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188532809" w:displacedByCustomXml="next"/>
    <w:bookmarkEnd w:id="0" w:displacedByCustomXml="next"/>
    <w:sdt>
      <w:sdtPr>
        <w:id w:val="1283545145"/>
        <w:docPartObj>
          <w:docPartGallery w:val="Cover Pages"/>
          <w:docPartUnique/>
        </w:docPartObj>
      </w:sdtPr>
      <w:sdtEndPr>
        <w:rPr>
          <w:rFonts w:asciiTheme="majorHAnsi" w:hAnsiTheme="majorHAnsi"/>
          <w:b/>
          <w:bCs/>
          <w:sz w:val="44"/>
          <w:szCs w:val="44"/>
        </w:rPr>
      </w:sdtEndPr>
      <w:sdtContent>
        <w:p w14:paraId="74D0FE48" w14:textId="00B332D0" w:rsidR="00555673" w:rsidRDefault="006E7755">
          <w:pPr>
            <w:rPr>
              <w:rFonts w:hint="eastAsia"/>
            </w:rPr>
          </w:pPr>
          <w:r w:rsidRPr="004D3065">
            <w:rPr>
              <w:noProof/>
            </w:rPr>
            <w:drawing>
              <wp:anchor distT="0" distB="0" distL="114300" distR="114300" simplePos="0" relativeHeight="251658254" behindDoc="1" locked="0" layoutInCell="1" allowOverlap="1" wp14:anchorId="047CD542" wp14:editId="03546140">
                <wp:simplePos x="0" y="0"/>
                <wp:positionH relativeFrom="column">
                  <wp:posOffset>-975764</wp:posOffset>
                </wp:positionH>
                <wp:positionV relativeFrom="paragraph">
                  <wp:posOffset>-1016635</wp:posOffset>
                </wp:positionV>
                <wp:extent cx="7645620" cy="10815341"/>
                <wp:effectExtent l="0" t="0" r="0" b="5080"/>
                <wp:wrapNone/>
                <wp:docPr id="317566276" name="Picture 1" descr="A poster of a blue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566276" name="Picture 1" descr="A poster of a blue ocea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45620" cy="10815341"/>
                        </a:xfrm>
                        <a:prstGeom prst="rect">
                          <a:avLst/>
                        </a:prstGeom>
                      </pic:spPr>
                    </pic:pic>
                  </a:graphicData>
                </a:graphic>
                <wp14:sizeRelH relativeFrom="page">
                  <wp14:pctWidth>0</wp14:pctWidth>
                </wp14:sizeRelH>
                <wp14:sizeRelV relativeFrom="page">
                  <wp14:pctHeight>0</wp14:pctHeight>
                </wp14:sizeRelV>
              </wp:anchor>
            </w:drawing>
          </w:r>
        </w:p>
        <w:p w14:paraId="613BA032" w14:textId="2BA0185F" w:rsidR="00E267B2" w:rsidRPr="000E50FE" w:rsidRDefault="0064117E" w:rsidP="000E50FE">
          <w:pPr>
            <w:rPr>
              <w:rFonts w:asciiTheme="majorHAnsi" w:hAnsiTheme="majorHAnsi" w:hint="eastAsia"/>
              <w:b/>
              <w:bCs/>
              <w:sz w:val="44"/>
              <w:szCs w:val="44"/>
            </w:rPr>
          </w:pPr>
          <w:r>
            <w:rPr>
              <w:noProof/>
            </w:rPr>
            <mc:AlternateContent>
              <mc:Choice Requires="wps">
                <w:drawing>
                  <wp:anchor distT="0" distB="0" distL="114300" distR="114300" simplePos="0" relativeHeight="251658256" behindDoc="0" locked="0" layoutInCell="1" allowOverlap="1" wp14:anchorId="37D3B912" wp14:editId="66A66789">
                    <wp:simplePos x="0" y="0"/>
                    <wp:positionH relativeFrom="column">
                      <wp:posOffset>145473</wp:posOffset>
                    </wp:positionH>
                    <wp:positionV relativeFrom="paragraph">
                      <wp:posOffset>6374880</wp:posOffset>
                    </wp:positionV>
                    <wp:extent cx="5446568" cy="1194954"/>
                    <wp:effectExtent l="0" t="0" r="1905" b="0"/>
                    <wp:wrapNone/>
                    <wp:docPr id="305436532" name="Text Box 16"/>
                    <wp:cNvGraphicFramePr/>
                    <a:graphic xmlns:a="http://schemas.openxmlformats.org/drawingml/2006/main">
                      <a:graphicData uri="http://schemas.microsoft.com/office/word/2010/wordprocessingShape">
                        <wps:wsp>
                          <wps:cNvSpPr txBox="1"/>
                          <wps:spPr>
                            <a:xfrm>
                              <a:off x="0" y="0"/>
                              <a:ext cx="5446568" cy="1194954"/>
                            </a:xfrm>
                            <a:prstGeom prst="rect">
                              <a:avLst/>
                            </a:prstGeom>
                            <a:solidFill>
                              <a:srgbClr val="003C3B"/>
                            </a:solidFill>
                            <a:ln w="6350">
                              <a:noFill/>
                            </a:ln>
                          </wps:spPr>
                          <wps:txbx>
                            <w:txbxContent>
                              <w:p w14:paraId="0A0B99C7" w14:textId="21FDD9C8" w:rsidR="0064117E" w:rsidRPr="00F26145" w:rsidRDefault="0064117E" w:rsidP="003B301A">
                                <w:pPr>
                                  <w:jc w:val="center"/>
                                  <w:rPr>
                                    <w:rFonts w:ascii="Outfit Light" w:hAnsi="Outfit Light"/>
                                    <w:color w:val="FFFFFF" w:themeColor="background1"/>
                                    <w:sz w:val="38"/>
                                    <w:szCs w:val="38"/>
                                    <w14:textOutline w14:w="9525" w14:cap="rnd" w14:cmpd="sng" w14:algn="ctr">
                                      <w14:noFill/>
                                      <w14:prstDash w14:val="solid"/>
                                      <w14:bevel/>
                                    </w14:textOutline>
                                  </w:rPr>
                                </w:pPr>
                                <w:r w:rsidRPr="00F26145">
                                  <w:rPr>
                                    <w:rFonts w:ascii="Outfit Light" w:hAnsi="Outfit Light"/>
                                    <w:color w:val="FFFFFF" w:themeColor="background1"/>
                                    <w:sz w:val="38"/>
                                    <w:szCs w:val="38"/>
                                    <w14:textOutline w14:w="9525" w14:cap="rnd" w14:cmpd="sng" w14:algn="ctr">
                                      <w14:noFill/>
                                      <w14:prstDash w14:val="solid"/>
                                      <w14:bevel/>
                                    </w14:textOutline>
                                  </w:rPr>
                                  <w:t xml:space="preserve">Authors: Marianne Pietschnig, Jesse F. Abrams, Amy Shaw, </w:t>
                                </w:r>
                                <w:r w:rsidR="003B301A" w:rsidRPr="00F26145">
                                  <w:rPr>
                                    <w:rFonts w:ascii="Outfit Light" w:hAnsi="Outfit Light"/>
                                    <w:color w:val="FFFFFF" w:themeColor="background1"/>
                                    <w:sz w:val="38"/>
                                    <w:szCs w:val="38"/>
                                    <w14:textOutline w14:w="9525" w14:cap="rnd" w14:cmpd="sng" w14:algn="ctr">
                                      <w14:noFill/>
                                      <w14:prstDash w14:val="solid"/>
                                      <w14:bevel/>
                                    </w14:textOutline>
                                  </w:rPr>
                                  <w:t>Rod Wilson, Paul Halloran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3B912" id="_x0000_t202" coordsize="21600,21600" o:spt="202" path="m,l,21600r21600,l21600,xe">
                    <v:stroke joinstyle="miter"/>
                    <v:path gradientshapeok="t" o:connecttype="rect"/>
                  </v:shapetype>
                  <v:shape id="Text Box 16" o:spid="_x0000_s1026" type="#_x0000_t202" style="position:absolute;margin-left:11.45pt;margin-top:501.95pt;width:428.85pt;height:94.1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" fillcolor="#003c3b" stroked="f" strokeweight=".5pt">
                    <v:textbox>
                      <w:txbxContent>
                        <w:p w14:paraId="0A0B99C7" w14:textId="21FDD9C8" w:rsidR="0064117E" w:rsidRPr="00F26145" w:rsidRDefault="0064117E" w:rsidP="003B301A">
                          <w:pPr>
                            <w:jc w:val="center"/>
                            <w:rPr>
                              <w:rFonts w:ascii="Outfit Light" w:hAnsi="Outfit Light"/>
                              <w:color w:val="FFFFFF" w:themeColor="background1"/>
                              <w:sz w:val="38"/>
                              <w:szCs w:val="38"/>
                              <w14:textOutline w14:w="9525" w14:cap="rnd" w14:cmpd="sng" w14:algn="ctr">
                                <w14:noFill/>
                                <w14:prstDash w14:val="solid"/>
                                <w14:bevel/>
                              </w14:textOutline>
                            </w:rPr>
                          </w:pPr>
                          <w:r w:rsidRPr="00F26145">
                            <w:rPr>
                              <w:rFonts w:ascii="Outfit Light" w:hAnsi="Outfit Light"/>
                              <w:color w:val="FFFFFF" w:themeColor="background1"/>
                              <w:sz w:val="38"/>
                              <w:szCs w:val="38"/>
                              <w14:textOutline w14:w="9525" w14:cap="rnd" w14:cmpd="sng" w14:algn="ctr">
                                <w14:noFill/>
                                <w14:prstDash w14:val="solid"/>
                                <w14:bevel/>
                              </w14:textOutline>
                            </w:rPr>
                            <w:t xml:space="preserve">Authors: Marianne Pietschnig, Jesse F. Abrams, Amy Shaw, </w:t>
                          </w:r>
                          <w:r w:rsidR="003B301A" w:rsidRPr="00F26145">
                            <w:rPr>
                              <w:rFonts w:ascii="Outfit Light" w:hAnsi="Outfit Light"/>
                              <w:color w:val="FFFFFF" w:themeColor="background1"/>
                              <w:sz w:val="38"/>
                              <w:szCs w:val="38"/>
                              <w14:textOutline w14:w="9525" w14:cap="rnd" w14:cmpd="sng" w14:algn="ctr">
                                <w14:noFill/>
                                <w14:prstDash w14:val="solid"/>
                                <w14:bevel/>
                              </w14:textOutline>
                            </w:rPr>
                            <w:t>Rod Wilson, Paul Halloran</w:t>
                          </w:r>
                        </w:p>
                      </w:txbxContent>
                    </v:textbox>
                  </v:shape>
                </w:pict>
              </mc:Fallback>
            </mc:AlternateContent>
          </w:r>
          <w:r w:rsidR="00131F26">
            <w:rPr>
              <w:noProof/>
            </w:rPr>
            <mc:AlternateContent>
              <mc:Choice Requires="wps">
                <w:drawing>
                  <wp:anchor distT="0" distB="0" distL="114300" distR="114300" simplePos="0" relativeHeight="251658255" behindDoc="0" locked="0" layoutInCell="1" allowOverlap="1" wp14:anchorId="1865C748" wp14:editId="3EE686B6">
                    <wp:simplePos x="0" y="0"/>
                    <wp:positionH relativeFrom="column">
                      <wp:posOffset>145415</wp:posOffset>
                    </wp:positionH>
                    <wp:positionV relativeFrom="paragraph">
                      <wp:posOffset>4546600</wp:posOffset>
                    </wp:positionV>
                    <wp:extent cx="5447030" cy="1828800"/>
                    <wp:effectExtent l="0" t="0" r="0" b="0"/>
                    <wp:wrapSquare wrapText="bothSides"/>
                    <wp:docPr id="635127575" name="Text Box 1"/>
                    <wp:cNvGraphicFramePr/>
                    <a:graphic xmlns:a="http://schemas.openxmlformats.org/drawingml/2006/main">
                      <a:graphicData uri="http://schemas.microsoft.com/office/word/2010/wordprocessingShape">
                        <wps:wsp>
                          <wps:cNvSpPr txBox="1"/>
                          <wps:spPr>
                            <a:xfrm>
                              <a:off x="0" y="0"/>
                              <a:ext cx="5447030" cy="1828800"/>
                            </a:xfrm>
                            <a:prstGeom prst="rect">
                              <a:avLst/>
                            </a:prstGeom>
                            <a:noFill/>
                            <a:ln>
                              <a:noFill/>
                            </a:ln>
                          </wps:spPr>
                          <wps:txbx>
                            <w:txbxContent>
                              <w:p w14:paraId="06A8EDB3" w14:textId="6D51B356" w:rsidR="00131F26" w:rsidRPr="004D3065" w:rsidRDefault="00131F26" w:rsidP="00131F26">
                                <w:pPr>
                                  <w:jc w:val="center"/>
                                  <w:rPr>
                                    <w:rFonts w:ascii="Outfit" w:hAnsi="Outfit"/>
                                    <w:b/>
                                    <w:bCs/>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3065">
                                  <w:rPr>
                                    <w:rFonts w:ascii="Outfit" w:hAnsi="Outfit"/>
                                    <w:b/>
                                    <w:bCs/>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Marine Carbon Dioxide Removal Technologies and their Environmental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65C748" id="Text Box 1" o:spid="_x0000_s1027" type="#_x0000_t202" style="position:absolute;margin-left:11.45pt;margin-top:358pt;width:428.9pt;height:2in;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" filled="f" stroked="f">
                    <v:textbox style="mso-fit-shape-to-text:t">
                      <w:txbxContent>
                        <w:p w14:paraId="06A8EDB3" w14:textId="6D51B356" w:rsidR="00131F26" w:rsidRPr="004D3065" w:rsidRDefault="00131F26" w:rsidP="00131F26">
                          <w:pPr>
                            <w:jc w:val="center"/>
                            <w:rPr>
                              <w:rFonts w:ascii="Outfit" w:hAnsi="Outfit"/>
                              <w:b/>
                              <w:bCs/>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3065">
                            <w:rPr>
                              <w:rFonts w:ascii="Outfit" w:hAnsi="Outfit"/>
                              <w:b/>
                              <w:bCs/>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Marine Carbon Dioxide Removal Technologies and their Environmental Impacts</w:t>
                          </w:r>
                        </w:p>
                      </w:txbxContent>
                    </v:textbox>
                    <w10:wrap type="square"/>
                  </v:shape>
                </w:pict>
              </mc:Fallback>
            </mc:AlternateContent>
          </w:r>
          <w:r w:rsidR="00596557">
            <w:rPr>
              <w:noProof/>
            </w:rPr>
            <mc:AlternateContent>
              <mc:Choice Requires="wps">
                <w:drawing>
                  <wp:anchor distT="0" distB="0" distL="114300" distR="114300" simplePos="0" relativeHeight="251658240" behindDoc="0" locked="0" layoutInCell="1" allowOverlap="1" wp14:anchorId="740BF3B2" wp14:editId="6C013DB3">
                    <wp:simplePos x="0" y="0"/>
                    <wp:positionH relativeFrom="column">
                      <wp:posOffset>354330</wp:posOffset>
                    </wp:positionH>
                    <wp:positionV relativeFrom="paragraph">
                      <wp:posOffset>4718619</wp:posOffset>
                    </wp:positionV>
                    <wp:extent cx="3862316" cy="1828800"/>
                    <wp:effectExtent l="0" t="0" r="0" b="0"/>
                    <wp:wrapNone/>
                    <wp:docPr id="102801153" name="Text Box 1"/>
                    <wp:cNvGraphicFramePr/>
                    <a:graphic xmlns:a="http://schemas.openxmlformats.org/drawingml/2006/main">
                      <a:graphicData uri="http://schemas.microsoft.com/office/word/2010/wordprocessingShape">
                        <wps:wsp>
                          <wps:cNvSpPr txBox="1"/>
                          <wps:spPr>
                            <a:xfrm>
                              <a:off x="0" y="0"/>
                              <a:ext cx="3862316" cy="1828800"/>
                            </a:xfrm>
                            <a:prstGeom prst="rect">
                              <a:avLst/>
                            </a:prstGeom>
                            <a:noFill/>
                            <a:ln>
                              <a:noFill/>
                            </a:ln>
                          </wps:spPr>
                          <wps:txbx>
                            <w:txbxContent>
                              <w:p w14:paraId="0967B03E" w14:textId="4BB570E0" w:rsidR="00555673" w:rsidRPr="008F0182" w:rsidRDefault="00555673" w:rsidP="00555673">
                                <w:pPr>
                                  <w:spacing w:line="240" w:lineRule="auto"/>
                                  <w:rPr>
                                    <w:rFonts w:asciiTheme="majorHAnsi" w:hAnsiTheme="majorHAnsi" w:hint="eastAsia"/>
                                    <w:b/>
                                    <w:bCs/>
                                    <w:noProof/>
                                    <w:color w:val="153D63" w:themeColor="text2" w:themeTint="E6"/>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40BF3B2" id="_x0000_s1028" type="#_x0000_t202" style="position:absolute;margin-left:27.9pt;margin-top:371.55pt;width:304.1pt;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" filled="f" stroked="f">
                    <v:textbox style="mso-fit-shape-to-text:t">
                      <w:txbxContent>
                        <w:p w14:paraId="0967B03E" w14:textId="4BB570E0" w:rsidR="00555673" w:rsidRPr="008F0182" w:rsidRDefault="00555673" w:rsidP="00555673">
                          <w:pPr>
                            <w:spacing w:line="240" w:lineRule="auto"/>
                            <w:rPr>
                              <w:rFonts w:asciiTheme="majorHAnsi" w:hAnsiTheme="majorHAnsi" w:hint="eastAsia"/>
                              <w:b/>
                              <w:bCs/>
                              <w:noProof/>
                              <w:color w:val="153D63" w:themeColor="text2" w:themeTint="E6"/>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00555673">
            <w:rPr>
              <w:rFonts w:asciiTheme="majorHAnsi" w:hAnsiTheme="majorHAnsi"/>
              <w:b/>
              <w:bCs/>
              <w:sz w:val="44"/>
              <w:szCs w:val="44"/>
            </w:rPr>
            <w:br w:type="page"/>
          </w:r>
        </w:p>
      </w:sdtContent>
    </w:sdt>
    <w:p w14:paraId="4302E49A" w14:textId="77777777" w:rsidR="00D303FB" w:rsidRDefault="00D303FB">
      <w:pPr>
        <w:rPr>
          <w:rFonts w:ascii="Outfit" w:hAnsi="Outfit"/>
          <w:sz w:val="23"/>
          <w:szCs w:val="23"/>
        </w:rPr>
      </w:pPr>
    </w:p>
    <w:p w14:paraId="287D8801" w14:textId="77777777" w:rsidR="00D303FB" w:rsidRDefault="00D303FB">
      <w:pPr>
        <w:rPr>
          <w:rFonts w:ascii="Outfit" w:hAnsi="Outfit"/>
          <w:sz w:val="23"/>
          <w:szCs w:val="23"/>
        </w:rPr>
      </w:pPr>
    </w:p>
    <w:p w14:paraId="4886D573" w14:textId="77777777" w:rsidR="00D303FB" w:rsidRDefault="00D303FB">
      <w:pPr>
        <w:rPr>
          <w:rFonts w:ascii="Outfit" w:hAnsi="Outfit"/>
          <w:sz w:val="23"/>
          <w:szCs w:val="23"/>
        </w:rPr>
      </w:pPr>
    </w:p>
    <w:p w14:paraId="51F877F8" w14:textId="77777777" w:rsidR="00D303FB" w:rsidRDefault="00D303FB">
      <w:pPr>
        <w:rPr>
          <w:rFonts w:ascii="Outfit" w:hAnsi="Outfit"/>
          <w:sz w:val="23"/>
          <w:szCs w:val="23"/>
        </w:rPr>
      </w:pPr>
    </w:p>
    <w:p w14:paraId="7FA6D282" w14:textId="77777777" w:rsidR="00D303FB" w:rsidRDefault="00D303FB">
      <w:pPr>
        <w:rPr>
          <w:rFonts w:ascii="Outfit" w:hAnsi="Outfit"/>
          <w:sz w:val="23"/>
          <w:szCs w:val="23"/>
        </w:rPr>
      </w:pPr>
    </w:p>
    <w:p w14:paraId="579E70D0" w14:textId="77777777" w:rsidR="00D303FB" w:rsidRDefault="00D303FB">
      <w:pPr>
        <w:rPr>
          <w:rFonts w:ascii="Outfit" w:hAnsi="Outfit"/>
          <w:sz w:val="23"/>
          <w:szCs w:val="23"/>
        </w:rPr>
      </w:pPr>
    </w:p>
    <w:p w14:paraId="58219440" w14:textId="77777777" w:rsidR="00D303FB" w:rsidRDefault="00D303FB">
      <w:pPr>
        <w:rPr>
          <w:rFonts w:ascii="Outfit" w:hAnsi="Outfit"/>
          <w:sz w:val="23"/>
          <w:szCs w:val="23"/>
        </w:rPr>
      </w:pPr>
    </w:p>
    <w:p w14:paraId="3278A42E" w14:textId="77777777" w:rsidR="00D303FB" w:rsidRDefault="00D303FB">
      <w:pPr>
        <w:rPr>
          <w:rFonts w:ascii="Outfit" w:hAnsi="Outfit"/>
          <w:sz w:val="23"/>
          <w:szCs w:val="23"/>
        </w:rPr>
      </w:pPr>
    </w:p>
    <w:p w14:paraId="6B99D08D" w14:textId="77777777" w:rsidR="00D303FB" w:rsidRDefault="00D303FB">
      <w:pPr>
        <w:rPr>
          <w:rFonts w:ascii="Outfit" w:hAnsi="Outfit"/>
          <w:sz w:val="23"/>
          <w:szCs w:val="23"/>
        </w:rPr>
      </w:pPr>
    </w:p>
    <w:p w14:paraId="3DCF619C" w14:textId="77777777" w:rsidR="00D303FB" w:rsidRDefault="00D303FB">
      <w:pPr>
        <w:rPr>
          <w:rFonts w:ascii="Outfit" w:hAnsi="Outfit"/>
          <w:sz w:val="23"/>
          <w:szCs w:val="23"/>
        </w:rPr>
      </w:pPr>
    </w:p>
    <w:p w14:paraId="57FF9DA6" w14:textId="77777777" w:rsidR="00D303FB" w:rsidRDefault="00D303FB">
      <w:pPr>
        <w:rPr>
          <w:rFonts w:ascii="Outfit" w:hAnsi="Outfit"/>
          <w:sz w:val="23"/>
          <w:szCs w:val="23"/>
        </w:rPr>
      </w:pPr>
    </w:p>
    <w:p w14:paraId="076DA109" w14:textId="77777777" w:rsidR="00D303FB" w:rsidRDefault="00D303FB">
      <w:pPr>
        <w:rPr>
          <w:rFonts w:ascii="Outfit" w:hAnsi="Outfit"/>
          <w:sz w:val="23"/>
          <w:szCs w:val="23"/>
        </w:rPr>
      </w:pPr>
    </w:p>
    <w:p w14:paraId="666FB36A" w14:textId="77777777" w:rsidR="00D303FB" w:rsidRDefault="00D303FB">
      <w:pPr>
        <w:rPr>
          <w:rFonts w:ascii="Outfit" w:hAnsi="Outfit"/>
          <w:sz w:val="23"/>
          <w:szCs w:val="23"/>
        </w:rPr>
      </w:pPr>
    </w:p>
    <w:p w14:paraId="2C72064E" w14:textId="77777777" w:rsidR="00D303FB" w:rsidRDefault="00D303FB">
      <w:pPr>
        <w:rPr>
          <w:rFonts w:ascii="Outfit" w:hAnsi="Outfit"/>
          <w:sz w:val="23"/>
          <w:szCs w:val="23"/>
        </w:rPr>
      </w:pPr>
    </w:p>
    <w:p w14:paraId="22636B12" w14:textId="77777777" w:rsidR="00D303FB" w:rsidRDefault="00D303FB">
      <w:pPr>
        <w:rPr>
          <w:rFonts w:ascii="Outfit" w:hAnsi="Outfit"/>
          <w:sz w:val="23"/>
          <w:szCs w:val="23"/>
        </w:rPr>
      </w:pPr>
    </w:p>
    <w:p w14:paraId="746A1587" w14:textId="77777777" w:rsidR="00D303FB" w:rsidRDefault="00D303FB">
      <w:pPr>
        <w:rPr>
          <w:rFonts w:ascii="Outfit" w:hAnsi="Outfit"/>
          <w:sz w:val="23"/>
          <w:szCs w:val="23"/>
        </w:rPr>
      </w:pPr>
    </w:p>
    <w:p w14:paraId="45E4AF05" w14:textId="77777777" w:rsidR="00D303FB" w:rsidRDefault="00D303FB">
      <w:pPr>
        <w:rPr>
          <w:rFonts w:ascii="Outfit" w:hAnsi="Outfit"/>
          <w:sz w:val="23"/>
          <w:szCs w:val="23"/>
        </w:rPr>
      </w:pPr>
    </w:p>
    <w:p w14:paraId="3A451DF0" w14:textId="77777777" w:rsidR="00D303FB" w:rsidRDefault="00D303FB">
      <w:pPr>
        <w:rPr>
          <w:rFonts w:ascii="Outfit" w:hAnsi="Outfit"/>
          <w:sz w:val="23"/>
          <w:szCs w:val="23"/>
        </w:rPr>
      </w:pPr>
    </w:p>
    <w:p w14:paraId="229F65AF" w14:textId="77777777" w:rsidR="00D303FB" w:rsidRDefault="00D303FB">
      <w:pPr>
        <w:rPr>
          <w:rFonts w:ascii="Outfit" w:hAnsi="Outfit"/>
          <w:sz w:val="23"/>
          <w:szCs w:val="23"/>
        </w:rPr>
      </w:pPr>
    </w:p>
    <w:p w14:paraId="7BCF7413" w14:textId="77777777" w:rsidR="00D303FB" w:rsidRDefault="00D303FB">
      <w:pPr>
        <w:rPr>
          <w:rFonts w:ascii="Outfit" w:hAnsi="Outfit"/>
          <w:sz w:val="23"/>
          <w:szCs w:val="23"/>
        </w:rPr>
      </w:pPr>
    </w:p>
    <w:p w14:paraId="33D10F18" w14:textId="77777777" w:rsidR="00D303FB" w:rsidRDefault="00D303FB">
      <w:pPr>
        <w:rPr>
          <w:rFonts w:ascii="Outfit" w:hAnsi="Outfit"/>
          <w:sz w:val="23"/>
          <w:szCs w:val="23"/>
        </w:rPr>
      </w:pPr>
    </w:p>
    <w:p w14:paraId="14FE01A3" w14:textId="77777777" w:rsidR="00D303FB" w:rsidRDefault="00D303FB">
      <w:pPr>
        <w:rPr>
          <w:rFonts w:ascii="Outfit" w:hAnsi="Outfit"/>
          <w:sz w:val="23"/>
          <w:szCs w:val="23"/>
        </w:rPr>
      </w:pPr>
    </w:p>
    <w:p w14:paraId="3F9A926A" w14:textId="77777777" w:rsidR="00591AF0" w:rsidRDefault="00591AF0">
      <w:pPr>
        <w:rPr>
          <w:rFonts w:ascii="Outfit" w:hAnsi="Outfit"/>
          <w:sz w:val="23"/>
          <w:szCs w:val="23"/>
        </w:rPr>
      </w:pPr>
    </w:p>
    <w:p w14:paraId="63ED74A4" w14:textId="77777777" w:rsidR="00463959" w:rsidRDefault="00463959">
      <w:pPr>
        <w:rPr>
          <w:rFonts w:ascii="Outfit" w:hAnsi="Outfit"/>
          <w:sz w:val="23"/>
          <w:szCs w:val="23"/>
        </w:rPr>
      </w:pPr>
    </w:p>
    <w:p w14:paraId="3E22FCA6" w14:textId="7421BB6A" w:rsidR="007743C6" w:rsidRDefault="007743C6">
      <w:pPr>
        <w:rPr>
          <w:rFonts w:ascii="Outfit" w:hAnsi="Outfit"/>
          <w:sz w:val="23"/>
          <w:szCs w:val="23"/>
        </w:rPr>
      </w:pPr>
      <w:r>
        <w:rPr>
          <w:rFonts w:ascii="Outfit" w:hAnsi="Outfit"/>
          <w:sz w:val="23"/>
          <w:szCs w:val="23"/>
        </w:rPr>
        <w:t xml:space="preserve">Report prepared for the </w:t>
      </w:r>
      <w:r w:rsidR="000652E2" w:rsidRPr="000652E2">
        <w:rPr>
          <w:rFonts w:ascii="Outfit" w:hAnsi="Outfit"/>
          <w:sz w:val="23"/>
          <w:szCs w:val="23"/>
        </w:rPr>
        <w:t>Department for Environment, Food &amp; Rural Affairs</w:t>
      </w:r>
      <w:r w:rsidR="001E7BF3">
        <w:rPr>
          <w:rFonts w:ascii="Outfit" w:hAnsi="Outfit"/>
          <w:sz w:val="23"/>
          <w:szCs w:val="23"/>
        </w:rPr>
        <w:t>, UK</w:t>
      </w:r>
      <w:r w:rsidR="000652E2">
        <w:rPr>
          <w:rFonts w:ascii="Outfit" w:hAnsi="Outfit"/>
          <w:sz w:val="23"/>
          <w:szCs w:val="23"/>
        </w:rPr>
        <w:t xml:space="preserve">. </w:t>
      </w:r>
    </w:p>
    <w:p w14:paraId="427E59AB" w14:textId="6D26903C" w:rsidR="004D106D" w:rsidRDefault="004D106D">
      <w:pPr>
        <w:rPr>
          <w:rFonts w:ascii="Outfit" w:hAnsi="Outfit"/>
          <w:sz w:val="23"/>
          <w:szCs w:val="23"/>
        </w:rPr>
      </w:pPr>
      <w:r>
        <w:rPr>
          <w:rFonts w:ascii="Outfit" w:hAnsi="Outfit"/>
          <w:sz w:val="23"/>
          <w:szCs w:val="23"/>
        </w:rPr>
        <w:t xml:space="preserve">Submission date: </w:t>
      </w:r>
      <w:r w:rsidR="003A6861">
        <w:rPr>
          <w:rFonts w:ascii="Outfit" w:hAnsi="Outfit"/>
          <w:sz w:val="23"/>
          <w:szCs w:val="23"/>
        </w:rPr>
        <w:t>Ma</w:t>
      </w:r>
      <w:r w:rsidR="00247284">
        <w:rPr>
          <w:rFonts w:ascii="Outfit" w:hAnsi="Outfit"/>
          <w:sz w:val="23"/>
          <w:szCs w:val="23"/>
        </w:rPr>
        <w:t>y 2025</w:t>
      </w:r>
    </w:p>
    <w:p w14:paraId="66D65598" w14:textId="7CB96AB3" w:rsidR="00DF09A5" w:rsidRPr="00261CA6" w:rsidRDefault="000652E2" w:rsidP="00FE03A0">
      <w:pPr>
        <w:rPr>
          <w:rFonts w:ascii="Outfit" w:hAnsi="Outfit"/>
          <w:sz w:val="23"/>
          <w:szCs w:val="23"/>
        </w:rPr>
      </w:pPr>
      <w:r>
        <w:rPr>
          <w:rFonts w:ascii="Outfit" w:hAnsi="Outfit"/>
          <w:sz w:val="23"/>
          <w:szCs w:val="23"/>
        </w:rPr>
        <w:t>Recommended citation: Pietschnig, M</w:t>
      </w:r>
      <w:r w:rsidR="007E0065">
        <w:rPr>
          <w:rFonts w:ascii="Outfit" w:hAnsi="Outfit"/>
          <w:sz w:val="23"/>
          <w:szCs w:val="23"/>
        </w:rPr>
        <w:t>.</w:t>
      </w:r>
      <w:r w:rsidR="00C27C4B">
        <w:rPr>
          <w:rFonts w:ascii="Outfit" w:hAnsi="Outfit"/>
          <w:sz w:val="23"/>
          <w:szCs w:val="23"/>
        </w:rPr>
        <w:t>, Abrams, J. F., Shaw, A., Wilson, R.</w:t>
      </w:r>
      <w:r w:rsidR="00FE03A0">
        <w:rPr>
          <w:rFonts w:ascii="Outfit" w:hAnsi="Outfit"/>
          <w:sz w:val="23"/>
          <w:szCs w:val="23"/>
        </w:rPr>
        <w:t xml:space="preserve">, </w:t>
      </w:r>
      <w:r w:rsidR="00C27C4B">
        <w:rPr>
          <w:rFonts w:ascii="Outfit" w:hAnsi="Outfit"/>
          <w:sz w:val="23"/>
          <w:szCs w:val="23"/>
        </w:rPr>
        <w:t>Halloran, P. (2025): Marine Carbon Dioxide Removal Technologies and their Environmental Impacts</w:t>
      </w:r>
      <w:r w:rsidR="00DF09A5">
        <w:rPr>
          <w:rFonts w:ascii="Outfit" w:hAnsi="Outfit"/>
          <w:sz w:val="36"/>
          <w:szCs w:val="36"/>
        </w:rPr>
        <w:br w:type="page"/>
      </w:r>
    </w:p>
    <w:p w14:paraId="780629DC" w14:textId="7D7AB09C" w:rsidR="00F50984" w:rsidRPr="002A2A88" w:rsidRDefault="00E302CD" w:rsidP="002A2A88">
      <w:pPr>
        <w:rPr>
          <w:rFonts w:ascii="Outfit" w:hAnsi="Outfit"/>
          <w:sz w:val="36"/>
          <w:szCs w:val="36"/>
        </w:rPr>
      </w:pPr>
      <w:r w:rsidRPr="002A2A88">
        <w:rPr>
          <w:rFonts w:ascii="Outfit" w:hAnsi="Outfit"/>
          <w:sz w:val="36"/>
          <w:szCs w:val="36"/>
        </w:rPr>
        <w:t>Summary</w:t>
      </w:r>
      <w:r w:rsidR="00EC7CD1" w:rsidRPr="002A2A88">
        <w:rPr>
          <w:rFonts w:ascii="Outfit" w:hAnsi="Outfit"/>
          <w:sz w:val="36"/>
          <w:szCs w:val="36"/>
        </w:rPr>
        <w:t xml:space="preserve"> </w:t>
      </w:r>
    </w:p>
    <w:p w14:paraId="028FA2BF" w14:textId="7AA2EBDE" w:rsidR="00FC199E" w:rsidRPr="00165F64" w:rsidRDefault="00D13E21" w:rsidP="002A2A88">
      <w:pPr>
        <w:rPr>
          <w:rFonts w:ascii="Outfit" w:hAnsi="Outfit"/>
          <w:i/>
          <w:iCs/>
          <w:sz w:val="28"/>
          <w:szCs w:val="28"/>
        </w:rPr>
      </w:pPr>
      <w:r w:rsidRPr="00165F64">
        <w:rPr>
          <w:rFonts w:ascii="Outfit" w:hAnsi="Outfit"/>
          <w:i/>
          <w:iCs/>
          <w:sz w:val="28"/>
          <w:szCs w:val="28"/>
        </w:rPr>
        <w:t>C</w:t>
      </w:r>
      <w:r w:rsidR="00FC199E" w:rsidRPr="00165F64">
        <w:rPr>
          <w:rFonts w:ascii="Outfit" w:hAnsi="Outfit"/>
          <w:i/>
          <w:iCs/>
          <w:sz w:val="28"/>
          <w:szCs w:val="28"/>
        </w:rPr>
        <w:t>ontext</w:t>
      </w:r>
      <w:r w:rsidRPr="00165F64">
        <w:rPr>
          <w:rFonts w:ascii="Outfit" w:hAnsi="Outfit"/>
          <w:i/>
          <w:iCs/>
          <w:sz w:val="28"/>
          <w:szCs w:val="28"/>
        </w:rPr>
        <w:t xml:space="preserve"> and scope</w:t>
      </w:r>
    </w:p>
    <w:p w14:paraId="4DDEF160" w14:textId="77777777" w:rsidR="00FD409C" w:rsidRDefault="00115EE1" w:rsidP="00FD409C">
      <w:pPr>
        <w:rPr>
          <w:ins w:id="1" w:author="Pietschnig, Marianne" w:date="2025-04-29T10:42:00Z" w16du:dateUtc="2025-04-29T09:42:00Z"/>
          <w:rFonts w:ascii="Outfit" w:hAnsi="Outfit"/>
          <w:color w:val="000000" w:themeColor="text1"/>
          <w:sz w:val="23"/>
          <w:szCs w:val="23"/>
        </w:rPr>
      </w:pPr>
      <w:r>
        <w:rPr>
          <w:rFonts w:ascii="Outfit" w:hAnsi="Outfit"/>
          <w:color w:val="000000" w:themeColor="text1"/>
          <w:sz w:val="23"/>
          <w:szCs w:val="23"/>
        </w:rPr>
        <w:t>M</w:t>
      </w:r>
      <w:r w:rsidR="000027DE" w:rsidRPr="00CE4CB7">
        <w:rPr>
          <w:rFonts w:ascii="Outfit" w:hAnsi="Outfit"/>
          <w:color w:val="000000" w:themeColor="text1"/>
          <w:sz w:val="23"/>
          <w:szCs w:val="23"/>
        </w:rPr>
        <w:t xml:space="preserve">arine carbon dioxide removal </w:t>
      </w:r>
      <w:r w:rsidR="00CF6AD5">
        <w:rPr>
          <w:rFonts w:ascii="Outfit" w:hAnsi="Outfit"/>
          <w:color w:val="000000" w:themeColor="text1"/>
          <w:sz w:val="23"/>
          <w:szCs w:val="23"/>
        </w:rPr>
        <w:t xml:space="preserve">(mCDR) </w:t>
      </w:r>
      <w:r w:rsidR="00DF4BC1" w:rsidRPr="00CE4CB7">
        <w:rPr>
          <w:rFonts w:ascii="Outfit" w:hAnsi="Outfit"/>
          <w:color w:val="000000" w:themeColor="text1"/>
          <w:sz w:val="23"/>
          <w:szCs w:val="23"/>
        </w:rPr>
        <w:t>approaches</w:t>
      </w:r>
      <w:r w:rsidR="00FE2701" w:rsidRPr="00CE4CB7">
        <w:rPr>
          <w:rFonts w:ascii="Outfit" w:hAnsi="Outfit"/>
          <w:color w:val="000000" w:themeColor="text1"/>
          <w:sz w:val="23"/>
          <w:szCs w:val="23"/>
        </w:rPr>
        <w:t xml:space="preserve"> </w:t>
      </w:r>
      <w:r w:rsidR="00397049" w:rsidRPr="00CE4CB7">
        <w:rPr>
          <w:rFonts w:ascii="Outfit" w:hAnsi="Outfit"/>
          <w:color w:val="000000" w:themeColor="text1"/>
          <w:sz w:val="23"/>
          <w:szCs w:val="23"/>
        </w:rPr>
        <w:t xml:space="preserve">aim to enhance the ocean’s capacity to take up </w:t>
      </w:r>
      <w:r w:rsidR="00476931" w:rsidRPr="00CE4CB7">
        <w:rPr>
          <w:rFonts w:ascii="Outfit" w:hAnsi="Outfit"/>
          <w:color w:val="000000" w:themeColor="text1"/>
          <w:sz w:val="23"/>
          <w:szCs w:val="23"/>
        </w:rPr>
        <w:t>and</w:t>
      </w:r>
      <w:r w:rsidR="0012492F">
        <w:rPr>
          <w:rFonts w:ascii="Outfit" w:hAnsi="Outfit"/>
          <w:color w:val="000000" w:themeColor="text1"/>
          <w:sz w:val="23"/>
          <w:szCs w:val="23"/>
        </w:rPr>
        <w:t>/or</w:t>
      </w:r>
      <w:r w:rsidR="00476931" w:rsidRPr="00CE4CB7">
        <w:rPr>
          <w:rFonts w:ascii="Outfit" w:hAnsi="Outfit"/>
          <w:color w:val="000000" w:themeColor="text1"/>
          <w:sz w:val="23"/>
          <w:szCs w:val="23"/>
        </w:rPr>
        <w:t xml:space="preserve"> store atmospheric</w:t>
      </w:r>
      <w:r w:rsidR="005B561B" w:rsidRPr="00CE4CB7">
        <w:rPr>
          <w:rFonts w:ascii="Outfit" w:hAnsi="Outfit"/>
          <w:color w:val="000000" w:themeColor="text1"/>
          <w:sz w:val="23"/>
          <w:szCs w:val="23"/>
        </w:rPr>
        <w:t xml:space="preserve"> carbon dioxide (</w:t>
      </w:r>
      <w:r w:rsidR="00397049" w:rsidRPr="00CE4CB7">
        <w:rPr>
          <w:rFonts w:ascii="Outfit" w:hAnsi="Outfit"/>
          <w:color w:val="000000" w:themeColor="text1"/>
          <w:sz w:val="23"/>
          <w:szCs w:val="23"/>
        </w:rPr>
        <w:t>CO</w:t>
      </w:r>
      <w:r w:rsidR="00397049" w:rsidRPr="00CE4CB7">
        <w:rPr>
          <w:rFonts w:ascii="Outfit" w:hAnsi="Outfit"/>
          <w:color w:val="000000" w:themeColor="text1"/>
          <w:sz w:val="23"/>
          <w:szCs w:val="23"/>
          <w:vertAlign w:val="subscript"/>
        </w:rPr>
        <w:t>2</w:t>
      </w:r>
      <w:r w:rsidR="005B561B" w:rsidRPr="00CE4CB7">
        <w:rPr>
          <w:rFonts w:ascii="Outfit" w:hAnsi="Outfit"/>
          <w:color w:val="000000" w:themeColor="text1"/>
          <w:sz w:val="23"/>
          <w:szCs w:val="23"/>
        </w:rPr>
        <w:t>),</w:t>
      </w:r>
      <w:r w:rsidR="00476931" w:rsidRPr="00CE4CB7">
        <w:rPr>
          <w:rFonts w:ascii="Outfit" w:hAnsi="Outfit"/>
          <w:color w:val="000000" w:themeColor="text1"/>
          <w:sz w:val="23"/>
          <w:szCs w:val="23"/>
        </w:rPr>
        <w:t xml:space="preserve"> </w:t>
      </w:r>
      <w:r w:rsidR="00397049" w:rsidRPr="00CE4CB7">
        <w:rPr>
          <w:rFonts w:ascii="Outfit" w:hAnsi="Outfit"/>
          <w:color w:val="000000" w:themeColor="text1"/>
          <w:sz w:val="23"/>
          <w:szCs w:val="23"/>
        </w:rPr>
        <w:t>for example by stimulating carbon fixation by marine algae</w:t>
      </w:r>
      <w:r w:rsidR="00EB5CA1" w:rsidRPr="00CE4CB7">
        <w:rPr>
          <w:rFonts w:ascii="Outfit" w:hAnsi="Outfit"/>
          <w:color w:val="000000" w:themeColor="text1"/>
          <w:sz w:val="23"/>
          <w:szCs w:val="23"/>
        </w:rPr>
        <w:t xml:space="preserve"> or</w:t>
      </w:r>
      <w:r w:rsidR="00B6256F" w:rsidRPr="00CE4CB7">
        <w:rPr>
          <w:rFonts w:ascii="Outfit" w:hAnsi="Outfit"/>
          <w:color w:val="000000" w:themeColor="text1"/>
          <w:sz w:val="23"/>
          <w:szCs w:val="23"/>
        </w:rPr>
        <w:t xml:space="preserve"> by directly removing CO</w:t>
      </w:r>
      <w:r w:rsidR="00476931" w:rsidRPr="00CE4CB7">
        <w:rPr>
          <w:rFonts w:ascii="Outfit" w:hAnsi="Outfit"/>
          <w:color w:val="000000" w:themeColor="text1"/>
          <w:sz w:val="23"/>
          <w:szCs w:val="23"/>
          <w:vertAlign w:val="subscript"/>
        </w:rPr>
        <w:t>2</w:t>
      </w:r>
      <w:r w:rsidR="00476931" w:rsidRPr="00CE4CB7">
        <w:rPr>
          <w:rFonts w:ascii="Outfit" w:hAnsi="Outfit"/>
          <w:color w:val="000000" w:themeColor="text1"/>
          <w:sz w:val="23"/>
          <w:szCs w:val="23"/>
        </w:rPr>
        <w:t xml:space="preserve"> </w:t>
      </w:r>
      <w:r w:rsidR="00B6256F" w:rsidRPr="00CE4CB7">
        <w:rPr>
          <w:rFonts w:ascii="Outfit" w:hAnsi="Outfit"/>
          <w:color w:val="000000" w:themeColor="text1"/>
          <w:sz w:val="23"/>
          <w:szCs w:val="23"/>
        </w:rPr>
        <w:t>from seawater</w:t>
      </w:r>
      <w:r w:rsidR="00EB5CA1" w:rsidRPr="00CE4CB7">
        <w:rPr>
          <w:rFonts w:ascii="Outfit" w:hAnsi="Outfit"/>
          <w:color w:val="000000" w:themeColor="text1"/>
          <w:sz w:val="23"/>
          <w:szCs w:val="23"/>
        </w:rPr>
        <w:t>.</w:t>
      </w:r>
      <w:r w:rsidR="00C22F68" w:rsidRPr="00CE4CB7">
        <w:rPr>
          <w:rFonts w:ascii="Outfit" w:hAnsi="Outfit"/>
          <w:color w:val="000000" w:themeColor="text1"/>
          <w:sz w:val="23"/>
          <w:szCs w:val="23"/>
        </w:rPr>
        <w:t xml:space="preserve"> In this r</w:t>
      </w:r>
      <w:r w:rsidR="00A156D7" w:rsidRPr="00CE4CB7">
        <w:rPr>
          <w:rFonts w:ascii="Outfit" w:hAnsi="Outfit"/>
          <w:color w:val="000000" w:themeColor="text1"/>
          <w:sz w:val="23"/>
          <w:szCs w:val="23"/>
        </w:rPr>
        <w:t>eport</w:t>
      </w:r>
      <w:r w:rsidR="00C22F68" w:rsidRPr="00CE4CB7">
        <w:rPr>
          <w:rFonts w:ascii="Outfit" w:hAnsi="Outfit"/>
          <w:color w:val="000000" w:themeColor="text1"/>
          <w:sz w:val="23"/>
          <w:szCs w:val="23"/>
        </w:rPr>
        <w:t>, five</w:t>
      </w:r>
      <w:r w:rsidR="00FA229D">
        <w:rPr>
          <w:rFonts w:ascii="Outfit" w:hAnsi="Outfit"/>
          <w:color w:val="000000" w:themeColor="text1"/>
          <w:sz w:val="23"/>
          <w:szCs w:val="23"/>
        </w:rPr>
        <w:t xml:space="preserve"> mCDR</w:t>
      </w:r>
      <w:r w:rsidR="00C22F68" w:rsidRPr="00CE4CB7">
        <w:rPr>
          <w:rFonts w:ascii="Outfit" w:hAnsi="Outfit"/>
          <w:color w:val="000000" w:themeColor="text1"/>
          <w:sz w:val="23"/>
          <w:szCs w:val="23"/>
        </w:rPr>
        <w:t xml:space="preserve"> technologies </w:t>
      </w:r>
      <w:r w:rsidR="00E74BBA">
        <w:rPr>
          <w:rFonts w:ascii="Outfit" w:hAnsi="Outfit"/>
          <w:color w:val="000000" w:themeColor="text1"/>
          <w:sz w:val="23"/>
          <w:szCs w:val="23"/>
        </w:rPr>
        <w:t>will be</w:t>
      </w:r>
      <w:r w:rsidR="00C22F68" w:rsidRPr="00CE4CB7">
        <w:rPr>
          <w:rFonts w:ascii="Outfit" w:hAnsi="Outfit"/>
          <w:color w:val="000000" w:themeColor="text1"/>
          <w:sz w:val="23"/>
          <w:szCs w:val="23"/>
        </w:rPr>
        <w:t xml:space="preserve"> covered, namely ocean alkalinity enhancement</w:t>
      </w:r>
      <w:r w:rsidR="004F2B50">
        <w:rPr>
          <w:rFonts w:ascii="Outfit" w:hAnsi="Outfit"/>
          <w:color w:val="000000" w:themeColor="text1"/>
          <w:sz w:val="23"/>
          <w:szCs w:val="23"/>
        </w:rPr>
        <w:t xml:space="preserve"> (OAE</w:t>
      </w:r>
      <w:r w:rsidR="00057035">
        <w:rPr>
          <w:rFonts w:ascii="Outfit" w:hAnsi="Outfit"/>
          <w:color w:val="000000" w:themeColor="text1"/>
          <w:sz w:val="23"/>
          <w:szCs w:val="23"/>
        </w:rPr>
        <w:t>) via electrochemical brine splitting (EBS) and via mineral addition</w:t>
      </w:r>
      <w:r w:rsidR="00C22F68" w:rsidRPr="00CE4CB7">
        <w:rPr>
          <w:rFonts w:ascii="Outfit" w:hAnsi="Outfit"/>
          <w:color w:val="000000" w:themeColor="text1"/>
          <w:sz w:val="23"/>
          <w:szCs w:val="23"/>
        </w:rPr>
        <w:t xml:space="preserve">, direct ocean carbon </w:t>
      </w:r>
      <w:r w:rsidR="004F2B50">
        <w:rPr>
          <w:rFonts w:ascii="Outfit" w:hAnsi="Outfit"/>
          <w:color w:val="000000" w:themeColor="text1"/>
          <w:sz w:val="23"/>
          <w:szCs w:val="23"/>
        </w:rPr>
        <w:t>capture (DOCC)</w:t>
      </w:r>
      <w:r w:rsidR="00C22F68" w:rsidRPr="00CE4CB7">
        <w:rPr>
          <w:rFonts w:ascii="Outfit" w:hAnsi="Outfit"/>
          <w:color w:val="000000" w:themeColor="text1"/>
          <w:sz w:val="23"/>
          <w:szCs w:val="23"/>
        </w:rPr>
        <w:t xml:space="preserve">, </w:t>
      </w:r>
      <w:r w:rsidR="00BD1AD4" w:rsidRPr="00CE4CB7">
        <w:rPr>
          <w:rFonts w:ascii="Outfit" w:hAnsi="Outfit"/>
          <w:color w:val="000000" w:themeColor="text1"/>
          <w:sz w:val="23"/>
          <w:szCs w:val="23"/>
        </w:rPr>
        <w:t xml:space="preserve">macroalgae cultivation and sinking, ocean </w:t>
      </w:r>
      <w:r w:rsidR="005971F0" w:rsidRPr="00CE4CB7">
        <w:rPr>
          <w:rFonts w:ascii="Outfit" w:hAnsi="Outfit"/>
          <w:color w:val="000000" w:themeColor="text1"/>
          <w:sz w:val="23"/>
          <w:szCs w:val="23"/>
        </w:rPr>
        <w:t>fertilis</w:t>
      </w:r>
      <w:r w:rsidR="00BD1AD4" w:rsidRPr="00CE4CB7">
        <w:rPr>
          <w:rFonts w:ascii="Outfit" w:hAnsi="Outfit"/>
          <w:color w:val="000000" w:themeColor="text1"/>
          <w:sz w:val="23"/>
          <w:szCs w:val="23"/>
        </w:rPr>
        <w:t xml:space="preserve">ation </w:t>
      </w:r>
      <w:r w:rsidR="004F2B50">
        <w:rPr>
          <w:rFonts w:ascii="Outfit" w:hAnsi="Outfit"/>
          <w:color w:val="000000" w:themeColor="text1"/>
          <w:sz w:val="23"/>
          <w:szCs w:val="23"/>
        </w:rPr>
        <w:t xml:space="preserve">(OF) </w:t>
      </w:r>
      <w:r w:rsidR="00BD1AD4" w:rsidRPr="00CE4CB7">
        <w:rPr>
          <w:rFonts w:ascii="Outfit" w:hAnsi="Outfit"/>
          <w:color w:val="000000" w:themeColor="text1"/>
          <w:sz w:val="23"/>
          <w:szCs w:val="23"/>
        </w:rPr>
        <w:t>and artificial upwelling</w:t>
      </w:r>
      <w:r w:rsidR="004F2B50">
        <w:rPr>
          <w:rFonts w:ascii="Outfit" w:hAnsi="Outfit"/>
          <w:color w:val="000000" w:themeColor="text1"/>
          <w:sz w:val="23"/>
          <w:szCs w:val="23"/>
        </w:rPr>
        <w:t xml:space="preserve"> (AU)</w:t>
      </w:r>
      <w:r w:rsidR="00BD1AD4" w:rsidRPr="00CE4CB7">
        <w:rPr>
          <w:rFonts w:ascii="Outfit" w:hAnsi="Outfit"/>
          <w:color w:val="000000" w:themeColor="text1"/>
          <w:sz w:val="23"/>
          <w:szCs w:val="23"/>
        </w:rPr>
        <w:t xml:space="preserve">. </w:t>
      </w:r>
    </w:p>
    <w:p w14:paraId="7EC6430D" w14:textId="48F3B7CA" w:rsidR="00FA1BEB" w:rsidRDefault="00547BE2" w:rsidP="00FD409C">
      <w:pPr>
        <w:rPr>
          <w:rFonts w:ascii="Outfit" w:hAnsi="Outfit"/>
          <w:color w:val="000000" w:themeColor="text1"/>
          <w:sz w:val="23"/>
          <w:szCs w:val="23"/>
        </w:rPr>
      </w:pPr>
      <w:r w:rsidRPr="00CE4CB7">
        <w:rPr>
          <w:rFonts w:ascii="Outfit" w:hAnsi="Outfit"/>
          <w:color w:val="000000" w:themeColor="text1"/>
          <w:sz w:val="23"/>
          <w:szCs w:val="23"/>
        </w:rPr>
        <w:t>The application of</w:t>
      </w:r>
      <w:r w:rsidR="00BD1AD4" w:rsidRPr="00CE4CB7">
        <w:rPr>
          <w:rFonts w:ascii="Outfit" w:hAnsi="Outfit"/>
          <w:color w:val="000000" w:themeColor="text1"/>
          <w:sz w:val="23"/>
          <w:szCs w:val="23"/>
        </w:rPr>
        <w:t xml:space="preserve"> these technologies </w:t>
      </w:r>
      <w:r w:rsidR="00FB1DEC" w:rsidRPr="00CE4CB7">
        <w:rPr>
          <w:rFonts w:ascii="Outfit" w:hAnsi="Outfit"/>
          <w:color w:val="000000" w:themeColor="text1"/>
          <w:sz w:val="23"/>
          <w:szCs w:val="23"/>
        </w:rPr>
        <w:t xml:space="preserve">will </w:t>
      </w:r>
      <w:r w:rsidR="004D5600" w:rsidRPr="00CE4CB7">
        <w:rPr>
          <w:rFonts w:ascii="Outfit" w:hAnsi="Outfit"/>
          <w:color w:val="000000" w:themeColor="text1"/>
          <w:sz w:val="23"/>
          <w:szCs w:val="23"/>
        </w:rPr>
        <w:t>lead to changes in the marine environment</w:t>
      </w:r>
      <w:r w:rsidR="0045651E" w:rsidRPr="00CE4CB7">
        <w:rPr>
          <w:rFonts w:ascii="Outfit" w:hAnsi="Outfit"/>
          <w:color w:val="000000" w:themeColor="text1"/>
          <w:sz w:val="23"/>
          <w:szCs w:val="23"/>
        </w:rPr>
        <w:t xml:space="preserve">, </w:t>
      </w:r>
      <w:r w:rsidR="00AA0F7B" w:rsidRPr="00CE4CB7">
        <w:rPr>
          <w:rFonts w:ascii="Outfit" w:hAnsi="Outfit"/>
          <w:color w:val="000000" w:themeColor="text1"/>
          <w:sz w:val="23"/>
          <w:szCs w:val="23"/>
        </w:rPr>
        <w:t xml:space="preserve">such as </w:t>
      </w:r>
      <w:r w:rsidR="009C23AC" w:rsidRPr="00CE4CB7">
        <w:rPr>
          <w:rFonts w:ascii="Outfit" w:hAnsi="Outfit"/>
          <w:color w:val="000000" w:themeColor="text1"/>
          <w:sz w:val="23"/>
          <w:szCs w:val="23"/>
        </w:rPr>
        <w:t>increasing the seawater pH</w:t>
      </w:r>
      <w:r w:rsidR="004F109A" w:rsidRPr="00CE4CB7">
        <w:rPr>
          <w:rFonts w:ascii="Outfit" w:hAnsi="Outfit"/>
          <w:color w:val="000000" w:themeColor="text1"/>
          <w:sz w:val="23"/>
          <w:szCs w:val="23"/>
        </w:rPr>
        <w:t>, reducing the availability of dissolved CO</w:t>
      </w:r>
      <w:r w:rsidR="004F109A" w:rsidRPr="00CE4CB7">
        <w:rPr>
          <w:rFonts w:ascii="Outfit" w:hAnsi="Outfit"/>
          <w:color w:val="000000" w:themeColor="text1"/>
          <w:sz w:val="23"/>
          <w:szCs w:val="23"/>
          <w:vertAlign w:val="subscript"/>
        </w:rPr>
        <w:t>2</w:t>
      </w:r>
      <w:r w:rsidR="004F109A" w:rsidRPr="00CE4CB7">
        <w:rPr>
          <w:rFonts w:ascii="Outfit" w:hAnsi="Outfit"/>
          <w:color w:val="000000" w:themeColor="text1"/>
          <w:sz w:val="23"/>
          <w:szCs w:val="23"/>
        </w:rPr>
        <w:t xml:space="preserve">, </w:t>
      </w:r>
      <w:r w:rsidR="0045651E" w:rsidRPr="00CE4CB7">
        <w:rPr>
          <w:rFonts w:ascii="Outfit" w:hAnsi="Outfit"/>
          <w:color w:val="000000" w:themeColor="text1"/>
          <w:sz w:val="23"/>
          <w:szCs w:val="23"/>
        </w:rPr>
        <w:t xml:space="preserve">introducing </w:t>
      </w:r>
      <w:r w:rsidR="009157FC" w:rsidRPr="00CE4CB7">
        <w:rPr>
          <w:rFonts w:ascii="Outfit" w:hAnsi="Outfit"/>
          <w:color w:val="000000" w:themeColor="text1"/>
          <w:sz w:val="23"/>
          <w:szCs w:val="23"/>
        </w:rPr>
        <w:t>additional</w:t>
      </w:r>
      <w:r w:rsidR="0045651E" w:rsidRPr="00CE4CB7">
        <w:rPr>
          <w:rFonts w:ascii="Outfit" w:hAnsi="Outfit"/>
          <w:color w:val="000000" w:themeColor="text1"/>
          <w:sz w:val="23"/>
          <w:szCs w:val="23"/>
        </w:rPr>
        <w:t xml:space="preserve"> elements to the seawater</w:t>
      </w:r>
      <w:r w:rsidR="00706934">
        <w:rPr>
          <w:rFonts w:ascii="Outfit" w:hAnsi="Outfit"/>
          <w:color w:val="000000" w:themeColor="text1"/>
          <w:sz w:val="23"/>
          <w:szCs w:val="23"/>
        </w:rPr>
        <w:t xml:space="preserve"> </w:t>
      </w:r>
      <w:r w:rsidR="009157FC" w:rsidRPr="00CE4CB7">
        <w:rPr>
          <w:rFonts w:ascii="Outfit" w:hAnsi="Outfit"/>
          <w:color w:val="000000" w:themeColor="text1"/>
          <w:sz w:val="23"/>
          <w:szCs w:val="23"/>
        </w:rPr>
        <w:t>which could be toxic to aquatic organisms</w:t>
      </w:r>
      <w:r w:rsidR="0045651E" w:rsidRPr="00CE4CB7">
        <w:rPr>
          <w:rFonts w:ascii="Outfit" w:hAnsi="Outfit"/>
          <w:color w:val="000000" w:themeColor="text1"/>
          <w:sz w:val="23"/>
          <w:szCs w:val="23"/>
        </w:rPr>
        <w:t xml:space="preserve">, </w:t>
      </w:r>
      <w:r w:rsidR="00607531" w:rsidRPr="00CE4CB7">
        <w:rPr>
          <w:rFonts w:ascii="Outfit" w:hAnsi="Outfit"/>
          <w:color w:val="000000" w:themeColor="text1"/>
          <w:sz w:val="23"/>
          <w:szCs w:val="23"/>
        </w:rPr>
        <w:t>or</w:t>
      </w:r>
      <w:r w:rsidR="004D5600" w:rsidRPr="00CE4CB7">
        <w:rPr>
          <w:rFonts w:ascii="Outfit" w:hAnsi="Outfit"/>
          <w:color w:val="000000" w:themeColor="text1"/>
          <w:sz w:val="23"/>
          <w:szCs w:val="23"/>
        </w:rPr>
        <w:t xml:space="preserve"> </w:t>
      </w:r>
      <w:r w:rsidR="00DB0562" w:rsidRPr="00CE4CB7">
        <w:rPr>
          <w:rFonts w:ascii="Outfit" w:hAnsi="Outfit"/>
          <w:color w:val="000000" w:themeColor="text1"/>
          <w:sz w:val="23"/>
          <w:szCs w:val="23"/>
        </w:rPr>
        <w:t>regionally</w:t>
      </w:r>
      <w:r w:rsidR="004D5600" w:rsidRPr="00CE4CB7">
        <w:rPr>
          <w:rFonts w:ascii="Outfit" w:hAnsi="Outfit"/>
          <w:color w:val="000000" w:themeColor="text1"/>
          <w:sz w:val="23"/>
          <w:szCs w:val="23"/>
        </w:rPr>
        <w:t xml:space="preserve"> cooling the surface ocean</w:t>
      </w:r>
      <w:r w:rsidR="00AB5945" w:rsidRPr="00CE4CB7">
        <w:rPr>
          <w:rFonts w:ascii="Outfit" w:hAnsi="Outfit"/>
          <w:color w:val="000000" w:themeColor="text1"/>
          <w:sz w:val="23"/>
          <w:szCs w:val="23"/>
        </w:rPr>
        <w:t>.</w:t>
      </w:r>
      <w:r w:rsidR="00FD409C">
        <w:rPr>
          <w:rFonts w:ascii="Outfit" w:hAnsi="Outfit"/>
          <w:color w:val="000000" w:themeColor="text1"/>
          <w:sz w:val="23"/>
          <w:szCs w:val="23"/>
        </w:rPr>
        <w:t xml:space="preserve"> </w:t>
      </w:r>
      <w:r w:rsidR="004A6686">
        <w:rPr>
          <w:rFonts w:ascii="Outfit" w:hAnsi="Outfit"/>
          <w:color w:val="000000" w:themeColor="text1"/>
          <w:sz w:val="23"/>
          <w:szCs w:val="23"/>
        </w:rPr>
        <w:t>P</w:t>
      </w:r>
      <w:r w:rsidR="00873C50" w:rsidRPr="00CE4CB7">
        <w:rPr>
          <w:rFonts w:ascii="Outfit" w:hAnsi="Outfit"/>
          <w:color w:val="000000" w:themeColor="text1"/>
          <w:sz w:val="23"/>
          <w:szCs w:val="23"/>
        </w:rPr>
        <w:t xml:space="preserve">otential </w:t>
      </w:r>
      <w:r w:rsidR="00A156D7" w:rsidRPr="00CE4CB7">
        <w:rPr>
          <w:rFonts w:ascii="Outfit" w:hAnsi="Outfit"/>
          <w:color w:val="000000" w:themeColor="text1"/>
          <w:sz w:val="23"/>
          <w:szCs w:val="23"/>
        </w:rPr>
        <w:t>impacts of</w:t>
      </w:r>
      <w:r w:rsidR="005E6448" w:rsidRPr="00CE4CB7">
        <w:rPr>
          <w:rFonts w:ascii="Outfit" w:hAnsi="Outfit"/>
          <w:color w:val="000000" w:themeColor="text1"/>
          <w:sz w:val="23"/>
          <w:szCs w:val="23"/>
        </w:rPr>
        <w:t xml:space="preserve"> such</w:t>
      </w:r>
      <w:r w:rsidR="00A156D7" w:rsidRPr="00CE4CB7">
        <w:rPr>
          <w:rFonts w:ascii="Outfit" w:hAnsi="Outfit"/>
          <w:color w:val="000000" w:themeColor="text1"/>
          <w:sz w:val="23"/>
          <w:szCs w:val="23"/>
        </w:rPr>
        <w:t xml:space="preserve"> changes </w:t>
      </w:r>
      <w:r w:rsidR="003E5A47">
        <w:rPr>
          <w:rFonts w:ascii="Outfit" w:hAnsi="Outfit"/>
          <w:color w:val="000000" w:themeColor="text1"/>
          <w:sz w:val="23"/>
          <w:szCs w:val="23"/>
        </w:rPr>
        <w:t xml:space="preserve">are </w:t>
      </w:r>
      <w:r w:rsidR="003E5A47" w:rsidRPr="00F439B0">
        <w:rPr>
          <w:rFonts w:ascii="Outfit" w:hAnsi="Outfit"/>
          <w:color w:val="000000" w:themeColor="text1"/>
          <w:sz w:val="23"/>
          <w:szCs w:val="23"/>
        </w:rPr>
        <w:t>s</w:t>
      </w:r>
      <w:r w:rsidR="00F43C2E" w:rsidRPr="00F439B0">
        <w:rPr>
          <w:rFonts w:ascii="Outfit" w:hAnsi="Outfit"/>
          <w:color w:val="000000" w:themeColor="text1"/>
          <w:sz w:val="23"/>
          <w:szCs w:val="23"/>
        </w:rPr>
        <w:t>u</w:t>
      </w:r>
      <w:r w:rsidR="003E5A47" w:rsidRPr="00F439B0">
        <w:rPr>
          <w:rFonts w:ascii="Outfit" w:hAnsi="Outfit"/>
          <w:color w:val="000000" w:themeColor="text1"/>
          <w:sz w:val="23"/>
          <w:szCs w:val="23"/>
        </w:rPr>
        <w:t xml:space="preserve">mmarised in </w:t>
      </w:r>
      <w:r w:rsidR="00F43C2E" w:rsidRPr="00F439B0">
        <w:rPr>
          <w:rFonts w:ascii="Outfit" w:hAnsi="Outfit"/>
          <w:color w:val="000000" w:themeColor="text1"/>
          <w:sz w:val="23"/>
          <w:szCs w:val="23"/>
        </w:rPr>
        <w:fldChar w:fldCharType="begin"/>
      </w:r>
      <w:r w:rsidR="00F43C2E" w:rsidRPr="00F439B0">
        <w:rPr>
          <w:rFonts w:ascii="Outfit" w:hAnsi="Outfit"/>
          <w:color w:val="000000" w:themeColor="text1"/>
          <w:sz w:val="23"/>
          <w:szCs w:val="23"/>
        </w:rPr>
        <w:instrText xml:space="preserve"> REF _Ref196816487 \h </w:instrText>
      </w:r>
      <w:r w:rsidR="00F439B0">
        <w:rPr>
          <w:rFonts w:ascii="Outfit" w:hAnsi="Outfit"/>
          <w:color w:val="000000" w:themeColor="text1"/>
          <w:sz w:val="23"/>
          <w:szCs w:val="23"/>
        </w:rPr>
        <w:instrText xml:space="preserve"> \* MERGEFORMAT </w:instrText>
      </w:r>
      <w:r w:rsidR="00F43C2E" w:rsidRPr="00F439B0">
        <w:rPr>
          <w:rFonts w:ascii="Outfit" w:hAnsi="Outfit"/>
          <w:color w:val="000000" w:themeColor="text1"/>
          <w:sz w:val="23"/>
          <w:szCs w:val="23"/>
        </w:rPr>
      </w:r>
      <w:r w:rsidR="00F43C2E" w:rsidRPr="00F439B0">
        <w:rPr>
          <w:rFonts w:ascii="Outfit" w:hAnsi="Outfit"/>
          <w:color w:val="000000" w:themeColor="text1"/>
          <w:sz w:val="23"/>
          <w:szCs w:val="23"/>
        </w:rPr>
        <w:fldChar w:fldCharType="separate"/>
      </w:r>
      <w:r w:rsidR="00A33DB4" w:rsidRPr="00A33DB4">
        <w:rPr>
          <w:rFonts w:ascii="Outfit" w:hAnsi="Outfit"/>
          <w:sz w:val="23"/>
          <w:szCs w:val="23"/>
        </w:rPr>
        <w:t xml:space="preserve">Table </w:t>
      </w:r>
      <w:r w:rsidR="00A33DB4" w:rsidRPr="00A33DB4">
        <w:rPr>
          <w:rFonts w:ascii="Outfit" w:hAnsi="Outfit"/>
          <w:noProof/>
          <w:sz w:val="23"/>
          <w:szCs w:val="23"/>
        </w:rPr>
        <w:t>1</w:t>
      </w:r>
      <w:r w:rsidR="00F43C2E" w:rsidRPr="00F439B0">
        <w:rPr>
          <w:rFonts w:ascii="Outfit" w:hAnsi="Outfit"/>
          <w:color w:val="000000" w:themeColor="text1"/>
          <w:sz w:val="23"/>
          <w:szCs w:val="23"/>
        </w:rPr>
        <w:fldChar w:fldCharType="end"/>
      </w:r>
      <w:r w:rsidR="00F43C2E" w:rsidRPr="00F439B0">
        <w:rPr>
          <w:rFonts w:ascii="Outfit" w:hAnsi="Outfit"/>
          <w:color w:val="000000" w:themeColor="text1"/>
          <w:sz w:val="23"/>
          <w:szCs w:val="23"/>
        </w:rPr>
        <w:t xml:space="preserve"> </w:t>
      </w:r>
      <w:r w:rsidR="003E5A47" w:rsidRPr="00F439B0">
        <w:rPr>
          <w:rFonts w:ascii="Outfit" w:hAnsi="Outfit"/>
          <w:color w:val="000000" w:themeColor="text1"/>
          <w:sz w:val="23"/>
          <w:szCs w:val="23"/>
        </w:rPr>
        <w:t>and</w:t>
      </w:r>
      <w:r w:rsidR="003E5A47">
        <w:rPr>
          <w:rFonts w:ascii="Outfit" w:hAnsi="Outfit"/>
          <w:color w:val="000000" w:themeColor="text1"/>
          <w:sz w:val="23"/>
          <w:szCs w:val="23"/>
        </w:rPr>
        <w:t xml:space="preserve"> </w:t>
      </w:r>
      <w:r w:rsidR="00184542" w:rsidRPr="00CE4CB7">
        <w:rPr>
          <w:rFonts w:ascii="Outfit" w:hAnsi="Outfit"/>
          <w:color w:val="000000" w:themeColor="text1"/>
          <w:sz w:val="23"/>
          <w:szCs w:val="23"/>
        </w:rPr>
        <w:t xml:space="preserve">will be discussed in detail in this report. </w:t>
      </w:r>
      <w:r w:rsidR="00152FC5" w:rsidRPr="00CE4CB7">
        <w:rPr>
          <w:rFonts w:ascii="Outfit" w:hAnsi="Outfit"/>
          <w:color w:val="000000" w:themeColor="text1"/>
          <w:sz w:val="23"/>
          <w:szCs w:val="23"/>
        </w:rPr>
        <w:t>The</w:t>
      </w:r>
      <w:r w:rsidR="00680CB8">
        <w:rPr>
          <w:rFonts w:ascii="Outfit" w:hAnsi="Outfit"/>
          <w:color w:val="000000" w:themeColor="text1"/>
          <w:sz w:val="23"/>
          <w:szCs w:val="23"/>
        </w:rPr>
        <w:t xml:space="preserve"> magnitude</w:t>
      </w:r>
      <w:r w:rsidR="00E50497">
        <w:rPr>
          <w:rFonts w:ascii="Outfit" w:hAnsi="Outfit"/>
          <w:color w:val="000000" w:themeColor="text1"/>
          <w:sz w:val="23"/>
          <w:szCs w:val="23"/>
        </w:rPr>
        <w:t xml:space="preserve"> and spatial extent of the changes, and the</w:t>
      </w:r>
      <w:r w:rsidR="00152FC5" w:rsidRPr="00CE4CB7">
        <w:rPr>
          <w:rFonts w:ascii="Outfit" w:hAnsi="Outfit"/>
          <w:color w:val="000000" w:themeColor="text1"/>
          <w:sz w:val="23"/>
          <w:szCs w:val="23"/>
        </w:rPr>
        <w:t xml:space="preserve"> </w:t>
      </w:r>
      <w:r w:rsidR="001F1F52">
        <w:rPr>
          <w:rFonts w:ascii="Outfit" w:hAnsi="Outfit"/>
          <w:color w:val="000000" w:themeColor="text1"/>
          <w:sz w:val="23"/>
          <w:szCs w:val="23"/>
        </w:rPr>
        <w:t xml:space="preserve">occurrence and </w:t>
      </w:r>
      <w:r w:rsidR="00152FC5" w:rsidRPr="00CE4CB7">
        <w:rPr>
          <w:rFonts w:ascii="Outfit" w:hAnsi="Outfit"/>
          <w:color w:val="000000" w:themeColor="text1"/>
          <w:sz w:val="23"/>
          <w:szCs w:val="23"/>
        </w:rPr>
        <w:t xml:space="preserve">severity of </w:t>
      </w:r>
      <w:r w:rsidR="00E50497">
        <w:rPr>
          <w:rFonts w:ascii="Outfit" w:hAnsi="Outfit"/>
          <w:color w:val="000000" w:themeColor="text1"/>
          <w:sz w:val="23"/>
          <w:szCs w:val="23"/>
        </w:rPr>
        <w:t xml:space="preserve">associated </w:t>
      </w:r>
      <w:r w:rsidR="00152FC5" w:rsidRPr="00CE4CB7">
        <w:rPr>
          <w:rFonts w:ascii="Outfit" w:hAnsi="Outfit"/>
          <w:color w:val="000000" w:themeColor="text1"/>
          <w:sz w:val="23"/>
          <w:szCs w:val="23"/>
        </w:rPr>
        <w:t xml:space="preserve">impacts </w:t>
      </w:r>
      <w:r w:rsidR="001A6298">
        <w:rPr>
          <w:rFonts w:ascii="Outfit" w:hAnsi="Outfit"/>
          <w:color w:val="000000" w:themeColor="text1"/>
          <w:sz w:val="23"/>
          <w:szCs w:val="23"/>
        </w:rPr>
        <w:t>would</w:t>
      </w:r>
      <w:r w:rsidR="001A6298" w:rsidRPr="00CE4CB7">
        <w:rPr>
          <w:rFonts w:ascii="Outfit" w:hAnsi="Outfit"/>
          <w:color w:val="000000" w:themeColor="text1"/>
          <w:sz w:val="23"/>
          <w:szCs w:val="23"/>
        </w:rPr>
        <w:t xml:space="preserve"> </w:t>
      </w:r>
      <w:r w:rsidR="00152FC5" w:rsidRPr="00CE4CB7">
        <w:rPr>
          <w:rFonts w:ascii="Outfit" w:hAnsi="Outfit"/>
          <w:color w:val="000000" w:themeColor="text1"/>
          <w:sz w:val="23"/>
          <w:szCs w:val="23"/>
        </w:rPr>
        <w:t xml:space="preserve">depend on various factors such as the location, </w:t>
      </w:r>
      <w:r w:rsidR="001A6298">
        <w:rPr>
          <w:rFonts w:ascii="Outfit" w:hAnsi="Outfit"/>
          <w:color w:val="000000" w:themeColor="text1"/>
          <w:sz w:val="23"/>
          <w:szCs w:val="23"/>
        </w:rPr>
        <w:t xml:space="preserve">intensity, </w:t>
      </w:r>
      <w:r w:rsidR="00152FC5" w:rsidRPr="00CE4CB7">
        <w:rPr>
          <w:rFonts w:ascii="Outfit" w:hAnsi="Outfit"/>
          <w:color w:val="000000" w:themeColor="text1"/>
          <w:sz w:val="23"/>
          <w:szCs w:val="23"/>
        </w:rPr>
        <w:t>scale and duration of deployment</w:t>
      </w:r>
      <w:r w:rsidR="00680CB8" w:rsidRPr="00CE4CB7">
        <w:rPr>
          <w:rFonts w:ascii="Outfit" w:hAnsi="Outfit"/>
          <w:color w:val="000000" w:themeColor="text1"/>
          <w:sz w:val="23"/>
          <w:szCs w:val="23"/>
        </w:rPr>
        <w:t>, but also on decisions made about how to deploy each approach</w:t>
      </w:r>
      <w:r w:rsidR="009D7A6D" w:rsidRPr="00CE4CB7">
        <w:rPr>
          <w:rFonts w:ascii="Outfit" w:hAnsi="Outfit"/>
          <w:color w:val="000000" w:themeColor="text1"/>
          <w:sz w:val="23"/>
          <w:szCs w:val="23"/>
        </w:rPr>
        <w:t xml:space="preserve">. </w:t>
      </w:r>
    </w:p>
    <w:p w14:paraId="35014BD5" w14:textId="619419B7" w:rsidR="00035ACC" w:rsidRDefault="006D2D5E" w:rsidP="00E869A7">
      <w:pPr>
        <w:rPr>
          <w:rFonts w:ascii="Outfit" w:hAnsi="Outfit"/>
          <w:color w:val="000000" w:themeColor="text1"/>
          <w:sz w:val="23"/>
          <w:szCs w:val="23"/>
        </w:rPr>
      </w:pPr>
      <w:r>
        <w:rPr>
          <w:rFonts w:ascii="Outfit" w:hAnsi="Outfit"/>
          <w:color w:val="000000" w:themeColor="text1"/>
          <w:sz w:val="23"/>
          <w:szCs w:val="23"/>
        </w:rPr>
        <w:t>R</w:t>
      </w:r>
      <w:r w:rsidR="00147A0E">
        <w:rPr>
          <w:rFonts w:ascii="Outfit" w:hAnsi="Outfit"/>
          <w:color w:val="000000" w:themeColor="text1"/>
          <w:sz w:val="23"/>
          <w:szCs w:val="23"/>
        </w:rPr>
        <w:t xml:space="preserve">esearch in this field is still </w:t>
      </w:r>
      <w:r w:rsidR="00D624F9">
        <w:rPr>
          <w:rFonts w:ascii="Outfit" w:hAnsi="Outfit"/>
          <w:color w:val="000000" w:themeColor="text1"/>
          <w:sz w:val="23"/>
          <w:szCs w:val="23"/>
        </w:rPr>
        <w:t xml:space="preserve">at </w:t>
      </w:r>
      <w:r w:rsidR="00147A0E">
        <w:rPr>
          <w:rFonts w:ascii="Outfit" w:hAnsi="Outfit"/>
          <w:color w:val="000000" w:themeColor="text1"/>
          <w:sz w:val="23"/>
          <w:szCs w:val="23"/>
        </w:rPr>
        <w:t xml:space="preserve">an early stage, so this report </w:t>
      </w:r>
      <w:r w:rsidR="00FD220E">
        <w:rPr>
          <w:rFonts w:ascii="Outfit" w:hAnsi="Outfit"/>
          <w:color w:val="000000" w:themeColor="text1"/>
          <w:sz w:val="23"/>
          <w:szCs w:val="23"/>
        </w:rPr>
        <w:t xml:space="preserve">is not able to go as far as </w:t>
      </w:r>
      <w:r w:rsidR="00A20E20">
        <w:rPr>
          <w:rFonts w:ascii="Outfit" w:hAnsi="Outfit"/>
          <w:color w:val="000000" w:themeColor="text1"/>
          <w:sz w:val="23"/>
          <w:szCs w:val="23"/>
        </w:rPr>
        <w:t>drawing conclusions</w:t>
      </w:r>
      <w:r w:rsidR="00FD220E">
        <w:rPr>
          <w:rFonts w:ascii="Outfit" w:hAnsi="Outfit"/>
          <w:color w:val="000000" w:themeColor="text1"/>
          <w:sz w:val="23"/>
          <w:szCs w:val="23"/>
        </w:rPr>
        <w:t xml:space="preserve"> </w:t>
      </w:r>
      <w:r>
        <w:rPr>
          <w:rFonts w:ascii="Outfit" w:hAnsi="Outfit"/>
          <w:color w:val="000000" w:themeColor="text1"/>
          <w:sz w:val="23"/>
          <w:szCs w:val="23"/>
        </w:rPr>
        <w:t>with respect to</w:t>
      </w:r>
      <w:r w:rsidR="00FD220E">
        <w:rPr>
          <w:rFonts w:ascii="Outfit" w:hAnsi="Outfit"/>
          <w:color w:val="000000" w:themeColor="text1"/>
          <w:sz w:val="23"/>
          <w:szCs w:val="23"/>
        </w:rPr>
        <w:t xml:space="preserve"> </w:t>
      </w:r>
      <w:r>
        <w:rPr>
          <w:rFonts w:ascii="Outfit" w:hAnsi="Outfit"/>
          <w:color w:val="000000" w:themeColor="text1"/>
          <w:sz w:val="23"/>
          <w:szCs w:val="23"/>
        </w:rPr>
        <w:t xml:space="preserve">the </w:t>
      </w:r>
      <w:r w:rsidR="00FD220E" w:rsidRPr="00CE4CB7">
        <w:rPr>
          <w:rFonts w:ascii="Outfit" w:hAnsi="Outfit"/>
          <w:color w:val="000000" w:themeColor="text1"/>
          <w:sz w:val="23"/>
          <w:szCs w:val="23"/>
        </w:rPr>
        <w:t xml:space="preserve">location, </w:t>
      </w:r>
      <w:r w:rsidR="00FD220E">
        <w:rPr>
          <w:rFonts w:ascii="Outfit" w:hAnsi="Outfit"/>
          <w:color w:val="000000" w:themeColor="text1"/>
          <w:sz w:val="23"/>
          <w:szCs w:val="23"/>
        </w:rPr>
        <w:t xml:space="preserve">intensity, </w:t>
      </w:r>
      <w:r w:rsidR="00FD220E" w:rsidRPr="00CE4CB7">
        <w:rPr>
          <w:rFonts w:ascii="Outfit" w:hAnsi="Outfit"/>
          <w:color w:val="000000" w:themeColor="text1"/>
          <w:sz w:val="23"/>
          <w:szCs w:val="23"/>
        </w:rPr>
        <w:t xml:space="preserve">scale </w:t>
      </w:r>
      <w:r w:rsidR="00FD220E">
        <w:rPr>
          <w:rFonts w:ascii="Outfit" w:hAnsi="Outfit"/>
          <w:color w:val="000000" w:themeColor="text1"/>
          <w:sz w:val="23"/>
          <w:szCs w:val="23"/>
        </w:rPr>
        <w:t>or</w:t>
      </w:r>
      <w:r w:rsidR="00FD220E" w:rsidRPr="00CE4CB7">
        <w:rPr>
          <w:rFonts w:ascii="Outfit" w:hAnsi="Outfit"/>
          <w:color w:val="000000" w:themeColor="text1"/>
          <w:sz w:val="23"/>
          <w:szCs w:val="23"/>
        </w:rPr>
        <w:t xml:space="preserve"> duration</w:t>
      </w:r>
      <w:r w:rsidR="00FD220E">
        <w:rPr>
          <w:rFonts w:ascii="Outfit" w:hAnsi="Outfit"/>
          <w:color w:val="000000" w:themeColor="text1"/>
          <w:sz w:val="23"/>
          <w:szCs w:val="23"/>
        </w:rPr>
        <w:t xml:space="preserve"> of activity that would </w:t>
      </w:r>
      <w:r w:rsidR="000713E1">
        <w:rPr>
          <w:rFonts w:ascii="Outfit" w:hAnsi="Outfit"/>
          <w:color w:val="000000" w:themeColor="text1"/>
          <w:sz w:val="23"/>
          <w:szCs w:val="23"/>
        </w:rPr>
        <w:t>become damaging</w:t>
      </w:r>
      <w:r w:rsidR="003A56FD">
        <w:rPr>
          <w:rFonts w:ascii="Outfit" w:hAnsi="Outfit"/>
          <w:color w:val="000000" w:themeColor="text1"/>
          <w:sz w:val="23"/>
          <w:szCs w:val="23"/>
        </w:rPr>
        <w:t>, or</w:t>
      </w:r>
      <w:r w:rsidR="004674D3" w:rsidRPr="00CE4CB7">
        <w:rPr>
          <w:rFonts w:ascii="Outfit" w:hAnsi="Outfit"/>
          <w:color w:val="000000" w:themeColor="text1"/>
          <w:sz w:val="23"/>
          <w:szCs w:val="23"/>
        </w:rPr>
        <w:t xml:space="preserve"> </w:t>
      </w:r>
      <w:r w:rsidR="003A56FD">
        <w:rPr>
          <w:rFonts w:ascii="Outfit" w:hAnsi="Outfit"/>
          <w:color w:val="000000" w:themeColor="text1"/>
          <w:sz w:val="23"/>
          <w:szCs w:val="23"/>
        </w:rPr>
        <w:t>the</w:t>
      </w:r>
      <w:r w:rsidR="00975B86" w:rsidRPr="00CE4CB7">
        <w:rPr>
          <w:rFonts w:ascii="Outfit" w:hAnsi="Outfit"/>
          <w:color w:val="000000" w:themeColor="text1"/>
          <w:sz w:val="23"/>
          <w:szCs w:val="23"/>
        </w:rPr>
        <w:t xml:space="preserve"> degree to which impacts could be mitigated</w:t>
      </w:r>
      <w:r w:rsidR="003A56FD">
        <w:rPr>
          <w:rFonts w:ascii="Outfit" w:hAnsi="Outfit"/>
          <w:color w:val="000000" w:themeColor="text1"/>
          <w:sz w:val="23"/>
          <w:szCs w:val="23"/>
        </w:rPr>
        <w:t>.</w:t>
      </w:r>
      <w:r w:rsidR="00975B86" w:rsidRPr="00CE4CB7">
        <w:rPr>
          <w:rFonts w:ascii="Outfit" w:hAnsi="Outfit"/>
          <w:color w:val="000000" w:themeColor="text1"/>
          <w:sz w:val="23"/>
          <w:szCs w:val="23"/>
        </w:rPr>
        <w:t xml:space="preserve"> </w:t>
      </w:r>
      <w:r w:rsidR="001C4A16">
        <w:rPr>
          <w:rFonts w:ascii="Outfit" w:hAnsi="Outfit"/>
          <w:color w:val="000000" w:themeColor="text1"/>
          <w:sz w:val="23"/>
          <w:szCs w:val="23"/>
        </w:rPr>
        <w:t>It is also</w:t>
      </w:r>
      <w:r w:rsidR="005B479B">
        <w:rPr>
          <w:rFonts w:ascii="Outfit" w:hAnsi="Outfit"/>
          <w:color w:val="000000" w:themeColor="text1"/>
          <w:sz w:val="23"/>
          <w:szCs w:val="23"/>
        </w:rPr>
        <w:t xml:space="preserve"> important to note that </w:t>
      </w:r>
      <w:r w:rsidR="005070A7">
        <w:rPr>
          <w:rFonts w:ascii="Outfit" w:hAnsi="Outfit"/>
          <w:color w:val="000000" w:themeColor="text1"/>
          <w:sz w:val="23"/>
          <w:szCs w:val="23"/>
        </w:rPr>
        <w:t>while o</w:t>
      </w:r>
      <w:r w:rsidR="005B479B">
        <w:rPr>
          <w:rFonts w:ascii="Outfit" w:hAnsi="Outfit"/>
          <w:color w:val="000000" w:themeColor="text1"/>
          <w:sz w:val="23"/>
          <w:szCs w:val="23"/>
        </w:rPr>
        <w:t xml:space="preserve">ther environmental impacts </w:t>
      </w:r>
      <w:r w:rsidR="00E91488">
        <w:rPr>
          <w:rFonts w:ascii="Outfit" w:hAnsi="Outfit"/>
          <w:color w:val="000000" w:themeColor="text1"/>
          <w:sz w:val="23"/>
          <w:szCs w:val="23"/>
        </w:rPr>
        <w:t>such as</w:t>
      </w:r>
      <w:r w:rsidR="005B479B">
        <w:rPr>
          <w:rFonts w:ascii="Outfit" w:hAnsi="Outfit"/>
          <w:color w:val="000000" w:themeColor="text1"/>
          <w:sz w:val="23"/>
          <w:szCs w:val="23"/>
        </w:rPr>
        <w:t xml:space="preserve"> </w:t>
      </w:r>
      <w:r w:rsidR="00107727">
        <w:rPr>
          <w:rFonts w:ascii="Outfit" w:hAnsi="Outfit"/>
          <w:color w:val="000000" w:themeColor="text1"/>
          <w:sz w:val="23"/>
          <w:szCs w:val="23"/>
        </w:rPr>
        <w:t>land use and resource use (</w:t>
      </w:r>
      <w:r w:rsidR="00E91488">
        <w:rPr>
          <w:rFonts w:ascii="Outfit" w:hAnsi="Outfit"/>
          <w:color w:val="000000" w:themeColor="text1"/>
          <w:sz w:val="23"/>
          <w:szCs w:val="23"/>
        </w:rPr>
        <w:t>e.g.</w:t>
      </w:r>
      <w:r w:rsidR="00107727">
        <w:rPr>
          <w:rFonts w:ascii="Outfit" w:hAnsi="Outfit"/>
          <w:color w:val="000000" w:themeColor="text1"/>
          <w:sz w:val="23"/>
          <w:szCs w:val="23"/>
        </w:rPr>
        <w:t xml:space="preserve"> materials and energy) </w:t>
      </w:r>
      <w:r w:rsidR="005070A7">
        <w:rPr>
          <w:rFonts w:ascii="Outfit" w:hAnsi="Outfit"/>
          <w:color w:val="000000" w:themeColor="text1"/>
          <w:sz w:val="23"/>
          <w:szCs w:val="23"/>
        </w:rPr>
        <w:t xml:space="preserve">of </w:t>
      </w:r>
      <w:r w:rsidR="00E91488">
        <w:rPr>
          <w:rFonts w:ascii="Outfit" w:hAnsi="Outfit"/>
          <w:color w:val="000000" w:themeColor="text1"/>
          <w:sz w:val="23"/>
          <w:szCs w:val="23"/>
        </w:rPr>
        <w:t>the</w:t>
      </w:r>
      <w:r w:rsidR="005070A7">
        <w:rPr>
          <w:rFonts w:ascii="Outfit" w:hAnsi="Outfit"/>
          <w:color w:val="000000" w:themeColor="text1"/>
          <w:sz w:val="23"/>
          <w:szCs w:val="23"/>
        </w:rPr>
        <w:t xml:space="preserve"> technolog</w:t>
      </w:r>
      <w:r w:rsidR="00E91488">
        <w:rPr>
          <w:rFonts w:ascii="Outfit" w:hAnsi="Outfit"/>
          <w:color w:val="000000" w:themeColor="text1"/>
          <w:sz w:val="23"/>
          <w:szCs w:val="23"/>
        </w:rPr>
        <w:t>ies</w:t>
      </w:r>
      <w:r w:rsidR="005070A7">
        <w:rPr>
          <w:rFonts w:ascii="Outfit" w:hAnsi="Outfit"/>
          <w:color w:val="000000" w:themeColor="text1"/>
          <w:sz w:val="23"/>
          <w:szCs w:val="23"/>
        </w:rPr>
        <w:t xml:space="preserve"> were not the</w:t>
      </w:r>
      <w:r w:rsidR="00730CCC">
        <w:rPr>
          <w:rFonts w:ascii="Outfit" w:hAnsi="Outfit"/>
          <w:color w:val="000000" w:themeColor="text1"/>
          <w:sz w:val="23"/>
          <w:szCs w:val="23"/>
        </w:rPr>
        <w:t xml:space="preserve"> </w:t>
      </w:r>
      <w:r w:rsidR="008E6FEF">
        <w:rPr>
          <w:rFonts w:ascii="Outfit" w:hAnsi="Outfit"/>
          <w:color w:val="000000" w:themeColor="text1"/>
          <w:sz w:val="23"/>
          <w:szCs w:val="23"/>
        </w:rPr>
        <w:t xml:space="preserve">main </w:t>
      </w:r>
      <w:r w:rsidR="005070A7">
        <w:rPr>
          <w:rFonts w:ascii="Outfit" w:hAnsi="Outfit"/>
          <w:color w:val="000000" w:themeColor="text1"/>
          <w:sz w:val="23"/>
          <w:szCs w:val="23"/>
        </w:rPr>
        <w:t>focus of th</w:t>
      </w:r>
      <w:r w:rsidR="008E6FEF">
        <w:rPr>
          <w:rFonts w:ascii="Outfit" w:hAnsi="Outfit"/>
          <w:color w:val="000000" w:themeColor="text1"/>
          <w:sz w:val="23"/>
          <w:szCs w:val="23"/>
        </w:rPr>
        <w:t>is</w:t>
      </w:r>
      <w:r w:rsidR="005070A7">
        <w:rPr>
          <w:rFonts w:ascii="Outfit" w:hAnsi="Outfit"/>
          <w:color w:val="000000" w:themeColor="text1"/>
          <w:sz w:val="23"/>
          <w:szCs w:val="23"/>
        </w:rPr>
        <w:t xml:space="preserve"> report, these impacts</w:t>
      </w:r>
      <w:r w:rsidR="00352891">
        <w:rPr>
          <w:rFonts w:ascii="Outfit" w:hAnsi="Outfit"/>
          <w:color w:val="000000" w:themeColor="text1"/>
          <w:sz w:val="23"/>
          <w:szCs w:val="23"/>
        </w:rPr>
        <w:t xml:space="preserve"> </w:t>
      </w:r>
      <w:r w:rsidR="00B76FB3">
        <w:rPr>
          <w:rFonts w:ascii="Outfit" w:hAnsi="Outfit"/>
          <w:color w:val="000000" w:themeColor="text1"/>
          <w:sz w:val="23"/>
          <w:szCs w:val="23"/>
        </w:rPr>
        <w:t>should</w:t>
      </w:r>
      <w:r w:rsidR="00107727">
        <w:rPr>
          <w:rFonts w:ascii="Outfit" w:hAnsi="Outfit"/>
          <w:color w:val="000000" w:themeColor="text1"/>
          <w:sz w:val="23"/>
          <w:szCs w:val="23"/>
        </w:rPr>
        <w:t xml:space="preserve"> be considered </w:t>
      </w:r>
      <w:r w:rsidR="004A694C">
        <w:rPr>
          <w:rFonts w:ascii="Outfit" w:hAnsi="Outfit"/>
          <w:color w:val="000000" w:themeColor="text1"/>
          <w:sz w:val="23"/>
          <w:szCs w:val="23"/>
        </w:rPr>
        <w:t xml:space="preserve">in decision-making </w:t>
      </w:r>
      <w:r w:rsidR="00CE3D57">
        <w:rPr>
          <w:rFonts w:ascii="Outfit" w:hAnsi="Outfit"/>
          <w:color w:val="000000" w:themeColor="text1"/>
          <w:sz w:val="23"/>
          <w:szCs w:val="23"/>
        </w:rPr>
        <w:t>around</w:t>
      </w:r>
      <w:r w:rsidR="006A4016">
        <w:rPr>
          <w:rFonts w:ascii="Outfit" w:hAnsi="Outfit"/>
          <w:color w:val="000000" w:themeColor="text1"/>
          <w:sz w:val="23"/>
          <w:szCs w:val="23"/>
        </w:rPr>
        <w:t xml:space="preserve"> the </w:t>
      </w:r>
      <w:r w:rsidR="00C93ECA">
        <w:rPr>
          <w:rFonts w:ascii="Outfit" w:hAnsi="Outfit"/>
          <w:color w:val="000000" w:themeColor="text1"/>
          <w:sz w:val="23"/>
          <w:szCs w:val="23"/>
        </w:rPr>
        <w:t xml:space="preserve">development and </w:t>
      </w:r>
      <w:r w:rsidR="004A694C">
        <w:rPr>
          <w:rFonts w:ascii="Outfit" w:hAnsi="Outfit"/>
          <w:color w:val="000000" w:themeColor="text1"/>
          <w:sz w:val="23"/>
          <w:szCs w:val="23"/>
        </w:rPr>
        <w:t xml:space="preserve">deployment of these technologies. </w:t>
      </w:r>
      <w:r w:rsidR="00617E08">
        <w:rPr>
          <w:rFonts w:ascii="Outfit" w:hAnsi="Outfit"/>
          <w:color w:val="000000" w:themeColor="text1"/>
          <w:sz w:val="23"/>
          <w:szCs w:val="23"/>
        </w:rPr>
        <w:t xml:space="preserve"> </w:t>
      </w:r>
    </w:p>
    <w:p w14:paraId="466EF364" w14:textId="7E3D32D2" w:rsidR="00830A1A" w:rsidRPr="00165F64" w:rsidRDefault="00830A1A" w:rsidP="00830A1A">
      <w:pPr>
        <w:rPr>
          <w:rFonts w:ascii="Outfit" w:hAnsi="Outfit"/>
          <w:i/>
          <w:iCs/>
          <w:sz w:val="28"/>
          <w:szCs w:val="28"/>
        </w:rPr>
      </w:pPr>
      <w:r w:rsidRPr="00165F64">
        <w:rPr>
          <w:rFonts w:ascii="Outfit" w:hAnsi="Outfit"/>
          <w:i/>
          <w:iCs/>
          <w:sz w:val="28"/>
          <w:szCs w:val="28"/>
        </w:rPr>
        <w:t xml:space="preserve">Summary of potential </w:t>
      </w:r>
      <w:r w:rsidR="000A3E40" w:rsidRPr="00165F64">
        <w:rPr>
          <w:rFonts w:ascii="Outfit" w:hAnsi="Outfit"/>
          <w:i/>
          <w:iCs/>
          <w:sz w:val="28"/>
          <w:szCs w:val="28"/>
        </w:rPr>
        <w:t xml:space="preserve">unintended </w:t>
      </w:r>
      <w:r w:rsidRPr="00165F64">
        <w:rPr>
          <w:rFonts w:ascii="Outfit" w:hAnsi="Outfit"/>
          <w:i/>
          <w:iCs/>
          <w:sz w:val="28"/>
          <w:szCs w:val="28"/>
        </w:rPr>
        <w:t xml:space="preserve">environmental </w:t>
      </w:r>
      <w:r w:rsidR="00DE2ABC" w:rsidRPr="00165F64">
        <w:rPr>
          <w:rFonts w:ascii="Outfit" w:hAnsi="Outfit"/>
          <w:i/>
          <w:iCs/>
          <w:sz w:val="28"/>
          <w:szCs w:val="28"/>
        </w:rPr>
        <w:t>consequences of mCDR</w:t>
      </w:r>
      <w:r w:rsidR="00585152" w:rsidRPr="00165F64">
        <w:rPr>
          <w:rFonts w:ascii="Outfit" w:hAnsi="Outfit"/>
          <w:i/>
          <w:iCs/>
          <w:sz w:val="28"/>
          <w:szCs w:val="28"/>
        </w:rPr>
        <w:t xml:space="preserve"> </w:t>
      </w:r>
      <w:r w:rsidR="00DE2ABC" w:rsidRPr="00165F64">
        <w:rPr>
          <w:rFonts w:ascii="Outfit" w:hAnsi="Outfit"/>
          <w:i/>
          <w:iCs/>
          <w:sz w:val="28"/>
          <w:szCs w:val="28"/>
        </w:rPr>
        <w:t xml:space="preserve">at large scales or high intensities </w:t>
      </w:r>
    </w:p>
    <w:p w14:paraId="41611706" w14:textId="1068462A" w:rsidR="00131941" w:rsidRDefault="009E1D25" w:rsidP="00343D32">
      <w:pPr>
        <w:rPr>
          <w:rFonts w:ascii="Outfit" w:hAnsi="Outfit"/>
          <w:color w:val="000000" w:themeColor="text1"/>
          <w:sz w:val="23"/>
          <w:szCs w:val="23"/>
        </w:rPr>
      </w:pPr>
      <w:r w:rsidRPr="0062233C">
        <w:rPr>
          <w:rFonts w:ascii="Outfit" w:hAnsi="Outfit"/>
          <w:color w:val="000000" w:themeColor="text1"/>
          <w:sz w:val="23"/>
          <w:szCs w:val="23"/>
        </w:rPr>
        <w:fldChar w:fldCharType="begin"/>
      </w:r>
      <w:r w:rsidRPr="0062233C">
        <w:rPr>
          <w:rFonts w:ascii="Outfit" w:hAnsi="Outfit"/>
          <w:color w:val="000000" w:themeColor="text1"/>
          <w:sz w:val="23"/>
          <w:szCs w:val="23"/>
        </w:rPr>
        <w:instrText xml:space="preserve"> REF _Ref196816487 \h </w:instrText>
      </w:r>
      <w:r w:rsidR="0062233C">
        <w:rPr>
          <w:rFonts w:ascii="Outfit" w:hAnsi="Outfit"/>
          <w:color w:val="000000" w:themeColor="text1"/>
          <w:sz w:val="23"/>
          <w:szCs w:val="23"/>
        </w:rPr>
        <w:instrText xml:space="preserve"> \* MERGEFORMAT </w:instrText>
      </w:r>
      <w:r w:rsidRPr="0062233C">
        <w:rPr>
          <w:rFonts w:ascii="Outfit" w:hAnsi="Outfit"/>
          <w:color w:val="000000" w:themeColor="text1"/>
          <w:sz w:val="23"/>
          <w:szCs w:val="23"/>
        </w:rPr>
      </w:r>
      <w:r w:rsidRPr="0062233C">
        <w:rPr>
          <w:rFonts w:ascii="Outfit" w:hAnsi="Outfit"/>
          <w:color w:val="000000" w:themeColor="text1"/>
          <w:sz w:val="23"/>
          <w:szCs w:val="23"/>
        </w:rPr>
        <w:fldChar w:fldCharType="separate"/>
      </w:r>
      <w:r w:rsidR="00A33DB4" w:rsidRPr="00A33DB4">
        <w:rPr>
          <w:rFonts w:ascii="Outfit" w:hAnsi="Outfit"/>
          <w:sz w:val="23"/>
          <w:szCs w:val="23"/>
        </w:rPr>
        <w:t xml:space="preserve">Table </w:t>
      </w:r>
      <w:r w:rsidR="00A33DB4" w:rsidRPr="00A33DB4">
        <w:rPr>
          <w:rFonts w:ascii="Outfit" w:hAnsi="Outfit"/>
          <w:noProof/>
          <w:sz w:val="23"/>
          <w:szCs w:val="23"/>
        </w:rPr>
        <w:t>1</w:t>
      </w:r>
      <w:r w:rsidRPr="0062233C">
        <w:rPr>
          <w:rFonts w:ascii="Outfit" w:hAnsi="Outfit"/>
          <w:color w:val="000000" w:themeColor="text1"/>
          <w:sz w:val="23"/>
          <w:szCs w:val="23"/>
        </w:rPr>
        <w:fldChar w:fldCharType="end"/>
      </w:r>
      <w:r>
        <w:rPr>
          <w:rFonts w:ascii="Outfit" w:hAnsi="Outfit"/>
          <w:color w:val="000000" w:themeColor="text1"/>
          <w:sz w:val="23"/>
          <w:szCs w:val="23"/>
        </w:rPr>
        <w:t xml:space="preserve"> </w:t>
      </w:r>
      <w:r w:rsidR="0096541D">
        <w:rPr>
          <w:rFonts w:ascii="Outfit" w:hAnsi="Outfit"/>
          <w:color w:val="000000" w:themeColor="text1"/>
          <w:sz w:val="23"/>
          <w:szCs w:val="23"/>
        </w:rPr>
        <w:t xml:space="preserve">below </w:t>
      </w:r>
      <w:r w:rsidR="00BA47EC">
        <w:rPr>
          <w:rFonts w:ascii="Outfit" w:hAnsi="Outfit"/>
          <w:color w:val="000000" w:themeColor="text1"/>
          <w:sz w:val="23"/>
          <w:szCs w:val="23"/>
        </w:rPr>
        <w:t xml:space="preserve">gives an overview of </w:t>
      </w:r>
      <w:r w:rsidR="004120A4">
        <w:rPr>
          <w:rFonts w:ascii="Outfit" w:hAnsi="Outfit"/>
          <w:color w:val="000000" w:themeColor="text1"/>
          <w:sz w:val="23"/>
          <w:szCs w:val="23"/>
        </w:rPr>
        <w:t xml:space="preserve">potential </w:t>
      </w:r>
      <w:r w:rsidR="00BA47EC">
        <w:rPr>
          <w:rFonts w:ascii="Outfit" w:hAnsi="Outfit"/>
          <w:color w:val="000000" w:themeColor="text1"/>
          <w:sz w:val="23"/>
          <w:szCs w:val="23"/>
        </w:rPr>
        <w:t xml:space="preserve">environmental changes and impacts </w:t>
      </w:r>
      <w:r w:rsidR="001E7382">
        <w:rPr>
          <w:rFonts w:ascii="Outfit" w:hAnsi="Outfit"/>
          <w:color w:val="000000" w:themeColor="text1"/>
          <w:sz w:val="23"/>
          <w:szCs w:val="23"/>
        </w:rPr>
        <w:t xml:space="preserve">which could be caused by </w:t>
      </w:r>
      <w:r w:rsidR="00BA47EC">
        <w:rPr>
          <w:rFonts w:ascii="Outfit" w:hAnsi="Outfit"/>
          <w:color w:val="000000" w:themeColor="text1"/>
          <w:sz w:val="23"/>
          <w:szCs w:val="23"/>
        </w:rPr>
        <w:t xml:space="preserve">the different </w:t>
      </w:r>
      <w:r w:rsidR="003D7B74">
        <w:rPr>
          <w:rFonts w:ascii="Outfit" w:hAnsi="Outfit"/>
          <w:color w:val="000000" w:themeColor="text1"/>
          <w:sz w:val="23"/>
          <w:szCs w:val="23"/>
        </w:rPr>
        <w:t>mCDR</w:t>
      </w:r>
      <w:r w:rsidR="00741873">
        <w:rPr>
          <w:rFonts w:ascii="Outfit" w:hAnsi="Outfit"/>
          <w:color w:val="000000" w:themeColor="text1"/>
          <w:sz w:val="23"/>
          <w:szCs w:val="23"/>
        </w:rPr>
        <w:t xml:space="preserve"> </w:t>
      </w:r>
      <w:r w:rsidR="00264F5A">
        <w:rPr>
          <w:rFonts w:ascii="Outfit" w:hAnsi="Outfit"/>
          <w:color w:val="000000" w:themeColor="text1"/>
          <w:sz w:val="23"/>
          <w:szCs w:val="23"/>
        </w:rPr>
        <w:t xml:space="preserve">technologies </w:t>
      </w:r>
      <w:r w:rsidR="00741873">
        <w:rPr>
          <w:rFonts w:ascii="Outfit" w:hAnsi="Outfit"/>
          <w:color w:val="000000" w:themeColor="text1"/>
          <w:sz w:val="23"/>
          <w:szCs w:val="23"/>
        </w:rPr>
        <w:t>discussed in this report. For each technology,</w:t>
      </w:r>
      <w:r w:rsidR="00846F83">
        <w:rPr>
          <w:rFonts w:ascii="Outfit" w:hAnsi="Outfit"/>
          <w:color w:val="000000" w:themeColor="text1"/>
          <w:sz w:val="23"/>
          <w:szCs w:val="23"/>
        </w:rPr>
        <w:t xml:space="preserve"> potential impacts and changes are highlighted</w:t>
      </w:r>
      <w:r w:rsidR="000E4DF4">
        <w:rPr>
          <w:rFonts w:ascii="Outfit" w:hAnsi="Outfit"/>
          <w:color w:val="000000" w:themeColor="text1"/>
          <w:sz w:val="23"/>
          <w:szCs w:val="23"/>
        </w:rPr>
        <w:t xml:space="preserve">, and a </w:t>
      </w:r>
      <w:r w:rsidR="002B42D4">
        <w:rPr>
          <w:rFonts w:ascii="Outfit" w:hAnsi="Outfit"/>
          <w:color w:val="000000" w:themeColor="text1"/>
          <w:sz w:val="23"/>
          <w:szCs w:val="23"/>
        </w:rPr>
        <w:t>tentative, qualitative estimat</w:t>
      </w:r>
      <w:r w:rsidR="006B77F0">
        <w:rPr>
          <w:rFonts w:ascii="Outfit" w:hAnsi="Outfit"/>
          <w:color w:val="000000" w:themeColor="text1"/>
          <w:sz w:val="23"/>
          <w:szCs w:val="23"/>
        </w:rPr>
        <w:t>e of the confidence level for the occurrence of a positive (+), negative (-) or neutral (0) impact is given for each</w:t>
      </w:r>
      <w:r w:rsidR="00C312BC">
        <w:rPr>
          <w:rFonts w:ascii="Outfit" w:hAnsi="Outfit"/>
          <w:color w:val="000000" w:themeColor="text1"/>
          <w:sz w:val="23"/>
          <w:szCs w:val="23"/>
        </w:rPr>
        <w:t>, based on the available literature</w:t>
      </w:r>
      <w:r w:rsidR="000206A5">
        <w:rPr>
          <w:rFonts w:ascii="Outfit" w:hAnsi="Outfit"/>
          <w:color w:val="000000" w:themeColor="text1"/>
          <w:sz w:val="23"/>
          <w:szCs w:val="23"/>
        </w:rPr>
        <w:t>.</w:t>
      </w:r>
      <w:r w:rsidR="00F34255">
        <w:rPr>
          <w:rFonts w:ascii="Outfit" w:hAnsi="Outfit"/>
          <w:color w:val="000000" w:themeColor="text1"/>
          <w:sz w:val="23"/>
          <w:szCs w:val="23"/>
        </w:rPr>
        <w:t xml:space="preserve"> </w:t>
      </w:r>
      <w:r w:rsidR="00142D16">
        <w:rPr>
          <w:rFonts w:ascii="Outfit" w:hAnsi="Outfit"/>
          <w:color w:val="000000" w:themeColor="text1"/>
          <w:sz w:val="23"/>
          <w:szCs w:val="23"/>
        </w:rPr>
        <w:t>I</w:t>
      </w:r>
      <w:r w:rsidR="00F34255">
        <w:rPr>
          <w:rFonts w:ascii="Outfit" w:hAnsi="Outfit"/>
          <w:color w:val="000000" w:themeColor="text1"/>
          <w:sz w:val="23"/>
          <w:szCs w:val="23"/>
        </w:rPr>
        <w:t>ncreasing confidence level</w:t>
      </w:r>
      <w:r w:rsidR="00142D16">
        <w:rPr>
          <w:rFonts w:ascii="Outfit" w:hAnsi="Outfit"/>
          <w:color w:val="000000" w:themeColor="text1"/>
          <w:sz w:val="23"/>
          <w:szCs w:val="23"/>
        </w:rPr>
        <w:t xml:space="preserve">s are </w:t>
      </w:r>
      <w:r w:rsidR="00F34255">
        <w:rPr>
          <w:rFonts w:ascii="Outfit" w:hAnsi="Outfit"/>
          <w:color w:val="000000" w:themeColor="text1"/>
          <w:sz w:val="23"/>
          <w:szCs w:val="23"/>
        </w:rPr>
        <w:t>represented by repetition of the symbol</w:t>
      </w:r>
      <w:r w:rsidR="00A830C4">
        <w:rPr>
          <w:rFonts w:ascii="Outfit" w:hAnsi="Outfit"/>
          <w:color w:val="000000" w:themeColor="text1"/>
          <w:sz w:val="23"/>
          <w:szCs w:val="23"/>
        </w:rPr>
        <w:t xml:space="preserve">. </w:t>
      </w:r>
      <w:r w:rsidR="00D52BA3">
        <w:rPr>
          <w:rFonts w:ascii="Outfit" w:hAnsi="Outfit"/>
          <w:color w:val="000000" w:themeColor="text1"/>
          <w:sz w:val="23"/>
          <w:szCs w:val="23"/>
        </w:rPr>
        <w:t>T</w:t>
      </w:r>
      <w:r w:rsidR="00E11A33">
        <w:rPr>
          <w:rFonts w:ascii="Outfit" w:hAnsi="Outfit"/>
          <w:color w:val="000000" w:themeColor="text1"/>
          <w:sz w:val="23"/>
          <w:szCs w:val="23"/>
        </w:rPr>
        <w:t xml:space="preserve">he number of symbols does not give an indication regarding the </w:t>
      </w:r>
      <w:r w:rsidR="00E11A33" w:rsidRPr="0042064C">
        <w:rPr>
          <w:rFonts w:ascii="Outfit" w:hAnsi="Outfit"/>
          <w:i/>
          <w:iCs/>
          <w:color w:val="000000" w:themeColor="text1"/>
          <w:sz w:val="23"/>
          <w:szCs w:val="23"/>
        </w:rPr>
        <w:t>severity</w:t>
      </w:r>
      <w:r w:rsidR="00E11A33">
        <w:rPr>
          <w:rFonts w:ascii="Outfit" w:hAnsi="Outfit"/>
          <w:color w:val="000000" w:themeColor="text1"/>
          <w:sz w:val="23"/>
          <w:szCs w:val="23"/>
        </w:rPr>
        <w:t xml:space="preserve"> of the impact. </w:t>
      </w:r>
      <w:r w:rsidR="00131941">
        <w:rPr>
          <w:rFonts w:ascii="Outfit" w:hAnsi="Outfit"/>
          <w:color w:val="000000" w:themeColor="text1"/>
          <w:sz w:val="23"/>
          <w:szCs w:val="23"/>
        </w:rPr>
        <w:t>While some changes are</w:t>
      </w:r>
      <w:r w:rsidR="00FE0CE0">
        <w:rPr>
          <w:rFonts w:ascii="Outfit" w:hAnsi="Outfit"/>
          <w:color w:val="000000" w:themeColor="text1"/>
          <w:sz w:val="23"/>
          <w:szCs w:val="23"/>
        </w:rPr>
        <w:t xml:space="preserve"> </w:t>
      </w:r>
      <w:r w:rsidR="00131941">
        <w:rPr>
          <w:rFonts w:ascii="Outfit" w:hAnsi="Outfit"/>
          <w:color w:val="000000" w:themeColor="text1"/>
          <w:sz w:val="23"/>
          <w:szCs w:val="23"/>
        </w:rPr>
        <w:t xml:space="preserve">guaranteed to occur for </w:t>
      </w:r>
      <w:r w:rsidR="00E7292E">
        <w:rPr>
          <w:rFonts w:ascii="Outfit" w:hAnsi="Outfit"/>
          <w:color w:val="000000" w:themeColor="text1"/>
          <w:sz w:val="23"/>
          <w:szCs w:val="23"/>
        </w:rPr>
        <w:t>certain</w:t>
      </w:r>
      <w:r w:rsidR="00131941">
        <w:rPr>
          <w:rFonts w:ascii="Outfit" w:hAnsi="Outfit"/>
          <w:color w:val="000000" w:themeColor="text1"/>
          <w:sz w:val="23"/>
          <w:szCs w:val="23"/>
        </w:rPr>
        <w:t xml:space="preserve"> mCDR technologies, at least temporarily</w:t>
      </w:r>
      <w:r w:rsidR="00E709C6">
        <w:rPr>
          <w:rFonts w:ascii="Outfit" w:hAnsi="Outfit"/>
          <w:color w:val="000000" w:themeColor="text1"/>
          <w:sz w:val="23"/>
          <w:szCs w:val="23"/>
        </w:rPr>
        <w:t xml:space="preserve"> and close to the </w:t>
      </w:r>
      <w:r w:rsidR="0026158D">
        <w:rPr>
          <w:rFonts w:ascii="Outfit" w:hAnsi="Outfit"/>
          <w:color w:val="000000" w:themeColor="text1"/>
          <w:sz w:val="23"/>
          <w:szCs w:val="23"/>
        </w:rPr>
        <w:t>source</w:t>
      </w:r>
      <w:r w:rsidR="00131941">
        <w:rPr>
          <w:rFonts w:ascii="Outfit" w:hAnsi="Outfit"/>
          <w:color w:val="000000" w:themeColor="text1"/>
          <w:sz w:val="23"/>
          <w:szCs w:val="23"/>
        </w:rPr>
        <w:t xml:space="preserve"> such as changes in pH and DIC speciation for DOCC and OAE, other changes </w:t>
      </w:r>
      <w:r w:rsidR="00D54151">
        <w:rPr>
          <w:rFonts w:ascii="Outfit" w:hAnsi="Outfit"/>
          <w:color w:val="000000" w:themeColor="text1"/>
          <w:sz w:val="23"/>
          <w:szCs w:val="23"/>
        </w:rPr>
        <w:t>might be expected but are less certain to occur</w:t>
      </w:r>
      <w:r w:rsidR="00361209">
        <w:rPr>
          <w:rFonts w:ascii="Outfit" w:hAnsi="Outfit"/>
          <w:color w:val="000000" w:themeColor="text1"/>
          <w:sz w:val="23"/>
          <w:szCs w:val="23"/>
        </w:rPr>
        <w:t>.</w:t>
      </w:r>
    </w:p>
    <w:p w14:paraId="6C51EF84" w14:textId="7E6E1035" w:rsidR="00B417AD" w:rsidRPr="00DA7221" w:rsidRDefault="00B417AD" w:rsidP="0053434C">
      <w:pPr>
        <w:pStyle w:val="Heading2"/>
        <w:numPr>
          <w:ilvl w:val="0"/>
          <w:numId w:val="0"/>
        </w:numPr>
        <w:ind w:left="576" w:hanging="576"/>
        <w:rPr>
          <w:rFonts w:ascii="Arial" w:hAnsi="Arial" w:cs="Arial"/>
          <w:i/>
          <w:iCs/>
          <w:sz w:val="23"/>
          <w:szCs w:val="23"/>
        </w:rPr>
      </w:pPr>
    </w:p>
    <w:tbl>
      <w:tblPr>
        <w:tblStyle w:val="TableGrid"/>
        <w:tblW w:w="0" w:type="auto"/>
        <w:tblLayout w:type="fixed"/>
        <w:tblLook w:val="04A0" w:firstRow="1" w:lastRow="0" w:firstColumn="1" w:lastColumn="0" w:noHBand="0" w:noVBand="1"/>
      </w:tblPr>
      <w:tblGrid>
        <w:gridCol w:w="3681"/>
        <w:gridCol w:w="770"/>
        <w:gridCol w:w="913"/>
        <w:gridCol w:w="1010"/>
        <w:gridCol w:w="816"/>
        <w:gridCol w:w="913"/>
        <w:gridCol w:w="913"/>
      </w:tblGrid>
      <w:tr w:rsidR="00035ACC" w:rsidRPr="00CE4CB7" w14:paraId="5D614DA4" w14:textId="77777777" w:rsidTr="00D36DEA">
        <w:trPr>
          <w:trHeight w:val="983"/>
        </w:trPr>
        <w:tc>
          <w:tcPr>
            <w:tcW w:w="3681" w:type="dxa"/>
          </w:tcPr>
          <w:p w14:paraId="2E548DDD" w14:textId="2D029BE1" w:rsidR="00035ACC" w:rsidRPr="007574BB" w:rsidRDefault="00035ACC" w:rsidP="009121FE">
            <w:pPr>
              <w:spacing w:after="160" w:line="278" w:lineRule="auto"/>
              <w:jc w:val="right"/>
              <w:rPr>
                <w:rFonts w:ascii="Outfit" w:eastAsiaTheme="majorEastAsia" w:hAnsi="Outfit" w:cstheme="majorBidi"/>
                <w:color w:val="000000" w:themeColor="text1"/>
                <w:sz w:val="21"/>
                <w:szCs w:val="21"/>
              </w:rPr>
            </w:pPr>
            <w:r w:rsidRPr="007574BB">
              <w:rPr>
                <w:rFonts w:ascii="Outfit" w:eastAsiaTheme="majorEastAsia" w:hAnsi="Outfit" w:cstheme="majorBidi"/>
                <w:b/>
                <w:bCs/>
                <w:color w:val="000000" w:themeColor="text1"/>
                <w:sz w:val="21"/>
                <w:szCs w:val="21"/>
              </w:rPr>
              <w:t>Technology</w:t>
            </w:r>
          </w:p>
          <w:p w14:paraId="7CD324D5" w14:textId="1C20A146" w:rsidR="00035ACC" w:rsidRPr="00173A17" w:rsidRDefault="00067456" w:rsidP="00067456">
            <w:pPr>
              <w:spacing w:after="160" w:line="278" w:lineRule="auto"/>
              <w:rPr>
                <w:rFonts w:ascii="Outfit" w:eastAsiaTheme="majorEastAsia" w:hAnsi="Outfit" w:cstheme="majorBidi"/>
                <w:b/>
                <w:bCs/>
                <w:color w:val="000000" w:themeColor="text1"/>
                <w:sz w:val="21"/>
                <w:szCs w:val="21"/>
              </w:rPr>
            </w:pPr>
            <w:r w:rsidRPr="00173A17">
              <w:rPr>
                <w:rFonts w:ascii="Outfit" w:eastAsiaTheme="majorEastAsia" w:hAnsi="Outfit" w:cstheme="majorBidi"/>
                <w:b/>
                <w:bCs/>
                <w:color w:val="000000" w:themeColor="text1"/>
                <w:sz w:val="21"/>
                <w:szCs w:val="21"/>
              </w:rPr>
              <w:br/>
            </w:r>
            <w:r w:rsidR="00DE0394" w:rsidRPr="00173A17">
              <w:rPr>
                <w:rFonts w:ascii="Outfit" w:eastAsiaTheme="majorEastAsia" w:hAnsi="Outfit" w:cstheme="majorBidi"/>
                <w:b/>
                <w:bCs/>
                <w:color w:val="000000" w:themeColor="text1"/>
                <w:sz w:val="21"/>
                <w:szCs w:val="21"/>
              </w:rPr>
              <w:t xml:space="preserve">Potential </w:t>
            </w:r>
            <w:r w:rsidR="00794A73" w:rsidRPr="00173A17">
              <w:rPr>
                <w:rFonts w:ascii="Outfit" w:eastAsiaTheme="majorEastAsia" w:hAnsi="Outfit" w:cstheme="majorBidi"/>
                <w:b/>
                <w:bCs/>
                <w:color w:val="000000" w:themeColor="text1"/>
                <w:sz w:val="21"/>
                <w:szCs w:val="21"/>
              </w:rPr>
              <w:t>environmental</w:t>
            </w:r>
            <w:r w:rsidR="00035ACC" w:rsidRPr="00173A17">
              <w:rPr>
                <w:rFonts w:ascii="Outfit" w:eastAsiaTheme="majorEastAsia" w:hAnsi="Outfit" w:cstheme="majorBidi"/>
                <w:b/>
                <w:bCs/>
                <w:color w:val="000000" w:themeColor="text1"/>
                <w:sz w:val="21"/>
                <w:szCs w:val="21"/>
              </w:rPr>
              <w:t xml:space="preserve"> changes</w:t>
            </w:r>
            <w:r w:rsidR="00794A73" w:rsidRPr="00173A17">
              <w:rPr>
                <w:rFonts w:ascii="Outfit" w:eastAsiaTheme="majorEastAsia" w:hAnsi="Outfit" w:cstheme="majorBidi"/>
                <w:b/>
                <w:bCs/>
                <w:color w:val="000000" w:themeColor="text1"/>
                <w:sz w:val="21"/>
                <w:szCs w:val="21"/>
              </w:rPr>
              <w:t>/</w:t>
            </w:r>
            <w:r w:rsidR="00035ACC" w:rsidRPr="00173A17">
              <w:rPr>
                <w:rFonts w:ascii="Outfit" w:eastAsiaTheme="majorEastAsia" w:hAnsi="Outfit" w:cstheme="majorBidi"/>
                <w:b/>
                <w:bCs/>
                <w:color w:val="000000" w:themeColor="text1"/>
                <w:sz w:val="21"/>
                <w:szCs w:val="21"/>
              </w:rPr>
              <w:t>impacts</w:t>
            </w:r>
            <w:r w:rsidR="004F7884" w:rsidRPr="00173A17">
              <w:rPr>
                <w:rFonts w:ascii="Outfit" w:eastAsiaTheme="majorEastAsia" w:hAnsi="Outfit" w:cstheme="majorBidi"/>
                <w:b/>
                <w:bCs/>
                <w:color w:val="000000" w:themeColor="text1"/>
                <w:sz w:val="21"/>
                <w:szCs w:val="21"/>
              </w:rPr>
              <w:t xml:space="preserve"> </w:t>
            </w:r>
            <w:r w:rsidR="00B7119D" w:rsidRPr="00173A17">
              <w:rPr>
                <w:rFonts w:ascii="Outfit" w:eastAsiaTheme="majorEastAsia" w:hAnsi="Outfit" w:cstheme="majorBidi"/>
                <w:b/>
                <w:bCs/>
                <w:color w:val="000000" w:themeColor="text1"/>
                <w:sz w:val="21"/>
                <w:szCs w:val="21"/>
              </w:rPr>
              <w:t>(</w:t>
            </w:r>
            <w:r w:rsidR="004F7884" w:rsidRPr="00173A17">
              <w:rPr>
                <w:rFonts w:ascii="Outfit" w:eastAsiaTheme="majorEastAsia" w:hAnsi="Outfit" w:cstheme="majorBidi"/>
                <w:b/>
                <w:bCs/>
                <w:color w:val="000000" w:themeColor="text1"/>
                <w:sz w:val="21"/>
                <w:szCs w:val="21"/>
              </w:rPr>
              <w:t>and confidence</w:t>
            </w:r>
            <w:r w:rsidR="00B7119D" w:rsidRPr="00173A17">
              <w:rPr>
                <w:rFonts w:ascii="Outfit" w:eastAsiaTheme="majorEastAsia" w:hAnsi="Outfit" w:cstheme="majorBidi"/>
                <w:b/>
                <w:bCs/>
                <w:color w:val="000000" w:themeColor="text1"/>
                <w:sz w:val="21"/>
                <w:szCs w:val="21"/>
              </w:rPr>
              <w:t>)</w:t>
            </w:r>
          </w:p>
        </w:tc>
        <w:tc>
          <w:tcPr>
            <w:tcW w:w="770" w:type="dxa"/>
          </w:tcPr>
          <w:p w14:paraId="4B38FF82" w14:textId="77777777" w:rsidR="00035ACC" w:rsidRPr="008A395C" w:rsidRDefault="00035ACC" w:rsidP="00035ACC">
            <w:pPr>
              <w:spacing w:after="160" w:line="278" w:lineRule="auto"/>
              <w:rPr>
                <w:rFonts w:ascii="Outfit" w:eastAsiaTheme="majorEastAsia" w:hAnsi="Outfit" w:cstheme="majorBidi"/>
                <w:color w:val="000000" w:themeColor="text1"/>
                <w:sz w:val="19"/>
                <w:szCs w:val="19"/>
              </w:rPr>
            </w:pPr>
            <w:r w:rsidRPr="008A395C">
              <w:rPr>
                <w:rFonts w:ascii="Outfit" w:eastAsiaTheme="majorEastAsia" w:hAnsi="Outfit" w:cstheme="majorBidi"/>
                <w:color w:val="000000" w:themeColor="text1"/>
                <w:sz w:val="19"/>
                <w:szCs w:val="19"/>
              </w:rPr>
              <w:t>DOCC</w:t>
            </w:r>
          </w:p>
        </w:tc>
        <w:tc>
          <w:tcPr>
            <w:tcW w:w="913" w:type="dxa"/>
          </w:tcPr>
          <w:p w14:paraId="64AEE8EE" w14:textId="4CE49BE9" w:rsidR="00035ACC" w:rsidRPr="008A395C" w:rsidRDefault="00035ACC" w:rsidP="00035ACC">
            <w:pPr>
              <w:spacing w:after="160" w:line="278" w:lineRule="auto"/>
              <w:rPr>
                <w:rFonts w:ascii="Outfit" w:eastAsiaTheme="majorEastAsia" w:hAnsi="Outfit" w:cstheme="majorBidi"/>
                <w:color w:val="000000" w:themeColor="text1"/>
                <w:sz w:val="19"/>
                <w:szCs w:val="19"/>
              </w:rPr>
            </w:pPr>
            <w:r w:rsidRPr="008A395C">
              <w:rPr>
                <w:rFonts w:ascii="Outfit" w:eastAsiaTheme="majorEastAsia" w:hAnsi="Outfit" w:cstheme="majorBidi"/>
                <w:color w:val="000000" w:themeColor="text1"/>
                <w:sz w:val="19"/>
                <w:szCs w:val="19"/>
              </w:rPr>
              <w:t>OAE:</w:t>
            </w:r>
            <w:r w:rsidR="00FC33E1" w:rsidRPr="008A395C">
              <w:rPr>
                <w:rFonts w:ascii="Outfit" w:eastAsiaTheme="majorEastAsia" w:hAnsi="Outfit" w:cstheme="majorBidi"/>
                <w:color w:val="000000" w:themeColor="text1"/>
                <w:sz w:val="19"/>
                <w:szCs w:val="19"/>
              </w:rPr>
              <w:t xml:space="preserve"> </w:t>
            </w:r>
            <w:r w:rsidRPr="008A395C">
              <w:rPr>
                <w:rFonts w:ascii="Outfit" w:eastAsiaTheme="majorEastAsia" w:hAnsi="Outfit" w:cstheme="majorBidi"/>
                <w:color w:val="000000" w:themeColor="text1"/>
                <w:sz w:val="19"/>
                <w:szCs w:val="19"/>
              </w:rPr>
              <w:t>EBS</w:t>
            </w:r>
          </w:p>
        </w:tc>
        <w:tc>
          <w:tcPr>
            <w:tcW w:w="1010" w:type="dxa"/>
          </w:tcPr>
          <w:p w14:paraId="252ACFF9" w14:textId="0C3DFD91" w:rsidR="00035ACC" w:rsidRPr="008A395C" w:rsidRDefault="00035ACC" w:rsidP="00035ACC">
            <w:pPr>
              <w:spacing w:after="160" w:line="278" w:lineRule="auto"/>
              <w:rPr>
                <w:rFonts w:ascii="Outfit" w:eastAsiaTheme="majorEastAsia" w:hAnsi="Outfit" w:cstheme="majorBidi"/>
                <w:color w:val="000000" w:themeColor="text1"/>
                <w:sz w:val="19"/>
                <w:szCs w:val="19"/>
              </w:rPr>
            </w:pPr>
            <w:r w:rsidRPr="008A395C">
              <w:rPr>
                <w:rFonts w:ascii="Outfit" w:eastAsiaTheme="majorEastAsia" w:hAnsi="Outfit" w:cstheme="majorBidi"/>
                <w:color w:val="000000" w:themeColor="text1"/>
                <w:sz w:val="19"/>
                <w:szCs w:val="19"/>
              </w:rPr>
              <w:t xml:space="preserve">OAE: </w:t>
            </w:r>
            <w:r w:rsidR="008A395C">
              <w:rPr>
                <w:rFonts w:ascii="Outfit" w:eastAsiaTheme="majorEastAsia" w:hAnsi="Outfit" w:cstheme="majorBidi"/>
                <w:color w:val="000000" w:themeColor="text1"/>
                <w:sz w:val="19"/>
                <w:szCs w:val="19"/>
              </w:rPr>
              <w:t>Mineral addition</w:t>
            </w:r>
          </w:p>
        </w:tc>
        <w:tc>
          <w:tcPr>
            <w:tcW w:w="816" w:type="dxa"/>
          </w:tcPr>
          <w:p w14:paraId="7679514E" w14:textId="1DF54770" w:rsidR="00035ACC" w:rsidRPr="008A395C" w:rsidRDefault="002F4665" w:rsidP="00035ACC">
            <w:pPr>
              <w:spacing w:after="160" w:line="278" w:lineRule="auto"/>
              <w:rPr>
                <w:rFonts w:ascii="Outfit" w:eastAsiaTheme="majorEastAsia" w:hAnsi="Outfit" w:cstheme="majorBidi"/>
                <w:color w:val="000000" w:themeColor="text1"/>
                <w:sz w:val="19"/>
                <w:szCs w:val="19"/>
              </w:rPr>
            </w:pPr>
            <w:r w:rsidRPr="008A395C">
              <w:rPr>
                <w:rFonts w:ascii="Outfit" w:eastAsiaTheme="majorEastAsia" w:hAnsi="Outfit" w:cstheme="majorBidi"/>
                <w:color w:val="000000" w:themeColor="text1"/>
                <w:sz w:val="19"/>
                <w:szCs w:val="19"/>
              </w:rPr>
              <w:t>O</w:t>
            </w:r>
            <w:r w:rsidR="003F3F2A">
              <w:rPr>
                <w:rFonts w:ascii="Outfit" w:eastAsiaTheme="majorEastAsia" w:hAnsi="Outfit" w:cstheme="majorBidi"/>
                <w:color w:val="000000" w:themeColor="text1"/>
                <w:sz w:val="19"/>
                <w:szCs w:val="19"/>
              </w:rPr>
              <w:t>cean Fertili-sation</w:t>
            </w:r>
          </w:p>
        </w:tc>
        <w:tc>
          <w:tcPr>
            <w:tcW w:w="913" w:type="dxa"/>
          </w:tcPr>
          <w:p w14:paraId="273112FA" w14:textId="313D725C" w:rsidR="00C17943" w:rsidRPr="008A395C" w:rsidRDefault="003F3F2A" w:rsidP="00C17943">
            <w:pPr>
              <w:spacing w:after="160" w:line="278" w:lineRule="auto"/>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Artifi-cial Up-welling</w:t>
            </w:r>
          </w:p>
        </w:tc>
        <w:tc>
          <w:tcPr>
            <w:tcW w:w="913" w:type="dxa"/>
          </w:tcPr>
          <w:p w14:paraId="20B1BB0B" w14:textId="16F3D9FB" w:rsidR="00035ACC" w:rsidRPr="008A395C" w:rsidRDefault="00035ACC" w:rsidP="00035ACC">
            <w:pPr>
              <w:spacing w:after="160" w:line="278" w:lineRule="auto"/>
              <w:rPr>
                <w:rFonts w:ascii="Outfit" w:eastAsiaTheme="majorEastAsia" w:hAnsi="Outfit" w:cstheme="majorBidi"/>
                <w:color w:val="000000" w:themeColor="text1"/>
                <w:sz w:val="19"/>
                <w:szCs w:val="19"/>
              </w:rPr>
            </w:pPr>
            <w:r w:rsidRPr="008A395C">
              <w:rPr>
                <w:rFonts w:ascii="Outfit" w:eastAsiaTheme="majorEastAsia" w:hAnsi="Outfit" w:cstheme="majorBidi"/>
                <w:color w:val="000000" w:themeColor="text1"/>
                <w:sz w:val="19"/>
                <w:szCs w:val="19"/>
              </w:rPr>
              <w:t>Macro</w:t>
            </w:r>
            <w:r w:rsidR="00C0631F" w:rsidRPr="008A395C">
              <w:rPr>
                <w:rFonts w:ascii="Outfit" w:eastAsiaTheme="majorEastAsia" w:hAnsi="Outfit" w:cstheme="majorBidi"/>
                <w:color w:val="000000" w:themeColor="text1"/>
                <w:sz w:val="19"/>
                <w:szCs w:val="19"/>
              </w:rPr>
              <w:t>-</w:t>
            </w:r>
            <w:r w:rsidRPr="008A395C">
              <w:rPr>
                <w:rFonts w:ascii="Outfit" w:eastAsiaTheme="majorEastAsia" w:hAnsi="Outfit" w:cstheme="majorBidi"/>
                <w:color w:val="000000" w:themeColor="text1"/>
                <w:sz w:val="19"/>
                <w:szCs w:val="19"/>
              </w:rPr>
              <w:t>algae</w:t>
            </w:r>
            <w:r w:rsidR="000508C5">
              <w:rPr>
                <w:rFonts w:ascii="Outfit" w:eastAsiaTheme="majorEastAsia" w:hAnsi="Outfit" w:cstheme="majorBidi"/>
                <w:color w:val="000000" w:themeColor="text1"/>
                <w:sz w:val="19"/>
                <w:szCs w:val="19"/>
              </w:rPr>
              <w:t xml:space="preserve"> cultiva</w:t>
            </w:r>
            <w:r w:rsidR="0015790B">
              <w:rPr>
                <w:rFonts w:ascii="Outfit" w:eastAsiaTheme="majorEastAsia" w:hAnsi="Outfit" w:cstheme="majorBidi"/>
                <w:color w:val="000000" w:themeColor="text1"/>
                <w:sz w:val="19"/>
                <w:szCs w:val="19"/>
              </w:rPr>
              <w:t>-</w:t>
            </w:r>
            <w:r w:rsidR="000508C5">
              <w:rPr>
                <w:rFonts w:ascii="Outfit" w:eastAsiaTheme="majorEastAsia" w:hAnsi="Outfit" w:cstheme="majorBidi"/>
                <w:color w:val="000000" w:themeColor="text1"/>
                <w:sz w:val="19"/>
                <w:szCs w:val="19"/>
              </w:rPr>
              <w:t>tion and sinking</w:t>
            </w:r>
          </w:p>
        </w:tc>
      </w:tr>
      <w:tr w:rsidR="00035ACC" w:rsidRPr="00CE4CB7" w14:paraId="1044BA01" w14:textId="77777777" w:rsidTr="00D36DEA">
        <w:tc>
          <w:tcPr>
            <w:tcW w:w="3681" w:type="dxa"/>
          </w:tcPr>
          <w:p w14:paraId="21F95356" w14:textId="51D6A81E" w:rsidR="00035ACC" w:rsidRPr="005C3DA6" w:rsidRDefault="00035ACC" w:rsidP="00C14367">
            <w:pPr>
              <w:spacing w:after="160" w:line="278" w:lineRule="auto"/>
              <w:rPr>
                <w:rFonts w:ascii="Outfit" w:eastAsiaTheme="majorEastAsia" w:hAnsi="Outfit" w:cstheme="majorBidi"/>
                <w:b/>
                <w:bCs/>
                <w:color w:val="000000" w:themeColor="text1"/>
                <w:sz w:val="19"/>
                <w:szCs w:val="19"/>
              </w:rPr>
            </w:pPr>
            <w:r w:rsidRPr="005C3DA6">
              <w:rPr>
                <w:rFonts w:ascii="Outfit" w:eastAsiaTheme="majorEastAsia" w:hAnsi="Outfit" w:cstheme="majorBidi"/>
                <w:b/>
                <w:bCs/>
                <w:color w:val="000000" w:themeColor="text1"/>
                <w:sz w:val="19"/>
                <w:szCs w:val="19"/>
              </w:rPr>
              <w:t>pH increase</w:t>
            </w:r>
            <w:r w:rsidR="00BE3415">
              <w:rPr>
                <w:rFonts w:ascii="Outfit" w:eastAsiaTheme="majorEastAsia" w:hAnsi="Outfit" w:cstheme="majorBidi"/>
                <w:b/>
                <w:bCs/>
                <w:color w:val="000000" w:themeColor="text1"/>
                <w:sz w:val="19"/>
                <w:szCs w:val="19"/>
              </w:rPr>
              <w:t xml:space="preserve">: </w:t>
            </w:r>
          </w:p>
          <w:p w14:paraId="74FECBF4" w14:textId="65426C94" w:rsidR="00035ACC" w:rsidRPr="00CE4CB7" w:rsidRDefault="00035ACC" w:rsidP="00035454">
            <w:pPr>
              <w:numPr>
                <w:ilvl w:val="0"/>
                <w:numId w:val="18"/>
              </w:numPr>
              <w:spacing w:after="120"/>
              <w:ind w:left="714" w:hanging="357"/>
              <w:rPr>
                <w:rFonts w:ascii="Outfit" w:eastAsiaTheme="majorEastAsia" w:hAnsi="Outfit" w:cstheme="majorBidi"/>
                <w:color w:val="000000" w:themeColor="text1"/>
                <w:sz w:val="19"/>
                <w:szCs w:val="19"/>
              </w:rPr>
            </w:pPr>
            <w:r w:rsidRPr="00CE4CB7">
              <w:rPr>
                <w:rFonts w:ascii="Outfit" w:eastAsiaTheme="majorEastAsia" w:hAnsi="Outfit" w:cstheme="majorBidi"/>
                <w:color w:val="000000" w:themeColor="text1"/>
                <w:sz w:val="19"/>
                <w:szCs w:val="19"/>
              </w:rPr>
              <w:t xml:space="preserve">Phytoplankton: Photosynthesis/growth </w:t>
            </w:r>
            <w:r w:rsidR="00C30205">
              <w:rPr>
                <w:rFonts w:ascii="Outfit" w:eastAsiaTheme="majorEastAsia" w:hAnsi="Outfit" w:cstheme="majorBidi"/>
                <w:color w:val="000000" w:themeColor="text1"/>
                <w:sz w:val="19"/>
                <w:szCs w:val="19"/>
              </w:rPr>
              <w:t xml:space="preserve">(- -) </w:t>
            </w:r>
          </w:p>
          <w:p w14:paraId="6DE334F1" w14:textId="479065A4" w:rsidR="00035ACC" w:rsidRPr="00CE4CB7" w:rsidRDefault="00035ACC" w:rsidP="00035454">
            <w:pPr>
              <w:numPr>
                <w:ilvl w:val="0"/>
                <w:numId w:val="18"/>
              </w:numPr>
              <w:spacing w:after="120"/>
              <w:ind w:left="714" w:hanging="357"/>
              <w:rPr>
                <w:rFonts w:ascii="Outfit" w:eastAsiaTheme="majorEastAsia" w:hAnsi="Outfit" w:cstheme="majorBidi"/>
                <w:color w:val="000000" w:themeColor="text1"/>
                <w:sz w:val="19"/>
                <w:szCs w:val="19"/>
              </w:rPr>
            </w:pPr>
            <w:r w:rsidRPr="00CE4CB7">
              <w:rPr>
                <w:rFonts w:ascii="Outfit" w:eastAsiaTheme="majorEastAsia" w:hAnsi="Outfit" w:cstheme="majorBidi"/>
                <w:color w:val="000000" w:themeColor="text1"/>
                <w:sz w:val="19"/>
                <w:szCs w:val="19"/>
              </w:rPr>
              <w:t>Fish</w:t>
            </w:r>
            <w:r w:rsidR="00C64C71">
              <w:rPr>
                <w:rFonts w:ascii="Outfit" w:eastAsiaTheme="majorEastAsia" w:hAnsi="Outfit" w:cstheme="majorBidi"/>
                <w:color w:val="000000" w:themeColor="text1"/>
                <w:sz w:val="19"/>
                <w:szCs w:val="19"/>
              </w:rPr>
              <w:t>:</w:t>
            </w:r>
            <w:r w:rsidRPr="00CE4CB7">
              <w:rPr>
                <w:rFonts w:ascii="Outfit" w:eastAsiaTheme="majorEastAsia" w:hAnsi="Outfit" w:cstheme="majorBidi"/>
                <w:color w:val="000000" w:themeColor="text1"/>
                <w:sz w:val="19"/>
                <w:szCs w:val="19"/>
              </w:rPr>
              <w:t xml:space="preserve"> </w:t>
            </w:r>
            <w:r w:rsidR="00B919E0">
              <w:rPr>
                <w:rFonts w:ascii="Outfit" w:eastAsiaTheme="majorEastAsia" w:hAnsi="Outfit" w:cstheme="majorBidi"/>
                <w:color w:val="000000" w:themeColor="text1"/>
                <w:sz w:val="19"/>
                <w:szCs w:val="19"/>
              </w:rPr>
              <w:br/>
              <w:t>N</w:t>
            </w:r>
            <w:r w:rsidRPr="00CE4CB7">
              <w:rPr>
                <w:rFonts w:ascii="Outfit" w:eastAsiaTheme="majorEastAsia" w:hAnsi="Outfit" w:cstheme="majorBidi"/>
                <w:color w:val="000000" w:themeColor="text1"/>
                <w:sz w:val="19"/>
                <w:szCs w:val="19"/>
              </w:rPr>
              <w:t>itrogen-waste excretion</w:t>
            </w:r>
            <w:r w:rsidR="00C30205">
              <w:rPr>
                <w:rFonts w:ascii="Outfit" w:eastAsiaTheme="majorEastAsia" w:hAnsi="Outfit" w:cstheme="majorBidi"/>
                <w:color w:val="000000" w:themeColor="text1"/>
                <w:sz w:val="19"/>
                <w:szCs w:val="19"/>
              </w:rPr>
              <w:t xml:space="preserve"> (- - -)</w:t>
            </w:r>
            <w:r w:rsidR="00B919E0">
              <w:rPr>
                <w:rFonts w:ascii="Outfit" w:eastAsiaTheme="majorEastAsia" w:hAnsi="Outfit" w:cstheme="majorBidi"/>
                <w:color w:val="000000" w:themeColor="text1"/>
                <w:sz w:val="19"/>
                <w:szCs w:val="19"/>
              </w:rPr>
              <w:br/>
            </w:r>
            <w:r w:rsidRPr="00CE4CB7">
              <w:rPr>
                <w:rFonts w:ascii="Outfit" w:eastAsiaTheme="majorEastAsia" w:hAnsi="Outfit" w:cstheme="majorBidi"/>
                <w:color w:val="000000" w:themeColor="text1"/>
                <w:sz w:val="19"/>
                <w:szCs w:val="19"/>
              </w:rPr>
              <w:t>blood ion balance</w:t>
            </w:r>
            <w:r w:rsidR="00C30205">
              <w:rPr>
                <w:rFonts w:ascii="Outfit" w:eastAsiaTheme="majorEastAsia" w:hAnsi="Outfit" w:cstheme="majorBidi"/>
                <w:color w:val="000000" w:themeColor="text1"/>
                <w:sz w:val="19"/>
                <w:szCs w:val="19"/>
              </w:rPr>
              <w:t xml:space="preserve"> (- -) </w:t>
            </w:r>
            <w:r w:rsidR="00B919E0">
              <w:rPr>
                <w:rFonts w:ascii="Outfit" w:eastAsiaTheme="majorEastAsia" w:hAnsi="Outfit" w:cstheme="majorBidi"/>
                <w:color w:val="000000" w:themeColor="text1"/>
                <w:sz w:val="19"/>
                <w:szCs w:val="19"/>
              </w:rPr>
              <w:br/>
            </w:r>
            <w:r w:rsidRPr="00CE4CB7">
              <w:rPr>
                <w:rFonts w:ascii="Outfit" w:eastAsiaTheme="majorEastAsia" w:hAnsi="Outfit" w:cstheme="majorBidi"/>
                <w:color w:val="000000" w:themeColor="text1"/>
                <w:sz w:val="19"/>
                <w:szCs w:val="19"/>
              </w:rPr>
              <w:t>acid/base balance</w:t>
            </w:r>
            <w:r w:rsidR="00C30205">
              <w:rPr>
                <w:rFonts w:ascii="Outfit" w:eastAsiaTheme="majorEastAsia" w:hAnsi="Outfit" w:cstheme="majorBidi"/>
                <w:color w:val="000000" w:themeColor="text1"/>
                <w:sz w:val="19"/>
                <w:szCs w:val="19"/>
              </w:rPr>
              <w:t xml:space="preserve"> (- -)</w:t>
            </w:r>
          </w:p>
          <w:p w14:paraId="4072F192" w14:textId="531609DB" w:rsidR="002C203E" w:rsidRPr="002C203E" w:rsidRDefault="00B919E0" w:rsidP="00035454">
            <w:pPr>
              <w:numPr>
                <w:ilvl w:val="0"/>
                <w:numId w:val="17"/>
              </w:numPr>
              <w:spacing w:after="160" w:line="278" w:lineRule="auto"/>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 xml:space="preserve">Seaweed: </w:t>
            </w:r>
            <w:r>
              <w:rPr>
                <w:rFonts w:ascii="Outfit" w:eastAsiaTheme="majorEastAsia" w:hAnsi="Outfit" w:cstheme="majorBidi"/>
                <w:color w:val="000000" w:themeColor="text1"/>
                <w:sz w:val="19"/>
                <w:szCs w:val="19"/>
              </w:rPr>
              <w:br/>
              <w:t>Photosynthesis/growth</w:t>
            </w:r>
            <w:r w:rsidR="00C30205">
              <w:rPr>
                <w:rFonts w:ascii="Outfit" w:eastAsiaTheme="majorEastAsia" w:hAnsi="Outfit" w:cstheme="majorBidi"/>
                <w:color w:val="000000" w:themeColor="text1"/>
                <w:sz w:val="19"/>
                <w:szCs w:val="19"/>
              </w:rPr>
              <w:t xml:space="preserve"> (-)</w:t>
            </w:r>
          </w:p>
        </w:tc>
        <w:tc>
          <w:tcPr>
            <w:tcW w:w="770" w:type="dxa"/>
            <w:shd w:val="clear" w:color="auto" w:fill="A5C9EB" w:themeFill="text2" w:themeFillTint="40"/>
          </w:tcPr>
          <w:p w14:paraId="14AA36CC" w14:textId="2377CB51" w:rsidR="007923AD" w:rsidRPr="00C0631F" w:rsidRDefault="007923AD" w:rsidP="00C0631F">
            <w:pPr>
              <w:rPr>
                <w:rFonts w:ascii="Outfit" w:eastAsiaTheme="majorEastAsia" w:hAnsi="Outfit" w:cstheme="majorBidi"/>
                <w:color w:val="000000" w:themeColor="text1"/>
                <w:sz w:val="19"/>
                <w:szCs w:val="19"/>
              </w:rPr>
            </w:pPr>
          </w:p>
        </w:tc>
        <w:tc>
          <w:tcPr>
            <w:tcW w:w="913" w:type="dxa"/>
            <w:shd w:val="clear" w:color="auto" w:fill="A5C9EB" w:themeFill="text2" w:themeFillTint="40"/>
          </w:tcPr>
          <w:p w14:paraId="6104F1E5"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1010" w:type="dxa"/>
            <w:shd w:val="clear" w:color="auto" w:fill="A5C9EB" w:themeFill="text2" w:themeFillTint="40"/>
          </w:tcPr>
          <w:p w14:paraId="15C0CA77"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816" w:type="dxa"/>
          </w:tcPr>
          <w:p w14:paraId="2023FCC4"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tcPr>
          <w:p w14:paraId="1FA4B443"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tcPr>
          <w:p w14:paraId="0CA425A4"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r>
      <w:tr w:rsidR="00035ACC" w:rsidRPr="00CE4CB7" w14:paraId="4CDBABF9" w14:textId="77777777" w:rsidTr="00D36DEA">
        <w:tc>
          <w:tcPr>
            <w:tcW w:w="3681" w:type="dxa"/>
          </w:tcPr>
          <w:p w14:paraId="11847686" w14:textId="4DADA2E8" w:rsidR="00035ACC" w:rsidRPr="005C3DA6" w:rsidRDefault="00EC6774" w:rsidP="00035ACC">
            <w:pPr>
              <w:spacing w:after="160" w:line="278" w:lineRule="auto"/>
              <w:rPr>
                <w:rFonts w:ascii="Outfit" w:eastAsiaTheme="majorEastAsia" w:hAnsi="Outfit" w:cstheme="majorBidi"/>
                <w:b/>
                <w:bCs/>
                <w:color w:val="000000" w:themeColor="text1"/>
                <w:sz w:val="19"/>
                <w:szCs w:val="19"/>
              </w:rPr>
            </w:pPr>
            <w:r w:rsidRPr="005C3DA6">
              <w:rPr>
                <w:rFonts w:ascii="Outfit" w:eastAsiaTheme="majorEastAsia" w:hAnsi="Outfit" w:cstheme="majorBidi"/>
                <w:b/>
                <w:bCs/>
                <w:color w:val="000000" w:themeColor="text1"/>
                <w:sz w:val="19"/>
                <w:szCs w:val="19"/>
              </w:rPr>
              <w:t xml:space="preserve">DIC </w:t>
            </w:r>
            <w:r w:rsidR="00A81CC7">
              <w:rPr>
                <w:rFonts w:ascii="Outfit" w:eastAsiaTheme="majorEastAsia" w:hAnsi="Outfit" w:cstheme="majorBidi"/>
                <w:b/>
                <w:bCs/>
                <w:color w:val="000000" w:themeColor="text1"/>
                <w:sz w:val="19"/>
                <w:szCs w:val="19"/>
              </w:rPr>
              <w:t>speciation</w:t>
            </w:r>
            <w:r w:rsidR="00035454">
              <w:rPr>
                <w:rFonts w:ascii="Outfit" w:eastAsiaTheme="majorEastAsia" w:hAnsi="Outfit" w:cstheme="majorBidi"/>
                <w:b/>
                <w:bCs/>
                <w:color w:val="000000" w:themeColor="text1"/>
                <w:sz w:val="19"/>
                <w:szCs w:val="19"/>
              </w:rPr>
              <w:t xml:space="preserve"> (l</w:t>
            </w:r>
            <w:r w:rsidR="008519A7">
              <w:rPr>
                <w:rFonts w:ascii="Outfit" w:eastAsiaTheme="majorEastAsia" w:hAnsi="Outfit" w:cstheme="majorBidi"/>
                <w:b/>
                <w:bCs/>
                <w:color w:val="000000" w:themeColor="text1"/>
                <w:sz w:val="19"/>
                <w:szCs w:val="19"/>
              </w:rPr>
              <w:t>ow</w:t>
            </w:r>
            <w:r w:rsidR="00035454">
              <w:rPr>
                <w:rFonts w:ascii="Outfit" w:eastAsiaTheme="majorEastAsia" w:hAnsi="Outfit" w:cstheme="majorBidi"/>
                <w:b/>
                <w:bCs/>
                <w:color w:val="000000" w:themeColor="text1"/>
                <w:sz w:val="19"/>
                <w:szCs w:val="19"/>
              </w:rPr>
              <w:t xml:space="preserve"> CO</w:t>
            </w:r>
            <w:r w:rsidR="00035454" w:rsidRPr="00035454">
              <w:rPr>
                <w:rFonts w:ascii="Outfit" w:eastAsiaTheme="majorEastAsia" w:hAnsi="Outfit" w:cstheme="majorBidi"/>
                <w:b/>
                <w:bCs/>
                <w:color w:val="000000" w:themeColor="text1"/>
                <w:sz w:val="19"/>
                <w:szCs w:val="19"/>
                <w:vertAlign w:val="subscript"/>
              </w:rPr>
              <w:t>2</w:t>
            </w:r>
            <w:r w:rsidR="00035454">
              <w:rPr>
                <w:rFonts w:ascii="Outfit" w:eastAsiaTheme="majorEastAsia" w:hAnsi="Outfit" w:cstheme="majorBidi"/>
                <w:b/>
                <w:bCs/>
                <w:color w:val="000000" w:themeColor="text1"/>
                <w:sz w:val="19"/>
                <w:szCs w:val="19"/>
              </w:rPr>
              <w:t>)</w:t>
            </w:r>
            <w:r w:rsidR="00AE06E0" w:rsidRPr="005C3DA6">
              <w:rPr>
                <w:rFonts w:ascii="Outfit" w:eastAsiaTheme="majorEastAsia" w:hAnsi="Outfit" w:cstheme="majorBidi"/>
                <w:b/>
                <w:bCs/>
                <w:color w:val="000000" w:themeColor="text1"/>
                <w:sz w:val="19"/>
                <w:szCs w:val="19"/>
              </w:rPr>
              <w:t>:</w:t>
            </w:r>
          </w:p>
          <w:p w14:paraId="1D86FC72" w14:textId="6065C432" w:rsidR="002C203E" w:rsidRPr="00CE4CB7" w:rsidRDefault="002C203E" w:rsidP="00035454">
            <w:pPr>
              <w:numPr>
                <w:ilvl w:val="0"/>
                <w:numId w:val="18"/>
              </w:numPr>
              <w:spacing w:after="120"/>
              <w:ind w:left="714" w:hanging="357"/>
              <w:rPr>
                <w:rFonts w:ascii="Outfit" w:eastAsiaTheme="majorEastAsia" w:hAnsi="Outfit" w:cstheme="majorBidi"/>
                <w:color w:val="000000" w:themeColor="text1"/>
                <w:sz w:val="19"/>
                <w:szCs w:val="19"/>
              </w:rPr>
            </w:pPr>
            <w:r w:rsidRPr="00CE4CB7">
              <w:rPr>
                <w:rFonts w:ascii="Outfit" w:eastAsiaTheme="majorEastAsia" w:hAnsi="Outfit" w:cstheme="majorBidi"/>
                <w:color w:val="000000" w:themeColor="text1"/>
                <w:sz w:val="19"/>
                <w:szCs w:val="19"/>
              </w:rPr>
              <w:t xml:space="preserve">Phytoplankton: Photosynthesis/growth </w:t>
            </w:r>
            <w:r>
              <w:rPr>
                <w:rFonts w:ascii="Outfit" w:eastAsiaTheme="majorEastAsia" w:hAnsi="Outfit" w:cstheme="majorBidi"/>
                <w:color w:val="000000" w:themeColor="text1"/>
                <w:sz w:val="19"/>
                <w:szCs w:val="19"/>
              </w:rPr>
              <w:t xml:space="preserve">(- -) </w:t>
            </w:r>
            <w:r w:rsidR="00AE06E0">
              <w:rPr>
                <w:rFonts w:ascii="Outfit" w:eastAsiaTheme="majorEastAsia" w:hAnsi="Outfit" w:cstheme="majorBidi"/>
                <w:color w:val="000000" w:themeColor="text1"/>
                <w:sz w:val="19"/>
                <w:szCs w:val="19"/>
              </w:rPr>
              <w:br/>
              <w:t>Calcification (+)</w:t>
            </w:r>
          </w:p>
          <w:p w14:paraId="5E8F581C" w14:textId="22C7A49E" w:rsidR="002C203E" w:rsidRPr="00CE4CB7" w:rsidRDefault="002C203E" w:rsidP="00035454">
            <w:pPr>
              <w:numPr>
                <w:ilvl w:val="0"/>
                <w:numId w:val="18"/>
              </w:numPr>
              <w:spacing w:after="120"/>
              <w:ind w:left="714" w:hanging="357"/>
              <w:rPr>
                <w:rFonts w:ascii="Outfit" w:eastAsiaTheme="majorEastAsia" w:hAnsi="Outfit" w:cstheme="majorBidi"/>
                <w:color w:val="000000" w:themeColor="text1"/>
                <w:sz w:val="19"/>
                <w:szCs w:val="19"/>
              </w:rPr>
            </w:pPr>
            <w:r w:rsidRPr="00CE4CB7">
              <w:rPr>
                <w:rFonts w:ascii="Outfit" w:eastAsiaTheme="majorEastAsia" w:hAnsi="Outfit" w:cstheme="majorBidi"/>
                <w:color w:val="000000" w:themeColor="text1"/>
                <w:sz w:val="19"/>
                <w:szCs w:val="19"/>
              </w:rPr>
              <w:t>Fish</w:t>
            </w:r>
            <w:r>
              <w:rPr>
                <w:rFonts w:ascii="Outfit" w:eastAsiaTheme="majorEastAsia" w:hAnsi="Outfit" w:cstheme="majorBidi"/>
                <w:color w:val="000000" w:themeColor="text1"/>
                <w:sz w:val="19"/>
                <w:szCs w:val="19"/>
              </w:rPr>
              <w:t>:</w:t>
            </w:r>
            <w:r w:rsidRPr="00CE4CB7">
              <w:rPr>
                <w:rFonts w:ascii="Outfit" w:eastAsiaTheme="majorEastAsia" w:hAnsi="Outfit" w:cstheme="majorBidi"/>
                <w:color w:val="000000" w:themeColor="text1"/>
                <w:sz w:val="19"/>
                <w:szCs w:val="19"/>
              </w:rPr>
              <w:t xml:space="preserve"> </w:t>
            </w:r>
            <w:r>
              <w:rPr>
                <w:rFonts w:ascii="Outfit" w:eastAsiaTheme="majorEastAsia" w:hAnsi="Outfit" w:cstheme="majorBidi"/>
                <w:color w:val="000000" w:themeColor="text1"/>
                <w:sz w:val="19"/>
                <w:szCs w:val="19"/>
              </w:rPr>
              <w:br/>
            </w:r>
            <w:r w:rsidR="00AE06E0">
              <w:rPr>
                <w:rFonts w:ascii="Outfit" w:eastAsiaTheme="majorEastAsia" w:hAnsi="Outfit" w:cstheme="majorBidi"/>
                <w:color w:val="000000" w:themeColor="text1"/>
                <w:sz w:val="19"/>
                <w:szCs w:val="19"/>
              </w:rPr>
              <w:t>Acid/Base balance</w:t>
            </w:r>
            <w:r>
              <w:rPr>
                <w:rFonts w:ascii="Outfit" w:eastAsiaTheme="majorEastAsia" w:hAnsi="Outfit" w:cstheme="majorBidi"/>
                <w:color w:val="000000" w:themeColor="text1"/>
                <w:sz w:val="19"/>
                <w:szCs w:val="19"/>
              </w:rPr>
              <w:t xml:space="preserve"> (-</w:t>
            </w:r>
            <w:r w:rsidR="00AE06E0">
              <w:rPr>
                <w:rFonts w:ascii="Outfit" w:eastAsiaTheme="majorEastAsia" w:hAnsi="Outfit" w:cstheme="majorBidi"/>
                <w:color w:val="000000" w:themeColor="text1"/>
                <w:sz w:val="19"/>
                <w:szCs w:val="19"/>
              </w:rPr>
              <w:t xml:space="preserve"> </w:t>
            </w:r>
            <w:r>
              <w:rPr>
                <w:rFonts w:ascii="Outfit" w:eastAsiaTheme="majorEastAsia" w:hAnsi="Outfit" w:cstheme="majorBidi"/>
                <w:color w:val="000000" w:themeColor="text1"/>
                <w:sz w:val="19"/>
                <w:szCs w:val="19"/>
              </w:rPr>
              <w:t>-)</w:t>
            </w:r>
          </w:p>
          <w:p w14:paraId="37A07F65" w14:textId="2C017B9E" w:rsidR="006D59CA" w:rsidRPr="002C203E" w:rsidRDefault="002C203E" w:rsidP="00035454">
            <w:pPr>
              <w:numPr>
                <w:ilvl w:val="0"/>
                <w:numId w:val="17"/>
              </w:numPr>
              <w:spacing w:after="160" w:line="278" w:lineRule="auto"/>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 xml:space="preserve">Seaweed: </w:t>
            </w:r>
            <w:r>
              <w:rPr>
                <w:rFonts w:ascii="Outfit" w:eastAsiaTheme="majorEastAsia" w:hAnsi="Outfit" w:cstheme="majorBidi"/>
                <w:color w:val="000000" w:themeColor="text1"/>
                <w:sz w:val="19"/>
                <w:szCs w:val="19"/>
              </w:rPr>
              <w:br/>
              <w:t>Photosynthesis/growth (-)</w:t>
            </w:r>
          </w:p>
        </w:tc>
        <w:tc>
          <w:tcPr>
            <w:tcW w:w="770" w:type="dxa"/>
            <w:shd w:val="clear" w:color="auto" w:fill="A5C9EB" w:themeFill="text2" w:themeFillTint="40"/>
          </w:tcPr>
          <w:p w14:paraId="23442706"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shd w:val="clear" w:color="auto" w:fill="A5C9EB" w:themeFill="text2" w:themeFillTint="40"/>
          </w:tcPr>
          <w:p w14:paraId="0899E926"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1010" w:type="dxa"/>
            <w:shd w:val="clear" w:color="auto" w:fill="A5C9EB" w:themeFill="text2" w:themeFillTint="40"/>
          </w:tcPr>
          <w:p w14:paraId="139213B9"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816" w:type="dxa"/>
          </w:tcPr>
          <w:p w14:paraId="660B6D88"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tcPr>
          <w:p w14:paraId="5F75E5A1"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tcPr>
          <w:p w14:paraId="48F7288E"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r>
      <w:tr w:rsidR="00035ACC" w:rsidRPr="00CE4CB7" w14:paraId="121E88B4" w14:textId="77777777" w:rsidTr="00D36DEA">
        <w:tc>
          <w:tcPr>
            <w:tcW w:w="3681" w:type="dxa"/>
          </w:tcPr>
          <w:p w14:paraId="03D35A38" w14:textId="77777777" w:rsidR="00035ACC" w:rsidRPr="000701DE" w:rsidRDefault="00035ACC" w:rsidP="00035ACC">
            <w:pPr>
              <w:spacing w:after="160" w:line="278" w:lineRule="auto"/>
              <w:rPr>
                <w:rFonts w:ascii="Outfit" w:eastAsiaTheme="majorEastAsia" w:hAnsi="Outfit" w:cstheme="majorBidi"/>
                <w:b/>
                <w:bCs/>
                <w:color w:val="000000" w:themeColor="text1"/>
                <w:sz w:val="19"/>
                <w:szCs w:val="19"/>
              </w:rPr>
            </w:pPr>
            <w:r w:rsidRPr="000701DE">
              <w:rPr>
                <w:rFonts w:ascii="Outfit" w:eastAsiaTheme="majorEastAsia" w:hAnsi="Outfit" w:cstheme="majorBidi"/>
                <w:b/>
                <w:bCs/>
                <w:color w:val="000000" w:themeColor="text1"/>
                <w:sz w:val="19"/>
                <w:szCs w:val="19"/>
              </w:rPr>
              <w:t>Added elements</w:t>
            </w:r>
            <w:r w:rsidR="002C203E" w:rsidRPr="000701DE">
              <w:rPr>
                <w:rFonts w:ascii="Outfit" w:eastAsiaTheme="majorEastAsia" w:hAnsi="Outfit" w:cstheme="majorBidi"/>
                <w:b/>
                <w:bCs/>
                <w:color w:val="000000" w:themeColor="text1"/>
                <w:sz w:val="19"/>
                <w:szCs w:val="19"/>
              </w:rPr>
              <w:t>:</w:t>
            </w:r>
          </w:p>
          <w:p w14:paraId="5E38B5BD" w14:textId="6DC37A7C" w:rsidR="002C203E" w:rsidRPr="00CE4CB7" w:rsidRDefault="002C203E" w:rsidP="00035454">
            <w:pPr>
              <w:numPr>
                <w:ilvl w:val="0"/>
                <w:numId w:val="18"/>
              </w:numPr>
              <w:spacing w:after="120"/>
              <w:ind w:left="714" w:hanging="357"/>
              <w:rPr>
                <w:rFonts w:ascii="Outfit" w:eastAsiaTheme="majorEastAsia" w:hAnsi="Outfit" w:cstheme="majorBidi"/>
                <w:color w:val="000000" w:themeColor="text1"/>
                <w:sz w:val="19"/>
                <w:szCs w:val="19"/>
              </w:rPr>
            </w:pPr>
            <w:r w:rsidRPr="00CE4CB7">
              <w:rPr>
                <w:rFonts w:ascii="Outfit" w:eastAsiaTheme="majorEastAsia" w:hAnsi="Outfit" w:cstheme="majorBidi"/>
                <w:color w:val="000000" w:themeColor="text1"/>
                <w:sz w:val="19"/>
                <w:szCs w:val="19"/>
              </w:rPr>
              <w:t xml:space="preserve">Phytoplankton: </w:t>
            </w:r>
            <w:r w:rsidR="005D3314">
              <w:rPr>
                <w:rFonts w:ascii="Outfit" w:eastAsiaTheme="majorEastAsia" w:hAnsi="Outfit" w:cstheme="majorBidi"/>
                <w:color w:val="000000" w:themeColor="text1"/>
                <w:sz w:val="19"/>
                <w:szCs w:val="19"/>
              </w:rPr>
              <w:br/>
              <w:t>Ca, Si (+/0)</w:t>
            </w:r>
            <w:r w:rsidR="005D3314">
              <w:rPr>
                <w:rFonts w:ascii="Outfit" w:eastAsiaTheme="majorEastAsia" w:hAnsi="Outfit" w:cstheme="majorBidi"/>
                <w:color w:val="000000" w:themeColor="text1"/>
                <w:sz w:val="19"/>
                <w:szCs w:val="19"/>
              </w:rPr>
              <w:br/>
              <w:t>Fe (+ +)</w:t>
            </w:r>
            <w:r w:rsidR="005D3314">
              <w:rPr>
                <w:rFonts w:ascii="Outfit" w:eastAsiaTheme="majorEastAsia" w:hAnsi="Outfit" w:cstheme="majorBidi"/>
                <w:color w:val="000000" w:themeColor="text1"/>
                <w:sz w:val="19"/>
                <w:szCs w:val="19"/>
              </w:rPr>
              <w:br/>
              <w:t>Ni (+/-)</w:t>
            </w:r>
            <w:r w:rsidR="005D3314">
              <w:rPr>
                <w:rFonts w:ascii="Outfit" w:eastAsiaTheme="majorEastAsia" w:hAnsi="Outfit" w:cstheme="majorBidi"/>
                <w:color w:val="000000" w:themeColor="text1"/>
                <w:sz w:val="19"/>
                <w:szCs w:val="19"/>
              </w:rPr>
              <w:br/>
              <w:t>Cr (- - -)</w:t>
            </w:r>
            <w:r>
              <w:rPr>
                <w:rFonts w:ascii="Outfit" w:eastAsiaTheme="majorEastAsia" w:hAnsi="Outfit" w:cstheme="majorBidi"/>
                <w:color w:val="000000" w:themeColor="text1"/>
                <w:sz w:val="19"/>
                <w:szCs w:val="19"/>
              </w:rPr>
              <w:t xml:space="preserve"> </w:t>
            </w:r>
          </w:p>
          <w:p w14:paraId="4D199037" w14:textId="21A1B498" w:rsidR="00EB142D" w:rsidRPr="00EB142D" w:rsidRDefault="002C203E" w:rsidP="00035454">
            <w:pPr>
              <w:numPr>
                <w:ilvl w:val="0"/>
                <w:numId w:val="18"/>
              </w:numPr>
              <w:spacing w:after="120"/>
              <w:ind w:left="714" w:hanging="357"/>
              <w:rPr>
                <w:rFonts w:ascii="Outfit" w:eastAsiaTheme="majorEastAsia" w:hAnsi="Outfit" w:cstheme="majorBidi"/>
                <w:color w:val="000000" w:themeColor="text1"/>
                <w:sz w:val="19"/>
                <w:szCs w:val="19"/>
              </w:rPr>
            </w:pPr>
            <w:r w:rsidRPr="00CE4CB7">
              <w:rPr>
                <w:rFonts w:ascii="Outfit" w:eastAsiaTheme="majorEastAsia" w:hAnsi="Outfit" w:cstheme="majorBidi"/>
                <w:color w:val="000000" w:themeColor="text1"/>
                <w:sz w:val="19"/>
                <w:szCs w:val="19"/>
              </w:rPr>
              <w:t>Fish</w:t>
            </w:r>
            <w:r>
              <w:rPr>
                <w:rFonts w:ascii="Outfit" w:eastAsiaTheme="majorEastAsia" w:hAnsi="Outfit" w:cstheme="majorBidi"/>
                <w:color w:val="000000" w:themeColor="text1"/>
                <w:sz w:val="19"/>
                <w:szCs w:val="19"/>
              </w:rPr>
              <w:t>:</w:t>
            </w:r>
            <w:r w:rsidRPr="00CE4CB7">
              <w:rPr>
                <w:rFonts w:ascii="Outfit" w:eastAsiaTheme="majorEastAsia" w:hAnsi="Outfit" w:cstheme="majorBidi"/>
                <w:color w:val="000000" w:themeColor="text1"/>
                <w:sz w:val="19"/>
                <w:szCs w:val="19"/>
              </w:rPr>
              <w:t xml:space="preserve"> </w:t>
            </w:r>
            <w:r>
              <w:rPr>
                <w:rFonts w:ascii="Outfit" w:eastAsiaTheme="majorEastAsia" w:hAnsi="Outfit" w:cstheme="majorBidi"/>
                <w:color w:val="000000" w:themeColor="text1"/>
                <w:sz w:val="19"/>
                <w:szCs w:val="19"/>
              </w:rPr>
              <w:br/>
            </w:r>
            <w:r w:rsidR="00EB142D">
              <w:rPr>
                <w:rFonts w:ascii="Outfit" w:eastAsiaTheme="majorEastAsia" w:hAnsi="Outfit" w:cstheme="majorBidi"/>
                <w:color w:val="000000" w:themeColor="text1"/>
                <w:sz w:val="19"/>
                <w:szCs w:val="19"/>
              </w:rPr>
              <w:t>Fe (+/-)</w:t>
            </w:r>
            <w:r w:rsidR="00EB142D">
              <w:rPr>
                <w:rFonts w:ascii="Outfit" w:eastAsiaTheme="majorEastAsia" w:hAnsi="Outfit" w:cstheme="majorBidi"/>
                <w:color w:val="000000" w:themeColor="text1"/>
                <w:sz w:val="19"/>
                <w:szCs w:val="19"/>
              </w:rPr>
              <w:br/>
              <w:t>Ni, Si</w:t>
            </w:r>
            <w:r w:rsidR="00107CB8">
              <w:rPr>
                <w:rFonts w:ascii="Outfit" w:eastAsiaTheme="majorEastAsia" w:hAnsi="Outfit" w:cstheme="majorBidi"/>
                <w:color w:val="000000" w:themeColor="text1"/>
                <w:sz w:val="19"/>
                <w:szCs w:val="19"/>
              </w:rPr>
              <w:t xml:space="preserve"> (-/0)</w:t>
            </w:r>
            <w:r w:rsidR="00107CB8">
              <w:rPr>
                <w:rFonts w:ascii="Outfit" w:eastAsiaTheme="majorEastAsia" w:hAnsi="Outfit" w:cstheme="majorBidi"/>
                <w:color w:val="000000" w:themeColor="text1"/>
                <w:sz w:val="19"/>
                <w:szCs w:val="19"/>
              </w:rPr>
              <w:br/>
              <w:t>Cr (- - -)</w:t>
            </w:r>
          </w:p>
          <w:p w14:paraId="0398EF11" w14:textId="43AE486C" w:rsidR="002C203E" w:rsidRPr="002C203E" w:rsidRDefault="002C203E" w:rsidP="00035454">
            <w:pPr>
              <w:numPr>
                <w:ilvl w:val="0"/>
                <w:numId w:val="17"/>
              </w:numPr>
              <w:spacing w:after="160" w:line="278" w:lineRule="auto"/>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 xml:space="preserve">Seaweed: </w:t>
            </w:r>
            <w:r>
              <w:rPr>
                <w:rFonts w:ascii="Outfit" w:eastAsiaTheme="majorEastAsia" w:hAnsi="Outfit" w:cstheme="majorBidi"/>
                <w:color w:val="000000" w:themeColor="text1"/>
                <w:sz w:val="19"/>
                <w:szCs w:val="19"/>
              </w:rPr>
              <w:br/>
            </w:r>
            <w:r w:rsidR="00107CB8">
              <w:rPr>
                <w:rFonts w:ascii="Outfit" w:eastAsiaTheme="majorEastAsia" w:hAnsi="Outfit" w:cstheme="majorBidi"/>
                <w:color w:val="000000" w:themeColor="text1"/>
                <w:sz w:val="19"/>
                <w:szCs w:val="19"/>
              </w:rPr>
              <w:t>Cr (- - -)</w:t>
            </w:r>
          </w:p>
        </w:tc>
        <w:tc>
          <w:tcPr>
            <w:tcW w:w="770" w:type="dxa"/>
          </w:tcPr>
          <w:p w14:paraId="1D1811C1"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tcPr>
          <w:p w14:paraId="3F6DE3E4"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1010" w:type="dxa"/>
            <w:shd w:val="clear" w:color="auto" w:fill="A5C9EB" w:themeFill="text2" w:themeFillTint="40"/>
          </w:tcPr>
          <w:p w14:paraId="75CC864E"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816" w:type="dxa"/>
            <w:shd w:val="clear" w:color="auto" w:fill="A5C9EB" w:themeFill="text2" w:themeFillTint="40"/>
          </w:tcPr>
          <w:p w14:paraId="42494E6E"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tcPr>
          <w:p w14:paraId="1152A19D"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tcPr>
          <w:p w14:paraId="2A0EBABC"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r>
      <w:tr w:rsidR="00A00650" w:rsidRPr="00CE4CB7" w14:paraId="2D5C604A" w14:textId="77777777" w:rsidTr="004A6DF4">
        <w:tc>
          <w:tcPr>
            <w:tcW w:w="3681" w:type="dxa"/>
          </w:tcPr>
          <w:p w14:paraId="2DF15DFB" w14:textId="69D8676B" w:rsidR="00035ACC" w:rsidRPr="000701DE" w:rsidRDefault="00035ACC" w:rsidP="00035ACC">
            <w:pPr>
              <w:spacing w:after="160" w:line="278" w:lineRule="auto"/>
              <w:rPr>
                <w:rFonts w:ascii="Outfit" w:eastAsiaTheme="majorEastAsia" w:hAnsi="Outfit" w:cstheme="majorBidi"/>
                <w:b/>
                <w:bCs/>
                <w:color w:val="000000" w:themeColor="text1"/>
                <w:sz w:val="19"/>
                <w:szCs w:val="19"/>
              </w:rPr>
            </w:pPr>
            <w:r w:rsidRPr="000701DE">
              <w:rPr>
                <w:rFonts w:ascii="Outfit" w:eastAsiaTheme="majorEastAsia" w:hAnsi="Outfit" w:cstheme="majorBidi"/>
                <w:b/>
                <w:bCs/>
                <w:color w:val="000000" w:themeColor="text1"/>
                <w:sz w:val="19"/>
                <w:szCs w:val="19"/>
              </w:rPr>
              <w:t>Ocean deoxygenation</w:t>
            </w:r>
            <w:r w:rsidR="00624F7A" w:rsidRPr="000701DE">
              <w:rPr>
                <w:rFonts w:ascii="Outfit" w:eastAsiaTheme="majorEastAsia" w:hAnsi="Outfit" w:cstheme="majorBidi"/>
                <w:b/>
                <w:bCs/>
                <w:color w:val="000000" w:themeColor="text1"/>
                <w:sz w:val="19"/>
                <w:szCs w:val="19"/>
              </w:rPr>
              <w:t>:</w:t>
            </w:r>
          </w:p>
          <w:p w14:paraId="1FAF1EE8" w14:textId="6A3441DE" w:rsidR="002C203E" w:rsidRPr="00CE4CB7" w:rsidRDefault="00EB75E5" w:rsidP="00035454">
            <w:pPr>
              <w:numPr>
                <w:ilvl w:val="0"/>
                <w:numId w:val="18"/>
              </w:numPr>
              <w:spacing w:after="120"/>
              <w:ind w:left="714" w:hanging="357"/>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Deep-sea/benthic org</w:t>
            </w:r>
            <w:r w:rsidR="00F064CB">
              <w:rPr>
                <w:rFonts w:ascii="Outfit" w:eastAsiaTheme="majorEastAsia" w:hAnsi="Outfit" w:cstheme="majorBidi"/>
                <w:color w:val="000000" w:themeColor="text1"/>
                <w:sz w:val="19"/>
                <w:szCs w:val="19"/>
              </w:rPr>
              <w:t>an.</w:t>
            </w:r>
            <w:r w:rsidR="002C203E" w:rsidRPr="00CE4CB7">
              <w:rPr>
                <w:rFonts w:ascii="Outfit" w:eastAsiaTheme="majorEastAsia" w:hAnsi="Outfit" w:cstheme="majorBidi"/>
                <w:color w:val="000000" w:themeColor="text1"/>
                <w:sz w:val="19"/>
                <w:szCs w:val="19"/>
              </w:rPr>
              <w:t xml:space="preserve"> </w:t>
            </w:r>
            <w:r w:rsidR="002C203E">
              <w:rPr>
                <w:rFonts w:ascii="Outfit" w:eastAsiaTheme="majorEastAsia" w:hAnsi="Outfit" w:cstheme="majorBidi"/>
                <w:color w:val="000000" w:themeColor="text1"/>
                <w:sz w:val="19"/>
                <w:szCs w:val="19"/>
              </w:rPr>
              <w:t xml:space="preserve">(- -) </w:t>
            </w:r>
          </w:p>
          <w:p w14:paraId="1C417104" w14:textId="277DA867" w:rsidR="002C203E" w:rsidRPr="00CE4CB7" w:rsidRDefault="00F064CB" w:rsidP="00035454">
            <w:pPr>
              <w:numPr>
                <w:ilvl w:val="0"/>
                <w:numId w:val="18"/>
              </w:numPr>
              <w:spacing w:after="120"/>
              <w:ind w:left="714" w:hanging="357"/>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Production of N</w:t>
            </w:r>
            <w:r w:rsidRPr="00F064CB">
              <w:rPr>
                <w:rFonts w:ascii="Outfit" w:eastAsiaTheme="majorEastAsia" w:hAnsi="Outfit" w:cstheme="majorBidi"/>
                <w:color w:val="000000" w:themeColor="text1"/>
                <w:sz w:val="19"/>
                <w:szCs w:val="19"/>
                <w:vertAlign w:val="subscript"/>
              </w:rPr>
              <w:t>2</w:t>
            </w:r>
            <w:r>
              <w:rPr>
                <w:rFonts w:ascii="Outfit" w:eastAsiaTheme="majorEastAsia" w:hAnsi="Outfit" w:cstheme="majorBidi"/>
                <w:color w:val="000000" w:themeColor="text1"/>
                <w:sz w:val="19"/>
                <w:szCs w:val="19"/>
              </w:rPr>
              <w:t>O (- -)</w:t>
            </w:r>
          </w:p>
          <w:p w14:paraId="1E5481FA" w14:textId="77777777" w:rsidR="00624F7A" w:rsidRPr="000701DE" w:rsidRDefault="00624F7A" w:rsidP="00624F7A">
            <w:pPr>
              <w:spacing w:after="160" w:line="278" w:lineRule="auto"/>
              <w:rPr>
                <w:rFonts w:ascii="Outfit" w:eastAsiaTheme="majorEastAsia" w:hAnsi="Outfit" w:cstheme="majorBidi"/>
                <w:b/>
                <w:bCs/>
                <w:color w:val="000000" w:themeColor="text1"/>
                <w:sz w:val="19"/>
                <w:szCs w:val="19"/>
              </w:rPr>
            </w:pPr>
            <w:r w:rsidRPr="000701DE">
              <w:rPr>
                <w:rFonts w:ascii="Outfit" w:eastAsiaTheme="majorEastAsia" w:hAnsi="Outfit" w:cstheme="majorBidi"/>
                <w:b/>
                <w:bCs/>
                <w:color w:val="000000" w:themeColor="text1"/>
                <w:sz w:val="19"/>
                <w:szCs w:val="19"/>
              </w:rPr>
              <w:t>Deep-sea acidification:</w:t>
            </w:r>
          </w:p>
          <w:p w14:paraId="386F2307" w14:textId="283E9221" w:rsidR="00624F7A" w:rsidRPr="00AC56AE" w:rsidRDefault="00AC56AE" w:rsidP="00AC56AE">
            <w:pPr>
              <w:numPr>
                <w:ilvl w:val="0"/>
                <w:numId w:val="18"/>
              </w:numPr>
              <w:spacing w:after="120"/>
              <w:ind w:left="714" w:hanging="357"/>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Deep-sea/benthic organ.</w:t>
            </w:r>
            <w:r w:rsidRPr="00CE4CB7">
              <w:rPr>
                <w:rFonts w:ascii="Outfit" w:eastAsiaTheme="majorEastAsia" w:hAnsi="Outfit" w:cstheme="majorBidi"/>
                <w:color w:val="000000" w:themeColor="text1"/>
                <w:sz w:val="19"/>
                <w:szCs w:val="19"/>
              </w:rPr>
              <w:t xml:space="preserve"> </w:t>
            </w:r>
            <w:r>
              <w:rPr>
                <w:rFonts w:ascii="Outfit" w:eastAsiaTheme="majorEastAsia" w:hAnsi="Outfit" w:cstheme="majorBidi"/>
                <w:color w:val="000000" w:themeColor="text1"/>
                <w:sz w:val="19"/>
                <w:szCs w:val="19"/>
              </w:rPr>
              <w:t xml:space="preserve">(- -) </w:t>
            </w:r>
          </w:p>
        </w:tc>
        <w:tc>
          <w:tcPr>
            <w:tcW w:w="770" w:type="dxa"/>
            <w:shd w:val="clear" w:color="auto" w:fill="A5C9EB" w:themeFill="text2" w:themeFillTint="40"/>
          </w:tcPr>
          <w:p w14:paraId="1A9FA1E1" w14:textId="6D3F0EDE"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tcPr>
          <w:p w14:paraId="79120283"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1010" w:type="dxa"/>
          </w:tcPr>
          <w:p w14:paraId="42F74A42"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816" w:type="dxa"/>
            <w:shd w:val="clear" w:color="auto" w:fill="A5C9EB" w:themeFill="text2" w:themeFillTint="40"/>
          </w:tcPr>
          <w:p w14:paraId="23E8AAC2"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shd w:val="clear" w:color="auto" w:fill="A5C9EB" w:themeFill="text2" w:themeFillTint="40"/>
          </w:tcPr>
          <w:p w14:paraId="2FEB93B8"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shd w:val="clear" w:color="auto" w:fill="A5C9EB" w:themeFill="text2" w:themeFillTint="40"/>
          </w:tcPr>
          <w:p w14:paraId="7B8EB901"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r>
      <w:tr w:rsidR="00035ACC" w:rsidRPr="00CE4CB7" w14:paraId="4F956786" w14:textId="77777777" w:rsidTr="00D36DEA">
        <w:trPr>
          <w:trHeight w:hRule="exact" w:val="3554"/>
        </w:trPr>
        <w:tc>
          <w:tcPr>
            <w:tcW w:w="3681" w:type="dxa"/>
          </w:tcPr>
          <w:p w14:paraId="2B7C51C6" w14:textId="1375CA96" w:rsidR="00FB6525" w:rsidRPr="000701DE" w:rsidRDefault="00035ACC" w:rsidP="00FB6525">
            <w:pPr>
              <w:spacing w:after="160" w:line="278" w:lineRule="auto"/>
              <w:rPr>
                <w:rFonts w:ascii="Outfit" w:eastAsiaTheme="majorEastAsia" w:hAnsi="Outfit" w:cstheme="majorBidi"/>
                <w:b/>
                <w:bCs/>
                <w:color w:val="000000" w:themeColor="text1"/>
                <w:sz w:val="19"/>
                <w:szCs w:val="19"/>
              </w:rPr>
            </w:pPr>
            <w:r w:rsidRPr="000701DE">
              <w:rPr>
                <w:rFonts w:ascii="Outfit" w:eastAsiaTheme="majorEastAsia" w:hAnsi="Outfit" w:cstheme="majorBidi"/>
                <w:b/>
                <w:bCs/>
                <w:color w:val="000000" w:themeColor="text1"/>
                <w:sz w:val="19"/>
                <w:szCs w:val="19"/>
              </w:rPr>
              <w:t>Spread of diseases</w:t>
            </w:r>
            <w:r w:rsidR="00FB6525" w:rsidRPr="000701DE">
              <w:rPr>
                <w:rFonts w:ascii="Outfit" w:eastAsiaTheme="majorEastAsia" w:hAnsi="Outfit" w:cstheme="majorBidi"/>
                <w:b/>
                <w:bCs/>
                <w:color w:val="000000" w:themeColor="text1"/>
                <w:sz w:val="19"/>
                <w:szCs w:val="19"/>
              </w:rPr>
              <w:t>:</w:t>
            </w:r>
          </w:p>
          <w:p w14:paraId="11808034" w14:textId="3983CC24" w:rsidR="00FB6525" w:rsidRDefault="00D02C63" w:rsidP="00035454">
            <w:pPr>
              <w:numPr>
                <w:ilvl w:val="0"/>
                <w:numId w:val="18"/>
              </w:numPr>
              <w:spacing w:after="120"/>
              <w:ind w:left="714" w:hanging="357"/>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Cultured stocks (- -)</w:t>
            </w:r>
          </w:p>
          <w:p w14:paraId="4FDF5DC2" w14:textId="3950EBE9" w:rsidR="00D02C63" w:rsidRPr="00CE4CB7" w:rsidRDefault="00D02C63" w:rsidP="00035454">
            <w:pPr>
              <w:numPr>
                <w:ilvl w:val="0"/>
                <w:numId w:val="18"/>
              </w:numPr>
              <w:spacing w:after="120"/>
              <w:ind w:left="714" w:hanging="357"/>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Wild stocks (-)</w:t>
            </w:r>
          </w:p>
          <w:p w14:paraId="4DE1D48D" w14:textId="77777777" w:rsidR="002C203E" w:rsidRPr="000701DE" w:rsidRDefault="000A2C5C" w:rsidP="000A2C5C">
            <w:pPr>
              <w:spacing w:after="160" w:line="278" w:lineRule="auto"/>
              <w:rPr>
                <w:rFonts w:ascii="Outfit" w:eastAsiaTheme="majorEastAsia" w:hAnsi="Outfit" w:cstheme="majorBidi"/>
                <w:b/>
                <w:bCs/>
                <w:color w:val="000000" w:themeColor="text1"/>
                <w:sz w:val="19"/>
                <w:szCs w:val="19"/>
              </w:rPr>
            </w:pPr>
            <w:r w:rsidRPr="000701DE">
              <w:rPr>
                <w:rFonts w:ascii="Outfit" w:eastAsiaTheme="majorEastAsia" w:hAnsi="Outfit" w:cstheme="majorBidi"/>
                <w:b/>
                <w:bCs/>
                <w:color w:val="000000" w:themeColor="text1"/>
                <w:sz w:val="19"/>
                <w:szCs w:val="19"/>
              </w:rPr>
              <w:t xml:space="preserve">Spread of non-native species: </w:t>
            </w:r>
          </w:p>
          <w:p w14:paraId="30D17552" w14:textId="43BA3361" w:rsidR="000A2C5C" w:rsidRPr="000A2C5C" w:rsidRDefault="000A2C5C" w:rsidP="000A2C5C">
            <w:pPr>
              <w:numPr>
                <w:ilvl w:val="0"/>
                <w:numId w:val="18"/>
              </w:numPr>
              <w:spacing w:after="120"/>
              <w:ind w:left="714" w:hanging="357"/>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Wild stocks (- -)</w:t>
            </w:r>
          </w:p>
          <w:p w14:paraId="369EF2AA" w14:textId="2B3660ED" w:rsidR="00D44B7A" w:rsidRPr="000701DE" w:rsidRDefault="000A2C5C" w:rsidP="00D44B7A">
            <w:pPr>
              <w:spacing w:after="160" w:line="278" w:lineRule="auto"/>
              <w:rPr>
                <w:rFonts w:ascii="Outfit" w:eastAsiaTheme="majorEastAsia" w:hAnsi="Outfit" w:cstheme="majorBidi"/>
                <w:b/>
                <w:bCs/>
                <w:color w:val="000000" w:themeColor="text1"/>
                <w:sz w:val="19"/>
                <w:szCs w:val="19"/>
              </w:rPr>
            </w:pPr>
            <w:r w:rsidRPr="000701DE">
              <w:rPr>
                <w:rFonts w:ascii="Outfit" w:eastAsiaTheme="majorEastAsia" w:hAnsi="Outfit" w:cstheme="majorBidi"/>
                <w:b/>
                <w:bCs/>
                <w:color w:val="000000" w:themeColor="text1"/>
                <w:sz w:val="19"/>
                <w:szCs w:val="19"/>
              </w:rPr>
              <w:t>Nutrient competition between farmed macroalgae and other organisms:</w:t>
            </w:r>
            <w:r w:rsidR="00D44B7A" w:rsidRPr="000701DE">
              <w:rPr>
                <w:rFonts w:ascii="Outfit" w:eastAsiaTheme="majorEastAsia" w:hAnsi="Outfit" w:cstheme="majorBidi"/>
                <w:b/>
                <w:bCs/>
                <w:color w:val="000000" w:themeColor="text1"/>
                <w:sz w:val="19"/>
                <w:szCs w:val="19"/>
              </w:rPr>
              <w:t xml:space="preserve"> </w:t>
            </w:r>
          </w:p>
          <w:p w14:paraId="4BE6B333" w14:textId="629EA3FB" w:rsidR="00BC7B2F" w:rsidRPr="00BC7B2F" w:rsidRDefault="00BC7B2F" w:rsidP="00BC7B2F">
            <w:pPr>
              <w:pStyle w:val="ListParagraph"/>
              <w:numPr>
                <w:ilvl w:val="0"/>
                <w:numId w:val="18"/>
              </w:numPr>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Impacts on other primary producers (- -)</w:t>
            </w:r>
          </w:p>
        </w:tc>
        <w:tc>
          <w:tcPr>
            <w:tcW w:w="770" w:type="dxa"/>
          </w:tcPr>
          <w:p w14:paraId="6C758DD5"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tcPr>
          <w:p w14:paraId="74CF0A34"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1010" w:type="dxa"/>
            <w:shd w:val="clear" w:color="auto" w:fill="auto"/>
          </w:tcPr>
          <w:p w14:paraId="45C76766"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816" w:type="dxa"/>
            <w:shd w:val="clear" w:color="auto" w:fill="auto"/>
          </w:tcPr>
          <w:p w14:paraId="0DD68D4C"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shd w:val="clear" w:color="auto" w:fill="auto"/>
          </w:tcPr>
          <w:p w14:paraId="7AF75CE5"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shd w:val="clear" w:color="auto" w:fill="A5C9EB" w:themeFill="text2" w:themeFillTint="40"/>
          </w:tcPr>
          <w:p w14:paraId="7EB3B78C"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r>
      <w:tr w:rsidR="00035ACC" w:rsidRPr="00CE4CB7" w14:paraId="70F45C4B" w14:textId="77777777" w:rsidTr="00D36DEA">
        <w:tc>
          <w:tcPr>
            <w:tcW w:w="3681" w:type="dxa"/>
          </w:tcPr>
          <w:p w14:paraId="15AD461C" w14:textId="2C357522" w:rsidR="00035ACC" w:rsidRPr="000701DE" w:rsidRDefault="00035ACC" w:rsidP="00035ACC">
            <w:pPr>
              <w:spacing w:after="160" w:line="278" w:lineRule="auto"/>
              <w:rPr>
                <w:rFonts w:ascii="Outfit" w:eastAsiaTheme="majorEastAsia" w:hAnsi="Outfit" w:cstheme="majorBidi"/>
                <w:b/>
                <w:bCs/>
                <w:color w:val="000000" w:themeColor="text1"/>
                <w:sz w:val="19"/>
                <w:szCs w:val="19"/>
              </w:rPr>
            </w:pPr>
            <w:r w:rsidRPr="000701DE">
              <w:rPr>
                <w:rFonts w:ascii="Outfit" w:eastAsiaTheme="majorEastAsia" w:hAnsi="Outfit" w:cstheme="majorBidi"/>
                <w:b/>
                <w:bCs/>
                <w:color w:val="000000" w:themeColor="text1"/>
                <w:sz w:val="19"/>
                <w:szCs w:val="19"/>
              </w:rPr>
              <w:t xml:space="preserve">Light </w:t>
            </w:r>
            <w:r w:rsidR="00BC7B2F" w:rsidRPr="000701DE">
              <w:rPr>
                <w:rFonts w:ascii="Outfit" w:eastAsiaTheme="majorEastAsia" w:hAnsi="Outfit" w:cstheme="majorBidi"/>
                <w:b/>
                <w:bCs/>
                <w:color w:val="000000" w:themeColor="text1"/>
                <w:sz w:val="19"/>
                <w:szCs w:val="19"/>
              </w:rPr>
              <w:t>limitation</w:t>
            </w:r>
            <w:r w:rsidR="00627E09" w:rsidRPr="000701DE">
              <w:rPr>
                <w:rFonts w:ascii="Outfit" w:eastAsiaTheme="majorEastAsia" w:hAnsi="Outfit" w:cstheme="majorBidi"/>
                <w:b/>
                <w:bCs/>
                <w:color w:val="000000" w:themeColor="text1"/>
                <w:sz w:val="19"/>
                <w:szCs w:val="19"/>
              </w:rPr>
              <w:t>:</w:t>
            </w:r>
          </w:p>
          <w:p w14:paraId="67345CC0" w14:textId="32F35C5E" w:rsidR="00FB6525" w:rsidRDefault="00627E09" w:rsidP="00035454">
            <w:pPr>
              <w:numPr>
                <w:ilvl w:val="0"/>
                <w:numId w:val="17"/>
              </w:numPr>
              <w:spacing w:after="160" w:line="278" w:lineRule="auto"/>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Photosynthesis/growth</w:t>
            </w:r>
            <w:r w:rsidR="00A1417A">
              <w:rPr>
                <w:rFonts w:ascii="Outfit" w:eastAsiaTheme="majorEastAsia" w:hAnsi="Outfit" w:cstheme="majorBidi"/>
                <w:color w:val="000000" w:themeColor="text1"/>
                <w:sz w:val="19"/>
                <w:szCs w:val="19"/>
              </w:rPr>
              <w:t xml:space="preserve"> in phytoplankton, seaweed, seagrass (- -)</w:t>
            </w:r>
          </w:p>
          <w:p w14:paraId="6340C6AF" w14:textId="1D3CDD06" w:rsidR="001D5167" w:rsidRPr="000701DE" w:rsidRDefault="001D5167" w:rsidP="001D5167">
            <w:pPr>
              <w:spacing w:after="160" w:line="278" w:lineRule="auto"/>
              <w:rPr>
                <w:rFonts w:ascii="Outfit" w:eastAsiaTheme="majorEastAsia" w:hAnsi="Outfit" w:cstheme="majorBidi"/>
                <w:b/>
                <w:bCs/>
                <w:color w:val="000000" w:themeColor="text1"/>
                <w:sz w:val="19"/>
                <w:szCs w:val="19"/>
              </w:rPr>
            </w:pPr>
            <w:r w:rsidRPr="000701DE">
              <w:rPr>
                <w:rFonts w:ascii="Outfit" w:eastAsiaTheme="majorEastAsia" w:hAnsi="Outfit" w:cstheme="majorBidi"/>
                <w:b/>
                <w:bCs/>
                <w:color w:val="000000" w:themeColor="text1"/>
                <w:sz w:val="19"/>
                <w:szCs w:val="19"/>
              </w:rPr>
              <w:t xml:space="preserve">Turbidity: </w:t>
            </w:r>
          </w:p>
          <w:p w14:paraId="1D6E7FD3" w14:textId="13AE2D3A" w:rsidR="00627E09" w:rsidRDefault="00993052" w:rsidP="00035454">
            <w:pPr>
              <w:numPr>
                <w:ilvl w:val="0"/>
                <w:numId w:val="17"/>
              </w:numPr>
              <w:spacing w:after="160" w:line="278" w:lineRule="auto"/>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Changes in f</w:t>
            </w:r>
            <w:r w:rsidR="001D5167">
              <w:rPr>
                <w:rFonts w:ascii="Outfit" w:eastAsiaTheme="majorEastAsia" w:hAnsi="Outfit" w:cstheme="majorBidi"/>
                <w:color w:val="000000" w:themeColor="text1"/>
                <w:sz w:val="19"/>
                <w:szCs w:val="19"/>
              </w:rPr>
              <w:t xml:space="preserve">ish swimming, predation, mating behaviour </w:t>
            </w:r>
            <w:r w:rsidR="00814707">
              <w:rPr>
                <w:rFonts w:ascii="Outfit" w:eastAsiaTheme="majorEastAsia" w:hAnsi="Outfit" w:cstheme="majorBidi"/>
                <w:color w:val="000000" w:themeColor="text1"/>
                <w:sz w:val="19"/>
                <w:szCs w:val="19"/>
              </w:rPr>
              <w:br/>
            </w:r>
            <w:r>
              <w:rPr>
                <w:rFonts w:ascii="Outfit" w:eastAsiaTheme="majorEastAsia" w:hAnsi="Outfit" w:cstheme="majorBidi"/>
                <w:color w:val="000000" w:themeColor="text1"/>
                <w:sz w:val="19"/>
                <w:szCs w:val="19"/>
              </w:rPr>
              <w:t>(</w:t>
            </w:r>
            <w:r w:rsidR="00814707">
              <w:rPr>
                <w:rFonts w:ascii="Outfit" w:eastAsiaTheme="majorEastAsia" w:hAnsi="Outfit" w:cstheme="majorBidi"/>
                <w:color w:val="000000" w:themeColor="text1"/>
                <w:sz w:val="19"/>
                <w:szCs w:val="19"/>
              </w:rPr>
              <w:t xml:space="preserve">- - </w:t>
            </w:r>
            <w:r>
              <w:rPr>
                <w:rFonts w:ascii="Outfit" w:eastAsiaTheme="majorEastAsia" w:hAnsi="Outfit" w:cstheme="majorBidi"/>
                <w:color w:val="000000" w:themeColor="text1"/>
                <w:sz w:val="19"/>
                <w:szCs w:val="19"/>
              </w:rPr>
              <w:t>/</w:t>
            </w:r>
            <w:r w:rsidR="00175CC0">
              <w:rPr>
                <w:rFonts w:ascii="Outfit" w:eastAsiaTheme="majorEastAsia" w:hAnsi="Outfit" w:cstheme="majorBidi"/>
                <w:color w:val="000000" w:themeColor="text1"/>
                <w:sz w:val="19"/>
                <w:szCs w:val="19"/>
              </w:rPr>
              <w:t xml:space="preserve"> </w:t>
            </w:r>
            <w:r>
              <w:rPr>
                <w:rFonts w:ascii="Outfit" w:eastAsiaTheme="majorEastAsia" w:hAnsi="Outfit" w:cstheme="majorBidi"/>
                <w:color w:val="000000" w:themeColor="text1"/>
                <w:sz w:val="19"/>
                <w:szCs w:val="19"/>
              </w:rPr>
              <w:t>+)</w:t>
            </w:r>
          </w:p>
          <w:p w14:paraId="31B16EA6" w14:textId="3B14A7F9" w:rsidR="00814707" w:rsidRPr="00FB6525" w:rsidRDefault="00814707" w:rsidP="00035454">
            <w:pPr>
              <w:numPr>
                <w:ilvl w:val="0"/>
                <w:numId w:val="17"/>
              </w:numPr>
              <w:spacing w:after="160" w:line="278" w:lineRule="auto"/>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Sound propagation (-)</w:t>
            </w:r>
          </w:p>
        </w:tc>
        <w:tc>
          <w:tcPr>
            <w:tcW w:w="770" w:type="dxa"/>
          </w:tcPr>
          <w:p w14:paraId="7EEEB084"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tcPr>
          <w:p w14:paraId="25F6AC78"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1010" w:type="dxa"/>
            <w:shd w:val="clear" w:color="auto" w:fill="A5C9EB" w:themeFill="text2" w:themeFillTint="40"/>
          </w:tcPr>
          <w:p w14:paraId="03433C75"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816" w:type="dxa"/>
            <w:shd w:val="clear" w:color="auto" w:fill="A5C9EB" w:themeFill="text2" w:themeFillTint="40"/>
          </w:tcPr>
          <w:p w14:paraId="45730535"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shd w:val="clear" w:color="auto" w:fill="A5C9EB" w:themeFill="text2" w:themeFillTint="40"/>
          </w:tcPr>
          <w:p w14:paraId="689B9EA4"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shd w:val="clear" w:color="auto" w:fill="A5C9EB" w:themeFill="text2" w:themeFillTint="40"/>
          </w:tcPr>
          <w:p w14:paraId="3521E8FF"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r>
      <w:tr w:rsidR="00035ACC" w:rsidRPr="00CE4CB7" w14:paraId="0060C0F2" w14:textId="77777777" w:rsidTr="00D36DEA">
        <w:trPr>
          <w:trHeight w:val="1696"/>
        </w:trPr>
        <w:tc>
          <w:tcPr>
            <w:tcW w:w="3681" w:type="dxa"/>
          </w:tcPr>
          <w:p w14:paraId="0111F3DD" w14:textId="2A2D907E" w:rsidR="00FB6525" w:rsidRPr="009D0259" w:rsidRDefault="00814707" w:rsidP="00175CC0">
            <w:pPr>
              <w:spacing w:after="120"/>
              <w:rPr>
                <w:rFonts w:ascii="Outfit" w:eastAsiaTheme="majorEastAsia" w:hAnsi="Outfit" w:cstheme="majorBidi"/>
                <w:b/>
                <w:bCs/>
                <w:color w:val="000000" w:themeColor="text1"/>
                <w:sz w:val="19"/>
                <w:szCs w:val="19"/>
              </w:rPr>
            </w:pPr>
            <w:r w:rsidRPr="009D0259">
              <w:rPr>
                <w:rFonts w:ascii="Outfit" w:eastAsiaTheme="majorEastAsia" w:hAnsi="Outfit" w:cstheme="majorBidi"/>
                <w:b/>
                <w:bCs/>
                <w:color w:val="000000" w:themeColor="text1"/>
                <w:sz w:val="19"/>
                <w:szCs w:val="19"/>
              </w:rPr>
              <w:t>Surface ocean cooling</w:t>
            </w:r>
            <w:r w:rsidR="00D51222" w:rsidRPr="009D0259">
              <w:rPr>
                <w:rFonts w:ascii="Outfit" w:eastAsiaTheme="majorEastAsia" w:hAnsi="Outfit" w:cstheme="majorBidi"/>
                <w:b/>
                <w:bCs/>
                <w:color w:val="000000" w:themeColor="text1"/>
                <w:sz w:val="19"/>
                <w:szCs w:val="19"/>
              </w:rPr>
              <w:t xml:space="preserve"> </w:t>
            </w:r>
            <w:r w:rsidR="00291D1F" w:rsidRPr="009D0259">
              <w:rPr>
                <w:rFonts w:ascii="Outfit" w:eastAsiaTheme="majorEastAsia" w:hAnsi="Outfit" w:cstheme="majorBidi"/>
                <w:b/>
                <w:bCs/>
                <w:color w:val="000000" w:themeColor="text1"/>
                <w:sz w:val="19"/>
                <w:szCs w:val="19"/>
              </w:rPr>
              <w:t>through AU:</w:t>
            </w:r>
          </w:p>
          <w:p w14:paraId="28C51A56" w14:textId="03F9729A" w:rsidR="00FB6525" w:rsidRPr="00CE4CB7" w:rsidRDefault="00175CC0" w:rsidP="00035454">
            <w:pPr>
              <w:numPr>
                <w:ilvl w:val="0"/>
                <w:numId w:val="18"/>
              </w:numPr>
              <w:spacing w:after="120"/>
              <w:ind w:left="714" w:hanging="357"/>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Precipitation, Hurricanes (+ / -)</w:t>
            </w:r>
          </w:p>
          <w:p w14:paraId="5955723E" w14:textId="77777777" w:rsidR="00FB6525" w:rsidRDefault="00175CC0" w:rsidP="00035454">
            <w:pPr>
              <w:numPr>
                <w:ilvl w:val="0"/>
                <w:numId w:val="17"/>
              </w:numPr>
              <w:spacing w:after="160" w:line="278" w:lineRule="auto"/>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Heat-stressed corals (+)</w:t>
            </w:r>
          </w:p>
          <w:p w14:paraId="3F86CFE5" w14:textId="77777777" w:rsidR="00175CC0" w:rsidRDefault="00175CC0" w:rsidP="00035454">
            <w:pPr>
              <w:numPr>
                <w:ilvl w:val="0"/>
                <w:numId w:val="17"/>
              </w:numPr>
              <w:spacing w:after="160" w:line="278" w:lineRule="auto"/>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 xml:space="preserve">Nearby aquaculture (-) </w:t>
            </w:r>
          </w:p>
          <w:p w14:paraId="20CA7977" w14:textId="77777777" w:rsidR="00175CC0" w:rsidRDefault="00175CC0" w:rsidP="00035454">
            <w:pPr>
              <w:numPr>
                <w:ilvl w:val="0"/>
                <w:numId w:val="17"/>
              </w:numPr>
              <w:spacing w:after="160" w:line="278" w:lineRule="auto"/>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 xml:space="preserve">Terrestrial carbon sink (+) </w:t>
            </w:r>
          </w:p>
          <w:p w14:paraId="7E86BCE1" w14:textId="3DE6DA22" w:rsidR="00563A75" w:rsidRPr="009D0259" w:rsidRDefault="00563A75" w:rsidP="00563A75">
            <w:pPr>
              <w:spacing w:after="160" w:line="278" w:lineRule="auto"/>
              <w:rPr>
                <w:rFonts w:ascii="Outfit" w:eastAsiaTheme="majorEastAsia" w:hAnsi="Outfit" w:cstheme="majorBidi"/>
                <w:b/>
                <w:bCs/>
                <w:color w:val="000000" w:themeColor="text1"/>
                <w:sz w:val="19"/>
                <w:szCs w:val="19"/>
              </w:rPr>
            </w:pPr>
            <w:r w:rsidRPr="009D0259">
              <w:rPr>
                <w:rFonts w:ascii="Outfit" w:eastAsiaTheme="majorEastAsia" w:hAnsi="Outfit" w:cstheme="majorBidi"/>
                <w:b/>
                <w:bCs/>
                <w:color w:val="000000" w:themeColor="text1"/>
                <w:sz w:val="19"/>
                <w:szCs w:val="19"/>
              </w:rPr>
              <w:t>Iodine, DMS</w:t>
            </w:r>
            <w:r w:rsidR="00B55D4E">
              <w:rPr>
                <w:rFonts w:ascii="Outfit" w:eastAsiaTheme="majorEastAsia" w:hAnsi="Outfit" w:cstheme="majorBidi"/>
                <w:b/>
                <w:bCs/>
                <w:color w:val="000000" w:themeColor="text1"/>
                <w:sz w:val="19"/>
                <w:szCs w:val="19"/>
              </w:rPr>
              <w:t xml:space="preserve"> emissions</w:t>
            </w:r>
            <w:r w:rsidR="009D0259">
              <w:rPr>
                <w:rFonts w:ascii="Outfit" w:eastAsiaTheme="majorEastAsia" w:hAnsi="Outfit" w:cstheme="majorBidi"/>
                <w:b/>
                <w:bCs/>
                <w:color w:val="000000" w:themeColor="text1"/>
                <w:sz w:val="19"/>
                <w:szCs w:val="19"/>
              </w:rPr>
              <w:t xml:space="preserve">: </w:t>
            </w:r>
          </w:p>
          <w:p w14:paraId="6985AB65" w14:textId="4D302D68" w:rsidR="00563A75" w:rsidRPr="00FB6525" w:rsidRDefault="00563A75" w:rsidP="00035454">
            <w:pPr>
              <w:numPr>
                <w:ilvl w:val="0"/>
                <w:numId w:val="17"/>
              </w:numPr>
              <w:spacing w:after="160" w:line="278" w:lineRule="auto"/>
              <w:rPr>
                <w:rFonts w:ascii="Outfit" w:eastAsiaTheme="majorEastAsia" w:hAnsi="Outfit" w:cstheme="majorBidi"/>
                <w:color w:val="000000" w:themeColor="text1"/>
                <w:sz w:val="19"/>
                <w:szCs w:val="19"/>
              </w:rPr>
            </w:pPr>
            <w:r>
              <w:rPr>
                <w:rFonts w:ascii="Outfit" w:eastAsiaTheme="majorEastAsia" w:hAnsi="Outfit" w:cstheme="majorBidi"/>
                <w:color w:val="000000" w:themeColor="text1"/>
                <w:sz w:val="19"/>
                <w:szCs w:val="19"/>
              </w:rPr>
              <w:t>Reflectivity of clouds (+ ?)</w:t>
            </w:r>
          </w:p>
        </w:tc>
        <w:tc>
          <w:tcPr>
            <w:tcW w:w="770" w:type="dxa"/>
            <w:shd w:val="clear" w:color="auto" w:fill="A5C9EB" w:themeFill="text2" w:themeFillTint="40"/>
          </w:tcPr>
          <w:p w14:paraId="480D2F29"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shd w:val="clear" w:color="auto" w:fill="A5C9EB" w:themeFill="text2" w:themeFillTint="40"/>
          </w:tcPr>
          <w:p w14:paraId="3CD72032"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1010" w:type="dxa"/>
            <w:shd w:val="clear" w:color="auto" w:fill="A5C9EB" w:themeFill="text2" w:themeFillTint="40"/>
          </w:tcPr>
          <w:p w14:paraId="23FAF203"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816" w:type="dxa"/>
            <w:shd w:val="clear" w:color="auto" w:fill="A5C9EB" w:themeFill="text2" w:themeFillTint="40"/>
          </w:tcPr>
          <w:p w14:paraId="6D231A61"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shd w:val="clear" w:color="auto" w:fill="A5C9EB" w:themeFill="text2" w:themeFillTint="40"/>
          </w:tcPr>
          <w:p w14:paraId="76B7EB67" w14:textId="77777777" w:rsidR="00035ACC" w:rsidRPr="00CE4CB7" w:rsidRDefault="00035ACC" w:rsidP="00035ACC">
            <w:pPr>
              <w:spacing w:after="160" w:line="278" w:lineRule="auto"/>
              <w:rPr>
                <w:rFonts w:ascii="Outfit" w:eastAsiaTheme="majorEastAsia" w:hAnsi="Outfit" w:cstheme="majorBidi"/>
                <w:color w:val="000000" w:themeColor="text1"/>
                <w:sz w:val="19"/>
                <w:szCs w:val="19"/>
              </w:rPr>
            </w:pPr>
          </w:p>
        </w:tc>
        <w:tc>
          <w:tcPr>
            <w:tcW w:w="913" w:type="dxa"/>
            <w:shd w:val="clear" w:color="auto" w:fill="A5C9EB" w:themeFill="text2" w:themeFillTint="40"/>
          </w:tcPr>
          <w:p w14:paraId="08CECB7A" w14:textId="77777777" w:rsidR="00035ACC" w:rsidRPr="00CE4CB7" w:rsidRDefault="00035ACC" w:rsidP="0053152B">
            <w:pPr>
              <w:keepNext/>
              <w:spacing w:after="160" w:line="278" w:lineRule="auto"/>
              <w:rPr>
                <w:rFonts w:ascii="Outfit" w:eastAsiaTheme="majorEastAsia" w:hAnsi="Outfit" w:cstheme="majorBidi"/>
                <w:color w:val="000000" w:themeColor="text1"/>
                <w:sz w:val="19"/>
                <w:szCs w:val="19"/>
              </w:rPr>
            </w:pPr>
          </w:p>
        </w:tc>
      </w:tr>
    </w:tbl>
    <w:p w14:paraId="660550CB" w14:textId="6A1680A7" w:rsidR="0053152B" w:rsidRPr="00236814" w:rsidRDefault="003C1CED" w:rsidP="00236814">
      <w:pPr>
        <w:pStyle w:val="Caption"/>
        <w:rPr>
          <w:rFonts w:ascii="Outfit" w:hAnsi="Outfit"/>
        </w:rPr>
      </w:pPr>
      <w:bookmarkStart w:id="2" w:name="_Ref196816487"/>
      <w:r w:rsidRPr="006F49FB">
        <w:rPr>
          <w:rFonts w:ascii="Outfit" w:hAnsi="Outfit"/>
        </w:rPr>
        <w:t xml:space="preserve">Table </w:t>
      </w:r>
      <w:r w:rsidRPr="006F49FB">
        <w:rPr>
          <w:rFonts w:ascii="Outfit" w:hAnsi="Outfit"/>
        </w:rPr>
        <w:fldChar w:fldCharType="begin"/>
      </w:r>
      <w:r w:rsidRPr="006F49FB">
        <w:rPr>
          <w:rFonts w:ascii="Outfit" w:hAnsi="Outfit"/>
        </w:rPr>
        <w:instrText xml:space="preserve"> SEQ Table \* ARABIC </w:instrText>
      </w:r>
      <w:r w:rsidRPr="006F49FB">
        <w:rPr>
          <w:rFonts w:ascii="Outfit" w:hAnsi="Outfit"/>
        </w:rPr>
        <w:fldChar w:fldCharType="separate"/>
      </w:r>
      <w:r w:rsidR="00A33DB4">
        <w:rPr>
          <w:rFonts w:ascii="Outfit" w:hAnsi="Outfit"/>
          <w:noProof/>
        </w:rPr>
        <w:t>1</w:t>
      </w:r>
      <w:r w:rsidRPr="006F49FB">
        <w:rPr>
          <w:rFonts w:ascii="Outfit" w:hAnsi="Outfit"/>
        </w:rPr>
        <w:fldChar w:fldCharType="end"/>
      </w:r>
      <w:bookmarkEnd w:id="2"/>
      <w:r w:rsidRPr="006F49FB">
        <w:rPr>
          <w:rFonts w:ascii="Outfit" w:hAnsi="Outfit"/>
        </w:rPr>
        <w:t xml:space="preserve">: </w:t>
      </w:r>
      <w:r w:rsidR="0053152B" w:rsidRPr="006F49FB">
        <w:rPr>
          <w:rFonts w:ascii="Outfit" w:hAnsi="Outfit" w:cs="Arial"/>
        </w:rPr>
        <w:t xml:space="preserve">Summary of </w:t>
      </w:r>
      <w:r w:rsidR="00EB2234" w:rsidRPr="006F49FB">
        <w:rPr>
          <w:rFonts w:ascii="Outfit" w:hAnsi="Outfit" w:cs="Arial"/>
        </w:rPr>
        <w:t xml:space="preserve">possible </w:t>
      </w:r>
      <w:r w:rsidR="0053152B" w:rsidRPr="006F49FB">
        <w:rPr>
          <w:rFonts w:ascii="Outfit" w:hAnsi="Outfit" w:cs="Arial"/>
        </w:rPr>
        <w:t xml:space="preserve">environmental changes/impacts </w:t>
      </w:r>
      <w:r w:rsidR="009121FE" w:rsidRPr="006F49FB">
        <w:rPr>
          <w:rFonts w:ascii="Outfit" w:hAnsi="Outfit" w:cs="Arial"/>
        </w:rPr>
        <w:t xml:space="preserve">for each mCDR </w:t>
      </w:r>
      <w:r w:rsidR="0053152B" w:rsidRPr="006F49FB">
        <w:rPr>
          <w:rFonts w:ascii="Outfit" w:hAnsi="Outfit" w:cs="Arial"/>
        </w:rPr>
        <w:t>technology</w:t>
      </w:r>
      <w:r w:rsidR="00FC33E1" w:rsidRPr="006F49FB">
        <w:rPr>
          <w:rFonts w:ascii="Outfit" w:hAnsi="Outfit" w:cs="Arial"/>
        </w:rPr>
        <w:t xml:space="preserve"> discussed in this </w:t>
      </w:r>
      <w:r w:rsidR="00450153" w:rsidRPr="006F49FB">
        <w:rPr>
          <w:rFonts w:ascii="Outfit" w:hAnsi="Outfit" w:cs="Arial"/>
        </w:rPr>
        <w:t>repo</w:t>
      </w:r>
      <w:r w:rsidR="00B3547D" w:rsidRPr="006F49FB">
        <w:rPr>
          <w:rFonts w:ascii="Outfit" w:hAnsi="Outfit" w:cs="Arial"/>
        </w:rPr>
        <w:t xml:space="preserve">rt. </w:t>
      </w:r>
      <w:r w:rsidR="00450153" w:rsidRPr="006F49FB">
        <w:rPr>
          <w:rFonts w:ascii="Outfit" w:hAnsi="Outfit" w:cs="Arial"/>
        </w:rPr>
        <w:t>Blue</w:t>
      </w:r>
      <w:r w:rsidR="00097F50" w:rsidRPr="006F49FB">
        <w:rPr>
          <w:rFonts w:ascii="Outfit" w:hAnsi="Outfit" w:cs="Arial"/>
        </w:rPr>
        <w:t xml:space="preserve"> boxes highlight which </w:t>
      </w:r>
      <w:r w:rsidR="0060761C" w:rsidRPr="006F49FB">
        <w:rPr>
          <w:rFonts w:ascii="Outfit" w:hAnsi="Outfit" w:cs="Arial"/>
        </w:rPr>
        <w:t xml:space="preserve">potential </w:t>
      </w:r>
      <w:r w:rsidR="00097F50" w:rsidRPr="006F49FB">
        <w:rPr>
          <w:rFonts w:ascii="Outfit" w:hAnsi="Outfit" w:cs="Arial"/>
        </w:rPr>
        <w:t xml:space="preserve">changes and impacts might occur for which technology, although </w:t>
      </w:r>
      <w:r w:rsidR="0060761C" w:rsidRPr="006F49FB">
        <w:rPr>
          <w:rFonts w:ascii="Outfit" w:hAnsi="Outfit" w:cs="Arial"/>
        </w:rPr>
        <w:t xml:space="preserve">the certainty of </w:t>
      </w:r>
      <w:r w:rsidR="00AD6B07" w:rsidRPr="006F49FB">
        <w:rPr>
          <w:rFonts w:ascii="Outfit" w:hAnsi="Outfit" w:cs="Arial"/>
        </w:rPr>
        <w:t>whether these will occur for the given technology varies</w:t>
      </w:r>
      <w:r w:rsidR="0060761C" w:rsidRPr="006F49FB">
        <w:rPr>
          <w:rFonts w:ascii="Outfit" w:hAnsi="Outfit" w:cs="Arial"/>
        </w:rPr>
        <w:t xml:space="preserve"> (see main text).</w:t>
      </w:r>
      <w:r w:rsidR="0050363A" w:rsidRPr="006F49FB">
        <w:rPr>
          <w:rFonts w:ascii="Outfit" w:hAnsi="Outfit" w:cs="Arial"/>
        </w:rPr>
        <w:t xml:space="preserve"> </w:t>
      </w:r>
      <w:r w:rsidR="004A7950" w:rsidRPr="006F49FB">
        <w:rPr>
          <w:rFonts w:ascii="Outfit" w:hAnsi="Outfit" w:cs="Arial"/>
        </w:rPr>
        <w:t xml:space="preserve">Tentative, qualitative estimates of the confidence level for each impact </w:t>
      </w:r>
      <w:r w:rsidR="00562264">
        <w:rPr>
          <w:rFonts w:ascii="Outfit" w:hAnsi="Outfit" w:cs="Arial"/>
        </w:rPr>
        <w:t xml:space="preserve">are </w:t>
      </w:r>
      <w:r w:rsidR="004A7950" w:rsidRPr="006F49FB">
        <w:rPr>
          <w:rFonts w:ascii="Outfit" w:hAnsi="Outfit" w:cs="Arial"/>
        </w:rPr>
        <w:t>represented by (+/-/0) for positive, negative and neutral impacts, with repeating symbols representing increasing confidence level</w:t>
      </w:r>
      <w:r w:rsidR="000C7739" w:rsidRPr="006F49FB">
        <w:rPr>
          <w:rFonts w:ascii="Outfit" w:hAnsi="Outfit" w:cs="Arial"/>
        </w:rPr>
        <w:t>s</w:t>
      </w:r>
      <w:r w:rsidR="004A7950" w:rsidRPr="006F49FB">
        <w:rPr>
          <w:rFonts w:ascii="Outfit" w:hAnsi="Outfit" w:cs="Arial"/>
        </w:rPr>
        <w:t xml:space="preserve"> (but not increasing severity). </w:t>
      </w:r>
      <w:r w:rsidR="00450153" w:rsidRPr="006F49FB">
        <w:rPr>
          <w:rFonts w:ascii="Outfit" w:hAnsi="Outfit" w:cs="Arial"/>
        </w:rPr>
        <w:t xml:space="preserve">See the main text and </w:t>
      </w:r>
      <w:r w:rsidR="00236814">
        <w:rPr>
          <w:rFonts w:ascii="Outfit" w:hAnsi="Outfit" w:cs="Arial"/>
        </w:rPr>
        <w:fldChar w:fldCharType="begin"/>
      </w:r>
      <w:r w:rsidR="00236814">
        <w:rPr>
          <w:rFonts w:ascii="Outfit" w:hAnsi="Outfit" w:cs="Arial"/>
        </w:rPr>
        <w:instrText xml:space="preserve"> REF _Ref196998546 \h </w:instrText>
      </w:r>
      <w:r w:rsidR="00236814">
        <w:rPr>
          <w:rFonts w:ascii="Outfit" w:hAnsi="Outfit" w:cs="Arial"/>
        </w:rPr>
      </w:r>
      <w:r w:rsidR="00236814">
        <w:rPr>
          <w:rFonts w:ascii="Outfit" w:hAnsi="Outfit" w:cs="Arial"/>
        </w:rPr>
        <w:fldChar w:fldCharType="separate"/>
      </w:r>
      <w:r w:rsidR="00A33DB4" w:rsidRPr="00A178BC">
        <w:rPr>
          <w:rFonts w:ascii="Outfit" w:hAnsi="Outfit"/>
        </w:rPr>
        <w:t xml:space="preserve">Table </w:t>
      </w:r>
      <w:r w:rsidR="00A33DB4">
        <w:rPr>
          <w:rFonts w:ascii="Outfit" w:hAnsi="Outfit"/>
          <w:noProof/>
        </w:rPr>
        <w:t>2</w:t>
      </w:r>
      <w:r w:rsidR="00236814">
        <w:rPr>
          <w:rFonts w:ascii="Outfit" w:hAnsi="Outfit" w:cs="Arial"/>
        </w:rPr>
        <w:fldChar w:fldCharType="end"/>
      </w:r>
      <w:r w:rsidR="00236814">
        <w:rPr>
          <w:rFonts w:ascii="Outfit" w:hAnsi="Outfit" w:cs="Arial"/>
        </w:rPr>
        <w:t xml:space="preserve"> </w:t>
      </w:r>
      <w:r w:rsidR="00450153" w:rsidRPr="00DD2BBB">
        <w:rPr>
          <w:rFonts w:ascii="Outfit" w:hAnsi="Outfit" w:cs="Arial"/>
        </w:rPr>
        <w:t xml:space="preserve">- </w:t>
      </w:r>
      <w:r w:rsidR="00450153" w:rsidRPr="00DD2BBB">
        <w:rPr>
          <w:rFonts w:ascii="Outfit" w:hAnsi="Outfit" w:cs="Arial"/>
        </w:rPr>
        <w:fldChar w:fldCharType="begin"/>
      </w:r>
      <w:r w:rsidR="00450153" w:rsidRPr="00DD2BBB">
        <w:rPr>
          <w:rFonts w:ascii="Outfit" w:hAnsi="Outfit" w:cs="Arial"/>
        </w:rPr>
        <w:instrText xml:space="preserve"> REF _Ref189129346 \h  \* MERGEFORMAT </w:instrText>
      </w:r>
      <w:r w:rsidR="00450153" w:rsidRPr="00DD2BBB">
        <w:rPr>
          <w:rFonts w:ascii="Outfit" w:hAnsi="Outfit" w:cs="Arial"/>
        </w:rPr>
      </w:r>
      <w:r w:rsidR="00450153" w:rsidRPr="00DD2BBB">
        <w:rPr>
          <w:rFonts w:ascii="Outfit" w:hAnsi="Outfit" w:cs="Arial"/>
        </w:rPr>
        <w:fldChar w:fldCharType="separate"/>
      </w:r>
      <w:r w:rsidR="00A33DB4" w:rsidRPr="00A33DB4">
        <w:rPr>
          <w:rFonts w:ascii="Outfit" w:hAnsi="Outfit" w:cs="Arial"/>
        </w:rPr>
        <w:t>Table 4</w:t>
      </w:r>
      <w:r w:rsidR="00450153" w:rsidRPr="00DD2BBB">
        <w:rPr>
          <w:rFonts w:ascii="Outfit" w:hAnsi="Outfit" w:cs="Arial"/>
        </w:rPr>
        <w:fldChar w:fldCharType="end"/>
      </w:r>
      <w:r w:rsidR="00450153" w:rsidRPr="00DD2BBB">
        <w:rPr>
          <w:rFonts w:ascii="Outfit" w:hAnsi="Outfit" w:cs="Arial"/>
        </w:rPr>
        <w:t xml:space="preserve"> for further</w:t>
      </w:r>
      <w:r w:rsidR="00B3547D" w:rsidRPr="00DD2BBB">
        <w:rPr>
          <w:rFonts w:ascii="Outfit" w:hAnsi="Outfit" w:cs="Arial"/>
        </w:rPr>
        <w:t xml:space="preserve"> details</w:t>
      </w:r>
      <w:r w:rsidR="00B3547D" w:rsidRPr="006F49FB">
        <w:rPr>
          <w:rFonts w:ascii="Outfit" w:hAnsi="Outfit" w:cs="Arial"/>
        </w:rPr>
        <w:t xml:space="preserve">. </w:t>
      </w:r>
    </w:p>
    <w:p w14:paraId="164938A9" w14:textId="58F01B82" w:rsidR="008E3901" w:rsidRPr="00165F64" w:rsidRDefault="008E3901" w:rsidP="00165F64">
      <w:pPr>
        <w:rPr>
          <w:rFonts w:ascii="Outfit" w:hAnsi="Outfit"/>
          <w:i/>
          <w:iCs/>
          <w:sz w:val="28"/>
          <w:szCs w:val="28"/>
        </w:rPr>
      </w:pPr>
      <w:r w:rsidRPr="00165F64">
        <w:rPr>
          <w:rFonts w:ascii="Outfit" w:hAnsi="Outfit"/>
          <w:i/>
          <w:iCs/>
          <w:sz w:val="28"/>
          <w:szCs w:val="28"/>
        </w:rPr>
        <w:t>Knowledge gaps</w:t>
      </w:r>
    </w:p>
    <w:p w14:paraId="1E6A7D00" w14:textId="2509B2E2" w:rsidR="00AC22D3" w:rsidRDefault="00A5531A" w:rsidP="002C5F4C">
      <w:pPr>
        <w:rPr>
          <w:rFonts w:ascii="Outfit" w:hAnsi="Outfit"/>
          <w:color w:val="000000" w:themeColor="text1"/>
          <w:sz w:val="23"/>
          <w:szCs w:val="23"/>
        </w:rPr>
      </w:pPr>
      <w:r>
        <w:rPr>
          <w:rFonts w:ascii="Outfit" w:hAnsi="Outfit"/>
          <w:color w:val="000000" w:themeColor="text1"/>
          <w:sz w:val="23"/>
          <w:szCs w:val="23"/>
        </w:rPr>
        <w:t>E</w:t>
      </w:r>
      <w:r w:rsidR="005A2F93">
        <w:rPr>
          <w:rFonts w:ascii="Outfit" w:hAnsi="Outfit"/>
          <w:color w:val="000000" w:themeColor="text1"/>
          <w:sz w:val="23"/>
          <w:szCs w:val="23"/>
        </w:rPr>
        <w:t xml:space="preserve">nvironmental impacts </w:t>
      </w:r>
      <w:r w:rsidR="005A2F93" w:rsidRPr="00E77FF7">
        <w:rPr>
          <w:rFonts w:ascii="Outfit" w:hAnsi="Outfit"/>
          <w:color w:val="000000" w:themeColor="text1"/>
          <w:sz w:val="23"/>
          <w:szCs w:val="23"/>
        </w:rPr>
        <w:t xml:space="preserve">in </w:t>
      </w:r>
      <w:r w:rsidR="009E1D25" w:rsidRPr="00E77FF7">
        <w:rPr>
          <w:rFonts w:ascii="Outfit" w:hAnsi="Outfit"/>
          <w:color w:val="000000" w:themeColor="text1"/>
          <w:sz w:val="23"/>
          <w:szCs w:val="23"/>
        </w:rPr>
        <w:fldChar w:fldCharType="begin"/>
      </w:r>
      <w:r w:rsidR="009E1D25" w:rsidRPr="00E77FF7">
        <w:rPr>
          <w:rFonts w:ascii="Outfit" w:hAnsi="Outfit"/>
          <w:color w:val="000000" w:themeColor="text1"/>
          <w:sz w:val="23"/>
          <w:szCs w:val="23"/>
        </w:rPr>
        <w:instrText xml:space="preserve"> REF _Ref196816487 \h </w:instrText>
      </w:r>
      <w:r w:rsidR="00E77FF7">
        <w:rPr>
          <w:rFonts w:ascii="Outfit" w:hAnsi="Outfit"/>
          <w:color w:val="000000" w:themeColor="text1"/>
          <w:sz w:val="23"/>
          <w:szCs w:val="23"/>
        </w:rPr>
        <w:instrText xml:space="preserve"> \* MERGEFORMAT </w:instrText>
      </w:r>
      <w:r w:rsidR="009E1D25" w:rsidRPr="00E77FF7">
        <w:rPr>
          <w:rFonts w:ascii="Outfit" w:hAnsi="Outfit"/>
          <w:color w:val="000000" w:themeColor="text1"/>
          <w:sz w:val="23"/>
          <w:szCs w:val="23"/>
        </w:rPr>
      </w:r>
      <w:r w:rsidR="009E1D25" w:rsidRPr="00E77FF7">
        <w:rPr>
          <w:rFonts w:ascii="Outfit" w:hAnsi="Outfit"/>
          <w:color w:val="000000" w:themeColor="text1"/>
          <w:sz w:val="23"/>
          <w:szCs w:val="23"/>
        </w:rPr>
        <w:fldChar w:fldCharType="separate"/>
      </w:r>
      <w:r w:rsidR="00A33DB4" w:rsidRPr="00A33DB4">
        <w:rPr>
          <w:rFonts w:ascii="Outfit" w:hAnsi="Outfit"/>
          <w:sz w:val="23"/>
          <w:szCs w:val="23"/>
        </w:rPr>
        <w:t xml:space="preserve">Table </w:t>
      </w:r>
      <w:r w:rsidR="00A33DB4" w:rsidRPr="00A33DB4">
        <w:rPr>
          <w:rFonts w:ascii="Outfit" w:hAnsi="Outfit"/>
          <w:noProof/>
          <w:sz w:val="23"/>
          <w:szCs w:val="23"/>
        </w:rPr>
        <w:t>1</w:t>
      </w:r>
      <w:r w:rsidR="009E1D25" w:rsidRPr="00E77FF7">
        <w:rPr>
          <w:rFonts w:ascii="Outfit" w:hAnsi="Outfit"/>
          <w:color w:val="000000" w:themeColor="text1"/>
          <w:sz w:val="23"/>
          <w:szCs w:val="23"/>
        </w:rPr>
        <w:fldChar w:fldCharType="end"/>
      </w:r>
      <w:r w:rsidR="009E1D25">
        <w:rPr>
          <w:rFonts w:ascii="Outfit" w:hAnsi="Outfit"/>
          <w:color w:val="000000" w:themeColor="text1"/>
          <w:sz w:val="23"/>
          <w:szCs w:val="23"/>
        </w:rPr>
        <w:t xml:space="preserve"> </w:t>
      </w:r>
      <w:r>
        <w:rPr>
          <w:rFonts w:ascii="Outfit" w:hAnsi="Outfit"/>
          <w:color w:val="000000" w:themeColor="text1"/>
          <w:sz w:val="23"/>
          <w:szCs w:val="23"/>
        </w:rPr>
        <w:t xml:space="preserve">typically have </w:t>
      </w:r>
      <w:r w:rsidR="005A2F93">
        <w:rPr>
          <w:rFonts w:ascii="Outfit" w:hAnsi="Outfit"/>
          <w:color w:val="000000" w:themeColor="text1"/>
          <w:sz w:val="23"/>
          <w:szCs w:val="23"/>
        </w:rPr>
        <w:t>low to moderate confidence level</w:t>
      </w:r>
      <w:r w:rsidR="000D786E">
        <w:rPr>
          <w:rFonts w:ascii="Outfit" w:hAnsi="Outfit"/>
          <w:color w:val="000000" w:themeColor="text1"/>
          <w:sz w:val="23"/>
          <w:szCs w:val="23"/>
        </w:rPr>
        <w:t>s</w:t>
      </w:r>
      <w:r w:rsidR="005A2F93">
        <w:rPr>
          <w:rFonts w:ascii="Outfit" w:hAnsi="Outfit"/>
          <w:color w:val="000000" w:themeColor="text1"/>
          <w:sz w:val="23"/>
          <w:szCs w:val="23"/>
        </w:rPr>
        <w:t>.</w:t>
      </w:r>
      <w:r w:rsidR="009F4361">
        <w:rPr>
          <w:rFonts w:ascii="Outfit" w:hAnsi="Outfit"/>
          <w:color w:val="000000" w:themeColor="text1"/>
          <w:sz w:val="23"/>
          <w:szCs w:val="23"/>
        </w:rPr>
        <w:t xml:space="preserve"> This </w:t>
      </w:r>
      <w:r w:rsidR="00ED2E18">
        <w:rPr>
          <w:rFonts w:ascii="Outfit" w:hAnsi="Outfit"/>
          <w:color w:val="000000" w:themeColor="text1"/>
          <w:sz w:val="23"/>
          <w:szCs w:val="23"/>
        </w:rPr>
        <w:t xml:space="preserve">limited confidence </w:t>
      </w:r>
      <w:r w:rsidR="009F4361">
        <w:rPr>
          <w:rFonts w:ascii="Outfit" w:hAnsi="Outfit"/>
          <w:color w:val="000000" w:themeColor="text1"/>
          <w:sz w:val="23"/>
          <w:szCs w:val="23"/>
        </w:rPr>
        <w:t xml:space="preserve">arises from </w:t>
      </w:r>
      <w:r w:rsidR="002D2236">
        <w:rPr>
          <w:rFonts w:ascii="Outfit" w:hAnsi="Outfit"/>
          <w:color w:val="000000" w:themeColor="text1"/>
          <w:sz w:val="23"/>
          <w:szCs w:val="23"/>
        </w:rPr>
        <w:t>studies being restricted to certain</w:t>
      </w:r>
      <w:r w:rsidR="000F053B">
        <w:rPr>
          <w:rFonts w:ascii="Outfit" w:hAnsi="Outfit"/>
          <w:color w:val="000000" w:themeColor="text1"/>
          <w:sz w:val="23"/>
          <w:szCs w:val="23"/>
        </w:rPr>
        <w:t xml:space="preserve"> species</w:t>
      </w:r>
      <w:r w:rsidR="007D7C76">
        <w:rPr>
          <w:rFonts w:ascii="Outfit" w:hAnsi="Outfit"/>
          <w:color w:val="000000" w:themeColor="text1"/>
          <w:sz w:val="23"/>
          <w:szCs w:val="23"/>
        </w:rPr>
        <w:t xml:space="preserve"> or groups</w:t>
      </w:r>
      <w:r w:rsidR="000F053B">
        <w:rPr>
          <w:rFonts w:ascii="Outfit" w:hAnsi="Outfit"/>
          <w:color w:val="000000" w:themeColor="text1"/>
          <w:sz w:val="23"/>
          <w:szCs w:val="23"/>
        </w:rPr>
        <w:t xml:space="preserve">, </w:t>
      </w:r>
      <w:r w:rsidR="007073C4">
        <w:rPr>
          <w:rFonts w:ascii="Outfit" w:hAnsi="Outfit"/>
          <w:color w:val="000000" w:themeColor="text1"/>
          <w:sz w:val="23"/>
          <w:szCs w:val="23"/>
        </w:rPr>
        <w:t xml:space="preserve">challenges in assessing species interactions, </w:t>
      </w:r>
      <w:r w:rsidR="002D2236">
        <w:rPr>
          <w:rFonts w:ascii="Outfit" w:hAnsi="Outfit"/>
          <w:color w:val="000000" w:themeColor="text1"/>
          <w:sz w:val="23"/>
          <w:szCs w:val="23"/>
        </w:rPr>
        <w:t>reliance on</w:t>
      </w:r>
      <w:r w:rsidR="00E3274D">
        <w:rPr>
          <w:rFonts w:ascii="Outfit" w:hAnsi="Outfit"/>
          <w:color w:val="000000" w:themeColor="text1"/>
          <w:sz w:val="23"/>
          <w:szCs w:val="23"/>
        </w:rPr>
        <w:t xml:space="preserve"> hypothetical impacts </w:t>
      </w:r>
      <w:r w:rsidR="002D2236">
        <w:rPr>
          <w:rFonts w:ascii="Outfit" w:hAnsi="Outfit"/>
          <w:color w:val="000000" w:themeColor="text1"/>
          <w:sz w:val="23"/>
          <w:szCs w:val="23"/>
        </w:rPr>
        <w:t xml:space="preserve">inferred </w:t>
      </w:r>
      <w:r w:rsidR="00E3274D">
        <w:rPr>
          <w:rFonts w:ascii="Outfit" w:hAnsi="Outfit"/>
          <w:color w:val="000000" w:themeColor="text1"/>
          <w:sz w:val="23"/>
          <w:szCs w:val="23"/>
        </w:rPr>
        <w:t>from studies designed for a different purpose, and</w:t>
      </w:r>
      <w:r w:rsidR="009C6B94">
        <w:rPr>
          <w:rFonts w:ascii="Outfit" w:hAnsi="Outfit"/>
          <w:color w:val="000000" w:themeColor="text1"/>
          <w:sz w:val="23"/>
          <w:szCs w:val="23"/>
        </w:rPr>
        <w:t xml:space="preserve"> a</w:t>
      </w:r>
      <w:r w:rsidR="00E3274D">
        <w:rPr>
          <w:rFonts w:ascii="Outfit" w:hAnsi="Outfit"/>
          <w:color w:val="000000" w:themeColor="text1"/>
          <w:sz w:val="23"/>
          <w:szCs w:val="23"/>
        </w:rPr>
        <w:t xml:space="preserve"> </w:t>
      </w:r>
      <w:r w:rsidR="00ED2E18">
        <w:rPr>
          <w:rFonts w:ascii="Outfit" w:hAnsi="Outfit"/>
          <w:color w:val="000000" w:themeColor="text1"/>
          <w:sz w:val="23"/>
          <w:szCs w:val="23"/>
        </w:rPr>
        <w:t xml:space="preserve">near absence of </w:t>
      </w:r>
      <w:r w:rsidR="003561D8">
        <w:rPr>
          <w:rFonts w:ascii="Outfit" w:hAnsi="Outfit"/>
          <w:color w:val="000000" w:themeColor="text1"/>
          <w:sz w:val="23"/>
          <w:szCs w:val="23"/>
        </w:rPr>
        <w:t>field-based</w:t>
      </w:r>
      <w:r w:rsidR="00ED2E18">
        <w:rPr>
          <w:rFonts w:ascii="Outfit" w:hAnsi="Outfit"/>
          <w:color w:val="000000" w:themeColor="text1"/>
          <w:sz w:val="23"/>
          <w:szCs w:val="23"/>
        </w:rPr>
        <w:t xml:space="preserve"> studies.</w:t>
      </w:r>
      <w:r w:rsidR="00505177">
        <w:rPr>
          <w:rFonts w:ascii="Outfit" w:hAnsi="Outfit"/>
          <w:color w:val="000000" w:themeColor="text1"/>
          <w:sz w:val="23"/>
          <w:szCs w:val="23"/>
        </w:rPr>
        <w:t xml:space="preserve"> </w:t>
      </w:r>
      <w:r w:rsidR="00775D0B">
        <w:rPr>
          <w:rFonts w:ascii="Outfit" w:hAnsi="Outfit"/>
          <w:color w:val="000000" w:themeColor="text1"/>
          <w:sz w:val="23"/>
          <w:szCs w:val="23"/>
        </w:rPr>
        <w:t>The literature</w:t>
      </w:r>
      <w:r w:rsidR="003F3643">
        <w:rPr>
          <w:rFonts w:ascii="Outfit" w:hAnsi="Outfit"/>
          <w:color w:val="000000" w:themeColor="text1"/>
          <w:sz w:val="23"/>
          <w:szCs w:val="23"/>
        </w:rPr>
        <w:t xml:space="preserve"> is also generally relatively sparse with respect to unintended impacts on weather and climate for most mCDR technologies. </w:t>
      </w:r>
      <w:r w:rsidR="00184A7E">
        <w:rPr>
          <w:rFonts w:ascii="Outfit" w:hAnsi="Outfit"/>
          <w:color w:val="000000" w:themeColor="text1"/>
          <w:sz w:val="23"/>
          <w:szCs w:val="23"/>
        </w:rPr>
        <w:t xml:space="preserve">Deepening the marine impact </w:t>
      </w:r>
      <w:r w:rsidR="00631768">
        <w:rPr>
          <w:rFonts w:ascii="Outfit" w:hAnsi="Outfit"/>
          <w:color w:val="000000" w:themeColor="text1"/>
          <w:sz w:val="23"/>
          <w:szCs w:val="23"/>
        </w:rPr>
        <w:t>evidence</w:t>
      </w:r>
      <w:r w:rsidR="00184A7E">
        <w:rPr>
          <w:rFonts w:ascii="Outfit" w:hAnsi="Outfit"/>
          <w:color w:val="000000" w:themeColor="text1"/>
          <w:sz w:val="23"/>
          <w:szCs w:val="23"/>
        </w:rPr>
        <w:t xml:space="preserve"> base and a</w:t>
      </w:r>
      <w:r w:rsidR="00A65B4B">
        <w:rPr>
          <w:rFonts w:ascii="Outfit" w:hAnsi="Outfit"/>
          <w:color w:val="000000" w:themeColor="text1"/>
          <w:sz w:val="23"/>
          <w:szCs w:val="23"/>
        </w:rPr>
        <w:t xml:space="preserve">ddressing </w:t>
      </w:r>
      <w:r w:rsidR="001D605A">
        <w:rPr>
          <w:rFonts w:ascii="Outfit" w:hAnsi="Outfit"/>
          <w:color w:val="000000" w:themeColor="text1"/>
          <w:sz w:val="23"/>
          <w:szCs w:val="23"/>
        </w:rPr>
        <w:t xml:space="preserve">these </w:t>
      </w:r>
      <w:r w:rsidR="00A65B4B">
        <w:rPr>
          <w:rFonts w:ascii="Outfit" w:hAnsi="Outfit"/>
          <w:color w:val="000000" w:themeColor="text1"/>
          <w:sz w:val="23"/>
          <w:szCs w:val="23"/>
        </w:rPr>
        <w:t xml:space="preserve">knowledge gaps will be </w:t>
      </w:r>
      <w:r w:rsidR="00184A7E">
        <w:rPr>
          <w:rFonts w:ascii="Outfit" w:hAnsi="Outfit"/>
          <w:color w:val="000000" w:themeColor="text1"/>
          <w:sz w:val="23"/>
          <w:szCs w:val="23"/>
        </w:rPr>
        <w:t xml:space="preserve">critical </w:t>
      </w:r>
      <w:r w:rsidR="00631768">
        <w:rPr>
          <w:rFonts w:ascii="Outfit" w:hAnsi="Outfit"/>
          <w:color w:val="000000" w:themeColor="text1"/>
          <w:sz w:val="23"/>
          <w:szCs w:val="23"/>
        </w:rPr>
        <w:t xml:space="preserve">to being able to make </w:t>
      </w:r>
      <w:r w:rsidR="00317DE0">
        <w:rPr>
          <w:rFonts w:ascii="Outfit" w:hAnsi="Outfit"/>
          <w:color w:val="000000" w:themeColor="text1"/>
          <w:sz w:val="23"/>
          <w:szCs w:val="23"/>
        </w:rPr>
        <w:t>decisions and recommendations on how to responsibly move promising marine CDR approaches towards scale</w:t>
      </w:r>
      <w:r w:rsidR="00206BE9">
        <w:rPr>
          <w:rFonts w:ascii="Outfit" w:hAnsi="Outfit"/>
          <w:color w:val="000000" w:themeColor="text1"/>
          <w:sz w:val="23"/>
          <w:szCs w:val="23"/>
        </w:rPr>
        <w:t>.</w:t>
      </w:r>
    </w:p>
    <w:p w14:paraId="78C1B226" w14:textId="66620B01" w:rsidR="00035ACC" w:rsidRDefault="00035ACC">
      <w:pPr>
        <w:rPr>
          <w:rFonts w:eastAsiaTheme="majorEastAsia" w:cstheme="majorBidi"/>
          <w:color w:val="000000" w:themeColor="text1"/>
          <w:sz w:val="36"/>
          <w:szCs w:val="36"/>
        </w:rPr>
      </w:pPr>
      <w:r>
        <w:rPr>
          <w:rFonts w:eastAsiaTheme="majorEastAsia" w:cstheme="majorBidi"/>
          <w:color w:val="000000" w:themeColor="text1"/>
          <w:sz w:val="36"/>
          <w:szCs w:val="36"/>
        </w:rPr>
        <w:br w:type="page"/>
      </w:r>
    </w:p>
    <w:p w14:paraId="48093F74" w14:textId="11FED86E" w:rsidR="00263348" w:rsidRPr="00CE4CB7" w:rsidRDefault="00F50984" w:rsidP="00B6256F">
      <w:pPr>
        <w:rPr>
          <w:rFonts w:ascii="Outfit" w:hAnsi="Outfit"/>
          <w:color w:val="000000" w:themeColor="text1"/>
          <w:sz w:val="36"/>
          <w:szCs w:val="36"/>
        </w:rPr>
      </w:pPr>
      <w:r w:rsidRPr="00CE4CB7">
        <w:rPr>
          <w:rFonts w:ascii="Outfit" w:eastAsiaTheme="majorEastAsia" w:hAnsi="Outfit" w:cstheme="majorBidi"/>
          <w:color w:val="000000" w:themeColor="text1"/>
          <w:sz w:val="36"/>
          <w:szCs w:val="36"/>
        </w:rPr>
        <w:t xml:space="preserve">Glossary </w:t>
      </w:r>
    </w:p>
    <w:tbl>
      <w:tblPr>
        <w:tblStyle w:val="PlainTable4"/>
        <w:tblW w:w="0" w:type="auto"/>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13"/>
        <w:gridCol w:w="2415"/>
        <w:gridCol w:w="3102"/>
        <w:gridCol w:w="2086"/>
      </w:tblGrid>
      <w:tr w:rsidR="00A04EE3" w:rsidRPr="00CE4CB7" w14:paraId="1FEEA2BA" w14:textId="77777777" w:rsidTr="00F718AE">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28" w:type="dxa"/>
            <w:gridSpan w:val="2"/>
            <w:shd w:val="clear" w:color="auto" w:fill="A5C9EB" w:themeFill="text2" w:themeFillTint="40"/>
            <w:noWrap/>
          </w:tcPr>
          <w:p w14:paraId="72B2E93E" w14:textId="77777777" w:rsidR="00A04EE3" w:rsidRPr="00CE4CB7" w:rsidRDefault="00A04EE3" w:rsidP="005F35B3">
            <w:pPr>
              <w:rPr>
                <w:rFonts w:ascii="Outfit" w:hAnsi="Outfit"/>
                <w:b w:val="0"/>
                <w:bCs w:val="0"/>
                <w:color w:val="000000" w:themeColor="text1"/>
                <w:sz w:val="19"/>
                <w:szCs w:val="19"/>
              </w:rPr>
            </w:pPr>
            <w:r w:rsidRPr="00CE4CB7">
              <w:rPr>
                <w:rFonts w:ascii="Outfit" w:hAnsi="Outfit"/>
                <w:color w:val="000000" w:themeColor="text1"/>
                <w:sz w:val="19"/>
                <w:szCs w:val="19"/>
              </w:rPr>
              <w:t>Name &amp; Definition used in this report</w:t>
            </w:r>
          </w:p>
          <w:p w14:paraId="03A0FF67" w14:textId="62A178E8" w:rsidR="00A07697" w:rsidRPr="00CE4CB7" w:rsidRDefault="00A07697" w:rsidP="005F35B3">
            <w:pPr>
              <w:rPr>
                <w:rFonts w:ascii="Outfit" w:hAnsi="Outfit"/>
                <w:color w:val="000000" w:themeColor="text1"/>
                <w:sz w:val="19"/>
                <w:szCs w:val="19"/>
              </w:rPr>
            </w:pPr>
          </w:p>
        </w:tc>
        <w:tc>
          <w:tcPr>
            <w:tcW w:w="3102" w:type="dxa"/>
            <w:shd w:val="clear" w:color="auto" w:fill="A5C9EB" w:themeFill="text2" w:themeFillTint="40"/>
            <w:noWrap/>
          </w:tcPr>
          <w:p w14:paraId="5272CCB6" w14:textId="12CAB6E7" w:rsidR="00A04EE3" w:rsidRPr="00CE4CB7" w:rsidRDefault="00A04EE3" w:rsidP="005F35B3">
            <w:pPr>
              <w:cnfStyle w:val="100000000000" w:firstRow="1"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Alternative Names</w:t>
            </w:r>
          </w:p>
        </w:tc>
        <w:tc>
          <w:tcPr>
            <w:tcW w:w="2086" w:type="dxa"/>
            <w:shd w:val="clear" w:color="auto" w:fill="A5C9EB" w:themeFill="text2" w:themeFillTint="40"/>
            <w:noWrap/>
          </w:tcPr>
          <w:p w14:paraId="19244819" w14:textId="6E72F5D2" w:rsidR="00A04EE3" w:rsidRPr="00CE4CB7" w:rsidRDefault="00A04EE3" w:rsidP="005F35B3">
            <w:pPr>
              <w:cnfStyle w:val="100000000000" w:firstRow="1"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 xml:space="preserve">Notes </w:t>
            </w:r>
          </w:p>
        </w:tc>
      </w:tr>
      <w:tr w:rsidR="005F35B3" w:rsidRPr="00CE4CB7" w14:paraId="3AFDA216" w14:textId="77777777" w:rsidTr="00B7203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0DEEDBC6"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Alkalinity</w:t>
            </w:r>
          </w:p>
        </w:tc>
        <w:tc>
          <w:tcPr>
            <w:tcW w:w="2415" w:type="dxa"/>
            <w:shd w:val="clear" w:color="auto" w:fill="auto"/>
            <w:noWrap/>
            <w:hideMark/>
          </w:tcPr>
          <w:p w14:paraId="1F71EDCF"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 xml:space="preserve">Ocean's ability to neutralise acid </w:t>
            </w:r>
          </w:p>
        </w:tc>
        <w:tc>
          <w:tcPr>
            <w:tcW w:w="3102" w:type="dxa"/>
            <w:shd w:val="clear" w:color="auto" w:fill="auto"/>
            <w:noWrap/>
            <w:hideMark/>
          </w:tcPr>
          <w:p w14:paraId="70BCDE7C"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p>
        </w:tc>
        <w:tc>
          <w:tcPr>
            <w:tcW w:w="2086" w:type="dxa"/>
            <w:shd w:val="clear" w:color="auto" w:fill="auto"/>
            <w:noWrap/>
            <w:hideMark/>
          </w:tcPr>
          <w:p w14:paraId="18B03568"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 xml:space="preserve">Various definitions are possible </w:t>
            </w:r>
          </w:p>
        </w:tc>
      </w:tr>
      <w:tr w:rsidR="005F35B3" w:rsidRPr="00CE4CB7" w14:paraId="5580885A" w14:textId="77777777" w:rsidTr="00B72037">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2F3FEE86"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AU</w:t>
            </w:r>
          </w:p>
        </w:tc>
        <w:tc>
          <w:tcPr>
            <w:tcW w:w="2415" w:type="dxa"/>
            <w:shd w:val="clear" w:color="auto" w:fill="auto"/>
            <w:noWrap/>
            <w:hideMark/>
          </w:tcPr>
          <w:p w14:paraId="42AE5DED"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Artificial Upwelling</w:t>
            </w:r>
          </w:p>
        </w:tc>
        <w:tc>
          <w:tcPr>
            <w:tcW w:w="3102" w:type="dxa"/>
            <w:shd w:val="clear" w:color="auto" w:fill="auto"/>
            <w:noWrap/>
            <w:hideMark/>
          </w:tcPr>
          <w:p w14:paraId="36561F5F"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Ocean Upwelling (OU)</w:t>
            </w:r>
          </w:p>
        </w:tc>
        <w:tc>
          <w:tcPr>
            <w:tcW w:w="2086" w:type="dxa"/>
            <w:shd w:val="clear" w:color="auto" w:fill="auto"/>
            <w:noWrap/>
            <w:hideMark/>
          </w:tcPr>
          <w:p w14:paraId="20FE43EC"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r>
      <w:tr w:rsidR="005F35B3" w:rsidRPr="00CE4CB7" w14:paraId="2FD635DC" w14:textId="77777777" w:rsidTr="00B7203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3EFBD9CF"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CCN</w:t>
            </w:r>
          </w:p>
        </w:tc>
        <w:tc>
          <w:tcPr>
            <w:tcW w:w="2415" w:type="dxa"/>
            <w:shd w:val="clear" w:color="auto" w:fill="auto"/>
            <w:noWrap/>
            <w:hideMark/>
          </w:tcPr>
          <w:p w14:paraId="5EDFB05D"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Cloud Condensation Nuclei</w:t>
            </w:r>
          </w:p>
        </w:tc>
        <w:tc>
          <w:tcPr>
            <w:tcW w:w="3102" w:type="dxa"/>
            <w:shd w:val="clear" w:color="auto" w:fill="auto"/>
            <w:noWrap/>
            <w:hideMark/>
          </w:tcPr>
          <w:p w14:paraId="467DDBA4"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p>
        </w:tc>
        <w:tc>
          <w:tcPr>
            <w:tcW w:w="2086" w:type="dxa"/>
            <w:shd w:val="clear" w:color="auto" w:fill="auto"/>
            <w:noWrap/>
            <w:hideMark/>
          </w:tcPr>
          <w:p w14:paraId="65600615"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p>
        </w:tc>
      </w:tr>
      <w:tr w:rsidR="005F35B3" w:rsidRPr="00CE4CB7" w14:paraId="7C55729E" w14:textId="77777777" w:rsidTr="00B72037">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47DD17C8"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CO</w:t>
            </w:r>
            <w:r w:rsidRPr="00CE4CB7">
              <w:rPr>
                <w:rFonts w:ascii="Outfit" w:hAnsi="Outfit"/>
                <w:color w:val="000000" w:themeColor="text1"/>
                <w:sz w:val="19"/>
                <w:szCs w:val="19"/>
                <w:vertAlign w:val="subscript"/>
              </w:rPr>
              <w:t>2</w:t>
            </w:r>
          </w:p>
        </w:tc>
        <w:tc>
          <w:tcPr>
            <w:tcW w:w="2415" w:type="dxa"/>
            <w:shd w:val="clear" w:color="auto" w:fill="auto"/>
            <w:noWrap/>
            <w:hideMark/>
          </w:tcPr>
          <w:p w14:paraId="07E62BDA"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Carbon dioxide</w:t>
            </w:r>
          </w:p>
        </w:tc>
        <w:tc>
          <w:tcPr>
            <w:tcW w:w="3102" w:type="dxa"/>
            <w:shd w:val="clear" w:color="auto" w:fill="auto"/>
            <w:noWrap/>
            <w:hideMark/>
          </w:tcPr>
          <w:p w14:paraId="242CF5A8"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c>
          <w:tcPr>
            <w:tcW w:w="2086" w:type="dxa"/>
            <w:shd w:val="clear" w:color="auto" w:fill="auto"/>
            <w:noWrap/>
            <w:hideMark/>
          </w:tcPr>
          <w:p w14:paraId="6BD8EEFE" w14:textId="104CF93B"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r>
      <w:tr w:rsidR="005F35B3" w:rsidRPr="00CE4CB7" w14:paraId="27EE83D7" w14:textId="77777777" w:rsidTr="00B7203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751B0A43"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DACC</w:t>
            </w:r>
          </w:p>
        </w:tc>
        <w:tc>
          <w:tcPr>
            <w:tcW w:w="2415" w:type="dxa"/>
            <w:shd w:val="clear" w:color="auto" w:fill="auto"/>
            <w:noWrap/>
            <w:hideMark/>
          </w:tcPr>
          <w:p w14:paraId="296597B7"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Direct Air Carbon Capture</w:t>
            </w:r>
          </w:p>
        </w:tc>
        <w:tc>
          <w:tcPr>
            <w:tcW w:w="3102" w:type="dxa"/>
            <w:shd w:val="clear" w:color="auto" w:fill="auto"/>
            <w:noWrap/>
            <w:hideMark/>
          </w:tcPr>
          <w:p w14:paraId="397A0632"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Direct Air Capture</w:t>
            </w:r>
          </w:p>
        </w:tc>
        <w:tc>
          <w:tcPr>
            <w:tcW w:w="2086" w:type="dxa"/>
            <w:shd w:val="clear" w:color="auto" w:fill="auto"/>
            <w:noWrap/>
            <w:hideMark/>
          </w:tcPr>
          <w:p w14:paraId="194C8748"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p>
        </w:tc>
      </w:tr>
      <w:tr w:rsidR="005F35B3" w:rsidRPr="00CE4CB7" w14:paraId="6812B0F8" w14:textId="77777777" w:rsidTr="00B72037">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044488CE"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DIC</w:t>
            </w:r>
          </w:p>
        </w:tc>
        <w:tc>
          <w:tcPr>
            <w:tcW w:w="2415" w:type="dxa"/>
            <w:shd w:val="clear" w:color="auto" w:fill="auto"/>
            <w:noWrap/>
            <w:hideMark/>
          </w:tcPr>
          <w:p w14:paraId="5440F511"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 xml:space="preserve">Dissolved Inorganic Carbon </w:t>
            </w:r>
          </w:p>
        </w:tc>
        <w:tc>
          <w:tcPr>
            <w:tcW w:w="3102" w:type="dxa"/>
            <w:shd w:val="clear" w:color="auto" w:fill="auto"/>
            <w:noWrap/>
            <w:hideMark/>
          </w:tcPr>
          <w:p w14:paraId="5B0669C9"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c>
          <w:tcPr>
            <w:tcW w:w="2086" w:type="dxa"/>
            <w:shd w:val="clear" w:color="auto" w:fill="auto"/>
            <w:noWrap/>
            <w:hideMark/>
          </w:tcPr>
          <w:p w14:paraId="20153158"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r>
      <w:tr w:rsidR="005F35B3" w:rsidRPr="00CE4CB7" w14:paraId="4A84DAE3" w14:textId="77777777" w:rsidTr="00B7203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301BF62F"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DMS</w:t>
            </w:r>
          </w:p>
        </w:tc>
        <w:tc>
          <w:tcPr>
            <w:tcW w:w="2415" w:type="dxa"/>
            <w:shd w:val="clear" w:color="auto" w:fill="auto"/>
            <w:noWrap/>
            <w:hideMark/>
          </w:tcPr>
          <w:p w14:paraId="3BC0259E"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Dimethylsulfide</w:t>
            </w:r>
          </w:p>
        </w:tc>
        <w:tc>
          <w:tcPr>
            <w:tcW w:w="3102" w:type="dxa"/>
            <w:shd w:val="clear" w:color="auto" w:fill="auto"/>
            <w:noWrap/>
            <w:hideMark/>
          </w:tcPr>
          <w:p w14:paraId="556FEF3F"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p>
        </w:tc>
        <w:tc>
          <w:tcPr>
            <w:tcW w:w="2086" w:type="dxa"/>
            <w:shd w:val="clear" w:color="auto" w:fill="auto"/>
            <w:noWrap/>
            <w:hideMark/>
          </w:tcPr>
          <w:p w14:paraId="423A1D5A"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p>
        </w:tc>
      </w:tr>
      <w:tr w:rsidR="005F35B3" w:rsidRPr="00CE4CB7" w14:paraId="1DE14EB7" w14:textId="77777777" w:rsidTr="00B72037">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65CE2475"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DOCC</w:t>
            </w:r>
          </w:p>
        </w:tc>
        <w:tc>
          <w:tcPr>
            <w:tcW w:w="2415" w:type="dxa"/>
            <w:shd w:val="clear" w:color="auto" w:fill="auto"/>
            <w:noWrap/>
            <w:hideMark/>
          </w:tcPr>
          <w:p w14:paraId="30598F38"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Direct Ocean Carbon Capture</w:t>
            </w:r>
          </w:p>
        </w:tc>
        <w:tc>
          <w:tcPr>
            <w:tcW w:w="3102" w:type="dxa"/>
            <w:shd w:val="clear" w:color="auto" w:fill="auto"/>
            <w:noWrap/>
            <w:hideMark/>
          </w:tcPr>
          <w:p w14:paraId="76D834B4" w14:textId="03D8596F"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Direct Ocean Capture</w:t>
            </w:r>
            <w:r w:rsidR="00270108">
              <w:rPr>
                <w:rFonts w:ascii="Outfit" w:hAnsi="Outfit"/>
                <w:color w:val="000000" w:themeColor="text1"/>
                <w:sz w:val="19"/>
                <w:szCs w:val="19"/>
              </w:rPr>
              <w:t xml:space="preserve"> (DOC)</w:t>
            </w:r>
          </w:p>
        </w:tc>
        <w:tc>
          <w:tcPr>
            <w:tcW w:w="2086" w:type="dxa"/>
            <w:shd w:val="clear" w:color="auto" w:fill="auto"/>
            <w:noWrap/>
            <w:hideMark/>
          </w:tcPr>
          <w:p w14:paraId="5F6AC3AB" w14:textId="5F111AAF"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Not to be confused with Dissolved Organic Carbon</w:t>
            </w:r>
            <w:r w:rsidR="003257A5" w:rsidRPr="00CE4CB7">
              <w:rPr>
                <w:rFonts w:ascii="Outfit" w:hAnsi="Outfit"/>
                <w:color w:val="000000" w:themeColor="text1"/>
                <w:sz w:val="19"/>
                <w:szCs w:val="19"/>
              </w:rPr>
              <w:t xml:space="preserve"> </w:t>
            </w:r>
            <w:r w:rsidRPr="00CE4CB7">
              <w:rPr>
                <w:rFonts w:ascii="Outfit" w:hAnsi="Outfit"/>
                <w:color w:val="000000" w:themeColor="text1"/>
                <w:sz w:val="19"/>
                <w:szCs w:val="19"/>
              </w:rPr>
              <w:t>(DOC)</w:t>
            </w:r>
          </w:p>
        </w:tc>
      </w:tr>
      <w:tr w:rsidR="005F35B3" w:rsidRPr="00CE4CB7" w14:paraId="7FA0B98D" w14:textId="77777777" w:rsidTr="00B7203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679582EB"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EBS</w:t>
            </w:r>
          </w:p>
        </w:tc>
        <w:tc>
          <w:tcPr>
            <w:tcW w:w="2415" w:type="dxa"/>
            <w:shd w:val="clear" w:color="auto" w:fill="auto"/>
            <w:noWrap/>
            <w:hideMark/>
          </w:tcPr>
          <w:p w14:paraId="6DCC534D"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Electrochemical Brine Splitting</w:t>
            </w:r>
          </w:p>
        </w:tc>
        <w:tc>
          <w:tcPr>
            <w:tcW w:w="3102" w:type="dxa"/>
            <w:shd w:val="clear" w:color="auto" w:fill="auto"/>
            <w:noWrap/>
            <w:hideMark/>
          </w:tcPr>
          <w:p w14:paraId="52A49A52"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p>
        </w:tc>
        <w:tc>
          <w:tcPr>
            <w:tcW w:w="2086" w:type="dxa"/>
            <w:shd w:val="clear" w:color="auto" w:fill="auto"/>
            <w:noWrap/>
            <w:hideMark/>
          </w:tcPr>
          <w:p w14:paraId="0FC12478"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p>
        </w:tc>
      </w:tr>
      <w:tr w:rsidR="005F35B3" w:rsidRPr="00CE4CB7" w14:paraId="553EE3C1" w14:textId="77777777" w:rsidTr="00B72037">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53FB4BA2"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Macroalgae</w:t>
            </w:r>
          </w:p>
        </w:tc>
        <w:tc>
          <w:tcPr>
            <w:tcW w:w="2415" w:type="dxa"/>
            <w:shd w:val="clear" w:color="auto" w:fill="auto"/>
            <w:noWrap/>
            <w:hideMark/>
          </w:tcPr>
          <w:p w14:paraId="6A9177F7"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Seaweed</w:t>
            </w:r>
          </w:p>
        </w:tc>
        <w:tc>
          <w:tcPr>
            <w:tcW w:w="3102" w:type="dxa"/>
            <w:shd w:val="clear" w:color="auto" w:fill="auto"/>
            <w:noWrap/>
            <w:hideMark/>
          </w:tcPr>
          <w:p w14:paraId="69B43112" w14:textId="4569FCAC"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c>
          <w:tcPr>
            <w:tcW w:w="2086" w:type="dxa"/>
            <w:shd w:val="clear" w:color="auto" w:fill="auto"/>
            <w:noWrap/>
            <w:hideMark/>
          </w:tcPr>
          <w:p w14:paraId="40CB606C"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r>
      <w:tr w:rsidR="005F35B3" w:rsidRPr="00CF2D23" w14:paraId="2551213D" w14:textId="77777777" w:rsidTr="00B7203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68B438C1"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mCDR</w:t>
            </w:r>
          </w:p>
        </w:tc>
        <w:tc>
          <w:tcPr>
            <w:tcW w:w="2415" w:type="dxa"/>
            <w:shd w:val="clear" w:color="auto" w:fill="auto"/>
            <w:noWrap/>
            <w:hideMark/>
          </w:tcPr>
          <w:p w14:paraId="64F2358E" w14:textId="4E90C8C4" w:rsidR="005F35B3" w:rsidRPr="00CE4CB7" w:rsidRDefault="0065013B"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M</w:t>
            </w:r>
            <w:r w:rsidR="005F35B3" w:rsidRPr="00CE4CB7">
              <w:rPr>
                <w:rFonts w:ascii="Outfit" w:hAnsi="Outfit"/>
                <w:color w:val="000000" w:themeColor="text1"/>
                <w:sz w:val="19"/>
                <w:szCs w:val="19"/>
              </w:rPr>
              <w:t>arine Carbon Dioxide Removal</w:t>
            </w:r>
          </w:p>
        </w:tc>
        <w:tc>
          <w:tcPr>
            <w:tcW w:w="3102" w:type="dxa"/>
            <w:shd w:val="clear" w:color="auto" w:fill="auto"/>
            <w:noWrap/>
            <w:hideMark/>
          </w:tcPr>
          <w:p w14:paraId="3AFD6293"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lang w:val="fr-FR"/>
              </w:rPr>
            </w:pPr>
            <w:r w:rsidRPr="00CE4CB7">
              <w:rPr>
                <w:rFonts w:ascii="Outfit" w:hAnsi="Outfit"/>
                <w:color w:val="000000" w:themeColor="text1"/>
                <w:sz w:val="19"/>
                <w:szCs w:val="19"/>
                <w:lang w:val="fr-FR"/>
              </w:rPr>
              <w:t>Ocean Negative Emissions Technologies (ONETs), ocean Carbon Dioxide Removal (oCDR)</w:t>
            </w:r>
          </w:p>
        </w:tc>
        <w:tc>
          <w:tcPr>
            <w:tcW w:w="2086" w:type="dxa"/>
            <w:shd w:val="clear" w:color="auto" w:fill="auto"/>
            <w:noWrap/>
            <w:hideMark/>
          </w:tcPr>
          <w:p w14:paraId="25BB8103"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lang w:val="fr-FR"/>
              </w:rPr>
            </w:pPr>
          </w:p>
        </w:tc>
      </w:tr>
      <w:tr w:rsidR="005F35B3" w:rsidRPr="00CE4CB7" w14:paraId="23B83D32" w14:textId="77777777" w:rsidTr="00B72037">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3474F023"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MRV</w:t>
            </w:r>
          </w:p>
        </w:tc>
        <w:tc>
          <w:tcPr>
            <w:tcW w:w="2415" w:type="dxa"/>
            <w:shd w:val="clear" w:color="auto" w:fill="auto"/>
            <w:noWrap/>
            <w:hideMark/>
          </w:tcPr>
          <w:p w14:paraId="052D336E"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Monitoring, Reporting, Verification</w:t>
            </w:r>
          </w:p>
        </w:tc>
        <w:tc>
          <w:tcPr>
            <w:tcW w:w="3102" w:type="dxa"/>
            <w:shd w:val="clear" w:color="auto" w:fill="auto"/>
            <w:noWrap/>
            <w:hideMark/>
          </w:tcPr>
          <w:p w14:paraId="321AA5BB"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c>
          <w:tcPr>
            <w:tcW w:w="2086" w:type="dxa"/>
            <w:shd w:val="clear" w:color="auto" w:fill="auto"/>
            <w:noWrap/>
            <w:hideMark/>
          </w:tcPr>
          <w:p w14:paraId="4354B533"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r>
      <w:tr w:rsidR="005F35B3" w:rsidRPr="00CE4CB7" w14:paraId="79C612BD" w14:textId="77777777" w:rsidTr="00B7203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6E106E91"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N</w:t>
            </w:r>
            <w:r w:rsidRPr="00CE4CB7">
              <w:rPr>
                <w:rFonts w:ascii="Outfit" w:hAnsi="Outfit"/>
                <w:color w:val="000000" w:themeColor="text1"/>
                <w:sz w:val="19"/>
                <w:szCs w:val="19"/>
                <w:vertAlign w:val="subscript"/>
              </w:rPr>
              <w:t>2</w:t>
            </w:r>
            <w:r w:rsidRPr="00CE4CB7">
              <w:rPr>
                <w:rFonts w:ascii="Outfit" w:hAnsi="Outfit"/>
                <w:color w:val="000000" w:themeColor="text1"/>
                <w:sz w:val="19"/>
                <w:szCs w:val="19"/>
              </w:rPr>
              <w:t>O</w:t>
            </w:r>
          </w:p>
        </w:tc>
        <w:tc>
          <w:tcPr>
            <w:tcW w:w="2415" w:type="dxa"/>
            <w:shd w:val="clear" w:color="auto" w:fill="auto"/>
            <w:noWrap/>
            <w:hideMark/>
          </w:tcPr>
          <w:p w14:paraId="076EB4DA"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Nitrous Oxide</w:t>
            </w:r>
          </w:p>
        </w:tc>
        <w:tc>
          <w:tcPr>
            <w:tcW w:w="3102" w:type="dxa"/>
            <w:shd w:val="clear" w:color="auto" w:fill="auto"/>
            <w:noWrap/>
            <w:hideMark/>
          </w:tcPr>
          <w:p w14:paraId="3D1CD28E"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p>
        </w:tc>
        <w:tc>
          <w:tcPr>
            <w:tcW w:w="2086" w:type="dxa"/>
            <w:shd w:val="clear" w:color="auto" w:fill="auto"/>
            <w:noWrap/>
            <w:hideMark/>
          </w:tcPr>
          <w:p w14:paraId="15C676BE" w14:textId="283EE7BD"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p>
        </w:tc>
      </w:tr>
      <w:tr w:rsidR="005F35B3" w:rsidRPr="00CE4CB7" w14:paraId="485A6D37" w14:textId="77777777" w:rsidTr="00B72037">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3EC9D3F2"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OAE</w:t>
            </w:r>
          </w:p>
        </w:tc>
        <w:tc>
          <w:tcPr>
            <w:tcW w:w="2415" w:type="dxa"/>
            <w:shd w:val="clear" w:color="auto" w:fill="auto"/>
            <w:noWrap/>
            <w:hideMark/>
          </w:tcPr>
          <w:p w14:paraId="5FD4CB58"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Ocean Alkalinity Enhancement</w:t>
            </w:r>
          </w:p>
        </w:tc>
        <w:tc>
          <w:tcPr>
            <w:tcW w:w="3102" w:type="dxa"/>
            <w:shd w:val="clear" w:color="auto" w:fill="auto"/>
            <w:noWrap/>
            <w:hideMark/>
          </w:tcPr>
          <w:p w14:paraId="0189E669" w14:textId="3240E65F"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 xml:space="preserve">Ocean </w:t>
            </w:r>
            <w:r w:rsidR="009C16F3">
              <w:rPr>
                <w:rFonts w:ascii="Outfit" w:hAnsi="Outfit"/>
                <w:color w:val="000000" w:themeColor="text1"/>
                <w:sz w:val="19"/>
                <w:szCs w:val="19"/>
              </w:rPr>
              <w:t>A</w:t>
            </w:r>
            <w:r w:rsidRPr="00CE4CB7">
              <w:rPr>
                <w:rFonts w:ascii="Outfit" w:hAnsi="Outfit"/>
                <w:color w:val="000000" w:themeColor="text1"/>
                <w:sz w:val="19"/>
                <w:szCs w:val="19"/>
              </w:rPr>
              <w:t>lkalinisation</w:t>
            </w:r>
          </w:p>
        </w:tc>
        <w:tc>
          <w:tcPr>
            <w:tcW w:w="2086" w:type="dxa"/>
            <w:shd w:val="clear" w:color="auto" w:fill="auto"/>
            <w:noWrap/>
            <w:hideMark/>
          </w:tcPr>
          <w:p w14:paraId="2258EBCA"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r>
      <w:tr w:rsidR="005F35B3" w:rsidRPr="00CE4CB7" w14:paraId="19FF8321" w14:textId="77777777" w:rsidTr="00B7203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501CAB3D"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OF</w:t>
            </w:r>
          </w:p>
        </w:tc>
        <w:tc>
          <w:tcPr>
            <w:tcW w:w="2415" w:type="dxa"/>
            <w:shd w:val="clear" w:color="auto" w:fill="auto"/>
            <w:noWrap/>
            <w:hideMark/>
          </w:tcPr>
          <w:p w14:paraId="76E213A1"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Ocean Fertilisation</w:t>
            </w:r>
          </w:p>
        </w:tc>
        <w:tc>
          <w:tcPr>
            <w:tcW w:w="3102" w:type="dxa"/>
            <w:shd w:val="clear" w:color="auto" w:fill="auto"/>
            <w:noWrap/>
            <w:hideMark/>
          </w:tcPr>
          <w:p w14:paraId="5A180AD6"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p>
        </w:tc>
        <w:tc>
          <w:tcPr>
            <w:tcW w:w="2086" w:type="dxa"/>
            <w:shd w:val="clear" w:color="auto" w:fill="auto"/>
            <w:noWrap/>
            <w:hideMark/>
          </w:tcPr>
          <w:p w14:paraId="67649D9D" w14:textId="77777777" w:rsidR="005F35B3" w:rsidRPr="00CE4CB7" w:rsidRDefault="005F35B3" w:rsidP="005F35B3">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Includes Ocean Iron Fertilisation (OIF)</w:t>
            </w:r>
          </w:p>
        </w:tc>
      </w:tr>
      <w:tr w:rsidR="005F35B3" w:rsidRPr="00CE4CB7" w14:paraId="256F8CDA" w14:textId="77777777" w:rsidTr="00B72037">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7A563C76" w14:textId="77777777" w:rsidR="005F35B3" w:rsidRPr="00CE4CB7" w:rsidRDefault="005F35B3" w:rsidP="005F35B3">
            <w:pPr>
              <w:rPr>
                <w:rFonts w:ascii="Outfit" w:hAnsi="Outfit"/>
                <w:color w:val="000000" w:themeColor="text1"/>
                <w:sz w:val="19"/>
                <w:szCs w:val="19"/>
              </w:rPr>
            </w:pPr>
            <w:r w:rsidRPr="00CE4CB7">
              <w:rPr>
                <w:rFonts w:ascii="Outfit" w:hAnsi="Outfit"/>
                <w:color w:val="000000" w:themeColor="text1"/>
                <w:sz w:val="19"/>
                <w:szCs w:val="19"/>
              </w:rPr>
              <w:t>POC</w:t>
            </w:r>
          </w:p>
        </w:tc>
        <w:tc>
          <w:tcPr>
            <w:tcW w:w="2415" w:type="dxa"/>
            <w:shd w:val="clear" w:color="auto" w:fill="auto"/>
            <w:noWrap/>
            <w:hideMark/>
          </w:tcPr>
          <w:p w14:paraId="595A72E7"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r w:rsidRPr="00CE4CB7">
              <w:rPr>
                <w:rFonts w:ascii="Outfit" w:hAnsi="Outfit"/>
                <w:color w:val="000000" w:themeColor="text1"/>
                <w:sz w:val="19"/>
                <w:szCs w:val="19"/>
              </w:rPr>
              <w:t xml:space="preserve">Particulate Organic Carbon </w:t>
            </w:r>
          </w:p>
        </w:tc>
        <w:tc>
          <w:tcPr>
            <w:tcW w:w="3102" w:type="dxa"/>
            <w:shd w:val="clear" w:color="auto" w:fill="auto"/>
            <w:noWrap/>
            <w:hideMark/>
          </w:tcPr>
          <w:p w14:paraId="7DF6E14E"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c>
          <w:tcPr>
            <w:tcW w:w="2086" w:type="dxa"/>
            <w:shd w:val="clear" w:color="auto" w:fill="auto"/>
            <w:noWrap/>
            <w:hideMark/>
          </w:tcPr>
          <w:p w14:paraId="032E61EE" w14:textId="77777777" w:rsidR="005F35B3" w:rsidRPr="00CE4CB7" w:rsidRDefault="005F35B3" w:rsidP="005F35B3">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19"/>
                <w:szCs w:val="19"/>
              </w:rPr>
            </w:pPr>
          </w:p>
        </w:tc>
      </w:tr>
    </w:tbl>
    <w:p w14:paraId="649BA174" w14:textId="676DC928" w:rsidR="00F27D53" w:rsidRPr="00CE4CB7" w:rsidRDefault="00F27D53" w:rsidP="00F50984">
      <w:pPr>
        <w:rPr>
          <w:rFonts w:ascii="Outfit" w:eastAsiaTheme="majorEastAsia" w:hAnsi="Outfit" w:cstheme="majorBidi"/>
          <w:color w:val="000000" w:themeColor="text1"/>
          <w:sz w:val="19"/>
          <w:szCs w:val="19"/>
        </w:rPr>
      </w:pPr>
      <w:r w:rsidRPr="00CE4CB7">
        <w:rPr>
          <w:rFonts w:ascii="Outfit" w:hAnsi="Outfit"/>
          <w:color w:val="000000" w:themeColor="text1"/>
          <w:sz w:val="19"/>
          <w:szCs w:val="19"/>
        </w:rPr>
        <w:br w:type="page"/>
      </w:r>
    </w:p>
    <w:p w14:paraId="1DC4DFCE" w14:textId="77777777" w:rsidR="000E50FE" w:rsidRPr="00E267B2" w:rsidRDefault="000E50FE" w:rsidP="000E50FE">
      <w:pPr>
        <w:pStyle w:val="TOCHeading"/>
        <w:numPr>
          <w:ilvl w:val="0"/>
          <w:numId w:val="0"/>
        </w:numPr>
        <w:ind w:left="432" w:hanging="432"/>
        <w:rPr>
          <w:rFonts w:ascii="Outfit" w:hAnsi="Outfit"/>
          <w:b w:val="0"/>
          <w:bCs w:val="0"/>
        </w:rPr>
      </w:pPr>
      <w:r w:rsidRPr="00CE4CB7">
        <w:rPr>
          <w:rFonts w:ascii="Outfit" w:hAnsi="Outfit"/>
          <w:b w:val="0"/>
          <w:bCs w:val="0"/>
        </w:rPr>
        <w:t>Table of Contents</w:t>
      </w:r>
    </w:p>
    <w:p w14:paraId="632851DA" w14:textId="73B67F1A" w:rsidR="00A33DB4" w:rsidRDefault="000E50FE">
      <w:pPr>
        <w:pStyle w:val="TOC1"/>
        <w:tabs>
          <w:tab w:val="left" w:pos="480"/>
          <w:tab w:val="right" w:pos="9016"/>
        </w:tabs>
        <w:rPr>
          <w:rFonts w:asciiTheme="minorHAnsi" w:hAnsiTheme="minorHAnsi" w:cstheme="minorBidi" w:hint="eastAsia"/>
          <w:b w:val="0"/>
          <w:bCs w:val="0"/>
          <w:noProof/>
          <w:sz w:val="24"/>
        </w:rPr>
      </w:pPr>
      <w:r>
        <w:rPr>
          <w:b w:val="0"/>
          <w:bCs w:val="0"/>
          <w:noProof/>
        </w:rPr>
        <w:fldChar w:fldCharType="begin"/>
      </w:r>
      <w:r>
        <w:rPr>
          <w:b w:val="0"/>
          <w:bCs w:val="0"/>
          <w:noProof/>
        </w:rPr>
        <w:instrText xml:space="preserve"> TOC \o "1-4" \h \z \u </w:instrText>
      </w:r>
      <w:r>
        <w:rPr>
          <w:b w:val="0"/>
          <w:bCs w:val="0"/>
          <w:noProof/>
        </w:rPr>
        <w:fldChar w:fldCharType="separate"/>
      </w:r>
      <w:hyperlink w:anchor="_Toc197008759" w:history="1">
        <w:r w:rsidR="00A33DB4" w:rsidRPr="00CB2173">
          <w:rPr>
            <w:rStyle w:val="Hyperlink"/>
            <w:noProof/>
          </w:rPr>
          <w:t>1.</w:t>
        </w:r>
        <w:r w:rsidR="00A33DB4">
          <w:rPr>
            <w:rFonts w:asciiTheme="minorHAnsi" w:hAnsiTheme="minorHAnsi" w:cstheme="minorBidi"/>
            <w:b w:val="0"/>
            <w:bCs w:val="0"/>
            <w:noProof/>
            <w:sz w:val="24"/>
          </w:rPr>
          <w:tab/>
        </w:r>
        <w:r w:rsidR="00A33DB4" w:rsidRPr="00CB2173">
          <w:rPr>
            <w:rStyle w:val="Hyperlink"/>
            <w:noProof/>
          </w:rPr>
          <w:t>Introduction</w:t>
        </w:r>
        <w:r w:rsidR="00A33DB4">
          <w:rPr>
            <w:noProof/>
            <w:webHidden/>
          </w:rPr>
          <w:tab/>
        </w:r>
        <w:r w:rsidR="00A33DB4">
          <w:rPr>
            <w:noProof/>
            <w:webHidden/>
          </w:rPr>
          <w:fldChar w:fldCharType="begin"/>
        </w:r>
        <w:r w:rsidR="00A33DB4">
          <w:rPr>
            <w:noProof/>
            <w:webHidden/>
          </w:rPr>
          <w:instrText xml:space="preserve"> PAGEREF _Toc197008759 \h </w:instrText>
        </w:r>
        <w:r w:rsidR="00A33DB4">
          <w:rPr>
            <w:noProof/>
            <w:webHidden/>
          </w:rPr>
        </w:r>
        <w:r w:rsidR="00A33DB4">
          <w:rPr>
            <w:noProof/>
            <w:webHidden/>
          </w:rPr>
          <w:fldChar w:fldCharType="separate"/>
        </w:r>
        <w:r w:rsidR="00A33DB4">
          <w:rPr>
            <w:noProof/>
            <w:webHidden/>
          </w:rPr>
          <w:t>8</w:t>
        </w:r>
        <w:r w:rsidR="00A33DB4">
          <w:rPr>
            <w:noProof/>
            <w:webHidden/>
          </w:rPr>
          <w:fldChar w:fldCharType="end"/>
        </w:r>
      </w:hyperlink>
    </w:p>
    <w:p w14:paraId="1CD9049C" w14:textId="4770BE04" w:rsidR="00A33DB4" w:rsidRDefault="00A33DB4">
      <w:pPr>
        <w:pStyle w:val="TOC2"/>
        <w:tabs>
          <w:tab w:val="left" w:pos="720"/>
          <w:tab w:val="right" w:pos="9016"/>
        </w:tabs>
        <w:rPr>
          <w:rFonts w:asciiTheme="minorHAnsi" w:hAnsiTheme="minorHAnsi" w:cstheme="minorBidi" w:hint="eastAsia"/>
          <w:iCs w:val="0"/>
          <w:noProof/>
          <w:sz w:val="24"/>
        </w:rPr>
      </w:pPr>
      <w:hyperlink w:anchor="_Toc197008760" w:history="1">
        <w:r w:rsidRPr="00CB2173">
          <w:rPr>
            <w:rStyle w:val="Hyperlink"/>
            <w:noProof/>
          </w:rPr>
          <w:t>1.1.</w:t>
        </w:r>
        <w:r>
          <w:rPr>
            <w:rFonts w:asciiTheme="minorHAnsi" w:hAnsiTheme="minorHAnsi" w:cstheme="minorBidi"/>
            <w:iCs w:val="0"/>
            <w:noProof/>
            <w:sz w:val="24"/>
          </w:rPr>
          <w:tab/>
        </w:r>
        <w:r w:rsidRPr="00CB2173">
          <w:rPr>
            <w:rStyle w:val="Hyperlink"/>
            <w:noProof/>
          </w:rPr>
          <w:t>Climate change and the role of mCDR technologies</w:t>
        </w:r>
        <w:r>
          <w:rPr>
            <w:noProof/>
            <w:webHidden/>
          </w:rPr>
          <w:tab/>
        </w:r>
        <w:r>
          <w:rPr>
            <w:noProof/>
            <w:webHidden/>
          </w:rPr>
          <w:fldChar w:fldCharType="begin"/>
        </w:r>
        <w:r>
          <w:rPr>
            <w:noProof/>
            <w:webHidden/>
          </w:rPr>
          <w:instrText xml:space="preserve"> PAGEREF _Toc197008760 \h </w:instrText>
        </w:r>
        <w:r>
          <w:rPr>
            <w:noProof/>
            <w:webHidden/>
          </w:rPr>
        </w:r>
        <w:r>
          <w:rPr>
            <w:noProof/>
            <w:webHidden/>
          </w:rPr>
          <w:fldChar w:fldCharType="separate"/>
        </w:r>
        <w:r>
          <w:rPr>
            <w:noProof/>
            <w:webHidden/>
          </w:rPr>
          <w:t>8</w:t>
        </w:r>
        <w:r>
          <w:rPr>
            <w:noProof/>
            <w:webHidden/>
          </w:rPr>
          <w:fldChar w:fldCharType="end"/>
        </w:r>
      </w:hyperlink>
    </w:p>
    <w:p w14:paraId="4C9298DB" w14:textId="024875E6" w:rsidR="00A33DB4" w:rsidRDefault="00A33DB4">
      <w:pPr>
        <w:pStyle w:val="TOC2"/>
        <w:tabs>
          <w:tab w:val="left" w:pos="960"/>
          <w:tab w:val="right" w:pos="9016"/>
        </w:tabs>
        <w:rPr>
          <w:rFonts w:asciiTheme="minorHAnsi" w:hAnsiTheme="minorHAnsi" w:cstheme="minorBidi" w:hint="eastAsia"/>
          <w:iCs w:val="0"/>
          <w:noProof/>
          <w:sz w:val="24"/>
        </w:rPr>
      </w:pPr>
      <w:hyperlink w:anchor="_Toc197008761" w:history="1">
        <w:r w:rsidRPr="00CB2173">
          <w:rPr>
            <w:rStyle w:val="Hyperlink"/>
            <w:noProof/>
          </w:rPr>
          <w:t>1.2.</w:t>
        </w:r>
        <w:r>
          <w:rPr>
            <w:rFonts w:asciiTheme="minorHAnsi" w:hAnsiTheme="minorHAnsi" w:cstheme="minorBidi"/>
            <w:iCs w:val="0"/>
            <w:noProof/>
            <w:sz w:val="24"/>
          </w:rPr>
          <w:tab/>
        </w:r>
        <w:r w:rsidRPr="00CB2173">
          <w:rPr>
            <w:rStyle w:val="Hyperlink"/>
            <w:noProof/>
          </w:rPr>
          <w:t>Seawater carbonate chemistry</w:t>
        </w:r>
        <w:r>
          <w:rPr>
            <w:noProof/>
            <w:webHidden/>
          </w:rPr>
          <w:tab/>
        </w:r>
        <w:r>
          <w:rPr>
            <w:noProof/>
            <w:webHidden/>
          </w:rPr>
          <w:fldChar w:fldCharType="begin"/>
        </w:r>
        <w:r>
          <w:rPr>
            <w:noProof/>
            <w:webHidden/>
          </w:rPr>
          <w:instrText xml:space="preserve"> PAGEREF _Toc197008761 \h </w:instrText>
        </w:r>
        <w:r>
          <w:rPr>
            <w:noProof/>
            <w:webHidden/>
          </w:rPr>
        </w:r>
        <w:r>
          <w:rPr>
            <w:noProof/>
            <w:webHidden/>
          </w:rPr>
          <w:fldChar w:fldCharType="separate"/>
        </w:r>
        <w:r>
          <w:rPr>
            <w:noProof/>
            <w:webHidden/>
          </w:rPr>
          <w:t>9</w:t>
        </w:r>
        <w:r>
          <w:rPr>
            <w:noProof/>
            <w:webHidden/>
          </w:rPr>
          <w:fldChar w:fldCharType="end"/>
        </w:r>
      </w:hyperlink>
    </w:p>
    <w:p w14:paraId="2EFEEEA3" w14:textId="0F61A5E3" w:rsidR="00A33DB4" w:rsidRDefault="00A33DB4">
      <w:pPr>
        <w:pStyle w:val="TOC2"/>
        <w:tabs>
          <w:tab w:val="left" w:pos="960"/>
          <w:tab w:val="right" w:pos="9016"/>
        </w:tabs>
        <w:rPr>
          <w:rFonts w:asciiTheme="minorHAnsi" w:hAnsiTheme="minorHAnsi" w:cstheme="minorBidi" w:hint="eastAsia"/>
          <w:iCs w:val="0"/>
          <w:noProof/>
          <w:sz w:val="24"/>
        </w:rPr>
      </w:pPr>
      <w:hyperlink w:anchor="_Toc197008762" w:history="1">
        <w:r w:rsidRPr="00CB2173">
          <w:rPr>
            <w:rStyle w:val="Hyperlink"/>
            <w:noProof/>
          </w:rPr>
          <w:t>1.3.</w:t>
        </w:r>
        <w:r>
          <w:rPr>
            <w:rFonts w:asciiTheme="minorHAnsi" w:hAnsiTheme="minorHAnsi" w:cstheme="minorBidi"/>
            <w:iCs w:val="0"/>
            <w:noProof/>
            <w:sz w:val="24"/>
          </w:rPr>
          <w:tab/>
        </w:r>
        <w:r w:rsidRPr="00CB2173">
          <w:rPr>
            <w:rStyle w:val="Hyperlink"/>
            <w:noProof/>
          </w:rPr>
          <w:t>Marine primary production and carbon export</w:t>
        </w:r>
        <w:r>
          <w:rPr>
            <w:noProof/>
            <w:webHidden/>
          </w:rPr>
          <w:tab/>
        </w:r>
        <w:r>
          <w:rPr>
            <w:noProof/>
            <w:webHidden/>
          </w:rPr>
          <w:fldChar w:fldCharType="begin"/>
        </w:r>
        <w:r>
          <w:rPr>
            <w:noProof/>
            <w:webHidden/>
          </w:rPr>
          <w:instrText xml:space="preserve"> PAGEREF _Toc197008762 \h </w:instrText>
        </w:r>
        <w:r>
          <w:rPr>
            <w:noProof/>
            <w:webHidden/>
          </w:rPr>
        </w:r>
        <w:r>
          <w:rPr>
            <w:noProof/>
            <w:webHidden/>
          </w:rPr>
          <w:fldChar w:fldCharType="separate"/>
        </w:r>
        <w:r>
          <w:rPr>
            <w:noProof/>
            <w:webHidden/>
          </w:rPr>
          <w:t>10</w:t>
        </w:r>
        <w:r>
          <w:rPr>
            <w:noProof/>
            <w:webHidden/>
          </w:rPr>
          <w:fldChar w:fldCharType="end"/>
        </w:r>
      </w:hyperlink>
    </w:p>
    <w:p w14:paraId="0515BE55" w14:textId="2FC377BE" w:rsidR="00A33DB4" w:rsidRDefault="00A33DB4">
      <w:pPr>
        <w:pStyle w:val="TOC1"/>
        <w:tabs>
          <w:tab w:val="left" w:pos="480"/>
          <w:tab w:val="right" w:pos="9016"/>
        </w:tabs>
        <w:rPr>
          <w:rFonts w:asciiTheme="minorHAnsi" w:hAnsiTheme="minorHAnsi" w:cstheme="minorBidi" w:hint="eastAsia"/>
          <w:b w:val="0"/>
          <w:bCs w:val="0"/>
          <w:noProof/>
          <w:sz w:val="24"/>
        </w:rPr>
      </w:pPr>
      <w:hyperlink w:anchor="_Toc197008763" w:history="1">
        <w:r w:rsidRPr="00CB2173">
          <w:rPr>
            <w:rStyle w:val="Hyperlink"/>
            <w:noProof/>
          </w:rPr>
          <w:t>2.</w:t>
        </w:r>
        <w:r>
          <w:rPr>
            <w:rFonts w:asciiTheme="minorHAnsi" w:hAnsiTheme="minorHAnsi" w:cstheme="minorBidi"/>
            <w:b w:val="0"/>
            <w:bCs w:val="0"/>
            <w:noProof/>
            <w:sz w:val="24"/>
          </w:rPr>
          <w:tab/>
        </w:r>
        <w:r w:rsidRPr="00CB2173">
          <w:rPr>
            <w:rStyle w:val="Hyperlink"/>
            <w:noProof/>
          </w:rPr>
          <w:t>Overview of mCDR Technologies</w:t>
        </w:r>
        <w:r>
          <w:rPr>
            <w:noProof/>
            <w:webHidden/>
          </w:rPr>
          <w:tab/>
        </w:r>
        <w:r>
          <w:rPr>
            <w:noProof/>
            <w:webHidden/>
          </w:rPr>
          <w:fldChar w:fldCharType="begin"/>
        </w:r>
        <w:r>
          <w:rPr>
            <w:noProof/>
            <w:webHidden/>
          </w:rPr>
          <w:instrText xml:space="preserve"> PAGEREF _Toc197008763 \h </w:instrText>
        </w:r>
        <w:r>
          <w:rPr>
            <w:noProof/>
            <w:webHidden/>
          </w:rPr>
        </w:r>
        <w:r>
          <w:rPr>
            <w:noProof/>
            <w:webHidden/>
          </w:rPr>
          <w:fldChar w:fldCharType="separate"/>
        </w:r>
        <w:r>
          <w:rPr>
            <w:noProof/>
            <w:webHidden/>
          </w:rPr>
          <w:t>11</w:t>
        </w:r>
        <w:r>
          <w:rPr>
            <w:noProof/>
            <w:webHidden/>
          </w:rPr>
          <w:fldChar w:fldCharType="end"/>
        </w:r>
      </w:hyperlink>
    </w:p>
    <w:p w14:paraId="2E337190" w14:textId="30578F7F" w:rsidR="00A33DB4" w:rsidRDefault="00A33DB4">
      <w:pPr>
        <w:pStyle w:val="TOC2"/>
        <w:tabs>
          <w:tab w:val="left" w:pos="960"/>
          <w:tab w:val="right" w:pos="9016"/>
        </w:tabs>
        <w:rPr>
          <w:rFonts w:asciiTheme="minorHAnsi" w:hAnsiTheme="minorHAnsi" w:cstheme="minorBidi" w:hint="eastAsia"/>
          <w:iCs w:val="0"/>
          <w:noProof/>
          <w:sz w:val="24"/>
        </w:rPr>
      </w:pPr>
      <w:hyperlink w:anchor="_Toc197008764" w:history="1">
        <w:r w:rsidRPr="00CB2173">
          <w:rPr>
            <w:rStyle w:val="Hyperlink"/>
            <w:noProof/>
          </w:rPr>
          <w:t>2.1.</w:t>
        </w:r>
        <w:r>
          <w:rPr>
            <w:rFonts w:asciiTheme="minorHAnsi" w:hAnsiTheme="minorHAnsi" w:cstheme="minorBidi"/>
            <w:iCs w:val="0"/>
            <w:noProof/>
            <w:sz w:val="24"/>
          </w:rPr>
          <w:tab/>
        </w:r>
        <w:r w:rsidRPr="00CB2173">
          <w:rPr>
            <w:rStyle w:val="Hyperlink"/>
            <w:noProof/>
          </w:rPr>
          <w:t>Ocean Alkalinity Enhancement</w:t>
        </w:r>
        <w:r>
          <w:rPr>
            <w:noProof/>
            <w:webHidden/>
          </w:rPr>
          <w:tab/>
        </w:r>
        <w:r>
          <w:rPr>
            <w:noProof/>
            <w:webHidden/>
          </w:rPr>
          <w:fldChar w:fldCharType="begin"/>
        </w:r>
        <w:r>
          <w:rPr>
            <w:noProof/>
            <w:webHidden/>
          </w:rPr>
          <w:instrText xml:space="preserve"> PAGEREF _Toc197008764 \h </w:instrText>
        </w:r>
        <w:r>
          <w:rPr>
            <w:noProof/>
            <w:webHidden/>
          </w:rPr>
        </w:r>
        <w:r>
          <w:rPr>
            <w:noProof/>
            <w:webHidden/>
          </w:rPr>
          <w:fldChar w:fldCharType="separate"/>
        </w:r>
        <w:r>
          <w:rPr>
            <w:noProof/>
            <w:webHidden/>
          </w:rPr>
          <w:t>11</w:t>
        </w:r>
        <w:r>
          <w:rPr>
            <w:noProof/>
            <w:webHidden/>
          </w:rPr>
          <w:fldChar w:fldCharType="end"/>
        </w:r>
      </w:hyperlink>
    </w:p>
    <w:p w14:paraId="06985B03" w14:textId="7B7F4C7D" w:rsidR="00A33DB4" w:rsidRDefault="00A33DB4">
      <w:pPr>
        <w:pStyle w:val="TOC3"/>
        <w:tabs>
          <w:tab w:val="left" w:pos="1200"/>
          <w:tab w:val="right" w:pos="9016"/>
        </w:tabs>
        <w:rPr>
          <w:rFonts w:asciiTheme="minorHAnsi" w:hAnsiTheme="minorHAnsi" w:cstheme="minorBidi" w:hint="eastAsia"/>
          <w:noProof/>
          <w:sz w:val="24"/>
        </w:rPr>
      </w:pPr>
      <w:hyperlink w:anchor="_Toc197008765" w:history="1">
        <w:r w:rsidRPr="00CB2173">
          <w:rPr>
            <w:rStyle w:val="Hyperlink"/>
            <w:noProof/>
          </w:rPr>
          <w:t>2.1.1.</w:t>
        </w:r>
        <w:r>
          <w:rPr>
            <w:rFonts w:asciiTheme="minorHAnsi" w:hAnsiTheme="minorHAnsi" w:cstheme="minorBidi"/>
            <w:noProof/>
            <w:sz w:val="24"/>
          </w:rPr>
          <w:tab/>
        </w:r>
        <w:r w:rsidRPr="00CB2173">
          <w:rPr>
            <w:rStyle w:val="Hyperlink"/>
            <w:noProof/>
          </w:rPr>
          <w:t>Ocean Alkalinity Enhancement: Electrochemical Brine Splitting</w:t>
        </w:r>
        <w:r>
          <w:rPr>
            <w:noProof/>
            <w:webHidden/>
          </w:rPr>
          <w:tab/>
        </w:r>
        <w:r>
          <w:rPr>
            <w:noProof/>
            <w:webHidden/>
          </w:rPr>
          <w:fldChar w:fldCharType="begin"/>
        </w:r>
        <w:r>
          <w:rPr>
            <w:noProof/>
            <w:webHidden/>
          </w:rPr>
          <w:instrText xml:space="preserve"> PAGEREF _Toc197008765 \h </w:instrText>
        </w:r>
        <w:r>
          <w:rPr>
            <w:noProof/>
            <w:webHidden/>
          </w:rPr>
        </w:r>
        <w:r>
          <w:rPr>
            <w:noProof/>
            <w:webHidden/>
          </w:rPr>
          <w:fldChar w:fldCharType="separate"/>
        </w:r>
        <w:r>
          <w:rPr>
            <w:noProof/>
            <w:webHidden/>
          </w:rPr>
          <w:t>12</w:t>
        </w:r>
        <w:r>
          <w:rPr>
            <w:noProof/>
            <w:webHidden/>
          </w:rPr>
          <w:fldChar w:fldCharType="end"/>
        </w:r>
      </w:hyperlink>
    </w:p>
    <w:p w14:paraId="1DE83053" w14:textId="516AB48F" w:rsidR="00A33DB4" w:rsidRDefault="00A33DB4">
      <w:pPr>
        <w:pStyle w:val="TOC3"/>
        <w:tabs>
          <w:tab w:val="left" w:pos="1200"/>
          <w:tab w:val="right" w:pos="9016"/>
        </w:tabs>
        <w:rPr>
          <w:rFonts w:asciiTheme="minorHAnsi" w:hAnsiTheme="minorHAnsi" w:cstheme="minorBidi" w:hint="eastAsia"/>
          <w:noProof/>
          <w:sz w:val="24"/>
        </w:rPr>
      </w:pPr>
      <w:hyperlink w:anchor="_Toc197008766" w:history="1">
        <w:r w:rsidRPr="00CB2173">
          <w:rPr>
            <w:rStyle w:val="Hyperlink"/>
            <w:noProof/>
          </w:rPr>
          <w:t>2.1.2.</w:t>
        </w:r>
        <w:r>
          <w:rPr>
            <w:rFonts w:asciiTheme="minorHAnsi" w:hAnsiTheme="minorHAnsi" w:cstheme="minorBidi"/>
            <w:noProof/>
            <w:sz w:val="24"/>
          </w:rPr>
          <w:tab/>
        </w:r>
        <w:r w:rsidRPr="00CB2173">
          <w:rPr>
            <w:rStyle w:val="Hyperlink"/>
            <w:noProof/>
          </w:rPr>
          <w:t>Ocean Alkalinity Enhancement: Mineral addition</w:t>
        </w:r>
        <w:r>
          <w:rPr>
            <w:noProof/>
            <w:webHidden/>
          </w:rPr>
          <w:tab/>
        </w:r>
        <w:r>
          <w:rPr>
            <w:noProof/>
            <w:webHidden/>
          </w:rPr>
          <w:fldChar w:fldCharType="begin"/>
        </w:r>
        <w:r>
          <w:rPr>
            <w:noProof/>
            <w:webHidden/>
          </w:rPr>
          <w:instrText xml:space="preserve"> PAGEREF _Toc197008766 \h </w:instrText>
        </w:r>
        <w:r>
          <w:rPr>
            <w:noProof/>
            <w:webHidden/>
          </w:rPr>
        </w:r>
        <w:r>
          <w:rPr>
            <w:noProof/>
            <w:webHidden/>
          </w:rPr>
          <w:fldChar w:fldCharType="separate"/>
        </w:r>
        <w:r>
          <w:rPr>
            <w:noProof/>
            <w:webHidden/>
          </w:rPr>
          <w:t>14</w:t>
        </w:r>
        <w:r>
          <w:rPr>
            <w:noProof/>
            <w:webHidden/>
          </w:rPr>
          <w:fldChar w:fldCharType="end"/>
        </w:r>
      </w:hyperlink>
    </w:p>
    <w:p w14:paraId="6F929666" w14:textId="0BC32258" w:rsidR="00A33DB4" w:rsidRDefault="00A33DB4">
      <w:pPr>
        <w:pStyle w:val="TOC2"/>
        <w:tabs>
          <w:tab w:val="left" w:pos="960"/>
          <w:tab w:val="right" w:pos="9016"/>
        </w:tabs>
        <w:rPr>
          <w:rFonts w:asciiTheme="minorHAnsi" w:hAnsiTheme="minorHAnsi" w:cstheme="minorBidi" w:hint="eastAsia"/>
          <w:iCs w:val="0"/>
          <w:noProof/>
          <w:sz w:val="24"/>
        </w:rPr>
      </w:pPr>
      <w:hyperlink w:anchor="_Toc197008767" w:history="1">
        <w:r w:rsidRPr="00CB2173">
          <w:rPr>
            <w:rStyle w:val="Hyperlink"/>
            <w:noProof/>
          </w:rPr>
          <w:t>2.2.</w:t>
        </w:r>
        <w:r>
          <w:rPr>
            <w:rFonts w:asciiTheme="minorHAnsi" w:hAnsiTheme="minorHAnsi" w:cstheme="minorBidi"/>
            <w:iCs w:val="0"/>
            <w:noProof/>
            <w:sz w:val="24"/>
          </w:rPr>
          <w:tab/>
        </w:r>
        <w:r w:rsidRPr="00CB2173">
          <w:rPr>
            <w:rStyle w:val="Hyperlink"/>
            <w:noProof/>
          </w:rPr>
          <w:t>Direct Ocean Carbon Capture</w:t>
        </w:r>
        <w:r>
          <w:rPr>
            <w:noProof/>
            <w:webHidden/>
          </w:rPr>
          <w:tab/>
        </w:r>
        <w:r>
          <w:rPr>
            <w:noProof/>
            <w:webHidden/>
          </w:rPr>
          <w:fldChar w:fldCharType="begin"/>
        </w:r>
        <w:r>
          <w:rPr>
            <w:noProof/>
            <w:webHidden/>
          </w:rPr>
          <w:instrText xml:space="preserve"> PAGEREF _Toc197008767 \h </w:instrText>
        </w:r>
        <w:r>
          <w:rPr>
            <w:noProof/>
            <w:webHidden/>
          </w:rPr>
        </w:r>
        <w:r>
          <w:rPr>
            <w:noProof/>
            <w:webHidden/>
          </w:rPr>
          <w:fldChar w:fldCharType="separate"/>
        </w:r>
        <w:r>
          <w:rPr>
            <w:noProof/>
            <w:webHidden/>
          </w:rPr>
          <w:t>16</w:t>
        </w:r>
        <w:r>
          <w:rPr>
            <w:noProof/>
            <w:webHidden/>
          </w:rPr>
          <w:fldChar w:fldCharType="end"/>
        </w:r>
      </w:hyperlink>
    </w:p>
    <w:p w14:paraId="65A0B460" w14:textId="76A3A348" w:rsidR="00A33DB4" w:rsidRDefault="00A33DB4">
      <w:pPr>
        <w:pStyle w:val="TOC2"/>
        <w:tabs>
          <w:tab w:val="left" w:pos="960"/>
          <w:tab w:val="right" w:pos="9016"/>
        </w:tabs>
        <w:rPr>
          <w:rFonts w:asciiTheme="minorHAnsi" w:hAnsiTheme="minorHAnsi" w:cstheme="minorBidi" w:hint="eastAsia"/>
          <w:iCs w:val="0"/>
          <w:noProof/>
          <w:sz w:val="24"/>
        </w:rPr>
      </w:pPr>
      <w:hyperlink w:anchor="_Toc197008768" w:history="1">
        <w:r w:rsidRPr="00CB2173">
          <w:rPr>
            <w:rStyle w:val="Hyperlink"/>
            <w:noProof/>
          </w:rPr>
          <w:t>2.3.</w:t>
        </w:r>
        <w:r>
          <w:rPr>
            <w:rFonts w:asciiTheme="minorHAnsi" w:hAnsiTheme="minorHAnsi" w:cstheme="minorBidi"/>
            <w:iCs w:val="0"/>
            <w:noProof/>
            <w:sz w:val="24"/>
          </w:rPr>
          <w:tab/>
        </w:r>
        <w:r w:rsidRPr="00CB2173">
          <w:rPr>
            <w:rStyle w:val="Hyperlink"/>
            <w:noProof/>
          </w:rPr>
          <w:t>Ocean Fertilisation</w:t>
        </w:r>
        <w:r>
          <w:rPr>
            <w:noProof/>
            <w:webHidden/>
          </w:rPr>
          <w:tab/>
        </w:r>
        <w:r>
          <w:rPr>
            <w:noProof/>
            <w:webHidden/>
          </w:rPr>
          <w:fldChar w:fldCharType="begin"/>
        </w:r>
        <w:r>
          <w:rPr>
            <w:noProof/>
            <w:webHidden/>
          </w:rPr>
          <w:instrText xml:space="preserve"> PAGEREF _Toc197008768 \h </w:instrText>
        </w:r>
        <w:r>
          <w:rPr>
            <w:noProof/>
            <w:webHidden/>
          </w:rPr>
        </w:r>
        <w:r>
          <w:rPr>
            <w:noProof/>
            <w:webHidden/>
          </w:rPr>
          <w:fldChar w:fldCharType="separate"/>
        </w:r>
        <w:r>
          <w:rPr>
            <w:noProof/>
            <w:webHidden/>
          </w:rPr>
          <w:t>18</w:t>
        </w:r>
        <w:r>
          <w:rPr>
            <w:noProof/>
            <w:webHidden/>
          </w:rPr>
          <w:fldChar w:fldCharType="end"/>
        </w:r>
      </w:hyperlink>
    </w:p>
    <w:p w14:paraId="6134A150" w14:textId="09D582E7" w:rsidR="00A33DB4" w:rsidRDefault="00A33DB4">
      <w:pPr>
        <w:pStyle w:val="TOC2"/>
        <w:tabs>
          <w:tab w:val="left" w:pos="960"/>
          <w:tab w:val="right" w:pos="9016"/>
        </w:tabs>
        <w:rPr>
          <w:rFonts w:asciiTheme="minorHAnsi" w:hAnsiTheme="minorHAnsi" w:cstheme="minorBidi" w:hint="eastAsia"/>
          <w:iCs w:val="0"/>
          <w:noProof/>
          <w:sz w:val="24"/>
        </w:rPr>
      </w:pPr>
      <w:hyperlink w:anchor="_Toc197008769" w:history="1">
        <w:r w:rsidRPr="00CB2173">
          <w:rPr>
            <w:rStyle w:val="Hyperlink"/>
            <w:noProof/>
          </w:rPr>
          <w:t>2.4.</w:t>
        </w:r>
        <w:r>
          <w:rPr>
            <w:rFonts w:asciiTheme="minorHAnsi" w:hAnsiTheme="minorHAnsi" w:cstheme="minorBidi"/>
            <w:iCs w:val="0"/>
            <w:noProof/>
            <w:sz w:val="24"/>
          </w:rPr>
          <w:tab/>
        </w:r>
        <w:r w:rsidRPr="00CB2173">
          <w:rPr>
            <w:rStyle w:val="Hyperlink"/>
            <w:noProof/>
          </w:rPr>
          <w:t>Artificial Upwelling</w:t>
        </w:r>
        <w:r>
          <w:rPr>
            <w:noProof/>
            <w:webHidden/>
          </w:rPr>
          <w:tab/>
        </w:r>
        <w:r>
          <w:rPr>
            <w:noProof/>
            <w:webHidden/>
          </w:rPr>
          <w:fldChar w:fldCharType="begin"/>
        </w:r>
        <w:r>
          <w:rPr>
            <w:noProof/>
            <w:webHidden/>
          </w:rPr>
          <w:instrText xml:space="preserve"> PAGEREF _Toc197008769 \h </w:instrText>
        </w:r>
        <w:r>
          <w:rPr>
            <w:noProof/>
            <w:webHidden/>
          </w:rPr>
        </w:r>
        <w:r>
          <w:rPr>
            <w:noProof/>
            <w:webHidden/>
          </w:rPr>
          <w:fldChar w:fldCharType="separate"/>
        </w:r>
        <w:r>
          <w:rPr>
            <w:noProof/>
            <w:webHidden/>
          </w:rPr>
          <w:t>21</w:t>
        </w:r>
        <w:r>
          <w:rPr>
            <w:noProof/>
            <w:webHidden/>
          </w:rPr>
          <w:fldChar w:fldCharType="end"/>
        </w:r>
      </w:hyperlink>
    </w:p>
    <w:p w14:paraId="3B1D5D1E" w14:textId="5C144F27" w:rsidR="00A33DB4" w:rsidRDefault="00A33DB4">
      <w:pPr>
        <w:pStyle w:val="TOC2"/>
        <w:tabs>
          <w:tab w:val="left" w:pos="960"/>
          <w:tab w:val="right" w:pos="9016"/>
        </w:tabs>
        <w:rPr>
          <w:rFonts w:asciiTheme="minorHAnsi" w:hAnsiTheme="minorHAnsi" w:cstheme="minorBidi" w:hint="eastAsia"/>
          <w:iCs w:val="0"/>
          <w:noProof/>
          <w:sz w:val="24"/>
        </w:rPr>
      </w:pPr>
      <w:hyperlink w:anchor="_Toc197008770" w:history="1">
        <w:r w:rsidRPr="00CB2173">
          <w:rPr>
            <w:rStyle w:val="Hyperlink"/>
            <w:noProof/>
          </w:rPr>
          <w:t>2.5.</w:t>
        </w:r>
        <w:r>
          <w:rPr>
            <w:rFonts w:asciiTheme="minorHAnsi" w:hAnsiTheme="minorHAnsi" w:cstheme="minorBidi"/>
            <w:iCs w:val="0"/>
            <w:noProof/>
            <w:sz w:val="24"/>
          </w:rPr>
          <w:tab/>
        </w:r>
        <w:r w:rsidRPr="00CB2173">
          <w:rPr>
            <w:rStyle w:val="Hyperlink"/>
            <w:noProof/>
          </w:rPr>
          <w:t>Macroalgae cultivation and sinking</w:t>
        </w:r>
        <w:r>
          <w:rPr>
            <w:noProof/>
            <w:webHidden/>
          </w:rPr>
          <w:tab/>
        </w:r>
        <w:r>
          <w:rPr>
            <w:noProof/>
            <w:webHidden/>
          </w:rPr>
          <w:fldChar w:fldCharType="begin"/>
        </w:r>
        <w:r>
          <w:rPr>
            <w:noProof/>
            <w:webHidden/>
          </w:rPr>
          <w:instrText xml:space="preserve"> PAGEREF _Toc197008770 \h </w:instrText>
        </w:r>
        <w:r>
          <w:rPr>
            <w:noProof/>
            <w:webHidden/>
          </w:rPr>
        </w:r>
        <w:r>
          <w:rPr>
            <w:noProof/>
            <w:webHidden/>
          </w:rPr>
          <w:fldChar w:fldCharType="separate"/>
        </w:r>
        <w:r>
          <w:rPr>
            <w:noProof/>
            <w:webHidden/>
          </w:rPr>
          <w:t>23</w:t>
        </w:r>
        <w:r>
          <w:rPr>
            <w:noProof/>
            <w:webHidden/>
          </w:rPr>
          <w:fldChar w:fldCharType="end"/>
        </w:r>
      </w:hyperlink>
    </w:p>
    <w:p w14:paraId="708A26AE" w14:textId="72049558" w:rsidR="00A33DB4" w:rsidRDefault="00A33DB4">
      <w:pPr>
        <w:pStyle w:val="TOC2"/>
        <w:tabs>
          <w:tab w:val="left" w:pos="960"/>
          <w:tab w:val="right" w:pos="9016"/>
        </w:tabs>
        <w:rPr>
          <w:rFonts w:asciiTheme="minorHAnsi" w:hAnsiTheme="minorHAnsi" w:cstheme="minorBidi" w:hint="eastAsia"/>
          <w:iCs w:val="0"/>
          <w:noProof/>
          <w:sz w:val="24"/>
        </w:rPr>
      </w:pPr>
      <w:hyperlink w:anchor="_Toc197008771" w:history="1">
        <w:r w:rsidRPr="00CB2173">
          <w:rPr>
            <w:rStyle w:val="Hyperlink"/>
            <w:noProof/>
          </w:rPr>
          <w:t>2.6.</w:t>
        </w:r>
        <w:r>
          <w:rPr>
            <w:rFonts w:asciiTheme="minorHAnsi" w:hAnsiTheme="minorHAnsi" w:cstheme="minorBidi"/>
            <w:iCs w:val="0"/>
            <w:noProof/>
            <w:sz w:val="24"/>
          </w:rPr>
          <w:tab/>
        </w:r>
        <w:r w:rsidRPr="00CB2173">
          <w:rPr>
            <w:rStyle w:val="Hyperlink"/>
            <w:noProof/>
          </w:rPr>
          <w:t>Monitoring, reporting and verification</w:t>
        </w:r>
        <w:r>
          <w:rPr>
            <w:noProof/>
            <w:webHidden/>
          </w:rPr>
          <w:tab/>
        </w:r>
        <w:r>
          <w:rPr>
            <w:noProof/>
            <w:webHidden/>
          </w:rPr>
          <w:fldChar w:fldCharType="begin"/>
        </w:r>
        <w:r>
          <w:rPr>
            <w:noProof/>
            <w:webHidden/>
          </w:rPr>
          <w:instrText xml:space="preserve"> PAGEREF _Toc197008771 \h </w:instrText>
        </w:r>
        <w:r>
          <w:rPr>
            <w:noProof/>
            <w:webHidden/>
          </w:rPr>
        </w:r>
        <w:r>
          <w:rPr>
            <w:noProof/>
            <w:webHidden/>
          </w:rPr>
          <w:fldChar w:fldCharType="separate"/>
        </w:r>
        <w:r>
          <w:rPr>
            <w:noProof/>
            <w:webHidden/>
          </w:rPr>
          <w:t>25</w:t>
        </w:r>
        <w:r>
          <w:rPr>
            <w:noProof/>
            <w:webHidden/>
          </w:rPr>
          <w:fldChar w:fldCharType="end"/>
        </w:r>
      </w:hyperlink>
    </w:p>
    <w:p w14:paraId="7EFAD8CB" w14:textId="68E95B62" w:rsidR="00A33DB4" w:rsidRDefault="00A33DB4">
      <w:pPr>
        <w:pStyle w:val="TOC1"/>
        <w:tabs>
          <w:tab w:val="left" w:pos="480"/>
          <w:tab w:val="right" w:pos="9016"/>
        </w:tabs>
        <w:rPr>
          <w:rFonts w:asciiTheme="minorHAnsi" w:hAnsiTheme="minorHAnsi" w:cstheme="minorBidi" w:hint="eastAsia"/>
          <w:b w:val="0"/>
          <w:bCs w:val="0"/>
          <w:noProof/>
          <w:sz w:val="24"/>
        </w:rPr>
      </w:pPr>
      <w:hyperlink w:anchor="_Toc197008772" w:history="1">
        <w:r w:rsidRPr="00CB2173">
          <w:rPr>
            <w:rStyle w:val="Hyperlink"/>
            <w:noProof/>
          </w:rPr>
          <w:t>3.</w:t>
        </w:r>
        <w:r>
          <w:rPr>
            <w:rFonts w:asciiTheme="minorHAnsi" w:hAnsiTheme="minorHAnsi" w:cstheme="minorBidi"/>
            <w:b w:val="0"/>
            <w:bCs w:val="0"/>
            <w:noProof/>
            <w:sz w:val="24"/>
          </w:rPr>
          <w:tab/>
        </w:r>
        <w:r w:rsidRPr="00CB2173">
          <w:rPr>
            <w:rStyle w:val="Hyperlink"/>
            <w:noProof/>
          </w:rPr>
          <w:t>Environmental Impacts</w:t>
        </w:r>
        <w:r>
          <w:rPr>
            <w:noProof/>
            <w:webHidden/>
          </w:rPr>
          <w:tab/>
        </w:r>
        <w:r>
          <w:rPr>
            <w:noProof/>
            <w:webHidden/>
          </w:rPr>
          <w:fldChar w:fldCharType="begin"/>
        </w:r>
        <w:r>
          <w:rPr>
            <w:noProof/>
            <w:webHidden/>
          </w:rPr>
          <w:instrText xml:space="preserve"> PAGEREF _Toc197008772 \h </w:instrText>
        </w:r>
        <w:r>
          <w:rPr>
            <w:noProof/>
            <w:webHidden/>
          </w:rPr>
        </w:r>
        <w:r>
          <w:rPr>
            <w:noProof/>
            <w:webHidden/>
          </w:rPr>
          <w:fldChar w:fldCharType="separate"/>
        </w:r>
        <w:r>
          <w:rPr>
            <w:noProof/>
            <w:webHidden/>
          </w:rPr>
          <w:t>26</w:t>
        </w:r>
        <w:r>
          <w:rPr>
            <w:noProof/>
            <w:webHidden/>
          </w:rPr>
          <w:fldChar w:fldCharType="end"/>
        </w:r>
      </w:hyperlink>
    </w:p>
    <w:p w14:paraId="785BE00D" w14:textId="1CD2540E" w:rsidR="00A33DB4" w:rsidRDefault="00A33DB4">
      <w:pPr>
        <w:pStyle w:val="TOC2"/>
        <w:tabs>
          <w:tab w:val="left" w:pos="960"/>
          <w:tab w:val="right" w:pos="9016"/>
        </w:tabs>
        <w:rPr>
          <w:rFonts w:asciiTheme="minorHAnsi" w:hAnsiTheme="minorHAnsi" w:cstheme="minorBidi" w:hint="eastAsia"/>
          <w:iCs w:val="0"/>
          <w:noProof/>
          <w:sz w:val="24"/>
        </w:rPr>
      </w:pPr>
      <w:hyperlink w:anchor="_Toc197008773" w:history="1">
        <w:r w:rsidRPr="00CB2173">
          <w:rPr>
            <w:rStyle w:val="Hyperlink"/>
            <w:noProof/>
          </w:rPr>
          <w:t>3.1.</w:t>
        </w:r>
        <w:r>
          <w:rPr>
            <w:rFonts w:asciiTheme="minorHAnsi" w:hAnsiTheme="minorHAnsi" w:cstheme="minorBidi"/>
            <w:iCs w:val="0"/>
            <w:noProof/>
            <w:sz w:val="24"/>
          </w:rPr>
          <w:tab/>
        </w:r>
        <w:r w:rsidRPr="00CB2173">
          <w:rPr>
            <w:rStyle w:val="Hyperlink"/>
            <w:noProof/>
          </w:rPr>
          <w:t>Summary of impact variables</w:t>
        </w:r>
        <w:r>
          <w:rPr>
            <w:noProof/>
            <w:webHidden/>
          </w:rPr>
          <w:tab/>
        </w:r>
        <w:r>
          <w:rPr>
            <w:noProof/>
            <w:webHidden/>
          </w:rPr>
          <w:fldChar w:fldCharType="begin"/>
        </w:r>
        <w:r>
          <w:rPr>
            <w:noProof/>
            <w:webHidden/>
          </w:rPr>
          <w:instrText xml:space="preserve"> PAGEREF _Toc197008773 \h </w:instrText>
        </w:r>
        <w:r>
          <w:rPr>
            <w:noProof/>
            <w:webHidden/>
          </w:rPr>
        </w:r>
        <w:r>
          <w:rPr>
            <w:noProof/>
            <w:webHidden/>
          </w:rPr>
          <w:fldChar w:fldCharType="separate"/>
        </w:r>
        <w:r>
          <w:rPr>
            <w:noProof/>
            <w:webHidden/>
          </w:rPr>
          <w:t>26</w:t>
        </w:r>
        <w:r>
          <w:rPr>
            <w:noProof/>
            <w:webHidden/>
          </w:rPr>
          <w:fldChar w:fldCharType="end"/>
        </w:r>
      </w:hyperlink>
    </w:p>
    <w:p w14:paraId="77AF39BF" w14:textId="36A4D97A" w:rsidR="00A33DB4" w:rsidRDefault="00A33DB4">
      <w:pPr>
        <w:pStyle w:val="TOC2"/>
        <w:tabs>
          <w:tab w:val="left" w:pos="960"/>
          <w:tab w:val="right" w:pos="9016"/>
        </w:tabs>
        <w:rPr>
          <w:rFonts w:asciiTheme="minorHAnsi" w:hAnsiTheme="minorHAnsi" w:cstheme="minorBidi" w:hint="eastAsia"/>
          <w:iCs w:val="0"/>
          <w:noProof/>
          <w:sz w:val="24"/>
        </w:rPr>
      </w:pPr>
      <w:hyperlink w:anchor="_Toc197008774" w:history="1">
        <w:r w:rsidRPr="00CB2173">
          <w:rPr>
            <w:rStyle w:val="Hyperlink"/>
            <w:noProof/>
          </w:rPr>
          <w:t>3.2.</w:t>
        </w:r>
        <w:r>
          <w:rPr>
            <w:rFonts w:asciiTheme="minorHAnsi" w:hAnsiTheme="minorHAnsi" w:cstheme="minorBidi"/>
            <w:iCs w:val="0"/>
            <w:noProof/>
            <w:sz w:val="24"/>
          </w:rPr>
          <w:tab/>
        </w:r>
        <w:r w:rsidRPr="00CB2173">
          <w:rPr>
            <w:rStyle w:val="Hyperlink"/>
            <w:noProof/>
          </w:rPr>
          <w:t>Impacts on seawater chemistry</w:t>
        </w:r>
        <w:r>
          <w:rPr>
            <w:noProof/>
            <w:webHidden/>
          </w:rPr>
          <w:tab/>
        </w:r>
        <w:r>
          <w:rPr>
            <w:noProof/>
            <w:webHidden/>
          </w:rPr>
          <w:fldChar w:fldCharType="begin"/>
        </w:r>
        <w:r>
          <w:rPr>
            <w:noProof/>
            <w:webHidden/>
          </w:rPr>
          <w:instrText xml:space="preserve"> PAGEREF _Toc197008774 \h </w:instrText>
        </w:r>
        <w:r>
          <w:rPr>
            <w:noProof/>
            <w:webHidden/>
          </w:rPr>
        </w:r>
        <w:r>
          <w:rPr>
            <w:noProof/>
            <w:webHidden/>
          </w:rPr>
          <w:fldChar w:fldCharType="separate"/>
        </w:r>
        <w:r>
          <w:rPr>
            <w:noProof/>
            <w:webHidden/>
          </w:rPr>
          <w:t>27</w:t>
        </w:r>
        <w:r>
          <w:rPr>
            <w:noProof/>
            <w:webHidden/>
          </w:rPr>
          <w:fldChar w:fldCharType="end"/>
        </w:r>
      </w:hyperlink>
    </w:p>
    <w:p w14:paraId="18474B4D" w14:textId="166DD8F1" w:rsidR="00A33DB4" w:rsidRDefault="00A33DB4">
      <w:pPr>
        <w:pStyle w:val="TOC3"/>
        <w:tabs>
          <w:tab w:val="left" w:pos="1200"/>
          <w:tab w:val="right" w:pos="9016"/>
        </w:tabs>
        <w:rPr>
          <w:rFonts w:asciiTheme="minorHAnsi" w:hAnsiTheme="minorHAnsi" w:cstheme="minorBidi" w:hint="eastAsia"/>
          <w:noProof/>
          <w:sz w:val="24"/>
        </w:rPr>
      </w:pPr>
      <w:hyperlink w:anchor="_Toc197008775" w:history="1">
        <w:r w:rsidRPr="00CB2173">
          <w:rPr>
            <w:rStyle w:val="Hyperlink"/>
            <w:noProof/>
          </w:rPr>
          <w:t>3.2.1.</w:t>
        </w:r>
        <w:r>
          <w:rPr>
            <w:rFonts w:asciiTheme="minorHAnsi" w:hAnsiTheme="minorHAnsi" w:cstheme="minorBidi"/>
            <w:noProof/>
            <w:sz w:val="24"/>
          </w:rPr>
          <w:tab/>
        </w:r>
        <w:r w:rsidRPr="00CB2173">
          <w:rPr>
            <w:rStyle w:val="Hyperlink"/>
            <w:noProof/>
          </w:rPr>
          <w:t>pH increases</w:t>
        </w:r>
        <w:r>
          <w:rPr>
            <w:noProof/>
            <w:webHidden/>
          </w:rPr>
          <w:tab/>
        </w:r>
        <w:r>
          <w:rPr>
            <w:noProof/>
            <w:webHidden/>
          </w:rPr>
          <w:fldChar w:fldCharType="begin"/>
        </w:r>
        <w:r>
          <w:rPr>
            <w:noProof/>
            <w:webHidden/>
          </w:rPr>
          <w:instrText xml:space="preserve"> PAGEREF _Toc197008775 \h </w:instrText>
        </w:r>
        <w:r>
          <w:rPr>
            <w:noProof/>
            <w:webHidden/>
          </w:rPr>
        </w:r>
        <w:r>
          <w:rPr>
            <w:noProof/>
            <w:webHidden/>
          </w:rPr>
          <w:fldChar w:fldCharType="separate"/>
        </w:r>
        <w:r>
          <w:rPr>
            <w:noProof/>
            <w:webHidden/>
          </w:rPr>
          <w:t>27</w:t>
        </w:r>
        <w:r>
          <w:rPr>
            <w:noProof/>
            <w:webHidden/>
          </w:rPr>
          <w:fldChar w:fldCharType="end"/>
        </w:r>
      </w:hyperlink>
    </w:p>
    <w:p w14:paraId="022086A5" w14:textId="182D1BB7" w:rsidR="00A33DB4" w:rsidRDefault="00A33DB4">
      <w:pPr>
        <w:pStyle w:val="TOC4"/>
        <w:tabs>
          <w:tab w:val="left" w:pos="1680"/>
          <w:tab w:val="right" w:pos="9016"/>
        </w:tabs>
        <w:rPr>
          <w:rFonts w:asciiTheme="minorHAnsi" w:hAnsiTheme="minorHAnsi" w:cstheme="minorBidi" w:hint="eastAsia"/>
          <w:i w:val="0"/>
          <w:noProof/>
          <w:sz w:val="24"/>
        </w:rPr>
      </w:pPr>
      <w:hyperlink w:anchor="_Toc197008776" w:history="1">
        <w:r w:rsidRPr="00CB2173">
          <w:rPr>
            <w:rStyle w:val="Hyperlink"/>
            <w:rFonts w:ascii="Outfit" w:hAnsi="Outfit"/>
            <w:noProof/>
          </w:rPr>
          <w:t>3.2.1.1.</w:t>
        </w:r>
        <w:r>
          <w:rPr>
            <w:rFonts w:asciiTheme="minorHAnsi" w:hAnsiTheme="minorHAnsi" w:cstheme="minorBidi"/>
            <w:i w:val="0"/>
            <w:noProof/>
            <w:sz w:val="24"/>
          </w:rPr>
          <w:tab/>
        </w:r>
        <w:r w:rsidRPr="00CB2173">
          <w:rPr>
            <w:rStyle w:val="Hyperlink"/>
            <w:rFonts w:ascii="Outfit" w:hAnsi="Outfit"/>
            <w:noProof/>
          </w:rPr>
          <w:t>Impacts on phytoplankton</w:t>
        </w:r>
        <w:r>
          <w:rPr>
            <w:noProof/>
            <w:webHidden/>
          </w:rPr>
          <w:tab/>
        </w:r>
        <w:r>
          <w:rPr>
            <w:noProof/>
            <w:webHidden/>
          </w:rPr>
          <w:fldChar w:fldCharType="begin"/>
        </w:r>
        <w:r>
          <w:rPr>
            <w:noProof/>
            <w:webHidden/>
          </w:rPr>
          <w:instrText xml:space="preserve"> PAGEREF _Toc197008776 \h </w:instrText>
        </w:r>
        <w:r>
          <w:rPr>
            <w:noProof/>
            <w:webHidden/>
          </w:rPr>
        </w:r>
        <w:r>
          <w:rPr>
            <w:noProof/>
            <w:webHidden/>
          </w:rPr>
          <w:fldChar w:fldCharType="separate"/>
        </w:r>
        <w:r>
          <w:rPr>
            <w:noProof/>
            <w:webHidden/>
          </w:rPr>
          <w:t>27</w:t>
        </w:r>
        <w:r>
          <w:rPr>
            <w:noProof/>
            <w:webHidden/>
          </w:rPr>
          <w:fldChar w:fldCharType="end"/>
        </w:r>
      </w:hyperlink>
    </w:p>
    <w:p w14:paraId="34DA07DD" w14:textId="5F134C7F" w:rsidR="00A33DB4" w:rsidRDefault="00A33DB4">
      <w:pPr>
        <w:pStyle w:val="TOC4"/>
        <w:tabs>
          <w:tab w:val="left" w:pos="1680"/>
          <w:tab w:val="right" w:pos="9016"/>
        </w:tabs>
        <w:rPr>
          <w:rFonts w:asciiTheme="minorHAnsi" w:hAnsiTheme="minorHAnsi" w:cstheme="minorBidi" w:hint="eastAsia"/>
          <w:i w:val="0"/>
          <w:noProof/>
          <w:sz w:val="24"/>
        </w:rPr>
      </w:pPr>
      <w:hyperlink w:anchor="_Toc197008777" w:history="1">
        <w:r w:rsidRPr="00CB2173">
          <w:rPr>
            <w:rStyle w:val="Hyperlink"/>
            <w:rFonts w:ascii="Outfit" w:hAnsi="Outfit"/>
            <w:noProof/>
          </w:rPr>
          <w:t>3.2.1.2.</w:t>
        </w:r>
        <w:r>
          <w:rPr>
            <w:rFonts w:asciiTheme="minorHAnsi" w:hAnsiTheme="minorHAnsi" w:cstheme="minorBidi"/>
            <w:i w:val="0"/>
            <w:noProof/>
            <w:sz w:val="24"/>
          </w:rPr>
          <w:tab/>
        </w:r>
        <w:r w:rsidRPr="00CB2173">
          <w:rPr>
            <w:rStyle w:val="Hyperlink"/>
            <w:rFonts w:ascii="Outfit" w:hAnsi="Outfit"/>
            <w:noProof/>
          </w:rPr>
          <w:t xml:space="preserve"> Impacts on fish</w:t>
        </w:r>
        <w:r>
          <w:rPr>
            <w:noProof/>
            <w:webHidden/>
          </w:rPr>
          <w:tab/>
        </w:r>
        <w:r>
          <w:rPr>
            <w:noProof/>
            <w:webHidden/>
          </w:rPr>
          <w:fldChar w:fldCharType="begin"/>
        </w:r>
        <w:r>
          <w:rPr>
            <w:noProof/>
            <w:webHidden/>
          </w:rPr>
          <w:instrText xml:space="preserve"> PAGEREF _Toc197008777 \h </w:instrText>
        </w:r>
        <w:r>
          <w:rPr>
            <w:noProof/>
            <w:webHidden/>
          </w:rPr>
        </w:r>
        <w:r>
          <w:rPr>
            <w:noProof/>
            <w:webHidden/>
          </w:rPr>
          <w:fldChar w:fldCharType="separate"/>
        </w:r>
        <w:r>
          <w:rPr>
            <w:noProof/>
            <w:webHidden/>
          </w:rPr>
          <w:t>29</w:t>
        </w:r>
        <w:r>
          <w:rPr>
            <w:noProof/>
            <w:webHidden/>
          </w:rPr>
          <w:fldChar w:fldCharType="end"/>
        </w:r>
      </w:hyperlink>
    </w:p>
    <w:p w14:paraId="2B6C6B4D" w14:textId="4C35DD0F" w:rsidR="00A33DB4" w:rsidRDefault="00A33DB4">
      <w:pPr>
        <w:pStyle w:val="TOC4"/>
        <w:tabs>
          <w:tab w:val="left" w:pos="1680"/>
          <w:tab w:val="right" w:pos="9016"/>
        </w:tabs>
        <w:rPr>
          <w:rFonts w:asciiTheme="minorHAnsi" w:hAnsiTheme="minorHAnsi" w:cstheme="minorBidi" w:hint="eastAsia"/>
          <w:i w:val="0"/>
          <w:noProof/>
          <w:sz w:val="24"/>
        </w:rPr>
      </w:pPr>
      <w:hyperlink w:anchor="_Toc197008778" w:history="1">
        <w:r w:rsidRPr="00CB2173">
          <w:rPr>
            <w:rStyle w:val="Hyperlink"/>
            <w:rFonts w:ascii="Outfit" w:hAnsi="Outfit"/>
            <w:noProof/>
          </w:rPr>
          <w:t>3.2.1.3.</w:t>
        </w:r>
        <w:r>
          <w:rPr>
            <w:rFonts w:asciiTheme="minorHAnsi" w:hAnsiTheme="minorHAnsi" w:cstheme="minorBidi"/>
            <w:i w:val="0"/>
            <w:noProof/>
            <w:sz w:val="24"/>
          </w:rPr>
          <w:tab/>
        </w:r>
        <w:r w:rsidRPr="00CB2173">
          <w:rPr>
            <w:rStyle w:val="Hyperlink"/>
            <w:rFonts w:ascii="Outfit" w:hAnsi="Outfit"/>
            <w:noProof/>
          </w:rPr>
          <w:t xml:space="preserve"> Impacts on seaweed</w:t>
        </w:r>
        <w:r>
          <w:rPr>
            <w:noProof/>
            <w:webHidden/>
          </w:rPr>
          <w:tab/>
        </w:r>
        <w:r>
          <w:rPr>
            <w:noProof/>
            <w:webHidden/>
          </w:rPr>
          <w:fldChar w:fldCharType="begin"/>
        </w:r>
        <w:r>
          <w:rPr>
            <w:noProof/>
            <w:webHidden/>
          </w:rPr>
          <w:instrText xml:space="preserve"> PAGEREF _Toc197008778 \h </w:instrText>
        </w:r>
        <w:r>
          <w:rPr>
            <w:noProof/>
            <w:webHidden/>
          </w:rPr>
        </w:r>
        <w:r>
          <w:rPr>
            <w:noProof/>
            <w:webHidden/>
          </w:rPr>
          <w:fldChar w:fldCharType="separate"/>
        </w:r>
        <w:r>
          <w:rPr>
            <w:noProof/>
            <w:webHidden/>
          </w:rPr>
          <w:t>31</w:t>
        </w:r>
        <w:r>
          <w:rPr>
            <w:noProof/>
            <w:webHidden/>
          </w:rPr>
          <w:fldChar w:fldCharType="end"/>
        </w:r>
      </w:hyperlink>
    </w:p>
    <w:p w14:paraId="795D346C" w14:textId="2AD49886" w:rsidR="00A33DB4" w:rsidRDefault="00A33DB4">
      <w:pPr>
        <w:pStyle w:val="TOC3"/>
        <w:tabs>
          <w:tab w:val="left" w:pos="1440"/>
          <w:tab w:val="right" w:pos="9016"/>
        </w:tabs>
        <w:rPr>
          <w:rFonts w:asciiTheme="minorHAnsi" w:hAnsiTheme="minorHAnsi" w:cstheme="minorBidi" w:hint="eastAsia"/>
          <w:noProof/>
          <w:sz w:val="24"/>
        </w:rPr>
      </w:pPr>
      <w:hyperlink w:anchor="_Toc197008779" w:history="1">
        <w:r w:rsidRPr="00CB2173">
          <w:rPr>
            <w:rStyle w:val="Hyperlink"/>
            <w:noProof/>
          </w:rPr>
          <w:t>3.2.2.</w:t>
        </w:r>
        <w:r>
          <w:rPr>
            <w:rFonts w:asciiTheme="minorHAnsi" w:hAnsiTheme="minorHAnsi" w:cstheme="minorBidi"/>
            <w:noProof/>
            <w:sz w:val="24"/>
          </w:rPr>
          <w:tab/>
        </w:r>
        <w:r w:rsidRPr="00CB2173">
          <w:rPr>
            <w:rStyle w:val="Hyperlink"/>
            <w:noProof/>
          </w:rPr>
          <w:t>Dissolved Inorganic Carbon speciation</w:t>
        </w:r>
        <w:r>
          <w:rPr>
            <w:noProof/>
            <w:webHidden/>
          </w:rPr>
          <w:tab/>
        </w:r>
        <w:r>
          <w:rPr>
            <w:noProof/>
            <w:webHidden/>
          </w:rPr>
          <w:fldChar w:fldCharType="begin"/>
        </w:r>
        <w:r>
          <w:rPr>
            <w:noProof/>
            <w:webHidden/>
          </w:rPr>
          <w:instrText xml:space="preserve"> PAGEREF _Toc197008779 \h </w:instrText>
        </w:r>
        <w:r>
          <w:rPr>
            <w:noProof/>
            <w:webHidden/>
          </w:rPr>
        </w:r>
        <w:r>
          <w:rPr>
            <w:noProof/>
            <w:webHidden/>
          </w:rPr>
          <w:fldChar w:fldCharType="separate"/>
        </w:r>
        <w:r>
          <w:rPr>
            <w:noProof/>
            <w:webHidden/>
          </w:rPr>
          <w:t>32</w:t>
        </w:r>
        <w:r>
          <w:rPr>
            <w:noProof/>
            <w:webHidden/>
          </w:rPr>
          <w:fldChar w:fldCharType="end"/>
        </w:r>
      </w:hyperlink>
    </w:p>
    <w:p w14:paraId="07B11012" w14:textId="55F0751A" w:rsidR="00A33DB4" w:rsidRDefault="00A33DB4">
      <w:pPr>
        <w:pStyle w:val="TOC4"/>
        <w:tabs>
          <w:tab w:val="left" w:pos="1680"/>
          <w:tab w:val="right" w:pos="9016"/>
        </w:tabs>
        <w:rPr>
          <w:rFonts w:asciiTheme="minorHAnsi" w:hAnsiTheme="minorHAnsi" w:cstheme="minorBidi" w:hint="eastAsia"/>
          <w:i w:val="0"/>
          <w:noProof/>
          <w:sz w:val="24"/>
        </w:rPr>
      </w:pPr>
      <w:hyperlink w:anchor="_Toc197008780" w:history="1">
        <w:r w:rsidRPr="00CB2173">
          <w:rPr>
            <w:rStyle w:val="Hyperlink"/>
            <w:rFonts w:ascii="Outfit" w:hAnsi="Outfit"/>
            <w:noProof/>
          </w:rPr>
          <w:t>3.2.2.1.</w:t>
        </w:r>
        <w:r>
          <w:rPr>
            <w:rFonts w:asciiTheme="minorHAnsi" w:hAnsiTheme="minorHAnsi" w:cstheme="minorBidi"/>
            <w:i w:val="0"/>
            <w:noProof/>
            <w:sz w:val="24"/>
          </w:rPr>
          <w:tab/>
        </w:r>
        <w:r w:rsidRPr="00CB2173">
          <w:rPr>
            <w:rStyle w:val="Hyperlink"/>
            <w:rFonts w:ascii="Outfit" w:hAnsi="Outfit"/>
            <w:noProof/>
          </w:rPr>
          <w:t xml:space="preserve"> Impacts on phytoplankton</w:t>
        </w:r>
        <w:r>
          <w:rPr>
            <w:noProof/>
            <w:webHidden/>
          </w:rPr>
          <w:tab/>
        </w:r>
        <w:r>
          <w:rPr>
            <w:noProof/>
            <w:webHidden/>
          </w:rPr>
          <w:fldChar w:fldCharType="begin"/>
        </w:r>
        <w:r>
          <w:rPr>
            <w:noProof/>
            <w:webHidden/>
          </w:rPr>
          <w:instrText xml:space="preserve"> PAGEREF _Toc197008780 \h </w:instrText>
        </w:r>
        <w:r>
          <w:rPr>
            <w:noProof/>
            <w:webHidden/>
          </w:rPr>
        </w:r>
        <w:r>
          <w:rPr>
            <w:noProof/>
            <w:webHidden/>
          </w:rPr>
          <w:fldChar w:fldCharType="separate"/>
        </w:r>
        <w:r>
          <w:rPr>
            <w:noProof/>
            <w:webHidden/>
          </w:rPr>
          <w:t>33</w:t>
        </w:r>
        <w:r>
          <w:rPr>
            <w:noProof/>
            <w:webHidden/>
          </w:rPr>
          <w:fldChar w:fldCharType="end"/>
        </w:r>
      </w:hyperlink>
    </w:p>
    <w:p w14:paraId="2EC2272E" w14:textId="371BA90C" w:rsidR="00A33DB4" w:rsidRDefault="00A33DB4">
      <w:pPr>
        <w:pStyle w:val="TOC3"/>
        <w:tabs>
          <w:tab w:val="left" w:pos="1440"/>
          <w:tab w:val="right" w:pos="9016"/>
        </w:tabs>
        <w:rPr>
          <w:rFonts w:asciiTheme="minorHAnsi" w:hAnsiTheme="minorHAnsi" w:cstheme="minorBidi" w:hint="eastAsia"/>
          <w:noProof/>
          <w:sz w:val="24"/>
        </w:rPr>
      </w:pPr>
      <w:hyperlink w:anchor="_Toc197008781" w:history="1">
        <w:r w:rsidRPr="00CB2173">
          <w:rPr>
            <w:rStyle w:val="Hyperlink"/>
            <w:noProof/>
          </w:rPr>
          <w:t>3.2.3.</w:t>
        </w:r>
        <w:r>
          <w:rPr>
            <w:rFonts w:asciiTheme="minorHAnsi" w:hAnsiTheme="minorHAnsi" w:cstheme="minorBidi"/>
            <w:noProof/>
            <w:sz w:val="24"/>
          </w:rPr>
          <w:tab/>
        </w:r>
        <w:r w:rsidRPr="00CB2173">
          <w:rPr>
            <w:rStyle w:val="Hyperlink"/>
            <w:noProof/>
          </w:rPr>
          <w:t>Addition of elements</w:t>
        </w:r>
        <w:r>
          <w:rPr>
            <w:noProof/>
            <w:webHidden/>
          </w:rPr>
          <w:tab/>
        </w:r>
        <w:r>
          <w:rPr>
            <w:noProof/>
            <w:webHidden/>
          </w:rPr>
          <w:fldChar w:fldCharType="begin"/>
        </w:r>
        <w:r>
          <w:rPr>
            <w:noProof/>
            <w:webHidden/>
          </w:rPr>
          <w:instrText xml:space="preserve"> PAGEREF _Toc197008781 \h </w:instrText>
        </w:r>
        <w:r>
          <w:rPr>
            <w:noProof/>
            <w:webHidden/>
          </w:rPr>
        </w:r>
        <w:r>
          <w:rPr>
            <w:noProof/>
            <w:webHidden/>
          </w:rPr>
          <w:fldChar w:fldCharType="separate"/>
        </w:r>
        <w:r>
          <w:rPr>
            <w:noProof/>
            <w:webHidden/>
          </w:rPr>
          <w:t>35</w:t>
        </w:r>
        <w:r>
          <w:rPr>
            <w:noProof/>
            <w:webHidden/>
          </w:rPr>
          <w:fldChar w:fldCharType="end"/>
        </w:r>
      </w:hyperlink>
    </w:p>
    <w:p w14:paraId="6965E2BB" w14:textId="61B2EA47" w:rsidR="00A33DB4" w:rsidRDefault="00A33DB4">
      <w:pPr>
        <w:pStyle w:val="TOC4"/>
        <w:tabs>
          <w:tab w:val="left" w:pos="1680"/>
          <w:tab w:val="right" w:pos="9016"/>
        </w:tabs>
        <w:rPr>
          <w:rFonts w:asciiTheme="minorHAnsi" w:hAnsiTheme="minorHAnsi" w:cstheme="minorBidi" w:hint="eastAsia"/>
          <w:i w:val="0"/>
          <w:noProof/>
          <w:sz w:val="24"/>
        </w:rPr>
      </w:pPr>
      <w:hyperlink w:anchor="_Toc197008782" w:history="1">
        <w:r w:rsidRPr="00CB2173">
          <w:rPr>
            <w:rStyle w:val="Hyperlink"/>
            <w:rFonts w:ascii="Outfit" w:hAnsi="Outfit"/>
            <w:noProof/>
          </w:rPr>
          <w:t>3.2.3.1.</w:t>
        </w:r>
        <w:r>
          <w:rPr>
            <w:rFonts w:asciiTheme="minorHAnsi" w:hAnsiTheme="minorHAnsi" w:cstheme="minorBidi"/>
            <w:i w:val="0"/>
            <w:noProof/>
            <w:sz w:val="24"/>
          </w:rPr>
          <w:tab/>
        </w:r>
        <w:r w:rsidRPr="00CB2173">
          <w:rPr>
            <w:rStyle w:val="Hyperlink"/>
            <w:rFonts w:ascii="Outfit" w:hAnsi="Outfit"/>
            <w:noProof/>
          </w:rPr>
          <w:t xml:space="preserve"> Impacts on phytoplankton</w:t>
        </w:r>
        <w:r>
          <w:rPr>
            <w:noProof/>
            <w:webHidden/>
          </w:rPr>
          <w:tab/>
        </w:r>
        <w:r>
          <w:rPr>
            <w:noProof/>
            <w:webHidden/>
          </w:rPr>
          <w:fldChar w:fldCharType="begin"/>
        </w:r>
        <w:r>
          <w:rPr>
            <w:noProof/>
            <w:webHidden/>
          </w:rPr>
          <w:instrText xml:space="preserve"> PAGEREF _Toc197008782 \h </w:instrText>
        </w:r>
        <w:r>
          <w:rPr>
            <w:noProof/>
            <w:webHidden/>
          </w:rPr>
        </w:r>
        <w:r>
          <w:rPr>
            <w:noProof/>
            <w:webHidden/>
          </w:rPr>
          <w:fldChar w:fldCharType="separate"/>
        </w:r>
        <w:r>
          <w:rPr>
            <w:noProof/>
            <w:webHidden/>
          </w:rPr>
          <w:t>36</w:t>
        </w:r>
        <w:r>
          <w:rPr>
            <w:noProof/>
            <w:webHidden/>
          </w:rPr>
          <w:fldChar w:fldCharType="end"/>
        </w:r>
      </w:hyperlink>
    </w:p>
    <w:p w14:paraId="04B803AB" w14:textId="54543A8B" w:rsidR="00A33DB4" w:rsidRDefault="00A33DB4">
      <w:pPr>
        <w:pStyle w:val="TOC4"/>
        <w:tabs>
          <w:tab w:val="left" w:pos="1680"/>
          <w:tab w:val="right" w:pos="9016"/>
        </w:tabs>
        <w:rPr>
          <w:rFonts w:asciiTheme="minorHAnsi" w:hAnsiTheme="minorHAnsi" w:cstheme="minorBidi" w:hint="eastAsia"/>
          <w:i w:val="0"/>
          <w:noProof/>
          <w:sz w:val="24"/>
        </w:rPr>
      </w:pPr>
      <w:hyperlink w:anchor="_Toc197008783" w:history="1">
        <w:r w:rsidRPr="00CB2173">
          <w:rPr>
            <w:rStyle w:val="Hyperlink"/>
            <w:rFonts w:ascii="Outfit" w:hAnsi="Outfit"/>
            <w:noProof/>
          </w:rPr>
          <w:t>3.2.3.2.</w:t>
        </w:r>
        <w:r>
          <w:rPr>
            <w:rFonts w:asciiTheme="minorHAnsi" w:hAnsiTheme="minorHAnsi" w:cstheme="minorBidi"/>
            <w:i w:val="0"/>
            <w:noProof/>
            <w:sz w:val="24"/>
          </w:rPr>
          <w:tab/>
        </w:r>
        <w:r w:rsidRPr="00CB2173">
          <w:rPr>
            <w:rStyle w:val="Hyperlink"/>
            <w:rFonts w:ascii="Outfit" w:hAnsi="Outfit"/>
            <w:noProof/>
          </w:rPr>
          <w:t xml:space="preserve"> Impacts on fish</w:t>
        </w:r>
        <w:r>
          <w:rPr>
            <w:noProof/>
            <w:webHidden/>
          </w:rPr>
          <w:tab/>
        </w:r>
        <w:r>
          <w:rPr>
            <w:noProof/>
            <w:webHidden/>
          </w:rPr>
          <w:fldChar w:fldCharType="begin"/>
        </w:r>
        <w:r>
          <w:rPr>
            <w:noProof/>
            <w:webHidden/>
          </w:rPr>
          <w:instrText xml:space="preserve"> PAGEREF _Toc197008783 \h </w:instrText>
        </w:r>
        <w:r>
          <w:rPr>
            <w:noProof/>
            <w:webHidden/>
          </w:rPr>
        </w:r>
        <w:r>
          <w:rPr>
            <w:noProof/>
            <w:webHidden/>
          </w:rPr>
          <w:fldChar w:fldCharType="separate"/>
        </w:r>
        <w:r>
          <w:rPr>
            <w:noProof/>
            <w:webHidden/>
          </w:rPr>
          <w:t>39</w:t>
        </w:r>
        <w:r>
          <w:rPr>
            <w:noProof/>
            <w:webHidden/>
          </w:rPr>
          <w:fldChar w:fldCharType="end"/>
        </w:r>
      </w:hyperlink>
    </w:p>
    <w:p w14:paraId="22716188" w14:textId="248A2D79" w:rsidR="00A33DB4" w:rsidRDefault="00A33DB4">
      <w:pPr>
        <w:pStyle w:val="TOC4"/>
        <w:tabs>
          <w:tab w:val="left" w:pos="1680"/>
          <w:tab w:val="right" w:pos="9016"/>
        </w:tabs>
        <w:rPr>
          <w:rFonts w:asciiTheme="minorHAnsi" w:hAnsiTheme="minorHAnsi" w:cstheme="minorBidi" w:hint="eastAsia"/>
          <w:i w:val="0"/>
          <w:noProof/>
          <w:sz w:val="24"/>
        </w:rPr>
      </w:pPr>
      <w:hyperlink w:anchor="_Toc197008784" w:history="1">
        <w:r w:rsidRPr="00CB2173">
          <w:rPr>
            <w:rStyle w:val="Hyperlink"/>
            <w:rFonts w:ascii="Outfit" w:hAnsi="Outfit"/>
            <w:noProof/>
          </w:rPr>
          <w:t>3.2.3.3.</w:t>
        </w:r>
        <w:r>
          <w:rPr>
            <w:rFonts w:asciiTheme="minorHAnsi" w:hAnsiTheme="minorHAnsi" w:cstheme="minorBidi"/>
            <w:i w:val="0"/>
            <w:noProof/>
            <w:sz w:val="24"/>
          </w:rPr>
          <w:tab/>
        </w:r>
        <w:r w:rsidRPr="00CB2173">
          <w:rPr>
            <w:rStyle w:val="Hyperlink"/>
            <w:rFonts w:ascii="Outfit" w:hAnsi="Outfit"/>
            <w:noProof/>
          </w:rPr>
          <w:t xml:space="preserve"> Impacts on seaweed</w:t>
        </w:r>
        <w:r>
          <w:rPr>
            <w:noProof/>
            <w:webHidden/>
          </w:rPr>
          <w:tab/>
        </w:r>
        <w:r>
          <w:rPr>
            <w:noProof/>
            <w:webHidden/>
          </w:rPr>
          <w:fldChar w:fldCharType="begin"/>
        </w:r>
        <w:r>
          <w:rPr>
            <w:noProof/>
            <w:webHidden/>
          </w:rPr>
          <w:instrText xml:space="preserve"> PAGEREF _Toc197008784 \h </w:instrText>
        </w:r>
        <w:r>
          <w:rPr>
            <w:noProof/>
            <w:webHidden/>
          </w:rPr>
        </w:r>
        <w:r>
          <w:rPr>
            <w:noProof/>
            <w:webHidden/>
          </w:rPr>
          <w:fldChar w:fldCharType="separate"/>
        </w:r>
        <w:r>
          <w:rPr>
            <w:noProof/>
            <w:webHidden/>
          </w:rPr>
          <w:t>40</w:t>
        </w:r>
        <w:r>
          <w:rPr>
            <w:noProof/>
            <w:webHidden/>
          </w:rPr>
          <w:fldChar w:fldCharType="end"/>
        </w:r>
      </w:hyperlink>
    </w:p>
    <w:p w14:paraId="72B770E6" w14:textId="50EFBB1F" w:rsidR="00A33DB4" w:rsidRDefault="00A33DB4">
      <w:pPr>
        <w:pStyle w:val="TOC3"/>
        <w:tabs>
          <w:tab w:val="left" w:pos="1440"/>
          <w:tab w:val="right" w:pos="9016"/>
        </w:tabs>
        <w:rPr>
          <w:rFonts w:asciiTheme="minorHAnsi" w:hAnsiTheme="minorHAnsi" w:cstheme="minorBidi" w:hint="eastAsia"/>
          <w:noProof/>
          <w:sz w:val="24"/>
        </w:rPr>
      </w:pPr>
      <w:hyperlink w:anchor="_Toc197008785" w:history="1">
        <w:r w:rsidRPr="00CB2173">
          <w:rPr>
            <w:rStyle w:val="Hyperlink"/>
            <w:noProof/>
          </w:rPr>
          <w:t>3.2.4.</w:t>
        </w:r>
        <w:r>
          <w:rPr>
            <w:rFonts w:asciiTheme="minorHAnsi" w:hAnsiTheme="minorHAnsi" w:cstheme="minorBidi"/>
            <w:noProof/>
            <w:sz w:val="24"/>
          </w:rPr>
          <w:tab/>
        </w:r>
        <w:r w:rsidRPr="00CB2173">
          <w:rPr>
            <w:rStyle w:val="Hyperlink"/>
            <w:noProof/>
          </w:rPr>
          <w:t>Ocean deoxygenation and deep-sea acidification</w:t>
        </w:r>
        <w:r>
          <w:rPr>
            <w:noProof/>
            <w:webHidden/>
          </w:rPr>
          <w:tab/>
        </w:r>
        <w:r>
          <w:rPr>
            <w:noProof/>
            <w:webHidden/>
          </w:rPr>
          <w:fldChar w:fldCharType="begin"/>
        </w:r>
        <w:r>
          <w:rPr>
            <w:noProof/>
            <w:webHidden/>
          </w:rPr>
          <w:instrText xml:space="preserve"> PAGEREF _Toc197008785 \h </w:instrText>
        </w:r>
        <w:r>
          <w:rPr>
            <w:noProof/>
            <w:webHidden/>
          </w:rPr>
        </w:r>
        <w:r>
          <w:rPr>
            <w:noProof/>
            <w:webHidden/>
          </w:rPr>
          <w:fldChar w:fldCharType="separate"/>
        </w:r>
        <w:r>
          <w:rPr>
            <w:noProof/>
            <w:webHidden/>
          </w:rPr>
          <w:t>41</w:t>
        </w:r>
        <w:r>
          <w:rPr>
            <w:noProof/>
            <w:webHidden/>
          </w:rPr>
          <w:fldChar w:fldCharType="end"/>
        </w:r>
      </w:hyperlink>
    </w:p>
    <w:p w14:paraId="0273273D" w14:textId="1B34E317" w:rsidR="00A33DB4" w:rsidRDefault="00A33DB4">
      <w:pPr>
        <w:pStyle w:val="TOC2"/>
        <w:tabs>
          <w:tab w:val="left" w:pos="960"/>
          <w:tab w:val="right" w:pos="9016"/>
        </w:tabs>
        <w:rPr>
          <w:rFonts w:asciiTheme="minorHAnsi" w:hAnsiTheme="minorHAnsi" w:cstheme="minorBidi" w:hint="eastAsia"/>
          <w:iCs w:val="0"/>
          <w:noProof/>
          <w:sz w:val="24"/>
        </w:rPr>
      </w:pPr>
      <w:hyperlink w:anchor="_Toc197008786" w:history="1">
        <w:r w:rsidRPr="00CB2173">
          <w:rPr>
            <w:rStyle w:val="Hyperlink"/>
            <w:noProof/>
          </w:rPr>
          <w:t>3.3.</w:t>
        </w:r>
        <w:r>
          <w:rPr>
            <w:rFonts w:asciiTheme="minorHAnsi" w:hAnsiTheme="minorHAnsi" w:cstheme="minorBidi"/>
            <w:iCs w:val="0"/>
            <w:noProof/>
            <w:sz w:val="24"/>
          </w:rPr>
          <w:tab/>
        </w:r>
        <w:r w:rsidRPr="00CB2173">
          <w:rPr>
            <w:rStyle w:val="Hyperlink"/>
            <w:noProof/>
          </w:rPr>
          <w:t>Biological and physical impacts</w:t>
        </w:r>
        <w:r>
          <w:rPr>
            <w:noProof/>
            <w:webHidden/>
          </w:rPr>
          <w:tab/>
        </w:r>
        <w:r>
          <w:rPr>
            <w:noProof/>
            <w:webHidden/>
          </w:rPr>
          <w:fldChar w:fldCharType="begin"/>
        </w:r>
        <w:r>
          <w:rPr>
            <w:noProof/>
            <w:webHidden/>
          </w:rPr>
          <w:instrText xml:space="preserve"> PAGEREF _Toc197008786 \h </w:instrText>
        </w:r>
        <w:r>
          <w:rPr>
            <w:noProof/>
            <w:webHidden/>
          </w:rPr>
        </w:r>
        <w:r>
          <w:rPr>
            <w:noProof/>
            <w:webHidden/>
          </w:rPr>
          <w:fldChar w:fldCharType="separate"/>
        </w:r>
        <w:r>
          <w:rPr>
            <w:noProof/>
            <w:webHidden/>
          </w:rPr>
          <w:t>43</w:t>
        </w:r>
        <w:r>
          <w:rPr>
            <w:noProof/>
            <w:webHidden/>
          </w:rPr>
          <w:fldChar w:fldCharType="end"/>
        </w:r>
      </w:hyperlink>
    </w:p>
    <w:p w14:paraId="16B4F00E" w14:textId="1B158402" w:rsidR="00A33DB4" w:rsidRDefault="00A33DB4">
      <w:pPr>
        <w:pStyle w:val="TOC3"/>
        <w:tabs>
          <w:tab w:val="left" w:pos="1200"/>
          <w:tab w:val="right" w:pos="9016"/>
        </w:tabs>
        <w:rPr>
          <w:rFonts w:asciiTheme="minorHAnsi" w:hAnsiTheme="minorHAnsi" w:cstheme="minorBidi" w:hint="eastAsia"/>
          <w:noProof/>
          <w:sz w:val="24"/>
        </w:rPr>
      </w:pPr>
      <w:hyperlink w:anchor="_Toc197008787" w:history="1">
        <w:r w:rsidRPr="00CB2173">
          <w:rPr>
            <w:rStyle w:val="Hyperlink"/>
            <w:noProof/>
          </w:rPr>
          <w:t>3.3.1.</w:t>
        </w:r>
        <w:r>
          <w:rPr>
            <w:rFonts w:asciiTheme="minorHAnsi" w:hAnsiTheme="minorHAnsi" w:cstheme="minorBidi"/>
            <w:noProof/>
            <w:sz w:val="24"/>
          </w:rPr>
          <w:tab/>
        </w:r>
        <w:r w:rsidRPr="00CB2173">
          <w:rPr>
            <w:rStyle w:val="Hyperlink"/>
            <w:noProof/>
          </w:rPr>
          <w:t>Impacts associated with macroalgae cultivation</w:t>
        </w:r>
        <w:r>
          <w:rPr>
            <w:noProof/>
            <w:webHidden/>
          </w:rPr>
          <w:tab/>
        </w:r>
        <w:r>
          <w:rPr>
            <w:noProof/>
            <w:webHidden/>
          </w:rPr>
          <w:fldChar w:fldCharType="begin"/>
        </w:r>
        <w:r>
          <w:rPr>
            <w:noProof/>
            <w:webHidden/>
          </w:rPr>
          <w:instrText xml:space="preserve"> PAGEREF _Toc197008787 \h </w:instrText>
        </w:r>
        <w:r>
          <w:rPr>
            <w:noProof/>
            <w:webHidden/>
          </w:rPr>
        </w:r>
        <w:r>
          <w:rPr>
            <w:noProof/>
            <w:webHidden/>
          </w:rPr>
          <w:fldChar w:fldCharType="separate"/>
        </w:r>
        <w:r>
          <w:rPr>
            <w:noProof/>
            <w:webHidden/>
          </w:rPr>
          <w:t>43</w:t>
        </w:r>
        <w:r>
          <w:rPr>
            <w:noProof/>
            <w:webHidden/>
          </w:rPr>
          <w:fldChar w:fldCharType="end"/>
        </w:r>
      </w:hyperlink>
    </w:p>
    <w:p w14:paraId="366A18F6" w14:textId="03BDEBAC" w:rsidR="00A33DB4" w:rsidRDefault="00A33DB4">
      <w:pPr>
        <w:pStyle w:val="TOC3"/>
        <w:tabs>
          <w:tab w:val="left" w:pos="1440"/>
          <w:tab w:val="right" w:pos="9016"/>
        </w:tabs>
        <w:rPr>
          <w:rFonts w:asciiTheme="minorHAnsi" w:hAnsiTheme="minorHAnsi" w:cstheme="minorBidi" w:hint="eastAsia"/>
          <w:noProof/>
          <w:sz w:val="24"/>
        </w:rPr>
      </w:pPr>
      <w:hyperlink w:anchor="_Toc197008788" w:history="1">
        <w:r w:rsidRPr="00CB2173">
          <w:rPr>
            <w:rStyle w:val="Hyperlink"/>
            <w:noProof/>
          </w:rPr>
          <w:t>3.3.2.</w:t>
        </w:r>
        <w:r>
          <w:rPr>
            <w:rFonts w:asciiTheme="minorHAnsi" w:hAnsiTheme="minorHAnsi" w:cstheme="minorBidi"/>
            <w:noProof/>
            <w:sz w:val="24"/>
          </w:rPr>
          <w:tab/>
        </w:r>
        <w:r w:rsidRPr="00CB2173">
          <w:rPr>
            <w:rStyle w:val="Hyperlink"/>
            <w:noProof/>
          </w:rPr>
          <w:t>Light and sound in the water column</w:t>
        </w:r>
        <w:r>
          <w:rPr>
            <w:noProof/>
            <w:webHidden/>
          </w:rPr>
          <w:tab/>
        </w:r>
        <w:r>
          <w:rPr>
            <w:noProof/>
            <w:webHidden/>
          </w:rPr>
          <w:fldChar w:fldCharType="begin"/>
        </w:r>
        <w:r>
          <w:rPr>
            <w:noProof/>
            <w:webHidden/>
          </w:rPr>
          <w:instrText xml:space="preserve"> PAGEREF _Toc197008788 \h </w:instrText>
        </w:r>
        <w:r>
          <w:rPr>
            <w:noProof/>
            <w:webHidden/>
          </w:rPr>
        </w:r>
        <w:r>
          <w:rPr>
            <w:noProof/>
            <w:webHidden/>
          </w:rPr>
          <w:fldChar w:fldCharType="separate"/>
        </w:r>
        <w:r>
          <w:rPr>
            <w:noProof/>
            <w:webHidden/>
          </w:rPr>
          <w:t>45</w:t>
        </w:r>
        <w:r>
          <w:rPr>
            <w:noProof/>
            <w:webHidden/>
          </w:rPr>
          <w:fldChar w:fldCharType="end"/>
        </w:r>
      </w:hyperlink>
    </w:p>
    <w:p w14:paraId="1F4C77FA" w14:textId="2A0BC38D" w:rsidR="00A33DB4" w:rsidRDefault="00A33DB4">
      <w:pPr>
        <w:pStyle w:val="TOC3"/>
        <w:tabs>
          <w:tab w:val="left" w:pos="1200"/>
          <w:tab w:val="right" w:pos="9016"/>
        </w:tabs>
        <w:rPr>
          <w:rFonts w:asciiTheme="minorHAnsi" w:hAnsiTheme="minorHAnsi" w:cstheme="minorBidi" w:hint="eastAsia"/>
          <w:noProof/>
          <w:sz w:val="24"/>
        </w:rPr>
      </w:pPr>
      <w:hyperlink w:anchor="_Toc197008789" w:history="1">
        <w:r w:rsidRPr="00CB2173">
          <w:rPr>
            <w:rStyle w:val="Hyperlink"/>
            <w:noProof/>
          </w:rPr>
          <w:t>3.3.3.</w:t>
        </w:r>
        <w:r>
          <w:rPr>
            <w:rFonts w:asciiTheme="minorHAnsi" w:hAnsiTheme="minorHAnsi" w:cstheme="minorBidi"/>
            <w:noProof/>
            <w:sz w:val="24"/>
          </w:rPr>
          <w:tab/>
        </w:r>
        <w:r w:rsidRPr="00CB2173">
          <w:rPr>
            <w:rStyle w:val="Hyperlink"/>
            <w:noProof/>
          </w:rPr>
          <w:t>Weather and Climate</w:t>
        </w:r>
        <w:r>
          <w:rPr>
            <w:noProof/>
            <w:webHidden/>
          </w:rPr>
          <w:tab/>
        </w:r>
        <w:r>
          <w:rPr>
            <w:noProof/>
            <w:webHidden/>
          </w:rPr>
          <w:fldChar w:fldCharType="begin"/>
        </w:r>
        <w:r>
          <w:rPr>
            <w:noProof/>
            <w:webHidden/>
          </w:rPr>
          <w:instrText xml:space="preserve"> PAGEREF _Toc197008789 \h </w:instrText>
        </w:r>
        <w:r>
          <w:rPr>
            <w:noProof/>
            <w:webHidden/>
          </w:rPr>
        </w:r>
        <w:r>
          <w:rPr>
            <w:noProof/>
            <w:webHidden/>
          </w:rPr>
          <w:fldChar w:fldCharType="separate"/>
        </w:r>
        <w:r>
          <w:rPr>
            <w:noProof/>
            <w:webHidden/>
          </w:rPr>
          <w:t>46</w:t>
        </w:r>
        <w:r>
          <w:rPr>
            <w:noProof/>
            <w:webHidden/>
          </w:rPr>
          <w:fldChar w:fldCharType="end"/>
        </w:r>
      </w:hyperlink>
    </w:p>
    <w:p w14:paraId="53A366CB" w14:textId="2B9E1DE2" w:rsidR="00A33DB4" w:rsidRDefault="00A33DB4">
      <w:pPr>
        <w:pStyle w:val="TOC2"/>
        <w:tabs>
          <w:tab w:val="left" w:pos="960"/>
          <w:tab w:val="right" w:pos="9016"/>
        </w:tabs>
        <w:rPr>
          <w:rFonts w:asciiTheme="minorHAnsi" w:hAnsiTheme="minorHAnsi" w:cstheme="minorBidi" w:hint="eastAsia"/>
          <w:iCs w:val="0"/>
          <w:noProof/>
          <w:sz w:val="24"/>
        </w:rPr>
      </w:pPr>
      <w:hyperlink w:anchor="_Toc197008790" w:history="1">
        <w:r w:rsidRPr="00CB2173">
          <w:rPr>
            <w:rStyle w:val="Hyperlink"/>
            <w:noProof/>
          </w:rPr>
          <w:t>3.4.</w:t>
        </w:r>
        <w:r>
          <w:rPr>
            <w:rFonts w:asciiTheme="minorHAnsi" w:hAnsiTheme="minorHAnsi" w:cstheme="minorBidi"/>
            <w:iCs w:val="0"/>
            <w:noProof/>
            <w:sz w:val="24"/>
          </w:rPr>
          <w:tab/>
        </w:r>
        <w:r w:rsidRPr="00CB2173">
          <w:rPr>
            <w:rStyle w:val="Hyperlink"/>
            <w:noProof/>
          </w:rPr>
          <w:t>Summary of environmental impacts</w:t>
        </w:r>
        <w:r>
          <w:rPr>
            <w:noProof/>
            <w:webHidden/>
          </w:rPr>
          <w:tab/>
        </w:r>
        <w:r>
          <w:rPr>
            <w:noProof/>
            <w:webHidden/>
          </w:rPr>
          <w:fldChar w:fldCharType="begin"/>
        </w:r>
        <w:r>
          <w:rPr>
            <w:noProof/>
            <w:webHidden/>
          </w:rPr>
          <w:instrText xml:space="preserve"> PAGEREF _Toc197008790 \h </w:instrText>
        </w:r>
        <w:r>
          <w:rPr>
            <w:noProof/>
            <w:webHidden/>
          </w:rPr>
        </w:r>
        <w:r>
          <w:rPr>
            <w:noProof/>
            <w:webHidden/>
          </w:rPr>
          <w:fldChar w:fldCharType="separate"/>
        </w:r>
        <w:r>
          <w:rPr>
            <w:noProof/>
            <w:webHidden/>
          </w:rPr>
          <w:t>48</w:t>
        </w:r>
        <w:r>
          <w:rPr>
            <w:noProof/>
            <w:webHidden/>
          </w:rPr>
          <w:fldChar w:fldCharType="end"/>
        </w:r>
      </w:hyperlink>
    </w:p>
    <w:p w14:paraId="6E82D3C2" w14:textId="3EAB63B2" w:rsidR="000E50FE" w:rsidRDefault="000E50FE" w:rsidP="000E50FE">
      <w:pPr>
        <w:rPr>
          <w:rFonts w:ascii="Outfit" w:eastAsiaTheme="majorEastAsia" w:hAnsi="Outfit" w:cstheme="majorBidi"/>
          <w:color w:val="000000" w:themeColor="text1"/>
          <w:sz w:val="36"/>
          <w:szCs w:val="36"/>
        </w:rPr>
      </w:pPr>
      <w:r>
        <w:rPr>
          <w:b/>
          <w:bCs/>
          <w:noProof/>
        </w:rPr>
        <w:fldChar w:fldCharType="end"/>
      </w:r>
      <w:r>
        <w:rPr>
          <w:rFonts w:ascii="Outfit" w:hAnsi="Outfit"/>
          <w:color w:val="000000" w:themeColor="text1"/>
          <w:sz w:val="36"/>
          <w:szCs w:val="36"/>
        </w:rPr>
        <w:br w:type="page"/>
      </w:r>
    </w:p>
    <w:p w14:paraId="7E31E57B" w14:textId="44E70A4C" w:rsidR="003C3AE1" w:rsidRPr="00CE4CB7" w:rsidRDefault="003C3AE1" w:rsidP="56CB7EDB">
      <w:pPr>
        <w:pStyle w:val="Heading1"/>
        <w:rPr>
          <w:rFonts w:ascii="Outfit" w:hAnsi="Outfit"/>
          <w:color w:val="000000" w:themeColor="text1"/>
          <w:sz w:val="36"/>
          <w:szCs w:val="36"/>
        </w:rPr>
      </w:pPr>
      <w:bookmarkStart w:id="3" w:name="_Toc197008759"/>
      <w:r w:rsidRPr="00CE4CB7">
        <w:rPr>
          <w:rFonts w:ascii="Outfit" w:hAnsi="Outfit"/>
          <w:color w:val="000000" w:themeColor="text1"/>
          <w:sz w:val="36"/>
          <w:szCs w:val="36"/>
        </w:rPr>
        <w:t>Introduction</w:t>
      </w:r>
      <w:bookmarkEnd w:id="3"/>
    </w:p>
    <w:p w14:paraId="74BCE126" w14:textId="68E76175" w:rsidR="001C7AF5" w:rsidRPr="00CE4CB7" w:rsidRDefault="001C7AF5" w:rsidP="56CB7EDB">
      <w:pPr>
        <w:pStyle w:val="Heading2"/>
        <w:rPr>
          <w:rFonts w:ascii="Outfit" w:hAnsi="Outfit"/>
          <w:color w:val="000000" w:themeColor="text1"/>
          <w:sz w:val="28"/>
          <w:szCs w:val="28"/>
        </w:rPr>
      </w:pPr>
      <w:bookmarkStart w:id="4" w:name="_Toc197008760"/>
      <w:r w:rsidRPr="00CE4CB7">
        <w:rPr>
          <w:rFonts w:ascii="Outfit" w:hAnsi="Outfit"/>
          <w:color w:val="000000" w:themeColor="text1"/>
          <w:sz w:val="28"/>
          <w:szCs w:val="28"/>
        </w:rPr>
        <w:t>Climate change and the role of mCDR technologies</w:t>
      </w:r>
      <w:bookmarkEnd w:id="4"/>
    </w:p>
    <w:p w14:paraId="3B33C5E3" w14:textId="1D300396" w:rsidR="00F90B6D" w:rsidRPr="00CE4CB7" w:rsidRDefault="00E0397F" w:rsidP="00DB08F8">
      <w:pPr>
        <w:rPr>
          <w:rFonts w:ascii="Outfit" w:hAnsi="Outfit"/>
          <w:sz w:val="23"/>
          <w:szCs w:val="23"/>
        </w:rPr>
      </w:pPr>
      <w:r w:rsidRPr="00CE4CB7">
        <w:rPr>
          <w:rFonts w:ascii="Outfit" w:hAnsi="Outfit"/>
          <w:sz w:val="23"/>
          <w:szCs w:val="23"/>
        </w:rPr>
        <w:t>Limiting global warming to</w:t>
      </w:r>
      <w:r w:rsidR="00E871C3" w:rsidRPr="00CE4CB7">
        <w:rPr>
          <w:rFonts w:ascii="Outfit" w:hAnsi="Outfit"/>
          <w:sz w:val="23"/>
          <w:szCs w:val="23"/>
        </w:rPr>
        <w:t xml:space="preserve"> </w:t>
      </w:r>
      <w:r w:rsidR="004E0B6A" w:rsidRPr="00CE4CB7">
        <w:rPr>
          <w:rFonts w:ascii="Outfit" w:hAnsi="Outfit"/>
          <w:sz w:val="23"/>
          <w:szCs w:val="23"/>
        </w:rPr>
        <w:t>1.5</w:t>
      </w:r>
      <w:r w:rsidR="004E0B6A" w:rsidRPr="00CE4CB7">
        <w:rPr>
          <w:rFonts w:ascii="Outfit" w:eastAsia="Symbol" w:hAnsi="Outfit" w:cs="Symbol"/>
          <w:sz w:val="23"/>
          <w:szCs w:val="23"/>
        </w:rPr>
        <w:t>°</w:t>
      </w:r>
      <w:r w:rsidR="004E0B6A" w:rsidRPr="00CE4CB7">
        <w:rPr>
          <w:rFonts w:ascii="Outfit" w:hAnsi="Outfit"/>
          <w:sz w:val="23"/>
          <w:szCs w:val="23"/>
        </w:rPr>
        <w:t xml:space="preserve">C </w:t>
      </w:r>
      <w:r w:rsidR="001D6AA8" w:rsidRPr="00CE4CB7">
        <w:rPr>
          <w:rFonts w:ascii="Outfit" w:hAnsi="Outfit"/>
          <w:sz w:val="23"/>
          <w:szCs w:val="23"/>
        </w:rPr>
        <w:t xml:space="preserve">or </w:t>
      </w:r>
      <w:r w:rsidRPr="00CE4CB7">
        <w:rPr>
          <w:rFonts w:ascii="Outfit" w:hAnsi="Outfit"/>
          <w:sz w:val="23"/>
          <w:szCs w:val="23"/>
        </w:rPr>
        <w:t>well below 2</w:t>
      </w:r>
      <w:r w:rsidR="00E453B8" w:rsidRPr="00CE4CB7">
        <w:rPr>
          <w:rFonts w:ascii="Outfit" w:eastAsia="Symbol" w:hAnsi="Outfit" w:cs="Symbol"/>
          <w:sz w:val="23"/>
          <w:szCs w:val="23"/>
        </w:rPr>
        <w:t>°</w:t>
      </w:r>
      <w:r w:rsidRPr="00CE4CB7">
        <w:rPr>
          <w:rFonts w:ascii="Outfit" w:hAnsi="Outfit"/>
          <w:sz w:val="23"/>
          <w:szCs w:val="23"/>
        </w:rPr>
        <w:t xml:space="preserve">C compared to pre-industrial </w:t>
      </w:r>
      <w:r w:rsidR="007B2DFC" w:rsidRPr="00CE4CB7">
        <w:rPr>
          <w:rFonts w:ascii="Outfit" w:hAnsi="Outfit"/>
          <w:sz w:val="23"/>
          <w:szCs w:val="23"/>
        </w:rPr>
        <w:t>(</w:t>
      </w:r>
      <w:r w:rsidR="004404E7" w:rsidRPr="00CE4CB7">
        <w:rPr>
          <w:rFonts w:ascii="Outfit" w:hAnsi="Outfit"/>
          <w:sz w:val="23"/>
          <w:szCs w:val="23"/>
        </w:rPr>
        <w:t xml:space="preserve">i.e. </w:t>
      </w:r>
      <w:r w:rsidR="007B2DFC" w:rsidRPr="00CE4CB7">
        <w:rPr>
          <w:rFonts w:ascii="Outfit" w:hAnsi="Outfit"/>
          <w:sz w:val="23"/>
          <w:szCs w:val="23"/>
        </w:rPr>
        <w:t xml:space="preserve">1850 – 1900) </w:t>
      </w:r>
      <w:r w:rsidR="00611CF6" w:rsidRPr="00CE4CB7">
        <w:rPr>
          <w:rFonts w:ascii="Outfit" w:hAnsi="Outfit"/>
          <w:sz w:val="23"/>
          <w:szCs w:val="23"/>
        </w:rPr>
        <w:t xml:space="preserve">global average </w:t>
      </w:r>
      <w:r w:rsidR="007B2DFC" w:rsidRPr="00CE4CB7">
        <w:rPr>
          <w:rFonts w:ascii="Outfit" w:hAnsi="Outfit"/>
          <w:sz w:val="23"/>
          <w:szCs w:val="23"/>
        </w:rPr>
        <w:t>temperatures</w:t>
      </w:r>
      <w:r w:rsidR="00611CF6" w:rsidRPr="00CE4CB7">
        <w:rPr>
          <w:rFonts w:ascii="Outfit" w:hAnsi="Outfit"/>
          <w:sz w:val="23"/>
          <w:szCs w:val="23"/>
        </w:rPr>
        <w:t>,</w:t>
      </w:r>
      <w:r w:rsidR="00F716BD" w:rsidRPr="00CE4CB7">
        <w:rPr>
          <w:rFonts w:ascii="Outfit" w:hAnsi="Outfit"/>
          <w:sz w:val="23"/>
          <w:szCs w:val="23"/>
        </w:rPr>
        <w:t xml:space="preserve"> </w:t>
      </w:r>
      <w:r w:rsidRPr="00CE4CB7">
        <w:rPr>
          <w:rFonts w:ascii="Outfit" w:hAnsi="Outfit"/>
          <w:sz w:val="23"/>
          <w:szCs w:val="23"/>
        </w:rPr>
        <w:t xml:space="preserve">consistent with the </w:t>
      </w:r>
      <w:r w:rsidRPr="00CE4CB7">
        <w:rPr>
          <w:rFonts w:ascii="Outfit" w:hAnsi="Outfit"/>
          <w:i/>
          <w:sz w:val="23"/>
          <w:szCs w:val="23"/>
        </w:rPr>
        <w:t>Paris Agreement</w:t>
      </w:r>
      <w:r w:rsidR="00611CF6" w:rsidRPr="00CE4CB7">
        <w:rPr>
          <w:rFonts w:ascii="Outfit" w:hAnsi="Outfit"/>
          <w:iCs/>
          <w:sz w:val="23"/>
          <w:szCs w:val="23"/>
        </w:rPr>
        <w:t>,</w:t>
      </w:r>
      <w:r w:rsidRPr="00CE4CB7">
        <w:rPr>
          <w:rFonts w:ascii="Outfit" w:hAnsi="Outfit"/>
          <w:sz w:val="23"/>
          <w:szCs w:val="23"/>
        </w:rPr>
        <w:t xml:space="preserve"> requires rapid and substantial reductions in greenhouse gas emissions. </w:t>
      </w:r>
      <w:r w:rsidR="0080486C" w:rsidRPr="00CE4CB7">
        <w:rPr>
          <w:rFonts w:ascii="Outfit" w:hAnsi="Outfit"/>
          <w:sz w:val="23"/>
          <w:szCs w:val="23"/>
        </w:rPr>
        <w:t>In addition to emissions reductions, it</w:t>
      </w:r>
      <w:r w:rsidR="00C6352C" w:rsidRPr="00CE4CB7">
        <w:rPr>
          <w:rFonts w:ascii="Outfit" w:hAnsi="Outfit"/>
          <w:sz w:val="23"/>
          <w:szCs w:val="23"/>
        </w:rPr>
        <w:t xml:space="preserve"> is generally </w:t>
      </w:r>
      <w:r w:rsidR="00C05DCA" w:rsidRPr="00CE4CB7">
        <w:rPr>
          <w:rFonts w:ascii="Outfit" w:hAnsi="Outfit"/>
          <w:sz w:val="23"/>
          <w:szCs w:val="23"/>
        </w:rPr>
        <w:t>understood</w:t>
      </w:r>
      <w:r w:rsidR="00743849" w:rsidRPr="00CE4CB7">
        <w:rPr>
          <w:rFonts w:ascii="Outfit" w:hAnsi="Outfit"/>
          <w:sz w:val="23"/>
          <w:szCs w:val="23"/>
        </w:rPr>
        <w:t xml:space="preserve"> </w:t>
      </w:r>
      <w:r w:rsidR="00C6352C" w:rsidRPr="00CE4CB7">
        <w:rPr>
          <w:rFonts w:ascii="Outfit" w:hAnsi="Outfit"/>
          <w:sz w:val="23"/>
          <w:szCs w:val="23"/>
        </w:rPr>
        <w:t xml:space="preserve">that </w:t>
      </w:r>
      <w:r w:rsidRPr="00CE4CB7">
        <w:rPr>
          <w:rFonts w:ascii="Outfit" w:hAnsi="Outfit"/>
          <w:sz w:val="23"/>
          <w:szCs w:val="23"/>
        </w:rPr>
        <w:t>Carbon Dioxide Removal (CDR) will be required</w:t>
      </w:r>
      <w:r w:rsidR="00A6206E" w:rsidRPr="00CE4CB7">
        <w:rPr>
          <w:rFonts w:ascii="Outfit" w:hAnsi="Outfit"/>
          <w:sz w:val="23"/>
          <w:szCs w:val="23"/>
        </w:rPr>
        <w:t xml:space="preserve"> to reach these temperature goals </w:t>
      </w:r>
      <w:sdt>
        <w:sdtPr>
          <w:rPr>
            <w:rFonts w:ascii="Outfit" w:hAnsi="Outfit"/>
            <w:color w:val="000000"/>
            <w:sz w:val="23"/>
            <w:szCs w:val="23"/>
          </w:rPr>
          <w:tag w:val="MENDELEY_CITATION_v3_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"/>
          <w:id w:val="1182391601"/>
          <w:placeholder>
            <w:docPart w:val="B714AC66FEB2DC4390A60551DC212CE5"/>
          </w:placeholder>
        </w:sdtPr>
        <w:sdtContent>
          <w:r w:rsidR="00F07603" w:rsidRPr="00CE4CB7">
            <w:rPr>
              <w:rFonts w:ascii="Outfit" w:hAnsi="Outfit"/>
              <w:color w:val="000000"/>
              <w:sz w:val="23"/>
              <w:szCs w:val="23"/>
            </w:rPr>
            <w:t>(Smith et al., 2024)</w:t>
          </w:r>
        </w:sdtContent>
      </w:sdt>
      <w:r w:rsidR="006C3646" w:rsidRPr="00CE4CB7">
        <w:rPr>
          <w:rFonts w:ascii="Outfit" w:hAnsi="Outfit"/>
          <w:sz w:val="23"/>
          <w:szCs w:val="23"/>
        </w:rPr>
        <w:t xml:space="preserve">. </w:t>
      </w:r>
      <w:r w:rsidR="00CD264E" w:rsidRPr="00CE4CB7">
        <w:rPr>
          <w:rFonts w:ascii="Outfit" w:hAnsi="Outfit"/>
          <w:sz w:val="23"/>
          <w:szCs w:val="23"/>
        </w:rPr>
        <w:t>C</w:t>
      </w:r>
      <w:r w:rsidR="00A6206E" w:rsidRPr="00CE4CB7">
        <w:rPr>
          <w:rFonts w:ascii="Outfit" w:hAnsi="Outfit"/>
          <w:sz w:val="23"/>
          <w:szCs w:val="23"/>
        </w:rPr>
        <w:t>DR</w:t>
      </w:r>
      <w:r w:rsidR="00CD264E" w:rsidRPr="00CE4CB7">
        <w:rPr>
          <w:rFonts w:ascii="Outfit" w:hAnsi="Outfit"/>
          <w:sz w:val="23"/>
          <w:szCs w:val="23"/>
        </w:rPr>
        <w:t xml:space="preserve"> can be used </w:t>
      </w:r>
      <w:r w:rsidRPr="00CE4CB7">
        <w:rPr>
          <w:rFonts w:ascii="Outfit" w:hAnsi="Outfit"/>
          <w:sz w:val="23"/>
          <w:szCs w:val="23"/>
        </w:rPr>
        <w:t>to mitigate activities that can</w:t>
      </w:r>
      <w:r w:rsidR="00CA6030" w:rsidRPr="00CE4CB7">
        <w:rPr>
          <w:rFonts w:ascii="Outfit" w:hAnsi="Outfit"/>
          <w:sz w:val="23"/>
          <w:szCs w:val="23"/>
        </w:rPr>
        <w:t xml:space="preserve">not </w:t>
      </w:r>
      <w:r w:rsidR="00B322DA" w:rsidRPr="00CE4CB7">
        <w:rPr>
          <w:rFonts w:ascii="Outfit" w:hAnsi="Outfit"/>
          <w:sz w:val="23"/>
          <w:szCs w:val="23"/>
        </w:rPr>
        <w:t xml:space="preserve">be </w:t>
      </w:r>
      <w:r w:rsidRPr="00CE4CB7">
        <w:rPr>
          <w:rFonts w:ascii="Outfit" w:hAnsi="Outfit"/>
          <w:sz w:val="23"/>
          <w:szCs w:val="23"/>
        </w:rPr>
        <w:t>decarbonise</w:t>
      </w:r>
      <w:r w:rsidR="00B322DA" w:rsidRPr="00CE4CB7">
        <w:rPr>
          <w:rFonts w:ascii="Outfit" w:hAnsi="Outfit"/>
          <w:sz w:val="23"/>
          <w:szCs w:val="23"/>
        </w:rPr>
        <w:t>d</w:t>
      </w:r>
      <w:r w:rsidRPr="00CE4CB7">
        <w:rPr>
          <w:rFonts w:ascii="Outfit" w:hAnsi="Outfit"/>
          <w:sz w:val="23"/>
          <w:szCs w:val="23"/>
        </w:rPr>
        <w:t xml:space="preserve">, and </w:t>
      </w:r>
      <w:r w:rsidR="00CD264E" w:rsidRPr="00CE4CB7">
        <w:rPr>
          <w:rFonts w:ascii="Outfit" w:hAnsi="Outfit"/>
          <w:sz w:val="23"/>
          <w:szCs w:val="23"/>
        </w:rPr>
        <w:t>to reduce</w:t>
      </w:r>
      <w:r w:rsidRPr="00CE4CB7">
        <w:rPr>
          <w:rFonts w:ascii="Outfit" w:hAnsi="Outfit"/>
          <w:sz w:val="23"/>
          <w:szCs w:val="23"/>
        </w:rPr>
        <w:t xml:space="preserve"> impacts</w:t>
      </w:r>
      <w:r w:rsidR="005F3955" w:rsidRPr="00CE4CB7">
        <w:rPr>
          <w:rFonts w:ascii="Outfit" w:hAnsi="Outfit"/>
          <w:sz w:val="23"/>
          <w:szCs w:val="23"/>
        </w:rPr>
        <w:t xml:space="preserve"> </w:t>
      </w:r>
      <w:r w:rsidR="00E76795" w:rsidRPr="00CE4CB7">
        <w:rPr>
          <w:rFonts w:ascii="Outfit" w:hAnsi="Outfit"/>
          <w:sz w:val="23"/>
          <w:szCs w:val="23"/>
        </w:rPr>
        <w:t xml:space="preserve">resulting from </w:t>
      </w:r>
      <w:r w:rsidR="005F3955" w:rsidRPr="00CE4CB7">
        <w:rPr>
          <w:rFonts w:ascii="Outfit" w:hAnsi="Outfit"/>
          <w:sz w:val="23"/>
          <w:szCs w:val="23"/>
        </w:rPr>
        <w:t>to</w:t>
      </w:r>
      <w:r w:rsidR="00CE4B6B" w:rsidRPr="00CE4CB7">
        <w:rPr>
          <w:rFonts w:ascii="Outfit" w:hAnsi="Outfit"/>
          <w:sz w:val="23"/>
          <w:szCs w:val="23"/>
        </w:rPr>
        <w:t>o</w:t>
      </w:r>
      <w:r w:rsidRPr="00CE4CB7">
        <w:rPr>
          <w:rFonts w:ascii="Outfit" w:hAnsi="Outfit"/>
          <w:sz w:val="23"/>
          <w:szCs w:val="23"/>
        </w:rPr>
        <w:t xml:space="preserve"> slow decarbonisation</w:t>
      </w:r>
      <w:r w:rsidR="008F04DB" w:rsidRPr="00CE4CB7">
        <w:rPr>
          <w:rFonts w:ascii="Outfit" w:hAnsi="Outfit"/>
          <w:sz w:val="23"/>
          <w:szCs w:val="23"/>
        </w:rPr>
        <w:t xml:space="preserve"> and historical emi</w:t>
      </w:r>
      <w:r w:rsidR="00972B89" w:rsidRPr="00CE4CB7">
        <w:rPr>
          <w:rFonts w:ascii="Outfit" w:hAnsi="Outfit"/>
          <w:sz w:val="23"/>
          <w:szCs w:val="23"/>
        </w:rPr>
        <w:t>s</w:t>
      </w:r>
      <w:r w:rsidR="008F04DB" w:rsidRPr="00CE4CB7">
        <w:rPr>
          <w:rFonts w:ascii="Outfit" w:hAnsi="Outfit"/>
          <w:sz w:val="23"/>
          <w:szCs w:val="23"/>
        </w:rPr>
        <w:t>sions</w:t>
      </w:r>
      <w:r w:rsidRPr="00CE4CB7">
        <w:rPr>
          <w:rFonts w:ascii="Outfit" w:hAnsi="Outfit"/>
          <w:sz w:val="23"/>
          <w:szCs w:val="23"/>
        </w:rPr>
        <w:t xml:space="preserve">. </w:t>
      </w:r>
      <w:r w:rsidR="00706C5C" w:rsidRPr="00CE4CB7">
        <w:rPr>
          <w:rFonts w:ascii="Outfit" w:hAnsi="Outfit"/>
          <w:sz w:val="23"/>
          <w:szCs w:val="23"/>
        </w:rPr>
        <w:t>C</w:t>
      </w:r>
      <w:r w:rsidR="00A6206E" w:rsidRPr="00CE4CB7">
        <w:rPr>
          <w:rFonts w:ascii="Outfit" w:hAnsi="Outfit"/>
          <w:sz w:val="23"/>
          <w:szCs w:val="23"/>
        </w:rPr>
        <w:t xml:space="preserve">DR </w:t>
      </w:r>
      <w:r w:rsidR="00706C5C" w:rsidRPr="00CE4CB7">
        <w:rPr>
          <w:rFonts w:ascii="Outfit" w:hAnsi="Outfit"/>
          <w:sz w:val="23"/>
          <w:szCs w:val="23"/>
        </w:rPr>
        <w:t xml:space="preserve">techniques include afforestation/reforestation, </w:t>
      </w:r>
      <w:r w:rsidR="000C0F78" w:rsidRPr="00CE4CB7">
        <w:rPr>
          <w:rFonts w:ascii="Outfit" w:hAnsi="Outfit"/>
          <w:sz w:val="23"/>
          <w:szCs w:val="23"/>
        </w:rPr>
        <w:t>bioenergy with carbon capture and storage (BECCS)</w:t>
      </w:r>
      <w:r w:rsidR="00706C5C" w:rsidRPr="00CE4CB7">
        <w:rPr>
          <w:rFonts w:ascii="Outfit" w:hAnsi="Outfit"/>
          <w:sz w:val="23"/>
          <w:szCs w:val="23"/>
        </w:rPr>
        <w:t xml:space="preserve">, </w:t>
      </w:r>
      <w:r w:rsidR="00E76795" w:rsidRPr="00CE4CB7">
        <w:rPr>
          <w:rFonts w:ascii="Outfit" w:hAnsi="Outfit"/>
          <w:sz w:val="23"/>
          <w:szCs w:val="23"/>
        </w:rPr>
        <w:t>D</w:t>
      </w:r>
      <w:r w:rsidR="000C0F78" w:rsidRPr="00CE4CB7">
        <w:rPr>
          <w:rFonts w:ascii="Outfit" w:hAnsi="Outfit"/>
          <w:sz w:val="23"/>
          <w:szCs w:val="23"/>
        </w:rPr>
        <w:t xml:space="preserve">irect </w:t>
      </w:r>
      <w:r w:rsidR="00E76795" w:rsidRPr="00CE4CB7">
        <w:rPr>
          <w:rFonts w:ascii="Outfit" w:hAnsi="Outfit"/>
          <w:sz w:val="23"/>
          <w:szCs w:val="23"/>
        </w:rPr>
        <w:t xml:space="preserve">Air Carbon Capture </w:t>
      </w:r>
      <w:r w:rsidR="00706C5C" w:rsidRPr="00CE4CB7">
        <w:rPr>
          <w:rFonts w:ascii="Outfit" w:hAnsi="Outfit"/>
          <w:sz w:val="23"/>
          <w:szCs w:val="23"/>
        </w:rPr>
        <w:t>and marine CDR approaches</w:t>
      </w:r>
      <w:r w:rsidR="00E77F2C">
        <w:rPr>
          <w:rFonts w:ascii="Outfit" w:hAnsi="Outfit"/>
          <w:sz w:val="23"/>
          <w:szCs w:val="23"/>
        </w:rPr>
        <w:t xml:space="preserve"> (mCDR)</w:t>
      </w:r>
      <w:r w:rsidR="00706C5C" w:rsidRPr="00CE4CB7">
        <w:rPr>
          <w:rFonts w:ascii="Outfit" w:hAnsi="Outfit"/>
          <w:sz w:val="23"/>
          <w:szCs w:val="23"/>
        </w:rPr>
        <w:t xml:space="preserve">. </w:t>
      </w:r>
      <w:r w:rsidR="008B4A6E" w:rsidRPr="00CE4CB7">
        <w:rPr>
          <w:rFonts w:ascii="Outfit" w:hAnsi="Outfit"/>
          <w:sz w:val="23"/>
          <w:szCs w:val="23"/>
        </w:rPr>
        <w:t>A</w:t>
      </w:r>
      <w:r w:rsidR="00BF103E" w:rsidRPr="00CE4CB7">
        <w:rPr>
          <w:rFonts w:ascii="Outfit" w:hAnsi="Outfit"/>
          <w:sz w:val="23"/>
          <w:szCs w:val="23"/>
        </w:rPr>
        <w:t xml:space="preserve"> different</w:t>
      </w:r>
      <w:r w:rsidR="008B4A6E" w:rsidRPr="00CE4CB7">
        <w:rPr>
          <w:rFonts w:ascii="Outfit" w:hAnsi="Outfit"/>
          <w:sz w:val="23"/>
          <w:szCs w:val="23"/>
        </w:rPr>
        <w:t xml:space="preserve"> </w:t>
      </w:r>
      <w:r w:rsidR="00E41D3F" w:rsidRPr="00CE4CB7">
        <w:rPr>
          <w:rFonts w:ascii="Outfit" w:hAnsi="Outfit"/>
          <w:sz w:val="23"/>
          <w:szCs w:val="23"/>
        </w:rPr>
        <w:t>geoengineering approach</w:t>
      </w:r>
      <w:r w:rsidR="008B4A6E" w:rsidRPr="00CE4CB7">
        <w:rPr>
          <w:rFonts w:ascii="Outfit" w:hAnsi="Outfit"/>
          <w:sz w:val="23"/>
          <w:szCs w:val="23"/>
        </w:rPr>
        <w:t xml:space="preserve"> to reducing </w:t>
      </w:r>
      <w:r w:rsidR="00BF103E" w:rsidRPr="00CE4CB7">
        <w:rPr>
          <w:rFonts w:ascii="Outfit" w:hAnsi="Outfit"/>
          <w:sz w:val="23"/>
          <w:szCs w:val="23"/>
        </w:rPr>
        <w:t xml:space="preserve">the </w:t>
      </w:r>
      <w:r w:rsidR="008B4A6E" w:rsidRPr="00CE4CB7">
        <w:rPr>
          <w:rFonts w:ascii="Outfit" w:hAnsi="Outfit"/>
          <w:sz w:val="23"/>
          <w:szCs w:val="23"/>
        </w:rPr>
        <w:t xml:space="preserve">impacts of rising greenhouse gas emissions in the atmosphere is to increase the reflectance of the Earth to solar radiation (Solar Radiation Management) </w:t>
      </w:r>
      <w:r w:rsidR="00BF103E" w:rsidRPr="00CE4CB7">
        <w:rPr>
          <w:rFonts w:ascii="Outfit" w:hAnsi="Outfit"/>
          <w:sz w:val="23"/>
          <w:szCs w:val="23"/>
        </w:rPr>
        <w:t>in order to cool the planet</w:t>
      </w:r>
      <w:r w:rsidR="00706C5C" w:rsidRPr="00CE4CB7">
        <w:rPr>
          <w:rFonts w:ascii="Outfit" w:hAnsi="Outfit"/>
          <w:sz w:val="23"/>
          <w:szCs w:val="23"/>
        </w:rPr>
        <w:t xml:space="preserve">. </w:t>
      </w:r>
      <w:r w:rsidR="007A6D1A" w:rsidRPr="00CE4CB7">
        <w:rPr>
          <w:rFonts w:ascii="Outfit" w:hAnsi="Outfit"/>
          <w:sz w:val="23"/>
          <w:szCs w:val="23"/>
        </w:rPr>
        <w:t>Currently</w:t>
      </w:r>
      <w:r w:rsidR="00C8506B" w:rsidRPr="00CE4CB7">
        <w:rPr>
          <w:rFonts w:ascii="Outfit" w:hAnsi="Outfit"/>
          <w:sz w:val="23"/>
          <w:szCs w:val="23"/>
        </w:rPr>
        <w:t xml:space="preserve"> </w:t>
      </w:r>
      <w:r w:rsidR="00ED57BF" w:rsidRPr="00CE4CB7">
        <w:rPr>
          <w:rFonts w:ascii="Outfit" w:hAnsi="Outfit"/>
          <w:sz w:val="23"/>
          <w:szCs w:val="23"/>
        </w:rPr>
        <w:t>practically all</w:t>
      </w:r>
      <w:r w:rsidR="00844CD3" w:rsidRPr="00CE4CB7">
        <w:rPr>
          <w:rFonts w:ascii="Outfit" w:hAnsi="Outfit"/>
          <w:sz w:val="23"/>
          <w:szCs w:val="23"/>
        </w:rPr>
        <w:t xml:space="preserve"> CDR </w:t>
      </w:r>
      <w:r w:rsidR="00D530A1" w:rsidRPr="00CE4CB7">
        <w:rPr>
          <w:rFonts w:ascii="Outfit" w:hAnsi="Outfit"/>
          <w:sz w:val="23"/>
          <w:szCs w:val="23"/>
        </w:rPr>
        <w:t>is due to conventional methods (afforestation, reforestation</w:t>
      </w:r>
      <w:r w:rsidR="00C21DA3" w:rsidRPr="00CE4CB7">
        <w:rPr>
          <w:rFonts w:ascii="Outfit" w:hAnsi="Outfit"/>
          <w:sz w:val="23"/>
          <w:szCs w:val="23"/>
        </w:rPr>
        <w:t>,</w:t>
      </w:r>
      <w:r w:rsidR="00ED57BF" w:rsidRPr="00CE4CB7">
        <w:rPr>
          <w:rFonts w:ascii="Outfit" w:hAnsi="Outfit"/>
          <w:sz w:val="23"/>
          <w:szCs w:val="23"/>
        </w:rPr>
        <w:t xml:space="preserve"> man</w:t>
      </w:r>
      <w:r w:rsidR="00C8506B" w:rsidRPr="00CE4CB7">
        <w:rPr>
          <w:rFonts w:ascii="Outfit" w:hAnsi="Outfit"/>
          <w:sz w:val="23"/>
          <w:szCs w:val="23"/>
        </w:rPr>
        <w:t>a</w:t>
      </w:r>
      <w:r w:rsidR="00ED57BF" w:rsidRPr="00CE4CB7">
        <w:rPr>
          <w:rFonts w:ascii="Outfit" w:hAnsi="Outfit"/>
          <w:sz w:val="23"/>
          <w:szCs w:val="23"/>
        </w:rPr>
        <w:t>ged forests</w:t>
      </w:r>
      <w:r w:rsidR="00D530A1" w:rsidRPr="00CE4CB7">
        <w:rPr>
          <w:rFonts w:ascii="Outfit" w:hAnsi="Outfit"/>
          <w:sz w:val="23"/>
          <w:szCs w:val="23"/>
        </w:rPr>
        <w:t>)</w:t>
      </w:r>
      <w:r w:rsidR="00C8506B" w:rsidRPr="00CE4CB7">
        <w:rPr>
          <w:rFonts w:ascii="Outfit" w:hAnsi="Outfit"/>
          <w:sz w:val="23"/>
          <w:szCs w:val="23"/>
        </w:rPr>
        <w:t xml:space="preserve">, with an estimate of </w:t>
      </w:r>
      <w:r w:rsidR="00605626" w:rsidRPr="00CE4CB7">
        <w:rPr>
          <w:rFonts w:ascii="Outfit" w:hAnsi="Outfit"/>
          <w:sz w:val="23"/>
          <w:szCs w:val="23"/>
        </w:rPr>
        <w:t>2.2 GtCO</w:t>
      </w:r>
      <w:r w:rsidR="00605626" w:rsidRPr="00CE4CB7">
        <w:rPr>
          <w:rFonts w:ascii="Outfit" w:hAnsi="Outfit"/>
          <w:sz w:val="23"/>
          <w:szCs w:val="23"/>
          <w:vertAlign w:val="subscript"/>
        </w:rPr>
        <w:t>2</w:t>
      </w:r>
      <w:r w:rsidR="00605626" w:rsidRPr="00CE4CB7">
        <w:rPr>
          <w:rFonts w:ascii="Outfit" w:hAnsi="Outfit"/>
          <w:sz w:val="23"/>
          <w:szCs w:val="23"/>
        </w:rPr>
        <w:t xml:space="preserve"> </w:t>
      </w:r>
      <w:r w:rsidR="009F7ECC" w:rsidRPr="00CE4CB7">
        <w:rPr>
          <w:rFonts w:ascii="Outfit" w:hAnsi="Outfit"/>
          <w:sz w:val="23"/>
          <w:szCs w:val="23"/>
        </w:rPr>
        <w:t xml:space="preserve">deliberately </w:t>
      </w:r>
      <w:r w:rsidR="00605626" w:rsidRPr="00CE4CB7">
        <w:rPr>
          <w:rFonts w:ascii="Outfit" w:hAnsi="Outfit"/>
          <w:sz w:val="23"/>
          <w:szCs w:val="23"/>
        </w:rPr>
        <w:t>removed from the atmosphere per year</w:t>
      </w:r>
      <w:r w:rsidR="00A50A7B"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"/>
          <w:id w:val="323714179"/>
          <w:placeholder>
            <w:docPart w:val="DefaultPlaceholder_-1854013440"/>
          </w:placeholder>
        </w:sdtPr>
        <w:sdtContent>
          <w:r w:rsidR="00F07603" w:rsidRPr="00CE4CB7">
            <w:rPr>
              <w:rFonts w:ascii="Outfit" w:hAnsi="Outfit"/>
              <w:color w:val="000000"/>
              <w:sz w:val="23"/>
              <w:szCs w:val="23"/>
            </w:rPr>
            <w:t>(Smith et al., 2024)</w:t>
          </w:r>
        </w:sdtContent>
      </w:sdt>
      <w:r w:rsidR="00605626" w:rsidRPr="00CE4CB7">
        <w:rPr>
          <w:rFonts w:ascii="Outfit" w:hAnsi="Outfit"/>
          <w:sz w:val="23"/>
          <w:szCs w:val="23"/>
        </w:rPr>
        <w:t xml:space="preserve">. Future scenarios that are consistent with the </w:t>
      </w:r>
      <w:r w:rsidR="00605626" w:rsidRPr="00CE4CB7">
        <w:rPr>
          <w:rFonts w:ascii="Outfit" w:hAnsi="Outfit"/>
          <w:i/>
          <w:sz w:val="23"/>
          <w:szCs w:val="23"/>
        </w:rPr>
        <w:t>Paris Agreement</w:t>
      </w:r>
      <w:r w:rsidR="00605626" w:rsidRPr="00CE4CB7">
        <w:rPr>
          <w:rFonts w:ascii="Outfit" w:hAnsi="Outfit"/>
          <w:sz w:val="23"/>
          <w:szCs w:val="23"/>
        </w:rPr>
        <w:t xml:space="preserve"> goal</w:t>
      </w:r>
      <w:r w:rsidR="009767E0" w:rsidRPr="00CE4CB7">
        <w:rPr>
          <w:rFonts w:ascii="Outfit" w:hAnsi="Outfit"/>
          <w:sz w:val="23"/>
          <w:szCs w:val="23"/>
        </w:rPr>
        <w:t>s</w:t>
      </w:r>
      <w:r w:rsidR="00605626" w:rsidRPr="00CE4CB7">
        <w:rPr>
          <w:rFonts w:ascii="Outfit" w:hAnsi="Outfit"/>
          <w:sz w:val="23"/>
          <w:szCs w:val="23"/>
        </w:rPr>
        <w:t xml:space="preserve"> </w:t>
      </w:r>
      <w:r w:rsidR="005731AF" w:rsidRPr="00CE4CB7">
        <w:rPr>
          <w:rFonts w:ascii="Outfit" w:hAnsi="Outfit"/>
          <w:sz w:val="23"/>
          <w:szCs w:val="23"/>
        </w:rPr>
        <w:t xml:space="preserve">and </w:t>
      </w:r>
      <w:r w:rsidR="00F22CE3" w:rsidRPr="00CE4CB7">
        <w:rPr>
          <w:rFonts w:ascii="Outfit" w:hAnsi="Outfit"/>
          <w:sz w:val="23"/>
          <w:szCs w:val="23"/>
        </w:rPr>
        <w:t xml:space="preserve">assume very rapid decarbonisation </w:t>
      </w:r>
      <w:r w:rsidR="00D27843" w:rsidRPr="00CE4CB7">
        <w:rPr>
          <w:rFonts w:ascii="Outfit" w:hAnsi="Outfit"/>
          <w:sz w:val="23"/>
          <w:szCs w:val="23"/>
        </w:rPr>
        <w:t>require</w:t>
      </w:r>
      <w:r w:rsidR="00605626" w:rsidRPr="00CE4CB7">
        <w:rPr>
          <w:rFonts w:ascii="Outfit" w:hAnsi="Outfit"/>
          <w:sz w:val="23"/>
          <w:szCs w:val="23"/>
        </w:rPr>
        <w:t xml:space="preserve"> </w:t>
      </w:r>
      <w:r w:rsidR="00C43AE6" w:rsidRPr="00CE4CB7">
        <w:rPr>
          <w:rFonts w:ascii="Outfit" w:hAnsi="Outfit"/>
          <w:sz w:val="23"/>
          <w:szCs w:val="23"/>
        </w:rPr>
        <w:t>about 7 – 9 GtCO</w:t>
      </w:r>
      <w:r w:rsidR="00C43AE6" w:rsidRPr="00CE4CB7">
        <w:rPr>
          <w:rFonts w:ascii="Outfit" w:hAnsi="Outfit"/>
          <w:sz w:val="23"/>
          <w:szCs w:val="23"/>
          <w:vertAlign w:val="subscript"/>
        </w:rPr>
        <w:t>2</w:t>
      </w:r>
      <w:r w:rsidR="00C43AE6" w:rsidRPr="00CE4CB7">
        <w:rPr>
          <w:rFonts w:ascii="Outfit" w:hAnsi="Outfit"/>
          <w:sz w:val="23"/>
          <w:szCs w:val="23"/>
        </w:rPr>
        <w:t xml:space="preserve"> </w:t>
      </w:r>
      <w:r w:rsidR="007E5617" w:rsidRPr="00CE4CB7">
        <w:rPr>
          <w:rFonts w:ascii="Outfit" w:hAnsi="Outfit"/>
          <w:sz w:val="23"/>
          <w:szCs w:val="23"/>
        </w:rPr>
        <w:t xml:space="preserve">CDR </w:t>
      </w:r>
      <w:r w:rsidR="00C43AE6" w:rsidRPr="00CE4CB7">
        <w:rPr>
          <w:rFonts w:ascii="Outfit" w:hAnsi="Outfit"/>
          <w:sz w:val="23"/>
          <w:szCs w:val="23"/>
        </w:rPr>
        <w:t>per year by 2050</w:t>
      </w:r>
      <w:r w:rsidR="00AF3159" w:rsidRPr="00CE4CB7">
        <w:rPr>
          <w:rFonts w:ascii="Outfit" w:hAnsi="Outfit"/>
          <w:sz w:val="23"/>
          <w:szCs w:val="23"/>
        </w:rPr>
        <w:t>,</w:t>
      </w:r>
      <w:r w:rsidR="00C43AE6" w:rsidRPr="00CE4CB7">
        <w:rPr>
          <w:rFonts w:ascii="Outfit" w:hAnsi="Outfit"/>
          <w:sz w:val="23"/>
          <w:szCs w:val="23"/>
        </w:rPr>
        <w:t xml:space="preserve"> with novel technologies </w:t>
      </w:r>
      <w:r w:rsidR="00D41006" w:rsidRPr="00CE4CB7">
        <w:rPr>
          <w:rFonts w:ascii="Outfit" w:hAnsi="Outfit"/>
          <w:sz w:val="23"/>
          <w:szCs w:val="23"/>
        </w:rPr>
        <w:t xml:space="preserve">projected to </w:t>
      </w:r>
      <w:r w:rsidR="005E2EE4" w:rsidRPr="00CE4CB7">
        <w:rPr>
          <w:rFonts w:ascii="Outfit" w:hAnsi="Outfit"/>
          <w:sz w:val="23"/>
          <w:szCs w:val="23"/>
        </w:rPr>
        <w:t>becom</w:t>
      </w:r>
      <w:r w:rsidR="00D41006" w:rsidRPr="00CE4CB7">
        <w:rPr>
          <w:rFonts w:ascii="Outfit" w:hAnsi="Outfit"/>
          <w:sz w:val="23"/>
          <w:szCs w:val="23"/>
        </w:rPr>
        <w:t>e</w:t>
      </w:r>
      <w:r w:rsidR="005E2EE4" w:rsidRPr="00CE4CB7">
        <w:rPr>
          <w:rFonts w:ascii="Outfit" w:hAnsi="Outfit"/>
          <w:sz w:val="23"/>
          <w:szCs w:val="23"/>
        </w:rPr>
        <w:t xml:space="preserve"> dominant </w:t>
      </w:r>
      <w:r w:rsidR="00F90B6D" w:rsidRPr="00CE4CB7">
        <w:rPr>
          <w:rFonts w:ascii="Outfit" w:hAnsi="Outfit"/>
          <w:sz w:val="23"/>
          <w:szCs w:val="23"/>
        </w:rPr>
        <w:t>in</w:t>
      </w:r>
      <w:r w:rsidR="00C43AE6" w:rsidRPr="00CE4CB7">
        <w:rPr>
          <w:rFonts w:ascii="Outfit" w:hAnsi="Outfit"/>
          <w:sz w:val="23"/>
          <w:szCs w:val="23"/>
        </w:rPr>
        <w:t xml:space="preserve"> the second half of the century</w:t>
      </w:r>
      <w:r w:rsidR="00473C6A"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"/>
          <w:id w:val="-260144117"/>
          <w:placeholder>
            <w:docPart w:val="DefaultPlaceholder_-1854013440"/>
          </w:placeholder>
        </w:sdtPr>
        <w:sdtContent>
          <w:r w:rsidR="00F07603" w:rsidRPr="00CE4CB7">
            <w:rPr>
              <w:rFonts w:ascii="Outfit" w:hAnsi="Outfit"/>
              <w:color w:val="000000"/>
              <w:sz w:val="23"/>
              <w:szCs w:val="23"/>
            </w:rPr>
            <w:t>(Smith et al., 2024)</w:t>
          </w:r>
        </w:sdtContent>
      </w:sdt>
      <w:r w:rsidR="00A50A7B" w:rsidRPr="00CE4CB7">
        <w:rPr>
          <w:rFonts w:ascii="Outfit" w:hAnsi="Outfit"/>
          <w:sz w:val="23"/>
          <w:szCs w:val="23"/>
        </w:rPr>
        <w:t xml:space="preserve">. </w:t>
      </w:r>
    </w:p>
    <w:p w14:paraId="2BF1DAD7" w14:textId="0BACBC3C" w:rsidR="00E0397F" w:rsidRPr="00CE4CB7" w:rsidRDefault="00706C5C" w:rsidP="00F90B6D">
      <w:pPr>
        <w:rPr>
          <w:rFonts w:ascii="Outfit" w:hAnsi="Outfit"/>
          <w:sz w:val="23"/>
          <w:szCs w:val="23"/>
        </w:rPr>
      </w:pPr>
      <w:r w:rsidRPr="00CE4CB7">
        <w:rPr>
          <w:rFonts w:ascii="Outfit" w:hAnsi="Outfit"/>
          <w:sz w:val="23"/>
          <w:szCs w:val="23"/>
        </w:rPr>
        <w:t>In this report, the focus is on marine Carbon Dioxide Removal (mCDR) technologies and their environmental impacts.</w:t>
      </w:r>
      <w:r w:rsidR="00CB2848" w:rsidRPr="00CE4CB7">
        <w:rPr>
          <w:rFonts w:ascii="Outfit" w:hAnsi="Outfit"/>
          <w:sz w:val="23"/>
          <w:szCs w:val="23"/>
        </w:rPr>
        <w:t xml:space="preserve"> </w:t>
      </w:r>
      <w:r w:rsidR="00E960E6" w:rsidRPr="00CE4CB7">
        <w:rPr>
          <w:rFonts w:ascii="Outfit" w:hAnsi="Outfit"/>
          <w:sz w:val="23"/>
          <w:szCs w:val="23"/>
        </w:rPr>
        <w:t xml:space="preserve">The </w:t>
      </w:r>
      <w:r w:rsidR="00E40346" w:rsidRPr="00CE4CB7">
        <w:rPr>
          <w:rFonts w:ascii="Outfit" w:hAnsi="Outfit"/>
          <w:sz w:val="23"/>
          <w:szCs w:val="23"/>
        </w:rPr>
        <w:t>oceans play a major role in the global carbon cycle,</w:t>
      </w:r>
      <w:r w:rsidR="003A3DC6" w:rsidRPr="00CE4CB7">
        <w:rPr>
          <w:rFonts w:ascii="Outfit" w:hAnsi="Outfit"/>
          <w:sz w:val="23"/>
          <w:szCs w:val="23"/>
        </w:rPr>
        <w:t xml:space="preserve"> </w:t>
      </w:r>
      <w:r w:rsidR="0041455F" w:rsidRPr="00CE4CB7">
        <w:rPr>
          <w:rFonts w:ascii="Outfit" w:hAnsi="Outfit"/>
          <w:sz w:val="23"/>
          <w:szCs w:val="23"/>
        </w:rPr>
        <w:t>taking</w:t>
      </w:r>
      <w:r w:rsidR="003A3DC6" w:rsidRPr="00CE4CB7">
        <w:rPr>
          <w:rFonts w:ascii="Outfit" w:hAnsi="Outfit"/>
          <w:sz w:val="23"/>
          <w:szCs w:val="23"/>
        </w:rPr>
        <w:t xml:space="preserve"> up approximately</w:t>
      </w:r>
      <w:r w:rsidR="00E40346" w:rsidRPr="00CE4CB7">
        <w:rPr>
          <w:rFonts w:ascii="Outfit" w:hAnsi="Outfit"/>
          <w:sz w:val="23"/>
          <w:szCs w:val="23"/>
        </w:rPr>
        <w:t xml:space="preserve"> a quarter </w:t>
      </w:r>
      <w:r w:rsidR="00362211" w:rsidRPr="00CE4CB7">
        <w:rPr>
          <w:rFonts w:ascii="Outfit" w:hAnsi="Outfit"/>
          <w:sz w:val="23"/>
          <w:szCs w:val="23"/>
        </w:rPr>
        <w:t>(</w:t>
      </w:r>
      <w:r w:rsidR="00E13E9B" w:rsidRPr="00CE4CB7">
        <w:rPr>
          <w:rFonts w:ascii="Outfit" w:hAnsi="Outfit"/>
          <w:sz w:val="23"/>
          <w:szCs w:val="23"/>
        </w:rPr>
        <w:t>~</w:t>
      </w:r>
      <w:r w:rsidR="007D67B8" w:rsidRPr="00CE4CB7">
        <w:rPr>
          <w:rFonts w:ascii="Outfit" w:hAnsi="Outfit"/>
          <w:sz w:val="23"/>
          <w:szCs w:val="23"/>
        </w:rPr>
        <w:t>10</w:t>
      </w:r>
      <w:r w:rsidR="00362211" w:rsidRPr="00CE4CB7">
        <w:rPr>
          <w:rFonts w:ascii="Outfit" w:hAnsi="Outfit"/>
          <w:sz w:val="23"/>
          <w:szCs w:val="23"/>
        </w:rPr>
        <w:t xml:space="preserve"> GtC</w:t>
      </w:r>
      <w:r w:rsidR="007D67B8" w:rsidRPr="00CE4CB7">
        <w:rPr>
          <w:rFonts w:ascii="Outfit" w:hAnsi="Outfit"/>
          <w:sz w:val="23"/>
          <w:szCs w:val="23"/>
        </w:rPr>
        <w:t>O</w:t>
      </w:r>
      <w:r w:rsidR="007D67B8" w:rsidRPr="00CE4CB7">
        <w:rPr>
          <w:rFonts w:ascii="Outfit" w:hAnsi="Outfit"/>
          <w:sz w:val="23"/>
          <w:szCs w:val="23"/>
          <w:vertAlign w:val="subscript"/>
        </w:rPr>
        <w:t>2</w:t>
      </w:r>
      <w:r w:rsidR="00362211" w:rsidRPr="00CE4CB7">
        <w:rPr>
          <w:rFonts w:ascii="Outfit" w:hAnsi="Outfit"/>
          <w:sz w:val="23"/>
          <w:szCs w:val="23"/>
        </w:rPr>
        <w:t xml:space="preserve">/y) </w:t>
      </w:r>
      <w:r w:rsidR="00E40346" w:rsidRPr="00CE4CB7">
        <w:rPr>
          <w:rFonts w:ascii="Outfit" w:hAnsi="Outfit"/>
          <w:sz w:val="23"/>
          <w:szCs w:val="23"/>
        </w:rPr>
        <w:t xml:space="preserve">of the </w:t>
      </w:r>
      <w:r w:rsidR="00362211" w:rsidRPr="00CE4CB7">
        <w:rPr>
          <w:rFonts w:ascii="Outfit" w:hAnsi="Outfit"/>
          <w:sz w:val="23"/>
          <w:szCs w:val="23"/>
        </w:rPr>
        <w:t xml:space="preserve">anthropogenic </w:t>
      </w:r>
      <w:r w:rsidR="00E40346" w:rsidRPr="00CE4CB7">
        <w:rPr>
          <w:rFonts w:ascii="Outfit" w:hAnsi="Outfit"/>
          <w:sz w:val="23"/>
          <w:szCs w:val="23"/>
        </w:rPr>
        <w:t>CO</w:t>
      </w:r>
      <w:r w:rsidR="00E40346" w:rsidRPr="00CE4CB7">
        <w:rPr>
          <w:rFonts w:ascii="Outfit" w:hAnsi="Outfit"/>
          <w:sz w:val="23"/>
          <w:szCs w:val="23"/>
          <w:vertAlign w:val="subscript"/>
        </w:rPr>
        <w:t>2</w:t>
      </w:r>
      <w:r w:rsidR="00E960E6" w:rsidRPr="00CE4CB7">
        <w:rPr>
          <w:rFonts w:ascii="Outfit" w:hAnsi="Outfit"/>
          <w:sz w:val="23"/>
          <w:szCs w:val="23"/>
        </w:rPr>
        <w:t xml:space="preserve"> </w:t>
      </w:r>
      <w:r w:rsidR="00E40346" w:rsidRPr="00CE4CB7">
        <w:rPr>
          <w:rFonts w:ascii="Outfit" w:hAnsi="Outfit"/>
          <w:sz w:val="23"/>
          <w:szCs w:val="23"/>
        </w:rPr>
        <w:t>emissions</w:t>
      </w:r>
      <w:r w:rsidR="00362211" w:rsidRPr="00CE4CB7">
        <w:rPr>
          <w:rFonts w:ascii="Outfit" w:hAnsi="Outfit"/>
          <w:sz w:val="23"/>
          <w:szCs w:val="23"/>
        </w:rPr>
        <w:t xml:space="preserve"> per year (</w:t>
      </w:r>
      <w:r w:rsidR="00E13E9B" w:rsidRPr="00CE4CB7">
        <w:rPr>
          <w:rFonts w:ascii="Outfit" w:hAnsi="Outfit"/>
          <w:sz w:val="23"/>
          <w:szCs w:val="23"/>
        </w:rPr>
        <w:t>~</w:t>
      </w:r>
      <w:r w:rsidR="00866F86" w:rsidRPr="00CE4CB7">
        <w:rPr>
          <w:rFonts w:ascii="Outfit" w:hAnsi="Outfit"/>
          <w:sz w:val="23"/>
          <w:szCs w:val="23"/>
        </w:rPr>
        <w:t>40</w:t>
      </w:r>
      <w:r w:rsidR="00362211" w:rsidRPr="00CE4CB7">
        <w:rPr>
          <w:rFonts w:ascii="Outfit" w:hAnsi="Outfit"/>
          <w:sz w:val="23"/>
          <w:szCs w:val="23"/>
        </w:rPr>
        <w:t xml:space="preserve"> GtC</w:t>
      </w:r>
      <w:r w:rsidR="00866F86" w:rsidRPr="00CE4CB7">
        <w:rPr>
          <w:rFonts w:ascii="Outfit" w:hAnsi="Outfit"/>
          <w:sz w:val="23"/>
          <w:szCs w:val="23"/>
        </w:rPr>
        <w:t>O</w:t>
      </w:r>
      <w:r w:rsidR="00866F86" w:rsidRPr="00CE4CB7">
        <w:rPr>
          <w:rFonts w:ascii="Outfit" w:hAnsi="Outfit"/>
          <w:sz w:val="23"/>
          <w:szCs w:val="23"/>
          <w:vertAlign w:val="subscript"/>
        </w:rPr>
        <w:t>2</w:t>
      </w:r>
      <w:r w:rsidR="00362211" w:rsidRPr="00CE4CB7">
        <w:rPr>
          <w:rFonts w:ascii="Outfit" w:hAnsi="Outfit"/>
          <w:sz w:val="23"/>
          <w:szCs w:val="23"/>
        </w:rPr>
        <w:t>/y)</w:t>
      </w:r>
      <w:r w:rsidR="0041455F" w:rsidRPr="00CE4CB7">
        <w:rPr>
          <w:rFonts w:ascii="Outfit" w:hAnsi="Outfit"/>
          <w:sz w:val="23"/>
          <w:szCs w:val="23"/>
        </w:rPr>
        <w:t xml:space="preserve"> over the last decade (2013-2022)</w:t>
      </w:r>
      <w:r w:rsidR="003A3DC6" w:rsidRPr="00CE4CB7">
        <w:rPr>
          <w:rFonts w:ascii="Outfit" w:hAnsi="Outfit"/>
          <w:sz w:val="23"/>
          <w:szCs w:val="23"/>
        </w:rPr>
        <w:t xml:space="preserve">, while </w:t>
      </w:r>
      <w:r w:rsidR="0086399B" w:rsidRPr="00CE4CB7">
        <w:rPr>
          <w:rFonts w:ascii="Outfit" w:hAnsi="Outfit"/>
          <w:sz w:val="23"/>
          <w:szCs w:val="23"/>
        </w:rPr>
        <w:t xml:space="preserve">another quarter </w:t>
      </w:r>
      <w:r w:rsidR="0041455F" w:rsidRPr="00CE4CB7">
        <w:rPr>
          <w:rFonts w:ascii="Outfit" w:hAnsi="Outfit"/>
          <w:sz w:val="23"/>
          <w:szCs w:val="23"/>
        </w:rPr>
        <w:t>was</w:t>
      </w:r>
      <w:r w:rsidR="003A3DC6" w:rsidRPr="00CE4CB7">
        <w:rPr>
          <w:rFonts w:ascii="Outfit" w:hAnsi="Outfit"/>
          <w:sz w:val="23"/>
          <w:szCs w:val="23"/>
        </w:rPr>
        <w:t xml:space="preserve"> taken up </w:t>
      </w:r>
      <w:r w:rsidR="0086399B" w:rsidRPr="00CE4CB7">
        <w:rPr>
          <w:rFonts w:ascii="Outfit" w:hAnsi="Outfit"/>
          <w:sz w:val="23"/>
          <w:szCs w:val="23"/>
        </w:rPr>
        <w:t xml:space="preserve">by terrestrial systems </w:t>
      </w:r>
      <w:r w:rsidR="00362211" w:rsidRPr="00CE4CB7">
        <w:rPr>
          <w:rFonts w:ascii="Outfit" w:hAnsi="Outfit"/>
          <w:sz w:val="23"/>
          <w:szCs w:val="23"/>
        </w:rPr>
        <w:t>(</w:t>
      </w:r>
      <w:r w:rsidR="00E13E9B" w:rsidRPr="00CE4CB7">
        <w:rPr>
          <w:rFonts w:ascii="Outfit" w:hAnsi="Outfit"/>
          <w:sz w:val="23"/>
          <w:szCs w:val="23"/>
        </w:rPr>
        <w:t>~</w:t>
      </w:r>
      <w:r w:rsidR="00866F86" w:rsidRPr="00CE4CB7">
        <w:rPr>
          <w:rFonts w:ascii="Outfit" w:hAnsi="Outfit"/>
          <w:sz w:val="23"/>
          <w:szCs w:val="23"/>
        </w:rPr>
        <w:t>12</w:t>
      </w:r>
      <w:r w:rsidR="00362211" w:rsidRPr="00CE4CB7">
        <w:rPr>
          <w:rFonts w:ascii="Outfit" w:hAnsi="Outfit"/>
          <w:sz w:val="23"/>
          <w:szCs w:val="23"/>
        </w:rPr>
        <w:t xml:space="preserve"> GtC</w:t>
      </w:r>
      <w:r w:rsidR="00866F86" w:rsidRPr="00CE4CB7">
        <w:rPr>
          <w:rFonts w:ascii="Outfit" w:hAnsi="Outfit"/>
          <w:sz w:val="23"/>
          <w:szCs w:val="23"/>
        </w:rPr>
        <w:t>O</w:t>
      </w:r>
      <w:r w:rsidR="00866F86" w:rsidRPr="00CE4CB7">
        <w:rPr>
          <w:rFonts w:ascii="Outfit" w:hAnsi="Outfit"/>
          <w:sz w:val="23"/>
          <w:szCs w:val="23"/>
          <w:vertAlign w:val="subscript"/>
        </w:rPr>
        <w:t>2</w:t>
      </w:r>
      <w:r w:rsidR="00362211" w:rsidRPr="00CE4CB7">
        <w:rPr>
          <w:rFonts w:ascii="Outfit" w:hAnsi="Outfit"/>
          <w:sz w:val="23"/>
          <w:szCs w:val="23"/>
        </w:rPr>
        <w:t xml:space="preserve">/y) </w:t>
      </w:r>
      <w:r w:rsidR="0086399B" w:rsidRPr="00CE4CB7">
        <w:rPr>
          <w:rFonts w:ascii="Outfit" w:hAnsi="Outfit"/>
          <w:sz w:val="23"/>
          <w:szCs w:val="23"/>
        </w:rPr>
        <w:t>and the rest remain</w:t>
      </w:r>
      <w:r w:rsidR="0041455F" w:rsidRPr="00CE4CB7">
        <w:rPr>
          <w:rFonts w:ascii="Outfit" w:hAnsi="Outfit"/>
          <w:sz w:val="23"/>
          <w:szCs w:val="23"/>
        </w:rPr>
        <w:t>ed</w:t>
      </w:r>
      <w:r w:rsidR="0086399B" w:rsidRPr="00CE4CB7">
        <w:rPr>
          <w:rFonts w:ascii="Outfit" w:hAnsi="Outfit"/>
          <w:sz w:val="23"/>
          <w:szCs w:val="23"/>
        </w:rPr>
        <w:t xml:space="preserve"> in the atmosphere</w:t>
      </w:r>
      <w:r w:rsidR="00B1054A"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"/>
          <w:id w:val="-1833362516"/>
          <w:placeholder>
            <w:docPart w:val="DefaultPlaceholder_-1854013440"/>
          </w:placeholder>
        </w:sdtPr>
        <w:sdtContent>
          <w:r w:rsidR="00F07603" w:rsidRPr="00CE4CB7">
            <w:rPr>
              <w:rFonts w:ascii="Outfit" w:hAnsi="Outfit"/>
              <w:color w:val="000000"/>
              <w:sz w:val="23"/>
              <w:szCs w:val="23"/>
            </w:rPr>
            <w:t>(Friedlingstein et al., 2023)</w:t>
          </w:r>
        </w:sdtContent>
      </w:sdt>
      <w:r w:rsidR="0086399B" w:rsidRPr="00CE4CB7">
        <w:rPr>
          <w:rFonts w:ascii="Outfit" w:hAnsi="Outfit"/>
          <w:sz w:val="23"/>
          <w:szCs w:val="23"/>
        </w:rPr>
        <w:t xml:space="preserve">. </w:t>
      </w:r>
      <w:r w:rsidR="00E67BB9" w:rsidRPr="00CE4CB7">
        <w:rPr>
          <w:rFonts w:ascii="Outfit" w:hAnsi="Outfit"/>
          <w:sz w:val="23"/>
          <w:szCs w:val="23"/>
        </w:rPr>
        <w:t>M</w:t>
      </w:r>
      <w:r w:rsidR="00480EE8" w:rsidRPr="00CE4CB7">
        <w:rPr>
          <w:rFonts w:ascii="Outfit" w:hAnsi="Outfit"/>
          <w:sz w:val="23"/>
          <w:szCs w:val="23"/>
        </w:rPr>
        <w:t xml:space="preserve">arine CDR approaches </w:t>
      </w:r>
      <w:r w:rsidR="00B82696" w:rsidRPr="00CE4CB7">
        <w:rPr>
          <w:rFonts w:ascii="Outfit" w:hAnsi="Outfit"/>
          <w:sz w:val="23"/>
          <w:szCs w:val="23"/>
        </w:rPr>
        <w:t>aim to enhance th</w:t>
      </w:r>
      <w:r w:rsidR="00A812A1" w:rsidRPr="00CE4CB7">
        <w:rPr>
          <w:rFonts w:ascii="Outfit" w:hAnsi="Outfit"/>
          <w:sz w:val="23"/>
          <w:szCs w:val="23"/>
        </w:rPr>
        <w:t>is</w:t>
      </w:r>
      <w:r w:rsidR="00B82696" w:rsidRPr="00CE4CB7">
        <w:rPr>
          <w:rFonts w:ascii="Outfit" w:hAnsi="Outfit"/>
          <w:sz w:val="23"/>
          <w:szCs w:val="23"/>
        </w:rPr>
        <w:t xml:space="preserve"> oceanic uptake of CO</w:t>
      </w:r>
      <w:r w:rsidR="00B82696" w:rsidRPr="00CE4CB7">
        <w:rPr>
          <w:rFonts w:ascii="Outfit" w:hAnsi="Outfit"/>
          <w:sz w:val="23"/>
          <w:szCs w:val="23"/>
          <w:vertAlign w:val="subscript"/>
        </w:rPr>
        <w:t>2</w:t>
      </w:r>
      <w:r w:rsidR="00A812A1" w:rsidRPr="00CE4CB7">
        <w:rPr>
          <w:rFonts w:ascii="Outfit" w:hAnsi="Outfit"/>
          <w:sz w:val="23"/>
          <w:szCs w:val="23"/>
        </w:rPr>
        <w:t xml:space="preserve"> and </w:t>
      </w:r>
      <w:r w:rsidR="00480EE8" w:rsidRPr="00CE4CB7">
        <w:rPr>
          <w:rFonts w:ascii="Outfit" w:hAnsi="Outfit"/>
          <w:sz w:val="23"/>
          <w:szCs w:val="23"/>
        </w:rPr>
        <w:t>can be roughly divided into</w:t>
      </w:r>
      <w:r w:rsidR="009742D5" w:rsidRPr="00CE4CB7">
        <w:rPr>
          <w:rFonts w:ascii="Outfit" w:hAnsi="Outfit"/>
          <w:sz w:val="23"/>
          <w:szCs w:val="23"/>
        </w:rPr>
        <w:t xml:space="preserve"> </w:t>
      </w:r>
      <w:r w:rsidR="007F7AFE" w:rsidRPr="00CE4CB7">
        <w:rPr>
          <w:rFonts w:ascii="Outfit" w:hAnsi="Outfit"/>
          <w:sz w:val="23"/>
          <w:szCs w:val="23"/>
        </w:rPr>
        <w:t xml:space="preserve">physicochemical </w:t>
      </w:r>
      <w:r w:rsidR="00706753" w:rsidRPr="00CE4CB7">
        <w:rPr>
          <w:rFonts w:ascii="Outfit" w:hAnsi="Outfit"/>
          <w:sz w:val="23"/>
          <w:szCs w:val="23"/>
        </w:rPr>
        <w:t>(</w:t>
      </w:r>
      <w:r w:rsidR="009F16D4" w:rsidRPr="00CE4CB7">
        <w:rPr>
          <w:rFonts w:ascii="Outfit" w:hAnsi="Outfit"/>
          <w:sz w:val="23"/>
          <w:szCs w:val="23"/>
        </w:rPr>
        <w:t xml:space="preserve">also </w:t>
      </w:r>
      <w:r w:rsidR="007F7AFE" w:rsidRPr="00CE4CB7">
        <w:rPr>
          <w:rFonts w:ascii="Outfit" w:hAnsi="Outfit"/>
          <w:sz w:val="23"/>
          <w:szCs w:val="23"/>
        </w:rPr>
        <w:t>“geochemical”</w:t>
      </w:r>
      <w:r w:rsidR="009F16D4" w:rsidRPr="00CE4CB7">
        <w:rPr>
          <w:rFonts w:ascii="Outfit" w:hAnsi="Outfit"/>
          <w:sz w:val="23"/>
          <w:szCs w:val="23"/>
        </w:rPr>
        <w:t xml:space="preserve"> or “abiotic”</w:t>
      </w:r>
      <w:r w:rsidR="007F7AFE" w:rsidRPr="00CE4CB7">
        <w:rPr>
          <w:rFonts w:ascii="Outfit" w:hAnsi="Outfit"/>
          <w:sz w:val="23"/>
          <w:szCs w:val="23"/>
        </w:rPr>
        <w:t>) and bio</w:t>
      </w:r>
      <w:r w:rsidR="009F16D4" w:rsidRPr="00CE4CB7">
        <w:rPr>
          <w:rFonts w:ascii="Outfit" w:hAnsi="Outfit"/>
          <w:sz w:val="23"/>
          <w:szCs w:val="23"/>
        </w:rPr>
        <w:t>logical (or “biotic”)</w:t>
      </w:r>
      <w:r w:rsidR="007F7AFE" w:rsidRPr="00CE4CB7">
        <w:rPr>
          <w:rFonts w:ascii="Outfit" w:hAnsi="Outfit"/>
          <w:sz w:val="23"/>
          <w:szCs w:val="23"/>
        </w:rPr>
        <w:t xml:space="preserve"> approaches </w:t>
      </w:r>
      <w:sdt>
        <w:sdtPr>
          <w:rPr>
            <w:rFonts w:ascii="Outfit" w:hAnsi="Outfit"/>
            <w:color w:val="000000"/>
            <w:sz w:val="23"/>
            <w:szCs w:val="23"/>
          </w:rPr>
          <w:tag w:val="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"/>
          <w:id w:val="181560724"/>
          <w:placeholder>
            <w:docPart w:val="DefaultPlaceholder_-1854013440"/>
          </w:placeholder>
        </w:sdtPr>
        <w:sdtContent>
          <w:r w:rsidR="00F07603" w:rsidRPr="00CE4CB7">
            <w:rPr>
              <w:rFonts w:ascii="Outfit" w:hAnsi="Outfit"/>
              <w:color w:val="000000"/>
              <w:sz w:val="23"/>
              <w:szCs w:val="23"/>
            </w:rPr>
            <w:t>(Doney et al., 2025; Karunarathne et al., 2025; Oschlies et al., 2025)</w:t>
          </w:r>
        </w:sdtContent>
      </w:sdt>
      <w:r w:rsidR="00480EE8" w:rsidRPr="00CE4CB7">
        <w:rPr>
          <w:rFonts w:ascii="Outfit" w:hAnsi="Outfit"/>
          <w:sz w:val="23"/>
          <w:szCs w:val="23"/>
        </w:rPr>
        <w:t>.</w:t>
      </w:r>
      <w:r w:rsidR="00DB08F8" w:rsidRPr="00CE4CB7">
        <w:rPr>
          <w:rFonts w:ascii="Outfit" w:hAnsi="Outfit"/>
          <w:sz w:val="23"/>
          <w:szCs w:val="23"/>
        </w:rPr>
        <w:t xml:space="preserve"> </w:t>
      </w:r>
      <w:r w:rsidR="009F16D4" w:rsidRPr="00CE4CB7">
        <w:rPr>
          <w:rFonts w:ascii="Outfit" w:hAnsi="Outfit"/>
          <w:sz w:val="23"/>
          <w:szCs w:val="23"/>
        </w:rPr>
        <w:t>Physicochemical</w:t>
      </w:r>
      <w:r w:rsidR="00DB08F8" w:rsidRPr="00CE4CB7">
        <w:rPr>
          <w:rFonts w:ascii="Outfit" w:hAnsi="Outfit"/>
          <w:sz w:val="23"/>
          <w:szCs w:val="23"/>
        </w:rPr>
        <w:t xml:space="preserve"> approaches</w:t>
      </w:r>
      <w:r w:rsidR="00480EE8" w:rsidRPr="00CE4CB7">
        <w:rPr>
          <w:rFonts w:ascii="Outfit" w:hAnsi="Outfit"/>
          <w:sz w:val="23"/>
          <w:szCs w:val="23"/>
        </w:rPr>
        <w:t xml:space="preserve"> </w:t>
      </w:r>
      <w:r w:rsidR="00DB08F8" w:rsidRPr="00CE4CB7">
        <w:rPr>
          <w:rFonts w:ascii="Outfit" w:hAnsi="Outfit"/>
          <w:sz w:val="23"/>
          <w:szCs w:val="23"/>
        </w:rPr>
        <w:t xml:space="preserve">either increase the alkalinity of seawater to enhance the </w:t>
      </w:r>
      <w:r w:rsidR="00157771" w:rsidRPr="00CE4CB7">
        <w:rPr>
          <w:rFonts w:ascii="Outfit" w:hAnsi="Outfit"/>
          <w:sz w:val="23"/>
          <w:szCs w:val="23"/>
        </w:rPr>
        <w:t>capacity of seawater to hold</w:t>
      </w:r>
      <w:r w:rsidR="00DB08F8" w:rsidRPr="00CE4CB7">
        <w:rPr>
          <w:rFonts w:ascii="Outfit" w:hAnsi="Outfit"/>
          <w:sz w:val="23"/>
          <w:szCs w:val="23"/>
        </w:rPr>
        <w:t xml:space="preserve"> CO</w:t>
      </w:r>
      <w:r w:rsidR="00DB08F8" w:rsidRPr="00CE4CB7">
        <w:rPr>
          <w:rFonts w:ascii="Outfit" w:hAnsi="Outfit"/>
          <w:sz w:val="23"/>
          <w:szCs w:val="23"/>
          <w:vertAlign w:val="subscript"/>
        </w:rPr>
        <w:t>2</w:t>
      </w:r>
      <w:r w:rsidR="00157771" w:rsidRPr="00CE4CB7">
        <w:rPr>
          <w:rFonts w:ascii="Outfit" w:hAnsi="Outfit"/>
          <w:sz w:val="23"/>
          <w:szCs w:val="23"/>
        </w:rPr>
        <w:t xml:space="preserve">, </w:t>
      </w:r>
      <w:r w:rsidR="00901C1B" w:rsidRPr="00CE4CB7">
        <w:rPr>
          <w:rFonts w:ascii="Outfit" w:hAnsi="Outfit"/>
          <w:sz w:val="23"/>
          <w:szCs w:val="23"/>
        </w:rPr>
        <w:t>thereby generating an air-sea CO</w:t>
      </w:r>
      <w:r w:rsidR="00901C1B" w:rsidRPr="00CE4CB7">
        <w:rPr>
          <w:rFonts w:ascii="Outfit" w:hAnsi="Outfit"/>
          <w:sz w:val="23"/>
          <w:szCs w:val="23"/>
          <w:vertAlign w:val="subscript"/>
        </w:rPr>
        <w:t>2</w:t>
      </w:r>
      <w:r w:rsidR="00901C1B" w:rsidRPr="00CE4CB7">
        <w:rPr>
          <w:rFonts w:ascii="Outfit" w:hAnsi="Outfit"/>
          <w:sz w:val="23"/>
          <w:szCs w:val="23"/>
        </w:rPr>
        <w:t xml:space="preserve"> gradient and removal from the </w:t>
      </w:r>
      <w:r w:rsidR="001D3F38" w:rsidRPr="00CE4CB7">
        <w:rPr>
          <w:rFonts w:ascii="Outfit" w:hAnsi="Outfit"/>
          <w:sz w:val="23"/>
          <w:szCs w:val="23"/>
        </w:rPr>
        <w:t xml:space="preserve">atmosphere </w:t>
      </w:r>
      <w:r w:rsidR="00DB08F8" w:rsidRPr="00CE4CB7">
        <w:rPr>
          <w:rFonts w:ascii="Outfit" w:hAnsi="Outfit"/>
          <w:sz w:val="23"/>
          <w:szCs w:val="23"/>
        </w:rPr>
        <w:t>(Ocean Alkalinity Enhancement</w:t>
      </w:r>
      <w:r w:rsidR="00A330C1" w:rsidRPr="00CE4CB7">
        <w:rPr>
          <w:rFonts w:ascii="Outfit" w:hAnsi="Outfit"/>
          <w:sz w:val="23"/>
          <w:szCs w:val="23"/>
        </w:rPr>
        <w:t xml:space="preserve">, see </w:t>
      </w:r>
      <w:r w:rsidR="001D5158" w:rsidRPr="00CE4CB7">
        <w:rPr>
          <w:rFonts w:ascii="Outfit" w:hAnsi="Outfit"/>
          <w:sz w:val="23"/>
          <w:szCs w:val="23"/>
        </w:rPr>
        <w:t>S</w:t>
      </w:r>
      <w:r w:rsidR="005E7E46" w:rsidRPr="00CE4CB7">
        <w:rPr>
          <w:rFonts w:ascii="Outfit" w:hAnsi="Outfit"/>
          <w:sz w:val="23"/>
          <w:szCs w:val="23"/>
        </w:rPr>
        <w:t>ection</w:t>
      </w:r>
      <w:r w:rsidR="00A330C1" w:rsidRPr="00CE4CB7">
        <w:rPr>
          <w:rFonts w:ascii="Outfit" w:hAnsi="Outfit"/>
          <w:sz w:val="23"/>
          <w:szCs w:val="23"/>
        </w:rPr>
        <w:t xml:space="preserve"> </w:t>
      </w:r>
      <w:r w:rsidR="00A330C1" w:rsidRPr="00CE4CB7">
        <w:rPr>
          <w:rFonts w:ascii="Outfit" w:hAnsi="Outfit"/>
          <w:sz w:val="23"/>
          <w:szCs w:val="23"/>
        </w:rPr>
        <w:fldChar w:fldCharType="begin"/>
      </w:r>
      <w:r w:rsidR="00A330C1" w:rsidRPr="00CE4CB7">
        <w:rPr>
          <w:rFonts w:ascii="Outfit" w:hAnsi="Outfit"/>
          <w:sz w:val="23"/>
          <w:szCs w:val="23"/>
        </w:rPr>
        <w:instrText xml:space="preserve"> REF _Ref188014755 \r \h </w:instrText>
      </w:r>
      <w:r w:rsidR="00CE4CB7" w:rsidRPr="00CE4CB7">
        <w:rPr>
          <w:rFonts w:ascii="Outfit" w:hAnsi="Outfit"/>
          <w:sz w:val="23"/>
          <w:szCs w:val="23"/>
        </w:rPr>
        <w:instrText xml:space="preserve"> \* MERGEFORMAT </w:instrText>
      </w:r>
      <w:r w:rsidR="00A330C1" w:rsidRPr="00CE4CB7">
        <w:rPr>
          <w:rFonts w:ascii="Outfit" w:hAnsi="Outfit"/>
          <w:sz w:val="23"/>
          <w:szCs w:val="23"/>
        </w:rPr>
      </w:r>
      <w:r w:rsidR="00A330C1"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2.1</w:t>
      </w:r>
      <w:r w:rsidR="00A330C1" w:rsidRPr="00CE4CB7">
        <w:rPr>
          <w:rFonts w:ascii="Outfit" w:hAnsi="Outfit"/>
          <w:sz w:val="23"/>
          <w:szCs w:val="23"/>
        </w:rPr>
        <w:fldChar w:fldCharType="end"/>
      </w:r>
      <w:r w:rsidR="00DB08F8" w:rsidRPr="00CE4CB7">
        <w:rPr>
          <w:rFonts w:ascii="Outfit" w:hAnsi="Outfit"/>
          <w:sz w:val="23"/>
          <w:szCs w:val="23"/>
        </w:rPr>
        <w:t>)</w:t>
      </w:r>
      <w:r w:rsidR="00A330C1" w:rsidRPr="00CE4CB7">
        <w:rPr>
          <w:rFonts w:ascii="Outfit" w:hAnsi="Outfit"/>
          <w:sz w:val="23"/>
          <w:szCs w:val="23"/>
        </w:rPr>
        <w:t xml:space="preserve"> or directly remove carbon from the seawater so that the water can take up additional CO</w:t>
      </w:r>
      <w:r w:rsidR="00A330C1" w:rsidRPr="00CE4CB7">
        <w:rPr>
          <w:rFonts w:ascii="Outfit" w:hAnsi="Outfit"/>
          <w:sz w:val="23"/>
          <w:szCs w:val="23"/>
          <w:vertAlign w:val="subscript"/>
        </w:rPr>
        <w:t>2</w:t>
      </w:r>
      <w:r w:rsidR="00A330C1" w:rsidRPr="00CE4CB7">
        <w:rPr>
          <w:rFonts w:ascii="Outfit" w:hAnsi="Outfit"/>
          <w:sz w:val="23"/>
          <w:szCs w:val="23"/>
        </w:rPr>
        <w:t xml:space="preserve"> from the atmosphere (Direct Ocean </w:t>
      </w:r>
      <w:r w:rsidR="00B20653" w:rsidRPr="00CE4CB7">
        <w:rPr>
          <w:rFonts w:ascii="Outfit" w:hAnsi="Outfit"/>
          <w:sz w:val="23"/>
          <w:szCs w:val="23"/>
        </w:rPr>
        <w:t xml:space="preserve">Carbon </w:t>
      </w:r>
      <w:r w:rsidR="00A330C1" w:rsidRPr="00CE4CB7">
        <w:rPr>
          <w:rFonts w:ascii="Outfit" w:hAnsi="Outfit"/>
          <w:sz w:val="23"/>
          <w:szCs w:val="23"/>
        </w:rPr>
        <w:t xml:space="preserve">Capture, see </w:t>
      </w:r>
      <w:r w:rsidR="001D5158" w:rsidRPr="00CE4CB7">
        <w:rPr>
          <w:rFonts w:ascii="Outfit" w:hAnsi="Outfit"/>
          <w:sz w:val="23"/>
          <w:szCs w:val="23"/>
        </w:rPr>
        <w:t>S</w:t>
      </w:r>
      <w:r w:rsidR="005E7E46" w:rsidRPr="00CE4CB7">
        <w:rPr>
          <w:rFonts w:ascii="Outfit" w:hAnsi="Outfit"/>
          <w:sz w:val="23"/>
          <w:szCs w:val="23"/>
        </w:rPr>
        <w:t>ection</w:t>
      </w:r>
      <w:r w:rsidR="00A330C1" w:rsidRPr="00CE4CB7">
        <w:rPr>
          <w:rFonts w:ascii="Outfit" w:hAnsi="Outfit"/>
          <w:sz w:val="23"/>
          <w:szCs w:val="23"/>
        </w:rPr>
        <w:t xml:space="preserve"> </w:t>
      </w:r>
      <w:r w:rsidR="00A330C1" w:rsidRPr="00CE4CB7">
        <w:rPr>
          <w:rFonts w:ascii="Outfit" w:hAnsi="Outfit"/>
          <w:sz w:val="23"/>
          <w:szCs w:val="23"/>
        </w:rPr>
        <w:fldChar w:fldCharType="begin"/>
      </w:r>
      <w:r w:rsidR="00A330C1" w:rsidRPr="00CE4CB7">
        <w:rPr>
          <w:rFonts w:ascii="Outfit" w:hAnsi="Outfit"/>
          <w:sz w:val="23"/>
          <w:szCs w:val="23"/>
        </w:rPr>
        <w:instrText xml:space="preserve"> REF _Ref188014771 \r \h </w:instrText>
      </w:r>
      <w:r w:rsidR="00CE4CB7" w:rsidRPr="00CE4CB7">
        <w:rPr>
          <w:rFonts w:ascii="Outfit" w:hAnsi="Outfit"/>
          <w:sz w:val="23"/>
          <w:szCs w:val="23"/>
        </w:rPr>
        <w:instrText xml:space="preserve"> \* MERGEFORMAT </w:instrText>
      </w:r>
      <w:r w:rsidR="00A330C1" w:rsidRPr="00CE4CB7">
        <w:rPr>
          <w:rFonts w:ascii="Outfit" w:hAnsi="Outfit"/>
          <w:sz w:val="23"/>
          <w:szCs w:val="23"/>
        </w:rPr>
      </w:r>
      <w:r w:rsidR="00A330C1"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2.2</w:t>
      </w:r>
      <w:r w:rsidR="00A330C1" w:rsidRPr="00CE4CB7">
        <w:rPr>
          <w:rFonts w:ascii="Outfit" w:hAnsi="Outfit"/>
          <w:sz w:val="23"/>
          <w:szCs w:val="23"/>
        </w:rPr>
        <w:fldChar w:fldCharType="end"/>
      </w:r>
      <w:r w:rsidR="00A330C1" w:rsidRPr="00CE4CB7">
        <w:rPr>
          <w:rFonts w:ascii="Outfit" w:hAnsi="Outfit"/>
          <w:sz w:val="23"/>
          <w:szCs w:val="23"/>
        </w:rPr>
        <w:t>)</w:t>
      </w:r>
      <w:r w:rsidR="00DB08F8" w:rsidRPr="00CE4CB7">
        <w:rPr>
          <w:rFonts w:ascii="Outfit" w:hAnsi="Outfit"/>
          <w:sz w:val="23"/>
          <w:szCs w:val="23"/>
        </w:rPr>
        <w:t>. Bio</w:t>
      </w:r>
      <w:r w:rsidR="009F16D4" w:rsidRPr="00CE4CB7">
        <w:rPr>
          <w:rFonts w:ascii="Outfit" w:hAnsi="Outfit"/>
          <w:sz w:val="23"/>
          <w:szCs w:val="23"/>
        </w:rPr>
        <w:t>logical</w:t>
      </w:r>
      <w:r w:rsidR="00DB08F8" w:rsidRPr="00CE4CB7">
        <w:rPr>
          <w:rFonts w:ascii="Outfit" w:hAnsi="Outfit"/>
          <w:sz w:val="23"/>
          <w:szCs w:val="23"/>
        </w:rPr>
        <w:t xml:space="preserve"> mCDR approaches aim to </w:t>
      </w:r>
      <w:r w:rsidR="000669E0" w:rsidRPr="00CE4CB7">
        <w:rPr>
          <w:rFonts w:ascii="Outfit" w:hAnsi="Outfit"/>
          <w:sz w:val="23"/>
          <w:szCs w:val="23"/>
        </w:rPr>
        <w:t>add to or</w:t>
      </w:r>
      <w:r w:rsidR="00DB08F8" w:rsidRPr="00CE4CB7">
        <w:rPr>
          <w:rFonts w:ascii="Outfit" w:hAnsi="Outfit"/>
          <w:sz w:val="23"/>
          <w:szCs w:val="23"/>
        </w:rPr>
        <w:t xml:space="preserve"> enhance the naturally occurring removal of CO</w:t>
      </w:r>
      <w:r w:rsidR="00DB08F8" w:rsidRPr="00CE4CB7">
        <w:rPr>
          <w:rFonts w:ascii="Outfit" w:hAnsi="Outfit"/>
          <w:sz w:val="23"/>
          <w:szCs w:val="23"/>
          <w:vertAlign w:val="subscript"/>
        </w:rPr>
        <w:t>2</w:t>
      </w:r>
      <w:r w:rsidR="00DB08F8" w:rsidRPr="00CE4CB7">
        <w:rPr>
          <w:rFonts w:ascii="Outfit" w:hAnsi="Outfit"/>
          <w:sz w:val="23"/>
          <w:szCs w:val="23"/>
        </w:rPr>
        <w:t xml:space="preserve"> from </w:t>
      </w:r>
      <w:r w:rsidR="007F57A4" w:rsidRPr="00CE4CB7">
        <w:rPr>
          <w:rFonts w:ascii="Outfit" w:hAnsi="Outfit"/>
          <w:sz w:val="23"/>
          <w:szCs w:val="23"/>
        </w:rPr>
        <w:t>the surface ocean</w:t>
      </w:r>
      <w:r w:rsidR="009452D0" w:rsidRPr="00CE4CB7">
        <w:rPr>
          <w:rFonts w:ascii="Outfit" w:hAnsi="Outfit"/>
          <w:sz w:val="23"/>
          <w:szCs w:val="23"/>
        </w:rPr>
        <w:t>, typically into deeper waters,</w:t>
      </w:r>
      <w:r w:rsidR="00DB08F8" w:rsidRPr="00CE4CB7">
        <w:rPr>
          <w:rFonts w:ascii="Outfit" w:hAnsi="Outfit"/>
          <w:sz w:val="23"/>
          <w:szCs w:val="23"/>
        </w:rPr>
        <w:t xml:space="preserve"> via marine organisms such as phytoplankton or seaweed and include ocean fertilisation</w:t>
      </w:r>
      <w:r w:rsidR="00A330C1" w:rsidRPr="00CE4CB7">
        <w:rPr>
          <w:rFonts w:ascii="Outfit" w:hAnsi="Outfit"/>
          <w:sz w:val="23"/>
          <w:szCs w:val="23"/>
        </w:rPr>
        <w:t xml:space="preserve"> (see </w:t>
      </w:r>
      <w:r w:rsidR="001D5158" w:rsidRPr="00CE4CB7">
        <w:rPr>
          <w:rFonts w:ascii="Outfit" w:hAnsi="Outfit"/>
          <w:sz w:val="23"/>
          <w:szCs w:val="23"/>
        </w:rPr>
        <w:t>S</w:t>
      </w:r>
      <w:r w:rsidR="005E7E46" w:rsidRPr="00CE4CB7">
        <w:rPr>
          <w:rFonts w:ascii="Outfit" w:hAnsi="Outfit"/>
          <w:sz w:val="23"/>
          <w:szCs w:val="23"/>
        </w:rPr>
        <w:t>ection</w:t>
      </w:r>
      <w:r w:rsidR="00A330C1" w:rsidRPr="00CE4CB7">
        <w:rPr>
          <w:rFonts w:ascii="Outfit" w:hAnsi="Outfit"/>
          <w:sz w:val="23"/>
          <w:szCs w:val="23"/>
        </w:rPr>
        <w:t xml:space="preserve"> </w:t>
      </w:r>
      <w:r w:rsidR="00A330C1" w:rsidRPr="00CE4CB7">
        <w:rPr>
          <w:rFonts w:ascii="Outfit" w:hAnsi="Outfit"/>
          <w:sz w:val="23"/>
          <w:szCs w:val="23"/>
        </w:rPr>
        <w:fldChar w:fldCharType="begin"/>
      </w:r>
      <w:r w:rsidR="00A330C1" w:rsidRPr="00CE4CB7">
        <w:rPr>
          <w:rFonts w:ascii="Outfit" w:hAnsi="Outfit"/>
          <w:sz w:val="23"/>
          <w:szCs w:val="23"/>
        </w:rPr>
        <w:instrText xml:space="preserve"> REF _Ref188014820 \r \h </w:instrText>
      </w:r>
      <w:r w:rsidR="00CE4CB7" w:rsidRPr="00CE4CB7">
        <w:rPr>
          <w:rFonts w:ascii="Outfit" w:hAnsi="Outfit"/>
          <w:sz w:val="23"/>
          <w:szCs w:val="23"/>
        </w:rPr>
        <w:instrText xml:space="preserve"> \* MERGEFORMAT </w:instrText>
      </w:r>
      <w:r w:rsidR="00A330C1" w:rsidRPr="00CE4CB7">
        <w:rPr>
          <w:rFonts w:ascii="Outfit" w:hAnsi="Outfit"/>
          <w:sz w:val="23"/>
          <w:szCs w:val="23"/>
        </w:rPr>
      </w:r>
      <w:r w:rsidR="00A330C1"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2.3</w:t>
      </w:r>
      <w:r w:rsidR="00A330C1" w:rsidRPr="00CE4CB7">
        <w:rPr>
          <w:rFonts w:ascii="Outfit" w:hAnsi="Outfit"/>
          <w:sz w:val="23"/>
          <w:szCs w:val="23"/>
        </w:rPr>
        <w:fldChar w:fldCharType="end"/>
      </w:r>
      <w:r w:rsidR="00A330C1" w:rsidRPr="00CE4CB7">
        <w:rPr>
          <w:rFonts w:ascii="Outfit" w:hAnsi="Outfit"/>
          <w:sz w:val="23"/>
          <w:szCs w:val="23"/>
        </w:rPr>
        <w:t>)</w:t>
      </w:r>
      <w:r w:rsidR="0042371B" w:rsidRPr="00CE4CB7">
        <w:rPr>
          <w:rFonts w:ascii="Outfit" w:hAnsi="Outfit"/>
          <w:sz w:val="23"/>
          <w:szCs w:val="23"/>
        </w:rPr>
        <w:t>,</w:t>
      </w:r>
      <w:r w:rsidR="00A330C1" w:rsidRPr="00CE4CB7">
        <w:rPr>
          <w:rFonts w:ascii="Outfit" w:hAnsi="Outfit"/>
          <w:sz w:val="23"/>
          <w:szCs w:val="23"/>
        </w:rPr>
        <w:t xml:space="preserve"> </w:t>
      </w:r>
      <w:r w:rsidR="00DB08F8" w:rsidRPr="00CE4CB7">
        <w:rPr>
          <w:rFonts w:ascii="Outfit" w:hAnsi="Outfit"/>
          <w:sz w:val="23"/>
          <w:szCs w:val="23"/>
        </w:rPr>
        <w:t>artificial upwelling</w:t>
      </w:r>
      <w:r w:rsidR="00A330C1" w:rsidRPr="00CE4CB7">
        <w:rPr>
          <w:rFonts w:ascii="Outfit" w:hAnsi="Outfit"/>
          <w:sz w:val="23"/>
          <w:szCs w:val="23"/>
        </w:rPr>
        <w:t xml:space="preserve"> (see </w:t>
      </w:r>
      <w:r w:rsidR="001D5158" w:rsidRPr="00CE4CB7">
        <w:rPr>
          <w:rFonts w:ascii="Outfit" w:hAnsi="Outfit"/>
          <w:sz w:val="23"/>
          <w:szCs w:val="23"/>
        </w:rPr>
        <w:t>S</w:t>
      </w:r>
      <w:r w:rsidR="005E7E46" w:rsidRPr="00CE4CB7">
        <w:rPr>
          <w:rFonts w:ascii="Outfit" w:hAnsi="Outfit"/>
          <w:sz w:val="23"/>
          <w:szCs w:val="23"/>
        </w:rPr>
        <w:t>ection</w:t>
      </w:r>
      <w:r w:rsidR="00A330C1" w:rsidRPr="00CE4CB7">
        <w:rPr>
          <w:rFonts w:ascii="Outfit" w:hAnsi="Outfit"/>
          <w:sz w:val="23"/>
          <w:szCs w:val="23"/>
        </w:rPr>
        <w:t xml:space="preserve"> </w:t>
      </w:r>
      <w:r w:rsidR="00A330C1" w:rsidRPr="00CE4CB7">
        <w:rPr>
          <w:rFonts w:ascii="Outfit" w:hAnsi="Outfit"/>
          <w:sz w:val="23"/>
          <w:szCs w:val="23"/>
        </w:rPr>
        <w:fldChar w:fldCharType="begin"/>
      </w:r>
      <w:r w:rsidR="00A330C1" w:rsidRPr="00CE4CB7">
        <w:rPr>
          <w:rFonts w:ascii="Outfit" w:hAnsi="Outfit"/>
          <w:sz w:val="23"/>
          <w:szCs w:val="23"/>
        </w:rPr>
        <w:instrText xml:space="preserve"> REF _Ref188014809 \r \h </w:instrText>
      </w:r>
      <w:r w:rsidR="00CE4CB7" w:rsidRPr="00CE4CB7">
        <w:rPr>
          <w:rFonts w:ascii="Outfit" w:hAnsi="Outfit"/>
          <w:sz w:val="23"/>
          <w:szCs w:val="23"/>
        </w:rPr>
        <w:instrText xml:space="preserve"> \* MERGEFORMAT </w:instrText>
      </w:r>
      <w:r w:rsidR="00A330C1" w:rsidRPr="00CE4CB7">
        <w:rPr>
          <w:rFonts w:ascii="Outfit" w:hAnsi="Outfit"/>
          <w:sz w:val="23"/>
          <w:szCs w:val="23"/>
        </w:rPr>
      </w:r>
      <w:r w:rsidR="00A330C1"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2.4</w:t>
      </w:r>
      <w:r w:rsidR="00A330C1" w:rsidRPr="00CE4CB7">
        <w:rPr>
          <w:rFonts w:ascii="Outfit" w:hAnsi="Outfit"/>
          <w:sz w:val="23"/>
          <w:szCs w:val="23"/>
        </w:rPr>
        <w:fldChar w:fldCharType="end"/>
      </w:r>
      <w:r w:rsidR="004D34A8" w:rsidRPr="00CE4CB7">
        <w:rPr>
          <w:rFonts w:ascii="Outfit" w:hAnsi="Outfit"/>
          <w:sz w:val="23"/>
          <w:szCs w:val="23"/>
        </w:rPr>
        <w:t>)</w:t>
      </w:r>
      <w:r w:rsidR="0042371B" w:rsidRPr="00CE4CB7">
        <w:rPr>
          <w:rFonts w:ascii="Outfit" w:hAnsi="Outfit"/>
          <w:sz w:val="23"/>
          <w:szCs w:val="23"/>
        </w:rPr>
        <w:t xml:space="preserve"> and macroalgae cultivation and sinking (see </w:t>
      </w:r>
      <w:r w:rsidR="001D5158" w:rsidRPr="00CE4CB7">
        <w:rPr>
          <w:rFonts w:ascii="Outfit" w:hAnsi="Outfit"/>
          <w:sz w:val="23"/>
          <w:szCs w:val="23"/>
        </w:rPr>
        <w:t>S</w:t>
      </w:r>
      <w:r w:rsidR="005E7E46" w:rsidRPr="00CE4CB7">
        <w:rPr>
          <w:rFonts w:ascii="Outfit" w:hAnsi="Outfit"/>
          <w:sz w:val="23"/>
          <w:szCs w:val="23"/>
        </w:rPr>
        <w:t>ection</w:t>
      </w:r>
      <w:r w:rsidR="0042371B" w:rsidRPr="00CE4CB7">
        <w:rPr>
          <w:rFonts w:ascii="Outfit" w:hAnsi="Outfit"/>
          <w:sz w:val="23"/>
          <w:szCs w:val="23"/>
        </w:rPr>
        <w:t xml:space="preserve"> </w:t>
      </w:r>
      <w:r w:rsidR="0042371B" w:rsidRPr="00CE4CB7">
        <w:rPr>
          <w:rFonts w:ascii="Outfit" w:hAnsi="Outfit"/>
          <w:sz w:val="23"/>
          <w:szCs w:val="23"/>
        </w:rPr>
        <w:fldChar w:fldCharType="begin"/>
      </w:r>
      <w:r w:rsidR="0042371B" w:rsidRPr="00CE4CB7">
        <w:rPr>
          <w:rFonts w:ascii="Outfit" w:hAnsi="Outfit"/>
          <w:sz w:val="23"/>
          <w:szCs w:val="23"/>
        </w:rPr>
        <w:instrText xml:space="preserve"> REF _Ref188014798 \r \h </w:instrText>
      </w:r>
      <w:r w:rsidR="00CE4CB7" w:rsidRPr="00CE4CB7">
        <w:rPr>
          <w:rFonts w:ascii="Outfit" w:hAnsi="Outfit"/>
          <w:sz w:val="23"/>
          <w:szCs w:val="23"/>
        </w:rPr>
        <w:instrText xml:space="preserve"> \* MERGEFORMAT </w:instrText>
      </w:r>
      <w:r w:rsidR="0042371B" w:rsidRPr="00CE4CB7">
        <w:rPr>
          <w:rFonts w:ascii="Outfit" w:hAnsi="Outfit"/>
          <w:sz w:val="23"/>
          <w:szCs w:val="23"/>
        </w:rPr>
      </w:r>
      <w:r w:rsidR="0042371B"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2.5</w:t>
      </w:r>
      <w:r w:rsidR="0042371B" w:rsidRPr="00CE4CB7">
        <w:rPr>
          <w:rFonts w:ascii="Outfit" w:hAnsi="Outfit"/>
          <w:sz w:val="23"/>
          <w:szCs w:val="23"/>
        </w:rPr>
        <w:fldChar w:fldCharType="end"/>
      </w:r>
      <w:r w:rsidR="0042371B" w:rsidRPr="00CE4CB7">
        <w:rPr>
          <w:rFonts w:ascii="Outfit" w:hAnsi="Outfit"/>
          <w:sz w:val="23"/>
          <w:szCs w:val="23"/>
        </w:rPr>
        <w:t>)</w:t>
      </w:r>
      <w:r w:rsidR="004D34A8" w:rsidRPr="00CE4CB7">
        <w:rPr>
          <w:rFonts w:ascii="Outfit" w:hAnsi="Outfit"/>
          <w:sz w:val="23"/>
          <w:szCs w:val="23"/>
        </w:rPr>
        <w:t>.</w:t>
      </w:r>
      <w:r w:rsidR="00E453B8" w:rsidRPr="00CE4CB7">
        <w:rPr>
          <w:rFonts w:ascii="Outfit" w:hAnsi="Outfit"/>
          <w:sz w:val="23"/>
          <w:szCs w:val="23"/>
        </w:rPr>
        <w:t xml:space="preserve"> </w:t>
      </w:r>
      <w:r w:rsidR="00077481" w:rsidRPr="00CE4CB7">
        <w:rPr>
          <w:rFonts w:ascii="Outfit" w:hAnsi="Outfit"/>
          <w:sz w:val="23"/>
          <w:szCs w:val="23"/>
        </w:rPr>
        <w:t>All these methods will</w:t>
      </w:r>
      <w:r w:rsidR="009341FB" w:rsidRPr="00CE4CB7">
        <w:rPr>
          <w:rFonts w:ascii="Outfit" w:hAnsi="Outfit"/>
          <w:sz w:val="23"/>
          <w:szCs w:val="23"/>
        </w:rPr>
        <w:t xml:space="preserve"> have </w:t>
      </w:r>
      <w:r w:rsidR="00F67487" w:rsidRPr="00CE4CB7">
        <w:rPr>
          <w:rFonts w:ascii="Outfit" w:hAnsi="Outfit"/>
          <w:sz w:val="23"/>
          <w:szCs w:val="23"/>
        </w:rPr>
        <w:t>impacts</w:t>
      </w:r>
      <w:r w:rsidR="00061CA4" w:rsidRPr="00CE4CB7">
        <w:rPr>
          <w:rFonts w:ascii="Outfit" w:hAnsi="Outfit"/>
          <w:sz w:val="23"/>
          <w:szCs w:val="23"/>
        </w:rPr>
        <w:t xml:space="preserve"> on the marine system</w:t>
      </w:r>
      <w:r w:rsidR="009C6B80" w:rsidRPr="00CE4CB7">
        <w:rPr>
          <w:rFonts w:ascii="Outfit" w:hAnsi="Outfit"/>
          <w:sz w:val="23"/>
          <w:szCs w:val="23"/>
        </w:rPr>
        <w:t>. These</w:t>
      </w:r>
      <w:r w:rsidR="00E23173" w:rsidRPr="00CE4CB7">
        <w:rPr>
          <w:rFonts w:ascii="Outfit" w:hAnsi="Outfit"/>
          <w:sz w:val="23"/>
          <w:szCs w:val="23"/>
        </w:rPr>
        <w:t xml:space="preserve"> are discussed in detail in </w:t>
      </w:r>
      <w:r w:rsidR="001C4F35" w:rsidRPr="00CE4CB7">
        <w:rPr>
          <w:rFonts w:ascii="Outfit" w:hAnsi="Outfit"/>
          <w:sz w:val="23"/>
          <w:szCs w:val="23"/>
        </w:rPr>
        <w:t>C</w:t>
      </w:r>
      <w:r w:rsidR="00E23173" w:rsidRPr="00CE4CB7">
        <w:rPr>
          <w:rFonts w:ascii="Outfit" w:hAnsi="Outfit"/>
          <w:sz w:val="23"/>
          <w:szCs w:val="23"/>
        </w:rPr>
        <w:t>hapter</w:t>
      </w:r>
      <w:r w:rsidR="00776AF4" w:rsidRPr="00CE4CB7">
        <w:rPr>
          <w:rFonts w:ascii="Outfit" w:hAnsi="Outfit"/>
          <w:sz w:val="23"/>
          <w:szCs w:val="23"/>
        </w:rPr>
        <w:t xml:space="preserve"> </w:t>
      </w:r>
      <w:r w:rsidR="00776AF4" w:rsidRPr="00CE4CB7">
        <w:rPr>
          <w:rFonts w:ascii="Outfit" w:hAnsi="Outfit"/>
          <w:sz w:val="23"/>
          <w:szCs w:val="23"/>
        </w:rPr>
        <w:fldChar w:fldCharType="begin"/>
      </w:r>
      <w:r w:rsidR="00776AF4" w:rsidRPr="00CE4CB7">
        <w:rPr>
          <w:rFonts w:ascii="Outfit" w:hAnsi="Outfit"/>
          <w:sz w:val="23"/>
          <w:szCs w:val="23"/>
        </w:rPr>
        <w:instrText xml:space="preserve"> REF _Ref188869796 \r \h </w:instrText>
      </w:r>
      <w:r w:rsidR="001E7E0C" w:rsidRPr="00CE4CB7">
        <w:rPr>
          <w:rFonts w:ascii="Outfit" w:hAnsi="Outfit"/>
          <w:sz w:val="23"/>
          <w:szCs w:val="23"/>
        </w:rPr>
        <w:instrText xml:space="preserve"> \* MERGEFORMAT </w:instrText>
      </w:r>
      <w:r w:rsidR="00776AF4" w:rsidRPr="00CE4CB7">
        <w:rPr>
          <w:rFonts w:ascii="Outfit" w:hAnsi="Outfit"/>
          <w:sz w:val="23"/>
          <w:szCs w:val="23"/>
        </w:rPr>
      </w:r>
      <w:r w:rsidR="00776AF4"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w:t>
      </w:r>
      <w:r w:rsidR="00776AF4" w:rsidRPr="00CE4CB7">
        <w:rPr>
          <w:rFonts w:ascii="Outfit" w:hAnsi="Outfit"/>
          <w:sz w:val="23"/>
          <w:szCs w:val="23"/>
        </w:rPr>
        <w:fldChar w:fldCharType="end"/>
      </w:r>
      <w:r w:rsidR="00E23173" w:rsidRPr="00CE4CB7">
        <w:rPr>
          <w:rFonts w:ascii="Outfit" w:hAnsi="Outfit"/>
          <w:sz w:val="23"/>
          <w:szCs w:val="23"/>
        </w:rPr>
        <w:t xml:space="preserve">. </w:t>
      </w:r>
      <w:r w:rsidR="00077481" w:rsidRPr="00CE4CB7">
        <w:rPr>
          <w:rFonts w:ascii="Outfit" w:hAnsi="Outfit"/>
          <w:sz w:val="23"/>
          <w:szCs w:val="23"/>
        </w:rPr>
        <w:t xml:space="preserve"> </w:t>
      </w:r>
    </w:p>
    <w:p w14:paraId="3F851E80" w14:textId="1F803EFF" w:rsidR="0093600F" w:rsidRPr="00CE4CB7" w:rsidRDefault="001C7AF5" w:rsidP="56CB7EDB">
      <w:pPr>
        <w:pStyle w:val="Heading2"/>
        <w:rPr>
          <w:rFonts w:ascii="Outfit" w:hAnsi="Outfit"/>
          <w:color w:val="000000" w:themeColor="text1"/>
          <w:sz w:val="28"/>
          <w:szCs w:val="28"/>
        </w:rPr>
      </w:pPr>
      <w:bookmarkStart w:id="5" w:name="_Ref189136421"/>
      <w:bookmarkStart w:id="6" w:name="_Toc197008761"/>
      <w:r w:rsidRPr="00CE4CB7">
        <w:rPr>
          <w:rFonts w:ascii="Outfit" w:hAnsi="Outfit"/>
          <w:color w:val="000000" w:themeColor="text1"/>
          <w:sz w:val="28"/>
          <w:szCs w:val="28"/>
        </w:rPr>
        <w:t>Seawater carbonate chemistry</w:t>
      </w:r>
      <w:bookmarkEnd w:id="5"/>
      <w:bookmarkEnd w:id="6"/>
    </w:p>
    <w:p w14:paraId="5B17A751" w14:textId="5A609601" w:rsidR="00A34F10" w:rsidRPr="00CE4CB7" w:rsidRDefault="00154941" w:rsidP="00B34394">
      <w:pPr>
        <w:rPr>
          <w:rFonts w:ascii="Outfit" w:hAnsi="Outfit"/>
          <w:color w:val="000000" w:themeColor="text1"/>
        </w:rPr>
      </w:pPr>
      <w:r w:rsidRPr="00CE4CB7">
        <w:rPr>
          <w:rFonts w:ascii="Outfit" w:hAnsi="Outfit"/>
        </w:rPr>
        <w:t>S</w:t>
      </w:r>
      <w:r w:rsidR="00881F72" w:rsidRPr="00CE4CB7">
        <w:rPr>
          <w:rFonts w:ascii="Outfit" w:hAnsi="Outfit"/>
        </w:rPr>
        <w:t>eawater takes</w:t>
      </w:r>
      <w:r w:rsidR="005664DF" w:rsidRPr="00CE4CB7">
        <w:rPr>
          <w:rFonts w:ascii="Outfit" w:hAnsi="Outfit"/>
        </w:rPr>
        <w:t xml:space="preserve"> up</w:t>
      </w:r>
      <w:r w:rsidR="000279CF" w:rsidRPr="00CE4CB7">
        <w:rPr>
          <w:rFonts w:ascii="Outfit" w:hAnsi="Outfit"/>
        </w:rPr>
        <w:t xml:space="preserve"> a substantial amount of</w:t>
      </w:r>
      <w:r w:rsidR="005664DF" w:rsidRPr="00CE4CB7">
        <w:rPr>
          <w:rFonts w:ascii="Outfit" w:hAnsi="Outfit"/>
        </w:rPr>
        <w:t xml:space="preserve"> </w:t>
      </w:r>
      <w:r w:rsidR="000279CF" w:rsidRPr="00CE4CB7">
        <w:rPr>
          <w:rFonts w:ascii="Outfit" w:hAnsi="Outfit"/>
        </w:rPr>
        <w:t>CO</w:t>
      </w:r>
      <w:r w:rsidR="000279CF" w:rsidRPr="00CE4CB7">
        <w:rPr>
          <w:rFonts w:ascii="Outfit" w:hAnsi="Outfit"/>
          <w:vertAlign w:val="subscript"/>
        </w:rPr>
        <w:t>2</w:t>
      </w:r>
      <w:r w:rsidR="000279CF" w:rsidRPr="00CE4CB7">
        <w:rPr>
          <w:rFonts w:ascii="Outfit" w:hAnsi="Outfit"/>
        </w:rPr>
        <w:t xml:space="preserve"> from the atmosphere. </w:t>
      </w:r>
      <w:r w:rsidR="005E3D56" w:rsidRPr="00CE4CB7">
        <w:rPr>
          <w:rFonts w:ascii="Outfit" w:hAnsi="Outfit"/>
        </w:rPr>
        <w:t xml:space="preserve">The </w:t>
      </w:r>
      <w:r w:rsidR="004C4475" w:rsidRPr="00CE4CB7">
        <w:rPr>
          <w:rFonts w:ascii="Outfit" w:hAnsi="Outfit"/>
        </w:rPr>
        <w:t>uptake o</w:t>
      </w:r>
      <w:r w:rsidR="005E3D56" w:rsidRPr="00CE4CB7">
        <w:rPr>
          <w:rFonts w:ascii="Outfit" w:hAnsi="Outfit"/>
        </w:rPr>
        <w:t>f CO</w:t>
      </w:r>
      <w:r w:rsidR="005E3D56" w:rsidRPr="00CE4CB7">
        <w:rPr>
          <w:rFonts w:ascii="Outfit" w:hAnsi="Outfit"/>
          <w:vertAlign w:val="subscript"/>
        </w:rPr>
        <w:t xml:space="preserve">2 </w:t>
      </w:r>
      <w:r w:rsidR="004C4475" w:rsidRPr="00CE4CB7">
        <w:rPr>
          <w:rFonts w:ascii="Outfit" w:hAnsi="Outfit"/>
        </w:rPr>
        <w:t xml:space="preserve">from the atmosphere </w:t>
      </w:r>
      <w:r w:rsidR="00504B8A" w:rsidRPr="00CE4CB7">
        <w:rPr>
          <w:rFonts w:ascii="Outfit" w:hAnsi="Outfit"/>
        </w:rPr>
        <w:t xml:space="preserve">depends on </w:t>
      </w:r>
      <w:r w:rsidR="006F1888" w:rsidRPr="00CE4CB7">
        <w:rPr>
          <w:rFonts w:ascii="Outfit" w:hAnsi="Outfit"/>
        </w:rPr>
        <w:t>its</w:t>
      </w:r>
      <w:r w:rsidR="00192837" w:rsidRPr="00CE4CB7">
        <w:rPr>
          <w:rFonts w:ascii="Outfit" w:hAnsi="Outfit"/>
        </w:rPr>
        <w:t xml:space="preserve"> </w:t>
      </w:r>
      <w:r w:rsidR="006F1888" w:rsidRPr="00CE4CB7">
        <w:rPr>
          <w:rFonts w:ascii="Outfit" w:hAnsi="Outfit"/>
        </w:rPr>
        <w:t xml:space="preserve">partial pressure (essentially </w:t>
      </w:r>
      <w:r w:rsidR="00504B8A" w:rsidRPr="00CE4CB7">
        <w:rPr>
          <w:rFonts w:ascii="Outfit" w:hAnsi="Outfit"/>
        </w:rPr>
        <w:t>concentration</w:t>
      </w:r>
      <w:r w:rsidR="006F1888" w:rsidRPr="00CE4CB7">
        <w:rPr>
          <w:rFonts w:ascii="Outfit" w:hAnsi="Outfit"/>
        </w:rPr>
        <w:t>)</w:t>
      </w:r>
      <w:r w:rsidR="00504B8A" w:rsidRPr="00CE4CB7">
        <w:rPr>
          <w:rFonts w:ascii="Outfit" w:hAnsi="Outfit"/>
        </w:rPr>
        <w:t xml:space="preserve"> in seawater </w:t>
      </w:r>
      <w:r w:rsidR="004C4475" w:rsidRPr="00CE4CB7">
        <w:rPr>
          <w:rFonts w:ascii="Outfit" w:hAnsi="Outfit"/>
        </w:rPr>
        <w:t>compared to</w:t>
      </w:r>
      <w:r w:rsidR="00504B8A" w:rsidRPr="00CE4CB7">
        <w:rPr>
          <w:rFonts w:ascii="Outfit" w:hAnsi="Outfit"/>
        </w:rPr>
        <w:t xml:space="preserve"> the atmosphere</w:t>
      </w:r>
      <w:r w:rsidR="00D30BD4" w:rsidRPr="00CE4CB7">
        <w:rPr>
          <w:rFonts w:ascii="Outfit" w:hAnsi="Outfit"/>
        </w:rPr>
        <w:t>,</w:t>
      </w:r>
      <w:r w:rsidR="00073787" w:rsidRPr="00CE4CB7">
        <w:rPr>
          <w:rFonts w:ascii="Outfit" w:hAnsi="Outfit"/>
        </w:rPr>
        <w:t xml:space="preserve"> </w:t>
      </w:r>
      <w:r w:rsidR="004C4475" w:rsidRPr="00CE4CB7">
        <w:rPr>
          <w:rFonts w:ascii="Outfit" w:hAnsi="Outfit"/>
        </w:rPr>
        <w:t>as well as the solubility of CO</w:t>
      </w:r>
      <w:r w:rsidR="004C4475" w:rsidRPr="00CE4CB7">
        <w:rPr>
          <w:rFonts w:ascii="Outfit" w:hAnsi="Outfit"/>
          <w:vertAlign w:val="subscript"/>
        </w:rPr>
        <w:t>2</w:t>
      </w:r>
      <w:r w:rsidR="004C4475" w:rsidRPr="00CE4CB7">
        <w:rPr>
          <w:rFonts w:ascii="Outfit" w:hAnsi="Outfit"/>
        </w:rPr>
        <w:t xml:space="preserve"> in seawater which </w:t>
      </w:r>
      <w:r w:rsidR="00EC636F" w:rsidRPr="00CE4CB7">
        <w:rPr>
          <w:rFonts w:ascii="Outfit" w:hAnsi="Outfit"/>
        </w:rPr>
        <w:t xml:space="preserve">– like for other gases – </w:t>
      </w:r>
      <w:r w:rsidR="00275D8D" w:rsidRPr="00CE4CB7">
        <w:rPr>
          <w:rFonts w:ascii="Outfit" w:hAnsi="Outfit"/>
        </w:rPr>
        <w:t>is influenced by the</w:t>
      </w:r>
      <w:r w:rsidR="00EC636F" w:rsidRPr="00CE4CB7">
        <w:rPr>
          <w:rFonts w:ascii="Outfit" w:hAnsi="Outfit"/>
        </w:rPr>
        <w:t xml:space="preserve"> water</w:t>
      </w:r>
      <w:r w:rsidR="004C4475" w:rsidRPr="00CE4CB7">
        <w:rPr>
          <w:rFonts w:ascii="Outfit" w:hAnsi="Outfit"/>
        </w:rPr>
        <w:t xml:space="preserve"> </w:t>
      </w:r>
      <w:r w:rsidR="00073787" w:rsidRPr="00CE4CB7">
        <w:rPr>
          <w:rFonts w:ascii="Outfit" w:hAnsi="Outfit"/>
        </w:rPr>
        <w:t xml:space="preserve">temperature </w:t>
      </w:r>
      <w:r w:rsidR="00D30BD4" w:rsidRPr="00CE4CB7">
        <w:rPr>
          <w:rFonts w:ascii="Outfit" w:hAnsi="Outfit"/>
        </w:rPr>
        <w:t xml:space="preserve">and salinity </w:t>
      </w:r>
      <w:sdt>
        <w:sdtPr>
          <w:rPr>
            <w:rFonts w:ascii="Outfit" w:hAnsi="Outfit"/>
            <w:color w:val="000000"/>
          </w:rPr>
          <w:tag w:val="MENDELEY_CITATION_v3_eyJjaXRhdGlvbklEIjoiTUVOREVMRVlfQ0lUQVRJT05fZmRlZjVhMDQtOTRlMC00ZjEyLTllMjgtNWI3YjdlNWEwM2U2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
          <w:id w:val="-2139549417"/>
          <w:placeholder>
            <w:docPart w:val="DefaultPlaceholder_-1854013440"/>
          </w:placeholder>
        </w:sdtPr>
        <w:sdtContent>
          <w:r w:rsidR="00F07603" w:rsidRPr="00CE4CB7">
            <w:rPr>
              <w:rFonts w:ascii="Outfit" w:eastAsia="Times New Roman" w:hAnsi="Outfit"/>
              <w:color w:val="000000"/>
            </w:rPr>
            <w:t>(Sarmiento &amp; Gruber, 2006)</w:t>
          </w:r>
        </w:sdtContent>
      </w:sdt>
      <w:r w:rsidR="00504B8A" w:rsidRPr="00CE4CB7">
        <w:rPr>
          <w:rFonts w:ascii="Outfit" w:hAnsi="Outfit"/>
        </w:rPr>
        <w:t xml:space="preserve">. </w:t>
      </w:r>
      <w:r w:rsidR="00603559" w:rsidRPr="00CE4CB7">
        <w:rPr>
          <w:rFonts w:ascii="Outfit" w:hAnsi="Outfit"/>
        </w:rPr>
        <w:t>The solubility of gases decreases with increasing water temperatures, thus negatively impacting the solubility of CO</w:t>
      </w:r>
      <w:r w:rsidR="00603559" w:rsidRPr="00CE4CB7">
        <w:rPr>
          <w:rFonts w:ascii="Outfit" w:hAnsi="Outfit"/>
          <w:vertAlign w:val="subscript"/>
        </w:rPr>
        <w:t>2</w:t>
      </w:r>
      <w:r w:rsidR="00603559" w:rsidRPr="00CE4CB7">
        <w:rPr>
          <w:rFonts w:ascii="Outfit" w:hAnsi="Outfit"/>
        </w:rPr>
        <w:t xml:space="preserve"> </w:t>
      </w:r>
      <w:r w:rsidR="00547372" w:rsidRPr="00CE4CB7">
        <w:rPr>
          <w:rFonts w:ascii="Outfit" w:hAnsi="Outfit"/>
        </w:rPr>
        <w:t xml:space="preserve">(as well as oxygen) </w:t>
      </w:r>
      <w:r w:rsidR="00603559" w:rsidRPr="00CE4CB7">
        <w:rPr>
          <w:rFonts w:ascii="Outfit" w:hAnsi="Outfit"/>
        </w:rPr>
        <w:t>under global warming</w:t>
      </w:r>
      <w:r w:rsidR="00B44C3C" w:rsidRPr="00CE4CB7">
        <w:rPr>
          <w:rFonts w:ascii="Outfit" w:hAnsi="Outfit"/>
        </w:rPr>
        <w:t xml:space="preserve"> </w:t>
      </w:r>
      <w:sdt>
        <w:sdtPr>
          <w:rPr>
            <w:rFonts w:ascii="Outfit" w:hAnsi="Outfit"/>
            <w:color w:val="000000"/>
          </w:rPr>
          <w:tag w:val="MENDELEY_CITATION_v3_eyJjaXRhdGlvbklEIjoiTUVOREVMRVlfQ0lUQVRJT05fN2MwYjAzNTctYzU5NS00MmNjLTk2NzgtNzBiNjdhMzMxMDAz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
          <w:id w:val="603694785"/>
          <w:placeholder>
            <w:docPart w:val="DefaultPlaceholder_-1854013440"/>
          </w:placeholder>
        </w:sdtPr>
        <w:sdtContent>
          <w:r w:rsidR="00F07603" w:rsidRPr="00CE4CB7">
            <w:rPr>
              <w:rFonts w:ascii="Outfit" w:eastAsia="Times New Roman" w:hAnsi="Outfit"/>
              <w:color w:val="000000"/>
            </w:rPr>
            <w:t>(Sarmiento &amp; Gruber, 2006)</w:t>
          </w:r>
        </w:sdtContent>
      </w:sdt>
      <w:r w:rsidR="00603559" w:rsidRPr="00CE4CB7">
        <w:rPr>
          <w:rFonts w:ascii="Outfit" w:hAnsi="Outfit"/>
        </w:rPr>
        <w:t xml:space="preserve">. </w:t>
      </w:r>
      <w:r w:rsidR="00B44C3C" w:rsidRPr="00CE4CB7">
        <w:rPr>
          <w:rFonts w:ascii="Outfit" w:hAnsi="Outfit"/>
        </w:rPr>
        <w:t>The uptake of CO</w:t>
      </w:r>
      <w:r w:rsidR="00B44C3C" w:rsidRPr="00CE4CB7">
        <w:rPr>
          <w:rFonts w:ascii="Outfit" w:hAnsi="Outfit"/>
          <w:vertAlign w:val="subscript"/>
        </w:rPr>
        <w:t>2</w:t>
      </w:r>
      <w:r w:rsidR="00B44C3C" w:rsidRPr="00CE4CB7">
        <w:rPr>
          <w:rFonts w:ascii="Outfit" w:hAnsi="Outfit"/>
        </w:rPr>
        <w:t xml:space="preserve"> by the ocean is also facilitated by </w:t>
      </w:r>
      <w:r w:rsidR="00BB7855" w:rsidRPr="00CE4CB7">
        <w:rPr>
          <w:rFonts w:ascii="Outfit" w:hAnsi="Outfit"/>
        </w:rPr>
        <w:t xml:space="preserve">stronger mixing </w:t>
      </w:r>
      <w:r w:rsidR="004E6449" w:rsidRPr="00CE4CB7">
        <w:rPr>
          <w:rFonts w:ascii="Outfit" w:hAnsi="Outfit"/>
        </w:rPr>
        <w:t xml:space="preserve">and gas entrainment </w:t>
      </w:r>
      <w:r w:rsidR="00D608A9" w:rsidRPr="00CE4CB7">
        <w:rPr>
          <w:rFonts w:ascii="Outfit" w:hAnsi="Outfit"/>
        </w:rPr>
        <w:t>by</w:t>
      </w:r>
      <w:r w:rsidR="00BB7855" w:rsidRPr="00CE4CB7">
        <w:rPr>
          <w:rFonts w:ascii="Outfit" w:hAnsi="Outfit"/>
        </w:rPr>
        <w:t xml:space="preserve"> </w:t>
      </w:r>
      <w:r w:rsidR="00B44C3C" w:rsidRPr="00CE4CB7">
        <w:rPr>
          <w:rFonts w:ascii="Outfit" w:hAnsi="Outfit"/>
        </w:rPr>
        <w:t>winds</w:t>
      </w:r>
      <w:r w:rsidR="00BB7855" w:rsidRPr="00CE4CB7">
        <w:rPr>
          <w:rFonts w:ascii="Outfit" w:hAnsi="Outfit"/>
        </w:rPr>
        <w:t xml:space="preserve"> and wave breaking</w:t>
      </w:r>
      <w:r w:rsidR="00B44C3C" w:rsidRPr="00CE4CB7">
        <w:rPr>
          <w:rFonts w:ascii="Outfit" w:hAnsi="Outfit"/>
        </w:rPr>
        <w:t xml:space="preserve"> </w:t>
      </w:r>
      <w:sdt>
        <w:sdtPr>
          <w:rPr>
            <w:rFonts w:ascii="Outfit" w:hAnsi="Outfit"/>
            <w:color w:val="000000"/>
          </w:rPr>
          <w:tag w:val="MENDELEY_CITATION_v3_eyJjaXRhdGlvbklEIjoiTUVOREVMRVlfQ0lUQVRJT05fZmE0N2E2MzMtZGJmZi00OWI2LWIxNjgtNDNiODExMDI2YjNi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
          <w:id w:val="-724062442"/>
          <w:placeholder>
            <w:docPart w:val="8628FF373F0D354A824CA6CCB49107E3"/>
          </w:placeholder>
        </w:sdtPr>
        <w:sdtContent>
          <w:r w:rsidR="00F07603" w:rsidRPr="00CE4CB7">
            <w:rPr>
              <w:rFonts w:ascii="Outfit" w:eastAsia="Times New Roman" w:hAnsi="Outfit"/>
              <w:color w:val="000000"/>
            </w:rPr>
            <w:t>(Sarmiento &amp; Gruber, 2006)</w:t>
          </w:r>
        </w:sdtContent>
      </w:sdt>
      <w:r w:rsidR="00B44C3C" w:rsidRPr="00CE4CB7">
        <w:rPr>
          <w:rFonts w:ascii="Outfit" w:hAnsi="Outfit"/>
        </w:rPr>
        <w:t>.</w:t>
      </w:r>
      <w:r w:rsidR="00547372" w:rsidRPr="00CE4CB7">
        <w:rPr>
          <w:rFonts w:ascii="Outfit" w:hAnsi="Outfit"/>
        </w:rPr>
        <w:t xml:space="preserve"> </w:t>
      </w:r>
      <w:r w:rsidR="00A34F10" w:rsidRPr="00CE4CB7">
        <w:rPr>
          <w:rFonts w:ascii="Outfit" w:hAnsi="Outfit"/>
        </w:rPr>
        <w:t>When CO</w:t>
      </w:r>
      <w:r w:rsidR="00A34F10" w:rsidRPr="00CE4CB7">
        <w:rPr>
          <w:rFonts w:ascii="Outfit" w:hAnsi="Outfit"/>
          <w:vertAlign w:val="subscript"/>
        </w:rPr>
        <w:t>2</w:t>
      </w:r>
      <w:r w:rsidR="00A34F10" w:rsidRPr="00CE4CB7">
        <w:rPr>
          <w:rFonts w:ascii="Outfit" w:hAnsi="Outfit"/>
        </w:rPr>
        <w:t xml:space="preserve"> dissolve</w:t>
      </w:r>
      <w:r w:rsidR="007C7DC4" w:rsidRPr="00CE4CB7">
        <w:rPr>
          <w:rFonts w:ascii="Outfit" w:hAnsi="Outfit"/>
        </w:rPr>
        <w:t>s</w:t>
      </w:r>
      <w:r w:rsidR="00A34F10" w:rsidRPr="00CE4CB7">
        <w:rPr>
          <w:rFonts w:ascii="Outfit" w:hAnsi="Outfit"/>
        </w:rPr>
        <w:t xml:space="preserve"> in seawater, </w:t>
      </w:r>
      <w:r w:rsidR="0094085E" w:rsidRPr="00CE4CB7">
        <w:rPr>
          <w:rFonts w:ascii="Outfit" w:hAnsi="Outfit"/>
        </w:rPr>
        <w:t xml:space="preserve">it </w:t>
      </w:r>
      <w:r w:rsidR="007C7DC4" w:rsidRPr="00CE4CB7">
        <w:rPr>
          <w:rFonts w:ascii="Outfit" w:hAnsi="Outfit"/>
        </w:rPr>
        <w:t xml:space="preserve">reacts with water to form carbonic acid </w:t>
      </w:r>
      <w:r w:rsidR="00EB4322" w:rsidRPr="00CE4CB7">
        <w:rPr>
          <w:rFonts w:ascii="Outfit" w:hAnsi="Outfit"/>
        </w:rPr>
        <w:t>(H</w:t>
      </w:r>
      <w:r w:rsidR="00EB4322" w:rsidRPr="00CE4CB7">
        <w:rPr>
          <w:rFonts w:ascii="Outfit" w:hAnsi="Outfit"/>
          <w:vertAlign w:val="subscript"/>
        </w:rPr>
        <w:t>2</w:t>
      </w:r>
      <w:r w:rsidR="00EB4322" w:rsidRPr="00CE4CB7">
        <w:rPr>
          <w:rFonts w:ascii="Outfit" w:hAnsi="Outfit"/>
        </w:rPr>
        <w:t>CO</w:t>
      </w:r>
      <w:r w:rsidR="00EB4322" w:rsidRPr="00CE4CB7">
        <w:rPr>
          <w:rFonts w:ascii="Outfit" w:hAnsi="Outfit"/>
          <w:vertAlign w:val="subscript"/>
        </w:rPr>
        <w:t>3</w:t>
      </w:r>
      <w:r w:rsidR="00EB4322" w:rsidRPr="00CE4CB7">
        <w:rPr>
          <w:rFonts w:ascii="Outfit" w:hAnsi="Outfit"/>
        </w:rPr>
        <w:t xml:space="preserve">), </w:t>
      </w:r>
    </w:p>
    <w:p w14:paraId="4968EB87" w14:textId="622C88D5" w:rsidR="008864C8" w:rsidRPr="00CE4CB7" w:rsidRDefault="001B4DFC" w:rsidP="00B44903">
      <w:pPr>
        <w:rPr>
          <w:rFonts w:ascii="Outfit" w:hAnsi="Outfit"/>
          <w:color w:val="000000" w:themeColor="text1"/>
        </w:rPr>
      </w:pPr>
      <m:oMathPara>
        <m:oMath>
          <m:sSub>
            <m:sSubPr>
              <m:ctrlPr>
                <w:ins w:id="7" w:author="Pietschnig, Marianne" w:date="2025-01-29T17:30:00Z" w16du:dateUtc="2025-01-29T17:30:00Z">
                  <w:rPr>
                    <w:rFonts w:ascii="Cambria Math" w:hAnsi="Cambria Math"/>
                    <w:i/>
                    <w:color w:val="000000" w:themeColor="text1"/>
                  </w:rPr>
                </w:ins>
              </m:ctrlPr>
            </m:sSubPr>
            <m:e>
              <m:r>
                <w:rPr>
                  <w:rFonts w:ascii="Cambria Math" w:hAnsi="Cambria Math"/>
                  <w:color w:val="000000" w:themeColor="text1"/>
                </w:rPr>
                <m:t>CO</m:t>
              </m:r>
            </m:e>
            <m:sub>
              <m:r>
                <w:rPr>
                  <w:rFonts w:ascii="Cambria Math" w:hAnsi="Cambria Math"/>
                  <w:color w:val="000000" w:themeColor="text1"/>
                </w:rPr>
                <m:t>2</m:t>
              </m:r>
            </m:sub>
          </m:sSub>
          <m:r>
            <w:rPr>
              <w:rFonts w:ascii="Cambria Math" w:hAnsi="Cambria Math"/>
              <w:color w:val="000000" w:themeColor="text1"/>
            </w:rPr>
            <m:t xml:space="preserve">+ </m:t>
          </m:r>
          <m:sSub>
            <m:sSubPr>
              <m:ctrlPr>
                <w:ins w:id="8" w:author="Pietschnig, Marianne" w:date="2025-01-29T17:30:00Z" w16du:dateUtc="2025-01-29T17:30:00Z">
                  <w:rPr>
                    <w:rFonts w:ascii="Cambria Math" w:hAnsi="Cambria Math"/>
                    <w:i/>
                    <w:color w:val="000000" w:themeColor="text1"/>
                  </w:rPr>
                </w:ins>
              </m:ctrlPr>
            </m:sSubPr>
            <m:e>
              <m:r>
                <w:rPr>
                  <w:rFonts w:ascii="Cambria Math" w:hAnsi="Cambria Math"/>
                  <w:color w:val="000000" w:themeColor="text1"/>
                </w:rPr>
                <m:t>H</m:t>
              </m:r>
            </m:e>
            <m:sub>
              <m:r>
                <w:rPr>
                  <w:rFonts w:ascii="Cambria Math" w:hAnsi="Cambria Math"/>
                  <w:color w:val="000000" w:themeColor="text1"/>
                </w:rPr>
                <m:t>2</m:t>
              </m:r>
            </m:sub>
          </m:sSub>
          <m:r>
            <w:rPr>
              <w:rFonts w:ascii="Cambria Math" w:hAnsi="Cambria Math"/>
              <w:color w:val="000000" w:themeColor="text1"/>
            </w:rPr>
            <m:t xml:space="preserve">O </m:t>
          </m:r>
          <m:box>
            <m:boxPr>
              <m:opEmu m:val="1"/>
              <m:ctrlPr>
                <w:ins w:id="9" w:author="Pietschnig, Marianne" w:date="2025-01-29T17:30:00Z" w16du:dateUtc="2025-01-29T17:30:00Z">
                  <w:rPr>
                    <w:rFonts w:ascii="Cambria Math" w:hAnsi="Cambria Math"/>
                    <w:i/>
                    <w:color w:val="000000" w:themeColor="text1"/>
                  </w:rPr>
                </w:ins>
              </m:ctrlPr>
            </m:boxPr>
            <m:e>
              <m:groupChr>
                <m:groupChrPr>
                  <m:chr m:val="⇔"/>
                  <m:vertJc m:val="bot"/>
                  <m:ctrlPr>
                    <w:ins w:id="10" w:author="Pietschnig, Marianne" w:date="2025-01-29T17:30:00Z" w16du:dateUtc="2025-01-29T17:30:00Z">
                      <w:rPr>
                        <w:rFonts w:ascii="Cambria Math" w:hAnsi="Cambria Math"/>
                        <w:i/>
                        <w:color w:val="000000" w:themeColor="text1"/>
                      </w:rPr>
                    </w:ins>
                  </m:ctrlPr>
                </m:groupChrPr>
                <m:e>
                  <m:r>
                    <w:rPr>
                      <w:rFonts w:ascii="Cambria Math" w:hAnsi="Cambria Math"/>
                      <w:color w:val="000000" w:themeColor="text1"/>
                    </w:rPr>
                    <m:t xml:space="preserve"> </m:t>
                  </m:r>
                </m:e>
              </m:groupChr>
            </m:e>
          </m:box>
          <m:r>
            <w:rPr>
              <w:rFonts w:ascii="Cambria Math" w:hAnsi="Cambria Math"/>
              <w:color w:val="000000" w:themeColor="text1"/>
            </w:rPr>
            <m:t xml:space="preserve"> </m:t>
          </m:r>
          <m:sSup>
            <m:sSupPr>
              <m:ctrlPr>
                <w:ins w:id="11" w:author="Pietschnig, Marianne" w:date="2025-01-29T17:30:00Z" w16du:dateUtc="2025-01-29T17:30:00Z">
                  <w:rPr>
                    <w:rFonts w:ascii="Cambria Math" w:hAnsi="Cambria Math"/>
                    <w:i/>
                    <w:color w:val="000000" w:themeColor="text1"/>
                  </w:rPr>
                </w:ins>
              </m:ctrlPr>
            </m:sSupPr>
            <m:e>
              <m:sSub>
                <m:sSubPr>
                  <m:ctrlPr>
                    <w:ins w:id="12" w:author="Pietschnig, Marianne" w:date="2025-01-29T17:30:00Z" w16du:dateUtc="2025-01-29T17:30:00Z">
                      <w:rPr>
                        <w:rFonts w:ascii="Cambria Math" w:hAnsi="Cambria Math"/>
                        <w:i/>
                        <w:color w:val="000000" w:themeColor="text1"/>
                      </w:rPr>
                    </w:ins>
                  </m:ctrlPr>
                </m:sSubPr>
                <m:e>
                  <m:r>
                    <w:rPr>
                      <w:rFonts w:ascii="Cambria Math" w:hAnsi="Cambria Math"/>
                      <w:color w:val="000000" w:themeColor="text1"/>
                    </w:rPr>
                    <m:t>H</m:t>
                  </m:r>
                </m:e>
                <m:sub>
                  <m:r>
                    <w:rPr>
                      <w:rFonts w:ascii="Cambria Math" w:hAnsi="Cambria Math"/>
                      <w:color w:val="000000" w:themeColor="text1"/>
                    </w:rPr>
                    <m:t>2</m:t>
                  </m:r>
                </m:sub>
              </m:sSub>
              <m:sSub>
                <m:sSubPr>
                  <m:ctrlPr>
                    <w:ins w:id="13" w:author="Pietschnig, Marianne" w:date="2025-01-29T17:30:00Z" w16du:dateUtc="2025-01-29T17:30:00Z">
                      <w:rPr>
                        <w:rFonts w:ascii="Cambria Math" w:hAnsi="Cambria Math"/>
                        <w:i/>
                        <w:color w:val="000000" w:themeColor="text1"/>
                      </w:rPr>
                    </w:ins>
                  </m:ctrlPr>
                </m:sSubPr>
                <m:e>
                  <m:r>
                    <w:rPr>
                      <w:rFonts w:ascii="Cambria Math" w:hAnsi="Cambria Math"/>
                      <w:color w:val="000000" w:themeColor="text1"/>
                    </w:rPr>
                    <m:t>CO</m:t>
                  </m:r>
                </m:e>
                <m:sub>
                  <m:r>
                    <w:rPr>
                      <w:rFonts w:ascii="Cambria Math" w:hAnsi="Cambria Math"/>
                      <w:color w:val="000000" w:themeColor="text1"/>
                    </w:rPr>
                    <m:t>3</m:t>
                  </m:r>
                </m:sub>
              </m:sSub>
            </m:e>
            <m:sup>
              <m:r>
                <w:rPr>
                  <w:rFonts w:ascii="Cambria Math" w:hAnsi="Cambria Math"/>
                  <w:color w:val="000000" w:themeColor="text1"/>
                </w:rPr>
                <m:t>*</m:t>
              </m:r>
            </m:sup>
          </m:sSup>
        </m:oMath>
      </m:oMathPara>
    </w:p>
    <w:p w14:paraId="1B9AB22A" w14:textId="78C3A04E" w:rsidR="005C36AC" w:rsidRPr="00CE4CB7" w:rsidRDefault="00EB4322" w:rsidP="00D7472B">
      <w:pPr>
        <w:rPr>
          <w:rFonts w:ascii="Outfit" w:hAnsi="Outfit"/>
          <w:color w:val="000000" w:themeColor="text1"/>
          <w:sz w:val="23"/>
          <w:szCs w:val="23"/>
        </w:rPr>
      </w:pPr>
      <w:r w:rsidRPr="00CE4CB7">
        <w:rPr>
          <w:rFonts w:ascii="Outfit" w:hAnsi="Outfit"/>
          <w:color w:val="000000" w:themeColor="text1"/>
          <w:sz w:val="23"/>
          <w:szCs w:val="23"/>
        </w:rPr>
        <w:t xml:space="preserve">where the asterisk denotes the </w:t>
      </w:r>
      <w:r w:rsidR="000D2920" w:rsidRPr="00CE4CB7">
        <w:rPr>
          <w:rFonts w:ascii="Outfit" w:hAnsi="Outfit"/>
          <w:color w:val="000000" w:themeColor="text1"/>
          <w:sz w:val="23"/>
          <w:szCs w:val="23"/>
        </w:rPr>
        <w:t>sum of aqueous CO</w:t>
      </w:r>
      <w:r w:rsidR="000D2920" w:rsidRPr="00CE4CB7">
        <w:rPr>
          <w:rFonts w:ascii="Outfit" w:hAnsi="Outfit"/>
          <w:color w:val="000000" w:themeColor="text1"/>
          <w:sz w:val="23"/>
          <w:szCs w:val="23"/>
          <w:vertAlign w:val="subscript"/>
        </w:rPr>
        <w:t>2</w:t>
      </w:r>
      <w:r w:rsidRPr="00CE4CB7">
        <w:rPr>
          <w:rFonts w:ascii="Outfit" w:hAnsi="Outfit"/>
          <w:color w:val="000000" w:themeColor="text1"/>
          <w:sz w:val="23"/>
          <w:szCs w:val="23"/>
        </w:rPr>
        <w:t xml:space="preserve"> </w:t>
      </w:r>
      <w:r w:rsidR="000D2920" w:rsidRPr="00CE4CB7">
        <w:rPr>
          <w:rFonts w:ascii="Outfit" w:hAnsi="Outfit"/>
          <w:color w:val="000000" w:themeColor="text1"/>
          <w:sz w:val="23"/>
          <w:szCs w:val="23"/>
        </w:rPr>
        <w:t xml:space="preserve">and carbonic acid, as it is difficult </w:t>
      </w:r>
      <w:r w:rsidRPr="00CE4CB7">
        <w:rPr>
          <w:rFonts w:ascii="Outfit" w:hAnsi="Outfit"/>
          <w:color w:val="000000" w:themeColor="text1"/>
          <w:sz w:val="23"/>
          <w:szCs w:val="23"/>
        </w:rPr>
        <w:t xml:space="preserve">in practice to distinguish between </w:t>
      </w:r>
      <w:r w:rsidR="000D2920" w:rsidRPr="00CE4CB7">
        <w:rPr>
          <w:rFonts w:ascii="Outfit" w:hAnsi="Outfit"/>
          <w:color w:val="000000" w:themeColor="text1"/>
          <w:sz w:val="23"/>
          <w:szCs w:val="23"/>
        </w:rPr>
        <w:t>the two</w:t>
      </w:r>
      <w:r w:rsidR="00275FFA" w:rsidRPr="00CE4CB7">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NDgyNmQ0ZDctY2FlYS00NjMyLWFhNWUtYWNkZmY5NTNkOWVm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
          <w:id w:val="752784615"/>
          <w:placeholder>
            <w:docPart w:val="DefaultPlaceholder_-1854013440"/>
          </w:placeholder>
        </w:sdtPr>
        <w:sdtContent>
          <w:r w:rsidR="00F07603" w:rsidRPr="00CE4CB7">
            <w:rPr>
              <w:rFonts w:ascii="Outfit" w:eastAsia="Times New Roman" w:hAnsi="Outfit"/>
              <w:color w:val="000000"/>
              <w:sz w:val="23"/>
              <w:szCs w:val="23"/>
            </w:rPr>
            <w:t>(Sarmiento &amp; Gruber, 2006)</w:t>
          </w:r>
        </w:sdtContent>
      </w:sdt>
      <w:r w:rsidR="00275FFA" w:rsidRPr="00CE4CB7">
        <w:rPr>
          <w:rFonts w:ascii="Outfit" w:hAnsi="Outfit"/>
          <w:color w:val="000000" w:themeColor="text1"/>
          <w:sz w:val="23"/>
          <w:szCs w:val="23"/>
        </w:rPr>
        <w:t>.</w:t>
      </w:r>
      <w:r w:rsidR="00475E3A" w:rsidRPr="00CE4CB7">
        <w:rPr>
          <w:rFonts w:ascii="Outfit" w:hAnsi="Outfit"/>
          <w:color w:val="000000" w:themeColor="text1"/>
          <w:sz w:val="23"/>
          <w:szCs w:val="23"/>
        </w:rPr>
        <w:t xml:space="preserve"> The</w:t>
      </w:r>
      <w:r w:rsidR="000D2920" w:rsidRPr="00CE4CB7">
        <w:rPr>
          <w:rFonts w:ascii="Outfit" w:hAnsi="Outfit"/>
          <w:color w:val="000000" w:themeColor="text1"/>
          <w:sz w:val="23"/>
          <w:szCs w:val="23"/>
        </w:rPr>
        <w:t xml:space="preserve"> H</w:t>
      </w:r>
      <w:r w:rsidR="000D2920" w:rsidRPr="00CE4CB7">
        <w:rPr>
          <w:rFonts w:ascii="Outfit" w:hAnsi="Outfit"/>
          <w:color w:val="000000" w:themeColor="text1"/>
          <w:sz w:val="23"/>
          <w:szCs w:val="23"/>
          <w:vertAlign w:val="subscript"/>
        </w:rPr>
        <w:t>2</w:t>
      </w:r>
      <w:r w:rsidR="000D2920" w:rsidRPr="00CE4CB7">
        <w:rPr>
          <w:rFonts w:ascii="Outfit" w:hAnsi="Outfit"/>
          <w:color w:val="000000" w:themeColor="text1"/>
          <w:sz w:val="23"/>
          <w:szCs w:val="23"/>
        </w:rPr>
        <w:t>CO</w:t>
      </w:r>
      <w:r w:rsidR="000D2920" w:rsidRPr="00CE4CB7">
        <w:rPr>
          <w:rFonts w:ascii="Outfit" w:hAnsi="Outfit"/>
          <w:color w:val="000000" w:themeColor="text1"/>
          <w:sz w:val="23"/>
          <w:szCs w:val="23"/>
          <w:vertAlign w:val="subscript"/>
        </w:rPr>
        <w:t>3</w:t>
      </w:r>
      <w:r w:rsidR="0058086D" w:rsidRPr="00CE4CB7">
        <w:rPr>
          <w:rFonts w:ascii="Outfit" w:hAnsi="Outfit"/>
          <w:color w:val="000000" w:themeColor="text1"/>
          <w:sz w:val="23"/>
          <w:szCs w:val="23"/>
        </w:rPr>
        <w:t>* then dissociates into bicarbonate (HCO</w:t>
      </w:r>
      <w:r w:rsidR="0058086D" w:rsidRPr="00CE4CB7">
        <w:rPr>
          <w:rFonts w:ascii="Outfit" w:hAnsi="Outfit"/>
          <w:color w:val="000000" w:themeColor="text1"/>
          <w:sz w:val="23"/>
          <w:szCs w:val="23"/>
          <w:vertAlign w:val="subscript"/>
        </w:rPr>
        <w:t>3</w:t>
      </w:r>
      <w:r w:rsidR="0058086D" w:rsidRPr="00CE4CB7">
        <w:rPr>
          <w:rFonts w:ascii="Outfit" w:hAnsi="Outfit"/>
          <w:color w:val="000000" w:themeColor="text1"/>
          <w:sz w:val="23"/>
          <w:szCs w:val="23"/>
          <w:vertAlign w:val="superscript"/>
        </w:rPr>
        <w:t>-</w:t>
      </w:r>
      <w:r w:rsidR="0058086D" w:rsidRPr="00CE4CB7">
        <w:rPr>
          <w:rFonts w:ascii="Outfit" w:hAnsi="Outfit"/>
          <w:color w:val="000000" w:themeColor="text1"/>
          <w:sz w:val="23"/>
          <w:szCs w:val="23"/>
        </w:rPr>
        <w:t>) and carbonate (CO</w:t>
      </w:r>
      <w:r w:rsidR="0058086D" w:rsidRPr="00CE4CB7">
        <w:rPr>
          <w:rFonts w:ascii="Outfit" w:hAnsi="Outfit"/>
          <w:color w:val="000000" w:themeColor="text1"/>
          <w:sz w:val="23"/>
          <w:szCs w:val="23"/>
          <w:vertAlign w:val="subscript"/>
        </w:rPr>
        <w:t>3</w:t>
      </w:r>
      <w:r w:rsidR="0058086D" w:rsidRPr="00CE4CB7">
        <w:rPr>
          <w:rFonts w:ascii="Outfit" w:hAnsi="Outfit"/>
          <w:color w:val="000000" w:themeColor="text1"/>
          <w:sz w:val="23"/>
          <w:szCs w:val="23"/>
          <w:vertAlign w:val="superscript"/>
        </w:rPr>
        <w:t>2-</w:t>
      </w:r>
      <w:r w:rsidR="004664B8" w:rsidRPr="00CE4CB7">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NDg1NzkyYWItYzMwNS00MjA2LTk4Y2YtYzZhNTNjMDNjODEyIiwicHJvcGVydGllcyI6eyJub3RlSW5kZXgiOjB9LCJpc0VkaXRlZCI6ZmFsc2UsIm1hbnVhbE92ZXJyaWRlIjp7ImlzTWFudWFsbHlPdmVycmlkZGVuIjp0cnVlLCJjaXRlcHJvY1RleHQiOiIoU2FybWllbnRvICYjMzg7IEdydWJlciwgMjAwNikiLCJtYW51YWxPdmVycmlkZVRleHQiOiJTYXJtaWVudG8gJiBHcnViZXIsIDIwMDYp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
          <w:id w:val="-370230142"/>
          <w:placeholder>
            <w:docPart w:val="DefaultPlaceholder_-1854013440"/>
          </w:placeholder>
        </w:sdtPr>
        <w:sdtContent>
          <w:r w:rsidR="00F07603" w:rsidRPr="00CE4CB7">
            <w:rPr>
              <w:rFonts w:ascii="Outfit" w:eastAsia="Times New Roman" w:hAnsi="Outfit"/>
              <w:color w:val="000000"/>
              <w:sz w:val="23"/>
              <w:szCs w:val="23"/>
            </w:rPr>
            <w:t>Sarmiento &amp; Gruber, 2006)</w:t>
          </w:r>
        </w:sdtContent>
      </w:sdt>
      <w:r w:rsidR="0058086D" w:rsidRPr="00CE4CB7">
        <w:rPr>
          <w:rFonts w:ascii="Outfit" w:hAnsi="Outfit"/>
          <w:color w:val="000000" w:themeColor="text1"/>
          <w:sz w:val="23"/>
          <w:szCs w:val="23"/>
        </w:rPr>
        <w:t xml:space="preserve">. </w:t>
      </w:r>
    </w:p>
    <w:p w14:paraId="61E81104" w14:textId="178F3497" w:rsidR="00513859" w:rsidRPr="00CE4CB7" w:rsidRDefault="001B4DFC" w:rsidP="00513859">
      <w:pPr>
        <w:rPr>
          <w:rFonts w:ascii="Outfit" w:hAnsi="Outfit"/>
          <w:color w:val="000000" w:themeColor="text1"/>
        </w:rPr>
      </w:pPr>
      <m:oMathPara>
        <m:oMath>
          <m:sSup>
            <m:sSupPr>
              <m:ctrlPr>
                <w:rPr>
                  <w:rFonts w:ascii="Cambria Math" w:hAnsi="Cambria Math"/>
                  <w:i/>
                  <w:color w:val="000000" w:themeColor="text1"/>
                </w:rPr>
              </m:ctrlPr>
            </m:sSupPr>
            <m:e>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3</m:t>
                  </m:r>
                </m:sub>
              </m:sSub>
            </m:e>
            <m:sup>
              <m:r>
                <w:rPr>
                  <w:rFonts w:ascii="Cambria Math" w:hAnsi="Cambria Math"/>
                  <w:color w:val="000000" w:themeColor="text1"/>
                </w:rPr>
                <m:t>*</m:t>
              </m:r>
            </m:sup>
          </m:sSup>
          <m:r>
            <w:rPr>
              <w:rFonts w:ascii="Cambria Math" w:hAnsi="Cambria Math"/>
              <w:color w:val="000000" w:themeColor="text1"/>
            </w:rPr>
            <m:t xml:space="preserve"> </m:t>
          </m:r>
          <m:box>
            <m:boxPr>
              <m:opEmu m:val="1"/>
              <m:ctrlPr>
                <w:rPr>
                  <w:rFonts w:ascii="Cambria Math" w:hAnsi="Cambria Math"/>
                  <w:i/>
                  <w:color w:val="000000" w:themeColor="text1"/>
                </w:rPr>
              </m:ctrlPr>
            </m:boxPr>
            <m:e>
              <m:groupChr>
                <m:groupChrPr>
                  <m:chr m:val="⇔"/>
                  <m:vertJc m:val="bot"/>
                  <m:ctrlPr>
                    <w:rPr>
                      <w:rFonts w:ascii="Cambria Math" w:hAnsi="Cambria Math"/>
                      <w:i/>
                      <w:color w:val="000000" w:themeColor="text1"/>
                    </w:rPr>
                  </m:ctrlPr>
                </m:groupChrPr>
                <m:e>
                  <m:r>
                    <w:rPr>
                      <w:rFonts w:ascii="Cambria Math" w:hAnsi="Cambria Math"/>
                      <w:color w:val="000000" w:themeColor="text1"/>
                    </w:rPr>
                    <m:t xml:space="preserve"> </m:t>
                  </m:r>
                </m:e>
              </m:groupChr>
            </m:e>
          </m:box>
          <m:r>
            <w:rPr>
              <w:rFonts w:ascii="Cambria Math" w:hAnsi="Cambria Math"/>
              <w:color w:val="000000" w:themeColor="text1"/>
            </w:rPr>
            <m:t xml:space="preserve"> </m:t>
          </m:r>
          <m:sSup>
            <m:sSupPr>
              <m:ctrlPr>
                <w:rPr>
                  <w:rFonts w:ascii="Cambria Math" w:hAnsi="Cambria Math"/>
                  <w:i/>
                  <w:color w:val="000000" w:themeColor="text1"/>
                </w:rPr>
              </m:ctrlPr>
            </m:sSupPr>
            <m:e>
              <m:r>
                <w:rPr>
                  <w:rFonts w:ascii="Cambria Math" w:hAnsi="Cambria Math"/>
                  <w:color w:val="000000" w:themeColor="text1"/>
                </w:rPr>
                <m:t>H</m:t>
              </m:r>
            </m:e>
            <m:sup>
              <m:r>
                <w:rPr>
                  <w:rFonts w:ascii="Cambria Math" w:hAnsi="Cambria Math"/>
                  <w:color w:val="000000" w:themeColor="text1"/>
                </w:rPr>
                <m:t>+</m:t>
              </m:r>
            </m:sup>
          </m:sSup>
          <m:r>
            <w:rPr>
              <w:rFonts w:ascii="Cambria Math" w:hAnsi="Cambria Math"/>
              <w:color w:val="000000" w:themeColor="text1"/>
            </w:rPr>
            <m:t>+</m:t>
          </m:r>
          <m:sSup>
            <m:sSupPr>
              <m:ctrlPr>
                <w:rPr>
                  <w:rFonts w:ascii="Cambria Math" w:hAnsi="Cambria Math"/>
                  <w:i/>
                  <w:color w:val="000000" w:themeColor="text1"/>
                </w:rPr>
              </m:ctrlPr>
            </m:sSupPr>
            <m:e>
              <m:sSub>
                <m:sSubPr>
                  <m:ctrlPr>
                    <w:rPr>
                      <w:rFonts w:ascii="Cambria Math" w:hAnsi="Cambria Math"/>
                      <w:i/>
                      <w:color w:val="000000" w:themeColor="text1"/>
                    </w:rPr>
                  </m:ctrlPr>
                </m:sSubPr>
                <m:e>
                  <m:r>
                    <w:rPr>
                      <w:rFonts w:ascii="Cambria Math" w:hAnsi="Cambria Math"/>
                      <w:color w:val="000000" w:themeColor="text1"/>
                    </w:rPr>
                    <m:t xml:space="preserve"> HCO</m:t>
                  </m:r>
                </m:e>
                <m:sub>
                  <m:r>
                    <w:rPr>
                      <w:rFonts w:ascii="Cambria Math" w:hAnsi="Cambria Math"/>
                      <w:color w:val="000000" w:themeColor="text1"/>
                    </w:rPr>
                    <m:t>3</m:t>
                  </m:r>
                </m:sub>
              </m:sSub>
            </m:e>
            <m:sup>
              <m:r>
                <w:rPr>
                  <w:rFonts w:ascii="Cambria Math" w:hAnsi="Cambria Math"/>
                  <w:color w:val="000000" w:themeColor="text1"/>
                </w:rPr>
                <m:t>-</m:t>
              </m:r>
            </m:sup>
          </m:sSup>
          <m:box>
            <m:boxPr>
              <m:opEmu m:val="1"/>
              <m:ctrlPr>
                <w:rPr>
                  <w:rFonts w:ascii="Cambria Math" w:hAnsi="Cambria Math"/>
                  <w:i/>
                  <w:color w:val="000000" w:themeColor="text1"/>
                </w:rPr>
              </m:ctrlPr>
            </m:boxPr>
            <m:e>
              <m:groupChr>
                <m:groupChrPr>
                  <m:chr m:val="⇔"/>
                  <m:vertJc m:val="bot"/>
                  <m:ctrlPr>
                    <w:rPr>
                      <w:rFonts w:ascii="Cambria Math" w:hAnsi="Cambria Math"/>
                      <w:i/>
                      <w:color w:val="000000" w:themeColor="text1"/>
                    </w:rPr>
                  </m:ctrlPr>
                </m:groupChrPr>
                <m:e>
                  <m:r>
                    <w:rPr>
                      <w:rFonts w:ascii="Cambria Math" w:hAnsi="Cambria Math"/>
                      <w:color w:val="000000" w:themeColor="text1"/>
                    </w:rPr>
                    <m:t xml:space="preserve"> </m:t>
                  </m:r>
                </m:e>
              </m:groupChr>
            </m:e>
          </m:box>
          <m:sSup>
            <m:sSupPr>
              <m:ctrlPr>
                <w:rPr>
                  <w:rFonts w:ascii="Cambria Math" w:hAnsi="Cambria Math"/>
                  <w:i/>
                  <w:color w:val="000000" w:themeColor="text1"/>
                </w:rPr>
              </m:ctrlPr>
            </m:sSupPr>
            <m:e>
              <m:r>
                <w:rPr>
                  <w:rFonts w:ascii="Cambria Math" w:hAnsi="Cambria Math"/>
                  <w:color w:val="000000" w:themeColor="text1"/>
                </w:rPr>
                <m:t>2H</m:t>
              </m:r>
            </m:e>
            <m:sup>
              <m:r>
                <w:rPr>
                  <w:rFonts w:ascii="Cambria Math" w:hAnsi="Cambria Math"/>
                  <w:color w:val="000000" w:themeColor="text1"/>
                </w:rPr>
                <m:t>+</m:t>
              </m:r>
            </m:sup>
          </m:sSup>
          <m:r>
            <w:rPr>
              <w:rFonts w:ascii="Cambria Math" w:hAnsi="Cambria Math"/>
              <w:color w:val="000000" w:themeColor="text1"/>
            </w:rPr>
            <m:t xml:space="preserve">+ </m:t>
          </m:r>
          <m:sSup>
            <m:sSupPr>
              <m:ctrlPr>
                <w:ins w:id="14" w:author="Pietschnig, Marianne" w:date="2025-01-29T17:30:00Z" w16du:dateUtc="2025-01-29T17:30:00Z">
                  <w:rPr>
                    <w:rFonts w:ascii="Cambria Math" w:hAnsi="Cambria Math"/>
                    <w:i/>
                    <w:color w:val="000000" w:themeColor="text1"/>
                  </w:rPr>
                </w:ins>
              </m:ctrlPr>
            </m:sSupPr>
            <m:e>
              <m:sSub>
                <m:sSubPr>
                  <m:ctrlPr>
                    <w:ins w:id="15" w:author="Pietschnig, Marianne" w:date="2025-01-29T17:30:00Z" w16du:dateUtc="2025-01-29T17:30:00Z">
                      <w:rPr>
                        <w:rFonts w:ascii="Cambria Math" w:hAnsi="Cambria Math"/>
                        <w:i/>
                        <w:color w:val="000000" w:themeColor="text1"/>
                      </w:rPr>
                    </w:ins>
                  </m:ctrlPr>
                </m:sSubPr>
                <m:e>
                  <m:r>
                    <w:rPr>
                      <w:rFonts w:ascii="Cambria Math" w:hAnsi="Cambria Math"/>
                      <w:color w:val="000000" w:themeColor="text1"/>
                    </w:rPr>
                    <m:t>CO</m:t>
                  </m:r>
                </m:e>
                <m:sub>
                  <m:r>
                    <w:rPr>
                      <w:rFonts w:ascii="Cambria Math" w:hAnsi="Cambria Math"/>
                      <w:color w:val="000000" w:themeColor="text1"/>
                    </w:rPr>
                    <m:t>3</m:t>
                  </m:r>
                </m:sub>
              </m:sSub>
            </m:e>
            <m:sup>
              <m:r>
                <w:rPr>
                  <w:rFonts w:ascii="Cambria Math" w:hAnsi="Cambria Math"/>
                  <w:color w:val="000000" w:themeColor="text1"/>
                </w:rPr>
                <m:t>2-</m:t>
              </m:r>
            </m:sup>
          </m:sSup>
        </m:oMath>
      </m:oMathPara>
    </w:p>
    <w:p w14:paraId="6B42A95F" w14:textId="5DBBAA0D" w:rsidR="00C12689" w:rsidRPr="00CE4CB7" w:rsidRDefault="00B34394" w:rsidP="001F48D2">
      <w:pPr>
        <w:rPr>
          <w:rFonts w:ascii="Outfit" w:hAnsi="Outfit"/>
          <w:sz w:val="23"/>
          <w:szCs w:val="23"/>
        </w:rPr>
      </w:pPr>
      <w:r w:rsidRPr="00CE4CB7">
        <w:rPr>
          <w:rFonts w:ascii="Outfit" w:hAnsi="Outfit"/>
          <w:noProof/>
          <w:color w:val="000000" w:themeColor="text1"/>
          <w:sz w:val="23"/>
          <w:szCs w:val="23"/>
        </w:rPr>
        <w:drawing>
          <wp:anchor distT="0" distB="0" distL="114300" distR="114300" simplePos="0" relativeHeight="251658253" behindDoc="0" locked="0" layoutInCell="1" allowOverlap="1" wp14:anchorId="0A23D039" wp14:editId="1FB95FAF">
            <wp:simplePos x="0" y="0"/>
            <wp:positionH relativeFrom="column">
              <wp:posOffset>885190</wp:posOffset>
            </wp:positionH>
            <wp:positionV relativeFrom="paragraph">
              <wp:posOffset>1953895</wp:posOffset>
            </wp:positionV>
            <wp:extent cx="3832225" cy="2449195"/>
            <wp:effectExtent l="0" t="0" r="3175" b="1905"/>
            <wp:wrapTopAndBottom/>
            <wp:docPr id="157747917" name="Picture 16" descr="A diagram of a ph val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7917" name="Picture 16" descr="A diagram of a ph value&#10;&#10;AI-generated content may be incorrect."/>
                    <pic:cNvPicPr/>
                  </pic:nvPicPr>
                  <pic:blipFill rotWithShape="1">
                    <a:blip r:embed="rId12" cstate="print">
                      <a:extLst>
                        <a:ext uri="{28A0092B-C50C-407E-A947-70E740481C1C}">
                          <a14:useLocalDpi xmlns:a14="http://schemas.microsoft.com/office/drawing/2010/main" val="0"/>
                        </a:ext>
                      </a:extLst>
                    </a:blip>
                    <a:srcRect b="7621"/>
                    <a:stretch/>
                  </pic:blipFill>
                  <pic:spPr bwMode="auto">
                    <a:xfrm>
                      <a:off x="0" y="0"/>
                      <a:ext cx="3832225" cy="2449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4CB7">
        <w:rPr>
          <w:rFonts w:ascii="Outfit" w:hAnsi="Outfit"/>
          <w:noProof/>
          <w:color w:val="000000" w:themeColor="text1"/>
          <w:sz w:val="23"/>
          <w:szCs w:val="23"/>
        </w:rPr>
        <mc:AlternateContent>
          <mc:Choice Requires="wps">
            <w:drawing>
              <wp:anchor distT="0" distB="0" distL="114300" distR="114300" simplePos="0" relativeHeight="251658241" behindDoc="0" locked="0" layoutInCell="1" allowOverlap="1" wp14:anchorId="13F8A603" wp14:editId="5D327946">
                <wp:simplePos x="0" y="0"/>
                <wp:positionH relativeFrom="column">
                  <wp:posOffset>226695</wp:posOffset>
                </wp:positionH>
                <wp:positionV relativeFrom="paragraph">
                  <wp:posOffset>4514688</wp:posOffset>
                </wp:positionV>
                <wp:extent cx="5173980" cy="635"/>
                <wp:effectExtent l="0" t="0" r="0" b="635"/>
                <wp:wrapTopAndBottom/>
                <wp:docPr id="1819769758" name="Text Box 1"/>
                <wp:cNvGraphicFramePr/>
                <a:graphic xmlns:a="http://schemas.openxmlformats.org/drawingml/2006/main">
                  <a:graphicData uri="http://schemas.microsoft.com/office/word/2010/wordprocessingShape">
                    <wps:wsp>
                      <wps:cNvSpPr txBox="1"/>
                      <wps:spPr>
                        <a:xfrm>
                          <a:off x="0" y="0"/>
                          <a:ext cx="5173980" cy="635"/>
                        </a:xfrm>
                        <a:prstGeom prst="rect">
                          <a:avLst/>
                        </a:prstGeom>
                        <a:solidFill>
                          <a:prstClr val="white"/>
                        </a:solidFill>
                        <a:ln>
                          <a:noFill/>
                        </a:ln>
                      </wps:spPr>
                      <wps:txbx>
                        <w:txbxContent>
                          <w:p w14:paraId="2FA05824" w14:textId="71E4D811" w:rsidR="00DE68C4" w:rsidRDefault="00DE68C4" w:rsidP="00DE68C4">
                            <w:pPr>
                              <w:pStyle w:val="Caption"/>
                              <w:rPr>
                                <w:rFonts w:hint="eastAsia"/>
                                <w:noProof/>
                              </w:rPr>
                            </w:pPr>
                            <w:bookmarkStart w:id="16" w:name="_Ref184375948"/>
                            <w:r>
                              <w:t xml:space="preserve">Figure </w:t>
                            </w:r>
                            <w:r>
                              <w:fldChar w:fldCharType="begin"/>
                            </w:r>
                            <w:r>
                              <w:instrText>SEQ Figure \* ARABIC</w:instrText>
                            </w:r>
                            <w:r>
                              <w:fldChar w:fldCharType="separate"/>
                            </w:r>
                            <w:r w:rsidR="00A33DB4">
                              <w:rPr>
                                <w:noProof/>
                              </w:rPr>
                              <w:t>1</w:t>
                            </w:r>
                            <w:r>
                              <w:fldChar w:fldCharType="end"/>
                            </w:r>
                            <w:bookmarkEnd w:id="16"/>
                            <w:r w:rsidR="00E8592B">
                              <w:t>: Example Bjerrum plo</w:t>
                            </w:r>
                            <w:r w:rsidR="009F4729">
                              <w:t xml:space="preserve">t </w:t>
                            </w:r>
                            <w:r w:rsidR="00693E3E">
                              <w:t>showing</w:t>
                            </w:r>
                            <w:r w:rsidR="009F4729">
                              <w:t xml:space="preserve"> </w:t>
                            </w:r>
                            <w:r w:rsidR="008D3A8C">
                              <w:t>concentrations</w:t>
                            </w:r>
                            <w:r w:rsidR="00905B53">
                              <w:t xml:space="preserve"> of</w:t>
                            </w:r>
                            <w:r w:rsidR="008D3A8C">
                              <w:t xml:space="preserve"> </w:t>
                            </w:r>
                            <w:r w:rsidR="00905B53">
                              <w:t xml:space="preserve">the </w:t>
                            </w:r>
                            <w:r w:rsidR="008D3A8C">
                              <w:t xml:space="preserve">dissolved inorganic carbon species </w:t>
                            </w:r>
                            <w:r w:rsidR="00693E3E">
                              <w:t>with varying pH.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F8A603" id="_x0000_s1029" type="#_x0000_t202" style="position:absolute;margin-left:17.85pt;margin-top:355.5pt;width:407.4pt;height:.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" stroked="f">
                <v:textbox style="mso-fit-shape-to-text:t" inset="0,0,0,0">
                  <w:txbxContent>
                    <w:p w14:paraId="2FA05824" w14:textId="71E4D811" w:rsidR="00DE68C4" w:rsidRDefault="00DE68C4" w:rsidP="00DE68C4">
                      <w:pPr>
                        <w:pStyle w:val="Caption"/>
                        <w:rPr>
                          <w:rFonts w:hint="eastAsia"/>
                          <w:noProof/>
                        </w:rPr>
                      </w:pPr>
                      <w:bookmarkStart w:id="17" w:name="_Ref184375948"/>
                      <w:r>
                        <w:t xml:space="preserve">Figure </w:t>
                      </w:r>
                      <w:r>
                        <w:fldChar w:fldCharType="begin"/>
                      </w:r>
                      <w:r>
                        <w:instrText>SEQ Figure \* ARABIC</w:instrText>
                      </w:r>
                      <w:r>
                        <w:fldChar w:fldCharType="separate"/>
                      </w:r>
                      <w:r w:rsidR="00A33DB4">
                        <w:rPr>
                          <w:noProof/>
                        </w:rPr>
                        <w:t>1</w:t>
                      </w:r>
                      <w:r>
                        <w:fldChar w:fldCharType="end"/>
                      </w:r>
                      <w:bookmarkEnd w:id="17"/>
                      <w:r w:rsidR="00E8592B">
                        <w:t>: Example Bjerrum plo</w:t>
                      </w:r>
                      <w:r w:rsidR="009F4729">
                        <w:t xml:space="preserve">t </w:t>
                      </w:r>
                      <w:r w:rsidR="00693E3E">
                        <w:t>showing</w:t>
                      </w:r>
                      <w:r w:rsidR="009F4729">
                        <w:t xml:space="preserve"> </w:t>
                      </w:r>
                      <w:r w:rsidR="008D3A8C">
                        <w:t>concentrations</w:t>
                      </w:r>
                      <w:r w:rsidR="00905B53">
                        <w:t xml:space="preserve"> of</w:t>
                      </w:r>
                      <w:r w:rsidR="008D3A8C">
                        <w:t xml:space="preserve"> </w:t>
                      </w:r>
                      <w:r w:rsidR="00905B53">
                        <w:t xml:space="preserve">the </w:t>
                      </w:r>
                      <w:r w:rsidR="008D3A8C">
                        <w:t xml:space="preserve">dissolved inorganic carbon species </w:t>
                      </w:r>
                      <w:r w:rsidR="00693E3E">
                        <w:t>with varying pH.</w:t>
                      </w:r>
                    </w:p>
                  </w:txbxContent>
                </v:textbox>
                <w10:wrap type="topAndBottom"/>
              </v:shape>
            </w:pict>
          </mc:Fallback>
        </mc:AlternateContent>
      </w:r>
      <w:r w:rsidR="00AA07CD" w:rsidRPr="00CE4CB7">
        <w:rPr>
          <w:rFonts w:ascii="Outfit" w:hAnsi="Outfit"/>
          <w:color w:val="000000" w:themeColor="text1"/>
          <w:sz w:val="23"/>
          <w:szCs w:val="23"/>
        </w:rPr>
        <w:t xml:space="preserve">The sum </w:t>
      </w:r>
      <w:r w:rsidR="00C42EEE" w:rsidRPr="00CE4CB7">
        <w:rPr>
          <w:rFonts w:ascii="Outfit" w:hAnsi="Outfit"/>
          <w:color w:val="000000" w:themeColor="text1"/>
          <w:sz w:val="23"/>
          <w:szCs w:val="23"/>
        </w:rPr>
        <w:t xml:space="preserve">of </w:t>
      </w:r>
      <w:r w:rsidR="00007424" w:rsidRPr="00CE4CB7">
        <w:rPr>
          <w:rFonts w:ascii="Outfit" w:hAnsi="Outfit"/>
          <w:color w:val="000000" w:themeColor="text1"/>
          <w:sz w:val="23"/>
          <w:szCs w:val="23"/>
        </w:rPr>
        <w:t xml:space="preserve">carbonic acid, bicarbonate and carbonate in seawater is referred to as dissolved inorganic carbon (DIC). </w:t>
      </w:r>
      <w:r w:rsidR="00C30CDF" w:rsidRPr="00CE4CB7">
        <w:rPr>
          <w:rFonts w:ascii="Outfit" w:hAnsi="Outfit"/>
          <w:color w:val="000000" w:themeColor="text1"/>
          <w:sz w:val="23"/>
          <w:szCs w:val="23"/>
        </w:rPr>
        <w:t>In the ocean, only a very small am</w:t>
      </w:r>
      <w:r w:rsidR="00C30CDF" w:rsidRPr="00CE4CB7">
        <w:rPr>
          <w:rFonts w:ascii="Outfit" w:hAnsi="Outfit"/>
          <w:sz w:val="23"/>
          <w:szCs w:val="23"/>
        </w:rPr>
        <w:t>ount (1%) of DIC is available in the form of CO</w:t>
      </w:r>
      <w:r w:rsidR="00C30CDF" w:rsidRPr="00CE4CB7">
        <w:rPr>
          <w:rFonts w:ascii="Outfit" w:hAnsi="Outfit"/>
          <w:sz w:val="23"/>
          <w:szCs w:val="23"/>
          <w:vertAlign w:val="subscript"/>
        </w:rPr>
        <w:t>2</w:t>
      </w:r>
      <w:r w:rsidR="00C30CDF" w:rsidRPr="00CE4CB7">
        <w:rPr>
          <w:rFonts w:ascii="Outfit" w:hAnsi="Outfit"/>
          <w:sz w:val="23"/>
          <w:szCs w:val="23"/>
        </w:rPr>
        <w:t xml:space="preserve"> (i.e. H</w:t>
      </w:r>
      <w:r w:rsidR="00C30CDF" w:rsidRPr="00CE4CB7">
        <w:rPr>
          <w:rFonts w:ascii="Outfit" w:hAnsi="Outfit"/>
          <w:sz w:val="23"/>
          <w:szCs w:val="23"/>
          <w:vertAlign w:val="subscript"/>
        </w:rPr>
        <w:t>2</w:t>
      </w:r>
      <w:r w:rsidR="00C30CDF" w:rsidRPr="00CE4CB7">
        <w:rPr>
          <w:rFonts w:ascii="Outfit" w:hAnsi="Outfit"/>
          <w:sz w:val="23"/>
          <w:szCs w:val="23"/>
        </w:rPr>
        <w:t>CO</w:t>
      </w:r>
      <w:r w:rsidR="00C30CDF" w:rsidRPr="00CE4CB7">
        <w:rPr>
          <w:rFonts w:ascii="Outfit" w:hAnsi="Outfit"/>
          <w:sz w:val="23"/>
          <w:szCs w:val="23"/>
          <w:vertAlign w:val="subscript"/>
        </w:rPr>
        <w:t>3</w:t>
      </w:r>
      <w:r w:rsidR="00C30CDF" w:rsidRPr="00CE4CB7">
        <w:rPr>
          <w:rFonts w:ascii="Outfit" w:hAnsi="Outfit"/>
          <w:sz w:val="23"/>
          <w:szCs w:val="23"/>
        </w:rPr>
        <w:t>*) with the majority present in the form of bicarbonate (90%), and some as carbonate</w:t>
      </w:r>
      <w:r w:rsidR="00B81F55"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ODY3ODBjM2EtN2M1MS00MTExLWIwMDUtNTQ5ZjA2MDg0NDI5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
          <w:id w:val="544796923"/>
          <w:placeholder>
            <w:docPart w:val="DefaultPlaceholder_-1854013440"/>
          </w:placeholder>
        </w:sdtPr>
        <w:sdtContent>
          <w:r w:rsidR="00F07603" w:rsidRPr="00CE4CB7">
            <w:rPr>
              <w:rFonts w:ascii="Outfit" w:eastAsia="Times New Roman" w:hAnsi="Outfit"/>
              <w:color w:val="000000"/>
              <w:sz w:val="23"/>
              <w:szCs w:val="23"/>
            </w:rPr>
            <w:t>(Sarmiento &amp; Gruber, 2006)</w:t>
          </w:r>
        </w:sdtContent>
      </w:sdt>
      <w:r w:rsidR="00C30CDF" w:rsidRPr="00CE4CB7">
        <w:rPr>
          <w:rFonts w:ascii="Outfit" w:hAnsi="Outfit"/>
          <w:sz w:val="23"/>
          <w:szCs w:val="23"/>
        </w:rPr>
        <w:t>. This “speciation of DIC”</w:t>
      </w:r>
      <w:r w:rsidR="00E57CB0" w:rsidRPr="00CE4CB7">
        <w:rPr>
          <w:rFonts w:ascii="Outfit" w:hAnsi="Outfit"/>
          <w:sz w:val="23"/>
          <w:szCs w:val="23"/>
        </w:rPr>
        <w:t xml:space="preserve">, the </w:t>
      </w:r>
      <w:r w:rsidR="00BE4EAA" w:rsidRPr="00CE4CB7">
        <w:rPr>
          <w:rFonts w:ascii="Outfit" w:hAnsi="Outfit"/>
          <w:sz w:val="23"/>
          <w:szCs w:val="23"/>
        </w:rPr>
        <w:t>relative</w:t>
      </w:r>
      <w:r w:rsidR="00E57CB0" w:rsidRPr="00CE4CB7">
        <w:rPr>
          <w:rFonts w:ascii="Outfit" w:hAnsi="Outfit"/>
          <w:sz w:val="23"/>
          <w:szCs w:val="23"/>
        </w:rPr>
        <w:t xml:space="preserve"> split between </w:t>
      </w:r>
      <w:r w:rsidR="00BE4EAA" w:rsidRPr="00CE4CB7">
        <w:rPr>
          <w:rFonts w:ascii="Outfit" w:hAnsi="Outfit"/>
          <w:sz w:val="23"/>
          <w:szCs w:val="23"/>
        </w:rPr>
        <w:t>carbonic acid, bicarbonate and carbonate,</w:t>
      </w:r>
      <w:r w:rsidR="00C30CDF" w:rsidRPr="00CE4CB7">
        <w:rPr>
          <w:rFonts w:ascii="Outfit" w:hAnsi="Outfit"/>
          <w:sz w:val="23"/>
          <w:szCs w:val="23"/>
        </w:rPr>
        <w:t xml:space="preserve"> </w:t>
      </w:r>
      <w:r w:rsidR="00245616" w:rsidRPr="00CE4CB7">
        <w:rPr>
          <w:rFonts w:ascii="Outfit" w:hAnsi="Outfit"/>
          <w:sz w:val="23"/>
          <w:szCs w:val="23"/>
        </w:rPr>
        <w:t>depends on</w:t>
      </w:r>
      <w:r w:rsidR="00C30CDF" w:rsidRPr="00CE4CB7">
        <w:rPr>
          <w:rFonts w:ascii="Outfit" w:hAnsi="Outfit"/>
          <w:sz w:val="23"/>
          <w:szCs w:val="23"/>
        </w:rPr>
        <w:t xml:space="preserve"> pH</w:t>
      </w:r>
      <w:r w:rsidR="00245616" w:rsidRPr="00CE4CB7">
        <w:rPr>
          <w:rFonts w:ascii="Outfit" w:hAnsi="Outfit"/>
          <w:sz w:val="23"/>
          <w:szCs w:val="23"/>
        </w:rPr>
        <w:t xml:space="preserve"> </w:t>
      </w:r>
      <w:r w:rsidR="00CC58A9" w:rsidRPr="00CE4CB7">
        <w:rPr>
          <w:rFonts w:ascii="Outfit" w:hAnsi="Outfit"/>
          <w:sz w:val="23"/>
          <w:szCs w:val="23"/>
        </w:rPr>
        <w:t>(as well as temperature and salinity)</w:t>
      </w:r>
      <w:r w:rsidR="00EB11FC" w:rsidRPr="00CE4CB7">
        <w:rPr>
          <w:rFonts w:ascii="Outfit" w:hAnsi="Outfit"/>
          <w:sz w:val="23"/>
          <w:szCs w:val="23"/>
        </w:rPr>
        <w:t>. I</w:t>
      </w:r>
      <w:r w:rsidR="00245616" w:rsidRPr="00CE4CB7">
        <w:rPr>
          <w:rFonts w:ascii="Outfit" w:hAnsi="Outfit"/>
          <w:sz w:val="23"/>
          <w:szCs w:val="23"/>
        </w:rPr>
        <w:t xml:space="preserve">mportantly in the </w:t>
      </w:r>
      <w:r w:rsidR="008B14C0" w:rsidRPr="00CE4CB7">
        <w:rPr>
          <w:rFonts w:ascii="Outfit" w:hAnsi="Outfit"/>
          <w:sz w:val="23"/>
          <w:szCs w:val="23"/>
        </w:rPr>
        <w:t xml:space="preserve">context of mCDR </w:t>
      </w:r>
      <w:r w:rsidR="00FA67B3">
        <w:rPr>
          <w:rFonts w:ascii="Outfit" w:hAnsi="Outfit"/>
          <w:sz w:val="23"/>
          <w:szCs w:val="23"/>
        </w:rPr>
        <w:t xml:space="preserve">technologies </w:t>
      </w:r>
      <w:r w:rsidR="008B14C0" w:rsidRPr="00CE4CB7">
        <w:rPr>
          <w:rFonts w:ascii="Outfit" w:hAnsi="Outfit"/>
          <w:sz w:val="23"/>
          <w:szCs w:val="23"/>
        </w:rPr>
        <w:t xml:space="preserve">such as </w:t>
      </w:r>
      <w:r w:rsidR="00245616" w:rsidRPr="00CE4CB7">
        <w:rPr>
          <w:rFonts w:ascii="Outfit" w:hAnsi="Outfit"/>
          <w:sz w:val="23"/>
          <w:szCs w:val="23"/>
        </w:rPr>
        <w:t xml:space="preserve">ocean </w:t>
      </w:r>
      <w:r w:rsidR="008B14C0" w:rsidRPr="00CE4CB7">
        <w:rPr>
          <w:rFonts w:ascii="Outfit" w:hAnsi="Outfit"/>
          <w:sz w:val="23"/>
          <w:szCs w:val="23"/>
        </w:rPr>
        <w:t>alkalinity enhancement</w:t>
      </w:r>
      <w:r w:rsidR="00662333" w:rsidRPr="00CE4CB7">
        <w:rPr>
          <w:rFonts w:ascii="Outfit" w:hAnsi="Outfit"/>
          <w:sz w:val="23"/>
          <w:szCs w:val="23"/>
        </w:rPr>
        <w:t>,</w:t>
      </w:r>
      <w:r w:rsidR="0018642C" w:rsidRPr="00CE4CB7">
        <w:rPr>
          <w:rFonts w:ascii="Outfit" w:hAnsi="Outfit"/>
          <w:sz w:val="23"/>
          <w:szCs w:val="23"/>
        </w:rPr>
        <w:t xml:space="preserve"> </w:t>
      </w:r>
      <w:r w:rsidR="002103BC" w:rsidRPr="00CE4CB7">
        <w:rPr>
          <w:rFonts w:ascii="Outfit" w:hAnsi="Outfit"/>
          <w:sz w:val="23"/>
          <w:szCs w:val="23"/>
        </w:rPr>
        <w:t xml:space="preserve">when </w:t>
      </w:r>
      <w:r w:rsidR="00C30CDF" w:rsidRPr="00CE4CB7">
        <w:rPr>
          <w:rFonts w:ascii="Outfit" w:hAnsi="Outfit"/>
          <w:sz w:val="23"/>
          <w:szCs w:val="23"/>
        </w:rPr>
        <w:t>pH</w:t>
      </w:r>
      <w:r w:rsidR="002103BC" w:rsidRPr="00CE4CB7">
        <w:rPr>
          <w:rFonts w:ascii="Outfit" w:hAnsi="Outfit"/>
          <w:sz w:val="23"/>
          <w:szCs w:val="23"/>
        </w:rPr>
        <w:t xml:space="preserve"> increases</w:t>
      </w:r>
      <w:r w:rsidR="00662333" w:rsidRPr="00CE4CB7">
        <w:rPr>
          <w:rFonts w:ascii="Outfit" w:hAnsi="Outfit"/>
          <w:sz w:val="23"/>
          <w:szCs w:val="23"/>
        </w:rPr>
        <w:t>,</w:t>
      </w:r>
      <w:r w:rsidR="00C30CDF" w:rsidRPr="00CE4CB7">
        <w:rPr>
          <w:rFonts w:ascii="Outfit" w:hAnsi="Outfit"/>
          <w:sz w:val="23"/>
          <w:szCs w:val="23"/>
        </w:rPr>
        <w:t xml:space="preserve"> the relative concentrations of these three species of inorganic carbon shifts towards less CO</w:t>
      </w:r>
      <w:r w:rsidR="00C30CDF" w:rsidRPr="00CE4CB7">
        <w:rPr>
          <w:rFonts w:ascii="Outfit" w:hAnsi="Outfit"/>
          <w:sz w:val="23"/>
          <w:szCs w:val="23"/>
          <w:vertAlign w:val="subscript"/>
        </w:rPr>
        <w:t>2</w:t>
      </w:r>
      <w:r w:rsidR="00C30CDF" w:rsidRPr="00CE4CB7">
        <w:rPr>
          <w:rFonts w:ascii="Outfit" w:hAnsi="Outfit"/>
          <w:sz w:val="23"/>
          <w:szCs w:val="23"/>
        </w:rPr>
        <w:t xml:space="preserve"> and more CO</w:t>
      </w:r>
      <w:r w:rsidR="00C30CDF" w:rsidRPr="00CE4CB7">
        <w:rPr>
          <w:rFonts w:ascii="Outfit" w:hAnsi="Outfit"/>
          <w:sz w:val="23"/>
          <w:szCs w:val="23"/>
          <w:vertAlign w:val="subscript"/>
        </w:rPr>
        <w:t>3</w:t>
      </w:r>
      <w:r w:rsidR="00C30CDF" w:rsidRPr="00CE4CB7">
        <w:rPr>
          <w:rFonts w:ascii="Outfit" w:hAnsi="Outfit"/>
          <w:sz w:val="23"/>
          <w:szCs w:val="23"/>
          <w:vertAlign w:val="superscript"/>
        </w:rPr>
        <w:t xml:space="preserve">2- </w:t>
      </w:r>
      <w:r w:rsidR="00C30CDF" w:rsidRPr="00CE4CB7">
        <w:rPr>
          <w:rFonts w:ascii="Outfit" w:hAnsi="Outfit"/>
          <w:sz w:val="23"/>
          <w:szCs w:val="23"/>
        </w:rPr>
        <w:t xml:space="preserve">(see </w:t>
      </w:r>
      <w:r w:rsidR="00C30CDF" w:rsidRPr="00CE4CB7">
        <w:rPr>
          <w:rFonts w:ascii="Outfit" w:hAnsi="Outfit"/>
          <w:sz w:val="23"/>
          <w:szCs w:val="23"/>
        </w:rPr>
        <w:fldChar w:fldCharType="begin"/>
      </w:r>
      <w:r w:rsidR="00C30CDF" w:rsidRPr="00CE4CB7">
        <w:rPr>
          <w:rFonts w:ascii="Outfit" w:hAnsi="Outfit"/>
          <w:sz w:val="23"/>
          <w:szCs w:val="23"/>
        </w:rPr>
        <w:instrText xml:space="preserve"> REF _Ref184375948 \h </w:instrText>
      </w:r>
      <w:r w:rsidR="0033758B" w:rsidRPr="00CE4CB7">
        <w:rPr>
          <w:rFonts w:ascii="Outfit" w:hAnsi="Outfit"/>
          <w:sz w:val="23"/>
          <w:szCs w:val="23"/>
        </w:rPr>
        <w:instrText xml:space="preserve"> \* MERGEFORMAT </w:instrText>
      </w:r>
      <w:r w:rsidR="00C30CDF" w:rsidRPr="00CE4CB7">
        <w:rPr>
          <w:rFonts w:ascii="Outfit" w:hAnsi="Outfit"/>
          <w:sz w:val="23"/>
          <w:szCs w:val="23"/>
        </w:rPr>
      </w:r>
      <w:r w:rsidR="00C30CDF" w:rsidRPr="00CE4CB7">
        <w:rPr>
          <w:rFonts w:ascii="Outfit" w:hAnsi="Outfit"/>
          <w:sz w:val="23"/>
          <w:szCs w:val="23"/>
        </w:rPr>
        <w:fldChar w:fldCharType="separate"/>
      </w:r>
      <w:r w:rsidR="00A33DB4" w:rsidRPr="00A33DB4">
        <w:rPr>
          <w:rFonts w:ascii="Outfit" w:hAnsi="Outfit"/>
          <w:sz w:val="23"/>
          <w:szCs w:val="23"/>
        </w:rPr>
        <w:t xml:space="preserve">Figure </w:t>
      </w:r>
      <w:r w:rsidR="00A33DB4" w:rsidRPr="00A33DB4">
        <w:rPr>
          <w:rFonts w:ascii="Outfit" w:hAnsi="Outfit"/>
          <w:noProof/>
          <w:sz w:val="23"/>
          <w:szCs w:val="23"/>
        </w:rPr>
        <w:t>1</w:t>
      </w:r>
      <w:r w:rsidR="00C30CDF" w:rsidRPr="00CE4CB7">
        <w:rPr>
          <w:rFonts w:ascii="Outfit" w:hAnsi="Outfit"/>
          <w:sz w:val="23"/>
          <w:szCs w:val="23"/>
        </w:rPr>
        <w:fldChar w:fldCharType="end"/>
      </w:r>
      <w:r w:rsidR="00C30CDF" w:rsidRPr="00CE4CB7">
        <w:rPr>
          <w:rFonts w:ascii="Outfit" w:hAnsi="Outfit"/>
          <w:sz w:val="23"/>
          <w:szCs w:val="23"/>
        </w:rPr>
        <w:t xml:space="preserve">).  </w:t>
      </w:r>
    </w:p>
    <w:p w14:paraId="1D067598" w14:textId="288C6D20" w:rsidR="001C7AF5" w:rsidRPr="00CE4CB7" w:rsidRDefault="001C7AF5" w:rsidP="56CB7EDB">
      <w:pPr>
        <w:pStyle w:val="Heading2"/>
        <w:rPr>
          <w:rFonts w:ascii="Outfit" w:hAnsi="Outfit"/>
          <w:color w:val="000000" w:themeColor="text1"/>
          <w:sz w:val="28"/>
          <w:szCs w:val="28"/>
        </w:rPr>
      </w:pPr>
      <w:bookmarkStart w:id="18" w:name="_Ref189215827"/>
      <w:bookmarkStart w:id="19" w:name="_Toc197008762"/>
      <w:r w:rsidRPr="00CE4CB7">
        <w:rPr>
          <w:rFonts w:ascii="Outfit" w:hAnsi="Outfit"/>
          <w:color w:val="000000" w:themeColor="text1"/>
          <w:sz w:val="28"/>
          <w:szCs w:val="28"/>
        </w:rPr>
        <w:t xml:space="preserve">Marine primary production </w:t>
      </w:r>
      <w:r w:rsidR="0015555C" w:rsidRPr="00CE4CB7">
        <w:rPr>
          <w:rFonts w:ascii="Outfit" w:hAnsi="Outfit"/>
          <w:color w:val="000000" w:themeColor="text1"/>
          <w:sz w:val="28"/>
          <w:szCs w:val="28"/>
        </w:rPr>
        <w:t>and carbon export</w:t>
      </w:r>
      <w:bookmarkEnd w:id="18"/>
      <w:bookmarkEnd w:id="19"/>
    </w:p>
    <w:p w14:paraId="3009C1D9" w14:textId="41862BA2" w:rsidR="00A67B37" w:rsidRPr="00CE4CB7" w:rsidRDefault="00E41392" w:rsidP="00480F75">
      <w:pPr>
        <w:rPr>
          <w:rFonts w:ascii="Outfit" w:hAnsi="Outfit"/>
          <w:sz w:val="23"/>
          <w:szCs w:val="23"/>
        </w:rPr>
      </w:pPr>
      <w:r w:rsidRPr="00CE4CB7">
        <w:rPr>
          <w:rFonts w:ascii="Outfit" w:hAnsi="Outfit"/>
          <w:sz w:val="23"/>
          <w:szCs w:val="23"/>
        </w:rPr>
        <w:t xml:space="preserve">Like terrestrial </w:t>
      </w:r>
      <w:r w:rsidR="00B20F40" w:rsidRPr="00CE4CB7">
        <w:rPr>
          <w:rFonts w:ascii="Outfit" w:hAnsi="Outfit"/>
          <w:sz w:val="23"/>
          <w:szCs w:val="23"/>
        </w:rPr>
        <w:t>flora</w:t>
      </w:r>
      <w:r w:rsidRPr="00CE4CB7">
        <w:rPr>
          <w:rFonts w:ascii="Outfit" w:hAnsi="Outfit"/>
          <w:sz w:val="23"/>
          <w:szCs w:val="23"/>
        </w:rPr>
        <w:t xml:space="preserve">, </w:t>
      </w:r>
      <w:r w:rsidR="00DA4151" w:rsidRPr="00CE4CB7">
        <w:rPr>
          <w:rFonts w:ascii="Outfit" w:hAnsi="Outfit"/>
          <w:sz w:val="23"/>
          <w:szCs w:val="23"/>
        </w:rPr>
        <w:t xml:space="preserve">marine </w:t>
      </w:r>
      <w:r w:rsidR="004C045F" w:rsidRPr="00CE4CB7">
        <w:rPr>
          <w:rFonts w:ascii="Outfit" w:hAnsi="Outfit"/>
          <w:sz w:val="23"/>
          <w:szCs w:val="23"/>
        </w:rPr>
        <w:t xml:space="preserve">algae and </w:t>
      </w:r>
      <w:r w:rsidR="000B6D72" w:rsidRPr="00CE4CB7">
        <w:rPr>
          <w:rFonts w:ascii="Outfit" w:hAnsi="Outfit"/>
          <w:sz w:val="23"/>
          <w:szCs w:val="23"/>
        </w:rPr>
        <w:t xml:space="preserve">plants </w:t>
      </w:r>
      <w:r w:rsidR="00F63394" w:rsidRPr="00CE4CB7">
        <w:rPr>
          <w:rFonts w:ascii="Outfit" w:hAnsi="Outfit"/>
          <w:sz w:val="23"/>
          <w:szCs w:val="23"/>
        </w:rPr>
        <w:t>such as</w:t>
      </w:r>
      <w:r w:rsidR="00157F04" w:rsidRPr="00CE4CB7">
        <w:rPr>
          <w:rFonts w:ascii="Outfit" w:hAnsi="Outfit"/>
          <w:sz w:val="23"/>
          <w:szCs w:val="23"/>
        </w:rPr>
        <w:t xml:space="preserve"> phytoplankton, seaweed</w:t>
      </w:r>
      <w:r w:rsidR="00DA4151" w:rsidRPr="00CE4CB7">
        <w:rPr>
          <w:rFonts w:ascii="Outfit" w:hAnsi="Outfit"/>
          <w:sz w:val="23"/>
          <w:szCs w:val="23"/>
        </w:rPr>
        <w:t xml:space="preserve"> </w:t>
      </w:r>
      <w:r w:rsidR="006E1E19" w:rsidRPr="00CE4CB7">
        <w:rPr>
          <w:rFonts w:ascii="Outfit" w:hAnsi="Outfit"/>
          <w:sz w:val="23"/>
          <w:szCs w:val="23"/>
        </w:rPr>
        <w:t xml:space="preserve">and seagrass </w:t>
      </w:r>
      <w:r w:rsidR="002728A7" w:rsidRPr="00CE4CB7">
        <w:rPr>
          <w:rFonts w:ascii="Outfit" w:hAnsi="Outfit"/>
          <w:sz w:val="23"/>
          <w:szCs w:val="23"/>
        </w:rPr>
        <w:t>utilise energy from the sun to take up CO</w:t>
      </w:r>
      <w:r w:rsidR="002728A7" w:rsidRPr="00CE4CB7">
        <w:rPr>
          <w:rFonts w:ascii="Outfit" w:hAnsi="Outfit"/>
          <w:sz w:val="23"/>
          <w:szCs w:val="23"/>
          <w:vertAlign w:val="subscript"/>
        </w:rPr>
        <w:t>2</w:t>
      </w:r>
      <w:r w:rsidR="002728A7" w:rsidRPr="00CE4CB7">
        <w:rPr>
          <w:rFonts w:ascii="Outfit" w:hAnsi="Outfit"/>
          <w:sz w:val="23"/>
          <w:szCs w:val="23"/>
        </w:rPr>
        <w:t xml:space="preserve"> and convert it into biomass. </w:t>
      </w:r>
      <w:r w:rsidR="001033E5" w:rsidRPr="00CE4CB7">
        <w:rPr>
          <w:rFonts w:ascii="Outfit" w:hAnsi="Outfit"/>
          <w:sz w:val="23"/>
          <w:szCs w:val="23"/>
        </w:rPr>
        <w:t xml:space="preserve">Phytoplankton includes microalgae (diatoms, coccolithophores, dinoflagellates) and cyanobacteria. </w:t>
      </w:r>
      <w:r w:rsidR="00D66851" w:rsidRPr="00CE4CB7">
        <w:rPr>
          <w:rFonts w:ascii="Outfit" w:hAnsi="Outfit"/>
          <w:sz w:val="23"/>
          <w:szCs w:val="23"/>
        </w:rPr>
        <w:t xml:space="preserve">Carbon fixation by phytoplankton contributes approximately half of the </w:t>
      </w:r>
      <w:r w:rsidR="00B73106" w:rsidRPr="00CE4CB7">
        <w:rPr>
          <w:rFonts w:ascii="Outfit" w:hAnsi="Outfit"/>
          <w:sz w:val="23"/>
          <w:szCs w:val="23"/>
        </w:rPr>
        <w:t xml:space="preserve">global </w:t>
      </w:r>
      <w:r w:rsidR="00A46E6A" w:rsidRPr="00CE4CB7">
        <w:rPr>
          <w:rFonts w:ascii="Outfit" w:hAnsi="Outfit"/>
          <w:sz w:val="23"/>
          <w:szCs w:val="23"/>
        </w:rPr>
        <w:t>carbon fixation through primary productio</w:t>
      </w:r>
      <w:r w:rsidR="00074098" w:rsidRPr="00CE4CB7">
        <w:rPr>
          <w:rFonts w:ascii="Outfit" w:hAnsi="Outfit"/>
          <w:sz w:val="23"/>
          <w:szCs w:val="23"/>
        </w:rPr>
        <w:t>n</w:t>
      </w:r>
      <w:r w:rsidR="00CF39EA"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"/>
          <w:id w:val="-1296761488"/>
          <w:placeholder>
            <w:docPart w:val="DefaultPlaceholder_-1854013440"/>
          </w:placeholder>
        </w:sdtPr>
        <w:sdtContent>
          <w:r w:rsidR="00F07603" w:rsidRPr="00CE4CB7">
            <w:rPr>
              <w:rFonts w:ascii="Outfit" w:hAnsi="Outfit"/>
              <w:color w:val="000000"/>
              <w:sz w:val="23"/>
              <w:szCs w:val="23"/>
            </w:rPr>
            <w:t>(Behrenfeld et al., 2001; Field et al., 1998; Sanders et al., 2014)</w:t>
          </w:r>
        </w:sdtContent>
      </w:sdt>
      <w:r w:rsidR="001E4261" w:rsidRPr="00CE4CB7">
        <w:rPr>
          <w:rFonts w:ascii="Outfit" w:hAnsi="Outfit"/>
          <w:sz w:val="23"/>
          <w:szCs w:val="23"/>
        </w:rPr>
        <w:t>.</w:t>
      </w:r>
      <w:r w:rsidR="00E64936" w:rsidRPr="00CE4CB7">
        <w:rPr>
          <w:rFonts w:ascii="Outfit" w:hAnsi="Outfit"/>
          <w:color w:val="000000"/>
          <w:sz w:val="23"/>
          <w:szCs w:val="23"/>
        </w:rPr>
        <w:t xml:space="preserve"> </w:t>
      </w:r>
      <w:r w:rsidR="006C21CD" w:rsidRPr="00CE4CB7">
        <w:rPr>
          <w:rFonts w:ascii="Outfit" w:hAnsi="Outfit"/>
          <w:color w:val="000000"/>
          <w:sz w:val="23"/>
          <w:szCs w:val="23"/>
        </w:rPr>
        <w:t xml:space="preserve">Part of this fixed carbon is transported into the deep ocean or sediments </w:t>
      </w:r>
      <w:r w:rsidR="006A4999" w:rsidRPr="00CE4CB7">
        <w:rPr>
          <w:rFonts w:ascii="Outfit" w:hAnsi="Outfit"/>
          <w:color w:val="000000"/>
          <w:sz w:val="23"/>
          <w:szCs w:val="23"/>
        </w:rPr>
        <w:t xml:space="preserve">where it is out of contact with the </w:t>
      </w:r>
      <w:r w:rsidR="00D368A6" w:rsidRPr="00CE4CB7">
        <w:rPr>
          <w:rFonts w:ascii="Outfit" w:hAnsi="Outfit"/>
          <w:color w:val="000000"/>
          <w:sz w:val="23"/>
          <w:szCs w:val="23"/>
        </w:rPr>
        <w:t>atmosphere</w:t>
      </w:r>
      <w:r w:rsidR="00EC0D1B" w:rsidRPr="00CE4CB7">
        <w:rPr>
          <w:rFonts w:ascii="Outfit" w:hAnsi="Outfit"/>
          <w:color w:val="000000"/>
          <w:sz w:val="23"/>
          <w:szCs w:val="23"/>
        </w:rPr>
        <w:t xml:space="preserve"> </w:t>
      </w:r>
      <w:r w:rsidR="00654780" w:rsidRPr="00CE4CB7">
        <w:rPr>
          <w:rFonts w:ascii="Outfit" w:hAnsi="Outfit"/>
          <w:color w:val="000000"/>
          <w:sz w:val="23"/>
          <w:szCs w:val="23"/>
        </w:rPr>
        <w:t xml:space="preserve">for an extended period of time </w:t>
      </w:r>
      <w:r w:rsidR="00EC0D1B" w:rsidRPr="00CE4CB7">
        <w:rPr>
          <w:rFonts w:ascii="Outfit" w:hAnsi="Outfit"/>
          <w:color w:val="000000"/>
          <w:sz w:val="23"/>
          <w:szCs w:val="23"/>
        </w:rPr>
        <w:t xml:space="preserve">(e.g. </w:t>
      </w:r>
      <w:sdt>
        <w:sdtPr>
          <w:rPr>
            <w:rFonts w:ascii="Outfit" w:hAnsi="Outfit"/>
            <w:color w:val="000000"/>
            <w:sz w:val="23"/>
            <w:szCs w:val="23"/>
          </w:rPr>
          <w:tag w:val="MENDELEY_CITATION_v3_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"/>
          <w:id w:val="-350027551"/>
          <w:placeholder>
            <w:docPart w:val="DefaultPlaceholder_-1854013440"/>
          </w:placeholder>
        </w:sdtPr>
        <w:sdtContent>
          <w:r w:rsidR="00F07603" w:rsidRPr="00CE4CB7">
            <w:rPr>
              <w:rFonts w:ascii="Outfit" w:hAnsi="Outfit"/>
              <w:color w:val="000000"/>
              <w:sz w:val="23"/>
              <w:szCs w:val="23"/>
            </w:rPr>
            <w:t>Henson et al., 2012)</w:t>
          </w:r>
        </w:sdtContent>
      </w:sdt>
      <w:r w:rsidR="00074098" w:rsidRPr="00CE4CB7">
        <w:rPr>
          <w:rFonts w:ascii="Outfit" w:hAnsi="Outfit"/>
          <w:sz w:val="23"/>
          <w:szCs w:val="23"/>
        </w:rPr>
        <w:t>.</w:t>
      </w:r>
      <w:r w:rsidR="00E64936" w:rsidRPr="00CE4CB7">
        <w:rPr>
          <w:rFonts w:ascii="Outfit" w:hAnsi="Outfit"/>
          <w:sz w:val="23"/>
          <w:szCs w:val="23"/>
        </w:rPr>
        <w:t xml:space="preserve"> </w:t>
      </w:r>
      <w:r w:rsidR="00F10A26" w:rsidRPr="00CE4CB7">
        <w:rPr>
          <w:rFonts w:ascii="Outfit" w:hAnsi="Outfit"/>
          <w:sz w:val="23"/>
          <w:szCs w:val="23"/>
        </w:rPr>
        <w:t xml:space="preserve">Marine </w:t>
      </w:r>
      <w:r w:rsidR="00DB061A" w:rsidRPr="00CE4CB7">
        <w:rPr>
          <w:rFonts w:ascii="Outfit" w:hAnsi="Outfit"/>
          <w:sz w:val="23"/>
          <w:szCs w:val="23"/>
        </w:rPr>
        <w:t>primary produc</w:t>
      </w:r>
      <w:r w:rsidR="00F10A26" w:rsidRPr="00CE4CB7">
        <w:rPr>
          <w:rFonts w:ascii="Outfit" w:hAnsi="Outfit"/>
          <w:sz w:val="23"/>
          <w:szCs w:val="23"/>
        </w:rPr>
        <w:t>ers</w:t>
      </w:r>
      <w:r w:rsidR="00DB061A" w:rsidRPr="00CE4CB7">
        <w:rPr>
          <w:rFonts w:ascii="Outfit" w:hAnsi="Outfit"/>
          <w:sz w:val="23"/>
          <w:szCs w:val="23"/>
        </w:rPr>
        <w:t xml:space="preserve"> thus form an important part of the global carbon cycl</w:t>
      </w:r>
      <w:r w:rsidR="000B6FBE" w:rsidRPr="00CE4CB7">
        <w:rPr>
          <w:rFonts w:ascii="Outfit" w:hAnsi="Outfit"/>
          <w:sz w:val="23"/>
          <w:szCs w:val="23"/>
        </w:rPr>
        <w:t xml:space="preserve">e – the </w:t>
      </w:r>
      <w:r w:rsidR="000B6FBE" w:rsidRPr="00CE4CB7">
        <w:rPr>
          <w:rFonts w:ascii="Outfit" w:hAnsi="Outfit"/>
          <w:i/>
          <w:iCs/>
          <w:sz w:val="23"/>
          <w:szCs w:val="23"/>
        </w:rPr>
        <w:t>biological carbon pump</w:t>
      </w:r>
      <w:r w:rsidR="0073298B"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"/>
          <w:id w:val="568380127"/>
          <w:placeholder>
            <w:docPart w:val="DefaultPlaceholder_-1854013440"/>
          </w:placeholder>
        </w:sdtPr>
        <w:sdtContent>
          <w:r w:rsidR="00F07603" w:rsidRPr="00CE4CB7">
            <w:rPr>
              <w:rFonts w:ascii="Outfit" w:eastAsia="Times New Roman" w:hAnsi="Outfit"/>
              <w:color w:val="000000"/>
              <w:sz w:val="23"/>
              <w:szCs w:val="23"/>
            </w:rPr>
            <w:t>(e.g. Steinberg &amp; Landry, 2017)</w:t>
          </w:r>
        </w:sdtContent>
      </w:sdt>
      <w:r w:rsidR="00571733" w:rsidRPr="00CE4CB7">
        <w:rPr>
          <w:rFonts w:ascii="Outfit" w:hAnsi="Outfit"/>
          <w:sz w:val="23"/>
          <w:szCs w:val="23"/>
        </w:rPr>
        <w:t xml:space="preserve">: </w:t>
      </w:r>
      <w:r w:rsidR="00560662" w:rsidRPr="00CE4CB7">
        <w:rPr>
          <w:rFonts w:ascii="Outfit" w:hAnsi="Outfit"/>
          <w:sz w:val="23"/>
          <w:szCs w:val="23"/>
        </w:rPr>
        <w:t>Phytoplankton takes up dissolved CO</w:t>
      </w:r>
      <w:r w:rsidR="00560662" w:rsidRPr="00CE4CB7">
        <w:rPr>
          <w:rFonts w:ascii="Outfit" w:hAnsi="Outfit"/>
          <w:sz w:val="23"/>
          <w:szCs w:val="23"/>
          <w:vertAlign w:val="subscript"/>
        </w:rPr>
        <w:t>2</w:t>
      </w:r>
      <w:r w:rsidR="00560662" w:rsidRPr="00CE4CB7">
        <w:rPr>
          <w:rFonts w:ascii="Outfit" w:hAnsi="Outfit"/>
          <w:sz w:val="23"/>
          <w:szCs w:val="23"/>
        </w:rPr>
        <w:t xml:space="preserve"> from the seawater and converts it into particulate organic carbon (POC).</w:t>
      </w:r>
      <w:r w:rsidR="00CF1466" w:rsidRPr="00CE4CB7">
        <w:rPr>
          <w:rFonts w:ascii="Outfit" w:hAnsi="Outfit"/>
          <w:sz w:val="23"/>
          <w:szCs w:val="23"/>
        </w:rPr>
        <w:t xml:space="preserve"> </w:t>
      </w:r>
      <w:r w:rsidR="00917B92" w:rsidRPr="00CE4CB7">
        <w:rPr>
          <w:rFonts w:ascii="Outfit" w:hAnsi="Outfit"/>
          <w:sz w:val="23"/>
          <w:szCs w:val="23"/>
        </w:rPr>
        <w:t xml:space="preserve">These small particles </w:t>
      </w:r>
      <w:r w:rsidR="00B46218" w:rsidRPr="00CE4CB7">
        <w:rPr>
          <w:rFonts w:ascii="Outfit" w:hAnsi="Outfit"/>
          <w:sz w:val="23"/>
          <w:szCs w:val="23"/>
        </w:rPr>
        <w:t xml:space="preserve">of organic matter </w:t>
      </w:r>
      <w:r w:rsidR="00F6431E" w:rsidRPr="00CE4CB7">
        <w:rPr>
          <w:rFonts w:ascii="Outfit" w:hAnsi="Outfit"/>
          <w:sz w:val="23"/>
          <w:szCs w:val="23"/>
        </w:rPr>
        <w:t>are</w:t>
      </w:r>
      <w:r w:rsidR="00B46218" w:rsidRPr="00CE4CB7">
        <w:rPr>
          <w:rFonts w:ascii="Outfit" w:hAnsi="Outfit"/>
          <w:sz w:val="23"/>
          <w:szCs w:val="23"/>
        </w:rPr>
        <w:t xml:space="preserve"> </w:t>
      </w:r>
      <w:r w:rsidR="00F6431E" w:rsidRPr="00CE4CB7">
        <w:rPr>
          <w:rFonts w:ascii="Outfit" w:hAnsi="Outfit"/>
          <w:sz w:val="23"/>
          <w:szCs w:val="23"/>
        </w:rPr>
        <w:t>consumed</w:t>
      </w:r>
      <w:r w:rsidR="00B46218" w:rsidRPr="00CE4CB7">
        <w:rPr>
          <w:rFonts w:ascii="Outfit" w:hAnsi="Outfit"/>
          <w:sz w:val="23"/>
          <w:szCs w:val="23"/>
        </w:rPr>
        <w:t xml:space="preserve"> </w:t>
      </w:r>
      <w:r w:rsidR="00FE509B" w:rsidRPr="00CE4CB7">
        <w:rPr>
          <w:rFonts w:ascii="Outfit" w:hAnsi="Outfit"/>
          <w:sz w:val="23"/>
          <w:szCs w:val="23"/>
        </w:rPr>
        <w:t xml:space="preserve">and </w:t>
      </w:r>
      <w:r w:rsidR="00B9017F" w:rsidRPr="00CE4CB7">
        <w:rPr>
          <w:rFonts w:ascii="Outfit" w:hAnsi="Outfit"/>
          <w:sz w:val="23"/>
          <w:szCs w:val="23"/>
        </w:rPr>
        <w:t xml:space="preserve">packaged </w:t>
      </w:r>
      <w:r w:rsidR="009C3F82" w:rsidRPr="00CE4CB7">
        <w:rPr>
          <w:rFonts w:ascii="Outfit" w:hAnsi="Outfit"/>
          <w:sz w:val="23"/>
          <w:szCs w:val="23"/>
        </w:rPr>
        <w:t xml:space="preserve">into </w:t>
      </w:r>
      <w:r w:rsidR="00CE3DBF" w:rsidRPr="00CE4CB7">
        <w:rPr>
          <w:rFonts w:ascii="Outfit" w:hAnsi="Outfit"/>
          <w:sz w:val="23"/>
          <w:szCs w:val="23"/>
        </w:rPr>
        <w:t>excreted</w:t>
      </w:r>
      <w:r w:rsidR="009C3181" w:rsidRPr="00CE4CB7">
        <w:rPr>
          <w:rFonts w:ascii="Outfit" w:hAnsi="Outfit"/>
          <w:sz w:val="23"/>
          <w:szCs w:val="23"/>
        </w:rPr>
        <w:t xml:space="preserve"> particles</w:t>
      </w:r>
      <w:r w:rsidR="00B46218" w:rsidRPr="00CE4CB7">
        <w:rPr>
          <w:rFonts w:ascii="Outfit" w:hAnsi="Outfit"/>
          <w:sz w:val="23"/>
          <w:szCs w:val="23"/>
        </w:rPr>
        <w:t xml:space="preserve"> by</w:t>
      </w:r>
      <w:r w:rsidR="00F6431E" w:rsidRPr="00CE4CB7">
        <w:rPr>
          <w:rFonts w:ascii="Outfit" w:hAnsi="Outfit"/>
          <w:sz w:val="23"/>
          <w:szCs w:val="23"/>
        </w:rPr>
        <w:t xml:space="preserve"> zooplankton</w:t>
      </w:r>
      <w:r w:rsidR="00CE3DBF" w:rsidRPr="00CE4CB7">
        <w:rPr>
          <w:rFonts w:ascii="Outfit" w:hAnsi="Outfit"/>
          <w:sz w:val="23"/>
          <w:szCs w:val="23"/>
        </w:rPr>
        <w:t>,</w:t>
      </w:r>
      <w:r w:rsidR="00EF0F51" w:rsidRPr="00CE4CB7">
        <w:rPr>
          <w:rFonts w:ascii="Outfit" w:hAnsi="Outfit"/>
          <w:sz w:val="23"/>
          <w:szCs w:val="23"/>
        </w:rPr>
        <w:t xml:space="preserve"> </w:t>
      </w:r>
      <w:r w:rsidR="00F6431E" w:rsidRPr="00CE4CB7">
        <w:rPr>
          <w:rFonts w:ascii="Outfit" w:hAnsi="Outfit"/>
          <w:sz w:val="23"/>
          <w:szCs w:val="23"/>
        </w:rPr>
        <w:t>or clump together to form aggregates</w:t>
      </w:r>
      <w:r w:rsidR="00FE509B" w:rsidRPr="00CE4CB7">
        <w:rPr>
          <w:rFonts w:ascii="Outfit" w:hAnsi="Outfit"/>
          <w:sz w:val="23"/>
          <w:szCs w:val="23"/>
        </w:rPr>
        <w:t xml:space="preserve"> and </w:t>
      </w:r>
      <w:r w:rsidR="00CE3DBF" w:rsidRPr="00CE4CB7">
        <w:rPr>
          <w:rFonts w:ascii="Outfit" w:hAnsi="Outfit"/>
          <w:sz w:val="23"/>
          <w:szCs w:val="23"/>
        </w:rPr>
        <w:t>sink</w:t>
      </w:r>
      <w:r w:rsidR="004A38C9" w:rsidRPr="00CE4CB7">
        <w:rPr>
          <w:rFonts w:ascii="Outfit" w:hAnsi="Outfit"/>
          <w:sz w:val="23"/>
          <w:szCs w:val="23"/>
        </w:rPr>
        <w:t xml:space="preserve">. </w:t>
      </w:r>
      <w:r w:rsidR="00127666" w:rsidRPr="00CE4CB7">
        <w:rPr>
          <w:rFonts w:ascii="Outfit" w:hAnsi="Outfit"/>
          <w:sz w:val="23"/>
          <w:szCs w:val="23"/>
        </w:rPr>
        <w:t xml:space="preserve">A large part of this particulate organic carbon </w:t>
      </w:r>
      <w:r w:rsidR="00957E97" w:rsidRPr="00CE4CB7">
        <w:rPr>
          <w:rFonts w:ascii="Outfit" w:hAnsi="Outfit"/>
          <w:sz w:val="23"/>
          <w:szCs w:val="23"/>
        </w:rPr>
        <w:t>is consumed and respired in the e</w:t>
      </w:r>
      <w:r w:rsidR="005A3A2D" w:rsidRPr="00CE4CB7">
        <w:rPr>
          <w:rFonts w:ascii="Outfit" w:hAnsi="Outfit"/>
          <w:sz w:val="23"/>
          <w:szCs w:val="23"/>
        </w:rPr>
        <w:t>pipelagic</w:t>
      </w:r>
      <w:r w:rsidR="00957E97" w:rsidRPr="00CE4CB7">
        <w:rPr>
          <w:rFonts w:ascii="Outfit" w:hAnsi="Outfit"/>
          <w:sz w:val="23"/>
          <w:szCs w:val="23"/>
        </w:rPr>
        <w:t xml:space="preserve"> zone (0-200m)</w:t>
      </w:r>
      <w:r w:rsidR="00BC2C9C" w:rsidRPr="00CE4CB7">
        <w:rPr>
          <w:rFonts w:ascii="Outfit" w:hAnsi="Outfit"/>
          <w:sz w:val="23"/>
          <w:szCs w:val="23"/>
        </w:rPr>
        <w:t>, i.e. returned to its inorganic form</w:t>
      </w:r>
      <w:r w:rsidR="00C23E34" w:rsidRPr="00CE4CB7">
        <w:rPr>
          <w:rFonts w:ascii="Outfit" w:hAnsi="Outfit"/>
          <w:sz w:val="23"/>
          <w:szCs w:val="23"/>
        </w:rPr>
        <w:t xml:space="preserve"> </w:t>
      </w:r>
      <w:r w:rsidR="00BC2C9C" w:rsidRPr="00CE4CB7">
        <w:rPr>
          <w:rFonts w:ascii="Outfit" w:hAnsi="Outfit"/>
          <w:sz w:val="23"/>
          <w:szCs w:val="23"/>
        </w:rPr>
        <w:t>(“reminerali</w:t>
      </w:r>
      <w:r w:rsidR="00B94B98" w:rsidRPr="00CE4CB7">
        <w:rPr>
          <w:rFonts w:ascii="Outfit" w:hAnsi="Outfit"/>
          <w:sz w:val="23"/>
          <w:szCs w:val="23"/>
        </w:rPr>
        <w:t>s</w:t>
      </w:r>
      <w:r w:rsidR="00BC2C9C" w:rsidRPr="00CE4CB7">
        <w:rPr>
          <w:rFonts w:ascii="Outfit" w:hAnsi="Outfit"/>
          <w:sz w:val="23"/>
          <w:szCs w:val="23"/>
        </w:rPr>
        <w:t>ation”)</w:t>
      </w:r>
      <w:r w:rsidR="00BA5C3C" w:rsidRPr="00CE4CB7">
        <w:rPr>
          <w:rFonts w:ascii="Outfit" w:hAnsi="Outfit"/>
          <w:sz w:val="23"/>
          <w:szCs w:val="23"/>
        </w:rPr>
        <w:t xml:space="preserve"> by zooplankton and bacteria</w:t>
      </w:r>
      <w:r w:rsidR="00BC2C9C" w:rsidRPr="00CE4CB7">
        <w:rPr>
          <w:rFonts w:ascii="Outfit" w:hAnsi="Outfit"/>
          <w:sz w:val="23"/>
          <w:szCs w:val="23"/>
        </w:rPr>
        <w:t>.</w:t>
      </w:r>
      <w:r w:rsidR="00957E97" w:rsidRPr="00CE4CB7">
        <w:rPr>
          <w:rFonts w:ascii="Outfit" w:hAnsi="Outfit"/>
          <w:sz w:val="23"/>
          <w:szCs w:val="23"/>
        </w:rPr>
        <w:t xml:space="preserve"> </w:t>
      </w:r>
      <w:r w:rsidR="00FC4E06" w:rsidRPr="00CE4CB7">
        <w:rPr>
          <w:rFonts w:ascii="Outfit" w:hAnsi="Outfit"/>
          <w:sz w:val="23"/>
          <w:szCs w:val="23"/>
        </w:rPr>
        <w:t xml:space="preserve">Some of the </w:t>
      </w:r>
      <w:r w:rsidR="001F48B1" w:rsidRPr="00CE4CB7">
        <w:rPr>
          <w:rFonts w:ascii="Outfit" w:hAnsi="Outfit"/>
          <w:sz w:val="23"/>
          <w:szCs w:val="23"/>
        </w:rPr>
        <w:t>faecal</w:t>
      </w:r>
      <w:r w:rsidR="00FC4E06" w:rsidRPr="00CE4CB7">
        <w:rPr>
          <w:rFonts w:ascii="Outfit" w:hAnsi="Outfit"/>
          <w:sz w:val="23"/>
          <w:szCs w:val="23"/>
        </w:rPr>
        <w:t xml:space="preserve"> pellets from the zooplankton</w:t>
      </w:r>
      <w:r w:rsidR="00F66953" w:rsidRPr="00CE4CB7">
        <w:rPr>
          <w:rFonts w:ascii="Outfit" w:hAnsi="Outfit"/>
          <w:sz w:val="23"/>
          <w:szCs w:val="23"/>
        </w:rPr>
        <w:t xml:space="preserve"> and</w:t>
      </w:r>
      <w:r w:rsidR="00FC4E06" w:rsidRPr="00CE4CB7">
        <w:rPr>
          <w:rFonts w:ascii="Outfit" w:hAnsi="Outfit"/>
          <w:sz w:val="23"/>
          <w:szCs w:val="23"/>
        </w:rPr>
        <w:t xml:space="preserve"> the aggregates sink further down into </w:t>
      </w:r>
      <w:r w:rsidR="00957E97" w:rsidRPr="00CE4CB7">
        <w:rPr>
          <w:rFonts w:ascii="Outfit" w:hAnsi="Outfit"/>
          <w:sz w:val="23"/>
          <w:szCs w:val="23"/>
        </w:rPr>
        <w:t>the mesopelagic zone (</w:t>
      </w:r>
      <w:r w:rsidR="00BC2C9C" w:rsidRPr="00CE4CB7">
        <w:rPr>
          <w:rFonts w:ascii="Outfit" w:hAnsi="Outfit"/>
          <w:sz w:val="23"/>
          <w:szCs w:val="23"/>
        </w:rPr>
        <w:t>2</w:t>
      </w:r>
      <w:r w:rsidR="00957E97" w:rsidRPr="00CE4CB7">
        <w:rPr>
          <w:rFonts w:ascii="Outfit" w:hAnsi="Outfit"/>
          <w:sz w:val="23"/>
          <w:szCs w:val="23"/>
        </w:rPr>
        <w:t>00-1000</w:t>
      </w:r>
      <w:r w:rsidR="00250E81" w:rsidRPr="00CE4CB7">
        <w:rPr>
          <w:rFonts w:ascii="Outfit" w:hAnsi="Outfit"/>
          <w:sz w:val="23"/>
          <w:szCs w:val="23"/>
        </w:rPr>
        <w:t>m</w:t>
      </w:r>
      <w:r w:rsidR="00957E97" w:rsidRPr="00CE4CB7">
        <w:rPr>
          <w:rFonts w:ascii="Outfit" w:hAnsi="Outfit"/>
          <w:sz w:val="23"/>
          <w:szCs w:val="23"/>
        </w:rPr>
        <w:t>)</w:t>
      </w:r>
      <w:r w:rsidR="00FC4E06" w:rsidRPr="00CE4CB7">
        <w:rPr>
          <w:rFonts w:ascii="Outfit" w:hAnsi="Outfit"/>
          <w:sz w:val="23"/>
          <w:szCs w:val="23"/>
        </w:rPr>
        <w:t xml:space="preserve">, where </w:t>
      </w:r>
      <w:r w:rsidR="00957E97" w:rsidRPr="00CE4CB7">
        <w:rPr>
          <w:rFonts w:ascii="Outfit" w:hAnsi="Outfit"/>
          <w:sz w:val="23"/>
          <w:szCs w:val="23"/>
        </w:rPr>
        <w:t>another large fraction of the POC is</w:t>
      </w:r>
      <w:r w:rsidR="00382D8C" w:rsidRPr="00CE4CB7">
        <w:rPr>
          <w:rFonts w:ascii="Outfit" w:hAnsi="Outfit"/>
          <w:sz w:val="23"/>
          <w:szCs w:val="23"/>
        </w:rPr>
        <w:t xml:space="preserve"> reminerali</w:t>
      </w:r>
      <w:r w:rsidR="00B94B98" w:rsidRPr="00CE4CB7">
        <w:rPr>
          <w:rFonts w:ascii="Outfit" w:hAnsi="Outfit"/>
          <w:sz w:val="23"/>
          <w:szCs w:val="23"/>
        </w:rPr>
        <w:t>s</w:t>
      </w:r>
      <w:r w:rsidR="00382D8C" w:rsidRPr="00CE4CB7">
        <w:rPr>
          <w:rFonts w:ascii="Outfit" w:hAnsi="Outfit"/>
          <w:sz w:val="23"/>
          <w:szCs w:val="23"/>
        </w:rPr>
        <w:t>ed</w:t>
      </w:r>
      <w:r w:rsidR="0073298B"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"/>
          <w:id w:val="1158887466"/>
          <w:placeholder>
            <w:docPart w:val="DefaultPlaceholder_-1854013440"/>
          </w:placeholder>
        </w:sdtPr>
        <w:sdtContent>
          <w:r w:rsidR="00F07603" w:rsidRPr="00CE4CB7">
            <w:rPr>
              <w:rFonts w:ascii="Outfit" w:hAnsi="Outfit"/>
              <w:color w:val="000000"/>
              <w:sz w:val="23"/>
              <w:szCs w:val="23"/>
            </w:rPr>
            <w:t>(Henson et al., 2012)</w:t>
          </w:r>
        </w:sdtContent>
      </w:sdt>
      <w:r w:rsidR="00FC4E06" w:rsidRPr="00CE4CB7">
        <w:rPr>
          <w:rFonts w:ascii="Outfit" w:hAnsi="Outfit"/>
          <w:sz w:val="23"/>
          <w:szCs w:val="23"/>
        </w:rPr>
        <w:t xml:space="preserve">. Overall, only about 15 – 30% of the originally produced POC is exported to the deep ocean, where the carbon can be stored for centuries to </w:t>
      </w:r>
      <w:r w:rsidR="00CD009B" w:rsidRPr="00CE4CB7">
        <w:rPr>
          <w:rFonts w:ascii="Outfit" w:hAnsi="Outfit"/>
          <w:sz w:val="23"/>
          <w:szCs w:val="23"/>
        </w:rPr>
        <w:t>millennia</w:t>
      </w:r>
      <w:r w:rsidR="00601143"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"/>
          <w:id w:val="657807611"/>
          <w:placeholder>
            <w:docPart w:val="DefaultPlaceholder_-1854013440"/>
          </w:placeholder>
        </w:sdtPr>
        <w:sdtContent>
          <w:r w:rsidR="00F07603" w:rsidRPr="00CE4CB7">
            <w:rPr>
              <w:rFonts w:ascii="Outfit" w:hAnsi="Outfit"/>
              <w:color w:val="000000"/>
              <w:sz w:val="23"/>
              <w:szCs w:val="23"/>
            </w:rPr>
            <w:t>(Briggs et al., 2020)</w:t>
          </w:r>
        </w:sdtContent>
      </w:sdt>
      <w:r w:rsidR="00601143" w:rsidRPr="00CE4CB7">
        <w:rPr>
          <w:rFonts w:ascii="Outfit" w:hAnsi="Outfit"/>
          <w:sz w:val="23"/>
          <w:szCs w:val="23"/>
        </w:rPr>
        <w:t xml:space="preserve">. </w:t>
      </w:r>
      <w:r w:rsidR="003015C0" w:rsidRPr="00CE4CB7">
        <w:rPr>
          <w:rFonts w:ascii="Outfit" w:hAnsi="Outfit"/>
          <w:sz w:val="23"/>
          <w:szCs w:val="23"/>
        </w:rPr>
        <w:t>In addition</w:t>
      </w:r>
      <w:r w:rsidR="00627007" w:rsidRPr="00CE4CB7">
        <w:rPr>
          <w:rFonts w:ascii="Outfit" w:hAnsi="Outfit"/>
          <w:sz w:val="23"/>
          <w:szCs w:val="23"/>
        </w:rPr>
        <w:t>, fish consume the zooplankton, and in turn get consumed by larger predators</w:t>
      </w:r>
      <w:r w:rsidR="00C9385F" w:rsidRPr="00CE4CB7">
        <w:rPr>
          <w:rFonts w:ascii="Outfit" w:hAnsi="Outfit"/>
          <w:sz w:val="23"/>
          <w:szCs w:val="23"/>
        </w:rPr>
        <w:t xml:space="preserve">, </w:t>
      </w:r>
      <w:r w:rsidR="00A262D4" w:rsidRPr="00CE4CB7">
        <w:rPr>
          <w:rFonts w:ascii="Outfit" w:hAnsi="Outfit"/>
          <w:sz w:val="23"/>
          <w:szCs w:val="23"/>
        </w:rPr>
        <w:t>and their faeces and carcasses also sink through the water column</w:t>
      </w:r>
      <w:r w:rsidR="00087A13" w:rsidRPr="00CE4CB7">
        <w:rPr>
          <w:rFonts w:ascii="Outfit" w:hAnsi="Outfit"/>
          <w:sz w:val="23"/>
          <w:szCs w:val="23"/>
        </w:rPr>
        <w:t xml:space="preserve">, exporting carbon to depth. </w:t>
      </w:r>
    </w:p>
    <w:p w14:paraId="20F4C492" w14:textId="00F15735" w:rsidR="00A67B37" w:rsidRPr="00CE4CB7" w:rsidRDefault="00A67B37" w:rsidP="00480F75">
      <w:pPr>
        <w:rPr>
          <w:rFonts w:ascii="Outfit" w:hAnsi="Outfit"/>
          <w:sz w:val="23"/>
          <w:szCs w:val="23"/>
        </w:rPr>
      </w:pPr>
      <w:r w:rsidRPr="00CE4CB7">
        <w:rPr>
          <w:rFonts w:ascii="Outfit" w:hAnsi="Outfit"/>
          <w:sz w:val="23"/>
          <w:szCs w:val="23"/>
        </w:rPr>
        <w:t>Marine primary producti</w:t>
      </w:r>
      <w:r w:rsidR="00EA25D3" w:rsidRPr="00CE4CB7">
        <w:rPr>
          <w:rFonts w:ascii="Outfit" w:hAnsi="Outfit"/>
          <w:sz w:val="23"/>
          <w:szCs w:val="23"/>
        </w:rPr>
        <w:t>vity</w:t>
      </w:r>
      <w:r w:rsidRPr="00CE4CB7">
        <w:rPr>
          <w:rFonts w:ascii="Outfit" w:hAnsi="Outfit"/>
          <w:sz w:val="23"/>
          <w:szCs w:val="23"/>
        </w:rPr>
        <w:t xml:space="preserve"> depends on the availability of nutrients and light</w:t>
      </w:r>
      <w:r w:rsidR="00C240FE" w:rsidRPr="00CE4CB7">
        <w:rPr>
          <w:rFonts w:ascii="Outfit" w:hAnsi="Outfit"/>
          <w:sz w:val="23"/>
          <w:szCs w:val="23"/>
        </w:rPr>
        <w:t xml:space="preserve">, and in turn affects the distribution of nutrients </w:t>
      </w:r>
      <w:r w:rsidR="00EA25D3" w:rsidRPr="00CE4CB7">
        <w:rPr>
          <w:rFonts w:ascii="Outfit" w:hAnsi="Outfit"/>
          <w:sz w:val="23"/>
          <w:szCs w:val="23"/>
        </w:rPr>
        <w:t xml:space="preserve">across the oceans, both vertically and horizontally </w:t>
      </w:r>
      <w:sdt>
        <w:sdtPr>
          <w:rPr>
            <w:rFonts w:ascii="Outfit" w:hAnsi="Outfit"/>
            <w:color w:val="000000"/>
            <w:sz w:val="23"/>
            <w:szCs w:val="23"/>
          </w:rPr>
          <w:tag w:val="MENDELEY_CITATION_v3_eyJjaXRhdGlvbklEIjoiTUVOREVMRVlfQ0lUQVRJT05fNjgzNmQzZTYtYTYyMy00NjA1LTkxOTYtYmYzMjRkOTg4YWQ4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
          <w:id w:val="760334346"/>
          <w:placeholder>
            <w:docPart w:val="DefaultPlaceholder_-1854013440"/>
          </w:placeholder>
        </w:sdtPr>
        <w:sdtContent>
          <w:r w:rsidR="00F07603" w:rsidRPr="00CE4CB7">
            <w:rPr>
              <w:rFonts w:ascii="Outfit" w:eastAsia="Times New Roman" w:hAnsi="Outfit"/>
              <w:color w:val="000000"/>
              <w:sz w:val="23"/>
              <w:szCs w:val="23"/>
            </w:rPr>
            <w:t>(Sarmiento &amp; Gruber, 2006)</w:t>
          </w:r>
        </w:sdtContent>
      </w:sdt>
      <w:r w:rsidR="00EA25D3" w:rsidRPr="00CE4CB7">
        <w:rPr>
          <w:rFonts w:ascii="Outfit" w:hAnsi="Outfit"/>
          <w:sz w:val="23"/>
          <w:szCs w:val="23"/>
        </w:rPr>
        <w:t xml:space="preserve">. </w:t>
      </w:r>
      <w:r w:rsidR="003B5C67" w:rsidRPr="00CE4CB7">
        <w:rPr>
          <w:rFonts w:ascii="Outfit" w:hAnsi="Outfit"/>
          <w:sz w:val="23"/>
          <w:szCs w:val="23"/>
        </w:rPr>
        <w:t xml:space="preserve">Hence, </w:t>
      </w:r>
      <w:r w:rsidR="00571301" w:rsidRPr="00CE4CB7">
        <w:rPr>
          <w:rFonts w:ascii="Outfit" w:hAnsi="Outfit"/>
          <w:sz w:val="23"/>
          <w:szCs w:val="23"/>
        </w:rPr>
        <w:t>some</w:t>
      </w:r>
      <w:r w:rsidR="003B5C67" w:rsidRPr="00CE4CB7">
        <w:rPr>
          <w:rFonts w:ascii="Outfit" w:hAnsi="Outfit"/>
          <w:sz w:val="23"/>
          <w:szCs w:val="23"/>
        </w:rPr>
        <w:t xml:space="preserve"> marine carbon dioxide removal approaches</w:t>
      </w:r>
      <w:r w:rsidR="00E961CC" w:rsidRPr="00CE4CB7">
        <w:rPr>
          <w:rFonts w:ascii="Outfit" w:hAnsi="Outfit"/>
          <w:sz w:val="23"/>
          <w:szCs w:val="23"/>
        </w:rPr>
        <w:t xml:space="preserve"> such as ocean </w:t>
      </w:r>
      <w:r w:rsidR="002B68E5" w:rsidRPr="00CE4CB7">
        <w:rPr>
          <w:rFonts w:ascii="Outfit" w:hAnsi="Outfit"/>
          <w:sz w:val="23"/>
          <w:szCs w:val="23"/>
        </w:rPr>
        <w:t>fertilis</w:t>
      </w:r>
      <w:r w:rsidR="00E961CC" w:rsidRPr="00CE4CB7">
        <w:rPr>
          <w:rFonts w:ascii="Outfit" w:hAnsi="Outfit"/>
          <w:sz w:val="23"/>
          <w:szCs w:val="23"/>
        </w:rPr>
        <w:t>ation and artificial upwelling</w:t>
      </w:r>
      <w:r w:rsidR="003B5C67" w:rsidRPr="00CE4CB7">
        <w:rPr>
          <w:rFonts w:ascii="Outfit" w:hAnsi="Outfit"/>
          <w:sz w:val="23"/>
          <w:szCs w:val="23"/>
        </w:rPr>
        <w:t xml:space="preserve"> include providing nutrients to </w:t>
      </w:r>
      <w:r w:rsidR="00571301" w:rsidRPr="00CE4CB7">
        <w:rPr>
          <w:rFonts w:ascii="Outfit" w:hAnsi="Outfit"/>
          <w:sz w:val="23"/>
          <w:szCs w:val="23"/>
        </w:rPr>
        <w:t>the surface ocean to stimulate primary productivity</w:t>
      </w:r>
      <w:r w:rsidR="009751D6" w:rsidRPr="00CE4CB7">
        <w:rPr>
          <w:rFonts w:ascii="Outfit" w:hAnsi="Outfit"/>
          <w:sz w:val="23"/>
          <w:szCs w:val="23"/>
        </w:rPr>
        <w:t xml:space="preserve"> (see </w:t>
      </w:r>
      <w:r w:rsidR="001C4F35" w:rsidRPr="00CE4CB7">
        <w:rPr>
          <w:rFonts w:ascii="Outfit" w:hAnsi="Outfit"/>
          <w:sz w:val="23"/>
          <w:szCs w:val="23"/>
        </w:rPr>
        <w:t>S</w:t>
      </w:r>
      <w:r w:rsidR="00CA5C0F" w:rsidRPr="00CE4CB7">
        <w:rPr>
          <w:rFonts w:ascii="Outfit" w:hAnsi="Outfit"/>
          <w:sz w:val="23"/>
          <w:szCs w:val="23"/>
        </w:rPr>
        <w:t>ection</w:t>
      </w:r>
      <w:r w:rsidR="00D13C67" w:rsidRPr="00CE4CB7">
        <w:rPr>
          <w:rFonts w:ascii="Outfit" w:hAnsi="Outfit"/>
          <w:sz w:val="23"/>
          <w:szCs w:val="23"/>
        </w:rPr>
        <w:t xml:space="preserve"> </w:t>
      </w:r>
      <w:r w:rsidR="00D13C67" w:rsidRPr="00CE4CB7">
        <w:rPr>
          <w:rFonts w:ascii="Outfit" w:hAnsi="Outfit"/>
          <w:sz w:val="23"/>
          <w:szCs w:val="23"/>
        </w:rPr>
        <w:fldChar w:fldCharType="begin"/>
      </w:r>
      <w:r w:rsidR="00D13C67" w:rsidRPr="00CE4CB7">
        <w:rPr>
          <w:rFonts w:ascii="Outfit" w:hAnsi="Outfit"/>
          <w:sz w:val="23"/>
          <w:szCs w:val="23"/>
        </w:rPr>
        <w:instrText xml:space="preserve"> REF _Ref188894601 \r \h </w:instrText>
      </w:r>
      <w:r w:rsidR="00F831D5" w:rsidRPr="00CE4CB7">
        <w:rPr>
          <w:rFonts w:ascii="Outfit" w:hAnsi="Outfit"/>
          <w:sz w:val="23"/>
          <w:szCs w:val="23"/>
        </w:rPr>
        <w:instrText xml:space="preserve"> \* MERGEFORMAT </w:instrText>
      </w:r>
      <w:r w:rsidR="00D13C67" w:rsidRPr="00CE4CB7">
        <w:rPr>
          <w:rFonts w:ascii="Outfit" w:hAnsi="Outfit"/>
          <w:sz w:val="23"/>
          <w:szCs w:val="23"/>
        </w:rPr>
      </w:r>
      <w:r w:rsidR="00D13C67"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2.3</w:t>
      </w:r>
      <w:r w:rsidR="00D13C67" w:rsidRPr="00CE4CB7">
        <w:rPr>
          <w:rFonts w:ascii="Outfit" w:hAnsi="Outfit"/>
          <w:sz w:val="23"/>
          <w:szCs w:val="23"/>
        </w:rPr>
        <w:fldChar w:fldCharType="end"/>
      </w:r>
      <w:r w:rsidR="00D13C67" w:rsidRPr="00CE4CB7">
        <w:rPr>
          <w:rFonts w:ascii="Outfit" w:hAnsi="Outfit"/>
          <w:sz w:val="23"/>
          <w:szCs w:val="23"/>
        </w:rPr>
        <w:t xml:space="preserve"> and </w:t>
      </w:r>
      <w:r w:rsidR="00D13C67" w:rsidRPr="00CE4CB7">
        <w:rPr>
          <w:rFonts w:ascii="Outfit" w:hAnsi="Outfit"/>
          <w:sz w:val="23"/>
          <w:szCs w:val="23"/>
        </w:rPr>
        <w:fldChar w:fldCharType="begin"/>
      </w:r>
      <w:r w:rsidR="00D13C67" w:rsidRPr="00CE4CB7">
        <w:rPr>
          <w:rFonts w:ascii="Outfit" w:hAnsi="Outfit"/>
          <w:sz w:val="23"/>
          <w:szCs w:val="23"/>
        </w:rPr>
        <w:instrText xml:space="preserve"> REF _Ref188014809 \r \h </w:instrText>
      </w:r>
      <w:r w:rsidR="00F831D5" w:rsidRPr="00CE4CB7">
        <w:rPr>
          <w:rFonts w:ascii="Outfit" w:hAnsi="Outfit"/>
          <w:sz w:val="23"/>
          <w:szCs w:val="23"/>
        </w:rPr>
        <w:instrText xml:space="preserve"> \* MERGEFORMAT </w:instrText>
      </w:r>
      <w:r w:rsidR="00D13C67" w:rsidRPr="00CE4CB7">
        <w:rPr>
          <w:rFonts w:ascii="Outfit" w:hAnsi="Outfit"/>
          <w:sz w:val="23"/>
          <w:szCs w:val="23"/>
        </w:rPr>
      </w:r>
      <w:r w:rsidR="00D13C67"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2.4</w:t>
      </w:r>
      <w:r w:rsidR="00D13C67" w:rsidRPr="00CE4CB7">
        <w:rPr>
          <w:rFonts w:ascii="Outfit" w:hAnsi="Outfit"/>
          <w:sz w:val="23"/>
          <w:szCs w:val="23"/>
        </w:rPr>
        <w:fldChar w:fldCharType="end"/>
      </w:r>
      <w:r w:rsidR="009751D6" w:rsidRPr="00CE4CB7">
        <w:rPr>
          <w:rFonts w:ascii="Outfit" w:hAnsi="Outfit"/>
          <w:sz w:val="23"/>
          <w:szCs w:val="23"/>
        </w:rPr>
        <w:t>)</w:t>
      </w:r>
      <w:r w:rsidR="00B82357" w:rsidRPr="00CE4CB7">
        <w:rPr>
          <w:rFonts w:ascii="Outfit" w:hAnsi="Outfit"/>
          <w:sz w:val="23"/>
          <w:szCs w:val="23"/>
        </w:rPr>
        <w:t xml:space="preserve">. However, some </w:t>
      </w:r>
      <w:r w:rsidR="0056516E" w:rsidRPr="00CE4CB7">
        <w:rPr>
          <w:rFonts w:ascii="Outfit" w:hAnsi="Outfit"/>
          <w:sz w:val="23"/>
          <w:szCs w:val="23"/>
        </w:rPr>
        <w:t xml:space="preserve">mCDR approaches </w:t>
      </w:r>
      <w:r w:rsidR="00E961CC" w:rsidRPr="00CE4CB7">
        <w:rPr>
          <w:rFonts w:ascii="Outfit" w:hAnsi="Outfit"/>
          <w:sz w:val="23"/>
          <w:szCs w:val="23"/>
        </w:rPr>
        <w:t xml:space="preserve">such as direct ocean carbon capture and </w:t>
      </w:r>
      <w:r w:rsidR="00A332E0" w:rsidRPr="00CE4CB7">
        <w:rPr>
          <w:rFonts w:ascii="Outfit" w:hAnsi="Outfit"/>
          <w:sz w:val="23"/>
          <w:szCs w:val="23"/>
        </w:rPr>
        <w:t>ocean alkalinity enhancement could</w:t>
      </w:r>
      <w:r w:rsidR="00CD59D1" w:rsidRPr="00CE4CB7">
        <w:rPr>
          <w:rFonts w:ascii="Outfit" w:hAnsi="Outfit"/>
          <w:sz w:val="23"/>
          <w:szCs w:val="23"/>
        </w:rPr>
        <w:t xml:space="preserve"> also have unintended impacts on marine primary producers</w:t>
      </w:r>
      <w:r w:rsidR="002F3075" w:rsidRPr="00CE4CB7">
        <w:rPr>
          <w:rFonts w:ascii="Outfit" w:hAnsi="Outfit"/>
          <w:sz w:val="23"/>
          <w:szCs w:val="23"/>
        </w:rPr>
        <w:t xml:space="preserve"> (and thus indirectly on the marine food web) and directly on higher trophic levels such as fish</w:t>
      </w:r>
      <w:r w:rsidR="00C91B8C" w:rsidRPr="00CE4CB7">
        <w:rPr>
          <w:rFonts w:ascii="Outfit" w:hAnsi="Outfit"/>
          <w:sz w:val="23"/>
          <w:szCs w:val="23"/>
        </w:rPr>
        <w:t xml:space="preserve">, for example </w:t>
      </w:r>
      <w:r w:rsidR="00E961CC" w:rsidRPr="00CE4CB7">
        <w:rPr>
          <w:rFonts w:ascii="Outfit" w:hAnsi="Outfit"/>
          <w:sz w:val="23"/>
          <w:szCs w:val="23"/>
        </w:rPr>
        <w:t xml:space="preserve">by </w:t>
      </w:r>
      <w:r w:rsidR="00DA1226" w:rsidRPr="00CE4CB7">
        <w:rPr>
          <w:rFonts w:ascii="Outfit" w:hAnsi="Outfit"/>
          <w:sz w:val="23"/>
          <w:szCs w:val="23"/>
        </w:rPr>
        <w:t xml:space="preserve">adding toxic material, </w:t>
      </w:r>
      <w:r w:rsidR="00E961CC" w:rsidRPr="00CE4CB7">
        <w:rPr>
          <w:rFonts w:ascii="Outfit" w:hAnsi="Outfit"/>
          <w:sz w:val="23"/>
          <w:szCs w:val="23"/>
        </w:rPr>
        <w:t>changing the seawater pH</w:t>
      </w:r>
      <w:r w:rsidR="00431936" w:rsidRPr="00CE4CB7">
        <w:rPr>
          <w:rFonts w:ascii="Outfit" w:hAnsi="Outfit"/>
          <w:sz w:val="23"/>
          <w:szCs w:val="23"/>
        </w:rPr>
        <w:t xml:space="preserve"> </w:t>
      </w:r>
      <w:r w:rsidR="00A6776A" w:rsidRPr="00CE4CB7">
        <w:rPr>
          <w:rFonts w:ascii="Outfit" w:hAnsi="Outfit"/>
          <w:sz w:val="23"/>
          <w:szCs w:val="23"/>
        </w:rPr>
        <w:t>and availability of</w:t>
      </w:r>
      <w:r w:rsidR="00431936" w:rsidRPr="00CE4CB7">
        <w:rPr>
          <w:rFonts w:ascii="Outfit" w:hAnsi="Outfit"/>
          <w:sz w:val="23"/>
          <w:szCs w:val="23"/>
        </w:rPr>
        <w:t xml:space="preserve"> </w:t>
      </w:r>
      <w:r w:rsidR="00DA1226" w:rsidRPr="00CE4CB7">
        <w:rPr>
          <w:rFonts w:ascii="Outfit" w:hAnsi="Outfit"/>
          <w:sz w:val="23"/>
          <w:szCs w:val="23"/>
        </w:rPr>
        <w:t>dissolved inorganic carbon</w:t>
      </w:r>
      <w:r w:rsidR="00D13C67" w:rsidRPr="00CE4CB7">
        <w:rPr>
          <w:rFonts w:ascii="Outfit" w:hAnsi="Outfit"/>
          <w:sz w:val="23"/>
          <w:szCs w:val="23"/>
        </w:rPr>
        <w:t xml:space="preserve"> (see </w:t>
      </w:r>
      <w:r w:rsidR="001C4F35" w:rsidRPr="00CE4CB7">
        <w:rPr>
          <w:rFonts w:ascii="Outfit" w:hAnsi="Outfit"/>
          <w:sz w:val="23"/>
          <w:szCs w:val="23"/>
        </w:rPr>
        <w:t>S</w:t>
      </w:r>
      <w:r w:rsidR="00A6776A" w:rsidRPr="00CE4CB7">
        <w:rPr>
          <w:rFonts w:ascii="Outfit" w:hAnsi="Outfit"/>
          <w:sz w:val="23"/>
          <w:szCs w:val="23"/>
        </w:rPr>
        <w:t>ection</w:t>
      </w:r>
      <w:r w:rsidR="00D13C67" w:rsidRPr="00CE4CB7">
        <w:rPr>
          <w:rFonts w:ascii="Outfit" w:hAnsi="Outfit"/>
          <w:sz w:val="23"/>
          <w:szCs w:val="23"/>
        </w:rPr>
        <w:t xml:space="preserve"> </w:t>
      </w:r>
      <w:r w:rsidR="0043687E" w:rsidRPr="00CE4CB7">
        <w:rPr>
          <w:rFonts w:ascii="Outfit" w:hAnsi="Outfit"/>
          <w:sz w:val="23"/>
          <w:szCs w:val="23"/>
        </w:rPr>
        <w:fldChar w:fldCharType="begin"/>
      </w:r>
      <w:r w:rsidR="0043687E" w:rsidRPr="00CE4CB7">
        <w:rPr>
          <w:rFonts w:ascii="Outfit" w:hAnsi="Outfit"/>
          <w:sz w:val="23"/>
          <w:szCs w:val="23"/>
        </w:rPr>
        <w:instrText xml:space="preserve"> REF _Ref188894643 \r \h </w:instrText>
      </w:r>
      <w:r w:rsidR="00F831D5" w:rsidRPr="00CE4CB7">
        <w:rPr>
          <w:rFonts w:ascii="Outfit" w:hAnsi="Outfit"/>
          <w:sz w:val="23"/>
          <w:szCs w:val="23"/>
        </w:rPr>
        <w:instrText xml:space="preserve"> \* MERGEFORMAT </w:instrText>
      </w:r>
      <w:r w:rsidR="0043687E" w:rsidRPr="00CE4CB7">
        <w:rPr>
          <w:rFonts w:ascii="Outfit" w:hAnsi="Outfit"/>
          <w:sz w:val="23"/>
          <w:szCs w:val="23"/>
        </w:rPr>
      </w:r>
      <w:r w:rsidR="0043687E"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3.2</w:t>
      </w:r>
      <w:r w:rsidR="0043687E" w:rsidRPr="00CE4CB7">
        <w:rPr>
          <w:rFonts w:ascii="Outfit" w:hAnsi="Outfit"/>
          <w:sz w:val="23"/>
          <w:szCs w:val="23"/>
        </w:rPr>
        <w:fldChar w:fldCharType="end"/>
      </w:r>
      <w:r w:rsidR="0043687E" w:rsidRPr="00CE4CB7">
        <w:rPr>
          <w:rFonts w:ascii="Outfit" w:hAnsi="Outfit"/>
          <w:sz w:val="23"/>
          <w:szCs w:val="23"/>
        </w:rPr>
        <w:t>)</w:t>
      </w:r>
      <w:r w:rsidR="00561E39" w:rsidRPr="00CE4CB7">
        <w:rPr>
          <w:rFonts w:ascii="Outfit" w:hAnsi="Outfit"/>
          <w:sz w:val="23"/>
          <w:szCs w:val="23"/>
        </w:rPr>
        <w:t xml:space="preserve">. </w:t>
      </w:r>
    </w:p>
    <w:p w14:paraId="0B21715B" w14:textId="77777777" w:rsidR="001C7AF5" w:rsidRPr="001C7AF5" w:rsidRDefault="001C7AF5" w:rsidP="001C7AF5">
      <w:pPr>
        <w:rPr>
          <w:rFonts w:hint="eastAsia"/>
        </w:rPr>
      </w:pPr>
    </w:p>
    <w:p w14:paraId="58351A78" w14:textId="77777777" w:rsidR="00F27D53" w:rsidRDefault="00F27D53">
      <w:pPr>
        <w:rPr>
          <w:rFonts w:eastAsiaTheme="majorEastAsia" w:cstheme="majorBidi"/>
          <w:color w:val="000000" w:themeColor="text1"/>
          <w:sz w:val="36"/>
          <w:szCs w:val="36"/>
        </w:rPr>
      </w:pPr>
      <w:r>
        <w:rPr>
          <w:color w:val="000000" w:themeColor="text1"/>
          <w:sz w:val="36"/>
          <w:szCs w:val="36"/>
        </w:rPr>
        <w:br w:type="page"/>
      </w:r>
    </w:p>
    <w:p w14:paraId="79B305AA" w14:textId="066801B9" w:rsidR="00A34BFE" w:rsidRPr="00CE4CB7" w:rsidRDefault="003C3AE1" w:rsidP="00FA5D72">
      <w:pPr>
        <w:pStyle w:val="Heading1"/>
        <w:rPr>
          <w:rFonts w:ascii="Outfit" w:hAnsi="Outfit"/>
          <w:color w:val="000000" w:themeColor="text1"/>
          <w:sz w:val="36"/>
          <w:szCs w:val="36"/>
        </w:rPr>
      </w:pPr>
      <w:bookmarkStart w:id="20" w:name="_Toc197008763"/>
      <w:r w:rsidRPr="00CE4CB7">
        <w:rPr>
          <w:rFonts w:ascii="Outfit" w:hAnsi="Outfit"/>
          <w:color w:val="000000" w:themeColor="text1"/>
          <w:sz w:val="36"/>
          <w:szCs w:val="36"/>
        </w:rPr>
        <w:t xml:space="preserve">Overview of </w:t>
      </w:r>
      <w:r w:rsidR="0084097E" w:rsidRPr="00CE4CB7">
        <w:rPr>
          <w:rFonts w:ascii="Outfit" w:hAnsi="Outfit"/>
          <w:color w:val="000000" w:themeColor="text1"/>
          <w:sz w:val="36"/>
          <w:szCs w:val="36"/>
        </w:rPr>
        <w:t xml:space="preserve">mCDR </w:t>
      </w:r>
      <w:r w:rsidR="007C19C2" w:rsidRPr="00CE4CB7">
        <w:rPr>
          <w:rFonts w:ascii="Outfit" w:hAnsi="Outfit"/>
          <w:color w:val="000000" w:themeColor="text1"/>
          <w:sz w:val="36"/>
          <w:szCs w:val="36"/>
        </w:rPr>
        <w:t>T</w:t>
      </w:r>
      <w:r w:rsidRPr="00CE4CB7">
        <w:rPr>
          <w:rFonts w:ascii="Outfit" w:hAnsi="Outfit"/>
          <w:color w:val="000000" w:themeColor="text1"/>
          <w:sz w:val="36"/>
          <w:szCs w:val="36"/>
        </w:rPr>
        <w:t>echnologies</w:t>
      </w:r>
      <w:bookmarkEnd w:id="20"/>
      <w:r w:rsidRPr="00CE4CB7">
        <w:rPr>
          <w:rFonts w:ascii="Outfit" w:hAnsi="Outfit"/>
          <w:color w:val="000000" w:themeColor="text1"/>
          <w:sz w:val="36"/>
          <w:szCs w:val="36"/>
        </w:rPr>
        <w:t xml:space="preserve"> </w:t>
      </w:r>
    </w:p>
    <w:p w14:paraId="7BD31E9D" w14:textId="579BAC4E" w:rsidR="00900B40" w:rsidRPr="00CE4CB7" w:rsidRDefault="003C3AE1" w:rsidP="00FA5D72">
      <w:pPr>
        <w:pStyle w:val="Heading2"/>
        <w:rPr>
          <w:rFonts w:ascii="Outfit" w:hAnsi="Outfit"/>
          <w:color w:val="000000" w:themeColor="text1"/>
          <w:sz w:val="28"/>
          <w:szCs w:val="28"/>
        </w:rPr>
      </w:pPr>
      <w:bookmarkStart w:id="21" w:name="_Ref188014755"/>
      <w:bookmarkStart w:id="22" w:name="_Toc197008764"/>
      <w:r w:rsidRPr="00CE4CB7">
        <w:rPr>
          <w:rFonts w:ascii="Outfit" w:hAnsi="Outfit"/>
          <w:color w:val="000000" w:themeColor="text1"/>
          <w:sz w:val="28"/>
          <w:szCs w:val="28"/>
        </w:rPr>
        <w:t>O</w:t>
      </w:r>
      <w:r w:rsidR="00E1632D" w:rsidRPr="00CE4CB7">
        <w:rPr>
          <w:rFonts w:ascii="Outfit" w:hAnsi="Outfit"/>
          <w:color w:val="000000" w:themeColor="text1"/>
          <w:sz w:val="28"/>
          <w:szCs w:val="28"/>
        </w:rPr>
        <w:t>cean Alkalinity Enhancement</w:t>
      </w:r>
      <w:bookmarkEnd w:id="21"/>
      <w:bookmarkEnd w:id="22"/>
    </w:p>
    <w:p w14:paraId="6813DC10" w14:textId="63483A19" w:rsidR="000663CB" w:rsidRPr="00CE4CB7" w:rsidRDefault="00B65124" w:rsidP="00FA5D72">
      <w:pPr>
        <w:rPr>
          <w:rFonts w:ascii="Outfit" w:hAnsi="Outfit"/>
          <w:sz w:val="23"/>
          <w:szCs w:val="23"/>
        </w:rPr>
      </w:pPr>
      <w:r w:rsidRPr="00CE4CB7">
        <w:rPr>
          <w:rFonts w:ascii="Outfit" w:hAnsi="Outfit"/>
          <w:sz w:val="23"/>
          <w:szCs w:val="23"/>
        </w:rPr>
        <w:t xml:space="preserve">Alkalinity is a </w:t>
      </w:r>
      <w:r w:rsidR="00BC573F" w:rsidRPr="00CE4CB7">
        <w:rPr>
          <w:rFonts w:ascii="Outfit" w:hAnsi="Outfit"/>
          <w:sz w:val="23"/>
          <w:szCs w:val="23"/>
        </w:rPr>
        <w:t>description</w:t>
      </w:r>
      <w:r w:rsidR="001B6112" w:rsidRPr="00CE4CB7">
        <w:rPr>
          <w:rFonts w:ascii="Outfit" w:hAnsi="Outfit"/>
          <w:sz w:val="23"/>
          <w:szCs w:val="23"/>
        </w:rPr>
        <w:t xml:space="preserve"> </w:t>
      </w:r>
      <w:r w:rsidR="001329A8" w:rsidRPr="00CE4CB7">
        <w:rPr>
          <w:rFonts w:ascii="Outfit" w:hAnsi="Outfit"/>
          <w:sz w:val="23"/>
          <w:szCs w:val="23"/>
        </w:rPr>
        <w:t xml:space="preserve">of </w:t>
      </w:r>
      <w:r w:rsidR="001B6112" w:rsidRPr="00CE4CB7">
        <w:rPr>
          <w:rFonts w:ascii="Outfit" w:hAnsi="Outfit"/>
          <w:sz w:val="23"/>
          <w:szCs w:val="23"/>
        </w:rPr>
        <w:t>the ocean’s ability to neutrali</w:t>
      </w:r>
      <w:r w:rsidR="005D3EE3" w:rsidRPr="00CE4CB7">
        <w:rPr>
          <w:rFonts w:ascii="Outfit" w:hAnsi="Outfit"/>
          <w:sz w:val="23"/>
          <w:szCs w:val="23"/>
        </w:rPr>
        <w:t>s</w:t>
      </w:r>
      <w:r w:rsidR="001B6112" w:rsidRPr="00CE4CB7">
        <w:rPr>
          <w:rFonts w:ascii="Outfit" w:hAnsi="Outfit"/>
          <w:sz w:val="23"/>
          <w:szCs w:val="23"/>
        </w:rPr>
        <w:t>e acid</w:t>
      </w:r>
      <w:r w:rsidR="00F445A7" w:rsidRPr="00CE4CB7">
        <w:rPr>
          <w:rFonts w:ascii="Outfit" w:hAnsi="Outfit"/>
          <w:sz w:val="23"/>
          <w:szCs w:val="23"/>
        </w:rPr>
        <w:t>, which</w:t>
      </w:r>
      <w:r w:rsidRPr="00CE4CB7">
        <w:rPr>
          <w:rFonts w:ascii="Outfit" w:hAnsi="Outfit"/>
          <w:sz w:val="23"/>
          <w:szCs w:val="23"/>
        </w:rPr>
        <w:t xml:space="preserve"> determines the storage capacity of CO</w:t>
      </w:r>
      <w:r w:rsidRPr="00CE4CB7">
        <w:rPr>
          <w:rFonts w:ascii="Outfit" w:hAnsi="Outfit"/>
          <w:sz w:val="23"/>
          <w:szCs w:val="23"/>
          <w:vertAlign w:val="subscript"/>
        </w:rPr>
        <w:t>2</w:t>
      </w:r>
      <w:r w:rsidRPr="00CE4CB7">
        <w:rPr>
          <w:rFonts w:ascii="Outfit" w:hAnsi="Outfit"/>
          <w:sz w:val="23"/>
          <w:szCs w:val="23"/>
        </w:rPr>
        <w:t xml:space="preserve"> in seawater. </w:t>
      </w:r>
      <w:r w:rsidR="009A75F2" w:rsidRPr="00CE4CB7">
        <w:rPr>
          <w:rFonts w:ascii="Outfit" w:hAnsi="Outfit"/>
          <w:sz w:val="23"/>
          <w:szCs w:val="23"/>
        </w:rPr>
        <w:t xml:space="preserve">Total Alkalinity (TA) </w:t>
      </w:r>
      <w:r w:rsidR="000663CB" w:rsidRPr="00CE4CB7">
        <w:rPr>
          <w:rFonts w:ascii="Outfit" w:hAnsi="Outfit"/>
          <w:sz w:val="23"/>
          <w:szCs w:val="23"/>
        </w:rPr>
        <w:t>is a measure of a substance’s acid-base balance.</w:t>
      </w:r>
      <w:r w:rsidR="00232090" w:rsidRPr="00CE4CB7">
        <w:rPr>
          <w:rFonts w:ascii="Outfit" w:hAnsi="Outfit"/>
          <w:sz w:val="23"/>
          <w:szCs w:val="23"/>
        </w:rPr>
        <w:t xml:space="preserve"> </w:t>
      </w:r>
      <w:r w:rsidRPr="00CE4CB7">
        <w:rPr>
          <w:rFonts w:ascii="Outfit" w:hAnsi="Outfit"/>
          <w:sz w:val="23"/>
          <w:szCs w:val="23"/>
        </w:rPr>
        <w:t xml:space="preserve">A higher TA value indicates that the seawater sample has a higher </w:t>
      </w:r>
      <w:r w:rsidR="00480FFA" w:rsidRPr="00CE4CB7">
        <w:rPr>
          <w:rFonts w:ascii="Outfit" w:hAnsi="Outfit"/>
          <w:sz w:val="23"/>
          <w:szCs w:val="23"/>
        </w:rPr>
        <w:t xml:space="preserve">acid </w:t>
      </w:r>
      <w:r w:rsidRPr="00CE4CB7">
        <w:rPr>
          <w:rFonts w:ascii="Outfit" w:hAnsi="Outfit"/>
          <w:sz w:val="23"/>
          <w:szCs w:val="23"/>
        </w:rPr>
        <w:t>buffering capacity than a sample with a lower TA value</w:t>
      </w:r>
      <w:r w:rsidR="00582DB7" w:rsidRPr="00CE4CB7">
        <w:rPr>
          <w:rFonts w:ascii="Outfit" w:hAnsi="Outfit"/>
          <w:sz w:val="23"/>
          <w:szCs w:val="23"/>
        </w:rPr>
        <w:t xml:space="preserve">, </w:t>
      </w:r>
      <w:r w:rsidR="00512A19" w:rsidRPr="00CE4CB7">
        <w:rPr>
          <w:rFonts w:ascii="Outfit" w:hAnsi="Outfit"/>
          <w:sz w:val="23"/>
          <w:szCs w:val="23"/>
        </w:rPr>
        <w:t xml:space="preserve">meaning that </w:t>
      </w:r>
      <w:r w:rsidR="007F68C4" w:rsidRPr="00CE4CB7">
        <w:rPr>
          <w:rFonts w:ascii="Outfit" w:hAnsi="Outfit"/>
          <w:sz w:val="23"/>
          <w:szCs w:val="23"/>
        </w:rPr>
        <w:t xml:space="preserve">with alkalinity present, </w:t>
      </w:r>
      <w:r w:rsidR="005E7605" w:rsidRPr="00CE4CB7">
        <w:rPr>
          <w:rFonts w:ascii="Outfit" w:hAnsi="Outfit"/>
          <w:sz w:val="23"/>
          <w:szCs w:val="23"/>
        </w:rPr>
        <w:t>positively charged hydrogen ions (H</w:t>
      </w:r>
      <w:r w:rsidR="005E7605" w:rsidRPr="00CE4CB7">
        <w:rPr>
          <w:rFonts w:ascii="Outfit" w:hAnsi="Outfit"/>
          <w:sz w:val="23"/>
          <w:szCs w:val="23"/>
          <w:vertAlign w:val="superscript"/>
        </w:rPr>
        <w:t>+</w:t>
      </w:r>
      <w:r w:rsidR="003D4FC6" w:rsidRPr="00CE4CB7">
        <w:rPr>
          <w:rFonts w:ascii="Outfit" w:hAnsi="Outfit"/>
          <w:sz w:val="23"/>
          <w:szCs w:val="23"/>
        </w:rPr>
        <w:t xml:space="preserve">) </w:t>
      </w:r>
      <w:r w:rsidR="007F68C4" w:rsidRPr="00CE4CB7">
        <w:rPr>
          <w:rFonts w:ascii="Outfit" w:hAnsi="Outfit"/>
          <w:sz w:val="23"/>
          <w:szCs w:val="23"/>
        </w:rPr>
        <w:t xml:space="preserve">which are </w:t>
      </w:r>
      <w:r w:rsidR="005D1D16" w:rsidRPr="00CE4CB7">
        <w:rPr>
          <w:rFonts w:ascii="Outfit" w:hAnsi="Outfit"/>
          <w:sz w:val="23"/>
          <w:szCs w:val="23"/>
        </w:rPr>
        <w:t>produced when an acid is dissolved in water</w:t>
      </w:r>
      <w:r w:rsidR="003D4FC6" w:rsidRPr="00CE4CB7">
        <w:rPr>
          <w:rFonts w:ascii="Outfit" w:hAnsi="Outfit"/>
          <w:sz w:val="23"/>
          <w:szCs w:val="23"/>
        </w:rPr>
        <w:t xml:space="preserve"> a</w:t>
      </w:r>
      <w:r w:rsidR="00486110" w:rsidRPr="00CE4CB7">
        <w:rPr>
          <w:rFonts w:ascii="Outfit" w:hAnsi="Outfit"/>
          <w:sz w:val="23"/>
          <w:szCs w:val="23"/>
        </w:rPr>
        <w:t>re consumed through reaction with a negatively charged species</w:t>
      </w:r>
      <w:r w:rsidR="00462C26" w:rsidRPr="00CE4CB7">
        <w:rPr>
          <w:rFonts w:ascii="Outfit" w:hAnsi="Outfit"/>
          <w:sz w:val="23"/>
          <w:szCs w:val="23"/>
        </w:rPr>
        <w:t xml:space="preserve"> (e.g. bicarbonate, HCO</w:t>
      </w:r>
      <w:r w:rsidR="00462C26" w:rsidRPr="00CE4CB7">
        <w:rPr>
          <w:rFonts w:ascii="Outfit" w:hAnsi="Outfit"/>
          <w:sz w:val="23"/>
          <w:szCs w:val="23"/>
          <w:vertAlign w:val="subscript"/>
        </w:rPr>
        <w:t>3</w:t>
      </w:r>
      <w:r w:rsidR="000E3977" w:rsidRPr="00CE4CB7">
        <w:rPr>
          <w:rFonts w:ascii="Outfit" w:hAnsi="Outfit"/>
          <w:sz w:val="23"/>
          <w:szCs w:val="23"/>
          <w:vertAlign w:val="superscript"/>
        </w:rPr>
        <w:t>-</w:t>
      </w:r>
      <w:r w:rsidR="00462C26" w:rsidRPr="00CE4CB7">
        <w:rPr>
          <w:rFonts w:ascii="Outfit" w:hAnsi="Outfit"/>
          <w:sz w:val="23"/>
          <w:szCs w:val="23"/>
        </w:rPr>
        <w:t>)</w:t>
      </w:r>
      <w:r w:rsidRPr="00CE4CB7">
        <w:rPr>
          <w:rFonts w:ascii="Outfit" w:hAnsi="Outfit"/>
          <w:sz w:val="23"/>
          <w:szCs w:val="23"/>
        </w:rPr>
        <w:t>.</w:t>
      </w:r>
      <w:r w:rsidR="00462C26" w:rsidRPr="00CE4CB7">
        <w:rPr>
          <w:rFonts w:ascii="Outfit" w:hAnsi="Outfit"/>
          <w:sz w:val="23"/>
          <w:szCs w:val="23"/>
        </w:rPr>
        <w:t xml:space="preserve"> </w:t>
      </w:r>
      <w:r w:rsidR="00A4576A" w:rsidRPr="00CE4CB7">
        <w:rPr>
          <w:rFonts w:ascii="Outfit" w:hAnsi="Outfit"/>
          <w:sz w:val="23"/>
          <w:szCs w:val="23"/>
        </w:rPr>
        <w:t>This is important for seawater carbon and CO</w:t>
      </w:r>
      <w:r w:rsidR="00A4576A" w:rsidRPr="00CE4CB7">
        <w:rPr>
          <w:rFonts w:ascii="Outfit" w:hAnsi="Outfit"/>
          <w:sz w:val="23"/>
          <w:szCs w:val="23"/>
          <w:vertAlign w:val="subscript"/>
        </w:rPr>
        <w:t>2</w:t>
      </w:r>
      <w:r w:rsidR="00A4576A" w:rsidRPr="00CE4CB7">
        <w:rPr>
          <w:rFonts w:ascii="Outfit" w:hAnsi="Outfit"/>
          <w:sz w:val="23"/>
          <w:szCs w:val="23"/>
        </w:rPr>
        <w:t xml:space="preserve"> becau</w:t>
      </w:r>
      <w:r w:rsidR="00E81C82" w:rsidRPr="00CE4CB7">
        <w:rPr>
          <w:rFonts w:ascii="Outfit" w:hAnsi="Outfit"/>
          <w:sz w:val="23"/>
          <w:szCs w:val="23"/>
        </w:rPr>
        <w:t xml:space="preserve">se when </w:t>
      </w:r>
      <w:r w:rsidR="00EE3149" w:rsidRPr="00CE4CB7">
        <w:rPr>
          <w:rFonts w:ascii="Outfit" w:hAnsi="Outfit"/>
          <w:sz w:val="23"/>
          <w:szCs w:val="23"/>
        </w:rPr>
        <w:t>CO</w:t>
      </w:r>
      <w:r w:rsidR="00EE3149" w:rsidRPr="00CE4CB7">
        <w:rPr>
          <w:rFonts w:ascii="Outfit" w:hAnsi="Outfit"/>
          <w:sz w:val="23"/>
          <w:szCs w:val="23"/>
          <w:vertAlign w:val="subscript"/>
        </w:rPr>
        <w:t>2</w:t>
      </w:r>
      <w:r w:rsidR="00EE3149" w:rsidRPr="00CE4CB7">
        <w:rPr>
          <w:rFonts w:ascii="Outfit" w:hAnsi="Outfit"/>
          <w:sz w:val="23"/>
          <w:szCs w:val="23"/>
        </w:rPr>
        <w:t xml:space="preserve"> dissolves into seawater </w:t>
      </w:r>
      <w:r w:rsidR="00514584" w:rsidRPr="00CE4CB7">
        <w:rPr>
          <w:rFonts w:ascii="Outfit" w:hAnsi="Outfit"/>
          <w:sz w:val="23"/>
          <w:szCs w:val="23"/>
        </w:rPr>
        <w:t>carbonic acid</w:t>
      </w:r>
      <w:r w:rsidR="00A47361" w:rsidRPr="00CE4CB7">
        <w:rPr>
          <w:rFonts w:ascii="Outfit" w:hAnsi="Outfit"/>
          <w:sz w:val="23"/>
          <w:szCs w:val="23"/>
        </w:rPr>
        <w:t xml:space="preserve"> </w:t>
      </w:r>
      <w:r w:rsidR="00EC38D9" w:rsidRPr="00CE4CB7">
        <w:rPr>
          <w:rFonts w:ascii="Outfit" w:hAnsi="Outfit"/>
          <w:sz w:val="23"/>
          <w:szCs w:val="23"/>
        </w:rPr>
        <w:t>(H</w:t>
      </w:r>
      <w:r w:rsidR="00EC38D9" w:rsidRPr="00CE4CB7">
        <w:rPr>
          <w:rFonts w:ascii="Outfit" w:hAnsi="Outfit"/>
          <w:sz w:val="23"/>
          <w:szCs w:val="23"/>
          <w:vertAlign w:val="subscript"/>
        </w:rPr>
        <w:t>2</w:t>
      </w:r>
      <w:r w:rsidR="00EC38D9" w:rsidRPr="00CE4CB7">
        <w:rPr>
          <w:rFonts w:ascii="Outfit" w:hAnsi="Outfit"/>
          <w:sz w:val="23"/>
          <w:szCs w:val="23"/>
        </w:rPr>
        <w:t>CO</w:t>
      </w:r>
      <w:r w:rsidR="00EC38D9" w:rsidRPr="00CE4CB7">
        <w:rPr>
          <w:rFonts w:ascii="Outfit" w:hAnsi="Outfit"/>
          <w:sz w:val="23"/>
          <w:szCs w:val="23"/>
          <w:vertAlign w:val="subscript"/>
        </w:rPr>
        <w:t>3</w:t>
      </w:r>
      <w:r w:rsidR="00EC38D9" w:rsidRPr="00CE4CB7">
        <w:rPr>
          <w:rFonts w:ascii="Outfit" w:hAnsi="Outfit"/>
          <w:sz w:val="23"/>
          <w:szCs w:val="23"/>
        </w:rPr>
        <w:t xml:space="preserve">) </w:t>
      </w:r>
      <w:r w:rsidR="00D85210" w:rsidRPr="00CE4CB7">
        <w:rPr>
          <w:rFonts w:ascii="Outfit" w:hAnsi="Outfit"/>
          <w:sz w:val="23"/>
          <w:szCs w:val="23"/>
        </w:rPr>
        <w:t>is produced</w:t>
      </w:r>
      <w:r w:rsidR="00A47361" w:rsidRPr="00CE4CB7">
        <w:rPr>
          <w:rFonts w:ascii="Outfit" w:hAnsi="Outfit"/>
          <w:sz w:val="23"/>
          <w:szCs w:val="23"/>
        </w:rPr>
        <w:t>. I</w:t>
      </w:r>
      <w:r w:rsidR="003B2071" w:rsidRPr="00CE4CB7">
        <w:rPr>
          <w:rFonts w:ascii="Outfit" w:hAnsi="Outfit"/>
          <w:sz w:val="23"/>
          <w:szCs w:val="23"/>
        </w:rPr>
        <w:t>f alkalinity is present</w:t>
      </w:r>
      <w:r w:rsidR="00025478" w:rsidRPr="00CE4CB7">
        <w:rPr>
          <w:rFonts w:ascii="Outfit" w:hAnsi="Outfit"/>
          <w:sz w:val="23"/>
          <w:szCs w:val="23"/>
        </w:rPr>
        <w:t>,</w:t>
      </w:r>
      <w:r w:rsidR="003B2071" w:rsidRPr="00CE4CB7">
        <w:rPr>
          <w:rFonts w:ascii="Outfit" w:hAnsi="Outfit"/>
          <w:sz w:val="23"/>
          <w:szCs w:val="23"/>
        </w:rPr>
        <w:t xml:space="preserve"> some of </w:t>
      </w:r>
      <w:r w:rsidR="00A47361" w:rsidRPr="00CE4CB7">
        <w:rPr>
          <w:rFonts w:ascii="Outfit" w:hAnsi="Outfit"/>
          <w:sz w:val="23"/>
          <w:szCs w:val="23"/>
        </w:rPr>
        <w:t>the carbonic acid</w:t>
      </w:r>
      <w:r w:rsidR="003B2071" w:rsidRPr="00CE4CB7">
        <w:rPr>
          <w:rFonts w:ascii="Outfit" w:hAnsi="Outfit"/>
          <w:sz w:val="23"/>
          <w:szCs w:val="23"/>
        </w:rPr>
        <w:t xml:space="preserve"> will </w:t>
      </w:r>
      <w:r w:rsidR="00025478" w:rsidRPr="00CE4CB7">
        <w:rPr>
          <w:rFonts w:ascii="Outfit" w:hAnsi="Outfit"/>
          <w:sz w:val="23"/>
          <w:szCs w:val="23"/>
        </w:rPr>
        <w:t xml:space="preserve">react </w:t>
      </w:r>
      <w:r w:rsidR="00AF2280" w:rsidRPr="00CE4CB7">
        <w:rPr>
          <w:rFonts w:ascii="Outfit" w:hAnsi="Outfit"/>
          <w:sz w:val="23"/>
          <w:szCs w:val="23"/>
        </w:rPr>
        <w:t xml:space="preserve">with </w:t>
      </w:r>
      <w:r w:rsidR="000E3977" w:rsidRPr="00CE4CB7">
        <w:rPr>
          <w:rFonts w:ascii="Outfit" w:hAnsi="Outfit"/>
          <w:sz w:val="23"/>
          <w:szCs w:val="23"/>
        </w:rPr>
        <w:t xml:space="preserve">negatively charged species </w:t>
      </w:r>
      <w:r w:rsidR="00025478" w:rsidRPr="00CE4CB7">
        <w:rPr>
          <w:rFonts w:ascii="Outfit" w:hAnsi="Outfit"/>
          <w:sz w:val="23"/>
          <w:szCs w:val="23"/>
        </w:rPr>
        <w:t>to</w:t>
      </w:r>
      <w:r w:rsidR="000E3977" w:rsidRPr="00CE4CB7">
        <w:rPr>
          <w:rFonts w:ascii="Outfit" w:hAnsi="Outfit"/>
          <w:sz w:val="23"/>
          <w:szCs w:val="23"/>
        </w:rPr>
        <w:t xml:space="preserve"> become bicarbonate or carbonate (CO</w:t>
      </w:r>
      <w:r w:rsidR="000E3977" w:rsidRPr="00CE4CB7">
        <w:rPr>
          <w:rFonts w:ascii="Outfit" w:hAnsi="Outfit"/>
          <w:sz w:val="23"/>
          <w:szCs w:val="23"/>
          <w:vertAlign w:val="subscript"/>
        </w:rPr>
        <w:t>3</w:t>
      </w:r>
      <w:r w:rsidR="000E3977" w:rsidRPr="00CE4CB7">
        <w:rPr>
          <w:rFonts w:ascii="Outfit" w:hAnsi="Outfit"/>
          <w:sz w:val="23"/>
          <w:szCs w:val="23"/>
          <w:vertAlign w:val="superscript"/>
        </w:rPr>
        <w:t>2-</w:t>
      </w:r>
      <w:r w:rsidR="000E3977" w:rsidRPr="00CE4CB7">
        <w:rPr>
          <w:rFonts w:ascii="Outfit" w:hAnsi="Outfit"/>
          <w:sz w:val="23"/>
          <w:szCs w:val="23"/>
        </w:rPr>
        <w:t>)</w:t>
      </w:r>
      <w:r w:rsidR="00E96F91" w:rsidRPr="00CE4CB7">
        <w:rPr>
          <w:rFonts w:ascii="Outfit" w:hAnsi="Outfit"/>
          <w:sz w:val="23"/>
          <w:szCs w:val="23"/>
        </w:rPr>
        <w:t xml:space="preserve"> which are forms of dissolved carbon that are not volatile so </w:t>
      </w:r>
      <w:r w:rsidR="00F21AF5" w:rsidRPr="00CE4CB7">
        <w:rPr>
          <w:rFonts w:ascii="Outfit" w:hAnsi="Outfit"/>
          <w:sz w:val="23"/>
          <w:szCs w:val="23"/>
        </w:rPr>
        <w:t>will</w:t>
      </w:r>
      <w:r w:rsidR="00A47361" w:rsidRPr="00CE4CB7">
        <w:rPr>
          <w:rFonts w:ascii="Outfit" w:hAnsi="Outfit"/>
          <w:sz w:val="23"/>
          <w:szCs w:val="23"/>
        </w:rPr>
        <w:t xml:space="preserve"> not exchange with the atmosphere</w:t>
      </w:r>
      <w:r w:rsidR="00EE398B" w:rsidRPr="00CE4CB7">
        <w:rPr>
          <w:rFonts w:ascii="Outfit" w:hAnsi="Outfit"/>
          <w:sz w:val="23"/>
          <w:szCs w:val="23"/>
        </w:rPr>
        <w:t xml:space="preserve">. </w:t>
      </w:r>
      <w:r w:rsidR="00B65FD8" w:rsidRPr="00CE4CB7">
        <w:rPr>
          <w:rFonts w:ascii="Outfit" w:hAnsi="Outfit"/>
          <w:sz w:val="23"/>
          <w:szCs w:val="23"/>
        </w:rPr>
        <w:t>If it remains i</w:t>
      </w:r>
      <w:r w:rsidR="00EE398B" w:rsidRPr="00CE4CB7">
        <w:rPr>
          <w:rFonts w:ascii="Outfit" w:hAnsi="Outfit"/>
          <w:sz w:val="23"/>
          <w:szCs w:val="23"/>
        </w:rPr>
        <w:t>n this form, the carbon can be considered as stored</w:t>
      </w:r>
      <w:r w:rsidR="0078320B" w:rsidRPr="00CE4CB7">
        <w:rPr>
          <w:rFonts w:ascii="Outfit" w:hAnsi="Outfit"/>
          <w:sz w:val="23"/>
          <w:szCs w:val="23"/>
        </w:rPr>
        <w:t>.</w:t>
      </w:r>
      <w:r w:rsidRPr="00CE4CB7">
        <w:rPr>
          <w:rFonts w:ascii="Outfit" w:hAnsi="Outfit"/>
          <w:sz w:val="23"/>
          <w:szCs w:val="23"/>
        </w:rPr>
        <w:t xml:space="preserve"> </w:t>
      </w:r>
      <w:r w:rsidR="000663CB" w:rsidRPr="00CE4CB7">
        <w:rPr>
          <w:rFonts w:ascii="Outfit" w:hAnsi="Outfit"/>
          <w:sz w:val="23"/>
          <w:szCs w:val="23"/>
        </w:rPr>
        <w:t>TA in seawater can be written as:</w:t>
      </w:r>
    </w:p>
    <w:p w14:paraId="3988E645" w14:textId="213C763D" w:rsidR="000663CB" w:rsidRPr="00CE4CB7" w:rsidRDefault="005B7A3F" w:rsidP="00546DF5">
      <w:pPr>
        <w:jc w:val="center"/>
        <w:rPr>
          <w:rFonts w:ascii="Outfit" w:hAnsi="Outfit"/>
          <w:sz w:val="23"/>
          <w:szCs w:val="23"/>
        </w:rPr>
      </w:pPr>
      <m:oMath>
        <m:r>
          <w:rPr>
            <w:rFonts w:ascii="Cambria Math" w:hAnsi="Cambria Math"/>
            <w:sz w:val="23"/>
            <w:szCs w:val="23"/>
          </w:rPr>
          <m:t>TA=</m:t>
        </m:r>
        <m:d>
          <m:dPr>
            <m:begChr m:val="["/>
            <m:endChr m:val="]"/>
            <m:ctrlPr>
              <w:ins w:id="23" w:author="Pietschnig, Marianne" w:date="2025-01-29T17:30:00Z" w16du:dateUtc="2025-01-29T17:30:00Z">
                <w:rPr>
                  <w:rFonts w:ascii="Cambria Math" w:hAnsi="Cambria Math"/>
                  <w:i/>
                  <w:sz w:val="23"/>
                  <w:szCs w:val="23"/>
                </w:rPr>
              </w:ins>
            </m:ctrlPr>
          </m:dPr>
          <m:e>
            <m:r>
              <w:rPr>
                <w:rFonts w:ascii="Cambria Math" w:hAnsi="Cambria Math"/>
                <w:sz w:val="23"/>
                <w:szCs w:val="23"/>
              </w:rPr>
              <m:t>HC</m:t>
            </m:r>
            <m:sSubSup>
              <m:sSubSupPr>
                <m:ctrlPr>
                  <w:ins w:id="24" w:author="Pietschnig, Marianne" w:date="2025-01-29T17:30:00Z" w16du:dateUtc="2025-01-29T17:30:00Z">
                    <w:rPr>
                      <w:rFonts w:ascii="Cambria Math" w:hAnsi="Cambria Math"/>
                      <w:i/>
                      <w:sz w:val="23"/>
                      <w:szCs w:val="23"/>
                    </w:rPr>
                  </w:ins>
                </m:ctrlPr>
              </m:sSubSupPr>
              <m:e>
                <m:r>
                  <w:rPr>
                    <w:rFonts w:ascii="Cambria Math" w:hAnsi="Cambria Math"/>
                    <w:sz w:val="23"/>
                    <w:szCs w:val="23"/>
                  </w:rPr>
                  <m:t>O</m:t>
                </m:r>
              </m:e>
              <m:sub>
                <m:r>
                  <w:rPr>
                    <w:rFonts w:ascii="Cambria Math" w:hAnsi="Cambria Math"/>
                    <w:sz w:val="23"/>
                    <w:szCs w:val="23"/>
                  </w:rPr>
                  <m:t>3</m:t>
                </m:r>
              </m:sub>
              <m:sup>
                <m:r>
                  <w:rPr>
                    <w:rFonts w:ascii="Cambria Math" w:hAnsi="Cambria Math"/>
                    <w:sz w:val="23"/>
                    <w:szCs w:val="23"/>
                  </w:rPr>
                  <m:t>-</m:t>
                </m:r>
              </m:sup>
            </m:sSubSup>
          </m:e>
        </m:d>
        <m:r>
          <w:rPr>
            <w:rFonts w:ascii="Cambria Math" w:hAnsi="Cambria Math"/>
            <w:sz w:val="23"/>
            <w:szCs w:val="23"/>
          </w:rPr>
          <m:t>+2</m:t>
        </m:r>
        <m:d>
          <m:dPr>
            <m:begChr m:val="["/>
            <m:endChr m:val="]"/>
            <m:ctrlPr>
              <w:ins w:id="25" w:author="Pietschnig, Marianne" w:date="2025-01-29T17:30:00Z" w16du:dateUtc="2025-01-29T17:30:00Z">
                <w:rPr>
                  <w:rFonts w:ascii="Cambria Math" w:hAnsi="Cambria Math"/>
                  <w:i/>
                  <w:sz w:val="23"/>
                  <w:szCs w:val="23"/>
                </w:rPr>
              </w:ins>
            </m:ctrlPr>
          </m:dPr>
          <m:e>
            <m:r>
              <w:rPr>
                <w:rFonts w:ascii="Cambria Math" w:hAnsi="Cambria Math"/>
                <w:sz w:val="23"/>
                <w:szCs w:val="23"/>
              </w:rPr>
              <m:t>C</m:t>
            </m:r>
            <m:sSubSup>
              <m:sSubSupPr>
                <m:ctrlPr>
                  <w:ins w:id="26" w:author="Pietschnig, Marianne" w:date="2025-01-29T17:30:00Z" w16du:dateUtc="2025-01-29T17:30:00Z">
                    <w:rPr>
                      <w:rFonts w:ascii="Cambria Math" w:hAnsi="Cambria Math"/>
                      <w:i/>
                      <w:sz w:val="23"/>
                      <w:szCs w:val="23"/>
                    </w:rPr>
                  </w:ins>
                </m:ctrlPr>
              </m:sSubSupPr>
              <m:e>
                <m:r>
                  <w:rPr>
                    <w:rFonts w:ascii="Cambria Math" w:hAnsi="Cambria Math"/>
                    <w:sz w:val="23"/>
                    <w:szCs w:val="23"/>
                  </w:rPr>
                  <m:t>O</m:t>
                </m:r>
              </m:e>
              <m:sub>
                <m:r>
                  <w:rPr>
                    <w:rFonts w:ascii="Cambria Math" w:hAnsi="Cambria Math"/>
                    <w:sz w:val="23"/>
                    <w:szCs w:val="23"/>
                  </w:rPr>
                  <m:t>3</m:t>
                </m:r>
              </m:sub>
              <m:sup>
                <m:r>
                  <w:rPr>
                    <w:rFonts w:ascii="Cambria Math" w:hAnsi="Cambria Math"/>
                    <w:sz w:val="23"/>
                    <w:szCs w:val="23"/>
                  </w:rPr>
                  <m:t>2-</m:t>
                </m:r>
              </m:sup>
            </m:sSubSup>
          </m:e>
        </m:d>
        <m:r>
          <w:rPr>
            <w:rFonts w:ascii="Cambria Math" w:hAnsi="Cambria Math"/>
            <w:sz w:val="23"/>
            <w:szCs w:val="23"/>
          </w:rPr>
          <m:t>+</m:t>
        </m:r>
        <m:d>
          <m:dPr>
            <m:begChr m:val="["/>
            <m:endChr m:val="]"/>
            <m:ctrlPr>
              <w:ins w:id="27" w:author="Pietschnig, Marianne" w:date="2025-01-29T17:30:00Z" w16du:dateUtc="2025-01-29T17:30:00Z">
                <w:rPr>
                  <w:rFonts w:ascii="Cambria Math" w:hAnsi="Cambria Math"/>
                  <w:i/>
                  <w:sz w:val="23"/>
                  <w:szCs w:val="23"/>
                </w:rPr>
              </w:ins>
            </m:ctrlPr>
          </m:dPr>
          <m:e>
            <m:r>
              <w:rPr>
                <w:rFonts w:ascii="Cambria Math" w:hAnsi="Cambria Math"/>
                <w:sz w:val="23"/>
                <w:szCs w:val="23"/>
              </w:rPr>
              <m:t>B</m:t>
            </m:r>
            <m:sSubSup>
              <m:sSubSupPr>
                <m:ctrlPr>
                  <w:ins w:id="28" w:author="Pietschnig, Marianne" w:date="2025-01-29T17:30:00Z" w16du:dateUtc="2025-01-29T17:30:00Z">
                    <w:rPr>
                      <w:rFonts w:ascii="Cambria Math" w:hAnsi="Cambria Math"/>
                      <w:i/>
                      <w:sz w:val="23"/>
                      <w:szCs w:val="23"/>
                    </w:rPr>
                  </w:ins>
                </m:ctrlPr>
              </m:sSubSupPr>
              <m:e>
                <m:d>
                  <m:dPr>
                    <m:ctrlPr>
                      <w:ins w:id="29" w:author="Pietschnig, Marianne" w:date="2025-01-29T17:30:00Z" w16du:dateUtc="2025-01-29T17:30:00Z">
                        <w:rPr>
                          <w:rFonts w:ascii="Cambria Math" w:hAnsi="Cambria Math"/>
                          <w:i/>
                          <w:sz w:val="23"/>
                          <w:szCs w:val="23"/>
                        </w:rPr>
                      </w:ins>
                    </m:ctrlPr>
                  </m:dPr>
                  <m:e>
                    <m:r>
                      <w:rPr>
                        <w:rFonts w:ascii="Cambria Math" w:hAnsi="Cambria Math"/>
                        <w:sz w:val="23"/>
                        <w:szCs w:val="23"/>
                      </w:rPr>
                      <m:t>OH</m:t>
                    </m:r>
                  </m:e>
                </m:d>
              </m:e>
              <m:sub>
                <m:r>
                  <w:rPr>
                    <w:rFonts w:ascii="Cambria Math" w:hAnsi="Cambria Math"/>
                    <w:sz w:val="23"/>
                    <w:szCs w:val="23"/>
                  </w:rPr>
                  <m:t>4</m:t>
                </m:r>
              </m:sub>
              <m:sup>
                <m:r>
                  <w:rPr>
                    <w:rFonts w:ascii="Cambria Math" w:hAnsi="Cambria Math"/>
                    <w:sz w:val="23"/>
                    <w:szCs w:val="23"/>
                  </w:rPr>
                  <m:t>-</m:t>
                </m:r>
              </m:sup>
            </m:sSubSup>
          </m:e>
        </m:d>
        <m:r>
          <w:rPr>
            <w:rFonts w:ascii="Cambria Math" w:hAnsi="Cambria Math"/>
            <w:sz w:val="23"/>
            <w:szCs w:val="23"/>
          </w:rPr>
          <m:t>+</m:t>
        </m:r>
        <m:d>
          <m:dPr>
            <m:begChr m:val="["/>
            <m:endChr m:val="]"/>
            <m:ctrlPr>
              <w:ins w:id="30" w:author="Pietschnig, Marianne" w:date="2025-01-29T17:30:00Z" w16du:dateUtc="2025-01-29T17:30:00Z">
                <w:rPr>
                  <w:rFonts w:ascii="Cambria Math" w:hAnsi="Cambria Math"/>
                  <w:i/>
                  <w:sz w:val="23"/>
                  <w:szCs w:val="23"/>
                </w:rPr>
              </w:ins>
            </m:ctrlPr>
          </m:dPr>
          <m:e>
            <m:r>
              <w:rPr>
                <w:rFonts w:ascii="Cambria Math" w:hAnsi="Cambria Math"/>
                <w:sz w:val="23"/>
                <w:szCs w:val="23"/>
              </w:rPr>
              <m:t>O</m:t>
            </m:r>
            <m:sSup>
              <m:sSupPr>
                <m:ctrlPr>
                  <w:ins w:id="31" w:author="Pietschnig, Marianne" w:date="2025-01-29T17:30:00Z" w16du:dateUtc="2025-01-29T17:30:00Z">
                    <w:rPr>
                      <w:rFonts w:ascii="Cambria Math" w:hAnsi="Cambria Math"/>
                      <w:i/>
                      <w:sz w:val="23"/>
                      <w:szCs w:val="23"/>
                    </w:rPr>
                  </w:ins>
                </m:ctrlPr>
              </m:sSupPr>
              <m:e>
                <m:r>
                  <w:rPr>
                    <w:rFonts w:ascii="Cambria Math" w:hAnsi="Cambria Math"/>
                    <w:sz w:val="23"/>
                    <w:szCs w:val="23"/>
                  </w:rPr>
                  <m:t>H</m:t>
                </m:r>
              </m:e>
              <m:sup>
                <m:r>
                  <w:rPr>
                    <w:rFonts w:ascii="Cambria Math" w:hAnsi="Cambria Math"/>
                    <w:sz w:val="23"/>
                    <w:szCs w:val="23"/>
                  </w:rPr>
                  <m:t>-</m:t>
                </m:r>
              </m:sup>
            </m:sSup>
          </m:e>
        </m:d>
        <m:r>
          <w:rPr>
            <w:rFonts w:ascii="Cambria Math" w:hAnsi="Cambria Math"/>
            <w:sz w:val="23"/>
            <w:szCs w:val="23"/>
          </w:rPr>
          <m:t>-</m:t>
        </m:r>
        <m:d>
          <m:dPr>
            <m:begChr m:val="["/>
            <m:endChr m:val="]"/>
            <m:ctrlPr>
              <w:ins w:id="32" w:author="Pietschnig, Marianne" w:date="2025-01-29T17:30:00Z" w16du:dateUtc="2025-01-29T17:30:00Z">
                <w:rPr>
                  <w:rFonts w:ascii="Cambria Math" w:hAnsi="Cambria Math"/>
                  <w:i/>
                  <w:sz w:val="23"/>
                  <w:szCs w:val="23"/>
                </w:rPr>
              </w:ins>
            </m:ctrlPr>
          </m:dPr>
          <m:e>
            <m:sSup>
              <m:sSupPr>
                <m:ctrlPr>
                  <w:ins w:id="33" w:author="Pietschnig, Marianne" w:date="2025-01-29T17:30:00Z" w16du:dateUtc="2025-01-29T17:30:00Z">
                    <w:rPr>
                      <w:rFonts w:ascii="Cambria Math" w:hAnsi="Cambria Math"/>
                      <w:i/>
                      <w:sz w:val="23"/>
                      <w:szCs w:val="23"/>
                    </w:rPr>
                  </w:ins>
                </m:ctrlPr>
              </m:sSupPr>
              <m:e>
                <m:r>
                  <w:rPr>
                    <w:rFonts w:ascii="Cambria Math" w:hAnsi="Cambria Math"/>
                    <w:sz w:val="23"/>
                    <w:szCs w:val="23"/>
                  </w:rPr>
                  <m:t>H</m:t>
                </m:r>
              </m:e>
              <m:sup>
                <m:r>
                  <w:rPr>
                    <w:rFonts w:ascii="Cambria Math" w:hAnsi="Cambria Math"/>
                    <w:sz w:val="23"/>
                    <w:szCs w:val="23"/>
                  </w:rPr>
                  <m:t>+</m:t>
                </m:r>
              </m:sup>
            </m:sSup>
          </m:e>
        </m:d>
      </m:oMath>
      <w:r w:rsidR="009A4468" w:rsidRPr="00CE4CB7">
        <w:rPr>
          <w:rFonts w:ascii="Outfit" w:hAnsi="Outfit"/>
          <w:sz w:val="23"/>
          <w:szCs w:val="23"/>
        </w:rPr>
        <w:t>.</w:t>
      </w:r>
    </w:p>
    <w:p w14:paraId="2AACC9A8" w14:textId="4EA0D697" w:rsidR="004D02E2" w:rsidRPr="00CE4CB7" w:rsidRDefault="004D02E2" w:rsidP="00FA5D72">
      <w:pPr>
        <w:rPr>
          <w:rFonts w:ascii="Outfit" w:hAnsi="Outfit"/>
          <w:b/>
          <w:bCs/>
          <w:sz w:val="23"/>
          <w:szCs w:val="23"/>
        </w:rPr>
      </w:pPr>
      <w:r w:rsidRPr="00CE4CB7">
        <w:rPr>
          <w:rFonts w:ascii="Outfit" w:hAnsi="Outfit"/>
          <w:sz w:val="23"/>
          <w:szCs w:val="23"/>
        </w:rPr>
        <w:t>For a more complete discussion of alkalinity see</w:t>
      </w:r>
      <w:r w:rsidR="00EB457D">
        <w:rPr>
          <w:rFonts w:ascii="Outfit" w:hAnsi="Outfit"/>
          <w:sz w:val="23"/>
          <w:szCs w:val="23"/>
        </w:rPr>
        <w:t xml:space="preserve"> for example</w:t>
      </w:r>
      <w:r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"/>
          <w:id w:val="1689796089"/>
          <w:placeholder>
            <w:docPart w:val="DefaultPlaceholder_-1854013440"/>
          </w:placeholder>
        </w:sdtPr>
        <w:sdtContent>
          <w:r w:rsidR="00F07603" w:rsidRPr="00CE4CB7">
            <w:rPr>
              <w:rFonts w:ascii="Outfit" w:hAnsi="Outfit"/>
              <w:color w:val="000000"/>
              <w:sz w:val="23"/>
              <w:szCs w:val="23"/>
            </w:rPr>
            <w:t>Middelburg et al. (2020)</w:t>
          </w:r>
        </w:sdtContent>
      </w:sdt>
      <w:r w:rsidR="00C47657" w:rsidRPr="00CE4CB7">
        <w:rPr>
          <w:rFonts w:ascii="Outfit" w:hAnsi="Outfit"/>
          <w:color w:val="000000"/>
          <w:sz w:val="23"/>
          <w:szCs w:val="23"/>
        </w:rPr>
        <w:t xml:space="preserve"> or </w:t>
      </w:r>
      <w:sdt>
        <w:sdtPr>
          <w:rPr>
            <w:rFonts w:ascii="Outfit" w:hAnsi="Outfit"/>
            <w:color w:val="000000"/>
            <w:sz w:val="23"/>
            <w:szCs w:val="23"/>
          </w:rPr>
          <w:tag w:val="MENDELEY_CITATION_v3_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"/>
          <w:id w:val="-73590670"/>
          <w:placeholder>
            <w:docPart w:val="DefaultPlaceholder_-1854013440"/>
          </w:placeholder>
        </w:sdtPr>
        <w:sdtContent>
          <w:r w:rsidR="00F07603" w:rsidRPr="00CE4CB7">
            <w:rPr>
              <w:rFonts w:ascii="Outfit" w:eastAsia="Times New Roman" w:hAnsi="Outfit"/>
              <w:color w:val="000000"/>
              <w:sz w:val="23"/>
              <w:szCs w:val="23"/>
            </w:rPr>
            <w:t>Zeebe &amp; Wolf-Gladrow (2001)</w:t>
          </w:r>
        </w:sdtContent>
      </w:sdt>
      <w:r w:rsidR="00C47657" w:rsidRPr="00CE4CB7">
        <w:rPr>
          <w:rFonts w:ascii="Outfit" w:hAnsi="Outfit"/>
          <w:color w:val="000000"/>
          <w:sz w:val="23"/>
          <w:szCs w:val="23"/>
        </w:rPr>
        <w:t xml:space="preserve">. </w:t>
      </w:r>
    </w:p>
    <w:p w14:paraId="64320403" w14:textId="6342B902" w:rsidR="00B65124" w:rsidRPr="00CE4CB7" w:rsidRDefault="007D1513" w:rsidP="00FA5D72">
      <w:pPr>
        <w:rPr>
          <w:rFonts w:ascii="Outfit" w:hAnsi="Outfit"/>
          <w:sz w:val="23"/>
          <w:szCs w:val="23"/>
        </w:rPr>
      </w:pPr>
      <w:r w:rsidRPr="00CE4CB7">
        <w:rPr>
          <w:rFonts w:ascii="Outfit" w:hAnsi="Outfit"/>
          <w:sz w:val="23"/>
          <w:szCs w:val="23"/>
        </w:rPr>
        <w:t>As described above, th</w:t>
      </w:r>
      <w:r w:rsidR="003437F5" w:rsidRPr="00CE4CB7">
        <w:rPr>
          <w:rFonts w:ascii="Outfit" w:hAnsi="Outfit"/>
          <w:sz w:val="23"/>
          <w:szCs w:val="23"/>
        </w:rPr>
        <w:t>e</w:t>
      </w:r>
      <w:r w:rsidR="00B65124" w:rsidRPr="00CE4CB7">
        <w:rPr>
          <w:rFonts w:ascii="Outfit" w:hAnsi="Outfit"/>
          <w:sz w:val="23"/>
          <w:szCs w:val="23"/>
        </w:rPr>
        <w:t xml:space="preserve"> addition of alkaline substances to seawater converts dissolved inorganic CO</w:t>
      </w:r>
      <w:r w:rsidR="00B65124" w:rsidRPr="00CE4CB7">
        <w:rPr>
          <w:rFonts w:ascii="Outfit" w:hAnsi="Outfit"/>
          <w:sz w:val="23"/>
          <w:szCs w:val="23"/>
          <w:vertAlign w:val="subscript"/>
        </w:rPr>
        <w:t>2</w:t>
      </w:r>
      <w:r w:rsidR="00B65124" w:rsidRPr="00CE4CB7">
        <w:rPr>
          <w:rFonts w:ascii="Outfit" w:hAnsi="Outfit"/>
          <w:sz w:val="23"/>
          <w:szCs w:val="23"/>
        </w:rPr>
        <w:t xml:space="preserve"> into carbonates and bicarbonates which are stable forms of carbon that do not exchange with the atmosphere. This lowers the partial pressure </w:t>
      </w:r>
      <w:r w:rsidR="00E84316" w:rsidRPr="00CE4CB7">
        <w:rPr>
          <w:rFonts w:ascii="Outfit" w:hAnsi="Outfit"/>
          <w:sz w:val="23"/>
          <w:szCs w:val="23"/>
        </w:rPr>
        <w:t xml:space="preserve">– essentially the concentration </w:t>
      </w:r>
      <w:r w:rsidR="00642313" w:rsidRPr="00CE4CB7">
        <w:rPr>
          <w:rFonts w:ascii="Outfit" w:hAnsi="Outfit"/>
          <w:sz w:val="23"/>
          <w:szCs w:val="23"/>
        </w:rPr>
        <w:t>– of</w:t>
      </w:r>
      <w:r w:rsidR="00B65124" w:rsidRPr="00CE4CB7">
        <w:rPr>
          <w:rFonts w:ascii="Outfit" w:hAnsi="Outfit"/>
          <w:sz w:val="23"/>
          <w:szCs w:val="23"/>
        </w:rPr>
        <w:t xml:space="preserve"> CO</w:t>
      </w:r>
      <w:r w:rsidR="00B65124" w:rsidRPr="00CE4CB7">
        <w:rPr>
          <w:rFonts w:ascii="Outfit" w:hAnsi="Outfit"/>
          <w:sz w:val="23"/>
          <w:szCs w:val="23"/>
          <w:vertAlign w:val="subscript"/>
        </w:rPr>
        <w:t>2</w:t>
      </w:r>
      <w:r w:rsidR="00B65124" w:rsidRPr="00CE4CB7">
        <w:rPr>
          <w:rFonts w:ascii="Outfit" w:hAnsi="Outfit"/>
          <w:sz w:val="23"/>
          <w:szCs w:val="23"/>
        </w:rPr>
        <w:t xml:space="preserve"> in the ocean, </w:t>
      </w:r>
      <w:r w:rsidR="00305541" w:rsidRPr="00CE4CB7">
        <w:rPr>
          <w:rFonts w:ascii="Outfit" w:hAnsi="Outfit"/>
          <w:sz w:val="23"/>
          <w:szCs w:val="23"/>
        </w:rPr>
        <w:t>increasing the CO</w:t>
      </w:r>
      <w:r w:rsidR="00305541" w:rsidRPr="00CE4CB7">
        <w:rPr>
          <w:rFonts w:ascii="Outfit" w:hAnsi="Outfit"/>
          <w:sz w:val="23"/>
          <w:szCs w:val="23"/>
          <w:vertAlign w:val="subscript"/>
        </w:rPr>
        <w:t>2</w:t>
      </w:r>
      <w:r w:rsidR="00B65124" w:rsidRPr="00CE4CB7">
        <w:rPr>
          <w:rFonts w:ascii="Outfit" w:hAnsi="Outfit"/>
          <w:sz w:val="23"/>
          <w:szCs w:val="23"/>
        </w:rPr>
        <w:t xml:space="preserve"> gradient between the ocean and atmosphere. This </w:t>
      </w:r>
      <w:r w:rsidR="004B26FA" w:rsidRPr="00CE4CB7">
        <w:rPr>
          <w:rFonts w:ascii="Outfit" w:hAnsi="Outfit"/>
          <w:sz w:val="23"/>
          <w:szCs w:val="23"/>
        </w:rPr>
        <w:t>lower</w:t>
      </w:r>
      <w:r w:rsidR="00A650A1" w:rsidRPr="00CE4CB7">
        <w:rPr>
          <w:rFonts w:ascii="Outfit" w:hAnsi="Outfit"/>
          <w:sz w:val="23"/>
          <w:szCs w:val="23"/>
        </w:rPr>
        <w:t>e</w:t>
      </w:r>
      <w:r w:rsidR="004B26FA" w:rsidRPr="00CE4CB7">
        <w:rPr>
          <w:rFonts w:ascii="Outfit" w:hAnsi="Outfit"/>
          <w:sz w:val="23"/>
          <w:szCs w:val="23"/>
        </w:rPr>
        <w:t>d concentration</w:t>
      </w:r>
      <w:r w:rsidR="00B65124" w:rsidRPr="00CE4CB7">
        <w:rPr>
          <w:rFonts w:ascii="Outfit" w:hAnsi="Outfit"/>
          <w:sz w:val="23"/>
          <w:szCs w:val="23"/>
        </w:rPr>
        <w:t xml:space="preserve"> of CO</w:t>
      </w:r>
      <w:r w:rsidR="00B65124" w:rsidRPr="00CE4CB7">
        <w:rPr>
          <w:rFonts w:ascii="Outfit" w:hAnsi="Outfit"/>
          <w:sz w:val="23"/>
          <w:szCs w:val="23"/>
          <w:vertAlign w:val="subscript"/>
        </w:rPr>
        <w:t>2</w:t>
      </w:r>
      <w:r w:rsidR="00B65124" w:rsidRPr="00CE4CB7">
        <w:rPr>
          <w:rFonts w:ascii="Outfit" w:hAnsi="Outfit"/>
          <w:sz w:val="23"/>
          <w:szCs w:val="23"/>
        </w:rPr>
        <w:t xml:space="preserve"> in the ocean is brought to equilibrium via movement of CO</w:t>
      </w:r>
      <w:r w:rsidR="00B65124" w:rsidRPr="00CE4CB7">
        <w:rPr>
          <w:rFonts w:ascii="Outfit" w:hAnsi="Outfit"/>
          <w:sz w:val="23"/>
          <w:szCs w:val="23"/>
          <w:vertAlign w:val="subscript"/>
        </w:rPr>
        <w:t>2</w:t>
      </w:r>
      <w:r w:rsidR="00B65124" w:rsidRPr="00CE4CB7">
        <w:rPr>
          <w:rFonts w:ascii="Outfit" w:hAnsi="Outfit"/>
          <w:sz w:val="23"/>
          <w:szCs w:val="23"/>
        </w:rPr>
        <w:t xml:space="preserve"> from the atmosphere into the ocean </w:t>
      </w:r>
      <w:r w:rsidR="004B26FA" w:rsidRPr="00CE4CB7">
        <w:rPr>
          <w:rFonts w:ascii="Outfit" w:hAnsi="Outfit"/>
          <w:sz w:val="23"/>
          <w:szCs w:val="23"/>
        </w:rPr>
        <w:t>over</w:t>
      </w:r>
      <w:r w:rsidR="001E1E63" w:rsidRPr="00CE4CB7">
        <w:rPr>
          <w:rFonts w:ascii="Outfit" w:hAnsi="Outfit"/>
          <w:sz w:val="23"/>
          <w:szCs w:val="23"/>
        </w:rPr>
        <w:t xml:space="preserve"> the course of a few weeks to a year </w:t>
      </w:r>
      <w:sdt>
        <w:sdtPr>
          <w:rPr>
            <w:rFonts w:ascii="Outfit" w:hAnsi="Outfit"/>
            <w:color w:val="000000"/>
            <w:sz w:val="23"/>
            <w:szCs w:val="23"/>
          </w:rPr>
          <w:tag w:val="MENDELEY_CITATION_v3_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"/>
          <w:id w:val="1012346403"/>
          <w:placeholder>
            <w:docPart w:val="DefaultPlaceholder_-1854013440"/>
          </w:placeholder>
        </w:sdtPr>
        <w:sdtContent>
          <w:r w:rsidR="00F07603" w:rsidRPr="00CE4CB7">
            <w:rPr>
              <w:rFonts w:ascii="Outfit" w:hAnsi="Outfit"/>
              <w:color w:val="000000"/>
              <w:sz w:val="23"/>
              <w:szCs w:val="23"/>
            </w:rPr>
            <w:t>(Jones et al., 2014)</w:t>
          </w:r>
        </w:sdtContent>
      </w:sdt>
      <w:r w:rsidR="00B65124" w:rsidRPr="00CE4CB7">
        <w:rPr>
          <w:rFonts w:ascii="Outfit" w:hAnsi="Outfit"/>
          <w:sz w:val="23"/>
          <w:szCs w:val="23"/>
        </w:rPr>
        <w:t xml:space="preserve">. Under natural conditions, </w:t>
      </w:r>
      <w:r w:rsidR="00D675B9" w:rsidRPr="00CE4CB7">
        <w:rPr>
          <w:rFonts w:ascii="Outfit" w:hAnsi="Outfit"/>
          <w:sz w:val="23"/>
          <w:szCs w:val="23"/>
        </w:rPr>
        <w:t xml:space="preserve">seawater alkalinity </w:t>
      </w:r>
      <w:r w:rsidR="00B65124" w:rsidRPr="00CE4CB7">
        <w:rPr>
          <w:rFonts w:ascii="Outfit" w:hAnsi="Outfit"/>
          <w:sz w:val="23"/>
          <w:szCs w:val="23"/>
        </w:rPr>
        <w:t xml:space="preserve">acts to </w:t>
      </w:r>
      <w:r w:rsidR="00EC2451" w:rsidRPr="00CE4CB7">
        <w:rPr>
          <w:rFonts w:ascii="Outfit" w:hAnsi="Outfit"/>
          <w:sz w:val="23"/>
          <w:szCs w:val="23"/>
        </w:rPr>
        <w:t>moderate changes in</w:t>
      </w:r>
      <w:r w:rsidR="00B65124" w:rsidRPr="00CE4CB7">
        <w:rPr>
          <w:rFonts w:ascii="Outfit" w:hAnsi="Outfit"/>
          <w:sz w:val="23"/>
          <w:szCs w:val="23"/>
        </w:rPr>
        <w:t xml:space="preserve"> atmospher</w:t>
      </w:r>
      <w:r w:rsidR="00EC2451" w:rsidRPr="00CE4CB7">
        <w:rPr>
          <w:rFonts w:ascii="Outfit" w:hAnsi="Outfit"/>
          <w:sz w:val="23"/>
          <w:szCs w:val="23"/>
        </w:rPr>
        <w:t xml:space="preserve">ic </w:t>
      </w:r>
      <w:r w:rsidR="00B65124" w:rsidRPr="00CE4CB7">
        <w:rPr>
          <w:rFonts w:ascii="Outfit" w:hAnsi="Outfit"/>
          <w:sz w:val="23"/>
          <w:szCs w:val="23"/>
        </w:rPr>
        <w:t>CO</w:t>
      </w:r>
      <w:r w:rsidR="00B65124" w:rsidRPr="00CE4CB7">
        <w:rPr>
          <w:rFonts w:ascii="Outfit" w:hAnsi="Outfit"/>
          <w:sz w:val="23"/>
          <w:szCs w:val="23"/>
          <w:vertAlign w:val="subscript"/>
        </w:rPr>
        <w:t>2</w:t>
      </w:r>
      <w:r w:rsidR="00B65124" w:rsidRPr="00CE4CB7">
        <w:rPr>
          <w:rFonts w:ascii="Outfit" w:hAnsi="Outfit"/>
          <w:sz w:val="23"/>
          <w:szCs w:val="23"/>
        </w:rPr>
        <w:t xml:space="preserve"> as the slow </w:t>
      </w:r>
      <w:r w:rsidR="00BB05F9" w:rsidRPr="00CE4CB7">
        <w:rPr>
          <w:rFonts w:ascii="Outfit" w:hAnsi="Outfit"/>
          <w:sz w:val="23"/>
          <w:szCs w:val="23"/>
        </w:rPr>
        <w:t>(geological timescale)</w:t>
      </w:r>
      <w:r w:rsidR="00B65124" w:rsidRPr="00CE4CB7">
        <w:rPr>
          <w:rFonts w:ascii="Outfit" w:hAnsi="Outfit"/>
          <w:sz w:val="23"/>
          <w:szCs w:val="23"/>
        </w:rPr>
        <w:t xml:space="preserve"> weathering of rocks </w:t>
      </w:r>
      <w:r w:rsidR="00BB05F9" w:rsidRPr="00CE4CB7">
        <w:rPr>
          <w:rFonts w:ascii="Outfit" w:hAnsi="Outfit"/>
          <w:sz w:val="23"/>
          <w:szCs w:val="23"/>
        </w:rPr>
        <w:t xml:space="preserve">and </w:t>
      </w:r>
      <w:r w:rsidR="00D27D5D" w:rsidRPr="00CE4CB7">
        <w:rPr>
          <w:rFonts w:ascii="Outfit" w:hAnsi="Outfit"/>
          <w:sz w:val="23"/>
          <w:szCs w:val="23"/>
        </w:rPr>
        <w:t xml:space="preserve">sinking of alkaline minerals </w:t>
      </w:r>
      <w:r w:rsidR="00B65124" w:rsidRPr="00CE4CB7">
        <w:rPr>
          <w:rFonts w:ascii="Outfit" w:hAnsi="Outfit"/>
          <w:sz w:val="23"/>
          <w:szCs w:val="23"/>
        </w:rPr>
        <w:t xml:space="preserve">to the </w:t>
      </w:r>
      <w:r w:rsidR="00BF6140" w:rsidRPr="00CE4CB7">
        <w:rPr>
          <w:rFonts w:ascii="Outfit" w:hAnsi="Outfit"/>
          <w:sz w:val="23"/>
          <w:szCs w:val="23"/>
        </w:rPr>
        <w:t>seabed</w:t>
      </w:r>
      <w:r w:rsidR="00B65124" w:rsidRPr="00CE4CB7">
        <w:rPr>
          <w:rFonts w:ascii="Outfit" w:hAnsi="Outfit"/>
          <w:sz w:val="23"/>
          <w:szCs w:val="23"/>
        </w:rPr>
        <w:t xml:space="preserve"> introduce</w:t>
      </w:r>
      <w:r w:rsidR="006F688F" w:rsidRPr="00CE4CB7">
        <w:rPr>
          <w:rFonts w:ascii="Outfit" w:hAnsi="Outfit"/>
          <w:sz w:val="23"/>
          <w:szCs w:val="23"/>
        </w:rPr>
        <w:t>s</w:t>
      </w:r>
      <w:r w:rsidR="00BB05F9" w:rsidRPr="00CE4CB7">
        <w:rPr>
          <w:rFonts w:ascii="Outfit" w:hAnsi="Outfit"/>
          <w:sz w:val="23"/>
          <w:szCs w:val="23"/>
        </w:rPr>
        <w:t xml:space="preserve"> or remove</w:t>
      </w:r>
      <w:r w:rsidR="006F688F" w:rsidRPr="00CE4CB7">
        <w:rPr>
          <w:rFonts w:ascii="Outfit" w:hAnsi="Outfit"/>
          <w:sz w:val="23"/>
          <w:szCs w:val="23"/>
        </w:rPr>
        <w:t>s</w:t>
      </w:r>
      <w:r w:rsidR="00B65124" w:rsidRPr="00CE4CB7">
        <w:rPr>
          <w:rFonts w:ascii="Outfit" w:hAnsi="Outfit"/>
          <w:sz w:val="23"/>
          <w:szCs w:val="23"/>
        </w:rPr>
        <w:t xml:space="preserve"> alkalinity to</w:t>
      </w:r>
      <w:r w:rsidR="00D27D5D" w:rsidRPr="00CE4CB7">
        <w:rPr>
          <w:rFonts w:ascii="Outfit" w:hAnsi="Outfit"/>
          <w:sz w:val="23"/>
          <w:szCs w:val="23"/>
        </w:rPr>
        <w:t>/from</w:t>
      </w:r>
      <w:r w:rsidR="00B65124" w:rsidRPr="00CE4CB7">
        <w:rPr>
          <w:rFonts w:ascii="Outfit" w:hAnsi="Outfit"/>
          <w:sz w:val="23"/>
          <w:szCs w:val="23"/>
        </w:rPr>
        <w:t xml:space="preserve"> the </w:t>
      </w:r>
      <w:r w:rsidR="00F67D54" w:rsidRPr="00CE4CB7">
        <w:rPr>
          <w:rFonts w:ascii="Outfit" w:hAnsi="Outfit"/>
          <w:sz w:val="23"/>
          <w:szCs w:val="23"/>
        </w:rPr>
        <w:t>seawater</w:t>
      </w:r>
      <w:r w:rsidR="00B65124" w:rsidRPr="00CE4CB7">
        <w:rPr>
          <w:rFonts w:ascii="Outfit" w:hAnsi="Outfit"/>
          <w:sz w:val="23"/>
          <w:szCs w:val="23"/>
        </w:rPr>
        <w:t xml:space="preserve">. The aim of OAE is to enhance or speed up </w:t>
      </w:r>
      <w:r w:rsidR="00B71D65" w:rsidRPr="00CE4CB7">
        <w:rPr>
          <w:rFonts w:ascii="Outfit" w:hAnsi="Outfit"/>
          <w:sz w:val="23"/>
          <w:szCs w:val="23"/>
        </w:rPr>
        <w:t>the addition of alkalinity</w:t>
      </w:r>
      <w:r w:rsidR="00B65124" w:rsidRPr="00CE4CB7">
        <w:rPr>
          <w:rFonts w:ascii="Outfit" w:hAnsi="Outfit"/>
          <w:sz w:val="23"/>
          <w:szCs w:val="23"/>
        </w:rPr>
        <w:t>, which can be achieved via two methods. The first is the electrochemical method which uses electricity to increase the alkalinity of seawater by removing acid. The second is the “mineral</w:t>
      </w:r>
      <w:r w:rsidR="00A36E15">
        <w:rPr>
          <w:rFonts w:ascii="Outfit" w:hAnsi="Outfit"/>
          <w:sz w:val="23"/>
          <w:szCs w:val="23"/>
        </w:rPr>
        <w:t xml:space="preserve"> addition</w:t>
      </w:r>
      <w:r w:rsidR="00B65124" w:rsidRPr="00CE4CB7">
        <w:rPr>
          <w:rFonts w:ascii="Outfit" w:hAnsi="Outfit"/>
          <w:sz w:val="23"/>
          <w:szCs w:val="23"/>
        </w:rPr>
        <w:t xml:space="preserve">” method in which alkaline minerals are </w:t>
      </w:r>
      <w:r w:rsidR="003F66C9" w:rsidRPr="00CE4CB7">
        <w:rPr>
          <w:rFonts w:ascii="Outfit" w:hAnsi="Outfit"/>
          <w:sz w:val="23"/>
          <w:szCs w:val="23"/>
        </w:rPr>
        <w:t xml:space="preserve">crushed </w:t>
      </w:r>
      <w:r w:rsidR="00FB41C2" w:rsidRPr="00CE4CB7">
        <w:rPr>
          <w:rFonts w:ascii="Outfit" w:hAnsi="Outfit"/>
          <w:sz w:val="23"/>
          <w:szCs w:val="23"/>
        </w:rPr>
        <w:t xml:space="preserve">and </w:t>
      </w:r>
      <w:r w:rsidR="00B65124" w:rsidRPr="00CE4CB7">
        <w:rPr>
          <w:rFonts w:ascii="Outfit" w:hAnsi="Outfit"/>
          <w:sz w:val="23"/>
          <w:szCs w:val="23"/>
        </w:rPr>
        <w:t>added to coasts or the open ocean in a process often referred to as “enhanced weathering”.</w:t>
      </w:r>
    </w:p>
    <w:p w14:paraId="6DD0CD4A" w14:textId="60556580" w:rsidR="00B65124" w:rsidRPr="00CE4CB7" w:rsidRDefault="00BB6A29" w:rsidP="00FA5D72">
      <w:pPr>
        <w:rPr>
          <w:rFonts w:ascii="Outfit" w:hAnsi="Outfit"/>
          <w:sz w:val="23"/>
          <w:szCs w:val="23"/>
        </w:rPr>
      </w:pPr>
      <w:r w:rsidRPr="00CE4CB7">
        <w:rPr>
          <w:rFonts w:ascii="Outfit" w:hAnsi="Outfit"/>
          <w:sz w:val="23"/>
          <w:szCs w:val="23"/>
        </w:rPr>
        <w:t>T</w:t>
      </w:r>
      <w:r w:rsidR="00B65124" w:rsidRPr="00CE4CB7">
        <w:rPr>
          <w:rFonts w:ascii="Outfit" w:hAnsi="Outfit"/>
          <w:sz w:val="23"/>
          <w:szCs w:val="23"/>
        </w:rPr>
        <w:t>he theoretical sequestration potential of OAE is hig</w:t>
      </w:r>
      <w:r w:rsidR="00C21D15" w:rsidRPr="00CE4CB7">
        <w:rPr>
          <w:rFonts w:ascii="Outfit" w:hAnsi="Outfit"/>
          <w:sz w:val="23"/>
          <w:szCs w:val="23"/>
        </w:rPr>
        <w:t>h</w:t>
      </w:r>
      <w:r w:rsidR="00B65124" w:rsidRPr="00CE4CB7">
        <w:rPr>
          <w:rFonts w:ascii="Outfit" w:hAnsi="Outfit"/>
          <w:sz w:val="23"/>
          <w:szCs w:val="23"/>
        </w:rPr>
        <w:t xml:space="preserve"> with estimates </w:t>
      </w:r>
      <w:r w:rsidR="00BB3B54" w:rsidRPr="00CE4CB7">
        <w:rPr>
          <w:rFonts w:ascii="Outfit" w:hAnsi="Outfit"/>
          <w:sz w:val="23"/>
          <w:szCs w:val="23"/>
        </w:rPr>
        <w:t>ranging from 3 to</w:t>
      </w:r>
      <w:r w:rsidR="00B65124" w:rsidRPr="00CE4CB7">
        <w:rPr>
          <w:rFonts w:ascii="Outfit" w:hAnsi="Outfit"/>
          <w:sz w:val="23"/>
          <w:szCs w:val="23"/>
        </w:rPr>
        <w:t xml:space="preserve"> 30 GtCO</w:t>
      </w:r>
      <w:r w:rsidR="00B65124" w:rsidRPr="00CE4CB7">
        <w:rPr>
          <w:rFonts w:ascii="Outfit" w:hAnsi="Outfit"/>
          <w:sz w:val="23"/>
          <w:szCs w:val="23"/>
          <w:vertAlign w:val="subscript"/>
        </w:rPr>
        <w:t>2</w:t>
      </w:r>
      <w:r w:rsidR="00B65124" w:rsidRPr="00CE4CB7">
        <w:rPr>
          <w:rFonts w:ascii="Outfit" w:hAnsi="Outfit"/>
          <w:sz w:val="23"/>
          <w:szCs w:val="23"/>
        </w:rPr>
        <w:t>yr</w:t>
      </w:r>
      <w:r w:rsidR="00B65124" w:rsidRPr="00CE4CB7">
        <w:rPr>
          <w:rFonts w:ascii="Outfit" w:hAnsi="Outfit"/>
          <w:sz w:val="23"/>
          <w:szCs w:val="23"/>
          <w:vertAlign w:val="superscript"/>
        </w:rPr>
        <w:t>-1</w:t>
      </w:r>
      <w:r w:rsidR="005101A5" w:rsidRPr="00CE4CB7">
        <w:rPr>
          <w:rFonts w:ascii="Outfit" w:hAnsi="Outfit"/>
          <w:sz w:val="23"/>
          <w:szCs w:val="23"/>
          <w:vertAlign w:val="superscript"/>
        </w:rPr>
        <w:t xml:space="preserve"> </w:t>
      </w:r>
      <w:sdt>
        <w:sdtPr>
          <w:rPr>
            <w:rFonts w:ascii="Outfit" w:hAnsi="Outfit"/>
            <w:color w:val="000000"/>
            <w:sz w:val="23"/>
            <w:szCs w:val="23"/>
          </w:rPr>
          <w:tag w:val="MENDELEY_CITATION_v3_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"/>
          <w:id w:val="192351785"/>
          <w:placeholder>
            <w:docPart w:val="DefaultPlaceholder_-1854013440"/>
          </w:placeholder>
        </w:sdtPr>
        <w:sdtContent>
          <w:r w:rsidR="00F07603" w:rsidRPr="00CE4CB7">
            <w:rPr>
              <w:rFonts w:ascii="Outfit" w:eastAsia="Times New Roman" w:hAnsi="Outfit"/>
              <w:color w:val="000000"/>
              <w:sz w:val="23"/>
              <w:szCs w:val="23"/>
            </w:rPr>
            <w:t>(Feng et al., 2017; Köhler et al., 2013; Oschlies et al., 2023; Renforth &amp; Henderson, 2017)</w:t>
          </w:r>
        </w:sdtContent>
      </w:sdt>
      <w:r w:rsidR="00720513" w:rsidRPr="00CE4CB7">
        <w:rPr>
          <w:rFonts w:ascii="Outfit" w:hAnsi="Outfit"/>
          <w:sz w:val="23"/>
          <w:szCs w:val="23"/>
        </w:rPr>
        <w:t xml:space="preserve">, which would be around </w:t>
      </w:r>
      <w:r w:rsidR="00315CD5" w:rsidRPr="00CE4CB7">
        <w:rPr>
          <w:rFonts w:ascii="Outfit" w:hAnsi="Outfit"/>
          <w:sz w:val="23"/>
          <w:szCs w:val="23"/>
        </w:rPr>
        <w:t>8</w:t>
      </w:r>
      <w:r w:rsidR="009718C1" w:rsidRPr="00CE4CB7">
        <w:rPr>
          <w:rFonts w:ascii="Outfit" w:hAnsi="Outfit"/>
          <w:sz w:val="23"/>
          <w:szCs w:val="23"/>
        </w:rPr>
        <w:t xml:space="preserve"> – </w:t>
      </w:r>
      <w:r w:rsidR="00720513" w:rsidRPr="00CE4CB7">
        <w:rPr>
          <w:rFonts w:ascii="Outfit" w:hAnsi="Outfit"/>
          <w:sz w:val="23"/>
          <w:szCs w:val="23"/>
        </w:rPr>
        <w:t xml:space="preserve">75% of </w:t>
      </w:r>
      <w:r w:rsidR="00315CD5" w:rsidRPr="00CE4CB7">
        <w:rPr>
          <w:rFonts w:ascii="Outfit" w:hAnsi="Outfit"/>
          <w:sz w:val="23"/>
          <w:szCs w:val="23"/>
        </w:rPr>
        <w:t xml:space="preserve">the current annual </w:t>
      </w:r>
      <w:r w:rsidR="00FE1C5D" w:rsidRPr="00CE4CB7">
        <w:rPr>
          <w:rFonts w:ascii="Outfit" w:hAnsi="Outfit"/>
          <w:sz w:val="23"/>
          <w:szCs w:val="23"/>
        </w:rPr>
        <w:t>CO</w:t>
      </w:r>
      <w:r w:rsidR="00FE1C5D" w:rsidRPr="00CE4CB7">
        <w:rPr>
          <w:rFonts w:ascii="Outfit" w:hAnsi="Outfit"/>
          <w:sz w:val="23"/>
          <w:szCs w:val="23"/>
          <w:vertAlign w:val="subscript"/>
        </w:rPr>
        <w:t>2</w:t>
      </w:r>
      <w:r w:rsidR="00FE1C5D" w:rsidRPr="00CE4CB7">
        <w:rPr>
          <w:rFonts w:ascii="Outfit" w:hAnsi="Outfit"/>
          <w:sz w:val="23"/>
          <w:szCs w:val="23"/>
        </w:rPr>
        <w:t xml:space="preserve"> e</w:t>
      </w:r>
      <w:r w:rsidR="00315CD5" w:rsidRPr="00CE4CB7">
        <w:rPr>
          <w:rFonts w:ascii="Outfit" w:hAnsi="Outfit"/>
          <w:sz w:val="23"/>
          <w:szCs w:val="23"/>
        </w:rPr>
        <w:t xml:space="preserve">missions </w:t>
      </w:r>
      <w:sdt>
        <w:sdtPr>
          <w:rPr>
            <w:rFonts w:ascii="Outfit" w:hAnsi="Outfit"/>
            <w:color w:val="000000"/>
            <w:sz w:val="23"/>
            <w:szCs w:val="23"/>
          </w:rPr>
          <w:tag w:val="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"/>
          <w:id w:val="-1376847377"/>
          <w:placeholder>
            <w:docPart w:val="DefaultPlaceholder_-1854013440"/>
          </w:placeholder>
        </w:sdtPr>
        <w:sdtContent>
          <w:r w:rsidR="00F07603" w:rsidRPr="00CE4CB7">
            <w:rPr>
              <w:rFonts w:ascii="Outfit" w:hAnsi="Outfit"/>
              <w:color w:val="000000"/>
              <w:sz w:val="23"/>
              <w:szCs w:val="23"/>
            </w:rPr>
            <w:t>(Friedlingstein et al., 2023)</w:t>
          </w:r>
        </w:sdtContent>
      </w:sdt>
      <w:r w:rsidR="00720513" w:rsidRPr="00CE4CB7">
        <w:rPr>
          <w:rFonts w:ascii="Outfit" w:hAnsi="Outfit"/>
          <w:sz w:val="23"/>
          <w:szCs w:val="23"/>
        </w:rPr>
        <w:t>.</w:t>
      </w:r>
      <w:r w:rsidR="00B65124" w:rsidRPr="00CE4CB7">
        <w:rPr>
          <w:rFonts w:ascii="Outfit" w:hAnsi="Outfit"/>
          <w:sz w:val="23"/>
          <w:szCs w:val="23"/>
        </w:rPr>
        <w:t xml:space="preserve"> However, some of the processes involved with OAE are</w:t>
      </w:r>
      <w:r w:rsidR="00BF54BE" w:rsidRPr="00CE4CB7">
        <w:rPr>
          <w:rFonts w:ascii="Outfit" w:hAnsi="Outfit"/>
          <w:sz w:val="23"/>
          <w:szCs w:val="23"/>
        </w:rPr>
        <w:t xml:space="preserve"> </w:t>
      </w:r>
      <w:r w:rsidR="00B65124" w:rsidRPr="00CE4CB7">
        <w:rPr>
          <w:rFonts w:ascii="Outfit" w:hAnsi="Outfit"/>
          <w:sz w:val="23"/>
          <w:szCs w:val="23"/>
        </w:rPr>
        <w:t>energy intensive and may offset some of</w:t>
      </w:r>
      <w:r w:rsidR="00171A59" w:rsidRPr="00CE4CB7">
        <w:rPr>
          <w:rFonts w:ascii="Outfit" w:hAnsi="Outfit"/>
          <w:sz w:val="23"/>
          <w:szCs w:val="23"/>
        </w:rPr>
        <w:t xml:space="preserve">, or done badly </w:t>
      </w:r>
      <w:r w:rsidR="00E61BF4" w:rsidRPr="00CE4CB7">
        <w:rPr>
          <w:rFonts w:ascii="Outfit" w:hAnsi="Outfit"/>
          <w:sz w:val="23"/>
          <w:szCs w:val="23"/>
        </w:rPr>
        <w:t>even reverse,</w:t>
      </w:r>
      <w:r w:rsidR="00B65124" w:rsidRPr="00CE4CB7">
        <w:rPr>
          <w:rFonts w:ascii="Outfit" w:hAnsi="Outfit"/>
          <w:sz w:val="23"/>
          <w:szCs w:val="23"/>
        </w:rPr>
        <w:t xml:space="preserve"> the carbon sequestration gains. Additionally, the impacts on land </w:t>
      </w:r>
      <w:r w:rsidR="00743ED2" w:rsidRPr="00CE4CB7">
        <w:rPr>
          <w:rFonts w:ascii="Outfit" w:hAnsi="Outfit"/>
          <w:sz w:val="23"/>
          <w:szCs w:val="23"/>
        </w:rPr>
        <w:t xml:space="preserve">and water </w:t>
      </w:r>
      <w:r w:rsidR="00B65124" w:rsidRPr="00CE4CB7">
        <w:rPr>
          <w:rFonts w:ascii="Outfit" w:hAnsi="Outfit"/>
          <w:sz w:val="23"/>
          <w:szCs w:val="23"/>
        </w:rPr>
        <w:t xml:space="preserve">of mining the amount of material needed and the logistics of distributing it would be massive. Energy generation on the order of </w:t>
      </w:r>
      <w:r w:rsidR="002523FA" w:rsidRPr="00CE4CB7">
        <w:rPr>
          <w:rFonts w:ascii="Outfit" w:hAnsi="Outfit"/>
          <w:sz w:val="23"/>
          <w:szCs w:val="23"/>
        </w:rPr>
        <w:t>p</w:t>
      </w:r>
      <w:r w:rsidR="00B65124" w:rsidRPr="00CE4CB7">
        <w:rPr>
          <w:rFonts w:ascii="Outfit" w:hAnsi="Outfit"/>
          <w:sz w:val="23"/>
          <w:szCs w:val="23"/>
        </w:rPr>
        <w:t>etajoules would be needed to remove on the order of 100s of Gt CO</w:t>
      </w:r>
      <w:r w:rsidR="00B65124" w:rsidRPr="00CE4CB7">
        <w:rPr>
          <w:rFonts w:ascii="Outfit" w:hAnsi="Outfit"/>
          <w:sz w:val="23"/>
          <w:szCs w:val="23"/>
          <w:vertAlign w:val="subscript"/>
        </w:rPr>
        <w:t>2</w:t>
      </w:r>
      <w:r w:rsidR="00B65124" w:rsidRPr="00CE4CB7">
        <w:rPr>
          <w:rFonts w:ascii="Outfit" w:hAnsi="Outfit"/>
          <w:sz w:val="23"/>
          <w:szCs w:val="23"/>
        </w:rPr>
        <w:t xml:space="preserve"> via electrochemical techniques</w:t>
      </w:r>
      <w:r w:rsidR="00D773A7"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"/>
          <w:id w:val="-1098790917"/>
          <w:placeholder>
            <w:docPart w:val="DefaultPlaceholder_-1854013440"/>
          </w:placeholder>
        </w:sdtPr>
        <w:sdtContent>
          <w:r w:rsidR="00F07603" w:rsidRPr="00CE4CB7">
            <w:rPr>
              <w:rFonts w:ascii="Outfit" w:hAnsi="Outfit"/>
              <w:color w:val="000000"/>
              <w:sz w:val="23"/>
              <w:szCs w:val="23"/>
            </w:rPr>
            <w:t>(House et al., 2007)</w:t>
          </w:r>
        </w:sdtContent>
      </w:sdt>
      <w:r w:rsidR="00B65124" w:rsidRPr="00CE4CB7">
        <w:rPr>
          <w:rFonts w:ascii="Outfit" w:hAnsi="Outfit"/>
          <w:sz w:val="23"/>
          <w:szCs w:val="23"/>
        </w:rPr>
        <w:t>.</w:t>
      </w:r>
      <w:r w:rsidR="005563FF" w:rsidRPr="00CE4CB7">
        <w:rPr>
          <w:rFonts w:ascii="Outfit" w:hAnsi="Outfit"/>
          <w:sz w:val="23"/>
          <w:szCs w:val="23"/>
        </w:rPr>
        <w:t xml:space="preserve"> </w:t>
      </w:r>
    </w:p>
    <w:p w14:paraId="7E6086CA" w14:textId="5764B3DA" w:rsidR="00B65124" w:rsidRPr="00CE4CB7" w:rsidRDefault="000673A9" w:rsidP="00FA5D72">
      <w:pPr>
        <w:rPr>
          <w:rFonts w:ascii="Outfit" w:hAnsi="Outfit"/>
          <w:sz w:val="23"/>
          <w:szCs w:val="23"/>
        </w:rPr>
      </w:pPr>
      <w:r w:rsidRPr="00CE4CB7">
        <w:rPr>
          <w:rFonts w:ascii="Outfit" w:hAnsi="Outfit"/>
          <w:sz w:val="23"/>
          <w:szCs w:val="23"/>
        </w:rPr>
        <w:t xml:space="preserve">Within the field of CDR, </w:t>
      </w:r>
      <w:r w:rsidR="00B65124" w:rsidRPr="00CE4CB7">
        <w:rPr>
          <w:rFonts w:ascii="Outfit" w:hAnsi="Outfit"/>
          <w:sz w:val="23"/>
          <w:szCs w:val="23"/>
        </w:rPr>
        <w:t xml:space="preserve">OAE is a </w:t>
      </w:r>
      <w:r w:rsidRPr="00CE4CB7">
        <w:rPr>
          <w:rFonts w:ascii="Outfit" w:hAnsi="Outfit"/>
          <w:sz w:val="23"/>
          <w:szCs w:val="23"/>
        </w:rPr>
        <w:t xml:space="preserve">relatively </w:t>
      </w:r>
      <w:r w:rsidR="00B65124" w:rsidRPr="00CE4CB7">
        <w:rPr>
          <w:rFonts w:ascii="Outfit" w:hAnsi="Outfit"/>
          <w:sz w:val="23"/>
          <w:szCs w:val="23"/>
        </w:rPr>
        <w:t xml:space="preserve">heavily researched topic </w:t>
      </w:r>
      <w:r w:rsidR="008D03EF" w:rsidRPr="00CE4CB7">
        <w:rPr>
          <w:rFonts w:ascii="Outfit" w:hAnsi="Outfit"/>
          <w:sz w:val="23"/>
          <w:szCs w:val="23"/>
        </w:rPr>
        <w:t xml:space="preserve">which has been under examination </w:t>
      </w:r>
      <w:r w:rsidR="00EC0D98" w:rsidRPr="00CE4CB7">
        <w:rPr>
          <w:rFonts w:ascii="Outfit" w:hAnsi="Outfit"/>
          <w:sz w:val="23"/>
          <w:szCs w:val="23"/>
        </w:rPr>
        <w:t xml:space="preserve">for </w:t>
      </w:r>
      <w:r w:rsidR="000E7D18" w:rsidRPr="00CE4CB7">
        <w:rPr>
          <w:rFonts w:ascii="Outfit" w:hAnsi="Outfit"/>
          <w:sz w:val="23"/>
          <w:szCs w:val="23"/>
        </w:rPr>
        <w:t>several</w:t>
      </w:r>
      <w:r w:rsidR="00EC0D98" w:rsidRPr="00CE4CB7">
        <w:rPr>
          <w:rFonts w:ascii="Outfit" w:hAnsi="Outfit"/>
          <w:sz w:val="23"/>
          <w:szCs w:val="23"/>
        </w:rPr>
        <w:t xml:space="preserve"> decades</w:t>
      </w:r>
      <w:r w:rsidR="00B65124" w:rsidRPr="00CE4CB7">
        <w:rPr>
          <w:rFonts w:ascii="Outfit" w:hAnsi="Outfit"/>
          <w:sz w:val="23"/>
          <w:szCs w:val="23"/>
        </w:rPr>
        <w:t xml:space="preserve">, but most of this research </w:t>
      </w:r>
      <w:r w:rsidR="00A4377C" w:rsidRPr="00CE4CB7">
        <w:rPr>
          <w:rFonts w:ascii="Outfit" w:hAnsi="Outfit"/>
          <w:sz w:val="23"/>
          <w:szCs w:val="23"/>
        </w:rPr>
        <w:t>has been</w:t>
      </w:r>
      <w:r w:rsidR="00B65124" w:rsidRPr="00CE4CB7">
        <w:rPr>
          <w:rFonts w:ascii="Outfit" w:hAnsi="Outfit"/>
          <w:sz w:val="23"/>
          <w:szCs w:val="23"/>
        </w:rPr>
        <w:t xml:space="preserve"> theoretical. Numerical models have shown that OAE can remove atmospheric carbon</w:t>
      </w:r>
      <w:r w:rsidR="002A5955" w:rsidRPr="00CE4CB7">
        <w:rPr>
          <w:rFonts w:ascii="Outfit" w:hAnsi="Outfit"/>
          <w:sz w:val="23"/>
          <w:szCs w:val="23"/>
        </w:rPr>
        <w:t xml:space="preserve">, </w:t>
      </w:r>
      <w:r w:rsidR="00810FE5" w:rsidRPr="00CE4CB7">
        <w:rPr>
          <w:rFonts w:ascii="Outfit" w:hAnsi="Outfit"/>
          <w:sz w:val="23"/>
          <w:szCs w:val="23"/>
        </w:rPr>
        <w:t>however,</w:t>
      </w:r>
      <w:r w:rsidR="002A5955" w:rsidRPr="00CE4CB7">
        <w:rPr>
          <w:rFonts w:ascii="Outfit" w:hAnsi="Outfit"/>
          <w:sz w:val="23"/>
          <w:szCs w:val="23"/>
        </w:rPr>
        <w:t xml:space="preserve"> </w:t>
      </w:r>
      <w:r w:rsidR="00B65124" w:rsidRPr="00CE4CB7">
        <w:rPr>
          <w:rFonts w:ascii="Outfit" w:hAnsi="Outfit"/>
          <w:sz w:val="23"/>
          <w:szCs w:val="23"/>
        </w:rPr>
        <w:t xml:space="preserve">there have been only a limited number of practical tests in the field </w:t>
      </w:r>
      <w:sdt>
        <w:sdtPr>
          <w:rPr>
            <w:rFonts w:ascii="Outfit" w:hAnsi="Outfit"/>
            <w:color w:val="000000"/>
            <w:sz w:val="23"/>
            <w:szCs w:val="23"/>
          </w:rPr>
          <w:tag w:val="MENDELEY_CITATION_v3_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"/>
          <w:id w:val="129455087"/>
          <w:placeholder>
            <w:docPart w:val="DefaultPlaceholder_-1854013440"/>
          </w:placeholder>
        </w:sdtPr>
        <w:sdtContent>
          <w:r w:rsidR="00F07603" w:rsidRPr="00CE4CB7">
            <w:rPr>
              <w:rFonts w:ascii="Outfit" w:hAnsi="Outfit"/>
              <w:color w:val="000000"/>
              <w:sz w:val="23"/>
              <w:szCs w:val="23"/>
            </w:rPr>
            <w:t>(Cyronak et al., 2023)</w:t>
          </w:r>
        </w:sdtContent>
      </w:sdt>
      <w:r w:rsidR="00810FE5" w:rsidRPr="00CE4CB7">
        <w:rPr>
          <w:rFonts w:ascii="Outfit" w:hAnsi="Outfit"/>
          <w:color w:val="000000" w:themeColor="text1"/>
          <w:sz w:val="23"/>
          <w:szCs w:val="23"/>
        </w:rPr>
        <w:t xml:space="preserve"> </w:t>
      </w:r>
      <w:r w:rsidR="00B65124" w:rsidRPr="00CE4CB7">
        <w:rPr>
          <w:rFonts w:ascii="Outfit" w:hAnsi="Outfit"/>
          <w:sz w:val="23"/>
          <w:szCs w:val="23"/>
        </w:rPr>
        <w:t>and achieving gigaton (Gt) scale removals of CO</w:t>
      </w:r>
      <w:r w:rsidR="00B65124" w:rsidRPr="00CE4CB7">
        <w:rPr>
          <w:rFonts w:ascii="Cambria Math" w:hAnsi="Cambria Math" w:cs="Cambria Math"/>
          <w:sz w:val="23"/>
          <w:szCs w:val="23"/>
        </w:rPr>
        <w:t>₂</w:t>
      </w:r>
      <w:r w:rsidR="00B65124" w:rsidRPr="00CE4CB7">
        <w:rPr>
          <w:rFonts w:ascii="Outfit" w:hAnsi="Outfit"/>
          <w:sz w:val="23"/>
          <w:szCs w:val="23"/>
        </w:rPr>
        <w:t xml:space="preserve"> via OAE would require sourcing </w:t>
      </w:r>
      <w:r w:rsidR="0018267D" w:rsidRPr="00CE4CB7">
        <w:rPr>
          <w:rFonts w:ascii="Outfit" w:hAnsi="Outfit"/>
          <w:sz w:val="23"/>
          <w:szCs w:val="23"/>
        </w:rPr>
        <w:t xml:space="preserve">a similar </w:t>
      </w:r>
      <w:r w:rsidR="00D66217" w:rsidRPr="00CE4CB7">
        <w:rPr>
          <w:rFonts w:ascii="Outfit" w:hAnsi="Outfit"/>
          <w:sz w:val="23"/>
          <w:szCs w:val="23"/>
        </w:rPr>
        <w:t>mass</w:t>
      </w:r>
      <w:r w:rsidR="00B65124" w:rsidRPr="00CE4CB7">
        <w:rPr>
          <w:rFonts w:ascii="Outfit" w:hAnsi="Outfit"/>
          <w:sz w:val="23"/>
          <w:szCs w:val="23"/>
        </w:rPr>
        <w:t xml:space="preserve"> of alkaline materials. Recent field trials have, however, shown that this method of CDR has promise and an increasing number of companies are developing and commercialising the technologies involved. There are currently multiple ongoing studies seeking to assess the </w:t>
      </w:r>
      <w:r w:rsidR="00B12DA9" w:rsidRPr="00CE4CB7">
        <w:rPr>
          <w:rFonts w:ascii="Outfit" w:hAnsi="Outfit"/>
          <w:sz w:val="23"/>
          <w:szCs w:val="23"/>
        </w:rPr>
        <w:t xml:space="preserve">technological barriers, </w:t>
      </w:r>
      <w:r w:rsidR="00B65124" w:rsidRPr="00CE4CB7">
        <w:rPr>
          <w:rFonts w:ascii="Outfit" w:hAnsi="Outfit"/>
          <w:sz w:val="23"/>
          <w:szCs w:val="23"/>
        </w:rPr>
        <w:t xml:space="preserve">CDR potential, </w:t>
      </w:r>
      <w:r w:rsidR="00843266" w:rsidRPr="00CE4CB7">
        <w:rPr>
          <w:rFonts w:ascii="Outfit" w:hAnsi="Outfit"/>
          <w:sz w:val="23"/>
          <w:szCs w:val="23"/>
        </w:rPr>
        <w:t>verification</w:t>
      </w:r>
      <w:r w:rsidR="00B65124" w:rsidRPr="00CE4CB7">
        <w:rPr>
          <w:rFonts w:ascii="Outfit" w:hAnsi="Outfit"/>
          <w:sz w:val="23"/>
          <w:szCs w:val="23"/>
        </w:rPr>
        <w:t>, and possible environmental risks, of different forms of OAE.</w:t>
      </w:r>
    </w:p>
    <w:p w14:paraId="581FFDC6" w14:textId="77777777" w:rsidR="00B65124" w:rsidRPr="00CE4CB7" w:rsidRDefault="00B65124" w:rsidP="00FA5D72">
      <w:pPr>
        <w:pStyle w:val="Heading3"/>
        <w:rPr>
          <w:rFonts w:ascii="Outfit" w:hAnsi="Outfit"/>
          <w:color w:val="000000" w:themeColor="text1"/>
        </w:rPr>
      </w:pPr>
      <w:bookmarkStart w:id="34" w:name="_Ref189136767"/>
      <w:bookmarkStart w:id="35" w:name="_Toc197008765"/>
      <w:r w:rsidRPr="00CE4CB7">
        <w:rPr>
          <w:rFonts w:ascii="Outfit" w:hAnsi="Outfit"/>
          <w:color w:val="000000" w:themeColor="text1"/>
        </w:rPr>
        <w:t>Ocean Alkalinity Enhancement: Electrochemical Brine Splitting</w:t>
      </w:r>
      <w:bookmarkEnd w:id="34"/>
      <w:bookmarkEnd w:id="35"/>
    </w:p>
    <w:p w14:paraId="5E5781A6" w14:textId="5F079FBA" w:rsidR="00B65124" w:rsidRPr="00CE4CB7" w:rsidRDefault="00644E9C" w:rsidP="00FA5D72">
      <w:pPr>
        <w:rPr>
          <w:rFonts w:ascii="Outfit" w:hAnsi="Outfit"/>
          <w:sz w:val="23"/>
          <w:szCs w:val="23"/>
        </w:rPr>
      </w:pPr>
      <w:r w:rsidRPr="00CE4CB7">
        <w:rPr>
          <w:rFonts w:ascii="Outfit" w:hAnsi="Outfit"/>
          <w:sz w:val="23"/>
          <w:szCs w:val="23"/>
        </w:rPr>
        <w:t xml:space="preserve">Electrochemical </w:t>
      </w:r>
      <w:r w:rsidR="00AF31FC" w:rsidRPr="00CE4CB7">
        <w:rPr>
          <w:rFonts w:ascii="Outfit" w:hAnsi="Outfit"/>
          <w:sz w:val="23"/>
          <w:szCs w:val="23"/>
        </w:rPr>
        <w:t>OAE</w:t>
      </w:r>
      <w:r w:rsidRPr="00CE4CB7">
        <w:rPr>
          <w:rFonts w:ascii="Outfit" w:hAnsi="Outfit"/>
          <w:sz w:val="23"/>
          <w:szCs w:val="23"/>
        </w:rPr>
        <w:t xml:space="preserve"> uses electricity to rearrange </w:t>
      </w:r>
      <w:r w:rsidR="00443121" w:rsidRPr="00CE4CB7">
        <w:rPr>
          <w:rFonts w:ascii="Outfit" w:hAnsi="Outfit"/>
          <w:sz w:val="23"/>
          <w:szCs w:val="23"/>
        </w:rPr>
        <w:t xml:space="preserve">the constituents of </w:t>
      </w:r>
      <w:r w:rsidRPr="00CE4CB7">
        <w:rPr>
          <w:rFonts w:ascii="Outfit" w:hAnsi="Outfit"/>
          <w:sz w:val="23"/>
          <w:szCs w:val="23"/>
        </w:rPr>
        <w:t xml:space="preserve">water and salt in seawater into an acidic and basic solution. </w:t>
      </w:r>
      <w:r w:rsidR="00B65124" w:rsidRPr="00CE4CB7">
        <w:rPr>
          <w:rFonts w:ascii="Outfit" w:hAnsi="Outfit"/>
          <w:sz w:val="23"/>
          <w:szCs w:val="23"/>
        </w:rPr>
        <w:t xml:space="preserve">Waters with a high concentration of salt are known as brines. </w:t>
      </w:r>
      <w:r w:rsidR="00FC1E24" w:rsidRPr="00CE4CB7">
        <w:rPr>
          <w:rFonts w:ascii="Outfit" w:hAnsi="Outfit"/>
          <w:sz w:val="23"/>
          <w:szCs w:val="23"/>
        </w:rPr>
        <w:t>Seawater brines</w:t>
      </w:r>
      <w:r w:rsidR="00B65124" w:rsidRPr="00CE4CB7">
        <w:rPr>
          <w:rFonts w:ascii="Outfit" w:hAnsi="Outfit"/>
          <w:sz w:val="23"/>
          <w:szCs w:val="23"/>
        </w:rPr>
        <w:t xml:space="preserve"> offer an abundant source of alkalinity that can be extracted through electrochemical processes. Brines occur both naturally – such as in the waters of the Dead Sea – and as biproducts of industrial processes – such as reject brines from desalination plants. Electrochemical ocean alkalinity enhancement (OAE) relies on the use of</w:t>
      </w:r>
      <w:r w:rsidR="00996A28" w:rsidRPr="00CE4CB7">
        <w:rPr>
          <w:rFonts w:ascii="Outfit" w:hAnsi="Outfit"/>
          <w:sz w:val="23"/>
          <w:szCs w:val="23"/>
        </w:rPr>
        <w:t xml:space="preserve"> an</w:t>
      </w:r>
      <w:r w:rsidR="00B65124" w:rsidRPr="00CE4CB7">
        <w:rPr>
          <w:rFonts w:ascii="Outfit" w:hAnsi="Outfit"/>
          <w:sz w:val="23"/>
          <w:szCs w:val="23"/>
        </w:rPr>
        <w:t xml:space="preserve"> aqueous base generated from seawater itself or other brines</w:t>
      </w:r>
      <w:r w:rsidR="00CD4C60" w:rsidRPr="00CE4CB7">
        <w:rPr>
          <w:rFonts w:ascii="Outfit" w:hAnsi="Outfit"/>
          <w:sz w:val="23"/>
          <w:szCs w:val="23"/>
        </w:rPr>
        <w:t xml:space="preserve"> (which are then discharged to the ocean)</w:t>
      </w:r>
      <w:r w:rsidR="00B65124" w:rsidRPr="00CE4CB7">
        <w:rPr>
          <w:rFonts w:ascii="Outfit" w:hAnsi="Outfit"/>
          <w:sz w:val="23"/>
          <w:szCs w:val="23"/>
        </w:rPr>
        <w:t xml:space="preserve"> to increase ocean alkalinity</w:t>
      </w:r>
      <w:r w:rsidR="001C6E08"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"/>
          <w:id w:val="-1492557030"/>
          <w:placeholder>
            <w:docPart w:val="DefaultPlaceholder_-1854013440"/>
          </w:placeholder>
        </w:sdtPr>
        <w:sdtContent>
          <w:r w:rsidR="00F07603" w:rsidRPr="00CE4CB7">
            <w:rPr>
              <w:rFonts w:ascii="Outfit" w:hAnsi="Outfit"/>
              <w:color w:val="000000"/>
              <w:sz w:val="23"/>
              <w:szCs w:val="23"/>
            </w:rPr>
            <w:t>(Eisaman, 2024; Ringham et al., 2024)</w:t>
          </w:r>
        </w:sdtContent>
      </w:sdt>
      <w:r w:rsidR="00B65124" w:rsidRPr="00CE4CB7">
        <w:rPr>
          <w:rFonts w:ascii="Outfit" w:hAnsi="Outfit"/>
          <w:sz w:val="23"/>
          <w:szCs w:val="23"/>
        </w:rPr>
        <w:t>.</w:t>
      </w:r>
      <w:r w:rsidR="00D94769" w:rsidRPr="00CE4CB7">
        <w:rPr>
          <w:rFonts w:ascii="Outfit" w:hAnsi="Outfit"/>
          <w:sz w:val="23"/>
          <w:szCs w:val="23"/>
        </w:rPr>
        <w:t xml:space="preserve"> Generically, the process works by intercepting seawater, using an electrochemical process to </w:t>
      </w:r>
      <w:r w:rsidR="002E2510" w:rsidRPr="00CE4CB7">
        <w:rPr>
          <w:rFonts w:ascii="Outfit" w:hAnsi="Outfit"/>
          <w:sz w:val="23"/>
          <w:szCs w:val="23"/>
        </w:rPr>
        <w:t>separate it into an acidic solution and basic (alkaline) solution</w:t>
      </w:r>
      <w:r w:rsidR="00A522F6" w:rsidRPr="00CE4CB7">
        <w:rPr>
          <w:rFonts w:ascii="Outfit" w:hAnsi="Outfit"/>
          <w:sz w:val="23"/>
          <w:szCs w:val="23"/>
        </w:rPr>
        <w:t>, and then returning the alkaline solution to the sea.</w:t>
      </w:r>
      <w:r w:rsidR="00B65124" w:rsidRPr="00CE4CB7">
        <w:rPr>
          <w:rFonts w:ascii="Outfit" w:hAnsi="Outfit"/>
          <w:sz w:val="23"/>
          <w:szCs w:val="23"/>
        </w:rPr>
        <w:t xml:space="preserve"> </w:t>
      </w:r>
      <w:r w:rsidR="00D24183" w:rsidRPr="00CE4CB7">
        <w:rPr>
          <w:rFonts w:ascii="Outfit" w:hAnsi="Outfit"/>
          <w:sz w:val="23"/>
          <w:szCs w:val="23"/>
        </w:rPr>
        <w:t>Importantly, the</w:t>
      </w:r>
      <w:r w:rsidR="001C62B6" w:rsidRPr="00CE4CB7">
        <w:rPr>
          <w:rFonts w:ascii="Outfit" w:hAnsi="Outfit"/>
          <w:sz w:val="23"/>
          <w:szCs w:val="23"/>
        </w:rPr>
        <w:t xml:space="preserve"> acidic solution </w:t>
      </w:r>
      <w:r w:rsidR="000C77F1" w:rsidRPr="00CE4CB7">
        <w:rPr>
          <w:rFonts w:ascii="Outfit" w:hAnsi="Outfit"/>
          <w:sz w:val="23"/>
          <w:szCs w:val="23"/>
        </w:rPr>
        <w:t xml:space="preserve">must </w:t>
      </w:r>
      <w:r w:rsidR="0068453A" w:rsidRPr="00CE4CB7">
        <w:rPr>
          <w:rFonts w:ascii="Outfit" w:hAnsi="Outfit"/>
          <w:sz w:val="23"/>
          <w:szCs w:val="23"/>
        </w:rPr>
        <w:t>either by</w:t>
      </w:r>
      <w:r w:rsidR="000C77F1" w:rsidRPr="00CE4CB7">
        <w:rPr>
          <w:rFonts w:ascii="Outfit" w:hAnsi="Outfit"/>
          <w:sz w:val="23"/>
          <w:szCs w:val="23"/>
        </w:rPr>
        <w:t xml:space="preserve"> </w:t>
      </w:r>
      <w:r w:rsidR="00E84F34" w:rsidRPr="00CE4CB7">
        <w:rPr>
          <w:rFonts w:ascii="Outfit" w:hAnsi="Outfit"/>
          <w:sz w:val="23"/>
          <w:szCs w:val="23"/>
        </w:rPr>
        <w:t>neutralised</w:t>
      </w:r>
      <w:r w:rsidR="000C77F1" w:rsidRPr="00CE4CB7">
        <w:rPr>
          <w:rFonts w:ascii="Outfit" w:hAnsi="Outfit"/>
          <w:sz w:val="23"/>
          <w:szCs w:val="23"/>
        </w:rPr>
        <w:t xml:space="preserve"> </w:t>
      </w:r>
      <w:r w:rsidR="00E84F34" w:rsidRPr="00CE4CB7">
        <w:rPr>
          <w:rFonts w:ascii="Outfit" w:hAnsi="Outfit"/>
          <w:sz w:val="23"/>
          <w:szCs w:val="23"/>
        </w:rPr>
        <w:t>(mindful of CO</w:t>
      </w:r>
      <w:r w:rsidR="00E84F34" w:rsidRPr="00CE4CB7">
        <w:rPr>
          <w:rFonts w:ascii="Outfit" w:hAnsi="Outfit"/>
          <w:sz w:val="23"/>
          <w:szCs w:val="23"/>
          <w:vertAlign w:val="subscript"/>
        </w:rPr>
        <w:t>2</w:t>
      </w:r>
      <w:r w:rsidR="00E84F34" w:rsidRPr="00CE4CB7">
        <w:rPr>
          <w:rFonts w:ascii="Outfit" w:hAnsi="Outfit"/>
          <w:sz w:val="23"/>
          <w:szCs w:val="23"/>
        </w:rPr>
        <w:t xml:space="preserve"> released from </w:t>
      </w:r>
      <w:r w:rsidR="00931C3C" w:rsidRPr="00CE4CB7">
        <w:rPr>
          <w:rFonts w:ascii="Outfit" w:hAnsi="Outfit"/>
          <w:sz w:val="23"/>
          <w:szCs w:val="23"/>
        </w:rPr>
        <w:t>neutralising</w:t>
      </w:r>
      <w:r w:rsidR="00E84F34" w:rsidRPr="00CE4CB7">
        <w:rPr>
          <w:rFonts w:ascii="Outfit" w:hAnsi="Outfit"/>
          <w:sz w:val="23"/>
          <w:szCs w:val="23"/>
        </w:rPr>
        <w:t xml:space="preserve"> reactions)</w:t>
      </w:r>
      <w:r w:rsidR="00252864" w:rsidRPr="00CE4CB7">
        <w:rPr>
          <w:rFonts w:ascii="Outfit" w:hAnsi="Outfit"/>
          <w:sz w:val="23"/>
          <w:szCs w:val="23"/>
        </w:rPr>
        <w:t>,</w:t>
      </w:r>
      <w:r w:rsidR="000C77F1" w:rsidRPr="00CE4CB7">
        <w:rPr>
          <w:rFonts w:ascii="Outfit" w:hAnsi="Outfit"/>
          <w:sz w:val="23"/>
          <w:szCs w:val="23"/>
        </w:rPr>
        <w:t xml:space="preserve"> </w:t>
      </w:r>
      <w:r w:rsidR="0068453A" w:rsidRPr="00CE4CB7">
        <w:rPr>
          <w:rFonts w:ascii="Outfit" w:hAnsi="Outfit"/>
          <w:sz w:val="23"/>
          <w:szCs w:val="23"/>
        </w:rPr>
        <w:t xml:space="preserve">or </w:t>
      </w:r>
      <w:r w:rsidR="00367FF4" w:rsidRPr="00CE4CB7">
        <w:rPr>
          <w:rFonts w:ascii="Outfit" w:hAnsi="Outfit"/>
          <w:sz w:val="23"/>
          <w:szCs w:val="23"/>
        </w:rPr>
        <w:t xml:space="preserve">through carefully </w:t>
      </w:r>
      <w:r w:rsidR="00AF350E" w:rsidRPr="00CE4CB7">
        <w:rPr>
          <w:rFonts w:ascii="Outfit" w:hAnsi="Outfit"/>
          <w:sz w:val="23"/>
          <w:szCs w:val="23"/>
        </w:rPr>
        <w:t xml:space="preserve">understood and monitored </w:t>
      </w:r>
      <w:r w:rsidR="00DB0584" w:rsidRPr="00CE4CB7">
        <w:rPr>
          <w:rFonts w:ascii="Outfit" w:hAnsi="Outfit"/>
          <w:sz w:val="23"/>
          <w:szCs w:val="23"/>
        </w:rPr>
        <w:t xml:space="preserve">downstream </w:t>
      </w:r>
      <w:r w:rsidR="00AF350E" w:rsidRPr="00CE4CB7">
        <w:rPr>
          <w:rFonts w:ascii="Outfit" w:hAnsi="Outfit"/>
          <w:sz w:val="23"/>
          <w:szCs w:val="23"/>
        </w:rPr>
        <w:t xml:space="preserve">supply chains stored or </w:t>
      </w:r>
      <w:r w:rsidR="00252864" w:rsidRPr="00CE4CB7">
        <w:rPr>
          <w:rFonts w:ascii="Outfit" w:hAnsi="Outfit"/>
          <w:sz w:val="23"/>
          <w:szCs w:val="23"/>
        </w:rPr>
        <w:t xml:space="preserve">utilised in a way that </w:t>
      </w:r>
      <w:r w:rsidR="000C578A" w:rsidRPr="00CE4CB7">
        <w:rPr>
          <w:rFonts w:ascii="Outfit" w:hAnsi="Outfit"/>
          <w:sz w:val="23"/>
          <w:szCs w:val="23"/>
        </w:rPr>
        <w:t>that acid</w:t>
      </w:r>
      <w:r w:rsidR="004603C3" w:rsidRPr="00CE4CB7">
        <w:rPr>
          <w:rFonts w:ascii="Outfit" w:hAnsi="Outfit"/>
          <w:sz w:val="23"/>
          <w:szCs w:val="23"/>
        </w:rPr>
        <w:t xml:space="preserve">, or any acid it is </w:t>
      </w:r>
      <w:r w:rsidR="008E20F7" w:rsidRPr="00CE4CB7">
        <w:rPr>
          <w:rFonts w:ascii="Outfit" w:hAnsi="Outfit"/>
          <w:sz w:val="23"/>
          <w:szCs w:val="23"/>
        </w:rPr>
        <w:t>substituting for</w:t>
      </w:r>
      <w:r w:rsidR="001267C7" w:rsidRPr="00CE4CB7">
        <w:rPr>
          <w:rFonts w:ascii="Outfit" w:hAnsi="Outfit"/>
          <w:sz w:val="23"/>
          <w:szCs w:val="23"/>
        </w:rPr>
        <w:t>,</w:t>
      </w:r>
      <w:r w:rsidR="000C578A" w:rsidRPr="00CE4CB7">
        <w:rPr>
          <w:rFonts w:ascii="Outfit" w:hAnsi="Outfit"/>
          <w:sz w:val="23"/>
          <w:szCs w:val="23"/>
        </w:rPr>
        <w:t xml:space="preserve"> could not </w:t>
      </w:r>
      <w:r w:rsidR="004603C3" w:rsidRPr="00CE4CB7">
        <w:rPr>
          <w:rFonts w:ascii="Outfit" w:hAnsi="Outfit"/>
          <w:sz w:val="23"/>
          <w:szCs w:val="23"/>
        </w:rPr>
        <w:t xml:space="preserve">end up </w:t>
      </w:r>
      <w:r w:rsidR="000A59E8" w:rsidRPr="00CE4CB7">
        <w:rPr>
          <w:rFonts w:ascii="Outfit" w:hAnsi="Outfit"/>
          <w:sz w:val="23"/>
          <w:szCs w:val="23"/>
        </w:rPr>
        <w:t>returning to</w:t>
      </w:r>
      <w:r w:rsidR="004603C3" w:rsidRPr="00CE4CB7">
        <w:rPr>
          <w:rFonts w:ascii="Outfit" w:hAnsi="Outfit"/>
          <w:sz w:val="23"/>
          <w:szCs w:val="23"/>
        </w:rPr>
        <w:t xml:space="preserve"> the ocean</w:t>
      </w:r>
      <w:r w:rsidR="005C0DC9" w:rsidRPr="00CE4CB7">
        <w:rPr>
          <w:rFonts w:ascii="Outfit" w:hAnsi="Outfit"/>
          <w:sz w:val="23"/>
          <w:szCs w:val="23"/>
        </w:rPr>
        <w:t xml:space="preserve">. </w:t>
      </w:r>
      <w:r w:rsidR="0044595A" w:rsidRPr="00CE4CB7">
        <w:rPr>
          <w:rFonts w:ascii="Outfit" w:hAnsi="Outfit"/>
          <w:sz w:val="23"/>
          <w:szCs w:val="23"/>
        </w:rPr>
        <w:t xml:space="preserve">If it were to </w:t>
      </w:r>
      <w:r w:rsidR="000E4527" w:rsidRPr="00CE4CB7">
        <w:rPr>
          <w:rFonts w:ascii="Outfit" w:hAnsi="Outfit"/>
          <w:sz w:val="23"/>
          <w:szCs w:val="23"/>
        </w:rPr>
        <w:t xml:space="preserve">return to the ocean, for example </w:t>
      </w:r>
      <w:r w:rsidR="00623474" w:rsidRPr="00CE4CB7">
        <w:rPr>
          <w:rFonts w:ascii="Outfit" w:hAnsi="Outfit"/>
          <w:sz w:val="23"/>
          <w:szCs w:val="23"/>
        </w:rPr>
        <w:t>through</w:t>
      </w:r>
      <w:r w:rsidR="00B01499" w:rsidRPr="00CE4CB7">
        <w:rPr>
          <w:rFonts w:ascii="Outfit" w:hAnsi="Outfit"/>
          <w:sz w:val="23"/>
          <w:szCs w:val="23"/>
        </w:rPr>
        <w:t xml:space="preserve"> a product</w:t>
      </w:r>
      <w:r w:rsidR="001C62B6" w:rsidRPr="00CE4CB7">
        <w:rPr>
          <w:rFonts w:ascii="Outfit" w:hAnsi="Outfit"/>
          <w:sz w:val="23"/>
          <w:szCs w:val="23"/>
        </w:rPr>
        <w:t xml:space="preserve"> used </w:t>
      </w:r>
      <w:r w:rsidR="00B01499" w:rsidRPr="00CE4CB7">
        <w:rPr>
          <w:rFonts w:ascii="Outfit" w:hAnsi="Outfit"/>
          <w:sz w:val="23"/>
          <w:szCs w:val="23"/>
        </w:rPr>
        <w:t xml:space="preserve">in cleaning that </w:t>
      </w:r>
      <w:r w:rsidR="00A01DF6" w:rsidRPr="00CE4CB7">
        <w:rPr>
          <w:rFonts w:ascii="Outfit" w:hAnsi="Outfit"/>
          <w:sz w:val="23"/>
          <w:szCs w:val="23"/>
        </w:rPr>
        <w:t xml:space="preserve">is washed into the drainage network, the </w:t>
      </w:r>
      <w:r w:rsidR="00623474" w:rsidRPr="00CE4CB7">
        <w:rPr>
          <w:rFonts w:ascii="Outfit" w:hAnsi="Outfit"/>
          <w:sz w:val="23"/>
          <w:szCs w:val="23"/>
        </w:rPr>
        <w:t xml:space="preserve">alkalinity </w:t>
      </w:r>
      <w:r w:rsidR="00EE3C68" w:rsidRPr="00CE4CB7">
        <w:rPr>
          <w:rFonts w:ascii="Outfit" w:hAnsi="Outfit"/>
          <w:sz w:val="23"/>
          <w:szCs w:val="23"/>
        </w:rPr>
        <w:t>increas</w:t>
      </w:r>
      <w:r w:rsidR="003433A1" w:rsidRPr="00CE4CB7">
        <w:rPr>
          <w:rFonts w:ascii="Outfit" w:hAnsi="Outfit"/>
          <w:sz w:val="23"/>
          <w:szCs w:val="23"/>
        </w:rPr>
        <w:t>e</w:t>
      </w:r>
      <w:r w:rsidR="00B92585" w:rsidRPr="00CE4CB7">
        <w:rPr>
          <w:rFonts w:ascii="Outfit" w:hAnsi="Outfit"/>
          <w:sz w:val="23"/>
          <w:szCs w:val="23"/>
        </w:rPr>
        <w:t xml:space="preserve"> and CO</w:t>
      </w:r>
      <w:r w:rsidR="00B92585" w:rsidRPr="00CE4CB7">
        <w:rPr>
          <w:rFonts w:ascii="Outfit" w:hAnsi="Outfit"/>
          <w:sz w:val="23"/>
          <w:szCs w:val="23"/>
          <w:vertAlign w:val="subscript"/>
        </w:rPr>
        <w:t>2</w:t>
      </w:r>
      <w:r w:rsidR="00B92585" w:rsidRPr="00CE4CB7">
        <w:rPr>
          <w:rFonts w:ascii="Outfit" w:hAnsi="Outfit"/>
          <w:sz w:val="23"/>
          <w:szCs w:val="23"/>
        </w:rPr>
        <w:t xml:space="preserve"> uptake within seawater resulting from the removal of that acid is undone</w:t>
      </w:r>
      <w:r w:rsidR="001267C7" w:rsidRPr="00CE4CB7">
        <w:rPr>
          <w:rFonts w:ascii="Outfit" w:hAnsi="Outfit"/>
          <w:sz w:val="23"/>
          <w:szCs w:val="23"/>
        </w:rPr>
        <w:t>.</w:t>
      </w:r>
      <w:r w:rsidR="001C62B6" w:rsidRPr="00CE4CB7">
        <w:rPr>
          <w:rFonts w:ascii="Outfit" w:hAnsi="Outfit"/>
          <w:sz w:val="23"/>
          <w:szCs w:val="23"/>
        </w:rPr>
        <w:t xml:space="preserve"> </w:t>
      </w:r>
      <w:r w:rsidR="00A522F6" w:rsidRPr="00CE4CB7">
        <w:rPr>
          <w:rFonts w:ascii="Outfit" w:hAnsi="Outfit"/>
          <w:sz w:val="23"/>
          <w:szCs w:val="23"/>
        </w:rPr>
        <w:t>The</w:t>
      </w:r>
      <w:r w:rsidR="00091FF1" w:rsidRPr="00CE4CB7">
        <w:rPr>
          <w:rFonts w:ascii="Outfit" w:hAnsi="Outfit"/>
          <w:sz w:val="23"/>
          <w:szCs w:val="23"/>
        </w:rPr>
        <w:t xml:space="preserve"> e</w:t>
      </w:r>
      <w:r w:rsidR="00A522F6" w:rsidRPr="00CE4CB7">
        <w:rPr>
          <w:rFonts w:ascii="Outfit" w:hAnsi="Outfit"/>
          <w:sz w:val="23"/>
          <w:szCs w:val="23"/>
        </w:rPr>
        <w:t>lect</w:t>
      </w:r>
      <w:r w:rsidR="00091FF1" w:rsidRPr="00CE4CB7">
        <w:rPr>
          <w:rFonts w:ascii="Outfit" w:hAnsi="Outfit"/>
          <w:sz w:val="23"/>
          <w:szCs w:val="23"/>
        </w:rPr>
        <w:t>roc</w:t>
      </w:r>
      <w:r w:rsidR="00A522F6" w:rsidRPr="00CE4CB7">
        <w:rPr>
          <w:rFonts w:ascii="Outfit" w:hAnsi="Outfit"/>
          <w:sz w:val="23"/>
          <w:szCs w:val="23"/>
        </w:rPr>
        <w:t xml:space="preserve">hemical process is </w:t>
      </w:r>
      <w:r w:rsidR="00091FF1" w:rsidRPr="00CE4CB7">
        <w:rPr>
          <w:rFonts w:ascii="Outfit" w:hAnsi="Outfit"/>
          <w:sz w:val="23"/>
          <w:szCs w:val="23"/>
        </w:rPr>
        <w:t>completed</w:t>
      </w:r>
      <w:r w:rsidR="00B65124" w:rsidRPr="00CE4CB7">
        <w:rPr>
          <w:rFonts w:ascii="Outfit" w:hAnsi="Outfit"/>
          <w:sz w:val="23"/>
          <w:szCs w:val="23"/>
        </w:rPr>
        <w:t xml:space="preserve"> vi</w:t>
      </w:r>
      <w:r w:rsidR="00A522F6" w:rsidRPr="00CE4CB7">
        <w:rPr>
          <w:rFonts w:ascii="Outfit" w:hAnsi="Outfit"/>
          <w:sz w:val="23"/>
          <w:szCs w:val="23"/>
        </w:rPr>
        <w:t>a</w:t>
      </w:r>
      <w:r w:rsidR="00B65124" w:rsidRPr="00CE4CB7">
        <w:rPr>
          <w:rFonts w:ascii="Outfit" w:hAnsi="Outfit"/>
          <w:sz w:val="23"/>
          <w:szCs w:val="23"/>
        </w:rPr>
        <w:t xml:space="preserve"> two main electrochemical methods: electrolysis and electrodialysis, which rely on different approaches to produce alkaline aqueous solutions. </w:t>
      </w:r>
    </w:p>
    <w:p w14:paraId="5E15ACA6" w14:textId="77777777" w:rsidR="00B65124" w:rsidRPr="00CE4CB7" w:rsidRDefault="00B65124" w:rsidP="00FA5D72">
      <w:pPr>
        <w:rPr>
          <w:rFonts w:ascii="Outfit" w:hAnsi="Outfit"/>
          <w:b/>
          <w:bCs/>
          <w:sz w:val="23"/>
          <w:szCs w:val="23"/>
        </w:rPr>
      </w:pPr>
      <w:r w:rsidRPr="00CE4CB7">
        <w:rPr>
          <w:rFonts w:ascii="Outfit" w:hAnsi="Outfit"/>
          <w:b/>
          <w:bCs/>
          <w:sz w:val="23"/>
          <w:szCs w:val="23"/>
        </w:rPr>
        <w:t>Electrolysis</w:t>
      </w:r>
    </w:p>
    <w:p w14:paraId="008D3300" w14:textId="77777777" w:rsidR="00B65124" w:rsidRPr="00CE4CB7" w:rsidRDefault="00B65124" w:rsidP="00FA5D72">
      <w:pPr>
        <w:rPr>
          <w:rFonts w:ascii="Outfit" w:hAnsi="Outfit"/>
          <w:sz w:val="23"/>
          <w:szCs w:val="23"/>
        </w:rPr>
      </w:pPr>
      <w:r w:rsidRPr="00CE4CB7">
        <w:rPr>
          <w:rFonts w:ascii="Outfit" w:hAnsi="Outfit"/>
          <w:sz w:val="23"/>
          <w:szCs w:val="23"/>
        </w:rPr>
        <w:t>Electrolysis decomposes water to create hydroxide ions (OH</w:t>
      </w:r>
      <w:r w:rsidRPr="00CE4CB7">
        <w:rPr>
          <w:rFonts w:ascii="Outfit" w:hAnsi="Outfit"/>
          <w:sz w:val="23"/>
          <w:szCs w:val="23"/>
          <w:vertAlign w:val="superscript"/>
        </w:rPr>
        <w:t>-</w:t>
      </w:r>
      <w:r w:rsidRPr="00CE4CB7">
        <w:rPr>
          <w:rFonts w:ascii="Outfit" w:hAnsi="Outfit"/>
          <w:sz w:val="23"/>
          <w:szCs w:val="23"/>
        </w:rPr>
        <w:t>), increasing alkalinity. The overall reaction for electrolysis is:</w:t>
      </w:r>
    </w:p>
    <w:p w14:paraId="43EA408C" w14:textId="77777777" w:rsidR="00B65124" w:rsidRPr="00CE4CB7" w:rsidRDefault="00B65124" w:rsidP="00546DF5">
      <w:pPr>
        <w:jc w:val="center"/>
        <w:rPr>
          <w:rFonts w:ascii="Outfit" w:hAnsi="Outfit"/>
          <w:sz w:val="23"/>
          <w:szCs w:val="23"/>
        </w:rPr>
      </w:pPr>
      <w:r w:rsidRPr="00CE4CB7">
        <w:rPr>
          <w:rFonts w:ascii="Outfit" w:hAnsi="Outfit"/>
          <w:sz w:val="23"/>
          <w:szCs w:val="23"/>
        </w:rPr>
        <w:t>2NaCl + 2H</w:t>
      </w:r>
      <w:r w:rsidRPr="00CE4CB7">
        <w:rPr>
          <w:rFonts w:ascii="Outfit" w:hAnsi="Outfit"/>
          <w:sz w:val="23"/>
          <w:szCs w:val="23"/>
          <w:vertAlign w:val="subscript"/>
        </w:rPr>
        <w:t>2</w:t>
      </w:r>
      <w:r w:rsidRPr="00CE4CB7">
        <w:rPr>
          <w:rFonts w:ascii="Outfit" w:hAnsi="Outfit"/>
          <w:sz w:val="23"/>
          <w:szCs w:val="23"/>
        </w:rPr>
        <w:t xml:space="preserve">O </w:t>
      </w:r>
      <w:r w:rsidRPr="00CE4CB7">
        <w:rPr>
          <w:rFonts w:ascii="Times New Roman" w:hAnsi="Times New Roman" w:cs="Times New Roman"/>
          <w:sz w:val="23"/>
          <w:szCs w:val="23"/>
        </w:rPr>
        <w:t>→</w:t>
      </w:r>
      <w:r w:rsidRPr="00CE4CB7">
        <w:rPr>
          <w:rFonts w:ascii="Outfit" w:hAnsi="Outfit"/>
          <w:sz w:val="23"/>
          <w:szCs w:val="23"/>
        </w:rPr>
        <w:t xml:space="preserve"> Cl</w:t>
      </w:r>
      <w:r w:rsidRPr="00CE4CB7">
        <w:rPr>
          <w:rFonts w:ascii="Outfit" w:hAnsi="Outfit"/>
          <w:sz w:val="23"/>
          <w:szCs w:val="23"/>
          <w:vertAlign w:val="subscript"/>
        </w:rPr>
        <w:t>2(g)</w:t>
      </w:r>
      <w:r w:rsidRPr="00CE4CB7">
        <w:rPr>
          <w:rFonts w:ascii="Outfit" w:hAnsi="Outfit"/>
          <w:sz w:val="23"/>
          <w:szCs w:val="23"/>
        </w:rPr>
        <w:t xml:space="preserve"> + H</w:t>
      </w:r>
      <w:r w:rsidRPr="00CE4CB7">
        <w:rPr>
          <w:rFonts w:ascii="Outfit" w:hAnsi="Outfit"/>
          <w:sz w:val="23"/>
          <w:szCs w:val="23"/>
          <w:vertAlign w:val="subscript"/>
        </w:rPr>
        <w:t>2(g)</w:t>
      </w:r>
      <w:r w:rsidRPr="00CE4CB7">
        <w:rPr>
          <w:rFonts w:ascii="Outfit" w:hAnsi="Outfit"/>
          <w:sz w:val="23"/>
          <w:szCs w:val="23"/>
        </w:rPr>
        <w:t xml:space="preserve"> + 2NaOH</w:t>
      </w:r>
    </w:p>
    <w:p w14:paraId="646DA497" w14:textId="19DACDC4" w:rsidR="005B2DC2" w:rsidRPr="00CE4CB7" w:rsidRDefault="004B53F3" w:rsidP="00FA5D72">
      <w:pPr>
        <w:rPr>
          <w:rFonts w:ascii="Outfit" w:hAnsi="Outfit"/>
          <w:sz w:val="23"/>
          <w:szCs w:val="23"/>
        </w:rPr>
      </w:pPr>
      <w:r w:rsidRPr="00CE4CB7">
        <w:rPr>
          <w:rFonts w:ascii="Outfit" w:hAnsi="Outfit"/>
          <w:sz w:val="23"/>
          <w:szCs w:val="23"/>
        </w:rPr>
        <w:t>T</w:t>
      </w:r>
      <w:r w:rsidR="00B65124" w:rsidRPr="00CE4CB7">
        <w:rPr>
          <w:rFonts w:ascii="Outfit" w:hAnsi="Outfit"/>
          <w:sz w:val="23"/>
          <w:szCs w:val="23"/>
        </w:rPr>
        <w:t xml:space="preserve">he final product of the reaction </w:t>
      </w:r>
      <w:r w:rsidRPr="00CE4CB7">
        <w:rPr>
          <w:rFonts w:ascii="Outfit" w:hAnsi="Outfit"/>
          <w:sz w:val="23"/>
          <w:szCs w:val="23"/>
        </w:rPr>
        <w:t>is</w:t>
      </w:r>
      <w:r w:rsidR="00B65124" w:rsidRPr="00CE4CB7">
        <w:rPr>
          <w:rFonts w:ascii="Outfit" w:hAnsi="Outfit"/>
          <w:sz w:val="23"/>
          <w:szCs w:val="23"/>
        </w:rPr>
        <w:t xml:space="preserve"> a high concentration of aqueous sodium hydroxide (NaOH</w:t>
      </w:r>
      <w:r w:rsidR="00B65124" w:rsidRPr="00CE4CB7">
        <w:rPr>
          <w:rFonts w:ascii="Outfit" w:hAnsi="Outfit"/>
          <w:sz w:val="23"/>
          <w:szCs w:val="23"/>
          <w:vertAlign w:val="subscript"/>
        </w:rPr>
        <w:t>(aq)</w:t>
      </w:r>
      <w:r w:rsidR="00B65124" w:rsidRPr="00CE4CB7">
        <w:rPr>
          <w:rFonts w:ascii="Outfit" w:hAnsi="Outfit"/>
          <w:sz w:val="23"/>
          <w:szCs w:val="23"/>
        </w:rPr>
        <w:t>), along with gaseous hydrogen (H</w:t>
      </w:r>
      <w:r w:rsidR="00B65124" w:rsidRPr="00CE4CB7">
        <w:rPr>
          <w:rFonts w:ascii="Outfit" w:hAnsi="Outfit"/>
          <w:sz w:val="23"/>
          <w:szCs w:val="23"/>
          <w:vertAlign w:val="subscript"/>
        </w:rPr>
        <w:t>2</w:t>
      </w:r>
      <w:r w:rsidR="00B65124" w:rsidRPr="00CE4CB7">
        <w:rPr>
          <w:rFonts w:ascii="Outfit" w:hAnsi="Outfit"/>
          <w:sz w:val="23"/>
          <w:szCs w:val="23"/>
        </w:rPr>
        <w:t>) and chlorine (Cl</w:t>
      </w:r>
      <w:r w:rsidR="00B65124" w:rsidRPr="00CE4CB7">
        <w:rPr>
          <w:rFonts w:ascii="Outfit" w:hAnsi="Outfit"/>
          <w:sz w:val="23"/>
          <w:szCs w:val="23"/>
          <w:vertAlign w:val="subscript"/>
        </w:rPr>
        <w:t>2</w:t>
      </w:r>
      <w:r w:rsidR="00B65124" w:rsidRPr="00CE4CB7">
        <w:rPr>
          <w:rFonts w:ascii="Outfit" w:hAnsi="Outfit"/>
          <w:sz w:val="23"/>
          <w:szCs w:val="23"/>
        </w:rPr>
        <w:t xml:space="preserve">). </w:t>
      </w:r>
      <w:r w:rsidR="00090473" w:rsidRPr="00CE4CB7">
        <w:rPr>
          <w:rFonts w:ascii="Outfit" w:hAnsi="Outfit"/>
          <w:sz w:val="23"/>
          <w:szCs w:val="23"/>
        </w:rPr>
        <w:t xml:space="preserve">The hydrogen and </w:t>
      </w:r>
      <w:r w:rsidR="00453F5C" w:rsidRPr="00CE4CB7">
        <w:rPr>
          <w:rFonts w:ascii="Outfit" w:hAnsi="Outfit"/>
          <w:sz w:val="23"/>
          <w:szCs w:val="23"/>
        </w:rPr>
        <w:t>chlorine c</w:t>
      </w:r>
      <w:r w:rsidR="007A6C36" w:rsidRPr="00CE4CB7">
        <w:rPr>
          <w:rFonts w:ascii="Outfit" w:hAnsi="Outfit"/>
          <w:sz w:val="23"/>
          <w:szCs w:val="23"/>
        </w:rPr>
        <w:t>an for example</w:t>
      </w:r>
      <w:r w:rsidR="00453F5C" w:rsidRPr="00CE4CB7">
        <w:rPr>
          <w:rFonts w:ascii="Outfit" w:hAnsi="Outfit"/>
          <w:sz w:val="23"/>
          <w:szCs w:val="23"/>
        </w:rPr>
        <w:t xml:space="preserve"> be </w:t>
      </w:r>
      <w:r w:rsidR="00AA16AA" w:rsidRPr="00CE4CB7">
        <w:rPr>
          <w:rFonts w:ascii="Outfit" w:hAnsi="Outfit"/>
          <w:sz w:val="23"/>
          <w:szCs w:val="23"/>
        </w:rPr>
        <w:t>used</w:t>
      </w:r>
      <w:r w:rsidR="008A4AD4" w:rsidRPr="00CE4CB7">
        <w:rPr>
          <w:rFonts w:ascii="Outfit" w:hAnsi="Outfit"/>
          <w:sz w:val="23"/>
          <w:szCs w:val="23"/>
        </w:rPr>
        <w:t xml:space="preserve"> </w:t>
      </w:r>
      <w:r w:rsidR="00AA16AA" w:rsidRPr="00CE4CB7">
        <w:rPr>
          <w:rFonts w:ascii="Outfit" w:hAnsi="Outfit"/>
          <w:sz w:val="23"/>
          <w:szCs w:val="23"/>
        </w:rPr>
        <w:t>to generate hydrochloric acid (HCl)</w:t>
      </w:r>
      <w:r w:rsidR="00B65124" w:rsidRPr="00CE4CB7">
        <w:rPr>
          <w:rFonts w:ascii="Outfit" w:hAnsi="Outfit"/>
          <w:sz w:val="23"/>
          <w:szCs w:val="23"/>
        </w:rPr>
        <w:t xml:space="preserve">. </w:t>
      </w:r>
      <w:r w:rsidR="00AA04C6" w:rsidRPr="00CE4CB7">
        <w:rPr>
          <w:rFonts w:ascii="Outfit" w:hAnsi="Outfit"/>
          <w:sz w:val="23"/>
          <w:szCs w:val="23"/>
        </w:rPr>
        <w:t xml:space="preserve">The electrolysis process uses an electrochemical cell which contains two electrodes. As seawater passes through the cell an electric current is applied, creating </w:t>
      </w:r>
      <w:r w:rsidR="00CB71C4" w:rsidRPr="00CE4CB7">
        <w:rPr>
          <w:rFonts w:ascii="Outfit" w:hAnsi="Outfit"/>
          <w:sz w:val="23"/>
          <w:szCs w:val="23"/>
        </w:rPr>
        <w:t>a</w:t>
      </w:r>
      <w:r w:rsidR="00AA04C6" w:rsidRPr="00CE4CB7">
        <w:rPr>
          <w:rFonts w:ascii="Outfit" w:hAnsi="Outfit"/>
          <w:sz w:val="23"/>
          <w:szCs w:val="23"/>
        </w:rPr>
        <w:t xml:space="preserve"> positively charged anode and a negatively charged cathode. The anode attracts </w:t>
      </w:r>
      <w:r w:rsidR="00FD0231" w:rsidRPr="00CE4CB7">
        <w:rPr>
          <w:rFonts w:ascii="Outfit" w:hAnsi="Outfit"/>
          <w:sz w:val="23"/>
          <w:szCs w:val="23"/>
        </w:rPr>
        <w:t xml:space="preserve">certain constituents of </w:t>
      </w:r>
      <w:r w:rsidR="00AA04C6" w:rsidRPr="00CE4CB7">
        <w:rPr>
          <w:rFonts w:ascii="Outfit" w:hAnsi="Outfit"/>
          <w:sz w:val="23"/>
          <w:szCs w:val="23"/>
        </w:rPr>
        <w:t>bases</w:t>
      </w:r>
      <w:r w:rsidR="00FC3594" w:rsidRPr="00CE4CB7">
        <w:rPr>
          <w:rFonts w:ascii="Outfit" w:hAnsi="Outfit"/>
          <w:sz w:val="23"/>
          <w:szCs w:val="23"/>
        </w:rPr>
        <w:t xml:space="preserve"> </w:t>
      </w:r>
      <w:r w:rsidR="0083162B" w:rsidRPr="00CE4CB7">
        <w:rPr>
          <w:rFonts w:ascii="Outfit" w:hAnsi="Outfit"/>
          <w:sz w:val="23"/>
          <w:szCs w:val="23"/>
        </w:rPr>
        <w:t>(</w:t>
      </w:r>
      <w:r w:rsidR="00FC3594" w:rsidRPr="00CE4CB7">
        <w:rPr>
          <w:rFonts w:ascii="Outfit" w:hAnsi="Outfit"/>
          <w:sz w:val="23"/>
          <w:szCs w:val="23"/>
        </w:rPr>
        <w:t>which are negatively charged</w:t>
      </w:r>
      <w:r w:rsidR="0083162B" w:rsidRPr="00CE4CB7">
        <w:rPr>
          <w:rFonts w:ascii="Outfit" w:hAnsi="Outfit"/>
          <w:sz w:val="23"/>
          <w:szCs w:val="23"/>
        </w:rPr>
        <w:t>)</w:t>
      </w:r>
      <w:r w:rsidR="00AA04C6" w:rsidRPr="00CE4CB7">
        <w:rPr>
          <w:rFonts w:ascii="Outfit" w:hAnsi="Outfit"/>
          <w:sz w:val="23"/>
          <w:szCs w:val="23"/>
        </w:rPr>
        <w:t xml:space="preserve">, while the cathode attracts </w:t>
      </w:r>
      <w:r w:rsidR="00551D55" w:rsidRPr="00CE4CB7">
        <w:rPr>
          <w:rFonts w:ascii="Outfit" w:hAnsi="Outfit"/>
          <w:sz w:val="23"/>
          <w:szCs w:val="23"/>
        </w:rPr>
        <w:t>constituents</w:t>
      </w:r>
      <w:r w:rsidR="00FD0231" w:rsidRPr="00CE4CB7">
        <w:rPr>
          <w:rFonts w:ascii="Outfit" w:hAnsi="Outfit"/>
          <w:sz w:val="23"/>
          <w:szCs w:val="23"/>
        </w:rPr>
        <w:t xml:space="preserve"> of </w:t>
      </w:r>
      <w:r w:rsidR="00AA04C6" w:rsidRPr="00CE4CB7">
        <w:rPr>
          <w:rFonts w:ascii="Outfit" w:hAnsi="Outfit"/>
          <w:sz w:val="23"/>
          <w:szCs w:val="23"/>
        </w:rPr>
        <w:t xml:space="preserve">acids </w:t>
      </w:r>
      <w:r w:rsidR="00FD0231" w:rsidRPr="00CE4CB7">
        <w:rPr>
          <w:rFonts w:ascii="Outfit" w:hAnsi="Outfit"/>
          <w:sz w:val="23"/>
          <w:szCs w:val="23"/>
        </w:rPr>
        <w:t>(</w:t>
      </w:r>
      <w:r w:rsidR="00FC3594" w:rsidRPr="00CE4CB7">
        <w:rPr>
          <w:rFonts w:ascii="Outfit" w:hAnsi="Outfit"/>
          <w:sz w:val="23"/>
          <w:szCs w:val="23"/>
        </w:rPr>
        <w:t>which are positively charged</w:t>
      </w:r>
      <w:r w:rsidR="00FD0231" w:rsidRPr="00CE4CB7">
        <w:rPr>
          <w:rFonts w:ascii="Outfit" w:hAnsi="Outfit"/>
          <w:sz w:val="23"/>
          <w:szCs w:val="23"/>
        </w:rPr>
        <w:t>)</w:t>
      </w:r>
      <w:r w:rsidR="00EB0057" w:rsidRPr="00CE4CB7">
        <w:rPr>
          <w:rFonts w:ascii="Outfit" w:hAnsi="Outfit"/>
          <w:sz w:val="23"/>
          <w:szCs w:val="23"/>
        </w:rPr>
        <w:t xml:space="preserve">, </w:t>
      </w:r>
      <w:r w:rsidR="00791ACB" w:rsidRPr="00CE4CB7">
        <w:rPr>
          <w:rFonts w:ascii="Outfit" w:hAnsi="Outfit"/>
          <w:sz w:val="23"/>
          <w:szCs w:val="23"/>
        </w:rPr>
        <w:t>allowing</w:t>
      </w:r>
      <w:r w:rsidR="003150D2" w:rsidRPr="00CE4CB7">
        <w:rPr>
          <w:rFonts w:ascii="Outfit" w:hAnsi="Outfit"/>
          <w:sz w:val="23"/>
          <w:szCs w:val="23"/>
        </w:rPr>
        <w:t xml:space="preserve"> the</w:t>
      </w:r>
      <w:r w:rsidR="00AA04C6" w:rsidRPr="00CE4CB7">
        <w:rPr>
          <w:rFonts w:ascii="Outfit" w:hAnsi="Outfit"/>
          <w:sz w:val="23"/>
          <w:szCs w:val="23"/>
        </w:rPr>
        <w:t xml:space="preserve"> </w:t>
      </w:r>
      <w:r w:rsidR="004B1686" w:rsidRPr="00CE4CB7">
        <w:rPr>
          <w:rFonts w:ascii="Outfit" w:hAnsi="Outfit"/>
          <w:sz w:val="23"/>
          <w:szCs w:val="23"/>
        </w:rPr>
        <w:t>generation of</w:t>
      </w:r>
      <w:r w:rsidR="00AA04C6" w:rsidRPr="00CE4CB7">
        <w:rPr>
          <w:rFonts w:ascii="Outfit" w:hAnsi="Outfit"/>
          <w:sz w:val="23"/>
          <w:szCs w:val="23"/>
        </w:rPr>
        <w:t xml:space="preserve"> basic and acidic solutions</w:t>
      </w:r>
      <w:r w:rsidR="004B1686" w:rsidRPr="00CE4CB7">
        <w:rPr>
          <w:rFonts w:ascii="Outfit" w:hAnsi="Outfit"/>
          <w:sz w:val="23"/>
          <w:szCs w:val="23"/>
        </w:rPr>
        <w:t xml:space="preserve"> from seawater</w:t>
      </w:r>
      <w:r w:rsidR="00AA04C6" w:rsidRPr="00CE4CB7">
        <w:rPr>
          <w:rFonts w:ascii="Outfit" w:hAnsi="Outfit"/>
          <w:sz w:val="23"/>
          <w:szCs w:val="23"/>
        </w:rPr>
        <w:t>. The basic solution can be used for alkalinity enhancement.</w:t>
      </w:r>
    </w:p>
    <w:p w14:paraId="7D361544" w14:textId="77777777" w:rsidR="00B65124" w:rsidRPr="00CE4CB7" w:rsidRDefault="00B65124" w:rsidP="00FA5D72">
      <w:pPr>
        <w:rPr>
          <w:rFonts w:ascii="Outfit" w:hAnsi="Outfit"/>
          <w:b/>
          <w:bCs/>
          <w:sz w:val="23"/>
          <w:szCs w:val="23"/>
        </w:rPr>
      </w:pPr>
      <w:r w:rsidRPr="00CE4CB7">
        <w:rPr>
          <w:rFonts w:ascii="Outfit" w:hAnsi="Outfit"/>
          <w:b/>
          <w:bCs/>
          <w:sz w:val="23"/>
          <w:szCs w:val="23"/>
        </w:rPr>
        <w:t xml:space="preserve">Electrodialysis </w:t>
      </w:r>
    </w:p>
    <w:p w14:paraId="745D7F3A" w14:textId="45EEA1E0" w:rsidR="00FD6872" w:rsidRPr="00CE4CB7" w:rsidRDefault="00B65124" w:rsidP="00FA5D72">
      <w:pPr>
        <w:rPr>
          <w:rFonts w:ascii="Outfit" w:hAnsi="Outfit"/>
          <w:sz w:val="23"/>
          <w:szCs w:val="23"/>
        </w:rPr>
      </w:pPr>
      <w:r w:rsidRPr="00CE4CB7">
        <w:rPr>
          <w:rFonts w:ascii="Outfit" w:hAnsi="Outfit"/>
          <w:sz w:val="23"/>
          <w:szCs w:val="23"/>
        </w:rPr>
        <w:t>Electrodialysis is an electrically driven membrane desalination technology. Here the key processes are not redox reactions as in electrolysis, but instead ion transport through selective membranes</w:t>
      </w:r>
      <w:r w:rsidR="00552AFB" w:rsidRPr="00CE4CB7">
        <w:rPr>
          <w:rFonts w:ascii="Outfit" w:hAnsi="Outfit"/>
          <w:sz w:val="23"/>
          <w:szCs w:val="23"/>
        </w:rPr>
        <w:t xml:space="preserve"> </w:t>
      </w:r>
      <w:r w:rsidR="008E5E13" w:rsidRPr="00CE4CB7">
        <w:rPr>
          <w:rFonts w:ascii="Outfit" w:hAnsi="Outfit"/>
          <w:sz w:val="23"/>
          <w:szCs w:val="23"/>
        </w:rPr>
        <w:t>driving</w:t>
      </w:r>
      <w:r w:rsidR="00552AFB" w:rsidRPr="00CE4CB7">
        <w:rPr>
          <w:rFonts w:ascii="Outfit" w:hAnsi="Outfit"/>
          <w:sz w:val="23"/>
          <w:szCs w:val="23"/>
        </w:rPr>
        <w:t xml:space="preserve"> the dissociation of </w:t>
      </w:r>
      <w:r w:rsidR="00D228C1" w:rsidRPr="00CE4CB7">
        <w:rPr>
          <w:rFonts w:ascii="Outfit" w:hAnsi="Outfit"/>
          <w:sz w:val="23"/>
          <w:szCs w:val="23"/>
        </w:rPr>
        <w:t xml:space="preserve">water into </w:t>
      </w:r>
      <w:r w:rsidR="008E5E13" w:rsidRPr="00CE4CB7">
        <w:rPr>
          <w:rFonts w:ascii="Outfit" w:hAnsi="Outfit"/>
          <w:sz w:val="23"/>
          <w:szCs w:val="23"/>
        </w:rPr>
        <w:t>hydrogen ions and hydroxide ions</w:t>
      </w:r>
      <w:r w:rsidRPr="00CE4CB7">
        <w:rPr>
          <w:rFonts w:ascii="Outfit" w:hAnsi="Outfit"/>
          <w:sz w:val="23"/>
          <w:szCs w:val="23"/>
        </w:rPr>
        <w:t xml:space="preserve">. This </w:t>
      </w:r>
      <w:r w:rsidR="008E5E13" w:rsidRPr="00CE4CB7">
        <w:rPr>
          <w:rFonts w:ascii="Outfit" w:hAnsi="Outfit"/>
          <w:sz w:val="23"/>
          <w:szCs w:val="23"/>
        </w:rPr>
        <w:t xml:space="preserve">is typically achieved </w:t>
      </w:r>
      <w:r w:rsidR="00552AFB" w:rsidRPr="00CE4CB7">
        <w:rPr>
          <w:rFonts w:ascii="Outfit" w:hAnsi="Outfit"/>
          <w:sz w:val="23"/>
          <w:szCs w:val="23"/>
        </w:rPr>
        <w:t>by</w:t>
      </w:r>
      <w:r w:rsidRPr="00CE4CB7">
        <w:rPr>
          <w:rFonts w:ascii="Outfit" w:hAnsi="Outfit"/>
          <w:sz w:val="23"/>
          <w:szCs w:val="23"/>
        </w:rPr>
        <w:t xml:space="preserve"> </w:t>
      </w:r>
      <w:r w:rsidR="00780417" w:rsidRPr="00CE4CB7">
        <w:rPr>
          <w:rFonts w:ascii="Outfit" w:hAnsi="Outfit"/>
          <w:sz w:val="23"/>
          <w:szCs w:val="23"/>
        </w:rPr>
        <w:t xml:space="preserve">directing seawater through an </w:t>
      </w:r>
      <w:r w:rsidR="00FD6872" w:rsidRPr="00CE4CB7">
        <w:rPr>
          <w:rFonts w:ascii="Outfit" w:hAnsi="Outfit"/>
          <w:sz w:val="23"/>
          <w:szCs w:val="23"/>
        </w:rPr>
        <w:t>electrodialysis cell</w:t>
      </w:r>
      <w:r w:rsidR="00780417" w:rsidRPr="00CE4CB7">
        <w:rPr>
          <w:rFonts w:ascii="Outfit" w:hAnsi="Outfit"/>
          <w:sz w:val="23"/>
          <w:szCs w:val="23"/>
        </w:rPr>
        <w:t>, which</w:t>
      </w:r>
      <w:r w:rsidR="00FD6872" w:rsidRPr="00CE4CB7">
        <w:rPr>
          <w:rFonts w:ascii="Outfit" w:hAnsi="Outfit"/>
          <w:sz w:val="23"/>
          <w:szCs w:val="23"/>
        </w:rPr>
        <w:t xml:space="preserve"> consists of alternating cation- and anion-selective membranes arranged between two electrodes</w:t>
      </w:r>
      <w:r w:rsidR="00B12F41" w:rsidRPr="00CE4CB7">
        <w:rPr>
          <w:rFonts w:ascii="Outfit" w:hAnsi="Outfit"/>
          <w:sz w:val="23"/>
          <w:szCs w:val="23"/>
        </w:rPr>
        <w:t xml:space="preserve"> and separated by bipolar membranes</w:t>
      </w:r>
      <w:r w:rsidR="00757F9C" w:rsidRPr="00CE4CB7">
        <w:rPr>
          <w:rFonts w:ascii="Outfit" w:hAnsi="Outfit"/>
          <w:sz w:val="23"/>
          <w:szCs w:val="23"/>
        </w:rPr>
        <w:t xml:space="preserve">. The bipolar membranes are essentially </w:t>
      </w:r>
      <w:r w:rsidR="008F5F2F" w:rsidRPr="00CE4CB7">
        <w:rPr>
          <w:rFonts w:ascii="Outfit" w:hAnsi="Outfit"/>
          <w:sz w:val="23"/>
          <w:szCs w:val="23"/>
        </w:rPr>
        <w:t xml:space="preserve">cation and anion membranes sandwiched </w:t>
      </w:r>
      <w:r w:rsidR="00483164" w:rsidRPr="00CE4CB7">
        <w:rPr>
          <w:rFonts w:ascii="Outfit" w:hAnsi="Outfit"/>
          <w:sz w:val="23"/>
          <w:szCs w:val="23"/>
        </w:rPr>
        <w:t xml:space="preserve">together, which </w:t>
      </w:r>
      <w:r w:rsidR="008F5F2F" w:rsidRPr="00CE4CB7">
        <w:rPr>
          <w:rFonts w:ascii="Outfit" w:hAnsi="Outfit"/>
          <w:sz w:val="23"/>
          <w:szCs w:val="23"/>
        </w:rPr>
        <w:t>allow</w:t>
      </w:r>
      <w:r w:rsidR="00483164" w:rsidRPr="00CE4CB7">
        <w:rPr>
          <w:rFonts w:ascii="Outfit" w:hAnsi="Outfit"/>
          <w:sz w:val="23"/>
          <w:szCs w:val="23"/>
        </w:rPr>
        <w:t>s</w:t>
      </w:r>
      <w:r w:rsidR="008F5F2F" w:rsidRPr="00CE4CB7">
        <w:rPr>
          <w:rFonts w:ascii="Outfit" w:hAnsi="Outfit"/>
          <w:sz w:val="23"/>
          <w:szCs w:val="23"/>
        </w:rPr>
        <w:t xml:space="preserve"> an uncharged </w:t>
      </w:r>
      <w:r w:rsidR="00483164" w:rsidRPr="00CE4CB7">
        <w:rPr>
          <w:rFonts w:ascii="Outfit" w:hAnsi="Outfit"/>
          <w:sz w:val="23"/>
          <w:szCs w:val="23"/>
        </w:rPr>
        <w:t xml:space="preserve">molecule </w:t>
      </w:r>
      <w:r w:rsidR="000F13DC" w:rsidRPr="00CE4CB7">
        <w:rPr>
          <w:rFonts w:ascii="Outfit" w:hAnsi="Outfit"/>
          <w:sz w:val="23"/>
          <w:szCs w:val="23"/>
        </w:rPr>
        <w:t>(</w:t>
      </w:r>
      <w:r w:rsidR="00A44771" w:rsidRPr="00CE4CB7">
        <w:rPr>
          <w:rFonts w:ascii="Outfit" w:hAnsi="Outfit"/>
          <w:sz w:val="23"/>
          <w:szCs w:val="23"/>
        </w:rPr>
        <w:t xml:space="preserve">e.g. </w:t>
      </w:r>
      <w:r w:rsidR="000F13DC" w:rsidRPr="00CE4CB7">
        <w:rPr>
          <w:rFonts w:ascii="Outfit" w:hAnsi="Outfit"/>
          <w:sz w:val="23"/>
          <w:szCs w:val="23"/>
        </w:rPr>
        <w:t>water</w:t>
      </w:r>
      <w:r w:rsidR="00A44771" w:rsidRPr="00CE4CB7">
        <w:rPr>
          <w:rFonts w:ascii="Outfit" w:hAnsi="Outfit"/>
          <w:sz w:val="23"/>
          <w:szCs w:val="23"/>
        </w:rPr>
        <w:t>,</w:t>
      </w:r>
      <w:r w:rsidR="000F13DC" w:rsidRPr="00CE4CB7">
        <w:rPr>
          <w:rFonts w:ascii="Outfit" w:hAnsi="Outfit"/>
          <w:sz w:val="23"/>
          <w:szCs w:val="23"/>
        </w:rPr>
        <w:t xml:space="preserve"> H</w:t>
      </w:r>
      <w:r w:rsidR="000F13DC" w:rsidRPr="00CE4CB7">
        <w:rPr>
          <w:rFonts w:ascii="Outfit" w:hAnsi="Outfit"/>
          <w:sz w:val="23"/>
          <w:szCs w:val="23"/>
          <w:vertAlign w:val="subscript"/>
        </w:rPr>
        <w:t>2</w:t>
      </w:r>
      <w:r w:rsidR="000F13DC" w:rsidRPr="00CE4CB7">
        <w:rPr>
          <w:rFonts w:ascii="Outfit" w:hAnsi="Outfit"/>
          <w:sz w:val="23"/>
          <w:szCs w:val="23"/>
        </w:rPr>
        <w:t xml:space="preserve">O) </w:t>
      </w:r>
      <w:r w:rsidR="00A84CE6" w:rsidRPr="00CE4CB7">
        <w:rPr>
          <w:rFonts w:ascii="Outfit" w:hAnsi="Outfit"/>
          <w:sz w:val="23"/>
          <w:szCs w:val="23"/>
        </w:rPr>
        <w:t xml:space="preserve">to pass into the space between the membranes </w:t>
      </w:r>
      <w:r w:rsidR="005614B0" w:rsidRPr="00CE4CB7">
        <w:rPr>
          <w:rFonts w:ascii="Outfit" w:hAnsi="Outfit"/>
          <w:sz w:val="23"/>
          <w:szCs w:val="23"/>
        </w:rPr>
        <w:t xml:space="preserve">before being dissociated into a positively and negatively charged </w:t>
      </w:r>
      <w:r w:rsidR="00186649" w:rsidRPr="00CE4CB7">
        <w:rPr>
          <w:rFonts w:ascii="Outfit" w:hAnsi="Outfit"/>
          <w:sz w:val="23"/>
          <w:szCs w:val="23"/>
        </w:rPr>
        <w:t>ion (</w:t>
      </w:r>
      <w:r w:rsidR="00A44771" w:rsidRPr="00CE4CB7">
        <w:rPr>
          <w:rFonts w:ascii="Outfit" w:hAnsi="Outfit"/>
          <w:sz w:val="23"/>
          <w:szCs w:val="23"/>
        </w:rPr>
        <w:t xml:space="preserve">e.g. hydrogen and hydroxide, </w:t>
      </w:r>
      <w:r w:rsidR="00186649" w:rsidRPr="00CE4CB7">
        <w:rPr>
          <w:rFonts w:ascii="Outfit" w:hAnsi="Outfit"/>
          <w:sz w:val="23"/>
          <w:szCs w:val="23"/>
        </w:rPr>
        <w:t>H</w:t>
      </w:r>
      <w:r w:rsidR="00186649" w:rsidRPr="00CE4CB7">
        <w:rPr>
          <w:rFonts w:ascii="Outfit" w:hAnsi="Outfit"/>
          <w:sz w:val="23"/>
          <w:szCs w:val="23"/>
          <w:vertAlign w:val="superscript"/>
        </w:rPr>
        <w:t>+</w:t>
      </w:r>
      <w:r w:rsidR="00186649" w:rsidRPr="00CE4CB7">
        <w:rPr>
          <w:rFonts w:ascii="Outfit" w:hAnsi="Outfit"/>
          <w:sz w:val="23"/>
          <w:szCs w:val="23"/>
        </w:rPr>
        <w:t xml:space="preserve"> and OH</w:t>
      </w:r>
      <w:r w:rsidR="00186649" w:rsidRPr="00CE4CB7">
        <w:rPr>
          <w:rFonts w:ascii="Outfit" w:hAnsi="Outfit"/>
          <w:sz w:val="23"/>
          <w:szCs w:val="23"/>
          <w:vertAlign w:val="superscript"/>
        </w:rPr>
        <w:t>-</w:t>
      </w:r>
      <w:r w:rsidR="00A44771" w:rsidRPr="00CE4CB7">
        <w:rPr>
          <w:rFonts w:ascii="Outfit" w:hAnsi="Outfit"/>
          <w:sz w:val="23"/>
          <w:szCs w:val="23"/>
        </w:rPr>
        <w:t xml:space="preserve"> respectively</w:t>
      </w:r>
      <w:r w:rsidR="00186649" w:rsidRPr="00CE4CB7">
        <w:rPr>
          <w:rFonts w:ascii="Outfit" w:hAnsi="Outfit"/>
          <w:sz w:val="23"/>
          <w:szCs w:val="23"/>
        </w:rPr>
        <w:t>)</w:t>
      </w:r>
      <w:r w:rsidR="007A1310" w:rsidRPr="00CE4CB7">
        <w:rPr>
          <w:rFonts w:ascii="Outfit" w:hAnsi="Outfit"/>
          <w:sz w:val="23"/>
          <w:szCs w:val="23"/>
        </w:rPr>
        <w:t xml:space="preserve"> which can then move </w:t>
      </w:r>
      <w:r w:rsidR="00796B65" w:rsidRPr="00CE4CB7">
        <w:rPr>
          <w:rFonts w:ascii="Outfit" w:hAnsi="Outfit"/>
          <w:sz w:val="23"/>
          <w:szCs w:val="23"/>
        </w:rPr>
        <w:t>in opposite direction</w:t>
      </w:r>
      <w:r w:rsidR="00805899" w:rsidRPr="00CE4CB7">
        <w:rPr>
          <w:rFonts w:ascii="Outfit" w:hAnsi="Outfit"/>
          <w:sz w:val="23"/>
          <w:szCs w:val="23"/>
        </w:rPr>
        <w:t>s</w:t>
      </w:r>
      <w:r w:rsidR="00796B65" w:rsidRPr="00CE4CB7">
        <w:rPr>
          <w:rFonts w:ascii="Outfit" w:hAnsi="Outfit"/>
          <w:sz w:val="23"/>
          <w:szCs w:val="23"/>
        </w:rPr>
        <w:t xml:space="preserve"> through the </w:t>
      </w:r>
      <w:r w:rsidR="00F50FAA" w:rsidRPr="00CE4CB7">
        <w:rPr>
          <w:rFonts w:ascii="Outfit" w:hAnsi="Outfit"/>
          <w:sz w:val="23"/>
          <w:szCs w:val="23"/>
        </w:rPr>
        <w:t xml:space="preserve">two </w:t>
      </w:r>
      <w:r w:rsidR="00796B65" w:rsidRPr="00CE4CB7">
        <w:rPr>
          <w:rFonts w:ascii="Outfit" w:hAnsi="Outfit"/>
          <w:sz w:val="23"/>
          <w:szCs w:val="23"/>
        </w:rPr>
        <w:t>charge</w:t>
      </w:r>
      <w:r w:rsidR="00B06E2B" w:rsidRPr="00CE4CB7">
        <w:rPr>
          <w:rFonts w:ascii="Outfit" w:hAnsi="Outfit"/>
          <w:sz w:val="23"/>
          <w:szCs w:val="23"/>
        </w:rPr>
        <w:t>-</w:t>
      </w:r>
      <w:r w:rsidR="00796B65" w:rsidRPr="00CE4CB7">
        <w:rPr>
          <w:rFonts w:ascii="Outfit" w:hAnsi="Outfit"/>
          <w:sz w:val="23"/>
          <w:szCs w:val="23"/>
        </w:rPr>
        <w:t xml:space="preserve">selective membranes </w:t>
      </w:r>
      <w:r w:rsidR="00F50FAA" w:rsidRPr="00CE4CB7">
        <w:rPr>
          <w:rFonts w:ascii="Outfit" w:hAnsi="Outfit"/>
          <w:sz w:val="23"/>
          <w:szCs w:val="23"/>
        </w:rPr>
        <w:t>making up the bipolar membrane</w:t>
      </w:r>
      <w:r w:rsidR="00FD6872" w:rsidRPr="00CE4CB7">
        <w:rPr>
          <w:rFonts w:ascii="Outfit" w:hAnsi="Outfit"/>
          <w:sz w:val="23"/>
          <w:szCs w:val="23"/>
        </w:rPr>
        <w:t xml:space="preserve">. When an electric current is applied, ions </w:t>
      </w:r>
      <w:r w:rsidR="000F53A1" w:rsidRPr="00CE4CB7">
        <w:rPr>
          <w:rFonts w:ascii="Outfit" w:hAnsi="Outfit"/>
          <w:sz w:val="23"/>
          <w:szCs w:val="23"/>
        </w:rPr>
        <w:t>in the seawater (typically Na</w:t>
      </w:r>
      <w:r w:rsidR="000F53A1" w:rsidRPr="00CE4CB7">
        <w:rPr>
          <w:rFonts w:ascii="Outfit" w:hAnsi="Outfit"/>
          <w:sz w:val="23"/>
          <w:szCs w:val="23"/>
          <w:vertAlign w:val="superscript"/>
        </w:rPr>
        <w:t>+</w:t>
      </w:r>
      <w:r w:rsidR="000F53A1" w:rsidRPr="00CE4CB7">
        <w:rPr>
          <w:rFonts w:ascii="Outfit" w:hAnsi="Outfit"/>
          <w:sz w:val="23"/>
          <w:szCs w:val="23"/>
        </w:rPr>
        <w:t xml:space="preserve"> and Cl</w:t>
      </w:r>
      <w:r w:rsidR="000F53A1" w:rsidRPr="00CE4CB7">
        <w:rPr>
          <w:rFonts w:ascii="Outfit" w:hAnsi="Outfit"/>
          <w:sz w:val="23"/>
          <w:szCs w:val="23"/>
          <w:vertAlign w:val="superscript"/>
        </w:rPr>
        <w:t>-</w:t>
      </w:r>
      <w:r w:rsidR="000F53A1" w:rsidRPr="00CE4CB7">
        <w:rPr>
          <w:rFonts w:ascii="Outfit" w:hAnsi="Outfit"/>
          <w:sz w:val="23"/>
          <w:szCs w:val="23"/>
        </w:rPr>
        <w:t>)</w:t>
      </w:r>
      <w:r w:rsidR="00FD6872" w:rsidRPr="00CE4CB7">
        <w:rPr>
          <w:rFonts w:ascii="Outfit" w:hAnsi="Outfit"/>
          <w:sz w:val="23"/>
          <w:szCs w:val="23"/>
        </w:rPr>
        <w:t xml:space="preserve"> migrate through </w:t>
      </w:r>
      <w:r w:rsidR="000F53A1" w:rsidRPr="00CE4CB7">
        <w:rPr>
          <w:rFonts w:ascii="Outfit" w:hAnsi="Outfit"/>
          <w:sz w:val="23"/>
          <w:szCs w:val="23"/>
        </w:rPr>
        <w:t xml:space="preserve">the cation and anion exchange </w:t>
      </w:r>
      <w:r w:rsidR="00FD6872" w:rsidRPr="00CE4CB7">
        <w:rPr>
          <w:rFonts w:ascii="Outfit" w:hAnsi="Outfit"/>
          <w:sz w:val="23"/>
          <w:szCs w:val="23"/>
        </w:rPr>
        <w:t>membranes</w:t>
      </w:r>
      <w:r w:rsidR="000F53A1" w:rsidRPr="00CE4CB7">
        <w:rPr>
          <w:rFonts w:ascii="Outfit" w:hAnsi="Outfit"/>
          <w:sz w:val="23"/>
          <w:szCs w:val="23"/>
        </w:rPr>
        <w:t xml:space="preserve"> </w:t>
      </w:r>
      <w:r w:rsidR="00AF7411" w:rsidRPr="00CE4CB7">
        <w:rPr>
          <w:rFonts w:ascii="Outfit" w:hAnsi="Outfit"/>
          <w:sz w:val="23"/>
          <w:szCs w:val="23"/>
        </w:rPr>
        <w:t>to balance the charges created either side of the bipolar membrane</w:t>
      </w:r>
      <w:r w:rsidR="001E2332" w:rsidRPr="00CE4CB7">
        <w:rPr>
          <w:rFonts w:ascii="Outfit" w:hAnsi="Outfit"/>
          <w:sz w:val="23"/>
          <w:szCs w:val="23"/>
        </w:rPr>
        <w:t xml:space="preserve"> </w:t>
      </w:r>
      <w:r w:rsidR="008D6246" w:rsidRPr="00CE4CB7">
        <w:rPr>
          <w:rFonts w:ascii="Outfit" w:hAnsi="Outfit"/>
          <w:sz w:val="23"/>
          <w:szCs w:val="23"/>
        </w:rPr>
        <w:t>forming</w:t>
      </w:r>
      <w:r w:rsidR="00FD6872" w:rsidRPr="00CE4CB7">
        <w:rPr>
          <w:rFonts w:ascii="Outfit" w:hAnsi="Outfit"/>
          <w:sz w:val="23"/>
          <w:szCs w:val="23"/>
        </w:rPr>
        <w:t xml:space="preserve"> </w:t>
      </w:r>
      <w:r w:rsidR="002306CA" w:rsidRPr="00CE4CB7">
        <w:rPr>
          <w:rFonts w:ascii="Outfit" w:hAnsi="Outfit"/>
          <w:sz w:val="23"/>
          <w:szCs w:val="23"/>
        </w:rPr>
        <w:t>acid</w:t>
      </w:r>
      <w:r w:rsidR="00647C55" w:rsidRPr="00CE4CB7">
        <w:rPr>
          <w:rFonts w:ascii="Outfit" w:hAnsi="Outfit"/>
          <w:sz w:val="23"/>
          <w:szCs w:val="23"/>
        </w:rPr>
        <w:t>ic</w:t>
      </w:r>
      <w:r w:rsidR="002306CA" w:rsidRPr="00CE4CB7">
        <w:rPr>
          <w:rFonts w:ascii="Outfit" w:hAnsi="Outfit"/>
          <w:sz w:val="23"/>
          <w:szCs w:val="23"/>
        </w:rPr>
        <w:t>, bas</w:t>
      </w:r>
      <w:r w:rsidR="00647C55" w:rsidRPr="00CE4CB7">
        <w:rPr>
          <w:rFonts w:ascii="Outfit" w:hAnsi="Outfit"/>
          <w:sz w:val="23"/>
          <w:szCs w:val="23"/>
        </w:rPr>
        <w:t>ic</w:t>
      </w:r>
      <w:r w:rsidR="002306CA" w:rsidRPr="00CE4CB7">
        <w:rPr>
          <w:rFonts w:ascii="Outfit" w:hAnsi="Outfit"/>
          <w:sz w:val="23"/>
          <w:szCs w:val="23"/>
        </w:rPr>
        <w:t xml:space="preserve"> and </w:t>
      </w:r>
      <w:r w:rsidR="00610DFD" w:rsidRPr="00CE4CB7">
        <w:rPr>
          <w:rFonts w:ascii="Outfit" w:hAnsi="Outfit"/>
          <w:sz w:val="23"/>
          <w:szCs w:val="23"/>
        </w:rPr>
        <w:t>desalinated seawater streams</w:t>
      </w:r>
      <w:r w:rsidR="00FD6872" w:rsidRPr="00CE4CB7">
        <w:rPr>
          <w:rFonts w:ascii="Outfit" w:hAnsi="Outfit"/>
          <w:sz w:val="23"/>
          <w:szCs w:val="23"/>
        </w:rPr>
        <w:t>.</w:t>
      </w:r>
      <w:r w:rsidR="00B22BB4" w:rsidRPr="00CE4CB7">
        <w:rPr>
          <w:rFonts w:ascii="Outfit" w:hAnsi="Outfit"/>
          <w:sz w:val="23"/>
          <w:szCs w:val="23"/>
        </w:rPr>
        <w:t xml:space="preserve"> </w:t>
      </w:r>
      <w:r w:rsidR="0049063E" w:rsidRPr="00CE4CB7">
        <w:rPr>
          <w:rFonts w:ascii="Outfit" w:hAnsi="Outfit"/>
          <w:sz w:val="23"/>
          <w:szCs w:val="23"/>
        </w:rPr>
        <w:t>Like</w:t>
      </w:r>
      <w:r w:rsidR="00780417" w:rsidRPr="00CE4CB7">
        <w:rPr>
          <w:rFonts w:ascii="Outfit" w:hAnsi="Outfit"/>
          <w:sz w:val="23"/>
          <w:szCs w:val="23"/>
        </w:rPr>
        <w:t xml:space="preserve"> electrolysis, </w:t>
      </w:r>
      <w:r w:rsidR="00B22BB4" w:rsidRPr="00CE4CB7">
        <w:rPr>
          <w:rFonts w:ascii="Outfit" w:hAnsi="Outfit"/>
          <w:sz w:val="23"/>
          <w:szCs w:val="23"/>
        </w:rPr>
        <w:t xml:space="preserve">the basic solution </w:t>
      </w:r>
      <w:r w:rsidR="00E6354E" w:rsidRPr="00CE4CB7">
        <w:rPr>
          <w:rFonts w:ascii="Outfit" w:hAnsi="Outfit"/>
          <w:sz w:val="23"/>
          <w:szCs w:val="23"/>
        </w:rPr>
        <w:t xml:space="preserve">can be </w:t>
      </w:r>
      <w:r w:rsidR="00B22BB4" w:rsidRPr="00CE4CB7">
        <w:rPr>
          <w:rFonts w:ascii="Outfit" w:hAnsi="Outfit"/>
          <w:sz w:val="23"/>
          <w:szCs w:val="23"/>
        </w:rPr>
        <w:t>used for alkalinity enhancement</w:t>
      </w:r>
      <w:r w:rsidR="000C44BB" w:rsidRPr="00CE4CB7">
        <w:rPr>
          <w:rFonts w:ascii="Outfit" w:hAnsi="Outfit"/>
          <w:sz w:val="23"/>
          <w:szCs w:val="23"/>
        </w:rPr>
        <w:t xml:space="preserve"> and the acidic stream </w:t>
      </w:r>
      <w:r w:rsidR="00264453" w:rsidRPr="00CE4CB7">
        <w:rPr>
          <w:rFonts w:ascii="Outfit" w:hAnsi="Outfit"/>
          <w:sz w:val="23"/>
          <w:szCs w:val="23"/>
        </w:rPr>
        <w:t xml:space="preserve">must be </w:t>
      </w:r>
      <w:r w:rsidR="00D21E75" w:rsidRPr="00CE4CB7">
        <w:rPr>
          <w:rFonts w:ascii="Outfit" w:hAnsi="Outfit"/>
          <w:sz w:val="23"/>
          <w:szCs w:val="23"/>
        </w:rPr>
        <w:t xml:space="preserve">neutralised or </w:t>
      </w:r>
      <w:r w:rsidR="00073AF6" w:rsidRPr="00CE4CB7">
        <w:rPr>
          <w:rFonts w:ascii="Outfit" w:hAnsi="Outfit"/>
          <w:sz w:val="23"/>
          <w:szCs w:val="23"/>
        </w:rPr>
        <w:t>carefully</w:t>
      </w:r>
      <w:r w:rsidR="00D21E75" w:rsidRPr="00CE4CB7">
        <w:rPr>
          <w:rFonts w:ascii="Outfit" w:hAnsi="Outfit"/>
          <w:sz w:val="23"/>
          <w:szCs w:val="23"/>
        </w:rPr>
        <w:t xml:space="preserve"> utilised or stored</w:t>
      </w:r>
      <w:r w:rsidR="00B22BB4" w:rsidRPr="00CE4CB7">
        <w:rPr>
          <w:rFonts w:ascii="Outfit" w:hAnsi="Outfit"/>
          <w:sz w:val="23"/>
          <w:szCs w:val="23"/>
        </w:rPr>
        <w:t>.</w:t>
      </w:r>
    </w:p>
    <w:p w14:paraId="764478E7" w14:textId="4324E9EA" w:rsidR="006D03D0" w:rsidRPr="00CE4CB7" w:rsidRDefault="00713A9D" w:rsidP="00FA5D72">
      <w:pPr>
        <w:rPr>
          <w:rFonts w:ascii="Outfit" w:hAnsi="Outfit"/>
          <w:b/>
          <w:bCs/>
          <w:sz w:val="23"/>
          <w:szCs w:val="23"/>
        </w:rPr>
      </w:pPr>
      <w:r w:rsidRPr="00CE4CB7">
        <w:rPr>
          <w:rFonts w:ascii="Outfit" w:hAnsi="Outfit"/>
          <w:b/>
          <w:bCs/>
          <w:sz w:val="23"/>
          <w:szCs w:val="23"/>
        </w:rPr>
        <w:t>Practical considerations for OAE</w:t>
      </w:r>
      <w:r w:rsidR="002B79F0">
        <w:rPr>
          <w:rFonts w:ascii="Outfit" w:hAnsi="Outfit"/>
          <w:b/>
          <w:bCs/>
          <w:sz w:val="23"/>
          <w:szCs w:val="23"/>
        </w:rPr>
        <w:t xml:space="preserve"> via Electrochemical Brine Splitting</w:t>
      </w:r>
    </w:p>
    <w:p w14:paraId="6532FA98" w14:textId="61DC453D" w:rsidR="0042055F" w:rsidRPr="00CE4CB7" w:rsidRDefault="0042055F" w:rsidP="00FA5D72">
      <w:pPr>
        <w:rPr>
          <w:rFonts w:ascii="Outfit" w:hAnsi="Outfit"/>
          <w:sz w:val="23"/>
          <w:szCs w:val="23"/>
        </w:rPr>
      </w:pPr>
      <w:r w:rsidRPr="00CE4CB7">
        <w:rPr>
          <w:rFonts w:ascii="Outfit" w:hAnsi="Outfit"/>
          <w:sz w:val="23"/>
          <w:szCs w:val="23"/>
        </w:rPr>
        <w:t xml:space="preserve">Electrochemical OAE, whether using electrolysis or electrodialysis, has distinct advantages, but also challenges with respect to OAE using mineral addition. These advantages include control over the alkalinity enhancement process and well-understood chemistry. Additionally, electrochemical OAE does not require mineral mining and as a result eliminates the need for mineral extraction and the associated substantial environmental footprint and resource demands of mining operations. </w:t>
      </w:r>
      <w:r w:rsidR="000E1650">
        <w:rPr>
          <w:rFonts w:ascii="Outfit" w:hAnsi="Outfit"/>
          <w:sz w:val="23"/>
          <w:szCs w:val="23"/>
        </w:rPr>
        <w:t>C</w:t>
      </w:r>
      <w:r w:rsidRPr="00CE4CB7">
        <w:rPr>
          <w:rFonts w:ascii="Outfit" w:hAnsi="Outfit"/>
          <w:sz w:val="23"/>
          <w:szCs w:val="23"/>
        </w:rPr>
        <w:t>hallenges arise from the increased technological complexity and associated supply chain requirements, the need to neutralise the acidic byproduct, which may require use of mined material anyway, and the very high energy demand for the electrochemistry. Further, what appears as a useful product from electrodialysis, the acid stream, even if it can be consumed without ultimately compromising the seawater alkalinity increase, may have little utility as it would likely be in the form of a large volume of weakly acidic brine, rather than the concentrated product typically required by industry.</w:t>
      </w:r>
    </w:p>
    <w:p w14:paraId="013486AB" w14:textId="6861CEAA" w:rsidR="006C7293" w:rsidRPr="00CE4CB7" w:rsidRDefault="006C7293" w:rsidP="00FA5D72">
      <w:pPr>
        <w:pStyle w:val="Heading3"/>
        <w:rPr>
          <w:rFonts w:ascii="Outfit" w:hAnsi="Outfit"/>
          <w:color w:val="000000" w:themeColor="text1"/>
        </w:rPr>
      </w:pPr>
      <w:bookmarkStart w:id="36" w:name="_Toc197008766"/>
      <w:r w:rsidRPr="00CE4CB7">
        <w:rPr>
          <w:rFonts w:ascii="Outfit" w:hAnsi="Outfit"/>
          <w:color w:val="000000" w:themeColor="text1"/>
        </w:rPr>
        <w:t>Ocean Alkalinity Enhancement: Mineral addition</w:t>
      </w:r>
      <w:bookmarkEnd w:id="36"/>
    </w:p>
    <w:p w14:paraId="1C618D7A" w14:textId="464CE8A0" w:rsidR="00304486" w:rsidRPr="00CE4CB7" w:rsidRDefault="00882A39" w:rsidP="00FA5D72">
      <w:pPr>
        <w:rPr>
          <w:rFonts w:ascii="Outfit" w:hAnsi="Outfit"/>
          <w:sz w:val="23"/>
          <w:szCs w:val="23"/>
        </w:rPr>
      </w:pPr>
      <w:r w:rsidRPr="00CE4CB7">
        <w:rPr>
          <w:rFonts w:ascii="Outfit" w:hAnsi="Outfit"/>
          <w:sz w:val="23"/>
          <w:szCs w:val="23"/>
        </w:rPr>
        <w:t xml:space="preserve">Weathering is the natural process of rocks and minerals </w:t>
      </w:r>
      <w:r w:rsidR="004E4865" w:rsidRPr="00CE4CB7">
        <w:rPr>
          <w:rFonts w:ascii="Outfit" w:hAnsi="Outfit"/>
          <w:sz w:val="23"/>
          <w:szCs w:val="23"/>
        </w:rPr>
        <w:t>dissolving.</w:t>
      </w:r>
      <w:r w:rsidR="005F1A3F" w:rsidRPr="00CE4CB7">
        <w:rPr>
          <w:rFonts w:ascii="Outfit" w:hAnsi="Outfit"/>
          <w:sz w:val="23"/>
          <w:szCs w:val="23"/>
        </w:rPr>
        <w:t xml:space="preserve"> The weathering of </w:t>
      </w:r>
      <w:r w:rsidR="00C867CD" w:rsidRPr="00CE4CB7">
        <w:rPr>
          <w:rFonts w:ascii="Outfit" w:hAnsi="Outfit"/>
          <w:sz w:val="23"/>
          <w:szCs w:val="23"/>
        </w:rPr>
        <w:t>alkaline</w:t>
      </w:r>
      <w:r w:rsidR="005F1A3F" w:rsidRPr="00CE4CB7">
        <w:rPr>
          <w:rFonts w:ascii="Outfit" w:hAnsi="Outfit"/>
          <w:sz w:val="23"/>
          <w:szCs w:val="23"/>
        </w:rPr>
        <w:t xml:space="preserve"> rocks</w:t>
      </w:r>
      <w:r w:rsidR="00C867CD" w:rsidRPr="00CE4CB7">
        <w:rPr>
          <w:rFonts w:ascii="Outfit" w:hAnsi="Outfit"/>
          <w:sz w:val="23"/>
          <w:szCs w:val="23"/>
        </w:rPr>
        <w:t xml:space="preserve"> and minerals</w:t>
      </w:r>
      <w:r w:rsidR="004E4865" w:rsidRPr="00CE4CB7">
        <w:rPr>
          <w:rFonts w:ascii="Outfit" w:hAnsi="Outfit"/>
          <w:sz w:val="23"/>
          <w:szCs w:val="23"/>
        </w:rPr>
        <w:t xml:space="preserve"> </w:t>
      </w:r>
      <w:r w:rsidR="005F1A3F" w:rsidRPr="00CE4CB7">
        <w:rPr>
          <w:rFonts w:ascii="Outfit" w:hAnsi="Outfit"/>
          <w:sz w:val="23"/>
          <w:szCs w:val="23"/>
        </w:rPr>
        <w:t xml:space="preserve">increases ocean alkalinity and therefore the oceans’ ability to absorb and store </w:t>
      </w:r>
      <w:r w:rsidR="00166A50" w:rsidRPr="00CE4CB7">
        <w:rPr>
          <w:rFonts w:ascii="Outfit" w:hAnsi="Outfit"/>
          <w:sz w:val="23"/>
          <w:szCs w:val="23"/>
        </w:rPr>
        <w:t>CO</w:t>
      </w:r>
      <w:r w:rsidR="00166A50" w:rsidRPr="00CE4CB7">
        <w:rPr>
          <w:rFonts w:ascii="Outfit" w:hAnsi="Outfit"/>
          <w:sz w:val="23"/>
          <w:szCs w:val="23"/>
          <w:vertAlign w:val="subscript"/>
        </w:rPr>
        <w:t>2</w:t>
      </w:r>
      <w:r w:rsidR="005F1A3F" w:rsidRPr="00CE4CB7">
        <w:rPr>
          <w:rFonts w:ascii="Outfit" w:hAnsi="Outfit"/>
          <w:sz w:val="23"/>
          <w:szCs w:val="23"/>
        </w:rPr>
        <w:t xml:space="preserve">. </w:t>
      </w:r>
      <w:r w:rsidR="00255D52" w:rsidRPr="00CE4CB7">
        <w:rPr>
          <w:rFonts w:ascii="Outfit" w:hAnsi="Outfit"/>
          <w:sz w:val="23"/>
          <w:szCs w:val="23"/>
        </w:rPr>
        <w:t>Ocean alkalinity enhancement via mineral addition</w:t>
      </w:r>
      <w:r w:rsidR="0074209D" w:rsidRPr="00CE4CB7">
        <w:rPr>
          <w:rFonts w:ascii="Outfit" w:hAnsi="Outfit"/>
          <w:sz w:val="23"/>
          <w:szCs w:val="23"/>
        </w:rPr>
        <w:t xml:space="preserve"> – sometimes called enhance</w:t>
      </w:r>
      <w:r w:rsidR="00547519" w:rsidRPr="00CE4CB7">
        <w:rPr>
          <w:rFonts w:ascii="Outfit" w:hAnsi="Outfit"/>
          <w:sz w:val="23"/>
          <w:szCs w:val="23"/>
        </w:rPr>
        <w:t>d</w:t>
      </w:r>
      <w:r w:rsidR="0074209D" w:rsidRPr="00CE4CB7">
        <w:rPr>
          <w:rFonts w:ascii="Outfit" w:hAnsi="Outfit"/>
          <w:sz w:val="23"/>
          <w:szCs w:val="23"/>
        </w:rPr>
        <w:t xml:space="preserve"> weathering </w:t>
      </w:r>
      <w:r w:rsidR="00304486" w:rsidRPr="00CE4CB7">
        <w:rPr>
          <w:rFonts w:ascii="Outfit" w:hAnsi="Outfit"/>
          <w:sz w:val="23"/>
          <w:szCs w:val="23"/>
        </w:rPr>
        <w:t>–</w:t>
      </w:r>
      <w:r w:rsidR="00807532" w:rsidRPr="00CE4CB7">
        <w:rPr>
          <w:rFonts w:ascii="Outfit" w:hAnsi="Outfit"/>
          <w:sz w:val="23"/>
          <w:szCs w:val="23"/>
        </w:rPr>
        <w:t xml:space="preserve"> mimics </w:t>
      </w:r>
      <w:r w:rsidR="005F1A3F" w:rsidRPr="00CE4CB7">
        <w:rPr>
          <w:rFonts w:ascii="Outfit" w:hAnsi="Outfit"/>
          <w:sz w:val="23"/>
          <w:szCs w:val="23"/>
        </w:rPr>
        <w:t>this</w:t>
      </w:r>
      <w:r w:rsidR="00807532" w:rsidRPr="00CE4CB7">
        <w:rPr>
          <w:rFonts w:ascii="Outfit" w:hAnsi="Outfit"/>
          <w:sz w:val="23"/>
          <w:szCs w:val="23"/>
        </w:rPr>
        <w:t xml:space="preserve"> natural weathering </w:t>
      </w:r>
      <w:r w:rsidR="00F17AA8" w:rsidRPr="00CE4CB7">
        <w:rPr>
          <w:rFonts w:ascii="Outfit" w:hAnsi="Outfit"/>
          <w:sz w:val="23"/>
          <w:szCs w:val="23"/>
        </w:rPr>
        <w:t>process but</w:t>
      </w:r>
      <w:r w:rsidR="00AE238F" w:rsidRPr="00CE4CB7">
        <w:rPr>
          <w:rFonts w:ascii="Outfit" w:hAnsi="Outfit"/>
          <w:sz w:val="23"/>
          <w:szCs w:val="23"/>
        </w:rPr>
        <w:t xml:space="preserve"> aims </w:t>
      </w:r>
      <w:r w:rsidR="009D4113" w:rsidRPr="00CE4CB7">
        <w:rPr>
          <w:rFonts w:ascii="Outfit" w:hAnsi="Outfit"/>
          <w:sz w:val="23"/>
          <w:szCs w:val="23"/>
        </w:rPr>
        <w:t xml:space="preserve">for a </w:t>
      </w:r>
      <w:r w:rsidR="00BC23CC" w:rsidRPr="00CE4CB7">
        <w:rPr>
          <w:rFonts w:ascii="Outfit" w:hAnsi="Outfit"/>
          <w:sz w:val="23"/>
          <w:szCs w:val="23"/>
        </w:rPr>
        <w:t>man</w:t>
      </w:r>
      <w:r w:rsidR="00202698" w:rsidRPr="00CE4CB7">
        <w:rPr>
          <w:rFonts w:ascii="Outfit" w:hAnsi="Outfit"/>
          <w:sz w:val="23"/>
          <w:szCs w:val="23"/>
        </w:rPr>
        <w:t>y</w:t>
      </w:r>
      <w:r w:rsidR="00BC23CC" w:rsidRPr="00CE4CB7">
        <w:rPr>
          <w:rFonts w:ascii="Outfit" w:hAnsi="Outfit"/>
          <w:sz w:val="23"/>
          <w:szCs w:val="23"/>
        </w:rPr>
        <w:t>fold</w:t>
      </w:r>
      <w:r w:rsidR="009D4113" w:rsidRPr="00CE4CB7">
        <w:rPr>
          <w:rFonts w:ascii="Outfit" w:hAnsi="Outfit"/>
          <w:sz w:val="23"/>
          <w:szCs w:val="23"/>
        </w:rPr>
        <w:t xml:space="preserve"> increase in </w:t>
      </w:r>
      <w:r w:rsidR="00BC23CC" w:rsidRPr="00CE4CB7">
        <w:rPr>
          <w:rFonts w:ascii="Outfit" w:hAnsi="Outfit"/>
          <w:sz w:val="23"/>
          <w:szCs w:val="23"/>
        </w:rPr>
        <w:t>speed</w:t>
      </w:r>
      <w:r w:rsidR="00CD6C36" w:rsidRPr="00CE4CB7">
        <w:rPr>
          <w:rFonts w:ascii="Outfit" w:hAnsi="Outfit"/>
          <w:sz w:val="23"/>
          <w:szCs w:val="23"/>
        </w:rPr>
        <w:t xml:space="preserve"> via addition</w:t>
      </w:r>
      <w:r w:rsidR="00AA47DD" w:rsidRPr="00CE4CB7">
        <w:rPr>
          <w:rFonts w:ascii="Outfit" w:hAnsi="Outfit"/>
          <w:sz w:val="23"/>
          <w:szCs w:val="23"/>
        </w:rPr>
        <w:t xml:space="preserve"> of finely ground material </w:t>
      </w:r>
      <w:r w:rsidR="000F5B3A" w:rsidRPr="00CE4CB7">
        <w:rPr>
          <w:rFonts w:ascii="Outfit" w:hAnsi="Outfit"/>
          <w:sz w:val="23"/>
          <w:szCs w:val="23"/>
        </w:rPr>
        <w:t>to</w:t>
      </w:r>
      <w:r w:rsidR="00AA47DD" w:rsidRPr="00CE4CB7">
        <w:rPr>
          <w:rFonts w:ascii="Outfit" w:hAnsi="Outfit"/>
          <w:sz w:val="23"/>
          <w:szCs w:val="23"/>
        </w:rPr>
        <w:t xml:space="preserve"> beaches</w:t>
      </w:r>
      <w:r w:rsidR="000C538D" w:rsidRPr="00CE4CB7">
        <w:rPr>
          <w:rFonts w:ascii="Outfit" w:hAnsi="Outfit"/>
          <w:sz w:val="23"/>
          <w:szCs w:val="23"/>
        </w:rPr>
        <w:t xml:space="preserve">, </w:t>
      </w:r>
      <w:r w:rsidR="00363645" w:rsidRPr="00CE4CB7">
        <w:rPr>
          <w:rFonts w:ascii="Outfit" w:hAnsi="Outfit"/>
          <w:sz w:val="23"/>
          <w:szCs w:val="23"/>
        </w:rPr>
        <w:t>shallow sediments</w:t>
      </w:r>
      <w:r w:rsidR="00AA47DD" w:rsidRPr="00CE4CB7">
        <w:rPr>
          <w:rFonts w:ascii="Outfit" w:hAnsi="Outfit"/>
          <w:sz w:val="23"/>
          <w:szCs w:val="23"/>
        </w:rPr>
        <w:t xml:space="preserve"> or ocean surface waters</w:t>
      </w:r>
      <w:r w:rsidR="00CD6C36"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
          <w:id w:val="1395858454"/>
          <w:placeholder>
            <w:docPart w:val="DefaultPlaceholder_-1854013440"/>
          </w:placeholder>
        </w:sdtPr>
        <w:sdtContent>
          <w:r w:rsidR="00F07603" w:rsidRPr="00CE4CB7">
            <w:rPr>
              <w:rFonts w:ascii="Outfit" w:eastAsia="Times New Roman" w:hAnsi="Outfit"/>
              <w:color w:val="000000"/>
              <w:sz w:val="23"/>
              <w:szCs w:val="23"/>
            </w:rPr>
            <w:t>(Bach et al., 2019; Gerdemann et al., 2007; Hangx &amp; Spiers, 2009; Meysman &amp; Montserrat, 2017; Montserrat et al., 2017)</w:t>
          </w:r>
        </w:sdtContent>
      </w:sdt>
      <w:r w:rsidR="00DA6306" w:rsidRPr="00CE4CB7">
        <w:rPr>
          <w:rFonts w:ascii="Outfit" w:hAnsi="Outfit"/>
          <w:sz w:val="23"/>
          <w:szCs w:val="23"/>
        </w:rPr>
        <w:t>.</w:t>
      </w:r>
      <w:r w:rsidR="000A1212" w:rsidRPr="00CE4CB7">
        <w:rPr>
          <w:rFonts w:ascii="Outfit" w:hAnsi="Outfit"/>
          <w:sz w:val="23"/>
          <w:szCs w:val="23"/>
        </w:rPr>
        <w:t xml:space="preserve"> </w:t>
      </w:r>
    </w:p>
    <w:p w14:paraId="07AFB849" w14:textId="4C79DC56" w:rsidR="00A47F8C" w:rsidRPr="00CE4CB7" w:rsidRDefault="000A1212" w:rsidP="00A47F8C">
      <w:pPr>
        <w:rPr>
          <w:rFonts w:ascii="Outfit" w:hAnsi="Outfit"/>
          <w:color w:val="000000"/>
          <w:sz w:val="23"/>
          <w:szCs w:val="23"/>
        </w:rPr>
      </w:pPr>
      <w:r w:rsidRPr="00CE4CB7">
        <w:rPr>
          <w:rFonts w:ascii="Outfit" w:hAnsi="Outfit"/>
          <w:color w:val="000000"/>
          <w:sz w:val="23"/>
          <w:szCs w:val="23"/>
        </w:rPr>
        <w:t>The carbon sequestration potential for this method is theoretically large – for example, olivine weathers according to the reaction</w:t>
      </w:r>
      <w:r w:rsidR="00C001AA"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"/>
          <w:id w:val="2030985370"/>
          <w:placeholder>
            <w:docPart w:val="DefaultPlaceholder_-1854013440"/>
          </w:placeholder>
        </w:sdtPr>
        <w:sdtContent>
          <w:r w:rsidR="00F07603" w:rsidRPr="00CE4CB7">
            <w:rPr>
              <w:rFonts w:ascii="Outfit" w:hAnsi="Outfit"/>
              <w:color w:val="000000"/>
              <w:sz w:val="23"/>
              <w:szCs w:val="23"/>
            </w:rPr>
            <w:t>(Köhler et al., 2013)</w:t>
          </w:r>
        </w:sdtContent>
      </w:sdt>
      <w:r w:rsidRPr="00CE4CB7">
        <w:rPr>
          <w:rFonts w:ascii="Outfit" w:hAnsi="Outfit"/>
          <w:color w:val="000000"/>
          <w:sz w:val="23"/>
          <w:szCs w:val="23"/>
        </w:rPr>
        <w:t>:</w:t>
      </w:r>
      <w:r w:rsidR="00C001AA" w:rsidRPr="00CE4CB7">
        <w:rPr>
          <w:rFonts w:ascii="Outfit" w:hAnsi="Outfit"/>
          <w:color w:val="000000"/>
          <w:sz w:val="23"/>
          <w:szCs w:val="23"/>
        </w:rPr>
        <w:t xml:space="preserve"> </w:t>
      </w:r>
    </w:p>
    <w:p w14:paraId="6E196E1D" w14:textId="71857604" w:rsidR="000A1212" w:rsidRPr="00CE4CB7" w:rsidRDefault="001B4DFC" w:rsidP="00A47F8C">
      <w:pPr>
        <w:rPr>
          <w:rFonts w:ascii="Outfit" w:hAnsi="Outfit"/>
          <w:color w:val="000000"/>
          <w:sz w:val="23"/>
          <w:szCs w:val="23"/>
        </w:rPr>
      </w:pPr>
      <m:oMathPara>
        <m:oMath>
          <m:sSub>
            <m:sSubPr>
              <m:ctrlPr>
                <w:ins w:id="37" w:author="Pietschnig, Marianne" w:date="2025-01-29T17:30:00Z" w16du:dateUtc="2025-01-29T17:30:00Z">
                  <w:rPr>
                    <w:rFonts w:ascii="Cambria Math" w:hAnsi="Cambria Math"/>
                    <w:sz w:val="23"/>
                    <w:szCs w:val="23"/>
                  </w:rPr>
                </w:ins>
              </m:ctrlPr>
            </m:sSubPr>
            <m:e>
              <m:r>
                <m:rPr>
                  <m:sty m:val="p"/>
                </m:rPr>
                <w:rPr>
                  <w:rFonts w:ascii="Cambria Math" w:hAnsi="Cambria Math"/>
                  <w:sz w:val="23"/>
                  <w:szCs w:val="23"/>
                </w:rPr>
                <m:t>(Mg, Fe)</m:t>
              </m:r>
            </m:e>
            <m:sub>
              <m:r>
                <w:rPr>
                  <w:rFonts w:ascii="Cambria Math" w:hAnsi="Cambria Math"/>
                  <w:sz w:val="23"/>
                  <w:szCs w:val="23"/>
                </w:rPr>
                <m:t>2</m:t>
              </m:r>
            </m:sub>
          </m:sSub>
          <m:r>
            <m:rPr>
              <m:sty m:val="p"/>
            </m:rPr>
            <w:rPr>
              <w:rFonts w:ascii="Cambria Math" w:hAnsi="Cambria Math"/>
              <w:sz w:val="23"/>
              <w:szCs w:val="23"/>
            </w:rPr>
            <m:t>Si</m:t>
          </m:r>
          <m:sSub>
            <m:sSubPr>
              <m:ctrlPr>
                <w:ins w:id="38" w:author="Pietschnig, Marianne" w:date="2025-01-29T17:30:00Z" w16du:dateUtc="2025-01-29T17:30:00Z">
                  <w:rPr>
                    <w:rFonts w:ascii="Cambria Math" w:hAnsi="Cambria Math"/>
                    <w:sz w:val="23"/>
                    <w:szCs w:val="23"/>
                  </w:rPr>
                </w:ins>
              </m:ctrlPr>
            </m:sSubPr>
            <m:e>
              <m:r>
                <m:rPr>
                  <m:sty m:val="p"/>
                </m:rPr>
                <w:rPr>
                  <w:rFonts w:ascii="Cambria Math" w:hAnsi="Cambria Math"/>
                  <w:sz w:val="23"/>
                  <w:szCs w:val="23"/>
                </w:rPr>
                <m:t>O</m:t>
              </m:r>
            </m:e>
            <m:sub>
              <m:r>
                <w:rPr>
                  <w:rFonts w:ascii="Cambria Math" w:hAnsi="Cambria Math"/>
                  <w:sz w:val="23"/>
                  <w:szCs w:val="23"/>
                </w:rPr>
                <m:t>4</m:t>
              </m:r>
            </m:sub>
          </m:sSub>
          <m:r>
            <m:rPr>
              <m:sty m:val="p"/>
            </m:rPr>
            <w:rPr>
              <w:rFonts w:ascii="Cambria Math" w:hAnsi="Cambria Math"/>
              <w:sz w:val="23"/>
              <w:szCs w:val="23"/>
            </w:rPr>
            <m:t>+4C</m:t>
          </m:r>
          <m:sSub>
            <m:sSubPr>
              <m:ctrlPr>
                <w:ins w:id="39" w:author="Pietschnig, Marianne" w:date="2025-01-29T17:30:00Z" w16du:dateUtc="2025-01-29T17:30:00Z">
                  <w:rPr>
                    <w:rFonts w:ascii="Cambria Math" w:hAnsi="Cambria Math"/>
                    <w:sz w:val="23"/>
                    <w:szCs w:val="23"/>
                  </w:rPr>
                </w:ins>
              </m:ctrlPr>
            </m:sSubPr>
            <m:e>
              <m:r>
                <m:rPr>
                  <m:sty m:val="p"/>
                </m:rPr>
                <w:rPr>
                  <w:rFonts w:ascii="Cambria Math" w:hAnsi="Cambria Math"/>
                  <w:sz w:val="23"/>
                  <w:szCs w:val="23"/>
                </w:rPr>
                <m:t>O</m:t>
              </m:r>
            </m:e>
            <m:sub>
              <m:r>
                <w:rPr>
                  <w:rFonts w:ascii="Cambria Math" w:hAnsi="Cambria Math"/>
                  <w:sz w:val="23"/>
                  <w:szCs w:val="23"/>
                </w:rPr>
                <m:t>2</m:t>
              </m:r>
            </m:sub>
          </m:sSub>
          <m:r>
            <m:rPr>
              <m:sty m:val="p"/>
            </m:rPr>
            <w:rPr>
              <w:rFonts w:ascii="Cambria Math" w:hAnsi="Cambria Math"/>
              <w:sz w:val="23"/>
              <w:szCs w:val="23"/>
            </w:rPr>
            <m:t>+4</m:t>
          </m:r>
          <m:sSub>
            <m:sSubPr>
              <m:ctrlPr>
                <w:ins w:id="40" w:author="Pietschnig, Marianne" w:date="2025-01-29T17:30:00Z" w16du:dateUtc="2025-01-29T17:30:00Z">
                  <w:rPr>
                    <w:rFonts w:ascii="Cambria Math" w:hAnsi="Cambria Math"/>
                    <w:sz w:val="23"/>
                    <w:szCs w:val="23"/>
                  </w:rPr>
                </w:ins>
              </m:ctrlPr>
            </m:sSubPr>
            <m:e>
              <m:r>
                <m:rPr>
                  <m:sty m:val="p"/>
                </m:rPr>
                <w:rPr>
                  <w:rFonts w:ascii="Cambria Math" w:hAnsi="Cambria Math"/>
                  <w:sz w:val="23"/>
                  <w:szCs w:val="23"/>
                </w:rPr>
                <m:t>H</m:t>
              </m:r>
            </m:e>
            <m:sub>
              <m:r>
                <w:rPr>
                  <w:rFonts w:ascii="Cambria Math" w:hAnsi="Cambria Math"/>
                  <w:sz w:val="23"/>
                  <w:szCs w:val="23"/>
                </w:rPr>
                <m:t>2</m:t>
              </m:r>
            </m:sub>
          </m:sSub>
          <m:r>
            <m:rPr>
              <m:sty m:val="p"/>
            </m:rPr>
            <w:rPr>
              <w:rFonts w:ascii="Cambria Math" w:hAnsi="Cambria Math"/>
              <w:sz w:val="23"/>
              <w:szCs w:val="23"/>
            </w:rPr>
            <m:t xml:space="preserve">O </m:t>
          </m:r>
          <m:r>
            <m:rPr>
              <m:sty m:val="p"/>
            </m:rPr>
            <w:rPr>
              <w:rFonts w:ascii="Cambria Math" w:hAnsi="Cambria Math" w:cs="Cambria Math"/>
              <w:sz w:val="23"/>
              <w:szCs w:val="23"/>
            </w:rPr>
            <m:t>⇒</m:t>
          </m:r>
          <m:r>
            <m:rPr>
              <m:sty m:val="p"/>
            </m:rPr>
            <w:rPr>
              <w:rFonts w:ascii="Cambria Math" w:hAnsi="Cambria Math"/>
              <w:sz w:val="23"/>
              <w:szCs w:val="23"/>
            </w:rPr>
            <m:t xml:space="preserve"> 2</m:t>
          </m:r>
          <m:sSup>
            <m:sSupPr>
              <m:ctrlPr>
                <w:rPr>
                  <w:rFonts w:ascii="Cambria Math" w:hAnsi="Cambria Math"/>
                  <w:sz w:val="23"/>
                  <w:szCs w:val="23"/>
                </w:rPr>
              </m:ctrlPr>
            </m:sSupPr>
            <m:e>
              <m:r>
                <w:rPr>
                  <w:rFonts w:ascii="Cambria Math" w:hAnsi="Cambria Math"/>
                  <w:sz w:val="23"/>
                  <w:szCs w:val="23"/>
                </w:rPr>
                <m:t>(</m:t>
              </m:r>
              <m:r>
                <m:rPr>
                  <m:sty m:val="p"/>
                </m:rPr>
                <w:rPr>
                  <w:rFonts w:ascii="Cambria Math" w:hAnsi="Cambria Math"/>
                  <w:sz w:val="23"/>
                  <w:szCs w:val="23"/>
                </w:rPr>
                <m:t>Mg,Fe</m:t>
              </m:r>
              <m:r>
                <w:rPr>
                  <w:rFonts w:ascii="Cambria Math" w:hAnsi="Cambria Math"/>
                  <w:sz w:val="23"/>
                  <w:szCs w:val="23"/>
                </w:rPr>
                <m:t>)</m:t>
              </m:r>
            </m:e>
            <m:sup>
              <m:r>
                <w:rPr>
                  <w:rFonts w:ascii="Cambria Math" w:hAnsi="Cambria Math"/>
                  <w:sz w:val="23"/>
                  <w:szCs w:val="23"/>
                </w:rPr>
                <m:t>2+</m:t>
              </m:r>
            </m:sup>
          </m:sSup>
          <m:r>
            <m:rPr>
              <m:sty m:val="p"/>
            </m:rPr>
            <w:rPr>
              <w:rFonts w:ascii="Cambria Math" w:hAnsi="Cambria Math"/>
              <w:sz w:val="23"/>
              <w:szCs w:val="23"/>
            </w:rPr>
            <m:t>+4HC</m:t>
          </m:r>
          <m:sSubSup>
            <m:sSubSupPr>
              <m:ctrlPr>
                <w:ins w:id="41" w:author="Pietschnig, Marianne" w:date="2025-01-29T17:30:00Z" w16du:dateUtc="2025-01-29T17:30:00Z">
                  <w:rPr>
                    <w:rFonts w:ascii="Cambria Math" w:hAnsi="Cambria Math"/>
                    <w:sz w:val="23"/>
                    <w:szCs w:val="23"/>
                  </w:rPr>
                </w:ins>
              </m:ctrlPr>
            </m:sSubSupPr>
            <m:e>
              <m:r>
                <m:rPr>
                  <m:sty m:val="p"/>
                </m:rPr>
                <w:rPr>
                  <w:rFonts w:ascii="Cambria Math" w:hAnsi="Cambria Math"/>
                  <w:sz w:val="23"/>
                  <w:szCs w:val="23"/>
                </w:rPr>
                <m:t>O</m:t>
              </m:r>
            </m:e>
            <m:sub>
              <m:r>
                <w:rPr>
                  <w:rFonts w:ascii="Cambria Math" w:hAnsi="Cambria Math"/>
                  <w:sz w:val="23"/>
                  <w:szCs w:val="23"/>
                </w:rPr>
                <m:t>3</m:t>
              </m:r>
            </m:sub>
            <m:sup>
              <m:r>
                <w:rPr>
                  <w:rFonts w:ascii="Cambria Math" w:hAnsi="Cambria Math"/>
                  <w:sz w:val="23"/>
                  <w:szCs w:val="23"/>
                </w:rPr>
                <m:t>-</m:t>
              </m:r>
            </m:sup>
          </m:sSubSup>
          <m:r>
            <m:rPr>
              <m:sty m:val="p"/>
            </m:rPr>
            <w:rPr>
              <w:rFonts w:ascii="Cambria Math" w:hAnsi="Cambria Math"/>
              <w:sz w:val="23"/>
              <w:szCs w:val="23"/>
            </w:rPr>
            <m:t>+</m:t>
          </m:r>
          <m:sSub>
            <m:sSubPr>
              <m:ctrlPr>
                <w:ins w:id="42" w:author="Pietschnig, Marianne" w:date="2025-01-29T17:30:00Z" w16du:dateUtc="2025-01-29T17:30:00Z">
                  <w:rPr>
                    <w:rFonts w:ascii="Cambria Math" w:hAnsi="Cambria Math"/>
                    <w:sz w:val="23"/>
                    <w:szCs w:val="23"/>
                  </w:rPr>
                </w:ins>
              </m:ctrlPr>
            </m:sSubPr>
            <m:e>
              <m:r>
                <m:rPr>
                  <m:sty m:val="p"/>
                </m:rPr>
                <w:rPr>
                  <w:rFonts w:ascii="Cambria Math" w:hAnsi="Cambria Math"/>
                  <w:sz w:val="23"/>
                  <w:szCs w:val="23"/>
                </w:rPr>
                <m:t>H</m:t>
              </m:r>
            </m:e>
            <m:sub>
              <m:r>
                <w:rPr>
                  <w:rFonts w:ascii="Cambria Math" w:hAnsi="Cambria Math"/>
                  <w:sz w:val="23"/>
                  <w:szCs w:val="23"/>
                </w:rPr>
                <m:t>4</m:t>
              </m:r>
            </m:sub>
          </m:sSub>
          <m:r>
            <m:rPr>
              <m:sty m:val="p"/>
            </m:rPr>
            <w:rPr>
              <w:rFonts w:ascii="Cambria Math" w:hAnsi="Cambria Math"/>
              <w:sz w:val="23"/>
              <w:szCs w:val="23"/>
            </w:rPr>
            <m:t>Si</m:t>
          </m:r>
          <m:sSub>
            <m:sSubPr>
              <m:ctrlPr>
                <w:ins w:id="43" w:author="Pietschnig, Marianne" w:date="2025-01-29T17:30:00Z" w16du:dateUtc="2025-01-29T17:30:00Z">
                  <w:rPr>
                    <w:rFonts w:ascii="Cambria Math" w:hAnsi="Cambria Math"/>
                    <w:sz w:val="23"/>
                    <w:szCs w:val="23"/>
                  </w:rPr>
                </w:ins>
              </m:ctrlPr>
            </m:sSubPr>
            <m:e>
              <m:r>
                <m:rPr>
                  <m:sty m:val="p"/>
                </m:rPr>
                <w:rPr>
                  <w:rFonts w:ascii="Cambria Math" w:hAnsi="Cambria Math"/>
                  <w:sz w:val="23"/>
                  <w:szCs w:val="23"/>
                </w:rPr>
                <m:t>O</m:t>
              </m:r>
            </m:e>
            <m:sub>
              <m:r>
                <w:rPr>
                  <w:rFonts w:ascii="Cambria Math" w:hAnsi="Cambria Math"/>
                  <w:sz w:val="23"/>
                  <w:szCs w:val="23"/>
                </w:rPr>
                <m:t>4</m:t>
              </m:r>
            </m:sub>
          </m:sSub>
          <m:r>
            <m:rPr>
              <m:sty m:val="p"/>
            </m:rPr>
            <w:rPr>
              <w:rFonts w:ascii="Cambria Math" w:hAnsi="Cambria Math"/>
              <w:sz w:val="23"/>
              <w:szCs w:val="23"/>
            </w:rPr>
            <m:t>.</m:t>
          </m:r>
        </m:oMath>
      </m:oMathPara>
    </w:p>
    <w:p w14:paraId="2481CD43" w14:textId="123326BF" w:rsidR="000F7961" w:rsidRPr="00CE4CB7" w:rsidRDefault="000A1212" w:rsidP="00FA5D72">
      <w:pPr>
        <w:rPr>
          <w:rFonts w:ascii="Outfit" w:hAnsi="Outfit"/>
          <w:color w:val="000000"/>
          <w:sz w:val="23"/>
          <w:szCs w:val="23"/>
        </w:rPr>
      </w:pPr>
      <w:r w:rsidRPr="00CE4CB7">
        <w:rPr>
          <w:rFonts w:ascii="Outfit" w:hAnsi="Outfit"/>
          <w:color w:val="000000"/>
          <w:sz w:val="23"/>
          <w:szCs w:val="23"/>
        </w:rPr>
        <w:t>This indicates that weathering of olivine will sequester</w:t>
      </w:r>
      <w:r w:rsidR="00844648">
        <w:rPr>
          <w:rFonts w:ascii="Outfit" w:hAnsi="Outfit"/>
          <w:color w:val="000000"/>
          <w:sz w:val="23"/>
          <w:szCs w:val="23"/>
        </w:rPr>
        <w:t xml:space="preserve"> about</w:t>
      </w:r>
      <w:r w:rsidRPr="00CE4CB7">
        <w:rPr>
          <w:rFonts w:ascii="Outfit" w:hAnsi="Outfit"/>
          <w:color w:val="000000"/>
          <w:sz w:val="23"/>
          <w:szCs w:val="23"/>
        </w:rPr>
        <w:t xml:space="preserve"> 0.6 and 1.2 gram</w:t>
      </w:r>
      <w:r w:rsidR="00844648">
        <w:rPr>
          <w:rFonts w:ascii="Outfit" w:hAnsi="Outfit"/>
          <w:color w:val="000000"/>
          <w:sz w:val="23"/>
          <w:szCs w:val="23"/>
        </w:rPr>
        <w:t>s</w:t>
      </w:r>
      <w:r w:rsidRPr="00CE4CB7">
        <w:rPr>
          <w:rFonts w:ascii="Outfit" w:hAnsi="Outfit"/>
          <w:color w:val="000000"/>
          <w:sz w:val="23"/>
          <w:szCs w:val="23"/>
        </w:rPr>
        <w:t xml:space="preserve"> of CO</w:t>
      </w:r>
      <w:r w:rsidRPr="00CE4CB7">
        <w:rPr>
          <w:rFonts w:ascii="Outfit" w:hAnsi="Outfit"/>
          <w:color w:val="000000"/>
          <w:sz w:val="23"/>
          <w:szCs w:val="23"/>
          <w:vertAlign w:val="subscript"/>
        </w:rPr>
        <w:t>2</w:t>
      </w:r>
      <w:r w:rsidRPr="00CE4CB7">
        <w:rPr>
          <w:rFonts w:ascii="Outfit" w:hAnsi="Outfit"/>
          <w:color w:val="000000"/>
          <w:sz w:val="23"/>
          <w:szCs w:val="23"/>
        </w:rPr>
        <w:t xml:space="preserve"> per gram of olivine at 50% and 100% dissolution, respectively. However, these are both upper theoretical limits. In practice the amount of CO</w:t>
      </w:r>
      <w:r w:rsidRPr="00CE4CB7">
        <w:rPr>
          <w:rFonts w:ascii="Outfit" w:hAnsi="Outfit"/>
          <w:color w:val="000000"/>
          <w:sz w:val="23"/>
          <w:szCs w:val="23"/>
          <w:vertAlign w:val="subscript"/>
        </w:rPr>
        <w:t>2</w:t>
      </w:r>
      <w:r w:rsidRPr="00CE4CB7">
        <w:rPr>
          <w:rFonts w:ascii="Outfit" w:hAnsi="Outfit"/>
          <w:color w:val="000000"/>
          <w:sz w:val="23"/>
          <w:szCs w:val="23"/>
        </w:rPr>
        <w:t xml:space="preserve"> sequestered will be lower due to the complexities of </w:t>
      </w:r>
      <w:r w:rsidR="00DC0FCB" w:rsidRPr="00CE4CB7">
        <w:rPr>
          <w:rFonts w:ascii="Outfit" w:hAnsi="Outfit"/>
          <w:color w:val="000000"/>
          <w:sz w:val="23"/>
          <w:szCs w:val="23"/>
        </w:rPr>
        <w:t>ocean</w:t>
      </w:r>
      <w:r w:rsidR="007E24A2" w:rsidRPr="00CE4CB7">
        <w:rPr>
          <w:rFonts w:ascii="Outfit" w:hAnsi="Outfit"/>
          <w:color w:val="000000"/>
          <w:sz w:val="23"/>
          <w:szCs w:val="23"/>
        </w:rPr>
        <w:t xml:space="preserve"> </w:t>
      </w:r>
      <w:r w:rsidRPr="00CE4CB7">
        <w:rPr>
          <w:rFonts w:ascii="Outfit" w:hAnsi="Outfit"/>
          <w:color w:val="000000"/>
          <w:sz w:val="23"/>
          <w:szCs w:val="23"/>
        </w:rPr>
        <w:t>chemistry</w:t>
      </w:r>
      <w:r w:rsidR="00DC0FCB" w:rsidRPr="00CE4CB7">
        <w:rPr>
          <w:rFonts w:ascii="Outfit" w:hAnsi="Outfit"/>
          <w:color w:val="000000"/>
          <w:sz w:val="23"/>
          <w:szCs w:val="23"/>
        </w:rPr>
        <w:t xml:space="preserve">, </w:t>
      </w:r>
      <w:r w:rsidR="005A3C77" w:rsidRPr="00CE4CB7">
        <w:rPr>
          <w:rFonts w:ascii="Outfit" w:hAnsi="Outfit"/>
          <w:color w:val="000000"/>
          <w:sz w:val="23"/>
          <w:szCs w:val="23"/>
        </w:rPr>
        <w:t xml:space="preserve">circulation and potentially </w:t>
      </w:r>
      <w:r w:rsidR="00DC0FCB" w:rsidRPr="00CE4CB7">
        <w:rPr>
          <w:rFonts w:ascii="Outfit" w:hAnsi="Outfit"/>
          <w:color w:val="000000"/>
          <w:sz w:val="23"/>
          <w:szCs w:val="23"/>
        </w:rPr>
        <w:t>biology</w:t>
      </w:r>
      <w:r w:rsidRPr="00CE4CB7">
        <w:rPr>
          <w:rFonts w:ascii="Outfit" w:hAnsi="Outfit"/>
          <w:color w:val="000000"/>
          <w:sz w:val="23"/>
          <w:szCs w:val="23"/>
        </w:rPr>
        <w:t>.</w:t>
      </w:r>
    </w:p>
    <w:p w14:paraId="257BE81C" w14:textId="1B4B5019" w:rsidR="00717B22" w:rsidRPr="00CE4CB7" w:rsidRDefault="00BC23CC" w:rsidP="00FA5D72">
      <w:pPr>
        <w:rPr>
          <w:rFonts w:ascii="Outfit" w:hAnsi="Outfit"/>
          <w:color w:val="000000"/>
          <w:sz w:val="23"/>
          <w:szCs w:val="23"/>
        </w:rPr>
      </w:pPr>
      <w:r w:rsidRPr="00CE4CB7">
        <w:rPr>
          <w:rFonts w:ascii="Outfit" w:hAnsi="Outfit"/>
          <w:sz w:val="23"/>
          <w:szCs w:val="23"/>
        </w:rPr>
        <w:t xml:space="preserve">There are many </w:t>
      </w:r>
      <w:r w:rsidR="00804F78" w:rsidRPr="00CE4CB7">
        <w:rPr>
          <w:rFonts w:ascii="Outfit" w:hAnsi="Outfit"/>
          <w:sz w:val="23"/>
          <w:szCs w:val="23"/>
        </w:rPr>
        <w:t xml:space="preserve">suitable </w:t>
      </w:r>
      <w:r w:rsidRPr="00CE4CB7">
        <w:rPr>
          <w:rFonts w:ascii="Outfit" w:hAnsi="Outfit"/>
          <w:sz w:val="23"/>
          <w:szCs w:val="23"/>
        </w:rPr>
        <w:t xml:space="preserve">naturally occurring </w:t>
      </w:r>
      <w:r w:rsidR="005C46A6" w:rsidRPr="00CE4CB7">
        <w:rPr>
          <w:rFonts w:ascii="Outfit" w:hAnsi="Outfit"/>
          <w:sz w:val="23"/>
          <w:szCs w:val="23"/>
        </w:rPr>
        <w:t xml:space="preserve">alkaline </w:t>
      </w:r>
      <w:r w:rsidRPr="00CE4CB7">
        <w:rPr>
          <w:rFonts w:ascii="Outfit" w:hAnsi="Outfit"/>
          <w:sz w:val="23"/>
          <w:szCs w:val="23"/>
        </w:rPr>
        <w:t>minerals</w:t>
      </w:r>
      <w:r w:rsidR="00C867CD" w:rsidRPr="00CE4CB7">
        <w:rPr>
          <w:rFonts w:ascii="Outfit" w:hAnsi="Outfit"/>
          <w:sz w:val="23"/>
          <w:szCs w:val="23"/>
        </w:rPr>
        <w:t>, such as silicate and carbonates</w:t>
      </w:r>
      <w:r w:rsidR="00804F78" w:rsidRPr="00CE4CB7">
        <w:rPr>
          <w:rFonts w:ascii="Outfit" w:hAnsi="Outfit"/>
          <w:sz w:val="23"/>
          <w:szCs w:val="23"/>
        </w:rPr>
        <w:t xml:space="preserve">. </w:t>
      </w:r>
      <w:r w:rsidR="00491E4E" w:rsidRPr="00CE4CB7">
        <w:rPr>
          <w:rFonts w:ascii="Outfit" w:hAnsi="Outfit"/>
          <w:sz w:val="23"/>
          <w:szCs w:val="23"/>
        </w:rPr>
        <w:t xml:space="preserve">Minerals containing magnesium or calcium </w:t>
      </w:r>
      <w:r w:rsidR="00E805B9" w:rsidRPr="00CE4CB7">
        <w:rPr>
          <w:rFonts w:ascii="Outfit" w:hAnsi="Outfit"/>
          <w:sz w:val="23"/>
          <w:szCs w:val="23"/>
        </w:rPr>
        <w:t>can be</w:t>
      </w:r>
      <w:r w:rsidR="00491E4E" w:rsidRPr="00CE4CB7">
        <w:rPr>
          <w:rFonts w:ascii="Outfit" w:hAnsi="Outfit"/>
          <w:sz w:val="23"/>
          <w:szCs w:val="23"/>
        </w:rPr>
        <w:t xml:space="preserve"> suitable</w:t>
      </w:r>
      <w:r w:rsidR="00E07577" w:rsidRPr="00CE4CB7">
        <w:rPr>
          <w:rFonts w:ascii="Outfit" w:hAnsi="Outfit"/>
          <w:sz w:val="23"/>
          <w:szCs w:val="23"/>
        </w:rPr>
        <w:t>,</w:t>
      </w:r>
      <w:r w:rsidR="00B56DAC" w:rsidRPr="00CE4CB7">
        <w:rPr>
          <w:rFonts w:ascii="Outfit" w:hAnsi="Outfit"/>
          <w:sz w:val="23"/>
          <w:szCs w:val="23"/>
        </w:rPr>
        <w:t xml:space="preserve"> including silicate minerals such as wollastonite (CaSiO</w:t>
      </w:r>
      <w:r w:rsidR="00B56DAC" w:rsidRPr="00CE4CB7">
        <w:rPr>
          <w:rFonts w:ascii="Outfit" w:hAnsi="Outfit"/>
          <w:sz w:val="23"/>
          <w:szCs w:val="23"/>
          <w:vertAlign w:val="subscript"/>
        </w:rPr>
        <w:t>3</w:t>
      </w:r>
      <w:r w:rsidR="00B56DAC" w:rsidRPr="00CE4CB7">
        <w:rPr>
          <w:rFonts w:ascii="Outfit" w:hAnsi="Outfit"/>
          <w:sz w:val="23"/>
          <w:szCs w:val="23"/>
        </w:rPr>
        <w:t>) and olivine</w:t>
      </w:r>
      <w:r w:rsidR="00946790" w:rsidRPr="00CE4CB7">
        <w:rPr>
          <w:rFonts w:ascii="Outfit" w:hAnsi="Outfit"/>
          <w:sz w:val="23"/>
          <w:szCs w:val="23"/>
        </w:rPr>
        <w:t xml:space="preserve"> ((Mg,Fe)</w:t>
      </w:r>
      <w:r w:rsidR="00946790" w:rsidRPr="00CE4CB7">
        <w:rPr>
          <w:rFonts w:ascii="Outfit" w:hAnsi="Outfit"/>
          <w:sz w:val="23"/>
          <w:szCs w:val="23"/>
          <w:vertAlign w:val="subscript"/>
        </w:rPr>
        <w:t>2</w:t>
      </w:r>
      <w:r w:rsidR="00946790" w:rsidRPr="00CE4CB7">
        <w:rPr>
          <w:rFonts w:ascii="Outfit" w:hAnsi="Outfit"/>
          <w:sz w:val="23"/>
          <w:szCs w:val="23"/>
        </w:rPr>
        <w:t>SiO</w:t>
      </w:r>
      <w:r w:rsidR="00946790" w:rsidRPr="00CE4CB7">
        <w:rPr>
          <w:rFonts w:ascii="Outfit" w:hAnsi="Outfit"/>
          <w:sz w:val="23"/>
          <w:szCs w:val="23"/>
          <w:vertAlign w:val="subscript"/>
        </w:rPr>
        <w:t>4</w:t>
      </w:r>
      <w:r w:rsidR="00946790" w:rsidRPr="00CE4CB7">
        <w:rPr>
          <w:rFonts w:ascii="Outfit" w:hAnsi="Outfit"/>
          <w:sz w:val="23"/>
          <w:szCs w:val="23"/>
        </w:rPr>
        <w:t>)</w:t>
      </w:r>
      <w:r w:rsidR="00B56DAC" w:rsidRPr="00CE4CB7">
        <w:rPr>
          <w:rFonts w:ascii="Outfit" w:hAnsi="Outfit"/>
          <w:sz w:val="23"/>
          <w:szCs w:val="23"/>
        </w:rPr>
        <w:t>, as well as carbonate minerals such as calcite</w:t>
      </w:r>
      <w:r w:rsidR="00917CEA" w:rsidRPr="00CE4CB7">
        <w:rPr>
          <w:rFonts w:ascii="Outfit" w:hAnsi="Outfit"/>
          <w:sz w:val="23"/>
          <w:szCs w:val="23"/>
        </w:rPr>
        <w:t xml:space="preserve"> (CaCO</w:t>
      </w:r>
      <w:r w:rsidR="00917CEA" w:rsidRPr="00CE4CB7">
        <w:rPr>
          <w:rFonts w:ascii="Outfit" w:hAnsi="Outfit"/>
          <w:sz w:val="23"/>
          <w:szCs w:val="23"/>
          <w:vertAlign w:val="subscript"/>
        </w:rPr>
        <w:t>3</w:t>
      </w:r>
      <w:r w:rsidR="00917CEA" w:rsidRPr="00CE4CB7">
        <w:rPr>
          <w:rFonts w:ascii="Outfit" w:hAnsi="Outfit"/>
          <w:sz w:val="23"/>
          <w:szCs w:val="23"/>
        </w:rPr>
        <w:t>)</w:t>
      </w:r>
      <w:r w:rsidR="00B56DAC" w:rsidRPr="00CE4CB7">
        <w:rPr>
          <w:rFonts w:ascii="Outfit" w:hAnsi="Outfit"/>
          <w:sz w:val="23"/>
          <w:szCs w:val="23"/>
        </w:rPr>
        <w:t xml:space="preserve"> and dolomite</w:t>
      </w:r>
      <w:r w:rsidR="00134AA5" w:rsidRPr="00CE4CB7">
        <w:rPr>
          <w:rFonts w:ascii="Outfit" w:hAnsi="Outfit"/>
          <w:sz w:val="23"/>
          <w:szCs w:val="23"/>
        </w:rPr>
        <w:t xml:space="preserve"> (CaMg(CO</w:t>
      </w:r>
      <w:r w:rsidR="00134AA5" w:rsidRPr="00CE4CB7">
        <w:rPr>
          <w:rFonts w:ascii="Outfit" w:hAnsi="Outfit"/>
          <w:sz w:val="23"/>
          <w:szCs w:val="23"/>
          <w:vertAlign w:val="subscript"/>
        </w:rPr>
        <w:t>3</w:t>
      </w:r>
      <w:r w:rsidR="00134AA5" w:rsidRPr="00CE4CB7">
        <w:rPr>
          <w:rFonts w:ascii="Outfit" w:hAnsi="Outfit"/>
          <w:sz w:val="23"/>
          <w:szCs w:val="23"/>
        </w:rPr>
        <w:t>)</w:t>
      </w:r>
      <w:r w:rsidR="00134AA5" w:rsidRPr="00CE4CB7">
        <w:rPr>
          <w:rFonts w:ascii="Outfit" w:hAnsi="Outfit"/>
          <w:sz w:val="23"/>
          <w:szCs w:val="23"/>
          <w:vertAlign w:val="subscript"/>
        </w:rPr>
        <w:t>2</w:t>
      </w:r>
      <w:r w:rsidR="00134AA5" w:rsidRPr="00CE4CB7">
        <w:rPr>
          <w:rFonts w:ascii="Outfit" w:hAnsi="Outfit"/>
          <w:sz w:val="23"/>
          <w:szCs w:val="23"/>
        </w:rPr>
        <w:t>)</w:t>
      </w:r>
      <w:r w:rsidR="00B56DAC"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NmY2ZmIwYzYtNTIyOC00NGJiLWEyZTMtYjFlMmYyNWJiYWEyIiwicHJvcGVydGllcyI6eyJub3RlSW5kZXgiOjB9LCJpc0VkaXRlZCI6ZmFsc2UsIm1hbnVhbE92ZXJyaWRlIjp7ImlzTWFudWFsbHlPdmVycmlkZGVuIjpmYWxzZSwiY2l0ZXByb2NUZXh0IjoiKEJhY2ggZXQgYWwuLCAyMDE5OyBIYXJ0bWFubiBldCBhbC4sIDIwMTM7IFJlbmZvcnRoICYjMzg7IEhlbmRlcnNvbiwgMjAxNykiLCJtYW51YWxPdmVycmlkZVRleHQiOiIifSwiY2l0YXRpb25JdGVtcyI6W3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"/>
          <w:id w:val="-422956634"/>
          <w:placeholder>
            <w:docPart w:val="175F9F22DF11724DA619A92D3CF1B57A"/>
          </w:placeholder>
        </w:sdtPr>
        <w:sdtContent>
          <w:r w:rsidR="00F07603" w:rsidRPr="00CE4CB7">
            <w:rPr>
              <w:rFonts w:ascii="Outfit" w:eastAsia="Times New Roman" w:hAnsi="Outfit"/>
              <w:color w:val="000000"/>
              <w:sz w:val="23"/>
              <w:szCs w:val="23"/>
            </w:rPr>
            <w:t>(</w:t>
          </w:r>
          <w:r w:rsidR="00686975">
            <w:rPr>
              <w:rFonts w:ascii="Outfit" w:eastAsia="Times New Roman" w:hAnsi="Outfit"/>
              <w:color w:val="000000"/>
              <w:sz w:val="23"/>
              <w:szCs w:val="23"/>
            </w:rPr>
            <w:t xml:space="preserve">e.g. </w:t>
          </w:r>
          <w:r w:rsidR="00F07603" w:rsidRPr="00CE4CB7">
            <w:rPr>
              <w:rFonts w:ascii="Outfit" w:eastAsia="Times New Roman" w:hAnsi="Outfit"/>
              <w:color w:val="000000"/>
              <w:sz w:val="23"/>
              <w:szCs w:val="23"/>
            </w:rPr>
            <w:t>Bach et al., 2019; Hartmann et al., 2013; Renforth &amp; Henderson, 2017)</w:t>
          </w:r>
        </w:sdtContent>
      </w:sdt>
      <w:r w:rsidR="00381E92" w:rsidRPr="00CE4CB7">
        <w:rPr>
          <w:rFonts w:ascii="Outfit" w:hAnsi="Outfit"/>
          <w:color w:val="000000"/>
          <w:sz w:val="23"/>
          <w:szCs w:val="23"/>
        </w:rPr>
        <w:t xml:space="preserve">. </w:t>
      </w:r>
      <w:r w:rsidR="00F02C12" w:rsidRPr="00CE4CB7">
        <w:rPr>
          <w:rFonts w:ascii="Outfit" w:hAnsi="Outfit"/>
          <w:color w:val="000000"/>
          <w:sz w:val="23"/>
          <w:szCs w:val="23"/>
        </w:rPr>
        <w:t>These minerals are all common components of the Earth’s crust and mantle</w:t>
      </w:r>
      <w:r w:rsidR="000A1212" w:rsidRPr="00CE4CB7">
        <w:rPr>
          <w:rFonts w:ascii="Outfit" w:hAnsi="Outfit"/>
          <w:color w:val="000000"/>
          <w:sz w:val="23"/>
          <w:szCs w:val="23"/>
        </w:rPr>
        <w:t xml:space="preserve"> and are </w:t>
      </w:r>
      <w:r w:rsidR="00CE0974" w:rsidRPr="00CE4CB7">
        <w:rPr>
          <w:rFonts w:ascii="Outfit" w:hAnsi="Outfit"/>
          <w:color w:val="000000"/>
          <w:sz w:val="23"/>
          <w:szCs w:val="23"/>
        </w:rPr>
        <w:t>abundant globally</w:t>
      </w:r>
      <w:r w:rsidR="004766FD" w:rsidRPr="00CE4CB7">
        <w:rPr>
          <w:rFonts w:ascii="Outfit" w:hAnsi="Outfit"/>
          <w:color w:val="000000"/>
          <w:sz w:val="23"/>
          <w:szCs w:val="23"/>
        </w:rPr>
        <w:t xml:space="preserve">, and more reactive minerals such as </w:t>
      </w:r>
      <w:r w:rsidR="00B77CDF" w:rsidRPr="00CE4CB7">
        <w:rPr>
          <w:rFonts w:ascii="Outfit" w:hAnsi="Outfit"/>
          <w:color w:val="000000"/>
          <w:sz w:val="23"/>
          <w:szCs w:val="23"/>
        </w:rPr>
        <w:t>calcium and magnesium oxides</w:t>
      </w:r>
      <w:r w:rsidR="004C2AAC" w:rsidRPr="00CE4CB7">
        <w:rPr>
          <w:rFonts w:ascii="Outfit" w:hAnsi="Outfit"/>
          <w:color w:val="000000"/>
          <w:sz w:val="23"/>
          <w:szCs w:val="23"/>
        </w:rPr>
        <w:t xml:space="preserve"> can be produced through the processing of these and other extracted minerals</w:t>
      </w:r>
      <w:r w:rsidR="000A1212" w:rsidRPr="00CE4CB7">
        <w:rPr>
          <w:rFonts w:ascii="Outfit" w:hAnsi="Outfit"/>
          <w:color w:val="000000"/>
          <w:sz w:val="23"/>
          <w:szCs w:val="23"/>
        </w:rPr>
        <w:t>. Therefore</w:t>
      </w:r>
      <w:r w:rsidR="007122A9" w:rsidRPr="00CE4CB7">
        <w:rPr>
          <w:rFonts w:ascii="Outfit" w:hAnsi="Outfit"/>
          <w:color w:val="000000"/>
          <w:sz w:val="23"/>
          <w:szCs w:val="23"/>
        </w:rPr>
        <w:t>,</w:t>
      </w:r>
      <w:r w:rsidR="00CE0974" w:rsidRPr="00CE4CB7">
        <w:rPr>
          <w:rFonts w:ascii="Outfit" w:hAnsi="Outfit"/>
          <w:color w:val="000000"/>
          <w:sz w:val="23"/>
          <w:szCs w:val="23"/>
        </w:rPr>
        <w:t xml:space="preserve"> there is geographic flexibility in sourcing materials</w:t>
      </w:r>
      <w:r w:rsidR="00F02C12" w:rsidRPr="00CE4CB7">
        <w:rPr>
          <w:rFonts w:ascii="Outfit" w:hAnsi="Outfit"/>
          <w:color w:val="000000"/>
          <w:sz w:val="23"/>
          <w:szCs w:val="23"/>
        </w:rPr>
        <w:t xml:space="preserve">. </w:t>
      </w:r>
      <w:r w:rsidR="00442481" w:rsidRPr="00CE4CB7">
        <w:rPr>
          <w:rFonts w:ascii="Outfit" w:hAnsi="Outfit"/>
          <w:color w:val="000000"/>
          <w:sz w:val="23"/>
          <w:szCs w:val="23"/>
        </w:rPr>
        <w:t>Some viable minerals</w:t>
      </w:r>
      <w:r w:rsidR="00F02C12" w:rsidRPr="00CE4CB7">
        <w:rPr>
          <w:rFonts w:ascii="Outfit" w:hAnsi="Outfit"/>
          <w:color w:val="000000"/>
          <w:sz w:val="23"/>
          <w:szCs w:val="23"/>
        </w:rPr>
        <w:t xml:space="preserve"> are </w:t>
      </w:r>
      <w:r w:rsidR="00442481" w:rsidRPr="00CE4CB7">
        <w:rPr>
          <w:rFonts w:ascii="Outfit" w:hAnsi="Outfit"/>
          <w:color w:val="000000"/>
          <w:sz w:val="23"/>
          <w:szCs w:val="23"/>
        </w:rPr>
        <w:t>available as</w:t>
      </w:r>
      <w:r w:rsidR="00F02C12" w:rsidRPr="00CE4CB7">
        <w:rPr>
          <w:rFonts w:ascii="Outfit" w:hAnsi="Outfit"/>
          <w:color w:val="000000"/>
          <w:sz w:val="23"/>
          <w:szCs w:val="23"/>
        </w:rPr>
        <w:t xml:space="preserve"> waste materials from other industrial and commercial processes such as</w:t>
      </w:r>
      <w:r w:rsidR="00F02C12" w:rsidRPr="00CE4CB7">
        <w:rPr>
          <w:rFonts w:ascii="Outfit" w:hAnsi="Outfit"/>
          <w:sz w:val="23"/>
          <w:szCs w:val="23"/>
        </w:rPr>
        <w:t xml:space="preserve"> </w:t>
      </w:r>
      <w:r w:rsidR="00F02C12" w:rsidRPr="00CE4CB7">
        <w:rPr>
          <w:rFonts w:ascii="Outfit" w:hAnsi="Outfit"/>
          <w:color w:val="000000"/>
          <w:sz w:val="23"/>
          <w:szCs w:val="23"/>
        </w:rPr>
        <w:t>from cement and steel production, residual combustion products, mine tails (leftover materials from mining), and demolition waste</w:t>
      </w:r>
      <w:r w:rsidR="004626CE"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"/>
          <w:id w:val="1395164133"/>
          <w:placeholder>
            <w:docPart w:val="DefaultPlaceholder_-1854013440"/>
          </w:placeholder>
        </w:sdtPr>
        <w:sdtContent>
          <w:r w:rsidR="00F07603" w:rsidRPr="00CE4CB7">
            <w:rPr>
              <w:rFonts w:ascii="Outfit" w:hAnsi="Outfit"/>
              <w:color w:val="000000"/>
              <w:sz w:val="23"/>
              <w:szCs w:val="23"/>
            </w:rPr>
            <w:t>(Renforth et al., 2011)</w:t>
          </w:r>
        </w:sdtContent>
      </w:sdt>
      <w:r w:rsidR="00F02C12" w:rsidRPr="00CE4CB7">
        <w:rPr>
          <w:rFonts w:ascii="Outfit" w:hAnsi="Outfit"/>
          <w:color w:val="000000"/>
          <w:sz w:val="23"/>
          <w:szCs w:val="23"/>
        </w:rPr>
        <w:t xml:space="preserve">. </w:t>
      </w:r>
      <w:r w:rsidR="00BD045A" w:rsidRPr="00CE4CB7">
        <w:rPr>
          <w:rFonts w:ascii="Outfit" w:hAnsi="Outfit"/>
          <w:color w:val="000000"/>
          <w:sz w:val="23"/>
          <w:szCs w:val="23"/>
        </w:rPr>
        <w:t>The</w:t>
      </w:r>
      <w:r w:rsidR="00F02C12" w:rsidRPr="00CE4CB7">
        <w:rPr>
          <w:rFonts w:ascii="Outfit" w:hAnsi="Outfit"/>
          <w:color w:val="000000"/>
          <w:sz w:val="23"/>
          <w:szCs w:val="23"/>
        </w:rPr>
        <w:t xml:space="preserve"> </w:t>
      </w:r>
      <w:r w:rsidR="000662D6" w:rsidRPr="00CE4CB7">
        <w:rPr>
          <w:rFonts w:ascii="Outfit" w:hAnsi="Outfit"/>
          <w:color w:val="000000"/>
          <w:sz w:val="23"/>
          <w:szCs w:val="23"/>
        </w:rPr>
        <w:t xml:space="preserve">potential to use waste material </w:t>
      </w:r>
      <w:r w:rsidR="00401A9B" w:rsidRPr="00CE4CB7">
        <w:rPr>
          <w:rFonts w:ascii="Outfit" w:hAnsi="Outfit"/>
          <w:color w:val="000000"/>
          <w:sz w:val="23"/>
          <w:szCs w:val="23"/>
        </w:rPr>
        <w:t xml:space="preserve">is a significant advantage for </w:t>
      </w:r>
      <w:r w:rsidR="003D2140" w:rsidRPr="00CE4CB7">
        <w:rPr>
          <w:rFonts w:ascii="Outfit" w:hAnsi="Outfit"/>
          <w:color w:val="000000"/>
          <w:sz w:val="23"/>
          <w:szCs w:val="23"/>
        </w:rPr>
        <w:t>this approach</w:t>
      </w:r>
      <w:r w:rsidR="00B80080" w:rsidRPr="00CE4CB7">
        <w:rPr>
          <w:rFonts w:ascii="Outfit" w:hAnsi="Outfit"/>
          <w:color w:val="000000"/>
          <w:sz w:val="23"/>
          <w:szCs w:val="23"/>
        </w:rPr>
        <w:t xml:space="preserve"> with multiple</w:t>
      </w:r>
      <w:r w:rsidR="00F02C12" w:rsidRPr="00CE4CB7">
        <w:rPr>
          <w:rFonts w:ascii="Outfit" w:hAnsi="Outfit"/>
          <w:color w:val="000000"/>
          <w:sz w:val="23"/>
          <w:szCs w:val="23"/>
        </w:rPr>
        <w:t xml:space="preserve"> benefits</w:t>
      </w:r>
      <w:r w:rsidR="00B80080" w:rsidRPr="00CE4CB7">
        <w:rPr>
          <w:rFonts w:ascii="Outfit" w:hAnsi="Outfit"/>
          <w:color w:val="000000"/>
          <w:sz w:val="23"/>
          <w:szCs w:val="23"/>
        </w:rPr>
        <w:t xml:space="preserve"> including: reduced </w:t>
      </w:r>
      <w:r w:rsidR="00F02C12" w:rsidRPr="00CE4CB7">
        <w:rPr>
          <w:rFonts w:ascii="Outfit" w:hAnsi="Outfit"/>
          <w:color w:val="000000"/>
          <w:sz w:val="23"/>
          <w:szCs w:val="23"/>
        </w:rPr>
        <w:t>requirements</w:t>
      </w:r>
      <w:r w:rsidR="00B80080" w:rsidRPr="00CE4CB7">
        <w:rPr>
          <w:rFonts w:ascii="Outfit" w:hAnsi="Outfit"/>
          <w:color w:val="000000"/>
          <w:sz w:val="23"/>
          <w:szCs w:val="23"/>
        </w:rPr>
        <w:t xml:space="preserve"> for storage of </w:t>
      </w:r>
      <w:r w:rsidR="00F02C12" w:rsidRPr="00CE4CB7">
        <w:rPr>
          <w:rFonts w:ascii="Outfit" w:hAnsi="Outfit"/>
          <w:color w:val="000000"/>
          <w:sz w:val="23"/>
          <w:szCs w:val="23"/>
        </w:rPr>
        <w:t>industrial waste</w:t>
      </w:r>
      <w:r w:rsidR="00B80080" w:rsidRPr="00CE4CB7">
        <w:rPr>
          <w:rFonts w:ascii="Outfit" w:hAnsi="Outfit"/>
          <w:color w:val="000000"/>
          <w:sz w:val="23"/>
          <w:szCs w:val="23"/>
        </w:rPr>
        <w:t xml:space="preserve">, </w:t>
      </w:r>
      <w:r w:rsidR="009409C6" w:rsidRPr="00CE4CB7">
        <w:rPr>
          <w:rFonts w:ascii="Outfit" w:hAnsi="Outfit"/>
          <w:color w:val="000000"/>
          <w:sz w:val="23"/>
          <w:szCs w:val="23"/>
        </w:rPr>
        <w:t>helps</w:t>
      </w:r>
      <w:r w:rsidR="00F02C12" w:rsidRPr="00CE4CB7">
        <w:rPr>
          <w:rFonts w:ascii="Outfit" w:hAnsi="Outfit"/>
          <w:color w:val="000000"/>
          <w:sz w:val="23"/>
          <w:szCs w:val="23"/>
        </w:rPr>
        <w:t xml:space="preserve"> solve existing waste management challenges</w:t>
      </w:r>
      <w:r w:rsidR="009409C6" w:rsidRPr="00CE4CB7">
        <w:rPr>
          <w:rFonts w:ascii="Outfit" w:hAnsi="Outfit"/>
          <w:color w:val="000000"/>
          <w:sz w:val="23"/>
          <w:szCs w:val="23"/>
        </w:rPr>
        <w:t>, and offers p</w:t>
      </w:r>
      <w:r w:rsidR="00F02C12" w:rsidRPr="00CE4CB7">
        <w:rPr>
          <w:rFonts w:ascii="Outfit" w:hAnsi="Outfit"/>
          <w:color w:val="000000"/>
          <w:sz w:val="23"/>
          <w:szCs w:val="23"/>
        </w:rPr>
        <w:t>otential economic benefits from waste reduction</w:t>
      </w:r>
      <w:r w:rsidR="00C0254C" w:rsidRPr="00CE4CB7">
        <w:rPr>
          <w:rFonts w:ascii="Outfit" w:hAnsi="Outfit"/>
          <w:color w:val="000000"/>
          <w:sz w:val="23"/>
          <w:szCs w:val="23"/>
        </w:rPr>
        <w:t>. However,</w:t>
      </w:r>
      <w:r w:rsidR="00D541A1" w:rsidRPr="00CE4CB7">
        <w:rPr>
          <w:rFonts w:ascii="Outfit" w:hAnsi="Outfit"/>
          <w:color w:val="000000"/>
          <w:sz w:val="23"/>
          <w:szCs w:val="23"/>
        </w:rPr>
        <w:t xml:space="preserve"> the </w:t>
      </w:r>
      <w:r w:rsidR="004A3893" w:rsidRPr="00CE4CB7">
        <w:rPr>
          <w:rFonts w:ascii="Outfit" w:hAnsi="Outfit"/>
          <w:color w:val="000000"/>
          <w:sz w:val="23"/>
          <w:szCs w:val="23"/>
        </w:rPr>
        <w:t xml:space="preserve">magnitude of OAE achievable is </w:t>
      </w:r>
      <w:r w:rsidR="00A57EDB" w:rsidRPr="00CE4CB7">
        <w:rPr>
          <w:rFonts w:ascii="Outfit" w:hAnsi="Outfit"/>
          <w:color w:val="000000"/>
          <w:sz w:val="23"/>
          <w:szCs w:val="23"/>
        </w:rPr>
        <w:t xml:space="preserve">constrained by the upstream activity, </w:t>
      </w:r>
      <w:r w:rsidR="0072126E" w:rsidRPr="00CE4CB7">
        <w:rPr>
          <w:rFonts w:ascii="Outfit" w:hAnsi="Outfit"/>
          <w:color w:val="000000"/>
          <w:sz w:val="23"/>
          <w:szCs w:val="23"/>
        </w:rPr>
        <w:t xml:space="preserve">there is potential for impurities or undesirable byproducts </w:t>
      </w:r>
      <w:r w:rsidR="0067137E" w:rsidRPr="00CE4CB7">
        <w:rPr>
          <w:rFonts w:ascii="Outfit" w:hAnsi="Outfit"/>
          <w:color w:val="000000"/>
          <w:sz w:val="23"/>
          <w:szCs w:val="23"/>
        </w:rPr>
        <w:t xml:space="preserve">being added to the ocean, and </w:t>
      </w:r>
      <w:r w:rsidR="00650A38" w:rsidRPr="00CE4CB7">
        <w:rPr>
          <w:rFonts w:ascii="Outfit" w:hAnsi="Outfit"/>
          <w:color w:val="000000"/>
          <w:sz w:val="23"/>
          <w:szCs w:val="23"/>
        </w:rPr>
        <w:t>each process</w:t>
      </w:r>
      <w:r w:rsidR="0003550E" w:rsidRPr="00CE4CB7">
        <w:rPr>
          <w:rFonts w:ascii="Outfit" w:hAnsi="Outfit"/>
          <w:color w:val="000000"/>
          <w:sz w:val="23"/>
          <w:szCs w:val="23"/>
        </w:rPr>
        <w:t xml:space="preserve"> </w:t>
      </w:r>
      <w:r w:rsidR="00650A38" w:rsidRPr="00CE4CB7">
        <w:rPr>
          <w:rFonts w:ascii="Outfit" w:hAnsi="Outfit"/>
          <w:color w:val="000000"/>
          <w:sz w:val="23"/>
          <w:szCs w:val="23"/>
        </w:rPr>
        <w:t xml:space="preserve">would need to be examined on a </w:t>
      </w:r>
      <w:r w:rsidR="00D10666" w:rsidRPr="00CE4CB7">
        <w:rPr>
          <w:rFonts w:ascii="Outfit" w:hAnsi="Outfit"/>
          <w:color w:val="000000"/>
          <w:sz w:val="23"/>
          <w:szCs w:val="23"/>
        </w:rPr>
        <w:t>case-by-case</w:t>
      </w:r>
      <w:r w:rsidR="00650A38" w:rsidRPr="00CE4CB7">
        <w:rPr>
          <w:rFonts w:ascii="Outfit" w:hAnsi="Outfit"/>
          <w:color w:val="000000"/>
          <w:sz w:val="23"/>
          <w:szCs w:val="23"/>
        </w:rPr>
        <w:t xml:space="preserve"> basis to </w:t>
      </w:r>
      <w:r w:rsidR="00CD0991" w:rsidRPr="00CE4CB7">
        <w:rPr>
          <w:rFonts w:ascii="Outfit" w:hAnsi="Outfit"/>
          <w:color w:val="000000"/>
          <w:sz w:val="23"/>
          <w:szCs w:val="23"/>
        </w:rPr>
        <w:t xml:space="preserve">look at the </w:t>
      </w:r>
      <w:r w:rsidR="009171E3" w:rsidRPr="00CE4CB7">
        <w:rPr>
          <w:rFonts w:ascii="Outfit" w:hAnsi="Outfit"/>
          <w:color w:val="000000"/>
          <w:sz w:val="23"/>
          <w:szCs w:val="23"/>
        </w:rPr>
        <w:t xml:space="preserve">lifecycle carbon </w:t>
      </w:r>
      <w:r w:rsidR="0017727B" w:rsidRPr="00CE4CB7">
        <w:rPr>
          <w:rFonts w:ascii="Outfit" w:hAnsi="Outfit"/>
          <w:color w:val="000000"/>
          <w:sz w:val="23"/>
          <w:szCs w:val="23"/>
        </w:rPr>
        <w:t>impact, including</w:t>
      </w:r>
      <w:r w:rsidR="004D353A" w:rsidRPr="00CE4CB7">
        <w:rPr>
          <w:rFonts w:ascii="Outfit" w:hAnsi="Outfit"/>
          <w:color w:val="000000"/>
          <w:sz w:val="23"/>
          <w:szCs w:val="23"/>
        </w:rPr>
        <w:t xml:space="preserve"> careful consideration o</w:t>
      </w:r>
      <w:r w:rsidR="00FF3EEE" w:rsidRPr="00CE4CB7">
        <w:rPr>
          <w:rFonts w:ascii="Outfit" w:hAnsi="Outfit"/>
          <w:color w:val="000000"/>
          <w:sz w:val="23"/>
          <w:szCs w:val="23"/>
        </w:rPr>
        <w:t>f</w:t>
      </w:r>
      <w:r w:rsidR="0017727B" w:rsidRPr="00CE4CB7">
        <w:rPr>
          <w:rFonts w:ascii="Outfit" w:hAnsi="Outfit"/>
          <w:color w:val="000000"/>
          <w:sz w:val="23"/>
          <w:szCs w:val="23"/>
        </w:rPr>
        <w:t xml:space="preserve"> the </w:t>
      </w:r>
      <w:r w:rsidR="00D90322" w:rsidRPr="00CE4CB7">
        <w:rPr>
          <w:rFonts w:ascii="Outfit" w:hAnsi="Outfit"/>
          <w:color w:val="000000"/>
          <w:sz w:val="23"/>
          <w:szCs w:val="23"/>
        </w:rPr>
        <w:t>proces</w:t>
      </w:r>
      <w:r w:rsidR="00870A32" w:rsidRPr="00CE4CB7">
        <w:rPr>
          <w:rFonts w:ascii="Outfit" w:hAnsi="Outfit"/>
          <w:color w:val="000000"/>
          <w:sz w:val="23"/>
          <w:szCs w:val="23"/>
        </w:rPr>
        <w:t xml:space="preserve">s </w:t>
      </w:r>
      <w:r w:rsidR="007275FB" w:rsidRPr="00CE4CB7">
        <w:rPr>
          <w:rFonts w:ascii="Outfit" w:hAnsi="Outfit"/>
          <w:color w:val="000000"/>
          <w:sz w:val="23"/>
          <w:szCs w:val="23"/>
        </w:rPr>
        <w:t>chemistry</w:t>
      </w:r>
      <w:r w:rsidR="00882FB2" w:rsidRPr="00CE4CB7">
        <w:rPr>
          <w:rFonts w:ascii="Outfit" w:hAnsi="Outfit"/>
          <w:color w:val="000000"/>
          <w:sz w:val="23"/>
          <w:szCs w:val="23"/>
        </w:rPr>
        <w:t>.</w:t>
      </w:r>
    </w:p>
    <w:p w14:paraId="1A7FF057" w14:textId="527C8D7F" w:rsidR="002F68B3" w:rsidRPr="00CE4CB7" w:rsidRDefault="006362AC" w:rsidP="00FA5D72">
      <w:pPr>
        <w:rPr>
          <w:rFonts w:ascii="Outfit" w:hAnsi="Outfit"/>
          <w:color w:val="000000"/>
          <w:sz w:val="23"/>
          <w:szCs w:val="23"/>
        </w:rPr>
      </w:pPr>
      <w:r w:rsidRPr="00CE4CB7">
        <w:rPr>
          <w:rFonts w:ascii="Outfit" w:hAnsi="Outfit"/>
          <w:color w:val="000000"/>
          <w:sz w:val="23"/>
          <w:szCs w:val="23"/>
        </w:rPr>
        <w:t xml:space="preserve">Although materials are readily </w:t>
      </w:r>
      <w:r w:rsidR="00C57A1D" w:rsidRPr="00CE4CB7">
        <w:rPr>
          <w:rFonts w:ascii="Outfit" w:hAnsi="Outfit"/>
          <w:color w:val="000000"/>
          <w:sz w:val="23"/>
          <w:szCs w:val="23"/>
        </w:rPr>
        <w:t>available,</w:t>
      </w:r>
      <w:r w:rsidRPr="00CE4CB7">
        <w:rPr>
          <w:rFonts w:ascii="Outfit" w:hAnsi="Outfit"/>
          <w:color w:val="000000"/>
          <w:sz w:val="23"/>
          <w:szCs w:val="23"/>
        </w:rPr>
        <w:t xml:space="preserve"> they require extensive processing for use for enhanced weather</w:t>
      </w:r>
      <w:r w:rsidR="00DE7884">
        <w:rPr>
          <w:rFonts w:ascii="Outfit" w:hAnsi="Outfit"/>
          <w:color w:val="000000"/>
          <w:sz w:val="23"/>
          <w:szCs w:val="23"/>
        </w:rPr>
        <w:t>ing</w:t>
      </w:r>
      <w:r w:rsidRPr="00CE4CB7">
        <w:rPr>
          <w:rFonts w:ascii="Outfit" w:hAnsi="Outfit"/>
          <w:color w:val="000000"/>
          <w:sz w:val="23"/>
          <w:szCs w:val="23"/>
        </w:rPr>
        <w:t xml:space="preserve"> purposes. </w:t>
      </w:r>
      <w:r w:rsidR="00C0450F" w:rsidRPr="00CE4CB7">
        <w:rPr>
          <w:rFonts w:ascii="Outfit" w:hAnsi="Outfit"/>
          <w:color w:val="000000"/>
          <w:sz w:val="23"/>
          <w:szCs w:val="23"/>
        </w:rPr>
        <w:t xml:space="preserve">The requirement is constrained by the need for a small </w:t>
      </w:r>
      <w:r w:rsidR="00AD5469" w:rsidRPr="00CE4CB7">
        <w:rPr>
          <w:rFonts w:ascii="Outfit" w:hAnsi="Outfit"/>
          <w:color w:val="000000"/>
          <w:sz w:val="23"/>
          <w:szCs w:val="23"/>
        </w:rPr>
        <w:t>grain</w:t>
      </w:r>
      <w:r w:rsidR="00C0450F" w:rsidRPr="00CE4CB7">
        <w:rPr>
          <w:rFonts w:ascii="Outfit" w:hAnsi="Outfit"/>
          <w:color w:val="000000"/>
          <w:sz w:val="23"/>
          <w:szCs w:val="23"/>
        </w:rPr>
        <w:t xml:space="preserve"> size</w:t>
      </w:r>
      <w:r w:rsidR="003374A2" w:rsidRPr="00CE4CB7">
        <w:rPr>
          <w:rFonts w:ascii="Outfit" w:hAnsi="Outfit"/>
          <w:color w:val="000000"/>
          <w:sz w:val="23"/>
          <w:szCs w:val="23"/>
        </w:rPr>
        <w:t xml:space="preserve"> </w:t>
      </w:r>
      <w:r w:rsidR="00C0450F" w:rsidRPr="00CE4CB7">
        <w:rPr>
          <w:rFonts w:ascii="Outfit" w:hAnsi="Outfit"/>
          <w:color w:val="000000"/>
          <w:sz w:val="23"/>
          <w:szCs w:val="23"/>
        </w:rPr>
        <w:t xml:space="preserve">for effective dissolution. </w:t>
      </w:r>
      <w:r w:rsidR="003374A2" w:rsidRPr="00CE4CB7">
        <w:rPr>
          <w:rFonts w:ascii="Outfit" w:hAnsi="Outfit"/>
          <w:color w:val="000000"/>
          <w:sz w:val="23"/>
          <w:szCs w:val="23"/>
        </w:rPr>
        <w:t xml:space="preserve">Research showed that </w:t>
      </w:r>
      <w:r w:rsidR="00882FB2" w:rsidRPr="00CE4CB7">
        <w:rPr>
          <w:rFonts w:ascii="Outfit" w:hAnsi="Outfit"/>
          <w:color w:val="000000"/>
          <w:sz w:val="23"/>
          <w:szCs w:val="23"/>
        </w:rPr>
        <w:t xml:space="preserve">for many minerals </w:t>
      </w:r>
      <w:r w:rsidR="003374A2" w:rsidRPr="00CE4CB7">
        <w:rPr>
          <w:rFonts w:ascii="Outfit" w:hAnsi="Outfit"/>
          <w:color w:val="000000"/>
          <w:sz w:val="23"/>
          <w:szCs w:val="23"/>
        </w:rPr>
        <w:t xml:space="preserve">grain </w:t>
      </w:r>
      <w:r w:rsidR="00AD5469" w:rsidRPr="00CE4CB7">
        <w:rPr>
          <w:rFonts w:ascii="Outfit" w:hAnsi="Outfit"/>
          <w:color w:val="000000"/>
          <w:sz w:val="23"/>
          <w:szCs w:val="23"/>
        </w:rPr>
        <w:t>size</w:t>
      </w:r>
      <w:r w:rsidR="001D1BDD" w:rsidRPr="00CE4CB7">
        <w:rPr>
          <w:rFonts w:ascii="Outfit" w:hAnsi="Outfit"/>
          <w:color w:val="000000"/>
          <w:sz w:val="23"/>
          <w:szCs w:val="23"/>
        </w:rPr>
        <w:t>s</w:t>
      </w:r>
      <w:r w:rsidR="00AD5469" w:rsidRPr="00CE4CB7">
        <w:rPr>
          <w:rFonts w:ascii="Outfit" w:hAnsi="Outfit"/>
          <w:color w:val="000000"/>
          <w:sz w:val="23"/>
          <w:szCs w:val="23"/>
        </w:rPr>
        <w:t xml:space="preserve"> </w:t>
      </w:r>
      <w:r w:rsidR="003374A2" w:rsidRPr="00CE4CB7">
        <w:rPr>
          <w:rFonts w:ascii="Outfit" w:hAnsi="Outfit"/>
          <w:color w:val="000000"/>
          <w:sz w:val="23"/>
          <w:szCs w:val="23"/>
        </w:rPr>
        <w:t>of</w:t>
      </w:r>
      <w:r w:rsidR="001D1BDD" w:rsidRPr="00CE4CB7">
        <w:rPr>
          <w:rFonts w:ascii="Outfit" w:hAnsi="Outfit"/>
          <w:color w:val="000000"/>
          <w:sz w:val="23"/>
          <w:szCs w:val="23"/>
        </w:rPr>
        <w:t xml:space="preserve"> </w:t>
      </w:r>
      <w:r w:rsidR="00AB1D7A" w:rsidRPr="00CE4CB7">
        <w:rPr>
          <w:rFonts w:ascii="Outfit" w:hAnsi="Outfit"/>
          <w:color w:val="000000"/>
          <w:sz w:val="23"/>
          <w:szCs w:val="23"/>
        </w:rPr>
        <w:t xml:space="preserve">~ 10 </w:t>
      </w:r>
      <w:r w:rsidR="00AD5469" w:rsidRPr="00CE4CB7">
        <w:rPr>
          <w:rFonts w:ascii="Cambria" w:hAnsi="Cambria" w:cs="Cambria"/>
          <w:color w:val="000000"/>
          <w:sz w:val="23"/>
          <w:szCs w:val="23"/>
        </w:rPr>
        <w:t>μ</w:t>
      </w:r>
      <w:r w:rsidR="00AD5469" w:rsidRPr="00CE4CB7">
        <w:rPr>
          <w:rFonts w:ascii="Outfit" w:hAnsi="Outfit"/>
          <w:color w:val="000000"/>
          <w:sz w:val="23"/>
          <w:szCs w:val="23"/>
        </w:rPr>
        <w:t xml:space="preserve">m </w:t>
      </w:r>
      <w:r w:rsidR="001D1BDD" w:rsidRPr="00CE4CB7">
        <w:rPr>
          <w:rFonts w:ascii="Outfit" w:hAnsi="Outfit"/>
          <w:color w:val="000000"/>
          <w:sz w:val="23"/>
          <w:szCs w:val="23"/>
        </w:rPr>
        <w:t>are</w:t>
      </w:r>
      <w:r w:rsidR="00AD5469" w:rsidRPr="00CE4CB7">
        <w:rPr>
          <w:rFonts w:ascii="Outfit" w:hAnsi="Outfit"/>
          <w:color w:val="000000"/>
          <w:sz w:val="23"/>
          <w:szCs w:val="23"/>
        </w:rPr>
        <w:t xml:space="preserve"> needed</w:t>
      </w:r>
      <w:r w:rsidR="001D1BDD" w:rsidRPr="00CE4CB7">
        <w:rPr>
          <w:rFonts w:ascii="Outfit" w:hAnsi="Outfit"/>
          <w:color w:val="000000"/>
          <w:sz w:val="23"/>
          <w:szCs w:val="23"/>
        </w:rPr>
        <w:t xml:space="preserve"> for open-ocean dispersal</w:t>
      </w:r>
      <w:r w:rsidR="00AD5469" w:rsidRPr="00CE4CB7">
        <w:rPr>
          <w:rFonts w:ascii="Outfit" w:hAnsi="Outfit"/>
          <w:color w:val="000000"/>
          <w:sz w:val="23"/>
          <w:szCs w:val="23"/>
        </w:rPr>
        <w:t xml:space="preserve"> to accelerate the dissolution rate to levels that can contribute significantly to CO</w:t>
      </w:r>
      <w:r w:rsidR="00AD5469" w:rsidRPr="00CE4CB7">
        <w:rPr>
          <w:rFonts w:ascii="Outfit" w:hAnsi="Outfit"/>
          <w:color w:val="000000"/>
          <w:sz w:val="23"/>
          <w:szCs w:val="23"/>
          <w:vertAlign w:val="subscript"/>
        </w:rPr>
        <w:t>2</w:t>
      </w:r>
      <w:r w:rsidR="00AD5469" w:rsidRPr="00CE4CB7">
        <w:rPr>
          <w:rFonts w:ascii="Outfit" w:hAnsi="Outfit"/>
          <w:color w:val="000000"/>
          <w:sz w:val="23"/>
          <w:szCs w:val="23"/>
        </w:rPr>
        <w:t xml:space="preserve"> sequestration</w:t>
      </w:r>
      <w:r w:rsidR="004626CE" w:rsidRPr="00CE4CB7">
        <w:rPr>
          <w:rFonts w:ascii="Outfit" w:hAnsi="Outfit"/>
          <w:color w:val="000000"/>
          <w:sz w:val="23"/>
          <w:szCs w:val="23"/>
        </w:rPr>
        <w:t xml:space="preserve"> </w:t>
      </w:r>
      <w:r w:rsidR="00344CDA" w:rsidRPr="00CE4CB7">
        <w:rPr>
          <w:rFonts w:ascii="Outfit" w:hAnsi="Outfit"/>
          <w:color w:val="000000"/>
          <w:sz w:val="23"/>
          <w:szCs w:val="23"/>
        </w:rPr>
        <w:t>and avoid issues around sediment accumulation on the seabed</w:t>
      </w:r>
      <w:r w:rsidR="001D1BDD" w:rsidRPr="00CE4CB7">
        <w:rPr>
          <w:rFonts w:ascii="Outfit" w:hAnsi="Outfit"/>
          <w:color w:val="000000"/>
          <w:sz w:val="23"/>
          <w:szCs w:val="23"/>
        </w:rPr>
        <w:t>, while for coastal dispersal larger grain sizes of ~100</w:t>
      </w:r>
      <w:r w:rsidR="001D1BDD" w:rsidRPr="00CE4CB7">
        <w:rPr>
          <w:rFonts w:ascii="Outfit" w:hAnsi="Outfit"/>
          <w:sz w:val="23"/>
          <w:szCs w:val="23"/>
        </w:rPr>
        <w:t xml:space="preserve"> </w:t>
      </w:r>
      <w:r w:rsidR="001D1BDD" w:rsidRPr="00CE4CB7">
        <w:rPr>
          <w:rFonts w:ascii="Outfit" w:hAnsi="Outfit"/>
          <w:color w:val="000000"/>
          <w:sz w:val="23"/>
          <w:szCs w:val="23"/>
        </w:rPr>
        <w:t>µm could be used</w:t>
      </w:r>
      <w:r w:rsidR="00192F35"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"/>
          <w:id w:val="173534220"/>
          <w:placeholder>
            <w:docPart w:val="DefaultPlaceholder_-1854013440"/>
          </w:placeholder>
        </w:sdtPr>
        <w:sdtContent>
          <w:r w:rsidR="00F07603" w:rsidRPr="00CE4CB7">
            <w:rPr>
              <w:rFonts w:ascii="Outfit" w:eastAsia="Times New Roman" w:hAnsi="Outfit"/>
              <w:color w:val="000000"/>
              <w:sz w:val="23"/>
              <w:szCs w:val="23"/>
            </w:rPr>
            <w:t>(Hangx &amp; Spiers, 2009; Köhler et al., 2013; Montserrat et al., 2017)</w:t>
          </w:r>
        </w:sdtContent>
      </w:sdt>
      <w:r w:rsidR="003374A2" w:rsidRPr="00CE4CB7">
        <w:rPr>
          <w:rFonts w:ascii="Outfit" w:hAnsi="Outfit"/>
          <w:color w:val="000000"/>
          <w:sz w:val="23"/>
          <w:szCs w:val="23"/>
        </w:rPr>
        <w:t xml:space="preserve">. </w:t>
      </w:r>
      <w:r w:rsidR="00953A3C" w:rsidRPr="00CE4CB7">
        <w:rPr>
          <w:rFonts w:ascii="Outfit" w:hAnsi="Outfit"/>
          <w:color w:val="000000"/>
          <w:sz w:val="23"/>
          <w:szCs w:val="23"/>
        </w:rPr>
        <w:t xml:space="preserve">Production of fine </w:t>
      </w:r>
      <w:r w:rsidR="00BC5DFF" w:rsidRPr="00CE4CB7">
        <w:rPr>
          <w:rFonts w:ascii="Outfit" w:hAnsi="Outfit"/>
          <w:color w:val="000000"/>
          <w:sz w:val="23"/>
          <w:szCs w:val="23"/>
        </w:rPr>
        <w:t>grain</w:t>
      </w:r>
      <w:r w:rsidR="00953A3C" w:rsidRPr="00CE4CB7">
        <w:rPr>
          <w:rFonts w:ascii="Outfit" w:hAnsi="Outfit"/>
          <w:color w:val="000000"/>
          <w:sz w:val="23"/>
          <w:szCs w:val="23"/>
        </w:rPr>
        <w:t xml:space="preserve"> sizes </w:t>
      </w:r>
      <w:r w:rsidR="00BE28F9" w:rsidRPr="00CE4CB7">
        <w:rPr>
          <w:rFonts w:ascii="Outfit" w:hAnsi="Outfit"/>
          <w:color w:val="000000"/>
          <w:sz w:val="23"/>
          <w:szCs w:val="23"/>
        </w:rPr>
        <w:t>is</w:t>
      </w:r>
      <w:r w:rsidR="00C0450F" w:rsidRPr="00CE4CB7">
        <w:rPr>
          <w:rFonts w:ascii="Outfit" w:hAnsi="Outfit"/>
          <w:color w:val="000000"/>
          <w:sz w:val="23"/>
          <w:szCs w:val="23"/>
        </w:rPr>
        <w:t xml:space="preserve"> achieved through </w:t>
      </w:r>
      <w:r w:rsidR="000E21A6" w:rsidRPr="00CE4CB7">
        <w:rPr>
          <w:rFonts w:ascii="Outfit" w:hAnsi="Outfit"/>
          <w:color w:val="000000"/>
          <w:sz w:val="23"/>
          <w:szCs w:val="23"/>
        </w:rPr>
        <w:t xml:space="preserve">grinding or crushing of the rocks / minerals. </w:t>
      </w:r>
      <w:r w:rsidR="00C57A1D" w:rsidRPr="00CE4CB7">
        <w:rPr>
          <w:rFonts w:ascii="Outfit" w:hAnsi="Outfit"/>
          <w:color w:val="000000"/>
          <w:sz w:val="23"/>
          <w:szCs w:val="23"/>
        </w:rPr>
        <w:t xml:space="preserve">The smaller the </w:t>
      </w:r>
      <w:r w:rsidR="00646D88" w:rsidRPr="00CE4CB7">
        <w:rPr>
          <w:rFonts w:ascii="Outfit" w:hAnsi="Outfit"/>
          <w:color w:val="000000"/>
          <w:sz w:val="23"/>
          <w:szCs w:val="23"/>
        </w:rPr>
        <w:t xml:space="preserve">grain size, the faster </w:t>
      </w:r>
      <w:r w:rsidR="007B0C10" w:rsidRPr="00CE4CB7">
        <w:rPr>
          <w:rFonts w:ascii="Outfit" w:hAnsi="Outfit"/>
          <w:color w:val="000000"/>
          <w:sz w:val="23"/>
          <w:szCs w:val="23"/>
        </w:rPr>
        <w:t>any particular</w:t>
      </w:r>
      <w:r w:rsidR="00FC16B0" w:rsidRPr="00CE4CB7">
        <w:rPr>
          <w:rFonts w:ascii="Outfit" w:hAnsi="Outfit"/>
          <w:color w:val="000000"/>
          <w:sz w:val="23"/>
          <w:szCs w:val="23"/>
        </w:rPr>
        <w:t xml:space="preserve"> soluble</w:t>
      </w:r>
      <w:r w:rsidR="007F4852" w:rsidRPr="00CE4CB7">
        <w:rPr>
          <w:rFonts w:ascii="Outfit" w:hAnsi="Outfit"/>
          <w:color w:val="000000"/>
          <w:sz w:val="23"/>
          <w:szCs w:val="23"/>
        </w:rPr>
        <w:t xml:space="preserve"> alkaline</w:t>
      </w:r>
      <w:r w:rsidR="007B0C10" w:rsidRPr="00CE4CB7">
        <w:rPr>
          <w:rFonts w:ascii="Outfit" w:hAnsi="Outfit"/>
          <w:color w:val="000000"/>
          <w:sz w:val="23"/>
          <w:szCs w:val="23"/>
        </w:rPr>
        <w:t xml:space="preserve"> </w:t>
      </w:r>
      <w:r w:rsidR="00646D88" w:rsidRPr="00CE4CB7">
        <w:rPr>
          <w:rFonts w:ascii="Outfit" w:hAnsi="Outfit"/>
          <w:color w:val="000000"/>
          <w:sz w:val="23"/>
          <w:szCs w:val="23"/>
        </w:rPr>
        <w:t xml:space="preserve">material will dissolve </w:t>
      </w:r>
      <w:r w:rsidR="000F2816" w:rsidRPr="00CE4CB7">
        <w:rPr>
          <w:rFonts w:ascii="Outfit" w:hAnsi="Outfit"/>
          <w:color w:val="000000"/>
          <w:sz w:val="23"/>
          <w:szCs w:val="23"/>
        </w:rPr>
        <w:t xml:space="preserve">and </w:t>
      </w:r>
      <w:r w:rsidR="00E77922" w:rsidRPr="00CE4CB7">
        <w:rPr>
          <w:rFonts w:ascii="Outfit" w:hAnsi="Outfit"/>
          <w:color w:val="000000"/>
          <w:sz w:val="23"/>
          <w:szCs w:val="23"/>
        </w:rPr>
        <w:t xml:space="preserve">enable </w:t>
      </w:r>
      <w:r w:rsidR="00646D88" w:rsidRPr="00CE4CB7">
        <w:rPr>
          <w:rFonts w:ascii="Outfit" w:hAnsi="Outfit"/>
          <w:color w:val="000000"/>
          <w:sz w:val="23"/>
          <w:szCs w:val="23"/>
        </w:rPr>
        <w:t>seques</w:t>
      </w:r>
      <w:r w:rsidR="00E77922" w:rsidRPr="00CE4CB7">
        <w:rPr>
          <w:rFonts w:ascii="Outfit" w:hAnsi="Outfit"/>
          <w:color w:val="000000"/>
          <w:sz w:val="23"/>
          <w:szCs w:val="23"/>
        </w:rPr>
        <w:t>tration of</w:t>
      </w:r>
      <w:r w:rsidR="00646D88" w:rsidRPr="00CE4CB7">
        <w:rPr>
          <w:rFonts w:ascii="Outfit" w:hAnsi="Outfit"/>
          <w:color w:val="000000"/>
          <w:sz w:val="23"/>
          <w:szCs w:val="23"/>
        </w:rPr>
        <w:t xml:space="preserve"> carbon. </w:t>
      </w:r>
      <w:r w:rsidR="000E21A6" w:rsidRPr="00CE4CB7">
        <w:rPr>
          <w:rFonts w:ascii="Outfit" w:hAnsi="Outfit"/>
          <w:color w:val="000000"/>
          <w:sz w:val="23"/>
          <w:szCs w:val="23"/>
        </w:rPr>
        <w:t xml:space="preserve">The energy requirements for </w:t>
      </w:r>
      <w:r w:rsidR="00EA115E" w:rsidRPr="00CE4CB7">
        <w:rPr>
          <w:rFonts w:ascii="Outfit" w:hAnsi="Outfit"/>
          <w:color w:val="000000"/>
          <w:sz w:val="23"/>
          <w:szCs w:val="23"/>
        </w:rPr>
        <w:t>grinding or crushing</w:t>
      </w:r>
      <w:r w:rsidR="000E21A6" w:rsidRPr="00CE4CB7">
        <w:rPr>
          <w:rFonts w:ascii="Outfit" w:hAnsi="Outfit"/>
          <w:color w:val="000000"/>
          <w:sz w:val="23"/>
          <w:szCs w:val="23"/>
        </w:rPr>
        <w:t xml:space="preserve"> increase </w:t>
      </w:r>
      <w:r w:rsidR="00446BFA" w:rsidRPr="00CE4CB7">
        <w:rPr>
          <w:rFonts w:ascii="Outfit" w:hAnsi="Outfit"/>
          <w:color w:val="000000"/>
          <w:sz w:val="23"/>
          <w:szCs w:val="23"/>
        </w:rPr>
        <w:t>approximately</w:t>
      </w:r>
      <w:r w:rsidR="000E21A6" w:rsidRPr="00CE4CB7">
        <w:rPr>
          <w:rFonts w:ascii="Outfit" w:hAnsi="Outfit"/>
          <w:color w:val="000000"/>
          <w:sz w:val="23"/>
          <w:szCs w:val="23"/>
        </w:rPr>
        <w:t xml:space="preserve"> exponentially with decreasing particle size</w:t>
      </w:r>
      <w:r w:rsidR="006E1558"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"/>
          <w:id w:val="-1114983089"/>
          <w:placeholder>
            <w:docPart w:val="DefaultPlaceholder_-1854013440"/>
          </w:placeholder>
        </w:sdtPr>
        <w:sdtContent>
          <w:r w:rsidR="00F07603" w:rsidRPr="00CE4CB7">
            <w:rPr>
              <w:rFonts w:ascii="Outfit" w:eastAsia="Times New Roman" w:hAnsi="Outfit"/>
              <w:color w:val="000000"/>
              <w:sz w:val="23"/>
              <w:szCs w:val="23"/>
            </w:rPr>
            <w:t>(Hangx &amp; Spiers, 2009)</w:t>
          </w:r>
        </w:sdtContent>
      </w:sdt>
      <w:r w:rsidR="000E21A6" w:rsidRPr="00CE4CB7">
        <w:rPr>
          <w:rFonts w:ascii="Outfit" w:hAnsi="Outfit"/>
          <w:color w:val="000000"/>
          <w:sz w:val="23"/>
          <w:szCs w:val="23"/>
        </w:rPr>
        <w:t>.</w:t>
      </w:r>
      <w:r w:rsidR="002C4053" w:rsidRPr="00CE4CB7">
        <w:rPr>
          <w:rFonts w:ascii="Outfit" w:hAnsi="Outfit"/>
          <w:color w:val="000000"/>
          <w:sz w:val="23"/>
          <w:szCs w:val="23"/>
        </w:rPr>
        <w:t xml:space="preserve"> </w:t>
      </w:r>
      <w:r w:rsidR="002B61D1" w:rsidRPr="00CE4CB7">
        <w:rPr>
          <w:rFonts w:ascii="Outfit" w:hAnsi="Outfit"/>
          <w:color w:val="000000"/>
          <w:sz w:val="23"/>
          <w:szCs w:val="23"/>
        </w:rPr>
        <w:t xml:space="preserve"> </w:t>
      </w:r>
      <w:r w:rsidR="009409C6" w:rsidRPr="00CE4CB7">
        <w:rPr>
          <w:rFonts w:ascii="Outfit" w:hAnsi="Outfit"/>
          <w:color w:val="000000"/>
          <w:sz w:val="23"/>
          <w:szCs w:val="23"/>
        </w:rPr>
        <w:t>Waste materials will potentially require less energy and have lower processing costs as the materials are often already crushed.</w:t>
      </w:r>
    </w:p>
    <w:p w14:paraId="1092EDA0" w14:textId="217AD41B" w:rsidR="007D0A4D" w:rsidRPr="00CE4CB7" w:rsidRDefault="007D0A4D" w:rsidP="00FA5D72">
      <w:pPr>
        <w:rPr>
          <w:rFonts w:ascii="Outfit" w:hAnsi="Outfit"/>
          <w:color w:val="000000"/>
          <w:sz w:val="23"/>
          <w:szCs w:val="23"/>
        </w:rPr>
      </w:pPr>
      <w:r w:rsidRPr="00CE4CB7">
        <w:rPr>
          <w:rFonts w:ascii="Outfit" w:hAnsi="Outfit"/>
          <w:color w:val="000000" w:themeColor="text1"/>
          <w:sz w:val="23"/>
          <w:szCs w:val="23"/>
        </w:rPr>
        <w:t xml:space="preserve">In addition to particle size, other environmental factors affect </w:t>
      </w:r>
      <w:r w:rsidR="004F34A8" w:rsidRPr="00CE4CB7">
        <w:rPr>
          <w:rFonts w:ascii="Outfit" w:hAnsi="Outfit"/>
          <w:color w:val="000000" w:themeColor="text1"/>
          <w:sz w:val="23"/>
          <w:szCs w:val="23"/>
        </w:rPr>
        <w:t>dissolution rates</w:t>
      </w:r>
      <w:r w:rsidR="00800B0D" w:rsidRPr="00CE4CB7">
        <w:rPr>
          <w:rFonts w:ascii="Outfit" w:hAnsi="Outfit"/>
          <w:color w:val="000000" w:themeColor="text1"/>
          <w:sz w:val="23"/>
          <w:szCs w:val="23"/>
        </w:rPr>
        <w:t xml:space="preserve">, such as </w:t>
      </w:r>
      <w:r w:rsidR="00242A18" w:rsidRPr="00CE4CB7">
        <w:rPr>
          <w:rFonts w:ascii="Outfit" w:hAnsi="Outfit"/>
          <w:color w:val="000000" w:themeColor="text1"/>
          <w:sz w:val="23"/>
          <w:szCs w:val="23"/>
        </w:rPr>
        <w:t xml:space="preserve">turbulence, </w:t>
      </w:r>
      <w:r w:rsidR="00800B0D" w:rsidRPr="00CE4CB7">
        <w:rPr>
          <w:rFonts w:ascii="Outfit" w:hAnsi="Outfit"/>
          <w:color w:val="000000" w:themeColor="text1"/>
          <w:sz w:val="23"/>
          <w:szCs w:val="23"/>
        </w:rPr>
        <w:t xml:space="preserve">temperature, </w:t>
      </w:r>
      <w:r w:rsidR="008C3866" w:rsidRPr="00CE4CB7">
        <w:rPr>
          <w:rFonts w:ascii="Outfit" w:hAnsi="Outfit"/>
          <w:color w:val="000000" w:themeColor="text1"/>
          <w:sz w:val="23"/>
          <w:szCs w:val="23"/>
        </w:rPr>
        <w:t>pH</w:t>
      </w:r>
      <w:r w:rsidR="00BF17E5" w:rsidRPr="00CE4CB7">
        <w:rPr>
          <w:rFonts w:ascii="Outfit" w:hAnsi="Outfit"/>
          <w:color w:val="000000" w:themeColor="text1"/>
          <w:sz w:val="23"/>
          <w:szCs w:val="23"/>
        </w:rPr>
        <w:t xml:space="preserve">, </w:t>
      </w:r>
      <w:r w:rsidR="008C3866" w:rsidRPr="00CE4CB7">
        <w:rPr>
          <w:rFonts w:ascii="Outfit" w:hAnsi="Outfit"/>
          <w:color w:val="000000" w:themeColor="text1"/>
          <w:sz w:val="23"/>
          <w:szCs w:val="23"/>
        </w:rPr>
        <w:t>saturation state</w:t>
      </w:r>
      <w:r w:rsidR="00BF17E5" w:rsidRPr="00CE4CB7">
        <w:rPr>
          <w:rFonts w:ascii="Outfit" w:hAnsi="Outfit"/>
          <w:color w:val="000000" w:themeColor="text1"/>
          <w:sz w:val="23"/>
          <w:szCs w:val="23"/>
        </w:rPr>
        <w:t xml:space="preserve"> and secondary </w:t>
      </w:r>
      <w:r w:rsidR="00730EEA" w:rsidRPr="00CE4CB7">
        <w:rPr>
          <w:rFonts w:ascii="Outfit" w:hAnsi="Outfit"/>
          <w:color w:val="000000" w:themeColor="text1"/>
          <w:sz w:val="23"/>
          <w:szCs w:val="23"/>
        </w:rPr>
        <w:t xml:space="preserve">mineral </w:t>
      </w:r>
      <w:r w:rsidR="00BF17E5" w:rsidRPr="00CE4CB7">
        <w:rPr>
          <w:rFonts w:ascii="Outfit" w:hAnsi="Outfit"/>
          <w:color w:val="000000" w:themeColor="text1"/>
          <w:sz w:val="23"/>
          <w:szCs w:val="23"/>
        </w:rPr>
        <w:t>precipitation</w:t>
      </w:r>
      <w:r w:rsidR="008C3866" w:rsidRPr="00CE4CB7">
        <w:rPr>
          <w:rFonts w:ascii="Outfit" w:hAnsi="Outfit"/>
          <w:color w:val="000000" w:themeColor="text1"/>
          <w:sz w:val="23"/>
          <w:szCs w:val="23"/>
        </w:rPr>
        <w:t>.</w:t>
      </w:r>
      <w:r w:rsidR="00A70584" w:rsidRPr="00CE4CB7">
        <w:rPr>
          <w:rFonts w:ascii="Outfit" w:hAnsi="Outfit"/>
          <w:color w:val="000000" w:themeColor="text1"/>
          <w:sz w:val="23"/>
          <w:szCs w:val="23"/>
        </w:rPr>
        <w:t xml:space="preserve"> </w:t>
      </w:r>
      <w:r w:rsidR="00F60273" w:rsidRPr="00CE4CB7">
        <w:rPr>
          <w:rFonts w:ascii="Outfit" w:hAnsi="Outfit"/>
          <w:color w:val="000000" w:themeColor="text1"/>
          <w:sz w:val="23"/>
          <w:szCs w:val="23"/>
        </w:rPr>
        <w:t>Higher</w:t>
      </w:r>
      <w:r w:rsidR="00036B2D" w:rsidRPr="00CE4CB7">
        <w:rPr>
          <w:rFonts w:ascii="Outfit" w:hAnsi="Outfit"/>
          <w:color w:val="000000" w:themeColor="text1"/>
          <w:sz w:val="23"/>
          <w:szCs w:val="23"/>
        </w:rPr>
        <w:t xml:space="preserve"> seawater temperatures will increase </w:t>
      </w:r>
      <w:r w:rsidR="00336C8B" w:rsidRPr="00CE4CB7">
        <w:rPr>
          <w:rFonts w:ascii="Outfit" w:hAnsi="Outfit"/>
          <w:color w:val="000000" w:themeColor="text1"/>
          <w:sz w:val="23"/>
          <w:szCs w:val="23"/>
        </w:rPr>
        <w:t xml:space="preserve">the </w:t>
      </w:r>
      <w:r w:rsidR="00036B2D" w:rsidRPr="00CE4CB7">
        <w:rPr>
          <w:rFonts w:ascii="Outfit" w:hAnsi="Outfit"/>
          <w:color w:val="000000" w:themeColor="text1"/>
          <w:sz w:val="23"/>
          <w:szCs w:val="23"/>
        </w:rPr>
        <w:t xml:space="preserve">dissolution rate, </w:t>
      </w:r>
      <w:r w:rsidR="006A2EBC" w:rsidRPr="00CE4CB7">
        <w:rPr>
          <w:rFonts w:ascii="Outfit" w:hAnsi="Outfit"/>
          <w:color w:val="000000" w:themeColor="text1"/>
          <w:sz w:val="23"/>
          <w:szCs w:val="23"/>
        </w:rPr>
        <w:t xml:space="preserve">while a </w:t>
      </w:r>
      <w:r w:rsidR="00336C8B" w:rsidRPr="00CE4CB7">
        <w:rPr>
          <w:rFonts w:ascii="Outfit" w:hAnsi="Outfit"/>
          <w:color w:val="000000" w:themeColor="text1"/>
          <w:sz w:val="23"/>
          <w:szCs w:val="23"/>
        </w:rPr>
        <w:t>higher saturation state</w:t>
      </w:r>
      <w:r w:rsidR="00D47ABA" w:rsidRPr="00CE4CB7">
        <w:rPr>
          <w:rFonts w:ascii="Outfit" w:hAnsi="Outfit"/>
          <w:color w:val="000000" w:themeColor="text1"/>
          <w:sz w:val="23"/>
          <w:szCs w:val="23"/>
        </w:rPr>
        <w:t xml:space="preserve"> or pH</w:t>
      </w:r>
      <w:r w:rsidR="00336C8B" w:rsidRPr="00CE4CB7">
        <w:rPr>
          <w:rFonts w:ascii="Outfit" w:hAnsi="Outfit"/>
          <w:color w:val="000000" w:themeColor="text1"/>
          <w:sz w:val="23"/>
          <w:szCs w:val="23"/>
        </w:rPr>
        <w:t xml:space="preserve"> will decrease the dissolution rate</w:t>
      </w:r>
      <w:r w:rsidR="00D47ABA" w:rsidRPr="00CE4CB7">
        <w:rPr>
          <w:rFonts w:ascii="Outfit" w:hAnsi="Outfit"/>
          <w:color w:val="000000" w:themeColor="text1"/>
          <w:sz w:val="23"/>
          <w:szCs w:val="23"/>
        </w:rPr>
        <w:t>.</w:t>
      </w:r>
      <w:r w:rsidR="00A93716" w:rsidRPr="00CE4CB7">
        <w:rPr>
          <w:rFonts w:ascii="Outfit" w:hAnsi="Outfit"/>
          <w:color w:val="000000" w:themeColor="text1"/>
          <w:sz w:val="23"/>
          <w:szCs w:val="23"/>
        </w:rPr>
        <w:t xml:space="preserve"> </w:t>
      </w:r>
      <w:r w:rsidR="00CC02B4" w:rsidRPr="00CE4CB7">
        <w:rPr>
          <w:rFonts w:ascii="Outfit" w:hAnsi="Outfit"/>
          <w:color w:val="000000" w:themeColor="text1"/>
          <w:sz w:val="23"/>
          <w:szCs w:val="23"/>
        </w:rPr>
        <w:t>Turbulence</w:t>
      </w:r>
      <w:r w:rsidR="00190CFF" w:rsidRPr="00CE4CB7">
        <w:rPr>
          <w:rFonts w:ascii="Outfit" w:hAnsi="Outfit"/>
          <w:color w:val="000000" w:themeColor="text1"/>
          <w:sz w:val="23"/>
          <w:szCs w:val="23"/>
        </w:rPr>
        <w:t xml:space="preserve"> and mixing </w:t>
      </w:r>
      <w:r w:rsidR="001B0D97" w:rsidRPr="00CE4CB7">
        <w:rPr>
          <w:rFonts w:ascii="Outfit" w:hAnsi="Outfit"/>
          <w:color w:val="000000" w:themeColor="text1"/>
          <w:sz w:val="23"/>
          <w:szCs w:val="23"/>
        </w:rPr>
        <w:t xml:space="preserve">will enhance </w:t>
      </w:r>
      <w:r w:rsidR="00161D48" w:rsidRPr="00CE4CB7">
        <w:rPr>
          <w:rFonts w:ascii="Outfit" w:hAnsi="Outfit"/>
          <w:color w:val="000000" w:themeColor="text1"/>
          <w:sz w:val="23"/>
          <w:szCs w:val="23"/>
        </w:rPr>
        <w:t xml:space="preserve">dissolution by reducing the saturation </w:t>
      </w:r>
      <w:r w:rsidR="00AF2882" w:rsidRPr="00CE4CB7">
        <w:rPr>
          <w:rFonts w:ascii="Outfit" w:hAnsi="Outfit"/>
          <w:color w:val="000000" w:themeColor="text1"/>
          <w:sz w:val="23"/>
          <w:szCs w:val="23"/>
        </w:rPr>
        <w:t>o</w:t>
      </w:r>
      <w:r w:rsidR="00161D48" w:rsidRPr="00CE4CB7">
        <w:rPr>
          <w:rFonts w:ascii="Outfit" w:hAnsi="Outfit"/>
          <w:color w:val="000000" w:themeColor="text1"/>
          <w:sz w:val="23"/>
          <w:szCs w:val="23"/>
        </w:rPr>
        <w:t>f the dissolved mineral in the water surrounding the particles.</w:t>
      </w:r>
      <w:r w:rsidR="001B0D97" w:rsidRPr="00CE4CB7">
        <w:rPr>
          <w:rFonts w:ascii="Outfit" w:hAnsi="Outfit"/>
          <w:color w:val="000000" w:themeColor="text1"/>
          <w:sz w:val="23"/>
          <w:szCs w:val="23"/>
        </w:rPr>
        <w:t xml:space="preserve"> </w:t>
      </w:r>
      <w:r w:rsidR="00A93716" w:rsidRPr="00CE4CB7">
        <w:rPr>
          <w:rFonts w:ascii="Outfit" w:hAnsi="Outfit"/>
          <w:color w:val="000000" w:themeColor="text1"/>
          <w:sz w:val="23"/>
          <w:szCs w:val="23"/>
        </w:rPr>
        <w:t xml:space="preserve">As secondary mineral precipitate they can form a protective </w:t>
      </w:r>
      <w:r w:rsidR="003A1403" w:rsidRPr="00CE4CB7">
        <w:rPr>
          <w:rFonts w:ascii="Outfit" w:hAnsi="Outfit"/>
          <w:color w:val="000000" w:themeColor="text1"/>
          <w:sz w:val="23"/>
          <w:szCs w:val="23"/>
        </w:rPr>
        <w:t>layer, also known as a passivation layer, that prevents further dissolution</w:t>
      </w:r>
      <w:r w:rsidR="00371BBC" w:rsidRPr="00CE4CB7">
        <w:rPr>
          <w:rFonts w:ascii="Outfit" w:hAnsi="Outfit"/>
          <w:color w:val="000000" w:themeColor="text1"/>
          <w:sz w:val="23"/>
          <w:szCs w:val="23"/>
        </w:rPr>
        <w:t>.</w:t>
      </w:r>
      <w:r w:rsidR="00565976" w:rsidRPr="00CE4CB7">
        <w:rPr>
          <w:rFonts w:ascii="Outfit" w:hAnsi="Outfit"/>
          <w:color w:val="000000" w:themeColor="text1"/>
          <w:sz w:val="23"/>
          <w:szCs w:val="23"/>
        </w:rPr>
        <w:t xml:space="preserve"> This </w:t>
      </w:r>
      <w:r w:rsidR="00614678" w:rsidRPr="00CE4CB7">
        <w:rPr>
          <w:rFonts w:ascii="Outfit" w:hAnsi="Outfit"/>
          <w:color w:val="000000" w:themeColor="text1"/>
          <w:sz w:val="23"/>
          <w:szCs w:val="23"/>
        </w:rPr>
        <w:t xml:space="preserve">can have a </w:t>
      </w:r>
      <w:r w:rsidR="009D05FC" w:rsidRPr="00CE4CB7">
        <w:rPr>
          <w:rFonts w:ascii="Outfit" w:hAnsi="Outfit"/>
          <w:color w:val="000000" w:themeColor="text1"/>
          <w:sz w:val="23"/>
          <w:szCs w:val="23"/>
        </w:rPr>
        <w:t xml:space="preserve">negative </w:t>
      </w:r>
      <w:r w:rsidR="739DDDFA" w:rsidRPr="00CE4CB7">
        <w:rPr>
          <w:rFonts w:ascii="Outfit" w:hAnsi="Outfit"/>
          <w:color w:val="000000" w:themeColor="text1"/>
          <w:sz w:val="23"/>
          <w:szCs w:val="23"/>
        </w:rPr>
        <w:t>e</w:t>
      </w:r>
      <w:r w:rsidR="009D05FC" w:rsidRPr="00CE4CB7">
        <w:rPr>
          <w:rFonts w:ascii="Outfit" w:hAnsi="Outfit"/>
          <w:color w:val="000000" w:themeColor="text1"/>
          <w:sz w:val="23"/>
          <w:szCs w:val="23"/>
        </w:rPr>
        <w:t xml:space="preserve">ffect on the efficiency of </w:t>
      </w:r>
      <w:r w:rsidR="007971B3" w:rsidRPr="00CE4CB7">
        <w:rPr>
          <w:rFonts w:ascii="Outfit" w:hAnsi="Outfit"/>
          <w:color w:val="000000" w:themeColor="text1"/>
          <w:sz w:val="23"/>
          <w:szCs w:val="23"/>
        </w:rPr>
        <w:t>CO</w:t>
      </w:r>
      <w:r w:rsidR="007971B3" w:rsidRPr="00CE4CB7">
        <w:rPr>
          <w:rFonts w:ascii="Outfit" w:hAnsi="Outfit"/>
          <w:color w:val="000000" w:themeColor="text1"/>
          <w:sz w:val="23"/>
          <w:szCs w:val="23"/>
          <w:vertAlign w:val="subscript"/>
        </w:rPr>
        <w:t>2</w:t>
      </w:r>
      <w:r w:rsidR="007971B3" w:rsidRPr="00CE4CB7">
        <w:rPr>
          <w:rFonts w:ascii="Outfit" w:hAnsi="Outfit"/>
          <w:color w:val="000000" w:themeColor="text1"/>
          <w:sz w:val="23"/>
          <w:szCs w:val="23"/>
        </w:rPr>
        <w:t xml:space="preserve"> sequestration </w:t>
      </w:r>
      <w:r w:rsidR="00CF35C0" w:rsidRPr="00CE4CB7">
        <w:rPr>
          <w:rFonts w:ascii="Outfit" w:hAnsi="Outfit"/>
          <w:color w:val="000000" w:themeColor="text1"/>
          <w:sz w:val="23"/>
          <w:szCs w:val="23"/>
        </w:rPr>
        <w:t>and need</w:t>
      </w:r>
      <w:r w:rsidR="00801BA3" w:rsidRPr="00CE4CB7">
        <w:rPr>
          <w:rFonts w:ascii="Outfit" w:hAnsi="Outfit"/>
          <w:color w:val="000000" w:themeColor="text1"/>
          <w:sz w:val="23"/>
          <w:szCs w:val="23"/>
        </w:rPr>
        <w:t>s</w:t>
      </w:r>
      <w:r w:rsidR="00CF35C0" w:rsidRPr="00CE4CB7">
        <w:rPr>
          <w:rFonts w:ascii="Outfit" w:hAnsi="Outfit"/>
          <w:color w:val="000000" w:themeColor="text1"/>
          <w:sz w:val="23"/>
          <w:szCs w:val="23"/>
        </w:rPr>
        <w:t xml:space="preserve"> to be managed.</w:t>
      </w:r>
    </w:p>
    <w:p w14:paraId="45ABFD1B" w14:textId="4ECBFE40" w:rsidR="001F1B6D" w:rsidRPr="00CE4CB7" w:rsidRDefault="00E67834" w:rsidP="00FA5D72">
      <w:pPr>
        <w:rPr>
          <w:rFonts w:ascii="Outfit" w:hAnsi="Outfit"/>
          <w:color w:val="000000"/>
          <w:sz w:val="23"/>
          <w:szCs w:val="23"/>
        </w:rPr>
      </w:pPr>
      <w:r w:rsidRPr="00CE4CB7">
        <w:rPr>
          <w:rFonts w:ascii="Outfit" w:hAnsi="Outfit"/>
          <w:color w:val="000000"/>
          <w:sz w:val="23"/>
          <w:szCs w:val="23"/>
        </w:rPr>
        <w:t xml:space="preserve">Dissolution rates are also heavily influenced by the dissolution method. For OAE via mineral addition, dissolution is generally </w:t>
      </w:r>
      <w:r w:rsidR="002A6C36" w:rsidRPr="00CE4CB7">
        <w:rPr>
          <w:rFonts w:ascii="Outfit" w:hAnsi="Outfit"/>
          <w:color w:val="000000"/>
          <w:sz w:val="23"/>
          <w:szCs w:val="23"/>
        </w:rPr>
        <w:t xml:space="preserve">considered to be </w:t>
      </w:r>
      <w:r w:rsidR="000B32D5" w:rsidRPr="00CE4CB7">
        <w:rPr>
          <w:rFonts w:ascii="Outfit" w:hAnsi="Outfit"/>
          <w:color w:val="000000"/>
          <w:sz w:val="23"/>
          <w:szCs w:val="23"/>
        </w:rPr>
        <w:t>via spreading</w:t>
      </w:r>
      <w:r w:rsidR="00046480" w:rsidRPr="00CE4CB7">
        <w:rPr>
          <w:rFonts w:ascii="Outfit" w:hAnsi="Outfit"/>
          <w:color w:val="000000"/>
          <w:sz w:val="23"/>
          <w:szCs w:val="23"/>
        </w:rPr>
        <w:t xml:space="preserve"> </w:t>
      </w:r>
      <w:r w:rsidR="00345C5F" w:rsidRPr="00CE4CB7">
        <w:rPr>
          <w:rFonts w:ascii="Outfit" w:hAnsi="Outfit"/>
          <w:color w:val="000000"/>
          <w:sz w:val="23"/>
          <w:szCs w:val="23"/>
        </w:rPr>
        <w:t xml:space="preserve">along coastlines </w:t>
      </w:r>
      <w:r w:rsidR="00046480" w:rsidRPr="00CE4CB7">
        <w:rPr>
          <w:rFonts w:ascii="Outfit" w:hAnsi="Outfit"/>
          <w:color w:val="000000"/>
          <w:sz w:val="23"/>
          <w:szCs w:val="23"/>
        </w:rPr>
        <w:t>or d</w:t>
      </w:r>
      <w:r w:rsidR="000B32D5" w:rsidRPr="00CE4CB7">
        <w:rPr>
          <w:rFonts w:ascii="Outfit" w:hAnsi="Outfit"/>
          <w:color w:val="000000"/>
          <w:sz w:val="23"/>
          <w:szCs w:val="23"/>
        </w:rPr>
        <w:t>irect ocean dissolution</w:t>
      </w:r>
      <w:r w:rsidR="00046480" w:rsidRPr="00CE4CB7">
        <w:rPr>
          <w:rFonts w:ascii="Outfit" w:hAnsi="Outfit"/>
          <w:color w:val="000000"/>
          <w:sz w:val="23"/>
          <w:szCs w:val="23"/>
        </w:rPr>
        <w:t>. In costal spreading</w:t>
      </w:r>
      <w:r w:rsidR="0075343C" w:rsidRPr="00CE4CB7">
        <w:rPr>
          <w:rFonts w:ascii="Outfit" w:hAnsi="Outfit"/>
          <w:color w:val="000000"/>
          <w:sz w:val="23"/>
          <w:szCs w:val="23"/>
        </w:rPr>
        <w:t>,</w:t>
      </w:r>
      <w:r w:rsidR="00046480" w:rsidRPr="00CE4CB7">
        <w:rPr>
          <w:rFonts w:ascii="Outfit" w:hAnsi="Outfit"/>
          <w:color w:val="000000"/>
          <w:sz w:val="23"/>
          <w:szCs w:val="23"/>
        </w:rPr>
        <w:t xml:space="preserve"> </w:t>
      </w:r>
      <w:r w:rsidR="00D328CE" w:rsidRPr="00CE4CB7">
        <w:rPr>
          <w:rFonts w:ascii="Outfit" w:hAnsi="Outfit"/>
          <w:color w:val="000000"/>
          <w:sz w:val="23"/>
          <w:szCs w:val="23"/>
        </w:rPr>
        <w:t xml:space="preserve">alkaline minerals are distributed </w:t>
      </w:r>
      <w:r w:rsidR="00684568" w:rsidRPr="00CE4CB7">
        <w:rPr>
          <w:rFonts w:ascii="Outfit" w:hAnsi="Outfit"/>
          <w:color w:val="000000"/>
          <w:sz w:val="23"/>
          <w:szCs w:val="23"/>
        </w:rPr>
        <w:t>on the coast or on beaches</w:t>
      </w:r>
      <w:r w:rsidR="009973D7" w:rsidRPr="00CE4CB7">
        <w:rPr>
          <w:rFonts w:ascii="Outfit" w:hAnsi="Outfit"/>
          <w:color w:val="000000"/>
          <w:sz w:val="23"/>
          <w:szCs w:val="23"/>
        </w:rPr>
        <w:t xml:space="preserve"> where </w:t>
      </w:r>
      <w:r w:rsidR="00733BA9" w:rsidRPr="00CE4CB7">
        <w:rPr>
          <w:rFonts w:ascii="Outfit" w:hAnsi="Outfit"/>
          <w:color w:val="000000"/>
          <w:sz w:val="23"/>
          <w:szCs w:val="23"/>
        </w:rPr>
        <w:t xml:space="preserve">tidal cycles, </w:t>
      </w:r>
      <w:r w:rsidR="009973D7" w:rsidRPr="00CE4CB7">
        <w:rPr>
          <w:rFonts w:ascii="Outfit" w:hAnsi="Outfit"/>
          <w:color w:val="000000"/>
          <w:sz w:val="23"/>
          <w:szCs w:val="23"/>
        </w:rPr>
        <w:t>wave action</w:t>
      </w:r>
      <w:r w:rsidR="008C208B" w:rsidRPr="00CE4CB7">
        <w:rPr>
          <w:rFonts w:ascii="Outfit" w:hAnsi="Outfit"/>
          <w:color w:val="000000"/>
          <w:sz w:val="23"/>
          <w:szCs w:val="23"/>
        </w:rPr>
        <w:t>, and currents</w:t>
      </w:r>
      <w:r w:rsidR="009973D7" w:rsidRPr="00CE4CB7">
        <w:rPr>
          <w:rFonts w:ascii="Outfit" w:hAnsi="Outfit"/>
          <w:color w:val="000000"/>
          <w:sz w:val="23"/>
          <w:szCs w:val="23"/>
        </w:rPr>
        <w:t xml:space="preserve"> can help further break</w:t>
      </w:r>
      <w:r w:rsidR="00AA510C" w:rsidRPr="00CE4CB7">
        <w:rPr>
          <w:rFonts w:ascii="Outfit" w:hAnsi="Outfit"/>
          <w:color w:val="000000"/>
          <w:sz w:val="23"/>
          <w:szCs w:val="23"/>
        </w:rPr>
        <w:t xml:space="preserve"> </w:t>
      </w:r>
      <w:r w:rsidR="009973D7" w:rsidRPr="00CE4CB7">
        <w:rPr>
          <w:rFonts w:ascii="Outfit" w:hAnsi="Outfit"/>
          <w:color w:val="000000"/>
          <w:sz w:val="23"/>
          <w:szCs w:val="23"/>
        </w:rPr>
        <w:t>down</w:t>
      </w:r>
      <w:r w:rsidR="002029C7" w:rsidRPr="00CE4CB7">
        <w:rPr>
          <w:rFonts w:ascii="Outfit" w:hAnsi="Outfit"/>
          <w:color w:val="000000"/>
          <w:sz w:val="23"/>
          <w:szCs w:val="23"/>
        </w:rPr>
        <w:t xml:space="preserve"> and transport</w:t>
      </w:r>
      <w:r w:rsidR="009973D7" w:rsidRPr="00CE4CB7">
        <w:rPr>
          <w:rFonts w:ascii="Outfit" w:hAnsi="Outfit"/>
          <w:color w:val="000000"/>
          <w:sz w:val="23"/>
          <w:szCs w:val="23"/>
        </w:rPr>
        <w:t xml:space="preserve"> the material</w:t>
      </w:r>
      <w:r w:rsidR="002029C7" w:rsidRPr="00CE4CB7">
        <w:rPr>
          <w:rFonts w:ascii="Outfit" w:hAnsi="Outfit"/>
          <w:color w:val="000000"/>
          <w:sz w:val="23"/>
          <w:szCs w:val="23"/>
        </w:rPr>
        <w:t xml:space="preserve"> into the ocean. </w:t>
      </w:r>
      <w:r w:rsidR="00A47B26" w:rsidRPr="00CE4CB7">
        <w:rPr>
          <w:rFonts w:ascii="Outfit" w:hAnsi="Outfit"/>
          <w:color w:val="000000"/>
          <w:sz w:val="23"/>
          <w:szCs w:val="23"/>
        </w:rPr>
        <w:t xml:space="preserve">Distribution </w:t>
      </w:r>
      <w:r w:rsidR="0019155E" w:rsidRPr="00CE4CB7">
        <w:rPr>
          <w:rFonts w:ascii="Outfit" w:hAnsi="Outfit"/>
          <w:color w:val="000000"/>
          <w:sz w:val="23"/>
          <w:szCs w:val="23"/>
        </w:rPr>
        <w:t>can be achieved via</w:t>
      </w:r>
      <w:r w:rsidR="00A47B26" w:rsidRPr="00CE4CB7">
        <w:rPr>
          <w:rFonts w:ascii="Outfit" w:hAnsi="Outfit"/>
          <w:color w:val="000000"/>
          <w:sz w:val="23"/>
          <w:szCs w:val="23"/>
        </w:rPr>
        <w:t xml:space="preserve"> </w:t>
      </w:r>
      <w:r w:rsidR="0019155E" w:rsidRPr="00CE4CB7">
        <w:rPr>
          <w:rFonts w:ascii="Outfit" w:hAnsi="Outfit"/>
          <w:color w:val="000000"/>
          <w:sz w:val="23"/>
          <w:szCs w:val="23"/>
        </w:rPr>
        <w:t>d</w:t>
      </w:r>
      <w:r w:rsidR="00A47B26" w:rsidRPr="00CE4CB7">
        <w:rPr>
          <w:rFonts w:ascii="Outfit" w:hAnsi="Outfit"/>
          <w:color w:val="000000"/>
          <w:sz w:val="23"/>
          <w:szCs w:val="23"/>
        </w:rPr>
        <w:t>irect application on beaches during low tide</w:t>
      </w:r>
      <w:r w:rsidR="0019155E" w:rsidRPr="00CE4CB7">
        <w:rPr>
          <w:rFonts w:ascii="Outfit" w:hAnsi="Outfit"/>
          <w:color w:val="000000"/>
          <w:sz w:val="23"/>
          <w:szCs w:val="23"/>
        </w:rPr>
        <w:t>, s</w:t>
      </w:r>
      <w:r w:rsidR="00A47B26" w:rsidRPr="00CE4CB7">
        <w:rPr>
          <w:rFonts w:ascii="Outfit" w:hAnsi="Outfit"/>
          <w:color w:val="000000"/>
          <w:sz w:val="23"/>
          <w:szCs w:val="23"/>
        </w:rPr>
        <w:t xml:space="preserve">preading along areas </w:t>
      </w:r>
      <w:r w:rsidR="0019155E" w:rsidRPr="00CE4CB7">
        <w:rPr>
          <w:rFonts w:ascii="Outfit" w:hAnsi="Outfit"/>
          <w:color w:val="000000"/>
          <w:sz w:val="23"/>
          <w:szCs w:val="23"/>
        </w:rPr>
        <w:t>with strong</w:t>
      </w:r>
      <w:r w:rsidR="00A47B26" w:rsidRPr="00CE4CB7">
        <w:rPr>
          <w:rFonts w:ascii="Outfit" w:hAnsi="Outfit"/>
          <w:color w:val="000000"/>
          <w:sz w:val="23"/>
          <w:szCs w:val="23"/>
        </w:rPr>
        <w:t xml:space="preserve"> wave action</w:t>
      </w:r>
      <w:r w:rsidR="0019155E" w:rsidRPr="00CE4CB7">
        <w:rPr>
          <w:rFonts w:ascii="Outfit" w:hAnsi="Outfit"/>
          <w:color w:val="000000"/>
          <w:sz w:val="23"/>
          <w:szCs w:val="23"/>
        </w:rPr>
        <w:t>, or</w:t>
      </w:r>
      <w:r w:rsidR="00A47B26" w:rsidRPr="00CE4CB7">
        <w:rPr>
          <w:rFonts w:ascii="Outfit" w:hAnsi="Outfit"/>
          <w:color w:val="000000"/>
          <w:sz w:val="23"/>
          <w:szCs w:val="23"/>
        </w:rPr>
        <w:t xml:space="preserve"> placement near river mouths and estuaries</w:t>
      </w:r>
      <w:r w:rsidR="0019155E" w:rsidRPr="00CE4CB7">
        <w:rPr>
          <w:rFonts w:ascii="Outfit" w:hAnsi="Outfit"/>
          <w:color w:val="000000"/>
          <w:sz w:val="23"/>
          <w:szCs w:val="23"/>
        </w:rPr>
        <w:t>.</w:t>
      </w:r>
      <w:r w:rsidR="00031434" w:rsidRPr="00CE4CB7">
        <w:rPr>
          <w:rFonts w:ascii="Outfit" w:hAnsi="Outfit"/>
          <w:color w:val="000000"/>
          <w:sz w:val="23"/>
          <w:szCs w:val="23"/>
        </w:rPr>
        <w:t xml:space="preserve"> </w:t>
      </w:r>
      <w:r w:rsidR="002029C7" w:rsidRPr="00CE4CB7">
        <w:rPr>
          <w:rFonts w:ascii="Outfit" w:hAnsi="Outfit"/>
          <w:color w:val="000000"/>
          <w:sz w:val="23"/>
          <w:szCs w:val="23"/>
        </w:rPr>
        <w:t>For direct ocean dissolution</w:t>
      </w:r>
      <w:r w:rsidR="000970D9" w:rsidRPr="00CE4CB7">
        <w:rPr>
          <w:rFonts w:ascii="Outfit" w:hAnsi="Outfit"/>
          <w:color w:val="000000"/>
          <w:sz w:val="23"/>
          <w:szCs w:val="23"/>
        </w:rPr>
        <w:t xml:space="preserve"> minerals are directly added </w:t>
      </w:r>
      <w:r w:rsidR="009D6A19" w:rsidRPr="00CE4CB7">
        <w:rPr>
          <w:rFonts w:ascii="Outfit" w:hAnsi="Outfit"/>
          <w:color w:val="000000"/>
          <w:sz w:val="23"/>
          <w:szCs w:val="23"/>
        </w:rPr>
        <w:t xml:space="preserve">– </w:t>
      </w:r>
      <w:r w:rsidR="003070A9" w:rsidRPr="00CE4CB7">
        <w:rPr>
          <w:rFonts w:ascii="Outfit" w:hAnsi="Outfit"/>
          <w:color w:val="000000"/>
          <w:sz w:val="23"/>
          <w:szCs w:val="23"/>
        </w:rPr>
        <w:t xml:space="preserve">probably </w:t>
      </w:r>
      <w:r w:rsidR="009D6A19" w:rsidRPr="00CE4CB7">
        <w:rPr>
          <w:rFonts w:ascii="Outfit" w:hAnsi="Outfit"/>
          <w:color w:val="000000"/>
          <w:sz w:val="23"/>
          <w:szCs w:val="23"/>
        </w:rPr>
        <w:t xml:space="preserve">either </w:t>
      </w:r>
      <w:r w:rsidR="00F67FC9" w:rsidRPr="00CE4CB7">
        <w:rPr>
          <w:rFonts w:ascii="Outfit" w:hAnsi="Outfit"/>
          <w:color w:val="000000"/>
          <w:sz w:val="23"/>
          <w:szCs w:val="23"/>
        </w:rPr>
        <w:t xml:space="preserve">as </w:t>
      </w:r>
      <w:r w:rsidR="009D6A19" w:rsidRPr="00CE4CB7">
        <w:rPr>
          <w:rFonts w:ascii="Outfit" w:hAnsi="Outfit"/>
          <w:color w:val="000000"/>
          <w:sz w:val="23"/>
          <w:szCs w:val="23"/>
        </w:rPr>
        <w:t xml:space="preserve">a dry powder or </w:t>
      </w:r>
      <w:r w:rsidR="0046593D" w:rsidRPr="00CE4CB7">
        <w:rPr>
          <w:rFonts w:ascii="Outfit" w:hAnsi="Outfit"/>
          <w:color w:val="000000"/>
          <w:sz w:val="23"/>
          <w:szCs w:val="23"/>
        </w:rPr>
        <w:t xml:space="preserve">a </w:t>
      </w:r>
      <w:r w:rsidR="009D6A19" w:rsidRPr="00CE4CB7">
        <w:rPr>
          <w:rFonts w:ascii="Outfit" w:hAnsi="Outfit"/>
          <w:color w:val="000000"/>
          <w:sz w:val="23"/>
          <w:szCs w:val="23"/>
        </w:rPr>
        <w:t xml:space="preserve">slurry mixture - </w:t>
      </w:r>
      <w:r w:rsidR="000970D9" w:rsidRPr="00CE4CB7">
        <w:rPr>
          <w:rFonts w:ascii="Outfit" w:hAnsi="Outfit"/>
          <w:color w:val="000000"/>
          <w:sz w:val="23"/>
          <w:szCs w:val="23"/>
        </w:rPr>
        <w:t>to the ocean surface from ships</w:t>
      </w:r>
      <w:r w:rsidR="0046593D" w:rsidRPr="00CE4CB7">
        <w:rPr>
          <w:rFonts w:ascii="Outfit" w:hAnsi="Outfit"/>
          <w:color w:val="000000"/>
          <w:sz w:val="23"/>
          <w:szCs w:val="23"/>
        </w:rPr>
        <w:t>,</w:t>
      </w:r>
      <w:r w:rsidR="000970D9" w:rsidRPr="00CE4CB7">
        <w:rPr>
          <w:rFonts w:ascii="Outfit" w:hAnsi="Outfit"/>
          <w:color w:val="000000"/>
          <w:sz w:val="23"/>
          <w:szCs w:val="23"/>
        </w:rPr>
        <w:t xml:space="preserve"> speciali</w:t>
      </w:r>
      <w:r w:rsidR="00895B01" w:rsidRPr="00CE4CB7">
        <w:rPr>
          <w:rFonts w:ascii="Outfit" w:hAnsi="Outfit"/>
          <w:color w:val="000000"/>
          <w:sz w:val="23"/>
          <w:szCs w:val="23"/>
        </w:rPr>
        <w:t>s</w:t>
      </w:r>
      <w:r w:rsidR="000970D9" w:rsidRPr="00CE4CB7">
        <w:rPr>
          <w:rFonts w:ascii="Outfit" w:hAnsi="Outfit"/>
          <w:color w:val="000000"/>
          <w:sz w:val="23"/>
          <w:szCs w:val="23"/>
        </w:rPr>
        <w:t>ed dispersal platforms</w:t>
      </w:r>
      <w:r w:rsidR="002029C7" w:rsidRPr="00CE4CB7">
        <w:rPr>
          <w:rFonts w:ascii="Outfit" w:hAnsi="Outfit"/>
          <w:color w:val="000000"/>
          <w:sz w:val="23"/>
          <w:szCs w:val="23"/>
        </w:rPr>
        <w:t xml:space="preserve"> </w:t>
      </w:r>
      <w:r w:rsidR="003376F1" w:rsidRPr="00CE4CB7">
        <w:rPr>
          <w:rFonts w:ascii="Outfit" w:hAnsi="Outfit"/>
          <w:color w:val="000000"/>
          <w:sz w:val="23"/>
          <w:szCs w:val="23"/>
        </w:rPr>
        <w:t>using spreading equipment or spray systems</w:t>
      </w:r>
      <w:r w:rsidR="0046593D" w:rsidRPr="00CE4CB7">
        <w:rPr>
          <w:rFonts w:ascii="Outfit" w:hAnsi="Outfit"/>
          <w:color w:val="000000"/>
          <w:sz w:val="23"/>
          <w:szCs w:val="23"/>
        </w:rPr>
        <w:t>, or via pipelines</w:t>
      </w:r>
      <w:r w:rsidR="003376F1" w:rsidRPr="00CE4CB7">
        <w:rPr>
          <w:rFonts w:ascii="Outfit" w:hAnsi="Outfit"/>
          <w:color w:val="000000"/>
          <w:sz w:val="23"/>
          <w:szCs w:val="23"/>
        </w:rPr>
        <w:t>.</w:t>
      </w:r>
      <w:r w:rsidR="002029C7" w:rsidRPr="00CE4CB7">
        <w:rPr>
          <w:rFonts w:ascii="Outfit" w:hAnsi="Outfit"/>
          <w:color w:val="000000"/>
          <w:sz w:val="23"/>
          <w:szCs w:val="23"/>
        </w:rPr>
        <w:t xml:space="preserve"> </w:t>
      </w:r>
      <w:r w:rsidR="0035069C" w:rsidRPr="00CE4CB7">
        <w:rPr>
          <w:rFonts w:ascii="Outfit" w:hAnsi="Outfit"/>
          <w:color w:val="000000"/>
          <w:sz w:val="23"/>
          <w:szCs w:val="23"/>
        </w:rPr>
        <w:t>Dissolution is enhanced by</w:t>
      </w:r>
      <w:r w:rsidR="003D59EF" w:rsidRPr="00CE4CB7">
        <w:rPr>
          <w:rFonts w:ascii="Outfit" w:hAnsi="Outfit"/>
          <w:color w:val="000000"/>
          <w:sz w:val="23"/>
          <w:szCs w:val="23"/>
        </w:rPr>
        <w:t xml:space="preserve"> n</w:t>
      </w:r>
      <w:r w:rsidR="0035069C" w:rsidRPr="00CE4CB7">
        <w:rPr>
          <w:rFonts w:ascii="Outfit" w:hAnsi="Outfit"/>
          <w:color w:val="000000"/>
          <w:sz w:val="23"/>
          <w:szCs w:val="23"/>
        </w:rPr>
        <w:t>atural ocean mixing from waves and currents</w:t>
      </w:r>
      <w:r w:rsidR="003D59EF" w:rsidRPr="00CE4CB7">
        <w:rPr>
          <w:rFonts w:ascii="Outfit" w:hAnsi="Outfit"/>
          <w:color w:val="000000"/>
          <w:sz w:val="23"/>
          <w:szCs w:val="23"/>
        </w:rPr>
        <w:t xml:space="preserve"> and s</w:t>
      </w:r>
      <w:r w:rsidR="0035069C" w:rsidRPr="00CE4CB7">
        <w:rPr>
          <w:rFonts w:ascii="Outfit" w:hAnsi="Outfit"/>
          <w:color w:val="000000"/>
          <w:sz w:val="23"/>
          <w:szCs w:val="23"/>
        </w:rPr>
        <w:t>hip wake turbulence during application</w:t>
      </w:r>
      <w:r w:rsidR="003D59EF" w:rsidRPr="00CE4CB7">
        <w:rPr>
          <w:rFonts w:ascii="Outfit" w:hAnsi="Outfit"/>
          <w:color w:val="000000"/>
          <w:sz w:val="23"/>
          <w:szCs w:val="23"/>
        </w:rPr>
        <w:t>.</w:t>
      </w:r>
      <w:r w:rsidR="002029C7" w:rsidRPr="00CE4CB7">
        <w:rPr>
          <w:rFonts w:ascii="Outfit" w:hAnsi="Outfit"/>
          <w:color w:val="000000"/>
          <w:sz w:val="23"/>
          <w:szCs w:val="23"/>
        </w:rPr>
        <w:t xml:space="preserve"> </w:t>
      </w:r>
      <w:r w:rsidR="00D25634" w:rsidRPr="00CE4CB7">
        <w:rPr>
          <w:rFonts w:ascii="Outfit" w:hAnsi="Outfit"/>
          <w:color w:val="000000"/>
          <w:sz w:val="23"/>
          <w:szCs w:val="23"/>
        </w:rPr>
        <w:t xml:space="preserve">Distribution </w:t>
      </w:r>
      <w:r w:rsidR="003B1C14" w:rsidRPr="00CE4CB7">
        <w:rPr>
          <w:rFonts w:ascii="Outfit" w:hAnsi="Outfit"/>
          <w:color w:val="000000"/>
          <w:sz w:val="23"/>
          <w:szCs w:val="23"/>
        </w:rPr>
        <w:t xml:space="preserve">can be </w:t>
      </w:r>
      <w:r w:rsidR="00DF5C56" w:rsidRPr="00CE4CB7">
        <w:rPr>
          <w:rFonts w:ascii="Outfit" w:hAnsi="Outfit"/>
          <w:color w:val="000000"/>
          <w:sz w:val="23"/>
          <w:szCs w:val="23"/>
        </w:rPr>
        <w:t>broadly spread or targeted to specific ocean regions. Researchers have propose</w:t>
      </w:r>
      <w:r w:rsidR="00686D2B" w:rsidRPr="00CE4CB7">
        <w:rPr>
          <w:rFonts w:ascii="Outfit" w:hAnsi="Outfit"/>
          <w:color w:val="000000"/>
          <w:sz w:val="23"/>
          <w:szCs w:val="23"/>
        </w:rPr>
        <w:t>d</w:t>
      </w:r>
      <w:r w:rsidR="00DF5C56" w:rsidRPr="00CE4CB7">
        <w:rPr>
          <w:rFonts w:ascii="Outfit" w:hAnsi="Outfit"/>
          <w:color w:val="000000"/>
          <w:sz w:val="23"/>
          <w:szCs w:val="23"/>
        </w:rPr>
        <w:t xml:space="preserve"> using ship ballast water for all large commercial ships to </w:t>
      </w:r>
      <w:r w:rsidR="00F15F9E" w:rsidRPr="00CE4CB7">
        <w:rPr>
          <w:rFonts w:ascii="Outfit" w:hAnsi="Outfit"/>
          <w:color w:val="000000"/>
          <w:sz w:val="23"/>
          <w:szCs w:val="23"/>
        </w:rPr>
        <w:t xml:space="preserve">continuously </w:t>
      </w:r>
      <w:r w:rsidR="000B4D27" w:rsidRPr="00CE4CB7">
        <w:rPr>
          <w:rFonts w:ascii="Outfit" w:hAnsi="Outfit"/>
          <w:color w:val="000000"/>
          <w:sz w:val="23"/>
          <w:szCs w:val="23"/>
        </w:rPr>
        <w:t xml:space="preserve">distribute </w:t>
      </w:r>
      <w:r w:rsidR="00401271" w:rsidRPr="00CE4CB7">
        <w:rPr>
          <w:rFonts w:ascii="Outfit" w:hAnsi="Outfit"/>
          <w:color w:val="000000"/>
          <w:sz w:val="23"/>
          <w:szCs w:val="23"/>
        </w:rPr>
        <w:t>alkaline material along shipping routes</w:t>
      </w:r>
      <w:r w:rsidR="009C3D63"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"/>
          <w:id w:val="1353373405"/>
          <w:placeholder>
            <w:docPart w:val="DefaultPlaceholder_-1854013440"/>
          </w:placeholder>
        </w:sdtPr>
        <w:sdtContent>
          <w:r w:rsidR="00F07603" w:rsidRPr="00CE4CB7">
            <w:rPr>
              <w:rFonts w:ascii="Outfit" w:hAnsi="Outfit"/>
              <w:color w:val="000000"/>
              <w:sz w:val="23"/>
              <w:szCs w:val="23"/>
            </w:rPr>
            <w:t>(Köhler et al., 2013)</w:t>
          </w:r>
        </w:sdtContent>
      </w:sdt>
      <w:r w:rsidR="00401271" w:rsidRPr="00CE4CB7">
        <w:rPr>
          <w:rFonts w:ascii="Outfit" w:hAnsi="Outfit"/>
          <w:color w:val="000000"/>
          <w:sz w:val="23"/>
          <w:szCs w:val="23"/>
        </w:rPr>
        <w:t>.</w:t>
      </w:r>
      <w:r w:rsidR="001F1B6D" w:rsidRPr="00CE4CB7">
        <w:rPr>
          <w:rFonts w:ascii="Outfit" w:hAnsi="Outfit"/>
          <w:color w:val="000000"/>
          <w:sz w:val="23"/>
          <w:szCs w:val="23"/>
        </w:rPr>
        <w:t xml:space="preserve"> </w:t>
      </w:r>
    </w:p>
    <w:p w14:paraId="607A0FB2" w14:textId="2ED8C1D9" w:rsidR="0038393D" w:rsidRPr="00CE4CB7" w:rsidRDefault="002F68B3" w:rsidP="00FA5D72">
      <w:pPr>
        <w:rPr>
          <w:rFonts w:ascii="Outfit" w:hAnsi="Outfit"/>
          <w:color w:val="000000"/>
          <w:sz w:val="23"/>
          <w:szCs w:val="23"/>
        </w:rPr>
      </w:pPr>
      <w:r w:rsidRPr="00CE4CB7">
        <w:rPr>
          <w:rFonts w:ascii="Outfit" w:hAnsi="Outfit"/>
          <w:color w:val="000000"/>
          <w:sz w:val="23"/>
          <w:szCs w:val="23"/>
        </w:rPr>
        <w:t>Regardless of</w:t>
      </w:r>
      <w:r w:rsidR="00494F99" w:rsidRPr="00CE4CB7">
        <w:rPr>
          <w:rFonts w:ascii="Outfit" w:hAnsi="Outfit"/>
          <w:color w:val="000000"/>
          <w:sz w:val="23"/>
          <w:szCs w:val="23"/>
        </w:rPr>
        <w:t xml:space="preserve"> the</w:t>
      </w:r>
      <w:r w:rsidRPr="00CE4CB7">
        <w:rPr>
          <w:rFonts w:ascii="Outfit" w:hAnsi="Outfit"/>
          <w:color w:val="000000"/>
          <w:sz w:val="23"/>
          <w:szCs w:val="23"/>
        </w:rPr>
        <w:t xml:space="preserve"> dissolution method,</w:t>
      </w:r>
      <w:r w:rsidR="00EE7EB9" w:rsidRPr="00CE4CB7">
        <w:rPr>
          <w:rFonts w:ascii="Outfit" w:hAnsi="Outfit"/>
          <w:color w:val="000000"/>
          <w:sz w:val="23"/>
          <w:szCs w:val="23"/>
        </w:rPr>
        <w:t xml:space="preserve"> transport of the quantity of </w:t>
      </w:r>
      <w:r w:rsidR="002115A9" w:rsidRPr="00CE4CB7">
        <w:rPr>
          <w:rFonts w:ascii="Outfit" w:hAnsi="Outfit"/>
          <w:color w:val="000000"/>
          <w:sz w:val="23"/>
          <w:szCs w:val="23"/>
        </w:rPr>
        <w:t xml:space="preserve">required </w:t>
      </w:r>
      <w:r w:rsidR="00EE7EB9" w:rsidRPr="00CE4CB7">
        <w:rPr>
          <w:rFonts w:ascii="Outfit" w:hAnsi="Outfit"/>
          <w:color w:val="000000"/>
          <w:sz w:val="23"/>
          <w:szCs w:val="23"/>
        </w:rPr>
        <w:t xml:space="preserve">materials to </w:t>
      </w:r>
      <w:r w:rsidR="00C50048" w:rsidRPr="00CE4CB7">
        <w:rPr>
          <w:rFonts w:ascii="Outfit" w:hAnsi="Outfit"/>
          <w:color w:val="000000"/>
          <w:sz w:val="23"/>
          <w:szCs w:val="23"/>
        </w:rPr>
        <w:t>the coasts and oceans would be a massive logistical challenge, as well as requir</w:t>
      </w:r>
      <w:r w:rsidR="0071501D" w:rsidRPr="00CE4CB7">
        <w:rPr>
          <w:rFonts w:ascii="Outfit" w:hAnsi="Outfit"/>
          <w:color w:val="000000"/>
          <w:sz w:val="23"/>
          <w:szCs w:val="23"/>
        </w:rPr>
        <w:t>ing</w:t>
      </w:r>
      <w:r w:rsidR="00C50048" w:rsidRPr="00CE4CB7">
        <w:rPr>
          <w:rFonts w:ascii="Outfit" w:hAnsi="Outfit"/>
          <w:color w:val="000000"/>
          <w:sz w:val="23"/>
          <w:szCs w:val="23"/>
        </w:rPr>
        <w:t xml:space="preserve"> huge amounts of energy. </w:t>
      </w:r>
      <w:r w:rsidR="00F10461" w:rsidRPr="00CE4CB7">
        <w:rPr>
          <w:rFonts w:ascii="Outfit" w:hAnsi="Outfit"/>
          <w:color w:val="000000"/>
          <w:sz w:val="23"/>
          <w:szCs w:val="23"/>
        </w:rPr>
        <w:t xml:space="preserve">This would include land transport from mines or waste sources to the coast </w:t>
      </w:r>
      <w:r w:rsidR="00E011ED" w:rsidRPr="00CE4CB7">
        <w:rPr>
          <w:rFonts w:ascii="Outfit" w:hAnsi="Outfit"/>
          <w:color w:val="000000"/>
          <w:sz w:val="23"/>
          <w:szCs w:val="23"/>
        </w:rPr>
        <w:t xml:space="preserve">for distribution or to </w:t>
      </w:r>
      <w:r w:rsidR="00E2066A" w:rsidRPr="00CE4CB7">
        <w:rPr>
          <w:rFonts w:ascii="Outfit" w:hAnsi="Outfit"/>
          <w:color w:val="000000"/>
          <w:sz w:val="23"/>
          <w:szCs w:val="23"/>
        </w:rPr>
        <w:t>ports and then further transport by ships to the deployment sites</w:t>
      </w:r>
      <w:r w:rsidR="00412DF4" w:rsidRPr="00CE4CB7">
        <w:rPr>
          <w:rFonts w:ascii="Outfit" w:hAnsi="Outfit"/>
          <w:color w:val="000000"/>
          <w:sz w:val="23"/>
          <w:szCs w:val="23"/>
        </w:rPr>
        <w:t xml:space="preserve"> for open ocean distribution</w:t>
      </w:r>
      <w:r w:rsidR="00E2066A" w:rsidRPr="00CE4CB7">
        <w:rPr>
          <w:rFonts w:ascii="Outfit" w:hAnsi="Outfit"/>
          <w:color w:val="000000"/>
          <w:sz w:val="23"/>
          <w:szCs w:val="23"/>
        </w:rPr>
        <w:t xml:space="preserve">. </w:t>
      </w:r>
      <w:r w:rsidR="00A350BF" w:rsidRPr="00CE4CB7">
        <w:rPr>
          <w:rFonts w:ascii="Outfit" w:hAnsi="Outfit"/>
          <w:color w:val="000000"/>
          <w:sz w:val="23"/>
          <w:szCs w:val="23"/>
        </w:rPr>
        <w:t>Th</w:t>
      </w:r>
      <w:r w:rsidR="008A62B7" w:rsidRPr="00CE4CB7">
        <w:rPr>
          <w:rFonts w:ascii="Outfit" w:hAnsi="Outfit"/>
          <w:color w:val="000000"/>
          <w:sz w:val="23"/>
          <w:szCs w:val="23"/>
        </w:rPr>
        <w:t>ese transportation requirements reduce the CO</w:t>
      </w:r>
      <w:r w:rsidR="008A62B7" w:rsidRPr="00CE4CB7">
        <w:rPr>
          <w:rFonts w:ascii="Outfit" w:hAnsi="Outfit"/>
          <w:color w:val="000000"/>
          <w:sz w:val="23"/>
          <w:szCs w:val="23"/>
          <w:vertAlign w:val="subscript"/>
        </w:rPr>
        <w:t>2</w:t>
      </w:r>
      <w:r w:rsidR="008A62B7" w:rsidRPr="00CE4CB7">
        <w:rPr>
          <w:rFonts w:ascii="Outfit" w:hAnsi="Outfit"/>
          <w:color w:val="000000"/>
          <w:sz w:val="23"/>
          <w:szCs w:val="23"/>
        </w:rPr>
        <w:t xml:space="preserve"> sequestration efficiency</w:t>
      </w:r>
      <w:r w:rsidR="005C30DB"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"/>
          <w:id w:val="1253241146"/>
          <w:placeholder>
            <w:docPart w:val="DefaultPlaceholder_-1854013440"/>
          </w:placeholder>
        </w:sdtPr>
        <w:sdtContent>
          <w:r w:rsidR="00F07603" w:rsidRPr="00CE4CB7">
            <w:rPr>
              <w:rFonts w:ascii="Outfit" w:eastAsia="Times New Roman" w:hAnsi="Outfit"/>
              <w:color w:val="000000"/>
              <w:sz w:val="23"/>
              <w:szCs w:val="23"/>
            </w:rPr>
            <w:t>(Hangx &amp; Spiers, 2009)</w:t>
          </w:r>
        </w:sdtContent>
      </w:sdt>
      <w:r w:rsidR="005927C9" w:rsidRPr="00CE4CB7">
        <w:rPr>
          <w:rFonts w:ascii="Outfit" w:hAnsi="Outfit"/>
          <w:color w:val="000000"/>
          <w:sz w:val="23"/>
          <w:szCs w:val="23"/>
        </w:rPr>
        <w:t xml:space="preserve">. </w:t>
      </w:r>
      <w:r w:rsidR="008A62B7" w:rsidRPr="00CE4CB7">
        <w:rPr>
          <w:rFonts w:ascii="Outfit" w:hAnsi="Outfit"/>
          <w:color w:val="000000"/>
          <w:sz w:val="23"/>
          <w:szCs w:val="23"/>
        </w:rPr>
        <w:t>However, t</w:t>
      </w:r>
      <w:r w:rsidR="0089523B" w:rsidRPr="00CE4CB7">
        <w:rPr>
          <w:rFonts w:ascii="Outfit" w:hAnsi="Outfit"/>
          <w:color w:val="000000"/>
          <w:sz w:val="23"/>
          <w:szCs w:val="23"/>
        </w:rPr>
        <w:t xml:space="preserve">here have been </w:t>
      </w:r>
      <w:r w:rsidR="000B6D2A" w:rsidRPr="00CE4CB7">
        <w:rPr>
          <w:rFonts w:ascii="Outfit" w:hAnsi="Outfit"/>
          <w:color w:val="000000"/>
          <w:sz w:val="23"/>
          <w:szCs w:val="23"/>
        </w:rPr>
        <w:t xml:space="preserve">some </w:t>
      </w:r>
      <w:r w:rsidR="005927C9" w:rsidRPr="00CE4CB7">
        <w:rPr>
          <w:rFonts w:ascii="Outfit" w:hAnsi="Outfit"/>
          <w:color w:val="000000"/>
          <w:sz w:val="23"/>
          <w:szCs w:val="23"/>
        </w:rPr>
        <w:t xml:space="preserve">alternative proposals with </w:t>
      </w:r>
      <w:r w:rsidR="000B6D2A" w:rsidRPr="00CE4CB7">
        <w:rPr>
          <w:rFonts w:ascii="Outfit" w:hAnsi="Outfit"/>
          <w:color w:val="000000"/>
          <w:sz w:val="23"/>
          <w:szCs w:val="23"/>
        </w:rPr>
        <w:t>recent explorations of the potential of a slurry pipeline for the transport of materials to the coast</w:t>
      </w:r>
      <w:r w:rsidR="00B11769"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"/>
          <w:id w:val="1682693750"/>
          <w:placeholder>
            <w:docPart w:val="DefaultPlaceholder_-1854013440"/>
          </w:placeholder>
        </w:sdtPr>
        <w:sdtContent>
          <w:r w:rsidR="00F07603" w:rsidRPr="00CE4CB7">
            <w:rPr>
              <w:rFonts w:ascii="Outfit" w:hAnsi="Outfit"/>
              <w:color w:val="000000"/>
              <w:sz w:val="23"/>
              <w:szCs w:val="23"/>
            </w:rPr>
            <w:t>(Goll et al., 2021; Tan et al., 2022)</w:t>
          </w:r>
        </w:sdtContent>
      </w:sdt>
      <w:r w:rsidR="008A62B7" w:rsidRPr="00CE4CB7">
        <w:rPr>
          <w:rFonts w:ascii="Outfit" w:hAnsi="Outfit"/>
          <w:color w:val="000000"/>
          <w:sz w:val="23"/>
          <w:szCs w:val="23"/>
        </w:rPr>
        <w:t>, which would greatly reduce the emissions associated with material transport</w:t>
      </w:r>
      <w:r w:rsidR="000B6D2A" w:rsidRPr="00CE4CB7">
        <w:rPr>
          <w:rFonts w:ascii="Outfit" w:hAnsi="Outfit"/>
          <w:color w:val="000000"/>
          <w:sz w:val="23"/>
          <w:szCs w:val="23"/>
        </w:rPr>
        <w:t>.</w:t>
      </w:r>
      <w:r w:rsidR="0090298B" w:rsidRPr="00CE4CB7">
        <w:rPr>
          <w:rFonts w:ascii="Outfit" w:hAnsi="Outfit"/>
          <w:color w:val="000000"/>
          <w:sz w:val="23"/>
          <w:szCs w:val="23"/>
        </w:rPr>
        <w:t xml:space="preserve"> Additionally, since materials are available </w:t>
      </w:r>
      <w:r w:rsidR="00C4317C" w:rsidRPr="00CE4CB7">
        <w:rPr>
          <w:rFonts w:ascii="Outfit" w:hAnsi="Outfit"/>
          <w:color w:val="000000"/>
          <w:sz w:val="23"/>
          <w:szCs w:val="23"/>
        </w:rPr>
        <w:t>across much of the globe,</w:t>
      </w:r>
      <w:r w:rsidR="0090298B" w:rsidRPr="00CE4CB7">
        <w:rPr>
          <w:rFonts w:ascii="Outfit" w:hAnsi="Outfit"/>
          <w:color w:val="000000"/>
          <w:sz w:val="23"/>
          <w:szCs w:val="23"/>
        </w:rPr>
        <w:t xml:space="preserve"> transportation costs could be kept down by using local </w:t>
      </w:r>
      <w:r w:rsidR="00C4317C" w:rsidRPr="00CE4CB7">
        <w:rPr>
          <w:rFonts w:ascii="Outfit" w:hAnsi="Outfit"/>
          <w:color w:val="000000"/>
          <w:sz w:val="23"/>
          <w:szCs w:val="23"/>
        </w:rPr>
        <w:t xml:space="preserve">mineral </w:t>
      </w:r>
      <w:r w:rsidR="0090298B" w:rsidRPr="00CE4CB7">
        <w:rPr>
          <w:rFonts w:ascii="Outfit" w:hAnsi="Outfit"/>
          <w:color w:val="000000"/>
          <w:sz w:val="23"/>
          <w:szCs w:val="23"/>
        </w:rPr>
        <w:t>sources.</w:t>
      </w:r>
    </w:p>
    <w:p w14:paraId="7FF265E7" w14:textId="113E1A24" w:rsidR="00F66849" w:rsidRPr="00CE4CB7" w:rsidRDefault="000B1C00" w:rsidP="00FA5D72">
      <w:pPr>
        <w:rPr>
          <w:rFonts w:ascii="Outfit" w:hAnsi="Outfit"/>
          <w:sz w:val="23"/>
          <w:szCs w:val="23"/>
        </w:rPr>
      </w:pPr>
      <w:r w:rsidRPr="00CE4CB7">
        <w:rPr>
          <w:rFonts w:ascii="Outfit" w:hAnsi="Outfit"/>
          <w:sz w:val="23"/>
          <w:szCs w:val="23"/>
        </w:rPr>
        <w:t>In the above</w:t>
      </w:r>
      <w:r w:rsidR="00D86478" w:rsidRPr="00CE4CB7">
        <w:rPr>
          <w:rFonts w:ascii="Outfit" w:hAnsi="Outfit"/>
          <w:sz w:val="23"/>
          <w:szCs w:val="23"/>
        </w:rPr>
        <w:t xml:space="preserve"> section,</w:t>
      </w:r>
      <w:r w:rsidRPr="00CE4CB7">
        <w:rPr>
          <w:rFonts w:ascii="Outfit" w:hAnsi="Outfit"/>
          <w:sz w:val="23"/>
          <w:szCs w:val="23"/>
        </w:rPr>
        <w:t xml:space="preserve"> we</w:t>
      </w:r>
      <w:r w:rsidR="0014637F" w:rsidRPr="00CE4CB7">
        <w:rPr>
          <w:rFonts w:ascii="Outfit" w:hAnsi="Outfit"/>
          <w:sz w:val="23"/>
          <w:szCs w:val="23"/>
        </w:rPr>
        <w:t xml:space="preserve"> briefly discussed many of the challenges associated with</w:t>
      </w:r>
      <w:r w:rsidR="00EB389D" w:rsidRPr="00CE4CB7">
        <w:rPr>
          <w:rFonts w:ascii="Outfit" w:hAnsi="Outfit"/>
          <w:sz w:val="23"/>
          <w:szCs w:val="23"/>
        </w:rPr>
        <w:t xml:space="preserve"> OAE via mineral addition. </w:t>
      </w:r>
      <w:r w:rsidRPr="00CE4CB7">
        <w:rPr>
          <w:rFonts w:ascii="Outfit" w:hAnsi="Outfit"/>
          <w:sz w:val="23"/>
          <w:szCs w:val="23"/>
        </w:rPr>
        <w:t>These</w:t>
      </w:r>
      <w:r w:rsidR="00EB389D" w:rsidRPr="00CE4CB7">
        <w:rPr>
          <w:rFonts w:ascii="Outfit" w:hAnsi="Outfit"/>
          <w:sz w:val="23"/>
          <w:szCs w:val="23"/>
        </w:rPr>
        <w:t xml:space="preserve"> include </w:t>
      </w:r>
      <w:r w:rsidR="004772B8" w:rsidRPr="00CE4CB7">
        <w:rPr>
          <w:rFonts w:ascii="Outfit" w:hAnsi="Outfit"/>
          <w:sz w:val="23"/>
          <w:szCs w:val="23"/>
        </w:rPr>
        <w:t xml:space="preserve">the environmental </w:t>
      </w:r>
      <w:r w:rsidR="00E77965" w:rsidRPr="00CE4CB7">
        <w:rPr>
          <w:rFonts w:ascii="Outfit" w:hAnsi="Outfit"/>
          <w:sz w:val="23"/>
          <w:szCs w:val="23"/>
        </w:rPr>
        <w:t>impacts</w:t>
      </w:r>
      <w:r w:rsidR="004772B8" w:rsidRPr="00CE4CB7">
        <w:rPr>
          <w:rFonts w:ascii="Outfit" w:hAnsi="Outfit"/>
          <w:sz w:val="23"/>
          <w:szCs w:val="23"/>
        </w:rPr>
        <w:t xml:space="preserve"> of mining, the high energy needs and logistical challenges of </w:t>
      </w:r>
      <w:r w:rsidR="00470BBC" w:rsidRPr="00CE4CB7">
        <w:rPr>
          <w:rFonts w:ascii="Outfit" w:hAnsi="Outfit"/>
          <w:sz w:val="23"/>
          <w:szCs w:val="23"/>
        </w:rPr>
        <w:t>processing and transporting the materials, as well as the challenge to distribute the materials at a scale large enough to contribute significantly to CO</w:t>
      </w:r>
      <w:r w:rsidR="00470BBC" w:rsidRPr="00CE4CB7">
        <w:rPr>
          <w:rFonts w:ascii="Outfit" w:hAnsi="Outfit"/>
          <w:sz w:val="23"/>
          <w:szCs w:val="23"/>
          <w:vertAlign w:val="subscript"/>
        </w:rPr>
        <w:t>2</w:t>
      </w:r>
      <w:r w:rsidR="00470BBC" w:rsidRPr="00CE4CB7">
        <w:rPr>
          <w:rFonts w:ascii="Outfit" w:hAnsi="Outfit"/>
          <w:sz w:val="23"/>
          <w:szCs w:val="23"/>
        </w:rPr>
        <w:t xml:space="preserve"> sequestration. </w:t>
      </w:r>
      <w:r w:rsidRPr="00CE4CB7">
        <w:rPr>
          <w:rFonts w:ascii="Outfit" w:hAnsi="Outfit"/>
          <w:sz w:val="23"/>
          <w:szCs w:val="23"/>
        </w:rPr>
        <w:t xml:space="preserve">Of critical importance </w:t>
      </w:r>
      <w:r w:rsidR="00230EA8" w:rsidRPr="00CE4CB7">
        <w:rPr>
          <w:rFonts w:ascii="Outfit" w:hAnsi="Outfit"/>
          <w:sz w:val="23"/>
          <w:szCs w:val="23"/>
        </w:rPr>
        <w:t>are</w:t>
      </w:r>
      <w:r w:rsidRPr="00CE4CB7">
        <w:rPr>
          <w:rFonts w:ascii="Outfit" w:hAnsi="Outfit"/>
          <w:sz w:val="23"/>
          <w:szCs w:val="23"/>
        </w:rPr>
        <w:t xml:space="preserve"> </w:t>
      </w:r>
      <w:r w:rsidR="00FF7E56" w:rsidRPr="00CE4CB7">
        <w:rPr>
          <w:rFonts w:ascii="Outfit" w:hAnsi="Outfit"/>
          <w:sz w:val="23"/>
          <w:szCs w:val="23"/>
        </w:rPr>
        <w:t xml:space="preserve">the </w:t>
      </w:r>
      <w:r w:rsidRPr="00CE4CB7">
        <w:rPr>
          <w:rFonts w:ascii="Outfit" w:hAnsi="Outfit"/>
          <w:sz w:val="23"/>
          <w:szCs w:val="23"/>
        </w:rPr>
        <w:t>CO</w:t>
      </w:r>
      <w:r w:rsidRPr="00CE4CB7">
        <w:rPr>
          <w:rFonts w:ascii="Outfit" w:hAnsi="Outfit"/>
          <w:sz w:val="23"/>
          <w:szCs w:val="23"/>
          <w:vertAlign w:val="subscript"/>
        </w:rPr>
        <w:t>2</w:t>
      </w:r>
      <w:r w:rsidRPr="00CE4CB7">
        <w:rPr>
          <w:rFonts w:ascii="Outfit" w:hAnsi="Outfit"/>
          <w:sz w:val="23"/>
          <w:szCs w:val="23"/>
        </w:rPr>
        <w:t xml:space="preserve"> emissions</w:t>
      </w:r>
      <w:r w:rsidR="00FF7E56" w:rsidRPr="00CE4CB7">
        <w:rPr>
          <w:rFonts w:ascii="Outfit" w:hAnsi="Outfit"/>
          <w:sz w:val="23"/>
          <w:szCs w:val="23"/>
        </w:rPr>
        <w:t xml:space="preserve"> produced by both mining and processing the raw materials</w:t>
      </w:r>
      <w:r w:rsidR="00370B02"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"/>
          <w:id w:val="-197859037"/>
          <w:placeholder>
            <w:docPart w:val="DefaultPlaceholder_-1854013440"/>
          </w:placeholder>
        </w:sdtPr>
        <w:sdtContent>
          <w:r w:rsidR="00F07603" w:rsidRPr="00CE4CB7">
            <w:rPr>
              <w:rFonts w:ascii="Outfit" w:eastAsia="Times New Roman" w:hAnsi="Outfit"/>
              <w:color w:val="000000"/>
              <w:sz w:val="23"/>
              <w:szCs w:val="23"/>
            </w:rPr>
            <w:t>(Hangx &amp; Spiers, 2009)</w:t>
          </w:r>
        </w:sdtContent>
      </w:sdt>
      <w:r w:rsidRPr="00CE4CB7">
        <w:rPr>
          <w:rFonts w:ascii="Outfit" w:hAnsi="Outfit"/>
          <w:sz w:val="23"/>
          <w:szCs w:val="23"/>
        </w:rPr>
        <w:t>.</w:t>
      </w:r>
      <w:r w:rsidR="00FF7E56" w:rsidRPr="00CE4CB7">
        <w:rPr>
          <w:rFonts w:ascii="Outfit" w:hAnsi="Outfit"/>
          <w:sz w:val="23"/>
          <w:szCs w:val="23"/>
        </w:rPr>
        <w:t xml:space="preserve"> This must be</w:t>
      </w:r>
      <w:r w:rsidR="00E701CA" w:rsidRPr="00CE4CB7">
        <w:rPr>
          <w:rFonts w:ascii="Outfit" w:hAnsi="Outfit"/>
          <w:sz w:val="23"/>
          <w:szCs w:val="23"/>
        </w:rPr>
        <w:t xml:space="preserve"> </w:t>
      </w:r>
      <w:r w:rsidR="00F66849" w:rsidRPr="00CE4CB7">
        <w:rPr>
          <w:rFonts w:ascii="Outfit" w:hAnsi="Outfit"/>
          <w:sz w:val="23"/>
          <w:szCs w:val="23"/>
        </w:rPr>
        <w:t>considered carefully</w:t>
      </w:r>
      <w:r w:rsidR="00E701CA" w:rsidRPr="00CE4CB7">
        <w:rPr>
          <w:rFonts w:ascii="Outfit" w:hAnsi="Outfit"/>
          <w:sz w:val="23"/>
          <w:szCs w:val="23"/>
        </w:rPr>
        <w:t xml:space="preserve"> </w:t>
      </w:r>
      <w:r w:rsidR="00FF7E56" w:rsidRPr="00CE4CB7">
        <w:rPr>
          <w:rFonts w:ascii="Outfit" w:hAnsi="Outfit"/>
          <w:sz w:val="23"/>
          <w:szCs w:val="23"/>
        </w:rPr>
        <w:t xml:space="preserve">to </w:t>
      </w:r>
      <w:r w:rsidR="00E701CA" w:rsidRPr="00CE4CB7">
        <w:rPr>
          <w:rFonts w:ascii="Outfit" w:hAnsi="Outfit"/>
          <w:sz w:val="23"/>
          <w:szCs w:val="23"/>
        </w:rPr>
        <w:t>understand the total CO</w:t>
      </w:r>
      <w:r w:rsidR="00E701CA" w:rsidRPr="00CE4CB7">
        <w:rPr>
          <w:rFonts w:ascii="Outfit" w:hAnsi="Outfit"/>
          <w:sz w:val="23"/>
          <w:szCs w:val="23"/>
          <w:vertAlign w:val="subscript"/>
        </w:rPr>
        <w:t>2</w:t>
      </w:r>
      <w:r w:rsidR="00E701CA" w:rsidRPr="00CE4CB7">
        <w:rPr>
          <w:rFonts w:ascii="Outfit" w:hAnsi="Outfit"/>
          <w:sz w:val="23"/>
          <w:szCs w:val="23"/>
        </w:rPr>
        <w:t xml:space="preserve"> offset potential of </w:t>
      </w:r>
      <w:r w:rsidR="00F66849" w:rsidRPr="00CE4CB7">
        <w:rPr>
          <w:rFonts w:ascii="Outfit" w:hAnsi="Outfit"/>
          <w:sz w:val="23"/>
          <w:szCs w:val="23"/>
        </w:rPr>
        <w:t>OAE.</w:t>
      </w:r>
    </w:p>
    <w:p w14:paraId="70413031" w14:textId="7E77B01F" w:rsidR="00317F60" w:rsidRPr="00CE4CB7" w:rsidRDefault="00317F60" w:rsidP="00FA5D72">
      <w:pPr>
        <w:rPr>
          <w:rFonts w:ascii="Outfit" w:hAnsi="Outfit"/>
          <w:b/>
          <w:bCs/>
          <w:sz w:val="23"/>
          <w:szCs w:val="23"/>
        </w:rPr>
      </w:pPr>
      <w:r w:rsidRPr="00CE4CB7">
        <w:rPr>
          <w:rFonts w:ascii="Outfit" w:hAnsi="Outfit"/>
          <w:b/>
          <w:bCs/>
          <w:sz w:val="23"/>
          <w:szCs w:val="23"/>
        </w:rPr>
        <w:t>Practical considerations for OAE via mineral addition</w:t>
      </w:r>
    </w:p>
    <w:p w14:paraId="197AF414" w14:textId="0F1F6B5D" w:rsidR="00005730" w:rsidRPr="00CE4CB7" w:rsidRDefault="00005730" w:rsidP="00FA5D72">
      <w:pPr>
        <w:rPr>
          <w:rFonts w:ascii="Outfit" w:hAnsi="Outfit"/>
          <w:sz w:val="23"/>
          <w:szCs w:val="23"/>
        </w:rPr>
      </w:pPr>
      <w:r w:rsidRPr="00CE4CB7">
        <w:rPr>
          <w:rFonts w:ascii="Outfit" w:hAnsi="Outfit"/>
          <w:sz w:val="23"/>
          <w:szCs w:val="23"/>
        </w:rPr>
        <w:t xml:space="preserve">OAE via mineral addition </w:t>
      </w:r>
      <w:r w:rsidR="005B7622" w:rsidRPr="00CE4CB7">
        <w:rPr>
          <w:rFonts w:ascii="Outfit" w:hAnsi="Outfit"/>
          <w:sz w:val="23"/>
          <w:szCs w:val="23"/>
        </w:rPr>
        <w:t>has some key operational advantages</w:t>
      </w:r>
      <w:r w:rsidR="00FC3B77" w:rsidRPr="00CE4CB7">
        <w:rPr>
          <w:rFonts w:ascii="Outfit" w:hAnsi="Outfit"/>
          <w:sz w:val="23"/>
          <w:szCs w:val="23"/>
        </w:rPr>
        <w:t xml:space="preserve"> over electrochemical approaches</w:t>
      </w:r>
      <w:r w:rsidR="005B7622" w:rsidRPr="00CE4CB7">
        <w:rPr>
          <w:rFonts w:ascii="Outfit" w:hAnsi="Outfit"/>
          <w:sz w:val="23"/>
          <w:szCs w:val="23"/>
        </w:rPr>
        <w:t>. I</w:t>
      </w:r>
      <w:r w:rsidR="00C75F2D" w:rsidRPr="00CE4CB7">
        <w:rPr>
          <w:rFonts w:ascii="Outfit" w:hAnsi="Outfit"/>
          <w:sz w:val="23"/>
          <w:szCs w:val="23"/>
        </w:rPr>
        <w:t xml:space="preserve">t </w:t>
      </w:r>
      <w:r w:rsidR="00B30022" w:rsidRPr="00CE4CB7">
        <w:rPr>
          <w:rFonts w:ascii="Outfit" w:hAnsi="Outfit"/>
          <w:sz w:val="23"/>
          <w:szCs w:val="23"/>
        </w:rPr>
        <w:t>i</w:t>
      </w:r>
      <w:r w:rsidR="00424925" w:rsidRPr="00CE4CB7">
        <w:rPr>
          <w:rFonts w:ascii="Outfit" w:hAnsi="Outfit"/>
          <w:sz w:val="23"/>
          <w:szCs w:val="23"/>
        </w:rPr>
        <w:t>s</w:t>
      </w:r>
      <w:r w:rsidR="00B30022" w:rsidRPr="00CE4CB7">
        <w:rPr>
          <w:rFonts w:ascii="Outfit" w:hAnsi="Outfit"/>
          <w:sz w:val="23"/>
          <w:szCs w:val="23"/>
        </w:rPr>
        <w:t xml:space="preserve"> likely to </w:t>
      </w:r>
      <w:r w:rsidR="00C75F2D" w:rsidRPr="00CE4CB7">
        <w:rPr>
          <w:rFonts w:ascii="Outfit" w:hAnsi="Outfit"/>
          <w:sz w:val="23"/>
          <w:szCs w:val="23"/>
        </w:rPr>
        <w:t xml:space="preserve">require significantly lower energy </w:t>
      </w:r>
      <w:r w:rsidR="004545FC" w:rsidRPr="00CE4CB7">
        <w:rPr>
          <w:rFonts w:ascii="Outfit" w:hAnsi="Outfit"/>
          <w:sz w:val="23"/>
          <w:szCs w:val="23"/>
        </w:rPr>
        <w:t>input compared to</w:t>
      </w:r>
      <w:r w:rsidRPr="00CE4CB7">
        <w:rPr>
          <w:rFonts w:ascii="Outfit" w:hAnsi="Outfit"/>
          <w:sz w:val="23"/>
          <w:szCs w:val="23"/>
        </w:rPr>
        <w:t xml:space="preserve"> electrochemical methods</w:t>
      </w:r>
      <w:r w:rsidR="004545FC" w:rsidRPr="00CE4CB7">
        <w:rPr>
          <w:rFonts w:ascii="Outfit" w:hAnsi="Outfit"/>
          <w:sz w:val="23"/>
          <w:szCs w:val="23"/>
        </w:rPr>
        <w:t xml:space="preserve">, especially </w:t>
      </w:r>
      <w:r w:rsidR="009550FC" w:rsidRPr="00CE4CB7">
        <w:rPr>
          <w:rFonts w:ascii="Outfit" w:hAnsi="Outfit"/>
          <w:sz w:val="23"/>
          <w:szCs w:val="23"/>
        </w:rPr>
        <w:t>when using p</w:t>
      </w:r>
      <w:r w:rsidRPr="00CE4CB7">
        <w:rPr>
          <w:rFonts w:ascii="Outfit" w:hAnsi="Outfit"/>
          <w:sz w:val="23"/>
          <w:szCs w:val="23"/>
        </w:rPr>
        <w:t xml:space="preserve">assive weathering </w:t>
      </w:r>
      <w:r w:rsidR="00BE27AF" w:rsidRPr="00CE4CB7">
        <w:rPr>
          <w:rFonts w:ascii="Outfit" w:hAnsi="Outfit"/>
          <w:sz w:val="23"/>
          <w:szCs w:val="23"/>
        </w:rPr>
        <w:t xml:space="preserve">methods – although these </w:t>
      </w:r>
      <w:r w:rsidR="00437FF1" w:rsidRPr="00CE4CB7">
        <w:rPr>
          <w:rFonts w:ascii="Outfit" w:hAnsi="Outfit"/>
          <w:sz w:val="23"/>
          <w:szCs w:val="23"/>
        </w:rPr>
        <w:t xml:space="preserve">are likely to </w:t>
      </w:r>
      <w:r w:rsidR="00BE27AF" w:rsidRPr="00CE4CB7">
        <w:rPr>
          <w:rFonts w:ascii="Outfit" w:hAnsi="Outfit"/>
          <w:sz w:val="23"/>
          <w:szCs w:val="23"/>
        </w:rPr>
        <w:t>sequester less carbon</w:t>
      </w:r>
      <w:r w:rsidR="00437FF1" w:rsidRPr="00CE4CB7">
        <w:rPr>
          <w:rFonts w:ascii="Outfit" w:hAnsi="Outfit"/>
          <w:sz w:val="23"/>
          <w:szCs w:val="23"/>
        </w:rPr>
        <w:t>,</w:t>
      </w:r>
      <w:r w:rsidR="00BE27AF" w:rsidRPr="00CE4CB7">
        <w:rPr>
          <w:rFonts w:ascii="Outfit" w:hAnsi="Outfit"/>
          <w:sz w:val="23"/>
          <w:szCs w:val="23"/>
        </w:rPr>
        <w:t xml:space="preserve"> at a slower rate. </w:t>
      </w:r>
      <w:r w:rsidR="00682ED4" w:rsidRPr="00CE4CB7">
        <w:rPr>
          <w:rFonts w:ascii="Outfit" w:hAnsi="Outfit"/>
          <w:sz w:val="23"/>
          <w:szCs w:val="23"/>
        </w:rPr>
        <w:t xml:space="preserve">The energy used in </w:t>
      </w:r>
      <w:r w:rsidR="00960D63" w:rsidRPr="00CE4CB7">
        <w:rPr>
          <w:rFonts w:ascii="Outfit" w:hAnsi="Outfit"/>
          <w:sz w:val="23"/>
          <w:szCs w:val="23"/>
        </w:rPr>
        <w:t>mineral based OAE</w:t>
      </w:r>
      <w:r w:rsidR="00682ED4" w:rsidRPr="00CE4CB7">
        <w:rPr>
          <w:rFonts w:ascii="Outfit" w:hAnsi="Outfit"/>
          <w:sz w:val="23"/>
          <w:szCs w:val="23"/>
        </w:rPr>
        <w:t xml:space="preserve"> is mainly for mining and grinding</w:t>
      </w:r>
      <w:r w:rsidR="00573742" w:rsidRPr="00CE4CB7">
        <w:rPr>
          <w:rFonts w:ascii="Outfit" w:hAnsi="Outfit"/>
          <w:sz w:val="23"/>
          <w:szCs w:val="23"/>
        </w:rPr>
        <w:t xml:space="preserve"> and potentially </w:t>
      </w:r>
      <w:r w:rsidR="00317F60" w:rsidRPr="00CE4CB7">
        <w:rPr>
          <w:rFonts w:ascii="Outfit" w:hAnsi="Outfit"/>
          <w:sz w:val="23"/>
          <w:szCs w:val="23"/>
        </w:rPr>
        <w:t>transportation</w:t>
      </w:r>
      <w:r w:rsidR="00682ED4" w:rsidRPr="00CE4CB7">
        <w:rPr>
          <w:rFonts w:ascii="Outfit" w:hAnsi="Outfit"/>
          <w:sz w:val="23"/>
          <w:szCs w:val="23"/>
        </w:rPr>
        <w:t xml:space="preserve">, not for chemical conversion. </w:t>
      </w:r>
      <w:r w:rsidR="00573742" w:rsidRPr="00CE4CB7">
        <w:rPr>
          <w:rFonts w:ascii="Outfit" w:hAnsi="Outfit"/>
          <w:sz w:val="23"/>
          <w:szCs w:val="23"/>
        </w:rPr>
        <w:t xml:space="preserve">It will be harder to decarbonise </w:t>
      </w:r>
      <w:r w:rsidR="00721CC7" w:rsidRPr="00CE4CB7">
        <w:rPr>
          <w:rFonts w:ascii="Outfit" w:hAnsi="Outfit"/>
          <w:sz w:val="23"/>
          <w:szCs w:val="23"/>
        </w:rPr>
        <w:t xml:space="preserve">some of </w:t>
      </w:r>
      <w:r w:rsidR="00E65791" w:rsidRPr="00CE4CB7">
        <w:rPr>
          <w:rFonts w:ascii="Outfit" w:hAnsi="Outfit"/>
          <w:sz w:val="23"/>
          <w:szCs w:val="23"/>
        </w:rPr>
        <w:t>these</w:t>
      </w:r>
      <w:r w:rsidR="00721CC7" w:rsidRPr="00CE4CB7">
        <w:rPr>
          <w:rFonts w:ascii="Outfit" w:hAnsi="Outfit"/>
          <w:sz w:val="23"/>
          <w:szCs w:val="23"/>
        </w:rPr>
        <w:t xml:space="preserve"> steps, particularly shipping, than it will be to decarbonise </w:t>
      </w:r>
      <w:r w:rsidR="008A0320" w:rsidRPr="00CE4CB7">
        <w:rPr>
          <w:rFonts w:ascii="Outfit" w:hAnsi="Outfit"/>
          <w:sz w:val="23"/>
          <w:szCs w:val="23"/>
        </w:rPr>
        <w:t>energy for industrial chemical processes.</w:t>
      </w:r>
      <w:r w:rsidR="002B6DC6" w:rsidRPr="00CE4CB7">
        <w:rPr>
          <w:rFonts w:ascii="Outfit" w:hAnsi="Outfit"/>
          <w:sz w:val="23"/>
          <w:szCs w:val="23"/>
        </w:rPr>
        <w:t xml:space="preserve"> </w:t>
      </w:r>
      <w:r w:rsidR="005622A0" w:rsidRPr="00CE4CB7">
        <w:rPr>
          <w:rFonts w:ascii="Outfit" w:hAnsi="Outfit"/>
          <w:sz w:val="23"/>
          <w:szCs w:val="23"/>
        </w:rPr>
        <w:t xml:space="preserve">Process simplicity is </w:t>
      </w:r>
      <w:r w:rsidR="00E65791" w:rsidRPr="00CE4CB7">
        <w:rPr>
          <w:rFonts w:ascii="Outfit" w:hAnsi="Outfit"/>
          <w:sz w:val="23"/>
          <w:szCs w:val="23"/>
        </w:rPr>
        <w:t>consider</w:t>
      </w:r>
      <w:r w:rsidR="002B6DC6" w:rsidRPr="00CE4CB7">
        <w:rPr>
          <w:rFonts w:ascii="Outfit" w:hAnsi="Outfit"/>
          <w:sz w:val="23"/>
          <w:szCs w:val="23"/>
        </w:rPr>
        <w:t>ed</w:t>
      </w:r>
      <w:r w:rsidR="00E65791" w:rsidRPr="00CE4CB7">
        <w:rPr>
          <w:rFonts w:ascii="Outfit" w:hAnsi="Outfit"/>
          <w:sz w:val="23"/>
          <w:szCs w:val="23"/>
        </w:rPr>
        <w:t xml:space="preserve"> an</w:t>
      </w:r>
      <w:r w:rsidR="005622A0" w:rsidRPr="00CE4CB7">
        <w:rPr>
          <w:rFonts w:ascii="Outfit" w:hAnsi="Outfit"/>
          <w:sz w:val="23"/>
          <w:szCs w:val="23"/>
        </w:rPr>
        <w:t xml:space="preserve"> advantage</w:t>
      </w:r>
      <w:r w:rsidR="00C4318D" w:rsidRPr="00CE4CB7">
        <w:rPr>
          <w:rFonts w:ascii="Outfit" w:hAnsi="Outfit"/>
          <w:sz w:val="23"/>
          <w:szCs w:val="23"/>
        </w:rPr>
        <w:t xml:space="preserve"> of mineral OAE</w:t>
      </w:r>
      <w:r w:rsidR="009E34FC" w:rsidRPr="00CE4CB7">
        <w:rPr>
          <w:rFonts w:ascii="Outfit" w:hAnsi="Outfit"/>
          <w:sz w:val="23"/>
          <w:szCs w:val="23"/>
        </w:rPr>
        <w:t xml:space="preserve"> with respect to other CDR approaches</w:t>
      </w:r>
      <w:r w:rsidR="005622A0" w:rsidRPr="00CE4CB7">
        <w:rPr>
          <w:rFonts w:ascii="Outfit" w:hAnsi="Outfit"/>
          <w:sz w:val="23"/>
          <w:szCs w:val="23"/>
        </w:rPr>
        <w:t xml:space="preserve">. </w:t>
      </w:r>
      <w:r w:rsidR="00BE27AF" w:rsidRPr="00CE4CB7">
        <w:rPr>
          <w:rFonts w:ascii="Outfit" w:hAnsi="Outfit"/>
          <w:sz w:val="23"/>
          <w:szCs w:val="23"/>
        </w:rPr>
        <w:t>Both passive weathering and n</w:t>
      </w:r>
      <w:r w:rsidRPr="00CE4CB7">
        <w:rPr>
          <w:rFonts w:ascii="Outfit" w:hAnsi="Outfit"/>
          <w:sz w:val="23"/>
          <w:szCs w:val="23"/>
        </w:rPr>
        <w:t>atural dissolution processes require minimal active intervention</w:t>
      </w:r>
      <w:r w:rsidR="000C2E7C" w:rsidRPr="00CE4CB7">
        <w:rPr>
          <w:rFonts w:ascii="Outfit" w:hAnsi="Outfit"/>
          <w:sz w:val="23"/>
          <w:szCs w:val="23"/>
        </w:rPr>
        <w:t xml:space="preserve"> and</w:t>
      </w:r>
      <w:r w:rsidR="008C4D52" w:rsidRPr="00CE4CB7">
        <w:rPr>
          <w:rFonts w:ascii="Outfit" w:hAnsi="Outfit"/>
          <w:sz w:val="23"/>
          <w:szCs w:val="23"/>
        </w:rPr>
        <w:t>,</w:t>
      </w:r>
      <w:r w:rsidR="000C2E7C" w:rsidRPr="00CE4CB7">
        <w:rPr>
          <w:rFonts w:ascii="Outfit" w:hAnsi="Outfit"/>
          <w:sz w:val="23"/>
          <w:szCs w:val="23"/>
        </w:rPr>
        <w:t xml:space="preserve"> </w:t>
      </w:r>
      <w:r w:rsidR="008C4D52" w:rsidRPr="00CE4CB7">
        <w:rPr>
          <w:rFonts w:ascii="Outfit" w:hAnsi="Outfit"/>
          <w:sz w:val="23"/>
          <w:szCs w:val="23"/>
        </w:rPr>
        <w:t>at least at small scales,</w:t>
      </w:r>
      <w:r w:rsidR="000C2E7C" w:rsidRPr="00CE4CB7">
        <w:rPr>
          <w:rFonts w:ascii="Outfit" w:hAnsi="Outfit"/>
          <w:sz w:val="23"/>
          <w:szCs w:val="23"/>
        </w:rPr>
        <w:t xml:space="preserve"> could be implemented with </w:t>
      </w:r>
      <w:r w:rsidR="00682ED4" w:rsidRPr="00CE4CB7">
        <w:rPr>
          <w:rFonts w:ascii="Outfit" w:hAnsi="Outfit"/>
          <w:sz w:val="23"/>
          <w:szCs w:val="23"/>
        </w:rPr>
        <w:t>relatively</w:t>
      </w:r>
      <w:r w:rsidR="000C2E7C" w:rsidRPr="00CE4CB7">
        <w:rPr>
          <w:rFonts w:ascii="Outfit" w:hAnsi="Outfit"/>
          <w:sz w:val="23"/>
          <w:szCs w:val="23"/>
        </w:rPr>
        <w:t xml:space="preserve"> little infrastructure or effort.</w:t>
      </w:r>
      <w:r w:rsidR="00682ED4" w:rsidRPr="00CE4CB7">
        <w:rPr>
          <w:rFonts w:ascii="Outfit" w:hAnsi="Outfit"/>
          <w:sz w:val="23"/>
          <w:szCs w:val="23"/>
        </w:rPr>
        <w:t xml:space="preserve"> </w:t>
      </w:r>
      <w:r w:rsidR="00355D01" w:rsidRPr="00CE4CB7">
        <w:rPr>
          <w:rFonts w:ascii="Outfit" w:hAnsi="Outfit"/>
          <w:sz w:val="23"/>
          <w:szCs w:val="23"/>
        </w:rPr>
        <w:t>There are few complex chemical processes involved and the chemical reactions that sequester CO</w:t>
      </w:r>
      <w:r w:rsidR="00355D01" w:rsidRPr="00CE4CB7">
        <w:rPr>
          <w:rFonts w:ascii="Outfit" w:hAnsi="Outfit"/>
          <w:sz w:val="23"/>
          <w:szCs w:val="23"/>
          <w:vertAlign w:val="subscript"/>
        </w:rPr>
        <w:t>2</w:t>
      </w:r>
      <w:r w:rsidR="00355D01" w:rsidRPr="00CE4CB7">
        <w:rPr>
          <w:rFonts w:ascii="Outfit" w:hAnsi="Outfit"/>
          <w:sz w:val="23"/>
          <w:szCs w:val="23"/>
        </w:rPr>
        <w:t xml:space="preserve"> happen naturally.</w:t>
      </w:r>
      <w:r w:rsidR="007122A9" w:rsidRPr="00CE4CB7">
        <w:rPr>
          <w:rFonts w:ascii="Outfit" w:hAnsi="Outfit"/>
          <w:sz w:val="23"/>
          <w:szCs w:val="23"/>
        </w:rPr>
        <w:t xml:space="preserve"> </w:t>
      </w:r>
      <w:r w:rsidR="007572A9" w:rsidRPr="00CE4CB7">
        <w:rPr>
          <w:rFonts w:ascii="Outfit" w:hAnsi="Outfit"/>
          <w:sz w:val="23"/>
          <w:szCs w:val="23"/>
        </w:rPr>
        <w:t>As the main human intervention in this method is simply distributing ground materials in seawater</w:t>
      </w:r>
      <w:r w:rsidR="00DF3B09">
        <w:rPr>
          <w:rFonts w:ascii="Outfit" w:hAnsi="Outfit"/>
          <w:sz w:val="23"/>
          <w:szCs w:val="23"/>
        </w:rPr>
        <w:t>,</w:t>
      </w:r>
      <w:r w:rsidR="007572A9" w:rsidRPr="00CE4CB7">
        <w:rPr>
          <w:rFonts w:ascii="Outfit" w:hAnsi="Outfit"/>
          <w:sz w:val="23"/>
          <w:szCs w:val="23"/>
        </w:rPr>
        <w:t xml:space="preserve"> l</w:t>
      </w:r>
      <w:r w:rsidR="00DF3B09">
        <w:rPr>
          <w:rFonts w:ascii="Outfit" w:hAnsi="Outfit"/>
          <w:sz w:val="23"/>
          <w:szCs w:val="23"/>
        </w:rPr>
        <w:t>ess</w:t>
      </w:r>
      <w:r w:rsidRPr="00CE4CB7">
        <w:rPr>
          <w:rFonts w:ascii="Outfit" w:hAnsi="Outfit"/>
          <w:sz w:val="23"/>
          <w:szCs w:val="23"/>
        </w:rPr>
        <w:t xml:space="preserve"> technical expertise </w:t>
      </w:r>
      <w:r w:rsidR="002D6228" w:rsidRPr="00CE4CB7">
        <w:rPr>
          <w:rFonts w:ascii="Outfit" w:hAnsi="Outfit"/>
          <w:sz w:val="23"/>
          <w:szCs w:val="23"/>
        </w:rPr>
        <w:t xml:space="preserve">is </w:t>
      </w:r>
      <w:r w:rsidRPr="00CE4CB7">
        <w:rPr>
          <w:rFonts w:ascii="Outfit" w:hAnsi="Outfit"/>
          <w:sz w:val="23"/>
          <w:szCs w:val="23"/>
        </w:rPr>
        <w:t>needed for operation</w:t>
      </w:r>
      <w:r w:rsidR="004F2349" w:rsidRPr="00CE4CB7">
        <w:rPr>
          <w:rFonts w:ascii="Outfit" w:hAnsi="Outfit"/>
          <w:sz w:val="23"/>
          <w:szCs w:val="23"/>
        </w:rPr>
        <w:t>.</w:t>
      </w:r>
      <w:r w:rsidR="006507B2" w:rsidRPr="00CE4CB7">
        <w:rPr>
          <w:rFonts w:ascii="Outfit" w:hAnsi="Outfit"/>
          <w:sz w:val="23"/>
          <w:szCs w:val="23"/>
        </w:rPr>
        <w:t xml:space="preserve"> </w:t>
      </w:r>
      <w:r w:rsidR="00E96CD2" w:rsidRPr="00CE4CB7">
        <w:rPr>
          <w:rFonts w:ascii="Outfit" w:hAnsi="Outfit"/>
          <w:sz w:val="23"/>
          <w:szCs w:val="23"/>
        </w:rPr>
        <w:t>However, th</w:t>
      </w:r>
      <w:r w:rsidR="00643ADB" w:rsidRPr="00CE4CB7">
        <w:rPr>
          <w:rFonts w:ascii="Outfit" w:hAnsi="Outfit"/>
          <w:sz w:val="23"/>
          <w:szCs w:val="23"/>
        </w:rPr>
        <w:t xml:space="preserve">e lifecycle assessment of feedstock extraction and processing and verification </w:t>
      </w:r>
      <w:r w:rsidR="008370AD" w:rsidRPr="00CE4CB7">
        <w:rPr>
          <w:rFonts w:ascii="Outfit" w:hAnsi="Outfit"/>
          <w:sz w:val="23"/>
          <w:szCs w:val="23"/>
        </w:rPr>
        <w:t>of</w:t>
      </w:r>
      <w:r w:rsidR="00643ADB" w:rsidRPr="00CE4CB7">
        <w:rPr>
          <w:rFonts w:ascii="Outfit" w:hAnsi="Outfit"/>
          <w:sz w:val="23"/>
          <w:szCs w:val="23"/>
        </w:rPr>
        <w:t xml:space="preserve"> </w:t>
      </w:r>
      <w:r w:rsidR="008370AD" w:rsidRPr="00CE4CB7">
        <w:rPr>
          <w:rFonts w:ascii="Outfit" w:hAnsi="Outfit"/>
          <w:sz w:val="23"/>
          <w:szCs w:val="23"/>
        </w:rPr>
        <w:t>CO</w:t>
      </w:r>
      <w:r w:rsidR="008370AD" w:rsidRPr="00CE4CB7">
        <w:rPr>
          <w:rFonts w:ascii="Outfit" w:hAnsi="Outfit"/>
          <w:sz w:val="23"/>
          <w:szCs w:val="23"/>
          <w:vertAlign w:val="subscript"/>
        </w:rPr>
        <w:t>2</w:t>
      </w:r>
      <w:r w:rsidR="008370AD" w:rsidRPr="00CE4CB7">
        <w:rPr>
          <w:rFonts w:ascii="Outfit" w:hAnsi="Outfit"/>
          <w:sz w:val="23"/>
          <w:szCs w:val="23"/>
        </w:rPr>
        <w:t xml:space="preserve"> removal </w:t>
      </w:r>
      <w:r w:rsidR="00AC1A33" w:rsidRPr="00CE4CB7">
        <w:rPr>
          <w:rFonts w:ascii="Outfit" w:hAnsi="Outfit"/>
          <w:sz w:val="23"/>
          <w:szCs w:val="23"/>
        </w:rPr>
        <w:t>downstream</w:t>
      </w:r>
      <w:r w:rsidR="008370AD" w:rsidRPr="00CE4CB7">
        <w:rPr>
          <w:rFonts w:ascii="Outfit" w:hAnsi="Outfit"/>
          <w:sz w:val="23"/>
          <w:szCs w:val="23"/>
        </w:rPr>
        <w:t xml:space="preserve"> of </w:t>
      </w:r>
      <w:r w:rsidR="00AC1A33" w:rsidRPr="00CE4CB7">
        <w:rPr>
          <w:rFonts w:ascii="Outfit" w:hAnsi="Outfit"/>
          <w:sz w:val="23"/>
          <w:szCs w:val="23"/>
        </w:rPr>
        <w:t>alkalinity application to the ocean add significant complexity to what superficially can appear to be a simple process</w:t>
      </w:r>
      <w:r w:rsidR="004F2349" w:rsidRPr="00CE4CB7">
        <w:rPr>
          <w:rFonts w:ascii="Outfit" w:hAnsi="Outfit"/>
          <w:sz w:val="23"/>
          <w:szCs w:val="23"/>
        </w:rPr>
        <w:t>.</w:t>
      </w:r>
      <w:r w:rsidR="006507B2" w:rsidRPr="00CE4CB7">
        <w:rPr>
          <w:rFonts w:ascii="Outfit" w:hAnsi="Outfit"/>
          <w:sz w:val="23"/>
          <w:szCs w:val="23"/>
        </w:rPr>
        <w:t xml:space="preserve"> </w:t>
      </w:r>
      <w:r w:rsidR="009755B4" w:rsidRPr="00CE4CB7">
        <w:rPr>
          <w:rFonts w:ascii="Outfit" w:hAnsi="Outfit"/>
          <w:sz w:val="23"/>
          <w:szCs w:val="23"/>
        </w:rPr>
        <w:t>Finally</w:t>
      </w:r>
      <w:r w:rsidR="002A15AA" w:rsidRPr="00CE4CB7">
        <w:rPr>
          <w:rFonts w:ascii="Outfit" w:hAnsi="Outfit"/>
          <w:sz w:val="23"/>
          <w:szCs w:val="23"/>
        </w:rPr>
        <w:t>, at least at small scales</w:t>
      </w:r>
      <w:r w:rsidR="009755B4" w:rsidRPr="00CE4CB7">
        <w:rPr>
          <w:rFonts w:ascii="Outfit" w:hAnsi="Outfit"/>
          <w:sz w:val="23"/>
          <w:szCs w:val="23"/>
        </w:rPr>
        <w:t xml:space="preserve">, </w:t>
      </w:r>
      <w:r w:rsidR="007C386A" w:rsidRPr="00CE4CB7">
        <w:rPr>
          <w:rFonts w:ascii="Outfit" w:hAnsi="Outfit"/>
          <w:sz w:val="23"/>
          <w:szCs w:val="23"/>
        </w:rPr>
        <w:t xml:space="preserve">there </w:t>
      </w:r>
      <w:r w:rsidR="001B07F0" w:rsidRPr="00CE4CB7">
        <w:rPr>
          <w:rFonts w:ascii="Outfit" w:hAnsi="Outfit"/>
          <w:sz w:val="23"/>
          <w:szCs w:val="23"/>
        </w:rPr>
        <w:t xml:space="preserve">may be </w:t>
      </w:r>
      <w:r w:rsidR="007C386A" w:rsidRPr="00CE4CB7">
        <w:rPr>
          <w:rFonts w:ascii="Outfit" w:hAnsi="Outfit"/>
          <w:sz w:val="23"/>
          <w:szCs w:val="23"/>
        </w:rPr>
        <w:t xml:space="preserve">an economic advantage </w:t>
      </w:r>
      <w:r w:rsidR="002A15AA" w:rsidRPr="00CE4CB7">
        <w:rPr>
          <w:rFonts w:ascii="Outfit" w:hAnsi="Outfit"/>
          <w:sz w:val="23"/>
          <w:szCs w:val="23"/>
        </w:rPr>
        <w:t>to</w:t>
      </w:r>
      <w:r w:rsidR="00986AB7" w:rsidRPr="00CE4CB7">
        <w:rPr>
          <w:rFonts w:ascii="Outfit" w:hAnsi="Outfit"/>
          <w:sz w:val="23"/>
          <w:szCs w:val="23"/>
        </w:rPr>
        <w:t xml:space="preserve"> </w:t>
      </w:r>
      <w:r w:rsidR="00912313" w:rsidRPr="00CE4CB7">
        <w:rPr>
          <w:rFonts w:ascii="Outfit" w:hAnsi="Outfit"/>
          <w:sz w:val="23"/>
          <w:szCs w:val="23"/>
        </w:rPr>
        <w:t>OAE</w:t>
      </w:r>
      <w:r w:rsidR="00A25F0F">
        <w:rPr>
          <w:rFonts w:ascii="Outfit" w:hAnsi="Outfit"/>
          <w:sz w:val="23"/>
          <w:szCs w:val="23"/>
        </w:rPr>
        <w:t xml:space="preserve"> via mineral addition</w:t>
      </w:r>
      <w:r w:rsidR="00912313" w:rsidRPr="00CE4CB7">
        <w:rPr>
          <w:rFonts w:ascii="Outfit" w:hAnsi="Outfit"/>
          <w:sz w:val="23"/>
          <w:szCs w:val="23"/>
        </w:rPr>
        <w:t xml:space="preserve"> </w:t>
      </w:r>
      <w:r w:rsidR="00986AB7" w:rsidRPr="00CE4CB7">
        <w:rPr>
          <w:rFonts w:ascii="Outfit" w:hAnsi="Outfit"/>
          <w:sz w:val="23"/>
          <w:szCs w:val="23"/>
        </w:rPr>
        <w:t xml:space="preserve">over </w:t>
      </w:r>
      <w:r w:rsidR="001B07F0" w:rsidRPr="00CE4CB7">
        <w:rPr>
          <w:rFonts w:ascii="Outfit" w:hAnsi="Outfit"/>
          <w:sz w:val="23"/>
          <w:szCs w:val="23"/>
        </w:rPr>
        <w:t>OAE</w:t>
      </w:r>
      <w:r w:rsidR="00A25F0F">
        <w:rPr>
          <w:rFonts w:ascii="Outfit" w:hAnsi="Outfit"/>
          <w:sz w:val="23"/>
          <w:szCs w:val="23"/>
        </w:rPr>
        <w:t xml:space="preserve"> via EBS</w:t>
      </w:r>
      <w:r w:rsidR="002A15AA" w:rsidRPr="00CE4CB7">
        <w:rPr>
          <w:rFonts w:ascii="Outfit" w:hAnsi="Outfit"/>
          <w:sz w:val="23"/>
          <w:szCs w:val="23"/>
        </w:rPr>
        <w:t xml:space="preserve">, </w:t>
      </w:r>
      <w:r w:rsidR="00AF410C" w:rsidRPr="00CE4CB7">
        <w:rPr>
          <w:rFonts w:ascii="Outfit" w:hAnsi="Outfit"/>
          <w:sz w:val="23"/>
          <w:szCs w:val="23"/>
        </w:rPr>
        <w:t>because</w:t>
      </w:r>
      <w:r w:rsidR="006507B2" w:rsidRPr="00CE4CB7">
        <w:rPr>
          <w:rFonts w:ascii="Outfit" w:hAnsi="Outfit"/>
          <w:sz w:val="23"/>
          <w:szCs w:val="23"/>
        </w:rPr>
        <w:t xml:space="preserve"> of the </w:t>
      </w:r>
      <w:r w:rsidR="00AF410C" w:rsidRPr="00CE4CB7">
        <w:rPr>
          <w:rFonts w:ascii="Outfit" w:hAnsi="Outfit"/>
          <w:sz w:val="23"/>
          <w:szCs w:val="23"/>
        </w:rPr>
        <w:t>avoidance of</w:t>
      </w:r>
      <w:r w:rsidR="006507B2" w:rsidRPr="00CE4CB7">
        <w:rPr>
          <w:rFonts w:ascii="Outfit" w:hAnsi="Outfit"/>
          <w:sz w:val="23"/>
          <w:szCs w:val="23"/>
        </w:rPr>
        <w:t xml:space="preserve"> large upfront capital investment in complex electrochemical plants</w:t>
      </w:r>
      <w:r w:rsidR="002A266A" w:rsidRPr="00CE4CB7">
        <w:rPr>
          <w:rFonts w:ascii="Outfit" w:hAnsi="Outfit"/>
          <w:sz w:val="23"/>
          <w:szCs w:val="23"/>
        </w:rPr>
        <w:t xml:space="preserve">, and the </w:t>
      </w:r>
      <w:r w:rsidR="00A40F07" w:rsidRPr="00CE4CB7">
        <w:rPr>
          <w:rFonts w:ascii="Outfit" w:hAnsi="Outfit"/>
          <w:sz w:val="23"/>
          <w:szCs w:val="23"/>
        </w:rPr>
        <w:t xml:space="preserve">need to </w:t>
      </w:r>
      <w:r w:rsidR="005371CB" w:rsidRPr="00CE4CB7">
        <w:rPr>
          <w:rFonts w:ascii="Outfit" w:hAnsi="Outfit"/>
          <w:sz w:val="23"/>
          <w:szCs w:val="23"/>
        </w:rPr>
        <w:t xml:space="preserve">price in the risk of these </w:t>
      </w:r>
      <w:r w:rsidR="00410ACC" w:rsidRPr="00CE4CB7">
        <w:rPr>
          <w:rFonts w:ascii="Outfit" w:hAnsi="Outfit"/>
          <w:sz w:val="23"/>
          <w:szCs w:val="23"/>
        </w:rPr>
        <w:t>capital-intensive</w:t>
      </w:r>
      <w:r w:rsidR="005371CB" w:rsidRPr="00CE4CB7">
        <w:rPr>
          <w:rFonts w:ascii="Outfit" w:hAnsi="Outfit"/>
          <w:sz w:val="23"/>
          <w:szCs w:val="23"/>
        </w:rPr>
        <w:t xml:space="preserve"> plants becoming </w:t>
      </w:r>
      <w:r w:rsidR="00A80194" w:rsidRPr="00CE4CB7">
        <w:rPr>
          <w:rFonts w:ascii="Outfit" w:hAnsi="Outfit"/>
          <w:sz w:val="23"/>
          <w:szCs w:val="23"/>
        </w:rPr>
        <w:t>stranded</w:t>
      </w:r>
      <w:r w:rsidR="005371CB" w:rsidRPr="00CE4CB7">
        <w:rPr>
          <w:rFonts w:ascii="Outfit" w:hAnsi="Outfit"/>
          <w:sz w:val="23"/>
          <w:szCs w:val="23"/>
        </w:rPr>
        <w:t xml:space="preserve"> assets if the</w:t>
      </w:r>
      <w:r w:rsidR="00C07937" w:rsidRPr="00CE4CB7">
        <w:rPr>
          <w:rFonts w:ascii="Outfit" w:hAnsi="Outfit"/>
          <w:sz w:val="23"/>
          <w:szCs w:val="23"/>
        </w:rPr>
        <w:t xml:space="preserve"> future </w:t>
      </w:r>
      <w:r w:rsidR="000E6B43" w:rsidRPr="00CE4CB7">
        <w:rPr>
          <w:rFonts w:ascii="Outfit" w:hAnsi="Outfit"/>
          <w:sz w:val="23"/>
          <w:szCs w:val="23"/>
        </w:rPr>
        <w:t>cost of carbon removal falls as would be expected</w:t>
      </w:r>
      <w:r w:rsidR="00A6544E" w:rsidRPr="00CE4CB7">
        <w:rPr>
          <w:rFonts w:ascii="Outfit" w:hAnsi="Outfit"/>
          <w:sz w:val="23"/>
          <w:szCs w:val="23"/>
        </w:rPr>
        <w:t>.</w:t>
      </w:r>
      <w:r w:rsidR="00DE54CB" w:rsidRPr="00CE4CB7">
        <w:rPr>
          <w:rFonts w:ascii="Outfit" w:hAnsi="Outfit"/>
          <w:sz w:val="23"/>
          <w:szCs w:val="23"/>
        </w:rPr>
        <w:t xml:space="preserve"> </w:t>
      </w:r>
      <w:r w:rsidR="00A6544E" w:rsidRPr="00CE4CB7">
        <w:rPr>
          <w:rFonts w:ascii="Outfit" w:hAnsi="Outfit"/>
          <w:sz w:val="23"/>
          <w:szCs w:val="23"/>
        </w:rPr>
        <w:t xml:space="preserve">Furthermore, </w:t>
      </w:r>
      <w:r w:rsidR="00DE54CB" w:rsidRPr="00CE4CB7">
        <w:rPr>
          <w:rFonts w:ascii="Outfit" w:hAnsi="Outfit"/>
          <w:sz w:val="23"/>
          <w:szCs w:val="23"/>
        </w:rPr>
        <w:t xml:space="preserve">the lower technical expertise requirements </w:t>
      </w:r>
      <w:r w:rsidR="00BC2732" w:rsidRPr="00CE4CB7">
        <w:rPr>
          <w:rFonts w:ascii="Outfit" w:hAnsi="Outfit"/>
          <w:sz w:val="23"/>
          <w:szCs w:val="23"/>
        </w:rPr>
        <w:t xml:space="preserve">could </w:t>
      </w:r>
      <w:r w:rsidR="00DE54CB" w:rsidRPr="00CE4CB7">
        <w:rPr>
          <w:rFonts w:ascii="Outfit" w:hAnsi="Outfit"/>
          <w:sz w:val="23"/>
          <w:szCs w:val="23"/>
        </w:rPr>
        <w:t>reduce operational costs relative to other methods</w:t>
      </w:r>
      <w:r w:rsidR="00BC2732" w:rsidRPr="00CE4CB7">
        <w:rPr>
          <w:rFonts w:ascii="Outfit" w:hAnsi="Outfit"/>
          <w:sz w:val="23"/>
          <w:szCs w:val="23"/>
        </w:rPr>
        <w:t xml:space="preserve">, which may or may not offset </w:t>
      </w:r>
      <w:r w:rsidR="00ED5A18">
        <w:rPr>
          <w:rFonts w:ascii="Outfit" w:hAnsi="Outfit"/>
          <w:sz w:val="23"/>
          <w:szCs w:val="23"/>
        </w:rPr>
        <w:t xml:space="preserve">some of </w:t>
      </w:r>
      <w:r w:rsidR="00BC2732" w:rsidRPr="00CE4CB7">
        <w:rPr>
          <w:rFonts w:ascii="Outfit" w:hAnsi="Outfit"/>
          <w:sz w:val="23"/>
          <w:szCs w:val="23"/>
        </w:rPr>
        <w:t xml:space="preserve">the </w:t>
      </w:r>
      <w:r w:rsidR="004236F4" w:rsidRPr="00CE4CB7">
        <w:rPr>
          <w:rFonts w:ascii="Outfit" w:hAnsi="Outfit"/>
          <w:sz w:val="23"/>
          <w:szCs w:val="23"/>
        </w:rPr>
        <w:t>person</w:t>
      </w:r>
      <w:r w:rsidR="00321591">
        <w:rPr>
          <w:rFonts w:ascii="Outfit" w:hAnsi="Outfit"/>
          <w:sz w:val="23"/>
          <w:szCs w:val="23"/>
        </w:rPr>
        <w:t>ne</w:t>
      </w:r>
      <w:r w:rsidR="004236F4" w:rsidRPr="00CE4CB7">
        <w:rPr>
          <w:rFonts w:ascii="Outfit" w:hAnsi="Outfit"/>
          <w:sz w:val="23"/>
          <w:szCs w:val="23"/>
        </w:rPr>
        <w:t xml:space="preserve">l requirements associated with </w:t>
      </w:r>
      <w:r w:rsidR="005A4006" w:rsidRPr="00CE4CB7">
        <w:rPr>
          <w:rFonts w:ascii="Outfit" w:hAnsi="Outfit"/>
          <w:sz w:val="23"/>
          <w:szCs w:val="23"/>
        </w:rPr>
        <w:t xml:space="preserve">operation of </w:t>
      </w:r>
      <w:r w:rsidR="008970DC" w:rsidRPr="00CE4CB7">
        <w:rPr>
          <w:rFonts w:ascii="Outfit" w:hAnsi="Outfit"/>
          <w:sz w:val="23"/>
          <w:szCs w:val="23"/>
        </w:rPr>
        <w:t xml:space="preserve">equipment to extract, transport and apply </w:t>
      </w:r>
      <w:r w:rsidR="00410ACC" w:rsidRPr="00CE4CB7">
        <w:rPr>
          <w:rFonts w:ascii="Outfit" w:hAnsi="Outfit"/>
          <w:sz w:val="23"/>
          <w:szCs w:val="23"/>
        </w:rPr>
        <w:t>material.</w:t>
      </w:r>
    </w:p>
    <w:p w14:paraId="510906DE" w14:textId="00CFAE7A" w:rsidR="008E1112" w:rsidRPr="00CE4CB7" w:rsidRDefault="008E1112" w:rsidP="00FA5D72">
      <w:pPr>
        <w:pStyle w:val="Heading2"/>
        <w:rPr>
          <w:rFonts w:ascii="Outfit" w:hAnsi="Outfit"/>
          <w:color w:val="000000" w:themeColor="text1"/>
          <w:sz w:val="28"/>
          <w:szCs w:val="28"/>
        </w:rPr>
      </w:pPr>
      <w:bookmarkStart w:id="44" w:name="_Toc197008767"/>
      <w:bookmarkStart w:id="45" w:name="_Ref188014771"/>
      <w:r w:rsidRPr="00CE4CB7">
        <w:rPr>
          <w:rFonts w:ascii="Outfit" w:hAnsi="Outfit"/>
          <w:color w:val="000000" w:themeColor="text1"/>
          <w:sz w:val="28"/>
          <w:szCs w:val="28"/>
        </w:rPr>
        <w:t xml:space="preserve">Direct Ocean </w:t>
      </w:r>
      <w:r w:rsidR="0082631E" w:rsidRPr="00CE4CB7">
        <w:rPr>
          <w:rFonts w:ascii="Outfit" w:hAnsi="Outfit"/>
          <w:color w:val="000000" w:themeColor="text1"/>
          <w:sz w:val="28"/>
          <w:szCs w:val="28"/>
        </w:rPr>
        <w:t xml:space="preserve">Carbon </w:t>
      </w:r>
      <w:r w:rsidRPr="00CE4CB7">
        <w:rPr>
          <w:rFonts w:ascii="Outfit" w:hAnsi="Outfit"/>
          <w:color w:val="000000" w:themeColor="text1"/>
          <w:sz w:val="28"/>
          <w:szCs w:val="28"/>
        </w:rPr>
        <w:t>Capture</w:t>
      </w:r>
      <w:bookmarkEnd w:id="44"/>
      <w:r w:rsidRPr="00CE4CB7">
        <w:rPr>
          <w:rFonts w:ascii="Outfit" w:hAnsi="Outfit"/>
          <w:color w:val="000000" w:themeColor="text1"/>
          <w:sz w:val="28"/>
          <w:szCs w:val="28"/>
        </w:rPr>
        <w:t xml:space="preserve"> </w:t>
      </w:r>
      <w:bookmarkEnd w:id="45"/>
    </w:p>
    <w:p w14:paraId="370DF852" w14:textId="38BBE5C3" w:rsidR="00263245" w:rsidRPr="00CE4CB7" w:rsidRDefault="00263245" w:rsidP="00FA5D72">
      <w:pPr>
        <w:rPr>
          <w:rFonts w:ascii="Outfit" w:hAnsi="Outfit"/>
          <w:sz w:val="23"/>
          <w:szCs w:val="23"/>
        </w:rPr>
      </w:pPr>
      <w:r w:rsidRPr="00CE4CB7">
        <w:rPr>
          <w:rFonts w:ascii="Outfit" w:hAnsi="Outfit"/>
          <w:sz w:val="23"/>
          <w:szCs w:val="23"/>
        </w:rPr>
        <w:t>The direct removal of</w:t>
      </w:r>
      <w:r w:rsidR="00F563FC" w:rsidRPr="00CE4CB7">
        <w:rPr>
          <w:rFonts w:ascii="Outfit" w:hAnsi="Outfit"/>
          <w:sz w:val="23"/>
          <w:szCs w:val="23"/>
        </w:rPr>
        <w:t xml:space="preserve"> dissolved</w:t>
      </w:r>
      <w:r w:rsidRPr="00CE4CB7">
        <w:rPr>
          <w:rFonts w:ascii="Outfit" w:hAnsi="Outfit"/>
          <w:sz w:val="23"/>
          <w:szCs w:val="23"/>
        </w:rPr>
        <w:t xml:space="preserve"> CO</w:t>
      </w:r>
      <w:r w:rsidRPr="00CE4CB7">
        <w:rPr>
          <w:rFonts w:ascii="Outfit" w:hAnsi="Outfit"/>
          <w:sz w:val="23"/>
          <w:szCs w:val="23"/>
          <w:vertAlign w:val="subscript"/>
        </w:rPr>
        <w:t>2</w:t>
      </w:r>
      <w:r w:rsidR="00B52EE0" w:rsidRPr="00CE4CB7">
        <w:rPr>
          <w:rFonts w:ascii="Outfit" w:hAnsi="Outfit"/>
          <w:sz w:val="23"/>
          <w:szCs w:val="23"/>
        </w:rPr>
        <w:t xml:space="preserve"> from seawater, or Direct Ocean </w:t>
      </w:r>
      <w:r w:rsidR="0082631E" w:rsidRPr="00CE4CB7">
        <w:rPr>
          <w:rFonts w:ascii="Outfit" w:hAnsi="Outfit"/>
          <w:sz w:val="23"/>
          <w:szCs w:val="23"/>
        </w:rPr>
        <w:t xml:space="preserve">Carbon </w:t>
      </w:r>
      <w:r w:rsidR="00B52EE0" w:rsidRPr="00CE4CB7">
        <w:rPr>
          <w:rFonts w:ascii="Outfit" w:hAnsi="Outfit"/>
          <w:sz w:val="23"/>
          <w:szCs w:val="23"/>
        </w:rPr>
        <w:t>Capture (</w:t>
      </w:r>
      <w:r w:rsidR="0082631E" w:rsidRPr="00CE4CB7">
        <w:rPr>
          <w:rFonts w:ascii="Outfit" w:hAnsi="Outfit"/>
          <w:sz w:val="23"/>
          <w:szCs w:val="23"/>
        </w:rPr>
        <w:t>DOCC</w:t>
      </w:r>
      <w:r w:rsidR="00B52EE0" w:rsidRPr="00CE4CB7">
        <w:rPr>
          <w:rFonts w:ascii="Outfit" w:hAnsi="Outfit"/>
          <w:sz w:val="23"/>
          <w:szCs w:val="23"/>
        </w:rPr>
        <w:t>),</w:t>
      </w:r>
      <w:r w:rsidR="00454109" w:rsidRPr="00CE4CB7">
        <w:rPr>
          <w:rFonts w:ascii="Outfit" w:hAnsi="Outfit"/>
          <w:sz w:val="23"/>
          <w:szCs w:val="23"/>
        </w:rPr>
        <w:t xml:space="preserve"> </w:t>
      </w:r>
      <w:r w:rsidR="00FE33AE" w:rsidRPr="00CE4CB7">
        <w:rPr>
          <w:rFonts w:ascii="Outfit" w:hAnsi="Outfit"/>
          <w:sz w:val="23"/>
          <w:szCs w:val="23"/>
        </w:rPr>
        <w:t>is similar in many ways to</w:t>
      </w:r>
      <w:r w:rsidR="000C3E2D" w:rsidRPr="00CE4CB7">
        <w:rPr>
          <w:rFonts w:ascii="Outfit" w:hAnsi="Outfit"/>
          <w:sz w:val="23"/>
          <w:szCs w:val="23"/>
        </w:rPr>
        <w:t xml:space="preserve"> </w:t>
      </w:r>
      <w:r w:rsidR="00583C81" w:rsidRPr="00CE4CB7">
        <w:rPr>
          <w:rFonts w:ascii="Outfit" w:hAnsi="Outfit"/>
          <w:sz w:val="23"/>
          <w:szCs w:val="23"/>
        </w:rPr>
        <w:t>electrochemical approaches for OAE</w:t>
      </w:r>
      <w:r w:rsidR="00963BA7" w:rsidRPr="00CE4CB7">
        <w:rPr>
          <w:rFonts w:ascii="Outfit" w:hAnsi="Outfit"/>
          <w:sz w:val="23"/>
          <w:szCs w:val="23"/>
        </w:rPr>
        <w:t xml:space="preserve">, but differs </w:t>
      </w:r>
      <w:r w:rsidR="00376655" w:rsidRPr="00CE4CB7">
        <w:rPr>
          <w:rFonts w:ascii="Outfit" w:hAnsi="Outfit"/>
          <w:sz w:val="23"/>
          <w:szCs w:val="23"/>
        </w:rPr>
        <w:t xml:space="preserve">in a number of ways, including </w:t>
      </w:r>
      <w:r w:rsidR="00963BA7" w:rsidRPr="00CE4CB7">
        <w:rPr>
          <w:rFonts w:ascii="Outfit" w:hAnsi="Outfit"/>
          <w:sz w:val="23"/>
          <w:szCs w:val="23"/>
        </w:rPr>
        <w:t xml:space="preserve">that </w:t>
      </w:r>
      <w:r w:rsidR="00BD4EB0" w:rsidRPr="00CE4CB7">
        <w:rPr>
          <w:rFonts w:ascii="Outfit" w:hAnsi="Outfit"/>
          <w:sz w:val="23"/>
          <w:szCs w:val="23"/>
        </w:rPr>
        <w:t>both the acid and base stream a</w:t>
      </w:r>
      <w:r w:rsidR="00161C6D" w:rsidRPr="00CE4CB7">
        <w:rPr>
          <w:rFonts w:ascii="Outfit" w:hAnsi="Outfit"/>
          <w:sz w:val="23"/>
          <w:szCs w:val="23"/>
        </w:rPr>
        <w:t>re</w:t>
      </w:r>
      <w:r w:rsidR="00BD4EB0" w:rsidRPr="00CE4CB7">
        <w:rPr>
          <w:rFonts w:ascii="Outfit" w:hAnsi="Outfit"/>
          <w:sz w:val="23"/>
          <w:szCs w:val="23"/>
        </w:rPr>
        <w:t xml:space="preserve"> consumed</w:t>
      </w:r>
      <w:r w:rsidR="005466F5" w:rsidRPr="00CE4CB7">
        <w:rPr>
          <w:rFonts w:ascii="Outfit" w:hAnsi="Outfit"/>
          <w:sz w:val="23"/>
          <w:szCs w:val="23"/>
        </w:rPr>
        <w:t xml:space="preserve"> and</w:t>
      </w:r>
      <w:r w:rsidR="00BD4EB0" w:rsidRPr="00CE4CB7">
        <w:rPr>
          <w:rFonts w:ascii="Outfit" w:hAnsi="Outfit"/>
          <w:sz w:val="23"/>
          <w:szCs w:val="23"/>
        </w:rPr>
        <w:t xml:space="preserve"> the CO</w:t>
      </w:r>
      <w:r w:rsidR="00BD4EB0" w:rsidRPr="00CE4CB7">
        <w:rPr>
          <w:rFonts w:ascii="Outfit" w:hAnsi="Outfit"/>
          <w:sz w:val="23"/>
          <w:szCs w:val="23"/>
          <w:vertAlign w:val="subscript"/>
        </w:rPr>
        <w:t>2</w:t>
      </w:r>
      <w:r w:rsidR="00BD4EB0" w:rsidRPr="00CE4CB7">
        <w:rPr>
          <w:rFonts w:ascii="Outfit" w:hAnsi="Outfit"/>
          <w:sz w:val="23"/>
          <w:szCs w:val="23"/>
        </w:rPr>
        <w:t xml:space="preserve"> is removed from the seawater rather than </w:t>
      </w:r>
      <w:r w:rsidR="00775038" w:rsidRPr="00CE4CB7">
        <w:rPr>
          <w:rFonts w:ascii="Outfit" w:hAnsi="Outfit"/>
          <w:sz w:val="23"/>
          <w:szCs w:val="23"/>
        </w:rPr>
        <w:t>being stored in the seawater</w:t>
      </w:r>
      <w:r w:rsidR="00161C6D" w:rsidRPr="00CE4CB7">
        <w:rPr>
          <w:rFonts w:ascii="Outfit" w:hAnsi="Outfit"/>
          <w:sz w:val="23"/>
          <w:szCs w:val="23"/>
        </w:rPr>
        <w:t xml:space="preserve">. </w:t>
      </w:r>
    </w:p>
    <w:p w14:paraId="44F635AE" w14:textId="4E62ED5F" w:rsidR="005B30F0" w:rsidRPr="00CE4CB7" w:rsidRDefault="0ED7E52E" w:rsidP="00FA5D72">
      <w:pPr>
        <w:rPr>
          <w:rFonts w:ascii="Outfit" w:hAnsi="Outfit"/>
          <w:sz w:val="23"/>
          <w:szCs w:val="23"/>
        </w:rPr>
      </w:pPr>
      <w:r w:rsidRPr="00CE4CB7">
        <w:rPr>
          <w:rFonts w:ascii="Outfit" w:hAnsi="Outfit"/>
          <w:sz w:val="23"/>
          <w:szCs w:val="23"/>
        </w:rPr>
        <w:t>Direct Ocean Carbon Capture (DOCC)</w:t>
      </w:r>
      <w:r w:rsidR="00795F82" w:rsidRPr="00CE4CB7">
        <w:rPr>
          <w:rFonts w:ascii="Outfit" w:hAnsi="Outfit"/>
          <w:sz w:val="23"/>
          <w:szCs w:val="23"/>
        </w:rPr>
        <w:t>,</w:t>
      </w:r>
      <w:r w:rsidR="005B30F0" w:rsidRPr="00CE4CB7">
        <w:rPr>
          <w:rFonts w:ascii="Outfit" w:hAnsi="Outfit"/>
          <w:sz w:val="23"/>
          <w:szCs w:val="23"/>
        </w:rPr>
        <w:t xml:space="preserve"> also described as Direct Ocean Capture</w:t>
      </w:r>
      <w:r w:rsidR="00414304">
        <w:rPr>
          <w:rFonts w:ascii="Outfit" w:hAnsi="Outfit"/>
          <w:sz w:val="23"/>
          <w:szCs w:val="23"/>
        </w:rPr>
        <w:t xml:space="preserve">, </w:t>
      </w:r>
      <w:r w:rsidR="005B30F0" w:rsidRPr="00CE4CB7">
        <w:rPr>
          <w:rFonts w:ascii="Outfit" w:hAnsi="Outfit"/>
          <w:sz w:val="23"/>
          <w:szCs w:val="23"/>
        </w:rPr>
        <w:t>like OAE utilises the ocean’s carbon chemistry to facilitate atmospheric CO</w:t>
      </w:r>
      <w:r w:rsidR="005B30F0" w:rsidRPr="00CE4CB7">
        <w:rPr>
          <w:rFonts w:ascii="Outfit" w:hAnsi="Outfit"/>
          <w:sz w:val="23"/>
          <w:szCs w:val="23"/>
          <w:vertAlign w:val="subscript"/>
        </w:rPr>
        <w:t>2</w:t>
      </w:r>
      <w:r w:rsidR="005B30F0" w:rsidRPr="00CE4CB7">
        <w:rPr>
          <w:rFonts w:ascii="Outfit" w:hAnsi="Outfit"/>
          <w:sz w:val="23"/>
          <w:szCs w:val="23"/>
        </w:rPr>
        <w:t xml:space="preserve"> removal. This drawdown however is delivered by removing carbon from seawater, then allowing that seawater to ‘refill’ with CO</w:t>
      </w:r>
      <w:r w:rsidR="005B30F0" w:rsidRPr="00CE4CB7">
        <w:rPr>
          <w:rFonts w:ascii="Outfit" w:hAnsi="Outfit"/>
          <w:sz w:val="23"/>
          <w:szCs w:val="23"/>
          <w:vertAlign w:val="subscript"/>
        </w:rPr>
        <w:t>2</w:t>
      </w:r>
      <w:r w:rsidR="005B30F0" w:rsidRPr="00CE4CB7">
        <w:rPr>
          <w:rFonts w:ascii="Outfit" w:hAnsi="Outfit"/>
          <w:sz w:val="23"/>
          <w:szCs w:val="23"/>
        </w:rPr>
        <w:t xml:space="preserve"> from the atmosphere, such that after equilibration with the atmosphere, the seawater chemistry has returned to that of ambient seawater. Because carbon is removed from seawater in DOCC, that carbon will typically need to be taken to high purity for transportation, then stored or utilised in such a way that it will not return to the atmosphere over a relevant </w:t>
      </w:r>
      <w:r w:rsidR="0213E5F8" w:rsidRPr="00CE4CB7">
        <w:rPr>
          <w:rFonts w:ascii="Outfit" w:hAnsi="Outfit"/>
          <w:sz w:val="23"/>
          <w:szCs w:val="23"/>
        </w:rPr>
        <w:t>timescale</w:t>
      </w:r>
      <w:r w:rsidR="005B30F0" w:rsidRPr="00CE4CB7">
        <w:rPr>
          <w:rFonts w:ascii="Outfit" w:hAnsi="Outfit"/>
          <w:sz w:val="23"/>
          <w:szCs w:val="23"/>
        </w:rPr>
        <w:t>. As for Direct Air Capture, storage is focused on disused oil and gas reservoirs or salt caverns, or mineralisation within bedrock.</w:t>
      </w:r>
    </w:p>
    <w:p w14:paraId="1256E63F" w14:textId="327B5EE4" w:rsidR="005306DF" w:rsidRPr="00CE4CB7" w:rsidRDefault="005306DF" w:rsidP="00FA5D72">
      <w:pPr>
        <w:rPr>
          <w:rFonts w:ascii="Outfit" w:hAnsi="Outfit"/>
          <w:sz w:val="23"/>
          <w:szCs w:val="23"/>
        </w:rPr>
      </w:pPr>
      <w:r w:rsidRPr="00CE4CB7">
        <w:rPr>
          <w:rFonts w:ascii="Outfit" w:hAnsi="Outfit"/>
          <w:sz w:val="23"/>
          <w:szCs w:val="23"/>
        </w:rPr>
        <w:t xml:space="preserve">Like OAE, DOCC delivers an air-sea gradient in the partial pressure </w:t>
      </w:r>
      <w:r w:rsidR="000200ED" w:rsidRPr="00CE4CB7">
        <w:rPr>
          <w:rFonts w:ascii="Outfit" w:hAnsi="Outfit"/>
          <w:sz w:val="23"/>
          <w:szCs w:val="23"/>
        </w:rPr>
        <w:t>(</w:t>
      </w:r>
      <w:r w:rsidR="004F2B31" w:rsidRPr="00CE4CB7">
        <w:rPr>
          <w:rFonts w:ascii="Outfit" w:hAnsi="Outfit"/>
          <w:sz w:val="23"/>
          <w:szCs w:val="23"/>
        </w:rPr>
        <w:t>essentially concentration</w:t>
      </w:r>
      <w:r w:rsidR="000200ED" w:rsidRPr="00CE4CB7">
        <w:rPr>
          <w:rFonts w:ascii="Outfit" w:hAnsi="Outfit"/>
          <w:sz w:val="23"/>
          <w:szCs w:val="23"/>
        </w:rPr>
        <w:t>)</w:t>
      </w:r>
      <w:r w:rsidRPr="00CE4CB7">
        <w:rPr>
          <w:rFonts w:ascii="Outfit" w:hAnsi="Outfit"/>
          <w:sz w:val="23"/>
          <w:szCs w:val="23"/>
        </w:rPr>
        <w:t xml:space="preserve"> of CO</w:t>
      </w:r>
      <w:r w:rsidRPr="00CE4CB7">
        <w:rPr>
          <w:rFonts w:ascii="Cambria Math" w:hAnsi="Cambria Math" w:cs="Cambria Math"/>
          <w:sz w:val="23"/>
          <w:szCs w:val="23"/>
        </w:rPr>
        <w:t>₂</w:t>
      </w:r>
      <w:r w:rsidRPr="00CE4CB7">
        <w:rPr>
          <w:rFonts w:ascii="Outfit" w:hAnsi="Outfit"/>
          <w:sz w:val="23"/>
          <w:szCs w:val="23"/>
        </w:rPr>
        <w:t xml:space="preserve"> to drive a flux of carbon from the atmosphere to the ocean. This gradient is achieved by converting the large non-volatile reservoir of dissolved inorganic carbon in seawater, made up of carbonate and bicarbonate, into the volatile species CO</w:t>
      </w:r>
      <w:r w:rsidRPr="00CE4CB7">
        <w:rPr>
          <w:rFonts w:ascii="Outfit" w:hAnsi="Outfit"/>
          <w:sz w:val="23"/>
          <w:szCs w:val="23"/>
          <w:vertAlign w:val="subscript"/>
        </w:rPr>
        <w:t>2</w:t>
      </w:r>
      <w:r w:rsidRPr="00CE4CB7">
        <w:rPr>
          <w:rFonts w:ascii="Outfit" w:hAnsi="Outfit"/>
          <w:sz w:val="23"/>
          <w:szCs w:val="23"/>
        </w:rPr>
        <w:t>, extracting the CO</w:t>
      </w:r>
      <w:r w:rsidRPr="00CE4CB7">
        <w:rPr>
          <w:rFonts w:ascii="Outfit" w:hAnsi="Outfit"/>
          <w:sz w:val="23"/>
          <w:szCs w:val="23"/>
          <w:vertAlign w:val="subscript"/>
        </w:rPr>
        <w:t>2</w:t>
      </w:r>
      <w:r w:rsidRPr="00CE4CB7">
        <w:rPr>
          <w:rFonts w:ascii="Outfit" w:hAnsi="Outfit"/>
          <w:sz w:val="23"/>
          <w:szCs w:val="23"/>
        </w:rPr>
        <w:t xml:space="preserve"> from the water as a gas</w:t>
      </w:r>
      <w:r w:rsidR="00903E61" w:rsidRPr="00CE4CB7">
        <w:rPr>
          <w:rFonts w:ascii="Outfit" w:hAnsi="Outfit"/>
          <w:sz w:val="23"/>
          <w:szCs w:val="23"/>
        </w:rPr>
        <w:t xml:space="preserve"> to be compressed and stored</w:t>
      </w:r>
      <w:r w:rsidRPr="00CE4CB7">
        <w:rPr>
          <w:rFonts w:ascii="Outfit" w:hAnsi="Outfit"/>
          <w:sz w:val="23"/>
          <w:szCs w:val="23"/>
        </w:rPr>
        <w:t>, then releasing the water back to the ocean.</w:t>
      </w:r>
    </w:p>
    <w:p w14:paraId="64A5DE86" w14:textId="6AFDFE0D" w:rsidR="005306DF" w:rsidRPr="00CE4CB7" w:rsidRDefault="005306DF" w:rsidP="00FA5D72">
      <w:pPr>
        <w:rPr>
          <w:rFonts w:ascii="Outfit" w:hAnsi="Outfit"/>
          <w:b/>
          <w:bCs/>
          <w:sz w:val="23"/>
          <w:szCs w:val="23"/>
        </w:rPr>
      </w:pPr>
      <w:r w:rsidRPr="00CE4CB7">
        <w:rPr>
          <w:rFonts w:ascii="Outfit" w:hAnsi="Outfit"/>
          <w:sz w:val="23"/>
          <w:szCs w:val="23"/>
        </w:rPr>
        <w:t>The conversion of bicarbonate and carbonate to CO</w:t>
      </w:r>
      <w:r w:rsidRPr="00CE4CB7">
        <w:rPr>
          <w:rFonts w:ascii="Outfit" w:hAnsi="Outfit"/>
          <w:sz w:val="23"/>
          <w:szCs w:val="23"/>
          <w:vertAlign w:val="subscript"/>
        </w:rPr>
        <w:t>2</w:t>
      </w:r>
      <w:r w:rsidRPr="00CE4CB7">
        <w:rPr>
          <w:rFonts w:ascii="Outfit" w:hAnsi="Outfit"/>
          <w:sz w:val="23"/>
          <w:szCs w:val="23"/>
        </w:rPr>
        <w:t xml:space="preserve"> can be achieved by acidification of seawater. At around pH 4 the alkalinity of the water</w:t>
      </w:r>
      <w:r w:rsidR="00795F82" w:rsidRPr="00CE4CB7">
        <w:rPr>
          <w:rFonts w:ascii="Outfit" w:hAnsi="Outfit"/>
          <w:sz w:val="23"/>
          <w:szCs w:val="23"/>
        </w:rPr>
        <w:t xml:space="preserve"> (i.e.</w:t>
      </w:r>
      <w:r w:rsidRPr="00CE4CB7">
        <w:rPr>
          <w:rFonts w:ascii="Outfit" w:hAnsi="Outfit"/>
          <w:sz w:val="23"/>
          <w:szCs w:val="23"/>
        </w:rPr>
        <w:t xml:space="preserve"> its ability to buffer CO</w:t>
      </w:r>
      <w:r w:rsidRPr="00CE4CB7">
        <w:rPr>
          <w:rFonts w:ascii="Outfit" w:hAnsi="Outfit"/>
          <w:sz w:val="23"/>
          <w:szCs w:val="23"/>
          <w:vertAlign w:val="subscript"/>
        </w:rPr>
        <w:t>2</w:t>
      </w:r>
      <w:r w:rsidRPr="00CE4CB7">
        <w:rPr>
          <w:rFonts w:ascii="Outfit" w:hAnsi="Outfit"/>
          <w:sz w:val="23"/>
          <w:szCs w:val="23"/>
        </w:rPr>
        <w:t xml:space="preserve"> by converting it to carbonate and bicarbonate</w:t>
      </w:r>
      <w:r w:rsidR="00795F82" w:rsidRPr="00CE4CB7">
        <w:rPr>
          <w:rFonts w:ascii="Outfit" w:hAnsi="Outfit"/>
          <w:sz w:val="23"/>
          <w:szCs w:val="23"/>
        </w:rPr>
        <w:t>)</w:t>
      </w:r>
      <w:r w:rsidRPr="00CE4CB7">
        <w:rPr>
          <w:rFonts w:ascii="Outfit" w:hAnsi="Outfit"/>
          <w:sz w:val="23"/>
          <w:szCs w:val="23"/>
        </w:rPr>
        <w:t xml:space="preserve"> drops to zero. After CO</w:t>
      </w:r>
      <w:r w:rsidRPr="00CE4CB7">
        <w:rPr>
          <w:rFonts w:ascii="Outfit" w:hAnsi="Outfit"/>
          <w:sz w:val="23"/>
          <w:szCs w:val="23"/>
          <w:vertAlign w:val="subscript"/>
        </w:rPr>
        <w:t>2</w:t>
      </w:r>
      <w:r w:rsidRPr="00CE4CB7">
        <w:rPr>
          <w:rFonts w:ascii="Outfit" w:hAnsi="Outfit"/>
          <w:sz w:val="23"/>
          <w:szCs w:val="23"/>
        </w:rPr>
        <w:t xml:space="preserve"> removal the alkalinity must be returned to ambient levels through the addition of </w:t>
      </w:r>
      <w:r w:rsidR="00207EA6">
        <w:rPr>
          <w:rFonts w:ascii="Outfit" w:hAnsi="Outfit"/>
          <w:sz w:val="23"/>
          <w:szCs w:val="23"/>
        </w:rPr>
        <w:t xml:space="preserve">a </w:t>
      </w:r>
      <w:r w:rsidRPr="00CE4CB7">
        <w:rPr>
          <w:rFonts w:ascii="Outfit" w:hAnsi="Outfit"/>
          <w:sz w:val="23"/>
          <w:szCs w:val="23"/>
        </w:rPr>
        <w:t>base, so that the seawater can again store carbon as carbonate and bicarbonate. Alternatively, a catalyst such as carbonic anhydrase could be used to speed up the conversion of carbon from dissolved carbonate and bicarbonate into CO</w:t>
      </w:r>
      <w:r w:rsidRPr="00CE4CB7">
        <w:rPr>
          <w:rFonts w:ascii="Outfit" w:hAnsi="Outfit"/>
          <w:sz w:val="23"/>
          <w:szCs w:val="23"/>
          <w:vertAlign w:val="subscript"/>
        </w:rPr>
        <w:t>2</w:t>
      </w:r>
      <w:r w:rsidRPr="00CE4CB7">
        <w:rPr>
          <w:rFonts w:ascii="Outfit" w:hAnsi="Outfit"/>
          <w:sz w:val="23"/>
          <w:szCs w:val="23"/>
        </w:rPr>
        <w:t xml:space="preserve"> during degassing, avoiding the need for acid and base addition. In both approaches a seawater pH increase would persist until CO</w:t>
      </w:r>
      <w:r w:rsidRPr="00CE4CB7">
        <w:rPr>
          <w:rFonts w:ascii="Outfit" w:hAnsi="Outfit"/>
          <w:sz w:val="23"/>
          <w:szCs w:val="23"/>
          <w:vertAlign w:val="subscript"/>
        </w:rPr>
        <w:t>2</w:t>
      </w:r>
      <w:r w:rsidRPr="00CE4CB7">
        <w:rPr>
          <w:rFonts w:ascii="Outfit" w:hAnsi="Outfit"/>
          <w:sz w:val="23"/>
          <w:szCs w:val="23"/>
        </w:rPr>
        <w:t xml:space="preserve"> has been reabsorbed from the atmosphere, resulting from the reduction in concentration of carbonic acid as carbon is removed.</w:t>
      </w:r>
    </w:p>
    <w:p w14:paraId="4A569DF6" w14:textId="40DF83D4" w:rsidR="005306DF" w:rsidRPr="00CE4CB7" w:rsidRDefault="005306DF" w:rsidP="00FA5D72">
      <w:pPr>
        <w:rPr>
          <w:rFonts w:ascii="Outfit" w:hAnsi="Outfit"/>
          <w:sz w:val="23"/>
          <w:szCs w:val="23"/>
        </w:rPr>
      </w:pPr>
      <w:r w:rsidRPr="00CE4CB7">
        <w:rPr>
          <w:rFonts w:ascii="Outfit" w:hAnsi="Outfit"/>
          <w:sz w:val="23"/>
          <w:szCs w:val="23"/>
        </w:rPr>
        <w:t xml:space="preserve">While the alkalinity swing required for DOCC could be delivered </w:t>
      </w:r>
      <w:r w:rsidR="003D142D" w:rsidRPr="00CE4CB7">
        <w:rPr>
          <w:rFonts w:ascii="Outfit" w:hAnsi="Outfit"/>
          <w:sz w:val="23"/>
          <w:szCs w:val="23"/>
        </w:rPr>
        <w:t>using</w:t>
      </w:r>
      <w:r w:rsidRPr="00CE4CB7">
        <w:rPr>
          <w:rFonts w:ascii="Outfit" w:hAnsi="Outfit"/>
          <w:sz w:val="23"/>
          <w:szCs w:val="23"/>
        </w:rPr>
        <w:t xml:space="preserve"> commercially available acid and base, to reduce the lifecycle carbon emissions and enhance the tractability of those emissions, current research is focused on electrochemical approaches to generate the required products. Bipolar membrane electrodialysis</w:t>
      </w:r>
      <w:r w:rsidR="00A82ADB" w:rsidRPr="00CE4CB7">
        <w:rPr>
          <w:rFonts w:ascii="Outfit" w:hAnsi="Outfit"/>
          <w:sz w:val="23"/>
          <w:szCs w:val="23"/>
        </w:rPr>
        <w:t xml:space="preserve">, as </w:t>
      </w:r>
      <w:r w:rsidR="00497946" w:rsidRPr="00CE4CB7">
        <w:rPr>
          <w:rFonts w:ascii="Outfit" w:hAnsi="Outfit"/>
          <w:sz w:val="23"/>
          <w:szCs w:val="23"/>
        </w:rPr>
        <w:t>describe</w:t>
      </w:r>
      <w:r w:rsidR="001C4F35" w:rsidRPr="00CE4CB7">
        <w:rPr>
          <w:rFonts w:ascii="Outfit" w:hAnsi="Outfit"/>
          <w:sz w:val="23"/>
          <w:szCs w:val="23"/>
        </w:rPr>
        <w:t>d</w:t>
      </w:r>
      <w:r w:rsidR="00497946" w:rsidRPr="00CE4CB7">
        <w:rPr>
          <w:rFonts w:ascii="Outfit" w:hAnsi="Outfit"/>
          <w:sz w:val="23"/>
          <w:szCs w:val="23"/>
        </w:rPr>
        <w:t xml:space="preserve"> in </w:t>
      </w:r>
      <w:r w:rsidR="001C4F35" w:rsidRPr="00CE4CB7">
        <w:rPr>
          <w:rFonts w:ascii="Outfit" w:hAnsi="Outfit"/>
          <w:sz w:val="23"/>
          <w:szCs w:val="23"/>
        </w:rPr>
        <w:t>S</w:t>
      </w:r>
      <w:r w:rsidR="00497946" w:rsidRPr="00CE4CB7">
        <w:rPr>
          <w:rFonts w:ascii="Outfit" w:hAnsi="Outfit"/>
          <w:sz w:val="23"/>
          <w:szCs w:val="23"/>
        </w:rPr>
        <w:t xml:space="preserve">ection </w:t>
      </w:r>
      <w:r w:rsidR="00FA5D72" w:rsidRPr="00CE4CB7">
        <w:rPr>
          <w:rFonts w:ascii="Outfit" w:hAnsi="Outfit"/>
          <w:sz w:val="23"/>
          <w:szCs w:val="23"/>
        </w:rPr>
        <w:fldChar w:fldCharType="begin"/>
      </w:r>
      <w:r w:rsidR="00FA5D72" w:rsidRPr="00CE4CB7">
        <w:rPr>
          <w:rFonts w:ascii="Outfit" w:hAnsi="Outfit"/>
          <w:sz w:val="23"/>
          <w:szCs w:val="23"/>
        </w:rPr>
        <w:instrText xml:space="preserve"> REF _Ref189136767 \r \h  \* MERGEFORMAT </w:instrText>
      </w:r>
      <w:r w:rsidR="00FA5D72" w:rsidRPr="00CE4CB7">
        <w:rPr>
          <w:rFonts w:ascii="Outfit" w:hAnsi="Outfit"/>
          <w:sz w:val="23"/>
          <w:szCs w:val="23"/>
        </w:rPr>
      </w:r>
      <w:r w:rsidR="00FA5D72"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2.1.1</w:t>
      </w:r>
      <w:r w:rsidR="00FA5D72" w:rsidRPr="00CE4CB7">
        <w:rPr>
          <w:rFonts w:ascii="Outfit" w:hAnsi="Outfit"/>
          <w:sz w:val="23"/>
          <w:szCs w:val="23"/>
        </w:rPr>
        <w:fldChar w:fldCharType="end"/>
      </w:r>
      <w:r w:rsidR="00FA5D72" w:rsidRPr="00CE4CB7">
        <w:rPr>
          <w:rFonts w:ascii="Outfit" w:hAnsi="Outfit"/>
          <w:sz w:val="23"/>
          <w:szCs w:val="23"/>
        </w:rPr>
        <w:t xml:space="preserve"> </w:t>
      </w:r>
      <w:r w:rsidR="00497946" w:rsidRPr="00CE4CB7">
        <w:rPr>
          <w:rFonts w:ascii="Outfit" w:hAnsi="Outfit"/>
          <w:sz w:val="23"/>
          <w:szCs w:val="23"/>
        </w:rPr>
        <w:t>can be used t</w:t>
      </w:r>
      <w:r w:rsidR="006E2DB4" w:rsidRPr="00CE4CB7">
        <w:rPr>
          <w:rFonts w:ascii="Outfit" w:hAnsi="Outfit"/>
          <w:sz w:val="23"/>
          <w:szCs w:val="23"/>
        </w:rPr>
        <w:t xml:space="preserve">o </w:t>
      </w:r>
      <w:r w:rsidR="00497946" w:rsidRPr="00CE4CB7">
        <w:rPr>
          <w:rFonts w:ascii="Outfit" w:hAnsi="Outfit"/>
          <w:sz w:val="23"/>
          <w:szCs w:val="23"/>
        </w:rPr>
        <w:t xml:space="preserve">generate </w:t>
      </w:r>
      <w:r w:rsidRPr="00CE4CB7">
        <w:rPr>
          <w:rFonts w:ascii="Outfit" w:hAnsi="Outfit"/>
          <w:sz w:val="23"/>
          <w:szCs w:val="23"/>
        </w:rPr>
        <w:t xml:space="preserve">hydrochloric acid (HCl) and sodium hydroxide (NaOH) in two separated </w:t>
      </w:r>
      <w:r w:rsidR="00ED1893" w:rsidRPr="00CE4CB7">
        <w:rPr>
          <w:rFonts w:ascii="Outfit" w:hAnsi="Outfit"/>
          <w:sz w:val="23"/>
          <w:szCs w:val="23"/>
        </w:rPr>
        <w:t>seawater</w:t>
      </w:r>
      <w:r w:rsidR="009416D7" w:rsidRPr="00CE4CB7">
        <w:rPr>
          <w:rFonts w:ascii="Outfit" w:hAnsi="Outfit"/>
          <w:sz w:val="23"/>
          <w:szCs w:val="23"/>
        </w:rPr>
        <w:t xml:space="preserve"> </w:t>
      </w:r>
      <w:r w:rsidRPr="00CE4CB7">
        <w:rPr>
          <w:rFonts w:ascii="Outfit" w:hAnsi="Outfit"/>
          <w:sz w:val="23"/>
          <w:szCs w:val="23"/>
        </w:rPr>
        <w:t>streams</w:t>
      </w:r>
      <w:r w:rsidR="00134EA5" w:rsidRPr="00CE4CB7">
        <w:rPr>
          <w:rFonts w:ascii="Outfit" w:hAnsi="Outfit"/>
          <w:sz w:val="23"/>
          <w:szCs w:val="23"/>
        </w:rPr>
        <w:t>,</w:t>
      </w:r>
      <w:r w:rsidRPr="00CE4CB7">
        <w:rPr>
          <w:rFonts w:ascii="Outfit" w:hAnsi="Outfit"/>
          <w:sz w:val="23"/>
          <w:szCs w:val="23"/>
        </w:rPr>
        <w:t xml:space="preserve"> which can be used to deliver the alkalinity swing. Other electrochemical approaches have been investigated, including an approach where rather than moving Cl</w:t>
      </w:r>
      <w:r w:rsidRPr="00CE4CB7">
        <w:rPr>
          <w:rFonts w:ascii="Outfit" w:hAnsi="Outfit"/>
          <w:sz w:val="23"/>
          <w:szCs w:val="23"/>
          <w:vertAlign w:val="superscript"/>
        </w:rPr>
        <w:t>-</w:t>
      </w:r>
      <w:r w:rsidRPr="00CE4CB7">
        <w:rPr>
          <w:rFonts w:ascii="Outfit" w:hAnsi="Outfit"/>
          <w:sz w:val="23"/>
          <w:szCs w:val="23"/>
        </w:rPr>
        <w:t xml:space="preserve"> across an anion exchange </w:t>
      </w:r>
      <w:r w:rsidR="2C823652" w:rsidRPr="00CE4CB7">
        <w:rPr>
          <w:rFonts w:ascii="Outfit" w:hAnsi="Outfit"/>
          <w:sz w:val="23"/>
          <w:szCs w:val="23"/>
        </w:rPr>
        <w:t>membrane</w:t>
      </w:r>
      <w:r w:rsidRPr="00CE4CB7">
        <w:rPr>
          <w:rFonts w:ascii="Outfit" w:hAnsi="Outfit"/>
          <w:sz w:val="23"/>
          <w:szCs w:val="23"/>
        </w:rPr>
        <w:t xml:space="preserve"> to balance the charges generated by the dissociation of H</w:t>
      </w:r>
      <w:r w:rsidRPr="00CE4CB7">
        <w:rPr>
          <w:rFonts w:ascii="Outfit" w:hAnsi="Outfit"/>
          <w:sz w:val="23"/>
          <w:szCs w:val="23"/>
          <w:vertAlign w:val="subscript"/>
        </w:rPr>
        <w:t>2</w:t>
      </w:r>
      <w:r w:rsidRPr="00CE4CB7">
        <w:rPr>
          <w:rFonts w:ascii="Outfit" w:hAnsi="Outfit"/>
          <w:sz w:val="23"/>
          <w:szCs w:val="23"/>
        </w:rPr>
        <w:t>O, the Cl</w:t>
      </w:r>
      <w:r w:rsidRPr="00CE4CB7">
        <w:rPr>
          <w:rFonts w:ascii="Outfit" w:hAnsi="Outfit"/>
          <w:sz w:val="23"/>
          <w:szCs w:val="23"/>
          <w:vertAlign w:val="superscript"/>
        </w:rPr>
        <w:t>-</w:t>
      </w:r>
      <w:r w:rsidRPr="00CE4CB7">
        <w:rPr>
          <w:rFonts w:ascii="Outfit" w:hAnsi="Outfit"/>
          <w:sz w:val="23"/>
          <w:szCs w:val="23"/>
        </w:rPr>
        <w:t xml:space="preserve"> is donated and accepted from bismuth and silver electrodes </w:t>
      </w:r>
      <w:sdt>
        <w:sdtPr>
          <w:rPr>
            <w:rFonts w:ascii="Outfit" w:hAnsi="Outfit"/>
            <w:color w:val="000000"/>
            <w:sz w:val="23"/>
            <w:szCs w:val="23"/>
          </w:rPr>
          <w:tag w:val="MENDELEY_CITATION_v3_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"/>
          <w:id w:val="54514532"/>
          <w:placeholder>
            <w:docPart w:val="DefaultPlaceholder_-1854013440"/>
          </w:placeholder>
        </w:sdtPr>
        <w:sdtContent>
          <w:r w:rsidR="00F07603" w:rsidRPr="00CE4CB7">
            <w:rPr>
              <w:rFonts w:ascii="Outfit" w:hAnsi="Outfit"/>
              <w:color w:val="000000"/>
              <w:sz w:val="23"/>
              <w:szCs w:val="23"/>
            </w:rPr>
            <w:t>(Kim et al., 2023)</w:t>
          </w:r>
        </w:sdtContent>
      </w:sdt>
      <w:r w:rsidR="007B776B" w:rsidRPr="00CE4CB7">
        <w:rPr>
          <w:rFonts w:ascii="Outfit" w:hAnsi="Outfit"/>
          <w:color w:val="000000"/>
          <w:sz w:val="23"/>
          <w:szCs w:val="23"/>
        </w:rPr>
        <w:t>.</w:t>
      </w:r>
    </w:p>
    <w:p w14:paraId="22EF6E40" w14:textId="5E217210" w:rsidR="00A05DAC" w:rsidRPr="00CE4CB7" w:rsidRDefault="00A05DAC" w:rsidP="00FA5D72">
      <w:pPr>
        <w:rPr>
          <w:rFonts w:ascii="Outfit" w:hAnsi="Outfit"/>
          <w:sz w:val="23"/>
          <w:szCs w:val="23"/>
        </w:rPr>
      </w:pPr>
      <w:r w:rsidRPr="00CE4CB7">
        <w:rPr>
          <w:rFonts w:ascii="Outfit" w:hAnsi="Outfit"/>
          <w:sz w:val="23"/>
          <w:szCs w:val="23"/>
        </w:rPr>
        <w:t>The</w:t>
      </w:r>
      <w:r w:rsidR="006E7E04">
        <w:rPr>
          <w:rFonts w:ascii="Outfit" w:hAnsi="Outfit"/>
          <w:sz w:val="23"/>
          <w:szCs w:val="23"/>
        </w:rPr>
        <w:t>re are several</w:t>
      </w:r>
      <w:r w:rsidRPr="00CE4CB7">
        <w:rPr>
          <w:rFonts w:ascii="Outfit" w:hAnsi="Outfit"/>
          <w:sz w:val="23"/>
          <w:szCs w:val="23"/>
        </w:rPr>
        <w:t xml:space="preserve"> potential advantages of DOCC. The approach leverages </w:t>
      </w:r>
      <w:r w:rsidR="00E23E91" w:rsidRPr="00CE4CB7">
        <w:rPr>
          <w:rFonts w:ascii="Outfit" w:hAnsi="Outfit"/>
          <w:sz w:val="23"/>
          <w:szCs w:val="23"/>
        </w:rPr>
        <w:t>natural ocean</w:t>
      </w:r>
      <w:r w:rsidR="00E36D0C" w:rsidRPr="00CE4CB7">
        <w:rPr>
          <w:rFonts w:ascii="Outfit" w:hAnsi="Outfit"/>
          <w:sz w:val="23"/>
          <w:szCs w:val="23"/>
        </w:rPr>
        <w:t xml:space="preserve"> chemistry and </w:t>
      </w:r>
      <w:r w:rsidRPr="00CE4CB7">
        <w:rPr>
          <w:rFonts w:ascii="Outfit" w:hAnsi="Outfit"/>
          <w:sz w:val="23"/>
          <w:szCs w:val="23"/>
        </w:rPr>
        <w:t>ocean-atmosphere CO</w:t>
      </w:r>
      <w:r w:rsidRPr="00CE4CB7">
        <w:rPr>
          <w:rFonts w:ascii="Cambria Math" w:hAnsi="Cambria Math" w:cs="Cambria Math"/>
          <w:sz w:val="23"/>
          <w:szCs w:val="23"/>
        </w:rPr>
        <w:t>₂</w:t>
      </w:r>
      <w:r w:rsidRPr="00CE4CB7">
        <w:rPr>
          <w:rFonts w:ascii="Outfit" w:hAnsi="Outfit"/>
          <w:sz w:val="23"/>
          <w:szCs w:val="23"/>
        </w:rPr>
        <w:t xml:space="preserve"> exchange processes. </w:t>
      </w:r>
      <w:r w:rsidR="00E23E91" w:rsidRPr="00CE4CB7">
        <w:rPr>
          <w:rFonts w:ascii="Outfit" w:hAnsi="Outfit"/>
          <w:sz w:val="23"/>
          <w:szCs w:val="23"/>
        </w:rPr>
        <w:t>DOCC offers</w:t>
      </w:r>
      <w:r w:rsidR="00D32C23" w:rsidRPr="00CE4CB7">
        <w:rPr>
          <w:rFonts w:ascii="Outfit" w:hAnsi="Outfit"/>
          <w:sz w:val="23"/>
          <w:szCs w:val="23"/>
        </w:rPr>
        <w:t xml:space="preserve"> potential for</w:t>
      </w:r>
      <w:r w:rsidR="00E23E91" w:rsidRPr="00CE4CB7">
        <w:rPr>
          <w:rFonts w:ascii="Outfit" w:hAnsi="Outfit"/>
          <w:sz w:val="23"/>
          <w:szCs w:val="23"/>
        </w:rPr>
        <w:t xml:space="preserve"> integration with </w:t>
      </w:r>
      <w:r w:rsidR="00D32C23" w:rsidRPr="00CE4CB7">
        <w:rPr>
          <w:rFonts w:ascii="Outfit" w:hAnsi="Outfit"/>
          <w:sz w:val="23"/>
          <w:szCs w:val="23"/>
        </w:rPr>
        <w:t xml:space="preserve">desalination or </w:t>
      </w:r>
      <w:r w:rsidR="00E23E91" w:rsidRPr="00CE4CB7">
        <w:rPr>
          <w:rFonts w:ascii="Outfit" w:hAnsi="Outfit"/>
          <w:sz w:val="23"/>
          <w:szCs w:val="23"/>
        </w:rPr>
        <w:t xml:space="preserve">other </w:t>
      </w:r>
      <w:r w:rsidR="00D32C23" w:rsidRPr="00CE4CB7">
        <w:rPr>
          <w:rFonts w:ascii="Outfit" w:hAnsi="Outfit"/>
          <w:sz w:val="23"/>
          <w:szCs w:val="23"/>
        </w:rPr>
        <w:t>water treatment processes</w:t>
      </w:r>
      <w:r w:rsidR="006112B1"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"/>
          <w:id w:val="572312375"/>
          <w:placeholder>
            <w:docPart w:val="DefaultPlaceholder_-1854013440"/>
          </w:placeholder>
        </w:sdtPr>
        <w:sdtContent>
          <w:r w:rsidR="00F07603" w:rsidRPr="00CE4CB7">
            <w:rPr>
              <w:rFonts w:ascii="Outfit" w:hAnsi="Outfit"/>
              <w:color w:val="000000"/>
              <w:sz w:val="23"/>
              <w:szCs w:val="23"/>
            </w:rPr>
            <w:t>(e.g. Doney et al., 2025; Oschlies et al., 2025 and refs therein)</w:t>
          </w:r>
        </w:sdtContent>
      </w:sdt>
      <w:r w:rsidR="00CC32E0" w:rsidRPr="00CE4CB7">
        <w:rPr>
          <w:rFonts w:ascii="Outfit" w:hAnsi="Outfit"/>
          <w:sz w:val="23"/>
          <w:szCs w:val="23"/>
        </w:rPr>
        <w:t xml:space="preserve">, although </w:t>
      </w:r>
      <w:r w:rsidR="00A02567" w:rsidRPr="00CE4CB7">
        <w:rPr>
          <w:rFonts w:ascii="Outfit" w:hAnsi="Outfit"/>
          <w:sz w:val="23"/>
          <w:szCs w:val="23"/>
        </w:rPr>
        <w:t xml:space="preserve">consideration must be given to the </w:t>
      </w:r>
      <w:r w:rsidR="00607F2E" w:rsidRPr="00CE4CB7">
        <w:rPr>
          <w:rFonts w:ascii="Outfit" w:hAnsi="Outfit"/>
          <w:sz w:val="23"/>
          <w:szCs w:val="23"/>
        </w:rPr>
        <w:t xml:space="preserve">nature of the discharged water; for example, </w:t>
      </w:r>
      <w:r w:rsidR="002F1FA4" w:rsidRPr="00CE4CB7">
        <w:rPr>
          <w:rFonts w:ascii="Outfit" w:hAnsi="Outfit"/>
          <w:sz w:val="23"/>
          <w:szCs w:val="23"/>
        </w:rPr>
        <w:t xml:space="preserve">saline </w:t>
      </w:r>
      <w:r w:rsidR="00546AF1" w:rsidRPr="00CE4CB7">
        <w:rPr>
          <w:rFonts w:ascii="Outfit" w:hAnsi="Outfit"/>
          <w:sz w:val="23"/>
          <w:szCs w:val="23"/>
        </w:rPr>
        <w:t>discharges</w:t>
      </w:r>
      <w:r w:rsidR="002F1FA4" w:rsidRPr="00CE4CB7">
        <w:rPr>
          <w:rFonts w:ascii="Outfit" w:hAnsi="Outfit"/>
          <w:sz w:val="23"/>
          <w:szCs w:val="23"/>
        </w:rPr>
        <w:t xml:space="preserve"> </w:t>
      </w:r>
      <w:r w:rsidR="00546AF1" w:rsidRPr="00CE4CB7">
        <w:rPr>
          <w:rFonts w:ascii="Outfit" w:hAnsi="Outfit"/>
          <w:sz w:val="23"/>
          <w:szCs w:val="23"/>
        </w:rPr>
        <w:t xml:space="preserve">will be denser than surrounding waters, potentially </w:t>
      </w:r>
      <w:r w:rsidR="000F37E9" w:rsidRPr="00CE4CB7">
        <w:rPr>
          <w:rFonts w:ascii="Outfit" w:hAnsi="Outfit"/>
          <w:sz w:val="23"/>
          <w:szCs w:val="23"/>
        </w:rPr>
        <w:t xml:space="preserve">moving decarbonised water away from the </w:t>
      </w:r>
      <w:r w:rsidR="00E85454" w:rsidRPr="00CE4CB7">
        <w:rPr>
          <w:rFonts w:ascii="Outfit" w:hAnsi="Outfit"/>
          <w:sz w:val="23"/>
          <w:szCs w:val="23"/>
        </w:rPr>
        <w:t xml:space="preserve">air-sea </w:t>
      </w:r>
      <w:r w:rsidR="000F37E9" w:rsidRPr="00CE4CB7">
        <w:rPr>
          <w:rFonts w:ascii="Outfit" w:hAnsi="Outfit"/>
          <w:sz w:val="23"/>
          <w:szCs w:val="23"/>
        </w:rPr>
        <w:t>surface</w:t>
      </w:r>
      <w:r w:rsidR="00E23E91" w:rsidRPr="00CE4CB7">
        <w:rPr>
          <w:rFonts w:ascii="Outfit" w:hAnsi="Outfit"/>
          <w:sz w:val="23"/>
          <w:szCs w:val="23"/>
        </w:rPr>
        <w:t xml:space="preserve"> and </w:t>
      </w:r>
      <w:r w:rsidR="009D6584" w:rsidRPr="00CE4CB7">
        <w:rPr>
          <w:rFonts w:ascii="Outfit" w:hAnsi="Outfit"/>
          <w:sz w:val="23"/>
          <w:szCs w:val="23"/>
        </w:rPr>
        <w:t xml:space="preserve">therefore </w:t>
      </w:r>
      <w:r w:rsidR="000F37E9" w:rsidRPr="00CE4CB7">
        <w:rPr>
          <w:rFonts w:ascii="Outfit" w:hAnsi="Outfit"/>
          <w:sz w:val="23"/>
          <w:szCs w:val="23"/>
        </w:rPr>
        <w:t>compromising the</w:t>
      </w:r>
      <w:r w:rsidR="00B7136F" w:rsidRPr="00CE4CB7">
        <w:rPr>
          <w:rFonts w:ascii="Outfit" w:hAnsi="Outfit"/>
          <w:sz w:val="23"/>
          <w:szCs w:val="23"/>
        </w:rPr>
        <w:t xml:space="preserve">ir </w:t>
      </w:r>
      <w:r w:rsidR="00657120" w:rsidRPr="00CE4CB7">
        <w:rPr>
          <w:rFonts w:ascii="Outfit" w:hAnsi="Outfit"/>
          <w:sz w:val="23"/>
          <w:szCs w:val="23"/>
        </w:rPr>
        <w:t>ability</w:t>
      </w:r>
      <w:r w:rsidR="00B7136F" w:rsidRPr="00CE4CB7">
        <w:rPr>
          <w:rFonts w:ascii="Outfit" w:hAnsi="Outfit"/>
          <w:sz w:val="23"/>
          <w:szCs w:val="23"/>
        </w:rPr>
        <w:t xml:space="preserve"> to remove CO</w:t>
      </w:r>
      <w:r w:rsidR="00B7136F" w:rsidRPr="00CE4CB7">
        <w:rPr>
          <w:rFonts w:ascii="Outfit" w:hAnsi="Outfit"/>
          <w:sz w:val="23"/>
          <w:szCs w:val="23"/>
          <w:vertAlign w:val="subscript"/>
        </w:rPr>
        <w:t>2</w:t>
      </w:r>
      <w:r w:rsidR="00B7136F" w:rsidRPr="00CE4CB7">
        <w:rPr>
          <w:rFonts w:ascii="Outfit" w:hAnsi="Outfit"/>
          <w:sz w:val="23"/>
          <w:szCs w:val="23"/>
        </w:rPr>
        <w:t xml:space="preserve"> from the atmosphere</w:t>
      </w:r>
      <w:r w:rsidR="00684C99" w:rsidRPr="00CE4CB7">
        <w:rPr>
          <w:rFonts w:ascii="Outfit" w:hAnsi="Outfit"/>
          <w:sz w:val="23"/>
          <w:szCs w:val="23"/>
        </w:rPr>
        <w:t>. D</w:t>
      </w:r>
      <w:r w:rsidRPr="00CE4CB7">
        <w:rPr>
          <w:rFonts w:ascii="Outfit" w:hAnsi="Outfit"/>
          <w:sz w:val="23"/>
          <w:szCs w:val="23"/>
        </w:rPr>
        <w:t xml:space="preserve">OCC systems can </w:t>
      </w:r>
      <w:r w:rsidR="00E23E91" w:rsidRPr="00CE4CB7">
        <w:rPr>
          <w:rFonts w:ascii="Outfit" w:hAnsi="Outfit"/>
          <w:sz w:val="23"/>
          <w:szCs w:val="23"/>
        </w:rPr>
        <w:t xml:space="preserve">also </w:t>
      </w:r>
      <w:r w:rsidRPr="00CE4CB7">
        <w:rPr>
          <w:rFonts w:ascii="Outfit" w:hAnsi="Outfit"/>
          <w:sz w:val="23"/>
          <w:szCs w:val="23"/>
        </w:rPr>
        <w:t>potentially integrate with existing marine infrastructure like offshore platforms or coastal industrial facilities, reducing implementation costs</w:t>
      </w:r>
      <w:r w:rsidR="00D30A02" w:rsidRPr="00CE4CB7">
        <w:rPr>
          <w:rFonts w:ascii="Outfit" w:hAnsi="Outfit"/>
          <w:sz w:val="23"/>
          <w:szCs w:val="23"/>
        </w:rPr>
        <w:t xml:space="preserve"> relative to </w:t>
      </w:r>
      <w:r w:rsidR="00D65334" w:rsidRPr="00CE4CB7">
        <w:rPr>
          <w:rFonts w:ascii="Outfit" w:hAnsi="Outfit"/>
          <w:sz w:val="23"/>
          <w:szCs w:val="23"/>
        </w:rPr>
        <w:t>standalone</w:t>
      </w:r>
      <w:r w:rsidR="00D30A02" w:rsidRPr="00CE4CB7">
        <w:rPr>
          <w:rFonts w:ascii="Outfit" w:hAnsi="Outfit"/>
          <w:sz w:val="23"/>
          <w:szCs w:val="23"/>
        </w:rPr>
        <w:t xml:space="preserve"> installation</w:t>
      </w:r>
      <w:r w:rsidRPr="00CE4CB7">
        <w:rPr>
          <w:rFonts w:ascii="Outfit" w:hAnsi="Outfit"/>
          <w:sz w:val="23"/>
          <w:szCs w:val="23"/>
        </w:rPr>
        <w:t>. The process provides co-benefits for ocean acidification mitigation by temporarily increasing local seawater pH during CO</w:t>
      </w:r>
      <w:r w:rsidRPr="00CE4CB7">
        <w:rPr>
          <w:rFonts w:ascii="Cambria Math" w:hAnsi="Cambria Math" w:cs="Cambria Math"/>
          <w:sz w:val="23"/>
          <w:szCs w:val="23"/>
        </w:rPr>
        <w:t>₂</w:t>
      </w:r>
      <w:r w:rsidRPr="00CE4CB7">
        <w:rPr>
          <w:rFonts w:ascii="Outfit" w:hAnsi="Outfit"/>
          <w:sz w:val="23"/>
          <w:szCs w:val="23"/>
        </w:rPr>
        <w:t xml:space="preserve"> re-equilibration. </w:t>
      </w:r>
    </w:p>
    <w:p w14:paraId="37A349DC" w14:textId="4D10B9BF" w:rsidR="00A05DAC" w:rsidRPr="00CE4CB7" w:rsidRDefault="00A05DAC" w:rsidP="00FA5D72">
      <w:pPr>
        <w:rPr>
          <w:rFonts w:ascii="Outfit" w:hAnsi="Outfit"/>
          <w:sz w:val="23"/>
          <w:szCs w:val="23"/>
        </w:rPr>
      </w:pPr>
      <w:r w:rsidRPr="00CE4CB7">
        <w:rPr>
          <w:rFonts w:ascii="Outfit" w:hAnsi="Outfit"/>
          <w:sz w:val="23"/>
          <w:szCs w:val="23"/>
        </w:rPr>
        <w:t xml:space="preserve">However, DOCC </w:t>
      </w:r>
      <w:r w:rsidR="000E3703" w:rsidRPr="00CE4CB7">
        <w:rPr>
          <w:rFonts w:ascii="Outfit" w:hAnsi="Outfit"/>
          <w:sz w:val="23"/>
          <w:szCs w:val="23"/>
        </w:rPr>
        <w:t xml:space="preserve">implementation and scaling </w:t>
      </w:r>
      <w:r w:rsidRPr="00CE4CB7">
        <w:rPr>
          <w:rFonts w:ascii="Outfit" w:hAnsi="Outfit"/>
          <w:sz w:val="23"/>
          <w:szCs w:val="23"/>
        </w:rPr>
        <w:t>faces several key challenges. The energy requirements for the electrochemical processes remain substantial</w:t>
      </w:r>
      <w:r w:rsidR="001722CE" w:rsidRPr="00CE4CB7">
        <w:rPr>
          <w:rFonts w:ascii="Outfit" w:hAnsi="Outfit"/>
          <w:sz w:val="23"/>
          <w:szCs w:val="23"/>
        </w:rPr>
        <w:t>. It is not yet clear whether th</w:t>
      </w:r>
      <w:r w:rsidR="006C4FB8" w:rsidRPr="00CE4CB7">
        <w:rPr>
          <w:rFonts w:ascii="Outfit" w:hAnsi="Outfit"/>
          <w:sz w:val="23"/>
          <w:szCs w:val="23"/>
        </w:rPr>
        <w:t>ese energy requirements would be</w:t>
      </w:r>
      <w:r w:rsidRPr="00CE4CB7">
        <w:rPr>
          <w:rFonts w:ascii="Outfit" w:hAnsi="Outfit"/>
          <w:sz w:val="23"/>
          <w:szCs w:val="23"/>
        </w:rPr>
        <w:t xml:space="preserve"> lower than </w:t>
      </w:r>
      <w:r w:rsidR="00862335" w:rsidRPr="00CE4CB7">
        <w:rPr>
          <w:rFonts w:ascii="Outfit" w:hAnsi="Outfit"/>
          <w:sz w:val="23"/>
          <w:szCs w:val="23"/>
        </w:rPr>
        <w:t xml:space="preserve">those of </w:t>
      </w:r>
      <w:r w:rsidRPr="00CE4CB7">
        <w:rPr>
          <w:rFonts w:ascii="Outfit" w:hAnsi="Outfit"/>
          <w:sz w:val="23"/>
          <w:szCs w:val="23"/>
        </w:rPr>
        <w:t xml:space="preserve">direct air capture. Scaling these systems to </w:t>
      </w:r>
      <w:r w:rsidR="001B2DBB" w:rsidRPr="00CE4CB7">
        <w:rPr>
          <w:rFonts w:ascii="Outfit" w:hAnsi="Outfit"/>
          <w:sz w:val="23"/>
          <w:szCs w:val="23"/>
        </w:rPr>
        <w:t>collectively deliver</w:t>
      </w:r>
      <w:r w:rsidRPr="00CE4CB7">
        <w:rPr>
          <w:rFonts w:ascii="Outfit" w:hAnsi="Outfit"/>
          <w:sz w:val="23"/>
          <w:szCs w:val="23"/>
        </w:rPr>
        <w:t xml:space="preserve"> gigaton removal levels requires significant infrastructure development and membrane manufacturing capacity. Equipment must withstand the harsh marine environment, including biofouling and corrosion. The management of discharge water requires careful consideration to minimi</w:t>
      </w:r>
      <w:r w:rsidR="00083024" w:rsidRPr="00CE4CB7">
        <w:rPr>
          <w:rFonts w:ascii="Outfit" w:hAnsi="Outfit"/>
          <w:sz w:val="23"/>
          <w:szCs w:val="23"/>
        </w:rPr>
        <w:t>s</w:t>
      </w:r>
      <w:r w:rsidRPr="00CE4CB7">
        <w:rPr>
          <w:rFonts w:ascii="Outfit" w:hAnsi="Outfit"/>
          <w:sz w:val="23"/>
          <w:szCs w:val="23"/>
        </w:rPr>
        <w:t>e local environmental impacts, particularly in coastal settings where mixing may be limited.</w:t>
      </w:r>
      <w:r w:rsidR="00761A37" w:rsidRPr="00CE4CB7">
        <w:rPr>
          <w:rFonts w:ascii="Outfit" w:hAnsi="Outfit"/>
          <w:sz w:val="23"/>
          <w:szCs w:val="23"/>
        </w:rPr>
        <w:t xml:space="preserve"> At </w:t>
      </w:r>
      <w:r w:rsidR="007B10A2" w:rsidRPr="00CE4CB7">
        <w:rPr>
          <w:rFonts w:ascii="Outfit" w:hAnsi="Outfit"/>
          <w:sz w:val="23"/>
          <w:szCs w:val="23"/>
        </w:rPr>
        <w:t xml:space="preserve">very </w:t>
      </w:r>
      <w:r w:rsidR="00191812" w:rsidRPr="00CE4CB7">
        <w:rPr>
          <w:rFonts w:ascii="Outfit" w:hAnsi="Outfit"/>
          <w:sz w:val="23"/>
          <w:szCs w:val="23"/>
        </w:rPr>
        <w:t xml:space="preserve">large scales </w:t>
      </w:r>
      <w:r w:rsidR="005112C7" w:rsidRPr="00CE4CB7">
        <w:rPr>
          <w:rFonts w:ascii="Outfit" w:hAnsi="Outfit"/>
          <w:sz w:val="23"/>
          <w:szCs w:val="23"/>
        </w:rPr>
        <w:t>oceanographic constrain</w:t>
      </w:r>
      <w:r w:rsidR="0038797F" w:rsidRPr="00CE4CB7">
        <w:rPr>
          <w:rFonts w:ascii="Outfit" w:hAnsi="Outfit"/>
          <w:sz w:val="23"/>
          <w:szCs w:val="23"/>
        </w:rPr>
        <w:t>t</w:t>
      </w:r>
      <w:r w:rsidR="005112C7" w:rsidRPr="00CE4CB7">
        <w:rPr>
          <w:rFonts w:ascii="Outfit" w:hAnsi="Outfit"/>
          <w:sz w:val="23"/>
          <w:szCs w:val="23"/>
        </w:rPr>
        <w:t xml:space="preserve">s </w:t>
      </w:r>
      <w:r w:rsidR="00724B51" w:rsidRPr="00CE4CB7">
        <w:rPr>
          <w:rFonts w:ascii="Outfit" w:hAnsi="Outfit"/>
          <w:sz w:val="23"/>
          <w:szCs w:val="23"/>
        </w:rPr>
        <w:t>become limiting</w:t>
      </w:r>
      <w:r w:rsidR="00BD3012" w:rsidRPr="00CE4CB7">
        <w:rPr>
          <w:rFonts w:ascii="Outfit" w:hAnsi="Outfit"/>
          <w:sz w:val="23"/>
          <w:szCs w:val="23"/>
        </w:rPr>
        <w:t xml:space="preserve"> because </w:t>
      </w:r>
      <w:r w:rsidR="006922E8" w:rsidRPr="00CE4CB7">
        <w:rPr>
          <w:rFonts w:ascii="Outfit" w:hAnsi="Outfit"/>
          <w:sz w:val="23"/>
          <w:szCs w:val="23"/>
        </w:rPr>
        <w:t xml:space="preserve">the decarbonised water </w:t>
      </w:r>
      <w:r w:rsidR="0029520D" w:rsidRPr="00CE4CB7">
        <w:rPr>
          <w:rFonts w:ascii="Outfit" w:hAnsi="Outfit"/>
          <w:sz w:val="23"/>
          <w:szCs w:val="23"/>
        </w:rPr>
        <w:t>must</w:t>
      </w:r>
      <w:r w:rsidR="006922E8" w:rsidRPr="00CE4CB7">
        <w:rPr>
          <w:rFonts w:ascii="Outfit" w:hAnsi="Outfit"/>
          <w:sz w:val="23"/>
          <w:szCs w:val="23"/>
        </w:rPr>
        <w:t xml:space="preserve"> move away from the plant </w:t>
      </w:r>
      <w:r w:rsidR="0029520D" w:rsidRPr="00CE4CB7">
        <w:rPr>
          <w:rFonts w:ascii="Outfit" w:hAnsi="Outfit"/>
          <w:sz w:val="23"/>
          <w:szCs w:val="23"/>
        </w:rPr>
        <w:t xml:space="preserve">faster than </w:t>
      </w:r>
      <w:r w:rsidR="00907E17" w:rsidRPr="00CE4CB7">
        <w:rPr>
          <w:rFonts w:ascii="Outfit" w:hAnsi="Outfit"/>
          <w:sz w:val="23"/>
          <w:szCs w:val="23"/>
        </w:rPr>
        <w:t>the plant is producing that water.</w:t>
      </w:r>
      <w:r w:rsidR="006D3928" w:rsidRPr="00CE4CB7">
        <w:rPr>
          <w:rFonts w:ascii="Outfit" w:hAnsi="Outfit"/>
          <w:sz w:val="23"/>
          <w:szCs w:val="23"/>
        </w:rPr>
        <w:t xml:space="preserve"> </w:t>
      </w:r>
      <w:r w:rsidR="00F811AF" w:rsidRPr="00CE4CB7">
        <w:rPr>
          <w:rFonts w:ascii="Outfit" w:hAnsi="Outfit"/>
          <w:sz w:val="23"/>
          <w:szCs w:val="23"/>
        </w:rPr>
        <w:t xml:space="preserve">A consideration common to OAE is also that </w:t>
      </w:r>
      <w:r w:rsidR="00667344" w:rsidRPr="00CE4CB7">
        <w:rPr>
          <w:rFonts w:ascii="Outfit" w:hAnsi="Outfit"/>
          <w:sz w:val="23"/>
          <w:szCs w:val="23"/>
        </w:rPr>
        <w:t>prior to equilibration with the atmosphere, water must remain in contact with the atmosphere</w:t>
      </w:r>
      <w:r w:rsidR="002202C6" w:rsidRPr="00CE4CB7">
        <w:rPr>
          <w:rFonts w:ascii="Outfit" w:hAnsi="Outfit"/>
          <w:sz w:val="23"/>
          <w:szCs w:val="23"/>
        </w:rPr>
        <w:t xml:space="preserve">. </w:t>
      </w:r>
      <w:r w:rsidR="004133B2" w:rsidRPr="00CE4CB7">
        <w:rPr>
          <w:rFonts w:ascii="Outfit" w:hAnsi="Outfit"/>
          <w:sz w:val="23"/>
          <w:szCs w:val="23"/>
        </w:rPr>
        <w:t xml:space="preserve">This means </w:t>
      </w:r>
      <w:r w:rsidR="008D7890">
        <w:rPr>
          <w:rFonts w:ascii="Outfit" w:hAnsi="Outfit"/>
          <w:sz w:val="23"/>
          <w:szCs w:val="23"/>
        </w:rPr>
        <w:t xml:space="preserve">that </w:t>
      </w:r>
      <w:r w:rsidR="007C4865" w:rsidRPr="00CE4CB7">
        <w:rPr>
          <w:rFonts w:ascii="Outfit" w:hAnsi="Outfit"/>
          <w:sz w:val="23"/>
          <w:szCs w:val="23"/>
        </w:rPr>
        <w:t>locations</w:t>
      </w:r>
      <w:r w:rsidR="00434091" w:rsidRPr="00CE4CB7">
        <w:rPr>
          <w:rFonts w:ascii="Outfit" w:hAnsi="Outfit"/>
          <w:sz w:val="23"/>
          <w:szCs w:val="23"/>
        </w:rPr>
        <w:t xml:space="preserve"> where</w:t>
      </w:r>
      <w:r w:rsidR="007C4865" w:rsidRPr="00CE4CB7">
        <w:rPr>
          <w:rFonts w:ascii="Outfit" w:hAnsi="Outfit"/>
          <w:sz w:val="23"/>
          <w:szCs w:val="23"/>
        </w:rPr>
        <w:t xml:space="preserve"> there is rapid sinking of surface water</w:t>
      </w:r>
      <w:r w:rsidR="00A73EC6">
        <w:rPr>
          <w:rFonts w:ascii="Outfit" w:hAnsi="Outfit"/>
          <w:sz w:val="23"/>
          <w:szCs w:val="23"/>
        </w:rPr>
        <w:t xml:space="preserve"> </w:t>
      </w:r>
      <w:r w:rsidR="00A73EC6" w:rsidRPr="00CE4CB7">
        <w:rPr>
          <w:rFonts w:ascii="Outfit" w:hAnsi="Outfit"/>
          <w:sz w:val="23"/>
          <w:szCs w:val="23"/>
        </w:rPr>
        <w:t>such as areas of the high latitude oceans</w:t>
      </w:r>
      <w:r w:rsidR="00AB460B" w:rsidRPr="00CE4CB7">
        <w:rPr>
          <w:rFonts w:ascii="Outfit" w:hAnsi="Outfit"/>
          <w:sz w:val="23"/>
          <w:szCs w:val="23"/>
        </w:rPr>
        <w:t xml:space="preserve"> </w:t>
      </w:r>
      <w:r w:rsidR="00B67B8F">
        <w:rPr>
          <w:rFonts w:ascii="Outfit" w:hAnsi="Outfit"/>
          <w:sz w:val="23"/>
          <w:szCs w:val="23"/>
        </w:rPr>
        <w:t>are unsuitable</w:t>
      </w:r>
      <w:r w:rsidR="00AB460B" w:rsidRPr="00CE4CB7">
        <w:rPr>
          <w:rFonts w:ascii="Outfit" w:hAnsi="Outfit"/>
          <w:sz w:val="23"/>
          <w:szCs w:val="23"/>
        </w:rPr>
        <w:t xml:space="preserve">, and efficiency is compromised </w:t>
      </w:r>
      <w:r w:rsidR="00BC7EE7" w:rsidRPr="00CE4CB7">
        <w:rPr>
          <w:rFonts w:ascii="Outfit" w:hAnsi="Outfit"/>
          <w:sz w:val="23"/>
          <w:szCs w:val="23"/>
        </w:rPr>
        <w:t xml:space="preserve">even where there is slower movement of water below the </w:t>
      </w:r>
      <w:r w:rsidR="00696245" w:rsidRPr="00CE4CB7">
        <w:rPr>
          <w:rFonts w:ascii="Outfit" w:hAnsi="Outfit"/>
          <w:sz w:val="23"/>
          <w:szCs w:val="23"/>
        </w:rPr>
        <w:t xml:space="preserve">mixed surface </w:t>
      </w:r>
      <w:r w:rsidR="00DB724C" w:rsidRPr="00CE4CB7">
        <w:rPr>
          <w:rFonts w:ascii="Outfit" w:hAnsi="Outfit"/>
          <w:sz w:val="23"/>
          <w:szCs w:val="23"/>
        </w:rPr>
        <w:t>ocean</w:t>
      </w:r>
      <w:r w:rsidR="00696245" w:rsidRPr="00CE4CB7">
        <w:rPr>
          <w:rFonts w:ascii="Outfit" w:hAnsi="Outfit"/>
          <w:sz w:val="23"/>
          <w:szCs w:val="23"/>
        </w:rPr>
        <w:t xml:space="preserve"> layer</w:t>
      </w:r>
      <w:r w:rsidR="00942759" w:rsidRPr="00CE4CB7">
        <w:rPr>
          <w:rFonts w:ascii="Outfit" w:hAnsi="Outfit"/>
          <w:sz w:val="23"/>
          <w:szCs w:val="23"/>
        </w:rPr>
        <w:t>.</w:t>
      </w:r>
    </w:p>
    <w:p w14:paraId="45B1E26D" w14:textId="70E9D2D4" w:rsidR="00704E6A" w:rsidRPr="00CE4CB7" w:rsidRDefault="007F1C49" w:rsidP="00FA5D72">
      <w:pPr>
        <w:rPr>
          <w:rFonts w:ascii="Outfit" w:hAnsi="Outfit"/>
          <w:sz w:val="23"/>
          <w:szCs w:val="23"/>
        </w:rPr>
      </w:pPr>
      <w:r w:rsidRPr="00CE4CB7">
        <w:rPr>
          <w:rFonts w:ascii="Outfit" w:hAnsi="Outfit"/>
          <w:sz w:val="23"/>
          <w:szCs w:val="23"/>
        </w:rPr>
        <w:t>To-date, research in DOCC has primarily been on technology and engineering, initially focused on the electrochemistry required to generate the alkalinity swing</w:t>
      </w:r>
      <w:r w:rsidR="00CB48A4"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"/>
          <w:id w:val="1290479560"/>
          <w:placeholder>
            <w:docPart w:val="DefaultPlaceholder_-1854013440"/>
          </w:placeholder>
        </w:sdtPr>
        <w:sdtContent>
          <w:r w:rsidR="00F07603" w:rsidRPr="00CE4CB7">
            <w:rPr>
              <w:rFonts w:ascii="Outfit" w:hAnsi="Outfit"/>
              <w:color w:val="000000"/>
              <w:sz w:val="23"/>
              <w:szCs w:val="23"/>
            </w:rPr>
            <w:t>(Willauer et al., 2011)</w:t>
          </w:r>
        </w:sdtContent>
      </w:sdt>
      <w:r w:rsidRPr="00CE4CB7">
        <w:rPr>
          <w:rFonts w:ascii="Outfit" w:hAnsi="Outfit"/>
          <w:sz w:val="23"/>
          <w:szCs w:val="23"/>
        </w:rPr>
        <w:t xml:space="preserve"> </w:t>
      </w:r>
      <w:r w:rsidR="00085958" w:rsidRPr="00CE4CB7">
        <w:rPr>
          <w:rFonts w:ascii="Outfit" w:hAnsi="Outfit"/>
          <w:sz w:val="23"/>
          <w:szCs w:val="23"/>
        </w:rPr>
        <w:t xml:space="preserve">and </w:t>
      </w:r>
      <w:r w:rsidRPr="00CE4CB7">
        <w:rPr>
          <w:rFonts w:ascii="Outfit" w:hAnsi="Outfit"/>
          <w:sz w:val="23"/>
          <w:szCs w:val="23"/>
        </w:rPr>
        <w:t>then</w:t>
      </w:r>
      <w:r w:rsidR="00351776" w:rsidRPr="00CE4CB7">
        <w:rPr>
          <w:rFonts w:ascii="Outfit" w:hAnsi="Outfit"/>
          <w:sz w:val="23"/>
          <w:szCs w:val="23"/>
        </w:rPr>
        <w:t xml:space="preserve"> on</w:t>
      </w:r>
      <w:r w:rsidRPr="00CE4CB7">
        <w:rPr>
          <w:rFonts w:ascii="Outfit" w:hAnsi="Outfit"/>
          <w:sz w:val="23"/>
          <w:szCs w:val="23"/>
        </w:rPr>
        <w:t xml:space="preserve"> system energetics</w:t>
      </w:r>
      <w:r w:rsidR="006007C8"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"/>
          <w:id w:val="220797642"/>
          <w:placeholder>
            <w:docPart w:val="DefaultPlaceholder_-1854013440"/>
          </w:placeholder>
        </w:sdtPr>
        <w:sdtContent>
          <w:r w:rsidR="00F07603" w:rsidRPr="00CE4CB7">
            <w:rPr>
              <w:rFonts w:ascii="Outfit" w:hAnsi="Outfit"/>
              <w:color w:val="000000"/>
              <w:sz w:val="23"/>
              <w:szCs w:val="23"/>
            </w:rPr>
            <w:t>(e.g. Eisaman, 2020; Eisaman et al., 2018)</w:t>
          </w:r>
        </w:sdtContent>
      </w:sdt>
      <w:r w:rsidR="006007C8" w:rsidRPr="00CE4CB7">
        <w:rPr>
          <w:rFonts w:ascii="Outfit" w:hAnsi="Outfit"/>
          <w:sz w:val="23"/>
          <w:szCs w:val="23"/>
        </w:rPr>
        <w:t>.</w:t>
      </w:r>
      <w:r w:rsidRPr="00CE4CB7">
        <w:rPr>
          <w:rFonts w:ascii="Outfit" w:hAnsi="Outfit"/>
          <w:bCs/>
          <w:sz w:val="23"/>
          <w:szCs w:val="23"/>
        </w:rPr>
        <w:t xml:space="preserve"> </w:t>
      </w:r>
      <w:r w:rsidRPr="00CE4CB7">
        <w:rPr>
          <w:rFonts w:ascii="Outfit" w:hAnsi="Outfit"/>
          <w:sz w:val="23"/>
          <w:szCs w:val="23"/>
        </w:rPr>
        <w:t xml:space="preserve">More recently two in-situ pilot plants have been built, one in the California and one in the UK. These plants and the underpinning work required to develop these plants is beginning to deliver and stimulate research to move beyond the technology and assess the potential marine impacts, </w:t>
      </w:r>
      <w:r w:rsidR="00AF2052" w:rsidRPr="00CE4CB7">
        <w:rPr>
          <w:rFonts w:ascii="Outfit" w:hAnsi="Outfit"/>
          <w:sz w:val="23"/>
          <w:szCs w:val="23"/>
        </w:rPr>
        <w:t>monitoring, reporting and verification (</w:t>
      </w:r>
      <w:r w:rsidR="002410C9" w:rsidRPr="00CE4CB7">
        <w:rPr>
          <w:rFonts w:ascii="Outfit" w:hAnsi="Outfit"/>
          <w:sz w:val="23"/>
          <w:szCs w:val="23"/>
        </w:rPr>
        <w:t xml:space="preserve">see </w:t>
      </w:r>
      <w:r w:rsidR="001C4F35" w:rsidRPr="00CE4CB7">
        <w:rPr>
          <w:rFonts w:ascii="Outfit" w:hAnsi="Outfit"/>
          <w:sz w:val="23"/>
          <w:szCs w:val="23"/>
        </w:rPr>
        <w:t>S</w:t>
      </w:r>
      <w:r w:rsidR="002410C9" w:rsidRPr="00CE4CB7">
        <w:rPr>
          <w:rFonts w:ascii="Outfit" w:hAnsi="Outfit"/>
          <w:sz w:val="23"/>
          <w:szCs w:val="23"/>
        </w:rPr>
        <w:t xml:space="preserve">ection </w:t>
      </w:r>
      <w:r w:rsidR="002410C9" w:rsidRPr="00CE4CB7">
        <w:rPr>
          <w:rFonts w:ascii="Outfit" w:hAnsi="Outfit"/>
          <w:sz w:val="23"/>
          <w:szCs w:val="23"/>
        </w:rPr>
        <w:fldChar w:fldCharType="begin"/>
      </w:r>
      <w:r w:rsidR="002410C9" w:rsidRPr="00CE4CB7">
        <w:rPr>
          <w:rFonts w:ascii="Outfit" w:hAnsi="Outfit"/>
          <w:sz w:val="23"/>
          <w:szCs w:val="23"/>
        </w:rPr>
        <w:instrText xml:space="preserve"> REF _Ref189209516 \r \h </w:instrText>
      </w:r>
      <w:r w:rsidR="00CE4CB7" w:rsidRPr="00CE4CB7">
        <w:rPr>
          <w:rFonts w:ascii="Outfit" w:hAnsi="Outfit"/>
          <w:sz w:val="23"/>
          <w:szCs w:val="23"/>
        </w:rPr>
        <w:instrText xml:space="preserve"> \* MERGEFORMAT </w:instrText>
      </w:r>
      <w:r w:rsidR="002410C9" w:rsidRPr="00CE4CB7">
        <w:rPr>
          <w:rFonts w:ascii="Outfit" w:hAnsi="Outfit"/>
          <w:sz w:val="23"/>
          <w:szCs w:val="23"/>
        </w:rPr>
      </w:r>
      <w:r w:rsidR="002410C9"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2.6</w:t>
      </w:r>
      <w:r w:rsidR="002410C9" w:rsidRPr="00CE4CB7">
        <w:rPr>
          <w:rFonts w:ascii="Outfit" w:hAnsi="Outfit"/>
          <w:sz w:val="23"/>
          <w:szCs w:val="23"/>
        </w:rPr>
        <w:fldChar w:fldCharType="end"/>
      </w:r>
      <w:r w:rsidR="002410C9" w:rsidRPr="00CE4CB7">
        <w:rPr>
          <w:rFonts w:ascii="Outfit" w:hAnsi="Outfit"/>
          <w:sz w:val="23"/>
          <w:szCs w:val="23"/>
        </w:rPr>
        <w:t>)</w:t>
      </w:r>
      <w:r w:rsidRPr="00CE4CB7">
        <w:rPr>
          <w:rFonts w:ascii="Outfit" w:hAnsi="Outfit"/>
          <w:sz w:val="23"/>
          <w:szCs w:val="23"/>
        </w:rPr>
        <w:t xml:space="preserve"> and social licence.</w:t>
      </w:r>
    </w:p>
    <w:p w14:paraId="553EF63D" w14:textId="798BBB47" w:rsidR="008B2A48" w:rsidRPr="00CE4CB7" w:rsidRDefault="003C3AE1" w:rsidP="56CB7EDB">
      <w:pPr>
        <w:pStyle w:val="Heading2"/>
        <w:rPr>
          <w:rFonts w:ascii="Outfit" w:hAnsi="Outfit"/>
          <w:color w:val="000000" w:themeColor="text1"/>
          <w:sz w:val="28"/>
          <w:szCs w:val="28"/>
        </w:rPr>
      </w:pPr>
      <w:bookmarkStart w:id="46" w:name="_Ref188014820"/>
      <w:bookmarkStart w:id="47" w:name="_Ref188014825"/>
      <w:bookmarkStart w:id="48" w:name="_Ref188894582"/>
      <w:bookmarkStart w:id="49" w:name="_Ref188894601"/>
      <w:bookmarkStart w:id="50" w:name="_Toc197008768"/>
      <w:r w:rsidRPr="00CE4CB7">
        <w:rPr>
          <w:rFonts w:ascii="Outfit" w:hAnsi="Outfit"/>
          <w:color w:val="000000" w:themeColor="text1"/>
          <w:sz w:val="28"/>
          <w:szCs w:val="28"/>
        </w:rPr>
        <w:t>Ocean Fertilisation</w:t>
      </w:r>
      <w:bookmarkEnd w:id="46"/>
      <w:bookmarkEnd w:id="47"/>
      <w:bookmarkEnd w:id="48"/>
      <w:bookmarkEnd w:id="49"/>
      <w:bookmarkEnd w:id="50"/>
    </w:p>
    <w:p w14:paraId="1970C2EB" w14:textId="6BB94264" w:rsidR="00BC7645" w:rsidRPr="00CE4CB7" w:rsidRDefault="00BC7645" w:rsidP="00540880">
      <w:pPr>
        <w:rPr>
          <w:rFonts w:ascii="Outfit" w:hAnsi="Outfit"/>
          <w:b/>
          <w:sz w:val="23"/>
          <w:szCs w:val="23"/>
        </w:rPr>
      </w:pPr>
      <w:r w:rsidRPr="00CE4CB7">
        <w:rPr>
          <w:rFonts w:ascii="Outfit" w:hAnsi="Outfit"/>
          <w:b/>
          <w:sz w:val="23"/>
          <w:szCs w:val="23"/>
        </w:rPr>
        <w:t>Iron</w:t>
      </w:r>
    </w:p>
    <w:p w14:paraId="3C2F2D82" w14:textId="718868E0" w:rsidR="00323C4A" w:rsidRPr="00CE4CB7" w:rsidRDefault="008B2A48" w:rsidP="00F04750">
      <w:pPr>
        <w:rPr>
          <w:rFonts w:ascii="Outfit" w:hAnsi="Outfit"/>
          <w:bCs/>
          <w:sz w:val="23"/>
          <w:szCs w:val="23"/>
        </w:rPr>
      </w:pPr>
      <w:r w:rsidRPr="00CE4CB7">
        <w:rPr>
          <w:rFonts w:ascii="Outfit" w:hAnsi="Outfit"/>
          <w:bCs/>
          <w:sz w:val="23"/>
          <w:szCs w:val="23"/>
        </w:rPr>
        <w:t>Iron is considered the primary limiting nutrient in several ocean regions including the Southern Ocean, the coastal upwelling region</w:t>
      </w:r>
      <w:r w:rsidR="007A7DC7" w:rsidRPr="00CE4CB7">
        <w:rPr>
          <w:rFonts w:ascii="Outfit" w:hAnsi="Outfit"/>
          <w:bCs/>
          <w:sz w:val="23"/>
          <w:szCs w:val="23"/>
        </w:rPr>
        <w:t>s</w:t>
      </w:r>
      <w:r w:rsidRPr="00CE4CB7">
        <w:rPr>
          <w:rFonts w:ascii="Outfit" w:hAnsi="Outfit"/>
          <w:bCs/>
          <w:sz w:val="23"/>
          <w:szCs w:val="23"/>
        </w:rPr>
        <w:t xml:space="preserve"> of the </w:t>
      </w:r>
      <w:r w:rsidR="00CA3845" w:rsidRPr="00CE4CB7">
        <w:rPr>
          <w:rFonts w:ascii="Outfit" w:hAnsi="Outfit"/>
          <w:bCs/>
          <w:sz w:val="23"/>
          <w:szCs w:val="23"/>
        </w:rPr>
        <w:t>Easter</w:t>
      </w:r>
      <w:r w:rsidR="00542452" w:rsidRPr="00CE4CB7">
        <w:rPr>
          <w:rFonts w:ascii="Outfit" w:hAnsi="Outfit"/>
          <w:bCs/>
          <w:sz w:val="23"/>
          <w:szCs w:val="23"/>
        </w:rPr>
        <w:t>n</w:t>
      </w:r>
      <w:r w:rsidR="00CA3845" w:rsidRPr="00CE4CB7">
        <w:rPr>
          <w:rFonts w:ascii="Outfit" w:hAnsi="Outfit"/>
          <w:bCs/>
          <w:sz w:val="23"/>
          <w:szCs w:val="23"/>
        </w:rPr>
        <w:t xml:space="preserve"> Equatorial</w:t>
      </w:r>
      <w:r w:rsidRPr="00CE4CB7">
        <w:rPr>
          <w:rFonts w:ascii="Outfit" w:hAnsi="Outfit"/>
          <w:bCs/>
          <w:sz w:val="23"/>
          <w:szCs w:val="23"/>
        </w:rPr>
        <w:t xml:space="preserve"> Pacific, as well as some regions of the North Pacific</w:t>
      </w:r>
      <w:r w:rsidR="00CA3845" w:rsidRPr="00CE4CB7">
        <w:rPr>
          <w:rFonts w:ascii="Outfit" w:hAnsi="Outfit"/>
          <w:bCs/>
          <w:sz w:val="23"/>
          <w:szCs w:val="23"/>
        </w:rPr>
        <w:t xml:space="preserve"> </w:t>
      </w:r>
      <w:r w:rsidRPr="00CE4CB7">
        <w:rPr>
          <w:rFonts w:ascii="Outfit" w:hAnsi="Outfit"/>
          <w:bCs/>
          <w:sz w:val="23"/>
          <w:szCs w:val="23"/>
        </w:rPr>
        <w:t xml:space="preserve">and North Atlantic </w:t>
      </w:r>
      <w:sdt>
        <w:sdtPr>
          <w:rPr>
            <w:rFonts w:ascii="Outfit" w:hAnsi="Outfit"/>
            <w:bCs/>
            <w:color w:val="000000"/>
            <w:sz w:val="23"/>
            <w:szCs w:val="23"/>
          </w:rPr>
          <w:tag w:val="MENDELEY_CITATION_v3_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"/>
          <w:id w:val="-1829976947"/>
          <w:placeholder>
            <w:docPart w:val="F4523183DE96BD48A83CF515CB73B8DF"/>
          </w:placeholder>
        </w:sdtPr>
        <w:sdtContent>
          <w:r w:rsidR="00F07603" w:rsidRPr="00CE4CB7">
            <w:rPr>
              <w:rFonts w:ascii="Outfit" w:hAnsi="Outfit"/>
              <w:bCs/>
              <w:color w:val="000000"/>
              <w:sz w:val="23"/>
              <w:szCs w:val="23"/>
            </w:rPr>
            <w:t>(Moore et al., 2013)</w:t>
          </w:r>
        </w:sdtContent>
      </w:sdt>
      <w:r w:rsidRPr="00CE4CB7">
        <w:rPr>
          <w:rFonts w:ascii="Outfit" w:hAnsi="Outfit"/>
          <w:bCs/>
          <w:sz w:val="23"/>
          <w:szCs w:val="23"/>
        </w:rPr>
        <w:t xml:space="preserve">. In these </w:t>
      </w:r>
      <w:r w:rsidR="00F434FE" w:rsidRPr="00CE4CB7">
        <w:rPr>
          <w:rFonts w:ascii="Outfit" w:hAnsi="Outfit"/>
          <w:bCs/>
          <w:sz w:val="23"/>
          <w:szCs w:val="23"/>
        </w:rPr>
        <w:t>so-called “high-nutrient, low-chlorophyll” (HNLC) regions,</w:t>
      </w:r>
      <w:r w:rsidR="00F04750" w:rsidRPr="00CE4CB7">
        <w:rPr>
          <w:rFonts w:ascii="Outfit" w:hAnsi="Outfit"/>
          <w:bCs/>
          <w:sz w:val="23"/>
          <w:szCs w:val="23"/>
        </w:rPr>
        <w:t xml:space="preserve"> </w:t>
      </w:r>
      <w:r w:rsidR="00ED157A">
        <w:rPr>
          <w:rFonts w:ascii="Outfit" w:hAnsi="Outfit"/>
          <w:bCs/>
          <w:sz w:val="23"/>
          <w:szCs w:val="23"/>
        </w:rPr>
        <w:t xml:space="preserve">the macronutrients </w:t>
      </w:r>
      <w:r w:rsidR="00805B2B" w:rsidRPr="00CE4CB7">
        <w:rPr>
          <w:rFonts w:ascii="Outfit" w:hAnsi="Outfit"/>
          <w:bCs/>
          <w:sz w:val="23"/>
          <w:szCs w:val="23"/>
        </w:rPr>
        <w:t>nitrogen</w:t>
      </w:r>
      <w:r w:rsidRPr="00CE4CB7">
        <w:rPr>
          <w:rFonts w:ascii="Outfit" w:hAnsi="Outfit"/>
          <w:bCs/>
          <w:sz w:val="23"/>
          <w:szCs w:val="23"/>
        </w:rPr>
        <w:t xml:space="preserve"> and </w:t>
      </w:r>
      <w:r w:rsidR="00805B2B" w:rsidRPr="00CE4CB7">
        <w:rPr>
          <w:rFonts w:ascii="Outfit" w:hAnsi="Outfit"/>
          <w:bCs/>
          <w:sz w:val="23"/>
          <w:szCs w:val="23"/>
        </w:rPr>
        <w:t>phosphorous</w:t>
      </w:r>
      <w:r w:rsidRPr="00CE4CB7">
        <w:rPr>
          <w:rFonts w:ascii="Outfit" w:hAnsi="Outfit"/>
          <w:bCs/>
          <w:sz w:val="23"/>
          <w:szCs w:val="23"/>
        </w:rPr>
        <w:t xml:space="preserve"> are typically available at high levels</w:t>
      </w:r>
      <w:r w:rsidR="00AF6B1F" w:rsidRPr="00CE4CB7">
        <w:rPr>
          <w:rFonts w:ascii="Outfit" w:hAnsi="Outfit"/>
          <w:bCs/>
          <w:sz w:val="23"/>
          <w:szCs w:val="23"/>
        </w:rPr>
        <w:t xml:space="preserve">, but </w:t>
      </w:r>
      <w:r w:rsidR="0073648B" w:rsidRPr="00CE4CB7">
        <w:rPr>
          <w:rFonts w:ascii="Outfit" w:hAnsi="Outfit"/>
          <w:bCs/>
          <w:sz w:val="23"/>
          <w:szCs w:val="23"/>
        </w:rPr>
        <w:t>photosynthesis rates are low</w:t>
      </w:r>
      <w:r w:rsidRPr="00CE4CB7">
        <w:rPr>
          <w:rFonts w:ascii="Outfit" w:hAnsi="Outfit"/>
          <w:bCs/>
          <w:sz w:val="23"/>
          <w:szCs w:val="23"/>
        </w:rPr>
        <w:t xml:space="preserve">. </w:t>
      </w:r>
      <w:r w:rsidR="00B874C8" w:rsidRPr="00CE4CB7">
        <w:rPr>
          <w:rFonts w:ascii="Outfit" w:hAnsi="Outfit"/>
          <w:bCs/>
          <w:sz w:val="23"/>
          <w:szCs w:val="23"/>
        </w:rPr>
        <w:t xml:space="preserve">Iron addition to address this limitation </w:t>
      </w:r>
      <w:r w:rsidR="00973C8F">
        <w:rPr>
          <w:rFonts w:ascii="Outfit" w:hAnsi="Outfit"/>
          <w:bCs/>
          <w:sz w:val="23"/>
          <w:szCs w:val="23"/>
        </w:rPr>
        <w:t xml:space="preserve">has received attention as </w:t>
      </w:r>
      <w:r w:rsidR="00B874C8" w:rsidRPr="00CE4CB7">
        <w:rPr>
          <w:rFonts w:ascii="Outfit" w:hAnsi="Outfit"/>
          <w:bCs/>
          <w:sz w:val="23"/>
          <w:szCs w:val="23"/>
        </w:rPr>
        <w:t>carbon dioxide removal approach</w:t>
      </w:r>
      <w:r w:rsidR="00973C8F">
        <w:rPr>
          <w:rFonts w:ascii="Outfit" w:hAnsi="Outfit"/>
          <w:bCs/>
          <w:sz w:val="23"/>
          <w:szCs w:val="23"/>
        </w:rPr>
        <w:t>, partly</w:t>
      </w:r>
      <w:r w:rsidR="00B874C8" w:rsidRPr="00CE4CB7">
        <w:rPr>
          <w:rFonts w:ascii="Outfit" w:hAnsi="Outfit"/>
          <w:bCs/>
          <w:sz w:val="23"/>
          <w:szCs w:val="23"/>
        </w:rPr>
        <w:t xml:space="preserve"> because </w:t>
      </w:r>
      <w:r w:rsidR="00B84732" w:rsidRPr="00CE4CB7">
        <w:rPr>
          <w:rFonts w:ascii="Outfit" w:hAnsi="Outfit"/>
          <w:bCs/>
          <w:sz w:val="23"/>
          <w:szCs w:val="23"/>
        </w:rPr>
        <w:t>of the</w:t>
      </w:r>
      <w:r w:rsidR="00377C88" w:rsidRPr="00CE4CB7">
        <w:rPr>
          <w:rFonts w:ascii="Outfit" w:hAnsi="Outfit"/>
          <w:bCs/>
          <w:sz w:val="23"/>
          <w:szCs w:val="23"/>
        </w:rPr>
        <w:t xml:space="preserve"> very small</w:t>
      </w:r>
      <w:r w:rsidR="00B84732" w:rsidRPr="00CE4CB7">
        <w:rPr>
          <w:rFonts w:ascii="Outfit" w:hAnsi="Outfit"/>
          <w:bCs/>
          <w:sz w:val="23"/>
          <w:szCs w:val="23"/>
        </w:rPr>
        <w:t xml:space="preserve"> </w:t>
      </w:r>
      <w:r w:rsidR="00377C88" w:rsidRPr="00CE4CB7">
        <w:rPr>
          <w:rFonts w:ascii="Outfit" w:hAnsi="Outfit"/>
          <w:bCs/>
          <w:sz w:val="23"/>
          <w:szCs w:val="23"/>
        </w:rPr>
        <w:t xml:space="preserve">amount of iron required by typical marine </w:t>
      </w:r>
      <w:r w:rsidR="00430C0F" w:rsidRPr="00CE4CB7">
        <w:rPr>
          <w:rFonts w:ascii="Outfit" w:hAnsi="Outfit"/>
          <w:bCs/>
          <w:sz w:val="23"/>
          <w:szCs w:val="23"/>
        </w:rPr>
        <w:t>photosynthesi</w:t>
      </w:r>
      <w:r w:rsidR="00284F09" w:rsidRPr="00CE4CB7">
        <w:rPr>
          <w:rFonts w:ascii="Outfit" w:hAnsi="Outfit"/>
          <w:bCs/>
          <w:sz w:val="23"/>
          <w:szCs w:val="23"/>
        </w:rPr>
        <w:t>s</w:t>
      </w:r>
      <w:r w:rsidR="00430C0F" w:rsidRPr="00CE4CB7">
        <w:rPr>
          <w:rFonts w:ascii="Outfit" w:hAnsi="Outfit"/>
          <w:bCs/>
          <w:sz w:val="23"/>
          <w:szCs w:val="23"/>
        </w:rPr>
        <w:t>ers</w:t>
      </w:r>
      <w:r w:rsidR="00E87680" w:rsidRPr="00CE4CB7">
        <w:rPr>
          <w:rFonts w:ascii="Outfit" w:hAnsi="Outfit"/>
          <w:bCs/>
          <w:sz w:val="23"/>
          <w:szCs w:val="23"/>
        </w:rPr>
        <w:t xml:space="preserve">. </w:t>
      </w:r>
      <w:r w:rsidR="004206D1">
        <w:rPr>
          <w:rFonts w:ascii="Outfit" w:hAnsi="Outfit"/>
          <w:bCs/>
          <w:sz w:val="23"/>
          <w:szCs w:val="23"/>
        </w:rPr>
        <w:t xml:space="preserve">The average ratio of carbon to iron in </w:t>
      </w:r>
      <w:r w:rsidR="004631FD">
        <w:rPr>
          <w:rFonts w:ascii="Outfit" w:hAnsi="Outfit"/>
          <w:bCs/>
          <w:sz w:val="23"/>
          <w:szCs w:val="23"/>
        </w:rPr>
        <w:t xml:space="preserve">phytoplankton organic matter is around </w:t>
      </w:r>
      <w:r w:rsidR="00716400" w:rsidRPr="00CE4CB7">
        <w:rPr>
          <w:rFonts w:ascii="Outfit" w:hAnsi="Outfit"/>
          <w:bCs/>
          <w:sz w:val="23"/>
          <w:szCs w:val="23"/>
        </w:rPr>
        <w:t xml:space="preserve">106C:0.005Fe </w:t>
      </w:r>
      <w:sdt>
        <w:sdtPr>
          <w:rPr>
            <w:rFonts w:ascii="Outfit" w:hAnsi="Outfit"/>
            <w:bCs/>
            <w:color w:val="000000"/>
            <w:sz w:val="23"/>
            <w:szCs w:val="23"/>
          </w:rPr>
          <w:tag w:val="MENDELEY_CITATION_v3_eyJjaXRhdGlvbklEIjoiTUVOREVMRVlfQ0lUQVRJT05fMjBiMTFmYWUtNzQyYi00ZmUxLWIyNTMtZGQ5YTQxM2RlNWZh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
          <w:id w:val="1416520120"/>
          <w:placeholder>
            <w:docPart w:val="F89670E3EC1919488157B0AF059229BE"/>
          </w:placeholder>
        </w:sdtPr>
        <w:sdtContent>
          <w:r w:rsidR="00716400" w:rsidRPr="00CE4CB7">
            <w:rPr>
              <w:rFonts w:ascii="Outfit" w:eastAsia="Times New Roman" w:hAnsi="Outfit"/>
              <w:color w:val="000000"/>
              <w:sz w:val="23"/>
              <w:szCs w:val="23"/>
            </w:rPr>
            <w:t>(Sarmiento &amp; Gruber, 2006)</w:t>
          </w:r>
        </w:sdtContent>
      </w:sdt>
      <w:r w:rsidR="004631FD">
        <w:rPr>
          <w:rFonts w:ascii="Outfit" w:hAnsi="Outfit"/>
          <w:bCs/>
          <w:sz w:val="23"/>
          <w:szCs w:val="23"/>
        </w:rPr>
        <w:t xml:space="preserve">, </w:t>
      </w:r>
      <w:r w:rsidR="008072A7">
        <w:rPr>
          <w:rFonts w:ascii="Outfit" w:hAnsi="Outfit"/>
          <w:bCs/>
          <w:sz w:val="23"/>
          <w:szCs w:val="23"/>
        </w:rPr>
        <w:t>meaning that</w:t>
      </w:r>
      <w:r w:rsidR="004631FD">
        <w:rPr>
          <w:rFonts w:ascii="Outfit" w:hAnsi="Outfit"/>
          <w:bCs/>
          <w:sz w:val="23"/>
          <w:szCs w:val="23"/>
        </w:rPr>
        <w:t xml:space="preserve"> </w:t>
      </w:r>
      <w:r w:rsidR="00716400">
        <w:rPr>
          <w:rFonts w:ascii="Outfit" w:hAnsi="Outfit"/>
          <w:bCs/>
          <w:sz w:val="23"/>
          <w:szCs w:val="23"/>
        </w:rPr>
        <w:t>o</w:t>
      </w:r>
      <w:r w:rsidR="00935C56" w:rsidRPr="00CE4CB7">
        <w:rPr>
          <w:rFonts w:ascii="Outfit" w:hAnsi="Outfit"/>
          <w:bCs/>
          <w:sz w:val="23"/>
          <w:szCs w:val="23"/>
        </w:rPr>
        <w:t>nly</w:t>
      </w:r>
      <w:r w:rsidR="003B7A04" w:rsidRPr="00CE4CB7">
        <w:rPr>
          <w:rFonts w:ascii="Outfit" w:hAnsi="Outfit"/>
          <w:bCs/>
          <w:sz w:val="23"/>
          <w:szCs w:val="23"/>
        </w:rPr>
        <w:t xml:space="preserve"> around</w:t>
      </w:r>
      <w:r w:rsidR="00935C56" w:rsidRPr="00CE4CB7">
        <w:rPr>
          <w:rFonts w:ascii="Outfit" w:hAnsi="Outfit"/>
          <w:bCs/>
          <w:sz w:val="23"/>
          <w:szCs w:val="23"/>
        </w:rPr>
        <w:t xml:space="preserve"> </w:t>
      </w:r>
      <w:r w:rsidR="001606E8" w:rsidRPr="00CE4CB7">
        <w:rPr>
          <w:rFonts w:ascii="Outfit" w:hAnsi="Outfit"/>
          <w:bCs/>
          <w:sz w:val="23"/>
          <w:szCs w:val="23"/>
        </w:rPr>
        <w:t>5</w:t>
      </w:r>
      <w:r w:rsidR="00935C56" w:rsidRPr="00CE4CB7">
        <w:rPr>
          <w:rFonts w:ascii="Outfit" w:hAnsi="Outfit"/>
          <w:bCs/>
          <w:sz w:val="23"/>
          <w:szCs w:val="23"/>
        </w:rPr>
        <w:t>x10</w:t>
      </w:r>
      <w:r w:rsidR="00935C56" w:rsidRPr="00CE4CB7">
        <w:rPr>
          <w:rFonts w:ascii="Outfit" w:hAnsi="Outfit"/>
          <w:bCs/>
          <w:sz w:val="23"/>
          <w:szCs w:val="23"/>
          <w:vertAlign w:val="superscript"/>
        </w:rPr>
        <w:t>-5</w:t>
      </w:r>
      <w:r w:rsidR="00935C56" w:rsidRPr="00CE4CB7">
        <w:rPr>
          <w:rFonts w:ascii="Outfit" w:hAnsi="Outfit"/>
          <w:bCs/>
          <w:sz w:val="23"/>
          <w:szCs w:val="23"/>
        </w:rPr>
        <w:t xml:space="preserve"> moles of iron are </w:t>
      </w:r>
      <w:r w:rsidR="00C53FF7">
        <w:rPr>
          <w:rFonts w:ascii="Outfit" w:hAnsi="Outfit"/>
          <w:bCs/>
          <w:sz w:val="23"/>
          <w:szCs w:val="23"/>
        </w:rPr>
        <w:t>theoretica</w:t>
      </w:r>
      <w:r w:rsidR="00494560">
        <w:rPr>
          <w:rFonts w:ascii="Outfit" w:hAnsi="Outfit"/>
          <w:bCs/>
          <w:sz w:val="23"/>
          <w:szCs w:val="23"/>
        </w:rPr>
        <w:t>l</w:t>
      </w:r>
      <w:r w:rsidR="00C53FF7">
        <w:rPr>
          <w:rFonts w:ascii="Outfit" w:hAnsi="Outfit"/>
          <w:bCs/>
          <w:sz w:val="23"/>
          <w:szCs w:val="23"/>
        </w:rPr>
        <w:t>ly</w:t>
      </w:r>
      <w:r w:rsidR="00B27014">
        <w:rPr>
          <w:rFonts w:ascii="Outfit" w:hAnsi="Outfit"/>
          <w:bCs/>
          <w:sz w:val="23"/>
          <w:szCs w:val="23"/>
        </w:rPr>
        <w:t xml:space="preserve"> </w:t>
      </w:r>
      <w:r w:rsidR="00935C56" w:rsidRPr="00CE4CB7">
        <w:rPr>
          <w:rFonts w:ascii="Outfit" w:hAnsi="Outfit"/>
          <w:bCs/>
          <w:sz w:val="23"/>
          <w:szCs w:val="23"/>
        </w:rPr>
        <w:t>required</w:t>
      </w:r>
      <w:r w:rsidR="00B27014">
        <w:rPr>
          <w:rFonts w:ascii="Outfit" w:hAnsi="Outfit"/>
          <w:bCs/>
          <w:sz w:val="23"/>
          <w:szCs w:val="23"/>
        </w:rPr>
        <w:t xml:space="preserve"> to allow one mole of carbon to be fixed</w:t>
      </w:r>
      <w:r w:rsidR="007D78A7" w:rsidRPr="00CE4CB7">
        <w:rPr>
          <w:rFonts w:ascii="Outfit" w:hAnsi="Outfit"/>
          <w:bCs/>
          <w:sz w:val="23"/>
          <w:szCs w:val="23"/>
        </w:rPr>
        <w:t xml:space="preserve">. </w:t>
      </w:r>
      <w:r w:rsidR="00BA386A" w:rsidRPr="00CE4CB7">
        <w:rPr>
          <w:rFonts w:ascii="Outfit" w:hAnsi="Outfit"/>
          <w:bCs/>
          <w:sz w:val="23"/>
          <w:szCs w:val="23"/>
        </w:rPr>
        <w:t xml:space="preserve">To </w:t>
      </w:r>
      <w:r w:rsidR="006B6EB6" w:rsidRPr="00CE4CB7">
        <w:rPr>
          <w:rFonts w:ascii="Outfit" w:hAnsi="Outfit"/>
          <w:bCs/>
          <w:sz w:val="23"/>
          <w:szCs w:val="23"/>
        </w:rPr>
        <w:t xml:space="preserve">very crudely </w:t>
      </w:r>
      <w:r w:rsidR="00BA386A" w:rsidRPr="00CE4CB7">
        <w:rPr>
          <w:rFonts w:ascii="Outfit" w:hAnsi="Outfit"/>
          <w:bCs/>
          <w:sz w:val="23"/>
          <w:szCs w:val="23"/>
        </w:rPr>
        <w:t>illustrate the importance of this, if we ignore all f</w:t>
      </w:r>
      <w:r w:rsidR="006B6EB6" w:rsidRPr="00CE4CB7">
        <w:rPr>
          <w:rFonts w:ascii="Outfit" w:hAnsi="Outfit"/>
          <w:bCs/>
          <w:sz w:val="23"/>
          <w:szCs w:val="23"/>
        </w:rPr>
        <w:t>eedbacks</w:t>
      </w:r>
      <w:r w:rsidR="001606E8" w:rsidRPr="00CE4CB7">
        <w:rPr>
          <w:rFonts w:ascii="Outfit" w:hAnsi="Outfit"/>
          <w:bCs/>
          <w:sz w:val="23"/>
          <w:szCs w:val="23"/>
        </w:rPr>
        <w:t xml:space="preserve">, </w:t>
      </w:r>
      <w:r w:rsidR="006B6EB6" w:rsidRPr="00CE4CB7">
        <w:rPr>
          <w:rFonts w:ascii="Outfit" w:hAnsi="Outfit"/>
          <w:bCs/>
          <w:sz w:val="23"/>
          <w:szCs w:val="23"/>
        </w:rPr>
        <w:t>approximately a mole equivalent of alkalinity i</w:t>
      </w:r>
      <w:r w:rsidR="009B2560" w:rsidRPr="00CE4CB7">
        <w:rPr>
          <w:rFonts w:ascii="Outfit" w:hAnsi="Outfit"/>
          <w:bCs/>
          <w:sz w:val="23"/>
          <w:szCs w:val="23"/>
        </w:rPr>
        <w:t xml:space="preserve">s </w:t>
      </w:r>
      <w:r w:rsidR="006B6EB6" w:rsidRPr="00CE4CB7">
        <w:rPr>
          <w:rFonts w:ascii="Outfit" w:hAnsi="Outfit"/>
          <w:bCs/>
          <w:sz w:val="23"/>
          <w:szCs w:val="23"/>
        </w:rPr>
        <w:t>required to</w:t>
      </w:r>
      <w:r w:rsidR="00223EAC" w:rsidRPr="00CE4CB7">
        <w:rPr>
          <w:rFonts w:ascii="Outfit" w:hAnsi="Outfit"/>
          <w:bCs/>
          <w:sz w:val="23"/>
          <w:szCs w:val="23"/>
        </w:rPr>
        <w:t xml:space="preserve"> </w:t>
      </w:r>
      <w:r w:rsidR="006B6EB6" w:rsidRPr="00CE4CB7">
        <w:rPr>
          <w:rFonts w:ascii="Outfit" w:hAnsi="Outfit"/>
          <w:bCs/>
          <w:sz w:val="23"/>
          <w:szCs w:val="23"/>
        </w:rPr>
        <w:t>remove a mole of CO</w:t>
      </w:r>
      <w:r w:rsidR="006B6EB6" w:rsidRPr="00CE4CB7">
        <w:rPr>
          <w:rFonts w:ascii="Outfit" w:hAnsi="Outfit"/>
          <w:bCs/>
          <w:sz w:val="23"/>
          <w:szCs w:val="23"/>
          <w:vertAlign w:val="subscript"/>
        </w:rPr>
        <w:t>2</w:t>
      </w:r>
      <w:r w:rsidR="00600917" w:rsidRPr="00CE4CB7">
        <w:rPr>
          <w:rFonts w:ascii="Outfit" w:hAnsi="Outfit"/>
          <w:bCs/>
          <w:sz w:val="23"/>
          <w:szCs w:val="23"/>
        </w:rPr>
        <w:t xml:space="preserve"> which is </w:t>
      </w:r>
      <w:r w:rsidR="001606E8" w:rsidRPr="00CE4CB7">
        <w:rPr>
          <w:rFonts w:ascii="Outfit" w:hAnsi="Outfit"/>
          <w:bCs/>
          <w:sz w:val="23"/>
          <w:szCs w:val="23"/>
        </w:rPr>
        <w:t>2</w:t>
      </w:r>
      <w:r w:rsidR="00314EFA" w:rsidRPr="00CE4CB7">
        <w:rPr>
          <w:rFonts w:ascii="Outfit" w:hAnsi="Outfit"/>
          <w:bCs/>
          <w:sz w:val="23"/>
          <w:szCs w:val="23"/>
        </w:rPr>
        <w:t xml:space="preserve">0,000 times </w:t>
      </w:r>
      <w:r w:rsidR="003E4198" w:rsidRPr="00CE4CB7">
        <w:rPr>
          <w:rFonts w:ascii="Outfit" w:hAnsi="Outfit"/>
          <w:bCs/>
          <w:sz w:val="23"/>
          <w:szCs w:val="23"/>
        </w:rPr>
        <w:t>the number of moles of iron required.</w:t>
      </w:r>
      <w:r w:rsidR="00387DDD" w:rsidRPr="00CE4CB7">
        <w:rPr>
          <w:rFonts w:ascii="Outfit" w:hAnsi="Outfit"/>
          <w:bCs/>
          <w:sz w:val="23"/>
          <w:szCs w:val="23"/>
        </w:rPr>
        <w:t xml:space="preserve"> </w:t>
      </w:r>
      <w:r w:rsidR="008E20E9" w:rsidRPr="00CE4CB7">
        <w:rPr>
          <w:rFonts w:ascii="Outfit" w:hAnsi="Outfit"/>
          <w:bCs/>
          <w:sz w:val="23"/>
          <w:szCs w:val="23"/>
        </w:rPr>
        <w:t xml:space="preserve">The </w:t>
      </w:r>
      <w:r w:rsidR="001A058F" w:rsidRPr="00CE4CB7">
        <w:rPr>
          <w:rFonts w:ascii="Outfit" w:hAnsi="Outfit"/>
          <w:bCs/>
          <w:sz w:val="23"/>
          <w:szCs w:val="23"/>
        </w:rPr>
        <w:t>molar</w:t>
      </w:r>
      <w:r w:rsidR="008E20E9" w:rsidRPr="00CE4CB7">
        <w:rPr>
          <w:rFonts w:ascii="Outfit" w:hAnsi="Outfit"/>
          <w:bCs/>
          <w:sz w:val="23"/>
          <w:szCs w:val="23"/>
        </w:rPr>
        <w:t xml:space="preserve"> </w:t>
      </w:r>
      <w:r w:rsidR="00983362" w:rsidRPr="00CE4CB7">
        <w:rPr>
          <w:rFonts w:ascii="Outfit" w:hAnsi="Outfit"/>
          <w:bCs/>
          <w:sz w:val="23"/>
          <w:szCs w:val="23"/>
        </w:rPr>
        <w:t xml:space="preserve">mass </w:t>
      </w:r>
      <w:r w:rsidR="008E20E9" w:rsidRPr="00CE4CB7">
        <w:rPr>
          <w:rFonts w:ascii="Outfit" w:hAnsi="Outfit"/>
          <w:bCs/>
          <w:sz w:val="23"/>
          <w:szCs w:val="23"/>
        </w:rPr>
        <w:t xml:space="preserve">of iron </w:t>
      </w:r>
      <w:r w:rsidR="0044542E" w:rsidRPr="00CE4CB7">
        <w:rPr>
          <w:rFonts w:ascii="Outfit" w:hAnsi="Outfit"/>
          <w:bCs/>
          <w:sz w:val="23"/>
          <w:szCs w:val="23"/>
        </w:rPr>
        <w:t xml:space="preserve">is </w:t>
      </w:r>
      <w:r w:rsidR="00AE6447" w:rsidRPr="00CE4CB7">
        <w:rPr>
          <w:rFonts w:ascii="Outfit" w:hAnsi="Outfit"/>
          <w:bCs/>
          <w:sz w:val="23"/>
          <w:szCs w:val="23"/>
        </w:rPr>
        <w:t xml:space="preserve">approximately </w:t>
      </w:r>
      <w:r w:rsidR="003559FC" w:rsidRPr="00CE4CB7">
        <w:rPr>
          <w:rFonts w:ascii="Outfit" w:hAnsi="Outfit"/>
          <w:bCs/>
          <w:sz w:val="23"/>
          <w:szCs w:val="23"/>
        </w:rPr>
        <w:t xml:space="preserve">the </w:t>
      </w:r>
      <w:r w:rsidR="00AE6447" w:rsidRPr="00CE4CB7">
        <w:rPr>
          <w:rFonts w:ascii="Outfit" w:hAnsi="Outfit"/>
          <w:bCs/>
          <w:sz w:val="23"/>
          <w:szCs w:val="23"/>
        </w:rPr>
        <w:t>same as the mass</w:t>
      </w:r>
      <w:r w:rsidR="001A058F" w:rsidRPr="00CE4CB7">
        <w:rPr>
          <w:rFonts w:ascii="Outfit" w:hAnsi="Outfit"/>
          <w:bCs/>
          <w:sz w:val="23"/>
          <w:szCs w:val="23"/>
        </w:rPr>
        <w:t xml:space="preserve"> </w:t>
      </w:r>
      <w:r w:rsidR="009179E0" w:rsidRPr="00CE4CB7">
        <w:rPr>
          <w:rFonts w:ascii="Outfit" w:hAnsi="Outfit"/>
          <w:bCs/>
          <w:sz w:val="23"/>
          <w:szCs w:val="23"/>
        </w:rPr>
        <w:t>(per mole equivalent of alkalinity)</w:t>
      </w:r>
      <w:r w:rsidR="00AE6447" w:rsidRPr="00CE4CB7">
        <w:rPr>
          <w:rFonts w:ascii="Outfit" w:hAnsi="Outfit"/>
          <w:bCs/>
          <w:sz w:val="23"/>
          <w:szCs w:val="23"/>
        </w:rPr>
        <w:t xml:space="preserve"> of </w:t>
      </w:r>
      <w:r w:rsidR="001A058F" w:rsidRPr="00CE4CB7">
        <w:rPr>
          <w:rFonts w:ascii="Outfit" w:hAnsi="Outfit"/>
          <w:bCs/>
          <w:sz w:val="23"/>
          <w:szCs w:val="23"/>
        </w:rPr>
        <w:t xml:space="preserve">an alkalinity </w:t>
      </w:r>
      <w:r w:rsidR="000B079D" w:rsidRPr="00CE4CB7">
        <w:rPr>
          <w:rFonts w:ascii="Outfit" w:hAnsi="Outfit"/>
          <w:bCs/>
          <w:sz w:val="23"/>
          <w:szCs w:val="23"/>
        </w:rPr>
        <w:t>source</w:t>
      </w:r>
      <w:r w:rsidR="001A058F" w:rsidRPr="00CE4CB7">
        <w:rPr>
          <w:rFonts w:ascii="Outfit" w:hAnsi="Outfit"/>
          <w:bCs/>
          <w:sz w:val="23"/>
          <w:szCs w:val="23"/>
        </w:rPr>
        <w:t xml:space="preserve"> like CaCO</w:t>
      </w:r>
      <w:r w:rsidR="001A058F" w:rsidRPr="00CE4CB7">
        <w:rPr>
          <w:rFonts w:ascii="Outfit" w:hAnsi="Outfit"/>
          <w:bCs/>
          <w:sz w:val="23"/>
          <w:szCs w:val="23"/>
          <w:vertAlign w:val="subscript"/>
        </w:rPr>
        <w:t>3</w:t>
      </w:r>
      <w:r w:rsidR="000B079D" w:rsidRPr="00CE4CB7">
        <w:rPr>
          <w:rFonts w:ascii="Outfit" w:hAnsi="Outfit"/>
          <w:bCs/>
          <w:sz w:val="23"/>
          <w:szCs w:val="23"/>
        </w:rPr>
        <w:t xml:space="preserve">, </w:t>
      </w:r>
      <w:r w:rsidR="00D746E5" w:rsidRPr="00CE4CB7">
        <w:rPr>
          <w:rFonts w:ascii="Outfit" w:hAnsi="Outfit"/>
          <w:bCs/>
          <w:sz w:val="23"/>
          <w:szCs w:val="23"/>
        </w:rPr>
        <w:t xml:space="preserve">meaning that </w:t>
      </w:r>
      <w:r w:rsidR="00C60203" w:rsidRPr="00CE4CB7">
        <w:rPr>
          <w:rFonts w:ascii="Outfit" w:hAnsi="Outfit"/>
          <w:bCs/>
          <w:sz w:val="23"/>
          <w:szCs w:val="23"/>
        </w:rPr>
        <w:t xml:space="preserve">in simplistic terms the mining, transportation and application challenge for iron fertilisation is </w:t>
      </w:r>
      <w:r w:rsidR="007E3230" w:rsidRPr="00CE4CB7">
        <w:rPr>
          <w:rFonts w:ascii="Outfit" w:hAnsi="Outfit"/>
          <w:bCs/>
          <w:sz w:val="23"/>
          <w:szCs w:val="23"/>
        </w:rPr>
        <w:t xml:space="preserve">many </w:t>
      </w:r>
      <w:r w:rsidR="00C60203" w:rsidRPr="00CE4CB7">
        <w:rPr>
          <w:rFonts w:ascii="Outfit" w:hAnsi="Outfit"/>
          <w:bCs/>
          <w:sz w:val="23"/>
          <w:szCs w:val="23"/>
        </w:rPr>
        <w:t xml:space="preserve">orders of magnitude </w:t>
      </w:r>
      <w:r w:rsidR="00962530" w:rsidRPr="00CE4CB7">
        <w:rPr>
          <w:rFonts w:ascii="Outfit" w:hAnsi="Outfit"/>
          <w:bCs/>
          <w:sz w:val="23"/>
          <w:szCs w:val="23"/>
        </w:rPr>
        <w:t>smaller</w:t>
      </w:r>
      <w:r w:rsidR="007E3230" w:rsidRPr="00CE4CB7">
        <w:rPr>
          <w:rFonts w:ascii="Outfit" w:hAnsi="Outfit"/>
          <w:bCs/>
          <w:sz w:val="23"/>
          <w:szCs w:val="23"/>
        </w:rPr>
        <w:t xml:space="preserve"> than for mineral</w:t>
      </w:r>
      <w:r w:rsidR="00111166" w:rsidRPr="00CE4CB7">
        <w:rPr>
          <w:rFonts w:ascii="Outfit" w:hAnsi="Outfit"/>
          <w:bCs/>
          <w:sz w:val="23"/>
          <w:szCs w:val="23"/>
        </w:rPr>
        <w:t xml:space="preserve"> </w:t>
      </w:r>
      <w:r w:rsidR="007E3230" w:rsidRPr="00CE4CB7">
        <w:rPr>
          <w:rFonts w:ascii="Outfit" w:hAnsi="Outfit"/>
          <w:bCs/>
          <w:sz w:val="23"/>
          <w:szCs w:val="23"/>
        </w:rPr>
        <w:t xml:space="preserve">based </w:t>
      </w:r>
      <w:r w:rsidR="0009607D" w:rsidRPr="00CE4CB7">
        <w:rPr>
          <w:rFonts w:ascii="Outfit" w:hAnsi="Outfit"/>
          <w:bCs/>
          <w:sz w:val="23"/>
          <w:szCs w:val="23"/>
        </w:rPr>
        <w:t>O</w:t>
      </w:r>
      <w:r w:rsidR="007E3230" w:rsidRPr="00CE4CB7">
        <w:rPr>
          <w:rFonts w:ascii="Outfit" w:hAnsi="Outfit"/>
          <w:bCs/>
          <w:sz w:val="23"/>
          <w:szCs w:val="23"/>
        </w:rPr>
        <w:t xml:space="preserve">cean </w:t>
      </w:r>
      <w:r w:rsidR="0009607D" w:rsidRPr="00CE4CB7">
        <w:rPr>
          <w:rFonts w:ascii="Outfit" w:hAnsi="Outfit"/>
          <w:bCs/>
          <w:sz w:val="23"/>
          <w:szCs w:val="23"/>
        </w:rPr>
        <w:t>A</w:t>
      </w:r>
      <w:r w:rsidR="007E3230" w:rsidRPr="00CE4CB7">
        <w:rPr>
          <w:rFonts w:ascii="Outfit" w:hAnsi="Outfit"/>
          <w:bCs/>
          <w:sz w:val="23"/>
          <w:szCs w:val="23"/>
        </w:rPr>
        <w:t xml:space="preserve">lkalinity </w:t>
      </w:r>
      <w:r w:rsidR="0009607D" w:rsidRPr="00CE4CB7">
        <w:rPr>
          <w:rFonts w:ascii="Outfit" w:hAnsi="Outfit"/>
          <w:bCs/>
          <w:sz w:val="23"/>
          <w:szCs w:val="23"/>
        </w:rPr>
        <w:t>E</w:t>
      </w:r>
      <w:r w:rsidR="007E3230" w:rsidRPr="00CE4CB7">
        <w:rPr>
          <w:rFonts w:ascii="Outfit" w:hAnsi="Outfit"/>
          <w:bCs/>
          <w:sz w:val="23"/>
          <w:szCs w:val="23"/>
        </w:rPr>
        <w:t>nhancement.</w:t>
      </w:r>
    </w:p>
    <w:p w14:paraId="62646540" w14:textId="3DF2B9A6" w:rsidR="0023687F" w:rsidRPr="00CE4CB7" w:rsidRDefault="00EE4DC0" w:rsidP="00540880">
      <w:pPr>
        <w:rPr>
          <w:rFonts w:ascii="Outfit" w:hAnsi="Outfit"/>
          <w:color w:val="000000"/>
          <w:sz w:val="23"/>
          <w:szCs w:val="23"/>
        </w:rPr>
      </w:pPr>
      <w:r w:rsidRPr="00CE4CB7">
        <w:rPr>
          <w:rFonts w:ascii="Outfit" w:hAnsi="Outfit"/>
          <w:bCs/>
          <w:sz w:val="23"/>
          <w:szCs w:val="23"/>
        </w:rPr>
        <w:t>Over three decades ago,</w:t>
      </w:r>
      <w:r w:rsidR="00C733C6" w:rsidRPr="00CE4CB7">
        <w:rPr>
          <w:rFonts w:ascii="Outfit" w:hAnsi="Outfit"/>
          <w:bCs/>
          <w:sz w:val="23"/>
          <w:szCs w:val="23"/>
        </w:rPr>
        <w:t xml:space="preserve"> </w:t>
      </w:r>
      <w:sdt>
        <w:sdtPr>
          <w:rPr>
            <w:rFonts w:ascii="Outfit" w:hAnsi="Outfit"/>
            <w:bCs/>
            <w:color w:val="000000"/>
            <w:sz w:val="23"/>
            <w:szCs w:val="23"/>
          </w:rPr>
          <w:tag w:val="MENDELEY_CITATION_v3_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"/>
          <w:id w:val="1638452707"/>
          <w:placeholder>
            <w:docPart w:val="DefaultPlaceholder_-1854013440"/>
          </w:placeholder>
        </w:sdtPr>
        <w:sdtContent>
          <w:r w:rsidR="00F07603" w:rsidRPr="00CE4CB7">
            <w:rPr>
              <w:rFonts w:ascii="Outfit" w:hAnsi="Outfit"/>
              <w:bCs/>
              <w:color w:val="000000"/>
              <w:sz w:val="23"/>
              <w:szCs w:val="23"/>
            </w:rPr>
            <w:t>Martin (1990)</w:t>
          </w:r>
        </w:sdtContent>
      </w:sdt>
      <w:r w:rsidRPr="00CE4CB7">
        <w:rPr>
          <w:rFonts w:ascii="Outfit" w:hAnsi="Outfit"/>
          <w:bCs/>
          <w:color w:val="FF0000"/>
          <w:sz w:val="23"/>
          <w:szCs w:val="23"/>
        </w:rPr>
        <w:t xml:space="preserve"> </w:t>
      </w:r>
      <w:r w:rsidR="00E67E87" w:rsidRPr="00CE4CB7">
        <w:rPr>
          <w:rFonts w:ascii="Outfit" w:hAnsi="Outfit"/>
          <w:bCs/>
          <w:sz w:val="23"/>
          <w:szCs w:val="23"/>
        </w:rPr>
        <w:t>brought forward the “iron hypothesis”</w:t>
      </w:r>
      <w:r w:rsidR="00CC0AFF" w:rsidRPr="00CE4CB7">
        <w:rPr>
          <w:rFonts w:ascii="Outfit" w:hAnsi="Outfit"/>
          <w:bCs/>
          <w:sz w:val="23"/>
          <w:szCs w:val="23"/>
        </w:rPr>
        <w:t xml:space="preserve">, </w:t>
      </w:r>
      <w:r w:rsidR="00817FD7" w:rsidRPr="00CE4CB7">
        <w:rPr>
          <w:rFonts w:ascii="Outfit" w:hAnsi="Outfit"/>
          <w:bCs/>
          <w:sz w:val="23"/>
          <w:szCs w:val="23"/>
        </w:rPr>
        <w:t>suggesting that</w:t>
      </w:r>
      <w:r w:rsidR="00EE76A1" w:rsidRPr="00CE4CB7">
        <w:rPr>
          <w:rFonts w:ascii="Outfit" w:hAnsi="Outfit"/>
          <w:bCs/>
          <w:sz w:val="23"/>
          <w:szCs w:val="23"/>
        </w:rPr>
        <w:t xml:space="preserve"> during </w:t>
      </w:r>
      <w:r w:rsidR="000E324B" w:rsidRPr="00CE4CB7">
        <w:rPr>
          <w:rFonts w:ascii="Outfit" w:hAnsi="Outfit"/>
          <w:bCs/>
          <w:sz w:val="23"/>
          <w:szCs w:val="23"/>
        </w:rPr>
        <w:t xml:space="preserve">the Last Glacial Maximum, </w:t>
      </w:r>
      <w:r w:rsidR="00696DBC" w:rsidRPr="00CE4CB7">
        <w:rPr>
          <w:rFonts w:ascii="Outfit" w:hAnsi="Outfit"/>
          <w:bCs/>
          <w:sz w:val="23"/>
          <w:szCs w:val="23"/>
        </w:rPr>
        <w:t xml:space="preserve">natural iron </w:t>
      </w:r>
      <w:r w:rsidR="002B68E5" w:rsidRPr="00CE4CB7">
        <w:rPr>
          <w:rFonts w:ascii="Outfit" w:hAnsi="Outfit"/>
          <w:bCs/>
          <w:sz w:val="23"/>
          <w:szCs w:val="23"/>
        </w:rPr>
        <w:t>fertilis</w:t>
      </w:r>
      <w:r w:rsidR="00696DBC" w:rsidRPr="00CE4CB7">
        <w:rPr>
          <w:rFonts w:ascii="Outfit" w:hAnsi="Outfit"/>
          <w:bCs/>
          <w:sz w:val="23"/>
          <w:szCs w:val="23"/>
        </w:rPr>
        <w:t>ation of the Southern Ocean could have</w:t>
      </w:r>
      <w:r w:rsidR="000E324B" w:rsidRPr="00CE4CB7">
        <w:rPr>
          <w:rFonts w:ascii="Outfit" w:hAnsi="Outfit"/>
          <w:bCs/>
          <w:sz w:val="23"/>
          <w:szCs w:val="23"/>
        </w:rPr>
        <w:t xml:space="preserve"> enhanced phytoplankton growth,</w:t>
      </w:r>
      <w:r w:rsidR="00696DBC" w:rsidRPr="00CE4CB7">
        <w:rPr>
          <w:rFonts w:ascii="Outfit" w:hAnsi="Outfit"/>
          <w:bCs/>
          <w:sz w:val="23"/>
          <w:szCs w:val="23"/>
        </w:rPr>
        <w:t xml:space="preserve"> reduc</w:t>
      </w:r>
      <w:r w:rsidR="000E324B" w:rsidRPr="00CE4CB7">
        <w:rPr>
          <w:rFonts w:ascii="Outfit" w:hAnsi="Outfit"/>
          <w:bCs/>
          <w:sz w:val="23"/>
          <w:szCs w:val="23"/>
        </w:rPr>
        <w:t>ing</w:t>
      </w:r>
      <w:r w:rsidR="00696DBC" w:rsidRPr="00CE4CB7">
        <w:rPr>
          <w:rFonts w:ascii="Outfit" w:hAnsi="Outfit"/>
          <w:bCs/>
          <w:sz w:val="23"/>
          <w:szCs w:val="23"/>
        </w:rPr>
        <w:t xml:space="preserve"> atmospheric CO</w:t>
      </w:r>
      <w:r w:rsidR="00696DBC" w:rsidRPr="00CE4CB7">
        <w:rPr>
          <w:rFonts w:ascii="Outfit" w:hAnsi="Outfit"/>
          <w:bCs/>
          <w:sz w:val="23"/>
          <w:szCs w:val="23"/>
          <w:vertAlign w:val="subscript"/>
        </w:rPr>
        <w:t>2</w:t>
      </w:r>
      <w:r w:rsidR="00696DBC" w:rsidRPr="00CE4CB7">
        <w:rPr>
          <w:rFonts w:ascii="Outfit" w:hAnsi="Outfit"/>
          <w:bCs/>
          <w:sz w:val="23"/>
          <w:szCs w:val="23"/>
        </w:rPr>
        <w:t xml:space="preserve"> concentrations by about 80 ppm</w:t>
      </w:r>
      <w:r w:rsidR="000E324B" w:rsidRPr="00CE4CB7">
        <w:rPr>
          <w:rFonts w:ascii="Outfit" w:hAnsi="Outfit"/>
          <w:bCs/>
          <w:sz w:val="23"/>
          <w:szCs w:val="23"/>
        </w:rPr>
        <w:t>.</w:t>
      </w:r>
      <w:r w:rsidR="00E67E87" w:rsidRPr="00CE4CB7">
        <w:rPr>
          <w:rFonts w:ascii="Outfit" w:hAnsi="Outfit"/>
          <w:bCs/>
          <w:sz w:val="23"/>
          <w:szCs w:val="23"/>
        </w:rPr>
        <w:t xml:space="preserve"> </w:t>
      </w:r>
      <w:r w:rsidR="008B2A48" w:rsidRPr="00CE4CB7">
        <w:rPr>
          <w:rFonts w:ascii="Outfit" w:hAnsi="Outfit"/>
          <w:bCs/>
          <w:sz w:val="23"/>
          <w:szCs w:val="23"/>
        </w:rPr>
        <w:t>Hence, it has been suggested that</w:t>
      </w:r>
      <w:r w:rsidR="002605ED" w:rsidRPr="00CE4CB7">
        <w:rPr>
          <w:rFonts w:ascii="Outfit" w:hAnsi="Outfit"/>
          <w:bCs/>
          <w:sz w:val="23"/>
          <w:szCs w:val="23"/>
        </w:rPr>
        <w:t xml:space="preserve"> adding </w:t>
      </w:r>
      <w:r w:rsidR="008B2A48" w:rsidRPr="00CE4CB7">
        <w:rPr>
          <w:rFonts w:ascii="Outfit" w:hAnsi="Outfit"/>
          <w:bCs/>
          <w:sz w:val="23"/>
          <w:szCs w:val="23"/>
        </w:rPr>
        <w:t xml:space="preserve">iron </w:t>
      </w:r>
      <w:r w:rsidR="002605ED" w:rsidRPr="00CE4CB7">
        <w:rPr>
          <w:rFonts w:ascii="Outfit" w:hAnsi="Outfit"/>
          <w:bCs/>
          <w:sz w:val="23"/>
          <w:szCs w:val="23"/>
        </w:rPr>
        <w:t>to</w:t>
      </w:r>
      <w:r w:rsidR="008B2A48" w:rsidRPr="00CE4CB7">
        <w:rPr>
          <w:rFonts w:ascii="Outfit" w:hAnsi="Outfit"/>
          <w:bCs/>
          <w:sz w:val="23"/>
          <w:szCs w:val="23"/>
        </w:rPr>
        <w:t xml:space="preserve"> </w:t>
      </w:r>
      <w:r w:rsidR="001A56E5" w:rsidRPr="00CE4CB7">
        <w:rPr>
          <w:rFonts w:ascii="Outfit" w:hAnsi="Outfit"/>
          <w:bCs/>
          <w:sz w:val="23"/>
          <w:szCs w:val="23"/>
        </w:rPr>
        <w:t xml:space="preserve">HNLC </w:t>
      </w:r>
      <w:r w:rsidR="008B2A48" w:rsidRPr="00CE4CB7">
        <w:rPr>
          <w:rFonts w:ascii="Outfit" w:hAnsi="Outfit"/>
          <w:bCs/>
          <w:sz w:val="23"/>
          <w:szCs w:val="23"/>
        </w:rPr>
        <w:t>regions could enhance marine primary productivity</w:t>
      </w:r>
      <w:r w:rsidR="00885A70" w:rsidRPr="00CE4CB7">
        <w:rPr>
          <w:rFonts w:ascii="Outfit" w:hAnsi="Outfit"/>
          <w:bCs/>
          <w:sz w:val="23"/>
          <w:szCs w:val="23"/>
        </w:rPr>
        <w:t xml:space="preserve"> and</w:t>
      </w:r>
      <w:r w:rsidR="00DC5739" w:rsidRPr="00CE4CB7">
        <w:rPr>
          <w:rFonts w:ascii="Outfit" w:hAnsi="Outfit"/>
          <w:bCs/>
          <w:sz w:val="23"/>
          <w:szCs w:val="23"/>
        </w:rPr>
        <w:t xml:space="preserve"> 13 field trials </w:t>
      </w:r>
      <w:r w:rsidR="00337EFC" w:rsidRPr="00CE4CB7">
        <w:rPr>
          <w:rFonts w:ascii="Outfit" w:hAnsi="Outfit"/>
          <w:bCs/>
          <w:sz w:val="23"/>
          <w:szCs w:val="23"/>
        </w:rPr>
        <w:t xml:space="preserve">and a small number of commercial </w:t>
      </w:r>
      <w:r w:rsidR="00F50EFE" w:rsidRPr="00CE4CB7">
        <w:rPr>
          <w:rFonts w:ascii="Outfit" w:hAnsi="Outfit"/>
          <w:bCs/>
          <w:sz w:val="23"/>
          <w:szCs w:val="23"/>
        </w:rPr>
        <w:t xml:space="preserve">trials </w:t>
      </w:r>
      <w:r w:rsidR="00DC5739" w:rsidRPr="00CE4CB7">
        <w:rPr>
          <w:rFonts w:ascii="Outfit" w:hAnsi="Outfit"/>
          <w:bCs/>
          <w:sz w:val="23"/>
          <w:szCs w:val="23"/>
        </w:rPr>
        <w:t xml:space="preserve">were conducted </w:t>
      </w:r>
      <w:r w:rsidR="00D15122" w:rsidRPr="00CE4CB7">
        <w:rPr>
          <w:rFonts w:ascii="Outfit" w:hAnsi="Outfit"/>
          <w:bCs/>
          <w:sz w:val="23"/>
          <w:szCs w:val="23"/>
        </w:rPr>
        <w:t>primarily in the</w:t>
      </w:r>
      <w:r w:rsidR="00024FCB" w:rsidRPr="00CE4CB7">
        <w:rPr>
          <w:rFonts w:ascii="Outfit" w:hAnsi="Outfit"/>
          <w:bCs/>
          <w:sz w:val="23"/>
          <w:szCs w:val="23"/>
        </w:rPr>
        <w:t xml:space="preserve"> </w:t>
      </w:r>
      <w:r w:rsidR="00F408E9" w:rsidRPr="00CE4CB7">
        <w:rPr>
          <w:rFonts w:ascii="Outfit" w:hAnsi="Outfit"/>
          <w:bCs/>
          <w:sz w:val="23"/>
          <w:szCs w:val="23"/>
        </w:rPr>
        <w:t>Southern Ocean</w:t>
      </w:r>
      <w:r w:rsidR="00024FCB" w:rsidRPr="00CE4CB7">
        <w:rPr>
          <w:rFonts w:ascii="Outfit" w:hAnsi="Outfit"/>
          <w:bCs/>
          <w:sz w:val="23"/>
          <w:szCs w:val="23"/>
        </w:rPr>
        <w:t xml:space="preserve">, </w:t>
      </w:r>
      <w:r w:rsidR="00D15122" w:rsidRPr="00CE4CB7">
        <w:rPr>
          <w:rFonts w:ascii="Outfit" w:hAnsi="Outfit"/>
          <w:bCs/>
          <w:sz w:val="23"/>
          <w:szCs w:val="23"/>
        </w:rPr>
        <w:t xml:space="preserve">but also the </w:t>
      </w:r>
      <w:r w:rsidR="00190A78" w:rsidRPr="00CE4CB7">
        <w:rPr>
          <w:rFonts w:ascii="Outfit" w:hAnsi="Outfit"/>
          <w:bCs/>
          <w:sz w:val="23"/>
          <w:szCs w:val="23"/>
        </w:rPr>
        <w:t xml:space="preserve">Eastern Equatorial Pacific and North Pacific </w:t>
      </w:r>
      <w:r w:rsidR="00DC5739" w:rsidRPr="00CE4CB7">
        <w:rPr>
          <w:rFonts w:ascii="Outfit" w:hAnsi="Outfit"/>
          <w:bCs/>
          <w:sz w:val="23"/>
          <w:szCs w:val="23"/>
        </w:rPr>
        <w:t xml:space="preserve">between </w:t>
      </w:r>
      <w:r w:rsidR="00D54785" w:rsidRPr="00CE4CB7">
        <w:rPr>
          <w:rFonts w:ascii="Outfit" w:hAnsi="Outfit"/>
          <w:bCs/>
          <w:sz w:val="23"/>
          <w:szCs w:val="23"/>
        </w:rPr>
        <w:t>1993 and 2009</w:t>
      </w:r>
      <w:r w:rsidR="00DC5739" w:rsidRPr="00CE4CB7">
        <w:rPr>
          <w:rFonts w:ascii="Outfit" w:hAnsi="Outfit"/>
          <w:bCs/>
          <w:sz w:val="23"/>
          <w:szCs w:val="23"/>
        </w:rPr>
        <w:t xml:space="preserve"> </w:t>
      </w:r>
      <w:sdt>
        <w:sdtPr>
          <w:rPr>
            <w:rFonts w:ascii="Outfit" w:hAnsi="Outfit"/>
            <w:bCs/>
            <w:color w:val="000000"/>
            <w:sz w:val="23"/>
            <w:szCs w:val="23"/>
          </w:rPr>
          <w:tag w:val="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"/>
          <w:id w:val="440574520"/>
          <w:placeholder>
            <w:docPart w:val="B2945EC7584CB046B4ADB4CE8AAC1893"/>
          </w:placeholder>
        </w:sdtPr>
        <w:sdtContent>
          <w:r w:rsidR="00F07603" w:rsidRPr="00CE4CB7">
            <w:rPr>
              <w:rFonts w:ascii="Outfit" w:hAnsi="Outfit"/>
              <w:bCs/>
              <w:color w:val="000000"/>
              <w:sz w:val="23"/>
              <w:szCs w:val="23"/>
            </w:rPr>
            <w:t>(Boyd et al., 2007; Martin et al., 1990; Williamson et al., 2012)</w:t>
          </w:r>
        </w:sdtContent>
      </w:sdt>
      <w:r w:rsidR="001A56E5" w:rsidRPr="00CE4CB7">
        <w:rPr>
          <w:rFonts w:ascii="Outfit" w:hAnsi="Outfit"/>
          <w:bCs/>
          <w:sz w:val="23"/>
          <w:szCs w:val="23"/>
        </w:rPr>
        <w:t>.</w:t>
      </w:r>
      <w:r w:rsidR="004D06C0" w:rsidRPr="00CE4CB7">
        <w:rPr>
          <w:rFonts w:ascii="Outfit" w:hAnsi="Outfit"/>
          <w:bCs/>
          <w:sz w:val="23"/>
          <w:szCs w:val="23"/>
        </w:rPr>
        <w:t xml:space="preserve"> </w:t>
      </w:r>
      <w:r w:rsidR="009D18BE" w:rsidRPr="00CE4CB7">
        <w:rPr>
          <w:rFonts w:ascii="Outfit" w:hAnsi="Outfit"/>
          <w:bCs/>
          <w:sz w:val="23"/>
          <w:szCs w:val="23"/>
        </w:rPr>
        <w:t xml:space="preserve">In ocean </w:t>
      </w:r>
      <w:r w:rsidR="002B68E5" w:rsidRPr="00CE4CB7">
        <w:rPr>
          <w:rFonts w:ascii="Outfit" w:hAnsi="Outfit"/>
          <w:bCs/>
          <w:sz w:val="23"/>
          <w:szCs w:val="23"/>
        </w:rPr>
        <w:t>fertilis</w:t>
      </w:r>
      <w:r w:rsidR="009D18BE" w:rsidRPr="00CE4CB7">
        <w:rPr>
          <w:rFonts w:ascii="Outfit" w:hAnsi="Outfit"/>
          <w:bCs/>
          <w:sz w:val="23"/>
          <w:szCs w:val="23"/>
        </w:rPr>
        <w:t>ation experiments,</w:t>
      </w:r>
      <w:r w:rsidR="009D18BE" w:rsidRPr="00CE4CB7">
        <w:rPr>
          <w:rFonts w:ascii="Outfit" w:hAnsi="Outfit"/>
          <w:bCs/>
          <w:color w:val="000000" w:themeColor="text1"/>
          <w:sz w:val="23"/>
          <w:szCs w:val="23"/>
        </w:rPr>
        <w:t xml:space="preserve"> iron is generally </w:t>
      </w:r>
      <w:r w:rsidR="00620D31" w:rsidRPr="00CE4CB7">
        <w:rPr>
          <w:rFonts w:ascii="Outfit" w:hAnsi="Outfit"/>
          <w:bCs/>
          <w:color w:val="000000" w:themeColor="text1"/>
          <w:sz w:val="23"/>
          <w:szCs w:val="23"/>
        </w:rPr>
        <w:t>dispersed</w:t>
      </w:r>
      <w:r w:rsidR="009D18BE" w:rsidRPr="00CE4CB7">
        <w:rPr>
          <w:rFonts w:ascii="Outfit" w:hAnsi="Outfit"/>
          <w:bCs/>
          <w:color w:val="000000" w:themeColor="text1"/>
          <w:sz w:val="23"/>
          <w:szCs w:val="23"/>
        </w:rPr>
        <w:t xml:space="preserve"> </w:t>
      </w:r>
      <w:r w:rsidR="00620D31" w:rsidRPr="00CE4CB7">
        <w:rPr>
          <w:rFonts w:ascii="Outfit" w:hAnsi="Outfit"/>
          <w:bCs/>
          <w:color w:val="000000" w:themeColor="text1"/>
          <w:sz w:val="23"/>
          <w:szCs w:val="23"/>
        </w:rPr>
        <w:t xml:space="preserve">by ships </w:t>
      </w:r>
      <w:r w:rsidR="00236240" w:rsidRPr="00CE4CB7">
        <w:rPr>
          <w:rFonts w:ascii="Outfit" w:hAnsi="Outfit"/>
          <w:bCs/>
          <w:color w:val="000000" w:themeColor="text1"/>
          <w:sz w:val="23"/>
          <w:szCs w:val="23"/>
        </w:rPr>
        <w:t>in its bioavailable form Fe(II) as</w:t>
      </w:r>
      <w:r w:rsidR="00620D31" w:rsidRPr="00CE4CB7">
        <w:rPr>
          <w:rFonts w:ascii="Outfit" w:hAnsi="Outfit"/>
          <w:bCs/>
          <w:color w:val="000000" w:themeColor="text1"/>
          <w:sz w:val="23"/>
          <w:szCs w:val="23"/>
        </w:rPr>
        <w:t xml:space="preserve"> </w:t>
      </w:r>
      <w:r w:rsidR="00B81B95" w:rsidRPr="00CE4CB7">
        <w:rPr>
          <w:rFonts w:ascii="Outfit" w:hAnsi="Outfit"/>
          <w:bCs/>
          <w:color w:val="000000" w:themeColor="text1"/>
          <w:sz w:val="23"/>
          <w:szCs w:val="23"/>
        </w:rPr>
        <w:t>ferr</w:t>
      </w:r>
      <w:r w:rsidR="006C0FFA" w:rsidRPr="00CE4CB7">
        <w:rPr>
          <w:rFonts w:ascii="Outfit" w:hAnsi="Outfit"/>
          <w:bCs/>
          <w:color w:val="000000" w:themeColor="text1"/>
          <w:sz w:val="23"/>
          <w:szCs w:val="23"/>
        </w:rPr>
        <w:t xml:space="preserve">ous </w:t>
      </w:r>
      <w:r w:rsidR="009D18BE" w:rsidRPr="00CE4CB7">
        <w:rPr>
          <w:rFonts w:ascii="Outfit" w:hAnsi="Outfit"/>
          <w:bCs/>
          <w:color w:val="000000" w:themeColor="text1"/>
          <w:sz w:val="23"/>
          <w:szCs w:val="23"/>
        </w:rPr>
        <w:t xml:space="preserve">sulphate in an acidic solution </w:t>
      </w:r>
      <w:sdt>
        <w:sdtPr>
          <w:rPr>
            <w:rFonts w:ascii="Outfit" w:hAnsi="Outfit"/>
            <w:bCs/>
            <w:color w:val="000000"/>
            <w:sz w:val="23"/>
            <w:szCs w:val="23"/>
          </w:rPr>
          <w:tag w:val="MENDELEY_CITATION_v3_eyJjaXRhdGlvbklEIjoiTUVOREVMRVlfQ0lUQVRJT05fMjc4ZTFiMzItZTQ2Mi00MjdlLWE5YWYtOWU4NzBiYjAwOTQ0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
          <w:id w:val="-943375413"/>
          <w:placeholder>
            <w:docPart w:val="9B265E19F226864AAF39587A15B49DC7"/>
          </w:placeholder>
        </w:sdtPr>
        <w:sdtContent>
          <w:r w:rsidR="00F07603" w:rsidRPr="00CE4CB7">
            <w:rPr>
              <w:rFonts w:ascii="Outfit" w:hAnsi="Outfit"/>
              <w:bCs/>
              <w:color w:val="000000"/>
              <w:sz w:val="23"/>
              <w:szCs w:val="23"/>
            </w:rPr>
            <w:t>(Williamson et al., 2012)</w:t>
          </w:r>
        </w:sdtContent>
      </w:sdt>
      <w:r w:rsidR="009D18BE" w:rsidRPr="00CE4CB7">
        <w:rPr>
          <w:rFonts w:ascii="Outfit" w:hAnsi="Outfit"/>
          <w:bCs/>
          <w:color w:val="000000" w:themeColor="text1"/>
          <w:sz w:val="23"/>
          <w:szCs w:val="23"/>
        </w:rPr>
        <w:t>.</w:t>
      </w:r>
      <w:r w:rsidR="005A54FB" w:rsidRPr="00CE4CB7">
        <w:rPr>
          <w:rFonts w:ascii="Outfit" w:hAnsi="Outfit"/>
          <w:bCs/>
          <w:sz w:val="23"/>
          <w:szCs w:val="23"/>
        </w:rPr>
        <w:t xml:space="preserve"> </w:t>
      </w:r>
    </w:p>
    <w:p w14:paraId="5C274009" w14:textId="32D7399D" w:rsidR="005C62DA" w:rsidRPr="00CE4CB7" w:rsidRDefault="005C62DA" w:rsidP="00540880">
      <w:pPr>
        <w:rPr>
          <w:rFonts w:ascii="Outfit" w:hAnsi="Outfit"/>
          <w:bCs/>
          <w:color w:val="000000"/>
          <w:sz w:val="23"/>
          <w:szCs w:val="23"/>
        </w:rPr>
      </w:pPr>
      <w:r w:rsidRPr="00CE4CB7">
        <w:rPr>
          <w:rFonts w:ascii="Outfit" w:hAnsi="Outfit"/>
          <w:bCs/>
          <w:color w:val="000000"/>
          <w:sz w:val="23"/>
          <w:szCs w:val="23"/>
        </w:rPr>
        <w:t xml:space="preserve">The findings from the field </w:t>
      </w:r>
      <w:r w:rsidR="0042157A" w:rsidRPr="00CE4CB7">
        <w:rPr>
          <w:rFonts w:ascii="Outfit" w:hAnsi="Outfit"/>
          <w:bCs/>
          <w:color w:val="000000"/>
          <w:sz w:val="23"/>
          <w:szCs w:val="23"/>
        </w:rPr>
        <w:t xml:space="preserve">experiments that have been carried out </w:t>
      </w:r>
      <w:r w:rsidR="00866474" w:rsidRPr="00CE4CB7">
        <w:rPr>
          <w:rFonts w:ascii="Outfit" w:hAnsi="Outfit"/>
          <w:bCs/>
          <w:color w:val="000000"/>
          <w:sz w:val="23"/>
          <w:szCs w:val="23"/>
        </w:rPr>
        <w:t>have been summarised by</w:t>
      </w:r>
      <w:r w:rsidR="002C1940" w:rsidRPr="00CE4CB7">
        <w:rPr>
          <w:rFonts w:ascii="Outfit" w:hAnsi="Outfit"/>
          <w:bCs/>
          <w:color w:val="000000"/>
          <w:sz w:val="23"/>
          <w:szCs w:val="23"/>
        </w:rPr>
        <w:t xml:space="preserve"> e.g.</w:t>
      </w:r>
      <w:r w:rsidR="00866474" w:rsidRPr="00CE4CB7">
        <w:rPr>
          <w:rFonts w:ascii="Outfit" w:hAnsi="Outfit"/>
          <w:bCs/>
          <w:color w:val="000000"/>
          <w:sz w:val="23"/>
          <w:szCs w:val="23"/>
        </w:rPr>
        <w:t xml:space="preserve"> </w:t>
      </w:r>
      <w:sdt>
        <w:sdtPr>
          <w:rPr>
            <w:rFonts w:ascii="Outfit" w:hAnsi="Outfit"/>
            <w:bCs/>
            <w:color w:val="000000"/>
            <w:sz w:val="23"/>
            <w:szCs w:val="23"/>
          </w:rPr>
          <w:tag w:val="MENDELEY_CITATION_v3_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
          <w:id w:val="1794701700"/>
          <w:placeholder>
            <w:docPart w:val="DefaultPlaceholder_-1854013440"/>
          </w:placeholder>
        </w:sdtPr>
        <w:sdtContent>
          <w:r w:rsidR="00F07603" w:rsidRPr="00CE4CB7">
            <w:rPr>
              <w:rFonts w:ascii="Outfit" w:hAnsi="Outfit"/>
              <w:bCs/>
              <w:color w:val="000000"/>
              <w:sz w:val="23"/>
              <w:szCs w:val="23"/>
            </w:rPr>
            <w:t>Boyd et al. (2007) and Williamson et al. (2012)</w:t>
          </w:r>
        </w:sdtContent>
      </w:sdt>
      <w:r w:rsidR="000871B1" w:rsidRPr="00CE4CB7">
        <w:rPr>
          <w:rFonts w:ascii="Outfit" w:hAnsi="Outfit"/>
          <w:bCs/>
          <w:color w:val="000000"/>
          <w:sz w:val="23"/>
          <w:szCs w:val="23"/>
        </w:rPr>
        <w:t xml:space="preserve"> and include: </w:t>
      </w:r>
    </w:p>
    <w:p w14:paraId="52AD4A41" w14:textId="6D22F659" w:rsidR="00E4688C" w:rsidRPr="00CE4CB7" w:rsidRDefault="006F6024" w:rsidP="00704849">
      <w:pPr>
        <w:pStyle w:val="ListParagraph"/>
        <w:numPr>
          <w:ilvl w:val="0"/>
          <w:numId w:val="4"/>
        </w:numPr>
        <w:rPr>
          <w:rFonts w:ascii="Outfit" w:hAnsi="Outfit"/>
          <w:bCs/>
          <w:color w:val="000000"/>
          <w:sz w:val="23"/>
          <w:szCs w:val="23"/>
        </w:rPr>
      </w:pPr>
      <w:r w:rsidRPr="00CE4CB7">
        <w:rPr>
          <w:rFonts w:ascii="Outfit" w:hAnsi="Outfit"/>
          <w:bCs/>
          <w:color w:val="000000"/>
          <w:sz w:val="23"/>
          <w:szCs w:val="23"/>
        </w:rPr>
        <w:t>I</w:t>
      </w:r>
      <w:r w:rsidR="00E4688C" w:rsidRPr="00CE4CB7">
        <w:rPr>
          <w:rFonts w:ascii="Outfit" w:hAnsi="Outfit"/>
          <w:bCs/>
          <w:color w:val="000000"/>
          <w:sz w:val="23"/>
          <w:szCs w:val="23"/>
        </w:rPr>
        <w:t xml:space="preserve">ron was confirmed to be a limiting nutrient for biological production in several ocean regions </w:t>
      </w:r>
    </w:p>
    <w:p w14:paraId="05CFAFA2" w14:textId="634BE2C3" w:rsidR="00D02E01" w:rsidRPr="00CE4CB7" w:rsidRDefault="006F6024" w:rsidP="00704849">
      <w:pPr>
        <w:pStyle w:val="ListParagraph"/>
        <w:numPr>
          <w:ilvl w:val="0"/>
          <w:numId w:val="4"/>
        </w:numPr>
        <w:rPr>
          <w:rFonts w:ascii="Outfit" w:hAnsi="Outfit"/>
          <w:bCs/>
          <w:color w:val="000000"/>
          <w:sz w:val="23"/>
          <w:szCs w:val="23"/>
        </w:rPr>
      </w:pPr>
      <w:r w:rsidRPr="00CE4CB7">
        <w:rPr>
          <w:rFonts w:ascii="Outfit" w:hAnsi="Outfit"/>
          <w:bCs/>
          <w:color w:val="000000"/>
          <w:sz w:val="23"/>
          <w:szCs w:val="23"/>
        </w:rPr>
        <w:t>I</w:t>
      </w:r>
      <w:r w:rsidR="00D02E01" w:rsidRPr="00CE4CB7">
        <w:rPr>
          <w:rFonts w:ascii="Outfit" w:hAnsi="Outfit"/>
          <w:bCs/>
          <w:color w:val="000000"/>
          <w:sz w:val="23"/>
          <w:szCs w:val="23"/>
        </w:rPr>
        <w:t>ncreases in phytoplankton biomass were associated with decreases in dissolved CO</w:t>
      </w:r>
      <w:r w:rsidR="00D02E01" w:rsidRPr="00CE4CB7">
        <w:rPr>
          <w:rFonts w:ascii="Outfit" w:hAnsi="Outfit"/>
          <w:bCs/>
          <w:color w:val="000000"/>
          <w:sz w:val="23"/>
          <w:szCs w:val="23"/>
          <w:vertAlign w:val="subscript"/>
        </w:rPr>
        <w:t>2</w:t>
      </w:r>
      <w:r w:rsidR="00644C45" w:rsidRPr="00CE4CB7">
        <w:rPr>
          <w:rFonts w:ascii="Outfit" w:hAnsi="Outfit"/>
          <w:bCs/>
          <w:color w:val="000000"/>
          <w:sz w:val="23"/>
          <w:szCs w:val="23"/>
        </w:rPr>
        <w:t>, enhancing CO</w:t>
      </w:r>
      <w:r w:rsidR="00644C45" w:rsidRPr="00CE4CB7">
        <w:rPr>
          <w:rFonts w:ascii="Outfit" w:hAnsi="Outfit"/>
          <w:bCs/>
          <w:color w:val="000000"/>
          <w:sz w:val="23"/>
          <w:szCs w:val="23"/>
          <w:vertAlign w:val="subscript"/>
        </w:rPr>
        <w:t>2</w:t>
      </w:r>
      <w:r w:rsidR="00644C45" w:rsidRPr="00CE4CB7">
        <w:rPr>
          <w:rFonts w:ascii="Outfit" w:hAnsi="Outfit"/>
          <w:bCs/>
          <w:color w:val="000000"/>
          <w:sz w:val="23"/>
          <w:szCs w:val="23"/>
        </w:rPr>
        <w:t xml:space="preserve"> drawdown from the atmosphere to varying degrees depending on the experim</w:t>
      </w:r>
      <w:r w:rsidR="00787CF6" w:rsidRPr="00CE4CB7">
        <w:rPr>
          <w:rFonts w:ascii="Outfit" w:hAnsi="Outfit"/>
          <w:bCs/>
          <w:color w:val="000000"/>
          <w:sz w:val="23"/>
          <w:szCs w:val="23"/>
        </w:rPr>
        <w:t>ent</w:t>
      </w:r>
    </w:p>
    <w:p w14:paraId="0FD613C8" w14:textId="23AFBB60" w:rsidR="000871B1" w:rsidRPr="00CE4CB7" w:rsidRDefault="006F6024" w:rsidP="00704849">
      <w:pPr>
        <w:pStyle w:val="ListParagraph"/>
        <w:numPr>
          <w:ilvl w:val="0"/>
          <w:numId w:val="4"/>
        </w:numPr>
        <w:rPr>
          <w:rFonts w:ascii="Outfit" w:hAnsi="Outfit"/>
          <w:bCs/>
          <w:color w:val="000000"/>
          <w:sz w:val="23"/>
          <w:szCs w:val="23"/>
        </w:rPr>
      </w:pPr>
      <w:r w:rsidRPr="00CE4CB7">
        <w:rPr>
          <w:rFonts w:ascii="Outfit" w:hAnsi="Outfit"/>
          <w:bCs/>
          <w:color w:val="000000"/>
          <w:sz w:val="23"/>
          <w:szCs w:val="23"/>
        </w:rPr>
        <w:t>Increases</w:t>
      </w:r>
      <w:r w:rsidR="000871B1" w:rsidRPr="00CE4CB7">
        <w:rPr>
          <w:rFonts w:ascii="Outfit" w:hAnsi="Outfit"/>
          <w:bCs/>
          <w:color w:val="000000"/>
          <w:sz w:val="23"/>
          <w:szCs w:val="23"/>
        </w:rPr>
        <w:t xml:space="preserve"> in chlorophyll-a production</w:t>
      </w:r>
      <w:r w:rsidR="00F97C78" w:rsidRPr="00CE4CB7">
        <w:rPr>
          <w:rFonts w:ascii="Outfit" w:hAnsi="Outfit"/>
          <w:bCs/>
          <w:color w:val="000000"/>
          <w:sz w:val="23"/>
          <w:szCs w:val="23"/>
        </w:rPr>
        <w:t xml:space="preserve"> in all experiments</w:t>
      </w:r>
      <w:r w:rsidR="000871B1" w:rsidRPr="00CE4CB7">
        <w:rPr>
          <w:rFonts w:ascii="Outfit" w:hAnsi="Outfit"/>
          <w:bCs/>
          <w:color w:val="000000"/>
          <w:sz w:val="23"/>
          <w:szCs w:val="23"/>
        </w:rPr>
        <w:t>, with blooms sometimes visible from space</w:t>
      </w:r>
    </w:p>
    <w:p w14:paraId="251FBA00" w14:textId="55D03F9F" w:rsidR="00CC03E2" w:rsidRPr="00CE4CB7" w:rsidRDefault="006F6024" w:rsidP="00704849">
      <w:pPr>
        <w:pStyle w:val="ListParagraph"/>
        <w:numPr>
          <w:ilvl w:val="0"/>
          <w:numId w:val="4"/>
        </w:numPr>
        <w:rPr>
          <w:rFonts w:ascii="Outfit" w:hAnsi="Outfit"/>
          <w:bCs/>
          <w:color w:val="000000"/>
          <w:sz w:val="23"/>
          <w:szCs w:val="23"/>
        </w:rPr>
      </w:pPr>
      <w:r w:rsidRPr="00CE4CB7">
        <w:rPr>
          <w:rFonts w:ascii="Outfit" w:hAnsi="Outfit"/>
          <w:bCs/>
          <w:color w:val="000000"/>
          <w:sz w:val="23"/>
          <w:szCs w:val="23"/>
        </w:rPr>
        <w:t>S</w:t>
      </w:r>
      <w:r w:rsidR="003426AC" w:rsidRPr="00CE4CB7">
        <w:rPr>
          <w:rFonts w:ascii="Outfit" w:hAnsi="Outfit"/>
          <w:bCs/>
          <w:color w:val="000000"/>
          <w:sz w:val="23"/>
          <w:szCs w:val="23"/>
        </w:rPr>
        <w:t xml:space="preserve">hifts in the phytoplankton community composition </w:t>
      </w:r>
    </w:p>
    <w:p w14:paraId="3517B9D5" w14:textId="4A69FD85" w:rsidR="006B4168" w:rsidRPr="00CE4CB7" w:rsidRDefault="00CC03E2" w:rsidP="00DE226E">
      <w:pPr>
        <w:rPr>
          <w:rFonts w:ascii="Outfit" w:hAnsi="Outfit"/>
          <w:bCs/>
          <w:color w:val="000000"/>
          <w:sz w:val="23"/>
          <w:szCs w:val="23"/>
        </w:rPr>
      </w:pPr>
      <w:r w:rsidRPr="00CE4CB7">
        <w:rPr>
          <w:rFonts w:ascii="Outfit" w:hAnsi="Outfit"/>
          <w:bCs/>
          <w:color w:val="000000"/>
          <w:sz w:val="23"/>
          <w:szCs w:val="23"/>
        </w:rPr>
        <w:t xml:space="preserve">How effective iron fertilisation is as a </w:t>
      </w:r>
      <w:r w:rsidR="007B2F95" w:rsidRPr="00CE4CB7">
        <w:rPr>
          <w:rFonts w:ascii="Outfit" w:hAnsi="Outfit"/>
          <w:bCs/>
          <w:color w:val="000000"/>
          <w:sz w:val="23"/>
          <w:szCs w:val="23"/>
        </w:rPr>
        <w:t xml:space="preserve">geoengineering method will depend both on the </w:t>
      </w:r>
      <w:r w:rsidR="001F1A42" w:rsidRPr="00CE4CB7">
        <w:rPr>
          <w:rFonts w:ascii="Outfit" w:hAnsi="Outfit"/>
          <w:bCs/>
          <w:color w:val="000000"/>
          <w:sz w:val="23"/>
          <w:szCs w:val="23"/>
        </w:rPr>
        <w:t xml:space="preserve">export of carbon from the surface ocean to depth, and </w:t>
      </w:r>
      <w:r w:rsidR="00294F30" w:rsidRPr="00CE4CB7">
        <w:rPr>
          <w:rFonts w:ascii="Outfit" w:hAnsi="Outfit"/>
          <w:bCs/>
          <w:color w:val="000000"/>
          <w:sz w:val="23"/>
          <w:szCs w:val="23"/>
        </w:rPr>
        <w:t>on the uptake of CO</w:t>
      </w:r>
      <w:r w:rsidR="00294F30" w:rsidRPr="00CE4CB7">
        <w:rPr>
          <w:rFonts w:ascii="Outfit" w:hAnsi="Outfit"/>
          <w:bCs/>
          <w:color w:val="000000"/>
          <w:sz w:val="23"/>
          <w:szCs w:val="23"/>
          <w:vertAlign w:val="subscript"/>
        </w:rPr>
        <w:t>2</w:t>
      </w:r>
      <w:r w:rsidR="00294F30" w:rsidRPr="00CE4CB7">
        <w:rPr>
          <w:rFonts w:ascii="Outfit" w:hAnsi="Outfit"/>
          <w:bCs/>
          <w:color w:val="000000"/>
          <w:sz w:val="23"/>
          <w:szCs w:val="23"/>
        </w:rPr>
        <w:t xml:space="preserve"> from the atmosphere via air-sea gas exchange</w:t>
      </w:r>
      <w:r w:rsidR="006E1DCA" w:rsidRPr="00CE4CB7">
        <w:rPr>
          <w:rFonts w:ascii="Outfit" w:hAnsi="Outfit"/>
          <w:bCs/>
          <w:color w:val="000000"/>
          <w:sz w:val="23"/>
          <w:szCs w:val="23"/>
        </w:rPr>
        <w:t xml:space="preserve"> </w:t>
      </w:r>
      <w:sdt>
        <w:sdtPr>
          <w:rPr>
            <w:rFonts w:ascii="Outfit" w:hAnsi="Outfit"/>
            <w:bCs/>
            <w:color w:val="000000"/>
            <w:sz w:val="23"/>
            <w:szCs w:val="23"/>
          </w:rPr>
          <w:tag w:val="MENDELEY_CITATION_v3_eyJjaXRhdGlvbklEIjoiTUVOREVMRVlfQ0lUQVRJT05fNjE0MmVmMDktMThkZS00NDBlLWE5YmMtM2VjYzQwMDMzYzYy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
          <w:id w:val="342295019"/>
          <w:placeholder>
            <w:docPart w:val="FB4DB2D42A80ED408565398043F2FA19"/>
          </w:placeholder>
        </w:sdtPr>
        <w:sdtContent>
          <w:r w:rsidR="00F07603" w:rsidRPr="00CE4CB7">
            <w:rPr>
              <w:rFonts w:ascii="Outfit" w:hAnsi="Outfit"/>
              <w:bCs/>
              <w:color w:val="000000"/>
              <w:sz w:val="23"/>
              <w:szCs w:val="23"/>
            </w:rPr>
            <w:t>(Williamson et al., 2012)</w:t>
          </w:r>
        </w:sdtContent>
      </w:sdt>
      <w:r w:rsidR="006E1DCA" w:rsidRPr="00CE4CB7">
        <w:rPr>
          <w:rFonts w:ascii="Outfit" w:hAnsi="Outfit"/>
          <w:bCs/>
          <w:color w:val="000000"/>
          <w:sz w:val="23"/>
          <w:szCs w:val="23"/>
        </w:rPr>
        <w:t xml:space="preserve">. </w:t>
      </w:r>
      <w:r w:rsidR="00321D9C" w:rsidRPr="00CE4CB7">
        <w:rPr>
          <w:rFonts w:ascii="Outfit" w:hAnsi="Outfit"/>
          <w:bCs/>
          <w:color w:val="000000"/>
          <w:sz w:val="23"/>
          <w:szCs w:val="23"/>
        </w:rPr>
        <w:t xml:space="preserve">The former will </w:t>
      </w:r>
      <w:r w:rsidR="002D747E" w:rsidRPr="00CE4CB7">
        <w:rPr>
          <w:rFonts w:ascii="Outfit" w:hAnsi="Outfit"/>
          <w:bCs/>
          <w:color w:val="000000"/>
          <w:sz w:val="23"/>
          <w:szCs w:val="23"/>
        </w:rPr>
        <w:t xml:space="preserve">depend on the </w:t>
      </w:r>
      <w:r w:rsidR="00F31D11" w:rsidRPr="00CE4CB7">
        <w:rPr>
          <w:rFonts w:ascii="Outfit" w:hAnsi="Outfit"/>
          <w:bCs/>
          <w:color w:val="000000"/>
          <w:sz w:val="23"/>
          <w:szCs w:val="23"/>
        </w:rPr>
        <w:t xml:space="preserve">efficiency of </w:t>
      </w:r>
      <w:r w:rsidR="00405F5A" w:rsidRPr="00CE4CB7">
        <w:rPr>
          <w:rFonts w:ascii="Outfit" w:hAnsi="Outfit"/>
          <w:bCs/>
          <w:color w:val="000000"/>
          <w:sz w:val="23"/>
          <w:szCs w:val="23"/>
        </w:rPr>
        <w:t xml:space="preserve">iron fertilisation to trigger an increase in </w:t>
      </w:r>
      <w:r w:rsidR="00EE6D93" w:rsidRPr="00CE4CB7">
        <w:rPr>
          <w:rFonts w:ascii="Outfit" w:hAnsi="Outfit"/>
          <w:bCs/>
          <w:color w:val="000000"/>
          <w:sz w:val="23"/>
          <w:szCs w:val="23"/>
        </w:rPr>
        <w:t xml:space="preserve">particulate </w:t>
      </w:r>
      <w:r w:rsidR="000F5206" w:rsidRPr="00CE4CB7">
        <w:rPr>
          <w:rFonts w:ascii="Outfit" w:hAnsi="Outfit"/>
          <w:bCs/>
          <w:color w:val="000000"/>
          <w:sz w:val="23"/>
          <w:szCs w:val="23"/>
        </w:rPr>
        <w:t xml:space="preserve">organic carbon </w:t>
      </w:r>
      <w:r w:rsidR="00405F5A" w:rsidRPr="00CE4CB7">
        <w:rPr>
          <w:rFonts w:ascii="Outfit" w:hAnsi="Outfit"/>
          <w:bCs/>
          <w:color w:val="000000"/>
          <w:sz w:val="23"/>
          <w:szCs w:val="23"/>
        </w:rPr>
        <w:t>production</w:t>
      </w:r>
      <w:r w:rsidR="00FF494D" w:rsidRPr="00CE4CB7">
        <w:rPr>
          <w:rFonts w:ascii="Outfit" w:hAnsi="Outfit"/>
          <w:bCs/>
          <w:color w:val="000000"/>
          <w:sz w:val="23"/>
          <w:szCs w:val="23"/>
        </w:rPr>
        <w:t xml:space="preserve"> and the rate of remineralisation of that </w:t>
      </w:r>
      <w:r w:rsidR="00EE6D93" w:rsidRPr="00CE4CB7">
        <w:rPr>
          <w:rFonts w:ascii="Outfit" w:hAnsi="Outfit"/>
          <w:bCs/>
          <w:color w:val="000000"/>
          <w:sz w:val="23"/>
          <w:szCs w:val="23"/>
        </w:rPr>
        <w:t xml:space="preserve">particulate </w:t>
      </w:r>
      <w:r w:rsidR="000F5206" w:rsidRPr="00CE4CB7">
        <w:rPr>
          <w:rFonts w:ascii="Outfit" w:hAnsi="Outfit"/>
          <w:bCs/>
          <w:color w:val="000000"/>
          <w:sz w:val="23"/>
          <w:szCs w:val="23"/>
        </w:rPr>
        <w:t>organic carbon</w:t>
      </w:r>
      <w:r w:rsidR="000F5206" w:rsidRPr="00CE4CB7" w:rsidDel="000F5206">
        <w:rPr>
          <w:rFonts w:ascii="Outfit" w:hAnsi="Outfit"/>
          <w:bCs/>
          <w:color w:val="000000"/>
          <w:sz w:val="23"/>
          <w:szCs w:val="23"/>
        </w:rPr>
        <w:t xml:space="preserve"> </w:t>
      </w:r>
      <w:r w:rsidR="00FF494D" w:rsidRPr="00CE4CB7">
        <w:rPr>
          <w:rFonts w:ascii="Outfit" w:hAnsi="Outfit"/>
          <w:bCs/>
          <w:color w:val="000000"/>
          <w:sz w:val="23"/>
          <w:szCs w:val="23"/>
        </w:rPr>
        <w:t xml:space="preserve">to </w:t>
      </w:r>
      <w:r w:rsidR="000F5206" w:rsidRPr="00CE4CB7">
        <w:rPr>
          <w:rFonts w:ascii="Outfit" w:hAnsi="Outfit"/>
          <w:bCs/>
          <w:color w:val="000000"/>
          <w:sz w:val="23"/>
          <w:szCs w:val="23"/>
        </w:rPr>
        <w:t xml:space="preserve">dissolved </w:t>
      </w:r>
      <w:r w:rsidR="00EE6D93" w:rsidRPr="00CE4CB7">
        <w:rPr>
          <w:rFonts w:ascii="Outfit" w:hAnsi="Outfit"/>
          <w:bCs/>
          <w:color w:val="000000"/>
          <w:sz w:val="23"/>
          <w:szCs w:val="23"/>
        </w:rPr>
        <w:t xml:space="preserve">organic and </w:t>
      </w:r>
      <w:r w:rsidR="000F5206" w:rsidRPr="00CE4CB7">
        <w:rPr>
          <w:rFonts w:ascii="Outfit" w:hAnsi="Outfit"/>
          <w:bCs/>
          <w:color w:val="000000"/>
          <w:sz w:val="23"/>
          <w:szCs w:val="23"/>
        </w:rPr>
        <w:t>inorganic carbon</w:t>
      </w:r>
      <w:r w:rsidR="00FF494D" w:rsidRPr="00CE4CB7">
        <w:rPr>
          <w:rFonts w:ascii="Outfit" w:hAnsi="Outfit"/>
          <w:bCs/>
          <w:color w:val="000000"/>
          <w:sz w:val="23"/>
          <w:szCs w:val="23"/>
        </w:rPr>
        <w:t xml:space="preserve"> in the upper ocean due to zooplankton and bacteria.</w:t>
      </w:r>
      <w:r w:rsidR="00405F5A" w:rsidRPr="00CE4CB7">
        <w:rPr>
          <w:rFonts w:ascii="Outfit" w:hAnsi="Outfit"/>
          <w:bCs/>
          <w:color w:val="000000"/>
          <w:sz w:val="23"/>
          <w:szCs w:val="23"/>
        </w:rPr>
        <w:t xml:space="preserve"> </w:t>
      </w:r>
      <w:r w:rsidR="00351D5A" w:rsidRPr="00CE4CB7">
        <w:rPr>
          <w:rFonts w:ascii="Outfit" w:hAnsi="Outfit"/>
          <w:bCs/>
          <w:color w:val="000000"/>
          <w:sz w:val="23"/>
          <w:szCs w:val="23"/>
        </w:rPr>
        <w:t xml:space="preserve">The </w:t>
      </w:r>
      <w:r w:rsidR="009B78C7" w:rsidRPr="00CE4CB7">
        <w:rPr>
          <w:rFonts w:ascii="Outfit" w:hAnsi="Outfit"/>
          <w:bCs/>
          <w:color w:val="000000"/>
          <w:sz w:val="23"/>
          <w:szCs w:val="23"/>
        </w:rPr>
        <w:t xml:space="preserve">generation of </w:t>
      </w:r>
      <w:r w:rsidR="00EE6D93" w:rsidRPr="00CE4CB7">
        <w:rPr>
          <w:rFonts w:ascii="Outfit" w:hAnsi="Outfit"/>
          <w:bCs/>
          <w:color w:val="000000"/>
          <w:sz w:val="23"/>
          <w:szCs w:val="23"/>
        </w:rPr>
        <w:t xml:space="preserve">particulate organic carbon </w:t>
      </w:r>
      <w:r w:rsidR="00514238" w:rsidRPr="00CE4CB7">
        <w:rPr>
          <w:rFonts w:ascii="Outfit" w:hAnsi="Outfit"/>
          <w:bCs/>
          <w:color w:val="000000"/>
          <w:sz w:val="23"/>
          <w:szCs w:val="23"/>
        </w:rPr>
        <w:t>as a re</w:t>
      </w:r>
      <w:r w:rsidR="00B57368" w:rsidRPr="00CE4CB7">
        <w:rPr>
          <w:rFonts w:ascii="Outfit" w:hAnsi="Outfit"/>
          <w:bCs/>
          <w:color w:val="000000"/>
          <w:sz w:val="23"/>
          <w:szCs w:val="23"/>
        </w:rPr>
        <w:t>s</w:t>
      </w:r>
      <w:r w:rsidR="00514238" w:rsidRPr="00CE4CB7">
        <w:rPr>
          <w:rFonts w:ascii="Outfit" w:hAnsi="Outfit"/>
          <w:bCs/>
          <w:color w:val="000000"/>
          <w:sz w:val="23"/>
          <w:szCs w:val="23"/>
        </w:rPr>
        <w:t>ult of</w:t>
      </w:r>
      <w:r w:rsidR="009B78C7" w:rsidRPr="00CE4CB7">
        <w:rPr>
          <w:rFonts w:ascii="Outfit" w:hAnsi="Outfit"/>
          <w:bCs/>
          <w:color w:val="000000"/>
          <w:sz w:val="23"/>
          <w:szCs w:val="23"/>
        </w:rPr>
        <w:t xml:space="preserve"> ocean </w:t>
      </w:r>
      <w:r w:rsidR="002B68E5" w:rsidRPr="00CE4CB7">
        <w:rPr>
          <w:rFonts w:ascii="Outfit" w:hAnsi="Outfit"/>
          <w:bCs/>
          <w:color w:val="000000"/>
          <w:sz w:val="23"/>
          <w:szCs w:val="23"/>
        </w:rPr>
        <w:t>fertilis</w:t>
      </w:r>
      <w:r w:rsidR="009B78C7" w:rsidRPr="00CE4CB7">
        <w:rPr>
          <w:rFonts w:ascii="Outfit" w:hAnsi="Outfit"/>
          <w:bCs/>
          <w:color w:val="000000"/>
          <w:sz w:val="23"/>
          <w:szCs w:val="23"/>
        </w:rPr>
        <w:t>ation</w:t>
      </w:r>
      <w:r w:rsidR="00EC6626" w:rsidRPr="00CE4CB7">
        <w:rPr>
          <w:rFonts w:ascii="Outfit" w:hAnsi="Outfit"/>
          <w:bCs/>
          <w:color w:val="000000"/>
          <w:sz w:val="23"/>
          <w:szCs w:val="23"/>
        </w:rPr>
        <w:t xml:space="preserve"> will depend on the </w:t>
      </w:r>
      <w:r w:rsidR="002A1BF1" w:rsidRPr="00CE4CB7">
        <w:rPr>
          <w:rFonts w:ascii="Outfit" w:hAnsi="Outfit"/>
          <w:bCs/>
          <w:color w:val="000000"/>
          <w:sz w:val="23"/>
          <w:szCs w:val="23"/>
        </w:rPr>
        <w:t xml:space="preserve">amount of iron added, </w:t>
      </w:r>
      <w:r w:rsidR="00684464" w:rsidRPr="00CE4CB7">
        <w:rPr>
          <w:rFonts w:ascii="Outfit" w:hAnsi="Outfit"/>
          <w:bCs/>
          <w:color w:val="000000"/>
          <w:sz w:val="23"/>
          <w:szCs w:val="23"/>
        </w:rPr>
        <w:t>timing of the experiment</w:t>
      </w:r>
      <w:r w:rsidR="00B91E74" w:rsidRPr="00CE4CB7">
        <w:rPr>
          <w:rFonts w:ascii="Outfit" w:hAnsi="Outfit"/>
          <w:bCs/>
          <w:color w:val="000000"/>
          <w:sz w:val="23"/>
          <w:szCs w:val="23"/>
        </w:rPr>
        <w:t xml:space="preserve"> (</w:t>
      </w:r>
      <w:r w:rsidR="00684464" w:rsidRPr="00CE4CB7">
        <w:rPr>
          <w:rFonts w:ascii="Outfit" w:hAnsi="Outfit"/>
          <w:bCs/>
          <w:color w:val="000000"/>
          <w:sz w:val="23"/>
          <w:szCs w:val="23"/>
        </w:rPr>
        <w:t xml:space="preserve">e.g. </w:t>
      </w:r>
      <w:r w:rsidR="007C529B" w:rsidRPr="00CE4CB7">
        <w:rPr>
          <w:rFonts w:ascii="Outfit" w:hAnsi="Outfit"/>
          <w:bCs/>
          <w:color w:val="000000"/>
          <w:sz w:val="23"/>
          <w:szCs w:val="23"/>
        </w:rPr>
        <w:t xml:space="preserve">phytoplankton status before treatment, </w:t>
      </w:r>
      <w:r w:rsidR="00684464" w:rsidRPr="00CE4CB7">
        <w:rPr>
          <w:rFonts w:ascii="Outfit" w:hAnsi="Outfit"/>
          <w:bCs/>
          <w:color w:val="000000"/>
          <w:sz w:val="23"/>
          <w:szCs w:val="23"/>
        </w:rPr>
        <w:t>iron</w:t>
      </w:r>
      <w:r w:rsidR="00B91E74" w:rsidRPr="00CE4CB7">
        <w:rPr>
          <w:rFonts w:ascii="Outfit" w:hAnsi="Outfit"/>
          <w:bCs/>
          <w:color w:val="000000"/>
          <w:sz w:val="23"/>
          <w:szCs w:val="23"/>
        </w:rPr>
        <w:t xml:space="preserve"> levels </w:t>
      </w:r>
      <w:r w:rsidR="007C529B" w:rsidRPr="00CE4CB7">
        <w:rPr>
          <w:rFonts w:ascii="Outfit" w:hAnsi="Outfit"/>
          <w:bCs/>
          <w:color w:val="000000"/>
          <w:sz w:val="23"/>
          <w:szCs w:val="23"/>
        </w:rPr>
        <w:t>before treatment</w:t>
      </w:r>
      <w:r w:rsidR="00CA5AE7" w:rsidRPr="00CE4CB7">
        <w:rPr>
          <w:rFonts w:ascii="Outfit" w:hAnsi="Outfit"/>
          <w:bCs/>
          <w:color w:val="000000"/>
          <w:sz w:val="23"/>
          <w:szCs w:val="23"/>
        </w:rPr>
        <w:t>,</w:t>
      </w:r>
      <w:r w:rsidR="00B91E74" w:rsidRPr="00CE4CB7">
        <w:rPr>
          <w:rFonts w:ascii="Outfit" w:hAnsi="Outfit"/>
          <w:bCs/>
          <w:color w:val="000000"/>
          <w:sz w:val="23"/>
          <w:szCs w:val="23"/>
        </w:rPr>
        <w:t xml:space="preserve"> </w:t>
      </w:r>
      <w:sdt>
        <w:sdtPr>
          <w:rPr>
            <w:rFonts w:ascii="Outfit" w:hAnsi="Outfit"/>
            <w:bCs/>
            <w:color w:val="000000"/>
            <w:sz w:val="23"/>
            <w:szCs w:val="23"/>
          </w:rPr>
          <w:tag w:val="MENDELEY_CITATION_v3_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"/>
          <w:id w:val="-1610504368"/>
          <w:placeholder>
            <w:docPart w:val="DefaultPlaceholder_-1854013440"/>
          </w:placeholder>
        </w:sdtPr>
        <w:sdtContent>
          <w:r w:rsidR="00F07603" w:rsidRPr="00CE4CB7">
            <w:rPr>
              <w:rFonts w:ascii="Outfit" w:hAnsi="Outfit"/>
              <w:bCs/>
              <w:color w:val="000000"/>
              <w:sz w:val="23"/>
              <w:szCs w:val="23"/>
            </w:rPr>
            <w:t xml:space="preserve">Rogan et al., 2016, </w:t>
          </w:r>
        </w:sdtContent>
      </w:sdt>
      <w:r w:rsidR="003261A1" w:rsidRPr="00CE4CB7">
        <w:rPr>
          <w:rFonts w:ascii="Outfit" w:hAnsi="Outfit"/>
          <w:bCs/>
          <w:color w:val="000000"/>
          <w:sz w:val="23"/>
          <w:szCs w:val="23"/>
        </w:rPr>
        <w:t xml:space="preserve">and </w:t>
      </w:r>
      <w:r w:rsidR="00255E49" w:rsidRPr="00CE4CB7">
        <w:rPr>
          <w:rFonts w:ascii="Outfit" w:hAnsi="Outfit"/>
          <w:bCs/>
          <w:color w:val="000000"/>
          <w:sz w:val="23"/>
          <w:szCs w:val="23"/>
        </w:rPr>
        <w:t>mixed layer dept</w:t>
      </w:r>
      <w:r w:rsidR="00684464" w:rsidRPr="00CE4CB7">
        <w:rPr>
          <w:rFonts w:ascii="Outfit" w:hAnsi="Outfit"/>
          <w:bCs/>
          <w:color w:val="000000"/>
          <w:sz w:val="23"/>
          <w:szCs w:val="23"/>
        </w:rPr>
        <w:t>h)</w:t>
      </w:r>
      <w:r w:rsidR="002C2B6C" w:rsidRPr="00CE4CB7">
        <w:rPr>
          <w:rFonts w:ascii="Outfit" w:hAnsi="Outfit"/>
          <w:bCs/>
          <w:color w:val="000000"/>
          <w:sz w:val="23"/>
          <w:szCs w:val="23"/>
        </w:rPr>
        <w:t xml:space="preserve"> and on the ocean region</w:t>
      </w:r>
      <w:r w:rsidR="007C529B" w:rsidRPr="00CE4CB7">
        <w:rPr>
          <w:rFonts w:ascii="Outfit" w:hAnsi="Outfit"/>
          <w:bCs/>
          <w:color w:val="000000"/>
          <w:sz w:val="23"/>
          <w:szCs w:val="23"/>
        </w:rPr>
        <w:t xml:space="preserve">. </w:t>
      </w:r>
      <w:r w:rsidR="009B0309" w:rsidRPr="00CE4CB7">
        <w:rPr>
          <w:rFonts w:ascii="Outfit" w:hAnsi="Outfit"/>
          <w:bCs/>
          <w:color w:val="000000"/>
          <w:sz w:val="23"/>
          <w:szCs w:val="23"/>
        </w:rPr>
        <w:t xml:space="preserve">Critically, the fertilisation needs to </w:t>
      </w:r>
      <w:r w:rsidR="00BE61B5" w:rsidRPr="00CE4CB7">
        <w:rPr>
          <w:rFonts w:ascii="Outfit" w:hAnsi="Outfit"/>
          <w:bCs/>
          <w:color w:val="000000"/>
          <w:sz w:val="23"/>
          <w:szCs w:val="23"/>
        </w:rPr>
        <w:t xml:space="preserve">stimulate </w:t>
      </w:r>
      <w:r w:rsidR="00FB103D" w:rsidRPr="00CE4CB7">
        <w:rPr>
          <w:rFonts w:ascii="Outfit" w:hAnsi="Outfit"/>
          <w:bCs/>
          <w:color w:val="000000"/>
          <w:sz w:val="23"/>
          <w:szCs w:val="23"/>
        </w:rPr>
        <w:t>gro</w:t>
      </w:r>
      <w:r w:rsidR="008D7399" w:rsidRPr="00CE4CB7">
        <w:rPr>
          <w:rFonts w:ascii="Outfit" w:hAnsi="Outfit"/>
          <w:bCs/>
          <w:color w:val="000000"/>
          <w:sz w:val="23"/>
          <w:szCs w:val="23"/>
        </w:rPr>
        <w:t>w</w:t>
      </w:r>
      <w:r w:rsidR="00FB103D" w:rsidRPr="00CE4CB7">
        <w:rPr>
          <w:rFonts w:ascii="Outfit" w:hAnsi="Outfit"/>
          <w:bCs/>
          <w:color w:val="000000"/>
          <w:sz w:val="23"/>
          <w:szCs w:val="23"/>
        </w:rPr>
        <w:t xml:space="preserve">th that uses nitrogen and </w:t>
      </w:r>
      <w:r w:rsidR="004A1613" w:rsidRPr="00CE4CB7">
        <w:rPr>
          <w:rFonts w:ascii="Outfit" w:hAnsi="Outfit"/>
          <w:bCs/>
          <w:color w:val="000000"/>
          <w:sz w:val="23"/>
          <w:szCs w:val="23"/>
        </w:rPr>
        <w:t xml:space="preserve">phosphorous that would not have </w:t>
      </w:r>
      <w:r w:rsidR="004B7FB6" w:rsidRPr="00CE4CB7">
        <w:rPr>
          <w:rFonts w:ascii="Outfit" w:hAnsi="Outfit"/>
          <w:bCs/>
          <w:color w:val="000000"/>
          <w:sz w:val="23"/>
          <w:szCs w:val="23"/>
        </w:rPr>
        <w:t xml:space="preserve">otherwise </w:t>
      </w:r>
      <w:r w:rsidR="00BA5362" w:rsidRPr="00CE4CB7">
        <w:rPr>
          <w:rFonts w:ascii="Outfit" w:hAnsi="Outfit"/>
          <w:bCs/>
          <w:color w:val="000000"/>
          <w:sz w:val="23"/>
          <w:szCs w:val="23"/>
        </w:rPr>
        <w:t xml:space="preserve">moved out of the targeted high-nutrient low-chlorophyll region to stimulate </w:t>
      </w:r>
      <w:r w:rsidR="00BC53E1" w:rsidRPr="00CE4CB7">
        <w:rPr>
          <w:rFonts w:ascii="Outfit" w:hAnsi="Outfit"/>
          <w:bCs/>
          <w:color w:val="000000"/>
          <w:sz w:val="23"/>
          <w:szCs w:val="23"/>
        </w:rPr>
        <w:t xml:space="preserve">primary production elsewhere </w:t>
      </w:r>
      <w:r w:rsidR="0054222E" w:rsidRPr="00CE4CB7">
        <w:rPr>
          <w:rFonts w:ascii="Outfit" w:hAnsi="Outfit"/>
          <w:bCs/>
          <w:color w:val="000000"/>
          <w:sz w:val="23"/>
          <w:szCs w:val="23"/>
        </w:rPr>
        <w:t>over timescales of interest</w:t>
      </w:r>
      <w:r w:rsidR="004B7FB6" w:rsidRPr="00CE4CB7">
        <w:rPr>
          <w:rFonts w:ascii="Outfit" w:hAnsi="Outfit"/>
          <w:bCs/>
          <w:color w:val="000000"/>
          <w:sz w:val="23"/>
          <w:szCs w:val="23"/>
        </w:rPr>
        <w:t xml:space="preserve">, </w:t>
      </w:r>
      <w:r w:rsidR="00A01753" w:rsidRPr="00CE4CB7">
        <w:rPr>
          <w:rFonts w:ascii="Outfit" w:hAnsi="Outfit"/>
          <w:bCs/>
          <w:color w:val="000000"/>
          <w:sz w:val="23"/>
          <w:szCs w:val="23"/>
        </w:rPr>
        <w:t xml:space="preserve">i.e. </w:t>
      </w:r>
      <w:r w:rsidR="004B7FB6" w:rsidRPr="00CE4CB7">
        <w:rPr>
          <w:rFonts w:ascii="Outfit" w:hAnsi="Outfit"/>
          <w:bCs/>
          <w:color w:val="000000"/>
          <w:sz w:val="23"/>
          <w:szCs w:val="23"/>
        </w:rPr>
        <w:t xml:space="preserve">no </w:t>
      </w:r>
      <w:r w:rsidR="00A01753" w:rsidRPr="00CE4CB7">
        <w:rPr>
          <w:rFonts w:ascii="Outfit" w:hAnsi="Outfit"/>
          <w:bCs/>
          <w:color w:val="000000"/>
          <w:sz w:val="23"/>
          <w:szCs w:val="23"/>
        </w:rPr>
        <w:t>nutrient “robbing”</w:t>
      </w:r>
      <w:r w:rsidR="004B7FB6" w:rsidRPr="00CE4CB7">
        <w:rPr>
          <w:rFonts w:ascii="Outfit" w:hAnsi="Outfit"/>
          <w:bCs/>
          <w:color w:val="000000"/>
          <w:sz w:val="23"/>
          <w:szCs w:val="23"/>
        </w:rPr>
        <w:t xml:space="preserve"> </w:t>
      </w:r>
      <w:sdt>
        <w:sdtPr>
          <w:rPr>
            <w:rFonts w:ascii="Outfit" w:hAnsi="Outfit"/>
            <w:bCs/>
            <w:color w:val="000000"/>
            <w:sz w:val="23"/>
            <w:szCs w:val="23"/>
          </w:rPr>
          <w:tag w:val="MENDELEY_CITATION_v3_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"/>
          <w:id w:val="274908882"/>
          <w:placeholder>
            <w:docPart w:val="DefaultPlaceholder_-1854013440"/>
          </w:placeholder>
        </w:sdtPr>
        <w:sdtContent>
          <w:r w:rsidR="00F07603" w:rsidRPr="00CE4CB7">
            <w:rPr>
              <w:rFonts w:ascii="Outfit" w:hAnsi="Outfit"/>
              <w:bCs/>
              <w:color w:val="000000"/>
              <w:sz w:val="23"/>
              <w:szCs w:val="23"/>
            </w:rPr>
            <w:t>(Gnanadesikan et al., 2003; Oschlies et al., 2025)</w:t>
          </w:r>
        </w:sdtContent>
      </w:sdt>
      <w:r w:rsidR="0054222E" w:rsidRPr="00CE4CB7">
        <w:rPr>
          <w:rFonts w:ascii="Outfit" w:hAnsi="Outfit"/>
          <w:bCs/>
          <w:color w:val="000000"/>
          <w:sz w:val="23"/>
          <w:szCs w:val="23"/>
        </w:rPr>
        <w:t xml:space="preserve">. </w:t>
      </w:r>
      <w:r w:rsidR="00294F30" w:rsidRPr="00CE4CB7">
        <w:rPr>
          <w:rFonts w:ascii="Outfit" w:hAnsi="Outfit"/>
          <w:bCs/>
          <w:color w:val="000000"/>
          <w:sz w:val="23"/>
          <w:szCs w:val="23"/>
        </w:rPr>
        <w:t xml:space="preserve">The </w:t>
      </w:r>
      <w:r w:rsidR="00FF494D" w:rsidRPr="00CE4CB7">
        <w:rPr>
          <w:rFonts w:ascii="Outfit" w:hAnsi="Outfit"/>
          <w:bCs/>
          <w:color w:val="000000"/>
          <w:sz w:val="23"/>
          <w:szCs w:val="23"/>
        </w:rPr>
        <w:t xml:space="preserve">air-sea gas exchange efficiency </w:t>
      </w:r>
      <w:r w:rsidR="00B3092E" w:rsidRPr="00CE4CB7">
        <w:rPr>
          <w:rFonts w:ascii="Outfit" w:hAnsi="Outfit"/>
          <w:bCs/>
          <w:color w:val="000000"/>
          <w:sz w:val="23"/>
          <w:szCs w:val="23"/>
        </w:rPr>
        <w:t xml:space="preserve">will be affected by </w:t>
      </w:r>
      <w:r w:rsidR="0051356F" w:rsidRPr="00CE4CB7">
        <w:rPr>
          <w:rFonts w:ascii="Outfit" w:hAnsi="Outfit"/>
          <w:bCs/>
          <w:color w:val="000000"/>
          <w:sz w:val="23"/>
          <w:szCs w:val="23"/>
        </w:rPr>
        <w:t xml:space="preserve">wind and waves as well as </w:t>
      </w:r>
      <w:r w:rsidR="00FF494D" w:rsidRPr="00CE4CB7">
        <w:rPr>
          <w:rFonts w:ascii="Outfit" w:hAnsi="Outfit"/>
          <w:bCs/>
          <w:color w:val="000000"/>
          <w:sz w:val="23"/>
          <w:szCs w:val="23"/>
        </w:rPr>
        <w:t>the partial pressure of CO</w:t>
      </w:r>
      <w:r w:rsidR="00FF494D" w:rsidRPr="00CE4CB7">
        <w:rPr>
          <w:rFonts w:ascii="Outfit" w:hAnsi="Outfit"/>
          <w:bCs/>
          <w:color w:val="000000"/>
          <w:sz w:val="23"/>
          <w:szCs w:val="23"/>
          <w:vertAlign w:val="subscript"/>
        </w:rPr>
        <w:t>2</w:t>
      </w:r>
      <w:r w:rsidR="00FF494D" w:rsidRPr="00CE4CB7">
        <w:rPr>
          <w:rFonts w:ascii="Outfit" w:hAnsi="Outfit"/>
          <w:bCs/>
          <w:color w:val="000000"/>
          <w:sz w:val="23"/>
          <w:szCs w:val="23"/>
        </w:rPr>
        <w:t xml:space="preserve"> in the water, which is in turn influenced by remineralisation</w:t>
      </w:r>
      <w:r w:rsidR="004F3D8D" w:rsidRPr="00CE4CB7">
        <w:rPr>
          <w:rFonts w:ascii="Outfit" w:hAnsi="Outfit"/>
          <w:bCs/>
          <w:color w:val="000000"/>
          <w:sz w:val="23"/>
          <w:szCs w:val="23"/>
        </w:rPr>
        <w:t xml:space="preserve"> and </w:t>
      </w:r>
      <w:r w:rsidR="00F7189A" w:rsidRPr="00CE4CB7">
        <w:rPr>
          <w:rFonts w:ascii="Outfit" w:hAnsi="Outfit"/>
          <w:bCs/>
          <w:color w:val="000000"/>
          <w:sz w:val="23"/>
          <w:szCs w:val="23"/>
        </w:rPr>
        <w:t>water mixing</w:t>
      </w:r>
      <w:r w:rsidR="00D5328C" w:rsidRPr="00CE4CB7">
        <w:rPr>
          <w:rFonts w:ascii="Outfit" w:hAnsi="Outfit"/>
          <w:bCs/>
          <w:color w:val="000000"/>
          <w:sz w:val="23"/>
          <w:szCs w:val="23"/>
        </w:rPr>
        <w:t xml:space="preserve"> and transport</w:t>
      </w:r>
      <w:r w:rsidR="0011376E" w:rsidRPr="00CE4CB7">
        <w:rPr>
          <w:rFonts w:ascii="Outfit" w:hAnsi="Outfit"/>
          <w:bCs/>
          <w:color w:val="000000"/>
          <w:sz w:val="23"/>
          <w:szCs w:val="23"/>
        </w:rPr>
        <w:t xml:space="preserve"> (see </w:t>
      </w:r>
      <w:r w:rsidR="001C4F35" w:rsidRPr="00CE4CB7">
        <w:rPr>
          <w:rFonts w:ascii="Outfit" w:hAnsi="Outfit"/>
          <w:bCs/>
          <w:color w:val="000000"/>
          <w:sz w:val="23"/>
          <w:szCs w:val="23"/>
        </w:rPr>
        <w:t>S</w:t>
      </w:r>
      <w:r w:rsidR="0011376E" w:rsidRPr="00CE4CB7">
        <w:rPr>
          <w:rFonts w:ascii="Outfit" w:hAnsi="Outfit"/>
          <w:bCs/>
          <w:color w:val="000000"/>
          <w:sz w:val="23"/>
          <w:szCs w:val="23"/>
        </w:rPr>
        <w:t xml:space="preserve">ections </w:t>
      </w:r>
      <w:r w:rsidR="0011376E" w:rsidRPr="00CE4CB7">
        <w:rPr>
          <w:rFonts w:ascii="Outfit" w:hAnsi="Outfit"/>
          <w:bCs/>
          <w:color w:val="000000"/>
          <w:sz w:val="23"/>
          <w:szCs w:val="23"/>
        </w:rPr>
        <w:fldChar w:fldCharType="begin"/>
      </w:r>
      <w:r w:rsidR="0011376E" w:rsidRPr="00CE4CB7">
        <w:rPr>
          <w:rFonts w:ascii="Outfit" w:hAnsi="Outfit"/>
          <w:bCs/>
          <w:color w:val="000000"/>
          <w:sz w:val="23"/>
          <w:szCs w:val="23"/>
        </w:rPr>
        <w:instrText xml:space="preserve"> REF _Ref189136421 \r \h </w:instrText>
      </w:r>
      <w:r w:rsidR="00CE4CB7" w:rsidRPr="00CE4CB7">
        <w:rPr>
          <w:rFonts w:ascii="Outfit" w:hAnsi="Outfit"/>
          <w:bCs/>
          <w:color w:val="000000"/>
          <w:sz w:val="23"/>
          <w:szCs w:val="23"/>
        </w:rPr>
        <w:instrText xml:space="preserve"> \* MERGEFORMAT </w:instrText>
      </w:r>
      <w:r w:rsidR="0011376E" w:rsidRPr="00CE4CB7">
        <w:rPr>
          <w:rFonts w:ascii="Outfit" w:hAnsi="Outfit"/>
          <w:bCs/>
          <w:color w:val="000000"/>
          <w:sz w:val="23"/>
          <w:szCs w:val="23"/>
        </w:rPr>
      </w:r>
      <w:r w:rsidR="0011376E" w:rsidRPr="00CE4CB7">
        <w:rPr>
          <w:rFonts w:ascii="Outfit" w:hAnsi="Outfit"/>
          <w:bCs/>
          <w:color w:val="000000"/>
          <w:sz w:val="23"/>
          <w:szCs w:val="23"/>
        </w:rPr>
        <w:fldChar w:fldCharType="separate"/>
      </w:r>
      <w:r w:rsidR="00A33DB4">
        <w:rPr>
          <w:rFonts w:ascii="Outfit" w:hAnsi="Outfit" w:hint="cs"/>
          <w:bCs/>
          <w:color w:val="000000"/>
          <w:sz w:val="23"/>
          <w:szCs w:val="23"/>
          <w:cs/>
        </w:rPr>
        <w:t>‎</w:t>
      </w:r>
      <w:r w:rsidR="00A33DB4">
        <w:rPr>
          <w:rFonts w:ascii="Outfit" w:hAnsi="Outfit"/>
          <w:bCs/>
          <w:color w:val="000000"/>
          <w:sz w:val="23"/>
          <w:szCs w:val="23"/>
        </w:rPr>
        <w:t>1.2</w:t>
      </w:r>
      <w:r w:rsidR="0011376E" w:rsidRPr="00CE4CB7">
        <w:rPr>
          <w:rFonts w:ascii="Outfit" w:hAnsi="Outfit"/>
          <w:bCs/>
          <w:color w:val="000000"/>
          <w:sz w:val="23"/>
          <w:szCs w:val="23"/>
        </w:rPr>
        <w:fldChar w:fldCharType="end"/>
      </w:r>
      <w:r w:rsidR="0011376E" w:rsidRPr="00CE4CB7">
        <w:rPr>
          <w:rFonts w:ascii="Outfit" w:hAnsi="Outfit"/>
          <w:bCs/>
          <w:color w:val="000000"/>
          <w:sz w:val="23"/>
          <w:szCs w:val="23"/>
        </w:rPr>
        <w:t xml:space="preserve"> and </w:t>
      </w:r>
      <w:r w:rsidR="0011376E" w:rsidRPr="00CE4CB7">
        <w:rPr>
          <w:rFonts w:ascii="Outfit" w:hAnsi="Outfit"/>
          <w:bCs/>
          <w:color w:val="000000"/>
          <w:sz w:val="23"/>
          <w:szCs w:val="23"/>
        </w:rPr>
        <w:fldChar w:fldCharType="begin"/>
      </w:r>
      <w:r w:rsidR="0011376E" w:rsidRPr="00CE4CB7">
        <w:rPr>
          <w:rFonts w:ascii="Outfit" w:hAnsi="Outfit"/>
          <w:bCs/>
          <w:color w:val="000000"/>
          <w:sz w:val="23"/>
          <w:szCs w:val="23"/>
        </w:rPr>
        <w:instrText xml:space="preserve"> REF _Ref189215827 \r \h </w:instrText>
      </w:r>
      <w:r w:rsidR="00CE4CB7" w:rsidRPr="00CE4CB7">
        <w:rPr>
          <w:rFonts w:ascii="Outfit" w:hAnsi="Outfit"/>
          <w:bCs/>
          <w:color w:val="000000"/>
          <w:sz w:val="23"/>
          <w:szCs w:val="23"/>
        </w:rPr>
        <w:instrText xml:space="preserve"> \* MERGEFORMAT </w:instrText>
      </w:r>
      <w:r w:rsidR="0011376E" w:rsidRPr="00CE4CB7">
        <w:rPr>
          <w:rFonts w:ascii="Outfit" w:hAnsi="Outfit"/>
          <w:bCs/>
          <w:color w:val="000000"/>
          <w:sz w:val="23"/>
          <w:szCs w:val="23"/>
        </w:rPr>
      </w:r>
      <w:r w:rsidR="0011376E" w:rsidRPr="00CE4CB7">
        <w:rPr>
          <w:rFonts w:ascii="Outfit" w:hAnsi="Outfit"/>
          <w:bCs/>
          <w:color w:val="000000"/>
          <w:sz w:val="23"/>
          <w:szCs w:val="23"/>
        </w:rPr>
        <w:fldChar w:fldCharType="separate"/>
      </w:r>
      <w:r w:rsidR="00A33DB4">
        <w:rPr>
          <w:rFonts w:ascii="Outfit" w:hAnsi="Outfit" w:hint="cs"/>
          <w:bCs/>
          <w:color w:val="000000"/>
          <w:sz w:val="23"/>
          <w:szCs w:val="23"/>
          <w:cs/>
        </w:rPr>
        <w:t>‎</w:t>
      </w:r>
      <w:r w:rsidR="00A33DB4">
        <w:rPr>
          <w:rFonts w:ascii="Outfit" w:hAnsi="Outfit"/>
          <w:bCs/>
          <w:color w:val="000000"/>
          <w:sz w:val="23"/>
          <w:szCs w:val="23"/>
        </w:rPr>
        <w:t>1.3</w:t>
      </w:r>
      <w:r w:rsidR="0011376E" w:rsidRPr="00CE4CB7">
        <w:rPr>
          <w:rFonts w:ascii="Outfit" w:hAnsi="Outfit"/>
          <w:bCs/>
          <w:color w:val="000000"/>
          <w:sz w:val="23"/>
          <w:szCs w:val="23"/>
        </w:rPr>
        <w:fldChar w:fldCharType="end"/>
      </w:r>
      <w:r w:rsidR="0011376E" w:rsidRPr="00CE4CB7">
        <w:rPr>
          <w:rFonts w:ascii="Outfit" w:hAnsi="Outfit"/>
          <w:bCs/>
          <w:color w:val="000000"/>
          <w:sz w:val="23"/>
          <w:szCs w:val="23"/>
        </w:rPr>
        <w:t>)</w:t>
      </w:r>
      <w:r w:rsidR="007A1A0A" w:rsidRPr="00CE4CB7">
        <w:rPr>
          <w:rFonts w:ascii="Outfit" w:hAnsi="Outfit"/>
          <w:bCs/>
          <w:color w:val="000000"/>
          <w:sz w:val="23"/>
          <w:szCs w:val="23"/>
        </w:rPr>
        <w:t xml:space="preserve">. </w:t>
      </w:r>
      <w:r w:rsidR="006E1DCA" w:rsidRPr="00CE4CB7">
        <w:rPr>
          <w:rFonts w:ascii="Outfit" w:hAnsi="Outfit"/>
          <w:bCs/>
          <w:color w:val="000000"/>
          <w:sz w:val="23"/>
          <w:szCs w:val="23"/>
        </w:rPr>
        <w:t xml:space="preserve">The experiments were </w:t>
      </w:r>
      <w:r w:rsidR="00C11B75" w:rsidRPr="00CE4CB7">
        <w:rPr>
          <w:rFonts w:ascii="Outfit" w:hAnsi="Outfit"/>
          <w:bCs/>
          <w:color w:val="000000"/>
          <w:sz w:val="23"/>
          <w:szCs w:val="23"/>
        </w:rPr>
        <w:t xml:space="preserve">generally </w:t>
      </w:r>
      <w:r w:rsidR="006E1DCA" w:rsidRPr="00CE4CB7">
        <w:rPr>
          <w:rFonts w:ascii="Outfit" w:hAnsi="Outfit"/>
          <w:bCs/>
          <w:color w:val="000000"/>
          <w:sz w:val="23"/>
          <w:szCs w:val="23"/>
        </w:rPr>
        <w:t xml:space="preserve">not conducted for a sufficient amount of time to assess all </w:t>
      </w:r>
      <w:r w:rsidR="00C11B75" w:rsidRPr="00CE4CB7">
        <w:rPr>
          <w:rFonts w:ascii="Outfit" w:hAnsi="Outfit"/>
          <w:bCs/>
          <w:color w:val="000000"/>
          <w:sz w:val="23"/>
          <w:szCs w:val="23"/>
        </w:rPr>
        <w:t>parameters necessary to evaluate the</w:t>
      </w:r>
      <w:r w:rsidR="00541293" w:rsidRPr="00CE4CB7">
        <w:rPr>
          <w:rFonts w:ascii="Outfit" w:hAnsi="Outfit"/>
          <w:bCs/>
          <w:color w:val="000000"/>
          <w:sz w:val="23"/>
          <w:szCs w:val="23"/>
        </w:rPr>
        <w:t xml:space="preserve"> long-term carbon sequestration efficiency of ocean iron </w:t>
      </w:r>
      <w:r w:rsidR="002B68E5" w:rsidRPr="00CE4CB7">
        <w:rPr>
          <w:rFonts w:ascii="Outfit" w:hAnsi="Outfit"/>
          <w:bCs/>
          <w:color w:val="000000"/>
          <w:sz w:val="23"/>
          <w:szCs w:val="23"/>
        </w:rPr>
        <w:t>fertilis</w:t>
      </w:r>
      <w:r w:rsidR="00541293" w:rsidRPr="00CE4CB7">
        <w:rPr>
          <w:rFonts w:ascii="Outfit" w:hAnsi="Outfit"/>
          <w:bCs/>
          <w:color w:val="000000"/>
          <w:sz w:val="23"/>
          <w:szCs w:val="23"/>
        </w:rPr>
        <w:t xml:space="preserve">ation </w:t>
      </w:r>
      <w:sdt>
        <w:sdtPr>
          <w:rPr>
            <w:rFonts w:ascii="Outfit" w:hAnsi="Outfit"/>
            <w:bCs/>
            <w:color w:val="000000"/>
            <w:sz w:val="23"/>
            <w:szCs w:val="23"/>
          </w:rPr>
          <w:tag w:val="MENDELEY_CITATION_v3_eyJjaXRhdGlvbklEIjoiTUVOREVMRVlfQ0lUQVRJT05fNGRhYzhlNTEtZTNhZS00MDI5LTkyZWQtZDllNGRjMmJhZGJl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
          <w:id w:val="1429700608"/>
          <w:placeholder>
            <w:docPart w:val="DefaultPlaceholder_-1854013440"/>
          </w:placeholder>
        </w:sdtPr>
        <w:sdtContent>
          <w:r w:rsidR="00F07603" w:rsidRPr="00CE4CB7">
            <w:rPr>
              <w:rFonts w:ascii="Outfit" w:hAnsi="Outfit"/>
              <w:bCs/>
              <w:color w:val="000000"/>
              <w:sz w:val="23"/>
              <w:szCs w:val="23"/>
            </w:rPr>
            <w:t>(Williamson et al., 2012)</w:t>
          </w:r>
        </w:sdtContent>
      </w:sdt>
      <w:r w:rsidR="00541293" w:rsidRPr="00CE4CB7">
        <w:rPr>
          <w:rFonts w:ascii="Outfit" w:hAnsi="Outfit"/>
          <w:bCs/>
          <w:color w:val="000000"/>
          <w:sz w:val="23"/>
          <w:szCs w:val="23"/>
        </w:rPr>
        <w:t xml:space="preserve">. </w:t>
      </w:r>
    </w:p>
    <w:p w14:paraId="08D2F980" w14:textId="5ADC5E68" w:rsidR="00CC03E2" w:rsidRPr="00CE4CB7" w:rsidRDefault="002247C1" w:rsidP="007E251D">
      <w:pPr>
        <w:rPr>
          <w:rFonts w:ascii="Outfit" w:hAnsi="Outfit"/>
          <w:bCs/>
          <w:color w:val="000000"/>
          <w:sz w:val="23"/>
          <w:szCs w:val="23"/>
        </w:rPr>
      </w:pPr>
      <w:r w:rsidRPr="00CE4CB7">
        <w:rPr>
          <w:rFonts w:ascii="Outfit" w:hAnsi="Outfit"/>
          <w:bCs/>
          <w:color w:val="000000"/>
          <w:sz w:val="23"/>
          <w:szCs w:val="23"/>
        </w:rPr>
        <w:t xml:space="preserve">Export of particulate organic carbon vertically in the ocean is notoriously hard to </w:t>
      </w:r>
      <w:r w:rsidR="007300FC" w:rsidRPr="00CE4CB7">
        <w:rPr>
          <w:rFonts w:ascii="Outfit" w:hAnsi="Outfit"/>
          <w:bCs/>
          <w:color w:val="000000"/>
          <w:sz w:val="23"/>
          <w:szCs w:val="23"/>
        </w:rPr>
        <w:t>measure</w:t>
      </w:r>
      <w:r w:rsidR="00541293" w:rsidRPr="00CE4CB7">
        <w:rPr>
          <w:rFonts w:ascii="Outfit" w:hAnsi="Outfit"/>
          <w:bCs/>
          <w:color w:val="000000"/>
          <w:sz w:val="23"/>
          <w:szCs w:val="23"/>
        </w:rPr>
        <w:t xml:space="preserve">. </w:t>
      </w:r>
      <w:r w:rsidR="0035029F" w:rsidRPr="00CE4CB7">
        <w:rPr>
          <w:rFonts w:ascii="Outfit" w:hAnsi="Outfit"/>
          <w:bCs/>
          <w:color w:val="000000"/>
          <w:sz w:val="23"/>
          <w:szCs w:val="23"/>
        </w:rPr>
        <w:t xml:space="preserve">Modelling </w:t>
      </w:r>
      <w:r w:rsidR="00CA3CF2" w:rsidRPr="00CE4CB7">
        <w:rPr>
          <w:rFonts w:ascii="Outfit" w:hAnsi="Outfit"/>
          <w:bCs/>
          <w:color w:val="000000"/>
          <w:sz w:val="23"/>
          <w:szCs w:val="23"/>
        </w:rPr>
        <w:t>studies</w:t>
      </w:r>
      <w:r w:rsidR="003301BD" w:rsidRPr="00CE4CB7">
        <w:rPr>
          <w:rFonts w:ascii="Outfit" w:hAnsi="Outfit"/>
          <w:bCs/>
          <w:color w:val="000000"/>
          <w:sz w:val="23"/>
          <w:szCs w:val="23"/>
        </w:rPr>
        <w:t xml:space="preserve"> </w:t>
      </w:r>
      <w:r w:rsidR="00CA3CF2" w:rsidRPr="00CE4CB7">
        <w:rPr>
          <w:rFonts w:ascii="Outfit" w:hAnsi="Outfit"/>
          <w:bCs/>
          <w:color w:val="000000"/>
          <w:sz w:val="23"/>
          <w:szCs w:val="23"/>
        </w:rPr>
        <w:t>have suggested</w:t>
      </w:r>
      <w:r w:rsidR="009E7491" w:rsidRPr="00CE4CB7">
        <w:rPr>
          <w:rFonts w:ascii="Outfit" w:hAnsi="Outfit"/>
          <w:bCs/>
          <w:color w:val="000000"/>
          <w:sz w:val="23"/>
          <w:szCs w:val="23"/>
        </w:rPr>
        <w:t xml:space="preserve"> that </w:t>
      </w:r>
      <w:r w:rsidR="00D36E23" w:rsidRPr="00CE4CB7">
        <w:rPr>
          <w:rFonts w:ascii="Outfit" w:hAnsi="Outfit"/>
          <w:bCs/>
          <w:color w:val="000000"/>
          <w:sz w:val="23"/>
          <w:szCs w:val="23"/>
        </w:rPr>
        <w:t xml:space="preserve">large-scale iron </w:t>
      </w:r>
      <w:r w:rsidR="002B68E5" w:rsidRPr="00CE4CB7">
        <w:rPr>
          <w:rFonts w:ascii="Outfit" w:hAnsi="Outfit"/>
          <w:bCs/>
          <w:color w:val="000000"/>
          <w:sz w:val="23"/>
          <w:szCs w:val="23"/>
        </w:rPr>
        <w:t>fertilis</w:t>
      </w:r>
      <w:r w:rsidR="00D36E23" w:rsidRPr="00CE4CB7">
        <w:rPr>
          <w:rFonts w:ascii="Outfit" w:hAnsi="Outfit"/>
          <w:bCs/>
          <w:color w:val="000000"/>
          <w:sz w:val="23"/>
          <w:szCs w:val="23"/>
        </w:rPr>
        <w:t>ation for timescales of 80 – 100 years has only a small impact on atmospheric CO</w:t>
      </w:r>
      <w:r w:rsidR="00D36E23" w:rsidRPr="00CE4CB7">
        <w:rPr>
          <w:rFonts w:ascii="Outfit" w:hAnsi="Outfit"/>
          <w:bCs/>
          <w:color w:val="000000"/>
          <w:sz w:val="23"/>
          <w:szCs w:val="23"/>
          <w:vertAlign w:val="subscript"/>
        </w:rPr>
        <w:t>2</w:t>
      </w:r>
      <w:r w:rsidR="00D36E23" w:rsidRPr="00CE4CB7">
        <w:rPr>
          <w:rFonts w:ascii="Outfit" w:hAnsi="Outfit"/>
          <w:bCs/>
          <w:color w:val="000000"/>
          <w:sz w:val="23"/>
          <w:szCs w:val="23"/>
        </w:rPr>
        <w:t xml:space="preserve"> levels </w:t>
      </w:r>
      <w:r w:rsidR="009C340C" w:rsidRPr="00CE4CB7">
        <w:rPr>
          <w:rFonts w:ascii="Outfit" w:hAnsi="Outfit"/>
          <w:bCs/>
          <w:color w:val="000000"/>
          <w:sz w:val="23"/>
          <w:szCs w:val="23"/>
        </w:rPr>
        <w:t>and global warming</w:t>
      </w:r>
      <w:r w:rsidR="0007251B" w:rsidRPr="00CE4CB7">
        <w:rPr>
          <w:rFonts w:ascii="Outfit" w:hAnsi="Outfit"/>
          <w:bCs/>
          <w:color w:val="000000"/>
          <w:sz w:val="23"/>
          <w:szCs w:val="23"/>
        </w:rPr>
        <w:t xml:space="preserve"> </w:t>
      </w:r>
      <w:r w:rsidR="00B738EE" w:rsidRPr="00CE4CB7">
        <w:rPr>
          <w:rFonts w:ascii="Outfit" w:hAnsi="Outfit"/>
          <w:bCs/>
          <w:color w:val="000000"/>
          <w:sz w:val="23"/>
          <w:szCs w:val="23"/>
        </w:rPr>
        <w:t xml:space="preserve">compared </w:t>
      </w:r>
      <w:r w:rsidR="00D36E23" w:rsidRPr="00CE4CB7">
        <w:rPr>
          <w:rFonts w:ascii="Outfit" w:hAnsi="Outfit"/>
          <w:bCs/>
          <w:color w:val="000000"/>
          <w:sz w:val="23"/>
          <w:szCs w:val="23"/>
        </w:rPr>
        <w:t>to</w:t>
      </w:r>
      <w:r w:rsidR="005531FE" w:rsidRPr="00CE4CB7">
        <w:rPr>
          <w:rFonts w:ascii="Outfit" w:hAnsi="Outfit"/>
          <w:bCs/>
          <w:color w:val="000000"/>
          <w:sz w:val="23"/>
          <w:szCs w:val="23"/>
        </w:rPr>
        <w:t xml:space="preserve"> </w:t>
      </w:r>
      <w:r w:rsidR="00D36E23" w:rsidRPr="00CE4CB7">
        <w:rPr>
          <w:rFonts w:ascii="Outfit" w:hAnsi="Outfit"/>
          <w:bCs/>
          <w:color w:val="000000"/>
          <w:sz w:val="23"/>
          <w:szCs w:val="23"/>
        </w:rPr>
        <w:t>business-as-usual</w:t>
      </w:r>
      <w:r w:rsidR="005531FE" w:rsidRPr="00CE4CB7">
        <w:rPr>
          <w:rFonts w:ascii="Outfit" w:hAnsi="Outfit"/>
          <w:bCs/>
          <w:color w:val="000000"/>
          <w:sz w:val="23"/>
          <w:szCs w:val="23"/>
        </w:rPr>
        <w:t>/high-emissions</w:t>
      </w:r>
      <w:r w:rsidR="00D36E23" w:rsidRPr="00CE4CB7">
        <w:rPr>
          <w:rFonts w:ascii="Outfit" w:hAnsi="Outfit"/>
          <w:bCs/>
          <w:color w:val="000000"/>
          <w:sz w:val="23"/>
          <w:szCs w:val="23"/>
        </w:rPr>
        <w:t xml:space="preserve"> scenarios</w:t>
      </w:r>
      <w:r w:rsidR="0007251B" w:rsidRPr="00CE4CB7">
        <w:rPr>
          <w:rFonts w:ascii="Outfit" w:hAnsi="Outfit"/>
          <w:bCs/>
          <w:color w:val="000000"/>
          <w:sz w:val="23"/>
          <w:szCs w:val="23"/>
        </w:rPr>
        <w:t xml:space="preserve">, and is insufficient to prevent </w:t>
      </w:r>
      <w:r w:rsidR="00B0581C" w:rsidRPr="00CE4CB7">
        <w:rPr>
          <w:rFonts w:ascii="Outfit" w:hAnsi="Outfit"/>
          <w:bCs/>
          <w:color w:val="000000"/>
          <w:sz w:val="23"/>
          <w:szCs w:val="23"/>
        </w:rPr>
        <w:t>more than</w:t>
      </w:r>
      <w:r w:rsidR="0007251B" w:rsidRPr="00CE4CB7">
        <w:rPr>
          <w:rFonts w:ascii="Outfit" w:hAnsi="Outfit"/>
          <w:bCs/>
          <w:color w:val="000000"/>
          <w:sz w:val="23"/>
          <w:szCs w:val="23"/>
        </w:rPr>
        <w:t xml:space="preserve"> doubling of CO</w:t>
      </w:r>
      <w:r w:rsidR="0007251B" w:rsidRPr="00CE4CB7">
        <w:rPr>
          <w:rFonts w:ascii="Outfit" w:hAnsi="Outfit"/>
          <w:bCs/>
          <w:color w:val="000000"/>
          <w:sz w:val="23"/>
          <w:szCs w:val="23"/>
          <w:vertAlign w:val="subscript"/>
        </w:rPr>
        <w:t>2</w:t>
      </w:r>
      <w:r w:rsidR="00B849E8" w:rsidRPr="00CE4CB7">
        <w:rPr>
          <w:rFonts w:ascii="Outfit" w:hAnsi="Outfit"/>
          <w:bCs/>
          <w:color w:val="000000"/>
          <w:sz w:val="23"/>
          <w:szCs w:val="23"/>
        </w:rPr>
        <w:t xml:space="preserve"> </w:t>
      </w:r>
      <w:r w:rsidR="00B0581C" w:rsidRPr="00CE4CB7">
        <w:rPr>
          <w:rFonts w:ascii="Outfit" w:hAnsi="Outfit"/>
          <w:bCs/>
          <w:color w:val="000000"/>
          <w:sz w:val="23"/>
          <w:szCs w:val="23"/>
        </w:rPr>
        <w:t xml:space="preserve">from present-day values </w:t>
      </w:r>
      <w:r w:rsidR="0007251B" w:rsidRPr="00CE4CB7">
        <w:rPr>
          <w:rFonts w:ascii="Outfit" w:hAnsi="Outfit"/>
          <w:bCs/>
          <w:color w:val="000000"/>
          <w:sz w:val="23"/>
          <w:szCs w:val="23"/>
        </w:rPr>
        <w:t xml:space="preserve">and warming of </w:t>
      </w:r>
      <w:r w:rsidR="0050014E" w:rsidRPr="00CE4CB7">
        <w:rPr>
          <w:rFonts w:ascii="Outfit" w:hAnsi="Outfit"/>
          <w:bCs/>
          <w:color w:val="000000"/>
          <w:sz w:val="23"/>
          <w:szCs w:val="23"/>
        </w:rPr>
        <w:t>over 2.7</w:t>
      </w:r>
      <w:r w:rsidR="0061295F" w:rsidRPr="00CE4CB7">
        <w:rPr>
          <w:rFonts w:ascii="Outfit" w:eastAsia="Symbol" w:hAnsi="Outfit" w:cs="Symbol"/>
          <w:sz w:val="23"/>
          <w:szCs w:val="23"/>
        </w:rPr>
        <w:t>°</w:t>
      </w:r>
      <w:r w:rsidR="0050014E" w:rsidRPr="00CE4CB7">
        <w:rPr>
          <w:rFonts w:ascii="Outfit" w:hAnsi="Outfit"/>
          <w:bCs/>
          <w:color w:val="000000"/>
          <w:sz w:val="23"/>
          <w:szCs w:val="23"/>
        </w:rPr>
        <w:t xml:space="preserve">C </w:t>
      </w:r>
      <w:r w:rsidR="00B0581C" w:rsidRPr="00CE4CB7">
        <w:rPr>
          <w:rFonts w:ascii="Outfit" w:hAnsi="Outfit"/>
          <w:bCs/>
          <w:color w:val="000000"/>
          <w:sz w:val="23"/>
          <w:szCs w:val="23"/>
        </w:rPr>
        <w:t xml:space="preserve">compared to pre-industrial temperatures </w:t>
      </w:r>
      <w:r w:rsidR="001A638D" w:rsidRPr="00CE4CB7">
        <w:rPr>
          <w:rFonts w:ascii="Outfit" w:hAnsi="Outfit"/>
          <w:bCs/>
          <w:color w:val="000000"/>
          <w:sz w:val="23"/>
          <w:szCs w:val="23"/>
        </w:rPr>
        <w:t xml:space="preserve">under </w:t>
      </w:r>
      <w:r w:rsidR="00135CEF" w:rsidRPr="00CE4CB7">
        <w:rPr>
          <w:rFonts w:ascii="Outfit" w:hAnsi="Outfit"/>
          <w:bCs/>
          <w:color w:val="000000"/>
          <w:sz w:val="23"/>
          <w:szCs w:val="23"/>
        </w:rPr>
        <w:t xml:space="preserve">such emissions </w:t>
      </w:r>
      <w:r w:rsidR="001A638D" w:rsidRPr="00CE4CB7">
        <w:rPr>
          <w:rFonts w:ascii="Outfit" w:hAnsi="Outfit"/>
          <w:bCs/>
          <w:color w:val="000000"/>
          <w:sz w:val="23"/>
          <w:szCs w:val="23"/>
        </w:rPr>
        <w:t>scenario</w:t>
      </w:r>
      <w:r w:rsidR="00135CEF" w:rsidRPr="00CE4CB7">
        <w:rPr>
          <w:rFonts w:ascii="Outfit" w:hAnsi="Outfit"/>
          <w:bCs/>
          <w:color w:val="000000"/>
          <w:sz w:val="23"/>
          <w:szCs w:val="23"/>
        </w:rPr>
        <w:t>s</w:t>
      </w:r>
      <w:r w:rsidR="001A638D" w:rsidRPr="00CE4CB7">
        <w:rPr>
          <w:rFonts w:ascii="Outfit" w:hAnsi="Outfit"/>
          <w:bCs/>
          <w:color w:val="000000"/>
          <w:sz w:val="23"/>
          <w:szCs w:val="23"/>
        </w:rPr>
        <w:t xml:space="preserve"> </w:t>
      </w:r>
      <w:sdt>
        <w:sdtPr>
          <w:rPr>
            <w:rFonts w:ascii="Outfit" w:hAnsi="Outfit"/>
            <w:bCs/>
            <w:color w:val="000000"/>
            <w:sz w:val="23"/>
            <w:szCs w:val="23"/>
          </w:rPr>
          <w:tag w:val="MENDELEY_CITATION_v3_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"/>
          <w:id w:val="445963009"/>
          <w:placeholder>
            <w:docPart w:val="DefaultPlaceholder_-1854013440"/>
          </w:placeholder>
        </w:sdtPr>
        <w:sdtContent>
          <w:r w:rsidR="00F07603" w:rsidRPr="00CE4CB7">
            <w:rPr>
              <w:rFonts w:ascii="Outfit" w:hAnsi="Outfit"/>
              <w:bCs/>
              <w:color w:val="000000"/>
              <w:sz w:val="23"/>
              <w:szCs w:val="23"/>
            </w:rPr>
            <w:t>(Keller et al., 2014)</w:t>
          </w:r>
        </w:sdtContent>
      </w:sdt>
      <w:r w:rsidR="00D36E23" w:rsidRPr="00CE4CB7">
        <w:rPr>
          <w:rFonts w:ascii="Outfit" w:hAnsi="Outfit"/>
          <w:bCs/>
          <w:color w:val="000000"/>
          <w:sz w:val="23"/>
          <w:szCs w:val="23"/>
        </w:rPr>
        <w:t xml:space="preserve">. </w:t>
      </w:r>
      <w:r w:rsidR="009F3858" w:rsidRPr="00CE4CB7">
        <w:rPr>
          <w:rFonts w:ascii="Outfit" w:hAnsi="Outfit"/>
          <w:bCs/>
          <w:color w:val="000000"/>
          <w:sz w:val="23"/>
          <w:szCs w:val="23"/>
        </w:rPr>
        <w:t>H</w:t>
      </w:r>
      <w:r w:rsidR="00A07B09" w:rsidRPr="00CE4CB7">
        <w:rPr>
          <w:rFonts w:ascii="Outfit" w:hAnsi="Outfit"/>
          <w:bCs/>
          <w:color w:val="000000"/>
          <w:sz w:val="23"/>
          <w:szCs w:val="23"/>
        </w:rPr>
        <w:t>owever</w:t>
      </w:r>
      <w:r w:rsidR="009F3858" w:rsidRPr="00CE4CB7">
        <w:rPr>
          <w:rFonts w:ascii="Outfit" w:hAnsi="Outfit"/>
          <w:bCs/>
          <w:color w:val="000000"/>
          <w:sz w:val="23"/>
          <w:szCs w:val="23"/>
        </w:rPr>
        <w:t>,</w:t>
      </w:r>
      <w:r w:rsidR="00DE0204" w:rsidRPr="00CE4CB7">
        <w:rPr>
          <w:rFonts w:ascii="Outfit" w:hAnsi="Outfit"/>
          <w:bCs/>
          <w:color w:val="000000"/>
          <w:sz w:val="23"/>
          <w:szCs w:val="23"/>
        </w:rPr>
        <w:t xml:space="preserve"> </w:t>
      </w:r>
      <w:r w:rsidR="00EE1D84" w:rsidRPr="00CE4CB7">
        <w:rPr>
          <w:rFonts w:ascii="Outfit" w:hAnsi="Outfit"/>
          <w:bCs/>
          <w:color w:val="000000"/>
          <w:sz w:val="23"/>
          <w:szCs w:val="23"/>
        </w:rPr>
        <w:t xml:space="preserve">in the context of rapid decarbonisation and </w:t>
      </w:r>
      <w:r w:rsidR="009F3858" w:rsidRPr="00CE4CB7">
        <w:rPr>
          <w:rFonts w:ascii="Outfit" w:hAnsi="Outfit"/>
          <w:bCs/>
          <w:color w:val="000000"/>
          <w:sz w:val="23"/>
          <w:szCs w:val="23"/>
        </w:rPr>
        <w:t>achieving net zero</w:t>
      </w:r>
      <w:r w:rsidR="00A55A99" w:rsidRPr="00CE4CB7">
        <w:rPr>
          <w:rFonts w:ascii="Outfit" w:hAnsi="Outfit"/>
          <w:bCs/>
          <w:color w:val="000000"/>
          <w:sz w:val="23"/>
          <w:szCs w:val="23"/>
        </w:rPr>
        <w:t xml:space="preserve">, </w:t>
      </w:r>
      <w:r w:rsidR="0039611D" w:rsidRPr="00CE4CB7">
        <w:rPr>
          <w:rFonts w:ascii="Outfit" w:hAnsi="Outfit"/>
          <w:bCs/>
          <w:color w:val="000000"/>
          <w:sz w:val="23"/>
          <w:szCs w:val="23"/>
        </w:rPr>
        <w:t xml:space="preserve">the carbon removal potential </w:t>
      </w:r>
      <w:r w:rsidR="00A55A99" w:rsidRPr="00CE4CB7">
        <w:rPr>
          <w:rFonts w:ascii="Outfit" w:hAnsi="Outfit"/>
          <w:bCs/>
          <w:color w:val="000000"/>
          <w:sz w:val="23"/>
          <w:szCs w:val="23"/>
        </w:rPr>
        <w:t xml:space="preserve">of iron </w:t>
      </w:r>
      <w:r w:rsidR="00A474EE" w:rsidRPr="00CE4CB7">
        <w:rPr>
          <w:rFonts w:ascii="Outfit" w:hAnsi="Outfit"/>
          <w:bCs/>
          <w:color w:val="000000"/>
          <w:sz w:val="23"/>
          <w:szCs w:val="23"/>
        </w:rPr>
        <w:t>fertilisation</w:t>
      </w:r>
      <w:r w:rsidR="00A55A99" w:rsidRPr="00CE4CB7">
        <w:rPr>
          <w:rFonts w:ascii="Outfit" w:hAnsi="Outfit"/>
          <w:bCs/>
          <w:color w:val="000000"/>
          <w:sz w:val="23"/>
          <w:szCs w:val="23"/>
        </w:rPr>
        <w:t xml:space="preserve"> </w:t>
      </w:r>
      <w:r w:rsidR="00A474EE" w:rsidRPr="00CE4CB7">
        <w:rPr>
          <w:rFonts w:ascii="Outfit" w:hAnsi="Outfit"/>
          <w:bCs/>
          <w:color w:val="000000"/>
          <w:sz w:val="23"/>
          <w:szCs w:val="23"/>
        </w:rPr>
        <w:t xml:space="preserve">could be a </w:t>
      </w:r>
      <w:r w:rsidR="00950B8E" w:rsidRPr="00CE4CB7">
        <w:rPr>
          <w:rFonts w:ascii="Outfit" w:hAnsi="Outfit"/>
          <w:bCs/>
          <w:color w:val="000000"/>
          <w:sz w:val="23"/>
          <w:szCs w:val="23"/>
        </w:rPr>
        <w:t>contributor</w:t>
      </w:r>
      <w:r w:rsidR="00D36E23" w:rsidRPr="00CE4CB7">
        <w:rPr>
          <w:rFonts w:ascii="Outfit" w:hAnsi="Outfit"/>
          <w:bCs/>
          <w:color w:val="000000"/>
          <w:sz w:val="23"/>
          <w:szCs w:val="23"/>
        </w:rPr>
        <w:t>.</w:t>
      </w:r>
      <w:r w:rsidR="00950B8E" w:rsidRPr="00CE4CB7">
        <w:rPr>
          <w:rFonts w:ascii="Outfit" w:hAnsi="Outfit"/>
          <w:bCs/>
          <w:color w:val="000000"/>
          <w:sz w:val="23"/>
          <w:szCs w:val="23"/>
        </w:rPr>
        <w:t xml:space="preserve"> </w:t>
      </w:r>
      <w:r w:rsidR="00E0537A" w:rsidRPr="00CE4CB7">
        <w:rPr>
          <w:rFonts w:ascii="Outfit" w:hAnsi="Outfit"/>
          <w:bCs/>
          <w:color w:val="000000"/>
          <w:sz w:val="23"/>
          <w:szCs w:val="23"/>
        </w:rPr>
        <w:t xml:space="preserve">Another level of complexity arises when considering that </w:t>
      </w:r>
      <w:r w:rsidR="005E3189" w:rsidRPr="00CE4CB7">
        <w:rPr>
          <w:rFonts w:ascii="Outfit" w:hAnsi="Outfit"/>
          <w:bCs/>
          <w:color w:val="000000"/>
          <w:sz w:val="23"/>
          <w:szCs w:val="23"/>
        </w:rPr>
        <w:t>on</w:t>
      </w:r>
      <w:r w:rsidR="006646F5" w:rsidRPr="00CE4CB7">
        <w:rPr>
          <w:rFonts w:ascii="Outfit" w:hAnsi="Outfit"/>
          <w:bCs/>
          <w:color w:val="000000"/>
          <w:sz w:val="23"/>
          <w:szCs w:val="23"/>
        </w:rPr>
        <w:t xml:space="preserve"> timescales of several centuries, the </w:t>
      </w:r>
      <w:r w:rsidR="005D4ED9" w:rsidRPr="00CE4CB7">
        <w:rPr>
          <w:rFonts w:ascii="Outfit" w:hAnsi="Outfit"/>
          <w:bCs/>
          <w:color w:val="000000"/>
          <w:sz w:val="23"/>
          <w:szCs w:val="23"/>
        </w:rPr>
        <w:t>additionally stored carbon</w:t>
      </w:r>
      <w:r w:rsidR="006646F5" w:rsidRPr="00CE4CB7">
        <w:rPr>
          <w:rFonts w:ascii="Outfit" w:hAnsi="Outfit"/>
          <w:bCs/>
          <w:color w:val="000000"/>
          <w:sz w:val="23"/>
          <w:szCs w:val="23"/>
        </w:rPr>
        <w:t xml:space="preserve"> will be returned to the </w:t>
      </w:r>
      <w:r w:rsidR="007201EE" w:rsidRPr="00CE4CB7">
        <w:rPr>
          <w:rFonts w:ascii="Outfit" w:hAnsi="Outfit"/>
          <w:bCs/>
          <w:color w:val="000000"/>
          <w:sz w:val="23"/>
          <w:szCs w:val="23"/>
        </w:rPr>
        <w:t>surface ocean</w:t>
      </w:r>
      <w:r w:rsidR="00BD3C5A" w:rsidRPr="00CE4CB7">
        <w:rPr>
          <w:rFonts w:ascii="Outfit" w:hAnsi="Outfit"/>
          <w:bCs/>
          <w:color w:val="000000"/>
          <w:sz w:val="23"/>
          <w:szCs w:val="23"/>
        </w:rPr>
        <w:t xml:space="preserve"> by the ocean circulation, </w:t>
      </w:r>
      <w:r w:rsidR="00810EB3" w:rsidRPr="00CE4CB7">
        <w:rPr>
          <w:rFonts w:ascii="Outfit" w:hAnsi="Outfit"/>
          <w:bCs/>
          <w:color w:val="000000"/>
          <w:sz w:val="23"/>
          <w:szCs w:val="23"/>
        </w:rPr>
        <w:t>which would</w:t>
      </w:r>
      <w:r w:rsidR="009D6411" w:rsidRPr="00CE4CB7">
        <w:rPr>
          <w:rFonts w:ascii="Outfit" w:hAnsi="Outfit"/>
          <w:bCs/>
          <w:color w:val="000000"/>
          <w:sz w:val="23"/>
          <w:szCs w:val="23"/>
        </w:rPr>
        <w:t xml:space="preserve"> result in outgassing of that carbon to the atmosphere</w:t>
      </w:r>
      <w:r w:rsidR="00F73DDB" w:rsidRPr="00CE4CB7">
        <w:rPr>
          <w:rFonts w:ascii="Outfit" w:hAnsi="Outfit"/>
          <w:bCs/>
          <w:color w:val="000000"/>
          <w:sz w:val="23"/>
          <w:szCs w:val="23"/>
        </w:rPr>
        <w:t xml:space="preserve"> </w:t>
      </w:r>
      <w:sdt>
        <w:sdtPr>
          <w:rPr>
            <w:rFonts w:ascii="Outfit" w:hAnsi="Outfit"/>
            <w:bCs/>
            <w:color w:val="000000"/>
            <w:sz w:val="23"/>
            <w:szCs w:val="23"/>
          </w:rPr>
          <w:tag w:val="MENDELEY_CITATION_v3_eyJjaXRhdGlvbklEIjoiTUVOREVMRVlfQ0lUQVRJT05fMzVjMGJjY2EtZTVkYi00ZjI5LWI5ODAtMTllNTg4MTU4ZmYy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
          <w:id w:val="1154418113"/>
          <w:placeholder>
            <w:docPart w:val="DefaultPlaceholder_-1854013440"/>
          </w:placeholder>
        </w:sdtPr>
        <w:sdtContent>
          <w:r w:rsidR="00F07603" w:rsidRPr="00CE4CB7">
            <w:rPr>
              <w:rFonts w:ascii="Outfit" w:hAnsi="Outfit"/>
              <w:bCs/>
              <w:color w:val="000000"/>
              <w:sz w:val="23"/>
              <w:szCs w:val="23"/>
            </w:rPr>
            <w:t>(Williamson et al., 2012)</w:t>
          </w:r>
        </w:sdtContent>
      </w:sdt>
      <w:r w:rsidR="00820B9D" w:rsidRPr="00CE4CB7">
        <w:rPr>
          <w:rFonts w:ascii="Outfit" w:hAnsi="Outfit"/>
          <w:bCs/>
          <w:color w:val="000000"/>
          <w:sz w:val="23"/>
          <w:szCs w:val="23"/>
        </w:rPr>
        <w:t>.</w:t>
      </w:r>
    </w:p>
    <w:p w14:paraId="06997254" w14:textId="0DAFEADC" w:rsidR="00896FD1" w:rsidRPr="00CE4CB7" w:rsidRDefault="00896FD1" w:rsidP="00896FD1">
      <w:pPr>
        <w:rPr>
          <w:rFonts w:ascii="Outfit" w:hAnsi="Outfit"/>
          <w:bCs/>
          <w:color w:val="000000"/>
          <w:sz w:val="23"/>
          <w:szCs w:val="23"/>
        </w:rPr>
      </w:pPr>
      <w:r w:rsidRPr="00CE4CB7">
        <w:rPr>
          <w:rFonts w:ascii="Outfit" w:hAnsi="Outfit"/>
          <w:bCs/>
          <w:sz w:val="23"/>
          <w:szCs w:val="23"/>
        </w:rPr>
        <w:t xml:space="preserve">Due to growing concern around risks associated with iron </w:t>
      </w:r>
      <w:r w:rsidR="002B68E5" w:rsidRPr="00CE4CB7">
        <w:rPr>
          <w:rFonts w:ascii="Outfit" w:hAnsi="Outfit"/>
          <w:bCs/>
          <w:sz w:val="23"/>
          <w:szCs w:val="23"/>
        </w:rPr>
        <w:t>fertilis</w:t>
      </w:r>
      <w:r w:rsidRPr="00CE4CB7">
        <w:rPr>
          <w:rFonts w:ascii="Outfit" w:hAnsi="Outfit"/>
          <w:bCs/>
          <w:sz w:val="23"/>
          <w:szCs w:val="23"/>
        </w:rPr>
        <w:t xml:space="preserve">ation including environmental impacts such </w:t>
      </w:r>
      <w:r w:rsidR="00D616E8" w:rsidRPr="00CE4CB7">
        <w:rPr>
          <w:rFonts w:ascii="Outfit" w:hAnsi="Outfit"/>
          <w:bCs/>
          <w:sz w:val="23"/>
          <w:szCs w:val="23"/>
        </w:rPr>
        <w:t xml:space="preserve">as </w:t>
      </w:r>
      <w:r w:rsidR="00C35D19" w:rsidRPr="00CE4CB7">
        <w:rPr>
          <w:rFonts w:ascii="Outfit" w:hAnsi="Outfit"/>
          <w:bCs/>
          <w:sz w:val="23"/>
          <w:szCs w:val="23"/>
        </w:rPr>
        <w:t>food web impacts, deoxygenation</w:t>
      </w:r>
      <w:r w:rsidR="00D616E8" w:rsidRPr="00CE4CB7">
        <w:rPr>
          <w:rFonts w:ascii="Outfit" w:hAnsi="Outfit"/>
          <w:bCs/>
          <w:sz w:val="23"/>
          <w:szCs w:val="23"/>
        </w:rPr>
        <w:t>,</w:t>
      </w:r>
      <w:r w:rsidRPr="00CE4CB7">
        <w:rPr>
          <w:rFonts w:ascii="Outfit" w:hAnsi="Outfit"/>
          <w:bCs/>
          <w:sz w:val="23"/>
          <w:szCs w:val="23"/>
        </w:rPr>
        <w:t xml:space="preserve"> production of </w:t>
      </w:r>
      <w:r w:rsidR="00D82EB4" w:rsidRPr="00CE4CB7">
        <w:rPr>
          <w:rFonts w:ascii="Outfit" w:hAnsi="Outfit"/>
          <w:bCs/>
          <w:sz w:val="23"/>
          <w:szCs w:val="23"/>
        </w:rPr>
        <w:t>N</w:t>
      </w:r>
      <w:r w:rsidR="00D82EB4" w:rsidRPr="00CE4CB7">
        <w:rPr>
          <w:rFonts w:ascii="Outfit" w:hAnsi="Outfit"/>
          <w:bCs/>
          <w:sz w:val="23"/>
          <w:szCs w:val="23"/>
          <w:vertAlign w:val="subscript"/>
        </w:rPr>
        <w:t>2</w:t>
      </w:r>
      <w:r w:rsidR="00D82EB4" w:rsidRPr="00CE4CB7">
        <w:rPr>
          <w:rFonts w:ascii="Outfit" w:hAnsi="Outfit"/>
          <w:bCs/>
          <w:sz w:val="23"/>
          <w:szCs w:val="23"/>
        </w:rPr>
        <w:t xml:space="preserve">O, a </w:t>
      </w:r>
      <w:r w:rsidRPr="00CE4CB7">
        <w:rPr>
          <w:rFonts w:ascii="Outfit" w:hAnsi="Outfit"/>
          <w:bCs/>
          <w:sz w:val="23"/>
          <w:szCs w:val="23"/>
        </w:rPr>
        <w:t>more potent greenhouse gas than CO</w:t>
      </w:r>
      <w:r w:rsidRPr="00CE4CB7">
        <w:rPr>
          <w:rFonts w:ascii="Outfit" w:hAnsi="Outfit"/>
          <w:bCs/>
          <w:sz w:val="23"/>
          <w:szCs w:val="23"/>
          <w:vertAlign w:val="subscript"/>
        </w:rPr>
        <w:t>2</w:t>
      </w:r>
      <w:r w:rsidRPr="00CE4CB7">
        <w:rPr>
          <w:rFonts w:ascii="Outfit" w:hAnsi="Outfit"/>
          <w:bCs/>
          <w:sz w:val="23"/>
          <w:szCs w:val="23"/>
        </w:rPr>
        <w:t xml:space="preserve"> (see </w:t>
      </w:r>
      <w:r w:rsidR="001C4F35" w:rsidRPr="00CE4CB7">
        <w:rPr>
          <w:rFonts w:ascii="Outfit" w:hAnsi="Outfit"/>
          <w:bCs/>
          <w:sz w:val="23"/>
          <w:szCs w:val="23"/>
        </w:rPr>
        <w:t>S</w:t>
      </w:r>
      <w:r w:rsidR="00833A3F" w:rsidRPr="00CE4CB7">
        <w:rPr>
          <w:rFonts w:ascii="Outfit" w:hAnsi="Outfit"/>
          <w:bCs/>
          <w:sz w:val="23"/>
          <w:szCs w:val="23"/>
        </w:rPr>
        <w:t>ection</w:t>
      </w:r>
      <w:r w:rsidRPr="00CE4CB7">
        <w:rPr>
          <w:rFonts w:ascii="Outfit" w:hAnsi="Outfit"/>
          <w:bCs/>
          <w:sz w:val="23"/>
          <w:szCs w:val="23"/>
        </w:rPr>
        <w:t xml:space="preserve"> </w:t>
      </w:r>
      <w:r w:rsidRPr="00CE4CB7">
        <w:rPr>
          <w:rFonts w:ascii="Outfit" w:hAnsi="Outfit"/>
          <w:bCs/>
          <w:sz w:val="23"/>
          <w:szCs w:val="23"/>
        </w:rPr>
        <w:fldChar w:fldCharType="begin"/>
      </w:r>
      <w:r w:rsidRPr="00CE4CB7">
        <w:rPr>
          <w:rFonts w:ascii="Outfit" w:hAnsi="Outfit"/>
          <w:bCs/>
          <w:sz w:val="23"/>
          <w:szCs w:val="23"/>
        </w:rPr>
        <w:instrText xml:space="preserve"> REF _Ref188261955 \r \h </w:instrText>
      </w:r>
      <w:r w:rsidR="00CE4CB7" w:rsidRPr="00CE4CB7">
        <w:rPr>
          <w:rFonts w:ascii="Outfit" w:hAnsi="Outfit"/>
          <w:bCs/>
          <w:sz w:val="23"/>
          <w:szCs w:val="23"/>
        </w:rPr>
        <w:instrText xml:space="preserve"> \* MERGEFORMAT </w:instrText>
      </w:r>
      <w:r w:rsidRPr="00CE4CB7">
        <w:rPr>
          <w:rFonts w:ascii="Outfit" w:hAnsi="Outfit"/>
          <w:bCs/>
          <w:sz w:val="23"/>
          <w:szCs w:val="23"/>
        </w:rPr>
      </w:r>
      <w:r w:rsidRPr="00CE4CB7">
        <w:rPr>
          <w:rFonts w:ascii="Outfit" w:hAnsi="Outfit"/>
          <w:bCs/>
          <w:sz w:val="23"/>
          <w:szCs w:val="23"/>
        </w:rPr>
        <w:fldChar w:fldCharType="separate"/>
      </w:r>
      <w:r w:rsidR="00A33DB4">
        <w:rPr>
          <w:rFonts w:ascii="Outfit" w:hAnsi="Outfit" w:hint="cs"/>
          <w:bCs/>
          <w:sz w:val="23"/>
          <w:szCs w:val="23"/>
          <w:cs/>
        </w:rPr>
        <w:t>‎</w:t>
      </w:r>
      <w:r w:rsidR="00A33DB4">
        <w:rPr>
          <w:rFonts w:ascii="Outfit" w:hAnsi="Outfit"/>
          <w:bCs/>
          <w:sz w:val="23"/>
          <w:szCs w:val="23"/>
        </w:rPr>
        <w:t>3.2.4</w:t>
      </w:r>
      <w:r w:rsidRPr="00CE4CB7">
        <w:rPr>
          <w:rFonts w:ascii="Outfit" w:hAnsi="Outfit"/>
          <w:bCs/>
          <w:sz w:val="23"/>
          <w:szCs w:val="23"/>
        </w:rPr>
        <w:fldChar w:fldCharType="end"/>
      </w:r>
      <w:r w:rsidRPr="00CE4CB7">
        <w:rPr>
          <w:rFonts w:ascii="Outfit" w:hAnsi="Outfit"/>
          <w:bCs/>
          <w:sz w:val="23"/>
          <w:szCs w:val="23"/>
        </w:rPr>
        <w:t xml:space="preserve">) and toxic algal blooms (see </w:t>
      </w:r>
      <w:r w:rsidR="001C4F35" w:rsidRPr="00CE4CB7">
        <w:rPr>
          <w:rFonts w:ascii="Outfit" w:hAnsi="Outfit"/>
          <w:bCs/>
          <w:sz w:val="23"/>
          <w:szCs w:val="23"/>
        </w:rPr>
        <w:t>S</w:t>
      </w:r>
      <w:r w:rsidR="00833A3F" w:rsidRPr="00CE4CB7">
        <w:rPr>
          <w:rFonts w:ascii="Outfit" w:hAnsi="Outfit"/>
          <w:bCs/>
          <w:sz w:val="23"/>
          <w:szCs w:val="23"/>
        </w:rPr>
        <w:t>ection</w:t>
      </w:r>
      <w:r w:rsidRPr="00CE4CB7">
        <w:rPr>
          <w:rFonts w:ascii="Outfit" w:hAnsi="Outfit"/>
          <w:bCs/>
          <w:sz w:val="23"/>
          <w:szCs w:val="23"/>
        </w:rPr>
        <w:t xml:space="preserve"> </w:t>
      </w:r>
      <w:r w:rsidRPr="00CE4CB7">
        <w:rPr>
          <w:rFonts w:ascii="Outfit" w:hAnsi="Outfit"/>
          <w:bCs/>
          <w:sz w:val="23"/>
          <w:szCs w:val="23"/>
        </w:rPr>
        <w:fldChar w:fldCharType="begin"/>
      </w:r>
      <w:r w:rsidRPr="00CE4CB7">
        <w:rPr>
          <w:rFonts w:ascii="Outfit" w:hAnsi="Outfit"/>
          <w:bCs/>
          <w:sz w:val="23"/>
          <w:szCs w:val="23"/>
        </w:rPr>
        <w:instrText xml:space="preserve"> REF _Ref185238910 \r \h </w:instrText>
      </w:r>
      <w:r w:rsidR="00CE4CB7" w:rsidRPr="00CE4CB7">
        <w:rPr>
          <w:rFonts w:ascii="Outfit" w:hAnsi="Outfit"/>
          <w:bCs/>
          <w:sz w:val="23"/>
          <w:szCs w:val="23"/>
        </w:rPr>
        <w:instrText xml:space="preserve"> \* MERGEFORMAT </w:instrText>
      </w:r>
      <w:r w:rsidRPr="00CE4CB7">
        <w:rPr>
          <w:rFonts w:ascii="Outfit" w:hAnsi="Outfit"/>
          <w:bCs/>
          <w:sz w:val="23"/>
          <w:szCs w:val="23"/>
        </w:rPr>
      </w:r>
      <w:r w:rsidRPr="00CE4CB7">
        <w:rPr>
          <w:rFonts w:ascii="Outfit" w:hAnsi="Outfit"/>
          <w:bCs/>
          <w:sz w:val="23"/>
          <w:szCs w:val="23"/>
        </w:rPr>
        <w:fldChar w:fldCharType="separate"/>
      </w:r>
      <w:r w:rsidR="00A33DB4">
        <w:rPr>
          <w:rFonts w:ascii="Outfit" w:hAnsi="Outfit" w:hint="cs"/>
          <w:bCs/>
          <w:sz w:val="23"/>
          <w:szCs w:val="23"/>
          <w:cs/>
        </w:rPr>
        <w:t>‎</w:t>
      </w:r>
      <w:r w:rsidR="00A33DB4">
        <w:rPr>
          <w:rFonts w:ascii="Outfit" w:hAnsi="Outfit"/>
          <w:bCs/>
          <w:sz w:val="23"/>
          <w:szCs w:val="23"/>
        </w:rPr>
        <w:t>3.2.3.1</w:t>
      </w:r>
      <w:r w:rsidRPr="00CE4CB7">
        <w:rPr>
          <w:rFonts w:ascii="Outfit" w:hAnsi="Outfit"/>
          <w:bCs/>
          <w:sz w:val="23"/>
          <w:szCs w:val="23"/>
        </w:rPr>
        <w:fldChar w:fldCharType="end"/>
      </w:r>
      <w:r w:rsidRPr="00CE4CB7">
        <w:rPr>
          <w:rFonts w:ascii="Outfit" w:hAnsi="Outfit"/>
          <w:bCs/>
          <w:sz w:val="23"/>
          <w:szCs w:val="23"/>
        </w:rPr>
        <w:t xml:space="preserve">), in 2008 the parties of the London Convention/London Protocol adopted the resolution that iron </w:t>
      </w:r>
      <w:r w:rsidR="002B68E5" w:rsidRPr="00CE4CB7">
        <w:rPr>
          <w:rFonts w:ascii="Outfit" w:hAnsi="Outfit"/>
          <w:bCs/>
          <w:sz w:val="23"/>
          <w:szCs w:val="23"/>
        </w:rPr>
        <w:t>fertilis</w:t>
      </w:r>
      <w:r w:rsidRPr="00CE4CB7">
        <w:rPr>
          <w:rFonts w:ascii="Outfit" w:hAnsi="Outfit"/>
          <w:bCs/>
          <w:sz w:val="23"/>
          <w:szCs w:val="23"/>
        </w:rPr>
        <w:t xml:space="preserve">ation should only be permitted for legitimate scientific research </w:t>
      </w:r>
      <w:sdt>
        <w:sdtPr>
          <w:rPr>
            <w:rFonts w:ascii="Outfit" w:hAnsi="Outfit"/>
            <w:bCs/>
            <w:color w:val="000000"/>
            <w:sz w:val="23"/>
            <w:szCs w:val="23"/>
          </w:rPr>
          <w:tag w:val="MENDELEY_CITATION_v3_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
          <w:id w:val="1639918375"/>
          <w:placeholder>
            <w:docPart w:val="54F60AC30BAB3444B50551A789D3A27B"/>
          </w:placeholder>
        </w:sdtPr>
        <w:sdtContent>
          <w:r w:rsidR="00F07603" w:rsidRPr="00CE4CB7">
            <w:rPr>
              <w:rFonts w:ascii="Outfit" w:eastAsia="Times New Roman" w:hAnsi="Outfit"/>
              <w:color w:val="000000"/>
              <w:sz w:val="23"/>
              <w:szCs w:val="23"/>
            </w:rPr>
            <w:t>(e.g. GESAMP, 2019; Williamson et al., 2012)</w:t>
          </w:r>
        </w:sdtContent>
      </w:sdt>
      <w:r w:rsidRPr="00CE4CB7">
        <w:rPr>
          <w:rFonts w:ascii="Outfit" w:hAnsi="Outfit"/>
          <w:bCs/>
          <w:color w:val="000000"/>
          <w:sz w:val="23"/>
          <w:szCs w:val="23"/>
        </w:rPr>
        <w:t>.</w:t>
      </w:r>
      <w:r w:rsidR="00681BD4" w:rsidRPr="00CE4CB7">
        <w:rPr>
          <w:rFonts w:ascii="Outfit" w:hAnsi="Outfit"/>
          <w:bCs/>
          <w:color w:val="000000"/>
          <w:sz w:val="23"/>
          <w:szCs w:val="23"/>
        </w:rPr>
        <w:t xml:space="preserve"> Little research has been done on iron fertilisation since its regulation within the London Convention and Protocol in 2008, meaning that evidence around this carbon removal strategy is limited.</w:t>
      </w:r>
    </w:p>
    <w:p w14:paraId="295662B1" w14:textId="4A874489" w:rsidR="00BC7645" w:rsidRPr="00CE4CB7" w:rsidRDefault="00BC7645" w:rsidP="00540880">
      <w:pPr>
        <w:rPr>
          <w:rFonts w:ascii="Outfit" w:hAnsi="Outfit"/>
          <w:b/>
          <w:color w:val="000000"/>
          <w:sz w:val="23"/>
          <w:szCs w:val="23"/>
        </w:rPr>
      </w:pPr>
      <w:r w:rsidRPr="00CE4CB7">
        <w:rPr>
          <w:rFonts w:ascii="Outfit" w:hAnsi="Outfit"/>
          <w:b/>
          <w:color w:val="000000"/>
          <w:sz w:val="23"/>
          <w:szCs w:val="23"/>
        </w:rPr>
        <w:t>Nitrogen/Phosph</w:t>
      </w:r>
      <w:r w:rsidR="00717539" w:rsidRPr="00CE4CB7">
        <w:rPr>
          <w:rFonts w:ascii="Outfit" w:hAnsi="Outfit"/>
          <w:b/>
          <w:color w:val="000000"/>
          <w:sz w:val="23"/>
          <w:szCs w:val="23"/>
        </w:rPr>
        <w:t>or</w:t>
      </w:r>
      <w:r w:rsidR="001E3395" w:rsidRPr="00CE4CB7">
        <w:rPr>
          <w:rFonts w:ascii="Outfit" w:hAnsi="Outfit"/>
          <w:b/>
          <w:color w:val="000000"/>
          <w:sz w:val="23"/>
          <w:szCs w:val="23"/>
        </w:rPr>
        <w:t xml:space="preserve">ous </w:t>
      </w:r>
    </w:p>
    <w:p w14:paraId="0CC28AAF" w14:textId="20DB119D" w:rsidR="001A4EF6" w:rsidRDefault="00534065" w:rsidP="001D26F9">
      <w:pPr>
        <w:rPr>
          <w:ins w:id="51" w:author="Pietschnig, Marianne" w:date="2025-04-25T10:03:00Z" w16du:dateUtc="2025-04-25T09:03:00Z"/>
          <w:rFonts w:ascii="Outfit" w:hAnsi="Outfit"/>
          <w:bCs/>
          <w:sz w:val="23"/>
          <w:szCs w:val="23"/>
        </w:rPr>
      </w:pPr>
      <w:r w:rsidRPr="00CE4CB7">
        <w:rPr>
          <w:rFonts w:ascii="Outfit" w:hAnsi="Outfit"/>
          <w:bCs/>
          <w:sz w:val="23"/>
          <w:szCs w:val="23"/>
        </w:rPr>
        <w:t>Nitrogen and phosphorous are macronutrients</w:t>
      </w:r>
      <w:r w:rsidR="009E49FF">
        <w:rPr>
          <w:rFonts w:ascii="Outfit" w:hAnsi="Outfit"/>
          <w:bCs/>
          <w:sz w:val="23"/>
          <w:szCs w:val="23"/>
        </w:rPr>
        <w:t xml:space="preserve"> </w:t>
      </w:r>
      <w:r w:rsidRPr="00CE4CB7">
        <w:rPr>
          <w:rFonts w:ascii="Outfit" w:hAnsi="Outfit"/>
          <w:bCs/>
          <w:sz w:val="23"/>
          <w:szCs w:val="23"/>
        </w:rPr>
        <w:t xml:space="preserve">which are required </w:t>
      </w:r>
      <w:r w:rsidR="00952F13" w:rsidRPr="00CE4CB7">
        <w:rPr>
          <w:rFonts w:ascii="Outfit" w:hAnsi="Outfit"/>
          <w:bCs/>
          <w:sz w:val="23"/>
          <w:szCs w:val="23"/>
        </w:rPr>
        <w:t xml:space="preserve">by organisms </w:t>
      </w:r>
      <w:r w:rsidRPr="00CE4CB7">
        <w:rPr>
          <w:rFonts w:ascii="Outfit" w:hAnsi="Outfit"/>
          <w:bCs/>
          <w:sz w:val="23"/>
          <w:szCs w:val="23"/>
        </w:rPr>
        <w:t xml:space="preserve">at much higher </w:t>
      </w:r>
      <w:r w:rsidR="0037678F" w:rsidRPr="00CE4CB7">
        <w:rPr>
          <w:rFonts w:ascii="Outfit" w:hAnsi="Outfit"/>
          <w:bCs/>
          <w:sz w:val="23"/>
          <w:szCs w:val="23"/>
        </w:rPr>
        <w:t xml:space="preserve">concentrations compared to micronutrients like iron. </w:t>
      </w:r>
      <w:r w:rsidR="00274B96" w:rsidRPr="00CE4CB7">
        <w:rPr>
          <w:rFonts w:ascii="Outfit" w:hAnsi="Outfit"/>
          <w:bCs/>
          <w:sz w:val="23"/>
          <w:szCs w:val="23"/>
        </w:rPr>
        <w:t xml:space="preserve">In the world’s oceans, nitrogen and/or phosphorous limitation is found in large parts of the subtropical oceans and in the eastern Mediterranean Sea (low-nutrient, low-chlorophyll regions, LNLC), as well as seasonally </w:t>
      </w:r>
      <w:r w:rsidR="0089395D" w:rsidRPr="00CE4CB7">
        <w:rPr>
          <w:rFonts w:ascii="Outfit" w:hAnsi="Outfit"/>
          <w:bCs/>
          <w:sz w:val="23"/>
          <w:szCs w:val="23"/>
        </w:rPr>
        <w:t xml:space="preserve">over much of the planet. </w:t>
      </w:r>
      <w:r w:rsidR="00947EDE" w:rsidRPr="00CE4CB7">
        <w:rPr>
          <w:rFonts w:ascii="Outfit" w:hAnsi="Outfit"/>
          <w:bCs/>
          <w:sz w:val="23"/>
          <w:szCs w:val="23"/>
        </w:rPr>
        <w:t xml:space="preserve">It </w:t>
      </w:r>
      <w:r w:rsidR="00274B96" w:rsidRPr="00CE4CB7">
        <w:rPr>
          <w:rFonts w:ascii="Outfit" w:hAnsi="Outfit"/>
          <w:bCs/>
          <w:sz w:val="23"/>
          <w:szCs w:val="23"/>
        </w:rPr>
        <w:t>has</w:t>
      </w:r>
      <w:r w:rsidR="0089395D" w:rsidRPr="00CE4CB7">
        <w:rPr>
          <w:rFonts w:ascii="Outfit" w:hAnsi="Outfit"/>
          <w:bCs/>
          <w:sz w:val="23"/>
          <w:szCs w:val="23"/>
        </w:rPr>
        <w:t xml:space="preserve"> therefore</w:t>
      </w:r>
      <w:r w:rsidR="00274B96" w:rsidRPr="00CE4CB7">
        <w:rPr>
          <w:rFonts w:ascii="Outfit" w:hAnsi="Outfit"/>
          <w:bCs/>
          <w:sz w:val="23"/>
          <w:szCs w:val="23"/>
        </w:rPr>
        <w:t xml:space="preserve"> been proposed that </w:t>
      </w:r>
      <w:r w:rsidR="00962A50" w:rsidRPr="00CE4CB7">
        <w:rPr>
          <w:rFonts w:ascii="Outfit" w:hAnsi="Outfit"/>
          <w:bCs/>
          <w:sz w:val="23"/>
          <w:szCs w:val="23"/>
        </w:rPr>
        <w:t>macronutrient addition</w:t>
      </w:r>
      <w:r w:rsidR="00274B96" w:rsidRPr="00CE4CB7">
        <w:rPr>
          <w:rFonts w:ascii="Outfit" w:hAnsi="Outfit"/>
          <w:bCs/>
          <w:sz w:val="23"/>
          <w:szCs w:val="23"/>
        </w:rPr>
        <w:t xml:space="preserve"> in those regions could enhance the biological carbon pum</w:t>
      </w:r>
      <w:r w:rsidR="00962A50" w:rsidRPr="00CE4CB7">
        <w:rPr>
          <w:rFonts w:ascii="Outfit" w:hAnsi="Outfit"/>
          <w:bCs/>
          <w:sz w:val="23"/>
          <w:szCs w:val="23"/>
        </w:rPr>
        <w:t xml:space="preserve">p. </w:t>
      </w:r>
      <w:r w:rsidR="003F766C" w:rsidRPr="00CE4CB7">
        <w:rPr>
          <w:rFonts w:ascii="Outfit" w:hAnsi="Outfit"/>
          <w:bCs/>
          <w:sz w:val="23"/>
          <w:szCs w:val="23"/>
        </w:rPr>
        <w:t xml:space="preserve">All organisms require carbon, nitrogen, phosphorous, </w:t>
      </w:r>
      <w:r w:rsidR="00D667B1" w:rsidRPr="00CE4CB7">
        <w:rPr>
          <w:rFonts w:ascii="Outfit" w:hAnsi="Outfit"/>
          <w:bCs/>
          <w:sz w:val="23"/>
          <w:szCs w:val="23"/>
        </w:rPr>
        <w:t xml:space="preserve">oxygen, </w:t>
      </w:r>
      <w:r w:rsidR="00F24D37" w:rsidRPr="00CE4CB7">
        <w:rPr>
          <w:rFonts w:ascii="Outfit" w:hAnsi="Outfit"/>
          <w:bCs/>
          <w:sz w:val="23"/>
          <w:szCs w:val="23"/>
        </w:rPr>
        <w:t>and hydrogen</w:t>
      </w:r>
      <w:r w:rsidR="00C53F21" w:rsidRPr="00CE4CB7">
        <w:rPr>
          <w:rFonts w:ascii="Outfit" w:hAnsi="Outfit"/>
          <w:bCs/>
          <w:sz w:val="23"/>
          <w:szCs w:val="23"/>
        </w:rPr>
        <w:t>.</w:t>
      </w:r>
      <w:r w:rsidR="00D667B1" w:rsidRPr="00CE4CB7">
        <w:rPr>
          <w:rFonts w:ascii="Outfit" w:hAnsi="Outfit"/>
          <w:bCs/>
          <w:sz w:val="23"/>
          <w:szCs w:val="23"/>
        </w:rPr>
        <w:t xml:space="preserve"> </w:t>
      </w:r>
      <w:r w:rsidR="00C53F21" w:rsidRPr="00CE4CB7">
        <w:rPr>
          <w:rFonts w:ascii="Outfit" w:hAnsi="Outfit"/>
          <w:bCs/>
          <w:sz w:val="23"/>
          <w:szCs w:val="23"/>
        </w:rPr>
        <w:t xml:space="preserve">The </w:t>
      </w:r>
      <w:r w:rsidR="00A927B4" w:rsidRPr="00CE4CB7">
        <w:rPr>
          <w:rFonts w:ascii="Outfit" w:hAnsi="Outfit"/>
          <w:bCs/>
          <w:sz w:val="23"/>
          <w:szCs w:val="23"/>
        </w:rPr>
        <w:t xml:space="preserve">average </w:t>
      </w:r>
      <w:r w:rsidR="00C53F21" w:rsidRPr="00CE4CB7">
        <w:rPr>
          <w:rFonts w:ascii="Outfit" w:hAnsi="Outfit"/>
          <w:bCs/>
          <w:sz w:val="23"/>
          <w:szCs w:val="23"/>
        </w:rPr>
        <w:t xml:space="preserve">ratio of these molecules within </w:t>
      </w:r>
      <w:r w:rsidR="00E322F5" w:rsidRPr="00CE4CB7">
        <w:rPr>
          <w:rFonts w:ascii="Outfit" w:hAnsi="Outfit"/>
          <w:bCs/>
          <w:sz w:val="23"/>
          <w:szCs w:val="23"/>
        </w:rPr>
        <w:t>phytoplankton</w:t>
      </w:r>
      <w:r w:rsidR="004E2324" w:rsidRPr="00CE4CB7">
        <w:rPr>
          <w:rFonts w:ascii="Outfit" w:hAnsi="Outfit"/>
          <w:bCs/>
          <w:sz w:val="23"/>
          <w:szCs w:val="23"/>
        </w:rPr>
        <w:t xml:space="preserve"> organic matter, the</w:t>
      </w:r>
      <w:r w:rsidR="0037678F" w:rsidRPr="00CE4CB7">
        <w:rPr>
          <w:rFonts w:ascii="Outfit" w:hAnsi="Outfit"/>
          <w:bCs/>
          <w:sz w:val="23"/>
          <w:szCs w:val="23"/>
        </w:rPr>
        <w:t xml:space="preserve"> </w:t>
      </w:r>
      <w:r w:rsidR="007E1E09" w:rsidRPr="00CE4CB7">
        <w:rPr>
          <w:rFonts w:ascii="Outfit" w:hAnsi="Outfit"/>
          <w:bCs/>
          <w:sz w:val="23"/>
          <w:szCs w:val="23"/>
        </w:rPr>
        <w:t>“</w:t>
      </w:r>
      <w:r w:rsidR="0037678F" w:rsidRPr="00CE4CB7">
        <w:rPr>
          <w:rFonts w:ascii="Outfit" w:hAnsi="Outfit"/>
          <w:bCs/>
          <w:sz w:val="23"/>
          <w:szCs w:val="23"/>
        </w:rPr>
        <w:t>Redfield ratio</w:t>
      </w:r>
      <w:r w:rsidR="007E1E09" w:rsidRPr="00CE4CB7">
        <w:rPr>
          <w:rFonts w:ascii="Outfit" w:hAnsi="Outfit"/>
          <w:bCs/>
          <w:sz w:val="23"/>
          <w:szCs w:val="23"/>
        </w:rPr>
        <w:t>” of 106C:16N:1P</w:t>
      </w:r>
      <w:r w:rsidR="00004186" w:rsidRPr="00CE4CB7">
        <w:rPr>
          <w:rFonts w:ascii="Outfit" w:hAnsi="Outfit"/>
          <w:bCs/>
          <w:sz w:val="23"/>
          <w:szCs w:val="23"/>
        </w:rPr>
        <w:t xml:space="preserve"> </w:t>
      </w:r>
      <w:sdt>
        <w:sdtPr>
          <w:rPr>
            <w:rFonts w:ascii="Outfit" w:hAnsi="Outfit"/>
            <w:bCs/>
            <w:color w:val="000000"/>
            <w:sz w:val="23"/>
            <w:szCs w:val="23"/>
          </w:rPr>
          <w:tag w:val="MENDELEY_CITATION_v3_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"/>
          <w:id w:val="1057513162"/>
          <w:placeholder>
            <w:docPart w:val="5BB7E63C4EDD544EA27A357114E5E7CA"/>
          </w:placeholder>
        </w:sdtPr>
        <w:sdtContent>
          <w:r w:rsidR="00E366C0">
            <w:rPr>
              <w:rFonts w:ascii="Outfit" w:hAnsi="Outfit"/>
              <w:bCs/>
              <w:color w:val="000000"/>
              <w:sz w:val="23"/>
              <w:szCs w:val="23"/>
            </w:rPr>
            <w:t>(</w:t>
          </w:r>
          <w:r w:rsidR="00F07603" w:rsidRPr="00CE4CB7">
            <w:rPr>
              <w:rFonts w:ascii="Outfit" w:hAnsi="Outfit"/>
              <w:bCs/>
              <w:color w:val="000000"/>
              <w:sz w:val="23"/>
              <w:szCs w:val="23"/>
            </w:rPr>
            <w:t>Redfield et al.</w:t>
          </w:r>
          <w:r w:rsidR="00E366C0">
            <w:rPr>
              <w:rFonts w:ascii="Outfit" w:hAnsi="Outfit"/>
              <w:bCs/>
              <w:color w:val="000000"/>
              <w:sz w:val="23"/>
              <w:szCs w:val="23"/>
            </w:rPr>
            <w:t>,</w:t>
          </w:r>
          <w:r w:rsidR="00F07603" w:rsidRPr="00CE4CB7">
            <w:rPr>
              <w:rFonts w:ascii="Outfit" w:hAnsi="Outfit"/>
              <w:bCs/>
              <w:color w:val="000000"/>
              <w:sz w:val="23"/>
              <w:szCs w:val="23"/>
            </w:rPr>
            <w:t xml:space="preserve"> 1963)</w:t>
          </w:r>
        </w:sdtContent>
      </w:sdt>
      <w:r w:rsidR="005C1F77" w:rsidRPr="00CE4CB7">
        <w:rPr>
          <w:rFonts w:ascii="Outfit" w:hAnsi="Outfit"/>
          <w:bCs/>
          <w:sz w:val="23"/>
          <w:szCs w:val="23"/>
        </w:rPr>
        <w:t xml:space="preserve">, </w:t>
      </w:r>
      <w:r w:rsidR="001174DE" w:rsidRPr="00CE4CB7">
        <w:rPr>
          <w:rFonts w:ascii="Outfit" w:hAnsi="Outfit"/>
          <w:bCs/>
          <w:sz w:val="23"/>
          <w:szCs w:val="23"/>
        </w:rPr>
        <w:t>is used as a standard concept in ocean biogeochemistry</w:t>
      </w:r>
      <w:r w:rsidR="004420B3" w:rsidRPr="00CE4CB7">
        <w:rPr>
          <w:rFonts w:ascii="Outfit" w:hAnsi="Outfit"/>
          <w:bCs/>
          <w:sz w:val="23"/>
          <w:szCs w:val="23"/>
        </w:rPr>
        <w:t xml:space="preserve">, </w:t>
      </w:r>
      <w:r w:rsidR="00951DB8" w:rsidRPr="00CE4CB7">
        <w:rPr>
          <w:rFonts w:ascii="Outfit" w:hAnsi="Outfit"/>
          <w:bCs/>
          <w:sz w:val="23"/>
          <w:szCs w:val="23"/>
        </w:rPr>
        <w:t>although</w:t>
      </w:r>
      <w:r w:rsidR="00951DB8" w:rsidRPr="00CE4CB7">
        <w:rPr>
          <w:rFonts w:ascii="Outfit" w:hAnsi="Outfit"/>
          <w:bCs/>
          <w:color w:val="000000"/>
          <w:sz w:val="23"/>
          <w:szCs w:val="23"/>
        </w:rPr>
        <w:t xml:space="preserve"> </w:t>
      </w:r>
      <w:r w:rsidR="004420B3" w:rsidRPr="00CE4CB7">
        <w:rPr>
          <w:rFonts w:ascii="Outfit" w:hAnsi="Outfit"/>
          <w:bCs/>
          <w:color w:val="000000"/>
          <w:sz w:val="23"/>
          <w:szCs w:val="23"/>
        </w:rPr>
        <w:t xml:space="preserve">more recent </w:t>
      </w:r>
      <w:r w:rsidR="004E2324" w:rsidRPr="00CE4CB7">
        <w:rPr>
          <w:rFonts w:ascii="Outfit" w:hAnsi="Outfit"/>
          <w:bCs/>
          <w:sz w:val="23"/>
          <w:szCs w:val="23"/>
        </w:rPr>
        <w:t xml:space="preserve">studies have revealed </w:t>
      </w:r>
      <w:r w:rsidR="007159EE" w:rsidRPr="00CE4CB7">
        <w:rPr>
          <w:rFonts w:ascii="Outfit" w:hAnsi="Outfit"/>
          <w:bCs/>
          <w:sz w:val="23"/>
          <w:szCs w:val="23"/>
        </w:rPr>
        <w:t>large variability in this ratio depending</w:t>
      </w:r>
      <w:r w:rsidR="004E2324" w:rsidRPr="00CE4CB7">
        <w:rPr>
          <w:rFonts w:ascii="Outfit" w:hAnsi="Outfit"/>
          <w:bCs/>
          <w:sz w:val="23"/>
          <w:szCs w:val="23"/>
        </w:rPr>
        <w:t xml:space="preserve"> </w:t>
      </w:r>
      <w:r w:rsidR="005100B4" w:rsidRPr="00CE4CB7">
        <w:rPr>
          <w:rFonts w:ascii="Outfit" w:hAnsi="Outfit"/>
          <w:bCs/>
          <w:sz w:val="23"/>
          <w:szCs w:val="23"/>
        </w:rPr>
        <w:t xml:space="preserve">for example </w:t>
      </w:r>
      <w:r w:rsidR="004E2324" w:rsidRPr="00CE4CB7">
        <w:rPr>
          <w:rFonts w:ascii="Outfit" w:hAnsi="Outfit"/>
          <w:bCs/>
          <w:sz w:val="23"/>
          <w:szCs w:val="23"/>
        </w:rPr>
        <w:t xml:space="preserve">on </w:t>
      </w:r>
      <w:r w:rsidR="00191533" w:rsidRPr="00CE4CB7">
        <w:rPr>
          <w:rFonts w:ascii="Outfit" w:hAnsi="Outfit"/>
          <w:bCs/>
          <w:sz w:val="23"/>
          <w:szCs w:val="23"/>
        </w:rPr>
        <w:t xml:space="preserve">the </w:t>
      </w:r>
      <w:r w:rsidR="004E2324" w:rsidRPr="00CE4CB7">
        <w:rPr>
          <w:rFonts w:ascii="Outfit" w:hAnsi="Outfit"/>
          <w:bCs/>
          <w:sz w:val="23"/>
          <w:szCs w:val="23"/>
        </w:rPr>
        <w:t>phytoplankton species</w:t>
      </w:r>
      <w:r w:rsidR="00A83DE0" w:rsidRPr="00CE4CB7">
        <w:rPr>
          <w:rFonts w:ascii="Outfit" w:hAnsi="Outfit"/>
          <w:bCs/>
          <w:sz w:val="23"/>
          <w:szCs w:val="23"/>
        </w:rPr>
        <w:t>, growth rate and nutrient availability</w:t>
      </w:r>
      <w:r w:rsidR="0009310E" w:rsidRPr="00CE4CB7">
        <w:rPr>
          <w:rFonts w:ascii="Outfit" w:hAnsi="Outfit"/>
          <w:bCs/>
          <w:sz w:val="23"/>
          <w:szCs w:val="23"/>
        </w:rPr>
        <w:t xml:space="preserve"> </w:t>
      </w:r>
      <w:sdt>
        <w:sdtPr>
          <w:rPr>
            <w:rFonts w:ascii="Outfit" w:hAnsi="Outfit"/>
            <w:bCs/>
            <w:color w:val="000000"/>
            <w:sz w:val="23"/>
            <w:szCs w:val="23"/>
          </w:rPr>
          <w:tag w:val="MENDELEY_CITATION_v3_eyJjaXRhdGlvbklEIjoiTUVOREVMRVlfQ0lUQVRJT05fODQzMTk4MjUtMWYzNC00MTc0LTljYjgtY2I0MWNiMDI5YWIw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
          <w:id w:val="1933707652"/>
          <w:placeholder>
            <w:docPart w:val="DefaultPlaceholder_-1854013440"/>
          </w:placeholder>
        </w:sdtPr>
        <w:sdtContent>
          <w:r w:rsidR="00F07603" w:rsidRPr="00CE4CB7">
            <w:rPr>
              <w:rFonts w:ascii="Outfit" w:eastAsia="Times New Roman" w:hAnsi="Outfit"/>
              <w:color w:val="000000"/>
              <w:sz w:val="23"/>
              <w:szCs w:val="23"/>
            </w:rPr>
            <w:t>(Sarmiento &amp; Gruber, 2006)</w:t>
          </w:r>
        </w:sdtContent>
      </w:sdt>
      <w:r w:rsidR="00A83DE0" w:rsidRPr="00CE4CB7">
        <w:rPr>
          <w:rFonts w:ascii="Outfit" w:hAnsi="Outfit"/>
          <w:bCs/>
          <w:sz w:val="23"/>
          <w:szCs w:val="23"/>
        </w:rPr>
        <w:t xml:space="preserve">. </w:t>
      </w:r>
      <w:r w:rsidR="00682FC2" w:rsidRPr="00CE4CB7">
        <w:rPr>
          <w:rFonts w:ascii="Outfit" w:hAnsi="Outfit"/>
          <w:bCs/>
          <w:sz w:val="23"/>
          <w:szCs w:val="23"/>
        </w:rPr>
        <w:t>The Redfield ratios presented here highlight</w:t>
      </w:r>
      <w:r w:rsidR="00321271" w:rsidRPr="00CE4CB7">
        <w:rPr>
          <w:rFonts w:ascii="Outfit" w:hAnsi="Outfit"/>
          <w:bCs/>
          <w:sz w:val="23"/>
          <w:szCs w:val="23"/>
        </w:rPr>
        <w:t xml:space="preserve"> the </w:t>
      </w:r>
      <w:r w:rsidR="000611F8" w:rsidRPr="00CE4CB7">
        <w:rPr>
          <w:rFonts w:ascii="Outfit" w:hAnsi="Outfit"/>
          <w:bCs/>
          <w:sz w:val="23"/>
          <w:szCs w:val="23"/>
        </w:rPr>
        <w:t xml:space="preserve">very large </w:t>
      </w:r>
      <w:r w:rsidR="00321271" w:rsidRPr="00CE4CB7">
        <w:rPr>
          <w:rFonts w:ascii="Outfit" w:hAnsi="Outfit"/>
          <w:bCs/>
          <w:sz w:val="23"/>
          <w:szCs w:val="23"/>
        </w:rPr>
        <w:t xml:space="preserve">quantity of nitrogen </w:t>
      </w:r>
      <w:r w:rsidR="005F3BBE" w:rsidRPr="00CE4CB7">
        <w:rPr>
          <w:rFonts w:ascii="Outfit" w:hAnsi="Outfit"/>
          <w:bCs/>
          <w:sz w:val="23"/>
          <w:szCs w:val="23"/>
        </w:rPr>
        <w:t xml:space="preserve">and </w:t>
      </w:r>
      <w:r w:rsidR="00321271" w:rsidRPr="00CE4CB7">
        <w:rPr>
          <w:rFonts w:ascii="Outfit" w:hAnsi="Outfit"/>
          <w:bCs/>
          <w:sz w:val="23"/>
          <w:szCs w:val="23"/>
        </w:rPr>
        <w:t xml:space="preserve">phosphorous that would be needed to </w:t>
      </w:r>
      <w:r w:rsidR="007440AA" w:rsidRPr="00CE4CB7">
        <w:rPr>
          <w:rFonts w:ascii="Outfit" w:hAnsi="Outfit"/>
          <w:bCs/>
          <w:sz w:val="23"/>
          <w:szCs w:val="23"/>
        </w:rPr>
        <w:t>lead to carbon removal</w:t>
      </w:r>
      <w:r w:rsidR="005C05E6">
        <w:rPr>
          <w:rFonts w:ascii="Outfit" w:hAnsi="Outfit"/>
          <w:bCs/>
          <w:sz w:val="23"/>
          <w:szCs w:val="23"/>
        </w:rPr>
        <w:t>, and e</w:t>
      </w:r>
      <w:r w:rsidR="00D22CEA" w:rsidRPr="00CE4CB7">
        <w:rPr>
          <w:rFonts w:ascii="Outfit" w:hAnsi="Outfit"/>
          <w:bCs/>
          <w:sz w:val="23"/>
          <w:szCs w:val="23"/>
        </w:rPr>
        <w:t>xtending this Redfield ratio to include iron</w:t>
      </w:r>
      <w:r w:rsidR="001A4EF6">
        <w:rPr>
          <w:rFonts w:ascii="Outfit" w:hAnsi="Outfit"/>
          <w:bCs/>
          <w:sz w:val="23"/>
          <w:szCs w:val="23"/>
        </w:rPr>
        <w:t xml:space="preserve">, </w:t>
      </w:r>
      <w:r w:rsidR="001A4EF6" w:rsidRPr="00CE4CB7">
        <w:rPr>
          <w:rFonts w:ascii="Outfit" w:hAnsi="Outfit"/>
          <w:bCs/>
          <w:sz w:val="23"/>
          <w:szCs w:val="23"/>
        </w:rPr>
        <w:t xml:space="preserve">106C:16N:1P:0.005Fe </w:t>
      </w:r>
      <w:sdt>
        <w:sdtPr>
          <w:rPr>
            <w:rFonts w:ascii="Outfit" w:hAnsi="Outfit"/>
            <w:bCs/>
            <w:color w:val="000000"/>
            <w:sz w:val="23"/>
            <w:szCs w:val="23"/>
          </w:rPr>
          <w:tag w:val="MENDELEY_CITATION_v3_eyJjaXRhdGlvbklEIjoiTUVOREVMRVlfQ0lUQVRJT05fMDNkODg0NTQtZTU3OC00M2E4LWJjM2UtZDE0MmY1MTRkYjU1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
          <w:id w:val="1364796965"/>
          <w:placeholder>
            <w:docPart w:val="658FCC622352434C95F95D3BD6E9FB59"/>
          </w:placeholder>
        </w:sdtPr>
        <w:sdtContent>
          <w:r w:rsidR="001A4EF6" w:rsidRPr="00CE4CB7">
            <w:rPr>
              <w:rFonts w:ascii="Outfit" w:eastAsia="Times New Roman" w:hAnsi="Outfit"/>
              <w:color w:val="000000"/>
              <w:sz w:val="23"/>
              <w:szCs w:val="23"/>
            </w:rPr>
            <w:t>(Sarmiento &amp; Gruber, 2006)</w:t>
          </w:r>
        </w:sdtContent>
      </w:sdt>
      <w:r w:rsidR="001A4EF6">
        <w:rPr>
          <w:rFonts w:ascii="Outfit" w:hAnsi="Outfit"/>
          <w:bCs/>
          <w:color w:val="000000"/>
          <w:sz w:val="23"/>
          <w:szCs w:val="23"/>
        </w:rPr>
        <w:t>,</w:t>
      </w:r>
      <w:r w:rsidR="000611F8" w:rsidRPr="00CE4CB7">
        <w:rPr>
          <w:rFonts w:ascii="Outfit" w:hAnsi="Outfit"/>
          <w:bCs/>
          <w:sz w:val="23"/>
          <w:szCs w:val="23"/>
        </w:rPr>
        <w:t xml:space="preserve"> </w:t>
      </w:r>
      <w:r w:rsidR="00D16CA0">
        <w:rPr>
          <w:rFonts w:ascii="Outfit" w:hAnsi="Outfit"/>
          <w:bCs/>
          <w:sz w:val="23"/>
          <w:szCs w:val="23"/>
        </w:rPr>
        <w:t>demonstrates</w:t>
      </w:r>
      <w:r w:rsidR="000611F8" w:rsidRPr="00CE4CB7">
        <w:rPr>
          <w:rFonts w:ascii="Outfit" w:hAnsi="Outfit"/>
          <w:bCs/>
          <w:sz w:val="23"/>
          <w:szCs w:val="23"/>
        </w:rPr>
        <w:t xml:space="preserve"> why iron addition has received more interest as a CDR technique than macronutrient addition</w:t>
      </w:r>
      <w:r w:rsidR="00DE0F68">
        <w:rPr>
          <w:rFonts w:ascii="Outfit" w:hAnsi="Outfit"/>
          <w:bCs/>
          <w:sz w:val="23"/>
          <w:szCs w:val="23"/>
        </w:rPr>
        <w:t>: a</w:t>
      </w:r>
      <w:r w:rsidR="00627300" w:rsidRPr="00CE4CB7">
        <w:rPr>
          <w:rFonts w:ascii="Outfit" w:hAnsi="Outfit"/>
          <w:bCs/>
          <w:sz w:val="23"/>
          <w:szCs w:val="23"/>
        </w:rPr>
        <w:t>round 0.15 moles of nitrogen are t</w:t>
      </w:r>
      <w:r w:rsidR="002E3FC1">
        <w:rPr>
          <w:rFonts w:ascii="Outfit" w:hAnsi="Outfit"/>
          <w:bCs/>
          <w:sz w:val="23"/>
          <w:szCs w:val="23"/>
        </w:rPr>
        <w:t>heoretically</w:t>
      </w:r>
      <w:r w:rsidR="00627300" w:rsidRPr="00CE4CB7">
        <w:rPr>
          <w:rFonts w:ascii="Outfit" w:hAnsi="Outfit"/>
          <w:bCs/>
          <w:sz w:val="23"/>
          <w:szCs w:val="23"/>
        </w:rPr>
        <w:t xml:space="preserve"> required to allow a mole of carbon to be fixed, </w:t>
      </w:r>
      <w:r w:rsidR="00DE0F68">
        <w:rPr>
          <w:rFonts w:ascii="Outfit" w:hAnsi="Outfit"/>
          <w:bCs/>
          <w:sz w:val="23"/>
          <w:szCs w:val="23"/>
        </w:rPr>
        <w:t>compared to</w:t>
      </w:r>
      <w:r w:rsidR="00627300">
        <w:rPr>
          <w:rFonts w:ascii="Outfit" w:hAnsi="Outfit"/>
          <w:bCs/>
          <w:sz w:val="23"/>
          <w:szCs w:val="23"/>
        </w:rPr>
        <w:t xml:space="preserve"> </w:t>
      </w:r>
      <w:r w:rsidR="00DE0F68">
        <w:rPr>
          <w:rFonts w:ascii="Outfit" w:hAnsi="Outfit"/>
          <w:bCs/>
          <w:sz w:val="23"/>
          <w:szCs w:val="23"/>
        </w:rPr>
        <w:t xml:space="preserve">only </w:t>
      </w:r>
      <w:r w:rsidR="00627300">
        <w:rPr>
          <w:rFonts w:ascii="Outfit" w:hAnsi="Outfit"/>
          <w:bCs/>
          <w:sz w:val="23"/>
          <w:szCs w:val="23"/>
        </w:rPr>
        <w:t xml:space="preserve">around </w:t>
      </w:r>
      <w:r w:rsidR="001A4EF6" w:rsidRPr="00CE4CB7">
        <w:rPr>
          <w:rFonts w:ascii="Outfit" w:hAnsi="Outfit"/>
          <w:bCs/>
          <w:sz w:val="23"/>
          <w:szCs w:val="23"/>
        </w:rPr>
        <w:t>5x10</w:t>
      </w:r>
      <w:r w:rsidR="001A4EF6" w:rsidRPr="00CE4CB7">
        <w:rPr>
          <w:rFonts w:ascii="Outfit" w:hAnsi="Outfit"/>
          <w:bCs/>
          <w:sz w:val="23"/>
          <w:szCs w:val="23"/>
          <w:vertAlign w:val="superscript"/>
        </w:rPr>
        <w:t>-5</w:t>
      </w:r>
      <w:r w:rsidR="001A4EF6" w:rsidRPr="00CE4CB7">
        <w:rPr>
          <w:rFonts w:ascii="Outfit" w:hAnsi="Outfit"/>
          <w:bCs/>
          <w:sz w:val="23"/>
          <w:szCs w:val="23"/>
        </w:rPr>
        <w:t xml:space="preserve"> moles of iron</w:t>
      </w:r>
      <w:r w:rsidR="001A4EF6">
        <w:rPr>
          <w:rFonts w:ascii="Outfit" w:hAnsi="Outfit"/>
          <w:bCs/>
          <w:sz w:val="23"/>
          <w:szCs w:val="23"/>
        </w:rPr>
        <w:t xml:space="preserve">. </w:t>
      </w:r>
    </w:p>
    <w:p w14:paraId="6C8BED28" w14:textId="6D6D14C4" w:rsidR="000F2421" w:rsidRPr="00CE4CB7" w:rsidRDefault="00E931D4" w:rsidP="001D26F9">
      <w:pPr>
        <w:rPr>
          <w:rFonts w:ascii="Outfit" w:hAnsi="Outfit"/>
          <w:bCs/>
          <w:sz w:val="23"/>
          <w:szCs w:val="23"/>
        </w:rPr>
      </w:pPr>
      <w:r w:rsidRPr="00CE4CB7">
        <w:rPr>
          <w:rFonts w:ascii="Outfit" w:hAnsi="Outfit"/>
          <w:bCs/>
          <w:sz w:val="23"/>
          <w:szCs w:val="23"/>
        </w:rPr>
        <w:t xml:space="preserve">A further challenge to macronutrient </w:t>
      </w:r>
      <w:r w:rsidR="004D64B3" w:rsidRPr="00CE4CB7">
        <w:rPr>
          <w:rFonts w:ascii="Outfit" w:hAnsi="Outfit"/>
          <w:bCs/>
          <w:sz w:val="23"/>
          <w:szCs w:val="23"/>
        </w:rPr>
        <w:t xml:space="preserve">fertilisation is </w:t>
      </w:r>
      <w:r w:rsidR="003A49B4" w:rsidRPr="00CE4CB7">
        <w:rPr>
          <w:rFonts w:ascii="Outfit" w:hAnsi="Outfit"/>
          <w:bCs/>
          <w:sz w:val="23"/>
          <w:szCs w:val="23"/>
        </w:rPr>
        <w:t>the lifecycle</w:t>
      </w:r>
      <w:r w:rsidR="002A62AB" w:rsidRPr="00CE4CB7">
        <w:rPr>
          <w:rFonts w:ascii="Outfit" w:hAnsi="Outfit"/>
          <w:bCs/>
          <w:sz w:val="23"/>
          <w:szCs w:val="23"/>
        </w:rPr>
        <w:t xml:space="preserve"> </w:t>
      </w:r>
      <w:r w:rsidR="003A49B4" w:rsidRPr="00CE4CB7">
        <w:rPr>
          <w:rFonts w:ascii="Outfit" w:hAnsi="Outfit"/>
          <w:bCs/>
          <w:sz w:val="23"/>
          <w:szCs w:val="23"/>
        </w:rPr>
        <w:t>CO</w:t>
      </w:r>
      <w:r w:rsidR="003A49B4" w:rsidRPr="00CE4CB7">
        <w:rPr>
          <w:rFonts w:ascii="Outfit" w:hAnsi="Outfit"/>
          <w:bCs/>
          <w:sz w:val="23"/>
          <w:szCs w:val="23"/>
          <w:vertAlign w:val="subscript"/>
        </w:rPr>
        <w:t>2</w:t>
      </w:r>
      <w:r w:rsidR="003A49B4" w:rsidRPr="00CE4CB7">
        <w:rPr>
          <w:rFonts w:ascii="Outfit" w:hAnsi="Outfit"/>
          <w:bCs/>
          <w:sz w:val="23"/>
          <w:szCs w:val="23"/>
        </w:rPr>
        <w:t xml:space="preserve"> </w:t>
      </w:r>
      <w:r w:rsidR="007F1666" w:rsidRPr="00CE4CB7">
        <w:rPr>
          <w:rFonts w:ascii="Outfit" w:hAnsi="Outfit"/>
          <w:bCs/>
          <w:sz w:val="23"/>
          <w:szCs w:val="23"/>
        </w:rPr>
        <w:t>emissions</w:t>
      </w:r>
      <w:r w:rsidR="003A49B4" w:rsidRPr="00CE4CB7">
        <w:rPr>
          <w:rFonts w:ascii="Outfit" w:hAnsi="Outfit"/>
          <w:bCs/>
          <w:sz w:val="23"/>
          <w:szCs w:val="23"/>
        </w:rPr>
        <w:t xml:space="preserve"> of the fertiliser produced. </w:t>
      </w:r>
      <w:r w:rsidR="007F79F6" w:rsidRPr="00CE4CB7">
        <w:rPr>
          <w:rFonts w:ascii="Outfit" w:hAnsi="Outfit"/>
          <w:bCs/>
          <w:sz w:val="23"/>
          <w:szCs w:val="23"/>
        </w:rPr>
        <w:t>Synthetic nitrogen fertiliser</w:t>
      </w:r>
      <w:r w:rsidR="003A22AE" w:rsidRPr="00CE4CB7">
        <w:rPr>
          <w:rFonts w:ascii="Outfit" w:hAnsi="Outfit"/>
          <w:bCs/>
          <w:sz w:val="23"/>
          <w:szCs w:val="23"/>
        </w:rPr>
        <w:t xml:space="preserve"> (synthetic ammonia)</w:t>
      </w:r>
      <w:r w:rsidR="007F79F6" w:rsidRPr="00CE4CB7">
        <w:rPr>
          <w:rFonts w:ascii="Outfit" w:hAnsi="Outfit"/>
          <w:bCs/>
          <w:sz w:val="23"/>
          <w:szCs w:val="23"/>
        </w:rPr>
        <w:t>, which would likely have to be the source of anything at th</w:t>
      </w:r>
      <w:r w:rsidR="00F73934" w:rsidRPr="00CE4CB7">
        <w:rPr>
          <w:rFonts w:ascii="Outfit" w:hAnsi="Outfit"/>
          <w:bCs/>
          <w:sz w:val="23"/>
          <w:szCs w:val="23"/>
        </w:rPr>
        <w:t>e required scale</w:t>
      </w:r>
      <w:r w:rsidR="00955900" w:rsidRPr="00CE4CB7">
        <w:rPr>
          <w:rFonts w:ascii="Outfit" w:hAnsi="Outfit"/>
          <w:bCs/>
          <w:sz w:val="23"/>
          <w:szCs w:val="23"/>
        </w:rPr>
        <w:t xml:space="preserve"> </w:t>
      </w:r>
      <w:r w:rsidR="008E44B6" w:rsidRPr="00CE4CB7">
        <w:rPr>
          <w:rFonts w:ascii="Outfit" w:hAnsi="Outfit"/>
          <w:bCs/>
          <w:sz w:val="23"/>
          <w:szCs w:val="23"/>
        </w:rPr>
        <w:t>is</w:t>
      </w:r>
      <w:r w:rsidR="00955900" w:rsidRPr="00CE4CB7">
        <w:rPr>
          <w:rFonts w:ascii="Outfit" w:hAnsi="Outfit"/>
          <w:bCs/>
          <w:sz w:val="23"/>
          <w:szCs w:val="23"/>
        </w:rPr>
        <w:t xml:space="preserve"> produced using natural gas. This h</w:t>
      </w:r>
      <w:r w:rsidR="00EB4651" w:rsidRPr="00CE4CB7">
        <w:rPr>
          <w:rFonts w:ascii="Outfit" w:hAnsi="Outfit"/>
          <w:bCs/>
          <w:sz w:val="23"/>
          <w:szCs w:val="23"/>
        </w:rPr>
        <w:t>ydrocarbon is the source of hydrogen for ammoni</w:t>
      </w:r>
      <w:r w:rsidR="008E44B6" w:rsidRPr="00CE4CB7">
        <w:rPr>
          <w:rFonts w:ascii="Outfit" w:hAnsi="Outfit"/>
          <w:bCs/>
          <w:sz w:val="23"/>
          <w:szCs w:val="23"/>
        </w:rPr>
        <w:t>a (NH</w:t>
      </w:r>
      <w:r w:rsidR="008E44B6" w:rsidRPr="00CE4CB7">
        <w:rPr>
          <w:rFonts w:ascii="Outfit" w:hAnsi="Outfit"/>
          <w:bCs/>
          <w:sz w:val="23"/>
          <w:szCs w:val="23"/>
          <w:vertAlign w:val="subscript"/>
        </w:rPr>
        <w:t>3</w:t>
      </w:r>
      <w:r w:rsidR="008E44B6" w:rsidRPr="00CE4CB7">
        <w:rPr>
          <w:rFonts w:ascii="Outfit" w:hAnsi="Outfit"/>
          <w:bCs/>
          <w:sz w:val="23"/>
          <w:szCs w:val="23"/>
        </w:rPr>
        <w:t xml:space="preserve">), and therefore </w:t>
      </w:r>
      <w:r w:rsidR="00E030AC" w:rsidRPr="00CE4CB7">
        <w:rPr>
          <w:rFonts w:ascii="Outfit" w:hAnsi="Outfit"/>
          <w:bCs/>
          <w:sz w:val="23"/>
          <w:szCs w:val="23"/>
        </w:rPr>
        <w:t>nitrogen fertiliser production is hard to decarbonise.</w:t>
      </w:r>
      <w:r w:rsidR="007C04F9" w:rsidRPr="00CE4CB7">
        <w:rPr>
          <w:rFonts w:ascii="Outfit" w:hAnsi="Outfit"/>
          <w:bCs/>
          <w:sz w:val="23"/>
          <w:szCs w:val="23"/>
        </w:rPr>
        <w:t xml:space="preserve"> While hydrogen can </w:t>
      </w:r>
      <w:r w:rsidR="006A731C" w:rsidRPr="00CE4CB7">
        <w:rPr>
          <w:rFonts w:ascii="Outfit" w:hAnsi="Outfit"/>
          <w:bCs/>
          <w:sz w:val="23"/>
          <w:szCs w:val="23"/>
        </w:rPr>
        <w:t>b</w:t>
      </w:r>
      <w:r w:rsidR="007C04F9" w:rsidRPr="00CE4CB7">
        <w:rPr>
          <w:rFonts w:ascii="Outfit" w:hAnsi="Outfit"/>
          <w:bCs/>
          <w:sz w:val="23"/>
          <w:szCs w:val="23"/>
        </w:rPr>
        <w:t>e produced electrochemically, this is extremely energy intensive</w:t>
      </w:r>
      <w:r w:rsidR="00D616E8" w:rsidRPr="00CE4CB7">
        <w:rPr>
          <w:rFonts w:ascii="Outfit" w:hAnsi="Outfit"/>
          <w:bCs/>
          <w:sz w:val="23"/>
          <w:szCs w:val="23"/>
        </w:rPr>
        <w:t xml:space="preserve"> </w:t>
      </w:r>
      <w:r w:rsidR="007C04F9" w:rsidRPr="00CE4CB7">
        <w:rPr>
          <w:rFonts w:ascii="Outfit" w:hAnsi="Outfit"/>
          <w:bCs/>
          <w:sz w:val="23"/>
          <w:szCs w:val="23"/>
        </w:rPr>
        <w:t xml:space="preserve">and </w:t>
      </w:r>
      <w:r w:rsidR="007D0A75" w:rsidRPr="00CE4CB7">
        <w:rPr>
          <w:rFonts w:ascii="Outfit" w:hAnsi="Outfit"/>
          <w:bCs/>
          <w:sz w:val="23"/>
          <w:szCs w:val="23"/>
        </w:rPr>
        <w:t>is likely to be in high demand as we continue to decarbonise</w:t>
      </w:r>
      <w:r w:rsidR="008D5D5B" w:rsidRPr="00CE4CB7">
        <w:rPr>
          <w:rFonts w:ascii="Outfit" w:hAnsi="Outfit"/>
          <w:bCs/>
          <w:sz w:val="23"/>
          <w:szCs w:val="23"/>
        </w:rPr>
        <w:t xml:space="preserve"> </w:t>
      </w:r>
      <w:sdt>
        <w:sdtPr>
          <w:rPr>
            <w:rFonts w:ascii="Outfit" w:hAnsi="Outfit"/>
            <w:bCs/>
            <w:color w:val="000000"/>
            <w:sz w:val="23"/>
            <w:szCs w:val="23"/>
          </w:rPr>
          <w:tag w:val="MENDELEY_CITATION_v3_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"/>
          <w:id w:val="-1433815652"/>
          <w:placeholder>
            <w:docPart w:val="DefaultPlaceholder_-1854013440"/>
          </w:placeholder>
        </w:sdtPr>
        <w:sdtContent>
          <w:r w:rsidR="00F07603" w:rsidRPr="00CE4CB7">
            <w:rPr>
              <w:rFonts w:ascii="Outfit" w:eastAsia="Times New Roman" w:hAnsi="Outfit"/>
              <w:color w:val="000000"/>
              <w:sz w:val="23"/>
              <w:szCs w:val="23"/>
            </w:rPr>
            <w:t>(Shafiee &amp; Schrag, 2024)</w:t>
          </w:r>
        </w:sdtContent>
      </w:sdt>
      <w:r w:rsidR="007D0A75" w:rsidRPr="00CE4CB7">
        <w:rPr>
          <w:rFonts w:ascii="Outfit" w:hAnsi="Outfit"/>
          <w:bCs/>
          <w:sz w:val="23"/>
          <w:szCs w:val="23"/>
        </w:rPr>
        <w:t>.</w:t>
      </w:r>
    </w:p>
    <w:p w14:paraId="0FA78A71" w14:textId="5FC91AB3" w:rsidR="00294145" w:rsidRPr="00CE4CB7" w:rsidRDefault="00274B96" w:rsidP="00294145">
      <w:pPr>
        <w:rPr>
          <w:rFonts w:ascii="Outfit" w:hAnsi="Outfit"/>
          <w:bCs/>
          <w:color w:val="000000"/>
          <w:sz w:val="23"/>
          <w:szCs w:val="23"/>
        </w:rPr>
      </w:pPr>
      <w:r w:rsidRPr="00CE4CB7">
        <w:rPr>
          <w:rFonts w:ascii="Outfit" w:hAnsi="Outfit"/>
          <w:bCs/>
          <w:sz w:val="23"/>
          <w:szCs w:val="23"/>
        </w:rPr>
        <w:t>A</w:t>
      </w:r>
      <w:r w:rsidR="003F3B3A" w:rsidRPr="00CE4CB7">
        <w:rPr>
          <w:rFonts w:ascii="Outfit" w:hAnsi="Outfit"/>
          <w:bCs/>
          <w:sz w:val="23"/>
          <w:szCs w:val="23"/>
        </w:rPr>
        <w:t xml:space="preserve"> phosphate addition </w:t>
      </w:r>
      <w:r w:rsidR="00D40A1C" w:rsidRPr="00CE4CB7">
        <w:rPr>
          <w:rFonts w:ascii="Outfit" w:hAnsi="Outfit"/>
          <w:bCs/>
          <w:sz w:val="23"/>
          <w:szCs w:val="23"/>
        </w:rPr>
        <w:t xml:space="preserve">experiment conducted in the Mediterranean </w:t>
      </w:r>
      <w:r w:rsidR="00997796" w:rsidRPr="00CE4CB7">
        <w:rPr>
          <w:rFonts w:ascii="Outfit" w:hAnsi="Outfit"/>
          <w:bCs/>
          <w:sz w:val="23"/>
          <w:szCs w:val="23"/>
        </w:rPr>
        <w:t xml:space="preserve">showed </w:t>
      </w:r>
      <w:r w:rsidR="00B90C42" w:rsidRPr="00CE4CB7">
        <w:rPr>
          <w:rFonts w:ascii="Outfit" w:hAnsi="Outfit"/>
          <w:bCs/>
          <w:sz w:val="23"/>
          <w:szCs w:val="23"/>
        </w:rPr>
        <w:t>decreases in chlorophyll</w:t>
      </w:r>
      <w:r w:rsidR="00694169" w:rsidRPr="00CE4CB7">
        <w:rPr>
          <w:rFonts w:ascii="Outfit" w:hAnsi="Outfit"/>
          <w:bCs/>
          <w:sz w:val="23"/>
          <w:szCs w:val="23"/>
        </w:rPr>
        <w:t>-</w:t>
      </w:r>
      <w:r w:rsidR="00B90C42" w:rsidRPr="00CE4CB7">
        <w:rPr>
          <w:rFonts w:ascii="Outfit" w:hAnsi="Outfit"/>
          <w:bCs/>
          <w:sz w:val="23"/>
          <w:szCs w:val="23"/>
        </w:rPr>
        <w:t>a and phytoplankton biomass</w:t>
      </w:r>
      <w:r w:rsidR="00F463D9" w:rsidRPr="00CE4CB7">
        <w:rPr>
          <w:rFonts w:ascii="Outfit" w:hAnsi="Outfit"/>
          <w:bCs/>
          <w:sz w:val="23"/>
          <w:szCs w:val="23"/>
        </w:rPr>
        <w:t>, potentially due to competition for the phosphate by bacteria</w:t>
      </w:r>
      <w:r w:rsidR="003F3B3A" w:rsidRPr="00CE4CB7">
        <w:rPr>
          <w:rFonts w:ascii="Outfit" w:hAnsi="Outfit"/>
          <w:bCs/>
          <w:sz w:val="23"/>
          <w:szCs w:val="23"/>
        </w:rPr>
        <w:t xml:space="preserve"> </w:t>
      </w:r>
      <w:sdt>
        <w:sdtPr>
          <w:rPr>
            <w:rFonts w:ascii="Outfit" w:hAnsi="Outfit"/>
            <w:bCs/>
            <w:color w:val="000000"/>
            <w:sz w:val="23"/>
            <w:szCs w:val="23"/>
          </w:rPr>
          <w:tag w:val="MENDELEY_CITATION_v3_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"/>
          <w:id w:val="930631217"/>
          <w:placeholder>
            <w:docPart w:val="DefaultPlaceholder_-1854013440"/>
          </w:placeholder>
        </w:sdtPr>
        <w:sdtContent>
          <w:r w:rsidR="00F07603" w:rsidRPr="00CE4CB7">
            <w:rPr>
              <w:rFonts w:ascii="Outfit" w:hAnsi="Outfit"/>
              <w:bCs/>
              <w:color w:val="000000"/>
              <w:sz w:val="23"/>
              <w:szCs w:val="23"/>
            </w:rPr>
            <w:t>(Thingstad et al., 2005)</w:t>
          </w:r>
        </w:sdtContent>
      </w:sdt>
      <w:r w:rsidR="00B90C42" w:rsidRPr="00CE4CB7">
        <w:rPr>
          <w:rFonts w:ascii="Outfit" w:hAnsi="Outfit"/>
          <w:bCs/>
          <w:sz w:val="23"/>
          <w:szCs w:val="23"/>
        </w:rPr>
        <w:t xml:space="preserve">. </w:t>
      </w:r>
      <w:r w:rsidR="00377482" w:rsidRPr="00CE4CB7">
        <w:rPr>
          <w:rFonts w:ascii="Outfit" w:hAnsi="Outfit"/>
          <w:bCs/>
          <w:sz w:val="23"/>
          <w:szCs w:val="23"/>
        </w:rPr>
        <w:t xml:space="preserve">Similarly, an experiment conducted in the </w:t>
      </w:r>
      <w:r w:rsidR="006E7B5F" w:rsidRPr="00CE4CB7">
        <w:rPr>
          <w:rFonts w:ascii="Outfit" w:hAnsi="Outfit"/>
          <w:bCs/>
          <w:sz w:val="23"/>
          <w:szCs w:val="23"/>
        </w:rPr>
        <w:t xml:space="preserve">subtropical North Atlantic </w:t>
      </w:r>
      <w:r w:rsidR="00E63807" w:rsidRPr="00CE4CB7">
        <w:rPr>
          <w:rFonts w:ascii="Outfit" w:hAnsi="Outfit"/>
          <w:bCs/>
          <w:sz w:val="23"/>
          <w:szCs w:val="23"/>
        </w:rPr>
        <w:t>revealed</w:t>
      </w:r>
      <w:r w:rsidR="006E7B5F" w:rsidRPr="00CE4CB7">
        <w:rPr>
          <w:rFonts w:ascii="Outfit" w:hAnsi="Outfit"/>
          <w:bCs/>
          <w:sz w:val="23"/>
          <w:szCs w:val="23"/>
        </w:rPr>
        <w:t xml:space="preserve"> that neither </w:t>
      </w:r>
      <w:r w:rsidR="00120E2D" w:rsidRPr="00CE4CB7">
        <w:rPr>
          <w:rFonts w:ascii="Outfit" w:hAnsi="Outfit"/>
          <w:bCs/>
          <w:sz w:val="23"/>
          <w:szCs w:val="23"/>
        </w:rPr>
        <w:t xml:space="preserve">phosphate nor combined phosphate and iron </w:t>
      </w:r>
      <w:r w:rsidR="006E7B5F" w:rsidRPr="00CE4CB7">
        <w:rPr>
          <w:rFonts w:ascii="Outfit" w:hAnsi="Outfit"/>
          <w:bCs/>
          <w:sz w:val="23"/>
          <w:szCs w:val="23"/>
        </w:rPr>
        <w:t xml:space="preserve">addition resulted in </w:t>
      </w:r>
      <w:r w:rsidR="002431C6" w:rsidRPr="00CE4CB7">
        <w:rPr>
          <w:rFonts w:ascii="Outfit" w:hAnsi="Outfit"/>
          <w:bCs/>
          <w:sz w:val="23"/>
          <w:szCs w:val="23"/>
        </w:rPr>
        <w:t>a</w:t>
      </w:r>
      <w:r w:rsidR="00E63807" w:rsidRPr="00CE4CB7">
        <w:rPr>
          <w:rFonts w:ascii="Outfit" w:hAnsi="Outfit"/>
          <w:bCs/>
          <w:sz w:val="23"/>
          <w:szCs w:val="23"/>
        </w:rPr>
        <w:t xml:space="preserve">n </w:t>
      </w:r>
      <w:r w:rsidR="006E7B5F" w:rsidRPr="00CE4CB7">
        <w:rPr>
          <w:rFonts w:ascii="Outfit" w:hAnsi="Outfit"/>
          <w:bCs/>
          <w:sz w:val="23"/>
          <w:szCs w:val="23"/>
        </w:rPr>
        <w:t>increase</w:t>
      </w:r>
      <w:r w:rsidR="00E63807" w:rsidRPr="00CE4CB7">
        <w:rPr>
          <w:rFonts w:ascii="Outfit" w:hAnsi="Outfit"/>
          <w:bCs/>
          <w:sz w:val="23"/>
          <w:szCs w:val="23"/>
        </w:rPr>
        <w:t xml:space="preserve"> in </w:t>
      </w:r>
      <w:r w:rsidR="006E7B5F" w:rsidRPr="00CE4CB7">
        <w:rPr>
          <w:rFonts w:ascii="Outfit" w:hAnsi="Outfit"/>
          <w:bCs/>
          <w:sz w:val="23"/>
          <w:szCs w:val="23"/>
        </w:rPr>
        <w:t>chlorophyll</w:t>
      </w:r>
      <w:r w:rsidR="002431C6" w:rsidRPr="00CE4CB7">
        <w:rPr>
          <w:rFonts w:ascii="Outfit" w:hAnsi="Outfit"/>
          <w:bCs/>
          <w:sz w:val="23"/>
          <w:szCs w:val="23"/>
        </w:rPr>
        <w:t xml:space="preserve"> relative to control measurements</w:t>
      </w:r>
      <w:r w:rsidR="00E63807" w:rsidRPr="00CE4CB7">
        <w:rPr>
          <w:rFonts w:ascii="Outfit" w:hAnsi="Outfit"/>
          <w:bCs/>
          <w:sz w:val="23"/>
          <w:szCs w:val="23"/>
        </w:rPr>
        <w:t xml:space="preserve"> </w:t>
      </w:r>
      <w:sdt>
        <w:sdtPr>
          <w:rPr>
            <w:rFonts w:ascii="Outfit" w:hAnsi="Outfit"/>
            <w:bCs/>
            <w:color w:val="000000"/>
            <w:sz w:val="23"/>
            <w:szCs w:val="23"/>
          </w:rPr>
          <w:tag w:val="MENDELEY_CITATION_v3_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"/>
          <w:id w:val="-765844238"/>
          <w:placeholder>
            <w:docPart w:val="DefaultPlaceholder_-1854013440"/>
          </w:placeholder>
        </w:sdtPr>
        <w:sdtContent>
          <w:r w:rsidR="00F07603" w:rsidRPr="00CE4CB7">
            <w:rPr>
              <w:rFonts w:ascii="Outfit" w:hAnsi="Outfit"/>
              <w:bCs/>
              <w:color w:val="000000"/>
              <w:sz w:val="23"/>
              <w:szCs w:val="23"/>
            </w:rPr>
            <w:t>(Dixon, 2008; GESAMP, 2019)</w:t>
          </w:r>
        </w:sdtContent>
      </w:sdt>
      <w:r w:rsidR="002431C6" w:rsidRPr="00CE4CB7">
        <w:rPr>
          <w:rFonts w:ascii="Outfit" w:hAnsi="Outfit"/>
          <w:bCs/>
          <w:sz w:val="23"/>
          <w:szCs w:val="23"/>
        </w:rPr>
        <w:t>.</w:t>
      </w:r>
      <w:r w:rsidR="00862F00" w:rsidRPr="00CE4CB7">
        <w:rPr>
          <w:rFonts w:ascii="Outfit" w:hAnsi="Outfit"/>
          <w:bCs/>
          <w:sz w:val="23"/>
          <w:szCs w:val="23"/>
        </w:rPr>
        <w:t xml:space="preserve"> </w:t>
      </w:r>
      <w:r w:rsidR="00BF068E" w:rsidRPr="00CE4CB7">
        <w:rPr>
          <w:rFonts w:ascii="Outfit" w:hAnsi="Outfit"/>
          <w:bCs/>
          <w:sz w:val="23"/>
          <w:szCs w:val="23"/>
        </w:rPr>
        <w:t xml:space="preserve">In </w:t>
      </w:r>
      <w:r w:rsidR="005439BE" w:rsidRPr="00CE4CB7">
        <w:rPr>
          <w:rFonts w:ascii="Outfit" w:hAnsi="Outfit"/>
          <w:bCs/>
          <w:sz w:val="23"/>
          <w:szCs w:val="23"/>
        </w:rPr>
        <w:t>contrast</w:t>
      </w:r>
      <w:r w:rsidR="00BF068E" w:rsidRPr="00CE4CB7">
        <w:rPr>
          <w:rFonts w:ascii="Outfit" w:hAnsi="Outfit"/>
          <w:bCs/>
          <w:sz w:val="23"/>
          <w:szCs w:val="23"/>
        </w:rPr>
        <w:t>, modelling studie</w:t>
      </w:r>
      <w:r w:rsidR="00295047" w:rsidRPr="00CE4CB7">
        <w:rPr>
          <w:rFonts w:ascii="Outfit" w:hAnsi="Outfit"/>
          <w:bCs/>
          <w:sz w:val="23"/>
          <w:szCs w:val="23"/>
        </w:rPr>
        <w:t xml:space="preserve">s </w:t>
      </w:r>
      <w:r w:rsidR="00A01CC4" w:rsidRPr="00CE4CB7">
        <w:rPr>
          <w:rFonts w:ascii="Outfit" w:hAnsi="Outfit"/>
          <w:bCs/>
          <w:sz w:val="23"/>
          <w:szCs w:val="23"/>
        </w:rPr>
        <w:t xml:space="preserve">have suggested a potential carbon sequestration efficiency due to phosphate </w:t>
      </w:r>
      <w:r w:rsidR="002B68E5" w:rsidRPr="00CE4CB7">
        <w:rPr>
          <w:rFonts w:ascii="Outfit" w:hAnsi="Outfit"/>
          <w:bCs/>
          <w:sz w:val="23"/>
          <w:szCs w:val="23"/>
        </w:rPr>
        <w:t>fertilis</w:t>
      </w:r>
      <w:r w:rsidR="00A01CC4" w:rsidRPr="00CE4CB7">
        <w:rPr>
          <w:rFonts w:ascii="Outfit" w:hAnsi="Outfit"/>
          <w:bCs/>
          <w:sz w:val="23"/>
          <w:szCs w:val="23"/>
        </w:rPr>
        <w:t xml:space="preserve">ation </w:t>
      </w:r>
      <w:r w:rsidR="00862F00" w:rsidRPr="00CE4CB7">
        <w:rPr>
          <w:rFonts w:ascii="Outfit" w:hAnsi="Outfit"/>
          <w:bCs/>
          <w:sz w:val="23"/>
          <w:szCs w:val="23"/>
        </w:rPr>
        <w:t xml:space="preserve">of </w:t>
      </w:r>
      <w:r w:rsidR="00323BF5" w:rsidRPr="00CE4CB7">
        <w:rPr>
          <w:rFonts w:ascii="Outfit" w:hAnsi="Outfit"/>
          <w:bCs/>
          <w:sz w:val="23"/>
          <w:szCs w:val="23"/>
        </w:rPr>
        <w:t>up to</w:t>
      </w:r>
      <w:r w:rsidR="00862F00" w:rsidRPr="00CE4CB7">
        <w:rPr>
          <w:rFonts w:ascii="Outfit" w:hAnsi="Outfit"/>
          <w:bCs/>
          <w:sz w:val="23"/>
          <w:szCs w:val="23"/>
        </w:rPr>
        <w:t xml:space="preserve"> 78% </w:t>
      </w:r>
      <w:sdt>
        <w:sdtPr>
          <w:rPr>
            <w:rFonts w:ascii="Outfit" w:hAnsi="Outfit"/>
            <w:bCs/>
            <w:color w:val="000000"/>
            <w:sz w:val="23"/>
            <w:szCs w:val="23"/>
          </w:rPr>
          <w:tag w:val="MENDELEY_CITATION_v3_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"/>
          <w:id w:val="-1760440414"/>
          <w:placeholder>
            <w:docPart w:val="DefaultPlaceholder_-1854013440"/>
          </w:placeholder>
        </w:sdtPr>
        <w:sdtContent>
          <w:r w:rsidR="00F07603" w:rsidRPr="00CE4CB7">
            <w:rPr>
              <w:rFonts w:ascii="Outfit" w:eastAsia="Times New Roman" w:hAnsi="Outfit"/>
              <w:color w:val="000000"/>
              <w:sz w:val="23"/>
              <w:szCs w:val="23"/>
            </w:rPr>
            <w:t>(Matear &amp; Elliott, 2004)</w:t>
          </w:r>
        </w:sdtContent>
      </w:sdt>
      <w:r w:rsidR="007276EE" w:rsidRPr="00CE4CB7">
        <w:rPr>
          <w:rFonts w:ascii="Outfit" w:hAnsi="Outfit"/>
          <w:bCs/>
          <w:color w:val="000000"/>
          <w:sz w:val="23"/>
          <w:szCs w:val="23"/>
        </w:rPr>
        <w:t xml:space="preserve">, </w:t>
      </w:r>
      <w:r w:rsidR="001A41ED" w:rsidRPr="00CE4CB7">
        <w:rPr>
          <w:rFonts w:ascii="Outfit" w:hAnsi="Outfit"/>
          <w:bCs/>
          <w:color w:val="000000"/>
          <w:sz w:val="23"/>
          <w:szCs w:val="23"/>
        </w:rPr>
        <w:t xml:space="preserve">in line with other estimates </w:t>
      </w:r>
      <w:r w:rsidR="00563E8F" w:rsidRPr="00CE4CB7">
        <w:rPr>
          <w:rFonts w:ascii="Outfit" w:hAnsi="Outfit"/>
          <w:bCs/>
          <w:color w:val="000000"/>
          <w:sz w:val="23"/>
          <w:szCs w:val="23"/>
        </w:rPr>
        <w:t xml:space="preserve">(80%, </w:t>
      </w:r>
      <w:sdt>
        <w:sdtPr>
          <w:rPr>
            <w:rFonts w:ascii="Outfit" w:hAnsi="Outfit"/>
            <w:bCs/>
            <w:color w:val="000000"/>
            <w:sz w:val="23"/>
            <w:szCs w:val="23"/>
          </w:rPr>
          <w:tag w:val="MENDELEY_CITATION_v3_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"/>
          <w:id w:val="-696616922"/>
          <w:placeholder>
            <w:docPart w:val="DefaultPlaceholder_-1854013440"/>
          </w:placeholder>
        </w:sdtPr>
        <w:sdtContent>
          <w:r w:rsidR="00F07603" w:rsidRPr="00CE4CB7">
            <w:rPr>
              <w:rFonts w:ascii="Outfit" w:hAnsi="Outfit"/>
              <w:bCs/>
              <w:color w:val="000000"/>
              <w:sz w:val="23"/>
              <w:szCs w:val="23"/>
            </w:rPr>
            <w:t>Harrison, 2017)</w:t>
          </w:r>
        </w:sdtContent>
      </w:sdt>
      <w:r w:rsidR="00294145" w:rsidRPr="00CE4CB7">
        <w:rPr>
          <w:rFonts w:ascii="Outfit" w:hAnsi="Outfit"/>
          <w:bCs/>
          <w:color w:val="000000"/>
          <w:sz w:val="23"/>
          <w:szCs w:val="23"/>
        </w:rPr>
        <w:t xml:space="preserve">. </w:t>
      </w:r>
    </w:p>
    <w:p w14:paraId="031E5D6B" w14:textId="79CEF322" w:rsidR="00B34052" w:rsidRPr="00CE4CB7" w:rsidRDefault="00294145" w:rsidP="00006A77">
      <w:pPr>
        <w:rPr>
          <w:rFonts w:ascii="Outfit" w:hAnsi="Outfit"/>
          <w:bCs/>
          <w:color w:val="000000"/>
          <w:sz w:val="23"/>
          <w:szCs w:val="23"/>
        </w:rPr>
      </w:pPr>
      <w:r w:rsidRPr="00CE4CB7">
        <w:rPr>
          <w:rFonts w:ascii="Outfit" w:hAnsi="Outfit"/>
          <w:bCs/>
          <w:color w:val="000000"/>
          <w:sz w:val="23"/>
          <w:szCs w:val="23"/>
        </w:rPr>
        <w:t xml:space="preserve">Unintentional nutrient addition to coastal waters through runoff of agricultural </w:t>
      </w:r>
      <w:r w:rsidR="002B68E5" w:rsidRPr="00CE4CB7">
        <w:rPr>
          <w:rFonts w:ascii="Outfit" w:hAnsi="Outfit"/>
          <w:bCs/>
          <w:color w:val="000000"/>
          <w:sz w:val="23"/>
          <w:szCs w:val="23"/>
        </w:rPr>
        <w:t>fertilis</w:t>
      </w:r>
      <w:r w:rsidRPr="00CE4CB7">
        <w:rPr>
          <w:rFonts w:ascii="Outfit" w:hAnsi="Outfit"/>
          <w:bCs/>
          <w:color w:val="000000"/>
          <w:sz w:val="23"/>
          <w:szCs w:val="23"/>
        </w:rPr>
        <w:t xml:space="preserve">ers has resulted in </w:t>
      </w:r>
      <w:r w:rsidR="00C7078C" w:rsidRPr="00CE4CB7">
        <w:rPr>
          <w:rFonts w:ascii="Outfit" w:hAnsi="Outfit"/>
          <w:bCs/>
          <w:color w:val="000000"/>
          <w:sz w:val="23"/>
          <w:szCs w:val="23"/>
        </w:rPr>
        <w:t xml:space="preserve">oxygen-limited </w:t>
      </w:r>
      <w:r w:rsidRPr="00CE4CB7">
        <w:rPr>
          <w:rFonts w:ascii="Outfit" w:hAnsi="Outfit"/>
          <w:bCs/>
          <w:color w:val="000000"/>
          <w:sz w:val="23"/>
          <w:szCs w:val="23"/>
        </w:rPr>
        <w:t>“dead zones” in some areas</w:t>
      </w:r>
      <w:r w:rsidR="00AF699D" w:rsidRPr="00CE4CB7">
        <w:rPr>
          <w:rFonts w:ascii="Outfit" w:hAnsi="Outfit"/>
          <w:bCs/>
          <w:color w:val="000000"/>
          <w:sz w:val="23"/>
          <w:szCs w:val="23"/>
        </w:rPr>
        <w:t xml:space="preserve"> (see </w:t>
      </w:r>
      <w:r w:rsidR="001C4F35" w:rsidRPr="00CE4CB7">
        <w:rPr>
          <w:rFonts w:ascii="Outfit" w:hAnsi="Outfit"/>
          <w:bCs/>
          <w:color w:val="000000"/>
          <w:sz w:val="23"/>
          <w:szCs w:val="23"/>
        </w:rPr>
        <w:t>S</w:t>
      </w:r>
      <w:r w:rsidR="00833A3F" w:rsidRPr="00CE4CB7">
        <w:rPr>
          <w:rFonts w:ascii="Outfit" w:hAnsi="Outfit"/>
          <w:bCs/>
          <w:color w:val="000000"/>
          <w:sz w:val="23"/>
          <w:szCs w:val="23"/>
        </w:rPr>
        <w:t xml:space="preserve">ection </w:t>
      </w:r>
      <w:r w:rsidR="00510CFC" w:rsidRPr="00CE4CB7">
        <w:rPr>
          <w:rFonts w:ascii="Outfit" w:hAnsi="Outfit"/>
          <w:bCs/>
          <w:color w:val="000000"/>
          <w:sz w:val="23"/>
          <w:szCs w:val="23"/>
        </w:rPr>
        <w:fldChar w:fldCharType="begin"/>
      </w:r>
      <w:r w:rsidR="00510CFC" w:rsidRPr="00CE4CB7">
        <w:rPr>
          <w:rFonts w:ascii="Outfit" w:hAnsi="Outfit"/>
          <w:bCs/>
          <w:color w:val="000000"/>
          <w:sz w:val="23"/>
          <w:szCs w:val="23"/>
        </w:rPr>
        <w:instrText xml:space="preserve"> REF _Ref188261955 \r \h </w:instrText>
      </w:r>
      <w:r w:rsidR="00CE4CB7" w:rsidRPr="00CE4CB7">
        <w:rPr>
          <w:rFonts w:ascii="Outfit" w:hAnsi="Outfit"/>
          <w:bCs/>
          <w:color w:val="000000"/>
          <w:sz w:val="23"/>
          <w:szCs w:val="23"/>
        </w:rPr>
        <w:instrText xml:space="preserve"> \* MERGEFORMAT </w:instrText>
      </w:r>
      <w:r w:rsidR="00510CFC" w:rsidRPr="00CE4CB7">
        <w:rPr>
          <w:rFonts w:ascii="Outfit" w:hAnsi="Outfit"/>
          <w:bCs/>
          <w:color w:val="000000"/>
          <w:sz w:val="23"/>
          <w:szCs w:val="23"/>
        </w:rPr>
      </w:r>
      <w:r w:rsidR="00510CFC" w:rsidRPr="00CE4CB7">
        <w:rPr>
          <w:rFonts w:ascii="Outfit" w:hAnsi="Outfit"/>
          <w:bCs/>
          <w:color w:val="000000"/>
          <w:sz w:val="23"/>
          <w:szCs w:val="23"/>
        </w:rPr>
        <w:fldChar w:fldCharType="separate"/>
      </w:r>
      <w:r w:rsidR="00A33DB4">
        <w:rPr>
          <w:rFonts w:ascii="Outfit" w:hAnsi="Outfit" w:hint="cs"/>
          <w:bCs/>
          <w:color w:val="000000"/>
          <w:sz w:val="23"/>
          <w:szCs w:val="23"/>
          <w:cs/>
        </w:rPr>
        <w:t>‎</w:t>
      </w:r>
      <w:r w:rsidR="00A33DB4">
        <w:rPr>
          <w:rFonts w:ascii="Outfit" w:hAnsi="Outfit"/>
          <w:bCs/>
          <w:color w:val="000000"/>
          <w:sz w:val="23"/>
          <w:szCs w:val="23"/>
        </w:rPr>
        <w:t>3.2.4</w:t>
      </w:r>
      <w:r w:rsidR="00510CFC" w:rsidRPr="00CE4CB7">
        <w:rPr>
          <w:rFonts w:ascii="Outfit" w:hAnsi="Outfit"/>
          <w:bCs/>
          <w:color w:val="000000"/>
          <w:sz w:val="23"/>
          <w:szCs w:val="23"/>
        </w:rPr>
        <w:fldChar w:fldCharType="end"/>
      </w:r>
      <w:sdt>
        <w:sdtPr>
          <w:rPr>
            <w:rFonts w:ascii="Outfit" w:hAnsi="Outfit"/>
            <w:bCs/>
            <w:color w:val="000000"/>
            <w:sz w:val="23"/>
            <w:szCs w:val="23"/>
          </w:rPr>
          <w:tag w:val="MENDELEY_CITATION_v3_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"/>
          <w:id w:val="586115050"/>
          <w:placeholder>
            <w:docPart w:val="DefaultPlaceholder_-1854013440"/>
          </w:placeholder>
        </w:sdtPr>
        <w:sdtContent>
          <w:r w:rsidR="00F07603" w:rsidRPr="00CE4CB7">
            <w:rPr>
              <w:rFonts w:ascii="Outfit" w:eastAsia="Times New Roman" w:hAnsi="Outfit"/>
              <w:color w:val="000000"/>
              <w:sz w:val="23"/>
              <w:szCs w:val="23"/>
            </w:rPr>
            <w:t>, Diaz &amp; Rosenberg, 2008; GESAMP, 2019)</w:t>
          </w:r>
        </w:sdtContent>
      </w:sdt>
      <w:r w:rsidR="00C7078C" w:rsidRPr="00CE4CB7">
        <w:rPr>
          <w:rFonts w:ascii="Outfit" w:hAnsi="Outfit"/>
          <w:bCs/>
          <w:color w:val="000000"/>
          <w:sz w:val="23"/>
          <w:szCs w:val="23"/>
        </w:rPr>
        <w:t xml:space="preserve">. </w:t>
      </w:r>
      <w:r w:rsidR="005C00B9" w:rsidRPr="00CE4CB7">
        <w:rPr>
          <w:rFonts w:ascii="Outfit" w:hAnsi="Outfit"/>
          <w:bCs/>
          <w:color w:val="000000"/>
          <w:sz w:val="23"/>
          <w:szCs w:val="23"/>
        </w:rPr>
        <w:t xml:space="preserve">However, the concentrations applied may differ and nutrient </w:t>
      </w:r>
      <w:r w:rsidR="002B68E5" w:rsidRPr="00CE4CB7">
        <w:rPr>
          <w:rFonts w:ascii="Outfit" w:hAnsi="Outfit"/>
          <w:bCs/>
          <w:color w:val="000000"/>
          <w:sz w:val="23"/>
          <w:szCs w:val="23"/>
        </w:rPr>
        <w:t>fertilis</w:t>
      </w:r>
      <w:r w:rsidR="005C00B9" w:rsidRPr="00CE4CB7">
        <w:rPr>
          <w:rFonts w:ascii="Outfit" w:hAnsi="Outfit"/>
          <w:bCs/>
          <w:color w:val="000000"/>
          <w:sz w:val="23"/>
          <w:szCs w:val="23"/>
        </w:rPr>
        <w:t xml:space="preserve">ation </w:t>
      </w:r>
      <w:r w:rsidR="00C84C24" w:rsidRPr="00CE4CB7">
        <w:rPr>
          <w:rFonts w:ascii="Outfit" w:hAnsi="Outfit"/>
          <w:bCs/>
          <w:color w:val="000000"/>
          <w:sz w:val="23"/>
          <w:szCs w:val="23"/>
        </w:rPr>
        <w:t xml:space="preserve">could </w:t>
      </w:r>
      <w:r w:rsidR="005C00B9" w:rsidRPr="00CE4CB7">
        <w:rPr>
          <w:rFonts w:ascii="Outfit" w:hAnsi="Outfit"/>
          <w:bCs/>
          <w:color w:val="000000"/>
          <w:sz w:val="23"/>
          <w:szCs w:val="23"/>
        </w:rPr>
        <w:t xml:space="preserve">be conducted in ocean areas that are currently </w:t>
      </w:r>
      <w:r w:rsidR="00B46059" w:rsidRPr="00CE4CB7">
        <w:rPr>
          <w:rFonts w:ascii="Outfit" w:hAnsi="Outfit"/>
          <w:bCs/>
          <w:color w:val="000000"/>
          <w:sz w:val="23"/>
          <w:szCs w:val="23"/>
        </w:rPr>
        <w:t>nutrient limited</w:t>
      </w:r>
      <w:r w:rsidR="005C00B9" w:rsidRPr="00CE4CB7">
        <w:rPr>
          <w:rFonts w:ascii="Outfit" w:hAnsi="Outfit"/>
          <w:bCs/>
          <w:color w:val="000000"/>
          <w:sz w:val="23"/>
          <w:szCs w:val="23"/>
        </w:rPr>
        <w:t xml:space="preserve">, whereas </w:t>
      </w:r>
      <w:r w:rsidR="00B46059" w:rsidRPr="00CE4CB7">
        <w:rPr>
          <w:rFonts w:ascii="Outfit" w:hAnsi="Outfit"/>
          <w:bCs/>
          <w:color w:val="000000"/>
          <w:sz w:val="23"/>
          <w:szCs w:val="23"/>
        </w:rPr>
        <w:t xml:space="preserve">several </w:t>
      </w:r>
      <w:r w:rsidR="005C00B9" w:rsidRPr="00CE4CB7">
        <w:rPr>
          <w:rFonts w:ascii="Outfit" w:hAnsi="Outfit"/>
          <w:bCs/>
          <w:color w:val="000000"/>
          <w:sz w:val="23"/>
          <w:szCs w:val="23"/>
        </w:rPr>
        <w:t>coastal areas</w:t>
      </w:r>
      <w:r w:rsidR="00B46059" w:rsidRPr="00CE4CB7">
        <w:rPr>
          <w:rFonts w:ascii="Outfit" w:hAnsi="Outfit"/>
          <w:bCs/>
          <w:color w:val="000000"/>
          <w:sz w:val="23"/>
          <w:szCs w:val="23"/>
        </w:rPr>
        <w:t xml:space="preserve"> face the opposite problem of eutrophication </w:t>
      </w:r>
      <w:sdt>
        <w:sdtPr>
          <w:rPr>
            <w:rFonts w:ascii="Outfit" w:hAnsi="Outfit"/>
            <w:bCs/>
            <w:color w:val="000000"/>
            <w:sz w:val="23"/>
            <w:szCs w:val="23"/>
          </w:rPr>
          <w:tag w:val="MENDELEY_CITATION_v3_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"/>
          <w:id w:val="-69962887"/>
          <w:placeholder>
            <w:docPart w:val="DefaultPlaceholder_-1854013440"/>
          </w:placeholder>
        </w:sdtPr>
        <w:sdtContent>
          <w:r w:rsidR="00F07603" w:rsidRPr="00CE4CB7">
            <w:rPr>
              <w:rFonts w:ascii="Outfit" w:eastAsia="Times New Roman" w:hAnsi="Outfit"/>
              <w:color w:val="000000"/>
              <w:sz w:val="23"/>
              <w:szCs w:val="23"/>
            </w:rPr>
            <w:t>(Diaz &amp; Rosenberg, 2008)</w:t>
          </w:r>
        </w:sdtContent>
      </w:sdt>
      <w:r w:rsidR="00B46059" w:rsidRPr="00CE4CB7">
        <w:rPr>
          <w:rFonts w:ascii="Outfit" w:hAnsi="Outfit"/>
          <w:bCs/>
          <w:color w:val="000000"/>
          <w:sz w:val="23"/>
          <w:szCs w:val="23"/>
        </w:rPr>
        <w:t xml:space="preserve">. </w:t>
      </w:r>
      <w:r w:rsidR="001F0CE5" w:rsidRPr="00CE4CB7">
        <w:rPr>
          <w:rFonts w:ascii="Outfit" w:hAnsi="Outfit"/>
          <w:bCs/>
          <w:color w:val="000000"/>
          <w:sz w:val="23"/>
          <w:szCs w:val="23"/>
        </w:rPr>
        <w:t xml:space="preserve">In addition, the occurrence of harmful algal blooms has been linked to increases in nutrient </w:t>
      </w:r>
      <w:r w:rsidR="00542467" w:rsidRPr="00CE4CB7">
        <w:rPr>
          <w:rFonts w:ascii="Outfit" w:hAnsi="Outfit"/>
          <w:bCs/>
          <w:color w:val="000000"/>
          <w:sz w:val="23"/>
          <w:szCs w:val="23"/>
        </w:rPr>
        <w:t>loading</w:t>
      </w:r>
      <w:r w:rsidR="001F0CE5" w:rsidRPr="00CE4CB7">
        <w:rPr>
          <w:rFonts w:ascii="Outfit" w:hAnsi="Outfit"/>
          <w:bCs/>
          <w:color w:val="000000"/>
          <w:sz w:val="23"/>
          <w:szCs w:val="23"/>
        </w:rPr>
        <w:t xml:space="preserve"> </w:t>
      </w:r>
      <w:r w:rsidR="001049A2" w:rsidRPr="00CE4CB7">
        <w:rPr>
          <w:rFonts w:ascii="Outfit" w:hAnsi="Outfit"/>
          <w:bCs/>
          <w:color w:val="000000"/>
          <w:sz w:val="23"/>
          <w:szCs w:val="23"/>
        </w:rPr>
        <w:t xml:space="preserve">in several waterbodies across the globe </w:t>
      </w:r>
      <w:sdt>
        <w:sdtPr>
          <w:rPr>
            <w:rFonts w:ascii="Outfit" w:hAnsi="Outfit"/>
            <w:bCs/>
            <w:color w:val="000000"/>
            <w:sz w:val="23"/>
            <w:szCs w:val="23"/>
          </w:rPr>
          <w:tag w:val="MENDELEY_CITATION_v3_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"/>
          <w:id w:val="-2026625125"/>
          <w:placeholder>
            <w:docPart w:val="DefaultPlaceholder_-1854013440"/>
          </w:placeholder>
        </w:sdtPr>
        <w:sdtContent>
          <w:r w:rsidR="00F07603" w:rsidRPr="00CE4CB7">
            <w:rPr>
              <w:rFonts w:ascii="Outfit" w:hAnsi="Outfit"/>
              <w:bCs/>
              <w:color w:val="000000"/>
              <w:sz w:val="23"/>
              <w:szCs w:val="23"/>
            </w:rPr>
            <w:t>(Heisler et al., 2008)</w:t>
          </w:r>
        </w:sdtContent>
      </w:sdt>
      <w:r w:rsidR="001F0CE5" w:rsidRPr="00CE4CB7">
        <w:rPr>
          <w:rFonts w:ascii="Outfit" w:hAnsi="Outfit"/>
          <w:bCs/>
          <w:color w:val="000000"/>
          <w:sz w:val="23"/>
          <w:szCs w:val="23"/>
        </w:rPr>
        <w:t xml:space="preserve">. </w:t>
      </w:r>
    </w:p>
    <w:p w14:paraId="5F740597" w14:textId="78D4060B" w:rsidR="008B2A48" w:rsidRPr="00CE4CB7" w:rsidRDefault="008B2A48" w:rsidP="56CB7EDB">
      <w:pPr>
        <w:pStyle w:val="Heading2"/>
        <w:rPr>
          <w:rFonts w:ascii="Outfit" w:hAnsi="Outfit"/>
          <w:color w:val="000000" w:themeColor="text1"/>
          <w:sz w:val="28"/>
          <w:szCs w:val="28"/>
        </w:rPr>
      </w:pPr>
      <w:bookmarkStart w:id="52" w:name="_Ref188014809"/>
      <w:bookmarkStart w:id="53" w:name="_Toc197008769"/>
      <w:r w:rsidRPr="00CE4CB7">
        <w:rPr>
          <w:rFonts w:ascii="Outfit" w:hAnsi="Outfit"/>
          <w:color w:val="000000" w:themeColor="text1"/>
          <w:sz w:val="28"/>
          <w:szCs w:val="28"/>
        </w:rPr>
        <w:t>Artificial Upwelling</w:t>
      </w:r>
      <w:bookmarkEnd w:id="52"/>
      <w:bookmarkEnd w:id="53"/>
      <w:r w:rsidRPr="00CE4CB7">
        <w:rPr>
          <w:rFonts w:ascii="Outfit" w:hAnsi="Outfit"/>
          <w:color w:val="000000" w:themeColor="text1"/>
          <w:sz w:val="28"/>
          <w:szCs w:val="28"/>
        </w:rPr>
        <w:t xml:space="preserve"> </w:t>
      </w:r>
    </w:p>
    <w:p w14:paraId="4A706BC9" w14:textId="7B2B3527" w:rsidR="00C94393" w:rsidRPr="00CE4CB7" w:rsidRDefault="00381FD5" w:rsidP="008B2A48">
      <w:pPr>
        <w:rPr>
          <w:rFonts w:ascii="Outfit" w:hAnsi="Outfit"/>
          <w:sz w:val="23"/>
          <w:szCs w:val="23"/>
        </w:rPr>
      </w:pPr>
      <w:r w:rsidRPr="00CE4CB7">
        <w:rPr>
          <w:rFonts w:ascii="Outfit" w:hAnsi="Outfit"/>
          <w:sz w:val="23"/>
          <w:szCs w:val="23"/>
        </w:rPr>
        <w:t>Another</w:t>
      </w:r>
      <w:r w:rsidR="008600B2" w:rsidRPr="00CE4CB7">
        <w:rPr>
          <w:rFonts w:ascii="Outfit" w:hAnsi="Outfit"/>
          <w:sz w:val="23"/>
          <w:szCs w:val="23"/>
        </w:rPr>
        <w:t xml:space="preserve"> proposed</w:t>
      </w:r>
      <w:r w:rsidRPr="00CE4CB7">
        <w:rPr>
          <w:rFonts w:ascii="Outfit" w:hAnsi="Outfit"/>
          <w:sz w:val="23"/>
          <w:szCs w:val="23"/>
        </w:rPr>
        <w:t xml:space="preserve"> method </w:t>
      </w:r>
      <w:r w:rsidR="008C6B1A" w:rsidRPr="00CE4CB7">
        <w:rPr>
          <w:rFonts w:ascii="Outfit" w:hAnsi="Outfit"/>
          <w:sz w:val="23"/>
          <w:szCs w:val="23"/>
        </w:rPr>
        <w:t xml:space="preserve">to </w:t>
      </w:r>
      <w:r w:rsidRPr="00CE4CB7">
        <w:rPr>
          <w:rFonts w:ascii="Outfit" w:hAnsi="Outfit"/>
          <w:sz w:val="23"/>
          <w:szCs w:val="23"/>
        </w:rPr>
        <w:t xml:space="preserve">enhance biological carbon fixation is to </w:t>
      </w:r>
      <w:r w:rsidR="00A073AD" w:rsidRPr="00CE4CB7">
        <w:rPr>
          <w:rFonts w:ascii="Outfit" w:hAnsi="Outfit"/>
          <w:sz w:val="23"/>
          <w:szCs w:val="23"/>
        </w:rPr>
        <w:t xml:space="preserve">draw up </w:t>
      </w:r>
      <w:r w:rsidR="008C6B1A" w:rsidRPr="00CE4CB7">
        <w:rPr>
          <w:rFonts w:ascii="Outfit" w:hAnsi="Outfit"/>
          <w:sz w:val="23"/>
          <w:szCs w:val="23"/>
        </w:rPr>
        <w:t>deep, nutrient rich waters to fertilise the surface ocean</w:t>
      </w:r>
      <w:r w:rsidR="00335B9F"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"/>
          <w:id w:val="-745109348"/>
          <w:placeholder>
            <w:docPart w:val="BF718238E8D2234886B7926CBE92113B"/>
          </w:placeholder>
        </w:sdtPr>
        <w:sdtContent>
          <w:r w:rsidR="00F07603" w:rsidRPr="00CE4CB7">
            <w:rPr>
              <w:rFonts w:ascii="Outfit" w:eastAsia="Times New Roman" w:hAnsi="Outfit"/>
              <w:color w:val="000000"/>
              <w:sz w:val="23"/>
              <w:szCs w:val="23"/>
            </w:rPr>
            <w:t>(Lovelock &amp; Rapley, 2007)</w:t>
          </w:r>
        </w:sdtContent>
      </w:sdt>
      <w:r w:rsidR="008600B2" w:rsidRPr="00CE4CB7">
        <w:rPr>
          <w:rFonts w:ascii="Outfit" w:hAnsi="Outfit"/>
          <w:sz w:val="23"/>
          <w:szCs w:val="23"/>
        </w:rPr>
        <w:t xml:space="preserve">. This could be achieved by placing </w:t>
      </w:r>
      <w:r w:rsidR="00853C39" w:rsidRPr="00CE4CB7">
        <w:rPr>
          <w:rFonts w:ascii="Outfit" w:hAnsi="Outfit"/>
          <w:sz w:val="23"/>
          <w:szCs w:val="23"/>
        </w:rPr>
        <w:t>wave-powered vertical pipes</w:t>
      </w:r>
      <w:r w:rsidR="00D74E25" w:rsidRPr="00CE4CB7">
        <w:rPr>
          <w:rFonts w:ascii="Outfit" w:hAnsi="Outfit"/>
          <w:sz w:val="23"/>
          <w:szCs w:val="23"/>
        </w:rPr>
        <w:t xml:space="preserve"> in the ocean</w:t>
      </w:r>
      <w:r w:rsidR="00335B9F" w:rsidRPr="00CE4CB7">
        <w:rPr>
          <w:rFonts w:ascii="Outfit" w:hAnsi="Outfit"/>
          <w:sz w:val="23"/>
          <w:szCs w:val="23"/>
        </w:rPr>
        <w:t>. Natural analogues are the highly productive eastern boundary upwelling regions, found for example along the west coast of South Americ</w:t>
      </w:r>
      <w:r w:rsidR="001C2401" w:rsidRPr="00CE4CB7">
        <w:rPr>
          <w:rFonts w:ascii="Outfit" w:hAnsi="Outfit"/>
          <w:sz w:val="23"/>
          <w:szCs w:val="23"/>
        </w:rPr>
        <w:t>a</w:t>
      </w:r>
      <w:r w:rsidR="00E46D5F" w:rsidRPr="00CE4CB7">
        <w:rPr>
          <w:rFonts w:ascii="Outfit" w:hAnsi="Outfit"/>
          <w:sz w:val="23"/>
          <w:szCs w:val="23"/>
        </w:rPr>
        <w:t xml:space="preserve"> </w:t>
      </w:r>
      <w:r w:rsidR="00E03A90" w:rsidRPr="00CE4CB7">
        <w:rPr>
          <w:rFonts w:ascii="Outfit" w:hAnsi="Outfit"/>
          <w:sz w:val="23"/>
          <w:szCs w:val="23"/>
        </w:rPr>
        <w:t xml:space="preserve">(e.g. </w:t>
      </w:r>
      <w:sdt>
        <w:sdtPr>
          <w:rPr>
            <w:rFonts w:ascii="Outfit" w:hAnsi="Outfit"/>
            <w:color w:val="000000"/>
            <w:sz w:val="23"/>
            <w:szCs w:val="23"/>
          </w:rPr>
          <w:tag w:val="MENDELEY_CITATION_v3_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"/>
          <w:id w:val="-1138795953"/>
          <w:placeholder>
            <w:docPart w:val="DefaultPlaceholder_-1854013440"/>
          </w:placeholder>
        </w:sdtPr>
        <w:sdtContent>
          <w:r w:rsidR="00F07603" w:rsidRPr="00CE4CB7">
            <w:rPr>
              <w:rFonts w:ascii="Outfit" w:hAnsi="Outfit"/>
              <w:color w:val="000000"/>
              <w:sz w:val="23"/>
              <w:szCs w:val="23"/>
            </w:rPr>
            <w:t>García-Reyes et al., 2015)</w:t>
          </w:r>
        </w:sdtContent>
      </w:sdt>
      <w:r w:rsidR="00335B9F" w:rsidRPr="00CE4CB7">
        <w:rPr>
          <w:rFonts w:ascii="Outfit" w:hAnsi="Outfit"/>
          <w:sz w:val="23"/>
          <w:szCs w:val="23"/>
        </w:rPr>
        <w:t>.</w:t>
      </w:r>
      <w:r w:rsidR="002F3DE4" w:rsidRPr="00CE4CB7">
        <w:rPr>
          <w:rFonts w:ascii="Outfit" w:hAnsi="Outfit"/>
          <w:sz w:val="23"/>
          <w:szCs w:val="23"/>
        </w:rPr>
        <w:t xml:space="preserve"> </w:t>
      </w:r>
    </w:p>
    <w:p w14:paraId="17A2E3EE" w14:textId="66159E02" w:rsidR="008C0F18" w:rsidRPr="00CE4CB7" w:rsidRDefault="003C7266" w:rsidP="008B2A48">
      <w:pPr>
        <w:rPr>
          <w:rFonts w:ascii="Outfit" w:hAnsi="Outfit"/>
          <w:sz w:val="23"/>
          <w:szCs w:val="23"/>
        </w:rPr>
      </w:pPr>
      <w:r w:rsidRPr="00CE4CB7">
        <w:rPr>
          <w:rFonts w:ascii="Outfit" w:hAnsi="Outfit"/>
          <w:sz w:val="23"/>
          <w:szCs w:val="23"/>
        </w:rPr>
        <w:t>In modelling studies,</w:t>
      </w:r>
      <w:r w:rsidR="002F3DE4" w:rsidRPr="00CE4CB7">
        <w:rPr>
          <w:rFonts w:ascii="Outfit" w:hAnsi="Outfit"/>
          <w:sz w:val="23"/>
          <w:szCs w:val="23"/>
        </w:rPr>
        <w:t xml:space="preserve"> the maximum </w:t>
      </w:r>
      <w:r w:rsidR="00D120FA" w:rsidRPr="00CE4CB7">
        <w:rPr>
          <w:rFonts w:ascii="Outfit" w:hAnsi="Outfit"/>
          <w:sz w:val="23"/>
          <w:szCs w:val="23"/>
        </w:rPr>
        <w:t>length of the pipes</w:t>
      </w:r>
      <w:r w:rsidR="002F3DE4" w:rsidRPr="00CE4CB7">
        <w:rPr>
          <w:rFonts w:ascii="Outfit" w:hAnsi="Outfit"/>
          <w:sz w:val="23"/>
          <w:szCs w:val="23"/>
        </w:rPr>
        <w:t xml:space="preserve"> is </w:t>
      </w:r>
      <w:r w:rsidRPr="00CE4CB7">
        <w:rPr>
          <w:rFonts w:ascii="Outfit" w:hAnsi="Outfit"/>
          <w:sz w:val="23"/>
          <w:szCs w:val="23"/>
        </w:rPr>
        <w:t xml:space="preserve">assumed to be 1000m, whereas </w:t>
      </w:r>
      <w:r w:rsidR="008D76C7" w:rsidRPr="00CE4CB7">
        <w:rPr>
          <w:rFonts w:ascii="Outfit" w:hAnsi="Outfit"/>
          <w:sz w:val="23"/>
          <w:szCs w:val="23"/>
        </w:rPr>
        <w:t xml:space="preserve">very preliminary </w:t>
      </w:r>
      <w:r w:rsidRPr="00CE4CB7">
        <w:rPr>
          <w:rFonts w:ascii="Outfit" w:hAnsi="Outfit"/>
          <w:sz w:val="23"/>
          <w:szCs w:val="23"/>
        </w:rPr>
        <w:t xml:space="preserve">field studies </w:t>
      </w:r>
      <w:r w:rsidR="0089252D" w:rsidRPr="00CE4CB7">
        <w:rPr>
          <w:rFonts w:ascii="Outfit" w:hAnsi="Outfit"/>
          <w:sz w:val="23"/>
          <w:szCs w:val="23"/>
        </w:rPr>
        <w:t>have been</w:t>
      </w:r>
      <w:r w:rsidR="00CB049A" w:rsidRPr="00CE4CB7">
        <w:rPr>
          <w:rFonts w:ascii="Outfit" w:hAnsi="Outfit"/>
          <w:sz w:val="23"/>
          <w:szCs w:val="23"/>
        </w:rPr>
        <w:t xml:space="preserve"> conducted with </w:t>
      </w:r>
      <w:r w:rsidR="005637E6" w:rsidRPr="00CE4CB7">
        <w:rPr>
          <w:rFonts w:ascii="Outfit" w:hAnsi="Outfit"/>
          <w:sz w:val="23"/>
          <w:szCs w:val="23"/>
        </w:rPr>
        <w:t>pipes</w:t>
      </w:r>
      <w:r w:rsidR="00CB049A" w:rsidRPr="00CE4CB7">
        <w:rPr>
          <w:rFonts w:ascii="Outfit" w:hAnsi="Outfit"/>
          <w:sz w:val="23"/>
          <w:szCs w:val="23"/>
        </w:rPr>
        <w:t xml:space="preserve"> of </w:t>
      </w:r>
      <w:r w:rsidR="00D85533" w:rsidRPr="00CE4CB7">
        <w:rPr>
          <w:rFonts w:ascii="Outfit" w:hAnsi="Outfit"/>
          <w:sz w:val="23"/>
          <w:szCs w:val="23"/>
        </w:rPr>
        <w:t xml:space="preserve">up to </w:t>
      </w:r>
      <w:r w:rsidR="00495C69">
        <w:rPr>
          <w:rFonts w:ascii="Outfit" w:hAnsi="Outfit"/>
          <w:sz w:val="23"/>
          <w:szCs w:val="23"/>
        </w:rPr>
        <w:t xml:space="preserve">only </w:t>
      </w:r>
      <w:r w:rsidR="00911897">
        <w:rPr>
          <w:rFonts w:ascii="Outfit" w:hAnsi="Outfit"/>
          <w:sz w:val="23"/>
          <w:szCs w:val="23"/>
        </w:rPr>
        <w:t xml:space="preserve">a </w:t>
      </w:r>
      <w:r w:rsidR="00CB049A" w:rsidRPr="00CE4CB7">
        <w:rPr>
          <w:rFonts w:ascii="Outfit" w:hAnsi="Outfit"/>
          <w:sz w:val="23"/>
          <w:szCs w:val="23"/>
        </w:rPr>
        <w:t xml:space="preserve">few hundred meters in length </w:t>
      </w:r>
      <w:sdt>
        <w:sdtPr>
          <w:rPr>
            <w:rFonts w:ascii="Outfit" w:hAnsi="Outfit"/>
            <w:color w:val="000000"/>
            <w:sz w:val="23"/>
            <w:szCs w:val="23"/>
          </w:rPr>
          <w:tag w:val="MENDELEY_CITATION_v3_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"/>
          <w:id w:val="1339119752"/>
          <w:placeholder>
            <w:docPart w:val="DefaultPlaceholder_-1854013440"/>
          </w:placeholder>
        </w:sdtPr>
        <w:sdtContent>
          <w:r w:rsidR="00F07603" w:rsidRPr="00CE4CB7">
            <w:rPr>
              <w:rFonts w:ascii="Outfit" w:hAnsi="Outfit"/>
              <w:color w:val="000000"/>
              <w:sz w:val="23"/>
              <w:szCs w:val="23"/>
            </w:rPr>
            <w:t>(Koweek, 2022)</w:t>
          </w:r>
        </w:sdtContent>
      </w:sdt>
      <w:r w:rsidR="00D120FA" w:rsidRPr="00CE4CB7">
        <w:rPr>
          <w:rFonts w:ascii="Outfit" w:hAnsi="Outfit"/>
          <w:sz w:val="23"/>
          <w:szCs w:val="23"/>
        </w:rPr>
        <w:t xml:space="preserve">. </w:t>
      </w:r>
      <w:r w:rsidR="008B1FB1" w:rsidRPr="00CE4CB7">
        <w:rPr>
          <w:rFonts w:ascii="Outfit" w:hAnsi="Outfit"/>
          <w:sz w:val="23"/>
          <w:szCs w:val="23"/>
        </w:rPr>
        <w:t>According to modelling studies,</w:t>
      </w:r>
      <w:r w:rsidR="000104C5" w:rsidRPr="00CE4CB7">
        <w:rPr>
          <w:rFonts w:ascii="Outfit" w:hAnsi="Outfit"/>
          <w:sz w:val="23"/>
          <w:szCs w:val="23"/>
        </w:rPr>
        <w:t xml:space="preserve"> the </w:t>
      </w:r>
      <w:r w:rsidR="00FE31D5" w:rsidRPr="00CE4CB7">
        <w:rPr>
          <w:rFonts w:ascii="Outfit" w:hAnsi="Outfit"/>
          <w:sz w:val="23"/>
          <w:szCs w:val="23"/>
        </w:rPr>
        <w:t xml:space="preserve">carbon dioxide removal efficiency </w:t>
      </w:r>
      <w:r w:rsidR="008B1FB1" w:rsidRPr="00CE4CB7">
        <w:rPr>
          <w:rFonts w:ascii="Outfit" w:hAnsi="Outfit"/>
          <w:sz w:val="23"/>
          <w:szCs w:val="23"/>
        </w:rPr>
        <w:t xml:space="preserve">depends strongly on the length and location of the pipes, and </w:t>
      </w:r>
      <w:r w:rsidR="0052312B" w:rsidRPr="00CE4CB7">
        <w:rPr>
          <w:rFonts w:ascii="Outfit" w:hAnsi="Outfit"/>
          <w:sz w:val="23"/>
          <w:szCs w:val="23"/>
        </w:rPr>
        <w:t xml:space="preserve">on </w:t>
      </w:r>
      <w:r w:rsidR="008B1FB1" w:rsidRPr="00CE4CB7">
        <w:rPr>
          <w:rFonts w:ascii="Outfit" w:hAnsi="Outfit"/>
          <w:sz w:val="23"/>
          <w:szCs w:val="23"/>
        </w:rPr>
        <w:t>the greenhouse gas emissions scenario</w:t>
      </w:r>
      <w:r w:rsidR="001A10C9" w:rsidRPr="00CE4CB7">
        <w:rPr>
          <w:rFonts w:ascii="Outfit" w:hAnsi="Outfit"/>
          <w:sz w:val="23"/>
          <w:szCs w:val="23"/>
        </w:rPr>
        <w:t xml:space="preserve">: </w:t>
      </w:r>
      <w:r w:rsidR="00891070" w:rsidRPr="00CE4CB7">
        <w:rPr>
          <w:rFonts w:ascii="Outfit" w:hAnsi="Outfit"/>
          <w:sz w:val="23"/>
          <w:szCs w:val="23"/>
        </w:rPr>
        <w:t>p</w:t>
      </w:r>
      <w:r w:rsidR="00960DDE" w:rsidRPr="00CE4CB7">
        <w:rPr>
          <w:rFonts w:ascii="Outfit" w:hAnsi="Outfit"/>
          <w:sz w:val="23"/>
          <w:szCs w:val="23"/>
        </w:rPr>
        <w:t>ipes located in the tropics tend to lead to a net drawdown of CO</w:t>
      </w:r>
      <w:r w:rsidR="00960DDE" w:rsidRPr="00CE4CB7">
        <w:rPr>
          <w:rFonts w:ascii="Outfit" w:hAnsi="Outfit"/>
          <w:sz w:val="23"/>
          <w:szCs w:val="23"/>
          <w:vertAlign w:val="subscript"/>
        </w:rPr>
        <w:t>2</w:t>
      </w:r>
      <w:r w:rsidR="00960DDE" w:rsidRPr="00CE4CB7">
        <w:rPr>
          <w:rFonts w:ascii="Outfit" w:hAnsi="Outfit"/>
          <w:sz w:val="23"/>
          <w:szCs w:val="23"/>
        </w:rPr>
        <w:t xml:space="preserve"> from the atmosphere, whereas pipes located in the high-latitudes tend to </w:t>
      </w:r>
      <w:r w:rsidR="002D2889" w:rsidRPr="00CE4CB7">
        <w:rPr>
          <w:rFonts w:ascii="Outfit" w:hAnsi="Outfit"/>
          <w:sz w:val="23"/>
          <w:szCs w:val="23"/>
        </w:rPr>
        <w:t>lead to net release of CO</w:t>
      </w:r>
      <w:r w:rsidR="002D2889" w:rsidRPr="00CE4CB7">
        <w:rPr>
          <w:rFonts w:ascii="Outfit" w:hAnsi="Outfit"/>
          <w:sz w:val="23"/>
          <w:szCs w:val="23"/>
          <w:vertAlign w:val="subscript"/>
        </w:rPr>
        <w:t>2</w:t>
      </w:r>
      <w:r w:rsidR="002D2889" w:rsidRPr="00CE4CB7">
        <w:rPr>
          <w:rFonts w:ascii="Outfit" w:hAnsi="Outfit"/>
          <w:sz w:val="23"/>
          <w:szCs w:val="23"/>
        </w:rPr>
        <w:t xml:space="preserve"> to the atmospher</w:t>
      </w:r>
      <w:r w:rsidR="00C014BF" w:rsidRPr="00CE4CB7">
        <w:rPr>
          <w:rFonts w:ascii="Outfit" w:hAnsi="Outfit"/>
          <w:sz w:val="23"/>
          <w:szCs w:val="23"/>
        </w:rPr>
        <w:t xml:space="preserve">e </w:t>
      </w:r>
      <w:sdt>
        <w:sdtPr>
          <w:rPr>
            <w:rFonts w:ascii="Outfit" w:hAnsi="Outfit"/>
            <w:color w:val="000000"/>
            <w:sz w:val="23"/>
            <w:szCs w:val="23"/>
          </w:rPr>
          <w:tag w:val="MENDELEY_CITATION_v3_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"/>
          <w:id w:val="-40824636"/>
          <w:placeholder>
            <w:docPart w:val="DefaultPlaceholder_-1854013440"/>
          </w:placeholder>
        </w:sdtPr>
        <w:sdtContent>
          <w:r w:rsidR="00F07603" w:rsidRPr="00CE4CB7">
            <w:rPr>
              <w:rFonts w:ascii="Outfit" w:hAnsi="Outfit"/>
              <w:color w:val="000000"/>
              <w:sz w:val="23"/>
              <w:szCs w:val="23"/>
            </w:rPr>
            <w:t>(Dutreuil et al., 2009)</w:t>
          </w:r>
        </w:sdtContent>
      </w:sdt>
      <w:r w:rsidR="00DC397D" w:rsidRPr="00CE4CB7">
        <w:rPr>
          <w:rFonts w:ascii="Outfit" w:hAnsi="Outfit"/>
          <w:sz w:val="23"/>
          <w:szCs w:val="23"/>
        </w:rPr>
        <w:t xml:space="preserve"> at least </w:t>
      </w:r>
      <w:r w:rsidR="00CA18F0" w:rsidRPr="00CE4CB7">
        <w:rPr>
          <w:rFonts w:ascii="Outfit" w:hAnsi="Outfit"/>
          <w:sz w:val="23"/>
          <w:szCs w:val="23"/>
        </w:rPr>
        <w:t xml:space="preserve">initially, and particularly so for longer pipes </w:t>
      </w:r>
      <w:sdt>
        <w:sdtPr>
          <w:rPr>
            <w:rFonts w:ascii="Outfit" w:hAnsi="Outfit"/>
            <w:color w:val="000000"/>
            <w:sz w:val="23"/>
            <w:szCs w:val="23"/>
          </w:rPr>
          <w:tag w:val="MENDELEY_CITATION_v3_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"/>
          <w:id w:val="190586503"/>
          <w:placeholder>
            <w:docPart w:val="DefaultPlaceholder_-1854013440"/>
          </w:placeholder>
        </w:sdtPr>
        <w:sdtContent>
          <w:r w:rsidR="00F07603" w:rsidRPr="00CE4CB7">
            <w:rPr>
              <w:rFonts w:ascii="Outfit" w:hAnsi="Outfit"/>
              <w:color w:val="000000"/>
              <w:sz w:val="23"/>
              <w:szCs w:val="23"/>
            </w:rPr>
            <w:t>(Yool et al., 2009)</w:t>
          </w:r>
        </w:sdtContent>
      </w:sdt>
      <w:r w:rsidR="00CA18F0" w:rsidRPr="00CE4CB7">
        <w:rPr>
          <w:rFonts w:ascii="Outfit" w:hAnsi="Outfit"/>
          <w:sz w:val="23"/>
          <w:szCs w:val="23"/>
        </w:rPr>
        <w:t>.</w:t>
      </w:r>
      <w:r w:rsidR="002D2889"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"/>
          <w:id w:val="-946848819"/>
          <w:placeholder>
            <w:docPart w:val="DefaultPlaceholder_-1854013440"/>
          </w:placeholder>
        </w:sdtPr>
        <w:sdtContent>
          <w:r w:rsidR="00F07603" w:rsidRPr="00CE4CB7">
            <w:rPr>
              <w:rFonts w:ascii="Outfit" w:hAnsi="Outfit"/>
              <w:color w:val="000000"/>
              <w:sz w:val="23"/>
              <w:szCs w:val="23"/>
            </w:rPr>
            <w:t>Jürchott et al. (2023)</w:t>
          </w:r>
        </w:sdtContent>
      </w:sdt>
      <w:r w:rsidR="00A9146C" w:rsidRPr="00CE4CB7">
        <w:rPr>
          <w:rFonts w:ascii="Outfit" w:hAnsi="Outfit"/>
          <w:color w:val="000000"/>
          <w:sz w:val="23"/>
          <w:szCs w:val="23"/>
        </w:rPr>
        <w:t xml:space="preserve"> found that </w:t>
      </w:r>
      <w:r w:rsidR="00A9146C" w:rsidRPr="00CE4CB7">
        <w:rPr>
          <w:rFonts w:ascii="Outfit" w:hAnsi="Outfit"/>
          <w:sz w:val="23"/>
          <w:szCs w:val="23"/>
        </w:rPr>
        <w:t>h</w:t>
      </w:r>
      <w:r w:rsidR="00C94393" w:rsidRPr="00CE4CB7">
        <w:rPr>
          <w:rFonts w:ascii="Outfit" w:hAnsi="Outfit"/>
          <w:sz w:val="23"/>
          <w:szCs w:val="23"/>
        </w:rPr>
        <w:t xml:space="preserve">igher emissions </w:t>
      </w:r>
      <w:r w:rsidR="00CD0105" w:rsidRPr="00CE4CB7">
        <w:rPr>
          <w:rFonts w:ascii="Outfit" w:hAnsi="Outfit"/>
          <w:sz w:val="23"/>
          <w:szCs w:val="23"/>
        </w:rPr>
        <w:t>scenarios lead to a higher efficiency of mCDR via artificial upwellin</w:t>
      </w:r>
      <w:r w:rsidR="00EA3469" w:rsidRPr="00CE4CB7">
        <w:rPr>
          <w:rFonts w:ascii="Outfit" w:hAnsi="Outfit"/>
          <w:sz w:val="23"/>
          <w:szCs w:val="23"/>
        </w:rPr>
        <w:t xml:space="preserve">g with </w:t>
      </w:r>
      <w:r w:rsidR="002933F9" w:rsidRPr="00CE4CB7">
        <w:rPr>
          <w:rFonts w:ascii="Outfit" w:hAnsi="Outfit"/>
          <w:sz w:val="23"/>
          <w:szCs w:val="23"/>
        </w:rPr>
        <w:t>3.70</w:t>
      </w:r>
      <w:r w:rsidR="00600998" w:rsidRPr="00CE4CB7">
        <w:rPr>
          <w:rFonts w:ascii="Outfit" w:hAnsi="Outfit"/>
          <w:sz w:val="23"/>
          <w:szCs w:val="23"/>
        </w:rPr>
        <w:t xml:space="preserve"> GtCO</w:t>
      </w:r>
      <w:r w:rsidR="00600998" w:rsidRPr="00CE4CB7">
        <w:rPr>
          <w:rFonts w:ascii="Outfit" w:hAnsi="Outfit"/>
          <w:sz w:val="23"/>
          <w:szCs w:val="23"/>
          <w:vertAlign w:val="subscript"/>
        </w:rPr>
        <w:t>2</w:t>
      </w:r>
      <w:r w:rsidR="00600998" w:rsidRPr="00CE4CB7">
        <w:rPr>
          <w:rFonts w:ascii="Outfit" w:hAnsi="Outfit"/>
          <w:sz w:val="23"/>
          <w:szCs w:val="23"/>
        </w:rPr>
        <w:t>/y</w:t>
      </w:r>
      <w:r w:rsidR="002933F9" w:rsidRPr="00CE4CB7">
        <w:rPr>
          <w:rFonts w:ascii="Outfit" w:hAnsi="Outfit"/>
          <w:sz w:val="23"/>
          <w:szCs w:val="23"/>
        </w:rPr>
        <w:t xml:space="preserve"> </w:t>
      </w:r>
      <w:r w:rsidR="00EA3469" w:rsidRPr="00CE4CB7">
        <w:rPr>
          <w:rFonts w:ascii="Outfit" w:hAnsi="Outfit"/>
          <w:sz w:val="23"/>
          <w:szCs w:val="23"/>
        </w:rPr>
        <w:t>estimated for</w:t>
      </w:r>
      <w:r w:rsidR="00D401C4" w:rsidRPr="00CE4CB7">
        <w:rPr>
          <w:rFonts w:ascii="Outfit" w:hAnsi="Outfit"/>
          <w:sz w:val="23"/>
          <w:szCs w:val="23"/>
        </w:rPr>
        <w:t xml:space="preserve"> the high-emissions scenario</w:t>
      </w:r>
      <w:r w:rsidR="00EA3469" w:rsidRPr="00CE4CB7">
        <w:rPr>
          <w:rFonts w:ascii="Outfit" w:hAnsi="Outfit"/>
          <w:sz w:val="23"/>
          <w:szCs w:val="23"/>
        </w:rPr>
        <w:t xml:space="preserve"> </w:t>
      </w:r>
      <w:r w:rsidR="00D401C4" w:rsidRPr="00CE4CB7">
        <w:rPr>
          <w:rFonts w:ascii="Outfit" w:hAnsi="Outfit"/>
          <w:sz w:val="23"/>
          <w:szCs w:val="23"/>
        </w:rPr>
        <w:t>(</w:t>
      </w:r>
      <w:r w:rsidR="00EA3469" w:rsidRPr="00CE4CB7">
        <w:rPr>
          <w:rFonts w:ascii="Outfit" w:hAnsi="Outfit"/>
          <w:sz w:val="23"/>
          <w:szCs w:val="23"/>
        </w:rPr>
        <w:t>RCP8.5</w:t>
      </w:r>
      <w:r w:rsidR="00D401C4" w:rsidRPr="00CE4CB7">
        <w:rPr>
          <w:rFonts w:ascii="Outfit" w:hAnsi="Outfit"/>
          <w:sz w:val="23"/>
          <w:szCs w:val="23"/>
        </w:rPr>
        <w:t>)</w:t>
      </w:r>
      <w:r w:rsidR="00EA3469" w:rsidRPr="00CE4CB7">
        <w:rPr>
          <w:rFonts w:ascii="Outfit" w:hAnsi="Outfit"/>
          <w:sz w:val="23"/>
          <w:szCs w:val="23"/>
        </w:rPr>
        <w:t xml:space="preserve"> and </w:t>
      </w:r>
      <w:r w:rsidR="002933F9" w:rsidRPr="00CE4CB7">
        <w:rPr>
          <w:rFonts w:ascii="Outfit" w:hAnsi="Outfit"/>
          <w:sz w:val="23"/>
          <w:szCs w:val="23"/>
        </w:rPr>
        <w:t>1.17 GtCO2/y</w:t>
      </w:r>
      <w:r w:rsidR="00EA3469" w:rsidRPr="00CE4CB7">
        <w:rPr>
          <w:rFonts w:ascii="Outfit" w:hAnsi="Outfit"/>
          <w:sz w:val="23"/>
          <w:szCs w:val="23"/>
        </w:rPr>
        <w:t xml:space="preserve"> for </w:t>
      </w:r>
      <w:r w:rsidR="00CE6510" w:rsidRPr="00CE4CB7">
        <w:rPr>
          <w:rFonts w:ascii="Outfit" w:hAnsi="Outfit"/>
          <w:sz w:val="23"/>
          <w:szCs w:val="23"/>
        </w:rPr>
        <w:t>the low</w:t>
      </w:r>
      <w:r w:rsidR="007E2A63" w:rsidRPr="00CE4CB7">
        <w:rPr>
          <w:rFonts w:ascii="Outfit" w:hAnsi="Outfit"/>
          <w:sz w:val="23"/>
          <w:szCs w:val="23"/>
        </w:rPr>
        <w:t>-emissions scenario (</w:t>
      </w:r>
      <w:r w:rsidR="00EA3469" w:rsidRPr="00CE4CB7">
        <w:rPr>
          <w:rFonts w:ascii="Outfit" w:hAnsi="Outfit"/>
          <w:sz w:val="23"/>
          <w:szCs w:val="23"/>
        </w:rPr>
        <w:t>RCP</w:t>
      </w:r>
      <w:r w:rsidR="00E24654" w:rsidRPr="00CE4CB7">
        <w:rPr>
          <w:rFonts w:ascii="Outfit" w:hAnsi="Outfit"/>
          <w:sz w:val="23"/>
          <w:szCs w:val="23"/>
        </w:rPr>
        <w:t>2.6</w:t>
      </w:r>
      <w:r w:rsidR="007E2A63" w:rsidRPr="00CE4CB7">
        <w:rPr>
          <w:rFonts w:ascii="Outfit" w:hAnsi="Outfit"/>
          <w:sz w:val="23"/>
          <w:szCs w:val="23"/>
        </w:rPr>
        <w:t>)</w:t>
      </w:r>
      <w:r w:rsidR="00152D56" w:rsidRPr="00CE4CB7">
        <w:rPr>
          <w:rFonts w:ascii="Outfit" w:hAnsi="Outfit"/>
          <w:sz w:val="23"/>
          <w:szCs w:val="23"/>
        </w:rPr>
        <w:t xml:space="preserve">. </w:t>
      </w:r>
      <w:r w:rsidR="008341E5" w:rsidRPr="00CE4CB7">
        <w:rPr>
          <w:rFonts w:ascii="Outfit" w:hAnsi="Outfit"/>
          <w:sz w:val="23"/>
          <w:szCs w:val="23"/>
        </w:rPr>
        <w:t>However, a different</w:t>
      </w:r>
      <w:r w:rsidR="00617F0F" w:rsidRPr="00CE4CB7">
        <w:rPr>
          <w:rFonts w:ascii="Outfit" w:hAnsi="Outfit"/>
          <w:sz w:val="23"/>
          <w:szCs w:val="23"/>
        </w:rPr>
        <w:t xml:space="preserve"> study </w:t>
      </w:r>
      <w:r w:rsidR="00F117B4" w:rsidRPr="00CE4CB7">
        <w:rPr>
          <w:rFonts w:ascii="Outfit" w:hAnsi="Outfit"/>
          <w:sz w:val="23"/>
          <w:szCs w:val="23"/>
        </w:rPr>
        <w:t xml:space="preserve">suggests that the global potential of artificial upwelling is </w:t>
      </w:r>
      <w:r w:rsidR="007F16D7" w:rsidRPr="00CE4CB7">
        <w:rPr>
          <w:rFonts w:ascii="Outfit" w:hAnsi="Outfit"/>
          <w:sz w:val="23"/>
          <w:szCs w:val="23"/>
        </w:rPr>
        <w:t>only &lt;</w:t>
      </w:r>
      <w:r w:rsidR="00F117B4" w:rsidRPr="00CE4CB7">
        <w:rPr>
          <w:rFonts w:ascii="Outfit" w:hAnsi="Outfit"/>
          <w:sz w:val="23"/>
          <w:szCs w:val="23"/>
        </w:rPr>
        <w:t>0.1 GtCO</w:t>
      </w:r>
      <w:r w:rsidR="00F117B4" w:rsidRPr="00CE4CB7">
        <w:rPr>
          <w:rFonts w:ascii="Outfit" w:hAnsi="Outfit"/>
          <w:sz w:val="23"/>
          <w:szCs w:val="23"/>
          <w:vertAlign w:val="subscript"/>
        </w:rPr>
        <w:t>2</w:t>
      </w:r>
      <w:r w:rsidR="00F117B4" w:rsidRPr="00CE4CB7">
        <w:rPr>
          <w:rFonts w:ascii="Outfit" w:hAnsi="Outfit"/>
          <w:sz w:val="23"/>
          <w:szCs w:val="23"/>
        </w:rPr>
        <w:t>/y</w:t>
      </w:r>
      <w:r w:rsidR="00CA2A49" w:rsidRPr="00CE4CB7">
        <w:rPr>
          <w:rFonts w:ascii="Outfit" w:eastAsia="Times New Roman" w:hAnsi="Outfit"/>
          <w:sz w:val="23"/>
          <w:szCs w:val="23"/>
        </w:rPr>
        <w:t xml:space="preserve"> </w:t>
      </w:r>
      <w:sdt>
        <w:sdtPr>
          <w:rPr>
            <w:rFonts w:ascii="Outfit" w:eastAsia="Times New Roman" w:hAnsi="Outfit"/>
            <w:color w:val="000000"/>
            <w:sz w:val="23"/>
            <w:szCs w:val="23"/>
          </w:rPr>
          <w:tag w:val="MENDELEY_CITATION_v3_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"/>
          <w:id w:val="1181096100"/>
          <w:placeholder>
            <w:docPart w:val="DefaultPlaceholder_-1854013440"/>
          </w:placeholder>
        </w:sdtPr>
        <w:sdtContent>
          <w:r w:rsidR="00F07603" w:rsidRPr="00CE4CB7">
            <w:rPr>
              <w:rFonts w:ascii="Outfit" w:eastAsia="Times New Roman" w:hAnsi="Outfit"/>
              <w:color w:val="000000"/>
              <w:sz w:val="23"/>
              <w:szCs w:val="23"/>
            </w:rPr>
            <w:t>(Koweek, 2022)</w:t>
          </w:r>
        </w:sdtContent>
      </w:sdt>
      <w:r w:rsidR="00EA3469" w:rsidRPr="00CE4CB7">
        <w:rPr>
          <w:rFonts w:ascii="Outfit" w:hAnsi="Outfit"/>
          <w:sz w:val="23"/>
          <w:szCs w:val="23"/>
        </w:rPr>
        <w:t xml:space="preserve">. </w:t>
      </w:r>
      <w:r w:rsidR="00D3677E" w:rsidRPr="00CE4CB7">
        <w:rPr>
          <w:rFonts w:ascii="Outfit" w:hAnsi="Outfit"/>
          <w:sz w:val="23"/>
          <w:szCs w:val="23"/>
        </w:rPr>
        <w:t>M</w:t>
      </w:r>
      <w:r w:rsidR="00CA3551" w:rsidRPr="00CE4CB7">
        <w:rPr>
          <w:rFonts w:ascii="Outfit" w:hAnsi="Outfit"/>
          <w:sz w:val="23"/>
          <w:szCs w:val="23"/>
        </w:rPr>
        <w:t xml:space="preserve">odelling studies also show that </w:t>
      </w:r>
      <w:r w:rsidR="00EB717D" w:rsidRPr="00CE4CB7">
        <w:rPr>
          <w:rFonts w:ascii="Outfit" w:hAnsi="Outfit"/>
          <w:sz w:val="23"/>
          <w:szCs w:val="23"/>
        </w:rPr>
        <w:t xml:space="preserve">artificial upwelling is less effective for longer timescales </w:t>
      </w:r>
      <w:r w:rsidR="00822597" w:rsidRPr="00CE4CB7">
        <w:rPr>
          <w:rFonts w:ascii="Outfit" w:hAnsi="Outfit"/>
          <w:sz w:val="23"/>
          <w:szCs w:val="23"/>
        </w:rPr>
        <w:t>and</w:t>
      </w:r>
      <w:r w:rsidR="007D62B4" w:rsidRPr="00CE4CB7">
        <w:rPr>
          <w:rFonts w:ascii="Outfit" w:hAnsi="Outfit"/>
          <w:sz w:val="23"/>
          <w:szCs w:val="23"/>
        </w:rPr>
        <w:t xml:space="preserve"> surface temperatures and atmospheric CO</w:t>
      </w:r>
      <w:r w:rsidR="007D62B4" w:rsidRPr="00CE4CB7">
        <w:rPr>
          <w:rFonts w:ascii="Outfit" w:hAnsi="Outfit"/>
          <w:sz w:val="23"/>
          <w:szCs w:val="23"/>
          <w:vertAlign w:val="subscript"/>
        </w:rPr>
        <w:t xml:space="preserve">2 </w:t>
      </w:r>
      <w:r w:rsidR="007D62B4" w:rsidRPr="00CE4CB7">
        <w:rPr>
          <w:rFonts w:ascii="Outfit" w:hAnsi="Outfit"/>
          <w:sz w:val="23"/>
          <w:szCs w:val="23"/>
        </w:rPr>
        <w:t xml:space="preserve">concentrations can even </w:t>
      </w:r>
      <w:r w:rsidR="00822597" w:rsidRPr="00CE4CB7">
        <w:rPr>
          <w:rFonts w:ascii="Outfit" w:hAnsi="Outfit"/>
          <w:sz w:val="23"/>
          <w:szCs w:val="23"/>
        </w:rPr>
        <w:t xml:space="preserve">reach </w:t>
      </w:r>
      <w:r w:rsidR="007D62B4" w:rsidRPr="00CE4CB7">
        <w:rPr>
          <w:rFonts w:ascii="Outfit" w:hAnsi="Outfit"/>
          <w:sz w:val="23"/>
          <w:szCs w:val="23"/>
        </w:rPr>
        <w:t>higher values than if</w:t>
      </w:r>
      <w:r w:rsidR="00481846" w:rsidRPr="00CE4CB7">
        <w:rPr>
          <w:rFonts w:ascii="Outfit" w:hAnsi="Outfit"/>
          <w:sz w:val="23"/>
          <w:szCs w:val="23"/>
        </w:rPr>
        <w:t xml:space="preserve"> the mCDR method had not been employed </w:t>
      </w:r>
      <w:sdt>
        <w:sdtPr>
          <w:rPr>
            <w:rFonts w:ascii="Outfit" w:hAnsi="Outfit"/>
            <w:color w:val="000000"/>
            <w:sz w:val="23"/>
            <w:szCs w:val="23"/>
          </w:rPr>
          <w:tag w:val="MENDELEY_CITATION_v3_eyJjaXRhdGlvbklEIjoiTUVOREVMRVlfQ0lUQVRJT05fNTIyY2M5ZTAtZDdmNC00Y2VhLWE4ZjctMTBjNDg2ZTRhY2ZjIiwicHJvcGVydGllcyI6eyJub3RlSW5kZXgiOjB9LCJpc0VkaXRlZCI6ZmFsc2UsIm1hbnVhbE92ZXJyaWRlIjp7ImlzTWFudWFsbHlPdmVycmlkZGVuIjp0cnVlLCJjaXRlcHJvY1RleHQiOiIoS2VsbGVyIGV0IGFsLiwgMjAxNDsgS3dpYXRrb3dza2kgZXQgYWwuLCAyMDE1OyBPc2NobGllcywgUGFobG93LCBldCBhbC4sIDIwMTApIiwibWFudWFsT3ZlcnJpZGVUZXh0IjoiKEtlbGxlciBldCBhbC4sIDIwMTQ7IEt3aWF0a293c2tpIGV0IGFsLiwgMjAxNTsgT3NjaGxpZXMgZXQgYWwuLCAyMDEwYikifSwiY2l0YXRpb25JdGVtcyI6W3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"/>
          <w:id w:val="772521583"/>
          <w:placeholder>
            <w:docPart w:val="DefaultPlaceholder_-1854013440"/>
          </w:placeholder>
        </w:sdtPr>
        <w:sdtContent>
          <w:r w:rsidR="00F07603" w:rsidRPr="00CE4CB7">
            <w:rPr>
              <w:rFonts w:ascii="Outfit" w:hAnsi="Outfit"/>
              <w:color w:val="000000"/>
              <w:sz w:val="23"/>
              <w:szCs w:val="23"/>
            </w:rPr>
            <w:t>(Keller et al., 2014; Kwiatkowski et al., 2015; Oschlies et al., 2010b)</w:t>
          </w:r>
        </w:sdtContent>
      </w:sdt>
      <w:r w:rsidRPr="00CE4CB7">
        <w:rPr>
          <w:rFonts w:ascii="Outfit" w:hAnsi="Outfit"/>
          <w:color w:val="000000"/>
          <w:sz w:val="23"/>
          <w:szCs w:val="23"/>
        </w:rPr>
        <w:t xml:space="preserve">. </w:t>
      </w:r>
    </w:p>
    <w:p w14:paraId="397E2D87" w14:textId="4BB3240B" w:rsidR="008C0F18" w:rsidRPr="00CE4CB7" w:rsidRDefault="00207DA5" w:rsidP="00006A77">
      <w:pPr>
        <w:rPr>
          <w:rFonts w:ascii="Outfit" w:hAnsi="Outfit"/>
          <w:sz w:val="23"/>
          <w:szCs w:val="23"/>
        </w:rPr>
      </w:pPr>
      <w:r w:rsidRPr="00CE4CB7">
        <w:rPr>
          <w:rFonts w:ascii="Outfit" w:hAnsi="Outfit"/>
          <w:sz w:val="23"/>
          <w:szCs w:val="23"/>
        </w:rPr>
        <w:t xml:space="preserve">In order to understand </w:t>
      </w:r>
      <w:r w:rsidR="005915B6" w:rsidRPr="00CE4CB7">
        <w:rPr>
          <w:rFonts w:ascii="Outfit" w:hAnsi="Outfit"/>
          <w:sz w:val="23"/>
          <w:szCs w:val="23"/>
        </w:rPr>
        <w:t>these results</w:t>
      </w:r>
      <w:r w:rsidRPr="00CE4CB7">
        <w:rPr>
          <w:rFonts w:ascii="Outfit" w:hAnsi="Outfit"/>
          <w:sz w:val="23"/>
          <w:szCs w:val="23"/>
        </w:rPr>
        <w:t xml:space="preserve">, a few important side-effects of artificial upwelling need to be considered. Drawing up waters from depth not only brings nutrients, but also </w:t>
      </w:r>
      <w:r w:rsidR="00D458BC" w:rsidRPr="00CE4CB7">
        <w:rPr>
          <w:rFonts w:ascii="Outfit" w:hAnsi="Outfit"/>
          <w:sz w:val="23"/>
          <w:szCs w:val="23"/>
        </w:rPr>
        <w:t xml:space="preserve">carbon </w:t>
      </w:r>
      <w:r w:rsidRPr="00CE4CB7">
        <w:rPr>
          <w:rFonts w:ascii="Outfit" w:hAnsi="Outfit"/>
          <w:sz w:val="23"/>
          <w:szCs w:val="23"/>
        </w:rPr>
        <w:t>to the surface ocean</w:t>
      </w:r>
      <w:r w:rsidR="001B6DDD" w:rsidRPr="00CE4CB7">
        <w:rPr>
          <w:rFonts w:ascii="Outfit" w:hAnsi="Outfit"/>
          <w:sz w:val="23"/>
          <w:szCs w:val="23"/>
        </w:rPr>
        <w:t xml:space="preserve">, as well as cooling </w:t>
      </w:r>
      <w:r w:rsidRPr="00CE4CB7">
        <w:rPr>
          <w:rFonts w:ascii="Outfit" w:hAnsi="Outfit"/>
          <w:sz w:val="23"/>
          <w:szCs w:val="23"/>
        </w:rPr>
        <w:t>the surface ocean</w:t>
      </w:r>
      <w:r w:rsidR="00BC41FF" w:rsidRPr="00CE4CB7">
        <w:rPr>
          <w:rFonts w:ascii="Outfit" w:hAnsi="Outfit"/>
          <w:sz w:val="23"/>
          <w:szCs w:val="23"/>
        </w:rPr>
        <w:t>, potentially resulting in unintended climate impacts</w:t>
      </w:r>
      <w:r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"/>
          <w:id w:val="1630214169"/>
          <w:placeholder>
            <w:docPart w:val="2480C66E391B244DA7880D5725021AFD"/>
          </w:placeholder>
        </w:sdtPr>
        <w:sdtContent>
          <w:r w:rsidR="00F07603" w:rsidRPr="00CE4CB7">
            <w:rPr>
              <w:rFonts w:ascii="Outfit" w:hAnsi="Outfit"/>
              <w:color w:val="000000"/>
              <w:sz w:val="23"/>
              <w:szCs w:val="23"/>
            </w:rPr>
            <w:t>(Keller et al., 2014; Kwiatkowski et al., 2015; Oschlies et al., 2010b; Yool et al., 2009)</w:t>
          </w:r>
        </w:sdtContent>
      </w:sdt>
      <w:r w:rsidR="00BC41FF" w:rsidRPr="00CE4CB7">
        <w:rPr>
          <w:rFonts w:ascii="Outfit" w:hAnsi="Outfit"/>
          <w:color w:val="000000"/>
          <w:sz w:val="23"/>
          <w:szCs w:val="23"/>
        </w:rPr>
        <w:t xml:space="preserve">. </w:t>
      </w:r>
      <w:r w:rsidRPr="00CE4CB7">
        <w:rPr>
          <w:rFonts w:ascii="Outfit" w:hAnsi="Outfit"/>
          <w:sz w:val="23"/>
          <w:szCs w:val="23"/>
        </w:rPr>
        <w:t>The effects on the efficiency of artificial upwelling as a carbon dioxide removal technique is determined by the interplay of these factors</w:t>
      </w:r>
      <w:r w:rsidR="008736B1"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"/>
          <w:id w:val="140308730"/>
          <w:placeholder>
            <w:docPart w:val="DefaultPlaceholder_-1854013440"/>
          </w:placeholder>
        </w:sdtPr>
        <w:sdtContent>
          <w:r w:rsidR="00F07603" w:rsidRPr="00CE4CB7">
            <w:rPr>
              <w:rFonts w:ascii="Outfit" w:hAnsi="Outfit"/>
              <w:color w:val="000000"/>
              <w:sz w:val="23"/>
              <w:szCs w:val="23"/>
            </w:rPr>
            <w:t>(Jürchott et al., 2023)</w:t>
          </w:r>
        </w:sdtContent>
      </w:sdt>
      <w:r w:rsidR="00AB7A72" w:rsidRPr="00CE4CB7">
        <w:rPr>
          <w:rFonts w:ascii="Outfit" w:hAnsi="Outfit"/>
          <w:sz w:val="23"/>
          <w:szCs w:val="23"/>
        </w:rPr>
        <w:t>:</w:t>
      </w:r>
      <w:r w:rsidRPr="00CE4CB7">
        <w:rPr>
          <w:rFonts w:ascii="Outfit" w:hAnsi="Outfit"/>
          <w:sz w:val="23"/>
          <w:szCs w:val="23"/>
        </w:rPr>
        <w:t xml:space="preserve"> </w:t>
      </w:r>
      <w:r w:rsidR="00630FB1" w:rsidRPr="00CE4CB7">
        <w:rPr>
          <w:rFonts w:ascii="Outfit" w:hAnsi="Outfit"/>
          <w:sz w:val="23"/>
          <w:szCs w:val="23"/>
        </w:rPr>
        <w:t>c</w:t>
      </w:r>
      <w:r w:rsidRPr="00CE4CB7">
        <w:rPr>
          <w:rFonts w:ascii="Outfit" w:hAnsi="Outfit"/>
          <w:sz w:val="23"/>
          <w:szCs w:val="23"/>
        </w:rPr>
        <w:t>ooling the surface ocean enhances CO</w:t>
      </w:r>
      <w:r w:rsidRPr="00CE4CB7">
        <w:rPr>
          <w:rFonts w:ascii="Outfit" w:hAnsi="Outfit"/>
          <w:sz w:val="23"/>
          <w:szCs w:val="23"/>
          <w:vertAlign w:val="subscript"/>
        </w:rPr>
        <w:t>2</w:t>
      </w:r>
      <w:r w:rsidRPr="00CE4CB7">
        <w:rPr>
          <w:rFonts w:ascii="Outfit" w:hAnsi="Outfit"/>
          <w:sz w:val="23"/>
          <w:szCs w:val="23"/>
        </w:rPr>
        <w:t xml:space="preserve"> dissolution and </w:t>
      </w:r>
      <w:r w:rsidR="00F05A8B" w:rsidRPr="00CE4CB7">
        <w:rPr>
          <w:rFonts w:ascii="Outfit" w:hAnsi="Outfit"/>
          <w:sz w:val="23"/>
          <w:szCs w:val="23"/>
        </w:rPr>
        <w:t>thus increases the atmosphere to ocean CO</w:t>
      </w:r>
      <w:r w:rsidR="00F05A8B" w:rsidRPr="00CE4CB7">
        <w:rPr>
          <w:rFonts w:ascii="Outfit" w:hAnsi="Outfit"/>
          <w:sz w:val="23"/>
          <w:szCs w:val="23"/>
          <w:vertAlign w:val="subscript"/>
        </w:rPr>
        <w:t>2</w:t>
      </w:r>
      <w:r w:rsidR="00F05A8B" w:rsidRPr="00CE4CB7">
        <w:rPr>
          <w:rFonts w:ascii="Outfit" w:hAnsi="Outfit"/>
          <w:sz w:val="23"/>
          <w:szCs w:val="23"/>
        </w:rPr>
        <w:t xml:space="preserve"> flux</w:t>
      </w:r>
      <w:r w:rsidR="00422A42" w:rsidRPr="00CE4CB7">
        <w:rPr>
          <w:rFonts w:ascii="Outfit" w:hAnsi="Outfit"/>
          <w:sz w:val="23"/>
          <w:szCs w:val="23"/>
        </w:rPr>
        <w:t xml:space="preserve">, while the relative heating of the drawn up cold waters </w:t>
      </w:r>
      <w:r w:rsidR="00520F2B" w:rsidRPr="00CE4CB7">
        <w:rPr>
          <w:rFonts w:ascii="Outfit" w:hAnsi="Outfit"/>
          <w:sz w:val="23"/>
          <w:szCs w:val="23"/>
        </w:rPr>
        <w:t>enhances</w:t>
      </w:r>
      <w:r w:rsidR="00422A42" w:rsidRPr="00CE4CB7">
        <w:rPr>
          <w:rFonts w:ascii="Outfit" w:hAnsi="Outfit"/>
          <w:sz w:val="23"/>
          <w:szCs w:val="23"/>
        </w:rPr>
        <w:t xml:space="preserve"> CO</w:t>
      </w:r>
      <w:r w:rsidR="00422A42" w:rsidRPr="00CE4CB7">
        <w:rPr>
          <w:rFonts w:ascii="Outfit" w:hAnsi="Outfit"/>
          <w:sz w:val="23"/>
          <w:szCs w:val="23"/>
          <w:vertAlign w:val="subscript"/>
        </w:rPr>
        <w:t>2</w:t>
      </w:r>
      <w:r w:rsidR="00422A42" w:rsidRPr="00CE4CB7">
        <w:rPr>
          <w:rFonts w:ascii="Outfit" w:hAnsi="Outfit"/>
          <w:sz w:val="23"/>
          <w:szCs w:val="23"/>
        </w:rPr>
        <w:t xml:space="preserve"> release</w:t>
      </w:r>
      <w:r w:rsidR="00520F2B" w:rsidRPr="00CE4CB7">
        <w:rPr>
          <w:rFonts w:ascii="Outfit" w:hAnsi="Outfit"/>
          <w:sz w:val="23"/>
          <w:szCs w:val="23"/>
        </w:rPr>
        <w:t xml:space="preserve"> to the atmosphere</w:t>
      </w:r>
      <w:r w:rsidR="00422A42" w:rsidRPr="00CE4CB7">
        <w:rPr>
          <w:rFonts w:ascii="Outfit" w:hAnsi="Outfit"/>
          <w:sz w:val="23"/>
          <w:szCs w:val="23"/>
        </w:rPr>
        <w:t xml:space="preserve">. </w:t>
      </w:r>
      <w:r w:rsidR="00DD7893" w:rsidRPr="00CE4CB7">
        <w:rPr>
          <w:rFonts w:ascii="Outfit" w:hAnsi="Outfit"/>
          <w:sz w:val="23"/>
          <w:szCs w:val="23"/>
        </w:rPr>
        <w:t xml:space="preserve">On the other hand, bringing </w:t>
      </w:r>
      <w:r w:rsidR="003B0C6E" w:rsidRPr="00CE4CB7">
        <w:rPr>
          <w:rFonts w:ascii="Outfit" w:hAnsi="Outfit"/>
          <w:sz w:val="23"/>
          <w:szCs w:val="23"/>
        </w:rPr>
        <w:t>older, potentially pre-industrial</w:t>
      </w:r>
      <w:r w:rsidR="00DD7893" w:rsidRPr="00CE4CB7">
        <w:rPr>
          <w:rFonts w:ascii="Outfit" w:hAnsi="Outfit"/>
          <w:sz w:val="23"/>
          <w:szCs w:val="23"/>
        </w:rPr>
        <w:t xml:space="preserve"> waters with lower </w:t>
      </w:r>
      <w:r w:rsidR="00580613" w:rsidRPr="00CE4CB7">
        <w:rPr>
          <w:rFonts w:ascii="Outfit" w:hAnsi="Outfit"/>
          <w:sz w:val="23"/>
          <w:szCs w:val="23"/>
        </w:rPr>
        <w:t>dissolved inorganic carbon</w:t>
      </w:r>
      <w:r w:rsidR="00DD7893" w:rsidRPr="00CE4CB7">
        <w:rPr>
          <w:rFonts w:ascii="Outfit" w:hAnsi="Outfit"/>
          <w:sz w:val="23"/>
          <w:szCs w:val="23"/>
        </w:rPr>
        <w:t xml:space="preserve"> concentrations</w:t>
      </w:r>
      <w:r w:rsidR="004018B3" w:rsidRPr="00CE4CB7">
        <w:rPr>
          <w:rFonts w:ascii="Outfit" w:hAnsi="Outfit"/>
          <w:sz w:val="23"/>
          <w:szCs w:val="23"/>
        </w:rPr>
        <w:t xml:space="preserve"> (~27</w:t>
      </w:r>
      <w:r w:rsidR="003B0C6E" w:rsidRPr="00CE4CB7">
        <w:rPr>
          <w:rFonts w:ascii="Outfit" w:hAnsi="Outfit"/>
          <w:sz w:val="23"/>
          <w:szCs w:val="23"/>
        </w:rPr>
        <w:t>5</w:t>
      </w:r>
      <w:r w:rsidR="004018B3" w:rsidRPr="00CE4CB7">
        <w:rPr>
          <w:rFonts w:ascii="Outfit" w:hAnsi="Outfit"/>
          <w:sz w:val="23"/>
          <w:szCs w:val="23"/>
        </w:rPr>
        <w:t xml:space="preserve"> ppm instead of </w:t>
      </w:r>
      <w:r w:rsidR="003B0C6E" w:rsidRPr="00CE4CB7">
        <w:rPr>
          <w:rFonts w:ascii="Outfit" w:hAnsi="Outfit"/>
          <w:sz w:val="23"/>
          <w:szCs w:val="23"/>
        </w:rPr>
        <w:t>present-day ~</w:t>
      </w:r>
      <w:r w:rsidR="004018B3" w:rsidRPr="00CE4CB7">
        <w:rPr>
          <w:rFonts w:ascii="Outfit" w:hAnsi="Outfit"/>
          <w:sz w:val="23"/>
          <w:szCs w:val="23"/>
        </w:rPr>
        <w:t xml:space="preserve">420ppm) to the surface would </w:t>
      </w:r>
      <w:r w:rsidR="004F65C3" w:rsidRPr="00CE4CB7">
        <w:rPr>
          <w:rFonts w:ascii="Outfit" w:hAnsi="Outfit"/>
          <w:sz w:val="23"/>
          <w:szCs w:val="23"/>
        </w:rPr>
        <w:t>locally increase the CO</w:t>
      </w:r>
      <w:r w:rsidR="004F65C3" w:rsidRPr="00CE4CB7">
        <w:rPr>
          <w:rFonts w:ascii="Outfit" w:hAnsi="Outfit"/>
          <w:sz w:val="23"/>
          <w:szCs w:val="23"/>
          <w:vertAlign w:val="subscript"/>
        </w:rPr>
        <w:t>2</w:t>
      </w:r>
      <w:r w:rsidR="004F65C3" w:rsidRPr="00CE4CB7">
        <w:rPr>
          <w:rFonts w:ascii="Outfit" w:hAnsi="Outfit"/>
          <w:sz w:val="23"/>
          <w:szCs w:val="23"/>
        </w:rPr>
        <w:t xml:space="preserve"> gradient between atmosphere and ocean and thus </w:t>
      </w:r>
      <w:r w:rsidR="0067102E" w:rsidRPr="00CE4CB7">
        <w:rPr>
          <w:rFonts w:ascii="Outfit" w:hAnsi="Outfit"/>
          <w:sz w:val="23"/>
          <w:szCs w:val="23"/>
        </w:rPr>
        <w:t>enhance the dissolution of CO</w:t>
      </w:r>
      <w:r w:rsidR="0067102E" w:rsidRPr="00CE4CB7">
        <w:rPr>
          <w:rFonts w:ascii="Outfit" w:hAnsi="Outfit"/>
          <w:sz w:val="23"/>
          <w:szCs w:val="23"/>
          <w:vertAlign w:val="subscript"/>
        </w:rPr>
        <w:t>2</w:t>
      </w:r>
      <w:r w:rsidR="0062220E" w:rsidRPr="00CE4CB7">
        <w:rPr>
          <w:rFonts w:ascii="Outfit" w:hAnsi="Outfit"/>
          <w:sz w:val="23"/>
          <w:szCs w:val="23"/>
        </w:rPr>
        <w:t xml:space="preserve">. </w:t>
      </w:r>
      <w:r w:rsidR="00791854" w:rsidRPr="00CE4CB7">
        <w:rPr>
          <w:rFonts w:ascii="Outfit" w:hAnsi="Outfit"/>
          <w:sz w:val="23"/>
          <w:szCs w:val="23"/>
        </w:rPr>
        <w:t xml:space="preserve">The depth and location of the pipes will affect the amount </w:t>
      </w:r>
      <w:r w:rsidR="006E2449" w:rsidRPr="00CE4CB7">
        <w:rPr>
          <w:rFonts w:ascii="Outfit" w:hAnsi="Outfit"/>
          <w:sz w:val="23"/>
          <w:szCs w:val="23"/>
        </w:rPr>
        <w:t>of dissolved inorganic carbon</w:t>
      </w:r>
      <w:r w:rsidR="00791854" w:rsidRPr="00CE4CB7">
        <w:rPr>
          <w:rFonts w:ascii="Outfit" w:hAnsi="Outfit"/>
          <w:sz w:val="23"/>
          <w:szCs w:val="23"/>
        </w:rPr>
        <w:t xml:space="preserve"> that is drawn up</w:t>
      </w:r>
      <w:r w:rsidR="00CA426A"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"/>
          <w:id w:val="1813899521"/>
          <w:placeholder>
            <w:docPart w:val="DefaultPlaceholder_-1854013440"/>
          </w:placeholder>
        </w:sdtPr>
        <w:sdtContent>
          <w:r w:rsidR="00F07603" w:rsidRPr="00CE4CB7">
            <w:rPr>
              <w:rFonts w:ascii="Outfit" w:hAnsi="Outfit"/>
              <w:color w:val="000000"/>
              <w:sz w:val="23"/>
              <w:szCs w:val="23"/>
            </w:rPr>
            <w:t>(Yool et al., 2009)</w:t>
          </w:r>
        </w:sdtContent>
      </w:sdt>
      <w:r w:rsidR="009730FC" w:rsidRPr="00CE4CB7">
        <w:rPr>
          <w:rFonts w:ascii="Outfit" w:hAnsi="Outfit"/>
          <w:sz w:val="23"/>
          <w:szCs w:val="23"/>
        </w:rPr>
        <w:t xml:space="preserve">, </w:t>
      </w:r>
      <w:r w:rsidR="00EB0F77" w:rsidRPr="00CE4CB7">
        <w:rPr>
          <w:rFonts w:ascii="Outfit" w:hAnsi="Outfit"/>
          <w:sz w:val="23"/>
          <w:szCs w:val="23"/>
        </w:rPr>
        <w:t>affecting the CO</w:t>
      </w:r>
      <w:r w:rsidR="00EB0F77" w:rsidRPr="00CE4CB7">
        <w:rPr>
          <w:rFonts w:ascii="Outfit" w:hAnsi="Outfit"/>
          <w:sz w:val="23"/>
          <w:szCs w:val="23"/>
          <w:vertAlign w:val="subscript"/>
        </w:rPr>
        <w:t>2</w:t>
      </w:r>
      <w:r w:rsidR="00EB0F77" w:rsidRPr="00CE4CB7">
        <w:rPr>
          <w:rFonts w:ascii="Outfit" w:hAnsi="Outfit"/>
          <w:sz w:val="23"/>
          <w:szCs w:val="23"/>
        </w:rPr>
        <w:t xml:space="preserve"> gradient</w:t>
      </w:r>
      <w:r w:rsidR="006E2449" w:rsidRPr="00CE4CB7">
        <w:rPr>
          <w:rFonts w:ascii="Outfit" w:hAnsi="Outfit"/>
          <w:sz w:val="23"/>
          <w:szCs w:val="23"/>
        </w:rPr>
        <w:t xml:space="preserve"> between atmosphere and ocean</w:t>
      </w:r>
      <w:r w:rsidR="00707764" w:rsidRPr="00CE4CB7">
        <w:rPr>
          <w:rFonts w:ascii="Outfit" w:hAnsi="Outfit"/>
          <w:sz w:val="23"/>
          <w:szCs w:val="23"/>
        </w:rPr>
        <w:t>. E</w:t>
      </w:r>
      <w:r w:rsidR="00EB0F77" w:rsidRPr="00CE4CB7">
        <w:rPr>
          <w:rFonts w:ascii="Outfit" w:hAnsi="Outfit"/>
          <w:sz w:val="23"/>
          <w:szCs w:val="23"/>
        </w:rPr>
        <w:t>missions scenario</w:t>
      </w:r>
      <w:r w:rsidR="00623369" w:rsidRPr="00CE4CB7">
        <w:rPr>
          <w:rFonts w:ascii="Outfit" w:hAnsi="Outfit"/>
          <w:sz w:val="23"/>
          <w:szCs w:val="23"/>
        </w:rPr>
        <w:t>s</w:t>
      </w:r>
      <w:r w:rsidR="00AA034E" w:rsidRPr="00CE4CB7">
        <w:rPr>
          <w:rFonts w:ascii="Outfit" w:hAnsi="Outfit"/>
          <w:sz w:val="23"/>
          <w:szCs w:val="23"/>
        </w:rPr>
        <w:t xml:space="preserve"> </w:t>
      </w:r>
      <w:r w:rsidR="00707764" w:rsidRPr="00CE4CB7">
        <w:rPr>
          <w:rFonts w:ascii="Outfit" w:hAnsi="Outfit"/>
          <w:sz w:val="23"/>
          <w:szCs w:val="23"/>
        </w:rPr>
        <w:t xml:space="preserve">impact the CDR potential because the </w:t>
      </w:r>
      <w:r w:rsidR="00567C65" w:rsidRPr="00CE4CB7">
        <w:rPr>
          <w:rFonts w:ascii="Outfit" w:hAnsi="Outfit"/>
          <w:sz w:val="23"/>
          <w:szCs w:val="23"/>
        </w:rPr>
        <w:t xml:space="preserve">partial pressure of </w:t>
      </w:r>
      <w:r w:rsidR="00707764" w:rsidRPr="00CE4CB7">
        <w:rPr>
          <w:rFonts w:ascii="Outfit" w:hAnsi="Outfit"/>
          <w:sz w:val="23"/>
          <w:szCs w:val="23"/>
        </w:rPr>
        <w:t>CO</w:t>
      </w:r>
      <w:r w:rsidR="00707764" w:rsidRPr="00CE4CB7">
        <w:rPr>
          <w:rFonts w:ascii="Outfit" w:hAnsi="Outfit"/>
          <w:sz w:val="23"/>
          <w:szCs w:val="23"/>
          <w:vertAlign w:val="subscript"/>
        </w:rPr>
        <w:t>2</w:t>
      </w:r>
      <w:r w:rsidR="00707764" w:rsidRPr="00CE4CB7">
        <w:rPr>
          <w:rFonts w:ascii="Outfit" w:hAnsi="Outfit"/>
          <w:sz w:val="23"/>
          <w:szCs w:val="23"/>
        </w:rPr>
        <w:t xml:space="preserve"> </w:t>
      </w:r>
      <w:r w:rsidR="00567C65" w:rsidRPr="00CE4CB7">
        <w:rPr>
          <w:rFonts w:ascii="Outfit" w:hAnsi="Outfit"/>
          <w:sz w:val="23"/>
          <w:szCs w:val="23"/>
        </w:rPr>
        <w:t xml:space="preserve">brought up to the surface will stay the same </w:t>
      </w:r>
      <w:r w:rsidR="00B72E3E" w:rsidRPr="00CE4CB7">
        <w:rPr>
          <w:rFonts w:ascii="Outfit" w:hAnsi="Outfit"/>
          <w:sz w:val="23"/>
          <w:szCs w:val="23"/>
        </w:rPr>
        <w:t>but as</w:t>
      </w:r>
      <w:r w:rsidR="00567C65" w:rsidRPr="00CE4CB7">
        <w:rPr>
          <w:rFonts w:ascii="Outfit" w:hAnsi="Outfit"/>
          <w:sz w:val="23"/>
          <w:szCs w:val="23"/>
        </w:rPr>
        <w:t xml:space="preserve"> atmospheric CO</w:t>
      </w:r>
      <w:r w:rsidR="00567C65" w:rsidRPr="00CE4CB7">
        <w:rPr>
          <w:rFonts w:ascii="Outfit" w:hAnsi="Outfit"/>
          <w:sz w:val="23"/>
          <w:szCs w:val="23"/>
          <w:vertAlign w:val="subscript"/>
        </w:rPr>
        <w:t>2</w:t>
      </w:r>
      <w:r w:rsidR="00567C65" w:rsidRPr="00CE4CB7">
        <w:rPr>
          <w:rFonts w:ascii="Outfit" w:hAnsi="Outfit"/>
          <w:sz w:val="23"/>
          <w:szCs w:val="23"/>
        </w:rPr>
        <w:t xml:space="preserve"> is increased, </w:t>
      </w:r>
      <w:r w:rsidR="00B72E3E" w:rsidRPr="00CE4CB7">
        <w:rPr>
          <w:rFonts w:ascii="Outfit" w:hAnsi="Outfit"/>
          <w:sz w:val="23"/>
          <w:szCs w:val="23"/>
        </w:rPr>
        <w:t xml:space="preserve">the </w:t>
      </w:r>
      <w:r w:rsidR="00567C65" w:rsidRPr="00CE4CB7">
        <w:rPr>
          <w:rFonts w:ascii="Outfit" w:hAnsi="Outfit"/>
          <w:sz w:val="23"/>
          <w:szCs w:val="23"/>
        </w:rPr>
        <w:t>air-sea CO</w:t>
      </w:r>
      <w:r w:rsidR="00567C65" w:rsidRPr="00CE4CB7">
        <w:rPr>
          <w:rFonts w:ascii="Outfit" w:hAnsi="Outfit"/>
          <w:sz w:val="23"/>
          <w:szCs w:val="23"/>
          <w:vertAlign w:val="subscript"/>
        </w:rPr>
        <w:t>2</w:t>
      </w:r>
      <w:r w:rsidR="00567C65" w:rsidRPr="00CE4CB7">
        <w:rPr>
          <w:rFonts w:ascii="Outfit" w:hAnsi="Outfit"/>
          <w:sz w:val="23"/>
          <w:szCs w:val="23"/>
        </w:rPr>
        <w:t xml:space="preserve"> gradient </w:t>
      </w:r>
      <w:r w:rsidR="00B72E3E" w:rsidRPr="00CE4CB7">
        <w:rPr>
          <w:rFonts w:ascii="Outfit" w:hAnsi="Outfit"/>
          <w:sz w:val="23"/>
          <w:szCs w:val="23"/>
        </w:rPr>
        <w:t>increases, resulting in a larger</w:t>
      </w:r>
      <w:r w:rsidR="00567C65" w:rsidRPr="00CE4CB7">
        <w:rPr>
          <w:rFonts w:ascii="Outfit" w:hAnsi="Outfit"/>
          <w:sz w:val="23"/>
          <w:szCs w:val="23"/>
        </w:rPr>
        <w:t xml:space="preserve"> air-to-sea CO</w:t>
      </w:r>
      <w:r w:rsidR="00567C65" w:rsidRPr="00CE4CB7">
        <w:rPr>
          <w:rFonts w:ascii="Outfit" w:hAnsi="Outfit"/>
          <w:sz w:val="23"/>
          <w:szCs w:val="23"/>
          <w:vertAlign w:val="subscript"/>
        </w:rPr>
        <w:t>2</w:t>
      </w:r>
      <w:r w:rsidR="00567C65" w:rsidRPr="00CE4CB7">
        <w:rPr>
          <w:rFonts w:ascii="Outfit" w:hAnsi="Outfit"/>
          <w:sz w:val="23"/>
          <w:szCs w:val="23"/>
        </w:rPr>
        <w:t xml:space="preserve"> flux under higher atmospheric CO</w:t>
      </w:r>
      <w:r w:rsidR="00567C65" w:rsidRPr="00CE4CB7">
        <w:rPr>
          <w:rFonts w:ascii="Outfit" w:hAnsi="Outfit"/>
          <w:sz w:val="23"/>
          <w:szCs w:val="23"/>
          <w:vertAlign w:val="subscript"/>
        </w:rPr>
        <w:t>2</w:t>
      </w:r>
      <w:r w:rsidR="00567C65" w:rsidRPr="00CE4CB7">
        <w:rPr>
          <w:rFonts w:ascii="Outfit" w:hAnsi="Outfit"/>
          <w:sz w:val="23"/>
          <w:szCs w:val="23"/>
        </w:rPr>
        <w:t xml:space="preserve"> concentrations</w:t>
      </w:r>
      <w:r w:rsidR="009730FC" w:rsidRPr="00CE4CB7">
        <w:rPr>
          <w:rFonts w:ascii="Outfit" w:hAnsi="Outfit"/>
          <w:sz w:val="23"/>
          <w:szCs w:val="23"/>
        </w:rPr>
        <w:t>.</w:t>
      </w:r>
      <w:r w:rsidR="00B72E3E" w:rsidRPr="00CE4CB7">
        <w:rPr>
          <w:rFonts w:ascii="Outfit" w:hAnsi="Outfit"/>
          <w:sz w:val="23"/>
          <w:szCs w:val="23"/>
        </w:rPr>
        <w:t xml:space="preserve"> </w:t>
      </w:r>
      <w:r w:rsidR="00025BFC" w:rsidRPr="00CE4CB7">
        <w:rPr>
          <w:rFonts w:ascii="Outfit" w:hAnsi="Outfit"/>
          <w:sz w:val="23"/>
          <w:szCs w:val="23"/>
        </w:rPr>
        <w:t xml:space="preserve">Finally, cooling of the surface ocean </w:t>
      </w:r>
      <w:r w:rsidR="003804FB" w:rsidRPr="00CE4CB7">
        <w:rPr>
          <w:rFonts w:ascii="Outfit" w:hAnsi="Outfit"/>
          <w:sz w:val="23"/>
          <w:szCs w:val="23"/>
        </w:rPr>
        <w:t>has also been shown to increase</w:t>
      </w:r>
      <w:r w:rsidR="00283D86" w:rsidRPr="00CE4CB7">
        <w:rPr>
          <w:rFonts w:ascii="Outfit" w:hAnsi="Outfit"/>
          <w:sz w:val="23"/>
          <w:szCs w:val="23"/>
        </w:rPr>
        <w:t xml:space="preserve"> the</w:t>
      </w:r>
      <w:r w:rsidR="003804FB" w:rsidRPr="00CE4CB7">
        <w:rPr>
          <w:rFonts w:ascii="Outfit" w:hAnsi="Outfit"/>
          <w:sz w:val="23"/>
          <w:szCs w:val="23"/>
        </w:rPr>
        <w:t xml:space="preserve"> terrestrial carbon uptake (see </w:t>
      </w:r>
      <w:r w:rsidR="001C4F35" w:rsidRPr="00CE4CB7">
        <w:rPr>
          <w:rFonts w:ascii="Outfit" w:hAnsi="Outfit"/>
          <w:sz w:val="23"/>
          <w:szCs w:val="23"/>
        </w:rPr>
        <w:t>S</w:t>
      </w:r>
      <w:r w:rsidR="003804FB" w:rsidRPr="00CE4CB7">
        <w:rPr>
          <w:rFonts w:ascii="Outfit" w:hAnsi="Outfit"/>
          <w:sz w:val="23"/>
          <w:szCs w:val="23"/>
        </w:rPr>
        <w:t xml:space="preserve">ection </w:t>
      </w:r>
      <w:r w:rsidR="00EF1128" w:rsidRPr="00CE4CB7">
        <w:rPr>
          <w:rFonts w:ascii="Outfit" w:hAnsi="Outfit"/>
          <w:sz w:val="23"/>
          <w:szCs w:val="23"/>
        </w:rPr>
        <w:fldChar w:fldCharType="begin"/>
      </w:r>
      <w:r w:rsidR="00EF1128" w:rsidRPr="00CE4CB7">
        <w:rPr>
          <w:rFonts w:ascii="Outfit" w:hAnsi="Outfit"/>
          <w:sz w:val="23"/>
          <w:szCs w:val="23"/>
        </w:rPr>
        <w:instrText xml:space="preserve"> REF _Ref188628836 \r \h </w:instrText>
      </w:r>
      <w:r w:rsidR="00CE4CB7" w:rsidRPr="00CE4CB7">
        <w:rPr>
          <w:rFonts w:ascii="Outfit" w:hAnsi="Outfit"/>
          <w:sz w:val="23"/>
          <w:szCs w:val="23"/>
        </w:rPr>
        <w:instrText xml:space="preserve"> \* MERGEFORMAT </w:instrText>
      </w:r>
      <w:r w:rsidR="00EF1128" w:rsidRPr="00CE4CB7">
        <w:rPr>
          <w:rFonts w:ascii="Outfit" w:hAnsi="Outfit"/>
          <w:sz w:val="23"/>
          <w:szCs w:val="23"/>
        </w:rPr>
      </w:r>
      <w:r w:rsidR="00EF1128"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3.3.3</w:t>
      </w:r>
      <w:r w:rsidR="00EF1128" w:rsidRPr="00CE4CB7">
        <w:rPr>
          <w:rFonts w:ascii="Outfit" w:hAnsi="Outfit"/>
          <w:sz w:val="23"/>
          <w:szCs w:val="23"/>
        </w:rPr>
        <w:fldChar w:fldCharType="end"/>
      </w:r>
      <w:r w:rsidR="00894015"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"/>
          <w:id w:val="1979729960"/>
          <w:placeholder>
            <w:docPart w:val="DefaultPlaceholder_-1854013440"/>
          </w:placeholder>
        </w:sdtPr>
        <w:sdtContent>
          <w:r w:rsidR="00F07603" w:rsidRPr="00CE4CB7">
            <w:rPr>
              <w:rFonts w:ascii="Outfit" w:hAnsi="Outfit"/>
              <w:color w:val="000000"/>
              <w:sz w:val="23"/>
              <w:szCs w:val="23"/>
            </w:rPr>
            <w:t>Keller et al., 2014; Oschlies et al., 2010b)</w:t>
          </w:r>
        </w:sdtContent>
      </w:sdt>
      <w:r w:rsidR="003804FB" w:rsidRPr="00CE4CB7">
        <w:rPr>
          <w:rFonts w:ascii="Outfit" w:hAnsi="Outfit"/>
          <w:sz w:val="23"/>
          <w:szCs w:val="23"/>
        </w:rPr>
        <w:t>.</w:t>
      </w:r>
      <w:r w:rsidR="00283D86" w:rsidRPr="00CE4CB7">
        <w:rPr>
          <w:rFonts w:ascii="Outfit" w:hAnsi="Outfit"/>
          <w:sz w:val="23"/>
          <w:szCs w:val="23"/>
        </w:rPr>
        <w:t xml:space="preserve"> </w:t>
      </w:r>
    </w:p>
    <w:p w14:paraId="23CCC656" w14:textId="77777777" w:rsidR="00D976E2" w:rsidRPr="007B137E" w:rsidRDefault="00D976E2" w:rsidP="00D976E2">
      <w:pPr>
        <w:pStyle w:val="Heading2"/>
        <w:rPr>
          <w:rFonts w:ascii="Outfit" w:hAnsi="Outfit"/>
          <w:color w:val="000000" w:themeColor="text1"/>
          <w:sz w:val="28"/>
          <w:szCs w:val="28"/>
        </w:rPr>
      </w:pPr>
      <w:bookmarkStart w:id="54" w:name="_Ref188014787"/>
      <w:bookmarkStart w:id="55" w:name="_Ref188014798"/>
      <w:bookmarkStart w:id="56" w:name="_Toc197008770"/>
      <w:r w:rsidRPr="007B137E">
        <w:rPr>
          <w:rFonts w:ascii="Outfit" w:hAnsi="Outfit"/>
          <w:color w:val="000000" w:themeColor="text1"/>
          <w:sz w:val="28"/>
          <w:szCs w:val="28"/>
        </w:rPr>
        <w:t>Macroalgae cultivation and sinking</w:t>
      </w:r>
      <w:bookmarkEnd w:id="54"/>
      <w:bookmarkEnd w:id="55"/>
      <w:bookmarkEnd w:id="56"/>
      <w:r w:rsidRPr="007B137E">
        <w:rPr>
          <w:rFonts w:ascii="Outfit" w:hAnsi="Outfit"/>
          <w:color w:val="000000" w:themeColor="text1"/>
          <w:sz w:val="28"/>
          <w:szCs w:val="28"/>
        </w:rPr>
        <w:t xml:space="preserve"> </w:t>
      </w:r>
    </w:p>
    <w:p w14:paraId="01E1A7A3" w14:textId="6BFC70DC" w:rsidR="00D976E2" w:rsidRPr="00CE4CB7" w:rsidRDefault="00D976E2" w:rsidP="00D976E2">
      <w:pPr>
        <w:rPr>
          <w:rFonts w:ascii="Outfit" w:hAnsi="Outfit"/>
          <w:sz w:val="23"/>
          <w:szCs w:val="23"/>
        </w:rPr>
      </w:pPr>
      <w:r w:rsidRPr="00CE4CB7">
        <w:rPr>
          <w:rFonts w:ascii="Outfit" w:hAnsi="Outfit"/>
          <w:sz w:val="23"/>
          <w:szCs w:val="23"/>
        </w:rPr>
        <w:t>The total amount of primary production that the ocean can sustain is limited by the availability of nutrients in the sunlit upper ocean. This means that growth and sinking of a typical marine photosynthesiser in one place essentially prevents something similar from growing elsewhere because the nutrients associated with the former’s growth are no longer available (until recycled). The result is little or no impact on the total amount of carbon fixed. Macroalgae (seaweeds) however, fix a large amount of carbon per unit of macronutrient, typically having molar carbon to nitrogen ratios three times higher than that of typical marine photosynthesisers</w:t>
      </w:r>
      <w:r w:rsidR="00711B2C"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"/>
          <w:id w:val="-628391802"/>
          <w:placeholder>
            <w:docPart w:val="DefaultPlaceholder_-1854013440"/>
          </w:placeholder>
        </w:sdtPr>
        <w:sdtContent>
          <w:r w:rsidR="00F07603" w:rsidRPr="00CE4CB7">
            <w:rPr>
              <w:rFonts w:ascii="Outfit" w:hAnsi="Outfit"/>
              <w:color w:val="000000"/>
              <w:sz w:val="23"/>
              <w:szCs w:val="23"/>
            </w:rPr>
            <w:t>(Sheppard et al., 2023)</w:t>
          </w:r>
        </w:sdtContent>
      </w:sdt>
      <w:r w:rsidRPr="00CE4CB7">
        <w:rPr>
          <w:rFonts w:ascii="Outfit" w:hAnsi="Outfit"/>
          <w:sz w:val="23"/>
          <w:szCs w:val="23"/>
        </w:rPr>
        <w:t xml:space="preserve">. This means that by swapping the growth of a typical marine photosynthesiser for the mass of macroalgae that is able to grow for the same amount of macronutrient, three times as much carbon is taken up, and potentially stored. </w:t>
      </w:r>
      <w:r w:rsidR="00587B6F">
        <w:rPr>
          <w:rFonts w:ascii="Outfit" w:hAnsi="Outfit"/>
          <w:sz w:val="23"/>
          <w:szCs w:val="23"/>
        </w:rPr>
        <w:t>Furthermore,</w:t>
      </w:r>
      <w:r w:rsidRPr="00CE4CB7">
        <w:rPr>
          <w:rFonts w:ascii="Outfit" w:hAnsi="Outfit"/>
          <w:sz w:val="23"/>
          <w:szCs w:val="23"/>
        </w:rPr>
        <w:t xml:space="preserve"> their unusual ability amongst ocean photosynthesisers to undertake ‘luxurious’ nutrient uptake (i.e. storing nutrients in times of plenty to allow growth when nutrients are limited but for example light is not</w:t>
      </w:r>
      <w:r w:rsidR="000515E0"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"/>
          <w:id w:val="2048180161"/>
          <w:placeholder>
            <w:docPart w:val="DefaultPlaceholder_-1854013440"/>
          </w:placeholder>
        </w:sdtPr>
        <w:sdtContent>
          <w:r w:rsidR="00F07603" w:rsidRPr="00CE4CB7">
            <w:rPr>
              <w:rFonts w:ascii="Outfit" w:hAnsi="Outfit"/>
              <w:color w:val="000000"/>
              <w:sz w:val="23"/>
              <w:szCs w:val="23"/>
            </w:rPr>
            <w:t>Fujita, 1985)</w:t>
          </w:r>
        </w:sdtContent>
      </w:sdt>
      <w:r w:rsidR="00621110">
        <w:rPr>
          <w:rFonts w:ascii="Outfit" w:hAnsi="Outfit"/>
          <w:sz w:val="23"/>
          <w:szCs w:val="23"/>
        </w:rPr>
        <w:t xml:space="preserve">, </w:t>
      </w:r>
      <w:r w:rsidRPr="00CE4CB7">
        <w:rPr>
          <w:rFonts w:ascii="Outfit" w:hAnsi="Outfit"/>
          <w:sz w:val="23"/>
          <w:szCs w:val="23"/>
        </w:rPr>
        <w:t>and the potential to scale without competing with agricultural land</w:t>
      </w:r>
      <w:r w:rsidR="00587B6F">
        <w:rPr>
          <w:rFonts w:ascii="Outfit" w:hAnsi="Outfit"/>
          <w:sz w:val="23"/>
          <w:szCs w:val="23"/>
        </w:rPr>
        <w:t xml:space="preserve"> are some of the reasons why</w:t>
      </w:r>
      <w:r w:rsidRPr="00CE4CB7">
        <w:rPr>
          <w:rFonts w:ascii="Outfit" w:hAnsi="Outfit"/>
          <w:sz w:val="23"/>
          <w:szCs w:val="23"/>
        </w:rPr>
        <w:t xml:space="preserve"> macroalgae </w:t>
      </w:r>
      <w:r w:rsidR="00587B6F">
        <w:rPr>
          <w:rFonts w:ascii="Outfit" w:hAnsi="Outfit"/>
          <w:sz w:val="23"/>
          <w:szCs w:val="23"/>
        </w:rPr>
        <w:t>have received attention as</w:t>
      </w:r>
      <w:r w:rsidRPr="00CE4CB7">
        <w:rPr>
          <w:rFonts w:ascii="Outfit" w:hAnsi="Outfit"/>
          <w:sz w:val="23"/>
          <w:szCs w:val="23"/>
        </w:rPr>
        <w:t xml:space="preserve"> biological candidate for marine CDR. </w:t>
      </w:r>
    </w:p>
    <w:p w14:paraId="48E8DC40" w14:textId="213A96EE" w:rsidR="00D976E2" w:rsidRPr="00CE4CB7" w:rsidRDefault="00D976E2" w:rsidP="00D976E2">
      <w:pPr>
        <w:rPr>
          <w:rFonts w:ascii="Outfit" w:hAnsi="Outfit"/>
          <w:sz w:val="23"/>
          <w:szCs w:val="23"/>
        </w:rPr>
      </w:pPr>
      <w:r w:rsidRPr="00CE4CB7">
        <w:rPr>
          <w:rFonts w:ascii="Outfit" w:hAnsi="Outfit"/>
          <w:sz w:val="23"/>
          <w:szCs w:val="23"/>
        </w:rPr>
        <w:t xml:space="preserve">Macroalgae can be used to produce food, animal feed, biofuel, bioenergy combined with carbon capture and storage, or biochar </w:t>
      </w:r>
      <w:sdt>
        <w:sdtPr>
          <w:rPr>
            <w:rFonts w:ascii="Outfit" w:hAnsi="Outfit"/>
            <w:color w:val="000000"/>
            <w:sz w:val="23"/>
            <w:szCs w:val="23"/>
          </w:rPr>
          <w:tag w:val="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"/>
          <w:id w:val="-710425395"/>
          <w:placeholder>
            <w:docPart w:val="0F349EE4D4B5E4419BD7FA8C347D1D34"/>
          </w:placeholder>
        </w:sdtPr>
        <w:sdtContent>
          <w:r w:rsidR="00F07603" w:rsidRPr="00CE4CB7">
            <w:rPr>
              <w:rFonts w:ascii="Outfit" w:hAnsi="Outfit"/>
              <w:color w:val="000000"/>
              <w:sz w:val="23"/>
              <w:szCs w:val="23"/>
            </w:rPr>
            <w:t>(Duarte et al., 2017; Pessarrodona et al., 2024; Wu et al., 2023)</w:t>
          </w:r>
        </w:sdtContent>
      </w:sdt>
      <w:r w:rsidRPr="00CE4CB7">
        <w:rPr>
          <w:rFonts w:ascii="Outfit" w:hAnsi="Outfit"/>
          <w:sz w:val="23"/>
          <w:szCs w:val="23"/>
        </w:rPr>
        <w:t>. All of these pathways release some or all of the captured CO</w:t>
      </w:r>
      <w:r w:rsidRPr="00CE4CB7">
        <w:rPr>
          <w:rFonts w:ascii="Outfit" w:hAnsi="Outfit"/>
          <w:sz w:val="23"/>
          <w:szCs w:val="23"/>
          <w:vertAlign w:val="subscript"/>
        </w:rPr>
        <w:t xml:space="preserve">2 </w:t>
      </w:r>
      <w:r w:rsidRPr="00CE4CB7">
        <w:rPr>
          <w:rFonts w:ascii="Outfit" w:hAnsi="Outfit"/>
          <w:sz w:val="23"/>
          <w:szCs w:val="23"/>
        </w:rPr>
        <w:t>back to the atmosphere, but by replacing fossil fuels or higher-emissions food/feed alternatives</w:t>
      </w:r>
      <w:r w:rsidR="004A0112" w:rsidRPr="00CE4CB7">
        <w:rPr>
          <w:rFonts w:ascii="Outfit" w:hAnsi="Outfit"/>
          <w:sz w:val="23"/>
          <w:szCs w:val="23"/>
        </w:rPr>
        <w:t>, macroalgae cultivation</w:t>
      </w:r>
      <w:r w:rsidRPr="00CE4CB7">
        <w:rPr>
          <w:rFonts w:ascii="Outfit" w:hAnsi="Outfit"/>
          <w:sz w:val="23"/>
          <w:szCs w:val="23"/>
        </w:rPr>
        <w:t xml:space="preserve"> could potentially help reduce global greenhouse gas emissions. In order to sequester atmospheric CO</w:t>
      </w:r>
      <w:r w:rsidRPr="00CE4CB7">
        <w:rPr>
          <w:rFonts w:ascii="Outfit" w:hAnsi="Outfit"/>
          <w:sz w:val="23"/>
          <w:szCs w:val="23"/>
          <w:vertAlign w:val="subscript"/>
        </w:rPr>
        <w:t>2</w:t>
      </w:r>
      <w:r w:rsidRPr="00CE4CB7">
        <w:rPr>
          <w:rFonts w:ascii="Outfit" w:hAnsi="Outfit"/>
          <w:sz w:val="23"/>
          <w:szCs w:val="23"/>
        </w:rPr>
        <w:t>, the carbon fixed by macroalgae needs to remain out of contact with the atmosphere for example in marine sediments or the deep</w:t>
      </w:r>
      <w:r w:rsidR="00462071">
        <w:rPr>
          <w:rFonts w:ascii="Outfit" w:hAnsi="Outfit"/>
          <w:sz w:val="23"/>
          <w:szCs w:val="23"/>
        </w:rPr>
        <w:t xml:space="preserve"> </w:t>
      </w:r>
      <w:r w:rsidRPr="00CE4CB7">
        <w:rPr>
          <w:rFonts w:ascii="Outfit" w:hAnsi="Outfit"/>
          <w:sz w:val="23"/>
          <w:szCs w:val="23"/>
        </w:rPr>
        <w:t xml:space="preserve">sea </w:t>
      </w:r>
      <w:sdt>
        <w:sdtPr>
          <w:rPr>
            <w:rFonts w:ascii="Outfit" w:hAnsi="Outfit"/>
            <w:color w:val="000000"/>
            <w:sz w:val="23"/>
            <w:szCs w:val="23"/>
          </w:rPr>
          <w:tag w:val="MENDELEY_CITATION_v3_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"/>
          <w:id w:val="1811440658"/>
          <w:placeholder>
            <w:docPart w:val="0F349EE4D4B5E4419BD7FA8C347D1D34"/>
          </w:placeholder>
        </w:sdtPr>
        <w:sdtContent>
          <w:r w:rsidR="00F07603" w:rsidRPr="00CE4CB7">
            <w:rPr>
              <w:rFonts w:ascii="Outfit" w:eastAsia="Times New Roman" w:hAnsi="Outfit"/>
              <w:color w:val="000000"/>
              <w:sz w:val="23"/>
              <w:szCs w:val="23"/>
            </w:rPr>
            <w:t>(Krause-Jensen &amp; Duarte, 2016; Pessarrodona et al., 2024)</w:t>
          </w:r>
        </w:sdtContent>
      </w:sdt>
      <w:r w:rsidRPr="00CE4CB7">
        <w:rPr>
          <w:rFonts w:ascii="Outfit" w:hAnsi="Outfit"/>
          <w:sz w:val="23"/>
          <w:szCs w:val="23"/>
        </w:rPr>
        <w:t xml:space="preserve">. To achieve this, the seaweed could for example be transported to the deep sea where the carbon can be stored for centuries to millenia </w:t>
      </w:r>
      <w:sdt>
        <w:sdtPr>
          <w:rPr>
            <w:rFonts w:ascii="Outfit" w:hAnsi="Outfit"/>
            <w:color w:val="000000"/>
            <w:sz w:val="23"/>
            <w:szCs w:val="23"/>
          </w:rPr>
          <w:tag w:val="MENDELEY_CITATION_v3_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"/>
          <w:id w:val="-1379851160"/>
          <w:placeholder>
            <w:docPart w:val="0F349EE4D4B5E4419BD7FA8C347D1D34"/>
          </w:placeholder>
        </w:sdtPr>
        <w:sdtContent>
          <w:r w:rsidR="00F07603" w:rsidRPr="00CE4CB7">
            <w:rPr>
              <w:rFonts w:ascii="Outfit" w:hAnsi="Outfit"/>
              <w:color w:val="000000"/>
              <w:sz w:val="23"/>
              <w:szCs w:val="23"/>
            </w:rPr>
            <w:t>(Wu et al., 2023)</w:t>
          </w:r>
        </w:sdtContent>
      </w:sdt>
      <w:r w:rsidRPr="00CE4CB7">
        <w:rPr>
          <w:rFonts w:ascii="Outfit" w:hAnsi="Outfit"/>
          <w:sz w:val="23"/>
          <w:szCs w:val="23"/>
        </w:rPr>
        <w:t xml:space="preserve">. However, the consumption and remineralisation of seaweed by benthic organisms and potential generation of or expansion of oxygen-minimum zones and – associated with these – production of greenhouse gasses such as nitrous oxide need to be taken into account (see </w:t>
      </w:r>
      <w:r w:rsidR="001C4F35" w:rsidRPr="00CE4CB7">
        <w:rPr>
          <w:rFonts w:ascii="Outfit" w:hAnsi="Outfit"/>
          <w:sz w:val="23"/>
          <w:szCs w:val="23"/>
        </w:rPr>
        <w:t>S</w:t>
      </w:r>
      <w:r w:rsidRPr="00CE4CB7">
        <w:rPr>
          <w:rFonts w:ascii="Outfit" w:hAnsi="Outfit"/>
          <w:sz w:val="23"/>
          <w:szCs w:val="23"/>
        </w:rPr>
        <w:t xml:space="preserve">ection </w:t>
      </w:r>
      <w:r w:rsidRPr="00CE4CB7">
        <w:rPr>
          <w:rFonts w:ascii="Outfit" w:hAnsi="Outfit"/>
          <w:sz w:val="23"/>
          <w:szCs w:val="23"/>
        </w:rPr>
        <w:fldChar w:fldCharType="begin"/>
      </w:r>
      <w:r w:rsidRPr="00CE4CB7">
        <w:rPr>
          <w:rFonts w:ascii="Outfit" w:hAnsi="Outfit"/>
          <w:sz w:val="23"/>
          <w:szCs w:val="23"/>
        </w:rPr>
        <w:instrText xml:space="preserve"> REF _Ref188261955 \w \h </w:instrText>
      </w:r>
      <w:r w:rsidR="00CE4CB7" w:rsidRPr="00CE4CB7">
        <w:rPr>
          <w:rFonts w:ascii="Outfit" w:hAnsi="Outfit"/>
          <w:sz w:val="23"/>
          <w:szCs w:val="23"/>
        </w:rPr>
        <w:instrText xml:space="preserve"> \* MERGEFORMAT </w:instrText>
      </w:r>
      <w:r w:rsidRPr="00CE4CB7">
        <w:rPr>
          <w:rFonts w:ascii="Outfit" w:hAnsi="Outfit"/>
          <w:sz w:val="23"/>
          <w:szCs w:val="23"/>
        </w:rPr>
      </w:r>
      <w:r w:rsidRPr="00CE4CB7">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3.2.4</w:t>
      </w:r>
      <w:r w:rsidRPr="00CE4CB7">
        <w:rPr>
          <w:rFonts w:ascii="Outfit" w:hAnsi="Outfit"/>
          <w:sz w:val="23"/>
          <w:szCs w:val="23"/>
        </w:rPr>
        <w:fldChar w:fldCharType="end"/>
      </w:r>
      <w:r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"/>
          <w:id w:val="-957879470"/>
          <w:placeholder>
            <w:docPart w:val="0F349EE4D4B5E4419BD7FA8C347D1D34"/>
          </w:placeholder>
        </w:sdtPr>
        <w:sdtContent>
          <w:r w:rsidR="00F07603" w:rsidRPr="00CE4CB7">
            <w:rPr>
              <w:rFonts w:ascii="Outfit" w:hAnsi="Outfit"/>
              <w:color w:val="000000"/>
              <w:sz w:val="23"/>
              <w:szCs w:val="23"/>
            </w:rPr>
            <w:t>Wu et al., 2023)</w:t>
          </w:r>
        </w:sdtContent>
      </w:sdt>
      <w:r w:rsidRPr="00CE4CB7">
        <w:rPr>
          <w:rFonts w:ascii="Outfit" w:hAnsi="Outfit"/>
          <w:sz w:val="23"/>
          <w:szCs w:val="23"/>
        </w:rPr>
        <w:t>. In general, energy use and greenhouse gas emissions associated with seaweed farming, harvesting/sinking, reminerali</w:t>
      </w:r>
      <w:r w:rsidR="00B94B98" w:rsidRPr="00CE4CB7">
        <w:rPr>
          <w:rFonts w:ascii="Outfit" w:hAnsi="Outfit"/>
          <w:sz w:val="23"/>
          <w:szCs w:val="23"/>
        </w:rPr>
        <w:t>s</w:t>
      </w:r>
      <w:r w:rsidRPr="00CE4CB7">
        <w:rPr>
          <w:rFonts w:ascii="Outfit" w:hAnsi="Outfit"/>
          <w:sz w:val="23"/>
          <w:szCs w:val="23"/>
        </w:rPr>
        <w:t xml:space="preserve">ation, and potential processing need to be considered in comprehensive life-cycle assessments of the climate mitigation potential of macroalgae cultivation (e.g. </w:t>
      </w:r>
      <w:sdt>
        <w:sdtPr>
          <w:rPr>
            <w:rFonts w:ascii="Outfit" w:hAnsi="Outfit"/>
            <w:color w:val="000000"/>
            <w:sz w:val="23"/>
            <w:szCs w:val="23"/>
          </w:rPr>
          <w:tag w:val="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"/>
          <w:id w:val="-693611949"/>
          <w:placeholder>
            <w:docPart w:val="0F349EE4D4B5E4419BD7FA8C347D1D34"/>
          </w:placeholder>
        </w:sdtPr>
        <w:sdtContent>
          <w:r w:rsidR="00F07603" w:rsidRPr="00CE4CB7">
            <w:rPr>
              <w:rFonts w:ascii="Outfit" w:hAnsi="Outfit"/>
              <w:color w:val="000000"/>
              <w:sz w:val="23"/>
              <w:szCs w:val="23"/>
            </w:rPr>
            <w:t>Alvarado-Morales et al., 2013; Lian et al., 2023; Pessarrodona et al., 2024)</w:t>
          </w:r>
        </w:sdtContent>
      </w:sdt>
      <w:r w:rsidRPr="00CE4CB7">
        <w:rPr>
          <w:rFonts w:ascii="Outfit" w:hAnsi="Outfit"/>
          <w:color w:val="000000"/>
          <w:sz w:val="23"/>
          <w:szCs w:val="23"/>
        </w:rPr>
        <w:t>.</w:t>
      </w:r>
    </w:p>
    <w:p w14:paraId="28565A65" w14:textId="46E3DCE9" w:rsidR="00D976E2" w:rsidRPr="00CE4CB7" w:rsidRDefault="00D976E2" w:rsidP="00D976E2">
      <w:pPr>
        <w:rPr>
          <w:rFonts w:ascii="Outfit" w:hAnsi="Outfit"/>
          <w:color w:val="000000"/>
          <w:sz w:val="23"/>
          <w:szCs w:val="23"/>
        </w:rPr>
      </w:pPr>
      <w:r w:rsidRPr="00CE4CB7">
        <w:rPr>
          <w:rFonts w:ascii="Outfit" w:hAnsi="Outfit"/>
          <w:sz w:val="23"/>
          <w:szCs w:val="23"/>
        </w:rPr>
        <w:t>Wild seaweed has been estimated to sequester about 173 Tg of carbon per year (0.63 GtCO</w:t>
      </w:r>
      <w:r w:rsidRPr="00CE4CB7">
        <w:rPr>
          <w:rFonts w:ascii="Outfit" w:hAnsi="Outfit"/>
          <w:sz w:val="23"/>
          <w:szCs w:val="23"/>
          <w:vertAlign w:val="subscript"/>
        </w:rPr>
        <w:t>2</w:t>
      </w:r>
      <w:r w:rsidRPr="00CE4CB7">
        <w:rPr>
          <w:rFonts w:ascii="Outfit" w:hAnsi="Outfit"/>
          <w:sz w:val="23"/>
          <w:szCs w:val="23"/>
        </w:rPr>
        <w:t xml:space="preserve">/y), primarily into the deep sea (90%) but also coastal sediments (10%, </w:t>
      </w:r>
      <w:sdt>
        <w:sdtPr>
          <w:rPr>
            <w:rFonts w:ascii="Outfit" w:hAnsi="Outfit"/>
            <w:color w:val="000000"/>
            <w:sz w:val="23"/>
            <w:szCs w:val="23"/>
          </w:rPr>
          <w:tag w:val="MENDELEY_CITATION_v3_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"/>
          <w:id w:val="778684224"/>
          <w:placeholder>
            <w:docPart w:val="0F349EE4D4B5E4419BD7FA8C347D1D34"/>
          </w:placeholder>
        </w:sdtPr>
        <w:sdtContent>
          <w:r w:rsidR="00F07603" w:rsidRPr="00CE4CB7">
            <w:rPr>
              <w:rFonts w:ascii="Outfit" w:eastAsia="Times New Roman" w:hAnsi="Outfit"/>
              <w:color w:val="000000"/>
              <w:sz w:val="23"/>
              <w:szCs w:val="23"/>
            </w:rPr>
            <w:t>Krause-Jensen &amp; Duarte, 2016)</w:t>
          </w:r>
        </w:sdtContent>
      </w:sdt>
      <w:r w:rsidRPr="00CE4CB7">
        <w:rPr>
          <w:rFonts w:ascii="Outfit" w:hAnsi="Outfit"/>
          <w:color w:val="000000"/>
          <w:sz w:val="23"/>
          <w:szCs w:val="23"/>
        </w:rPr>
        <w:t>. In stark contrast, if all farmed seaweed from the year 2014 had been used for carbon sequestration it would have resulted in about 0.68 TgC (2.5 MtCO</w:t>
      </w:r>
      <w:r w:rsidRPr="00CE4CB7">
        <w:rPr>
          <w:rFonts w:ascii="Outfit" w:hAnsi="Outfit"/>
          <w:color w:val="000000"/>
          <w:sz w:val="23"/>
          <w:szCs w:val="23"/>
          <w:vertAlign w:val="subscript"/>
        </w:rPr>
        <w:t>2</w:t>
      </w:r>
      <w:r w:rsidRPr="00CE4CB7">
        <w:rPr>
          <w:rFonts w:ascii="Outfit" w:hAnsi="Outfit"/>
          <w:color w:val="000000"/>
          <w:sz w:val="23"/>
          <w:szCs w:val="23"/>
        </w:rPr>
        <w:t xml:space="preserve">) being captured </w:t>
      </w:r>
      <w:sdt>
        <w:sdtPr>
          <w:rPr>
            <w:rFonts w:ascii="Outfit" w:hAnsi="Outfit"/>
            <w:color w:val="000000"/>
            <w:sz w:val="23"/>
            <w:szCs w:val="23"/>
          </w:rPr>
          <w:tag w:val="MENDELEY_CITATION_v3_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"/>
          <w:id w:val="-1017224619"/>
          <w:placeholder>
            <w:docPart w:val="0F349EE4D4B5E4419BD7FA8C347D1D34"/>
          </w:placeholder>
        </w:sdtPr>
        <w:sdtContent>
          <w:r w:rsidR="00F07603" w:rsidRPr="00CE4CB7">
            <w:rPr>
              <w:rFonts w:ascii="Outfit" w:hAnsi="Outfit"/>
              <w:color w:val="000000"/>
              <w:sz w:val="23"/>
              <w:szCs w:val="23"/>
            </w:rPr>
            <w:t>(Duarte et al., 2017)</w:t>
          </w:r>
        </w:sdtContent>
      </w:sdt>
      <w:r w:rsidRPr="00CE4CB7">
        <w:rPr>
          <w:rFonts w:ascii="Outfit" w:hAnsi="Outfit"/>
          <w:color w:val="000000"/>
          <w:sz w:val="23"/>
          <w:szCs w:val="23"/>
        </w:rPr>
        <w:t xml:space="preserve">. This is mostly due to the difference in spatial extents, with </w:t>
      </w:r>
      <w:r w:rsidRPr="00CE4CB7">
        <w:rPr>
          <w:rFonts w:ascii="Outfit" w:hAnsi="Outfit"/>
          <w:sz w:val="23"/>
          <w:szCs w:val="23"/>
        </w:rPr>
        <w:t>wild seaweed covering about 3.5 million km</w:t>
      </w:r>
      <w:r w:rsidRPr="00CE4CB7">
        <w:rPr>
          <w:rFonts w:ascii="Outfit" w:hAnsi="Outfit"/>
          <w:sz w:val="23"/>
          <w:szCs w:val="23"/>
          <w:vertAlign w:val="superscript"/>
        </w:rPr>
        <w:t>2</w:t>
      </w:r>
      <w:r w:rsidRPr="00CE4CB7">
        <w:rPr>
          <w:rFonts w:ascii="Outfit" w:hAnsi="Outfit"/>
          <w:sz w:val="23"/>
          <w:szCs w:val="23"/>
        </w:rPr>
        <w:t xml:space="preserve"> of the global oceans while farmed seaweed only covers about 1600 km</w:t>
      </w:r>
      <w:r w:rsidRPr="00CE4CB7">
        <w:rPr>
          <w:rFonts w:ascii="Outfit" w:hAnsi="Outfit"/>
          <w:sz w:val="23"/>
          <w:szCs w:val="23"/>
          <w:vertAlign w:val="superscript"/>
        </w:rPr>
        <w:t>2</w:t>
      </w:r>
      <w:r w:rsidRPr="00CE4CB7">
        <w:rPr>
          <w:rFonts w:ascii="Outfit" w:hAnsi="Outfit"/>
          <w:sz w:val="23"/>
          <w:szCs w:val="23"/>
        </w:rPr>
        <w:t xml:space="preserve">, i.e. 0.046% of the wild area </w:t>
      </w:r>
      <w:sdt>
        <w:sdtPr>
          <w:rPr>
            <w:rFonts w:ascii="Outfit" w:hAnsi="Outfit"/>
            <w:color w:val="000000"/>
            <w:sz w:val="23"/>
            <w:szCs w:val="23"/>
          </w:rPr>
          <w:tag w:val="MENDELEY_CITATION_v3_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"/>
          <w:id w:val="1178463820"/>
          <w:placeholder>
            <w:docPart w:val="0F349EE4D4B5E4419BD7FA8C347D1D34"/>
          </w:placeholder>
        </w:sdtPr>
        <w:sdtContent>
          <w:r w:rsidR="00F07603" w:rsidRPr="00CE4CB7">
            <w:rPr>
              <w:rFonts w:ascii="Outfit" w:eastAsia="Times New Roman" w:hAnsi="Outfit"/>
              <w:color w:val="000000"/>
              <w:sz w:val="23"/>
              <w:szCs w:val="23"/>
            </w:rPr>
            <w:t>(Duarte et al., 2017; Krause-Jensen &amp; Duarte, 2016)</w:t>
          </w:r>
        </w:sdtContent>
      </w:sdt>
      <w:r w:rsidRPr="00CE4CB7">
        <w:rPr>
          <w:rFonts w:ascii="Outfit" w:hAnsi="Outfit"/>
          <w:color w:val="000000"/>
          <w:sz w:val="23"/>
          <w:szCs w:val="23"/>
        </w:rPr>
        <w:t xml:space="preserve">. At present, most seaweed is farmed in coastal areas with global expansion facing potential nutrient, temperature and other limitations on seaweed growth, as well as technical challenges due to high waves and strong currents when moving from the protected near-shore environment to the open seas </w:t>
      </w:r>
      <w:sdt>
        <w:sdtPr>
          <w:rPr>
            <w:rFonts w:ascii="Outfit" w:hAnsi="Outfit"/>
            <w:color w:val="000000"/>
            <w:sz w:val="23"/>
            <w:szCs w:val="23"/>
          </w:rPr>
          <w:tag w:val="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"/>
          <w:id w:val="85813823"/>
          <w:placeholder>
            <w:docPart w:val="0F349EE4D4B5E4419BD7FA8C347D1D34"/>
          </w:placeholder>
        </w:sdtPr>
        <w:sdtContent>
          <w:r w:rsidR="00F07603" w:rsidRPr="00CE4CB7">
            <w:rPr>
              <w:rFonts w:ascii="Outfit" w:hAnsi="Outfit"/>
              <w:color w:val="000000"/>
              <w:sz w:val="23"/>
              <w:szCs w:val="23"/>
            </w:rPr>
            <w:t>(Duarte et al., 2017; Fernand et al., 2017; Paine et al., 2023)</w:t>
          </w:r>
        </w:sdtContent>
      </w:sdt>
      <w:r w:rsidRPr="00CE4CB7">
        <w:rPr>
          <w:rFonts w:ascii="Outfit" w:hAnsi="Outfit"/>
          <w:color w:val="000000"/>
          <w:sz w:val="23"/>
          <w:szCs w:val="23"/>
        </w:rPr>
        <w:t xml:space="preserve">. </w:t>
      </w:r>
    </w:p>
    <w:p w14:paraId="13D6A8B0" w14:textId="759D3B1E" w:rsidR="00D976E2" w:rsidRPr="00CE4CB7" w:rsidRDefault="00D976E2" w:rsidP="00D976E2">
      <w:pPr>
        <w:rPr>
          <w:rFonts w:ascii="Outfit" w:hAnsi="Outfit"/>
          <w:color w:val="000000"/>
          <w:sz w:val="23"/>
          <w:szCs w:val="23"/>
        </w:rPr>
      </w:pPr>
      <w:r w:rsidRPr="00CE4CB7">
        <w:rPr>
          <w:rFonts w:ascii="Outfit" w:hAnsi="Outfit"/>
          <w:color w:val="000000"/>
          <w:sz w:val="23"/>
          <w:szCs w:val="23"/>
        </w:rPr>
        <w:t>Few studies have robustly examined the global potential and limits on macroalgae carbon sequestration in the same way as has been done for other CDR techniques</w:t>
      </w:r>
      <w:r w:rsidR="00112213"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"/>
          <w:id w:val="1255093350"/>
          <w:placeholder>
            <w:docPart w:val="DefaultPlaceholder_-1854013440"/>
          </w:placeholder>
        </w:sdtPr>
        <w:sdtContent>
          <w:r w:rsidR="00F07603" w:rsidRPr="00CE4CB7">
            <w:rPr>
              <w:rFonts w:ascii="Outfit" w:hAnsi="Outfit"/>
              <w:color w:val="000000"/>
              <w:sz w:val="23"/>
              <w:szCs w:val="23"/>
            </w:rPr>
            <w:t>(Arzeno-Soltero et al., 2023)</w:t>
          </w:r>
        </w:sdtContent>
      </w:sdt>
      <w:r w:rsidR="00112213" w:rsidRPr="00CE4CB7">
        <w:rPr>
          <w:rFonts w:ascii="Outfit" w:hAnsi="Outfit"/>
          <w:color w:val="000000"/>
          <w:sz w:val="23"/>
          <w:szCs w:val="23"/>
        </w:rPr>
        <w:t>.</w:t>
      </w:r>
      <w:r w:rsidRPr="00CE4CB7">
        <w:rPr>
          <w:rFonts w:ascii="Outfit" w:hAnsi="Outfit"/>
          <w:color w:val="000000"/>
          <w:sz w:val="23"/>
          <w:szCs w:val="23"/>
        </w:rPr>
        <w:t xml:space="preserve">  A rec</w:t>
      </w:r>
      <w:r w:rsidR="00772E78" w:rsidRPr="00CE4CB7">
        <w:rPr>
          <w:rFonts w:ascii="Outfit" w:hAnsi="Outfit"/>
          <w:color w:val="000000"/>
          <w:sz w:val="23"/>
          <w:szCs w:val="23"/>
        </w:rPr>
        <w:t>e</w:t>
      </w:r>
      <w:r w:rsidRPr="00CE4CB7">
        <w:rPr>
          <w:rFonts w:ascii="Outfit" w:hAnsi="Outfit"/>
          <w:color w:val="000000"/>
          <w:sz w:val="23"/>
          <w:szCs w:val="23"/>
        </w:rPr>
        <w:t>nt global modelling study however suggested that when nutrient feedbacks are considered, macroalgae cultivation within Exclusive Economic Zones (EEZs) could theoretically fix ~3.5 GtC/y</w:t>
      </w:r>
      <w:r w:rsidR="00670641" w:rsidRPr="00CE4CB7">
        <w:rPr>
          <w:rFonts w:ascii="Outfit" w:hAnsi="Outfit"/>
          <w:color w:val="000000"/>
          <w:sz w:val="23"/>
          <w:szCs w:val="23"/>
        </w:rPr>
        <w:t xml:space="preserve"> i.e. </w:t>
      </w:r>
      <w:r w:rsidRPr="00CE4CB7">
        <w:rPr>
          <w:rFonts w:ascii="Outfit" w:hAnsi="Outfit"/>
          <w:color w:val="000000"/>
          <w:sz w:val="23"/>
          <w:szCs w:val="23"/>
        </w:rPr>
        <w:t>12.6 Gt CO</w:t>
      </w:r>
      <w:r w:rsidRPr="00CE4CB7">
        <w:rPr>
          <w:rFonts w:ascii="Outfit" w:hAnsi="Outfit"/>
          <w:color w:val="000000"/>
          <w:sz w:val="23"/>
          <w:szCs w:val="23"/>
          <w:vertAlign w:val="subscript"/>
        </w:rPr>
        <w:t>2</w:t>
      </w:r>
      <w:r w:rsidRPr="00CE4CB7">
        <w:rPr>
          <w:rFonts w:ascii="Outfit" w:hAnsi="Outfit"/>
          <w:color w:val="000000"/>
          <w:sz w:val="23"/>
          <w:szCs w:val="23"/>
        </w:rPr>
        <w:t>/y</w:t>
      </w:r>
      <w:r w:rsidR="00204FF5"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"/>
          <w:id w:val="1275056667"/>
          <w:placeholder>
            <w:docPart w:val="DefaultPlaceholder_-1854013440"/>
          </w:placeholder>
        </w:sdtPr>
        <w:sdtContent>
          <w:r w:rsidR="00F07603" w:rsidRPr="00CE4CB7">
            <w:rPr>
              <w:rFonts w:ascii="Outfit" w:hAnsi="Outfit"/>
              <w:color w:val="000000"/>
              <w:sz w:val="23"/>
              <w:szCs w:val="23"/>
            </w:rPr>
            <w:t>(Arzeno-Soltero et al., 2023)</w:t>
          </w:r>
        </w:sdtContent>
      </w:sdt>
      <w:r w:rsidR="00204FF5" w:rsidRPr="00CE4CB7">
        <w:rPr>
          <w:rFonts w:ascii="Outfit" w:hAnsi="Outfit"/>
          <w:color w:val="000000"/>
          <w:sz w:val="23"/>
          <w:szCs w:val="23"/>
        </w:rPr>
        <w:t>.</w:t>
      </w:r>
      <w:r w:rsidRPr="00CE4CB7">
        <w:rPr>
          <w:rFonts w:ascii="Outfit" w:hAnsi="Outfit"/>
          <w:color w:val="000000"/>
          <w:sz w:val="23"/>
          <w:szCs w:val="23"/>
        </w:rPr>
        <w:t xml:space="preserve"> The net removal of CO</w:t>
      </w:r>
      <w:r w:rsidRPr="00CE4CB7">
        <w:rPr>
          <w:rFonts w:ascii="Outfit" w:hAnsi="Outfit"/>
          <w:color w:val="000000"/>
          <w:sz w:val="23"/>
          <w:szCs w:val="23"/>
          <w:vertAlign w:val="subscript"/>
        </w:rPr>
        <w:t>2</w:t>
      </w:r>
      <w:r w:rsidRPr="00CE4CB7">
        <w:rPr>
          <w:rFonts w:ascii="Outfit" w:hAnsi="Outfit"/>
          <w:color w:val="000000"/>
          <w:sz w:val="23"/>
          <w:szCs w:val="23"/>
        </w:rPr>
        <w:t xml:space="preserve"> from the atmosphere associated with macroalgae cultivation may be about 40% lower than its carbon fixation because natural carbon cycle processes would be compromised</w:t>
      </w:r>
      <w:r w:rsidR="003D1D6A"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"/>
          <w:id w:val="1848668969"/>
          <w:placeholder>
            <w:docPart w:val="DefaultPlaceholder_-1854013440"/>
          </w:placeholder>
        </w:sdtPr>
        <w:sdtContent>
          <w:r w:rsidR="00F07603" w:rsidRPr="00CE4CB7">
            <w:rPr>
              <w:rFonts w:ascii="Outfit" w:hAnsi="Outfit"/>
              <w:color w:val="000000"/>
              <w:sz w:val="23"/>
              <w:szCs w:val="23"/>
            </w:rPr>
            <w:t>(Berger et al., 2023)</w:t>
          </w:r>
        </w:sdtContent>
      </w:sdt>
      <w:r w:rsidR="003D1D6A" w:rsidRPr="00CE4CB7">
        <w:rPr>
          <w:rFonts w:ascii="Outfit" w:hAnsi="Outfit"/>
          <w:color w:val="000000"/>
          <w:sz w:val="23"/>
          <w:szCs w:val="23"/>
        </w:rPr>
        <w:t>.</w:t>
      </w:r>
      <w:r w:rsidRPr="00CE4CB7">
        <w:rPr>
          <w:rFonts w:ascii="Outfit" w:hAnsi="Outfit"/>
          <w:color w:val="000000"/>
          <w:sz w:val="23"/>
          <w:szCs w:val="23"/>
        </w:rPr>
        <w:t xml:space="preserve"> These numbers imply the potential for climatically significant removal or CO</w:t>
      </w:r>
      <w:r w:rsidRPr="00CE4CB7">
        <w:rPr>
          <w:rFonts w:ascii="Outfit" w:hAnsi="Outfit"/>
          <w:color w:val="000000"/>
          <w:sz w:val="23"/>
          <w:szCs w:val="23"/>
          <w:vertAlign w:val="subscript"/>
        </w:rPr>
        <w:t>2</w:t>
      </w:r>
      <w:r w:rsidRPr="00CE4CB7">
        <w:rPr>
          <w:rFonts w:ascii="Outfit" w:hAnsi="Outfit"/>
          <w:color w:val="000000"/>
          <w:sz w:val="23"/>
          <w:szCs w:val="23"/>
        </w:rPr>
        <w:t xml:space="preserve">, but at this scale it should be noted that around 25% of all EEZs would be used for macroalgae harvesting, and existing marine food webs </w:t>
      </w:r>
      <w:r w:rsidR="002E465E">
        <w:rPr>
          <w:rFonts w:ascii="Outfit" w:hAnsi="Outfit"/>
          <w:color w:val="000000"/>
          <w:sz w:val="23"/>
          <w:szCs w:val="23"/>
        </w:rPr>
        <w:t xml:space="preserve">and ecosystems </w:t>
      </w:r>
      <w:r w:rsidRPr="00CE4CB7">
        <w:rPr>
          <w:rFonts w:ascii="Outfit" w:hAnsi="Outfit"/>
          <w:color w:val="000000"/>
          <w:sz w:val="23"/>
          <w:szCs w:val="23"/>
        </w:rPr>
        <w:t xml:space="preserve">would be dramatically altered. The above studies consider only macronutrient limitation on growth. </w:t>
      </w:r>
      <w:r w:rsidRPr="006706E3">
        <w:rPr>
          <w:rFonts w:ascii="Outfit" w:hAnsi="Outfit"/>
          <w:color w:val="000000"/>
          <w:sz w:val="23"/>
          <w:szCs w:val="23"/>
        </w:rPr>
        <w:t>Macroalgae appear to have a high iron demand</w:t>
      </w:r>
      <w:r w:rsidR="00AA53D0" w:rsidRPr="006706E3">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"/>
          <w:id w:val="-920724950"/>
          <w:placeholder>
            <w:docPart w:val="DefaultPlaceholder_-1854013440"/>
          </w:placeholder>
        </w:sdtPr>
        <w:sdtContent>
          <w:r w:rsidR="00F07603" w:rsidRPr="006706E3">
            <w:rPr>
              <w:rFonts w:ascii="Outfit" w:hAnsi="Outfit"/>
              <w:color w:val="000000"/>
              <w:sz w:val="23"/>
              <w:szCs w:val="23"/>
            </w:rPr>
            <w:t>(Paine et al., 2023)</w:t>
          </w:r>
        </w:sdtContent>
      </w:sdt>
      <w:r w:rsidRPr="006706E3">
        <w:rPr>
          <w:rFonts w:ascii="Outfit" w:hAnsi="Outfit"/>
          <w:color w:val="000000"/>
          <w:sz w:val="23"/>
          <w:szCs w:val="23"/>
        </w:rPr>
        <w:t xml:space="preserve"> which may significantly limit their CDR potential and amplify their impact on existing food webs (Berger</w:t>
      </w:r>
      <w:r w:rsidR="006706E3" w:rsidRPr="006706E3">
        <w:rPr>
          <w:rFonts w:ascii="Outfit" w:hAnsi="Outfit"/>
          <w:color w:val="000000"/>
          <w:sz w:val="23"/>
          <w:szCs w:val="23"/>
        </w:rPr>
        <w:t>, 2024)</w:t>
      </w:r>
      <w:r w:rsidR="006706E3">
        <w:rPr>
          <w:rFonts w:ascii="Outfit" w:hAnsi="Outfit"/>
          <w:color w:val="000000"/>
          <w:sz w:val="23"/>
          <w:szCs w:val="23"/>
        </w:rPr>
        <w:t>.</w:t>
      </w:r>
    </w:p>
    <w:p w14:paraId="2D12332B" w14:textId="1F6E02D8" w:rsidR="00D976E2" w:rsidRPr="00CE4CB7" w:rsidRDefault="00D976E2" w:rsidP="00D976E2">
      <w:pPr>
        <w:rPr>
          <w:rFonts w:ascii="Outfit" w:hAnsi="Outfit"/>
          <w:color w:val="000000"/>
          <w:sz w:val="23"/>
          <w:szCs w:val="23"/>
        </w:rPr>
      </w:pPr>
      <w:r w:rsidRPr="00CE4CB7">
        <w:rPr>
          <w:rFonts w:ascii="Outfit" w:hAnsi="Outfit"/>
          <w:color w:val="000000"/>
          <w:sz w:val="23"/>
          <w:szCs w:val="23"/>
        </w:rPr>
        <w:t>Most seaweed species need a hard substrate to grow on</w:t>
      </w:r>
      <w:r w:rsidR="00494C14" w:rsidRPr="00CE4CB7">
        <w:rPr>
          <w:rFonts w:ascii="Outfit" w:hAnsi="Outfit"/>
          <w:color w:val="000000"/>
          <w:sz w:val="23"/>
          <w:szCs w:val="23"/>
        </w:rPr>
        <w:t xml:space="preserve">, </w:t>
      </w:r>
      <w:r w:rsidRPr="00CE4CB7">
        <w:rPr>
          <w:rFonts w:ascii="Outfit" w:hAnsi="Outfit"/>
          <w:color w:val="000000"/>
          <w:sz w:val="23"/>
          <w:szCs w:val="23"/>
        </w:rPr>
        <w:t xml:space="preserve">and attaching seaweed to ropes, nets or longlines has been common practice in seaweed aquaculture </w:t>
      </w:r>
      <w:sdt>
        <w:sdtPr>
          <w:rPr>
            <w:rFonts w:ascii="Outfit" w:hAnsi="Outfit"/>
            <w:color w:val="000000"/>
            <w:sz w:val="23"/>
            <w:szCs w:val="23"/>
          </w:rPr>
          <w:tag w:val="MENDELEY_CITATION_v3_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"/>
          <w:id w:val="264428524"/>
          <w:placeholder>
            <w:docPart w:val="0F349EE4D4B5E4419BD7FA8C347D1D34"/>
          </w:placeholder>
        </w:sdtPr>
        <w:sdtContent>
          <w:r w:rsidR="00F07603" w:rsidRPr="00CE4CB7">
            <w:rPr>
              <w:rFonts w:ascii="Outfit" w:hAnsi="Outfit"/>
              <w:color w:val="000000"/>
              <w:sz w:val="23"/>
              <w:szCs w:val="23"/>
            </w:rPr>
            <w:t>(Fernand et al., 2017)</w:t>
          </w:r>
        </w:sdtContent>
      </w:sdt>
      <w:r w:rsidRPr="00CE4CB7">
        <w:rPr>
          <w:rFonts w:ascii="Outfit" w:hAnsi="Outfit"/>
          <w:color w:val="000000"/>
          <w:sz w:val="23"/>
          <w:szCs w:val="23"/>
        </w:rPr>
        <w:t>. These are then submerged to a few meters of depth, typically held up by buoys or connected in a floating frame and anchored in some way (e.g. moorings, or offshore wind farms), and harvesting can be done</w:t>
      </w:r>
      <w:r w:rsidR="00C3191F" w:rsidRPr="00CE4CB7">
        <w:rPr>
          <w:rFonts w:ascii="Outfit" w:hAnsi="Outfit"/>
          <w:color w:val="000000"/>
          <w:sz w:val="23"/>
          <w:szCs w:val="23"/>
        </w:rPr>
        <w:t xml:space="preserve"> </w:t>
      </w:r>
      <w:r w:rsidR="00443786" w:rsidRPr="00CE4CB7">
        <w:rPr>
          <w:rFonts w:ascii="Outfit" w:hAnsi="Outfit"/>
          <w:color w:val="000000"/>
          <w:sz w:val="23"/>
          <w:szCs w:val="23"/>
        </w:rPr>
        <w:t xml:space="preserve">for example </w:t>
      </w:r>
      <w:r w:rsidRPr="00CE4CB7">
        <w:rPr>
          <w:rFonts w:ascii="Outfit" w:hAnsi="Outfit"/>
          <w:color w:val="000000"/>
          <w:sz w:val="23"/>
          <w:szCs w:val="23"/>
        </w:rPr>
        <w:t xml:space="preserve">by hand, tractor, or boat </w:t>
      </w:r>
      <w:sdt>
        <w:sdtPr>
          <w:rPr>
            <w:rFonts w:ascii="Outfit" w:hAnsi="Outfit"/>
            <w:color w:val="000000"/>
            <w:sz w:val="23"/>
            <w:szCs w:val="23"/>
          </w:rPr>
          <w:tag w:val="MENDELEY_CITATION_v3_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"/>
          <w:id w:val="1551951592"/>
          <w:placeholder>
            <w:docPart w:val="0F349EE4D4B5E4419BD7FA8C347D1D34"/>
          </w:placeholder>
        </w:sdtPr>
        <w:sdtContent>
          <w:r w:rsidR="00F07603" w:rsidRPr="00CE4CB7">
            <w:rPr>
              <w:rFonts w:ascii="Outfit" w:hAnsi="Outfit"/>
              <w:color w:val="000000"/>
              <w:sz w:val="23"/>
              <w:szCs w:val="23"/>
            </w:rPr>
            <w:t>(Fernand et al., 2017)</w:t>
          </w:r>
        </w:sdtContent>
      </w:sdt>
      <w:r w:rsidRPr="00CE4CB7">
        <w:rPr>
          <w:rFonts w:ascii="Outfit" w:hAnsi="Outfit"/>
          <w:color w:val="000000"/>
          <w:sz w:val="23"/>
          <w:szCs w:val="23"/>
        </w:rPr>
        <w:t xml:space="preserve">. It is also possible to grow seaweed close to fish or crustacean farms (Integrated Multi-Trophic Aquaculture, IMTA), for example by attaching seaweed cages to fish cages, which has the advantage of the seaweed taking up nutrient waste from the fish farm while also fuelling seaweed growth, although different growth cycles for the fish and seaweed might reduce some of these benefits </w:t>
      </w:r>
      <w:sdt>
        <w:sdtPr>
          <w:rPr>
            <w:rFonts w:ascii="Outfit" w:hAnsi="Outfit"/>
            <w:color w:val="000000"/>
            <w:sz w:val="23"/>
            <w:szCs w:val="23"/>
          </w:rPr>
          <w:tag w:val="MENDELEY_CITATION_v3_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"/>
          <w:id w:val="109017264"/>
          <w:placeholder>
            <w:docPart w:val="0F349EE4D4B5E4419BD7FA8C347D1D34"/>
          </w:placeholder>
        </w:sdtPr>
        <w:sdtContent>
          <w:r w:rsidR="00F07603" w:rsidRPr="00CE4CB7">
            <w:rPr>
              <w:rFonts w:ascii="Outfit" w:hAnsi="Outfit"/>
              <w:color w:val="000000"/>
              <w:sz w:val="23"/>
              <w:szCs w:val="23"/>
            </w:rPr>
            <w:t>(Fernand et al., 2017; Wood et al., 2017)</w:t>
          </w:r>
        </w:sdtContent>
      </w:sdt>
      <w:r w:rsidRPr="00CE4CB7">
        <w:rPr>
          <w:rFonts w:ascii="Outfit" w:hAnsi="Outfit"/>
          <w:color w:val="000000"/>
          <w:sz w:val="23"/>
          <w:szCs w:val="23"/>
        </w:rPr>
        <w:t xml:space="preserve">. </w:t>
      </w:r>
    </w:p>
    <w:p w14:paraId="2E41BA2F" w14:textId="6C7BF46C" w:rsidR="00D976E2" w:rsidRPr="00CE4CB7" w:rsidRDefault="00D976E2" w:rsidP="00D976E2">
      <w:pPr>
        <w:rPr>
          <w:rFonts w:ascii="Outfit" w:hAnsi="Outfit"/>
          <w:color w:val="000000"/>
          <w:sz w:val="23"/>
          <w:szCs w:val="23"/>
        </w:rPr>
      </w:pPr>
      <w:r w:rsidRPr="00CE4CB7">
        <w:rPr>
          <w:rFonts w:ascii="Outfit" w:hAnsi="Outfit"/>
          <w:color w:val="000000"/>
          <w:sz w:val="23"/>
          <w:szCs w:val="23"/>
        </w:rPr>
        <w:t xml:space="preserve">An important consideration is species and site selection, as different species of seaweed prefer different temperature ranges and some exhibit higher tolerance to temperatures outside of this range than others </w:t>
      </w:r>
      <w:sdt>
        <w:sdtPr>
          <w:rPr>
            <w:rFonts w:ascii="Outfit" w:hAnsi="Outfit"/>
            <w:color w:val="000000"/>
            <w:sz w:val="23"/>
            <w:szCs w:val="23"/>
          </w:rPr>
          <w:tag w:val="MENDELEY_CITATION_v3_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"/>
          <w:id w:val="-2076422819"/>
          <w:placeholder>
            <w:docPart w:val="0F349EE4D4B5E4419BD7FA8C347D1D34"/>
          </w:placeholder>
        </w:sdtPr>
        <w:sdtContent>
          <w:r w:rsidR="00F07603" w:rsidRPr="00CE4CB7">
            <w:rPr>
              <w:rFonts w:ascii="Outfit" w:hAnsi="Outfit"/>
              <w:color w:val="000000"/>
              <w:sz w:val="23"/>
              <w:szCs w:val="23"/>
            </w:rPr>
            <w:t>(Kerrison et al., 2015; MMO, 2019)</w:t>
          </w:r>
        </w:sdtContent>
      </w:sdt>
      <w:r w:rsidRPr="00CE4CB7">
        <w:rPr>
          <w:rFonts w:ascii="Outfit" w:hAnsi="Outfit"/>
          <w:color w:val="000000"/>
          <w:sz w:val="23"/>
          <w:szCs w:val="23"/>
        </w:rPr>
        <w:t>. For example, three brown kelp species considered suitable for offshore cultivation in European waters (</w:t>
      </w:r>
      <w:r w:rsidRPr="00CE4CB7">
        <w:rPr>
          <w:rFonts w:ascii="Outfit" w:hAnsi="Outfit"/>
          <w:i/>
          <w:iCs/>
          <w:color w:val="000000"/>
          <w:sz w:val="23"/>
          <w:szCs w:val="23"/>
        </w:rPr>
        <w:t xml:space="preserve">Laminaria digitata, Saccharina latissima </w:t>
      </w:r>
      <w:r w:rsidRPr="00CE4CB7">
        <w:rPr>
          <w:rFonts w:ascii="Outfit" w:hAnsi="Outfit"/>
          <w:color w:val="000000"/>
          <w:sz w:val="23"/>
          <w:szCs w:val="23"/>
        </w:rPr>
        <w:t xml:space="preserve">and </w:t>
      </w:r>
      <w:r w:rsidRPr="00CE4CB7">
        <w:rPr>
          <w:rFonts w:ascii="Outfit" w:hAnsi="Outfit"/>
          <w:i/>
          <w:iCs/>
          <w:color w:val="000000"/>
          <w:sz w:val="23"/>
          <w:szCs w:val="23"/>
        </w:rPr>
        <w:t>Sacchoriza polyschides</w:t>
      </w:r>
      <w:r w:rsidRPr="00CE4CB7">
        <w:rPr>
          <w:rFonts w:ascii="Outfit" w:hAnsi="Outfit"/>
          <w:color w:val="000000"/>
          <w:sz w:val="23"/>
          <w:szCs w:val="23"/>
        </w:rPr>
        <w:t>) prefer temperatures above 5</w:t>
      </w:r>
      <w:r w:rsidRPr="00CE4CB7">
        <w:rPr>
          <w:rFonts w:ascii="Outfit" w:eastAsia="Symbol" w:hAnsi="Outfit" w:cs="Symbol"/>
          <w:sz w:val="23"/>
          <w:szCs w:val="23"/>
        </w:rPr>
        <w:t>°</w:t>
      </w:r>
      <w:r w:rsidRPr="00CE4CB7">
        <w:rPr>
          <w:rFonts w:ascii="Outfit" w:hAnsi="Outfit"/>
          <w:sz w:val="23"/>
          <w:szCs w:val="23"/>
        </w:rPr>
        <w:t>C</w:t>
      </w:r>
      <w:r w:rsidRPr="00CE4CB7">
        <w:rPr>
          <w:rFonts w:ascii="Outfit" w:hAnsi="Outfit"/>
          <w:color w:val="000000"/>
          <w:sz w:val="23"/>
          <w:szCs w:val="23"/>
        </w:rPr>
        <w:t xml:space="preserve"> and below 15-17</w:t>
      </w:r>
      <w:r w:rsidRPr="00CE4CB7">
        <w:rPr>
          <w:rFonts w:ascii="Outfit" w:eastAsia="Symbol" w:hAnsi="Outfit" w:cs="Symbol"/>
          <w:sz w:val="23"/>
          <w:szCs w:val="23"/>
        </w:rPr>
        <w:t>°</w:t>
      </w:r>
      <w:r w:rsidRPr="00CE4CB7">
        <w:rPr>
          <w:rFonts w:ascii="Outfit" w:hAnsi="Outfit"/>
          <w:sz w:val="23"/>
          <w:szCs w:val="23"/>
        </w:rPr>
        <w:t>C</w:t>
      </w:r>
      <w:r w:rsidRPr="00CE4CB7">
        <w:rPr>
          <w:rFonts w:ascii="Outfit" w:hAnsi="Outfit"/>
          <w:color w:val="000000"/>
          <w:sz w:val="23"/>
          <w:szCs w:val="23"/>
        </w:rPr>
        <w:t>, and death occurs at temperatures above 20 – 25</w:t>
      </w:r>
      <w:r w:rsidRPr="00CE4CB7">
        <w:rPr>
          <w:rFonts w:ascii="Outfit" w:eastAsia="Symbol" w:hAnsi="Outfit" w:cs="Symbol"/>
          <w:sz w:val="23"/>
          <w:szCs w:val="23"/>
        </w:rPr>
        <w:t>°</w:t>
      </w:r>
      <w:r w:rsidRPr="00CE4CB7">
        <w:rPr>
          <w:rFonts w:ascii="Outfit" w:hAnsi="Outfit"/>
          <w:sz w:val="23"/>
          <w:szCs w:val="23"/>
        </w:rPr>
        <w:t>C and below -1.5 – 1</w:t>
      </w:r>
      <w:r w:rsidRPr="00CE4CB7">
        <w:rPr>
          <w:rFonts w:ascii="Outfit" w:eastAsia="Symbol" w:hAnsi="Outfit" w:cs="Symbol"/>
          <w:sz w:val="23"/>
          <w:szCs w:val="23"/>
        </w:rPr>
        <w:t>°</w:t>
      </w:r>
      <w:r w:rsidRPr="00CE4CB7">
        <w:rPr>
          <w:rFonts w:ascii="Outfit" w:hAnsi="Outfit"/>
          <w:sz w:val="23"/>
          <w:szCs w:val="23"/>
        </w:rPr>
        <w:t>C</w:t>
      </w:r>
      <w:r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"/>
          <w:id w:val="857163348"/>
          <w:placeholder>
            <w:docPart w:val="0F349EE4D4B5E4419BD7FA8C347D1D34"/>
          </w:placeholder>
        </w:sdtPr>
        <w:sdtContent>
          <w:r w:rsidR="00F07603" w:rsidRPr="00CE4CB7">
            <w:rPr>
              <w:rFonts w:ascii="Outfit" w:hAnsi="Outfit"/>
              <w:color w:val="000000"/>
              <w:sz w:val="23"/>
              <w:szCs w:val="23"/>
            </w:rPr>
            <w:t>(Kerrison et al., 2015)</w:t>
          </w:r>
        </w:sdtContent>
      </w:sdt>
      <w:r w:rsidRPr="00CE4CB7">
        <w:rPr>
          <w:rFonts w:ascii="Outfit" w:hAnsi="Outfit"/>
          <w:color w:val="000000"/>
          <w:sz w:val="23"/>
          <w:szCs w:val="23"/>
        </w:rPr>
        <w:t xml:space="preserve">. Another constraint on site and species selection is the availability of nutrients, and some approaches that have been suggested to abate low-nutrient availability in offshore waters include artificial upwelling and sinking of the seaweed-platforms to depths with higher nutrients at nighttime </w:t>
      </w:r>
      <w:sdt>
        <w:sdtPr>
          <w:rPr>
            <w:rFonts w:ascii="Outfit" w:hAnsi="Outfit"/>
            <w:color w:val="000000"/>
            <w:sz w:val="23"/>
            <w:szCs w:val="23"/>
          </w:rPr>
          <w:tag w:val="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"/>
          <w:id w:val="1591272382"/>
          <w:placeholder>
            <w:docPart w:val="0F349EE4D4B5E4419BD7FA8C347D1D34"/>
          </w:placeholder>
        </w:sdtPr>
        <w:sdtContent>
          <w:r w:rsidR="00F07603" w:rsidRPr="00CE4CB7">
            <w:rPr>
              <w:rFonts w:ascii="Outfit" w:hAnsi="Outfit"/>
              <w:color w:val="000000"/>
              <w:sz w:val="23"/>
              <w:szCs w:val="23"/>
            </w:rPr>
            <w:t>(Fan et al., 2019; Fernand et al., 2017; Navarrete et al., 2021; Pessarrodona et al., 2024; Wu et al., 2023)</w:t>
          </w:r>
        </w:sdtContent>
      </w:sdt>
      <w:r w:rsidRPr="00CE4CB7">
        <w:rPr>
          <w:rFonts w:ascii="Outfit" w:hAnsi="Outfit"/>
          <w:color w:val="000000"/>
          <w:sz w:val="23"/>
          <w:szCs w:val="23"/>
        </w:rPr>
        <w:t xml:space="preserve">.  Finally, when selecting species for seaweed farms, potential impacts on local ecosystems through introduction of non-native species and potential spread of diseases should be considered (see </w:t>
      </w:r>
      <w:r w:rsidR="001C4F35" w:rsidRPr="00CE4CB7">
        <w:rPr>
          <w:rFonts w:ascii="Outfit" w:hAnsi="Outfit"/>
          <w:color w:val="000000"/>
          <w:sz w:val="23"/>
          <w:szCs w:val="23"/>
        </w:rPr>
        <w:t>S</w:t>
      </w:r>
      <w:r w:rsidRPr="00CE4CB7">
        <w:rPr>
          <w:rFonts w:ascii="Outfit" w:hAnsi="Outfit"/>
          <w:color w:val="000000"/>
          <w:sz w:val="23"/>
          <w:szCs w:val="23"/>
        </w:rPr>
        <w:t xml:space="preserve">ection </w:t>
      </w:r>
      <w:r w:rsidRPr="00CE4CB7">
        <w:rPr>
          <w:rFonts w:ascii="Outfit" w:hAnsi="Outfit"/>
          <w:color w:val="000000"/>
          <w:sz w:val="23"/>
          <w:szCs w:val="23"/>
        </w:rPr>
        <w:fldChar w:fldCharType="begin"/>
      </w:r>
      <w:r w:rsidRPr="00CE4CB7">
        <w:rPr>
          <w:rFonts w:ascii="Outfit" w:hAnsi="Outfit"/>
          <w:color w:val="000000"/>
          <w:sz w:val="23"/>
          <w:szCs w:val="23"/>
        </w:rPr>
        <w:instrText xml:space="preserve"> REF _Ref188452149 \r \h </w:instrText>
      </w:r>
      <w:r w:rsidR="00CE4CB7" w:rsidRPr="00CE4CB7">
        <w:rPr>
          <w:rFonts w:ascii="Outfit" w:hAnsi="Outfit"/>
          <w:color w:val="000000"/>
          <w:sz w:val="23"/>
          <w:szCs w:val="23"/>
        </w:rPr>
        <w:instrText xml:space="preserve"> \* MERGEFORMAT </w:instrText>
      </w:r>
      <w:r w:rsidRPr="00CE4CB7">
        <w:rPr>
          <w:rFonts w:ascii="Outfit" w:hAnsi="Outfit"/>
          <w:color w:val="000000"/>
          <w:sz w:val="23"/>
          <w:szCs w:val="23"/>
        </w:rPr>
      </w:r>
      <w:r w:rsidRPr="00CE4CB7">
        <w:rPr>
          <w:rFonts w:ascii="Outfit" w:hAnsi="Outfit"/>
          <w:color w:val="000000"/>
          <w:sz w:val="23"/>
          <w:szCs w:val="23"/>
        </w:rPr>
        <w:fldChar w:fldCharType="separate"/>
      </w:r>
      <w:r w:rsidR="00A33DB4">
        <w:rPr>
          <w:rFonts w:ascii="Outfit" w:hAnsi="Outfit" w:hint="cs"/>
          <w:color w:val="000000"/>
          <w:sz w:val="23"/>
          <w:szCs w:val="23"/>
          <w:cs/>
        </w:rPr>
        <w:t>‎</w:t>
      </w:r>
      <w:r w:rsidR="00A33DB4">
        <w:rPr>
          <w:rFonts w:ascii="Outfit" w:hAnsi="Outfit"/>
          <w:color w:val="000000"/>
          <w:sz w:val="23"/>
          <w:szCs w:val="23"/>
        </w:rPr>
        <w:t>3.3.1</w:t>
      </w:r>
      <w:r w:rsidRPr="00CE4CB7">
        <w:rPr>
          <w:rFonts w:ascii="Outfit" w:hAnsi="Outfit"/>
          <w:color w:val="000000"/>
          <w:sz w:val="23"/>
          <w:szCs w:val="23"/>
        </w:rPr>
        <w:fldChar w:fldCharType="end"/>
      </w:r>
      <w:r w:rsidRPr="00CE4CB7">
        <w:rPr>
          <w:rFonts w:ascii="Outfit" w:hAnsi="Outfit"/>
          <w:color w:val="000000"/>
          <w:sz w:val="23"/>
          <w:szCs w:val="23"/>
        </w:rPr>
        <w:t>).</w:t>
      </w:r>
    </w:p>
    <w:p w14:paraId="3B98DFBE" w14:textId="47132E3A" w:rsidR="00D976E2" w:rsidRPr="00CE4CB7" w:rsidRDefault="00D976E2" w:rsidP="00D976E2">
      <w:pPr>
        <w:rPr>
          <w:rFonts w:ascii="Outfit" w:hAnsi="Outfit"/>
          <w:color w:val="000000"/>
          <w:sz w:val="23"/>
          <w:szCs w:val="23"/>
        </w:rPr>
      </w:pPr>
      <w:r w:rsidRPr="00CE4CB7">
        <w:rPr>
          <w:rFonts w:ascii="Outfit" w:hAnsi="Outfit"/>
          <w:color w:val="000000"/>
          <w:sz w:val="23"/>
          <w:szCs w:val="23"/>
        </w:rPr>
        <w:t>The practical constraints on delivering climatically relevant scales of macroalgae afforestation are hard to quantify. However, a recent study has contrasted the carbon removal potential of OAE and macroalgae cultivation and harvesting</w:t>
      </w:r>
      <w:r w:rsidR="004951EA"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"/>
          <w:id w:val="-349482995"/>
          <w:placeholder>
            <w:docPart w:val="DefaultPlaceholder_-1854013440"/>
          </w:placeholder>
        </w:sdtPr>
        <w:sdtContent>
          <w:r w:rsidR="00F07603" w:rsidRPr="00CE4CB7">
            <w:rPr>
              <w:rFonts w:ascii="Outfit" w:hAnsi="Outfit"/>
              <w:color w:val="000000"/>
              <w:sz w:val="23"/>
              <w:szCs w:val="23"/>
            </w:rPr>
            <w:t>(Kwiatkowski et al., 2023)</w:t>
          </w:r>
        </w:sdtContent>
      </w:sdt>
      <w:r w:rsidRPr="00CE4CB7">
        <w:rPr>
          <w:rFonts w:ascii="Outfit" w:hAnsi="Outfit"/>
          <w:color w:val="000000"/>
          <w:sz w:val="23"/>
          <w:szCs w:val="23"/>
        </w:rPr>
        <w:t xml:space="preserve">. </w:t>
      </w:r>
      <w:r w:rsidR="009A0850">
        <w:rPr>
          <w:rFonts w:ascii="Outfit" w:hAnsi="Outfit"/>
          <w:color w:val="000000"/>
          <w:sz w:val="23"/>
          <w:szCs w:val="23"/>
        </w:rPr>
        <w:t>The authors</w:t>
      </w:r>
      <w:r w:rsidRPr="00CE4CB7">
        <w:rPr>
          <w:rFonts w:ascii="Outfit" w:hAnsi="Outfit"/>
          <w:color w:val="000000"/>
          <w:sz w:val="23"/>
          <w:szCs w:val="23"/>
        </w:rPr>
        <w:t xml:space="preserve"> find that for an equivalent mass of added olivine </w:t>
      </w:r>
      <w:r w:rsidR="00021CF1">
        <w:rPr>
          <w:rFonts w:ascii="Outfit" w:hAnsi="Outfit"/>
          <w:color w:val="000000"/>
          <w:sz w:val="23"/>
          <w:szCs w:val="23"/>
        </w:rPr>
        <w:t>and</w:t>
      </w:r>
      <w:r w:rsidRPr="00CE4CB7">
        <w:rPr>
          <w:rFonts w:ascii="Outfit" w:hAnsi="Outfit"/>
          <w:color w:val="000000"/>
          <w:sz w:val="23"/>
          <w:szCs w:val="23"/>
        </w:rPr>
        <w:t xml:space="preserve"> harvested wet macroalgae, OAE delivers around seven times as much carbon removal, implying in a simplistic way that the energetics and economics of delivering macroalgae CDR may not be competitive.</w:t>
      </w:r>
    </w:p>
    <w:p w14:paraId="673DFFAE" w14:textId="7229A739" w:rsidR="00BF599D" w:rsidRPr="007B137E" w:rsidRDefault="00BF599D" w:rsidP="00BF599D">
      <w:pPr>
        <w:pStyle w:val="Heading2"/>
        <w:rPr>
          <w:rFonts w:ascii="Outfit" w:hAnsi="Outfit"/>
          <w:color w:val="000000" w:themeColor="text1"/>
          <w:sz w:val="28"/>
          <w:szCs w:val="28"/>
        </w:rPr>
      </w:pPr>
      <w:bookmarkStart w:id="57" w:name="_Ref189209516"/>
      <w:bookmarkStart w:id="58" w:name="_Toc197008771"/>
      <w:r w:rsidRPr="007B137E">
        <w:rPr>
          <w:rFonts w:ascii="Outfit" w:hAnsi="Outfit"/>
          <w:color w:val="000000" w:themeColor="text1"/>
          <w:sz w:val="28"/>
          <w:szCs w:val="28"/>
        </w:rPr>
        <w:t>Monitoring, reporting and verification</w:t>
      </w:r>
      <w:bookmarkEnd w:id="57"/>
      <w:bookmarkEnd w:id="58"/>
    </w:p>
    <w:p w14:paraId="752964EA" w14:textId="1397ECDD" w:rsidR="00F27D53" w:rsidRDefault="001821AA">
      <w:pPr>
        <w:rPr>
          <w:rFonts w:eastAsiaTheme="majorEastAsia" w:cstheme="majorBidi"/>
          <w:color w:val="000000" w:themeColor="text1"/>
          <w:sz w:val="36"/>
          <w:szCs w:val="36"/>
        </w:rPr>
      </w:pPr>
      <w:r w:rsidRPr="00CE4CB7">
        <w:rPr>
          <w:rFonts w:ascii="Outfit" w:hAnsi="Outfit"/>
          <w:sz w:val="23"/>
          <w:szCs w:val="23"/>
        </w:rPr>
        <w:t>It should</w:t>
      </w:r>
      <w:r w:rsidR="001728AD" w:rsidRPr="00CE4CB7">
        <w:rPr>
          <w:rFonts w:ascii="Outfit" w:hAnsi="Outfit"/>
          <w:sz w:val="23"/>
          <w:szCs w:val="23"/>
        </w:rPr>
        <w:t xml:space="preserve"> </w:t>
      </w:r>
      <w:r w:rsidRPr="00CE4CB7">
        <w:rPr>
          <w:rFonts w:ascii="Outfit" w:hAnsi="Outfit"/>
          <w:sz w:val="23"/>
          <w:szCs w:val="23"/>
        </w:rPr>
        <w:t>be mentioned here that one</w:t>
      </w:r>
      <w:r w:rsidR="00BF599D" w:rsidRPr="00CE4CB7">
        <w:rPr>
          <w:rFonts w:ascii="Outfit" w:hAnsi="Outfit"/>
          <w:sz w:val="23"/>
          <w:szCs w:val="23"/>
        </w:rPr>
        <w:t xml:space="preserve"> </w:t>
      </w:r>
      <w:r w:rsidR="000C0DCF" w:rsidRPr="00CE4CB7">
        <w:rPr>
          <w:rFonts w:ascii="Outfit" w:hAnsi="Outfit"/>
          <w:sz w:val="23"/>
          <w:szCs w:val="23"/>
        </w:rPr>
        <w:t>challenge for the</w:t>
      </w:r>
      <w:r w:rsidR="00BF599D" w:rsidRPr="00CE4CB7">
        <w:rPr>
          <w:rFonts w:ascii="Outfit" w:hAnsi="Outfit"/>
          <w:sz w:val="23"/>
          <w:szCs w:val="23"/>
        </w:rPr>
        <w:t xml:space="preserve"> </w:t>
      </w:r>
      <w:r w:rsidR="00BC2975" w:rsidRPr="00CE4CB7">
        <w:rPr>
          <w:rFonts w:ascii="Outfit" w:hAnsi="Outfit"/>
          <w:sz w:val="23"/>
          <w:szCs w:val="23"/>
        </w:rPr>
        <w:t>use of</w:t>
      </w:r>
      <w:r w:rsidR="00BF599D" w:rsidRPr="00CE4CB7">
        <w:rPr>
          <w:rFonts w:ascii="Outfit" w:hAnsi="Outfit"/>
          <w:sz w:val="23"/>
          <w:szCs w:val="23"/>
        </w:rPr>
        <w:t xml:space="preserve"> </w:t>
      </w:r>
      <w:r w:rsidR="00C45A5C" w:rsidRPr="00CE4CB7">
        <w:rPr>
          <w:rFonts w:ascii="Outfit" w:hAnsi="Outfit"/>
          <w:sz w:val="23"/>
          <w:szCs w:val="23"/>
        </w:rPr>
        <w:t>marine carbon dioxide removal techn</w:t>
      </w:r>
      <w:r w:rsidR="006D5BBD" w:rsidRPr="00CE4CB7">
        <w:rPr>
          <w:rFonts w:ascii="Outfit" w:hAnsi="Outfit"/>
          <w:sz w:val="23"/>
          <w:szCs w:val="23"/>
        </w:rPr>
        <w:t xml:space="preserve">ologies </w:t>
      </w:r>
      <w:r w:rsidR="00C45A5C" w:rsidRPr="00CE4CB7">
        <w:rPr>
          <w:rFonts w:ascii="Outfit" w:hAnsi="Outfit"/>
          <w:sz w:val="23"/>
          <w:szCs w:val="23"/>
        </w:rPr>
        <w:t xml:space="preserve">is </w:t>
      </w:r>
      <w:r w:rsidR="005D0045" w:rsidRPr="00CE4CB7">
        <w:rPr>
          <w:rFonts w:ascii="Outfit" w:hAnsi="Outfit"/>
          <w:sz w:val="23"/>
          <w:szCs w:val="23"/>
        </w:rPr>
        <w:t>the validation of their success in removing greenhouse gases from the atmosphere</w:t>
      </w:r>
      <w:r w:rsidR="00155D33" w:rsidRPr="00CE4CB7">
        <w:rPr>
          <w:rFonts w:ascii="Outfit" w:hAnsi="Outfit"/>
          <w:sz w:val="23"/>
          <w:szCs w:val="23"/>
        </w:rPr>
        <w:t xml:space="preserve"> </w:t>
      </w:r>
      <w:sdt>
        <w:sdtPr>
          <w:rPr>
            <w:rFonts w:ascii="Outfit" w:hAnsi="Outfit"/>
            <w:color w:val="000000"/>
            <w:sz w:val="23"/>
            <w:szCs w:val="23"/>
          </w:rPr>
          <w:tag w:val="MENDELEY_CITATION_v3_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"/>
          <w:id w:val="1101912811"/>
          <w:placeholder>
            <w:docPart w:val="DefaultPlaceholder_-1854013440"/>
          </w:placeholder>
        </w:sdtPr>
        <w:sdtContent>
          <w:r w:rsidR="00F07603" w:rsidRPr="00CE4CB7">
            <w:rPr>
              <w:rFonts w:ascii="Outfit" w:hAnsi="Outfit"/>
              <w:color w:val="000000"/>
              <w:sz w:val="23"/>
              <w:szCs w:val="23"/>
            </w:rPr>
            <w:t>(see e.g. Doney et al., 2025; NASEM, 2022; Oschlies et al., 2025 and refs therein)</w:t>
          </w:r>
        </w:sdtContent>
      </w:sdt>
      <w:r w:rsidRPr="00CE4CB7">
        <w:rPr>
          <w:rFonts w:ascii="Outfit" w:hAnsi="Outfit"/>
          <w:color w:val="000000"/>
          <w:sz w:val="23"/>
          <w:szCs w:val="23"/>
        </w:rPr>
        <w:t>. This is partly due to the open</w:t>
      </w:r>
      <w:r w:rsidR="00BC62F2" w:rsidRPr="00CE4CB7">
        <w:rPr>
          <w:rFonts w:ascii="Outfit" w:hAnsi="Outfit"/>
          <w:color w:val="000000"/>
          <w:sz w:val="23"/>
          <w:szCs w:val="23"/>
        </w:rPr>
        <w:t xml:space="preserve">ness of </w:t>
      </w:r>
      <w:r w:rsidR="00452E9A" w:rsidRPr="00CE4CB7">
        <w:rPr>
          <w:rFonts w:ascii="Outfit" w:hAnsi="Outfit"/>
          <w:color w:val="000000"/>
          <w:sz w:val="23"/>
          <w:szCs w:val="23"/>
        </w:rPr>
        <w:t>most mCDR s</w:t>
      </w:r>
      <w:r w:rsidR="00BC62F2" w:rsidRPr="00CE4CB7">
        <w:rPr>
          <w:rFonts w:ascii="Outfit" w:hAnsi="Outfit"/>
          <w:color w:val="000000"/>
          <w:sz w:val="23"/>
          <w:szCs w:val="23"/>
        </w:rPr>
        <w:t>ystem</w:t>
      </w:r>
      <w:r w:rsidR="00452E9A" w:rsidRPr="00CE4CB7">
        <w:rPr>
          <w:rFonts w:ascii="Outfit" w:hAnsi="Outfit"/>
          <w:color w:val="000000"/>
          <w:sz w:val="23"/>
          <w:szCs w:val="23"/>
        </w:rPr>
        <w:t>s which means that the</w:t>
      </w:r>
      <w:r w:rsidR="00BC62F2" w:rsidRPr="00CE4CB7">
        <w:rPr>
          <w:rFonts w:ascii="Outfit" w:hAnsi="Outfit"/>
          <w:color w:val="000000"/>
          <w:sz w:val="23"/>
          <w:szCs w:val="23"/>
        </w:rPr>
        <w:t xml:space="preserve"> </w:t>
      </w:r>
      <w:r w:rsidR="0068378A" w:rsidRPr="00CE4CB7">
        <w:rPr>
          <w:rFonts w:ascii="Outfit" w:hAnsi="Outfit"/>
          <w:color w:val="000000"/>
          <w:sz w:val="23"/>
          <w:szCs w:val="23"/>
        </w:rPr>
        <w:t>influxes and outfluxes of CO</w:t>
      </w:r>
      <w:r w:rsidR="0068378A" w:rsidRPr="00CE4CB7">
        <w:rPr>
          <w:rFonts w:ascii="Outfit" w:hAnsi="Outfit"/>
          <w:color w:val="000000"/>
          <w:sz w:val="23"/>
          <w:szCs w:val="23"/>
          <w:vertAlign w:val="subscript"/>
        </w:rPr>
        <w:t>2</w:t>
      </w:r>
      <w:r w:rsidR="0068378A" w:rsidRPr="00CE4CB7">
        <w:rPr>
          <w:rFonts w:ascii="Outfit" w:hAnsi="Outfit"/>
          <w:color w:val="000000"/>
          <w:sz w:val="23"/>
          <w:szCs w:val="23"/>
        </w:rPr>
        <w:t xml:space="preserve"> cannot </w:t>
      </w:r>
      <w:r w:rsidR="009E3A36" w:rsidRPr="00CE4CB7">
        <w:rPr>
          <w:rFonts w:ascii="Outfit" w:hAnsi="Outfit"/>
          <w:color w:val="000000"/>
          <w:sz w:val="23"/>
          <w:szCs w:val="23"/>
        </w:rPr>
        <w:t>directly be measure</w:t>
      </w:r>
      <w:r w:rsidR="00FB3407" w:rsidRPr="00CE4CB7">
        <w:rPr>
          <w:rFonts w:ascii="Outfit" w:hAnsi="Outfit"/>
          <w:color w:val="000000"/>
          <w:sz w:val="23"/>
          <w:szCs w:val="23"/>
        </w:rPr>
        <w:t xml:space="preserve">d </w:t>
      </w:r>
      <w:sdt>
        <w:sdtPr>
          <w:rPr>
            <w:rFonts w:ascii="Outfit" w:hAnsi="Outfit"/>
            <w:color w:val="000000"/>
            <w:sz w:val="23"/>
            <w:szCs w:val="23"/>
          </w:rPr>
          <w:tag w:val="MENDELEY_CITATION_v3_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"/>
          <w:id w:val="-650133721"/>
          <w:placeholder>
            <w:docPart w:val="DefaultPlaceholder_-1854013440"/>
          </w:placeholder>
        </w:sdtPr>
        <w:sdtContent>
          <w:r w:rsidR="00F07603" w:rsidRPr="00CE4CB7">
            <w:rPr>
              <w:rFonts w:ascii="Outfit" w:hAnsi="Outfit"/>
              <w:color w:val="000000"/>
              <w:sz w:val="23"/>
              <w:szCs w:val="23"/>
            </w:rPr>
            <w:t>(Oschlies et al., 2025)</w:t>
          </w:r>
        </w:sdtContent>
      </w:sdt>
      <w:r w:rsidR="00803066" w:rsidRPr="00CE4CB7">
        <w:rPr>
          <w:rFonts w:ascii="Outfit" w:hAnsi="Outfit"/>
          <w:color w:val="000000"/>
          <w:sz w:val="23"/>
          <w:szCs w:val="23"/>
        </w:rPr>
        <w:t>. However</w:t>
      </w:r>
      <w:r w:rsidR="00D47F4B" w:rsidRPr="00CE4CB7">
        <w:rPr>
          <w:rFonts w:ascii="Outfit" w:hAnsi="Outfit"/>
          <w:color w:val="000000"/>
          <w:sz w:val="23"/>
          <w:szCs w:val="23"/>
        </w:rPr>
        <w:t>,</w:t>
      </w:r>
      <w:r w:rsidR="00803066" w:rsidRPr="00CE4CB7">
        <w:rPr>
          <w:rFonts w:ascii="Outfit" w:hAnsi="Outfit"/>
          <w:color w:val="000000"/>
          <w:sz w:val="23"/>
          <w:szCs w:val="23"/>
        </w:rPr>
        <w:t xml:space="preserve"> the </w:t>
      </w:r>
      <w:r w:rsidR="00D47F4B" w:rsidRPr="00CE4CB7">
        <w:rPr>
          <w:rFonts w:ascii="Outfit" w:hAnsi="Outfit"/>
          <w:color w:val="000000"/>
          <w:sz w:val="23"/>
          <w:szCs w:val="23"/>
        </w:rPr>
        <w:t>equilibration</w:t>
      </w:r>
      <w:r w:rsidR="00AE7912" w:rsidRPr="00CE4CB7">
        <w:rPr>
          <w:rFonts w:ascii="Outfit" w:hAnsi="Outfit"/>
          <w:color w:val="000000"/>
          <w:sz w:val="23"/>
          <w:szCs w:val="23"/>
        </w:rPr>
        <w:t xml:space="preserve"> is not instantaneous and can take a few weeks to a year depending on the location on the globe</w:t>
      </w:r>
      <w:r w:rsidR="00A01D7E"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"/>
          <w:id w:val="-1245102834"/>
          <w:placeholder>
            <w:docPart w:val="DefaultPlaceholder_-1854013440"/>
          </w:placeholder>
        </w:sdtPr>
        <w:sdtContent>
          <w:r w:rsidR="00F07603" w:rsidRPr="00CE4CB7">
            <w:rPr>
              <w:rFonts w:ascii="Outfit" w:hAnsi="Outfit"/>
              <w:color w:val="000000"/>
              <w:sz w:val="23"/>
              <w:szCs w:val="23"/>
            </w:rPr>
            <w:t>(Jones et al., 2014)</w:t>
          </w:r>
        </w:sdtContent>
      </w:sdt>
      <w:r w:rsidR="00AE7912" w:rsidRPr="00CE4CB7">
        <w:rPr>
          <w:rFonts w:ascii="Outfit" w:hAnsi="Outfit"/>
          <w:color w:val="000000"/>
          <w:sz w:val="23"/>
          <w:szCs w:val="23"/>
        </w:rPr>
        <w:t>.</w:t>
      </w:r>
      <w:r w:rsidR="00F02C11" w:rsidRPr="00CE4CB7">
        <w:rPr>
          <w:rFonts w:ascii="Outfit" w:hAnsi="Outfit"/>
          <w:color w:val="000000"/>
          <w:sz w:val="23"/>
          <w:szCs w:val="23"/>
        </w:rPr>
        <w:t xml:space="preserve"> Generally, the monitoring, reporting and verification (MRV) challenges will differ among the mCDR methods and </w:t>
      </w:r>
      <w:r w:rsidR="00A44E27" w:rsidRPr="00CE4CB7">
        <w:rPr>
          <w:rFonts w:ascii="Outfit" w:hAnsi="Outfit"/>
          <w:color w:val="000000"/>
          <w:sz w:val="23"/>
          <w:szCs w:val="23"/>
        </w:rPr>
        <w:t>might be expected to increase with complexity</w:t>
      </w:r>
      <w:r w:rsidR="00825F4C" w:rsidRPr="00CE4CB7">
        <w:rPr>
          <w:rFonts w:ascii="Outfit" w:hAnsi="Outfit"/>
          <w:color w:val="000000"/>
          <w:sz w:val="23"/>
          <w:szCs w:val="23"/>
        </w:rPr>
        <w:t xml:space="preserve"> of the system</w:t>
      </w:r>
      <w:r w:rsidR="0078725E"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"/>
          <w:id w:val="-1896187120"/>
          <w:placeholder>
            <w:docPart w:val="DefaultPlaceholder_-1854013440"/>
          </w:placeholder>
        </w:sdtPr>
        <w:sdtContent>
          <w:r w:rsidR="00F07603" w:rsidRPr="00CE4CB7">
            <w:rPr>
              <w:rFonts w:ascii="Outfit" w:hAnsi="Outfit"/>
              <w:color w:val="000000"/>
              <w:sz w:val="23"/>
              <w:szCs w:val="23"/>
            </w:rPr>
            <w:t>(Oschlies et al., 2025)</w:t>
          </w:r>
        </w:sdtContent>
      </w:sdt>
      <w:r w:rsidR="00AB17B7" w:rsidRPr="00CE4CB7">
        <w:rPr>
          <w:rFonts w:ascii="Outfit" w:hAnsi="Outfit"/>
          <w:color w:val="000000"/>
          <w:sz w:val="23"/>
          <w:szCs w:val="23"/>
        </w:rPr>
        <w:t xml:space="preserve">, with </w:t>
      </w:r>
      <w:r w:rsidR="00156E2E" w:rsidRPr="00CE4CB7">
        <w:rPr>
          <w:rFonts w:ascii="Outfit" w:hAnsi="Outfit"/>
          <w:color w:val="000000"/>
          <w:sz w:val="23"/>
          <w:szCs w:val="23"/>
        </w:rPr>
        <w:t>DOCC being the simplest and biological approaches being the hardest</w:t>
      </w:r>
      <w:r w:rsidR="00A44E27" w:rsidRPr="00CE4CB7">
        <w:rPr>
          <w:rFonts w:ascii="Outfit" w:hAnsi="Outfit"/>
          <w:color w:val="000000"/>
          <w:sz w:val="23"/>
          <w:szCs w:val="23"/>
        </w:rPr>
        <w:t xml:space="preserve">. </w:t>
      </w:r>
      <w:r w:rsidR="00D8098F" w:rsidRPr="00CE4CB7">
        <w:rPr>
          <w:rFonts w:ascii="Outfit" w:hAnsi="Outfit"/>
          <w:color w:val="000000"/>
          <w:sz w:val="23"/>
          <w:szCs w:val="23"/>
        </w:rPr>
        <w:t>In all cases, MRV will rely</w:t>
      </w:r>
      <w:r w:rsidR="00BA1B34" w:rsidRPr="00CE4CB7">
        <w:rPr>
          <w:rFonts w:ascii="Outfit" w:hAnsi="Outfit"/>
          <w:color w:val="000000"/>
          <w:sz w:val="23"/>
          <w:szCs w:val="23"/>
        </w:rPr>
        <w:t xml:space="preserve"> </w:t>
      </w:r>
      <w:r w:rsidR="00D8098F" w:rsidRPr="00CE4CB7">
        <w:rPr>
          <w:rFonts w:ascii="Outfit" w:hAnsi="Outfit"/>
          <w:color w:val="000000"/>
          <w:sz w:val="23"/>
          <w:szCs w:val="23"/>
        </w:rPr>
        <w:t xml:space="preserve">on </w:t>
      </w:r>
      <w:r w:rsidR="00BA1B34" w:rsidRPr="00CE4CB7">
        <w:rPr>
          <w:rFonts w:ascii="Outfit" w:hAnsi="Outfit"/>
          <w:color w:val="000000"/>
          <w:sz w:val="23"/>
          <w:szCs w:val="23"/>
        </w:rPr>
        <w:t>the availability of observations and data to set baselines</w:t>
      </w:r>
      <w:r w:rsidR="00134EB1" w:rsidRPr="00CE4CB7">
        <w:rPr>
          <w:rFonts w:ascii="Outfit" w:hAnsi="Outfit"/>
          <w:color w:val="000000"/>
          <w:sz w:val="23"/>
          <w:szCs w:val="23"/>
        </w:rPr>
        <w:t xml:space="preserve"> and observe pe</w:t>
      </w:r>
      <w:r w:rsidR="00017CCE">
        <w:rPr>
          <w:rFonts w:ascii="Outfit" w:hAnsi="Outfit"/>
          <w:color w:val="000000"/>
          <w:sz w:val="23"/>
          <w:szCs w:val="23"/>
        </w:rPr>
        <w:t>r</w:t>
      </w:r>
      <w:r w:rsidR="00134EB1" w:rsidRPr="00CE4CB7">
        <w:rPr>
          <w:rFonts w:ascii="Outfit" w:hAnsi="Outfit"/>
          <w:color w:val="000000"/>
          <w:sz w:val="23"/>
          <w:szCs w:val="23"/>
        </w:rPr>
        <w:t>tu</w:t>
      </w:r>
      <w:r w:rsidR="00017CCE">
        <w:rPr>
          <w:rFonts w:ascii="Outfit" w:hAnsi="Outfit"/>
          <w:color w:val="000000"/>
          <w:sz w:val="23"/>
          <w:szCs w:val="23"/>
        </w:rPr>
        <w:t>r</w:t>
      </w:r>
      <w:r w:rsidR="00134EB1" w:rsidRPr="00CE4CB7">
        <w:rPr>
          <w:rFonts w:ascii="Outfit" w:hAnsi="Outfit"/>
          <w:color w:val="000000"/>
          <w:sz w:val="23"/>
          <w:szCs w:val="23"/>
        </w:rPr>
        <w:t>bations</w:t>
      </w:r>
      <w:r w:rsidR="00F135D3" w:rsidRPr="00CE4CB7">
        <w:rPr>
          <w:rFonts w:ascii="Outfit" w:hAnsi="Outfit"/>
          <w:color w:val="000000"/>
          <w:sz w:val="23"/>
          <w:szCs w:val="23"/>
        </w:rPr>
        <w:t xml:space="preserve">, </w:t>
      </w:r>
      <w:r w:rsidR="00E25B45" w:rsidRPr="00CE4CB7">
        <w:rPr>
          <w:rFonts w:ascii="Outfit" w:hAnsi="Outfit"/>
          <w:color w:val="000000"/>
          <w:sz w:val="23"/>
          <w:szCs w:val="23"/>
        </w:rPr>
        <w:t xml:space="preserve">high fidelity models to describe the transport of </w:t>
      </w:r>
      <w:r w:rsidR="00081B5A" w:rsidRPr="00CE4CB7">
        <w:rPr>
          <w:rFonts w:ascii="Outfit" w:hAnsi="Outfit"/>
          <w:color w:val="000000"/>
          <w:sz w:val="23"/>
          <w:szCs w:val="23"/>
        </w:rPr>
        <w:t>water and air-sea CO</w:t>
      </w:r>
      <w:r w:rsidR="00081B5A" w:rsidRPr="00CE4CB7">
        <w:rPr>
          <w:rFonts w:ascii="Outfit" w:hAnsi="Outfit"/>
          <w:color w:val="000000"/>
          <w:sz w:val="23"/>
          <w:szCs w:val="23"/>
          <w:vertAlign w:val="subscript"/>
        </w:rPr>
        <w:t>2</w:t>
      </w:r>
      <w:r w:rsidR="00081B5A" w:rsidRPr="00CE4CB7">
        <w:rPr>
          <w:rFonts w:ascii="Outfit" w:hAnsi="Outfit"/>
          <w:color w:val="000000"/>
          <w:sz w:val="23"/>
          <w:szCs w:val="23"/>
        </w:rPr>
        <w:t xml:space="preserve"> flux</w:t>
      </w:r>
      <w:r w:rsidR="006440A0" w:rsidRPr="00CE4CB7">
        <w:rPr>
          <w:rFonts w:ascii="Outfit" w:hAnsi="Outfit"/>
          <w:color w:val="000000"/>
          <w:sz w:val="23"/>
          <w:szCs w:val="23"/>
        </w:rPr>
        <w:t>,</w:t>
      </w:r>
      <w:r w:rsidR="00081B5A" w:rsidRPr="00CE4CB7">
        <w:rPr>
          <w:rFonts w:ascii="Outfit" w:hAnsi="Outfit"/>
          <w:color w:val="000000"/>
          <w:sz w:val="23"/>
          <w:szCs w:val="23"/>
        </w:rPr>
        <w:t xml:space="preserve"> </w:t>
      </w:r>
      <w:r w:rsidR="00F135D3" w:rsidRPr="00CE4CB7">
        <w:rPr>
          <w:rFonts w:ascii="Outfit" w:hAnsi="Outfit"/>
          <w:color w:val="000000"/>
          <w:sz w:val="23"/>
          <w:szCs w:val="23"/>
        </w:rPr>
        <w:t>and</w:t>
      </w:r>
      <w:r w:rsidR="00301907" w:rsidRPr="00CE4CB7">
        <w:rPr>
          <w:rFonts w:ascii="Outfit" w:hAnsi="Outfit"/>
          <w:color w:val="000000"/>
          <w:sz w:val="23"/>
          <w:szCs w:val="23"/>
        </w:rPr>
        <w:t xml:space="preserve"> </w:t>
      </w:r>
      <w:r w:rsidR="002235A6" w:rsidRPr="00CE4CB7">
        <w:rPr>
          <w:rFonts w:ascii="Outfit" w:hAnsi="Outfit"/>
          <w:color w:val="000000"/>
          <w:sz w:val="23"/>
          <w:szCs w:val="23"/>
        </w:rPr>
        <w:t>well defined and agree</w:t>
      </w:r>
      <w:r w:rsidR="00B27AA4" w:rsidRPr="00CE4CB7">
        <w:rPr>
          <w:rFonts w:ascii="Outfit" w:hAnsi="Outfit"/>
          <w:color w:val="000000"/>
          <w:sz w:val="23"/>
          <w:szCs w:val="23"/>
        </w:rPr>
        <w:t>d</w:t>
      </w:r>
      <w:r w:rsidR="00846DE1" w:rsidRPr="00CE4CB7">
        <w:rPr>
          <w:rFonts w:ascii="Outfit" w:hAnsi="Outfit"/>
          <w:color w:val="000000"/>
          <w:sz w:val="23"/>
          <w:szCs w:val="23"/>
        </w:rPr>
        <w:t xml:space="preserve"> protocols</w:t>
      </w:r>
      <w:r w:rsidR="00301907" w:rsidRPr="00CE4CB7">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"/>
          <w:id w:val="1885206134"/>
          <w:placeholder>
            <w:docPart w:val="B71BC5F72A4F354EA7B956454DDB0DDB"/>
          </w:placeholder>
        </w:sdtPr>
        <w:sdtContent>
          <w:r w:rsidR="00F07603" w:rsidRPr="00CE4CB7">
            <w:rPr>
              <w:rFonts w:ascii="Outfit" w:hAnsi="Outfit"/>
              <w:color w:val="000000"/>
              <w:sz w:val="23"/>
              <w:szCs w:val="23"/>
            </w:rPr>
            <w:t>(Doney et al., 2025; Halloran et al., 2025; Oschlies et al., 2025)</w:t>
          </w:r>
        </w:sdtContent>
      </w:sdt>
      <w:r w:rsidR="00F41C29" w:rsidRPr="00CE4CB7">
        <w:rPr>
          <w:rFonts w:ascii="Outfit" w:hAnsi="Outfit"/>
          <w:color w:val="000000"/>
          <w:sz w:val="23"/>
          <w:szCs w:val="23"/>
        </w:rPr>
        <w:t>.</w:t>
      </w:r>
      <w:r w:rsidR="00F27D53">
        <w:rPr>
          <w:color w:val="000000" w:themeColor="text1"/>
          <w:sz w:val="36"/>
          <w:szCs w:val="36"/>
        </w:rPr>
        <w:br w:type="page"/>
      </w:r>
    </w:p>
    <w:p w14:paraId="79123442" w14:textId="56D0BD91" w:rsidR="00377BEF" w:rsidRPr="00C035CF" w:rsidRDefault="00377BEF" w:rsidP="56CB7EDB">
      <w:pPr>
        <w:pStyle w:val="Heading1"/>
        <w:rPr>
          <w:rFonts w:ascii="Outfit" w:hAnsi="Outfit"/>
          <w:color w:val="000000" w:themeColor="text1"/>
          <w:sz w:val="36"/>
          <w:szCs w:val="36"/>
        </w:rPr>
      </w:pPr>
      <w:bookmarkStart w:id="59" w:name="_Ref188869796"/>
      <w:bookmarkStart w:id="60" w:name="_Toc197008772"/>
      <w:r w:rsidRPr="00C035CF">
        <w:rPr>
          <w:rFonts w:ascii="Outfit" w:hAnsi="Outfit"/>
          <w:color w:val="000000" w:themeColor="text1"/>
          <w:sz w:val="36"/>
          <w:szCs w:val="36"/>
        </w:rPr>
        <w:t>Environmental Impacts</w:t>
      </w:r>
      <w:bookmarkEnd w:id="59"/>
      <w:bookmarkEnd w:id="60"/>
      <w:r w:rsidRPr="00C035CF">
        <w:rPr>
          <w:rFonts w:ascii="Outfit" w:hAnsi="Outfit"/>
          <w:color w:val="000000" w:themeColor="text1"/>
          <w:sz w:val="36"/>
          <w:szCs w:val="36"/>
        </w:rPr>
        <w:t xml:space="preserve"> </w:t>
      </w:r>
    </w:p>
    <w:p w14:paraId="7A7606AB" w14:textId="3B169506" w:rsidR="00A94E1F" w:rsidRPr="00C035CF" w:rsidRDefault="00A94E1F" w:rsidP="00A94E1F">
      <w:pPr>
        <w:pStyle w:val="Heading2"/>
        <w:rPr>
          <w:rFonts w:ascii="Outfit" w:hAnsi="Outfit"/>
          <w:color w:val="000000" w:themeColor="text1"/>
          <w:sz w:val="28"/>
          <w:szCs w:val="28"/>
        </w:rPr>
      </w:pPr>
      <w:bookmarkStart w:id="61" w:name="_Toc197008773"/>
      <w:r w:rsidRPr="00C035CF">
        <w:rPr>
          <w:rFonts w:ascii="Outfit" w:hAnsi="Outfit"/>
          <w:color w:val="000000" w:themeColor="text1"/>
          <w:sz w:val="28"/>
          <w:szCs w:val="28"/>
        </w:rPr>
        <w:t xml:space="preserve">Summary of impact </w:t>
      </w:r>
      <w:r w:rsidR="00623F66" w:rsidRPr="00C035CF">
        <w:rPr>
          <w:rFonts w:ascii="Outfit" w:hAnsi="Outfit"/>
          <w:color w:val="000000" w:themeColor="text1"/>
          <w:sz w:val="28"/>
          <w:szCs w:val="28"/>
        </w:rPr>
        <w:t>v</w:t>
      </w:r>
      <w:r w:rsidRPr="00C035CF">
        <w:rPr>
          <w:rFonts w:ascii="Outfit" w:hAnsi="Outfit"/>
          <w:color w:val="000000" w:themeColor="text1"/>
          <w:sz w:val="28"/>
          <w:szCs w:val="28"/>
        </w:rPr>
        <w:t>ariables</w:t>
      </w:r>
      <w:bookmarkEnd w:id="61"/>
    </w:p>
    <w:p w14:paraId="7C0E972B" w14:textId="208A6E0F" w:rsidR="00E4705B" w:rsidRPr="00E4705B" w:rsidRDefault="00A732E7" w:rsidP="00E4705B">
      <w:pPr>
        <w:rPr>
          <w:rFonts w:ascii="Outfit" w:hAnsi="Outfit"/>
          <w:sz w:val="23"/>
          <w:szCs w:val="23"/>
        </w:rPr>
      </w:pPr>
      <w:r w:rsidRPr="00C035CF">
        <w:rPr>
          <w:rFonts w:ascii="Outfit" w:hAnsi="Outfit"/>
          <w:sz w:val="23"/>
          <w:szCs w:val="23"/>
        </w:rPr>
        <w:t>In this section,</w:t>
      </w:r>
      <w:r w:rsidR="00626B33" w:rsidRPr="00C035CF">
        <w:rPr>
          <w:rFonts w:ascii="Outfit" w:hAnsi="Outfit"/>
          <w:sz w:val="23"/>
          <w:szCs w:val="23"/>
        </w:rPr>
        <w:t xml:space="preserve"> the potential environmental impacts associated with marine carbon dioxide removal technologies will be discussed in detail.</w:t>
      </w:r>
      <w:r w:rsidR="00ED2BAF" w:rsidRPr="00C035CF">
        <w:rPr>
          <w:rFonts w:ascii="Outfit" w:hAnsi="Outfit"/>
          <w:sz w:val="23"/>
          <w:szCs w:val="23"/>
        </w:rPr>
        <w:t xml:space="preserve"> </w:t>
      </w:r>
      <w:r w:rsidR="00AC24BE" w:rsidRPr="00C035CF">
        <w:rPr>
          <w:rFonts w:ascii="Outfit" w:hAnsi="Outfit"/>
          <w:sz w:val="23"/>
          <w:szCs w:val="23"/>
        </w:rPr>
        <w:t>Th</w:t>
      </w:r>
      <w:r w:rsidR="000F1253" w:rsidRPr="00C035CF">
        <w:rPr>
          <w:rFonts w:ascii="Outfit" w:hAnsi="Outfit"/>
          <w:sz w:val="23"/>
          <w:szCs w:val="23"/>
        </w:rPr>
        <w:t xml:space="preserve">is section is split into </w:t>
      </w:r>
      <w:r w:rsidR="00F833C8" w:rsidRPr="00C035CF">
        <w:rPr>
          <w:rFonts w:ascii="Outfit" w:hAnsi="Outfit"/>
          <w:sz w:val="23"/>
          <w:szCs w:val="23"/>
        </w:rPr>
        <w:t xml:space="preserve">subsections covering the environmental </w:t>
      </w:r>
      <w:r w:rsidR="00425262" w:rsidRPr="00C035CF">
        <w:rPr>
          <w:rFonts w:ascii="Outfit" w:hAnsi="Outfit"/>
          <w:sz w:val="23"/>
          <w:szCs w:val="23"/>
        </w:rPr>
        <w:t>changes</w:t>
      </w:r>
      <w:r w:rsidR="0034731E" w:rsidRPr="00C035CF">
        <w:rPr>
          <w:rFonts w:ascii="Outfit" w:hAnsi="Outfit"/>
          <w:sz w:val="23"/>
          <w:szCs w:val="23"/>
        </w:rPr>
        <w:t xml:space="preserve"> and their impacts</w:t>
      </w:r>
      <w:r w:rsidR="00F833C8" w:rsidRPr="00C035CF">
        <w:rPr>
          <w:rFonts w:ascii="Outfit" w:hAnsi="Outfit"/>
          <w:sz w:val="23"/>
          <w:szCs w:val="23"/>
        </w:rPr>
        <w:t xml:space="preserve">, rather than grouped </w:t>
      </w:r>
      <w:r w:rsidR="0034731E" w:rsidRPr="00C035CF">
        <w:rPr>
          <w:rFonts w:ascii="Outfit" w:hAnsi="Outfit"/>
          <w:sz w:val="23"/>
          <w:szCs w:val="23"/>
        </w:rPr>
        <w:t xml:space="preserve">by </w:t>
      </w:r>
      <w:r w:rsidR="00F833C8" w:rsidRPr="00C035CF">
        <w:rPr>
          <w:rFonts w:ascii="Outfit" w:hAnsi="Outfit"/>
          <w:sz w:val="23"/>
          <w:szCs w:val="23"/>
        </w:rPr>
        <w:t>technologies to avoid repetition as several impacts apply to several technologies</w:t>
      </w:r>
      <w:r w:rsidR="007F5CDA">
        <w:rPr>
          <w:rFonts w:ascii="Outfit" w:hAnsi="Outfit"/>
          <w:sz w:val="23"/>
          <w:szCs w:val="23"/>
        </w:rPr>
        <w:t>.</w:t>
      </w:r>
      <w:r w:rsidR="00E4705B">
        <w:rPr>
          <w:rFonts w:ascii="Outfit" w:hAnsi="Outfit"/>
          <w:sz w:val="23"/>
          <w:szCs w:val="23"/>
        </w:rPr>
        <w:t xml:space="preserve"> </w:t>
      </w:r>
      <w:r w:rsidR="007F5CDA" w:rsidRPr="007F5CDA">
        <w:rPr>
          <w:rFonts w:ascii="Outfit" w:hAnsi="Outfit"/>
          <w:sz w:val="23"/>
          <w:szCs w:val="23"/>
        </w:rPr>
        <w:fldChar w:fldCharType="begin"/>
      </w:r>
      <w:r w:rsidR="007F5CDA" w:rsidRPr="007F5CDA">
        <w:rPr>
          <w:rFonts w:ascii="Outfit" w:hAnsi="Outfit"/>
          <w:sz w:val="23"/>
          <w:szCs w:val="23"/>
        </w:rPr>
        <w:instrText xml:space="preserve"> REF _Ref196998546 \h </w:instrText>
      </w:r>
      <w:r w:rsidR="007F5CDA">
        <w:rPr>
          <w:rFonts w:ascii="Outfit" w:hAnsi="Outfit"/>
          <w:sz w:val="23"/>
          <w:szCs w:val="23"/>
        </w:rPr>
        <w:instrText xml:space="preserve"> \* MERGEFORMAT </w:instrText>
      </w:r>
      <w:r w:rsidR="007F5CDA" w:rsidRPr="007F5CDA">
        <w:rPr>
          <w:rFonts w:ascii="Outfit" w:hAnsi="Outfit"/>
          <w:sz w:val="23"/>
          <w:szCs w:val="23"/>
        </w:rPr>
      </w:r>
      <w:r w:rsidR="007F5CDA" w:rsidRPr="007F5CDA">
        <w:rPr>
          <w:rFonts w:ascii="Outfit" w:hAnsi="Outfit"/>
          <w:sz w:val="23"/>
          <w:szCs w:val="23"/>
        </w:rPr>
        <w:fldChar w:fldCharType="separate"/>
      </w:r>
      <w:r w:rsidR="00A33DB4" w:rsidRPr="00A33DB4">
        <w:rPr>
          <w:rFonts w:ascii="Outfit" w:hAnsi="Outfit"/>
          <w:sz w:val="23"/>
          <w:szCs w:val="23"/>
        </w:rPr>
        <w:t xml:space="preserve">Table </w:t>
      </w:r>
      <w:r w:rsidR="00A33DB4" w:rsidRPr="00A33DB4">
        <w:rPr>
          <w:rFonts w:ascii="Outfit" w:hAnsi="Outfit"/>
          <w:noProof/>
          <w:sz w:val="23"/>
          <w:szCs w:val="23"/>
        </w:rPr>
        <w:t>2</w:t>
      </w:r>
      <w:r w:rsidR="007F5CDA" w:rsidRPr="007F5CDA">
        <w:rPr>
          <w:rFonts w:ascii="Outfit" w:hAnsi="Outfit"/>
          <w:sz w:val="23"/>
          <w:szCs w:val="23"/>
        </w:rPr>
        <w:fldChar w:fldCharType="end"/>
      </w:r>
      <w:r w:rsidR="002130AA" w:rsidRPr="00C035CF">
        <w:rPr>
          <w:rFonts w:ascii="Outfit" w:hAnsi="Outfit"/>
          <w:sz w:val="23"/>
          <w:szCs w:val="23"/>
        </w:rPr>
        <w:t xml:space="preserve"> </w:t>
      </w:r>
      <w:r w:rsidR="00254893" w:rsidRPr="00C035CF">
        <w:rPr>
          <w:rFonts w:ascii="Outfit" w:hAnsi="Outfit"/>
          <w:sz w:val="23"/>
          <w:szCs w:val="23"/>
        </w:rPr>
        <w:t xml:space="preserve">below shows </w:t>
      </w:r>
      <w:r w:rsidR="00A8159A">
        <w:rPr>
          <w:rFonts w:ascii="Outfit" w:hAnsi="Outfit"/>
          <w:sz w:val="23"/>
          <w:szCs w:val="23"/>
        </w:rPr>
        <w:t>potential</w:t>
      </w:r>
      <w:r w:rsidR="002130AA" w:rsidRPr="00C035CF">
        <w:rPr>
          <w:rFonts w:ascii="Outfit" w:hAnsi="Outfit"/>
          <w:sz w:val="23"/>
          <w:szCs w:val="23"/>
        </w:rPr>
        <w:t xml:space="preserve"> </w:t>
      </w:r>
      <w:r w:rsidR="00BB567B" w:rsidRPr="00C035CF">
        <w:rPr>
          <w:rFonts w:ascii="Outfit" w:hAnsi="Outfit"/>
          <w:sz w:val="23"/>
          <w:szCs w:val="23"/>
        </w:rPr>
        <w:t xml:space="preserve">environmental </w:t>
      </w:r>
      <w:r w:rsidR="002130AA" w:rsidRPr="00C035CF">
        <w:rPr>
          <w:rFonts w:ascii="Outfit" w:hAnsi="Outfit"/>
          <w:sz w:val="23"/>
          <w:szCs w:val="23"/>
        </w:rPr>
        <w:t>changes</w:t>
      </w:r>
      <w:r w:rsidR="00BB567B" w:rsidRPr="00C035CF">
        <w:rPr>
          <w:rFonts w:ascii="Outfit" w:hAnsi="Outfit"/>
          <w:sz w:val="23"/>
          <w:szCs w:val="23"/>
        </w:rPr>
        <w:t xml:space="preserve"> </w:t>
      </w:r>
      <w:r w:rsidR="002130AA" w:rsidRPr="00C035CF">
        <w:rPr>
          <w:rFonts w:ascii="Outfit" w:hAnsi="Outfit"/>
          <w:sz w:val="23"/>
          <w:szCs w:val="23"/>
        </w:rPr>
        <w:t xml:space="preserve">for each </w:t>
      </w:r>
      <w:r w:rsidR="00BB567B" w:rsidRPr="00C035CF">
        <w:rPr>
          <w:rFonts w:ascii="Outfit" w:hAnsi="Outfit"/>
          <w:sz w:val="23"/>
          <w:szCs w:val="23"/>
        </w:rPr>
        <w:t>mCDR technology</w:t>
      </w:r>
      <w:r w:rsidR="002A6003" w:rsidRPr="00C035CF">
        <w:rPr>
          <w:rFonts w:ascii="Outfit" w:hAnsi="Outfit"/>
          <w:sz w:val="23"/>
          <w:szCs w:val="23"/>
        </w:rPr>
        <w:t>, and the relevant sections in which the</w:t>
      </w:r>
      <w:r w:rsidR="0023646A" w:rsidRPr="00C035CF">
        <w:rPr>
          <w:rFonts w:ascii="Outfit" w:hAnsi="Outfit"/>
          <w:sz w:val="23"/>
          <w:szCs w:val="23"/>
        </w:rPr>
        <w:t>se</w:t>
      </w:r>
      <w:r w:rsidR="002A6003" w:rsidRPr="00C035CF">
        <w:rPr>
          <w:rFonts w:ascii="Outfit" w:hAnsi="Outfit"/>
          <w:sz w:val="23"/>
          <w:szCs w:val="23"/>
        </w:rPr>
        <w:t xml:space="preserve"> are discussed</w:t>
      </w:r>
      <w:r w:rsidR="00BB567B" w:rsidRPr="00C035CF">
        <w:rPr>
          <w:rFonts w:ascii="Outfit" w:hAnsi="Outfit"/>
          <w:sz w:val="23"/>
          <w:szCs w:val="23"/>
        </w:rPr>
        <w:t xml:space="preserve">. </w:t>
      </w:r>
      <w:r w:rsidR="00ED2BAF" w:rsidRPr="00C035CF">
        <w:rPr>
          <w:rFonts w:ascii="Outfit" w:hAnsi="Outfit"/>
          <w:sz w:val="23"/>
          <w:szCs w:val="23"/>
        </w:rPr>
        <w:t xml:space="preserve">This </w:t>
      </w:r>
      <w:r w:rsidR="000F1253" w:rsidRPr="00C035CF">
        <w:rPr>
          <w:rFonts w:ascii="Outfit" w:hAnsi="Outfit"/>
          <w:sz w:val="23"/>
          <w:szCs w:val="23"/>
        </w:rPr>
        <w:t xml:space="preserve">table is intended as a guide for the reader to navigate to the </w:t>
      </w:r>
      <w:r w:rsidR="0034731E" w:rsidRPr="00C035CF">
        <w:rPr>
          <w:rFonts w:ascii="Outfit" w:hAnsi="Outfit"/>
          <w:sz w:val="23"/>
          <w:szCs w:val="23"/>
        </w:rPr>
        <w:t>subsection of interest</w:t>
      </w:r>
      <w:r w:rsidR="000F1253" w:rsidRPr="00C035CF">
        <w:rPr>
          <w:rFonts w:ascii="Outfit" w:hAnsi="Outfit"/>
          <w:sz w:val="23"/>
          <w:szCs w:val="23"/>
        </w:rPr>
        <w:t xml:space="preserve">. </w:t>
      </w:r>
    </w:p>
    <w:tbl>
      <w:tblPr>
        <w:tblStyle w:val="TableGrid"/>
        <w:tblpPr w:leftFromText="180" w:rightFromText="180" w:vertAnchor="text" w:horzAnchor="margin" w:tblpY="49"/>
        <w:tblW w:w="89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37"/>
        <w:gridCol w:w="760"/>
        <w:gridCol w:w="1393"/>
        <w:gridCol w:w="980"/>
        <w:gridCol w:w="1522"/>
        <w:gridCol w:w="1233"/>
        <w:gridCol w:w="834"/>
        <w:gridCol w:w="995"/>
      </w:tblGrid>
      <w:tr w:rsidR="00E4705B" w:rsidRPr="00C035CF" w14:paraId="1C28C251" w14:textId="77777777" w:rsidTr="00E4705B">
        <w:trPr>
          <w:trHeight w:val="1790"/>
        </w:trPr>
        <w:tc>
          <w:tcPr>
            <w:tcW w:w="1237" w:type="dxa"/>
          </w:tcPr>
          <w:p w14:paraId="10F13E67" w14:textId="77777777" w:rsidR="00E4705B" w:rsidRPr="00CE4CB7" w:rsidRDefault="00E4705B" w:rsidP="00E4705B">
            <w:pPr>
              <w:jc w:val="center"/>
              <w:rPr>
                <w:rFonts w:ascii="Outfit" w:hAnsi="Outfit"/>
                <w:sz w:val="19"/>
                <w:szCs w:val="19"/>
              </w:rPr>
            </w:pPr>
            <w:bookmarkStart w:id="62" w:name="_Ref189128751"/>
          </w:p>
        </w:tc>
        <w:tc>
          <w:tcPr>
            <w:tcW w:w="760" w:type="dxa"/>
          </w:tcPr>
          <w:p w14:paraId="11F3BEB3" w14:textId="77777777" w:rsidR="00E4705B" w:rsidRPr="00CE4CB7" w:rsidRDefault="00E4705B" w:rsidP="00E4705B">
            <w:pPr>
              <w:jc w:val="center"/>
              <w:rPr>
                <w:rFonts w:ascii="Outfit" w:hAnsi="Outfit"/>
                <w:sz w:val="19"/>
                <w:szCs w:val="19"/>
              </w:rPr>
            </w:pPr>
            <w:r w:rsidRPr="00CE4CB7">
              <w:rPr>
                <w:rFonts w:ascii="Outfit" w:hAnsi="Outfit"/>
                <w:sz w:val="19"/>
                <w:szCs w:val="19"/>
              </w:rPr>
              <w:t>pH</w:t>
            </w:r>
          </w:p>
          <w:p w14:paraId="4EE7A53B" w14:textId="76353154" w:rsidR="00E4705B" w:rsidRPr="00CE4CB7" w:rsidRDefault="00E4705B" w:rsidP="00E4705B">
            <w:pPr>
              <w:jc w:val="center"/>
              <w:rPr>
                <w:rFonts w:ascii="Outfit" w:hAnsi="Outfit"/>
                <w:sz w:val="19"/>
                <w:szCs w:val="19"/>
              </w:rPr>
            </w:pPr>
            <w:r w:rsidRPr="00CE4CB7">
              <w:rPr>
                <w:rFonts w:ascii="Outfit" w:hAnsi="Outfit"/>
                <w:sz w:val="19"/>
                <w:szCs w:val="19"/>
              </w:rPr>
              <w:t>(</w:t>
            </w:r>
            <w:r w:rsidRPr="00CE4CB7">
              <w:rPr>
                <w:rFonts w:ascii="Outfit" w:hAnsi="Outfit"/>
                <w:sz w:val="19"/>
                <w:szCs w:val="19"/>
              </w:rPr>
              <w:fldChar w:fldCharType="begin"/>
            </w:r>
            <w:r w:rsidRPr="00CE4CB7">
              <w:rPr>
                <w:rFonts w:ascii="Outfit" w:hAnsi="Outfit"/>
                <w:sz w:val="19"/>
                <w:szCs w:val="19"/>
              </w:rPr>
              <w:instrText xml:space="preserve"> REF _Ref188894211 \r \h  \* MERGEFORMAT </w:instrText>
            </w:r>
            <w:r w:rsidRPr="00CE4CB7">
              <w:rPr>
                <w:rFonts w:ascii="Outfit" w:hAnsi="Outfit"/>
                <w:sz w:val="19"/>
                <w:szCs w:val="19"/>
              </w:rPr>
            </w:r>
            <w:r w:rsidRPr="00CE4CB7">
              <w:rPr>
                <w:rFonts w:ascii="Outfit" w:hAnsi="Outfit"/>
                <w:sz w:val="19"/>
                <w:szCs w:val="19"/>
              </w:rPr>
              <w:fldChar w:fldCharType="separate"/>
            </w:r>
            <w:r w:rsidR="00A33DB4">
              <w:rPr>
                <w:rFonts w:ascii="Outfit" w:hAnsi="Outfit" w:hint="cs"/>
                <w:sz w:val="19"/>
                <w:szCs w:val="19"/>
                <w:cs/>
              </w:rPr>
              <w:t>‎</w:t>
            </w:r>
            <w:r w:rsidR="00A33DB4">
              <w:rPr>
                <w:rFonts w:ascii="Outfit" w:hAnsi="Outfit"/>
                <w:sz w:val="19"/>
                <w:szCs w:val="19"/>
              </w:rPr>
              <w:t>3.2.1</w:t>
            </w:r>
            <w:r w:rsidRPr="00CE4CB7">
              <w:rPr>
                <w:rFonts w:ascii="Outfit" w:hAnsi="Outfit"/>
                <w:sz w:val="19"/>
                <w:szCs w:val="19"/>
              </w:rPr>
              <w:fldChar w:fldCharType="end"/>
            </w:r>
            <w:r w:rsidRPr="00CE4CB7">
              <w:rPr>
                <w:rFonts w:ascii="Outfit" w:hAnsi="Outfit"/>
                <w:sz w:val="19"/>
                <w:szCs w:val="19"/>
              </w:rPr>
              <w:t>)</w:t>
            </w:r>
          </w:p>
        </w:tc>
        <w:tc>
          <w:tcPr>
            <w:tcW w:w="1393" w:type="dxa"/>
          </w:tcPr>
          <w:p w14:paraId="27BA97DC" w14:textId="77777777" w:rsidR="00E4705B" w:rsidRPr="00CE4CB7" w:rsidRDefault="00E4705B" w:rsidP="00E4705B">
            <w:pPr>
              <w:jc w:val="center"/>
              <w:rPr>
                <w:rFonts w:ascii="Outfit" w:hAnsi="Outfit"/>
                <w:sz w:val="19"/>
                <w:szCs w:val="19"/>
              </w:rPr>
            </w:pPr>
            <w:r>
              <w:rPr>
                <w:rFonts w:ascii="Outfit" w:hAnsi="Outfit"/>
                <w:sz w:val="19"/>
                <w:szCs w:val="19"/>
              </w:rPr>
              <w:t>CO</w:t>
            </w:r>
            <w:r w:rsidRPr="005C53CA">
              <w:rPr>
                <w:rFonts w:ascii="Outfit" w:hAnsi="Outfit"/>
                <w:sz w:val="19"/>
                <w:szCs w:val="19"/>
                <w:vertAlign w:val="subscript"/>
              </w:rPr>
              <w:t>2</w:t>
            </w:r>
            <w:r>
              <w:rPr>
                <w:rFonts w:ascii="Outfit" w:hAnsi="Outfit"/>
                <w:sz w:val="19"/>
                <w:szCs w:val="19"/>
              </w:rPr>
              <w:t xml:space="preserve"> concentration and/or DIC speciation</w:t>
            </w:r>
          </w:p>
          <w:p w14:paraId="3C609B14" w14:textId="16567B6F" w:rsidR="00E4705B" w:rsidRPr="00CE4CB7" w:rsidRDefault="00E4705B" w:rsidP="00E4705B">
            <w:pPr>
              <w:jc w:val="center"/>
              <w:rPr>
                <w:rFonts w:ascii="Outfit" w:hAnsi="Outfit"/>
                <w:sz w:val="19"/>
                <w:szCs w:val="19"/>
              </w:rPr>
            </w:pPr>
            <w:r w:rsidRPr="00CE4CB7">
              <w:rPr>
                <w:rFonts w:ascii="Outfit" w:hAnsi="Outfit"/>
                <w:sz w:val="19"/>
                <w:szCs w:val="19"/>
              </w:rPr>
              <w:t>(</w:t>
            </w:r>
            <w:r w:rsidRPr="00CE4CB7">
              <w:rPr>
                <w:rFonts w:ascii="Outfit" w:hAnsi="Outfit"/>
                <w:sz w:val="19"/>
                <w:szCs w:val="19"/>
              </w:rPr>
              <w:fldChar w:fldCharType="begin"/>
            </w:r>
            <w:r w:rsidRPr="00CE4CB7">
              <w:rPr>
                <w:rFonts w:ascii="Outfit" w:hAnsi="Outfit"/>
                <w:sz w:val="19"/>
                <w:szCs w:val="19"/>
              </w:rPr>
              <w:instrText xml:space="preserve"> REF _Ref188459871 \r \h  \* MERGEFORMAT </w:instrText>
            </w:r>
            <w:r w:rsidRPr="00CE4CB7">
              <w:rPr>
                <w:rFonts w:ascii="Outfit" w:hAnsi="Outfit"/>
                <w:sz w:val="19"/>
                <w:szCs w:val="19"/>
              </w:rPr>
            </w:r>
            <w:r w:rsidRPr="00CE4CB7">
              <w:rPr>
                <w:rFonts w:ascii="Outfit" w:hAnsi="Outfit"/>
                <w:sz w:val="19"/>
                <w:szCs w:val="19"/>
              </w:rPr>
              <w:fldChar w:fldCharType="separate"/>
            </w:r>
            <w:r w:rsidR="00A33DB4">
              <w:rPr>
                <w:rFonts w:ascii="Outfit" w:hAnsi="Outfit" w:hint="cs"/>
                <w:sz w:val="19"/>
                <w:szCs w:val="19"/>
                <w:cs/>
              </w:rPr>
              <w:t>‎</w:t>
            </w:r>
            <w:r w:rsidR="00A33DB4">
              <w:rPr>
                <w:rFonts w:ascii="Outfit" w:hAnsi="Outfit"/>
                <w:sz w:val="19"/>
                <w:szCs w:val="19"/>
              </w:rPr>
              <w:t>3.2.2</w:t>
            </w:r>
            <w:r w:rsidRPr="00CE4CB7">
              <w:rPr>
                <w:rFonts w:ascii="Outfit" w:hAnsi="Outfit"/>
                <w:sz w:val="19"/>
                <w:szCs w:val="19"/>
              </w:rPr>
              <w:fldChar w:fldCharType="end"/>
            </w:r>
            <w:r w:rsidRPr="00CE4CB7">
              <w:rPr>
                <w:rFonts w:ascii="Outfit" w:hAnsi="Outfit"/>
                <w:sz w:val="19"/>
                <w:szCs w:val="19"/>
              </w:rPr>
              <w:t>)</w:t>
            </w:r>
          </w:p>
        </w:tc>
        <w:tc>
          <w:tcPr>
            <w:tcW w:w="980" w:type="dxa"/>
          </w:tcPr>
          <w:p w14:paraId="612A2508" w14:textId="77777777" w:rsidR="00E4705B" w:rsidRPr="00CE4CB7" w:rsidRDefault="00E4705B" w:rsidP="00E4705B">
            <w:pPr>
              <w:jc w:val="center"/>
              <w:rPr>
                <w:rFonts w:ascii="Outfit" w:hAnsi="Outfit"/>
                <w:sz w:val="19"/>
                <w:szCs w:val="19"/>
              </w:rPr>
            </w:pPr>
            <w:r w:rsidRPr="00CE4CB7">
              <w:rPr>
                <w:rFonts w:ascii="Outfit" w:hAnsi="Outfit"/>
                <w:sz w:val="19"/>
                <w:szCs w:val="19"/>
              </w:rPr>
              <w:t>Added elements</w:t>
            </w:r>
          </w:p>
          <w:p w14:paraId="28DB8AC9" w14:textId="6AB8FD69" w:rsidR="00E4705B" w:rsidRPr="00CE4CB7" w:rsidRDefault="00E4705B" w:rsidP="00E4705B">
            <w:pPr>
              <w:jc w:val="center"/>
              <w:rPr>
                <w:rFonts w:ascii="Outfit" w:hAnsi="Outfit"/>
                <w:sz w:val="19"/>
                <w:szCs w:val="19"/>
              </w:rPr>
            </w:pPr>
            <w:r w:rsidRPr="00CE4CB7">
              <w:rPr>
                <w:rFonts w:ascii="Outfit" w:hAnsi="Outfit"/>
                <w:sz w:val="19"/>
                <w:szCs w:val="19"/>
              </w:rPr>
              <w:t>(</w:t>
            </w:r>
            <w:r w:rsidRPr="00CE4CB7">
              <w:rPr>
                <w:rFonts w:ascii="Outfit" w:hAnsi="Outfit"/>
                <w:sz w:val="19"/>
                <w:szCs w:val="19"/>
              </w:rPr>
              <w:fldChar w:fldCharType="begin"/>
            </w:r>
            <w:r w:rsidRPr="00CE4CB7">
              <w:rPr>
                <w:rFonts w:ascii="Outfit" w:hAnsi="Outfit"/>
                <w:sz w:val="19"/>
                <w:szCs w:val="19"/>
              </w:rPr>
              <w:instrText xml:space="preserve"> REF _Ref188972585 \r \h  \* MERGEFORMAT </w:instrText>
            </w:r>
            <w:r w:rsidRPr="00CE4CB7">
              <w:rPr>
                <w:rFonts w:ascii="Outfit" w:hAnsi="Outfit"/>
                <w:sz w:val="19"/>
                <w:szCs w:val="19"/>
              </w:rPr>
            </w:r>
            <w:r w:rsidRPr="00CE4CB7">
              <w:rPr>
                <w:rFonts w:ascii="Outfit" w:hAnsi="Outfit"/>
                <w:sz w:val="19"/>
                <w:szCs w:val="19"/>
              </w:rPr>
              <w:fldChar w:fldCharType="separate"/>
            </w:r>
            <w:r w:rsidR="00A33DB4">
              <w:rPr>
                <w:rFonts w:ascii="Outfit" w:hAnsi="Outfit" w:hint="cs"/>
                <w:sz w:val="19"/>
                <w:szCs w:val="19"/>
                <w:cs/>
              </w:rPr>
              <w:t>‎</w:t>
            </w:r>
            <w:r w:rsidR="00A33DB4">
              <w:rPr>
                <w:rFonts w:ascii="Outfit" w:hAnsi="Outfit"/>
                <w:sz w:val="19"/>
                <w:szCs w:val="19"/>
              </w:rPr>
              <w:t>3.2.3</w:t>
            </w:r>
            <w:r w:rsidRPr="00CE4CB7">
              <w:rPr>
                <w:rFonts w:ascii="Outfit" w:hAnsi="Outfit"/>
                <w:sz w:val="19"/>
                <w:szCs w:val="19"/>
              </w:rPr>
              <w:fldChar w:fldCharType="end"/>
            </w:r>
            <w:r w:rsidRPr="00CE4CB7">
              <w:rPr>
                <w:rFonts w:ascii="Outfit" w:hAnsi="Outfit"/>
                <w:sz w:val="19"/>
                <w:szCs w:val="19"/>
              </w:rPr>
              <w:t>)</w:t>
            </w:r>
          </w:p>
        </w:tc>
        <w:tc>
          <w:tcPr>
            <w:tcW w:w="1522" w:type="dxa"/>
          </w:tcPr>
          <w:p w14:paraId="0968038F" w14:textId="77777777" w:rsidR="00E4705B" w:rsidRPr="00CE4CB7" w:rsidRDefault="00E4705B" w:rsidP="00E4705B">
            <w:pPr>
              <w:jc w:val="center"/>
              <w:rPr>
                <w:rFonts w:ascii="Outfit" w:hAnsi="Outfit"/>
                <w:sz w:val="19"/>
                <w:szCs w:val="19"/>
                <w:lang w:val="es-ES"/>
              </w:rPr>
            </w:pPr>
            <w:r w:rsidRPr="00CE4CB7">
              <w:rPr>
                <w:rFonts w:ascii="Outfit" w:hAnsi="Outfit"/>
                <w:sz w:val="19"/>
                <w:szCs w:val="19"/>
                <w:lang w:val="es-ES"/>
              </w:rPr>
              <w:t xml:space="preserve">Ocean </w:t>
            </w:r>
          </w:p>
          <w:p w14:paraId="765D43D0" w14:textId="77777777" w:rsidR="00E4705B" w:rsidRPr="00CE4CB7" w:rsidRDefault="00E4705B" w:rsidP="00E4705B">
            <w:pPr>
              <w:jc w:val="center"/>
              <w:rPr>
                <w:rFonts w:ascii="Outfit" w:hAnsi="Outfit"/>
                <w:sz w:val="19"/>
                <w:szCs w:val="19"/>
                <w:lang w:val="es-ES"/>
              </w:rPr>
            </w:pPr>
            <w:r w:rsidRPr="00CE4CB7">
              <w:rPr>
                <w:rFonts w:ascii="Outfit" w:hAnsi="Outfit"/>
                <w:sz w:val="19"/>
                <w:szCs w:val="19"/>
                <w:lang w:val="es-ES"/>
              </w:rPr>
              <w:t xml:space="preserve">deoxygenation, </w:t>
            </w:r>
          </w:p>
          <w:p w14:paraId="72FF6B9C" w14:textId="77777777" w:rsidR="00E4705B" w:rsidRPr="00CE4CB7" w:rsidRDefault="00E4705B" w:rsidP="00E4705B">
            <w:pPr>
              <w:jc w:val="center"/>
              <w:rPr>
                <w:rFonts w:ascii="Outfit" w:hAnsi="Outfit"/>
                <w:sz w:val="19"/>
                <w:szCs w:val="19"/>
                <w:lang w:val="es-ES"/>
              </w:rPr>
            </w:pPr>
            <w:r w:rsidRPr="00CE4CB7">
              <w:rPr>
                <w:rFonts w:ascii="Outfit" w:hAnsi="Outfit"/>
                <w:sz w:val="19"/>
                <w:szCs w:val="19"/>
                <w:lang w:val="es-ES"/>
              </w:rPr>
              <w:t>Deep-sea acidification</w:t>
            </w:r>
          </w:p>
          <w:p w14:paraId="4BD032D6" w14:textId="1A91CC9A" w:rsidR="00E4705B" w:rsidRPr="00CE4CB7" w:rsidRDefault="00E4705B" w:rsidP="00E4705B">
            <w:pPr>
              <w:jc w:val="center"/>
              <w:rPr>
                <w:rFonts w:ascii="Outfit" w:hAnsi="Outfit"/>
                <w:sz w:val="19"/>
                <w:szCs w:val="19"/>
                <w:lang w:val="es-ES"/>
              </w:rPr>
            </w:pPr>
            <w:r w:rsidRPr="00CE4CB7">
              <w:rPr>
                <w:rFonts w:ascii="Outfit" w:hAnsi="Outfit"/>
                <w:sz w:val="19"/>
                <w:szCs w:val="19"/>
                <w:lang w:val="es-ES"/>
              </w:rPr>
              <w:t>(</w:t>
            </w:r>
            <w:r w:rsidRPr="00CE4CB7">
              <w:rPr>
                <w:rFonts w:ascii="Outfit" w:hAnsi="Outfit"/>
                <w:sz w:val="19"/>
                <w:szCs w:val="19"/>
                <w:lang w:val="es-ES"/>
              </w:rPr>
              <w:fldChar w:fldCharType="begin"/>
            </w:r>
            <w:r w:rsidRPr="00CE4CB7">
              <w:rPr>
                <w:rFonts w:ascii="Outfit" w:hAnsi="Outfit"/>
                <w:sz w:val="19"/>
                <w:szCs w:val="19"/>
                <w:lang w:val="es-ES"/>
              </w:rPr>
              <w:instrText xml:space="preserve"> REF _Ref188261955 \r \h  \* MERGEFORMAT </w:instrText>
            </w:r>
            <w:r w:rsidRPr="00CE4CB7">
              <w:rPr>
                <w:rFonts w:ascii="Outfit" w:hAnsi="Outfit"/>
                <w:sz w:val="19"/>
                <w:szCs w:val="19"/>
                <w:lang w:val="es-ES"/>
              </w:rPr>
            </w:r>
            <w:r w:rsidRPr="00CE4CB7">
              <w:rPr>
                <w:rFonts w:ascii="Outfit" w:hAnsi="Outfit"/>
                <w:sz w:val="19"/>
                <w:szCs w:val="19"/>
                <w:lang w:val="es-ES"/>
              </w:rPr>
              <w:fldChar w:fldCharType="separate"/>
            </w:r>
            <w:r w:rsidR="00A33DB4">
              <w:rPr>
                <w:rFonts w:ascii="Outfit" w:hAnsi="Outfit" w:hint="cs"/>
                <w:sz w:val="19"/>
                <w:szCs w:val="19"/>
                <w:cs/>
                <w:lang w:val="es-ES"/>
              </w:rPr>
              <w:t>‎</w:t>
            </w:r>
            <w:r w:rsidR="00A33DB4">
              <w:rPr>
                <w:rFonts w:ascii="Outfit" w:hAnsi="Outfit"/>
                <w:sz w:val="19"/>
                <w:szCs w:val="19"/>
                <w:lang w:val="es-ES"/>
              </w:rPr>
              <w:t>3.2.4</w:t>
            </w:r>
            <w:r w:rsidRPr="00CE4CB7">
              <w:rPr>
                <w:rFonts w:ascii="Outfit" w:hAnsi="Outfit"/>
                <w:sz w:val="19"/>
                <w:szCs w:val="19"/>
                <w:lang w:val="es-ES"/>
              </w:rPr>
              <w:fldChar w:fldCharType="end"/>
            </w:r>
            <w:r w:rsidRPr="00CE4CB7">
              <w:rPr>
                <w:rFonts w:ascii="Outfit" w:hAnsi="Outfit"/>
                <w:sz w:val="19"/>
                <w:szCs w:val="19"/>
                <w:lang w:val="es-ES"/>
              </w:rPr>
              <w:t>)</w:t>
            </w:r>
          </w:p>
        </w:tc>
        <w:tc>
          <w:tcPr>
            <w:tcW w:w="1233" w:type="dxa"/>
          </w:tcPr>
          <w:p w14:paraId="0D3B1CA1" w14:textId="77777777" w:rsidR="00E4705B" w:rsidRPr="00CE4CB7" w:rsidRDefault="00E4705B" w:rsidP="00E4705B">
            <w:pPr>
              <w:jc w:val="center"/>
              <w:rPr>
                <w:rFonts w:ascii="Outfit" w:hAnsi="Outfit"/>
                <w:sz w:val="19"/>
                <w:szCs w:val="19"/>
              </w:rPr>
            </w:pPr>
            <w:r w:rsidRPr="00CE4CB7">
              <w:rPr>
                <w:rFonts w:ascii="Outfit" w:hAnsi="Outfit"/>
                <w:sz w:val="19"/>
                <w:szCs w:val="19"/>
              </w:rPr>
              <w:t xml:space="preserve">Spread of diseases &amp; non-native species, Nutrient </w:t>
            </w:r>
            <w:r w:rsidRPr="00CE4CB7">
              <w:rPr>
                <w:rFonts w:ascii="Outfit" w:hAnsi="Outfit"/>
                <w:spacing w:val="-8"/>
                <w:sz w:val="19"/>
                <w:szCs w:val="19"/>
              </w:rPr>
              <w:t>competition</w:t>
            </w:r>
            <w:r w:rsidRPr="00CE4CB7">
              <w:rPr>
                <w:rFonts w:ascii="Outfit" w:hAnsi="Outfit"/>
                <w:spacing w:val="-20"/>
                <w:sz w:val="19"/>
                <w:szCs w:val="19"/>
              </w:rPr>
              <w:t>*</w:t>
            </w:r>
            <w:r w:rsidRPr="00CE4CB7">
              <w:rPr>
                <w:rFonts w:ascii="Outfit" w:hAnsi="Outfit"/>
                <w:sz w:val="19"/>
                <w:szCs w:val="19"/>
              </w:rPr>
              <w:t xml:space="preserve"> </w:t>
            </w:r>
          </w:p>
          <w:p w14:paraId="2FC5FAA5" w14:textId="189452D9" w:rsidR="00E4705B" w:rsidRPr="00CE4CB7" w:rsidRDefault="00E4705B" w:rsidP="00E4705B">
            <w:pPr>
              <w:jc w:val="center"/>
              <w:rPr>
                <w:rFonts w:ascii="Outfit" w:hAnsi="Outfit"/>
                <w:sz w:val="19"/>
                <w:szCs w:val="19"/>
              </w:rPr>
            </w:pPr>
            <w:r w:rsidRPr="00CE4CB7">
              <w:rPr>
                <w:rFonts w:ascii="Outfit" w:hAnsi="Outfit"/>
                <w:sz w:val="19"/>
                <w:szCs w:val="19"/>
              </w:rPr>
              <w:t>(</w:t>
            </w:r>
            <w:r w:rsidRPr="00CE4CB7">
              <w:rPr>
                <w:rFonts w:ascii="Outfit" w:hAnsi="Outfit"/>
                <w:sz w:val="19"/>
                <w:szCs w:val="19"/>
              </w:rPr>
              <w:fldChar w:fldCharType="begin"/>
            </w:r>
            <w:r w:rsidRPr="00CE4CB7">
              <w:rPr>
                <w:rFonts w:ascii="Outfit" w:hAnsi="Outfit"/>
                <w:sz w:val="19"/>
                <w:szCs w:val="19"/>
              </w:rPr>
              <w:instrText xml:space="preserve"> REF _Ref188452149 \r \h  \* MERGEFORMAT </w:instrText>
            </w:r>
            <w:r w:rsidRPr="00CE4CB7">
              <w:rPr>
                <w:rFonts w:ascii="Outfit" w:hAnsi="Outfit"/>
                <w:sz w:val="19"/>
                <w:szCs w:val="19"/>
              </w:rPr>
            </w:r>
            <w:r w:rsidRPr="00CE4CB7">
              <w:rPr>
                <w:rFonts w:ascii="Outfit" w:hAnsi="Outfit"/>
                <w:sz w:val="19"/>
                <w:szCs w:val="19"/>
              </w:rPr>
              <w:fldChar w:fldCharType="separate"/>
            </w:r>
            <w:r w:rsidR="00A33DB4">
              <w:rPr>
                <w:rFonts w:ascii="Outfit" w:hAnsi="Outfit" w:hint="cs"/>
                <w:sz w:val="19"/>
                <w:szCs w:val="19"/>
                <w:cs/>
              </w:rPr>
              <w:t>‎</w:t>
            </w:r>
            <w:r w:rsidR="00A33DB4">
              <w:rPr>
                <w:rFonts w:ascii="Outfit" w:hAnsi="Outfit"/>
                <w:sz w:val="19"/>
                <w:szCs w:val="19"/>
              </w:rPr>
              <w:t>3.3.1</w:t>
            </w:r>
            <w:r w:rsidRPr="00CE4CB7">
              <w:rPr>
                <w:rFonts w:ascii="Outfit" w:hAnsi="Outfit"/>
                <w:sz w:val="19"/>
                <w:szCs w:val="19"/>
              </w:rPr>
              <w:fldChar w:fldCharType="end"/>
            </w:r>
            <w:r w:rsidRPr="00CE4CB7">
              <w:rPr>
                <w:rFonts w:ascii="Outfit" w:hAnsi="Outfit"/>
                <w:sz w:val="19"/>
                <w:szCs w:val="19"/>
              </w:rPr>
              <w:t>)</w:t>
            </w:r>
          </w:p>
        </w:tc>
        <w:tc>
          <w:tcPr>
            <w:tcW w:w="834" w:type="dxa"/>
          </w:tcPr>
          <w:p w14:paraId="592D6195" w14:textId="77777777" w:rsidR="00E4705B" w:rsidRPr="00CE4CB7" w:rsidRDefault="00E4705B" w:rsidP="00E4705B">
            <w:pPr>
              <w:jc w:val="center"/>
              <w:rPr>
                <w:rFonts w:ascii="Outfit" w:hAnsi="Outfit"/>
                <w:sz w:val="19"/>
                <w:szCs w:val="19"/>
              </w:rPr>
            </w:pPr>
            <w:r w:rsidRPr="00CE4CB7">
              <w:rPr>
                <w:rFonts w:ascii="Outfit" w:hAnsi="Outfit"/>
                <w:sz w:val="19"/>
                <w:szCs w:val="19"/>
              </w:rPr>
              <w:t>Light &amp;  sound in the water column</w:t>
            </w:r>
          </w:p>
          <w:p w14:paraId="3D058292" w14:textId="2B4EF5B7" w:rsidR="00E4705B" w:rsidRPr="00CE4CB7" w:rsidRDefault="00E4705B" w:rsidP="00E4705B">
            <w:pPr>
              <w:jc w:val="center"/>
              <w:rPr>
                <w:rFonts w:ascii="Outfit" w:hAnsi="Outfit"/>
                <w:sz w:val="19"/>
                <w:szCs w:val="19"/>
              </w:rPr>
            </w:pPr>
            <w:r w:rsidRPr="00CE4CB7">
              <w:rPr>
                <w:rFonts w:ascii="Outfit" w:hAnsi="Outfit"/>
                <w:sz w:val="19"/>
                <w:szCs w:val="19"/>
              </w:rPr>
              <w:t>(</w:t>
            </w:r>
            <w:r w:rsidRPr="00CE4CB7">
              <w:rPr>
                <w:rFonts w:ascii="Outfit" w:hAnsi="Outfit"/>
                <w:sz w:val="19"/>
                <w:szCs w:val="19"/>
              </w:rPr>
              <w:fldChar w:fldCharType="begin"/>
            </w:r>
            <w:r w:rsidRPr="00CE4CB7">
              <w:rPr>
                <w:rFonts w:ascii="Outfit" w:hAnsi="Outfit"/>
                <w:sz w:val="19"/>
                <w:szCs w:val="19"/>
              </w:rPr>
              <w:instrText xml:space="preserve"> REF _Ref188453450 \r \h  \* MERGEFORMAT </w:instrText>
            </w:r>
            <w:r w:rsidRPr="00CE4CB7">
              <w:rPr>
                <w:rFonts w:ascii="Outfit" w:hAnsi="Outfit"/>
                <w:sz w:val="19"/>
                <w:szCs w:val="19"/>
              </w:rPr>
            </w:r>
            <w:r w:rsidRPr="00CE4CB7">
              <w:rPr>
                <w:rFonts w:ascii="Outfit" w:hAnsi="Outfit"/>
                <w:sz w:val="19"/>
                <w:szCs w:val="19"/>
              </w:rPr>
              <w:fldChar w:fldCharType="separate"/>
            </w:r>
            <w:r w:rsidR="00A33DB4">
              <w:rPr>
                <w:rFonts w:ascii="Outfit" w:hAnsi="Outfit" w:hint="cs"/>
                <w:sz w:val="19"/>
                <w:szCs w:val="19"/>
                <w:cs/>
              </w:rPr>
              <w:t>‎</w:t>
            </w:r>
            <w:r w:rsidR="00A33DB4">
              <w:rPr>
                <w:rFonts w:ascii="Outfit" w:hAnsi="Outfit"/>
                <w:sz w:val="19"/>
                <w:szCs w:val="19"/>
              </w:rPr>
              <w:t>3.3.2</w:t>
            </w:r>
            <w:r w:rsidRPr="00CE4CB7">
              <w:rPr>
                <w:rFonts w:ascii="Outfit" w:hAnsi="Outfit"/>
                <w:sz w:val="19"/>
                <w:szCs w:val="19"/>
              </w:rPr>
              <w:fldChar w:fldCharType="end"/>
            </w:r>
            <w:r w:rsidRPr="00CE4CB7">
              <w:rPr>
                <w:rFonts w:ascii="Outfit" w:hAnsi="Outfit"/>
                <w:sz w:val="19"/>
                <w:szCs w:val="19"/>
              </w:rPr>
              <w:t>)</w:t>
            </w:r>
          </w:p>
        </w:tc>
        <w:tc>
          <w:tcPr>
            <w:tcW w:w="995" w:type="dxa"/>
          </w:tcPr>
          <w:p w14:paraId="176EF508" w14:textId="77777777" w:rsidR="00E4705B" w:rsidRPr="00CE4CB7" w:rsidRDefault="00E4705B" w:rsidP="00E4705B">
            <w:pPr>
              <w:jc w:val="center"/>
              <w:rPr>
                <w:rFonts w:ascii="Outfit" w:hAnsi="Outfit"/>
                <w:sz w:val="19"/>
                <w:szCs w:val="19"/>
              </w:rPr>
            </w:pPr>
            <w:r w:rsidRPr="00CE4CB7">
              <w:rPr>
                <w:rFonts w:ascii="Outfit" w:hAnsi="Outfit"/>
                <w:sz w:val="19"/>
                <w:szCs w:val="19"/>
              </w:rPr>
              <w:t>Weather, Climate</w:t>
            </w:r>
          </w:p>
          <w:p w14:paraId="16BAED28" w14:textId="3B5E5645" w:rsidR="00E4705B" w:rsidRPr="00CE4CB7" w:rsidRDefault="00E4705B" w:rsidP="00E4705B">
            <w:pPr>
              <w:jc w:val="center"/>
              <w:rPr>
                <w:rFonts w:ascii="Outfit" w:hAnsi="Outfit"/>
                <w:sz w:val="19"/>
                <w:szCs w:val="19"/>
              </w:rPr>
            </w:pPr>
            <w:r w:rsidRPr="00CE4CB7">
              <w:rPr>
                <w:rFonts w:ascii="Outfit" w:hAnsi="Outfit"/>
                <w:sz w:val="19"/>
                <w:szCs w:val="19"/>
              </w:rPr>
              <w:t>(</w:t>
            </w:r>
            <w:r w:rsidRPr="00CE4CB7">
              <w:rPr>
                <w:rFonts w:ascii="Outfit" w:hAnsi="Outfit"/>
                <w:sz w:val="19"/>
                <w:szCs w:val="19"/>
              </w:rPr>
              <w:fldChar w:fldCharType="begin"/>
            </w:r>
            <w:r w:rsidRPr="00CE4CB7">
              <w:rPr>
                <w:rFonts w:ascii="Outfit" w:hAnsi="Outfit"/>
                <w:sz w:val="19"/>
                <w:szCs w:val="19"/>
              </w:rPr>
              <w:instrText xml:space="preserve"> REF _Ref188628836 \r \h  \* MERGEFORMAT </w:instrText>
            </w:r>
            <w:r w:rsidRPr="00CE4CB7">
              <w:rPr>
                <w:rFonts w:ascii="Outfit" w:hAnsi="Outfit"/>
                <w:sz w:val="19"/>
                <w:szCs w:val="19"/>
              </w:rPr>
            </w:r>
            <w:r w:rsidRPr="00CE4CB7">
              <w:rPr>
                <w:rFonts w:ascii="Outfit" w:hAnsi="Outfit"/>
                <w:sz w:val="19"/>
                <w:szCs w:val="19"/>
              </w:rPr>
              <w:fldChar w:fldCharType="separate"/>
            </w:r>
            <w:r w:rsidR="00A33DB4">
              <w:rPr>
                <w:rFonts w:ascii="Outfit" w:hAnsi="Outfit" w:hint="cs"/>
                <w:sz w:val="19"/>
                <w:szCs w:val="19"/>
                <w:cs/>
              </w:rPr>
              <w:t>‎</w:t>
            </w:r>
            <w:r w:rsidR="00A33DB4">
              <w:rPr>
                <w:rFonts w:ascii="Outfit" w:hAnsi="Outfit"/>
                <w:sz w:val="19"/>
                <w:szCs w:val="19"/>
              </w:rPr>
              <w:t>3.3.3</w:t>
            </w:r>
            <w:r w:rsidRPr="00CE4CB7">
              <w:rPr>
                <w:rFonts w:ascii="Outfit" w:hAnsi="Outfit"/>
                <w:sz w:val="19"/>
                <w:szCs w:val="19"/>
              </w:rPr>
              <w:fldChar w:fldCharType="end"/>
            </w:r>
            <w:r w:rsidRPr="00CE4CB7">
              <w:rPr>
                <w:rFonts w:ascii="Outfit" w:hAnsi="Outfit"/>
                <w:sz w:val="19"/>
                <w:szCs w:val="19"/>
              </w:rPr>
              <w:t>)</w:t>
            </w:r>
          </w:p>
        </w:tc>
      </w:tr>
      <w:tr w:rsidR="00E4705B" w:rsidRPr="00C035CF" w14:paraId="55FD1FF2" w14:textId="77777777" w:rsidTr="00E4705B">
        <w:trPr>
          <w:trHeight w:val="515"/>
        </w:trPr>
        <w:tc>
          <w:tcPr>
            <w:tcW w:w="1237" w:type="dxa"/>
            <w:vAlign w:val="center"/>
          </w:tcPr>
          <w:p w14:paraId="62B36C66" w14:textId="77777777" w:rsidR="00E4705B" w:rsidRPr="00CE4CB7" w:rsidRDefault="00E4705B" w:rsidP="00E4705B">
            <w:pPr>
              <w:jc w:val="center"/>
              <w:rPr>
                <w:rFonts w:ascii="Outfit" w:hAnsi="Outfit"/>
                <w:sz w:val="19"/>
                <w:szCs w:val="19"/>
              </w:rPr>
            </w:pPr>
            <w:r w:rsidRPr="00CE4CB7">
              <w:rPr>
                <w:rFonts w:ascii="Outfit" w:hAnsi="Outfit"/>
                <w:sz w:val="19"/>
                <w:szCs w:val="19"/>
              </w:rPr>
              <w:t>DOCC</w:t>
            </w:r>
          </w:p>
        </w:tc>
        <w:tc>
          <w:tcPr>
            <w:tcW w:w="760" w:type="dxa"/>
            <w:shd w:val="clear" w:color="auto" w:fill="A5C9EB" w:themeFill="text2" w:themeFillTint="40"/>
            <w:vAlign w:val="center"/>
          </w:tcPr>
          <w:p w14:paraId="18527021" w14:textId="77777777" w:rsidR="00E4705B" w:rsidRPr="00A66065" w:rsidRDefault="00E4705B" w:rsidP="00E4705B">
            <w:pPr>
              <w:jc w:val="center"/>
              <w:rPr>
                <w:rFonts w:ascii="Outfit" w:eastAsia="Symbol" w:hAnsi="Outfit" w:cs="Symbol"/>
                <w:color w:val="000000" w:themeColor="text1"/>
                <w:sz w:val="19"/>
                <w:szCs w:val="19"/>
              </w:rPr>
            </w:pPr>
          </w:p>
        </w:tc>
        <w:tc>
          <w:tcPr>
            <w:tcW w:w="1393" w:type="dxa"/>
            <w:shd w:val="clear" w:color="auto" w:fill="A5C9EB" w:themeFill="text2" w:themeFillTint="40"/>
            <w:vAlign w:val="center"/>
          </w:tcPr>
          <w:p w14:paraId="2DA46B1F" w14:textId="77777777" w:rsidR="00E4705B" w:rsidRPr="00CE4CB7" w:rsidRDefault="00E4705B" w:rsidP="00E4705B">
            <w:pPr>
              <w:jc w:val="center"/>
              <w:rPr>
                <w:rFonts w:ascii="Outfit" w:hAnsi="Outfit"/>
                <w:color w:val="000000" w:themeColor="text1"/>
                <w:sz w:val="19"/>
                <w:szCs w:val="19"/>
              </w:rPr>
            </w:pPr>
          </w:p>
        </w:tc>
        <w:tc>
          <w:tcPr>
            <w:tcW w:w="980" w:type="dxa"/>
            <w:vAlign w:val="center"/>
          </w:tcPr>
          <w:p w14:paraId="17AE4288" w14:textId="77777777" w:rsidR="00E4705B" w:rsidRPr="00CE4CB7" w:rsidRDefault="00E4705B" w:rsidP="00E4705B">
            <w:pPr>
              <w:jc w:val="center"/>
              <w:rPr>
                <w:rFonts w:ascii="Outfit" w:hAnsi="Outfit"/>
                <w:color w:val="000000" w:themeColor="text1"/>
                <w:sz w:val="19"/>
                <w:szCs w:val="19"/>
              </w:rPr>
            </w:pPr>
          </w:p>
        </w:tc>
        <w:tc>
          <w:tcPr>
            <w:tcW w:w="1522" w:type="dxa"/>
            <w:shd w:val="clear" w:color="auto" w:fill="A5C9EB" w:themeFill="text2" w:themeFillTint="40"/>
            <w:vAlign w:val="center"/>
          </w:tcPr>
          <w:p w14:paraId="133B0CB6" w14:textId="77777777" w:rsidR="00E4705B" w:rsidRPr="00CE4CB7" w:rsidRDefault="00E4705B" w:rsidP="00E4705B">
            <w:pPr>
              <w:jc w:val="center"/>
              <w:rPr>
                <w:rFonts w:ascii="Outfit" w:hAnsi="Outfit"/>
                <w:color w:val="000000" w:themeColor="text1"/>
                <w:sz w:val="19"/>
                <w:szCs w:val="19"/>
              </w:rPr>
            </w:pPr>
          </w:p>
        </w:tc>
        <w:tc>
          <w:tcPr>
            <w:tcW w:w="1233" w:type="dxa"/>
            <w:vAlign w:val="center"/>
          </w:tcPr>
          <w:p w14:paraId="5B636986" w14:textId="77777777" w:rsidR="00E4705B" w:rsidRPr="00CE4CB7" w:rsidRDefault="00E4705B" w:rsidP="00E4705B">
            <w:pPr>
              <w:jc w:val="center"/>
              <w:rPr>
                <w:rFonts w:ascii="Outfit" w:hAnsi="Outfit"/>
                <w:color w:val="000000" w:themeColor="text1"/>
                <w:sz w:val="19"/>
                <w:szCs w:val="19"/>
              </w:rPr>
            </w:pPr>
          </w:p>
        </w:tc>
        <w:tc>
          <w:tcPr>
            <w:tcW w:w="834" w:type="dxa"/>
            <w:vAlign w:val="center"/>
          </w:tcPr>
          <w:p w14:paraId="0FD4177E" w14:textId="77777777" w:rsidR="00E4705B" w:rsidRPr="00CE4CB7" w:rsidRDefault="00E4705B" w:rsidP="00E4705B">
            <w:pPr>
              <w:jc w:val="center"/>
              <w:rPr>
                <w:rFonts w:ascii="Outfit" w:hAnsi="Outfit"/>
                <w:color w:val="000000" w:themeColor="text1"/>
                <w:sz w:val="19"/>
                <w:szCs w:val="19"/>
              </w:rPr>
            </w:pPr>
          </w:p>
        </w:tc>
        <w:tc>
          <w:tcPr>
            <w:tcW w:w="995" w:type="dxa"/>
            <w:shd w:val="clear" w:color="auto" w:fill="A5C9EB" w:themeFill="text2" w:themeFillTint="40"/>
            <w:vAlign w:val="center"/>
          </w:tcPr>
          <w:p w14:paraId="56960022" w14:textId="77777777" w:rsidR="00E4705B" w:rsidRPr="00CE4CB7" w:rsidRDefault="00E4705B" w:rsidP="00E4705B">
            <w:pPr>
              <w:jc w:val="center"/>
              <w:rPr>
                <w:rFonts w:ascii="Outfit" w:hAnsi="Outfit"/>
                <w:color w:val="000000" w:themeColor="text1"/>
                <w:sz w:val="19"/>
                <w:szCs w:val="19"/>
              </w:rPr>
            </w:pPr>
          </w:p>
          <w:p w14:paraId="538FFD81" w14:textId="77777777" w:rsidR="00E4705B" w:rsidRPr="00CE4CB7" w:rsidRDefault="00E4705B" w:rsidP="00E4705B">
            <w:pPr>
              <w:jc w:val="center"/>
              <w:rPr>
                <w:rFonts w:ascii="Outfit" w:hAnsi="Outfit"/>
                <w:color w:val="000000" w:themeColor="text1"/>
                <w:sz w:val="19"/>
                <w:szCs w:val="19"/>
              </w:rPr>
            </w:pPr>
          </w:p>
        </w:tc>
      </w:tr>
      <w:tr w:rsidR="00E4705B" w:rsidRPr="00C035CF" w14:paraId="38F3A3F0" w14:textId="77777777" w:rsidTr="00E4705B">
        <w:trPr>
          <w:trHeight w:val="501"/>
        </w:trPr>
        <w:tc>
          <w:tcPr>
            <w:tcW w:w="1237" w:type="dxa"/>
            <w:vAlign w:val="center"/>
          </w:tcPr>
          <w:p w14:paraId="6ABF57D6" w14:textId="77777777" w:rsidR="00E4705B" w:rsidRPr="00CE4CB7" w:rsidRDefault="00E4705B" w:rsidP="00E4705B">
            <w:pPr>
              <w:jc w:val="center"/>
              <w:rPr>
                <w:rFonts w:ascii="Outfit" w:hAnsi="Outfit"/>
                <w:sz w:val="19"/>
                <w:szCs w:val="19"/>
              </w:rPr>
            </w:pPr>
            <w:r w:rsidRPr="00CE4CB7">
              <w:rPr>
                <w:rFonts w:ascii="Outfit" w:hAnsi="Outfit"/>
                <w:sz w:val="19"/>
                <w:szCs w:val="19"/>
              </w:rPr>
              <w:t>OAE: EBS</w:t>
            </w:r>
          </w:p>
        </w:tc>
        <w:tc>
          <w:tcPr>
            <w:tcW w:w="760" w:type="dxa"/>
            <w:shd w:val="clear" w:color="auto" w:fill="A5C9EB" w:themeFill="text2" w:themeFillTint="40"/>
            <w:vAlign w:val="center"/>
          </w:tcPr>
          <w:p w14:paraId="49998D2D" w14:textId="77777777" w:rsidR="00E4705B" w:rsidRPr="00A66065" w:rsidRDefault="00E4705B" w:rsidP="00E4705B">
            <w:pPr>
              <w:jc w:val="center"/>
              <w:rPr>
                <w:rFonts w:ascii="Outfit" w:eastAsia="Symbol" w:hAnsi="Outfit" w:cs="Symbol"/>
                <w:color w:val="000000" w:themeColor="text1"/>
                <w:sz w:val="19"/>
                <w:szCs w:val="19"/>
              </w:rPr>
            </w:pPr>
          </w:p>
        </w:tc>
        <w:tc>
          <w:tcPr>
            <w:tcW w:w="1393" w:type="dxa"/>
            <w:shd w:val="clear" w:color="auto" w:fill="A5C9EB" w:themeFill="text2" w:themeFillTint="40"/>
            <w:vAlign w:val="center"/>
          </w:tcPr>
          <w:p w14:paraId="22C9C86C" w14:textId="77777777" w:rsidR="00E4705B" w:rsidRPr="00CE4CB7" w:rsidRDefault="00E4705B" w:rsidP="00E4705B">
            <w:pPr>
              <w:jc w:val="center"/>
              <w:rPr>
                <w:rFonts w:ascii="Outfit" w:hAnsi="Outfit"/>
                <w:color w:val="000000" w:themeColor="text1"/>
                <w:sz w:val="19"/>
                <w:szCs w:val="19"/>
              </w:rPr>
            </w:pPr>
          </w:p>
        </w:tc>
        <w:tc>
          <w:tcPr>
            <w:tcW w:w="980" w:type="dxa"/>
            <w:vAlign w:val="center"/>
          </w:tcPr>
          <w:p w14:paraId="321A9F3E" w14:textId="77777777" w:rsidR="00E4705B" w:rsidRPr="00CE4CB7" w:rsidRDefault="00E4705B" w:rsidP="00E4705B">
            <w:pPr>
              <w:jc w:val="center"/>
              <w:rPr>
                <w:rFonts w:ascii="Outfit" w:hAnsi="Outfit"/>
                <w:color w:val="000000" w:themeColor="text1"/>
                <w:sz w:val="19"/>
                <w:szCs w:val="19"/>
              </w:rPr>
            </w:pPr>
          </w:p>
        </w:tc>
        <w:tc>
          <w:tcPr>
            <w:tcW w:w="1522" w:type="dxa"/>
            <w:vAlign w:val="center"/>
          </w:tcPr>
          <w:p w14:paraId="425BD65B" w14:textId="77777777" w:rsidR="00E4705B" w:rsidRPr="00CE4CB7" w:rsidRDefault="00E4705B" w:rsidP="00E4705B">
            <w:pPr>
              <w:jc w:val="center"/>
              <w:rPr>
                <w:rFonts w:ascii="Outfit" w:hAnsi="Outfit"/>
                <w:color w:val="000000" w:themeColor="text1"/>
                <w:sz w:val="19"/>
                <w:szCs w:val="19"/>
              </w:rPr>
            </w:pPr>
          </w:p>
        </w:tc>
        <w:tc>
          <w:tcPr>
            <w:tcW w:w="1233" w:type="dxa"/>
            <w:vAlign w:val="center"/>
          </w:tcPr>
          <w:p w14:paraId="583B29D0" w14:textId="77777777" w:rsidR="00E4705B" w:rsidRPr="00CE4CB7" w:rsidRDefault="00E4705B" w:rsidP="00E4705B">
            <w:pPr>
              <w:jc w:val="center"/>
              <w:rPr>
                <w:rFonts w:ascii="Outfit" w:hAnsi="Outfit"/>
                <w:color w:val="000000" w:themeColor="text1"/>
                <w:sz w:val="19"/>
                <w:szCs w:val="19"/>
              </w:rPr>
            </w:pPr>
          </w:p>
        </w:tc>
        <w:tc>
          <w:tcPr>
            <w:tcW w:w="834" w:type="dxa"/>
            <w:vAlign w:val="center"/>
          </w:tcPr>
          <w:p w14:paraId="70BFF8B6" w14:textId="77777777" w:rsidR="00E4705B" w:rsidRPr="00CE4CB7" w:rsidRDefault="00E4705B" w:rsidP="00E4705B">
            <w:pPr>
              <w:jc w:val="center"/>
              <w:rPr>
                <w:rFonts w:ascii="Outfit" w:hAnsi="Outfit"/>
                <w:color w:val="000000" w:themeColor="text1"/>
                <w:sz w:val="19"/>
                <w:szCs w:val="19"/>
              </w:rPr>
            </w:pPr>
          </w:p>
        </w:tc>
        <w:tc>
          <w:tcPr>
            <w:tcW w:w="995" w:type="dxa"/>
            <w:shd w:val="clear" w:color="auto" w:fill="A5C9EB" w:themeFill="text2" w:themeFillTint="40"/>
            <w:vAlign w:val="center"/>
          </w:tcPr>
          <w:p w14:paraId="0FB54A64" w14:textId="77777777" w:rsidR="00E4705B" w:rsidRPr="00CE4CB7" w:rsidRDefault="00E4705B" w:rsidP="00E4705B">
            <w:pPr>
              <w:jc w:val="center"/>
              <w:rPr>
                <w:rFonts w:ascii="Outfit" w:hAnsi="Outfit"/>
                <w:color w:val="000000" w:themeColor="text1"/>
                <w:sz w:val="19"/>
                <w:szCs w:val="19"/>
              </w:rPr>
            </w:pPr>
          </w:p>
        </w:tc>
      </w:tr>
      <w:tr w:rsidR="00E4705B" w:rsidRPr="00C035CF" w14:paraId="413B245F" w14:textId="77777777" w:rsidTr="00E4705B">
        <w:trPr>
          <w:trHeight w:val="757"/>
        </w:trPr>
        <w:tc>
          <w:tcPr>
            <w:tcW w:w="1237" w:type="dxa"/>
            <w:vAlign w:val="center"/>
          </w:tcPr>
          <w:p w14:paraId="75E4FE35" w14:textId="77777777" w:rsidR="00E4705B" w:rsidRPr="00CE4CB7" w:rsidRDefault="00E4705B" w:rsidP="00E4705B">
            <w:pPr>
              <w:jc w:val="center"/>
              <w:rPr>
                <w:rFonts w:ascii="Outfit" w:hAnsi="Outfit"/>
                <w:sz w:val="19"/>
                <w:szCs w:val="19"/>
              </w:rPr>
            </w:pPr>
            <w:r w:rsidRPr="00CE4CB7">
              <w:rPr>
                <w:rFonts w:ascii="Outfit" w:hAnsi="Outfit"/>
                <w:sz w:val="19"/>
                <w:szCs w:val="19"/>
              </w:rPr>
              <w:t>OAE: Mineral addition</w:t>
            </w:r>
          </w:p>
        </w:tc>
        <w:tc>
          <w:tcPr>
            <w:tcW w:w="760" w:type="dxa"/>
            <w:shd w:val="clear" w:color="auto" w:fill="A5C9EB" w:themeFill="text2" w:themeFillTint="40"/>
            <w:vAlign w:val="center"/>
          </w:tcPr>
          <w:p w14:paraId="6CF93727" w14:textId="77777777" w:rsidR="00E4705B" w:rsidRPr="00A66065" w:rsidRDefault="00E4705B" w:rsidP="00E4705B">
            <w:pPr>
              <w:jc w:val="center"/>
              <w:rPr>
                <w:rFonts w:ascii="Outfit" w:eastAsia="Symbol" w:hAnsi="Outfit" w:cs="Symbol"/>
                <w:color w:val="000000" w:themeColor="text1"/>
                <w:sz w:val="19"/>
                <w:szCs w:val="19"/>
              </w:rPr>
            </w:pPr>
          </w:p>
        </w:tc>
        <w:tc>
          <w:tcPr>
            <w:tcW w:w="1393" w:type="dxa"/>
            <w:shd w:val="clear" w:color="auto" w:fill="A5C9EB" w:themeFill="text2" w:themeFillTint="40"/>
            <w:vAlign w:val="center"/>
          </w:tcPr>
          <w:p w14:paraId="2FC5D5C5" w14:textId="77777777" w:rsidR="00E4705B" w:rsidRPr="00CE4CB7" w:rsidRDefault="00E4705B" w:rsidP="00E4705B">
            <w:pPr>
              <w:jc w:val="center"/>
              <w:rPr>
                <w:rFonts w:ascii="Outfit" w:hAnsi="Outfit"/>
                <w:color w:val="000000" w:themeColor="text1"/>
                <w:sz w:val="19"/>
                <w:szCs w:val="19"/>
              </w:rPr>
            </w:pPr>
          </w:p>
        </w:tc>
        <w:tc>
          <w:tcPr>
            <w:tcW w:w="980" w:type="dxa"/>
            <w:shd w:val="clear" w:color="auto" w:fill="A5C9EB" w:themeFill="text2" w:themeFillTint="40"/>
            <w:vAlign w:val="center"/>
          </w:tcPr>
          <w:p w14:paraId="53A6B11F" w14:textId="77777777" w:rsidR="00E4705B" w:rsidRPr="00CE4CB7" w:rsidRDefault="00E4705B" w:rsidP="00E4705B">
            <w:pPr>
              <w:jc w:val="center"/>
              <w:rPr>
                <w:rFonts w:ascii="Outfit" w:hAnsi="Outfit"/>
                <w:color w:val="000000" w:themeColor="text1"/>
                <w:sz w:val="19"/>
                <w:szCs w:val="19"/>
              </w:rPr>
            </w:pPr>
          </w:p>
        </w:tc>
        <w:tc>
          <w:tcPr>
            <w:tcW w:w="1522" w:type="dxa"/>
            <w:vAlign w:val="center"/>
          </w:tcPr>
          <w:p w14:paraId="3CE5C1D6" w14:textId="77777777" w:rsidR="00E4705B" w:rsidRPr="00CE4CB7" w:rsidRDefault="00E4705B" w:rsidP="00E4705B">
            <w:pPr>
              <w:jc w:val="center"/>
              <w:rPr>
                <w:rFonts w:ascii="Outfit" w:hAnsi="Outfit"/>
                <w:color w:val="000000" w:themeColor="text1"/>
                <w:sz w:val="19"/>
                <w:szCs w:val="19"/>
              </w:rPr>
            </w:pPr>
          </w:p>
        </w:tc>
        <w:tc>
          <w:tcPr>
            <w:tcW w:w="1233" w:type="dxa"/>
            <w:shd w:val="clear" w:color="auto" w:fill="auto"/>
            <w:vAlign w:val="center"/>
          </w:tcPr>
          <w:p w14:paraId="554A04D5" w14:textId="77777777" w:rsidR="00E4705B" w:rsidRPr="00CE4CB7" w:rsidRDefault="00E4705B" w:rsidP="00E4705B">
            <w:pPr>
              <w:jc w:val="center"/>
              <w:rPr>
                <w:rFonts w:ascii="Outfit" w:hAnsi="Outfit"/>
                <w:color w:val="000000" w:themeColor="text1"/>
                <w:sz w:val="19"/>
                <w:szCs w:val="19"/>
              </w:rPr>
            </w:pPr>
          </w:p>
        </w:tc>
        <w:tc>
          <w:tcPr>
            <w:tcW w:w="834" w:type="dxa"/>
            <w:shd w:val="clear" w:color="auto" w:fill="A5C9EB" w:themeFill="text2" w:themeFillTint="40"/>
            <w:vAlign w:val="center"/>
          </w:tcPr>
          <w:p w14:paraId="13A85445" w14:textId="77777777" w:rsidR="00E4705B" w:rsidRPr="00CE4CB7" w:rsidRDefault="00E4705B" w:rsidP="00E4705B">
            <w:pPr>
              <w:jc w:val="center"/>
              <w:rPr>
                <w:rFonts w:ascii="Outfit" w:hAnsi="Outfit"/>
                <w:color w:val="000000" w:themeColor="text1"/>
                <w:sz w:val="19"/>
                <w:szCs w:val="19"/>
              </w:rPr>
            </w:pPr>
          </w:p>
        </w:tc>
        <w:tc>
          <w:tcPr>
            <w:tcW w:w="995" w:type="dxa"/>
            <w:shd w:val="clear" w:color="auto" w:fill="A5C9EB" w:themeFill="text2" w:themeFillTint="40"/>
            <w:vAlign w:val="center"/>
          </w:tcPr>
          <w:p w14:paraId="3BB59C54" w14:textId="77777777" w:rsidR="00E4705B" w:rsidRPr="00CE4CB7" w:rsidRDefault="00E4705B" w:rsidP="00E4705B">
            <w:pPr>
              <w:jc w:val="center"/>
              <w:rPr>
                <w:rFonts w:ascii="Outfit" w:hAnsi="Outfit"/>
                <w:color w:val="000000" w:themeColor="text1"/>
                <w:sz w:val="19"/>
                <w:szCs w:val="19"/>
              </w:rPr>
            </w:pPr>
          </w:p>
        </w:tc>
      </w:tr>
      <w:tr w:rsidR="00E4705B" w:rsidRPr="00C035CF" w14:paraId="5CD8ABFA" w14:textId="77777777" w:rsidTr="00E4705B">
        <w:trPr>
          <w:trHeight w:val="515"/>
        </w:trPr>
        <w:tc>
          <w:tcPr>
            <w:tcW w:w="1237" w:type="dxa"/>
            <w:vAlign w:val="center"/>
          </w:tcPr>
          <w:p w14:paraId="14EF32E5" w14:textId="77777777" w:rsidR="00E4705B" w:rsidRPr="00CE4CB7" w:rsidRDefault="00E4705B" w:rsidP="00E4705B">
            <w:pPr>
              <w:jc w:val="center"/>
              <w:rPr>
                <w:rFonts w:ascii="Outfit" w:hAnsi="Outfit"/>
                <w:sz w:val="19"/>
                <w:szCs w:val="19"/>
              </w:rPr>
            </w:pPr>
            <w:r w:rsidRPr="00CE4CB7">
              <w:rPr>
                <w:rFonts w:ascii="Outfit" w:hAnsi="Outfit"/>
                <w:sz w:val="19"/>
                <w:szCs w:val="19"/>
              </w:rPr>
              <w:t>Ocean Fertilisation</w:t>
            </w:r>
          </w:p>
        </w:tc>
        <w:tc>
          <w:tcPr>
            <w:tcW w:w="760" w:type="dxa"/>
            <w:vAlign w:val="center"/>
          </w:tcPr>
          <w:p w14:paraId="378041A0" w14:textId="77777777" w:rsidR="00E4705B" w:rsidRPr="00CE4CB7" w:rsidRDefault="00E4705B" w:rsidP="00E4705B">
            <w:pPr>
              <w:jc w:val="center"/>
              <w:rPr>
                <w:rFonts w:ascii="Outfit" w:hAnsi="Outfit"/>
                <w:color w:val="000000" w:themeColor="text1"/>
                <w:sz w:val="19"/>
                <w:szCs w:val="19"/>
              </w:rPr>
            </w:pPr>
          </w:p>
        </w:tc>
        <w:tc>
          <w:tcPr>
            <w:tcW w:w="1393" w:type="dxa"/>
            <w:vAlign w:val="center"/>
          </w:tcPr>
          <w:p w14:paraId="4E626713" w14:textId="77777777" w:rsidR="00E4705B" w:rsidRPr="00CE4CB7" w:rsidRDefault="00E4705B" w:rsidP="00E4705B">
            <w:pPr>
              <w:jc w:val="center"/>
              <w:rPr>
                <w:rFonts w:ascii="Outfit" w:hAnsi="Outfit"/>
                <w:color w:val="000000" w:themeColor="text1"/>
                <w:sz w:val="19"/>
                <w:szCs w:val="19"/>
              </w:rPr>
            </w:pPr>
          </w:p>
        </w:tc>
        <w:tc>
          <w:tcPr>
            <w:tcW w:w="980" w:type="dxa"/>
            <w:shd w:val="clear" w:color="auto" w:fill="A5C9EB" w:themeFill="text2" w:themeFillTint="40"/>
            <w:vAlign w:val="center"/>
          </w:tcPr>
          <w:p w14:paraId="3019167A" w14:textId="77777777" w:rsidR="00E4705B" w:rsidRPr="00CE4CB7" w:rsidRDefault="00E4705B" w:rsidP="00E4705B">
            <w:pPr>
              <w:jc w:val="center"/>
              <w:rPr>
                <w:rFonts w:ascii="Outfit" w:hAnsi="Outfit"/>
                <w:color w:val="000000" w:themeColor="text1"/>
                <w:sz w:val="19"/>
                <w:szCs w:val="19"/>
              </w:rPr>
            </w:pPr>
          </w:p>
        </w:tc>
        <w:tc>
          <w:tcPr>
            <w:tcW w:w="1522" w:type="dxa"/>
            <w:shd w:val="clear" w:color="auto" w:fill="A5C9EB" w:themeFill="text2" w:themeFillTint="40"/>
            <w:vAlign w:val="center"/>
          </w:tcPr>
          <w:p w14:paraId="4D80003D" w14:textId="77777777" w:rsidR="00E4705B" w:rsidRPr="00CE4CB7" w:rsidRDefault="00E4705B" w:rsidP="00E4705B">
            <w:pPr>
              <w:jc w:val="center"/>
              <w:rPr>
                <w:rFonts w:ascii="Outfit" w:hAnsi="Outfit"/>
                <w:color w:val="000000" w:themeColor="text1"/>
                <w:sz w:val="19"/>
                <w:szCs w:val="19"/>
              </w:rPr>
            </w:pPr>
          </w:p>
        </w:tc>
        <w:tc>
          <w:tcPr>
            <w:tcW w:w="1233" w:type="dxa"/>
            <w:shd w:val="clear" w:color="auto" w:fill="auto"/>
            <w:vAlign w:val="center"/>
          </w:tcPr>
          <w:p w14:paraId="42960DA9" w14:textId="77777777" w:rsidR="00E4705B" w:rsidRPr="00CE4CB7" w:rsidRDefault="00E4705B" w:rsidP="00E4705B">
            <w:pPr>
              <w:jc w:val="center"/>
              <w:rPr>
                <w:rFonts w:ascii="Outfit" w:hAnsi="Outfit"/>
                <w:color w:val="000000" w:themeColor="text1"/>
                <w:sz w:val="19"/>
                <w:szCs w:val="19"/>
              </w:rPr>
            </w:pPr>
          </w:p>
        </w:tc>
        <w:tc>
          <w:tcPr>
            <w:tcW w:w="834" w:type="dxa"/>
            <w:shd w:val="clear" w:color="auto" w:fill="A5C9EB" w:themeFill="text2" w:themeFillTint="40"/>
            <w:vAlign w:val="center"/>
          </w:tcPr>
          <w:p w14:paraId="1196DCA5" w14:textId="77777777" w:rsidR="00E4705B" w:rsidRPr="00CE4CB7" w:rsidRDefault="00E4705B" w:rsidP="00E4705B">
            <w:pPr>
              <w:jc w:val="center"/>
              <w:rPr>
                <w:rFonts w:ascii="Outfit" w:hAnsi="Outfit"/>
                <w:color w:val="000000" w:themeColor="text1"/>
                <w:sz w:val="19"/>
                <w:szCs w:val="19"/>
              </w:rPr>
            </w:pPr>
          </w:p>
        </w:tc>
        <w:tc>
          <w:tcPr>
            <w:tcW w:w="995" w:type="dxa"/>
            <w:shd w:val="clear" w:color="auto" w:fill="A5C9EB" w:themeFill="text2" w:themeFillTint="40"/>
            <w:vAlign w:val="center"/>
          </w:tcPr>
          <w:p w14:paraId="639B6E05" w14:textId="77777777" w:rsidR="00E4705B" w:rsidRPr="00CE4CB7" w:rsidRDefault="00E4705B" w:rsidP="00E4705B">
            <w:pPr>
              <w:jc w:val="center"/>
              <w:rPr>
                <w:rFonts w:ascii="Outfit" w:hAnsi="Outfit"/>
                <w:color w:val="000000" w:themeColor="text1"/>
                <w:sz w:val="19"/>
                <w:szCs w:val="19"/>
              </w:rPr>
            </w:pPr>
          </w:p>
        </w:tc>
      </w:tr>
      <w:tr w:rsidR="00E4705B" w:rsidRPr="00C035CF" w14:paraId="5903C570" w14:textId="77777777" w:rsidTr="00E4705B">
        <w:trPr>
          <w:trHeight w:val="682"/>
        </w:trPr>
        <w:tc>
          <w:tcPr>
            <w:tcW w:w="1237" w:type="dxa"/>
            <w:vAlign w:val="center"/>
          </w:tcPr>
          <w:p w14:paraId="7F4A80D0" w14:textId="77777777" w:rsidR="00E4705B" w:rsidRPr="00CE4CB7" w:rsidRDefault="00E4705B" w:rsidP="00E4705B">
            <w:pPr>
              <w:jc w:val="center"/>
              <w:rPr>
                <w:rFonts w:ascii="Outfit" w:hAnsi="Outfit"/>
                <w:sz w:val="19"/>
                <w:szCs w:val="19"/>
              </w:rPr>
            </w:pPr>
            <w:r w:rsidRPr="00CE4CB7">
              <w:rPr>
                <w:rFonts w:ascii="Outfit" w:hAnsi="Outfit"/>
                <w:sz w:val="19"/>
                <w:szCs w:val="19"/>
              </w:rPr>
              <w:t>Artificial Upwelling</w:t>
            </w:r>
          </w:p>
        </w:tc>
        <w:tc>
          <w:tcPr>
            <w:tcW w:w="760" w:type="dxa"/>
            <w:vAlign w:val="center"/>
          </w:tcPr>
          <w:p w14:paraId="683CBA73" w14:textId="77777777" w:rsidR="00E4705B" w:rsidRPr="00CE4CB7" w:rsidRDefault="00E4705B" w:rsidP="00E4705B">
            <w:pPr>
              <w:jc w:val="center"/>
              <w:rPr>
                <w:rFonts w:ascii="Outfit" w:hAnsi="Outfit"/>
                <w:color w:val="000000" w:themeColor="text1"/>
                <w:sz w:val="19"/>
                <w:szCs w:val="19"/>
              </w:rPr>
            </w:pPr>
          </w:p>
        </w:tc>
        <w:tc>
          <w:tcPr>
            <w:tcW w:w="1393" w:type="dxa"/>
            <w:vAlign w:val="center"/>
          </w:tcPr>
          <w:p w14:paraId="7CC9B699" w14:textId="77777777" w:rsidR="00E4705B" w:rsidRPr="00CE4CB7" w:rsidRDefault="00E4705B" w:rsidP="00E4705B">
            <w:pPr>
              <w:jc w:val="center"/>
              <w:rPr>
                <w:rFonts w:ascii="Outfit" w:hAnsi="Outfit"/>
                <w:color w:val="000000" w:themeColor="text1"/>
                <w:sz w:val="19"/>
                <w:szCs w:val="19"/>
              </w:rPr>
            </w:pPr>
          </w:p>
        </w:tc>
        <w:tc>
          <w:tcPr>
            <w:tcW w:w="980" w:type="dxa"/>
            <w:vAlign w:val="center"/>
          </w:tcPr>
          <w:p w14:paraId="616F1034" w14:textId="77777777" w:rsidR="00E4705B" w:rsidRPr="00CE4CB7" w:rsidRDefault="00E4705B" w:rsidP="00E4705B">
            <w:pPr>
              <w:jc w:val="center"/>
              <w:rPr>
                <w:rFonts w:ascii="Outfit" w:hAnsi="Outfit"/>
                <w:color w:val="000000" w:themeColor="text1"/>
                <w:sz w:val="19"/>
                <w:szCs w:val="19"/>
              </w:rPr>
            </w:pPr>
          </w:p>
        </w:tc>
        <w:tc>
          <w:tcPr>
            <w:tcW w:w="1522" w:type="dxa"/>
            <w:shd w:val="clear" w:color="auto" w:fill="A5C9EB" w:themeFill="text2" w:themeFillTint="40"/>
            <w:vAlign w:val="center"/>
          </w:tcPr>
          <w:p w14:paraId="7CCD880F" w14:textId="77777777" w:rsidR="00E4705B" w:rsidRPr="00CE4CB7" w:rsidRDefault="00E4705B" w:rsidP="00E4705B">
            <w:pPr>
              <w:jc w:val="center"/>
              <w:rPr>
                <w:rFonts w:ascii="Outfit" w:hAnsi="Outfit"/>
                <w:color w:val="000000" w:themeColor="text1"/>
                <w:sz w:val="19"/>
                <w:szCs w:val="19"/>
              </w:rPr>
            </w:pPr>
          </w:p>
        </w:tc>
        <w:tc>
          <w:tcPr>
            <w:tcW w:w="1233" w:type="dxa"/>
            <w:shd w:val="clear" w:color="auto" w:fill="auto"/>
            <w:vAlign w:val="center"/>
          </w:tcPr>
          <w:p w14:paraId="73E99A3D" w14:textId="77777777" w:rsidR="00E4705B" w:rsidRPr="00CE4CB7" w:rsidRDefault="00E4705B" w:rsidP="00E4705B">
            <w:pPr>
              <w:jc w:val="center"/>
              <w:rPr>
                <w:rFonts w:ascii="Outfit" w:hAnsi="Outfit"/>
                <w:color w:val="000000" w:themeColor="text1"/>
                <w:sz w:val="19"/>
                <w:szCs w:val="19"/>
              </w:rPr>
            </w:pPr>
          </w:p>
        </w:tc>
        <w:tc>
          <w:tcPr>
            <w:tcW w:w="834" w:type="dxa"/>
            <w:shd w:val="clear" w:color="auto" w:fill="A5C9EB" w:themeFill="text2" w:themeFillTint="40"/>
            <w:vAlign w:val="center"/>
          </w:tcPr>
          <w:p w14:paraId="63CEFA7D" w14:textId="77777777" w:rsidR="00E4705B" w:rsidRPr="00CE4CB7" w:rsidRDefault="00E4705B" w:rsidP="00E4705B">
            <w:pPr>
              <w:jc w:val="center"/>
              <w:rPr>
                <w:rFonts w:ascii="Outfit" w:hAnsi="Outfit"/>
                <w:color w:val="000000" w:themeColor="text1"/>
                <w:sz w:val="19"/>
                <w:szCs w:val="19"/>
              </w:rPr>
            </w:pPr>
          </w:p>
        </w:tc>
        <w:tc>
          <w:tcPr>
            <w:tcW w:w="995" w:type="dxa"/>
            <w:shd w:val="clear" w:color="auto" w:fill="A5C9EB" w:themeFill="text2" w:themeFillTint="40"/>
            <w:vAlign w:val="center"/>
          </w:tcPr>
          <w:p w14:paraId="166C6FA5" w14:textId="77777777" w:rsidR="00E4705B" w:rsidRPr="00CE4CB7" w:rsidRDefault="00E4705B" w:rsidP="00E4705B">
            <w:pPr>
              <w:jc w:val="center"/>
              <w:rPr>
                <w:rFonts w:ascii="Outfit" w:hAnsi="Outfit"/>
                <w:color w:val="000000" w:themeColor="text1"/>
                <w:sz w:val="19"/>
                <w:szCs w:val="19"/>
              </w:rPr>
            </w:pPr>
            <w:r w:rsidRPr="00CE4CB7">
              <w:rPr>
                <w:rFonts w:ascii="Outfit" w:hAnsi="Outfit"/>
                <w:color w:val="000000" w:themeColor="text1"/>
                <w:sz w:val="19"/>
                <w:szCs w:val="19"/>
              </w:rPr>
              <w:t xml:space="preserve"> </w:t>
            </w:r>
          </w:p>
        </w:tc>
      </w:tr>
      <w:tr w:rsidR="00E4705B" w:rsidRPr="00C035CF" w14:paraId="1CB3A0D2" w14:textId="77777777" w:rsidTr="00E4705B">
        <w:trPr>
          <w:trHeight w:val="877"/>
        </w:trPr>
        <w:tc>
          <w:tcPr>
            <w:tcW w:w="1237" w:type="dxa"/>
            <w:vAlign w:val="center"/>
          </w:tcPr>
          <w:p w14:paraId="00BA31E2" w14:textId="77777777" w:rsidR="00E4705B" w:rsidRPr="00CE4CB7" w:rsidRDefault="00E4705B" w:rsidP="00E4705B">
            <w:pPr>
              <w:jc w:val="center"/>
              <w:rPr>
                <w:rFonts w:ascii="Outfit" w:hAnsi="Outfit"/>
                <w:sz w:val="19"/>
                <w:szCs w:val="19"/>
              </w:rPr>
            </w:pPr>
            <w:r w:rsidRPr="00CE4CB7">
              <w:rPr>
                <w:rFonts w:ascii="Outfit" w:hAnsi="Outfit"/>
                <w:sz w:val="19"/>
                <w:szCs w:val="19"/>
              </w:rPr>
              <w:t xml:space="preserve">Macroalgae cultivation and sinking </w:t>
            </w:r>
          </w:p>
        </w:tc>
        <w:tc>
          <w:tcPr>
            <w:tcW w:w="760" w:type="dxa"/>
            <w:vAlign w:val="center"/>
          </w:tcPr>
          <w:p w14:paraId="02185690" w14:textId="77777777" w:rsidR="00E4705B" w:rsidRPr="00CE4CB7" w:rsidRDefault="00E4705B" w:rsidP="00E4705B">
            <w:pPr>
              <w:jc w:val="center"/>
              <w:rPr>
                <w:rFonts w:ascii="Outfit" w:hAnsi="Outfit"/>
                <w:color w:val="000000" w:themeColor="text1"/>
                <w:sz w:val="19"/>
                <w:szCs w:val="19"/>
              </w:rPr>
            </w:pPr>
          </w:p>
        </w:tc>
        <w:tc>
          <w:tcPr>
            <w:tcW w:w="1393" w:type="dxa"/>
            <w:vAlign w:val="center"/>
          </w:tcPr>
          <w:p w14:paraId="7ABD9346" w14:textId="77777777" w:rsidR="00E4705B" w:rsidRPr="00CE4CB7" w:rsidRDefault="00E4705B" w:rsidP="00E4705B">
            <w:pPr>
              <w:jc w:val="center"/>
              <w:rPr>
                <w:rFonts w:ascii="Outfit" w:hAnsi="Outfit"/>
                <w:color w:val="000000" w:themeColor="text1"/>
                <w:sz w:val="19"/>
                <w:szCs w:val="19"/>
              </w:rPr>
            </w:pPr>
          </w:p>
        </w:tc>
        <w:tc>
          <w:tcPr>
            <w:tcW w:w="980" w:type="dxa"/>
            <w:vAlign w:val="center"/>
          </w:tcPr>
          <w:p w14:paraId="55C7DC46" w14:textId="77777777" w:rsidR="00E4705B" w:rsidRPr="00CE4CB7" w:rsidRDefault="00E4705B" w:rsidP="00E4705B">
            <w:pPr>
              <w:jc w:val="center"/>
              <w:rPr>
                <w:rFonts w:ascii="Outfit" w:hAnsi="Outfit"/>
                <w:color w:val="000000" w:themeColor="text1"/>
                <w:sz w:val="19"/>
                <w:szCs w:val="19"/>
              </w:rPr>
            </w:pPr>
          </w:p>
        </w:tc>
        <w:tc>
          <w:tcPr>
            <w:tcW w:w="1522" w:type="dxa"/>
            <w:shd w:val="clear" w:color="auto" w:fill="A5C9EB" w:themeFill="text2" w:themeFillTint="40"/>
            <w:vAlign w:val="center"/>
          </w:tcPr>
          <w:p w14:paraId="6F5A53E6" w14:textId="77777777" w:rsidR="00E4705B" w:rsidRPr="00CE4CB7" w:rsidRDefault="00E4705B" w:rsidP="00E4705B">
            <w:pPr>
              <w:jc w:val="center"/>
              <w:rPr>
                <w:rFonts w:ascii="Outfit" w:hAnsi="Outfit"/>
                <w:color w:val="000000" w:themeColor="text1"/>
                <w:sz w:val="19"/>
                <w:szCs w:val="19"/>
              </w:rPr>
            </w:pPr>
          </w:p>
        </w:tc>
        <w:tc>
          <w:tcPr>
            <w:tcW w:w="1233" w:type="dxa"/>
            <w:shd w:val="clear" w:color="auto" w:fill="A5C9EB" w:themeFill="text2" w:themeFillTint="40"/>
            <w:vAlign w:val="center"/>
          </w:tcPr>
          <w:p w14:paraId="7751A306" w14:textId="77777777" w:rsidR="00E4705B" w:rsidRPr="00CE4CB7" w:rsidRDefault="00E4705B" w:rsidP="00E4705B">
            <w:pPr>
              <w:jc w:val="center"/>
              <w:rPr>
                <w:rFonts w:ascii="Outfit" w:hAnsi="Outfit"/>
                <w:color w:val="000000" w:themeColor="text1"/>
                <w:sz w:val="19"/>
                <w:szCs w:val="19"/>
              </w:rPr>
            </w:pPr>
          </w:p>
        </w:tc>
        <w:tc>
          <w:tcPr>
            <w:tcW w:w="834" w:type="dxa"/>
            <w:shd w:val="clear" w:color="auto" w:fill="A5C9EB" w:themeFill="text2" w:themeFillTint="40"/>
            <w:vAlign w:val="center"/>
          </w:tcPr>
          <w:p w14:paraId="11E822C8" w14:textId="77777777" w:rsidR="00E4705B" w:rsidRPr="00CE4CB7" w:rsidRDefault="00E4705B" w:rsidP="00E4705B">
            <w:pPr>
              <w:jc w:val="center"/>
              <w:rPr>
                <w:rFonts w:ascii="Outfit" w:hAnsi="Outfit"/>
                <w:color w:val="000000" w:themeColor="text1"/>
                <w:sz w:val="19"/>
                <w:szCs w:val="19"/>
              </w:rPr>
            </w:pPr>
          </w:p>
        </w:tc>
        <w:tc>
          <w:tcPr>
            <w:tcW w:w="995" w:type="dxa"/>
            <w:shd w:val="clear" w:color="auto" w:fill="A5C9EB" w:themeFill="text2" w:themeFillTint="40"/>
            <w:vAlign w:val="center"/>
          </w:tcPr>
          <w:p w14:paraId="118B010A" w14:textId="77777777" w:rsidR="00E4705B" w:rsidRPr="00CE4CB7" w:rsidRDefault="00E4705B" w:rsidP="00E4705B">
            <w:pPr>
              <w:keepNext/>
              <w:jc w:val="center"/>
              <w:rPr>
                <w:rFonts w:ascii="Outfit" w:hAnsi="Outfit"/>
                <w:color w:val="000000" w:themeColor="text1"/>
                <w:sz w:val="19"/>
                <w:szCs w:val="19"/>
              </w:rPr>
            </w:pPr>
          </w:p>
        </w:tc>
      </w:tr>
    </w:tbl>
    <w:p w14:paraId="5539655C" w14:textId="52186708" w:rsidR="00E4705B" w:rsidRPr="00E4705B" w:rsidRDefault="00A178BC" w:rsidP="00E4705B">
      <w:pPr>
        <w:pStyle w:val="Caption"/>
        <w:rPr>
          <w:rFonts w:ascii="Outfit" w:hAnsi="Outfit"/>
        </w:rPr>
      </w:pPr>
      <w:bookmarkStart w:id="63" w:name="_Ref196998546"/>
      <w:bookmarkEnd w:id="62"/>
      <w:r w:rsidRPr="00A178BC">
        <w:rPr>
          <w:rFonts w:ascii="Outfit" w:hAnsi="Outfit"/>
        </w:rPr>
        <w:t xml:space="preserve">Table </w:t>
      </w:r>
      <w:r w:rsidRPr="00A178BC">
        <w:rPr>
          <w:rFonts w:ascii="Outfit" w:hAnsi="Outfit"/>
        </w:rPr>
        <w:fldChar w:fldCharType="begin"/>
      </w:r>
      <w:r w:rsidRPr="00A178BC">
        <w:rPr>
          <w:rFonts w:ascii="Outfit" w:hAnsi="Outfit"/>
        </w:rPr>
        <w:instrText xml:space="preserve"> SEQ Table \* ARABIC </w:instrText>
      </w:r>
      <w:r w:rsidRPr="00A178BC">
        <w:rPr>
          <w:rFonts w:ascii="Outfit" w:hAnsi="Outfit"/>
        </w:rPr>
        <w:fldChar w:fldCharType="separate"/>
      </w:r>
      <w:r w:rsidR="00A33DB4">
        <w:rPr>
          <w:rFonts w:ascii="Outfit" w:hAnsi="Outfit"/>
          <w:noProof/>
        </w:rPr>
        <w:t>2</w:t>
      </w:r>
      <w:r w:rsidRPr="00A178BC">
        <w:rPr>
          <w:rFonts w:ascii="Outfit" w:hAnsi="Outfit"/>
        </w:rPr>
        <w:fldChar w:fldCharType="end"/>
      </w:r>
      <w:bookmarkEnd w:id="63"/>
      <w:r w:rsidRPr="00A178BC">
        <w:rPr>
          <w:rFonts w:ascii="Outfit" w:hAnsi="Outfit"/>
        </w:rPr>
        <w:t>: Different mCDR technologies with blue shading indicating associated potential environmental changes/impacts. For pH and carbonate chemistry, the impacts are considered at the time and point of application (unequilibrated system). * Nutrient competition here refers to competition between farmed macroalgae and other organisms.</w:t>
      </w:r>
    </w:p>
    <w:p w14:paraId="7A705606" w14:textId="2170BFA0" w:rsidR="00C83344" w:rsidRPr="00C035CF" w:rsidRDefault="00C83344" w:rsidP="00C90103">
      <w:pPr>
        <w:rPr>
          <w:rFonts w:ascii="Outfit" w:hAnsi="Outfit"/>
          <w:sz w:val="23"/>
          <w:szCs w:val="23"/>
        </w:rPr>
      </w:pPr>
      <w:r w:rsidRPr="00C035CF">
        <w:rPr>
          <w:rFonts w:ascii="Outfit" w:hAnsi="Outfit"/>
          <w:sz w:val="23"/>
          <w:szCs w:val="23"/>
        </w:rPr>
        <w:t>It is important to note that the chan</w:t>
      </w:r>
      <w:r w:rsidRPr="00C90103">
        <w:rPr>
          <w:rFonts w:ascii="Outfit" w:hAnsi="Outfit"/>
          <w:sz w:val="23"/>
          <w:szCs w:val="23"/>
        </w:rPr>
        <w:t>ge</w:t>
      </w:r>
      <w:r w:rsidR="001E4EE7" w:rsidRPr="00C90103">
        <w:rPr>
          <w:rFonts w:ascii="Outfit" w:hAnsi="Outfit"/>
          <w:sz w:val="23"/>
          <w:szCs w:val="23"/>
        </w:rPr>
        <w:t>s</w:t>
      </w:r>
      <w:r w:rsidRPr="00C90103">
        <w:rPr>
          <w:rFonts w:ascii="Outfit" w:hAnsi="Outfit"/>
          <w:sz w:val="23"/>
          <w:szCs w:val="23"/>
        </w:rPr>
        <w:t xml:space="preserve"> in </w:t>
      </w:r>
      <w:r w:rsidR="00C90103" w:rsidRPr="00C90103">
        <w:rPr>
          <w:rFonts w:ascii="Outfit" w:hAnsi="Outfit"/>
          <w:sz w:val="23"/>
          <w:szCs w:val="23"/>
        </w:rPr>
        <w:fldChar w:fldCharType="begin"/>
      </w:r>
      <w:r w:rsidR="00C90103" w:rsidRPr="00C90103">
        <w:rPr>
          <w:rFonts w:ascii="Outfit" w:hAnsi="Outfit"/>
          <w:sz w:val="23"/>
          <w:szCs w:val="23"/>
        </w:rPr>
        <w:instrText xml:space="preserve"> REF _Ref196998546 \h </w:instrText>
      </w:r>
      <w:r w:rsidR="00C90103">
        <w:rPr>
          <w:rFonts w:ascii="Outfit" w:hAnsi="Outfit"/>
          <w:sz w:val="23"/>
          <w:szCs w:val="23"/>
        </w:rPr>
        <w:instrText xml:space="preserve"> \* MERGEFORMAT </w:instrText>
      </w:r>
      <w:r w:rsidR="00C90103" w:rsidRPr="00C90103">
        <w:rPr>
          <w:rFonts w:ascii="Outfit" w:hAnsi="Outfit"/>
          <w:sz w:val="23"/>
          <w:szCs w:val="23"/>
        </w:rPr>
      </w:r>
      <w:r w:rsidR="00C90103" w:rsidRPr="00C90103">
        <w:rPr>
          <w:rFonts w:ascii="Outfit" w:hAnsi="Outfit"/>
          <w:sz w:val="23"/>
          <w:szCs w:val="23"/>
        </w:rPr>
        <w:fldChar w:fldCharType="separate"/>
      </w:r>
      <w:r w:rsidR="00A33DB4" w:rsidRPr="00A33DB4">
        <w:rPr>
          <w:rFonts w:ascii="Outfit" w:hAnsi="Outfit"/>
          <w:sz w:val="23"/>
          <w:szCs w:val="23"/>
        </w:rPr>
        <w:t xml:space="preserve">Table </w:t>
      </w:r>
      <w:r w:rsidR="00A33DB4" w:rsidRPr="00A33DB4">
        <w:rPr>
          <w:rFonts w:ascii="Outfit" w:hAnsi="Outfit"/>
          <w:noProof/>
          <w:sz w:val="23"/>
          <w:szCs w:val="23"/>
        </w:rPr>
        <w:t>2</w:t>
      </w:r>
      <w:r w:rsidR="00C90103" w:rsidRPr="00C90103">
        <w:rPr>
          <w:rFonts w:ascii="Outfit" w:hAnsi="Outfit"/>
          <w:sz w:val="23"/>
          <w:szCs w:val="23"/>
        </w:rPr>
        <w:fldChar w:fldCharType="end"/>
      </w:r>
      <w:r w:rsidR="00C90103">
        <w:rPr>
          <w:rFonts w:ascii="Outfit" w:hAnsi="Outfit"/>
          <w:sz w:val="23"/>
          <w:szCs w:val="23"/>
        </w:rPr>
        <w:t xml:space="preserve"> </w:t>
      </w:r>
      <w:r w:rsidRPr="00C035CF">
        <w:rPr>
          <w:rFonts w:ascii="Outfit" w:hAnsi="Outfit"/>
          <w:sz w:val="23"/>
          <w:szCs w:val="23"/>
        </w:rPr>
        <w:t>for pH</w:t>
      </w:r>
      <w:r w:rsidR="009225BF">
        <w:rPr>
          <w:rFonts w:ascii="Outfit" w:hAnsi="Outfit"/>
          <w:sz w:val="23"/>
          <w:szCs w:val="23"/>
        </w:rPr>
        <w:t>, CO</w:t>
      </w:r>
      <w:r w:rsidR="009225BF" w:rsidRPr="009225BF">
        <w:rPr>
          <w:rFonts w:ascii="Outfit" w:hAnsi="Outfit"/>
          <w:sz w:val="23"/>
          <w:szCs w:val="23"/>
          <w:vertAlign w:val="subscript"/>
        </w:rPr>
        <w:t>2</w:t>
      </w:r>
      <w:r w:rsidR="001E4EE7">
        <w:rPr>
          <w:rFonts w:ascii="Outfit" w:hAnsi="Outfit"/>
          <w:sz w:val="23"/>
          <w:szCs w:val="23"/>
        </w:rPr>
        <w:t xml:space="preserve"> </w:t>
      </w:r>
      <w:r w:rsidR="009225BF">
        <w:rPr>
          <w:rFonts w:ascii="Outfit" w:hAnsi="Outfit"/>
          <w:sz w:val="23"/>
          <w:szCs w:val="23"/>
        </w:rPr>
        <w:t xml:space="preserve">concentration </w:t>
      </w:r>
      <w:r w:rsidRPr="00C035CF">
        <w:rPr>
          <w:rFonts w:ascii="Outfit" w:hAnsi="Outfit"/>
          <w:sz w:val="23"/>
          <w:szCs w:val="23"/>
        </w:rPr>
        <w:t xml:space="preserve">and dissolved inorganic carbon </w:t>
      </w:r>
      <w:r w:rsidR="001E4EE7">
        <w:rPr>
          <w:rFonts w:ascii="Outfit" w:hAnsi="Outfit"/>
          <w:sz w:val="23"/>
          <w:szCs w:val="23"/>
        </w:rPr>
        <w:t>(DIC) speciation</w:t>
      </w:r>
      <w:r w:rsidRPr="00C035CF">
        <w:rPr>
          <w:rFonts w:ascii="Outfit" w:hAnsi="Outfit"/>
          <w:sz w:val="23"/>
          <w:szCs w:val="23"/>
        </w:rPr>
        <w:t xml:space="preserve"> </w:t>
      </w:r>
      <w:r w:rsidR="00DD03B3">
        <w:rPr>
          <w:rFonts w:ascii="Outfit" w:hAnsi="Outfit"/>
          <w:sz w:val="23"/>
          <w:szCs w:val="23"/>
        </w:rPr>
        <w:t>are shown here for</w:t>
      </w:r>
      <w:r w:rsidRPr="00C035CF">
        <w:rPr>
          <w:rFonts w:ascii="Outfit" w:hAnsi="Outfit"/>
          <w:sz w:val="23"/>
          <w:szCs w:val="23"/>
        </w:rPr>
        <w:t xml:space="preserve"> an </w:t>
      </w:r>
      <w:r w:rsidRPr="00C035CF">
        <w:rPr>
          <w:rFonts w:ascii="Outfit" w:hAnsi="Outfit"/>
          <w:i/>
          <w:iCs/>
          <w:sz w:val="23"/>
          <w:szCs w:val="23"/>
        </w:rPr>
        <w:t>unequilibrated</w:t>
      </w:r>
      <w:r w:rsidRPr="00C035CF">
        <w:rPr>
          <w:rFonts w:ascii="Outfit" w:hAnsi="Outfit"/>
          <w:sz w:val="23"/>
          <w:szCs w:val="23"/>
        </w:rPr>
        <w:t xml:space="preserve"> system, i.e. before the ocean and atmosphere restore balance. Once equilibrated, changes in pH</w:t>
      </w:r>
      <w:r w:rsidR="006E3940">
        <w:rPr>
          <w:rFonts w:ascii="Outfit" w:hAnsi="Outfit"/>
          <w:sz w:val="23"/>
          <w:szCs w:val="23"/>
        </w:rPr>
        <w:t>, CO</w:t>
      </w:r>
      <w:r w:rsidR="006E3940" w:rsidRPr="006E3940">
        <w:rPr>
          <w:rFonts w:ascii="Outfit" w:hAnsi="Outfit"/>
          <w:sz w:val="23"/>
          <w:szCs w:val="23"/>
          <w:vertAlign w:val="subscript"/>
        </w:rPr>
        <w:t>2</w:t>
      </w:r>
      <w:r w:rsidR="001E4EE7">
        <w:rPr>
          <w:rFonts w:ascii="Outfit" w:hAnsi="Outfit"/>
          <w:sz w:val="23"/>
          <w:szCs w:val="23"/>
        </w:rPr>
        <w:t xml:space="preserve"> </w:t>
      </w:r>
      <w:r w:rsidR="006E3940">
        <w:rPr>
          <w:rFonts w:ascii="Outfit" w:hAnsi="Outfit"/>
          <w:sz w:val="23"/>
          <w:szCs w:val="23"/>
        </w:rPr>
        <w:t xml:space="preserve">concentration </w:t>
      </w:r>
      <w:r w:rsidRPr="00C035CF">
        <w:rPr>
          <w:rFonts w:ascii="Outfit" w:hAnsi="Outfit"/>
          <w:sz w:val="23"/>
          <w:szCs w:val="23"/>
        </w:rPr>
        <w:t>and DIC</w:t>
      </w:r>
      <w:r w:rsidR="001E4EE7">
        <w:rPr>
          <w:rFonts w:ascii="Outfit" w:hAnsi="Outfit"/>
          <w:sz w:val="23"/>
          <w:szCs w:val="23"/>
        </w:rPr>
        <w:t xml:space="preserve"> speciation</w:t>
      </w:r>
      <w:r w:rsidRPr="00C035CF">
        <w:rPr>
          <w:rFonts w:ascii="Outfit" w:hAnsi="Outfit"/>
          <w:sz w:val="23"/>
          <w:szCs w:val="23"/>
        </w:rPr>
        <w:t xml:space="preserve"> would be zero or in some situations even reversed, however, importantly the alkalinity of the seawater (not shown here) will be increased in the longer term for OAE</w:t>
      </w:r>
      <w:r w:rsidR="0032120F">
        <w:rPr>
          <w:rFonts w:ascii="Outfit" w:hAnsi="Outfit"/>
          <w:sz w:val="23"/>
          <w:szCs w:val="23"/>
        </w:rPr>
        <w:t xml:space="preserve"> and the pH will remain slightly increased</w:t>
      </w:r>
      <w:r w:rsidR="00A55D19">
        <w:rPr>
          <w:rFonts w:ascii="Outfit" w:hAnsi="Outfit"/>
          <w:sz w:val="23"/>
          <w:szCs w:val="23"/>
        </w:rPr>
        <w:t xml:space="preserve"> (see</w:t>
      </w:r>
      <w:r w:rsidR="00DE5B8E">
        <w:rPr>
          <w:rFonts w:ascii="Outfit" w:hAnsi="Outfit"/>
          <w:sz w:val="23"/>
          <w:szCs w:val="23"/>
        </w:rPr>
        <w:t xml:space="preserve"> Section</w:t>
      </w:r>
      <w:r w:rsidR="00A55D19">
        <w:rPr>
          <w:rFonts w:ascii="Outfit" w:hAnsi="Outfit"/>
          <w:sz w:val="23"/>
          <w:szCs w:val="23"/>
        </w:rPr>
        <w:t xml:space="preserve"> </w:t>
      </w:r>
      <w:r w:rsidR="00DE5B8E">
        <w:rPr>
          <w:rFonts w:ascii="Outfit" w:hAnsi="Outfit"/>
          <w:sz w:val="23"/>
          <w:szCs w:val="23"/>
        </w:rPr>
        <w:fldChar w:fldCharType="begin"/>
      </w:r>
      <w:r w:rsidR="00DE5B8E">
        <w:rPr>
          <w:rFonts w:ascii="Outfit" w:hAnsi="Outfit"/>
          <w:sz w:val="23"/>
          <w:szCs w:val="23"/>
        </w:rPr>
        <w:instrText xml:space="preserve"> REF _Ref188894211 \r \h </w:instrText>
      </w:r>
      <w:r w:rsidR="00DE5B8E">
        <w:rPr>
          <w:rFonts w:ascii="Outfit" w:hAnsi="Outfit"/>
          <w:sz w:val="23"/>
          <w:szCs w:val="23"/>
        </w:rPr>
      </w:r>
      <w:r w:rsidR="00DE5B8E">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3.2.1</w:t>
      </w:r>
      <w:r w:rsidR="00DE5B8E">
        <w:rPr>
          <w:rFonts w:ascii="Outfit" w:hAnsi="Outfit"/>
          <w:sz w:val="23"/>
          <w:szCs w:val="23"/>
        </w:rPr>
        <w:fldChar w:fldCharType="end"/>
      </w:r>
      <w:r w:rsidR="00DE5B8E">
        <w:rPr>
          <w:rFonts w:ascii="Outfit" w:hAnsi="Outfit"/>
          <w:sz w:val="23"/>
          <w:szCs w:val="23"/>
        </w:rPr>
        <w:t>)</w:t>
      </w:r>
      <w:r w:rsidRPr="00C035CF">
        <w:rPr>
          <w:rFonts w:ascii="Outfit" w:hAnsi="Outfit"/>
          <w:sz w:val="23"/>
          <w:szCs w:val="23"/>
        </w:rPr>
        <w:t>.</w:t>
      </w:r>
      <w:r w:rsidR="00BE2B41">
        <w:rPr>
          <w:rFonts w:ascii="Outfit" w:hAnsi="Outfit"/>
          <w:sz w:val="23"/>
          <w:szCs w:val="23"/>
        </w:rPr>
        <w:t xml:space="preserve"> In addition, it is worth noting that DOCC temporarily </w:t>
      </w:r>
      <w:r w:rsidR="00A1764A">
        <w:rPr>
          <w:rFonts w:ascii="Outfit" w:hAnsi="Outfit"/>
          <w:sz w:val="23"/>
          <w:szCs w:val="23"/>
        </w:rPr>
        <w:t xml:space="preserve">also </w:t>
      </w:r>
      <w:r w:rsidR="00BE2B41">
        <w:rPr>
          <w:rFonts w:ascii="Outfit" w:hAnsi="Outfit"/>
          <w:sz w:val="23"/>
          <w:szCs w:val="23"/>
        </w:rPr>
        <w:t>decreases the overall concentration of DIC</w:t>
      </w:r>
      <w:r w:rsidR="00A1764A">
        <w:rPr>
          <w:rFonts w:ascii="Outfit" w:hAnsi="Outfit"/>
          <w:sz w:val="23"/>
          <w:szCs w:val="23"/>
        </w:rPr>
        <w:t xml:space="preserve"> as well as </w:t>
      </w:r>
      <w:r w:rsidR="002D0DDB">
        <w:rPr>
          <w:rFonts w:ascii="Outfit" w:hAnsi="Outfit"/>
          <w:sz w:val="23"/>
          <w:szCs w:val="23"/>
        </w:rPr>
        <w:t xml:space="preserve">affecting </w:t>
      </w:r>
      <w:r w:rsidR="00A1764A">
        <w:rPr>
          <w:rFonts w:ascii="Outfit" w:hAnsi="Outfit"/>
          <w:sz w:val="23"/>
          <w:szCs w:val="23"/>
        </w:rPr>
        <w:t>DIC speciation, while OAE only affects DIC speciation.</w:t>
      </w:r>
    </w:p>
    <w:p w14:paraId="6D63BBA2" w14:textId="49836C49" w:rsidR="000E2061" w:rsidRPr="00C035CF" w:rsidRDefault="003A586C" w:rsidP="56CB7EDB">
      <w:pPr>
        <w:pStyle w:val="Heading2"/>
        <w:rPr>
          <w:rFonts w:ascii="Outfit" w:hAnsi="Outfit"/>
          <w:color w:val="000000" w:themeColor="text1"/>
          <w:sz w:val="28"/>
          <w:szCs w:val="28"/>
        </w:rPr>
      </w:pPr>
      <w:bookmarkStart w:id="64" w:name="_Ref188894643"/>
      <w:bookmarkStart w:id="65" w:name="_Ref188967847"/>
      <w:bookmarkStart w:id="66" w:name="_Toc197008774"/>
      <w:r w:rsidRPr="00C035CF">
        <w:rPr>
          <w:rFonts w:ascii="Outfit" w:hAnsi="Outfit"/>
          <w:color w:val="000000" w:themeColor="text1"/>
          <w:sz w:val="28"/>
          <w:szCs w:val="28"/>
        </w:rPr>
        <w:t>Impacts on seawater chemistry</w:t>
      </w:r>
      <w:bookmarkEnd w:id="64"/>
      <w:bookmarkEnd w:id="65"/>
      <w:bookmarkEnd w:id="66"/>
      <w:r w:rsidRPr="00C035CF">
        <w:rPr>
          <w:rFonts w:ascii="Outfit" w:hAnsi="Outfit"/>
          <w:color w:val="000000" w:themeColor="text1"/>
          <w:sz w:val="28"/>
          <w:szCs w:val="28"/>
        </w:rPr>
        <w:t xml:space="preserve"> </w:t>
      </w:r>
    </w:p>
    <w:p w14:paraId="74DCB016" w14:textId="1C913A48" w:rsidR="00070F94" w:rsidRPr="00C035CF" w:rsidRDefault="00070F94" w:rsidP="00932E51">
      <w:pPr>
        <w:pStyle w:val="Heading3"/>
        <w:rPr>
          <w:rFonts w:ascii="Outfit" w:hAnsi="Outfit"/>
          <w:color w:val="000000" w:themeColor="text1"/>
        </w:rPr>
      </w:pPr>
      <w:bookmarkStart w:id="67" w:name="_Ref188894211"/>
      <w:bookmarkStart w:id="68" w:name="_Toc197008775"/>
      <w:r w:rsidRPr="00C035CF">
        <w:rPr>
          <w:rFonts w:ascii="Outfit" w:hAnsi="Outfit"/>
          <w:color w:val="000000" w:themeColor="text1"/>
        </w:rPr>
        <w:t>pH increases</w:t>
      </w:r>
      <w:bookmarkEnd w:id="67"/>
      <w:bookmarkEnd w:id="68"/>
    </w:p>
    <w:p w14:paraId="017227BC" w14:textId="459C0537" w:rsidR="00130CC4" w:rsidRPr="00C035CF" w:rsidRDefault="00DC5D26" w:rsidP="00FB3840">
      <w:pPr>
        <w:rPr>
          <w:rFonts w:ascii="Outfit" w:hAnsi="Outfit"/>
          <w:color w:val="000000"/>
          <w:sz w:val="23"/>
          <w:szCs w:val="23"/>
        </w:rPr>
      </w:pPr>
      <w:r w:rsidRPr="00C035CF">
        <w:rPr>
          <w:rFonts w:ascii="Outfit" w:hAnsi="Outfit"/>
          <w:sz w:val="23"/>
          <w:szCs w:val="23"/>
        </w:rPr>
        <w:t xml:space="preserve">The pH of near-surface seawater is around 8.1 on average, but large seasonal fluctuations have been observed particularly in coastal waters for example ranging from below 7.25 in November to as high as 9.75 in August in Mariager Fjord, Denmark between 1990 – 1999 </w:t>
      </w:r>
      <w:sdt>
        <w:sdtPr>
          <w:rPr>
            <w:rFonts w:ascii="Outfit" w:hAnsi="Outfit"/>
            <w:color w:val="000000"/>
            <w:sz w:val="23"/>
            <w:szCs w:val="23"/>
          </w:rPr>
          <w:tag w:val="MENDELEY_CITATION_v3_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"/>
          <w:id w:val="18438661"/>
          <w:placeholder>
            <w:docPart w:val="4C5FB0839C91F54E9EE01B5854BB6633"/>
          </w:placeholder>
        </w:sdtPr>
        <w:sdtContent>
          <w:r w:rsidR="00F07603" w:rsidRPr="00C035CF">
            <w:rPr>
              <w:rFonts w:ascii="Outfit" w:hAnsi="Outfit"/>
              <w:color w:val="000000"/>
              <w:sz w:val="23"/>
              <w:szCs w:val="23"/>
            </w:rPr>
            <w:t>(Hansen, 2002)</w:t>
          </w:r>
        </w:sdtContent>
      </w:sdt>
      <w:r w:rsidRPr="00C035CF">
        <w:rPr>
          <w:rFonts w:ascii="Outfit" w:hAnsi="Outfit"/>
          <w:color w:val="000000"/>
          <w:sz w:val="23"/>
          <w:szCs w:val="23"/>
        </w:rPr>
        <w:t xml:space="preserve">. </w:t>
      </w:r>
      <w:r w:rsidR="00210CD4" w:rsidRPr="00C035CF">
        <w:rPr>
          <w:rFonts w:ascii="Outfit" w:hAnsi="Outfit"/>
          <w:color w:val="000000"/>
          <w:sz w:val="23"/>
          <w:szCs w:val="23"/>
        </w:rPr>
        <w:t>Peak</w:t>
      </w:r>
      <w:r w:rsidRPr="00C035CF">
        <w:rPr>
          <w:rFonts w:ascii="Outfit" w:hAnsi="Outfit"/>
          <w:color w:val="000000"/>
          <w:sz w:val="23"/>
          <w:szCs w:val="23"/>
        </w:rPr>
        <w:t xml:space="preserve"> pH value</w:t>
      </w:r>
      <w:r w:rsidR="00210CD4" w:rsidRPr="00C035CF">
        <w:rPr>
          <w:rFonts w:ascii="Outfit" w:hAnsi="Outfit"/>
          <w:color w:val="000000"/>
          <w:sz w:val="23"/>
          <w:szCs w:val="23"/>
        </w:rPr>
        <w:t>s</w:t>
      </w:r>
      <w:r w:rsidRPr="00C035CF">
        <w:rPr>
          <w:rFonts w:ascii="Outfit" w:hAnsi="Outfit"/>
          <w:color w:val="000000"/>
          <w:sz w:val="23"/>
          <w:szCs w:val="23"/>
        </w:rPr>
        <w:t xml:space="preserve"> </w:t>
      </w:r>
      <w:r w:rsidR="00210CD4" w:rsidRPr="00C035CF">
        <w:rPr>
          <w:rFonts w:ascii="Outfit" w:hAnsi="Outfit"/>
          <w:color w:val="000000"/>
          <w:sz w:val="23"/>
          <w:szCs w:val="23"/>
        </w:rPr>
        <w:t xml:space="preserve">in that study </w:t>
      </w:r>
      <w:r w:rsidRPr="00C035CF">
        <w:rPr>
          <w:rFonts w:ascii="Outfit" w:hAnsi="Outfit"/>
          <w:color w:val="000000"/>
          <w:sz w:val="23"/>
          <w:szCs w:val="23"/>
        </w:rPr>
        <w:t xml:space="preserve">occurred during a summertime dinoflagellate bloom, as the phytoplankton consumed </w:t>
      </w:r>
      <w:r w:rsidR="00210CD4" w:rsidRPr="00C035CF">
        <w:rPr>
          <w:rFonts w:ascii="Outfit" w:hAnsi="Outfit"/>
          <w:color w:val="000000"/>
          <w:sz w:val="23"/>
          <w:szCs w:val="23"/>
        </w:rPr>
        <w:t>inorganic carbon</w:t>
      </w:r>
      <w:r w:rsidRPr="00C035CF">
        <w:rPr>
          <w:rFonts w:ascii="Outfit" w:hAnsi="Outfit"/>
          <w:color w:val="000000"/>
          <w:sz w:val="23"/>
          <w:szCs w:val="23"/>
        </w:rPr>
        <w:t xml:space="preserve"> during photosynthesis.</w:t>
      </w:r>
      <w:r w:rsidR="00CF3FF4" w:rsidRPr="00C035CF">
        <w:rPr>
          <w:rFonts w:ascii="Outfit" w:hAnsi="Outfit"/>
          <w:color w:val="000000"/>
          <w:sz w:val="23"/>
          <w:szCs w:val="23"/>
        </w:rPr>
        <w:t xml:space="preserve"> </w:t>
      </w:r>
      <w:r w:rsidR="0076140E" w:rsidRPr="00C035CF">
        <w:rPr>
          <w:rFonts w:ascii="Outfit" w:hAnsi="Outfit"/>
          <w:color w:val="000000"/>
          <w:sz w:val="23"/>
          <w:szCs w:val="23"/>
        </w:rPr>
        <w:t>If the carbon concentration of water is reduced without any other chemical changes, the pH will increase. Th</w:t>
      </w:r>
      <w:r w:rsidR="00FE2F56" w:rsidRPr="00C035CF">
        <w:rPr>
          <w:rFonts w:ascii="Outfit" w:hAnsi="Outfit"/>
          <w:color w:val="000000"/>
          <w:sz w:val="23"/>
          <w:szCs w:val="23"/>
        </w:rPr>
        <w:t>e</w:t>
      </w:r>
      <w:r w:rsidR="00F2563E" w:rsidRPr="00C035CF">
        <w:rPr>
          <w:rFonts w:ascii="Outfit" w:hAnsi="Outfit"/>
          <w:color w:val="000000"/>
          <w:sz w:val="23"/>
          <w:szCs w:val="23"/>
        </w:rPr>
        <w:t xml:space="preserve"> </w:t>
      </w:r>
      <w:r w:rsidR="005307C7" w:rsidRPr="00C035CF">
        <w:rPr>
          <w:rFonts w:ascii="Outfit" w:hAnsi="Outfit"/>
          <w:color w:val="000000"/>
          <w:sz w:val="23"/>
          <w:szCs w:val="23"/>
        </w:rPr>
        <w:t>magnitude of th</w:t>
      </w:r>
      <w:r w:rsidR="00FE2F56" w:rsidRPr="00C035CF">
        <w:rPr>
          <w:rFonts w:ascii="Outfit" w:hAnsi="Outfit"/>
          <w:color w:val="000000"/>
          <w:sz w:val="23"/>
          <w:szCs w:val="23"/>
        </w:rPr>
        <w:t>is</w:t>
      </w:r>
      <w:r w:rsidR="00F2563E" w:rsidRPr="00C035CF">
        <w:rPr>
          <w:rFonts w:ascii="Outfit" w:hAnsi="Outfit"/>
          <w:color w:val="000000"/>
          <w:sz w:val="23"/>
          <w:szCs w:val="23"/>
        </w:rPr>
        <w:t xml:space="preserve"> pH change </w:t>
      </w:r>
      <w:r w:rsidR="00530B18" w:rsidRPr="00C035CF">
        <w:rPr>
          <w:rFonts w:ascii="Outfit" w:hAnsi="Outfit"/>
          <w:color w:val="000000"/>
          <w:sz w:val="23"/>
          <w:szCs w:val="23"/>
        </w:rPr>
        <w:t>will</w:t>
      </w:r>
      <w:r w:rsidR="00F2563E" w:rsidRPr="00C035CF">
        <w:rPr>
          <w:rFonts w:ascii="Outfit" w:hAnsi="Outfit"/>
          <w:color w:val="000000"/>
          <w:sz w:val="23"/>
          <w:szCs w:val="23"/>
        </w:rPr>
        <w:t xml:space="preserve"> depend on the intensity of </w:t>
      </w:r>
      <w:r w:rsidR="00FE2F56" w:rsidRPr="00C035CF">
        <w:rPr>
          <w:rFonts w:ascii="Outfit" w:hAnsi="Outfit"/>
          <w:color w:val="000000"/>
          <w:sz w:val="23"/>
          <w:szCs w:val="23"/>
        </w:rPr>
        <w:t xml:space="preserve">carbon </w:t>
      </w:r>
      <w:r w:rsidR="00324D74" w:rsidRPr="00C035CF">
        <w:rPr>
          <w:rFonts w:ascii="Outfit" w:hAnsi="Outfit"/>
          <w:color w:val="000000"/>
          <w:sz w:val="23"/>
          <w:szCs w:val="23"/>
        </w:rPr>
        <w:t>removal. A point source removal</w:t>
      </w:r>
      <w:r w:rsidR="00FE2F56" w:rsidRPr="00C035CF">
        <w:rPr>
          <w:rFonts w:ascii="Outfit" w:hAnsi="Outfit"/>
          <w:color w:val="000000"/>
          <w:sz w:val="23"/>
          <w:szCs w:val="23"/>
        </w:rPr>
        <w:t xml:space="preserve"> method</w:t>
      </w:r>
      <w:r w:rsidR="00324D74" w:rsidRPr="00C035CF">
        <w:rPr>
          <w:rFonts w:ascii="Outfit" w:hAnsi="Outfit"/>
          <w:color w:val="000000"/>
          <w:sz w:val="23"/>
          <w:szCs w:val="23"/>
        </w:rPr>
        <w:t xml:space="preserve">, for example DOCC, will induce a large pH change, </w:t>
      </w:r>
      <w:r w:rsidR="005214CC" w:rsidRPr="00C035CF">
        <w:rPr>
          <w:rFonts w:ascii="Outfit" w:hAnsi="Outfit"/>
          <w:color w:val="000000"/>
          <w:sz w:val="23"/>
          <w:szCs w:val="23"/>
        </w:rPr>
        <w:t>whereas</w:t>
      </w:r>
      <w:r w:rsidR="00324D74" w:rsidRPr="00C035CF">
        <w:rPr>
          <w:rFonts w:ascii="Outfit" w:hAnsi="Outfit"/>
          <w:color w:val="000000"/>
          <w:sz w:val="23"/>
          <w:szCs w:val="23"/>
        </w:rPr>
        <w:t xml:space="preserve"> a dispersed removal as is seen through bio</w:t>
      </w:r>
      <w:r w:rsidR="002F1DDB" w:rsidRPr="00C035CF">
        <w:rPr>
          <w:rFonts w:ascii="Outfit" w:hAnsi="Outfit"/>
          <w:color w:val="000000"/>
          <w:sz w:val="23"/>
          <w:szCs w:val="23"/>
        </w:rPr>
        <w:t>logical</w:t>
      </w:r>
      <w:r w:rsidR="00324D74" w:rsidRPr="00C035CF">
        <w:rPr>
          <w:rFonts w:ascii="Outfit" w:hAnsi="Outfit"/>
          <w:color w:val="000000"/>
          <w:sz w:val="23"/>
          <w:szCs w:val="23"/>
        </w:rPr>
        <w:t xml:space="preserve"> approaches will see </w:t>
      </w:r>
      <w:r w:rsidR="00C2427D" w:rsidRPr="00C035CF">
        <w:rPr>
          <w:rFonts w:ascii="Outfit" w:hAnsi="Outfit"/>
          <w:color w:val="000000"/>
          <w:sz w:val="23"/>
          <w:szCs w:val="23"/>
        </w:rPr>
        <w:t>a small pH change over a larger area.</w:t>
      </w:r>
      <w:r w:rsidR="002E0E68" w:rsidRPr="00C035CF">
        <w:rPr>
          <w:rFonts w:ascii="Outfit" w:hAnsi="Outfit"/>
          <w:color w:val="000000"/>
          <w:sz w:val="23"/>
          <w:szCs w:val="23"/>
        </w:rPr>
        <w:t xml:space="preserve"> OAE</w:t>
      </w:r>
      <w:r w:rsidR="00350485" w:rsidRPr="00C035CF">
        <w:rPr>
          <w:rFonts w:ascii="Outfit" w:hAnsi="Outfit"/>
          <w:color w:val="000000"/>
          <w:sz w:val="23"/>
          <w:szCs w:val="23"/>
        </w:rPr>
        <w:t xml:space="preserve"> </w:t>
      </w:r>
      <w:r w:rsidR="00EF21E9" w:rsidRPr="00C035CF">
        <w:rPr>
          <w:rFonts w:ascii="Outfit" w:hAnsi="Outfit"/>
          <w:color w:val="000000"/>
          <w:sz w:val="23"/>
          <w:szCs w:val="23"/>
        </w:rPr>
        <w:t xml:space="preserve">is slightly different </w:t>
      </w:r>
      <w:r w:rsidR="005214CC" w:rsidRPr="00C035CF">
        <w:rPr>
          <w:rFonts w:ascii="Outfit" w:hAnsi="Outfit"/>
          <w:color w:val="000000"/>
          <w:sz w:val="23"/>
          <w:szCs w:val="23"/>
        </w:rPr>
        <w:t xml:space="preserve">in that </w:t>
      </w:r>
      <w:r w:rsidR="00EF21E9" w:rsidRPr="00C035CF">
        <w:rPr>
          <w:rFonts w:ascii="Outfit" w:hAnsi="Outfit"/>
          <w:color w:val="000000"/>
          <w:sz w:val="23"/>
          <w:szCs w:val="23"/>
        </w:rPr>
        <w:t xml:space="preserve">the pH change is driven </w:t>
      </w:r>
      <w:r w:rsidR="005214CC" w:rsidRPr="00C035CF">
        <w:rPr>
          <w:rFonts w:ascii="Outfit" w:hAnsi="Outfit"/>
          <w:color w:val="000000"/>
          <w:sz w:val="23"/>
          <w:szCs w:val="23"/>
        </w:rPr>
        <w:t>b</w:t>
      </w:r>
      <w:r w:rsidR="00EF21E9" w:rsidRPr="00C035CF">
        <w:rPr>
          <w:rFonts w:ascii="Outfit" w:hAnsi="Outfit"/>
          <w:color w:val="000000"/>
          <w:sz w:val="23"/>
          <w:szCs w:val="23"/>
        </w:rPr>
        <w:t xml:space="preserve">y the addition of alkalinity rather than the removal of </w:t>
      </w:r>
      <w:r w:rsidR="00043BFC" w:rsidRPr="00C035CF">
        <w:rPr>
          <w:rFonts w:ascii="Outfit" w:hAnsi="Outfit"/>
          <w:color w:val="000000"/>
          <w:sz w:val="23"/>
          <w:szCs w:val="23"/>
        </w:rPr>
        <w:t>carbon</w:t>
      </w:r>
      <w:r w:rsidR="00EF21E9" w:rsidRPr="00C035CF">
        <w:rPr>
          <w:rFonts w:ascii="Outfit" w:hAnsi="Outfit"/>
          <w:color w:val="000000"/>
          <w:sz w:val="23"/>
          <w:szCs w:val="23"/>
        </w:rPr>
        <w:t>, but</w:t>
      </w:r>
      <w:r w:rsidR="00A06675" w:rsidRPr="00C035CF">
        <w:rPr>
          <w:rFonts w:ascii="Outfit" w:hAnsi="Outfit"/>
          <w:color w:val="000000"/>
          <w:sz w:val="23"/>
          <w:szCs w:val="23"/>
        </w:rPr>
        <w:t xml:space="preserve"> for a given carbon removal, the pH change at the point of alkalinity addition is similar to that for </w:t>
      </w:r>
      <w:r w:rsidR="005F4904" w:rsidRPr="00C035CF">
        <w:rPr>
          <w:rFonts w:ascii="Outfit" w:hAnsi="Outfit"/>
          <w:color w:val="000000"/>
          <w:sz w:val="23"/>
          <w:szCs w:val="23"/>
        </w:rPr>
        <w:t xml:space="preserve">DOCC. OAE </w:t>
      </w:r>
      <w:r w:rsidR="00652D9C" w:rsidRPr="00C035CF">
        <w:rPr>
          <w:rFonts w:ascii="Outfit" w:hAnsi="Outfit"/>
          <w:color w:val="000000"/>
          <w:sz w:val="23"/>
          <w:szCs w:val="23"/>
        </w:rPr>
        <w:t>differs</w:t>
      </w:r>
      <w:r w:rsidR="005F4904" w:rsidRPr="00C035CF">
        <w:rPr>
          <w:rFonts w:ascii="Outfit" w:hAnsi="Outfit"/>
          <w:color w:val="000000"/>
          <w:sz w:val="23"/>
          <w:szCs w:val="23"/>
        </w:rPr>
        <w:t xml:space="preserve"> in one more way</w:t>
      </w:r>
      <w:r w:rsidR="00043BFC" w:rsidRPr="00C035CF">
        <w:rPr>
          <w:rFonts w:ascii="Outfit" w:hAnsi="Outfit"/>
          <w:color w:val="000000"/>
          <w:sz w:val="23"/>
          <w:szCs w:val="23"/>
        </w:rPr>
        <w:t>:</w:t>
      </w:r>
      <w:r w:rsidR="00DE6BB8" w:rsidRPr="00C035CF">
        <w:rPr>
          <w:rFonts w:ascii="Outfit" w:hAnsi="Outfit"/>
          <w:color w:val="000000"/>
          <w:sz w:val="23"/>
          <w:szCs w:val="23"/>
        </w:rPr>
        <w:t xml:space="preserve"> </w:t>
      </w:r>
      <w:r w:rsidR="002362EE" w:rsidRPr="00C035CF">
        <w:rPr>
          <w:rFonts w:ascii="Outfit" w:hAnsi="Outfit"/>
          <w:color w:val="000000"/>
          <w:sz w:val="23"/>
          <w:szCs w:val="23"/>
        </w:rPr>
        <w:t>since</w:t>
      </w:r>
      <w:r w:rsidR="00DE6BB8" w:rsidRPr="00C035CF">
        <w:rPr>
          <w:rFonts w:ascii="Outfit" w:hAnsi="Outfit"/>
          <w:color w:val="000000"/>
          <w:sz w:val="23"/>
          <w:szCs w:val="23"/>
        </w:rPr>
        <w:t xml:space="preserve"> the alkalinity remains in the water even after equilibration with atmospheric CO</w:t>
      </w:r>
      <w:r w:rsidR="00DE6BB8" w:rsidRPr="00C035CF">
        <w:rPr>
          <w:rFonts w:ascii="Outfit" w:hAnsi="Outfit"/>
          <w:color w:val="000000"/>
          <w:sz w:val="23"/>
          <w:szCs w:val="23"/>
          <w:vertAlign w:val="subscript"/>
        </w:rPr>
        <w:t>2</w:t>
      </w:r>
      <w:r w:rsidR="00DE6BB8" w:rsidRPr="00C035CF">
        <w:rPr>
          <w:rFonts w:ascii="Outfit" w:hAnsi="Outfit"/>
          <w:color w:val="000000"/>
          <w:sz w:val="23"/>
          <w:szCs w:val="23"/>
        </w:rPr>
        <w:t xml:space="preserve">, there will be a small residual pH increase </w:t>
      </w:r>
      <w:r w:rsidR="00633F08" w:rsidRPr="00C035CF">
        <w:rPr>
          <w:rFonts w:ascii="Outfit" w:hAnsi="Outfit"/>
          <w:color w:val="000000"/>
          <w:sz w:val="23"/>
          <w:szCs w:val="23"/>
        </w:rPr>
        <w:t>which will diminish only as the water is mixed and diluted.</w:t>
      </w:r>
      <w:r w:rsidR="00BB1903" w:rsidRPr="00C035CF">
        <w:rPr>
          <w:rFonts w:ascii="Outfit" w:hAnsi="Outfit"/>
          <w:color w:val="000000"/>
          <w:sz w:val="23"/>
          <w:szCs w:val="23"/>
        </w:rPr>
        <w:t xml:space="preserve"> </w:t>
      </w:r>
      <w:r w:rsidR="00EE0D31" w:rsidRPr="00C035CF">
        <w:rPr>
          <w:rFonts w:ascii="Outfit" w:hAnsi="Outfit"/>
          <w:color w:val="000000"/>
          <w:sz w:val="23"/>
          <w:szCs w:val="23"/>
        </w:rPr>
        <w:t xml:space="preserve">In all approaches, the </w:t>
      </w:r>
      <w:r w:rsidR="000934EC" w:rsidRPr="00C035CF">
        <w:rPr>
          <w:rFonts w:ascii="Outfit" w:hAnsi="Outfit"/>
          <w:color w:val="000000"/>
          <w:sz w:val="23"/>
          <w:szCs w:val="23"/>
        </w:rPr>
        <w:t>spatial exten</w:t>
      </w:r>
      <w:r w:rsidR="002366D0" w:rsidRPr="00C035CF">
        <w:rPr>
          <w:rFonts w:ascii="Outfit" w:hAnsi="Outfit"/>
          <w:color w:val="000000"/>
          <w:sz w:val="23"/>
          <w:szCs w:val="23"/>
        </w:rPr>
        <w:t xml:space="preserve">t </w:t>
      </w:r>
      <w:r w:rsidR="000934EC" w:rsidRPr="00C035CF">
        <w:rPr>
          <w:rFonts w:ascii="Outfit" w:hAnsi="Outfit"/>
          <w:color w:val="000000"/>
          <w:sz w:val="23"/>
          <w:szCs w:val="23"/>
        </w:rPr>
        <w:t xml:space="preserve">of the pH change depends on the scale of the CDR activity. </w:t>
      </w:r>
      <w:r w:rsidR="007A455D" w:rsidRPr="00C035CF">
        <w:rPr>
          <w:rFonts w:ascii="Outfit" w:hAnsi="Outfit"/>
          <w:color w:val="000000"/>
          <w:sz w:val="23"/>
          <w:szCs w:val="23"/>
        </w:rPr>
        <w:t xml:space="preserve">In this </w:t>
      </w:r>
      <w:r w:rsidR="00182C14" w:rsidRPr="00C035CF">
        <w:rPr>
          <w:rFonts w:ascii="Outfit" w:hAnsi="Outfit"/>
          <w:color w:val="000000"/>
          <w:sz w:val="23"/>
          <w:szCs w:val="23"/>
        </w:rPr>
        <w:t>section,</w:t>
      </w:r>
      <w:r w:rsidR="007A455D" w:rsidRPr="00C035CF">
        <w:rPr>
          <w:rFonts w:ascii="Outfit" w:hAnsi="Outfit"/>
          <w:color w:val="000000"/>
          <w:sz w:val="23"/>
          <w:szCs w:val="23"/>
        </w:rPr>
        <w:t xml:space="preserve"> the impacts of pH increases on phytoplankton, fish and seaweed</w:t>
      </w:r>
      <w:r w:rsidR="00466471" w:rsidRPr="00C035CF">
        <w:rPr>
          <w:rFonts w:ascii="Outfit" w:hAnsi="Outfit"/>
          <w:color w:val="000000"/>
          <w:sz w:val="23"/>
          <w:szCs w:val="23"/>
        </w:rPr>
        <w:t xml:space="preserve"> will be discussed. </w:t>
      </w:r>
    </w:p>
    <w:p w14:paraId="6872EF4F" w14:textId="60AC8A5C" w:rsidR="009F65D9" w:rsidRPr="00C035CF" w:rsidRDefault="00D13B66" w:rsidP="00C014F1">
      <w:pPr>
        <w:pStyle w:val="Heading4"/>
        <w:rPr>
          <w:rFonts w:ascii="Outfit" w:hAnsi="Outfit"/>
          <w:color w:val="000000" w:themeColor="text1"/>
          <w:sz w:val="23"/>
          <w:szCs w:val="23"/>
        </w:rPr>
      </w:pPr>
      <w:bookmarkStart w:id="69" w:name="_Ref185260143"/>
      <w:r w:rsidRPr="00C035CF">
        <w:rPr>
          <w:rFonts w:ascii="Outfit" w:hAnsi="Outfit"/>
          <w:sz w:val="23"/>
          <w:szCs w:val="23"/>
        </w:rPr>
        <w:t xml:space="preserve"> </w:t>
      </w:r>
      <w:bookmarkStart w:id="70" w:name="_Toc197008776"/>
      <w:r w:rsidRPr="00C035CF">
        <w:rPr>
          <w:rFonts w:ascii="Outfit" w:hAnsi="Outfit"/>
          <w:color w:val="000000" w:themeColor="text1"/>
          <w:sz w:val="23"/>
          <w:szCs w:val="23"/>
        </w:rPr>
        <w:t>Impacts on phytoplankton</w:t>
      </w:r>
      <w:bookmarkEnd w:id="70"/>
      <w:r w:rsidRPr="00C035CF">
        <w:rPr>
          <w:rFonts w:ascii="Outfit" w:hAnsi="Outfit"/>
          <w:color w:val="000000" w:themeColor="text1"/>
          <w:sz w:val="23"/>
          <w:szCs w:val="23"/>
        </w:rPr>
        <w:t xml:space="preserve"> </w:t>
      </w:r>
      <w:bookmarkStart w:id="71" w:name="_Ref188894369"/>
      <w:bookmarkEnd w:id="69"/>
    </w:p>
    <w:p w14:paraId="01E141A4" w14:textId="5644C509" w:rsidR="00C014F1" w:rsidRPr="00C035CF" w:rsidRDefault="00F7557C" w:rsidP="00C014F1">
      <w:pPr>
        <w:rPr>
          <w:rFonts w:ascii="Outfit" w:hAnsi="Outfit"/>
          <w:sz w:val="23"/>
          <w:szCs w:val="23"/>
        </w:rPr>
      </w:pPr>
      <w:r w:rsidRPr="00C035CF">
        <w:rPr>
          <w:rFonts w:ascii="Outfit" w:hAnsi="Outfit"/>
          <w:noProof/>
          <w:color w:val="000000"/>
          <w:sz w:val="23"/>
          <w:szCs w:val="23"/>
        </w:rPr>
        <mc:AlternateContent>
          <mc:Choice Requires="wps">
            <w:drawing>
              <wp:anchor distT="0" distB="0" distL="114300" distR="114300" simplePos="0" relativeHeight="251658242" behindDoc="0" locked="0" layoutInCell="1" allowOverlap="1" wp14:anchorId="5EC816D7" wp14:editId="0985FB90">
                <wp:simplePos x="0" y="0"/>
                <wp:positionH relativeFrom="column">
                  <wp:posOffset>0</wp:posOffset>
                </wp:positionH>
                <wp:positionV relativeFrom="paragraph">
                  <wp:posOffset>198755</wp:posOffset>
                </wp:positionV>
                <wp:extent cx="5676900" cy="3209925"/>
                <wp:effectExtent l="0" t="0" r="12700" b="15875"/>
                <wp:wrapTopAndBottom/>
                <wp:docPr id="797899213" name="Rectangle 7"/>
                <wp:cNvGraphicFramePr/>
                <a:graphic xmlns:a="http://schemas.openxmlformats.org/drawingml/2006/main">
                  <a:graphicData uri="http://schemas.microsoft.com/office/word/2010/wordprocessingShape">
                    <wps:wsp>
                      <wps:cNvSpPr/>
                      <wps:spPr>
                        <a:xfrm>
                          <a:off x="0" y="0"/>
                          <a:ext cx="5676900" cy="3209925"/>
                        </a:xfrm>
                        <a:prstGeom prst="rect">
                          <a:avLst/>
                        </a:prstGeom>
                        <a:solidFill>
                          <a:schemeClr val="tx2">
                            <a:lumMod val="25000"/>
                            <a:lumOff val="75000"/>
                            <a:alpha val="4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1F88A8" w14:textId="77777777" w:rsidR="00D56FA9" w:rsidRPr="003D7F0A" w:rsidRDefault="00D56FA9" w:rsidP="00D56FA9">
                            <w:pPr>
                              <w:rPr>
                                <w:rFonts w:ascii="Outfit" w:hAnsi="Outfit"/>
                                <w:b/>
                                <w:bCs/>
                                <w:color w:val="000000"/>
                                <w:sz w:val="23"/>
                                <w:szCs w:val="23"/>
                              </w:rPr>
                            </w:pPr>
                            <w:r w:rsidRPr="003D7F0A">
                              <w:rPr>
                                <w:rFonts w:ascii="Outfit" w:hAnsi="Outfit"/>
                                <w:b/>
                                <w:bCs/>
                                <w:color w:val="000000"/>
                                <w:sz w:val="23"/>
                                <w:szCs w:val="23"/>
                              </w:rPr>
                              <w:t xml:space="preserve">Key points: </w:t>
                            </w:r>
                          </w:p>
                          <w:p w14:paraId="7BCA8772" w14:textId="5F5B305B" w:rsidR="00D56FA9" w:rsidRPr="003D7F0A" w:rsidRDefault="00D56FA9" w:rsidP="00704849">
                            <w:pPr>
                              <w:pStyle w:val="ListParagraph"/>
                              <w:numPr>
                                <w:ilvl w:val="0"/>
                                <w:numId w:val="1"/>
                              </w:numPr>
                              <w:rPr>
                                <w:rFonts w:ascii="Outfit" w:hAnsi="Outfit"/>
                                <w:color w:val="000000"/>
                                <w:sz w:val="23"/>
                                <w:szCs w:val="23"/>
                              </w:rPr>
                            </w:pPr>
                            <w:r w:rsidRPr="003D7F0A">
                              <w:rPr>
                                <w:rFonts w:ascii="Outfit" w:hAnsi="Outfit"/>
                                <w:color w:val="000000"/>
                                <w:sz w:val="23"/>
                                <w:szCs w:val="23"/>
                              </w:rPr>
                              <w:t xml:space="preserve">Tolerance to elevated pH is species dependent, with growth ceasing at </w:t>
                            </w:r>
                            <w:r w:rsidR="006D074D" w:rsidRPr="003D7F0A">
                              <w:rPr>
                                <w:rFonts w:ascii="Outfit" w:hAnsi="Outfit"/>
                                <w:color w:val="000000"/>
                                <w:sz w:val="23"/>
                                <w:szCs w:val="23"/>
                              </w:rPr>
                              <w:br/>
                            </w:r>
                            <w:r w:rsidRPr="003D7F0A">
                              <w:rPr>
                                <w:rFonts w:ascii="Outfit" w:hAnsi="Outfit"/>
                                <w:color w:val="000000"/>
                                <w:sz w:val="23"/>
                                <w:szCs w:val="23"/>
                              </w:rPr>
                              <w:t>pH</w:t>
                            </w:r>
                            <w:r w:rsidR="006D074D" w:rsidRPr="003D7F0A">
                              <w:rPr>
                                <w:rFonts w:ascii="Outfit" w:hAnsi="Outfit"/>
                                <w:color w:val="000000"/>
                                <w:sz w:val="23"/>
                                <w:szCs w:val="23"/>
                              </w:rPr>
                              <w:t xml:space="preserve"> </w:t>
                            </w:r>
                            <w:r w:rsidRPr="003D7F0A">
                              <w:rPr>
                                <w:rFonts w:ascii="Outfit" w:hAnsi="Outfit"/>
                                <w:color w:val="000000"/>
                                <w:sz w:val="23"/>
                                <w:szCs w:val="23"/>
                              </w:rPr>
                              <w:t xml:space="preserve">8.3 for the most sensitive </w:t>
                            </w:r>
                            <w:r w:rsidR="00FF0584" w:rsidRPr="003D7F0A">
                              <w:rPr>
                                <w:rFonts w:ascii="Outfit" w:hAnsi="Outfit"/>
                                <w:color w:val="000000"/>
                                <w:sz w:val="23"/>
                                <w:szCs w:val="23"/>
                              </w:rPr>
                              <w:t xml:space="preserve">species, </w:t>
                            </w:r>
                            <w:r w:rsidRPr="003D7F0A">
                              <w:rPr>
                                <w:rFonts w:ascii="Outfit" w:hAnsi="Outfit"/>
                                <w:color w:val="000000"/>
                                <w:sz w:val="23"/>
                                <w:szCs w:val="23"/>
                              </w:rPr>
                              <w:t xml:space="preserve">and very few species tolerant of </w:t>
                            </w:r>
                            <w:r w:rsidR="009B6FE1" w:rsidRPr="003D7F0A">
                              <w:rPr>
                                <w:rFonts w:ascii="Outfit" w:hAnsi="Outfit"/>
                                <w:color w:val="000000"/>
                                <w:sz w:val="23"/>
                                <w:szCs w:val="23"/>
                              </w:rPr>
                              <w:br/>
                            </w:r>
                            <w:r w:rsidRPr="003D7F0A">
                              <w:rPr>
                                <w:rFonts w:ascii="Outfit" w:hAnsi="Outfit"/>
                                <w:color w:val="000000"/>
                                <w:sz w:val="23"/>
                                <w:szCs w:val="23"/>
                              </w:rPr>
                              <w:t>pH &gt; 10 (average pH of surface ocean ~ 8.1)</w:t>
                            </w:r>
                          </w:p>
                          <w:p w14:paraId="23BB0844" w14:textId="3E57E4FE" w:rsidR="00D56FA9" w:rsidRPr="003D7F0A" w:rsidRDefault="00D56FA9" w:rsidP="00704849">
                            <w:pPr>
                              <w:pStyle w:val="ListParagraph"/>
                              <w:numPr>
                                <w:ilvl w:val="0"/>
                                <w:numId w:val="1"/>
                              </w:numPr>
                              <w:rPr>
                                <w:rFonts w:ascii="Outfit" w:hAnsi="Outfit"/>
                                <w:color w:val="000000" w:themeColor="text1"/>
                                <w:sz w:val="23"/>
                                <w:szCs w:val="23"/>
                              </w:rPr>
                            </w:pPr>
                            <w:r w:rsidRPr="003D7F0A">
                              <w:rPr>
                                <w:rFonts w:ascii="Outfit" w:hAnsi="Outfit"/>
                                <w:color w:val="000000" w:themeColor="text1"/>
                                <w:sz w:val="23"/>
                                <w:szCs w:val="23"/>
                              </w:rPr>
                              <w:t>Whether pH or [CO</w:t>
                            </w:r>
                            <w:r w:rsidRPr="003D7F0A">
                              <w:rPr>
                                <w:rFonts w:ascii="Outfit" w:hAnsi="Outfit"/>
                                <w:color w:val="000000" w:themeColor="text1"/>
                                <w:sz w:val="23"/>
                                <w:szCs w:val="23"/>
                                <w:vertAlign w:val="subscript"/>
                              </w:rPr>
                              <w:t>2</w:t>
                            </w:r>
                            <w:r w:rsidRPr="003D7F0A">
                              <w:rPr>
                                <w:rFonts w:ascii="Outfit" w:hAnsi="Outfit"/>
                                <w:color w:val="000000" w:themeColor="text1"/>
                                <w:sz w:val="23"/>
                                <w:szCs w:val="23"/>
                              </w:rPr>
                              <w:t xml:space="preserve"> + HCO</w:t>
                            </w:r>
                            <w:r w:rsidRPr="003D7F0A">
                              <w:rPr>
                                <w:rFonts w:ascii="Outfit" w:hAnsi="Outfit"/>
                                <w:color w:val="000000" w:themeColor="text1"/>
                                <w:sz w:val="23"/>
                                <w:szCs w:val="23"/>
                                <w:vertAlign w:val="subscript"/>
                              </w:rPr>
                              <w:t>3</w:t>
                            </w:r>
                            <w:r w:rsidRPr="003D7F0A">
                              <w:rPr>
                                <w:rFonts w:ascii="Outfit" w:hAnsi="Outfit"/>
                                <w:color w:val="000000" w:themeColor="text1"/>
                                <w:sz w:val="23"/>
                                <w:szCs w:val="23"/>
                                <w:vertAlign w:val="superscript"/>
                              </w:rPr>
                              <w:t>-</w:t>
                            </w:r>
                            <w:r w:rsidRPr="003D7F0A">
                              <w:rPr>
                                <w:rFonts w:ascii="Outfit" w:hAnsi="Outfit"/>
                                <w:color w:val="000000" w:themeColor="text1"/>
                                <w:sz w:val="23"/>
                                <w:szCs w:val="23"/>
                              </w:rPr>
                              <w:t xml:space="preserve">] is the limiting factor cannot </w:t>
                            </w:r>
                            <w:r w:rsidR="00BC1E19" w:rsidRPr="003D7F0A">
                              <w:rPr>
                                <w:rFonts w:ascii="Outfit" w:hAnsi="Outfit"/>
                                <w:color w:val="000000" w:themeColor="text1"/>
                                <w:sz w:val="23"/>
                                <w:szCs w:val="23"/>
                              </w:rPr>
                              <w:t xml:space="preserve">typically </w:t>
                            </w:r>
                            <w:r w:rsidRPr="003D7F0A">
                              <w:rPr>
                                <w:rFonts w:ascii="Outfit" w:hAnsi="Outfit"/>
                                <w:color w:val="000000" w:themeColor="text1"/>
                                <w:sz w:val="23"/>
                                <w:szCs w:val="23"/>
                              </w:rPr>
                              <w:t xml:space="preserve">be concluded, but might depend on the species and/or specific conditions </w:t>
                            </w:r>
                          </w:p>
                          <w:p w14:paraId="5938E91A" w14:textId="2766F363" w:rsidR="00D56FA9" w:rsidRPr="003D7F0A" w:rsidRDefault="00D56FA9" w:rsidP="00704849">
                            <w:pPr>
                              <w:pStyle w:val="ListParagraph"/>
                              <w:numPr>
                                <w:ilvl w:val="0"/>
                                <w:numId w:val="1"/>
                              </w:numPr>
                              <w:rPr>
                                <w:rFonts w:ascii="Outfit" w:hAnsi="Outfit"/>
                                <w:color w:val="000000"/>
                                <w:sz w:val="23"/>
                                <w:szCs w:val="23"/>
                              </w:rPr>
                            </w:pPr>
                            <w:r w:rsidRPr="003D7F0A">
                              <w:rPr>
                                <w:rFonts w:ascii="Outfit" w:hAnsi="Outfit"/>
                                <w:color w:val="000000"/>
                                <w:sz w:val="23"/>
                                <w:szCs w:val="23"/>
                              </w:rPr>
                              <w:t xml:space="preserve">The different sensitivities of species to these changes </w:t>
                            </w:r>
                            <w:r w:rsidR="00BC1E19" w:rsidRPr="003D7F0A">
                              <w:rPr>
                                <w:rFonts w:ascii="Outfit" w:hAnsi="Outfit"/>
                                <w:color w:val="000000"/>
                                <w:sz w:val="23"/>
                                <w:szCs w:val="23"/>
                              </w:rPr>
                              <w:t xml:space="preserve">could </w:t>
                            </w:r>
                            <w:r w:rsidRPr="003D7F0A">
                              <w:rPr>
                                <w:rFonts w:ascii="Outfit" w:hAnsi="Outfit"/>
                                <w:color w:val="000000"/>
                                <w:sz w:val="23"/>
                                <w:szCs w:val="23"/>
                              </w:rPr>
                              <w:t>result in shifts in the composition of phytoplankton communities</w:t>
                            </w:r>
                            <w:r w:rsidR="004C0113" w:rsidRPr="003D7F0A">
                              <w:rPr>
                                <w:rFonts w:ascii="Outfit" w:hAnsi="Outfit"/>
                                <w:color w:val="000000"/>
                                <w:sz w:val="23"/>
                                <w:szCs w:val="23"/>
                              </w:rPr>
                              <w:t xml:space="preserve"> in response to pH change.</w:t>
                            </w:r>
                          </w:p>
                          <w:p w14:paraId="77536076" w14:textId="08B00257" w:rsidR="00D56FA9" w:rsidRPr="003D7F0A" w:rsidRDefault="00E8238F" w:rsidP="00A00652">
                            <w:pPr>
                              <w:rPr>
                                <w:rFonts w:ascii="Outfit" w:hAnsi="Outfit"/>
                                <w:color w:val="000000"/>
                                <w:sz w:val="23"/>
                                <w:szCs w:val="23"/>
                              </w:rPr>
                            </w:pPr>
                            <w:r w:rsidRPr="003D7F0A">
                              <w:rPr>
                                <w:rFonts w:ascii="Outfit" w:hAnsi="Outfit"/>
                                <w:b/>
                                <w:bCs/>
                                <w:color w:val="000000"/>
                                <w:sz w:val="23"/>
                                <w:szCs w:val="23"/>
                              </w:rPr>
                              <w:t>Potential i</w:t>
                            </w:r>
                            <w:r w:rsidR="002F7C25" w:rsidRPr="003D7F0A">
                              <w:rPr>
                                <w:rFonts w:ascii="Outfit" w:hAnsi="Outfit"/>
                                <w:b/>
                                <w:bCs/>
                                <w:color w:val="000000"/>
                                <w:sz w:val="23"/>
                                <w:szCs w:val="23"/>
                              </w:rPr>
                              <w:t>mplications:</w:t>
                            </w:r>
                            <w:r w:rsidR="002F7C25" w:rsidRPr="003D7F0A">
                              <w:rPr>
                                <w:rFonts w:ascii="Outfit" w:hAnsi="Outfit"/>
                                <w:color w:val="000000"/>
                                <w:sz w:val="23"/>
                                <w:szCs w:val="23"/>
                              </w:rPr>
                              <w:t xml:space="preserve"> </w:t>
                            </w:r>
                            <w:r w:rsidR="008817AB" w:rsidRPr="003D7F0A">
                              <w:rPr>
                                <w:rFonts w:ascii="Outfit" w:hAnsi="Outfit"/>
                                <w:color w:val="000000"/>
                                <w:sz w:val="23"/>
                                <w:szCs w:val="23"/>
                              </w:rPr>
                              <w:t xml:space="preserve">An environmental change that might benefit some phytoplankton species while harming others could </w:t>
                            </w:r>
                            <w:r w:rsidR="004F6115" w:rsidRPr="003D7F0A">
                              <w:rPr>
                                <w:rFonts w:ascii="Outfit" w:hAnsi="Outfit"/>
                                <w:color w:val="000000"/>
                                <w:sz w:val="23"/>
                                <w:szCs w:val="23"/>
                              </w:rPr>
                              <w:t xml:space="preserve">affect </w:t>
                            </w:r>
                            <w:r w:rsidR="00EB237D" w:rsidRPr="003D7F0A">
                              <w:rPr>
                                <w:rFonts w:ascii="Outfit" w:hAnsi="Outfit"/>
                                <w:color w:val="000000"/>
                                <w:sz w:val="23"/>
                                <w:szCs w:val="23"/>
                              </w:rPr>
                              <w:t xml:space="preserve">the </w:t>
                            </w:r>
                            <w:r w:rsidR="00E92FAF" w:rsidRPr="003D7F0A">
                              <w:rPr>
                                <w:rFonts w:ascii="Outfit" w:hAnsi="Outfit"/>
                                <w:color w:val="000000"/>
                                <w:sz w:val="23"/>
                                <w:szCs w:val="23"/>
                              </w:rPr>
                              <w:t xml:space="preserve">entire </w:t>
                            </w:r>
                            <w:r w:rsidR="00EB237D" w:rsidRPr="003D7F0A">
                              <w:rPr>
                                <w:rFonts w:ascii="Outfit" w:hAnsi="Outfit"/>
                                <w:color w:val="000000"/>
                                <w:sz w:val="23"/>
                                <w:szCs w:val="23"/>
                              </w:rPr>
                              <w:t>marine food web (</w:t>
                            </w:r>
                            <w:r w:rsidR="00E92FAF" w:rsidRPr="003D7F0A">
                              <w:rPr>
                                <w:rFonts w:ascii="Outfit" w:hAnsi="Outfit"/>
                                <w:color w:val="000000"/>
                                <w:sz w:val="23"/>
                                <w:szCs w:val="23"/>
                              </w:rPr>
                              <w:t>zooplankton, fish, whales,</w:t>
                            </w:r>
                            <w:r w:rsidR="00561BBB" w:rsidRPr="003D7F0A">
                              <w:rPr>
                                <w:rFonts w:ascii="Outfit" w:hAnsi="Outfit"/>
                                <w:color w:val="000000"/>
                                <w:sz w:val="23"/>
                                <w:szCs w:val="23"/>
                              </w:rPr>
                              <w:t xml:space="preserve"> …</w:t>
                            </w:r>
                            <w:r w:rsidR="00E92FAF" w:rsidRPr="003D7F0A">
                              <w:rPr>
                                <w:rFonts w:ascii="Outfit" w:hAnsi="Outfit"/>
                                <w:color w:val="000000"/>
                                <w:sz w:val="23"/>
                                <w:szCs w:val="23"/>
                              </w:rPr>
                              <w:t>)</w:t>
                            </w:r>
                            <w:r w:rsidR="00FE7ED5" w:rsidRPr="003D7F0A">
                              <w:rPr>
                                <w:rFonts w:ascii="Outfit" w:hAnsi="Outfit"/>
                                <w:color w:val="000000"/>
                                <w:sz w:val="23"/>
                                <w:szCs w:val="23"/>
                              </w:rPr>
                              <w:t>,</w:t>
                            </w:r>
                            <w:r w:rsidR="003A0086" w:rsidRPr="003D7F0A">
                              <w:rPr>
                                <w:rFonts w:ascii="Outfit" w:hAnsi="Outfit"/>
                                <w:color w:val="000000"/>
                                <w:sz w:val="23"/>
                                <w:szCs w:val="23"/>
                              </w:rPr>
                              <w:t xml:space="preserve"> the</w:t>
                            </w:r>
                            <w:r w:rsidR="00FE7ED5" w:rsidRPr="003D7F0A">
                              <w:rPr>
                                <w:rFonts w:ascii="Outfit" w:hAnsi="Outfit"/>
                                <w:color w:val="000000"/>
                                <w:sz w:val="23"/>
                                <w:szCs w:val="23"/>
                              </w:rPr>
                              <w:t xml:space="preserve"> </w:t>
                            </w:r>
                            <w:r w:rsidR="00C356BF" w:rsidRPr="003D7F0A">
                              <w:rPr>
                                <w:rFonts w:ascii="Outfit" w:hAnsi="Outfit"/>
                                <w:color w:val="000000"/>
                                <w:sz w:val="23"/>
                                <w:szCs w:val="23"/>
                              </w:rPr>
                              <w:t>efficiency of</w:t>
                            </w:r>
                            <w:r w:rsidR="00B41423" w:rsidRPr="003D7F0A">
                              <w:rPr>
                                <w:rFonts w:ascii="Outfit" w:hAnsi="Outfit"/>
                                <w:color w:val="000000"/>
                                <w:sz w:val="23"/>
                                <w:szCs w:val="23"/>
                              </w:rPr>
                              <w:t xml:space="preserve"> </w:t>
                            </w:r>
                            <w:r w:rsidR="00527820" w:rsidRPr="003D7F0A">
                              <w:rPr>
                                <w:rFonts w:ascii="Outfit" w:hAnsi="Outfit"/>
                                <w:color w:val="000000"/>
                                <w:sz w:val="23"/>
                                <w:szCs w:val="23"/>
                              </w:rPr>
                              <w:t>the oceanic carbon sink</w:t>
                            </w:r>
                            <w:r w:rsidR="00B41423" w:rsidRPr="003D7F0A">
                              <w:rPr>
                                <w:rFonts w:ascii="Outfit" w:hAnsi="Outfit"/>
                                <w:color w:val="000000"/>
                                <w:sz w:val="23"/>
                                <w:szCs w:val="23"/>
                              </w:rPr>
                              <w:t xml:space="preserve"> </w:t>
                            </w:r>
                            <w:r w:rsidR="00C356BF" w:rsidRPr="003D7F0A">
                              <w:rPr>
                                <w:rFonts w:ascii="Outfit" w:hAnsi="Outfit"/>
                                <w:color w:val="000000"/>
                                <w:sz w:val="23"/>
                                <w:szCs w:val="23"/>
                              </w:rPr>
                              <w:t xml:space="preserve">as well as </w:t>
                            </w:r>
                            <w:r w:rsidR="008E5CDF" w:rsidRPr="003D7F0A">
                              <w:rPr>
                                <w:rFonts w:ascii="Outfit" w:hAnsi="Outfit"/>
                                <w:color w:val="000000"/>
                                <w:sz w:val="23"/>
                                <w:szCs w:val="23"/>
                              </w:rPr>
                              <w:t>the production</w:t>
                            </w:r>
                            <w:r w:rsidR="00CE4975" w:rsidRPr="003D7F0A">
                              <w:rPr>
                                <w:rFonts w:ascii="Outfit" w:hAnsi="Outfit"/>
                                <w:color w:val="000000"/>
                                <w:sz w:val="23"/>
                                <w:szCs w:val="23"/>
                              </w:rPr>
                              <w:t xml:space="preserve"> of </w:t>
                            </w:r>
                            <w:r w:rsidR="009621C0" w:rsidRPr="003D7F0A">
                              <w:rPr>
                                <w:rFonts w:ascii="Outfit" w:hAnsi="Outfit"/>
                                <w:color w:val="000000"/>
                                <w:sz w:val="23"/>
                                <w:szCs w:val="23"/>
                              </w:rPr>
                              <w:t xml:space="preserve">climate-active </w:t>
                            </w:r>
                            <w:r w:rsidR="00887DD4" w:rsidRPr="003D7F0A">
                              <w:rPr>
                                <w:rFonts w:ascii="Outfit" w:hAnsi="Outfit"/>
                                <w:color w:val="000000"/>
                                <w:sz w:val="23"/>
                                <w:szCs w:val="23"/>
                              </w:rPr>
                              <w:t>compounds such as dimethylsulfide</w:t>
                            </w:r>
                            <w:r w:rsidR="00547BC5" w:rsidRPr="003D7F0A">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"/>
                                <w:id w:val="-547693843"/>
                                <w:placeholder>
                                  <w:docPart w:val="A5F9496AC4E86F48B79DE88E184C89EA"/>
                                </w:placeholder>
                              </w:sdtPr>
                              <w:sdtContent>
                                <w:r w:rsidR="00F07603" w:rsidRPr="003D7F0A">
                                  <w:rPr>
                                    <w:rFonts w:ascii="Outfit" w:eastAsia="Times New Roman" w:hAnsi="Outfit"/>
                                    <w:color w:val="000000"/>
                                    <w:sz w:val="23"/>
                                    <w:szCs w:val="23"/>
                                  </w:rPr>
                                  <w:t>(Bach et al., 2019; Deppeler &amp; Davidson, 2017; Krumhardt et al., 2022; Riebesell et al., 2017)</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C816D7" id="Rectangle 7" o:spid="_x0000_s1030" style="position:absolute;margin-left:0;margin-top:15.65pt;width:447pt;height:252.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" fillcolor="#a7caec [831]" strokecolor="black [3213]" strokeweight="1pt">
                <v:fill opacity="29555f"/>
                <v:textbox>
                  <w:txbxContent>
                    <w:p w14:paraId="531F88A8" w14:textId="77777777" w:rsidR="00D56FA9" w:rsidRPr="003D7F0A" w:rsidRDefault="00D56FA9" w:rsidP="00D56FA9">
                      <w:pPr>
                        <w:rPr>
                          <w:rFonts w:ascii="Outfit" w:hAnsi="Outfit"/>
                          <w:b/>
                          <w:bCs/>
                          <w:color w:val="000000"/>
                          <w:sz w:val="23"/>
                          <w:szCs w:val="23"/>
                        </w:rPr>
                      </w:pPr>
                      <w:r w:rsidRPr="003D7F0A">
                        <w:rPr>
                          <w:rFonts w:ascii="Outfit" w:hAnsi="Outfit"/>
                          <w:b/>
                          <w:bCs/>
                          <w:color w:val="000000"/>
                          <w:sz w:val="23"/>
                          <w:szCs w:val="23"/>
                        </w:rPr>
                        <w:t xml:space="preserve">Key points: </w:t>
                      </w:r>
                    </w:p>
                    <w:p w14:paraId="7BCA8772" w14:textId="5F5B305B" w:rsidR="00D56FA9" w:rsidRPr="003D7F0A" w:rsidRDefault="00D56FA9" w:rsidP="00704849">
                      <w:pPr>
                        <w:pStyle w:val="ListParagraph"/>
                        <w:numPr>
                          <w:ilvl w:val="0"/>
                          <w:numId w:val="1"/>
                        </w:numPr>
                        <w:rPr>
                          <w:rFonts w:ascii="Outfit" w:hAnsi="Outfit"/>
                          <w:color w:val="000000"/>
                          <w:sz w:val="23"/>
                          <w:szCs w:val="23"/>
                        </w:rPr>
                      </w:pPr>
                      <w:r w:rsidRPr="003D7F0A">
                        <w:rPr>
                          <w:rFonts w:ascii="Outfit" w:hAnsi="Outfit"/>
                          <w:color w:val="000000"/>
                          <w:sz w:val="23"/>
                          <w:szCs w:val="23"/>
                        </w:rPr>
                        <w:t xml:space="preserve">Tolerance to elevated pH is species dependent, with growth ceasing at </w:t>
                      </w:r>
                      <w:r w:rsidR="006D074D" w:rsidRPr="003D7F0A">
                        <w:rPr>
                          <w:rFonts w:ascii="Outfit" w:hAnsi="Outfit"/>
                          <w:color w:val="000000"/>
                          <w:sz w:val="23"/>
                          <w:szCs w:val="23"/>
                        </w:rPr>
                        <w:br/>
                      </w:r>
                      <w:r w:rsidRPr="003D7F0A">
                        <w:rPr>
                          <w:rFonts w:ascii="Outfit" w:hAnsi="Outfit"/>
                          <w:color w:val="000000"/>
                          <w:sz w:val="23"/>
                          <w:szCs w:val="23"/>
                        </w:rPr>
                        <w:t>pH</w:t>
                      </w:r>
                      <w:r w:rsidR="006D074D" w:rsidRPr="003D7F0A">
                        <w:rPr>
                          <w:rFonts w:ascii="Outfit" w:hAnsi="Outfit"/>
                          <w:color w:val="000000"/>
                          <w:sz w:val="23"/>
                          <w:szCs w:val="23"/>
                        </w:rPr>
                        <w:t xml:space="preserve"> </w:t>
                      </w:r>
                      <w:r w:rsidRPr="003D7F0A">
                        <w:rPr>
                          <w:rFonts w:ascii="Outfit" w:hAnsi="Outfit"/>
                          <w:color w:val="000000"/>
                          <w:sz w:val="23"/>
                          <w:szCs w:val="23"/>
                        </w:rPr>
                        <w:t xml:space="preserve">8.3 for the most sensitive </w:t>
                      </w:r>
                      <w:r w:rsidR="00FF0584" w:rsidRPr="003D7F0A">
                        <w:rPr>
                          <w:rFonts w:ascii="Outfit" w:hAnsi="Outfit"/>
                          <w:color w:val="000000"/>
                          <w:sz w:val="23"/>
                          <w:szCs w:val="23"/>
                        </w:rPr>
                        <w:t xml:space="preserve">species, </w:t>
                      </w:r>
                      <w:r w:rsidRPr="003D7F0A">
                        <w:rPr>
                          <w:rFonts w:ascii="Outfit" w:hAnsi="Outfit"/>
                          <w:color w:val="000000"/>
                          <w:sz w:val="23"/>
                          <w:szCs w:val="23"/>
                        </w:rPr>
                        <w:t xml:space="preserve">and very few species tolerant of </w:t>
                      </w:r>
                      <w:r w:rsidR="009B6FE1" w:rsidRPr="003D7F0A">
                        <w:rPr>
                          <w:rFonts w:ascii="Outfit" w:hAnsi="Outfit"/>
                          <w:color w:val="000000"/>
                          <w:sz w:val="23"/>
                          <w:szCs w:val="23"/>
                        </w:rPr>
                        <w:br/>
                      </w:r>
                      <w:r w:rsidRPr="003D7F0A">
                        <w:rPr>
                          <w:rFonts w:ascii="Outfit" w:hAnsi="Outfit"/>
                          <w:color w:val="000000"/>
                          <w:sz w:val="23"/>
                          <w:szCs w:val="23"/>
                        </w:rPr>
                        <w:t>pH &gt; 10 (average pH of surface ocean ~ 8.1)</w:t>
                      </w:r>
                    </w:p>
                    <w:p w14:paraId="23BB0844" w14:textId="3E57E4FE" w:rsidR="00D56FA9" w:rsidRPr="003D7F0A" w:rsidRDefault="00D56FA9" w:rsidP="00704849">
                      <w:pPr>
                        <w:pStyle w:val="ListParagraph"/>
                        <w:numPr>
                          <w:ilvl w:val="0"/>
                          <w:numId w:val="1"/>
                        </w:numPr>
                        <w:rPr>
                          <w:rFonts w:ascii="Outfit" w:hAnsi="Outfit"/>
                          <w:color w:val="000000" w:themeColor="text1"/>
                          <w:sz w:val="23"/>
                          <w:szCs w:val="23"/>
                        </w:rPr>
                      </w:pPr>
                      <w:r w:rsidRPr="003D7F0A">
                        <w:rPr>
                          <w:rFonts w:ascii="Outfit" w:hAnsi="Outfit"/>
                          <w:color w:val="000000" w:themeColor="text1"/>
                          <w:sz w:val="23"/>
                          <w:szCs w:val="23"/>
                        </w:rPr>
                        <w:t>Whether pH or [CO</w:t>
                      </w:r>
                      <w:r w:rsidRPr="003D7F0A">
                        <w:rPr>
                          <w:rFonts w:ascii="Outfit" w:hAnsi="Outfit"/>
                          <w:color w:val="000000" w:themeColor="text1"/>
                          <w:sz w:val="23"/>
                          <w:szCs w:val="23"/>
                          <w:vertAlign w:val="subscript"/>
                        </w:rPr>
                        <w:t>2</w:t>
                      </w:r>
                      <w:r w:rsidRPr="003D7F0A">
                        <w:rPr>
                          <w:rFonts w:ascii="Outfit" w:hAnsi="Outfit"/>
                          <w:color w:val="000000" w:themeColor="text1"/>
                          <w:sz w:val="23"/>
                          <w:szCs w:val="23"/>
                        </w:rPr>
                        <w:t xml:space="preserve"> + HCO</w:t>
                      </w:r>
                      <w:r w:rsidRPr="003D7F0A">
                        <w:rPr>
                          <w:rFonts w:ascii="Outfit" w:hAnsi="Outfit"/>
                          <w:color w:val="000000" w:themeColor="text1"/>
                          <w:sz w:val="23"/>
                          <w:szCs w:val="23"/>
                          <w:vertAlign w:val="subscript"/>
                        </w:rPr>
                        <w:t>3</w:t>
                      </w:r>
                      <w:r w:rsidRPr="003D7F0A">
                        <w:rPr>
                          <w:rFonts w:ascii="Outfit" w:hAnsi="Outfit"/>
                          <w:color w:val="000000" w:themeColor="text1"/>
                          <w:sz w:val="23"/>
                          <w:szCs w:val="23"/>
                          <w:vertAlign w:val="superscript"/>
                        </w:rPr>
                        <w:t>-</w:t>
                      </w:r>
                      <w:r w:rsidRPr="003D7F0A">
                        <w:rPr>
                          <w:rFonts w:ascii="Outfit" w:hAnsi="Outfit"/>
                          <w:color w:val="000000" w:themeColor="text1"/>
                          <w:sz w:val="23"/>
                          <w:szCs w:val="23"/>
                        </w:rPr>
                        <w:t xml:space="preserve">] is the limiting factor cannot </w:t>
                      </w:r>
                      <w:r w:rsidR="00BC1E19" w:rsidRPr="003D7F0A">
                        <w:rPr>
                          <w:rFonts w:ascii="Outfit" w:hAnsi="Outfit"/>
                          <w:color w:val="000000" w:themeColor="text1"/>
                          <w:sz w:val="23"/>
                          <w:szCs w:val="23"/>
                        </w:rPr>
                        <w:t xml:space="preserve">typically </w:t>
                      </w:r>
                      <w:r w:rsidRPr="003D7F0A">
                        <w:rPr>
                          <w:rFonts w:ascii="Outfit" w:hAnsi="Outfit"/>
                          <w:color w:val="000000" w:themeColor="text1"/>
                          <w:sz w:val="23"/>
                          <w:szCs w:val="23"/>
                        </w:rPr>
                        <w:t xml:space="preserve">be concluded, but might depend on the species and/or specific conditions </w:t>
                      </w:r>
                    </w:p>
                    <w:p w14:paraId="5938E91A" w14:textId="2766F363" w:rsidR="00D56FA9" w:rsidRPr="003D7F0A" w:rsidRDefault="00D56FA9" w:rsidP="00704849">
                      <w:pPr>
                        <w:pStyle w:val="ListParagraph"/>
                        <w:numPr>
                          <w:ilvl w:val="0"/>
                          <w:numId w:val="1"/>
                        </w:numPr>
                        <w:rPr>
                          <w:rFonts w:ascii="Outfit" w:hAnsi="Outfit"/>
                          <w:color w:val="000000"/>
                          <w:sz w:val="23"/>
                          <w:szCs w:val="23"/>
                        </w:rPr>
                      </w:pPr>
                      <w:r w:rsidRPr="003D7F0A">
                        <w:rPr>
                          <w:rFonts w:ascii="Outfit" w:hAnsi="Outfit"/>
                          <w:color w:val="000000"/>
                          <w:sz w:val="23"/>
                          <w:szCs w:val="23"/>
                        </w:rPr>
                        <w:t xml:space="preserve">The different sensitivities of species to these changes </w:t>
                      </w:r>
                      <w:r w:rsidR="00BC1E19" w:rsidRPr="003D7F0A">
                        <w:rPr>
                          <w:rFonts w:ascii="Outfit" w:hAnsi="Outfit"/>
                          <w:color w:val="000000"/>
                          <w:sz w:val="23"/>
                          <w:szCs w:val="23"/>
                        </w:rPr>
                        <w:t xml:space="preserve">could </w:t>
                      </w:r>
                      <w:r w:rsidRPr="003D7F0A">
                        <w:rPr>
                          <w:rFonts w:ascii="Outfit" w:hAnsi="Outfit"/>
                          <w:color w:val="000000"/>
                          <w:sz w:val="23"/>
                          <w:szCs w:val="23"/>
                        </w:rPr>
                        <w:t>result in shifts in the composition of phytoplankton communities</w:t>
                      </w:r>
                      <w:r w:rsidR="004C0113" w:rsidRPr="003D7F0A">
                        <w:rPr>
                          <w:rFonts w:ascii="Outfit" w:hAnsi="Outfit"/>
                          <w:color w:val="000000"/>
                          <w:sz w:val="23"/>
                          <w:szCs w:val="23"/>
                        </w:rPr>
                        <w:t xml:space="preserve"> in response to pH change.</w:t>
                      </w:r>
                    </w:p>
                    <w:p w14:paraId="77536076" w14:textId="08B00257" w:rsidR="00D56FA9" w:rsidRPr="003D7F0A" w:rsidRDefault="00E8238F" w:rsidP="00A00652">
                      <w:pPr>
                        <w:rPr>
                          <w:rFonts w:ascii="Outfit" w:hAnsi="Outfit"/>
                          <w:color w:val="000000"/>
                          <w:sz w:val="23"/>
                          <w:szCs w:val="23"/>
                        </w:rPr>
                      </w:pPr>
                      <w:r w:rsidRPr="003D7F0A">
                        <w:rPr>
                          <w:rFonts w:ascii="Outfit" w:hAnsi="Outfit"/>
                          <w:b/>
                          <w:bCs/>
                          <w:color w:val="000000"/>
                          <w:sz w:val="23"/>
                          <w:szCs w:val="23"/>
                        </w:rPr>
                        <w:t>Potential i</w:t>
                      </w:r>
                      <w:r w:rsidR="002F7C25" w:rsidRPr="003D7F0A">
                        <w:rPr>
                          <w:rFonts w:ascii="Outfit" w:hAnsi="Outfit"/>
                          <w:b/>
                          <w:bCs/>
                          <w:color w:val="000000"/>
                          <w:sz w:val="23"/>
                          <w:szCs w:val="23"/>
                        </w:rPr>
                        <w:t>mplications:</w:t>
                      </w:r>
                      <w:r w:rsidR="002F7C25" w:rsidRPr="003D7F0A">
                        <w:rPr>
                          <w:rFonts w:ascii="Outfit" w:hAnsi="Outfit"/>
                          <w:color w:val="000000"/>
                          <w:sz w:val="23"/>
                          <w:szCs w:val="23"/>
                        </w:rPr>
                        <w:t xml:space="preserve"> </w:t>
                      </w:r>
                      <w:r w:rsidR="008817AB" w:rsidRPr="003D7F0A">
                        <w:rPr>
                          <w:rFonts w:ascii="Outfit" w:hAnsi="Outfit"/>
                          <w:color w:val="000000"/>
                          <w:sz w:val="23"/>
                          <w:szCs w:val="23"/>
                        </w:rPr>
                        <w:t xml:space="preserve">An environmental change that might benefit some phytoplankton species while harming others could </w:t>
                      </w:r>
                      <w:r w:rsidR="004F6115" w:rsidRPr="003D7F0A">
                        <w:rPr>
                          <w:rFonts w:ascii="Outfit" w:hAnsi="Outfit"/>
                          <w:color w:val="000000"/>
                          <w:sz w:val="23"/>
                          <w:szCs w:val="23"/>
                        </w:rPr>
                        <w:t xml:space="preserve">affect </w:t>
                      </w:r>
                      <w:r w:rsidR="00EB237D" w:rsidRPr="003D7F0A">
                        <w:rPr>
                          <w:rFonts w:ascii="Outfit" w:hAnsi="Outfit"/>
                          <w:color w:val="000000"/>
                          <w:sz w:val="23"/>
                          <w:szCs w:val="23"/>
                        </w:rPr>
                        <w:t xml:space="preserve">the </w:t>
                      </w:r>
                      <w:r w:rsidR="00E92FAF" w:rsidRPr="003D7F0A">
                        <w:rPr>
                          <w:rFonts w:ascii="Outfit" w:hAnsi="Outfit"/>
                          <w:color w:val="000000"/>
                          <w:sz w:val="23"/>
                          <w:szCs w:val="23"/>
                        </w:rPr>
                        <w:t xml:space="preserve">entire </w:t>
                      </w:r>
                      <w:r w:rsidR="00EB237D" w:rsidRPr="003D7F0A">
                        <w:rPr>
                          <w:rFonts w:ascii="Outfit" w:hAnsi="Outfit"/>
                          <w:color w:val="000000"/>
                          <w:sz w:val="23"/>
                          <w:szCs w:val="23"/>
                        </w:rPr>
                        <w:t>marine food web (</w:t>
                      </w:r>
                      <w:r w:rsidR="00E92FAF" w:rsidRPr="003D7F0A">
                        <w:rPr>
                          <w:rFonts w:ascii="Outfit" w:hAnsi="Outfit"/>
                          <w:color w:val="000000"/>
                          <w:sz w:val="23"/>
                          <w:szCs w:val="23"/>
                        </w:rPr>
                        <w:t>zooplankton, fish, whales,</w:t>
                      </w:r>
                      <w:r w:rsidR="00561BBB" w:rsidRPr="003D7F0A">
                        <w:rPr>
                          <w:rFonts w:ascii="Outfit" w:hAnsi="Outfit"/>
                          <w:color w:val="000000"/>
                          <w:sz w:val="23"/>
                          <w:szCs w:val="23"/>
                        </w:rPr>
                        <w:t xml:space="preserve"> …</w:t>
                      </w:r>
                      <w:r w:rsidR="00E92FAF" w:rsidRPr="003D7F0A">
                        <w:rPr>
                          <w:rFonts w:ascii="Outfit" w:hAnsi="Outfit"/>
                          <w:color w:val="000000"/>
                          <w:sz w:val="23"/>
                          <w:szCs w:val="23"/>
                        </w:rPr>
                        <w:t>)</w:t>
                      </w:r>
                      <w:r w:rsidR="00FE7ED5" w:rsidRPr="003D7F0A">
                        <w:rPr>
                          <w:rFonts w:ascii="Outfit" w:hAnsi="Outfit"/>
                          <w:color w:val="000000"/>
                          <w:sz w:val="23"/>
                          <w:szCs w:val="23"/>
                        </w:rPr>
                        <w:t>,</w:t>
                      </w:r>
                      <w:r w:rsidR="003A0086" w:rsidRPr="003D7F0A">
                        <w:rPr>
                          <w:rFonts w:ascii="Outfit" w:hAnsi="Outfit"/>
                          <w:color w:val="000000"/>
                          <w:sz w:val="23"/>
                          <w:szCs w:val="23"/>
                        </w:rPr>
                        <w:t xml:space="preserve"> the</w:t>
                      </w:r>
                      <w:r w:rsidR="00FE7ED5" w:rsidRPr="003D7F0A">
                        <w:rPr>
                          <w:rFonts w:ascii="Outfit" w:hAnsi="Outfit"/>
                          <w:color w:val="000000"/>
                          <w:sz w:val="23"/>
                          <w:szCs w:val="23"/>
                        </w:rPr>
                        <w:t xml:space="preserve"> </w:t>
                      </w:r>
                      <w:r w:rsidR="00C356BF" w:rsidRPr="003D7F0A">
                        <w:rPr>
                          <w:rFonts w:ascii="Outfit" w:hAnsi="Outfit"/>
                          <w:color w:val="000000"/>
                          <w:sz w:val="23"/>
                          <w:szCs w:val="23"/>
                        </w:rPr>
                        <w:t>efficiency of</w:t>
                      </w:r>
                      <w:r w:rsidR="00B41423" w:rsidRPr="003D7F0A">
                        <w:rPr>
                          <w:rFonts w:ascii="Outfit" w:hAnsi="Outfit"/>
                          <w:color w:val="000000"/>
                          <w:sz w:val="23"/>
                          <w:szCs w:val="23"/>
                        </w:rPr>
                        <w:t xml:space="preserve"> </w:t>
                      </w:r>
                      <w:r w:rsidR="00527820" w:rsidRPr="003D7F0A">
                        <w:rPr>
                          <w:rFonts w:ascii="Outfit" w:hAnsi="Outfit"/>
                          <w:color w:val="000000"/>
                          <w:sz w:val="23"/>
                          <w:szCs w:val="23"/>
                        </w:rPr>
                        <w:t>the oceanic carbon sink</w:t>
                      </w:r>
                      <w:r w:rsidR="00B41423" w:rsidRPr="003D7F0A">
                        <w:rPr>
                          <w:rFonts w:ascii="Outfit" w:hAnsi="Outfit"/>
                          <w:color w:val="000000"/>
                          <w:sz w:val="23"/>
                          <w:szCs w:val="23"/>
                        </w:rPr>
                        <w:t xml:space="preserve"> </w:t>
                      </w:r>
                      <w:r w:rsidR="00C356BF" w:rsidRPr="003D7F0A">
                        <w:rPr>
                          <w:rFonts w:ascii="Outfit" w:hAnsi="Outfit"/>
                          <w:color w:val="000000"/>
                          <w:sz w:val="23"/>
                          <w:szCs w:val="23"/>
                        </w:rPr>
                        <w:t xml:space="preserve">as well as </w:t>
                      </w:r>
                      <w:r w:rsidR="008E5CDF" w:rsidRPr="003D7F0A">
                        <w:rPr>
                          <w:rFonts w:ascii="Outfit" w:hAnsi="Outfit"/>
                          <w:color w:val="000000"/>
                          <w:sz w:val="23"/>
                          <w:szCs w:val="23"/>
                        </w:rPr>
                        <w:t>the production</w:t>
                      </w:r>
                      <w:r w:rsidR="00CE4975" w:rsidRPr="003D7F0A">
                        <w:rPr>
                          <w:rFonts w:ascii="Outfit" w:hAnsi="Outfit"/>
                          <w:color w:val="000000"/>
                          <w:sz w:val="23"/>
                          <w:szCs w:val="23"/>
                        </w:rPr>
                        <w:t xml:space="preserve"> of </w:t>
                      </w:r>
                      <w:r w:rsidR="009621C0" w:rsidRPr="003D7F0A">
                        <w:rPr>
                          <w:rFonts w:ascii="Outfit" w:hAnsi="Outfit"/>
                          <w:color w:val="000000"/>
                          <w:sz w:val="23"/>
                          <w:szCs w:val="23"/>
                        </w:rPr>
                        <w:t xml:space="preserve">climate-active </w:t>
                      </w:r>
                      <w:r w:rsidR="00887DD4" w:rsidRPr="003D7F0A">
                        <w:rPr>
                          <w:rFonts w:ascii="Outfit" w:hAnsi="Outfit"/>
                          <w:color w:val="000000"/>
                          <w:sz w:val="23"/>
                          <w:szCs w:val="23"/>
                        </w:rPr>
                        <w:t>compounds such as dimethylsulfide</w:t>
                      </w:r>
                      <w:r w:rsidR="00547BC5" w:rsidRPr="003D7F0A">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"/>
                          <w:id w:val="-547693843"/>
                          <w:placeholder>
                            <w:docPart w:val="A5F9496AC4E86F48B79DE88E184C89EA"/>
                          </w:placeholder>
                        </w:sdtPr>
                        <w:sdtContent>
                          <w:r w:rsidR="00F07603" w:rsidRPr="003D7F0A">
                            <w:rPr>
                              <w:rFonts w:ascii="Outfit" w:eastAsia="Times New Roman" w:hAnsi="Outfit"/>
                              <w:color w:val="000000"/>
                              <w:sz w:val="23"/>
                              <w:szCs w:val="23"/>
                            </w:rPr>
                            <w:t>(Bach et al., 2019; Deppeler &amp; Davidson, 2017; Krumhardt et al., 2022; Riebesell et al., 2017)</w:t>
                          </w:r>
                        </w:sdtContent>
                      </w:sdt>
                    </w:p>
                  </w:txbxContent>
                </v:textbox>
                <w10:wrap type="topAndBottom"/>
              </v:rect>
            </w:pict>
          </mc:Fallback>
        </mc:AlternateContent>
      </w:r>
    </w:p>
    <w:p w14:paraId="46060E61" w14:textId="77777777" w:rsidR="00626EFE" w:rsidRPr="00C035CF" w:rsidRDefault="00626EFE" w:rsidP="00C014F1">
      <w:pPr>
        <w:rPr>
          <w:rFonts w:ascii="Outfit" w:hAnsi="Outfit"/>
          <w:sz w:val="23"/>
          <w:szCs w:val="23"/>
        </w:rPr>
      </w:pPr>
    </w:p>
    <w:bookmarkEnd w:id="71"/>
    <w:p w14:paraId="7C67578D" w14:textId="6ACD6634" w:rsidR="00D56EBD" w:rsidRPr="00C035CF" w:rsidRDefault="0038263B" w:rsidP="003B001A">
      <w:pPr>
        <w:rPr>
          <w:rFonts w:ascii="Outfit" w:hAnsi="Outfit"/>
          <w:sz w:val="23"/>
          <w:szCs w:val="23"/>
        </w:rPr>
      </w:pPr>
      <w:r w:rsidRPr="00C035CF">
        <w:rPr>
          <w:rFonts w:ascii="Outfit" w:hAnsi="Outfit"/>
          <w:sz w:val="23"/>
          <w:szCs w:val="23"/>
        </w:rPr>
        <w:t xml:space="preserve">In general, enhancing pH above the average pH of seawater </w:t>
      </w:r>
      <w:r w:rsidR="00FF22F6" w:rsidRPr="00C035CF">
        <w:rPr>
          <w:rFonts w:ascii="Outfit" w:hAnsi="Outfit"/>
          <w:sz w:val="23"/>
          <w:szCs w:val="23"/>
        </w:rPr>
        <w:t>could</w:t>
      </w:r>
      <w:r w:rsidRPr="00C035CF">
        <w:rPr>
          <w:rFonts w:ascii="Outfit" w:hAnsi="Outfit"/>
          <w:sz w:val="23"/>
          <w:szCs w:val="23"/>
        </w:rPr>
        <w:t xml:space="preserve"> reduce </w:t>
      </w:r>
      <w:r w:rsidR="00210CD4" w:rsidRPr="00C035CF">
        <w:rPr>
          <w:rFonts w:ascii="Outfit" w:hAnsi="Outfit"/>
          <w:sz w:val="23"/>
          <w:szCs w:val="23"/>
        </w:rPr>
        <w:t xml:space="preserve">phytoplankton </w:t>
      </w:r>
      <w:r w:rsidRPr="00C035CF">
        <w:rPr>
          <w:rFonts w:ascii="Outfit" w:hAnsi="Outfit"/>
          <w:sz w:val="23"/>
          <w:szCs w:val="23"/>
        </w:rPr>
        <w:t xml:space="preserve">photosynthesis rates and growth rates </w:t>
      </w:r>
      <w:r w:rsidRPr="00C035CF">
        <w:rPr>
          <w:rFonts w:ascii="Outfit" w:hAnsi="Outfit"/>
          <w:b/>
          <w:bCs/>
          <w:sz w:val="23"/>
          <w:szCs w:val="23"/>
        </w:rPr>
        <w:t xml:space="preserve">indirectly </w:t>
      </w:r>
      <w:r w:rsidRPr="00C035CF">
        <w:rPr>
          <w:rFonts w:ascii="Outfit" w:hAnsi="Outfit"/>
          <w:sz w:val="23"/>
          <w:szCs w:val="23"/>
        </w:rPr>
        <w:t xml:space="preserve">by reducing the concentration of </w:t>
      </w:r>
      <w:r w:rsidR="00364ED1" w:rsidRPr="00C035CF">
        <w:rPr>
          <w:rFonts w:ascii="Outfit" w:hAnsi="Outfit"/>
          <w:sz w:val="23"/>
          <w:szCs w:val="23"/>
        </w:rPr>
        <w:t>bio</w:t>
      </w:r>
      <w:r w:rsidR="00D87D28" w:rsidRPr="00C035CF">
        <w:rPr>
          <w:rFonts w:ascii="Outfit" w:hAnsi="Outfit"/>
          <w:sz w:val="23"/>
          <w:szCs w:val="23"/>
        </w:rPr>
        <w:t>available dissolved inorganic carbon</w:t>
      </w:r>
      <w:r w:rsidR="00F67F7E" w:rsidRPr="00C035CF">
        <w:rPr>
          <w:rFonts w:ascii="Outfit" w:hAnsi="Outfit"/>
          <w:sz w:val="23"/>
          <w:szCs w:val="23"/>
        </w:rPr>
        <w:t>, however due to its high concentration in seawater, carbon is not typically considered limiting</w:t>
      </w:r>
      <w:r w:rsidR="00863169" w:rsidRPr="00C035CF">
        <w:rPr>
          <w:rFonts w:ascii="Outfit" w:hAnsi="Outfit"/>
          <w:sz w:val="23"/>
          <w:szCs w:val="23"/>
        </w:rPr>
        <w:t xml:space="preserve"> </w:t>
      </w:r>
      <w:r w:rsidR="001104B2" w:rsidRPr="00C035CF">
        <w:rPr>
          <w:rFonts w:ascii="Outfit" w:hAnsi="Outfit"/>
          <w:sz w:val="23"/>
          <w:szCs w:val="23"/>
        </w:rPr>
        <w:t>(see</w:t>
      </w:r>
      <w:r w:rsidR="00C8641B" w:rsidRPr="00C035CF">
        <w:rPr>
          <w:rFonts w:ascii="Outfit" w:hAnsi="Outfit"/>
          <w:sz w:val="23"/>
          <w:szCs w:val="23"/>
        </w:rPr>
        <w:t xml:space="preserve"> </w:t>
      </w:r>
      <w:r w:rsidR="001C4F35" w:rsidRPr="00C035CF">
        <w:rPr>
          <w:rFonts w:ascii="Outfit" w:hAnsi="Outfit"/>
          <w:sz w:val="23"/>
          <w:szCs w:val="23"/>
        </w:rPr>
        <w:t>S</w:t>
      </w:r>
      <w:r w:rsidR="00182C14" w:rsidRPr="00C035CF">
        <w:rPr>
          <w:rFonts w:ascii="Outfit" w:hAnsi="Outfit"/>
          <w:sz w:val="23"/>
          <w:szCs w:val="23"/>
        </w:rPr>
        <w:t xml:space="preserve">ection </w:t>
      </w:r>
      <w:r w:rsidR="004D46BA" w:rsidRPr="00C035CF">
        <w:rPr>
          <w:rFonts w:ascii="Outfit" w:hAnsi="Outfit"/>
          <w:sz w:val="23"/>
          <w:szCs w:val="23"/>
        </w:rPr>
        <w:fldChar w:fldCharType="begin"/>
      </w:r>
      <w:r w:rsidR="004D46BA" w:rsidRPr="00C035CF">
        <w:rPr>
          <w:rFonts w:ascii="Outfit" w:hAnsi="Outfit"/>
          <w:sz w:val="23"/>
          <w:szCs w:val="23"/>
        </w:rPr>
        <w:instrText xml:space="preserve"> REF _Ref188459871 \r \h </w:instrText>
      </w:r>
      <w:r w:rsidR="00C035CF" w:rsidRPr="00C035CF">
        <w:rPr>
          <w:rFonts w:ascii="Outfit" w:hAnsi="Outfit"/>
          <w:sz w:val="23"/>
          <w:szCs w:val="23"/>
        </w:rPr>
        <w:instrText xml:space="preserve"> \* MERGEFORMAT </w:instrText>
      </w:r>
      <w:r w:rsidR="004D46BA" w:rsidRPr="00C035CF">
        <w:rPr>
          <w:rFonts w:ascii="Outfit" w:hAnsi="Outfit"/>
          <w:sz w:val="23"/>
          <w:szCs w:val="23"/>
        </w:rPr>
      </w:r>
      <w:r w:rsidR="004D46BA" w:rsidRPr="00C035CF">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3.2.2</w:t>
      </w:r>
      <w:r w:rsidR="004D46BA" w:rsidRPr="00C035CF">
        <w:rPr>
          <w:rFonts w:ascii="Outfit" w:hAnsi="Outfit"/>
          <w:sz w:val="23"/>
          <w:szCs w:val="23"/>
        </w:rPr>
        <w:fldChar w:fldCharType="end"/>
      </w:r>
      <w:r w:rsidR="001104B2" w:rsidRPr="00C035CF">
        <w:rPr>
          <w:rFonts w:ascii="Outfit" w:hAnsi="Outfit"/>
          <w:sz w:val="23"/>
          <w:szCs w:val="23"/>
        </w:rPr>
        <w:t>)</w:t>
      </w:r>
      <w:r w:rsidR="00B32056" w:rsidRPr="00C035CF">
        <w:rPr>
          <w:rFonts w:ascii="Outfit" w:hAnsi="Outfit"/>
          <w:sz w:val="23"/>
          <w:szCs w:val="23"/>
        </w:rPr>
        <w:t xml:space="preserve">. </w:t>
      </w:r>
      <w:r w:rsidRPr="00C035CF">
        <w:rPr>
          <w:rFonts w:ascii="Outfit" w:hAnsi="Outfit"/>
          <w:sz w:val="23"/>
          <w:szCs w:val="23"/>
        </w:rPr>
        <w:t xml:space="preserve">In addition, </w:t>
      </w:r>
      <w:r w:rsidRPr="00C035CF">
        <w:rPr>
          <w:rFonts w:ascii="Outfit" w:hAnsi="Outfit"/>
          <w:b/>
          <w:bCs/>
          <w:sz w:val="23"/>
          <w:szCs w:val="23"/>
        </w:rPr>
        <w:t>direct</w:t>
      </w:r>
      <w:r w:rsidRPr="00C035CF">
        <w:rPr>
          <w:rFonts w:ascii="Outfit" w:hAnsi="Outfit"/>
          <w:sz w:val="23"/>
          <w:szCs w:val="23"/>
        </w:rPr>
        <w:t xml:space="preserve"> impacts on energy expenditure </w:t>
      </w:r>
      <w:r w:rsidR="00002B7C" w:rsidRPr="00C035CF">
        <w:rPr>
          <w:rFonts w:ascii="Outfit" w:hAnsi="Outfit"/>
          <w:sz w:val="23"/>
          <w:szCs w:val="23"/>
        </w:rPr>
        <w:t xml:space="preserve">required </w:t>
      </w:r>
      <w:r w:rsidRPr="00C035CF">
        <w:rPr>
          <w:rFonts w:ascii="Outfit" w:hAnsi="Outfit"/>
          <w:sz w:val="23"/>
          <w:szCs w:val="23"/>
        </w:rPr>
        <w:t>to maintain a stable pH inside the cells</w:t>
      </w:r>
      <w:r w:rsidR="00CC42AA" w:rsidRPr="00C035CF">
        <w:rPr>
          <w:rFonts w:ascii="Outfit" w:hAnsi="Outfit"/>
          <w:sz w:val="23"/>
          <w:szCs w:val="23"/>
        </w:rPr>
        <w:t xml:space="preserve"> </w:t>
      </w:r>
      <w:r w:rsidRPr="00C035CF">
        <w:rPr>
          <w:rFonts w:ascii="Outfit" w:hAnsi="Outfit"/>
          <w:sz w:val="23"/>
          <w:szCs w:val="23"/>
        </w:rPr>
        <w:t xml:space="preserve">and negative impacts on enzyme functioning would also be expected to reduce growth </w:t>
      </w:r>
      <w:r w:rsidR="008B6860" w:rsidRPr="00C035CF">
        <w:rPr>
          <w:rFonts w:ascii="Outfit" w:hAnsi="Outfit"/>
          <w:sz w:val="23"/>
          <w:szCs w:val="23"/>
        </w:rPr>
        <w:t>(see</w:t>
      </w:r>
      <w:r w:rsidR="009503F4"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"/>
          <w:id w:val="-1136559591"/>
          <w:placeholder>
            <w:docPart w:val="DefaultPlaceholder_-1854013440"/>
          </w:placeholder>
        </w:sdtPr>
        <w:sdtContent>
          <w:r w:rsidR="00F07603" w:rsidRPr="00C035CF">
            <w:rPr>
              <w:rFonts w:ascii="Outfit" w:hAnsi="Outfit"/>
              <w:color w:val="000000"/>
              <w:sz w:val="23"/>
              <w:szCs w:val="23"/>
            </w:rPr>
            <w:t>Hansen et al. 2007 and refs therein</w:t>
          </w:r>
        </w:sdtContent>
      </w:sdt>
      <w:r w:rsidR="008B6860" w:rsidRPr="00C035CF">
        <w:rPr>
          <w:rFonts w:ascii="Outfit" w:hAnsi="Outfit"/>
          <w:sz w:val="23"/>
          <w:szCs w:val="23"/>
        </w:rPr>
        <w:t>).</w:t>
      </w:r>
      <w:r w:rsidR="00D56EBD" w:rsidRPr="00C035CF">
        <w:rPr>
          <w:rFonts w:ascii="Outfit" w:hAnsi="Outfit"/>
          <w:sz w:val="23"/>
          <w:szCs w:val="23"/>
        </w:rPr>
        <w:t xml:space="preserve"> Finally, </w:t>
      </w:r>
      <w:r w:rsidR="00A703E4" w:rsidRPr="00C035CF">
        <w:rPr>
          <w:rFonts w:ascii="Outfit" w:hAnsi="Outfit"/>
          <w:sz w:val="23"/>
          <w:szCs w:val="23"/>
        </w:rPr>
        <w:t xml:space="preserve">changes in pH also impact </w:t>
      </w:r>
      <w:r w:rsidR="00872B56" w:rsidRPr="00C035CF">
        <w:rPr>
          <w:rFonts w:ascii="Outfit" w:hAnsi="Outfit"/>
          <w:sz w:val="23"/>
          <w:szCs w:val="23"/>
        </w:rPr>
        <w:t>the</w:t>
      </w:r>
      <w:r w:rsidR="000F23BC" w:rsidRPr="00C035CF">
        <w:rPr>
          <w:rFonts w:ascii="Outfit" w:hAnsi="Outfit"/>
          <w:sz w:val="23"/>
          <w:szCs w:val="23"/>
        </w:rPr>
        <w:t xml:space="preserve"> calcium</w:t>
      </w:r>
      <w:r w:rsidR="00872B56" w:rsidRPr="00C035CF">
        <w:rPr>
          <w:rFonts w:ascii="Outfit" w:hAnsi="Outfit"/>
          <w:sz w:val="23"/>
          <w:szCs w:val="23"/>
        </w:rPr>
        <w:t xml:space="preserve"> carbonate saturation state, with higher pH potentially favouring shell forming organisms such as </w:t>
      </w:r>
      <w:r w:rsidR="001E51F3" w:rsidRPr="00C035CF">
        <w:rPr>
          <w:rFonts w:ascii="Outfit" w:hAnsi="Outfit"/>
          <w:sz w:val="23"/>
          <w:szCs w:val="23"/>
        </w:rPr>
        <w:t xml:space="preserve">mussels, corals and </w:t>
      </w:r>
      <w:r w:rsidR="00C77895" w:rsidRPr="00C035CF">
        <w:rPr>
          <w:rFonts w:ascii="Outfit" w:hAnsi="Outfit"/>
          <w:sz w:val="23"/>
          <w:szCs w:val="23"/>
        </w:rPr>
        <w:t>coccolithophores (</w:t>
      </w:r>
      <w:r w:rsidR="001104B2" w:rsidRPr="00C035CF">
        <w:rPr>
          <w:rFonts w:ascii="Outfit" w:hAnsi="Outfit"/>
          <w:sz w:val="23"/>
          <w:szCs w:val="23"/>
        </w:rPr>
        <w:t xml:space="preserve">see </w:t>
      </w:r>
      <w:r w:rsidR="001C4F35" w:rsidRPr="00C035CF">
        <w:rPr>
          <w:rFonts w:ascii="Outfit" w:hAnsi="Outfit"/>
          <w:sz w:val="23"/>
          <w:szCs w:val="23"/>
        </w:rPr>
        <w:t>S</w:t>
      </w:r>
      <w:r w:rsidR="00833A3F" w:rsidRPr="00C035CF">
        <w:rPr>
          <w:rFonts w:ascii="Outfit" w:hAnsi="Outfit"/>
          <w:sz w:val="23"/>
          <w:szCs w:val="23"/>
        </w:rPr>
        <w:t>ection</w:t>
      </w:r>
      <w:r w:rsidR="001104B2" w:rsidRPr="00C035CF">
        <w:rPr>
          <w:rFonts w:ascii="Outfit" w:hAnsi="Outfit"/>
          <w:sz w:val="23"/>
          <w:szCs w:val="23"/>
        </w:rPr>
        <w:t xml:space="preserve"> </w:t>
      </w:r>
      <w:r w:rsidR="00C06D73" w:rsidRPr="00C035CF">
        <w:rPr>
          <w:rFonts w:ascii="Outfit" w:hAnsi="Outfit"/>
          <w:sz w:val="23"/>
          <w:szCs w:val="23"/>
        </w:rPr>
        <w:fldChar w:fldCharType="begin"/>
      </w:r>
      <w:r w:rsidR="00C06D73" w:rsidRPr="00C035CF">
        <w:rPr>
          <w:rFonts w:ascii="Outfit" w:hAnsi="Outfit"/>
          <w:sz w:val="23"/>
          <w:szCs w:val="23"/>
        </w:rPr>
        <w:instrText xml:space="preserve"> REF _Ref185423954 \r \h </w:instrText>
      </w:r>
      <w:r w:rsidR="00C035CF" w:rsidRPr="00C035CF">
        <w:rPr>
          <w:rFonts w:ascii="Outfit" w:hAnsi="Outfit"/>
          <w:sz w:val="23"/>
          <w:szCs w:val="23"/>
        </w:rPr>
        <w:instrText xml:space="preserve"> \* MERGEFORMAT </w:instrText>
      </w:r>
      <w:r w:rsidR="00C06D73" w:rsidRPr="00C035CF">
        <w:rPr>
          <w:rFonts w:ascii="Outfit" w:hAnsi="Outfit"/>
          <w:sz w:val="23"/>
          <w:szCs w:val="23"/>
        </w:rPr>
      </w:r>
      <w:r w:rsidR="00C06D73" w:rsidRPr="00C035CF">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3.2.2.1</w:t>
      </w:r>
      <w:r w:rsidR="00C06D73" w:rsidRPr="00C035CF">
        <w:rPr>
          <w:rFonts w:ascii="Outfit" w:hAnsi="Outfit"/>
          <w:sz w:val="23"/>
          <w:szCs w:val="23"/>
        </w:rPr>
        <w:fldChar w:fldCharType="end"/>
      </w:r>
      <w:r w:rsidR="004D46BA" w:rsidRPr="00C035CF">
        <w:rPr>
          <w:rFonts w:ascii="Outfit" w:hAnsi="Outfit"/>
          <w:sz w:val="23"/>
          <w:szCs w:val="23"/>
        </w:rPr>
        <w:t>).</w:t>
      </w:r>
    </w:p>
    <w:p w14:paraId="458C6398" w14:textId="35403A56" w:rsidR="000556DA" w:rsidRPr="00C035CF" w:rsidRDefault="00070F94" w:rsidP="003B001A">
      <w:pPr>
        <w:rPr>
          <w:rFonts w:ascii="Outfit" w:hAnsi="Outfit"/>
          <w:sz w:val="23"/>
          <w:szCs w:val="23"/>
        </w:rPr>
      </w:pPr>
      <w:r w:rsidRPr="00C035CF">
        <w:rPr>
          <w:rFonts w:ascii="Outfit" w:hAnsi="Outfit"/>
          <w:sz w:val="23"/>
          <w:szCs w:val="23"/>
        </w:rPr>
        <w:t xml:space="preserve">In </w:t>
      </w:r>
      <w:r w:rsidR="007E36B1" w:rsidRPr="00C035CF">
        <w:rPr>
          <w:rFonts w:ascii="Outfit" w:hAnsi="Outfit"/>
          <w:sz w:val="23"/>
          <w:szCs w:val="23"/>
        </w:rPr>
        <w:t>the laboratory,</w:t>
      </w:r>
      <w:r w:rsidRPr="00C035CF">
        <w:rPr>
          <w:rFonts w:ascii="Outfit" w:hAnsi="Outfit"/>
          <w:sz w:val="23"/>
          <w:szCs w:val="23"/>
        </w:rPr>
        <w:t xml:space="preserve"> the impacts of </w:t>
      </w:r>
      <w:r w:rsidR="00F81D34" w:rsidRPr="00C035CF">
        <w:rPr>
          <w:rFonts w:ascii="Outfit" w:hAnsi="Outfit"/>
          <w:sz w:val="23"/>
          <w:szCs w:val="23"/>
        </w:rPr>
        <w:t>changes in pH, DIC-speciation and nutrient availability</w:t>
      </w:r>
      <w:r w:rsidR="003028C6" w:rsidRPr="00C035CF">
        <w:rPr>
          <w:rFonts w:ascii="Outfit" w:hAnsi="Outfit"/>
          <w:sz w:val="23"/>
          <w:szCs w:val="23"/>
        </w:rPr>
        <w:t xml:space="preserve"> </w:t>
      </w:r>
      <w:r w:rsidRPr="00C035CF">
        <w:rPr>
          <w:rFonts w:ascii="Outfit" w:hAnsi="Outfit"/>
          <w:sz w:val="23"/>
          <w:szCs w:val="23"/>
        </w:rPr>
        <w:t>on phytoplankton can be disentangled by providing a surplus of nutrients such as iron, phosphorous and nitrogen to ensure that those do not become a limiting factor</w:t>
      </w:r>
      <w:r w:rsidR="002C4EA9" w:rsidRPr="00C035CF">
        <w:rPr>
          <w:rFonts w:ascii="Outfit" w:hAnsi="Outfit"/>
          <w:sz w:val="23"/>
          <w:szCs w:val="23"/>
        </w:rPr>
        <w:t xml:space="preserve"> for growth/photosynthesis</w:t>
      </w:r>
      <w:r w:rsidRPr="00C035CF">
        <w:rPr>
          <w:rFonts w:ascii="Outfit" w:hAnsi="Outfit"/>
          <w:sz w:val="23"/>
          <w:szCs w:val="23"/>
        </w:rPr>
        <w:t>. Changing the pH while keeping</w:t>
      </w:r>
      <w:r w:rsidR="00340263">
        <w:rPr>
          <w:rFonts w:ascii="Outfit" w:hAnsi="Outfit"/>
          <w:sz w:val="23"/>
          <w:szCs w:val="23"/>
        </w:rPr>
        <w:t xml:space="preserve"> the concentration of</w:t>
      </w:r>
      <w:r w:rsidRPr="00C035CF">
        <w:rPr>
          <w:rFonts w:ascii="Outfit" w:hAnsi="Outfit"/>
          <w:sz w:val="23"/>
          <w:szCs w:val="23"/>
        </w:rPr>
        <w:t xml:space="preserve"> </w:t>
      </w:r>
      <w:r w:rsidR="0013351C" w:rsidRPr="00C035CF">
        <w:rPr>
          <w:rFonts w:ascii="Outfit" w:hAnsi="Outfit"/>
          <w:sz w:val="23"/>
          <w:szCs w:val="23"/>
        </w:rPr>
        <w:t xml:space="preserve">bioavailable </w:t>
      </w:r>
      <w:r w:rsidR="009A01A3" w:rsidRPr="00C035CF">
        <w:rPr>
          <w:rFonts w:ascii="Outfit" w:hAnsi="Outfit"/>
          <w:sz w:val="23"/>
          <w:szCs w:val="23"/>
        </w:rPr>
        <w:t>dissolved inorganic carbon</w:t>
      </w:r>
      <w:r w:rsidR="0013351C" w:rsidRPr="00C035CF">
        <w:rPr>
          <w:rFonts w:ascii="Outfit" w:hAnsi="Outfit"/>
          <w:sz w:val="23"/>
          <w:szCs w:val="23"/>
        </w:rPr>
        <w:t xml:space="preserve"> </w:t>
      </w:r>
      <w:r w:rsidR="000B20FE" w:rsidRPr="00C035CF">
        <w:rPr>
          <w:rFonts w:ascii="Outfit" w:hAnsi="Outfit"/>
          <w:sz w:val="23"/>
          <w:szCs w:val="23"/>
        </w:rPr>
        <w:t>for photosynthesis</w:t>
      </w:r>
      <w:r w:rsidR="0013351C" w:rsidRPr="00C035CF">
        <w:rPr>
          <w:rFonts w:ascii="Outfit" w:hAnsi="Outfit"/>
          <w:sz w:val="23"/>
          <w:szCs w:val="23"/>
        </w:rPr>
        <w:t xml:space="preserve"> (</w:t>
      </w:r>
      <w:r w:rsidRPr="00C035CF">
        <w:rPr>
          <w:rFonts w:ascii="Outfit" w:hAnsi="Outfit"/>
          <w:sz w:val="23"/>
          <w:szCs w:val="23"/>
        </w:rPr>
        <w:t>[CO</w:t>
      </w:r>
      <w:r w:rsidRPr="00C035CF">
        <w:rPr>
          <w:rFonts w:ascii="Outfit" w:hAnsi="Outfit"/>
          <w:sz w:val="23"/>
          <w:szCs w:val="23"/>
          <w:vertAlign w:val="subscript"/>
        </w:rPr>
        <w:t>2</w:t>
      </w:r>
      <w:r w:rsidRPr="00C035CF">
        <w:rPr>
          <w:rFonts w:ascii="Outfit" w:hAnsi="Outfit"/>
          <w:sz w:val="23"/>
          <w:szCs w:val="23"/>
        </w:rPr>
        <w:t>] + [HCO</w:t>
      </w:r>
      <w:r w:rsidRPr="00C035CF">
        <w:rPr>
          <w:rFonts w:ascii="Outfit" w:hAnsi="Outfit"/>
          <w:sz w:val="23"/>
          <w:szCs w:val="23"/>
          <w:vertAlign w:val="subscript"/>
        </w:rPr>
        <w:t>3</w:t>
      </w:r>
      <w:r w:rsidRPr="00C035CF">
        <w:rPr>
          <w:rFonts w:ascii="Outfit" w:hAnsi="Outfit"/>
          <w:sz w:val="23"/>
          <w:szCs w:val="23"/>
          <w:vertAlign w:val="superscript"/>
        </w:rPr>
        <w:t>-</w:t>
      </w:r>
      <w:r w:rsidRPr="00C035CF">
        <w:rPr>
          <w:rFonts w:ascii="Outfit" w:hAnsi="Outfit"/>
          <w:sz w:val="23"/>
          <w:szCs w:val="23"/>
        </w:rPr>
        <w:t>]</w:t>
      </w:r>
      <w:r w:rsidR="0013351C" w:rsidRPr="00C035CF">
        <w:rPr>
          <w:rFonts w:ascii="Outfit" w:hAnsi="Outfit"/>
          <w:sz w:val="23"/>
          <w:szCs w:val="23"/>
        </w:rPr>
        <w:t>)</w:t>
      </w:r>
      <w:r w:rsidRPr="00C035CF">
        <w:rPr>
          <w:rFonts w:ascii="Outfit" w:hAnsi="Outfit"/>
          <w:sz w:val="23"/>
          <w:szCs w:val="23"/>
        </w:rPr>
        <w:t xml:space="preserve"> constant can be achieved by adding NaOH or HCl to a growth medium (e.g. f/2 medium) with known DIC</w:t>
      </w:r>
      <w:r w:rsidR="002C4EA9" w:rsidRPr="00C035CF">
        <w:rPr>
          <w:rFonts w:ascii="Outfit" w:hAnsi="Outfit"/>
          <w:sz w:val="23"/>
          <w:szCs w:val="23"/>
        </w:rPr>
        <w:t xml:space="preserve"> levels</w:t>
      </w:r>
      <w:r w:rsidR="00451BEA"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"/>
          <w:id w:val="-1992172720"/>
          <w:placeholder>
            <w:docPart w:val="DefaultPlaceholder_-1854013440"/>
          </w:placeholder>
        </w:sdtPr>
        <w:sdtContent>
          <w:r w:rsidR="00F07603" w:rsidRPr="00C035CF">
            <w:rPr>
              <w:rFonts w:ascii="Outfit" w:hAnsi="Outfit"/>
              <w:color w:val="000000"/>
              <w:sz w:val="23"/>
              <w:szCs w:val="23"/>
            </w:rPr>
            <w:t>(Hansen et al., 2007)</w:t>
          </w:r>
        </w:sdtContent>
      </w:sdt>
      <w:r w:rsidRPr="00C035CF">
        <w:rPr>
          <w:rFonts w:ascii="Outfit" w:hAnsi="Outfit"/>
          <w:sz w:val="23"/>
          <w:szCs w:val="23"/>
        </w:rPr>
        <w:t>.</w:t>
      </w:r>
      <w:r w:rsidR="006B10BC" w:rsidRPr="00C035CF">
        <w:rPr>
          <w:rFonts w:ascii="Outfit" w:hAnsi="Outfit"/>
          <w:sz w:val="23"/>
          <w:szCs w:val="23"/>
        </w:rPr>
        <w:t xml:space="preserve"> </w:t>
      </w:r>
    </w:p>
    <w:p w14:paraId="645F6CEC" w14:textId="4C74CC1A" w:rsidR="00591D90" w:rsidRPr="00C035CF" w:rsidRDefault="00730C4E" w:rsidP="0075577F">
      <w:pPr>
        <w:rPr>
          <w:rFonts w:ascii="Outfit" w:hAnsi="Outfit"/>
          <w:color w:val="000000"/>
          <w:sz w:val="23"/>
          <w:szCs w:val="23"/>
        </w:rPr>
      </w:pPr>
      <w:r w:rsidRPr="00C035CF">
        <w:rPr>
          <w:rFonts w:ascii="Outfit" w:hAnsi="Outfit"/>
          <w:sz w:val="23"/>
          <w:szCs w:val="23"/>
        </w:rPr>
        <w:t>In a set of laboratory experiments</w:t>
      </w:r>
      <w:r w:rsidR="00214132" w:rsidRPr="00C035CF">
        <w:rPr>
          <w:rFonts w:ascii="Outfit" w:hAnsi="Outfit"/>
          <w:sz w:val="23"/>
          <w:szCs w:val="23"/>
        </w:rPr>
        <w:t xml:space="preserve"> </w:t>
      </w:r>
      <w:r w:rsidRPr="00C035CF">
        <w:rPr>
          <w:rFonts w:ascii="Outfit" w:hAnsi="Outfit"/>
          <w:sz w:val="23"/>
          <w:szCs w:val="23"/>
        </w:rPr>
        <w:t>g</w:t>
      </w:r>
      <w:r w:rsidR="00863169" w:rsidRPr="00C035CF">
        <w:rPr>
          <w:rFonts w:ascii="Outfit" w:hAnsi="Outfit"/>
          <w:sz w:val="23"/>
          <w:szCs w:val="23"/>
        </w:rPr>
        <w:t>rowth</w:t>
      </w:r>
      <w:r w:rsidR="00451BEA" w:rsidRPr="00C035CF">
        <w:rPr>
          <w:rFonts w:ascii="Outfit" w:hAnsi="Outfit"/>
          <w:sz w:val="23"/>
          <w:szCs w:val="23"/>
        </w:rPr>
        <w:t xml:space="preserve"> </w:t>
      </w:r>
      <w:r w:rsidR="00A2768A" w:rsidRPr="00C035CF">
        <w:rPr>
          <w:rFonts w:ascii="Outfit" w:hAnsi="Outfit"/>
          <w:sz w:val="23"/>
          <w:szCs w:val="23"/>
        </w:rPr>
        <w:t>rate</w:t>
      </w:r>
      <w:r w:rsidR="004A39A3" w:rsidRPr="00C035CF">
        <w:rPr>
          <w:rFonts w:ascii="Outfit" w:hAnsi="Outfit"/>
          <w:sz w:val="23"/>
          <w:szCs w:val="23"/>
        </w:rPr>
        <w:t xml:space="preserve">s of </w:t>
      </w:r>
      <w:r w:rsidR="00D339ED" w:rsidRPr="00C035CF">
        <w:rPr>
          <w:rFonts w:ascii="Outfit" w:hAnsi="Outfit"/>
          <w:sz w:val="23"/>
          <w:szCs w:val="23"/>
        </w:rPr>
        <w:t xml:space="preserve">three </w:t>
      </w:r>
      <w:r w:rsidR="00A5399A" w:rsidRPr="00C035CF">
        <w:rPr>
          <w:rFonts w:ascii="Outfit" w:hAnsi="Outfit"/>
          <w:sz w:val="23"/>
          <w:szCs w:val="23"/>
        </w:rPr>
        <w:t>dinoflagellate species</w:t>
      </w:r>
      <w:r w:rsidR="00B2140C" w:rsidRPr="00C035CF">
        <w:rPr>
          <w:rFonts w:ascii="Outfit" w:hAnsi="Outfit"/>
          <w:sz w:val="23"/>
          <w:szCs w:val="23"/>
        </w:rPr>
        <w:t xml:space="preserve"> </w:t>
      </w:r>
      <w:r w:rsidR="00B01487" w:rsidRPr="00C035CF">
        <w:rPr>
          <w:rFonts w:ascii="Outfit" w:hAnsi="Outfit"/>
          <w:i/>
          <w:iCs/>
          <w:sz w:val="23"/>
          <w:szCs w:val="23"/>
        </w:rPr>
        <w:t>(Ceratium lineatum, Heterocapsa triquetra, Prorocentrum minimum)</w:t>
      </w:r>
      <w:r w:rsidR="00B01487" w:rsidRPr="00C035CF">
        <w:rPr>
          <w:rFonts w:ascii="Outfit" w:hAnsi="Outfit"/>
          <w:sz w:val="23"/>
          <w:szCs w:val="23"/>
        </w:rPr>
        <w:t xml:space="preserve"> </w:t>
      </w:r>
      <w:r w:rsidR="00214132" w:rsidRPr="00C035CF">
        <w:rPr>
          <w:rFonts w:ascii="Outfit" w:hAnsi="Outfit"/>
          <w:sz w:val="23"/>
          <w:szCs w:val="23"/>
        </w:rPr>
        <w:t>were</w:t>
      </w:r>
      <w:r w:rsidR="00B2140C" w:rsidRPr="00C035CF">
        <w:rPr>
          <w:rFonts w:ascii="Outfit" w:hAnsi="Outfit"/>
          <w:sz w:val="23"/>
          <w:szCs w:val="23"/>
        </w:rPr>
        <w:t xml:space="preserve"> shown to decrease when</w:t>
      </w:r>
      <w:r w:rsidR="000323E7" w:rsidRPr="00C035CF">
        <w:rPr>
          <w:rFonts w:ascii="Outfit" w:hAnsi="Outfit"/>
          <w:sz w:val="23"/>
          <w:szCs w:val="23"/>
        </w:rPr>
        <w:t xml:space="preserve"> gradually</w:t>
      </w:r>
      <w:r w:rsidR="00B2140C" w:rsidRPr="00C035CF">
        <w:rPr>
          <w:rFonts w:ascii="Outfit" w:hAnsi="Outfit"/>
          <w:sz w:val="23"/>
          <w:szCs w:val="23"/>
        </w:rPr>
        <w:t xml:space="preserve"> increasing</w:t>
      </w:r>
      <w:r w:rsidR="008D7EEB" w:rsidRPr="00C035CF">
        <w:rPr>
          <w:rFonts w:ascii="Outfit" w:hAnsi="Outfit"/>
          <w:sz w:val="23"/>
          <w:szCs w:val="23"/>
        </w:rPr>
        <w:t xml:space="preserve"> the</w:t>
      </w:r>
      <w:r w:rsidR="00B2140C" w:rsidRPr="00C035CF">
        <w:rPr>
          <w:rFonts w:ascii="Outfit" w:hAnsi="Outfit"/>
          <w:sz w:val="23"/>
          <w:szCs w:val="23"/>
        </w:rPr>
        <w:t xml:space="preserve"> </w:t>
      </w:r>
      <w:r w:rsidR="00C937B6" w:rsidRPr="00C035CF">
        <w:rPr>
          <w:rFonts w:ascii="Outfit" w:hAnsi="Outfit"/>
          <w:sz w:val="23"/>
          <w:szCs w:val="23"/>
        </w:rPr>
        <w:t>pH</w:t>
      </w:r>
      <w:r w:rsidR="000323E7" w:rsidRPr="00C035CF">
        <w:rPr>
          <w:rFonts w:ascii="Outfit" w:hAnsi="Outfit"/>
          <w:sz w:val="23"/>
          <w:szCs w:val="23"/>
        </w:rPr>
        <w:t xml:space="preserve"> of the growth medium</w:t>
      </w:r>
      <w:r w:rsidR="003524DC" w:rsidRPr="00C035CF">
        <w:rPr>
          <w:rFonts w:ascii="Outfit" w:hAnsi="Outfit"/>
          <w:sz w:val="23"/>
          <w:szCs w:val="23"/>
        </w:rPr>
        <w:t>, with ideal conditions observed between pH</w:t>
      </w:r>
      <w:r w:rsidR="00D91144" w:rsidRPr="00C035CF">
        <w:rPr>
          <w:rFonts w:ascii="Outfit" w:hAnsi="Outfit"/>
          <w:sz w:val="23"/>
          <w:szCs w:val="23"/>
        </w:rPr>
        <w:t xml:space="preserve"> </w:t>
      </w:r>
      <w:r w:rsidR="003524DC" w:rsidRPr="00C035CF">
        <w:rPr>
          <w:rFonts w:ascii="Outfit" w:hAnsi="Outfit"/>
          <w:sz w:val="23"/>
          <w:szCs w:val="23"/>
        </w:rPr>
        <w:t xml:space="preserve">7.5 – 8.0 and growth ceasing </w:t>
      </w:r>
      <w:r w:rsidR="00CA466B" w:rsidRPr="00C035CF">
        <w:rPr>
          <w:rFonts w:ascii="Outfit" w:hAnsi="Outfit"/>
          <w:sz w:val="23"/>
          <w:szCs w:val="23"/>
        </w:rPr>
        <w:t xml:space="preserve">above pH 8.8 </w:t>
      </w:r>
      <w:r w:rsidR="007C3E8C" w:rsidRPr="00C035CF">
        <w:rPr>
          <w:rFonts w:ascii="Outfit" w:hAnsi="Outfit"/>
          <w:sz w:val="23"/>
          <w:szCs w:val="23"/>
        </w:rPr>
        <w:t xml:space="preserve">for </w:t>
      </w:r>
      <w:r w:rsidR="007C3E8C" w:rsidRPr="00C035CF">
        <w:rPr>
          <w:rFonts w:ascii="Outfit" w:hAnsi="Outfit"/>
          <w:i/>
          <w:iCs/>
          <w:sz w:val="23"/>
          <w:szCs w:val="23"/>
        </w:rPr>
        <w:t>C. lineatum</w:t>
      </w:r>
      <w:r w:rsidR="000323E7"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"/>
          <w:id w:val="-573742609"/>
          <w:placeholder>
            <w:docPart w:val="DefaultPlaceholder_-1854013440"/>
          </w:placeholder>
        </w:sdtPr>
        <w:sdtContent>
          <w:r w:rsidR="00F07603" w:rsidRPr="00C035CF">
            <w:rPr>
              <w:rFonts w:ascii="Outfit" w:hAnsi="Outfit"/>
              <w:color w:val="000000"/>
              <w:sz w:val="23"/>
              <w:szCs w:val="23"/>
            </w:rPr>
            <w:t>(Hansen, 2002)</w:t>
          </w:r>
        </w:sdtContent>
      </w:sdt>
      <w:r w:rsidR="00B01487" w:rsidRPr="00C035CF">
        <w:rPr>
          <w:rFonts w:ascii="Outfit" w:hAnsi="Outfit"/>
          <w:color w:val="000000"/>
          <w:sz w:val="23"/>
          <w:szCs w:val="23"/>
        </w:rPr>
        <w:t xml:space="preserve">. </w:t>
      </w:r>
      <w:r w:rsidR="0031039B" w:rsidRPr="00C035CF">
        <w:rPr>
          <w:rFonts w:ascii="Outfit" w:hAnsi="Outfit"/>
          <w:i/>
          <w:iCs/>
          <w:color w:val="000000"/>
          <w:sz w:val="23"/>
          <w:szCs w:val="23"/>
        </w:rPr>
        <w:t xml:space="preserve">H. triquetra and P. minimum </w:t>
      </w:r>
      <w:r w:rsidR="007E482B" w:rsidRPr="00C035CF">
        <w:rPr>
          <w:rFonts w:ascii="Outfit" w:hAnsi="Outfit"/>
          <w:color w:val="000000"/>
          <w:sz w:val="23"/>
          <w:szCs w:val="23"/>
        </w:rPr>
        <w:t xml:space="preserve">had </w:t>
      </w:r>
      <w:r w:rsidR="0031039B" w:rsidRPr="00C035CF">
        <w:rPr>
          <w:rFonts w:ascii="Outfit" w:hAnsi="Outfit"/>
          <w:color w:val="000000"/>
          <w:sz w:val="23"/>
          <w:szCs w:val="23"/>
        </w:rPr>
        <w:t>slightly higher pH tolerances of 9.45 and 9.6, respectively</w:t>
      </w:r>
      <w:r w:rsidR="004B7D8B" w:rsidRPr="00C035CF">
        <w:rPr>
          <w:rFonts w:ascii="Outfit" w:hAnsi="Outfit"/>
          <w:color w:val="000000"/>
          <w:sz w:val="23"/>
          <w:szCs w:val="23"/>
        </w:rPr>
        <w:t xml:space="preserve">, </w:t>
      </w:r>
      <w:r w:rsidR="00A24124" w:rsidRPr="00C035CF">
        <w:rPr>
          <w:rFonts w:ascii="Outfit" w:hAnsi="Outfit"/>
          <w:color w:val="000000"/>
          <w:sz w:val="23"/>
          <w:szCs w:val="23"/>
        </w:rPr>
        <w:t>hence outliving</w:t>
      </w:r>
      <w:r w:rsidR="0071140E" w:rsidRPr="00C035CF">
        <w:rPr>
          <w:rFonts w:ascii="Outfit" w:hAnsi="Outfit"/>
          <w:color w:val="000000"/>
          <w:sz w:val="23"/>
          <w:szCs w:val="23"/>
        </w:rPr>
        <w:t xml:space="preserve"> </w:t>
      </w:r>
      <w:r w:rsidR="0071140E" w:rsidRPr="00C035CF">
        <w:rPr>
          <w:rFonts w:ascii="Outfit" w:hAnsi="Outfit"/>
          <w:i/>
          <w:iCs/>
          <w:color w:val="000000"/>
          <w:sz w:val="23"/>
          <w:szCs w:val="23"/>
        </w:rPr>
        <w:t>C. lineatum</w:t>
      </w:r>
      <w:r w:rsidR="0071140E" w:rsidRPr="00C035CF">
        <w:rPr>
          <w:rFonts w:ascii="Outfit" w:hAnsi="Outfit"/>
          <w:color w:val="000000"/>
          <w:sz w:val="23"/>
          <w:szCs w:val="23"/>
        </w:rPr>
        <w:t xml:space="preserve"> in</w:t>
      </w:r>
      <w:r w:rsidR="00FB0544" w:rsidRPr="00C035CF">
        <w:rPr>
          <w:rFonts w:ascii="Outfit" w:hAnsi="Outfit"/>
          <w:color w:val="000000"/>
          <w:sz w:val="23"/>
          <w:szCs w:val="23"/>
        </w:rPr>
        <w:t xml:space="preserve"> </w:t>
      </w:r>
      <w:r w:rsidR="0071140E" w:rsidRPr="00C035CF">
        <w:rPr>
          <w:rFonts w:ascii="Outfit" w:hAnsi="Outfit"/>
          <w:color w:val="000000"/>
          <w:sz w:val="23"/>
          <w:szCs w:val="23"/>
        </w:rPr>
        <w:t xml:space="preserve">a set of </w:t>
      </w:r>
      <w:r w:rsidR="00FB0544" w:rsidRPr="00C035CF">
        <w:rPr>
          <w:rFonts w:ascii="Outfit" w:hAnsi="Outfit"/>
          <w:color w:val="000000"/>
          <w:sz w:val="23"/>
          <w:szCs w:val="23"/>
        </w:rPr>
        <w:t xml:space="preserve">species competition experiments </w:t>
      </w:r>
      <w:r w:rsidR="003C4FD6" w:rsidRPr="00C035CF">
        <w:rPr>
          <w:rFonts w:ascii="Outfit" w:hAnsi="Outfit"/>
          <w:color w:val="000000"/>
          <w:sz w:val="23"/>
          <w:szCs w:val="23"/>
        </w:rPr>
        <w:t xml:space="preserve">with increasing pH. </w:t>
      </w:r>
      <w:sdt>
        <w:sdtPr>
          <w:rPr>
            <w:rFonts w:ascii="Outfit" w:hAnsi="Outfit"/>
            <w:color w:val="000000"/>
            <w:sz w:val="23"/>
            <w:szCs w:val="23"/>
          </w:rPr>
          <w:tag w:val="MENDELEY_CITATION_v3_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"/>
          <w:id w:val="-535881736"/>
          <w:placeholder>
            <w:docPart w:val="DefaultPlaceholder_-1854013440"/>
          </w:placeholder>
        </w:sdtPr>
        <w:sdtContent>
          <w:r w:rsidR="00F07603" w:rsidRPr="00C035CF">
            <w:rPr>
              <w:rFonts w:ascii="Outfit" w:hAnsi="Outfit"/>
              <w:color w:val="000000"/>
              <w:sz w:val="23"/>
              <w:szCs w:val="23"/>
            </w:rPr>
            <w:t>Hansen (2002)</w:t>
          </w:r>
        </w:sdtContent>
      </w:sdt>
      <w:r w:rsidR="00BE6693" w:rsidRPr="00C035CF">
        <w:rPr>
          <w:rFonts w:ascii="Outfit" w:hAnsi="Outfit"/>
          <w:color w:val="000000"/>
          <w:sz w:val="23"/>
          <w:szCs w:val="23"/>
        </w:rPr>
        <w:t xml:space="preserve"> also compiled </w:t>
      </w:r>
      <w:r w:rsidR="00992A07" w:rsidRPr="00C035CF">
        <w:rPr>
          <w:rFonts w:ascii="Outfit" w:hAnsi="Outfit"/>
          <w:color w:val="000000"/>
          <w:sz w:val="23"/>
          <w:szCs w:val="23"/>
        </w:rPr>
        <w:t xml:space="preserve">findings from other studies </w:t>
      </w:r>
      <w:r w:rsidR="00CC3039" w:rsidRPr="00C035CF">
        <w:rPr>
          <w:rFonts w:ascii="Outfit" w:hAnsi="Outfit"/>
          <w:color w:val="000000"/>
          <w:sz w:val="23"/>
          <w:szCs w:val="23"/>
        </w:rPr>
        <w:t>on</w:t>
      </w:r>
      <w:r w:rsidR="00992A07" w:rsidRPr="00C035CF">
        <w:rPr>
          <w:rFonts w:ascii="Outfit" w:hAnsi="Outfit"/>
          <w:color w:val="000000"/>
          <w:sz w:val="23"/>
          <w:szCs w:val="23"/>
        </w:rPr>
        <w:t xml:space="preserve"> pH and phytoplankton growth</w:t>
      </w:r>
      <w:r w:rsidR="008A27E7" w:rsidRPr="00C035CF">
        <w:rPr>
          <w:rFonts w:ascii="Outfit" w:hAnsi="Outfit"/>
          <w:color w:val="000000"/>
          <w:sz w:val="23"/>
          <w:szCs w:val="23"/>
        </w:rPr>
        <w:t xml:space="preserve"> across a variety of species</w:t>
      </w:r>
      <w:r w:rsidR="00992A07" w:rsidRPr="00C035CF">
        <w:rPr>
          <w:rFonts w:ascii="Outfit" w:hAnsi="Outfit"/>
          <w:color w:val="000000"/>
          <w:sz w:val="23"/>
          <w:szCs w:val="23"/>
        </w:rPr>
        <w:t xml:space="preserve">, finding </w:t>
      </w:r>
      <w:r w:rsidR="008A27E7" w:rsidRPr="00C035CF">
        <w:rPr>
          <w:rFonts w:ascii="Outfit" w:hAnsi="Outfit"/>
          <w:color w:val="000000"/>
          <w:sz w:val="23"/>
          <w:szCs w:val="23"/>
        </w:rPr>
        <w:t xml:space="preserve">a </w:t>
      </w:r>
      <w:r w:rsidR="00992A07" w:rsidRPr="00C035CF">
        <w:rPr>
          <w:rFonts w:ascii="Outfit" w:hAnsi="Outfit"/>
          <w:color w:val="000000"/>
          <w:sz w:val="23"/>
          <w:szCs w:val="23"/>
        </w:rPr>
        <w:t xml:space="preserve">lowest pH tolerance </w:t>
      </w:r>
      <w:r w:rsidR="008A27E7" w:rsidRPr="00C035CF">
        <w:rPr>
          <w:rFonts w:ascii="Outfit" w:hAnsi="Outfit"/>
          <w:color w:val="000000"/>
          <w:sz w:val="23"/>
          <w:szCs w:val="23"/>
        </w:rPr>
        <w:t>of 8.3 for</w:t>
      </w:r>
      <w:r w:rsidR="00793D26" w:rsidRPr="00C035CF">
        <w:rPr>
          <w:rFonts w:ascii="Outfit" w:hAnsi="Outfit"/>
          <w:color w:val="000000"/>
          <w:sz w:val="23"/>
          <w:szCs w:val="23"/>
        </w:rPr>
        <w:t xml:space="preserve"> the dinoflag</w:t>
      </w:r>
      <w:r w:rsidR="005A6CD0" w:rsidRPr="00C035CF">
        <w:rPr>
          <w:rFonts w:ascii="Outfit" w:hAnsi="Outfit"/>
          <w:color w:val="000000"/>
          <w:sz w:val="23"/>
          <w:szCs w:val="23"/>
        </w:rPr>
        <w:t>ellate</w:t>
      </w:r>
      <w:r w:rsidR="008A27E7" w:rsidRPr="00C035CF">
        <w:rPr>
          <w:rFonts w:ascii="Outfit" w:hAnsi="Outfit"/>
          <w:color w:val="000000"/>
          <w:sz w:val="23"/>
          <w:szCs w:val="23"/>
        </w:rPr>
        <w:t xml:space="preserve"> </w:t>
      </w:r>
      <w:r w:rsidR="008A27E7" w:rsidRPr="00C035CF">
        <w:rPr>
          <w:rFonts w:ascii="Outfit" w:hAnsi="Outfit"/>
          <w:i/>
          <w:iCs/>
          <w:color w:val="000000"/>
          <w:sz w:val="23"/>
          <w:szCs w:val="23"/>
        </w:rPr>
        <w:t>Ceratium tripos</w:t>
      </w:r>
      <w:r w:rsidR="008A27E7"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"/>
          <w:id w:val="1801645914"/>
          <w:placeholder>
            <w:docPart w:val="DefaultPlaceholder_-1854013440"/>
          </w:placeholder>
        </w:sdtPr>
        <w:sdtContent>
          <w:r w:rsidR="00F07603" w:rsidRPr="00C035CF">
            <w:rPr>
              <w:rFonts w:ascii="Outfit" w:eastAsia="Times New Roman" w:hAnsi="Outfit"/>
              <w:color w:val="000000"/>
              <w:sz w:val="23"/>
              <w:szCs w:val="23"/>
            </w:rPr>
            <w:t>(Schmidt &amp; Hansen, 2001)</w:t>
          </w:r>
        </w:sdtContent>
      </w:sdt>
      <w:r w:rsidR="00F17AB7" w:rsidRPr="00C035CF">
        <w:rPr>
          <w:rFonts w:ascii="Outfit" w:hAnsi="Outfit"/>
          <w:color w:val="000000"/>
          <w:sz w:val="23"/>
          <w:szCs w:val="23"/>
        </w:rPr>
        <w:t xml:space="preserve"> </w:t>
      </w:r>
      <w:r w:rsidR="008A27E7" w:rsidRPr="00C035CF">
        <w:rPr>
          <w:rFonts w:ascii="Outfit" w:hAnsi="Outfit"/>
          <w:color w:val="000000"/>
          <w:sz w:val="23"/>
          <w:szCs w:val="23"/>
        </w:rPr>
        <w:t>and</w:t>
      </w:r>
      <w:r w:rsidR="004348BF" w:rsidRPr="00C035CF">
        <w:rPr>
          <w:rFonts w:ascii="Outfit" w:hAnsi="Outfit"/>
          <w:color w:val="000000"/>
          <w:sz w:val="23"/>
          <w:szCs w:val="23"/>
        </w:rPr>
        <w:t xml:space="preserve"> very few species tolerant of pH &gt; 10</w:t>
      </w:r>
      <w:r w:rsidR="0075577F" w:rsidRPr="00C035CF">
        <w:rPr>
          <w:rFonts w:ascii="Outfit" w:hAnsi="Outfit"/>
          <w:color w:val="000000"/>
          <w:sz w:val="23"/>
          <w:szCs w:val="23"/>
        </w:rPr>
        <w:t xml:space="preserve">. </w:t>
      </w:r>
    </w:p>
    <w:p w14:paraId="14B06AD3" w14:textId="5C5FB52F" w:rsidR="003E0E5F" w:rsidRPr="00C035CF" w:rsidRDefault="00B25192" w:rsidP="003E0E5F">
      <w:pPr>
        <w:rPr>
          <w:rFonts w:ascii="Outfit" w:hAnsi="Outfit"/>
          <w:color w:val="000000"/>
          <w:sz w:val="23"/>
          <w:szCs w:val="23"/>
        </w:rPr>
      </w:pPr>
      <w:r w:rsidRPr="00C035CF">
        <w:rPr>
          <w:rFonts w:ascii="Outfit" w:hAnsi="Outfit"/>
          <w:color w:val="000000"/>
          <w:sz w:val="23"/>
          <w:szCs w:val="23"/>
        </w:rPr>
        <w:t xml:space="preserve">In the above experiments, the pH was varied without controlling </w:t>
      </w:r>
      <w:r w:rsidR="007D11B7" w:rsidRPr="00C035CF">
        <w:rPr>
          <w:rFonts w:ascii="Outfit" w:hAnsi="Outfit"/>
          <w:color w:val="000000"/>
          <w:sz w:val="23"/>
          <w:szCs w:val="23"/>
        </w:rPr>
        <w:t>dissolved inorganic carbon speciation</w:t>
      </w:r>
      <w:r w:rsidRPr="00C035CF">
        <w:rPr>
          <w:rFonts w:ascii="Outfit" w:hAnsi="Outfit"/>
          <w:color w:val="000000"/>
          <w:sz w:val="23"/>
          <w:szCs w:val="23"/>
        </w:rPr>
        <w:t xml:space="preserve">. To disentangle </w:t>
      </w:r>
      <w:r w:rsidR="00757411" w:rsidRPr="00C035CF">
        <w:rPr>
          <w:rFonts w:ascii="Outfit" w:hAnsi="Outfit"/>
          <w:color w:val="000000"/>
          <w:sz w:val="23"/>
          <w:szCs w:val="23"/>
        </w:rPr>
        <w:t xml:space="preserve">the impacts of high pH and </w:t>
      </w:r>
      <w:r w:rsidR="007D11B7" w:rsidRPr="00C035CF">
        <w:rPr>
          <w:rFonts w:ascii="Outfit" w:hAnsi="Outfit"/>
          <w:color w:val="000000"/>
          <w:sz w:val="23"/>
          <w:szCs w:val="23"/>
        </w:rPr>
        <w:t>dissolved inorganic carbon</w:t>
      </w:r>
      <w:r w:rsidR="00757411" w:rsidRPr="00C035CF">
        <w:rPr>
          <w:rFonts w:ascii="Outfit" w:hAnsi="Outfit"/>
          <w:color w:val="000000"/>
          <w:sz w:val="23"/>
          <w:szCs w:val="23"/>
        </w:rPr>
        <w:t xml:space="preserve"> availability on phytoplankton growth</w:t>
      </w:r>
      <w:r w:rsidR="00FB7F95" w:rsidRPr="00C035CF">
        <w:rPr>
          <w:rFonts w:ascii="Outfit" w:hAnsi="Outfit"/>
          <w:color w:val="000000"/>
          <w:sz w:val="23"/>
          <w:szCs w:val="23"/>
        </w:rPr>
        <w:t>, t</w:t>
      </w:r>
      <w:r w:rsidR="00757411" w:rsidRPr="00C035CF">
        <w:rPr>
          <w:rFonts w:ascii="Outfit" w:hAnsi="Outfit"/>
          <w:color w:val="000000"/>
          <w:sz w:val="23"/>
          <w:szCs w:val="23"/>
        </w:rPr>
        <w:t xml:space="preserve">he same three species were exposed to varying levels of DIC </w:t>
      </w:r>
      <w:r w:rsidR="00DF4D8C" w:rsidRPr="00C035CF">
        <w:rPr>
          <w:rFonts w:ascii="Outfit" w:hAnsi="Outfit"/>
          <w:color w:val="000000"/>
          <w:sz w:val="23"/>
          <w:szCs w:val="23"/>
        </w:rPr>
        <w:t xml:space="preserve">while keeping pH constant at </w:t>
      </w:r>
      <w:r w:rsidR="00863AD2" w:rsidRPr="00C035CF">
        <w:rPr>
          <w:rFonts w:ascii="Outfit" w:hAnsi="Outfit"/>
          <w:color w:val="000000"/>
          <w:sz w:val="23"/>
          <w:szCs w:val="23"/>
        </w:rPr>
        <w:t>normal (pH 8</w:t>
      </w:r>
      <w:r w:rsidR="00B70A5D" w:rsidRPr="00C035CF">
        <w:rPr>
          <w:rFonts w:ascii="Outfit" w:hAnsi="Outfit"/>
          <w:color w:val="000000"/>
          <w:sz w:val="23"/>
          <w:szCs w:val="23"/>
        </w:rPr>
        <w:t>)</w:t>
      </w:r>
      <w:r w:rsidR="00863AD2" w:rsidRPr="00C035CF">
        <w:rPr>
          <w:rFonts w:ascii="Outfit" w:hAnsi="Outfit"/>
          <w:color w:val="000000"/>
          <w:sz w:val="23"/>
          <w:szCs w:val="23"/>
        </w:rPr>
        <w:t xml:space="preserve"> and high levels</w:t>
      </w:r>
      <w:r w:rsidR="0080725A" w:rsidRPr="00C035CF">
        <w:rPr>
          <w:rFonts w:ascii="Outfit" w:hAnsi="Outfit"/>
          <w:color w:val="000000"/>
          <w:sz w:val="23"/>
          <w:szCs w:val="23"/>
        </w:rPr>
        <w:t xml:space="preserve"> </w:t>
      </w:r>
      <w:r w:rsidR="00B70A5D" w:rsidRPr="00C035CF">
        <w:rPr>
          <w:rFonts w:ascii="Outfit" w:hAnsi="Outfit"/>
          <w:color w:val="000000"/>
          <w:sz w:val="23"/>
          <w:szCs w:val="23"/>
        </w:rPr>
        <w:t xml:space="preserve">of </w:t>
      </w:r>
      <w:r w:rsidR="0080725A" w:rsidRPr="00C035CF">
        <w:rPr>
          <w:rFonts w:ascii="Outfit" w:hAnsi="Outfit"/>
          <w:color w:val="000000"/>
          <w:sz w:val="23"/>
          <w:szCs w:val="23"/>
        </w:rPr>
        <w:t xml:space="preserve">pH </w:t>
      </w:r>
      <w:r w:rsidR="001D4B58" w:rsidRPr="00C035CF">
        <w:rPr>
          <w:rFonts w:ascii="Outfit" w:hAnsi="Outfit"/>
          <w:color w:val="000000"/>
          <w:sz w:val="23"/>
          <w:szCs w:val="23"/>
        </w:rPr>
        <w:t>(</w:t>
      </w:r>
      <w:r w:rsidR="0080725A" w:rsidRPr="00C035CF">
        <w:rPr>
          <w:rFonts w:ascii="Outfit" w:hAnsi="Outfit"/>
          <w:color w:val="000000"/>
          <w:sz w:val="23"/>
          <w:szCs w:val="23"/>
        </w:rPr>
        <w:t xml:space="preserve">8.55 for </w:t>
      </w:r>
      <w:r w:rsidR="0080725A" w:rsidRPr="00C035CF">
        <w:rPr>
          <w:rFonts w:ascii="Outfit" w:hAnsi="Outfit"/>
          <w:i/>
          <w:iCs/>
          <w:color w:val="000000"/>
          <w:sz w:val="23"/>
          <w:szCs w:val="23"/>
        </w:rPr>
        <w:t>C. lineatum</w:t>
      </w:r>
      <w:r w:rsidR="00B70A5D" w:rsidRPr="00C035CF">
        <w:rPr>
          <w:rFonts w:ascii="Outfit" w:hAnsi="Outfit"/>
          <w:color w:val="000000"/>
          <w:sz w:val="23"/>
          <w:szCs w:val="23"/>
        </w:rPr>
        <w:t xml:space="preserve"> and </w:t>
      </w:r>
      <w:r w:rsidR="00863AD2" w:rsidRPr="00C035CF">
        <w:rPr>
          <w:rFonts w:ascii="Outfit" w:hAnsi="Outfit"/>
          <w:color w:val="000000"/>
          <w:sz w:val="23"/>
          <w:szCs w:val="23"/>
        </w:rPr>
        <w:t xml:space="preserve">pH 9.2 for </w:t>
      </w:r>
      <w:r w:rsidR="00863AD2" w:rsidRPr="00C035CF">
        <w:rPr>
          <w:rFonts w:ascii="Outfit" w:hAnsi="Outfit"/>
          <w:i/>
          <w:iCs/>
          <w:color w:val="000000"/>
          <w:sz w:val="23"/>
          <w:szCs w:val="23"/>
        </w:rPr>
        <w:t>H. triquetra and P. minimum</w:t>
      </w:r>
      <w:sdt>
        <w:sdtPr>
          <w:rPr>
            <w:rFonts w:ascii="Outfit" w:hAnsi="Outfit"/>
            <w:color w:val="000000"/>
            <w:sz w:val="23"/>
            <w:szCs w:val="23"/>
          </w:rPr>
          <w:tag w:val="MENDELEY_CITATION_v3_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"/>
          <w:id w:val="781079586"/>
          <w:placeholder>
            <w:docPart w:val="DefaultPlaceholder_-1854013440"/>
          </w:placeholder>
        </w:sdtPr>
        <w:sdtContent>
          <w:r w:rsidR="00F07603" w:rsidRPr="00C035CF">
            <w:rPr>
              <w:rFonts w:ascii="Outfit" w:hAnsi="Outfit"/>
              <w:color w:val="000000"/>
              <w:sz w:val="23"/>
              <w:szCs w:val="23"/>
            </w:rPr>
            <w:t>, Hansen et al., 2007)</w:t>
          </w:r>
        </w:sdtContent>
      </w:sdt>
      <w:r w:rsidR="00B70A5D" w:rsidRPr="00C035CF">
        <w:rPr>
          <w:rFonts w:ascii="Outfit" w:hAnsi="Outfit"/>
          <w:color w:val="000000"/>
          <w:sz w:val="23"/>
          <w:szCs w:val="23"/>
        </w:rPr>
        <w:t xml:space="preserve">. </w:t>
      </w:r>
      <w:r w:rsidR="001905BD" w:rsidRPr="00C035CF">
        <w:rPr>
          <w:rFonts w:ascii="Outfit" w:hAnsi="Outfit"/>
          <w:color w:val="000000"/>
          <w:sz w:val="23"/>
          <w:szCs w:val="23"/>
        </w:rPr>
        <w:t>Growth rates were reduced</w:t>
      </w:r>
      <w:r w:rsidR="008319CF" w:rsidRPr="00C035CF">
        <w:rPr>
          <w:rFonts w:ascii="Outfit" w:hAnsi="Outfit"/>
          <w:color w:val="000000"/>
          <w:sz w:val="23"/>
          <w:szCs w:val="23"/>
        </w:rPr>
        <w:t xml:space="preserve"> at the higher pH levels compared to normal pH</w:t>
      </w:r>
      <w:r w:rsidR="001905BD" w:rsidRPr="00C035CF">
        <w:rPr>
          <w:rFonts w:ascii="Outfit" w:hAnsi="Outfit"/>
          <w:color w:val="000000"/>
          <w:sz w:val="23"/>
          <w:szCs w:val="23"/>
        </w:rPr>
        <w:t xml:space="preserve"> for all species </w:t>
      </w:r>
      <w:r w:rsidR="008319CF" w:rsidRPr="00C035CF">
        <w:rPr>
          <w:rFonts w:ascii="Outfit" w:hAnsi="Outfit"/>
          <w:color w:val="000000"/>
          <w:sz w:val="23"/>
          <w:szCs w:val="23"/>
        </w:rPr>
        <w:t xml:space="preserve">and </w:t>
      </w:r>
      <w:r w:rsidR="000126D4" w:rsidRPr="00C035CF">
        <w:rPr>
          <w:rFonts w:ascii="Outfit" w:hAnsi="Outfit"/>
          <w:color w:val="000000"/>
          <w:sz w:val="23"/>
          <w:szCs w:val="23"/>
        </w:rPr>
        <w:t xml:space="preserve">across a </w:t>
      </w:r>
      <w:r w:rsidR="000B23D9" w:rsidRPr="00C035CF">
        <w:rPr>
          <w:rFonts w:ascii="Outfit" w:hAnsi="Outfit"/>
          <w:color w:val="000000"/>
          <w:sz w:val="23"/>
          <w:szCs w:val="23"/>
        </w:rPr>
        <w:t xml:space="preserve">range of </w:t>
      </w:r>
      <w:r w:rsidR="00734C79" w:rsidRPr="00C035CF">
        <w:rPr>
          <w:rFonts w:ascii="Outfit" w:hAnsi="Outfit"/>
          <w:color w:val="000000"/>
          <w:sz w:val="23"/>
          <w:szCs w:val="23"/>
        </w:rPr>
        <w:t>[</w:t>
      </w:r>
      <w:r w:rsidR="005F06BC" w:rsidRPr="00C035CF">
        <w:rPr>
          <w:rFonts w:ascii="Outfit" w:hAnsi="Outfit"/>
          <w:color w:val="000000"/>
          <w:sz w:val="23"/>
          <w:szCs w:val="23"/>
        </w:rPr>
        <w:t>CO</w:t>
      </w:r>
      <w:r w:rsidR="005F06BC" w:rsidRPr="00C035CF">
        <w:rPr>
          <w:rFonts w:ascii="Outfit" w:hAnsi="Outfit"/>
          <w:bCs/>
          <w:color w:val="000000"/>
          <w:sz w:val="23"/>
          <w:szCs w:val="23"/>
          <w:vertAlign w:val="subscript"/>
        </w:rPr>
        <w:t>2</w:t>
      </w:r>
      <w:r w:rsidR="005F06BC" w:rsidRPr="00C035CF">
        <w:rPr>
          <w:rFonts w:ascii="Outfit" w:hAnsi="Outfit"/>
          <w:color w:val="000000"/>
          <w:sz w:val="23"/>
          <w:szCs w:val="23"/>
        </w:rPr>
        <w:t xml:space="preserve"> + HCO</w:t>
      </w:r>
      <w:r w:rsidR="005F06BC" w:rsidRPr="00C035CF">
        <w:rPr>
          <w:rFonts w:ascii="Outfit" w:hAnsi="Outfit"/>
          <w:color w:val="000000"/>
          <w:sz w:val="23"/>
          <w:szCs w:val="23"/>
          <w:vertAlign w:val="subscript"/>
        </w:rPr>
        <w:t>3</w:t>
      </w:r>
      <w:r w:rsidR="005F06BC" w:rsidRPr="00C035CF">
        <w:rPr>
          <w:rFonts w:ascii="Outfit" w:hAnsi="Outfit"/>
          <w:color w:val="000000"/>
          <w:sz w:val="23"/>
          <w:szCs w:val="23"/>
          <w:vertAlign w:val="superscript"/>
        </w:rPr>
        <w:t>-</w:t>
      </w:r>
      <w:r w:rsidR="00734C79" w:rsidRPr="00C035CF">
        <w:rPr>
          <w:rFonts w:ascii="Outfit" w:hAnsi="Outfit"/>
          <w:color w:val="000000"/>
          <w:sz w:val="23"/>
          <w:szCs w:val="23"/>
        </w:rPr>
        <w:t xml:space="preserve">] </w:t>
      </w:r>
      <w:r w:rsidR="000126D4" w:rsidRPr="00C035CF">
        <w:rPr>
          <w:rFonts w:ascii="Outfit" w:hAnsi="Outfit"/>
          <w:color w:val="000000"/>
          <w:sz w:val="23"/>
          <w:szCs w:val="23"/>
        </w:rPr>
        <w:t>from</w:t>
      </w:r>
      <w:r w:rsidR="000B23D9" w:rsidRPr="00C035CF">
        <w:rPr>
          <w:rFonts w:ascii="Outfit" w:hAnsi="Outfit"/>
          <w:color w:val="000000"/>
          <w:sz w:val="23"/>
          <w:szCs w:val="23"/>
        </w:rPr>
        <w:t xml:space="preserve"> about 0.2 – 1.8 </w:t>
      </w:r>
      <w:r w:rsidR="008319CF" w:rsidRPr="00C035CF">
        <w:rPr>
          <w:rFonts w:ascii="Outfit" w:hAnsi="Outfit"/>
          <w:color w:val="000000"/>
          <w:sz w:val="23"/>
          <w:szCs w:val="23"/>
        </w:rPr>
        <w:t>mM</w:t>
      </w:r>
      <w:r w:rsidR="005F06BC" w:rsidRPr="00C035CF">
        <w:rPr>
          <w:rFonts w:ascii="Outfit" w:hAnsi="Outfit"/>
          <w:color w:val="000000"/>
          <w:sz w:val="23"/>
          <w:szCs w:val="23"/>
        </w:rPr>
        <w:t xml:space="preserve">, suggesting that </w:t>
      </w:r>
      <w:r w:rsidR="005A180E" w:rsidRPr="00C035CF">
        <w:rPr>
          <w:rFonts w:ascii="Outfit" w:hAnsi="Outfit"/>
          <w:color w:val="000000"/>
          <w:sz w:val="23"/>
          <w:szCs w:val="23"/>
        </w:rPr>
        <w:t xml:space="preserve">growth was </w:t>
      </w:r>
      <w:r w:rsidR="003841D8" w:rsidRPr="00C035CF">
        <w:rPr>
          <w:rFonts w:ascii="Outfit" w:hAnsi="Outfit"/>
          <w:color w:val="000000"/>
          <w:sz w:val="23"/>
          <w:szCs w:val="23"/>
        </w:rPr>
        <w:t>limited</w:t>
      </w:r>
      <w:r w:rsidR="005A180E" w:rsidRPr="00C035CF">
        <w:rPr>
          <w:rFonts w:ascii="Outfit" w:hAnsi="Outfit"/>
          <w:color w:val="000000"/>
          <w:sz w:val="23"/>
          <w:szCs w:val="23"/>
        </w:rPr>
        <w:t xml:space="preserve"> by elevated pH rather than DIC availability. </w:t>
      </w:r>
      <w:r w:rsidR="00810E5A" w:rsidRPr="00C035CF">
        <w:rPr>
          <w:rFonts w:ascii="Outfit" w:hAnsi="Outfit"/>
          <w:color w:val="000000"/>
          <w:sz w:val="23"/>
          <w:szCs w:val="23"/>
        </w:rPr>
        <w:t>Below 0.2 – 0.4 mM [</w:t>
      </w:r>
      <w:r w:rsidR="00932E2A" w:rsidRPr="00C035CF">
        <w:rPr>
          <w:rFonts w:ascii="Outfit" w:hAnsi="Outfit"/>
          <w:color w:val="000000"/>
          <w:sz w:val="23"/>
          <w:szCs w:val="23"/>
        </w:rPr>
        <w:t>CO</w:t>
      </w:r>
      <w:r w:rsidR="00932E2A" w:rsidRPr="00C035CF">
        <w:rPr>
          <w:rFonts w:ascii="Outfit" w:hAnsi="Outfit"/>
          <w:bCs/>
          <w:color w:val="000000"/>
          <w:sz w:val="23"/>
          <w:szCs w:val="23"/>
          <w:vertAlign w:val="subscript"/>
        </w:rPr>
        <w:t>2</w:t>
      </w:r>
      <w:r w:rsidR="00932E2A" w:rsidRPr="00C035CF">
        <w:rPr>
          <w:rFonts w:ascii="Outfit" w:hAnsi="Outfit"/>
          <w:color w:val="000000"/>
          <w:sz w:val="23"/>
          <w:szCs w:val="23"/>
        </w:rPr>
        <w:t xml:space="preserve"> + HCO</w:t>
      </w:r>
      <w:r w:rsidR="00932E2A" w:rsidRPr="00C035CF">
        <w:rPr>
          <w:rFonts w:ascii="Outfit" w:hAnsi="Outfit"/>
          <w:color w:val="000000"/>
          <w:sz w:val="23"/>
          <w:szCs w:val="23"/>
          <w:vertAlign w:val="subscript"/>
        </w:rPr>
        <w:t>3</w:t>
      </w:r>
      <w:r w:rsidR="00932E2A" w:rsidRPr="00C035CF">
        <w:rPr>
          <w:rFonts w:ascii="Outfit" w:hAnsi="Outfit"/>
          <w:color w:val="000000"/>
          <w:sz w:val="23"/>
          <w:szCs w:val="23"/>
          <w:vertAlign w:val="superscript"/>
        </w:rPr>
        <w:t>-</w:t>
      </w:r>
      <w:r w:rsidR="00810E5A" w:rsidRPr="00C035CF">
        <w:rPr>
          <w:rFonts w:ascii="Outfit" w:hAnsi="Outfit"/>
          <w:color w:val="000000"/>
          <w:sz w:val="23"/>
          <w:szCs w:val="23"/>
        </w:rPr>
        <w:t>] g</w:t>
      </w:r>
      <w:r w:rsidR="004F7C12" w:rsidRPr="00C035CF">
        <w:rPr>
          <w:rFonts w:ascii="Outfit" w:hAnsi="Outfit"/>
          <w:color w:val="000000"/>
          <w:sz w:val="23"/>
          <w:szCs w:val="23"/>
        </w:rPr>
        <w:t>rowth rates rapidly drop</w:t>
      </w:r>
      <w:r w:rsidR="005626E5" w:rsidRPr="00C035CF">
        <w:rPr>
          <w:rFonts w:ascii="Outfit" w:hAnsi="Outfit"/>
          <w:color w:val="000000"/>
          <w:sz w:val="23"/>
          <w:szCs w:val="23"/>
        </w:rPr>
        <w:t>ped</w:t>
      </w:r>
      <w:r w:rsidR="004F7C12" w:rsidRPr="00C035CF">
        <w:rPr>
          <w:rFonts w:ascii="Outfit" w:hAnsi="Outfit"/>
          <w:color w:val="000000"/>
          <w:sz w:val="23"/>
          <w:szCs w:val="23"/>
        </w:rPr>
        <w:t xml:space="preserve"> off, indicating </w:t>
      </w:r>
      <w:r w:rsidR="001E7905" w:rsidRPr="00C035CF">
        <w:rPr>
          <w:rFonts w:ascii="Outfit" w:hAnsi="Outfit"/>
          <w:color w:val="000000"/>
          <w:sz w:val="23"/>
          <w:szCs w:val="23"/>
        </w:rPr>
        <w:t xml:space="preserve">inorganic </w:t>
      </w:r>
      <w:r w:rsidR="004F7C12" w:rsidRPr="00C035CF">
        <w:rPr>
          <w:rFonts w:ascii="Outfit" w:hAnsi="Outfit"/>
          <w:color w:val="000000"/>
          <w:sz w:val="23"/>
          <w:szCs w:val="23"/>
        </w:rPr>
        <w:t>carbon limitation.</w:t>
      </w:r>
      <w:r w:rsidR="00810E5A" w:rsidRPr="00C035CF">
        <w:rPr>
          <w:rFonts w:ascii="Outfit" w:hAnsi="Outfit"/>
          <w:color w:val="000000"/>
          <w:sz w:val="23"/>
          <w:szCs w:val="23"/>
        </w:rPr>
        <w:t xml:space="preserve"> </w:t>
      </w:r>
      <w:r w:rsidR="00787540" w:rsidRPr="00C035CF">
        <w:rPr>
          <w:rFonts w:ascii="Outfit" w:hAnsi="Outfit"/>
          <w:color w:val="000000"/>
          <w:sz w:val="23"/>
          <w:szCs w:val="23"/>
        </w:rPr>
        <w:t>A</w:t>
      </w:r>
      <w:r w:rsidR="00C71D3A" w:rsidRPr="00C035CF">
        <w:rPr>
          <w:rFonts w:ascii="Outfit" w:hAnsi="Outfit"/>
          <w:color w:val="000000"/>
          <w:sz w:val="23"/>
          <w:szCs w:val="23"/>
        </w:rPr>
        <w:t xml:space="preserve"> more recent study found that growth was limited by </w:t>
      </w:r>
      <w:r w:rsidR="00EC3EA7" w:rsidRPr="00C035CF">
        <w:rPr>
          <w:rFonts w:ascii="Outfit" w:hAnsi="Outfit"/>
          <w:color w:val="000000"/>
          <w:sz w:val="23"/>
          <w:szCs w:val="23"/>
        </w:rPr>
        <w:t>CO</w:t>
      </w:r>
      <w:r w:rsidR="00EC3EA7" w:rsidRPr="00C035CF">
        <w:rPr>
          <w:rFonts w:ascii="Outfit" w:hAnsi="Outfit"/>
          <w:bCs/>
          <w:color w:val="000000"/>
          <w:sz w:val="23"/>
          <w:szCs w:val="23"/>
          <w:vertAlign w:val="subscript"/>
        </w:rPr>
        <w:t>2</w:t>
      </w:r>
      <w:r w:rsidR="00C71D3A" w:rsidRPr="00C035CF">
        <w:rPr>
          <w:rFonts w:ascii="Outfit" w:hAnsi="Outfit"/>
          <w:color w:val="000000"/>
          <w:sz w:val="23"/>
          <w:szCs w:val="23"/>
        </w:rPr>
        <w:t xml:space="preserve"> availability rather than pH for the coccolithophore </w:t>
      </w:r>
      <w:r w:rsidR="00C71D3A" w:rsidRPr="00C035CF">
        <w:rPr>
          <w:rFonts w:ascii="Outfit" w:hAnsi="Outfit"/>
          <w:i/>
          <w:iCs/>
          <w:color w:val="000000"/>
          <w:sz w:val="23"/>
          <w:szCs w:val="23"/>
        </w:rPr>
        <w:t>Emiliania Huxleyi</w:t>
      </w:r>
      <w:r w:rsidR="00C71D3A" w:rsidRPr="00C035CF">
        <w:rPr>
          <w:rFonts w:ascii="Outfit" w:hAnsi="Outfit"/>
          <w:color w:val="000000"/>
          <w:sz w:val="23"/>
          <w:szCs w:val="23"/>
        </w:rPr>
        <w:t xml:space="preserve"> at below-optimum </w:t>
      </w:r>
      <w:r w:rsidR="00EC3EA7" w:rsidRPr="00C035CF">
        <w:rPr>
          <w:rFonts w:ascii="Outfit" w:hAnsi="Outfit"/>
          <w:color w:val="000000"/>
          <w:sz w:val="23"/>
          <w:szCs w:val="23"/>
        </w:rPr>
        <w:t>CO</w:t>
      </w:r>
      <w:r w:rsidR="00EC3EA7" w:rsidRPr="00C035CF">
        <w:rPr>
          <w:rFonts w:ascii="Outfit" w:hAnsi="Outfit"/>
          <w:bCs/>
          <w:color w:val="000000"/>
          <w:sz w:val="23"/>
          <w:szCs w:val="23"/>
          <w:vertAlign w:val="subscript"/>
        </w:rPr>
        <w:t>2</w:t>
      </w:r>
      <w:r w:rsidR="00C71D3A" w:rsidRPr="00C035CF">
        <w:rPr>
          <w:rFonts w:ascii="Outfit" w:hAnsi="Outfit"/>
          <w:color w:val="000000"/>
          <w:sz w:val="23"/>
          <w:szCs w:val="23"/>
        </w:rPr>
        <w:t xml:space="preserve"> levels </w:t>
      </w:r>
      <w:sdt>
        <w:sdtPr>
          <w:rPr>
            <w:rFonts w:ascii="Outfit" w:hAnsi="Outfit"/>
            <w:color w:val="000000"/>
            <w:sz w:val="23"/>
            <w:szCs w:val="23"/>
          </w:rPr>
          <w:tag w:val="MENDELEY_CITATION_v3_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"/>
          <w:id w:val="1329413622"/>
          <w:placeholder>
            <w:docPart w:val="E0864D7616053A45BCB8869FBE7ABD64"/>
          </w:placeholder>
        </w:sdtPr>
        <w:sdtContent>
          <w:r w:rsidR="00F07603" w:rsidRPr="00C035CF">
            <w:rPr>
              <w:rFonts w:ascii="Outfit" w:hAnsi="Outfit"/>
              <w:color w:val="000000"/>
              <w:sz w:val="23"/>
              <w:szCs w:val="23"/>
            </w:rPr>
            <w:t>(Bach et al., 2011)</w:t>
          </w:r>
        </w:sdtContent>
      </w:sdt>
      <w:r w:rsidR="000C039D" w:rsidRPr="00C035CF">
        <w:rPr>
          <w:rFonts w:ascii="Outfit" w:hAnsi="Outfit"/>
          <w:color w:val="000000"/>
          <w:sz w:val="23"/>
          <w:szCs w:val="23"/>
        </w:rPr>
        <w:t xml:space="preserve">, whereas at </w:t>
      </w:r>
      <w:r w:rsidR="00DD194B" w:rsidRPr="00C035CF">
        <w:rPr>
          <w:rFonts w:ascii="Outfit" w:hAnsi="Outfit"/>
          <w:color w:val="000000"/>
          <w:sz w:val="23"/>
          <w:szCs w:val="23"/>
        </w:rPr>
        <w:t xml:space="preserve">high </w:t>
      </w:r>
      <w:r w:rsidR="00EC3EA7" w:rsidRPr="00C035CF">
        <w:rPr>
          <w:rFonts w:ascii="Outfit" w:hAnsi="Outfit"/>
          <w:color w:val="000000"/>
          <w:sz w:val="23"/>
          <w:szCs w:val="23"/>
        </w:rPr>
        <w:t>CO</w:t>
      </w:r>
      <w:r w:rsidR="00EC3EA7" w:rsidRPr="00C035CF">
        <w:rPr>
          <w:rFonts w:ascii="Outfit" w:hAnsi="Outfit"/>
          <w:bCs/>
          <w:color w:val="000000"/>
          <w:sz w:val="23"/>
          <w:szCs w:val="23"/>
          <w:vertAlign w:val="subscript"/>
        </w:rPr>
        <w:t>2</w:t>
      </w:r>
      <w:r w:rsidR="00DD194B" w:rsidRPr="00C035CF">
        <w:rPr>
          <w:rFonts w:ascii="Outfit" w:hAnsi="Outfit"/>
          <w:color w:val="000000"/>
          <w:sz w:val="23"/>
          <w:szCs w:val="23"/>
        </w:rPr>
        <w:t>,</w:t>
      </w:r>
      <w:r w:rsidR="004F71E6" w:rsidRPr="00C035CF">
        <w:rPr>
          <w:rFonts w:ascii="Outfit" w:hAnsi="Outfit"/>
          <w:color w:val="000000"/>
          <w:sz w:val="23"/>
          <w:szCs w:val="23"/>
        </w:rPr>
        <w:t xml:space="preserve"> growth was impacted by pH decreases</w:t>
      </w:r>
      <w:r w:rsidR="007F2AC9" w:rsidRPr="00C035CF">
        <w:rPr>
          <w:rFonts w:ascii="Outfit" w:hAnsi="Outfit"/>
          <w:color w:val="000000"/>
          <w:sz w:val="23"/>
          <w:szCs w:val="23"/>
        </w:rPr>
        <w:t xml:space="preserve"> (acidification). </w:t>
      </w:r>
    </w:p>
    <w:p w14:paraId="5719CB74" w14:textId="0F5ABB12" w:rsidR="00B25192" w:rsidRPr="00C035CF" w:rsidRDefault="00DF2B31" w:rsidP="00D910C4">
      <w:pPr>
        <w:rPr>
          <w:rFonts w:ascii="Outfit" w:hAnsi="Outfit"/>
          <w:color w:val="000000"/>
          <w:sz w:val="23"/>
          <w:szCs w:val="23"/>
        </w:rPr>
      </w:pPr>
      <w:r w:rsidRPr="00C035CF">
        <w:rPr>
          <w:rFonts w:ascii="Outfit" w:hAnsi="Outfit"/>
          <w:color w:val="000000" w:themeColor="text1"/>
          <w:sz w:val="23"/>
          <w:szCs w:val="23"/>
        </w:rPr>
        <w:t>In a s</w:t>
      </w:r>
      <w:r w:rsidR="003E0E5F" w:rsidRPr="00C035CF">
        <w:rPr>
          <w:rFonts w:ascii="Outfit" w:hAnsi="Outfit"/>
          <w:color w:val="000000" w:themeColor="text1"/>
          <w:sz w:val="23"/>
          <w:szCs w:val="23"/>
        </w:rPr>
        <w:t>econd</w:t>
      </w:r>
      <w:r w:rsidRPr="00C035CF">
        <w:rPr>
          <w:rFonts w:ascii="Outfit" w:hAnsi="Outfit"/>
          <w:color w:val="000000" w:themeColor="text1"/>
          <w:sz w:val="23"/>
          <w:szCs w:val="23"/>
        </w:rPr>
        <w:t xml:space="preserve"> set </w:t>
      </w:r>
      <w:r w:rsidR="004919B9" w:rsidRPr="00C035CF">
        <w:rPr>
          <w:rFonts w:ascii="Outfit" w:hAnsi="Outfit"/>
          <w:color w:val="000000" w:themeColor="text1"/>
          <w:sz w:val="23"/>
          <w:szCs w:val="23"/>
        </w:rPr>
        <w:t>of</w:t>
      </w:r>
      <w:r w:rsidRPr="00C035CF">
        <w:rPr>
          <w:rFonts w:ascii="Outfit" w:hAnsi="Outfit"/>
          <w:color w:val="000000" w:themeColor="text1"/>
          <w:sz w:val="23"/>
          <w:szCs w:val="23"/>
        </w:rPr>
        <w:t xml:space="preserve"> experiments</w:t>
      </w:r>
      <w:r w:rsidR="009B13AE" w:rsidRPr="00C035CF">
        <w:rPr>
          <w:rFonts w:ascii="Outfit" w:hAnsi="Outfit"/>
          <w:color w:val="000000" w:themeColor="text1"/>
          <w:sz w:val="23"/>
          <w:szCs w:val="23"/>
        </w:rPr>
        <w:t xml:space="preserve"> by </w:t>
      </w:r>
      <w:sdt>
        <w:sdtPr>
          <w:rPr>
            <w:rFonts w:ascii="Outfit" w:hAnsi="Outfit"/>
            <w:color w:val="000000" w:themeColor="text1"/>
            <w:sz w:val="23"/>
            <w:szCs w:val="23"/>
          </w:rPr>
          <w:tag w:val="MENDELEY_CITATION_v3_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"/>
          <w:id w:val="-1142654984"/>
          <w:placeholder>
            <w:docPart w:val="B22F1A1CD3E0184F8FF5720920C7F32D"/>
          </w:placeholder>
        </w:sdtPr>
        <w:sdtContent>
          <w:r w:rsidR="00F07603" w:rsidRPr="00C035CF">
            <w:rPr>
              <w:rFonts w:ascii="Outfit" w:hAnsi="Outfit"/>
              <w:color w:val="000000" w:themeColor="text1"/>
              <w:sz w:val="23"/>
              <w:szCs w:val="23"/>
            </w:rPr>
            <w:t>Hansen et al. (2007)</w:t>
          </w:r>
        </w:sdtContent>
      </w:sdt>
      <w:r w:rsidR="001A479B" w:rsidRPr="00C035CF">
        <w:rPr>
          <w:rFonts w:ascii="Outfit" w:hAnsi="Outfit"/>
          <w:color w:val="000000" w:themeColor="text1"/>
          <w:sz w:val="23"/>
          <w:szCs w:val="23"/>
        </w:rPr>
        <w:t xml:space="preserve">, </w:t>
      </w:r>
      <w:r w:rsidRPr="00C035CF">
        <w:rPr>
          <w:rFonts w:ascii="Outfit" w:hAnsi="Outfit"/>
          <w:color w:val="000000" w:themeColor="text1"/>
          <w:sz w:val="23"/>
          <w:szCs w:val="23"/>
        </w:rPr>
        <w:t xml:space="preserve">pH and DIC were allowed to vary </w:t>
      </w:r>
      <w:r w:rsidR="00A163F8" w:rsidRPr="00C035CF">
        <w:rPr>
          <w:rFonts w:ascii="Outfit" w:hAnsi="Outfit"/>
          <w:color w:val="000000" w:themeColor="text1"/>
          <w:sz w:val="23"/>
          <w:szCs w:val="23"/>
        </w:rPr>
        <w:t>as cell</w:t>
      </w:r>
      <w:r w:rsidR="00891F51" w:rsidRPr="00C035CF">
        <w:rPr>
          <w:rFonts w:ascii="Outfit" w:hAnsi="Outfit"/>
          <w:color w:val="000000" w:themeColor="text1"/>
          <w:sz w:val="23"/>
          <w:szCs w:val="23"/>
        </w:rPr>
        <w:t xml:space="preserve">s developed </w:t>
      </w:r>
      <w:r w:rsidR="00FF61F4" w:rsidRPr="00C035CF">
        <w:rPr>
          <w:rFonts w:ascii="Outfit" w:hAnsi="Outfit"/>
          <w:color w:val="000000" w:themeColor="text1"/>
          <w:sz w:val="23"/>
          <w:szCs w:val="23"/>
        </w:rPr>
        <w:t xml:space="preserve">(“pH-drift experiments”). </w:t>
      </w:r>
      <w:r w:rsidR="008E40F3" w:rsidRPr="00C035CF">
        <w:rPr>
          <w:rFonts w:ascii="Outfit" w:hAnsi="Outfit"/>
          <w:color w:val="000000" w:themeColor="text1"/>
          <w:sz w:val="23"/>
          <w:szCs w:val="23"/>
        </w:rPr>
        <w:t>Two different initial concentrations of DIC were used</w:t>
      </w:r>
      <w:r w:rsidR="007562E3" w:rsidRPr="00C035CF">
        <w:rPr>
          <w:rFonts w:ascii="Outfit" w:hAnsi="Outfit"/>
          <w:color w:val="000000" w:themeColor="text1"/>
          <w:sz w:val="23"/>
          <w:szCs w:val="23"/>
        </w:rPr>
        <w:t xml:space="preserve">, namely </w:t>
      </w:r>
      <w:r w:rsidR="005C5CB6" w:rsidRPr="00C035CF">
        <w:rPr>
          <w:rFonts w:ascii="Outfit" w:hAnsi="Outfit"/>
          <w:color w:val="000000" w:themeColor="text1"/>
          <w:sz w:val="23"/>
          <w:szCs w:val="23"/>
        </w:rPr>
        <w:t>1.2</w:t>
      </w:r>
      <w:r w:rsidR="007562E3" w:rsidRPr="00C035CF">
        <w:rPr>
          <w:rFonts w:ascii="Outfit" w:hAnsi="Outfit"/>
          <w:color w:val="000000" w:themeColor="text1"/>
          <w:sz w:val="23"/>
          <w:szCs w:val="23"/>
        </w:rPr>
        <w:t xml:space="preserve"> mM</w:t>
      </w:r>
      <w:r w:rsidR="005C5CB6" w:rsidRPr="00C035CF">
        <w:rPr>
          <w:rFonts w:ascii="Outfit" w:hAnsi="Outfit"/>
          <w:color w:val="000000" w:themeColor="text1"/>
          <w:sz w:val="23"/>
          <w:szCs w:val="23"/>
        </w:rPr>
        <w:t xml:space="preserve"> and 2.4 mM</w:t>
      </w:r>
      <w:r w:rsidR="006366CF" w:rsidRPr="00C035CF">
        <w:rPr>
          <w:rFonts w:ascii="Outfit" w:hAnsi="Outfit"/>
          <w:color w:val="000000" w:themeColor="text1"/>
          <w:sz w:val="23"/>
          <w:szCs w:val="23"/>
        </w:rPr>
        <w:t xml:space="preserve"> </w:t>
      </w:r>
      <w:r w:rsidR="00857065" w:rsidRPr="00C035CF">
        <w:rPr>
          <w:rFonts w:ascii="Outfit" w:hAnsi="Outfit"/>
          <w:color w:val="000000" w:themeColor="text1"/>
          <w:sz w:val="23"/>
          <w:szCs w:val="23"/>
        </w:rPr>
        <w:t>approximating</w:t>
      </w:r>
      <w:r w:rsidR="006366CF" w:rsidRPr="00C035CF">
        <w:rPr>
          <w:rFonts w:ascii="Outfit" w:hAnsi="Outfit"/>
          <w:color w:val="000000" w:themeColor="text1"/>
          <w:sz w:val="23"/>
          <w:szCs w:val="23"/>
        </w:rPr>
        <w:t xml:space="preserve"> </w:t>
      </w:r>
      <w:r w:rsidR="00857065" w:rsidRPr="00C035CF">
        <w:rPr>
          <w:rFonts w:ascii="Outfit" w:hAnsi="Outfit"/>
          <w:color w:val="000000" w:themeColor="text1"/>
          <w:sz w:val="23"/>
          <w:szCs w:val="23"/>
        </w:rPr>
        <w:t xml:space="preserve">a range of </w:t>
      </w:r>
      <w:r w:rsidR="00D74F75" w:rsidRPr="00C035CF">
        <w:rPr>
          <w:rFonts w:ascii="Outfit" w:hAnsi="Outfit"/>
          <w:color w:val="000000" w:themeColor="text1"/>
          <w:sz w:val="23"/>
          <w:szCs w:val="23"/>
        </w:rPr>
        <w:t>concentrations</w:t>
      </w:r>
      <w:r w:rsidR="007B6794" w:rsidRPr="00C035CF">
        <w:rPr>
          <w:rFonts w:ascii="Outfit" w:hAnsi="Outfit"/>
          <w:color w:val="000000" w:themeColor="text1"/>
          <w:sz w:val="23"/>
          <w:szCs w:val="23"/>
        </w:rPr>
        <w:t xml:space="preserve"> found in the marine environment</w:t>
      </w:r>
      <w:r w:rsidR="008E2F8F" w:rsidRPr="00C035CF">
        <w:rPr>
          <w:rFonts w:ascii="Outfit" w:hAnsi="Outfit"/>
          <w:color w:val="000000" w:themeColor="text1"/>
          <w:sz w:val="23"/>
          <w:szCs w:val="23"/>
        </w:rPr>
        <w:t xml:space="preserve"> </w:t>
      </w:r>
      <w:r w:rsidR="00AD74B3" w:rsidRPr="00C035CF">
        <w:rPr>
          <w:rFonts w:ascii="Outfit" w:eastAsia="Times New Roman" w:hAnsi="Outfit"/>
          <w:color w:val="000000" w:themeColor="text1"/>
          <w:sz w:val="23"/>
          <w:szCs w:val="23"/>
        </w:rPr>
        <w:t>(Key et al., 2004; Thomas &amp; Schneider, 1999)</w:t>
      </w:r>
      <w:r w:rsidR="005C5CB6" w:rsidRPr="00C035CF">
        <w:rPr>
          <w:rFonts w:ascii="Outfit" w:hAnsi="Outfit"/>
          <w:color w:val="000000" w:themeColor="text1"/>
          <w:sz w:val="23"/>
          <w:szCs w:val="23"/>
        </w:rPr>
        <w:t>.</w:t>
      </w:r>
      <w:r w:rsidR="008E40F3" w:rsidRPr="00C035CF">
        <w:rPr>
          <w:rFonts w:ascii="Outfit" w:hAnsi="Outfit"/>
          <w:color w:val="000000" w:themeColor="text1"/>
          <w:sz w:val="23"/>
          <w:szCs w:val="23"/>
        </w:rPr>
        <w:t xml:space="preserve"> </w:t>
      </w:r>
      <w:r w:rsidR="006F108F" w:rsidRPr="00C035CF">
        <w:rPr>
          <w:rFonts w:ascii="Outfit" w:hAnsi="Outfit"/>
          <w:color w:val="000000" w:themeColor="text1"/>
          <w:sz w:val="23"/>
          <w:szCs w:val="23"/>
        </w:rPr>
        <w:t xml:space="preserve">At </w:t>
      </w:r>
      <w:r w:rsidR="009B1526" w:rsidRPr="00C035CF">
        <w:rPr>
          <w:rFonts w:ascii="Outfit" w:hAnsi="Outfit"/>
          <w:color w:val="000000" w:themeColor="text1"/>
          <w:sz w:val="23"/>
          <w:szCs w:val="23"/>
        </w:rPr>
        <w:t>pH</w:t>
      </w:r>
      <w:r w:rsidR="00981068" w:rsidRPr="00C035CF">
        <w:rPr>
          <w:rFonts w:ascii="Outfit" w:hAnsi="Outfit"/>
          <w:color w:val="000000" w:themeColor="text1"/>
          <w:sz w:val="23"/>
          <w:szCs w:val="23"/>
        </w:rPr>
        <w:t xml:space="preserve"> </w:t>
      </w:r>
      <w:r w:rsidR="009B1526" w:rsidRPr="00C035CF">
        <w:rPr>
          <w:rFonts w:ascii="Outfit" w:hAnsi="Outfit"/>
          <w:color w:val="000000" w:themeColor="text1"/>
          <w:sz w:val="23"/>
          <w:szCs w:val="23"/>
        </w:rPr>
        <w:t>&lt;</w:t>
      </w:r>
      <w:r w:rsidR="00981068" w:rsidRPr="00C035CF">
        <w:rPr>
          <w:rFonts w:ascii="Outfit" w:hAnsi="Outfit"/>
          <w:color w:val="000000" w:themeColor="text1"/>
          <w:sz w:val="23"/>
          <w:szCs w:val="23"/>
        </w:rPr>
        <w:t xml:space="preserve"> </w:t>
      </w:r>
      <w:r w:rsidR="009B1526" w:rsidRPr="00C035CF">
        <w:rPr>
          <w:rFonts w:ascii="Outfit" w:hAnsi="Outfit"/>
          <w:color w:val="000000" w:themeColor="text1"/>
          <w:sz w:val="23"/>
          <w:szCs w:val="23"/>
        </w:rPr>
        <w:t>8.4, growth rates were similar for both experiments</w:t>
      </w:r>
      <w:r w:rsidR="007B1113" w:rsidRPr="00C035CF">
        <w:rPr>
          <w:rFonts w:ascii="Outfit" w:hAnsi="Outfit"/>
          <w:color w:val="000000" w:themeColor="text1"/>
          <w:sz w:val="23"/>
          <w:szCs w:val="23"/>
        </w:rPr>
        <w:t xml:space="preserve"> for all species</w:t>
      </w:r>
      <w:r w:rsidR="006F2108" w:rsidRPr="00C035CF">
        <w:rPr>
          <w:rFonts w:ascii="Outfit" w:hAnsi="Outfit"/>
          <w:color w:val="000000" w:themeColor="text1"/>
          <w:sz w:val="23"/>
          <w:szCs w:val="23"/>
        </w:rPr>
        <w:t>, and f</w:t>
      </w:r>
      <w:r w:rsidR="00D16B72" w:rsidRPr="00C035CF">
        <w:rPr>
          <w:rFonts w:ascii="Outfit" w:hAnsi="Outfit"/>
          <w:color w:val="000000" w:themeColor="text1"/>
          <w:sz w:val="23"/>
          <w:szCs w:val="23"/>
        </w:rPr>
        <w:t>or the pH sensitive species</w:t>
      </w:r>
      <w:r w:rsidR="00496E5C" w:rsidRPr="00C035CF">
        <w:rPr>
          <w:rFonts w:ascii="Outfit" w:hAnsi="Outfit"/>
          <w:color w:val="000000" w:themeColor="text1"/>
          <w:sz w:val="23"/>
          <w:szCs w:val="23"/>
        </w:rPr>
        <w:t xml:space="preserve"> </w:t>
      </w:r>
      <w:r w:rsidR="00496E5C" w:rsidRPr="00C035CF">
        <w:rPr>
          <w:rFonts w:ascii="Outfit" w:hAnsi="Outfit"/>
          <w:i/>
          <w:iCs/>
          <w:color w:val="000000" w:themeColor="text1"/>
          <w:sz w:val="23"/>
          <w:szCs w:val="23"/>
        </w:rPr>
        <w:t>C. lineatum</w:t>
      </w:r>
      <w:r w:rsidR="00496E5C" w:rsidRPr="00C035CF">
        <w:rPr>
          <w:rFonts w:ascii="Outfit" w:hAnsi="Outfit"/>
          <w:color w:val="000000" w:themeColor="text1"/>
          <w:sz w:val="23"/>
          <w:szCs w:val="23"/>
        </w:rPr>
        <w:t>, the final pH was 8.7 regardless of whether the medium was initiated at the high or low DIC level.</w:t>
      </w:r>
      <w:r w:rsidR="006F2108" w:rsidRPr="00C035CF">
        <w:rPr>
          <w:rFonts w:ascii="Outfit" w:hAnsi="Outfit"/>
          <w:color w:val="000000" w:themeColor="text1"/>
          <w:sz w:val="23"/>
          <w:szCs w:val="23"/>
        </w:rPr>
        <w:t xml:space="preserve"> Both findings imply</w:t>
      </w:r>
      <w:r w:rsidR="006946E8" w:rsidRPr="00C035CF">
        <w:rPr>
          <w:rFonts w:ascii="Outfit" w:hAnsi="Outfit"/>
          <w:color w:val="000000" w:themeColor="text1"/>
          <w:sz w:val="23"/>
          <w:szCs w:val="23"/>
        </w:rPr>
        <w:t xml:space="preserve"> again</w:t>
      </w:r>
      <w:r w:rsidR="006F2108" w:rsidRPr="00C035CF">
        <w:rPr>
          <w:rFonts w:ascii="Outfit" w:hAnsi="Outfit"/>
          <w:color w:val="000000" w:themeColor="text1"/>
          <w:sz w:val="23"/>
          <w:szCs w:val="23"/>
        </w:rPr>
        <w:t xml:space="preserve"> that DIC was not a limiting factor </w:t>
      </w:r>
      <w:r w:rsidR="00C33A1E" w:rsidRPr="00C035CF">
        <w:rPr>
          <w:rFonts w:ascii="Outfit" w:hAnsi="Outfit"/>
          <w:color w:val="000000" w:themeColor="text1"/>
          <w:sz w:val="23"/>
          <w:szCs w:val="23"/>
        </w:rPr>
        <w:t>under</w:t>
      </w:r>
      <w:r w:rsidR="006F2108" w:rsidRPr="00C035CF">
        <w:rPr>
          <w:rFonts w:ascii="Outfit" w:hAnsi="Outfit"/>
          <w:color w:val="000000" w:themeColor="text1"/>
          <w:sz w:val="23"/>
          <w:szCs w:val="23"/>
        </w:rPr>
        <w:t xml:space="preserve"> those conditions.</w:t>
      </w:r>
      <w:r w:rsidR="00496E5C" w:rsidRPr="00C035CF">
        <w:rPr>
          <w:rFonts w:ascii="Outfit" w:hAnsi="Outfit"/>
          <w:color w:val="000000" w:themeColor="text1"/>
          <w:sz w:val="23"/>
          <w:szCs w:val="23"/>
        </w:rPr>
        <w:t xml:space="preserve"> </w:t>
      </w:r>
      <w:r w:rsidR="006946E8" w:rsidRPr="00C035CF">
        <w:rPr>
          <w:rFonts w:ascii="Outfit" w:hAnsi="Outfit"/>
          <w:color w:val="000000" w:themeColor="text1"/>
          <w:sz w:val="23"/>
          <w:szCs w:val="23"/>
        </w:rPr>
        <w:t>However, f</w:t>
      </w:r>
      <w:r w:rsidR="007B1113" w:rsidRPr="00C035CF">
        <w:rPr>
          <w:rFonts w:ascii="Outfit" w:hAnsi="Outfit"/>
          <w:color w:val="000000" w:themeColor="text1"/>
          <w:sz w:val="23"/>
          <w:szCs w:val="23"/>
        </w:rPr>
        <w:t xml:space="preserve">or the </w:t>
      </w:r>
      <w:r w:rsidR="006F2108" w:rsidRPr="00C035CF">
        <w:rPr>
          <w:rFonts w:ascii="Outfit" w:hAnsi="Outfit"/>
          <w:color w:val="000000" w:themeColor="text1"/>
          <w:sz w:val="23"/>
          <w:szCs w:val="23"/>
        </w:rPr>
        <w:t xml:space="preserve">two </w:t>
      </w:r>
      <w:r w:rsidR="007B1113" w:rsidRPr="00C035CF">
        <w:rPr>
          <w:rFonts w:ascii="Outfit" w:hAnsi="Outfit"/>
          <w:color w:val="000000" w:themeColor="text1"/>
          <w:sz w:val="23"/>
          <w:szCs w:val="23"/>
        </w:rPr>
        <w:t xml:space="preserve">pH tolerant species, the final pH level was </w:t>
      </w:r>
      <w:r w:rsidR="00C2024A" w:rsidRPr="00C035CF">
        <w:rPr>
          <w:rFonts w:ascii="Outfit" w:hAnsi="Outfit"/>
          <w:color w:val="000000" w:themeColor="text1"/>
          <w:sz w:val="23"/>
          <w:szCs w:val="23"/>
        </w:rPr>
        <w:t>lower in the case of low initial DIC compared to the case of high initial DIC, suggesting tha</w:t>
      </w:r>
      <w:r w:rsidR="005544F0" w:rsidRPr="00C035CF">
        <w:rPr>
          <w:rFonts w:ascii="Outfit" w:hAnsi="Outfit"/>
          <w:color w:val="000000" w:themeColor="text1"/>
          <w:sz w:val="23"/>
          <w:szCs w:val="23"/>
        </w:rPr>
        <w:t>t</w:t>
      </w:r>
      <w:r w:rsidR="007E1271" w:rsidRPr="00C035CF">
        <w:rPr>
          <w:rFonts w:ascii="Outfit" w:hAnsi="Outfit"/>
          <w:color w:val="000000" w:themeColor="text1"/>
          <w:sz w:val="23"/>
          <w:szCs w:val="23"/>
        </w:rPr>
        <w:t xml:space="preserve"> </w:t>
      </w:r>
      <w:r w:rsidR="00C2024A" w:rsidRPr="00C035CF">
        <w:rPr>
          <w:rFonts w:ascii="Outfit" w:hAnsi="Outfit"/>
          <w:color w:val="000000" w:themeColor="text1"/>
          <w:sz w:val="23"/>
          <w:szCs w:val="23"/>
        </w:rPr>
        <w:t>DIC was limiting growth</w:t>
      </w:r>
      <w:r w:rsidR="005544F0" w:rsidRPr="00C035CF">
        <w:rPr>
          <w:rFonts w:ascii="Outfit" w:hAnsi="Outfit"/>
          <w:color w:val="000000" w:themeColor="text1"/>
          <w:sz w:val="23"/>
          <w:szCs w:val="23"/>
        </w:rPr>
        <w:t xml:space="preserve"> under these high pH conditions</w:t>
      </w:r>
      <w:r w:rsidR="00C2024A" w:rsidRPr="00C035CF">
        <w:rPr>
          <w:rFonts w:ascii="Outfit" w:hAnsi="Outfit"/>
          <w:color w:val="000000" w:themeColor="text1"/>
          <w:sz w:val="23"/>
          <w:szCs w:val="23"/>
        </w:rPr>
        <w:t xml:space="preserve">. </w:t>
      </w:r>
      <w:r w:rsidR="00944962" w:rsidRPr="00C035CF">
        <w:rPr>
          <w:rFonts w:ascii="Outfit" w:hAnsi="Outfit"/>
          <w:color w:val="000000" w:themeColor="text1"/>
          <w:sz w:val="23"/>
          <w:szCs w:val="23"/>
        </w:rPr>
        <w:t xml:space="preserve">Similarly, </w:t>
      </w:r>
      <w:r w:rsidR="00813571" w:rsidRPr="00C035CF">
        <w:rPr>
          <w:rFonts w:ascii="Outfit" w:hAnsi="Outfit"/>
          <w:color w:val="000000" w:themeColor="text1"/>
          <w:sz w:val="23"/>
          <w:szCs w:val="23"/>
        </w:rPr>
        <w:t xml:space="preserve">studying three sea-ice phytoplankton species, </w:t>
      </w:r>
      <w:r w:rsidR="005730D3" w:rsidRPr="00C035CF">
        <w:rPr>
          <w:rFonts w:ascii="Outfit" w:hAnsi="Outfit"/>
          <w:color w:val="000000" w:themeColor="text1"/>
          <w:sz w:val="23"/>
          <w:szCs w:val="23"/>
        </w:rPr>
        <w:t>Søgaard et al. (2011)</w:t>
      </w:r>
      <w:r w:rsidR="003826A9" w:rsidRPr="00C035CF">
        <w:rPr>
          <w:rFonts w:ascii="Outfit" w:hAnsi="Outfit"/>
          <w:color w:val="000000" w:themeColor="text1"/>
          <w:sz w:val="23"/>
          <w:szCs w:val="23"/>
        </w:rPr>
        <w:t xml:space="preserve"> </w:t>
      </w:r>
      <w:r w:rsidR="00813571" w:rsidRPr="00C035CF">
        <w:rPr>
          <w:rFonts w:ascii="Outfit" w:hAnsi="Outfit"/>
          <w:color w:val="000000" w:themeColor="text1"/>
          <w:sz w:val="23"/>
          <w:szCs w:val="23"/>
        </w:rPr>
        <w:t>found that</w:t>
      </w:r>
      <w:r w:rsidR="00DB0DFC" w:rsidRPr="00C035CF">
        <w:rPr>
          <w:rFonts w:ascii="Outfit" w:hAnsi="Outfit"/>
          <w:color w:val="000000" w:themeColor="text1"/>
          <w:sz w:val="23"/>
          <w:szCs w:val="23"/>
        </w:rPr>
        <w:t xml:space="preserve"> for</w:t>
      </w:r>
      <w:r w:rsidR="00813571" w:rsidRPr="00C035CF">
        <w:rPr>
          <w:rFonts w:ascii="Outfit" w:hAnsi="Outfit"/>
          <w:color w:val="000000" w:themeColor="text1"/>
          <w:sz w:val="23"/>
          <w:szCs w:val="23"/>
        </w:rPr>
        <w:t xml:space="preserve"> the most pH tolerant species (</w:t>
      </w:r>
      <w:r w:rsidR="00813571" w:rsidRPr="00C035CF">
        <w:rPr>
          <w:rFonts w:ascii="Outfit" w:hAnsi="Outfit"/>
          <w:i/>
          <w:iCs/>
          <w:color w:val="000000" w:themeColor="text1"/>
          <w:sz w:val="23"/>
          <w:szCs w:val="23"/>
        </w:rPr>
        <w:t>Chlamydomonas sp.</w:t>
      </w:r>
      <w:r w:rsidR="00813571" w:rsidRPr="00C035CF">
        <w:rPr>
          <w:rFonts w:ascii="Outfit" w:hAnsi="Outfit"/>
          <w:color w:val="000000" w:themeColor="text1"/>
          <w:sz w:val="23"/>
          <w:szCs w:val="23"/>
        </w:rPr>
        <w:t xml:space="preserve">, </w:t>
      </w:r>
      <w:r w:rsidR="00EB47E3" w:rsidRPr="00C035CF">
        <w:rPr>
          <w:rFonts w:ascii="Outfit" w:hAnsi="Outfit"/>
          <w:color w:val="000000" w:themeColor="text1"/>
          <w:sz w:val="23"/>
          <w:szCs w:val="23"/>
        </w:rPr>
        <w:t>pH tolerance &gt; 10</w:t>
      </w:r>
      <w:r w:rsidR="00813571" w:rsidRPr="00C035CF">
        <w:rPr>
          <w:rFonts w:ascii="Outfit" w:hAnsi="Outfit"/>
          <w:color w:val="000000" w:themeColor="text1"/>
          <w:sz w:val="23"/>
          <w:szCs w:val="23"/>
        </w:rPr>
        <w:t>)</w:t>
      </w:r>
      <w:r w:rsidR="00DB0DFC" w:rsidRPr="00C035CF">
        <w:rPr>
          <w:rFonts w:ascii="Outfit" w:hAnsi="Outfit"/>
          <w:color w:val="000000" w:themeColor="text1"/>
          <w:sz w:val="23"/>
          <w:szCs w:val="23"/>
        </w:rPr>
        <w:t xml:space="preserve">, growth was limited </w:t>
      </w:r>
      <w:r w:rsidR="00F471CD" w:rsidRPr="00C035CF">
        <w:rPr>
          <w:rFonts w:ascii="Outfit" w:hAnsi="Outfit"/>
          <w:color w:val="000000" w:themeColor="text1"/>
          <w:sz w:val="23"/>
          <w:szCs w:val="23"/>
        </w:rPr>
        <w:t>by low inorganic carbon availability</w:t>
      </w:r>
      <w:r w:rsidR="00043A0F" w:rsidRPr="00C035CF">
        <w:rPr>
          <w:rFonts w:ascii="Outfit" w:hAnsi="Outfit"/>
          <w:color w:val="000000" w:themeColor="text1"/>
          <w:sz w:val="23"/>
          <w:szCs w:val="23"/>
        </w:rPr>
        <w:t xml:space="preserve"> at </w:t>
      </w:r>
      <w:r w:rsidR="00081D2F" w:rsidRPr="00C035CF">
        <w:rPr>
          <w:rFonts w:ascii="Outfit" w:hAnsi="Outfit"/>
          <w:color w:val="000000" w:themeColor="text1"/>
          <w:sz w:val="23"/>
          <w:szCs w:val="23"/>
        </w:rPr>
        <w:t>high pH</w:t>
      </w:r>
      <w:r w:rsidR="00C34DE4" w:rsidRPr="00C035CF">
        <w:rPr>
          <w:rFonts w:ascii="Outfit" w:hAnsi="Outfit"/>
          <w:color w:val="000000" w:themeColor="text1"/>
          <w:sz w:val="23"/>
          <w:szCs w:val="23"/>
        </w:rPr>
        <w:t xml:space="preserve">. </w:t>
      </w:r>
    </w:p>
    <w:p w14:paraId="17AD321F" w14:textId="604C512A" w:rsidR="00A11044" w:rsidRPr="00C035CF" w:rsidRDefault="006E36CC" w:rsidP="00DE59B0">
      <w:pPr>
        <w:pStyle w:val="Heading4"/>
        <w:rPr>
          <w:rFonts w:ascii="Outfit" w:hAnsi="Outfit"/>
          <w:sz w:val="23"/>
          <w:szCs w:val="23"/>
        </w:rPr>
      </w:pPr>
      <w:bookmarkStart w:id="72" w:name="_Ref188460421"/>
      <w:bookmarkStart w:id="73" w:name="_Toc197008777"/>
      <w:r w:rsidRPr="00C035CF">
        <w:rPr>
          <w:rFonts w:ascii="Outfit" w:hAnsi="Outfit"/>
          <w:noProof/>
          <w:color w:val="000000"/>
          <w:sz w:val="23"/>
          <w:szCs w:val="23"/>
        </w:rPr>
        <mc:AlternateContent>
          <mc:Choice Requires="wps">
            <w:drawing>
              <wp:anchor distT="0" distB="0" distL="114300" distR="114300" simplePos="0" relativeHeight="251658244" behindDoc="0" locked="0" layoutInCell="1" allowOverlap="1" wp14:anchorId="786FEECF" wp14:editId="35FB3CD1">
                <wp:simplePos x="0" y="0"/>
                <wp:positionH relativeFrom="column">
                  <wp:posOffset>0</wp:posOffset>
                </wp:positionH>
                <wp:positionV relativeFrom="paragraph">
                  <wp:posOffset>344170</wp:posOffset>
                </wp:positionV>
                <wp:extent cx="5676900" cy="3615055"/>
                <wp:effectExtent l="0" t="0" r="12700" b="17145"/>
                <wp:wrapTopAndBottom/>
                <wp:docPr id="769962118" name="Rectangle 7"/>
                <wp:cNvGraphicFramePr/>
                <a:graphic xmlns:a="http://schemas.openxmlformats.org/drawingml/2006/main">
                  <a:graphicData uri="http://schemas.microsoft.com/office/word/2010/wordprocessingShape">
                    <wps:wsp>
                      <wps:cNvSpPr/>
                      <wps:spPr>
                        <a:xfrm>
                          <a:off x="0" y="0"/>
                          <a:ext cx="5676900" cy="3615055"/>
                        </a:xfrm>
                        <a:prstGeom prst="rect">
                          <a:avLst/>
                        </a:prstGeom>
                        <a:solidFill>
                          <a:schemeClr val="tx2">
                            <a:lumMod val="25000"/>
                            <a:lumOff val="75000"/>
                            <a:alpha val="4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94CC5F" w14:textId="5F509953" w:rsidR="006E36CC" w:rsidRPr="00C035CF" w:rsidRDefault="006E36CC" w:rsidP="006E36CC">
                            <w:pPr>
                              <w:rPr>
                                <w:rFonts w:ascii="Outfit" w:hAnsi="Outfit"/>
                                <w:b/>
                                <w:bCs/>
                                <w:color w:val="000000"/>
                                <w:sz w:val="23"/>
                                <w:szCs w:val="23"/>
                              </w:rPr>
                            </w:pPr>
                            <w:r w:rsidRPr="00C035CF">
                              <w:rPr>
                                <w:rFonts w:ascii="Outfit" w:hAnsi="Outfit"/>
                                <w:b/>
                                <w:bCs/>
                                <w:color w:val="000000"/>
                                <w:sz w:val="23"/>
                                <w:szCs w:val="23"/>
                              </w:rPr>
                              <w:t xml:space="preserve">Key points: </w:t>
                            </w:r>
                          </w:p>
                          <w:p w14:paraId="21AA5EA5" w14:textId="4FB78EA7" w:rsidR="00B05277" w:rsidRPr="00C035CF" w:rsidRDefault="00437856"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The impact of </w:t>
                            </w:r>
                            <w:r w:rsidR="00EA18B1">
                              <w:rPr>
                                <w:rFonts w:ascii="Outfit" w:hAnsi="Outfit"/>
                                <w:color w:val="000000"/>
                                <w:sz w:val="23"/>
                                <w:szCs w:val="23"/>
                              </w:rPr>
                              <w:t xml:space="preserve">elevated </w:t>
                            </w:r>
                            <w:r w:rsidRPr="00C035CF">
                              <w:rPr>
                                <w:rFonts w:ascii="Outfit" w:hAnsi="Outfit"/>
                                <w:color w:val="000000"/>
                                <w:sz w:val="23"/>
                                <w:szCs w:val="23"/>
                              </w:rPr>
                              <w:t xml:space="preserve">pH on fish is through three main pathways: </w:t>
                            </w:r>
                            <w:r w:rsidR="003826A9" w:rsidRPr="00C035CF">
                              <w:rPr>
                                <w:rFonts w:ascii="Outfit" w:hAnsi="Outfit"/>
                                <w:color w:val="000000"/>
                                <w:sz w:val="23"/>
                                <w:szCs w:val="23"/>
                              </w:rPr>
                              <w:t xml:space="preserve">reduced </w:t>
                            </w:r>
                            <w:r w:rsidR="006E36CC" w:rsidRPr="00C035CF">
                              <w:rPr>
                                <w:rFonts w:ascii="Outfit" w:hAnsi="Outfit"/>
                                <w:color w:val="000000"/>
                                <w:sz w:val="23"/>
                                <w:szCs w:val="23"/>
                              </w:rPr>
                              <w:t xml:space="preserve">ability to excrete </w:t>
                            </w:r>
                            <w:r w:rsidR="002C29C0" w:rsidRPr="00C035CF">
                              <w:rPr>
                                <w:rFonts w:ascii="Outfit" w:hAnsi="Outfit"/>
                                <w:color w:val="000000"/>
                                <w:sz w:val="23"/>
                                <w:szCs w:val="23"/>
                              </w:rPr>
                              <w:t>nitrogen waste-products</w:t>
                            </w:r>
                            <w:r w:rsidR="00402429" w:rsidRPr="00C035CF">
                              <w:rPr>
                                <w:rFonts w:ascii="Outfit" w:hAnsi="Outfit"/>
                                <w:color w:val="000000"/>
                                <w:sz w:val="23"/>
                                <w:szCs w:val="23"/>
                              </w:rPr>
                              <w:t xml:space="preserve"> </w:t>
                            </w:r>
                            <w:r w:rsidR="009644AE" w:rsidRPr="00C035CF">
                              <w:rPr>
                                <w:rFonts w:ascii="Outfit" w:hAnsi="Outfit"/>
                                <w:color w:val="000000"/>
                                <w:sz w:val="23"/>
                                <w:szCs w:val="23"/>
                              </w:rPr>
                              <w:t xml:space="preserve">(this is likely the most important effect), </w:t>
                            </w:r>
                            <w:r w:rsidR="00D3139A" w:rsidRPr="00C035CF">
                              <w:rPr>
                                <w:rFonts w:ascii="Outfit" w:hAnsi="Outfit"/>
                                <w:color w:val="000000"/>
                                <w:sz w:val="23"/>
                                <w:szCs w:val="23"/>
                              </w:rPr>
                              <w:t>difficulties with ion regulation and CO</w:t>
                            </w:r>
                            <w:r w:rsidR="00D3139A" w:rsidRPr="00C035CF">
                              <w:rPr>
                                <w:rFonts w:ascii="Outfit" w:hAnsi="Outfit"/>
                                <w:color w:val="000000"/>
                                <w:sz w:val="23"/>
                                <w:szCs w:val="23"/>
                                <w:vertAlign w:val="subscript"/>
                              </w:rPr>
                              <w:t>2</w:t>
                            </w:r>
                            <w:r w:rsidR="00D3139A" w:rsidRPr="002042DD">
                              <w:rPr>
                                <w:rFonts w:ascii="Outfit" w:hAnsi="Outfit"/>
                                <w:color w:val="000000"/>
                                <w:sz w:val="23"/>
                                <w:szCs w:val="23"/>
                              </w:rPr>
                              <w:t xml:space="preserve"> </w:t>
                            </w:r>
                            <w:r w:rsidR="00D3139A" w:rsidRPr="00C035CF">
                              <w:rPr>
                                <w:rFonts w:ascii="Outfit" w:hAnsi="Outfit"/>
                                <w:color w:val="000000"/>
                                <w:sz w:val="23"/>
                                <w:szCs w:val="23"/>
                              </w:rPr>
                              <w:t>excretion (acid/base regulation)</w:t>
                            </w:r>
                          </w:p>
                          <w:p w14:paraId="46CA5599" w14:textId="43FA9DBB" w:rsidR="00B05277" w:rsidRPr="00C035CF" w:rsidRDefault="00D3139A"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Different species are more/less tolerant to </w:t>
                            </w:r>
                            <w:r w:rsidR="00807121" w:rsidRPr="00C035CF">
                              <w:rPr>
                                <w:rFonts w:ascii="Outfit" w:hAnsi="Outfit"/>
                                <w:color w:val="000000"/>
                                <w:sz w:val="23"/>
                                <w:szCs w:val="23"/>
                              </w:rPr>
                              <w:t>elevated pH</w:t>
                            </w:r>
                            <w:r w:rsidRPr="00C035CF">
                              <w:rPr>
                                <w:rFonts w:ascii="Outfit" w:hAnsi="Outfit"/>
                                <w:color w:val="000000"/>
                                <w:sz w:val="23"/>
                                <w:szCs w:val="23"/>
                              </w:rPr>
                              <w:t>,</w:t>
                            </w:r>
                            <w:r w:rsidR="00807121" w:rsidRPr="00C035CF">
                              <w:rPr>
                                <w:rFonts w:ascii="Outfit" w:hAnsi="Outfit"/>
                                <w:color w:val="000000"/>
                                <w:sz w:val="23"/>
                                <w:szCs w:val="23"/>
                              </w:rPr>
                              <w:t xml:space="preserve"> and</w:t>
                            </w:r>
                            <w:r w:rsidRPr="00C035CF">
                              <w:rPr>
                                <w:rFonts w:ascii="Outfit" w:hAnsi="Outfit"/>
                                <w:color w:val="000000"/>
                                <w:sz w:val="23"/>
                                <w:szCs w:val="23"/>
                              </w:rPr>
                              <w:t xml:space="preserve"> some </w:t>
                            </w:r>
                            <w:r w:rsidR="00807121" w:rsidRPr="00C035CF">
                              <w:rPr>
                                <w:rFonts w:ascii="Outfit" w:hAnsi="Outfit"/>
                                <w:color w:val="000000"/>
                                <w:sz w:val="23"/>
                                <w:szCs w:val="23"/>
                              </w:rPr>
                              <w:t>have developed</w:t>
                            </w:r>
                            <w:r w:rsidRPr="00C035CF">
                              <w:rPr>
                                <w:rFonts w:ascii="Outfit" w:hAnsi="Outfit"/>
                                <w:color w:val="000000"/>
                                <w:sz w:val="23"/>
                                <w:szCs w:val="23"/>
                              </w:rPr>
                              <w:t xml:space="preserve"> alternative pathways for nitrogen </w:t>
                            </w:r>
                            <w:r w:rsidR="002C29C0" w:rsidRPr="00C035CF">
                              <w:rPr>
                                <w:rFonts w:ascii="Outfit" w:hAnsi="Outfit"/>
                                <w:color w:val="000000"/>
                                <w:sz w:val="23"/>
                                <w:szCs w:val="23"/>
                              </w:rPr>
                              <w:t xml:space="preserve">excretion (e.g. urea) </w:t>
                            </w:r>
                          </w:p>
                          <w:p w14:paraId="2C3042BA" w14:textId="53D9F67D" w:rsidR="002C29C0" w:rsidRPr="00C035CF" w:rsidRDefault="002C29C0"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Fish can recover to some extent from these negative impacts </w:t>
                            </w:r>
                          </w:p>
                          <w:p w14:paraId="2C40E23B" w14:textId="1A953E07" w:rsidR="002C29C0" w:rsidRPr="00C035CF" w:rsidRDefault="002C29C0"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Most knowledge comes from studying freshwater fish, </w:t>
                            </w:r>
                            <w:r w:rsidR="00AA1CC2" w:rsidRPr="00C035CF">
                              <w:rPr>
                                <w:rFonts w:ascii="Outfit" w:hAnsi="Outfit"/>
                                <w:color w:val="000000"/>
                                <w:sz w:val="23"/>
                                <w:szCs w:val="23"/>
                              </w:rPr>
                              <w:t>and</w:t>
                            </w:r>
                            <w:r w:rsidRPr="00C035CF">
                              <w:rPr>
                                <w:rFonts w:ascii="Outfit" w:hAnsi="Outfit"/>
                                <w:color w:val="000000"/>
                                <w:sz w:val="23"/>
                                <w:szCs w:val="23"/>
                              </w:rPr>
                              <w:t xml:space="preserve"> impacts on marine fish </w:t>
                            </w:r>
                            <w:r w:rsidR="00AA1CC2" w:rsidRPr="00C035CF">
                              <w:rPr>
                                <w:rFonts w:ascii="Outfit" w:hAnsi="Outfit"/>
                                <w:color w:val="000000"/>
                                <w:sz w:val="23"/>
                                <w:szCs w:val="23"/>
                              </w:rPr>
                              <w:t>are less well known</w:t>
                            </w:r>
                          </w:p>
                          <w:p w14:paraId="72B15BCD" w14:textId="6A7965A3" w:rsidR="005A5E80" w:rsidRPr="00C035CF" w:rsidRDefault="005A5E80"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Fish are highly mobile</w:t>
                            </w:r>
                            <w:r w:rsidR="008A32D7" w:rsidRPr="00C035CF">
                              <w:rPr>
                                <w:rFonts w:ascii="Outfit" w:hAnsi="Outfit"/>
                                <w:color w:val="000000"/>
                                <w:sz w:val="23"/>
                                <w:szCs w:val="23"/>
                              </w:rPr>
                              <w:t xml:space="preserve"> so </w:t>
                            </w:r>
                            <w:r w:rsidR="00F80404" w:rsidRPr="00C035CF">
                              <w:rPr>
                                <w:rFonts w:ascii="Outfit" w:hAnsi="Outfit"/>
                                <w:color w:val="000000"/>
                                <w:sz w:val="23"/>
                                <w:szCs w:val="23"/>
                              </w:rPr>
                              <w:t>may be able to avoid short-</w:t>
                            </w:r>
                            <w:r w:rsidR="00EF2B3F" w:rsidRPr="00C035CF">
                              <w:rPr>
                                <w:rFonts w:ascii="Outfit" w:hAnsi="Outfit"/>
                                <w:color w:val="000000"/>
                                <w:sz w:val="23"/>
                                <w:szCs w:val="23"/>
                              </w:rPr>
                              <w:t>t</w:t>
                            </w:r>
                            <w:r w:rsidR="00F80404" w:rsidRPr="00C035CF">
                              <w:rPr>
                                <w:rFonts w:ascii="Outfit" w:hAnsi="Outfit"/>
                                <w:color w:val="000000"/>
                                <w:sz w:val="23"/>
                                <w:szCs w:val="23"/>
                              </w:rPr>
                              <w:t>erm, spatially limited pH changes</w:t>
                            </w:r>
                          </w:p>
                          <w:p w14:paraId="50F6E62A" w14:textId="0CA8183A" w:rsidR="006E36CC" w:rsidRPr="00C035CF" w:rsidRDefault="00401833" w:rsidP="0025548E">
                            <w:pPr>
                              <w:rPr>
                                <w:rFonts w:ascii="Outfit" w:hAnsi="Outfit"/>
                                <w:color w:val="000000"/>
                                <w:sz w:val="23"/>
                                <w:szCs w:val="23"/>
                              </w:rPr>
                            </w:pPr>
                            <w:r w:rsidRPr="00C035CF">
                              <w:rPr>
                                <w:rFonts w:ascii="Outfit" w:hAnsi="Outfit"/>
                                <w:b/>
                                <w:bCs/>
                                <w:color w:val="000000"/>
                                <w:sz w:val="23"/>
                                <w:szCs w:val="23"/>
                              </w:rPr>
                              <w:t>Potential i</w:t>
                            </w:r>
                            <w:r w:rsidR="006E36CC" w:rsidRPr="00C035CF">
                              <w:rPr>
                                <w:rFonts w:ascii="Outfit" w:hAnsi="Outfit"/>
                                <w:b/>
                                <w:bCs/>
                                <w:color w:val="000000"/>
                                <w:sz w:val="23"/>
                                <w:szCs w:val="23"/>
                              </w:rPr>
                              <w:t>mplications:</w:t>
                            </w:r>
                            <w:r w:rsidR="006E36CC" w:rsidRPr="00C035CF">
                              <w:rPr>
                                <w:rFonts w:ascii="Outfit" w:hAnsi="Outfit"/>
                                <w:color w:val="000000"/>
                                <w:sz w:val="23"/>
                                <w:szCs w:val="23"/>
                              </w:rPr>
                              <w:t xml:space="preserve"> </w:t>
                            </w:r>
                            <w:r w:rsidR="002C29C0" w:rsidRPr="00C035CF">
                              <w:rPr>
                                <w:rFonts w:ascii="Outfit" w:hAnsi="Outfit"/>
                                <w:color w:val="000000"/>
                                <w:sz w:val="23"/>
                                <w:szCs w:val="23"/>
                              </w:rPr>
                              <w:t>If pH changes are large or sustained for a long time,</w:t>
                            </w:r>
                            <w:r w:rsidR="006E36CC" w:rsidRPr="00C035CF">
                              <w:rPr>
                                <w:rFonts w:ascii="Outfit" w:hAnsi="Outfit"/>
                                <w:color w:val="000000"/>
                                <w:sz w:val="23"/>
                                <w:szCs w:val="23"/>
                              </w:rPr>
                              <w:t xml:space="preserve"> </w:t>
                            </w:r>
                            <w:r w:rsidR="002C29C0" w:rsidRPr="00C035CF">
                              <w:rPr>
                                <w:rFonts w:ascii="Outfit" w:hAnsi="Outfit"/>
                                <w:color w:val="000000"/>
                                <w:sz w:val="23"/>
                                <w:szCs w:val="23"/>
                              </w:rPr>
                              <w:t>th</w:t>
                            </w:r>
                            <w:r w:rsidR="00AF5CB4" w:rsidRPr="00C035CF">
                              <w:rPr>
                                <w:rFonts w:ascii="Outfit" w:hAnsi="Outfit"/>
                                <w:color w:val="000000"/>
                                <w:sz w:val="23"/>
                                <w:szCs w:val="23"/>
                              </w:rPr>
                              <w:t>is</w:t>
                            </w:r>
                            <w:r w:rsidR="00695DC3" w:rsidRPr="00C035CF">
                              <w:rPr>
                                <w:rFonts w:ascii="Outfit" w:hAnsi="Outfit"/>
                                <w:color w:val="000000"/>
                                <w:sz w:val="23"/>
                                <w:szCs w:val="23"/>
                              </w:rPr>
                              <w:t xml:space="preserve"> </w:t>
                            </w:r>
                            <w:r w:rsidR="002C29C0" w:rsidRPr="00C035CF">
                              <w:rPr>
                                <w:rFonts w:ascii="Outfit" w:hAnsi="Outfit"/>
                                <w:color w:val="000000"/>
                                <w:sz w:val="23"/>
                                <w:szCs w:val="23"/>
                              </w:rPr>
                              <w:t>c</w:t>
                            </w:r>
                            <w:r w:rsidR="00AF5CB4" w:rsidRPr="00C035CF">
                              <w:rPr>
                                <w:rFonts w:ascii="Outfit" w:hAnsi="Outfit"/>
                                <w:color w:val="000000"/>
                                <w:sz w:val="23"/>
                                <w:szCs w:val="23"/>
                              </w:rPr>
                              <w:t>ould</w:t>
                            </w:r>
                            <w:r w:rsidR="00AA1CC2" w:rsidRPr="00C035CF">
                              <w:rPr>
                                <w:rFonts w:ascii="Outfit" w:hAnsi="Outfit"/>
                                <w:color w:val="000000"/>
                                <w:sz w:val="23"/>
                                <w:szCs w:val="23"/>
                              </w:rPr>
                              <w:t xml:space="preserve"> </w:t>
                            </w:r>
                            <w:r w:rsidR="00746493" w:rsidRPr="00C035CF">
                              <w:rPr>
                                <w:rFonts w:ascii="Outfit" w:hAnsi="Outfit"/>
                                <w:color w:val="000000"/>
                                <w:sz w:val="23"/>
                                <w:szCs w:val="23"/>
                              </w:rPr>
                              <w:t>favour some</w:t>
                            </w:r>
                            <w:r w:rsidR="004027D4" w:rsidRPr="00C035CF">
                              <w:rPr>
                                <w:rFonts w:ascii="Outfit" w:hAnsi="Outfit"/>
                                <w:color w:val="000000"/>
                                <w:sz w:val="23"/>
                                <w:szCs w:val="23"/>
                              </w:rPr>
                              <w:t xml:space="preserve"> fish</w:t>
                            </w:r>
                            <w:r w:rsidR="00746493" w:rsidRPr="00C035CF">
                              <w:rPr>
                                <w:rFonts w:ascii="Outfit" w:hAnsi="Outfit"/>
                                <w:color w:val="000000"/>
                                <w:sz w:val="23"/>
                                <w:szCs w:val="23"/>
                              </w:rPr>
                              <w:t xml:space="preserve"> species over others</w:t>
                            </w:r>
                            <w:r w:rsidR="004027D4" w:rsidRPr="00C035CF">
                              <w:rPr>
                                <w:rFonts w:ascii="Outfit" w:hAnsi="Outfit"/>
                                <w:color w:val="000000"/>
                                <w:sz w:val="23"/>
                                <w:szCs w:val="23"/>
                              </w:rPr>
                              <w:t xml:space="preserve"> since </w:t>
                            </w:r>
                            <w:r w:rsidR="00746493" w:rsidRPr="00C035CF">
                              <w:rPr>
                                <w:rFonts w:ascii="Outfit" w:hAnsi="Outfit"/>
                                <w:color w:val="000000"/>
                                <w:sz w:val="23"/>
                                <w:szCs w:val="23"/>
                              </w:rPr>
                              <w:t xml:space="preserve">some are </w:t>
                            </w:r>
                            <w:r w:rsidR="00944345" w:rsidRPr="00C035CF">
                              <w:rPr>
                                <w:rFonts w:ascii="Outfit" w:hAnsi="Outfit"/>
                                <w:color w:val="000000"/>
                                <w:sz w:val="23"/>
                                <w:szCs w:val="23"/>
                              </w:rPr>
                              <w:t>more tolerant to high pH</w:t>
                            </w:r>
                            <w:r w:rsidR="004027D4" w:rsidRPr="00C035CF">
                              <w:rPr>
                                <w:rFonts w:ascii="Outfit" w:hAnsi="Outfit"/>
                                <w:color w:val="000000"/>
                                <w:sz w:val="23"/>
                                <w:szCs w:val="23"/>
                              </w:rPr>
                              <w:t xml:space="preserve">, </w:t>
                            </w:r>
                            <w:r w:rsidR="00CB5056" w:rsidRPr="00C035CF">
                              <w:rPr>
                                <w:rFonts w:ascii="Outfit" w:hAnsi="Outfit"/>
                                <w:color w:val="000000"/>
                                <w:sz w:val="23"/>
                                <w:szCs w:val="23"/>
                              </w:rPr>
                              <w:t xml:space="preserve">and </w:t>
                            </w:r>
                            <w:r w:rsidR="007A422F" w:rsidRPr="00C035CF">
                              <w:rPr>
                                <w:rFonts w:ascii="Outfit" w:hAnsi="Outfit"/>
                                <w:color w:val="000000"/>
                                <w:sz w:val="23"/>
                                <w:szCs w:val="23"/>
                              </w:rPr>
                              <w:t xml:space="preserve">could </w:t>
                            </w:r>
                            <w:r w:rsidR="00CB5056" w:rsidRPr="00C035CF">
                              <w:rPr>
                                <w:rFonts w:ascii="Outfit" w:hAnsi="Outfit"/>
                                <w:color w:val="000000"/>
                                <w:sz w:val="23"/>
                                <w:szCs w:val="23"/>
                              </w:rPr>
                              <w:t xml:space="preserve">potentially </w:t>
                            </w:r>
                            <w:r w:rsidR="00944345" w:rsidRPr="00C035CF">
                              <w:rPr>
                                <w:rFonts w:ascii="Outfit" w:hAnsi="Outfit"/>
                                <w:color w:val="000000"/>
                                <w:sz w:val="23"/>
                                <w:szCs w:val="23"/>
                              </w:rPr>
                              <w:t xml:space="preserve">even result in </w:t>
                            </w:r>
                            <w:r w:rsidR="00CB5056" w:rsidRPr="00C035CF">
                              <w:rPr>
                                <w:rFonts w:ascii="Outfit" w:hAnsi="Outfit"/>
                                <w:color w:val="000000"/>
                                <w:sz w:val="23"/>
                                <w:szCs w:val="23"/>
                              </w:rPr>
                              <w:t>mortality in some fish</w:t>
                            </w:r>
                            <w:r w:rsidR="00411EE7"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"/>
                                <w:id w:val="-1288956479"/>
                              </w:sdtPr>
                              <w:sdtContent>
                                <w:r w:rsidR="00F07603" w:rsidRPr="00C035CF">
                                  <w:rPr>
                                    <w:rFonts w:ascii="Outfit" w:eastAsia="Times New Roman" w:hAnsi="Outfit"/>
                                    <w:color w:val="000000"/>
                                    <w:sz w:val="23"/>
                                    <w:szCs w:val="23"/>
                                  </w:rPr>
                                  <w:t>(Wilkie et al., 1996; Wilkie &amp; Wood, 1996; Yesaki &amp; Iwama, 1992)</w:t>
                                </w:r>
                              </w:sdtContent>
                            </w:sdt>
                            <w:r w:rsidR="00CB5056" w:rsidRPr="00C035CF">
                              <w:rPr>
                                <w:rFonts w:ascii="Outfit" w:hAnsi="Outfit"/>
                                <w:color w:val="000000"/>
                                <w:sz w:val="23"/>
                                <w:szCs w:val="23"/>
                              </w:rPr>
                              <w:t>.</w:t>
                            </w:r>
                          </w:p>
                          <w:p w14:paraId="2AE8AB9B" w14:textId="77777777" w:rsidR="006E36CC" w:rsidRDefault="006E36CC" w:rsidP="006E36CC">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6FEECF" id="_x0000_s1031" style="position:absolute;left:0;text-align:left;margin-left:0;margin-top:27.1pt;width:447pt;height:284.6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" fillcolor="#a7caec [831]" strokecolor="black [3213]" strokeweight="1pt">
                <v:fill opacity="29555f"/>
                <v:textbox>
                  <w:txbxContent>
                    <w:p w14:paraId="6694CC5F" w14:textId="5F509953" w:rsidR="006E36CC" w:rsidRPr="00C035CF" w:rsidRDefault="006E36CC" w:rsidP="006E36CC">
                      <w:pPr>
                        <w:rPr>
                          <w:rFonts w:ascii="Outfit" w:hAnsi="Outfit"/>
                          <w:b/>
                          <w:bCs/>
                          <w:color w:val="000000"/>
                          <w:sz w:val="23"/>
                          <w:szCs w:val="23"/>
                        </w:rPr>
                      </w:pPr>
                      <w:r w:rsidRPr="00C035CF">
                        <w:rPr>
                          <w:rFonts w:ascii="Outfit" w:hAnsi="Outfit"/>
                          <w:b/>
                          <w:bCs/>
                          <w:color w:val="000000"/>
                          <w:sz w:val="23"/>
                          <w:szCs w:val="23"/>
                        </w:rPr>
                        <w:t xml:space="preserve">Key points: </w:t>
                      </w:r>
                    </w:p>
                    <w:p w14:paraId="21AA5EA5" w14:textId="4FB78EA7" w:rsidR="00B05277" w:rsidRPr="00C035CF" w:rsidRDefault="00437856"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The impact of </w:t>
                      </w:r>
                      <w:r w:rsidR="00EA18B1">
                        <w:rPr>
                          <w:rFonts w:ascii="Outfit" w:hAnsi="Outfit"/>
                          <w:color w:val="000000"/>
                          <w:sz w:val="23"/>
                          <w:szCs w:val="23"/>
                        </w:rPr>
                        <w:t xml:space="preserve">elevated </w:t>
                      </w:r>
                      <w:r w:rsidRPr="00C035CF">
                        <w:rPr>
                          <w:rFonts w:ascii="Outfit" w:hAnsi="Outfit"/>
                          <w:color w:val="000000"/>
                          <w:sz w:val="23"/>
                          <w:szCs w:val="23"/>
                        </w:rPr>
                        <w:t xml:space="preserve">pH on fish is through three main pathways: </w:t>
                      </w:r>
                      <w:r w:rsidR="003826A9" w:rsidRPr="00C035CF">
                        <w:rPr>
                          <w:rFonts w:ascii="Outfit" w:hAnsi="Outfit"/>
                          <w:color w:val="000000"/>
                          <w:sz w:val="23"/>
                          <w:szCs w:val="23"/>
                        </w:rPr>
                        <w:t xml:space="preserve">reduced </w:t>
                      </w:r>
                      <w:r w:rsidR="006E36CC" w:rsidRPr="00C035CF">
                        <w:rPr>
                          <w:rFonts w:ascii="Outfit" w:hAnsi="Outfit"/>
                          <w:color w:val="000000"/>
                          <w:sz w:val="23"/>
                          <w:szCs w:val="23"/>
                        </w:rPr>
                        <w:t xml:space="preserve">ability to excrete </w:t>
                      </w:r>
                      <w:r w:rsidR="002C29C0" w:rsidRPr="00C035CF">
                        <w:rPr>
                          <w:rFonts w:ascii="Outfit" w:hAnsi="Outfit"/>
                          <w:color w:val="000000"/>
                          <w:sz w:val="23"/>
                          <w:szCs w:val="23"/>
                        </w:rPr>
                        <w:t>nitrogen waste-products</w:t>
                      </w:r>
                      <w:r w:rsidR="00402429" w:rsidRPr="00C035CF">
                        <w:rPr>
                          <w:rFonts w:ascii="Outfit" w:hAnsi="Outfit"/>
                          <w:color w:val="000000"/>
                          <w:sz w:val="23"/>
                          <w:szCs w:val="23"/>
                        </w:rPr>
                        <w:t xml:space="preserve"> </w:t>
                      </w:r>
                      <w:r w:rsidR="009644AE" w:rsidRPr="00C035CF">
                        <w:rPr>
                          <w:rFonts w:ascii="Outfit" w:hAnsi="Outfit"/>
                          <w:color w:val="000000"/>
                          <w:sz w:val="23"/>
                          <w:szCs w:val="23"/>
                        </w:rPr>
                        <w:t xml:space="preserve">(this is likely the most important effect), </w:t>
                      </w:r>
                      <w:r w:rsidR="00D3139A" w:rsidRPr="00C035CF">
                        <w:rPr>
                          <w:rFonts w:ascii="Outfit" w:hAnsi="Outfit"/>
                          <w:color w:val="000000"/>
                          <w:sz w:val="23"/>
                          <w:szCs w:val="23"/>
                        </w:rPr>
                        <w:t>difficulties with ion regulation and CO</w:t>
                      </w:r>
                      <w:r w:rsidR="00D3139A" w:rsidRPr="00C035CF">
                        <w:rPr>
                          <w:rFonts w:ascii="Outfit" w:hAnsi="Outfit"/>
                          <w:color w:val="000000"/>
                          <w:sz w:val="23"/>
                          <w:szCs w:val="23"/>
                          <w:vertAlign w:val="subscript"/>
                        </w:rPr>
                        <w:t>2</w:t>
                      </w:r>
                      <w:r w:rsidR="00D3139A" w:rsidRPr="002042DD">
                        <w:rPr>
                          <w:rFonts w:ascii="Outfit" w:hAnsi="Outfit"/>
                          <w:color w:val="000000"/>
                          <w:sz w:val="23"/>
                          <w:szCs w:val="23"/>
                        </w:rPr>
                        <w:t xml:space="preserve"> </w:t>
                      </w:r>
                      <w:r w:rsidR="00D3139A" w:rsidRPr="00C035CF">
                        <w:rPr>
                          <w:rFonts w:ascii="Outfit" w:hAnsi="Outfit"/>
                          <w:color w:val="000000"/>
                          <w:sz w:val="23"/>
                          <w:szCs w:val="23"/>
                        </w:rPr>
                        <w:t>excretion (acid/base regulation)</w:t>
                      </w:r>
                    </w:p>
                    <w:p w14:paraId="46CA5599" w14:textId="43FA9DBB" w:rsidR="00B05277" w:rsidRPr="00C035CF" w:rsidRDefault="00D3139A"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Different species are more/less tolerant to </w:t>
                      </w:r>
                      <w:r w:rsidR="00807121" w:rsidRPr="00C035CF">
                        <w:rPr>
                          <w:rFonts w:ascii="Outfit" w:hAnsi="Outfit"/>
                          <w:color w:val="000000"/>
                          <w:sz w:val="23"/>
                          <w:szCs w:val="23"/>
                        </w:rPr>
                        <w:t>elevated pH</w:t>
                      </w:r>
                      <w:r w:rsidRPr="00C035CF">
                        <w:rPr>
                          <w:rFonts w:ascii="Outfit" w:hAnsi="Outfit"/>
                          <w:color w:val="000000"/>
                          <w:sz w:val="23"/>
                          <w:szCs w:val="23"/>
                        </w:rPr>
                        <w:t>,</w:t>
                      </w:r>
                      <w:r w:rsidR="00807121" w:rsidRPr="00C035CF">
                        <w:rPr>
                          <w:rFonts w:ascii="Outfit" w:hAnsi="Outfit"/>
                          <w:color w:val="000000"/>
                          <w:sz w:val="23"/>
                          <w:szCs w:val="23"/>
                        </w:rPr>
                        <w:t xml:space="preserve"> and</w:t>
                      </w:r>
                      <w:r w:rsidRPr="00C035CF">
                        <w:rPr>
                          <w:rFonts w:ascii="Outfit" w:hAnsi="Outfit"/>
                          <w:color w:val="000000"/>
                          <w:sz w:val="23"/>
                          <w:szCs w:val="23"/>
                        </w:rPr>
                        <w:t xml:space="preserve"> some </w:t>
                      </w:r>
                      <w:r w:rsidR="00807121" w:rsidRPr="00C035CF">
                        <w:rPr>
                          <w:rFonts w:ascii="Outfit" w:hAnsi="Outfit"/>
                          <w:color w:val="000000"/>
                          <w:sz w:val="23"/>
                          <w:szCs w:val="23"/>
                        </w:rPr>
                        <w:t>have developed</w:t>
                      </w:r>
                      <w:r w:rsidRPr="00C035CF">
                        <w:rPr>
                          <w:rFonts w:ascii="Outfit" w:hAnsi="Outfit"/>
                          <w:color w:val="000000"/>
                          <w:sz w:val="23"/>
                          <w:szCs w:val="23"/>
                        </w:rPr>
                        <w:t xml:space="preserve"> alternative pathways for nitrogen </w:t>
                      </w:r>
                      <w:r w:rsidR="002C29C0" w:rsidRPr="00C035CF">
                        <w:rPr>
                          <w:rFonts w:ascii="Outfit" w:hAnsi="Outfit"/>
                          <w:color w:val="000000"/>
                          <w:sz w:val="23"/>
                          <w:szCs w:val="23"/>
                        </w:rPr>
                        <w:t xml:space="preserve">excretion (e.g. urea) </w:t>
                      </w:r>
                    </w:p>
                    <w:p w14:paraId="2C3042BA" w14:textId="53D9F67D" w:rsidR="002C29C0" w:rsidRPr="00C035CF" w:rsidRDefault="002C29C0"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Fish can recover to some extent from these negative impacts </w:t>
                      </w:r>
                    </w:p>
                    <w:p w14:paraId="2C40E23B" w14:textId="1A953E07" w:rsidR="002C29C0" w:rsidRPr="00C035CF" w:rsidRDefault="002C29C0"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Most knowledge comes from studying freshwater fish, </w:t>
                      </w:r>
                      <w:r w:rsidR="00AA1CC2" w:rsidRPr="00C035CF">
                        <w:rPr>
                          <w:rFonts w:ascii="Outfit" w:hAnsi="Outfit"/>
                          <w:color w:val="000000"/>
                          <w:sz w:val="23"/>
                          <w:szCs w:val="23"/>
                        </w:rPr>
                        <w:t>and</w:t>
                      </w:r>
                      <w:r w:rsidRPr="00C035CF">
                        <w:rPr>
                          <w:rFonts w:ascii="Outfit" w:hAnsi="Outfit"/>
                          <w:color w:val="000000"/>
                          <w:sz w:val="23"/>
                          <w:szCs w:val="23"/>
                        </w:rPr>
                        <w:t xml:space="preserve"> impacts on marine fish </w:t>
                      </w:r>
                      <w:r w:rsidR="00AA1CC2" w:rsidRPr="00C035CF">
                        <w:rPr>
                          <w:rFonts w:ascii="Outfit" w:hAnsi="Outfit"/>
                          <w:color w:val="000000"/>
                          <w:sz w:val="23"/>
                          <w:szCs w:val="23"/>
                        </w:rPr>
                        <w:t>are less well known</w:t>
                      </w:r>
                    </w:p>
                    <w:p w14:paraId="72B15BCD" w14:textId="6A7965A3" w:rsidR="005A5E80" w:rsidRPr="00C035CF" w:rsidRDefault="005A5E80"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Fish are highly mobile</w:t>
                      </w:r>
                      <w:r w:rsidR="008A32D7" w:rsidRPr="00C035CF">
                        <w:rPr>
                          <w:rFonts w:ascii="Outfit" w:hAnsi="Outfit"/>
                          <w:color w:val="000000"/>
                          <w:sz w:val="23"/>
                          <w:szCs w:val="23"/>
                        </w:rPr>
                        <w:t xml:space="preserve"> so </w:t>
                      </w:r>
                      <w:r w:rsidR="00F80404" w:rsidRPr="00C035CF">
                        <w:rPr>
                          <w:rFonts w:ascii="Outfit" w:hAnsi="Outfit"/>
                          <w:color w:val="000000"/>
                          <w:sz w:val="23"/>
                          <w:szCs w:val="23"/>
                        </w:rPr>
                        <w:t>may be able to avoid short-</w:t>
                      </w:r>
                      <w:r w:rsidR="00EF2B3F" w:rsidRPr="00C035CF">
                        <w:rPr>
                          <w:rFonts w:ascii="Outfit" w:hAnsi="Outfit"/>
                          <w:color w:val="000000"/>
                          <w:sz w:val="23"/>
                          <w:szCs w:val="23"/>
                        </w:rPr>
                        <w:t>t</w:t>
                      </w:r>
                      <w:r w:rsidR="00F80404" w:rsidRPr="00C035CF">
                        <w:rPr>
                          <w:rFonts w:ascii="Outfit" w:hAnsi="Outfit"/>
                          <w:color w:val="000000"/>
                          <w:sz w:val="23"/>
                          <w:szCs w:val="23"/>
                        </w:rPr>
                        <w:t>erm, spatially limited pH changes</w:t>
                      </w:r>
                    </w:p>
                    <w:p w14:paraId="50F6E62A" w14:textId="0CA8183A" w:rsidR="006E36CC" w:rsidRPr="00C035CF" w:rsidRDefault="00401833" w:rsidP="0025548E">
                      <w:pPr>
                        <w:rPr>
                          <w:rFonts w:ascii="Outfit" w:hAnsi="Outfit"/>
                          <w:color w:val="000000"/>
                          <w:sz w:val="23"/>
                          <w:szCs w:val="23"/>
                        </w:rPr>
                      </w:pPr>
                      <w:r w:rsidRPr="00C035CF">
                        <w:rPr>
                          <w:rFonts w:ascii="Outfit" w:hAnsi="Outfit"/>
                          <w:b/>
                          <w:bCs/>
                          <w:color w:val="000000"/>
                          <w:sz w:val="23"/>
                          <w:szCs w:val="23"/>
                        </w:rPr>
                        <w:t>Potential i</w:t>
                      </w:r>
                      <w:r w:rsidR="006E36CC" w:rsidRPr="00C035CF">
                        <w:rPr>
                          <w:rFonts w:ascii="Outfit" w:hAnsi="Outfit"/>
                          <w:b/>
                          <w:bCs/>
                          <w:color w:val="000000"/>
                          <w:sz w:val="23"/>
                          <w:szCs w:val="23"/>
                        </w:rPr>
                        <w:t>mplications:</w:t>
                      </w:r>
                      <w:r w:rsidR="006E36CC" w:rsidRPr="00C035CF">
                        <w:rPr>
                          <w:rFonts w:ascii="Outfit" w:hAnsi="Outfit"/>
                          <w:color w:val="000000"/>
                          <w:sz w:val="23"/>
                          <w:szCs w:val="23"/>
                        </w:rPr>
                        <w:t xml:space="preserve"> </w:t>
                      </w:r>
                      <w:r w:rsidR="002C29C0" w:rsidRPr="00C035CF">
                        <w:rPr>
                          <w:rFonts w:ascii="Outfit" w:hAnsi="Outfit"/>
                          <w:color w:val="000000"/>
                          <w:sz w:val="23"/>
                          <w:szCs w:val="23"/>
                        </w:rPr>
                        <w:t>If pH changes are large or sustained for a long time,</w:t>
                      </w:r>
                      <w:r w:rsidR="006E36CC" w:rsidRPr="00C035CF">
                        <w:rPr>
                          <w:rFonts w:ascii="Outfit" w:hAnsi="Outfit"/>
                          <w:color w:val="000000"/>
                          <w:sz w:val="23"/>
                          <w:szCs w:val="23"/>
                        </w:rPr>
                        <w:t xml:space="preserve"> </w:t>
                      </w:r>
                      <w:r w:rsidR="002C29C0" w:rsidRPr="00C035CF">
                        <w:rPr>
                          <w:rFonts w:ascii="Outfit" w:hAnsi="Outfit"/>
                          <w:color w:val="000000"/>
                          <w:sz w:val="23"/>
                          <w:szCs w:val="23"/>
                        </w:rPr>
                        <w:t>th</w:t>
                      </w:r>
                      <w:r w:rsidR="00AF5CB4" w:rsidRPr="00C035CF">
                        <w:rPr>
                          <w:rFonts w:ascii="Outfit" w:hAnsi="Outfit"/>
                          <w:color w:val="000000"/>
                          <w:sz w:val="23"/>
                          <w:szCs w:val="23"/>
                        </w:rPr>
                        <w:t>is</w:t>
                      </w:r>
                      <w:r w:rsidR="00695DC3" w:rsidRPr="00C035CF">
                        <w:rPr>
                          <w:rFonts w:ascii="Outfit" w:hAnsi="Outfit"/>
                          <w:color w:val="000000"/>
                          <w:sz w:val="23"/>
                          <w:szCs w:val="23"/>
                        </w:rPr>
                        <w:t xml:space="preserve"> </w:t>
                      </w:r>
                      <w:r w:rsidR="002C29C0" w:rsidRPr="00C035CF">
                        <w:rPr>
                          <w:rFonts w:ascii="Outfit" w:hAnsi="Outfit"/>
                          <w:color w:val="000000"/>
                          <w:sz w:val="23"/>
                          <w:szCs w:val="23"/>
                        </w:rPr>
                        <w:t>c</w:t>
                      </w:r>
                      <w:r w:rsidR="00AF5CB4" w:rsidRPr="00C035CF">
                        <w:rPr>
                          <w:rFonts w:ascii="Outfit" w:hAnsi="Outfit"/>
                          <w:color w:val="000000"/>
                          <w:sz w:val="23"/>
                          <w:szCs w:val="23"/>
                        </w:rPr>
                        <w:t>ould</w:t>
                      </w:r>
                      <w:r w:rsidR="00AA1CC2" w:rsidRPr="00C035CF">
                        <w:rPr>
                          <w:rFonts w:ascii="Outfit" w:hAnsi="Outfit"/>
                          <w:color w:val="000000"/>
                          <w:sz w:val="23"/>
                          <w:szCs w:val="23"/>
                        </w:rPr>
                        <w:t xml:space="preserve"> </w:t>
                      </w:r>
                      <w:r w:rsidR="00746493" w:rsidRPr="00C035CF">
                        <w:rPr>
                          <w:rFonts w:ascii="Outfit" w:hAnsi="Outfit"/>
                          <w:color w:val="000000"/>
                          <w:sz w:val="23"/>
                          <w:szCs w:val="23"/>
                        </w:rPr>
                        <w:t>favour some</w:t>
                      </w:r>
                      <w:r w:rsidR="004027D4" w:rsidRPr="00C035CF">
                        <w:rPr>
                          <w:rFonts w:ascii="Outfit" w:hAnsi="Outfit"/>
                          <w:color w:val="000000"/>
                          <w:sz w:val="23"/>
                          <w:szCs w:val="23"/>
                        </w:rPr>
                        <w:t xml:space="preserve"> fish</w:t>
                      </w:r>
                      <w:r w:rsidR="00746493" w:rsidRPr="00C035CF">
                        <w:rPr>
                          <w:rFonts w:ascii="Outfit" w:hAnsi="Outfit"/>
                          <w:color w:val="000000"/>
                          <w:sz w:val="23"/>
                          <w:szCs w:val="23"/>
                        </w:rPr>
                        <w:t xml:space="preserve"> species over others</w:t>
                      </w:r>
                      <w:r w:rsidR="004027D4" w:rsidRPr="00C035CF">
                        <w:rPr>
                          <w:rFonts w:ascii="Outfit" w:hAnsi="Outfit"/>
                          <w:color w:val="000000"/>
                          <w:sz w:val="23"/>
                          <w:szCs w:val="23"/>
                        </w:rPr>
                        <w:t xml:space="preserve"> since </w:t>
                      </w:r>
                      <w:r w:rsidR="00746493" w:rsidRPr="00C035CF">
                        <w:rPr>
                          <w:rFonts w:ascii="Outfit" w:hAnsi="Outfit"/>
                          <w:color w:val="000000"/>
                          <w:sz w:val="23"/>
                          <w:szCs w:val="23"/>
                        </w:rPr>
                        <w:t xml:space="preserve">some are </w:t>
                      </w:r>
                      <w:r w:rsidR="00944345" w:rsidRPr="00C035CF">
                        <w:rPr>
                          <w:rFonts w:ascii="Outfit" w:hAnsi="Outfit"/>
                          <w:color w:val="000000"/>
                          <w:sz w:val="23"/>
                          <w:szCs w:val="23"/>
                        </w:rPr>
                        <w:t>more tolerant to high pH</w:t>
                      </w:r>
                      <w:r w:rsidR="004027D4" w:rsidRPr="00C035CF">
                        <w:rPr>
                          <w:rFonts w:ascii="Outfit" w:hAnsi="Outfit"/>
                          <w:color w:val="000000"/>
                          <w:sz w:val="23"/>
                          <w:szCs w:val="23"/>
                        </w:rPr>
                        <w:t xml:space="preserve">, </w:t>
                      </w:r>
                      <w:r w:rsidR="00CB5056" w:rsidRPr="00C035CF">
                        <w:rPr>
                          <w:rFonts w:ascii="Outfit" w:hAnsi="Outfit"/>
                          <w:color w:val="000000"/>
                          <w:sz w:val="23"/>
                          <w:szCs w:val="23"/>
                        </w:rPr>
                        <w:t xml:space="preserve">and </w:t>
                      </w:r>
                      <w:r w:rsidR="007A422F" w:rsidRPr="00C035CF">
                        <w:rPr>
                          <w:rFonts w:ascii="Outfit" w:hAnsi="Outfit"/>
                          <w:color w:val="000000"/>
                          <w:sz w:val="23"/>
                          <w:szCs w:val="23"/>
                        </w:rPr>
                        <w:t xml:space="preserve">could </w:t>
                      </w:r>
                      <w:r w:rsidR="00CB5056" w:rsidRPr="00C035CF">
                        <w:rPr>
                          <w:rFonts w:ascii="Outfit" w:hAnsi="Outfit"/>
                          <w:color w:val="000000"/>
                          <w:sz w:val="23"/>
                          <w:szCs w:val="23"/>
                        </w:rPr>
                        <w:t xml:space="preserve">potentially </w:t>
                      </w:r>
                      <w:r w:rsidR="00944345" w:rsidRPr="00C035CF">
                        <w:rPr>
                          <w:rFonts w:ascii="Outfit" w:hAnsi="Outfit"/>
                          <w:color w:val="000000"/>
                          <w:sz w:val="23"/>
                          <w:szCs w:val="23"/>
                        </w:rPr>
                        <w:t xml:space="preserve">even result in </w:t>
                      </w:r>
                      <w:r w:rsidR="00CB5056" w:rsidRPr="00C035CF">
                        <w:rPr>
                          <w:rFonts w:ascii="Outfit" w:hAnsi="Outfit"/>
                          <w:color w:val="000000"/>
                          <w:sz w:val="23"/>
                          <w:szCs w:val="23"/>
                        </w:rPr>
                        <w:t>mortality in some fish</w:t>
                      </w:r>
                      <w:r w:rsidR="00411EE7"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"/>
                          <w:id w:val="-1288956479"/>
                        </w:sdtPr>
                        <w:sdtContent>
                          <w:r w:rsidR="00F07603" w:rsidRPr="00C035CF">
                            <w:rPr>
                              <w:rFonts w:ascii="Outfit" w:eastAsia="Times New Roman" w:hAnsi="Outfit"/>
                              <w:color w:val="000000"/>
                              <w:sz w:val="23"/>
                              <w:szCs w:val="23"/>
                            </w:rPr>
                            <w:t>(Wilkie et al., 1996; Wilkie &amp; Wood, 1996; Yesaki &amp; Iwama, 1992)</w:t>
                          </w:r>
                        </w:sdtContent>
                      </w:sdt>
                      <w:r w:rsidR="00CB5056" w:rsidRPr="00C035CF">
                        <w:rPr>
                          <w:rFonts w:ascii="Outfit" w:hAnsi="Outfit"/>
                          <w:color w:val="000000"/>
                          <w:sz w:val="23"/>
                          <w:szCs w:val="23"/>
                        </w:rPr>
                        <w:t>.</w:t>
                      </w:r>
                    </w:p>
                    <w:p w14:paraId="2AE8AB9B" w14:textId="77777777" w:rsidR="006E36CC" w:rsidRDefault="006E36CC" w:rsidP="006E36CC">
                      <w:pPr>
                        <w:jc w:val="center"/>
                        <w:rPr>
                          <w:rFonts w:hint="eastAsia"/>
                        </w:rPr>
                      </w:pPr>
                    </w:p>
                  </w:txbxContent>
                </v:textbox>
                <w10:wrap type="topAndBottom"/>
              </v:rect>
            </w:pict>
          </mc:Fallback>
        </mc:AlternateContent>
      </w:r>
      <w:r w:rsidR="00D13B66" w:rsidRPr="00C035CF">
        <w:rPr>
          <w:rFonts w:ascii="Outfit" w:hAnsi="Outfit"/>
          <w:sz w:val="23"/>
          <w:szCs w:val="23"/>
        </w:rPr>
        <w:t xml:space="preserve"> </w:t>
      </w:r>
      <w:r w:rsidR="00070F94" w:rsidRPr="00C035CF">
        <w:rPr>
          <w:rFonts w:ascii="Outfit" w:hAnsi="Outfit"/>
          <w:color w:val="000000" w:themeColor="text1"/>
          <w:sz w:val="23"/>
          <w:szCs w:val="23"/>
        </w:rPr>
        <w:t>Impacts on fish</w:t>
      </w:r>
      <w:bookmarkEnd w:id="72"/>
      <w:bookmarkEnd w:id="73"/>
      <w:r w:rsidR="00070F94" w:rsidRPr="00C035CF">
        <w:rPr>
          <w:rFonts w:ascii="Outfit" w:hAnsi="Outfit"/>
          <w:color w:val="000000" w:themeColor="text1"/>
          <w:sz w:val="23"/>
          <w:szCs w:val="23"/>
        </w:rPr>
        <w:t xml:space="preserve"> </w:t>
      </w:r>
    </w:p>
    <w:p w14:paraId="013B5395" w14:textId="345A1E9E" w:rsidR="006E36CC" w:rsidRPr="00C035CF" w:rsidRDefault="006E36CC" w:rsidP="006E36CC">
      <w:pPr>
        <w:rPr>
          <w:rFonts w:ascii="Outfit" w:hAnsi="Outfit"/>
          <w:sz w:val="23"/>
          <w:szCs w:val="23"/>
        </w:rPr>
      </w:pPr>
    </w:p>
    <w:p w14:paraId="45780953" w14:textId="55101C15" w:rsidR="00A11044" w:rsidRPr="00C035CF" w:rsidRDefault="009F684B" w:rsidP="00A11044">
      <w:pPr>
        <w:rPr>
          <w:rFonts w:ascii="Outfit" w:hAnsi="Outfit"/>
          <w:sz w:val="23"/>
          <w:szCs w:val="23"/>
        </w:rPr>
      </w:pPr>
      <w:r w:rsidRPr="00C035CF">
        <w:rPr>
          <w:rFonts w:ascii="Outfit" w:hAnsi="Outfit"/>
          <w:sz w:val="23"/>
          <w:szCs w:val="23"/>
        </w:rPr>
        <w:t xml:space="preserve">Elevated pH can </w:t>
      </w:r>
      <w:r w:rsidR="00806995" w:rsidRPr="00C035CF">
        <w:rPr>
          <w:rFonts w:ascii="Outfit" w:hAnsi="Outfit"/>
          <w:sz w:val="23"/>
          <w:szCs w:val="23"/>
        </w:rPr>
        <w:t>negatively impact fish in several ways</w:t>
      </w:r>
      <w:r w:rsidR="000E30A0" w:rsidRPr="00C035CF">
        <w:rPr>
          <w:rFonts w:ascii="Outfit" w:hAnsi="Outfit"/>
          <w:sz w:val="23"/>
          <w:szCs w:val="23"/>
        </w:rPr>
        <w:t xml:space="preserve">, </w:t>
      </w:r>
      <w:r w:rsidR="002D2459" w:rsidRPr="00C035CF">
        <w:rPr>
          <w:rFonts w:ascii="Outfit" w:hAnsi="Outfit"/>
          <w:sz w:val="23"/>
          <w:szCs w:val="23"/>
        </w:rPr>
        <w:t>primarily through</w:t>
      </w:r>
      <w:r w:rsidR="000E30A0" w:rsidRPr="00C035CF">
        <w:rPr>
          <w:rFonts w:ascii="Outfit" w:hAnsi="Outfit"/>
          <w:sz w:val="23"/>
          <w:szCs w:val="23"/>
        </w:rPr>
        <w:t xml:space="preserve"> reducing the</w:t>
      </w:r>
      <w:r w:rsidR="00B52BE2" w:rsidRPr="00C035CF">
        <w:rPr>
          <w:rFonts w:ascii="Outfit" w:hAnsi="Outfit"/>
          <w:sz w:val="23"/>
          <w:szCs w:val="23"/>
        </w:rPr>
        <w:t>ir</w:t>
      </w:r>
      <w:r w:rsidR="000E30A0" w:rsidRPr="00C035CF">
        <w:rPr>
          <w:rFonts w:ascii="Outfit" w:hAnsi="Outfit"/>
          <w:sz w:val="23"/>
          <w:szCs w:val="23"/>
        </w:rPr>
        <w:t xml:space="preserve"> ability to </w:t>
      </w:r>
      <w:r w:rsidR="000E30A0" w:rsidRPr="00C035CF">
        <w:rPr>
          <w:rFonts w:ascii="Outfit" w:hAnsi="Outfit"/>
          <w:b/>
          <w:bCs/>
          <w:sz w:val="23"/>
          <w:szCs w:val="23"/>
        </w:rPr>
        <w:t>excrete ammonia</w:t>
      </w:r>
      <w:r w:rsidR="002D2459" w:rsidRPr="00C035CF">
        <w:rPr>
          <w:rFonts w:ascii="Outfit" w:hAnsi="Outfit"/>
          <w:sz w:val="23"/>
          <w:szCs w:val="23"/>
        </w:rPr>
        <w:t xml:space="preserve"> but also through causing</w:t>
      </w:r>
      <w:r w:rsidR="000E30A0" w:rsidRPr="00C035CF">
        <w:rPr>
          <w:rFonts w:ascii="Outfit" w:hAnsi="Outfit"/>
          <w:sz w:val="23"/>
          <w:szCs w:val="23"/>
        </w:rPr>
        <w:t xml:space="preserve"> </w:t>
      </w:r>
      <w:r w:rsidR="0071137F" w:rsidRPr="00C035CF">
        <w:rPr>
          <w:rFonts w:ascii="Outfit" w:hAnsi="Outfit"/>
          <w:sz w:val="23"/>
          <w:szCs w:val="23"/>
        </w:rPr>
        <w:t xml:space="preserve">difficulties regulating the </w:t>
      </w:r>
      <w:r w:rsidR="0071137F" w:rsidRPr="00C035CF">
        <w:rPr>
          <w:rFonts w:ascii="Outfit" w:hAnsi="Outfit"/>
          <w:b/>
          <w:bCs/>
          <w:sz w:val="23"/>
          <w:szCs w:val="23"/>
        </w:rPr>
        <w:t>blood ion balance</w:t>
      </w:r>
      <w:r w:rsidR="00B30C60" w:rsidRPr="00C035CF">
        <w:rPr>
          <w:rFonts w:ascii="Outfit" w:hAnsi="Outfit"/>
          <w:sz w:val="23"/>
          <w:szCs w:val="23"/>
        </w:rPr>
        <w:t xml:space="preserve"> and </w:t>
      </w:r>
      <w:r w:rsidR="007015EC" w:rsidRPr="00C035CF">
        <w:rPr>
          <w:rFonts w:ascii="Outfit" w:hAnsi="Outfit"/>
          <w:sz w:val="23"/>
          <w:szCs w:val="23"/>
        </w:rPr>
        <w:t xml:space="preserve">potentially </w:t>
      </w:r>
      <w:r w:rsidR="004F7F57" w:rsidRPr="00C035CF">
        <w:rPr>
          <w:rFonts w:ascii="Outfit" w:hAnsi="Outfit"/>
          <w:sz w:val="23"/>
          <w:szCs w:val="23"/>
        </w:rPr>
        <w:t xml:space="preserve">indirectly by </w:t>
      </w:r>
      <w:r w:rsidR="007015EC" w:rsidRPr="00C035CF">
        <w:rPr>
          <w:rFonts w:ascii="Outfit" w:hAnsi="Outfit"/>
          <w:b/>
          <w:bCs/>
          <w:sz w:val="23"/>
          <w:szCs w:val="23"/>
        </w:rPr>
        <w:t xml:space="preserve">increasing </w:t>
      </w:r>
      <w:r w:rsidR="002F3190" w:rsidRPr="00C035CF">
        <w:rPr>
          <w:rFonts w:ascii="Outfit" w:hAnsi="Outfit"/>
          <w:b/>
          <w:bCs/>
          <w:sz w:val="23"/>
          <w:szCs w:val="23"/>
        </w:rPr>
        <w:t>CO</w:t>
      </w:r>
      <w:r w:rsidR="00B62A4E" w:rsidRPr="00C035CF">
        <w:rPr>
          <w:rFonts w:ascii="Outfit" w:hAnsi="Outfit"/>
          <w:b/>
          <w:bCs/>
          <w:sz w:val="23"/>
          <w:szCs w:val="23"/>
          <w:vertAlign w:val="subscript"/>
        </w:rPr>
        <w:t>2</w:t>
      </w:r>
      <w:r w:rsidR="00B62A4E" w:rsidRPr="00C035CF">
        <w:rPr>
          <w:rFonts w:ascii="Outfit" w:hAnsi="Outfit"/>
          <w:b/>
          <w:bCs/>
          <w:sz w:val="23"/>
          <w:szCs w:val="23"/>
        </w:rPr>
        <w:t xml:space="preserve"> excretion</w:t>
      </w:r>
      <w:r w:rsidR="00BA6FEC" w:rsidRPr="00C035CF">
        <w:rPr>
          <w:rFonts w:ascii="Outfit" w:hAnsi="Outfit"/>
          <w:b/>
          <w:bCs/>
          <w:sz w:val="23"/>
          <w:szCs w:val="23"/>
        </w:rPr>
        <w:t xml:space="preserve"> </w:t>
      </w:r>
      <w:sdt>
        <w:sdtPr>
          <w:rPr>
            <w:rFonts w:ascii="Outfit" w:hAnsi="Outfit"/>
            <w:color w:val="000000"/>
            <w:sz w:val="23"/>
            <w:szCs w:val="23"/>
          </w:rPr>
          <w:tag w:val="MENDELEY_CITATION_v3_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"/>
          <w:id w:val="763656295"/>
          <w:placeholder>
            <w:docPart w:val="71166CDA05D7484FAB095315D5AC8101"/>
          </w:placeholder>
        </w:sdtPr>
        <w:sdtContent>
          <w:r w:rsidR="00F07603" w:rsidRPr="00C035CF">
            <w:rPr>
              <w:rFonts w:ascii="Outfit" w:hAnsi="Outfit"/>
              <w:color w:val="000000"/>
              <w:sz w:val="23"/>
              <w:szCs w:val="23"/>
            </w:rPr>
            <w:t>(Wood, 2022)</w:t>
          </w:r>
        </w:sdtContent>
      </w:sdt>
      <w:r w:rsidR="00B62A4E" w:rsidRPr="00C035CF">
        <w:rPr>
          <w:rFonts w:ascii="Outfit" w:hAnsi="Outfit"/>
          <w:sz w:val="23"/>
          <w:szCs w:val="23"/>
        </w:rPr>
        <w:t xml:space="preserve">. </w:t>
      </w:r>
      <w:r w:rsidR="00B11AF1" w:rsidRPr="00C035CF">
        <w:rPr>
          <w:rFonts w:ascii="Outfit" w:hAnsi="Outfit"/>
          <w:sz w:val="23"/>
          <w:szCs w:val="23"/>
        </w:rPr>
        <w:t xml:space="preserve">In addition, </w:t>
      </w:r>
      <w:r w:rsidR="00DB7053" w:rsidRPr="00C035CF">
        <w:rPr>
          <w:rFonts w:ascii="Outfit" w:hAnsi="Outfit"/>
          <w:sz w:val="23"/>
          <w:szCs w:val="23"/>
        </w:rPr>
        <w:t xml:space="preserve">elevated pH might reduce the thermal tolerance of fish </w:t>
      </w:r>
      <w:sdt>
        <w:sdtPr>
          <w:rPr>
            <w:rFonts w:ascii="Outfit" w:hAnsi="Outfit"/>
            <w:color w:val="000000"/>
            <w:sz w:val="23"/>
            <w:szCs w:val="23"/>
          </w:rPr>
          <w:tag w:val="MENDELEY_CITATION_v3_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"/>
          <w:id w:val="-1609491696"/>
          <w:placeholder>
            <w:docPart w:val="8B7D8476A06012449A0CEEEBD57BB114"/>
          </w:placeholder>
        </w:sdtPr>
        <w:sdtContent>
          <w:r w:rsidR="00F07603" w:rsidRPr="00C035CF">
            <w:rPr>
              <w:rFonts w:ascii="Outfit" w:hAnsi="Outfit"/>
              <w:color w:val="000000"/>
              <w:sz w:val="23"/>
              <w:szCs w:val="23"/>
            </w:rPr>
            <w:t>(Zimmer et al., 2024)</w:t>
          </w:r>
        </w:sdtContent>
      </w:sdt>
      <w:r w:rsidR="00CF6DED" w:rsidRPr="00C035CF">
        <w:rPr>
          <w:rFonts w:ascii="Outfit" w:hAnsi="Outfit"/>
          <w:sz w:val="23"/>
          <w:szCs w:val="23"/>
        </w:rPr>
        <w:t>.</w:t>
      </w:r>
      <w:r w:rsidR="006437ED" w:rsidRPr="00C035CF">
        <w:rPr>
          <w:rFonts w:ascii="Outfit" w:hAnsi="Outfit"/>
          <w:sz w:val="23"/>
          <w:szCs w:val="23"/>
        </w:rPr>
        <w:t xml:space="preserve"> </w:t>
      </w:r>
      <w:r w:rsidR="00A127BF" w:rsidRPr="00C035CF">
        <w:rPr>
          <w:rFonts w:ascii="Outfit" w:hAnsi="Outfit"/>
          <w:sz w:val="23"/>
          <w:szCs w:val="23"/>
        </w:rPr>
        <w:t xml:space="preserve">Some fish are naturally exposed to high pH </w:t>
      </w:r>
      <w:r w:rsidR="008D03BF" w:rsidRPr="00C035CF">
        <w:rPr>
          <w:rFonts w:ascii="Outfit" w:hAnsi="Outfit"/>
          <w:sz w:val="23"/>
          <w:szCs w:val="23"/>
        </w:rPr>
        <w:t xml:space="preserve">conditions, for example in </w:t>
      </w:r>
      <w:r w:rsidR="00B91E1F" w:rsidRPr="00C035CF">
        <w:rPr>
          <w:rFonts w:ascii="Outfit" w:hAnsi="Outfit"/>
          <w:sz w:val="23"/>
          <w:szCs w:val="23"/>
        </w:rPr>
        <w:t>alkaline lakes</w:t>
      </w:r>
      <w:r w:rsidR="000B55D4"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"/>
          <w:id w:val="1393317292"/>
          <w:placeholder>
            <w:docPart w:val="74FA011667459844B94C88B1CA3CBC3E"/>
          </w:placeholder>
        </w:sdtPr>
        <w:sdtContent>
          <w:r w:rsidR="00F07603" w:rsidRPr="00C035CF">
            <w:rPr>
              <w:rFonts w:ascii="Outfit" w:eastAsia="Times New Roman" w:hAnsi="Outfit"/>
              <w:color w:val="000000"/>
              <w:sz w:val="23"/>
              <w:szCs w:val="23"/>
            </w:rPr>
            <w:t>(e.g. Wilkie &amp; Wood, 1996)</w:t>
          </w:r>
        </w:sdtContent>
      </w:sdt>
      <w:r w:rsidR="0047272E" w:rsidRPr="00C035CF">
        <w:rPr>
          <w:rFonts w:ascii="Outfit" w:hAnsi="Outfit"/>
          <w:sz w:val="23"/>
          <w:szCs w:val="23"/>
        </w:rPr>
        <w:t xml:space="preserve"> </w:t>
      </w:r>
      <w:r w:rsidR="000B55D4" w:rsidRPr="00C035CF">
        <w:rPr>
          <w:rFonts w:ascii="Outfit" w:hAnsi="Outfit"/>
          <w:sz w:val="23"/>
          <w:szCs w:val="23"/>
        </w:rPr>
        <w:t xml:space="preserve">or </w:t>
      </w:r>
      <w:r w:rsidR="00EE3224" w:rsidRPr="00C035CF">
        <w:rPr>
          <w:rFonts w:ascii="Outfit" w:hAnsi="Outfit"/>
          <w:sz w:val="23"/>
          <w:szCs w:val="23"/>
        </w:rPr>
        <w:t>in</w:t>
      </w:r>
      <w:r w:rsidR="000B55D4" w:rsidRPr="00C035CF">
        <w:rPr>
          <w:rFonts w:ascii="Outfit" w:hAnsi="Outfit"/>
          <w:sz w:val="23"/>
          <w:szCs w:val="23"/>
        </w:rPr>
        <w:t xml:space="preserve"> seasonally alkaline environments</w:t>
      </w:r>
      <w:r w:rsidR="0047272E"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"/>
          <w:id w:val="422685204"/>
          <w:placeholder>
            <w:docPart w:val="DF098398267BB34DB39DC1E148A10F9D"/>
          </w:placeholder>
        </w:sdtPr>
        <w:sdtContent>
          <w:r w:rsidR="00F07603" w:rsidRPr="00C035CF">
            <w:rPr>
              <w:rFonts w:ascii="Outfit" w:hAnsi="Outfit"/>
              <w:color w:val="000000"/>
              <w:sz w:val="23"/>
              <w:szCs w:val="23"/>
            </w:rPr>
            <w:t>(e.g. Scott et al., 2005)</w:t>
          </w:r>
        </w:sdtContent>
      </w:sdt>
      <w:r w:rsidR="00F07389" w:rsidRPr="00C035CF">
        <w:rPr>
          <w:rFonts w:ascii="Outfit" w:hAnsi="Outfit"/>
          <w:color w:val="000000" w:themeColor="text1"/>
          <w:sz w:val="23"/>
          <w:szCs w:val="23"/>
        </w:rPr>
        <w:t xml:space="preserve"> and have successfully adapted to these environments</w:t>
      </w:r>
      <w:r w:rsidR="000B55D4" w:rsidRPr="00C035CF">
        <w:rPr>
          <w:rFonts w:ascii="Outfit" w:hAnsi="Outfit"/>
          <w:sz w:val="23"/>
          <w:szCs w:val="23"/>
        </w:rPr>
        <w:t xml:space="preserve">. </w:t>
      </w:r>
      <w:r w:rsidR="00956E18" w:rsidRPr="00C035CF">
        <w:rPr>
          <w:rFonts w:ascii="Outfit" w:hAnsi="Outfit"/>
          <w:sz w:val="23"/>
          <w:szCs w:val="23"/>
        </w:rPr>
        <w:t xml:space="preserve">Interestingly, </w:t>
      </w:r>
      <w:r w:rsidR="00476FF5" w:rsidRPr="00C035CF">
        <w:rPr>
          <w:rFonts w:ascii="Outfit" w:hAnsi="Outfit"/>
          <w:sz w:val="23"/>
          <w:szCs w:val="23"/>
        </w:rPr>
        <w:t xml:space="preserve">in one </w:t>
      </w:r>
      <w:r w:rsidR="00496E6F" w:rsidRPr="00C035CF">
        <w:rPr>
          <w:rFonts w:ascii="Outfit" w:hAnsi="Outfit"/>
          <w:sz w:val="23"/>
          <w:szCs w:val="23"/>
        </w:rPr>
        <w:t xml:space="preserve">field study, fish were not observed to try to escape from </w:t>
      </w:r>
      <w:r w:rsidR="00FB4814" w:rsidRPr="00C035CF">
        <w:rPr>
          <w:rFonts w:ascii="Outfit" w:hAnsi="Outfit"/>
          <w:sz w:val="23"/>
          <w:szCs w:val="23"/>
        </w:rPr>
        <w:t>temporarily elevated</w:t>
      </w:r>
      <w:r w:rsidR="00496E6F" w:rsidRPr="00C035CF">
        <w:rPr>
          <w:rFonts w:ascii="Outfit" w:hAnsi="Outfit"/>
          <w:sz w:val="23"/>
          <w:szCs w:val="23"/>
        </w:rPr>
        <w:t xml:space="preserve"> pH </w:t>
      </w:r>
      <w:r w:rsidR="00FB4814" w:rsidRPr="00C035CF">
        <w:rPr>
          <w:rFonts w:ascii="Outfit" w:hAnsi="Outfit"/>
          <w:sz w:val="23"/>
          <w:szCs w:val="23"/>
        </w:rPr>
        <w:t xml:space="preserve">conditions, even though they would have had access to lower pH waters </w:t>
      </w:r>
      <w:sdt>
        <w:sdtPr>
          <w:rPr>
            <w:rFonts w:ascii="Outfit" w:hAnsi="Outfit"/>
            <w:color w:val="000000"/>
            <w:sz w:val="23"/>
            <w:szCs w:val="23"/>
          </w:rPr>
          <w:tag w:val="MENDELEY_CITATION_v3_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"/>
          <w:id w:val="1544405993"/>
          <w:placeholder>
            <w:docPart w:val="DefaultPlaceholder_-1854013440"/>
          </w:placeholder>
        </w:sdtPr>
        <w:sdtContent>
          <w:r w:rsidR="00F07603" w:rsidRPr="00C035CF">
            <w:rPr>
              <w:rFonts w:ascii="Outfit" w:hAnsi="Outfit"/>
              <w:color w:val="000000"/>
              <w:sz w:val="23"/>
              <w:szCs w:val="23"/>
            </w:rPr>
            <w:t>(Scott et al., 2005)</w:t>
          </w:r>
        </w:sdtContent>
      </w:sdt>
      <w:r w:rsidR="00FB4814" w:rsidRPr="00C035CF">
        <w:rPr>
          <w:rFonts w:ascii="Outfit" w:hAnsi="Outfit"/>
          <w:sz w:val="23"/>
          <w:szCs w:val="23"/>
        </w:rPr>
        <w:t xml:space="preserve">. </w:t>
      </w:r>
    </w:p>
    <w:p w14:paraId="67CF9783" w14:textId="2BAA0A3E" w:rsidR="00A016E3" w:rsidRPr="00C035CF" w:rsidRDefault="00B52BE2" w:rsidP="005752A5">
      <w:pPr>
        <w:rPr>
          <w:rFonts w:ascii="Outfit" w:hAnsi="Outfit"/>
          <w:color w:val="000000"/>
          <w:sz w:val="23"/>
          <w:szCs w:val="23"/>
        </w:rPr>
      </w:pPr>
      <w:r w:rsidRPr="00C035CF">
        <w:rPr>
          <w:rFonts w:ascii="Outfit" w:hAnsi="Outfit"/>
          <w:sz w:val="23"/>
          <w:szCs w:val="23"/>
        </w:rPr>
        <w:t>Fish must excrete</w:t>
      </w:r>
      <w:r w:rsidR="004418A2" w:rsidRPr="00C035CF">
        <w:rPr>
          <w:rFonts w:ascii="Outfit" w:hAnsi="Outfit"/>
          <w:sz w:val="23"/>
          <w:szCs w:val="23"/>
        </w:rPr>
        <w:t xml:space="preserve"> nitrogen waste-products from their metabolism</w:t>
      </w:r>
      <w:r w:rsidRPr="00C035CF">
        <w:rPr>
          <w:rFonts w:ascii="Outfit" w:hAnsi="Outfit"/>
          <w:sz w:val="23"/>
          <w:szCs w:val="23"/>
        </w:rPr>
        <w:t xml:space="preserve"> continuously</w:t>
      </w:r>
      <w:r w:rsidR="004418A2" w:rsidRPr="00C035CF">
        <w:rPr>
          <w:rFonts w:ascii="Outfit" w:hAnsi="Outfit"/>
          <w:sz w:val="23"/>
          <w:szCs w:val="23"/>
        </w:rPr>
        <w:t xml:space="preserve"> to avoid toxic levels building up</w:t>
      </w:r>
      <w:r w:rsidR="009759ED"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"/>
          <w:id w:val="1957833258"/>
          <w:placeholder>
            <w:docPart w:val="E313F88E62AA6D4D80FBF983C94C5B8C"/>
          </w:placeholder>
        </w:sdtPr>
        <w:sdtContent>
          <w:r w:rsidR="00F07603" w:rsidRPr="00C035CF">
            <w:rPr>
              <w:rFonts w:ascii="Outfit" w:hAnsi="Outfit"/>
              <w:color w:val="000000"/>
              <w:sz w:val="23"/>
              <w:szCs w:val="23"/>
            </w:rPr>
            <w:t>(Bucking, 2017)</w:t>
          </w:r>
        </w:sdtContent>
      </w:sdt>
      <w:r w:rsidR="004418A2" w:rsidRPr="00C035CF">
        <w:rPr>
          <w:rFonts w:ascii="Outfit" w:hAnsi="Outfit"/>
          <w:sz w:val="23"/>
          <w:szCs w:val="23"/>
        </w:rPr>
        <w:t xml:space="preserve">. </w:t>
      </w:r>
      <w:r w:rsidR="001228E5" w:rsidRPr="00C035CF">
        <w:rPr>
          <w:rFonts w:ascii="Outfit" w:hAnsi="Outfit"/>
          <w:sz w:val="23"/>
          <w:szCs w:val="23"/>
        </w:rPr>
        <w:t>T</w:t>
      </w:r>
      <w:r w:rsidR="008C6082" w:rsidRPr="00C035CF">
        <w:rPr>
          <w:rFonts w:ascii="Outfit" w:hAnsi="Outfit"/>
          <w:sz w:val="23"/>
          <w:szCs w:val="23"/>
        </w:rPr>
        <w:t xml:space="preserve">he </w:t>
      </w:r>
      <w:r w:rsidR="00CA1E60" w:rsidRPr="00C035CF">
        <w:rPr>
          <w:rFonts w:ascii="Outfit" w:hAnsi="Outfit"/>
          <w:sz w:val="23"/>
          <w:szCs w:val="23"/>
        </w:rPr>
        <w:t xml:space="preserve">pathway is primarily through the gills </w:t>
      </w:r>
      <w:r w:rsidR="004A75FA" w:rsidRPr="00C035CF">
        <w:rPr>
          <w:rFonts w:ascii="Outfit" w:hAnsi="Outfit"/>
          <w:sz w:val="23"/>
          <w:szCs w:val="23"/>
        </w:rPr>
        <w:t xml:space="preserve">(80-90%) </w:t>
      </w:r>
      <w:r w:rsidR="00CA1E60" w:rsidRPr="00C035CF">
        <w:rPr>
          <w:rFonts w:ascii="Outfit" w:hAnsi="Outfit"/>
          <w:sz w:val="23"/>
          <w:szCs w:val="23"/>
        </w:rPr>
        <w:t xml:space="preserve">and </w:t>
      </w:r>
      <w:r w:rsidR="001228E5" w:rsidRPr="00C035CF">
        <w:rPr>
          <w:rFonts w:ascii="Outfit" w:hAnsi="Outfit"/>
          <w:sz w:val="23"/>
          <w:szCs w:val="23"/>
        </w:rPr>
        <w:t>can be</w:t>
      </w:r>
      <w:r w:rsidR="00CA1E60" w:rsidRPr="00C035CF">
        <w:rPr>
          <w:rFonts w:ascii="Outfit" w:hAnsi="Outfit"/>
          <w:sz w:val="23"/>
          <w:szCs w:val="23"/>
        </w:rPr>
        <w:t xml:space="preserve"> </w:t>
      </w:r>
      <w:r w:rsidR="001228E5" w:rsidRPr="00C035CF">
        <w:rPr>
          <w:rFonts w:ascii="Outfit" w:hAnsi="Outfit"/>
          <w:sz w:val="23"/>
          <w:szCs w:val="23"/>
        </w:rPr>
        <w:t xml:space="preserve">either in the form of </w:t>
      </w:r>
      <w:r w:rsidR="001228E5" w:rsidRPr="00C035CF">
        <w:rPr>
          <w:rFonts w:ascii="Outfit" w:hAnsi="Outfit"/>
          <w:b/>
          <w:bCs/>
          <w:sz w:val="23"/>
          <w:szCs w:val="23"/>
        </w:rPr>
        <w:t xml:space="preserve">ammonia </w:t>
      </w:r>
      <w:r w:rsidR="00CA1E60" w:rsidRPr="00C035CF">
        <w:rPr>
          <w:rFonts w:ascii="Outfit" w:hAnsi="Outfit"/>
          <w:b/>
          <w:bCs/>
          <w:sz w:val="23"/>
          <w:szCs w:val="23"/>
        </w:rPr>
        <w:t>excretion</w:t>
      </w:r>
      <w:r w:rsidR="00B9544D" w:rsidRPr="00C035CF">
        <w:rPr>
          <w:rFonts w:ascii="Outfit" w:hAnsi="Outfit"/>
          <w:sz w:val="23"/>
          <w:szCs w:val="23"/>
        </w:rPr>
        <w:t xml:space="preserve"> </w:t>
      </w:r>
      <w:r w:rsidR="00FF62CD" w:rsidRPr="00C035CF">
        <w:rPr>
          <w:rFonts w:ascii="Outfit" w:hAnsi="Outfit"/>
          <w:sz w:val="23"/>
          <w:szCs w:val="23"/>
        </w:rPr>
        <w:t>(NH</w:t>
      </w:r>
      <w:r w:rsidR="00FF62CD" w:rsidRPr="00C035CF">
        <w:rPr>
          <w:rFonts w:ascii="Outfit" w:hAnsi="Outfit"/>
          <w:sz w:val="23"/>
          <w:szCs w:val="23"/>
          <w:vertAlign w:val="subscript"/>
        </w:rPr>
        <w:t>3</w:t>
      </w:r>
      <w:r w:rsidR="00FF62CD" w:rsidRPr="00C035CF">
        <w:rPr>
          <w:rFonts w:ascii="Outfit" w:hAnsi="Outfit"/>
          <w:sz w:val="23"/>
          <w:szCs w:val="23"/>
        </w:rPr>
        <w:t xml:space="preserve"> and NH</w:t>
      </w:r>
      <w:r w:rsidR="00FF62CD" w:rsidRPr="00C035CF">
        <w:rPr>
          <w:rFonts w:ascii="Outfit" w:hAnsi="Outfit"/>
          <w:sz w:val="23"/>
          <w:szCs w:val="23"/>
          <w:vertAlign w:val="subscript"/>
        </w:rPr>
        <w:t>4</w:t>
      </w:r>
      <w:r w:rsidR="00FF62CD" w:rsidRPr="00C035CF">
        <w:rPr>
          <w:rFonts w:ascii="Outfit" w:hAnsi="Outfit"/>
          <w:sz w:val="23"/>
          <w:szCs w:val="23"/>
          <w:vertAlign w:val="superscript"/>
        </w:rPr>
        <w:t>+</w:t>
      </w:r>
      <w:r w:rsidR="00FF62CD" w:rsidRPr="00C035CF">
        <w:rPr>
          <w:rFonts w:ascii="Outfit" w:hAnsi="Outfit"/>
          <w:sz w:val="23"/>
          <w:szCs w:val="23"/>
        </w:rPr>
        <w:t>)</w:t>
      </w:r>
      <w:r w:rsidR="001228E5" w:rsidRPr="00C035CF">
        <w:rPr>
          <w:rFonts w:ascii="Outfit" w:hAnsi="Outfit"/>
          <w:sz w:val="23"/>
          <w:szCs w:val="23"/>
        </w:rPr>
        <w:t xml:space="preserve"> or urea</w:t>
      </w:r>
      <w:r w:rsidR="00CA1E60" w:rsidRPr="00C035CF">
        <w:rPr>
          <w:rFonts w:ascii="Outfit" w:hAnsi="Outfit"/>
          <w:sz w:val="23"/>
          <w:szCs w:val="23"/>
        </w:rPr>
        <w:t xml:space="preserve"> excretion</w:t>
      </w:r>
      <w:r w:rsidR="4B9717CD" w:rsidRPr="00C035CF">
        <w:rPr>
          <w:rFonts w:ascii="Outfit" w:hAnsi="Outfit"/>
          <w:sz w:val="23"/>
          <w:szCs w:val="23"/>
        </w:rPr>
        <w:t xml:space="preserve">, but ammonia excretion </w:t>
      </w:r>
      <w:r w:rsidR="00D525DB" w:rsidRPr="00C035CF">
        <w:rPr>
          <w:rFonts w:ascii="Outfit" w:hAnsi="Outfit"/>
          <w:sz w:val="23"/>
          <w:szCs w:val="23"/>
        </w:rPr>
        <w:t xml:space="preserve">generally </w:t>
      </w:r>
      <w:r w:rsidR="4B9717CD" w:rsidRPr="00C035CF">
        <w:rPr>
          <w:rFonts w:ascii="Outfit" w:hAnsi="Outfit"/>
          <w:sz w:val="23"/>
          <w:szCs w:val="23"/>
        </w:rPr>
        <w:t>dominates in fish</w:t>
      </w:r>
      <w:r w:rsidR="00B9544D"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"/>
          <w:id w:val="1662814406"/>
          <w:placeholder>
            <w:docPart w:val="BFF3734CC6577545947B1B99F0866127"/>
          </w:placeholder>
        </w:sdtPr>
        <w:sdtContent>
          <w:r w:rsidR="00F07603" w:rsidRPr="00C035CF">
            <w:rPr>
              <w:rFonts w:ascii="Outfit" w:hAnsi="Outfit"/>
              <w:color w:val="000000"/>
              <w:sz w:val="23"/>
              <w:szCs w:val="23"/>
            </w:rPr>
            <w:t>(Bucking, 2017; Weihrauch et al., 2009)</w:t>
          </w:r>
        </w:sdtContent>
      </w:sdt>
      <w:r w:rsidR="00CA1E60" w:rsidRPr="00C035CF">
        <w:rPr>
          <w:rFonts w:ascii="Outfit" w:hAnsi="Outfit"/>
          <w:sz w:val="23"/>
          <w:szCs w:val="23"/>
        </w:rPr>
        <w:t>.</w:t>
      </w:r>
      <w:r w:rsidR="00B9544D" w:rsidRPr="00C035CF">
        <w:rPr>
          <w:rFonts w:ascii="Outfit" w:hAnsi="Outfit"/>
          <w:sz w:val="23"/>
          <w:szCs w:val="23"/>
        </w:rPr>
        <w:t xml:space="preserve"> </w:t>
      </w:r>
      <w:r w:rsidR="4AAC2570" w:rsidRPr="00C035CF">
        <w:rPr>
          <w:rFonts w:ascii="Outfit" w:hAnsi="Outfit"/>
          <w:sz w:val="23"/>
          <w:szCs w:val="23"/>
        </w:rPr>
        <w:t>In particular</w:t>
      </w:r>
      <w:r w:rsidR="002C17D4" w:rsidRPr="00C035CF">
        <w:rPr>
          <w:rFonts w:ascii="Outfit" w:hAnsi="Outfit"/>
          <w:sz w:val="23"/>
          <w:szCs w:val="23"/>
        </w:rPr>
        <w:t>,</w:t>
      </w:r>
      <w:r w:rsidR="4AAC2570" w:rsidRPr="00C035CF">
        <w:rPr>
          <w:rFonts w:ascii="Outfit" w:hAnsi="Outfit"/>
          <w:sz w:val="23"/>
          <w:szCs w:val="23"/>
        </w:rPr>
        <w:t xml:space="preserve"> </w:t>
      </w:r>
      <w:r w:rsidR="46367660" w:rsidRPr="00C035CF">
        <w:rPr>
          <w:rFonts w:ascii="Outfit" w:hAnsi="Outfit"/>
          <w:sz w:val="23"/>
          <w:szCs w:val="23"/>
        </w:rPr>
        <w:t>t</w:t>
      </w:r>
      <w:r w:rsidR="0086775D" w:rsidRPr="00C035CF">
        <w:rPr>
          <w:rFonts w:ascii="Outfit" w:hAnsi="Outfit"/>
          <w:sz w:val="23"/>
          <w:szCs w:val="23"/>
        </w:rPr>
        <w:t xml:space="preserve">he gradient of ammonia </w:t>
      </w:r>
      <w:r w:rsidR="48857255" w:rsidRPr="00C035CF">
        <w:rPr>
          <w:rFonts w:ascii="Outfit" w:hAnsi="Outfit"/>
          <w:sz w:val="23"/>
          <w:szCs w:val="23"/>
        </w:rPr>
        <w:t>(NH</w:t>
      </w:r>
      <w:r w:rsidR="1FF6D219" w:rsidRPr="00C035CF">
        <w:rPr>
          <w:rFonts w:ascii="Outfit" w:hAnsi="Outfit"/>
          <w:sz w:val="23"/>
          <w:szCs w:val="23"/>
          <w:vertAlign w:val="subscript"/>
        </w:rPr>
        <w:t>3</w:t>
      </w:r>
      <w:r w:rsidR="48857255" w:rsidRPr="00C035CF">
        <w:rPr>
          <w:rFonts w:ascii="Outfit" w:hAnsi="Outfit"/>
          <w:sz w:val="23"/>
          <w:szCs w:val="23"/>
        </w:rPr>
        <w:t xml:space="preserve"> form) </w:t>
      </w:r>
      <w:r w:rsidR="0086775D" w:rsidRPr="00C035CF">
        <w:rPr>
          <w:rFonts w:ascii="Outfit" w:hAnsi="Outfit"/>
          <w:sz w:val="23"/>
          <w:szCs w:val="23"/>
        </w:rPr>
        <w:t xml:space="preserve">between blood </w:t>
      </w:r>
      <w:r w:rsidR="00BD271B" w:rsidRPr="00C035CF">
        <w:rPr>
          <w:rFonts w:ascii="Outfit" w:hAnsi="Outfit"/>
          <w:sz w:val="23"/>
          <w:szCs w:val="23"/>
        </w:rPr>
        <w:t xml:space="preserve">and </w:t>
      </w:r>
      <w:r w:rsidR="38BD2510" w:rsidRPr="00C035CF">
        <w:rPr>
          <w:rFonts w:ascii="Outfit" w:hAnsi="Outfit"/>
          <w:sz w:val="23"/>
          <w:szCs w:val="23"/>
        </w:rPr>
        <w:t xml:space="preserve">water </w:t>
      </w:r>
      <w:r w:rsidR="0086775D" w:rsidRPr="00C035CF">
        <w:rPr>
          <w:rFonts w:ascii="Outfit" w:hAnsi="Outfit"/>
          <w:sz w:val="23"/>
          <w:szCs w:val="23"/>
        </w:rPr>
        <w:t>affect</w:t>
      </w:r>
      <w:r w:rsidR="42F76335" w:rsidRPr="00C035CF">
        <w:rPr>
          <w:rFonts w:ascii="Outfit" w:hAnsi="Outfit"/>
          <w:sz w:val="23"/>
          <w:szCs w:val="23"/>
        </w:rPr>
        <w:t>s</w:t>
      </w:r>
      <w:r w:rsidR="0086775D" w:rsidRPr="00C035CF">
        <w:rPr>
          <w:rFonts w:ascii="Outfit" w:hAnsi="Outfit"/>
          <w:sz w:val="23"/>
          <w:szCs w:val="23"/>
        </w:rPr>
        <w:t xml:space="preserve"> </w:t>
      </w:r>
      <w:r w:rsidR="00240741" w:rsidRPr="00C035CF">
        <w:rPr>
          <w:rFonts w:ascii="Outfit" w:hAnsi="Outfit"/>
          <w:sz w:val="23"/>
          <w:szCs w:val="23"/>
        </w:rPr>
        <w:t>ammonia excretio</w:t>
      </w:r>
      <w:r w:rsidR="00BD271B" w:rsidRPr="00C035CF">
        <w:rPr>
          <w:rFonts w:ascii="Outfit" w:hAnsi="Outfit"/>
          <w:sz w:val="23"/>
          <w:szCs w:val="23"/>
        </w:rPr>
        <w:t xml:space="preserve">n </w:t>
      </w:r>
      <w:sdt>
        <w:sdtPr>
          <w:rPr>
            <w:rFonts w:ascii="Outfit" w:hAnsi="Outfit"/>
            <w:color w:val="000000"/>
            <w:sz w:val="23"/>
            <w:szCs w:val="23"/>
          </w:rPr>
          <w:tag w:val="MENDELEY_CITATION_v3_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"/>
          <w:id w:val="766203134"/>
          <w:placeholder>
            <w:docPart w:val="C063FDBB2F21B145A65DF1B9E922E95B"/>
          </w:placeholder>
        </w:sdtPr>
        <w:sdtContent>
          <w:r w:rsidR="00F07603" w:rsidRPr="00C035CF">
            <w:rPr>
              <w:rFonts w:ascii="Outfit" w:hAnsi="Outfit"/>
              <w:color w:val="000000"/>
              <w:sz w:val="23"/>
              <w:szCs w:val="23"/>
            </w:rPr>
            <w:t>(Bucking, 2017; Wilson et al., 1994)</w:t>
          </w:r>
        </w:sdtContent>
      </w:sdt>
      <w:r w:rsidR="00481573" w:rsidRPr="00C035CF">
        <w:rPr>
          <w:rFonts w:ascii="Outfit" w:hAnsi="Outfit"/>
          <w:sz w:val="23"/>
          <w:szCs w:val="23"/>
        </w:rPr>
        <w:t xml:space="preserve">. </w:t>
      </w:r>
      <w:r w:rsidR="004170F6" w:rsidRPr="00C035CF">
        <w:rPr>
          <w:rFonts w:ascii="Outfit" w:hAnsi="Outfit"/>
          <w:sz w:val="23"/>
          <w:szCs w:val="23"/>
        </w:rPr>
        <w:t>At higher water pH, the equilibrium of NH</w:t>
      </w:r>
      <w:r w:rsidR="004170F6" w:rsidRPr="00C035CF">
        <w:rPr>
          <w:rFonts w:ascii="Outfit" w:hAnsi="Outfit"/>
          <w:sz w:val="23"/>
          <w:szCs w:val="23"/>
          <w:vertAlign w:val="subscript"/>
        </w:rPr>
        <w:t>3</w:t>
      </w:r>
      <w:r w:rsidR="004170F6" w:rsidRPr="00C035CF">
        <w:rPr>
          <w:rFonts w:ascii="Outfit" w:hAnsi="Outfit"/>
          <w:sz w:val="23"/>
          <w:szCs w:val="23"/>
        </w:rPr>
        <w:t xml:space="preserve"> and NH</w:t>
      </w:r>
      <w:r w:rsidR="004170F6" w:rsidRPr="00C035CF">
        <w:rPr>
          <w:rFonts w:ascii="Outfit" w:hAnsi="Outfit"/>
          <w:sz w:val="23"/>
          <w:szCs w:val="23"/>
          <w:vertAlign w:val="subscript"/>
        </w:rPr>
        <w:t>4</w:t>
      </w:r>
      <w:r w:rsidR="004170F6" w:rsidRPr="00C035CF">
        <w:rPr>
          <w:rFonts w:ascii="Outfit" w:hAnsi="Outfit"/>
          <w:sz w:val="23"/>
          <w:szCs w:val="23"/>
          <w:vertAlign w:val="superscript"/>
        </w:rPr>
        <w:t>+</w:t>
      </w:r>
      <w:r w:rsidR="004170F6" w:rsidRPr="00C035CF">
        <w:rPr>
          <w:rFonts w:ascii="Outfit" w:hAnsi="Outfit"/>
          <w:sz w:val="23"/>
          <w:szCs w:val="23"/>
        </w:rPr>
        <w:t xml:space="preserve"> </w:t>
      </w:r>
      <w:r w:rsidR="383D4177" w:rsidRPr="00C035CF">
        <w:rPr>
          <w:rFonts w:ascii="Outfit" w:hAnsi="Outfit"/>
          <w:sz w:val="23"/>
          <w:szCs w:val="23"/>
        </w:rPr>
        <w:t xml:space="preserve">on </w:t>
      </w:r>
      <w:r w:rsidR="004170F6" w:rsidRPr="00C035CF">
        <w:rPr>
          <w:rFonts w:ascii="Outfit" w:hAnsi="Outfit"/>
          <w:sz w:val="23"/>
          <w:szCs w:val="23"/>
        </w:rPr>
        <w:t xml:space="preserve">the </w:t>
      </w:r>
      <w:r w:rsidR="6A69F282" w:rsidRPr="00C035CF">
        <w:rPr>
          <w:rFonts w:ascii="Outfit" w:hAnsi="Outfit"/>
          <w:sz w:val="23"/>
          <w:szCs w:val="23"/>
        </w:rPr>
        <w:t xml:space="preserve">outside of </w:t>
      </w:r>
      <w:r w:rsidR="004170F6" w:rsidRPr="00C035CF">
        <w:rPr>
          <w:rFonts w:ascii="Outfit" w:hAnsi="Outfit"/>
          <w:sz w:val="23"/>
          <w:szCs w:val="23"/>
        </w:rPr>
        <w:t>the gills is shifted towards NH</w:t>
      </w:r>
      <w:r w:rsidR="004170F6" w:rsidRPr="00C035CF">
        <w:rPr>
          <w:rFonts w:ascii="Outfit" w:hAnsi="Outfit"/>
          <w:sz w:val="23"/>
          <w:szCs w:val="23"/>
          <w:vertAlign w:val="subscript"/>
        </w:rPr>
        <w:t>3</w:t>
      </w:r>
      <w:r w:rsidR="004170F6" w:rsidRPr="00C035CF">
        <w:rPr>
          <w:rFonts w:ascii="Outfit" w:hAnsi="Outfit"/>
          <w:sz w:val="23"/>
          <w:szCs w:val="23"/>
        </w:rPr>
        <w:t xml:space="preserve">, lowering the </w:t>
      </w:r>
      <w:r w:rsidR="71C9F49F" w:rsidRPr="00C035CF">
        <w:rPr>
          <w:rFonts w:ascii="Outfit" w:hAnsi="Outfit"/>
          <w:sz w:val="23"/>
          <w:szCs w:val="23"/>
        </w:rPr>
        <w:t xml:space="preserve">blood-to-water </w:t>
      </w:r>
      <w:r w:rsidR="00FB1041" w:rsidRPr="00C035CF">
        <w:rPr>
          <w:rFonts w:ascii="Outfit" w:hAnsi="Outfit"/>
          <w:sz w:val="23"/>
          <w:szCs w:val="23"/>
        </w:rPr>
        <w:t>NH</w:t>
      </w:r>
      <w:r w:rsidR="00FB1041" w:rsidRPr="00C035CF">
        <w:rPr>
          <w:rFonts w:ascii="Outfit" w:hAnsi="Outfit"/>
          <w:sz w:val="23"/>
          <w:szCs w:val="23"/>
          <w:vertAlign w:val="subscript"/>
        </w:rPr>
        <w:t>3</w:t>
      </w:r>
      <w:r w:rsidR="004170F6" w:rsidRPr="00C035CF">
        <w:rPr>
          <w:rFonts w:ascii="Outfit" w:hAnsi="Outfit"/>
          <w:sz w:val="23"/>
          <w:szCs w:val="23"/>
          <w:vertAlign w:val="subscript"/>
        </w:rPr>
        <w:t xml:space="preserve"> </w:t>
      </w:r>
      <w:r w:rsidR="004170F6" w:rsidRPr="00C035CF">
        <w:rPr>
          <w:rFonts w:ascii="Outfit" w:hAnsi="Outfit"/>
          <w:sz w:val="23"/>
          <w:szCs w:val="23"/>
        </w:rPr>
        <w:t xml:space="preserve">gradient and thus reducing ammonia excretion </w:t>
      </w:r>
      <w:sdt>
        <w:sdtPr>
          <w:rPr>
            <w:rFonts w:ascii="Outfit" w:hAnsi="Outfit"/>
            <w:color w:val="000000"/>
            <w:sz w:val="23"/>
            <w:szCs w:val="23"/>
          </w:rPr>
          <w:tag w:val="MENDELEY_CITATION_v3_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"/>
          <w:id w:val="938185475"/>
          <w:placeholder>
            <w:docPart w:val="BE390C2005A7B4419778B3803A1D167A"/>
          </w:placeholder>
        </w:sdtPr>
        <w:sdtContent>
          <w:r w:rsidR="00F07603" w:rsidRPr="00C035CF">
            <w:rPr>
              <w:rFonts w:ascii="Outfit" w:eastAsia="Times New Roman" w:hAnsi="Outfit"/>
              <w:color w:val="000000"/>
              <w:sz w:val="23"/>
              <w:szCs w:val="23"/>
            </w:rPr>
            <w:t>(Wilkie &amp; Wood, 1996)</w:t>
          </w:r>
        </w:sdtContent>
      </w:sdt>
      <w:r w:rsidR="004170F6" w:rsidRPr="00C035CF">
        <w:rPr>
          <w:rFonts w:ascii="Outfit" w:hAnsi="Outfit"/>
          <w:sz w:val="23"/>
          <w:szCs w:val="23"/>
        </w:rPr>
        <w:t xml:space="preserve">. </w:t>
      </w:r>
      <w:r w:rsidR="003A72C6" w:rsidRPr="00C035CF">
        <w:rPr>
          <w:rFonts w:ascii="Outfit" w:hAnsi="Outfit"/>
          <w:sz w:val="23"/>
          <w:szCs w:val="23"/>
        </w:rPr>
        <w:t>In freshwater fish</w:t>
      </w:r>
      <w:r w:rsidR="009A394E" w:rsidRPr="00C035CF">
        <w:rPr>
          <w:rFonts w:ascii="Outfit" w:hAnsi="Outfit"/>
          <w:sz w:val="23"/>
          <w:szCs w:val="23"/>
        </w:rPr>
        <w:t xml:space="preserve">, </w:t>
      </w:r>
      <w:r w:rsidR="00427E4A" w:rsidRPr="00C035CF">
        <w:rPr>
          <w:rFonts w:ascii="Outfit" w:hAnsi="Outfit"/>
          <w:sz w:val="23"/>
          <w:szCs w:val="23"/>
        </w:rPr>
        <w:t xml:space="preserve">but probably </w:t>
      </w:r>
      <w:r w:rsidR="27B7B837" w:rsidRPr="00C035CF">
        <w:rPr>
          <w:rFonts w:ascii="Outfit" w:hAnsi="Outfit"/>
          <w:sz w:val="23"/>
          <w:szCs w:val="23"/>
        </w:rPr>
        <w:t>less so</w:t>
      </w:r>
      <w:r w:rsidR="00427E4A" w:rsidRPr="00C035CF">
        <w:rPr>
          <w:rFonts w:ascii="Outfit" w:hAnsi="Outfit"/>
          <w:sz w:val="23"/>
          <w:szCs w:val="23"/>
        </w:rPr>
        <w:t xml:space="preserve"> in marine fish, </w:t>
      </w:r>
      <w:r w:rsidR="003A72C6" w:rsidRPr="00C035CF">
        <w:rPr>
          <w:rFonts w:ascii="Outfit" w:hAnsi="Outfit"/>
          <w:sz w:val="23"/>
          <w:szCs w:val="23"/>
        </w:rPr>
        <w:t xml:space="preserve">acidification </w:t>
      </w:r>
      <w:r w:rsidR="68007A5E" w:rsidRPr="00C035CF">
        <w:rPr>
          <w:rFonts w:ascii="Outfit" w:hAnsi="Outfit"/>
          <w:sz w:val="23"/>
          <w:szCs w:val="23"/>
        </w:rPr>
        <w:t>in the boun</w:t>
      </w:r>
      <w:r w:rsidR="79D7C613" w:rsidRPr="00C035CF">
        <w:rPr>
          <w:rFonts w:ascii="Outfit" w:hAnsi="Outfit"/>
          <w:sz w:val="23"/>
          <w:szCs w:val="23"/>
        </w:rPr>
        <w:t>d</w:t>
      </w:r>
      <w:r w:rsidR="68007A5E" w:rsidRPr="00C035CF">
        <w:rPr>
          <w:rFonts w:ascii="Outfit" w:hAnsi="Outfit"/>
          <w:sz w:val="23"/>
          <w:szCs w:val="23"/>
        </w:rPr>
        <w:t>ary la</w:t>
      </w:r>
      <w:r w:rsidR="76CFD818" w:rsidRPr="00C035CF">
        <w:rPr>
          <w:rFonts w:ascii="Outfit" w:hAnsi="Outfit"/>
          <w:sz w:val="23"/>
          <w:szCs w:val="23"/>
        </w:rPr>
        <w:t>y</w:t>
      </w:r>
      <w:r w:rsidR="68007A5E" w:rsidRPr="00C035CF">
        <w:rPr>
          <w:rFonts w:ascii="Outfit" w:hAnsi="Outfit"/>
          <w:sz w:val="23"/>
          <w:szCs w:val="23"/>
        </w:rPr>
        <w:t xml:space="preserve">er at </w:t>
      </w:r>
      <w:r w:rsidR="003A72C6" w:rsidRPr="00C035CF">
        <w:rPr>
          <w:rFonts w:ascii="Outfit" w:hAnsi="Outfit"/>
          <w:sz w:val="23"/>
          <w:szCs w:val="23"/>
        </w:rPr>
        <w:t xml:space="preserve">the gill </w:t>
      </w:r>
      <w:r w:rsidR="2BACDBF6" w:rsidRPr="00C035CF">
        <w:rPr>
          <w:rFonts w:ascii="Outfit" w:hAnsi="Outfit"/>
          <w:sz w:val="23"/>
          <w:szCs w:val="23"/>
        </w:rPr>
        <w:t>surface</w:t>
      </w:r>
      <w:r w:rsidR="003A72C6" w:rsidRPr="00C035CF">
        <w:rPr>
          <w:rFonts w:ascii="Outfit" w:hAnsi="Outfit"/>
          <w:sz w:val="23"/>
          <w:szCs w:val="23"/>
        </w:rPr>
        <w:t xml:space="preserve"> </w:t>
      </w:r>
      <w:r w:rsidR="001E5800" w:rsidRPr="00C035CF">
        <w:rPr>
          <w:rFonts w:ascii="Outfit" w:hAnsi="Outfit"/>
          <w:sz w:val="23"/>
          <w:szCs w:val="23"/>
        </w:rPr>
        <w:t>converts the excreted NH</w:t>
      </w:r>
      <w:r w:rsidR="001E5800" w:rsidRPr="00C035CF">
        <w:rPr>
          <w:rFonts w:ascii="Outfit" w:hAnsi="Outfit"/>
          <w:sz w:val="23"/>
          <w:szCs w:val="23"/>
          <w:vertAlign w:val="subscript"/>
        </w:rPr>
        <w:t>3</w:t>
      </w:r>
      <w:r w:rsidR="001E5800" w:rsidRPr="00C035CF">
        <w:rPr>
          <w:rFonts w:ascii="Outfit" w:hAnsi="Outfit"/>
          <w:sz w:val="23"/>
          <w:szCs w:val="23"/>
        </w:rPr>
        <w:t xml:space="preserve"> to NH</w:t>
      </w:r>
      <w:r w:rsidR="001E5800" w:rsidRPr="00C035CF">
        <w:rPr>
          <w:rFonts w:ascii="Outfit" w:hAnsi="Outfit"/>
          <w:sz w:val="23"/>
          <w:szCs w:val="23"/>
          <w:vertAlign w:val="subscript"/>
        </w:rPr>
        <w:t>4</w:t>
      </w:r>
      <w:r w:rsidR="001E5800" w:rsidRPr="00C035CF">
        <w:rPr>
          <w:rFonts w:ascii="Outfit" w:hAnsi="Outfit"/>
          <w:sz w:val="23"/>
          <w:szCs w:val="23"/>
          <w:vertAlign w:val="superscript"/>
        </w:rPr>
        <w:t>+</w:t>
      </w:r>
      <w:r w:rsidR="001E5800" w:rsidRPr="00C035CF">
        <w:rPr>
          <w:rFonts w:ascii="Outfit" w:hAnsi="Outfit"/>
          <w:sz w:val="23"/>
          <w:szCs w:val="23"/>
        </w:rPr>
        <w:t xml:space="preserve"> which helps maintain the gradient</w:t>
      </w:r>
      <w:r w:rsidR="009A394E"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"/>
          <w:id w:val="1972399720"/>
          <w:placeholder>
            <w:docPart w:val="ADE89146E66498468DF5A7006949A7BA"/>
          </w:placeholder>
        </w:sdtPr>
        <w:sdtContent>
          <w:r w:rsidR="00F07603" w:rsidRPr="00C035CF">
            <w:rPr>
              <w:rFonts w:ascii="Outfit" w:eastAsia="Times New Roman" w:hAnsi="Outfit"/>
              <w:color w:val="000000"/>
              <w:sz w:val="23"/>
              <w:szCs w:val="23"/>
            </w:rPr>
            <w:t>(Weihrauch et al., 2009; Wright et al., 1989)</w:t>
          </w:r>
        </w:sdtContent>
      </w:sdt>
      <w:r w:rsidR="001E5800" w:rsidRPr="00C035CF">
        <w:rPr>
          <w:rFonts w:ascii="Outfit" w:hAnsi="Outfit"/>
          <w:sz w:val="23"/>
          <w:szCs w:val="23"/>
        </w:rPr>
        <w:t>. The</w:t>
      </w:r>
      <w:r w:rsidR="000D0EDA" w:rsidRPr="00C035CF">
        <w:rPr>
          <w:rFonts w:ascii="Outfit" w:hAnsi="Outfit"/>
          <w:sz w:val="23"/>
          <w:szCs w:val="23"/>
        </w:rPr>
        <w:t xml:space="preserve"> acidification of the gill boundary layer can be achieved either via </w:t>
      </w:r>
      <w:r w:rsidR="00C3788D" w:rsidRPr="00C035CF">
        <w:rPr>
          <w:rFonts w:ascii="Outfit" w:hAnsi="Outfit"/>
          <w:sz w:val="23"/>
          <w:szCs w:val="23"/>
        </w:rPr>
        <w:t xml:space="preserve">hydration of </w:t>
      </w:r>
      <w:r w:rsidR="598840A5" w:rsidRPr="00C035CF">
        <w:rPr>
          <w:rFonts w:ascii="Outfit" w:hAnsi="Outfit"/>
          <w:sz w:val="23"/>
          <w:szCs w:val="23"/>
        </w:rPr>
        <w:t xml:space="preserve">excreted </w:t>
      </w:r>
      <w:r w:rsidR="00C3788D" w:rsidRPr="00C035CF">
        <w:rPr>
          <w:rFonts w:ascii="Outfit" w:hAnsi="Outfit"/>
          <w:sz w:val="23"/>
          <w:szCs w:val="23"/>
        </w:rPr>
        <w:t>CO</w:t>
      </w:r>
      <w:r w:rsidR="00C3788D" w:rsidRPr="00C035CF">
        <w:rPr>
          <w:rFonts w:ascii="Outfit" w:hAnsi="Outfit"/>
          <w:sz w:val="23"/>
          <w:szCs w:val="23"/>
          <w:vertAlign w:val="subscript"/>
        </w:rPr>
        <w:t>2</w:t>
      </w:r>
      <w:r w:rsidR="00967C18" w:rsidRPr="00C035CF">
        <w:rPr>
          <w:rFonts w:ascii="Outfit" w:hAnsi="Outfit"/>
          <w:sz w:val="23"/>
          <w:szCs w:val="23"/>
        </w:rPr>
        <w:t xml:space="preserve">, </w:t>
      </w:r>
      <w:r w:rsidR="00E13BEB" w:rsidRPr="00C035CF">
        <w:rPr>
          <w:rFonts w:ascii="Outfit" w:hAnsi="Outfit"/>
          <w:sz w:val="23"/>
          <w:szCs w:val="23"/>
        </w:rPr>
        <w:t xml:space="preserve">facilitated by </w:t>
      </w:r>
      <w:r w:rsidR="00AC1831" w:rsidRPr="00C035CF">
        <w:rPr>
          <w:rFonts w:ascii="Outfit" w:hAnsi="Outfit"/>
          <w:sz w:val="23"/>
          <w:szCs w:val="23"/>
        </w:rPr>
        <w:t>carbonic anhydrase on the gill surface</w:t>
      </w:r>
      <w:r w:rsidR="00AE631B" w:rsidRPr="00C035CF">
        <w:rPr>
          <w:rFonts w:ascii="Outfit" w:hAnsi="Outfit"/>
          <w:sz w:val="23"/>
          <w:szCs w:val="23"/>
        </w:rPr>
        <w:t>,</w:t>
      </w:r>
      <w:r w:rsidR="00AC1831" w:rsidRPr="00C035CF">
        <w:rPr>
          <w:rFonts w:ascii="Outfit" w:hAnsi="Outfit"/>
          <w:sz w:val="23"/>
          <w:szCs w:val="23"/>
        </w:rPr>
        <w:t xml:space="preserve"> </w:t>
      </w:r>
      <w:r w:rsidR="0097736C" w:rsidRPr="00C035CF">
        <w:rPr>
          <w:rFonts w:ascii="Outfit" w:hAnsi="Outfit"/>
          <w:sz w:val="23"/>
          <w:szCs w:val="23"/>
        </w:rPr>
        <w:t xml:space="preserve">or via </w:t>
      </w:r>
      <w:r w:rsidR="00210BAC" w:rsidRPr="00C035CF">
        <w:rPr>
          <w:rFonts w:ascii="Outfit" w:hAnsi="Outfit"/>
          <w:sz w:val="23"/>
          <w:szCs w:val="23"/>
        </w:rPr>
        <w:t xml:space="preserve">active proton </w:t>
      </w:r>
      <w:r w:rsidR="61A2E37C" w:rsidRPr="00C035CF">
        <w:rPr>
          <w:rFonts w:ascii="Outfit" w:hAnsi="Outfit"/>
          <w:sz w:val="23"/>
          <w:szCs w:val="23"/>
        </w:rPr>
        <w:t>excretion</w:t>
      </w:r>
      <w:r w:rsidR="00062CFB"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"/>
          <w:id w:val="610321726"/>
          <w:placeholder>
            <w:docPart w:val="BFF3734CC6577545947B1B99F0866127"/>
          </w:placeholder>
        </w:sdtPr>
        <w:sdtContent>
          <w:r w:rsidR="00F07603" w:rsidRPr="00C035CF">
            <w:rPr>
              <w:rFonts w:ascii="Outfit" w:hAnsi="Outfit"/>
              <w:color w:val="000000"/>
              <w:sz w:val="23"/>
              <w:szCs w:val="23"/>
            </w:rPr>
            <w:t>(Weihrauch et al., 2009)</w:t>
          </w:r>
        </w:sdtContent>
      </w:sdt>
      <w:r w:rsidR="00062CFB" w:rsidRPr="00C035CF">
        <w:rPr>
          <w:rFonts w:ascii="Outfit" w:hAnsi="Outfit"/>
          <w:color w:val="000000" w:themeColor="text1"/>
          <w:sz w:val="23"/>
          <w:szCs w:val="23"/>
        </w:rPr>
        <w:t xml:space="preserve">. </w:t>
      </w:r>
      <w:r w:rsidR="00A016E3" w:rsidRPr="00C035CF">
        <w:rPr>
          <w:rFonts w:ascii="Outfit" w:hAnsi="Outfit"/>
          <w:color w:val="000000" w:themeColor="text1"/>
          <w:sz w:val="23"/>
          <w:szCs w:val="23"/>
        </w:rPr>
        <w:t xml:space="preserve">It was initially believed that the excretion of ammonia is a passive process, </w:t>
      </w:r>
      <w:r w:rsidR="00F57BE4" w:rsidRPr="00C035CF">
        <w:rPr>
          <w:rFonts w:ascii="Outfit" w:hAnsi="Outfit"/>
          <w:color w:val="000000" w:themeColor="text1"/>
          <w:sz w:val="23"/>
          <w:szCs w:val="23"/>
        </w:rPr>
        <w:t xml:space="preserve">but </w:t>
      </w:r>
      <w:r w:rsidR="0049406D" w:rsidRPr="00C035CF">
        <w:rPr>
          <w:rFonts w:ascii="Outfit" w:hAnsi="Outfit"/>
          <w:color w:val="000000" w:themeColor="text1"/>
          <w:sz w:val="23"/>
          <w:szCs w:val="23"/>
        </w:rPr>
        <w:t xml:space="preserve">this </w:t>
      </w:r>
      <w:r w:rsidR="00866011" w:rsidRPr="00C035CF">
        <w:rPr>
          <w:rFonts w:ascii="Outfit" w:hAnsi="Outfit"/>
          <w:color w:val="000000" w:themeColor="text1"/>
          <w:sz w:val="23"/>
          <w:szCs w:val="23"/>
        </w:rPr>
        <w:t>is no longer considered the case, partly due to</w:t>
      </w:r>
      <w:r w:rsidR="00F57BE4" w:rsidRPr="00C035CF">
        <w:rPr>
          <w:rFonts w:ascii="Outfit" w:hAnsi="Outfit"/>
          <w:color w:val="000000" w:themeColor="text1"/>
          <w:sz w:val="23"/>
          <w:szCs w:val="23"/>
        </w:rPr>
        <w:t xml:space="preserve"> the discovery of the Rhesus protein in fish gills and its role in mediating transport of</w:t>
      </w:r>
      <w:r w:rsidR="004D34E4" w:rsidRPr="00C035CF">
        <w:rPr>
          <w:rFonts w:ascii="Outfit" w:hAnsi="Outfit"/>
          <w:color w:val="000000" w:themeColor="text1"/>
          <w:sz w:val="23"/>
          <w:szCs w:val="23"/>
        </w:rPr>
        <w:t xml:space="preserve"> ammonia </w:t>
      </w:r>
      <w:r w:rsidR="0049406D" w:rsidRPr="00C035CF">
        <w:rPr>
          <w:rFonts w:ascii="Outfit" w:hAnsi="Outfit"/>
          <w:color w:val="000000" w:themeColor="text1"/>
          <w:sz w:val="23"/>
          <w:szCs w:val="23"/>
        </w:rPr>
        <w:t>in exchange for Na</w:t>
      </w:r>
      <w:r w:rsidR="0049406D" w:rsidRPr="00C035CF">
        <w:rPr>
          <w:rFonts w:ascii="Outfit" w:hAnsi="Outfit"/>
          <w:color w:val="000000" w:themeColor="text1"/>
          <w:sz w:val="23"/>
          <w:szCs w:val="23"/>
          <w:vertAlign w:val="superscript"/>
        </w:rPr>
        <w:t>+</w:t>
      </w:r>
      <w:r w:rsidR="00866011" w:rsidRPr="00C035CF">
        <w:rPr>
          <w:rFonts w:ascii="Outfit" w:hAnsi="Outfit"/>
          <w:color w:val="000000" w:themeColor="text1"/>
          <w:sz w:val="23"/>
          <w:szCs w:val="23"/>
          <w:vertAlign w:val="superscript"/>
        </w:rPr>
        <w:t xml:space="preserve"> </w:t>
      </w:r>
      <w:sdt>
        <w:sdtPr>
          <w:rPr>
            <w:rFonts w:ascii="Outfit" w:hAnsi="Outfit"/>
            <w:color w:val="000000"/>
            <w:sz w:val="23"/>
            <w:szCs w:val="23"/>
          </w:rPr>
          <w:tag w:val="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"/>
          <w:id w:val="940270019"/>
          <w:placeholder>
            <w:docPart w:val="71166CDA05D7484FAB095315D5AC8101"/>
          </w:placeholder>
        </w:sdtPr>
        <w:sdtContent>
          <w:r w:rsidR="00F07603" w:rsidRPr="00C035CF">
            <w:rPr>
              <w:rFonts w:ascii="Outfit" w:eastAsia="Times New Roman" w:hAnsi="Outfit"/>
              <w:color w:val="000000"/>
              <w:sz w:val="23"/>
              <w:szCs w:val="23"/>
            </w:rPr>
            <w:t>(Weihrauch et al., 2009; Wood, 2022; Wright &amp; Wood, 2009)</w:t>
          </w:r>
        </w:sdtContent>
      </w:sdt>
      <w:r w:rsidR="00F727EE" w:rsidRPr="00C035CF">
        <w:rPr>
          <w:rFonts w:ascii="Outfit" w:hAnsi="Outfit"/>
          <w:color w:val="000000" w:themeColor="text1"/>
          <w:sz w:val="23"/>
          <w:szCs w:val="23"/>
        </w:rPr>
        <w:t xml:space="preserve">. </w:t>
      </w:r>
    </w:p>
    <w:p w14:paraId="42DEC1E6" w14:textId="20963797" w:rsidR="00BE70BC" w:rsidRPr="00C035CF" w:rsidRDefault="00AD7A68" w:rsidP="00A11044">
      <w:pPr>
        <w:rPr>
          <w:rFonts w:ascii="Outfit" w:hAnsi="Outfit"/>
          <w:color w:val="000000"/>
          <w:sz w:val="23"/>
          <w:szCs w:val="23"/>
        </w:rPr>
      </w:pPr>
      <w:r w:rsidRPr="00C035CF">
        <w:rPr>
          <w:rFonts w:ascii="Outfit" w:hAnsi="Outfit"/>
          <w:color w:val="000000" w:themeColor="text1"/>
          <w:sz w:val="23"/>
          <w:szCs w:val="23"/>
        </w:rPr>
        <w:t xml:space="preserve">It has been shown that ammonia excretion </w:t>
      </w:r>
      <w:r w:rsidR="000B55C8" w:rsidRPr="00C035CF">
        <w:rPr>
          <w:rFonts w:ascii="Outfit" w:hAnsi="Outfit"/>
          <w:color w:val="000000" w:themeColor="text1"/>
          <w:sz w:val="23"/>
          <w:szCs w:val="23"/>
        </w:rPr>
        <w:t xml:space="preserve">is reduced </w:t>
      </w:r>
      <w:r w:rsidR="4F92CF95" w:rsidRPr="00C035CF">
        <w:rPr>
          <w:rFonts w:ascii="Outfit" w:hAnsi="Outfit"/>
          <w:color w:val="000000" w:themeColor="text1"/>
          <w:sz w:val="23"/>
          <w:szCs w:val="23"/>
        </w:rPr>
        <w:t xml:space="preserve">and blood ammonia levels therefore raised </w:t>
      </w:r>
      <w:r w:rsidR="000B55C8" w:rsidRPr="00C035CF">
        <w:rPr>
          <w:rFonts w:ascii="Outfit" w:hAnsi="Outfit"/>
          <w:color w:val="000000" w:themeColor="text1"/>
          <w:sz w:val="23"/>
          <w:szCs w:val="23"/>
        </w:rPr>
        <w:t>in freshwater fish</w:t>
      </w:r>
      <w:r w:rsidR="004266FA" w:rsidRPr="00C035CF">
        <w:rPr>
          <w:rFonts w:ascii="Outfit" w:hAnsi="Outfit"/>
          <w:color w:val="000000" w:themeColor="text1"/>
          <w:sz w:val="23"/>
          <w:szCs w:val="23"/>
        </w:rPr>
        <w:t>, at least initially,</w:t>
      </w:r>
      <w:r w:rsidR="000B55C8" w:rsidRPr="00C035CF">
        <w:rPr>
          <w:rFonts w:ascii="Outfit" w:hAnsi="Outfit"/>
          <w:color w:val="000000" w:themeColor="text1"/>
          <w:sz w:val="23"/>
          <w:szCs w:val="23"/>
        </w:rPr>
        <w:t xml:space="preserve"> when they are exposed to high pH levels </w:t>
      </w:r>
      <w:sdt>
        <w:sdtPr>
          <w:rPr>
            <w:rFonts w:ascii="Outfit" w:hAnsi="Outfit"/>
            <w:color w:val="000000"/>
            <w:sz w:val="23"/>
            <w:szCs w:val="23"/>
          </w:rPr>
          <w:tag w:val="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"/>
          <w:id w:val="980584234"/>
          <w:placeholder>
            <w:docPart w:val="A48C0211845FB94F913A2603976AE53D"/>
          </w:placeholder>
        </w:sdtPr>
        <w:sdtContent>
          <w:r w:rsidR="00F07603" w:rsidRPr="00C035CF">
            <w:rPr>
              <w:rFonts w:ascii="Outfit" w:eastAsia="Times New Roman" w:hAnsi="Outfit"/>
              <w:color w:val="000000"/>
              <w:sz w:val="23"/>
              <w:szCs w:val="23"/>
            </w:rPr>
            <w:t>(Laurent et al., 2000; Scott et al., 2005; Wilkie &amp; Wood, 1991, 1994, 1995; Wright &amp; Wood, 1985; Yesaki &amp; Iwama, 1992)</w:t>
          </w:r>
        </w:sdtContent>
      </w:sdt>
      <w:r w:rsidR="001A1F58" w:rsidRPr="00C035CF">
        <w:rPr>
          <w:rFonts w:ascii="Outfit" w:hAnsi="Outfit"/>
          <w:color w:val="000000" w:themeColor="text1"/>
          <w:sz w:val="23"/>
          <w:szCs w:val="23"/>
        </w:rPr>
        <w:t>.</w:t>
      </w:r>
      <w:r w:rsidR="00ED4342" w:rsidRPr="00C035CF">
        <w:rPr>
          <w:rFonts w:ascii="Outfit" w:hAnsi="Outfit"/>
          <w:sz w:val="23"/>
          <w:szCs w:val="23"/>
        </w:rPr>
        <w:t xml:space="preserve"> </w:t>
      </w:r>
      <w:r w:rsidR="008401D4" w:rsidRPr="00C035CF">
        <w:rPr>
          <w:rFonts w:ascii="Outfit" w:hAnsi="Outfit"/>
          <w:sz w:val="23"/>
          <w:szCs w:val="23"/>
        </w:rPr>
        <w:t>A</w:t>
      </w:r>
      <w:r w:rsidR="00D26AAB" w:rsidRPr="00C035CF">
        <w:rPr>
          <w:rFonts w:ascii="Outfit" w:hAnsi="Outfit"/>
          <w:sz w:val="23"/>
          <w:szCs w:val="23"/>
        </w:rPr>
        <w:t xml:space="preserve">mmonia excretion </w:t>
      </w:r>
      <w:r w:rsidR="0038370F" w:rsidRPr="00C035CF">
        <w:rPr>
          <w:rFonts w:ascii="Outfit" w:hAnsi="Outfit"/>
          <w:sz w:val="23"/>
          <w:szCs w:val="23"/>
        </w:rPr>
        <w:t xml:space="preserve">rates </w:t>
      </w:r>
      <w:r w:rsidR="00BE6A47" w:rsidRPr="00C035CF">
        <w:rPr>
          <w:rFonts w:ascii="Outfit" w:hAnsi="Outfit"/>
          <w:sz w:val="23"/>
          <w:szCs w:val="23"/>
        </w:rPr>
        <w:t>have been shown to</w:t>
      </w:r>
      <w:r w:rsidR="0038370F" w:rsidRPr="00C035CF">
        <w:rPr>
          <w:rFonts w:ascii="Outfit" w:hAnsi="Outfit"/>
          <w:sz w:val="23"/>
          <w:szCs w:val="23"/>
        </w:rPr>
        <w:t xml:space="preserve"> </w:t>
      </w:r>
      <w:r w:rsidR="008401D4" w:rsidRPr="00C035CF">
        <w:rPr>
          <w:rFonts w:ascii="Outfit" w:hAnsi="Outfit"/>
          <w:sz w:val="23"/>
          <w:szCs w:val="23"/>
        </w:rPr>
        <w:t>recover</w:t>
      </w:r>
      <w:r w:rsidR="00E80092" w:rsidRPr="00C035CF">
        <w:rPr>
          <w:rFonts w:ascii="Outfit" w:hAnsi="Outfit"/>
          <w:sz w:val="23"/>
          <w:szCs w:val="23"/>
        </w:rPr>
        <w:t>, at least partially,</w:t>
      </w:r>
      <w:r w:rsidR="0031192C" w:rsidRPr="00C035CF">
        <w:rPr>
          <w:rFonts w:ascii="Outfit" w:hAnsi="Outfit"/>
          <w:sz w:val="23"/>
          <w:szCs w:val="23"/>
        </w:rPr>
        <w:t xml:space="preserve"> </w:t>
      </w:r>
      <w:r w:rsidR="00E80092" w:rsidRPr="00C035CF">
        <w:rPr>
          <w:rFonts w:ascii="Outfit" w:hAnsi="Outfit"/>
          <w:sz w:val="23"/>
          <w:szCs w:val="23"/>
        </w:rPr>
        <w:t xml:space="preserve">within </w:t>
      </w:r>
      <w:r w:rsidR="0031192C" w:rsidRPr="00C035CF">
        <w:rPr>
          <w:rFonts w:ascii="Outfit" w:hAnsi="Outfit"/>
          <w:sz w:val="23"/>
          <w:szCs w:val="23"/>
        </w:rPr>
        <w:t>a few days</w:t>
      </w:r>
      <w:r w:rsidR="000A1098"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"/>
          <w:id w:val="138234891"/>
          <w:placeholder>
            <w:docPart w:val="89A2889B3A8B3F48AC73B8BDD5D8FD17"/>
          </w:placeholder>
        </w:sdtPr>
        <w:sdtContent>
          <w:r w:rsidR="00F07603" w:rsidRPr="00C035CF">
            <w:rPr>
              <w:rFonts w:ascii="Outfit" w:eastAsia="Times New Roman" w:hAnsi="Outfit"/>
              <w:color w:val="000000"/>
              <w:sz w:val="23"/>
              <w:szCs w:val="23"/>
            </w:rPr>
            <w:t>(Laurent et al., 2000; Scott et al., 2005; Wilkie &amp; Wood, 1991)</w:t>
          </w:r>
        </w:sdtContent>
      </w:sdt>
      <w:r w:rsidR="000A1098" w:rsidRPr="00C035CF">
        <w:rPr>
          <w:rFonts w:ascii="Outfit" w:hAnsi="Outfit"/>
          <w:color w:val="000000" w:themeColor="text1"/>
          <w:sz w:val="23"/>
          <w:szCs w:val="23"/>
        </w:rPr>
        <w:t xml:space="preserve">, and </w:t>
      </w:r>
      <w:r w:rsidR="00FC3D3F" w:rsidRPr="00C035CF">
        <w:rPr>
          <w:rFonts w:ascii="Outfit" w:hAnsi="Outfit"/>
          <w:color w:val="000000" w:themeColor="text1"/>
          <w:sz w:val="23"/>
          <w:szCs w:val="23"/>
        </w:rPr>
        <w:t>if</w:t>
      </w:r>
      <w:r w:rsidR="000A1098" w:rsidRPr="00C035CF">
        <w:rPr>
          <w:rFonts w:ascii="Outfit" w:hAnsi="Outfit"/>
          <w:color w:val="000000" w:themeColor="text1"/>
          <w:sz w:val="23"/>
          <w:szCs w:val="23"/>
        </w:rPr>
        <w:t xml:space="preserve"> exposure to high pH end</w:t>
      </w:r>
      <w:r w:rsidR="00FC3D3F" w:rsidRPr="00C035CF">
        <w:rPr>
          <w:rFonts w:ascii="Outfit" w:hAnsi="Outfit"/>
          <w:color w:val="000000" w:themeColor="text1"/>
          <w:sz w:val="23"/>
          <w:szCs w:val="23"/>
        </w:rPr>
        <w:t>s</w:t>
      </w:r>
      <w:r w:rsidR="000A1098" w:rsidRPr="00C035CF">
        <w:rPr>
          <w:rFonts w:ascii="Outfit" w:hAnsi="Outfit"/>
          <w:color w:val="000000" w:themeColor="text1"/>
          <w:sz w:val="23"/>
          <w:szCs w:val="23"/>
        </w:rPr>
        <w:t xml:space="preserve">, “ammonia washout” </w:t>
      </w:r>
      <w:r w:rsidR="00CD0F70" w:rsidRPr="00C035CF">
        <w:rPr>
          <w:rFonts w:ascii="Outfit" w:hAnsi="Outfit"/>
          <w:color w:val="000000" w:themeColor="text1"/>
          <w:sz w:val="23"/>
          <w:szCs w:val="23"/>
        </w:rPr>
        <w:t>has been shown to</w:t>
      </w:r>
      <w:r w:rsidR="00FC3D3F" w:rsidRPr="00C035CF">
        <w:rPr>
          <w:rFonts w:ascii="Outfit" w:hAnsi="Outfit"/>
          <w:color w:val="000000" w:themeColor="text1"/>
          <w:sz w:val="23"/>
          <w:szCs w:val="23"/>
        </w:rPr>
        <w:t xml:space="preserve"> </w:t>
      </w:r>
      <w:r w:rsidR="2CE5856D" w:rsidRPr="00C035CF">
        <w:rPr>
          <w:rFonts w:ascii="Outfit" w:hAnsi="Outfit"/>
          <w:color w:val="000000" w:themeColor="text1"/>
          <w:sz w:val="23"/>
          <w:szCs w:val="23"/>
        </w:rPr>
        <w:t xml:space="preserve">subsequently </w:t>
      </w:r>
      <w:r w:rsidR="00FC3D3F" w:rsidRPr="00C035CF">
        <w:rPr>
          <w:rFonts w:ascii="Outfit" w:hAnsi="Outfit"/>
          <w:color w:val="000000" w:themeColor="text1"/>
          <w:sz w:val="23"/>
          <w:szCs w:val="23"/>
        </w:rPr>
        <w:t>occur</w:t>
      </w:r>
      <w:r w:rsidR="000A1098" w:rsidRPr="00C035CF">
        <w:rPr>
          <w:rFonts w:ascii="Outfit" w:hAnsi="Outfit"/>
          <w:color w:val="000000" w:themeColor="text1"/>
          <w:sz w:val="23"/>
          <w:szCs w:val="23"/>
        </w:rPr>
        <w:t xml:space="preserve">, </w:t>
      </w:r>
      <w:r w:rsidR="00BB2A45" w:rsidRPr="00C035CF">
        <w:rPr>
          <w:rFonts w:ascii="Outfit" w:hAnsi="Outfit"/>
          <w:color w:val="000000" w:themeColor="text1"/>
          <w:sz w:val="23"/>
          <w:szCs w:val="23"/>
        </w:rPr>
        <w:t>lowering</w:t>
      </w:r>
      <w:r w:rsidR="000A1098" w:rsidRPr="00C035CF">
        <w:rPr>
          <w:rFonts w:ascii="Outfit" w:hAnsi="Outfit"/>
          <w:color w:val="000000" w:themeColor="text1"/>
          <w:sz w:val="23"/>
          <w:szCs w:val="23"/>
        </w:rPr>
        <w:t xml:space="preserve"> blood ammonia levels </w:t>
      </w:r>
      <w:sdt>
        <w:sdtPr>
          <w:rPr>
            <w:rFonts w:ascii="Outfit" w:hAnsi="Outfit"/>
            <w:color w:val="000000"/>
            <w:sz w:val="23"/>
            <w:szCs w:val="23"/>
          </w:rPr>
          <w:tag w:val="MENDELEY_CITATION_v3_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"/>
          <w:id w:val="554516916"/>
          <w:placeholder>
            <w:docPart w:val="81BEBBDBB5E6B34DA286334F557ED5B4"/>
          </w:placeholder>
        </w:sdtPr>
        <w:sdtContent>
          <w:r w:rsidR="00F07603" w:rsidRPr="00C035CF">
            <w:rPr>
              <w:rFonts w:ascii="Outfit" w:eastAsia="Times New Roman" w:hAnsi="Outfit"/>
              <w:color w:val="000000"/>
              <w:sz w:val="23"/>
              <w:szCs w:val="23"/>
            </w:rPr>
            <w:t>(Wilkie &amp; Wood, 1995)</w:t>
          </w:r>
        </w:sdtContent>
      </w:sdt>
      <w:r w:rsidR="000A1098" w:rsidRPr="00C035CF">
        <w:rPr>
          <w:rFonts w:ascii="Outfit" w:hAnsi="Outfit"/>
          <w:color w:val="000000" w:themeColor="text1"/>
          <w:sz w:val="23"/>
          <w:szCs w:val="23"/>
        </w:rPr>
        <w:t xml:space="preserve">. </w:t>
      </w:r>
      <w:r w:rsidR="00871A18" w:rsidRPr="00C035CF">
        <w:rPr>
          <w:rFonts w:ascii="Outfit" w:hAnsi="Outfit"/>
          <w:color w:val="000000" w:themeColor="text1"/>
          <w:sz w:val="23"/>
          <w:szCs w:val="23"/>
        </w:rPr>
        <w:t xml:space="preserve">In addition, fish can temporarily </w:t>
      </w:r>
      <w:r w:rsidR="003E3274" w:rsidRPr="00C035CF">
        <w:rPr>
          <w:rFonts w:ascii="Outfit" w:hAnsi="Outfit"/>
          <w:color w:val="000000" w:themeColor="text1"/>
          <w:sz w:val="23"/>
          <w:szCs w:val="23"/>
        </w:rPr>
        <w:t xml:space="preserve">increase nitrogen excretion via urea to keep blood </w:t>
      </w:r>
      <w:r w:rsidR="334349BD" w:rsidRPr="00C035CF">
        <w:rPr>
          <w:rFonts w:ascii="Outfit" w:hAnsi="Outfit"/>
          <w:color w:val="000000" w:themeColor="text1"/>
          <w:sz w:val="23"/>
          <w:szCs w:val="23"/>
        </w:rPr>
        <w:t>ammonia</w:t>
      </w:r>
      <w:r w:rsidR="003E3274" w:rsidRPr="00C035CF">
        <w:rPr>
          <w:rFonts w:ascii="Outfit" w:hAnsi="Outfit"/>
          <w:color w:val="000000" w:themeColor="text1"/>
          <w:sz w:val="23"/>
          <w:szCs w:val="23"/>
        </w:rPr>
        <w:t xml:space="preserve"> levels lower during </w:t>
      </w:r>
      <w:r w:rsidR="00BE2F76" w:rsidRPr="00C035CF">
        <w:rPr>
          <w:rFonts w:ascii="Outfit" w:hAnsi="Outfit"/>
          <w:color w:val="000000" w:themeColor="text1"/>
          <w:sz w:val="23"/>
          <w:szCs w:val="23"/>
        </w:rPr>
        <w:t xml:space="preserve">exposure to </w:t>
      </w:r>
      <w:r w:rsidR="003E3274" w:rsidRPr="00C035CF">
        <w:rPr>
          <w:rFonts w:ascii="Outfit" w:hAnsi="Outfit"/>
          <w:color w:val="000000" w:themeColor="text1"/>
          <w:sz w:val="23"/>
          <w:szCs w:val="23"/>
        </w:rPr>
        <w:t>high pH</w:t>
      </w:r>
      <w:r w:rsidR="00BE2F76"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"/>
          <w:id w:val="-982930556"/>
          <w:placeholder>
            <w:docPart w:val="BA2468B7ABE11A49B62F229FFA72B38A"/>
          </w:placeholder>
        </w:sdtPr>
        <w:sdtContent>
          <w:r w:rsidR="00F07603" w:rsidRPr="00C035CF">
            <w:rPr>
              <w:rFonts w:ascii="Outfit" w:eastAsia="Times New Roman" w:hAnsi="Outfit"/>
              <w:color w:val="000000"/>
              <w:sz w:val="23"/>
              <w:szCs w:val="23"/>
            </w:rPr>
            <w:t>(Wilkie &amp; Wood, 1996; Wood, 2022)</w:t>
          </w:r>
        </w:sdtContent>
      </w:sdt>
      <w:r w:rsidR="003E3274" w:rsidRPr="00C035CF">
        <w:rPr>
          <w:rFonts w:ascii="Outfit" w:hAnsi="Outfit"/>
          <w:color w:val="000000" w:themeColor="text1"/>
          <w:sz w:val="23"/>
          <w:szCs w:val="23"/>
        </w:rPr>
        <w:t>.</w:t>
      </w:r>
      <w:r w:rsidR="00871A18" w:rsidRPr="00C035CF">
        <w:rPr>
          <w:rFonts w:ascii="Outfit" w:hAnsi="Outfit"/>
          <w:color w:val="000000" w:themeColor="text1"/>
          <w:sz w:val="23"/>
          <w:szCs w:val="23"/>
        </w:rPr>
        <w:t xml:space="preserve"> </w:t>
      </w:r>
      <w:r w:rsidR="003E3274" w:rsidRPr="00C035CF">
        <w:rPr>
          <w:rFonts w:ascii="Outfit" w:hAnsi="Outfit"/>
          <w:color w:val="000000" w:themeColor="text1"/>
          <w:sz w:val="23"/>
          <w:szCs w:val="23"/>
        </w:rPr>
        <w:t>F</w:t>
      </w:r>
      <w:r w:rsidR="008A41CF" w:rsidRPr="00C035CF">
        <w:rPr>
          <w:rFonts w:ascii="Outfit" w:hAnsi="Outfit"/>
          <w:color w:val="000000" w:themeColor="text1"/>
          <w:sz w:val="23"/>
          <w:szCs w:val="23"/>
        </w:rPr>
        <w:t xml:space="preserve">ish </w:t>
      </w:r>
      <w:r w:rsidR="00250C94" w:rsidRPr="00C035CF">
        <w:rPr>
          <w:rFonts w:ascii="Outfit" w:hAnsi="Outfit"/>
          <w:color w:val="000000" w:themeColor="text1"/>
          <w:sz w:val="23"/>
          <w:szCs w:val="23"/>
        </w:rPr>
        <w:t>living</w:t>
      </w:r>
      <w:r w:rsidR="003E3274" w:rsidRPr="00C035CF">
        <w:rPr>
          <w:rFonts w:ascii="Outfit" w:hAnsi="Outfit"/>
          <w:color w:val="000000" w:themeColor="text1"/>
          <w:sz w:val="23"/>
          <w:szCs w:val="23"/>
        </w:rPr>
        <w:t xml:space="preserve"> permanently</w:t>
      </w:r>
      <w:r w:rsidR="00250C94" w:rsidRPr="00C035CF">
        <w:rPr>
          <w:rFonts w:ascii="Outfit" w:hAnsi="Outfit"/>
          <w:color w:val="000000" w:themeColor="text1"/>
          <w:sz w:val="23"/>
          <w:szCs w:val="23"/>
        </w:rPr>
        <w:t xml:space="preserve"> in highly alkaline waters (e.g. </w:t>
      </w:r>
      <w:r w:rsidR="00776CC5" w:rsidRPr="00C035CF">
        <w:rPr>
          <w:rFonts w:ascii="Outfit" w:hAnsi="Outfit"/>
          <w:color w:val="000000" w:themeColor="text1"/>
          <w:sz w:val="23"/>
          <w:szCs w:val="23"/>
        </w:rPr>
        <w:t>Lake Magadi in Kenya with pH = 10) excrete almost all of their nitrogen in the form of urea to</w:t>
      </w:r>
      <w:r w:rsidR="00465634" w:rsidRPr="00C035CF">
        <w:rPr>
          <w:rFonts w:ascii="Outfit" w:hAnsi="Outfit"/>
          <w:color w:val="000000" w:themeColor="text1"/>
          <w:sz w:val="23"/>
          <w:szCs w:val="23"/>
        </w:rPr>
        <w:t xml:space="preserve"> </w:t>
      </w:r>
      <w:r w:rsidR="002727DC" w:rsidRPr="00C035CF">
        <w:rPr>
          <w:rFonts w:ascii="Outfit" w:hAnsi="Outfit"/>
          <w:color w:val="000000" w:themeColor="text1"/>
          <w:sz w:val="23"/>
          <w:szCs w:val="23"/>
        </w:rPr>
        <w:t xml:space="preserve">circumvent difficulties associated with ammonia excretion in this </w:t>
      </w:r>
      <w:r w:rsidR="00C06D18" w:rsidRPr="00C035CF">
        <w:rPr>
          <w:rFonts w:ascii="Outfit" w:hAnsi="Outfit"/>
          <w:color w:val="000000" w:themeColor="text1"/>
          <w:sz w:val="23"/>
          <w:szCs w:val="23"/>
        </w:rPr>
        <w:t xml:space="preserve">highly </w:t>
      </w:r>
      <w:r w:rsidR="002727DC" w:rsidRPr="00C035CF">
        <w:rPr>
          <w:rFonts w:ascii="Outfit" w:hAnsi="Outfit"/>
          <w:color w:val="000000" w:themeColor="text1"/>
          <w:sz w:val="23"/>
          <w:szCs w:val="23"/>
        </w:rPr>
        <w:t xml:space="preserve">alkaline environment </w:t>
      </w:r>
      <w:sdt>
        <w:sdtPr>
          <w:rPr>
            <w:rFonts w:ascii="Outfit" w:hAnsi="Outfit"/>
            <w:color w:val="000000"/>
            <w:sz w:val="23"/>
            <w:szCs w:val="23"/>
          </w:rPr>
          <w:tag w:val="MENDELEY_CITATION_v3_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"/>
          <w:id w:val="-119844171"/>
          <w:placeholder>
            <w:docPart w:val="71166CDA05D7484FAB095315D5AC8101"/>
          </w:placeholder>
        </w:sdtPr>
        <w:sdtContent>
          <w:r w:rsidR="00F07603" w:rsidRPr="00C035CF">
            <w:rPr>
              <w:rFonts w:ascii="Outfit" w:eastAsia="Times New Roman" w:hAnsi="Outfit"/>
              <w:color w:val="000000"/>
              <w:sz w:val="23"/>
              <w:szCs w:val="23"/>
            </w:rPr>
            <w:t>(Randall et al., 1989; Wilkie &amp; Wood, 1996)</w:t>
          </w:r>
        </w:sdtContent>
      </w:sdt>
      <w:r w:rsidR="002727DC" w:rsidRPr="00C035CF">
        <w:rPr>
          <w:rFonts w:ascii="Outfit" w:hAnsi="Outfit"/>
          <w:color w:val="000000" w:themeColor="text1"/>
          <w:sz w:val="23"/>
          <w:szCs w:val="23"/>
        </w:rPr>
        <w:t>.</w:t>
      </w:r>
      <w:r w:rsidR="008A41CF" w:rsidRPr="00C035CF">
        <w:rPr>
          <w:rFonts w:ascii="Outfit" w:hAnsi="Outfit"/>
          <w:color w:val="000000" w:themeColor="text1"/>
          <w:sz w:val="23"/>
          <w:szCs w:val="23"/>
        </w:rPr>
        <w:t xml:space="preserve"> </w:t>
      </w:r>
      <w:r w:rsidR="008541D5" w:rsidRPr="00C035CF">
        <w:rPr>
          <w:rFonts w:ascii="Outfit" w:hAnsi="Outfit"/>
          <w:sz w:val="23"/>
          <w:szCs w:val="23"/>
        </w:rPr>
        <w:t>For marine fish, higher calcium availability</w:t>
      </w:r>
      <w:r w:rsidR="00BB260C" w:rsidRPr="00C035CF">
        <w:rPr>
          <w:rFonts w:ascii="Outfit" w:hAnsi="Outfit"/>
          <w:sz w:val="23"/>
          <w:szCs w:val="23"/>
        </w:rPr>
        <w:t xml:space="preserve"> in seawater </w:t>
      </w:r>
      <w:r w:rsidR="008A41CF" w:rsidRPr="00C035CF">
        <w:rPr>
          <w:rFonts w:ascii="Outfit" w:hAnsi="Outfit"/>
          <w:sz w:val="23"/>
          <w:szCs w:val="23"/>
        </w:rPr>
        <w:t>compared to freshwater</w:t>
      </w:r>
      <w:r w:rsidR="00BB260C" w:rsidRPr="00C035CF">
        <w:rPr>
          <w:rFonts w:ascii="Outfit" w:hAnsi="Outfit"/>
          <w:sz w:val="23"/>
          <w:szCs w:val="23"/>
        </w:rPr>
        <w:t xml:space="preserve"> </w:t>
      </w:r>
      <w:r w:rsidR="008541D5" w:rsidRPr="00C035CF">
        <w:rPr>
          <w:rFonts w:ascii="Outfit" w:hAnsi="Outfit"/>
          <w:sz w:val="23"/>
          <w:szCs w:val="23"/>
        </w:rPr>
        <w:t>might</w:t>
      </w:r>
      <w:r w:rsidR="00BB260C" w:rsidRPr="00C035CF">
        <w:rPr>
          <w:rFonts w:ascii="Outfit" w:hAnsi="Outfit"/>
          <w:sz w:val="23"/>
          <w:szCs w:val="23"/>
        </w:rPr>
        <w:t xml:space="preserve"> dampen the negative effects of pH increases </w:t>
      </w:r>
      <w:r w:rsidR="00D77E9F" w:rsidRPr="00C035CF">
        <w:rPr>
          <w:rFonts w:ascii="Outfit" w:hAnsi="Outfit"/>
          <w:sz w:val="23"/>
          <w:szCs w:val="23"/>
        </w:rPr>
        <w:t xml:space="preserve">on </w:t>
      </w:r>
      <w:r w:rsidR="00E924A1" w:rsidRPr="00C035CF">
        <w:rPr>
          <w:rFonts w:ascii="Outfit" w:hAnsi="Outfit"/>
          <w:sz w:val="23"/>
          <w:szCs w:val="23"/>
        </w:rPr>
        <w:t>ammonia excretion</w:t>
      </w:r>
      <w:r w:rsidR="00BB260C"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"/>
          <w:id w:val="800502733"/>
          <w:placeholder>
            <w:docPart w:val="F82FF926F3AFC14C8C840A2698AE5B59"/>
          </w:placeholder>
        </w:sdtPr>
        <w:sdtContent>
          <w:r w:rsidR="00F07603" w:rsidRPr="00C035CF">
            <w:rPr>
              <w:rFonts w:ascii="Outfit" w:eastAsia="Times New Roman" w:hAnsi="Outfit"/>
              <w:color w:val="000000"/>
              <w:sz w:val="23"/>
              <w:szCs w:val="23"/>
            </w:rPr>
            <w:t>(Yesaki &amp; Iwama, 1992)</w:t>
          </w:r>
        </w:sdtContent>
      </w:sdt>
      <w:r w:rsidR="00595E9B" w:rsidRPr="00C035CF">
        <w:rPr>
          <w:rFonts w:ascii="Outfit" w:hAnsi="Outfit"/>
          <w:color w:val="000000" w:themeColor="text1"/>
          <w:sz w:val="23"/>
          <w:szCs w:val="23"/>
        </w:rPr>
        <w:t>.</w:t>
      </w:r>
      <w:r w:rsidR="001F7F5A" w:rsidRPr="00C035CF">
        <w:rPr>
          <w:rFonts w:ascii="Outfit" w:hAnsi="Outfit"/>
          <w:color w:val="000000" w:themeColor="text1"/>
          <w:sz w:val="23"/>
          <w:szCs w:val="23"/>
        </w:rPr>
        <w:t xml:space="preserve"> </w:t>
      </w:r>
    </w:p>
    <w:p w14:paraId="0D75A2C2" w14:textId="1477D1E2" w:rsidR="009866C7" w:rsidRPr="00C035CF" w:rsidRDefault="00090D7A" w:rsidP="00935AC4">
      <w:pPr>
        <w:rPr>
          <w:rFonts w:ascii="Outfit" w:hAnsi="Outfit"/>
          <w:color w:val="000000" w:themeColor="text1"/>
          <w:sz w:val="23"/>
          <w:szCs w:val="23"/>
        </w:rPr>
      </w:pPr>
      <w:r w:rsidRPr="00C035CF">
        <w:rPr>
          <w:rFonts w:ascii="Outfit" w:hAnsi="Outfit"/>
          <w:color w:val="000000" w:themeColor="text1"/>
          <w:sz w:val="23"/>
          <w:szCs w:val="23"/>
        </w:rPr>
        <w:t xml:space="preserve">In order to maintain </w:t>
      </w:r>
      <w:r w:rsidR="008E6CE0" w:rsidRPr="00C035CF">
        <w:rPr>
          <w:rFonts w:ascii="Outfit" w:hAnsi="Outfit"/>
          <w:color w:val="000000" w:themeColor="text1"/>
          <w:sz w:val="23"/>
          <w:szCs w:val="23"/>
        </w:rPr>
        <w:t xml:space="preserve">the right </w:t>
      </w:r>
      <w:r w:rsidRPr="00C035CF">
        <w:rPr>
          <w:rFonts w:ascii="Outfit" w:hAnsi="Outfit"/>
          <w:b/>
          <w:bCs/>
          <w:color w:val="000000" w:themeColor="text1"/>
          <w:sz w:val="23"/>
          <w:szCs w:val="23"/>
        </w:rPr>
        <w:t>ion balance</w:t>
      </w:r>
      <w:r w:rsidRPr="00C035CF">
        <w:rPr>
          <w:rFonts w:ascii="Outfit" w:hAnsi="Outfit"/>
          <w:color w:val="000000" w:themeColor="text1"/>
          <w:sz w:val="23"/>
          <w:szCs w:val="23"/>
        </w:rPr>
        <w:t xml:space="preserve"> in </w:t>
      </w:r>
      <w:r w:rsidR="008E6CE0" w:rsidRPr="00C035CF">
        <w:rPr>
          <w:rFonts w:ascii="Outfit" w:hAnsi="Outfit"/>
          <w:color w:val="000000" w:themeColor="text1"/>
          <w:sz w:val="23"/>
          <w:szCs w:val="23"/>
        </w:rPr>
        <w:t>their blood, f</w:t>
      </w:r>
      <w:r w:rsidR="004041D0" w:rsidRPr="00C035CF">
        <w:rPr>
          <w:rFonts w:ascii="Outfit" w:hAnsi="Outfit"/>
          <w:color w:val="000000" w:themeColor="text1"/>
          <w:sz w:val="23"/>
          <w:szCs w:val="23"/>
        </w:rPr>
        <w:t>reshwater fish need to actively take up essential ions such as Na</w:t>
      </w:r>
      <w:r w:rsidR="00B46213" w:rsidRPr="00C035CF">
        <w:rPr>
          <w:rFonts w:ascii="Outfit" w:hAnsi="Outfit"/>
          <w:color w:val="000000" w:themeColor="text1"/>
          <w:sz w:val="23"/>
          <w:szCs w:val="23"/>
          <w:vertAlign w:val="superscript"/>
        </w:rPr>
        <w:t>+</w:t>
      </w:r>
      <w:r w:rsidR="004041D0" w:rsidRPr="00C035CF">
        <w:rPr>
          <w:rFonts w:ascii="Outfit" w:hAnsi="Outfit"/>
          <w:color w:val="000000" w:themeColor="text1"/>
          <w:sz w:val="23"/>
          <w:szCs w:val="23"/>
        </w:rPr>
        <w:t xml:space="preserve"> and Cl</w:t>
      </w:r>
      <w:r w:rsidR="00B46213" w:rsidRPr="00C035CF">
        <w:rPr>
          <w:rFonts w:ascii="Outfit" w:hAnsi="Outfit"/>
          <w:color w:val="000000" w:themeColor="text1"/>
          <w:sz w:val="23"/>
          <w:szCs w:val="23"/>
          <w:vertAlign w:val="superscript"/>
        </w:rPr>
        <w:t>-</w:t>
      </w:r>
      <w:r w:rsidR="004041D0" w:rsidRPr="00C035CF">
        <w:rPr>
          <w:rFonts w:ascii="Outfit" w:hAnsi="Outfit"/>
          <w:color w:val="000000" w:themeColor="text1"/>
          <w:sz w:val="23"/>
          <w:szCs w:val="23"/>
        </w:rPr>
        <w:t xml:space="preserve"> from the water, while </w:t>
      </w:r>
      <w:r w:rsidR="006334D3" w:rsidRPr="00C035CF">
        <w:rPr>
          <w:rFonts w:ascii="Outfit" w:hAnsi="Outfit"/>
          <w:color w:val="000000" w:themeColor="text1"/>
          <w:sz w:val="23"/>
          <w:szCs w:val="23"/>
        </w:rPr>
        <w:t xml:space="preserve">seawater has much higher concentrations </w:t>
      </w:r>
      <w:r w:rsidR="00877F8F" w:rsidRPr="00C035CF">
        <w:rPr>
          <w:rFonts w:ascii="Outfit" w:hAnsi="Outfit"/>
          <w:color w:val="000000" w:themeColor="text1"/>
          <w:sz w:val="23"/>
          <w:szCs w:val="23"/>
        </w:rPr>
        <w:t xml:space="preserve">of these ions hence </w:t>
      </w:r>
      <w:r w:rsidR="00577443" w:rsidRPr="00C035CF">
        <w:rPr>
          <w:rFonts w:ascii="Outfit" w:hAnsi="Outfit"/>
          <w:color w:val="000000" w:themeColor="text1"/>
          <w:sz w:val="23"/>
          <w:szCs w:val="23"/>
        </w:rPr>
        <w:t xml:space="preserve">marine fish need to </w:t>
      </w:r>
      <w:r w:rsidR="00B3460D" w:rsidRPr="00C035CF">
        <w:rPr>
          <w:rFonts w:ascii="Outfit" w:hAnsi="Outfit"/>
          <w:color w:val="000000" w:themeColor="text1"/>
          <w:sz w:val="23"/>
          <w:szCs w:val="23"/>
        </w:rPr>
        <w:t xml:space="preserve">actively </w:t>
      </w:r>
      <w:r w:rsidR="00FD63EB" w:rsidRPr="00C035CF">
        <w:rPr>
          <w:rFonts w:ascii="Outfit" w:hAnsi="Outfit"/>
          <w:color w:val="000000" w:themeColor="text1"/>
          <w:sz w:val="23"/>
          <w:szCs w:val="23"/>
        </w:rPr>
        <w:t>excrete them</w:t>
      </w:r>
      <w:r w:rsidR="00B713E6"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"/>
          <w:id w:val="-429821013"/>
          <w:placeholder>
            <w:docPart w:val="319C7E2F14FBDB49B05AA5680BC492AF"/>
          </w:placeholder>
        </w:sdtPr>
        <w:sdtContent>
          <w:r w:rsidR="00F07603" w:rsidRPr="00C035CF">
            <w:rPr>
              <w:rFonts w:ascii="Outfit" w:hAnsi="Outfit"/>
              <w:color w:val="000000"/>
              <w:sz w:val="23"/>
              <w:szCs w:val="23"/>
            </w:rPr>
            <w:t>(Wood, 2022)</w:t>
          </w:r>
        </w:sdtContent>
      </w:sdt>
      <w:r w:rsidR="00B43D43" w:rsidRPr="00C035CF">
        <w:rPr>
          <w:rFonts w:ascii="Outfit" w:hAnsi="Outfit"/>
          <w:color w:val="000000" w:themeColor="text1"/>
          <w:sz w:val="23"/>
          <w:szCs w:val="23"/>
        </w:rPr>
        <w:t xml:space="preserve">. </w:t>
      </w:r>
      <w:r w:rsidR="00B713E6" w:rsidRPr="00C035CF">
        <w:rPr>
          <w:rFonts w:ascii="Outfit" w:hAnsi="Outfit"/>
          <w:color w:val="000000" w:themeColor="text1"/>
          <w:sz w:val="23"/>
          <w:szCs w:val="23"/>
        </w:rPr>
        <w:t>Th</w:t>
      </w:r>
      <w:r w:rsidR="00B3460D" w:rsidRPr="00C035CF">
        <w:rPr>
          <w:rFonts w:ascii="Outfit" w:hAnsi="Outfit"/>
          <w:color w:val="000000" w:themeColor="text1"/>
          <w:sz w:val="23"/>
          <w:szCs w:val="23"/>
        </w:rPr>
        <w:t>is</w:t>
      </w:r>
      <w:r w:rsidR="00B713E6" w:rsidRPr="00C035CF">
        <w:rPr>
          <w:rFonts w:ascii="Outfit" w:hAnsi="Outfit"/>
          <w:color w:val="000000" w:themeColor="text1"/>
          <w:sz w:val="23"/>
          <w:szCs w:val="23"/>
        </w:rPr>
        <w:t xml:space="preserve"> active ionoregulation takes place mostly at the gills</w:t>
      </w:r>
      <w:r w:rsidR="00FD63EB" w:rsidRPr="00C035CF">
        <w:rPr>
          <w:rFonts w:ascii="Outfit" w:hAnsi="Outfit"/>
          <w:color w:val="000000" w:themeColor="text1"/>
          <w:sz w:val="23"/>
          <w:szCs w:val="23"/>
        </w:rPr>
        <w:t>.</w:t>
      </w:r>
      <w:r w:rsidR="00577443" w:rsidRPr="00C035CF">
        <w:rPr>
          <w:rFonts w:ascii="Outfit" w:hAnsi="Outfit"/>
          <w:color w:val="000000" w:themeColor="text1"/>
          <w:sz w:val="23"/>
          <w:szCs w:val="23"/>
        </w:rPr>
        <w:t xml:space="preserve">  </w:t>
      </w:r>
      <w:r w:rsidR="005875E8" w:rsidRPr="00C035CF">
        <w:rPr>
          <w:rFonts w:ascii="Outfit" w:hAnsi="Outfit"/>
          <w:color w:val="000000" w:themeColor="text1"/>
          <w:sz w:val="23"/>
          <w:szCs w:val="23"/>
        </w:rPr>
        <w:t xml:space="preserve">An initial drop </w:t>
      </w:r>
      <w:r w:rsidR="00217473" w:rsidRPr="00C035CF">
        <w:rPr>
          <w:rFonts w:ascii="Outfit" w:hAnsi="Outfit"/>
          <w:color w:val="000000" w:themeColor="text1"/>
          <w:sz w:val="23"/>
          <w:szCs w:val="23"/>
        </w:rPr>
        <w:t>in</w:t>
      </w:r>
      <w:r w:rsidR="00256054" w:rsidRPr="00C035CF">
        <w:rPr>
          <w:rFonts w:ascii="Outfit" w:hAnsi="Outfit"/>
          <w:color w:val="000000" w:themeColor="text1"/>
          <w:sz w:val="23"/>
          <w:szCs w:val="23"/>
        </w:rPr>
        <w:t xml:space="preserve"> Na</w:t>
      </w:r>
      <w:r w:rsidR="00346628" w:rsidRPr="00C035CF">
        <w:rPr>
          <w:rFonts w:ascii="Outfit" w:hAnsi="Outfit"/>
          <w:color w:val="000000" w:themeColor="text1"/>
          <w:sz w:val="23"/>
          <w:szCs w:val="23"/>
          <w:vertAlign w:val="superscript"/>
        </w:rPr>
        <w:t>+</w:t>
      </w:r>
      <w:r w:rsidR="00256054" w:rsidRPr="00C035CF">
        <w:rPr>
          <w:rFonts w:ascii="Outfit" w:hAnsi="Outfit"/>
          <w:color w:val="000000" w:themeColor="text1"/>
          <w:sz w:val="23"/>
          <w:szCs w:val="23"/>
        </w:rPr>
        <w:t xml:space="preserve"> and Cl</w:t>
      </w:r>
      <w:r w:rsidR="00346628" w:rsidRPr="00C035CF">
        <w:rPr>
          <w:rFonts w:ascii="Outfit" w:hAnsi="Outfit"/>
          <w:color w:val="000000" w:themeColor="text1"/>
          <w:sz w:val="23"/>
          <w:szCs w:val="23"/>
          <w:vertAlign w:val="superscript"/>
        </w:rPr>
        <w:t>-</w:t>
      </w:r>
      <w:r w:rsidR="00256054" w:rsidRPr="00C035CF">
        <w:rPr>
          <w:rFonts w:ascii="Outfit" w:hAnsi="Outfit"/>
          <w:color w:val="000000" w:themeColor="text1"/>
          <w:sz w:val="23"/>
          <w:szCs w:val="23"/>
        </w:rPr>
        <w:t xml:space="preserve"> </w:t>
      </w:r>
      <w:r w:rsidR="00217473" w:rsidRPr="00C035CF">
        <w:rPr>
          <w:rFonts w:ascii="Outfit" w:hAnsi="Outfit"/>
          <w:color w:val="000000" w:themeColor="text1"/>
          <w:sz w:val="23"/>
          <w:szCs w:val="23"/>
        </w:rPr>
        <w:t xml:space="preserve">blood levels </w:t>
      </w:r>
      <w:r w:rsidR="00256054" w:rsidRPr="00C035CF">
        <w:rPr>
          <w:rFonts w:ascii="Outfit" w:hAnsi="Outfit"/>
          <w:color w:val="000000" w:themeColor="text1"/>
          <w:sz w:val="23"/>
          <w:szCs w:val="23"/>
        </w:rPr>
        <w:t>ha</w:t>
      </w:r>
      <w:r w:rsidR="00FD63EB" w:rsidRPr="00C035CF">
        <w:rPr>
          <w:rFonts w:ascii="Outfit" w:hAnsi="Outfit"/>
          <w:color w:val="000000" w:themeColor="text1"/>
          <w:sz w:val="23"/>
          <w:szCs w:val="23"/>
        </w:rPr>
        <w:t>s</w:t>
      </w:r>
      <w:r w:rsidR="00256054" w:rsidRPr="00C035CF">
        <w:rPr>
          <w:rFonts w:ascii="Outfit" w:hAnsi="Outfit"/>
          <w:color w:val="000000" w:themeColor="text1"/>
          <w:sz w:val="23"/>
          <w:szCs w:val="23"/>
        </w:rPr>
        <w:t xml:space="preserve"> been </w:t>
      </w:r>
      <w:r w:rsidR="00217473" w:rsidRPr="00C035CF">
        <w:rPr>
          <w:rFonts w:ascii="Outfit" w:hAnsi="Outfit"/>
          <w:color w:val="000000" w:themeColor="text1"/>
          <w:sz w:val="23"/>
          <w:szCs w:val="23"/>
        </w:rPr>
        <w:t>observed</w:t>
      </w:r>
      <w:r w:rsidR="00256054" w:rsidRPr="00C035CF">
        <w:rPr>
          <w:rFonts w:ascii="Outfit" w:hAnsi="Outfit"/>
          <w:color w:val="000000" w:themeColor="text1"/>
          <w:sz w:val="23"/>
          <w:szCs w:val="23"/>
        </w:rPr>
        <w:t xml:space="preserve"> in response to </w:t>
      </w:r>
      <w:r w:rsidR="12B5E0EC" w:rsidRPr="00C035CF">
        <w:rPr>
          <w:rFonts w:ascii="Outfit" w:hAnsi="Outfit"/>
          <w:color w:val="000000" w:themeColor="text1"/>
          <w:sz w:val="23"/>
          <w:szCs w:val="23"/>
        </w:rPr>
        <w:t>elevated</w:t>
      </w:r>
      <w:r w:rsidR="00256054" w:rsidRPr="00C035CF">
        <w:rPr>
          <w:rFonts w:ascii="Outfit" w:hAnsi="Outfit"/>
          <w:color w:val="000000" w:themeColor="text1"/>
          <w:sz w:val="23"/>
          <w:szCs w:val="23"/>
        </w:rPr>
        <w:t xml:space="preserve"> pH</w:t>
      </w:r>
      <w:r w:rsidR="00C76A0B" w:rsidRPr="00C035CF">
        <w:rPr>
          <w:rFonts w:ascii="Outfit" w:hAnsi="Outfit"/>
          <w:color w:val="000000" w:themeColor="text1"/>
          <w:sz w:val="23"/>
          <w:szCs w:val="23"/>
        </w:rPr>
        <w:t xml:space="preserve"> in freshwater</w:t>
      </w:r>
      <w:r w:rsidR="00691E0A" w:rsidRPr="00C035CF">
        <w:rPr>
          <w:rFonts w:ascii="Outfit" w:hAnsi="Outfit"/>
          <w:color w:val="000000" w:themeColor="text1"/>
          <w:sz w:val="23"/>
          <w:szCs w:val="23"/>
        </w:rPr>
        <w:t xml:space="preserve">, </w:t>
      </w:r>
      <w:r w:rsidR="00833C25" w:rsidRPr="00C035CF">
        <w:rPr>
          <w:rFonts w:ascii="Outfit" w:hAnsi="Outfit"/>
          <w:color w:val="000000" w:themeColor="text1"/>
          <w:sz w:val="23"/>
          <w:szCs w:val="23"/>
        </w:rPr>
        <w:t>due</w:t>
      </w:r>
      <w:r w:rsidR="00691E0A" w:rsidRPr="00C035CF">
        <w:rPr>
          <w:rFonts w:ascii="Outfit" w:hAnsi="Outfit"/>
          <w:color w:val="000000" w:themeColor="text1"/>
          <w:sz w:val="23"/>
          <w:szCs w:val="23"/>
        </w:rPr>
        <w:t xml:space="preserve"> to</w:t>
      </w:r>
      <w:r w:rsidR="00833C25" w:rsidRPr="00C035CF">
        <w:rPr>
          <w:rFonts w:ascii="Outfit" w:hAnsi="Outfit"/>
          <w:color w:val="000000" w:themeColor="text1"/>
          <w:sz w:val="23"/>
          <w:szCs w:val="23"/>
        </w:rPr>
        <w:t xml:space="preserve"> the</w:t>
      </w:r>
      <w:r w:rsidR="00691E0A" w:rsidRPr="00C035CF">
        <w:rPr>
          <w:rFonts w:ascii="Outfit" w:hAnsi="Outfit"/>
          <w:color w:val="000000" w:themeColor="text1"/>
          <w:sz w:val="23"/>
          <w:szCs w:val="23"/>
        </w:rPr>
        <w:t xml:space="preserve"> </w:t>
      </w:r>
      <w:r w:rsidR="00F11A4C" w:rsidRPr="00C035CF">
        <w:rPr>
          <w:rFonts w:ascii="Outfit" w:hAnsi="Outfit"/>
          <w:color w:val="000000" w:themeColor="text1"/>
          <w:sz w:val="23"/>
          <w:szCs w:val="23"/>
        </w:rPr>
        <w:t>inhibition of ion uptake at the gills</w:t>
      </w:r>
      <w:r w:rsidR="00346628"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"/>
          <w:id w:val="-990787039"/>
          <w:placeholder>
            <w:docPart w:val="7179EAFC683CA940A2177E701A1A8FFA"/>
          </w:placeholder>
        </w:sdtPr>
        <w:sdtContent>
          <w:r w:rsidR="00F07603" w:rsidRPr="00C035CF">
            <w:rPr>
              <w:rFonts w:ascii="Outfit" w:eastAsia="Times New Roman" w:hAnsi="Outfit"/>
              <w:color w:val="000000"/>
              <w:sz w:val="23"/>
              <w:szCs w:val="23"/>
            </w:rPr>
            <w:t>(Wilkie &amp; Wood, 1991; Wood, 2022; Yesaki &amp; Iwama, 1992)</w:t>
          </w:r>
        </w:sdtContent>
      </w:sdt>
      <w:r w:rsidR="007410D7" w:rsidRPr="00C035CF">
        <w:rPr>
          <w:rFonts w:ascii="Outfit" w:hAnsi="Outfit"/>
          <w:color w:val="000000" w:themeColor="text1"/>
          <w:sz w:val="23"/>
          <w:szCs w:val="23"/>
        </w:rPr>
        <w:t xml:space="preserve">. </w:t>
      </w:r>
      <w:r w:rsidR="007229A6" w:rsidRPr="00C035CF">
        <w:rPr>
          <w:rFonts w:ascii="Outfit" w:hAnsi="Outfit"/>
          <w:color w:val="000000" w:themeColor="text1"/>
          <w:sz w:val="23"/>
          <w:szCs w:val="23"/>
        </w:rPr>
        <w:t>Howe</w:t>
      </w:r>
      <w:r w:rsidR="00CF1C67" w:rsidRPr="00C035CF">
        <w:rPr>
          <w:rFonts w:ascii="Outfit" w:hAnsi="Outfit"/>
          <w:color w:val="000000" w:themeColor="text1"/>
          <w:sz w:val="23"/>
          <w:szCs w:val="23"/>
        </w:rPr>
        <w:t xml:space="preserve">ver, fish are able to </w:t>
      </w:r>
      <w:r w:rsidR="000B79C3" w:rsidRPr="00C035CF">
        <w:rPr>
          <w:rFonts w:ascii="Outfit" w:hAnsi="Outfit"/>
          <w:color w:val="000000" w:themeColor="text1"/>
          <w:sz w:val="23"/>
          <w:szCs w:val="23"/>
        </w:rPr>
        <w:t xml:space="preserve">regulate the uptake and </w:t>
      </w:r>
      <w:r w:rsidR="009E77FC" w:rsidRPr="00C035CF">
        <w:rPr>
          <w:rFonts w:ascii="Outfit" w:hAnsi="Outfit"/>
          <w:color w:val="000000" w:themeColor="text1"/>
          <w:sz w:val="23"/>
          <w:szCs w:val="23"/>
        </w:rPr>
        <w:t xml:space="preserve">loss of these ions to some extent, so the plasma ion balance is restored after a while </w:t>
      </w:r>
      <w:sdt>
        <w:sdtPr>
          <w:rPr>
            <w:rFonts w:ascii="Outfit" w:hAnsi="Outfit"/>
            <w:color w:val="000000"/>
            <w:sz w:val="23"/>
            <w:szCs w:val="23"/>
          </w:rPr>
          <w:tag w:val="MENDELEY_CITATION_v3_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"/>
          <w:id w:val="401951974"/>
          <w:placeholder>
            <w:docPart w:val="F39C5D1870FA4A499E40C07F326A0CFE"/>
          </w:placeholder>
        </w:sdtPr>
        <w:sdtContent>
          <w:r w:rsidR="00F07603" w:rsidRPr="00C035CF">
            <w:rPr>
              <w:rFonts w:ascii="Outfit" w:hAnsi="Outfit"/>
              <w:color w:val="000000"/>
              <w:sz w:val="23"/>
              <w:szCs w:val="23"/>
            </w:rPr>
            <w:t>(Wood, 2022)</w:t>
          </w:r>
        </w:sdtContent>
      </w:sdt>
      <w:r w:rsidR="009E77FC" w:rsidRPr="00C035CF">
        <w:rPr>
          <w:rFonts w:ascii="Outfit" w:hAnsi="Outfit"/>
          <w:color w:val="000000" w:themeColor="text1"/>
          <w:sz w:val="23"/>
          <w:szCs w:val="23"/>
        </w:rPr>
        <w:t xml:space="preserve">. </w:t>
      </w:r>
      <w:r w:rsidR="423E4051" w:rsidRPr="00C035CF">
        <w:rPr>
          <w:rFonts w:ascii="Outfit" w:hAnsi="Outfit"/>
          <w:color w:val="000000" w:themeColor="text1"/>
          <w:sz w:val="23"/>
          <w:szCs w:val="23"/>
        </w:rPr>
        <w:t>Assuming that</w:t>
      </w:r>
      <w:r w:rsidR="00FF0428" w:rsidRPr="00C035CF">
        <w:rPr>
          <w:rFonts w:ascii="Outfit" w:hAnsi="Outfit"/>
          <w:color w:val="000000" w:themeColor="text1"/>
          <w:sz w:val="23"/>
          <w:szCs w:val="23"/>
        </w:rPr>
        <w:t xml:space="preserve"> ionoregulation via the gills is impaired by increases in pH in marine fish as well, </w:t>
      </w:r>
      <w:r w:rsidR="57520ED6" w:rsidRPr="00C035CF">
        <w:rPr>
          <w:rFonts w:ascii="Outfit" w:hAnsi="Outfit"/>
          <w:color w:val="000000" w:themeColor="text1"/>
          <w:sz w:val="23"/>
          <w:szCs w:val="23"/>
        </w:rPr>
        <w:t xml:space="preserve">it would be predicted that they would </w:t>
      </w:r>
      <w:r w:rsidR="00D538E1" w:rsidRPr="00C035CF">
        <w:rPr>
          <w:rFonts w:ascii="Outfit" w:hAnsi="Outfit"/>
          <w:color w:val="000000" w:themeColor="text1"/>
          <w:sz w:val="23"/>
          <w:szCs w:val="23"/>
        </w:rPr>
        <w:t xml:space="preserve">face the opposite </w:t>
      </w:r>
      <w:r w:rsidR="00DC171F" w:rsidRPr="00C035CF">
        <w:rPr>
          <w:rFonts w:ascii="Outfit" w:hAnsi="Outfit"/>
          <w:color w:val="000000" w:themeColor="text1"/>
          <w:sz w:val="23"/>
          <w:szCs w:val="23"/>
        </w:rPr>
        <w:t xml:space="preserve">consequences of freshwater fish, i.e. difficulties </w:t>
      </w:r>
      <w:r w:rsidR="00C8190A" w:rsidRPr="00C035CF">
        <w:rPr>
          <w:rFonts w:ascii="Outfit" w:hAnsi="Outfit"/>
          <w:color w:val="000000" w:themeColor="text1"/>
          <w:sz w:val="23"/>
          <w:szCs w:val="23"/>
        </w:rPr>
        <w:t>excreting excess Na</w:t>
      </w:r>
      <w:r w:rsidR="00C8190A" w:rsidRPr="00C035CF">
        <w:rPr>
          <w:rFonts w:ascii="Outfit" w:hAnsi="Outfit"/>
          <w:color w:val="000000" w:themeColor="text1"/>
          <w:sz w:val="23"/>
          <w:szCs w:val="23"/>
          <w:vertAlign w:val="superscript"/>
        </w:rPr>
        <w:t>+</w:t>
      </w:r>
      <w:r w:rsidR="00C8190A" w:rsidRPr="00C035CF">
        <w:rPr>
          <w:rFonts w:ascii="Outfit" w:hAnsi="Outfit"/>
          <w:color w:val="000000" w:themeColor="text1"/>
          <w:sz w:val="23"/>
          <w:szCs w:val="23"/>
        </w:rPr>
        <w:t xml:space="preserve"> and Cl</w:t>
      </w:r>
      <w:r w:rsidR="00C8190A" w:rsidRPr="00C035CF">
        <w:rPr>
          <w:rFonts w:ascii="Outfit" w:hAnsi="Outfit"/>
          <w:color w:val="000000" w:themeColor="text1"/>
          <w:sz w:val="23"/>
          <w:szCs w:val="23"/>
          <w:vertAlign w:val="superscript"/>
        </w:rPr>
        <w:t>-</w:t>
      </w:r>
      <w:r w:rsidR="00C8190A" w:rsidRPr="00C035CF">
        <w:rPr>
          <w:rFonts w:ascii="Outfit" w:hAnsi="Outfit"/>
          <w:color w:val="000000" w:themeColor="text1"/>
          <w:sz w:val="23"/>
          <w:szCs w:val="23"/>
        </w:rPr>
        <w:t xml:space="preserve"> ions</w:t>
      </w:r>
      <w:r w:rsidR="43C8F4E5" w:rsidRPr="00C035CF">
        <w:rPr>
          <w:rFonts w:ascii="Outfit" w:hAnsi="Outfit"/>
          <w:color w:val="000000" w:themeColor="text1"/>
          <w:sz w:val="23"/>
          <w:szCs w:val="23"/>
        </w:rPr>
        <w:t xml:space="preserve"> and a rise in the blood concentrations of these ions with associated risk of impaired health as a result</w:t>
      </w:r>
      <w:r w:rsidR="00C8190A" w:rsidRPr="00C035CF">
        <w:rPr>
          <w:rFonts w:ascii="Outfit" w:hAnsi="Outfit"/>
          <w:color w:val="000000" w:themeColor="text1"/>
          <w:sz w:val="23"/>
          <w:szCs w:val="23"/>
        </w:rPr>
        <w:t xml:space="preserve">. </w:t>
      </w:r>
    </w:p>
    <w:p w14:paraId="4848103A" w14:textId="78BFF4E0" w:rsidR="00A84282" w:rsidRPr="00C035CF" w:rsidRDefault="009A2B9B" w:rsidP="00935AC4">
      <w:pPr>
        <w:rPr>
          <w:rFonts w:ascii="Outfit" w:hAnsi="Outfit"/>
          <w:color w:val="000000"/>
          <w:sz w:val="23"/>
          <w:szCs w:val="23"/>
        </w:rPr>
      </w:pPr>
      <w:r w:rsidRPr="00C035CF">
        <w:rPr>
          <w:rFonts w:ascii="Outfit" w:hAnsi="Outfit"/>
          <w:color w:val="000000" w:themeColor="text1"/>
          <w:sz w:val="23"/>
          <w:szCs w:val="23"/>
        </w:rPr>
        <w:t>Reductions in CO</w:t>
      </w:r>
      <w:r w:rsidRPr="00C035CF">
        <w:rPr>
          <w:rFonts w:ascii="Outfit" w:hAnsi="Outfit"/>
          <w:color w:val="000000" w:themeColor="text1"/>
          <w:sz w:val="23"/>
          <w:szCs w:val="23"/>
          <w:vertAlign w:val="subscript"/>
        </w:rPr>
        <w:t>2</w:t>
      </w:r>
      <w:r w:rsidRPr="00C035CF">
        <w:rPr>
          <w:rFonts w:ascii="Outfit" w:hAnsi="Outfit"/>
          <w:color w:val="000000" w:themeColor="text1"/>
          <w:sz w:val="23"/>
          <w:szCs w:val="23"/>
        </w:rPr>
        <w:t xml:space="preserve"> in seawater due to increasing pH and/or CO</w:t>
      </w:r>
      <w:r w:rsidRPr="00C035CF">
        <w:rPr>
          <w:rFonts w:ascii="Outfit" w:hAnsi="Outfit"/>
          <w:color w:val="000000" w:themeColor="text1"/>
          <w:sz w:val="23"/>
          <w:szCs w:val="23"/>
          <w:vertAlign w:val="subscript"/>
        </w:rPr>
        <w:t>2</w:t>
      </w:r>
      <w:r w:rsidRPr="00C035CF">
        <w:rPr>
          <w:rFonts w:ascii="Outfit" w:hAnsi="Outfit"/>
          <w:color w:val="000000" w:themeColor="text1"/>
          <w:sz w:val="23"/>
          <w:szCs w:val="23"/>
        </w:rPr>
        <w:t xml:space="preserve"> removal techniques </w:t>
      </w:r>
      <w:r w:rsidR="2FC6D6BD" w:rsidRPr="00C035CF">
        <w:rPr>
          <w:rFonts w:ascii="Outfit" w:hAnsi="Outfit"/>
          <w:color w:val="000000" w:themeColor="text1"/>
          <w:sz w:val="23"/>
          <w:szCs w:val="23"/>
        </w:rPr>
        <w:t>w</w:t>
      </w:r>
      <w:r w:rsidRPr="00C035CF">
        <w:rPr>
          <w:rFonts w:ascii="Outfit" w:hAnsi="Outfit"/>
          <w:color w:val="000000" w:themeColor="text1"/>
          <w:sz w:val="23"/>
          <w:szCs w:val="23"/>
        </w:rPr>
        <w:t xml:space="preserve">ould result in </w:t>
      </w:r>
      <w:r w:rsidR="79D10D1F" w:rsidRPr="00C035CF">
        <w:rPr>
          <w:rFonts w:ascii="Outfit" w:hAnsi="Outfit"/>
          <w:color w:val="000000" w:themeColor="text1"/>
          <w:sz w:val="23"/>
          <w:szCs w:val="23"/>
        </w:rPr>
        <w:t xml:space="preserve">a parallel </w:t>
      </w:r>
      <w:r w:rsidR="79D10D1F" w:rsidRPr="007D4506">
        <w:rPr>
          <w:rFonts w:ascii="Outfit" w:hAnsi="Outfit"/>
          <w:b/>
          <w:bCs/>
          <w:color w:val="000000" w:themeColor="text1"/>
          <w:sz w:val="23"/>
          <w:szCs w:val="23"/>
        </w:rPr>
        <w:t>reduction in blood CO</w:t>
      </w:r>
      <w:r w:rsidR="79D10D1F" w:rsidRPr="007D4506">
        <w:rPr>
          <w:rFonts w:ascii="Outfit" w:hAnsi="Outfit"/>
          <w:b/>
          <w:bCs/>
          <w:color w:val="000000" w:themeColor="text1"/>
          <w:sz w:val="23"/>
          <w:szCs w:val="23"/>
          <w:vertAlign w:val="subscript"/>
        </w:rPr>
        <w:t>2</w:t>
      </w:r>
      <w:r w:rsidR="72AA0C5E" w:rsidRPr="00C035CF">
        <w:rPr>
          <w:rFonts w:ascii="Outfit" w:hAnsi="Outfit"/>
          <w:color w:val="000000" w:themeColor="text1"/>
          <w:sz w:val="23"/>
          <w:szCs w:val="23"/>
        </w:rPr>
        <w:t xml:space="preserve"> in fish.</w:t>
      </w:r>
      <w:r w:rsidRPr="00C035CF">
        <w:rPr>
          <w:rFonts w:ascii="Outfit" w:hAnsi="Outfit"/>
          <w:color w:val="000000" w:themeColor="text1"/>
          <w:sz w:val="23"/>
          <w:szCs w:val="23"/>
        </w:rPr>
        <w:t xml:space="preserve"> This disturbs the acid-base balance and causes blood pH to rise, i.e. “respiratory alkalosis” </w:t>
      </w:r>
      <w:sdt>
        <w:sdtPr>
          <w:rPr>
            <w:rFonts w:ascii="Outfit" w:hAnsi="Outfit"/>
            <w:color w:val="000000"/>
            <w:sz w:val="23"/>
            <w:szCs w:val="23"/>
          </w:rPr>
          <w:tag w:val="MENDELEY_CITATION_v3_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"/>
          <w:id w:val="-724827885"/>
          <w:placeholder>
            <w:docPart w:val="EA47375E3F1B334B87734C4040205DC6"/>
          </w:placeholder>
        </w:sdtPr>
        <w:sdtContent>
          <w:r w:rsidR="00F07603" w:rsidRPr="00C035CF">
            <w:rPr>
              <w:rFonts w:ascii="Outfit" w:eastAsia="Times New Roman" w:hAnsi="Outfit"/>
              <w:color w:val="000000"/>
              <w:sz w:val="23"/>
              <w:szCs w:val="23"/>
            </w:rPr>
            <w:t>(Johansen et al., 1975; Wilkie &amp; Wood, 1996; Wood, 2022)</w:t>
          </w:r>
        </w:sdtContent>
      </w:sdt>
      <w:r w:rsidRPr="00C035CF">
        <w:rPr>
          <w:rFonts w:ascii="Outfit" w:hAnsi="Outfit"/>
          <w:color w:val="000000" w:themeColor="text1"/>
          <w:sz w:val="23"/>
          <w:szCs w:val="23"/>
        </w:rPr>
        <w:t>.</w:t>
      </w:r>
      <w:r w:rsidR="007D7EDE" w:rsidRPr="00C035CF">
        <w:rPr>
          <w:rFonts w:ascii="Outfit" w:hAnsi="Outfit"/>
          <w:color w:val="000000" w:themeColor="text1"/>
          <w:sz w:val="23"/>
          <w:szCs w:val="23"/>
        </w:rPr>
        <w:t xml:space="preserve"> The increase in blood pH might be partly offset by metabolic acidosis and associated increases in blood lactate, however this is a costly process and in the longer term, ion uptake via the gills in exchange for acid/base equivalents from the blood is needed to restore the acid</w:t>
      </w:r>
      <w:r w:rsidR="3123EBDA" w:rsidRPr="00C035CF">
        <w:rPr>
          <w:rFonts w:ascii="Outfit" w:hAnsi="Outfit"/>
          <w:color w:val="000000" w:themeColor="text1"/>
          <w:sz w:val="23"/>
          <w:szCs w:val="23"/>
        </w:rPr>
        <w:t>-</w:t>
      </w:r>
      <w:r w:rsidR="007D7EDE" w:rsidRPr="00C035CF">
        <w:rPr>
          <w:rFonts w:ascii="Outfit" w:hAnsi="Outfit"/>
          <w:color w:val="000000" w:themeColor="text1"/>
          <w:sz w:val="23"/>
          <w:szCs w:val="23"/>
        </w:rPr>
        <w:t>base balance</w:t>
      </w:r>
      <w:r w:rsidR="008904A5"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"/>
          <w:id w:val="2064140042"/>
          <w:placeholder>
            <w:docPart w:val="DefaultPlaceholder_-1854013440"/>
          </w:placeholder>
        </w:sdtPr>
        <w:sdtContent>
          <w:r w:rsidR="00F07603" w:rsidRPr="00C035CF">
            <w:rPr>
              <w:rFonts w:ascii="Outfit" w:eastAsia="Times New Roman" w:hAnsi="Outfit"/>
              <w:color w:val="000000"/>
              <w:sz w:val="23"/>
              <w:szCs w:val="23"/>
            </w:rPr>
            <w:t>(Wilkie &amp; Wood, 1991, 1996; Wood, 2022)</w:t>
          </w:r>
        </w:sdtContent>
      </w:sdt>
      <w:r w:rsidR="008904A5" w:rsidRPr="00C035CF">
        <w:rPr>
          <w:rFonts w:ascii="Outfit" w:hAnsi="Outfit"/>
          <w:color w:val="000000" w:themeColor="text1"/>
          <w:sz w:val="23"/>
          <w:szCs w:val="23"/>
        </w:rPr>
        <w:t>.</w:t>
      </w:r>
    </w:p>
    <w:p w14:paraId="2594E166" w14:textId="38B96188" w:rsidR="00231C70" w:rsidRPr="009B0D61" w:rsidRDefault="00A548DE" w:rsidP="00D13B66">
      <w:pPr>
        <w:pStyle w:val="Heading4"/>
        <w:rPr>
          <w:rFonts w:ascii="Outfit" w:hAnsi="Outfit"/>
          <w:color w:val="000000" w:themeColor="text1"/>
          <w:sz w:val="23"/>
          <w:szCs w:val="23"/>
        </w:rPr>
      </w:pPr>
      <w:bookmarkStart w:id="74" w:name="_Ref188460422"/>
      <w:bookmarkStart w:id="75" w:name="_Toc197008778"/>
      <w:r w:rsidRPr="00C035CF">
        <w:rPr>
          <w:rFonts w:ascii="Outfit" w:hAnsi="Outfit"/>
          <w:noProof/>
          <w:color w:val="000000"/>
          <w:sz w:val="23"/>
          <w:szCs w:val="23"/>
        </w:rPr>
        <mc:AlternateContent>
          <mc:Choice Requires="wps">
            <w:drawing>
              <wp:anchor distT="0" distB="0" distL="114300" distR="114300" simplePos="0" relativeHeight="251658245" behindDoc="0" locked="0" layoutInCell="1" allowOverlap="1" wp14:anchorId="4835FFEF" wp14:editId="1E5DFA5A">
                <wp:simplePos x="0" y="0"/>
                <wp:positionH relativeFrom="column">
                  <wp:posOffset>0</wp:posOffset>
                </wp:positionH>
                <wp:positionV relativeFrom="paragraph">
                  <wp:posOffset>310515</wp:posOffset>
                </wp:positionV>
                <wp:extent cx="5676900" cy="1849120"/>
                <wp:effectExtent l="0" t="0" r="12700" b="17780"/>
                <wp:wrapTopAndBottom/>
                <wp:docPr id="1057433148" name="Rectangle 7"/>
                <wp:cNvGraphicFramePr/>
                <a:graphic xmlns:a="http://schemas.openxmlformats.org/drawingml/2006/main">
                  <a:graphicData uri="http://schemas.microsoft.com/office/word/2010/wordprocessingShape">
                    <wps:wsp>
                      <wps:cNvSpPr/>
                      <wps:spPr>
                        <a:xfrm>
                          <a:off x="0" y="0"/>
                          <a:ext cx="5676900" cy="1849120"/>
                        </a:xfrm>
                        <a:prstGeom prst="rect">
                          <a:avLst/>
                        </a:prstGeom>
                        <a:solidFill>
                          <a:schemeClr val="tx2">
                            <a:lumMod val="25000"/>
                            <a:lumOff val="75000"/>
                            <a:alpha val="4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DA1F99" w14:textId="77777777" w:rsidR="00231C70" w:rsidRPr="00C035CF" w:rsidRDefault="00231C70" w:rsidP="00231C70">
                            <w:pPr>
                              <w:rPr>
                                <w:rFonts w:ascii="Outfit" w:hAnsi="Outfit"/>
                                <w:b/>
                                <w:bCs/>
                                <w:color w:val="000000"/>
                                <w:sz w:val="23"/>
                                <w:szCs w:val="23"/>
                              </w:rPr>
                            </w:pPr>
                            <w:r w:rsidRPr="00C035CF">
                              <w:rPr>
                                <w:rFonts w:ascii="Outfit" w:hAnsi="Outfit"/>
                                <w:b/>
                                <w:bCs/>
                                <w:color w:val="000000"/>
                                <w:sz w:val="23"/>
                                <w:szCs w:val="23"/>
                              </w:rPr>
                              <w:t xml:space="preserve">Key points: </w:t>
                            </w:r>
                          </w:p>
                          <w:p w14:paraId="63E0563C" w14:textId="59EAF4BE" w:rsidR="00231C70" w:rsidRPr="00C035CF" w:rsidRDefault="005375A7"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Increases in pH</w:t>
                            </w:r>
                            <w:r w:rsidR="005C7A96" w:rsidRPr="00C035CF">
                              <w:rPr>
                                <w:rFonts w:ascii="Outfit" w:hAnsi="Outfit"/>
                                <w:color w:val="000000"/>
                                <w:sz w:val="23"/>
                                <w:szCs w:val="23"/>
                              </w:rPr>
                              <w:t xml:space="preserve"> </w:t>
                            </w:r>
                            <w:r w:rsidR="003D6F4E" w:rsidRPr="00C035CF">
                              <w:rPr>
                                <w:rFonts w:ascii="Outfit" w:hAnsi="Outfit"/>
                                <w:color w:val="000000"/>
                                <w:sz w:val="23"/>
                                <w:szCs w:val="23"/>
                              </w:rPr>
                              <w:t xml:space="preserve">impact seaweed directly and indirectly (through reductions in available DIC). </w:t>
                            </w:r>
                            <w:r w:rsidRPr="00C035CF">
                              <w:rPr>
                                <w:rFonts w:ascii="Outfit" w:hAnsi="Outfit"/>
                                <w:color w:val="000000"/>
                                <w:sz w:val="23"/>
                                <w:szCs w:val="23"/>
                              </w:rPr>
                              <w:t>Which of these factors is more important cannot be concluded</w:t>
                            </w:r>
                          </w:p>
                          <w:p w14:paraId="20AB3193" w14:textId="73ADDB7F" w:rsidR="005375A7" w:rsidRPr="00C035CF" w:rsidRDefault="00E926FA"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Photosynthesis </w:t>
                            </w:r>
                            <w:r w:rsidR="00BF3F7E" w:rsidRPr="00C035CF">
                              <w:rPr>
                                <w:rFonts w:ascii="Outfit" w:hAnsi="Outfit"/>
                                <w:color w:val="000000"/>
                                <w:sz w:val="23"/>
                                <w:szCs w:val="23"/>
                              </w:rPr>
                              <w:t xml:space="preserve">decreases with increasing pH </w:t>
                            </w:r>
                          </w:p>
                          <w:p w14:paraId="4AFFCC0F" w14:textId="4F4FDB9B" w:rsidR="00BF3F7E" w:rsidRPr="00C035CF" w:rsidRDefault="00BF3F7E"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Some species</w:t>
                            </w:r>
                            <w:r w:rsidR="00F51B66" w:rsidRPr="00C035CF">
                              <w:rPr>
                                <w:rFonts w:ascii="Outfit" w:hAnsi="Outfit"/>
                                <w:color w:val="000000"/>
                                <w:sz w:val="23"/>
                                <w:szCs w:val="23"/>
                              </w:rPr>
                              <w:t xml:space="preserve"> are able to adapt to high pH conditions, at least temporarily</w:t>
                            </w:r>
                          </w:p>
                          <w:p w14:paraId="30591CFB" w14:textId="26CF845B" w:rsidR="00231C70" w:rsidRPr="00C035CF" w:rsidRDefault="00401833" w:rsidP="00231C70">
                            <w:pPr>
                              <w:rPr>
                                <w:rFonts w:ascii="Outfit" w:hAnsi="Outfit"/>
                                <w:color w:val="000000"/>
                                <w:sz w:val="23"/>
                                <w:szCs w:val="23"/>
                              </w:rPr>
                            </w:pPr>
                            <w:r w:rsidRPr="00C035CF">
                              <w:rPr>
                                <w:rFonts w:ascii="Outfit" w:hAnsi="Outfit"/>
                                <w:b/>
                                <w:bCs/>
                                <w:color w:val="000000"/>
                                <w:sz w:val="23"/>
                                <w:szCs w:val="23"/>
                              </w:rPr>
                              <w:t>Potential i</w:t>
                            </w:r>
                            <w:r w:rsidR="00231C70" w:rsidRPr="00C035CF">
                              <w:rPr>
                                <w:rFonts w:ascii="Outfit" w:hAnsi="Outfit"/>
                                <w:b/>
                                <w:bCs/>
                                <w:color w:val="000000"/>
                                <w:sz w:val="23"/>
                                <w:szCs w:val="23"/>
                              </w:rPr>
                              <w:t>mplications:</w:t>
                            </w:r>
                            <w:r w:rsidR="00231C70" w:rsidRPr="00C035CF">
                              <w:rPr>
                                <w:rFonts w:ascii="Outfit" w:hAnsi="Outfit"/>
                                <w:color w:val="000000"/>
                                <w:sz w:val="23"/>
                                <w:szCs w:val="23"/>
                              </w:rPr>
                              <w:t xml:space="preserve"> </w:t>
                            </w:r>
                            <w:r w:rsidR="000A55B8" w:rsidRPr="00C035CF">
                              <w:rPr>
                                <w:rFonts w:ascii="Outfit" w:hAnsi="Outfit"/>
                                <w:color w:val="000000"/>
                                <w:sz w:val="23"/>
                                <w:szCs w:val="23"/>
                              </w:rPr>
                              <w:t xml:space="preserve">Reductions in photosynthesis </w:t>
                            </w:r>
                            <w:r w:rsidR="0086066E" w:rsidRPr="00C035CF">
                              <w:rPr>
                                <w:rFonts w:ascii="Outfit" w:hAnsi="Outfit"/>
                                <w:color w:val="000000"/>
                                <w:sz w:val="23"/>
                                <w:szCs w:val="23"/>
                              </w:rPr>
                              <w:t>at high pH implies a</w:t>
                            </w:r>
                            <w:r w:rsidR="004A38CE" w:rsidRPr="00C035CF">
                              <w:rPr>
                                <w:rFonts w:ascii="Outfit" w:hAnsi="Outfit"/>
                                <w:color w:val="000000"/>
                                <w:sz w:val="23"/>
                                <w:szCs w:val="23"/>
                              </w:rPr>
                              <w:t xml:space="preserve"> reduction of carbon sequestration by macroalgae</w:t>
                            </w:r>
                            <w:r w:rsidR="00A857DF" w:rsidRPr="00C035CF">
                              <w:rPr>
                                <w:rFonts w:ascii="Outfit" w:hAnsi="Outfit"/>
                                <w:color w:val="000000"/>
                                <w:sz w:val="23"/>
                                <w:szCs w:val="23"/>
                              </w:rPr>
                              <w:t>.</w:t>
                            </w:r>
                          </w:p>
                          <w:p w14:paraId="65B99336" w14:textId="77777777" w:rsidR="00231C70" w:rsidRDefault="00231C70" w:rsidP="00231C70">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35FFEF" id="_x0000_s1032" style="position:absolute;left:0;text-align:left;margin-left:0;margin-top:24.45pt;width:447pt;height:145.6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" fillcolor="#a7caec [831]" strokecolor="black [3213]" strokeweight="1pt">
                <v:fill opacity="29555f"/>
                <v:textbox>
                  <w:txbxContent>
                    <w:p w14:paraId="4DDA1F99" w14:textId="77777777" w:rsidR="00231C70" w:rsidRPr="00C035CF" w:rsidRDefault="00231C70" w:rsidP="00231C70">
                      <w:pPr>
                        <w:rPr>
                          <w:rFonts w:ascii="Outfit" w:hAnsi="Outfit"/>
                          <w:b/>
                          <w:bCs/>
                          <w:color w:val="000000"/>
                          <w:sz w:val="23"/>
                          <w:szCs w:val="23"/>
                        </w:rPr>
                      </w:pPr>
                      <w:r w:rsidRPr="00C035CF">
                        <w:rPr>
                          <w:rFonts w:ascii="Outfit" w:hAnsi="Outfit"/>
                          <w:b/>
                          <w:bCs/>
                          <w:color w:val="000000"/>
                          <w:sz w:val="23"/>
                          <w:szCs w:val="23"/>
                        </w:rPr>
                        <w:t xml:space="preserve">Key points: </w:t>
                      </w:r>
                    </w:p>
                    <w:p w14:paraId="63E0563C" w14:textId="59EAF4BE" w:rsidR="00231C70" w:rsidRPr="00C035CF" w:rsidRDefault="005375A7"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Increases in pH</w:t>
                      </w:r>
                      <w:r w:rsidR="005C7A96" w:rsidRPr="00C035CF">
                        <w:rPr>
                          <w:rFonts w:ascii="Outfit" w:hAnsi="Outfit"/>
                          <w:color w:val="000000"/>
                          <w:sz w:val="23"/>
                          <w:szCs w:val="23"/>
                        </w:rPr>
                        <w:t xml:space="preserve"> </w:t>
                      </w:r>
                      <w:r w:rsidR="003D6F4E" w:rsidRPr="00C035CF">
                        <w:rPr>
                          <w:rFonts w:ascii="Outfit" w:hAnsi="Outfit"/>
                          <w:color w:val="000000"/>
                          <w:sz w:val="23"/>
                          <w:szCs w:val="23"/>
                        </w:rPr>
                        <w:t xml:space="preserve">impact seaweed directly and indirectly (through reductions in available DIC). </w:t>
                      </w:r>
                      <w:r w:rsidRPr="00C035CF">
                        <w:rPr>
                          <w:rFonts w:ascii="Outfit" w:hAnsi="Outfit"/>
                          <w:color w:val="000000"/>
                          <w:sz w:val="23"/>
                          <w:szCs w:val="23"/>
                        </w:rPr>
                        <w:t>Which of these factors is more important cannot be concluded</w:t>
                      </w:r>
                    </w:p>
                    <w:p w14:paraId="20AB3193" w14:textId="73ADDB7F" w:rsidR="005375A7" w:rsidRPr="00C035CF" w:rsidRDefault="00E926FA"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Photosynthesis </w:t>
                      </w:r>
                      <w:r w:rsidR="00BF3F7E" w:rsidRPr="00C035CF">
                        <w:rPr>
                          <w:rFonts w:ascii="Outfit" w:hAnsi="Outfit"/>
                          <w:color w:val="000000"/>
                          <w:sz w:val="23"/>
                          <w:szCs w:val="23"/>
                        </w:rPr>
                        <w:t xml:space="preserve">decreases with increasing pH </w:t>
                      </w:r>
                    </w:p>
                    <w:p w14:paraId="4AFFCC0F" w14:textId="4F4FDB9B" w:rsidR="00BF3F7E" w:rsidRPr="00C035CF" w:rsidRDefault="00BF3F7E"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Some species</w:t>
                      </w:r>
                      <w:r w:rsidR="00F51B66" w:rsidRPr="00C035CF">
                        <w:rPr>
                          <w:rFonts w:ascii="Outfit" w:hAnsi="Outfit"/>
                          <w:color w:val="000000"/>
                          <w:sz w:val="23"/>
                          <w:szCs w:val="23"/>
                        </w:rPr>
                        <w:t xml:space="preserve"> are able to adapt to high pH conditions, at least temporarily</w:t>
                      </w:r>
                    </w:p>
                    <w:p w14:paraId="30591CFB" w14:textId="26CF845B" w:rsidR="00231C70" w:rsidRPr="00C035CF" w:rsidRDefault="00401833" w:rsidP="00231C70">
                      <w:pPr>
                        <w:rPr>
                          <w:rFonts w:ascii="Outfit" w:hAnsi="Outfit"/>
                          <w:color w:val="000000"/>
                          <w:sz w:val="23"/>
                          <w:szCs w:val="23"/>
                        </w:rPr>
                      </w:pPr>
                      <w:r w:rsidRPr="00C035CF">
                        <w:rPr>
                          <w:rFonts w:ascii="Outfit" w:hAnsi="Outfit"/>
                          <w:b/>
                          <w:bCs/>
                          <w:color w:val="000000"/>
                          <w:sz w:val="23"/>
                          <w:szCs w:val="23"/>
                        </w:rPr>
                        <w:t>Potential i</w:t>
                      </w:r>
                      <w:r w:rsidR="00231C70" w:rsidRPr="00C035CF">
                        <w:rPr>
                          <w:rFonts w:ascii="Outfit" w:hAnsi="Outfit"/>
                          <w:b/>
                          <w:bCs/>
                          <w:color w:val="000000"/>
                          <w:sz w:val="23"/>
                          <w:szCs w:val="23"/>
                        </w:rPr>
                        <w:t>mplications:</w:t>
                      </w:r>
                      <w:r w:rsidR="00231C70" w:rsidRPr="00C035CF">
                        <w:rPr>
                          <w:rFonts w:ascii="Outfit" w:hAnsi="Outfit"/>
                          <w:color w:val="000000"/>
                          <w:sz w:val="23"/>
                          <w:szCs w:val="23"/>
                        </w:rPr>
                        <w:t xml:space="preserve"> </w:t>
                      </w:r>
                      <w:r w:rsidR="000A55B8" w:rsidRPr="00C035CF">
                        <w:rPr>
                          <w:rFonts w:ascii="Outfit" w:hAnsi="Outfit"/>
                          <w:color w:val="000000"/>
                          <w:sz w:val="23"/>
                          <w:szCs w:val="23"/>
                        </w:rPr>
                        <w:t xml:space="preserve">Reductions in photosynthesis </w:t>
                      </w:r>
                      <w:r w:rsidR="0086066E" w:rsidRPr="00C035CF">
                        <w:rPr>
                          <w:rFonts w:ascii="Outfit" w:hAnsi="Outfit"/>
                          <w:color w:val="000000"/>
                          <w:sz w:val="23"/>
                          <w:szCs w:val="23"/>
                        </w:rPr>
                        <w:t>at high pH implies a</w:t>
                      </w:r>
                      <w:r w:rsidR="004A38CE" w:rsidRPr="00C035CF">
                        <w:rPr>
                          <w:rFonts w:ascii="Outfit" w:hAnsi="Outfit"/>
                          <w:color w:val="000000"/>
                          <w:sz w:val="23"/>
                          <w:szCs w:val="23"/>
                        </w:rPr>
                        <w:t xml:space="preserve"> reduction of carbon sequestration by macroalgae</w:t>
                      </w:r>
                      <w:r w:rsidR="00A857DF" w:rsidRPr="00C035CF">
                        <w:rPr>
                          <w:rFonts w:ascii="Outfit" w:hAnsi="Outfit"/>
                          <w:color w:val="000000"/>
                          <w:sz w:val="23"/>
                          <w:szCs w:val="23"/>
                        </w:rPr>
                        <w:t>.</w:t>
                      </w:r>
                    </w:p>
                    <w:p w14:paraId="65B99336" w14:textId="77777777" w:rsidR="00231C70" w:rsidRDefault="00231C70" w:rsidP="00231C70">
                      <w:pPr>
                        <w:jc w:val="center"/>
                        <w:rPr>
                          <w:rFonts w:hint="eastAsia"/>
                        </w:rPr>
                      </w:pPr>
                    </w:p>
                  </w:txbxContent>
                </v:textbox>
                <w10:wrap type="topAndBottom"/>
              </v:rect>
            </w:pict>
          </mc:Fallback>
        </mc:AlternateContent>
      </w:r>
      <w:r w:rsidR="00D13B66" w:rsidRPr="00C035CF">
        <w:rPr>
          <w:rFonts w:ascii="Outfit" w:hAnsi="Outfit"/>
          <w:sz w:val="23"/>
          <w:szCs w:val="23"/>
        </w:rPr>
        <w:t xml:space="preserve"> </w:t>
      </w:r>
      <w:r w:rsidR="00070F94" w:rsidRPr="009B0D61">
        <w:rPr>
          <w:rFonts w:ascii="Outfit" w:hAnsi="Outfit"/>
          <w:color w:val="000000" w:themeColor="text1"/>
          <w:sz w:val="23"/>
          <w:szCs w:val="23"/>
        </w:rPr>
        <w:t>Impacts on seaweed</w:t>
      </w:r>
      <w:bookmarkEnd w:id="74"/>
      <w:bookmarkEnd w:id="75"/>
      <w:r w:rsidR="00070F94" w:rsidRPr="009B0D61">
        <w:rPr>
          <w:rFonts w:ascii="Outfit" w:hAnsi="Outfit"/>
          <w:color w:val="000000" w:themeColor="text1"/>
          <w:sz w:val="23"/>
          <w:szCs w:val="23"/>
        </w:rPr>
        <w:t xml:space="preserve"> </w:t>
      </w:r>
    </w:p>
    <w:p w14:paraId="068D5BA4" w14:textId="77777777" w:rsidR="00CD5519" w:rsidRPr="00C035CF" w:rsidRDefault="00CD5519" w:rsidP="00CD5519">
      <w:pPr>
        <w:rPr>
          <w:rFonts w:ascii="Outfit" w:hAnsi="Outfit"/>
          <w:sz w:val="23"/>
          <w:szCs w:val="23"/>
        </w:rPr>
      </w:pPr>
    </w:p>
    <w:p w14:paraId="49332197" w14:textId="5CF0013B" w:rsidR="0022041A" w:rsidRPr="00C035CF" w:rsidRDefault="008E272F" w:rsidP="002A5541">
      <w:pPr>
        <w:rPr>
          <w:rFonts w:ascii="Outfit" w:hAnsi="Outfit"/>
          <w:color w:val="000000"/>
          <w:sz w:val="23"/>
          <w:szCs w:val="23"/>
        </w:rPr>
      </w:pPr>
      <w:r w:rsidRPr="00C035CF">
        <w:rPr>
          <w:rFonts w:ascii="Outfit" w:hAnsi="Outfit"/>
          <w:sz w:val="23"/>
          <w:szCs w:val="23"/>
        </w:rPr>
        <w:t xml:space="preserve">Similar to phytoplankton </w:t>
      </w:r>
      <w:r w:rsidR="003232AA" w:rsidRPr="00C035CF">
        <w:rPr>
          <w:rFonts w:ascii="Outfit" w:hAnsi="Outfit"/>
          <w:sz w:val="23"/>
          <w:szCs w:val="23"/>
        </w:rPr>
        <w:t xml:space="preserve">and fish, pH increases can </w:t>
      </w:r>
      <w:r w:rsidR="00907608" w:rsidRPr="00C035CF">
        <w:rPr>
          <w:rFonts w:ascii="Outfit" w:hAnsi="Outfit"/>
          <w:sz w:val="23"/>
          <w:szCs w:val="23"/>
        </w:rPr>
        <w:t xml:space="preserve">impact seaweed </w:t>
      </w:r>
      <w:r w:rsidR="003232AA" w:rsidRPr="00C035CF">
        <w:rPr>
          <w:rFonts w:ascii="Outfit" w:hAnsi="Outfit"/>
          <w:sz w:val="23"/>
          <w:szCs w:val="23"/>
        </w:rPr>
        <w:t xml:space="preserve">directly </w:t>
      </w:r>
      <w:r w:rsidR="00907608" w:rsidRPr="00C035CF">
        <w:rPr>
          <w:rFonts w:ascii="Outfit" w:hAnsi="Outfit"/>
          <w:sz w:val="23"/>
          <w:szCs w:val="23"/>
        </w:rPr>
        <w:t>or</w:t>
      </w:r>
      <w:r w:rsidR="003232AA" w:rsidRPr="00C035CF">
        <w:rPr>
          <w:rFonts w:ascii="Outfit" w:hAnsi="Outfit"/>
          <w:sz w:val="23"/>
          <w:szCs w:val="23"/>
        </w:rPr>
        <w:t xml:space="preserve"> indirectly </w:t>
      </w:r>
      <w:r w:rsidR="00D70F8C" w:rsidRPr="00C035CF">
        <w:rPr>
          <w:rFonts w:ascii="Outfit" w:hAnsi="Outfit"/>
          <w:sz w:val="23"/>
          <w:szCs w:val="23"/>
        </w:rPr>
        <w:t>(through</w:t>
      </w:r>
      <w:r w:rsidR="00907608" w:rsidRPr="00C035CF">
        <w:rPr>
          <w:rFonts w:ascii="Outfit" w:hAnsi="Outfit"/>
          <w:sz w:val="23"/>
          <w:szCs w:val="23"/>
        </w:rPr>
        <w:t xml:space="preserve"> reduced CO</w:t>
      </w:r>
      <w:r w:rsidR="00907608" w:rsidRPr="00C035CF">
        <w:rPr>
          <w:rFonts w:ascii="Outfit" w:hAnsi="Outfit"/>
          <w:sz w:val="23"/>
          <w:szCs w:val="23"/>
          <w:vertAlign w:val="subscript"/>
        </w:rPr>
        <w:t>2</w:t>
      </w:r>
      <w:r w:rsidR="00907608" w:rsidRPr="00C035CF">
        <w:rPr>
          <w:rFonts w:ascii="Outfit" w:hAnsi="Outfit"/>
          <w:sz w:val="23"/>
          <w:szCs w:val="23"/>
        </w:rPr>
        <w:t xml:space="preserve"> availability</w:t>
      </w:r>
      <w:r w:rsidR="00D70F8C" w:rsidRPr="00C035CF">
        <w:rPr>
          <w:rFonts w:ascii="Outfit" w:hAnsi="Outfit"/>
          <w:sz w:val="23"/>
          <w:szCs w:val="23"/>
        </w:rPr>
        <w:t>)</w:t>
      </w:r>
      <w:r w:rsidR="00907608"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"/>
          <w:id w:val="-1895651132"/>
          <w:placeholder>
            <w:docPart w:val="2A548F1AC6E939468AF0BB7F5B74295A"/>
          </w:placeholder>
        </w:sdtPr>
        <w:sdtContent>
          <w:r w:rsidR="00F07603" w:rsidRPr="00C035CF">
            <w:rPr>
              <w:rFonts w:ascii="Outfit" w:eastAsia="Times New Roman" w:hAnsi="Outfit"/>
              <w:color w:val="000000"/>
              <w:sz w:val="23"/>
              <w:szCs w:val="23"/>
            </w:rPr>
            <w:t>Middelboe &amp; Hansen (2007)</w:t>
          </w:r>
        </w:sdtContent>
      </w:sdt>
      <w:r w:rsidR="00076C48" w:rsidRPr="00C035CF">
        <w:rPr>
          <w:rFonts w:ascii="Outfit" w:hAnsi="Outfit"/>
          <w:color w:val="000000"/>
          <w:sz w:val="23"/>
          <w:szCs w:val="23"/>
        </w:rPr>
        <w:t xml:space="preserve"> observed diurnal and seasonal variations in pH in macroalgal habitats in Denmark. They found that pH was higher and diurnal variations greater in shallower waters and decreased with increasing water depth</w:t>
      </w:r>
      <w:r w:rsidR="0058424D" w:rsidRPr="00C035CF">
        <w:rPr>
          <w:rFonts w:ascii="Outfit" w:hAnsi="Outfit"/>
          <w:color w:val="000000"/>
          <w:sz w:val="23"/>
          <w:szCs w:val="23"/>
        </w:rPr>
        <w:t xml:space="preserve">, potentially relating to </w:t>
      </w:r>
      <w:r w:rsidR="0012407C" w:rsidRPr="00C035CF">
        <w:rPr>
          <w:rFonts w:ascii="Outfit" w:hAnsi="Outfit"/>
          <w:color w:val="000000"/>
          <w:sz w:val="23"/>
          <w:szCs w:val="23"/>
        </w:rPr>
        <w:t>dilution</w:t>
      </w:r>
      <w:r w:rsidR="00076C48" w:rsidRPr="00C035CF">
        <w:rPr>
          <w:rFonts w:ascii="Outfit" w:hAnsi="Outfit"/>
          <w:color w:val="000000"/>
          <w:sz w:val="23"/>
          <w:szCs w:val="23"/>
        </w:rPr>
        <w:t>. pH was generally higher from spring through to autumn due to higher irradiance levels fuelling photosynthesis. At the shallowest measurement depth of 20cm, diurnal pH was on average 7.8 at night and 8.6 during the day.</w:t>
      </w:r>
      <w:r w:rsidR="0022041A" w:rsidRPr="00C035CF">
        <w:rPr>
          <w:rFonts w:ascii="Outfit" w:hAnsi="Outfit"/>
          <w:color w:val="000000"/>
          <w:sz w:val="23"/>
          <w:szCs w:val="23"/>
        </w:rPr>
        <w:t xml:space="preserve"> The authors also studied photosynthetic rates of four macroalgae species: </w:t>
      </w:r>
      <w:r w:rsidR="002A5541" w:rsidRPr="00C035CF">
        <w:rPr>
          <w:rFonts w:ascii="Outfit" w:hAnsi="Outfit"/>
          <w:i/>
          <w:iCs/>
          <w:color w:val="000000"/>
          <w:sz w:val="23"/>
          <w:szCs w:val="23"/>
        </w:rPr>
        <w:t>Fucus vesiculosus, F. serratus, Ceramium rubrum, Ulva sp.</w:t>
      </w:r>
      <w:r w:rsidR="002A5541" w:rsidRPr="00C035CF">
        <w:rPr>
          <w:rFonts w:ascii="Outfit" w:hAnsi="Outfit"/>
          <w:color w:val="000000"/>
          <w:sz w:val="23"/>
          <w:szCs w:val="23"/>
        </w:rPr>
        <w:t xml:space="preserve"> </w:t>
      </w:r>
      <w:r w:rsidR="00BC2782" w:rsidRPr="00C035CF">
        <w:rPr>
          <w:rFonts w:ascii="Outfit" w:hAnsi="Outfit"/>
          <w:color w:val="000000"/>
          <w:sz w:val="23"/>
          <w:szCs w:val="23"/>
        </w:rPr>
        <w:t xml:space="preserve">For all four species, photosynthesis </w:t>
      </w:r>
      <w:r w:rsidR="00DB6391" w:rsidRPr="00C035CF">
        <w:rPr>
          <w:rFonts w:ascii="Outfit" w:hAnsi="Outfit"/>
          <w:color w:val="000000"/>
          <w:sz w:val="23"/>
          <w:szCs w:val="23"/>
        </w:rPr>
        <w:t xml:space="preserve">decreased </w:t>
      </w:r>
      <w:r w:rsidR="00E63E82" w:rsidRPr="00C035CF">
        <w:rPr>
          <w:rFonts w:ascii="Outfit" w:hAnsi="Outfit"/>
          <w:color w:val="000000"/>
          <w:sz w:val="23"/>
          <w:szCs w:val="23"/>
        </w:rPr>
        <w:t>with increasing pH</w:t>
      </w:r>
      <w:r w:rsidR="00EF0611" w:rsidRPr="00C035CF">
        <w:rPr>
          <w:rFonts w:ascii="Outfit" w:hAnsi="Outfit"/>
          <w:color w:val="000000"/>
          <w:sz w:val="23"/>
          <w:szCs w:val="23"/>
        </w:rPr>
        <w:t xml:space="preserve">, although the difference was not statistically significant for </w:t>
      </w:r>
      <w:r w:rsidR="00EF0611" w:rsidRPr="00C035CF">
        <w:rPr>
          <w:rFonts w:ascii="Outfit" w:hAnsi="Outfit"/>
          <w:i/>
          <w:iCs/>
          <w:color w:val="000000"/>
          <w:sz w:val="23"/>
          <w:szCs w:val="23"/>
        </w:rPr>
        <w:t>Ulva sp</w:t>
      </w:r>
      <w:r w:rsidR="00EF0611" w:rsidRPr="00C035CF">
        <w:rPr>
          <w:rFonts w:ascii="Outfit" w:hAnsi="Outfit"/>
          <w:color w:val="000000"/>
          <w:sz w:val="23"/>
          <w:szCs w:val="23"/>
        </w:rPr>
        <w:t xml:space="preserve">. </w:t>
      </w:r>
      <w:r w:rsidR="003355B4" w:rsidRPr="00C035CF">
        <w:rPr>
          <w:rFonts w:ascii="Outfit" w:hAnsi="Outfit"/>
          <w:color w:val="000000"/>
          <w:sz w:val="23"/>
          <w:szCs w:val="23"/>
        </w:rPr>
        <w:t>The aut</w:t>
      </w:r>
      <w:r w:rsidR="003118C5" w:rsidRPr="00C035CF">
        <w:rPr>
          <w:rFonts w:ascii="Outfit" w:hAnsi="Outfit"/>
          <w:color w:val="000000"/>
          <w:sz w:val="23"/>
          <w:szCs w:val="23"/>
        </w:rPr>
        <w:t xml:space="preserve">hors report that </w:t>
      </w:r>
      <w:r w:rsidR="00CA369F" w:rsidRPr="00C035CF">
        <w:rPr>
          <w:rFonts w:ascii="Outfit" w:hAnsi="Outfit"/>
          <w:color w:val="000000"/>
          <w:sz w:val="23"/>
          <w:szCs w:val="23"/>
        </w:rPr>
        <w:t xml:space="preserve">photosynthesis </w:t>
      </w:r>
      <w:r w:rsidR="003355B4" w:rsidRPr="00C035CF">
        <w:rPr>
          <w:rFonts w:ascii="Outfit" w:hAnsi="Outfit"/>
          <w:color w:val="000000"/>
          <w:sz w:val="23"/>
          <w:szCs w:val="23"/>
        </w:rPr>
        <w:t>was not limited by inorganic carbon availability but</w:t>
      </w:r>
      <w:r w:rsidR="00CA369F" w:rsidRPr="00C035CF">
        <w:rPr>
          <w:rFonts w:ascii="Outfit" w:hAnsi="Outfit"/>
          <w:color w:val="000000"/>
          <w:sz w:val="23"/>
          <w:szCs w:val="23"/>
        </w:rPr>
        <w:t xml:space="preserve"> rather by direct pH impacts on the species.</w:t>
      </w:r>
      <w:r w:rsidR="003355B4" w:rsidRPr="00C035CF">
        <w:rPr>
          <w:rFonts w:ascii="Outfit" w:hAnsi="Outfit"/>
          <w:color w:val="000000"/>
          <w:sz w:val="23"/>
          <w:szCs w:val="23"/>
        </w:rPr>
        <w:t xml:space="preserve"> </w:t>
      </w:r>
      <w:r w:rsidR="00E07869" w:rsidRPr="00C035CF">
        <w:rPr>
          <w:rFonts w:ascii="Outfit" w:hAnsi="Outfit"/>
          <w:i/>
          <w:iCs/>
          <w:color w:val="000000"/>
          <w:sz w:val="23"/>
          <w:szCs w:val="23"/>
        </w:rPr>
        <w:t>F. serratus</w:t>
      </w:r>
      <w:r w:rsidR="00E07869" w:rsidRPr="00C035CF">
        <w:rPr>
          <w:rFonts w:ascii="Outfit" w:hAnsi="Outfit"/>
          <w:color w:val="000000"/>
          <w:sz w:val="23"/>
          <w:szCs w:val="23"/>
        </w:rPr>
        <w:t xml:space="preserve"> </w:t>
      </w:r>
      <w:r w:rsidR="00354D4C" w:rsidRPr="00C035CF">
        <w:rPr>
          <w:rFonts w:ascii="Outfit" w:hAnsi="Outfit"/>
          <w:color w:val="000000"/>
          <w:sz w:val="23"/>
          <w:szCs w:val="23"/>
        </w:rPr>
        <w:t xml:space="preserve">was </w:t>
      </w:r>
      <w:r w:rsidR="00E07869" w:rsidRPr="00C035CF">
        <w:rPr>
          <w:rFonts w:ascii="Outfit" w:hAnsi="Outfit"/>
          <w:color w:val="000000"/>
          <w:sz w:val="23"/>
          <w:szCs w:val="23"/>
        </w:rPr>
        <w:t xml:space="preserve">also </w:t>
      </w:r>
      <w:r w:rsidR="005E37FF" w:rsidRPr="00C035CF">
        <w:rPr>
          <w:rFonts w:ascii="Outfit" w:hAnsi="Outfit"/>
          <w:color w:val="000000"/>
          <w:sz w:val="23"/>
          <w:szCs w:val="23"/>
        </w:rPr>
        <w:t xml:space="preserve">successfully </w:t>
      </w:r>
      <w:r w:rsidR="00E07869" w:rsidRPr="00C035CF">
        <w:rPr>
          <w:rFonts w:ascii="Outfit" w:hAnsi="Outfit"/>
          <w:color w:val="000000"/>
          <w:sz w:val="23"/>
          <w:szCs w:val="23"/>
        </w:rPr>
        <w:t xml:space="preserve">acclimated to high pH </w:t>
      </w:r>
      <w:r w:rsidR="00C12657" w:rsidRPr="00C035CF">
        <w:rPr>
          <w:rFonts w:ascii="Outfit" w:hAnsi="Outfit"/>
          <w:color w:val="000000"/>
          <w:sz w:val="23"/>
          <w:szCs w:val="23"/>
        </w:rPr>
        <w:t>(</w:t>
      </w:r>
      <w:r w:rsidR="00237F47" w:rsidRPr="00C035CF">
        <w:rPr>
          <w:rFonts w:ascii="Outfit" w:hAnsi="Outfit"/>
          <w:color w:val="000000"/>
          <w:sz w:val="23"/>
          <w:szCs w:val="23"/>
        </w:rPr>
        <w:t>9.3</w:t>
      </w:r>
      <w:r w:rsidR="00C12657" w:rsidRPr="00C035CF">
        <w:rPr>
          <w:rFonts w:ascii="Outfit" w:hAnsi="Outfit"/>
          <w:color w:val="000000"/>
          <w:sz w:val="23"/>
          <w:szCs w:val="23"/>
        </w:rPr>
        <w:t>)</w:t>
      </w:r>
      <w:r w:rsidR="001E7C2D" w:rsidRPr="00C035CF">
        <w:rPr>
          <w:rFonts w:ascii="Outfit" w:hAnsi="Outfit"/>
          <w:color w:val="000000"/>
          <w:sz w:val="23"/>
          <w:szCs w:val="23"/>
        </w:rPr>
        <w:t>, so at least some macroalgae species are able to adapt to high pH conditions, at least temporarily.</w:t>
      </w:r>
    </w:p>
    <w:p w14:paraId="72EAD5F7" w14:textId="2AED3742" w:rsidR="00FF344C" w:rsidRPr="00C035CF" w:rsidRDefault="001B4DFC" w:rsidP="008E52AB">
      <w:pPr>
        <w:rPr>
          <w:rFonts w:ascii="Outfit" w:hAnsi="Outfit"/>
          <w:color w:val="000000"/>
          <w:sz w:val="23"/>
          <w:szCs w:val="23"/>
        </w:rPr>
      </w:pPr>
      <w:sdt>
        <w:sdtPr>
          <w:rPr>
            <w:rFonts w:ascii="Outfit" w:hAnsi="Outfit"/>
            <w:color w:val="000000"/>
            <w:sz w:val="23"/>
            <w:szCs w:val="23"/>
          </w:rPr>
          <w:tag w:val="MENDELEY_CITATION_v3_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"/>
          <w:id w:val="232433900"/>
          <w:placeholder>
            <w:docPart w:val="DefaultPlaceholder_-1854013440"/>
          </w:placeholder>
        </w:sdtPr>
        <w:sdtContent>
          <w:r w:rsidR="00F07603" w:rsidRPr="00C035CF">
            <w:rPr>
              <w:rFonts w:ascii="Outfit" w:hAnsi="Outfit"/>
              <w:color w:val="000000"/>
              <w:sz w:val="23"/>
              <w:szCs w:val="23"/>
            </w:rPr>
            <w:t>Menendez et al. (2001)</w:t>
          </w:r>
        </w:sdtContent>
      </w:sdt>
      <w:r w:rsidR="00F84B74" w:rsidRPr="00C035CF">
        <w:rPr>
          <w:rFonts w:ascii="Outfit" w:hAnsi="Outfit"/>
          <w:color w:val="000000"/>
          <w:sz w:val="23"/>
          <w:szCs w:val="23"/>
        </w:rPr>
        <w:t xml:space="preserve"> found that the optimum pH for photosynthesis of three macroalgae species from </w:t>
      </w:r>
      <w:r w:rsidR="00403429" w:rsidRPr="00C035CF">
        <w:rPr>
          <w:rFonts w:ascii="Outfit" w:hAnsi="Outfit"/>
          <w:color w:val="000000"/>
          <w:sz w:val="23"/>
          <w:szCs w:val="23"/>
        </w:rPr>
        <w:t>the Tancada lagoon in the</w:t>
      </w:r>
      <w:r w:rsidR="00F84B74" w:rsidRPr="00C035CF">
        <w:rPr>
          <w:rFonts w:ascii="Outfit" w:hAnsi="Outfit"/>
          <w:color w:val="000000"/>
          <w:sz w:val="23"/>
          <w:szCs w:val="23"/>
        </w:rPr>
        <w:t xml:space="preserve"> Mediterranean (</w:t>
      </w:r>
      <w:r w:rsidR="00F84B74" w:rsidRPr="00C035CF">
        <w:rPr>
          <w:rFonts w:ascii="Outfit" w:hAnsi="Outfit"/>
          <w:i/>
          <w:iCs/>
          <w:color w:val="000000"/>
          <w:sz w:val="23"/>
          <w:szCs w:val="23"/>
        </w:rPr>
        <w:t>G</w:t>
      </w:r>
      <w:r w:rsidR="00EB223C" w:rsidRPr="00C035CF">
        <w:rPr>
          <w:rFonts w:ascii="Outfit" w:hAnsi="Outfit"/>
          <w:i/>
          <w:iCs/>
          <w:color w:val="000000"/>
          <w:sz w:val="23"/>
          <w:szCs w:val="23"/>
        </w:rPr>
        <w:t>racilaria</w:t>
      </w:r>
      <w:r w:rsidR="00F84B74" w:rsidRPr="00C035CF">
        <w:rPr>
          <w:rFonts w:ascii="Outfit" w:hAnsi="Outfit"/>
          <w:i/>
          <w:iCs/>
          <w:color w:val="000000"/>
          <w:sz w:val="23"/>
          <w:szCs w:val="23"/>
        </w:rPr>
        <w:t xml:space="preserve"> verrucosa, </w:t>
      </w:r>
      <w:r w:rsidR="00065EA9" w:rsidRPr="00C035CF">
        <w:rPr>
          <w:rFonts w:ascii="Outfit" w:hAnsi="Outfit"/>
          <w:i/>
          <w:iCs/>
          <w:color w:val="000000"/>
          <w:sz w:val="23"/>
          <w:szCs w:val="23"/>
        </w:rPr>
        <w:t>Chaetomorpha</w:t>
      </w:r>
      <w:r w:rsidR="00F84B74" w:rsidRPr="00C035CF">
        <w:rPr>
          <w:rFonts w:ascii="Outfit" w:hAnsi="Outfit"/>
          <w:i/>
          <w:iCs/>
          <w:color w:val="000000"/>
          <w:sz w:val="23"/>
          <w:szCs w:val="23"/>
        </w:rPr>
        <w:t xml:space="preserve"> linum and Ulva sp.</w:t>
      </w:r>
      <w:r w:rsidR="00F84B74" w:rsidRPr="00C035CF">
        <w:rPr>
          <w:rFonts w:ascii="Outfit" w:hAnsi="Outfit"/>
          <w:color w:val="000000"/>
          <w:sz w:val="23"/>
          <w:szCs w:val="23"/>
        </w:rPr>
        <w:t>) was between 6</w:t>
      </w:r>
      <w:r w:rsidR="00741920" w:rsidRPr="00C035CF">
        <w:rPr>
          <w:rFonts w:ascii="Outfit" w:hAnsi="Outfit"/>
          <w:color w:val="000000"/>
          <w:sz w:val="23"/>
          <w:szCs w:val="23"/>
        </w:rPr>
        <w:t xml:space="preserve"> – </w:t>
      </w:r>
      <w:r w:rsidR="00F84B74" w:rsidRPr="00C035CF">
        <w:rPr>
          <w:rFonts w:ascii="Outfit" w:hAnsi="Outfit"/>
          <w:color w:val="000000"/>
          <w:sz w:val="23"/>
          <w:szCs w:val="23"/>
        </w:rPr>
        <w:t xml:space="preserve">7.5. For </w:t>
      </w:r>
      <w:r w:rsidR="00F84B74" w:rsidRPr="00C035CF">
        <w:rPr>
          <w:rFonts w:ascii="Outfit" w:hAnsi="Outfit"/>
          <w:i/>
          <w:iCs/>
          <w:color w:val="000000"/>
          <w:sz w:val="23"/>
          <w:szCs w:val="23"/>
        </w:rPr>
        <w:t>G. verrucosa</w:t>
      </w:r>
      <w:r w:rsidR="00F84B74" w:rsidRPr="00C035CF">
        <w:rPr>
          <w:rFonts w:ascii="Outfit" w:hAnsi="Outfit"/>
          <w:color w:val="000000"/>
          <w:sz w:val="23"/>
          <w:szCs w:val="23"/>
        </w:rPr>
        <w:t>, this range increased during the summer, when the optimum was between 6 – 8.5, indicating acclimation to</w:t>
      </w:r>
      <w:r w:rsidR="004560AD" w:rsidRPr="00C035CF">
        <w:rPr>
          <w:rFonts w:ascii="Outfit" w:hAnsi="Outfit"/>
          <w:color w:val="000000"/>
          <w:sz w:val="23"/>
          <w:szCs w:val="23"/>
        </w:rPr>
        <w:t xml:space="preserve"> elevated</w:t>
      </w:r>
      <w:r w:rsidR="00F84B74" w:rsidRPr="00C035CF">
        <w:rPr>
          <w:rFonts w:ascii="Outfit" w:hAnsi="Outfit"/>
          <w:color w:val="000000"/>
          <w:sz w:val="23"/>
          <w:szCs w:val="23"/>
        </w:rPr>
        <w:t xml:space="preserve"> pH values</w:t>
      </w:r>
      <w:r w:rsidR="004560AD" w:rsidRPr="00C035CF">
        <w:rPr>
          <w:rFonts w:ascii="Outfit" w:hAnsi="Outfit"/>
          <w:color w:val="000000"/>
          <w:sz w:val="23"/>
          <w:szCs w:val="23"/>
        </w:rPr>
        <w:t xml:space="preserve"> in this season. </w:t>
      </w:r>
      <w:r w:rsidR="00523A1E" w:rsidRPr="00C035CF">
        <w:rPr>
          <w:rFonts w:ascii="Outfit" w:hAnsi="Outfit"/>
          <w:color w:val="000000"/>
          <w:sz w:val="23"/>
          <w:szCs w:val="23"/>
        </w:rPr>
        <w:t xml:space="preserve">Photosynthetic rates declined rapidly </w:t>
      </w:r>
      <w:r w:rsidR="00C72896" w:rsidRPr="00C035CF">
        <w:rPr>
          <w:rFonts w:ascii="Outfit" w:hAnsi="Outfit"/>
          <w:color w:val="000000"/>
          <w:sz w:val="23"/>
          <w:szCs w:val="23"/>
        </w:rPr>
        <w:t>at pH above 8.5 in all species</w:t>
      </w:r>
      <w:r w:rsidR="000E2928" w:rsidRPr="00C035CF">
        <w:rPr>
          <w:rFonts w:ascii="Outfit" w:hAnsi="Outfit"/>
          <w:color w:val="000000"/>
          <w:sz w:val="23"/>
          <w:szCs w:val="23"/>
        </w:rPr>
        <w:t xml:space="preserve">. </w:t>
      </w:r>
      <w:r w:rsidR="00624AC9" w:rsidRPr="00C035CF">
        <w:rPr>
          <w:rFonts w:ascii="Outfit" w:hAnsi="Outfit"/>
          <w:color w:val="000000"/>
          <w:sz w:val="23"/>
          <w:szCs w:val="23"/>
        </w:rPr>
        <w:t>Inorganic carbon enrichment</w:t>
      </w:r>
      <w:r w:rsidR="007D42F1" w:rsidRPr="00C035CF">
        <w:rPr>
          <w:rFonts w:ascii="Outfit" w:hAnsi="Outfit"/>
          <w:color w:val="000000"/>
          <w:sz w:val="23"/>
          <w:szCs w:val="23"/>
        </w:rPr>
        <w:t xml:space="preserve"> </w:t>
      </w:r>
      <w:r w:rsidR="00925FD0" w:rsidRPr="00C035CF">
        <w:rPr>
          <w:rFonts w:ascii="Outfit" w:hAnsi="Outfit"/>
          <w:color w:val="000000"/>
          <w:sz w:val="23"/>
          <w:szCs w:val="23"/>
        </w:rPr>
        <w:t xml:space="preserve">experiments of algae collected during spring showed increases in photosynthesis rates in all species, whereas </w:t>
      </w:r>
      <w:r w:rsidR="00624AC9" w:rsidRPr="00C035CF">
        <w:rPr>
          <w:rFonts w:ascii="Outfit" w:hAnsi="Outfit"/>
          <w:color w:val="000000"/>
          <w:sz w:val="23"/>
          <w:szCs w:val="23"/>
        </w:rPr>
        <w:t xml:space="preserve">for algae collected during </w:t>
      </w:r>
      <w:r w:rsidR="00925FD0" w:rsidRPr="00C035CF">
        <w:rPr>
          <w:rFonts w:ascii="Outfit" w:hAnsi="Outfit"/>
          <w:color w:val="000000"/>
          <w:sz w:val="23"/>
          <w:szCs w:val="23"/>
        </w:rPr>
        <w:t xml:space="preserve">summer only </w:t>
      </w:r>
      <w:r w:rsidR="00065EA9" w:rsidRPr="00C035CF">
        <w:rPr>
          <w:rFonts w:ascii="Outfit" w:hAnsi="Outfit"/>
          <w:i/>
          <w:iCs/>
          <w:color w:val="000000"/>
          <w:sz w:val="23"/>
          <w:szCs w:val="23"/>
        </w:rPr>
        <w:t>C. linum</w:t>
      </w:r>
      <w:r w:rsidR="00065EA9" w:rsidRPr="00C035CF">
        <w:rPr>
          <w:rFonts w:ascii="Outfit" w:hAnsi="Outfit"/>
          <w:color w:val="000000"/>
          <w:sz w:val="23"/>
          <w:szCs w:val="23"/>
        </w:rPr>
        <w:t xml:space="preserve"> </w:t>
      </w:r>
      <w:r w:rsidR="002E24A1" w:rsidRPr="00C035CF">
        <w:rPr>
          <w:rFonts w:ascii="Outfit" w:hAnsi="Outfit"/>
          <w:color w:val="000000"/>
          <w:sz w:val="23"/>
          <w:szCs w:val="23"/>
        </w:rPr>
        <w:t xml:space="preserve">responded to </w:t>
      </w:r>
      <w:r w:rsidR="00624AC9" w:rsidRPr="00C035CF">
        <w:rPr>
          <w:rFonts w:ascii="Outfit" w:hAnsi="Outfit"/>
          <w:color w:val="000000"/>
          <w:sz w:val="23"/>
          <w:szCs w:val="23"/>
        </w:rPr>
        <w:t xml:space="preserve">the </w:t>
      </w:r>
      <w:r w:rsidR="002406C0" w:rsidRPr="00C035CF">
        <w:rPr>
          <w:rFonts w:ascii="Outfit" w:hAnsi="Outfit"/>
          <w:color w:val="000000"/>
          <w:sz w:val="23"/>
          <w:szCs w:val="23"/>
        </w:rPr>
        <w:t>dissolved inorganic carbon</w:t>
      </w:r>
      <w:r w:rsidR="002E24A1" w:rsidRPr="00C035CF">
        <w:rPr>
          <w:rFonts w:ascii="Outfit" w:hAnsi="Outfit"/>
          <w:color w:val="000000"/>
          <w:sz w:val="23"/>
          <w:szCs w:val="23"/>
        </w:rPr>
        <w:t xml:space="preserve"> enrichment</w:t>
      </w:r>
      <w:r w:rsidR="00E60230" w:rsidRPr="00C035CF">
        <w:rPr>
          <w:rFonts w:ascii="Outfit" w:hAnsi="Outfit"/>
          <w:color w:val="000000"/>
          <w:sz w:val="23"/>
          <w:szCs w:val="23"/>
        </w:rPr>
        <w:t>, implying that during spring all species are</w:t>
      </w:r>
      <w:r w:rsidR="002406C0" w:rsidRPr="00C035CF">
        <w:rPr>
          <w:rFonts w:ascii="Outfit" w:hAnsi="Outfit"/>
          <w:color w:val="000000"/>
          <w:sz w:val="23"/>
          <w:szCs w:val="23"/>
        </w:rPr>
        <w:t xml:space="preserve"> </w:t>
      </w:r>
      <w:r w:rsidR="00E60230" w:rsidRPr="00C035CF">
        <w:rPr>
          <w:rFonts w:ascii="Outfit" w:hAnsi="Outfit"/>
          <w:color w:val="000000"/>
          <w:sz w:val="23"/>
          <w:szCs w:val="23"/>
        </w:rPr>
        <w:t xml:space="preserve">limited </w:t>
      </w:r>
      <w:r w:rsidR="002406C0" w:rsidRPr="00C035CF">
        <w:rPr>
          <w:rFonts w:ascii="Outfit" w:hAnsi="Outfit"/>
          <w:color w:val="000000"/>
          <w:sz w:val="23"/>
          <w:szCs w:val="23"/>
        </w:rPr>
        <w:t xml:space="preserve">by the availability of dissolved inorganic carbon </w:t>
      </w:r>
      <w:r w:rsidR="00E60230" w:rsidRPr="00C035CF">
        <w:rPr>
          <w:rFonts w:ascii="Outfit" w:hAnsi="Outfit"/>
          <w:color w:val="000000"/>
          <w:sz w:val="23"/>
          <w:szCs w:val="23"/>
        </w:rPr>
        <w:t xml:space="preserve">whereas during summer only </w:t>
      </w:r>
      <w:r w:rsidR="00E60230" w:rsidRPr="00C035CF">
        <w:rPr>
          <w:rFonts w:ascii="Outfit" w:hAnsi="Outfit"/>
          <w:i/>
          <w:iCs/>
          <w:color w:val="000000"/>
          <w:sz w:val="23"/>
          <w:szCs w:val="23"/>
        </w:rPr>
        <w:t>C. linum</w:t>
      </w:r>
      <w:r w:rsidR="00E60230" w:rsidRPr="00C035CF">
        <w:rPr>
          <w:rFonts w:ascii="Outfit" w:hAnsi="Outfit"/>
          <w:color w:val="000000"/>
          <w:sz w:val="23"/>
          <w:szCs w:val="23"/>
        </w:rPr>
        <w:t xml:space="preserve"> is</w:t>
      </w:r>
      <w:r w:rsidR="002E24A1" w:rsidRPr="00C035CF">
        <w:rPr>
          <w:rFonts w:ascii="Outfit" w:hAnsi="Outfit"/>
          <w:color w:val="000000"/>
          <w:sz w:val="23"/>
          <w:szCs w:val="23"/>
        </w:rPr>
        <w:t>.</w:t>
      </w:r>
      <w:r w:rsidR="004D6AB0" w:rsidRPr="00C035CF">
        <w:rPr>
          <w:rFonts w:ascii="Outfit" w:hAnsi="Outfit"/>
          <w:color w:val="000000"/>
          <w:sz w:val="23"/>
          <w:szCs w:val="23"/>
        </w:rPr>
        <w:t xml:space="preserve"> </w:t>
      </w:r>
      <w:r w:rsidR="001F31C9" w:rsidRPr="00C035CF">
        <w:rPr>
          <w:rFonts w:ascii="Outfit" w:hAnsi="Outfit"/>
          <w:color w:val="000000"/>
          <w:sz w:val="23"/>
          <w:szCs w:val="23"/>
        </w:rPr>
        <w:t xml:space="preserve">The authors hypothesise that </w:t>
      </w:r>
      <w:r w:rsidR="002406C0" w:rsidRPr="00C035CF">
        <w:rPr>
          <w:rFonts w:ascii="Outfit" w:hAnsi="Outfit"/>
          <w:color w:val="000000"/>
          <w:sz w:val="23"/>
          <w:szCs w:val="23"/>
        </w:rPr>
        <w:t>dissolved inorganic carbon</w:t>
      </w:r>
      <w:r w:rsidR="0044216B" w:rsidRPr="00C035CF">
        <w:rPr>
          <w:rFonts w:ascii="Outfit" w:hAnsi="Outfit"/>
          <w:color w:val="000000"/>
          <w:sz w:val="23"/>
          <w:szCs w:val="23"/>
        </w:rPr>
        <w:t xml:space="preserve"> limitation might contribute to shifting species dominance towards </w:t>
      </w:r>
      <w:r w:rsidR="0044216B" w:rsidRPr="00C035CF">
        <w:rPr>
          <w:rFonts w:ascii="Outfit" w:hAnsi="Outfit"/>
          <w:i/>
          <w:iCs/>
          <w:color w:val="000000"/>
          <w:sz w:val="23"/>
          <w:szCs w:val="23"/>
        </w:rPr>
        <w:t>G. verr</w:t>
      </w:r>
      <w:r w:rsidR="00E44763" w:rsidRPr="00C035CF">
        <w:rPr>
          <w:rFonts w:ascii="Outfit" w:hAnsi="Outfit"/>
          <w:i/>
          <w:iCs/>
          <w:color w:val="000000"/>
          <w:sz w:val="23"/>
          <w:szCs w:val="23"/>
        </w:rPr>
        <w:t>ucosa</w:t>
      </w:r>
      <w:r w:rsidR="0044216B" w:rsidRPr="00C035CF">
        <w:rPr>
          <w:rFonts w:ascii="Outfit" w:hAnsi="Outfit"/>
          <w:color w:val="000000"/>
          <w:sz w:val="23"/>
          <w:szCs w:val="23"/>
        </w:rPr>
        <w:t xml:space="preserve"> </w:t>
      </w:r>
      <w:r w:rsidR="001F31C9" w:rsidRPr="00C035CF">
        <w:rPr>
          <w:rFonts w:ascii="Outfit" w:hAnsi="Outfit"/>
          <w:color w:val="000000"/>
          <w:sz w:val="23"/>
          <w:szCs w:val="23"/>
        </w:rPr>
        <w:t>in the summer</w:t>
      </w:r>
      <w:r w:rsidR="00807806" w:rsidRPr="00C035CF">
        <w:rPr>
          <w:rFonts w:ascii="Outfit" w:hAnsi="Outfit"/>
          <w:color w:val="000000"/>
          <w:sz w:val="23"/>
          <w:szCs w:val="23"/>
        </w:rPr>
        <w:t xml:space="preserve"> in the Tancada lagoon</w:t>
      </w:r>
      <w:r w:rsidR="001F31C9" w:rsidRPr="00C035CF">
        <w:rPr>
          <w:rFonts w:ascii="Outfit" w:hAnsi="Outfit"/>
          <w:color w:val="000000"/>
          <w:sz w:val="23"/>
          <w:szCs w:val="23"/>
        </w:rPr>
        <w:t xml:space="preserve">. </w:t>
      </w:r>
    </w:p>
    <w:p w14:paraId="57D210DE" w14:textId="4F44D1BD" w:rsidR="0093693E" w:rsidRPr="00C035CF" w:rsidRDefault="0051677E" w:rsidP="00D13B66">
      <w:pPr>
        <w:pStyle w:val="Heading3"/>
        <w:rPr>
          <w:rFonts w:ascii="Outfit" w:hAnsi="Outfit"/>
          <w:color w:val="000000" w:themeColor="text1"/>
          <w:sz w:val="23"/>
          <w:szCs w:val="23"/>
        </w:rPr>
      </w:pPr>
      <w:bookmarkStart w:id="76" w:name="_Ref188459871"/>
      <w:bookmarkStart w:id="77" w:name="_Toc197008779"/>
      <w:r w:rsidRPr="00C035CF">
        <w:rPr>
          <w:rFonts w:ascii="Outfit" w:hAnsi="Outfit"/>
          <w:color w:val="000000" w:themeColor="text1"/>
          <w:sz w:val="23"/>
          <w:szCs w:val="23"/>
        </w:rPr>
        <w:t xml:space="preserve">Dissolved Inorganic Carbon </w:t>
      </w:r>
      <w:r w:rsidR="0036236F" w:rsidRPr="00C035CF">
        <w:rPr>
          <w:rFonts w:ascii="Outfit" w:hAnsi="Outfit"/>
          <w:color w:val="000000" w:themeColor="text1"/>
          <w:sz w:val="23"/>
          <w:szCs w:val="23"/>
        </w:rPr>
        <w:t>speciation</w:t>
      </w:r>
      <w:bookmarkEnd w:id="76"/>
      <w:bookmarkEnd w:id="77"/>
    </w:p>
    <w:p w14:paraId="4D358188" w14:textId="25EB3303" w:rsidR="0093693E" w:rsidRPr="00C035CF" w:rsidRDefault="00933951" w:rsidP="00A47007">
      <w:pPr>
        <w:rPr>
          <w:rFonts w:ascii="Outfit" w:hAnsi="Outfit"/>
          <w:sz w:val="23"/>
          <w:szCs w:val="23"/>
        </w:rPr>
      </w:pPr>
      <w:r w:rsidRPr="00C035CF">
        <w:rPr>
          <w:rFonts w:ascii="Outfit" w:hAnsi="Outfit"/>
          <w:sz w:val="23"/>
          <w:szCs w:val="23"/>
        </w:rPr>
        <w:t xml:space="preserve">At pH </w:t>
      </w:r>
      <w:r w:rsidR="001007DA" w:rsidRPr="00C035CF">
        <w:rPr>
          <w:rFonts w:ascii="Outfit" w:hAnsi="Outfit"/>
          <w:sz w:val="23"/>
          <w:szCs w:val="23"/>
        </w:rPr>
        <w:t>8 – 8.2 about</w:t>
      </w:r>
      <w:r w:rsidRPr="00C035CF">
        <w:rPr>
          <w:rFonts w:ascii="Outfit" w:hAnsi="Outfit"/>
          <w:sz w:val="23"/>
          <w:szCs w:val="23"/>
        </w:rPr>
        <w:t xml:space="preserve"> </w:t>
      </w:r>
      <w:r w:rsidR="001007DA" w:rsidRPr="00C035CF">
        <w:rPr>
          <w:rFonts w:ascii="Outfit" w:hAnsi="Outfit"/>
          <w:sz w:val="23"/>
          <w:szCs w:val="23"/>
        </w:rPr>
        <w:t>9</w:t>
      </w:r>
      <w:r w:rsidRPr="00C035CF">
        <w:rPr>
          <w:rFonts w:ascii="Outfit" w:hAnsi="Outfit"/>
          <w:sz w:val="23"/>
          <w:szCs w:val="23"/>
        </w:rPr>
        <w:t xml:space="preserve">0% of </w:t>
      </w:r>
      <w:r w:rsidR="002406C0" w:rsidRPr="00C035CF">
        <w:rPr>
          <w:rFonts w:ascii="Outfit" w:hAnsi="Outfit"/>
          <w:color w:val="000000"/>
          <w:sz w:val="23"/>
          <w:szCs w:val="23"/>
        </w:rPr>
        <w:t>dissolved inorganic carbon</w:t>
      </w:r>
      <w:r w:rsidRPr="00C035CF">
        <w:rPr>
          <w:rFonts w:ascii="Outfit" w:hAnsi="Outfit"/>
          <w:sz w:val="23"/>
          <w:szCs w:val="23"/>
        </w:rPr>
        <w:t xml:space="preserve"> is in the form of </w:t>
      </w:r>
      <w:r w:rsidR="002406C0" w:rsidRPr="00C035CF">
        <w:rPr>
          <w:rFonts w:ascii="Outfit" w:hAnsi="Outfit"/>
          <w:sz w:val="23"/>
          <w:szCs w:val="23"/>
        </w:rPr>
        <w:t>bicarbonate (</w:t>
      </w:r>
      <w:r w:rsidRPr="00C035CF">
        <w:rPr>
          <w:rFonts w:ascii="Outfit" w:hAnsi="Outfit"/>
          <w:sz w:val="23"/>
          <w:szCs w:val="23"/>
        </w:rPr>
        <w:t>HCO</w:t>
      </w:r>
      <w:r w:rsidRPr="00C035CF">
        <w:rPr>
          <w:rFonts w:ascii="Outfit" w:hAnsi="Outfit"/>
          <w:sz w:val="23"/>
          <w:szCs w:val="23"/>
          <w:vertAlign w:val="subscript"/>
        </w:rPr>
        <w:t>3</w:t>
      </w:r>
      <w:r w:rsidRPr="00C035CF">
        <w:rPr>
          <w:rFonts w:ascii="Outfit" w:hAnsi="Outfit"/>
          <w:sz w:val="23"/>
          <w:szCs w:val="23"/>
          <w:vertAlign w:val="superscript"/>
        </w:rPr>
        <w:t>-</w:t>
      </w:r>
      <w:r w:rsidR="002406C0" w:rsidRPr="00C035CF">
        <w:rPr>
          <w:rFonts w:ascii="Outfit" w:hAnsi="Outfit"/>
          <w:sz w:val="23"/>
          <w:szCs w:val="23"/>
        </w:rPr>
        <w:t xml:space="preserve">) </w:t>
      </w:r>
      <w:r w:rsidR="00CC18FD" w:rsidRPr="00C035CF">
        <w:rPr>
          <w:rFonts w:ascii="Outfit" w:hAnsi="Outfit"/>
          <w:sz w:val="23"/>
          <w:szCs w:val="23"/>
        </w:rPr>
        <w:t>and only 1% is in the form of CO</w:t>
      </w:r>
      <w:r w:rsidR="00CC18FD" w:rsidRPr="00C035CF">
        <w:rPr>
          <w:rFonts w:ascii="Outfit" w:hAnsi="Outfit"/>
          <w:sz w:val="23"/>
          <w:szCs w:val="23"/>
          <w:vertAlign w:val="subscript"/>
        </w:rPr>
        <w:t>2</w:t>
      </w:r>
      <w:r w:rsidR="002A18BC" w:rsidRPr="00C035CF">
        <w:rPr>
          <w:rFonts w:ascii="Outfit" w:hAnsi="Outfit"/>
          <w:sz w:val="23"/>
          <w:szCs w:val="23"/>
        </w:rPr>
        <w:t xml:space="preserve"> whereas a</w:t>
      </w:r>
      <w:r w:rsidR="00192AC7" w:rsidRPr="00C035CF">
        <w:rPr>
          <w:rFonts w:ascii="Outfit" w:hAnsi="Outfit"/>
          <w:sz w:val="23"/>
          <w:szCs w:val="23"/>
        </w:rPr>
        <w:t xml:space="preserve">t pH 9 only about </w:t>
      </w:r>
      <w:r w:rsidR="00BF549A" w:rsidRPr="00C035CF">
        <w:rPr>
          <w:rFonts w:ascii="Outfit" w:hAnsi="Outfit"/>
          <w:sz w:val="23"/>
          <w:szCs w:val="23"/>
        </w:rPr>
        <w:t>0.1 % is available as CO</w:t>
      </w:r>
      <w:r w:rsidR="00BF549A" w:rsidRPr="00C035CF">
        <w:rPr>
          <w:rFonts w:ascii="Outfit" w:hAnsi="Outfit"/>
          <w:sz w:val="23"/>
          <w:szCs w:val="23"/>
          <w:vertAlign w:val="subscript"/>
        </w:rPr>
        <w:t>2</w:t>
      </w:r>
      <w:r w:rsidR="00680F3A" w:rsidRPr="00C035CF">
        <w:rPr>
          <w:rFonts w:ascii="Outfit" w:hAnsi="Outfit"/>
          <w:sz w:val="23"/>
          <w:szCs w:val="23"/>
        </w:rPr>
        <w:t>, wh</w:t>
      </w:r>
      <w:r w:rsidR="002A18BC" w:rsidRPr="00C035CF">
        <w:rPr>
          <w:rFonts w:ascii="Outfit" w:hAnsi="Outfit"/>
          <w:sz w:val="23"/>
          <w:szCs w:val="23"/>
        </w:rPr>
        <w:t>ile</w:t>
      </w:r>
      <w:r w:rsidR="00680F3A" w:rsidRPr="00C035CF">
        <w:rPr>
          <w:rFonts w:ascii="Outfit" w:hAnsi="Outfit"/>
          <w:sz w:val="23"/>
          <w:szCs w:val="23"/>
        </w:rPr>
        <w:t xml:space="preserve"> the share of </w:t>
      </w:r>
      <w:r w:rsidR="002406C0" w:rsidRPr="00C035CF">
        <w:rPr>
          <w:rFonts w:ascii="Outfit" w:hAnsi="Outfit"/>
          <w:sz w:val="23"/>
          <w:szCs w:val="23"/>
        </w:rPr>
        <w:t>carbonate (</w:t>
      </w:r>
      <w:r w:rsidR="00680F3A" w:rsidRPr="00C035CF">
        <w:rPr>
          <w:rFonts w:ascii="Outfit" w:hAnsi="Outfit"/>
          <w:sz w:val="23"/>
          <w:szCs w:val="23"/>
        </w:rPr>
        <w:t>CO</w:t>
      </w:r>
      <w:r w:rsidR="00680F3A" w:rsidRPr="00C035CF">
        <w:rPr>
          <w:rFonts w:ascii="Outfit" w:hAnsi="Outfit"/>
          <w:sz w:val="23"/>
          <w:szCs w:val="23"/>
          <w:vertAlign w:val="subscript"/>
        </w:rPr>
        <w:t>3</w:t>
      </w:r>
      <w:r w:rsidR="00680F3A" w:rsidRPr="00C035CF">
        <w:rPr>
          <w:rFonts w:ascii="Outfit" w:hAnsi="Outfit"/>
          <w:sz w:val="23"/>
          <w:szCs w:val="23"/>
          <w:vertAlign w:val="superscript"/>
        </w:rPr>
        <w:t>2-</w:t>
      </w:r>
      <w:r w:rsidR="002406C0" w:rsidRPr="00C035CF">
        <w:rPr>
          <w:rFonts w:ascii="Outfit" w:hAnsi="Outfit"/>
          <w:sz w:val="23"/>
          <w:szCs w:val="23"/>
        </w:rPr>
        <w:t xml:space="preserve">) </w:t>
      </w:r>
      <w:r w:rsidR="00680F3A" w:rsidRPr="00C035CF">
        <w:rPr>
          <w:rFonts w:ascii="Outfit" w:hAnsi="Outfit"/>
          <w:sz w:val="23"/>
          <w:szCs w:val="23"/>
        </w:rPr>
        <w:t>increases</w:t>
      </w:r>
      <w:r w:rsidR="00D42323" w:rsidRPr="00C035CF">
        <w:rPr>
          <w:rFonts w:ascii="Outfit" w:hAnsi="Outfit"/>
          <w:color w:val="000000"/>
          <w:sz w:val="23"/>
          <w:szCs w:val="23"/>
        </w:rPr>
        <w:t xml:space="preserve"> (see </w:t>
      </w:r>
      <w:r w:rsidR="001C4F35" w:rsidRPr="00C035CF">
        <w:rPr>
          <w:rFonts w:ascii="Outfit" w:hAnsi="Outfit"/>
          <w:color w:val="000000"/>
          <w:sz w:val="23"/>
          <w:szCs w:val="23"/>
        </w:rPr>
        <w:t>S</w:t>
      </w:r>
      <w:r w:rsidR="00D42323" w:rsidRPr="00C035CF">
        <w:rPr>
          <w:rFonts w:ascii="Outfit" w:hAnsi="Outfit"/>
          <w:color w:val="000000"/>
          <w:sz w:val="23"/>
          <w:szCs w:val="23"/>
        </w:rPr>
        <w:t xml:space="preserve">ection </w:t>
      </w:r>
      <w:r w:rsidR="00D42323" w:rsidRPr="00C035CF">
        <w:rPr>
          <w:rFonts w:ascii="Outfit" w:hAnsi="Outfit"/>
          <w:color w:val="000000"/>
          <w:sz w:val="23"/>
          <w:szCs w:val="23"/>
        </w:rPr>
        <w:fldChar w:fldCharType="begin"/>
      </w:r>
      <w:r w:rsidR="00D42323" w:rsidRPr="00C035CF">
        <w:rPr>
          <w:rFonts w:ascii="Outfit" w:hAnsi="Outfit"/>
          <w:color w:val="000000"/>
          <w:sz w:val="23"/>
          <w:szCs w:val="23"/>
        </w:rPr>
        <w:instrText xml:space="preserve"> REF _Ref189136421 \r \h </w:instrText>
      </w:r>
      <w:r w:rsidR="00C035CF" w:rsidRPr="00C035CF">
        <w:rPr>
          <w:rFonts w:ascii="Outfit" w:hAnsi="Outfit"/>
          <w:color w:val="000000"/>
          <w:sz w:val="23"/>
          <w:szCs w:val="23"/>
        </w:rPr>
        <w:instrText xml:space="preserve"> \* MERGEFORMAT </w:instrText>
      </w:r>
      <w:r w:rsidR="00D42323" w:rsidRPr="00C035CF">
        <w:rPr>
          <w:rFonts w:ascii="Outfit" w:hAnsi="Outfit"/>
          <w:color w:val="000000"/>
          <w:sz w:val="23"/>
          <w:szCs w:val="23"/>
        </w:rPr>
      </w:r>
      <w:r w:rsidR="00D42323" w:rsidRPr="00C035CF">
        <w:rPr>
          <w:rFonts w:ascii="Outfit" w:hAnsi="Outfit"/>
          <w:color w:val="000000"/>
          <w:sz w:val="23"/>
          <w:szCs w:val="23"/>
        </w:rPr>
        <w:fldChar w:fldCharType="separate"/>
      </w:r>
      <w:r w:rsidR="00A33DB4">
        <w:rPr>
          <w:rFonts w:ascii="Outfit" w:hAnsi="Outfit" w:hint="cs"/>
          <w:color w:val="000000"/>
          <w:sz w:val="23"/>
          <w:szCs w:val="23"/>
          <w:cs/>
        </w:rPr>
        <w:t>‎</w:t>
      </w:r>
      <w:r w:rsidR="00A33DB4">
        <w:rPr>
          <w:rFonts w:ascii="Outfit" w:hAnsi="Outfit"/>
          <w:color w:val="000000"/>
          <w:sz w:val="23"/>
          <w:szCs w:val="23"/>
        </w:rPr>
        <w:t>1.2</w:t>
      </w:r>
      <w:r w:rsidR="00D42323" w:rsidRPr="00C035CF">
        <w:rPr>
          <w:rFonts w:ascii="Outfit" w:hAnsi="Outfit"/>
          <w:color w:val="000000"/>
          <w:sz w:val="23"/>
          <w:szCs w:val="23"/>
        </w:rPr>
        <w:fldChar w:fldCharType="end"/>
      </w:r>
      <w:r w:rsidR="00D42323" w:rsidRPr="00C035CF">
        <w:rPr>
          <w:rFonts w:ascii="Outfit" w:hAnsi="Outfit"/>
          <w:color w:val="000000"/>
          <w:sz w:val="23"/>
          <w:szCs w:val="23"/>
        </w:rPr>
        <w:t>)</w:t>
      </w:r>
      <w:r w:rsidR="00241388" w:rsidRPr="00C035CF">
        <w:rPr>
          <w:rFonts w:ascii="Outfit" w:hAnsi="Outfit"/>
          <w:color w:val="000000"/>
          <w:sz w:val="23"/>
          <w:szCs w:val="23"/>
        </w:rPr>
        <w:t>.</w:t>
      </w:r>
      <w:r w:rsidR="00241388" w:rsidRPr="00C035CF">
        <w:rPr>
          <w:rFonts w:ascii="Outfit" w:hAnsi="Outfit"/>
          <w:sz w:val="23"/>
          <w:szCs w:val="23"/>
        </w:rPr>
        <w:t xml:space="preserve"> </w:t>
      </w:r>
      <w:r w:rsidR="0097458E" w:rsidRPr="00C035CF">
        <w:rPr>
          <w:rFonts w:ascii="Outfit" w:hAnsi="Outfit"/>
          <w:sz w:val="23"/>
          <w:szCs w:val="23"/>
        </w:rPr>
        <w:t xml:space="preserve">Direct Ocean Carbon Capture lowers the total amount of </w:t>
      </w:r>
      <w:r w:rsidR="002406C0" w:rsidRPr="00C035CF">
        <w:rPr>
          <w:rFonts w:ascii="Outfit" w:hAnsi="Outfit"/>
          <w:color w:val="000000"/>
          <w:sz w:val="23"/>
          <w:szCs w:val="23"/>
        </w:rPr>
        <w:t>dissolved inorganic carbon</w:t>
      </w:r>
      <w:r w:rsidR="0097458E" w:rsidRPr="00C035CF">
        <w:rPr>
          <w:rFonts w:ascii="Outfit" w:hAnsi="Outfit"/>
          <w:sz w:val="23"/>
          <w:szCs w:val="23"/>
        </w:rPr>
        <w:t xml:space="preserve"> in seawater</w:t>
      </w:r>
      <w:r w:rsidR="001D5569" w:rsidRPr="00C035CF">
        <w:rPr>
          <w:rFonts w:ascii="Outfit" w:hAnsi="Outfit"/>
          <w:sz w:val="23"/>
          <w:szCs w:val="23"/>
        </w:rPr>
        <w:t xml:space="preserve"> and </w:t>
      </w:r>
      <w:r w:rsidR="00221443" w:rsidRPr="00C035CF">
        <w:rPr>
          <w:rFonts w:ascii="Outfit" w:hAnsi="Outfit"/>
          <w:sz w:val="23"/>
          <w:szCs w:val="23"/>
        </w:rPr>
        <w:t xml:space="preserve">because of the resulting pH </w:t>
      </w:r>
      <w:r w:rsidR="00574B96" w:rsidRPr="00C035CF">
        <w:rPr>
          <w:rFonts w:ascii="Outfit" w:hAnsi="Outfit"/>
          <w:sz w:val="23"/>
          <w:szCs w:val="23"/>
        </w:rPr>
        <w:t xml:space="preserve">change, </w:t>
      </w:r>
      <w:r w:rsidR="003F6B2C" w:rsidRPr="00C035CF">
        <w:rPr>
          <w:rFonts w:ascii="Outfit" w:hAnsi="Outfit"/>
          <w:sz w:val="23"/>
          <w:szCs w:val="23"/>
        </w:rPr>
        <w:t xml:space="preserve">also </w:t>
      </w:r>
      <w:r w:rsidR="00056D62" w:rsidRPr="00C035CF">
        <w:rPr>
          <w:rFonts w:ascii="Outfit" w:hAnsi="Outfit"/>
          <w:sz w:val="23"/>
          <w:szCs w:val="23"/>
        </w:rPr>
        <w:t xml:space="preserve">changes </w:t>
      </w:r>
      <w:r w:rsidR="00875160" w:rsidRPr="00C035CF">
        <w:rPr>
          <w:rFonts w:ascii="Outfit" w:hAnsi="Outfit"/>
          <w:sz w:val="23"/>
          <w:szCs w:val="23"/>
        </w:rPr>
        <w:t>the</w:t>
      </w:r>
      <w:r w:rsidR="00056D62" w:rsidRPr="00C035CF">
        <w:rPr>
          <w:rFonts w:ascii="Outfit" w:hAnsi="Outfit"/>
          <w:sz w:val="23"/>
          <w:szCs w:val="23"/>
        </w:rPr>
        <w:t xml:space="preserve"> speciation</w:t>
      </w:r>
      <w:r w:rsidR="00875160" w:rsidRPr="00C035CF">
        <w:rPr>
          <w:rFonts w:ascii="Outfit" w:hAnsi="Outfit"/>
          <w:sz w:val="23"/>
          <w:szCs w:val="23"/>
        </w:rPr>
        <w:t xml:space="preserve"> of </w:t>
      </w:r>
      <w:r w:rsidR="00875160" w:rsidRPr="00C035CF">
        <w:rPr>
          <w:rFonts w:ascii="Outfit" w:hAnsi="Outfit"/>
          <w:color w:val="000000"/>
          <w:sz w:val="23"/>
          <w:szCs w:val="23"/>
        </w:rPr>
        <w:t>dissolved inorganic carbon</w:t>
      </w:r>
      <w:r w:rsidR="0097458E" w:rsidRPr="00C035CF">
        <w:rPr>
          <w:rFonts w:ascii="Outfit" w:hAnsi="Outfit"/>
          <w:sz w:val="23"/>
          <w:szCs w:val="23"/>
        </w:rPr>
        <w:t xml:space="preserve">, whereas ocean alkalinity enhancement </w:t>
      </w:r>
      <w:r w:rsidR="00056D62" w:rsidRPr="00C035CF">
        <w:rPr>
          <w:rFonts w:ascii="Outfit" w:hAnsi="Outfit"/>
          <w:sz w:val="23"/>
          <w:szCs w:val="23"/>
        </w:rPr>
        <w:t xml:space="preserve">only affects </w:t>
      </w:r>
      <w:r w:rsidR="00574B96" w:rsidRPr="00C035CF">
        <w:rPr>
          <w:rFonts w:ascii="Outfit" w:hAnsi="Outfit"/>
          <w:sz w:val="23"/>
          <w:szCs w:val="23"/>
        </w:rPr>
        <w:t xml:space="preserve">pH and </w:t>
      </w:r>
      <w:r w:rsidR="00056D62" w:rsidRPr="00C035CF">
        <w:rPr>
          <w:rFonts w:ascii="Outfit" w:hAnsi="Outfit"/>
          <w:sz w:val="23"/>
          <w:szCs w:val="23"/>
        </w:rPr>
        <w:t xml:space="preserve">DIC speciation. In this </w:t>
      </w:r>
      <w:r w:rsidR="0094200F" w:rsidRPr="00C035CF">
        <w:rPr>
          <w:rFonts w:ascii="Outfit" w:hAnsi="Outfit"/>
          <w:sz w:val="23"/>
          <w:szCs w:val="23"/>
        </w:rPr>
        <w:t>section,</w:t>
      </w:r>
      <w:r w:rsidR="00056D62" w:rsidRPr="00C035CF">
        <w:rPr>
          <w:rFonts w:ascii="Outfit" w:hAnsi="Outfit"/>
          <w:sz w:val="23"/>
          <w:szCs w:val="23"/>
        </w:rPr>
        <w:t xml:space="preserve"> </w:t>
      </w:r>
      <w:r w:rsidR="00DF53E0" w:rsidRPr="00C035CF">
        <w:rPr>
          <w:rFonts w:ascii="Outfit" w:hAnsi="Outfit"/>
          <w:sz w:val="23"/>
          <w:szCs w:val="23"/>
        </w:rPr>
        <w:t xml:space="preserve">the impacts of </w:t>
      </w:r>
      <w:r w:rsidR="003F6B2C" w:rsidRPr="00C035CF">
        <w:rPr>
          <w:rFonts w:ascii="Outfit" w:hAnsi="Outfit"/>
          <w:color w:val="000000"/>
          <w:sz w:val="23"/>
          <w:szCs w:val="23"/>
        </w:rPr>
        <w:t>dissolved inorganic carbon</w:t>
      </w:r>
      <w:r w:rsidR="00DF53E0" w:rsidRPr="00C035CF">
        <w:rPr>
          <w:rFonts w:ascii="Outfit" w:hAnsi="Outfit"/>
          <w:sz w:val="23"/>
          <w:szCs w:val="23"/>
        </w:rPr>
        <w:t xml:space="preserve"> </w:t>
      </w:r>
      <w:r w:rsidR="00E925AC" w:rsidRPr="00C035CF">
        <w:rPr>
          <w:rFonts w:ascii="Outfit" w:hAnsi="Outfit"/>
          <w:sz w:val="23"/>
          <w:szCs w:val="23"/>
        </w:rPr>
        <w:t>speciation and limited CO</w:t>
      </w:r>
      <w:r w:rsidR="00E925AC" w:rsidRPr="00C035CF">
        <w:rPr>
          <w:rFonts w:ascii="Outfit" w:hAnsi="Outfit"/>
          <w:sz w:val="23"/>
          <w:szCs w:val="23"/>
          <w:vertAlign w:val="subscript"/>
        </w:rPr>
        <w:t>2</w:t>
      </w:r>
      <w:r w:rsidR="00FC078A" w:rsidRPr="00C035CF">
        <w:rPr>
          <w:rFonts w:ascii="Outfit" w:hAnsi="Outfit"/>
          <w:sz w:val="23"/>
          <w:szCs w:val="23"/>
        </w:rPr>
        <w:t xml:space="preserve"> and bicarbonate</w:t>
      </w:r>
      <w:r w:rsidR="00E925AC" w:rsidRPr="00C035CF">
        <w:rPr>
          <w:rFonts w:ascii="Outfit" w:hAnsi="Outfit"/>
          <w:sz w:val="23"/>
          <w:szCs w:val="23"/>
        </w:rPr>
        <w:t xml:space="preserve"> availability on phytoplankton will be discussed. For fish and seaweed,</w:t>
      </w:r>
      <w:r w:rsidR="00133CAD" w:rsidRPr="00C035CF">
        <w:rPr>
          <w:rFonts w:ascii="Outfit" w:hAnsi="Outfit"/>
          <w:sz w:val="23"/>
          <w:szCs w:val="23"/>
        </w:rPr>
        <w:t xml:space="preserve"> this discussion has been integrated into </w:t>
      </w:r>
      <w:r w:rsidR="001C4F35" w:rsidRPr="00C035CF">
        <w:rPr>
          <w:rFonts w:ascii="Outfit" w:hAnsi="Outfit"/>
          <w:sz w:val="23"/>
          <w:szCs w:val="23"/>
        </w:rPr>
        <w:t>S</w:t>
      </w:r>
      <w:r w:rsidR="000E4BFF" w:rsidRPr="00C035CF">
        <w:rPr>
          <w:rFonts w:ascii="Outfit" w:hAnsi="Outfit"/>
          <w:sz w:val="23"/>
          <w:szCs w:val="23"/>
        </w:rPr>
        <w:t xml:space="preserve">ections </w:t>
      </w:r>
      <w:r w:rsidR="006D057C" w:rsidRPr="00C035CF">
        <w:rPr>
          <w:rFonts w:ascii="Outfit" w:hAnsi="Outfit"/>
          <w:sz w:val="23"/>
          <w:szCs w:val="23"/>
        </w:rPr>
        <w:fldChar w:fldCharType="begin"/>
      </w:r>
      <w:r w:rsidR="006D057C" w:rsidRPr="00C035CF">
        <w:rPr>
          <w:rFonts w:ascii="Outfit" w:hAnsi="Outfit"/>
          <w:sz w:val="23"/>
          <w:szCs w:val="23"/>
        </w:rPr>
        <w:instrText xml:space="preserve"> REF _Ref188460421 \r \h </w:instrText>
      </w:r>
      <w:r w:rsidR="00C035CF" w:rsidRPr="00C035CF">
        <w:rPr>
          <w:rFonts w:ascii="Outfit" w:hAnsi="Outfit"/>
          <w:sz w:val="23"/>
          <w:szCs w:val="23"/>
        </w:rPr>
        <w:instrText xml:space="preserve"> \* MERGEFORMAT </w:instrText>
      </w:r>
      <w:r w:rsidR="006D057C" w:rsidRPr="00C035CF">
        <w:rPr>
          <w:rFonts w:ascii="Outfit" w:hAnsi="Outfit"/>
          <w:sz w:val="23"/>
          <w:szCs w:val="23"/>
        </w:rPr>
      </w:r>
      <w:r w:rsidR="006D057C" w:rsidRPr="00C035CF">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3.2.1.2</w:t>
      </w:r>
      <w:r w:rsidR="006D057C" w:rsidRPr="00C035CF">
        <w:rPr>
          <w:rFonts w:ascii="Outfit" w:hAnsi="Outfit"/>
          <w:sz w:val="23"/>
          <w:szCs w:val="23"/>
        </w:rPr>
        <w:fldChar w:fldCharType="end"/>
      </w:r>
      <w:r w:rsidR="006D057C" w:rsidRPr="00C035CF">
        <w:rPr>
          <w:rFonts w:ascii="Outfit" w:hAnsi="Outfit"/>
          <w:sz w:val="23"/>
          <w:szCs w:val="23"/>
        </w:rPr>
        <w:t xml:space="preserve"> and </w:t>
      </w:r>
      <w:r w:rsidR="006D057C" w:rsidRPr="00C035CF">
        <w:rPr>
          <w:rFonts w:ascii="Outfit" w:hAnsi="Outfit"/>
          <w:sz w:val="23"/>
          <w:szCs w:val="23"/>
        </w:rPr>
        <w:fldChar w:fldCharType="begin"/>
      </w:r>
      <w:r w:rsidR="006D057C" w:rsidRPr="00C035CF">
        <w:rPr>
          <w:rFonts w:ascii="Outfit" w:hAnsi="Outfit"/>
          <w:sz w:val="23"/>
          <w:szCs w:val="23"/>
        </w:rPr>
        <w:instrText xml:space="preserve"> REF _Ref188460422 \r \h </w:instrText>
      </w:r>
      <w:r w:rsidR="00C035CF" w:rsidRPr="00C035CF">
        <w:rPr>
          <w:rFonts w:ascii="Outfit" w:hAnsi="Outfit"/>
          <w:sz w:val="23"/>
          <w:szCs w:val="23"/>
        </w:rPr>
        <w:instrText xml:space="preserve"> \* MERGEFORMAT </w:instrText>
      </w:r>
      <w:r w:rsidR="006D057C" w:rsidRPr="00C035CF">
        <w:rPr>
          <w:rFonts w:ascii="Outfit" w:hAnsi="Outfit"/>
          <w:sz w:val="23"/>
          <w:szCs w:val="23"/>
        </w:rPr>
      </w:r>
      <w:r w:rsidR="006D057C" w:rsidRPr="00C035CF">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3.2.1.3</w:t>
      </w:r>
      <w:r w:rsidR="006D057C" w:rsidRPr="00C035CF">
        <w:rPr>
          <w:rFonts w:ascii="Outfit" w:hAnsi="Outfit"/>
          <w:sz w:val="23"/>
          <w:szCs w:val="23"/>
        </w:rPr>
        <w:fldChar w:fldCharType="end"/>
      </w:r>
      <w:r w:rsidR="000E4BFF" w:rsidRPr="00C035CF">
        <w:rPr>
          <w:rFonts w:ascii="Outfit" w:hAnsi="Outfit"/>
          <w:sz w:val="23"/>
          <w:szCs w:val="23"/>
        </w:rPr>
        <w:t xml:space="preserve">, respectively. </w:t>
      </w:r>
    </w:p>
    <w:p w14:paraId="6B1E5B53" w14:textId="1496D6C8" w:rsidR="000D239E" w:rsidRPr="00C035CF" w:rsidRDefault="00107AFE" w:rsidP="00D13B66">
      <w:pPr>
        <w:pStyle w:val="Heading4"/>
        <w:rPr>
          <w:rFonts w:ascii="Outfit" w:hAnsi="Outfit"/>
          <w:color w:val="000000" w:themeColor="text1"/>
          <w:sz w:val="23"/>
          <w:szCs w:val="23"/>
        </w:rPr>
      </w:pPr>
      <w:bookmarkStart w:id="78" w:name="_Ref185423954"/>
      <w:bookmarkStart w:id="79" w:name="_Ref185428009"/>
      <w:bookmarkStart w:id="80" w:name="_Ref188894370"/>
      <w:bookmarkStart w:id="81" w:name="_Toc197008780"/>
      <w:r w:rsidRPr="00C035CF">
        <w:rPr>
          <w:rFonts w:ascii="Outfit" w:hAnsi="Outfit"/>
          <w:noProof/>
          <w:color w:val="000000"/>
          <w:sz w:val="23"/>
          <w:szCs w:val="23"/>
        </w:rPr>
        <mc:AlternateContent>
          <mc:Choice Requires="wps">
            <w:drawing>
              <wp:anchor distT="0" distB="0" distL="114300" distR="114300" simplePos="0" relativeHeight="251658243" behindDoc="0" locked="0" layoutInCell="1" allowOverlap="1" wp14:anchorId="51D448BA" wp14:editId="5077E6A8">
                <wp:simplePos x="0" y="0"/>
                <wp:positionH relativeFrom="column">
                  <wp:posOffset>0</wp:posOffset>
                </wp:positionH>
                <wp:positionV relativeFrom="paragraph">
                  <wp:posOffset>363220</wp:posOffset>
                </wp:positionV>
                <wp:extent cx="5676900" cy="4260215"/>
                <wp:effectExtent l="0" t="0" r="12700" b="6985"/>
                <wp:wrapTopAndBottom/>
                <wp:docPr id="1788328726" name="Rectangle 7"/>
                <wp:cNvGraphicFramePr/>
                <a:graphic xmlns:a="http://schemas.openxmlformats.org/drawingml/2006/main">
                  <a:graphicData uri="http://schemas.microsoft.com/office/word/2010/wordprocessingShape">
                    <wps:wsp>
                      <wps:cNvSpPr/>
                      <wps:spPr>
                        <a:xfrm>
                          <a:off x="0" y="0"/>
                          <a:ext cx="5676900" cy="4260215"/>
                        </a:xfrm>
                        <a:prstGeom prst="rect">
                          <a:avLst/>
                        </a:prstGeom>
                        <a:solidFill>
                          <a:schemeClr val="tx2">
                            <a:lumMod val="25000"/>
                            <a:lumOff val="75000"/>
                            <a:alpha val="4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A2600A" w14:textId="77777777" w:rsidR="000D239E" w:rsidRPr="00C035CF" w:rsidRDefault="000D239E" w:rsidP="000D239E">
                            <w:pPr>
                              <w:rPr>
                                <w:rFonts w:ascii="Outfit" w:hAnsi="Outfit"/>
                                <w:b/>
                                <w:bCs/>
                                <w:color w:val="000000"/>
                                <w:sz w:val="23"/>
                                <w:szCs w:val="23"/>
                              </w:rPr>
                            </w:pPr>
                            <w:r w:rsidRPr="00C035CF">
                              <w:rPr>
                                <w:rFonts w:ascii="Outfit" w:hAnsi="Outfit"/>
                                <w:b/>
                                <w:bCs/>
                                <w:color w:val="000000"/>
                                <w:sz w:val="23"/>
                                <w:szCs w:val="23"/>
                              </w:rPr>
                              <w:t xml:space="preserve">Key points: </w:t>
                            </w:r>
                          </w:p>
                          <w:p w14:paraId="1E4B0DDE" w14:textId="79AEB1DB" w:rsidR="000D239E" w:rsidRPr="00C035CF" w:rsidRDefault="000D239E"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Phytoplankton have developed mechanisms to cope with low CO</w:t>
                            </w:r>
                            <w:r w:rsidRPr="00C035CF">
                              <w:rPr>
                                <w:rFonts w:ascii="Outfit" w:hAnsi="Outfit"/>
                                <w:color w:val="000000"/>
                                <w:sz w:val="23"/>
                                <w:szCs w:val="23"/>
                                <w:vertAlign w:val="subscript"/>
                              </w:rPr>
                              <w:t xml:space="preserve">2 </w:t>
                            </w:r>
                            <w:r w:rsidRPr="00C035CF">
                              <w:rPr>
                                <w:rFonts w:ascii="Outfit" w:hAnsi="Outfit"/>
                                <w:color w:val="000000"/>
                                <w:sz w:val="23"/>
                                <w:szCs w:val="23"/>
                              </w:rPr>
                              <w:t>concentrations</w:t>
                            </w:r>
                            <w:r w:rsidR="00FE64C5" w:rsidRPr="00C035CF">
                              <w:rPr>
                                <w:rFonts w:ascii="Outfit" w:hAnsi="Outfit"/>
                                <w:color w:val="000000"/>
                                <w:sz w:val="23"/>
                                <w:szCs w:val="23"/>
                              </w:rPr>
                              <w:t xml:space="preserve"> </w:t>
                            </w:r>
                            <w:r w:rsidRPr="00C035CF">
                              <w:rPr>
                                <w:rFonts w:ascii="Outfit" w:hAnsi="Outfit"/>
                                <w:color w:val="000000"/>
                                <w:sz w:val="23"/>
                                <w:szCs w:val="23"/>
                              </w:rPr>
                              <w:t>and many species are capable of utilising HCO</w:t>
                            </w:r>
                            <w:r w:rsidRPr="00C035CF">
                              <w:rPr>
                                <w:rFonts w:ascii="Outfit" w:hAnsi="Outfit"/>
                                <w:color w:val="000000"/>
                                <w:sz w:val="23"/>
                                <w:szCs w:val="23"/>
                                <w:vertAlign w:val="subscript"/>
                              </w:rPr>
                              <w:t>3</w:t>
                            </w:r>
                            <w:r w:rsidRPr="00C035CF">
                              <w:rPr>
                                <w:rFonts w:ascii="Outfit" w:hAnsi="Outfit"/>
                                <w:color w:val="000000"/>
                                <w:sz w:val="23"/>
                                <w:szCs w:val="23"/>
                                <w:vertAlign w:val="superscript"/>
                              </w:rPr>
                              <w:t>-</w:t>
                            </w:r>
                            <w:r w:rsidRPr="00C035CF">
                              <w:rPr>
                                <w:rFonts w:ascii="Outfit" w:hAnsi="Outfit"/>
                                <w:color w:val="000000"/>
                                <w:sz w:val="23"/>
                                <w:szCs w:val="23"/>
                              </w:rPr>
                              <w:t xml:space="preserve"> in addition/instead of CO</w:t>
                            </w:r>
                            <w:r w:rsidRPr="00C035CF">
                              <w:rPr>
                                <w:rFonts w:ascii="Outfit" w:hAnsi="Outfit"/>
                                <w:color w:val="000000"/>
                                <w:sz w:val="23"/>
                                <w:szCs w:val="23"/>
                                <w:vertAlign w:val="subscript"/>
                              </w:rPr>
                              <w:t>2</w:t>
                            </w:r>
                            <w:r w:rsidRPr="00C035CF">
                              <w:rPr>
                                <w:rFonts w:ascii="Outfit" w:hAnsi="Outfit"/>
                                <w:color w:val="000000"/>
                                <w:sz w:val="23"/>
                                <w:szCs w:val="23"/>
                              </w:rPr>
                              <w:t>. Hence under normal conditions, CO</w:t>
                            </w:r>
                            <w:r w:rsidRPr="00C035CF">
                              <w:rPr>
                                <w:rFonts w:ascii="Outfit" w:hAnsi="Outfit"/>
                                <w:color w:val="000000"/>
                                <w:sz w:val="23"/>
                                <w:szCs w:val="23"/>
                                <w:vertAlign w:val="subscript"/>
                              </w:rPr>
                              <w:t>2</w:t>
                            </w:r>
                            <w:r w:rsidRPr="00C035CF">
                              <w:rPr>
                                <w:rFonts w:ascii="Outfit" w:hAnsi="Outfit"/>
                                <w:color w:val="000000"/>
                                <w:sz w:val="23"/>
                                <w:szCs w:val="23"/>
                              </w:rPr>
                              <w:t xml:space="preserve"> tends to not be the limiting factor for phytoplankton photosynthesis and growth. </w:t>
                            </w:r>
                          </w:p>
                          <w:p w14:paraId="405FB3E6" w14:textId="5F00A24D" w:rsidR="000D239E" w:rsidRPr="00C035CF" w:rsidRDefault="000D239E"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Shell-forming organisms may benefit from OAE due to high pH/low CO</w:t>
                            </w:r>
                            <w:r w:rsidRPr="00C035CF">
                              <w:rPr>
                                <w:rFonts w:ascii="Outfit" w:hAnsi="Outfit"/>
                                <w:color w:val="000000"/>
                                <w:sz w:val="23"/>
                                <w:szCs w:val="23"/>
                                <w:vertAlign w:val="subscript"/>
                              </w:rPr>
                              <w:t>2</w:t>
                            </w:r>
                            <w:r w:rsidR="00584A32">
                              <w:rPr>
                                <w:rFonts w:ascii="Outfit" w:hAnsi="Outfit"/>
                                <w:color w:val="000000"/>
                                <w:sz w:val="23"/>
                                <w:szCs w:val="23"/>
                              </w:rPr>
                              <w:t xml:space="preserve"> </w:t>
                            </w:r>
                            <w:r w:rsidRPr="00C035CF">
                              <w:rPr>
                                <w:rFonts w:ascii="Outfit" w:hAnsi="Outfit"/>
                                <w:color w:val="000000"/>
                                <w:sz w:val="23"/>
                                <w:szCs w:val="23"/>
                              </w:rPr>
                              <w:t xml:space="preserve">conditions </w:t>
                            </w:r>
                            <w:r w:rsidR="00E62349" w:rsidRPr="00C035CF">
                              <w:rPr>
                                <w:rFonts w:ascii="Outfit" w:hAnsi="Outfit"/>
                                <w:color w:val="000000"/>
                                <w:sz w:val="23"/>
                                <w:szCs w:val="23"/>
                              </w:rPr>
                              <w:t xml:space="preserve">typically </w:t>
                            </w:r>
                            <w:r w:rsidRPr="00C035CF">
                              <w:rPr>
                                <w:rFonts w:ascii="Outfit" w:hAnsi="Outfit"/>
                                <w:color w:val="000000"/>
                                <w:sz w:val="23"/>
                                <w:szCs w:val="23"/>
                              </w:rPr>
                              <w:t>being favourable for calcification</w:t>
                            </w:r>
                            <w:r w:rsidR="004A5EC4" w:rsidRPr="00C035CF">
                              <w:rPr>
                                <w:rFonts w:ascii="Outfit" w:hAnsi="Outfit"/>
                                <w:color w:val="000000"/>
                                <w:sz w:val="23"/>
                                <w:szCs w:val="23"/>
                              </w:rPr>
                              <w:t xml:space="preserve">. </w:t>
                            </w:r>
                            <w:r w:rsidR="00E62349" w:rsidRPr="00C035CF">
                              <w:rPr>
                                <w:rFonts w:ascii="Outfit" w:hAnsi="Outfit"/>
                                <w:color w:val="000000"/>
                                <w:sz w:val="23"/>
                                <w:szCs w:val="23"/>
                              </w:rPr>
                              <w:t>It should be noted that</w:t>
                            </w:r>
                            <w:r w:rsidR="00056FED" w:rsidRPr="00C035CF">
                              <w:rPr>
                                <w:rFonts w:ascii="Outfit" w:hAnsi="Outfit"/>
                                <w:color w:val="000000"/>
                                <w:sz w:val="23"/>
                                <w:szCs w:val="23"/>
                              </w:rPr>
                              <w:t xml:space="preserve"> because of the consumption of alkalinity</w:t>
                            </w:r>
                            <w:r w:rsidR="00E00E2A" w:rsidRPr="00C035CF">
                              <w:rPr>
                                <w:rFonts w:ascii="Outfit" w:hAnsi="Outfit"/>
                                <w:color w:val="000000"/>
                                <w:sz w:val="23"/>
                                <w:szCs w:val="23"/>
                              </w:rPr>
                              <w:t xml:space="preserve">, </w:t>
                            </w:r>
                            <w:r w:rsidR="00E62349" w:rsidRPr="00C035CF">
                              <w:rPr>
                                <w:rFonts w:ascii="Outfit" w:hAnsi="Outfit"/>
                                <w:color w:val="000000"/>
                                <w:sz w:val="23"/>
                                <w:szCs w:val="23"/>
                              </w:rPr>
                              <w:t>e</w:t>
                            </w:r>
                            <w:r w:rsidR="004A5EC4" w:rsidRPr="00C035CF">
                              <w:rPr>
                                <w:rFonts w:ascii="Outfit" w:hAnsi="Outfit"/>
                                <w:color w:val="000000"/>
                                <w:sz w:val="23"/>
                                <w:szCs w:val="23"/>
                              </w:rPr>
                              <w:t>nhanced calcifi</w:t>
                            </w:r>
                            <w:r w:rsidR="0077747D" w:rsidRPr="00C035CF">
                              <w:rPr>
                                <w:rFonts w:ascii="Outfit" w:hAnsi="Outfit"/>
                                <w:color w:val="000000"/>
                                <w:sz w:val="23"/>
                                <w:szCs w:val="23"/>
                              </w:rPr>
                              <w:t xml:space="preserve">cation </w:t>
                            </w:r>
                            <w:r w:rsidR="00C73A6A" w:rsidRPr="00C035CF">
                              <w:rPr>
                                <w:rFonts w:ascii="Outfit" w:hAnsi="Outfit"/>
                                <w:color w:val="000000"/>
                                <w:sz w:val="23"/>
                                <w:szCs w:val="23"/>
                              </w:rPr>
                              <w:t>leads to a reduction in CO</w:t>
                            </w:r>
                            <w:r w:rsidR="00C73A6A" w:rsidRPr="00C035CF">
                              <w:rPr>
                                <w:rFonts w:ascii="Outfit" w:hAnsi="Outfit"/>
                                <w:color w:val="000000"/>
                                <w:sz w:val="23"/>
                                <w:szCs w:val="23"/>
                                <w:vertAlign w:val="subscript"/>
                              </w:rPr>
                              <w:t>2</w:t>
                            </w:r>
                            <w:r w:rsidR="00C73A6A" w:rsidRPr="00C035CF">
                              <w:rPr>
                                <w:rFonts w:ascii="Outfit" w:hAnsi="Outfit"/>
                                <w:color w:val="000000"/>
                                <w:sz w:val="23"/>
                                <w:szCs w:val="23"/>
                              </w:rPr>
                              <w:t xml:space="preserve"> uptake by the ocean</w:t>
                            </w:r>
                            <w:r w:rsidR="00BE2EAC" w:rsidRPr="00C035CF">
                              <w:rPr>
                                <w:rFonts w:ascii="Outfit" w:hAnsi="Outfit"/>
                                <w:color w:val="000000"/>
                                <w:sz w:val="23"/>
                                <w:szCs w:val="23"/>
                              </w:rPr>
                              <w:t>.</w:t>
                            </w:r>
                          </w:p>
                          <w:p w14:paraId="484EEA4C" w14:textId="4BDE38F9" w:rsidR="000320B2" w:rsidRPr="00C035CF" w:rsidRDefault="000320B2"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Similar to </w:t>
                            </w:r>
                            <w:r w:rsidR="004E2C62">
                              <w:rPr>
                                <w:rFonts w:ascii="Outfit" w:hAnsi="Outfit"/>
                                <w:color w:val="000000"/>
                                <w:sz w:val="23"/>
                                <w:szCs w:val="23"/>
                              </w:rPr>
                              <w:t>the impacts</w:t>
                            </w:r>
                            <w:r w:rsidR="00687B02">
                              <w:rPr>
                                <w:rFonts w:ascii="Outfit" w:hAnsi="Outfit"/>
                                <w:color w:val="000000"/>
                                <w:sz w:val="23"/>
                                <w:szCs w:val="23"/>
                              </w:rPr>
                              <w:t xml:space="preserve"> discussed for</w:t>
                            </w:r>
                            <w:r w:rsidRPr="00C035CF">
                              <w:rPr>
                                <w:rFonts w:ascii="Outfit" w:hAnsi="Outfit"/>
                                <w:color w:val="000000"/>
                                <w:sz w:val="23"/>
                                <w:szCs w:val="23"/>
                              </w:rPr>
                              <w:t xml:space="preserve"> pH, changes in the speciation of dissolved inorganic carbon might result in shifts in the phytoplankton community composition, since phytoplankton species differ in their ability to utilise the different forms of dissolved inorganic carbon. </w:t>
                            </w:r>
                          </w:p>
                          <w:p w14:paraId="13EABF7B" w14:textId="743F2490" w:rsidR="001155F2" w:rsidRPr="00C035CF" w:rsidRDefault="002D677A" w:rsidP="0074685F">
                            <w:pPr>
                              <w:rPr>
                                <w:rFonts w:ascii="Outfit" w:hAnsi="Outfit"/>
                                <w:color w:val="000000"/>
                                <w:sz w:val="23"/>
                                <w:szCs w:val="23"/>
                              </w:rPr>
                            </w:pPr>
                            <w:r w:rsidRPr="00C035CF">
                              <w:rPr>
                                <w:rFonts w:ascii="Outfit" w:hAnsi="Outfit"/>
                                <w:b/>
                                <w:bCs/>
                                <w:color w:val="000000"/>
                                <w:sz w:val="23"/>
                                <w:szCs w:val="23"/>
                              </w:rPr>
                              <w:t>Implications:</w:t>
                            </w:r>
                            <w:r w:rsidRPr="00C035CF">
                              <w:rPr>
                                <w:rFonts w:ascii="Outfit" w:hAnsi="Outfit"/>
                                <w:color w:val="000000"/>
                                <w:sz w:val="23"/>
                                <w:szCs w:val="23"/>
                              </w:rPr>
                              <w:t xml:space="preserve"> </w:t>
                            </w:r>
                            <w:r w:rsidR="00056AA8" w:rsidRPr="00C035CF">
                              <w:rPr>
                                <w:rFonts w:ascii="Outfit" w:hAnsi="Outfit"/>
                                <w:color w:val="000000"/>
                                <w:sz w:val="23"/>
                                <w:szCs w:val="23"/>
                              </w:rPr>
                              <w:t>Same</w:t>
                            </w:r>
                            <w:r w:rsidRPr="00C035CF">
                              <w:rPr>
                                <w:rFonts w:ascii="Outfit" w:hAnsi="Outfit"/>
                                <w:color w:val="000000"/>
                                <w:sz w:val="23"/>
                                <w:szCs w:val="23"/>
                              </w:rPr>
                              <w:t xml:space="preserve"> as </w:t>
                            </w:r>
                            <w:r w:rsidR="00056AA8" w:rsidRPr="00C035CF">
                              <w:rPr>
                                <w:rFonts w:ascii="Outfit" w:hAnsi="Outfit"/>
                                <w:color w:val="000000"/>
                                <w:sz w:val="23"/>
                                <w:szCs w:val="23"/>
                              </w:rPr>
                              <w:t>in</w:t>
                            </w:r>
                            <w:r w:rsidRPr="00C035CF">
                              <w:rPr>
                                <w:rFonts w:ascii="Outfit" w:hAnsi="Outfit"/>
                                <w:color w:val="000000"/>
                                <w:sz w:val="23"/>
                                <w:szCs w:val="23"/>
                              </w:rPr>
                              <w:t xml:space="preserve"> </w:t>
                            </w:r>
                            <w:r w:rsidR="0073492F" w:rsidRPr="00C035CF">
                              <w:rPr>
                                <w:rFonts w:ascii="Outfit" w:hAnsi="Outfit"/>
                                <w:color w:val="000000" w:themeColor="text1"/>
                                <w:sz w:val="23"/>
                                <w:szCs w:val="23"/>
                              </w:rPr>
                              <w:t>Section</w:t>
                            </w:r>
                            <w:r w:rsidRPr="00C035CF">
                              <w:rPr>
                                <w:rFonts w:ascii="Outfit" w:hAnsi="Outfit"/>
                                <w:color w:val="000000" w:themeColor="text1"/>
                                <w:sz w:val="23"/>
                                <w:szCs w:val="23"/>
                              </w:rPr>
                              <w:t xml:space="preserve"> </w:t>
                            </w:r>
                            <w:r w:rsidRPr="00C035CF">
                              <w:rPr>
                                <w:rFonts w:ascii="Outfit" w:hAnsi="Outfit"/>
                                <w:color w:val="000000"/>
                                <w:sz w:val="23"/>
                                <w:szCs w:val="23"/>
                              </w:rPr>
                              <w:fldChar w:fldCharType="begin"/>
                            </w:r>
                            <w:r w:rsidRPr="00C035CF">
                              <w:rPr>
                                <w:rFonts w:ascii="Outfit" w:hAnsi="Outfit"/>
                                <w:color w:val="000000"/>
                                <w:sz w:val="23"/>
                                <w:szCs w:val="23"/>
                              </w:rPr>
                              <w:instrText xml:space="preserve"> REF _Ref185260143 \r \h </w:instrText>
                            </w:r>
                            <w:r w:rsidR="00C035CF" w:rsidRPr="00C035CF">
                              <w:rPr>
                                <w:rFonts w:ascii="Outfit" w:hAnsi="Outfit"/>
                                <w:color w:val="000000"/>
                                <w:sz w:val="23"/>
                                <w:szCs w:val="23"/>
                              </w:rPr>
                              <w:instrText xml:space="preserve"> \* MERGEFORMAT </w:instrText>
                            </w:r>
                            <w:r w:rsidRPr="00C035CF">
                              <w:rPr>
                                <w:rFonts w:ascii="Outfit" w:hAnsi="Outfit"/>
                                <w:color w:val="000000"/>
                                <w:sz w:val="23"/>
                                <w:szCs w:val="23"/>
                              </w:rPr>
                            </w:r>
                            <w:r w:rsidRPr="00C035CF">
                              <w:rPr>
                                <w:rFonts w:ascii="Outfit" w:hAnsi="Outfit"/>
                                <w:color w:val="000000"/>
                                <w:sz w:val="23"/>
                                <w:szCs w:val="23"/>
                              </w:rPr>
                              <w:fldChar w:fldCharType="separate"/>
                            </w:r>
                            <w:r w:rsidR="00A33DB4">
                              <w:rPr>
                                <w:rFonts w:ascii="Outfit" w:hAnsi="Outfit" w:hint="cs"/>
                                <w:color w:val="000000"/>
                                <w:sz w:val="23"/>
                                <w:szCs w:val="23"/>
                                <w:cs/>
                              </w:rPr>
                              <w:t>‎</w:t>
                            </w:r>
                            <w:r w:rsidR="00A33DB4">
                              <w:rPr>
                                <w:rFonts w:ascii="Outfit" w:hAnsi="Outfit"/>
                                <w:color w:val="000000"/>
                                <w:sz w:val="23"/>
                                <w:szCs w:val="23"/>
                              </w:rPr>
                              <w:t>3.2.1.1</w:t>
                            </w:r>
                            <w:r w:rsidRPr="00C035CF">
                              <w:rPr>
                                <w:rFonts w:ascii="Outfit" w:hAnsi="Outfit"/>
                                <w:color w:val="000000"/>
                                <w:sz w:val="23"/>
                                <w:szCs w:val="23"/>
                              </w:rPr>
                              <w:fldChar w:fldCharType="end"/>
                            </w:r>
                            <w:r w:rsidR="00401E60">
                              <w:rPr>
                                <w:rFonts w:ascii="Outfit" w:hAnsi="Outfit"/>
                                <w:color w:val="000000"/>
                                <w:sz w:val="23"/>
                                <w:szCs w:val="23"/>
                              </w:rPr>
                              <w:t>,</w:t>
                            </w:r>
                            <w:r w:rsidR="00682E4F" w:rsidRPr="00C035CF">
                              <w:rPr>
                                <w:rFonts w:ascii="Outfit" w:hAnsi="Outfit"/>
                                <w:color w:val="000000"/>
                                <w:sz w:val="23"/>
                                <w:szCs w:val="23"/>
                              </w:rPr>
                              <w:t xml:space="preserve"> i.e. s</w:t>
                            </w:r>
                            <w:r w:rsidR="005A1A61" w:rsidRPr="00C035CF">
                              <w:rPr>
                                <w:rFonts w:ascii="Outfit" w:hAnsi="Outfit"/>
                                <w:color w:val="000000"/>
                                <w:sz w:val="23"/>
                                <w:szCs w:val="23"/>
                              </w:rPr>
                              <w:t xml:space="preserve">hifts in the composition of the phytoplankton community </w:t>
                            </w:r>
                            <w:r w:rsidR="00687B02">
                              <w:rPr>
                                <w:rFonts w:ascii="Outfit" w:hAnsi="Outfit"/>
                                <w:color w:val="000000"/>
                                <w:sz w:val="23"/>
                                <w:szCs w:val="23"/>
                              </w:rPr>
                              <w:t>potentially affecting</w:t>
                            </w:r>
                            <w:r w:rsidR="00A97B99" w:rsidRPr="00C035CF">
                              <w:rPr>
                                <w:rFonts w:ascii="Outfit" w:hAnsi="Outfit"/>
                                <w:color w:val="000000"/>
                                <w:sz w:val="23"/>
                                <w:szCs w:val="23"/>
                              </w:rPr>
                              <w:t xml:space="preserve"> the marine food web</w:t>
                            </w:r>
                            <w:r w:rsidR="005A1A61" w:rsidRPr="00C035CF">
                              <w:rPr>
                                <w:rFonts w:ascii="Outfit" w:hAnsi="Outfit"/>
                                <w:color w:val="000000"/>
                                <w:sz w:val="23"/>
                                <w:szCs w:val="23"/>
                              </w:rPr>
                              <w:t xml:space="preserve">, </w:t>
                            </w:r>
                            <w:r w:rsidR="00A97B99" w:rsidRPr="00C035CF">
                              <w:rPr>
                                <w:rFonts w:ascii="Outfit" w:hAnsi="Outfit"/>
                                <w:color w:val="000000"/>
                                <w:sz w:val="23"/>
                                <w:szCs w:val="23"/>
                              </w:rPr>
                              <w:t xml:space="preserve">the efficiency of the oceanic carbon sink as well as the production of climate-active compounds such as dimethylsulfide </w:t>
                            </w:r>
                            <w:sdt>
                              <w:sdtPr>
                                <w:rPr>
                                  <w:rFonts w:ascii="Outfit" w:hAnsi="Outfit"/>
                                  <w:color w:val="000000"/>
                                  <w:sz w:val="23"/>
                                  <w:szCs w:val="23"/>
                                </w:rPr>
                                <w:tag w:val="MENDELEY_CITATION_v3_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"/>
                                <w:id w:val="-1350476951"/>
                              </w:sdtPr>
                              <w:sdtContent>
                                <w:r w:rsidR="00A97B99" w:rsidRPr="00C035CF">
                                  <w:rPr>
                                    <w:rFonts w:ascii="Outfit" w:eastAsia="Times New Roman" w:hAnsi="Outfit"/>
                                    <w:color w:val="000000"/>
                                    <w:sz w:val="23"/>
                                    <w:szCs w:val="23"/>
                                  </w:rPr>
                                  <w:t>(Bach et al., 2019; Deppeler &amp; Davidson, 2017; Krumhardt et al., 2022; Riebesell et al., 2017)</w:t>
                                </w:r>
                              </w:sdtContent>
                            </w:sdt>
                            <w:r w:rsidR="0074685F" w:rsidRPr="00C035CF">
                              <w:rPr>
                                <w:rFonts w:ascii="Outfit" w:hAnsi="Outfit"/>
                                <w:color w:val="000000"/>
                                <w:sz w:val="23"/>
                                <w:szCs w:val="23"/>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D448BA" id="_x0000_s1033" style="position:absolute;left:0;text-align:left;margin-left:0;margin-top:28.6pt;width:447pt;height:335.4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" fillcolor="#a7caec [831]" strokecolor="black [3213]" strokeweight="1pt">
                <v:fill opacity="29555f"/>
                <v:textbox>
                  <w:txbxContent>
                    <w:p w14:paraId="06A2600A" w14:textId="77777777" w:rsidR="000D239E" w:rsidRPr="00C035CF" w:rsidRDefault="000D239E" w:rsidP="000D239E">
                      <w:pPr>
                        <w:rPr>
                          <w:rFonts w:ascii="Outfit" w:hAnsi="Outfit"/>
                          <w:b/>
                          <w:bCs/>
                          <w:color w:val="000000"/>
                          <w:sz w:val="23"/>
                          <w:szCs w:val="23"/>
                        </w:rPr>
                      </w:pPr>
                      <w:r w:rsidRPr="00C035CF">
                        <w:rPr>
                          <w:rFonts w:ascii="Outfit" w:hAnsi="Outfit"/>
                          <w:b/>
                          <w:bCs/>
                          <w:color w:val="000000"/>
                          <w:sz w:val="23"/>
                          <w:szCs w:val="23"/>
                        </w:rPr>
                        <w:t xml:space="preserve">Key points: </w:t>
                      </w:r>
                    </w:p>
                    <w:p w14:paraId="1E4B0DDE" w14:textId="79AEB1DB" w:rsidR="000D239E" w:rsidRPr="00C035CF" w:rsidRDefault="000D239E"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Phytoplankton have developed mechanisms to cope with low CO</w:t>
                      </w:r>
                      <w:r w:rsidRPr="00C035CF">
                        <w:rPr>
                          <w:rFonts w:ascii="Outfit" w:hAnsi="Outfit"/>
                          <w:color w:val="000000"/>
                          <w:sz w:val="23"/>
                          <w:szCs w:val="23"/>
                          <w:vertAlign w:val="subscript"/>
                        </w:rPr>
                        <w:t xml:space="preserve">2 </w:t>
                      </w:r>
                      <w:r w:rsidRPr="00C035CF">
                        <w:rPr>
                          <w:rFonts w:ascii="Outfit" w:hAnsi="Outfit"/>
                          <w:color w:val="000000"/>
                          <w:sz w:val="23"/>
                          <w:szCs w:val="23"/>
                        </w:rPr>
                        <w:t>concentrations</w:t>
                      </w:r>
                      <w:r w:rsidR="00FE64C5" w:rsidRPr="00C035CF">
                        <w:rPr>
                          <w:rFonts w:ascii="Outfit" w:hAnsi="Outfit"/>
                          <w:color w:val="000000"/>
                          <w:sz w:val="23"/>
                          <w:szCs w:val="23"/>
                        </w:rPr>
                        <w:t xml:space="preserve"> </w:t>
                      </w:r>
                      <w:r w:rsidRPr="00C035CF">
                        <w:rPr>
                          <w:rFonts w:ascii="Outfit" w:hAnsi="Outfit"/>
                          <w:color w:val="000000"/>
                          <w:sz w:val="23"/>
                          <w:szCs w:val="23"/>
                        </w:rPr>
                        <w:t>and many species are capable of utilising HCO</w:t>
                      </w:r>
                      <w:r w:rsidRPr="00C035CF">
                        <w:rPr>
                          <w:rFonts w:ascii="Outfit" w:hAnsi="Outfit"/>
                          <w:color w:val="000000"/>
                          <w:sz w:val="23"/>
                          <w:szCs w:val="23"/>
                          <w:vertAlign w:val="subscript"/>
                        </w:rPr>
                        <w:t>3</w:t>
                      </w:r>
                      <w:r w:rsidRPr="00C035CF">
                        <w:rPr>
                          <w:rFonts w:ascii="Outfit" w:hAnsi="Outfit"/>
                          <w:color w:val="000000"/>
                          <w:sz w:val="23"/>
                          <w:szCs w:val="23"/>
                          <w:vertAlign w:val="superscript"/>
                        </w:rPr>
                        <w:t>-</w:t>
                      </w:r>
                      <w:r w:rsidRPr="00C035CF">
                        <w:rPr>
                          <w:rFonts w:ascii="Outfit" w:hAnsi="Outfit"/>
                          <w:color w:val="000000"/>
                          <w:sz w:val="23"/>
                          <w:szCs w:val="23"/>
                        </w:rPr>
                        <w:t xml:space="preserve"> in addition/instead of CO</w:t>
                      </w:r>
                      <w:r w:rsidRPr="00C035CF">
                        <w:rPr>
                          <w:rFonts w:ascii="Outfit" w:hAnsi="Outfit"/>
                          <w:color w:val="000000"/>
                          <w:sz w:val="23"/>
                          <w:szCs w:val="23"/>
                          <w:vertAlign w:val="subscript"/>
                        </w:rPr>
                        <w:t>2</w:t>
                      </w:r>
                      <w:r w:rsidRPr="00C035CF">
                        <w:rPr>
                          <w:rFonts w:ascii="Outfit" w:hAnsi="Outfit"/>
                          <w:color w:val="000000"/>
                          <w:sz w:val="23"/>
                          <w:szCs w:val="23"/>
                        </w:rPr>
                        <w:t>. Hence under normal conditions, CO</w:t>
                      </w:r>
                      <w:r w:rsidRPr="00C035CF">
                        <w:rPr>
                          <w:rFonts w:ascii="Outfit" w:hAnsi="Outfit"/>
                          <w:color w:val="000000"/>
                          <w:sz w:val="23"/>
                          <w:szCs w:val="23"/>
                          <w:vertAlign w:val="subscript"/>
                        </w:rPr>
                        <w:t>2</w:t>
                      </w:r>
                      <w:r w:rsidRPr="00C035CF">
                        <w:rPr>
                          <w:rFonts w:ascii="Outfit" w:hAnsi="Outfit"/>
                          <w:color w:val="000000"/>
                          <w:sz w:val="23"/>
                          <w:szCs w:val="23"/>
                        </w:rPr>
                        <w:t xml:space="preserve"> tends to not be the limiting factor for phytoplankton photosynthesis and growth. </w:t>
                      </w:r>
                    </w:p>
                    <w:p w14:paraId="405FB3E6" w14:textId="5F00A24D" w:rsidR="000D239E" w:rsidRPr="00C035CF" w:rsidRDefault="000D239E"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Shell-forming organisms may benefit from OAE due to high pH/low CO</w:t>
                      </w:r>
                      <w:r w:rsidRPr="00C035CF">
                        <w:rPr>
                          <w:rFonts w:ascii="Outfit" w:hAnsi="Outfit"/>
                          <w:color w:val="000000"/>
                          <w:sz w:val="23"/>
                          <w:szCs w:val="23"/>
                          <w:vertAlign w:val="subscript"/>
                        </w:rPr>
                        <w:t>2</w:t>
                      </w:r>
                      <w:r w:rsidR="00584A32">
                        <w:rPr>
                          <w:rFonts w:ascii="Outfit" w:hAnsi="Outfit"/>
                          <w:color w:val="000000"/>
                          <w:sz w:val="23"/>
                          <w:szCs w:val="23"/>
                        </w:rPr>
                        <w:t xml:space="preserve"> </w:t>
                      </w:r>
                      <w:r w:rsidRPr="00C035CF">
                        <w:rPr>
                          <w:rFonts w:ascii="Outfit" w:hAnsi="Outfit"/>
                          <w:color w:val="000000"/>
                          <w:sz w:val="23"/>
                          <w:szCs w:val="23"/>
                        </w:rPr>
                        <w:t xml:space="preserve">conditions </w:t>
                      </w:r>
                      <w:r w:rsidR="00E62349" w:rsidRPr="00C035CF">
                        <w:rPr>
                          <w:rFonts w:ascii="Outfit" w:hAnsi="Outfit"/>
                          <w:color w:val="000000"/>
                          <w:sz w:val="23"/>
                          <w:szCs w:val="23"/>
                        </w:rPr>
                        <w:t xml:space="preserve">typically </w:t>
                      </w:r>
                      <w:r w:rsidRPr="00C035CF">
                        <w:rPr>
                          <w:rFonts w:ascii="Outfit" w:hAnsi="Outfit"/>
                          <w:color w:val="000000"/>
                          <w:sz w:val="23"/>
                          <w:szCs w:val="23"/>
                        </w:rPr>
                        <w:t>being favourable for calcification</w:t>
                      </w:r>
                      <w:r w:rsidR="004A5EC4" w:rsidRPr="00C035CF">
                        <w:rPr>
                          <w:rFonts w:ascii="Outfit" w:hAnsi="Outfit"/>
                          <w:color w:val="000000"/>
                          <w:sz w:val="23"/>
                          <w:szCs w:val="23"/>
                        </w:rPr>
                        <w:t xml:space="preserve">. </w:t>
                      </w:r>
                      <w:r w:rsidR="00E62349" w:rsidRPr="00C035CF">
                        <w:rPr>
                          <w:rFonts w:ascii="Outfit" w:hAnsi="Outfit"/>
                          <w:color w:val="000000"/>
                          <w:sz w:val="23"/>
                          <w:szCs w:val="23"/>
                        </w:rPr>
                        <w:t>It should be noted that</w:t>
                      </w:r>
                      <w:r w:rsidR="00056FED" w:rsidRPr="00C035CF">
                        <w:rPr>
                          <w:rFonts w:ascii="Outfit" w:hAnsi="Outfit"/>
                          <w:color w:val="000000"/>
                          <w:sz w:val="23"/>
                          <w:szCs w:val="23"/>
                        </w:rPr>
                        <w:t xml:space="preserve"> because of the consumption of alkalinity</w:t>
                      </w:r>
                      <w:r w:rsidR="00E00E2A" w:rsidRPr="00C035CF">
                        <w:rPr>
                          <w:rFonts w:ascii="Outfit" w:hAnsi="Outfit"/>
                          <w:color w:val="000000"/>
                          <w:sz w:val="23"/>
                          <w:szCs w:val="23"/>
                        </w:rPr>
                        <w:t xml:space="preserve">, </w:t>
                      </w:r>
                      <w:r w:rsidR="00E62349" w:rsidRPr="00C035CF">
                        <w:rPr>
                          <w:rFonts w:ascii="Outfit" w:hAnsi="Outfit"/>
                          <w:color w:val="000000"/>
                          <w:sz w:val="23"/>
                          <w:szCs w:val="23"/>
                        </w:rPr>
                        <w:t>e</w:t>
                      </w:r>
                      <w:r w:rsidR="004A5EC4" w:rsidRPr="00C035CF">
                        <w:rPr>
                          <w:rFonts w:ascii="Outfit" w:hAnsi="Outfit"/>
                          <w:color w:val="000000"/>
                          <w:sz w:val="23"/>
                          <w:szCs w:val="23"/>
                        </w:rPr>
                        <w:t>nhanced calcifi</w:t>
                      </w:r>
                      <w:r w:rsidR="0077747D" w:rsidRPr="00C035CF">
                        <w:rPr>
                          <w:rFonts w:ascii="Outfit" w:hAnsi="Outfit"/>
                          <w:color w:val="000000"/>
                          <w:sz w:val="23"/>
                          <w:szCs w:val="23"/>
                        </w:rPr>
                        <w:t xml:space="preserve">cation </w:t>
                      </w:r>
                      <w:r w:rsidR="00C73A6A" w:rsidRPr="00C035CF">
                        <w:rPr>
                          <w:rFonts w:ascii="Outfit" w:hAnsi="Outfit"/>
                          <w:color w:val="000000"/>
                          <w:sz w:val="23"/>
                          <w:szCs w:val="23"/>
                        </w:rPr>
                        <w:t>leads to a reduction in CO</w:t>
                      </w:r>
                      <w:r w:rsidR="00C73A6A" w:rsidRPr="00C035CF">
                        <w:rPr>
                          <w:rFonts w:ascii="Outfit" w:hAnsi="Outfit"/>
                          <w:color w:val="000000"/>
                          <w:sz w:val="23"/>
                          <w:szCs w:val="23"/>
                          <w:vertAlign w:val="subscript"/>
                        </w:rPr>
                        <w:t>2</w:t>
                      </w:r>
                      <w:r w:rsidR="00C73A6A" w:rsidRPr="00C035CF">
                        <w:rPr>
                          <w:rFonts w:ascii="Outfit" w:hAnsi="Outfit"/>
                          <w:color w:val="000000"/>
                          <w:sz w:val="23"/>
                          <w:szCs w:val="23"/>
                        </w:rPr>
                        <w:t xml:space="preserve"> uptake by the ocean</w:t>
                      </w:r>
                      <w:r w:rsidR="00BE2EAC" w:rsidRPr="00C035CF">
                        <w:rPr>
                          <w:rFonts w:ascii="Outfit" w:hAnsi="Outfit"/>
                          <w:color w:val="000000"/>
                          <w:sz w:val="23"/>
                          <w:szCs w:val="23"/>
                        </w:rPr>
                        <w:t>.</w:t>
                      </w:r>
                    </w:p>
                    <w:p w14:paraId="484EEA4C" w14:textId="4BDE38F9" w:rsidR="000320B2" w:rsidRPr="00C035CF" w:rsidRDefault="000320B2"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Similar to </w:t>
                      </w:r>
                      <w:r w:rsidR="004E2C62">
                        <w:rPr>
                          <w:rFonts w:ascii="Outfit" w:hAnsi="Outfit"/>
                          <w:color w:val="000000"/>
                          <w:sz w:val="23"/>
                          <w:szCs w:val="23"/>
                        </w:rPr>
                        <w:t>the impacts</w:t>
                      </w:r>
                      <w:r w:rsidR="00687B02">
                        <w:rPr>
                          <w:rFonts w:ascii="Outfit" w:hAnsi="Outfit"/>
                          <w:color w:val="000000"/>
                          <w:sz w:val="23"/>
                          <w:szCs w:val="23"/>
                        </w:rPr>
                        <w:t xml:space="preserve"> discussed for</w:t>
                      </w:r>
                      <w:r w:rsidRPr="00C035CF">
                        <w:rPr>
                          <w:rFonts w:ascii="Outfit" w:hAnsi="Outfit"/>
                          <w:color w:val="000000"/>
                          <w:sz w:val="23"/>
                          <w:szCs w:val="23"/>
                        </w:rPr>
                        <w:t xml:space="preserve"> pH, changes in the speciation of dissolved inorganic carbon might result in shifts in the phytoplankton community composition, since phytoplankton species differ in their ability to utilise the different forms of dissolved inorganic carbon. </w:t>
                      </w:r>
                    </w:p>
                    <w:p w14:paraId="13EABF7B" w14:textId="743F2490" w:rsidR="001155F2" w:rsidRPr="00C035CF" w:rsidRDefault="002D677A" w:rsidP="0074685F">
                      <w:pPr>
                        <w:rPr>
                          <w:rFonts w:ascii="Outfit" w:hAnsi="Outfit"/>
                          <w:color w:val="000000"/>
                          <w:sz w:val="23"/>
                          <w:szCs w:val="23"/>
                        </w:rPr>
                      </w:pPr>
                      <w:r w:rsidRPr="00C035CF">
                        <w:rPr>
                          <w:rFonts w:ascii="Outfit" w:hAnsi="Outfit"/>
                          <w:b/>
                          <w:bCs/>
                          <w:color w:val="000000"/>
                          <w:sz w:val="23"/>
                          <w:szCs w:val="23"/>
                        </w:rPr>
                        <w:t>Implications:</w:t>
                      </w:r>
                      <w:r w:rsidRPr="00C035CF">
                        <w:rPr>
                          <w:rFonts w:ascii="Outfit" w:hAnsi="Outfit"/>
                          <w:color w:val="000000"/>
                          <w:sz w:val="23"/>
                          <w:szCs w:val="23"/>
                        </w:rPr>
                        <w:t xml:space="preserve"> </w:t>
                      </w:r>
                      <w:r w:rsidR="00056AA8" w:rsidRPr="00C035CF">
                        <w:rPr>
                          <w:rFonts w:ascii="Outfit" w:hAnsi="Outfit"/>
                          <w:color w:val="000000"/>
                          <w:sz w:val="23"/>
                          <w:szCs w:val="23"/>
                        </w:rPr>
                        <w:t>Same</w:t>
                      </w:r>
                      <w:r w:rsidRPr="00C035CF">
                        <w:rPr>
                          <w:rFonts w:ascii="Outfit" w:hAnsi="Outfit"/>
                          <w:color w:val="000000"/>
                          <w:sz w:val="23"/>
                          <w:szCs w:val="23"/>
                        </w:rPr>
                        <w:t xml:space="preserve"> as </w:t>
                      </w:r>
                      <w:r w:rsidR="00056AA8" w:rsidRPr="00C035CF">
                        <w:rPr>
                          <w:rFonts w:ascii="Outfit" w:hAnsi="Outfit"/>
                          <w:color w:val="000000"/>
                          <w:sz w:val="23"/>
                          <w:szCs w:val="23"/>
                        </w:rPr>
                        <w:t>in</w:t>
                      </w:r>
                      <w:r w:rsidRPr="00C035CF">
                        <w:rPr>
                          <w:rFonts w:ascii="Outfit" w:hAnsi="Outfit"/>
                          <w:color w:val="000000"/>
                          <w:sz w:val="23"/>
                          <w:szCs w:val="23"/>
                        </w:rPr>
                        <w:t xml:space="preserve"> </w:t>
                      </w:r>
                      <w:r w:rsidR="0073492F" w:rsidRPr="00C035CF">
                        <w:rPr>
                          <w:rFonts w:ascii="Outfit" w:hAnsi="Outfit"/>
                          <w:color w:val="000000" w:themeColor="text1"/>
                          <w:sz w:val="23"/>
                          <w:szCs w:val="23"/>
                        </w:rPr>
                        <w:t>Section</w:t>
                      </w:r>
                      <w:r w:rsidRPr="00C035CF">
                        <w:rPr>
                          <w:rFonts w:ascii="Outfit" w:hAnsi="Outfit"/>
                          <w:color w:val="000000" w:themeColor="text1"/>
                          <w:sz w:val="23"/>
                          <w:szCs w:val="23"/>
                        </w:rPr>
                        <w:t xml:space="preserve"> </w:t>
                      </w:r>
                      <w:r w:rsidRPr="00C035CF">
                        <w:rPr>
                          <w:rFonts w:ascii="Outfit" w:hAnsi="Outfit"/>
                          <w:color w:val="000000"/>
                          <w:sz w:val="23"/>
                          <w:szCs w:val="23"/>
                        </w:rPr>
                        <w:fldChar w:fldCharType="begin"/>
                      </w:r>
                      <w:r w:rsidRPr="00C035CF">
                        <w:rPr>
                          <w:rFonts w:ascii="Outfit" w:hAnsi="Outfit"/>
                          <w:color w:val="000000"/>
                          <w:sz w:val="23"/>
                          <w:szCs w:val="23"/>
                        </w:rPr>
                        <w:instrText xml:space="preserve"> REF _Ref185260143 \r \h </w:instrText>
                      </w:r>
                      <w:r w:rsidR="00C035CF" w:rsidRPr="00C035CF">
                        <w:rPr>
                          <w:rFonts w:ascii="Outfit" w:hAnsi="Outfit"/>
                          <w:color w:val="000000"/>
                          <w:sz w:val="23"/>
                          <w:szCs w:val="23"/>
                        </w:rPr>
                        <w:instrText xml:space="preserve"> \* MERGEFORMAT </w:instrText>
                      </w:r>
                      <w:r w:rsidRPr="00C035CF">
                        <w:rPr>
                          <w:rFonts w:ascii="Outfit" w:hAnsi="Outfit"/>
                          <w:color w:val="000000"/>
                          <w:sz w:val="23"/>
                          <w:szCs w:val="23"/>
                        </w:rPr>
                      </w:r>
                      <w:r w:rsidRPr="00C035CF">
                        <w:rPr>
                          <w:rFonts w:ascii="Outfit" w:hAnsi="Outfit"/>
                          <w:color w:val="000000"/>
                          <w:sz w:val="23"/>
                          <w:szCs w:val="23"/>
                        </w:rPr>
                        <w:fldChar w:fldCharType="separate"/>
                      </w:r>
                      <w:r w:rsidR="00A33DB4">
                        <w:rPr>
                          <w:rFonts w:ascii="Outfit" w:hAnsi="Outfit" w:hint="cs"/>
                          <w:color w:val="000000"/>
                          <w:sz w:val="23"/>
                          <w:szCs w:val="23"/>
                          <w:cs/>
                        </w:rPr>
                        <w:t>‎</w:t>
                      </w:r>
                      <w:r w:rsidR="00A33DB4">
                        <w:rPr>
                          <w:rFonts w:ascii="Outfit" w:hAnsi="Outfit"/>
                          <w:color w:val="000000"/>
                          <w:sz w:val="23"/>
                          <w:szCs w:val="23"/>
                        </w:rPr>
                        <w:t>3.2.1.1</w:t>
                      </w:r>
                      <w:r w:rsidRPr="00C035CF">
                        <w:rPr>
                          <w:rFonts w:ascii="Outfit" w:hAnsi="Outfit"/>
                          <w:color w:val="000000"/>
                          <w:sz w:val="23"/>
                          <w:szCs w:val="23"/>
                        </w:rPr>
                        <w:fldChar w:fldCharType="end"/>
                      </w:r>
                      <w:r w:rsidR="00401E60">
                        <w:rPr>
                          <w:rFonts w:ascii="Outfit" w:hAnsi="Outfit"/>
                          <w:color w:val="000000"/>
                          <w:sz w:val="23"/>
                          <w:szCs w:val="23"/>
                        </w:rPr>
                        <w:t>,</w:t>
                      </w:r>
                      <w:r w:rsidR="00682E4F" w:rsidRPr="00C035CF">
                        <w:rPr>
                          <w:rFonts w:ascii="Outfit" w:hAnsi="Outfit"/>
                          <w:color w:val="000000"/>
                          <w:sz w:val="23"/>
                          <w:szCs w:val="23"/>
                        </w:rPr>
                        <w:t xml:space="preserve"> i.e. s</w:t>
                      </w:r>
                      <w:r w:rsidR="005A1A61" w:rsidRPr="00C035CF">
                        <w:rPr>
                          <w:rFonts w:ascii="Outfit" w:hAnsi="Outfit"/>
                          <w:color w:val="000000"/>
                          <w:sz w:val="23"/>
                          <w:szCs w:val="23"/>
                        </w:rPr>
                        <w:t xml:space="preserve">hifts in the composition of the phytoplankton community </w:t>
                      </w:r>
                      <w:r w:rsidR="00687B02">
                        <w:rPr>
                          <w:rFonts w:ascii="Outfit" w:hAnsi="Outfit"/>
                          <w:color w:val="000000"/>
                          <w:sz w:val="23"/>
                          <w:szCs w:val="23"/>
                        </w:rPr>
                        <w:t>potentially affecting</w:t>
                      </w:r>
                      <w:r w:rsidR="00A97B99" w:rsidRPr="00C035CF">
                        <w:rPr>
                          <w:rFonts w:ascii="Outfit" w:hAnsi="Outfit"/>
                          <w:color w:val="000000"/>
                          <w:sz w:val="23"/>
                          <w:szCs w:val="23"/>
                        </w:rPr>
                        <w:t xml:space="preserve"> the marine food web</w:t>
                      </w:r>
                      <w:r w:rsidR="005A1A61" w:rsidRPr="00C035CF">
                        <w:rPr>
                          <w:rFonts w:ascii="Outfit" w:hAnsi="Outfit"/>
                          <w:color w:val="000000"/>
                          <w:sz w:val="23"/>
                          <w:szCs w:val="23"/>
                        </w:rPr>
                        <w:t xml:space="preserve">, </w:t>
                      </w:r>
                      <w:r w:rsidR="00A97B99" w:rsidRPr="00C035CF">
                        <w:rPr>
                          <w:rFonts w:ascii="Outfit" w:hAnsi="Outfit"/>
                          <w:color w:val="000000"/>
                          <w:sz w:val="23"/>
                          <w:szCs w:val="23"/>
                        </w:rPr>
                        <w:t xml:space="preserve">the efficiency of the oceanic carbon sink as well as the production of climate-active compounds such as dimethylsulfide </w:t>
                      </w:r>
                      <w:sdt>
                        <w:sdtPr>
                          <w:rPr>
                            <w:rFonts w:ascii="Outfit" w:hAnsi="Outfit"/>
                            <w:color w:val="000000"/>
                            <w:sz w:val="23"/>
                            <w:szCs w:val="23"/>
                          </w:rPr>
                          <w:tag w:val="MENDELEY_CITATION_v3_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"/>
                          <w:id w:val="-1350476951"/>
                        </w:sdtPr>
                        <w:sdtContent>
                          <w:r w:rsidR="00A97B99" w:rsidRPr="00C035CF">
                            <w:rPr>
                              <w:rFonts w:ascii="Outfit" w:eastAsia="Times New Roman" w:hAnsi="Outfit"/>
                              <w:color w:val="000000"/>
                              <w:sz w:val="23"/>
                              <w:szCs w:val="23"/>
                            </w:rPr>
                            <w:t>(Bach et al., 2019; Deppeler &amp; Davidson, 2017; Krumhardt et al., 2022; Riebesell et al., 2017)</w:t>
                          </w:r>
                        </w:sdtContent>
                      </w:sdt>
                      <w:r w:rsidR="0074685F" w:rsidRPr="00C035CF">
                        <w:rPr>
                          <w:rFonts w:ascii="Outfit" w:hAnsi="Outfit"/>
                          <w:color w:val="000000"/>
                          <w:sz w:val="23"/>
                          <w:szCs w:val="23"/>
                        </w:rPr>
                        <w:t>.</w:t>
                      </w:r>
                    </w:p>
                  </w:txbxContent>
                </v:textbox>
                <w10:wrap type="topAndBottom"/>
              </v:rect>
            </w:pict>
          </mc:Fallback>
        </mc:AlternateContent>
      </w:r>
      <w:r w:rsidR="00D13B66" w:rsidRPr="00C035CF">
        <w:rPr>
          <w:rFonts w:ascii="Outfit" w:hAnsi="Outfit"/>
          <w:sz w:val="23"/>
          <w:szCs w:val="23"/>
        </w:rPr>
        <w:t xml:space="preserve"> </w:t>
      </w:r>
      <w:r w:rsidR="00813F40" w:rsidRPr="00C035CF">
        <w:rPr>
          <w:rFonts w:ascii="Outfit" w:hAnsi="Outfit"/>
          <w:color w:val="000000" w:themeColor="text1"/>
          <w:sz w:val="23"/>
          <w:szCs w:val="23"/>
        </w:rPr>
        <w:t>Impacts on phytoplankton</w:t>
      </w:r>
      <w:bookmarkEnd w:id="78"/>
      <w:bookmarkEnd w:id="79"/>
      <w:bookmarkEnd w:id="80"/>
      <w:bookmarkEnd w:id="81"/>
    </w:p>
    <w:p w14:paraId="11D83696" w14:textId="77777777" w:rsidR="006740D4" w:rsidRPr="00C035CF" w:rsidRDefault="006740D4" w:rsidP="006740D4">
      <w:pPr>
        <w:rPr>
          <w:rFonts w:ascii="Outfit" w:hAnsi="Outfit"/>
          <w:b/>
          <w:bCs/>
          <w:sz w:val="23"/>
          <w:szCs w:val="23"/>
        </w:rPr>
      </w:pPr>
    </w:p>
    <w:p w14:paraId="2A3AEA06" w14:textId="33BA6C44" w:rsidR="006740D4" w:rsidRPr="00C035CF" w:rsidRDefault="00FF4904" w:rsidP="006740D4">
      <w:pPr>
        <w:rPr>
          <w:rFonts w:ascii="Outfit" w:hAnsi="Outfit"/>
          <w:b/>
          <w:bCs/>
          <w:sz w:val="23"/>
          <w:szCs w:val="23"/>
        </w:rPr>
      </w:pPr>
      <w:r w:rsidRPr="00C035CF">
        <w:rPr>
          <w:rFonts w:ascii="Outfit" w:hAnsi="Outfit"/>
          <w:b/>
          <w:bCs/>
          <w:sz w:val="23"/>
          <w:szCs w:val="23"/>
        </w:rPr>
        <w:t>Photosynthesis/Growth</w:t>
      </w:r>
    </w:p>
    <w:p w14:paraId="76B98166" w14:textId="549DB091" w:rsidR="002625F6" w:rsidRPr="00C035CF" w:rsidRDefault="00D80AC7" w:rsidP="006740D4">
      <w:pPr>
        <w:rPr>
          <w:rFonts w:ascii="Outfit" w:hAnsi="Outfit"/>
          <w:b/>
          <w:bCs/>
          <w:sz w:val="23"/>
          <w:szCs w:val="23"/>
        </w:rPr>
      </w:pPr>
      <w:r w:rsidRPr="00C035CF">
        <w:rPr>
          <w:rFonts w:ascii="Outfit" w:hAnsi="Outfit"/>
          <w:sz w:val="23"/>
          <w:szCs w:val="23"/>
        </w:rPr>
        <w:t>Phytoplankton require CO</w:t>
      </w:r>
      <w:r w:rsidRPr="00C035CF">
        <w:rPr>
          <w:rFonts w:ascii="Outfit" w:hAnsi="Outfit"/>
          <w:sz w:val="23"/>
          <w:szCs w:val="23"/>
          <w:vertAlign w:val="subscript"/>
        </w:rPr>
        <w:t>2</w:t>
      </w:r>
      <w:r w:rsidRPr="00C035CF">
        <w:rPr>
          <w:rFonts w:ascii="Outfit" w:hAnsi="Outfit"/>
          <w:sz w:val="23"/>
          <w:szCs w:val="23"/>
        </w:rPr>
        <w:t xml:space="preserve"> </w:t>
      </w:r>
      <w:r w:rsidR="00F64642" w:rsidRPr="00C035CF">
        <w:rPr>
          <w:rFonts w:ascii="Outfit" w:hAnsi="Outfit"/>
          <w:sz w:val="23"/>
          <w:szCs w:val="23"/>
        </w:rPr>
        <w:t xml:space="preserve">inside their cells </w:t>
      </w:r>
      <w:r w:rsidRPr="00C035CF">
        <w:rPr>
          <w:rFonts w:ascii="Outfit" w:hAnsi="Outfit"/>
          <w:sz w:val="23"/>
          <w:szCs w:val="23"/>
        </w:rPr>
        <w:t>for photosynthesis and growth</w:t>
      </w:r>
      <w:r w:rsidR="00CA51EB" w:rsidRPr="00C035CF">
        <w:rPr>
          <w:rFonts w:ascii="Outfit" w:hAnsi="Outfit"/>
          <w:sz w:val="23"/>
          <w:szCs w:val="23"/>
        </w:rPr>
        <w:t>, however as discussed above</w:t>
      </w:r>
      <w:r w:rsidR="00FB645B" w:rsidRPr="00C035CF">
        <w:rPr>
          <w:rFonts w:ascii="Outfit" w:hAnsi="Outfit"/>
          <w:sz w:val="23"/>
          <w:szCs w:val="23"/>
        </w:rPr>
        <w:t xml:space="preserve">, only </w:t>
      </w:r>
      <w:r w:rsidR="00EB7E16" w:rsidRPr="00C035CF">
        <w:rPr>
          <w:rFonts w:ascii="Outfit" w:hAnsi="Outfit"/>
          <w:sz w:val="23"/>
          <w:szCs w:val="23"/>
        </w:rPr>
        <w:t>about 1%</w:t>
      </w:r>
      <w:r w:rsidR="00FB645B" w:rsidRPr="00C035CF">
        <w:rPr>
          <w:rFonts w:ascii="Outfit" w:hAnsi="Outfit"/>
          <w:sz w:val="23"/>
          <w:szCs w:val="23"/>
        </w:rPr>
        <w:t xml:space="preserve"> of the </w:t>
      </w:r>
      <w:r w:rsidR="001541A0" w:rsidRPr="00C035CF">
        <w:rPr>
          <w:rFonts w:ascii="Outfit" w:hAnsi="Outfit"/>
          <w:color w:val="000000"/>
          <w:sz w:val="23"/>
          <w:szCs w:val="23"/>
        </w:rPr>
        <w:t>dissolved inorganic carbon</w:t>
      </w:r>
      <w:r w:rsidR="00FB645B" w:rsidRPr="00C035CF">
        <w:rPr>
          <w:rFonts w:ascii="Outfit" w:hAnsi="Outfit"/>
          <w:sz w:val="23"/>
          <w:szCs w:val="23"/>
        </w:rPr>
        <w:t xml:space="preserve"> pool </w:t>
      </w:r>
      <w:r w:rsidR="000B6C48" w:rsidRPr="00C035CF">
        <w:rPr>
          <w:rFonts w:ascii="Outfit" w:hAnsi="Outfit"/>
          <w:sz w:val="23"/>
          <w:szCs w:val="23"/>
        </w:rPr>
        <w:t xml:space="preserve">in seawater </w:t>
      </w:r>
      <w:r w:rsidR="00FB645B" w:rsidRPr="00C035CF">
        <w:rPr>
          <w:rFonts w:ascii="Outfit" w:hAnsi="Outfit"/>
          <w:sz w:val="23"/>
          <w:szCs w:val="23"/>
        </w:rPr>
        <w:t>is available in the form of CO</w:t>
      </w:r>
      <w:r w:rsidR="00FB645B" w:rsidRPr="00C035CF">
        <w:rPr>
          <w:rFonts w:ascii="Outfit" w:hAnsi="Outfit"/>
          <w:sz w:val="23"/>
          <w:szCs w:val="23"/>
          <w:vertAlign w:val="subscript"/>
        </w:rPr>
        <w:t>2</w:t>
      </w:r>
      <w:r w:rsidR="00AB3406" w:rsidRPr="00C035CF">
        <w:rPr>
          <w:rFonts w:ascii="Outfit" w:hAnsi="Outfit"/>
          <w:sz w:val="23"/>
          <w:szCs w:val="23"/>
          <w:vertAlign w:val="subscript"/>
        </w:rPr>
        <w:t xml:space="preserve"> </w:t>
      </w:r>
      <w:r w:rsidR="00AB3406" w:rsidRPr="00C035CF">
        <w:rPr>
          <w:rFonts w:ascii="Outfit" w:hAnsi="Outfit"/>
          <w:sz w:val="23"/>
          <w:szCs w:val="23"/>
        </w:rPr>
        <w:t xml:space="preserve">i.e. </w:t>
      </w:r>
      <w:r w:rsidR="003C6F71" w:rsidRPr="00C035CF">
        <w:rPr>
          <w:rFonts w:ascii="Outfit" w:hAnsi="Outfit"/>
          <w:sz w:val="23"/>
          <w:szCs w:val="23"/>
        </w:rPr>
        <w:t xml:space="preserve">~ 10 – 15 </w:t>
      </w:r>
      <w:r w:rsidR="00D04A2D" w:rsidRPr="00C035CF">
        <w:rPr>
          <w:rFonts w:ascii="Outfit" w:hAnsi="Outfit"/>
          <w:sz w:val="23"/>
          <w:szCs w:val="23"/>
        </w:rPr>
        <w:t>µ</w:t>
      </w:r>
      <w:r w:rsidR="003C6F71" w:rsidRPr="00C035CF">
        <w:rPr>
          <w:rFonts w:ascii="Outfit" w:hAnsi="Outfit"/>
          <w:sz w:val="23"/>
          <w:szCs w:val="23"/>
        </w:rPr>
        <w:t>M at pH 8.2</w:t>
      </w:r>
      <w:r w:rsidR="00C70B31"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"/>
          <w:id w:val="-301473250"/>
          <w:placeholder>
            <w:docPart w:val="BEF6B00BB8481241B17C49E808FD2822"/>
          </w:placeholder>
        </w:sdtPr>
        <w:sdtContent>
          <w:r w:rsidR="00F07603" w:rsidRPr="00C035CF">
            <w:rPr>
              <w:rFonts w:ascii="Outfit" w:hAnsi="Outfit"/>
              <w:color w:val="000000"/>
              <w:sz w:val="23"/>
              <w:szCs w:val="23"/>
            </w:rPr>
            <w:t>(Goldman, 1999; Riebesell et al., 1993)</w:t>
          </w:r>
        </w:sdtContent>
      </w:sdt>
      <w:r w:rsidR="00002FD3" w:rsidRPr="00C035CF">
        <w:rPr>
          <w:rFonts w:ascii="Outfit" w:hAnsi="Outfit"/>
          <w:color w:val="000000" w:themeColor="text1"/>
          <w:sz w:val="23"/>
          <w:szCs w:val="23"/>
        </w:rPr>
        <w:t>.</w:t>
      </w:r>
      <w:r w:rsidR="00CA51EB" w:rsidRPr="00C035CF">
        <w:rPr>
          <w:rFonts w:ascii="Outfit" w:hAnsi="Outfit"/>
          <w:color w:val="FF0000"/>
          <w:sz w:val="23"/>
          <w:szCs w:val="23"/>
        </w:rPr>
        <w:t xml:space="preserve"> </w:t>
      </w:r>
      <w:r w:rsidR="00FB645B" w:rsidRPr="00C035CF">
        <w:rPr>
          <w:rFonts w:ascii="Outfit" w:hAnsi="Outfit"/>
          <w:sz w:val="23"/>
          <w:szCs w:val="23"/>
        </w:rPr>
        <w:t xml:space="preserve">Nonetheless, </w:t>
      </w:r>
      <w:r w:rsidR="00261FA9" w:rsidRPr="00C035CF">
        <w:rPr>
          <w:rFonts w:ascii="Outfit" w:hAnsi="Outfit"/>
          <w:sz w:val="23"/>
          <w:szCs w:val="23"/>
        </w:rPr>
        <w:t xml:space="preserve">under </w:t>
      </w:r>
      <w:r w:rsidR="00911614" w:rsidRPr="00C035CF">
        <w:rPr>
          <w:rFonts w:ascii="Outfit" w:hAnsi="Outfit"/>
          <w:sz w:val="23"/>
          <w:szCs w:val="23"/>
        </w:rPr>
        <w:t>current</w:t>
      </w:r>
      <w:r w:rsidR="00261FA9" w:rsidRPr="00C035CF">
        <w:rPr>
          <w:rFonts w:ascii="Outfit" w:hAnsi="Outfit"/>
          <w:sz w:val="23"/>
          <w:szCs w:val="23"/>
        </w:rPr>
        <w:t xml:space="preserve"> conditions </w:t>
      </w:r>
      <w:r w:rsidR="00911614" w:rsidRPr="00C035CF">
        <w:rPr>
          <w:rFonts w:ascii="Outfit" w:hAnsi="Outfit"/>
          <w:sz w:val="23"/>
          <w:szCs w:val="23"/>
        </w:rPr>
        <w:t xml:space="preserve">photosynthesis is considered to be limited by light and </w:t>
      </w:r>
      <w:r w:rsidR="00007306" w:rsidRPr="00C035CF">
        <w:rPr>
          <w:rFonts w:ascii="Outfit" w:hAnsi="Outfit"/>
          <w:sz w:val="23"/>
          <w:szCs w:val="23"/>
        </w:rPr>
        <w:t>other nutrient</w:t>
      </w:r>
      <w:r w:rsidR="00911614" w:rsidRPr="00C035CF">
        <w:rPr>
          <w:rFonts w:ascii="Outfit" w:hAnsi="Outfit"/>
          <w:sz w:val="23"/>
          <w:szCs w:val="23"/>
        </w:rPr>
        <w:t xml:space="preserve"> availability, but generally not by CO</w:t>
      </w:r>
      <w:r w:rsidR="00911614" w:rsidRPr="00C035CF">
        <w:rPr>
          <w:rFonts w:ascii="Outfit" w:hAnsi="Outfit"/>
          <w:sz w:val="23"/>
          <w:szCs w:val="23"/>
          <w:vertAlign w:val="subscript"/>
        </w:rPr>
        <w:t>2</w:t>
      </w:r>
      <w:r w:rsidR="00AC1D7A"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WY1YzU4NDgtNmU0YS00NzE4LWI5ZGMtYTFmMzVlMzY5Mjc2IiwicHJvcGVydGllcyI6eyJub3RlSW5kZXgiOjB9LCJpc0VkaXRlZCI6ZmFsc2UsIm1hbnVhbE92ZXJyaWRlIjp7ImlzTWFudWFsbHlPdmVycmlkZGVuIjpmYWxzZSwiY2l0ZXByb2NUZXh0IjoiKEdvbGRtYW4sIDE5OTk7I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"/>
          <w:id w:val="955987537"/>
          <w:placeholder>
            <w:docPart w:val="DefaultPlaceholder_-1854013440"/>
          </w:placeholder>
        </w:sdtPr>
        <w:sdtContent>
          <w:r w:rsidR="00F07603" w:rsidRPr="00C035CF">
            <w:rPr>
              <w:rFonts w:ascii="Outfit" w:eastAsia="Times New Roman" w:hAnsi="Outfit"/>
              <w:color w:val="000000"/>
              <w:sz w:val="23"/>
              <w:szCs w:val="23"/>
            </w:rPr>
            <w:t>(Goldman, 1999; Sarmiento &amp; Gruber, 2006)</w:t>
          </w:r>
        </w:sdtContent>
      </w:sdt>
      <w:r w:rsidR="002976FE" w:rsidRPr="00C035CF">
        <w:rPr>
          <w:rFonts w:ascii="Outfit" w:hAnsi="Outfit"/>
          <w:color w:val="000000" w:themeColor="text1"/>
          <w:sz w:val="23"/>
          <w:szCs w:val="23"/>
        </w:rPr>
        <w:t>.</w:t>
      </w:r>
      <w:r w:rsidR="002976FE" w:rsidRPr="00C035CF">
        <w:rPr>
          <w:rFonts w:ascii="Outfit" w:hAnsi="Outfit"/>
          <w:color w:val="FF0000"/>
          <w:sz w:val="23"/>
          <w:szCs w:val="23"/>
        </w:rPr>
        <w:t xml:space="preserve"> </w:t>
      </w:r>
      <w:r w:rsidR="00261FA9" w:rsidRPr="00C035CF">
        <w:rPr>
          <w:rFonts w:ascii="Outfit" w:hAnsi="Outfit"/>
          <w:sz w:val="23"/>
          <w:szCs w:val="23"/>
        </w:rPr>
        <w:t xml:space="preserve">This can partly be explained by the </w:t>
      </w:r>
      <w:r w:rsidR="0011356F" w:rsidRPr="00C035CF">
        <w:rPr>
          <w:rFonts w:ascii="Outfit" w:hAnsi="Outfit"/>
          <w:sz w:val="23"/>
          <w:szCs w:val="23"/>
        </w:rPr>
        <w:t>fact that</w:t>
      </w:r>
      <w:r w:rsidR="003F01B5" w:rsidRPr="00C035CF">
        <w:rPr>
          <w:rFonts w:ascii="Outfit" w:hAnsi="Outfit"/>
          <w:sz w:val="23"/>
          <w:szCs w:val="23"/>
        </w:rPr>
        <w:t xml:space="preserve"> </w:t>
      </w:r>
      <w:r w:rsidR="00CA51EB" w:rsidRPr="00C035CF">
        <w:rPr>
          <w:rFonts w:ascii="Outfit" w:hAnsi="Outfit"/>
          <w:sz w:val="23"/>
          <w:szCs w:val="23"/>
        </w:rPr>
        <w:t>phytoplankton species operat</w:t>
      </w:r>
      <w:r w:rsidR="00261FA9" w:rsidRPr="00C035CF">
        <w:rPr>
          <w:rFonts w:ascii="Outfit" w:hAnsi="Outfit"/>
          <w:sz w:val="23"/>
          <w:szCs w:val="23"/>
        </w:rPr>
        <w:t>e</w:t>
      </w:r>
      <w:r w:rsidR="00F7144C" w:rsidRPr="00C035CF">
        <w:rPr>
          <w:rFonts w:ascii="Outfit" w:hAnsi="Outfit"/>
          <w:sz w:val="23"/>
          <w:szCs w:val="23"/>
        </w:rPr>
        <w:t xml:space="preserve"> carbon concentrating mechanism</w:t>
      </w:r>
      <w:r w:rsidR="003F65DA" w:rsidRPr="00C035CF">
        <w:rPr>
          <w:rFonts w:ascii="Outfit" w:hAnsi="Outfit"/>
          <w:sz w:val="23"/>
          <w:szCs w:val="23"/>
        </w:rPr>
        <w:t>s</w:t>
      </w:r>
      <w:r w:rsidR="00F7144C" w:rsidRPr="00C035CF">
        <w:rPr>
          <w:rFonts w:ascii="Outfit" w:hAnsi="Outfit"/>
          <w:sz w:val="23"/>
          <w:szCs w:val="23"/>
        </w:rPr>
        <w:t xml:space="preserve"> (CCM</w:t>
      </w:r>
      <w:r w:rsidR="003F65DA" w:rsidRPr="00C035CF">
        <w:rPr>
          <w:rFonts w:ascii="Outfit" w:hAnsi="Outfit"/>
          <w:sz w:val="23"/>
          <w:szCs w:val="23"/>
        </w:rPr>
        <w:t>s</w:t>
      </w:r>
      <w:r w:rsidR="00F7144C" w:rsidRPr="00C035CF">
        <w:rPr>
          <w:rFonts w:ascii="Outfit" w:hAnsi="Outfit"/>
          <w:sz w:val="23"/>
          <w:szCs w:val="23"/>
        </w:rPr>
        <w:t xml:space="preserve">) </w:t>
      </w:r>
      <w:r w:rsidR="0038454C" w:rsidRPr="00C035CF">
        <w:rPr>
          <w:rFonts w:ascii="Outfit" w:hAnsi="Outfit"/>
          <w:sz w:val="23"/>
          <w:szCs w:val="23"/>
        </w:rPr>
        <w:t xml:space="preserve">to </w:t>
      </w:r>
      <w:r w:rsidR="00F7144C" w:rsidRPr="00C035CF">
        <w:rPr>
          <w:rFonts w:ascii="Outfit" w:hAnsi="Outfit"/>
          <w:sz w:val="23"/>
          <w:szCs w:val="23"/>
        </w:rPr>
        <w:t>increase the CO</w:t>
      </w:r>
      <w:r w:rsidR="00F7144C" w:rsidRPr="00C035CF">
        <w:rPr>
          <w:rFonts w:ascii="Outfit" w:hAnsi="Outfit"/>
          <w:sz w:val="23"/>
          <w:szCs w:val="23"/>
          <w:vertAlign w:val="subscript"/>
        </w:rPr>
        <w:t>2</w:t>
      </w:r>
      <w:r w:rsidR="00F7144C" w:rsidRPr="00C035CF">
        <w:rPr>
          <w:rFonts w:ascii="Outfit" w:hAnsi="Outfit"/>
          <w:sz w:val="23"/>
          <w:szCs w:val="23"/>
        </w:rPr>
        <w:t xml:space="preserve"> concentration </w:t>
      </w:r>
      <w:r w:rsidR="0038454C" w:rsidRPr="00C035CF">
        <w:rPr>
          <w:rFonts w:ascii="Outfit" w:hAnsi="Outfit"/>
          <w:sz w:val="23"/>
          <w:szCs w:val="23"/>
        </w:rPr>
        <w:t>near the site of CO</w:t>
      </w:r>
      <w:r w:rsidR="0038454C" w:rsidRPr="00C035CF">
        <w:rPr>
          <w:rFonts w:ascii="Outfit" w:hAnsi="Outfit"/>
          <w:sz w:val="23"/>
          <w:szCs w:val="23"/>
          <w:vertAlign w:val="subscript"/>
        </w:rPr>
        <w:t>2</w:t>
      </w:r>
      <w:r w:rsidR="00F32B1F" w:rsidRPr="00C035CF">
        <w:rPr>
          <w:rFonts w:ascii="Outfit" w:hAnsi="Outfit"/>
          <w:sz w:val="23"/>
          <w:szCs w:val="23"/>
        </w:rPr>
        <w:t xml:space="preserve"> </w:t>
      </w:r>
      <w:r w:rsidR="009536E9" w:rsidRPr="00C035CF">
        <w:rPr>
          <w:rFonts w:ascii="Outfit" w:hAnsi="Outfit"/>
          <w:sz w:val="23"/>
          <w:szCs w:val="23"/>
        </w:rPr>
        <w:t>fixation in the cell</w:t>
      </w:r>
      <w:r w:rsidR="009A616A" w:rsidRPr="00C035CF">
        <w:rPr>
          <w:rFonts w:ascii="Outfit" w:hAnsi="Outfit"/>
          <w:sz w:val="23"/>
          <w:szCs w:val="23"/>
        </w:rPr>
        <w:t xml:space="preserve">, and </w:t>
      </w:r>
      <w:r w:rsidR="00A5081B" w:rsidRPr="00C035CF">
        <w:rPr>
          <w:rFonts w:ascii="Outfit" w:hAnsi="Outfit"/>
          <w:sz w:val="23"/>
          <w:szCs w:val="23"/>
        </w:rPr>
        <w:t>that</w:t>
      </w:r>
      <w:r w:rsidR="003F01B5" w:rsidRPr="00C035CF">
        <w:rPr>
          <w:rFonts w:ascii="Outfit" w:hAnsi="Outfit"/>
          <w:sz w:val="23"/>
          <w:szCs w:val="23"/>
        </w:rPr>
        <w:t xml:space="preserve"> </w:t>
      </w:r>
      <w:r w:rsidR="00566B9D" w:rsidRPr="00C035CF">
        <w:rPr>
          <w:rFonts w:ascii="Outfit" w:hAnsi="Outfit"/>
          <w:sz w:val="23"/>
          <w:szCs w:val="23"/>
        </w:rPr>
        <w:t>s</w:t>
      </w:r>
      <w:r w:rsidR="00D2495A" w:rsidRPr="00C035CF">
        <w:rPr>
          <w:rFonts w:ascii="Outfit" w:hAnsi="Outfit"/>
          <w:sz w:val="23"/>
          <w:szCs w:val="23"/>
        </w:rPr>
        <w:t xml:space="preserve">everal species are capable of </w:t>
      </w:r>
      <w:r w:rsidR="00EA185F" w:rsidRPr="00C035CF">
        <w:rPr>
          <w:rFonts w:ascii="Outfit" w:hAnsi="Outfit"/>
          <w:sz w:val="23"/>
          <w:szCs w:val="23"/>
        </w:rPr>
        <w:t>utilising</w:t>
      </w:r>
      <w:r w:rsidR="00DA7D17" w:rsidRPr="00C035CF">
        <w:rPr>
          <w:rFonts w:ascii="Outfit" w:hAnsi="Outfit"/>
          <w:sz w:val="23"/>
          <w:szCs w:val="23"/>
        </w:rPr>
        <w:t xml:space="preserve"> the more abundant HCO</w:t>
      </w:r>
      <w:r w:rsidR="00DA7D17" w:rsidRPr="00C035CF">
        <w:rPr>
          <w:rFonts w:ascii="Outfit" w:hAnsi="Outfit"/>
          <w:sz w:val="23"/>
          <w:szCs w:val="23"/>
          <w:vertAlign w:val="subscript"/>
        </w:rPr>
        <w:t>3</w:t>
      </w:r>
      <w:r w:rsidR="00DA7D17" w:rsidRPr="00C035CF">
        <w:rPr>
          <w:rFonts w:ascii="Outfit" w:hAnsi="Outfit"/>
          <w:sz w:val="23"/>
          <w:szCs w:val="23"/>
          <w:vertAlign w:val="superscript"/>
        </w:rPr>
        <w:t>-</w:t>
      </w:r>
      <w:r w:rsidR="00DA7D17" w:rsidRPr="00C035CF">
        <w:rPr>
          <w:rFonts w:ascii="Outfit" w:hAnsi="Outfit"/>
          <w:sz w:val="23"/>
          <w:szCs w:val="23"/>
        </w:rPr>
        <w:t xml:space="preserve"> </w:t>
      </w:r>
      <w:r w:rsidR="004F2BE1" w:rsidRPr="00C035CF">
        <w:rPr>
          <w:rFonts w:ascii="Outfit" w:hAnsi="Outfit"/>
          <w:sz w:val="23"/>
          <w:szCs w:val="23"/>
        </w:rPr>
        <w:t xml:space="preserve">by converting it </w:t>
      </w:r>
      <w:r w:rsidR="00EA185F" w:rsidRPr="00C035CF">
        <w:rPr>
          <w:rFonts w:ascii="Outfit" w:hAnsi="Outfit"/>
          <w:sz w:val="23"/>
          <w:szCs w:val="23"/>
        </w:rPr>
        <w:t>to CO</w:t>
      </w:r>
      <w:r w:rsidR="00EA185F" w:rsidRPr="00C035CF">
        <w:rPr>
          <w:rFonts w:ascii="Outfit" w:hAnsi="Outfit"/>
          <w:sz w:val="23"/>
          <w:szCs w:val="23"/>
          <w:vertAlign w:val="subscript"/>
        </w:rPr>
        <w:t xml:space="preserve">2 </w:t>
      </w:r>
      <w:sdt>
        <w:sdtPr>
          <w:rPr>
            <w:rFonts w:ascii="Outfit" w:hAnsi="Outfit"/>
            <w:color w:val="000000"/>
            <w:sz w:val="23"/>
            <w:szCs w:val="23"/>
          </w:rPr>
          <w:tag w:val="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"/>
          <w:id w:val="1365637022"/>
          <w:placeholder>
            <w:docPart w:val="DefaultPlaceholder_-1854013440"/>
          </w:placeholder>
        </w:sdtPr>
        <w:sdtContent>
          <w:r w:rsidR="00F07603" w:rsidRPr="00C035CF">
            <w:rPr>
              <w:rFonts w:ascii="Outfit" w:eastAsia="Times New Roman" w:hAnsi="Outfit"/>
              <w:color w:val="000000"/>
              <w:sz w:val="23"/>
              <w:szCs w:val="23"/>
            </w:rPr>
            <w:t>(Badger, 1980; Badger &amp; Dean Price, 1994; Burns &amp; Beardall, 1987; Giordano et al., 2005; Goldman, 1999)</w:t>
          </w:r>
        </w:sdtContent>
      </w:sdt>
      <w:r w:rsidR="002976FE" w:rsidRPr="00C035CF">
        <w:rPr>
          <w:rFonts w:ascii="Outfit" w:hAnsi="Outfit"/>
          <w:sz w:val="23"/>
          <w:szCs w:val="23"/>
        </w:rPr>
        <w:t xml:space="preserve">. </w:t>
      </w:r>
      <w:r w:rsidR="001519B1" w:rsidRPr="00C035CF">
        <w:rPr>
          <w:rFonts w:ascii="Outfit" w:hAnsi="Outfit"/>
          <w:sz w:val="23"/>
          <w:szCs w:val="23"/>
        </w:rPr>
        <w:t xml:space="preserve">In addition, </w:t>
      </w:r>
      <w:sdt>
        <w:sdtPr>
          <w:rPr>
            <w:rFonts w:ascii="Outfit" w:hAnsi="Outfit"/>
            <w:color w:val="000000"/>
            <w:sz w:val="23"/>
            <w:szCs w:val="23"/>
          </w:rPr>
          <w:tag w:val="MENDELEY_CITATION_v3_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"/>
          <w:id w:val="-138581613"/>
          <w:placeholder>
            <w:docPart w:val="DefaultPlaceholder_-1854013440"/>
          </w:placeholder>
        </w:sdtPr>
        <w:sdtContent>
          <w:r w:rsidR="00F07603" w:rsidRPr="00C035CF">
            <w:rPr>
              <w:rFonts w:ascii="Outfit" w:hAnsi="Outfit"/>
              <w:color w:val="000000"/>
              <w:sz w:val="23"/>
              <w:szCs w:val="23"/>
            </w:rPr>
            <w:t>Bach et al. (2013)</w:t>
          </w:r>
        </w:sdtContent>
      </w:sdt>
      <w:r w:rsidR="001519B1" w:rsidRPr="00C035CF">
        <w:rPr>
          <w:rFonts w:ascii="Outfit" w:hAnsi="Outfit"/>
          <w:color w:val="000000"/>
          <w:sz w:val="23"/>
          <w:szCs w:val="23"/>
        </w:rPr>
        <w:t xml:space="preserve"> showed </w:t>
      </w:r>
      <w:r w:rsidR="0029190F" w:rsidRPr="00C035CF">
        <w:rPr>
          <w:rFonts w:ascii="Outfit" w:hAnsi="Outfit"/>
          <w:color w:val="000000"/>
          <w:sz w:val="23"/>
          <w:szCs w:val="23"/>
        </w:rPr>
        <w:t>for</w:t>
      </w:r>
      <w:r w:rsidR="001519B1" w:rsidRPr="00C035CF">
        <w:rPr>
          <w:rFonts w:ascii="Outfit" w:hAnsi="Outfit"/>
          <w:color w:val="000000"/>
          <w:sz w:val="23"/>
          <w:szCs w:val="23"/>
        </w:rPr>
        <w:t xml:space="preserve"> the coccolithophore </w:t>
      </w:r>
      <w:r w:rsidR="001519B1" w:rsidRPr="00C035CF">
        <w:rPr>
          <w:rFonts w:ascii="Outfit" w:hAnsi="Outfit"/>
          <w:i/>
          <w:iCs/>
          <w:color w:val="000000"/>
          <w:sz w:val="23"/>
          <w:szCs w:val="23"/>
        </w:rPr>
        <w:t>E. Huxleyi</w:t>
      </w:r>
      <w:r w:rsidR="001519B1" w:rsidRPr="00C035CF">
        <w:rPr>
          <w:rFonts w:ascii="Outfit" w:hAnsi="Outfit"/>
          <w:color w:val="000000"/>
          <w:sz w:val="23"/>
          <w:szCs w:val="23"/>
        </w:rPr>
        <w:t xml:space="preserve"> </w:t>
      </w:r>
      <w:r w:rsidR="0029190F" w:rsidRPr="00C035CF">
        <w:rPr>
          <w:rFonts w:ascii="Outfit" w:hAnsi="Outfit"/>
          <w:color w:val="000000"/>
          <w:sz w:val="23"/>
          <w:szCs w:val="23"/>
        </w:rPr>
        <w:t xml:space="preserve">that while calcification itself does not act as a CCM, calcification </w:t>
      </w:r>
      <w:r w:rsidR="00FF6EB1" w:rsidRPr="00C035CF">
        <w:rPr>
          <w:rFonts w:ascii="Outfit" w:hAnsi="Outfit"/>
          <w:color w:val="000000"/>
          <w:sz w:val="23"/>
          <w:szCs w:val="23"/>
        </w:rPr>
        <w:t>was inhibited at low CO</w:t>
      </w:r>
      <w:r w:rsidR="00FF6EB1" w:rsidRPr="00C035CF">
        <w:rPr>
          <w:rFonts w:ascii="Outfit" w:hAnsi="Outfit"/>
          <w:color w:val="000000"/>
          <w:sz w:val="23"/>
          <w:szCs w:val="23"/>
          <w:vertAlign w:val="subscript"/>
        </w:rPr>
        <w:t>2</w:t>
      </w:r>
      <w:r w:rsidR="00B15552" w:rsidRPr="00C035CF">
        <w:rPr>
          <w:rFonts w:ascii="Outfit" w:hAnsi="Outfit"/>
          <w:color w:val="000000"/>
          <w:sz w:val="23"/>
          <w:szCs w:val="23"/>
        </w:rPr>
        <w:t xml:space="preserve"> </w:t>
      </w:r>
      <w:r w:rsidR="0029190F" w:rsidRPr="00C035CF">
        <w:rPr>
          <w:rFonts w:ascii="Outfit" w:hAnsi="Outfit"/>
          <w:color w:val="000000"/>
          <w:sz w:val="23"/>
          <w:szCs w:val="23"/>
        </w:rPr>
        <w:t>to allow available</w:t>
      </w:r>
      <w:r w:rsidR="00B15552" w:rsidRPr="00C035CF">
        <w:rPr>
          <w:rFonts w:ascii="Outfit" w:hAnsi="Outfit"/>
          <w:color w:val="000000"/>
          <w:sz w:val="23"/>
          <w:szCs w:val="23"/>
        </w:rPr>
        <w:t xml:space="preserve"> DIC </w:t>
      </w:r>
      <w:r w:rsidR="0029190F" w:rsidRPr="00C035CF">
        <w:rPr>
          <w:rFonts w:ascii="Outfit" w:hAnsi="Outfit"/>
          <w:color w:val="000000"/>
          <w:sz w:val="23"/>
          <w:szCs w:val="23"/>
        </w:rPr>
        <w:t>to</w:t>
      </w:r>
      <w:r w:rsidR="00B15552" w:rsidRPr="00C035CF">
        <w:rPr>
          <w:rFonts w:ascii="Outfit" w:hAnsi="Outfit"/>
          <w:color w:val="000000"/>
          <w:sz w:val="23"/>
          <w:szCs w:val="23"/>
        </w:rPr>
        <w:t xml:space="preserve"> be used for photosyn</w:t>
      </w:r>
      <w:r w:rsidR="0029190F" w:rsidRPr="00C035CF">
        <w:rPr>
          <w:rFonts w:ascii="Outfit" w:hAnsi="Outfit"/>
          <w:color w:val="000000"/>
          <w:sz w:val="23"/>
          <w:szCs w:val="23"/>
        </w:rPr>
        <w:t xml:space="preserve">thesis. </w:t>
      </w:r>
    </w:p>
    <w:p w14:paraId="06B105FC" w14:textId="784F8411" w:rsidR="00DB295E" w:rsidRPr="00C035CF" w:rsidRDefault="00C33C2E" w:rsidP="009B4B90">
      <w:pPr>
        <w:rPr>
          <w:rFonts w:ascii="Outfit" w:hAnsi="Outfit"/>
          <w:sz w:val="23"/>
          <w:szCs w:val="23"/>
        </w:rPr>
      </w:pPr>
      <w:r w:rsidRPr="00C035CF">
        <w:rPr>
          <w:rFonts w:ascii="Outfit" w:hAnsi="Outfit"/>
          <w:sz w:val="23"/>
          <w:szCs w:val="23"/>
        </w:rPr>
        <w:t>Under low CO</w:t>
      </w:r>
      <w:r w:rsidRPr="00C035CF">
        <w:rPr>
          <w:rFonts w:ascii="Outfit" w:hAnsi="Outfit"/>
          <w:sz w:val="23"/>
          <w:szCs w:val="23"/>
          <w:vertAlign w:val="subscript"/>
        </w:rPr>
        <w:t>2</w:t>
      </w:r>
      <w:r w:rsidRPr="00C035CF">
        <w:rPr>
          <w:rFonts w:ascii="Outfit" w:hAnsi="Outfit"/>
          <w:sz w:val="23"/>
          <w:szCs w:val="23"/>
        </w:rPr>
        <w:t xml:space="preserve"> conditions however, p</w:t>
      </w:r>
      <w:r w:rsidR="009E13BB" w:rsidRPr="00C035CF">
        <w:rPr>
          <w:rFonts w:ascii="Outfit" w:hAnsi="Outfit"/>
          <w:sz w:val="23"/>
          <w:szCs w:val="23"/>
        </w:rPr>
        <w:t>hytoplankton</w:t>
      </w:r>
      <w:r w:rsidR="007A30F1" w:rsidRPr="00C035CF">
        <w:rPr>
          <w:rFonts w:ascii="Outfit" w:hAnsi="Outfit"/>
          <w:sz w:val="23"/>
          <w:szCs w:val="23"/>
        </w:rPr>
        <w:t xml:space="preserve"> </w:t>
      </w:r>
      <w:r w:rsidR="00605F72" w:rsidRPr="00C035CF">
        <w:rPr>
          <w:rFonts w:ascii="Outfit" w:hAnsi="Outfit"/>
          <w:sz w:val="23"/>
          <w:szCs w:val="23"/>
        </w:rPr>
        <w:t xml:space="preserve">growth rates </w:t>
      </w:r>
      <w:r w:rsidR="00676EF4" w:rsidRPr="00C035CF">
        <w:rPr>
          <w:rFonts w:ascii="Outfit" w:hAnsi="Outfit"/>
          <w:sz w:val="23"/>
          <w:szCs w:val="23"/>
        </w:rPr>
        <w:t>ha</w:t>
      </w:r>
      <w:r w:rsidR="00605F72" w:rsidRPr="00C035CF">
        <w:rPr>
          <w:rFonts w:ascii="Outfit" w:hAnsi="Outfit"/>
          <w:sz w:val="23"/>
          <w:szCs w:val="23"/>
        </w:rPr>
        <w:t>ve</w:t>
      </w:r>
      <w:r w:rsidR="007A30F1" w:rsidRPr="00C035CF">
        <w:rPr>
          <w:rFonts w:ascii="Outfit" w:hAnsi="Outfit"/>
          <w:sz w:val="23"/>
          <w:szCs w:val="23"/>
        </w:rPr>
        <w:t xml:space="preserve"> </w:t>
      </w:r>
      <w:r w:rsidR="00676EF4" w:rsidRPr="00C035CF">
        <w:rPr>
          <w:rFonts w:ascii="Outfit" w:hAnsi="Outfit"/>
          <w:sz w:val="23"/>
          <w:szCs w:val="23"/>
        </w:rPr>
        <w:t xml:space="preserve">been shown to be </w:t>
      </w:r>
      <w:r w:rsidRPr="00C035CF">
        <w:rPr>
          <w:rFonts w:ascii="Outfit" w:hAnsi="Outfit"/>
          <w:sz w:val="23"/>
          <w:szCs w:val="23"/>
        </w:rPr>
        <w:t>limited by CO</w:t>
      </w:r>
      <w:r w:rsidRPr="00C035CF">
        <w:rPr>
          <w:rFonts w:ascii="Outfit" w:hAnsi="Outfit"/>
          <w:sz w:val="23"/>
          <w:szCs w:val="23"/>
          <w:vertAlign w:val="subscript"/>
        </w:rPr>
        <w:t>2</w:t>
      </w:r>
      <w:r w:rsidRPr="00C035CF">
        <w:rPr>
          <w:rFonts w:ascii="Outfit" w:hAnsi="Outfit"/>
          <w:sz w:val="23"/>
          <w:szCs w:val="23"/>
        </w:rPr>
        <w:t xml:space="preserve"> availability</w:t>
      </w:r>
      <w:r w:rsidR="008B1AAA" w:rsidRPr="00C035CF">
        <w:rPr>
          <w:rFonts w:ascii="Outfit" w:hAnsi="Outfit"/>
          <w:sz w:val="23"/>
          <w:szCs w:val="23"/>
        </w:rPr>
        <w:t xml:space="preserve"> w</w:t>
      </w:r>
      <w:r w:rsidR="00162EFB" w:rsidRPr="00C035CF">
        <w:rPr>
          <w:rFonts w:ascii="Outfit" w:hAnsi="Outfit"/>
          <w:sz w:val="23"/>
          <w:szCs w:val="23"/>
        </w:rPr>
        <w:t>he</w:t>
      </w:r>
      <w:r w:rsidR="008B1AAA" w:rsidRPr="00C035CF">
        <w:rPr>
          <w:rFonts w:ascii="Outfit" w:hAnsi="Outfit"/>
          <w:sz w:val="23"/>
          <w:szCs w:val="23"/>
        </w:rPr>
        <w:t>n</w:t>
      </w:r>
      <w:r w:rsidR="002860FE" w:rsidRPr="00C035CF">
        <w:rPr>
          <w:rFonts w:ascii="Outfit" w:hAnsi="Outfit"/>
          <w:sz w:val="23"/>
          <w:szCs w:val="23"/>
        </w:rPr>
        <w:t xml:space="preserve"> concentrations </w:t>
      </w:r>
      <w:r w:rsidR="008B1AAA" w:rsidRPr="00C035CF">
        <w:rPr>
          <w:rFonts w:ascii="Outfit" w:hAnsi="Outfit"/>
          <w:sz w:val="23"/>
          <w:szCs w:val="23"/>
        </w:rPr>
        <w:t xml:space="preserve">fall </w:t>
      </w:r>
      <w:r w:rsidR="00676EF4" w:rsidRPr="00C035CF">
        <w:rPr>
          <w:rFonts w:ascii="Outfit" w:hAnsi="Outfit"/>
          <w:sz w:val="23"/>
          <w:szCs w:val="23"/>
        </w:rPr>
        <w:t xml:space="preserve">below </w:t>
      </w:r>
      <w:r w:rsidR="00AC1D7A" w:rsidRPr="00C035CF">
        <w:rPr>
          <w:rFonts w:ascii="Outfit" w:hAnsi="Outfit"/>
          <w:sz w:val="23"/>
          <w:szCs w:val="23"/>
        </w:rPr>
        <w:t xml:space="preserve">~10 </w:t>
      </w:r>
      <w:r w:rsidR="00D04A2D" w:rsidRPr="00C035CF">
        <w:rPr>
          <w:rFonts w:ascii="Outfit" w:hAnsi="Outfit"/>
          <w:sz w:val="23"/>
          <w:szCs w:val="23"/>
        </w:rPr>
        <w:t>µ</w:t>
      </w:r>
      <w:r w:rsidR="00AB1599" w:rsidRPr="00C035CF">
        <w:rPr>
          <w:rFonts w:ascii="Outfit" w:hAnsi="Outfit"/>
          <w:sz w:val="23"/>
          <w:szCs w:val="23"/>
        </w:rPr>
        <w:t>M</w:t>
      </w:r>
      <w:r w:rsidR="000074C2"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"/>
          <w:id w:val="-1092629950"/>
          <w:placeholder>
            <w:docPart w:val="F53C57CC407CFD48843A9C7CF689A73F"/>
          </w:placeholder>
        </w:sdtPr>
        <w:sdtContent>
          <w:r w:rsidR="00F07603" w:rsidRPr="00C035CF">
            <w:rPr>
              <w:rFonts w:ascii="Outfit" w:hAnsi="Outfit"/>
              <w:color w:val="000000"/>
              <w:sz w:val="23"/>
              <w:szCs w:val="23"/>
            </w:rPr>
            <w:t>(Riebesell et al., 1993)</w:t>
          </w:r>
        </w:sdtContent>
      </w:sdt>
      <w:r w:rsidR="009D0269" w:rsidRPr="00C035CF">
        <w:rPr>
          <w:rFonts w:ascii="Outfit" w:hAnsi="Outfit"/>
          <w:sz w:val="23"/>
          <w:szCs w:val="23"/>
        </w:rPr>
        <w:t xml:space="preserve">, </w:t>
      </w:r>
      <w:r w:rsidR="00796D88" w:rsidRPr="00C035CF">
        <w:rPr>
          <w:rFonts w:ascii="Outfit" w:hAnsi="Outfit"/>
          <w:color w:val="000000" w:themeColor="text1"/>
          <w:sz w:val="23"/>
          <w:szCs w:val="23"/>
        </w:rPr>
        <w:t xml:space="preserve">although this limit is likely to be </w:t>
      </w:r>
      <w:r w:rsidR="00E81946" w:rsidRPr="00C035CF">
        <w:rPr>
          <w:rFonts w:ascii="Outfit" w:hAnsi="Outfit"/>
          <w:color w:val="000000" w:themeColor="text1"/>
          <w:sz w:val="23"/>
          <w:szCs w:val="23"/>
        </w:rPr>
        <w:t>species and pH</w:t>
      </w:r>
      <w:r w:rsidR="00977074" w:rsidRPr="00C035CF">
        <w:rPr>
          <w:rFonts w:ascii="Outfit" w:hAnsi="Outfit"/>
          <w:color w:val="000000" w:themeColor="text1"/>
          <w:sz w:val="23"/>
          <w:szCs w:val="23"/>
        </w:rPr>
        <w:t xml:space="preserve">-condition dependent </w:t>
      </w:r>
      <w:r w:rsidR="009604AE" w:rsidRPr="00C035CF">
        <w:rPr>
          <w:rFonts w:ascii="Outfit" w:hAnsi="Outfit"/>
          <w:color w:val="FF0000"/>
          <w:sz w:val="23"/>
          <w:szCs w:val="23"/>
        </w:rPr>
        <w:t xml:space="preserve"> </w:t>
      </w:r>
      <w:sdt>
        <w:sdtPr>
          <w:rPr>
            <w:rFonts w:ascii="Outfit" w:hAnsi="Outfit"/>
            <w:color w:val="000000"/>
            <w:sz w:val="23"/>
            <w:szCs w:val="23"/>
          </w:rPr>
          <w:tag w:val="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"/>
          <w:id w:val="1474479802"/>
          <w:placeholder>
            <w:docPart w:val="DefaultPlaceholder_-1854013440"/>
          </w:placeholder>
        </w:sdtPr>
        <w:sdtContent>
          <w:r w:rsidR="00F07603" w:rsidRPr="00C035CF">
            <w:rPr>
              <w:rFonts w:ascii="Outfit" w:hAnsi="Outfit"/>
              <w:color w:val="000000"/>
              <w:sz w:val="23"/>
              <w:szCs w:val="23"/>
            </w:rPr>
            <w:t>(Bach et al., 2019; Faucher et al., 2024; Goldman, 1999; Hansen et al., 2007)</w:t>
          </w:r>
        </w:sdtContent>
      </w:sdt>
      <w:r w:rsidR="009A4EFF" w:rsidRPr="00C035CF">
        <w:rPr>
          <w:rFonts w:ascii="Outfit" w:hAnsi="Outfit"/>
          <w:color w:val="000000"/>
          <w:sz w:val="23"/>
          <w:szCs w:val="23"/>
        </w:rPr>
        <w:t>.</w:t>
      </w:r>
      <w:r w:rsidR="009D0269" w:rsidRPr="00C035CF">
        <w:rPr>
          <w:rFonts w:ascii="Outfit" w:hAnsi="Outfit"/>
          <w:sz w:val="23"/>
          <w:szCs w:val="23"/>
        </w:rPr>
        <w:t xml:space="preserve"> </w:t>
      </w:r>
      <w:r w:rsidR="00921D78" w:rsidRPr="00C035CF">
        <w:rPr>
          <w:rFonts w:ascii="Outfit" w:hAnsi="Outfit"/>
          <w:sz w:val="23"/>
          <w:szCs w:val="23"/>
        </w:rPr>
        <w:t>Low CO</w:t>
      </w:r>
      <w:r w:rsidR="00921D78" w:rsidRPr="00C035CF">
        <w:rPr>
          <w:rFonts w:ascii="Outfit" w:hAnsi="Outfit"/>
          <w:sz w:val="23"/>
          <w:szCs w:val="23"/>
          <w:vertAlign w:val="subscript"/>
        </w:rPr>
        <w:t>2</w:t>
      </w:r>
      <w:r w:rsidR="006732BF" w:rsidRPr="00C035CF">
        <w:rPr>
          <w:rFonts w:ascii="Outfit" w:hAnsi="Outfit"/>
          <w:sz w:val="23"/>
          <w:szCs w:val="23"/>
        </w:rPr>
        <w:t xml:space="preserve"> conditions can occur naturally for example during phytoplankton blooms, </w:t>
      </w:r>
      <w:r w:rsidR="00E36F5C" w:rsidRPr="00C035CF">
        <w:rPr>
          <w:rFonts w:ascii="Outfit" w:hAnsi="Outfit"/>
          <w:sz w:val="23"/>
          <w:szCs w:val="23"/>
        </w:rPr>
        <w:t xml:space="preserve">where </w:t>
      </w:r>
      <w:r w:rsidR="00D76773" w:rsidRPr="00C035CF">
        <w:rPr>
          <w:rFonts w:ascii="Outfit" w:hAnsi="Outfit"/>
          <w:sz w:val="23"/>
          <w:szCs w:val="23"/>
        </w:rPr>
        <w:t>primary productivity</w:t>
      </w:r>
      <w:r w:rsidR="000A48BF" w:rsidRPr="00C035CF">
        <w:rPr>
          <w:rFonts w:ascii="Outfit" w:hAnsi="Outfit"/>
          <w:sz w:val="23"/>
          <w:szCs w:val="23"/>
        </w:rPr>
        <w:t xml:space="preserve"> deplete</w:t>
      </w:r>
      <w:r w:rsidR="00D76773" w:rsidRPr="00C035CF">
        <w:rPr>
          <w:rFonts w:ascii="Outfit" w:hAnsi="Outfit"/>
          <w:sz w:val="23"/>
          <w:szCs w:val="23"/>
        </w:rPr>
        <w:t>s</w:t>
      </w:r>
      <w:r w:rsidR="000A48BF" w:rsidRPr="00C035CF">
        <w:rPr>
          <w:rFonts w:ascii="Outfit" w:hAnsi="Outfit"/>
          <w:sz w:val="23"/>
          <w:szCs w:val="23"/>
        </w:rPr>
        <w:t xml:space="preserve"> the DIC pool</w:t>
      </w:r>
      <w:r w:rsidR="005764AC" w:rsidRPr="00C035CF">
        <w:rPr>
          <w:rFonts w:ascii="Outfit" w:hAnsi="Outfit"/>
          <w:sz w:val="23"/>
          <w:szCs w:val="23"/>
        </w:rPr>
        <w:t xml:space="preserve"> and pH increases to high levels of 9 or above</w:t>
      </w:r>
      <w:r w:rsidR="000A48BF"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"/>
          <w:id w:val="695281894"/>
          <w:placeholder>
            <w:docPart w:val="DE1D63F69D0B6840AAF8FC520B0EBC5E"/>
          </w:placeholder>
        </w:sdtPr>
        <w:sdtContent>
          <w:r w:rsidR="00F07603" w:rsidRPr="00C035CF">
            <w:rPr>
              <w:rFonts w:ascii="Outfit" w:hAnsi="Outfit"/>
              <w:color w:val="000000"/>
              <w:sz w:val="23"/>
              <w:szCs w:val="23"/>
            </w:rPr>
            <w:t>(Codispoti et al., 1982; Hansen, 2002; Hansen et al., 2007; Riebesell et al., 1993)</w:t>
          </w:r>
        </w:sdtContent>
      </w:sdt>
      <w:r w:rsidR="00854611" w:rsidRPr="00C035CF">
        <w:rPr>
          <w:rFonts w:ascii="Outfit" w:hAnsi="Outfit"/>
          <w:color w:val="000000"/>
          <w:sz w:val="23"/>
          <w:szCs w:val="23"/>
        </w:rPr>
        <w:t xml:space="preserve">. </w:t>
      </w:r>
      <w:r w:rsidR="00C009A9" w:rsidRPr="00C035CF">
        <w:rPr>
          <w:rFonts w:ascii="Outfit" w:hAnsi="Outfit"/>
          <w:sz w:val="23"/>
          <w:szCs w:val="23"/>
        </w:rPr>
        <w:t>At pH 9 only 0.1 % of the DIC pool (i.e. about 1 µM) is available in the form of CO</w:t>
      </w:r>
      <w:r w:rsidR="00C009A9" w:rsidRPr="00C035CF">
        <w:rPr>
          <w:rFonts w:ascii="Outfit" w:hAnsi="Outfit"/>
          <w:sz w:val="23"/>
          <w:szCs w:val="23"/>
          <w:vertAlign w:val="subscript"/>
        </w:rPr>
        <w:t>2</w:t>
      </w:r>
      <w:r w:rsidR="00F21C37" w:rsidRPr="00C035CF">
        <w:rPr>
          <w:rFonts w:ascii="Outfit" w:hAnsi="Outfit"/>
          <w:sz w:val="23"/>
          <w:szCs w:val="23"/>
        </w:rPr>
        <w:t>.</w:t>
      </w:r>
      <w:r w:rsidR="002A6E9A" w:rsidRPr="00C035CF">
        <w:rPr>
          <w:rFonts w:ascii="Outfit" w:hAnsi="Outfit"/>
          <w:sz w:val="23"/>
          <w:szCs w:val="23"/>
        </w:rPr>
        <w:t xml:space="preserve"> </w:t>
      </w:r>
    </w:p>
    <w:p w14:paraId="07BB5E64" w14:textId="5F53EFC0" w:rsidR="00231099" w:rsidRPr="00C035CF" w:rsidRDefault="009B4B90" w:rsidP="00231099">
      <w:pPr>
        <w:rPr>
          <w:rFonts w:ascii="Outfit" w:hAnsi="Outfit"/>
          <w:color w:val="000000"/>
          <w:sz w:val="23"/>
          <w:szCs w:val="23"/>
        </w:rPr>
      </w:pPr>
      <w:r w:rsidRPr="00C035CF">
        <w:rPr>
          <w:rFonts w:ascii="Outfit" w:hAnsi="Outfit"/>
          <w:sz w:val="23"/>
          <w:szCs w:val="23"/>
        </w:rPr>
        <w:t xml:space="preserve">Analogous to phytoplankton blooms, </w:t>
      </w:r>
      <w:r w:rsidR="004360DB" w:rsidRPr="00C035CF">
        <w:rPr>
          <w:rFonts w:ascii="Outfit" w:hAnsi="Outfit"/>
          <w:sz w:val="23"/>
          <w:szCs w:val="23"/>
        </w:rPr>
        <w:t>O</w:t>
      </w:r>
      <w:r w:rsidR="00DB295E" w:rsidRPr="00C035CF">
        <w:rPr>
          <w:rFonts w:ascii="Outfit" w:hAnsi="Outfit"/>
          <w:sz w:val="23"/>
          <w:szCs w:val="23"/>
        </w:rPr>
        <w:t>cean</w:t>
      </w:r>
      <w:r w:rsidR="00B4757A" w:rsidRPr="00C035CF">
        <w:rPr>
          <w:rFonts w:ascii="Outfit" w:hAnsi="Outfit"/>
          <w:sz w:val="23"/>
          <w:szCs w:val="23"/>
        </w:rPr>
        <w:t xml:space="preserve"> </w:t>
      </w:r>
      <w:r w:rsidR="004360DB" w:rsidRPr="00C035CF">
        <w:rPr>
          <w:rFonts w:ascii="Outfit" w:hAnsi="Outfit"/>
          <w:sz w:val="23"/>
          <w:szCs w:val="23"/>
        </w:rPr>
        <w:t>A</w:t>
      </w:r>
      <w:r w:rsidR="00B4757A" w:rsidRPr="00C035CF">
        <w:rPr>
          <w:rFonts w:ascii="Outfit" w:hAnsi="Outfit"/>
          <w:sz w:val="23"/>
          <w:szCs w:val="23"/>
        </w:rPr>
        <w:t xml:space="preserve">lkalinity </w:t>
      </w:r>
      <w:r w:rsidR="004360DB" w:rsidRPr="00C035CF">
        <w:rPr>
          <w:rFonts w:ascii="Outfit" w:hAnsi="Outfit"/>
          <w:sz w:val="23"/>
          <w:szCs w:val="23"/>
        </w:rPr>
        <w:t>E</w:t>
      </w:r>
      <w:r w:rsidR="00B4757A" w:rsidRPr="00C035CF">
        <w:rPr>
          <w:rFonts w:ascii="Outfit" w:hAnsi="Outfit"/>
          <w:sz w:val="23"/>
          <w:szCs w:val="23"/>
        </w:rPr>
        <w:t xml:space="preserve">nhancement </w:t>
      </w:r>
      <w:r w:rsidR="007B1B32" w:rsidRPr="00C035CF">
        <w:rPr>
          <w:rFonts w:ascii="Outfit" w:hAnsi="Outfit"/>
          <w:sz w:val="23"/>
          <w:szCs w:val="23"/>
        </w:rPr>
        <w:t>and</w:t>
      </w:r>
      <w:r w:rsidR="007003BD" w:rsidRPr="00C035CF">
        <w:rPr>
          <w:rFonts w:ascii="Outfit" w:hAnsi="Outfit"/>
          <w:sz w:val="23"/>
          <w:szCs w:val="23"/>
        </w:rPr>
        <w:t xml:space="preserve"> </w:t>
      </w:r>
      <w:r w:rsidR="004360DB" w:rsidRPr="00C035CF">
        <w:rPr>
          <w:rFonts w:ascii="Outfit" w:hAnsi="Outfit"/>
          <w:sz w:val="23"/>
          <w:szCs w:val="23"/>
        </w:rPr>
        <w:t xml:space="preserve">Direct Ocean </w:t>
      </w:r>
      <w:r w:rsidR="0082631E" w:rsidRPr="00C035CF">
        <w:rPr>
          <w:rFonts w:ascii="Outfit" w:hAnsi="Outfit"/>
          <w:sz w:val="23"/>
          <w:szCs w:val="23"/>
        </w:rPr>
        <w:t xml:space="preserve">Carbon </w:t>
      </w:r>
      <w:r w:rsidR="004360DB" w:rsidRPr="00C035CF">
        <w:rPr>
          <w:rFonts w:ascii="Outfit" w:hAnsi="Outfit"/>
          <w:sz w:val="23"/>
          <w:szCs w:val="23"/>
        </w:rPr>
        <w:t>Capture</w:t>
      </w:r>
      <w:r w:rsidR="007B1B32" w:rsidRPr="00C035CF">
        <w:rPr>
          <w:rFonts w:ascii="Outfit" w:hAnsi="Outfit"/>
          <w:sz w:val="23"/>
          <w:szCs w:val="23"/>
        </w:rPr>
        <w:t xml:space="preserve"> </w:t>
      </w:r>
      <w:r w:rsidR="00B4757A" w:rsidRPr="00C035CF">
        <w:rPr>
          <w:rFonts w:ascii="Outfit" w:hAnsi="Outfit"/>
          <w:sz w:val="23"/>
          <w:szCs w:val="23"/>
        </w:rPr>
        <w:t>ha</w:t>
      </w:r>
      <w:r w:rsidR="004360DB" w:rsidRPr="00C035CF">
        <w:rPr>
          <w:rFonts w:ascii="Outfit" w:hAnsi="Outfit"/>
          <w:sz w:val="23"/>
          <w:szCs w:val="23"/>
        </w:rPr>
        <w:t>ve</w:t>
      </w:r>
      <w:r w:rsidR="00B4757A" w:rsidRPr="00C035CF">
        <w:rPr>
          <w:rFonts w:ascii="Outfit" w:hAnsi="Outfit"/>
          <w:sz w:val="23"/>
          <w:szCs w:val="23"/>
        </w:rPr>
        <w:t xml:space="preserve"> the potential to affect </w:t>
      </w:r>
      <w:r w:rsidR="006F74F0" w:rsidRPr="00C035CF">
        <w:rPr>
          <w:rFonts w:ascii="Outfit" w:hAnsi="Outfit"/>
          <w:sz w:val="23"/>
          <w:szCs w:val="23"/>
        </w:rPr>
        <w:t>phytoplankton</w:t>
      </w:r>
      <w:r w:rsidR="00F7641F" w:rsidRPr="00C035CF">
        <w:rPr>
          <w:rFonts w:ascii="Outfit" w:hAnsi="Outfit"/>
          <w:sz w:val="23"/>
          <w:szCs w:val="23"/>
        </w:rPr>
        <w:t xml:space="preserve"> by exposing </w:t>
      </w:r>
      <w:r w:rsidR="00252AA8" w:rsidRPr="00C035CF">
        <w:rPr>
          <w:rFonts w:ascii="Outfit" w:hAnsi="Outfit"/>
          <w:sz w:val="23"/>
          <w:szCs w:val="23"/>
        </w:rPr>
        <w:t xml:space="preserve">them </w:t>
      </w:r>
      <w:r w:rsidR="00F7641F" w:rsidRPr="00C035CF">
        <w:rPr>
          <w:rFonts w:ascii="Outfit" w:hAnsi="Outfit"/>
          <w:sz w:val="23"/>
          <w:szCs w:val="23"/>
        </w:rPr>
        <w:t>t</w:t>
      </w:r>
      <w:r w:rsidR="006F74F0" w:rsidRPr="00C035CF">
        <w:rPr>
          <w:rFonts w:ascii="Outfit" w:hAnsi="Outfit"/>
          <w:sz w:val="23"/>
          <w:szCs w:val="23"/>
        </w:rPr>
        <w:t>o conditions</w:t>
      </w:r>
      <w:r w:rsidR="00131B7B" w:rsidRPr="00C035CF">
        <w:rPr>
          <w:rFonts w:ascii="Outfit" w:hAnsi="Outfit"/>
          <w:sz w:val="23"/>
          <w:szCs w:val="23"/>
        </w:rPr>
        <w:t xml:space="preserve"> in which CO</w:t>
      </w:r>
      <w:r w:rsidR="00131B7B" w:rsidRPr="00C035CF">
        <w:rPr>
          <w:rFonts w:ascii="Outfit" w:hAnsi="Outfit"/>
          <w:sz w:val="23"/>
          <w:szCs w:val="23"/>
          <w:vertAlign w:val="subscript"/>
        </w:rPr>
        <w:t>2</w:t>
      </w:r>
      <w:r w:rsidR="00131B7B" w:rsidRPr="00C035CF">
        <w:rPr>
          <w:rFonts w:ascii="Outfit" w:hAnsi="Outfit"/>
          <w:sz w:val="23"/>
          <w:szCs w:val="23"/>
        </w:rPr>
        <w:t xml:space="preserve"> availability becomes the limiting factor for growth</w:t>
      </w:r>
      <w:r w:rsidR="00346E2B" w:rsidRPr="00C035CF">
        <w:rPr>
          <w:rFonts w:ascii="Outfit" w:hAnsi="Outfit"/>
          <w:sz w:val="23"/>
          <w:szCs w:val="23"/>
        </w:rPr>
        <w:t xml:space="preserve">, at least until sufficient </w:t>
      </w:r>
      <w:r w:rsidR="00760004" w:rsidRPr="00C035CF">
        <w:rPr>
          <w:rFonts w:ascii="Outfit" w:hAnsi="Outfit"/>
          <w:sz w:val="23"/>
          <w:szCs w:val="23"/>
        </w:rPr>
        <w:t>dilution or</w:t>
      </w:r>
      <w:r w:rsidR="00346E2B" w:rsidRPr="00C035CF">
        <w:rPr>
          <w:rFonts w:ascii="Outfit" w:hAnsi="Outfit"/>
          <w:sz w:val="23"/>
          <w:szCs w:val="23"/>
        </w:rPr>
        <w:t xml:space="preserve"> re-equilibration with the atmosphere occurs</w:t>
      </w:r>
      <w:r w:rsidR="00760004"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mMxZDg3ZjktN2ZkNC00NDZiLTkyYWEtNzk4MmFiM2FiYmJi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
          <w:id w:val="471797253"/>
          <w:placeholder>
            <w:docPart w:val="DefaultPlaceholder_-1854013440"/>
          </w:placeholder>
        </w:sdtPr>
        <w:sdtContent>
          <w:r w:rsidR="00F07603" w:rsidRPr="00C035CF">
            <w:rPr>
              <w:rFonts w:ascii="Outfit" w:hAnsi="Outfit"/>
              <w:color w:val="000000"/>
              <w:sz w:val="23"/>
              <w:szCs w:val="23"/>
            </w:rPr>
            <w:t>(Bach et al., 2019)</w:t>
          </w:r>
        </w:sdtContent>
      </w:sdt>
      <w:r w:rsidR="00760004" w:rsidRPr="00C035CF">
        <w:rPr>
          <w:rFonts w:ascii="Outfit" w:hAnsi="Outfit"/>
          <w:color w:val="000000"/>
          <w:sz w:val="23"/>
          <w:szCs w:val="23"/>
        </w:rPr>
        <w:t xml:space="preserve">. </w:t>
      </w:r>
      <w:r w:rsidR="00820280" w:rsidRPr="00C035CF">
        <w:rPr>
          <w:rFonts w:ascii="Outfit" w:hAnsi="Outfit"/>
          <w:color w:val="000000"/>
          <w:sz w:val="23"/>
          <w:szCs w:val="23"/>
        </w:rPr>
        <w:t>D</w:t>
      </w:r>
      <w:r w:rsidR="00C6785D" w:rsidRPr="00C035CF">
        <w:rPr>
          <w:rFonts w:ascii="Outfit" w:hAnsi="Outfit"/>
          <w:color w:val="000000"/>
          <w:sz w:val="23"/>
          <w:szCs w:val="23"/>
        </w:rPr>
        <w:t>ifferent species of phytoplankton will be more or less tolerant to the changes in DIC-speciation and pH, which might result in species shifts in the phytoplankton community</w:t>
      </w:r>
      <w:r w:rsidR="00217C3D"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1dfQ=="/>
          <w:id w:val="1696034708"/>
          <w:placeholder>
            <w:docPart w:val="DefaultPlaceholder_-1854013440"/>
          </w:placeholder>
        </w:sdtPr>
        <w:sdtContent>
          <w:r w:rsidR="00F07603" w:rsidRPr="00C035CF">
            <w:rPr>
              <w:rFonts w:ascii="Outfit" w:hAnsi="Outfit"/>
              <w:color w:val="000000"/>
              <w:sz w:val="23"/>
              <w:szCs w:val="23"/>
            </w:rPr>
            <w:t>(Bach et al., 2019; Hansen, 2002; Søgaard et al., 2011)</w:t>
          </w:r>
        </w:sdtContent>
      </w:sdt>
      <w:r w:rsidR="00C6785D" w:rsidRPr="00C035CF">
        <w:rPr>
          <w:rFonts w:ascii="Outfit" w:hAnsi="Outfit"/>
          <w:color w:val="000000"/>
          <w:sz w:val="23"/>
          <w:szCs w:val="23"/>
        </w:rPr>
        <w:t>.</w:t>
      </w:r>
      <w:r w:rsidR="00594DAA" w:rsidRPr="00C035CF">
        <w:rPr>
          <w:rFonts w:ascii="Outfit" w:hAnsi="Outfit"/>
          <w:color w:val="000000"/>
          <w:sz w:val="23"/>
          <w:szCs w:val="23"/>
        </w:rPr>
        <w:t xml:space="preserve"> </w:t>
      </w:r>
    </w:p>
    <w:p w14:paraId="265AF7D6" w14:textId="3F87EA74" w:rsidR="00FF4904" w:rsidRPr="00C035CF" w:rsidRDefault="00FF4904" w:rsidP="00231099">
      <w:pPr>
        <w:rPr>
          <w:rFonts w:ascii="Outfit" w:hAnsi="Outfit"/>
          <w:b/>
          <w:bCs/>
          <w:color w:val="000000"/>
          <w:sz w:val="23"/>
          <w:szCs w:val="23"/>
        </w:rPr>
      </w:pPr>
      <w:r w:rsidRPr="00C035CF">
        <w:rPr>
          <w:rFonts w:ascii="Outfit" w:hAnsi="Outfit"/>
          <w:b/>
          <w:bCs/>
          <w:color w:val="000000"/>
          <w:sz w:val="23"/>
          <w:szCs w:val="23"/>
        </w:rPr>
        <w:t>Calcification</w:t>
      </w:r>
    </w:p>
    <w:p w14:paraId="70C0E6AB" w14:textId="31A43F7C" w:rsidR="00A24F2A" w:rsidRPr="00C035CF" w:rsidRDefault="0011597A" w:rsidP="000A6C64">
      <w:pPr>
        <w:rPr>
          <w:rFonts w:ascii="Outfit" w:hAnsi="Outfit"/>
          <w:color w:val="000000"/>
          <w:sz w:val="23"/>
          <w:szCs w:val="23"/>
        </w:rPr>
      </w:pPr>
      <w:r w:rsidRPr="00C035CF">
        <w:rPr>
          <w:rFonts w:ascii="Outfit" w:hAnsi="Outfit"/>
          <w:color w:val="000000"/>
          <w:sz w:val="23"/>
          <w:szCs w:val="23"/>
        </w:rPr>
        <w:t xml:space="preserve">In addition </w:t>
      </w:r>
      <w:r w:rsidR="00C3573F" w:rsidRPr="00C035CF">
        <w:rPr>
          <w:rFonts w:ascii="Outfit" w:hAnsi="Outfit"/>
          <w:color w:val="000000"/>
          <w:sz w:val="23"/>
          <w:szCs w:val="23"/>
        </w:rPr>
        <w:t>to requiring CO</w:t>
      </w:r>
      <w:r w:rsidR="00C3573F" w:rsidRPr="00C035CF">
        <w:rPr>
          <w:rFonts w:ascii="Outfit" w:hAnsi="Outfit"/>
          <w:color w:val="000000"/>
          <w:sz w:val="23"/>
          <w:szCs w:val="23"/>
          <w:vertAlign w:val="subscript"/>
        </w:rPr>
        <w:t>2</w:t>
      </w:r>
      <w:r w:rsidR="00C3573F" w:rsidRPr="00C035CF">
        <w:rPr>
          <w:rFonts w:ascii="Outfit" w:hAnsi="Outfit"/>
          <w:color w:val="000000"/>
          <w:sz w:val="23"/>
          <w:szCs w:val="23"/>
        </w:rPr>
        <w:t xml:space="preserve"> </w:t>
      </w:r>
      <w:r w:rsidRPr="00C035CF">
        <w:rPr>
          <w:rFonts w:ascii="Outfit" w:hAnsi="Outfit"/>
          <w:color w:val="000000"/>
          <w:sz w:val="23"/>
          <w:szCs w:val="23"/>
        </w:rPr>
        <w:t>for</w:t>
      </w:r>
      <w:r w:rsidR="00905DEE" w:rsidRPr="00C035CF">
        <w:rPr>
          <w:rFonts w:ascii="Outfit" w:hAnsi="Outfit"/>
          <w:color w:val="000000"/>
          <w:sz w:val="23"/>
          <w:szCs w:val="23"/>
        </w:rPr>
        <w:t xml:space="preserve"> growth, </w:t>
      </w:r>
      <w:r w:rsidR="00C15AA4" w:rsidRPr="00C035CF">
        <w:rPr>
          <w:rFonts w:ascii="Outfit" w:hAnsi="Outfit"/>
          <w:color w:val="000000"/>
          <w:sz w:val="23"/>
          <w:szCs w:val="23"/>
        </w:rPr>
        <w:t xml:space="preserve">shell-forming phytoplankton species </w:t>
      </w:r>
      <w:r w:rsidR="00C24664" w:rsidRPr="00C035CF">
        <w:rPr>
          <w:rFonts w:ascii="Outfit" w:hAnsi="Outfit"/>
          <w:color w:val="000000"/>
          <w:sz w:val="23"/>
          <w:szCs w:val="23"/>
        </w:rPr>
        <w:t xml:space="preserve">such as coccolithophores </w:t>
      </w:r>
      <w:r w:rsidR="00C15AA4" w:rsidRPr="00C035CF">
        <w:rPr>
          <w:rFonts w:ascii="Outfit" w:hAnsi="Outfit"/>
          <w:color w:val="000000"/>
          <w:sz w:val="23"/>
          <w:szCs w:val="23"/>
        </w:rPr>
        <w:t xml:space="preserve">require </w:t>
      </w:r>
      <w:r w:rsidR="00C24664" w:rsidRPr="00C035CF">
        <w:rPr>
          <w:rFonts w:ascii="Outfit" w:hAnsi="Outfit"/>
          <w:color w:val="000000"/>
          <w:sz w:val="23"/>
          <w:szCs w:val="23"/>
        </w:rPr>
        <w:t>Ca</w:t>
      </w:r>
      <w:r w:rsidR="00610A2F" w:rsidRPr="00C035CF">
        <w:rPr>
          <w:rFonts w:ascii="Outfit" w:hAnsi="Outfit"/>
          <w:color w:val="000000"/>
          <w:sz w:val="23"/>
          <w:szCs w:val="23"/>
          <w:vertAlign w:val="superscript"/>
        </w:rPr>
        <w:t>2+</w:t>
      </w:r>
      <w:r w:rsidR="00610A2F" w:rsidRPr="00C035CF">
        <w:rPr>
          <w:rFonts w:ascii="Outfit" w:hAnsi="Outfit"/>
          <w:color w:val="000000"/>
          <w:sz w:val="23"/>
          <w:szCs w:val="23"/>
        </w:rPr>
        <w:t xml:space="preserve"> and </w:t>
      </w:r>
      <w:r w:rsidR="002F3E77" w:rsidRPr="00C035CF">
        <w:rPr>
          <w:rFonts w:ascii="Outfit" w:hAnsi="Outfit"/>
          <w:color w:val="000000"/>
          <w:sz w:val="23"/>
          <w:szCs w:val="23"/>
        </w:rPr>
        <w:t>a form of inorganic carbon</w:t>
      </w:r>
      <w:r w:rsidR="00E97E4D" w:rsidRPr="00C035CF">
        <w:rPr>
          <w:rFonts w:ascii="Outfit" w:hAnsi="Outfit"/>
          <w:color w:val="000000"/>
          <w:sz w:val="23"/>
          <w:szCs w:val="23"/>
        </w:rPr>
        <w:t xml:space="preserve"> </w:t>
      </w:r>
      <w:r w:rsidR="002F3E77" w:rsidRPr="00C035CF">
        <w:rPr>
          <w:rFonts w:ascii="Outfit" w:hAnsi="Outfit"/>
          <w:color w:val="000000"/>
          <w:sz w:val="23"/>
          <w:szCs w:val="23"/>
        </w:rPr>
        <w:t xml:space="preserve">for </w:t>
      </w:r>
      <w:r w:rsidR="00531ED5" w:rsidRPr="00C035CF">
        <w:rPr>
          <w:rFonts w:ascii="Outfit" w:hAnsi="Outfit"/>
          <w:color w:val="000000"/>
          <w:sz w:val="23"/>
          <w:szCs w:val="23"/>
        </w:rPr>
        <w:t xml:space="preserve">calcification, i.e. </w:t>
      </w:r>
      <w:r w:rsidR="005F255E" w:rsidRPr="00C035CF">
        <w:rPr>
          <w:rFonts w:ascii="Outfit" w:hAnsi="Outfit"/>
          <w:color w:val="000000"/>
          <w:sz w:val="23"/>
          <w:szCs w:val="23"/>
        </w:rPr>
        <w:t>calcium carbonate p</w:t>
      </w:r>
      <w:r w:rsidR="00884C11" w:rsidRPr="00C035CF">
        <w:rPr>
          <w:rFonts w:ascii="Outfit" w:hAnsi="Outfit"/>
          <w:color w:val="000000"/>
          <w:sz w:val="23"/>
          <w:szCs w:val="23"/>
        </w:rPr>
        <w:t>roduction</w:t>
      </w:r>
      <w:r w:rsidR="00157C6A"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"/>
          <w:id w:val="34314885"/>
          <w:placeholder>
            <w:docPart w:val="DefaultPlaceholder_-1854013440"/>
          </w:placeholder>
        </w:sdtPr>
        <w:sdtContent>
          <w:r w:rsidR="00F07603" w:rsidRPr="00C035CF">
            <w:rPr>
              <w:rFonts w:ascii="Outfit" w:hAnsi="Outfit"/>
              <w:color w:val="000000"/>
              <w:sz w:val="23"/>
              <w:szCs w:val="23"/>
            </w:rPr>
            <w:t>(Bach, 2015)</w:t>
          </w:r>
        </w:sdtContent>
      </w:sdt>
      <w:r w:rsidR="002F3E77" w:rsidRPr="00C035CF">
        <w:rPr>
          <w:rFonts w:ascii="Outfit" w:hAnsi="Outfit"/>
          <w:color w:val="000000"/>
          <w:sz w:val="23"/>
          <w:szCs w:val="23"/>
        </w:rPr>
        <w:t>.</w:t>
      </w:r>
      <w:r w:rsidR="00991B4F" w:rsidRPr="00C035CF">
        <w:rPr>
          <w:rFonts w:ascii="Outfit" w:hAnsi="Outfit"/>
          <w:color w:val="000000"/>
          <w:sz w:val="23"/>
          <w:szCs w:val="23"/>
        </w:rPr>
        <w:t xml:space="preserve"> </w:t>
      </w:r>
      <w:r w:rsidR="003C7B7D" w:rsidRPr="00C035CF">
        <w:rPr>
          <w:rFonts w:ascii="Outfit" w:hAnsi="Outfit"/>
          <w:color w:val="000000"/>
          <w:sz w:val="23"/>
          <w:szCs w:val="23"/>
        </w:rPr>
        <w:t>Inorganic c</w:t>
      </w:r>
      <w:r w:rsidR="009D09EA" w:rsidRPr="00C035CF">
        <w:rPr>
          <w:rFonts w:ascii="Outfit" w:hAnsi="Outfit"/>
          <w:color w:val="000000"/>
          <w:sz w:val="23"/>
          <w:szCs w:val="23"/>
        </w:rPr>
        <w:t xml:space="preserve">alcification rates </w:t>
      </w:r>
      <w:r w:rsidR="009B0C33" w:rsidRPr="00C035CF">
        <w:rPr>
          <w:rFonts w:ascii="Outfit" w:hAnsi="Outfit"/>
          <w:color w:val="000000"/>
          <w:sz w:val="23"/>
          <w:szCs w:val="23"/>
        </w:rPr>
        <w:t>are intrinsically linked</w:t>
      </w:r>
      <w:r w:rsidR="009D09EA" w:rsidRPr="00C035CF">
        <w:rPr>
          <w:rFonts w:ascii="Outfit" w:hAnsi="Outfit"/>
          <w:color w:val="000000"/>
          <w:sz w:val="23"/>
          <w:szCs w:val="23"/>
        </w:rPr>
        <w:t xml:space="preserve"> </w:t>
      </w:r>
      <w:r w:rsidR="006F540B" w:rsidRPr="00C035CF">
        <w:rPr>
          <w:rFonts w:ascii="Outfit" w:hAnsi="Outfit"/>
          <w:color w:val="000000"/>
          <w:sz w:val="23"/>
          <w:szCs w:val="23"/>
        </w:rPr>
        <w:t xml:space="preserve">to </w:t>
      </w:r>
      <w:r w:rsidR="009D09EA" w:rsidRPr="00C035CF">
        <w:rPr>
          <w:rFonts w:ascii="Outfit" w:hAnsi="Outfit"/>
          <w:color w:val="000000"/>
          <w:sz w:val="23"/>
          <w:szCs w:val="23"/>
        </w:rPr>
        <w:t xml:space="preserve">the </w:t>
      </w:r>
      <w:r w:rsidR="00A83A67" w:rsidRPr="00C035CF">
        <w:rPr>
          <w:rFonts w:ascii="Outfit" w:hAnsi="Outfit"/>
          <w:color w:val="000000"/>
          <w:sz w:val="23"/>
          <w:szCs w:val="23"/>
        </w:rPr>
        <w:t>calcium carbonate saturation state</w:t>
      </w:r>
      <w:r w:rsidR="00900324" w:rsidRPr="00C035CF">
        <w:rPr>
          <w:rFonts w:ascii="Outfit" w:hAnsi="Outfit"/>
          <w:color w:val="000000"/>
          <w:sz w:val="23"/>
          <w:szCs w:val="23"/>
        </w:rPr>
        <w:t xml:space="preserve"> </w:t>
      </w:r>
      <w:r w:rsidR="005E45F6">
        <w:rPr>
          <w:rFonts w:ascii="Outfit" w:hAnsi="Outfit"/>
          <w:color w:val="000000"/>
          <w:sz w:val="23"/>
          <w:szCs w:val="23"/>
        </w:rPr>
        <w:t>(</w:t>
      </w:r>
      <w:r w:rsidR="005E45F6">
        <w:rPr>
          <w:rFonts w:ascii="Outfit" w:eastAsia="Symbol" w:hAnsi="Outfit" w:cs="Symbol"/>
          <w:color w:val="000000"/>
          <w:sz w:val="23"/>
          <w:szCs w:val="23"/>
        </w:rPr>
        <w:sym w:font="Symbol" w:char="F057"/>
      </w:r>
      <w:r w:rsidR="00632E0E" w:rsidRPr="00C035CF">
        <w:rPr>
          <w:rFonts w:ascii="Outfit" w:hAnsi="Outfit"/>
          <w:color w:val="000000"/>
          <w:sz w:val="23"/>
          <w:szCs w:val="23"/>
          <w:vertAlign w:val="subscript"/>
        </w:rPr>
        <w:t>CaCO3</w:t>
      </w:r>
      <w:r w:rsidR="005E45F6">
        <w:rPr>
          <w:rFonts w:ascii="Outfit" w:hAnsi="Outfit"/>
          <w:color w:val="000000"/>
          <w:sz w:val="23"/>
          <w:szCs w:val="23"/>
        </w:rPr>
        <w:t xml:space="preserve">) </w:t>
      </w:r>
      <w:r w:rsidR="001753A2" w:rsidRPr="00C035CF">
        <w:rPr>
          <w:rFonts w:ascii="Outfit" w:hAnsi="Outfit"/>
          <w:color w:val="000000"/>
          <w:sz w:val="23"/>
          <w:szCs w:val="23"/>
        </w:rPr>
        <w:t>or</w:t>
      </w:r>
      <w:r w:rsidR="00A83A67" w:rsidRPr="00C035CF">
        <w:rPr>
          <w:rFonts w:ascii="Outfit" w:hAnsi="Outfit"/>
          <w:color w:val="000000"/>
          <w:sz w:val="23"/>
          <w:szCs w:val="23"/>
        </w:rPr>
        <w:t xml:space="preserve"> </w:t>
      </w:r>
      <w:r w:rsidR="005F255E" w:rsidRPr="00C035CF">
        <w:rPr>
          <w:rFonts w:ascii="Outfit" w:hAnsi="Outfit"/>
          <w:color w:val="000000"/>
          <w:sz w:val="23"/>
          <w:szCs w:val="23"/>
        </w:rPr>
        <w:t>concentration of carbonate ([</w:t>
      </w:r>
      <w:r w:rsidR="00A83A67" w:rsidRPr="00C035CF">
        <w:rPr>
          <w:rFonts w:ascii="Outfit" w:hAnsi="Outfit"/>
          <w:color w:val="000000"/>
          <w:sz w:val="23"/>
          <w:szCs w:val="23"/>
        </w:rPr>
        <w:t>CO</w:t>
      </w:r>
      <w:r w:rsidR="00A83A67" w:rsidRPr="00C035CF">
        <w:rPr>
          <w:rFonts w:ascii="Outfit" w:hAnsi="Outfit"/>
          <w:color w:val="000000"/>
          <w:sz w:val="23"/>
          <w:szCs w:val="23"/>
          <w:vertAlign w:val="subscript"/>
        </w:rPr>
        <w:t>3</w:t>
      </w:r>
      <w:r w:rsidR="00A83A67" w:rsidRPr="00C035CF">
        <w:rPr>
          <w:rFonts w:ascii="Outfit" w:hAnsi="Outfit"/>
          <w:color w:val="000000"/>
          <w:sz w:val="23"/>
          <w:szCs w:val="23"/>
          <w:vertAlign w:val="superscript"/>
        </w:rPr>
        <w:t>2-</w:t>
      </w:r>
      <w:r w:rsidR="00A83A67" w:rsidRPr="00C035CF">
        <w:rPr>
          <w:rFonts w:ascii="Outfit" w:hAnsi="Outfit"/>
          <w:color w:val="000000"/>
          <w:sz w:val="23"/>
          <w:szCs w:val="23"/>
        </w:rPr>
        <w:t>]</w:t>
      </w:r>
      <w:r w:rsidR="005F255E" w:rsidRPr="00C035CF">
        <w:rPr>
          <w:rFonts w:ascii="Outfit" w:hAnsi="Outfit"/>
          <w:color w:val="000000"/>
          <w:sz w:val="23"/>
          <w:szCs w:val="23"/>
        </w:rPr>
        <w:t>)</w:t>
      </w:r>
      <w:r w:rsidR="009B0C33" w:rsidRPr="00C035CF">
        <w:rPr>
          <w:rFonts w:ascii="Outfit" w:hAnsi="Outfit"/>
          <w:color w:val="000000"/>
          <w:sz w:val="23"/>
          <w:szCs w:val="23"/>
        </w:rPr>
        <w:t>, and this underpins the relationship seen in</w:t>
      </w:r>
      <w:r w:rsidR="00CF78BA" w:rsidRPr="00C035CF">
        <w:rPr>
          <w:rFonts w:ascii="Outfit" w:hAnsi="Outfit"/>
          <w:color w:val="000000"/>
          <w:sz w:val="23"/>
          <w:szCs w:val="23"/>
        </w:rPr>
        <w:t xml:space="preserve"> </w:t>
      </w:r>
      <w:r w:rsidR="001955B5" w:rsidRPr="00C035CF">
        <w:rPr>
          <w:rFonts w:ascii="Outfit" w:hAnsi="Outfit"/>
          <w:color w:val="000000"/>
          <w:sz w:val="23"/>
          <w:szCs w:val="23"/>
        </w:rPr>
        <w:t>organisms</w:t>
      </w:r>
      <w:r w:rsidR="00CF78BA" w:rsidRPr="00C035CF">
        <w:rPr>
          <w:rFonts w:ascii="Outfit" w:hAnsi="Outfit"/>
          <w:color w:val="000000"/>
          <w:sz w:val="23"/>
          <w:szCs w:val="23"/>
        </w:rPr>
        <w:t xml:space="preserve"> such as</w:t>
      </w:r>
      <w:r w:rsidR="005A416D" w:rsidRPr="00C035CF">
        <w:rPr>
          <w:rFonts w:ascii="Outfit" w:hAnsi="Outfit"/>
          <w:color w:val="000000"/>
          <w:sz w:val="23"/>
          <w:szCs w:val="23"/>
        </w:rPr>
        <w:t xml:space="preserve"> corals and benthic foraminifera</w:t>
      </w:r>
      <w:r w:rsidR="00A55C0E"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"/>
          <w:id w:val="1662043200"/>
          <w:placeholder>
            <w:docPart w:val="DefaultPlaceholder_-1854013440"/>
          </w:placeholder>
        </w:sdtPr>
        <w:sdtContent>
          <w:r w:rsidR="00F07603" w:rsidRPr="00C035CF">
            <w:rPr>
              <w:rFonts w:ascii="Outfit" w:eastAsia="Times New Roman" w:hAnsi="Outfit"/>
              <w:color w:val="000000"/>
              <w:sz w:val="23"/>
              <w:szCs w:val="23"/>
            </w:rPr>
            <w:t>(Bach, 2015; de Putron et al., 2011; Keul et al., 2013; Schneider &amp; Erez, 2006)</w:t>
          </w:r>
        </w:sdtContent>
      </w:sdt>
      <w:r w:rsidR="005F33A0" w:rsidRPr="00C035CF">
        <w:rPr>
          <w:rFonts w:ascii="Outfit" w:hAnsi="Outfit"/>
          <w:color w:val="000000"/>
          <w:sz w:val="23"/>
          <w:szCs w:val="23"/>
        </w:rPr>
        <w:t xml:space="preserve">. However, it is not necessary that phytoplankton take up </w:t>
      </w:r>
      <w:r w:rsidR="005F255E" w:rsidRPr="00C035CF">
        <w:rPr>
          <w:rFonts w:ascii="Outfit" w:hAnsi="Outfit"/>
          <w:color w:val="000000"/>
          <w:sz w:val="23"/>
          <w:szCs w:val="23"/>
        </w:rPr>
        <w:t>carbonate</w:t>
      </w:r>
      <w:r w:rsidR="005F33A0" w:rsidRPr="00C035CF">
        <w:rPr>
          <w:rFonts w:ascii="Outfit" w:hAnsi="Outfit"/>
          <w:color w:val="000000"/>
          <w:sz w:val="23"/>
          <w:szCs w:val="23"/>
          <w:vertAlign w:val="subscript"/>
        </w:rPr>
        <w:t xml:space="preserve"> </w:t>
      </w:r>
      <w:r w:rsidR="005F33A0" w:rsidRPr="00C035CF">
        <w:rPr>
          <w:rFonts w:ascii="Outfit" w:hAnsi="Outfit"/>
          <w:color w:val="000000"/>
          <w:sz w:val="23"/>
          <w:szCs w:val="23"/>
        </w:rPr>
        <w:t>for calcification, as any form of inorganic carbon can be transformed to CO</w:t>
      </w:r>
      <w:r w:rsidR="005F33A0" w:rsidRPr="00C035CF">
        <w:rPr>
          <w:rFonts w:ascii="Outfit" w:hAnsi="Outfit"/>
          <w:color w:val="000000"/>
          <w:sz w:val="23"/>
          <w:szCs w:val="23"/>
          <w:vertAlign w:val="subscript"/>
        </w:rPr>
        <w:t>3</w:t>
      </w:r>
      <w:r w:rsidR="005F33A0" w:rsidRPr="00C035CF">
        <w:rPr>
          <w:rFonts w:ascii="Outfit" w:hAnsi="Outfit"/>
          <w:color w:val="000000"/>
          <w:sz w:val="23"/>
          <w:szCs w:val="23"/>
          <w:vertAlign w:val="superscript"/>
        </w:rPr>
        <w:t>2</w:t>
      </w:r>
      <w:r w:rsidR="005F255E" w:rsidRPr="00C035CF">
        <w:rPr>
          <w:rFonts w:ascii="Outfit" w:hAnsi="Outfit"/>
          <w:color w:val="000000"/>
          <w:sz w:val="23"/>
          <w:szCs w:val="23"/>
          <w:vertAlign w:val="superscript"/>
        </w:rPr>
        <w:t>-</w:t>
      </w:r>
      <w:r w:rsidR="00A34F95" w:rsidRPr="00C035CF">
        <w:rPr>
          <w:rFonts w:ascii="Outfit" w:hAnsi="Outfit"/>
          <w:color w:val="000000"/>
          <w:sz w:val="23"/>
          <w:szCs w:val="23"/>
        </w:rPr>
        <w:t xml:space="preserve">, and </w:t>
      </w:r>
      <w:r w:rsidR="00805367" w:rsidRPr="00C035CF">
        <w:rPr>
          <w:rFonts w:ascii="Outfit" w:hAnsi="Outfit"/>
          <w:color w:val="000000"/>
          <w:sz w:val="23"/>
          <w:szCs w:val="23"/>
        </w:rPr>
        <w:t>some studies found</w:t>
      </w:r>
      <w:r w:rsidR="005F33A0" w:rsidRPr="00C035CF">
        <w:rPr>
          <w:rFonts w:ascii="Outfit" w:hAnsi="Outfit"/>
          <w:color w:val="000000"/>
          <w:sz w:val="23"/>
          <w:szCs w:val="23"/>
        </w:rPr>
        <w:t xml:space="preserve"> </w:t>
      </w:r>
      <w:r w:rsidR="005F255E" w:rsidRPr="00C035CF">
        <w:rPr>
          <w:rFonts w:ascii="Outfit" w:hAnsi="Outfit"/>
          <w:color w:val="000000"/>
          <w:sz w:val="23"/>
          <w:szCs w:val="23"/>
        </w:rPr>
        <w:t>bicarbonate</w:t>
      </w:r>
      <w:r w:rsidR="005F33A0" w:rsidRPr="00C035CF">
        <w:rPr>
          <w:rFonts w:ascii="Outfit" w:hAnsi="Outfit"/>
          <w:color w:val="000000"/>
          <w:sz w:val="23"/>
          <w:szCs w:val="23"/>
        </w:rPr>
        <w:t xml:space="preserve"> </w:t>
      </w:r>
      <w:r w:rsidR="00805367" w:rsidRPr="00C035CF">
        <w:rPr>
          <w:rFonts w:ascii="Outfit" w:hAnsi="Outfit"/>
          <w:color w:val="000000"/>
          <w:sz w:val="23"/>
          <w:szCs w:val="23"/>
        </w:rPr>
        <w:t xml:space="preserve">to be </w:t>
      </w:r>
      <w:r w:rsidR="005F33A0" w:rsidRPr="00C035CF">
        <w:rPr>
          <w:rFonts w:ascii="Outfit" w:hAnsi="Outfit"/>
          <w:color w:val="000000"/>
          <w:sz w:val="23"/>
          <w:szCs w:val="23"/>
        </w:rPr>
        <w:t>the primary source of inorganic carbon for calcification</w:t>
      </w:r>
      <w:r w:rsidR="007604D8" w:rsidRPr="00C035CF">
        <w:rPr>
          <w:rFonts w:ascii="Outfit" w:hAnsi="Outfit"/>
          <w:color w:val="000000"/>
          <w:sz w:val="23"/>
          <w:szCs w:val="23"/>
        </w:rPr>
        <w:t xml:space="preserve"> </w:t>
      </w:r>
      <w:r w:rsidR="004767B1" w:rsidRPr="00C035CF">
        <w:rPr>
          <w:rFonts w:ascii="Outfit" w:hAnsi="Outfit"/>
          <w:color w:val="000000"/>
          <w:sz w:val="23"/>
          <w:szCs w:val="23"/>
        </w:rPr>
        <w:t xml:space="preserve">for </w:t>
      </w:r>
      <w:r w:rsidR="00805367" w:rsidRPr="00C035CF">
        <w:rPr>
          <w:rFonts w:ascii="Outfit" w:hAnsi="Outfit"/>
          <w:color w:val="000000"/>
          <w:sz w:val="23"/>
          <w:szCs w:val="23"/>
        </w:rPr>
        <w:t>the phytoplankton</w:t>
      </w:r>
      <w:r w:rsidR="00AD5BDC" w:rsidRPr="00C035CF">
        <w:rPr>
          <w:rFonts w:ascii="Outfit" w:hAnsi="Outfit"/>
          <w:color w:val="000000"/>
          <w:sz w:val="23"/>
          <w:szCs w:val="23"/>
        </w:rPr>
        <w:t xml:space="preserve"> </w:t>
      </w:r>
      <w:r w:rsidR="00AD5BDC" w:rsidRPr="00C035CF">
        <w:rPr>
          <w:rFonts w:ascii="Outfit" w:hAnsi="Outfit"/>
          <w:i/>
          <w:iCs/>
          <w:color w:val="000000"/>
          <w:sz w:val="23"/>
          <w:szCs w:val="23"/>
        </w:rPr>
        <w:t>E. Huxleyi</w:t>
      </w:r>
      <w:r w:rsidR="004B1D28" w:rsidRPr="00C035CF">
        <w:rPr>
          <w:rFonts w:ascii="Outfit" w:hAnsi="Outfit"/>
          <w:i/>
          <w:iCs/>
          <w:color w:val="000000"/>
          <w:sz w:val="23"/>
          <w:szCs w:val="23"/>
        </w:rPr>
        <w:t xml:space="preserve"> </w:t>
      </w:r>
      <w:r w:rsidR="004B1D28" w:rsidRPr="00C035CF">
        <w:rPr>
          <w:rFonts w:ascii="Outfit" w:hAnsi="Outfit"/>
          <w:color w:val="000000"/>
          <w:sz w:val="23"/>
          <w:szCs w:val="23"/>
        </w:rPr>
        <w:t>and a coral</w:t>
      </w:r>
      <w:r w:rsidR="00A24890" w:rsidRPr="00C035CF">
        <w:rPr>
          <w:rFonts w:ascii="Outfit" w:hAnsi="Outfit"/>
          <w:color w:val="000000"/>
          <w:sz w:val="23"/>
          <w:szCs w:val="23"/>
        </w:rPr>
        <w:t xml:space="preserve"> </w:t>
      </w:r>
      <w:r w:rsidR="004B1D28" w:rsidRPr="00C035CF">
        <w:rPr>
          <w:rFonts w:ascii="Outfit" w:hAnsi="Outfit"/>
          <w:color w:val="000000"/>
          <w:sz w:val="23"/>
          <w:szCs w:val="23"/>
        </w:rPr>
        <w:t xml:space="preserve">species </w:t>
      </w:r>
      <w:sdt>
        <w:sdtPr>
          <w:rPr>
            <w:rFonts w:ascii="Outfit" w:hAnsi="Outfit"/>
            <w:color w:val="000000"/>
            <w:sz w:val="23"/>
            <w:szCs w:val="23"/>
          </w:rPr>
          <w:tag w:val="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"/>
          <w:id w:val="1811132300"/>
          <w:placeholder>
            <w:docPart w:val="DefaultPlaceholder_-1854013440"/>
          </w:placeholder>
        </w:sdtPr>
        <w:sdtContent>
          <w:r w:rsidR="00F07603" w:rsidRPr="00C035CF">
            <w:rPr>
              <w:rFonts w:ascii="Outfit" w:hAnsi="Outfit"/>
              <w:color w:val="000000"/>
              <w:sz w:val="23"/>
              <w:szCs w:val="23"/>
            </w:rPr>
            <w:t>(Bach, 2015; Buitenhuis et al., 1999; Jury et al., 2010)</w:t>
          </w:r>
        </w:sdtContent>
      </w:sdt>
      <w:r w:rsidR="005F33A0" w:rsidRPr="00C035CF">
        <w:rPr>
          <w:rFonts w:ascii="Outfit" w:hAnsi="Outfit"/>
          <w:color w:val="000000"/>
          <w:sz w:val="23"/>
          <w:szCs w:val="23"/>
        </w:rPr>
        <w:t xml:space="preserve">. </w:t>
      </w:r>
      <w:r w:rsidR="00E10BB8" w:rsidRPr="00C035CF">
        <w:rPr>
          <w:rFonts w:ascii="Outfit" w:hAnsi="Outfit"/>
          <w:color w:val="000000"/>
          <w:sz w:val="23"/>
          <w:szCs w:val="23"/>
        </w:rPr>
        <w:t xml:space="preserve">Yet others </w:t>
      </w:r>
      <w:r w:rsidR="003C196A" w:rsidRPr="00C035CF">
        <w:rPr>
          <w:rFonts w:ascii="Outfit" w:hAnsi="Outfit"/>
          <w:color w:val="000000"/>
          <w:sz w:val="23"/>
          <w:szCs w:val="23"/>
        </w:rPr>
        <w:t>show</w:t>
      </w:r>
      <w:r w:rsidR="00484795" w:rsidRPr="00C035CF">
        <w:rPr>
          <w:rFonts w:ascii="Outfit" w:hAnsi="Outfit"/>
          <w:color w:val="000000"/>
          <w:sz w:val="23"/>
          <w:szCs w:val="23"/>
        </w:rPr>
        <w:t>ed</w:t>
      </w:r>
      <w:r w:rsidR="00F551BE" w:rsidRPr="00C035CF">
        <w:rPr>
          <w:rFonts w:ascii="Outfit" w:hAnsi="Outfit"/>
          <w:color w:val="000000"/>
          <w:sz w:val="23"/>
          <w:szCs w:val="23"/>
        </w:rPr>
        <w:t xml:space="preserve"> that</w:t>
      </w:r>
      <w:r w:rsidR="00CD117E" w:rsidRPr="00C035CF">
        <w:rPr>
          <w:rFonts w:ascii="Outfit" w:hAnsi="Outfit"/>
          <w:color w:val="000000"/>
          <w:sz w:val="23"/>
          <w:szCs w:val="23"/>
        </w:rPr>
        <w:t xml:space="preserve"> </w:t>
      </w:r>
      <w:r w:rsidR="00570722" w:rsidRPr="00C035CF">
        <w:rPr>
          <w:rFonts w:ascii="Outfit" w:hAnsi="Outfit"/>
          <w:color w:val="000000"/>
          <w:sz w:val="23"/>
          <w:szCs w:val="23"/>
        </w:rPr>
        <w:t xml:space="preserve">the </w:t>
      </w:r>
      <w:r w:rsidR="00636F2E" w:rsidRPr="00C035CF">
        <w:rPr>
          <w:rFonts w:ascii="Outfit" w:hAnsi="Outfit"/>
          <w:color w:val="000000"/>
          <w:sz w:val="23"/>
          <w:szCs w:val="23"/>
        </w:rPr>
        <w:t xml:space="preserve">ratio </w:t>
      </w:r>
      <w:r w:rsidR="00570722" w:rsidRPr="00C035CF">
        <w:rPr>
          <w:rFonts w:ascii="Outfit" w:hAnsi="Outfit"/>
          <w:color w:val="000000"/>
          <w:sz w:val="23"/>
          <w:szCs w:val="23"/>
        </w:rPr>
        <w:t xml:space="preserve">of </w:t>
      </w:r>
      <w:r w:rsidR="00510E38" w:rsidRPr="00C035CF">
        <w:rPr>
          <w:rFonts w:ascii="Outfit" w:hAnsi="Outfit"/>
          <w:color w:val="000000"/>
          <w:sz w:val="23"/>
          <w:szCs w:val="23"/>
        </w:rPr>
        <w:t>[</w:t>
      </w:r>
      <w:r w:rsidR="001821CF" w:rsidRPr="00C035CF">
        <w:rPr>
          <w:rFonts w:ascii="Outfit" w:hAnsi="Outfit"/>
          <w:color w:val="000000"/>
          <w:sz w:val="23"/>
          <w:szCs w:val="23"/>
        </w:rPr>
        <w:t>HCO</w:t>
      </w:r>
      <w:r w:rsidR="001821CF" w:rsidRPr="00C035CF">
        <w:rPr>
          <w:rFonts w:ascii="Outfit" w:hAnsi="Outfit"/>
          <w:color w:val="000000"/>
          <w:sz w:val="23"/>
          <w:szCs w:val="23"/>
          <w:vertAlign w:val="subscript"/>
        </w:rPr>
        <w:t>3</w:t>
      </w:r>
      <w:r w:rsidR="001821CF" w:rsidRPr="00C035CF">
        <w:rPr>
          <w:rFonts w:ascii="Outfit" w:hAnsi="Outfit"/>
          <w:color w:val="000000"/>
          <w:sz w:val="23"/>
          <w:szCs w:val="23"/>
          <w:vertAlign w:val="superscript"/>
        </w:rPr>
        <w:t>-</w:t>
      </w:r>
      <w:r w:rsidR="00CE3B61" w:rsidRPr="00C035CF">
        <w:rPr>
          <w:rFonts w:ascii="Outfit" w:hAnsi="Outfit"/>
          <w:color w:val="000000"/>
          <w:sz w:val="23"/>
          <w:szCs w:val="23"/>
        </w:rPr>
        <w:t>]</w:t>
      </w:r>
      <w:r w:rsidR="00570722" w:rsidRPr="00C035CF">
        <w:rPr>
          <w:rFonts w:ascii="Outfit" w:hAnsi="Outfit"/>
          <w:color w:val="000000"/>
          <w:sz w:val="23"/>
          <w:szCs w:val="23"/>
        </w:rPr>
        <w:t xml:space="preserve"> to </w:t>
      </w:r>
      <w:r w:rsidR="00CE3B61" w:rsidRPr="00C035CF">
        <w:rPr>
          <w:rFonts w:ascii="Outfit" w:hAnsi="Outfit"/>
          <w:color w:val="000000"/>
          <w:sz w:val="23"/>
          <w:szCs w:val="23"/>
        </w:rPr>
        <w:t>[H</w:t>
      </w:r>
      <w:r w:rsidR="00CE3B61" w:rsidRPr="00C035CF">
        <w:rPr>
          <w:rFonts w:ascii="Outfit" w:hAnsi="Outfit"/>
          <w:color w:val="000000"/>
          <w:sz w:val="23"/>
          <w:szCs w:val="23"/>
          <w:vertAlign w:val="superscript"/>
        </w:rPr>
        <w:t>+</w:t>
      </w:r>
      <w:r w:rsidR="00CE3B61" w:rsidRPr="00C035CF">
        <w:rPr>
          <w:rFonts w:ascii="Outfit" w:hAnsi="Outfit"/>
          <w:color w:val="000000"/>
          <w:sz w:val="23"/>
          <w:szCs w:val="23"/>
        </w:rPr>
        <w:t>]</w:t>
      </w:r>
      <w:r w:rsidR="00045686" w:rsidRPr="00C035CF">
        <w:rPr>
          <w:rFonts w:ascii="Outfit" w:hAnsi="Outfit"/>
          <w:color w:val="000000"/>
          <w:sz w:val="23"/>
          <w:szCs w:val="23"/>
        </w:rPr>
        <w:t xml:space="preserve"> </w:t>
      </w:r>
      <w:r w:rsidR="00A40288" w:rsidRPr="00C035CF">
        <w:rPr>
          <w:rFonts w:ascii="Outfit" w:hAnsi="Outfit"/>
          <w:color w:val="000000"/>
          <w:sz w:val="23"/>
          <w:szCs w:val="23"/>
        </w:rPr>
        <w:t xml:space="preserve">is important </w:t>
      </w:r>
      <w:r w:rsidR="003C196A" w:rsidRPr="00C035CF">
        <w:rPr>
          <w:rFonts w:ascii="Outfit" w:hAnsi="Outfit"/>
          <w:color w:val="000000"/>
          <w:sz w:val="23"/>
          <w:szCs w:val="23"/>
        </w:rPr>
        <w:t>for calcification</w:t>
      </w:r>
      <w:r w:rsidR="008C538E" w:rsidRPr="00C035CF">
        <w:rPr>
          <w:rFonts w:ascii="Outfit" w:hAnsi="Outfit"/>
          <w:color w:val="000000"/>
          <w:sz w:val="23"/>
          <w:szCs w:val="23"/>
        </w:rPr>
        <w:t xml:space="preserve">, where </w:t>
      </w:r>
      <w:r w:rsidR="004E7089" w:rsidRPr="00C035CF">
        <w:rPr>
          <w:rFonts w:ascii="Outfit" w:hAnsi="Outfit"/>
          <w:color w:val="000000"/>
          <w:sz w:val="23"/>
          <w:szCs w:val="23"/>
        </w:rPr>
        <w:t>[HCO</w:t>
      </w:r>
      <w:r w:rsidR="004E7089" w:rsidRPr="00C035CF">
        <w:rPr>
          <w:rFonts w:ascii="Outfit" w:hAnsi="Outfit"/>
          <w:color w:val="000000"/>
          <w:sz w:val="23"/>
          <w:szCs w:val="23"/>
          <w:vertAlign w:val="subscript"/>
        </w:rPr>
        <w:t>3</w:t>
      </w:r>
      <w:r w:rsidR="004E7089" w:rsidRPr="00C035CF">
        <w:rPr>
          <w:rFonts w:ascii="Outfit" w:hAnsi="Outfit"/>
          <w:color w:val="000000"/>
          <w:sz w:val="23"/>
          <w:szCs w:val="23"/>
          <w:vertAlign w:val="superscript"/>
        </w:rPr>
        <w:t>-</w:t>
      </w:r>
      <w:r w:rsidR="004E7089" w:rsidRPr="00C035CF">
        <w:rPr>
          <w:rFonts w:ascii="Outfit" w:hAnsi="Outfit"/>
          <w:color w:val="000000"/>
          <w:sz w:val="23"/>
          <w:szCs w:val="23"/>
        </w:rPr>
        <w:t>] act</w:t>
      </w:r>
      <w:r w:rsidR="00CD29AF" w:rsidRPr="00C035CF">
        <w:rPr>
          <w:rFonts w:ascii="Outfit" w:hAnsi="Outfit"/>
          <w:color w:val="000000"/>
          <w:sz w:val="23"/>
          <w:szCs w:val="23"/>
        </w:rPr>
        <w:t>s</w:t>
      </w:r>
      <w:r w:rsidR="004E7089" w:rsidRPr="00C035CF">
        <w:rPr>
          <w:rFonts w:ascii="Outfit" w:hAnsi="Outfit"/>
          <w:color w:val="000000"/>
          <w:sz w:val="23"/>
          <w:szCs w:val="23"/>
        </w:rPr>
        <w:t xml:space="preserve"> as substrate and </w:t>
      </w:r>
      <w:r w:rsidR="00C2429F" w:rsidRPr="00C035CF">
        <w:rPr>
          <w:rFonts w:ascii="Outfit" w:hAnsi="Outfit"/>
          <w:color w:val="000000"/>
          <w:sz w:val="23"/>
          <w:szCs w:val="23"/>
        </w:rPr>
        <w:t>[H</w:t>
      </w:r>
      <w:r w:rsidR="00C2429F" w:rsidRPr="00C035CF">
        <w:rPr>
          <w:rFonts w:ascii="Outfit" w:hAnsi="Outfit"/>
          <w:color w:val="000000"/>
          <w:sz w:val="23"/>
          <w:szCs w:val="23"/>
          <w:vertAlign w:val="superscript"/>
        </w:rPr>
        <w:t>+</w:t>
      </w:r>
      <w:r w:rsidR="00C2429F" w:rsidRPr="00C035CF">
        <w:rPr>
          <w:rFonts w:ascii="Outfit" w:hAnsi="Outfit"/>
          <w:color w:val="000000"/>
          <w:sz w:val="23"/>
          <w:szCs w:val="23"/>
        </w:rPr>
        <w:t>] as inhi</w:t>
      </w:r>
      <w:r w:rsidR="007C54E2" w:rsidRPr="00C035CF">
        <w:rPr>
          <w:rFonts w:ascii="Outfit" w:hAnsi="Outfit"/>
          <w:color w:val="000000"/>
          <w:sz w:val="23"/>
          <w:szCs w:val="23"/>
        </w:rPr>
        <w:t>bi</w:t>
      </w:r>
      <w:r w:rsidR="009448E0" w:rsidRPr="00C035CF">
        <w:rPr>
          <w:rFonts w:ascii="Outfit" w:hAnsi="Outfit"/>
          <w:color w:val="000000"/>
          <w:sz w:val="23"/>
          <w:szCs w:val="23"/>
        </w:rPr>
        <w:t>tor in the reaction</w:t>
      </w:r>
      <w:r w:rsidR="00EF7CC7"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"/>
          <w:id w:val="635294853"/>
          <w:placeholder>
            <w:docPart w:val="DefaultPlaceholder_-1854013440"/>
          </w:placeholder>
        </w:sdtPr>
        <w:sdtContent>
          <w:r w:rsidR="00F07603" w:rsidRPr="00C035CF">
            <w:rPr>
              <w:rFonts w:ascii="Outfit" w:hAnsi="Outfit"/>
              <w:color w:val="000000"/>
              <w:sz w:val="23"/>
              <w:szCs w:val="23"/>
            </w:rPr>
            <w:t>(Bach, 2015; Bach et al., 2011, 2013; Langer et al., 2006)</w:t>
          </w:r>
        </w:sdtContent>
      </w:sdt>
      <w:r w:rsidR="00D93837" w:rsidRPr="00C035CF">
        <w:rPr>
          <w:rFonts w:ascii="Outfit" w:hAnsi="Outfit"/>
          <w:color w:val="000000"/>
          <w:sz w:val="23"/>
          <w:szCs w:val="23"/>
        </w:rPr>
        <w:t>.</w:t>
      </w:r>
      <w:r w:rsidR="006353CB" w:rsidRPr="00C035CF">
        <w:rPr>
          <w:rFonts w:ascii="Outfit" w:hAnsi="Outfit"/>
          <w:color w:val="000000"/>
          <w:sz w:val="23"/>
          <w:szCs w:val="23"/>
        </w:rPr>
        <w:t xml:space="preserve"> </w:t>
      </w:r>
      <w:r w:rsidR="00CE7306" w:rsidRPr="00C035CF">
        <w:rPr>
          <w:rFonts w:ascii="Outfit" w:hAnsi="Outfit"/>
          <w:color w:val="000000"/>
          <w:sz w:val="23"/>
          <w:szCs w:val="23"/>
        </w:rPr>
        <w:t>Low pH (</w:t>
      </w:r>
      <w:r w:rsidR="00B469A9" w:rsidRPr="00C035CF">
        <w:rPr>
          <w:rFonts w:ascii="Outfit" w:hAnsi="Outfit"/>
          <w:color w:val="000000"/>
          <w:sz w:val="23"/>
          <w:szCs w:val="23"/>
        </w:rPr>
        <w:t>high [H</w:t>
      </w:r>
      <w:r w:rsidR="00B469A9" w:rsidRPr="00C035CF">
        <w:rPr>
          <w:rFonts w:ascii="Outfit" w:hAnsi="Outfit"/>
          <w:color w:val="000000"/>
          <w:sz w:val="23"/>
          <w:szCs w:val="23"/>
          <w:vertAlign w:val="superscript"/>
        </w:rPr>
        <w:t>+</w:t>
      </w:r>
      <w:r w:rsidR="00B469A9" w:rsidRPr="00C035CF">
        <w:rPr>
          <w:rFonts w:ascii="Outfit" w:hAnsi="Outfit"/>
          <w:color w:val="000000"/>
          <w:sz w:val="23"/>
          <w:szCs w:val="23"/>
        </w:rPr>
        <w:t>]</w:t>
      </w:r>
      <w:r w:rsidR="00A80037" w:rsidRPr="00C035CF">
        <w:rPr>
          <w:rFonts w:ascii="Outfit" w:hAnsi="Outfit"/>
          <w:color w:val="000000"/>
          <w:sz w:val="23"/>
          <w:szCs w:val="23"/>
        </w:rPr>
        <w:t>)</w:t>
      </w:r>
      <w:r w:rsidR="00B469A9" w:rsidRPr="00C035CF">
        <w:rPr>
          <w:rFonts w:ascii="Outfit" w:hAnsi="Outfit"/>
          <w:color w:val="000000"/>
          <w:sz w:val="23"/>
          <w:szCs w:val="23"/>
        </w:rPr>
        <w:t xml:space="preserve"> </w:t>
      </w:r>
      <w:r w:rsidR="00EC3EAE" w:rsidRPr="00C035CF">
        <w:rPr>
          <w:rFonts w:ascii="Outfit" w:hAnsi="Outfit"/>
          <w:color w:val="000000"/>
          <w:sz w:val="23"/>
          <w:szCs w:val="23"/>
        </w:rPr>
        <w:t xml:space="preserve">could </w:t>
      </w:r>
      <w:r w:rsidR="00B469A9" w:rsidRPr="00C035CF">
        <w:rPr>
          <w:rFonts w:ascii="Outfit" w:hAnsi="Outfit"/>
          <w:color w:val="000000"/>
          <w:sz w:val="23"/>
          <w:szCs w:val="23"/>
        </w:rPr>
        <w:t xml:space="preserve">inhibit </w:t>
      </w:r>
      <w:r w:rsidR="00A80037" w:rsidRPr="00C035CF">
        <w:rPr>
          <w:rFonts w:ascii="Outfit" w:hAnsi="Outfit"/>
          <w:color w:val="000000"/>
          <w:sz w:val="23"/>
          <w:szCs w:val="23"/>
        </w:rPr>
        <w:t>calcification in this case, as t</w:t>
      </w:r>
      <w:r w:rsidR="00446E9D" w:rsidRPr="00C035CF">
        <w:rPr>
          <w:rFonts w:ascii="Outfit" w:hAnsi="Outfit"/>
          <w:color w:val="000000"/>
          <w:sz w:val="23"/>
          <w:szCs w:val="23"/>
        </w:rPr>
        <w:t>he t</w:t>
      </w:r>
      <w:r w:rsidR="00A80037" w:rsidRPr="00C035CF">
        <w:rPr>
          <w:rFonts w:ascii="Outfit" w:hAnsi="Outfit"/>
          <w:color w:val="000000"/>
          <w:sz w:val="23"/>
          <w:szCs w:val="23"/>
        </w:rPr>
        <w:t>ransformation of HCO</w:t>
      </w:r>
      <w:r w:rsidR="00A80037" w:rsidRPr="00C035CF">
        <w:rPr>
          <w:rFonts w:ascii="Outfit" w:hAnsi="Outfit"/>
          <w:color w:val="000000"/>
          <w:sz w:val="23"/>
          <w:szCs w:val="23"/>
          <w:vertAlign w:val="subscript"/>
        </w:rPr>
        <w:t>3</w:t>
      </w:r>
      <w:r w:rsidR="00A80037" w:rsidRPr="00C035CF">
        <w:rPr>
          <w:rFonts w:ascii="Outfit" w:hAnsi="Outfit"/>
          <w:color w:val="000000"/>
          <w:sz w:val="23"/>
          <w:szCs w:val="23"/>
          <w:vertAlign w:val="superscript"/>
        </w:rPr>
        <w:t>-</w:t>
      </w:r>
      <w:r w:rsidR="00A80037" w:rsidRPr="00C035CF">
        <w:rPr>
          <w:rFonts w:ascii="Outfit" w:hAnsi="Outfit"/>
          <w:color w:val="000000"/>
          <w:sz w:val="23"/>
          <w:szCs w:val="23"/>
        </w:rPr>
        <w:t xml:space="preserve"> to CO</w:t>
      </w:r>
      <w:r w:rsidR="00A80037" w:rsidRPr="00C035CF">
        <w:rPr>
          <w:rFonts w:ascii="Outfit" w:hAnsi="Outfit"/>
          <w:color w:val="000000"/>
          <w:sz w:val="23"/>
          <w:szCs w:val="23"/>
          <w:vertAlign w:val="subscript"/>
        </w:rPr>
        <w:t>3</w:t>
      </w:r>
      <w:r w:rsidR="00A80037" w:rsidRPr="00C035CF">
        <w:rPr>
          <w:rFonts w:ascii="Outfit" w:hAnsi="Outfit"/>
          <w:color w:val="000000"/>
          <w:sz w:val="23"/>
          <w:szCs w:val="23"/>
          <w:vertAlign w:val="superscript"/>
        </w:rPr>
        <w:t>2-</w:t>
      </w:r>
      <w:r w:rsidR="00A80037" w:rsidRPr="00C035CF">
        <w:rPr>
          <w:rFonts w:ascii="Outfit" w:hAnsi="Outfit"/>
          <w:color w:val="000000"/>
          <w:sz w:val="23"/>
          <w:szCs w:val="23"/>
        </w:rPr>
        <w:t xml:space="preserve"> frees </w:t>
      </w:r>
      <w:r w:rsidR="00AE3019" w:rsidRPr="00C035CF">
        <w:rPr>
          <w:rFonts w:ascii="Outfit" w:hAnsi="Outfit"/>
          <w:color w:val="000000"/>
          <w:sz w:val="23"/>
          <w:szCs w:val="23"/>
        </w:rPr>
        <w:t>one proton</w:t>
      </w:r>
      <w:r w:rsidR="006B1CF4" w:rsidRPr="00C035CF">
        <w:rPr>
          <w:rFonts w:ascii="Outfit" w:hAnsi="Outfit"/>
          <w:color w:val="000000"/>
          <w:sz w:val="23"/>
          <w:szCs w:val="23"/>
        </w:rPr>
        <w:t xml:space="preserve"> which must be released</w:t>
      </w:r>
      <w:r w:rsidR="004C7F4D" w:rsidRPr="00C035CF">
        <w:rPr>
          <w:rFonts w:ascii="Outfit" w:hAnsi="Outfit"/>
          <w:color w:val="000000"/>
          <w:sz w:val="23"/>
          <w:szCs w:val="23"/>
        </w:rPr>
        <w:t>,</w:t>
      </w:r>
      <w:r w:rsidR="00AE3019" w:rsidRPr="00C035CF">
        <w:rPr>
          <w:rFonts w:ascii="Outfit" w:hAnsi="Outfit"/>
          <w:color w:val="000000"/>
          <w:sz w:val="23"/>
          <w:szCs w:val="23"/>
        </w:rPr>
        <w:t xml:space="preserve"> </w:t>
      </w:r>
      <w:r w:rsidR="002506FB" w:rsidRPr="00C035CF">
        <w:rPr>
          <w:rFonts w:ascii="Outfit" w:hAnsi="Outfit"/>
          <w:color w:val="000000"/>
          <w:sz w:val="23"/>
          <w:szCs w:val="23"/>
        </w:rPr>
        <w:t xml:space="preserve">and </w:t>
      </w:r>
      <w:r w:rsidR="00446E9D" w:rsidRPr="00C035CF">
        <w:rPr>
          <w:rFonts w:ascii="Outfit" w:hAnsi="Outfit"/>
          <w:color w:val="000000"/>
          <w:sz w:val="23"/>
          <w:szCs w:val="23"/>
        </w:rPr>
        <w:t xml:space="preserve">the </w:t>
      </w:r>
      <w:r w:rsidR="002506FB" w:rsidRPr="00C035CF">
        <w:rPr>
          <w:rFonts w:ascii="Outfit" w:hAnsi="Outfit"/>
          <w:color w:val="000000"/>
          <w:sz w:val="23"/>
          <w:szCs w:val="23"/>
        </w:rPr>
        <w:t xml:space="preserve">release of this proton to the ambient seawater </w:t>
      </w:r>
      <w:r w:rsidR="00EC2E6A" w:rsidRPr="00C035CF">
        <w:rPr>
          <w:rFonts w:ascii="Outfit" w:hAnsi="Outfit"/>
          <w:color w:val="000000"/>
          <w:sz w:val="23"/>
          <w:szCs w:val="23"/>
        </w:rPr>
        <w:t>might be</w:t>
      </w:r>
      <w:r w:rsidR="006B5B34" w:rsidRPr="00C035CF">
        <w:rPr>
          <w:rFonts w:ascii="Outfit" w:hAnsi="Outfit"/>
          <w:color w:val="000000"/>
          <w:sz w:val="23"/>
          <w:szCs w:val="23"/>
        </w:rPr>
        <w:t xml:space="preserve">come more difficult as </w:t>
      </w:r>
      <w:r w:rsidR="00065558" w:rsidRPr="00C035CF">
        <w:rPr>
          <w:rFonts w:ascii="Outfit" w:hAnsi="Outfit"/>
          <w:color w:val="000000"/>
          <w:sz w:val="23"/>
          <w:szCs w:val="23"/>
        </w:rPr>
        <w:t>pH decreases.</w:t>
      </w:r>
      <w:r w:rsidR="00635354" w:rsidRPr="00C035CF">
        <w:rPr>
          <w:rFonts w:ascii="Outfit" w:hAnsi="Outfit"/>
          <w:color w:val="000000"/>
          <w:sz w:val="23"/>
          <w:szCs w:val="23"/>
        </w:rPr>
        <w:t xml:space="preserve"> </w:t>
      </w:r>
      <w:r w:rsidR="00BB4376" w:rsidRPr="00C035CF">
        <w:rPr>
          <w:rFonts w:ascii="Outfit" w:hAnsi="Outfit"/>
          <w:color w:val="000000"/>
          <w:sz w:val="23"/>
          <w:szCs w:val="23"/>
        </w:rPr>
        <w:t>T</w:t>
      </w:r>
      <w:r w:rsidR="00AA5249" w:rsidRPr="00C035CF">
        <w:rPr>
          <w:rFonts w:ascii="Outfit" w:hAnsi="Outfit"/>
          <w:color w:val="000000"/>
          <w:sz w:val="23"/>
          <w:szCs w:val="23"/>
        </w:rPr>
        <w:t>o reconcile some of the apparent dichotomy between the importance of [CO</w:t>
      </w:r>
      <w:r w:rsidR="00AA5249" w:rsidRPr="00C035CF">
        <w:rPr>
          <w:rFonts w:ascii="Outfit" w:hAnsi="Outfit"/>
          <w:color w:val="000000"/>
          <w:sz w:val="23"/>
          <w:szCs w:val="23"/>
          <w:vertAlign w:val="subscript"/>
        </w:rPr>
        <w:t>3</w:t>
      </w:r>
      <w:r w:rsidR="00AA5249" w:rsidRPr="00C035CF">
        <w:rPr>
          <w:rFonts w:ascii="Outfit" w:hAnsi="Outfit"/>
          <w:color w:val="000000"/>
          <w:sz w:val="23"/>
          <w:szCs w:val="23"/>
          <w:vertAlign w:val="superscript"/>
        </w:rPr>
        <w:t>2-</w:t>
      </w:r>
      <w:r w:rsidR="00AA5249" w:rsidRPr="00C035CF">
        <w:rPr>
          <w:rFonts w:ascii="Outfit" w:hAnsi="Outfit"/>
          <w:color w:val="000000"/>
          <w:sz w:val="23"/>
          <w:szCs w:val="23"/>
        </w:rPr>
        <w:t>] versus the importance of [HCO</w:t>
      </w:r>
      <w:r w:rsidR="00AA5249" w:rsidRPr="00C035CF">
        <w:rPr>
          <w:rFonts w:ascii="Outfit" w:hAnsi="Outfit"/>
          <w:color w:val="000000"/>
          <w:sz w:val="23"/>
          <w:szCs w:val="23"/>
          <w:vertAlign w:val="subscript"/>
        </w:rPr>
        <w:t>3</w:t>
      </w:r>
      <w:r w:rsidR="00AA5249" w:rsidRPr="00C035CF">
        <w:rPr>
          <w:rFonts w:ascii="Outfit" w:hAnsi="Outfit"/>
          <w:color w:val="000000"/>
          <w:sz w:val="23"/>
          <w:szCs w:val="23"/>
          <w:vertAlign w:val="superscript"/>
        </w:rPr>
        <w:t>-</w:t>
      </w:r>
      <w:r w:rsidR="00AA5249" w:rsidRPr="00C035CF">
        <w:rPr>
          <w:rFonts w:ascii="Outfit" w:hAnsi="Outfit"/>
          <w:color w:val="000000"/>
          <w:sz w:val="23"/>
          <w:szCs w:val="23"/>
        </w:rPr>
        <w:t>]/[H</w:t>
      </w:r>
      <w:r w:rsidR="00AA5249" w:rsidRPr="00C035CF">
        <w:rPr>
          <w:rFonts w:ascii="Outfit" w:hAnsi="Outfit"/>
          <w:color w:val="000000"/>
          <w:sz w:val="23"/>
          <w:szCs w:val="23"/>
          <w:vertAlign w:val="superscript"/>
        </w:rPr>
        <w:t>+</w:t>
      </w:r>
      <w:r w:rsidR="00AA5249"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"/>
          <w:id w:val="-2063700304"/>
          <w:placeholder>
            <w:docPart w:val="DefaultPlaceholder_-1854013440"/>
          </w:placeholder>
        </w:sdtPr>
        <w:sdtContent>
          <w:r w:rsidR="00F07603" w:rsidRPr="00C035CF">
            <w:rPr>
              <w:rFonts w:ascii="Outfit" w:hAnsi="Outfit"/>
              <w:color w:val="000000"/>
              <w:sz w:val="23"/>
              <w:szCs w:val="23"/>
            </w:rPr>
            <w:t>Bach (2015)</w:t>
          </w:r>
        </w:sdtContent>
      </w:sdt>
      <w:r w:rsidR="00E17748" w:rsidRPr="00C035CF">
        <w:rPr>
          <w:rFonts w:ascii="Outfit" w:hAnsi="Outfit"/>
          <w:color w:val="000000"/>
          <w:sz w:val="23"/>
          <w:szCs w:val="23"/>
        </w:rPr>
        <w:t xml:space="preserve"> </w:t>
      </w:r>
      <w:r w:rsidR="00EC3BB4" w:rsidRPr="00C035CF">
        <w:rPr>
          <w:rFonts w:ascii="Outfit" w:hAnsi="Outfit"/>
          <w:color w:val="000000"/>
          <w:sz w:val="23"/>
          <w:szCs w:val="23"/>
        </w:rPr>
        <w:t>prove</w:t>
      </w:r>
      <w:r w:rsidR="00F629EB" w:rsidRPr="00C035CF">
        <w:rPr>
          <w:rFonts w:ascii="Outfit" w:hAnsi="Outfit"/>
          <w:color w:val="000000"/>
          <w:sz w:val="23"/>
          <w:szCs w:val="23"/>
        </w:rPr>
        <w:t>d</w:t>
      </w:r>
      <w:r w:rsidR="00EC3BB4" w:rsidRPr="00C035CF">
        <w:rPr>
          <w:rFonts w:ascii="Outfit" w:hAnsi="Outfit"/>
          <w:color w:val="000000"/>
          <w:sz w:val="23"/>
          <w:szCs w:val="23"/>
        </w:rPr>
        <w:t xml:space="preserve"> theoretically that at a given temperature, pressure and salinity, calcification rates </w:t>
      </w:r>
      <w:r w:rsidR="00941C49" w:rsidRPr="00C035CF">
        <w:rPr>
          <w:rFonts w:ascii="Outfit" w:hAnsi="Outfit"/>
          <w:color w:val="000000"/>
          <w:sz w:val="23"/>
          <w:szCs w:val="23"/>
        </w:rPr>
        <w:t>correlate</w:t>
      </w:r>
      <w:r w:rsidR="008841A1" w:rsidRPr="00C035CF">
        <w:rPr>
          <w:rFonts w:ascii="Outfit" w:hAnsi="Outfit"/>
          <w:color w:val="000000"/>
          <w:sz w:val="23"/>
          <w:szCs w:val="23"/>
        </w:rPr>
        <w:t xml:space="preserve"> as well</w:t>
      </w:r>
      <w:r w:rsidR="009F4AB2" w:rsidRPr="00C035CF">
        <w:rPr>
          <w:rFonts w:ascii="Outfit" w:hAnsi="Outfit"/>
          <w:color w:val="000000"/>
          <w:sz w:val="23"/>
          <w:szCs w:val="23"/>
        </w:rPr>
        <w:t xml:space="preserve"> with </w:t>
      </w:r>
      <w:r w:rsidR="00AD074F">
        <w:rPr>
          <w:rFonts w:ascii="Outfit" w:eastAsia="Symbol" w:hAnsi="Outfit" w:cs="Symbol"/>
          <w:color w:val="000000"/>
          <w:sz w:val="23"/>
          <w:szCs w:val="23"/>
        </w:rPr>
        <w:sym w:font="Symbol" w:char="F057"/>
      </w:r>
      <w:r w:rsidR="00AD074F" w:rsidRPr="00C035CF">
        <w:rPr>
          <w:rFonts w:ascii="Outfit" w:hAnsi="Outfit"/>
          <w:color w:val="000000"/>
          <w:sz w:val="23"/>
          <w:szCs w:val="23"/>
          <w:vertAlign w:val="subscript"/>
        </w:rPr>
        <w:t>CaCO3</w:t>
      </w:r>
      <w:r w:rsidR="00FD63DA" w:rsidRPr="00C035CF">
        <w:rPr>
          <w:rFonts w:ascii="Outfit" w:hAnsi="Outfit"/>
          <w:color w:val="000000"/>
          <w:sz w:val="23"/>
          <w:szCs w:val="23"/>
        </w:rPr>
        <w:t xml:space="preserve"> (or [CO</w:t>
      </w:r>
      <w:r w:rsidR="00FD63DA" w:rsidRPr="00C035CF">
        <w:rPr>
          <w:rFonts w:ascii="Outfit" w:hAnsi="Outfit"/>
          <w:color w:val="000000"/>
          <w:sz w:val="23"/>
          <w:szCs w:val="23"/>
          <w:vertAlign w:val="subscript"/>
        </w:rPr>
        <w:t>3</w:t>
      </w:r>
      <w:r w:rsidR="00FD63DA" w:rsidRPr="00C035CF">
        <w:rPr>
          <w:rFonts w:ascii="Outfit" w:hAnsi="Outfit"/>
          <w:color w:val="000000"/>
          <w:sz w:val="23"/>
          <w:szCs w:val="23"/>
          <w:vertAlign w:val="superscript"/>
        </w:rPr>
        <w:t>2-</w:t>
      </w:r>
      <w:r w:rsidR="00FD63DA" w:rsidRPr="00C035CF">
        <w:rPr>
          <w:rFonts w:ascii="Outfit" w:hAnsi="Outfit"/>
          <w:color w:val="000000"/>
          <w:sz w:val="23"/>
          <w:szCs w:val="23"/>
        </w:rPr>
        <w:t>])</w:t>
      </w:r>
      <w:r w:rsidR="008841A1" w:rsidRPr="00C035CF">
        <w:rPr>
          <w:rFonts w:ascii="Outfit" w:hAnsi="Outfit"/>
          <w:color w:val="000000"/>
          <w:sz w:val="23"/>
          <w:szCs w:val="23"/>
        </w:rPr>
        <w:t xml:space="preserve"> as they do with [HCO</w:t>
      </w:r>
      <w:r w:rsidR="008841A1" w:rsidRPr="00C035CF">
        <w:rPr>
          <w:rFonts w:ascii="Outfit" w:hAnsi="Outfit"/>
          <w:color w:val="000000"/>
          <w:sz w:val="23"/>
          <w:szCs w:val="23"/>
          <w:vertAlign w:val="subscript"/>
        </w:rPr>
        <w:t>3</w:t>
      </w:r>
      <w:r w:rsidR="008841A1" w:rsidRPr="00C035CF">
        <w:rPr>
          <w:rFonts w:ascii="Outfit" w:hAnsi="Outfit"/>
          <w:color w:val="000000"/>
          <w:sz w:val="23"/>
          <w:szCs w:val="23"/>
          <w:vertAlign w:val="superscript"/>
        </w:rPr>
        <w:t>-</w:t>
      </w:r>
      <w:r w:rsidR="008841A1" w:rsidRPr="00C035CF">
        <w:rPr>
          <w:rFonts w:ascii="Outfit" w:hAnsi="Outfit"/>
          <w:color w:val="000000"/>
          <w:sz w:val="23"/>
          <w:szCs w:val="23"/>
        </w:rPr>
        <w:t>]/[H</w:t>
      </w:r>
      <w:r w:rsidR="008841A1" w:rsidRPr="00C035CF">
        <w:rPr>
          <w:rFonts w:ascii="Outfit" w:hAnsi="Outfit"/>
          <w:color w:val="000000"/>
          <w:sz w:val="23"/>
          <w:szCs w:val="23"/>
          <w:vertAlign w:val="superscript"/>
        </w:rPr>
        <w:t>+</w:t>
      </w:r>
      <w:r w:rsidR="008841A1" w:rsidRPr="00C035CF">
        <w:rPr>
          <w:rFonts w:ascii="Outfit" w:hAnsi="Outfit"/>
          <w:color w:val="000000"/>
          <w:sz w:val="23"/>
          <w:szCs w:val="23"/>
        </w:rPr>
        <w:t>]</w:t>
      </w:r>
      <w:r w:rsidR="00AA5249" w:rsidRPr="00C035CF">
        <w:rPr>
          <w:rFonts w:ascii="Outfit" w:hAnsi="Outfit"/>
          <w:color w:val="000000"/>
          <w:sz w:val="23"/>
          <w:szCs w:val="23"/>
        </w:rPr>
        <w:t>.</w:t>
      </w:r>
      <w:r w:rsidR="00604F21" w:rsidRPr="00C035CF">
        <w:rPr>
          <w:rFonts w:ascii="Outfit" w:hAnsi="Outfit"/>
          <w:color w:val="000000"/>
          <w:sz w:val="23"/>
          <w:szCs w:val="23"/>
        </w:rPr>
        <w:t xml:space="preserve"> </w:t>
      </w:r>
    </w:p>
    <w:p w14:paraId="4B029434" w14:textId="39E39A3E" w:rsidR="00D42FEB" w:rsidRPr="00C035CF" w:rsidRDefault="00604F21" w:rsidP="00FA764A">
      <w:pPr>
        <w:rPr>
          <w:rFonts w:ascii="Outfit" w:hAnsi="Outfit"/>
          <w:color w:val="000000"/>
          <w:sz w:val="23"/>
          <w:szCs w:val="23"/>
        </w:rPr>
      </w:pPr>
      <w:r w:rsidRPr="00C035CF">
        <w:rPr>
          <w:rFonts w:ascii="Outfit" w:hAnsi="Outfit"/>
          <w:color w:val="000000"/>
          <w:sz w:val="23"/>
          <w:szCs w:val="23"/>
        </w:rPr>
        <w:t>Since ocean alkalinity enhancement</w:t>
      </w:r>
      <w:r w:rsidR="00EB63BB" w:rsidRPr="00C035CF">
        <w:rPr>
          <w:rFonts w:ascii="Outfit" w:hAnsi="Outfit"/>
          <w:color w:val="000000"/>
          <w:sz w:val="23"/>
          <w:szCs w:val="23"/>
        </w:rPr>
        <w:t xml:space="preserve"> </w:t>
      </w:r>
      <w:r w:rsidR="00C36CE7" w:rsidRPr="00C035CF">
        <w:rPr>
          <w:rFonts w:ascii="Outfit" w:hAnsi="Outfit"/>
          <w:color w:val="000000"/>
          <w:sz w:val="23"/>
          <w:szCs w:val="23"/>
        </w:rPr>
        <w:t xml:space="preserve">shifts </w:t>
      </w:r>
      <w:r w:rsidR="003A5C28" w:rsidRPr="00C035CF">
        <w:rPr>
          <w:rFonts w:ascii="Outfit" w:hAnsi="Outfit"/>
          <w:color w:val="000000"/>
          <w:sz w:val="23"/>
          <w:szCs w:val="23"/>
        </w:rPr>
        <w:t>dissolved inorganic carbon</w:t>
      </w:r>
      <w:r w:rsidR="00C36CE7" w:rsidRPr="00C035CF">
        <w:rPr>
          <w:rFonts w:ascii="Outfit" w:hAnsi="Outfit"/>
          <w:color w:val="000000"/>
          <w:sz w:val="23"/>
          <w:szCs w:val="23"/>
        </w:rPr>
        <w:t xml:space="preserve"> speciation towards more CO</w:t>
      </w:r>
      <w:r w:rsidR="00C36CE7" w:rsidRPr="00C035CF">
        <w:rPr>
          <w:rFonts w:ascii="Outfit" w:hAnsi="Outfit"/>
          <w:color w:val="000000"/>
          <w:sz w:val="23"/>
          <w:szCs w:val="23"/>
          <w:vertAlign w:val="subscript"/>
        </w:rPr>
        <w:t>3</w:t>
      </w:r>
      <w:r w:rsidR="00C36CE7" w:rsidRPr="00C035CF">
        <w:rPr>
          <w:rFonts w:ascii="Outfit" w:hAnsi="Outfit"/>
          <w:color w:val="000000"/>
          <w:sz w:val="23"/>
          <w:szCs w:val="23"/>
          <w:vertAlign w:val="superscript"/>
        </w:rPr>
        <w:t>2-</w:t>
      </w:r>
      <w:r w:rsidR="00C36CE7" w:rsidRPr="00C035CF">
        <w:rPr>
          <w:rFonts w:ascii="Outfit" w:hAnsi="Outfit"/>
          <w:color w:val="000000"/>
          <w:sz w:val="23"/>
          <w:szCs w:val="23"/>
        </w:rPr>
        <w:t>, as well as increasing the pH</w:t>
      </w:r>
      <w:r w:rsidR="00EA6E60" w:rsidRPr="00C035CF">
        <w:rPr>
          <w:rFonts w:ascii="Outfit" w:hAnsi="Outfit"/>
          <w:color w:val="000000"/>
          <w:sz w:val="23"/>
          <w:szCs w:val="23"/>
        </w:rPr>
        <w:t xml:space="preserve">, </w:t>
      </w:r>
      <w:r w:rsidR="00E34388" w:rsidRPr="00C035CF">
        <w:rPr>
          <w:rFonts w:ascii="Outfit" w:hAnsi="Outfit"/>
          <w:color w:val="000000"/>
          <w:sz w:val="23"/>
          <w:szCs w:val="23"/>
        </w:rPr>
        <w:t>this</w:t>
      </w:r>
      <w:r w:rsidR="00EA6E60" w:rsidRPr="00C035CF">
        <w:rPr>
          <w:rFonts w:ascii="Outfit" w:hAnsi="Outfit"/>
          <w:color w:val="000000"/>
          <w:sz w:val="23"/>
          <w:szCs w:val="23"/>
        </w:rPr>
        <w:t xml:space="preserve"> method </w:t>
      </w:r>
      <w:r w:rsidR="00456B50" w:rsidRPr="00C035CF">
        <w:rPr>
          <w:rFonts w:ascii="Outfit" w:hAnsi="Outfit"/>
          <w:color w:val="000000"/>
          <w:sz w:val="23"/>
          <w:szCs w:val="23"/>
        </w:rPr>
        <w:t xml:space="preserve">could </w:t>
      </w:r>
      <w:r w:rsidR="00EA6E60" w:rsidRPr="00C035CF">
        <w:rPr>
          <w:rFonts w:ascii="Outfit" w:hAnsi="Outfit"/>
          <w:color w:val="000000"/>
          <w:sz w:val="23"/>
          <w:szCs w:val="23"/>
        </w:rPr>
        <w:t xml:space="preserve">benefit </w:t>
      </w:r>
      <w:r w:rsidR="003D37A4" w:rsidRPr="00C035CF">
        <w:rPr>
          <w:rFonts w:ascii="Outfit" w:hAnsi="Outfit"/>
          <w:color w:val="000000"/>
          <w:sz w:val="23"/>
          <w:szCs w:val="23"/>
        </w:rPr>
        <w:t>calcifying</w:t>
      </w:r>
      <w:r w:rsidR="00EA6E60" w:rsidRPr="00C035CF">
        <w:rPr>
          <w:rFonts w:ascii="Outfit" w:hAnsi="Outfit"/>
          <w:color w:val="000000"/>
          <w:sz w:val="23"/>
          <w:szCs w:val="23"/>
        </w:rPr>
        <w:t xml:space="preserve"> organisms</w:t>
      </w:r>
      <w:r w:rsidR="00132942" w:rsidRPr="00C035CF">
        <w:rPr>
          <w:rFonts w:ascii="Outfit" w:hAnsi="Outfit"/>
          <w:color w:val="000000"/>
          <w:sz w:val="23"/>
          <w:szCs w:val="23"/>
        </w:rPr>
        <w:t xml:space="preserve"> </w:t>
      </w:r>
      <w:r w:rsidR="00137C97" w:rsidRPr="00C035CF">
        <w:rPr>
          <w:rFonts w:ascii="Outfit" w:hAnsi="Outfit"/>
          <w:color w:val="000000"/>
          <w:sz w:val="23"/>
          <w:szCs w:val="23"/>
        </w:rPr>
        <w:t>such as coccolithophores and coral</w:t>
      </w:r>
      <w:r w:rsidR="002C65CB" w:rsidRPr="00C035CF">
        <w:rPr>
          <w:rFonts w:ascii="Outfit" w:hAnsi="Outfit"/>
          <w:color w:val="000000"/>
          <w:sz w:val="23"/>
          <w:szCs w:val="23"/>
        </w:rPr>
        <w:t>s</w:t>
      </w:r>
      <w:r w:rsidR="00137C97"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"/>
          <w:id w:val="-1505508894"/>
          <w:placeholder>
            <w:docPart w:val="DefaultPlaceholder_-1854013440"/>
          </w:placeholder>
        </w:sdtPr>
        <w:sdtContent>
          <w:r w:rsidR="00F07603" w:rsidRPr="00C035CF">
            <w:rPr>
              <w:rFonts w:ascii="Outfit" w:hAnsi="Outfit"/>
              <w:color w:val="000000"/>
              <w:sz w:val="23"/>
              <w:szCs w:val="23"/>
            </w:rPr>
            <w:t>(Albright et al., 2016; Bach et al., 2019)</w:t>
          </w:r>
        </w:sdtContent>
      </w:sdt>
      <w:r w:rsidR="00EA6E60" w:rsidRPr="00C035CF">
        <w:rPr>
          <w:rFonts w:ascii="Outfit" w:hAnsi="Outfit"/>
          <w:color w:val="000000"/>
          <w:sz w:val="23"/>
          <w:szCs w:val="23"/>
        </w:rPr>
        <w:t>.</w:t>
      </w:r>
      <w:r w:rsidR="00D53EF6"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"/>
          <w:id w:val="-680204343"/>
          <w:placeholder>
            <w:docPart w:val="DefaultPlaceholder_-1854013440"/>
          </w:placeholder>
        </w:sdtPr>
        <w:sdtContent>
          <w:r w:rsidR="00F07603" w:rsidRPr="00C035CF">
            <w:rPr>
              <w:rFonts w:ascii="Outfit" w:hAnsi="Outfit"/>
              <w:color w:val="000000"/>
              <w:sz w:val="23"/>
              <w:szCs w:val="23"/>
            </w:rPr>
            <w:t>Ferderer et al. (2022)</w:t>
          </w:r>
        </w:sdtContent>
      </w:sdt>
      <w:r w:rsidR="00A84201" w:rsidRPr="00C035CF">
        <w:rPr>
          <w:rFonts w:ascii="Outfit" w:hAnsi="Outfit"/>
          <w:color w:val="000000"/>
          <w:sz w:val="23"/>
          <w:szCs w:val="23"/>
        </w:rPr>
        <w:t xml:space="preserve"> </w:t>
      </w:r>
      <w:r w:rsidR="00443E38" w:rsidRPr="00C035CF">
        <w:rPr>
          <w:rFonts w:ascii="Outfit" w:hAnsi="Outfit"/>
          <w:color w:val="000000"/>
          <w:sz w:val="23"/>
          <w:szCs w:val="23"/>
        </w:rPr>
        <w:t xml:space="preserve">found </w:t>
      </w:r>
      <w:r w:rsidR="00DF18A9" w:rsidRPr="00C035CF">
        <w:rPr>
          <w:rFonts w:ascii="Outfit" w:hAnsi="Outfit"/>
          <w:color w:val="000000"/>
          <w:sz w:val="23"/>
          <w:szCs w:val="23"/>
        </w:rPr>
        <w:t>that enhancing alkalinity</w:t>
      </w:r>
      <w:r w:rsidR="00205235" w:rsidRPr="00C035CF">
        <w:rPr>
          <w:rFonts w:ascii="Outfit" w:hAnsi="Outfit"/>
          <w:color w:val="000000"/>
          <w:sz w:val="23"/>
          <w:szCs w:val="23"/>
        </w:rPr>
        <w:t xml:space="preserve"> </w:t>
      </w:r>
      <w:r w:rsidR="00F07A88" w:rsidRPr="00C035CF">
        <w:rPr>
          <w:rFonts w:ascii="Outfit" w:hAnsi="Outfit"/>
          <w:color w:val="000000"/>
          <w:sz w:val="23"/>
          <w:szCs w:val="23"/>
        </w:rPr>
        <w:t>using</w:t>
      </w:r>
      <w:r w:rsidR="00205235" w:rsidRPr="00C035CF">
        <w:rPr>
          <w:rFonts w:ascii="Outfit" w:hAnsi="Outfit"/>
          <w:color w:val="000000"/>
          <w:sz w:val="23"/>
          <w:szCs w:val="23"/>
        </w:rPr>
        <w:t xml:space="preserve"> NaOH</w:t>
      </w:r>
      <w:r w:rsidR="00F07A88" w:rsidRPr="00C035CF">
        <w:rPr>
          <w:rFonts w:ascii="Outfit" w:hAnsi="Outfit"/>
          <w:color w:val="000000"/>
          <w:sz w:val="23"/>
          <w:szCs w:val="23"/>
        </w:rPr>
        <w:t xml:space="preserve"> (i.e. no mineral addition)</w:t>
      </w:r>
      <w:r w:rsidR="00205235" w:rsidRPr="00C035CF">
        <w:rPr>
          <w:rFonts w:ascii="Outfit" w:hAnsi="Outfit"/>
          <w:color w:val="000000"/>
          <w:sz w:val="23"/>
          <w:szCs w:val="23"/>
        </w:rPr>
        <w:t xml:space="preserve"> </w:t>
      </w:r>
      <w:r w:rsidR="00F07A88" w:rsidRPr="00C035CF">
        <w:rPr>
          <w:rFonts w:ascii="Outfit" w:hAnsi="Outfit"/>
          <w:color w:val="000000"/>
          <w:sz w:val="23"/>
          <w:szCs w:val="23"/>
        </w:rPr>
        <w:t>in</w:t>
      </w:r>
      <w:r w:rsidR="00443E38" w:rsidRPr="00C035CF">
        <w:rPr>
          <w:rFonts w:ascii="Outfit" w:hAnsi="Outfit"/>
          <w:color w:val="000000"/>
          <w:sz w:val="23"/>
          <w:szCs w:val="23"/>
        </w:rPr>
        <w:t xml:space="preserve"> a phytoplankton community during a springtime bloom </w:t>
      </w:r>
      <w:r w:rsidR="00F62E53" w:rsidRPr="00C035CF">
        <w:rPr>
          <w:rFonts w:ascii="Outfit" w:hAnsi="Outfit"/>
          <w:color w:val="000000"/>
          <w:sz w:val="23"/>
          <w:szCs w:val="23"/>
        </w:rPr>
        <w:t xml:space="preserve">increased the contribution of </w:t>
      </w:r>
      <w:r w:rsidR="003125E3" w:rsidRPr="00C035CF">
        <w:rPr>
          <w:rFonts w:ascii="Outfit" w:hAnsi="Outfit"/>
          <w:color w:val="000000"/>
          <w:sz w:val="23"/>
          <w:szCs w:val="23"/>
        </w:rPr>
        <w:t>nano</w:t>
      </w:r>
      <w:r w:rsidR="00F62E53" w:rsidRPr="00C035CF">
        <w:rPr>
          <w:rFonts w:ascii="Outfit" w:hAnsi="Outfit"/>
          <w:color w:val="000000"/>
          <w:sz w:val="23"/>
          <w:szCs w:val="23"/>
        </w:rPr>
        <w:t xml:space="preserve">phytoplankton </w:t>
      </w:r>
      <w:r w:rsidR="003125E3" w:rsidRPr="00C035CF">
        <w:rPr>
          <w:rFonts w:ascii="Outfit" w:hAnsi="Outfit"/>
          <w:color w:val="000000"/>
          <w:sz w:val="23"/>
          <w:szCs w:val="23"/>
        </w:rPr>
        <w:t xml:space="preserve">to total phytoplankton community biomass, while decreasing the contribution of microphytoplankton </w:t>
      </w:r>
      <w:r w:rsidR="0083688A" w:rsidRPr="00C035CF">
        <w:rPr>
          <w:rFonts w:ascii="Outfit" w:hAnsi="Outfit"/>
          <w:color w:val="000000"/>
          <w:sz w:val="23"/>
          <w:szCs w:val="23"/>
        </w:rPr>
        <w:t xml:space="preserve">in the period following </w:t>
      </w:r>
      <w:r w:rsidR="00ED374A" w:rsidRPr="00C035CF">
        <w:rPr>
          <w:rFonts w:ascii="Outfit" w:hAnsi="Outfit"/>
          <w:color w:val="000000"/>
          <w:sz w:val="23"/>
          <w:szCs w:val="23"/>
        </w:rPr>
        <w:t>the</w:t>
      </w:r>
      <w:r w:rsidR="0083688A" w:rsidRPr="00C035CF">
        <w:rPr>
          <w:rFonts w:ascii="Outfit" w:hAnsi="Outfit"/>
          <w:color w:val="000000"/>
          <w:sz w:val="23"/>
          <w:szCs w:val="23"/>
        </w:rPr>
        <w:t xml:space="preserve"> bloom</w:t>
      </w:r>
      <w:r w:rsidR="003125E3" w:rsidRPr="00C035CF">
        <w:rPr>
          <w:rFonts w:ascii="Outfit" w:hAnsi="Outfit"/>
          <w:color w:val="000000"/>
          <w:sz w:val="23"/>
          <w:szCs w:val="23"/>
        </w:rPr>
        <w:t xml:space="preserve">. </w:t>
      </w:r>
      <w:r w:rsidR="00B34D87" w:rsidRPr="00C035CF">
        <w:rPr>
          <w:rFonts w:ascii="Outfit" w:hAnsi="Outfit"/>
          <w:color w:val="000000"/>
          <w:sz w:val="23"/>
          <w:szCs w:val="23"/>
        </w:rPr>
        <w:t xml:space="preserve">However, </w:t>
      </w:r>
      <w:r w:rsidR="00136F2D" w:rsidRPr="00C035CF">
        <w:rPr>
          <w:rFonts w:ascii="Outfit" w:hAnsi="Outfit"/>
          <w:color w:val="000000"/>
          <w:sz w:val="23"/>
          <w:szCs w:val="23"/>
        </w:rPr>
        <w:t xml:space="preserve">multiple factors </w:t>
      </w:r>
      <w:r w:rsidR="00B0300E" w:rsidRPr="00C035CF">
        <w:rPr>
          <w:rFonts w:ascii="Outfit" w:hAnsi="Outfit"/>
          <w:color w:val="000000"/>
          <w:sz w:val="23"/>
          <w:szCs w:val="23"/>
        </w:rPr>
        <w:t>such as nutrient drawdown during the bloom</w:t>
      </w:r>
      <w:r w:rsidR="00D131D0" w:rsidRPr="00C035CF">
        <w:rPr>
          <w:rFonts w:ascii="Outfit" w:hAnsi="Outfit"/>
          <w:color w:val="000000"/>
          <w:sz w:val="23"/>
          <w:szCs w:val="23"/>
        </w:rPr>
        <w:t xml:space="preserve"> could have influenced the relative shift in biomass</w:t>
      </w:r>
      <w:r w:rsidR="008024CC" w:rsidRPr="00C035CF">
        <w:rPr>
          <w:rFonts w:ascii="Outfit" w:hAnsi="Outfit"/>
          <w:color w:val="000000"/>
          <w:sz w:val="23"/>
          <w:szCs w:val="23"/>
        </w:rPr>
        <w:t>, which complicates the interpretation of the results</w:t>
      </w:r>
      <w:r w:rsidR="00205235" w:rsidRPr="00C035CF">
        <w:rPr>
          <w:rFonts w:ascii="Outfit" w:hAnsi="Outfit"/>
          <w:color w:val="000000"/>
          <w:sz w:val="23"/>
          <w:szCs w:val="23"/>
        </w:rPr>
        <w:t>.</w:t>
      </w:r>
      <w:r w:rsidR="000977E2" w:rsidRPr="00C035CF">
        <w:rPr>
          <w:rFonts w:ascii="Outfit" w:hAnsi="Outfit"/>
          <w:color w:val="000000"/>
          <w:sz w:val="23"/>
          <w:szCs w:val="23"/>
        </w:rPr>
        <w:t xml:space="preserve"> </w:t>
      </w:r>
      <w:r w:rsidR="009012AB" w:rsidRPr="00C035CF">
        <w:rPr>
          <w:rFonts w:ascii="Outfit" w:hAnsi="Outfit"/>
          <w:color w:val="000000"/>
          <w:sz w:val="23"/>
          <w:szCs w:val="23"/>
        </w:rPr>
        <w:t>In addition,</w:t>
      </w:r>
      <w:r w:rsidR="0048574B" w:rsidRPr="00C035CF">
        <w:rPr>
          <w:rFonts w:ascii="Outfit" w:hAnsi="Outfit"/>
          <w:color w:val="000000"/>
          <w:sz w:val="23"/>
          <w:szCs w:val="23"/>
        </w:rPr>
        <w:t xml:space="preserve"> the authors point out that</w:t>
      </w:r>
      <w:r w:rsidR="009012AB" w:rsidRPr="00C035CF">
        <w:rPr>
          <w:rFonts w:ascii="Outfit" w:hAnsi="Outfit"/>
          <w:color w:val="000000"/>
          <w:sz w:val="23"/>
          <w:szCs w:val="23"/>
        </w:rPr>
        <w:t xml:space="preserve"> it is </w:t>
      </w:r>
      <w:r w:rsidR="00B34BD3" w:rsidRPr="00C035CF">
        <w:rPr>
          <w:rFonts w:ascii="Outfit" w:hAnsi="Outfit"/>
          <w:color w:val="000000"/>
          <w:sz w:val="23"/>
          <w:szCs w:val="23"/>
        </w:rPr>
        <w:t>un</w:t>
      </w:r>
      <w:r w:rsidR="009012AB" w:rsidRPr="00C035CF">
        <w:rPr>
          <w:rFonts w:ascii="Outfit" w:hAnsi="Outfit"/>
          <w:color w:val="000000"/>
          <w:sz w:val="23"/>
          <w:szCs w:val="23"/>
        </w:rPr>
        <w:t xml:space="preserve">clear </w:t>
      </w:r>
      <w:r w:rsidR="00AA1061" w:rsidRPr="00C035CF">
        <w:rPr>
          <w:rFonts w:ascii="Outfit" w:hAnsi="Outfit"/>
          <w:color w:val="000000"/>
          <w:sz w:val="23"/>
          <w:szCs w:val="23"/>
        </w:rPr>
        <w:t xml:space="preserve">how these impacts at the phytoplankton-community level propagate through the marine food web. </w:t>
      </w:r>
    </w:p>
    <w:p w14:paraId="04B4E3F2" w14:textId="186F93D5" w:rsidR="00A6560E" w:rsidRPr="00C035CF" w:rsidRDefault="00A24C08" w:rsidP="00FF78C5">
      <w:pPr>
        <w:rPr>
          <w:rFonts w:ascii="Outfit" w:hAnsi="Outfit"/>
          <w:color w:val="000000"/>
          <w:sz w:val="23"/>
          <w:szCs w:val="23"/>
        </w:rPr>
      </w:pPr>
      <w:r w:rsidRPr="00C035CF">
        <w:rPr>
          <w:rFonts w:ascii="Outfit" w:hAnsi="Outfit"/>
          <w:color w:val="000000"/>
          <w:sz w:val="23"/>
          <w:szCs w:val="23"/>
        </w:rPr>
        <w:t>In terms of the impacts</w:t>
      </w:r>
      <w:r w:rsidR="00E5611E" w:rsidRPr="00C035CF">
        <w:rPr>
          <w:rFonts w:ascii="Outfit" w:hAnsi="Outfit"/>
          <w:color w:val="000000"/>
          <w:sz w:val="23"/>
          <w:szCs w:val="23"/>
        </w:rPr>
        <w:t xml:space="preserve"> of enhanced calcification</w:t>
      </w:r>
      <w:r w:rsidRPr="00C035CF">
        <w:rPr>
          <w:rFonts w:ascii="Outfit" w:hAnsi="Outfit"/>
          <w:color w:val="000000"/>
          <w:sz w:val="23"/>
          <w:szCs w:val="23"/>
        </w:rPr>
        <w:t xml:space="preserve"> on the </w:t>
      </w:r>
      <w:r w:rsidR="00E96EEC" w:rsidRPr="00C035CF">
        <w:rPr>
          <w:rFonts w:ascii="Outfit" w:hAnsi="Outfit"/>
          <w:color w:val="000000"/>
          <w:sz w:val="23"/>
          <w:szCs w:val="23"/>
        </w:rPr>
        <w:t>capacity of the surface ocean to remove atmospheric CO</w:t>
      </w:r>
      <w:r w:rsidR="00E96EEC" w:rsidRPr="00C035CF">
        <w:rPr>
          <w:rFonts w:ascii="Outfit" w:hAnsi="Outfit"/>
          <w:color w:val="000000"/>
          <w:sz w:val="23"/>
          <w:szCs w:val="23"/>
          <w:vertAlign w:val="subscript"/>
        </w:rPr>
        <w:t>2</w:t>
      </w:r>
      <w:r w:rsidR="00E96EEC" w:rsidRPr="00C035CF">
        <w:rPr>
          <w:rFonts w:ascii="Outfit" w:hAnsi="Outfit"/>
          <w:color w:val="000000"/>
          <w:sz w:val="23"/>
          <w:szCs w:val="23"/>
        </w:rPr>
        <w:t xml:space="preserve">, </w:t>
      </w:r>
      <w:r w:rsidR="003E48F7" w:rsidRPr="00C035CF">
        <w:rPr>
          <w:rFonts w:ascii="Outfit" w:hAnsi="Outfit"/>
          <w:color w:val="000000"/>
          <w:sz w:val="23"/>
          <w:szCs w:val="23"/>
        </w:rPr>
        <w:t xml:space="preserve">there </w:t>
      </w:r>
      <w:r w:rsidR="00E577E5" w:rsidRPr="00C035CF">
        <w:rPr>
          <w:rFonts w:ascii="Outfit" w:hAnsi="Outfit"/>
          <w:color w:val="000000"/>
          <w:sz w:val="23"/>
          <w:szCs w:val="23"/>
        </w:rPr>
        <w:t>are some</w:t>
      </w:r>
      <w:r w:rsidR="003E48F7" w:rsidRPr="00C035CF">
        <w:rPr>
          <w:rFonts w:ascii="Outfit" w:hAnsi="Outfit"/>
          <w:color w:val="000000"/>
          <w:sz w:val="23"/>
          <w:szCs w:val="23"/>
        </w:rPr>
        <w:t xml:space="preserve"> important </w:t>
      </w:r>
      <w:r w:rsidR="00FF4760" w:rsidRPr="00C035CF">
        <w:rPr>
          <w:rFonts w:ascii="Outfit" w:hAnsi="Outfit"/>
          <w:color w:val="000000"/>
          <w:sz w:val="23"/>
          <w:szCs w:val="23"/>
        </w:rPr>
        <w:t xml:space="preserve">points </w:t>
      </w:r>
      <w:r w:rsidR="00F857F9" w:rsidRPr="00C035CF">
        <w:rPr>
          <w:rFonts w:ascii="Outfit" w:hAnsi="Outfit"/>
          <w:color w:val="000000"/>
          <w:sz w:val="23"/>
          <w:szCs w:val="23"/>
        </w:rPr>
        <w:t>to consider</w:t>
      </w:r>
      <w:r w:rsidR="00E577E5" w:rsidRPr="00C035CF">
        <w:rPr>
          <w:rFonts w:ascii="Outfit" w:hAnsi="Outfit"/>
          <w:color w:val="000000"/>
          <w:sz w:val="23"/>
          <w:szCs w:val="23"/>
        </w:rPr>
        <w:t xml:space="preserve">. </w:t>
      </w:r>
      <w:r w:rsidR="00151027" w:rsidRPr="00C035CF">
        <w:rPr>
          <w:rFonts w:ascii="Outfit" w:hAnsi="Outfit"/>
          <w:color w:val="000000"/>
          <w:sz w:val="23"/>
          <w:szCs w:val="23"/>
        </w:rPr>
        <w:t>T</w:t>
      </w:r>
      <w:r w:rsidR="00704DE2" w:rsidRPr="00C035CF">
        <w:rPr>
          <w:rFonts w:ascii="Outfit" w:hAnsi="Outfit"/>
          <w:color w:val="000000"/>
          <w:sz w:val="23"/>
          <w:szCs w:val="23"/>
        </w:rPr>
        <w:t>he formation of one mole of CaCO</w:t>
      </w:r>
      <w:r w:rsidR="00704DE2" w:rsidRPr="00C035CF">
        <w:rPr>
          <w:rFonts w:ascii="Outfit" w:hAnsi="Outfit"/>
          <w:color w:val="000000"/>
          <w:sz w:val="23"/>
          <w:szCs w:val="23"/>
          <w:vertAlign w:val="subscript"/>
        </w:rPr>
        <w:t>3</w:t>
      </w:r>
      <w:r w:rsidR="00704DE2" w:rsidRPr="00C035CF">
        <w:rPr>
          <w:rFonts w:ascii="Outfit" w:hAnsi="Outfit"/>
          <w:color w:val="000000"/>
          <w:sz w:val="23"/>
          <w:szCs w:val="23"/>
        </w:rPr>
        <w:t xml:space="preserve"> removes two mole</w:t>
      </w:r>
      <w:r w:rsidR="00156073" w:rsidRPr="00C035CF">
        <w:rPr>
          <w:rFonts w:ascii="Outfit" w:hAnsi="Outfit"/>
          <w:color w:val="000000"/>
          <w:sz w:val="23"/>
          <w:szCs w:val="23"/>
        </w:rPr>
        <w:t xml:space="preserve"> equivalents</w:t>
      </w:r>
      <w:r w:rsidR="00704DE2" w:rsidRPr="00C035CF">
        <w:rPr>
          <w:rFonts w:ascii="Outfit" w:hAnsi="Outfit"/>
          <w:color w:val="000000"/>
          <w:sz w:val="23"/>
          <w:szCs w:val="23"/>
        </w:rPr>
        <w:t xml:space="preserve"> of alkalinity </w:t>
      </w:r>
      <w:sdt>
        <w:sdtPr>
          <w:rPr>
            <w:rFonts w:ascii="Outfit" w:hAnsi="Outfit"/>
            <w:color w:val="000000"/>
            <w:sz w:val="23"/>
            <w:szCs w:val="23"/>
          </w:rPr>
          <w:tag w:val="MENDELEY_CITATION_v3_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"/>
          <w:id w:val="1639447569"/>
          <w:placeholder>
            <w:docPart w:val="45106AB71A96BE40956C21F931A45886"/>
          </w:placeholder>
        </w:sdtPr>
        <w:sdtContent>
          <w:r w:rsidR="00F07603" w:rsidRPr="00C035CF">
            <w:rPr>
              <w:rFonts w:ascii="Outfit" w:hAnsi="Outfit"/>
              <w:color w:val="000000"/>
              <w:sz w:val="23"/>
              <w:szCs w:val="23"/>
            </w:rPr>
            <w:t>(Wolf-Gladrow et al., 2007)</w:t>
          </w:r>
        </w:sdtContent>
      </w:sdt>
      <w:r w:rsidR="00704DE2" w:rsidRPr="00C035CF">
        <w:rPr>
          <w:rFonts w:ascii="Outfit" w:hAnsi="Outfit"/>
          <w:color w:val="000000"/>
          <w:sz w:val="23"/>
          <w:szCs w:val="23"/>
        </w:rPr>
        <w:t xml:space="preserve">. </w:t>
      </w:r>
      <w:r w:rsidR="009A580D" w:rsidRPr="00C035CF">
        <w:rPr>
          <w:rFonts w:ascii="Outfit" w:hAnsi="Outfit"/>
          <w:color w:val="000000"/>
          <w:sz w:val="23"/>
          <w:szCs w:val="23"/>
        </w:rPr>
        <w:t>The production and sinking of this CaCO</w:t>
      </w:r>
      <w:r w:rsidR="009A580D" w:rsidRPr="00C035CF">
        <w:rPr>
          <w:rFonts w:ascii="Outfit" w:hAnsi="Outfit"/>
          <w:color w:val="000000"/>
          <w:sz w:val="23"/>
          <w:szCs w:val="23"/>
          <w:vertAlign w:val="subscript"/>
        </w:rPr>
        <w:t>3</w:t>
      </w:r>
      <w:r w:rsidR="00DE51CC" w:rsidRPr="00C035CF">
        <w:rPr>
          <w:rFonts w:ascii="Outfit" w:hAnsi="Outfit"/>
          <w:color w:val="000000"/>
          <w:sz w:val="23"/>
          <w:szCs w:val="23"/>
        </w:rPr>
        <w:t xml:space="preserve"> is described as the </w:t>
      </w:r>
      <w:r w:rsidR="003E48F7" w:rsidRPr="00C035CF">
        <w:rPr>
          <w:rFonts w:ascii="Outfit" w:hAnsi="Outfit"/>
          <w:color w:val="000000"/>
          <w:sz w:val="23"/>
          <w:szCs w:val="23"/>
        </w:rPr>
        <w:t>“CaCO</w:t>
      </w:r>
      <w:r w:rsidR="003E48F7" w:rsidRPr="00C035CF">
        <w:rPr>
          <w:rFonts w:ascii="Outfit" w:hAnsi="Outfit"/>
          <w:color w:val="000000"/>
          <w:sz w:val="23"/>
          <w:szCs w:val="23"/>
          <w:vertAlign w:val="subscript"/>
        </w:rPr>
        <w:t>3</w:t>
      </w:r>
      <w:r w:rsidR="003E48F7" w:rsidRPr="00C035CF">
        <w:rPr>
          <w:rFonts w:ascii="Outfit" w:hAnsi="Outfit"/>
          <w:color w:val="000000"/>
          <w:sz w:val="23"/>
          <w:szCs w:val="23"/>
        </w:rPr>
        <w:t xml:space="preserve"> counter pump”</w:t>
      </w:r>
      <w:r w:rsidR="00367DB5" w:rsidRPr="00C035CF">
        <w:rPr>
          <w:rFonts w:ascii="Outfit" w:hAnsi="Outfit"/>
          <w:color w:val="000000"/>
          <w:sz w:val="23"/>
          <w:szCs w:val="23"/>
        </w:rPr>
        <w:t xml:space="preserve">, </w:t>
      </w:r>
      <w:r w:rsidR="006826A3" w:rsidRPr="00C035CF">
        <w:rPr>
          <w:rFonts w:ascii="Outfit" w:hAnsi="Outfit"/>
          <w:color w:val="000000"/>
          <w:sz w:val="23"/>
          <w:szCs w:val="23"/>
        </w:rPr>
        <w:t xml:space="preserve">or alkalinity pump, </w:t>
      </w:r>
      <w:r w:rsidR="00367DB5" w:rsidRPr="00C035CF">
        <w:rPr>
          <w:rFonts w:ascii="Outfit" w:hAnsi="Outfit"/>
          <w:color w:val="000000"/>
          <w:sz w:val="23"/>
          <w:szCs w:val="23"/>
        </w:rPr>
        <w:t xml:space="preserve">wherein </w:t>
      </w:r>
      <w:r w:rsidR="009A2568" w:rsidRPr="00C035CF">
        <w:rPr>
          <w:rFonts w:ascii="Outfit" w:hAnsi="Outfit"/>
          <w:color w:val="000000"/>
          <w:sz w:val="23"/>
          <w:szCs w:val="23"/>
        </w:rPr>
        <w:t>alkalinity and</w:t>
      </w:r>
      <w:r w:rsidR="0026489C" w:rsidRPr="00C035CF">
        <w:rPr>
          <w:rFonts w:ascii="Outfit" w:hAnsi="Outfit"/>
          <w:color w:val="000000"/>
          <w:sz w:val="23"/>
          <w:szCs w:val="23"/>
        </w:rPr>
        <w:t>, to a lesser degree</w:t>
      </w:r>
      <w:r w:rsidR="00953270" w:rsidRPr="00C035CF">
        <w:rPr>
          <w:rFonts w:ascii="Outfit" w:hAnsi="Outfit"/>
          <w:color w:val="000000"/>
          <w:sz w:val="23"/>
          <w:szCs w:val="23"/>
        </w:rPr>
        <w:t>,</w:t>
      </w:r>
      <w:r w:rsidR="009A2568" w:rsidRPr="00C035CF">
        <w:rPr>
          <w:rFonts w:ascii="Outfit" w:hAnsi="Outfit"/>
          <w:color w:val="000000"/>
          <w:sz w:val="23"/>
          <w:szCs w:val="23"/>
        </w:rPr>
        <w:t xml:space="preserve"> DIC</w:t>
      </w:r>
      <w:r w:rsidR="00953270" w:rsidRPr="00C035CF">
        <w:rPr>
          <w:rFonts w:ascii="Outfit" w:hAnsi="Outfit"/>
          <w:color w:val="000000"/>
          <w:sz w:val="23"/>
          <w:szCs w:val="23"/>
        </w:rPr>
        <w:t>,</w:t>
      </w:r>
      <w:r w:rsidR="009A2568" w:rsidRPr="00C035CF">
        <w:rPr>
          <w:rFonts w:ascii="Outfit" w:hAnsi="Outfit"/>
          <w:color w:val="000000"/>
          <w:sz w:val="23"/>
          <w:szCs w:val="23"/>
        </w:rPr>
        <w:t xml:space="preserve"> from the surface ocean, increas</w:t>
      </w:r>
      <w:r w:rsidR="006B4A4C" w:rsidRPr="00C035CF">
        <w:rPr>
          <w:rFonts w:ascii="Outfit" w:hAnsi="Outfit"/>
          <w:color w:val="000000"/>
          <w:sz w:val="23"/>
          <w:szCs w:val="23"/>
        </w:rPr>
        <w:t>e</w:t>
      </w:r>
      <w:r w:rsidR="009A2568" w:rsidRPr="00C035CF">
        <w:rPr>
          <w:rFonts w:ascii="Outfit" w:hAnsi="Outfit"/>
          <w:color w:val="000000"/>
          <w:sz w:val="23"/>
          <w:szCs w:val="23"/>
        </w:rPr>
        <w:t xml:space="preserve"> the CO</w:t>
      </w:r>
      <w:r w:rsidR="009A2568" w:rsidRPr="00C035CF">
        <w:rPr>
          <w:rFonts w:ascii="Outfit" w:hAnsi="Outfit"/>
          <w:color w:val="000000"/>
          <w:sz w:val="23"/>
          <w:szCs w:val="23"/>
          <w:vertAlign w:val="subscript"/>
        </w:rPr>
        <w:t>2</w:t>
      </w:r>
      <w:r w:rsidR="009A2568" w:rsidRPr="00C035CF">
        <w:rPr>
          <w:rFonts w:ascii="Outfit" w:hAnsi="Outfit"/>
          <w:color w:val="000000"/>
          <w:sz w:val="23"/>
          <w:szCs w:val="23"/>
        </w:rPr>
        <w:t xml:space="preserve"> partial pressure </w:t>
      </w:r>
      <w:sdt>
        <w:sdtPr>
          <w:rPr>
            <w:rFonts w:ascii="Outfit" w:hAnsi="Outfit"/>
            <w:color w:val="000000"/>
            <w:sz w:val="23"/>
            <w:szCs w:val="23"/>
          </w:rPr>
          <w:tag w:val="MENDELEY_CITATION_v3_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"/>
          <w:id w:val="-1974286604"/>
          <w:placeholder>
            <w:docPart w:val="22A2A9B48F74D949A75FFB6D2B44D7D0"/>
          </w:placeholder>
        </w:sdtPr>
        <w:sdtContent>
          <w:r w:rsidR="00F07603" w:rsidRPr="00C035CF">
            <w:rPr>
              <w:rFonts w:ascii="Outfit" w:hAnsi="Outfit"/>
              <w:color w:val="000000"/>
              <w:sz w:val="23"/>
              <w:szCs w:val="23"/>
            </w:rPr>
            <w:t>(Heinze et al., 1991; Riebesell et al., 2009)</w:t>
          </w:r>
        </w:sdtContent>
      </w:sdt>
      <w:r w:rsidR="00E01C51" w:rsidRPr="00C035CF">
        <w:rPr>
          <w:rFonts w:ascii="Outfit" w:hAnsi="Outfit"/>
          <w:color w:val="000000"/>
          <w:sz w:val="23"/>
          <w:szCs w:val="23"/>
        </w:rPr>
        <w:t>.</w:t>
      </w:r>
      <w:r w:rsidR="002C1E60" w:rsidRPr="00C035CF">
        <w:rPr>
          <w:rFonts w:ascii="Outfit" w:hAnsi="Outfit"/>
          <w:color w:val="000000"/>
          <w:sz w:val="23"/>
          <w:szCs w:val="23"/>
        </w:rPr>
        <w:t xml:space="preserve"> </w:t>
      </w:r>
      <w:r w:rsidR="00151027" w:rsidRPr="00C035CF">
        <w:rPr>
          <w:rFonts w:ascii="Outfit" w:hAnsi="Outfit"/>
          <w:color w:val="000000"/>
          <w:sz w:val="23"/>
          <w:szCs w:val="23"/>
        </w:rPr>
        <w:t>Particulate</w:t>
      </w:r>
      <w:r w:rsidR="00D72A55" w:rsidRPr="00C035CF">
        <w:rPr>
          <w:rFonts w:ascii="Outfit" w:hAnsi="Outfit"/>
          <w:color w:val="000000"/>
          <w:sz w:val="23"/>
          <w:szCs w:val="23"/>
        </w:rPr>
        <w:t xml:space="preserve"> </w:t>
      </w:r>
      <w:r w:rsidR="005C3B98" w:rsidRPr="00C035CF">
        <w:rPr>
          <w:rFonts w:ascii="Outfit" w:hAnsi="Outfit"/>
          <w:color w:val="000000"/>
          <w:sz w:val="23"/>
          <w:szCs w:val="23"/>
        </w:rPr>
        <w:t>CaCO</w:t>
      </w:r>
      <w:r w:rsidR="005C3B98" w:rsidRPr="00C035CF">
        <w:rPr>
          <w:rFonts w:ascii="Outfit" w:hAnsi="Outfit"/>
          <w:color w:val="000000"/>
          <w:sz w:val="23"/>
          <w:szCs w:val="23"/>
          <w:vertAlign w:val="subscript"/>
        </w:rPr>
        <w:t>3</w:t>
      </w:r>
      <w:r w:rsidR="005709BC" w:rsidRPr="00C035CF">
        <w:rPr>
          <w:rFonts w:ascii="Outfit" w:hAnsi="Outfit"/>
          <w:color w:val="000000"/>
          <w:sz w:val="23"/>
          <w:szCs w:val="23"/>
        </w:rPr>
        <w:t xml:space="preserve"> </w:t>
      </w:r>
      <w:r w:rsidR="00F93F2D" w:rsidRPr="00C035CF">
        <w:rPr>
          <w:rFonts w:ascii="Outfit" w:hAnsi="Outfit"/>
          <w:color w:val="000000"/>
          <w:sz w:val="23"/>
          <w:szCs w:val="23"/>
        </w:rPr>
        <w:t>may</w:t>
      </w:r>
      <w:r w:rsidR="004B3864" w:rsidRPr="00C035CF">
        <w:rPr>
          <w:rFonts w:ascii="Outfit" w:hAnsi="Outfit"/>
          <w:color w:val="000000"/>
          <w:sz w:val="23"/>
          <w:szCs w:val="23"/>
        </w:rPr>
        <w:t xml:space="preserve"> </w:t>
      </w:r>
      <w:r w:rsidR="00B73872" w:rsidRPr="00C035CF">
        <w:rPr>
          <w:rFonts w:ascii="Outfit" w:hAnsi="Outfit"/>
          <w:color w:val="000000"/>
          <w:sz w:val="23"/>
          <w:szCs w:val="23"/>
        </w:rPr>
        <w:t>also</w:t>
      </w:r>
      <w:r w:rsidR="004B3864" w:rsidRPr="00C035CF">
        <w:rPr>
          <w:rFonts w:ascii="Outfit" w:hAnsi="Outfit"/>
          <w:color w:val="000000"/>
          <w:sz w:val="23"/>
          <w:szCs w:val="23"/>
        </w:rPr>
        <w:t xml:space="preserve"> </w:t>
      </w:r>
      <w:r w:rsidR="00F93F2D" w:rsidRPr="00C035CF">
        <w:rPr>
          <w:rFonts w:ascii="Outfit" w:hAnsi="Outfit"/>
          <w:color w:val="000000"/>
          <w:sz w:val="23"/>
          <w:szCs w:val="23"/>
        </w:rPr>
        <w:t xml:space="preserve">act as </w:t>
      </w:r>
      <w:r w:rsidR="00CC2335" w:rsidRPr="00C035CF">
        <w:rPr>
          <w:rFonts w:ascii="Outfit" w:hAnsi="Outfit"/>
          <w:color w:val="000000"/>
          <w:sz w:val="23"/>
          <w:szCs w:val="23"/>
        </w:rPr>
        <w:t xml:space="preserve">an efficient ballast material </w:t>
      </w:r>
      <w:r w:rsidR="00034A9B" w:rsidRPr="00C035CF">
        <w:rPr>
          <w:rFonts w:ascii="Outfit" w:hAnsi="Outfit"/>
          <w:color w:val="000000"/>
          <w:sz w:val="23"/>
          <w:szCs w:val="23"/>
        </w:rPr>
        <w:t xml:space="preserve">which </w:t>
      </w:r>
      <w:r w:rsidR="00116926" w:rsidRPr="00C035CF">
        <w:rPr>
          <w:rFonts w:ascii="Outfit" w:hAnsi="Outfit"/>
          <w:color w:val="000000"/>
          <w:sz w:val="23"/>
          <w:szCs w:val="23"/>
        </w:rPr>
        <w:t>could</w:t>
      </w:r>
      <w:r w:rsidR="001439FA" w:rsidRPr="00C035CF">
        <w:rPr>
          <w:rFonts w:ascii="Outfit" w:hAnsi="Outfit"/>
          <w:color w:val="000000"/>
          <w:sz w:val="23"/>
          <w:szCs w:val="23"/>
        </w:rPr>
        <w:t xml:space="preserve"> </w:t>
      </w:r>
      <w:r w:rsidR="00034A9B" w:rsidRPr="00C035CF">
        <w:rPr>
          <w:rFonts w:ascii="Outfit" w:hAnsi="Outfit"/>
          <w:color w:val="000000"/>
          <w:sz w:val="23"/>
          <w:szCs w:val="23"/>
        </w:rPr>
        <w:t xml:space="preserve">increase the sinking speed of particulate organic carbon, thus </w:t>
      </w:r>
      <w:r w:rsidR="00D05F83" w:rsidRPr="00C035CF">
        <w:rPr>
          <w:rFonts w:ascii="Outfit" w:hAnsi="Outfit"/>
          <w:color w:val="000000"/>
          <w:sz w:val="23"/>
          <w:szCs w:val="23"/>
        </w:rPr>
        <w:t>increas</w:t>
      </w:r>
      <w:r w:rsidR="00C01090" w:rsidRPr="00C035CF">
        <w:rPr>
          <w:rFonts w:ascii="Outfit" w:hAnsi="Outfit"/>
          <w:color w:val="000000"/>
          <w:sz w:val="23"/>
          <w:szCs w:val="23"/>
        </w:rPr>
        <w:t>ing</w:t>
      </w:r>
      <w:r w:rsidR="00D05F83" w:rsidRPr="00C035CF">
        <w:rPr>
          <w:rFonts w:ascii="Outfit" w:hAnsi="Outfit"/>
          <w:color w:val="000000"/>
          <w:sz w:val="23"/>
          <w:szCs w:val="23"/>
        </w:rPr>
        <w:t xml:space="preserve"> the efficiency </w:t>
      </w:r>
      <w:r w:rsidR="00034A9B" w:rsidRPr="00C035CF">
        <w:rPr>
          <w:rFonts w:ascii="Outfit" w:hAnsi="Outfit"/>
          <w:color w:val="000000"/>
          <w:sz w:val="23"/>
          <w:szCs w:val="23"/>
        </w:rPr>
        <w:t xml:space="preserve">of fixed carbon </w:t>
      </w:r>
      <w:r w:rsidR="00A961F7" w:rsidRPr="00C035CF">
        <w:rPr>
          <w:rFonts w:ascii="Outfit" w:hAnsi="Outfit"/>
          <w:color w:val="000000"/>
          <w:sz w:val="23"/>
          <w:szCs w:val="23"/>
        </w:rPr>
        <w:t xml:space="preserve">export </w:t>
      </w:r>
      <w:r w:rsidR="00034A9B" w:rsidRPr="00C035CF">
        <w:rPr>
          <w:rFonts w:ascii="Outfit" w:hAnsi="Outfit"/>
          <w:color w:val="000000"/>
          <w:sz w:val="23"/>
          <w:szCs w:val="23"/>
        </w:rPr>
        <w:t>from the surface ocean</w:t>
      </w:r>
      <w:r w:rsidR="00B61488" w:rsidRPr="00C035CF">
        <w:rPr>
          <w:rFonts w:ascii="Outfit" w:hAnsi="Outfit"/>
          <w:color w:val="000000"/>
          <w:sz w:val="23"/>
          <w:szCs w:val="23"/>
        </w:rPr>
        <w:t xml:space="preserve">, i.e. </w:t>
      </w:r>
      <w:r w:rsidR="00214EF9" w:rsidRPr="00C035CF">
        <w:rPr>
          <w:rFonts w:ascii="Outfit" w:hAnsi="Outfit"/>
          <w:color w:val="000000"/>
          <w:sz w:val="23"/>
          <w:szCs w:val="23"/>
        </w:rPr>
        <w:t>enhancing</w:t>
      </w:r>
      <w:r w:rsidR="00B61488" w:rsidRPr="00C035CF">
        <w:rPr>
          <w:rFonts w:ascii="Outfit" w:hAnsi="Outfit"/>
          <w:color w:val="000000"/>
          <w:sz w:val="23"/>
          <w:szCs w:val="23"/>
        </w:rPr>
        <w:t xml:space="preserve"> the </w:t>
      </w:r>
      <w:r w:rsidR="00CD5CE4" w:rsidRPr="00C035CF">
        <w:rPr>
          <w:rFonts w:ascii="Outfit" w:hAnsi="Outfit"/>
          <w:color w:val="000000"/>
          <w:sz w:val="23"/>
          <w:szCs w:val="23"/>
        </w:rPr>
        <w:t>biological carbon pump</w:t>
      </w:r>
      <w:r w:rsidR="00446460"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"/>
          <w:id w:val="-90698195"/>
          <w:placeholder>
            <w:docPart w:val="22A2A9B48F74D949A75FFB6D2B44D7D0"/>
          </w:placeholder>
        </w:sdtPr>
        <w:sdtContent>
          <w:r w:rsidR="00F07603" w:rsidRPr="00C035CF">
            <w:rPr>
              <w:rFonts w:ascii="Outfit" w:hAnsi="Outfit"/>
              <w:color w:val="000000"/>
              <w:sz w:val="23"/>
              <w:szCs w:val="23"/>
            </w:rPr>
            <w:t>(Honjo et al., 2008)</w:t>
          </w:r>
        </w:sdtContent>
      </w:sdt>
      <w:r w:rsidR="00034A9B" w:rsidRPr="00C035CF">
        <w:rPr>
          <w:rFonts w:ascii="Outfit" w:hAnsi="Outfit"/>
          <w:color w:val="000000"/>
          <w:sz w:val="23"/>
          <w:szCs w:val="23"/>
        </w:rPr>
        <w:t>.</w:t>
      </w:r>
      <w:r w:rsidR="00320F13" w:rsidRPr="00C035CF">
        <w:rPr>
          <w:rFonts w:ascii="Outfit" w:hAnsi="Outfit"/>
          <w:color w:val="000000"/>
          <w:sz w:val="23"/>
          <w:szCs w:val="23"/>
        </w:rPr>
        <w:t xml:space="preserve"> </w:t>
      </w:r>
      <w:r w:rsidR="00FE42C1" w:rsidRPr="00C035CF">
        <w:rPr>
          <w:rFonts w:ascii="Outfit" w:hAnsi="Outfit"/>
          <w:color w:val="000000"/>
          <w:sz w:val="23"/>
          <w:szCs w:val="23"/>
        </w:rPr>
        <w:t xml:space="preserve">In most situations </w:t>
      </w:r>
      <w:r w:rsidR="002A04BE" w:rsidRPr="00C035CF">
        <w:rPr>
          <w:rFonts w:ascii="Outfit" w:hAnsi="Outfit"/>
          <w:color w:val="000000"/>
          <w:sz w:val="23"/>
          <w:szCs w:val="23"/>
        </w:rPr>
        <w:t xml:space="preserve">the removal of alkalinity by calcification is likely to be the dominant </w:t>
      </w:r>
      <w:r w:rsidR="00B85669" w:rsidRPr="00C035CF">
        <w:rPr>
          <w:rFonts w:ascii="Outfit" w:hAnsi="Outfit"/>
          <w:color w:val="000000"/>
          <w:sz w:val="23"/>
          <w:szCs w:val="23"/>
        </w:rPr>
        <w:t>calcification impact</w:t>
      </w:r>
      <w:r w:rsidR="002A04BE" w:rsidRPr="00C035CF">
        <w:rPr>
          <w:rFonts w:ascii="Outfit" w:hAnsi="Outfit"/>
          <w:color w:val="000000"/>
          <w:sz w:val="23"/>
          <w:szCs w:val="23"/>
        </w:rPr>
        <w:t xml:space="preserve">, resulting in </w:t>
      </w:r>
      <w:r w:rsidR="00B85669" w:rsidRPr="00C035CF">
        <w:rPr>
          <w:rFonts w:ascii="Outfit" w:hAnsi="Outfit"/>
          <w:color w:val="000000"/>
          <w:sz w:val="23"/>
          <w:szCs w:val="23"/>
        </w:rPr>
        <w:t xml:space="preserve">an increase in surface ocean </w:t>
      </w:r>
      <w:r w:rsidR="00CF27E5" w:rsidRPr="00C035CF">
        <w:rPr>
          <w:rFonts w:ascii="Outfit" w:hAnsi="Outfit"/>
          <w:color w:val="000000"/>
          <w:sz w:val="23"/>
          <w:szCs w:val="23"/>
        </w:rPr>
        <w:t>CO</w:t>
      </w:r>
      <w:r w:rsidR="00CF27E5" w:rsidRPr="00C035CF">
        <w:rPr>
          <w:rFonts w:ascii="Outfit" w:hAnsi="Outfit"/>
          <w:color w:val="000000"/>
          <w:sz w:val="23"/>
          <w:szCs w:val="23"/>
          <w:vertAlign w:val="subscript"/>
        </w:rPr>
        <w:t>2</w:t>
      </w:r>
      <w:r w:rsidR="00CF27E5" w:rsidRPr="00C035CF">
        <w:rPr>
          <w:rFonts w:ascii="Outfit" w:hAnsi="Outfit"/>
          <w:color w:val="000000"/>
          <w:sz w:val="23"/>
          <w:szCs w:val="23"/>
        </w:rPr>
        <w:t xml:space="preserve"> partial pressures and </w:t>
      </w:r>
      <w:r w:rsidR="009041EF" w:rsidRPr="00C035CF">
        <w:rPr>
          <w:rFonts w:ascii="Outfit" w:hAnsi="Outfit"/>
          <w:color w:val="000000"/>
          <w:sz w:val="23"/>
          <w:szCs w:val="23"/>
        </w:rPr>
        <w:t>a reduction in the capacity of seawater to take up CO</w:t>
      </w:r>
      <w:r w:rsidR="009041EF" w:rsidRPr="00C035CF">
        <w:rPr>
          <w:rFonts w:ascii="Outfit" w:hAnsi="Outfit"/>
          <w:color w:val="000000"/>
          <w:sz w:val="23"/>
          <w:szCs w:val="23"/>
          <w:vertAlign w:val="subscript"/>
        </w:rPr>
        <w:t>2</w:t>
      </w:r>
      <w:r w:rsidR="009041EF" w:rsidRPr="00C035CF">
        <w:rPr>
          <w:rFonts w:ascii="Outfit" w:hAnsi="Outfit"/>
          <w:color w:val="000000"/>
          <w:sz w:val="23"/>
          <w:szCs w:val="23"/>
        </w:rPr>
        <w:t xml:space="preserve"> from the atmosphere</w:t>
      </w:r>
      <w:r w:rsidR="00540FE2" w:rsidRPr="00C035CF">
        <w:rPr>
          <w:rFonts w:ascii="Outfit" w:hAnsi="Outfit"/>
          <w:color w:val="000000"/>
          <w:sz w:val="23"/>
          <w:szCs w:val="23"/>
        </w:rPr>
        <w:t>.</w:t>
      </w:r>
    </w:p>
    <w:p w14:paraId="5EF211B2" w14:textId="4F5DF83A" w:rsidR="00697346" w:rsidRPr="00C035CF" w:rsidRDefault="0036236F" w:rsidP="00D13B66">
      <w:pPr>
        <w:pStyle w:val="Heading3"/>
        <w:rPr>
          <w:rFonts w:ascii="Outfit" w:hAnsi="Outfit"/>
          <w:color w:val="000000" w:themeColor="text1"/>
          <w:sz w:val="23"/>
          <w:szCs w:val="23"/>
        </w:rPr>
      </w:pPr>
      <w:bookmarkStart w:id="82" w:name="_Ref188972585"/>
      <w:bookmarkStart w:id="83" w:name="_Toc197008781"/>
      <w:r w:rsidRPr="00C035CF">
        <w:rPr>
          <w:rFonts w:ascii="Outfit" w:hAnsi="Outfit"/>
          <w:color w:val="000000" w:themeColor="text1"/>
          <w:sz w:val="23"/>
          <w:szCs w:val="23"/>
        </w:rPr>
        <w:t xml:space="preserve">Addition of </w:t>
      </w:r>
      <w:bookmarkEnd w:id="82"/>
      <w:r w:rsidR="002D61AF" w:rsidRPr="00C035CF">
        <w:rPr>
          <w:rFonts w:ascii="Outfit" w:hAnsi="Outfit"/>
          <w:color w:val="000000" w:themeColor="text1"/>
          <w:sz w:val="23"/>
          <w:szCs w:val="23"/>
        </w:rPr>
        <w:t>elements</w:t>
      </w:r>
      <w:bookmarkEnd w:id="83"/>
      <w:r w:rsidRPr="00C035CF">
        <w:rPr>
          <w:rFonts w:ascii="Outfit" w:hAnsi="Outfit"/>
          <w:color w:val="000000" w:themeColor="text1"/>
          <w:sz w:val="23"/>
          <w:szCs w:val="23"/>
        </w:rPr>
        <w:t xml:space="preserve"> </w:t>
      </w:r>
    </w:p>
    <w:p w14:paraId="4B636250" w14:textId="03E4D750" w:rsidR="00697346" w:rsidRPr="00C035CF" w:rsidRDefault="00697346" w:rsidP="00C4120E">
      <w:pPr>
        <w:rPr>
          <w:rFonts w:ascii="Outfit" w:hAnsi="Outfit"/>
          <w:color w:val="000000" w:themeColor="text1"/>
          <w:sz w:val="23"/>
          <w:szCs w:val="23"/>
        </w:rPr>
      </w:pPr>
      <w:r w:rsidRPr="00C035CF">
        <w:rPr>
          <w:rFonts w:ascii="Outfit" w:hAnsi="Outfit"/>
          <w:sz w:val="23"/>
          <w:szCs w:val="23"/>
        </w:rPr>
        <w:t xml:space="preserve">Ocean alkalinity enhancement </w:t>
      </w:r>
      <w:r w:rsidR="006D485B" w:rsidRPr="00C035CF">
        <w:rPr>
          <w:rFonts w:ascii="Outfit" w:hAnsi="Outfit"/>
          <w:sz w:val="23"/>
          <w:szCs w:val="23"/>
        </w:rPr>
        <w:t>through dispersal of crushed rocks as well as ocean fertilisation imply adding certain elements to seawater.</w:t>
      </w:r>
      <w:r w:rsidR="00126548" w:rsidRPr="00C035CF">
        <w:rPr>
          <w:rFonts w:ascii="Outfit" w:hAnsi="Outfit"/>
          <w:sz w:val="23"/>
          <w:szCs w:val="23"/>
        </w:rPr>
        <w:t xml:space="preserve"> For OAE, it is most likely that calcium or magnesium oxides or silicates would be used. </w:t>
      </w:r>
      <w:r w:rsidR="007C7E57" w:rsidRPr="00C035CF">
        <w:rPr>
          <w:rFonts w:ascii="Outfit" w:hAnsi="Outfit"/>
          <w:sz w:val="23"/>
          <w:szCs w:val="23"/>
        </w:rPr>
        <w:t>C</w:t>
      </w:r>
      <w:r w:rsidR="00331D59" w:rsidRPr="00C035CF">
        <w:rPr>
          <w:rFonts w:ascii="Outfit" w:hAnsi="Outfit"/>
          <w:sz w:val="23"/>
          <w:szCs w:val="23"/>
        </w:rPr>
        <w:t>alcium and magnesium are naturally abundant in seawater</w:t>
      </w:r>
      <w:r w:rsidR="00DE16E1" w:rsidRPr="00C035CF">
        <w:rPr>
          <w:rFonts w:ascii="Outfit" w:hAnsi="Outfit"/>
          <w:sz w:val="23"/>
          <w:szCs w:val="23"/>
        </w:rPr>
        <w:t xml:space="preserve"> and are </w:t>
      </w:r>
      <w:r w:rsidR="00824474" w:rsidRPr="00C035CF">
        <w:rPr>
          <w:rFonts w:ascii="Outfit" w:hAnsi="Outfit"/>
          <w:sz w:val="23"/>
          <w:szCs w:val="23"/>
        </w:rPr>
        <w:t>important for all organisms</w:t>
      </w:r>
      <w:r w:rsidR="005C6826" w:rsidRPr="00C035CF">
        <w:rPr>
          <w:rFonts w:ascii="Outfit" w:hAnsi="Outfit"/>
          <w:sz w:val="23"/>
          <w:szCs w:val="23"/>
        </w:rPr>
        <w:t xml:space="preserve">. </w:t>
      </w:r>
      <w:r w:rsidR="004E6F78" w:rsidRPr="00C035CF">
        <w:rPr>
          <w:rFonts w:ascii="Outfit" w:hAnsi="Outfit"/>
          <w:sz w:val="23"/>
          <w:szCs w:val="23"/>
        </w:rPr>
        <w:t>However, the</w:t>
      </w:r>
      <w:r w:rsidR="009E03F4" w:rsidRPr="00C035CF">
        <w:rPr>
          <w:rFonts w:ascii="Outfit" w:hAnsi="Outfit"/>
          <w:sz w:val="23"/>
          <w:szCs w:val="23"/>
        </w:rPr>
        <w:t xml:space="preserve"> </w:t>
      </w:r>
      <w:r w:rsidR="004E6F78" w:rsidRPr="00C035CF">
        <w:rPr>
          <w:rFonts w:ascii="Outfit" w:hAnsi="Outfit"/>
          <w:sz w:val="23"/>
          <w:szCs w:val="23"/>
        </w:rPr>
        <w:t>minerals also tend to have trace metal impurities</w:t>
      </w:r>
      <w:r w:rsidR="00826AF7" w:rsidRPr="00C035CF">
        <w:rPr>
          <w:rFonts w:ascii="Outfit" w:hAnsi="Outfit"/>
          <w:sz w:val="23"/>
          <w:szCs w:val="23"/>
        </w:rPr>
        <w:t xml:space="preserve"> such as iron, chromium</w:t>
      </w:r>
      <w:r w:rsidR="00F57F97" w:rsidRPr="00C035CF">
        <w:rPr>
          <w:rFonts w:ascii="Outfit" w:hAnsi="Outfit"/>
          <w:sz w:val="23"/>
          <w:szCs w:val="23"/>
        </w:rPr>
        <w:t xml:space="preserve"> or nickel. </w:t>
      </w:r>
      <w:r w:rsidR="00826AF7" w:rsidRPr="00C035CF">
        <w:rPr>
          <w:rFonts w:ascii="Outfit" w:hAnsi="Outfit"/>
          <w:sz w:val="23"/>
          <w:szCs w:val="23"/>
        </w:rPr>
        <w:t>Iron is</w:t>
      </w:r>
      <w:r w:rsidR="001A2333" w:rsidRPr="00C035CF">
        <w:rPr>
          <w:rFonts w:ascii="Outfit" w:hAnsi="Outfit"/>
          <w:sz w:val="23"/>
          <w:szCs w:val="23"/>
        </w:rPr>
        <w:t xml:space="preserve"> </w:t>
      </w:r>
      <w:r w:rsidR="00E60CDA" w:rsidRPr="00C035CF">
        <w:rPr>
          <w:rFonts w:ascii="Outfit" w:hAnsi="Outfit"/>
          <w:sz w:val="23"/>
          <w:szCs w:val="23"/>
        </w:rPr>
        <w:t xml:space="preserve">considered </w:t>
      </w:r>
      <w:r w:rsidR="004D735E" w:rsidRPr="00C035CF">
        <w:rPr>
          <w:rFonts w:ascii="Outfit" w:hAnsi="Outfit"/>
          <w:sz w:val="23"/>
          <w:szCs w:val="23"/>
        </w:rPr>
        <w:t xml:space="preserve">an </w:t>
      </w:r>
      <w:r w:rsidR="009E3F2C" w:rsidRPr="00C035CF">
        <w:rPr>
          <w:rFonts w:ascii="Outfit" w:hAnsi="Outfit"/>
          <w:sz w:val="23"/>
          <w:szCs w:val="23"/>
        </w:rPr>
        <w:t xml:space="preserve">essential </w:t>
      </w:r>
      <w:r w:rsidR="001A2333" w:rsidRPr="00C035CF">
        <w:rPr>
          <w:rFonts w:ascii="Outfit" w:hAnsi="Outfit"/>
          <w:sz w:val="23"/>
          <w:szCs w:val="23"/>
        </w:rPr>
        <w:t>micro</w:t>
      </w:r>
      <w:r w:rsidR="004745BA" w:rsidRPr="00C035CF">
        <w:rPr>
          <w:rFonts w:ascii="Outfit" w:hAnsi="Outfit"/>
          <w:sz w:val="23"/>
          <w:szCs w:val="23"/>
        </w:rPr>
        <w:t>-</w:t>
      </w:r>
      <w:r w:rsidR="00575124" w:rsidRPr="00C035CF">
        <w:rPr>
          <w:rFonts w:ascii="Outfit" w:hAnsi="Outfit"/>
          <w:sz w:val="23"/>
          <w:szCs w:val="23"/>
        </w:rPr>
        <w:t>nutrient</w:t>
      </w:r>
      <w:r w:rsidR="008F7F89" w:rsidRPr="00C035CF">
        <w:rPr>
          <w:rFonts w:ascii="Outfit" w:hAnsi="Outfit"/>
          <w:sz w:val="23"/>
          <w:szCs w:val="23"/>
        </w:rPr>
        <w:t xml:space="preserve"> whereas</w:t>
      </w:r>
      <w:r w:rsidR="0037707F" w:rsidRPr="00C035CF">
        <w:rPr>
          <w:rFonts w:ascii="Outfit" w:hAnsi="Outfit"/>
          <w:sz w:val="23"/>
          <w:szCs w:val="23"/>
        </w:rPr>
        <w:t xml:space="preserve"> chromium</w:t>
      </w:r>
      <w:r w:rsidR="00983FB7" w:rsidRPr="00C035CF">
        <w:rPr>
          <w:rFonts w:ascii="Outfit" w:hAnsi="Outfit"/>
          <w:sz w:val="23"/>
          <w:szCs w:val="23"/>
        </w:rPr>
        <w:t xml:space="preserve"> </w:t>
      </w:r>
      <w:r w:rsidR="008F7F89" w:rsidRPr="00C035CF">
        <w:rPr>
          <w:rFonts w:ascii="Outfit" w:hAnsi="Outfit"/>
          <w:sz w:val="23"/>
          <w:szCs w:val="23"/>
        </w:rPr>
        <w:t>is</w:t>
      </w:r>
      <w:r w:rsidR="00983FB7" w:rsidRPr="00C035CF">
        <w:rPr>
          <w:rFonts w:ascii="Outfit" w:hAnsi="Outfit"/>
          <w:sz w:val="23"/>
          <w:szCs w:val="23"/>
        </w:rPr>
        <w:t xml:space="preserve"> </w:t>
      </w:r>
      <w:r w:rsidR="00E15389" w:rsidRPr="00C035CF">
        <w:rPr>
          <w:rFonts w:ascii="Outfit" w:hAnsi="Outfit"/>
          <w:sz w:val="23"/>
          <w:szCs w:val="23"/>
        </w:rPr>
        <w:t>toxic to</w:t>
      </w:r>
      <w:r w:rsidR="00CA7954" w:rsidRPr="00C035CF">
        <w:rPr>
          <w:rFonts w:ascii="Outfit" w:hAnsi="Outfit"/>
          <w:sz w:val="23"/>
          <w:szCs w:val="23"/>
        </w:rPr>
        <w:t xml:space="preserve"> many</w:t>
      </w:r>
      <w:r w:rsidR="00E15389" w:rsidRPr="00C035CF">
        <w:rPr>
          <w:rFonts w:ascii="Outfit" w:hAnsi="Outfit"/>
          <w:sz w:val="23"/>
          <w:szCs w:val="23"/>
        </w:rPr>
        <w:t xml:space="preserve"> organisms</w:t>
      </w:r>
      <w:r w:rsidR="00983FB7" w:rsidRPr="00C035CF">
        <w:rPr>
          <w:rFonts w:ascii="Outfit" w:hAnsi="Outfit"/>
          <w:sz w:val="23"/>
          <w:szCs w:val="23"/>
        </w:rPr>
        <w:t>.</w:t>
      </w:r>
      <w:r w:rsidR="00C4120E" w:rsidRPr="00C035CF">
        <w:rPr>
          <w:rFonts w:ascii="Outfit" w:hAnsi="Outfit"/>
          <w:sz w:val="23"/>
          <w:szCs w:val="23"/>
        </w:rPr>
        <w:t xml:space="preserve"> </w:t>
      </w:r>
      <w:r w:rsidR="00975E37" w:rsidRPr="00C035CF">
        <w:rPr>
          <w:rFonts w:ascii="Outfit" w:hAnsi="Outfit"/>
          <w:sz w:val="23"/>
          <w:szCs w:val="23"/>
        </w:rPr>
        <w:t xml:space="preserve">The elements that are most likely to be added </w:t>
      </w:r>
      <w:r w:rsidR="008F7F89" w:rsidRPr="00C035CF">
        <w:rPr>
          <w:rFonts w:ascii="Outfit" w:hAnsi="Outfit"/>
          <w:sz w:val="23"/>
          <w:szCs w:val="23"/>
        </w:rPr>
        <w:t xml:space="preserve">via mineral OAE </w:t>
      </w:r>
      <w:r w:rsidR="00975E37" w:rsidRPr="00C035CF">
        <w:rPr>
          <w:rFonts w:ascii="Outfit" w:hAnsi="Outfit"/>
          <w:sz w:val="23"/>
          <w:szCs w:val="23"/>
        </w:rPr>
        <w:t xml:space="preserve">are calcium (Ca), magnesium (Mg), silicon (Si), iron (Fe) and nickel (Ni), and maybe chromium (Cr), molybdenum (Mo) or lead (Pb, </w:t>
      </w:r>
      <w:sdt>
        <w:sdtPr>
          <w:rPr>
            <w:rFonts w:ascii="Outfit" w:hAnsi="Outfit"/>
            <w:color w:val="000000"/>
            <w:sz w:val="23"/>
            <w:szCs w:val="23"/>
          </w:rPr>
          <w:tag w:val="MENDELEY_CITATION_v3_eyJjaXRhdGlvbklEIjoiTUVOREVMRVlfQ0lUQVRJT05fMjhhZDcxMjEtZmQxYS00YzVhLWIyYzAtOWE3OTc4NjA5ZGUyIiwicHJvcGVydGllcyI6eyJub3RlSW5kZXgiOjB9LCJpc0VkaXRlZCI6ZmFsc2UsIm1hbnVhbE92ZXJyaWRlIjp7ImlzTWFudWFsbHlPdmVycmlkZGVuIjp0cnVlLCJjaXRlcHJvY1RleHQiOiIoQmFjaCBldCBhbC4sIDIwMTkpIiwibWFudWFsT3ZlcnJpZGVUZXh0IjoiQmFjaCBldCBhbC4sIDIwMTkifSwiY2l0YXRpb25JdGVtcyI6W3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1dfQ=="/>
          <w:id w:val="-942763891"/>
          <w:placeholder>
            <w:docPart w:val="C60C8EE0BDE5C24C87E9F0372C408AD4"/>
          </w:placeholder>
        </w:sdtPr>
        <w:sdtContent>
          <w:r w:rsidR="00F07603" w:rsidRPr="00C035CF">
            <w:rPr>
              <w:rFonts w:ascii="Outfit" w:hAnsi="Outfit"/>
              <w:color w:val="000000"/>
              <w:sz w:val="23"/>
              <w:szCs w:val="23"/>
            </w:rPr>
            <w:t>Bach et al., 2019</w:t>
          </w:r>
        </w:sdtContent>
      </w:sdt>
      <w:r w:rsidR="00975E37" w:rsidRPr="00C035CF">
        <w:rPr>
          <w:rFonts w:ascii="Outfit" w:hAnsi="Outfit"/>
          <w:color w:val="000000" w:themeColor="text1"/>
          <w:sz w:val="23"/>
          <w:szCs w:val="23"/>
        </w:rPr>
        <w:t>)</w:t>
      </w:r>
      <w:r w:rsidR="00975E37"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"/>
          <w:id w:val="1944874584"/>
          <w:placeholder>
            <w:docPart w:val="DefaultPlaceholder_-1854013440"/>
          </w:placeholder>
        </w:sdtPr>
        <w:sdtContent>
          <w:r w:rsidR="00F07603" w:rsidRPr="00C035CF">
            <w:rPr>
              <w:rFonts w:ascii="Outfit" w:hAnsi="Outfit"/>
              <w:color w:val="000000"/>
              <w:sz w:val="23"/>
              <w:szCs w:val="23"/>
            </w:rPr>
            <w:t>Bach et al. (2019)</w:t>
          </w:r>
        </w:sdtContent>
      </w:sdt>
      <w:r w:rsidR="003D4B8F" w:rsidRPr="00C035CF">
        <w:rPr>
          <w:rFonts w:ascii="Outfit" w:hAnsi="Outfit"/>
          <w:color w:val="000000" w:themeColor="text1"/>
          <w:sz w:val="23"/>
          <w:szCs w:val="23"/>
        </w:rPr>
        <w:t xml:space="preserve"> t</w:t>
      </w:r>
      <w:r w:rsidR="005713F9" w:rsidRPr="00C035CF">
        <w:rPr>
          <w:rFonts w:ascii="Outfit" w:hAnsi="Outfit"/>
          <w:color w:val="000000" w:themeColor="text1"/>
          <w:sz w:val="23"/>
          <w:szCs w:val="23"/>
        </w:rPr>
        <w:t xml:space="preserve">entatively </w:t>
      </w:r>
      <w:r w:rsidR="00D4490C" w:rsidRPr="00C035CF">
        <w:rPr>
          <w:rFonts w:ascii="Outfit" w:hAnsi="Outfit"/>
          <w:color w:val="000000" w:themeColor="text1"/>
          <w:sz w:val="23"/>
          <w:szCs w:val="23"/>
        </w:rPr>
        <w:t>state</w:t>
      </w:r>
      <w:r w:rsidR="005713F9" w:rsidRPr="00C035CF">
        <w:rPr>
          <w:rFonts w:ascii="Outfit" w:hAnsi="Outfit"/>
          <w:color w:val="000000" w:themeColor="text1"/>
          <w:sz w:val="23"/>
          <w:szCs w:val="23"/>
        </w:rPr>
        <w:t xml:space="preserve"> that </w:t>
      </w:r>
      <w:r w:rsidR="008D14FC" w:rsidRPr="00C035CF">
        <w:rPr>
          <w:rFonts w:ascii="Outfit" w:hAnsi="Outfit"/>
          <w:color w:val="000000" w:themeColor="text1"/>
          <w:sz w:val="23"/>
          <w:szCs w:val="23"/>
        </w:rPr>
        <w:t xml:space="preserve">positive/negative </w:t>
      </w:r>
      <w:r w:rsidR="00A07B87" w:rsidRPr="00C035CF">
        <w:rPr>
          <w:rFonts w:ascii="Outfit" w:hAnsi="Outfit"/>
          <w:color w:val="000000" w:themeColor="text1"/>
          <w:sz w:val="23"/>
          <w:szCs w:val="23"/>
        </w:rPr>
        <w:t>side effect</w:t>
      </w:r>
      <w:r w:rsidR="008D14FC" w:rsidRPr="00C035CF">
        <w:rPr>
          <w:rFonts w:ascii="Outfit" w:hAnsi="Outfit"/>
          <w:color w:val="000000" w:themeColor="text1"/>
          <w:sz w:val="23"/>
          <w:szCs w:val="23"/>
        </w:rPr>
        <w:t xml:space="preserve">s of adding Fe, Si or Ni could be large whereas the </w:t>
      </w:r>
      <w:r w:rsidR="00A07B87" w:rsidRPr="00C035CF">
        <w:rPr>
          <w:rFonts w:ascii="Outfit" w:hAnsi="Outfit"/>
          <w:color w:val="000000" w:themeColor="text1"/>
          <w:sz w:val="23"/>
          <w:szCs w:val="23"/>
        </w:rPr>
        <w:t>side effects</w:t>
      </w:r>
      <w:r w:rsidR="008D14FC" w:rsidRPr="00C035CF">
        <w:rPr>
          <w:rFonts w:ascii="Outfit" w:hAnsi="Outfit"/>
          <w:color w:val="000000" w:themeColor="text1"/>
          <w:sz w:val="23"/>
          <w:szCs w:val="23"/>
        </w:rPr>
        <w:t xml:space="preserve"> of Mg or Ca addition </w:t>
      </w:r>
      <w:r w:rsidR="00A07B87" w:rsidRPr="00C035CF">
        <w:rPr>
          <w:rFonts w:ascii="Outfit" w:hAnsi="Outfit"/>
          <w:color w:val="000000" w:themeColor="text1"/>
          <w:sz w:val="23"/>
          <w:szCs w:val="23"/>
        </w:rPr>
        <w:t xml:space="preserve">might be small. </w:t>
      </w:r>
      <w:r w:rsidR="00BA1004" w:rsidRPr="00C035CF">
        <w:rPr>
          <w:rFonts w:ascii="Outfit" w:hAnsi="Outfit"/>
          <w:color w:val="000000" w:themeColor="text1"/>
          <w:sz w:val="23"/>
          <w:szCs w:val="23"/>
        </w:rPr>
        <w:t>This logically follows from their relati</w:t>
      </w:r>
      <w:r w:rsidR="007E3D52" w:rsidRPr="00C035CF">
        <w:rPr>
          <w:rFonts w:ascii="Outfit" w:hAnsi="Outfit"/>
          <w:color w:val="000000" w:themeColor="text1"/>
          <w:sz w:val="23"/>
          <w:szCs w:val="23"/>
        </w:rPr>
        <w:t xml:space="preserve">ve </w:t>
      </w:r>
      <w:r w:rsidR="29C07885" w:rsidRPr="00C035CF">
        <w:rPr>
          <w:rFonts w:ascii="Outfit" w:hAnsi="Outfit"/>
          <w:color w:val="000000" w:themeColor="text1"/>
          <w:sz w:val="23"/>
          <w:szCs w:val="23"/>
        </w:rPr>
        <w:t>abundances</w:t>
      </w:r>
      <w:r w:rsidR="007E3D52" w:rsidRPr="00C035CF">
        <w:rPr>
          <w:rFonts w:ascii="Outfit" w:hAnsi="Outfit"/>
          <w:color w:val="000000" w:themeColor="text1"/>
          <w:sz w:val="23"/>
          <w:szCs w:val="23"/>
        </w:rPr>
        <w:t xml:space="preserve"> in natural seawate</w:t>
      </w:r>
      <w:r w:rsidR="00093C81" w:rsidRPr="00C035CF">
        <w:rPr>
          <w:rFonts w:ascii="Outfit" w:hAnsi="Outfit"/>
          <w:color w:val="000000" w:themeColor="text1"/>
          <w:sz w:val="23"/>
          <w:szCs w:val="23"/>
        </w:rPr>
        <w:t>r</w:t>
      </w:r>
      <w:r w:rsidR="007E13FC" w:rsidRPr="00C035CF">
        <w:rPr>
          <w:rFonts w:ascii="Outfit" w:hAnsi="Outfit"/>
          <w:color w:val="000000" w:themeColor="text1"/>
          <w:sz w:val="23"/>
          <w:szCs w:val="23"/>
        </w:rPr>
        <w:t xml:space="preserve">, which </w:t>
      </w:r>
      <w:r w:rsidR="00DB2E5C" w:rsidRPr="00C035CF">
        <w:rPr>
          <w:rFonts w:ascii="Outfit" w:hAnsi="Outfit"/>
          <w:color w:val="000000" w:themeColor="text1"/>
          <w:sz w:val="23"/>
          <w:szCs w:val="23"/>
        </w:rPr>
        <w:t>contains high level</w:t>
      </w:r>
      <w:r w:rsidR="007F515C" w:rsidRPr="00C035CF">
        <w:rPr>
          <w:rFonts w:ascii="Outfit" w:hAnsi="Outfit"/>
          <w:color w:val="000000" w:themeColor="text1"/>
          <w:sz w:val="23"/>
          <w:szCs w:val="23"/>
        </w:rPr>
        <w:t xml:space="preserve">s </w:t>
      </w:r>
      <w:r w:rsidR="00DB2E5C" w:rsidRPr="00C035CF">
        <w:rPr>
          <w:rFonts w:ascii="Outfit" w:hAnsi="Outfit"/>
          <w:color w:val="000000" w:themeColor="text1"/>
          <w:sz w:val="23"/>
          <w:szCs w:val="23"/>
        </w:rPr>
        <w:t>of Mg and Ca</w:t>
      </w:r>
      <w:r w:rsidR="00A07B87" w:rsidRPr="00C035CF">
        <w:rPr>
          <w:rFonts w:ascii="Outfit" w:hAnsi="Outfit"/>
          <w:color w:val="000000" w:themeColor="text1"/>
          <w:sz w:val="23"/>
          <w:szCs w:val="23"/>
        </w:rPr>
        <w:t xml:space="preserve">. </w:t>
      </w:r>
    </w:p>
    <w:p w14:paraId="0622E685" w14:textId="77DE4A11" w:rsidR="00661122" w:rsidRPr="00C035CF" w:rsidRDefault="000850A4" w:rsidP="00D13B66">
      <w:pPr>
        <w:pStyle w:val="Heading4"/>
        <w:rPr>
          <w:rFonts w:ascii="Outfit" w:hAnsi="Outfit"/>
          <w:color w:val="000000" w:themeColor="text1"/>
          <w:sz w:val="23"/>
          <w:szCs w:val="23"/>
        </w:rPr>
      </w:pPr>
      <w:bookmarkStart w:id="84" w:name="_Ref185238910"/>
      <w:bookmarkStart w:id="85" w:name="_Toc197008782"/>
      <w:r w:rsidRPr="00C035CF">
        <w:rPr>
          <w:rFonts w:ascii="Outfit" w:hAnsi="Outfit"/>
          <w:noProof/>
          <w:color w:val="000000"/>
          <w:sz w:val="23"/>
          <w:szCs w:val="23"/>
        </w:rPr>
        <mc:AlternateContent>
          <mc:Choice Requires="wps">
            <w:drawing>
              <wp:anchor distT="0" distB="0" distL="114300" distR="114300" simplePos="0" relativeHeight="251658246" behindDoc="0" locked="0" layoutInCell="1" allowOverlap="1" wp14:anchorId="636792D8" wp14:editId="3B15D9F7">
                <wp:simplePos x="0" y="0"/>
                <wp:positionH relativeFrom="column">
                  <wp:posOffset>0</wp:posOffset>
                </wp:positionH>
                <wp:positionV relativeFrom="paragraph">
                  <wp:posOffset>340995</wp:posOffset>
                </wp:positionV>
                <wp:extent cx="5676900" cy="2537460"/>
                <wp:effectExtent l="0" t="0" r="12700" b="15240"/>
                <wp:wrapTopAndBottom/>
                <wp:docPr id="116773639" name="Rectangle 7"/>
                <wp:cNvGraphicFramePr/>
                <a:graphic xmlns:a="http://schemas.openxmlformats.org/drawingml/2006/main">
                  <a:graphicData uri="http://schemas.microsoft.com/office/word/2010/wordprocessingShape">
                    <wps:wsp>
                      <wps:cNvSpPr/>
                      <wps:spPr>
                        <a:xfrm>
                          <a:off x="0" y="0"/>
                          <a:ext cx="5676900" cy="2537460"/>
                        </a:xfrm>
                        <a:prstGeom prst="rect">
                          <a:avLst/>
                        </a:prstGeom>
                        <a:solidFill>
                          <a:schemeClr val="tx2">
                            <a:lumMod val="25000"/>
                            <a:lumOff val="75000"/>
                            <a:alpha val="4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A0051B" w14:textId="77777777" w:rsidR="000850A4" w:rsidRPr="00C035CF" w:rsidRDefault="000850A4" w:rsidP="000850A4">
                            <w:pPr>
                              <w:rPr>
                                <w:rFonts w:ascii="Outfit" w:hAnsi="Outfit"/>
                                <w:b/>
                                <w:bCs/>
                                <w:color w:val="000000"/>
                                <w:sz w:val="23"/>
                                <w:szCs w:val="23"/>
                              </w:rPr>
                            </w:pPr>
                            <w:r w:rsidRPr="00C035CF">
                              <w:rPr>
                                <w:rFonts w:ascii="Outfit" w:hAnsi="Outfit"/>
                                <w:b/>
                                <w:bCs/>
                                <w:color w:val="000000"/>
                                <w:sz w:val="23"/>
                                <w:szCs w:val="23"/>
                              </w:rPr>
                              <w:t xml:space="preserve">Key points: </w:t>
                            </w:r>
                          </w:p>
                          <w:p w14:paraId="7CF09F57" w14:textId="5687CB81" w:rsidR="000850A4" w:rsidRPr="00C035CF" w:rsidRDefault="000850A4"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Some elements that might be added to the ocean are essential nutrients while others are toxic to organisms  </w:t>
                            </w:r>
                          </w:p>
                          <w:p w14:paraId="361DD833" w14:textId="681D2D5F" w:rsidR="000850A4" w:rsidRPr="00C035CF" w:rsidRDefault="006562A1"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The </w:t>
                            </w:r>
                            <w:r w:rsidR="001450B2" w:rsidRPr="00C035CF">
                              <w:rPr>
                                <w:rFonts w:ascii="Outfit" w:hAnsi="Outfit"/>
                                <w:color w:val="000000"/>
                                <w:sz w:val="23"/>
                                <w:szCs w:val="23"/>
                              </w:rPr>
                              <w:t>impact depends on the</w:t>
                            </w:r>
                            <w:r w:rsidR="000D61A5" w:rsidRPr="00C035CF">
                              <w:rPr>
                                <w:rFonts w:ascii="Outfit" w:hAnsi="Outfit"/>
                                <w:color w:val="000000"/>
                                <w:sz w:val="23"/>
                                <w:szCs w:val="23"/>
                              </w:rPr>
                              <w:t xml:space="preserve"> added element</w:t>
                            </w:r>
                            <w:r w:rsidR="001450B2" w:rsidRPr="00C035CF">
                              <w:rPr>
                                <w:rFonts w:ascii="Outfit" w:hAnsi="Outfit"/>
                                <w:color w:val="000000"/>
                                <w:sz w:val="23"/>
                                <w:szCs w:val="23"/>
                              </w:rPr>
                              <w:t xml:space="preserve"> and phytoplankton species</w:t>
                            </w:r>
                            <w:r w:rsidR="0010610D" w:rsidRPr="00C035CF">
                              <w:rPr>
                                <w:rFonts w:ascii="Outfit" w:hAnsi="Outfit"/>
                                <w:color w:val="000000"/>
                                <w:sz w:val="23"/>
                                <w:szCs w:val="23"/>
                              </w:rPr>
                              <w:t xml:space="preserve">: </w:t>
                            </w:r>
                            <w:r w:rsidR="00EC7362">
                              <w:rPr>
                                <w:rFonts w:ascii="Outfit" w:hAnsi="Outfit"/>
                                <w:color w:val="000000"/>
                                <w:sz w:val="23"/>
                                <w:szCs w:val="23"/>
                              </w:rPr>
                              <w:t>s</w:t>
                            </w:r>
                            <w:r w:rsidR="0010610D" w:rsidRPr="00C035CF">
                              <w:rPr>
                                <w:rFonts w:ascii="Outfit" w:hAnsi="Outfit"/>
                                <w:color w:val="000000"/>
                                <w:sz w:val="23"/>
                                <w:szCs w:val="23"/>
                              </w:rPr>
                              <w:t xml:space="preserve">ome species </w:t>
                            </w:r>
                            <w:r w:rsidR="00EC326D" w:rsidRPr="00C035CF">
                              <w:rPr>
                                <w:rFonts w:ascii="Outfit" w:hAnsi="Outfit"/>
                                <w:color w:val="000000"/>
                                <w:sz w:val="23"/>
                                <w:szCs w:val="23"/>
                              </w:rPr>
                              <w:t>utilise nickel as nutrient while it is toxic to other</w:t>
                            </w:r>
                            <w:r w:rsidR="000D61A5" w:rsidRPr="00C035CF">
                              <w:rPr>
                                <w:rFonts w:ascii="Outfit" w:hAnsi="Outfit"/>
                                <w:color w:val="000000"/>
                                <w:sz w:val="23"/>
                                <w:szCs w:val="23"/>
                              </w:rPr>
                              <w:t>s, and some species benefit more than others</w:t>
                            </w:r>
                            <w:r w:rsidR="00451D06" w:rsidRPr="00C035CF">
                              <w:rPr>
                                <w:rFonts w:ascii="Outfit" w:hAnsi="Outfit"/>
                                <w:color w:val="000000"/>
                                <w:sz w:val="23"/>
                                <w:szCs w:val="23"/>
                              </w:rPr>
                              <w:t xml:space="preserve"> from some minerals</w:t>
                            </w:r>
                            <w:r w:rsidR="00494483" w:rsidRPr="00C035CF">
                              <w:rPr>
                                <w:rFonts w:ascii="Outfit" w:hAnsi="Outfit"/>
                                <w:color w:val="000000"/>
                                <w:sz w:val="23"/>
                                <w:szCs w:val="23"/>
                              </w:rPr>
                              <w:t xml:space="preserve"> (e.g. diatoms for silicate</w:t>
                            </w:r>
                            <w:r w:rsidR="000D61A5" w:rsidRPr="00C035CF">
                              <w:rPr>
                                <w:rFonts w:ascii="Outfit" w:hAnsi="Outfit"/>
                                <w:color w:val="000000"/>
                                <w:sz w:val="23"/>
                                <w:szCs w:val="23"/>
                              </w:rPr>
                              <w:t>, calcifiers for calcium</w:t>
                            </w:r>
                            <w:r w:rsidR="00494483" w:rsidRPr="00C035CF">
                              <w:rPr>
                                <w:rFonts w:ascii="Outfit" w:hAnsi="Outfit"/>
                                <w:color w:val="000000"/>
                                <w:sz w:val="23"/>
                                <w:szCs w:val="23"/>
                              </w:rPr>
                              <w:t>)</w:t>
                            </w:r>
                          </w:p>
                          <w:p w14:paraId="26B1EDA8" w14:textId="2E7B978E" w:rsidR="000850A4" w:rsidRPr="00C035CF" w:rsidRDefault="000850A4" w:rsidP="000850A4">
                            <w:pPr>
                              <w:rPr>
                                <w:rFonts w:ascii="Outfit" w:hAnsi="Outfit"/>
                                <w:color w:val="000000"/>
                                <w:sz w:val="23"/>
                                <w:szCs w:val="23"/>
                              </w:rPr>
                            </w:pPr>
                            <w:r w:rsidRPr="00C035CF">
                              <w:rPr>
                                <w:rFonts w:ascii="Outfit" w:hAnsi="Outfit"/>
                                <w:b/>
                                <w:bCs/>
                                <w:color w:val="000000"/>
                                <w:sz w:val="23"/>
                                <w:szCs w:val="23"/>
                              </w:rPr>
                              <w:t>Potential implications:</w:t>
                            </w:r>
                            <w:r w:rsidRPr="00C035CF">
                              <w:rPr>
                                <w:rFonts w:ascii="Outfit" w:hAnsi="Outfit"/>
                                <w:color w:val="000000"/>
                                <w:sz w:val="23"/>
                                <w:szCs w:val="23"/>
                              </w:rPr>
                              <w:t xml:space="preserve"> </w:t>
                            </w:r>
                            <w:r w:rsidR="000D61A5" w:rsidRPr="00C035CF">
                              <w:rPr>
                                <w:rFonts w:ascii="Outfit" w:hAnsi="Outfit"/>
                                <w:color w:val="000000"/>
                                <w:sz w:val="23"/>
                                <w:szCs w:val="23"/>
                              </w:rPr>
                              <w:t>Shifts in the p</w:t>
                            </w:r>
                            <w:r w:rsidR="001738FE" w:rsidRPr="00C035CF">
                              <w:rPr>
                                <w:rFonts w:ascii="Outfit" w:hAnsi="Outfit"/>
                                <w:color w:val="000000"/>
                                <w:sz w:val="23"/>
                                <w:szCs w:val="23"/>
                              </w:rPr>
                              <w:t xml:space="preserve">hytoplankton species community (same as in Section </w:t>
                            </w:r>
                            <w:r w:rsidR="002961FE" w:rsidRPr="00C035CF">
                              <w:rPr>
                                <w:rFonts w:ascii="Outfit" w:hAnsi="Outfit"/>
                                <w:color w:val="000000"/>
                                <w:sz w:val="23"/>
                                <w:szCs w:val="23"/>
                              </w:rPr>
                              <w:fldChar w:fldCharType="begin"/>
                            </w:r>
                            <w:r w:rsidR="002961FE" w:rsidRPr="00C035CF">
                              <w:rPr>
                                <w:rFonts w:ascii="Outfit" w:hAnsi="Outfit"/>
                                <w:color w:val="000000"/>
                                <w:sz w:val="23"/>
                                <w:szCs w:val="23"/>
                              </w:rPr>
                              <w:instrText xml:space="preserve"> REF _Ref185260143 \r \h </w:instrText>
                            </w:r>
                            <w:r w:rsidR="00C035CF" w:rsidRPr="00C035CF">
                              <w:rPr>
                                <w:rFonts w:ascii="Outfit" w:hAnsi="Outfit"/>
                                <w:color w:val="000000"/>
                                <w:sz w:val="23"/>
                                <w:szCs w:val="23"/>
                              </w:rPr>
                              <w:instrText xml:space="preserve"> \* MERGEFORMAT </w:instrText>
                            </w:r>
                            <w:r w:rsidR="002961FE" w:rsidRPr="00C035CF">
                              <w:rPr>
                                <w:rFonts w:ascii="Outfit" w:hAnsi="Outfit"/>
                                <w:color w:val="000000"/>
                                <w:sz w:val="23"/>
                                <w:szCs w:val="23"/>
                              </w:rPr>
                            </w:r>
                            <w:r w:rsidR="002961FE" w:rsidRPr="00C035CF">
                              <w:rPr>
                                <w:rFonts w:ascii="Outfit" w:hAnsi="Outfit"/>
                                <w:color w:val="000000"/>
                                <w:sz w:val="23"/>
                                <w:szCs w:val="23"/>
                              </w:rPr>
                              <w:fldChar w:fldCharType="separate"/>
                            </w:r>
                            <w:r w:rsidR="00A33DB4">
                              <w:rPr>
                                <w:rFonts w:ascii="Outfit" w:hAnsi="Outfit" w:hint="cs"/>
                                <w:color w:val="000000"/>
                                <w:sz w:val="23"/>
                                <w:szCs w:val="23"/>
                                <w:cs/>
                              </w:rPr>
                              <w:t>‎</w:t>
                            </w:r>
                            <w:r w:rsidR="00A33DB4">
                              <w:rPr>
                                <w:rFonts w:ascii="Outfit" w:hAnsi="Outfit"/>
                                <w:color w:val="000000"/>
                                <w:sz w:val="23"/>
                                <w:szCs w:val="23"/>
                              </w:rPr>
                              <w:t>3.2.1.1</w:t>
                            </w:r>
                            <w:r w:rsidR="002961FE" w:rsidRPr="00C035CF">
                              <w:rPr>
                                <w:rFonts w:ascii="Outfit" w:hAnsi="Outfit"/>
                                <w:color w:val="000000"/>
                                <w:sz w:val="23"/>
                                <w:szCs w:val="23"/>
                              </w:rPr>
                              <w:fldChar w:fldCharType="end"/>
                            </w:r>
                            <w:r w:rsidR="001738FE" w:rsidRPr="00C035CF">
                              <w:rPr>
                                <w:rFonts w:ascii="Outfit" w:hAnsi="Outfit"/>
                                <w:color w:val="000000"/>
                                <w:sz w:val="23"/>
                                <w:szCs w:val="23"/>
                              </w:rPr>
                              <w:t xml:space="preserve">), as well as potential </w:t>
                            </w:r>
                            <w:r w:rsidR="000A7761" w:rsidRPr="00C035CF">
                              <w:rPr>
                                <w:rFonts w:ascii="Outfit" w:hAnsi="Outfit"/>
                                <w:color w:val="000000"/>
                                <w:sz w:val="23"/>
                                <w:szCs w:val="23"/>
                              </w:rPr>
                              <w:t>bio</w:t>
                            </w:r>
                            <w:r w:rsidR="001738FE" w:rsidRPr="00C035CF">
                              <w:rPr>
                                <w:rFonts w:ascii="Outfit" w:hAnsi="Outfit"/>
                                <w:color w:val="000000"/>
                                <w:sz w:val="23"/>
                                <w:szCs w:val="23"/>
                              </w:rPr>
                              <w:t xml:space="preserve">accumulation of toxic elements in the food chain </w:t>
                            </w:r>
                            <w:sdt>
                              <w:sdtPr>
                                <w:rPr>
                                  <w:rFonts w:ascii="Outfit" w:hAnsi="Outfit"/>
                                  <w:color w:val="000000"/>
                                  <w:sz w:val="23"/>
                                  <w:szCs w:val="23"/>
                                </w:rPr>
                                <w:tag w:val="MENDELEY_CITATION_v3_eyJjaXRhdGlvbklEIjoiTUVOREVMRVlfQ0lUQVRJT05fYTAzYTY1YjItN2Q5MC00ZTI4LThhY2UtNmJlYjNjZTQ2NGMx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
                                <w:id w:val="-24488280"/>
                              </w:sdtPr>
                              <w:sdtContent>
                                <w:r w:rsidR="00F07603" w:rsidRPr="00C035CF">
                                  <w:rPr>
                                    <w:rFonts w:ascii="Outfit" w:hAnsi="Outfit"/>
                                    <w:color w:val="000000"/>
                                    <w:sz w:val="23"/>
                                    <w:szCs w:val="23"/>
                                  </w:rPr>
                                  <w:t>(Bach et al., 2019)</w:t>
                                </w:r>
                              </w:sdtContent>
                            </w:sdt>
                          </w:p>
                          <w:p w14:paraId="12F6FC5B" w14:textId="77777777" w:rsidR="000850A4" w:rsidRDefault="000850A4" w:rsidP="000850A4">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6792D8" id="_x0000_s1034" style="position:absolute;left:0;text-align:left;margin-left:0;margin-top:26.85pt;width:447pt;height:199.8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" fillcolor="#a7caec [831]" strokecolor="black [3213]" strokeweight="1pt">
                <v:fill opacity="29555f"/>
                <v:textbox>
                  <w:txbxContent>
                    <w:p w14:paraId="13A0051B" w14:textId="77777777" w:rsidR="000850A4" w:rsidRPr="00C035CF" w:rsidRDefault="000850A4" w:rsidP="000850A4">
                      <w:pPr>
                        <w:rPr>
                          <w:rFonts w:ascii="Outfit" w:hAnsi="Outfit"/>
                          <w:b/>
                          <w:bCs/>
                          <w:color w:val="000000"/>
                          <w:sz w:val="23"/>
                          <w:szCs w:val="23"/>
                        </w:rPr>
                      </w:pPr>
                      <w:r w:rsidRPr="00C035CF">
                        <w:rPr>
                          <w:rFonts w:ascii="Outfit" w:hAnsi="Outfit"/>
                          <w:b/>
                          <w:bCs/>
                          <w:color w:val="000000"/>
                          <w:sz w:val="23"/>
                          <w:szCs w:val="23"/>
                        </w:rPr>
                        <w:t xml:space="preserve">Key points: </w:t>
                      </w:r>
                    </w:p>
                    <w:p w14:paraId="7CF09F57" w14:textId="5687CB81" w:rsidR="000850A4" w:rsidRPr="00C035CF" w:rsidRDefault="000850A4"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Some elements that might be added to the ocean are essential nutrients while others are toxic to organisms  </w:t>
                      </w:r>
                    </w:p>
                    <w:p w14:paraId="361DD833" w14:textId="681D2D5F" w:rsidR="000850A4" w:rsidRPr="00C035CF" w:rsidRDefault="006562A1"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The </w:t>
                      </w:r>
                      <w:r w:rsidR="001450B2" w:rsidRPr="00C035CF">
                        <w:rPr>
                          <w:rFonts w:ascii="Outfit" w:hAnsi="Outfit"/>
                          <w:color w:val="000000"/>
                          <w:sz w:val="23"/>
                          <w:szCs w:val="23"/>
                        </w:rPr>
                        <w:t>impact depends on the</w:t>
                      </w:r>
                      <w:r w:rsidR="000D61A5" w:rsidRPr="00C035CF">
                        <w:rPr>
                          <w:rFonts w:ascii="Outfit" w:hAnsi="Outfit"/>
                          <w:color w:val="000000"/>
                          <w:sz w:val="23"/>
                          <w:szCs w:val="23"/>
                        </w:rPr>
                        <w:t xml:space="preserve"> added element</w:t>
                      </w:r>
                      <w:r w:rsidR="001450B2" w:rsidRPr="00C035CF">
                        <w:rPr>
                          <w:rFonts w:ascii="Outfit" w:hAnsi="Outfit"/>
                          <w:color w:val="000000"/>
                          <w:sz w:val="23"/>
                          <w:szCs w:val="23"/>
                        </w:rPr>
                        <w:t xml:space="preserve"> and phytoplankton species</w:t>
                      </w:r>
                      <w:r w:rsidR="0010610D" w:rsidRPr="00C035CF">
                        <w:rPr>
                          <w:rFonts w:ascii="Outfit" w:hAnsi="Outfit"/>
                          <w:color w:val="000000"/>
                          <w:sz w:val="23"/>
                          <w:szCs w:val="23"/>
                        </w:rPr>
                        <w:t xml:space="preserve">: </w:t>
                      </w:r>
                      <w:r w:rsidR="00EC7362">
                        <w:rPr>
                          <w:rFonts w:ascii="Outfit" w:hAnsi="Outfit"/>
                          <w:color w:val="000000"/>
                          <w:sz w:val="23"/>
                          <w:szCs w:val="23"/>
                        </w:rPr>
                        <w:t>s</w:t>
                      </w:r>
                      <w:r w:rsidR="0010610D" w:rsidRPr="00C035CF">
                        <w:rPr>
                          <w:rFonts w:ascii="Outfit" w:hAnsi="Outfit"/>
                          <w:color w:val="000000"/>
                          <w:sz w:val="23"/>
                          <w:szCs w:val="23"/>
                        </w:rPr>
                        <w:t xml:space="preserve">ome species </w:t>
                      </w:r>
                      <w:r w:rsidR="00EC326D" w:rsidRPr="00C035CF">
                        <w:rPr>
                          <w:rFonts w:ascii="Outfit" w:hAnsi="Outfit"/>
                          <w:color w:val="000000"/>
                          <w:sz w:val="23"/>
                          <w:szCs w:val="23"/>
                        </w:rPr>
                        <w:t>utilise nickel as nutrient while it is toxic to other</w:t>
                      </w:r>
                      <w:r w:rsidR="000D61A5" w:rsidRPr="00C035CF">
                        <w:rPr>
                          <w:rFonts w:ascii="Outfit" w:hAnsi="Outfit"/>
                          <w:color w:val="000000"/>
                          <w:sz w:val="23"/>
                          <w:szCs w:val="23"/>
                        </w:rPr>
                        <w:t>s, and some species benefit more than others</w:t>
                      </w:r>
                      <w:r w:rsidR="00451D06" w:rsidRPr="00C035CF">
                        <w:rPr>
                          <w:rFonts w:ascii="Outfit" w:hAnsi="Outfit"/>
                          <w:color w:val="000000"/>
                          <w:sz w:val="23"/>
                          <w:szCs w:val="23"/>
                        </w:rPr>
                        <w:t xml:space="preserve"> from some minerals</w:t>
                      </w:r>
                      <w:r w:rsidR="00494483" w:rsidRPr="00C035CF">
                        <w:rPr>
                          <w:rFonts w:ascii="Outfit" w:hAnsi="Outfit"/>
                          <w:color w:val="000000"/>
                          <w:sz w:val="23"/>
                          <w:szCs w:val="23"/>
                        </w:rPr>
                        <w:t xml:space="preserve"> (e.g. diatoms for silicate</w:t>
                      </w:r>
                      <w:r w:rsidR="000D61A5" w:rsidRPr="00C035CF">
                        <w:rPr>
                          <w:rFonts w:ascii="Outfit" w:hAnsi="Outfit"/>
                          <w:color w:val="000000"/>
                          <w:sz w:val="23"/>
                          <w:szCs w:val="23"/>
                        </w:rPr>
                        <w:t>, calcifiers for calcium</w:t>
                      </w:r>
                      <w:r w:rsidR="00494483" w:rsidRPr="00C035CF">
                        <w:rPr>
                          <w:rFonts w:ascii="Outfit" w:hAnsi="Outfit"/>
                          <w:color w:val="000000"/>
                          <w:sz w:val="23"/>
                          <w:szCs w:val="23"/>
                        </w:rPr>
                        <w:t>)</w:t>
                      </w:r>
                    </w:p>
                    <w:p w14:paraId="26B1EDA8" w14:textId="2E7B978E" w:rsidR="000850A4" w:rsidRPr="00C035CF" w:rsidRDefault="000850A4" w:rsidP="000850A4">
                      <w:pPr>
                        <w:rPr>
                          <w:rFonts w:ascii="Outfit" w:hAnsi="Outfit"/>
                          <w:color w:val="000000"/>
                          <w:sz w:val="23"/>
                          <w:szCs w:val="23"/>
                        </w:rPr>
                      </w:pPr>
                      <w:r w:rsidRPr="00C035CF">
                        <w:rPr>
                          <w:rFonts w:ascii="Outfit" w:hAnsi="Outfit"/>
                          <w:b/>
                          <w:bCs/>
                          <w:color w:val="000000"/>
                          <w:sz w:val="23"/>
                          <w:szCs w:val="23"/>
                        </w:rPr>
                        <w:t>Potential implications:</w:t>
                      </w:r>
                      <w:r w:rsidRPr="00C035CF">
                        <w:rPr>
                          <w:rFonts w:ascii="Outfit" w:hAnsi="Outfit"/>
                          <w:color w:val="000000"/>
                          <w:sz w:val="23"/>
                          <w:szCs w:val="23"/>
                        </w:rPr>
                        <w:t xml:space="preserve"> </w:t>
                      </w:r>
                      <w:r w:rsidR="000D61A5" w:rsidRPr="00C035CF">
                        <w:rPr>
                          <w:rFonts w:ascii="Outfit" w:hAnsi="Outfit"/>
                          <w:color w:val="000000"/>
                          <w:sz w:val="23"/>
                          <w:szCs w:val="23"/>
                        </w:rPr>
                        <w:t>Shifts in the p</w:t>
                      </w:r>
                      <w:r w:rsidR="001738FE" w:rsidRPr="00C035CF">
                        <w:rPr>
                          <w:rFonts w:ascii="Outfit" w:hAnsi="Outfit"/>
                          <w:color w:val="000000"/>
                          <w:sz w:val="23"/>
                          <w:szCs w:val="23"/>
                        </w:rPr>
                        <w:t xml:space="preserve">hytoplankton species community (same as in Section </w:t>
                      </w:r>
                      <w:r w:rsidR="002961FE" w:rsidRPr="00C035CF">
                        <w:rPr>
                          <w:rFonts w:ascii="Outfit" w:hAnsi="Outfit"/>
                          <w:color w:val="000000"/>
                          <w:sz w:val="23"/>
                          <w:szCs w:val="23"/>
                        </w:rPr>
                        <w:fldChar w:fldCharType="begin"/>
                      </w:r>
                      <w:r w:rsidR="002961FE" w:rsidRPr="00C035CF">
                        <w:rPr>
                          <w:rFonts w:ascii="Outfit" w:hAnsi="Outfit"/>
                          <w:color w:val="000000"/>
                          <w:sz w:val="23"/>
                          <w:szCs w:val="23"/>
                        </w:rPr>
                        <w:instrText xml:space="preserve"> REF _Ref185260143 \r \h </w:instrText>
                      </w:r>
                      <w:r w:rsidR="00C035CF" w:rsidRPr="00C035CF">
                        <w:rPr>
                          <w:rFonts w:ascii="Outfit" w:hAnsi="Outfit"/>
                          <w:color w:val="000000"/>
                          <w:sz w:val="23"/>
                          <w:szCs w:val="23"/>
                        </w:rPr>
                        <w:instrText xml:space="preserve"> \* MERGEFORMAT </w:instrText>
                      </w:r>
                      <w:r w:rsidR="002961FE" w:rsidRPr="00C035CF">
                        <w:rPr>
                          <w:rFonts w:ascii="Outfit" w:hAnsi="Outfit"/>
                          <w:color w:val="000000"/>
                          <w:sz w:val="23"/>
                          <w:szCs w:val="23"/>
                        </w:rPr>
                      </w:r>
                      <w:r w:rsidR="002961FE" w:rsidRPr="00C035CF">
                        <w:rPr>
                          <w:rFonts w:ascii="Outfit" w:hAnsi="Outfit"/>
                          <w:color w:val="000000"/>
                          <w:sz w:val="23"/>
                          <w:szCs w:val="23"/>
                        </w:rPr>
                        <w:fldChar w:fldCharType="separate"/>
                      </w:r>
                      <w:r w:rsidR="00A33DB4">
                        <w:rPr>
                          <w:rFonts w:ascii="Outfit" w:hAnsi="Outfit" w:hint="cs"/>
                          <w:color w:val="000000"/>
                          <w:sz w:val="23"/>
                          <w:szCs w:val="23"/>
                          <w:cs/>
                        </w:rPr>
                        <w:t>‎</w:t>
                      </w:r>
                      <w:r w:rsidR="00A33DB4">
                        <w:rPr>
                          <w:rFonts w:ascii="Outfit" w:hAnsi="Outfit"/>
                          <w:color w:val="000000"/>
                          <w:sz w:val="23"/>
                          <w:szCs w:val="23"/>
                        </w:rPr>
                        <w:t>3.2.1.1</w:t>
                      </w:r>
                      <w:r w:rsidR="002961FE" w:rsidRPr="00C035CF">
                        <w:rPr>
                          <w:rFonts w:ascii="Outfit" w:hAnsi="Outfit"/>
                          <w:color w:val="000000"/>
                          <w:sz w:val="23"/>
                          <w:szCs w:val="23"/>
                        </w:rPr>
                        <w:fldChar w:fldCharType="end"/>
                      </w:r>
                      <w:r w:rsidR="001738FE" w:rsidRPr="00C035CF">
                        <w:rPr>
                          <w:rFonts w:ascii="Outfit" w:hAnsi="Outfit"/>
                          <w:color w:val="000000"/>
                          <w:sz w:val="23"/>
                          <w:szCs w:val="23"/>
                        </w:rPr>
                        <w:t xml:space="preserve">), as well as potential </w:t>
                      </w:r>
                      <w:r w:rsidR="000A7761" w:rsidRPr="00C035CF">
                        <w:rPr>
                          <w:rFonts w:ascii="Outfit" w:hAnsi="Outfit"/>
                          <w:color w:val="000000"/>
                          <w:sz w:val="23"/>
                          <w:szCs w:val="23"/>
                        </w:rPr>
                        <w:t>bio</w:t>
                      </w:r>
                      <w:r w:rsidR="001738FE" w:rsidRPr="00C035CF">
                        <w:rPr>
                          <w:rFonts w:ascii="Outfit" w:hAnsi="Outfit"/>
                          <w:color w:val="000000"/>
                          <w:sz w:val="23"/>
                          <w:szCs w:val="23"/>
                        </w:rPr>
                        <w:t xml:space="preserve">accumulation of toxic elements in the food chain </w:t>
                      </w:r>
                      <w:sdt>
                        <w:sdtPr>
                          <w:rPr>
                            <w:rFonts w:ascii="Outfit" w:hAnsi="Outfit"/>
                            <w:color w:val="000000"/>
                            <w:sz w:val="23"/>
                            <w:szCs w:val="23"/>
                          </w:rPr>
                          <w:tag w:val="MENDELEY_CITATION_v3_eyJjaXRhdGlvbklEIjoiTUVOREVMRVlfQ0lUQVRJT05fYTAzYTY1YjItN2Q5MC00ZTI4LThhY2UtNmJlYjNjZTQ2NGMx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
                          <w:id w:val="-24488280"/>
                        </w:sdtPr>
                        <w:sdtContent>
                          <w:r w:rsidR="00F07603" w:rsidRPr="00C035CF">
                            <w:rPr>
                              <w:rFonts w:ascii="Outfit" w:hAnsi="Outfit"/>
                              <w:color w:val="000000"/>
                              <w:sz w:val="23"/>
                              <w:szCs w:val="23"/>
                            </w:rPr>
                            <w:t>(Bach et al., 2019)</w:t>
                          </w:r>
                        </w:sdtContent>
                      </w:sdt>
                    </w:p>
                    <w:p w14:paraId="12F6FC5B" w14:textId="77777777" w:rsidR="000850A4" w:rsidRDefault="000850A4" w:rsidP="000850A4">
                      <w:pPr>
                        <w:jc w:val="center"/>
                        <w:rPr>
                          <w:rFonts w:hint="eastAsia"/>
                        </w:rPr>
                      </w:pPr>
                    </w:p>
                  </w:txbxContent>
                </v:textbox>
                <w10:wrap type="topAndBottom"/>
              </v:rect>
            </w:pict>
          </mc:Fallback>
        </mc:AlternateContent>
      </w:r>
      <w:r w:rsidR="00D13B66" w:rsidRPr="00C035CF">
        <w:rPr>
          <w:rFonts w:ascii="Outfit" w:hAnsi="Outfit"/>
          <w:sz w:val="23"/>
          <w:szCs w:val="23"/>
        </w:rPr>
        <w:t xml:space="preserve"> </w:t>
      </w:r>
      <w:r w:rsidR="00DE2B5F" w:rsidRPr="00C035CF">
        <w:rPr>
          <w:rFonts w:ascii="Outfit" w:hAnsi="Outfit"/>
          <w:color w:val="000000" w:themeColor="text1"/>
          <w:sz w:val="23"/>
          <w:szCs w:val="23"/>
        </w:rPr>
        <w:t>Impacts on phytoplankton</w:t>
      </w:r>
      <w:bookmarkEnd w:id="84"/>
      <w:bookmarkEnd w:id="85"/>
    </w:p>
    <w:p w14:paraId="44DDFF82" w14:textId="002D7E7E" w:rsidR="000850A4" w:rsidRPr="00C035CF" w:rsidRDefault="000850A4" w:rsidP="000850A4">
      <w:pPr>
        <w:rPr>
          <w:rFonts w:ascii="Outfit" w:hAnsi="Outfit"/>
          <w:sz w:val="23"/>
          <w:szCs w:val="23"/>
        </w:rPr>
      </w:pPr>
    </w:p>
    <w:p w14:paraId="4491E7A1" w14:textId="127F952F" w:rsidR="00F60044" w:rsidRPr="00C035CF" w:rsidRDefault="00F60044" w:rsidP="007279FD">
      <w:pPr>
        <w:rPr>
          <w:rFonts w:ascii="Outfit" w:hAnsi="Outfit"/>
          <w:b/>
          <w:bCs/>
          <w:color w:val="000000"/>
          <w:sz w:val="23"/>
          <w:szCs w:val="23"/>
        </w:rPr>
      </w:pPr>
      <w:r w:rsidRPr="00C035CF">
        <w:rPr>
          <w:rFonts w:ascii="Outfit" w:hAnsi="Outfit"/>
          <w:b/>
          <w:bCs/>
          <w:color w:val="000000"/>
          <w:sz w:val="23"/>
          <w:szCs w:val="23"/>
        </w:rPr>
        <w:t>Calcium/Magnesium</w:t>
      </w:r>
    </w:p>
    <w:p w14:paraId="0EC655EF" w14:textId="554BEA4E" w:rsidR="00975192" w:rsidRPr="00C035CF" w:rsidRDefault="00975192" w:rsidP="00146B49">
      <w:pPr>
        <w:rPr>
          <w:rFonts w:ascii="Outfit" w:hAnsi="Outfit"/>
          <w:color w:val="000000"/>
          <w:sz w:val="23"/>
          <w:szCs w:val="23"/>
        </w:rPr>
      </w:pPr>
      <w:r w:rsidRPr="00C035CF">
        <w:rPr>
          <w:rFonts w:ascii="Outfit" w:hAnsi="Outfit"/>
          <w:color w:val="000000" w:themeColor="text1"/>
          <w:sz w:val="23"/>
          <w:szCs w:val="23"/>
        </w:rPr>
        <w:t>Both calcium and magnesium are naturally present in seawater in high concentrations</w:t>
      </w:r>
      <w:r w:rsidR="7C68F8D7" w:rsidRPr="00C035CF">
        <w:rPr>
          <w:rFonts w:ascii="Outfit" w:hAnsi="Outfit"/>
          <w:color w:val="000000" w:themeColor="text1"/>
          <w:sz w:val="23"/>
          <w:szCs w:val="23"/>
        </w:rPr>
        <w:t xml:space="preserve"> (approximately 10 and 52 mM, respectively)</w:t>
      </w:r>
      <w:r w:rsidRPr="00C035CF">
        <w:rPr>
          <w:rFonts w:ascii="Outfit" w:hAnsi="Outfit"/>
          <w:color w:val="000000" w:themeColor="text1"/>
          <w:sz w:val="23"/>
          <w:szCs w:val="23"/>
        </w:rPr>
        <w:t xml:space="preserve">. </w:t>
      </w:r>
      <w:r w:rsidR="00E75437" w:rsidRPr="00C035CF">
        <w:rPr>
          <w:rFonts w:ascii="Outfit" w:hAnsi="Outfit"/>
          <w:color w:val="000000" w:themeColor="text1"/>
          <w:sz w:val="23"/>
          <w:szCs w:val="23"/>
        </w:rPr>
        <w:t xml:space="preserve">Small scale addition </w:t>
      </w:r>
      <w:r w:rsidR="00274218" w:rsidRPr="00C035CF">
        <w:rPr>
          <w:rFonts w:ascii="Outfit" w:hAnsi="Outfit"/>
          <w:color w:val="000000" w:themeColor="text1"/>
          <w:sz w:val="23"/>
          <w:szCs w:val="23"/>
        </w:rPr>
        <w:t>of</w:t>
      </w:r>
      <w:r w:rsidR="00B0530C" w:rsidRPr="00C035CF">
        <w:rPr>
          <w:rFonts w:ascii="Outfit" w:hAnsi="Outfit"/>
          <w:color w:val="000000" w:themeColor="text1"/>
          <w:sz w:val="23"/>
          <w:szCs w:val="23"/>
        </w:rPr>
        <w:t xml:space="preserve"> magnesium and calcium</w:t>
      </w:r>
      <w:r w:rsidR="00274218" w:rsidRPr="00C035CF">
        <w:rPr>
          <w:rFonts w:ascii="Outfit" w:hAnsi="Outfit"/>
          <w:color w:val="000000" w:themeColor="text1"/>
          <w:sz w:val="23"/>
          <w:szCs w:val="23"/>
        </w:rPr>
        <w:t xml:space="preserve"> rich minerals is unlikely to </w:t>
      </w:r>
      <w:r w:rsidR="00F21451" w:rsidRPr="00C035CF">
        <w:rPr>
          <w:rFonts w:ascii="Outfit" w:hAnsi="Outfit"/>
          <w:color w:val="000000" w:themeColor="text1"/>
          <w:sz w:val="23"/>
          <w:szCs w:val="23"/>
        </w:rPr>
        <w:t xml:space="preserve">change seawater </w:t>
      </w:r>
      <w:r w:rsidR="00B0530C" w:rsidRPr="00C035CF">
        <w:rPr>
          <w:rFonts w:ascii="Outfit" w:hAnsi="Outfit"/>
          <w:color w:val="000000" w:themeColor="text1"/>
          <w:sz w:val="23"/>
          <w:szCs w:val="23"/>
        </w:rPr>
        <w:t xml:space="preserve">magnesium and calcium </w:t>
      </w:r>
      <w:r w:rsidR="00F21451" w:rsidRPr="00C035CF">
        <w:rPr>
          <w:rFonts w:ascii="Outfit" w:hAnsi="Outfit"/>
          <w:color w:val="000000" w:themeColor="text1"/>
          <w:sz w:val="23"/>
          <w:szCs w:val="23"/>
        </w:rPr>
        <w:t xml:space="preserve">concentrations significantly after the water has undergone </w:t>
      </w:r>
      <w:r w:rsidR="00E478E3" w:rsidRPr="00C035CF">
        <w:rPr>
          <w:rFonts w:ascii="Outfit" w:hAnsi="Outfit"/>
          <w:color w:val="000000" w:themeColor="text1"/>
          <w:sz w:val="23"/>
          <w:szCs w:val="23"/>
        </w:rPr>
        <w:t xml:space="preserve">minimal </w:t>
      </w:r>
      <w:r w:rsidR="00DF69FB" w:rsidRPr="00C035CF">
        <w:rPr>
          <w:rFonts w:ascii="Outfit" w:hAnsi="Outfit"/>
          <w:color w:val="000000" w:themeColor="text1"/>
          <w:sz w:val="23"/>
          <w:szCs w:val="23"/>
        </w:rPr>
        <w:t>dilution.</w:t>
      </w:r>
      <w:r w:rsidR="00760306" w:rsidRPr="00C035CF">
        <w:rPr>
          <w:rFonts w:ascii="Outfit" w:hAnsi="Outfit"/>
          <w:color w:val="000000" w:themeColor="text1"/>
          <w:sz w:val="23"/>
          <w:szCs w:val="23"/>
        </w:rPr>
        <w:t xml:space="preserve"> Very </w:t>
      </w:r>
      <w:r w:rsidR="00B458A8" w:rsidRPr="00C035CF">
        <w:rPr>
          <w:rFonts w:ascii="Outfit" w:hAnsi="Outfit"/>
          <w:color w:val="000000" w:themeColor="text1"/>
          <w:sz w:val="23"/>
          <w:szCs w:val="23"/>
        </w:rPr>
        <w:t>large-scale</w:t>
      </w:r>
      <w:r w:rsidR="00760306" w:rsidRPr="00C035CF">
        <w:rPr>
          <w:rFonts w:ascii="Outfit" w:hAnsi="Outfit"/>
          <w:color w:val="000000" w:themeColor="text1"/>
          <w:sz w:val="23"/>
          <w:szCs w:val="23"/>
        </w:rPr>
        <w:t xml:space="preserve"> </w:t>
      </w:r>
      <w:r w:rsidR="00B0530C" w:rsidRPr="00C035CF">
        <w:rPr>
          <w:rFonts w:ascii="Outfit" w:hAnsi="Outfit"/>
          <w:color w:val="000000" w:themeColor="text1"/>
          <w:sz w:val="23"/>
          <w:szCs w:val="23"/>
        </w:rPr>
        <w:t xml:space="preserve">magnesium and calcium </w:t>
      </w:r>
      <w:r w:rsidR="00760306" w:rsidRPr="00C035CF">
        <w:rPr>
          <w:rFonts w:ascii="Outfit" w:hAnsi="Outfit"/>
          <w:color w:val="000000" w:themeColor="text1"/>
          <w:sz w:val="23"/>
          <w:szCs w:val="23"/>
        </w:rPr>
        <w:t xml:space="preserve">addition could however significantly impact local seawater </w:t>
      </w:r>
      <w:r w:rsidR="00B0530C" w:rsidRPr="00C035CF">
        <w:rPr>
          <w:rFonts w:ascii="Outfit" w:hAnsi="Outfit"/>
          <w:color w:val="000000" w:themeColor="text1"/>
          <w:sz w:val="23"/>
          <w:szCs w:val="23"/>
        </w:rPr>
        <w:t xml:space="preserve">magnesium and calcium </w:t>
      </w:r>
      <w:r w:rsidR="00760306" w:rsidRPr="00C035CF">
        <w:rPr>
          <w:rFonts w:ascii="Outfit" w:hAnsi="Outfit"/>
          <w:color w:val="000000" w:themeColor="text1"/>
          <w:sz w:val="23"/>
          <w:szCs w:val="23"/>
        </w:rPr>
        <w:t xml:space="preserve">concentrations, as can </w:t>
      </w:r>
      <w:r w:rsidR="00281A72" w:rsidRPr="00C035CF">
        <w:rPr>
          <w:rFonts w:ascii="Outfit" w:hAnsi="Outfit"/>
          <w:color w:val="000000" w:themeColor="text1"/>
          <w:sz w:val="23"/>
          <w:szCs w:val="23"/>
        </w:rPr>
        <w:t xml:space="preserve">significant </w:t>
      </w:r>
      <w:r w:rsidR="0052360F" w:rsidRPr="00C035CF">
        <w:rPr>
          <w:rFonts w:ascii="Outfit" w:hAnsi="Outfit"/>
          <w:color w:val="000000" w:themeColor="text1"/>
          <w:sz w:val="23"/>
          <w:szCs w:val="23"/>
        </w:rPr>
        <w:t>increases in</w:t>
      </w:r>
      <w:r w:rsidR="00137426" w:rsidRPr="00C035CF">
        <w:rPr>
          <w:rFonts w:ascii="Outfit" w:hAnsi="Outfit"/>
          <w:color w:val="000000" w:themeColor="text1"/>
          <w:sz w:val="23"/>
          <w:szCs w:val="23"/>
        </w:rPr>
        <w:t xml:space="preserve"> pH leading to </w:t>
      </w:r>
      <w:r w:rsidR="00CA09D7" w:rsidRPr="00C035CF">
        <w:rPr>
          <w:rFonts w:ascii="Outfit" w:hAnsi="Outfit"/>
          <w:color w:val="000000" w:themeColor="text1"/>
          <w:sz w:val="23"/>
          <w:szCs w:val="23"/>
        </w:rPr>
        <w:t xml:space="preserve">rapid </w:t>
      </w:r>
      <w:r w:rsidR="00137426" w:rsidRPr="00C035CF">
        <w:rPr>
          <w:rFonts w:ascii="Outfit" w:hAnsi="Outfit"/>
          <w:color w:val="000000" w:themeColor="text1"/>
          <w:sz w:val="23"/>
          <w:szCs w:val="23"/>
        </w:rPr>
        <w:t>CaCO</w:t>
      </w:r>
      <w:r w:rsidR="00137426" w:rsidRPr="00C035CF">
        <w:rPr>
          <w:rFonts w:ascii="Outfit" w:hAnsi="Outfit"/>
          <w:color w:val="000000" w:themeColor="text1"/>
          <w:sz w:val="23"/>
          <w:szCs w:val="23"/>
          <w:vertAlign w:val="subscript"/>
        </w:rPr>
        <w:t>3</w:t>
      </w:r>
      <w:r w:rsidR="00137426" w:rsidRPr="00C035CF">
        <w:rPr>
          <w:rFonts w:ascii="Outfit" w:hAnsi="Outfit"/>
          <w:color w:val="000000" w:themeColor="text1"/>
          <w:sz w:val="23"/>
          <w:szCs w:val="23"/>
        </w:rPr>
        <w:t xml:space="preserve"> or Mg(OH)</w:t>
      </w:r>
      <w:r w:rsidR="00137426" w:rsidRPr="00C035CF">
        <w:rPr>
          <w:rFonts w:ascii="Outfit" w:hAnsi="Outfit"/>
          <w:color w:val="000000" w:themeColor="text1"/>
          <w:sz w:val="23"/>
          <w:szCs w:val="23"/>
          <w:vertAlign w:val="subscript"/>
        </w:rPr>
        <w:t>2</w:t>
      </w:r>
      <w:r w:rsidR="00137426" w:rsidRPr="00C035CF">
        <w:rPr>
          <w:rFonts w:ascii="Outfit" w:hAnsi="Outfit"/>
          <w:color w:val="000000" w:themeColor="text1"/>
          <w:sz w:val="23"/>
          <w:szCs w:val="23"/>
        </w:rPr>
        <w:t xml:space="preserve"> precipitation</w:t>
      </w:r>
      <w:r w:rsidR="00293D2E" w:rsidRPr="00C035CF">
        <w:rPr>
          <w:rFonts w:ascii="Outfit" w:hAnsi="Outfit"/>
          <w:color w:val="000000" w:themeColor="text1"/>
          <w:sz w:val="23"/>
          <w:szCs w:val="23"/>
        </w:rPr>
        <w:t>.</w:t>
      </w:r>
    </w:p>
    <w:p w14:paraId="52D66F70" w14:textId="1BA395F1" w:rsidR="00AE4899" w:rsidRPr="00C035CF" w:rsidRDefault="00425BDE" w:rsidP="00146B49">
      <w:pPr>
        <w:rPr>
          <w:rFonts w:ascii="Outfit" w:hAnsi="Outfit"/>
          <w:color w:val="000000"/>
          <w:sz w:val="23"/>
          <w:szCs w:val="23"/>
        </w:rPr>
      </w:pPr>
      <w:r w:rsidRPr="00C035CF">
        <w:rPr>
          <w:rFonts w:ascii="Outfit" w:hAnsi="Outfit"/>
          <w:color w:val="000000"/>
          <w:sz w:val="23"/>
          <w:szCs w:val="23"/>
        </w:rPr>
        <w:t xml:space="preserve">Calcifying phytoplankton species </w:t>
      </w:r>
      <w:r w:rsidR="005F6FF8" w:rsidRPr="00C035CF">
        <w:rPr>
          <w:rFonts w:ascii="Outfit" w:hAnsi="Outfit"/>
          <w:color w:val="000000"/>
          <w:sz w:val="23"/>
          <w:szCs w:val="23"/>
        </w:rPr>
        <w:t xml:space="preserve">require </w:t>
      </w:r>
      <w:r w:rsidRPr="00C035CF">
        <w:rPr>
          <w:rFonts w:ascii="Outfit" w:hAnsi="Outfit"/>
          <w:color w:val="000000"/>
          <w:sz w:val="23"/>
          <w:szCs w:val="23"/>
        </w:rPr>
        <w:t xml:space="preserve">calcium </w:t>
      </w:r>
      <w:r w:rsidR="005F6FF8" w:rsidRPr="00C035CF">
        <w:rPr>
          <w:rFonts w:ascii="Outfit" w:hAnsi="Outfit"/>
          <w:color w:val="000000"/>
          <w:sz w:val="23"/>
          <w:szCs w:val="23"/>
        </w:rPr>
        <w:t xml:space="preserve">for the formation of </w:t>
      </w:r>
      <w:r w:rsidR="00711086" w:rsidRPr="00C035CF">
        <w:rPr>
          <w:rFonts w:ascii="Outfit" w:hAnsi="Outfit"/>
          <w:color w:val="000000"/>
          <w:sz w:val="23"/>
          <w:szCs w:val="23"/>
        </w:rPr>
        <w:t>calcite</w:t>
      </w:r>
      <w:r w:rsidR="006D4533" w:rsidRPr="00C035CF">
        <w:rPr>
          <w:rFonts w:ascii="Outfit" w:hAnsi="Outfit"/>
          <w:color w:val="000000"/>
          <w:sz w:val="23"/>
          <w:szCs w:val="23"/>
        </w:rPr>
        <w:t xml:space="preserve"> </w:t>
      </w:r>
      <w:r w:rsidR="00711086" w:rsidRPr="00C035CF">
        <w:rPr>
          <w:rFonts w:ascii="Outfit" w:hAnsi="Outfit"/>
          <w:color w:val="000000"/>
          <w:sz w:val="23"/>
          <w:szCs w:val="23"/>
        </w:rPr>
        <w:t>while m</w:t>
      </w:r>
      <w:r w:rsidR="005F6FF8" w:rsidRPr="00C035CF">
        <w:rPr>
          <w:rFonts w:ascii="Outfit" w:hAnsi="Outfit"/>
          <w:color w:val="000000"/>
          <w:sz w:val="23"/>
          <w:szCs w:val="23"/>
        </w:rPr>
        <w:t xml:space="preserve">agnesium is known as inhibitor of inorganic </w:t>
      </w:r>
      <w:r w:rsidR="00711086" w:rsidRPr="00C035CF">
        <w:rPr>
          <w:rFonts w:ascii="Outfit" w:hAnsi="Outfit"/>
          <w:color w:val="000000"/>
          <w:sz w:val="23"/>
          <w:szCs w:val="23"/>
        </w:rPr>
        <w:t xml:space="preserve">calcite precipitation </w:t>
      </w:r>
      <w:sdt>
        <w:sdtPr>
          <w:rPr>
            <w:rFonts w:ascii="Outfit" w:hAnsi="Outfit"/>
            <w:color w:val="000000"/>
            <w:sz w:val="23"/>
            <w:szCs w:val="23"/>
          </w:rPr>
          <w:tag w:val="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"/>
          <w:id w:val="-1202328586"/>
          <w:placeholder>
            <w:docPart w:val="DefaultPlaceholder_-1854013440"/>
          </w:placeholder>
        </w:sdtPr>
        <w:sdtContent>
          <w:r w:rsidR="00F07603" w:rsidRPr="00C035CF">
            <w:rPr>
              <w:rFonts w:ascii="Outfit" w:hAnsi="Outfit"/>
              <w:color w:val="000000"/>
              <w:sz w:val="23"/>
              <w:szCs w:val="23"/>
            </w:rPr>
            <w:t>(Bach et al., 2019; Davis et al., 2000)</w:t>
          </w:r>
        </w:sdtContent>
      </w:sdt>
      <w:r w:rsidR="00711086" w:rsidRPr="00C035CF">
        <w:rPr>
          <w:rFonts w:ascii="Outfit" w:hAnsi="Outfit"/>
          <w:color w:val="000000"/>
          <w:sz w:val="23"/>
          <w:szCs w:val="23"/>
        </w:rPr>
        <w:t>.</w:t>
      </w:r>
      <w:r w:rsidR="00686E44" w:rsidRPr="00C035CF">
        <w:rPr>
          <w:rFonts w:ascii="Outfit" w:hAnsi="Outfit"/>
          <w:color w:val="000000"/>
          <w:sz w:val="23"/>
          <w:szCs w:val="23"/>
        </w:rPr>
        <w:t xml:space="preserve"> In addition, high concentrations of calcium in the cell are </w:t>
      </w:r>
      <w:r w:rsidR="00385F3E" w:rsidRPr="00C035CF">
        <w:rPr>
          <w:rFonts w:ascii="Outfit" w:hAnsi="Outfit"/>
          <w:color w:val="000000"/>
          <w:sz w:val="23"/>
          <w:szCs w:val="23"/>
        </w:rPr>
        <w:t xml:space="preserve">harmful for organisms, hence a regulating mechanism is required which comes at a high metabolic cost, whereas high concentrations of magnesium </w:t>
      </w:r>
      <w:r w:rsidR="00AE4899" w:rsidRPr="00C035CF">
        <w:rPr>
          <w:rFonts w:ascii="Outfit" w:hAnsi="Outfit"/>
          <w:color w:val="000000"/>
          <w:sz w:val="23"/>
          <w:szCs w:val="23"/>
        </w:rPr>
        <w:t xml:space="preserve">are important </w:t>
      </w:r>
      <w:r w:rsidR="0004176A" w:rsidRPr="00C035CF">
        <w:rPr>
          <w:rFonts w:ascii="Outfit" w:hAnsi="Outfit"/>
          <w:color w:val="000000"/>
          <w:sz w:val="23"/>
          <w:szCs w:val="23"/>
        </w:rPr>
        <w:t xml:space="preserve">for </w:t>
      </w:r>
      <w:r w:rsidR="00523F5D" w:rsidRPr="00C035CF">
        <w:rPr>
          <w:rFonts w:ascii="Outfit" w:hAnsi="Outfit"/>
          <w:color w:val="000000"/>
          <w:sz w:val="23"/>
          <w:szCs w:val="23"/>
        </w:rPr>
        <w:t>several cellular functions and enzymes</w:t>
      </w:r>
      <w:r w:rsidR="00AE4899"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"/>
          <w:id w:val="1097684793"/>
          <w:placeholder>
            <w:docPart w:val="DefaultPlaceholder_-1854013440"/>
          </w:placeholder>
        </w:sdtPr>
        <w:sdtContent>
          <w:r w:rsidR="00F07603" w:rsidRPr="00C035CF">
            <w:rPr>
              <w:rFonts w:ascii="Outfit" w:hAnsi="Outfit"/>
              <w:color w:val="000000"/>
              <w:sz w:val="23"/>
              <w:szCs w:val="23"/>
            </w:rPr>
            <w:t>(Case et al., 2007; Romani, 2011)</w:t>
          </w:r>
        </w:sdtContent>
      </w:sdt>
      <w:r w:rsidR="00523F5D" w:rsidRPr="00C035CF">
        <w:rPr>
          <w:rFonts w:ascii="Outfit" w:hAnsi="Outfit"/>
          <w:color w:val="000000"/>
          <w:sz w:val="23"/>
          <w:szCs w:val="23"/>
        </w:rPr>
        <w:t>.</w:t>
      </w:r>
      <w:r w:rsidR="001124C9" w:rsidRPr="00C035CF">
        <w:rPr>
          <w:rFonts w:ascii="Outfit" w:hAnsi="Outfit"/>
          <w:color w:val="000000"/>
          <w:sz w:val="23"/>
          <w:szCs w:val="23"/>
        </w:rPr>
        <w:t xml:space="preserve"> </w:t>
      </w:r>
      <w:r w:rsidR="00686E44" w:rsidRPr="00C035CF">
        <w:rPr>
          <w:rFonts w:ascii="Outfit" w:hAnsi="Outfit"/>
          <w:color w:val="000000"/>
          <w:sz w:val="23"/>
          <w:szCs w:val="23"/>
        </w:rPr>
        <w:t xml:space="preserve"> </w:t>
      </w:r>
    </w:p>
    <w:p w14:paraId="6911A2C1" w14:textId="3062D7CD" w:rsidR="008B3C2A" w:rsidRPr="00C035CF" w:rsidRDefault="00D76C9C" w:rsidP="00AE4899">
      <w:pPr>
        <w:rPr>
          <w:rFonts w:ascii="Outfit" w:hAnsi="Outfit"/>
          <w:color w:val="000000"/>
          <w:sz w:val="23"/>
          <w:szCs w:val="23"/>
        </w:rPr>
      </w:pPr>
      <w:r w:rsidRPr="00C035CF">
        <w:rPr>
          <w:rFonts w:ascii="Outfit" w:hAnsi="Outfit"/>
          <w:color w:val="000000"/>
          <w:sz w:val="23"/>
          <w:szCs w:val="23"/>
        </w:rPr>
        <w:t>It has been hypothesised that using</w:t>
      </w:r>
      <w:r w:rsidR="006125B6" w:rsidRPr="00C035CF">
        <w:rPr>
          <w:rFonts w:ascii="Outfit" w:hAnsi="Outfit"/>
          <w:color w:val="000000"/>
          <w:sz w:val="23"/>
          <w:szCs w:val="23"/>
        </w:rPr>
        <w:t xml:space="preserve"> minerals containing </w:t>
      </w:r>
      <w:r w:rsidR="00EC04F9" w:rsidRPr="00C035CF">
        <w:rPr>
          <w:rFonts w:ascii="Outfit" w:hAnsi="Outfit"/>
          <w:color w:val="000000"/>
          <w:sz w:val="23"/>
          <w:szCs w:val="23"/>
        </w:rPr>
        <w:t>calcium</w:t>
      </w:r>
      <w:r w:rsidR="006125B6" w:rsidRPr="00C035CF">
        <w:rPr>
          <w:rFonts w:ascii="Outfit" w:hAnsi="Outfit"/>
          <w:color w:val="000000"/>
          <w:sz w:val="23"/>
          <w:szCs w:val="23"/>
        </w:rPr>
        <w:t xml:space="preserve"> </w:t>
      </w:r>
      <w:r w:rsidR="00AE2F89" w:rsidRPr="00C035CF">
        <w:rPr>
          <w:rFonts w:ascii="Outfit" w:hAnsi="Outfit"/>
          <w:color w:val="000000"/>
          <w:sz w:val="23"/>
          <w:szCs w:val="23"/>
        </w:rPr>
        <w:t>for OAE</w:t>
      </w:r>
      <w:r w:rsidR="006125B6" w:rsidRPr="00C035CF">
        <w:rPr>
          <w:rFonts w:ascii="Outfit" w:hAnsi="Outfit"/>
          <w:color w:val="000000"/>
          <w:sz w:val="23"/>
          <w:szCs w:val="23"/>
        </w:rPr>
        <w:t xml:space="preserve"> might disproportionately benefit calcifiers such as coccolithophores,</w:t>
      </w:r>
      <w:r w:rsidRPr="00C035CF">
        <w:rPr>
          <w:rFonts w:ascii="Outfit" w:hAnsi="Outfit"/>
          <w:color w:val="000000"/>
          <w:sz w:val="23"/>
          <w:szCs w:val="23"/>
        </w:rPr>
        <w:t xml:space="preserve"> whereas minerals containing silicon might benefit silicifiers such as diatoms</w:t>
      </w:r>
      <w:r w:rsidR="006125B6"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DBiYzlhZmItZTRhMy00YjA4LWI5YTAtMzNmODZhMjg0Nzg1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
          <w:id w:val="2092275083"/>
          <w:placeholder>
            <w:docPart w:val="DefaultPlaceholder_-1854013440"/>
          </w:placeholder>
        </w:sdtPr>
        <w:sdtContent>
          <w:r w:rsidR="00F07603" w:rsidRPr="00C035CF">
            <w:rPr>
              <w:rFonts w:ascii="Outfit" w:hAnsi="Outfit"/>
              <w:color w:val="000000"/>
              <w:sz w:val="23"/>
              <w:szCs w:val="23"/>
            </w:rPr>
            <w:t>(Bach et al., 2019)</w:t>
          </w:r>
        </w:sdtContent>
      </w:sdt>
      <w:r w:rsidR="006125B6" w:rsidRPr="00C035CF">
        <w:rPr>
          <w:rFonts w:ascii="Outfit" w:hAnsi="Outfit"/>
          <w:color w:val="000000"/>
          <w:sz w:val="23"/>
          <w:szCs w:val="23"/>
        </w:rPr>
        <w:t>.</w:t>
      </w:r>
      <w:r w:rsidR="00146B49"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"/>
          <w:id w:val="399170400"/>
          <w:placeholder>
            <w:docPart w:val="4B90878DBC752847A836F8EF6A5678E8"/>
          </w:placeholder>
        </w:sdtPr>
        <w:sdtContent>
          <w:r w:rsidR="00F07603" w:rsidRPr="00C035CF">
            <w:rPr>
              <w:rFonts w:ascii="Outfit" w:hAnsi="Outfit"/>
              <w:color w:val="000000"/>
              <w:sz w:val="23"/>
              <w:szCs w:val="23"/>
            </w:rPr>
            <w:t>Stanley et al. (2005)</w:t>
          </w:r>
        </w:sdtContent>
      </w:sdt>
      <w:r w:rsidR="00BF5100" w:rsidRPr="00C035CF">
        <w:rPr>
          <w:rFonts w:ascii="Outfit" w:hAnsi="Outfit"/>
          <w:sz w:val="23"/>
          <w:szCs w:val="23"/>
        </w:rPr>
        <w:t xml:space="preserve"> f</w:t>
      </w:r>
      <w:r w:rsidR="00EF36A3" w:rsidRPr="00C035CF">
        <w:rPr>
          <w:rFonts w:ascii="Outfit" w:hAnsi="Outfit"/>
          <w:sz w:val="23"/>
          <w:szCs w:val="23"/>
        </w:rPr>
        <w:t>ou</w:t>
      </w:r>
      <w:r w:rsidR="00BF5100" w:rsidRPr="00C035CF">
        <w:rPr>
          <w:rFonts w:ascii="Outfit" w:hAnsi="Outfit"/>
          <w:sz w:val="23"/>
          <w:szCs w:val="23"/>
        </w:rPr>
        <w:t xml:space="preserve">nd that </w:t>
      </w:r>
      <w:r w:rsidR="00AD078C" w:rsidRPr="00C035CF">
        <w:rPr>
          <w:rFonts w:ascii="Outfit" w:hAnsi="Outfit"/>
          <w:sz w:val="23"/>
          <w:szCs w:val="23"/>
        </w:rPr>
        <w:t>higher</w:t>
      </w:r>
      <w:r w:rsidR="00100E1F" w:rsidRPr="00C035CF">
        <w:rPr>
          <w:rFonts w:ascii="Outfit" w:hAnsi="Outfit"/>
          <w:sz w:val="23"/>
          <w:szCs w:val="23"/>
        </w:rPr>
        <w:t xml:space="preserve"> absolute </w:t>
      </w:r>
      <w:r w:rsidR="00AD078C" w:rsidRPr="00C035CF">
        <w:rPr>
          <w:rFonts w:ascii="Outfit" w:hAnsi="Outfit"/>
          <w:sz w:val="23"/>
          <w:szCs w:val="23"/>
        </w:rPr>
        <w:t>concentration</w:t>
      </w:r>
      <w:r w:rsidR="00E6261D" w:rsidRPr="00C035CF">
        <w:rPr>
          <w:rFonts w:ascii="Outfit" w:hAnsi="Outfit"/>
          <w:sz w:val="23"/>
          <w:szCs w:val="23"/>
        </w:rPr>
        <w:t>s</w:t>
      </w:r>
      <w:r w:rsidR="00AD078C" w:rsidRPr="00C035CF">
        <w:rPr>
          <w:rFonts w:ascii="Outfit" w:hAnsi="Outfit"/>
          <w:sz w:val="23"/>
          <w:szCs w:val="23"/>
        </w:rPr>
        <w:t xml:space="preserve"> of calcium are favourable for growth in</w:t>
      </w:r>
      <w:r w:rsidR="0046169D" w:rsidRPr="00C035CF">
        <w:rPr>
          <w:rFonts w:ascii="Outfit" w:hAnsi="Outfit"/>
          <w:sz w:val="23"/>
          <w:szCs w:val="23"/>
        </w:rPr>
        <w:t xml:space="preserve"> the coccolithophores</w:t>
      </w:r>
      <w:r w:rsidR="00AD078C" w:rsidRPr="00C035CF">
        <w:rPr>
          <w:rFonts w:ascii="Outfit" w:hAnsi="Outfit"/>
          <w:sz w:val="23"/>
          <w:szCs w:val="23"/>
        </w:rPr>
        <w:t xml:space="preserve"> </w:t>
      </w:r>
      <w:r w:rsidR="00AD078C" w:rsidRPr="00C035CF">
        <w:rPr>
          <w:rFonts w:ascii="Outfit" w:hAnsi="Outfit"/>
          <w:i/>
          <w:iCs/>
          <w:sz w:val="23"/>
          <w:szCs w:val="23"/>
        </w:rPr>
        <w:t>P</w:t>
      </w:r>
      <w:r w:rsidR="0046169D" w:rsidRPr="00C035CF">
        <w:rPr>
          <w:rFonts w:ascii="Outfit" w:hAnsi="Outfit"/>
          <w:i/>
          <w:iCs/>
          <w:sz w:val="23"/>
          <w:szCs w:val="23"/>
        </w:rPr>
        <w:t>leurochrysis</w:t>
      </w:r>
      <w:r w:rsidR="00AD078C" w:rsidRPr="00C035CF">
        <w:rPr>
          <w:rFonts w:ascii="Outfit" w:hAnsi="Outfit"/>
          <w:i/>
          <w:iCs/>
          <w:sz w:val="23"/>
          <w:szCs w:val="23"/>
        </w:rPr>
        <w:t xml:space="preserve"> carterae</w:t>
      </w:r>
      <w:r w:rsidR="00AD078C" w:rsidRPr="00C035CF">
        <w:rPr>
          <w:rFonts w:ascii="Outfit" w:hAnsi="Outfit"/>
          <w:sz w:val="23"/>
          <w:szCs w:val="23"/>
        </w:rPr>
        <w:t xml:space="preserve"> and </w:t>
      </w:r>
      <w:r w:rsidR="00AD078C" w:rsidRPr="00C035CF">
        <w:rPr>
          <w:rFonts w:ascii="Outfit" w:hAnsi="Outfit"/>
          <w:i/>
          <w:iCs/>
          <w:sz w:val="23"/>
          <w:szCs w:val="23"/>
        </w:rPr>
        <w:t>C</w:t>
      </w:r>
      <w:r w:rsidR="0046169D" w:rsidRPr="00C035CF">
        <w:rPr>
          <w:rFonts w:ascii="Outfit" w:hAnsi="Outfit"/>
          <w:i/>
          <w:iCs/>
          <w:sz w:val="23"/>
          <w:szCs w:val="23"/>
        </w:rPr>
        <w:t>occolithus</w:t>
      </w:r>
      <w:r w:rsidR="00AD078C" w:rsidRPr="00C035CF">
        <w:rPr>
          <w:rFonts w:ascii="Outfit" w:hAnsi="Outfit"/>
          <w:i/>
          <w:iCs/>
          <w:sz w:val="23"/>
          <w:szCs w:val="23"/>
        </w:rPr>
        <w:t xml:space="preserve"> neohelis</w:t>
      </w:r>
      <w:r w:rsidR="00222CEC" w:rsidRPr="00C035CF">
        <w:rPr>
          <w:rFonts w:ascii="Outfit" w:hAnsi="Outfit"/>
          <w:sz w:val="23"/>
          <w:szCs w:val="23"/>
        </w:rPr>
        <w:t xml:space="preserve">, and that lowering the Mg/Ca ratio in seawater </w:t>
      </w:r>
      <w:r w:rsidR="00114224" w:rsidRPr="00C035CF">
        <w:rPr>
          <w:rFonts w:ascii="Outfit" w:hAnsi="Outfit"/>
          <w:sz w:val="23"/>
          <w:szCs w:val="23"/>
        </w:rPr>
        <w:t>enhances</w:t>
      </w:r>
      <w:r w:rsidR="00222CEC" w:rsidRPr="00C035CF">
        <w:rPr>
          <w:rFonts w:ascii="Outfit" w:hAnsi="Outfit"/>
          <w:sz w:val="23"/>
          <w:szCs w:val="23"/>
        </w:rPr>
        <w:t xml:space="preserve"> growth for </w:t>
      </w:r>
      <w:r w:rsidR="00904EB8" w:rsidRPr="00C035CF">
        <w:rPr>
          <w:rFonts w:ascii="Outfit" w:hAnsi="Outfit"/>
          <w:sz w:val="23"/>
          <w:szCs w:val="23"/>
        </w:rPr>
        <w:t>the coccolithophores</w:t>
      </w:r>
      <w:r w:rsidR="00222CEC" w:rsidRPr="00C035CF">
        <w:rPr>
          <w:rFonts w:ascii="Outfit" w:hAnsi="Outfit"/>
          <w:sz w:val="23"/>
          <w:szCs w:val="23"/>
        </w:rPr>
        <w:t xml:space="preserve"> </w:t>
      </w:r>
      <w:r w:rsidR="00222CEC" w:rsidRPr="00C035CF">
        <w:rPr>
          <w:rFonts w:ascii="Outfit" w:hAnsi="Outfit"/>
          <w:i/>
          <w:iCs/>
          <w:sz w:val="23"/>
          <w:szCs w:val="23"/>
        </w:rPr>
        <w:t>P</w:t>
      </w:r>
      <w:r w:rsidR="00A44AC2" w:rsidRPr="00C035CF">
        <w:rPr>
          <w:rFonts w:ascii="Outfit" w:hAnsi="Outfit"/>
          <w:i/>
          <w:iCs/>
          <w:sz w:val="23"/>
          <w:szCs w:val="23"/>
        </w:rPr>
        <w:t>.</w:t>
      </w:r>
      <w:r w:rsidR="00222CEC" w:rsidRPr="00C035CF">
        <w:rPr>
          <w:rFonts w:ascii="Outfit" w:hAnsi="Outfit"/>
          <w:i/>
          <w:iCs/>
          <w:sz w:val="23"/>
          <w:szCs w:val="23"/>
        </w:rPr>
        <w:t xml:space="preserve"> carterae, C</w:t>
      </w:r>
      <w:r w:rsidR="00A44AC2" w:rsidRPr="00C035CF">
        <w:rPr>
          <w:rFonts w:ascii="Outfit" w:hAnsi="Outfit"/>
          <w:i/>
          <w:iCs/>
          <w:sz w:val="23"/>
          <w:szCs w:val="23"/>
        </w:rPr>
        <w:t>.</w:t>
      </w:r>
      <w:r w:rsidR="00222CEC" w:rsidRPr="00C035CF">
        <w:rPr>
          <w:rFonts w:ascii="Outfit" w:hAnsi="Outfit"/>
          <w:i/>
          <w:iCs/>
          <w:sz w:val="23"/>
          <w:szCs w:val="23"/>
        </w:rPr>
        <w:t xml:space="preserve"> neohelis</w:t>
      </w:r>
      <w:r w:rsidR="00A44AC2" w:rsidRPr="00C035CF">
        <w:rPr>
          <w:rFonts w:ascii="Outfit" w:hAnsi="Outfit"/>
          <w:i/>
          <w:iCs/>
          <w:sz w:val="23"/>
          <w:szCs w:val="23"/>
        </w:rPr>
        <w:t xml:space="preserve"> </w:t>
      </w:r>
      <w:r w:rsidR="00A44AC2" w:rsidRPr="00C035CF">
        <w:rPr>
          <w:rFonts w:ascii="Outfit" w:hAnsi="Outfit"/>
          <w:sz w:val="23"/>
          <w:szCs w:val="23"/>
        </w:rPr>
        <w:t>and</w:t>
      </w:r>
      <w:r w:rsidR="00222CEC" w:rsidRPr="00C035CF">
        <w:rPr>
          <w:rFonts w:ascii="Outfit" w:hAnsi="Outfit"/>
          <w:i/>
          <w:iCs/>
          <w:sz w:val="23"/>
          <w:szCs w:val="23"/>
        </w:rPr>
        <w:t xml:space="preserve"> Ochrosphaera neopolitana.</w:t>
      </w:r>
      <w:r w:rsidR="00222CEC" w:rsidRPr="00C035CF">
        <w:rPr>
          <w:rFonts w:ascii="Outfit" w:hAnsi="Outfit"/>
          <w:sz w:val="23"/>
          <w:szCs w:val="23"/>
        </w:rPr>
        <w:t xml:space="preserve"> </w:t>
      </w:r>
      <w:r w:rsidR="00E6261D" w:rsidRPr="00C035CF">
        <w:rPr>
          <w:rFonts w:ascii="Outfit" w:hAnsi="Outfit"/>
          <w:sz w:val="23"/>
          <w:szCs w:val="23"/>
        </w:rPr>
        <w:t>The</w:t>
      </w:r>
      <w:r w:rsidR="00114224" w:rsidRPr="00C035CF">
        <w:rPr>
          <w:rFonts w:ascii="Outfit" w:hAnsi="Outfit"/>
          <w:sz w:val="23"/>
          <w:szCs w:val="23"/>
        </w:rPr>
        <w:t xml:space="preserve"> authors</w:t>
      </w:r>
      <w:r w:rsidR="00E6261D" w:rsidRPr="00C035CF">
        <w:rPr>
          <w:rFonts w:ascii="Outfit" w:hAnsi="Outfit"/>
          <w:sz w:val="23"/>
          <w:szCs w:val="23"/>
        </w:rPr>
        <w:t xml:space="preserve"> conclude</w:t>
      </w:r>
      <w:r w:rsidR="00EF36A3" w:rsidRPr="00C035CF">
        <w:rPr>
          <w:rFonts w:ascii="Outfit" w:hAnsi="Outfit"/>
          <w:sz w:val="23"/>
          <w:szCs w:val="23"/>
        </w:rPr>
        <w:t>d</w:t>
      </w:r>
      <w:r w:rsidR="00E6261D" w:rsidRPr="00C035CF">
        <w:rPr>
          <w:rFonts w:ascii="Outfit" w:hAnsi="Outfit"/>
          <w:sz w:val="23"/>
          <w:szCs w:val="23"/>
        </w:rPr>
        <w:t xml:space="preserve"> that the high Mg/Ca ratio and low absolute concentrations of Ca in modern seawater </w:t>
      </w:r>
      <w:r w:rsidR="00EB6E49" w:rsidRPr="00C035CF">
        <w:rPr>
          <w:rFonts w:ascii="Outfit" w:hAnsi="Outfit"/>
          <w:sz w:val="23"/>
          <w:szCs w:val="23"/>
        </w:rPr>
        <w:t xml:space="preserve">are </w:t>
      </w:r>
      <w:r w:rsidR="000B58C7" w:rsidRPr="00C035CF">
        <w:rPr>
          <w:rFonts w:ascii="Outfit" w:hAnsi="Outfit"/>
          <w:sz w:val="23"/>
          <w:szCs w:val="23"/>
        </w:rPr>
        <w:t xml:space="preserve">disadvantageous to </w:t>
      </w:r>
      <w:r w:rsidR="00E6261D" w:rsidRPr="00C035CF">
        <w:rPr>
          <w:rFonts w:ascii="Outfit" w:hAnsi="Outfit"/>
          <w:sz w:val="23"/>
          <w:szCs w:val="23"/>
        </w:rPr>
        <w:t>most coccolithophore</w:t>
      </w:r>
      <w:r w:rsidR="000B58C7" w:rsidRPr="00C035CF">
        <w:rPr>
          <w:rFonts w:ascii="Outfit" w:hAnsi="Outfit"/>
          <w:sz w:val="23"/>
          <w:szCs w:val="23"/>
        </w:rPr>
        <w:t xml:space="preserve"> species </w:t>
      </w:r>
      <w:r w:rsidR="007430A0" w:rsidRPr="00C035CF">
        <w:rPr>
          <w:rFonts w:ascii="Outfit" w:hAnsi="Outfit"/>
          <w:sz w:val="23"/>
          <w:szCs w:val="23"/>
        </w:rPr>
        <w:t>(except for</w:t>
      </w:r>
      <w:r w:rsidR="003A10F3" w:rsidRPr="00C035CF">
        <w:rPr>
          <w:rFonts w:ascii="Outfit" w:hAnsi="Outfit"/>
          <w:sz w:val="23"/>
          <w:szCs w:val="23"/>
        </w:rPr>
        <w:t xml:space="preserve"> the ubiqui</w:t>
      </w:r>
      <w:r w:rsidR="009913E2" w:rsidRPr="00C035CF">
        <w:rPr>
          <w:rFonts w:ascii="Outfit" w:hAnsi="Outfit"/>
          <w:sz w:val="23"/>
          <w:szCs w:val="23"/>
        </w:rPr>
        <w:t>tous</w:t>
      </w:r>
      <w:r w:rsidR="007430A0" w:rsidRPr="00C035CF">
        <w:rPr>
          <w:rFonts w:ascii="Outfit" w:hAnsi="Outfit"/>
          <w:sz w:val="23"/>
          <w:szCs w:val="23"/>
        </w:rPr>
        <w:t xml:space="preserve"> </w:t>
      </w:r>
      <w:r w:rsidR="007430A0" w:rsidRPr="00C035CF">
        <w:rPr>
          <w:rFonts w:ascii="Outfit" w:hAnsi="Outfit"/>
          <w:i/>
          <w:iCs/>
          <w:sz w:val="23"/>
          <w:szCs w:val="23"/>
        </w:rPr>
        <w:t>E. Huxleyi</w:t>
      </w:r>
      <w:r w:rsidR="007430A0" w:rsidRPr="00C035CF">
        <w:rPr>
          <w:rFonts w:ascii="Outfit" w:hAnsi="Outfit"/>
          <w:sz w:val="23"/>
          <w:szCs w:val="23"/>
        </w:rPr>
        <w:t>)</w:t>
      </w:r>
      <w:r w:rsidR="003A0B6C" w:rsidRPr="00C035CF">
        <w:rPr>
          <w:rFonts w:ascii="Outfit" w:hAnsi="Outfit"/>
          <w:sz w:val="23"/>
          <w:szCs w:val="23"/>
        </w:rPr>
        <w:t xml:space="preserve"> and confine them to nutrient-poor waters</w:t>
      </w:r>
      <w:r w:rsidR="00E66258" w:rsidRPr="00C035CF">
        <w:rPr>
          <w:rFonts w:ascii="Outfit" w:hAnsi="Outfit"/>
          <w:sz w:val="23"/>
          <w:szCs w:val="23"/>
        </w:rPr>
        <w:t xml:space="preserve">, whereas low Mg/Ca and high Ca during the Cretaceous would have allowed </w:t>
      </w:r>
      <w:r w:rsidR="00B44EC7" w:rsidRPr="00C035CF">
        <w:rPr>
          <w:rFonts w:ascii="Outfit" w:hAnsi="Outfit"/>
          <w:sz w:val="23"/>
          <w:szCs w:val="23"/>
        </w:rPr>
        <w:t xml:space="preserve">coccolithophores to produce large amounts of </w:t>
      </w:r>
      <w:r w:rsidR="00325977" w:rsidRPr="00C035CF">
        <w:rPr>
          <w:rFonts w:ascii="Outfit" w:hAnsi="Outfit"/>
          <w:sz w:val="23"/>
          <w:szCs w:val="23"/>
        </w:rPr>
        <w:t>chalk deposits</w:t>
      </w:r>
      <w:r w:rsidR="006E627E" w:rsidRPr="00C035CF">
        <w:rPr>
          <w:rFonts w:ascii="Outfit" w:hAnsi="Outfit"/>
          <w:sz w:val="23"/>
          <w:szCs w:val="23"/>
        </w:rPr>
        <w:t xml:space="preserve">. </w:t>
      </w:r>
    </w:p>
    <w:p w14:paraId="5A5ED8F6" w14:textId="266894BE" w:rsidR="00BF5100" w:rsidRPr="00C035CF" w:rsidRDefault="00D45D36" w:rsidP="007279FD">
      <w:pPr>
        <w:rPr>
          <w:rFonts w:ascii="Outfit" w:hAnsi="Outfit"/>
          <w:sz w:val="23"/>
          <w:szCs w:val="23"/>
        </w:rPr>
      </w:pPr>
      <w:r w:rsidRPr="00C035CF">
        <w:rPr>
          <w:rFonts w:ascii="Outfit" w:hAnsi="Outfit"/>
          <w:sz w:val="23"/>
          <w:szCs w:val="23"/>
        </w:rPr>
        <w:t>Somewhat in contrast to the hypothesis stated above</w:t>
      </w:r>
      <w:r w:rsidR="00256D65"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"/>
          <w:id w:val="1418750330"/>
          <w:placeholder>
            <w:docPart w:val="ED604D1C17C4D849B8E4F9F2BE962ECC"/>
          </w:placeholder>
        </w:sdtPr>
        <w:sdtContent>
          <w:r w:rsidR="00F07603" w:rsidRPr="00C035CF">
            <w:rPr>
              <w:rFonts w:ascii="Outfit" w:hAnsi="Outfit"/>
              <w:color w:val="000000"/>
              <w:sz w:val="23"/>
              <w:szCs w:val="23"/>
            </w:rPr>
            <w:t>Gately et al. (2023)</w:t>
          </w:r>
        </w:sdtContent>
      </w:sdt>
      <w:r w:rsidR="00256D65" w:rsidRPr="00C035CF">
        <w:rPr>
          <w:rFonts w:ascii="Outfit" w:hAnsi="Outfit"/>
          <w:color w:val="000000"/>
          <w:sz w:val="23"/>
          <w:szCs w:val="23"/>
        </w:rPr>
        <w:t xml:space="preserve"> f</w:t>
      </w:r>
      <w:r w:rsidR="00612233" w:rsidRPr="00C035CF">
        <w:rPr>
          <w:rFonts w:ascii="Outfit" w:hAnsi="Outfit"/>
          <w:color w:val="000000"/>
          <w:sz w:val="23"/>
          <w:szCs w:val="23"/>
        </w:rPr>
        <w:t>i</w:t>
      </w:r>
      <w:r w:rsidR="00256D65" w:rsidRPr="00C035CF">
        <w:rPr>
          <w:rFonts w:ascii="Outfit" w:hAnsi="Outfit"/>
          <w:color w:val="000000"/>
          <w:sz w:val="23"/>
          <w:szCs w:val="23"/>
        </w:rPr>
        <w:t xml:space="preserve">nd that neither the coccolithophore </w:t>
      </w:r>
      <w:r w:rsidR="00256D65" w:rsidRPr="00C035CF">
        <w:rPr>
          <w:rFonts w:ascii="Outfit" w:hAnsi="Outfit"/>
          <w:i/>
          <w:iCs/>
          <w:color w:val="000000"/>
          <w:sz w:val="23"/>
          <w:szCs w:val="23"/>
        </w:rPr>
        <w:t>E. Huxleyi</w:t>
      </w:r>
      <w:r w:rsidR="00256D65" w:rsidRPr="00C035CF">
        <w:rPr>
          <w:rFonts w:ascii="Outfit" w:hAnsi="Outfit"/>
          <w:color w:val="000000"/>
          <w:sz w:val="23"/>
          <w:szCs w:val="23"/>
        </w:rPr>
        <w:t xml:space="preserve"> nor the diatom </w:t>
      </w:r>
      <w:r w:rsidR="00256D65" w:rsidRPr="00C035CF">
        <w:rPr>
          <w:rFonts w:ascii="Outfit" w:hAnsi="Outfit"/>
          <w:i/>
          <w:iCs/>
          <w:color w:val="000000"/>
          <w:sz w:val="23"/>
          <w:szCs w:val="23"/>
        </w:rPr>
        <w:t xml:space="preserve">Chaetoceros sp. </w:t>
      </w:r>
      <w:r w:rsidR="00256D65" w:rsidRPr="00C035CF">
        <w:rPr>
          <w:rFonts w:ascii="Outfit" w:hAnsi="Outfit"/>
          <w:color w:val="000000"/>
          <w:sz w:val="23"/>
          <w:szCs w:val="23"/>
        </w:rPr>
        <w:t>were significantly affected by “limestone-inspired” OAE (Na</w:t>
      </w:r>
      <w:r w:rsidR="00256D65" w:rsidRPr="00C035CF">
        <w:rPr>
          <w:rFonts w:ascii="Outfit" w:hAnsi="Outfit"/>
          <w:color w:val="000000"/>
          <w:sz w:val="23"/>
          <w:szCs w:val="23"/>
          <w:vertAlign w:val="subscript"/>
        </w:rPr>
        <w:t>2</w:t>
      </w:r>
      <w:r w:rsidR="00256D65" w:rsidRPr="00C035CF">
        <w:rPr>
          <w:rFonts w:ascii="Outfit" w:hAnsi="Outfit"/>
          <w:color w:val="000000"/>
          <w:sz w:val="23"/>
          <w:szCs w:val="23"/>
        </w:rPr>
        <w:t>CO</w:t>
      </w:r>
      <w:r w:rsidR="00256D65" w:rsidRPr="00C035CF">
        <w:rPr>
          <w:rFonts w:ascii="Outfit" w:hAnsi="Outfit"/>
          <w:color w:val="000000"/>
          <w:sz w:val="23"/>
          <w:szCs w:val="23"/>
          <w:vertAlign w:val="subscript"/>
        </w:rPr>
        <w:t>3</w:t>
      </w:r>
      <w:r w:rsidR="00256D65" w:rsidRPr="00C035CF">
        <w:rPr>
          <w:rFonts w:ascii="Outfit" w:hAnsi="Outfit"/>
          <w:color w:val="000000"/>
          <w:sz w:val="23"/>
          <w:szCs w:val="23"/>
        </w:rPr>
        <w:t xml:space="preserve"> + CaCl</w:t>
      </w:r>
      <w:r w:rsidR="00256D65" w:rsidRPr="00C035CF">
        <w:rPr>
          <w:rFonts w:ascii="Outfit" w:hAnsi="Outfit"/>
          <w:color w:val="000000"/>
          <w:sz w:val="23"/>
          <w:szCs w:val="23"/>
          <w:vertAlign w:val="subscript"/>
        </w:rPr>
        <w:t>2</w:t>
      </w:r>
      <w:r w:rsidR="00256D65" w:rsidRPr="00C035CF">
        <w:rPr>
          <w:rFonts w:ascii="Outfit" w:hAnsi="Outfit"/>
          <w:color w:val="000000"/>
          <w:sz w:val="23"/>
          <w:szCs w:val="23"/>
        </w:rPr>
        <w:t>H</w:t>
      </w:r>
      <w:r w:rsidR="00256D65" w:rsidRPr="00C035CF">
        <w:rPr>
          <w:rFonts w:ascii="Outfit" w:hAnsi="Outfit"/>
          <w:color w:val="000000"/>
          <w:sz w:val="23"/>
          <w:szCs w:val="23"/>
          <w:vertAlign w:val="subscript"/>
        </w:rPr>
        <w:t>4</w:t>
      </w:r>
      <w:r w:rsidR="00256D65" w:rsidRPr="00C035CF">
        <w:rPr>
          <w:rFonts w:ascii="Outfit" w:hAnsi="Outfit"/>
          <w:color w:val="000000"/>
          <w:sz w:val="23"/>
          <w:szCs w:val="23"/>
        </w:rPr>
        <w:t>O</w:t>
      </w:r>
      <w:r w:rsidR="00256D65" w:rsidRPr="00C035CF">
        <w:rPr>
          <w:rFonts w:ascii="Outfit" w:hAnsi="Outfit"/>
          <w:color w:val="000000"/>
          <w:sz w:val="23"/>
          <w:szCs w:val="23"/>
          <w:vertAlign w:val="subscript"/>
        </w:rPr>
        <w:t>2</w:t>
      </w:r>
      <w:r w:rsidR="00256D65" w:rsidRPr="00C035CF">
        <w:rPr>
          <w:rFonts w:ascii="Outfit" w:hAnsi="Outfit"/>
          <w:color w:val="000000"/>
          <w:sz w:val="23"/>
          <w:szCs w:val="23"/>
        </w:rPr>
        <w:t>)</w:t>
      </w:r>
      <w:r w:rsidR="00463BC2" w:rsidRPr="00C035CF">
        <w:rPr>
          <w:rFonts w:ascii="Outfit" w:hAnsi="Outfit"/>
          <w:color w:val="000000"/>
          <w:sz w:val="23"/>
          <w:szCs w:val="23"/>
        </w:rPr>
        <w:t xml:space="preserve">. However, </w:t>
      </w:r>
      <w:r w:rsidR="00712E10" w:rsidRPr="00C035CF">
        <w:rPr>
          <w:rFonts w:ascii="Outfit" w:hAnsi="Outfit"/>
          <w:color w:val="000000"/>
          <w:sz w:val="23"/>
          <w:szCs w:val="23"/>
        </w:rPr>
        <w:t xml:space="preserve">the pH changes during the experiment were </w:t>
      </w:r>
      <w:r w:rsidR="00463BC2" w:rsidRPr="00C035CF">
        <w:rPr>
          <w:rFonts w:ascii="Outfit" w:hAnsi="Outfit"/>
          <w:color w:val="000000"/>
          <w:sz w:val="23"/>
          <w:szCs w:val="23"/>
        </w:rPr>
        <w:t>small</w:t>
      </w:r>
      <w:r w:rsidR="00712E10" w:rsidRPr="00C035CF">
        <w:rPr>
          <w:rFonts w:ascii="Outfit" w:hAnsi="Outfit"/>
          <w:color w:val="000000"/>
          <w:sz w:val="23"/>
          <w:szCs w:val="23"/>
        </w:rPr>
        <w:t xml:space="preserve"> and </w:t>
      </w:r>
      <w:r w:rsidR="004807AD" w:rsidRPr="00C035CF">
        <w:rPr>
          <w:rFonts w:ascii="Outfit" w:hAnsi="Outfit"/>
          <w:color w:val="000000"/>
          <w:sz w:val="23"/>
          <w:szCs w:val="23"/>
        </w:rPr>
        <w:t xml:space="preserve">the authors </w:t>
      </w:r>
      <w:r w:rsidR="00712E10" w:rsidRPr="00C035CF">
        <w:rPr>
          <w:rFonts w:ascii="Outfit" w:hAnsi="Outfit"/>
          <w:color w:val="000000"/>
          <w:sz w:val="23"/>
          <w:szCs w:val="23"/>
        </w:rPr>
        <w:t xml:space="preserve">also </w:t>
      </w:r>
      <w:r w:rsidR="004807AD" w:rsidRPr="00C035CF">
        <w:rPr>
          <w:rFonts w:ascii="Outfit" w:hAnsi="Outfit"/>
          <w:color w:val="000000"/>
          <w:sz w:val="23"/>
          <w:szCs w:val="23"/>
        </w:rPr>
        <w:t>note that other coccolithophore species might respond differently</w:t>
      </w:r>
      <w:r w:rsidR="008C15C7" w:rsidRPr="00C035CF">
        <w:rPr>
          <w:rFonts w:ascii="Outfit" w:hAnsi="Outfit"/>
          <w:color w:val="000000"/>
          <w:sz w:val="23"/>
          <w:szCs w:val="23"/>
        </w:rPr>
        <w:t xml:space="preserve">. </w:t>
      </w:r>
      <w:r w:rsidR="00510D38" w:rsidRPr="00C035CF">
        <w:rPr>
          <w:rFonts w:ascii="Outfit" w:hAnsi="Outfit"/>
          <w:color w:val="000000"/>
          <w:sz w:val="23"/>
          <w:szCs w:val="23"/>
        </w:rPr>
        <w:t xml:space="preserve">It is worth noting that </w:t>
      </w:r>
      <w:r w:rsidR="00510D38" w:rsidRPr="00C035CF">
        <w:rPr>
          <w:rFonts w:ascii="Outfit" w:hAnsi="Outfit"/>
          <w:i/>
          <w:iCs/>
          <w:color w:val="000000"/>
          <w:sz w:val="23"/>
          <w:szCs w:val="23"/>
        </w:rPr>
        <w:t>E. Huxleyi</w:t>
      </w:r>
      <w:r w:rsidR="00510D38" w:rsidRPr="00B40051">
        <w:rPr>
          <w:rFonts w:ascii="Outfit" w:hAnsi="Outfit"/>
          <w:i/>
          <w:iCs/>
          <w:color w:val="000000"/>
          <w:sz w:val="23"/>
          <w:szCs w:val="23"/>
        </w:rPr>
        <w:t xml:space="preserve"> </w:t>
      </w:r>
      <w:r w:rsidR="005D08DF" w:rsidRPr="00C035CF">
        <w:rPr>
          <w:rFonts w:ascii="Outfit" w:hAnsi="Outfit"/>
          <w:color w:val="000000"/>
          <w:sz w:val="23"/>
          <w:szCs w:val="23"/>
        </w:rPr>
        <w:t>is very efficient at pumping Ca</w:t>
      </w:r>
      <w:r w:rsidR="005D08DF" w:rsidRPr="00C035CF">
        <w:rPr>
          <w:rFonts w:ascii="Outfit" w:hAnsi="Outfit"/>
          <w:color w:val="000000"/>
          <w:sz w:val="23"/>
          <w:szCs w:val="23"/>
          <w:vertAlign w:val="superscript"/>
        </w:rPr>
        <w:t>2+</w:t>
      </w:r>
      <w:r w:rsidR="00422E57" w:rsidRPr="00C035CF">
        <w:rPr>
          <w:rFonts w:ascii="Outfit" w:hAnsi="Outfit"/>
          <w:color w:val="000000"/>
          <w:sz w:val="23"/>
          <w:szCs w:val="23"/>
        </w:rPr>
        <w:t xml:space="preserve"> and </w:t>
      </w:r>
      <w:r w:rsidR="00510D38" w:rsidRPr="00C035CF">
        <w:rPr>
          <w:rFonts w:ascii="Outfit" w:hAnsi="Outfit"/>
          <w:color w:val="000000"/>
          <w:sz w:val="23"/>
          <w:szCs w:val="23"/>
        </w:rPr>
        <w:t xml:space="preserve">reaches </w:t>
      </w:r>
      <w:r w:rsidR="001A64C6" w:rsidRPr="00C035CF">
        <w:rPr>
          <w:rFonts w:ascii="Outfit" w:hAnsi="Outfit"/>
          <w:color w:val="000000"/>
          <w:sz w:val="23"/>
          <w:szCs w:val="23"/>
        </w:rPr>
        <w:t xml:space="preserve">calcium </w:t>
      </w:r>
      <w:r w:rsidR="00510D38" w:rsidRPr="00C035CF">
        <w:rPr>
          <w:rFonts w:ascii="Outfit" w:hAnsi="Outfit"/>
          <w:color w:val="000000"/>
          <w:sz w:val="23"/>
          <w:szCs w:val="23"/>
        </w:rPr>
        <w:t xml:space="preserve">saturation </w:t>
      </w:r>
      <w:r w:rsidR="00EB763F" w:rsidRPr="00C035CF">
        <w:rPr>
          <w:rFonts w:ascii="Outfit" w:hAnsi="Outfit"/>
          <w:color w:val="000000"/>
          <w:sz w:val="23"/>
          <w:szCs w:val="23"/>
        </w:rPr>
        <w:t xml:space="preserve">at concentrations close to those found in modern seawater </w:t>
      </w:r>
      <w:sdt>
        <w:sdtPr>
          <w:rPr>
            <w:rFonts w:ascii="Outfit" w:hAnsi="Outfit"/>
            <w:color w:val="000000"/>
            <w:sz w:val="23"/>
            <w:szCs w:val="23"/>
          </w:rPr>
          <w:tag w:val="MENDELEY_CITATION_v3_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"/>
          <w:id w:val="-890495437"/>
          <w:placeholder>
            <w:docPart w:val="DefaultPlaceholder_-1854013440"/>
          </w:placeholder>
        </w:sdtPr>
        <w:sdtContent>
          <w:r w:rsidR="00F07603" w:rsidRPr="00C035CF">
            <w:rPr>
              <w:rFonts w:ascii="Outfit" w:hAnsi="Outfit"/>
              <w:color w:val="000000"/>
              <w:sz w:val="23"/>
              <w:szCs w:val="23"/>
            </w:rPr>
            <w:t>(Nimer et al., 1996)</w:t>
          </w:r>
        </w:sdtContent>
      </w:sdt>
      <w:r w:rsidR="00086803" w:rsidRPr="00C035CF">
        <w:rPr>
          <w:rFonts w:ascii="Outfit" w:hAnsi="Outfit"/>
          <w:color w:val="000000"/>
          <w:sz w:val="23"/>
          <w:szCs w:val="23"/>
        </w:rPr>
        <w:t xml:space="preserve">. </w:t>
      </w:r>
      <w:r w:rsidR="00D04759" w:rsidRPr="00C035CF">
        <w:rPr>
          <w:rFonts w:ascii="Outfit" w:hAnsi="Outfit"/>
          <w:color w:val="000000" w:themeColor="text1"/>
          <w:sz w:val="23"/>
          <w:szCs w:val="23"/>
        </w:rPr>
        <w:t>However,</w:t>
      </w:r>
      <w:r w:rsidR="00EB763F" w:rsidRPr="00C035CF">
        <w:rPr>
          <w:rFonts w:ascii="Outfit" w:hAnsi="Outfit"/>
          <w:color w:val="000000" w:themeColor="text1"/>
          <w:sz w:val="23"/>
          <w:szCs w:val="23"/>
        </w:rPr>
        <w:t xml:space="preserve"> the </w:t>
      </w:r>
      <w:r w:rsidR="00C03A97" w:rsidRPr="00C035CF">
        <w:rPr>
          <w:rFonts w:ascii="Outfit" w:hAnsi="Outfit"/>
          <w:color w:val="000000" w:themeColor="text1"/>
          <w:sz w:val="23"/>
          <w:szCs w:val="23"/>
        </w:rPr>
        <w:t xml:space="preserve">shifts in seawater carbonate chemistry </w:t>
      </w:r>
      <w:r w:rsidR="00A64251" w:rsidRPr="00C035CF">
        <w:rPr>
          <w:rFonts w:ascii="Outfit" w:hAnsi="Outfit"/>
          <w:color w:val="000000" w:themeColor="text1"/>
          <w:sz w:val="23"/>
          <w:szCs w:val="23"/>
        </w:rPr>
        <w:t>associated with</w:t>
      </w:r>
      <w:r w:rsidR="001D5354" w:rsidRPr="00C035CF">
        <w:rPr>
          <w:rFonts w:ascii="Outfit" w:hAnsi="Outfit"/>
          <w:color w:val="000000" w:themeColor="text1"/>
          <w:sz w:val="23"/>
          <w:szCs w:val="23"/>
        </w:rPr>
        <w:t xml:space="preserve"> OAE might still be expected to </w:t>
      </w:r>
      <w:r w:rsidR="000E4DD5" w:rsidRPr="00C035CF">
        <w:rPr>
          <w:rFonts w:ascii="Outfit" w:hAnsi="Outfit"/>
          <w:color w:val="000000" w:themeColor="text1"/>
          <w:sz w:val="23"/>
          <w:szCs w:val="23"/>
        </w:rPr>
        <w:t xml:space="preserve">negatively </w:t>
      </w:r>
      <w:r w:rsidR="001D5354" w:rsidRPr="00C035CF">
        <w:rPr>
          <w:rFonts w:ascii="Outfit" w:hAnsi="Outfit"/>
          <w:color w:val="000000" w:themeColor="text1"/>
          <w:sz w:val="23"/>
          <w:szCs w:val="23"/>
        </w:rPr>
        <w:t>a</w:t>
      </w:r>
      <w:r w:rsidR="007279FD" w:rsidRPr="00C035CF">
        <w:rPr>
          <w:rFonts w:ascii="Outfit" w:hAnsi="Outfit"/>
          <w:color w:val="000000" w:themeColor="text1"/>
          <w:sz w:val="23"/>
          <w:szCs w:val="23"/>
        </w:rPr>
        <w:t xml:space="preserve">ffect </w:t>
      </w:r>
      <w:r w:rsidR="007279FD" w:rsidRPr="00C035CF">
        <w:rPr>
          <w:rFonts w:ascii="Outfit" w:hAnsi="Outfit"/>
          <w:i/>
          <w:iCs/>
          <w:color w:val="000000" w:themeColor="text1"/>
          <w:sz w:val="23"/>
          <w:szCs w:val="23"/>
        </w:rPr>
        <w:t>E. Huxleyi</w:t>
      </w:r>
      <w:r w:rsidR="005A763E" w:rsidRPr="00C035CF">
        <w:rPr>
          <w:rFonts w:ascii="Outfit" w:hAnsi="Outfit"/>
          <w:i/>
          <w:iCs/>
          <w:color w:val="000000" w:themeColor="text1"/>
          <w:sz w:val="23"/>
          <w:szCs w:val="23"/>
        </w:rPr>
        <w:t xml:space="preserve"> </w:t>
      </w:r>
      <w:r w:rsidR="005C5669" w:rsidRPr="00C035CF">
        <w:rPr>
          <w:rFonts w:ascii="Outfit" w:hAnsi="Outfit"/>
          <w:color w:val="000000" w:themeColor="text1"/>
          <w:sz w:val="23"/>
          <w:szCs w:val="23"/>
        </w:rPr>
        <w:t>due to CO</w:t>
      </w:r>
      <w:r w:rsidR="005C5669" w:rsidRPr="00C035CF">
        <w:rPr>
          <w:rFonts w:ascii="Outfit" w:hAnsi="Outfit"/>
          <w:color w:val="000000" w:themeColor="text1"/>
          <w:sz w:val="23"/>
          <w:szCs w:val="23"/>
          <w:vertAlign w:val="subscript"/>
        </w:rPr>
        <w:t>2</w:t>
      </w:r>
      <w:r w:rsidR="005C5669" w:rsidRPr="00C035CF">
        <w:rPr>
          <w:rFonts w:ascii="Outfit" w:hAnsi="Outfit"/>
          <w:color w:val="000000" w:themeColor="text1"/>
          <w:sz w:val="23"/>
          <w:szCs w:val="23"/>
        </w:rPr>
        <w:t xml:space="preserve"> limitation before equilibration with the atmosphere </w:t>
      </w:r>
      <w:sdt>
        <w:sdtPr>
          <w:rPr>
            <w:rFonts w:ascii="Outfit" w:hAnsi="Outfit"/>
            <w:color w:val="000000"/>
            <w:sz w:val="23"/>
            <w:szCs w:val="23"/>
          </w:rPr>
          <w:tag w:val="MENDELEY_CITATION_v3_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"/>
          <w:id w:val="285777562"/>
          <w:placeholder>
            <w:docPart w:val="DefaultPlaceholder_-1854013440"/>
          </w:placeholder>
        </w:sdtPr>
        <w:sdtContent>
          <w:r w:rsidR="00F07603" w:rsidRPr="00C035CF">
            <w:rPr>
              <w:rFonts w:ascii="Outfit" w:hAnsi="Outfit"/>
              <w:color w:val="000000"/>
              <w:sz w:val="23"/>
              <w:szCs w:val="23"/>
            </w:rPr>
            <w:t>(Faucher et al., 2024)</w:t>
          </w:r>
        </w:sdtContent>
      </w:sdt>
      <w:r w:rsidR="007279FD" w:rsidRPr="00C035CF">
        <w:rPr>
          <w:rFonts w:ascii="Outfit" w:hAnsi="Outfit"/>
          <w:color w:val="000000" w:themeColor="text1"/>
          <w:sz w:val="23"/>
          <w:szCs w:val="23"/>
        </w:rPr>
        <w:t xml:space="preserve">.  </w:t>
      </w:r>
    </w:p>
    <w:p w14:paraId="03628635" w14:textId="6AF485DC" w:rsidR="00BF5100" w:rsidRPr="00C035CF" w:rsidRDefault="00F60044" w:rsidP="00496F4E">
      <w:pPr>
        <w:rPr>
          <w:rFonts w:ascii="Outfit" w:hAnsi="Outfit"/>
          <w:b/>
          <w:bCs/>
          <w:sz w:val="23"/>
          <w:szCs w:val="23"/>
        </w:rPr>
      </w:pPr>
      <w:r w:rsidRPr="00C035CF">
        <w:rPr>
          <w:rFonts w:ascii="Outfit" w:hAnsi="Outfit"/>
          <w:b/>
          <w:bCs/>
          <w:sz w:val="23"/>
          <w:szCs w:val="23"/>
        </w:rPr>
        <w:t>Silica</w:t>
      </w:r>
    </w:p>
    <w:p w14:paraId="0AD1E85D" w14:textId="447F68C0" w:rsidR="004B5649" w:rsidRPr="00C035CF" w:rsidRDefault="006D4533" w:rsidP="00122425">
      <w:pPr>
        <w:rPr>
          <w:rFonts w:ascii="Outfit" w:hAnsi="Outfit"/>
          <w:color w:val="000000"/>
          <w:sz w:val="23"/>
          <w:szCs w:val="23"/>
        </w:rPr>
      </w:pPr>
      <w:r w:rsidRPr="00C035CF">
        <w:rPr>
          <w:rFonts w:ascii="Outfit" w:hAnsi="Outfit"/>
          <w:color w:val="000000"/>
          <w:sz w:val="23"/>
          <w:szCs w:val="23"/>
        </w:rPr>
        <w:t xml:space="preserve">Silicifying phytoplankton species such as diatoms require </w:t>
      </w:r>
      <w:r w:rsidR="00122425" w:rsidRPr="00C035CF">
        <w:rPr>
          <w:rFonts w:ascii="Outfit" w:hAnsi="Outfit"/>
          <w:color w:val="000000"/>
          <w:sz w:val="23"/>
          <w:szCs w:val="23"/>
        </w:rPr>
        <w:t>dissolved silicate</w:t>
      </w:r>
      <w:r w:rsidRPr="00C035CF">
        <w:rPr>
          <w:rFonts w:ascii="Outfit" w:hAnsi="Outfit"/>
          <w:color w:val="000000"/>
          <w:sz w:val="23"/>
          <w:szCs w:val="23"/>
        </w:rPr>
        <w:t xml:space="preserve"> to form their frustules.</w:t>
      </w:r>
      <w:r w:rsidR="00122425" w:rsidRPr="00C035CF">
        <w:rPr>
          <w:rFonts w:ascii="Outfit" w:hAnsi="Outfit"/>
          <w:color w:val="000000"/>
          <w:sz w:val="23"/>
          <w:szCs w:val="23"/>
        </w:rPr>
        <w:t xml:space="preserve"> </w:t>
      </w:r>
      <w:r w:rsidR="00843D05" w:rsidRPr="00C035CF">
        <w:rPr>
          <w:rFonts w:ascii="Outfit" w:hAnsi="Outfit"/>
          <w:sz w:val="23"/>
          <w:szCs w:val="23"/>
        </w:rPr>
        <w:t xml:space="preserve">As mentioned above, Si containing minerals might </w:t>
      </w:r>
      <w:r w:rsidR="00122425" w:rsidRPr="00C035CF">
        <w:rPr>
          <w:rFonts w:ascii="Outfit" w:hAnsi="Outfit"/>
          <w:sz w:val="23"/>
          <w:szCs w:val="23"/>
        </w:rPr>
        <w:t xml:space="preserve">thus </w:t>
      </w:r>
      <w:r w:rsidR="00843D05" w:rsidRPr="00C035CF">
        <w:rPr>
          <w:rFonts w:ascii="Outfit" w:hAnsi="Outfit"/>
          <w:sz w:val="23"/>
          <w:szCs w:val="23"/>
        </w:rPr>
        <w:t xml:space="preserve">be expected to benefit silicifying </w:t>
      </w:r>
      <w:r w:rsidR="002D109F" w:rsidRPr="00C035CF">
        <w:rPr>
          <w:rFonts w:ascii="Outfit" w:hAnsi="Outfit"/>
          <w:sz w:val="23"/>
          <w:szCs w:val="23"/>
        </w:rPr>
        <w:t>phytoplankton</w:t>
      </w:r>
      <w:r w:rsidR="00E848CE"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DJkYTliZTEtZDAzMy00MGVjLTkyMzgtMzQ1ODA2M2ZkMTVh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
          <w:id w:val="-1346635163"/>
          <w:placeholder>
            <w:docPart w:val="DefaultPlaceholder_-1854013440"/>
          </w:placeholder>
        </w:sdtPr>
        <w:sdtContent>
          <w:r w:rsidR="00F07603" w:rsidRPr="00C035CF">
            <w:rPr>
              <w:rFonts w:ascii="Outfit" w:hAnsi="Outfit"/>
              <w:color w:val="000000"/>
              <w:sz w:val="23"/>
              <w:szCs w:val="23"/>
            </w:rPr>
            <w:t>(Bach et al., 2019)</w:t>
          </w:r>
        </w:sdtContent>
      </w:sdt>
      <w:r w:rsidR="00B93B52"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"/>
          <w:id w:val="1739671509"/>
          <w:placeholder>
            <w:docPart w:val="DefaultPlaceholder_-1854013440"/>
          </w:placeholder>
        </w:sdtPr>
        <w:sdtContent>
          <w:r w:rsidR="00F07603" w:rsidRPr="00C035CF">
            <w:rPr>
              <w:rFonts w:ascii="Outfit" w:hAnsi="Outfit"/>
              <w:color w:val="000000"/>
              <w:sz w:val="23"/>
              <w:szCs w:val="23"/>
            </w:rPr>
            <w:t>Li et al. (2024)</w:t>
          </w:r>
        </w:sdtContent>
      </w:sdt>
      <w:r w:rsidR="002B5946" w:rsidRPr="00C035CF">
        <w:rPr>
          <w:rFonts w:ascii="Outfit" w:hAnsi="Outfit"/>
          <w:color w:val="000000"/>
          <w:sz w:val="23"/>
          <w:szCs w:val="23"/>
        </w:rPr>
        <w:t xml:space="preserve"> </w:t>
      </w:r>
      <w:r w:rsidR="00E848CE" w:rsidRPr="00C035CF">
        <w:rPr>
          <w:rFonts w:ascii="Outfit" w:hAnsi="Outfit"/>
          <w:color w:val="000000"/>
          <w:sz w:val="23"/>
          <w:szCs w:val="23"/>
        </w:rPr>
        <w:t xml:space="preserve">provided support for this hypothesis by showing </w:t>
      </w:r>
      <w:r w:rsidR="002B5946" w:rsidRPr="00C035CF">
        <w:rPr>
          <w:rFonts w:ascii="Outfit" w:hAnsi="Outfit"/>
          <w:color w:val="000000"/>
          <w:sz w:val="23"/>
          <w:szCs w:val="23"/>
        </w:rPr>
        <w:t xml:space="preserve">that olivine dissolution </w:t>
      </w:r>
      <w:r w:rsidR="00E848CE" w:rsidRPr="00C035CF">
        <w:rPr>
          <w:rFonts w:ascii="Outfit" w:hAnsi="Outfit"/>
          <w:color w:val="000000"/>
          <w:sz w:val="23"/>
          <w:szCs w:val="23"/>
        </w:rPr>
        <w:t>(</w:t>
      </w:r>
      <w:r w:rsidR="000B5BC1" w:rsidRPr="00C035CF">
        <w:rPr>
          <w:rFonts w:ascii="Outfit" w:hAnsi="Outfit"/>
          <w:color w:val="000000"/>
          <w:sz w:val="23"/>
          <w:szCs w:val="23"/>
        </w:rPr>
        <w:t>(Mg, Fe)</w:t>
      </w:r>
      <w:r w:rsidR="000B5BC1" w:rsidRPr="00C035CF">
        <w:rPr>
          <w:rFonts w:ascii="Outfit" w:hAnsi="Outfit"/>
          <w:color w:val="000000"/>
          <w:sz w:val="23"/>
          <w:szCs w:val="23"/>
          <w:vertAlign w:val="subscript"/>
        </w:rPr>
        <w:t>2</w:t>
      </w:r>
      <w:r w:rsidR="000B5BC1" w:rsidRPr="00C035CF">
        <w:rPr>
          <w:rFonts w:ascii="Outfit" w:hAnsi="Outfit"/>
          <w:color w:val="000000"/>
          <w:sz w:val="23"/>
          <w:szCs w:val="23"/>
        </w:rPr>
        <w:t>SiO</w:t>
      </w:r>
      <w:r w:rsidR="000B5BC1" w:rsidRPr="00C035CF">
        <w:rPr>
          <w:rFonts w:ascii="Outfit" w:hAnsi="Outfit"/>
          <w:color w:val="000000"/>
          <w:sz w:val="23"/>
          <w:szCs w:val="23"/>
          <w:vertAlign w:val="subscript"/>
        </w:rPr>
        <w:t>4</w:t>
      </w:r>
      <w:r w:rsidR="00E848CE" w:rsidRPr="00C035CF">
        <w:rPr>
          <w:rFonts w:ascii="Outfit" w:hAnsi="Outfit"/>
          <w:color w:val="000000"/>
          <w:sz w:val="23"/>
          <w:szCs w:val="23"/>
        </w:rPr>
        <w:t xml:space="preserve">) </w:t>
      </w:r>
      <w:r w:rsidR="002B5946" w:rsidRPr="00C035CF">
        <w:rPr>
          <w:rFonts w:ascii="Outfit" w:hAnsi="Outfit"/>
          <w:color w:val="000000"/>
          <w:sz w:val="23"/>
          <w:szCs w:val="23"/>
        </w:rPr>
        <w:t xml:space="preserve">was beneficial to </w:t>
      </w:r>
      <w:r w:rsidR="00C23127" w:rsidRPr="00C035CF">
        <w:rPr>
          <w:rFonts w:ascii="Outfit" w:hAnsi="Outfit"/>
          <w:color w:val="000000"/>
          <w:sz w:val="23"/>
          <w:szCs w:val="23"/>
        </w:rPr>
        <w:t xml:space="preserve">the highly calcifying diatom species </w:t>
      </w:r>
      <w:r w:rsidR="00C23127" w:rsidRPr="00C035CF">
        <w:rPr>
          <w:rFonts w:ascii="Outfit" w:hAnsi="Outfit"/>
          <w:i/>
          <w:iCs/>
          <w:color w:val="000000"/>
          <w:sz w:val="23"/>
          <w:szCs w:val="23"/>
        </w:rPr>
        <w:t>Thalassiosira pseudonana</w:t>
      </w:r>
      <w:r w:rsidR="00C23127" w:rsidRPr="00C035CF">
        <w:rPr>
          <w:rFonts w:ascii="Outfit" w:hAnsi="Outfit"/>
          <w:color w:val="000000"/>
          <w:sz w:val="23"/>
          <w:szCs w:val="23"/>
        </w:rPr>
        <w:t xml:space="preserve">. </w:t>
      </w:r>
    </w:p>
    <w:p w14:paraId="339D4EC1" w14:textId="3B036511" w:rsidR="00F60044" w:rsidRPr="00C035CF" w:rsidRDefault="00A75492" w:rsidP="00CE42D1">
      <w:pPr>
        <w:rPr>
          <w:rFonts w:ascii="Outfit" w:hAnsi="Outfit"/>
          <w:color w:val="000000"/>
          <w:sz w:val="23"/>
          <w:szCs w:val="23"/>
        </w:rPr>
      </w:pPr>
      <w:r w:rsidRPr="00C035CF">
        <w:rPr>
          <w:rFonts w:ascii="Outfit" w:hAnsi="Outfit"/>
          <w:sz w:val="23"/>
          <w:szCs w:val="23"/>
        </w:rPr>
        <w:t xml:space="preserve">As discussed in </w:t>
      </w:r>
      <w:r w:rsidR="001D5158" w:rsidRPr="00C035CF">
        <w:rPr>
          <w:rFonts w:ascii="Outfit" w:hAnsi="Outfit"/>
          <w:sz w:val="23"/>
          <w:szCs w:val="23"/>
        </w:rPr>
        <w:t>S</w:t>
      </w:r>
      <w:r w:rsidR="00833A3F" w:rsidRPr="00C035CF">
        <w:rPr>
          <w:rFonts w:ascii="Outfit" w:hAnsi="Outfit"/>
          <w:sz w:val="23"/>
          <w:szCs w:val="23"/>
        </w:rPr>
        <w:t xml:space="preserve">ection </w:t>
      </w:r>
      <w:r w:rsidR="00846CA8" w:rsidRPr="00C035CF">
        <w:rPr>
          <w:rFonts w:ascii="Outfit" w:hAnsi="Outfit"/>
          <w:sz w:val="23"/>
          <w:szCs w:val="23"/>
        </w:rPr>
        <w:fldChar w:fldCharType="begin"/>
      </w:r>
      <w:r w:rsidR="00846CA8" w:rsidRPr="00C035CF">
        <w:rPr>
          <w:rFonts w:ascii="Outfit" w:hAnsi="Outfit"/>
          <w:sz w:val="23"/>
          <w:szCs w:val="23"/>
        </w:rPr>
        <w:instrText xml:space="preserve"> REF _Ref185423954 \r \h </w:instrText>
      </w:r>
      <w:r w:rsidR="00C035CF" w:rsidRPr="00C035CF">
        <w:rPr>
          <w:rFonts w:ascii="Outfit" w:hAnsi="Outfit"/>
          <w:sz w:val="23"/>
          <w:szCs w:val="23"/>
        </w:rPr>
        <w:instrText xml:space="preserve"> \* MERGEFORMAT </w:instrText>
      </w:r>
      <w:r w:rsidR="00846CA8" w:rsidRPr="00C035CF">
        <w:rPr>
          <w:rFonts w:ascii="Outfit" w:hAnsi="Outfit"/>
          <w:sz w:val="23"/>
          <w:szCs w:val="23"/>
        </w:rPr>
      </w:r>
      <w:r w:rsidR="00846CA8" w:rsidRPr="00C035CF">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3.2.2.1</w:t>
      </w:r>
      <w:r w:rsidR="00846CA8" w:rsidRPr="00C035CF">
        <w:rPr>
          <w:rFonts w:ascii="Outfit" w:hAnsi="Outfit"/>
          <w:sz w:val="23"/>
          <w:szCs w:val="23"/>
        </w:rPr>
        <w:fldChar w:fldCharType="end"/>
      </w:r>
      <w:r w:rsidR="00846CA8" w:rsidRPr="00C035CF">
        <w:rPr>
          <w:rFonts w:ascii="Outfit" w:hAnsi="Outfit"/>
          <w:sz w:val="23"/>
          <w:szCs w:val="23"/>
        </w:rPr>
        <w:t xml:space="preserve">, OAE has been hypothesised to shift </w:t>
      </w:r>
      <w:r w:rsidR="004F1C35" w:rsidRPr="00C035CF">
        <w:rPr>
          <w:rFonts w:ascii="Outfit" w:hAnsi="Outfit"/>
          <w:sz w:val="23"/>
          <w:szCs w:val="23"/>
        </w:rPr>
        <w:t>seawater carbonate chemistry towards more favourable conditions for calcifiers.</w:t>
      </w:r>
      <w:r w:rsidR="00E9384C" w:rsidRPr="00C035CF">
        <w:rPr>
          <w:rFonts w:ascii="Outfit" w:hAnsi="Outfit"/>
          <w:sz w:val="23"/>
          <w:szCs w:val="23"/>
        </w:rPr>
        <w:t xml:space="preserve"> </w:t>
      </w:r>
      <w:r w:rsidR="00E05776" w:rsidRPr="00C035CF">
        <w:rPr>
          <w:rFonts w:ascii="Outfit" w:hAnsi="Outfit"/>
          <w:sz w:val="23"/>
          <w:szCs w:val="23"/>
        </w:rPr>
        <w:t>Due</w:t>
      </w:r>
      <w:r w:rsidR="00E9384C" w:rsidRPr="00C035CF">
        <w:rPr>
          <w:rFonts w:ascii="Outfit" w:hAnsi="Outfit"/>
          <w:sz w:val="23"/>
          <w:szCs w:val="23"/>
        </w:rPr>
        <w:t xml:space="preserve"> to the drawbacks of </w:t>
      </w:r>
      <w:r w:rsidR="00B77BA8" w:rsidRPr="00C035CF">
        <w:rPr>
          <w:rFonts w:ascii="Outfit" w:hAnsi="Outfit"/>
          <w:sz w:val="23"/>
          <w:szCs w:val="23"/>
        </w:rPr>
        <w:t>enhanced calcification</w:t>
      </w:r>
      <w:r w:rsidR="008E09BA" w:rsidRPr="00C035CF">
        <w:rPr>
          <w:rFonts w:ascii="Outfit" w:hAnsi="Outfit"/>
          <w:sz w:val="23"/>
          <w:szCs w:val="23"/>
        </w:rPr>
        <w:t xml:space="preserve"> (</w:t>
      </w:r>
      <w:r w:rsidR="00901869" w:rsidRPr="00C035CF">
        <w:rPr>
          <w:rFonts w:ascii="Outfit" w:hAnsi="Outfit"/>
          <w:sz w:val="23"/>
          <w:szCs w:val="23"/>
        </w:rPr>
        <w:t xml:space="preserve">see </w:t>
      </w:r>
      <w:r w:rsidR="001D5158" w:rsidRPr="00C035CF">
        <w:rPr>
          <w:rFonts w:ascii="Outfit" w:hAnsi="Outfit"/>
          <w:sz w:val="23"/>
          <w:szCs w:val="23"/>
        </w:rPr>
        <w:t>S</w:t>
      </w:r>
      <w:r w:rsidR="00833A3F" w:rsidRPr="00C035CF">
        <w:rPr>
          <w:rFonts w:ascii="Outfit" w:hAnsi="Outfit"/>
          <w:sz w:val="23"/>
          <w:szCs w:val="23"/>
        </w:rPr>
        <w:t>ection</w:t>
      </w:r>
      <w:r w:rsidR="00901869" w:rsidRPr="00C035CF">
        <w:rPr>
          <w:rFonts w:ascii="Outfit" w:hAnsi="Outfit"/>
          <w:sz w:val="23"/>
          <w:szCs w:val="23"/>
        </w:rPr>
        <w:t xml:space="preserve"> </w:t>
      </w:r>
      <w:r w:rsidR="00901869" w:rsidRPr="00C035CF">
        <w:rPr>
          <w:rFonts w:ascii="Outfit" w:hAnsi="Outfit"/>
          <w:sz w:val="23"/>
          <w:szCs w:val="23"/>
        </w:rPr>
        <w:fldChar w:fldCharType="begin"/>
      </w:r>
      <w:r w:rsidR="00901869" w:rsidRPr="00C035CF">
        <w:rPr>
          <w:rFonts w:ascii="Outfit" w:hAnsi="Outfit"/>
          <w:sz w:val="23"/>
          <w:szCs w:val="23"/>
        </w:rPr>
        <w:instrText xml:space="preserve"> REF _Ref185428009 \r \h </w:instrText>
      </w:r>
      <w:r w:rsidR="00C035CF" w:rsidRPr="00C035CF">
        <w:rPr>
          <w:rFonts w:ascii="Outfit" w:hAnsi="Outfit"/>
          <w:sz w:val="23"/>
          <w:szCs w:val="23"/>
        </w:rPr>
        <w:instrText xml:space="preserve"> \* MERGEFORMAT </w:instrText>
      </w:r>
      <w:r w:rsidR="00901869" w:rsidRPr="00C035CF">
        <w:rPr>
          <w:rFonts w:ascii="Outfit" w:hAnsi="Outfit"/>
          <w:sz w:val="23"/>
          <w:szCs w:val="23"/>
        </w:rPr>
      </w:r>
      <w:r w:rsidR="00901869" w:rsidRPr="00C035CF">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3.2.2.1</w:t>
      </w:r>
      <w:r w:rsidR="00901869" w:rsidRPr="00C035CF">
        <w:rPr>
          <w:rFonts w:ascii="Outfit" w:hAnsi="Outfit"/>
          <w:sz w:val="23"/>
          <w:szCs w:val="23"/>
        </w:rPr>
        <w:fldChar w:fldCharType="end"/>
      </w:r>
      <w:r w:rsidR="008E09BA" w:rsidRPr="00C035CF">
        <w:rPr>
          <w:rFonts w:ascii="Outfit" w:hAnsi="Outfit"/>
          <w:sz w:val="23"/>
          <w:szCs w:val="23"/>
        </w:rPr>
        <w:t>)</w:t>
      </w:r>
      <w:r w:rsidR="00B77BA8" w:rsidRPr="00C035CF">
        <w:rPr>
          <w:rFonts w:ascii="Outfit" w:hAnsi="Outfit"/>
          <w:sz w:val="23"/>
          <w:szCs w:val="23"/>
        </w:rPr>
        <w:t xml:space="preserve"> </w:t>
      </w:r>
      <w:r w:rsidR="008E09BA" w:rsidRPr="00C035CF">
        <w:rPr>
          <w:rFonts w:ascii="Outfit" w:hAnsi="Outfit"/>
          <w:sz w:val="23"/>
          <w:szCs w:val="23"/>
        </w:rPr>
        <w:t xml:space="preserve">i.e. </w:t>
      </w:r>
      <w:r w:rsidR="00EF235F" w:rsidRPr="00C035CF">
        <w:rPr>
          <w:rFonts w:ascii="Outfit" w:hAnsi="Outfit"/>
          <w:sz w:val="23"/>
          <w:szCs w:val="23"/>
        </w:rPr>
        <w:t>CO</w:t>
      </w:r>
      <w:r w:rsidR="00EF235F" w:rsidRPr="00C035CF">
        <w:rPr>
          <w:rFonts w:ascii="Outfit" w:hAnsi="Outfit"/>
          <w:sz w:val="23"/>
          <w:szCs w:val="23"/>
          <w:vertAlign w:val="subscript"/>
        </w:rPr>
        <w:t>2</w:t>
      </w:r>
      <w:r w:rsidR="00EF235F" w:rsidRPr="00C035CF">
        <w:rPr>
          <w:rFonts w:ascii="Outfit" w:hAnsi="Outfit"/>
          <w:sz w:val="23"/>
          <w:szCs w:val="23"/>
        </w:rPr>
        <w:t xml:space="preserve"> release and </w:t>
      </w:r>
      <w:r w:rsidR="000674B6" w:rsidRPr="00C035CF">
        <w:rPr>
          <w:rFonts w:ascii="Outfit" w:hAnsi="Outfit"/>
          <w:sz w:val="23"/>
          <w:szCs w:val="23"/>
        </w:rPr>
        <w:t xml:space="preserve">alkalinity </w:t>
      </w:r>
      <w:r w:rsidR="1533EB9C" w:rsidRPr="00C035CF">
        <w:rPr>
          <w:rFonts w:ascii="Outfit" w:hAnsi="Outfit"/>
          <w:sz w:val="23"/>
          <w:szCs w:val="23"/>
        </w:rPr>
        <w:t>removal</w:t>
      </w:r>
      <w:r w:rsidR="00F47FDB" w:rsidRPr="00C035CF">
        <w:rPr>
          <w:rFonts w:ascii="Outfit" w:hAnsi="Outfit"/>
          <w:sz w:val="23"/>
          <w:szCs w:val="23"/>
        </w:rPr>
        <w:t xml:space="preserve">, </w:t>
      </w:r>
      <w:r w:rsidR="00E55F04" w:rsidRPr="00C035CF">
        <w:rPr>
          <w:rFonts w:ascii="Outfit" w:hAnsi="Outfit"/>
          <w:sz w:val="23"/>
          <w:szCs w:val="23"/>
        </w:rPr>
        <w:t>both of which are absent for silicifiers</w:t>
      </w:r>
      <w:r w:rsidR="004B5EC1" w:rsidRPr="00C035CF">
        <w:rPr>
          <w:rFonts w:ascii="Outfit" w:hAnsi="Outfit"/>
          <w:sz w:val="23"/>
          <w:szCs w:val="23"/>
        </w:rPr>
        <w:t xml:space="preserve"> whilst </w:t>
      </w:r>
      <w:r w:rsidR="009E6462" w:rsidRPr="00C035CF">
        <w:rPr>
          <w:rFonts w:ascii="Outfit" w:hAnsi="Outfit"/>
          <w:sz w:val="23"/>
          <w:szCs w:val="23"/>
        </w:rPr>
        <w:t>these – like calcifiers – also provide ballast material</w:t>
      </w:r>
      <w:r w:rsidR="00E55F04"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"/>
          <w:id w:val="7959728"/>
          <w:placeholder>
            <w:docPart w:val="DefaultPlaceholder_-1854013440"/>
          </w:placeholder>
        </w:sdtPr>
        <w:sdtContent>
          <w:r w:rsidR="00F07603" w:rsidRPr="00C035CF">
            <w:rPr>
              <w:rFonts w:ascii="Outfit" w:hAnsi="Outfit"/>
              <w:color w:val="000000"/>
              <w:sz w:val="23"/>
              <w:szCs w:val="23"/>
            </w:rPr>
            <w:t>Bach et al. (2019)</w:t>
          </w:r>
        </w:sdtContent>
      </w:sdt>
      <w:r w:rsidR="00EF235F" w:rsidRPr="00C035CF">
        <w:rPr>
          <w:rFonts w:ascii="Outfit" w:hAnsi="Outfit"/>
          <w:sz w:val="23"/>
          <w:szCs w:val="23"/>
        </w:rPr>
        <w:t xml:space="preserve"> speculate that OAE through silicate-based minerals might be </w:t>
      </w:r>
      <w:r w:rsidR="00A774DB" w:rsidRPr="00C035CF">
        <w:rPr>
          <w:rFonts w:ascii="Outfit" w:hAnsi="Outfit"/>
          <w:sz w:val="23"/>
          <w:szCs w:val="23"/>
        </w:rPr>
        <w:t>preferable</w:t>
      </w:r>
      <w:r w:rsidR="00EF235F" w:rsidRPr="00C035CF">
        <w:rPr>
          <w:rFonts w:ascii="Outfit" w:hAnsi="Outfit"/>
          <w:sz w:val="23"/>
          <w:szCs w:val="23"/>
        </w:rPr>
        <w:t xml:space="preserve"> </w:t>
      </w:r>
      <w:r w:rsidR="00E55F04" w:rsidRPr="00C035CF">
        <w:rPr>
          <w:rFonts w:ascii="Outfit" w:hAnsi="Outfit"/>
          <w:sz w:val="23"/>
          <w:szCs w:val="23"/>
        </w:rPr>
        <w:t>f</w:t>
      </w:r>
      <w:r w:rsidR="00A774DB" w:rsidRPr="00C035CF">
        <w:rPr>
          <w:rFonts w:ascii="Outfit" w:hAnsi="Outfit"/>
          <w:sz w:val="23"/>
          <w:szCs w:val="23"/>
        </w:rPr>
        <w:t>rom a</w:t>
      </w:r>
      <w:r w:rsidR="00E55F04" w:rsidRPr="00C035CF">
        <w:rPr>
          <w:rFonts w:ascii="Outfit" w:hAnsi="Outfit"/>
          <w:sz w:val="23"/>
          <w:szCs w:val="23"/>
        </w:rPr>
        <w:t xml:space="preserve"> CO</w:t>
      </w:r>
      <w:r w:rsidR="00E55F04" w:rsidRPr="00C035CF">
        <w:rPr>
          <w:rFonts w:ascii="Outfit" w:hAnsi="Outfit"/>
          <w:sz w:val="23"/>
          <w:szCs w:val="23"/>
          <w:vertAlign w:val="subscript"/>
        </w:rPr>
        <w:t>2</w:t>
      </w:r>
      <w:r w:rsidR="00E55F04" w:rsidRPr="00C035CF">
        <w:rPr>
          <w:rFonts w:ascii="Outfit" w:hAnsi="Outfit"/>
          <w:sz w:val="23"/>
          <w:szCs w:val="23"/>
        </w:rPr>
        <w:t xml:space="preserve"> sequestration</w:t>
      </w:r>
      <w:r w:rsidR="00A774DB" w:rsidRPr="00C035CF">
        <w:rPr>
          <w:rFonts w:ascii="Outfit" w:hAnsi="Outfit"/>
          <w:sz w:val="23"/>
          <w:szCs w:val="23"/>
        </w:rPr>
        <w:t xml:space="preserve"> viewpoint</w:t>
      </w:r>
      <w:r w:rsidR="00E05776" w:rsidRPr="00C035CF">
        <w:rPr>
          <w:rFonts w:ascii="Outfit" w:hAnsi="Outfit"/>
          <w:sz w:val="23"/>
          <w:szCs w:val="23"/>
        </w:rPr>
        <w:t xml:space="preserve">, but further studies are required. </w:t>
      </w:r>
    </w:p>
    <w:p w14:paraId="74B0E1DD" w14:textId="550EF122" w:rsidR="00C461BC" w:rsidRPr="00C035CF" w:rsidRDefault="00496F4E" w:rsidP="00C461BC">
      <w:pPr>
        <w:rPr>
          <w:rFonts w:ascii="Outfit" w:hAnsi="Outfit"/>
          <w:b/>
          <w:sz w:val="23"/>
          <w:szCs w:val="23"/>
        </w:rPr>
      </w:pPr>
      <w:r w:rsidRPr="00C035CF">
        <w:rPr>
          <w:rFonts w:ascii="Outfit" w:hAnsi="Outfit"/>
          <w:b/>
          <w:sz w:val="23"/>
          <w:szCs w:val="23"/>
        </w:rPr>
        <w:t>Iron</w:t>
      </w:r>
    </w:p>
    <w:p w14:paraId="7F982848" w14:textId="5D5E961B" w:rsidR="008B2A48" w:rsidRPr="00C035CF" w:rsidRDefault="0023357A" w:rsidP="00456497">
      <w:pPr>
        <w:rPr>
          <w:rFonts w:ascii="Outfit" w:hAnsi="Outfit"/>
          <w:color w:val="000000" w:themeColor="text1"/>
          <w:sz w:val="23"/>
          <w:szCs w:val="23"/>
        </w:rPr>
      </w:pPr>
      <w:r w:rsidRPr="00C035CF">
        <w:rPr>
          <w:rFonts w:ascii="Outfit" w:hAnsi="Outfit"/>
          <w:sz w:val="23"/>
          <w:szCs w:val="23"/>
        </w:rPr>
        <w:t xml:space="preserve">Iron is </w:t>
      </w:r>
      <w:r w:rsidR="004F4C1A" w:rsidRPr="00C035CF">
        <w:rPr>
          <w:rFonts w:ascii="Outfit" w:hAnsi="Outfit"/>
          <w:sz w:val="23"/>
          <w:szCs w:val="23"/>
        </w:rPr>
        <w:t>used as co-factor in many enzymes</w:t>
      </w:r>
      <w:r w:rsidRPr="00C035CF">
        <w:rPr>
          <w:rFonts w:ascii="Outfit" w:hAnsi="Outfit"/>
          <w:sz w:val="23"/>
          <w:szCs w:val="23"/>
        </w:rPr>
        <w:t xml:space="preserve"> </w:t>
      </w:r>
      <w:r w:rsidR="0077466A" w:rsidRPr="00C035CF">
        <w:rPr>
          <w:rFonts w:ascii="Outfit" w:hAnsi="Outfit"/>
          <w:sz w:val="23"/>
          <w:szCs w:val="23"/>
        </w:rPr>
        <w:t>which are</w:t>
      </w:r>
      <w:r w:rsidRPr="00C035CF">
        <w:rPr>
          <w:rFonts w:ascii="Outfit" w:hAnsi="Outfit"/>
          <w:sz w:val="23"/>
          <w:szCs w:val="23"/>
        </w:rPr>
        <w:t xml:space="preserve"> important </w:t>
      </w:r>
      <w:r w:rsidR="0077466A" w:rsidRPr="00C035CF">
        <w:rPr>
          <w:rFonts w:ascii="Outfit" w:hAnsi="Outfit"/>
          <w:sz w:val="23"/>
          <w:szCs w:val="23"/>
        </w:rPr>
        <w:t xml:space="preserve">for </w:t>
      </w:r>
      <w:r w:rsidRPr="00C035CF">
        <w:rPr>
          <w:rFonts w:ascii="Outfit" w:hAnsi="Outfit"/>
          <w:sz w:val="23"/>
          <w:szCs w:val="23"/>
        </w:rPr>
        <w:t xml:space="preserve">cell processes </w:t>
      </w:r>
      <w:r w:rsidR="00441B2D" w:rsidRPr="00C035CF">
        <w:rPr>
          <w:rFonts w:ascii="Outfit" w:hAnsi="Outfit"/>
          <w:sz w:val="23"/>
          <w:szCs w:val="23"/>
        </w:rPr>
        <w:t xml:space="preserve">such as </w:t>
      </w:r>
      <w:r w:rsidR="0056425B" w:rsidRPr="00C035CF">
        <w:rPr>
          <w:rFonts w:ascii="Outfit" w:hAnsi="Outfit"/>
          <w:sz w:val="23"/>
          <w:szCs w:val="23"/>
        </w:rPr>
        <w:t xml:space="preserve">photosynthesis and </w:t>
      </w:r>
      <w:r w:rsidR="00F13425" w:rsidRPr="00C035CF">
        <w:rPr>
          <w:rFonts w:ascii="Outfit" w:hAnsi="Outfit"/>
          <w:sz w:val="23"/>
          <w:szCs w:val="23"/>
        </w:rPr>
        <w:t>nitrogen fixation</w:t>
      </w:r>
      <w:r w:rsidR="0077466A"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"/>
          <w:id w:val="-2055528576"/>
          <w:placeholder>
            <w:docPart w:val="DefaultPlaceholder_-1854013440"/>
          </w:placeholder>
        </w:sdtPr>
        <w:sdtContent>
          <w:r w:rsidR="00F07603" w:rsidRPr="00C035CF">
            <w:rPr>
              <w:rFonts w:ascii="Outfit" w:hAnsi="Outfit"/>
              <w:color w:val="000000"/>
              <w:sz w:val="23"/>
              <w:szCs w:val="23"/>
            </w:rPr>
            <w:t>(Tagliabue et al., 2017)</w:t>
          </w:r>
        </w:sdtContent>
      </w:sdt>
      <w:r w:rsidR="00A349E0" w:rsidRPr="00C035CF">
        <w:rPr>
          <w:rFonts w:ascii="Outfit" w:hAnsi="Outfit"/>
          <w:sz w:val="23"/>
          <w:szCs w:val="23"/>
        </w:rPr>
        <w:t xml:space="preserve">. Only very small amounts of iron are required compared to the macronutrients </w:t>
      </w:r>
      <w:r w:rsidR="00C637A2" w:rsidRPr="00C035CF">
        <w:rPr>
          <w:rFonts w:ascii="Outfit" w:hAnsi="Outfit"/>
          <w:sz w:val="23"/>
          <w:szCs w:val="23"/>
        </w:rPr>
        <w:t>nitrogen</w:t>
      </w:r>
      <w:r w:rsidR="00A349E0" w:rsidRPr="00C035CF">
        <w:rPr>
          <w:rFonts w:ascii="Outfit" w:hAnsi="Outfit"/>
          <w:sz w:val="23"/>
          <w:szCs w:val="23"/>
        </w:rPr>
        <w:t xml:space="preserve">, </w:t>
      </w:r>
      <w:r w:rsidR="00C637A2" w:rsidRPr="00C035CF">
        <w:rPr>
          <w:rFonts w:ascii="Outfit" w:hAnsi="Outfit"/>
          <w:sz w:val="23"/>
          <w:szCs w:val="23"/>
        </w:rPr>
        <w:t>phosphorous</w:t>
      </w:r>
      <w:r w:rsidR="00A349E0" w:rsidRPr="00C035CF">
        <w:rPr>
          <w:rFonts w:ascii="Outfit" w:hAnsi="Outfit"/>
          <w:sz w:val="23"/>
          <w:szCs w:val="23"/>
        </w:rPr>
        <w:t xml:space="preserve"> and </w:t>
      </w:r>
      <w:r w:rsidR="00C637A2" w:rsidRPr="00C035CF">
        <w:rPr>
          <w:rFonts w:ascii="Outfit" w:hAnsi="Outfit"/>
          <w:sz w:val="23"/>
          <w:szCs w:val="23"/>
        </w:rPr>
        <w:t>carbon</w:t>
      </w:r>
      <w:r w:rsidR="006E1379" w:rsidRPr="00C035CF">
        <w:rPr>
          <w:rFonts w:ascii="Outfit" w:hAnsi="Outfit"/>
          <w:sz w:val="23"/>
          <w:szCs w:val="23"/>
        </w:rPr>
        <w:t>, but</w:t>
      </w:r>
      <w:r w:rsidR="00A349E0" w:rsidRPr="00C035CF">
        <w:rPr>
          <w:rFonts w:ascii="Outfit" w:hAnsi="Outfit"/>
          <w:sz w:val="23"/>
          <w:szCs w:val="23"/>
        </w:rPr>
        <w:t xml:space="preserve"> </w:t>
      </w:r>
      <w:r w:rsidR="00BC4857" w:rsidRPr="00C035CF">
        <w:rPr>
          <w:rFonts w:ascii="Outfit" w:hAnsi="Outfit"/>
          <w:sz w:val="23"/>
          <w:szCs w:val="23"/>
        </w:rPr>
        <w:t>iron is generally not readily available</w:t>
      </w:r>
      <w:r w:rsidR="00A90A9A" w:rsidRPr="00C035CF">
        <w:rPr>
          <w:rFonts w:ascii="Outfit" w:hAnsi="Outfit"/>
          <w:sz w:val="23"/>
          <w:szCs w:val="23"/>
        </w:rPr>
        <w:t xml:space="preserve"> to marine organisms as it </w:t>
      </w:r>
      <w:r w:rsidR="00EB332C" w:rsidRPr="00C035CF">
        <w:rPr>
          <w:rFonts w:ascii="Outfit" w:hAnsi="Outfit"/>
          <w:sz w:val="23"/>
          <w:szCs w:val="23"/>
        </w:rPr>
        <w:t>oxidises from</w:t>
      </w:r>
      <w:r w:rsidR="00A90A9A" w:rsidRPr="00C035CF">
        <w:rPr>
          <w:rFonts w:ascii="Outfit" w:hAnsi="Outfit"/>
          <w:sz w:val="23"/>
          <w:szCs w:val="23"/>
        </w:rPr>
        <w:t xml:space="preserve"> its soluble form Fe(II) to</w:t>
      </w:r>
      <w:r w:rsidR="00EB332C" w:rsidRPr="00C035CF">
        <w:rPr>
          <w:rFonts w:ascii="Outfit" w:hAnsi="Outfit"/>
          <w:sz w:val="23"/>
          <w:szCs w:val="23"/>
        </w:rPr>
        <w:t xml:space="preserve"> Fe(III</w:t>
      </w:r>
      <w:r w:rsidR="009A3AA8" w:rsidRPr="00C035CF">
        <w:rPr>
          <w:rFonts w:ascii="Outfit" w:hAnsi="Outfit"/>
          <w:sz w:val="23"/>
          <w:szCs w:val="23"/>
        </w:rPr>
        <w:t>)</w:t>
      </w:r>
      <w:r w:rsidR="001F2554" w:rsidRPr="00C035CF">
        <w:rPr>
          <w:rFonts w:ascii="Outfit" w:hAnsi="Outfit"/>
          <w:sz w:val="23"/>
          <w:szCs w:val="23"/>
        </w:rPr>
        <w:t xml:space="preserve"> which </w:t>
      </w:r>
      <w:r w:rsidR="6FBD5F1E" w:rsidRPr="00C035CF">
        <w:rPr>
          <w:rFonts w:ascii="Outfit" w:hAnsi="Outfit"/>
          <w:sz w:val="23"/>
          <w:szCs w:val="23"/>
        </w:rPr>
        <w:t>readily forms</w:t>
      </w:r>
      <w:r w:rsidR="001F2554" w:rsidRPr="00C035CF">
        <w:rPr>
          <w:rFonts w:ascii="Outfit" w:hAnsi="Outfit"/>
          <w:sz w:val="23"/>
          <w:szCs w:val="23"/>
        </w:rPr>
        <w:t xml:space="preserve"> insoluble</w:t>
      </w:r>
      <w:r w:rsidR="3CBA8A16" w:rsidRPr="00C035CF">
        <w:rPr>
          <w:rFonts w:ascii="Outfit" w:hAnsi="Outfit"/>
          <w:sz w:val="23"/>
          <w:szCs w:val="23"/>
        </w:rPr>
        <w:t xml:space="preserve"> oxides and hydroxides that </w:t>
      </w:r>
      <w:r w:rsidR="5F4E488B" w:rsidRPr="00C035CF">
        <w:rPr>
          <w:rFonts w:ascii="Outfit" w:hAnsi="Outfit"/>
          <w:sz w:val="23"/>
          <w:szCs w:val="23"/>
        </w:rPr>
        <w:t xml:space="preserve">can </w:t>
      </w:r>
      <w:r w:rsidR="3CBA8A16" w:rsidRPr="00C035CF">
        <w:rPr>
          <w:rFonts w:ascii="Outfit" w:hAnsi="Outfit"/>
          <w:sz w:val="23"/>
          <w:szCs w:val="23"/>
        </w:rPr>
        <w:t>precipitate out of solution</w:t>
      </w:r>
      <w:r w:rsidR="009317BB"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"/>
          <w:id w:val="1487675297"/>
          <w:placeholder>
            <w:docPart w:val="DefaultPlaceholder_-1854013440"/>
          </w:placeholder>
        </w:sdtPr>
        <w:sdtContent>
          <w:r w:rsidR="00F07603" w:rsidRPr="00C035CF">
            <w:rPr>
              <w:rFonts w:ascii="Outfit" w:hAnsi="Outfit"/>
              <w:color w:val="000000"/>
              <w:sz w:val="23"/>
              <w:szCs w:val="23"/>
            </w:rPr>
            <w:t>(Bury et al., 2011)</w:t>
          </w:r>
        </w:sdtContent>
      </w:sdt>
      <w:r w:rsidR="009317BB" w:rsidRPr="00C035CF">
        <w:rPr>
          <w:rFonts w:ascii="Outfit" w:hAnsi="Outfit"/>
          <w:sz w:val="23"/>
          <w:szCs w:val="23"/>
        </w:rPr>
        <w:t xml:space="preserve">. </w:t>
      </w:r>
      <w:r w:rsidR="003C416F" w:rsidRPr="00C035CF">
        <w:rPr>
          <w:rFonts w:ascii="Outfit" w:hAnsi="Outfit"/>
          <w:sz w:val="23"/>
          <w:szCs w:val="23"/>
        </w:rPr>
        <w:t xml:space="preserve">Hence, </w:t>
      </w:r>
      <w:r w:rsidR="003C416F" w:rsidRPr="00C035CF">
        <w:rPr>
          <w:rFonts w:ascii="Outfit" w:hAnsi="Outfit"/>
          <w:color w:val="000000" w:themeColor="text1"/>
          <w:sz w:val="23"/>
          <w:szCs w:val="23"/>
        </w:rPr>
        <w:t xml:space="preserve">for ocean </w:t>
      </w:r>
      <w:r w:rsidR="002B68E5" w:rsidRPr="00C035CF">
        <w:rPr>
          <w:rFonts w:ascii="Outfit" w:hAnsi="Outfit"/>
          <w:color w:val="000000" w:themeColor="text1"/>
          <w:sz w:val="23"/>
          <w:szCs w:val="23"/>
        </w:rPr>
        <w:t>fertilis</w:t>
      </w:r>
      <w:r w:rsidR="003C416F" w:rsidRPr="00C035CF">
        <w:rPr>
          <w:rFonts w:ascii="Outfit" w:hAnsi="Outfit"/>
          <w:color w:val="000000" w:themeColor="text1"/>
          <w:sz w:val="23"/>
          <w:szCs w:val="23"/>
        </w:rPr>
        <w:t>ation experiments, iron</w:t>
      </w:r>
      <w:r w:rsidR="007058D5" w:rsidRPr="00C035CF">
        <w:rPr>
          <w:rFonts w:ascii="Outfit" w:hAnsi="Outfit"/>
          <w:color w:val="000000" w:themeColor="text1"/>
          <w:sz w:val="23"/>
          <w:szCs w:val="23"/>
        </w:rPr>
        <w:t xml:space="preserve"> is generally added as ferrous sulphate in an acidic solution</w:t>
      </w:r>
      <w:r w:rsidR="00A3287F"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MzUyNjYxNzctODM4OC00Y2ZmLWFlNzAtNjI2OTY4MGFjOTE4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
          <w:id w:val="1077558232"/>
          <w:placeholder>
            <w:docPart w:val="B2945EC7584CB046B4ADB4CE8AAC1893"/>
          </w:placeholder>
        </w:sdtPr>
        <w:sdtContent>
          <w:r w:rsidR="00F07603" w:rsidRPr="00C035CF">
            <w:rPr>
              <w:rFonts w:ascii="Outfit" w:hAnsi="Outfit"/>
              <w:color w:val="000000"/>
              <w:sz w:val="23"/>
              <w:szCs w:val="23"/>
            </w:rPr>
            <w:t>(Williamson et al., 2012)</w:t>
          </w:r>
        </w:sdtContent>
      </w:sdt>
      <w:r w:rsidR="007058D5" w:rsidRPr="00C035CF">
        <w:rPr>
          <w:rFonts w:ascii="Outfit" w:hAnsi="Outfit"/>
          <w:color w:val="000000" w:themeColor="text1"/>
          <w:sz w:val="23"/>
          <w:szCs w:val="23"/>
        </w:rPr>
        <w:t>.</w:t>
      </w:r>
      <w:r w:rsidR="0071340A" w:rsidRPr="00C035CF">
        <w:rPr>
          <w:rFonts w:ascii="Outfit" w:hAnsi="Outfit"/>
          <w:color w:val="000000" w:themeColor="text1"/>
          <w:sz w:val="23"/>
          <w:szCs w:val="23"/>
        </w:rPr>
        <w:t xml:space="preserve"> I</w:t>
      </w:r>
      <w:r w:rsidR="003C416F" w:rsidRPr="00C035CF">
        <w:rPr>
          <w:rFonts w:ascii="Outfit" w:hAnsi="Outfit"/>
          <w:color w:val="000000" w:themeColor="text1"/>
          <w:sz w:val="23"/>
          <w:szCs w:val="23"/>
        </w:rPr>
        <w:t>t</w:t>
      </w:r>
      <w:r w:rsidR="0045402C" w:rsidRPr="00C035CF">
        <w:rPr>
          <w:rFonts w:ascii="Outfit" w:hAnsi="Outfit"/>
          <w:color w:val="000000" w:themeColor="text1"/>
          <w:sz w:val="23"/>
          <w:szCs w:val="23"/>
        </w:rPr>
        <w:t xml:space="preserve"> </w:t>
      </w:r>
      <w:r w:rsidR="0045402C" w:rsidRPr="00C035CF">
        <w:rPr>
          <w:rFonts w:ascii="Outfit" w:hAnsi="Outfit"/>
          <w:sz w:val="23"/>
          <w:szCs w:val="23"/>
        </w:rPr>
        <w:t xml:space="preserve">has been shown in several field trials that iron </w:t>
      </w:r>
      <w:r w:rsidR="002B68E5" w:rsidRPr="00C035CF">
        <w:rPr>
          <w:rFonts w:ascii="Outfit" w:hAnsi="Outfit"/>
          <w:sz w:val="23"/>
          <w:szCs w:val="23"/>
        </w:rPr>
        <w:t>fertilis</w:t>
      </w:r>
      <w:r w:rsidR="0045402C" w:rsidRPr="00C035CF">
        <w:rPr>
          <w:rFonts w:ascii="Outfit" w:hAnsi="Outfit"/>
          <w:sz w:val="23"/>
          <w:szCs w:val="23"/>
        </w:rPr>
        <w:t>ation can trigger phytoplankton bloom</w:t>
      </w:r>
      <w:r w:rsidR="002C56F8" w:rsidRPr="00C035CF">
        <w:rPr>
          <w:rFonts w:ascii="Outfit" w:hAnsi="Outfit"/>
          <w:sz w:val="23"/>
          <w:szCs w:val="23"/>
        </w:rPr>
        <w:t xml:space="preserve">s </w:t>
      </w:r>
      <w:sdt>
        <w:sdtPr>
          <w:rPr>
            <w:rFonts w:ascii="Outfit" w:hAnsi="Outfit"/>
            <w:color w:val="000000"/>
            <w:sz w:val="23"/>
            <w:szCs w:val="23"/>
          </w:rPr>
          <w:tag w:val="MENDELEY_CITATION_v3_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"/>
          <w:id w:val="2115319416"/>
          <w:placeholder>
            <w:docPart w:val="DefaultPlaceholder_-1854013440"/>
          </w:placeholder>
        </w:sdtPr>
        <w:sdtContent>
          <w:r w:rsidR="00F07603" w:rsidRPr="00C035CF">
            <w:rPr>
              <w:rFonts w:ascii="Outfit" w:hAnsi="Outfit"/>
              <w:color w:val="000000"/>
              <w:sz w:val="23"/>
              <w:szCs w:val="23"/>
            </w:rPr>
            <w:t>(Boyd et al., 2007)</w:t>
          </w:r>
        </w:sdtContent>
      </w:sdt>
      <w:r w:rsidR="00456497" w:rsidRPr="00C035CF">
        <w:rPr>
          <w:rFonts w:ascii="Outfit" w:hAnsi="Outfit"/>
          <w:color w:val="000000" w:themeColor="text1"/>
          <w:sz w:val="23"/>
          <w:szCs w:val="23"/>
        </w:rPr>
        <w:t xml:space="preserve">. </w:t>
      </w:r>
      <w:r w:rsidR="00896E77" w:rsidRPr="00C035CF">
        <w:rPr>
          <w:rFonts w:ascii="Outfit" w:hAnsi="Outfit"/>
          <w:color w:val="000000" w:themeColor="text1"/>
          <w:sz w:val="23"/>
          <w:szCs w:val="23"/>
        </w:rPr>
        <w:t xml:space="preserve">It must be expected that iron fertilisation is going to lead to shifts in the phytoplankton community, potentially </w:t>
      </w:r>
      <w:r w:rsidR="00BF47B9" w:rsidRPr="00C035CF">
        <w:rPr>
          <w:rFonts w:ascii="Outfit" w:hAnsi="Outfit"/>
          <w:color w:val="000000" w:themeColor="text1"/>
          <w:sz w:val="23"/>
          <w:szCs w:val="23"/>
        </w:rPr>
        <w:t xml:space="preserve">also </w:t>
      </w:r>
      <w:r w:rsidR="00896E77" w:rsidRPr="00C035CF">
        <w:rPr>
          <w:rFonts w:ascii="Outfit" w:hAnsi="Outfit"/>
          <w:color w:val="000000" w:themeColor="text1"/>
          <w:sz w:val="23"/>
          <w:szCs w:val="23"/>
        </w:rPr>
        <w:t xml:space="preserve">triggering </w:t>
      </w:r>
      <w:r w:rsidR="00955612" w:rsidRPr="00C035CF">
        <w:rPr>
          <w:rFonts w:ascii="Outfit" w:hAnsi="Outfit"/>
          <w:color w:val="000000" w:themeColor="text1"/>
          <w:sz w:val="23"/>
          <w:szCs w:val="23"/>
        </w:rPr>
        <w:t>blooms of harmful algae</w:t>
      </w:r>
      <w:r w:rsidR="00A95129"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ZGRiZTJkNjQtZGI0My00NzdmLTgyMmItYjFkODE5OTUxZWFkIiwicHJvcGVydGllcyI6eyJub3RlSW5kZXgiOjB9LCJpc0VkaXRlZCI6ZmFsc2UsIm1hbnVhbE92ZXJyaWRlIjp7ImlzTWFudWFsbHlPdmVycmlkZGVuIjpmYWxzZSwiY2l0ZXByb2NUZXh0IjoiKEJhY2ggZXQgYWwuLCAyMDE5OyBXaWxsaWFtc29uIGV0IGFsLiwgMjAxMikiLCJtYW51YWxPdmVycmlkZVRleHQiOiIifSwiY2l0YXRpb25JdGVtcyI6W3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0s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
          <w:id w:val="-431588304"/>
          <w:placeholder>
            <w:docPart w:val="B2945EC7584CB046B4ADB4CE8AAC1893"/>
          </w:placeholder>
        </w:sdtPr>
        <w:sdtContent>
          <w:r w:rsidR="00F07603" w:rsidRPr="00C035CF">
            <w:rPr>
              <w:rFonts w:ascii="Outfit" w:hAnsi="Outfit"/>
              <w:color w:val="000000"/>
              <w:sz w:val="23"/>
              <w:szCs w:val="23"/>
            </w:rPr>
            <w:t>(Bach et al., 2019; Williamson et al., 2012)</w:t>
          </w:r>
        </w:sdtContent>
      </w:sdt>
      <w:r w:rsidR="00F312DE" w:rsidRPr="00C035CF">
        <w:rPr>
          <w:rFonts w:ascii="Outfit" w:hAnsi="Outfit"/>
          <w:color w:val="000000" w:themeColor="text1"/>
          <w:sz w:val="23"/>
          <w:szCs w:val="23"/>
        </w:rPr>
        <w:t xml:space="preserve">. </w:t>
      </w:r>
    </w:p>
    <w:p w14:paraId="2289826C" w14:textId="66E943B8" w:rsidR="0071340A" w:rsidRPr="00C035CF" w:rsidRDefault="0071340A" w:rsidP="006C7AD4">
      <w:pPr>
        <w:rPr>
          <w:rFonts w:ascii="Outfit" w:hAnsi="Outfit"/>
          <w:bCs/>
          <w:color w:val="000000" w:themeColor="text1"/>
          <w:sz w:val="23"/>
          <w:szCs w:val="23"/>
        </w:rPr>
      </w:pPr>
      <w:r w:rsidRPr="00C035CF">
        <w:rPr>
          <w:rFonts w:ascii="Outfit" w:hAnsi="Outfit"/>
          <w:bCs/>
          <w:color w:val="000000" w:themeColor="text1"/>
          <w:sz w:val="23"/>
          <w:szCs w:val="23"/>
        </w:rPr>
        <w:t xml:space="preserve">Natural deposition of iron through volcanic ash has been observed to enhance primary productivity </w:t>
      </w:r>
      <w:sdt>
        <w:sdtPr>
          <w:rPr>
            <w:rFonts w:ascii="Outfit" w:hAnsi="Outfit"/>
            <w:bCs/>
            <w:color w:val="000000"/>
            <w:sz w:val="23"/>
            <w:szCs w:val="23"/>
          </w:rPr>
          <w:tag w:val="MENDELEY_CITATION_v3_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"/>
          <w:id w:val="780619814"/>
          <w:placeholder>
            <w:docPart w:val="DefaultPlaceholder_-1854013440"/>
          </w:placeholder>
        </w:sdtPr>
        <w:sdtContent>
          <w:r w:rsidR="00F07603" w:rsidRPr="00C035CF">
            <w:rPr>
              <w:rFonts w:ascii="Outfit" w:hAnsi="Outfit"/>
              <w:bCs/>
              <w:color w:val="000000"/>
              <w:sz w:val="23"/>
              <w:szCs w:val="23"/>
            </w:rPr>
            <w:t>(Achterberg et al., 2013)</w:t>
          </w:r>
        </w:sdtContent>
      </w:sdt>
      <w:r w:rsidRPr="00C035CF">
        <w:rPr>
          <w:rFonts w:ascii="Outfit" w:hAnsi="Outfit"/>
          <w:bCs/>
          <w:color w:val="000000" w:themeColor="text1"/>
          <w:sz w:val="23"/>
          <w:szCs w:val="23"/>
        </w:rPr>
        <w:t>. However, a modelling study</w:t>
      </w:r>
      <w:r w:rsidR="000B4F54" w:rsidRPr="00C035CF">
        <w:rPr>
          <w:rFonts w:ascii="Outfit" w:hAnsi="Outfit"/>
          <w:bCs/>
          <w:color w:val="000000" w:themeColor="text1"/>
          <w:sz w:val="23"/>
          <w:szCs w:val="23"/>
        </w:rPr>
        <w:t xml:space="preserve"> by </w:t>
      </w:r>
      <w:sdt>
        <w:sdtPr>
          <w:rPr>
            <w:rFonts w:ascii="Outfit" w:hAnsi="Outfit"/>
            <w:bCs/>
            <w:color w:val="000000"/>
            <w:sz w:val="23"/>
            <w:szCs w:val="23"/>
          </w:rPr>
          <w:tag w:val="MENDELEY_CITATION_v3_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"/>
          <w:id w:val="-1109739923"/>
          <w:placeholder>
            <w:docPart w:val="DefaultPlaceholder_-1854013440"/>
          </w:placeholder>
        </w:sdtPr>
        <w:sdtContent>
          <w:r w:rsidR="00F07603" w:rsidRPr="00C035CF">
            <w:rPr>
              <w:rFonts w:ascii="Outfit" w:hAnsi="Outfit"/>
              <w:bCs/>
              <w:color w:val="000000"/>
              <w:sz w:val="23"/>
              <w:szCs w:val="23"/>
            </w:rPr>
            <w:t>Rogan et al. (2016)</w:t>
          </w:r>
        </w:sdtContent>
      </w:sdt>
      <w:r w:rsidR="00656C4C" w:rsidRPr="00C035CF">
        <w:rPr>
          <w:rFonts w:ascii="Outfit" w:hAnsi="Outfit"/>
          <w:bCs/>
          <w:color w:val="000000"/>
          <w:sz w:val="23"/>
          <w:szCs w:val="23"/>
        </w:rPr>
        <w:t xml:space="preserve"> </w:t>
      </w:r>
      <w:r w:rsidRPr="00C035CF">
        <w:rPr>
          <w:rFonts w:ascii="Outfit" w:hAnsi="Outfit"/>
          <w:bCs/>
          <w:color w:val="000000" w:themeColor="text1"/>
          <w:sz w:val="23"/>
          <w:szCs w:val="23"/>
        </w:rPr>
        <w:t xml:space="preserve">showed that due to scavenging of </w:t>
      </w:r>
      <w:r w:rsidR="00374C75" w:rsidRPr="00C035CF">
        <w:rPr>
          <w:rFonts w:ascii="Outfit" w:hAnsi="Outfit"/>
          <w:bCs/>
          <w:color w:val="000000" w:themeColor="text1"/>
          <w:sz w:val="23"/>
          <w:szCs w:val="23"/>
        </w:rPr>
        <w:t xml:space="preserve">dissolved </w:t>
      </w:r>
      <w:r w:rsidRPr="00C035CF">
        <w:rPr>
          <w:rFonts w:ascii="Outfit" w:hAnsi="Outfit"/>
          <w:bCs/>
          <w:color w:val="000000" w:themeColor="text1"/>
          <w:sz w:val="23"/>
          <w:szCs w:val="23"/>
        </w:rPr>
        <w:t xml:space="preserve">iron by the ash particles, the enhancement of biological activity was suppressed </w:t>
      </w:r>
      <w:r w:rsidR="00860401" w:rsidRPr="00C035CF">
        <w:rPr>
          <w:rFonts w:ascii="Outfit" w:hAnsi="Outfit"/>
          <w:bCs/>
          <w:color w:val="000000" w:themeColor="text1"/>
          <w:sz w:val="23"/>
          <w:szCs w:val="23"/>
        </w:rPr>
        <w:t xml:space="preserve">during this event, </w:t>
      </w:r>
      <w:r w:rsidRPr="00C035CF">
        <w:rPr>
          <w:rFonts w:ascii="Outfit" w:hAnsi="Outfit"/>
          <w:bCs/>
          <w:color w:val="000000" w:themeColor="text1"/>
          <w:sz w:val="23"/>
          <w:szCs w:val="23"/>
        </w:rPr>
        <w:t>compared to if the deposition had occurred into an iron-limited system</w:t>
      </w:r>
      <w:r w:rsidR="00860401" w:rsidRPr="00C035CF">
        <w:rPr>
          <w:rFonts w:ascii="Outfit" w:hAnsi="Outfit"/>
          <w:bCs/>
          <w:color w:val="000000" w:themeColor="text1"/>
          <w:sz w:val="23"/>
          <w:szCs w:val="23"/>
        </w:rPr>
        <w:t xml:space="preserve"> when dissolution of additional iron </w:t>
      </w:r>
      <w:r w:rsidR="00771C55" w:rsidRPr="00C035CF">
        <w:rPr>
          <w:rFonts w:ascii="Outfit" w:hAnsi="Outfit"/>
          <w:bCs/>
          <w:color w:val="000000" w:themeColor="text1"/>
          <w:sz w:val="23"/>
          <w:szCs w:val="23"/>
        </w:rPr>
        <w:t xml:space="preserve">would have outweighed </w:t>
      </w:r>
      <w:r w:rsidR="00860401" w:rsidRPr="00C035CF">
        <w:rPr>
          <w:rFonts w:ascii="Outfit" w:hAnsi="Outfit"/>
          <w:bCs/>
          <w:color w:val="000000" w:themeColor="text1"/>
          <w:sz w:val="23"/>
          <w:szCs w:val="23"/>
        </w:rPr>
        <w:t>scavenging</w:t>
      </w:r>
      <w:r w:rsidRPr="00C035CF">
        <w:rPr>
          <w:rFonts w:ascii="Outfit" w:hAnsi="Outfit"/>
          <w:bCs/>
          <w:color w:val="000000" w:themeColor="text1"/>
          <w:sz w:val="23"/>
          <w:szCs w:val="23"/>
        </w:rPr>
        <w:t>. This implies that addition of iron via mineral OAE</w:t>
      </w:r>
      <w:r w:rsidR="00DB6720" w:rsidRPr="00C035CF">
        <w:rPr>
          <w:rFonts w:ascii="Outfit" w:hAnsi="Outfit"/>
          <w:bCs/>
          <w:color w:val="000000" w:themeColor="text1"/>
          <w:sz w:val="23"/>
          <w:szCs w:val="23"/>
        </w:rPr>
        <w:t xml:space="preserve"> </w:t>
      </w:r>
      <w:r w:rsidR="0044537E" w:rsidRPr="00C035CF">
        <w:rPr>
          <w:rFonts w:ascii="Outfit" w:hAnsi="Outfit"/>
          <w:bCs/>
          <w:color w:val="000000" w:themeColor="text1"/>
          <w:sz w:val="23"/>
          <w:szCs w:val="23"/>
        </w:rPr>
        <w:t>c</w:t>
      </w:r>
      <w:r w:rsidR="00DB6720" w:rsidRPr="00C035CF">
        <w:rPr>
          <w:rFonts w:ascii="Outfit" w:hAnsi="Outfit"/>
          <w:bCs/>
          <w:color w:val="000000" w:themeColor="text1"/>
          <w:sz w:val="23"/>
          <w:szCs w:val="23"/>
        </w:rPr>
        <w:t>ould</w:t>
      </w:r>
      <w:r w:rsidRPr="00C035CF">
        <w:rPr>
          <w:rFonts w:ascii="Outfit" w:hAnsi="Outfit"/>
          <w:bCs/>
          <w:color w:val="000000" w:themeColor="text1"/>
          <w:sz w:val="23"/>
          <w:szCs w:val="23"/>
        </w:rPr>
        <w:t xml:space="preserve"> have a </w:t>
      </w:r>
      <w:r w:rsidR="002B68E5" w:rsidRPr="00C035CF">
        <w:rPr>
          <w:rFonts w:ascii="Outfit" w:hAnsi="Outfit"/>
          <w:bCs/>
          <w:color w:val="000000" w:themeColor="text1"/>
          <w:sz w:val="23"/>
          <w:szCs w:val="23"/>
        </w:rPr>
        <w:t>fertilis</w:t>
      </w:r>
      <w:r w:rsidRPr="00C035CF">
        <w:rPr>
          <w:rFonts w:ascii="Outfit" w:hAnsi="Outfit"/>
          <w:bCs/>
          <w:color w:val="000000" w:themeColor="text1"/>
          <w:sz w:val="23"/>
          <w:szCs w:val="23"/>
        </w:rPr>
        <w:t>ing effect</w:t>
      </w:r>
      <w:r w:rsidR="007842ED" w:rsidRPr="00C035CF">
        <w:rPr>
          <w:rFonts w:ascii="Outfit" w:hAnsi="Outfit"/>
          <w:bCs/>
          <w:color w:val="000000" w:themeColor="text1"/>
          <w:sz w:val="23"/>
          <w:szCs w:val="23"/>
        </w:rPr>
        <w:t xml:space="preserve"> when deposited into an iron-limited system</w:t>
      </w:r>
      <w:r w:rsidR="00374C75" w:rsidRPr="00C035CF">
        <w:rPr>
          <w:rFonts w:ascii="Outfit" w:hAnsi="Outfit"/>
          <w:bCs/>
          <w:color w:val="000000" w:themeColor="text1"/>
          <w:sz w:val="23"/>
          <w:szCs w:val="23"/>
        </w:rPr>
        <w:t xml:space="preserve">, </w:t>
      </w:r>
      <w:r w:rsidR="007842ED" w:rsidRPr="00C035CF">
        <w:rPr>
          <w:rFonts w:ascii="Outfit" w:hAnsi="Outfit"/>
          <w:bCs/>
          <w:color w:val="000000" w:themeColor="text1"/>
          <w:sz w:val="23"/>
          <w:szCs w:val="23"/>
        </w:rPr>
        <w:t>but</w:t>
      </w:r>
      <w:r w:rsidR="00A25221">
        <w:rPr>
          <w:rFonts w:ascii="Outfit" w:hAnsi="Outfit"/>
          <w:bCs/>
          <w:color w:val="000000" w:themeColor="text1"/>
          <w:sz w:val="23"/>
          <w:szCs w:val="23"/>
        </w:rPr>
        <w:t xml:space="preserve"> less so</w:t>
      </w:r>
      <w:r w:rsidR="00E5108F" w:rsidRPr="00C035CF">
        <w:rPr>
          <w:rFonts w:ascii="Outfit" w:hAnsi="Outfit"/>
          <w:bCs/>
          <w:color w:val="000000" w:themeColor="text1"/>
          <w:sz w:val="23"/>
          <w:szCs w:val="23"/>
        </w:rPr>
        <w:t xml:space="preserve"> in a non-iron limited system</w:t>
      </w:r>
      <w:r w:rsidR="007842ED" w:rsidRPr="00C035CF">
        <w:rPr>
          <w:rFonts w:ascii="Outfit" w:hAnsi="Outfit"/>
          <w:bCs/>
          <w:color w:val="000000" w:themeColor="text1"/>
          <w:sz w:val="23"/>
          <w:szCs w:val="23"/>
        </w:rPr>
        <w:t xml:space="preserve"> </w:t>
      </w:r>
      <w:r w:rsidR="00A25221">
        <w:rPr>
          <w:rFonts w:ascii="Outfit" w:hAnsi="Outfit"/>
          <w:bCs/>
          <w:color w:val="000000" w:themeColor="text1"/>
          <w:sz w:val="23"/>
          <w:szCs w:val="23"/>
        </w:rPr>
        <w:t xml:space="preserve">due to </w:t>
      </w:r>
      <w:r w:rsidR="002B7FCC" w:rsidRPr="00C035CF">
        <w:rPr>
          <w:rFonts w:ascii="Outfit" w:hAnsi="Outfit"/>
          <w:bCs/>
          <w:color w:val="000000" w:themeColor="text1"/>
          <w:sz w:val="23"/>
          <w:szCs w:val="23"/>
        </w:rPr>
        <w:t>scavenging of dissolved iron b</w:t>
      </w:r>
      <w:r w:rsidR="006D26AC" w:rsidRPr="00C035CF">
        <w:rPr>
          <w:rFonts w:ascii="Outfit" w:hAnsi="Outfit"/>
          <w:bCs/>
          <w:color w:val="000000" w:themeColor="text1"/>
          <w:sz w:val="23"/>
          <w:szCs w:val="23"/>
        </w:rPr>
        <w:t>y</w:t>
      </w:r>
      <w:r w:rsidR="0013625B" w:rsidRPr="00C035CF">
        <w:rPr>
          <w:rFonts w:ascii="Outfit" w:hAnsi="Outfit"/>
          <w:bCs/>
          <w:color w:val="000000" w:themeColor="text1"/>
          <w:sz w:val="23"/>
          <w:szCs w:val="23"/>
        </w:rPr>
        <w:t xml:space="preserve"> </w:t>
      </w:r>
      <w:r w:rsidR="00E5108F" w:rsidRPr="00C035CF">
        <w:rPr>
          <w:rFonts w:ascii="Outfit" w:hAnsi="Outfit"/>
          <w:bCs/>
          <w:color w:val="000000" w:themeColor="text1"/>
          <w:sz w:val="23"/>
          <w:szCs w:val="23"/>
        </w:rPr>
        <w:t>the a</w:t>
      </w:r>
      <w:r w:rsidR="0013625B" w:rsidRPr="00C035CF">
        <w:rPr>
          <w:rFonts w:ascii="Outfit" w:hAnsi="Outfit"/>
          <w:bCs/>
          <w:color w:val="000000" w:themeColor="text1"/>
          <w:sz w:val="23"/>
          <w:szCs w:val="23"/>
        </w:rPr>
        <w:t>dded</w:t>
      </w:r>
      <w:r w:rsidR="002B7FCC" w:rsidRPr="00C035CF">
        <w:rPr>
          <w:rFonts w:ascii="Outfit" w:hAnsi="Outfit"/>
          <w:bCs/>
          <w:color w:val="000000" w:themeColor="text1"/>
          <w:sz w:val="23"/>
          <w:szCs w:val="23"/>
        </w:rPr>
        <w:t xml:space="preserve"> mineral particles</w:t>
      </w:r>
      <w:r w:rsidR="006D26AC" w:rsidRPr="00C035CF">
        <w:rPr>
          <w:rFonts w:ascii="Outfit" w:hAnsi="Outfit"/>
          <w:bCs/>
          <w:color w:val="000000" w:themeColor="text1"/>
          <w:sz w:val="23"/>
          <w:szCs w:val="23"/>
        </w:rPr>
        <w:t xml:space="preserve"> </w:t>
      </w:r>
      <w:sdt>
        <w:sdtPr>
          <w:rPr>
            <w:rFonts w:ascii="Outfit" w:hAnsi="Outfit"/>
            <w:bCs/>
            <w:color w:val="000000"/>
            <w:sz w:val="23"/>
            <w:szCs w:val="23"/>
          </w:rPr>
          <w:tag w:val="MENDELEY_CITATION_v3_eyJjaXRhdGlvbklEIjoiTUVOREVMRVlfQ0lUQVRJT05fMjEwMTZhMDgtMWM5Yi00MWYyLThmODktMGIwNThlZmY0MjA2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
          <w:id w:val="-1679874065"/>
          <w:placeholder>
            <w:docPart w:val="DefaultPlaceholder_-1854013440"/>
          </w:placeholder>
        </w:sdtPr>
        <w:sdtContent>
          <w:r w:rsidR="00F07603" w:rsidRPr="00C035CF">
            <w:rPr>
              <w:rFonts w:ascii="Outfit" w:hAnsi="Outfit"/>
              <w:bCs/>
              <w:color w:val="000000"/>
              <w:sz w:val="23"/>
              <w:szCs w:val="23"/>
            </w:rPr>
            <w:t>(Bach et al., 2019)</w:t>
          </w:r>
        </w:sdtContent>
      </w:sdt>
      <w:r w:rsidR="007842ED" w:rsidRPr="00C035CF">
        <w:rPr>
          <w:rFonts w:ascii="Outfit" w:hAnsi="Outfit"/>
          <w:bCs/>
          <w:color w:val="000000" w:themeColor="text1"/>
          <w:sz w:val="23"/>
          <w:szCs w:val="23"/>
        </w:rPr>
        <w:t xml:space="preserve">. </w:t>
      </w:r>
    </w:p>
    <w:p w14:paraId="12DAAB9E" w14:textId="3B77D7A2" w:rsidR="00496F4E" w:rsidRPr="00C035CF" w:rsidRDefault="00496F4E" w:rsidP="006125B6">
      <w:pPr>
        <w:rPr>
          <w:rFonts w:ascii="Outfit" w:hAnsi="Outfit"/>
          <w:b/>
          <w:sz w:val="23"/>
          <w:szCs w:val="23"/>
        </w:rPr>
      </w:pPr>
      <w:r w:rsidRPr="00C035CF">
        <w:rPr>
          <w:rFonts w:ascii="Outfit" w:hAnsi="Outfit"/>
          <w:b/>
          <w:sz w:val="23"/>
          <w:szCs w:val="23"/>
        </w:rPr>
        <w:t>Nickel</w:t>
      </w:r>
    </w:p>
    <w:p w14:paraId="6EB160F7" w14:textId="16BCFD4E" w:rsidR="000862AA" w:rsidRPr="00C035CF" w:rsidRDefault="004F4C1A" w:rsidP="009236B5">
      <w:pPr>
        <w:rPr>
          <w:rFonts w:ascii="Outfit" w:hAnsi="Outfit"/>
          <w:bCs/>
          <w:color w:val="000000" w:themeColor="text1"/>
          <w:sz w:val="23"/>
          <w:szCs w:val="23"/>
        </w:rPr>
      </w:pPr>
      <w:r w:rsidRPr="00C035CF">
        <w:rPr>
          <w:rFonts w:ascii="Outfit" w:hAnsi="Outfit"/>
          <w:bCs/>
          <w:sz w:val="23"/>
          <w:szCs w:val="23"/>
        </w:rPr>
        <w:t xml:space="preserve">Like iron, </w:t>
      </w:r>
      <w:r w:rsidR="006F605C" w:rsidRPr="00C035CF">
        <w:rPr>
          <w:rFonts w:ascii="Outfit" w:hAnsi="Outfit"/>
          <w:bCs/>
          <w:sz w:val="23"/>
          <w:szCs w:val="23"/>
        </w:rPr>
        <w:t>n</w:t>
      </w:r>
      <w:r w:rsidRPr="00C035CF">
        <w:rPr>
          <w:rFonts w:ascii="Outfit" w:hAnsi="Outfit"/>
          <w:bCs/>
          <w:sz w:val="23"/>
          <w:szCs w:val="23"/>
        </w:rPr>
        <w:t xml:space="preserve">ickel is also used as co-factor in some </w:t>
      </w:r>
      <w:r w:rsidR="006620E0" w:rsidRPr="00C035CF">
        <w:rPr>
          <w:rFonts w:ascii="Outfit" w:hAnsi="Outfit"/>
          <w:bCs/>
          <w:sz w:val="23"/>
          <w:szCs w:val="23"/>
        </w:rPr>
        <w:t>enzymes,</w:t>
      </w:r>
      <w:r w:rsidR="006E516F" w:rsidRPr="00C035CF">
        <w:rPr>
          <w:rFonts w:ascii="Outfit" w:hAnsi="Outfit"/>
          <w:bCs/>
          <w:sz w:val="23"/>
          <w:szCs w:val="23"/>
        </w:rPr>
        <w:t xml:space="preserve"> but </w:t>
      </w:r>
      <w:r w:rsidR="00CB1991" w:rsidRPr="00C035CF">
        <w:rPr>
          <w:rFonts w:ascii="Outfit" w:hAnsi="Outfit"/>
          <w:bCs/>
          <w:sz w:val="23"/>
          <w:szCs w:val="23"/>
        </w:rPr>
        <w:t xml:space="preserve">whether nickel is </w:t>
      </w:r>
      <w:r w:rsidR="002B68E5" w:rsidRPr="00C035CF">
        <w:rPr>
          <w:rFonts w:ascii="Outfit" w:hAnsi="Outfit"/>
          <w:bCs/>
          <w:sz w:val="23"/>
          <w:szCs w:val="23"/>
        </w:rPr>
        <w:t>fertilis</w:t>
      </w:r>
      <w:r w:rsidR="00CB1991" w:rsidRPr="00C035CF">
        <w:rPr>
          <w:rFonts w:ascii="Outfit" w:hAnsi="Outfit"/>
          <w:bCs/>
          <w:sz w:val="23"/>
          <w:szCs w:val="23"/>
        </w:rPr>
        <w:t>ing or toxic depends strongly on the concentration</w:t>
      </w:r>
      <w:r w:rsidR="006E516F" w:rsidRPr="00C035CF">
        <w:rPr>
          <w:rFonts w:ascii="Outfit" w:hAnsi="Outfit"/>
          <w:bCs/>
          <w:sz w:val="23"/>
          <w:szCs w:val="23"/>
        </w:rPr>
        <w:t xml:space="preserve"> </w:t>
      </w:r>
      <w:r w:rsidR="002521F8" w:rsidRPr="00C035CF">
        <w:rPr>
          <w:rFonts w:ascii="Outfit" w:hAnsi="Outfit"/>
          <w:bCs/>
          <w:sz w:val="23"/>
          <w:szCs w:val="23"/>
        </w:rPr>
        <w:t xml:space="preserve">and </w:t>
      </w:r>
      <w:r w:rsidR="0016437D">
        <w:rPr>
          <w:rFonts w:ascii="Outfit" w:hAnsi="Outfit"/>
          <w:bCs/>
          <w:color w:val="000000" w:themeColor="text1"/>
          <w:sz w:val="23"/>
          <w:szCs w:val="23"/>
        </w:rPr>
        <w:t>species</w:t>
      </w:r>
      <w:r w:rsidR="003D0C85" w:rsidRPr="00C035CF">
        <w:rPr>
          <w:rFonts w:ascii="Outfit" w:hAnsi="Outfit"/>
          <w:bCs/>
          <w:color w:val="000000" w:themeColor="text1"/>
          <w:sz w:val="23"/>
          <w:szCs w:val="23"/>
        </w:rPr>
        <w:t xml:space="preserve"> </w:t>
      </w:r>
      <w:sdt>
        <w:sdtPr>
          <w:rPr>
            <w:rFonts w:ascii="Outfit" w:hAnsi="Outfit"/>
            <w:bCs/>
            <w:color w:val="000000"/>
            <w:sz w:val="23"/>
            <w:szCs w:val="23"/>
          </w:rPr>
          <w:tag w:val="MENDELEY_CITATION_v3_eyJjaXRhdGlvbklEIjoiTUVOREVMRVlfQ0lUQVRJT05fZmU1ZGE0N2UtNzdiMy00ZjEwLThlOWMtNjljN2VjMzgxZDM2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
          <w:id w:val="-444469777"/>
          <w:placeholder>
            <w:docPart w:val="AC0F0C477884884BAAA5FE84C0D6B0A8"/>
          </w:placeholder>
        </w:sdtPr>
        <w:sdtContent>
          <w:r w:rsidR="00F07603" w:rsidRPr="00C035CF">
            <w:rPr>
              <w:rFonts w:ascii="Outfit" w:hAnsi="Outfit"/>
              <w:bCs/>
              <w:color w:val="000000"/>
              <w:sz w:val="23"/>
              <w:szCs w:val="23"/>
            </w:rPr>
            <w:t>(Bach et al., 2019)</w:t>
          </w:r>
        </w:sdtContent>
      </w:sdt>
      <w:r w:rsidR="003D0C85" w:rsidRPr="00C035CF">
        <w:rPr>
          <w:rFonts w:ascii="Outfit" w:hAnsi="Outfit"/>
          <w:bCs/>
          <w:color w:val="000000" w:themeColor="text1"/>
          <w:sz w:val="23"/>
          <w:szCs w:val="23"/>
        </w:rPr>
        <w:t xml:space="preserve">. </w:t>
      </w:r>
      <w:r w:rsidR="0027047B" w:rsidRPr="00C035CF">
        <w:rPr>
          <w:rFonts w:ascii="Outfit" w:hAnsi="Outfit"/>
          <w:bCs/>
          <w:color w:val="000000" w:themeColor="text1"/>
          <w:sz w:val="23"/>
          <w:szCs w:val="23"/>
        </w:rPr>
        <w:t>Some organisms</w:t>
      </w:r>
      <w:r w:rsidR="0084683C" w:rsidRPr="00C035CF">
        <w:rPr>
          <w:rFonts w:ascii="Outfit" w:hAnsi="Outfit"/>
          <w:bCs/>
          <w:color w:val="000000" w:themeColor="text1"/>
          <w:sz w:val="23"/>
          <w:szCs w:val="23"/>
        </w:rPr>
        <w:t xml:space="preserve"> require</w:t>
      </w:r>
      <w:r w:rsidR="0027047B" w:rsidRPr="00C035CF">
        <w:rPr>
          <w:rFonts w:ascii="Outfit" w:hAnsi="Outfit"/>
          <w:bCs/>
          <w:color w:val="000000" w:themeColor="text1"/>
          <w:sz w:val="23"/>
          <w:szCs w:val="23"/>
        </w:rPr>
        <w:t xml:space="preserve"> nickel</w:t>
      </w:r>
      <w:r w:rsidR="0084683C" w:rsidRPr="00C035CF">
        <w:rPr>
          <w:rFonts w:ascii="Outfit" w:hAnsi="Outfit"/>
          <w:bCs/>
          <w:color w:val="000000" w:themeColor="text1"/>
          <w:sz w:val="23"/>
          <w:szCs w:val="23"/>
        </w:rPr>
        <w:t xml:space="preserve"> for the enzyme urease, and </w:t>
      </w:r>
      <w:r w:rsidR="0027047B" w:rsidRPr="00C035CF">
        <w:rPr>
          <w:rFonts w:ascii="Outfit" w:hAnsi="Outfit"/>
          <w:bCs/>
          <w:color w:val="000000" w:themeColor="text1"/>
          <w:sz w:val="23"/>
          <w:szCs w:val="23"/>
        </w:rPr>
        <w:t xml:space="preserve">nickel </w:t>
      </w:r>
      <w:r w:rsidR="000877BE" w:rsidRPr="00C035CF">
        <w:rPr>
          <w:rFonts w:ascii="Outfit" w:hAnsi="Outfit"/>
          <w:bCs/>
          <w:color w:val="000000" w:themeColor="text1"/>
          <w:sz w:val="23"/>
          <w:szCs w:val="23"/>
        </w:rPr>
        <w:t xml:space="preserve">is considered </w:t>
      </w:r>
      <w:r w:rsidR="0084683C" w:rsidRPr="00C035CF">
        <w:rPr>
          <w:rFonts w:ascii="Outfit" w:hAnsi="Outfit"/>
          <w:bCs/>
          <w:color w:val="000000" w:themeColor="text1"/>
          <w:sz w:val="23"/>
          <w:szCs w:val="23"/>
        </w:rPr>
        <w:t xml:space="preserve">a co-limiting nutrient for urea assimilation </w:t>
      </w:r>
      <w:sdt>
        <w:sdtPr>
          <w:rPr>
            <w:rFonts w:ascii="Outfit" w:hAnsi="Outfit"/>
            <w:bCs/>
            <w:color w:val="000000"/>
            <w:sz w:val="23"/>
            <w:szCs w:val="23"/>
          </w:rPr>
          <w:tag w:val="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"/>
          <w:id w:val="-1045449015"/>
          <w:placeholder>
            <w:docPart w:val="FC902253F8DCDE448F67D5554A52BC54"/>
          </w:placeholder>
        </w:sdtPr>
        <w:sdtContent>
          <w:r w:rsidR="00F07603" w:rsidRPr="00C035CF">
            <w:rPr>
              <w:rFonts w:ascii="Outfit" w:hAnsi="Outfit"/>
              <w:bCs/>
              <w:color w:val="000000"/>
              <w:sz w:val="23"/>
              <w:szCs w:val="23"/>
            </w:rPr>
            <w:t>(Dupont et al., 2010; Morel et al., 2003; Saito et al., 2008)</w:t>
          </w:r>
        </w:sdtContent>
      </w:sdt>
      <w:r w:rsidR="0084683C" w:rsidRPr="00C035CF">
        <w:rPr>
          <w:rFonts w:ascii="Outfit" w:hAnsi="Outfit"/>
          <w:bCs/>
          <w:color w:val="000000" w:themeColor="text1"/>
          <w:sz w:val="23"/>
          <w:szCs w:val="23"/>
        </w:rPr>
        <w:t xml:space="preserve">. </w:t>
      </w:r>
      <w:r w:rsidR="00994714" w:rsidRPr="00C035CF">
        <w:rPr>
          <w:rFonts w:ascii="Outfit" w:hAnsi="Outfit"/>
          <w:bCs/>
          <w:color w:val="000000" w:themeColor="text1"/>
          <w:sz w:val="23"/>
          <w:szCs w:val="23"/>
        </w:rPr>
        <w:t xml:space="preserve">The concentration of nickel in the </w:t>
      </w:r>
      <w:r w:rsidR="002504C5" w:rsidRPr="00C035CF">
        <w:rPr>
          <w:rFonts w:ascii="Outfit" w:hAnsi="Outfit"/>
          <w:bCs/>
          <w:color w:val="000000" w:themeColor="text1"/>
          <w:sz w:val="23"/>
          <w:szCs w:val="23"/>
        </w:rPr>
        <w:t xml:space="preserve">open ocean ranges from 0.2 – 2 ug/L with higher concentrations of up to 250 ug/L observed in </w:t>
      </w:r>
      <w:r w:rsidR="008C3CA3" w:rsidRPr="00C035CF">
        <w:rPr>
          <w:rFonts w:ascii="Outfit" w:hAnsi="Outfit"/>
          <w:bCs/>
          <w:color w:val="000000" w:themeColor="text1"/>
          <w:sz w:val="23"/>
          <w:szCs w:val="23"/>
        </w:rPr>
        <w:t>coastal region</w:t>
      </w:r>
      <w:r w:rsidR="001E6A9A" w:rsidRPr="00C035CF">
        <w:rPr>
          <w:rFonts w:ascii="Outfit" w:hAnsi="Outfit"/>
          <w:bCs/>
          <w:color w:val="000000" w:themeColor="text1"/>
          <w:sz w:val="23"/>
          <w:szCs w:val="23"/>
        </w:rPr>
        <w:t xml:space="preserve">s </w:t>
      </w:r>
      <w:sdt>
        <w:sdtPr>
          <w:rPr>
            <w:rFonts w:ascii="Outfit" w:hAnsi="Outfit"/>
            <w:bCs/>
            <w:color w:val="000000"/>
            <w:sz w:val="23"/>
            <w:szCs w:val="23"/>
          </w:rPr>
          <w:tag w:val="MENDELEY_CITATION_v3_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"/>
          <w:id w:val="-1878695147"/>
          <w:placeholder>
            <w:docPart w:val="DefaultPlaceholder_-1854013440"/>
          </w:placeholder>
        </w:sdtPr>
        <w:sdtContent>
          <w:r w:rsidR="00F07603" w:rsidRPr="00C035CF">
            <w:rPr>
              <w:rFonts w:ascii="Outfit" w:eastAsia="Times New Roman" w:hAnsi="Outfit"/>
              <w:color w:val="000000"/>
              <w:sz w:val="23"/>
              <w:szCs w:val="23"/>
            </w:rPr>
            <w:t>(Blewett &amp; Leonard, 2017)</w:t>
          </w:r>
        </w:sdtContent>
      </w:sdt>
      <w:r w:rsidR="001E6A9A" w:rsidRPr="00C035CF">
        <w:rPr>
          <w:rFonts w:ascii="Outfit" w:hAnsi="Outfit"/>
          <w:bCs/>
          <w:color w:val="000000" w:themeColor="text1"/>
          <w:sz w:val="23"/>
          <w:szCs w:val="23"/>
        </w:rPr>
        <w:t>.</w:t>
      </w:r>
      <w:r w:rsidR="001E6A9A" w:rsidRPr="00C035CF">
        <w:rPr>
          <w:rFonts w:ascii="Outfit" w:hAnsi="Outfit"/>
          <w:color w:val="000000" w:themeColor="text1"/>
          <w:sz w:val="23"/>
          <w:szCs w:val="23"/>
        </w:rPr>
        <w:t xml:space="preserve"> </w:t>
      </w:r>
      <w:r w:rsidR="008C3CA3" w:rsidRPr="00C035CF">
        <w:rPr>
          <w:rFonts w:ascii="Outfit" w:hAnsi="Outfit"/>
          <w:bCs/>
          <w:color w:val="000000" w:themeColor="text1"/>
          <w:sz w:val="23"/>
          <w:szCs w:val="23"/>
        </w:rPr>
        <w:t>C</w:t>
      </w:r>
      <w:r w:rsidR="003E1DDB" w:rsidRPr="00C035CF">
        <w:rPr>
          <w:rFonts w:ascii="Outfit" w:hAnsi="Outfit"/>
          <w:bCs/>
          <w:color w:val="000000" w:themeColor="text1"/>
          <w:sz w:val="23"/>
          <w:szCs w:val="23"/>
        </w:rPr>
        <w:t>yanobacteria</w:t>
      </w:r>
      <w:r w:rsidR="008C3CA3" w:rsidRPr="00C035CF">
        <w:rPr>
          <w:rFonts w:ascii="Outfit" w:hAnsi="Outfit"/>
          <w:bCs/>
          <w:color w:val="000000" w:themeColor="text1"/>
          <w:sz w:val="23"/>
          <w:szCs w:val="23"/>
        </w:rPr>
        <w:t xml:space="preserve"> are typically more tolerant to higher nickel concentrations</w:t>
      </w:r>
      <w:r w:rsidR="00673826" w:rsidRPr="00C035CF">
        <w:rPr>
          <w:rFonts w:ascii="Outfit" w:hAnsi="Outfit"/>
          <w:bCs/>
          <w:color w:val="000000" w:themeColor="text1"/>
          <w:sz w:val="23"/>
          <w:szCs w:val="23"/>
        </w:rPr>
        <w:t xml:space="preserve"> with nickel limitation having been observed </w:t>
      </w:r>
      <w:sdt>
        <w:sdtPr>
          <w:rPr>
            <w:rFonts w:ascii="Outfit" w:hAnsi="Outfit"/>
            <w:bCs/>
            <w:color w:val="000000"/>
            <w:sz w:val="23"/>
            <w:szCs w:val="23"/>
          </w:rPr>
          <w:tag w:val="MENDELEY_CITATION_v3_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"/>
          <w:id w:val="-1109507556"/>
          <w:placeholder>
            <w:docPart w:val="DefaultPlaceholder_-1854013440"/>
          </w:placeholder>
        </w:sdtPr>
        <w:sdtContent>
          <w:r w:rsidR="00F07603" w:rsidRPr="00C035CF">
            <w:rPr>
              <w:rFonts w:ascii="Outfit" w:hAnsi="Outfit"/>
              <w:bCs/>
              <w:color w:val="000000"/>
              <w:sz w:val="23"/>
              <w:szCs w:val="23"/>
            </w:rPr>
            <w:t>(Dupont et al., 2010)</w:t>
          </w:r>
        </w:sdtContent>
      </w:sdt>
      <w:r w:rsidR="009674BE" w:rsidRPr="00C035CF">
        <w:rPr>
          <w:rFonts w:ascii="Outfit" w:hAnsi="Outfit"/>
          <w:bCs/>
          <w:color w:val="000000" w:themeColor="text1"/>
          <w:sz w:val="23"/>
          <w:szCs w:val="23"/>
        </w:rPr>
        <w:t xml:space="preserve">, whereas </w:t>
      </w:r>
      <w:r w:rsidR="00E7727A" w:rsidRPr="00C035CF">
        <w:rPr>
          <w:rFonts w:ascii="Outfit" w:hAnsi="Outfit"/>
          <w:bCs/>
          <w:color w:val="000000" w:themeColor="text1"/>
          <w:sz w:val="23"/>
          <w:szCs w:val="23"/>
        </w:rPr>
        <w:t>nickel is</w:t>
      </w:r>
      <w:r w:rsidR="009674BE" w:rsidRPr="00C035CF">
        <w:rPr>
          <w:rFonts w:ascii="Outfit" w:hAnsi="Outfit"/>
          <w:bCs/>
          <w:color w:val="000000" w:themeColor="text1"/>
          <w:sz w:val="23"/>
          <w:szCs w:val="23"/>
        </w:rPr>
        <w:t xml:space="preserve"> toxic to some diatoms</w:t>
      </w:r>
      <w:r w:rsidR="00D414DE" w:rsidRPr="00C035CF">
        <w:rPr>
          <w:rFonts w:ascii="Outfit" w:hAnsi="Outfit"/>
          <w:bCs/>
          <w:color w:val="000000" w:themeColor="text1"/>
          <w:sz w:val="23"/>
          <w:szCs w:val="23"/>
        </w:rPr>
        <w:t>, dinoflagellates</w:t>
      </w:r>
      <w:r w:rsidR="00D50E26" w:rsidRPr="00C035CF">
        <w:rPr>
          <w:rFonts w:ascii="Outfit" w:hAnsi="Outfit"/>
          <w:bCs/>
          <w:color w:val="000000" w:themeColor="text1"/>
          <w:sz w:val="23"/>
          <w:szCs w:val="23"/>
        </w:rPr>
        <w:t xml:space="preserve"> and other microalgae</w:t>
      </w:r>
      <w:r w:rsidR="00CF5B63" w:rsidRPr="00C035CF">
        <w:rPr>
          <w:rFonts w:ascii="Outfit" w:hAnsi="Outfit"/>
          <w:bCs/>
          <w:color w:val="000000" w:themeColor="text1"/>
          <w:sz w:val="23"/>
          <w:szCs w:val="23"/>
        </w:rPr>
        <w:t xml:space="preserve"> </w:t>
      </w:r>
      <w:sdt>
        <w:sdtPr>
          <w:rPr>
            <w:rFonts w:ascii="Outfit" w:hAnsi="Outfit"/>
            <w:bCs/>
            <w:color w:val="000000"/>
            <w:sz w:val="23"/>
            <w:szCs w:val="23"/>
          </w:rPr>
          <w:tag w:val="MENDELEY_CITATION_v3_eyJjaXRhdGlvbklEIjoiTUVOREVMRVlfQ0lUQVRJT05fNWU2ZTg3MWYtOTBiOS00ZWY1LWFiMDQtZWFmOTg1MTY5ZjJk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
          <w:id w:val="435016920"/>
          <w:placeholder>
            <w:docPart w:val="DefaultPlaceholder_-1854013440"/>
          </w:placeholder>
        </w:sdtPr>
        <w:sdtContent>
          <w:r w:rsidR="00F07603" w:rsidRPr="00C035CF">
            <w:rPr>
              <w:rFonts w:ascii="Outfit" w:hAnsi="Outfit"/>
              <w:bCs/>
              <w:color w:val="000000"/>
              <w:sz w:val="23"/>
              <w:szCs w:val="23"/>
            </w:rPr>
            <w:t>(Bach et al., 2019)</w:t>
          </w:r>
        </w:sdtContent>
      </w:sdt>
      <w:r w:rsidR="00D50E26" w:rsidRPr="00C035CF">
        <w:rPr>
          <w:rFonts w:ascii="Outfit" w:hAnsi="Outfit"/>
          <w:bCs/>
          <w:color w:val="000000" w:themeColor="text1"/>
          <w:sz w:val="23"/>
          <w:szCs w:val="23"/>
        </w:rPr>
        <w:t xml:space="preserve">. </w:t>
      </w:r>
      <w:r w:rsidR="00A06CAB" w:rsidRPr="00C035CF">
        <w:rPr>
          <w:rFonts w:ascii="Outfit" w:hAnsi="Outfit"/>
          <w:bCs/>
          <w:color w:val="000000" w:themeColor="text1"/>
          <w:sz w:val="23"/>
          <w:szCs w:val="23"/>
        </w:rPr>
        <w:t xml:space="preserve">The addition of nickel through </w:t>
      </w:r>
      <w:r w:rsidR="005A00EE" w:rsidRPr="00C035CF">
        <w:rPr>
          <w:rFonts w:ascii="Outfit" w:hAnsi="Outfit"/>
          <w:bCs/>
          <w:color w:val="000000" w:themeColor="text1"/>
          <w:sz w:val="23"/>
          <w:szCs w:val="23"/>
        </w:rPr>
        <w:t xml:space="preserve">olivine-based OAE </w:t>
      </w:r>
      <w:r w:rsidR="006D5C8F" w:rsidRPr="00C035CF">
        <w:rPr>
          <w:rFonts w:ascii="Outfit" w:hAnsi="Outfit"/>
          <w:bCs/>
          <w:color w:val="000000" w:themeColor="text1"/>
          <w:sz w:val="23"/>
          <w:szCs w:val="23"/>
        </w:rPr>
        <w:t>could</w:t>
      </w:r>
      <w:r w:rsidR="005A00EE" w:rsidRPr="00C035CF">
        <w:rPr>
          <w:rFonts w:ascii="Outfit" w:hAnsi="Outfit"/>
          <w:bCs/>
          <w:color w:val="000000" w:themeColor="text1"/>
          <w:sz w:val="23"/>
          <w:szCs w:val="23"/>
        </w:rPr>
        <w:t xml:space="preserve"> </w:t>
      </w:r>
      <w:r w:rsidR="00A06CAB" w:rsidRPr="00C035CF">
        <w:rPr>
          <w:rFonts w:ascii="Outfit" w:hAnsi="Outfit"/>
          <w:bCs/>
          <w:color w:val="000000" w:themeColor="text1"/>
          <w:sz w:val="23"/>
          <w:szCs w:val="23"/>
        </w:rPr>
        <w:t xml:space="preserve">increase </w:t>
      </w:r>
      <w:r w:rsidR="001041FC" w:rsidRPr="00C035CF">
        <w:rPr>
          <w:rFonts w:ascii="Outfit" w:hAnsi="Outfit"/>
          <w:bCs/>
          <w:color w:val="000000" w:themeColor="text1"/>
          <w:sz w:val="23"/>
          <w:szCs w:val="23"/>
        </w:rPr>
        <w:t xml:space="preserve">dissolved </w:t>
      </w:r>
      <w:r w:rsidR="00A06CAB" w:rsidRPr="00C035CF">
        <w:rPr>
          <w:rFonts w:ascii="Outfit" w:hAnsi="Outfit"/>
          <w:bCs/>
          <w:color w:val="000000" w:themeColor="text1"/>
          <w:sz w:val="23"/>
          <w:szCs w:val="23"/>
        </w:rPr>
        <w:t xml:space="preserve">nickel concentrations </w:t>
      </w:r>
      <w:r w:rsidR="00CD1511" w:rsidRPr="00C035CF">
        <w:rPr>
          <w:rFonts w:ascii="Outfit" w:hAnsi="Outfit"/>
          <w:bCs/>
          <w:color w:val="000000" w:themeColor="text1"/>
          <w:sz w:val="23"/>
          <w:szCs w:val="23"/>
        </w:rPr>
        <w:t xml:space="preserve">by a few orders of magnitude, i.e. </w:t>
      </w:r>
      <w:r w:rsidR="005A00EE" w:rsidRPr="00C035CF">
        <w:rPr>
          <w:rFonts w:ascii="Outfit" w:hAnsi="Outfit"/>
          <w:bCs/>
          <w:color w:val="000000" w:themeColor="text1"/>
          <w:sz w:val="23"/>
          <w:szCs w:val="23"/>
        </w:rPr>
        <w:t xml:space="preserve">to </w:t>
      </w:r>
      <w:r w:rsidR="00A06CAB" w:rsidRPr="00C035CF">
        <w:rPr>
          <w:rFonts w:ascii="Outfit" w:hAnsi="Outfit"/>
          <w:bCs/>
          <w:color w:val="000000" w:themeColor="text1"/>
          <w:sz w:val="23"/>
          <w:szCs w:val="23"/>
        </w:rPr>
        <w:t xml:space="preserve">levels that are toxic to </w:t>
      </w:r>
      <w:r w:rsidR="00CD1511" w:rsidRPr="00C035CF">
        <w:rPr>
          <w:rFonts w:ascii="Outfit" w:hAnsi="Outfit"/>
          <w:bCs/>
          <w:color w:val="000000" w:themeColor="text1"/>
          <w:sz w:val="23"/>
          <w:szCs w:val="23"/>
        </w:rPr>
        <w:t xml:space="preserve">several organisms. Once diluted, there may be a </w:t>
      </w:r>
      <w:r w:rsidR="002B68E5" w:rsidRPr="00C035CF">
        <w:rPr>
          <w:rFonts w:ascii="Outfit" w:hAnsi="Outfit"/>
          <w:bCs/>
          <w:color w:val="000000" w:themeColor="text1"/>
          <w:sz w:val="23"/>
          <w:szCs w:val="23"/>
        </w:rPr>
        <w:t>fertilis</w:t>
      </w:r>
      <w:r w:rsidR="00CD1511" w:rsidRPr="00C035CF">
        <w:rPr>
          <w:rFonts w:ascii="Outfit" w:hAnsi="Outfit"/>
          <w:bCs/>
          <w:color w:val="000000" w:themeColor="text1"/>
          <w:sz w:val="23"/>
          <w:szCs w:val="23"/>
        </w:rPr>
        <w:t xml:space="preserve">ing effect </w:t>
      </w:r>
      <w:r w:rsidR="00376124" w:rsidRPr="00C035CF">
        <w:rPr>
          <w:rFonts w:ascii="Outfit" w:hAnsi="Outfit"/>
          <w:bCs/>
          <w:color w:val="000000" w:themeColor="text1"/>
          <w:sz w:val="23"/>
          <w:szCs w:val="23"/>
        </w:rPr>
        <w:t xml:space="preserve">for </w:t>
      </w:r>
      <w:r w:rsidR="007E35B0" w:rsidRPr="00C035CF">
        <w:rPr>
          <w:rFonts w:ascii="Outfit" w:hAnsi="Outfit"/>
          <w:bCs/>
          <w:color w:val="000000" w:themeColor="text1"/>
          <w:sz w:val="23"/>
          <w:szCs w:val="23"/>
        </w:rPr>
        <w:t>cyanobacteria</w:t>
      </w:r>
      <w:r w:rsidR="00376124" w:rsidRPr="00C035CF">
        <w:rPr>
          <w:rFonts w:ascii="Outfit" w:hAnsi="Outfit"/>
          <w:bCs/>
          <w:color w:val="000000" w:themeColor="text1"/>
          <w:sz w:val="23"/>
          <w:szCs w:val="23"/>
        </w:rPr>
        <w:t xml:space="preserve">, while </w:t>
      </w:r>
      <w:r w:rsidR="009442FB" w:rsidRPr="00C035CF">
        <w:rPr>
          <w:rFonts w:ascii="Outfit" w:hAnsi="Outfit"/>
          <w:bCs/>
          <w:color w:val="000000" w:themeColor="text1"/>
          <w:sz w:val="23"/>
          <w:szCs w:val="23"/>
        </w:rPr>
        <w:t>levels might remain harmful to the more sensitive species of microalgae, potentially leading to shifts in the phytoplankton community composition</w:t>
      </w:r>
      <w:r w:rsidR="001D6C87" w:rsidRPr="00C035CF">
        <w:rPr>
          <w:rFonts w:ascii="Outfit" w:hAnsi="Outfit"/>
          <w:bCs/>
          <w:color w:val="000000" w:themeColor="text1"/>
          <w:sz w:val="23"/>
          <w:szCs w:val="23"/>
        </w:rPr>
        <w:t xml:space="preserve"> towards cyanobacteria</w:t>
      </w:r>
      <w:r w:rsidR="00F06D70" w:rsidRPr="00C035CF">
        <w:rPr>
          <w:rFonts w:ascii="Outfit" w:hAnsi="Outfit"/>
          <w:bCs/>
          <w:color w:val="000000" w:themeColor="text1"/>
          <w:sz w:val="23"/>
          <w:szCs w:val="23"/>
        </w:rPr>
        <w:t xml:space="preserve"> </w:t>
      </w:r>
      <w:sdt>
        <w:sdtPr>
          <w:rPr>
            <w:rFonts w:ascii="Outfit" w:hAnsi="Outfit"/>
            <w:bCs/>
            <w:color w:val="000000"/>
            <w:sz w:val="23"/>
            <w:szCs w:val="23"/>
          </w:rPr>
          <w:tag w:val="MENDELEY_CITATION_v3_eyJjaXRhdGlvbklEIjoiTUVOREVMRVlfQ0lUQVRJT05fZWU5YjNmOWItMTk1Ni00ZThkLTgyMjEtMzg1YzQ1MjM1ZDA2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
          <w:id w:val="1392004155"/>
          <w:placeholder>
            <w:docPart w:val="DefaultPlaceholder_-1854013440"/>
          </w:placeholder>
        </w:sdtPr>
        <w:sdtContent>
          <w:r w:rsidR="00F07603" w:rsidRPr="00C035CF">
            <w:rPr>
              <w:rFonts w:ascii="Outfit" w:hAnsi="Outfit"/>
              <w:bCs/>
              <w:color w:val="000000"/>
              <w:sz w:val="23"/>
              <w:szCs w:val="23"/>
            </w:rPr>
            <w:t>(Bach et al., 2019)</w:t>
          </w:r>
        </w:sdtContent>
      </w:sdt>
      <w:r w:rsidR="009442FB" w:rsidRPr="00C035CF">
        <w:rPr>
          <w:rFonts w:ascii="Outfit" w:hAnsi="Outfit"/>
          <w:bCs/>
          <w:color w:val="000000" w:themeColor="text1"/>
          <w:sz w:val="23"/>
          <w:szCs w:val="23"/>
        </w:rPr>
        <w:t xml:space="preserve">. </w:t>
      </w:r>
    </w:p>
    <w:p w14:paraId="094AF2AD" w14:textId="6341CF0F" w:rsidR="00F60044" w:rsidRPr="00C035CF" w:rsidRDefault="00F60044" w:rsidP="006125B6">
      <w:pPr>
        <w:rPr>
          <w:rFonts w:ascii="Outfit" w:hAnsi="Outfit"/>
          <w:b/>
          <w:sz w:val="23"/>
          <w:szCs w:val="23"/>
        </w:rPr>
      </w:pPr>
      <w:r w:rsidRPr="00C035CF">
        <w:rPr>
          <w:rFonts w:ascii="Outfit" w:hAnsi="Outfit"/>
          <w:b/>
          <w:sz w:val="23"/>
          <w:szCs w:val="23"/>
        </w:rPr>
        <w:t xml:space="preserve">Chromium </w:t>
      </w:r>
    </w:p>
    <w:p w14:paraId="01736ADE" w14:textId="36583A08" w:rsidR="00831E5F" w:rsidRPr="00C035CF" w:rsidRDefault="00C9025F" w:rsidP="007D0F62">
      <w:pPr>
        <w:rPr>
          <w:rFonts w:ascii="Outfit" w:hAnsi="Outfit"/>
          <w:bCs/>
          <w:color w:val="000000"/>
          <w:sz w:val="23"/>
          <w:szCs w:val="23"/>
        </w:rPr>
      </w:pPr>
      <w:r w:rsidRPr="00C035CF">
        <w:rPr>
          <w:rFonts w:ascii="Outfit" w:hAnsi="Outfit"/>
          <w:bCs/>
          <w:sz w:val="23"/>
          <w:szCs w:val="23"/>
        </w:rPr>
        <w:t xml:space="preserve">There is no known use of chromium to </w:t>
      </w:r>
      <w:r w:rsidR="00BF12EB" w:rsidRPr="00C035CF">
        <w:rPr>
          <w:rFonts w:ascii="Outfit" w:hAnsi="Outfit"/>
          <w:bCs/>
          <w:sz w:val="23"/>
          <w:szCs w:val="23"/>
        </w:rPr>
        <w:t>algae</w:t>
      </w:r>
      <w:r w:rsidRPr="00C035CF">
        <w:rPr>
          <w:rFonts w:ascii="Outfit" w:hAnsi="Outfit"/>
          <w:bCs/>
          <w:sz w:val="23"/>
          <w:szCs w:val="23"/>
        </w:rPr>
        <w:t xml:space="preserve"> and the element is generally toxic at high concentrations, albeit the tolerance depends on the </w:t>
      </w:r>
      <w:r w:rsidR="00D438B0" w:rsidRPr="00C035CF">
        <w:rPr>
          <w:rFonts w:ascii="Outfit" w:hAnsi="Outfit"/>
          <w:bCs/>
          <w:sz w:val="23"/>
          <w:szCs w:val="23"/>
        </w:rPr>
        <w:t xml:space="preserve">phytoplankton </w:t>
      </w:r>
      <w:r w:rsidRPr="00C035CF">
        <w:rPr>
          <w:rFonts w:ascii="Outfit" w:hAnsi="Outfit"/>
          <w:bCs/>
          <w:sz w:val="23"/>
          <w:szCs w:val="23"/>
        </w:rPr>
        <w:t>species</w:t>
      </w:r>
      <w:r w:rsidR="00F12724" w:rsidRPr="00C035CF">
        <w:rPr>
          <w:rFonts w:ascii="Outfit" w:hAnsi="Outfit"/>
          <w:bCs/>
          <w:sz w:val="23"/>
          <w:szCs w:val="23"/>
        </w:rPr>
        <w:t xml:space="preserve">: </w:t>
      </w:r>
      <w:r w:rsidR="00C0776D" w:rsidRPr="00C035CF">
        <w:rPr>
          <w:rFonts w:ascii="Outfit" w:hAnsi="Outfit"/>
          <w:bCs/>
          <w:sz w:val="23"/>
          <w:szCs w:val="23"/>
        </w:rPr>
        <w:t>f</w:t>
      </w:r>
      <w:r w:rsidR="00F12724" w:rsidRPr="00C035CF">
        <w:rPr>
          <w:rFonts w:ascii="Outfit" w:hAnsi="Outfit"/>
          <w:bCs/>
          <w:sz w:val="23"/>
          <w:szCs w:val="23"/>
        </w:rPr>
        <w:t xml:space="preserve">or example, </w:t>
      </w:r>
      <w:r w:rsidR="00AD59C6" w:rsidRPr="00C035CF">
        <w:rPr>
          <w:rFonts w:ascii="Outfit" w:hAnsi="Outfit"/>
          <w:bCs/>
          <w:sz w:val="23"/>
          <w:szCs w:val="23"/>
        </w:rPr>
        <w:t>chromium</w:t>
      </w:r>
      <w:r w:rsidR="00793939" w:rsidRPr="00C035CF">
        <w:rPr>
          <w:rFonts w:ascii="Outfit" w:hAnsi="Outfit"/>
          <w:bCs/>
          <w:sz w:val="23"/>
          <w:szCs w:val="23"/>
        </w:rPr>
        <w:t xml:space="preserve"> has been shown to </w:t>
      </w:r>
      <w:r w:rsidR="00AD59C6" w:rsidRPr="00C035CF">
        <w:rPr>
          <w:rFonts w:ascii="Outfit" w:hAnsi="Outfit"/>
          <w:bCs/>
          <w:sz w:val="23"/>
          <w:szCs w:val="23"/>
        </w:rPr>
        <w:t>inhibit</w:t>
      </w:r>
      <w:r w:rsidR="00793939" w:rsidRPr="00C035CF">
        <w:rPr>
          <w:rFonts w:ascii="Outfit" w:hAnsi="Outfit"/>
          <w:bCs/>
          <w:sz w:val="23"/>
          <w:szCs w:val="23"/>
        </w:rPr>
        <w:t xml:space="preserve"> growth of the</w:t>
      </w:r>
      <w:r w:rsidR="00F12724" w:rsidRPr="00C035CF">
        <w:rPr>
          <w:rFonts w:ascii="Outfit" w:hAnsi="Outfit"/>
          <w:bCs/>
          <w:sz w:val="23"/>
          <w:szCs w:val="23"/>
        </w:rPr>
        <w:t xml:space="preserve"> coccolithophore </w:t>
      </w:r>
      <w:r w:rsidR="00F12724" w:rsidRPr="00C035CF">
        <w:rPr>
          <w:rFonts w:ascii="Outfit" w:hAnsi="Outfit"/>
          <w:bCs/>
          <w:i/>
          <w:iCs/>
          <w:sz w:val="23"/>
          <w:szCs w:val="23"/>
        </w:rPr>
        <w:t>E. Huxleyi</w:t>
      </w:r>
      <w:r w:rsidR="00F12724" w:rsidRPr="00C035CF">
        <w:rPr>
          <w:rFonts w:ascii="Outfit" w:hAnsi="Outfit"/>
          <w:bCs/>
          <w:sz w:val="23"/>
          <w:szCs w:val="23"/>
        </w:rPr>
        <w:t xml:space="preserve"> </w:t>
      </w:r>
      <w:r w:rsidR="00793939" w:rsidRPr="00C035CF">
        <w:rPr>
          <w:rFonts w:ascii="Outfit" w:hAnsi="Outfit"/>
          <w:bCs/>
          <w:sz w:val="23"/>
          <w:szCs w:val="23"/>
        </w:rPr>
        <w:t xml:space="preserve">at </w:t>
      </w:r>
      <w:r w:rsidR="00D16B85">
        <w:rPr>
          <w:rFonts w:ascii="Outfit" w:hAnsi="Outfit"/>
          <w:bCs/>
          <w:sz w:val="23"/>
          <w:szCs w:val="23"/>
        </w:rPr>
        <w:t xml:space="preserve">concentrations </w:t>
      </w:r>
      <w:r w:rsidR="00FC3546">
        <w:rPr>
          <w:rFonts w:ascii="Outfit" w:eastAsia="Symbol" w:hAnsi="Outfit" w:cs="Symbol"/>
          <w:bCs/>
          <w:sz w:val="23"/>
          <w:szCs w:val="23"/>
        </w:rPr>
        <w:sym w:font="Symbol" w:char="F0B3"/>
      </w:r>
      <w:r w:rsidR="00D16B85">
        <w:rPr>
          <w:rFonts w:ascii="Outfit" w:eastAsia="Symbol" w:hAnsi="Outfit" w:cs="Symbol"/>
          <w:bCs/>
          <w:sz w:val="23"/>
          <w:szCs w:val="23"/>
        </w:rPr>
        <w:t xml:space="preserve"> </w:t>
      </w:r>
      <w:r w:rsidR="00793939" w:rsidRPr="00C035CF">
        <w:rPr>
          <w:rFonts w:ascii="Outfit" w:hAnsi="Outfit"/>
          <w:bCs/>
          <w:sz w:val="23"/>
          <w:szCs w:val="23"/>
        </w:rPr>
        <w:t>600</w:t>
      </w:r>
      <w:r w:rsidR="00FA35A0" w:rsidRPr="00C035CF">
        <w:rPr>
          <w:rFonts w:ascii="Outfit" w:eastAsia="Symbol" w:hAnsi="Outfit" w:cs="Symbol"/>
          <w:bCs/>
          <w:sz w:val="23"/>
          <w:szCs w:val="23"/>
        </w:rPr>
        <w:t>m</w:t>
      </w:r>
      <w:r w:rsidR="00BD02B9" w:rsidRPr="00C035CF">
        <w:rPr>
          <w:rFonts w:ascii="Outfit" w:hAnsi="Outfit"/>
          <w:bCs/>
          <w:sz w:val="23"/>
          <w:szCs w:val="23"/>
        </w:rPr>
        <w:t>g</w:t>
      </w:r>
      <w:r w:rsidR="00793939" w:rsidRPr="00C035CF">
        <w:rPr>
          <w:rFonts w:ascii="Outfit" w:hAnsi="Outfit"/>
          <w:bCs/>
          <w:sz w:val="23"/>
          <w:szCs w:val="23"/>
        </w:rPr>
        <w:t xml:space="preserve">/L </w:t>
      </w:r>
      <w:r w:rsidR="00AD59C6" w:rsidRPr="00C035CF">
        <w:rPr>
          <w:rFonts w:ascii="Outfit" w:hAnsi="Outfit"/>
          <w:bCs/>
          <w:sz w:val="23"/>
          <w:szCs w:val="23"/>
        </w:rPr>
        <w:t xml:space="preserve">Cr(VI) </w:t>
      </w:r>
      <w:r w:rsidR="00B72F46" w:rsidRPr="00C035CF">
        <w:rPr>
          <w:rFonts w:ascii="Outfit" w:hAnsi="Outfit"/>
          <w:bCs/>
          <w:sz w:val="23"/>
          <w:szCs w:val="23"/>
        </w:rPr>
        <w:t xml:space="preserve">whereas the diatom </w:t>
      </w:r>
      <w:r w:rsidR="00D35E1C" w:rsidRPr="00C035CF">
        <w:rPr>
          <w:rFonts w:ascii="Outfit" w:hAnsi="Outfit"/>
          <w:bCs/>
          <w:i/>
          <w:iCs/>
          <w:sz w:val="23"/>
          <w:szCs w:val="23"/>
        </w:rPr>
        <w:t>T. Pseudonana</w:t>
      </w:r>
      <w:r w:rsidR="00D35E1C" w:rsidRPr="00C035CF">
        <w:rPr>
          <w:rFonts w:ascii="Outfit" w:hAnsi="Outfit"/>
          <w:bCs/>
          <w:sz w:val="23"/>
          <w:szCs w:val="23"/>
        </w:rPr>
        <w:t xml:space="preserve"> </w:t>
      </w:r>
      <w:r w:rsidR="00B72F46" w:rsidRPr="00C035CF">
        <w:rPr>
          <w:rFonts w:ascii="Outfit" w:hAnsi="Outfit"/>
          <w:bCs/>
          <w:sz w:val="23"/>
          <w:szCs w:val="23"/>
        </w:rPr>
        <w:t>was affected at concentrations</w:t>
      </w:r>
      <w:r w:rsidR="00BD02B9" w:rsidRPr="00C035CF">
        <w:rPr>
          <w:rFonts w:ascii="Outfit" w:hAnsi="Outfit"/>
          <w:bCs/>
          <w:sz w:val="23"/>
          <w:szCs w:val="23"/>
        </w:rPr>
        <w:t xml:space="preserve"> </w:t>
      </w:r>
      <w:r w:rsidR="00FC3546">
        <w:rPr>
          <w:rFonts w:ascii="Outfit" w:eastAsia="Symbol" w:hAnsi="Outfit" w:cs="Symbol"/>
          <w:bCs/>
          <w:sz w:val="23"/>
          <w:szCs w:val="23"/>
        </w:rPr>
        <w:sym w:font="Symbol" w:char="F0B3"/>
      </w:r>
      <w:r w:rsidR="00D16B85">
        <w:rPr>
          <w:rFonts w:ascii="Outfit" w:eastAsia="Symbol" w:hAnsi="Outfit" w:cs="Symbol"/>
          <w:bCs/>
          <w:sz w:val="23"/>
          <w:szCs w:val="23"/>
        </w:rPr>
        <w:t xml:space="preserve"> </w:t>
      </w:r>
      <w:r w:rsidR="00FD6F76" w:rsidRPr="00C035CF">
        <w:rPr>
          <w:rFonts w:ascii="Outfit" w:hAnsi="Outfit"/>
          <w:bCs/>
          <w:sz w:val="23"/>
          <w:szCs w:val="23"/>
        </w:rPr>
        <w:t>1000</w:t>
      </w:r>
      <w:r w:rsidR="00997421" w:rsidRPr="00C035CF">
        <w:rPr>
          <w:rFonts w:ascii="Outfit" w:hAnsi="Outfit"/>
          <w:bCs/>
          <w:sz w:val="23"/>
          <w:szCs w:val="23"/>
        </w:rPr>
        <w:t xml:space="preserve"> </w:t>
      </w:r>
      <w:r w:rsidR="00FA35A0" w:rsidRPr="00C035CF">
        <w:rPr>
          <w:rFonts w:ascii="Outfit" w:eastAsia="Symbol" w:hAnsi="Outfit" w:cs="Symbol"/>
          <w:bCs/>
          <w:sz w:val="23"/>
          <w:szCs w:val="23"/>
        </w:rPr>
        <w:t>m</w:t>
      </w:r>
      <w:r w:rsidR="00BD02B9" w:rsidRPr="00C035CF">
        <w:rPr>
          <w:rFonts w:ascii="Outfit" w:hAnsi="Outfit"/>
          <w:bCs/>
          <w:sz w:val="23"/>
          <w:szCs w:val="23"/>
        </w:rPr>
        <w:t>g</w:t>
      </w:r>
      <w:r w:rsidR="00FD6F76" w:rsidRPr="00C035CF">
        <w:rPr>
          <w:rFonts w:ascii="Outfit" w:hAnsi="Outfit"/>
          <w:bCs/>
          <w:sz w:val="23"/>
          <w:szCs w:val="23"/>
        </w:rPr>
        <w:t>/L</w:t>
      </w:r>
      <w:r w:rsidR="002406D0" w:rsidRPr="00C035CF">
        <w:rPr>
          <w:rFonts w:ascii="Outfit" w:hAnsi="Outfit"/>
          <w:bCs/>
          <w:sz w:val="23"/>
          <w:szCs w:val="23"/>
        </w:rPr>
        <w:t xml:space="preserve">, with </w:t>
      </w:r>
      <w:r w:rsidR="001E10CB" w:rsidRPr="00C035CF">
        <w:rPr>
          <w:rFonts w:ascii="Outfit" w:hAnsi="Outfit"/>
          <w:bCs/>
          <w:sz w:val="23"/>
          <w:szCs w:val="23"/>
        </w:rPr>
        <w:t xml:space="preserve">concentrations in the </w:t>
      </w:r>
      <w:r w:rsidR="002D690A" w:rsidRPr="00C035CF">
        <w:rPr>
          <w:rFonts w:ascii="Outfit" w:hAnsi="Outfit"/>
          <w:bCs/>
          <w:sz w:val="23"/>
          <w:szCs w:val="23"/>
        </w:rPr>
        <w:t xml:space="preserve">open-ocean typically </w:t>
      </w:r>
      <w:r w:rsidR="00943FC9" w:rsidRPr="00C035CF">
        <w:rPr>
          <w:rFonts w:ascii="Outfit" w:hAnsi="Outfit"/>
          <w:bCs/>
          <w:sz w:val="23"/>
          <w:szCs w:val="23"/>
        </w:rPr>
        <w:t xml:space="preserve">being </w:t>
      </w:r>
      <w:r w:rsidR="001E10CB" w:rsidRPr="00C035CF">
        <w:rPr>
          <w:rFonts w:ascii="Outfit" w:hAnsi="Outfit"/>
          <w:bCs/>
          <w:sz w:val="23"/>
          <w:szCs w:val="23"/>
        </w:rPr>
        <w:t xml:space="preserve">around </w:t>
      </w:r>
      <w:r w:rsidR="002D690A" w:rsidRPr="00C035CF">
        <w:rPr>
          <w:rFonts w:ascii="Outfit" w:hAnsi="Outfit"/>
          <w:bCs/>
          <w:sz w:val="23"/>
          <w:szCs w:val="23"/>
        </w:rPr>
        <w:t xml:space="preserve">125 ng/L </w:t>
      </w:r>
      <w:sdt>
        <w:sdtPr>
          <w:rPr>
            <w:rFonts w:ascii="Outfit" w:hAnsi="Outfit"/>
            <w:bCs/>
            <w:color w:val="000000"/>
            <w:sz w:val="23"/>
            <w:szCs w:val="23"/>
          </w:rPr>
          <w:tag w:val="MENDELEY_CITATION_v3_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"/>
          <w:id w:val="-1405443330"/>
          <w:placeholder>
            <w:docPart w:val="9709163C626A3F40B794A2296F674E25"/>
          </w:placeholder>
        </w:sdtPr>
        <w:sdtContent>
          <w:r w:rsidR="00F07603" w:rsidRPr="00C035CF">
            <w:rPr>
              <w:rFonts w:ascii="Outfit" w:hAnsi="Outfit"/>
              <w:bCs/>
              <w:color w:val="000000"/>
              <w:sz w:val="23"/>
              <w:szCs w:val="23"/>
            </w:rPr>
            <w:t>(Wilson et al., 2019)</w:t>
          </w:r>
        </w:sdtContent>
      </w:sdt>
      <w:r w:rsidR="00F82DCF" w:rsidRPr="00C035CF">
        <w:rPr>
          <w:rFonts w:ascii="Outfit" w:hAnsi="Outfit"/>
          <w:bCs/>
          <w:color w:val="000000"/>
          <w:sz w:val="23"/>
          <w:szCs w:val="23"/>
        </w:rPr>
        <w:t>.</w:t>
      </w:r>
      <w:r w:rsidR="00C06232" w:rsidRPr="00C035CF">
        <w:rPr>
          <w:rFonts w:ascii="Outfit" w:hAnsi="Outfit"/>
          <w:bCs/>
          <w:color w:val="000000"/>
          <w:sz w:val="23"/>
          <w:szCs w:val="23"/>
        </w:rPr>
        <w:t xml:space="preserve"> </w:t>
      </w:r>
      <w:r w:rsidR="002849F9" w:rsidRPr="00C035CF">
        <w:rPr>
          <w:rFonts w:ascii="Outfit" w:hAnsi="Outfit"/>
          <w:bCs/>
          <w:color w:val="000000"/>
          <w:sz w:val="23"/>
          <w:szCs w:val="23"/>
        </w:rPr>
        <w:t>Chromium is taken up in the form of Cr(VI)</w:t>
      </w:r>
      <w:r w:rsidR="004A6F91" w:rsidRPr="00C035CF">
        <w:rPr>
          <w:rFonts w:ascii="Outfit" w:hAnsi="Outfit"/>
          <w:bCs/>
          <w:color w:val="000000"/>
          <w:sz w:val="23"/>
          <w:szCs w:val="23"/>
        </w:rPr>
        <w:t xml:space="preserve"> </w:t>
      </w:r>
      <w:r w:rsidR="00CE0DD0" w:rsidRPr="00C035CF">
        <w:rPr>
          <w:rFonts w:ascii="Outfit" w:hAnsi="Outfit"/>
          <w:bCs/>
          <w:color w:val="000000"/>
          <w:sz w:val="23"/>
          <w:szCs w:val="23"/>
        </w:rPr>
        <w:t xml:space="preserve">and </w:t>
      </w:r>
      <w:r w:rsidR="004A6F91" w:rsidRPr="00C035CF">
        <w:rPr>
          <w:rFonts w:ascii="Outfit" w:hAnsi="Outfit"/>
          <w:bCs/>
          <w:color w:val="000000"/>
          <w:sz w:val="23"/>
          <w:szCs w:val="23"/>
        </w:rPr>
        <w:t xml:space="preserve">reduced to Cr(III) within the cell, producing reactive oxygen species which are harmful </w:t>
      </w:r>
      <w:r w:rsidR="008F5845" w:rsidRPr="00C035CF">
        <w:rPr>
          <w:rFonts w:ascii="Outfit" w:hAnsi="Outfit"/>
          <w:bCs/>
          <w:color w:val="000000"/>
          <w:sz w:val="23"/>
          <w:szCs w:val="23"/>
        </w:rPr>
        <w:t>to DNA and inhibit cell division</w:t>
      </w:r>
      <w:r w:rsidR="004969E9" w:rsidRPr="00C035CF">
        <w:rPr>
          <w:rFonts w:ascii="Outfit" w:hAnsi="Outfit"/>
          <w:bCs/>
          <w:color w:val="000000"/>
          <w:sz w:val="23"/>
          <w:szCs w:val="23"/>
        </w:rPr>
        <w:t>, and c</w:t>
      </w:r>
      <w:r w:rsidR="007D0F62" w:rsidRPr="00C035CF">
        <w:rPr>
          <w:rFonts w:ascii="Outfit" w:hAnsi="Outfit"/>
          <w:bCs/>
          <w:color w:val="000000"/>
          <w:sz w:val="23"/>
          <w:szCs w:val="23"/>
        </w:rPr>
        <w:t>hromium also negatively impacts the cells’ photosynthetic capability</w:t>
      </w:r>
      <w:r w:rsidR="00970704" w:rsidRPr="00C035CF">
        <w:rPr>
          <w:rFonts w:ascii="Outfit" w:hAnsi="Outfit"/>
          <w:bCs/>
          <w:color w:val="000000"/>
          <w:sz w:val="23"/>
          <w:szCs w:val="23"/>
        </w:rPr>
        <w:t xml:space="preserve"> </w:t>
      </w:r>
      <w:sdt>
        <w:sdtPr>
          <w:rPr>
            <w:rFonts w:ascii="Outfit" w:hAnsi="Outfit"/>
            <w:bCs/>
            <w:color w:val="000000"/>
            <w:sz w:val="23"/>
            <w:szCs w:val="23"/>
          </w:rPr>
          <w:tag w:val="MENDELEY_CITATION_v3_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"/>
          <w:id w:val="1558426819"/>
          <w:placeholder>
            <w:docPart w:val="9709163C626A3F40B794A2296F674E25"/>
          </w:placeholder>
        </w:sdtPr>
        <w:sdtContent>
          <w:r w:rsidR="00F07603" w:rsidRPr="00C035CF">
            <w:rPr>
              <w:rFonts w:ascii="Outfit" w:hAnsi="Outfit"/>
              <w:bCs/>
              <w:color w:val="000000"/>
              <w:sz w:val="23"/>
              <w:szCs w:val="23"/>
            </w:rPr>
            <w:t>(Wilson et al., 2019)</w:t>
          </w:r>
        </w:sdtContent>
      </w:sdt>
      <w:r w:rsidR="007D0F62" w:rsidRPr="00C035CF">
        <w:rPr>
          <w:rFonts w:ascii="Outfit" w:hAnsi="Outfit"/>
          <w:bCs/>
          <w:color w:val="000000"/>
          <w:sz w:val="23"/>
          <w:szCs w:val="23"/>
        </w:rPr>
        <w:t xml:space="preserve">. </w:t>
      </w:r>
      <w:r w:rsidR="004A162A" w:rsidRPr="00C035CF">
        <w:rPr>
          <w:rFonts w:ascii="Outfit" w:hAnsi="Outfit"/>
          <w:bCs/>
          <w:color w:val="000000"/>
          <w:sz w:val="23"/>
          <w:szCs w:val="23"/>
        </w:rPr>
        <w:t xml:space="preserve">Cr(VI) is considered toxic to all forms of life </w:t>
      </w:r>
      <w:sdt>
        <w:sdtPr>
          <w:rPr>
            <w:rFonts w:ascii="Outfit" w:hAnsi="Outfit"/>
            <w:bCs/>
            <w:color w:val="000000"/>
            <w:sz w:val="23"/>
            <w:szCs w:val="23"/>
          </w:rPr>
          <w:tag w:val="MENDELEY_CITATION_v3_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"/>
          <w:id w:val="1871265190"/>
          <w:placeholder>
            <w:docPart w:val="DefaultPlaceholder_-1854013440"/>
          </w:placeholder>
        </w:sdtPr>
        <w:sdtContent>
          <w:r w:rsidR="00F07603" w:rsidRPr="00C035CF">
            <w:rPr>
              <w:rFonts w:ascii="Outfit" w:hAnsi="Outfit"/>
              <w:bCs/>
              <w:color w:val="000000"/>
              <w:sz w:val="23"/>
              <w:szCs w:val="23"/>
            </w:rPr>
            <w:t>(Appenroth et al., 2001)</w:t>
          </w:r>
        </w:sdtContent>
      </w:sdt>
    </w:p>
    <w:p w14:paraId="17F18164" w14:textId="382FF50B" w:rsidR="00451D06" w:rsidRPr="00C035CF" w:rsidRDefault="00B716A0" w:rsidP="00A5044B">
      <w:pPr>
        <w:pStyle w:val="Heading4"/>
        <w:rPr>
          <w:rFonts w:ascii="Outfit" w:hAnsi="Outfit"/>
          <w:color w:val="000000" w:themeColor="text1"/>
          <w:sz w:val="23"/>
          <w:szCs w:val="23"/>
        </w:rPr>
      </w:pPr>
      <w:bookmarkStart w:id="86" w:name="_Toc197008783"/>
      <w:r w:rsidRPr="00C035CF">
        <w:rPr>
          <w:rFonts w:ascii="Outfit" w:hAnsi="Outfit"/>
          <w:noProof/>
          <w:color w:val="000000"/>
          <w:sz w:val="23"/>
          <w:szCs w:val="23"/>
        </w:rPr>
        <mc:AlternateContent>
          <mc:Choice Requires="wps">
            <w:drawing>
              <wp:anchor distT="0" distB="0" distL="114300" distR="114300" simplePos="0" relativeHeight="251658247" behindDoc="0" locked="0" layoutInCell="1" allowOverlap="1" wp14:anchorId="38FA3B7A" wp14:editId="028B5D47">
                <wp:simplePos x="0" y="0"/>
                <wp:positionH relativeFrom="column">
                  <wp:posOffset>0</wp:posOffset>
                </wp:positionH>
                <wp:positionV relativeFrom="paragraph">
                  <wp:posOffset>411306</wp:posOffset>
                </wp:positionV>
                <wp:extent cx="5676900" cy="1652905"/>
                <wp:effectExtent l="0" t="0" r="12700" b="10795"/>
                <wp:wrapTopAndBottom/>
                <wp:docPr id="326683058" name="Rectangle 7"/>
                <wp:cNvGraphicFramePr/>
                <a:graphic xmlns:a="http://schemas.openxmlformats.org/drawingml/2006/main">
                  <a:graphicData uri="http://schemas.microsoft.com/office/word/2010/wordprocessingShape">
                    <wps:wsp>
                      <wps:cNvSpPr/>
                      <wps:spPr>
                        <a:xfrm>
                          <a:off x="0" y="0"/>
                          <a:ext cx="5676900" cy="1652905"/>
                        </a:xfrm>
                        <a:prstGeom prst="rect">
                          <a:avLst/>
                        </a:prstGeom>
                        <a:solidFill>
                          <a:schemeClr val="tx2">
                            <a:lumMod val="25000"/>
                            <a:lumOff val="75000"/>
                            <a:alpha val="4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82BF2E" w14:textId="0C675C32" w:rsidR="00451D06" w:rsidRPr="00C035CF" w:rsidRDefault="00451D06" w:rsidP="00B716A0">
                            <w:pPr>
                              <w:rPr>
                                <w:rFonts w:ascii="Outfit" w:hAnsi="Outfit"/>
                                <w:b/>
                                <w:bCs/>
                                <w:color w:val="000000"/>
                                <w:sz w:val="23"/>
                                <w:szCs w:val="23"/>
                              </w:rPr>
                            </w:pPr>
                            <w:r w:rsidRPr="00C035CF">
                              <w:rPr>
                                <w:rFonts w:ascii="Outfit" w:hAnsi="Outfit"/>
                                <w:b/>
                                <w:bCs/>
                                <w:color w:val="000000"/>
                                <w:sz w:val="23"/>
                                <w:szCs w:val="23"/>
                              </w:rPr>
                              <w:t xml:space="preserve">Key points: </w:t>
                            </w:r>
                          </w:p>
                          <w:p w14:paraId="68D47410" w14:textId="74C70D83" w:rsidR="005F5CB4" w:rsidRPr="00C035CF" w:rsidRDefault="005F5CB4"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Chromium gets taken up in the form of Cr(VI)</w:t>
                            </w:r>
                            <w:r w:rsidR="00D76631" w:rsidRPr="00C035CF">
                              <w:rPr>
                                <w:rFonts w:ascii="Outfit" w:hAnsi="Outfit"/>
                                <w:color w:val="000000"/>
                                <w:sz w:val="23"/>
                                <w:szCs w:val="23"/>
                              </w:rPr>
                              <w:t xml:space="preserve"> and </w:t>
                            </w:r>
                            <w:r w:rsidR="00B716A0" w:rsidRPr="00C035CF">
                              <w:rPr>
                                <w:rFonts w:ascii="Outfit" w:hAnsi="Outfit"/>
                                <w:color w:val="000000"/>
                                <w:sz w:val="23"/>
                                <w:szCs w:val="23"/>
                              </w:rPr>
                              <w:t xml:space="preserve">is </w:t>
                            </w:r>
                            <w:r w:rsidR="00D76631" w:rsidRPr="00C035CF">
                              <w:rPr>
                                <w:rFonts w:ascii="Outfit" w:hAnsi="Outfit"/>
                                <w:color w:val="000000"/>
                                <w:sz w:val="23"/>
                                <w:szCs w:val="23"/>
                              </w:rPr>
                              <w:t xml:space="preserve">reduced to Cr(III) </w:t>
                            </w:r>
                            <w:r w:rsidR="00DE796F" w:rsidRPr="00C035CF">
                              <w:rPr>
                                <w:rFonts w:ascii="Outfit" w:hAnsi="Outfit"/>
                                <w:color w:val="000000"/>
                                <w:sz w:val="23"/>
                                <w:szCs w:val="23"/>
                              </w:rPr>
                              <w:t>internally</w:t>
                            </w:r>
                          </w:p>
                          <w:p w14:paraId="452F4C37" w14:textId="77777777" w:rsidR="00F90C4C" w:rsidRPr="00C035CF" w:rsidRDefault="00DE796F"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Iron is a nutrient but can also cause respiratory issues </w:t>
                            </w:r>
                          </w:p>
                          <w:p w14:paraId="77ED036D" w14:textId="0EAAB004" w:rsidR="00451D06" w:rsidRPr="00C035CF" w:rsidRDefault="00451D06" w:rsidP="00F90C4C">
                            <w:pPr>
                              <w:rPr>
                                <w:rFonts w:ascii="Outfit" w:hAnsi="Outfit"/>
                                <w:color w:val="000000"/>
                                <w:sz w:val="23"/>
                                <w:szCs w:val="23"/>
                              </w:rPr>
                            </w:pPr>
                            <w:r w:rsidRPr="00C035CF">
                              <w:rPr>
                                <w:rFonts w:ascii="Outfit" w:hAnsi="Outfit"/>
                                <w:b/>
                                <w:bCs/>
                                <w:color w:val="000000"/>
                                <w:sz w:val="23"/>
                                <w:szCs w:val="23"/>
                              </w:rPr>
                              <w:t>Potential implications:</w:t>
                            </w:r>
                            <w:r w:rsidRPr="00C035CF">
                              <w:rPr>
                                <w:rFonts w:ascii="Outfit" w:hAnsi="Outfit"/>
                                <w:color w:val="000000"/>
                                <w:sz w:val="23"/>
                                <w:szCs w:val="23"/>
                              </w:rPr>
                              <w:t xml:space="preserve"> </w:t>
                            </w:r>
                            <w:r w:rsidR="00DE796F" w:rsidRPr="00C035CF">
                              <w:rPr>
                                <w:rFonts w:ascii="Outfit" w:hAnsi="Outfit"/>
                                <w:color w:val="000000"/>
                                <w:sz w:val="23"/>
                                <w:szCs w:val="23"/>
                              </w:rPr>
                              <w:t xml:space="preserve">Exposure of fish to </w:t>
                            </w:r>
                            <w:r w:rsidR="008408DC" w:rsidRPr="00C035CF">
                              <w:rPr>
                                <w:rFonts w:ascii="Outfit" w:hAnsi="Outfit"/>
                                <w:color w:val="000000"/>
                                <w:sz w:val="23"/>
                                <w:szCs w:val="23"/>
                              </w:rPr>
                              <w:t xml:space="preserve">metals </w:t>
                            </w:r>
                            <w:r w:rsidR="00516FFA" w:rsidRPr="00C035CF">
                              <w:rPr>
                                <w:rFonts w:ascii="Outfit" w:hAnsi="Outfit"/>
                                <w:color w:val="000000"/>
                                <w:sz w:val="23"/>
                                <w:szCs w:val="23"/>
                              </w:rPr>
                              <w:t>can be lethal</w:t>
                            </w:r>
                            <w:r w:rsidR="00905ABF" w:rsidRPr="00C035CF">
                              <w:rPr>
                                <w:rFonts w:ascii="Outfit" w:hAnsi="Outfit"/>
                                <w:color w:val="000000"/>
                                <w:sz w:val="23"/>
                                <w:szCs w:val="23"/>
                              </w:rPr>
                              <w:t xml:space="preserve"> but some</w:t>
                            </w:r>
                            <w:r w:rsidR="00900279" w:rsidRPr="00C035CF">
                              <w:rPr>
                                <w:rFonts w:ascii="Outfit" w:hAnsi="Outfit"/>
                                <w:color w:val="000000"/>
                                <w:sz w:val="23"/>
                                <w:szCs w:val="23"/>
                              </w:rPr>
                              <w:t xml:space="preserve"> e.g. </w:t>
                            </w:r>
                            <w:r w:rsidR="00E37F06" w:rsidRPr="00C035CF">
                              <w:rPr>
                                <w:rFonts w:ascii="Outfit" w:hAnsi="Outfit"/>
                                <w:color w:val="000000"/>
                                <w:sz w:val="23"/>
                                <w:szCs w:val="23"/>
                              </w:rPr>
                              <w:t xml:space="preserve">iron </w:t>
                            </w:r>
                            <w:r w:rsidR="00900279" w:rsidRPr="00C035CF">
                              <w:rPr>
                                <w:rFonts w:ascii="Outfit" w:hAnsi="Outfit"/>
                                <w:color w:val="000000"/>
                                <w:sz w:val="23"/>
                                <w:szCs w:val="23"/>
                              </w:rPr>
                              <w:t>are</w:t>
                            </w:r>
                            <w:r w:rsidR="00E37F06" w:rsidRPr="00C035CF">
                              <w:rPr>
                                <w:rFonts w:ascii="Outfit" w:hAnsi="Outfit"/>
                                <w:color w:val="000000"/>
                                <w:sz w:val="23"/>
                                <w:szCs w:val="23"/>
                              </w:rPr>
                              <w:t xml:space="preserve"> also an essential micronutrient</w:t>
                            </w:r>
                            <w:r w:rsidR="005D4739" w:rsidRPr="00C035CF">
                              <w:rPr>
                                <w:rFonts w:ascii="Outfit" w:hAnsi="Outfit"/>
                                <w:color w:val="000000"/>
                                <w:sz w:val="23"/>
                                <w:szCs w:val="23"/>
                              </w:rPr>
                              <w:t xml:space="preserve">. </w:t>
                            </w:r>
                          </w:p>
                          <w:p w14:paraId="5AA963E2" w14:textId="77777777" w:rsidR="00451D06" w:rsidRDefault="00451D06" w:rsidP="00451D06">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FA3B7A" id="_x0000_s1035" style="position:absolute;left:0;text-align:left;margin-left:0;margin-top:32.4pt;width:447pt;height:130.1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" fillcolor="#a7caec [831]" strokecolor="black [3213]" strokeweight="1pt">
                <v:fill opacity="29555f"/>
                <v:textbox>
                  <w:txbxContent>
                    <w:p w14:paraId="0982BF2E" w14:textId="0C675C32" w:rsidR="00451D06" w:rsidRPr="00C035CF" w:rsidRDefault="00451D06" w:rsidP="00B716A0">
                      <w:pPr>
                        <w:rPr>
                          <w:rFonts w:ascii="Outfit" w:hAnsi="Outfit"/>
                          <w:b/>
                          <w:bCs/>
                          <w:color w:val="000000"/>
                          <w:sz w:val="23"/>
                          <w:szCs w:val="23"/>
                        </w:rPr>
                      </w:pPr>
                      <w:r w:rsidRPr="00C035CF">
                        <w:rPr>
                          <w:rFonts w:ascii="Outfit" w:hAnsi="Outfit"/>
                          <w:b/>
                          <w:bCs/>
                          <w:color w:val="000000"/>
                          <w:sz w:val="23"/>
                          <w:szCs w:val="23"/>
                        </w:rPr>
                        <w:t xml:space="preserve">Key points: </w:t>
                      </w:r>
                    </w:p>
                    <w:p w14:paraId="68D47410" w14:textId="74C70D83" w:rsidR="005F5CB4" w:rsidRPr="00C035CF" w:rsidRDefault="005F5CB4"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Chromium gets taken up in the form of Cr(VI)</w:t>
                      </w:r>
                      <w:r w:rsidR="00D76631" w:rsidRPr="00C035CF">
                        <w:rPr>
                          <w:rFonts w:ascii="Outfit" w:hAnsi="Outfit"/>
                          <w:color w:val="000000"/>
                          <w:sz w:val="23"/>
                          <w:szCs w:val="23"/>
                        </w:rPr>
                        <w:t xml:space="preserve"> and </w:t>
                      </w:r>
                      <w:r w:rsidR="00B716A0" w:rsidRPr="00C035CF">
                        <w:rPr>
                          <w:rFonts w:ascii="Outfit" w:hAnsi="Outfit"/>
                          <w:color w:val="000000"/>
                          <w:sz w:val="23"/>
                          <w:szCs w:val="23"/>
                        </w:rPr>
                        <w:t xml:space="preserve">is </w:t>
                      </w:r>
                      <w:r w:rsidR="00D76631" w:rsidRPr="00C035CF">
                        <w:rPr>
                          <w:rFonts w:ascii="Outfit" w:hAnsi="Outfit"/>
                          <w:color w:val="000000"/>
                          <w:sz w:val="23"/>
                          <w:szCs w:val="23"/>
                        </w:rPr>
                        <w:t xml:space="preserve">reduced to Cr(III) </w:t>
                      </w:r>
                      <w:r w:rsidR="00DE796F" w:rsidRPr="00C035CF">
                        <w:rPr>
                          <w:rFonts w:ascii="Outfit" w:hAnsi="Outfit"/>
                          <w:color w:val="000000"/>
                          <w:sz w:val="23"/>
                          <w:szCs w:val="23"/>
                        </w:rPr>
                        <w:t>internally</w:t>
                      </w:r>
                    </w:p>
                    <w:p w14:paraId="452F4C37" w14:textId="77777777" w:rsidR="00F90C4C" w:rsidRPr="00C035CF" w:rsidRDefault="00DE796F"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Iron is a nutrient but can also cause respiratory issues </w:t>
                      </w:r>
                    </w:p>
                    <w:p w14:paraId="77ED036D" w14:textId="0EAAB004" w:rsidR="00451D06" w:rsidRPr="00C035CF" w:rsidRDefault="00451D06" w:rsidP="00F90C4C">
                      <w:pPr>
                        <w:rPr>
                          <w:rFonts w:ascii="Outfit" w:hAnsi="Outfit"/>
                          <w:color w:val="000000"/>
                          <w:sz w:val="23"/>
                          <w:szCs w:val="23"/>
                        </w:rPr>
                      </w:pPr>
                      <w:r w:rsidRPr="00C035CF">
                        <w:rPr>
                          <w:rFonts w:ascii="Outfit" w:hAnsi="Outfit"/>
                          <w:b/>
                          <w:bCs/>
                          <w:color w:val="000000"/>
                          <w:sz w:val="23"/>
                          <w:szCs w:val="23"/>
                        </w:rPr>
                        <w:t>Potential implications:</w:t>
                      </w:r>
                      <w:r w:rsidRPr="00C035CF">
                        <w:rPr>
                          <w:rFonts w:ascii="Outfit" w:hAnsi="Outfit"/>
                          <w:color w:val="000000"/>
                          <w:sz w:val="23"/>
                          <w:szCs w:val="23"/>
                        </w:rPr>
                        <w:t xml:space="preserve"> </w:t>
                      </w:r>
                      <w:r w:rsidR="00DE796F" w:rsidRPr="00C035CF">
                        <w:rPr>
                          <w:rFonts w:ascii="Outfit" w:hAnsi="Outfit"/>
                          <w:color w:val="000000"/>
                          <w:sz w:val="23"/>
                          <w:szCs w:val="23"/>
                        </w:rPr>
                        <w:t xml:space="preserve">Exposure of fish to </w:t>
                      </w:r>
                      <w:r w:rsidR="008408DC" w:rsidRPr="00C035CF">
                        <w:rPr>
                          <w:rFonts w:ascii="Outfit" w:hAnsi="Outfit"/>
                          <w:color w:val="000000"/>
                          <w:sz w:val="23"/>
                          <w:szCs w:val="23"/>
                        </w:rPr>
                        <w:t xml:space="preserve">metals </w:t>
                      </w:r>
                      <w:r w:rsidR="00516FFA" w:rsidRPr="00C035CF">
                        <w:rPr>
                          <w:rFonts w:ascii="Outfit" w:hAnsi="Outfit"/>
                          <w:color w:val="000000"/>
                          <w:sz w:val="23"/>
                          <w:szCs w:val="23"/>
                        </w:rPr>
                        <w:t>can be lethal</w:t>
                      </w:r>
                      <w:r w:rsidR="00905ABF" w:rsidRPr="00C035CF">
                        <w:rPr>
                          <w:rFonts w:ascii="Outfit" w:hAnsi="Outfit"/>
                          <w:color w:val="000000"/>
                          <w:sz w:val="23"/>
                          <w:szCs w:val="23"/>
                        </w:rPr>
                        <w:t xml:space="preserve"> but some</w:t>
                      </w:r>
                      <w:r w:rsidR="00900279" w:rsidRPr="00C035CF">
                        <w:rPr>
                          <w:rFonts w:ascii="Outfit" w:hAnsi="Outfit"/>
                          <w:color w:val="000000"/>
                          <w:sz w:val="23"/>
                          <w:szCs w:val="23"/>
                        </w:rPr>
                        <w:t xml:space="preserve"> e.g. </w:t>
                      </w:r>
                      <w:r w:rsidR="00E37F06" w:rsidRPr="00C035CF">
                        <w:rPr>
                          <w:rFonts w:ascii="Outfit" w:hAnsi="Outfit"/>
                          <w:color w:val="000000"/>
                          <w:sz w:val="23"/>
                          <w:szCs w:val="23"/>
                        </w:rPr>
                        <w:t xml:space="preserve">iron </w:t>
                      </w:r>
                      <w:r w:rsidR="00900279" w:rsidRPr="00C035CF">
                        <w:rPr>
                          <w:rFonts w:ascii="Outfit" w:hAnsi="Outfit"/>
                          <w:color w:val="000000"/>
                          <w:sz w:val="23"/>
                          <w:szCs w:val="23"/>
                        </w:rPr>
                        <w:t>are</w:t>
                      </w:r>
                      <w:r w:rsidR="00E37F06" w:rsidRPr="00C035CF">
                        <w:rPr>
                          <w:rFonts w:ascii="Outfit" w:hAnsi="Outfit"/>
                          <w:color w:val="000000"/>
                          <w:sz w:val="23"/>
                          <w:szCs w:val="23"/>
                        </w:rPr>
                        <w:t xml:space="preserve"> also an essential micronutrient</w:t>
                      </w:r>
                      <w:r w:rsidR="005D4739" w:rsidRPr="00C035CF">
                        <w:rPr>
                          <w:rFonts w:ascii="Outfit" w:hAnsi="Outfit"/>
                          <w:color w:val="000000"/>
                          <w:sz w:val="23"/>
                          <w:szCs w:val="23"/>
                        </w:rPr>
                        <w:t xml:space="preserve">. </w:t>
                      </w:r>
                    </w:p>
                    <w:p w14:paraId="5AA963E2" w14:textId="77777777" w:rsidR="00451D06" w:rsidRDefault="00451D06" w:rsidP="00451D06">
                      <w:pPr>
                        <w:jc w:val="center"/>
                        <w:rPr>
                          <w:rFonts w:hint="eastAsia"/>
                        </w:rPr>
                      </w:pPr>
                    </w:p>
                  </w:txbxContent>
                </v:textbox>
                <w10:wrap type="topAndBottom"/>
              </v:rect>
            </w:pict>
          </mc:Fallback>
        </mc:AlternateContent>
      </w:r>
      <w:r w:rsidR="00D13B66" w:rsidRPr="00C035CF">
        <w:rPr>
          <w:rFonts w:ascii="Outfit" w:hAnsi="Outfit"/>
          <w:sz w:val="23"/>
          <w:szCs w:val="23"/>
        </w:rPr>
        <w:t xml:space="preserve"> </w:t>
      </w:r>
      <w:r w:rsidR="00DE2B5F" w:rsidRPr="00C035CF">
        <w:rPr>
          <w:rFonts w:ascii="Outfit" w:hAnsi="Outfit"/>
          <w:color w:val="000000" w:themeColor="text1"/>
          <w:sz w:val="23"/>
          <w:szCs w:val="23"/>
        </w:rPr>
        <w:t>Impacts on fish</w:t>
      </w:r>
      <w:bookmarkEnd w:id="86"/>
      <w:r w:rsidR="00DE2B5F" w:rsidRPr="00C035CF">
        <w:rPr>
          <w:rFonts w:ascii="Outfit" w:hAnsi="Outfit"/>
          <w:color w:val="000000" w:themeColor="text1"/>
          <w:sz w:val="23"/>
          <w:szCs w:val="23"/>
        </w:rPr>
        <w:t xml:space="preserve"> </w:t>
      </w:r>
    </w:p>
    <w:p w14:paraId="4FB9E90E" w14:textId="77777777" w:rsidR="00A5044B" w:rsidRPr="00C035CF" w:rsidRDefault="00A5044B" w:rsidP="00A86556">
      <w:pPr>
        <w:rPr>
          <w:rFonts w:ascii="Outfit" w:hAnsi="Outfit"/>
          <w:b/>
          <w:bCs/>
          <w:sz w:val="23"/>
          <w:szCs w:val="23"/>
        </w:rPr>
      </w:pPr>
    </w:p>
    <w:p w14:paraId="7E5F2CD3" w14:textId="231AA1B2" w:rsidR="00A86556" w:rsidRPr="00C035CF" w:rsidRDefault="008D78B0" w:rsidP="00A86556">
      <w:pPr>
        <w:rPr>
          <w:rFonts w:ascii="Outfit" w:hAnsi="Outfit"/>
          <w:b/>
          <w:bCs/>
          <w:sz w:val="23"/>
          <w:szCs w:val="23"/>
        </w:rPr>
      </w:pPr>
      <w:r w:rsidRPr="00C035CF">
        <w:rPr>
          <w:rFonts w:ascii="Outfit" w:hAnsi="Outfit"/>
          <w:b/>
          <w:bCs/>
          <w:sz w:val="23"/>
          <w:szCs w:val="23"/>
        </w:rPr>
        <w:t>Iron</w:t>
      </w:r>
    </w:p>
    <w:p w14:paraId="657C3ECC" w14:textId="694E6C80" w:rsidR="000862AA" w:rsidRPr="00D169F4" w:rsidRDefault="007D5361" w:rsidP="00D169F4">
      <w:pPr>
        <w:rPr>
          <w:rFonts w:ascii="Outfit" w:hAnsi="Outfit"/>
          <w:color w:val="000000"/>
          <w:sz w:val="23"/>
          <w:szCs w:val="23"/>
        </w:rPr>
      </w:pPr>
      <w:r w:rsidRPr="00C035CF">
        <w:rPr>
          <w:rFonts w:ascii="Outfit" w:hAnsi="Outfit"/>
          <w:sz w:val="23"/>
          <w:szCs w:val="23"/>
        </w:rPr>
        <w:t>Iron is an essential micronutrient</w:t>
      </w:r>
      <w:r w:rsidR="00233382" w:rsidRPr="00C035CF">
        <w:rPr>
          <w:rFonts w:ascii="Outfit" w:hAnsi="Outfit"/>
          <w:sz w:val="23"/>
          <w:szCs w:val="23"/>
        </w:rPr>
        <w:t xml:space="preserve"> for fish</w:t>
      </w:r>
      <w:r w:rsidR="003173E3" w:rsidRPr="00C035CF">
        <w:rPr>
          <w:rFonts w:ascii="Outfit" w:hAnsi="Outfit"/>
          <w:sz w:val="23"/>
          <w:szCs w:val="23"/>
        </w:rPr>
        <w:t xml:space="preserve">, </w:t>
      </w:r>
      <w:r w:rsidR="0027570F" w:rsidRPr="00C035CF">
        <w:rPr>
          <w:rFonts w:ascii="Outfit" w:hAnsi="Outfit"/>
          <w:sz w:val="23"/>
          <w:szCs w:val="23"/>
        </w:rPr>
        <w:t>but</w:t>
      </w:r>
      <w:r w:rsidRPr="00C035CF">
        <w:rPr>
          <w:rFonts w:ascii="Outfit" w:hAnsi="Outfit"/>
          <w:sz w:val="23"/>
          <w:szCs w:val="23"/>
        </w:rPr>
        <w:t xml:space="preserve"> </w:t>
      </w:r>
      <w:r w:rsidR="00645705" w:rsidRPr="00C035CF">
        <w:rPr>
          <w:rFonts w:ascii="Outfit" w:hAnsi="Outfit"/>
          <w:sz w:val="23"/>
          <w:szCs w:val="23"/>
        </w:rPr>
        <w:t xml:space="preserve">it becomes toxic at high concentrations </w:t>
      </w:r>
      <w:sdt>
        <w:sdtPr>
          <w:rPr>
            <w:rFonts w:ascii="Outfit" w:hAnsi="Outfit"/>
            <w:color w:val="000000"/>
            <w:sz w:val="23"/>
            <w:szCs w:val="23"/>
          </w:rPr>
          <w:tag w:val="MENDELEY_CITATION_v3_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"/>
          <w:id w:val="-851492593"/>
          <w:placeholder>
            <w:docPart w:val="DefaultPlaceholder_-1854013440"/>
          </w:placeholder>
        </w:sdtPr>
        <w:sdtContent>
          <w:r w:rsidR="00F07603" w:rsidRPr="00C035CF">
            <w:rPr>
              <w:rFonts w:ascii="Outfit" w:eastAsia="Times New Roman" w:hAnsi="Outfit"/>
              <w:color w:val="000000"/>
              <w:sz w:val="23"/>
              <w:szCs w:val="23"/>
            </w:rPr>
            <w:t>(Bury et al., 2011; Bury &amp; Grosell, 2003)</w:t>
          </w:r>
        </w:sdtContent>
      </w:sdt>
      <w:r w:rsidR="00017A1B" w:rsidRPr="00C035CF">
        <w:rPr>
          <w:rFonts w:ascii="Outfit" w:eastAsia="Times New Roman" w:hAnsi="Outfit"/>
          <w:color w:val="000000"/>
          <w:sz w:val="23"/>
          <w:szCs w:val="23"/>
        </w:rPr>
        <w:t xml:space="preserve">. </w:t>
      </w:r>
      <w:r w:rsidR="00B10F10" w:rsidRPr="00C035CF">
        <w:rPr>
          <w:rFonts w:ascii="Outfit" w:hAnsi="Outfit"/>
          <w:color w:val="000000" w:themeColor="text1"/>
          <w:sz w:val="23"/>
          <w:szCs w:val="23"/>
        </w:rPr>
        <w:t>As a nutrient, i</w:t>
      </w:r>
      <w:r w:rsidR="001E2395" w:rsidRPr="00C035CF">
        <w:rPr>
          <w:rFonts w:ascii="Outfit" w:hAnsi="Outfit"/>
          <w:color w:val="000000" w:themeColor="text1"/>
          <w:sz w:val="23"/>
          <w:szCs w:val="23"/>
        </w:rPr>
        <w:t>ron is more readily transported across the apical membrane of gills and intestine as Fe</w:t>
      </w:r>
      <w:r w:rsidR="001E2395" w:rsidRPr="00C035CF">
        <w:rPr>
          <w:rFonts w:ascii="Outfit" w:hAnsi="Outfit"/>
          <w:color w:val="000000" w:themeColor="text1"/>
          <w:sz w:val="23"/>
          <w:szCs w:val="23"/>
          <w:vertAlign w:val="superscript"/>
        </w:rPr>
        <w:t>2</w:t>
      </w:r>
      <w:r w:rsidR="00457A35" w:rsidRPr="00C035CF">
        <w:rPr>
          <w:rFonts w:ascii="Outfit" w:hAnsi="Outfit"/>
          <w:color w:val="000000" w:themeColor="text1"/>
          <w:sz w:val="23"/>
          <w:szCs w:val="23"/>
          <w:vertAlign w:val="superscript"/>
        </w:rPr>
        <w:t xml:space="preserve">+ </w:t>
      </w:r>
      <w:r w:rsidR="0077609A" w:rsidRPr="00C035CF">
        <w:rPr>
          <w:rFonts w:ascii="Outfit" w:hAnsi="Outfit"/>
          <w:color w:val="000000" w:themeColor="text1"/>
          <w:sz w:val="23"/>
          <w:szCs w:val="23"/>
        </w:rPr>
        <w:t>compared to Fe</w:t>
      </w:r>
      <w:r w:rsidR="0077609A" w:rsidRPr="00C035CF">
        <w:rPr>
          <w:rFonts w:ascii="Outfit" w:hAnsi="Outfit"/>
          <w:color w:val="000000" w:themeColor="text1"/>
          <w:sz w:val="23"/>
          <w:szCs w:val="23"/>
          <w:vertAlign w:val="superscript"/>
        </w:rPr>
        <w:t>3+</w:t>
      </w:r>
      <w:r w:rsidR="0077609A"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"/>
          <w:id w:val="237295799"/>
          <w:placeholder>
            <w:docPart w:val="DefaultPlaceholder_-1854013440"/>
          </w:placeholder>
        </w:sdtPr>
        <w:sdtContent>
          <w:r w:rsidR="00F07603" w:rsidRPr="00C035CF">
            <w:rPr>
              <w:rFonts w:ascii="Outfit" w:hAnsi="Outfit"/>
              <w:color w:val="000000"/>
              <w:sz w:val="23"/>
              <w:szCs w:val="23"/>
            </w:rPr>
            <w:t>(Bury et al., 2001)</w:t>
          </w:r>
        </w:sdtContent>
      </w:sdt>
      <w:r w:rsidR="00581D2C" w:rsidRPr="00C035CF">
        <w:rPr>
          <w:rFonts w:ascii="Outfit" w:hAnsi="Outfit"/>
          <w:color w:val="000000" w:themeColor="text1"/>
          <w:sz w:val="23"/>
          <w:szCs w:val="23"/>
        </w:rPr>
        <w:t xml:space="preserve">, </w:t>
      </w:r>
      <w:r w:rsidR="001E2395" w:rsidRPr="00C035CF">
        <w:rPr>
          <w:rFonts w:ascii="Outfit" w:hAnsi="Outfit"/>
          <w:color w:val="000000" w:themeColor="text1"/>
          <w:sz w:val="23"/>
          <w:szCs w:val="23"/>
        </w:rPr>
        <w:t>but i</w:t>
      </w:r>
      <w:r w:rsidR="00457A35" w:rsidRPr="00C035CF">
        <w:rPr>
          <w:rFonts w:ascii="Outfit" w:hAnsi="Outfit"/>
          <w:color w:val="000000" w:themeColor="text1"/>
          <w:sz w:val="23"/>
          <w:szCs w:val="23"/>
        </w:rPr>
        <w:t>r</w:t>
      </w:r>
      <w:r w:rsidR="001E2395" w:rsidRPr="00C035CF">
        <w:rPr>
          <w:rFonts w:ascii="Outfit" w:hAnsi="Outfit"/>
          <w:color w:val="000000" w:themeColor="text1"/>
          <w:sz w:val="23"/>
          <w:szCs w:val="23"/>
        </w:rPr>
        <w:t>on rapidly oxidises to Fe</w:t>
      </w:r>
      <w:r w:rsidR="001E2395" w:rsidRPr="00C035CF">
        <w:rPr>
          <w:rFonts w:ascii="Outfit" w:hAnsi="Outfit"/>
          <w:color w:val="000000" w:themeColor="text1"/>
          <w:sz w:val="23"/>
          <w:szCs w:val="23"/>
          <w:vertAlign w:val="superscript"/>
        </w:rPr>
        <w:t>3+</w:t>
      </w:r>
      <w:r w:rsidR="001E2395" w:rsidRPr="00C035CF">
        <w:rPr>
          <w:rFonts w:ascii="Outfit" w:hAnsi="Outfit"/>
          <w:color w:val="000000" w:themeColor="text1"/>
          <w:sz w:val="23"/>
          <w:szCs w:val="23"/>
        </w:rPr>
        <w:t xml:space="preserve"> in seawater in a matter of minutes </w:t>
      </w:r>
      <w:sdt>
        <w:sdtPr>
          <w:rPr>
            <w:rFonts w:ascii="Outfit" w:hAnsi="Outfit"/>
            <w:color w:val="000000"/>
            <w:sz w:val="23"/>
            <w:szCs w:val="23"/>
          </w:rPr>
          <w:tag w:val="MENDELEY_CITATION_v3_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"/>
          <w:id w:val="980892486"/>
          <w:placeholder>
            <w:docPart w:val="DefaultPlaceholder_-1854013440"/>
          </w:placeholder>
        </w:sdtPr>
        <w:sdtContent>
          <w:r w:rsidR="00F07603" w:rsidRPr="00C035CF">
            <w:rPr>
              <w:rFonts w:ascii="Outfit" w:hAnsi="Outfit"/>
              <w:color w:val="000000"/>
              <w:sz w:val="23"/>
              <w:szCs w:val="23"/>
            </w:rPr>
            <w:t>(Gunnars et al., 2002)</w:t>
          </w:r>
        </w:sdtContent>
      </w:sdt>
      <w:r w:rsidR="001E2395"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"/>
          <w:id w:val="-1955405596"/>
          <w:placeholder>
            <w:docPart w:val="DefaultPlaceholder_-1854013440"/>
          </w:placeholder>
        </w:sdtPr>
        <w:sdtContent>
          <w:r w:rsidR="00F07603" w:rsidRPr="00C035CF">
            <w:rPr>
              <w:rFonts w:ascii="Outfit" w:eastAsia="Times New Roman" w:hAnsi="Outfit"/>
              <w:color w:val="000000"/>
              <w:sz w:val="23"/>
              <w:szCs w:val="23"/>
            </w:rPr>
            <w:t>Bury &amp; Grosell (2003)</w:t>
          </w:r>
        </w:sdtContent>
      </w:sdt>
      <w:r w:rsidR="00581D2C" w:rsidRPr="00C035CF">
        <w:rPr>
          <w:rFonts w:ascii="Outfit" w:hAnsi="Outfit"/>
          <w:color w:val="000000" w:themeColor="text1"/>
          <w:sz w:val="23"/>
          <w:szCs w:val="23"/>
        </w:rPr>
        <w:t xml:space="preserve"> </w:t>
      </w:r>
      <w:r w:rsidR="00BC02F4" w:rsidRPr="00C035CF">
        <w:rPr>
          <w:rFonts w:ascii="Outfit" w:eastAsia="Times New Roman" w:hAnsi="Outfit"/>
          <w:color w:val="000000" w:themeColor="text1"/>
          <w:sz w:val="23"/>
          <w:szCs w:val="23"/>
        </w:rPr>
        <w:t>hypothesised that</w:t>
      </w:r>
      <w:r w:rsidR="00B10F10" w:rsidRPr="00C035CF">
        <w:rPr>
          <w:rFonts w:ascii="Outfit" w:eastAsia="Times New Roman" w:hAnsi="Outfit"/>
          <w:color w:val="000000" w:themeColor="text1"/>
          <w:sz w:val="23"/>
          <w:szCs w:val="23"/>
        </w:rPr>
        <w:t xml:space="preserve"> </w:t>
      </w:r>
      <w:r w:rsidR="00BC02F4" w:rsidRPr="00C035CF">
        <w:rPr>
          <w:rFonts w:ascii="Outfit" w:eastAsia="Times New Roman" w:hAnsi="Outfit"/>
          <w:color w:val="000000" w:themeColor="text1"/>
          <w:sz w:val="23"/>
          <w:szCs w:val="23"/>
        </w:rPr>
        <w:t xml:space="preserve">due to the chemical </w:t>
      </w:r>
      <w:r w:rsidR="00B10F10" w:rsidRPr="00C035CF">
        <w:rPr>
          <w:rFonts w:ascii="Outfit" w:eastAsia="Times New Roman" w:hAnsi="Outfit"/>
          <w:color w:val="000000" w:themeColor="text1"/>
          <w:sz w:val="23"/>
          <w:szCs w:val="23"/>
        </w:rPr>
        <w:t>properties of iron in seawater,</w:t>
      </w:r>
      <w:r w:rsidR="00BC02F4" w:rsidRPr="00C035CF">
        <w:rPr>
          <w:rFonts w:ascii="Outfit" w:eastAsia="Times New Roman" w:hAnsi="Outfit"/>
          <w:color w:val="000000" w:themeColor="text1"/>
          <w:sz w:val="23"/>
          <w:szCs w:val="23"/>
        </w:rPr>
        <w:t xml:space="preserve"> marine </w:t>
      </w:r>
      <w:r w:rsidR="00504215" w:rsidRPr="00C035CF">
        <w:rPr>
          <w:rFonts w:ascii="Outfit" w:eastAsia="Times New Roman" w:hAnsi="Outfit"/>
          <w:color w:val="000000" w:themeColor="text1"/>
          <w:sz w:val="23"/>
          <w:szCs w:val="23"/>
        </w:rPr>
        <w:t xml:space="preserve">teleost </w:t>
      </w:r>
      <w:r w:rsidR="00BC02F4" w:rsidRPr="00C035CF">
        <w:rPr>
          <w:rFonts w:ascii="Outfit" w:eastAsia="Times New Roman" w:hAnsi="Outfit"/>
          <w:color w:val="000000" w:themeColor="text1"/>
          <w:sz w:val="23"/>
          <w:szCs w:val="23"/>
        </w:rPr>
        <w:t>fish</w:t>
      </w:r>
      <w:r w:rsidR="00BC02F4" w:rsidRPr="00C035CF">
        <w:rPr>
          <w:rFonts w:ascii="Outfit" w:hAnsi="Outfit"/>
          <w:color w:val="000000" w:themeColor="text1"/>
          <w:sz w:val="23"/>
          <w:szCs w:val="23"/>
        </w:rPr>
        <w:t xml:space="preserve"> </w:t>
      </w:r>
      <w:r w:rsidR="00532AA4" w:rsidRPr="00C035CF">
        <w:rPr>
          <w:rFonts w:ascii="Outfit" w:hAnsi="Outfit"/>
          <w:color w:val="000000" w:themeColor="text1"/>
          <w:sz w:val="23"/>
          <w:szCs w:val="23"/>
        </w:rPr>
        <w:t xml:space="preserve">take up most of their iron through their diet </w:t>
      </w:r>
      <w:r w:rsidR="4262F6D6" w:rsidRPr="00C035CF">
        <w:rPr>
          <w:rFonts w:ascii="Outfit" w:hAnsi="Outfit"/>
          <w:color w:val="000000" w:themeColor="text1"/>
          <w:sz w:val="23"/>
          <w:szCs w:val="23"/>
        </w:rPr>
        <w:t>via</w:t>
      </w:r>
      <w:r w:rsidR="00532AA4" w:rsidRPr="00C035CF">
        <w:rPr>
          <w:rFonts w:ascii="Outfit" w:hAnsi="Outfit"/>
          <w:color w:val="000000" w:themeColor="text1"/>
          <w:sz w:val="23"/>
          <w:szCs w:val="23"/>
        </w:rPr>
        <w:t xml:space="preserve"> </w:t>
      </w:r>
      <w:r w:rsidR="00B10F10" w:rsidRPr="00C035CF">
        <w:rPr>
          <w:rFonts w:ascii="Outfit" w:hAnsi="Outfit"/>
          <w:color w:val="000000" w:themeColor="text1"/>
          <w:sz w:val="23"/>
          <w:szCs w:val="23"/>
        </w:rPr>
        <w:t xml:space="preserve">the </w:t>
      </w:r>
      <w:r w:rsidR="4262F6D6" w:rsidRPr="00C035CF">
        <w:rPr>
          <w:rFonts w:ascii="Outfit" w:hAnsi="Outfit"/>
          <w:color w:val="000000" w:themeColor="text1"/>
          <w:sz w:val="23"/>
          <w:szCs w:val="23"/>
        </w:rPr>
        <w:t xml:space="preserve">intestine </w:t>
      </w:r>
      <w:r w:rsidR="00532AA4" w:rsidRPr="00C035CF">
        <w:rPr>
          <w:rFonts w:ascii="Outfit" w:hAnsi="Outfit"/>
          <w:color w:val="000000" w:themeColor="text1"/>
          <w:sz w:val="23"/>
          <w:szCs w:val="23"/>
        </w:rPr>
        <w:t xml:space="preserve">rather than directly from </w:t>
      </w:r>
      <w:r w:rsidR="00B10F10" w:rsidRPr="00C035CF">
        <w:rPr>
          <w:rFonts w:ascii="Outfit" w:hAnsi="Outfit"/>
          <w:color w:val="000000" w:themeColor="text1"/>
          <w:sz w:val="23"/>
          <w:szCs w:val="23"/>
        </w:rPr>
        <w:t xml:space="preserve">the </w:t>
      </w:r>
      <w:r w:rsidR="00532AA4" w:rsidRPr="00C035CF">
        <w:rPr>
          <w:rFonts w:ascii="Outfit" w:hAnsi="Outfit"/>
          <w:color w:val="000000" w:themeColor="text1"/>
          <w:sz w:val="23"/>
          <w:szCs w:val="23"/>
        </w:rPr>
        <w:t>water</w:t>
      </w:r>
      <w:r w:rsidR="00971F4C" w:rsidRPr="00C035CF">
        <w:rPr>
          <w:rFonts w:ascii="Outfit" w:hAnsi="Outfit"/>
          <w:color w:val="000000" w:themeColor="text1"/>
          <w:sz w:val="23"/>
          <w:szCs w:val="23"/>
        </w:rPr>
        <w:t xml:space="preserve">. </w:t>
      </w:r>
      <w:r w:rsidR="002C02BB" w:rsidRPr="00C035CF">
        <w:rPr>
          <w:rFonts w:ascii="Outfit" w:hAnsi="Outfit"/>
          <w:color w:val="000000" w:themeColor="text1"/>
          <w:sz w:val="23"/>
          <w:szCs w:val="23"/>
        </w:rPr>
        <w:t>On a cellular level,</w:t>
      </w:r>
      <w:r w:rsidR="00693324" w:rsidRPr="00C035CF">
        <w:rPr>
          <w:rFonts w:ascii="Outfit" w:hAnsi="Outfit"/>
          <w:color w:val="000000" w:themeColor="text1"/>
          <w:sz w:val="23"/>
          <w:szCs w:val="23"/>
        </w:rPr>
        <w:t xml:space="preserve"> </w:t>
      </w:r>
      <w:r w:rsidR="00D04691" w:rsidRPr="00C035CF">
        <w:rPr>
          <w:rFonts w:ascii="Outfit" w:hAnsi="Outfit"/>
          <w:color w:val="000000" w:themeColor="text1"/>
          <w:sz w:val="23"/>
          <w:szCs w:val="23"/>
        </w:rPr>
        <w:t>Fe</w:t>
      </w:r>
      <w:r w:rsidR="00D04691" w:rsidRPr="00C035CF">
        <w:rPr>
          <w:rFonts w:ascii="Outfit" w:hAnsi="Outfit"/>
          <w:color w:val="000000" w:themeColor="text1"/>
          <w:sz w:val="23"/>
          <w:szCs w:val="23"/>
          <w:vertAlign w:val="superscript"/>
        </w:rPr>
        <w:t>2+</w:t>
      </w:r>
      <w:r w:rsidR="00D04691" w:rsidRPr="00C035CF">
        <w:rPr>
          <w:rFonts w:ascii="Outfit" w:hAnsi="Outfit"/>
          <w:color w:val="000000" w:themeColor="text1"/>
          <w:sz w:val="23"/>
          <w:szCs w:val="23"/>
        </w:rPr>
        <w:t xml:space="preserve"> can react with hydrogen peroxide </w:t>
      </w:r>
      <w:r w:rsidR="00FC0C8F" w:rsidRPr="00C035CF">
        <w:rPr>
          <w:rFonts w:ascii="Outfit" w:hAnsi="Outfit"/>
          <w:color w:val="000000" w:themeColor="text1"/>
          <w:sz w:val="23"/>
          <w:szCs w:val="23"/>
        </w:rPr>
        <w:t>(H</w:t>
      </w:r>
      <w:r w:rsidR="00FC0C8F" w:rsidRPr="00C035CF">
        <w:rPr>
          <w:rFonts w:ascii="Outfit" w:hAnsi="Outfit"/>
          <w:color w:val="000000" w:themeColor="text1"/>
          <w:sz w:val="23"/>
          <w:szCs w:val="23"/>
          <w:vertAlign w:val="subscript"/>
        </w:rPr>
        <w:t>2</w:t>
      </w:r>
      <w:r w:rsidR="00FC0C8F" w:rsidRPr="00C035CF">
        <w:rPr>
          <w:rFonts w:ascii="Outfit" w:hAnsi="Outfit"/>
          <w:color w:val="000000" w:themeColor="text1"/>
          <w:sz w:val="23"/>
          <w:szCs w:val="23"/>
        </w:rPr>
        <w:t>O</w:t>
      </w:r>
      <w:r w:rsidR="00FC0C8F" w:rsidRPr="00C035CF">
        <w:rPr>
          <w:rFonts w:ascii="Outfit" w:hAnsi="Outfit"/>
          <w:color w:val="000000" w:themeColor="text1"/>
          <w:sz w:val="23"/>
          <w:szCs w:val="23"/>
          <w:vertAlign w:val="subscript"/>
        </w:rPr>
        <w:t>2</w:t>
      </w:r>
      <w:r w:rsidR="00FC0C8F" w:rsidRPr="00C035CF">
        <w:rPr>
          <w:rFonts w:ascii="Outfit" w:hAnsi="Outfit"/>
          <w:color w:val="000000" w:themeColor="text1"/>
          <w:sz w:val="23"/>
          <w:szCs w:val="23"/>
        </w:rPr>
        <w:t xml:space="preserve">) </w:t>
      </w:r>
      <w:r w:rsidR="00D04691" w:rsidRPr="00C035CF">
        <w:rPr>
          <w:rFonts w:ascii="Outfit" w:hAnsi="Outfit"/>
          <w:color w:val="000000" w:themeColor="text1"/>
          <w:sz w:val="23"/>
          <w:szCs w:val="23"/>
        </w:rPr>
        <w:t>to form the harmful hydroxyl radical</w:t>
      </w:r>
      <w:r w:rsidR="004B2730"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"/>
          <w:id w:val="1885522325"/>
          <w:placeholder>
            <w:docPart w:val="DefaultPlaceholder_-1854013440"/>
          </w:placeholder>
        </w:sdtPr>
        <w:sdtContent>
          <w:r w:rsidR="00F07603" w:rsidRPr="00C035CF">
            <w:rPr>
              <w:rFonts w:ascii="Outfit" w:eastAsia="Times New Roman" w:hAnsi="Outfit"/>
              <w:color w:val="000000"/>
              <w:sz w:val="23"/>
              <w:szCs w:val="23"/>
            </w:rPr>
            <w:t>(Bury &amp; Grosell, 2003)</w:t>
          </w:r>
        </w:sdtContent>
      </w:sdt>
      <w:r w:rsidR="00581D2C" w:rsidRPr="00C035CF">
        <w:rPr>
          <w:rFonts w:ascii="Outfit" w:hAnsi="Outfit"/>
          <w:color w:val="000000" w:themeColor="text1"/>
          <w:sz w:val="23"/>
          <w:szCs w:val="23"/>
        </w:rPr>
        <w:t xml:space="preserve">. </w:t>
      </w:r>
      <w:r w:rsidR="002C02BB" w:rsidRPr="00C035CF">
        <w:rPr>
          <w:rFonts w:ascii="Outfit" w:hAnsi="Outfit"/>
          <w:color w:val="000000" w:themeColor="text1"/>
          <w:sz w:val="23"/>
          <w:szCs w:val="23"/>
        </w:rPr>
        <w:t xml:space="preserve">In addition, </w:t>
      </w:r>
      <w:sdt>
        <w:sdtPr>
          <w:rPr>
            <w:rFonts w:ascii="Outfit" w:hAnsi="Outfit"/>
            <w:color w:val="000000"/>
            <w:sz w:val="23"/>
            <w:szCs w:val="23"/>
          </w:rPr>
          <w:tag w:val="MENDELEY_CITATION_v3_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"/>
          <w:id w:val="525835799"/>
          <w:placeholder>
            <w:docPart w:val="80A595ACDDD786409CAD40530886B965"/>
          </w:placeholder>
        </w:sdtPr>
        <w:sdtContent>
          <w:r w:rsidR="00F07603" w:rsidRPr="00C035CF">
            <w:rPr>
              <w:rFonts w:ascii="Outfit" w:eastAsia="Times New Roman" w:hAnsi="Outfit"/>
              <w:color w:val="000000"/>
              <w:sz w:val="23"/>
              <w:szCs w:val="23"/>
            </w:rPr>
            <w:t>Dalzell &amp; Macfarlane (1999)</w:t>
          </w:r>
        </w:sdtContent>
      </w:sdt>
      <w:r w:rsidR="004979CB" w:rsidRPr="00C035CF">
        <w:rPr>
          <w:rFonts w:ascii="Outfit" w:hAnsi="Outfit"/>
          <w:color w:val="000000" w:themeColor="text1"/>
          <w:sz w:val="23"/>
          <w:szCs w:val="23"/>
        </w:rPr>
        <w:t xml:space="preserve"> showed that </w:t>
      </w:r>
      <w:r w:rsidR="5FDE9129" w:rsidRPr="00C035CF">
        <w:rPr>
          <w:rFonts w:ascii="Outfit" w:hAnsi="Outfit"/>
          <w:color w:val="000000" w:themeColor="text1"/>
          <w:sz w:val="23"/>
          <w:szCs w:val="23"/>
        </w:rPr>
        <w:t xml:space="preserve">exposure </w:t>
      </w:r>
      <w:r w:rsidR="2A56192C" w:rsidRPr="00C035CF">
        <w:rPr>
          <w:rFonts w:ascii="Outfit" w:hAnsi="Outfit"/>
          <w:color w:val="000000" w:themeColor="text1"/>
          <w:sz w:val="23"/>
          <w:szCs w:val="23"/>
        </w:rPr>
        <w:t xml:space="preserve">of freshwater brown trout </w:t>
      </w:r>
      <w:r w:rsidR="5FDE9129" w:rsidRPr="00C035CF">
        <w:rPr>
          <w:rFonts w:ascii="Outfit" w:hAnsi="Outfit"/>
          <w:color w:val="000000" w:themeColor="text1"/>
          <w:sz w:val="23"/>
          <w:szCs w:val="23"/>
        </w:rPr>
        <w:t xml:space="preserve">to high levels of </w:t>
      </w:r>
      <w:r w:rsidR="00A4071E" w:rsidRPr="00C035CF">
        <w:rPr>
          <w:rFonts w:ascii="Outfit" w:hAnsi="Outfit"/>
          <w:color w:val="000000" w:themeColor="text1"/>
          <w:sz w:val="23"/>
          <w:szCs w:val="23"/>
        </w:rPr>
        <w:t>Fe</w:t>
      </w:r>
      <w:r w:rsidR="00A4071E" w:rsidRPr="00C035CF">
        <w:rPr>
          <w:rFonts w:ascii="Outfit" w:hAnsi="Outfit"/>
          <w:color w:val="000000" w:themeColor="text1"/>
          <w:sz w:val="23"/>
          <w:szCs w:val="23"/>
          <w:vertAlign w:val="superscript"/>
        </w:rPr>
        <w:t>3+</w:t>
      </w:r>
      <w:r w:rsidR="00A4071E" w:rsidRPr="00C035CF">
        <w:rPr>
          <w:rFonts w:ascii="Outfit" w:hAnsi="Outfit"/>
          <w:color w:val="000000" w:themeColor="text1"/>
          <w:sz w:val="23"/>
          <w:szCs w:val="23"/>
        </w:rPr>
        <w:t xml:space="preserve"> </w:t>
      </w:r>
      <w:r w:rsidR="59AF7F3F" w:rsidRPr="00C035CF">
        <w:rPr>
          <w:rFonts w:ascii="Outfit" w:hAnsi="Outfit"/>
          <w:color w:val="000000" w:themeColor="text1"/>
          <w:sz w:val="23"/>
          <w:szCs w:val="23"/>
        </w:rPr>
        <w:t xml:space="preserve">(to mimic commercial Fe slurry used to treat algal blooms) </w:t>
      </w:r>
      <w:r w:rsidR="10676C89" w:rsidRPr="00C035CF">
        <w:rPr>
          <w:rFonts w:ascii="Outfit" w:hAnsi="Outfit"/>
          <w:color w:val="000000" w:themeColor="text1"/>
          <w:sz w:val="23"/>
          <w:szCs w:val="23"/>
        </w:rPr>
        <w:t>ca</w:t>
      </w:r>
      <w:r w:rsidR="2F8A32A0" w:rsidRPr="00C035CF">
        <w:rPr>
          <w:rFonts w:ascii="Outfit" w:hAnsi="Outfit"/>
          <w:color w:val="000000" w:themeColor="text1"/>
          <w:sz w:val="23"/>
          <w:szCs w:val="23"/>
        </w:rPr>
        <w:t>u</w:t>
      </w:r>
      <w:r w:rsidR="10676C89" w:rsidRPr="00C035CF">
        <w:rPr>
          <w:rFonts w:ascii="Outfit" w:hAnsi="Outfit"/>
          <w:color w:val="000000" w:themeColor="text1"/>
          <w:sz w:val="23"/>
          <w:szCs w:val="23"/>
        </w:rPr>
        <w:t>sed</w:t>
      </w:r>
      <w:r w:rsidR="424744D5" w:rsidRPr="00C035CF">
        <w:rPr>
          <w:rFonts w:ascii="Outfit" w:hAnsi="Outfit"/>
          <w:color w:val="000000" w:themeColor="text1"/>
          <w:sz w:val="23"/>
          <w:szCs w:val="23"/>
        </w:rPr>
        <w:t xml:space="preserve"> </w:t>
      </w:r>
      <w:r w:rsidR="64AB06C9" w:rsidRPr="00C035CF">
        <w:rPr>
          <w:rFonts w:ascii="Outfit" w:hAnsi="Outfit"/>
          <w:color w:val="000000" w:themeColor="text1"/>
          <w:sz w:val="23"/>
          <w:szCs w:val="23"/>
        </w:rPr>
        <w:t xml:space="preserve">accumulation </w:t>
      </w:r>
      <w:r w:rsidR="2F9F0F49" w:rsidRPr="00C035CF">
        <w:rPr>
          <w:rFonts w:ascii="Outfit" w:hAnsi="Outfit"/>
          <w:color w:val="000000" w:themeColor="text1"/>
          <w:sz w:val="23"/>
          <w:szCs w:val="23"/>
        </w:rPr>
        <w:t>of Fe oxide deposits</w:t>
      </w:r>
      <w:r w:rsidR="00A4071E" w:rsidRPr="00C035CF">
        <w:rPr>
          <w:rFonts w:ascii="Outfit" w:hAnsi="Outfit"/>
          <w:color w:val="000000" w:themeColor="text1"/>
          <w:sz w:val="23"/>
          <w:szCs w:val="23"/>
        </w:rPr>
        <w:t xml:space="preserve"> on the gills which </w:t>
      </w:r>
      <w:r w:rsidR="32C53ABA" w:rsidRPr="00C035CF">
        <w:rPr>
          <w:rFonts w:ascii="Outfit" w:hAnsi="Outfit"/>
          <w:color w:val="000000" w:themeColor="text1"/>
          <w:sz w:val="23"/>
          <w:szCs w:val="23"/>
        </w:rPr>
        <w:t xml:space="preserve">was subsequently </w:t>
      </w:r>
      <w:r w:rsidR="00A4071E" w:rsidRPr="00C035CF">
        <w:rPr>
          <w:rFonts w:ascii="Outfit" w:hAnsi="Outfit"/>
          <w:color w:val="000000" w:themeColor="text1"/>
          <w:sz w:val="23"/>
          <w:szCs w:val="23"/>
        </w:rPr>
        <w:t>lethal</w:t>
      </w:r>
      <w:r w:rsidR="271AEAE2" w:rsidRPr="00C035CF">
        <w:rPr>
          <w:rFonts w:ascii="Outfit" w:hAnsi="Outfit"/>
          <w:color w:val="000000" w:themeColor="text1"/>
          <w:sz w:val="23"/>
          <w:szCs w:val="23"/>
        </w:rPr>
        <w:t xml:space="preserve"> due to respiratory failure</w:t>
      </w:r>
      <w:r w:rsidR="00A4071E" w:rsidRPr="00C035CF">
        <w:rPr>
          <w:rFonts w:ascii="Outfit" w:hAnsi="Outfit"/>
          <w:color w:val="000000" w:themeColor="text1"/>
          <w:sz w:val="23"/>
          <w:szCs w:val="23"/>
        </w:rPr>
        <w:t>.</w:t>
      </w:r>
      <w:r w:rsidR="3B5909F1" w:rsidRPr="00C035CF">
        <w:rPr>
          <w:rFonts w:ascii="Outfit" w:hAnsi="Outfit"/>
          <w:color w:val="000000" w:themeColor="text1"/>
          <w:sz w:val="23"/>
          <w:szCs w:val="23"/>
        </w:rPr>
        <w:t xml:space="preserve"> However, without </w:t>
      </w:r>
      <w:r w:rsidR="4936E0B0" w:rsidRPr="00C035CF">
        <w:rPr>
          <w:rFonts w:ascii="Outfit" w:hAnsi="Outfit"/>
          <w:color w:val="000000" w:themeColor="text1"/>
          <w:sz w:val="23"/>
          <w:szCs w:val="23"/>
        </w:rPr>
        <w:t xml:space="preserve">any experimental evidence it is difficult to know whether </w:t>
      </w:r>
      <w:r w:rsidR="3B5909F1" w:rsidRPr="00C035CF">
        <w:rPr>
          <w:rFonts w:ascii="Outfit" w:hAnsi="Outfit"/>
          <w:color w:val="000000" w:themeColor="text1"/>
          <w:sz w:val="23"/>
          <w:szCs w:val="23"/>
        </w:rPr>
        <w:t xml:space="preserve">an increase in seawater pH </w:t>
      </w:r>
      <w:r w:rsidR="2B2A867C" w:rsidRPr="00C035CF">
        <w:rPr>
          <w:rFonts w:ascii="Outfit" w:hAnsi="Outfit"/>
          <w:color w:val="000000" w:themeColor="text1"/>
          <w:sz w:val="23"/>
          <w:szCs w:val="23"/>
        </w:rPr>
        <w:t xml:space="preserve">at </w:t>
      </w:r>
      <w:r w:rsidR="3B5909F1" w:rsidRPr="00C035CF">
        <w:rPr>
          <w:rFonts w:ascii="Outfit" w:hAnsi="Outfit"/>
          <w:color w:val="000000" w:themeColor="text1"/>
          <w:sz w:val="23"/>
          <w:szCs w:val="23"/>
        </w:rPr>
        <w:t xml:space="preserve">normal concentrations of total Fe in coastal </w:t>
      </w:r>
      <w:r w:rsidR="096322BC" w:rsidRPr="00C035CF">
        <w:rPr>
          <w:rFonts w:ascii="Outfit" w:hAnsi="Outfit"/>
          <w:color w:val="000000" w:themeColor="text1"/>
          <w:sz w:val="23"/>
          <w:szCs w:val="23"/>
        </w:rPr>
        <w:t>sea</w:t>
      </w:r>
      <w:r w:rsidR="3B5909F1" w:rsidRPr="00C035CF">
        <w:rPr>
          <w:rFonts w:ascii="Outfit" w:hAnsi="Outfit"/>
          <w:color w:val="000000" w:themeColor="text1"/>
          <w:sz w:val="23"/>
          <w:szCs w:val="23"/>
        </w:rPr>
        <w:t>water</w:t>
      </w:r>
      <w:r w:rsidR="502234FE" w:rsidRPr="00C035CF">
        <w:rPr>
          <w:rFonts w:ascii="Outfit" w:hAnsi="Outfit"/>
          <w:color w:val="000000" w:themeColor="text1"/>
          <w:sz w:val="23"/>
          <w:szCs w:val="23"/>
        </w:rPr>
        <w:t xml:space="preserve"> would result in a sufficient increase in toxic Fe species to cause toxicity in marine fish.</w:t>
      </w:r>
    </w:p>
    <w:p w14:paraId="17427476" w14:textId="25E1E0DD" w:rsidR="00D9548B" w:rsidRPr="00C035CF" w:rsidRDefault="006644C0" w:rsidP="00D9548B">
      <w:pPr>
        <w:rPr>
          <w:rFonts w:ascii="Outfit" w:hAnsi="Outfit"/>
          <w:b/>
          <w:bCs/>
          <w:sz w:val="23"/>
          <w:szCs w:val="23"/>
        </w:rPr>
      </w:pPr>
      <w:r w:rsidRPr="00C035CF">
        <w:rPr>
          <w:rFonts w:ascii="Outfit" w:hAnsi="Outfit"/>
          <w:b/>
          <w:bCs/>
          <w:sz w:val="23"/>
          <w:szCs w:val="23"/>
        </w:rPr>
        <w:t>Chromium</w:t>
      </w:r>
    </w:p>
    <w:p w14:paraId="402E2CC5" w14:textId="2AECE7AE" w:rsidR="006644C0" w:rsidRPr="00C035CF" w:rsidRDefault="00D04E19" w:rsidP="00AE7C5D">
      <w:pPr>
        <w:rPr>
          <w:rFonts w:ascii="Outfit" w:hAnsi="Outfit"/>
          <w:color w:val="000000"/>
          <w:sz w:val="23"/>
          <w:szCs w:val="23"/>
        </w:rPr>
      </w:pPr>
      <w:r w:rsidRPr="00C035CF">
        <w:rPr>
          <w:rFonts w:ascii="Outfit" w:hAnsi="Outfit"/>
          <w:sz w:val="23"/>
          <w:szCs w:val="23"/>
        </w:rPr>
        <w:t xml:space="preserve">Chromium is </w:t>
      </w:r>
      <w:r w:rsidR="554EF021" w:rsidRPr="00C035CF">
        <w:rPr>
          <w:rFonts w:ascii="Outfit" w:hAnsi="Outfit"/>
          <w:sz w:val="23"/>
          <w:szCs w:val="23"/>
        </w:rPr>
        <w:t>relatively non-toxic compared to most other metals</w:t>
      </w:r>
      <w:r w:rsidR="003D60D6"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"/>
          <w:id w:val="208932566"/>
          <w:placeholder>
            <w:docPart w:val="DefaultPlaceholder_-1854013440"/>
          </w:placeholder>
        </w:sdtPr>
        <w:sdtContent>
          <w:r w:rsidR="00F07603" w:rsidRPr="00C035CF">
            <w:rPr>
              <w:rFonts w:ascii="Outfit" w:hAnsi="Outfit"/>
              <w:color w:val="000000"/>
              <w:sz w:val="23"/>
              <w:szCs w:val="23"/>
            </w:rPr>
            <w:t>(Reid, 2011)</w:t>
          </w:r>
        </w:sdtContent>
      </w:sdt>
      <w:r w:rsidR="003D60D6" w:rsidRPr="00C035CF">
        <w:rPr>
          <w:rFonts w:ascii="Outfit" w:hAnsi="Outfit"/>
          <w:sz w:val="23"/>
          <w:szCs w:val="23"/>
        </w:rPr>
        <w:t xml:space="preserve">. </w:t>
      </w:r>
      <w:r w:rsidR="179031A3" w:rsidRPr="00C035CF">
        <w:rPr>
          <w:rFonts w:ascii="Outfit" w:hAnsi="Outfit"/>
          <w:sz w:val="23"/>
          <w:szCs w:val="23"/>
        </w:rPr>
        <w:t>Although it</w:t>
      </w:r>
      <w:r w:rsidR="554EF021" w:rsidRPr="00C035CF">
        <w:rPr>
          <w:rFonts w:ascii="Outfit" w:hAnsi="Outfit"/>
          <w:sz w:val="23"/>
          <w:szCs w:val="23"/>
        </w:rPr>
        <w:t xml:space="preserve"> </w:t>
      </w:r>
      <w:r w:rsidR="615FFE62" w:rsidRPr="00C035CF">
        <w:rPr>
          <w:rFonts w:ascii="Outfit" w:hAnsi="Outfit"/>
          <w:sz w:val="23"/>
          <w:szCs w:val="23"/>
        </w:rPr>
        <w:t xml:space="preserve">can be </w:t>
      </w:r>
      <w:r w:rsidRPr="00C035CF">
        <w:rPr>
          <w:rFonts w:ascii="Outfit" w:hAnsi="Outfit"/>
          <w:sz w:val="23"/>
          <w:szCs w:val="23"/>
        </w:rPr>
        <w:t xml:space="preserve">taken up </w:t>
      </w:r>
      <w:r w:rsidR="008513E2" w:rsidRPr="00C035CF">
        <w:rPr>
          <w:rFonts w:ascii="Outfit" w:hAnsi="Outfit"/>
          <w:sz w:val="23"/>
          <w:szCs w:val="23"/>
        </w:rPr>
        <w:t xml:space="preserve">by fish </w:t>
      </w:r>
      <w:r w:rsidR="0C84ED74" w:rsidRPr="00C035CF">
        <w:rPr>
          <w:rFonts w:ascii="Outfit" w:hAnsi="Outfit"/>
          <w:sz w:val="23"/>
          <w:szCs w:val="23"/>
        </w:rPr>
        <w:t>the mechanism of uptake via the gills is not yet understood</w:t>
      </w:r>
      <w:r w:rsidR="74867135" w:rsidRPr="00C035CF">
        <w:rPr>
          <w:rFonts w:ascii="Outfit" w:hAnsi="Outfit"/>
          <w:sz w:val="23"/>
          <w:szCs w:val="23"/>
        </w:rPr>
        <w:t>, and there is little evidence to support bioaccumulation in fish when exposed to environmentally relevant levels</w:t>
      </w:r>
      <w:r w:rsidR="684197ED" w:rsidRPr="00C035CF">
        <w:rPr>
          <w:rFonts w:ascii="Outfit" w:hAnsi="Outfit"/>
          <w:sz w:val="23"/>
          <w:szCs w:val="23"/>
        </w:rPr>
        <w:t>, although increases in gill, liver and kidney have been reported</w:t>
      </w:r>
      <w:r w:rsidR="003D60D6"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"/>
          <w:id w:val="1659107378"/>
          <w:placeholder>
            <w:docPart w:val="DefaultPlaceholder_-1854013440"/>
          </w:placeholder>
        </w:sdtPr>
        <w:sdtContent>
          <w:r w:rsidR="00F07603" w:rsidRPr="00C035CF">
            <w:rPr>
              <w:rFonts w:ascii="Outfit" w:eastAsia="Times New Roman" w:hAnsi="Outfit"/>
              <w:color w:val="000000"/>
              <w:sz w:val="23"/>
              <w:szCs w:val="23"/>
            </w:rPr>
            <w:t>(Holdway, 1988; Knoll &amp; Fromm, 1960; Reid, 2011)</w:t>
          </w:r>
        </w:sdtContent>
      </w:sdt>
      <w:r w:rsidR="003D60D6" w:rsidRPr="00C035CF">
        <w:rPr>
          <w:rFonts w:ascii="Outfit" w:hAnsi="Outfit"/>
          <w:sz w:val="23"/>
          <w:szCs w:val="23"/>
        </w:rPr>
        <w:t xml:space="preserve">. </w:t>
      </w:r>
      <w:r w:rsidR="00190C0A" w:rsidRPr="00C035CF">
        <w:rPr>
          <w:rFonts w:ascii="Outfit" w:hAnsi="Outfit"/>
          <w:color w:val="000000" w:themeColor="text1"/>
          <w:sz w:val="23"/>
          <w:szCs w:val="23"/>
        </w:rPr>
        <w:t>Damage to gills,</w:t>
      </w:r>
      <w:r w:rsidR="00E53CBC" w:rsidRPr="00C035CF">
        <w:rPr>
          <w:rFonts w:ascii="Outfit" w:hAnsi="Outfit"/>
          <w:color w:val="000000" w:themeColor="text1"/>
          <w:sz w:val="23"/>
          <w:szCs w:val="23"/>
        </w:rPr>
        <w:t xml:space="preserve"> stomach and kidney has been observed as a result of acute Cr(VI) exposure</w:t>
      </w:r>
      <w:r w:rsidR="004C7458"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"/>
          <w:id w:val="895316163"/>
          <w:placeholder>
            <w:docPart w:val="DefaultPlaceholder_-1854013440"/>
          </w:placeholder>
        </w:sdtPr>
        <w:sdtContent>
          <w:r w:rsidR="00F07603" w:rsidRPr="00C035CF">
            <w:rPr>
              <w:rFonts w:ascii="Outfit" w:hAnsi="Outfit"/>
              <w:color w:val="000000"/>
              <w:sz w:val="23"/>
              <w:szCs w:val="23"/>
            </w:rPr>
            <w:t>(Van Der Putte et al., 1981)</w:t>
          </w:r>
        </w:sdtContent>
      </w:sdt>
      <w:r w:rsidR="005603B3" w:rsidRPr="00C035CF">
        <w:rPr>
          <w:rFonts w:ascii="Outfit" w:hAnsi="Outfit"/>
          <w:color w:val="000000" w:themeColor="text1"/>
          <w:sz w:val="23"/>
          <w:szCs w:val="23"/>
        </w:rPr>
        <w:t>.</w:t>
      </w:r>
      <w:r w:rsidR="008140A7" w:rsidRPr="00C035CF">
        <w:rPr>
          <w:rFonts w:ascii="Outfit" w:hAnsi="Outfit"/>
          <w:color w:val="000000" w:themeColor="text1"/>
          <w:sz w:val="23"/>
          <w:szCs w:val="23"/>
        </w:rPr>
        <w:t xml:space="preserve"> In contrast to other </w:t>
      </w:r>
      <w:r w:rsidR="6655BC86" w:rsidRPr="00C035CF">
        <w:rPr>
          <w:rFonts w:ascii="Outfit" w:hAnsi="Outfit"/>
          <w:color w:val="000000" w:themeColor="text1"/>
          <w:sz w:val="23"/>
          <w:szCs w:val="23"/>
        </w:rPr>
        <w:t>toxic</w:t>
      </w:r>
      <w:r w:rsidR="008140A7" w:rsidRPr="00C035CF">
        <w:rPr>
          <w:rFonts w:ascii="Outfit" w:hAnsi="Outfit"/>
          <w:color w:val="000000" w:themeColor="text1"/>
          <w:sz w:val="23"/>
          <w:szCs w:val="23"/>
        </w:rPr>
        <w:t xml:space="preserve"> metals which typically accumulate on the gills and cause damage there, </w:t>
      </w:r>
      <w:r w:rsidR="009645F2" w:rsidRPr="00C035CF">
        <w:rPr>
          <w:rFonts w:ascii="Outfit" w:hAnsi="Outfit"/>
          <w:color w:val="000000" w:themeColor="text1"/>
          <w:sz w:val="23"/>
          <w:szCs w:val="23"/>
        </w:rPr>
        <w:t xml:space="preserve">chromium accumulates </w:t>
      </w:r>
      <w:r w:rsidR="00A74507" w:rsidRPr="00C035CF">
        <w:rPr>
          <w:rFonts w:ascii="Outfit" w:hAnsi="Outfit"/>
          <w:color w:val="000000" w:themeColor="text1"/>
          <w:sz w:val="23"/>
          <w:szCs w:val="23"/>
        </w:rPr>
        <w:t xml:space="preserve">internally and thus </w:t>
      </w:r>
      <w:r w:rsidR="00FB70E7" w:rsidRPr="00C035CF">
        <w:rPr>
          <w:rFonts w:ascii="Outfit" w:hAnsi="Outfit"/>
          <w:color w:val="000000" w:themeColor="text1"/>
          <w:sz w:val="23"/>
          <w:szCs w:val="23"/>
        </w:rPr>
        <w:t xml:space="preserve">the toxic effects of chromium occur </w:t>
      </w:r>
      <w:r w:rsidR="00A74507" w:rsidRPr="00C035CF">
        <w:rPr>
          <w:rFonts w:ascii="Outfit" w:hAnsi="Outfit"/>
          <w:color w:val="000000" w:themeColor="text1"/>
          <w:sz w:val="23"/>
          <w:szCs w:val="23"/>
        </w:rPr>
        <w:t>there too</w:t>
      </w:r>
      <w:r w:rsidR="002D650B"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"/>
          <w:id w:val="2003389078"/>
          <w:placeholder>
            <w:docPart w:val="E8F7E91FECB15D40AA4DE2D345C1DBE9"/>
          </w:placeholder>
        </w:sdtPr>
        <w:sdtContent>
          <w:r w:rsidR="00F07603" w:rsidRPr="00C035CF">
            <w:rPr>
              <w:rFonts w:ascii="Outfit" w:hAnsi="Outfit"/>
              <w:color w:val="000000"/>
              <w:sz w:val="23"/>
              <w:szCs w:val="23"/>
            </w:rPr>
            <w:t>(Holdway, 1988)</w:t>
          </w:r>
        </w:sdtContent>
      </w:sdt>
      <w:r w:rsidR="00240838" w:rsidRPr="00C035CF">
        <w:rPr>
          <w:rFonts w:ascii="Outfit" w:hAnsi="Outfit"/>
          <w:color w:val="000000" w:themeColor="text1"/>
          <w:sz w:val="23"/>
          <w:szCs w:val="23"/>
        </w:rPr>
        <w:t>.</w:t>
      </w:r>
      <w:r w:rsidR="008512C3" w:rsidRPr="00C035CF">
        <w:rPr>
          <w:rFonts w:ascii="Outfit" w:hAnsi="Outfit"/>
          <w:color w:val="000000" w:themeColor="text1"/>
          <w:sz w:val="23"/>
          <w:szCs w:val="23"/>
        </w:rPr>
        <w:t xml:space="preserve"> </w:t>
      </w:r>
      <w:r w:rsidR="00D6098E" w:rsidRPr="00C035CF">
        <w:rPr>
          <w:rFonts w:ascii="Outfit" w:hAnsi="Outfit"/>
          <w:color w:val="000000" w:themeColor="text1"/>
          <w:sz w:val="23"/>
          <w:szCs w:val="23"/>
        </w:rPr>
        <w:t xml:space="preserve">Chronic/sublethal exposure to chromium </w:t>
      </w:r>
      <w:r w:rsidR="00783D50" w:rsidRPr="00C035CF">
        <w:rPr>
          <w:rFonts w:ascii="Outfit" w:hAnsi="Outfit"/>
          <w:color w:val="000000" w:themeColor="text1"/>
          <w:sz w:val="23"/>
          <w:szCs w:val="23"/>
        </w:rPr>
        <w:t xml:space="preserve">negatively impacts respiratory activity, enzyme </w:t>
      </w:r>
      <w:r w:rsidR="00EF74F5" w:rsidRPr="00C035CF">
        <w:rPr>
          <w:rFonts w:ascii="Outfit" w:hAnsi="Outfit"/>
          <w:color w:val="000000" w:themeColor="text1"/>
          <w:sz w:val="23"/>
          <w:szCs w:val="23"/>
        </w:rPr>
        <w:t>activity and various blood parameters</w:t>
      </w:r>
      <w:r w:rsidR="00A63A01" w:rsidRPr="00C035CF">
        <w:rPr>
          <w:rFonts w:ascii="Outfit" w:hAnsi="Outfit"/>
          <w:color w:val="000000" w:themeColor="text1"/>
          <w:sz w:val="23"/>
          <w:szCs w:val="23"/>
        </w:rPr>
        <w:t xml:space="preserve">, as well as </w:t>
      </w:r>
      <w:r w:rsidR="003E0E4F" w:rsidRPr="00C035CF">
        <w:rPr>
          <w:rFonts w:ascii="Outfit" w:hAnsi="Outfit"/>
          <w:color w:val="000000" w:themeColor="text1"/>
          <w:sz w:val="23"/>
          <w:szCs w:val="23"/>
        </w:rPr>
        <w:t xml:space="preserve">fish </w:t>
      </w:r>
      <w:r w:rsidR="00846F6A" w:rsidRPr="00C035CF">
        <w:rPr>
          <w:rFonts w:ascii="Outfit" w:hAnsi="Outfit"/>
          <w:color w:val="000000" w:themeColor="text1"/>
          <w:sz w:val="23"/>
          <w:szCs w:val="23"/>
        </w:rPr>
        <w:t>behaviour</w:t>
      </w:r>
      <w:r w:rsidR="000C4F11" w:rsidRPr="00C035CF">
        <w:rPr>
          <w:rFonts w:ascii="Outfit" w:hAnsi="Outfit"/>
          <w:color w:val="000000" w:themeColor="text1"/>
          <w:sz w:val="23"/>
          <w:szCs w:val="23"/>
        </w:rPr>
        <w:t xml:space="preserve"> </w:t>
      </w:r>
      <w:sdt>
        <w:sdtPr>
          <w:rPr>
            <w:rFonts w:ascii="Outfit" w:hAnsi="Outfit"/>
            <w:color w:val="000000"/>
            <w:sz w:val="23"/>
            <w:szCs w:val="23"/>
          </w:rPr>
          <w:tag w:val="MENDELEY_CITATION_v3_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"/>
          <w:id w:val="-222064193"/>
          <w:placeholder>
            <w:docPart w:val="DefaultPlaceholder_-1854013440"/>
          </w:placeholder>
        </w:sdtPr>
        <w:sdtContent>
          <w:r w:rsidR="00F07603" w:rsidRPr="00C035CF">
            <w:rPr>
              <w:rFonts w:ascii="Outfit" w:hAnsi="Outfit"/>
              <w:color w:val="000000"/>
              <w:sz w:val="23"/>
              <w:szCs w:val="23"/>
            </w:rPr>
            <w:t>(Holdway, 1988; Kamila et al., 2023)</w:t>
          </w:r>
        </w:sdtContent>
      </w:sdt>
      <w:r w:rsidR="00EF74F5" w:rsidRPr="00C035CF">
        <w:rPr>
          <w:rFonts w:ascii="Outfit" w:hAnsi="Outfit"/>
          <w:color w:val="000000" w:themeColor="text1"/>
          <w:sz w:val="23"/>
          <w:szCs w:val="23"/>
        </w:rPr>
        <w:t>.</w:t>
      </w:r>
      <w:r w:rsidR="00C754E8" w:rsidRPr="00C035CF">
        <w:rPr>
          <w:rFonts w:ascii="Outfit" w:hAnsi="Outfit"/>
          <w:color w:val="000000" w:themeColor="text1"/>
          <w:sz w:val="23"/>
          <w:szCs w:val="23"/>
        </w:rPr>
        <w:t xml:space="preserve"> </w:t>
      </w:r>
    </w:p>
    <w:p w14:paraId="04B4B506" w14:textId="3BFD36A2" w:rsidR="0019059A" w:rsidRPr="00C035CF" w:rsidRDefault="0019059A" w:rsidP="00AE7C5D">
      <w:pPr>
        <w:rPr>
          <w:rFonts w:ascii="Outfit" w:hAnsi="Outfit"/>
          <w:b/>
          <w:bCs/>
          <w:color w:val="000000"/>
          <w:sz w:val="23"/>
          <w:szCs w:val="23"/>
        </w:rPr>
      </w:pPr>
      <w:r w:rsidRPr="00C035CF">
        <w:rPr>
          <w:rFonts w:ascii="Outfit" w:hAnsi="Outfit"/>
          <w:b/>
          <w:bCs/>
          <w:color w:val="000000"/>
          <w:sz w:val="23"/>
          <w:szCs w:val="23"/>
        </w:rPr>
        <w:t>Other</w:t>
      </w:r>
    </w:p>
    <w:p w14:paraId="4191F3CA" w14:textId="6D9D5922" w:rsidR="00D9548B" w:rsidRPr="00C035CF" w:rsidRDefault="00DB57CA" w:rsidP="001E2395">
      <w:pPr>
        <w:rPr>
          <w:rFonts w:ascii="Outfit" w:hAnsi="Outfit"/>
          <w:color w:val="000000"/>
          <w:sz w:val="23"/>
          <w:szCs w:val="23"/>
        </w:rPr>
      </w:pPr>
      <w:r w:rsidRPr="00C035CF">
        <w:rPr>
          <w:rFonts w:ascii="Outfit" w:hAnsi="Outfit"/>
          <w:color w:val="000000"/>
          <w:sz w:val="23"/>
          <w:szCs w:val="23"/>
        </w:rPr>
        <w:t>In a mesocosm study</w:t>
      </w:r>
      <w:r w:rsidR="001426F6" w:rsidRPr="00C035CF">
        <w:rPr>
          <w:rFonts w:ascii="Outfit" w:hAnsi="Outfit"/>
          <w:color w:val="000000"/>
          <w:sz w:val="23"/>
          <w:szCs w:val="23"/>
        </w:rPr>
        <w:t xml:space="preserve"> of </w:t>
      </w:r>
      <w:r w:rsidR="008B0107" w:rsidRPr="00C035CF">
        <w:rPr>
          <w:rFonts w:ascii="Outfit" w:hAnsi="Outfit"/>
          <w:color w:val="000000"/>
          <w:sz w:val="23"/>
          <w:szCs w:val="23"/>
        </w:rPr>
        <w:t xml:space="preserve">fish </w:t>
      </w:r>
      <w:r w:rsidR="00BE4F22" w:rsidRPr="00C035CF">
        <w:rPr>
          <w:rFonts w:ascii="Outfit" w:hAnsi="Outfit"/>
          <w:color w:val="000000"/>
          <w:sz w:val="23"/>
          <w:szCs w:val="23"/>
        </w:rPr>
        <w:t>larvae and young juvenile</w:t>
      </w:r>
      <w:r w:rsidR="00C2633A" w:rsidRPr="00C035CF">
        <w:rPr>
          <w:rFonts w:ascii="Outfit" w:hAnsi="Outfit"/>
          <w:color w:val="000000"/>
          <w:sz w:val="23"/>
          <w:szCs w:val="23"/>
        </w:rPr>
        <w:t xml:space="preserve">s of </w:t>
      </w:r>
      <w:r w:rsidR="00BE4F22" w:rsidRPr="00C035CF">
        <w:rPr>
          <w:rFonts w:ascii="Outfit" w:hAnsi="Outfit"/>
          <w:color w:val="000000"/>
          <w:sz w:val="23"/>
          <w:szCs w:val="23"/>
        </w:rPr>
        <w:t>temperate coastal species including Atlantic herring and cod</w:t>
      </w:r>
      <w:r w:rsidR="001426F6" w:rsidRPr="00C035CF">
        <w:rPr>
          <w:rFonts w:ascii="Outfit" w:hAnsi="Outfit"/>
          <w:color w:val="000000"/>
          <w:sz w:val="23"/>
          <w:szCs w:val="23"/>
        </w:rPr>
        <w:t>,</w:t>
      </w:r>
      <w:r w:rsidR="009A0C6F"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"/>
          <w:id w:val="-1413000610"/>
          <w:placeholder>
            <w:docPart w:val="DefaultPlaceholder_-1854013440"/>
          </w:placeholder>
        </w:sdtPr>
        <w:sdtContent>
          <w:r w:rsidR="00F07603" w:rsidRPr="00C035CF">
            <w:rPr>
              <w:rFonts w:ascii="Outfit" w:hAnsi="Outfit"/>
              <w:color w:val="000000"/>
              <w:sz w:val="23"/>
              <w:szCs w:val="23"/>
            </w:rPr>
            <w:t>Goldenberg et al. (2024)</w:t>
          </w:r>
        </w:sdtContent>
      </w:sdt>
      <w:r w:rsidR="001426F6" w:rsidRPr="00C035CF">
        <w:rPr>
          <w:rFonts w:ascii="Outfit" w:hAnsi="Outfit"/>
          <w:color w:val="000000"/>
          <w:sz w:val="23"/>
          <w:szCs w:val="23"/>
        </w:rPr>
        <w:t xml:space="preserve"> found no negative impacts </w:t>
      </w:r>
      <w:r w:rsidR="00C2633A" w:rsidRPr="00C035CF">
        <w:rPr>
          <w:rFonts w:ascii="Outfit" w:hAnsi="Outfit"/>
          <w:color w:val="000000"/>
          <w:sz w:val="23"/>
          <w:szCs w:val="23"/>
        </w:rPr>
        <w:t>due to</w:t>
      </w:r>
      <w:r w:rsidR="001426F6" w:rsidRPr="00C035CF">
        <w:rPr>
          <w:rFonts w:ascii="Outfit" w:hAnsi="Outfit"/>
          <w:color w:val="000000"/>
          <w:sz w:val="23"/>
          <w:szCs w:val="23"/>
        </w:rPr>
        <w:t xml:space="preserve"> </w:t>
      </w:r>
      <w:r w:rsidR="001426F6" w:rsidRPr="00C035CF">
        <w:rPr>
          <w:rFonts w:ascii="Outfit" w:hAnsi="Outfit"/>
          <w:b/>
          <w:bCs/>
          <w:color w:val="000000"/>
          <w:sz w:val="23"/>
          <w:szCs w:val="23"/>
        </w:rPr>
        <w:t>silicate</w:t>
      </w:r>
      <w:r w:rsidR="001426F6" w:rsidRPr="00C035CF">
        <w:rPr>
          <w:rFonts w:ascii="Outfit" w:hAnsi="Outfit"/>
          <w:color w:val="000000"/>
          <w:sz w:val="23"/>
          <w:szCs w:val="23"/>
        </w:rPr>
        <w:t xml:space="preserve"> addition and alkalinity enhancement on </w:t>
      </w:r>
      <w:r w:rsidR="0051268D" w:rsidRPr="00C035CF">
        <w:rPr>
          <w:rFonts w:ascii="Outfit" w:hAnsi="Outfit"/>
          <w:color w:val="000000"/>
          <w:sz w:val="23"/>
          <w:szCs w:val="23"/>
        </w:rPr>
        <w:t>the survival and growth rate</w:t>
      </w:r>
      <w:r w:rsidR="00BE4F22" w:rsidRPr="00C035CF">
        <w:rPr>
          <w:rFonts w:ascii="Outfit" w:hAnsi="Outfit"/>
          <w:color w:val="000000"/>
          <w:sz w:val="23"/>
          <w:szCs w:val="23"/>
        </w:rPr>
        <w:t xml:space="preserve"> of the fish. </w:t>
      </w:r>
    </w:p>
    <w:p w14:paraId="45288C65" w14:textId="6F292AD9" w:rsidR="00887A17" w:rsidRPr="00C035CF" w:rsidRDefault="00DA56C7" w:rsidP="00887A17">
      <w:pPr>
        <w:rPr>
          <w:rFonts w:ascii="Outfit" w:hAnsi="Outfit"/>
          <w:color w:val="000000"/>
          <w:sz w:val="23"/>
          <w:szCs w:val="23"/>
        </w:rPr>
      </w:pPr>
      <w:r w:rsidRPr="00C035CF">
        <w:rPr>
          <w:rFonts w:ascii="Outfit" w:hAnsi="Outfit"/>
          <w:color w:val="000000"/>
          <w:sz w:val="23"/>
          <w:szCs w:val="23"/>
        </w:rPr>
        <w:t xml:space="preserve">In freshwater fish, </w:t>
      </w:r>
      <w:r w:rsidRPr="00C035CF">
        <w:rPr>
          <w:rFonts w:ascii="Outfit" w:hAnsi="Outfit"/>
          <w:b/>
          <w:bCs/>
          <w:color w:val="000000"/>
          <w:sz w:val="23"/>
          <w:szCs w:val="23"/>
        </w:rPr>
        <w:t>nickel</w:t>
      </w:r>
      <w:r w:rsidRPr="00C035CF">
        <w:rPr>
          <w:rFonts w:ascii="Outfit" w:hAnsi="Outfit"/>
          <w:color w:val="000000"/>
          <w:sz w:val="23"/>
          <w:szCs w:val="23"/>
        </w:rPr>
        <w:t xml:space="preserve"> exposure has </w:t>
      </w:r>
      <w:r w:rsidR="00DB153B" w:rsidRPr="00C035CF">
        <w:rPr>
          <w:rFonts w:ascii="Outfit" w:hAnsi="Outfit"/>
          <w:color w:val="000000"/>
          <w:sz w:val="23"/>
          <w:szCs w:val="23"/>
        </w:rPr>
        <w:t>negative impacts on ionoregulation</w:t>
      </w:r>
      <w:r w:rsidR="00B44544" w:rsidRPr="00C035CF">
        <w:rPr>
          <w:rFonts w:ascii="Outfit" w:hAnsi="Outfit"/>
          <w:color w:val="000000"/>
          <w:sz w:val="23"/>
          <w:szCs w:val="23"/>
        </w:rPr>
        <w:t xml:space="preserve"> and respiration as well as enhanced oxidative stress</w:t>
      </w:r>
      <w:r w:rsidRPr="00C035CF">
        <w:rPr>
          <w:rFonts w:ascii="Outfit" w:hAnsi="Outfit"/>
          <w:color w:val="000000"/>
          <w:sz w:val="23"/>
          <w:szCs w:val="23"/>
        </w:rPr>
        <w:t xml:space="preserve">, however in marine fish </w:t>
      </w:r>
      <w:r w:rsidR="008B7ECE" w:rsidRPr="00C035CF">
        <w:rPr>
          <w:rFonts w:ascii="Outfit" w:hAnsi="Outfit"/>
          <w:color w:val="000000"/>
          <w:sz w:val="23"/>
          <w:szCs w:val="23"/>
        </w:rPr>
        <w:t xml:space="preserve">there is currently no </w:t>
      </w:r>
      <w:r w:rsidR="00AF02A2" w:rsidRPr="00C035CF">
        <w:rPr>
          <w:rFonts w:ascii="Outfit" w:hAnsi="Outfit"/>
          <w:color w:val="000000"/>
          <w:sz w:val="23"/>
          <w:szCs w:val="23"/>
        </w:rPr>
        <w:t xml:space="preserve">evidence </w:t>
      </w:r>
      <w:r w:rsidR="00A52B2B" w:rsidRPr="00C035CF">
        <w:rPr>
          <w:rFonts w:ascii="Outfit" w:hAnsi="Outfit"/>
          <w:color w:val="000000"/>
          <w:sz w:val="23"/>
          <w:szCs w:val="23"/>
        </w:rPr>
        <w:t>for</w:t>
      </w:r>
      <w:r w:rsidR="00AF02A2" w:rsidRPr="00C035CF">
        <w:rPr>
          <w:rFonts w:ascii="Outfit" w:hAnsi="Outfit"/>
          <w:color w:val="000000"/>
          <w:sz w:val="23"/>
          <w:szCs w:val="23"/>
        </w:rPr>
        <w:t xml:space="preserve"> </w:t>
      </w:r>
      <w:r w:rsidR="00A52B2B" w:rsidRPr="00C035CF">
        <w:rPr>
          <w:rFonts w:ascii="Outfit" w:hAnsi="Outfit"/>
          <w:color w:val="000000"/>
          <w:sz w:val="23"/>
          <w:szCs w:val="23"/>
        </w:rPr>
        <w:t xml:space="preserve">significant </w:t>
      </w:r>
      <w:r w:rsidR="00C80EA5" w:rsidRPr="00C035CF">
        <w:rPr>
          <w:rFonts w:ascii="Outfit" w:hAnsi="Outfit"/>
          <w:color w:val="000000"/>
          <w:sz w:val="23"/>
          <w:szCs w:val="23"/>
        </w:rPr>
        <w:t xml:space="preserve">nickel toxicity to ionoregulation and respiration, and inconclusive evidence regarding oxidative stress </w:t>
      </w:r>
      <w:sdt>
        <w:sdtPr>
          <w:rPr>
            <w:rFonts w:ascii="Outfit" w:hAnsi="Outfit"/>
            <w:color w:val="000000"/>
            <w:sz w:val="23"/>
            <w:szCs w:val="23"/>
          </w:rPr>
          <w:tag w:val="MENDELEY_CITATION_v3_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"/>
          <w:id w:val="889542397"/>
          <w:placeholder>
            <w:docPart w:val="DefaultPlaceholder_-1854013440"/>
          </w:placeholder>
        </w:sdtPr>
        <w:sdtContent>
          <w:r w:rsidR="00F07603" w:rsidRPr="00C035CF">
            <w:rPr>
              <w:rFonts w:ascii="Outfit" w:eastAsia="Times New Roman" w:hAnsi="Outfit"/>
              <w:color w:val="000000"/>
              <w:sz w:val="23"/>
              <w:szCs w:val="23"/>
            </w:rPr>
            <w:t>(see Blewett &amp; Leonard, 2017 and refs therein)</w:t>
          </w:r>
        </w:sdtContent>
      </w:sdt>
      <w:r w:rsidR="00382837" w:rsidRPr="00C035CF">
        <w:rPr>
          <w:rFonts w:ascii="Outfit" w:hAnsi="Outfit"/>
          <w:color w:val="000000"/>
          <w:sz w:val="23"/>
          <w:szCs w:val="23"/>
        </w:rPr>
        <w:t xml:space="preserve">. </w:t>
      </w:r>
    </w:p>
    <w:p w14:paraId="68C37B8F" w14:textId="23B24AAC" w:rsidR="0044352C" w:rsidRPr="00C035CF" w:rsidRDefault="00900279" w:rsidP="00D13B66">
      <w:pPr>
        <w:pStyle w:val="Heading4"/>
        <w:rPr>
          <w:rFonts w:ascii="Outfit" w:hAnsi="Outfit"/>
          <w:color w:val="000000" w:themeColor="text1"/>
          <w:sz w:val="23"/>
          <w:szCs w:val="23"/>
        </w:rPr>
      </w:pPr>
      <w:bookmarkStart w:id="87" w:name="_Toc197008784"/>
      <w:r w:rsidRPr="00C035CF">
        <w:rPr>
          <w:rFonts w:ascii="Outfit" w:hAnsi="Outfit"/>
          <w:noProof/>
          <w:color w:val="000000"/>
          <w:sz w:val="23"/>
          <w:szCs w:val="23"/>
        </w:rPr>
        <mc:AlternateContent>
          <mc:Choice Requires="wps">
            <w:drawing>
              <wp:anchor distT="0" distB="0" distL="114300" distR="114300" simplePos="0" relativeHeight="251658248" behindDoc="0" locked="0" layoutInCell="1" allowOverlap="1" wp14:anchorId="07D305A7" wp14:editId="0BE07B2C">
                <wp:simplePos x="0" y="0"/>
                <wp:positionH relativeFrom="column">
                  <wp:posOffset>-51435</wp:posOffset>
                </wp:positionH>
                <wp:positionV relativeFrom="paragraph">
                  <wp:posOffset>351155</wp:posOffset>
                </wp:positionV>
                <wp:extent cx="5676900" cy="2076450"/>
                <wp:effectExtent l="0" t="0" r="12700" b="19050"/>
                <wp:wrapTopAndBottom/>
                <wp:docPr id="176632593" name="Rectangle 7"/>
                <wp:cNvGraphicFramePr/>
                <a:graphic xmlns:a="http://schemas.openxmlformats.org/drawingml/2006/main">
                  <a:graphicData uri="http://schemas.microsoft.com/office/word/2010/wordprocessingShape">
                    <wps:wsp>
                      <wps:cNvSpPr/>
                      <wps:spPr>
                        <a:xfrm>
                          <a:off x="0" y="0"/>
                          <a:ext cx="5676900" cy="2076450"/>
                        </a:xfrm>
                        <a:prstGeom prst="rect">
                          <a:avLst/>
                        </a:prstGeom>
                        <a:solidFill>
                          <a:schemeClr val="tx2">
                            <a:lumMod val="25000"/>
                            <a:lumOff val="75000"/>
                            <a:alpha val="4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8BE096" w14:textId="77777777" w:rsidR="00900279" w:rsidRPr="00C035CF" w:rsidRDefault="00900279" w:rsidP="00900279">
                            <w:pPr>
                              <w:rPr>
                                <w:rFonts w:ascii="Outfit" w:hAnsi="Outfit"/>
                                <w:b/>
                                <w:bCs/>
                                <w:color w:val="000000"/>
                                <w:sz w:val="23"/>
                                <w:szCs w:val="23"/>
                              </w:rPr>
                            </w:pPr>
                            <w:r w:rsidRPr="00C035CF">
                              <w:rPr>
                                <w:rFonts w:ascii="Outfit" w:hAnsi="Outfit"/>
                                <w:b/>
                                <w:bCs/>
                                <w:color w:val="000000"/>
                                <w:sz w:val="23"/>
                                <w:szCs w:val="23"/>
                              </w:rPr>
                              <w:t xml:space="preserve">Key points: </w:t>
                            </w:r>
                          </w:p>
                          <w:p w14:paraId="63317AD9" w14:textId="1B3268DF" w:rsidR="00900279" w:rsidRPr="00C035CF" w:rsidRDefault="0049722F"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Seaweed </w:t>
                            </w:r>
                            <w:r w:rsidR="001F5F9C" w:rsidRPr="00C035CF">
                              <w:rPr>
                                <w:rFonts w:ascii="Outfit" w:hAnsi="Outfit"/>
                                <w:color w:val="000000"/>
                                <w:sz w:val="23"/>
                                <w:szCs w:val="23"/>
                              </w:rPr>
                              <w:t xml:space="preserve">is viewed as efficient absorber/adsorber of heavy metals </w:t>
                            </w:r>
                          </w:p>
                          <w:p w14:paraId="52F695AA" w14:textId="60DA14BF" w:rsidR="001F5F9C" w:rsidRPr="00C035CF" w:rsidRDefault="00F26B7D"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Chromium </w:t>
                            </w:r>
                            <w:r w:rsidR="006632CC" w:rsidRPr="00C035CF">
                              <w:rPr>
                                <w:rFonts w:ascii="Outfit" w:hAnsi="Outfit"/>
                                <w:color w:val="000000"/>
                                <w:sz w:val="23"/>
                                <w:szCs w:val="23"/>
                              </w:rPr>
                              <w:t>has been shown to reduce photosynthesis</w:t>
                            </w:r>
                          </w:p>
                          <w:p w14:paraId="1BBDAD5A" w14:textId="5C12048D" w:rsidR="006632CC" w:rsidRPr="00C035CF" w:rsidRDefault="007C148D"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Iron </w:t>
                            </w:r>
                            <w:r w:rsidR="003E21A3" w:rsidRPr="00C035CF">
                              <w:rPr>
                                <w:rFonts w:ascii="Outfit" w:hAnsi="Outfit"/>
                                <w:color w:val="000000"/>
                                <w:sz w:val="23"/>
                                <w:szCs w:val="23"/>
                              </w:rPr>
                              <w:t xml:space="preserve">is </w:t>
                            </w:r>
                            <w:r w:rsidR="00D93B72" w:rsidRPr="00C035CF">
                              <w:rPr>
                                <w:rFonts w:ascii="Outfit" w:hAnsi="Outfit"/>
                                <w:color w:val="000000"/>
                                <w:sz w:val="23"/>
                                <w:szCs w:val="23"/>
                              </w:rPr>
                              <w:t xml:space="preserve">likely a </w:t>
                            </w:r>
                            <w:r w:rsidRPr="00C035CF">
                              <w:rPr>
                                <w:rFonts w:ascii="Outfit" w:hAnsi="Outfit"/>
                                <w:color w:val="000000"/>
                                <w:sz w:val="23"/>
                                <w:szCs w:val="23"/>
                              </w:rPr>
                              <w:t xml:space="preserve">limiting nutrient </w:t>
                            </w:r>
                            <w:r w:rsidR="003E21A3" w:rsidRPr="00C035CF">
                              <w:rPr>
                                <w:rFonts w:ascii="Outfit" w:hAnsi="Outfit"/>
                                <w:color w:val="000000"/>
                                <w:sz w:val="23"/>
                                <w:szCs w:val="23"/>
                              </w:rPr>
                              <w:t xml:space="preserve">for open-ocean </w:t>
                            </w:r>
                            <w:r w:rsidR="003151EF" w:rsidRPr="00C035CF">
                              <w:rPr>
                                <w:rFonts w:ascii="Outfit" w:hAnsi="Outfit"/>
                                <w:color w:val="000000"/>
                                <w:sz w:val="23"/>
                                <w:szCs w:val="23"/>
                              </w:rPr>
                              <w:t>macroalgae cultivation</w:t>
                            </w:r>
                            <w:r w:rsidR="002F08CC" w:rsidRPr="00C035CF">
                              <w:rPr>
                                <w:rFonts w:ascii="Outfit" w:hAnsi="Outfit"/>
                                <w:color w:val="000000"/>
                                <w:sz w:val="23"/>
                                <w:szCs w:val="23"/>
                              </w:rPr>
                              <w:t xml:space="preserve">, or intensive and </w:t>
                            </w:r>
                            <w:r w:rsidR="00666816" w:rsidRPr="00C035CF">
                              <w:rPr>
                                <w:rFonts w:ascii="Outfit" w:hAnsi="Outfit"/>
                                <w:color w:val="000000"/>
                                <w:sz w:val="23"/>
                                <w:szCs w:val="23"/>
                              </w:rPr>
                              <w:t>extensive</w:t>
                            </w:r>
                            <w:r w:rsidR="002F08CC" w:rsidRPr="00C035CF">
                              <w:rPr>
                                <w:rFonts w:ascii="Outfit" w:hAnsi="Outfit"/>
                                <w:color w:val="000000"/>
                                <w:sz w:val="23"/>
                                <w:szCs w:val="23"/>
                              </w:rPr>
                              <w:t xml:space="preserve"> cultivation closer to </w:t>
                            </w:r>
                            <w:r w:rsidR="00626B90" w:rsidRPr="00C035CF">
                              <w:rPr>
                                <w:rFonts w:ascii="Outfit" w:hAnsi="Outfit"/>
                                <w:color w:val="000000"/>
                                <w:sz w:val="23"/>
                                <w:szCs w:val="23"/>
                              </w:rPr>
                              <w:t>shore</w:t>
                            </w:r>
                          </w:p>
                          <w:p w14:paraId="7C42CC64" w14:textId="74B7D9DD" w:rsidR="00900279" w:rsidRPr="00C035CF" w:rsidRDefault="00900279" w:rsidP="00900279">
                            <w:pPr>
                              <w:rPr>
                                <w:rFonts w:ascii="Outfit" w:hAnsi="Outfit"/>
                                <w:color w:val="000000"/>
                                <w:sz w:val="23"/>
                                <w:szCs w:val="23"/>
                              </w:rPr>
                            </w:pPr>
                            <w:r w:rsidRPr="00C035CF">
                              <w:rPr>
                                <w:rFonts w:ascii="Outfit" w:hAnsi="Outfit"/>
                                <w:b/>
                                <w:bCs/>
                                <w:color w:val="000000"/>
                                <w:sz w:val="23"/>
                                <w:szCs w:val="23"/>
                              </w:rPr>
                              <w:t>Potential implications:</w:t>
                            </w:r>
                            <w:r w:rsidRPr="00C035CF">
                              <w:rPr>
                                <w:rFonts w:ascii="Outfit" w:hAnsi="Outfit"/>
                                <w:color w:val="000000"/>
                                <w:sz w:val="23"/>
                                <w:szCs w:val="23"/>
                              </w:rPr>
                              <w:t xml:space="preserve"> </w:t>
                            </w:r>
                            <w:r w:rsidR="003151EF" w:rsidRPr="00C035CF">
                              <w:rPr>
                                <w:rFonts w:ascii="Outfit" w:hAnsi="Outfit"/>
                                <w:color w:val="000000"/>
                                <w:sz w:val="23"/>
                                <w:szCs w:val="23"/>
                              </w:rPr>
                              <w:t xml:space="preserve">Negative impacts on photosynthesis will reduce efficiency of carbon uptake </w:t>
                            </w:r>
                            <w:r w:rsidR="00432099" w:rsidRPr="00C035CF">
                              <w:rPr>
                                <w:rFonts w:ascii="Outfit" w:hAnsi="Outfit"/>
                                <w:color w:val="000000"/>
                                <w:sz w:val="23"/>
                                <w:szCs w:val="23"/>
                              </w:rPr>
                              <w:t>by macroalgae</w:t>
                            </w:r>
                            <w:r w:rsidR="00903B33" w:rsidRPr="00C035CF">
                              <w:rPr>
                                <w:rFonts w:ascii="Outfit" w:hAnsi="Outfit"/>
                                <w:color w:val="000000"/>
                                <w:sz w:val="23"/>
                                <w:szCs w:val="23"/>
                              </w:rPr>
                              <w:t xml:space="preserve">, and </w:t>
                            </w:r>
                            <w:r w:rsidR="0057408B" w:rsidRPr="00C035CF">
                              <w:rPr>
                                <w:rFonts w:ascii="Outfit" w:hAnsi="Outfit"/>
                                <w:color w:val="000000"/>
                                <w:sz w:val="23"/>
                                <w:szCs w:val="23"/>
                              </w:rPr>
                              <w:t xml:space="preserve">potential </w:t>
                            </w:r>
                            <w:r w:rsidR="00903B33" w:rsidRPr="00C035CF">
                              <w:rPr>
                                <w:rFonts w:ascii="Outfit" w:hAnsi="Outfit"/>
                                <w:color w:val="000000"/>
                                <w:sz w:val="23"/>
                                <w:szCs w:val="23"/>
                              </w:rPr>
                              <w:t xml:space="preserve">nutrient limitations should be considered when </w:t>
                            </w:r>
                            <w:r w:rsidR="0057408B" w:rsidRPr="00C035CF">
                              <w:rPr>
                                <w:rFonts w:ascii="Outfit" w:hAnsi="Outfit"/>
                                <w:color w:val="000000"/>
                                <w:sz w:val="23"/>
                                <w:szCs w:val="23"/>
                              </w:rPr>
                              <w:t>assessing sites for</w:t>
                            </w:r>
                            <w:r w:rsidR="00903B33" w:rsidRPr="00C035CF">
                              <w:rPr>
                                <w:rFonts w:ascii="Outfit" w:hAnsi="Outfit"/>
                                <w:color w:val="000000"/>
                                <w:sz w:val="23"/>
                                <w:szCs w:val="23"/>
                              </w:rPr>
                              <w:t xml:space="preserve"> </w:t>
                            </w:r>
                            <w:r w:rsidR="005B1C51" w:rsidRPr="00C035CF">
                              <w:rPr>
                                <w:rFonts w:ascii="Outfit" w:hAnsi="Outfit"/>
                                <w:color w:val="000000"/>
                                <w:sz w:val="23"/>
                                <w:szCs w:val="23"/>
                              </w:rPr>
                              <w:t>macroalgae cultivation</w:t>
                            </w:r>
                            <w:r w:rsidR="00EB12FF"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"/>
                                <w:id w:val="-1032489302"/>
                              </w:sdtPr>
                              <w:sdtContent>
                                <w:r w:rsidR="00F07603" w:rsidRPr="00C035CF">
                                  <w:rPr>
                                    <w:rFonts w:ascii="Outfit" w:hAnsi="Outfit"/>
                                    <w:color w:val="000000"/>
                                    <w:sz w:val="23"/>
                                    <w:szCs w:val="23"/>
                                  </w:rPr>
                                  <w:t>(Paine et al., 2023)</w:t>
                                </w:r>
                              </w:sdtContent>
                            </w:sdt>
                            <w:r w:rsidR="00C40594" w:rsidRPr="00C035CF">
                              <w:rPr>
                                <w:rFonts w:ascii="Outfit" w:hAnsi="Outfit"/>
                                <w:color w:val="000000"/>
                                <w:sz w:val="23"/>
                                <w:szCs w:val="23"/>
                              </w:rPr>
                              <w:t>.</w:t>
                            </w:r>
                            <w:r w:rsidRPr="00C035CF">
                              <w:rPr>
                                <w:rFonts w:ascii="Outfit" w:hAnsi="Outfit"/>
                                <w:color w:val="000000"/>
                                <w:sz w:val="23"/>
                                <w:szCs w:val="23"/>
                              </w:rPr>
                              <w:t xml:space="preserve"> </w:t>
                            </w:r>
                          </w:p>
                          <w:p w14:paraId="29A8184F" w14:textId="77777777" w:rsidR="00900279" w:rsidRDefault="00900279" w:rsidP="00900279">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D305A7" id="_x0000_s1036" style="position:absolute;left:0;text-align:left;margin-left:-4.05pt;margin-top:27.65pt;width:447pt;height:163.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" fillcolor="#a7caec [831]" strokecolor="black [3213]" strokeweight="1pt">
                <v:fill opacity="29555f"/>
                <v:textbox>
                  <w:txbxContent>
                    <w:p w14:paraId="468BE096" w14:textId="77777777" w:rsidR="00900279" w:rsidRPr="00C035CF" w:rsidRDefault="00900279" w:rsidP="00900279">
                      <w:pPr>
                        <w:rPr>
                          <w:rFonts w:ascii="Outfit" w:hAnsi="Outfit"/>
                          <w:b/>
                          <w:bCs/>
                          <w:color w:val="000000"/>
                          <w:sz w:val="23"/>
                          <w:szCs w:val="23"/>
                        </w:rPr>
                      </w:pPr>
                      <w:r w:rsidRPr="00C035CF">
                        <w:rPr>
                          <w:rFonts w:ascii="Outfit" w:hAnsi="Outfit"/>
                          <w:b/>
                          <w:bCs/>
                          <w:color w:val="000000"/>
                          <w:sz w:val="23"/>
                          <w:szCs w:val="23"/>
                        </w:rPr>
                        <w:t xml:space="preserve">Key points: </w:t>
                      </w:r>
                    </w:p>
                    <w:p w14:paraId="63317AD9" w14:textId="1B3268DF" w:rsidR="00900279" w:rsidRPr="00C035CF" w:rsidRDefault="0049722F"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Seaweed </w:t>
                      </w:r>
                      <w:r w:rsidR="001F5F9C" w:rsidRPr="00C035CF">
                        <w:rPr>
                          <w:rFonts w:ascii="Outfit" w:hAnsi="Outfit"/>
                          <w:color w:val="000000"/>
                          <w:sz w:val="23"/>
                          <w:szCs w:val="23"/>
                        </w:rPr>
                        <w:t xml:space="preserve">is viewed as efficient absorber/adsorber of heavy metals </w:t>
                      </w:r>
                    </w:p>
                    <w:p w14:paraId="52F695AA" w14:textId="60DA14BF" w:rsidR="001F5F9C" w:rsidRPr="00C035CF" w:rsidRDefault="00F26B7D"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Chromium </w:t>
                      </w:r>
                      <w:r w:rsidR="006632CC" w:rsidRPr="00C035CF">
                        <w:rPr>
                          <w:rFonts w:ascii="Outfit" w:hAnsi="Outfit"/>
                          <w:color w:val="000000"/>
                          <w:sz w:val="23"/>
                          <w:szCs w:val="23"/>
                        </w:rPr>
                        <w:t>has been shown to reduce photosynthesis</w:t>
                      </w:r>
                    </w:p>
                    <w:p w14:paraId="1BBDAD5A" w14:textId="5C12048D" w:rsidR="006632CC" w:rsidRPr="00C035CF" w:rsidRDefault="007C148D"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Iron </w:t>
                      </w:r>
                      <w:r w:rsidR="003E21A3" w:rsidRPr="00C035CF">
                        <w:rPr>
                          <w:rFonts w:ascii="Outfit" w:hAnsi="Outfit"/>
                          <w:color w:val="000000"/>
                          <w:sz w:val="23"/>
                          <w:szCs w:val="23"/>
                        </w:rPr>
                        <w:t xml:space="preserve">is </w:t>
                      </w:r>
                      <w:r w:rsidR="00D93B72" w:rsidRPr="00C035CF">
                        <w:rPr>
                          <w:rFonts w:ascii="Outfit" w:hAnsi="Outfit"/>
                          <w:color w:val="000000"/>
                          <w:sz w:val="23"/>
                          <w:szCs w:val="23"/>
                        </w:rPr>
                        <w:t xml:space="preserve">likely a </w:t>
                      </w:r>
                      <w:r w:rsidRPr="00C035CF">
                        <w:rPr>
                          <w:rFonts w:ascii="Outfit" w:hAnsi="Outfit"/>
                          <w:color w:val="000000"/>
                          <w:sz w:val="23"/>
                          <w:szCs w:val="23"/>
                        </w:rPr>
                        <w:t xml:space="preserve">limiting nutrient </w:t>
                      </w:r>
                      <w:r w:rsidR="003E21A3" w:rsidRPr="00C035CF">
                        <w:rPr>
                          <w:rFonts w:ascii="Outfit" w:hAnsi="Outfit"/>
                          <w:color w:val="000000"/>
                          <w:sz w:val="23"/>
                          <w:szCs w:val="23"/>
                        </w:rPr>
                        <w:t xml:space="preserve">for open-ocean </w:t>
                      </w:r>
                      <w:r w:rsidR="003151EF" w:rsidRPr="00C035CF">
                        <w:rPr>
                          <w:rFonts w:ascii="Outfit" w:hAnsi="Outfit"/>
                          <w:color w:val="000000"/>
                          <w:sz w:val="23"/>
                          <w:szCs w:val="23"/>
                        </w:rPr>
                        <w:t>macroalgae cultivation</w:t>
                      </w:r>
                      <w:r w:rsidR="002F08CC" w:rsidRPr="00C035CF">
                        <w:rPr>
                          <w:rFonts w:ascii="Outfit" w:hAnsi="Outfit"/>
                          <w:color w:val="000000"/>
                          <w:sz w:val="23"/>
                          <w:szCs w:val="23"/>
                        </w:rPr>
                        <w:t xml:space="preserve">, or intensive and </w:t>
                      </w:r>
                      <w:r w:rsidR="00666816" w:rsidRPr="00C035CF">
                        <w:rPr>
                          <w:rFonts w:ascii="Outfit" w:hAnsi="Outfit"/>
                          <w:color w:val="000000"/>
                          <w:sz w:val="23"/>
                          <w:szCs w:val="23"/>
                        </w:rPr>
                        <w:t>extensive</w:t>
                      </w:r>
                      <w:r w:rsidR="002F08CC" w:rsidRPr="00C035CF">
                        <w:rPr>
                          <w:rFonts w:ascii="Outfit" w:hAnsi="Outfit"/>
                          <w:color w:val="000000"/>
                          <w:sz w:val="23"/>
                          <w:szCs w:val="23"/>
                        </w:rPr>
                        <w:t xml:space="preserve"> cultivation closer to </w:t>
                      </w:r>
                      <w:r w:rsidR="00626B90" w:rsidRPr="00C035CF">
                        <w:rPr>
                          <w:rFonts w:ascii="Outfit" w:hAnsi="Outfit"/>
                          <w:color w:val="000000"/>
                          <w:sz w:val="23"/>
                          <w:szCs w:val="23"/>
                        </w:rPr>
                        <w:t>shore</w:t>
                      </w:r>
                    </w:p>
                    <w:p w14:paraId="7C42CC64" w14:textId="74B7D9DD" w:rsidR="00900279" w:rsidRPr="00C035CF" w:rsidRDefault="00900279" w:rsidP="00900279">
                      <w:pPr>
                        <w:rPr>
                          <w:rFonts w:ascii="Outfit" w:hAnsi="Outfit"/>
                          <w:color w:val="000000"/>
                          <w:sz w:val="23"/>
                          <w:szCs w:val="23"/>
                        </w:rPr>
                      </w:pPr>
                      <w:r w:rsidRPr="00C035CF">
                        <w:rPr>
                          <w:rFonts w:ascii="Outfit" w:hAnsi="Outfit"/>
                          <w:b/>
                          <w:bCs/>
                          <w:color w:val="000000"/>
                          <w:sz w:val="23"/>
                          <w:szCs w:val="23"/>
                        </w:rPr>
                        <w:t>Potential implications:</w:t>
                      </w:r>
                      <w:r w:rsidRPr="00C035CF">
                        <w:rPr>
                          <w:rFonts w:ascii="Outfit" w:hAnsi="Outfit"/>
                          <w:color w:val="000000"/>
                          <w:sz w:val="23"/>
                          <w:szCs w:val="23"/>
                        </w:rPr>
                        <w:t xml:space="preserve"> </w:t>
                      </w:r>
                      <w:r w:rsidR="003151EF" w:rsidRPr="00C035CF">
                        <w:rPr>
                          <w:rFonts w:ascii="Outfit" w:hAnsi="Outfit"/>
                          <w:color w:val="000000"/>
                          <w:sz w:val="23"/>
                          <w:szCs w:val="23"/>
                        </w:rPr>
                        <w:t xml:space="preserve">Negative impacts on photosynthesis will reduce efficiency of carbon uptake </w:t>
                      </w:r>
                      <w:r w:rsidR="00432099" w:rsidRPr="00C035CF">
                        <w:rPr>
                          <w:rFonts w:ascii="Outfit" w:hAnsi="Outfit"/>
                          <w:color w:val="000000"/>
                          <w:sz w:val="23"/>
                          <w:szCs w:val="23"/>
                        </w:rPr>
                        <w:t>by macroalgae</w:t>
                      </w:r>
                      <w:r w:rsidR="00903B33" w:rsidRPr="00C035CF">
                        <w:rPr>
                          <w:rFonts w:ascii="Outfit" w:hAnsi="Outfit"/>
                          <w:color w:val="000000"/>
                          <w:sz w:val="23"/>
                          <w:szCs w:val="23"/>
                        </w:rPr>
                        <w:t xml:space="preserve">, and </w:t>
                      </w:r>
                      <w:r w:rsidR="0057408B" w:rsidRPr="00C035CF">
                        <w:rPr>
                          <w:rFonts w:ascii="Outfit" w:hAnsi="Outfit"/>
                          <w:color w:val="000000"/>
                          <w:sz w:val="23"/>
                          <w:szCs w:val="23"/>
                        </w:rPr>
                        <w:t xml:space="preserve">potential </w:t>
                      </w:r>
                      <w:r w:rsidR="00903B33" w:rsidRPr="00C035CF">
                        <w:rPr>
                          <w:rFonts w:ascii="Outfit" w:hAnsi="Outfit"/>
                          <w:color w:val="000000"/>
                          <w:sz w:val="23"/>
                          <w:szCs w:val="23"/>
                        </w:rPr>
                        <w:t xml:space="preserve">nutrient limitations should be considered when </w:t>
                      </w:r>
                      <w:r w:rsidR="0057408B" w:rsidRPr="00C035CF">
                        <w:rPr>
                          <w:rFonts w:ascii="Outfit" w:hAnsi="Outfit"/>
                          <w:color w:val="000000"/>
                          <w:sz w:val="23"/>
                          <w:szCs w:val="23"/>
                        </w:rPr>
                        <w:t>assessing sites for</w:t>
                      </w:r>
                      <w:r w:rsidR="00903B33" w:rsidRPr="00C035CF">
                        <w:rPr>
                          <w:rFonts w:ascii="Outfit" w:hAnsi="Outfit"/>
                          <w:color w:val="000000"/>
                          <w:sz w:val="23"/>
                          <w:szCs w:val="23"/>
                        </w:rPr>
                        <w:t xml:space="preserve"> </w:t>
                      </w:r>
                      <w:r w:rsidR="005B1C51" w:rsidRPr="00C035CF">
                        <w:rPr>
                          <w:rFonts w:ascii="Outfit" w:hAnsi="Outfit"/>
                          <w:color w:val="000000"/>
                          <w:sz w:val="23"/>
                          <w:szCs w:val="23"/>
                        </w:rPr>
                        <w:t>macroalgae cultivation</w:t>
                      </w:r>
                      <w:r w:rsidR="00EB12FF"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"/>
                          <w:id w:val="-1032489302"/>
                        </w:sdtPr>
                        <w:sdtContent>
                          <w:r w:rsidR="00F07603" w:rsidRPr="00C035CF">
                            <w:rPr>
                              <w:rFonts w:ascii="Outfit" w:hAnsi="Outfit"/>
                              <w:color w:val="000000"/>
                              <w:sz w:val="23"/>
                              <w:szCs w:val="23"/>
                            </w:rPr>
                            <w:t>(Paine et al., 2023)</w:t>
                          </w:r>
                        </w:sdtContent>
                      </w:sdt>
                      <w:r w:rsidR="00C40594" w:rsidRPr="00C035CF">
                        <w:rPr>
                          <w:rFonts w:ascii="Outfit" w:hAnsi="Outfit"/>
                          <w:color w:val="000000"/>
                          <w:sz w:val="23"/>
                          <w:szCs w:val="23"/>
                        </w:rPr>
                        <w:t>.</w:t>
                      </w:r>
                      <w:r w:rsidRPr="00C035CF">
                        <w:rPr>
                          <w:rFonts w:ascii="Outfit" w:hAnsi="Outfit"/>
                          <w:color w:val="000000"/>
                          <w:sz w:val="23"/>
                          <w:szCs w:val="23"/>
                        </w:rPr>
                        <w:t xml:space="preserve"> </w:t>
                      </w:r>
                    </w:p>
                    <w:p w14:paraId="29A8184F" w14:textId="77777777" w:rsidR="00900279" w:rsidRDefault="00900279" w:rsidP="00900279">
                      <w:pPr>
                        <w:jc w:val="center"/>
                        <w:rPr>
                          <w:rFonts w:hint="eastAsia"/>
                        </w:rPr>
                      </w:pPr>
                    </w:p>
                  </w:txbxContent>
                </v:textbox>
                <w10:wrap type="topAndBottom"/>
              </v:rect>
            </w:pict>
          </mc:Fallback>
        </mc:AlternateContent>
      </w:r>
      <w:r w:rsidR="00D13B66" w:rsidRPr="00C035CF">
        <w:rPr>
          <w:rFonts w:ascii="Outfit" w:hAnsi="Outfit"/>
          <w:sz w:val="23"/>
          <w:szCs w:val="23"/>
        </w:rPr>
        <w:t xml:space="preserve"> </w:t>
      </w:r>
      <w:r w:rsidR="0044352C" w:rsidRPr="00C035CF">
        <w:rPr>
          <w:rFonts w:ascii="Outfit" w:hAnsi="Outfit"/>
          <w:color w:val="000000" w:themeColor="text1"/>
          <w:sz w:val="23"/>
          <w:szCs w:val="23"/>
        </w:rPr>
        <w:t>Impacts on seaweed</w:t>
      </w:r>
      <w:bookmarkEnd w:id="87"/>
      <w:r w:rsidR="0044352C" w:rsidRPr="00C035CF">
        <w:rPr>
          <w:rFonts w:ascii="Outfit" w:hAnsi="Outfit"/>
          <w:color w:val="000000" w:themeColor="text1"/>
          <w:sz w:val="23"/>
          <w:szCs w:val="23"/>
        </w:rPr>
        <w:t xml:space="preserve">  </w:t>
      </w:r>
    </w:p>
    <w:p w14:paraId="41E9EF3D" w14:textId="11472C41" w:rsidR="00900279" w:rsidRPr="00C035CF" w:rsidRDefault="00900279" w:rsidP="00900279">
      <w:pPr>
        <w:rPr>
          <w:rFonts w:ascii="Outfit" w:hAnsi="Outfit"/>
          <w:sz w:val="23"/>
          <w:szCs w:val="23"/>
        </w:rPr>
      </w:pPr>
    </w:p>
    <w:p w14:paraId="1DBBD393" w14:textId="5CC4D233" w:rsidR="00ED689D" w:rsidRPr="00C035CF" w:rsidRDefault="00772747" w:rsidP="00F7233F">
      <w:pPr>
        <w:rPr>
          <w:rFonts w:ascii="Outfit" w:hAnsi="Outfit"/>
          <w:sz w:val="23"/>
          <w:szCs w:val="23"/>
        </w:rPr>
      </w:pPr>
      <w:r w:rsidRPr="00C035CF">
        <w:rPr>
          <w:rFonts w:ascii="Outfit" w:hAnsi="Outfit"/>
          <w:bCs/>
          <w:sz w:val="23"/>
          <w:szCs w:val="23"/>
        </w:rPr>
        <w:t xml:space="preserve">Macroalgae </w:t>
      </w:r>
      <w:r w:rsidR="00BD3E71" w:rsidRPr="00C035CF">
        <w:rPr>
          <w:rFonts w:ascii="Outfit" w:hAnsi="Outfit"/>
          <w:bCs/>
          <w:sz w:val="23"/>
          <w:szCs w:val="23"/>
        </w:rPr>
        <w:t xml:space="preserve">are considered </w:t>
      </w:r>
      <w:r w:rsidR="001C0178" w:rsidRPr="00C035CF">
        <w:rPr>
          <w:rFonts w:ascii="Outfit" w:hAnsi="Outfit"/>
          <w:bCs/>
          <w:sz w:val="23"/>
          <w:szCs w:val="23"/>
        </w:rPr>
        <w:t xml:space="preserve">to be very efficient at taking up heavy metals, </w:t>
      </w:r>
      <w:r w:rsidR="00657225" w:rsidRPr="00C035CF">
        <w:rPr>
          <w:rFonts w:ascii="Outfit" w:hAnsi="Outfit"/>
          <w:bCs/>
          <w:sz w:val="23"/>
          <w:szCs w:val="23"/>
        </w:rPr>
        <w:t xml:space="preserve">with potentially negative effects on the algae or those who consume them </w:t>
      </w:r>
      <w:sdt>
        <w:sdtPr>
          <w:rPr>
            <w:rFonts w:ascii="Outfit" w:hAnsi="Outfit"/>
            <w:bCs/>
            <w:color w:val="000000"/>
            <w:sz w:val="23"/>
            <w:szCs w:val="23"/>
          </w:rPr>
          <w:tag w:val="MENDELEY_CITATION_v3_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"/>
          <w:id w:val="-1817328744"/>
          <w:placeholder>
            <w:docPart w:val="DefaultPlaceholder_-1854013440"/>
          </w:placeholder>
        </w:sdtPr>
        <w:sdtContent>
          <w:r w:rsidR="00F07603" w:rsidRPr="00C035CF">
            <w:rPr>
              <w:rFonts w:ascii="Outfit" w:hAnsi="Outfit"/>
              <w:bCs/>
              <w:color w:val="000000"/>
              <w:sz w:val="23"/>
              <w:szCs w:val="23"/>
            </w:rPr>
            <w:t>(Figueira et al., 2000; Wood et al., 2017)</w:t>
          </w:r>
        </w:sdtContent>
      </w:sdt>
      <w:r w:rsidR="00D52778" w:rsidRPr="00C035CF">
        <w:rPr>
          <w:rFonts w:ascii="Outfit" w:hAnsi="Outfit"/>
          <w:bCs/>
          <w:sz w:val="23"/>
          <w:szCs w:val="23"/>
        </w:rPr>
        <w:t>.</w:t>
      </w:r>
      <w:r w:rsidR="00A9160B" w:rsidRPr="00C035CF">
        <w:rPr>
          <w:rFonts w:ascii="Outfit" w:hAnsi="Outfit"/>
          <w:bCs/>
          <w:sz w:val="23"/>
          <w:szCs w:val="23"/>
        </w:rPr>
        <w:t xml:space="preserve"> </w:t>
      </w:r>
      <w:r w:rsidR="0092092D" w:rsidRPr="00C035CF">
        <w:rPr>
          <w:rFonts w:ascii="Outfit" w:hAnsi="Outfit"/>
          <w:b/>
          <w:sz w:val="23"/>
          <w:szCs w:val="23"/>
        </w:rPr>
        <w:t xml:space="preserve">Chromium </w:t>
      </w:r>
      <w:r w:rsidR="00E8126E" w:rsidRPr="00C035CF">
        <w:rPr>
          <w:rFonts w:ascii="Outfit" w:hAnsi="Outfit"/>
          <w:sz w:val="23"/>
          <w:szCs w:val="23"/>
        </w:rPr>
        <w:t>e</w:t>
      </w:r>
      <w:r w:rsidR="00403232" w:rsidRPr="00C035CF">
        <w:rPr>
          <w:rFonts w:ascii="Outfit" w:hAnsi="Outfit"/>
          <w:sz w:val="23"/>
          <w:szCs w:val="23"/>
        </w:rPr>
        <w:t xml:space="preserve">xposure has been shown to reduce </w:t>
      </w:r>
      <w:r w:rsidR="00334514" w:rsidRPr="00C035CF">
        <w:rPr>
          <w:rFonts w:ascii="Outfit" w:hAnsi="Outfit"/>
          <w:sz w:val="23"/>
          <w:szCs w:val="23"/>
        </w:rPr>
        <w:t>photosynthesis</w:t>
      </w:r>
      <w:r w:rsidR="00403232" w:rsidRPr="00C035CF">
        <w:rPr>
          <w:rFonts w:ascii="Outfit" w:hAnsi="Outfit"/>
          <w:sz w:val="23"/>
          <w:szCs w:val="23"/>
        </w:rPr>
        <w:t xml:space="preserve"> </w:t>
      </w:r>
      <w:r w:rsidR="00832565" w:rsidRPr="00C035CF">
        <w:rPr>
          <w:rFonts w:ascii="Outfit" w:hAnsi="Outfit"/>
          <w:sz w:val="23"/>
          <w:szCs w:val="23"/>
        </w:rPr>
        <w:t xml:space="preserve">in seven macroalgae species </w:t>
      </w:r>
      <w:r w:rsidR="00F90B72" w:rsidRPr="00C035CF">
        <w:rPr>
          <w:rFonts w:ascii="Outfit" w:hAnsi="Outfit"/>
          <w:color w:val="000000" w:themeColor="text1"/>
          <w:sz w:val="23"/>
          <w:szCs w:val="23"/>
        </w:rPr>
        <w:t>(</w:t>
      </w:r>
      <w:r w:rsidR="00F90B72" w:rsidRPr="00C035CF">
        <w:rPr>
          <w:rFonts w:ascii="Outfit" w:hAnsi="Outfit"/>
          <w:i/>
          <w:color w:val="000000" w:themeColor="text1"/>
          <w:sz w:val="23"/>
          <w:szCs w:val="23"/>
        </w:rPr>
        <w:t xml:space="preserve">A. nodosum, </w:t>
      </w:r>
      <w:r w:rsidR="00F7233F" w:rsidRPr="00C035CF">
        <w:rPr>
          <w:rFonts w:ascii="Outfit" w:hAnsi="Outfit"/>
          <w:i/>
          <w:color w:val="000000" w:themeColor="text1"/>
          <w:sz w:val="23"/>
          <w:szCs w:val="23"/>
        </w:rPr>
        <w:t>F. vesiculosus, C. rupestris, U. intestinalis, C. crispus</w:t>
      </w:r>
      <w:r w:rsidR="00917426" w:rsidRPr="00C035CF">
        <w:rPr>
          <w:rFonts w:ascii="Outfit" w:hAnsi="Outfit"/>
          <w:i/>
          <w:color w:val="000000" w:themeColor="text1"/>
          <w:sz w:val="23"/>
          <w:szCs w:val="23"/>
        </w:rPr>
        <w:t>,</w:t>
      </w:r>
      <w:r w:rsidR="00F7233F" w:rsidRPr="00C035CF">
        <w:rPr>
          <w:rFonts w:ascii="Outfit" w:hAnsi="Outfit"/>
          <w:i/>
          <w:color w:val="000000" w:themeColor="text1"/>
          <w:sz w:val="23"/>
          <w:szCs w:val="23"/>
        </w:rPr>
        <w:t xml:space="preserve"> P. lanosa, and P. palmata</w:t>
      </w:r>
      <w:r w:rsidR="00F7233F" w:rsidRPr="00C035CF">
        <w:rPr>
          <w:rFonts w:ascii="Outfit" w:hAnsi="Outfit"/>
          <w:color w:val="000000" w:themeColor="text1"/>
          <w:sz w:val="23"/>
          <w:szCs w:val="23"/>
        </w:rPr>
        <w:t xml:space="preserve">) </w:t>
      </w:r>
      <w:r w:rsidR="00F7233F" w:rsidRPr="00C035CF">
        <w:rPr>
          <w:rFonts w:ascii="Outfit" w:hAnsi="Outfit"/>
          <w:sz w:val="23"/>
          <w:szCs w:val="23"/>
        </w:rPr>
        <w:t xml:space="preserve">at concentrations of </w:t>
      </w:r>
      <w:r w:rsidR="000E5639" w:rsidRPr="00C035CF">
        <w:rPr>
          <w:rFonts w:ascii="Outfit" w:hAnsi="Outfit"/>
          <w:sz w:val="23"/>
          <w:szCs w:val="23"/>
        </w:rPr>
        <w:t xml:space="preserve">10 </w:t>
      </w:r>
      <w:r w:rsidR="004257AD" w:rsidRPr="00C035CF">
        <w:rPr>
          <w:rFonts w:ascii="Outfit" w:eastAsia="Symbol" w:hAnsi="Outfit" w:cs="Symbol"/>
          <w:sz w:val="23"/>
          <w:szCs w:val="23"/>
        </w:rPr>
        <w:t>m</w:t>
      </w:r>
      <w:r w:rsidR="000E5639" w:rsidRPr="00C035CF">
        <w:rPr>
          <w:rFonts w:ascii="Outfit" w:hAnsi="Outfit"/>
          <w:sz w:val="23"/>
          <w:szCs w:val="23"/>
        </w:rPr>
        <w:t>mol/l</w:t>
      </w:r>
      <w:r w:rsidR="004257AD"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"/>
          <w:id w:val="1736584782"/>
          <w:placeholder>
            <w:docPart w:val="DefaultPlaceholder_-1854013440"/>
          </w:placeholder>
        </w:sdtPr>
        <w:sdtContent>
          <w:r w:rsidR="00F07603" w:rsidRPr="00C035CF">
            <w:rPr>
              <w:rFonts w:ascii="Outfit" w:hAnsi="Outfit"/>
              <w:color w:val="000000"/>
              <w:sz w:val="23"/>
              <w:szCs w:val="23"/>
            </w:rPr>
            <w:t>(Baumann et al., 2009)</w:t>
          </w:r>
        </w:sdtContent>
      </w:sdt>
      <w:r w:rsidR="00F53D80" w:rsidRPr="00C035CF">
        <w:rPr>
          <w:rFonts w:ascii="Outfit" w:hAnsi="Outfit"/>
          <w:sz w:val="23"/>
          <w:szCs w:val="23"/>
        </w:rPr>
        <w:t>.</w:t>
      </w:r>
      <w:r w:rsidR="00DC7AB4"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"/>
          <w:id w:val="1370499365"/>
          <w:placeholder>
            <w:docPart w:val="7D7A71BCCD22944EB4BBC92B3C524589"/>
          </w:placeholder>
        </w:sdtPr>
        <w:sdtContent>
          <w:r w:rsidR="00F07603" w:rsidRPr="00C035CF">
            <w:rPr>
              <w:rFonts w:ascii="Outfit" w:hAnsi="Outfit"/>
              <w:color w:val="000000"/>
              <w:sz w:val="23"/>
              <w:szCs w:val="23"/>
            </w:rPr>
            <w:t>Baumann et al. (2009)</w:t>
          </w:r>
        </w:sdtContent>
      </w:sdt>
      <w:r w:rsidR="00345292" w:rsidRPr="00C035CF">
        <w:rPr>
          <w:rFonts w:ascii="Outfit" w:hAnsi="Outfit"/>
          <w:color w:val="000000"/>
          <w:sz w:val="23"/>
          <w:szCs w:val="23"/>
        </w:rPr>
        <w:t xml:space="preserve"> reported that </w:t>
      </w:r>
      <w:r w:rsidR="00F76864" w:rsidRPr="00C035CF">
        <w:rPr>
          <w:rFonts w:ascii="Outfit" w:hAnsi="Outfit"/>
          <w:sz w:val="23"/>
          <w:szCs w:val="23"/>
        </w:rPr>
        <w:t>c</w:t>
      </w:r>
      <w:r w:rsidR="000941A7" w:rsidRPr="00C035CF">
        <w:rPr>
          <w:rFonts w:ascii="Outfit" w:hAnsi="Outfit"/>
          <w:sz w:val="23"/>
          <w:szCs w:val="23"/>
        </w:rPr>
        <w:t xml:space="preserve">hromium was </w:t>
      </w:r>
      <w:r w:rsidR="003E41EE" w:rsidRPr="00C035CF">
        <w:rPr>
          <w:rFonts w:ascii="Outfit" w:hAnsi="Outfit"/>
          <w:sz w:val="23"/>
          <w:szCs w:val="23"/>
        </w:rPr>
        <w:t>accumulated most strongly by</w:t>
      </w:r>
      <w:r w:rsidR="001105AD" w:rsidRPr="00C035CF">
        <w:rPr>
          <w:rFonts w:ascii="Outfit" w:hAnsi="Outfit"/>
          <w:sz w:val="23"/>
          <w:szCs w:val="23"/>
        </w:rPr>
        <w:t xml:space="preserve"> the red algae</w:t>
      </w:r>
      <w:r w:rsidR="003E41EE" w:rsidRPr="00C035CF">
        <w:rPr>
          <w:rFonts w:ascii="Outfit" w:hAnsi="Outfit"/>
          <w:sz w:val="23"/>
          <w:szCs w:val="23"/>
        </w:rPr>
        <w:t xml:space="preserve"> </w:t>
      </w:r>
      <w:r w:rsidR="003F3824" w:rsidRPr="00C035CF">
        <w:rPr>
          <w:rFonts w:ascii="Outfit" w:hAnsi="Outfit"/>
          <w:i/>
          <w:iCs/>
          <w:sz w:val="23"/>
          <w:szCs w:val="23"/>
        </w:rPr>
        <w:t>P</w:t>
      </w:r>
      <w:r w:rsidR="00474261" w:rsidRPr="00C035CF">
        <w:rPr>
          <w:rFonts w:ascii="Outfit" w:hAnsi="Outfit"/>
          <w:i/>
          <w:iCs/>
          <w:sz w:val="23"/>
          <w:szCs w:val="23"/>
        </w:rPr>
        <w:t>. lanosa</w:t>
      </w:r>
      <w:r w:rsidR="003F3824" w:rsidRPr="00C035CF">
        <w:rPr>
          <w:rFonts w:ascii="Outfit" w:hAnsi="Outfit"/>
          <w:sz w:val="23"/>
          <w:szCs w:val="23"/>
        </w:rPr>
        <w:t xml:space="preserve"> </w:t>
      </w:r>
      <w:r w:rsidR="001610AF" w:rsidRPr="00C035CF">
        <w:rPr>
          <w:rFonts w:ascii="Outfit" w:hAnsi="Outfit"/>
          <w:sz w:val="23"/>
          <w:szCs w:val="23"/>
        </w:rPr>
        <w:t>and</w:t>
      </w:r>
      <w:r w:rsidR="001105AD" w:rsidRPr="00C035CF">
        <w:rPr>
          <w:rFonts w:ascii="Outfit" w:hAnsi="Outfit"/>
          <w:sz w:val="23"/>
          <w:szCs w:val="23"/>
        </w:rPr>
        <w:t xml:space="preserve"> the green algae</w:t>
      </w:r>
      <w:r w:rsidR="001610AF" w:rsidRPr="00C035CF">
        <w:rPr>
          <w:rFonts w:ascii="Outfit" w:hAnsi="Outfit"/>
          <w:sz w:val="23"/>
          <w:szCs w:val="23"/>
        </w:rPr>
        <w:t xml:space="preserve"> </w:t>
      </w:r>
      <w:r w:rsidR="001610AF" w:rsidRPr="00C035CF">
        <w:rPr>
          <w:rFonts w:ascii="Outfit" w:hAnsi="Outfit"/>
          <w:i/>
          <w:iCs/>
          <w:sz w:val="23"/>
          <w:szCs w:val="23"/>
        </w:rPr>
        <w:t>U</w:t>
      </w:r>
      <w:r w:rsidR="00474261" w:rsidRPr="00C035CF">
        <w:rPr>
          <w:rFonts w:ascii="Outfit" w:hAnsi="Outfit"/>
          <w:i/>
          <w:iCs/>
          <w:sz w:val="23"/>
          <w:szCs w:val="23"/>
        </w:rPr>
        <w:t>. intestinalis</w:t>
      </w:r>
      <w:r w:rsidR="00F76864" w:rsidRPr="00C035CF">
        <w:rPr>
          <w:rFonts w:ascii="Outfit" w:hAnsi="Outfit"/>
          <w:sz w:val="23"/>
          <w:szCs w:val="23"/>
        </w:rPr>
        <w:t xml:space="preserve"> at 1 </w:t>
      </w:r>
      <w:r w:rsidR="003307F8" w:rsidRPr="00C035CF">
        <w:rPr>
          <w:rFonts w:ascii="Outfit" w:eastAsia="Symbol" w:hAnsi="Outfit" w:cs="Symbol"/>
          <w:sz w:val="23"/>
          <w:szCs w:val="23"/>
        </w:rPr>
        <w:t>m</w:t>
      </w:r>
      <w:r w:rsidR="00F76864" w:rsidRPr="00C035CF">
        <w:rPr>
          <w:rFonts w:ascii="Outfit" w:hAnsi="Outfit"/>
          <w:sz w:val="23"/>
          <w:szCs w:val="23"/>
        </w:rPr>
        <w:t>mol/l, and most strongly by</w:t>
      </w:r>
      <w:r w:rsidR="005A3459" w:rsidRPr="00C035CF">
        <w:rPr>
          <w:rFonts w:ascii="Outfit" w:hAnsi="Outfit"/>
          <w:sz w:val="23"/>
          <w:szCs w:val="23"/>
        </w:rPr>
        <w:t xml:space="preserve"> the red algae</w:t>
      </w:r>
      <w:r w:rsidR="00F76864" w:rsidRPr="00C035CF">
        <w:rPr>
          <w:rFonts w:ascii="Outfit" w:hAnsi="Outfit"/>
          <w:sz w:val="23"/>
          <w:szCs w:val="23"/>
        </w:rPr>
        <w:t xml:space="preserve"> </w:t>
      </w:r>
      <w:r w:rsidR="00EB7658" w:rsidRPr="00C035CF">
        <w:rPr>
          <w:rFonts w:ascii="Outfit" w:hAnsi="Outfit"/>
          <w:i/>
          <w:iCs/>
          <w:sz w:val="23"/>
          <w:szCs w:val="23"/>
        </w:rPr>
        <w:t>C. crispus</w:t>
      </w:r>
      <w:r w:rsidR="00EB7658" w:rsidRPr="00C035CF">
        <w:rPr>
          <w:rFonts w:ascii="Outfit" w:hAnsi="Outfit"/>
          <w:sz w:val="23"/>
          <w:szCs w:val="23"/>
        </w:rPr>
        <w:t xml:space="preserve"> at 1</w:t>
      </w:r>
      <w:r w:rsidR="000A2BF4" w:rsidRPr="00C035CF">
        <w:rPr>
          <w:rFonts w:ascii="Outfit" w:hAnsi="Outfit"/>
          <w:sz w:val="23"/>
          <w:szCs w:val="23"/>
        </w:rPr>
        <w:t>0</w:t>
      </w:r>
      <w:r w:rsidR="00EB7658" w:rsidRPr="00C035CF">
        <w:rPr>
          <w:rFonts w:ascii="Outfit" w:hAnsi="Outfit"/>
          <w:sz w:val="23"/>
          <w:szCs w:val="23"/>
        </w:rPr>
        <w:t xml:space="preserve"> </w:t>
      </w:r>
      <w:r w:rsidR="003307F8" w:rsidRPr="00C035CF">
        <w:rPr>
          <w:rFonts w:ascii="Outfit" w:eastAsia="Symbol" w:hAnsi="Outfit" w:cs="Symbol"/>
          <w:sz w:val="23"/>
          <w:szCs w:val="23"/>
        </w:rPr>
        <w:t>m</w:t>
      </w:r>
      <w:r w:rsidR="00EB7658" w:rsidRPr="00C035CF">
        <w:rPr>
          <w:rFonts w:ascii="Outfit" w:hAnsi="Outfit"/>
          <w:sz w:val="23"/>
          <w:szCs w:val="23"/>
        </w:rPr>
        <w:t>mol/l</w:t>
      </w:r>
      <w:r w:rsidR="00474261" w:rsidRPr="00C035CF">
        <w:rPr>
          <w:rFonts w:ascii="Outfit" w:hAnsi="Outfit"/>
          <w:sz w:val="23"/>
          <w:szCs w:val="23"/>
        </w:rPr>
        <w:t xml:space="preserve">. </w:t>
      </w:r>
    </w:p>
    <w:p w14:paraId="7A256026" w14:textId="62A035B9" w:rsidR="00772747" w:rsidRPr="00C035CF" w:rsidRDefault="001B4DFC" w:rsidP="00F7233F">
      <w:pPr>
        <w:rPr>
          <w:rFonts w:ascii="Outfit" w:hAnsi="Outfit"/>
          <w:sz w:val="23"/>
          <w:szCs w:val="23"/>
        </w:rPr>
      </w:pPr>
      <w:sdt>
        <w:sdtPr>
          <w:rPr>
            <w:rFonts w:ascii="Outfit" w:hAnsi="Outfit"/>
            <w:color w:val="000000"/>
            <w:sz w:val="23"/>
            <w:szCs w:val="23"/>
          </w:rPr>
          <w:tag w:val="MENDELEY_CITATION_v3_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"/>
          <w:id w:val="1316675928"/>
          <w:placeholder>
            <w:docPart w:val="DefaultPlaceholder_-1854013440"/>
          </w:placeholder>
        </w:sdtPr>
        <w:sdtContent>
          <w:r w:rsidR="00F07603" w:rsidRPr="00C035CF">
            <w:rPr>
              <w:rFonts w:ascii="Outfit" w:hAnsi="Outfit"/>
              <w:color w:val="000000"/>
              <w:sz w:val="23"/>
              <w:szCs w:val="23"/>
            </w:rPr>
            <w:t>Paine et al. (2023)</w:t>
          </w:r>
        </w:sdtContent>
      </w:sdt>
      <w:r w:rsidR="00564B65" w:rsidRPr="00C035CF">
        <w:rPr>
          <w:rFonts w:ascii="Outfit" w:hAnsi="Outfit"/>
          <w:sz w:val="23"/>
          <w:szCs w:val="23"/>
        </w:rPr>
        <w:t xml:space="preserve"> s</w:t>
      </w:r>
      <w:r w:rsidR="000E4AB1" w:rsidRPr="00C035CF">
        <w:rPr>
          <w:rFonts w:ascii="Outfit" w:hAnsi="Outfit"/>
          <w:sz w:val="23"/>
          <w:szCs w:val="23"/>
        </w:rPr>
        <w:t xml:space="preserve">tudied the impact of </w:t>
      </w:r>
      <w:r w:rsidR="000E4AB1" w:rsidRPr="00C035CF">
        <w:rPr>
          <w:rFonts w:ascii="Outfit" w:hAnsi="Outfit"/>
          <w:b/>
          <w:bCs/>
          <w:sz w:val="23"/>
          <w:szCs w:val="23"/>
        </w:rPr>
        <w:t>iron</w:t>
      </w:r>
      <w:r w:rsidR="000E4AB1" w:rsidRPr="00C035CF">
        <w:rPr>
          <w:rFonts w:ascii="Outfit" w:hAnsi="Outfit"/>
          <w:sz w:val="23"/>
          <w:szCs w:val="23"/>
        </w:rPr>
        <w:t xml:space="preserve"> limitation on</w:t>
      </w:r>
      <w:r w:rsidR="0097015B" w:rsidRPr="00C035CF">
        <w:rPr>
          <w:rFonts w:ascii="Outfit" w:hAnsi="Outfit"/>
          <w:sz w:val="23"/>
          <w:szCs w:val="23"/>
        </w:rPr>
        <w:t xml:space="preserve"> the giant kelp species</w:t>
      </w:r>
      <w:r w:rsidR="000E4AB1" w:rsidRPr="00C035CF">
        <w:rPr>
          <w:rFonts w:ascii="Outfit" w:hAnsi="Outfit"/>
          <w:sz w:val="23"/>
          <w:szCs w:val="23"/>
        </w:rPr>
        <w:t xml:space="preserve"> </w:t>
      </w:r>
      <w:r w:rsidR="00DE0602" w:rsidRPr="00C035CF">
        <w:rPr>
          <w:rFonts w:ascii="Outfit" w:hAnsi="Outfit"/>
          <w:i/>
          <w:iCs/>
          <w:sz w:val="23"/>
          <w:szCs w:val="23"/>
        </w:rPr>
        <w:t>M</w:t>
      </w:r>
      <w:r w:rsidR="000D70AE" w:rsidRPr="00C035CF">
        <w:rPr>
          <w:rFonts w:ascii="Outfit" w:hAnsi="Outfit"/>
          <w:i/>
          <w:iCs/>
          <w:sz w:val="23"/>
          <w:szCs w:val="23"/>
        </w:rPr>
        <w:t>acrocystis perifera</w:t>
      </w:r>
      <w:r w:rsidR="00A02E5A" w:rsidRPr="00C035CF">
        <w:rPr>
          <w:rFonts w:ascii="Outfit" w:hAnsi="Outfit"/>
          <w:sz w:val="23"/>
          <w:szCs w:val="23"/>
        </w:rPr>
        <w:t>.</w:t>
      </w:r>
      <w:r w:rsidR="009C66EE" w:rsidRPr="00C035CF">
        <w:rPr>
          <w:rFonts w:ascii="Outfit" w:hAnsi="Outfit"/>
          <w:sz w:val="23"/>
          <w:szCs w:val="23"/>
        </w:rPr>
        <w:t xml:space="preserve"> </w:t>
      </w:r>
      <w:r w:rsidR="0097015B" w:rsidRPr="00C035CF">
        <w:rPr>
          <w:rFonts w:ascii="Outfit" w:hAnsi="Outfit"/>
          <w:sz w:val="23"/>
          <w:szCs w:val="23"/>
        </w:rPr>
        <w:t xml:space="preserve">At </w:t>
      </w:r>
      <w:r w:rsidR="00143B63" w:rsidRPr="00C035CF">
        <w:rPr>
          <w:rFonts w:ascii="Outfit" w:hAnsi="Outfit"/>
          <w:sz w:val="23"/>
          <w:szCs w:val="23"/>
        </w:rPr>
        <w:t xml:space="preserve">dissolved inorganic Fe(III) concentrations </w:t>
      </w:r>
      <w:r w:rsidR="00410C36">
        <w:rPr>
          <w:rFonts w:ascii="Outfit" w:eastAsia="Symbol" w:hAnsi="Outfit" w:cs="Symbol"/>
          <w:sz w:val="23"/>
          <w:szCs w:val="23"/>
        </w:rPr>
        <w:sym w:font="Symbol" w:char="F0A3"/>
      </w:r>
      <w:r w:rsidR="00831205" w:rsidRPr="00C035CF">
        <w:rPr>
          <w:rFonts w:ascii="Outfit" w:hAnsi="Outfit"/>
          <w:sz w:val="23"/>
          <w:szCs w:val="23"/>
        </w:rPr>
        <w:t xml:space="preserve"> </w:t>
      </w:r>
      <w:r w:rsidR="00143B63" w:rsidRPr="00C035CF">
        <w:rPr>
          <w:rFonts w:ascii="Outfit" w:hAnsi="Outfit"/>
          <w:sz w:val="23"/>
          <w:szCs w:val="23"/>
        </w:rPr>
        <w:t>20</w:t>
      </w:r>
      <w:r w:rsidR="00F32292" w:rsidRPr="00C035CF">
        <w:rPr>
          <w:rFonts w:ascii="Outfit" w:hAnsi="Outfit"/>
          <w:sz w:val="23"/>
          <w:szCs w:val="23"/>
        </w:rPr>
        <w:t>.2</w:t>
      </w:r>
      <w:r w:rsidR="00143B63" w:rsidRPr="00C035CF">
        <w:rPr>
          <w:rFonts w:ascii="Outfit" w:hAnsi="Outfit"/>
          <w:sz w:val="23"/>
          <w:szCs w:val="23"/>
        </w:rPr>
        <w:t xml:space="preserve"> nM</w:t>
      </w:r>
      <w:r w:rsidR="00082B16" w:rsidRPr="00C035CF">
        <w:rPr>
          <w:rFonts w:ascii="Outfit" w:hAnsi="Outfit"/>
          <w:sz w:val="23"/>
          <w:szCs w:val="23"/>
        </w:rPr>
        <w:t xml:space="preserve"> </w:t>
      </w:r>
      <w:r w:rsidR="00D35DCC" w:rsidRPr="00C035CF">
        <w:rPr>
          <w:rFonts w:ascii="Outfit" w:hAnsi="Outfit"/>
          <w:sz w:val="23"/>
          <w:szCs w:val="23"/>
        </w:rPr>
        <w:t xml:space="preserve">the kelp </w:t>
      </w:r>
      <w:r w:rsidR="004B425C" w:rsidRPr="00C035CF">
        <w:rPr>
          <w:rFonts w:ascii="Outfit" w:hAnsi="Outfit"/>
          <w:sz w:val="23"/>
          <w:szCs w:val="23"/>
        </w:rPr>
        <w:t>displayed tissue degradation</w:t>
      </w:r>
      <w:r w:rsidR="001132D8" w:rsidRPr="00C035CF">
        <w:rPr>
          <w:rFonts w:ascii="Outfit" w:hAnsi="Outfit"/>
          <w:sz w:val="23"/>
          <w:szCs w:val="23"/>
        </w:rPr>
        <w:t xml:space="preserve"> and fragmentation, and mortality</w:t>
      </w:r>
      <w:r w:rsidR="00D728C5" w:rsidRPr="00C035CF">
        <w:rPr>
          <w:rFonts w:ascii="Outfit" w:hAnsi="Outfit"/>
          <w:sz w:val="23"/>
          <w:szCs w:val="23"/>
        </w:rPr>
        <w:t>, whereas</w:t>
      </w:r>
      <w:r w:rsidR="00831205" w:rsidRPr="00C035CF">
        <w:rPr>
          <w:rFonts w:ascii="Outfit" w:hAnsi="Outfit"/>
          <w:sz w:val="23"/>
          <w:szCs w:val="23"/>
        </w:rPr>
        <w:t xml:space="preserve"> for concentrations</w:t>
      </w:r>
      <w:r w:rsidR="00D728C5" w:rsidRPr="00C035CF">
        <w:rPr>
          <w:rFonts w:ascii="Outfit" w:hAnsi="Outfit"/>
          <w:sz w:val="23"/>
          <w:szCs w:val="23"/>
        </w:rPr>
        <w:t xml:space="preserve"> </w:t>
      </w:r>
      <w:r w:rsidR="00BC3847">
        <w:rPr>
          <w:rFonts w:ascii="Outfit" w:eastAsia="Symbol" w:hAnsi="Outfit" w:cs="Symbol"/>
          <w:sz w:val="23"/>
          <w:szCs w:val="23"/>
        </w:rPr>
        <w:sym w:font="Symbol" w:char="F0B3"/>
      </w:r>
      <w:r w:rsidR="00D728C5" w:rsidRPr="00C035CF">
        <w:rPr>
          <w:rFonts w:ascii="Outfit" w:hAnsi="Outfit"/>
          <w:sz w:val="23"/>
          <w:szCs w:val="23"/>
        </w:rPr>
        <w:t xml:space="preserve"> </w:t>
      </w:r>
      <w:r w:rsidR="00863D4D" w:rsidRPr="00C035CF">
        <w:rPr>
          <w:rFonts w:ascii="Outfit" w:hAnsi="Outfit"/>
          <w:sz w:val="23"/>
          <w:szCs w:val="23"/>
        </w:rPr>
        <w:t xml:space="preserve">45.2nM the </w:t>
      </w:r>
      <w:r w:rsidR="00045051" w:rsidRPr="00C035CF">
        <w:rPr>
          <w:rFonts w:ascii="Outfit" w:hAnsi="Outfit"/>
          <w:sz w:val="23"/>
          <w:szCs w:val="23"/>
        </w:rPr>
        <w:t>algae</w:t>
      </w:r>
      <w:r w:rsidR="00F32292" w:rsidRPr="00C035CF">
        <w:rPr>
          <w:rFonts w:ascii="Outfit" w:hAnsi="Outfit"/>
          <w:sz w:val="23"/>
          <w:szCs w:val="23"/>
        </w:rPr>
        <w:t xml:space="preserve"> were healthy</w:t>
      </w:r>
      <w:r w:rsidR="001132D8" w:rsidRPr="00C035CF">
        <w:rPr>
          <w:rFonts w:ascii="Outfit" w:hAnsi="Outfit"/>
          <w:sz w:val="23"/>
          <w:szCs w:val="23"/>
        </w:rPr>
        <w:t>.</w:t>
      </w:r>
      <w:r w:rsidR="00B5601D" w:rsidRPr="00C035CF">
        <w:rPr>
          <w:rFonts w:ascii="Outfit" w:hAnsi="Outfit"/>
          <w:sz w:val="23"/>
          <w:szCs w:val="23"/>
        </w:rPr>
        <w:t xml:space="preserve"> </w:t>
      </w:r>
      <w:r w:rsidR="00756D69" w:rsidRPr="00C035CF">
        <w:rPr>
          <w:rFonts w:ascii="Outfit" w:hAnsi="Outfit"/>
          <w:sz w:val="23"/>
          <w:szCs w:val="23"/>
        </w:rPr>
        <w:t xml:space="preserve">The authors </w:t>
      </w:r>
      <w:r w:rsidR="003D5A95" w:rsidRPr="00C035CF">
        <w:rPr>
          <w:rFonts w:ascii="Outfit" w:hAnsi="Outfit"/>
          <w:sz w:val="23"/>
          <w:szCs w:val="23"/>
        </w:rPr>
        <w:t>find</w:t>
      </w:r>
      <w:r w:rsidR="00756D69" w:rsidRPr="00C035CF">
        <w:rPr>
          <w:rFonts w:ascii="Outfit" w:hAnsi="Outfit"/>
          <w:sz w:val="23"/>
          <w:szCs w:val="23"/>
        </w:rPr>
        <w:t xml:space="preserve"> that i</w:t>
      </w:r>
      <w:r w:rsidR="00772747" w:rsidRPr="00C035CF">
        <w:rPr>
          <w:rFonts w:ascii="Outfit" w:hAnsi="Outfit"/>
          <w:sz w:val="23"/>
          <w:szCs w:val="23"/>
        </w:rPr>
        <w:t xml:space="preserve">n open-ocean waters, </w:t>
      </w:r>
      <w:r w:rsidR="007C2014" w:rsidRPr="00C035CF">
        <w:rPr>
          <w:rFonts w:ascii="Outfit" w:hAnsi="Outfit"/>
          <w:sz w:val="23"/>
          <w:szCs w:val="23"/>
        </w:rPr>
        <w:t xml:space="preserve">dissolved </w:t>
      </w:r>
      <w:r w:rsidR="00267326" w:rsidRPr="00C035CF">
        <w:rPr>
          <w:rFonts w:ascii="Outfit" w:hAnsi="Outfit"/>
          <w:sz w:val="23"/>
          <w:szCs w:val="23"/>
        </w:rPr>
        <w:t xml:space="preserve">inorganic Fe(III) </w:t>
      </w:r>
      <w:r w:rsidR="003D5A95" w:rsidRPr="00C035CF">
        <w:rPr>
          <w:rFonts w:ascii="Outfit" w:hAnsi="Outfit"/>
          <w:sz w:val="23"/>
          <w:szCs w:val="23"/>
        </w:rPr>
        <w:t xml:space="preserve">concentrations are </w:t>
      </w:r>
      <w:r w:rsidR="00BC64B8" w:rsidRPr="00C035CF">
        <w:rPr>
          <w:rFonts w:ascii="Outfit" w:hAnsi="Outfit"/>
          <w:sz w:val="23"/>
          <w:szCs w:val="23"/>
        </w:rPr>
        <w:t>at least 1000</w:t>
      </w:r>
      <w:r w:rsidR="00065B37" w:rsidRPr="00C035CF">
        <w:rPr>
          <w:rFonts w:ascii="Outfit" w:hAnsi="Outfit"/>
          <w:sz w:val="23"/>
          <w:szCs w:val="23"/>
        </w:rPr>
        <w:t xml:space="preserve">-fold lower than required for healthy growth. Thus, </w:t>
      </w:r>
      <w:r w:rsidR="0063028F" w:rsidRPr="00C035CF">
        <w:rPr>
          <w:rFonts w:ascii="Outfit" w:hAnsi="Outfit"/>
          <w:sz w:val="23"/>
          <w:szCs w:val="23"/>
        </w:rPr>
        <w:t>iron is likely</w:t>
      </w:r>
      <w:r w:rsidR="003D5A95" w:rsidRPr="00C035CF">
        <w:rPr>
          <w:rFonts w:ascii="Outfit" w:hAnsi="Outfit"/>
          <w:sz w:val="23"/>
          <w:szCs w:val="23"/>
        </w:rPr>
        <w:t xml:space="preserve"> </w:t>
      </w:r>
      <w:r w:rsidR="00756D69" w:rsidRPr="00C035CF">
        <w:rPr>
          <w:rFonts w:ascii="Outfit" w:hAnsi="Outfit"/>
          <w:sz w:val="23"/>
          <w:szCs w:val="23"/>
        </w:rPr>
        <w:t xml:space="preserve">to </w:t>
      </w:r>
      <w:r w:rsidR="00772747" w:rsidRPr="00C035CF">
        <w:rPr>
          <w:rFonts w:ascii="Outfit" w:hAnsi="Outfit"/>
          <w:sz w:val="23"/>
          <w:szCs w:val="23"/>
        </w:rPr>
        <w:t xml:space="preserve">be a limiting nutrient </w:t>
      </w:r>
      <w:r w:rsidR="002C4CFB" w:rsidRPr="00C035CF">
        <w:rPr>
          <w:rFonts w:ascii="Outfit" w:hAnsi="Outfit"/>
          <w:sz w:val="23"/>
          <w:szCs w:val="23"/>
        </w:rPr>
        <w:t xml:space="preserve">in open waters and </w:t>
      </w:r>
      <w:r w:rsidR="00772747" w:rsidRPr="00C035CF">
        <w:rPr>
          <w:rFonts w:ascii="Outfit" w:hAnsi="Outfit"/>
          <w:sz w:val="23"/>
          <w:szCs w:val="23"/>
        </w:rPr>
        <w:t xml:space="preserve">offshore seaweed aquaculture may require iron </w:t>
      </w:r>
      <w:r w:rsidR="002B68E5" w:rsidRPr="00C035CF">
        <w:rPr>
          <w:rFonts w:ascii="Outfit" w:hAnsi="Outfit"/>
          <w:sz w:val="23"/>
          <w:szCs w:val="23"/>
        </w:rPr>
        <w:t>fertilis</w:t>
      </w:r>
      <w:r w:rsidR="00772747" w:rsidRPr="00C035CF">
        <w:rPr>
          <w:rFonts w:ascii="Outfit" w:hAnsi="Outfit"/>
          <w:sz w:val="23"/>
          <w:szCs w:val="23"/>
        </w:rPr>
        <w:t>ation</w:t>
      </w:r>
      <w:r w:rsidR="00756D69" w:rsidRPr="00C035CF">
        <w:rPr>
          <w:rFonts w:ascii="Outfit" w:hAnsi="Outfit"/>
          <w:sz w:val="23"/>
          <w:szCs w:val="23"/>
        </w:rPr>
        <w:t xml:space="preserve">. </w:t>
      </w:r>
    </w:p>
    <w:p w14:paraId="4CF3FA8E" w14:textId="5BB7D303" w:rsidR="00016A0B" w:rsidRPr="00C035CF" w:rsidRDefault="00DE0E2A" w:rsidP="004A7764">
      <w:pPr>
        <w:pStyle w:val="Heading3"/>
        <w:rPr>
          <w:rFonts w:ascii="Outfit" w:hAnsi="Outfit"/>
          <w:color w:val="000000" w:themeColor="text1"/>
        </w:rPr>
      </w:pPr>
      <w:bookmarkStart w:id="88" w:name="_Ref188261955"/>
      <w:bookmarkStart w:id="89" w:name="_Ref188972503"/>
      <w:bookmarkStart w:id="90" w:name="_Toc197008785"/>
      <w:r w:rsidRPr="00C035CF">
        <w:rPr>
          <w:rFonts w:ascii="Outfit" w:hAnsi="Outfit"/>
          <w:color w:val="000000" w:themeColor="text1"/>
        </w:rPr>
        <w:t>Ocean deoxygenation</w:t>
      </w:r>
      <w:r w:rsidR="00A86556" w:rsidRPr="00C035CF">
        <w:rPr>
          <w:rFonts w:ascii="Outfit" w:hAnsi="Outfit"/>
          <w:color w:val="000000" w:themeColor="text1"/>
        </w:rPr>
        <w:t xml:space="preserve"> and deep-sea acidification</w:t>
      </w:r>
      <w:bookmarkEnd w:id="88"/>
      <w:bookmarkEnd w:id="89"/>
      <w:bookmarkEnd w:id="90"/>
    </w:p>
    <w:p w14:paraId="70A6AD21" w14:textId="432BFA46" w:rsidR="00016A0B" w:rsidRPr="00016A0B" w:rsidRDefault="00016A0B" w:rsidP="00016A0B">
      <w:pPr>
        <w:rPr>
          <w:rFonts w:hint="eastAsia"/>
        </w:rPr>
      </w:pPr>
      <w:r w:rsidRPr="00813571">
        <w:rPr>
          <w:noProof/>
          <w:color w:val="000000"/>
        </w:rPr>
        <mc:AlternateContent>
          <mc:Choice Requires="wps">
            <w:drawing>
              <wp:anchor distT="0" distB="0" distL="114300" distR="114300" simplePos="0" relativeHeight="251658249" behindDoc="0" locked="0" layoutInCell="1" allowOverlap="1" wp14:anchorId="2346BCF6" wp14:editId="340165AA">
                <wp:simplePos x="0" y="0"/>
                <wp:positionH relativeFrom="column">
                  <wp:posOffset>0</wp:posOffset>
                </wp:positionH>
                <wp:positionV relativeFrom="paragraph">
                  <wp:posOffset>92075</wp:posOffset>
                </wp:positionV>
                <wp:extent cx="5676900" cy="3194685"/>
                <wp:effectExtent l="0" t="0" r="12700" b="18415"/>
                <wp:wrapTopAndBottom/>
                <wp:docPr id="1187920967" name="Rectangle 7"/>
                <wp:cNvGraphicFramePr/>
                <a:graphic xmlns:a="http://schemas.openxmlformats.org/drawingml/2006/main">
                  <a:graphicData uri="http://schemas.microsoft.com/office/word/2010/wordprocessingShape">
                    <wps:wsp>
                      <wps:cNvSpPr/>
                      <wps:spPr>
                        <a:xfrm>
                          <a:off x="0" y="0"/>
                          <a:ext cx="5676900" cy="3194685"/>
                        </a:xfrm>
                        <a:prstGeom prst="rect">
                          <a:avLst/>
                        </a:prstGeom>
                        <a:solidFill>
                          <a:schemeClr val="tx2">
                            <a:lumMod val="25000"/>
                            <a:lumOff val="75000"/>
                            <a:alpha val="4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4CBB15" w14:textId="77777777" w:rsidR="00016A0B" w:rsidRPr="00C035CF" w:rsidRDefault="00016A0B" w:rsidP="00016A0B">
                            <w:pPr>
                              <w:rPr>
                                <w:rFonts w:ascii="Outfit" w:hAnsi="Outfit"/>
                                <w:b/>
                                <w:bCs/>
                                <w:color w:val="000000"/>
                                <w:sz w:val="23"/>
                                <w:szCs w:val="23"/>
                              </w:rPr>
                            </w:pPr>
                            <w:r w:rsidRPr="00C035CF">
                              <w:rPr>
                                <w:rFonts w:ascii="Outfit" w:hAnsi="Outfit"/>
                                <w:b/>
                                <w:bCs/>
                                <w:color w:val="000000"/>
                                <w:sz w:val="23"/>
                                <w:szCs w:val="23"/>
                              </w:rPr>
                              <w:t xml:space="preserve">Key points: </w:t>
                            </w:r>
                          </w:p>
                          <w:p w14:paraId="2FB71FF7" w14:textId="40103962" w:rsidR="00016A0B" w:rsidRPr="00C035CF" w:rsidRDefault="003E4219"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Ocean deoxygenation </w:t>
                            </w:r>
                            <w:r w:rsidR="00675AE0" w:rsidRPr="00C035CF">
                              <w:rPr>
                                <w:rFonts w:ascii="Outfit" w:hAnsi="Outfit"/>
                                <w:color w:val="000000"/>
                                <w:sz w:val="23"/>
                                <w:szCs w:val="23"/>
                              </w:rPr>
                              <w:t>is already occurring due to climate change</w:t>
                            </w:r>
                            <w:r w:rsidR="00C770B3" w:rsidRPr="00C035CF">
                              <w:rPr>
                                <w:rFonts w:ascii="Outfit" w:hAnsi="Outfit"/>
                                <w:color w:val="000000"/>
                                <w:sz w:val="23"/>
                                <w:szCs w:val="23"/>
                              </w:rPr>
                              <w:t xml:space="preserve"> and eutrophication</w:t>
                            </w:r>
                            <w:r w:rsidR="00675AE0" w:rsidRPr="00C035CF">
                              <w:rPr>
                                <w:rFonts w:ascii="Outfit" w:hAnsi="Outfit"/>
                                <w:color w:val="000000"/>
                                <w:sz w:val="23"/>
                                <w:szCs w:val="23"/>
                              </w:rPr>
                              <w:t xml:space="preserve">, </w:t>
                            </w:r>
                            <w:r w:rsidR="00C770B3" w:rsidRPr="00C035CF">
                              <w:rPr>
                                <w:rFonts w:ascii="Outfit" w:hAnsi="Outfit"/>
                                <w:color w:val="000000"/>
                                <w:sz w:val="23"/>
                                <w:szCs w:val="23"/>
                              </w:rPr>
                              <w:t>and</w:t>
                            </w:r>
                            <w:r w:rsidR="0067757D" w:rsidRPr="00C035CF">
                              <w:rPr>
                                <w:rFonts w:ascii="Outfit" w:hAnsi="Outfit"/>
                                <w:color w:val="000000"/>
                                <w:sz w:val="23"/>
                                <w:szCs w:val="23"/>
                              </w:rPr>
                              <w:t xml:space="preserve"> modelling studies suggest that</w:t>
                            </w:r>
                            <w:r w:rsidR="00802BE1" w:rsidRPr="00C035CF">
                              <w:rPr>
                                <w:rFonts w:ascii="Outfit" w:hAnsi="Outfit"/>
                                <w:color w:val="000000"/>
                                <w:sz w:val="23"/>
                                <w:szCs w:val="23"/>
                              </w:rPr>
                              <w:t xml:space="preserve"> </w:t>
                            </w:r>
                            <w:r w:rsidR="00C0488E" w:rsidRPr="00C035CF">
                              <w:rPr>
                                <w:rFonts w:ascii="Outfit" w:hAnsi="Outfit"/>
                                <w:color w:val="000000"/>
                                <w:sz w:val="23"/>
                                <w:szCs w:val="23"/>
                              </w:rPr>
                              <w:t xml:space="preserve">iron </w:t>
                            </w:r>
                            <w:r w:rsidR="005971F0" w:rsidRPr="00C035CF">
                              <w:rPr>
                                <w:rFonts w:ascii="Outfit" w:hAnsi="Outfit"/>
                                <w:color w:val="000000"/>
                                <w:sz w:val="23"/>
                                <w:szCs w:val="23"/>
                              </w:rPr>
                              <w:t>fertilis</w:t>
                            </w:r>
                            <w:r w:rsidR="00C0488E" w:rsidRPr="00C035CF">
                              <w:rPr>
                                <w:rFonts w:ascii="Outfit" w:hAnsi="Outfit"/>
                                <w:color w:val="000000"/>
                                <w:sz w:val="23"/>
                                <w:szCs w:val="23"/>
                              </w:rPr>
                              <w:t xml:space="preserve">ation, artificial upwelling and </w:t>
                            </w:r>
                            <w:r w:rsidR="0067757D" w:rsidRPr="00C035CF">
                              <w:rPr>
                                <w:rFonts w:ascii="Outfit" w:hAnsi="Outfit"/>
                                <w:color w:val="000000"/>
                                <w:sz w:val="23"/>
                                <w:szCs w:val="23"/>
                              </w:rPr>
                              <w:t>macroalgae cultivation</w:t>
                            </w:r>
                            <w:r w:rsidR="00802BE1" w:rsidRPr="00C035CF">
                              <w:rPr>
                                <w:rFonts w:ascii="Outfit" w:hAnsi="Outfit"/>
                                <w:color w:val="000000"/>
                                <w:sz w:val="23"/>
                                <w:szCs w:val="23"/>
                              </w:rPr>
                              <w:t xml:space="preserve"> </w:t>
                            </w:r>
                            <w:r w:rsidR="00D00E68" w:rsidRPr="00C035CF">
                              <w:rPr>
                                <w:rFonts w:ascii="Outfit" w:hAnsi="Outfit"/>
                                <w:color w:val="000000"/>
                                <w:sz w:val="23"/>
                                <w:szCs w:val="23"/>
                              </w:rPr>
                              <w:t xml:space="preserve">could </w:t>
                            </w:r>
                            <w:r w:rsidR="00802BE1" w:rsidRPr="00C035CF">
                              <w:rPr>
                                <w:rFonts w:ascii="Outfit" w:hAnsi="Outfit"/>
                                <w:color w:val="000000"/>
                                <w:sz w:val="23"/>
                                <w:szCs w:val="23"/>
                              </w:rPr>
                              <w:t xml:space="preserve">lead to a </w:t>
                            </w:r>
                            <w:r w:rsidR="00D00E68" w:rsidRPr="00C035CF">
                              <w:rPr>
                                <w:rFonts w:ascii="Outfit" w:hAnsi="Outfit"/>
                                <w:color w:val="000000"/>
                                <w:sz w:val="23"/>
                                <w:szCs w:val="23"/>
                              </w:rPr>
                              <w:t xml:space="preserve">further </w:t>
                            </w:r>
                            <w:r w:rsidR="00802BE1" w:rsidRPr="00C035CF">
                              <w:rPr>
                                <w:rFonts w:ascii="Outfit" w:hAnsi="Outfit"/>
                                <w:color w:val="000000"/>
                                <w:sz w:val="23"/>
                                <w:szCs w:val="23"/>
                              </w:rPr>
                              <w:t xml:space="preserve">reduction in dissolved oxygen, at least in some regions </w:t>
                            </w:r>
                          </w:p>
                          <w:p w14:paraId="60E034A9" w14:textId="2FFBADEB" w:rsidR="00505F95" w:rsidRPr="00C035CF" w:rsidRDefault="0067757D"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Deep-sea acidification might be the result of direct CO</w:t>
                            </w:r>
                            <w:r w:rsidRPr="00C035CF">
                              <w:rPr>
                                <w:rFonts w:ascii="Outfit" w:hAnsi="Outfit"/>
                                <w:color w:val="000000"/>
                                <w:sz w:val="23"/>
                                <w:szCs w:val="23"/>
                                <w:vertAlign w:val="subscript"/>
                              </w:rPr>
                              <w:t>2</w:t>
                            </w:r>
                            <w:r w:rsidRPr="00C035CF">
                              <w:rPr>
                                <w:rFonts w:ascii="Outfit" w:hAnsi="Outfit"/>
                                <w:color w:val="000000"/>
                                <w:sz w:val="23"/>
                                <w:szCs w:val="23"/>
                              </w:rPr>
                              <w:t xml:space="preserve"> injection, but also due to enhanced carbon sequestration via the biological pump </w:t>
                            </w:r>
                          </w:p>
                          <w:p w14:paraId="1277F691" w14:textId="4965AB1D" w:rsidR="00505F95" w:rsidRPr="00C035CF" w:rsidRDefault="008929B9"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Deep-sea organisms are adapted to </w:t>
                            </w:r>
                            <w:r w:rsidR="00B1092C" w:rsidRPr="00C035CF">
                              <w:rPr>
                                <w:rFonts w:ascii="Outfit" w:hAnsi="Outfit"/>
                                <w:color w:val="000000"/>
                                <w:sz w:val="23"/>
                                <w:szCs w:val="23"/>
                              </w:rPr>
                              <w:t>extreme but stable conditions and might be particularly sensitive to pH/CO</w:t>
                            </w:r>
                            <w:r w:rsidR="00B1092C" w:rsidRPr="00C035CF">
                              <w:rPr>
                                <w:rFonts w:ascii="Outfit" w:hAnsi="Outfit"/>
                                <w:color w:val="000000"/>
                                <w:sz w:val="23"/>
                                <w:szCs w:val="23"/>
                                <w:vertAlign w:val="subscript"/>
                              </w:rPr>
                              <w:t xml:space="preserve">2 </w:t>
                            </w:r>
                            <w:r w:rsidR="00B1092C" w:rsidRPr="00C035CF">
                              <w:rPr>
                                <w:rFonts w:ascii="Outfit" w:hAnsi="Outfit"/>
                                <w:color w:val="000000"/>
                                <w:sz w:val="23"/>
                                <w:szCs w:val="23"/>
                              </w:rPr>
                              <w:t>changes</w:t>
                            </w:r>
                          </w:p>
                          <w:p w14:paraId="1F52085F" w14:textId="04679634" w:rsidR="00016A0B" w:rsidRPr="00C035CF" w:rsidRDefault="00016A0B" w:rsidP="00016A0B">
                            <w:pPr>
                              <w:rPr>
                                <w:rFonts w:ascii="Outfit" w:hAnsi="Outfit"/>
                                <w:color w:val="000000"/>
                                <w:sz w:val="23"/>
                                <w:szCs w:val="23"/>
                              </w:rPr>
                            </w:pPr>
                            <w:r w:rsidRPr="00C035CF">
                              <w:rPr>
                                <w:rFonts w:ascii="Outfit" w:hAnsi="Outfit"/>
                                <w:b/>
                                <w:bCs/>
                                <w:color w:val="000000"/>
                                <w:sz w:val="23"/>
                                <w:szCs w:val="23"/>
                              </w:rPr>
                              <w:t>Potential implications:</w:t>
                            </w:r>
                            <w:r w:rsidRPr="00C035CF">
                              <w:rPr>
                                <w:rFonts w:ascii="Outfit" w:hAnsi="Outfit"/>
                                <w:color w:val="000000"/>
                                <w:sz w:val="23"/>
                                <w:szCs w:val="23"/>
                              </w:rPr>
                              <w:t xml:space="preserve"> </w:t>
                            </w:r>
                            <w:r w:rsidR="00BE750C" w:rsidRPr="00C035CF">
                              <w:rPr>
                                <w:rFonts w:ascii="Outfit" w:hAnsi="Outfit"/>
                                <w:color w:val="000000"/>
                                <w:sz w:val="23"/>
                                <w:szCs w:val="23"/>
                              </w:rPr>
                              <w:t>Deoxygenation can result in mortality</w:t>
                            </w:r>
                            <w:r w:rsidR="00DE6AC4" w:rsidRPr="00C035CF">
                              <w:rPr>
                                <w:rFonts w:ascii="Outfit" w:hAnsi="Outfit"/>
                                <w:color w:val="000000"/>
                                <w:sz w:val="23"/>
                                <w:szCs w:val="23"/>
                              </w:rPr>
                              <w:t xml:space="preserve"> and emissions of more potent greenhouse gases like N</w:t>
                            </w:r>
                            <w:r w:rsidR="00DE6AC4" w:rsidRPr="00C035CF">
                              <w:rPr>
                                <w:rFonts w:ascii="Outfit" w:hAnsi="Outfit"/>
                                <w:color w:val="000000"/>
                                <w:sz w:val="23"/>
                                <w:szCs w:val="23"/>
                                <w:vertAlign w:val="subscript"/>
                              </w:rPr>
                              <w:t>2</w:t>
                            </w:r>
                            <w:r w:rsidR="00DE6AC4" w:rsidRPr="00C035CF">
                              <w:rPr>
                                <w:rFonts w:ascii="Outfit" w:hAnsi="Outfit"/>
                                <w:color w:val="000000"/>
                                <w:sz w:val="23"/>
                                <w:szCs w:val="23"/>
                              </w:rPr>
                              <w:t>O</w:t>
                            </w:r>
                            <w:r w:rsidR="00B1092C" w:rsidRPr="00C035CF">
                              <w:rPr>
                                <w:rFonts w:ascii="Outfit" w:hAnsi="Outfit"/>
                                <w:color w:val="000000"/>
                                <w:sz w:val="23"/>
                                <w:szCs w:val="23"/>
                              </w:rPr>
                              <w:t xml:space="preserve">, while deep-sea acidification poses </w:t>
                            </w:r>
                            <w:r w:rsidR="002D777A" w:rsidRPr="00C035CF">
                              <w:rPr>
                                <w:rFonts w:ascii="Outfit" w:hAnsi="Outfit"/>
                                <w:color w:val="000000"/>
                                <w:sz w:val="23"/>
                                <w:szCs w:val="23"/>
                              </w:rPr>
                              <w:t>a threat to</w:t>
                            </w:r>
                            <w:r w:rsidR="00B1092C" w:rsidRPr="00C035CF">
                              <w:rPr>
                                <w:rFonts w:ascii="Outfit" w:hAnsi="Outfit"/>
                                <w:color w:val="000000"/>
                                <w:sz w:val="23"/>
                                <w:szCs w:val="23"/>
                              </w:rPr>
                              <w:t xml:space="preserve"> </w:t>
                            </w:r>
                            <w:r w:rsidR="00006BD0" w:rsidRPr="00C035CF">
                              <w:rPr>
                                <w:rFonts w:ascii="Outfit" w:hAnsi="Outfit"/>
                                <w:color w:val="000000"/>
                                <w:sz w:val="23"/>
                                <w:szCs w:val="23"/>
                              </w:rPr>
                              <w:t xml:space="preserve">organisms </w:t>
                            </w:r>
                            <w:r w:rsidR="00D8345E" w:rsidRPr="00C035CF">
                              <w:rPr>
                                <w:rFonts w:ascii="Outfit" w:hAnsi="Outfit"/>
                                <w:color w:val="000000"/>
                                <w:sz w:val="23"/>
                                <w:szCs w:val="23"/>
                              </w:rPr>
                              <w:t xml:space="preserve">that have adapted to this historically </w:t>
                            </w:r>
                            <w:r w:rsidR="003412F8" w:rsidRPr="00C035CF">
                              <w:rPr>
                                <w:rFonts w:ascii="Outfit" w:hAnsi="Outfit"/>
                                <w:color w:val="000000"/>
                                <w:sz w:val="23"/>
                                <w:szCs w:val="23"/>
                              </w:rPr>
                              <w:t xml:space="preserve">rather </w:t>
                            </w:r>
                            <w:r w:rsidR="00006BD0" w:rsidRPr="00C035CF">
                              <w:rPr>
                                <w:rFonts w:ascii="Outfit" w:hAnsi="Outfit"/>
                                <w:color w:val="000000"/>
                                <w:sz w:val="23"/>
                                <w:szCs w:val="23"/>
                              </w:rPr>
                              <w:t xml:space="preserve">stable environment </w:t>
                            </w:r>
                            <w:sdt>
                              <w:sdtPr>
                                <w:rPr>
                                  <w:rFonts w:ascii="Outfit" w:hAnsi="Outfit"/>
                                  <w:color w:val="000000"/>
                                  <w:sz w:val="23"/>
                                  <w:szCs w:val="23"/>
                                </w:rPr>
                                <w:tag w:val="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"/>
                                <w:id w:val="1946266833"/>
                              </w:sdtPr>
                              <w:sdtContent>
                                <w:r w:rsidR="00F07603" w:rsidRPr="00C035CF">
                                  <w:rPr>
                                    <w:rFonts w:ascii="Outfit" w:eastAsia="Times New Roman" w:hAnsi="Outfit"/>
                                    <w:color w:val="000000"/>
                                    <w:sz w:val="23"/>
                                    <w:szCs w:val="23"/>
                                  </w:rPr>
                                  <w:t>(Diaz &amp; Rosenberg, 2008; Oschlies et al. 2010a; Williamson et al., 2012)</w:t>
                                </w:r>
                              </w:sdtContent>
                            </w:sdt>
                          </w:p>
                          <w:p w14:paraId="2917DC7C" w14:textId="77777777" w:rsidR="00016A0B" w:rsidRDefault="00016A0B" w:rsidP="00016A0B">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46BCF6" id="_x0000_s1037" style="position:absolute;margin-left:0;margin-top:7.25pt;width:447pt;height:251.5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" fillcolor="#a7caec [831]" strokecolor="black [3213]" strokeweight="1pt">
                <v:fill opacity="29555f"/>
                <v:textbox>
                  <w:txbxContent>
                    <w:p w14:paraId="454CBB15" w14:textId="77777777" w:rsidR="00016A0B" w:rsidRPr="00C035CF" w:rsidRDefault="00016A0B" w:rsidP="00016A0B">
                      <w:pPr>
                        <w:rPr>
                          <w:rFonts w:ascii="Outfit" w:hAnsi="Outfit"/>
                          <w:b/>
                          <w:bCs/>
                          <w:color w:val="000000"/>
                          <w:sz w:val="23"/>
                          <w:szCs w:val="23"/>
                        </w:rPr>
                      </w:pPr>
                      <w:r w:rsidRPr="00C035CF">
                        <w:rPr>
                          <w:rFonts w:ascii="Outfit" w:hAnsi="Outfit"/>
                          <w:b/>
                          <w:bCs/>
                          <w:color w:val="000000"/>
                          <w:sz w:val="23"/>
                          <w:szCs w:val="23"/>
                        </w:rPr>
                        <w:t xml:space="preserve">Key points: </w:t>
                      </w:r>
                    </w:p>
                    <w:p w14:paraId="2FB71FF7" w14:textId="40103962" w:rsidR="00016A0B" w:rsidRPr="00C035CF" w:rsidRDefault="003E4219"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Ocean deoxygenation </w:t>
                      </w:r>
                      <w:r w:rsidR="00675AE0" w:rsidRPr="00C035CF">
                        <w:rPr>
                          <w:rFonts w:ascii="Outfit" w:hAnsi="Outfit"/>
                          <w:color w:val="000000"/>
                          <w:sz w:val="23"/>
                          <w:szCs w:val="23"/>
                        </w:rPr>
                        <w:t>is already occurring due to climate change</w:t>
                      </w:r>
                      <w:r w:rsidR="00C770B3" w:rsidRPr="00C035CF">
                        <w:rPr>
                          <w:rFonts w:ascii="Outfit" w:hAnsi="Outfit"/>
                          <w:color w:val="000000"/>
                          <w:sz w:val="23"/>
                          <w:szCs w:val="23"/>
                        </w:rPr>
                        <w:t xml:space="preserve"> and eutrophication</w:t>
                      </w:r>
                      <w:r w:rsidR="00675AE0" w:rsidRPr="00C035CF">
                        <w:rPr>
                          <w:rFonts w:ascii="Outfit" w:hAnsi="Outfit"/>
                          <w:color w:val="000000"/>
                          <w:sz w:val="23"/>
                          <w:szCs w:val="23"/>
                        </w:rPr>
                        <w:t xml:space="preserve">, </w:t>
                      </w:r>
                      <w:r w:rsidR="00C770B3" w:rsidRPr="00C035CF">
                        <w:rPr>
                          <w:rFonts w:ascii="Outfit" w:hAnsi="Outfit"/>
                          <w:color w:val="000000"/>
                          <w:sz w:val="23"/>
                          <w:szCs w:val="23"/>
                        </w:rPr>
                        <w:t>and</w:t>
                      </w:r>
                      <w:r w:rsidR="0067757D" w:rsidRPr="00C035CF">
                        <w:rPr>
                          <w:rFonts w:ascii="Outfit" w:hAnsi="Outfit"/>
                          <w:color w:val="000000"/>
                          <w:sz w:val="23"/>
                          <w:szCs w:val="23"/>
                        </w:rPr>
                        <w:t xml:space="preserve"> modelling studies suggest that</w:t>
                      </w:r>
                      <w:r w:rsidR="00802BE1" w:rsidRPr="00C035CF">
                        <w:rPr>
                          <w:rFonts w:ascii="Outfit" w:hAnsi="Outfit"/>
                          <w:color w:val="000000"/>
                          <w:sz w:val="23"/>
                          <w:szCs w:val="23"/>
                        </w:rPr>
                        <w:t xml:space="preserve"> </w:t>
                      </w:r>
                      <w:r w:rsidR="00C0488E" w:rsidRPr="00C035CF">
                        <w:rPr>
                          <w:rFonts w:ascii="Outfit" w:hAnsi="Outfit"/>
                          <w:color w:val="000000"/>
                          <w:sz w:val="23"/>
                          <w:szCs w:val="23"/>
                        </w:rPr>
                        <w:t xml:space="preserve">iron </w:t>
                      </w:r>
                      <w:r w:rsidR="005971F0" w:rsidRPr="00C035CF">
                        <w:rPr>
                          <w:rFonts w:ascii="Outfit" w:hAnsi="Outfit"/>
                          <w:color w:val="000000"/>
                          <w:sz w:val="23"/>
                          <w:szCs w:val="23"/>
                        </w:rPr>
                        <w:t>fertilis</w:t>
                      </w:r>
                      <w:r w:rsidR="00C0488E" w:rsidRPr="00C035CF">
                        <w:rPr>
                          <w:rFonts w:ascii="Outfit" w:hAnsi="Outfit"/>
                          <w:color w:val="000000"/>
                          <w:sz w:val="23"/>
                          <w:szCs w:val="23"/>
                        </w:rPr>
                        <w:t xml:space="preserve">ation, artificial upwelling and </w:t>
                      </w:r>
                      <w:r w:rsidR="0067757D" w:rsidRPr="00C035CF">
                        <w:rPr>
                          <w:rFonts w:ascii="Outfit" w:hAnsi="Outfit"/>
                          <w:color w:val="000000"/>
                          <w:sz w:val="23"/>
                          <w:szCs w:val="23"/>
                        </w:rPr>
                        <w:t>macroalgae cultivation</w:t>
                      </w:r>
                      <w:r w:rsidR="00802BE1" w:rsidRPr="00C035CF">
                        <w:rPr>
                          <w:rFonts w:ascii="Outfit" w:hAnsi="Outfit"/>
                          <w:color w:val="000000"/>
                          <w:sz w:val="23"/>
                          <w:szCs w:val="23"/>
                        </w:rPr>
                        <w:t xml:space="preserve"> </w:t>
                      </w:r>
                      <w:r w:rsidR="00D00E68" w:rsidRPr="00C035CF">
                        <w:rPr>
                          <w:rFonts w:ascii="Outfit" w:hAnsi="Outfit"/>
                          <w:color w:val="000000"/>
                          <w:sz w:val="23"/>
                          <w:szCs w:val="23"/>
                        </w:rPr>
                        <w:t xml:space="preserve">could </w:t>
                      </w:r>
                      <w:r w:rsidR="00802BE1" w:rsidRPr="00C035CF">
                        <w:rPr>
                          <w:rFonts w:ascii="Outfit" w:hAnsi="Outfit"/>
                          <w:color w:val="000000"/>
                          <w:sz w:val="23"/>
                          <w:szCs w:val="23"/>
                        </w:rPr>
                        <w:t xml:space="preserve">lead to a </w:t>
                      </w:r>
                      <w:r w:rsidR="00D00E68" w:rsidRPr="00C035CF">
                        <w:rPr>
                          <w:rFonts w:ascii="Outfit" w:hAnsi="Outfit"/>
                          <w:color w:val="000000"/>
                          <w:sz w:val="23"/>
                          <w:szCs w:val="23"/>
                        </w:rPr>
                        <w:t xml:space="preserve">further </w:t>
                      </w:r>
                      <w:r w:rsidR="00802BE1" w:rsidRPr="00C035CF">
                        <w:rPr>
                          <w:rFonts w:ascii="Outfit" w:hAnsi="Outfit"/>
                          <w:color w:val="000000"/>
                          <w:sz w:val="23"/>
                          <w:szCs w:val="23"/>
                        </w:rPr>
                        <w:t xml:space="preserve">reduction in dissolved oxygen, at least in some regions </w:t>
                      </w:r>
                    </w:p>
                    <w:p w14:paraId="60E034A9" w14:textId="2FFBADEB" w:rsidR="00505F95" w:rsidRPr="00C035CF" w:rsidRDefault="0067757D"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Deep-sea acidification might be the result of direct CO</w:t>
                      </w:r>
                      <w:r w:rsidRPr="00C035CF">
                        <w:rPr>
                          <w:rFonts w:ascii="Outfit" w:hAnsi="Outfit"/>
                          <w:color w:val="000000"/>
                          <w:sz w:val="23"/>
                          <w:szCs w:val="23"/>
                          <w:vertAlign w:val="subscript"/>
                        </w:rPr>
                        <w:t>2</w:t>
                      </w:r>
                      <w:r w:rsidRPr="00C035CF">
                        <w:rPr>
                          <w:rFonts w:ascii="Outfit" w:hAnsi="Outfit"/>
                          <w:color w:val="000000"/>
                          <w:sz w:val="23"/>
                          <w:szCs w:val="23"/>
                        </w:rPr>
                        <w:t xml:space="preserve"> injection, but also due to enhanced carbon sequestration via the biological pump </w:t>
                      </w:r>
                    </w:p>
                    <w:p w14:paraId="1277F691" w14:textId="4965AB1D" w:rsidR="00505F95" w:rsidRPr="00C035CF" w:rsidRDefault="008929B9"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Deep-sea organisms are adapted to </w:t>
                      </w:r>
                      <w:r w:rsidR="00B1092C" w:rsidRPr="00C035CF">
                        <w:rPr>
                          <w:rFonts w:ascii="Outfit" w:hAnsi="Outfit"/>
                          <w:color w:val="000000"/>
                          <w:sz w:val="23"/>
                          <w:szCs w:val="23"/>
                        </w:rPr>
                        <w:t>extreme but stable conditions and might be particularly sensitive to pH/CO</w:t>
                      </w:r>
                      <w:r w:rsidR="00B1092C" w:rsidRPr="00C035CF">
                        <w:rPr>
                          <w:rFonts w:ascii="Outfit" w:hAnsi="Outfit"/>
                          <w:color w:val="000000"/>
                          <w:sz w:val="23"/>
                          <w:szCs w:val="23"/>
                          <w:vertAlign w:val="subscript"/>
                        </w:rPr>
                        <w:t xml:space="preserve">2 </w:t>
                      </w:r>
                      <w:r w:rsidR="00B1092C" w:rsidRPr="00C035CF">
                        <w:rPr>
                          <w:rFonts w:ascii="Outfit" w:hAnsi="Outfit"/>
                          <w:color w:val="000000"/>
                          <w:sz w:val="23"/>
                          <w:szCs w:val="23"/>
                        </w:rPr>
                        <w:t>changes</w:t>
                      </w:r>
                    </w:p>
                    <w:p w14:paraId="1F52085F" w14:textId="04679634" w:rsidR="00016A0B" w:rsidRPr="00C035CF" w:rsidRDefault="00016A0B" w:rsidP="00016A0B">
                      <w:pPr>
                        <w:rPr>
                          <w:rFonts w:ascii="Outfit" w:hAnsi="Outfit"/>
                          <w:color w:val="000000"/>
                          <w:sz w:val="23"/>
                          <w:szCs w:val="23"/>
                        </w:rPr>
                      </w:pPr>
                      <w:r w:rsidRPr="00C035CF">
                        <w:rPr>
                          <w:rFonts w:ascii="Outfit" w:hAnsi="Outfit"/>
                          <w:b/>
                          <w:bCs/>
                          <w:color w:val="000000"/>
                          <w:sz w:val="23"/>
                          <w:szCs w:val="23"/>
                        </w:rPr>
                        <w:t>Potential implications:</w:t>
                      </w:r>
                      <w:r w:rsidRPr="00C035CF">
                        <w:rPr>
                          <w:rFonts w:ascii="Outfit" w:hAnsi="Outfit"/>
                          <w:color w:val="000000"/>
                          <w:sz w:val="23"/>
                          <w:szCs w:val="23"/>
                        </w:rPr>
                        <w:t xml:space="preserve"> </w:t>
                      </w:r>
                      <w:r w:rsidR="00BE750C" w:rsidRPr="00C035CF">
                        <w:rPr>
                          <w:rFonts w:ascii="Outfit" w:hAnsi="Outfit"/>
                          <w:color w:val="000000"/>
                          <w:sz w:val="23"/>
                          <w:szCs w:val="23"/>
                        </w:rPr>
                        <w:t>Deoxygenation can result in mortality</w:t>
                      </w:r>
                      <w:r w:rsidR="00DE6AC4" w:rsidRPr="00C035CF">
                        <w:rPr>
                          <w:rFonts w:ascii="Outfit" w:hAnsi="Outfit"/>
                          <w:color w:val="000000"/>
                          <w:sz w:val="23"/>
                          <w:szCs w:val="23"/>
                        </w:rPr>
                        <w:t xml:space="preserve"> and emissions of more potent greenhouse gases like N</w:t>
                      </w:r>
                      <w:r w:rsidR="00DE6AC4" w:rsidRPr="00C035CF">
                        <w:rPr>
                          <w:rFonts w:ascii="Outfit" w:hAnsi="Outfit"/>
                          <w:color w:val="000000"/>
                          <w:sz w:val="23"/>
                          <w:szCs w:val="23"/>
                          <w:vertAlign w:val="subscript"/>
                        </w:rPr>
                        <w:t>2</w:t>
                      </w:r>
                      <w:r w:rsidR="00DE6AC4" w:rsidRPr="00C035CF">
                        <w:rPr>
                          <w:rFonts w:ascii="Outfit" w:hAnsi="Outfit"/>
                          <w:color w:val="000000"/>
                          <w:sz w:val="23"/>
                          <w:szCs w:val="23"/>
                        </w:rPr>
                        <w:t>O</w:t>
                      </w:r>
                      <w:r w:rsidR="00B1092C" w:rsidRPr="00C035CF">
                        <w:rPr>
                          <w:rFonts w:ascii="Outfit" w:hAnsi="Outfit"/>
                          <w:color w:val="000000"/>
                          <w:sz w:val="23"/>
                          <w:szCs w:val="23"/>
                        </w:rPr>
                        <w:t xml:space="preserve">, while deep-sea acidification poses </w:t>
                      </w:r>
                      <w:r w:rsidR="002D777A" w:rsidRPr="00C035CF">
                        <w:rPr>
                          <w:rFonts w:ascii="Outfit" w:hAnsi="Outfit"/>
                          <w:color w:val="000000"/>
                          <w:sz w:val="23"/>
                          <w:szCs w:val="23"/>
                        </w:rPr>
                        <w:t>a threat to</w:t>
                      </w:r>
                      <w:r w:rsidR="00B1092C" w:rsidRPr="00C035CF">
                        <w:rPr>
                          <w:rFonts w:ascii="Outfit" w:hAnsi="Outfit"/>
                          <w:color w:val="000000"/>
                          <w:sz w:val="23"/>
                          <w:szCs w:val="23"/>
                        </w:rPr>
                        <w:t xml:space="preserve"> </w:t>
                      </w:r>
                      <w:r w:rsidR="00006BD0" w:rsidRPr="00C035CF">
                        <w:rPr>
                          <w:rFonts w:ascii="Outfit" w:hAnsi="Outfit"/>
                          <w:color w:val="000000"/>
                          <w:sz w:val="23"/>
                          <w:szCs w:val="23"/>
                        </w:rPr>
                        <w:t xml:space="preserve">organisms </w:t>
                      </w:r>
                      <w:r w:rsidR="00D8345E" w:rsidRPr="00C035CF">
                        <w:rPr>
                          <w:rFonts w:ascii="Outfit" w:hAnsi="Outfit"/>
                          <w:color w:val="000000"/>
                          <w:sz w:val="23"/>
                          <w:szCs w:val="23"/>
                        </w:rPr>
                        <w:t xml:space="preserve">that have adapted to this historically </w:t>
                      </w:r>
                      <w:r w:rsidR="003412F8" w:rsidRPr="00C035CF">
                        <w:rPr>
                          <w:rFonts w:ascii="Outfit" w:hAnsi="Outfit"/>
                          <w:color w:val="000000"/>
                          <w:sz w:val="23"/>
                          <w:szCs w:val="23"/>
                        </w:rPr>
                        <w:t xml:space="preserve">rather </w:t>
                      </w:r>
                      <w:r w:rsidR="00006BD0" w:rsidRPr="00C035CF">
                        <w:rPr>
                          <w:rFonts w:ascii="Outfit" w:hAnsi="Outfit"/>
                          <w:color w:val="000000"/>
                          <w:sz w:val="23"/>
                          <w:szCs w:val="23"/>
                        </w:rPr>
                        <w:t xml:space="preserve">stable environment </w:t>
                      </w:r>
                      <w:sdt>
                        <w:sdtPr>
                          <w:rPr>
                            <w:rFonts w:ascii="Outfit" w:hAnsi="Outfit"/>
                            <w:color w:val="000000"/>
                            <w:sz w:val="23"/>
                            <w:szCs w:val="23"/>
                          </w:rPr>
                          <w:tag w:val="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"/>
                          <w:id w:val="1946266833"/>
                        </w:sdtPr>
                        <w:sdtContent>
                          <w:r w:rsidR="00F07603" w:rsidRPr="00C035CF">
                            <w:rPr>
                              <w:rFonts w:ascii="Outfit" w:eastAsia="Times New Roman" w:hAnsi="Outfit"/>
                              <w:color w:val="000000"/>
                              <w:sz w:val="23"/>
                              <w:szCs w:val="23"/>
                            </w:rPr>
                            <w:t>(Diaz &amp; Rosenberg, 2008; Oschlies et al. 2010a; Williamson et al., 2012)</w:t>
                          </w:r>
                        </w:sdtContent>
                      </w:sdt>
                    </w:p>
                    <w:p w14:paraId="2917DC7C" w14:textId="77777777" w:rsidR="00016A0B" w:rsidRDefault="00016A0B" w:rsidP="00016A0B">
                      <w:pPr>
                        <w:jc w:val="center"/>
                        <w:rPr>
                          <w:rFonts w:hint="eastAsia"/>
                        </w:rPr>
                      </w:pPr>
                    </w:p>
                  </w:txbxContent>
                </v:textbox>
                <w10:wrap type="topAndBottom"/>
              </v:rect>
            </w:pict>
          </mc:Fallback>
        </mc:AlternateContent>
      </w:r>
    </w:p>
    <w:p w14:paraId="57C3BC4B" w14:textId="273B8516" w:rsidR="00043375" w:rsidRPr="00C035CF" w:rsidRDefault="00C53E0B" w:rsidP="00081CCB">
      <w:pPr>
        <w:rPr>
          <w:rFonts w:ascii="Outfit" w:hAnsi="Outfit"/>
          <w:b/>
          <w:sz w:val="23"/>
          <w:szCs w:val="23"/>
        </w:rPr>
      </w:pPr>
      <w:r w:rsidRPr="00C035CF">
        <w:rPr>
          <w:rFonts w:ascii="Outfit" w:hAnsi="Outfit"/>
          <w:b/>
          <w:sz w:val="23"/>
          <w:szCs w:val="23"/>
        </w:rPr>
        <w:t>Ocean deoxygenation</w:t>
      </w:r>
    </w:p>
    <w:p w14:paraId="45DF3AA3" w14:textId="07186DDA" w:rsidR="00377DD8" w:rsidRPr="00C035CF" w:rsidRDefault="008C3515" w:rsidP="002E0239">
      <w:pPr>
        <w:rPr>
          <w:rFonts w:ascii="Outfit" w:hAnsi="Outfit"/>
          <w:sz w:val="23"/>
          <w:szCs w:val="23"/>
        </w:rPr>
      </w:pPr>
      <w:r w:rsidRPr="00C035CF">
        <w:rPr>
          <w:rFonts w:ascii="Outfit" w:hAnsi="Outfit"/>
          <w:sz w:val="23"/>
          <w:szCs w:val="23"/>
        </w:rPr>
        <w:t xml:space="preserve">Concentrations of </w:t>
      </w:r>
      <w:r w:rsidR="00984CAE" w:rsidRPr="00C035CF">
        <w:rPr>
          <w:rFonts w:ascii="Outfit" w:hAnsi="Outfit"/>
          <w:sz w:val="23"/>
          <w:szCs w:val="23"/>
        </w:rPr>
        <w:t>oxygen in the ocean have been decreasing and are projected to further decrease with global warming</w:t>
      </w:r>
      <w:r w:rsidR="009B277D" w:rsidRPr="00C035CF">
        <w:rPr>
          <w:rFonts w:ascii="Outfit" w:hAnsi="Outfit"/>
          <w:sz w:val="23"/>
          <w:szCs w:val="23"/>
        </w:rPr>
        <w:t xml:space="preserve">, partly due to changes in </w:t>
      </w:r>
      <w:r w:rsidR="00BF1289" w:rsidRPr="00C035CF">
        <w:rPr>
          <w:rFonts w:ascii="Outfit" w:hAnsi="Outfit"/>
          <w:sz w:val="23"/>
          <w:szCs w:val="23"/>
        </w:rPr>
        <w:t xml:space="preserve">oxygen saturation in warmer waters and </w:t>
      </w:r>
      <w:r w:rsidR="009B277D" w:rsidRPr="00C035CF">
        <w:rPr>
          <w:rFonts w:ascii="Outfit" w:hAnsi="Outfit"/>
          <w:sz w:val="23"/>
          <w:szCs w:val="23"/>
        </w:rPr>
        <w:t xml:space="preserve">ocean circulation and stratification of the water column, </w:t>
      </w:r>
      <w:r w:rsidR="001747C0" w:rsidRPr="00C035CF">
        <w:rPr>
          <w:rFonts w:ascii="Outfit" w:hAnsi="Outfit"/>
          <w:sz w:val="23"/>
          <w:szCs w:val="23"/>
        </w:rPr>
        <w:t>as well as f</w:t>
      </w:r>
      <w:r w:rsidR="00483ABE" w:rsidRPr="00C035CF">
        <w:rPr>
          <w:rFonts w:ascii="Outfit" w:hAnsi="Outfit"/>
          <w:sz w:val="23"/>
          <w:szCs w:val="23"/>
        </w:rPr>
        <w:t>aster metaboli</w:t>
      </w:r>
      <w:r w:rsidR="00E565E4" w:rsidRPr="00C035CF">
        <w:rPr>
          <w:rFonts w:ascii="Outfit" w:hAnsi="Outfit"/>
          <w:sz w:val="23"/>
          <w:szCs w:val="23"/>
        </w:rPr>
        <w:t>c</w:t>
      </w:r>
      <w:r w:rsidR="00C718B3" w:rsidRPr="00C035CF">
        <w:rPr>
          <w:rFonts w:ascii="Outfit" w:hAnsi="Outfit"/>
          <w:sz w:val="23"/>
          <w:szCs w:val="23"/>
        </w:rPr>
        <w:t xml:space="preserve"> and </w:t>
      </w:r>
      <w:r w:rsidR="001747C0" w:rsidRPr="00C035CF">
        <w:rPr>
          <w:rFonts w:ascii="Outfit" w:hAnsi="Outfit"/>
          <w:sz w:val="23"/>
          <w:szCs w:val="23"/>
        </w:rPr>
        <w:t xml:space="preserve">biotic </w:t>
      </w:r>
      <w:r w:rsidR="00C718B3" w:rsidRPr="00C035CF">
        <w:rPr>
          <w:rFonts w:ascii="Outfit" w:hAnsi="Outfit"/>
          <w:sz w:val="23"/>
          <w:szCs w:val="23"/>
        </w:rPr>
        <w:t>respiration</w:t>
      </w:r>
      <w:r w:rsidR="00483ABE" w:rsidRPr="00C035CF">
        <w:rPr>
          <w:rFonts w:ascii="Outfit" w:hAnsi="Outfit"/>
          <w:sz w:val="23"/>
          <w:szCs w:val="23"/>
        </w:rPr>
        <w:t xml:space="preserve"> </w:t>
      </w:r>
      <w:r w:rsidR="00E565E4" w:rsidRPr="00C035CF">
        <w:rPr>
          <w:rFonts w:ascii="Outfit" w:hAnsi="Outfit"/>
          <w:sz w:val="23"/>
          <w:szCs w:val="23"/>
        </w:rPr>
        <w:t xml:space="preserve">rates </w:t>
      </w:r>
      <w:r w:rsidR="00C718B3" w:rsidRPr="00C035CF">
        <w:rPr>
          <w:rFonts w:ascii="Outfit" w:hAnsi="Outfit"/>
          <w:sz w:val="23"/>
          <w:szCs w:val="23"/>
        </w:rPr>
        <w:t>at higher</w:t>
      </w:r>
      <w:r w:rsidR="00483ABE" w:rsidRPr="00C035CF">
        <w:rPr>
          <w:rFonts w:ascii="Outfit" w:hAnsi="Outfit"/>
          <w:sz w:val="23"/>
          <w:szCs w:val="23"/>
        </w:rPr>
        <w:t xml:space="preserve"> temperatures</w:t>
      </w:r>
      <w:r w:rsidR="00C3445B"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"/>
          <w:id w:val="-1070115498"/>
          <w:placeholder>
            <w:docPart w:val="DefaultPlaceholder_-1854013440"/>
          </w:placeholder>
        </w:sdtPr>
        <w:sdtContent>
          <w:r w:rsidR="00F07603" w:rsidRPr="00C035CF">
            <w:rPr>
              <w:rFonts w:ascii="Outfit" w:hAnsi="Outfit"/>
              <w:color w:val="000000"/>
              <w:sz w:val="23"/>
              <w:szCs w:val="23"/>
            </w:rPr>
            <w:t>(Cooley et al., 2021; Oschlies et al., 2018)</w:t>
          </w:r>
        </w:sdtContent>
      </w:sdt>
      <w:r w:rsidR="00483ABE" w:rsidRPr="00C035CF">
        <w:rPr>
          <w:rFonts w:ascii="Outfit" w:hAnsi="Outfit"/>
          <w:sz w:val="23"/>
          <w:szCs w:val="23"/>
        </w:rPr>
        <w:t xml:space="preserve">. </w:t>
      </w:r>
      <w:r w:rsidR="005D4B4B" w:rsidRPr="00C035CF">
        <w:rPr>
          <w:rFonts w:ascii="Outfit" w:hAnsi="Outfit"/>
          <w:sz w:val="23"/>
          <w:szCs w:val="23"/>
        </w:rPr>
        <w:t xml:space="preserve">In addition, eutrophication </w:t>
      </w:r>
      <w:r w:rsidR="002D5DC3" w:rsidRPr="00C035CF">
        <w:rPr>
          <w:rFonts w:ascii="Outfit" w:hAnsi="Outfit"/>
          <w:sz w:val="23"/>
          <w:szCs w:val="23"/>
        </w:rPr>
        <w:t xml:space="preserve">reduces the concentration of dissolved oxygen in the water column, particularly at depth as additional organic matter is </w:t>
      </w:r>
      <w:r w:rsidR="00D679C3" w:rsidRPr="00C035CF">
        <w:rPr>
          <w:rFonts w:ascii="Outfit" w:hAnsi="Outfit"/>
          <w:sz w:val="23"/>
          <w:szCs w:val="23"/>
        </w:rPr>
        <w:t>respired</w:t>
      </w:r>
      <w:r w:rsidR="00557C09" w:rsidRPr="00C035CF">
        <w:rPr>
          <w:rFonts w:ascii="Outfit" w:hAnsi="Outfit"/>
          <w:sz w:val="23"/>
          <w:szCs w:val="23"/>
        </w:rPr>
        <w:t>, creating so-called “dead-zones”</w:t>
      </w:r>
      <w:r w:rsidR="002268B6" w:rsidRPr="00C035CF">
        <w:rPr>
          <w:rFonts w:ascii="Outfit" w:hAnsi="Outfit"/>
          <w:sz w:val="23"/>
          <w:szCs w:val="23"/>
        </w:rPr>
        <w:t xml:space="preserve"> in </w:t>
      </w:r>
      <w:r w:rsidR="00494C25" w:rsidRPr="00C035CF">
        <w:rPr>
          <w:rFonts w:ascii="Outfit" w:hAnsi="Outfit"/>
          <w:sz w:val="23"/>
          <w:szCs w:val="23"/>
        </w:rPr>
        <w:t>coastal oceans</w:t>
      </w:r>
      <w:r w:rsidR="008D63DA"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"/>
          <w:id w:val="-25018145"/>
          <w:placeholder>
            <w:docPart w:val="DefaultPlaceholder_-1854013440"/>
          </w:placeholder>
        </w:sdtPr>
        <w:sdtContent>
          <w:r w:rsidR="00F07603" w:rsidRPr="00C035CF">
            <w:rPr>
              <w:rFonts w:ascii="Outfit" w:eastAsia="Times New Roman" w:hAnsi="Outfit"/>
              <w:color w:val="000000"/>
              <w:sz w:val="23"/>
              <w:szCs w:val="23"/>
            </w:rPr>
            <w:t>(Diaz &amp; Rosenberg, 2008) and oxygen minimum zones in the deeper ocean</w:t>
          </w:r>
        </w:sdtContent>
      </w:sdt>
      <w:r w:rsidR="00494C25" w:rsidRPr="00C035CF">
        <w:rPr>
          <w:rFonts w:ascii="Outfit" w:hAnsi="Outfit"/>
          <w:sz w:val="23"/>
          <w:szCs w:val="23"/>
        </w:rPr>
        <w:t>.</w:t>
      </w:r>
      <w:r w:rsidR="002E0239" w:rsidRPr="00C035CF">
        <w:rPr>
          <w:rFonts w:ascii="Outfit" w:hAnsi="Outfit"/>
          <w:sz w:val="23"/>
          <w:szCs w:val="23"/>
        </w:rPr>
        <w:t xml:space="preserve"> </w:t>
      </w:r>
    </w:p>
    <w:p w14:paraId="35072CF9" w14:textId="6C83CA30" w:rsidR="000F20EF" w:rsidRPr="00C035CF" w:rsidRDefault="002E0239" w:rsidP="004A7764">
      <w:pPr>
        <w:rPr>
          <w:rFonts w:ascii="Outfit" w:hAnsi="Outfit"/>
          <w:bCs/>
          <w:sz w:val="23"/>
          <w:szCs w:val="23"/>
        </w:rPr>
      </w:pPr>
      <w:r w:rsidRPr="00C035CF">
        <w:rPr>
          <w:rFonts w:ascii="Outfit" w:hAnsi="Outfit"/>
          <w:bCs/>
          <w:sz w:val="23"/>
          <w:szCs w:val="23"/>
        </w:rPr>
        <w:t>Decreasing oxygen concentrations in the ocean can be expected to negatively impact marine organisms, particularly fish</w:t>
      </w:r>
      <w:r w:rsidR="00C568F9" w:rsidRPr="00C035CF">
        <w:rPr>
          <w:rFonts w:ascii="Outfit" w:hAnsi="Outfit"/>
          <w:bCs/>
          <w:sz w:val="23"/>
          <w:szCs w:val="23"/>
        </w:rPr>
        <w:t xml:space="preserve"> </w:t>
      </w:r>
      <w:sdt>
        <w:sdtPr>
          <w:rPr>
            <w:rFonts w:ascii="Outfit" w:hAnsi="Outfit"/>
            <w:bCs/>
            <w:color w:val="000000"/>
            <w:sz w:val="23"/>
            <w:szCs w:val="23"/>
          </w:rPr>
          <w:tag w:val="MENDELEY_CITATION_v3_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"/>
          <w:id w:val="-778556260"/>
          <w:placeholder>
            <w:docPart w:val="3EC1EFAD49D1E145BD10A89F1B5C51FC"/>
          </w:placeholder>
        </w:sdtPr>
        <w:sdtContent>
          <w:r w:rsidR="00F07603" w:rsidRPr="00C035CF">
            <w:rPr>
              <w:rFonts w:ascii="Outfit" w:hAnsi="Outfit"/>
              <w:bCs/>
              <w:color w:val="000000"/>
              <w:sz w:val="23"/>
              <w:szCs w:val="23"/>
            </w:rPr>
            <w:t>(Gray et al., 2002)</w:t>
          </w:r>
        </w:sdtContent>
      </w:sdt>
      <w:r w:rsidRPr="00C035CF">
        <w:rPr>
          <w:rFonts w:ascii="Outfit" w:hAnsi="Outfit"/>
          <w:bCs/>
          <w:sz w:val="23"/>
          <w:szCs w:val="23"/>
        </w:rPr>
        <w:t xml:space="preserve">. Some organisms populate </w:t>
      </w:r>
      <w:r w:rsidR="007E2ABF" w:rsidRPr="00C035CF">
        <w:rPr>
          <w:rFonts w:ascii="Outfit" w:hAnsi="Outfit"/>
          <w:bCs/>
          <w:sz w:val="23"/>
          <w:szCs w:val="23"/>
        </w:rPr>
        <w:t>the permanent</w:t>
      </w:r>
      <w:r w:rsidRPr="00C035CF">
        <w:rPr>
          <w:rFonts w:ascii="Outfit" w:hAnsi="Outfit"/>
          <w:bCs/>
          <w:sz w:val="23"/>
          <w:szCs w:val="23"/>
        </w:rPr>
        <w:t xml:space="preserve"> low-oxygen zones of the world’s oceans and have adapted to survive in these conditions, mostly by efficiently extracting the little oxygen that is available from the seawater </w:t>
      </w:r>
      <w:sdt>
        <w:sdtPr>
          <w:rPr>
            <w:rFonts w:ascii="Outfit" w:hAnsi="Outfit"/>
            <w:bCs/>
            <w:color w:val="000000"/>
            <w:sz w:val="23"/>
            <w:szCs w:val="23"/>
          </w:rPr>
          <w:tag w:val="MENDELEY_CITATION_v3_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"/>
          <w:id w:val="1222945794"/>
          <w:placeholder>
            <w:docPart w:val="3EC1EFAD49D1E145BD10A89F1B5C51FC"/>
          </w:placeholder>
        </w:sdtPr>
        <w:sdtContent>
          <w:r w:rsidR="00F07603" w:rsidRPr="00C035CF">
            <w:rPr>
              <w:rFonts w:ascii="Outfit" w:eastAsia="Times New Roman" w:hAnsi="Outfit"/>
              <w:color w:val="000000"/>
              <w:sz w:val="23"/>
              <w:szCs w:val="23"/>
            </w:rPr>
            <w:t>(Childress &amp; Seibel, 1998)</w:t>
          </w:r>
        </w:sdtContent>
      </w:sdt>
      <w:r w:rsidRPr="00C035CF">
        <w:rPr>
          <w:rFonts w:ascii="Outfit" w:hAnsi="Outfit"/>
          <w:bCs/>
          <w:sz w:val="23"/>
          <w:szCs w:val="23"/>
        </w:rPr>
        <w:t>. In regions where oxygen levels vary over time, organisms tend to be much less efficient at extracting O</w:t>
      </w:r>
      <w:r w:rsidRPr="00C035CF">
        <w:rPr>
          <w:rFonts w:ascii="Outfit" w:hAnsi="Outfit"/>
          <w:bCs/>
          <w:sz w:val="23"/>
          <w:szCs w:val="23"/>
          <w:vertAlign w:val="subscript"/>
        </w:rPr>
        <w:t>2</w:t>
      </w:r>
      <w:r w:rsidRPr="00C035CF">
        <w:rPr>
          <w:rFonts w:ascii="Outfit" w:hAnsi="Outfit"/>
          <w:bCs/>
          <w:sz w:val="23"/>
          <w:szCs w:val="23"/>
        </w:rPr>
        <w:t xml:space="preserve"> from the water, but some can resort to anaerobiosis to survive periods of low oxygen </w:t>
      </w:r>
      <w:sdt>
        <w:sdtPr>
          <w:rPr>
            <w:rFonts w:ascii="Outfit" w:hAnsi="Outfit"/>
            <w:bCs/>
            <w:color w:val="000000"/>
            <w:sz w:val="23"/>
            <w:szCs w:val="23"/>
          </w:rPr>
          <w:tag w:val="MENDELEY_CITATION_v3_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"/>
          <w:id w:val="898869954"/>
          <w:placeholder>
            <w:docPart w:val="3EC1EFAD49D1E145BD10A89F1B5C51FC"/>
          </w:placeholder>
        </w:sdtPr>
        <w:sdtContent>
          <w:r w:rsidR="00F07603" w:rsidRPr="00C035CF">
            <w:rPr>
              <w:rFonts w:ascii="Outfit" w:eastAsia="Times New Roman" w:hAnsi="Outfit"/>
              <w:color w:val="000000"/>
              <w:sz w:val="23"/>
              <w:szCs w:val="23"/>
            </w:rPr>
            <w:t>(Childress &amp; Seibel, 1998)</w:t>
          </w:r>
        </w:sdtContent>
      </w:sdt>
      <w:r w:rsidRPr="00C035CF">
        <w:rPr>
          <w:rFonts w:ascii="Outfit" w:hAnsi="Outfit"/>
          <w:bCs/>
          <w:sz w:val="23"/>
          <w:szCs w:val="23"/>
        </w:rPr>
        <w:t xml:space="preserve">. However, mass mortality of benthic organisms has been observed when oxygen levels drop below 0.5 ml/l </w:t>
      </w:r>
      <w:sdt>
        <w:sdtPr>
          <w:rPr>
            <w:rFonts w:ascii="Outfit" w:hAnsi="Outfit"/>
            <w:bCs/>
            <w:color w:val="000000"/>
            <w:sz w:val="23"/>
            <w:szCs w:val="23"/>
          </w:rPr>
          <w:tag w:val="MENDELEY_CITATION_v3_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"/>
          <w:id w:val="-177813843"/>
          <w:placeholder>
            <w:docPart w:val="F3A2226DA74A8E4280AA324E3CFFD755"/>
          </w:placeholder>
        </w:sdtPr>
        <w:sdtContent>
          <w:r w:rsidR="00F07603" w:rsidRPr="00C035CF">
            <w:rPr>
              <w:rFonts w:ascii="Outfit" w:eastAsia="Times New Roman" w:hAnsi="Outfit"/>
              <w:color w:val="000000"/>
              <w:sz w:val="23"/>
              <w:szCs w:val="23"/>
            </w:rPr>
            <w:t>(Diaz &amp; Rosenberg, 1995)</w:t>
          </w:r>
        </w:sdtContent>
      </w:sdt>
      <w:r w:rsidR="00860189" w:rsidRPr="00C035CF">
        <w:rPr>
          <w:rFonts w:ascii="Outfit" w:hAnsi="Outfit"/>
          <w:bCs/>
          <w:sz w:val="23"/>
          <w:szCs w:val="23"/>
        </w:rPr>
        <w:t xml:space="preserve">. </w:t>
      </w:r>
    </w:p>
    <w:p w14:paraId="7A139C31" w14:textId="64D4C899" w:rsidR="00C53E0B" w:rsidRPr="00C035CF" w:rsidRDefault="00B721DF" w:rsidP="00081CCB">
      <w:pPr>
        <w:rPr>
          <w:rFonts w:ascii="Outfit" w:hAnsi="Outfit"/>
          <w:sz w:val="23"/>
          <w:szCs w:val="23"/>
        </w:rPr>
      </w:pPr>
      <w:r w:rsidRPr="00C035CF">
        <w:rPr>
          <w:rFonts w:ascii="Outfit" w:hAnsi="Outfit"/>
          <w:sz w:val="23"/>
          <w:szCs w:val="23"/>
        </w:rPr>
        <w:t xml:space="preserve">Marine carbon dioxide removal techniques </w:t>
      </w:r>
      <w:r w:rsidR="00E30FA8" w:rsidRPr="00C035CF">
        <w:rPr>
          <w:rFonts w:ascii="Outfit" w:hAnsi="Outfit"/>
          <w:sz w:val="23"/>
          <w:szCs w:val="23"/>
        </w:rPr>
        <w:t xml:space="preserve">that </w:t>
      </w:r>
      <w:r w:rsidR="00E30FA8" w:rsidRPr="00C035CF">
        <w:rPr>
          <w:rFonts w:ascii="Outfit" w:hAnsi="Outfit"/>
          <w:bCs/>
          <w:sz w:val="23"/>
          <w:szCs w:val="23"/>
        </w:rPr>
        <w:t xml:space="preserve">essentially aim to </w:t>
      </w:r>
      <w:r w:rsidR="00AC0D83" w:rsidRPr="00C035CF">
        <w:rPr>
          <w:rFonts w:ascii="Outfit" w:hAnsi="Outfit"/>
          <w:bCs/>
          <w:sz w:val="23"/>
          <w:szCs w:val="23"/>
        </w:rPr>
        <w:t>enhance primary production and carbon export to depth</w:t>
      </w:r>
      <w:r w:rsidR="00E30FA8" w:rsidRPr="00C035CF">
        <w:rPr>
          <w:rFonts w:ascii="Outfit" w:hAnsi="Outfit"/>
          <w:bCs/>
          <w:sz w:val="23"/>
          <w:szCs w:val="23"/>
        </w:rPr>
        <w:t xml:space="preserve"> </w:t>
      </w:r>
      <w:r w:rsidR="00886F69" w:rsidRPr="00C035CF">
        <w:rPr>
          <w:rFonts w:ascii="Outfit" w:hAnsi="Outfit"/>
          <w:bCs/>
          <w:sz w:val="23"/>
          <w:szCs w:val="23"/>
        </w:rPr>
        <w:t>carry the risk of</w:t>
      </w:r>
      <w:r w:rsidR="00886F69" w:rsidRPr="00C035CF">
        <w:rPr>
          <w:rFonts w:ascii="Outfit" w:hAnsi="Outfit"/>
          <w:sz w:val="23"/>
          <w:szCs w:val="23"/>
        </w:rPr>
        <w:t xml:space="preserve"> </w:t>
      </w:r>
      <w:r w:rsidR="00E11028" w:rsidRPr="00C035CF">
        <w:rPr>
          <w:rFonts w:ascii="Outfit" w:hAnsi="Outfit"/>
          <w:sz w:val="23"/>
          <w:szCs w:val="23"/>
        </w:rPr>
        <w:t xml:space="preserve">regionally </w:t>
      </w:r>
      <w:r w:rsidR="00D71A79" w:rsidRPr="00C035CF">
        <w:rPr>
          <w:rFonts w:ascii="Outfit" w:hAnsi="Outfit"/>
          <w:bCs/>
          <w:sz w:val="23"/>
          <w:szCs w:val="23"/>
        </w:rPr>
        <w:t>reducing oxygen concentrations due to</w:t>
      </w:r>
      <w:r w:rsidR="001D4337" w:rsidRPr="00C035CF">
        <w:rPr>
          <w:rFonts w:ascii="Outfit" w:hAnsi="Outfit"/>
          <w:bCs/>
          <w:sz w:val="23"/>
          <w:szCs w:val="23"/>
        </w:rPr>
        <w:t xml:space="preserve"> </w:t>
      </w:r>
      <w:r w:rsidR="00D71A79" w:rsidRPr="00C035CF">
        <w:rPr>
          <w:rFonts w:ascii="Outfit" w:hAnsi="Outfit"/>
          <w:bCs/>
          <w:sz w:val="23"/>
          <w:szCs w:val="23"/>
        </w:rPr>
        <w:t>reminerali</w:t>
      </w:r>
      <w:r w:rsidR="00B94B98" w:rsidRPr="00C035CF">
        <w:rPr>
          <w:rFonts w:ascii="Outfit" w:hAnsi="Outfit"/>
          <w:bCs/>
          <w:sz w:val="23"/>
          <w:szCs w:val="23"/>
        </w:rPr>
        <w:t>s</w:t>
      </w:r>
      <w:r w:rsidR="00D71A79" w:rsidRPr="00C035CF">
        <w:rPr>
          <w:rFonts w:ascii="Outfit" w:hAnsi="Outfit"/>
          <w:bCs/>
          <w:sz w:val="23"/>
          <w:szCs w:val="23"/>
        </w:rPr>
        <w:t xml:space="preserve">ation of additional organic matter. Modelling studies have </w:t>
      </w:r>
      <w:r w:rsidR="00613F65">
        <w:rPr>
          <w:rFonts w:ascii="Outfit" w:hAnsi="Outfit"/>
          <w:bCs/>
          <w:sz w:val="23"/>
          <w:szCs w:val="23"/>
        </w:rPr>
        <w:t>shown</w:t>
      </w:r>
      <w:r w:rsidR="00E66589" w:rsidRPr="00C035CF">
        <w:rPr>
          <w:rFonts w:ascii="Outfit" w:hAnsi="Outfit"/>
          <w:bCs/>
          <w:sz w:val="23"/>
          <w:szCs w:val="23"/>
        </w:rPr>
        <w:t xml:space="preserve"> </w:t>
      </w:r>
      <w:r w:rsidR="00DA4BE6" w:rsidRPr="00C035CF">
        <w:rPr>
          <w:rFonts w:ascii="Outfit" w:hAnsi="Outfit"/>
          <w:bCs/>
          <w:sz w:val="23"/>
          <w:szCs w:val="23"/>
        </w:rPr>
        <w:t>deoxygenation of ocean regions</w:t>
      </w:r>
      <w:r w:rsidR="00A11E6B" w:rsidRPr="00C035CF">
        <w:rPr>
          <w:rFonts w:ascii="Outfit" w:hAnsi="Outfit"/>
          <w:bCs/>
          <w:sz w:val="23"/>
          <w:szCs w:val="23"/>
        </w:rPr>
        <w:t xml:space="preserve"> for</w:t>
      </w:r>
      <w:r w:rsidR="00E66589" w:rsidRPr="00C035CF">
        <w:rPr>
          <w:rFonts w:ascii="Outfit" w:hAnsi="Outfit"/>
          <w:bCs/>
          <w:sz w:val="23"/>
          <w:szCs w:val="23"/>
        </w:rPr>
        <w:t xml:space="preserve"> </w:t>
      </w:r>
      <w:r w:rsidR="00D71A79" w:rsidRPr="00C035CF">
        <w:rPr>
          <w:rFonts w:ascii="Outfit" w:hAnsi="Outfit"/>
          <w:bCs/>
          <w:sz w:val="23"/>
          <w:szCs w:val="23"/>
        </w:rPr>
        <w:t xml:space="preserve">iron </w:t>
      </w:r>
      <w:r w:rsidR="002B68E5" w:rsidRPr="00C035CF">
        <w:rPr>
          <w:rFonts w:ascii="Outfit" w:hAnsi="Outfit"/>
          <w:bCs/>
          <w:sz w:val="23"/>
          <w:szCs w:val="23"/>
        </w:rPr>
        <w:t>fertilis</w:t>
      </w:r>
      <w:r w:rsidR="00D71A79" w:rsidRPr="00C035CF">
        <w:rPr>
          <w:rFonts w:ascii="Outfit" w:hAnsi="Outfit"/>
          <w:bCs/>
          <w:sz w:val="23"/>
          <w:szCs w:val="23"/>
        </w:rPr>
        <w:t xml:space="preserve">ation, artificial upwelling and open-ocean macroalgae </w:t>
      </w:r>
      <w:r w:rsidR="008D0ADE" w:rsidRPr="00C035CF">
        <w:rPr>
          <w:rFonts w:ascii="Outfit" w:hAnsi="Outfit"/>
          <w:bCs/>
          <w:sz w:val="23"/>
          <w:szCs w:val="23"/>
        </w:rPr>
        <w:t>cultivatio</w:t>
      </w:r>
      <w:r w:rsidR="00BE7033" w:rsidRPr="00C035CF">
        <w:rPr>
          <w:rFonts w:ascii="Outfit" w:hAnsi="Outfit"/>
          <w:bCs/>
          <w:sz w:val="23"/>
          <w:szCs w:val="23"/>
        </w:rPr>
        <w:t>n</w:t>
      </w:r>
      <w:r w:rsidR="00BE7033" w:rsidRPr="00C035CF">
        <w:rPr>
          <w:rFonts w:ascii="Outfit" w:hAnsi="Outfit"/>
          <w:color w:val="000000"/>
          <w:sz w:val="23"/>
          <w:szCs w:val="23"/>
        </w:rPr>
        <w:t xml:space="preserve"> </w:t>
      </w:r>
      <w:sdt>
        <w:sdtPr>
          <w:rPr>
            <w:rFonts w:ascii="Outfit" w:hAnsi="Outfit"/>
            <w:bCs/>
            <w:color w:val="000000"/>
            <w:sz w:val="23"/>
            <w:szCs w:val="23"/>
          </w:rPr>
          <w:tag w:val="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"/>
          <w:id w:val="-1347093573"/>
          <w:placeholder>
            <w:docPart w:val="C620C767628F0044B99F750984E461E2"/>
          </w:placeholder>
        </w:sdtPr>
        <w:sdtContent>
          <w:r w:rsidR="00F07603" w:rsidRPr="00C035CF">
            <w:rPr>
              <w:rFonts w:ascii="Outfit" w:hAnsi="Outfit"/>
              <w:bCs/>
              <w:color w:val="000000"/>
              <w:sz w:val="23"/>
              <w:szCs w:val="23"/>
            </w:rPr>
            <w:t>(Keller et al., 2014; Oschlies et al., 2010a; Wu et al., 2023)</w:t>
          </w:r>
        </w:sdtContent>
      </w:sdt>
      <w:r w:rsidR="00A11E6B" w:rsidRPr="00C035CF">
        <w:rPr>
          <w:rFonts w:ascii="Outfit" w:hAnsi="Outfit"/>
          <w:bCs/>
          <w:sz w:val="23"/>
          <w:szCs w:val="23"/>
        </w:rPr>
        <w:t xml:space="preserve">. </w:t>
      </w:r>
      <w:r w:rsidR="003F33C7" w:rsidRPr="00C035CF">
        <w:rPr>
          <w:rFonts w:ascii="Outfit" w:hAnsi="Outfit"/>
          <w:bCs/>
          <w:sz w:val="23"/>
          <w:szCs w:val="23"/>
        </w:rPr>
        <w:t xml:space="preserve">For large scale iron </w:t>
      </w:r>
      <w:r w:rsidR="002B68E5" w:rsidRPr="00C035CF">
        <w:rPr>
          <w:rFonts w:ascii="Outfit" w:hAnsi="Outfit"/>
          <w:bCs/>
          <w:sz w:val="23"/>
          <w:szCs w:val="23"/>
        </w:rPr>
        <w:t>fertilis</w:t>
      </w:r>
      <w:r w:rsidR="003F33C7" w:rsidRPr="00C035CF">
        <w:rPr>
          <w:rFonts w:ascii="Outfit" w:hAnsi="Outfit"/>
          <w:bCs/>
          <w:sz w:val="23"/>
          <w:szCs w:val="23"/>
        </w:rPr>
        <w:t xml:space="preserve">ation of the Southern Ocean, local oxygen levels decreased while remote levels increased in the tropics, far away from the </w:t>
      </w:r>
      <w:r w:rsidR="002B68E5" w:rsidRPr="00C035CF">
        <w:rPr>
          <w:rFonts w:ascii="Outfit" w:hAnsi="Outfit"/>
          <w:bCs/>
          <w:sz w:val="23"/>
          <w:szCs w:val="23"/>
        </w:rPr>
        <w:t>fertilis</w:t>
      </w:r>
      <w:r w:rsidR="003F33C7" w:rsidRPr="00C035CF">
        <w:rPr>
          <w:rFonts w:ascii="Outfit" w:hAnsi="Outfit"/>
          <w:bCs/>
          <w:sz w:val="23"/>
          <w:szCs w:val="23"/>
        </w:rPr>
        <w:t xml:space="preserve">ed area </w:t>
      </w:r>
      <w:sdt>
        <w:sdtPr>
          <w:rPr>
            <w:rFonts w:ascii="Outfit" w:hAnsi="Outfit"/>
            <w:bCs/>
            <w:color w:val="000000"/>
            <w:sz w:val="23"/>
            <w:szCs w:val="23"/>
          </w:rPr>
          <w:tag w:val="MENDELEY_CITATION_v3_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1dfQ=="/>
          <w:id w:val="-1155981850"/>
          <w:placeholder>
            <w:docPart w:val="045731B374DA3A4F99C085AC954691A8"/>
          </w:placeholder>
        </w:sdtPr>
        <w:sdtContent>
          <w:r w:rsidR="00F07603" w:rsidRPr="00C035CF">
            <w:rPr>
              <w:rFonts w:ascii="Outfit" w:hAnsi="Outfit"/>
              <w:bCs/>
              <w:color w:val="000000"/>
              <w:sz w:val="23"/>
              <w:szCs w:val="23"/>
            </w:rPr>
            <w:t>(Keller et al., 2014; Oschlies et al., 2010a)</w:t>
          </w:r>
        </w:sdtContent>
      </w:sdt>
      <w:r w:rsidR="003F33C7" w:rsidRPr="00C035CF">
        <w:rPr>
          <w:rFonts w:ascii="Outfit" w:hAnsi="Outfit"/>
          <w:bCs/>
          <w:sz w:val="23"/>
          <w:szCs w:val="23"/>
        </w:rPr>
        <w:t xml:space="preserve">. </w:t>
      </w:r>
      <w:r w:rsidR="00E637EE" w:rsidRPr="00C035CF">
        <w:rPr>
          <w:rFonts w:ascii="Outfit" w:hAnsi="Outfit"/>
          <w:bCs/>
          <w:sz w:val="23"/>
          <w:szCs w:val="23"/>
        </w:rPr>
        <w:t xml:space="preserve">In the case of </w:t>
      </w:r>
      <w:r w:rsidR="00F47645" w:rsidRPr="00C035CF">
        <w:rPr>
          <w:rFonts w:ascii="Outfit" w:hAnsi="Outfit"/>
          <w:bCs/>
          <w:sz w:val="23"/>
          <w:szCs w:val="23"/>
        </w:rPr>
        <w:t>o</w:t>
      </w:r>
      <w:r w:rsidR="00205DDD" w:rsidRPr="00C035CF">
        <w:rPr>
          <w:rFonts w:ascii="Outfit" w:hAnsi="Outfit"/>
          <w:bCs/>
          <w:sz w:val="23"/>
          <w:szCs w:val="23"/>
        </w:rPr>
        <w:t xml:space="preserve">pen-ocean </w:t>
      </w:r>
      <w:r w:rsidR="00E637EE" w:rsidRPr="00C035CF">
        <w:rPr>
          <w:rFonts w:ascii="Outfit" w:hAnsi="Outfit"/>
          <w:bCs/>
          <w:sz w:val="23"/>
          <w:szCs w:val="23"/>
        </w:rPr>
        <w:t xml:space="preserve">macroalgae cultivation and sinking, </w:t>
      </w:r>
      <w:r w:rsidR="00884F9A" w:rsidRPr="00C035CF">
        <w:rPr>
          <w:rFonts w:ascii="Outfit" w:hAnsi="Outfit"/>
          <w:bCs/>
          <w:sz w:val="23"/>
          <w:szCs w:val="23"/>
        </w:rPr>
        <w:t xml:space="preserve">the formation of new oxygen minimum zones </w:t>
      </w:r>
      <w:r w:rsidR="009440FA" w:rsidRPr="00C035CF">
        <w:rPr>
          <w:rFonts w:ascii="Outfit" w:hAnsi="Outfit"/>
          <w:bCs/>
          <w:sz w:val="23"/>
          <w:szCs w:val="23"/>
        </w:rPr>
        <w:t>(OMZ</w:t>
      </w:r>
      <w:r w:rsidR="00006CBE" w:rsidRPr="00C035CF">
        <w:rPr>
          <w:rFonts w:ascii="Outfit" w:hAnsi="Outfit"/>
          <w:bCs/>
          <w:sz w:val="23"/>
          <w:szCs w:val="23"/>
        </w:rPr>
        <w:t>s</w:t>
      </w:r>
      <w:r w:rsidR="009440FA" w:rsidRPr="00C035CF">
        <w:rPr>
          <w:rFonts w:ascii="Outfit" w:hAnsi="Outfit"/>
          <w:bCs/>
          <w:sz w:val="23"/>
          <w:szCs w:val="23"/>
        </w:rPr>
        <w:t xml:space="preserve">) </w:t>
      </w:r>
      <w:r w:rsidR="00884F9A" w:rsidRPr="00C035CF">
        <w:rPr>
          <w:rFonts w:ascii="Outfit" w:hAnsi="Outfit"/>
          <w:bCs/>
          <w:sz w:val="23"/>
          <w:szCs w:val="23"/>
        </w:rPr>
        <w:t>at depth occurred while</w:t>
      </w:r>
      <w:r w:rsidR="00652F85" w:rsidRPr="00C035CF">
        <w:rPr>
          <w:rFonts w:ascii="Outfit" w:hAnsi="Outfit"/>
          <w:bCs/>
          <w:sz w:val="23"/>
          <w:szCs w:val="23"/>
        </w:rPr>
        <w:t xml:space="preserve"> mid-</w:t>
      </w:r>
      <w:r w:rsidR="003D3DC7" w:rsidRPr="00C035CF">
        <w:rPr>
          <w:rFonts w:ascii="Outfit" w:hAnsi="Outfit"/>
          <w:bCs/>
          <w:sz w:val="23"/>
          <w:szCs w:val="23"/>
        </w:rPr>
        <w:t>layer OMZ</w:t>
      </w:r>
      <w:r w:rsidR="00006CBE" w:rsidRPr="00C035CF">
        <w:rPr>
          <w:rFonts w:ascii="Outfit" w:hAnsi="Outfit"/>
          <w:bCs/>
          <w:sz w:val="23"/>
          <w:szCs w:val="23"/>
        </w:rPr>
        <w:t>s</w:t>
      </w:r>
      <w:r w:rsidR="003D3DC7" w:rsidRPr="00C035CF">
        <w:rPr>
          <w:rFonts w:ascii="Outfit" w:hAnsi="Outfit"/>
          <w:bCs/>
          <w:sz w:val="23"/>
          <w:szCs w:val="23"/>
        </w:rPr>
        <w:t xml:space="preserve"> were reduced in size</w:t>
      </w:r>
      <w:r w:rsidR="006500F3" w:rsidRPr="00C035CF">
        <w:rPr>
          <w:rFonts w:ascii="Outfit" w:hAnsi="Outfit"/>
          <w:bCs/>
          <w:color w:val="000000"/>
          <w:sz w:val="23"/>
          <w:szCs w:val="23"/>
        </w:rPr>
        <w:t xml:space="preserve"> </w:t>
      </w:r>
      <w:sdt>
        <w:sdtPr>
          <w:rPr>
            <w:rFonts w:ascii="Outfit" w:hAnsi="Outfit"/>
            <w:bCs/>
            <w:color w:val="000000"/>
            <w:sz w:val="23"/>
            <w:szCs w:val="23"/>
          </w:rPr>
          <w:tag w:val="MENDELEY_CITATION_v3_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"/>
          <w:id w:val="-204170"/>
          <w:placeholder>
            <w:docPart w:val="238A61F10E6C7F418D29431039DD92A7"/>
          </w:placeholder>
        </w:sdtPr>
        <w:sdtContent>
          <w:r w:rsidR="00F07603" w:rsidRPr="00C035CF">
            <w:rPr>
              <w:rFonts w:ascii="Outfit" w:hAnsi="Outfit"/>
              <w:bCs/>
              <w:color w:val="000000"/>
              <w:sz w:val="23"/>
              <w:szCs w:val="23"/>
            </w:rPr>
            <w:t>(Wu et al., 2023)</w:t>
          </w:r>
        </w:sdtContent>
      </w:sdt>
      <w:r w:rsidR="003D3DC7" w:rsidRPr="00C035CF">
        <w:rPr>
          <w:rFonts w:ascii="Outfit" w:hAnsi="Outfit"/>
          <w:bCs/>
          <w:sz w:val="23"/>
          <w:szCs w:val="23"/>
        </w:rPr>
        <w:t xml:space="preserve">. </w:t>
      </w:r>
      <w:r w:rsidR="00955BC4" w:rsidRPr="00C035CF">
        <w:rPr>
          <w:rFonts w:ascii="Outfit" w:hAnsi="Outfit"/>
          <w:bCs/>
          <w:sz w:val="23"/>
          <w:szCs w:val="23"/>
        </w:rPr>
        <w:t xml:space="preserve">This was due </w:t>
      </w:r>
      <w:r w:rsidR="00A97B27" w:rsidRPr="00C035CF">
        <w:rPr>
          <w:rFonts w:ascii="Outfit" w:hAnsi="Outfit"/>
          <w:bCs/>
          <w:sz w:val="23"/>
          <w:szCs w:val="23"/>
        </w:rPr>
        <w:t>to less</w:t>
      </w:r>
      <w:r w:rsidR="00364106" w:rsidRPr="00C035CF">
        <w:rPr>
          <w:rFonts w:ascii="Outfit" w:hAnsi="Outfit"/>
          <w:bCs/>
          <w:sz w:val="23"/>
          <w:szCs w:val="23"/>
        </w:rPr>
        <w:t xml:space="preserve"> organic matter</w:t>
      </w:r>
      <w:r w:rsidR="00165026" w:rsidRPr="00C035CF">
        <w:rPr>
          <w:rFonts w:ascii="Outfit" w:hAnsi="Outfit"/>
          <w:bCs/>
          <w:sz w:val="23"/>
          <w:szCs w:val="23"/>
        </w:rPr>
        <w:t xml:space="preserve"> </w:t>
      </w:r>
      <w:r w:rsidR="00A97B27" w:rsidRPr="00C035CF">
        <w:rPr>
          <w:rFonts w:ascii="Outfit" w:hAnsi="Outfit"/>
          <w:bCs/>
          <w:sz w:val="23"/>
          <w:szCs w:val="23"/>
        </w:rPr>
        <w:t xml:space="preserve">being </w:t>
      </w:r>
      <w:r w:rsidR="009E581C" w:rsidRPr="00C035CF">
        <w:rPr>
          <w:rFonts w:ascii="Outfit" w:hAnsi="Outfit"/>
          <w:bCs/>
          <w:sz w:val="23"/>
          <w:szCs w:val="23"/>
        </w:rPr>
        <w:t>available for reminerali</w:t>
      </w:r>
      <w:r w:rsidR="00CF245D" w:rsidRPr="00C035CF">
        <w:rPr>
          <w:rFonts w:ascii="Outfit" w:hAnsi="Outfit"/>
          <w:bCs/>
          <w:sz w:val="23"/>
          <w:szCs w:val="23"/>
        </w:rPr>
        <w:t>s</w:t>
      </w:r>
      <w:r w:rsidR="009E581C" w:rsidRPr="00C035CF">
        <w:rPr>
          <w:rFonts w:ascii="Outfit" w:hAnsi="Outfit"/>
          <w:bCs/>
          <w:sz w:val="23"/>
          <w:szCs w:val="23"/>
        </w:rPr>
        <w:t xml:space="preserve">ation in the surface ocean due </w:t>
      </w:r>
      <w:r w:rsidR="00955BC4" w:rsidRPr="00C035CF">
        <w:rPr>
          <w:rFonts w:ascii="Outfit" w:hAnsi="Outfit"/>
          <w:bCs/>
          <w:sz w:val="23"/>
          <w:szCs w:val="23"/>
        </w:rPr>
        <w:t xml:space="preserve">to </w:t>
      </w:r>
      <w:r w:rsidR="00680247" w:rsidRPr="00C035CF">
        <w:rPr>
          <w:rFonts w:ascii="Outfit" w:hAnsi="Outfit"/>
          <w:bCs/>
          <w:sz w:val="23"/>
          <w:szCs w:val="23"/>
        </w:rPr>
        <w:t xml:space="preserve">nutrient </w:t>
      </w:r>
      <w:r w:rsidR="00955BC4" w:rsidRPr="00C035CF">
        <w:rPr>
          <w:rFonts w:ascii="Outfit" w:hAnsi="Outfit"/>
          <w:bCs/>
          <w:sz w:val="23"/>
          <w:szCs w:val="23"/>
        </w:rPr>
        <w:t xml:space="preserve">competition between phytoplankton </w:t>
      </w:r>
      <w:r w:rsidR="00201A5F" w:rsidRPr="00C035CF">
        <w:rPr>
          <w:rFonts w:ascii="Outfit" w:hAnsi="Outfit"/>
          <w:bCs/>
          <w:sz w:val="23"/>
          <w:szCs w:val="23"/>
        </w:rPr>
        <w:t>and macroalgae</w:t>
      </w:r>
      <w:r w:rsidR="00A97B27" w:rsidRPr="00C035CF">
        <w:rPr>
          <w:rFonts w:ascii="Outfit" w:hAnsi="Outfit"/>
          <w:bCs/>
          <w:sz w:val="23"/>
          <w:szCs w:val="23"/>
        </w:rPr>
        <w:t xml:space="preserve"> (see also </w:t>
      </w:r>
      <w:r w:rsidR="001D5158" w:rsidRPr="00C035CF">
        <w:rPr>
          <w:rFonts w:ascii="Outfit" w:hAnsi="Outfit"/>
          <w:bCs/>
          <w:sz w:val="23"/>
          <w:szCs w:val="23"/>
        </w:rPr>
        <w:t>S</w:t>
      </w:r>
      <w:r w:rsidR="0094200F" w:rsidRPr="00C035CF">
        <w:rPr>
          <w:rFonts w:ascii="Outfit" w:hAnsi="Outfit"/>
          <w:bCs/>
          <w:sz w:val="23"/>
          <w:szCs w:val="23"/>
        </w:rPr>
        <w:t xml:space="preserve">ection </w:t>
      </w:r>
      <w:r w:rsidR="00096645" w:rsidRPr="00C035CF">
        <w:rPr>
          <w:rFonts w:ascii="Outfit" w:hAnsi="Outfit"/>
          <w:bCs/>
          <w:sz w:val="23"/>
          <w:szCs w:val="23"/>
        </w:rPr>
        <w:fldChar w:fldCharType="begin"/>
      </w:r>
      <w:r w:rsidR="00096645" w:rsidRPr="00C035CF">
        <w:rPr>
          <w:rFonts w:ascii="Outfit" w:hAnsi="Outfit"/>
          <w:bCs/>
          <w:sz w:val="23"/>
          <w:szCs w:val="23"/>
        </w:rPr>
        <w:instrText xml:space="preserve"> REF _Ref188452149 \r \h </w:instrText>
      </w:r>
      <w:r w:rsidR="00C035CF" w:rsidRPr="00C035CF">
        <w:rPr>
          <w:rFonts w:ascii="Outfit" w:hAnsi="Outfit"/>
          <w:bCs/>
          <w:sz w:val="23"/>
          <w:szCs w:val="23"/>
        </w:rPr>
        <w:instrText xml:space="preserve"> \* MERGEFORMAT </w:instrText>
      </w:r>
      <w:r w:rsidR="00096645" w:rsidRPr="00C035CF">
        <w:rPr>
          <w:rFonts w:ascii="Outfit" w:hAnsi="Outfit"/>
          <w:bCs/>
          <w:sz w:val="23"/>
          <w:szCs w:val="23"/>
        </w:rPr>
      </w:r>
      <w:r w:rsidR="00096645" w:rsidRPr="00C035CF">
        <w:rPr>
          <w:rFonts w:ascii="Outfit" w:hAnsi="Outfit"/>
          <w:bCs/>
          <w:sz w:val="23"/>
          <w:szCs w:val="23"/>
        </w:rPr>
        <w:fldChar w:fldCharType="separate"/>
      </w:r>
      <w:r w:rsidR="00A33DB4">
        <w:rPr>
          <w:rFonts w:ascii="Outfit" w:hAnsi="Outfit" w:hint="cs"/>
          <w:bCs/>
          <w:sz w:val="23"/>
          <w:szCs w:val="23"/>
          <w:cs/>
        </w:rPr>
        <w:t>‎</w:t>
      </w:r>
      <w:r w:rsidR="00A33DB4">
        <w:rPr>
          <w:rFonts w:ascii="Outfit" w:hAnsi="Outfit"/>
          <w:bCs/>
          <w:sz w:val="23"/>
          <w:szCs w:val="23"/>
        </w:rPr>
        <w:t>3.3.1</w:t>
      </w:r>
      <w:r w:rsidR="00096645" w:rsidRPr="00C035CF">
        <w:rPr>
          <w:rFonts w:ascii="Outfit" w:hAnsi="Outfit"/>
          <w:bCs/>
          <w:sz w:val="23"/>
          <w:szCs w:val="23"/>
        </w:rPr>
        <w:fldChar w:fldCharType="end"/>
      </w:r>
      <w:r w:rsidR="00A97B27" w:rsidRPr="00C035CF">
        <w:rPr>
          <w:rFonts w:ascii="Outfit" w:hAnsi="Outfit"/>
          <w:bCs/>
          <w:sz w:val="23"/>
          <w:szCs w:val="23"/>
        </w:rPr>
        <w:t>)</w:t>
      </w:r>
      <w:r w:rsidR="00AA33A5" w:rsidRPr="00C035CF">
        <w:rPr>
          <w:rFonts w:ascii="Outfit" w:hAnsi="Outfit"/>
          <w:bCs/>
          <w:sz w:val="23"/>
          <w:szCs w:val="23"/>
        </w:rPr>
        <w:t>, and because the</w:t>
      </w:r>
      <w:r w:rsidR="00FC4505" w:rsidRPr="00C035CF">
        <w:rPr>
          <w:rFonts w:ascii="Outfit" w:hAnsi="Outfit"/>
          <w:bCs/>
          <w:sz w:val="23"/>
          <w:szCs w:val="23"/>
        </w:rPr>
        <w:t xml:space="preserve"> </w:t>
      </w:r>
      <w:r w:rsidR="00A97B27" w:rsidRPr="00C035CF">
        <w:rPr>
          <w:rFonts w:ascii="Outfit" w:hAnsi="Outfit"/>
          <w:bCs/>
          <w:sz w:val="23"/>
          <w:szCs w:val="23"/>
        </w:rPr>
        <w:t>macroalgae</w:t>
      </w:r>
      <w:r w:rsidR="00FC4505" w:rsidRPr="00C035CF">
        <w:rPr>
          <w:rFonts w:ascii="Outfit" w:hAnsi="Outfit"/>
          <w:bCs/>
          <w:sz w:val="23"/>
          <w:szCs w:val="23"/>
        </w:rPr>
        <w:t xml:space="preserve"> were</w:t>
      </w:r>
      <w:r w:rsidR="0031266A" w:rsidRPr="00C035CF">
        <w:rPr>
          <w:rFonts w:ascii="Outfit" w:hAnsi="Outfit"/>
          <w:bCs/>
          <w:sz w:val="23"/>
          <w:szCs w:val="23"/>
        </w:rPr>
        <w:t xml:space="preserve"> assumed to rapidly </w:t>
      </w:r>
      <w:r w:rsidR="003D6BCD" w:rsidRPr="00C035CF">
        <w:rPr>
          <w:rFonts w:ascii="Outfit" w:hAnsi="Outfit"/>
          <w:bCs/>
          <w:sz w:val="23"/>
          <w:szCs w:val="23"/>
        </w:rPr>
        <w:t>sink to the ocean bottom with no reminerali</w:t>
      </w:r>
      <w:r w:rsidR="00FF613E" w:rsidRPr="00C035CF">
        <w:rPr>
          <w:rFonts w:ascii="Outfit" w:hAnsi="Outfit"/>
          <w:bCs/>
          <w:sz w:val="23"/>
          <w:szCs w:val="23"/>
        </w:rPr>
        <w:t>s</w:t>
      </w:r>
      <w:r w:rsidR="003D6BCD" w:rsidRPr="00C035CF">
        <w:rPr>
          <w:rFonts w:ascii="Outfit" w:hAnsi="Outfit"/>
          <w:bCs/>
          <w:sz w:val="23"/>
          <w:szCs w:val="23"/>
        </w:rPr>
        <w:t>ation occurring</w:t>
      </w:r>
      <w:r w:rsidR="00DA0925" w:rsidRPr="00C035CF">
        <w:rPr>
          <w:rFonts w:ascii="Outfit" w:hAnsi="Outfit"/>
          <w:bCs/>
          <w:sz w:val="23"/>
          <w:szCs w:val="23"/>
        </w:rPr>
        <w:t xml:space="preserve"> during sinking.</w:t>
      </w:r>
      <w:r w:rsidR="00343AE2" w:rsidRPr="00C035CF">
        <w:rPr>
          <w:rFonts w:ascii="Outfit" w:hAnsi="Outfit"/>
          <w:bCs/>
          <w:sz w:val="23"/>
          <w:szCs w:val="23"/>
        </w:rPr>
        <w:t xml:space="preserve"> </w:t>
      </w:r>
    </w:p>
    <w:p w14:paraId="548BD9F7" w14:textId="76ABE8D2" w:rsidR="00986E50" w:rsidRPr="00C035CF" w:rsidRDefault="00051A8E" w:rsidP="00081CCB">
      <w:pPr>
        <w:rPr>
          <w:rFonts w:ascii="Outfit" w:hAnsi="Outfit"/>
          <w:bCs/>
          <w:sz w:val="23"/>
          <w:szCs w:val="23"/>
        </w:rPr>
      </w:pPr>
      <w:r w:rsidRPr="00C035CF">
        <w:rPr>
          <w:rFonts w:ascii="Outfit" w:hAnsi="Outfit"/>
          <w:bCs/>
          <w:sz w:val="23"/>
          <w:szCs w:val="23"/>
        </w:rPr>
        <w:t>Potential r</w:t>
      </w:r>
      <w:r w:rsidR="00986E50" w:rsidRPr="00C035CF">
        <w:rPr>
          <w:rFonts w:ascii="Outfit" w:hAnsi="Outfit"/>
          <w:bCs/>
          <w:sz w:val="23"/>
          <w:szCs w:val="23"/>
        </w:rPr>
        <w:t xml:space="preserve">isks associated with </w:t>
      </w:r>
      <w:r w:rsidR="00467EB3" w:rsidRPr="00C035CF">
        <w:rPr>
          <w:rFonts w:ascii="Outfit" w:hAnsi="Outfit"/>
          <w:bCs/>
          <w:sz w:val="23"/>
          <w:szCs w:val="23"/>
        </w:rPr>
        <w:t xml:space="preserve">locally </w:t>
      </w:r>
      <w:r w:rsidR="00986E50" w:rsidRPr="00C035CF">
        <w:rPr>
          <w:rFonts w:ascii="Outfit" w:hAnsi="Outfit"/>
          <w:bCs/>
          <w:sz w:val="23"/>
          <w:szCs w:val="23"/>
        </w:rPr>
        <w:t xml:space="preserve">increasing oxygen minimum zones </w:t>
      </w:r>
      <w:r w:rsidR="00AF4CA3" w:rsidRPr="00C035CF">
        <w:rPr>
          <w:rFonts w:ascii="Outfit" w:hAnsi="Outfit"/>
          <w:bCs/>
          <w:sz w:val="23"/>
          <w:szCs w:val="23"/>
        </w:rPr>
        <w:t xml:space="preserve">include </w:t>
      </w:r>
      <w:r w:rsidR="001019EF" w:rsidRPr="00C035CF">
        <w:rPr>
          <w:rFonts w:ascii="Outfit" w:hAnsi="Outfit"/>
          <w:bCs/>
          <w:sz w:val="23"/>
          <w:szCs w:val="23"/>
        </w:rPr>
        <w:t>the</w:t>
      </w:r>
      <w:r w:rsidRPr="00C035CF">
        <w:rPr>
          <w:rFonts w:ascii="Outfit" w:hAnsi="Outfit"/>
          <w:bCs/>
          <w:sz w:val="23"/>
          <w:szCs w:val="23"/>
        </w:rPr>
        <w:t xml:space="preserve"> </w:t>
      </w:r>
      <w:r w:rsidR="001019EF" w:rsidRPr="00C035CF">
        <w:rPr>
          <w:rFonts w:ascii="Outfit" w:hAnsi="Outfit"/>
          <w:bCs/>
          <w:sz w:val="23"/>
          <w:szCs w:val="23"/>
        </w:rPr>
        <w:t xml:space="preserve">production of more potent greenhouse gases such as methane and </w:t>
      </w:r>
      <w:r w:rsidR="007969B8" w:rsidRPr="00C035CF">
        <w:rPr>
          <w:rFonts w:ascii="Outfit" w:hAnsi="Outfit"/>
          <w:bCs/>
          <w:sz w:val="23"/>
          <w:szCs w:val="23"/>
        </w:rPr>
        <w:t>n</w:t>
      </w:r>
      <w:r w:rsidR="00921CAE" w:rsidRPr="00C035CF">
        <w:rPr>
          <w:rFonts w:ascii="Outfit" w:hAnsi="Outfit"/>
          <w:bCs/>
          <w:sz w:val="23"/>
          <w:szCs w:val="23"/>
        </w:rPr>
        <w:t>itrous oxide</w:t>
      </w:r>
      <w:r w:rsidR="00E21999" w:rsidRPr="00C035CF">
        <w:rPr>
          <w:rFonts w:ascii="Outfit" w:hAnsi="Outfit"/>
          <w:bCs/>
          <w:sz w:val="23"/>
          <w:szCs w:val="23"/>
        </w:rPr>
        <w:t xml:space="preserve"> </w:t>
      </w:r>
      <w:sdt>
        <w:sdtPr>
          <w:rPr>
            <w:rFonts w:ascii="Outfit" w:hAnsi="Outfit"/>
            <w:bCs/>
            <w:color w:val="000000"/>
            <w:sz w:val="23"/>
            <w:szCs w:val="23"/>
          </w:rPr>
          <w:tag w:val="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"/>
          <w:id w:val="-1818102382"/>
          <w:placeholder>
            <w:docPart w:val="DefaultPlaceholder_-1854013440"/>
          </w:placeholder>
        </w:sdtPr>
        <w:sdtContent>
          <w:r w:rsidR="00F07603" w:rsidRPr="00C035CF">
            <w:rPr>
              <w:rFonts w:ascii="Outfit" w:eastAsia="Times New Roman" w:hAnsi="Outfit"/>
              <w:color w:val="000000"/>
              <w:sz w:val="23"/>
              <w:szCs w:val="23"/>
            </w:rPr>
            <w:t>(Oschlies et al., 2010a; Smetacek &amp; Naqvi, 2008; Williamson et al., 2012)</w:t>
          </w:r>
        </w:sdtContent>
      </w:sdt>
      <w:r w:rsidR="000D1C69" w:rsidRPr="00C035CF">
        <w:rPr>
          <w:rFonts w:ascii="Outfit" w:hAnsi="Outfit"/>
          <w:bCs/>
          <w:color w:val="000000"/>
          <w:sz w:val="23"/>
          <w:szCs w:val="23"/>
        </w:rPr>
        <w:t xml:space="preserve"> </w:t>
      </w:r>
      <w:r w:rsidR="000E1E54" w:rsidRPr="00C035CF">
        <w:rPr>
          <w:rFonts w:ascii="Outfit" w:hAnsi="Outfit"/>
          <w:bCs/>
          <w:sz w:val="23"/>
          <w:szCs w:val="23"/>
        </w:rPr>
        <w:t>with</w:t>
      </w:r>
      <w:r w:rsidR="00E21999" w:rsidRPr="00C035CF">
        <w:rPr>
          <w:rFonts w:ascii="Outfit" w:hAnsi="Outfit"/>
          <w:bCs/>
          <w:sz w:val="23"/>
          <w:szCs w:val="23"/>
        </w:rPr>
        <w:t xml:space="preserve"> a</w:t>
      </w:r>
      <w:r w:rsidR="000E1E54" w:rsidRPr="00C035CF">
        <w:rPr>
          <w:rFonts w:ascii="Outfit" w:hAnsi="Outfit"/>
          <w:bCs/>
          <w:sz w:val="23"/>
          <w:szCs w:val="23"/>
        </w:rPr>
        <w:t xml:space="preserve"> </w:t>
      </w:r>
      <w:r w:rsidR="00C03E27" w:rsidRPr="00C035CF">
        <w:rPr>
          <w:rFonts w:ascii="Outfit" w:hAnsi="Outfit"/>
          <w:bCs/>
          <w:sz w:val="23"/>
          <w:szCs w:val="23"/>
        </w:rPr>
        <w:t xml:space="preserve">roughly </w:t>
      </w:r>
      <w:r w:rsidR="00EB0BCF" w:rsidRPr="00C035CF">
        <w:rPr>
          <w:rFonts w:ascii="Outfit" w:hAnsi="Outfit"/>
          <w:bCs/>
          <w:sz w:val="23"/>
          <w:szCs w:val="23"/>
        </w:rPr>
        <w:t>27</w:t>
      </w:r>
      <w:r w:rsidR="000E1E54" w:rsidRPr="00C035CF">
        <w:rPr>
          <w:rFonts w:ascii="Outfit" w:hAnsi="Outfit"/>
          <w:bCs/>
          <w:sz w:val="23"/>
          <w:szCs w:val="23"/>
        </w:rPr>
        <w:t>-fold and 2</w:t>
      </w:r>
      <w:r w:rsidR="00EB0BCF" w:rsidRPr="00C035CF">
        <w:rPr>
          <w:rFonts w:ascii="Outfit" w:hAnsi="Outfit"/>
          <w:bCs/>
          <w:sz w:val="23"/>
          <w:szCs w:val="23"/>
        </w:rPr>
        <w:t>7</w:t>
      </w:r>
      <w:r w:rsidR="000E1E54" w:rsidRPr="00C035CF">
        <w:rPr>
          <w:rFonts w:ascii="Outfit" w:hAnsi="Outfit"/>
          <w:bCs/>
          <w:sz w:val="23"/>
          <w:szCs w:val="23"/>
        </w:rPr>
        <w:t>0-fold global warming potential</w:t>
      </w:r>
      <w:r w:rsidR="00E21999" w:rsidRPr="00C035CF">
        <w:rPr>
          <w:rFonts w:ascii="Outfit" w:hAnsi="Outfit"/>
          <w:bCs/>
          <w:sz w:val="23"/>
          <w:szCs w:val="23"/>
        </w:rPr>
        <w:t xml:space="preserve">, respectively, </w:t>
      </w:r>
      <w:r w:rsidR="000E1E54" w:rsidRPr="00C035CF">
        <w:rPr>
          <w:rFonts w:ascii="Outfit" w:hAnsi="Outfit"/>
          <w:bCs/>
          <w:sz w:val="23"/>
          <w:szCs w:val="23"/>
        </w:rPr>
        <w:t>compared to CO</w:t>
      </w:r>
      <w:r w:rsidR="000E1E54" w:rsidRPr="00C035CF">
        <w:rPr>
          <w:rFonts w:ascii="Outfit" w:hAnsi="Outfit"/>
          <w:bCs/>
          <w:sz w:val="23"/>
          <w:szCs w:val="23"/>
          <w:vertAlign w:val="subscript"/>
        </w:rPr>
        <w:t>2</w:t>
      </w:r>
      <w:r w:rsidR="00EB0BCF" w:rsidRPr="00C035CF">
        <w:rPr>
          <w:rFonts w:ascii="Outfit" w:hAnsi="Outfit"/>
          <w:bCs/>
          <w:sz w:val="23"/>
          <w:szCs w:val="23"/>
        </w:rPr>
        <w:t xml:space="preserve"> </w:t>
      </w:r>
      <w:r w:rsidR="009A53DC" w:rsidRPr="00C035CF">
        <w:rPr>
          <w:rFonts w:ascii="Outfit" w:hAnsi="Outfit"/>
          <w:bCs/>
          <w:sz w:val="23"/>
          <w:szCs w:val="23"/>
        </w:rPr>
        <w:t xml:space="preserve">on a </w:t>
      </w:r>
      <w:r w:rsidR="000F7912" w:rsidRPr="00C035CF">
        <w:rPr>
          <w:rFonts w:ascii="Outfit" w:hAnsi="Outfit"/>
          <w:bCs/>
          <w:sz w:val="23"/>
          <w:szCs w:val="23"/>
        </w:rPr>
        <w:t>100-year</w:t>
      </w:r>
      <w:r w:rsidR="009A53DC" w:rsidRPr="00C035CF">
        <w:rPr>
          <w:rFonts w:ascii="Outfit" w:hAnsi="Outfit"/>
          <w:bCs/>
          <w:sz w:val="23"/>
          <w:szCs w:val="23"/>
        </w:rPr>
        <w:t xml:space="preserve"> timescale </w:t>
      </w:r>
      <w:sdt>
        <w:sdtPr>
          <w:rPr>
            <w:rFonts w:ascii="Outfit" w:hAnsi="Outfit"/>
            <w:bCs/>
            <w:color w:val="000000"/>
            <w:sz w:val="23"/>
            <w:szCs w:val="23"/>
          </w:rPr>
          <w:tag w:val="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"/>
          <w:id w:val="-1645425447"/>
          <w:placeholder>
            <w:docPart w:val="DefaultPlaceholder_-1854013440"/>
          </w:placeholder>
        </w:sdtPr>
        <w:sdtContent>
          <w:r w:rsidR="00F07603" w:rsidRPr="00C035CF">
            <w:rPr>
              <w:rFonts w:ascii="Outfit" w:hAnsi="Outfit"/>
              <w:bCs/>
              <w:color w:val="000000"/>
              <w:sz w:val="23"/>
              <w:szCs w:val="23"/>
            </w:rPr>
            <w:t>(Forster et al., 2021)</w:t>
          </w:r>
        </w:sdtContent>
      </w:sdt>
      <w:r w:rsidR="000E1E54" w:rsidRPr="00C035CF">
        <w:rPr>
          <w:rFonts w:ascii="Outfit" w:hAnsi="Outfit"/>
          <w:bCs/>
          <w:color w:val="000000"/>
          <w:sz w:val="23"/>
          <w:szCs w:val="23"/>
        </w:rPr>
        <w:t xml:space="preserve">. </w:t>
      </w:r>
      <w:r w:rsidR="00F878B3" w:rsidRPr="00C035CF">
        <w:rPr>
          <w:rFonts w:ascii="Outfit" w:hAnsi="Outfit"/>
          <w:bCs/>
          <w:color w:val="000000"/>
          <w:sz w:val="23"/>
          <w:szCs w:val="23"/>
        </w:rPr>
        <w:t xml:space="preserve">These gases are formed </w:t>
      </w:r>
      <w:r w:rsidR="009921C4" w:rsidRPr="00C035CF">
        <w:rPr>
          <w:rFonts w:ascii="Outfit" w:hAnsi="Outfit"/>
          <w:bCs/>
          <w:color w:val="000000"/>
          <w:sz w:val="23"/>
          <w:szCs w:val="23"/>
        </w:rPr>
        <w:t xml:space="preserve">as a result of </w:t>
      </w:r>
      <w:r w:rsidR="005438AE" w:rsidRPr="00C035CF">
        <w:rPr>
          <w:rFonts w:ascii="Outfit" w:hAnsi="Outfit"/>
          <w:bCs/>
          <w:color w:val="000000"/>
          <w:sz w:val="23"/>
          <w:szCs w:val="23"/>
        </w:rPr>
        <w:t>anoxic respiration</w:t>
      </w:r>
      <w:r w:rsidR="000E1E54" w:rsidRPr="00C035CF">
        <w:rPr>
          <w:rFonts w:ascii="Outfit" w:hAnsi="Outfit"/>
          <w:bCs/>
          <w:sz w:val="23"/>
          <w:szCs w:val="23"/>
        </w:rPr>
        <w:t xml:space="preserve">. </w:t>
      </w:r>
      <w:r w:rsidR="009A53DC" w:rsidRPr="00C035CF">
        <w:rPr>
          <w:rFonts w:ascii="Outfit" w:hAnsi="Outfit"/>
          <w:bCs/>
          <w:sz w:val="23"/>
          <w:szCs w:val="23"/>
        </w:rPr>
        <w:t xml:space="preserve">If OMZs increase at depth, the risk associated with </w:t>
      </w:r>
      <w:r w:rsidR="00196A45" w:rsidRPr="00C035CF">
        <w:rPr>
          <w:rFonts w:ascii="Outfit" w:hAnsi="Outfit"/>
          <w:bCs/>
          <w:sz w:val="23"/>
          <w:szCs w:val="23"/>
        </w:rPr>
        <w:t>CH</w:t>
      </w:r>
      <w:r w:rsidR="00196A45" w:rsidRPr="00C035CF">
        <w:rPr>
          <w:rFonts w:ascii="Outfit" w:hAnsi="Outfit"/>
          <w:bCs/>
          <w:sz w:val="23"/>
          <w:szCs w:val="23"/>
          <w:vertAlign w:val="subscript"/>
        </w:rPr>
        <w:t>4</w:t>
      </w:r>
      <w:r w:rsidR="009A53DC" w:rsidRPr="00C035CF">
        <w:rPr>
          <w:rFonts w:ascii="Outfit" w:hAnsi="Outfit"/>
          <w:bCs/>
          <w:sz w:val="23"/>
          <w:szCs w:val="23"/>
        </w:rPr>
        <w:t xml:space="preserve"> is assumed to be smaller, as </w:t>
      </w:r>
      <w:r w:rsidR="004F5CD9" w:rsidRPr="00C035CF">
        <w:rPr>
          <w:rFonts w:ascii="Outfit" w:hAnsi="Outfit"/>
          <w:bCs/>
          <w:sz w:val="23"/>
          <w:szCs w:val="23"/>
        </w:rPr>
        <w:t>it</w:t>
      </w:r>
      <w:r w:rsidR="009A53DC" w:rsidRPr="00C035CF">
        <w:rPr>
          <w:rFonts w:ascii="Outfit" w:hAnsi="Outfit"/>
          <w:bCs/>
          <w:sz w:val="23"/>
          <w:szCs w:val="23"/>
        </w:rPr>
        <w:t xml:space="preserve"> can be utilised </w:t>
      </w:r>
      <w:r w:rsidR="00196A45" w:rsidRPr="00C035CF">
        <w:rPr>
          <w:rFonts w:ascii="Outfit" w:hAnsi="Outfit"/>
          <w:bCs/>
          <w:sz w:val="23"/>
          <w:szCs w:val="23"/>
        </w:rPr>
        <w:t xml:space="preserve">by microbes </w:t>
      </w:r>
      <w:r w:rsidR="005A3104" w:rsidRPr="00C035CF">
        <w:rPr>
          <w:rFonts w:ascii="Outfit" w:hAnsi="Outfit"/>
          <w:bCs/>
          <w:sz w:val="23"/>
          <w:szCs w:val="23"/>
        </w:rPr>
        <w:t xml:space="preserve">within the water column </w:t>
      </w:r>
      <w:r w:rsidR="004F5CD9" w:rsidRPr="00C035CF">
        <w:rPr>
          <w:rFonts w:ascii="Outfit" w:hAnsi="Outfit"/>
          <w:bCs/>
          <w:sz w:val="23"/>
          <w:szCs w:val="23"/>
        </w:rPr>
        <w:t>and is</w:t>
      </w:r>
      <w:r w:rsidR="00196A45" w:rsidRPr="00C035CF">
        <w:rPr>
          <w:rFonts w:ascii="Outfit" w:hAnsi="Outfit"/>
          <w:bCs/>
          <w:sz w:val="23"/>
          <w:szCs w:val="23"/>
        </w:rPr>
        <w:t xml:space="preserve"> thus typically </w:t>
      </w:r>
      <w:r w:rsidR="008E7979" w:rsidRPr="00C035CF">
        <w:rPr>
          <w:rFonts w:ascii="Outfit" w:hAnsi="Outfit"/>
          <w:bCs/>
          <w:sz w:val="23"/>
          <w:szCs w:val="23"/>
        </w:rPr>
        <w:t>converted to CO</w:t>
      </w:r>
      <w:r w:rsidR="008E7979" w:rsidRPr="00C035CF">
        <w:rPr>
          <w:rFonts w:ascii="Outfit" w:hAnsi="Outfit"/>
          <w:sz w:val="23"/>
          <w:szCs w:val="23"/>
          <w:vertAlign w:val="subscript"/>
        </w:rPr>
        <w:t>2</w:t>
      </w:r>
      <w:r w:rsidR="000960AF" w:rsidRPr="00C035CF">
        <w:rPr>
          <w:rFonts w:ascii="Outfit" w:hAnsi="Outfit"/>
          <w:bCs/>
          <w:sz w:val="23"/>
          <w:szCs w:val="23"/>
        </w:rPr>
        <w:t xml:space="preserve"> before outgassing to the atmosphere</w:t>
      </w:r>
      <w:r w:rsidR="00D925A2" w:rsidRPr="00C035CF">
        <w:rPr>
          <w:rFonts w:ascii="Outfit" w:hAnsi="Outfit"/>
          <w:bCs/>
          <w:sz w:val="23"/>
          <w:szCs w:val="23"/>
        </w:rPr>
        <w:t xml:space="preserve"> </w:t>
      </w:r>
      <w:sdt>
        <w:sdtPr>
          <w:rPr>
            <w:rFonts w:ascii="Outfit" w:hAnsi="Outfit"/>
            <w:bCs/>
            <w:color w:val="000000"/>
            <w:sz w:val="23"/>
            <w:szCs w:val="23"/>
          </w:rPr>
          <w:tag w:val="MENDELEY_CITATION_v3_eyJjaXRhdGlvbklEIjoiTUVOREVMRVlfQ0lUQVRJT05fOTQ2MzNiNGEtMDZlZC00YzExLWE4MDAtOGM3ZTQwMDMyMTRhIiwicHJvcGVydGllcyI6eyJub3RlSW5kZXgiOjB9LCJpc0VkaXRlZCI6ZmFsc2UsIm1hbnVhbE92ZXJyaWRlIjp7ImlzTWFudWFsbHlPdmVycmlkZGVuIjpmYWxzZSwiY2l0ZXByb2NUZXh0IjoiKE5hcXZpIGV0IGFsLiwgMjAxMDsgU21ldGFjZWsgJiMzODsgTmFxdmksIDIwMDg7I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"/>
          <w:id w:val="-1286266741"/>
          <w:placeholder>
            <w:docPart w:val="DefaultPlaceholder_-1854013440"/>
          </w:placeholder>
        </w:sdtPr>
        <w:sdtContent>
          <w:r w:rsidR="00F07603" w:rsidRPr="00C035CF">
            <w:rPr>
              <w:rFonts w:ascii="Outfit" w:eastAsia="Times New Roman" w:hAnsi="Outfit"/>
              <w:color w:val="000000"/>
              <w:sz w:val="23"/>
              <w:szCs w:val="23"/>
            </w:rPr>
            <w:t>(Naqvi et al., 2010; Smetacek &amp; Naqvi, 2008; Williamson et al., 2012)</w:t>
          </w:r>
        </w:sdtContent>
      </w:sdt>
      <w:r w:rsidR="000960AF" w:rsidRPr="00C035CF">
        <w:rPr>
          <w:rFonts w:ascii="Outfit" w:hAnsi="Outfit"/>
          <w:bCs/>
          <w:sz w:val="23"/>
          <w:szCs w:val="23"/>
        </w:rPr>
        <w:t xml:space="preserve">. </w:t>
      </w:r>
      <w:r w:rsidR="00C16102" w:rsidRPr="00C035CF">
        <w:rPr>
          <w:rFonts w:ascii="Outfit" w:hAnsi="Outfit"/>
          <w:bCs/>
          <w:sz w:val="23"/>
          <w:szCs w:val="23"/>
        </w:rPr>
        <w:t xml:space="preserve">Hence, oceanic methane emissions are relatively small compared to other </w:t>
      </w:r>
      <w:r w:rsidR="007D0653" w:rsidRPr="00C035CF">
        <w:rPr>
          <w:rFonts w:ascii="Outfit" w:hAnsi="Outfit"/>
          <w:bCs/>
          <w:sz w:val="23"/>
          <w:szCs w:val="23"/>
        </w:rPr>
        <w:t>emissions sources</w:t>
      </w:r>
      <w:r w:rsidR="007C220A" w:rsidRPr="00C035CF">
        <w:rPr>
          <w:rFonts w:ascii="Outfit" w:hAnsi="Outfit"/>
          <w:bCs/>
          <w:sz w:val="23"/>
          <w:szCs w:val="23"/>
        </w:rPr>
        <w:t xml:space="preserve">, whereas </w:t>
      </w:r>
      <w:r w:rsidR="000335A8" w:rsidRPr="00C035CF">
        <w:rPr>
          <w:rFonts w:ascii="Outfit" w:hAnsi="Outfit"/>
          <w:bCs/>
          <w:sz w:val="23"/>
          <w:szCs w:val="23"/>
        </w:rPr>
        <w:t xml:space="preserve">the ocean is a considerable </w:t>
      </w:r>
      <w:r w:rsidR="00832CC7" w:rsidRPr="00C035CF">
        <w:rPr>
          <w:rFonts w:ascii="Outfit" w:hAnsi="Outfit"/>
          <w:bCs/>
          <w:sz w:val="23"/>
          <w:szCs w:val="23"/>
        </w:rPr>
        <w:t>source of N</w:t>
      </w:r>
      <w:r w:rsidR="00832CC7" w:rsidRPr="00C035CF">
        <w:rPr>
          <w:rFonts w:ascii="Outfit" w:hAnsi="Outfit"/>
          <w:sz w:val="23"/>
          <w:szCs w:val="23"/>
          <w:vertAlign w:val="subscript"/>
        </w:rPr>
        <w:t>2</w:t>
      </w:r>
      <w:r w:rsidR="00E940C3" w:rsidRPr="00C035CF">
        <w:rPr>
          <w:rFonts w:ascii="Outfit" w:hAnsi="Outfit"/>
          <w:bCs/>
          <w:sz w:val="23"/>
          <w:szCs w:val="23"/>
        </w:rPr>
        <w:t>O</w:t>
      </w:r>
      <w:r w:rsidR="00832CC7" w:rsidRPr="00C035CF">
        <w:rPr>
          <w:rFonts w:ascii="Outfit" w:hAnsi="Outfit"/>
          <w:bCs/>
          <w:sz w:val="23"/>
          <w:szCs w:val="23"/>
        </w:rPr>
        <w:t xml:space="preserve"> to the atmosphere contributing roughly one third of the natural emissions </w:t>
      </w:r>
      <w:sdt>
        <w:sdtPr>
          <w:rPr>
            <w:rFonts w:ascii="Outfit" w:hAnsi="Outfit"/>
            <w:bCs/>
            <w:color w:val="000000"/>
            <w:sz w:val="23"/>
            <w:szCs w:val="23"/>
          </w:rPr>
          <w:tag w:val="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"/>
          <w:id w:val="-1787117314"/>
          <w:placeholder>
            <w:docPart w:val="DefaultPlaceholder_-1854013440"/>
          </w:placeholder>
        </w:sdtPr>
        <w:sdtContent>
          <w:r w:rsidR="00F07603" w:rsidRPr="00C035CF">
            <w:rPr>
              <w:rFonts w:ascii="Outfit" w:hAnsi="Outfit"/>
              <w:bCs/>
              <w:color w:val="000000"/>
              <w:sz w:val="23"/>
              <w:szCs w:val="23"/>
            </w:rPr>
            <w:t>(Canadell et al., 2021; Naqvi et al., 2010)</w:t>
          </w:r>
        </w:sdtContent>
      </w:sdt>
      <w:r w:rsidR="00B74C99" w:rsidRPr="00C035CF">
        <w:rPr>
          <w:rFonts w:ascii="Outfit" w:hAnsi="Outfit"/>
          <w:bCs/>
          <w:sz w:val="23"/>
          <w:szCs w:val="23"/>
        </w:rPr>
        <w:t xml:space="preserve">. </w:t>
      </w:r>
      <w:r w:rsidR="002712E2" w:rsidRPr="00C035CF">
        <w:rPr>
          <w:rFonts w:ascii="Outfit" w:hAnsi="Outfit"/>
          <w:bCs/>
          <w:sz w:val="23"/>
          <w:szCs w:val="23"/>
        </w:rPr>
        <w:t>Suboxic ocean</w:t>
      </w:r>
      <w:r w:rsidR="00F562FA" w:rsidRPr="00C035CF">
        <w:rPr>
          <w:rFonts w:ascii="Outfit" w:hAnsi="Outfit"/>
          <w:bCs/>
          <w:sz w:val="23"/>
          <w:szCs w:val="23"/>
        </w:rPr>
        <w:t xml:space="preserve"> regions </w:t>
      </w:r>
      <w:r w:rsidR="00B74C99" w:rsidRPr="00C035CF">
        <w:rPr>
          <w:rFonts w:ascii="Outfit" w:hAnsi="Outfit"/>
          <w:bCs/>
          <w:sz w:val="23"/>
          <w:szCs w:val="23"/>
        </w:rPr>
        <w:t xml:space="preserve">in particular are </w:t>
      </w:r>
      <w:r w:rsidR="00F562FA" w:rsidRPr="00C035CF">
        <w:rPr>
          <w:rFonts w:ascii="Outfit" w:hAnsi="Outfit"/>
          <w:bCs/>
          <w:sz w:val="23"/>
          <w:szCs w:val="23"/>
        </w:rPr>
        <w:t>a significant source of N</w:t>
      </w:r>
      <w:r w:rsidR="00F562FA" w:rsidRPr="00C035CF">
        <w:rPr>
          <w:rFonts w:ascii="Outfit" w:hAnsi="Outfit"/>
          <w:sz w:val="23"/>
          <w:szCs w:val="23"/>
          <w:vertAlign w:val="subscript"/>
        </w:rPr>
        <w:t>2</w:t>
      </w:r>
      <w:r w:rsidR="00F562FA" w:rsidRPr="00C035CF">
        <w:rPr>
          <w:rFonts w:ascii="Outfit" w:hAnsi="Outfit"/>
          <w:bCs/>
          <w:sz w:val="23"/>
          <w:szCs w:val="23"/>
        </w:rPr>
        <w:t>O to the atmosphere</w:t>
      </w:r>
      <w:r w:rsidR="00D23657" w:rsidRPr="00C035CF">
        <w:rPr>
          <w:rFonts w:ascii="Outfit" w:hAnsi="Outfit"/>
          <w:bCs/>
          <w:sz w:val="23"/>
          <w:szCs w:val="23"/>
        </w:rPr>
        <w:t xml:space="preserve">, potentially contributing </w:t>
      </w:r>
      <w:r w:rsidR="00496AE9" w:rsidRPr="00C035CF">
        <w:rPr>
          <w:rFonts w:ascii="Outfit" w:hAnsi="Outfit"/>
          <w:bCs/>
          <w:sz w:val="23"/>
          <w:szCs w:val="23"/>
        </w:rPr>
        <w:t>as much as</w:t>
      </w:r>
      <w:r w:rsidR="00D23657" w:rsidRPr="00C035CF">
        <w:rPr>
          <w:rFonts w:ascii="Outfit" w:hAnsi="Outfit"/>
          <w:bCs/>
          <w:sz w:val="23"/>
          <w:szCs w:val="23"/>
        </w:rPr>
        <w:t xml:space="preserve"> 50% of the ocean</w:t>
      </w:r>
      <w:r w:rsidR="00B224C6" w:rsidRPr="00C035CF">
        <w:rPr>
          <w:rFonts w:ascii="Outfit" w:hAnsi="Outfit"/>
          <w:bCs/>
          <w:sz w:val="23"/>
          <w:szCs w:val="23"/>
        </w:rPr>
        <w:t>ic N</w:t>
      </w:r>
      <w:r w:rsidR="00B224C6" w:rsidRPr="00C035CF">
        <w:rPr>
          <w:rFonts w:ascii="Outfit" w:hAnsi="Outfit"/>
          <w:sz w:val="23"/>
          <w:szCs w:val="23"/>
          <w:vertAlign w:val="subscript"/>
        </w:rPr>
        <w:t>2</w:t>
      </w:r>
      <w:r w:rsidR="00B224C6" w:rsidRPr="00C035CF">
        <w:rPr>
          <w:rFonts w:ascii="Outfit" w:hAnsi="Outfit"/>
          <w:bCs/>
          <w:sz w:val="23"/>
          <w:szCs w:val="23"/>
        </w:rPr>
        <w:t>O</w:t>
      </w:r>
      <w:r w:rsidR="00D23657" w:rsidRPr="00C035CF">
        <w:rPr>
          <w:rFonts w:ascii="Outfit" w:hAnsi="Outfit"/>
          <w:bCs/>
          <w:sz w:val="23"/>
          <w:szCs w:val="23"/>
        </w:rPr>
        <w:t xml:space="preserve"> emissions although this estimate is uncertain</w:t>
      </w:r>
      <w:r w:rsidR="00496AE9" w:rsidRPr="00C035CF">
        <w:rPr>
          <w:rFonts w:ascii="Outfit" w:hAnsi="Outfit"/>
          <w:bCs/>
          <w:sz w:val="23"/>
          <w:szCs w:val="23"/>
        </w:rPr>
        <w:t xml:space="preserve"> </w:t>
      </w:r>
      <w:sdt>
        <w:sdtPr>
          <w:rPr>
            <w:rFonts w:ascii="Outfit" w:hAnsi="Outfit"/>
            <w:bCs/>
            <w:color w:val="000000"/>
            <w:sz w:val="23"/>
            <w:szCs w:val="23"/>
          </w:rPr>
          <w:tag w:val="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"/>
          <w:id w:val="-684129521"/>
          <w:placeholder>
            <w:docPart w:val="DefaultPlaceholder_-1854013440"/>
          </w:placeholder>
        </w:sdtPr>
        <w:sdtContent>
          <w:r w:rsidR="00F07603" w:rsidRPr="00C035CF">
            <w:rPr>
              <w:rFonts w:ascii="Outfit" w:hAnsi="Outfit"/>
              <w:bCs/>
              <w:color w:val="000000"/>
              <w:sz w:val="23"/>
              <w:szCs w:val="23"/>
            </w:rPr>
            <w:t>(Canadell et al., 2021; Naqvi et al., 2010)</w:t>
          </w:r>
        </w:sdtContent>
      </w:sdt>
      <w:r w:rsidR="00496AE9" w:rsidRPr="00C035CF">
        <w:rPr>
          <w:rFonts w:ascii="Outfit" w:hAnsi="Outfit"/>
          <w:bCs/>
          <w:sz w:val="23"/>
          <w:szCs w:val="23"/>
        </w:rPr>
        <w:t>. E</w:t>
      </w:r>
      <w:r w:rsidR="003A2AD1" w:rsidRPr="00C035CF">
        <w:rPr>
          <w:rFonts w:ascii="Outfit" w:hAnsi="Outfit"/>
          <w:bCs/>
          <w:sz w:val="23"/>
          <w:szCs w:val="23"/>
        </w:rPr>
        <w:t>nhancing primary productivity in these regions or the creation of new low-oxygen regions would be expe</w:t>
      </w:r>
      <w:r w:rsidR="002C60EB" w:rsidRPr="00C035CF">
        <w:rPr>
          <w:rFonts w:ascii="Outfit" w:hAnsi="Outfit"/>
          <w:bCs/>
          <w:sz w:val="23"/>
          <w:szCs w:val="23"/>
        </w:rPr>
        <w:t>c</w:t>
      </w:r>
      <w:r w:rsidR="003A2AD1" w:rsidRPr="00C035CF">
        <w:rPr>
          <w:rFonts w:ascii="Outfit" w:hAnsi="Outfit"/>
          <w:bCs/>
          <w:sz w:val="23"/>
          <w:szCs w:val="23"/>
        </w:rPr>
        <w:t>ted to exacerbate</w:t>
      </w:r>
      <w:r w:rsidR="004A7C55" w:rsidRPr="00C035CF">
        <w:rPr>
          <w:rFonts w:ascii="Outfit" w:hAnsi="Outfit"/>
          <w:bCs/>
          <w:sz w:val="23"/>
          <w:szCs w:val="23"/>
        </w:rPr>
        <w:t xml:space="preserve"> this</w:t>
      </w:r>
      <w:r w:rsidR="00B01ED8" w:rsidRPr="00C035CF">
        <w:rPr>
          <w:rFonts w:ascii="Outfit" w:hAnsi="Outfit"/>
          <w:bCs/>
          <w:sz w:val="23"/>
          <w:szCs w:val="23"/>
        </w:rPr>
        <w:t xml:space="preserve">, offsetting </w:t>
      </w:r>
      <w:r w:rsidR="00FD68A2" w:rsidRPr="00C035CF">
        <w:rPr>
          <w:rFonts w:ascii="Outfit" w:hAnsi="Outfit"/>
          <w:bCs/>
          <w:sz w:val="23"/>
          <w:szCs w:val="23"/>
        </w:rPr>
        <w:t xml:space="preserve">some of the </w:t>
      </w:r>
      <w:r w:rsidR="00B766F6" w:rsidRPr="00C035CF">
        <w:rPr>
          <w:rFonts w:ascii="Outfit" w:hAnsi="Outfit"/>
          <w:bCs/>
          <w:sz w:val="23"/>
          <w:szCs w:val="23"/>
        </w:rPr>
        <w:t>potential climate benefits</w:t>
      </w:r>
      <w:r w:rsidR="00A423FF" w:rsidRPr="00C035CF">
        <w:rPr>
          <w:rFonts w:ascii="Outfit" w:hAnsi="Outfit"/>
          <w:bCs/>
          <w:sz w:val="23"/>
          <w:szCs w:val="23"/>
        </w:rPr>
        <w:t xml:space="preserve"> from CO</w:t>
      </w:r>
      <w:r w:rsidR="00A423FF" w:rsidRPr="00C035CF">
        <w:rPr>
          <w:rFonts w:ascii="Outfit" w:hAnsi="Outfit"/>
          <w:sz w:val="23"/>
          <w:szCs w:val="23"/>
          <w:vertAlign w:val="subscript"/>
        </w:rPr>
        <w:t>2</w:t>
      </w:r>
      <w:r w:rsidR="00A423FF" w:rsidRPr="00C035CF">
        <w:rPr>
          <w:rFonts w:ascii="Outfit" w:hAnsi="Outfit"/>
          <w:bCs/>
          <w:sz w:val="23"/>
          <w:szCs w:val="23"/>
        </w:rPr>
        <w:t xml:space="preserve"> removal</w:t>
      </w:r>
      <w:r w:rsidR="003A2AD1" w:rsidRPr="00C035CF">
        <w:rPr>
          <w:rFonts w:ascii="Outfit" w:hAnsi="Outfit"/>
          <w:bCs/>
          <w:sz w:val="23"/>
          <w:szCs w:val="23"/>
        </w:rPr>
        <w:t xml:space="preserve"> </w:t>
      </w:r>
      <w:sdt>
        <w:sdtPr>
          <w:rPr>
            <w:rFonts w:ascii="Outfit" w:hAnsi="Outfit"/>
            <w:bCs/>
            <w:color w:val="000000"/>
            <w:sz w:val="23"/>
            <w:szCs w:val="23"/>
          </w:rPr>
          <w:tag w:val="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"/>
          <w:id w:val="-2018531277"/>
          <w:placeholder>
            <w:docPart w:val="DefaultPlaceholder_-1854013440"/>
          </w:placeholder>
        </w:sdtPr>
        <w:sdtContent>
          <w:r w:rsidR="00F07603" w:rsidRPr="00C035CF">
            <w:rPr>
              <w:rFonts w:ascii="Outfit" w:hAnsi="Outfit"/>
              <w:bCs/>
              <w:color w:val="000000"/>
              <w:sz w:val="23"/>
              <w:szCs w:val="23"/>
            </w:rPr>
            <w:t>(Naqvi et al., 2010; Williamson et al., 2012)</w:t>
          </w:r>
        </w:sdtContent>
      </w:sdt>
      <w:r w:rsidR="003A2AD1" w:rsidRPr="00C035CF">
        <w:rPr>
          <w:rFonts w:ascii="Outfit" w:hAnsi="Outfit"/>
          <w:bCs/>
          <w:sz w:val="23"/>
          <w:szCs w:val="23"/>
        </w:rPr>
        <w:t xml:space="preserve">. </w:t>
      </w:r>
    </w:p>
    <w:p w14:paraId="36C5FCDE" w14:textId="2C54C31C" w:rsidR="00043375" w:rsidRPr="00C035CF" w:rsidRDefault="00C53E0B" w:rsidP="00081CCB">
      <w:pPr>
        <w:rPr>
          <w:rFonts w:ascii="Outfit" w:hAnsi="Outfit"/>
          <w:b/>
          <w:sz w:val="23"/>
          <w:szCs w:val="23"/>
        </w:rPr>
      </w:pPr>
      <w:r w:rsidRPr="00C035CF">
        <w:rPr>
          <w:rFonts w:ascii="Outfit" w:hAnsi="Outfit"/>
          <w:b/>
          <w:sz w:val="23"/>
          <w:szCs w:val="23"/>
        </w:rPr>
        <w:t>Deep</w:t>
      </w:r>
      <w:r w:rsidR="000D59F7">
        <w:rPr>
          <w:rFonts w:ascii="Outfit" w:hAnsi="Outfit"/>
          <w:b/>
          <w:sz w:val="23"/>
          <w:szCs w:val="23"/>
        </w:rPr>
        <w:t>-</w:t>
      </w:r>
      <w:r w:rsidRPr="00C035CF">
        <w:rPr>
          <w:rFonts w:ascii="Outfit" w:hAnsi="Outfit"/>
          <w:b/>
          <w:sz w:val="23"/>
          <w:szCs w:val="23"/>
        </w:rPr>
        <w:t>sea acidification</w:t>
      </w:r>
    </w:p>
    <w:p w14:paraId="4FD3C06E" w14:textId="5152C2E9" w:rsidR="00025630" w:rsidRPr="00C035CF" w:rsidRDefault="00D63936" w:rsidP="00081CCB">
      <w:pPr>
        <w:rPr>
          <w:rFonts w:ascii="Outfit" w:hAnsi="Outfit"/>
          <w:sz w:val="23"/>
          <w:szCs w:val="23"/>
        </w:rPr>
      </w:pPr>
      <w:r w:rsidRPr="00C035CF">
        <w:rPr>
          <w:rFonts w:ascii="Outfit" w:hAnsi="Outfit"/>
          <w:sz w:val="23"/>
          <w:szCs w:val="23"/>
        </w:rPr>
        <w:t>Another issue rela</w:t>
      </w:r>
      <w:r w:rsidR="000C7CF4" w:rsidRPr="00C035CF">
        <w:rPr>
          <w:rFonts w:ascii="Outfit" w:hAnsi="Outfit"/>
          <w:sz w:val="23"/>
          <w:szCs w:val="23"/>
        </w:rPr>
        <w:t>ted to some mCDR technologies is that enhanced drawdown of CO</w:t>
      </w:r>
      <w:r w:rsidR="000C7CF4" w:rsidRPr="00C035CF">
        <w:rPr>
          <w:rFonts w:ascii="Outfit" w:hAnsi="Outfit"/>
          <w:sz w:val="23"/>
          <w:szCs w:val="23"/>
          <w:vertAlign w:val="subscript"/>
        </w:rPr>
        <w:t xml:space="preserve">2 </w:t>
      </w:r>
      <w:r w:rsidR="000C7CF4" w:rsidRPr="00C035CF">
        <w:rPr>
          <w:rFonts w:ascii="Outfit" w:hAnsi="Outfit"/>
          <w:sz w:val="23"/>
          <w:szCs w:val="23"/>
        </w:rPr>
        <w:t>into the deep ocean</w:t>
      </w:r>
      <w:r w:rsidR="00E34DD9" w:rsidRPr="00C035CF">
        <w:rPr>
          <w:rFonts w:ascii="Outfit" w:hAnsi="Outfit"/>
          <w:sz w:val="23"/>
          <w:szCs w:val="23"/>
        </w:rPr>
        <w:t xml:space="preserve"> would </w:t>
      </w:r>
      <w:r w:rsidR="003B73E8" w:rsidRPr="00C035CF">
        <w:rPr>
          <w:rFonts w:ascii="Outfit" w:hAnsi="Outfit"/>
          <w:sz w:val="23"/>
          <w:szCs w:val="23"/>
        </w:rPr>
        <w:t xml:space="preserve">lead to </w:t>
      </w:r>
      <w:r w:rsidR="001F7904" w:rsidRPr="00C035CF">
        <w:rPr>
          <w:rFonts w:ascii="Outfit" w:hAnsi="Outfit"/>
          <w:sz w:val="23"/>
          <w:szCs w:val="23"/>
        </w:rPr>
        <w:t xml:space="preserve">acidification </w:t>
      </w:r>
      <w:r w:rsidR="003B73E8" w:rsidRPr="00C035CF">
        <w:rPr>
          <w:rFonts w:ascii="Outfit" w:hAnsi="Outfit"/>
          <w:sz w:val="23"/>
          <w:szCs w:val="23"/>
        </w:rPr>
        <w:t>at depth</w:t>
      </w:r>
      <w:r w:rsidR="00441F37"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"/>
          <w:id w:val="-584612984"/>
          <w:placeholder>
            <w:docPart w:val="059F857334A7C5409E0C19C7A26AD29F"/>
          </w:placeholder>
        </w:sdtPr>
        <w:sdtContent>
          <w:r w:rsidR="00F07603" w:rsidRPr="00C035CF">
            <w:rPr>
              <w:rFonts w:ascii="Outfit" w:eastAsia="Times New Roman" w:hAnsi="Outfit"/>
              <w:color w:val="000000"/>
              <w:sz w:val="23"/>
              <w:szCs w:val="23"/>
            </w:rPr>
            <w:t>(Cao &amp; Caldeira, 2010; Denman, 2008; Oschlies et al., 2010a; Williamson et al., 2012)</w:t>
          </w:r>
        </w:sdtContent>
      </w:sdt>
      <w:r w:rsidR="003F59CA" w:rsidRPr="00C035CF">
        <w:rPr>
          <w:rFonts w:ascii="Outfit" w:hAnsi="Outfit"/>
          <w:sz w:val="23"/>
          <w:szCs w:val="23"/>
        </w:rPr>
        <w:t>.</w:t>
      </w:r>
      <w:r w:rsidR="00EE2D15" w:rsidRPr="00C035CF">
        <w:rPr>
          <w:rFonts w:ascii="Outfit" w:hAnsi="Outfit"/>
          <w:sz w:val="23"/>
          <w:szCs w:val="23"/>
        </w:rPr>
        <w:t xml:space="preserve"> </w:t>
      </w:r>
      <w:r w:rsidR="00025630" w:rsidRPr="00C035CF">
        <w:rPr>
          <w:rFonts w:ascii="Outfit" w:hAnsi="Outfit"/>
          <w:sz w:val="23"/>
          <w:szCs w:val="23"/>
        </w:rPr>
        <w:t xml:space="preserve">The publications listed here discuss deep-sea acidification in the context of </w:t>
      </w:r>
      <w:r w:rsidR="00366B80" w:rsidRPr="00C035CF">
        <w:rPr>
          <w:rFonts w:ascii="Outfit" w:hAnsi="Outfit"/>
          <w:sz w:val="23"/>
          <w:szCs w:val="23"/>
        </w:rPr>
        <w:t xml:space="preserve">ocean iron </w:t>
      </w:r>
      <w:r w:rsidR="002B68E5" w:rsidRPr="00C035CF">
        <w:rPr>
          <w:rFonts w:ascii="Outfit" w:hAnsi="Outfit"/>
          <w:sz w:val="23"/>
          <w:szCs w:val="23"/>
        </w:rPr>
        <w:t>fertilis</w:t>
      </w:r>
      <w:r w:rsidR="00366B80" w:rsidRPr="00C035CF">
        <w:rPr>
          <w:rFonts w:ascii="Outfit" w:hAnsi="Outfit"/>
          <w:sz w:val="23"/>
          <w:szCs w:val="23"/>
        </w:rPr>
        <w:t xml:space="preserve">ation, but other methods that enhance the biological pump </w:t>
      </w:r>
      <w:r w:rsidR="00B87039" w:rsidRPr="00C035CF">
        <w:rPr>
          <w:rFonts w:ascii="Outfit" w:hAnsi="Outfit"/>
          <w:sz w:val="23"/>
          <w:szCs w:val="23"/>
        </w:rPr>
        <w:t xml:space="preserve">(i.e. artificial upwelling and macroalgae cultivation and sinking) </w:t>
      </w:r>
      <w:r w:rsidR="008D1F76">
        <w:rPr>
          <w:rFonts w:ascii="Outfit" w:hAnsi="Outfit"/>
          <w:sz w:val="23"/>
          <w:szCs w:val="23"/>
        </w:rPr>
        <w:t>c</w:t>
      </w:r>
      <w:r w:rsidR="004E1BDA" w:rsidRPr="00C035CF">
        <w:rPr>
          <w:rFonts w:ascii="Outfit" w:hAnsi="Outfit"/>
          <w:sz w:val="23"/>
          <w:szCs w:val="23"/>
        </w:rPr>
        <w:t xml:space="preserve">ould </w:t>
      </w:r>
      <w:r w:rsidR="008F05B3" w:rsidRPr="00C035CF">
        <w:rPr>
          <w:rFonts w:ascii="Outfit" w:hAnsi="Outfit"/>
          <w:sz w:val="23"/>
          <w:szCs w:val="23"/>
        </w:rPr>
        <w:t xml:space="preserve">also </w:t>
      </w:r>
      <w:r w:rsidR="004E1BDA" w:rsidRPr="00C035CF">
        <w:rPr>
          <w:rFonts w:ascii="Outfit" w:hAnsi="Outfit"/>
          <w:sz w:val="23"/>
          <w:szCs w:val="23"/>
        </w:rPr>
        <w:t xml:space="preserve">be expected to </w:t>
      </w:r>
      <w:r w:rsidR="005C02F8" w:rsidRPr="00C035CF">
        <w:rPr>
          <w:rFonts w:ascii="Outfit" w:hAnsi="Outfit"/>
          <w:sz w:val="23"/>
          <w:szCs w:val="23"/>
        </w:rPr>
        <w:t>result in acidification of the deep sea</w:t>
      </w:r>
      <w:r w:rsidR="004C1548" w:rsidRPr="00C035CF">
        <w:rPr>
          <w:rFonts w:ascii="Outfit" w:hAnsi="Outfit"/>
          <w:sz w:val="23"/>
          <w:szCs w:val="23"/>
        </w:rPr>
        <w:t>. In addition, injecting CO</w:t>
      </w:r>
      <w:r w:rsidR="004C1548" w:rsidRPr="00C035CF">
        <w:rPr>
          <w:rFonts w:ascii="Outfit" w:hAnsi="Outfit"/>
          <w:sz w:val="23"/>
          <w:szCs w:val="23"/>
          <w:vertAlign w:val="subscript"/>
        </w:rPr>
        <w:t>2</w:t>
      </w:r>
      <w:r w:rsidR="004C1548" w:rsidRPr="00C035CF">
        <w:rPr>
          <w:rFonts w:ascii="Outfit" w:hAnsi="Outfit"/>
          <w:sz w:val="23"/>
          <w:szCs w:val="23"/>
        </w:rPr>
        <w:t xml:space="preserve"> </w:t>
      </w:r>
      <w:r w:rsidR="001B4C6C" w:rsidRPr="00C035CF">
        <w:rPr>
          <w:rFonts w:ascii="Outfit" w:hAnsi="Outfit"/>
          <w:sz w:val="23"/>
          <w:szCs w:val="23"/>
        </w:rPr>
        <w:t xml:space="preserve">into </w:t>
      </w:r>
      <w:r w:rsidR="001E3BE9" w:rsidRPr="00C035CF">
        <w:rPr>
          <w:rFonts w:ascii="Outfit" w:hAnsi="Outfit"/>
          <w:sz w:val="23"/>
          <w:szCs w:val="23"/>
        </w:rPr>
        <w:t xml:space="preserve">the ocean at depth </w:t>
      </w:r>
      <w:r w:rsidR="001B4C6C" w:rsidRPr="00C035CF">
        <w:rPr>
          <w:rFonts w:ascii="Outfit" w:hAnsi="Outfit"/>
          <w:sz w:val="23"/>
          <w:szCs w:val="23"/>
        </w:rPr>
        <w:t xml:space="preserve">would </w:t>
      </w:r>
      <w:r w:rsidR="005C02F8" w:rsidRPr="00C035CF">
        <w:rPr>
          <w:rFonts w:ascii="Outfit" w:hAnsi="Outfit"/>
          <w:sz w:val="23"/>
          <w:szCs w:val="23"/>
        </w:rPr>
        <w:t xml:space="preserve">also lead to pH decreases </w:t>
      </w:r>
      <w:r w:rsidR="0050629A" w:rsidRPr="00C035CF">
        <w:rPr>
          <w:rFonts w:ascii="Outfit" w:hAnsi="Outfit"/>
          <w:sz w:val="23"/>
          <w:szCs w:val="23"/>
        </w:rPr>
        <w:t>there</w:t>
      </w:r>
      <w:r w:rsidR="002E08CE"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"/>
          <w:id w:val="-661469323"/>
          <w:placeholder>
            <w:docPart w:val="DefaultPlaceholder_-1854013440"/>
          </w:placeholder>
        </w:sdtPr>
        <w:sdtContent>
          <w:r w:rsidR="00F07603" w:rsidRPr="00C035CF">
            <w:rPr>
              <w:rFonts w:ascii="Outfit" w:eastAsia="Times New Roman" w:hAnsi="Outfit"/>
              <w:color w:val="000000"/>
              <w:sz w:val="23"/>
              <w:szCs w:val="23"/>
            </w:rPr>
            <w:t>(Seibel &amp; Walsh, 2001)</w:t>
          </w:r>
        </w:sdtContent>
      </w:sdt>
      <w:r w:rsidR="005C02F8" w:rsidRPr="00C035CF">
        <w:rPr>
          <w:rFonts w:ascii="Outfit" w:hAnsi="Outfit"/>
          <w:sz w:val="23"/>
          <w:szCs w:val="23"/>
        </w:rPr>
        <w:t xml:space="preserve">. </w:t>
      </w:r>
      <w:r w:rsidR="001B4C6C" w:rsidRPr="00C035CF">
        <w:rPr>
          <w:rFonts w:ascii="Outfit" w:hAnsi="Outfit"/>
          <w:sz w:val="23"/>
          <w:szCs w:val="23"/>
        </w:rPr>
        <w:t xml:space="preserve"> </w:t>
      </w:r>
    </w:p>
    <w:p w14:paraId="674C4F7C" w14:textId="6AD699F1" w:rsidR="00940E40" w:rsidRPr="00C035CF" w:rsidRDefault="008B4759" w:rsidP="009508C2">
      <w:pPr>
        <w:rPr>
          <w:rFonts w:ascii="Outfit" w:hAnsi="Outfit"/>
          <w:color w:val="000000"/>
          <w:sz w:val="23"/>
          <w:szCs w:val="23"/>
        </w:rPr>
      </w:pPr>
      <w:r w:rsidRPr="00C035CF">
        <w:rPr>
          <w:rFonts w:ascii="Outfit" w:hAnsi="Outfit"/>
          <w:sz w:val="23"/>
          <w:szCs w:val="23"/>
        </w:rPr>
        <w:t xml:space="preserve">Deep-sea </w:t>
      </w:r>
      <w:r w:rsidR="00CA05F3" w:rsidRPr="00C035CF">
        <w:rPr>
          <w:rFonts w:ascii="Outfit" w:hAnsi="Outfit"/>
          <w:sz w:val="23"/>
          <w:szCs w:val="23"/>
        </w:rPr>
        <w:t>organisms are considered</w:t>
      </w:r>
      <w:r w:rsidR="008D1714" w:rsidRPr="00C035CF">
        <w:rPr>
          <w:rFonts w:ascii="Outfit" w:hAnsi="Outfit"/>
          <w:sz w:val="23"/>
          <w:szCs w:val="23"/>
        </w:rPr>
        <w:t xml:space="preserve"> </w:t>
      </w:r>
      <w:r w:rsidR="00CA05F3" w:rsidRPr="00C035CF">
        <w:rPr>
          <w:rFonts w:ascii="Outfit" w:hAnsi="Outfit"/>
          <w:sz w:val="23"/>
          <w:szCs w:val="23"/>
        </w:rPr>
        <w:t xml:space="preserve">particularly sensitive to </w:t>
      </w:r>
      <w:r w:rsidR="00623649" w:rsidRPr="00C035CF">
        <w:rPr>
          <w:rFonts w:ascii="Outfit" w:hAnsi="Outfit"/>
          <w:sz w:val="23"/>
          <w:szCs w:val="23"/>
        </w:rPr>
        <w:t>pH</w:t>
      </w:r>
      <w:r w:rsidR="0066644B" w:rsidRPr="00C035CF">
        <w:rPr>
          <w:rFonts w:ascii="Outfit" w:hAnsi="Outfit"/>
          <w:sz w:val="23"/>
          <w:szCs w:val="23"/>
        </w:rPr>
        <w:t>/CO</w:t>
      </w:r>
      <w:r w:rsidR="0066644B" w:rsidRPr="00C035CF">
        <w:rPr>
          <w:rFonts w:ascii="Outfit" w:hAnsi="Outfit"/>
          <w:sz w:val="23"/>
          <w:szCs w:val="23"/>
          <w:vertAlign w:val="subscript"/>
        </w:rPr>
        <w:t>2</w:t>
      </w:r>
      <w:r w:rsidR="00623649" w:rsidRPr="00C035CF">
        <w:rPr>
          <w:rFonts w:ascii="Outfit" w:hAnsi="Outfit"/>
          <w:sz w:val="23"/>
          <w:szCs w:val="23"/>
        </w:rPr>
        <w:t xml:space="preserve"> changes </w:t>
      </w:r>
      <w:r w:rsidR="00215E23" w:rsidRPr="00C035CF">
        <w:rPr>
          <w:rFonts w:ascii="Outfit" w:hAnsi="Outfit"/>
          <w:sz w:val="23"/>
          <w:szCs w:val="23"/>
        </w:rPr>
        <w:t xml:space="preserve">as they have </w:t>
      </w:r>
      <w:r w:rsidR="00F80709" w:rsidRPr="00C035CF">
        <w:rPr>
          <w:rFonts w:ascii="Outfit" w:hAnsi="Outfit"/>
          <w:sz w:val="23"/>
          <w:szCs w:val="23"/>
        </w:rPr>
        <w:t>adapted</w:t>
      </w:r>
      <w:r w:rsidR="00215E23" w:rsidRPr="00C035CF">
        <w:rPr>
          <w:rFonts w:ascii="Outfit" w:hAnsi="Outfit"/>
          <w:sz w:val="23"/>
          <w:szCs w:val="23"/>
        </w:rPr>
        <w:t xml:space="preserve"> to living in extreme but very stable conditions</w:t>
      </w:r>
      <w:r w:rsidR="00FC38DD"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"/>
          <w:id w:val="387691106"/>
          <w:placeholder>
            <w:docPart w:val="DefaultPlaceholder_-1854013440"/>
          </w:placeholder>
        </w:sdtPr>
        <w:sdtContent>
          <w:r w:rsidR="00F07603" w:rsidRPr="00C035CF">
            <w:rPr>
              <w:rFonts w:ascii="Outfit" w:eastAsia="Times New Roman" w:hAnsi="Outfit"/>
              <w:color w:val="000000"/>
              <w:sz w:val="23"/>
              <w:szCs w:val="23"/>
            </w:rPr>
            <w:t>(Childress &amp; Seibel, 1998; Seibel &amp; Walsh, 2001; Williamson &amp; Gattuso, 2022)</w:t>
          </w:r>
        </w:sdtContent>
      </w:sdt>
      <w:r w:rsidR="00F70437" w:rsidRPr="00C035CF">
        <w:rPr>
          <w:rFonts w:ascii="Outfit" w:hAnsi="Outfit"/>
          <w:color w:val="000000"/>
          <w:sz w:val="23"/>
          <w:szCs w:val="23"/>
        </w:rPr>
        <w:t xml:space="preserve">. </w:t>
      </w:r>
      <w:r w:rsidR="000B4589" w:rsidRPr="00C035CF">
        <w:rPr>
          <w:rFonts w:ascii="Outfit" w:hAnsi="Outfit"/>
          <w:color w:val="000000"/>
          <w:sz w:val="23"/>
          <w:szCs w:val="23"/>
        </w:rPr>
        <w:t xml:space="preserve">The saturation state </w:t>
      </w:r>
      <w:r w:rsidR="00146DD6" w:rsidRPr="00C035CF">
        <w:rPr>
          <w:rFonts w:ascii="Outfit" w:hAnsi="Outfit"/>
          <w:color w:val="000000"/>
          <w:sz w:val="23"/>
          <w:szCs w:val="23"/>
        </w:rPr>
        <w:t>of calcium carbonate minerals also decreases with depth</w:t>
      </w:r>
      <w:r w:rsidR="00690931" w:rsidRPr="00C035CF">
        <w:rPr>
          <w:rFonts w:ascii="Outfit" w:hAnsi="Outfit"/>
          <w:color w:val="000000"/>
          <w:sz w:val="23"/>
          <w:szCs w:val="23"/>
        </w:rPr>
        <w:t xml:space="preserve">, meaning that </w:t>
      </w:r>
      <w:r w:rsidR="00233CAC" w:rsidRPr="00C035CF">
        <w:rPr>
          <w:rFonts w:ascii="Outfit" w:hAnsi="Outfit"/>
          <w:color w:val="000000"/>
          <w:sz w:val="23"/>
          <w:szCs w:val="23"/>
        </w:rPr>
        <w:t xml:space="preserve">organisms are living closer to the </w:t>
      </w:r>
      <w:r w:rsidR="001E3836" w:rsidRPr="00C035CF">
        <w:rPr>
          <w:rFonts w:ascii="Outfit" w:hAnsi="Outfit"/>
          <w:color w:val="000000"/>
          <w:sz w:val="23"/>
          <w:szCs w:val="23"/>
        </w:rPr>
        <w:t>thermodynamic limit of inorganic calcium carbonate mineral formation</w:t>
      </w:r>
      <w:r w:rsidR="009052F7" w:rsidRPr="00C035CF">
        <w:rPr>
          <w:rFonts w:ascii="Outfit" w:hAnsi="Outfit"/>
          <w:sz w:val="23"/>
          <w:szCs w:val="23"/>
        </w:rPr>
        <w:t xml:space="preserve">. </w:t>
      </w:r>
      <w:r w:rsidR="007A45ED" w:rsidRPr="00C035CF">
        <w:rPr>
          <w:rFonts w:ascii="Outfit" w:hAnsi="Outfit"/>
          <w:sz w:val="23"/>
          <w:szCs w:val="23"/>
        </w:rPr>
        <w:t>Experiments have shown that short-term</w:t>
      </w:r>
      <w:r w:rsidR="0000289B" w:rsidRPr="00C035CF">
        <w:rPr>
          <w:rFonts w:ascii="Outfit" w:hAnsi="Outfit"/>
          <w:sz w:val="23"/>
          <w:szCs w:val="23"/>
        </w:rPr>
        <w:t xml:space="preserve"> </w:t>
      </w:r>
      <w:r w:rsidR="000A105F" w:rsidRPr="00C035CF">
        <w:rPr>
          <w:rFonts w:ascii="Outfit" w:hAnsi="Outfit"/>
          <w:sz w:val="23"/>
          <w:szCs w:val="23"/>
        </w:rPr>
        <w:t xml:space="preserve">(1 week) </w:t>
      </w:r>
      <w:r w:rsidR="0000289B" w:rsidRPr="00C035CF">
        <w:rPr>
          <w:rFonts w:ascii="Outfit" w:hAnsi="Outfit"/>
          <w:sz w:val="23"/>
          <w:szCs w:val="23"/>
        </w:rPr>
        <w:t>e</w:t>
      </w:r>
      <w:r w:rsidR="00344E15" w:rsidRPr="00C035CF">
        <w:rPr>
          <w:rFonts w:ascii="Outfit" w:hAnsi="Outfit"/>
          <w:sz w:val="23"/>
          <w:szCs w:val="23"/>
        </w:rPr>
        <w:t>xposure of the d</w:t>
      </w:r>
      <w:r w:rsidR="00790CC9" w:rsidRPr="00C035CF">
        <w:rPr>
          <w:rFonts w:ascii="Outfit" w:hAnsi="Outfit"/>
          <w:sz w:val="23"/>
          <w:szCs w:val="23"/>
        </w:rPr>
        <w:t>eep</w:t>
      </w:r>
      <w:r w:rsidR="00BA6D0A" w:rsidRPr="00C035CF">
        <w:rPr>
          <w:rFonts w:ascii="Outfit" w:hAnsi="Outfit"/>
          <w:sz w:val="23"/>
          <w:szCs w:val="23"/>
        </w:rPr>
        <w:t>-</w:t>
      </w:r>
      <w:r w:rsidR="00790CC9" w:rsidRPr="00C035CF">
        <w:rPr>
          <w:rFonts w:ascii="Outfit" w:hAnsi="Outfit"/>
          <w:sz w:val="23"/>
          <w:szCs w:val="23"/>
        </w:rPr>
        <w:t>sea coral</w:t>
      </w:r>
      <w:r w:rsidR="00344E15" w:rsidRPr="00C035CF">
        <w:rPr>
          <w:rFonts w:ascii="Outfit" w:hAnsi="Outfit"/>
          <w:sz w:val="23"/>
          <w:szCs w:val="23"/>
        </w:rPr>
        <w:t xml:space="preserve"> species </w:t>
      </w:r>
      <w:r w:rsidR="00344E15" w:rsidRPr="00C035CF">
        <w:rPr>
          <w:rFonts w:ascii="Outfit" w:hAnsi="Outfit"/>
          <w:i/>
          <w:iCs/>
          <w:sz w:val="23"/>
          <w:szCs w:val="23"/>
        </w:rPr>
        <w:t>Lopehlia partusa</w:t>
      </w:r>
      <w:r w:rsidR="00344E15" w:rsidRPr="00C035CF">
        <w:rPr>
          <w:rFonts w:ascii="Outfit" w:hAnsi="Outfit"/>
          <w:sz w:val="23"/>
          <w:szCs w:val="23"/>
        </w:rPr>
        <w:t xml:space="preserve"> to </w:t>
      </w:r>
      <w:r w:rsidR="007E2A8F" w:rsidRPr="00C035CF">
        <w:rPr>
          <w:rFonts w:ascii="Outfit" w:hAnsi="Outfit"/>
          <w:sz w:val="23"/>
          <w:szCs w:val="23"/>
        </w:rPr>
        <w:t>elevated CO</w:t>
      </w:r>
      <w:r w:rsidR="007E2A8F" w:rsidRPr="00C035CF">
        <w:rPr>
          <w:rFonts w:ascii="Outfit" w:hAnsi="Outfit"/>
          <w:sz w:val="23"/>
          <w:szCs w:val="23"/>
          <w:vertAlign w:val="subscript"/>
        </w:rPr>
        <w:t>2</w:t>
      </w:r>
      <w:r w:rsidR="006E30FF" w:rsidRPr="00C035CF">
        <w:rPr>
          <w:rFonts w:ascii="Outfit" w:hAnsi="Outfit"/>
          <w:sz w:val="23"/>
          <w:szCs w:val="23"/>
        </w:rPr>
        <w:t xml:space="preserve"> </w:t>
      </w:r>
      <w:r w:rsidR="007E2A8F" w:rsidRPr="00C035CF">
        <w:rPr>
          <w:rFonts w:ascii="Outfit" w:hAnsi="Outfit"/>
          <w:sz w:val="23"/>
          <w:szCs w:val="23"/>
        </w:rPr>
        <w:t>and r</w:t>
      </w:r>
      <w:r w:rsidR="006E30FF" w:rsidRPr="00C035CF">
        <w:rPr>
          <w:rFonts w:ascii="Outfit" w:hAnsi="Outfit"/>
          <w:sz w:val="23"/>
          <w:szCs w:val="23"/>
        </w:rPr>
        <w:t xml:space="preserve">eduction of </w:t>
      </w:r>
      <w:r w:rsidR="00A93AC8" w:rsidRPr="00C035CF">
        <w:rPr>
          <w:rFonts w:ascii="Outfit" w:hAnsi="Outfit"/>
          <w:sz w:val="23"/>
          <w:szCs w:val="23"/>
        </w:rPr>
        <w:t>0.1</w:t>
      </w:r>
      <w:r w:rsidR="006E30FF" w:rsidRPr="00C035CF">
        <w:rPr>
          <w:rFonts w:ascii="Outfit" w:hAnsi="Outfit"/>
          <w:sz w:val="23"/>
          <w:szCs w:val="23"/>
        </w:rPr>
        <w:t xml:space="preserve"> </w:t>
      </w:r>
      <w:r w:rsidR="004F463C" w:rsidRPr="00C035CF">
        <w:rPr>
          <w:rFonts w:ascii="Outfit" w:hAnsi="Outfit"/>
          <w:sz w:val="23"/>
          <w:szCs w:val="23"/>
        </w:rPr>
        <w:t xml:space="preserve">pH </w:t>
      </w:r>
      <w:r w:rsidR="006E30FF" w:rsidRPr="00C035CF">
        <w:rPr>
          <w:rFonts w:ascii="Outfit" w:hAnsi="Outfit"/>
          <w:sz w:val="23"/>
          <w:szCs w:val="23"/>
        </w:rPr>
        <w:t xml:space="preserve">units resulted in </w:t>
      </w:r>
      <w:r w:rsidR="005049F7" w:rsidRPr="00C035CF">
        <w:rPr>
          <w:rFonts w:ascii="Outfit" w:hAnsi="Outfit"/>
          <w:sz w:val="23"/>
          <w:szCs w:val="23"/>
        </w:rPr>
        <w:t xml:space="preserve">a </w:t>
      </w:r>
      <w:r w:rsidR="00F21208" w:rsidRPr="00C035CF">
        <w:rPr>
          <w:rFonts w:ascii="Outfit" w:hAnsi="Outfit"/>
          <w:sz w:val="23"/>
          <w:szCs w:val="23"/>
        </w:rPr>
        <w:t xml:space="preserve">26% - </w:t>
      </w:r>
      <w:r w:rsidR="00AC69EB" w:rsidRPr="00C035CF">
        <w:rPr>
          <w:rFonts w:ascii="Outfit" w:hAnsi="Outfit"/>
          <w:sz w:val="23"/>
          <w:szCs w:val="23"/>
        </w:rPr>
        <w:t>29</w:t>
      </w:r>
      <w:r w:rsidR="00B6244A" w:rsidRPr="00C035CF">
        <w:rPr>
          <w:rFonts w:ascii="Outfit" w:hAnsi="Outfit"/>
          <w:sz w:val="23"/>
          <w:szCs w:val="23"/>
        </w:rPr>
        <w:t xml:space="preserve">% </w:t>
      </w:r>
      <w:r w:rsidR="005049F7" w:rsidRPr="00C035CF">
        <w:rPr>
          <w:rFonts w:ascii="Outfit" w:hAnsi="Outfit"/>
          <w:sz w:val="23"/>
          <w:szCs w:val="23"/>
        </w:rPr>
        <w:t xml:space="preserve">decline of calcification </w:t>
      </w:r>
      <w:r w:rsidR="00775024" w:rsidRPr="00C035CF">
        <w:rPr>
          <w:rFonts w:ascii="Outfit" w:hAnsi="Outfit"/>
          <w:sz w:val="23"/>
          <w:szCs w:val="23"/>
        </w:rPr>
        <w:t>and net dissolution of CaCO</w:t>
      </w:r>
      <w:r w:rsidR="004C3DC4" w:rsidRPr="00C035CF">
        <w:rPr>
          <w:rFonts w:ascii="Outfit" w:hAnsi="Outfit"/>
          <w:sz w:val="23"/>
          <w:szCs w:val="23"/>
          <w:vertAlign w:val="subscript"/>
        </w:rPr>
        <w:t>3</w:t>
      </w:r>
      <w:r w:rsidR="00E120BB" w:rsidRPr="00C035CF">
        <w:rPr>
          <w:rFonts w:ascii="Outfit" w:hAnsi="Outfit"/>
          <w:sz w:val="23"/>
          <w:szCs w:val="23"/>
          <w:vertAlign w:val="subscript"/>
        </w:rPr>
        <w:t xml:space="preserve"> </w:t>
      </w:r>
      <w:sdt>
        <w:sdtPr>
          <w:rPr>
            <w:rFonts w:ascii="Outfit" w:hAnsi="Outfit"/>
            <w:color w:val="000000"/>
            <w:sz w:val="23"/>
            <w:szCs w:val="23"/>
          </w:rPr>
          <w:tag w:val="MENDELEY_CITATION_v3_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"/>
          <w:id w:val="-726538619"/>
          <w:placeholder>
            <w:docPart w:val="DefaultPlaceholder_-1854013440"/>
          </w:placeholder>
        </w:sdtPr>
        <w:sdtContent>
          <w:r w:rsidR="00F07603" w:rsidRPr="00C035CF">
            <w:rPr>
              <w:rFonts w:ascii="Outfit" w:eastAsia="Times New Roman" w:hAnsi="Outfit"/>
              <w:color w:val="000000"/>
              <w:sz w:val="23"/>
              <w:szCs w:val="23"/>
            </w:rPr>
            <w:t>(Form &amp; Riebesell, 2012)</w:t>
          </w:r>
        </w:sdtContent>
      </w:sdt>
      <w:r w:rsidR="004C3DC4" w:rsidRPr="00C035CF">
        <w:rPr>
          <w:rFonts w:ascii="Outfit" w:hAnsi="Outfit"/>
          <w:sz w:val="23"/>
          <w:szCs w:val="23"/>
        </w:rPr>
        <w:t xml:space="preserve">. </w:t>
      </w:r>
      <w:r w:rsidR="008F2AF7" w:rsidRPr="00C035CF">
        <w:rPr>
          <w:rFonts w:ascii="Outfit" w:hAnsi="Outfit"/>
          <w:sz w:val="23"/>
          <w:szCs w:val="23"/>
        </w:rPr>
        <w:t xml:space="preserve">Exposure to a reduction of 0.3 – 0.5 pH units showed a </w:t>
      </w:r>
      <w:r w:rsidR="0024146D" w:rsidRPr="00C035CF">
        <w:rPr>
          <w:rFonts w:ascii="Outfit" w:hAnsi="Outfit"/>
          <w:sz w:val="23"/>
          <w:szCs w:val="23"/>
        </w:rPr>
        <w:t>30% - 56% reduction in calcification</w:t>
      </w:r>
      <w:r w:rsidR="00301282"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"/>
          <w:id w:val="-1551144624"/>
          <w:placeholder>
            <w:docPart w:val="DefaultPlaceholder_-1854013440"/>
          </w:placeholder>
        </w:sdtPr>
        <w:sdtContent>
          <w:r w:rsidR="00F07603" w:rsidRPr="00C035CF">
            <w:rPr>
              <w:rFonts w:ascii="Outfit" w:hAnsi="Outfit"/>
              <w:color w:val="000000"/>
              <w:sz w:val="23"/>
              <w:szCs w:val="23"/>
            </w:rPr>
            <w:t>(Maier et al., 2009)</w:t>
          </w:r>
        </w:sdtContent>
      </w:sdt>
      <w:r w:rsidR="0024146D" w:rsidRPr="00C035CF">
        <w:rPr>
          <w:rFonts w:ascii="Outfit" w:hAnsi="Outfit"/>
          <w:sz w:val="23"/>
          <w:szCs w:val="23"/>
        </w:rPr>
        <w:t xml:space="preserve">. </w:t>
      </w:r>
      <w:r w:rsidR="004C3DC4" w:rsidRPr="00C035CF">
        <w:rPr>
          <w:rFonts w:ascii="Outfit" w:hAnsi="Outfit"/>
          <w:sz w:val="23"/>
          <w:szCs w:val="23"/>
        </w:rPr>
        <w:t>Longer-term</w:t>
      </w:r>
      <w:r w:rsidR="0043407D" w:rsidRPr="00C035CF">
        <w:rPr>
          <w:rFonts w:ascii="Outfit" w:hAnsi="Outfit"/>
          <w:sz w:val="23"/>
          <w:szCs w:val="23"/>
        </w:rPr>
        <w:t xml:space="preserve"> </w:t>
      </w:r>
      <w:r w:rsidR="004C3DC4" w:rsidRPr="00C035CF">
        <w:rPr>
          <w:rFonts w:ascii="Outfit" w:hAnsi="Outfit"/>
          <w:sz w:val="23"/>
          <w:szCs w:val="23"/>
        </w:rPr>
        <w:t>(6-12 months)</w:t>
      </w:r>
      <w:r w:rsidR="00B10A34" w:rsidRPr="00C035CF">
        <w:rPr>
          <w:rFonts w:ascii="Outfit" w:hAnsi="Outfit"/>
          <w:sz w:val="23"/>
          <w:szCs w:val="23"/>
        </w:rPr>
        <w:t xml:space="preserve"> experiments suggest</w:t>
      </w:r>
      <w:r w:rsidR="004C3DC4" w:rsidRPr="00C035CF">
        <w:rPr>
          <w:rFonts w:ascii="Outfit" w:hAnsi="Outfit"/>
          <w:sz w:val="23"/>
          <w:szCs w:val="23"/>
        </w:rPr>
        <w:t xml:space="preserve"> </w:t>
      </w:r>
      <w:r w:rsidR="00A92B0B" w:rsidRPr="00C035CF">
        <w:rPr>
          <w:rFonts w:ascii="Outfit" w:hAnsi="Outfit"/>
          <w:sz w:val="23"/>
          <w:szCs w:val="23"/>
        </w:rPr>
        <w:t xml:space="preserve">that </w:t>
      </w:r>
      <w:r w:rsidR="00B10A34" w:rsidRPr="00C035CF">
        <w:rPr>
          <w:rFonts w:ascii="Outfit" w:hAnsi="Outfit"/>
          <w:i/>
          <w:iCs/>
          <w:sz w:val="23"/>
          <w:szCs w:val="23"/>
        </w:rPr>
        <w:t>L. partusa</w:t>
      </w:r>
      <w:r w:rsidR="00B10A34" w:rsidRPr="00C035CF">
        <w:rPr>
          <w:rFonts w:ascii="Outfit" w:hAnsi="Outfit"/>
          <w:sz w:val="23"/>
          <w:szCs w:val="23"/>
        </w:rPr>
        <w:t xml:space="preserve"> is </w:t>
      </w:r>
      <w:r w:rsidR="00A92B0B" w:rsidRPr="00C035CF">
        <w:rPr>
          <w:rFonts w:ascii="Outfit" w:hAnsi="Outfit"/>
          <w:sz w:val="23"/>
          <w:szCs w:val="23"/>
        </w:rPr>
        <w:t>able to acclimate</w:t>
      </w:r>
      <w:r w:rsidR="00342FDA" w:rsidRPr="00C035CF">
        <w:rPr>
          <w:rFonts w:ascii="Outfit" w:hAnsi="Outfit"/>
          <w:sz w:val="23"/>
          <w:szCs w:val="23"/>
        </w:rPr>
        <w:t xml:space="preserve"> to the </w:t>
      </w:r>
      <w:r w:rsidR="00A41DD7" w:rsidRPr="00C035CF">
        <w:rPr>
          <w:rFonts w:ascii="Outfit" w:hAnsi="Outfit"/>
          <w:sz w:val="23"/>
          <w:szCs w:val="23"/>
        </w:rPr>
        <w:t xml:space="preserve">acidified </w:t>
      </w:r>
      <w:r w:rsidR="00342FDA" w:rsidRPr="00C035CF">
        <w:rPr>
          <w:rFonts w:ascii="Outfit" w:hAnsi="Outfit"/>
          <w:sz w:val="23"/>
          <w:szCs w:val="23"/>
        </w:rPr>
        <w:t>conditions</w:t>
      </w:r>
      <w:r w:rsidR="002F0D06" w:rsidRPr="00C035CF">
        <w:rPr>
          <w:rFonts w:ascii="Outfit" w:hAnsi="Outfit"/>
          <w:sz w:val="23"/>
          <w:szCs w:val="23"/>
        </w:rPr>
        <w:t xml:space="preserve">, </w:t>
      </w:r>
      <w:r w:rsidR="00E90714" w:rsidRPr="00C035CF">
        <w:rPr>
          <w:rFonts w:ascii="Outfit" w:hAnsi="Outfit"/>
          <w:sz w:val="23"/>
          <w:szCs w:val="23"/>
        </w:rPr>
        <w:t>maintaining calcification</w:t>
      </w:r>
      <w:r w:rsidR="002F0D06" w:rsidRPr="00C035CF">
        <w:rPr>
          <w:rFonts w:ascii="Outfit" w:hAnsi="Outfit"/>
          <w:sz w:val="23"/>
          <w:szCs w:val="23"/>
        </w:rPr>
        <w:t xml:space="preserve"> but forming weaker structures that are more prone to bioerosion </w:t>
      </w:r>
      <w:sdt>
        <w:sdtPr>
          <w:rPr>
            <w:rFonts w:ascii="Outfit" w:hAnsi="Outfit"/>
            <w:color w:val="000000"/>
            <w:sz w:val="23"/>
            <w:szCs w:val="23"/>
          </w:rPr>
          <w:tag w:val="MENDELEY_CITATION_v3_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"/>
          <w:id w:val="-650437589"/>
          <w:placeholder>
            <w:docPart w:val="DefaultPlaceholder_-1854013440"/>
          </w:placeholder>
        </w:sdtPr>
        <w:sdtContent>
          <w:r w:rsidR="00F07603" w:rsidRPr="00C035CF">
            <w:rPr>
              <w:rFonts w:ascii="Outfit" w:eastAsia="Times New Roman" w:hAnsi="Outfit"/>
              <w:color w:val="000000"/>
              <w:sz w:val="23"/>
              <w:szCs w:val="23"/>
            </w:rPr>
            <w:t>(Form &amp; Riebesell, 2012; Maier et al., 2009)</w:t>
          </w:r>
        </w:sdtContent>
      </w:sdt>
      <w:r w:rsidR="00CD5BFD" w:rsidRPr="00C035CF">
        <w:rPr>
          <w:rFonts w:ascii="Outfit" w:hAnsi="Outfit"/>
          <w:sz w:val="23"/>
          <w:szCs w:val="23"/>
        </w:rPr>
        <w:t xml:space="preserve">. </w:t>
      </w:r>
      <w:r w:rsidR="004E7428" w:rsidRPr="00C035CF">
        <w:rPr>
          <w:rFonts w:ascii="Outfit" w:hAnsi="Outfit"/>
          <w:sz w:val="23"/>
          <w:szCs w:val="23"/>
        </w:rPr>
        <w:t xml:space="preserve">However, </w:t>
      </w:r>
      <w:r w:rsidR="00CC03CD" w:rsidRPr="00C035CF">
        <w:rPr>
          <w:rFonts w:ascii="Outfit" w:hAnsi="Outfit"/>
          <w:sz w:val="23"/>
          <w:szCs w:val="23"/>
        </w:rPr>
        <w:t>adaptation is not possible regarding dissolution</w:t>
      </w:r>
      <w:r w:rsidR="00A16878" w:rsidRPr="00C035CF">
        <w:rPr>
          <w:rFonts w:ascii="Outfit" w:hAnsi="Outfit"/>
          <w:sz w:val="23"/>
          <w:szCs w:val="23"/>
        </w:rPr>
        <w:t xml:space="preserve"> of exposed structures</w:t>
      </w:r>
      <w:r w:rsidR="00BC59C8" w:rsidRPr="00C035CF">
        <w:rPr>
          <w:rFonts w:ascii="Outfit" w:hAnsi="Outfit"/>
          <w:sz w:val="23"/>
          <w:szCs w:val="23"/>
        </w:rPr>
        <w:t xml:space="preserve">, </w:t>
      </w:r>
      <w:r w:rsidR="00D7538C" w:rsidRPr="00C035CF">
        <w:rPr>
          <w:rFonts w:ascii="Outfit" w:hAnsi="Outfit"/>
          <w:sz w:val="23"/>
          <w:szCs w:val="23"/>
        </w:rPr>
        <w:t>and hence</w:t>
      </w:r>
      <w:r w:rsidR="00BC59C8" w:rsidRPr="00C035CF">
        <w:rPr>
          <w:rFonts w:ascii="Outfit" w:hAnsi="Outfit"/>
          <w:sz w:val="23"/>
          <w:szCs w:val="23"/>
        </w:rPr>
        <w:t xml:space="preserve"> increased calcification might not be enough to maintain </w:t>
      </w:r>
      <w:r w:rsidR="006248DD" w:rsidRPr="00C035CF">
        <w:rPr>
          <w:rFonts w:ascii="Outfit" w:hAnsi="Outfit"/>
          <w:sz w:val="23"/>
          <w:szCs w:val="23"/>
        </w:rPr>
        <w:t>deep-sea corals</w:t>
      </w:r>
      <w:r w:rsidR="00800D8D"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"/>
          <w:id w:val="1942881646"/>
          <w:placeholder>
            <w:docPart w:val="DefaultPlaceholder_-1854013440"/>
          </w:placeholder>
        </w:sdtPr>
        <w:sdtContent>
          <w:r w:rsidR="00F07603" w:rsidRPr="00C035CF">
            <w:rPr>
              <w:rFonts w:ascii="Outfit" w:hAnsi="Outfit"/>
              <w:color w:val="000000"/>
              <w:sz w:val="23"/>
              <w:szCs w:val="23"/>
            </w:rPr>
            <w:t>(Hennige et al., 2015)</w:t>
          </w:r>
        </w:sdtContent>
      </w:sdt>
      <w:r w:rsidR="006248DD" w:rsidRPr="00C035CF">
        <w:rPr>
          <w:rFonts w:ascii="Outfit" w:hAnsi="Outfit"/>
          <w:sz w:val="23"/>
          <w:szCs w:val="23"/>
        </w:rPr>
        <w:t xml:space="preserve">. </w:t>
      </w:r>
      <w:r w:rsidR="00162A5B" w:rsidRPr="00C035CF">
        <w:rPr>
          <w:rFonts w:ascii="Outfit" w:hAnsi="Outfit"/>
          <w:sz w:val="23"/>
          <w:szCs w:val="23"/>
        </w:rPr>
        <w:t>Whether deep-sea corals</w:t>
      </w:r>
      <w:r w:rsidR="008737C3" w:rsidRPr="00C035CF">
        <w:rPr>
          <w:rFonts w:ascii="Outfit" w:hAnsi="Outfit"/>
          <w:sz w:val="23"/>
          <w:szCs w:val="23"/>
        </w:rPr>
        <w:t xml:space="preserve"> will be able to </w:t>
      </w:r>
      <w:r w:rsidR="00E315A2" w:rsidRPr="00C035CF">
        <w:rPr>
          <w:rFonts w:ascii="Outfit" w:hAnsi="Outfit"/>
          <w:sz w:val="23"/>
          <w:szCs w:val="23"/>
        </w:rPr>
        <w:t>survive in a</w:t>
      </w:r>
      <w:r w:rsidR="00CD4656" w:rsidRPr="00C035CF">
        <w:rPr>
          <w:rFonts w:ascii="Outfit" w:hAnsi="Outfit"/>
          <w:sz w:val="23"/>
          <w:szCs w:val="23"/>
        </w:rPr>
        <w:t xml:space="preserve"> changing climate is unclear</w:t>
      </w:r>
      <w:r w:rsidR="00613B75"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"/>
          <w:id w:val="-1903669161"/>
          <w:placeholder>
            <w:docPart w:val="DefaultPlaceholder_-1854013440"/>
          </w:placeholder>
        </w:sdtPr>
        <w:sdtContent>
          <w:r w:rsidR="00F07603" w:rsidRPr="00C035CF">
            <w:rPr>
              <w:rFonts w:ascii="Outfit" w:hAnsi="Outfit"/>
              <w:color w:val="000000"/>
              <w:sz w:val="23"/>
              <w:szCs w:val="23"/>
            </w:rPr>
            <w:t>(Hoegh-Guldberg et al., 2017)</w:t>
          </w:r>
        </w:sdtContent>
      </w:sdt>
      <w:r w:rsidR="007A5946" w:rsidRPr="00C035CF">
        <w:rPr>
          <w:rFonts w:ascii="Outfit" w:hAnsi="Outfit"/>
          <w:sz w:val="23"/>
          <w:szCs w:val="23"/>
        </w:rPr>
        <w:t xml:space="preserve"> and</w:t>
      </w:r>
      <w:r w:rsidR="00CD4656" w:rsidRPr="00C035CF">
        <w:rPr>
          <w:rFonts w:ascii="Outfit" w:hAnsi="Outfit"/>
          <w:sz w:val="23"/>
          <w:szCs w:val="23"/>
        </w:rPr>
        <w:t xml:space="preserve"> an exacerbation of </w:t>
      </w:r>
      <w:r w:rsidR="00613B75" w:rsidRPr="00C035CF">
        <w:rPr>
          <w:rFonts w:ascii="Outfit" w:hAnsi="Outfit"/>
          <w:sz w:val="23"/>
          <w:szCs w:val="23"/>
        </w:rPr>
        <w:t>deep-sea acidification via mCDR technologies</w:t>
      </w:r>
      <w:r w:rsidR="00D35C14" w:rsidRPr="00C035CF">
        <w:rPr>
          <w:rFonts w:ascii="Outfit" w:hAnsi="Outfit"/>
          <w:sz w:val="23"/>
          <w:szCs w:val="23"/>
        </w:rPr>
        <w:t xml:space="preserve"> has the potential to</w:t>
      </w:r>
      <w:r w:rsidR="00E315A2" w:rsidRPr="00C035CF">
        <w:rPr>
          <w:rFonts w:ascii="Outfit" w:hAnsi="Outfit"/>
          <w:sz w:val="23"/>
          <w:szCs w:val="23"/>
        </w:rPr>
        <w:t xml:space="preserve"> further</w:t>
      </w:r>
      <w:r w:rsidR="00D35C14" w:rsidRPr="00C035CF">
        <w:rPr>
          <w:rFonts w:ascii="Outfit" w:hAnsi="Outfit"/>
          <w:sz w:val="23"/>
          <w:szCs w:val="23"/>
        </w:rPr>
        <w:t xml:space="preserve"> </w:t>
      </w:r>
      <w:r w:rsidR="00F37ABB" w:rsidRPr="00C035CF">
        <w:rPr>
          <w:rFonts w:ascii="Outfit" w:hAnsi="Outfit"/>
          <w:sz w:val="23"/>
          <w:szCs w:val="23"/>
        </w:rPr>
        <w:t xml:space="preserve">restrict the habitat of </w:t>
      </w:r>
      <w:r w:rsidR="0035077C" w:rsidRPr="00C035CF">
        <w:rPr>
          <w:rFonts w:ascii="Outfit" w:hAnsi="Outfit"/>
          <w:sz w:val="23"/>
          <w:szCs w:val="23"/>
        </w:rPr>
        <w:t xml:space="preserve">these and other </w:t>
      </w:r>
      <w:r w:rsidR="00F37ABB" w:rsidRPr="00C035CF">
        <w:rPr>
          <w:rFonts w:ascii="Outfit" w:hAnsi="Outfit"/>
          <w:sz w:val="23"/>
          <w:szCs w:val="23"/>
        </w:rPr>
        <w:t>deep-sea calcifiers</w:t>
      </w:r>
      <w:r w:rsidR="00E52274" w:rsidRPr="00C035CF">
        <w:rPr>
          <w:rFonts w:ascii="Outfit" w:hAnsi="Outfit"/>
          <w:sz w:val="23"/>
          <w:szCs w:val="23"/>
        </w:rPr>
        <w:t xml:space="preserve"> such as molluscs and crustacea </w:t>
      </w:r>
      <w:sdt>
        <w:sdtPr>
          <w:rPr>
            <w:rFonts w:ascii="Outfit" w:hAnsi="Outfit"/>
            <w:color w:val="000000"/>
            <w:sz w:val="23"/>
            <w:szCs w:val="23"/>
          </w:rPr>
          <w:tag w:val="MENDELEY_CITATION_v3_eyJjaXRhdGlvbklEIjoiTUVOREVMRVlfQ0lUQVRJT05fZTE2M2IxN2YtMmJhZS00ODVmLTg5ZmItNDNiYzA5ZTJlZjFl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
          <w:id w:val="1308355875"/>
          <w:placeholder>
            <w:docPart w:val="DefaultPlaceholder_-1854013440"/>
          </w:placeholder>
        </w:sdtPr>
        <w:sdtContent>
          <w:r w:rsidR="00F07603" w:rsidRPr="00C035CF">
            <w:rPr>
              <w:rFonts w:ascii="Outfit" w:hAnsi="Outfit"/>
              <w:color w:val="000000"/>
              <w:sz w:val="23"/>
              <w:szCs w:val="23"/>
            </w:rPr>
            <w:t>(Williamson et al., 2012)</w:t>
          </w:r>
        </w:sdtContent>
      </w:sdt>
      <w:r w:rsidR="00E52274" w:rsidRPr="00C035CF">
        <w:rPr>
          <w:rFonts w:ascii="Outfit" w:hAnsi="Outfit"/>
          <w:sz w:val="23"/>
          <w:szCs w:val="23"/>
        </w:rPr>
        <w:t xml:space="preserve">. </w:t>
      </w:r>
    </w:p>
    <w:p w14:paraId="2C64D87D" w14:textId="1C72F4A7" w:rsidR="00C711F3" w:rsidRPr="00C035CF" w:rsidRDefault="00C70117" w:rsidP="56CB7EDB">
      <w:pPr>
        <w:pStyle w:val="Heading2"/>
        <w:rPr>
          <w:rFonts w:ascii="Outfit" w:hAnsi="Outfit"/>
          <w:color w:val="000000" w:themeColor="text1"/>
          <w:sz w:val="28"/>
          <w:szCs w:val="28"/>
        </w:rPr>
      </w:pPr>
      <w:bookmarkStart w:id="91" w:name="_Ref188970066"/>
      <w:bookmarkStart w:id="92" w:name="_Ref188972505"/>
      <w:bookmarkStart w:id="93" w:name="_Toc197008786"/>
      <w:r w:rsidRPr="00C035CF">
        <w:rPr>
          <w:rFonts w:ascii="Outfit" w:hAnsi="Outfit"/>
          <w:color w:val="000000" w:themeColor="text1"/>
          <w:sz w:val="28"/>
          <w:szCs w:val="28"/>
        </w:rPr>
        <w:t>Biological and physical impacts</w:t>
      </w:r>
      <w:bookmarkEnd w:id="91"/>
      <w:bookmarkEnd w:id="92"/>
      <w:bookmarkEnd w:id="93"/>
      <w:r w:rsidRPr="00C035CF">
        <w:rPr>
          <w:rFonts w:ascii="Outfit" w:hAnsi="Outfit"/>
          <w:color w:val="000000" w:themeColor="text1"/>
          <w:sz w:val="28"/>
          <w:szCs w:val="28"/>
        </w:rPr>
        <w:t xml:space="preserve"> </w:t>
      </w:r>
    </w:p>
    <w:p w14:paraId="44711C2D" w14:textId="1932CB6B" w:rsidR="00C40594" w:rsidRPr="00C035CF" w:rsidRDefault="00C40594" w:rsidP="00D13B66">
      <w:pPr>
        <w:pStyle w:val="Heading3"/>
        <w:rPr>
          <w:rFonts w:ascii="Outfit" w:hAnsi="Outfit"/>
          <w:color w:val="000000" w:themeColor="text1"/>
        </w:rPr>
      </w:pPr>
      <w:bookmarkStart w:id="94" w:name="_Ref188452149"/>
      <w:bookmarkStart w:id="95" w:name="_Toc197008787"/>
      <w:r w:rsidRPr="00C035CF">
        <w:rPr>
          <w:rFonts w:ascii="Outfit" w:hAnsi="Outfit"/>
          <w:noProof/>
          <w:color w:val="000000" w:themeColor="text1"/>
        </w:rPr>
        <mc:AlternateContent>
          <mc:Choice Requires="wps">
            <w:drawing>
              <wp:anchor distT="0" distB="0" distL="114300" distR="114300" simplePos="0" relativeHeight="251658250" behindDoc="0" locked="0" layoutInCell="1" allowOverlap="1" wp14:anchorId="70D95443" wp14:editId="34A5E7C0">
                <wp:simplePos x="0" y="0"/>
                <wp:positionH relativeFrom="column">
                  <wp:posOffset>0</wp:posOffset>
                </wp:positionH>
                <wp:positionV relativeFrom="paragraph">
                  <wp:posOffset>401955</wp:posOffset>
                </wp:positionV>
                <wp:extent cx="5676900" cy="2753360"/>
                <wp:effectExtent l="0" t="0" r="12700" b="15240"/>
                <wp:wrapTopAndBottom/>
                <wp:docPr id="2100295316" name="Rectangle 7"/>
                <wp:cNvGraphicFramePr/>
                <a:graphic xmlns:a="http://schemas.openxmlformats.org/drawingml/2006/main">
                  <a:graphicData uri="http://schemas.microsoft.com/office/word/2010/wordprocessingShape">
                    <wps:wsp>
                      <wps:cNvSpPr/>
                      <wps:spPr>
                        <a:xfrm>
                          <a:off x="0" y="0"/>
                          <a:ext cx="5676900" cy="2753360"/>
                        </a:xfrm>
                        <a:prstGeom prst="rect">
                          <a:avLst/>
                        </a:prstGeom>
                        <a:solidFill>
                          <a:schemeClr val="tx2">
                            <a:lumMod val="25000"/>
                            <a:lumOff val="75000"/>
                            <a:alpha val="4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6E3402" w14:textId="77777777" w:rsidR="00C40594" w:rsidRPr="00C035CF" w:rsidRDefault="00C40594" w:rsidP="00C40594">
                            <w:pPr>
                              <w:rPr>
                                <w:rFonts w:ascii="Outfit" w:hAnsi="Outfit"/>
                                <w:b/>
                                <w:bCs/>
                                <w:color w:val="000000"/>
                                <w:sz w:val="23"/>
                                <w:szCs w:val="23"/>
                              </w:rPr>
                            </w:pPr>
                            <w:r w:rsidRPr="00C035CF">
                              <w:rPr>
                                <w:rFonts w:ascii="Outfit" w:hAnsi="Outfit"/>
                                <w:b/>
                                <w:bCs/>
                                <w:color w:val="000000"/>
                                <w:sz w:val="23"/>
                                <w:szCs w:val="23"/>
                              </w:rPr>
                              <w:t xml:space="preserve">Key points: </w:t>
                            </w:r>
                          </w:p>
                          <w:p w14:paraId="1F72B865" w14:textId="581F1255" w:rsidR="00C40594" w:rsidRPr="00C035CF" w:rsidRDefault="00BF4431"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Macroalgae cultivation might enhance the spread of diseases and non-native species</w:t>
                            </w:r>
                          </w:p>
                          <w:p w14:paraId="43317E86" w14:textId="6F190DA1" w:rsidR="00C40594" w:rsidRPr="00C035CF" w:rsidRDefault="00FB57A5"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Macroalgae </w:t>
                            </w:r>
                            <w:r w:rsidR="002215EB" w:rsidRPr="00C035CF">
                              <w:rPr>
                                <w:rFonts w:ascii="Outfit" w:hAnsi="Outfit"/>
                                <w:color w:val="000000"/>
                                <w:sz w:val="23"/>
                                <w:szCs w:val="23"/>
                              </w:rPr>
                              <w:t xml:space="preserve">and phytoplankton might </w:t>
                            </w:r>
                            <w:r w:rsidR="008215C1" w:rsidRPr="00C035CF">
                              <w:rPr>
                                <w:rFonts w:ascii="Outfit" w:hAnsi="Outfit"/>
                                <w:color w:val="000000"/>
                                <w:sz w:val="23"/>
                                <w:szCs w:val="23"/>
                              </w:rPr>
                              <w:t>compete</w:t>
                            </w:r>
                            <w:r w:rsidR="00C766CD" w:rsidRPr="00C035CF">
                              <w:rPr>
                                <w:rFonts w:ascii="Outfit" w:hAnsi="Outfit"/>
                                <w:color w:val="000000"/>
                                <w:sz w:val="23"/>
                                <w:szCs w:val="23"/>
                              </w:rPr>
                              <w:t xml:space="preserve"> </w:t>
                            </w:r>
                            <w:r w:rsidR="002215EB" w:rsidRPr="00C035CF">
                              <w:rPr>
                                <w:rFonts w:ascii="Outfit" w:hAnsi="Outfit"/>
                                <w:color w:val="000000"/>
                                <w:sz w:val="23"/>
                                <w:szCs w:val="23"/>
                              </w:rPr>
                              <w:t xml:space="preserve">for nutrients (and light, see </w:t>
                            </w:r>
                            <w:r w:rsidR="00E11E9A" w:rsidRPr="00C035CF">
                              <w:rPr>
                                <w:rFonts w:ascii="Outfit" w:hAnsi="Outfit"/>
                                <w:color w:val="000000"/>
                                <w:sz w:val="23"/>
                                <w:szCs w:val="23"/>
                              </w:rPr>
                              <w:t>s</w:t>
                            </w:r>
                            <w:r w:rsidR="002215EB" w:rsidRPr="00C035CF">
                              <w:rPr>
                                <w:rFonts w:ascii="Outfit" w:hAnsi="Outfit"/>
                                <w:color w:val="000000"/>
                                <w:sz w:val="23"/>
                                <w:szCs w:val="23"/>
                              </w:rPr>
                              <w:t xml:space="preserve">ection </w:t>
                            </w:r>
                            <w:r w:rsidR="00C766CD" w:rsidRPr="00C035CF">
                              <w:rPr>
                                <w:rFonts w:ascii="Outfit" w:hAnsi="Outfit"/>
                                <w:color w:val="000000"/>
                                <w:sz w:val="23"/>
                                <w:szCs w:val="23"/>
                              </w:rPr>
                              <w:fldChar w:fldCharType="begin"/>
                            </w:r>
                            <w:r w:rsidR="00C766CD" w:rsidRPr="00C035CF">
                              <w:rPr>
                                <w:rFonts w:ascii="Outfit" w:hAnsi="Outfit"/>
                                <w:color w:val="000000"/>
                                <w:sz w:val="23"/>
                                <w:szCs w:val="23"/>
                              </w:rPr>
                              <w:instrText xml:space="preserve"> REF _Ref188453450 \r \h </w:instrText>
                            </w:r>
                            <w:r w:rsidR="00C035CF" w:rsidRPr="00C035CF">
                              <w:rPr>
                                <w:rFonts w:ascii="Outfit" w:hAnsi="Outfit"/>
                                <w:color w:val="000000"/>
                                <w:sz w:val="23"/>
                                <w:szCs w:val="23"/>
                              </w:rPr>
                              <w:instrText xml:space="preserve"> \* MERGEFORMAT </w:instrText>
                            </w:r>
                            <w:r w:rsidR="00C766CD" w:rsidRPr="00C035CF">
                              <w:rPr>
                                <w:rFonts w:ascii="Outfit" w:hAnsi="Outfit"/>
                                <w:color w:val="000000"/>
                                <w:sz w:val="23"/>
                                <w:szCs w:val="23"/>
                              </w:rPr>
                            </w:r>
                            <w:r w:rsidR="00C766CD" w:rsidRPr="00C035CF">
                              <w:rPr>
                                <w:rFonts w:ascii="Outfit" w:hAnsi="Outfit"/>
                                <w:color w:val="000000"/>
                                <w:sz w:val="23"/>
                                <w:szCs w:val="23"/>
                              </w:rPr>
                              <w:fldChar w:fldCharType="separate"/>
                            </w:r>
                            <w:r w:rsidR="00A33DB4">
                              <w:rPr>
                                <w:rFonts w:ascii="Outfit" w:hAnsi="Outfit" w:hint="cs"/>
                                <w:color w:val="000000"/>
                                <w:sz w:val="23"/>
                                <w:szCs w:val="23"/>
                                <w:cs/>
                              </w:rPr>
                              <w:t>‎</w:t>
                            </w:r>
                            <w:r w:rsidR="00A33DB4">
                              <w:rPr>
                                <w:rFonts w:ascii="Outfit" w:hAnsi="Outfit"/>
                                <w:color w:val="000000"/>
                                <w:sz w:val="23"/>
                                <w:szCs w:val="23"/>
                              </w:rPr>
                              <w:t>3.3.2</w:t>
                            </w:r>
                            <w:r w:rsidR="00C766CD" w:rsidRPr="00C035CF">
                              <w:rPr>
                                <w:rFonts w:ascii="Outfit" w:hAnsi="Outfit"/>
                                <w:color w:val="000000"/>
                                <w:sz w:val="23"/>
                                <w:szCs w:val="23"/>
                              </w:rPr>
                              <w:fldChar w:fldCharType="end"/>
                            </w:r>
                            <w:r w:rsidR="00C766CD" w:rsidRPr="00C035CF">
                              <w:rPr>
                                <w:rFonts w:ascii="Outfit" w:hAnsi="Outfit"/>
                                <w:color w:val="000000"/>
                                <w:sz w:val="23"/>
                                <w:szCs w:val="23"/>
                              </w:rPr>
                              <w:t>)</w:t>
                            </w:r>
                          </w:p>
                          <w:p w14:paraId="5CCFAB00" w14:textId="1B98DDC0" w:rsidR="00C40594" w:rsidRPr="00C035CF" w:rsidRDefault="00C40594" w:rsidP="00C40594">
                            <w:pPr>
                              <w:rPr>
                                <w:rFonts w:ascii="Outfit" w:hAnsi="Outfit"/>
                                <w:color w:val="000000"/>
                                <w:sz w:val="23"/>
                                <w:szCs w:val="23"/>
                              </w:rPr>
                            </w:pPr>
                            <w:r w:rsidRPr="00C035CF">
                              <w:rPr>
                                <w:rFonts w:ascii="Outfit" w:hAnsi="Outfit"/>
                                <w:b/>
                                <w:bCs/>
                                <w:color w:val="000000"/>
                                <w:sz w:val="23"/>
                                <w:szCs w:val="23"/>
                              </w:rPr>
                              <w:t>Potential implications:</w:t>
                            </w:r>
                            <w:r w:rsidRPr="00C035CF">
                              <w:rPr>
                                <w:rFonts w:ascii="Outfit" w:hAnsi="Outfit"/>
                                <w:color w:val="000000"/>
                                <w:sz w:val="23"/>
                                <w:szCs w:val="23"/>
                              </w:rPr>
                              <w:t xml:space="preserve"> </w:t>
                            </w:r>
                            <w:r w:rsidR="00C766CD" w:rsidRPr="00C035CF">
                              <w:rPr>
                                <w:rFonts w:ascii="Outfit" w:hAnsi="Outfit"/>
                                <w:color w:val="000000"/>
                                <w:sz w:val="23"/>
                                <w:szCs w:val="23"/>
                              </w:rPr>
                              <w:t xml:space="preserve">Diseases and non-native species </w:t>
                            </w:r>
                            <w:r w:rsidR="00E61C0F" w:rsidRPr="00C035CF">
                              <w:rPr>
                                <w:rFonts w:ascii="Outfit" w:hAnsi="Outfit"/>
                                <w:color w:val="000000"/>
                                <w:sz w:val="23"/>
                                <w:szCs w:val="23"/>
                              </w:rPr>
                              <w:t xml:space="preserve">could threaten </w:t>
                            </w:r>
                            <w:r w:rsidR="00F2323D" w:rsidRPr="00C035CF">
                              <w:rPr>
                                <w:rFonts w:ascii="Outfit" w:hAnsi="Outfit"/>
                                <w:color w:val="000000"/>
                                <w:sz w:val="23"/>
                                <w:szCs w:val="23"/>
                              </w:rPr>
                              <w:br/>
                            </w:r>
                            <w:r w:rsidR="00E61C0F" w:rsidRPr="00C035CF">
                              <w:rPr>
                                <w:rFonts w:ascii="Outfit" w:hAnsi="Outfit"/>
                                <w:color w:val="000000"/>
                                <w:sz w:val="23"/>
                                <w:szCs w:val="23"/>
                              </w:rPr>
                              <w:t>native/wild stocks of macroalgae and result in reduced seaweed species diversity</w:t>
                            </w:r>
                            <w:r w:rsidR="00601070"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"/>
                                <w:id w:val="1704437181"/>
                              </w:sdtPr>
                              <w:sdtContent>
                                <w:r w:rsidR="00F07603" w:rsidRPr="00C035CF">
                                  <w:rPr>
                                    <w:rFonts w:ascii="Outfit" w:eastAsia="Times New Roman" w:hAnsi="Outfit"/>
                                    <w:color w:val="000000"/>
                                    <w:sz w:val="23"/>
                                    <w:szCs w:val="23"/>
                                  </w:rPr>
                                  <w:t>(Campbell et al., 2019; Loureiro et al., 2015; Williams &amp; Smith, 2007; Wood et al., 2017)</w:t>
                                </w:r>
                              </w:sdtContent>
                            </w:sdt>
                            <w:r w:rsidR="00E61C0F" w:rsidRPr="00C035CF">
                              <w:rPr>
                                <w:rFonts w:ascii="Outfit" w:hAnsi="Outfit"/>
                                <w:color w:val="000000"/>
                                <w:sz w:val="23"/>
                                <w:szCs w:val="23"/>
                              </w:rPr>
                              <w:t xml:space="preserve">. Nutrient competition could limit phytoplankton </w:t>
                            </w:r>
                            <w:r w:rsidR="00707CDD" w:rsidRPr="00C035CF">
                              <w:rPr>
                                <w:rFonts w:ascii="Outfit" w:hAnsi="Outfit"/>
                                <w:color w:val="000000"/>
                                <w:sz w:val="23"/>
                                <w:szCs w:val="23"/>
                              </w:rPr>
                              <w:t xml:space="preserve">species composition </w:t>
                            </w:r>
                            <w:r w:rsidR="00DE6D53" w:rsidRPr="00C035CF">
                              <w:rPr>
                                <w:rFonts w:ascii="Outfit" w:hAnsi="Outfit"/>
                                <w:color w:val="000000"/>
                                <w:sz w:val="23"/>
                                <w:szCs w:val="23"/>
                              </w:rPr>
                              <w:t>(</w:t>
                            </w:r>
                            <w:r w:rsidR="00707CDD" w:rsidRPr="00C035CF">
                              <w:rPr>
                                <w:rFonts w:ascii="Outfit" w:hAnsi="Outfit"/>
                                <w:color w:val="000000"/>
                                <w:sz w:val="23"/>
                                <w:szCs w:val="23"/>
                              </w:rPr>
                              <w:t>and biomass</w:t>
                            </w:r>
                            <w:r w:rsidR="00DE6D53" w:rsidRPr="00C035CF">
                              <w:rPr>
                                <w:rFonts w:ascii="Outfit" w:hAnsi="Outfit"/>
                                <w:color w:val="000000"/>
                                <w:sz w:val="23"/>
                                <w:szCs w:val="23"/>
                              </w:rPr>
                              <w:t xml:space="preserve"> a</w:t>
                            </w:r>
                            <w:r w:rsidR="00B23FCF" w:rsidRPr="00C035CF">
                              <w:rPr>
                                <w:rFonts w:ascii="Outfit" w:hAnsi="Outfit"/>
                                <w:color w:val="000000"/>
                                <w:sz w:val="23"/>
                                <w:szCs w:val="23"/>
                              </w:rPr>
                              <w:t>t high nutrient levels</w:t>
                            </w:r>
                            <w:r w:rsidR="00DE6D53"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"/>
                                <w:id w:val="961234703"/>
                              </w:sdtPr>
                              <w:sdtContent>
                                <w:r w:rsidR="00F07603" w:rsidRPr="00C035CF">
                                  <w:rPr>
                                    <w:rFonts w:ascii="Outfit" w:hAnsi="Outfit"/>
                                    <w:color w:val="000000"/>
                                    <w:sz w:val="23"/>
                                    <w:szCs w:val="23"/>
                                  </w:rPr>
                                  <w:t>Fong et al., 1993</w:t>
                                </w:r>
                              </w:sdtContent>
                            </w:sdt>
                            <w:r w:rsidR="00B23FCF" w:rsidRPr="00C035CF">
                              <w:rPr>
                                <w:rFonts w:ascii="Outfit" w:hAnsi="Outfit"/>
                                <w:color w:val="000000"/>
                                <w:sz w:val="23"/>
                                <w:szCs w:val="23"/>
                              </w:rPr>
                              <w:t>)</w:t>
                            </w:r>
                            <w:r w:rsidR="00707CDD" w:rsidRPr="00C035CF">
                              <w:rPr>
                                <w:rFonts w:ascii="Outfit" w:hAnsi="Outfit"/>
                                <w:color w:val="000000"/>
                                <w:sz w:val="23"/>
                                <w:szCs w:val="23"/>
                              </w:rPr>
                              <w:t xml:space="preserve">, with potential consequences for </w:t>
                            </w:r>
                            <w:r w:rsidR="00B23FCF" w:rsidRPr="00C035CF">
                              <w:rPr>
                                <w:rFonts w:ascii="Outfit" w:hAnsi="Outfit"/>
                                <w:color w:val="000000"/>
                                <w:sz w:val="23"/>
                                <w:szCs w:val="23"/>
                              </w:rPr>
                              <w:t xml:space="preserve">the marine food web (see </w:t>
                            </w:r>
                            <w:r w:rsidR="001E4E60" w:rsidRPr="00C035CF">
                              <w:rPr>
                                <w:rFonts w:ascii="Outfit" w:hAnsi="Outfit"/>
                                <w:color w:val="000000"/>
                                <w:sz w:val="23"/>
                                <w:szCs w:val="23"/>
                              </w:rPr>
                              <w:t xml:space="preserve">box in </w:t>
                            </w:r>
                            <w:r w:rsidR="001D5158" w:rsidRPr="00C035CF">
                              <w:rPr>
                                <w:rFonts w:ascii="Outfit" w:hAnsi="Outfit"/>
                                <w:color w:val="000000"/>
                                <w:sz w:val="23"/>
                                <w:szCs w:val="23"/>
                              </w:rPr>
                              <w:t>S</w:t>
                            </w:r>
                            <w:r w:rsidR="001E4E60" w:rsidRPr="00C035CF">
                              <w:rPr>
                                <w:rFonts w:ascii="Outfit" w:hAnsi="Outfit"/>
                                <w:color w:val="000000"/>
                                <w:sz w:val="23"/>
                                <w:szCs w:val="23"/>
                              </w:rPr>
                              <w:t xml:space="preserve">ection </w:t>
                            </w:r>
                            <w:r w:rsidR="001E4E60" w:rsidRPr="00C035CF">
                              <w:rPr>
                                <w:rFonts w:ascii="Outfit" w:hAnsi="Outfit"/>
                                <w:color w:val="000000"/>
                                <w:sz w:val="23"/>
                                <w:szCs w:val="23"/>
                              </w:rPr>
                              <w:fldChar w:fldCharType="begin"/>
                            </w:r>
                            <w:r w:rsidR="001E4E60" w:rsidRPr="00C035CF">
                              <w:rPr>
                                <w:rFonts w:ascii="Outfit" w:hAnsi="Outfit"/>
                                <w:color w:val="000000"/>
                                <w:sz w:val="23"/>
                                <w:szCs w:val="23"/>
                              </w:rPr>
                              <w:instrText xml:space="preserve"> REF _Ref185260143 \r \h </w:instrText>
                            </w:r>
                            <w:r w:rsidR="00C035CF" w:rsidRPr="00C035CF">
                              <w:rPr>
                                <w:rFonts w:ascii="Outfit" w:hAnsi="Outfit"/>
                                <w:color w:val="000000"/>
                                <w:sz w:val="23"/>
                                <w:szCs w:val="23"/>
                              </w:rPr>
                              <w:instrText xml:space="preserve"> \* MERGEFORMAT </w:instrText>
                            </w:r>
                            <w:r w:rsidR="001E4E60" w:rsidRPr="00C035CF">
                              <w:rPr>
                                <w:rFonts w:ascii="Outfit" w:hAnsi="Outfit"/>
                                <w:color w:val="000000"/>
                                <w:sz w:val="23"/>
                                <w:szCs w:val="23"/>
                              </w:rPr>
                            </w:r>
                            <w:r w:rsidR="001E4E60" w:rsidRPr="00C035CF">
                              <w:rPr>
                                <w:rFonts w:ascii="Outfit" w:hAnsi="Outfit"/>
                                <w:color w:val="000000"/>
                                <w:sz w:val="23"/>
                                <w:szCs w:val="23"/>
                              </w:rPr>
                              <w:fldChar w:fldCharType="separate"/>
                            </w:r>
                            <w:r w:rsidR="00A33DB4">
                              <w:rPr>
                                <w:rFonts w:ascii="Outfit" w:hAnsi="Outfit" w:hint="cs"/>
                                <w:color w:val="000000"/>
                                <w:sz w:val="23"/>
                                <w:szCs w:val="23"/>
                                <w:cs/>
                              </w:rPr>
                              <w:t>‎</w:t>
                            </w:r>
                            <w:r w:rsidR="00A33DB4">
                              <w:rPr>
                                <w:rFonts w:ascii="Outfit" w:hAnsi="Outfit"/>
                                <w:color w:val="000000"/>
                                <w:sz w:val="23"/>
                                <w:szCs w:val="23"/>
                              </w:rPr>
                              <w:t>3.2.1.1</w:t>
                            </w:r>
                            <w:r w:rsidR="001E4E60" w:rsidRPr="00C035CF">
                              <w:rPr>
                                <w:rFonts w:ascii="Outfit" w:hAnsi="Outfit"/>
                                <w:color w:val="000000"/>
                                <w:sz w:val="23"/>
                                <w:szCs w:val="23"/>
                              </w:rPr>
                              <w:fldChar w:fldCharType="end"/>
                            </w:r>
                            <w:r w:rsidR="001E4E60" w:rsidRPr="00C035CF">
                              <w:rPr>
                                <w:rFonts w:ascii="Outfit" w:hAnsi="Outfit"/>
                                <w:color w:val="000000"/>
                                <w:sz w:val="23"/>
                                <w:szCs w:val="23"/>
                              </w:rPr>
                              <w:t xml:space="preserve">). </w:t>
                            </w:r>
                          </w:p>
                          <w:p w14:paraId="085901F2" w14:textId="77777777" w:rsidR="00C40594" w:rsidRDefault="00C40594" w:rsidP="00C40594">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D95443" id="_x0000_s1038" style="position:absolute;left:0;text-align:left;margin-left:0;margin-top:31.65pt;width:447pt;height:216.8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" fillcolor="#a7caec [831]" strokecolor="black [3213]" strokeweight="1pt">
                <v:fill opacity="29555f"/>
                <v:textbox>
                  <w:txbxContent>
                    <w:p w14:paraId="346E3402" w14:textId="77777777" w:rsidR="00C40594" w:rsidRPr="00C035CF" w:rsidRDefault="00C40594" w:rsidP="00C40594">
                      <w:pPr>
                        <w:rPr>
                          <w:rFonts w:ascii="Outfit" w:hAnsi="Outfit"/>
                          <w:b/>
                          <w:bCs/>
                          <w:color w:val="000000"/>
                          <w:sz w:val="23"/>
                          <w:szCs w:val="23"/>
                        </w:rPr>
                      </w:pPr>
                      <w:r w:rsidRPr="00C035CF">
                        <w:rPr>
                          <w:rFonts w:ascii="Outfit" w:hAnsi="Outfit"/>
                          <w:b/>
                          <w:bCs/>
                          <w:color w:val="000000"/>
                          <w:sz w:val="23"/>
                          <w:szCs w:val="23"/>
                        </w:rPr>
                        <w:t xml:space="preserve">Key points: </w:t>
                      </w:r>
                    </w:p>
                    <w:p w14:paraId="1F72B865" w14:textId="581F1255" w:rsidR="00C40594" w:rsidRPr="00C035CF" w:rsidRDefault="00BF4431"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Macroalgae cultivation might enhance the spread of diseases and non-native species</w:t>
                      </w:r>
                    </w:p>
                    <w:p w14:paraId="43317E86" w14:textId="6F190DA1" w:rsidR="00C40594" w:rsidRPr="00C035CF" w:rsidRDefault="00FB57A5" w:rsidP="00F54335">
                      <w:pPr>
                        <w:pStyle w:val="ListParagraph"/>
                        <w:numPr>
                          <w:ilvl w:val="0"/>
                          <w:numId w:val="25"/>
                        </w:numPr>
                        <w:rPr>
                          <w:rFonts w:ascii="Outfit" w:hAnsi="Outfit"/>
                          <w:color w:val="000000"/>
                          <w:sz w:val="23"/>
                          <w:szCs w:val="23"/>
                        </w:rPr>
                      </w:pPr>
                      <w:r w:rsidRPr="00C035CF">
                        <w:rPr>
                          <w:rFonts w:ascii="Outfit" w:hAnsi="Outfit"/>
                          <w:color w:val="000000"/>
                          <w:sz w:val="23"/>
                          <w:szCs w:val="23"/>
                        </w:rPr>
                        <w:t xml:space="preserve">Macroalgae </w:t>
                      </w:r>
                      <w:r w:rsidR="002215EB" w:rsidRPr="00C035CF">
                        <w:rPr>
                          <w:rFonts w:ascii="Outfit" w:hAnsi="Outfit"/>
                          <w:color w:val="000000"/>
                          <w:sz w:val="23"/>
                          <w:szCs w:val="23"/>
                        </w:rPr>
                        <w:t xml:space="preserve">and phytoplankton might </w:t>
                      </w:r>
                      <w:r w:rsidR="008215C1" w:rsidRPr="00C035CF">
                        <w:rPr>
                          <w:rFonts w:ascii="Outfit" w:hAnsi="Outfit"/>
                          <w:color w:val="000000"/>
                          <w:sz w:val="23"/>
                          <w:szCs w:val="23"/>
                        </w:rPr>
                        <w:t>compete</w:t>
                      </w:r>
                      <w:r w:rsidR="00C766CD" w:rsidRPr="00C035CF">
                        <w:rPr>
                          <w:rFonts w:ascii="Outfit" w:hAnsi="Outfit"/>
                          <w:color w:val="000000"/>
                          <w:sz w:val="23"/>
                          <w:szCs w:val="23"/>
                        </w:rPr>
                        <w:t xml:space="preserve"> </w:t>
                      </w:r>
                      <w:r w:rsidR="002215EB" w:rsidRPr="00C035CF">
                        <w:rPr>
                          <w:rFonts w:ascii="Outfit" w:hAnsi="Outfit"/>
                          <w:color w:val="000000"/>
                          <w:sz w:val="23"/>
                          <w:szCs w:val="23"/>
                        </w:rPr>
                        <w:t xml:space="preserve">for nutrients (and light, see </w:t>
                      </w:r>
                      <w:r w:rsidR="00E11E9A" w:rsidRPr="00C035CF">
                        <w:rPr>
                          <w:rFonts w:ascii="Outfit" w:hAnsi="Outfit"/>
                          <w:color w:val="000000"/>
                          <w:sz w:val="23"/>
                          <w:szCs w:val="23"/>
                        </w:rPr>
                        <w:t>s</w:t>
                      </w:r>
                      <w:r w:rsidR="002215EB" w:rsidRPr="00C035CF">
                        <w:rPr>
                          <w:rFonts w:ascii="Outfit" w:hAnsi="Outfit"/>
                          <w:color w:val="000000"/>
                          <w:sz w:val="23"/>
                          <w:szCs w:val="23"/>
                        </w:rPr>
                        <w:t xml:space="preserve">ection </w:t>
                      </w:r>
                      <w:r w:rsidR="00C766CD" w:rsidRPr="00C035CF">
                        <w:rPr>
                          <w:rFonts w:ascii="Outfit" w:hAnsi="Outfit"/>
                          <w:color w:val="000000"/>
                          <w:sz w:val="23"/>
                          <w:szCs w:val="23"/>
                        </w:rPr>
                        <w:fldChar w:fldCharType="begin"/>
                      </w:r>
                      <w:r w:rsidR="00C766CD" w:rsidRPr="00C035CF">
                        <w:rPr>
                          <w:rFonts w:ascii="Outfit" w:hAnsi="Outfit"/>
                          <w:color w:val="000000"/>
                          <w:sz w:val="23"/>
                          <w:szCs w:val="23"/>
                        </w:rPr>
                        <w:instrText xml:space="preserve"> REF _Ref188453450 \r \h </w:instrText>
                      </w:r>
                      <w:r w:rsidR="00C035CF" w:rsidRPr="00C035CF">
                        <w:rPr>
                          <w:rFonts w:ascii="Outfit" w:hAnsi="Outfit"/>
                          <w:color w:val="000000"/>
                          <w:sz w:val="23"/>
                          <w:szCs w:val="23"/>
                        </w:rPr>
                        <w:instrText xml:space="preserve"> \* MERGEFORMAT </w:instrText>
                      </w:r>
                      <w:r w:rsidR="00C766CD" w:rsidRPr="00C035CF">
                        <w:rPr>
                          <w:rFonts w:ascii="Outfit" w:hAnsi="Outfit"/>
                          <w:color w:val="000000"/>
                          <w:sz w:val="23"/>
                          <w:szCs w:val="23"/>
                        </w:rPr>
                      </w:r>
                      <w:r w:rsidR="00C766CD" w:rsidRPr="00C035CF">
                        <w:rPr>
                          <w:rFonts w:ascii="Outfit" w:hAnsi="Outfit"/>
                          <w:color w:val="000000"/>
                          <w:sz w:val="23"/>
                          <w:szCs w:val="23"/>
                        </w:rPr>
                        <w:fldChar w:fldCharType="separate"/>
                      </w:r>
                      <w:r w:rsidR="00A33DB4">
                        <w:rPr>
                          <w:rFonts w:ascii="Outfit" w:hAnsi="Outfit" w:hint="cs"/>
                          <w:color w:val="000000"/>
                          <w:sz w:val="23"/>
                          <w:szCs w:val="23"/>
                          <w:cs/>
                        </w:rPr>
                        <w:t>‎</w:t>
                      </w:r>
                      <w:r w:rsidR="00A33DB4">
                        <w:rPr>
                          <w:rFonts w:ascii="Outfit" w:hAnsi="Outfit"/>
                          <w:color w:val="000000"/>
                          <w:sz w:val="23"/>
                          <w:szCs w:val="23"/>
                        </w:rPr>
                        <w:t>3.3.2</w:t>
                      </w:r>
                      <w:r w:rsidR="00C766CD" w:rsidRPr="00C035CF">
                        <w:rPr>
                          <w:rFonts w:ascii="Outfit" w:hAnsi="Outfit"/>
                          <w:color w:val="000000"/>
                          <w:sz w:val="23"/>
                          <w:szCs w:val="23"/>
                        </w:rPr>
                        <w:fldChar w:fldCharType="end"/>
                      </w:r>
                      <w:r w:rsidR="00C766CD" w:rsidRPr="00C035CF">
                        <w:rPr>
                          <w:rFonts w:ascii="Outfit" w:hAnsi="Outfit"/>
                          <w:color w:val="000000"/>
                          <w:sz w:val="23"/>
                          <w:szCs w:val="23"/>
                        </w:rPr>
                        <w:t>)</w:t>
                      </w:r>
                    </w:p>
                    <w:p w14:paraId="5CCFAB00" w14:textId="1B98DDC0" w:rsidR="00C40594" w:rsidRPr="00C035CF" w:rsidRDefault="00C40594" w:rsidP="00C40594">
                      <w:pPr>
                        <w:rPr>
                          <w:rFonts w:ascii="Outfit" w:hAnsi="Outfit"/>
                          <w:color w:val="000000"/>
                          <w:sz w:val="23"/>
                          <w:szCs w:val="23"/>
                        </w:rPr>
                      </w:pPr>
                      <w:r w:rsidRPr="00C035CF">
                        <w:rPr>
                          <w:rFonts w:ascii="Outfit" w:hAnsi="Outfit"/>
                          <w:b/>
                          <w:bCs/>
                          <w:color w:val="000000"/>
                          <w:sz w:val="23"/>
                          <w:szCs w:val="23"/>
                        </w:rPr>
                        <w:t>Potential implications:</w:t>
                      </w:r>
                      <w:r w:rsidRPr="00C035CF">
                        <w:rPr>
                          <w:rFonts w:ascii="Outfit" w:hAnsi="Outfit"/>
                          <w:color w:val="000000"/>
                          <w:sz w:val="23"/>
                          <w:szCs w:val="23"/>
                        </w:rPr>
                        <w:t xml:space="preserve"> </w:t>
                      </w:r>
                      <w:r w:rsidR="00C766CD" w:rsidRPr="00C035CF">
                        <w:rPr>
                          <w:rFonts w:ascii="Outfit" w:hAnsi="Outfit"/>
                          <w:color w:val="000000"/>
                          <w:sz w:val="23"/>
                          <w:szCs w:val="23"/>
                        </w:rPr>
                        <w:t xml:space="preserve">Diseases and non-native species </w:t>
                      </w:r>
                      <w:r w:rsidR="00E61C0F" w:rsidRPr="00C035CF">
                        <w:rPr>
                          <w:rFonts w:ascii="Outfit" w:hAnsi="Outfit"/>
                          <w:color w:val="000000"/>
                          <w:sz w:val="23"/>
                          <w:szCs w:val="23"/>
                        </w:rPr>
                        <w:t xml:space="preserve">could threaten </w:t>
                      </w:r>
                      <w:r w:rsidR="00F2323D" w:rsidRPr="00C035CF">
                        <w:rPr>
                          <w:rFonts w:ascii="Outfit" w:hAnsi="Outfit"/>
                          <w:color w:val="000000"/>
                          <w:sz w:val="23"/>
                          <w:szCs w:val="23"/>
                        </w:rPr>
                        <w:br/>
                      </w:r>
                      <w:r w:rsidR="00E61C0F" w:rsidRPr="00C035CF">
                        <w:rPr>
                          <w:rFonts w:ascii="Outfit" w:hAnsi="Outfit"/>
                          <w:color w:val="000000"/>
                          <w:sz w:val="23"/>
                          <w:szCs w:val="23"/>
                        </w:rPr>
                        <w:t>native/wild stocks of macroalgae and result in reduced seaweed species diversity</w:t>
                      </w:r>
                      <w:r w:rsidR="00601070"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"/>
                          <w:id w:val="1704437181"/>
                        </w:sdtPr>
                        <w:sdtContent>
                          <w:r w:rsidR="00F07603" w:rsidRPr="00C035CF">
                            <w:rPr>
                              <w:rFonts w:ascii="Outfit" w:eastAsia="Times New Roman" w:hAnsi="Outfit"/>
                              <w:color w:val="000000"/>
                              <w:sz w:val="23"/>
                              <w:szCs w:val="23"/>
                            </w:rPr>
                            <w:t>(Campbell et al., 2019; Loureiro et al., 2015; Williams &amp; Smith, 2007; Wood et al., 2017)</w:t>
                          </w:r>
                        </w:sdtContent>
                      </w:sdt>
                      <w:r w:rsidR="00E61C0F" w:rsidRPr="00C035CF">
                        <w:rPr>
                          <w:rFonts w:ascii="Outfit" w:hAnsi="Outfit"/>
                          <w:color w:val="000000"/>
                          <w:sz w:val="23"/>
                          <w:szCs w:val="23"/>
                        </w:rPr>
                        <w:t xml:space="preserve">. Nutrient competition could limit phytoplankton </w:t>
                      </w:r>
                      <w:r w:rsidR="00707CDD" w:rsidRPr="00C035CF">
                        <w:rPr>
                          <w:rFonts w:ascii="Outfit" w:hAnsi="Outfit"/>
                          <w:color w:val="000000"/>
                          <w:sz w:val="23"/>
                          <w:szCs w:val="23"/>
                        </w:rPr>
                        <w:t xml:space="preserve">species composition </w:t>
                      </w:r>
                      <w:r w:rsidR="00DE6D53" w:rsidRPr="00C035CF">
                        <w:rPr>
                          <w:rFonts w:ascii="Outfit" w:hAnsi="Outfit"/>
                          <w:color w:val="000000"/>
                          <w:sz w:val="23"/>
                          <w:szCs w:val="23"/>
                        </w:rPr>
                        <w:t>(</w:t>
                      </w:r>
                      <w:r w:rsidR="00707CDD" w:rsidRPr="00C035CF">
                        <w:rPr>
                          <w:rFonts w:ascii="Outfit" w:hAnsi="Outfit"/>
                          <w:color w:val="000000"/>
                          <w:sz w:val="23"/>
                          <w:szCs w:val="23"/>
                        </w:rPr>
                        <w:t>and biomass</w:t>
                      </w:r>
                      <w:r w:rsidR="00DE6D53" w:rsidRPr="00C035CF">
                        <w:rPr>
                          <w:rFonts w:ascii="Outfit" w:hAnsi="Outfit"/>
                          <w:color w:val="000000"/>
                          <w:sz w:val="23"/>
                          <w:szCs w:val="23"/>
                        </w:rPr>
                        <w:t xml:space="preserve"> a</w:t>
                      </w:r>
                      <w:r w:rsidR="00B23FCF" w:rsidRPr="00C035CF">
                        <w:rPr>
                          <w:rFonts w:ascii="Outfit" w:hAnsi="Outfit"/>
                          <w:color w:val="000000"/>
                          <w:sz w:val="23"/>
                          <w:szCs w:val="23"/>
                        </w:rPr>
                        <w:t>t high nutrient levels</w:t>
                      </w:r>
                      <w:r w:rsidR="00DE6D53"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"/>
                          <w:id w:val="961234703"/>
                        </w:sdtPr>
                        <w:sdtContent>
                          <w:r w:rsidR="00F07603" w:rsidRPr="00C035CF">
                            <w:rPr>
                              <w:rFonts w:ascii="Outfit" w:hAnsi="Outfit"/>
                              <w:color w:val="000000"/>
                              <w:sz w:val="23"/>
                              <w:szCs w:val="23"/>
                            </w:rPr>
                            <w:t>Fong et al., 1993</w:t>
                          </w:r>
                        </w:sdtContent>
                      </w:sdt>
                      <w:r w:rsidR="00B23FCF" w:rsidRPr="00C035CF">
                        <w:rPr>
                          <w:rFonts w:ascii="Outfit" w:hAnsi="Outfit"/>
                          <w:color w:val="000000"/>
                          <w:sz w:val="23"/>
                          <w:szCs w:val="23"/>
                        </w:rPr>
                        <w:t>)</w:t>
                      </w:r>
                      <w:r w:rsidR="00707CDD" w:rsidRPr="00C035CF">
                        <w:rPr>
                          <w:rFonts w:ascii="Outfit" w:hAnsi="Outfit"/>
                          <w:color w:val="000000"/>
                          <w:sz w:val="23"/>
                          <w:szCs w:val="23"/>
                        </w:rPr>
                        <w:t xml:space="preserve">, with potential consequences for </w:t>
                      </w:r>
                      <w:r w:rsidR="00B23FCF" w:rsidRPr="00C035CF">
                        <w:rPr>
                          <w:rFonts w:ascii="Outfit" w:hAnsi="Outfit"/>
                          <w:color w:val="000000"/>
                          <w:sz w:val="23"/>
                          <w:szCs w:val="23"/>
                        </w:rPr>
                        <w:t xml:space="preserve">the marine food web (see </w:t>
                      </w:r>
                      <w:r w:rsidR="001E4E60" w:rsidRPr="00C035CF">
                        <w:rPr>
                          <w:rFonts w:ascii="Outfit" w:hAnsi="Outfit"/>
                          <w:color w:val="000000"/>
                          <w:sz w:val="23"/>
                          <w:szCs w:val="23"/>
                        </w:rPr>
                        <w:t xml:space="preserve">box in </w:t>
                      </w:r>
                      <w:r w:rsidR="001D5158" w:rsidRPr="00C035CF">
                        <w:rPr>
                          <w:rFonts w:ascii="Outfit" w:hAnsi="Outfit"/>
                          <w:color w:val="000000"/>
                          <w:sz w:val="23"/>
                          <w:szCs w:val="23"/>
                        </w:rPr>
                        <w:t>S</w:t>
                      </w:r>
                      <w:r w:rsidR="001E4E60" w:rsidRPr="00C035CF">
                        <w:rPr>
                          <w:rFonts w:ascii="Outfit" w:hAnsi="Outfit"/>
                          <w:color w:val="000000"/>
                          <w:sz w:val="23"/>
                          <w:szCs w:val="23"/>
                        </w:rPr>
                        <w:t xml:space="preserve">ection </w:t>
                      </w:r>
                      <w:r w:rsidR="001E4E60" w:rsidRPr="00C035CF">
                        <w:rPr>
                          <w:rFonts w:ascii="Outfit" w:hAnsi="Outfit"/>
                          <w:color w:val="000000"/>
                          <w:sz w:val="23"/>
                          <w:szCs w:val="23"/>
                        </w:rPr>
                        <w:fldChar w:fldCharType="begin"/>
                      </w:r>
                      <w:r w:rsidR="001E4E60" w:rsidRPr="00C035CF">
                        <w:rPr>
                          <w:rFonts w:ascii="Outfit" w:hAnsi="Outfit"/>
                          <w:color w:val="000000"/>
                          <w:sz w:val="23"/>
                          <w:szCs w:val="23"/>
                        </w:rPr>
                        <w:instrText xml:space="preserve"> REF _Ref185260143 \r \h </w:instrText>
                      </w:r>
                      <w:r w:rsidR="00C035CF" w:rsidRPr="00C035CF">
                        <w:rPr>
                          <w:rFonts w:ascii="Outfit" w:hAnsi="Outfit"/>
                          <w:color w:val="000000"/>
                          <w:sz w:val="23"/>
                          <w:szCs w:val="23"/>
                        </w:rPr>
                        <w:instrText xml:space="preserve"> \* MERGEFORMAT </w:instrText>
                      </w:r>
                      <w:r w:rsidR="001E4E60" w:rsidRPr="00C035CF">
                        <w:rPr>
                          <w:rFonts w:ascii="Outfit" w:hAnsi="Outfit"/>
                          <w:color w:val="000000"/>
                          <w:sz w:val="23"/>
                          <w:szCs w:val="23"/>
                        </w:rPr>
                      </w:r>
                      <w:r w:rsidR="001E4E60" w:rsidRPr="00C035CF">
                        <w:rPr>
                          <w:rFonts w:ascii="Outfit" w:hAnsi="Outfit"/>
                          <w:color w:val="000000"/>
                          <w:sz w:val="23"/>
                          <w:szCs w:val="23"/>
                        </w:rPr>
                        <w:fldChar w:fldCharType="separate"/>
                      </w:r>
                      <w:r w:rsidR="00A33DB4">
                        <w:rPr>
                          <w:rFonts w:ascii="Outfit" w:hAnsi="Outfit" w:hint="cs"/>
                          <w:color w:val="000000"/>
                          <w:sz w:val="23"/>
                          <w:szCs w:val="23"/>
                          <w:cs/>
                        </w:rPr>
                        <w:t>‎</w:t>
                      </w:r>
                      <w:r w:rsidR="00A33DB4">
                        <w:rPr>
                          <w:rFonts w:ascii="Outfit" w:hAnsi="Outfit"/>
                          <w:color w:val="000000"/>
                          <w:sz w:val="23"/>
                          <w:szCs w:val="23"/>
                        </w:rPr>
                        <w:t>3.2.1.1</w:t>
                      </w:r>
                      <w:r w:rsidR="001E4E60" w:rsidRPr="00C035CF">
                        <w:rPr>
                          <w:rFonts w:ascii="Outfit" w:hAnsi="Outfit"/>
                          <w:color w:val="000000"/>
                          <w:sz w:val="23"/>
                          <w:szCs w:val="23"/>
                        </w:rPr>
                        <w:fldChar w:fldCharType="end"/>
                      </w:r>
                      <w:r w:rsidR="001E4E60" w:rsidRPr="00C035CF">
                        <w:rPr>
                          <w:rFonts w:ascii="Outfit" w:hAnsi="Outfit"/>
                          <w:color w:val="000000"/>
                          <w:sz w:val="23"/>
                          <w:szCs w:val="23"/>
                        </w:rPr>
                        <w:t xml:space="preserve">). </w:t>
                      </w:r>
                    </w:p>
                    <w:p w14:paraId="085901F2" w14:textId="77777777" w:rsidR="00C40594" w:rsidRDefault="00C40594" w:rsidP="00C40594">
                      <w:pPr>
                        <w:jc w:val="center"/>
                        <w:rPr>
                          <w:rFonts w:hint="eastAsia"/>
                        </w:rPr>
                      </w:pPr>
                    </w:p>
                  </w:txbxContent>
                </v:textbox>
                <w10:wrap type="topAndBottom"/>
              </v:rect>
            </w:pict>
          </mc:Fallback>
        </mc:AlternateContent>
      </w:r>
      <w:r w:rsidR="00A23E64" w:rsidRPr="00C035CF">
        <w:rPr>
          <w:rFonts w:ascii="Outfit" w:hAnsi="Outfit"/>
          <w:color w:val="000000" w:themeColor="text1"/>
        </w:rPr>
        <w:t>Impacts associated with macroalgae cultivation</w:t>
      </w:r>
      <w:bookmarkEnd w:id="94"/>
      <w:bookmarkEnd w:id="95"/>
    </w:p>
    <w:p w14:paraId="796BB791" w14:textId="58E2F501" w:rsidR="00C40594" w:rsidRPr="00C40594" w:rsidRDefault="00C40594" w:rsidP="00C40594">
      <w:pPr>
        <w:rPr>
          <w:rFonts w:hint="eastAsia"/>
        </w:rPr>
      </w:pPr>
    </w:p>
    <w:p w14:paraId="21DF52A4" w14:textId="71A7D1C4" w:rsidR="00A23E64" w:rsidRPr="00C035CF" w:rsidRDefault="00A23E64" w:rsidP="00A858E1">
      <w:pPr>
        <w:rPr>
          <w:rFonts w:ascii="Outfit" w:hAnsi="Outfit"/>
          <w:sz w:val="23"/>
          <w:szCs w:val="23"/>
        </w:rPr>
      </w:pPr>
      <w:r w:rsidRPr="00C035CF">
        <w:rPr>
          <w:rFonts w:ascii="Outfit" w:hAnsi="Outfit"/>
          <w:sz w:val="23"/>
          <w:szCs w:val="23"/>
        </w:rPr>
        <w:t>In this sec</w:t>
      </w:r>
      <w:r w:rsidR="00305368" w:rsidRPr="00C035CF">
        <w:rPr>
          <w:rFonts w:ascii="Outfit" w:hAnsi="Outfit"/>
          <w:sz w:val="23"/>
          <w:szCs w:val="23"/>
        </w:rPr>
        <w:t>tion, we will cover some of the environmental impacts associated with macroalgae cultivation and sinking</w:t>
      </w:r>
      <w:r w:rsidR="003743B4">
        <w:rPr>
          <w:rFonts w:ascii="Outfit" w:hAnsi="Outfit"/>
          <w:sz w:val="23"/>
          <w:szCs w:val="23"/>
        </w:rPr>
        <w:t xml:space="preserve"> in particular</w:t>
      </w:r>
      <w:r w:rsidR="000D7968" w:rsidRPr="00C035CF">
        <w:rPr>
          <w:rFonts w:ascii="Outfit" w:hAnsi="Outfit"/>
          <w:sz w:val="23"/>
          <w:szCs w:val="23"/>
        </w:rPr>
        <w:t xml:space="preserve">. </w:t>
      </w:r>
      <w:r w:rsidR="00517A0A" w:rsidRPr="00C035CF">
        <w:rPr>
          <w:rFonts w:ascii="Outfit" w:hAnsi="Outfit"/>
          <w:sz w:val="23"/>
          <w:szCs w:val="23"/>
        </w:rPr>
        <w:t xml:space="preserve">Comprehensive summaries of potential environmental impacts due to </w:t>
      </w:r>
      <w:r w:rsidR="00425585" w:rsidRPr="00C035CF">
        <w:rPr>
          <w:rFonts w:ascii="Outfit" w:hAnsi="Outfit"/>
          <w:sz w:val="23"/>
          <w:szCs w:val="23"/>
        </w:rPr>
        <w:t>macroalgae cultivation include</w:t>
      </w:r>
      <w:r w:rsidR="00A858E1"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"/>
          <w:id w:val="-1519688670"/>
          <w:placeholder>
            <w:docPart w:val="DefaultPlaceholder_-1854013440"/>
          </w:placeholder>
        </w:sdtPr>
        <w:sdtContent>
          <w:r w:rsidR="00F07603" w:rsidRPr="00C035CF">
            <w:rPr>
              <w:rFonts w:ascii="Outfit" w:hAnsi="Outfit"/>
              <w:color w:val="000000"/>
              <w:sz w:val="23"/>
              <w:szCs w:val="23"/>
            </w:rPr>
            <w:t>e.g. Campbell et al. (2019) and Wood et al. (2017)</w:t>
          </w:r>
        </w:sdtContent>
      </w:sdt>
      <w:r w:rsidR="000B2435" w:rsidRPr="00C035CF">
        <w:rPr>
          <w:rFonts w:ascii="Outfit" w:hAnsi="Outfit"/>
          <w:color w:val="000000"/>
          <w:sz w:val="23"/>
          <w:szCs w:val="23"/>
        </w:rPr>
        <w:t xml:space="preserve">. </w:t>
      </w:r>
    </w:p>
    <w:p w14:paraId="01024694" w14:textId="77777777" w:rsidR="005D22A6" w:rsidRDefault="005D22A6" w:rsidP="00545569">
      <w:pPr>
        <w:rPr>
          <w:rFonts w:ascii="Outfit" w:hAnsi="Outfit"/>
          <w:b/>
          <w:bCs/>
          <w:sz w:val="23"/>
          <w:szCs w:val="23"/>
        </w:rPr>
      </w:pPr>
    </w:p>
    <w:p w14:paraId="5403ED33" w14:textId="77777777" w:rsidR="005D22A6" w:rsidRDefault="005D22A6" w:rsidP="00545569">
      <w:pPr>
        <w:rPr>
          <w:rFonts w:ascii="Outfit" w:hAnsi="Outfit"/>
          <w:b/>
          <w:bCs/>
          <w:sz w:val="23"/>
          <w:szCs w:val="23"/>
        </w:rPr>
      </w:pPr>
    </w:p>
    <w:p w14:paraId="386C7DD4" w14:textId="4F5A3DDB" w:rsidR="00545569" w:rsidRPr="00C035CF" w:rsidRDefault="00545569" w:rsidP="00545569">
      <w:pPr>
        <w:rPr>
          <w:rFonts w:ascii="Outfit" w:hAnsi="Outfit"/>
          <w:b/>
          <w:bCs/>
          <w:sz w:val="23"/>
          <w:szCs w:val="23"/>
        </w:rPr>
      </w:pPr>
      <w:r w:rsidRPr="00C035CF">
        <w:rPr>
          <w:rFonts w:ascii="Outfit" w:hAnsi="Outfit"/>
          <w:b/>
          <w:bCs/>
          <w:sz w:val="23"/>
          <w:szCs w:val="23"/>
        </w:rPr>
        <w:t xml:space="preserve">Non-native species </w:t>
      </w:r>
    </w:p>
    <w:p w14:paraId="6546C242" w14:textId="446FA1C4" w:rsidR="008D52EB" w:rsidRPr="00C035CF" w:rsidRDefault="0048210A" w:rsidP="00545569">
      <w:pPr>
        <w:rPr>
          <w:rFonts w:ascii="Outfit" w:hAnsi="Outfit"/>
          <w:sz w:val="23"/>
          <w:szCs w:val="23"/>
        </w:rPr>
      </w:pPr>
      <w:r w:rsidRPr="00C035CF">
        <w:rPr>
          <w:rFonts w:ascii="Outfit" w:hAnsi="Outfit"/>
          <w:sz w:val="23"/>
          <w:szCs w:val="23"/>
        </w:rPr>
        <w:t>One</w:t>
      </w:r>
      <w:r w:rsidR="004A77A7" w:rsidRPr="00C035CF">
        <w:rPr>
          <w:rFonts w:ascii="Outfit" w:hAnsi="Outfit"/>
          <w:sz w:val="23"/>
          <w:szCs w:val="23"/>
        </w:rPr>
        <w:t xml:space="preserve"> </w:t>
      </w:r>
      <w:r w:rsidRPr="00C035CF">
        <w:rPr>
          <w:rFonts w:ascii="Outfit" w:hAnsi="Outfit"/>
          <w:sz w:val="23"/>
          <w:szCs w:val="23"/>
        </w:rPr>
        <w:t>concern regarding large-scale seaweed farming is the potential introduction an</w:t>
      </w:r>
      <w:r w:rsidR="002F4BFA" w:rsidRPr="00C035CF">
        <w:rPr>
          <w:rFonts w:ascii="Outfit" w:hAnsi="Outfit"/>
          <w:sz w:val="23"/>
          <w:szCs w:val="23"/>
        </w:rPr>
        <w:t>d spread of</w:t>
      </w:r>
      <w:r w:rsidR="000C74AB" w:rsidRPr="00C035CF">
        <w:rPr>
          <w:rFonts w:ascii="Outfit" w:hAnsi="Outfit"/>
          <w:sz w:val="23"/>
          <w:szCs w:val="23"/>
        </w:rPr>
        <w:t xml:space="preserve"> species that are not native to the local marine environment. </w:t>
      </w:r>
      <w:r w:rsidR="00A27EF2" w:rsidRPr="00C035CF">
        <w:rPr>
          <w:rFonts w:ascii="Outfit" w:hAnsi="Outfit"/>
          <w:sz w:val="23"/>
          <w:szCs w:val="23"/>
        </w:rPr>
        <w:t>Seaweed farming ha</w:t>
      </w:r>
      <w:r w:rsidR="00710F1E" w:rsidRPr="00C035CF">
        <w:rPr>
          <w:rFonts w:ascii="Outfit" w:hAnsi="Outfit"/>
          <w:sz w:val="23"/>
          <w:szCs w:val="23"/>
        </w:rPr>
        <w:t>s</w:t>
      </w:r>
      <w:r w:rsidR="00A27EF2" w:rsidRPr="00C035CF">
        <w:rPr>
          <w:rFonts w:ascii="Outfit" w:hAnsi="Outfit"/>
          <w:sz w:val="23"/>
          <w:szCs w:val="23"/>
        </w:rPr>
        <w:t xml:space="preserve"> globally contributed to the spread of previously alien species in several ocean regions</w:t>
      </w:r>
      <w:r w:rsidR="00782869" w:rsidRPr="00C035CF">
        <w:rPr>
          <w:rFonts w:ascii="Outfit" w:hAnsi="Outfit"/>
          <w:sz w:val="23"/>
          <w:szCs w:val="23"/>
        </w:rPr>
        <w:t xml:space="preserve">: </w:t>
      </w:r>
      <w:r w:rsidR="00AD5AAC" w:rsidRPr="00C035CF">
        <w:rPr>
          <w:rFonts w:ascii="Outfit" w:hAnsi="Outfit"/>
          <w:sz w:val="23"/>
          <w:szCs w:val="23"/>
        </w:rPr>
        <w:t xml:space="preserve">a </w:t>
      </w:r>
      <w:r w:rsidR="00782869" w:rsidRPr="00C035CF">
        <w:rPr>
          <w:rFonts w:ascii="Outfit" w:hAnsi="Outfit"/>
          <w:sz w:val="23"/>
          <w:szCs w:val="23"/>
        </w:rPr>
        <w:t xml:space="preserve">global assessment </w:t>
      </w:r>
      <w:r w:rsidR="00945548" w:rsidRPr="00C035CF">
        <w:rPr>
          <w:rFonts w:ascii="Outfit" w:hAnsi="Outfit"/>
          <w:sz w:val="23"/>
          <w:szCs w:val="23"/>
        </w:rPr>
        <w:t>concluded tha</w:t>
      </w:r>
      <w:r w:rsidR="00D02BCE" w:rsidRPr="00C035CF">
        <w:rPr>
          <w:rFonts w:ascii="Outfit" w:hAnsi="Outfit"/>
          <w:sz w:val="23"/>
          <w:szCs w:val="23"/>
        </w:rPr>
        <w:t>t the number of introduced species is 277</w:t>
      </w:r>
      <w:r w:rsidR="00A41900" w:rsidRPr="00C035CF">
        <w:rPr>
          <w:rFonts w:ascii="Outfit" w:hAnsi="Outfit"/>
          <w:sz w:val="23"/>
          <w:szCs w:val="23"/>
        </w:rPr>
        <w:t xml:space="preserve"> of which 121 were introduced </w:t>
      </w:r>
      <w:r w:rsidR="00B12005" w:rsidRPr="00C035CF">
        <w:rPr>
          <w:rFonts w:ascii="Outfit" w:hAnsi="Outfit"/>
          <w:sz w:val="23"/>
          <w:szCs w:val="23"/>
        </w:rPr>
        <w:t xml:space="preserve">directly </w:t>
      </w:r>
      <w:r w:rsidR="00A41900" w:rsidRPr="00C035CF">
        <w:rPr>
          <w:rFonts w:ascii="Outfit" w:hAnsi="Outfit"/>
          <w:sz w:val="23"/>
          <w:szCs w:val="23"/>
        </w:rPr>
        <w:t>through seaweed aquaculture</w:t>
      </w:r>
      <w:r w:rsidR="00B12005" w:rsidRPr="00C035CF">
        <w:rPr>
          <w:rFonts w:ascii="Outfit" w:hAnsi="Outfit"/>
          <w:sz w:val="23"/>
          <w:szCs w:val="23"/>
        </w:rPr>
        <w:t xml:space="preserve"> or indirectly through shellfish aquaculture</w:t>
      </w:r>
      <w:r w:rsidR="00886383" w:rsidRPr="00C035CF">
        <w:rPr>
          <w:rFonts w:ascii="Outfit" w:hAnsi="Outfit"/>
          <w:color w:val="000000"/>
          <w:sz w:val="23"/>
          <w:szCs w:val="23"/>
        </w:rPr>
        <w:t>, and that i</w:t>
      </w:r>
      <w:r w:rsidR="002E3E8B" w:rsidRPr="00C035CF">
        <w:rPr>
          <w:rFonts w:ascii="Outfit" w:hAnsi="Outfit"/>
          <w:color w:val="000000"/>
          <w:sz w:val="23"/>
          <w:szCs w:val="23"/>
        </w:rPr>
        <w:t xml:space="preserve">ntroduced species </w:t>
      </w:r>
      <w:r w:rsidR="00886383" w:rsidRPr="00C035CF">
        <w:rPr>
          <w:rFonts w:ascii="Outfit" w:hAnsi="Outfit"/>
          <w:color w:val="000000"/>
          <w:sz w:val="23"/>
          <w:szCs w:val="23"/>
        </w:rPr>
        <w:t>typically have negative</w:t>
      </w:r>
      <w:r w:rsidR="002E3E8B" w:rsidRPr="00C035CF">
        <w:rPr>
          <w:rFonts w:ascii="Outfit" w:hAnsi="Outfit"/>
          <w:color w:val="000000"/>
          <w:sz w:val="23"/>
          <w:szCs w:val="23"/>
        </w:rPr>
        <w:t xml:space="preserve"> impact</w:t>
      </w:r>
      <w:r w:rsidR="00886383" w:rsidRPr="00C035CF">
        <w:rPr>
          <w:rFonts w:ascii="Outfit" w:hAnsi="Outfit"/>
          <w:color w:val="000000"/>
          <w:sz w:val="23"/>
          <w:szCs w:val="23"/>
        </w:rPr>
        <w:t>s</w:t>
      </w:r>
      <w:r w:rsidR="002E3E8B" w:rsidRPr="00C035CF">
        <w:rPr>
          <w:rFonts w:ascii="Outfit" w:hAnsi="Outfit"/>
          <w:color w:val="000000"/>
          <w:sz w:val="23"/>
          <w:szCs w:val="23"/>
        </w:rPr>
        <w:t xml:space="preserve"> </w:t>
      </w:r>
      <w:r w:rsidR="00DA47DB" w:rsidRPr="00C035CF">
        <w:rPr>
          <w:rFonts w:ascii="Outfit" w:hAnsi="Outfit"/>
          <w:color w:val="000000"/>
          <w:sz w:val="23"/>
          <w:szCs w:val="23"/>
        </w:rPr>
        <w:t xml:space="preserve">on </w:t>
      </w:r>
      <w:r w:rsidR="002E3E8B" w:rsidRPr="00C035CF">
        <w:rPr>
          <w:rFonts w:ascii="Outfit" w:hAnsi="Outfit"/>
          <w:color w:val="000000"/>
          <w:sz w:val="23"/>
          <w:szCs w:val="23"/>
        </w:rPr>
        <w:t>native species</w:t>
      </w:r>
      <w:r w:rsidR="00651CC6" w:rsidRPr="00C035CF">
        <w:rPr>
          <w:rFonts w:ascii="Outfit" w:hAnsi="Outfit"/>
          <w:color w:val="000000"/>
          <w:sz w:val="23"/>
          <w:szCs w:val="23"/>
        </w:rPr>
        <w:t xml:space="preserve">, </w:t>
      </w:r>
      <w:r w:rsidR="005F6D07" w:rsidRPr="00C035CF">
        <w:rPr>
          <w:rFonts w:ascii="Outfit" w:hAnsi="Outfit"/>
          <w:color w:val="000000"/>
          <w:sz w:val="23"/>
          <w:szCs w:val="23"/>
        </w:rPr>
        <w:t xml:space="preserve">e.g. </w:t>
      </w:r>
      <w:r w:rsidR="00651CC6" w:rsidRPr="00C035CF">
        <w:rPr>
          <w:rFonts w:ascii="Outfit" w:hAnsi="Outfit"/>
          <w:color w:val="000000"/>
          <w:sz w:val="23"/>
          <w:szCs w:val="23"/>
        </w:rPr>
        <w:t>reducing</w:t>
      </w:r>
      <w:r w:rsidR="00886383" w:rsidRPr="00C035CF">
        <w:rPr>
          <w:rFonts w:ascii="Outfit" w:hAnsi="Outfit"/>
          <w:color w:val="000000"/>
          <w:sz w:val="23"/>
          <w:szCs w:val="23"/>
        </w:rPr>
        <w:t xml:space="preserve"> </w:t>
      </w:r>
      <w:r w:rsidR="00651CC6" w:rsidRPr="00C035CF">
        <w:rPr>
          <w:rFonts w:ascii="Outfit" w:hAnsi="Outfit"/>
          <w:color w:val="000000"/>
          <w:sz w:val="23"/>
          <w:szCs w:val="23"/>
        </w:rPr>
        <w:t>species richness</w:t>
      </w:r>
      <w:r w:rsidR="00886383"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"/>
          <w:id w:val="800646898"/>
          <w:placeholder>
            <w:docPart w:val="1B9B8490FF07DB48AB3A9341E56F8A35"/>
          </w:placeholder>
        </w:sdtPr>
        <w:sdtContent>
          <w:r w:rsidR="00F07603" w:rsidRPr="00C035CF">
            <w:rPr>
              <w:rFonts w:ascii="Outfit" w:eastAsia="Times New Roman" w:hAnsi="Outfit"/>
              <w:color w:val="000000"/>
              <w:sz w:val="23"/>
              <w:szCs w:val="23"/>
            </w:rPr>
            <w:t>(Williams &amp; Smith, 2007)</w:t>
          </w:r>
        </w:sdtContent>
      </w:sdt>
      <w:r w:rsidR="002011A2" w:rsidRPr="00C035CF">
        <w:rPr>
          <w:rFonts w:ascii="Outfit" w:hAnsi="Outfit"/>
          <w:color w:val="000000"/>
          <w:sz w:val="23"/>
          <w:szCs w:val="23"/>
        </w:rPr>
        <w:t xml:space="preserve">. </w:t>
      </w:r>
      <w:r w:rsidR="0022396F" w:rsidRPr="00C035CF">
        <w:rPr>
          <w:rFonts w:ascii="Outfit" w:hAnsi="Outfit"/>
          <w:color w:val="000000"/>
          <w:sz w:val="23"/>
          <w:szCs w:val="23"/>
        </w:rPr>
        <w:t xml:space="preserve">Historical introductions include </w:t>
      </w:r>
      <w:r w:rsidR="00F64E41" w:rsidRPr="00C035CF">
        <w:rPr>
          <w:rFonts w:ascii="Outfit" w:hAnsi="Outfit"/>
          <w:color w:val="000000"/>
          <w:sz w:val="23"/>
          <w:szCs w:val="23"/>
        </w:rPr>
        <w:t xml:space="preserve">for example </w:t>
      </w:r>
      <w:r w:rsidR="001D6578" w:rsidRPr="00C035CF">
        <w:rPr>
          <w:rFonts w:ascii="Outfit" w:hAnsi="Outfit"/>
          <w:color w:val="000000"/>
          <w:sz w:val="23"/>
          <w:szCs w:val="23"/>
        </w:rPr>
        <w:t xml:space="preserve">the brown kelp </w:t>
      </w:r>
      <w:r w:rsidR="001D6578" w:rsidRPr="00C035CF">
        <w:rPr>
          <w:rFonts w:ascii="Outfit" w:hAnsi="Outfit"/>
          <w:i/>
          <w:iCs/>
          <w:color w:val="000000"/>
          <w:sz w:val="23"/>
          <w:szCs w:val="23"/>
        </w:rPr>
        <w:t>U. pinnatifida</w:t>
      </w:r>
      <w:r w:rsidR="001D6578" w:rsidRPr="00C035CF">
        <w:rPr>
          <w:rFonts w:ascii="Outfit" w:hAnsi="Outfit"/>
          <w:color w:val="000000"/>
          <w:sz w:val="23"/>
          <w:szCs w:val="23"/>
        </w:rPr>
        <w:t xml:space="preserve"> in France and </w:t>
      </w:r>
      <w:r w:rsidR="00EE64F8" w:rsidRPr="00C035CF">
        <w:rPr>
          <w:rFonts w:ascii="Outfit" w:hAnsi="Outfit"/>
          <w:i/>
          <w:iCs/>
          <w:color w:val="000000"/>
          <w:sz w:val="23"/>
          <w:szCs w:val="23"/>
        </w:rPr>
        <w:t>Gracilaria salicornia</w:t>
      </w:r>
      <w:r w:rsidR="00EE64F8" w:rsidRPr="00C035CF">
        <w:rPr>
          <w:rFonts w:ascii="Outfit" w:hAnsi="Outfit"/>
          <w:color w:val="000000"/>
          <w:sz w:val="23"/>
          <w:szCs w:val="23"/>
        </w:rPr>
        <w:t xml:space="preserve"> in Hawaii</w:t>
      </w:r>
      <w:r w:rsidR="00F64E41"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"/>
          <w:id w:val="-20939183"/>
          <w:placeholder>
            <w:docPart w:val="DefaultPlaceholder_-1854013440"/>
          </w:placeholder>
        </w:sdtPr>
        <w:sdtContent>
          <w:r w:rsidR="00F07603" w:rsidRPr="00C035CF">
            <w:rPr>
              <w:rFonts w:ascii="Outfit" w:hAnsi="Outfit"/>
              <w:color w:val="000000"/>
              <w:sz w:val="23"/>
              <w:szCs w:val="23"/>
            </w:rPr>
            <w:t>(Campbell et al., 2019)</w:t>
          </w:r>
        </w:sdtContent>
      </w:sdt>
      <w:r w:rsidR="00F64E41" w:rsidRPr="00C035CF">
        <w:rPr>
          <w:rFonts w:ascii="Outfit" w:hAnsi="Outfit"/>
          <w:color w:val="000000"/>
          <w:sz w:val="23"/>
          <w:szCs w:val="23"/>
        </w:rPr>
        <w:t xml:space="preserve">. </w:t>
      </w:r>
      <w:r w:rsidR="00ED0229" w:rsidRPr="00C035CF">
        <w:rPr>
          <w:rFonts w:ascii="Outfit" w:eastAsia="Times New Roman" w:hAnsi="Outfit"/>
          <w:color w:val="000000"/>
          <w:sz w:val="23"/>
          <w:szCs w:val="23"/>
        </w:rPr>
        <w:t>Seaweed q</w:t>
      </w:r>
      <w:r w:rsidR="00721945" w:rsidRPr="00C035CF">
        <w:rPr>
          <w:rFonts w:ascii="Outfit" w:hAnsi="Outfit"/>
          <w:color w:val="000000"/>
          <w:sz w:val="23"/>
          <w:szCs w:val="23"/>
        </w:rPr>
        <w:t xml:space="preserve">ualities that favour introduction and </w:t>
      </w:r>
      <w:r w:rsidR="004B1DBF" w:rsidRPr="00C035CF">
        <w:rPr>
          <w:rFonts w:ascii="Outfit" w:hAnsi="Outfit"/>
          <w:color w:val="000000"/>
          <w:sz w:val="23"/>
          <w:szCs w:val="23"/>
        </w:rPr>
        <w:t>predominance</w:t>
      </w:r>
      <w:r w:rsidR="00ED0229" w:rsidRPr="00C035CF">
        <w:rPr>
          <w:rFonts w:ascii="Outfit" w:hAnsi="Outfit"/>
          <w:color w:val="000000"/>
          <w:sz w:val="23"/>
          <w:szCs w:val="23"/>
        </w:rPr>
        <w:t xml:space="preserve"> include</w:t>
      </w:r>
      <w:r w:rsidR="004B1DBF" w:rsidRPr="00C035CF">
        <w:rPr>
          <w:rFonts w:ascii="Outfit" w:hAnsi="Outfit"/>
          <w:color w:val="000000"/>
          <w:sz w:val="23"/>
          <w:szCs w:val="23"/>
        </w:rPr>
        <w:t xml:space="preserve"> </w:t>
      </w:r>
      <w:r w:rsidR="008F45EE" w:rsidRPr="00C035CF">
        <w:rPr>
          <w:rFonts w:ascii="Outfit" w:hAnsi="Outfit"/>
          <w:color w:val="000000"/>
          <w:sz w:val="23"/>
          <w:szCs w:val="23"/>
        </w:rPr>
        <w:t xml:space="preserve">for example </w:t>
      </w:r>
      <w:r w:rsidR="00AC3885" w:rsidRPr="00C035CF">
        <w:rPr>
          <w:rFonts w:ascii="Outfit" w:hAnsi="Outfit"/>
          <w:color w:val="000000"/>
          <w:sz w:val="23"/>
          <w:szCs w:val="23"/>
        </w:rPr>
        <w:t>the ability to grow on ships and oysters/mussels,</w:t>
      </w:r>
      <w:r w:rsidR="00CE764F" w:rsidRPr="00C035CF">
        <w:rPr>
          <w:rFonts w:ascii="Outfit" w:hAnsi="Outfit"/>
          <w:color w:val="000000"/>
          <w:sz w:val="23"/>
          <w:szCs w:val="23"/>
        </w:rPr>
        <w:t xml:space="preserve"> </w:t>
      </w:r>
      <w:r w:rsidR="00ED0229" w:rsidRPr="00C035CF">
        <w:rPr>
          <w:rFonts w:ascii="Outfit" w:hAnsi="Outfit"/>
          <w:color w:val="000000"/>
          <w:sz w:val="23"/>
          <w:szCs w:val="23"/>
        </w:rPr>
        <w:t xml:space="preserve">long </w:t>
      </w:r>
      <w:r w:rsidR="00CE764F" w:rsidRPr="00C035CF">
        <w:rPr>
          <w:rFonts w:ascii="Outfit" w:hAnsi="Outfit"/>
          <w:color w:val="000000"/>
          <w:sz w:val="23"/>
          <w:szCs w:val="23"/>
        </w:rPr>
        <w:t xml:space="preserve">survival time out of water, </w:t>
      </w:r>
      <w:r w:rsidR="00ED0229" w:rsidRPr="00C035CF">
        <w:rPr>
          <w:rFonts w:ascii="Outfit" w:hAnsi="Outfit"/>
          <w:color w:val="000000"/>
          <w:sz w:val="23"/>
          <w:szCs w:val="23"/>
        </w:rPr>
        <w:t xml:space="preserve">high </w:t>
      </w:r>
      <w:r w:rsidR="00CE764F" w:rsidRPr="00C035CF">
        <w:rPr>
          <w:rFonts w:ascii="Outfit" w:hAnsi="Outfit"/>
          <w:color w:val="000000"/>
          <w:sz w:val="23"/>
          <w:szCs w:val="23"/>
        </w:rPr>
        <w:t xml:space="preserve">tolerance to pollutants, </w:t>
      </w:r>
      <w:r w:rsidR="00941B21" w:rsidRPr="00C035CF">
        <w:rPr>
          <w:rFonts w:ascii="Outfit" w:hAnsi="Outfit"/>
          <w:color w:val="000000"/>
          <w:sz w:val="23"/>
          <w:szCs w:val="23"/>
        </w:rPr>
        <w:t>certain reproductive modes,</w:t>
      </w:r>
      <w:r w:rsidR="00482DE0" w:rsidRPr="00C035CF">
        <w:rPr>
          <w:rFonts w:ascii="Outfit" w:hAnsi="Outfit"/>
          <w:color w:val="000000"/>
          <w:sz w:val="23"/>
          <w:szCs w:val="23"/>
        </w:rPr>
        <w:t xml:space="preserve"> </w:t>
      </w:r>
      <w:r w:rsidR="008F45EE" w:rsidRPr="00C035CF">
        <w:rPr>
          <w:rFonts w:ascii="Outfit" w:hAnsi="Outfit"/>
          <w:color w:val="000000"/>
          <w:sz w:val="23"/>
          <w:szCs w:val="23"/>
        </w:rPr>
        <w:t>and</w:t>
      </w:r>
      <w:r w:rsidR="00202466" w:rsidRPr="00C035CF">
        <w:rPr>
          <w:rFonts w:ascii="Outfit" w:hAnsi="Outfit"/>
          <w:color w:val="000000"/>
          <w:sz w:val="23"/>
          <w:szCs w:val="23"/>
        </w:rPr>
        <w:t xml:space="preserve"> </w:t>
      </w:r>
      <w:r w:rsidR="00130B1D" w:rsidRPr="00C035CF">
        <w:rPr>
          <w:rFonts w:ascii="Outfit" w:hAnsi="Outfit"/>
          <w:color w:val="000000"/>
          <w:sz w:val="23"/>
          <w:szCs w:val="23"/>
        </w:rPr>
        <w:t xml:space="preserve">high </w:t>
      </w:r>
      <w:r w:rsidR="000B6C2C" w:rsidRPr="00C035CF">
        <w:rPr>
          <w:rFonts w:ascii="Outfit" w:hAnsi="Outfit"/>
          <w:color w:val="000000"/>
          <w:sz w:val="23"/>
          <w:szCs w:val="23"/>
        </w:rPr>
        <w:t>resistance to grazing</w:t>
      </w:r>
      <w:r w:rsidR="009F676D"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"/>
          <w:id w:val="749864715"/>
          <w:placeholder>
            <w:docPart w:val="DefaultPlaceholder_-1854013440"/>
          </w:placeholder>
        </w:sdtPr>
        <w:sdtContent>
          <w:r w:rsidR="00F07603" w:rsidRPr="00C035CF">
            <w:rPr>
              <w:rFonts w:ascii="Outfit" w:eastAsia="Times New Roman" w:hAnsi="Outfit"/>
              <w:color w:val="000000"/>
              <w:sz w:val="23"/>
              <w:szCs w:val="23"/>
            </w:rPr>
            <w:t>(Nyberg &amp; Wallentinus, 2005)</w:t>
          </w:r>
        </w:sdtContent>
      </w:sdt>
      <w:r w:rsidR="005E77BA" w:rsidRPr="00C035CF">
        <w:rPr>
          <w:rFonts w:ascii="Outfit" w:hAnsi="Outfit"/>
          <w:color w:val="000000"/>
          <w:sz w:val="23"/>
          <w:szCs w:val="23"/>
        </w:rPr>
        <w:t>. The authors ranked several species</w:t>
      </w:r>
      <w:r w:rsidR="008A38D6" w:rsidRPr="00C035CF">
        <w:rPr>
          <w:rFonts w:ascii="Outfit" w:hAnsi="Outfit"/>
          <w:color w:val="000000"/>
          <w:sz w:val="23"/>
          <w:szCs w:val="23"/>
        </w:rPr>
        <w:t xml:space="preserve"> in terms of these (and other) traits, finding that the ones who are most likely to be successful are </w:t>
      </w:r>
      <w:r w:rsidR="008A38D6" w:rsidRPr="00C035CF">
        <w:rPr>
          <w:rFonts w:ascii="Outfit" w:hAnsi="Outfit"/>
          <w:i/>
          <w:iCs/>
          <w:color w:val="000000"/>
          <w:sz w:val="23"/>
          <w:szCs w:val="23"/>
        </w:rPr>
        <w:t xml:space="preserve">C. fragile ssp. tomentosoides, Caulerpa taxifolia </w:t>
      </w:r>
      <w:r w:rsidR="008A38D6" w:rsidRPr="00C035CF">
        <w:rPr>
          <w:rFonts w:ascii="Outfit" w:hAnsi="Outfit"/>
          <w:color w:val="000000"/>
          <w:sz w:val="23"/>
          <w:szCs w:val="23"/>
        </w:rPr>
        <w:t>and</w:t>
      </w:r>
      <w:r w:rsidR="008A38D6" w:rsidRPr="00C035CF">
        <w:rPr>
          <w:rFonts w:ascii="Outfit" w:hAnsi="Outfit"/>
          <w:i/>
          <w:iCs/>
          <w:color w:val="000000"/>
          <w:sz w:val="23"/>
          <w:szCs w:val="23"/>
        </w:rPr>
        <w:t xml:space="preserve"> U. pinntifida</w:t>
      </w:r>
      <w:r w:rsidR="009C7D7A" w:rsidRPr="00C035CF">
        <w:rPr>
          <w:rFonts w:ascii="Outfit" w:hAnsi="Outfit"/>
          <w:color w:val="000000"/>
          <w:sz w:val="23"/>
          <w:szCs w:val="23"/>
        </w:rPr>
        <w:t xml:space="preserve">, all of which are considered “invasive species” (i.e. </w:t>
      </w:r>
      <w:r w:rsidR="002819FA" w:rsidRPr="00C035CF">
        <w:rPr>
          <w:rFonts w:ascii="Outfit" w:hAnsi="Outfit"/>
          <w:color w:val="000000"/>
          <w:sz w:val="23"/>
          <w:szCs w:val="23"/>
        </w:rPr>
        <w:t xml:space="preserve">threaten biodiversity </w:t>
      </w:r>
      <w:r w:rsidR="00AB7258" w:rsidRPr="00C035CF">
        <w:rPr>
          <w:rFonts w:ascii="Outfit" w:hAnsi="Outfit"/>
          <w:color w:val="000000"/>
          <w:sz w:val="23"/>
          <w:szCs w:val="23"/>
        </w:rPr>
        <w:t xml:space="preserve">and/or cause economic damage, </w:t>
      </w:r>
      <w:sdt>
        <w:sdtPr>
          <w:rPr>
            <w:rFonts w:ascii="Outfit" w:hAnsi="Outfit"/>
            <w:color w:val="000000"/>
            <w:sz w:val="23"/>
            <w:szCs w:val="23"/>
          </w:rPr>
          <w:tag w:val="MENDELEY_CITATION_v3_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"/>
          <w:id w:val="373818141"/>
          <w:placeholder>
            <w:docPart w:val="DefaultPlaceholder_-1854013440"/>
          </w:placeholder>
        </w:sdtPr>
        <w:sdtContent>
          <w:r w:rsidR="00F07603" w:rsidRPr="00C035CF">
            <w:rPr>
              <w:rFonts w:ascii="Outfit" w:hAnsi="Outfit"/>
              <w:color w:val="000000"/>
              <w:sz w:val="23"/>
              <w:szCs w:val="23"/>
            </w:rPr>
            <w:t>Campbell et al., 2019</w:t>
          </w:r>
        </w:sdtContent>
      </w:sdt>
      <w:r w:rsidR="00AB7258" w:rsidRPr="00C035CF">
        <w:rPr>
          <w:rFonts w:ascii="Outfit" w:hAnsi="Outfit"/>
          <w:color w:val="000000"/>
          <w:sz w:val="23"/>
          <w:szCs w:val="23"/>
        </w:rPr>
        <w:t>)</w:t>
      </w:r>
      <w:r w:rsidR="009E6640" w:rsidRPr="00C035CF">
        <w:rPr>
          <w:rFonts w:ascii="Outfit" w:hAnsi="Outfit"/>
          <w:color w:val="000000"/>
          <w:sz w:val="23"/>
          <w:szCs w:val="23"/>
        </w:rPr>
        <w:t xml:space="preserve">. </w:t>
      </w:r>
    </w:p>
    <w:p w14:paraId="13804A97" w14:textId="7EC92345" w:rsidR="00545569" w:rsidRPr="00C035CF" w:rsidRDefault="00545569" w:rsidP="00040459">
      <w:pPr>
        <w:rPr>
          <w:rFonts w:ascii="Outfit" w:hAnsi="Outfit"/>
          <w:color w:val="000000" w:themeColor="text1"/>
          <w:sz w:val="23"/>
          <w:szCs w:val="23"/>
        </w:rPr>
      </w:pPr>
      <w:r w:rsidRPr="00C035CF">
        <w:rPr>
          <w:rFonts w:ascii="Outfit" w:hAnsi="Outfit"/>
          <w:b/>
          <w:bCs/>
          <w:sz w:val="23"/>
          <w:szCs w:val="23"/>
        </w:rPr>
        <w:t>Diseases</w:t>
      </w:r>
    </w:p>
    <w:p w14:paraId="6570AD6B" w14:textId="773D8800" w:rsidR="00A23E64" w:rsidRPr="00C035CF" w:rsidRDefault="004A77A7" w:rsidP="00040459">
      <w:pPr>
        <w:rPr>
          <w:rFonts w:ascii="Outfit" w:hAnsi="Outfit"/>
          <w:sz w:val="23"/>
          <w:szCs w:val="23"/>
        </w:rPr>
      </w:pPr>
      <w:r w:rsidRPr="00C035CF">
        <w:rPr>
          <w:rFonts w:ascii="Outfit" w:hAnsi="Outfit"/>
          <w:sz w:val="23"/>
          <w:szCs w:val="23"/>
        </w:rPr>
        <w:t xml:space="preserve">Another concern </w:t>
      </w:r>
      <w:r w:rsidR="00BA71E4" w:rsidRPr="00C035CF">
        <w:rPr>
          <w:rFonts w:ascii="Outfit" w:hAnsi="Outfit"/>
          <w:sz w:val="23"/>
          <w:szCs w:val="23"/>
        </w:rPr>
        <w:t xml:space="preserve">is around spread of diseases </w:t>
      </w:r>
      <w:r w:rsidR="00027BEC" w:rsidRPr="00C035CF">
        <w:rPr>
          <w:rFonts w:ascii="Outfit" w:hAnsi="Outfit"/>
          <w:sz w:val="23"/>
          <w:szCs w:val="23"/>
        </w:rPr>
        <w:t>in farmed seaweed</w:t>
      </w:r>
      <w:r w:rsidR="00150576" w:rsidRPr="00C035CF">
        <w:rPr>
          <w:rFonts w:ascii="Outfit" w:hAnsi="Outfit"/>
          <w:sz w:val="23"/>
          <w:szCs w:val="23"/>
        </w:rPr>
        <w:t>.</w:t>
      </w:r>
      <w:r w:rsidR="002520A6" w:rsidRPr="00C035CF">
        <w:rPr>
          <w:rFonts w:ascii="Outfit" w:hAnsi="Outfit"/>
          <w:sz w:val="23"/>
          <w:szCs w:val="23"/>
        </w:rPr>
        <w:t xml:space="preserve"> </w:t>
      </w:r>
      <w:r w:rsidR="005427E6" w:rsidRPr="00C035CF">
        <w:rPr>
          <w:rFonts w:ascii="Outfit" w:hAnsi="Outfit"/>
          <w:sz w:val="23"/>
          <w:szCs w:val="23"/>
        </w:rPr>
        <w:t xml:space="preserve">Reduced genetic diversity </w:t>
      </w:r>
      <w:r w:rsidR="001C35ED" w:rsidRPr="00C035CF">
        <w:rPr>
          <w:rFonts w:ascii="Outfit" w:hAnsi="Outfit"/>
          <w:sz w:val="23"/>
          <w:szCs w:val="23"/>
        </w:rPr>
        <w:t xml:space="preserve">increases the vulnerability of farmed stocks, </w:t>
      </w:r>
      <w:r w:rsidR="001A196F" w:rsidRPr="00C035CF">
        <w:rPr>
          <w:rFonts w:ascii="Outfit" w:hAnsi="Outfit"/>
          <w:sz w:val="23"/>
          <w:szCs w:val="23"/>
        </w:rPr>
        <w:t>and</w:t>
      </w:r>
      <w:r w:rsidR="001C35ED" w:rsidRPr="00C035CF">
        <w:rPr>
          <w:rFonts w:ascii="Outfit" w:hAnsi="Outfit"/>
          <w:sz w:val="23"/>
          <w:szCs w:val="23"/>
        </w:rPr>
        <w:t xml:space="preserve"> </w:t>
      </w:r>
      <w:r w:rsidR="008B3FEB" w:rsidRPr="00C035CF">
        <w:rPr>
          <w:rFonts w:ascii="Outfit" w:hAnsi="Outfit"/>
          <w:sz w:val="23"/>
          <w:szCs w:val="23"/>
        </w:rPr>
        <w:t>mitigation of crop loss is</w:t>
      </w:r>
      <w:r w:rsidR="00BD1668" w:rsidRPr="00C035CF">
        <w:rPr>
          <w:rFonts w:ascii="Outfit" w:hAnsi="Outfit"/>
          <w:sz w:val="23"/>
          <w:szCs w:val="23"/>
        </w:rPr>
        <w:t xml:space="preserve"> often </w:t>
      </w:r>
      <w:r w:rsidR="008A034C" w:rsidRPr="00C035CF">
        <w:rPr>
          <w:rFonts w:ascii="Outfit" w:hAnsi="Outfit"/>
          <w:sz w:val="23"/>
          <w:szCs w:val="23"/>
        </w:rPr>
        <w:t xml:space="preserve">through </w:t>
      </w:r>
      <w:r w:rsidR="002A1B22" w:rsidRPr="00C035CF">
        <w:rPr>
          <w:rFonts w:ascii="Outfit" w:hAnsi="Outfit"/>
          <w:sz w:val="23"/>
          <w:szCs w:val="23"/>
        </w:rPr>
        <w:t xml:space="preserve">removal </w:t>
      </w:r>
      <w:r w:rsidR="00A620C9" w:rsidRPr="00C035CF">
        <w:rPr>
          <w:rFonts w:ascii="Outfit" w:hAnsi="Outfit"/>
          <w:sz w:val="23"/>
          <w:szCs w:val="23"/>
        </w:rPr>
        <w:t>of seedlings</w:t>
      </w:r>
      <w:r w:rsidR="007027F2" w:rsidRPr="00C035CF">
        <w:rPr>
          <w:rFonts w:ascii="Outfit" w:hAnsi="Outfit"/>
          <w:sz w:val="23"/>
          <w:szCs w:val="23"/>
        </w:rPr>
        <w:t xml:space="preserve"> and start of a new production cycle which is costly</w:t>
      </w:r>
      <w:r w:rsidR="00204F55"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"/>
          <w:id w:val="1886455738"/>
          <w:placeholder>
            <w:docPart w:val="DefaultPlaceholder_-1854013440"/>
          </w:placeholder>
        </w:sdtPr>
        <w:sdtContent>
          <w:r w:rsidR="00F07603" w:rsidRPr="00C035CF">
            <w:rPr>
              <w:rFonts w:ascii="Outfit" w:hAnsi="Outfit"/>
              <w:color w:val="000000"/>
              <w:sz w:val="23"/>
              <w:szCs w:val="23"/>
            </w:rPr>
            <w:t>(Loureiro et al., 2015)</w:t>
          </w:r>
        </w:sdtContent>
      </w:sdt>
      <w:r w:rsidR="002663BD" w:rsidRPr="00C035CF">
        <w:rPr>
          <w:rFonts w:ascii="Outfit" w:hAnsi="Outfit"/>
          <w:sz w:val="23"/>
          <w:szCs w:val="23"/>
        </w:rPr>
        <w:t xml:space="preserve">. </w:t>
      </w:r>
      <w:r w:rsidR="0085432F" w:rsidRPr="00C035CF">
        <w:rPr>
          <w:rFonts w:ascii="Outfit" w:hAnsi="Outfit"/>
          <w:sz w:val="23"/>
          <w:szCs w:val="23"/>
        </w:rPr>
        <w:t xml:space="preserve">For some </w:t>
      </w:r>
      <w:r w:rsidR="00D22D60" w:rsidRPr="00C035CF">
        <w:rPr>
          <w:rFonts w:ascii="Outfit" w:hAnsi="Outfit"/>
          <w:sz w:val="23"/>
          <w:szCs w:val="23"/>
        </w:rPr>
        <w:t>diseases, chemical treatments exist</w:t>
      </w:r>
      <w:r w:rsidR="00CF30E3" w:rsidRPr="00C035CF">
        <w:rPr>
          <w:rFonts w:ascii="Outfit" w:hAnsi="Outfit"/>
          <w:sz w:val="23"/>
          <w:szCs w:val="23"/>
        </w:rPr>
        <w:t xml:space="preserve"> but face practical challenges and are known to </w:t>
      </w:r>
      <w:r w:rsidR="00CA0A50" w:rsidRPr="00C035CF">
        <w:rPr>
          <w:rFonts w:ascii="Outfit" w:hAnsi="Outfit"/>
          <w:sz w:val="23"/>
          <w:szCs w:val="23"/>
        </w:rPr>
        <w:t>reduce crop quality</w:t>
      </w:r>
      <w:r w:rsidR="00243377" w:rsidRPr="00C035CF">
        <w:rPr>
          <w:rFonts w:ascii="Outfit" w:hAnsi="Outfit"/>
          <w:sz w:val="23"/>
          <w:szCs w:val="23"/>
        </w:rPr>
        <w:t>, whereas other diseases have no known treatment</w:t>
      </w:r>
      <w:r w:rsidR="00CA0A50"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"/>
          <w:id w:val="558065207"/>
          <w:placeholder>
            <w:docPart w:val="DefaultPlaceholder_-1854013440"/>
          </w:placeholder>
        </w:sdtPr>
        <w:sdtContent>
          <w:r w:rsidR="00F07603" w:rsidRPr="00C035CF">
            <w:rPr>
              <w:rFonts w:ascii="Outfit" w:hAnsi="Outfit"/>
              <w:color w:val="000000"/>
              <w:sz w:val="23"/>
              <w:szCs w:val="23"/>
            </w:rPr>
            <w:t>(Campbell et al., 2019; Loureiro et al., 2015; Ward et al., 2020)</w:t>
          </w:r>
        </w:sdtContent>
      </w:sdt>
      <w:r w:rsidR="00CA0A50" w:rsidRPr="00C035CF">
        <w:rPr>
          <w:rFonts w:ascii="Outfit" w:hAnsi="Outfit"/>
          <w:sz w:val="23"/>
          <w:szCs w:val="23"/>
        </w:rPr>
        <w:t xml:space="preserve">. </w:t>
      </w:r>
      <w:r w:rsidR="00132E52" w:rsidRPr="00C035CF">
        <w:rPr>
          <w:rFonts w:ascii="Outfit" w:hAnsi="Outfit"/>
          <w:sz w:val="23"/>
          <w:szCs w:val="23"/>
        </w:rPr>
        <w:t>Another potential</w:t>
      </w:r>
      <w:r w:rsidR="00F33BE3" w:rsidRPr="00C035CF">
        <w:rPr>
          <w:rFonts w:ascii="Outfit" w:hAnsi="Outfit"/>
          <w:sz w:val="23"/>
          <w:szCs w:val="23"/>
        </w:rPr>
        <w:t xml:space="preserve"> issue is around infection of native stocks, where diseases could be passed from farmed seaweed to nearby wild stocks</w:t>
      </w:r>
      <w:r w:rsidR="00383F2A" w:rsidRPr="00C035CF">
        <w:rPr>
          <w:rFonts w:ascii="Outfit" w:hAnsi="Outfit"/>
          <w:sz w:val="23"/>
          <w:szCs w:val="23"/>
        </w:rPr>
        <w:t xml:space="preserve"> and/or due to introduction of non-native </w:t>
      </w:r>
      <w:r w:rsidR="00A44BA3" w:rsidRPr="00C035CF">
        <w:rPr>
          <w:rFonts w:ascii="Outfit" w:hAnsi="Outfit"/>
          <w:sz w:val="23"/>
          <w:szCs w:val="23"/>
        </w:rPr>
        <w:t>pathogens through the seaweed farm</w:t>
      </w:r>
      <w:r w:rsidR="00A939FC"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"/>
          <w:id w:val="94765396"/>
          <w:placeholder>
            <w:docPart w:val="DefaultPlaceholder_-1854013440"/>
          </w:placeholder>
        </w:sdtPr>
        <w:sdtContent>
          <w:r w:rsidR="00F07603" w:rsidRPr="00C035CF">
            <w:rPr>
              <w:rFonts w:ascii="Outfit" w:hAnsi="Outfit"/>
              <w:color w:val="000000"/>
              <w:sz w:val="23"/>
              <w:szCs w:val="23"/>
            </w:rPr>
            <w:t>(Loureiro et al., 2015; Wood et al., 2017)</w:t>
          </w:r>
        </w:sdtContent>
      </w:sdt>
      <w:r w:rsidR="00A44BA3" w:rsidRPr="00C035CF">
        <w:rPr>
          <w:rFonts w:ascii="Outfit" w:hAnsi="Outfit"/>
          <w:sz w:val="23"/>
          <w:szCs w:val="23"/>
        </w:rPr>
        <w:t xml:space="preserve">. </w:t>
      </w:r>
    </w:p>
    <w:p w14:paraId="2BAFC9C0" w14:textId="236AC02D" w:rsidR="00A23E64" w:rsidRPr="00C035CF" w:rsidRDefault="00A23E64" w:rsidP="00356A8C">
      <w:pPr>
        <w:rPr>
          <w:rFonts w:ascii="Outfit" w:hAnsi="Outfit"/>
          <w:b/>
          <w:bCs/>
          <w:sz w:val="23"/>
          <w:szCs w:val="23"/>
        </w:rPr>
      </w:pPr>
      <w:r w:rsidRPr="00C035CF">
        <w:rPr>
          <w:rFonts w:ascii="Outfit" w:hAnsi="Outfit"/>
          <w:b/>
          <w:bCs/>
          <w:sz w:val="23"/>
          <w:szCs w:val="23"/>
        </w:rPr>
        <w:t xml:space="preserve">Nutrient competition </w:t>
      </w:r>
      <w:r w:rsidR="00356A8C">
        <w:rPr>
          <w:rFonts w:ascii="Outfit" w:hAnsi="Outfit"/>
          <w:b/>
          <w:bCs/>
          <w:sz w:val="23"/>
          <w:szCs w:val="23"/>
        </w:rPr>
        <w:t>between farmed macroalgae and other organisms</w:t>
      </w:r>
    </w:p>
    <w:p w14:paraId="5EA26089" w14:textId="355F7AF9" w:rsidR="00155D14" w:rsidRPr="00C035CF" w:rsidRDefault="00C67480" w:rsidP="00155D14">
      <w:pPr>
        <w:rPr>
          <w:rFonts w:ascii="Outfit" w:hAnsi="Outfit"/>
          <w:color w:val="000000"/>
          <w:sz w:val="23"/>
          <w:szCs w:val="23"/>
        </w:rPr>
      </w:pPr>
      <w:r w:rsidRPr="00C035CF">
        <w:rPr>
          <w:rFonts w:ascii="Outfit" w:hAnsi="Outfit"/>
          <w:sz w:val="23"/>
          <w:szCs w:val="23"/>
        </w:rPr>
        <w:t xml:space="preserve">Seaweed farming </w:t>
      </w:r>
      <w:r w:rsidR="00630FD3" w:rsidRPr="00C035CF">
        <w:rPr>
          <w:rFonts w:ascii="Outfit" w:hAnsi="Outfit"/>
          <w:sz w:val="23"/>
          <w:szCs w:val="23"/>
        </w:rPr>
        <w:t xml:space="preserve">can potentially </w:t>
      </w:r>
      <w:r w:rsidR="007144B6" w:rsidRPr="00C035CF">
        <w:rPr>
          <w:rFonts w:ascii="Outfit" w:hAnsi="Outfit"/>
          <w:sz w:val="23"/>
          <w:szCs w:val="23"/>
        </w:rPr>
        <w:t xml:space="preserve">increase competition for nutrients with phytoplankton </w:t>
      </w:r>
      <w:r w:rsidR="00FC6A7B" w:rsidRPr="00C035CF">
        <w:rPr>
          <w:rFonts w:ascii="Outfit" w:hAnsi="Outfit"/>
          <w:sz w:val="23"/>
          <w:szCs w:val="23"/>
        </w:rPr>
        <w:t xml:space="preserve">and with natural stocks of </w:t>
      </w:r>
      <w:r w:rsidR="00D1488F" w:rsidRPr="00C035CF">
        <w:rPr>
          <w:rFonts w:ascii="Outfit" w:hAnsi="Outfit"/>
          <w:sz w:val="23"/>
          <w:szCs w:val="23"/>
        </w:rPr>
        <w:t>seaweed</w:t>
      </w:r>
      <w:r w:rsidR="00552D7C" w:rsidRPr="00C035CF">
        <w:rPr>
          <w:rFonts w:ascii="Outfit" w:hAnsi="Outfit"/>
          <w:sz w:val="23"/>
          <w:szCs w:val="23"/>
        </w:rPr>
        <w:t xml:space="preserve"> as well as other plants and organisms</w:t>
      </w:r>
      <w:r w:rsidR="004469A5"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"/>
          <w:id w:val="473576949"/>
          <w:placeholder>
            <w:docPart w:val="DefaultPlaceholder_-1854013440"/>
          </w:placeholder>
        </w:sdtPr>
        <w:sdtContent>
          <w:r w:rsidR="00F07603" w:rsidRPr="00C035CF">
            <w:rPr>
              <w:rFonts w:ascii="Outfit" w:hAnsi="Outfit"/>
              <w:color w:val="000000"/>
              <w:sz w:val="23"/>
              <w:szCs w:val="23"/>
            </w:rPr>
            <w:t>(Campbell et al., 2019; Wood et al., 2017)</w:t>
          </w:r>
        </w:sdtContent>
      </w:sdt>
      <w:r w:rsidR="004469A5"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"/>
          <w:id w:val="-445305981"/>
          <w:placeholder>
            <w:docPart w:val="DefaultPlaceholder_-1854013440"/>
          </w:placeholder>
        </w:sdtPr>
        <w:sdtContent>
          <w:r w:rsidR="00F07603" w:rsidRPr="00C035CF">
            <w:rPr>
              <w:rFonts w:ascii="Outfit" w:hAnsi="Outfit"/>
              <w:color w:val="000000"/>
              <w:sz w:val="23"/>
              <w:szCs w:val="23"/>
            </w:rPr>
            <w:t>Fong et al. (1993)</w:t>
          </w:r>
        </w:sdtContent>
      </w:sdt>
      <w:r w:rsidR="00786010" w:rsidRPr="00C035CF">
        <w:rPr>
          <w:rFonts w:ascii="Outfit" w:hAnsi="Outfit"/>
          <w:color w:val="000000"/>
          <w:sz w:val="23"/>
          <w:szCs w:val="23"/>
        </w:rPr>
        <w:t xml:space="preserve"> conducted microcosm experiments with phytoplankton and algal mats (macroalgae </w:t>
      </w:r>
      <w:r w:rsidR="00611746" w:rsidRPr="00C035CF">
        <w:rPr>
          <w:rFonts w:ascii="Outfit" w:hAnsi="Outfit"/>
          <w:color w:val="000000"/>
          <w:sz w:val="23"/>
          <w:szCs w:val="23"/>
        </w:rPr>
        <w:t>and</w:t>
      </w:r>
      <w:r w:rsidR="00786010" w:rsidRPr="00C035CF">
        <w:rPr>
          <w:rFonts w:ascii="Outfit" w:hAnsi="Outfit"/>
          <w:color w:val="000000"/>
          <w:sz w:val="23"/>
          <w:szCs w:val="23"/>
        </w:rPr>
        <w:t xml:space="preserve"> </w:t>
      </w:r>
      <w:r w:rsidR="006A6090" w:rsidRPr="00C035CF">
        <w:rPr>
          <w:rFonts w:ascii="Outfit" w:hAnsi="Outfit"/>
          <w:color w:val="000000"/>
          <w:sz w:val="23"/>
          <w:szCs w:val="23"/>
        </w:rPr>
        <w:t xml:space="preserve">benthic </w:t>
      </w:r>
      <w:r w:rsidR="00611746" w:rsidRPr="00C035CF">
        <w:rPr>
          <w:rFonts w:ascii="Outfit" w:hAnsi="Outfit"/>
          <w:color w:val="000000"/>
          <w:sz w:val="23"/>
          <w:szCs w:val="23"/>
        </w:rPr>
        <w:t>cyanobacteria)</w:t>
      </w:r>
      <w:r w:rsidR="00E27EA0" w:rsidRPr="00C035CF">
        <w:rPr>
          <w:rFonts w:ascii="Outfit" w:hAnsi="Outfit"/>
          <w:color w:val="000000"/>
          <w:sz w:val="23"/>
          <w:szCs w:val="23"/>
        </w:rPr>
        <w:t xml:space="preserve"> and found that in both high and low nutrient conditions the phytoplankton species composition was affected</w:t>
      </w:r>
      <w:r w:rsidR="00A93982" w:rsidRPr="00C035CF">
        <w:rPr>
          <w:rFonts w:ascii="Outfit" w:hAnsi="Outfit"/>
          <w:color w:val="000000"/>
          <w:sz w:val="23"/>
          <w:szCs w:val="23"/>
        </w:rPr>
        <w:t xml:space="preserve">. At </w:t>
      </w:r>
      <w:r w:rsidR="00E10A7D" w:rsidRPr="00C035CF">
        <w:rPr>
          <w:rFonts w:ascii="Outfit" w:hAnsi="Outfit"/>
          <w:color w:val="000000"/>
          <w:sz w:val="23"/>
          <w:szCs w:val="23"/>
        </w:rPr>
        <w:t>high</w:t>
      </w:r>
      <w:r w:rsidR="00A93982" w:rsidRPr="00C035CF">
        <w:rPr>
          <w:rFonts w:ascii="Outfit" w:hAnsi="Outfit"/>
          <w:color w:val="000000"/>
          <w:sz w:val="23"/>
          <w:szCs w:val="23"/>
        </w:rPr>
        <w:t xml:space="preserve"> nutrients, </w:t>
      </w:r>
      <w:r w:rsidR="00E10A7D" w:rsidRPr="00C035CF">
        <w:rPr>
          <w:rFonts w:ascii="Outfit" w:hAnsi="Outfit"/>
          <w:color w:val="000000"/>
          <w:sz w:val="23"/>
          <w:szCs w:val="23"/>
        </w:rPr>
        <w:t xml:space="preserve">phytoplankton </w:t>
      </w:r>
      <w:r w:rsidR="009A7281" w:rsidRPr="00C035CF">
        <w:rPr>
          <w:rFonts w:ascii="Outfit" w:hAnsi="Outfit"/>
          <w:color w:val="000000"/>
          <w:sz w:val="23"/>
          <w:szCs w:val="23"/>
        </w:rPr>
        <w:t xml:space="preserve">biomass </w:t>
      </w:r>
      <w:r w:rsidR="00E10A7D" w:rsidRPr="00C035CF">
        <w:rPr>
          <w:rFonts w:ascii="Outfit" w:hAnsi="Outfit"/>
          <w:color w:val="000000"/>
          <w:sz w:val="23"/>
          <w:szCs w:val="23"/>
        </w:rPr>
        <w:t>was reduced</w:t>
      </w:r>
      <w:r w:rsidR="009A7281" w:rsidRPr="00C035CF">
        <w:rPr>
          <w:rFonts w:ascii="Outfit" w:hAnsi="Outfit"/>
          <w:color w:val="000000"/>
          <w:sz w:val="23"/>
          <w:szCs w:val="23"/>
        </w:rPr>
        <w:t xml:space="preserve"> due to the presence of the algal mats,</w:t>
      </w:r>
      <w:r w:rsidR="00E10A7D" w:rsidRPr="00C035CF">
        <w:rPr>
          <w:rFonts w:ascii="Outfit" w:hAnsi="Outfit"/>
          <w:color w:val="000000"/>
          <w:sz w:val="23"/>
          <w:szCs w:val="23"/>
        </w:rPr>
        <w:t xml:space="preserve"> whereas at low nutrients total phytoplankton biomass was </w:t>
      </w:r>
      <w:r w:rsidR="009A7281" w:rsidRPr="00C035CF">
        <w:rPr>
          <w:rFonts w:ascii="Outfit" w:hAnsi="Outfit"/>
          <w:color w:val="000000"/>
          <w:sz w:val="23"/>
          <w:szCs w:val="23"/>
        </w:rPr>
        <w:t>unaffected</w:t>
      </w:r>
      <w:r w:rsidR="00E10A7D" w:rsidRPr="00C035CF">
        <w:rPr>
          <w:rFonts w:ascii="Outfit" w:hAnsi="Outfit"/>
          <w:color w:val="000000"/>
          <w:sz w:val="23"/>
          <w:szCs w:val="23"/>
        </w:rPr>
        <w:t xml:space="preserve">. </w:t>
      </w:r>
      <w:r w:rsidR="00380B59" w:rsidRPr="00C035CF">
        <w:rPr>
          <w:rFonts w:ascii="Outfit" w:hAnsi="Outfit"/>
          <w:color w:val="000000"/>
          <w:sz w:val="23"/>
          <w:szCs w:val="23"/>
        </w:rPr>
        <w:t xml:space="preserve">The authors suggest that when nutrients are low, phytoplankton </w:t>
      </w:r>
      <w:r w:rsidR="00361F52" w:rsidRPr="00C035CF">
        <w:rPr>
          <w:rFonts w:ascii="Outfit" w:hAnsi="Outfit"/>
          <w:color w:val="000000"/>
          <w:sz w:val="23"/>
          <w:szCs w:val="23"/>
        </w:rPr>
        <w:t xml:space="preserve">outcompete </w:t>
      </w:r>
      <w:r w:rsidR="003B53D5" w:rsidRPr="00C035CF">
        <w:rPr>
          <w:rFonts w:ascii="Outfit" w:hAnsi="Outfit"/>
          <w:color w:val="000000"/>
          <w:sz w:val="23"/>
          <w:szCs w:val="23"/>
        </w:rPr>
        <w:t>macroalgae, whereas</w:t>
      </w:r>
      <w:r w:rsidR="00152DF3" w:rsidRPr="00C035CF">
        <w:rPr>
          <w:rFonts w:ascii="Outfit" w:hAnsi="Outfit"/>
          <w:color w:val="000000"/>
          <w:sz w:val="23"/>
          <w:szCs w:val="23"/>
        </w:rPr>
        <w:t xml:space="preserve"> the opposite is true at high nutrient concentrations.</w:t>
      </w:r>
      <w:r w:rsidR="00E071DD" w:rsidRPr="00C035CF">
        <w:rPr>
          <w:rFonts w:ascii="Outfit" w:hAnsi="Outfit"/>
          <w:color w:val="000000"/>
          <w:sz w:val="23"/>
          <w:szCs w:val="23"/>
        </w:rPr>
        <w:t xml:space="preserve"> </w:t>
      </w:r>
      <w:r w:rsidR="00C607DF" w:rsidRPr="00C035CF">
        <w:rPr>
          <w:rFonts w:ascii="Outfit" w:hAnsi="Outfit"/>
          <w:color w:val="000000"/>
          <w:sz w:val="23"/>
          <w:szCs w:val="23"/>
        </w:rPr>
        <w:t>Macroalgae cannot compete with phytoplankton in terms of nutrient uptake rates at low nutrient concentrations</w:t>
      </w:r>
      <w:r w:rsidR="00792A03" w:rsidRPr="00C035CF">
        <w:rPr>
          <w:rFonts w:ascii="Outfit" w:hAnsi="Outfit"/>
          <w:color w:val="000000"/>
          <w:sz w:val="23"/>
          <w:szCs w:val="23"/>
        </w:rPr>
        <w:t xml:space="preserve"> because they have much lower surface area to volume ratios</w:t>
      </w:r>
      <w:r w:rsidR="006144A6"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"/>
          <w:id w:val="899792360"/>
          <w:placeholder>
            <w:docPart w:val="DefaultPlaceholder_-1854013440"/>
          </w:placeholder>
        </w:sdtPr>
        <w:sdtContent>
          <w:r w:rsidR="00F07603" w:rsidRPr="00C035CF">
            <w:rPr>
              <w:rFonts w:ascii="Outfit" w:hAnsi="Outfit"/>
              <w:color w:val="000000"/>
              <w:sz w:val="23"/>
              <w:szCs w:val="23"/>
            </w:rPr>
            <w:t>(Fong et al., 1993)</w:t>
          </w:r>
        </w:sdtContent>
      </w:sdt>
      <w:r w:rsidR="009C785B" w:rsidRPr="00C035CF">
        <w:rPr>
          <w:rFonts w:ascii="Outfit" w:hAnsi="Outfit"/>
          <w:color w:val="000000"/>
          <w:sz w:val="23"/>
          <w:szCs w:val="23"/>
        </w:rPr>
        <w:t xml:space="preserve">, </w:t>
      </w:r>
      <w:r w:rsidR="002857F2" w:rsidRPr="00C035CF">
        <w:rPr>
          <w:rFonts w:ascii="Outfit" w:hAnsi="Outfit"/>
          <w:color w:val="000000"/>
          <w:sz w:val="23"/>
          <w:szCs w:val="23"/>
        </w:rPr>
        <w:t xml:space="preserve">but </w:t>
      </w:r>
      <w:r w:rsidR="009C785B" w:rsidRPr="00C035CF">
        <w:rPr>
          <w:rFonts w:ascii="Outfit" w:hAnsi="Outfit"/>
          <w:color w:val="000000"/>
          <w:sz w:val="23"/>
          <w:szCs w:val="23"/>
        </w:rPr>
        <w:t xml:space="preserve">macroalgae </w:t>
      </w:r>
      <w:r w:rsidR="002857F2" w:rsidRPr="00C035CF">
        <w:rPr>
          <w:rFonts w:ascii="Outfit" w:hAnsi="Outfit"/>
          <w:color w:val="000000"/>
          <w:sz w:val="23"/>
          <w:szCs w:val="23"/>
        </w:rPr>
        <w:t>have the advantage of being able to</w:t>
      </w:r>
      <w:r w:rsidR="009C785B" w:rsidRPr="00C035CF">
        <w:rPr>
          <w:rFonts w:ascii="Outfit" w:hAnsi="Outfit"/>
          <w:color w:val="000000"/>
          <w:sz w:val="23"/>
          <w:szCs w:val="23"/>
        </w:rPr>
        <w:t xml:space="preserve"> resort to u</w:t>
      </w:r>
      <w:r w:rsidR="00E91E49" w:rsidRPr="00C035CF">
        <w:rPr>
          <w:rFonts w:ascii="Outfit" w:hAnsi="Outfit"/>
          <w:color w:val="000000"/>
          <w:sz w:val="23"/>
          <w:szCs w:val="23"/>
        </w:rPr>
        <w:t>tilising</w:t>
      </w:r>
      <w:r w:rsidR="009C785B" w:rsidRPr="00C035CF">
        <w:rPr>
          <w:rFonts w:ascii="Outfit" w:hAnsi="Outfit"/>
          <w:color w:val="000000"/>
          <w:sz w:val="23"/>
          <w:szCs w:val="23"/>
        </w:rPr>
        <w:t xml:space="preserve"> already stored nutrients</w:t>
      </w:r>
      <w:r w:rsidR="002857F2" w:rsidRPr="00C035CF">
        <w:rPr>
          <w:rFonts w:ascii="Outfit" w:hAnsi="Outfit"/>
          <w:color w:val="000000"/>
          <w:sz w:val="23"/>
          <w:szCs w:val="23"/>
        </w:rPr>
        <w:t>,</w:t>
      </w:r>
      <w:r w:rsidR="003A4F80" w:rsidRPr="00C035CF">
        <w:rPr>
          <w:rFonts w:ascii="Outfit" w:hAnsi="Outfit"/>
          <w:color w:val="000000"/>
          <w:sz w:val="23"/>
          <w:szCs w:val="23"/>
        </w:rPr>
        <w:t xml:space="preserve"> </w:t>
      </w:r>
      <w:r w:rsidR="002B5D62" w:rsidRPr="00C035CF">
        <w:rPr>
          <w:rFonts w:ascii="Outfit" w:hAnsi="Outfit"/>
          <w:color w:val="000000"/>
          <w:sz w:val="23"/>
          <w:szCs w:val="23"/>
        </w:rPr>
        <w:t>increasing their resilience</w:t>
      </w:r>
      <w:r w:rsidR="0046022C" w:rsidRPr="00C035CF">
        <w:rPr>
          <w:rFonts w:ascii="Outfit" w:hAnsi="Outfit"/>
          <w:color w:val="000000"/>
          <w:sz w:val="23"/>
          <w:szCs w:val="23"/>
        </w:rPr>
        <w:t xml:space="preserve"> to </w:t>
      </w:r>
      <w:r w:rsidR="008F733C" w:rsidRPr="00C035CF">
        <w:rPr>
          <w:rFonts w:ascii="Outfit" w:hAnsi="Outfit"/>
          <w:color w:val="000000"/>
          <w:sz w:val="23"/>
          <w:szCs w:val="23"/>
        </w:rPr>
        <w:t>variability in external nutrient supply</w:t>
      </w:r>
      <w:r w:rsidR="00C607DF"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"/>
          <w:id w:val="854771981"/>
          <w:placeholder>
            <w:docPart w:val="DefaultPlaceholder_-1854013440"/>
          </w:placeholder>
        </w:sdtPr>
        <w:sdtContent>
          <w:r w:rsidR="00F07603" w:rsidRPr="00C035CF">
            <w:rPr>
              <w:rFonts w:ascii="Outfit" w:hAnsi="Outfit"/>
              <w:color w:val="000000"/>
              <w:sz w:val="23"/>
              <w:szCs w:val="23"/>
            </w:rPr>
            <w:t>(Campbell et al., 2019; Fujita, 1985; Hein et al., 1995; Solidoro et al., 1995; Wood et al., 2017)</w:t>
          </w:r>
        </w:sdtContent>
      </w:sdt>
      <w:r w:rsidR="008E62F6"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"/>
          <w:id w:val="1655566623"/>
          <w:placeholder>
            <w:docPart w:val="DC7E6412532D684CA49660E0F74771B2"/>
          </w:placeholder>
        </w:sdtPr>
        <w:sdtContent>
          <w:r w:rsidR="00F07603" w:rsidRPr="00C035CF">
            <w:rPr>
              <w:rFonts w:ascii="Outfit" w:hAnsi="Outfit"/>
              <w:color w:val="000000"/>
              <w:sz w:val="23"/>
              <w:szCs w:val="23"/>
            </w:rPr>
            <w:t>Zhao et al. (2016)</w:t>
          </w:r>
        </w:sdtContent>
      </w:sdt>
      <w:r w:rsidR="007E4B03" w:rsidRPr="00C035CF">
        <w:rPr>
          <w:rFonts w:ascii="Outfit" w:hAnsi="Outfit"/>
          <w:color w:val="000000"/>
          <w:sz w:val="23"/>
          <w:szCs w:val="23"/>
        </w:rPr>
        <w:t xml:space="preserve"> </w:t>
      </w:r>
      <w:r w:rsidR="006B6AEC" w:rsidRPr="00C035CF">
        <w:rPr>
          <w:rFonts w:ascii="Outfit" w:hAnsi="Outfit"/>
          <w:color w:val="000000"/>
          <w:sz w:val="23"/>
          <w:szCs w:val="23"/>
        </w:rPr>
        <w:t xml:space="preserve">observed </w:t>
      </w:r>
      <w:r w:rsidR="007E4B03" w:rsidRPr="00C035CF">
        <w:rPr>
          <w:rFonts w:ascii="Outfit" w:hAnsi="Outfit"/>
          <w:color w:val="000000"/>
          <w:sz w:val="23"/>
          <w:szCs w:val="23"/>
        </w:rPr>
        <w:t>a higher picoplankton abundance in</w:t>
      </w:r>
      <w:r w:rsidR="00C128C2" w:rsidRPr="00C035CF">
        <w:rPr>
          <w:rFonts w:ascii="Outfit" w:hAnsi="Outfit"/>
          <w:color w:val="000000"/>
          <w:sz w:val="23"/>
          <w:szCs w:val="23"/>
        </w:rPr>
        <w:t xml:space="preserve"> </w:t>
      </w:r>
      <w:r w:rsidR="007E4B03" w:rsidRPr="00C035CF">
        <w:rPr>
          <w:rFonts w:ascii="Outfit" w:hAnsi="Outfit"/>
          <w:color w:val="000000"/>
          <w:sz w:val="23"/>
          <w:szCs w:val="23"/>
        </w:rPr>
        <w:t xml:space="preserve">bivalve </w:t>
      </w:r>
      <w:r w:rsidR="00C128C2" w:rsidRPr="00C035CF">
        <w:rPr>
          <w:rFonts w:ascii="Outfit" w:hAnsi="Outfit"/>
          <w:color w:val="000000"/>
          <w:sz w:val="23"/>
          <w:szCs w:val="23"/>
        </w:rPr>
        <w:t xml:space="preserve">aquaculture </w:t>
      </w:r>
      <w:r w:rsidR="007E4B03" w:rsidRPr="00C035CF">
        <w:rPr>
          <w:rFonts w:ascii="Outfit" w:hAnsi="Outfit"/>
          <w:color w:val="000000"/>
          <w:sz w:val="23"/>
          <w:szCs w:val="23"/>
        </w:rPr>
        <w:t xml:space="preserve">compared to kelp aquaculture, attributing this </w:t>
      </w:r>
      <w:r w:rsidR="00752FA7" w:rsidRPr="00C035CF">
        <w:rPr>
          <w:rFonts w:ascii="Outfit" w:hAnsi="Outfit"/>
          <w:color w:val="000000"/>
          <w:sz w:val="23"/>
          <w:szCs w:val="23"/>
        </w:rPr>
        <w:t xml:space="preserve">mostly </w:t>
      </w:r>
      <w:r w:rsidR="007E4B03" w:rsidRPr="00C035CF">
        <w:rPr>
          <w:rFonts w:ascii="Outfit" w:hAnsi="Outfit"/>
          <w:color w:val="000000"/>
          <w:sz w:val="23"/>
          <w:szCs w:val="23"/>
        </w:rPr>
        <w:t xml:space="preserve">to lower grazing pressure. </w:t>
      </w:r>
    </w:p>
    <w:p w14:paraId="703F55C5" w14:textId="39FB394E" w:rsidR="007D11D9" w:rsidRPr="00C035CF" w:rsidRDefault="00E437D0" w:rsidP="00040459">
      <w:pPr>
        <w:rPr>
          <w:rFonts w:ascii="Outfit" w:hAnsi="Outfit"/>
          <w:color w:val="000000"/>
          <w:sz w:val="23"/>
          <w:szCs w:val="23"/>
        </w:rPr>
      </w:pPr>
      <w:r w:rsidRPr="00C035CF">
        <w:rPr>
          <w:rFonts w:ascii="Outfit" w:hAnsi="Outfit"/>
          <w:color w:val="000000"/>
          <w:sz w:val="23"/>
          <w:szCs w:val="23"/>
        </w:rPr>
        <w:t xml:space="preserve">In addition, modelling studies have </w:t>
      </w:r>
      <w:r w:rsidR="002E3EF5" w:rsidRPr="00C035CF">
        <w:rPr>
          <w:rFonts w:ascii="Outfit" w:hAnsi="Outfit"/>
          <w:color w:val="000000"/>
          <w:sz w:val="23"/>
          <w:szCs w:val="23"/>
        </w:rPr>
        <w:t xml:space="preserve">found that phytoplankton net primary production and </w:t>
      </w:r>
      <w:r w:rsidR="00B70F8B" w:rsidRPr="00C035CF">
        <w:rPr>
          <w:rFonts w:ascii="Outfit" w:hAnsi="Outfit"/>
          <w:color w:val="000000"/>
          <w:sz w:val="23"/>
          <w:szCs w:val="23"/>
        </w:rPr>
        <w:t xml:space="preserve">abundance </w:t>
      </w:r>
      <w:r w:rsidR="00AF1A06" w:rsidRPr="00C035CF">
        <w:rPr>
          <w:rFonts w:ascii="Outfit" w:hAnsi="Outfit"/>
          <w:color w:val="000000"/>
          <w:sz w:val="23"/>
          <w:szCs w:val="23"/>
        </w:rPr>
        <w:t xml:space="preserve">can be negatively impacted by </w:t>
      </w:r>
      <w:r w:rsidR="00B70F8B" w:rsidRPr="00C035CF">
        <w:rPr>
          <w:rFonts w:ascii="Outfit" w:hAnsi="Outfit"/>
          <w:color w:val="000000"/>
          <w:sz w:val="23"/>
          <w:szCs w:val="23"/>
        </w:rPr>
        <w:t xml:space="preserve">nutrient competition with </w:t>
      </w:r>
      <w:r w:rsidR="00FA751E" w:rsidRPr="00C035CF">
        <w:rPr>
          <w:rFonts w:ascii="Outfit" w:hAnsi="Outfit"/>
          <w:color w:val="000000"/>
          <w:sz w:val="23"/>
          <w:szCs w:val="23"/>
        </w:rPr>
        <w:t>macroalgae</w:t>
      </w:r>
      <w:r w:rsidR="00AF1A06"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"/>
          <w:id w:val="189646603"/>
          <w:placeholder>
            <w:docPart w:val="DefaultPlaceholder_-1854013440"/>
          </w:placeholder>
        </w:sdtPr>
        <w:sdtContent>
          <w:r w:rsidR="00F07603" w:rsidRPr="00C035CF">
            <w:rPr>
              <w:rFonts w:ascii="Outfit" w:hAnsi="Outfit"/>
              <w:color w:val="000000"/>
              <w:sz w:val="23"/>
              <w:szCs w:val="23"/>
            </w:rPr>
            <w:t>(Berger et al., 2023; Shi et al., 2011; Wu et al., 2023)</w:t>
          </w:r>
        </w:sdtContent>
      </w:sdt>
      <w:r w:rsidR="00DE413E"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"/>
          <w:id w:val="-1775319211"/>
          <w:placeholder>
            <w:docPart w:val="DefaultPlaceholder_-1854013440"/>
          </w:placeholder>
        </w:sdtPr>
        <w:sdtContent>
          <w:r w:rsidR="00F07603" w:rsidRPr="00C035CF">
            <w:rPr>
              <w:rFonts w:ascii="Outfit" w:hAnsi="Outfit"/>
              <w:color w:val="000000"/>
              <w:sz w:val="23"/>
              <w:szCs w:val="23"/>
            </w:rPr>
            <w:t>Shi et al. (2011)</w:t>
          </w:r>
        </w:sdtContent>
      </w:sdt>
      <w:r w:rsidR="00DE413E" w:rsidRPr="00C035CF">
        <w:rPr>
          <w:rFonts w:ascii="Outfit" w:hAnsi="Outfit"/>
          <w:color w:val="000000"/>
          <w:sz w:val="23"/>
          <w:szCs w:val="23"/>
        </w:rPr>
        <w:t xml:space="preserve"> found that phytoplankton </w:t>
      </w:r>
      <w:r w:rsidR="006E61BC" w:rsidRPr="00C035CF">
        <w:rPr>
          <w:rFonts w:ascii="Outfit" w:hAnsi="Outfit"/>
          <w:color w:val="000000"/>
          <w:sz w:val="23"/>
          <w:szCs w:val="23"/>
        </w:rPr>
        <w:t>abundance was higher in bivalve aquaculture compared to kelp aquaculture during the growth season as bivalve</w:t>
      </w:r>
      <w:r w:rsidR="00E644DA">
        <w:rPr>
          <w:rFonts w:ascii="Outfit" w:hAnsi="Outfit"/>
          <w:color w:val="000000"/>
          <w:sz w:val="23"/>
          <w:szCs w:val="23"/>
        </w:rPr>
        <w:t>s</w:t>
      </w:r>
      <w:r w:rsidR="006E61BC" w:rsidRPr="00C035CF">
        <w:rPr>
          <w:rFonts w:ascii="Outfit" w:hAnsi="Outfit"/>
          <w:color w:val="000000"/>
          <w:sz w:val="23"/>
          <w:szCs w:val="23"/>
        </w:rPr>
        <w:t xml:space="preserve"> produce dissolved inorganic nitrogen whereas kelp competes with phytoplankton for the nutrient. </w:t>
      </w:r>
    </w:p>
    <w:p w14:paraId="4762762F" w14:textId="13583DD2" w:rsidR="00C40594" w:rsidRPr="00C035CF" w:rsidRDefault="00C40594" w:rsidP="00D13B66">
      <w:pPr>
        <w:pStyle w:val="Heading3"/>
        <w:rPr>
          <w:rFonts w:ascii="Outfit" w:hAnsi="Outfit"/>
          <w:color w:val="000000" w:themeColor="text1"/>
        </w:rPr>
      </w:pPr>
      <w:bookmarkStart w:id="96" w:name="_Ref188453450"/>
      <w:bookmarkStart w:id="97" w:name="_Toc197008788"/>
      <w:r w:rsidRPr="00C035CF">
        <w:rPr>
          <w:rFonts w:ascii="Outfit" w:hAnsi="Outfit"/>
          <w:noProof/>
          <w:color w:val="000000" w:themeColor="text1"/>
        </w:rPr>
        <mc:AlternateContent>
          <mc:Choice Requires="wps">
            <w:drawing>
              <wp:anchor distT="0" distB="0" distL="114300" distR="114300" simplePos="0" relativeHeight="251658251" behindDoc="0" locked="0" layoutInCell="1" allowOverlap="1" wp14:anchorId="49FA8B2E" wp14:editId="2762A087">
                <wp:simplePos x="0" y="0"/>
                <wp:positionH relativeFrom="column">
                  <wp:posOffset>0</wp:posOffset>
                </wp:positionH>
                <wp:positionV relativeFrom="paragraph">
                  <wp:posOffset>395605</wp:posOffset>
                </wp:positionV>
                <wp:extent cx="5676900" cy="2517140"/>
                <wp:effectExtent l="0" t="0" r="12700" b="10160"/>
                <wp:wrapTopAndBottom/>
                <wp:docPr id="326357551" name="Rectangle 7"/>
                <wp:cNvGraphicFramePr/>
                <a:graphic xmlns:a="http://schemas.openxmlformats.org/drawingml/2006/main">
                  <a:graphicData uri="http://schemas.microsoft.com/office/word/2010/wordprocessingShape">
                    <wps:wsp>
                      <wps:cNvSpPr/>
                      <wps:spPr>
                        <a:xfrm>
                          <a:off x="0" y="0"/>
                          <a:ext cx="5676900" cy="2517140"/>
                        </a:xfrm>
                        <a:prstGeom prst="rect">
                          <a:avLst/>
                        </a:prstGeom>
                        <a:solidFill>
                          <a:schemeClr val="tx2">
                            <a:lumMod val="25000"/>
                            <a:lumOff val="75000"/>
                            <a:alpha val="4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D1BDDC" w14:textId="77777777" w:rsidR="00C40594" w:rsidRPr="00C035CF" w:rsidRDefault="00C40594" w:rsidP="00C40594">
                            <w:pPr>
                              <w:rPr>
                                <w:rFonts w:ascii="Outfit" w:hAnsi="Outfit"/>
                                <w:b/>
                                <w:bCs/>
                                <w:color w:val="000000"/>
                                <w:sz w:val="22"/>
                                <w:szCs w:val="22"/>
                              </w:rPr>
                            </w:pPr>
                            <w:r w:rsidRPr="00C035CF">
                              <w:rPr>
                                <w:rFonts w:ascii="Outfit" w:hAnsi="Outfit"/>
                                <w:b/>
                                <w:bCs/>
                                <w:color w:val="000000"/>
                                <w:sz w:val="22"/>
                                <w:szCs w:val="22"/>
                              </w:rPr>
                              <w:t xml:space="preserve">Key points: </w:t>
                            </w:r>
                          </w:p>
                          <w:p w14:paraId="5DF0A88C" w14:textId="6857D8CF" w:rsidR="00C40594" w:rsidRPr="00C035CF" w:rsidRDefault="007B6942" w:rsidP="00F54335">
                            <w:pPr>
                              <w:pStyle w:val="ListParagraph"/>
                              <w:numPr>
                                <w:ilvl w:val="0"/>
                                <w:numId w:val="25"/>
                              </w:numPr>
                              <w:rPr>
                                <w:rFonts w:ascii="Outfit" w:hAnsi="Outfit"/>
                                <w:color w:val="000000"/>
                                <w:sz w:val="22"/>
                                <w:szCs w:val="22"/>
                              </w:rPr>
                            </w:pPr>
                            <w:r w:rsidRPr="00C035CF">
                              <w:rPr>
                                <w:rFonts w:ascii="Outfit" w:hAnsi="Outfit"/>
                                <w:color w:val="000000"/>
                                <w:sz w:val="22"/>
                                <w:szCs w:val="22"/>
                              </w:rPr>
                              <w:t>Enhanced turbidity</w:t>
                            </w:r>
                            <w:r w:rsidR="00921DC9" w:rsidRPr="00C035CF">
                              <w:rPr>
                                <w:rFonts w:ascii="Outfit" w:hAnsi="Outfit"/>
                                <w:color w:val="000000"/>
                                <w:sz w:val="22"/>
                                <w:szCs w:val="22"/>
                              </w:rPr>
                              <w:t xml:space="preserve"> </w:t>
                            </w:r>
                            <w:r w:rsidR="00B41D60" w:rsidRPr="00C035CF">
                              <w:rPr>
                                <w:rFonts w:ascii="Outfit" w:hAnsi="Outfit"/>
                                <w:color w:val="000000"/>
                                <w:sz w:val="22"/>
                                <w:szCs w:val="22"/>
                              </w:rPr>
                              <w:t>(</w:t>
                            </w:r>
                            <w:r w:rsidR="00F75563" w:rsidRPr="00C035CF">
                              <w:rPr>
                                <w:rFonts w:ascii="Outfit" w:hAnsi="Outfit"/>
                                <w:color w:val="000000"/>
                                <w:sz w:val="22"/>
                                <w:szCs w:val="22"/>
                              </w:rPr>
                              <w:t>increased concentration of suspended particles</w:t>
                            </w:r>
                            <w:r w:rsidR="00B41D60" w:rsidRPr="00C035CF">
                              <w:rPr>
                                <w:rFonts w:ascii="Outfit" w:hAnsi="Outfit"/>
                                <w:color w:val="000000"/>
                                <w:sz w:val="22"/>
                                <w:szCs w:val="22"/>
                              </w:rPr>
                              <w:t xml:space="preserve">) </w:t>
                            </w:r>
                            <w:r w:rsidR="00921DC9" w:rsidRPr="00C035CF">
                              <w:rPr>
                                <w:rFonts w:ascii="Outfit" w:hAnsi="Outfit"/>
                                <w:color w:val="000000"/>
                                <w:sz w:val="22"/>
                                <w:szCs w:val="22"/>
                              </w:rPr>
                              <w:t>negatively impacts light and sound propagation in the water column</w:t>
                            </w:r>
                          </w:p>
                          <w:p w14:paraId="747EF2A6" w14:textId="7E789FE2" w:rsidR="00C40594" w:rsidRPr="00C035CF" w:rsidRDefault="00921DC9" w:rsidP="00F54335">
                            <w:pPr>
                              <w:pStyle w:val="ListParagraph"/>
                              <w:numPr>
                                <w:ilvl w:val="0"/>
                                <w:numId w:val="25"/>
                              </w:numPr>
                              <w:rPr>
                                <w:rFonts w:ascii="Outfit" w:hAnsi="Outfit"/>
                                <w:color w:val="000000"/>
                                <w:sz w:val="22"/>
                                <w:szCs w:val="22"/>
                              </w:rPr>
                            </w:pPr>
                            <w:r w:rsidRPr="00C035CF">
                              <w:rPr>
                                <w:rFonts w:ascii="Outfit" w:hAnsi="Outfit"/>
                                <w:color w:val="000000"/>
                                <w:sz w:val="22"/>
                                <w:szCs w:val="22"/>
                              </w:rPr>
                              <w:t xml:space="preserve">Macroalgae </w:t>
                            </w:r>
                            <w:r w:rsidR="00F71758" w:rsidRPr="00C035CF">
                              <w:rPr>
                                <w:rFonts w:ascii="Outfit" w:hAnsi="Outfit"/>
                                <w:color w:val="000000"/>
                                <w:sz w:val="22"/>
                                <w:szCs w:val="22"/>
                              </w:rPr>
                              <w:t>can reduce light availability for organisms living underneath, but can also increase water clarity</w:t>
                            </w:r>
                          </w:p>
                          <w:p w14:paraId="01D57974" w14:textId="22B40607" w:rsidR="004D7372" w:rsidRPr="00C035CF" w:rsidRDefault="00F71758" w:rsidP="00F54335">
                            <w:pPr>
                              <w:pStyle w:val="ListParagraph"/>
                              <w:numPr>
                                <w:ilvl w:val="0"/>
                                <w:numId w:val="25"/>
                              </w:numPr>
                              <w:rPr>
                                <w:rFonts w:ascii="Outfit" w:hAnsi="Outfit"/>
                                <w:color w:val="000000"/>
                                <w:sz w:val="22"/>
                                <w:szCs w:val="22"/>
                              </w:rPr>
                            </w:pPr>
                            <w:r w:rsidRPr="00C035CF">
                              <w:rPr>
                                <w:rFonts w:ascii="Outfit" w:hAnsi="Outfit"/>
                                <w:color w:val="000000"/>
                                <w:sz w:val="22"/>
                                <w:szCs w:val="22"/>
                              </w:rPr>
                              <w:t>Phytoplankton blooms c</w:t>
                            </w:r>
                            <w:r w:rsidR="00B124D3" w:rsidRPr="00C035CF">
                              <w:rPr>
                                <w:rFonts w:ascii="Outfit" w:hAnsi="Outfit"/>
                                <w:color w:val="000000"/>
                                <w:sz w:val="22"/>
                                <w:szCs w:val="22"/>
                              </w:rPr>
                              <w:t xml:space="preserve">an be limited by self-shading </w:t>
                            </w:r>
                          </w:p>
                          <w:p w14:paraId="55842E74" w14:textId="4DDC81D3" w:rsidR="00C40594" w:rsidRPr="00C035CF" w:rsidRDefault="00C40594" w:rsidP="002F081C">
                            <w:pPr>
                              <w:rPr>
                                <w:rFonts w:ascii="Outfit" w:hAnsi="Outfit"/>
                                <w:color w:val="000000"/>
                                <w:sz w:val="22"/>
                                <w:szCs w:val="22"/>
                              </w:rPr>
                            </w:pPr>
                            <w:r w:rsidRPr="00C035CF">
                              <w:rPr>
                                <w:rFonts w:ascii="Outfit" w:hAnsi="Outfit"/>
                                <w:b/>
                                <w:bCs/>
                                <w:color w:val="000000"/>
                                <w:sz w:val="22"/>
                                <w:szCs w:val="22"/>
                              </w:rPr>
                              <w:t>Potential implications:</w:t>
                            </w:r>
                            <w:r w:rsidRPr="00C035CF">
                              <w:rPr>
                                <w:rFonts w:ascii="Outfit" w:hAnsi="Outfit"/>
                                <w:color w:val="000000"/>
                                <w:sz w:val="22"/>
                                <w:szCs w:val="22"/>
                              </w:rPr>
                              <w:t xml:space="preserve"> </w:t>
                            </w:r>
                            <w:r w:rsidR="00B124D3" w:rsidRPr="00C035CF">
                              <w:rPr>
                                <w:rFonts w:ascii="Outfit" w:hAnsi="Outfit"/>
                                <w:color w:val="000000"/>
                                <w:sz w:val="22"/>
                                <w:szCs w:val="22"/>
                              </w:rPr>
                              <w:t>Reduced light and sound propagation can impact fish</w:t>
                            </w:r>
                            <w:r w:rsidR="00953B40" w:rsidRPr="00C035CF">
                              <w:rPr>
                                <w:rFonts w:ascii="Outfit" w:hAnsi="Outfit"/>
                                <w:color w:val="000000"/>
                                <w:sz w:val="22"/>
                                <w:szCs w:val="22"/>
                              </w:rPr>
                              <w:t xml:space="preserve"> s</w:t>
                            </w:r>
                            <w:r w:rsidR="007741EC" w:rsidRPr="00C035CF">
                              <w:rPr>
                                <w:rFonts w:ascii="Outfit" w:hAnsi="Outfit"/>
                                <w:color w:val="000000"/>
                                <w:sz w:val="22"/>
                                <w:szCs w:val="22"/>
                              </w:rPr>
                              <w:t xml:space="preserve">wimming, </w:t>
                            </w:r>
                            <w:r w:rsidR="004D7372" w:rsidRPr="00C035CF">
                              <w:rPr>
                                <w:rFonts w:ascii="Outfit" w:hAnsi="Outfit"/>
                                <w:color w:val="000000"/>
                                <w:sz w:val="22"/>
                                <w:szCs w:val="22"/>
                              </w:rPr>
                              <w:t>feeding and mating behaviour, as well as communication between individuals</w:t>
                            </w:r>
                            <w:r w:rsidR="002F081C" w:rsidRPr="00C035CF">
                              <w:rPr>
                                <w:rFonts w:ascii="Outfit" w:hAnsi="Outfit"/>
                                <w:color w:val="000000"/>
                                <w:sz w:val="22"/>
                                <w:szCs w:val="22"/>
                              </w:rPr>
                              <w:t xml:space="preserve"> </w:t>
                            </w:r>
                            <w:sdt>
                              <w:sdtPr>
                                <w:rPr>
                                  <w:rFonts w:ascii="Outfit" w:hAnsi="Outfit"/>
                                  <w:color w:val="000000"/>
                                  <w:sz w:val="22"/>
                                  <w:szCs w:val="22"/>
                                </w:rPr>
                                <w:tag w:val="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"/>
                                <w:id w:val="-1953929051"/>
                              </w:sdtPr>
                              <w:sdtContent>
                                <w:r w:rsidR="00F07603" w:rsidRPr="00C035CF">
                                  <w:rPr>
                                    <w:rFonts w:ascii="Outfit" w:eastAsia="Times New Roman" w:hAnsi="Outfit"/>
                                    <w:color w:val="000000"/>
                                    <w:sz w:val="22"/>
                                    <w:szCs w:val="22"/>
                                  </w:rPr>
                                  <w:t>(Deconto et al., 2022; Hansen et al., 2013; Järvenpää &amp; Lindström, 2004; Macy et al., 1998; Newport et al., 2021; Zanghi &amp; Ioannou, 2024)</w:t>
                                </w:r>
                              </w:sdtContent>
                            </w:sdt>
                            <w:r w:rsidR="00024F3B" w:rsidRPr="00C035CF">
                              <w:rPr>
                                <w:rFonts w:ascii="Outfit" w:hAnsi="Outfit"/>
                                <w:color w:val="000000"/>
                                <w:sz w:val="22"/>
                                <w:szCs w:val="22"/>
                              </w:rPr>
                              <w:t>.</w:t>
                            </w:r>
                          </w:p>
                          <w:p w14:paraId="7063CD85" w14:textId="77777777" w:rsidR="00C40594" w:rsidRDefault="00C40594" w:rsidP="00C40594">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FA8B2E" id="_x0000_s1039" style="position:absolute;left:0;text-align:left;margin-left:0;margin-top:31.15pt;width:447pt;height:198.2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" fillcolor="#a7caec [831]" strokecolor="black [3213]" strokeweight="1pt">
                <v:fill opacity="29555f"/>
                <v:textbox>
                  <w:txbxContent>
                    <w:p w14:paraId="59D1BDDC" w14:textId="77777777" w:rsidR="00C40594" w:rsidRPr="00C035CF" w:rsidRDefault="00C40594" w:rsidP="00C40594">
                      <w:pPr>
                        <w:rPr>
                          <w:rFonts w:ascii="Outfit" w:hAnsi="Outfit"/>
                          <w:b/>
                          <w:bCs/>
                          <w:color w:val="000000"/>
                          <w:sz w:val="22"/>
                          <w:szCs w:val="22"/>
                        </w:rPr>
                      </w:pPr>
                      <w:r w:rsidRPr="00C035CF">
                        <w:rPr>
                          <w:rFonts w:ascii="Outfit" w:hAnsi="Outfit"/>
                          <w:b/>
                          <w:bCs/>
                          <w:color w:val="000000"/>
                          <w:sz w:val="22"/>
                          <w:szCs w:val="22"/>
                        </w:rPr>
                        <w:t xml:space="preserve">Key points: </w:t>
                      </w:r>
                    </w:p>
                    <w:p w14:paraId="5DF0A88C" w14:textId="6857D8CF" w:rsidR="00C40594" w:rsidRPr="00C035CF" w:rsidRDefault="007B6942" w:rsidP="00F54335">
                      <w:pPr>
                        <w:pStyle w:val="ListParagraph"/>
                        <w:numPr>
                          <w:ilvl w:val="0"/>
                          <w:numId w:val="25"/>
                        </w:numPr>
                        <w:rPr>
                          <w:rFonts w:ascii="Outfit" w:hAnsi="Outfit"/>
                          <w:color w:val="000000"/>
                          <w:sz w:val="22"/>
                          <w:szCs w:val="22"/>
                        </w:rPr>
                      </w:pPr>
                      <w:r w:rsidRPr="00C035CF">
                        <w:rPr>
                          <w:rFonts w:ascii="Outfit" w:hAnsi="Outfit"/>
                          <w:color w:val="000000"/>
                          <w:sz w:val="22"/>
                          <w:szCs w:val="22"/>
                        </w:rPr>
                        <w:t>Enhanced turbidity</w:t>
                      </w:r>
                      <w:r w:rsidR="00921DC9" w:rsidRPr="00C035CF">
                        <w:rPr>
                          <w:rFonts w:ascii="Outfit" w:hAnsi="Outfit"/>
                          <w:color w:val="000000"/>
                          <w:sz w:val="22"/>
                          <w:szCs w:val="22"/>
                        </w:rPr>
                        <w:t xml:space="preserve"> </w:t>
                      </w:r>
                      <w:r w:rsidR="00B41D60" w:rsidRPr="00C035CF">
                        <w:rPr>
                          <w:rFonts w:ascii="Outfit" w:hAnsi="Outfit"/>
                          <w:color w:val="000000"/>
                          <w:sz w:val="22"/>
                          <w:szCs w:val="22"/>
                        </w:rPr>
                        <w:t>(</w:t>
                      </w:r>
                      <w:r w:rsidR="00F75563" w:rsidRPr="00C035CF">
                        <w:rPr>
                          <w:rFonts w:ascii="Outfit" w:hAnsi="Outfit"/>
                          <w:color w:val="000000"/>
                          <w:sz w:val="22"/>
                          <w:szCs w:val="22"/>
                        </w:rPr>
                        <w:t>increased concentration of suspended particles</w:t>
                      </w:r>
                      <w:r w:rsidR="00B41D60" w:rsidRPr="00C035CF">
                        <w:rPr>
                          <w:rFonts w:ascii="Outfit" w:hAnsi="Outfit"/>
                          <w:color w:val="000000"/>
                          <w:sz w:val="22"/>
                          <w:szCs w:val="22"/>
                        </w:rPr>
                        <w:t xml:space="preserve">) </w:t>
                      </w:r>
                      <w:r w:rsidR="00921DC9" w:rsidRPr="00C035CF">
                        <w:rPr>
                          <w:rFonts w:ascii="Outfit" w:hAnsi="Outfit"/>
                          <w:color w:val="000000"/>
                          <w:sz w:val="22"/>
                          <w:szCs w:val="22"/>
                        </w:rPr>
                        <w:t>negatively impacts light and sound propagation in the water column</w:t>
                      </w:r>
                    </w:p>
                    <w:p w14:paraId="747EF2A6" w14:textId="7E789FE2" w:rsidR="00C40594" w:rsidRPr="00C035CF" w:rsidRDefault="00921DC9" w:rsidP="00F54335">
                      <w:pPr>
                        <w:pStyle w:val="ListParagraph"/>
                        <w:numPr>
                          <w:ilvl w:val="0"/>
                          <w:numId w:val="25"/>
                        </w:numPr>
                        <w:rPr>
                          <w:rFonts w:ascii="Outfit" w:hAnsi="Outfit"/>
                          <w:color w:val="000000"/>
                          <w:sz w:val="22"/>
                          <w:szCs w:val="22"/>
                        </w:rPr>
                      </w:pPr>
                      <w:r w:rsidRPr="00C035CF">
                        <w:rPr>
                          <w:rFonts w:ascii="Outfit" w:hAnsi="Outfit"/>
                          <w:color w:val="000000"/>
                          <w:sz w:val="22"/>
                          <w:szCs w:val="22"/>
                        </w:rPr>
                        <w:t xml:space="preserve">Macroalgae </w:t>
                      </w:r>
                      <w:r w:rsidR="00F71758" w:rsidRPr="00C035CF">
                        <w:rPr>
                          <w:rFonts w:ascii="Outfit" w:hAnsi="Outfit"/>
                          <w:color w:val="000000"/>
                          <w:sz w:val="22"/>
                          <w:szCs w:val="22"/>
                        </w:rPr>
                        <w:t>can reduce light availability for organisms living underneath, but can also increase water clarity</w:t>
                      </w:r>
                    </w:p>
                    <w:p w14:paraId="01D57974" w14:textId="22B40607" w:rsidR="004D7372" w:rsidRPr="00C035CF" w:rsidRDefault="00F71758" w:rsidP="00F54335">
                      <w:pPr>
                        <w:pStyle w:val="ListParagraph"/>
                        <w:numPr>
                          <w:ilvl w:val="0"/>
                          <w:numId w:val="25"/>
                        </w:numPr>
                        <w:rPr>
                          <w:rFonts w:ascii="Outfit" w:hAnsi="Outfit"/>
                          <w:color w:val="000000"/>
                          <w:sz w:val="22"/>
                          <w:szCs w:val="22"/>
                        </w:rPr>
                      </w:pPr>
                      <w:r w:rsidRPr="00C035CF">
                        <w:rPr>
                          <w:rFonts w:ascii="Outfit" w:hAnsi="Outfit"/>
                          <w:color w:val="000000"/>
                          <w:sz w:val="22"/>
                          <w:szCs w:val="22"/>
                        </w:rPr>
                        <w:t>Phytoplankton blooms c</w:t>
                      </w:r>
                      <w:r w:rsidR="00B124D3" w:rsidRPr="00C035CF">
                        <w:rPr>
                          <w:rFonts w:ascii="Outfit" w:hAnsi="Outfit"/>
                          <w:color w:val="000000"/>
                          <w:sz w:val="22"/>
                          <w:szCs w:val="22"/>
                        </w:rPr>
                        <w:t xml:space="preserve">an be limited by self-shading </w:t>
                      </w:r>
                    </w:p>
                    <w:p w14:paraId="55842E74" w14:textId="4DDC81D3" w:rsidR="00C40594" w:rsidRPr="00C035CF" w:rsidRDefault="00C40594" w:rsidP="002F081C">
                      <w:pPr>
                        <w:rPr>
                          <w:rFonts w:ascii="Outfit" w:hAnsi="Outfit"/>
                          <w:color w:val="000000"/>
                          <w:sz w:val="22"/>
                          <w:szCs w:val="22"/>
                        </w:rPr>
                      </w:pPr>
                      <w:r w:rsidRPr="00C035CF">
                        <w:rPr>
                          <w:rFonts w:ascii="Outfit" w:hAnsi="Outfit"/>
                          <w:b/>
                          <w:bCs/>
                          <w:color w:val="000000"/>
                          <w:sz w:val="22"/>
                          <w:szCs w:val="22"/>
                        </w:rPr>
                        <w:t>Potential implications:</w:t>
                      </w:r>
                      <w:r w:rsidRPr="00C035CF">
                        <w:rPr>
                          <w:rFonts w:ascii="Outfit" w:hAnsi="Outfit"/>
                          <w:color w:val="000000"/>
                          <w:sz w:val="22"/>
                          <w:szCs w:val="22"/>
                        </w:rPr>
                        <w:t xml:space="preserve"> </w:t>
                      </w:r>
                      <w:r w:rsidR="00B124D3" w:rsidRPr="00C035CF">
                        <w:rPr>
                          <w:rFonts w:ascii="Outfit" w:hAnsi="Outfit"/>
                          <w:color w:val="000000"/>
                          <w:sz w:val="22"/>
                          <w:szCs w:val="22"/>
                        </w:rPr>
                        <w:t>Reduced light and sound propagation can impact fish</w:t>
                      </w:r>
                      <w:r w:rsidR="00953B40" w:rsidRPr="00C035CF">
                        <w:rPr>
                          <w:rFonts w:ascii="Outfit" w:hAnsi="Outfit"/>
                          <w:color w:val="000000"/>
                          <w:sz w:val="22"/>
                          <w:szCs w:val="22"/>
                        </w:rPr>
                        <w:t xml:space="preserve"> s</w:t>
                      </w:r>
                      <w:r w:rsidR="007741EC" w:rsidRPr="00C035CF">
                        <w:rPr>
                          <w:rFonts w:ascii="Outfit" w:hAnsi="Outfit"/>
                          <w:color w:val="000000"/>
                          <w:sz w:val="22"/>
                          <w:szCs w:val="22"/>
                        </w:rPr>
                        <w:t xml:space="preserve">wimming, </w:t>
                      </w:r>
                      <w:r w:rsidR="004D7372" w:rsidRPr="00C035CF">
                        <w:rPr>
                          <w:rFonts w:ascii="Outfit" w:hAnsi="Outfit"/>
                          <w:color w:val="000000"/>
                          <w:sz w:val="22"/>
                          <w:szCs w:val="22"/>
                        </w:rPr>
                        <w:t>feeding and mating behaviour, as well as communication between individuals</w:t>
                      </w:r>
                      <w:r w:rsidR="002F081C" w:rsidRPr="00C035CF">
                        <w:rPr>
                          <w:rFonts w:ascii="Outfit" w:hAnsi="Outfit"/>
                          <w:color w:val="000000"/>
                          <w:sz w:val="22"/>
                          <w:szCs w:val="22"/>
                        </w:rPr>
                        <w:t xml:space="preserve"> </w:t>
                      </w:r>
                      <w:sdt>
                        <w:sdtPr>
                          <w:rPr>
                            <w:rFonts w:ascii="Outfit" w:hAnsi="Outfit"/>
                            <w:color w:val="000000"/>
                            <w:sz w:val="22"/>
                            <w:szCs w:val="22"/>
                          </w:rPr>
                          <w:tag w:val="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"/>
                          <w:id w:val="-1953929051"/>
                        </w:sdtPr>
                        <w:sdtContent>
                          <w:r w:rsidR="00F07603" w:rsidRPr="00C035CF">
                            <w:rPr>
                              <w:rFonts w:ascii="Outfit" w:eastAsia="Times New Roman" w:hAnsi="Outfit"/>
                              <w:color w:val="000000"/>
                              <w:sz w:val="22"/>
                              <w:szCs w:val="22"/>
                            </w:rPr>
                            <w:t>(Deconto et al., 2022; Hansen et al., 2013; Järvenpää &amp; Lindström, 2004; Macy et al., 1998; Newport et al., 2021; Zanghi &amp; Ioannou, 2024)</w:t>
                          </w:r>
                        </w:sdtContent>
                      </w:sdt>
                      <w:r w:rsidR="00024F3B" w:rsidRPr="00C035CF">
                        <w:rPr>
                          <w:rFonts w:ascii="Outfit" w:hAnsi="Outfit"/>
                          <w:color w:val="000000"/>
                          <w:sz w:val="22"/>
                          <w:szCs w:val="22"/>
                        </w:rPr>
                        <w:t>.</w:t>
                      </w:r>
                    </w:p>
                    <w:p w14:paraId="7063CD85" w14:textId="77777777" w:rsidR="00C40594" w:rsidRDefault="00C40594" w:rsidP="00C40594">
                      <w:pPr>
                        <w:jc w:val="center"/>
                        <w:rPr>
                          <w:rFonts w:hint="eastAsia"/>
                        </w:rPr>
                      </w:pPr>
                    </w:p>
                  </w:txbxContent>
                </v:textbox>
                <w10:wrap type="topAndBottom"/>
              </v:rect>
            </w:pict>
          </mc:Fallback>
        </mc:AlternateContent>
      </w:r>
      <w:r w:rsidR="006742FA" w:rsidRPr="00C035CF">
        <w:rPr>
          <w:rFonts w:ascii="Outfit" w:hAnsi="Outfit"/>
          <w:color w:val="000000" w:themeColor="text1"/>
        </w:rPr>
        <w:t>Light and sound in the water column</w:t>
      </w:r>
      <w:bookmarkEnd w:id="96"/>
      <w:bookmarkEnd w:id="97"/>
      <w:r w:rsidR="006742FA" w:rsidRPr="00C035CF">
        <w:rPr>
          <w:rFonts w:ascii="Outfit" w:hAnsi="Outfit"/>
          <w:color w:val="000000" w:themeColor="text1"/>
        </w:rPr>
        <w:t xml:space="preserve"> </w:t>
      </w:r>
    </w:p>
    <w:p w14:paraId="2B864A00" w14:textId="77777777" w:rsidR="00C40594" w:rsidRPr="00C40594" w:rsidRDefault="00C40594" w:rsidP="00C40594">
      <w:pPr>
        <w:rPr>
          <w:rFonts w:hint="eastAsia"/>
        </w:rPr>
      </w:pPr>
    </w:p>
    <w:p w14:paraId="1074A080" w14:textId="73D850E9" w:rsidR="006742FA" w:rsidRPr="00C035CF" w:rsidRDefault="006742FA" w:rsidP="006742FA">
      <w:pPr>
        <w:rPr>
          <w:rFonts w:ascii="Outfit" w:hAnsi="Outfit"/>
          <w:b/>
          <w:bCs/>
        </w:rPr>
      </w:pPr>
      <w:r w:rsidRPr="00C035CF">
        <w:rPr>
          <w:rFonts w:ascii="Outfit" w:hAnsi="Outfit"/>
          <w:b/>
          <w:bCs/>
        </w:rPr>
        <w:t>Turbidity</w:t>
      </w:r>
    </w:p>
    <w:p w14:paraId="3C8F6A5A" w14:textId="4C83D1DB" w:rsidR="004B0C11" w:rsidRPr="00C035CF" w:rsidRDefault="00B27BEE" w:rsidP="00ED0B9E">
      <w:pPr>
        <w:rPr>
          <w:rFonts w:ascii="Outfit" w:hAnsi="Outfit"/>
          <w:sz w:val="23"/>
          <w:szCs w:val="23"/>
        </w:rPr>
      </w:pPr>
      <w:r w:rsidRPr="00C035CF">
        <w:rPr>
          <w:rFonts w:ascii="Outfit" w:hAnsi="Outfit"/>
          <w:sz w:val="23"/>
          <w:szCs w:val="23"/>
        </w:rPr>
        <w:t xml:space="preserve">Turbidity affects light propagation </w:t>
      </w:r>
      <w:r w:rsidR="00C94667" w:rsidRPr="00C035CF">
        <w:rPr>
          <w:rFonts w:ascii="Outfit" w:hAnsi="Outfit"/>
          <w:sz w:val="23"/>
          <w:szCs w:val="23"/>
        </w:rPr>
        <w:t xml:space="preserve">through </w:t>
      </w:r>
      <w:r w:rsidRPr="00C035CF">
        <w:rPr>
          <w:rFonts w:ascii="Outfit" w:hAnsi="Outfit"/>
          <w:sz w:val="23"/>
          <w:szCs w:val="23"/>
        </w:rPr>
        <w:t>the water column</w:t>
      </w:r>
      <w:r w:rsidR="00D86045" w:rsidRPr="00C035CF">
        <w:rPr>
          <w:rFonts w:ascii="Outfit" w:hAnsi="Outfit"/>
          <w:sz w:val="23"/>
          <w:szCs w:val="23"/>
        </w:rPr>
        <w:t xml:space="preserve">. </w:t>
      </w:r>
      <w:r w:rsidR="00F21142" w:rsidRPr="00C035CF">
        <w:rPr>
          <w:rFonts w:ascii="Outfit" w:hAnsi="Outfit"/>
          <w:sz w:val="23"/>
          <w:szCs w:val="23"/>
        </w:rPr>
        <w:t xml:space="preserve">Light plays a fundamental role </w:t>
      </w:r>
      <w:r w:rsidR="00763877" w:rsidRPr="00C035CF">
        <w:rPr>
          <w:rFonts w:ascii="Outfit" w:hAnsi="Outfit"/>
          <w:sz w:val="23"/>
          <w:szCs w:val="23"/>
        </w:rPr>
        <w:t>in fuelling the marine food web, as ph</w:t>
      </w:r>
      <w:r w:rsidR="0086439D" w:rsidRPr="00C035CF">
        <w:rPr>
          <w:rFonts w:ascii="Outfit" w:hAnsi="Outfit"/>
          <w:sz w:val="23"/>
          <w:szCs w:val="23"/>
        </w:rPr>
        <w:t>otosynthe</w:t>
      </w:r>
      <w:r w:rsidR="007B6942" w:rsidRPr="00C035CF">
        <w:rPr>
          <w:rFonts w:ascii="Outfit" w:hAnsi="Outfit"/>
          <w:sz w:val="23"/>
          <w:szCs w:val="23"/>
        </w:rPr>
        <w:t>sizing organisms</w:t>
      </w:r>
      <w:r w:rsidR="0086439D" w:rsidRPr="00C035CF">
        <w:rPr>
          <w:rFonts w:ascii="Outfit" w:hAnsi="Outfit"/>
          <w:sz w:val="23"/>
          <w:szCs w:val="23"/>
        </w:rPr>
        <w:t xml:space="preserve"> depend </w:t>
      </w:r>
      <w:r w:rsidR="008C7AE5" w:rsidRPr="00C035CF">
        <w:rPr>
          <w:rFonts w:ascii="Outfit" w:hAnsi="Outfit"/>
          <w:sz w:val="23"/>
          <w:szCs w:val="23"/>
        </w:rPr>
        <w:t>on it</w:t>
      </w:r>
      <w:r w:rsidR="00C80B60" w:rsidRPr="00C035CF">
        <w:rPr>
          <w:rFonts w:ascii="Outfit" w:hAnsi="Outfit"/>
          <w:sz w:val="23"/>
          <w:szCs w:val="23"/>
        </w:rPr>
        <w:t>,</w:t>
      </w:r>
      <w:r w:rsidR="0007489D" w:rsidRPr="00C035CF">
        <w:rPr>
          <w:rFonts w:ascii="Outfit" w:hAnsi="Outfit"/>
          <w:sz w:val="23"/>
          <w:szCs w:val="23"/>
        </w:rPr>
        <w:t xml:space="preserve"> which in turn get consumed by </w:t>
      </w:r>
      <w:r w:rsidR="00DA14E1" w:rsidRPr="00C035CF">
        <w:rPr>
          <w:rFonts w:ascii="Outfit" w:hAnsi="Outfit"/>
          <w:sz w:val="23"/>
          <w:szCs w:val="23"/>
        </w:rPr>
        <w:t>higher tropic levels</w:t>
      </w:r>
      <w:r w:rsidR="003F534D"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"/>
          <w:id w:val="1604461050"/>
          <w:placeholder>
            <w:docPart w:val="DefaultPlaceholder_-1854013440"/>
          </w:placeholder>
        </w:sdtPr>
        <w:sdtContent>
          <w:r w:rsidR="00F07603" w:rsidRPr="00C035CF">
            <w:rPr>
              <w:rFonts w:ascii="Outfit" w:hAnsi="Outfit"/>
              <w:color w:val="000000"/>
              <w:sz w:val="23"/>
              <w:szCs w:val="23"/>
            </w:rPr>
            <w:t>(Capuzzo et al., 2015)</w:t>
          </w:r>
        </w:sdtContent>
      </w:sdt>
      <w:r w:rsidR="005770BF" w:rsidRPr="00C035CF">
        <w:rPr>
          <w:rFonts w:ascii="Outfit" w:hAnsi="Outfit"/>
          <w:sz w:val="23"/>
          <w:szCs w:val="23"/>
        </w:rPr>
        <w:t xml:space="preserve">. </w:t>
      </w:r>
      <w:r w:rsidR="0048207B" w:rsidRPr="00C035CF">
        <w:rPr>
          <w:rFonts w:ascii="Outfit" w:hAnsi="Outfit"/>
          <w:sz w:val="23"/>
          <w:szCs w:val="23"/>
        </w:rPr>
        <w:t>Low</w:t>
      </w:r>
      <w:r w:rsidR="00C26079" w:rsidRPr="00C035CF">
        <w:rPr>
          <w:rFonts w:ascii="Outfit" w:hAnsi="Outfit"/>
          <w:sz w:val="23"/>
          <w:szCs w:val="23"/>
        </w:rPr>
        <w:t xml:space="preserve"> light and</w:t>
      </w:r>
      <w:r w:rsidR="0048207B" w:rsidRPr="00C035CF">
        <w:rPr>
          <w:rFonts w:ascii="Outfit" w:hAnsi="Outfit"/>
          <w:sz w:val="23"/>
          <w:szCs w:val="23"/>
        </w:rPr>
        <w:t>/or</w:t>
      </w:r>
      <w:r w:rsidR="00C26079" w:rsidRPr="00C035CF">
        <w:rPr>
          <w:rFonts w:ascii="Outfit" w:hAnsi="Outfit"/>
          <w:sz w:val="23"/>
          <w:szCs w:val="23"/>
        </w:rPr>
        <w:t xml:space="preserve"> increased turbidity </w:t>
      </w:r>
      <w:r w:rsidR="00FF30AE" w:rsidRPr="00C035CF">
        <w:rPr>
          <w:rFonts w:ascii="Outfit" w:hAnsi="Outfit"/>
          <w:sz w:val="23"/>
          <w:szCs w:val="23"/>
        </w:rPr>
        <w:t xml:space="preserve">also </w:t>
      </w:r>
      <w:r w:rsidR="00996CF2" w:rsidRPr="00C035CF">
        <w:rPr>
          <w:rFonts w:ascii="Outfit" w:hAnsi="Outfit"/>
          <w:sz w:val="23"/>
          <w:szCs w:val="23"/>
        </w:rPr>
        <w:t>directly impact f</w:t>
      </w:r>
      <w:r w:rsidR="00F52CC9" w:rsidRPr="00C035CF">
        <w:rPr>
          <w:rFonts w:ascii="Outfit" w:hAnsi="Outfit"/>
          <w:sz w:val="23"/>
          <w:szCs w:val="23"/>
        </w:rPr>
        <w:t xml:space="preserve">ish </w:t>
      </w:r>
      <w:r w:rsidR="00571B9F" w:rsidRPr="00C035CF">
        <w:rPr>
          <w:rFonts w:ascii="Outfit" w:hAnsi="Outfit"/>
          <w:sz w:val="23"/>
          <w:szCs w:val="23"/>
        </w:rPr>
        <w:t>feeding behaviour, predat</w:t>
      </w:r>
      <w:r w:rsidR="003176DC" w:rsidRPr="00C035CF">
        <w:rPr>
          <w:rFonts w:ascii="Outfit" w:hAnsi="Outfit"/>
          <w:sz w:val="23"/>
          <w:szCs w:val="23"/>
        </w:rPr>
        <w:t>or-prey interactions</w:t>
      </w:r>
      <w:r w:rsidR="00571B9F" w:rsidRPr="00C035CF">
        <w:rPr>
          <w:rFonts w:ascii="Outfit" w:hAnsi="Outfit"/>
          <w:sz w:val="23"/>
          <w:szCs w:val="23"/>
        </w:rPr>
        <w:t xml:space="preserve">, </w:t>
      </w:r>
      <w:r w:rsidR="00966C0D" w:rsidRPr="00C035CF">
        <w:rPr>
          <w:rFonts w:ascii="Outfit" w:hAnsi="Outfit"/>
          <w:sz w:val="23"/>
          <w:szCs w:val="23"/>
        </w:rPr>
        <w:t>mating and swimming speeds</w:t>
      </w:r>
      <w:r w:rsidR="005770BF"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"/>
          <w:id w:val="2089874016"/>
          <w:placeholder>
            <w:docPart w:val="DefaultPlaceholder_-1854013440"/>
          </w:placeholder>
        </w:sdtPr>
        <w:sdtContent>
          <w:r w:rsidR="00F07603" w:rsidRPr="00C035CF">
            <w:rPr>
              <w:rFonts w:ascii="Outfit" w:eastAsia="Times New Roman" w:hAnsi="Outfit"/>
              <w:color w:val="000000"/>
              <w:sz w:val="23"/>
              <w:szCs w:val="23"/>
            </w:rPr>
            <w:t>(Hansen et al., 2013; Järvenpää &amp; Lindström, 2004; Macy et al., 1998; Newport et al., 2021; Zanghi &amp; Ioannou, 2024)</w:t>
          </w:r>
        </w:sdtContent>
      </w:sdt>
      <w:r w:rsidR="00B600ED" w:rsidRPr="00C035CF">
        <w:rPr>
          <w:rFonts w:ascii="Outfit" w:hAnsi="Outfit"/>
          <w:sz w:val="23"/>
          <w:szCs w:val="23"/>
        </w:rPr>
        <w:t>.</w:t>
      </w:r>
      <w:r w:rsidR="00FF30AE" w:rsidRPr="00C035CF">
        <w:rPr>
          <w:rFonts w:ascii="Outfit" w:hAnsi="Outfit"/>
          <w:sz w:val="23"/>
          <w:szCs w:val="23"/>
        </w:rPr>
        <w:t xml:space="preserve"> </w:t>
      </w:r>
      <w:r w:rsidR="00ED0B9E" w:rsidRPr="00C035CF">
        <w:rPr>
          <w:rFonts w:ascii="Outfit" w:hAnsi="Outfit"/>
          <w:color w:val="000000"/>
          <w:sz w:val="23"/>
          <w:szCs w:val="23"/>
        </w:rPr>
        <w:t>In addition, increased turbidity (and reduced concentrations of dissolved oxygen) can negatively impact sound propagation with consequences for communication in cetaceans such as dolphins</w:t>
      </w:r>
      <w:r w:rsidR="00ED4ADC"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"/>
          <w:id w:val="406346941"/>
          <w:placeholder>
            <w:docPart w:val="DefaultPlaceholder_-1854013440"/>
          </w:placeholder>
        </w:sdtPr>
        <w:sdtContent>
          <w:r w:rsidR="00F07603" w:rsidRPr="00C035CF">
            <w:rPr>
              <w:rFonts w:ascii="Outfit" w:hAnsi="Outfit"/>
              <w:color w:val="000000"/>
              <w:sz w:val="23"/>
              <w:szCs w:val="23"/>
            </w:rPr>
            <w:t>(Deconto et al., 2022)</w:t>
          </w:r>
        </w:sdtContent>
      </w:sdt>
      <w:r w:rsidR="00ED0B9E" w:rsidRPr="00C035CF">
        <w:rPr>
          <w:rFonts w:ascii="Outfit" w:hAnsi="Outfit"/>
          <w:color w:val="000000"/>
          <w:sz w:val="23"/>
          <w:szCs w:val="23"/>
        </w:rPr>
        <w:t>.</w:t>
      </w:r>
    </w:p>
    <w:p w14:paraId="53F2DFFD" w14:textId="66C2F2EB" w:rsidR="00E85181" w:rsidRPr="00C035CF" w:rsidRDefault="00EA1B79" w:rsidP="004B0C11">
      <w:pPr>
        <w:rPr>
          <w:rFonts w:ascii="Outfit" w:hAnsi="Outfit"/>
          <w:color w:val="000000"/>
          <w:sz w:val="23"/>
          <w:szCs w:val="23"/>
        </w:rPr>
      </w:pPr>
      <w:r w:rsidRPr="00C035CF">
        <w:rPr>
          <w:rFonts w:ascii="Outfit" w:hAnsi="Outfit"/>
          <w:sz w:val="23"/>
          <w:szCs w:val="23"/>
        </w:rPr>
        <w:t xml:space="preserve">The generation of particles for example through secondary precipitation of </w:t>
      </w:r>
      <w:r w:rsidR="00EB5580" w:rsidRPr="00C035CF">
        <w:rPr>
          <w:rFonts w:ascii="Outfit" w:hAnsi="Outfit"/>
          <w:sz w:val="23"/>
          <w:szCs w:val="23"/>
        </w:rPr>
        <w:t>Mg(OH</w:t>
      </w:r>
      <w:r w:rsidR="00EB5580" w:rsidRPr="00C035CF">
        <w:rPr>
          <w:rFonts w:ascii="Outfit" w:hAnsi="Outfit"/>
          <w:sz w:val="23"/>
          <w:szCs w:val="23"/>
          <w:vertAlign w:val="subscript"/>
        </w:rPr>
        <w:t>2</w:t>
      </w:r>
      <w:r w:rsidR="006C7039" w:rsidRPr="00C035CF">
        <w:rPr>
          <w:rFonts w:ascii="Outfit" w:hAnsi="Outfit"/>
          <w:sz w:val="23"/>
          <w:szCs w:val="23"/>
        </w:rPr>
        <w:t>)</w:t>
      </w:r>
      <w:r w:rsidR="00EB5580" w:rsidRPr="00C035CF">
        <w:rPr>
          <w:rFonts w:ascii="Outfit" w:hAnsi="Outfit"/>
          <w:sz w:val="23"/>
          <w:szCs w:val="23"/>
        </w:rPr>
        <w:t xml:space="preserve"> </w:t>
      </w:r>
      <w:r w:rsidR="00FD1E1C" w:rsidRPr="00C035CF">
        <w:rPr>
          <w:rFonts w:ascii="Outfit" w:hAnsi="Outfit"/>
          <w:sz w:val="23"/>
          <w:szCs w:val="23"/>
        </w:rPr>
        <w:t>and CaCO</w:t>
      </w:r>
      <w:r w:rsidR="00FD1E1C" w:rsidRPr="00C035CF">
        <w:rPr>
          <w:rFonts w:ascii="Outfit" w:hAnsi="Outfit"/>
          <w:sz w:val="23"/>
          <w:szCs w:val="23"/>
          <w:vertAlign w:val="subscript"/>
        </w:rPr>
        <w:t xml:space="preserve">3 </w:t>
      </w:r>
      <w:r w:rsidR="00EB5580" w:rsidRPr="00C035CF">
        <w:rPr>
          <w:rFonts w:ascii="Outfit" w:hAnsi="Outfit"/>
          <w:sz w:val="23"/>
          <w:szCs w:val="23"/>
        </w:rPr>
        <w:t>du</w:t>
      </w:r>
      <w:r w:rsidR="00FD1E1C" w:rsidRPr="00C035CF">
        <w:rPr>
          <w:rFonts w:ascii="Outfit" w:hAnsi="Outfit"/>
          <w:sz w:val="23"/>
          <w:szCs w:val="23"/>
        </w:rPr>
        <w:t>ring</w:t>
      </w:r>
      <w:r w:rsidR="00EB5580" w:rsidRPr="00C035CF">
        <w:rPr>
          <w:rFonts w:ascii="Outfit" w:hAnsi="Outfit"/>
          <w:sz w:val="23"/>
          <w:szCs w:val="23"/>
        </w:rPr>
        <w:t xml:space="preserve"> ocean alkalinity enhancement </w:t>
      </w:r>
      <w:r w:rsidR="00357ABE" w:rsidRPr="00C035CF">
        <w:rPr>
          <w:rFonts w:ascii="Outfit" w:hAnsi="Outfit"/>
          <w:sz w:val="23"/>
          <w:szCs w:val="23"/>
        </w:rPr>
        <w:t>can increase turbidity</w:t>
      </w:r>
      <w:r w:rsidR="00AC53E6" w:rsidRPr="00C035CF">
        <w:rPr>
          <w:rFonts w:ascii="Outfit" w:hAnsi="Outfit"/>
          <w:sz w:val="23"/>
          <w:szCs w:val="23"/>
        </w:rPr>
        <w:t xml:space="preserve"> and reduce the efficiency of</w:t>
      </w:r>
      <w:r w:rsidR="006A24A4" w:rsidRPr="00C035CF">
        <w:rPr>
          <w:rFonts w:ascii="Outfit" w:hAnsi="Outfit"/>
          <w:sz w:val="23"/>
          <w:szCs w:val="23"/>
        </w:rPr>
        <w:t xml:space="preserve"> CO</w:t>
      </w:r>
      <w:r w:rsidR="006A24A4" w:rsidRPr="00C035CF">
        <w:rPr>
          <w:rFonts w:ascii="Outfit" w:hAnsi="Outfit"/>
          <w:sz w:val="23"/>
          <w:szCs w:val="23"/>
          <w:vertAlign w:val="subscript"/>
        </w:rPr>
        <w:t>2</w:t>
      </w:r>
      <w:r w:rsidR="00D76C76" w:rsidRPr="00C035CF">
        <w:rPr>
          <w:rFonts w:ascii="Outfit" w:hAnsi="Outfit"/>
          <w:sz w:val="23"/>
          <w:szCs w:val="23"/>
        </w:rPr>
        <w:t xml:space="preserve"> removal</w:t>
      </w:r>
      <w:r w:rsidR="007D7339"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"/>
          <w:id w:val="-365908642"/>
          <w:placeholder>
            <w:docPart w:val="DefaultPlaceholder_-1854013440"/>
          </w:placeholder>
        </w:sdtPr>
        <w:sdtContent>
          <w:r w:rsidR="00F07603" w:rsidRPr="00C035CF">
            <w:rPr>
              <w:rFonts w:ascii="Outfit" w:hAnsi="Outfit"/>
              <w:color w:val="000000"/>
              <w:sz w:val="23"/>
              <w:szCs w:val="23"/>
            </w:rPr>
            <w:t>(Eisaman et al., 2023; Hartmann et al., 2023; Moras et al., 2022; Ringham et al., 2024)</w:t>
          </w:r>
        </w:sdtContent>
      </w:sdt>
      <w:r w:rsidR="002E0176" w:rsidRPr="00C035CF">
        <w:rPr>
          <w:rFonts w:ascii="Outfit" w:hAnsi="Outfit"/>
          <w:sz w:val="23"/>
          <w:szCs w:val="23"/>
        </w:rPr>
        <w:t xml:space="preserve">. </w:t>
      </w:r>
      <w:r w:rsidR="007F09BA" w:rsidRPr="00C035CF">
        <w:rPr>
          <w:rFonts w:ascii="Outfit" w:hAnsi="Outfit"/>
          <w:sz w:val="23"/>
          <w:szCs w:val="23"/>
        </w:rPr>
        <w:t xml:space="preserve">Enhancing the production of particulate organic matter </w:t>
      </w:r>
      <w:r w:rsidR="00831011" w:rsidRPr="00C035CF">
        <w:rPr>
          <w:rFonts w:ascii="Outfit" w:hAnsi="Outfit"/>
          <w:sz w:val="23"/>
          <w:szCs w:val="23"/>
        </w:rPr>
        <w:t xml:space="preserve">(e.g. through </w:t>
      </w:r>
      <w:r w:rsidR="00E46F66" w:rsidRPr="00C035CF">
        <w:rPr>
          <w:rFonts w:ascii="Outfit" w:hAnsi="Outfit"/>
          <w:sz w:val="23"/>
          <w:szCs w:val="23"/>
        </w:rPr>
        <w:t xml:space="preserve">ocean </w:t>
      </w:r>
      <w:r w:rsidR="002B68E5" w:rsidRPr="00C035CF">
        <w:rPr>
          <w:rFonts w:ascii="Outfit" w:hAnsi="Outfit"/>
          <w:sz w:val="23"/>
          <w:szCs w:val="23"/>
        </w:rPr>
        <w:t>fertilis</w:t>
      </w:r>
      <w:r w:rsidR="00E46F66" w:rsidRPr="00C035CF">
        <w:rPr>
          <w:rFonts w:ascii="Outfit" w:hAnsi="Outfit"/>
          <w:sz w:val="23"/>
          <w:szCs w:val="23"/>
        </w:rPr>
        <w:t xml:space="preserve">ation or artificial upwelling) </w:t>
      </w:r>
      <w:r w:rsidR="007F09BA" w:rsidRPr="00C035CF">
        <w:rPr>
          <w:rFonts w:ascii="Outfit" w:hAnsi="Outfit"/>
          <w:sz w:val="23"/>
          <w:szCs w:val="23"/>
        </w:rPr>
        <w:t xml:space="preserve">can </w:t>
      </w:r>
      <w:r w:rsidR="0079107C" w:rsidRPr="00C035CF">
        <w:rPr>
          <w:rFonts w:ascii="Outfit" w:hAnsi="Outfit"/>
          <w:sz w:val="23"/>
          <w:szCs w:val="23"/>
        </w:rPr>
        <w:t xml:space="preserve">also </w:t>
      </w:r>
      <w:r w:rsidR="007F09BA" w:rsidRPr="00C035CF">
        <w:rPr>
          <w:rFonts w:ascii="Outfit" w:hAnsi="Outfit"/>
          <w:sz w:val="23"/>
          <w:szCs w:val="23"/>
        </w:rPr>
        <w:t>increase</w:t>
      </w:r>
      <w:r w:rsidR="00D86045" w:rsidRPr="00C035CF">
        <w:rPr>
          <w:rFonts w:ascii="Outfit" w:hAnsi="Outfit"/>
          <w:sz w:val="23"/>
          <w:szCs w:val="23"/>
        </w:rPr>
        <w:t xml:space="preserve"> </w:t>
      </w:r>
      <w:r w:rsidR="008F1257" w:rsidRPr="00C035CF">
        <w:rPr>
          <w:rFonts w:ascii="Outfit" w:hAnsi="Outfit"/>
          <w:sz w:val="23"/>
          <w:szCs w:val="23"/>
        </w:rPr>
        <w:t xml:space="preserve">particle </w:t>
      </w:r>
      <w:r w:rsidR="00D86045" w:rsidRPr="00C035CF">
        <w:rPr>
          <w:rFonts w:ascii="Outfit" w:hAnsi="Outfit"/>
          <w:sz w:val="23"/>
          <w:szCs w:val="23"/>
        </w:rPr>
        <w:t>sedimentation</w:t>
      </w:r>
      <w:r w:rsidR="007F09BA" w:rsidRPr="00C035CF">
        <w:rPr>
          <w:rFonts w:ascii="Outfit" w:hAnsi="Outfit"/>
          <w:sz w:val="23"/>
          <w:szCs w:val="23"/>
        </w:rPr>
        <w:t xml:space="preserve">, which can affect </w:t>
      </w:r>
      <w:r w:rsidR="00D86045" w:rsidRPr="00C035CF">
        <w:rPr>
          <w:rFonts w:ascii="Outfit" w:hAnsi="Outfit"/>
          <w:sz w:val="23"/>
          <w:szCs w:val="23"/>
        </w:rPr>
        <w:t>seagrass and other sessile organisms like corals</w:t>
      </w:r>
      <w:r w:rsidR="00681AA7"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"/>
          <w:id w:val="-1065958577"/>
          <w:placeholder>
            <w:docPart w:val="DefaultPlaceholder_-1854013440"/>
          </w:placeholder>
        </w:sdtPr>
        <w:sdtContent>
          <w:r w:rsidR="00F07603" w:rsidRPr="00C035CF">
            <w:rPr>
              <w:rFonts w:ascii="Outfit" w:hAnsi="Outfit"/>
              <w:color w:val="000000"/>
              <w:sz w:val="23"/>
              <w:szCs w:val="23"/>
            </w:rPr>
            <w:t>(Bainbridge et al., 2018; Brodersen et al., 2017; Weber et al., 2006)</w:t>
          </w:r>
        </w:sdtContent>
      </w:sdt>
      <w:r w:rsidR="00A10F99" w:rsidRPr="00C035CF">
        <w:rPr>
          <w:rFonts w:ascii="Outfit" w:hAnsi="Outfit"/>
          <w:color w:val="000000"/>
          <w:sz w:val="23"/>
          <w:szCs w:val="23"/>
        </w:rPr>
        <w:t xml:space="preserve">. </w:t>
      </w:r>
    </w:p>
    <w:p w14:paraId="6EDC5826" w14:textId="28344038" w:rsidR="006742FA" w:rsidRPr="00C035CF" w:rsidRDefault="006742FA" w:rsidP="00E85181">
      <w:pPr>
        <w:rPr>
          <w:rFonts w:ascii="Outfit" w:hAnsi="Outfit"/>
          <w:b/>
          <w:bCs/>
        </w:rPr>
      </w:pPr>
      <w:r w:rsidRPr="00C035CF">
        <w:rPr>
          <w:rFonts w:ascii="Outfit" w:hAnsi="Outfit"/>
          <w:b/>
          <w:bCs/>
        </w:rPr>
        <w:t>Light</w:t>
      </w:r>
      <w:r w:rsidR="007A465E" w:rsidRPr="00C035CF">
        <w:rPr>
          <w:rFonts w:ascii="Outfit" w:hAnsi="Outfit"/>
          <w:b/>
          <w:bCs/>
        </w:rPr>
        <w:t xml:space="preserve"> shading </w:t>
      </w:r>
    </w:p>
    <w:p w14:paraId="0E53E071" w14:textId="0EE172EB" w:rsidR="00040459" w:rsidRPr="00C035CF" w:rsidRDefault="00B224F2" w:rsidP="00DC6F68">
      <w:pPr>
        <w:rPr>
          <w:rFonts w:ascii="Outfit" w:hAnsi="Outfit"/>
          <w:sz w:val="23"/>
          <w:szCs w:val="23"/>
        </w:rPr>
      </w:pPr>
      <w:r w:rsidRPr="00C035CF">
        <w:rPr>
          <w:rFonts w:ascii="Outfit" w:hAnsi="Outfit"/>
          <w:sz w:val="23"/>
          <w:szCs w:val="23"/>
        </w:rPr>
        <w:t>Fertili</w:t>
      </w:r>
      <w:r w:rsidR="00821958" w:rsidRPr="00C035CF">
        <w:rPr>
          <w:rFonts w:ascii="Outfit" w:hAnsi="Outfit"/>
          <w:sz w:val="23"/>
          <w:szCs w:val="23"/>
        </w:rPr>
        <w:t xml:space="preserve">sation of the ocean surface leading to enhanced </w:t>
      </w:r>
      <w:r w:rsidR="00832D8C" w:rsidRPr="00C035CF">
        <w:rPr>
          <w:rFonts w:ascii="Outfit" w:hAnsi="Outfit"/>
          <w:sz w:val="23"/>
          <w:szCs w:val="23"/>
        </w:rPr>
        <w:t xml:space="preserve">biomass growth there can have negative consequences regarding light shading for sessile organisms underneath. </w:t>
      </w:r>
      <w:r w:rsidR="00BA7DA7" w:rsidRPr="00C035CF">
        <w:rPr>
          <w:rFonts w:ascii="Outfit" w:hAnsi="Outfit"/>
          <w:sz w:val="23"/>
          <w:szCs w:val="23"/>
        </w:rPr>
        <w:t xml:space="preserve">Phytoplankton blooms </w:t>
      </w:r>
      <w:r w:rsidR="00224B0C" w:rsidRPr="00C035CF">
        <w:rPr>
          <w:rFonts w:ascii="Outfit" w:hAnsi="Outfit"/>
          <w:sz w:val="23"/>
          <w:szCs w:val="23"/>
        </w:rPr>
        <w:t xml:space="preserve">for example </w:t>
      </w:r>
      <w:r w:rsidR="00BA7DA7" w:rsidRPr="00C035CF">
        <w:rPr>
          <w:rFonts w:ascii="Outfit" w:hAnsi="Outfit"/>
          <w:sz w:val="23"/>
          <w:szCs w:val="23"/>
        </w:rPr>
        <w:t>can</w:t>
      </w:r>
      <w:r w:rsidR="0013460D" w:rsidRPr="00C035CF">
        <w:rPr>
          <w:rFonts w:ascii="Outfit" w:hAnsi="Outfit"/>
          <w:sz w:val="23"/>
          <w:szCs w:val="23"/>
        </w:rPr>
        <w:t xml:space="preserve"> </w:t>
      </w:r>
      <w:r w:rsidR="00BA7DA7" w:rsidRPr="00C035CF">
        <w:rPr>
          <w:rFonts w:ascii="Outfit" w:hAnsi="Outfit"/>
          <w:sz w:val="23"/>
          <w:szCs w:val="23"/>
        </w:rPr>
        <w:t xml:space="preserve">reduce light </w:t>
      </w:r>
      <w:r w:rsidR="00801B2C" w:rsidRPr="00C035CF">
        <w:rPr>
          <w:rFonts w:ascii="Outfit" w:hAnsi="Outfit"/>
          <w:sz w:val="23"/>
          <w:szCs w:val="23"/>
        </w:rPr>
        <w:t xml:space="preserve">availability </w:t>
      </w:r>
      <w:r w:rsidR="00BA7DA7" w:rsidRPr="00C035CF">
        <w:rPr>
          <w:rFonts w:ascii="Outfit" w:hAnsi="Outfit"/>
          <w:sz w:val="23"/>
          <w:szCs w:val="23"/>
        </w:rPr>
        <w:t xml:space="preserve">for </w:t>
      </w:r>
      <w:r w:rsidR="009B1241" w:rsidRPr="00C035CF">
        <w:rPr>
          <w:rFonts w:ascii="Outfit" w:hAnsi="Outfit"/>
          <w:sz w:val="23"/>
          <w:szCs w:val="23"/>
        </w:rPr>
        <w:t>macroalgae</w:t>
      </w:r>
      <w:r w:rsidR="0094588F" w:rsidRPr="00C035CF">
        <w:rPr>
          <w:rFonts w:ascii="Outfit" w:hAnsi="Outfit"/>
          <w:sz w:val="23"/>
          <w:szCs w:val="23"/>
        </w:rPr>
        <w:t xml:space="preserve">, seagrass and </w:t>
      </w:r>
      <w:r w:rsidR="00EA3B6D" w:rsidRPr="00C035CF">
        <w:rPr>
          <w:rFonts w:ascii="Outfit" w:hAnsi="Outfit"/>
          <w:sz w:val="23"/>
          <w:szCs w:val="23"/>
        </w:rPr>
        <w:t xml:space="preserve">benthic photosynthesising microorganisms, with potential knock-on effects to higher trophic levels </w:t>
      </w:r>
      <w:sdt>
        <w:sdtPr>
          <w:rPr>
            <w:rFonts w:ascii="Outfit" w:hAnsi="Outfit"/>
            <w:color w:val="000000"/>
            <w:sz w:val="23"/>
            <w:szCs w:val="23"/>
          </w:rPr>
          <w:tag w:val="MENDELEY_CITATION_v3_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"/>
          <w:id w:val="-540588646"/>
          <w:placeholder>
            <w:docPart w:val="DefaultPlaceholder_-1854013440"/>
          </w:placeholder>
        </w:sdtPr>
        <w:sdtContent>
          <w:r w:rsidR="00F07603" w:rsidRPr="00C035CF">
            <w:rPr>
              <w:rFonts w:ascii="Outfit" w:hAnsi="Outfit"/>
              <w:color w:val="000000"/>
              <w:sz w:val="23"/>
              <w:szCs w:val="23"/>
            </w:rPr>
            <w:t>(Okey et al., 2004)</w:t>
          </w:r>
        </w:sdtContent>
      </w:sdt>
      <w:r w:rsidR="009F1EA5" w:rsidRPr="00C035CF">
        <w:rPr>
          <w:rFonts w:ascii="Outfit" w:hAnsi="Outfit"/>
          <w:sz w:val="23"/>
          <w:szCs w:val="23"/>
        </w:rPr>
        <w:t xml:space="preserve">. Coccolithophore blooms </w:t>
      </w:r>
      <w:r w:rsidR="002C6402" w:rsidRPr="00C035CF">
        <w:rPr>
          <w:rFonts w:ascii="Outfit" w:hAnsi="Outfit"/>
          <w:sz w:val="23"/>
          <w:szCs w:val="23"/>
        </w:rPr>
        <w:t xml:space="preserve">can </w:t>
      </w:r>
      <w:r w:rsidR="009F1EA5" w:rsidRPr="00C035CF">
        <w:rPr>
          <w:rFonts w:ascii="Outfit" w:hAnsi="Outfit"/>
          <w:sz w:val="23"/>
          <w:szCs w:val="23"/>
        </w:rPr>
        <w:t xml:space="preserve">make the surface ocean more reflective while shading the </w:t>
      </w:r>
      <w:r w:rsidR="00106132" w:rsidRPr="00C035CF">
        <w:rPr>
          <w:rFonts w:ascii="Outfit" w:hAnsi="Outfit"/>
          <w:sz w:val="23"/>
          <w:szCs w:val="23"/>
        </w:rPr>
        <w:t>water column below</w:t>
      </w:r>
      <w:r w:rsidR="002C6402"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"/>
          <w:id w:val="1755627818"/>
          <w:placeholder>
            <w:docPart w:val="DefaultPlaceholder_-1854013440"/>
          </w:placeholder>
        </w:sdtPr>
        <w:sdtContent>
          <w:r w:rsidR="00F07603" w:rsidRPr="00C035CF">
            <w:rPr>
              <w:rFonts w:ascii="Outfit" w:hAnsi="Outfit"/>
              <w:color w:val="000000"/>
              <w:sz w:val="23"/>
              <w:szCs w:val="23"/>
            </w:rPr>
            <w:t>(Tyrrell et al., 1999)</w:t>
          </w:r>
        </w:sdtContent>
      </w:sdt>
      <w:r w:rsidR="0071465E" w:rsidRPr="00C035CF">
        <w:rPr>
          <w:rFonts w:ascii="Outfit" w:hAnsi="Outfit"/>
          <w:color w:val="000000"/>
          <w:sz w:val="23"/>
          <w:szCs w:val="23"/>
        </w:rPr>
        <w:t>.</w:t>
      </w:r>
      <w:r w:rsidR="005D4280"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"/>
          <w:id w:val="-1801989200"/>
          <w:placeholder>
            <w:docPart w:val="E5BCEA359143F144A91409B74C3AF53F"/>
          </w:placeholder>
        </w:sdtPr>
        <w:sdtContent>
          <w:r w:rsidR="00F07603" w:rsidRPr="00C035CF">
            <w:rPr>
              <w:rFonts w:ascii="Outfit" w:hAnsi="Outfit"/>
              <w:color w:val="000000"/>
              <w:sz w:val="23"/>
              <w:szCs w:val="23"/>
            </w:rPr>
            <w:t>Townsend et al. (1994)</w:t>
          </w:r>
        </w:sdtContent>
      </w:sdt>
      <w:r w:rsidR="005D4280" w:rsidRPr="00C035CF">
        <w:rPr>
          <w:rFonts w:ascii="Outfit" w:hAnsi="Outfit"/>
          <w:color w:val="000000"/>
          <w:sz w:val="23"/>
          <w:szCs w:val="23"/>
        </w:rPr>
        <w:t xml:space="preserve"> found that light limitation due to shading during springtime phytoplankton blooms contributed to a</w:t>
      </w:r>
      <w:r w:rsidR="0096788F" w:rsidRPr="00C035CF">
        <w:rPr>
          <w:rFonts w:ascii="Outfit" w:hAnsi="Outfit"/>
          <w:color w:val="000000"/>
          <w:sz w:val="23"/>
          <w:szCs w:val="23"/>
        </w:rPr>
        <w:t>n</w:t>
      </w:r>
      <w:r w:rsidR="005D4280" w:rsidRPr="00C035CF">
        <w:rPr>
          <w:rFonts w:ascii="Outfit" w:hAnsi="Outfit"/>
          <w:color w:val="000000"/>
          <w:sz w:val="23"/>
          <w:szCs w:val="23"/>
        </w:rPr>
        <w:t xml:space="preserve"> interruption of the bloom into several consecutive pulses.</w:t>
      </w:r>
      <w:r w:rsidR="0071465E" w:rsidRPr="00C035CF">
        <w:rPr>
          <w:rFonts w:ascii="Outfit" w:hAnsi="Outfit"/>
          <w:color w:val="000000"/>
          <w:sz w:val="23"/>
          <w:szCs w:val="23"/>
        </w:rPr>
        <w:t xml:space="preserve"> </w:t>
      </w:r>
      <w:r w:rsidR="00E13A64" w:rsidRPr="00C035CF">
        <w:rPr>
          <w:rFonts w:ascii="Outfit" w:hAnsi="Outfit"/>
          <w:sz w:val="23"/>
          <w:szCs w:val="23"/>
        </w:rPr>
        <w:t xml:space="preserve">Macroalgae can reduce light availability for phytoplankton </w:t>
      </w:r>
      <w:sdt>
        <w:sdtPr>
          <w:rPr>
            <w:rFonts w:ascii="Outfit" w:hAnsi="Outfit"/>
            <w:color w:val="000000"/>
            <w:sz w:val="23"/>
            <w:szCs w:val="23"/>
          </w:rPr>
          <w:tag w:val="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"/>
          <w:id w:val="-79756895"/>
          <w:placeholder>
            <w:docPart w:val="41C8A7EE577B034BBB129941C2D357A8"/>
          </w:placeholder>
        </w:sdtPr>
        <w:sdtContent>
          <w:r w:rsidR="00F07603" w:rsidRPr="00C035CF">
            <w:rPr>
              <w:rFonts w:ascii="Outfit" w:hAnsi="Outfit"/>
              <w:color w:val="000000"/>
              <w:sz w:val="23"/>
              <w:szCs w:val="23"/>
            </w:rPr>
            <w:t>(Campbell et al., 2019; Wu et al., 2023)</w:t>
          </w:r>
        </w:sdtContent>
      </w:sdt>
      <w:r w:rsidR="00B21F39" w:rsidRPr="00C035CF">
        <w:rPr>
          <w:rFonts w:ascii="Outfit" w:hAnsi="Outfit"/>
          <w:sz w:val="23"/>
          <w:szCs w:val="23"/>
        </w:rPr>
        <w:t xml:space="preserve"> and underlying seagrass </w:t>
      </w:r>
      <w:sdt>
        <w:sdtPr>
          <w:rPr>
            <w:rFonts w:ascii="Outfit" w:hAnsi="Outfit"/>
            <w:color w:val="000000"/>
            <w:sz w:val="23"/>
            <w:szCs w:val="23"/>
          </w:rPr>
          <w:tag w:val="MENDELEY_CITATION_v3_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"/>
          <w:id w:val="-580146426"/>
          <w:placeholder>
            <w:docPart w:val="DefaultPlaceholder_-1854013440"/>
          </w:placeholder>
        </w:sdtPr>
        <w:sdtContent>
          <w:r w:rsidR="00F07603" w:rsidRPr="00C035CF">
            <w:rPr>
              <w:rFonts w:ascii="Outfit" w:hAnsi="Outfit"/>
              <w:color w:val="000000"/>
              <w:sz w:val="23"/>
              <w:szCs w:val="23"/>
            </w:rPr>
            <w:t>(Mvungi et al., 2012)</w:t>
          </w:r>
        </w:sdtContent>
      </w:sdt>
      <w:r w:rsidR="00BA7E4E" w:rsidRPr="00C035CF">
        <w:rPr>
          <w:rFonts w:ascii="Outfit" w:hAnsi="Outfit"/>
          <w:sz w:val="23"/>
          <w:szCs w:val="23"/>
        </w:rPr>
        <w:t xml:space="preserve"> </w:t>
      </w:r>
      <w:r w:rsidR="004D49F7" w:rsidRPr="00C035CF">
        <w:rPr>
          <w:rFonts w:ascii="Outfit" w:hAnsi="Outfit"/>
          <w:sz w:val="23"/>
          <w:szCs w:val="23"/>
        </w:rPr>
        <w:t xml:space="preserve">and other </w:t>
      </w:r>
      <w:r w:rsidR="00501D45" w:rsidRPr="00C035CF">
        <w:rPr>
          <w:rFonts w:ascii="Outfit" w:hAnsi="Outfit"/>
          <w:sz w:val="23"/>
          <w:szCs w:val="23"/>
        </w:rPr>
        <w:t>benthic</w:t>
      </w:r>
      <w:r w:rsidR="004D49F7" w:rsidRPr="00C035CF">
        <w:rPr>
          <w:rFonts w:ascii="Outfit" w:hAnsi="Outfit"/>
          <w:sz w:val="23"/>
          <w:szCs w:val="23"/>
        </w:rPr>
        <w:t xml:space="preserve"> organisms, </w:t>
      </w:r>
      <w:r w:rsidR="00E13A64" w:rsidRPr="00C035CF">
        <w:rPr>
          <w:rFonts w:ascii="Outfit" w:hAnsi="Outfit"/>
          <w:sz w:val="23"/>
          <w:szCs w:val="23"/>
        </w:rPr>
        <w:t xml:space="preserve">but </w:t>
      </w:r>
      <w:r w:rsidR="004C1962" w:rsidRPr="00C035CF">
        <w:rPr>
          <w:rFonts w:ascii="Outfit" w:hAnsi="Outfit"/>
          <w:sz w:val="23"/>
          <w:szCs w:val="23"/>
        </w:rPr>
        <w:t xml:space="preserve">on the other hand </w:t>
      </w:r>
      <w:r w:rsidR="00E13A64" w:rsidRPr="00C035CF">
        <w:rPr>
          <w:rFonts w:ascii="Outfit" w:hAnsi="Outfit"/>
          <w:sz w:val="23"/>
          <w:szCs w:val="23"/>
        </w:rPr>
        <w:t>macroalgae can also help improve water quality and mitigate light limitation</w:t>
      </w:r>
      <w:r w:rsidR="003A3F4D" w:rsidRPr="00C035CF">
        <w:rPr>
          <w:rFonts w:ascii="Outfit" w:hAnsi="Outfit"/>
          <w:sz w:val="23"/>
          <w:szCs w:val="23"/>
        </w:rPr>
        <w:t xml:space="preserve"> in </w:t>
      </w:r>
      <w:r w:rsidR="00752DF7" w:rsidRPr="00C035CF">
        <w:rPr>
          <w:rFonts w:ascii="Outfit" w:hAnsi="Outfit"/>
          <w:sz w:val="23"/>
          <w:szCs w:val="23"/>
        </w:rPr>
        <w:t>some cases</w:t>
      </w:r>
      <w:r w:rsidR="00E35731"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"/>
          <w:id w:val="1470162757"/>
          <w:placeholder>
            <w:docPart w:val="41C8A7EE577B034BBB129941C2D357A8"/>
          </w:placeholder>
        </w:sdtPr>
        <w:sdtContent>
          <w:r w:rsidR="00F07603" w:rsidRPr="00C035CF">
            <w:rPr>
              <w:rFonts w:ascii="Outfit" w:hAnsi="Outfit"/>
              <w:color w:val="000000"/>
              <w:sz w:val="23"/>
              <w:szCs w:val="23"/>
            </w:rPr>
            <w:t>(Jiang et al., 2020; Wood et al., 2017)</w:t>
          </w:r>
        </w:sdtContent>
      </w:sdt>
      <w:r w:rsidR="00E13A64" w:rsidRPr="00C035CF">
        <w:rPr>
          <w:rFonts w:ascii="Outfit" w:hAnsi="Outfit"/>
          <w:sz w:val="23"/>
          <w:szCs w:val="23"/>
        </w:rPr>
        <w:t>.</w:t>
      </w:r>
      <w:r w:rsidR="005E23B4" w:rsidRPr="00C035CF">
        <w:rPr>
          <w:rFonts w:ascii="Outfit" w:hAnsi="Outfit"/>
          <w:sz w:val="23"/>
          <w:szCs w:val="23"/>
        </w:rPr>
        <w:t xml:space="preserve"> </w:t>
      </w:r>
    </w:p>
    <w:p w14:paraId="3C1252FF" w14:textId="743C5778" w:rsidR="00BD7869" w:rsidRPr="00C035CF" w:rsidRDefault="00C40594" w:rsidP="00E7290E">
      <w:pPr>
        <w:pStyle w:val="Heading3"/>
        <w:rPr>
          <w:rFonts w:ascii="Outfit" w:hAnsi="Outfit"/>
          <w:color w:val="000000" w:themeColor="text1"/>
        </w:rPr>
      </w:pPr>
      <w:bookmarkStart w:id="98" w:name="_Ref188628836"/>
      <w:bookmarkStart w:id="99" w:name="_Toc197008789"/>
      <w:r w:rsidRPr="00C035CF">
        <w:rPr>
          <w:rFonts w:ascii="Outfit" w:hAnsi="Outfit"/>
          <w:noProof/>
          <w:color w:val="000000" w:themeColor="text1"/>
        </w:rPr>
        <mc:AlternateContent>
          <mc:Choice Requires="wps">
            <w:drawing>
              <wp:anchor distT="0" distB="0" distL="114300" distR="114300" simplePos="0" relativeHeight="251658252" behindDoc="0" locked="0" layoutInCell="1" allowOverlap="1" wp14:anchorId="4C947475" wp14:editId="5C761BF4">
                <wp:simplePos x="0" y="0"/>
                <wp:positionH relativeFrom="column">
                  <wp:posOffset>0</wp:posOffset>
                </wp:positionH>
                <wp:positionV relativeFrom="paragraph">
                  <wp:posOffset>370408</wp:posOffset>
                </wp:positionV>
                <wp:extent cx="5676900" cy="3093085"/>
                <wp:effectExtent l="0" t="0" r="12700" b="18415"/>
                <wp:wrapTopAndBottom/>
                <wp:docPr id="1808954344" name="Rectangle 7"/>
                <wp:cNvGraphicFramePr/>
                <a:graphic xmlns:a="http://schemas.openxmlformats.org/drawingml/2006/main">
                  <a:graphicData uri="http://schemas.microsoft.com/office/word/2010/wordprocessingShape">
                    <wps:wsp>
                      <wps:cNvSpPr/>
                      <wps:spPr>
                        <a:xfrm>
                          <a:off x="0" y="0"/>
                          <a:ext cx="5676900" cy="3093085"/>
                        </a:xfrm>
                        <a:prstGeom prst="rect">
                          <a:avLst/>
                        </a:prstGeom>
                        <a:solidFill>
                          <a:schemeClr val="tx2">
                            <a:lumMod val="25000"/>
                            <a:lumOff val="75000"/>
                            <a:alpha val="4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3BBA73" w14:textId="77777777" w:rsidR="00C40594" w:rsidRPr="006B0064" w:rsidRDefault="00C40594" w:rsidP="00C40594">
                            <w:pPr>
                              <w:rPr>
                                <w:rFonts w:ascii="Outfit" w:hAnsi="Outfit"/>
                                <w:b/>
                                <w:bCs/>
                                <w:color w:val="000000"/>
                                <w:sz w:val="23"/>
                                <w:szCs w:val="23"/>
                              </w:rPr>
                            </w:pPr>
                            <w:r w:rsidRPr="006B0064">
                              <w:rPr>
                                <w:rFonts w:ascii="Outfit" w:hAnsi="Outfit"/>
                                <w:b/>
                                <w:bCs/>
                                <w:color w:val="000000"/>
                                <w:sz w:val="23"/>
                                <w:szCs w:val="23"/>
                              </w:rPr>
                              <w:t xml:space="preserve">Key points: </w:t>
                            </w:r>
                          </w:p>
                          <w:p w14:paraId="62C866FD" w14:textId="5CB94F92" w:rsidR="00C40594" w:rsidRPr="006B0064" w:rsidRDefault="00AC5E95" w:rsidP="00F54335">
                            <w:pPr>
                              <w:pStyle w:val="ListParagraph"/>
                              <w:numPr>
                                <w:ilvl w:val="0"/>
                                <w:numId w:val="25"/>
                              </w:numPr>
                              <w:rPr>
                                <w:rFonts w:ascii="Outfit" w:hAnsi="Outfit"/>
                                <w:color w:val="000000"/>
                                <w:sz w:val="23"/>
                                <w:szCs w:val="23"/>
                              </w:rPr>
                            </w:pPr>
                            <w:r w:rsidRPr="006B0064">
                              <w:rPr>
                                <w:rFonts w:ascii="Outfit" w:hAnsi="Outfit"/>
                                <w:color w:val="000000"/>
                                <w:sz w:val="23"/>
                                <w:szCs w:val="23"/>
                              </w:rPr>
                              <w:t>Side-effects of</w:t>
                            </w:r>
                            <w:r w:rsidR="00C57F34" w:rsidRPr="006B0064">
                              <w:rPr>
                                <w:rFonts w:ascii="Outfit" w:hAnsi="Outfit"/>
                                <w:color w:val="000000"/>
                                <w:sz w:val="23"/>
                                <w:szCs w:val="23"/>
                              </w:rPr>
                              <w:t xml:space="preserve"> some</w:t>
                            </w:r>
                            <w:r w:rsidRPr="006B0064">
                              <w:rPr>
                                <w:rFonts w:ascii="Outfit" w:hAnsi="Outfit"/>
                                <w:color w:val="000000"/>
                                <w:sz w:val="23"/>
                                <w:szCs w:val="23"/>
                              </w:rPr>
                              <w:t xml:space="preserve"> mCDR technologies include </w:t>
                            </w:r>
                            <w:r w:rsidR="001C5A8C" w:rsidRPr="006B0064">
                              <w:rPr>
                                <w:rFonts w:ascii="Outfit" w:hAnsi="Outfit"/>
                                <w:color w:val="000000"/>
                                <w:sz w:val="23"/>
                                <w:szCs w:val="23"/>
                              </w:rPr>
                              <w:t>cooling of the surface ocean</w:t>
                            </w:r>
                            <w:r w:rsidR="00802F0C" w:rsidRPr="006B0064">
                              <w:rPr>
                                <w:rFonts w:ascii="Outfit" w:hAnsi="Outfit"/>
                                <w:color w:val="000000"/>
                                <w:sz w:val="23"/>
                                <w:szCs w:val="23"/>
                              </w:rPr>
                              <w:t xml:space="preserve"> which potentially results </w:t>
                            </w:r>
                            <w:r w:rsidR="00E70F99" w:rsidRPr="006B0064">
                              <w:rPr>
                                <w:rFonts w:ascii="Outfit" w:hAnsi="Outfit"/>
                                <w:color w:val="000000"/>
                                <w:sz w:val="23"/>
                                <w:szCs w:val="23"/>
                              </w:rPr>
                              <w:t>in reduced precipitation</w:t>
                            </w:r>
                            <w:r w:rsidR="00DE6614" w:rsidRPr="006B0064">
                              <w:rPr>
                                <w:rFonts w:ascii="Outfit" w:hAnsi="Outfit"/>
                                <w:color w:val="000000"/>
                                <w:sz w:val="23"/>
                                <w:szCs w:val="23"/>
                              </w:rPr>
                              <w:t xml:space="preserve"> and enhance</w:t>
                            </w:r>
                            <w:r w:rsidR="00325DF3" w:rsidRPr="006B0064">
                              <w:rPr>
                                <w:rFonts w:ascii="Outfit" w:hAnsi="Outfit"/>
                                <w:color w:val="000000"/>
                                <w:sz w:val="23"/>
                                <w:szCs w:val="23"/>
                              </w:rPr>
                              <w:t>ment of the land carbon sink</w:t>
                            </w:r>
                            <w:r w:rsidR="005C4B83" w:rsidRPr="006B0064">
                              <w:rPr>
                                <w:rFonts w:ascii="Outfit" w:hAnsi="Outfit"/>
                                <w:color w:val="000000"/>
                                <w:sz w:val="23"/>
                                <w:szCs w:val="23"/>
                              </w:rPr>
                              <w:t xml:space="preserve">, </w:t>
                            </w:r>
                            <w:r w:rsidR="00284F28" w:rsidRPr="006B0064">
                              <w:rPr>
                                <w:rFonts w:ascii="Outfit" w:hAnsi="Outfit"/>
                                <w:color w:val="000000"/>
                                <w:sz w:val="23"/>
                                <w:szCs w:val="23"/>
                              </w:rPr>
                              <w:t xml:space="preserve">generation of </w:t>
                            </w:r>
                            <w:r w:rsidR="00E5718F" w:rsidRPr="006B0064">
                              <w:rPr>
                                <w:rFonts w:ascii="Outfit" w:hAnsi="Outfit"/>
                                <w:color w:val="000000"/>
                                <w:sz w:val="23"/>
                                <w:szCs w:val="23"/>
                              </w:rPr>
                              <w:t xml:space="preserve">climate-active </w:t>
                            </w:r>
                            <w:r w:rsidR="001F3A5B" w:rsidRPr="006B0064">
                              <w:rPr>
                                <w:rFonts w:ascii="Outfit" w:hAnsi="Outfit"/>
                                <w:color w:val="000000"/>
                                <w:sz w:val="23"/>
                                <w:szCs w:val="23"/>
                              </w:rPr>
                              <w:t>compounds (DMS, iodi</w:t>
                            </w:r>
                            <w:r w:rsidR="005C02CB">
                              <w:rPr>
                                <w:rFonts w:ascii="Outfit" w:hAnsi="Outfit"/>
                                <w:color w:val="000000"/>
                                <w:sz w:val="23"/>
                                <w:szCs w:val="23"/>
                              </w:rPr>
                              <w:t>n</w:t>
                            </w:r>
                            <w:r w:rsidR="001F3A5B" w:rsidRPr="006B0064">
                              <w:rPr>
                                <w:rFonts w:ascii="Outfit" w:hAnsi="Outfit"/>
                                <w:color w:val="000000"/>
                                <w:sz w:val="23"/>
                                <w:szCs w:val="23"/>
                              </w:rPr>
                              <w:t>e)</w:t>
                            </w:r>
                            <w:r w:rsidR="00FD50DD" w:rsidRPr="006B0064">
                              <w:rPr>
                                <w:rFonts w:ascii="Outfit" w:hAnsi="Outfit"/>
                                <w:color w:val="000000"/>
                                <w:sz w:val="23"/>
                                <w:szCs w:val="23"/>
                              </w:rPr>
                              <w:t xml:space="preserve"> which could </w:t>
                            </w:r>
                            <w:r w:rsidR="00BD7540" w:rsidRPr="006B0064">
                              <w:rPr>
                                <w:rFonts w:ascii="Outfit" w:hAnsi="Outfit"/>
                                <w:color w:val="000000"/>
                                <w:sz w:val="23"/>
                                <w:szCs w:val="23"/>
                              </w:rPr>
                              <w:t>lead to more reflective clouds</w:t>
                            </w:r>
                            <w:r w:rsidR="00F46F16" w:rsidRPr="006B0064">
                              <w:rPr>
                                <w:rFonts w:ascii="Outfit" w:hAnsi="Outfit"/>
                                <w:color w:val="000000"/>
                                <w:sz w:val="23"/>
                                <w:szCs w:val="23"/>
                              </w:rPr>
                              <w:t>,</w:t>
                            </w:r>
                            <w:r w:rsidR="00EC09A6" w:rsidRPr="006B0064">
                              <w:rPr>
                                <w:rFonts w:ascii="Outfit" w:hAnsi="Outfit"/>
                                <w:color w:val="000000"/>
                                <w:sz w:val="23"/>
                                <w:szCs w:val="23"/>
                              </w:rPr>
                              <w:t xml:space="preserve"> and </w:t>
                            </w:r>
                            <w:r w:rsidR="00D11F31" w:rsidRPr="006B0064">
                              <w:rPr>
                                <w:rFonts w:ascii="Outfit" w:hAnsi="Outfit"/>
                                <w:color w:val="000000"/>
                                <w:sz w:val="23"/>
                                <w:szCs w:val="23"/>
                              </w:rPr>
                              <w:t>prod</w:t>
                            </w:r>
                            <w:r w:rsidR="00EC09A6" w:rsidRPr="006B0064">
                              <w:rPr>
                                <w:rFonts w:ascii="Outfit" w:hAnsi="Outfit"/>
                                <w:color w:val="000000"/>
                                <w:sz w:val="23"/>
                                <w:szCs w:val="23"/>
                              </w:rPr>
                              <w:t>u</w:t>
                            </w:r>
                            <w:r w:rsidR="00D11F31" w:rsidRPr="006B0064">
                              <w:rPr>
                                <w:rFonts w:ascii="Outfit" w:hAnsi="Outfit"/>
                                <w:color w:val="000000"/>
                                <w:sz w:val="23"/>
                                <w:szCs w:val="23"/>
                              </w:rPr>
                              <w:t xml:space="preserve">ction of </w:t>
                            </w:r>
                            <w:r w:rsidR="00547DA6" w:rsidRPr="006B0064">
                              <w:rPr>
                                <w:rFonts w:ascii="Outfit" w:hAnsi="Outfit"/>
                                <w:color w:val="000000"/>
                                <w:sz w:val="23"/>
                                <w:szCs w:val="23"/>
                              </w:rPr>
                              <w:t>more potent greenhouse gases (N</w:t>
                            </w:r>
                            <w:r w:rsidR="00547DA6" w:rsidRPr="006B0064">
                              <w:rPr>
                                <w:rFonts w:ascii="Outfit" w:hAnsi="Outfit"/>
                                <w:color w:val="000000"/>
                                <w:sz w:val="23"/>
                                <w:szCs w:val="23"/>
                                <w:vertAlign w:val="subscript"/>
                              </w:rPr>
                              <w:t>2</w:t>
                            </w:r>
                            <w:r w:rsidR="00547DA6" w:rsidRPr="006B0064">
                              <w:rPr>
                                <w:rFonts w:ascii="Outfit" w:hAnsi="Outfit"/>
                                <w:color w:val="000000"/>
                                <w:sz w:val="23"/>
                                <w:szCs w:val="23"/>
                              </w:rPr>
                              <w:t>O</w:t>
                            </w:r>
                            <w:r w:rsidR="009E1F38" w:rsidRPr="006B0064">
                              <w:rPr>
                                <w:rFonts w:ascii="Outfit" w:hAnsi="Outfit"/>
                                <w:color w:val="000000"/>
                                <w:sz w:val="23"/>
                                <w:szCs w:val="23"/>
                              </w:rPr>
                              <w:t>)</w:t>
                            </w:r>
                          </w:p>
                          <w:p w14:paraId="3D23E202" w14:textId="079F3156" w:rsidR="00C40594" w:rsidRPr="006B0064" w:rsidRDefault="005C4092" w:rsidP="00F54335">
                            <w:pPr>
                              <w:pStyle w:val="ListParagraph"/>
                              <w:numPr>
                                <w:ilvl w:val="0"/>
                                <w:numId w:val="25"/>
                              </w:numPr>
                              <w:rPr>
                                <w:rFonts w:ascii="Outfit" w:hAnsi="Outfit"/>
                                <w:color w:val="000000"/>
                                <w:sz w:val="23"/>
                                <w:szCs w:val="23"/>
                              </w:rPr>
                            </w:pPr>
                            <w:r w:rsidRPr="006B0064">
                              <w:rPr>
                                <w:rFonts w:ascii="Outfit" w:hAnsi="Outfit"/>
                                <w:color w:val="000000"/>
                                <w:sz w:val="23"/>
                                <w:szCs w:val="23"/>
                              </w:rPr>
                              <w:t>In the longer term, a</w:t>
                            </w:r>
                            <w:r w:rsidR="001B7A61" w:rsidRPr="006B0064">
                              <w:rPr>
                                <w:rFonts w:ascii="Outfit" w:hAnsi="Outfit"/>
                                <w:color w:val="000000"/>
                                <w:sz w:val="23"/>
                                <w:szCs w:val="23"/>
                              </w:rPr>
                              <w:t>rtificial</w:t>
                            </w:r>
                            <w:r w:rsidR="009558EA" w:rsidRPr="006B0064">
                              <w:rPr>
                                <w:rFonts w:ascii="Outfit" w:hAnsi="Outfit"/>
                                <w:color w:val="000000"/>
                                <w:sz w:val="23"/>
                                <w:szCs w:val="23"/>
                              </w:rPr>
                              <w:t xml:space="preserve"> upwelling </w:t>
                            </w:r>
                            <w:r w:rsidR="001B7A61" w:rsidRPr="006B0064">
                              <w:rPr>
                                <w:rFonts w:ascii="Outfit" w:hAnsi="Outfit"/>
                                <w:color w:val="000000"/>
                                <w:sz w:val="23"/>
                                <w:szCs w:val="23"/>
                              </w:rPr>
                              <w:t xml:space="preserve">might </w:t>
                            </w:r>
                            <w:r w:rsidR="009558EA" w:rsidRPr="006B0064">
                              <w:rPr>
                                <w:rFonts w:ascii="Outfit" w:hAnsi="Outfit"/>
                                <w:color w:val="000000"/>
                                <w:sz w:val="23"/>
                                <w:szCs w:val="23"/>
                              </w:rPr>
                              <w:t xml:space="preserve">result in </w:t>
                            </w:r>
                            <w:r w:rsidRPr="006B0064">
                              <w:rPr>
                                <w:rFonts w:ascii="Outfit" w:hAnsi="Outfit"/>
                                <w:color w:val="000000"/>
                                <w:sz w:val="23"/>
                                <w:szCs w:val="23"/>
                              </w:rPr>
                              <w:t xml:space="preserve">more </w:t>
                            </w:r>
                            <w:r w:rsidR="007950EE" w:rsidRPr="006B0064">
                              <w:rPr>
                                <w:rFonts w:ascii="Outfit" w:hAnsi="Outfit"/>
                                <w:color w:val="000000"/>
                                <w:sz w:val="23"/>
                                <w:szCs w:val="23"/>
                              </w:rPr>
                              <w:t xml:space="preserve">warming </w:t>
                            </w:r>
                            <w:r w:rsidRPr="006B0064">
                              <w:rPr>
                                <w:rFonts w:ascii="Outfit" w:hAnsi="Outfit"/>
                                <w:color w:val="000000"/>
                                <w:sz w:val="23"/>
                                <w:szCs w:val="23"/>
                              </w:rPr>
                              <w:t>than</w:t>
                            </w:r>
                            <w:r w:rsidR="009F10CA" w:rsidRPr="006B0064">
                              <w:rPr>
                                <w:rFonts w:ascii="Outfit" w:hAnsi="Outfit"/>
                                <w:color w:val="000000"/>
                                <w:sz w:val="23"/>
                                <w:szCs w:val="23"/>
                              </w:rPr>
                              <w:t xml:space="preserve"> if it </w:t>
                            </w:r>
                            <w:r w:rsidRPr="006B0064">
                              <w:rPr>
                                <w:rFonts w:ascii="Outfit" w:hAnsi="Outfit"/>
                                <w:color w:val="000000"/>
                                <w:sz w:val="23"/>
                                <w:szCs w:val="23"/>
                              </w:rPr>
                              <w:t>was not</w:t>
                            </w:r>
                            <w:r w:rsidR="009F10CA" w:rsidRPr="006B0064">
                              <w:rPr>
                                <w:rFonts w:ascii="Outfit" w:hAnsi="Outfit"/>
                                <w:color w:val="000000"/>
                                <w:sz w:val="23"/>
                                <w:szCs w:val="23"/>
                              </w:rPr>
                              <w:t xml:space="preserve"> employed </w:t>
                            </w:r>
                          </w:p>
                          <w:p w14:paraId="00BEBEE7" w14:textId="3A6E58DC" w:rsidR="00C40594" w:rsidRPr="006B0064" w:rsidRDefault="00C40594" w:rsidP="00C40594">
                            <w:pPr>
                              <w:rPr>
                                <w:rFonts w:ascii="Outfit" w:hAnsi="Outfit"/>
                                <w:color w:val="000000"/>
                                <w:sz w:val="23"/>
                                <w:szCs w:val="23"/>
                              </w:rPr>
                            </w:pPr>
                            <w:r w:rsidRPr="006B0064">
                              <w:rPr>
                                <w:rFonts w:ascii="Outfit" w:hAnsi="Outfit"/>
                                <w:b/>
                                <w:bCs/>
                                <w:color w:val="000000"/>
                                <w:sz w:val="23"/>
                                <w:szCs w:val="23"/>
                              </w:rPr>
                              <w:t>Potential implications:</w:t>
                            </w:r>
                            <w:r w:rsidRPr="006B0064">
                              <w:rPr>
                                <w:rFonts w:ascii="Outfit" w:hAnsi="Outfit"/>
                                <w:color w:val="000000"/>
                                <w:sz w:val="23"/>
                                <w:szCs w:val="23"/>
                              </w:rPr>
                              <w:t xml:space="preserve"> </w:t>
                            </w:r>
                            <w:r w:rsidR="006F1C12" w:rsidRPr="006B0064">
                              <w:rPr>
                                <w:rFonts w:ascii="Outfit" w:hAnsi="Outfit"/>
                                <w:color w:val="000000"/>
                                <w:sz w:val="23"/>
                                <w:szCs w:val="23"/>
                              </w:rPr>
                              <w:t xml:space="preserve">While some of these side-effects could </w:t>
                            </w:r>
                            <w:r w:rsidR="006365F0" w:rsidRPr="006B0064">
                              <w:rPr>
                                <w:rFonts w:ascii="Outfit" w:hAnsi="Outfit"/>
                                <w:color w:val="000000"/>
                                <w:sz w:val="23"/>
                                <w:szCs w:val="23"/>
                              </w:rPr>
                              <w:t>(</w:t>
                            </w:r>
                            <w:r w:rsidR="006F1C12" w:rsidRPr="006B0064">
                              <w:rPr>
                                <w:rFonts w:ascii="Outfit" w:hAnsi="Outfit"/>
                                <w:color w:val="000000"/>
                                <w:sz w:val="23"/>
                                <w:szCs w:val="23"/>
                              </w:rPr>
                              <w:t>temporarily</w:t>
                            </w:r>
                            <w:r w:rsidR="006365F0" w:rsidRPr="006B0064">
                              <w:rPr>
                                <w:rFonts w:ascii="Outfit" w:hAnsi="Outfit"/>
                                <w:color w:val="000000"/>
                                <w:sz w:val="23"/>
                                <w:szCs w:val="23"/>
                              </w:rPr>
                              <w:t>)</w:t>
                            </w:r>
                            <w:r w:rsidR="006F1C12" w:rsidRPr="006B0064">
                              <w:rPr>
                                <w:rFonts w:ascii="Outfit" w:hAnsi="Outfit"/>
                                <w:color w:val="000000"/>
                                <w:sz w:val="23"/>
                                <w:szCs w:val="23"/>
                              </w:rPr>
                              <w:t xml:space="preserve"> lead to a cooling of the Earth’s surface</w:t>
                            </w:r>
                            <w:r w:rsidR="00BD7540" w:rsidRPr="006B0064">
                              <w:rPr>
                                <w:rFonts w:ascii="Outfit" w:hAnsi="Outfit"/>
                                <w:color w:val="000000"/>
                                <w:sz w:val="23"/>
                                <w:szCs w:val="23"/>
                              </w:rPr>
                              <w:t xml:space="preserve">, the </w:t>
                            </w:r>
                            <w:r w:rsidR="00F63D71" w:rsidRPr="006B0064">
                              <w:rPr>
                                <w:rFonts w:ascii="Outfit" w:hAnsi="Outfit"/>
                                <w:color w:val="000000"/>
                                <w:sz w:val="23"/>
                                <w:szCs w:val="23"/>
                              </w:rPr>
                              <w:t>potential bounce-back</w:t>
                            </w:r>
                            <w:r w:rsidR="00BD7540" w:rsidRPr="006B0064">
                              <w:rPr>
                                <w:rFonts w:ascii="Outfit" w:hAnsi="Outfit"/>
                                <w:color w:val="000000"/>
                                <w:sz w:val="23"/>
                                <w:szCs w:val="23"/>
                              </w:rPr>
                              <w:t xml:space="preserve"> </w:t>
                            </w:r>
                            <w:r w:rsidR="00F63D71" w:rsidRPr="006B0064">
                              <w:rPr>
                                <w:rFonts w:ascii="Outfit" w:hAnsi="Outfit"/>
                                <w:color w:val="000000"/>
                                <w:sz w:val="23"/>
                                <w:szCs w:val="23"/>
                              </w:rPr>
                              <w:t xml:space="preserve">to higher temperatures </w:t>
                            </w:r>
                            <w:r w:rsidR="007E1733" w:rsidRPr="006B0064">
                              <w:rPr>
                                <w:rFonts w:ascii="Outfit" w:hAnsi="Outfit"/>
                                <w:color w:val="000000"/>
                                <w:sz w:val="23"/>
                                <w:szCs w:val="23"/>
                              </w:rPr>
                              <w:t>must</w:t>
                            </w:r>
                            <w:r w:rsidR="00BD7540" w:rsidRPr="006B0064">
                              <w:rPr>
                                <w:rFonts w:ascii="Outfit" w:hAnsi="Outfit"/>
                                <w:color w:val="000000"/>
                                <w:sz w:val="23"/>
                                <w:szCs w:val="23"/>
                              </w:rPr>
                              <w:t xml:space="preserve"> be taken into account</w:t>
                            </w:r>
                            <w:r w:rsidR="00EC13B1" w:rsidRPr="006B0064">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MWNiYzRjMGEtMDkzYy00ZjhkLTk3ZDUtOTE5NTU5MDM5MmE0IiwicHJvcGVydGllcyI6eyJub3RlSW5kZXgiOjB9LCJpc0VkaXRlZCI6ZmFsc2UsIm1hbnVhbE92ZXJyaWRlIjp7ImlzTWFudWFsbHlPdmVycmlkZGVuIjp0cnVlLCJjaXRlcHJvY1RleHQiOiIoS2VsbGVyIGV0IGFsLiwgMjAxNDsgS3dpYXRrb3dza2kgZXQgYWwuLCAyMDE1OyBPc2NobGllcywgUGFobG93LCBldCBhbC4sIDIwMTApIiwibWFudWFsT3ZlcnJpZGVUZXh0IjoiKEtlbGxlciBldCBhbC4sIDIwMTQ7IEt3aWF0a293c2tpIGV0IGFsLiwgMjAxNTsgT3NjaGxpZXMgZXQgYWwuLCAyMDEwYikifSwiY2l0YXRpb25JdGVtcyI6W3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"/>
                                <w:id w:val="-1819408735"/>
                              </w:sdtPr>
                              <w:sdtContent>
                                <w:r w:rsidR="00F07603" w:rsidRPr="006B0064">
                                  <w:rPr>
                                    <w:rFonts w:ascii="Outfit" w:hAnsi="Outfit"/>
                                    <w:color w:val="000000"/>
                                    <w:sz w:val="23"/>
                                    <w:szCs w:val="23"/>
                                  </w:rPr>
                                  <w:t>(Keller et al., 2014; Kwiatkowski et al., 2015; Oschlies et al., 2010b)</w:t>
                                </w:r>
                              </w:sdtContent>
                            </w:sdt>
                            <w:r w:rsidR="00BD7540" w:rsidRPr="006B0064">
                              <w:rPr>
                                <w:rFonts w:ascii="Outfit" w:hAnsi="Outfit"/>
                                <w:color w:val="000000"/>
                                <w:sz w:val="23"/>
                                <w:szCs w:val="23"/>
                              </w:rPr>
                              <w:t xml:space="preserve">, as well as the </w:t>
                            </w:r>
                            <w:r w:rsidR="00911E8F" w:rsidRPr="006B0064">
                              <w:rPr>
                                <w:rFonts w:ascii="Outfit" w:hAnsi="Outfit"/>
                                <w:color w:val="000000"/>
                                <w:sz w:val="23"/>
                                <w:szCs w:val="23"/>
                              </w:rPr>
                              <w:t xml:space="preserve">impacts of </w:t>
                            </w:r>
                            <w:r w:rsidR="00901780" w:rsidRPr="006B0064">
                              <w:rPr>
                                <w:rFonts w:ascii="Outfit" w:hAnsi="Outfit"/>
                                <w:color w:val="000000"/>
                                <w:sz w:val="23"/>
                                <w:szCs w:val="23"/>
                              </w:rPr>
                              <w:t xml:space="preserve">potential </w:t>
                            </w:r>
                            <w:r w:rsidR="00593C9D" w:rsidRPr="006B0064">
                              <w:rPr>
                                <w:rFonts w:ascii="Outfit" w:hAnsi="Outfit"/>
                                <w:color w:val="000000"/>
                                <w:sz w:val="23"/>
                                <w:szCs w:val="23"/>
                              </w:rPr>
                              <w:t xml:space="preserve">decreases in </w:t>
                            </w:r>
                            <w:r w:rsidR="00911E8F" w:rsidRPr="006B0064">
                              <w:rPr>
                                <w:rFonts w:ascii="Outfit" w:hAnsi="Outfit"/>
                                <w:color w:val="000000"/>
                                <w:sz w:val="23"/>
                                <w:szCs w:val="23"/>
                              </w:rPr>
                              <w:t>precipitatio</w:t>
                            </w:r>
                            <w:r w:rsidR="00520CF5" w:rsidRPr="006B0064">
                              <w:rPr>
                                <w:rFonts w:ascii="Outfit" w:hAnsi="Outfit"/>
                                <w:color w:val="000000"/>
                                <w:sz w:val="23"/>
                                <w:szCs w:val="23"/>
                              </w:rPr>
                              <w:t>n</w:t>
                            </w:r>
                            <w:r w:rsidR="00593C9D" w:rsidRPr="006B0064">
                              <w:rPr>
                                <w:rFonts w:ascii="Outfit" w:hAnsi="Outfit"/>
                                <w:color w:val="000000"/>
                                <w:sz w:val="23"/>
                                <w:szCs w:val="23"/>
                              </w:rPr>
                              <w:t xml:space="preserve"> e.g. on already water-stressed land regions</w:t>
                            </w:r>
                            <w:r w:rsidR="003A5D8D" w:rsidRPr="006B0064">
                              <w:rPr>
                                <w:rFonts w:ascii="Outfit" w:hAnsi="Outfit"/>
                                <w:color w:val="000000"/>
                                <w:sz w:val="23"/>
                                <w:szCs w:val="23"/>
                              </w:rPr>
                              <w:t xml:space="preserve"> </w:t>
                            </w:r>
                            <w:r w:rsidR="0046249E" w:rsidRPr="006B0064">
                              <w:rPr>
                                <w:rFonts w:ascii="Outfit" w:hAnsi="Outfit"/>
                                <w:color w:val="000000"/>
                                <w:sz w:val="23"/>
                                <w:szCs w:val="23"/>
                              </w:rPr>
                              <w:t>and ecosystems</w:t>
                            </w:r>
                            <w:r w:rsidR="003A5D8D" w:rsidRPr="006B0064">
                              <w:rPr>
                                <w:rFonts w:ascii="Outfit" w:hAnsi="Outfit"/>
                                <w:color w:val="000000"/>
                                <w:sz w:val="23"/>
                                <w:szCs w:val="23"/>
                              </w:rPr>
                              <w:t>.</w:t>
                            </w:r>
                          </w:p>
                          <w:p w14:paraId="3305A928" w14:textId="77777777" w:rsidR="00C40594" w:rsidRPr="006B0064" w:rsidRDefault="00C40594" w:rsidP="00C40594">
                            <w:pPr>
                              <w:jc w:val="center"/>
                              <w:rPr>
                                <w:rFonts w:ascii="Outfit" w:hAnsi="Outf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947475" id="_x0000_s1040" style="position:absolute;left:0;text-align:left;margin-left:0;margin-top:29.15pt;width:447pt;height:243.5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" fillcolor="#a7caec [831]" strokecolor="black [3213]" strokeweight="1pt">
                <v:fill opacity="29555f"/>
                <v:textbox>
                  <w:txbxContent>
                    <w:p w14:paraId="703BBA73" w14:textId="77777777" w:rsidR="00C40594" w:rsidRPr="006B0064" w:rsidRDefault="00C40594" w:rsidP="00C40594">
                      <w:pPr>
                        <w:rPr>
                          <w:rFonts w:ascii="Outfit" w:hAnsi="Outfit"/>
                          <w:b/>
                          <w:bCs/>
                          <w:color w:val="000000"/>
                          <w:sz w:val="23"/>
                          <w:szCs w:val="23"/>
                        </w:rPr>
                      </w:pPr>
                      <w:r w:rsidRPr="006B0064">
                        <w:rPr>
                          <w:rFonts w:ascii="Outfit" w:hAnsi="Outfit"/>
                          <w:b/>
                          <w:bCs/>
                          <w:color w:val="000000"/>
                          <w:sz w:val="23"/>
                          <w:szCs w:val="23"/>
                        </w:rPr>
                        <w:t xml:space="preserve">Key points: </w:t>
                      </w:r>
                    </w:p>
                    <w:p w14:paraId="62C866FD" w14:textId="5CB94F92" w:rsidR="00C40594" w:rsidRPr="006B0064" w:rsidRDefault="00AC5E95" w:rsidP="00F54335">
                      <w:pPr>
                        <w:pStyle w:val="ListParagraph"/>
                        <w:numPr>
                          <w:ilvl w:val="0"/>
                          <w:numId w:val="25"/>
                        </w:numPr>
                        <w:rPr>
                          <w:rFonts w:ascii="Outfit" w:hAnsi="Outfit"/>
                          <w:color w:val="000000"/>
                          <w:sz w:val="23"/>
                          <w:szCs w:val="23"/>
                        </w:rPr>
                      </w:pPr>
                      <w:r w:rsidRPr="006B0064">
                        <w:rPr>
                          <w:rFonts w:ascii="Outfit" w:hAnsi="Outfit"/>
                          <w:color w:val="000000"/>
                          <w:sz w:val="23"/>
                          <w:szCs w:val="23"/>
                        </w:rPr>
                        <w:t>Side-effects of</w:t>
                      </w:r>
                      <w:r w:rsidR="00C57F34" w:rsidRPr="006B0064">
                        <w:rPr>
                          <w:rFonts w:ascii="Outfit" w:hAnsi="Outfit"/>
                          <w:color w:val="000000"/>
                          <w:sz w:val="23"/>
                          <w:szCs w:val="23"/>
                        </w:rPr>
                        <w:t xml:space="preserve"> some</w:t>
                      </w:r>
                      <w:r w:rsidRPr="006B0064">
                        <w:rPr>
                          <w:rFonts w:ascii="Outfit" w:hAnsi="Outfit"/>
                          <w:color w:val="000000"/>
                          <w:sz w:val="23"/>
                          <w:szCs w:val="23"/>
                        </w:rPr>
                        <w:t xml:space="preserve"> mCDR technologies include </w:t>
                      </w:r>
                      <w:r w:rsidR="001C5A8C" w:rsidRPr="006B0064">
                        <w:rPr>
                          <w:rFonts w:ascii="Outfit" w:hAnsi="Outfit"/>
                          <w:color w:val="000000"/>
                          <w:sz w:val="23"/>
                          <w:szCs w:val="23"/>
                        </w:rPr>
                        <w:t>cooling of the surface ocean</w:t>
                      </w:r>
                      <w:r w:rsidR="00802F0C" w:rsidRPr="006B0064">
                        <w:rPr>
                          <w:rFonts w:ascii="Outfit" w:hAnsi="Outfit"/>
                          <w:color w:val="000000"/>
                          <w:sz w:val="23"/>
                          <w:szCs w:val="23"/>
                        </w:rPr>
                        <w:t xml:space="preserve"> which potentially results </w:t>
                      </w:r>
                      <w:r w:rsidR="00E70F99" w:rsidRPr="006B0064">
                        <w:rPr>
                          <w:rFonts w:ascii="Outfit" w:hAnsi="Outfit"/>
                          <w:color w:val="000000"/>
                          <w:sz w:val="23"/>
                          <w:szCs w:val="23"/>
                        </w:rPr>
                        <w:t>in reduced precipitation</w:t>
                      </w:r>
                      <w:r w:rsidR="00DE6614" w:rsidRPr="006B0064">
                        <w:rPr>
                          <w:rFonts w:ascii="Outfit" w:hAnsi="Outfit"/>
                          <w:color w:val="000000"/>
                          <w:sz w:val="23"/>
                          <w:szCs w:val="23"/>
                        </w:rPr>
                        <w:t xml:space="preserve"> and enhance</w:t>
                      </w:r>
                      <w:r w:rsidR="00325DF3" w:rsidRPr="006B0064">
                        <w:rPr>
                          <w:rFonts w:ascii="Outfit" w:hAnsi="Outfit"/>
                          <w:color w:val="000000"/>
                          <w:sz w:val="23"/>
                          <w:szCs w:val="23"/>
                        </w:rPr>
                        <w:t>ment of the land carbon sink</w:t>
                      </w:r>
                      <w:r w:rsidR="005C4B83" w:rsidRPr="006B0064">
                        <w:rPr>
                          <w:rFonts w:ascii="Outfit" w:hAnsi="Outfit"/>
                          <w:color w:val="000000"/>
                          <w:sz w:val="23"/>
                          <w:szCs w:val="23"/>
                        </w:rPr>
                        <w:t xml:space="preserve">, </w:t>
                      </w:r>
                      <w:r w:rsidR="00284F28" w:rsidRPr="006B0064">
                        <w:rPr>
                          <w:rFonts w:ascii="Outfit" w:hAnsi="Outfit"/>
                          <w:color w:val="000000"/>
                          <w:sz w:val="23"/>
                          <w:szCs w:val="23"/>
                        </w:rPr>
                        <w:t xml:space="preserve">generation of </w:t>
                      </w:r>
                      <w:r w:rsidR="00E5718F" w:rsidRPr="006B0064">
                        <w:rPr>
                          <w:rFonts w:ascii="Outfit" w:hAnsi="Outfit"/>
                          <w:color w:val="000000"/>
                          <w:sz w:val="23"/>
                          <w:szCs w:val="23"/>
                        </w:rPr>
                        <w:t xml:space="preserve">climate-active </w:t>
                      </w:r>
                      <w:r w:rsidR="001F3A5B" w:rsidRPr="006B0064">
                        <w:rPr>
                          <w:rFonts w:ascii="Outfit" w:hAnsi="Outfit"/>
                          <w:color w:val="000000"/>
                          <w:sz w:val="23"/>
                          <w:szCs w:val="23"/>
                        </w:rPr>
                        <w:t>compounds (DMS, iodi</w:t>
                      </w:r>
                      <w:r w:rsidR="005C02CB">
                        <w:rPr>
                          <w:rFonts w:ascii="Outfit" w:hAnsi="Outfit"/>
                          <w:color w:val="000000"/>
                          <w:sz w:val="23"/>
                          <w:szCs w:val="23"/>
                        </w:rPr>
                        <w:t>n</w:t>
                      </w:r>
                      <w:r w:rsidR="001F3A5B" w:rsidRPr="006B0064">
                        <w:rPr>
                          <w:rFonts w:ascii="Outfit" w:hAnsi="Outfit"/>
                          <w:color w:val="000000"/>
                          <w:sz w:val="23"/>
                          <w:szCs w:val="23"/>
                        </w:rPr>
                        <w:t>e)</w:t>
                      </w:r>
                      <w:r w:rsidR="00FD50DD" w:rsidRPr="006B0064">
                        <w:rPr>
                          <w:rFonts w:ascii="Outfit" w:hAnsi="Outfit"/>
                          <w:color w:val="000000"/>
                          <w:sz w:val="23"/>
                          <w:szCs w:val="23"/>
                        </w:rPr>
                        <w:t xml:space="preserve"> which could </w:t>
                      </w:r>
                      <w:r w:rsidR="00BD7540" w:rsidRPr="006B0064">
                        <w:rPr>
                          <w:rFonts w:ascii="Outfit" w:hAnsi="Outfit"/>
                          <w:color w:val="000000"/>
                          <w:sz w:val="23"/>
                          <w:szCs w:val="23"/>
                        </w:rPr>
                        <w:t>lead to more reflective clouds</w:t>
                      </w:r>
                      <w:r w:rsidR="00F46F16" w:rsidRPr="006B0064">
                        <w:rPr>
                          <w:rFonts w:ascii="Outfit" w:hAnsi="Outfit"/>
                          <w:color w:val="000000"/>
                          <w:sz w:val="23"/>
                          <w:szCs w:val="23"/>
                        </w:rPr>
                        <w:t>,</w:t>
                      </w:r>
                      <w:r w:rsidR="00EC09A6" w:rsidRPr="006B0064">
                        <w:rPr>
                          <w:rFonts w:ascii="Outfit" w:hAnsi="Outfit"/>
                          <w:color w:val="000000"/>
                          <w:sz w:val="23"/>
                          <w:szCs w:val="23"/>
                        </w:rPr>
                        <w:t xml:space="preserve"> and </w:t>
                      </w:r>
                      <w:r w:rsidR="00D11F31" w:rsidRPr="006B0064">
                        <w:rPr>
                          <w:rFonts w:ascii="Outfit" w:hAnsi="Outfit"/>
                          <w:color w:val="000000"/>
                          <w:sz w:val="23"/>
                          <w:szCs w:val="23"/>
                        </w:rPr>
                        <w:t>prod</w:t>
                      </w:r>
                      <w:r w:rsidR="00EC09A6" w:rsidRPr="006B0064">
                        <w:rPr>
                          <w:rFonts w:ascii="Outfit" w:hAnsi="Outfit"/>
                          <w:color w:val="000000"/>
                          <w:sz w:val="23"/>
                          <w:szCs w:val="23"/>
                        </w:rPr>
                        <w:t>u</w:t>
                      </w:r>
                      <w:r w:rsidR="00D11F31" w:rsidRPr="006B0064">
                        <w:rPr>
                          <w:rFonts w:ascii="Outfit" w:hAnsi="Outfit"/>
                          <w:color w:val="000000"/>
                          <w:sz w:val="23"/>
                          <w:szCs w:val="23"/>
                        </w:rPr>
                        <w:t xml:space="preserve">ction of </w:t>
                      </w:r>
                      <w:r w:rsidR="00547DA6" w:rsidRPr="006B0064">
                        <w:rPr>
                          <w:rFonts w:ascii="Outfit" w:hAnsi="Outfit"/>
                          <w:color w:val="000000"/>
                          <w:sz w:val="23"/>
                          <w:szCs w:val="23"/>
                        </w:rPr>
                        <w:t>more potent greenhouse gases (N</w:t>
                      </w:r>
                      <w:r w:rsidR="00547DA6" w:rsidRPr="006B0064">
                        <w:rPr>
                          <w:rFonts w:ascii="Outfit" w:hAnsi="Outfit"/>
                          <w:color w:val="000000"/>
                          <w:sz w:val="23"/>
                          <w:szCs w:val="23"/>
                          <w:vertAlign w:val="subscript"/>
                        </w:rPr>
                        <w:t>2</w:t>
                      </w:r>
                      <w:r w:rsidR="00547DA6" w:rsidRPr="006B0064">
                        <w:rPr>
                          <w:rFonts w:ascii="Outfit" w:hAnsi="Outfit"/>
                          <w:color w:val="000000"/>
                          <w:sz w:val="23"/>
                          <w:szCs w:val="23"/>
                        </w:rPr>
                        <w:t>O</w:t>
                      </w:r>
                      <w:r w:rsidR="009E1F38" w:rsidRPr="006B0064">
                        <w:rPr>
                          <w:rFonts w:ascii="Outfit" w:hAnsi="Outfit"/>
                          <w:color w:val="000000"/>
                          <w:sz w:val="23"/>
                          <w:szCs w:val="23"/>
                        </w:rPr>
                        <w:t>)</w:t>
                      </w:r>
                    </w:p>
                    <w:p w14:paraId="3D23E202" w14:textId="079F3156" w:rsidR="00C40594" w:rsidRPr="006B0064" w:rsidRDefault="005C4092" w:rsidP="00F54335">
                      <w:pPr>
                        <w:pStyle w:val="ListParagraph"/>
                        <w:numPr>
                          <w:ilvl w:val="0"/>
                          <w:numId w:val="25"/>
                        </w:numPr>
                        <w:rPr>
                          <w:rFonts w:ascii="Outfit" w:hAnsi="Outfit"/>
                          <w:color w:val="000000"/>
                          <w:sz w:val="23"/>
                          <w:szCs w:val="23"/>
                        </w:rPr>
                      </w:pPr>
                      <w:r w:rsidRPr="006B0064">
                        <w:rPr>
                          <w:rFonts w:ascii="Outfit" w:hAnsi="Outfit"/>
                          <w:color w:val="000000"/>
                          <w:sz w:val="23"/>
                          <w:szCs w:val="23"/>
                        </w:rPr>
                        <w:t>In the longer term, a</w:t>
                      </w:r>
                      <w:r w:rsidR="001B7A61" w:rsidRPr="006B0064">
                        <w:rPr>
                          <w:rFonts w:ascii="Outfit" w:hAnsi="Outfit"/>
                          <w:color w:val="000000"/>
                          <w:sz w:val="23"/>
                          <w:szCs w:val="23"/>
                        </w:rPr>
                        <w:t>rtificial</w:t>
                      </w:r>
                      <w:r w:rsidR="009558EA" w:rsidRPr="006B0064">
                        <w:rPr>
                          <w:rFonts w:ascii="Outfit" w:hAnsi="Outfit"/>
                          <w:color w:val="000000"/>
                          <w:sz w:val="23"/>
                          <w:szCs w:val="23"/>
                        </w:rPr>
                        <w:t xml:space="preserve"> upwelling </w:t>
                      </w:r>
                      <w:r w:rsidR="001B7A61" w:rsidRPr="006B0064">
                        <w:rPr>
                          <w:rFonts w:ascii="Outfit" w:hAnsi="Outfit"/>
                          <w:color w:val="000000"/>
                          <w:sz w:val="23"/>
                          <w:szCs w:val="23"/>
                        </w:rPr>
                        <w:t xml:space="preserve">might </w:t>
                      </w:r>
                      <w:r w:rsidR="009558EA" w:rsidRPr="006B0064">
                        <w:rPr>
                          <w:rFonts w:ascii="Outfit" w:hAnsi="Outfit"/>
                          <w:color w:val="000000"/>
                          <w:sz w:val="23"/>
                          <w:szCs w:val="23"/>
                        </w:rPr>
                        <w:t xml:space="preserve">result in </w:t>
                      </w:r>
                      <w:r w:rsidRPr="006B0064">
                        <w:rPr>
                          <w:rFonts w:ascii="Outfit" w:hAnsi="Outfit"/>
                          <w:color w:val="000000"/>
                          <w:sz w:val="23"/>
                          <w:szCs w:val="23"/>
                        </w:rPr>
                        <w:t xml:space="preserve">more </w:t>
                      </w:r>
                      <w:r w:rsidR="007950EE" w:rsidRPr="006B0064">
                        <w:rPr>
                          <w:rFonts w:ascii="Outfit" w:hAnsi="Outfit"/>
                          <w:color w:val="000000"/>
                          <w:sz w:val="23"/>
                          <w:szCs w:val="23"/>
                        </w:rPr>
                        <w:t xml:space="preserve">warming </w:t>
                      </w:r>
                      <w:r w:rsidRPr="006B0064">
                        <w:rPr>
                          <w:rFonts w:ascii="Outfit" w:hAnsi="Outfit"/>
                          <w:color w:val="000000"/>
                          <w:sz w:val="23"/>
                          <w:szCs w:val="23"/>
                        </w:rPr>
                        <w:t>than</w:t>
                      </w:r>
                      <w:r w:rsidR="009F10CA" w:rsidRPr="006B0064">
                        <w:rPr>
                          <w:rFonts w:ascii="Outfit" w:hAnsi="Outfit"/>
                          <w:color w:val="000000"/>
                          <w:sz w:val="23"/>
                          <w:szCs w:val="23"/>
                        </w:rPr>
                        <w:t xml:space="preserve"> if it </w:t>
                      </w:r>
                      <w:r w:rsidRPr="006B0064">
                        <w:rPr>
                          <w:rFonts w:ascii="Outfit" w:hAnsi="Outfit"/>
                          <w:color w:val="000000"/>
                          <w:sz w:val="23"/>
                          <w:szCs w:val="23"/>
                        </w:rPr>
                        <w:t>was not</w:t>
                      </w:r>
                      <w:r w:rsidR="009F10CA" w:rsidRPr="006B0064">
                        <w:rPr>
                          <w:rFonts w:ascii="Outfit" w:hAnsi="Outfit"/>
                          <w:color w:val="000000"/>
                          <w:sz w:val="23"/>
                          <w:szCs w:val="23"/>
                        </w:rPr>
                        <w:t xml:space="preserve"> employed </w:t>
                      </w:r>
                    </w:p>
                    <w:p w14:paraId="00BEBEE7" w14:textId="3A6E58DC" w:rsidR="00C40594" w:rsidRPr="006B0064" w:rsidRDefault="00C40594" w:rsidP="00C40594">
                      <w:pPr>
                        <w:rPr>
                          <w:rFonts w:ascii="Outfit" w:hAnsi="Outfit"/>
                          <w:color w:val="000000"/>
                          <w:sz w:val="23"/>
                          <w:szCs w:val="23"/>
                        </w:rPr>
                      </w:pPr>
                      <w:r w:rsidRPr="006B0064">
                        <w:rPr>
                          <w:rFonts w:ascii="Outfit" w:hAnsi="Outfit"/>
                          <w:b/>
                          <w:bCs/>
                          <w:color w:val="000000"/>
                          <w:sz w:val="23"/>
                          <w:szCs w:val="23"/>
                        </w:rPr>
                        <w:t>Potential implications:</w:t>
                      </w:r>
                      <w:r w:rsidRPr="006B0064">
                        <w:rPr>
                          <w:rFonts w:ascii="Outfit" w:hAnsi="Outfit"/>
                          <w:color w:val="000000"/>
                          <w:sz w:val="23"/>
                          <w:szCs w:val="23"/>
                        </w:rPr>
                        <w:t xml:space="preserve"> </w:t>
                      </w:r>
                      <w:r w:rsidR="006F1C12" w:rsidRPr="006B0064">
                        <w:rPr>
                          <w:rFonts w:ascii="Outfit" w:hAnsi="Outfit"/>
                          <w:color w:val="000000"/>
                          <w:sz w:val="23"/>
                          <w:szCs w:val="23"/>
                        </w:rPr>
                        <w:t xml:space="preserve">While some of these side-effects could </w:t>
                      </w:r>
                      <w:r w:rsidR="006365F0" w:rsidRPr="006B0064">
                        <w:rPr>
                          <w:rFonts w:ascii="Outfit" w:hAnsi="Outfit"/>
                          <w:color w:val="000000"/>
                          <w:sz w:val="23"/>
                          <w:szCs w:val="23"/>
                        </w:rPr>
                        <w:t>(</w:t>
                      </w:r>
                      <w:r w:rsidR="006F1C12" w:rsidRPr="006B0064">
                        <w:rPr>
                          <w:rFonts w:ascii="Outfit" w:hAnsi="Outfit"/>
                          <w:color w:val="000000"/>
                          <w:sz w:val="23"/>
                          <w:szCs w:val="23"/>
                        </w:rPr>
                        <w:t>temporarily</w:t>
                      </w:r>
                      <w:r w:rsidR="006365F0" w:rsidRPr="006B0064">
                        <w:rPr>
                          <w:rFonts w:ascii="Outfit" w:hAnsi="Outfit"/>
                          <w:color w:val="000000"/>
                          <w:sz w:val="23"/>
                          <w:szCs w:val="23"/>
                        </w:rPr>
                        <w:t>)</w:t>
                      </w:r>
                      <w:r w:rsidR="006F1C12" w:rsidRPr="006B0064">
                        <w:rPr>
                          <w:rFonts w:ascii="Outfit" w:hAnsi="Outfit"/>
                          <w:color w:val="000000"/>
                          <w:sz w:val="23"/>
                          <w:szCs w:val="23"/>
                        </w:rPr>
                        <w:t xml:space="preserve"> lead to a cooling of the Earth’s surface</w:t>
                      </w:r>
                      <w:r w:rsidR="00BD7540" w:rsidRPr="006B0064">
                        <w:rPr>
                          <w:rFonts w:ascii="Outfit" w:hAnsi="Outfit"/>
                          <w:color w:val="000000"/>
                          <w:sz w:val="23"/>
                          <w:szCs w:val="23"/>
                        </w:rPr>
                        <w:t xml:space="preserve">, the </w:t>
                      </w:r>
                      <w:r w:rsidR="00F63D71" w:rsidRPr="006B0064">
                        <w:rPr>
                          <w:rFonts w:ascii="Outfit" w:hAnsi="Outfit"/>
                          <w:color w:val="000000"/>
                          <w:sz w:val="23"/>
                          <w:szCs w:val="23"/>
                        </w:rPr>
                        <w:t>potential bounce-back</w:t>
                      </w:r>
                      <w:r w:rsidR="00BD7540" w:rsidRPr="006B0064">
                        <w:rPr>
                          <w:rFonts w:ascii="Outfit" w:hAnsi="Outfit"/>
                          <w:color w:val="000000"/>
                          <w:sz w:val="23"/>
                          <w:szCs w:val="23"/>
                        </w:rPr>
                        <w:t xml:space="preserve"> </w:t>
                      </w:r>
                      <w:r w:rsidR="00F63D71" w:rsidRPr="006B0064">
                        <w:rPr>
                          <w:rFonts w:ascii="Outfit" w:hAnsi="Outfit"/>
                          <w:color w:val="000000"/>
                          <w:sz w:val="23"/>
                          <w:szCs w:val="23"/>
                        </w:rPr>
                        <w:t xml:space="preserve">to higher temperatures </w:t>
                      </w:r>
                      <w:r w:rsidR="007E1733" w:rsidRPr="006B0064">
                        <w:rPr>
                          <w:rFonts w:ascii="Outfit" w:hAnsi="Outfit"/>
                          <w:color w:val="000000"/>
                          <w:sz w:val="23"/>
                          <w:szCs w:val="23"/>
                        </w:rPr>
                        <w:t>must</w:t>
                      </w:r>
                      <w:r w:rsidR="00BD7540" w:rsidRPr="006B0064">
                        <w:rPr>
                          <w:rFonts w:ascii="Outfit" w:hAnsi="Outfit"/>
                          <w:color w:val="000000"/>
                          <w:sz w:val="23"/>
                          <w:szCs w:val="23"/>
                        </w:rPr>
                        <w:t xml:space="preserve"> be taken into account</w:t>
                      </w:r>
                      <w:r w:rsidR="00EC13B1" w:rsidRPr="006B0064">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MWNiYzRjMGEtMDkzYy00ZjhkLTk3ZDUtOTE5NTU5MDM5MmE0IiwicHJvcGVydGllcyI6eyJub3RlSW5kZXgiOjB9LCJpc0VkaXRlZCI6ZmFsc2UsIm1hbnVhbE92ZXJyaWRlIjp7ImlzTWFudWFsbHlPdmVycmlkZGVuIjp0cnVlLCJjaXRlcHJvY1RleHQiOiIoS2VsbGVyIGV0IGFsLiwgMjAxNDsgS3dpYXRrb3dza2kgZXQgYWwuLCAyMDE1OyBPc2NobGllcywgUGFobG93LCBldCBhbC4sIDIwMTApIiwibWFudWFsT3ZlcnJpZGVUZXh0IjoiKEtlbGxlciBldCBhbC4sIDIwMTQ7IEt3aWF0a293c2tpIGV0IGFsLiwgMjAxNTsgT3NjaGxpZXMgZXQgYWwuLCAyMDEwYikifSwiY2l0YXRpb25JdGVtcyI6W3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"/>
                          <w:id w:val="-1819408735"/>
                        </w:sdtPr>
                        <w:sdtContent>
                          <w:r w:rsidR="00F07603" w:rsidRPr="006B0064">
                            <w:rPr>
                              <w:rFonts w:ascii="Outfit" w:hAnsi="Outfit"/>
                              <w:color w:val="000000"/>
                              <w:sz w:val="23"/>
                              <w:szCs w:val="23"/>
                            </w:rPr>
                            <w:t>(Keller et al., 2014; Kwiatkowski et al., 2015; Oschlies et al., 2010b)</w:t>
                          </w:r>
                        </w:sdtContent>
                      </w:sdt>
                      <w:r w:rsidR="00BD7540" w:rsidRPr="006B0064">
                        <w:rPr>
                          <w:rFonts w:ascii="Outfit" w:hAnsi="Outfit"/>
                          <w:color w:val="000000"/>
                          <w:sz w:val="23"/>
                          <w:szCs w:val="23"/>
                        </w:rPr>
                        <w:t xml:space="preserve">, as well as the </w:t>
                      </w:r>
                      <w:r w:rsidR="00911E8F" w:rsidRPr="006B0064">
                        <w:rPr>
                          <w:rFonts w:ascii="Outfit" w:hAnsi="Outfit"/>
                          <w:color w:val="000000"/>
                          <w:sz w:val="23"/>
                          <w:szCs w:val="23"/>
                        </w:rPr>
                        <w:t xml:space="preserve">impacts of </w:t>
                      </w:r>
                      <w:r w:rsidR="00901780" w:rsidRPr="006B0064">
                        <w:rPr>
                          <w:rFonts w:ascii="Outfit" w:hAnsi="Outfit"/>
                          <w:color w:val="000000"/>
                          <w:sz w:val="23"/>
                          <w:szCs w:val="23"/>
                        </w:rPr>
                        <w:t xml:space="preserve">potential </w:t>
                      </w:r>
                      <w:r w:rsidR="00593C9D" w:rsidRPr="006B0064">
                        <w:rPr>
                          <w:rFonts w:ascii="Outfit" w:hAnsi="Outfit"/>
                          <w:color w:val="000000"/>
                          <w:sz w:val="23"/>
                          <w:szCs w:val="23"/>
                        </w:rPr>
                        <w:t xml:space="preserve">decreases in </w:t>
                      </w:r>
                      <w:r w:rsidR="00911E8F" w:rsidRPr="006B0064">
                        <w:rPr>
                          <w:rFonts w:ascii="Outfit" w:hAnsi="Outfit"/>
                          <w:color w:val="000000"/>
                          <w:sz w:val="23"/>
                          <w:szCs w:val="23"/>
                        </w:rPr>
                        <w:t>precipitatio</w:t>
                      </w:r>
                      <w:r w:rsidR="00520CF5" w:rsidRPr="006B0064">
                        <w:rPr>
                          <w:rFonts w:ascii="Outfit" w:hAnsi="Outfit"/>
                          <w:color w:val="000000"/>
                          <w:sz w:val="23"/>
                          <w:szCs w:val="23"/>
                        </w:rPr>
                        <w:t>n</w:t>
                      </w:r>
                      <w:r w:rsidR="00593C9D" w:rsidRPr="006B0064">
                        <w:rPr>
                          <w:rFonts w:ascii="Outfit" w:hAnsi="Outfit"/>
                          <w:color w:val="000000"/>
                          <w:sz w:val="23"/>
                          <w:szCs w:val="23"/>
                        </w:rPr>
                        <w:t xml:space="preserve"> e.g. on already water-stressed land regions</w:t>
                      </w:r>
                      <w:r w:rsidR="003A5D8D" w:rsidRPr="006B0064">
                        <w:rPr>
                          <w:rFonts w:ascii="Outfit" w:hAnsi="Outfit"/>
                          <w:color w:val="000000"/>
                          <w:sz w:val="23"/>
                          <w:szCs w:val="23"/>
                        </w:rPr>
                        <w:t xml:space="preserve"> </w:t>
                      </w:r>
                      <w:r w:rsidR="0046249E" w:rsidRPr="006B0064">
                        <w:rPr>
                          <w:rFonts w:ascii="Outfit" w:hAnsi="Outfit"/>
                          <w:color w:val="000000"/>
                          <w:sz w:val="23"/>
                          <w:szCs w:val="23"/>
                        </w:rPr>
                        <w:t>and ecosystems</w:t>
                      </w:r>
                      <w:r w:rsidR="003A5D8D" w:rsidRPr="006B0064">
                        <w:rPr>
                          <w:rFonts w:ascii="Outfit" w:hAnsi="Outfit"/>
                          <w:color w:val="000000"/>
                          <w:sz w:val="23"/>
                          <w:szCs w:val="23"/>
                        </w:rPr>
                        <w:t>.</w:t>
                      </w:r>
                    </w:p>
                    <w:p w14:paraId="3305A928" w14:textId="77777777" w:rsidR="00C40594" w:rsidRPr="006B0064" w:rsidRDefault="00C40594" w:rsidP="00C40594">
                      <w:pPr>
                        <w:jc w:val="center"/>
                        <w:rPr>
                          <w:rFonts w:ascii="Outfit" w:hAnsi="Outfit"/>
                        </w:rPr>
                      </w:pPr>
                    </w:p>
                  </w:txbxContent>
                </v:textbox>
                <w10:wrap type="topAndBottom"/>
              </v:rect>
            </w:pict>
          </mc:Fallback>
        </mc:AlternateContent>
      </w:r>
      <w:r w:rsidR="00CD6A37" w:rsidRPr="00C035CF">
        <w:rPr>
          <w:rFonts w:ascii="Outfit" w:hAnsi="Outfit"/>
          <w:color w:val="000000" w:themeColor="text1"/>
        </w:rPr>
        <w:t>Weather and Climate</w:t>
      </w:r>
      <w:bookmarkEnd w:id="98"/>
      <w:bookmarkEnd w:id="99"/>
    </w:p>
    <w:p w14:paraId="44924127" w14:textId="77777777" w:rsidR="00E7290E" w:rsidRPr="00C035CF" w:rsidRDefault="00E7290E" w:rsidP="00AB640B">
      <w:pPr>
        <w:rPr>
          <w:rFonts w:ascii="Outfit" w:hAnsi="Outfit"/>
        </w:rPr>
      </w:pPr>
    </w:p>
    <w:p w14:paraId="55A238CA" w14:textId="652C0B99" w:rsidR="00AB640B" w:rsidRPr="00C035CF" w:rsidRDefault="00B90FBF" w:rsidP="00AB640B">
      <w:pPr>
        <w:rPr>
          <w:rFonts w:ascii="Outfit" w:hAnsi="Outfit"/>
          <w:sz w:val="23"/>
          <w:szCs w:val="23"/>
        </w:rPr>
      </w:pPr>
      <w:r w:rsidRPr="00C035CF">
        <w:rPr>
          <w:rFonts w:ascii="Outfit" w:hAnsi="Outfit"/>
          <w:sz w:val="23"/>
          <w:szCs w:val="23"/>
        </w:rPr>
        <w:t>The primary aim of all mCDR technologies is to r</w:t>
      </w:r>
      <w:r w:rsidR="00AB640B" w:rsidRPr="00C035CF">
        <w:rPr>
          <w:rFonts w:ascii="Outfit" w:hAnsi="Outfit"/>
          <w:sz w:val="23"/>
          <w:szCs w:val="23"/>
        </w:rPr>
        <w:t xml:space="preserve">emove </w:t>
      </w:r>
      <w:r w:rsidRPr="00C035CF">
        <w:rPr>
          <w:rFonts w:ascii="Outfit" w:hAnsi="Outfit"/>
          <w:sz w:val="23"/>
          <w:szCs w:val="23"/>
        </w:rPr>
        <w:t>CO</w:t>
      </w:r>
      <w:r w:rsidRPr="00C035CF">
        <w:rPr>
          <w:rFonts w:ascii="Outfit" w:hAnsi="Outfit"/>
          <w:sz w:val="23"/>
          <w:szCs w:val="23"/>
          <w:vertAlign w:val="subscript"/>
        </w:rPr>
        <w:t>2</w:t>
      </w:r>
      <w:r w:rsidR="002B3781" w:rsidRPr="00C035CF">
        <w:rPr>
          <w:rFonts w:ascii="Outfit" w:hAnsi="Outfit"/>
          <w:sz w:val="23"/>
          <w:szCs w:val="23"/>
        </w:rPr>
        <w:t xml:space="preserve"> </w:t>
      </w:r>
      <w:r w:rsidR="00AB640B" w:rsidRPr="00C035CF">
        <w:rPr>
          <w:rFonts w:ascii="Outfit" w:hAnsi="Outfit"/>
          <w:sz w:val="23"/>
          <w:szCs w:val="23"/>
        </w:rPr>
        <w:t xml:space="preserve">from the atmosphere, thus reducing the </w:t>
      </w:r>
      <w:r w:rsidR="00AA3C6A" w:rsidRPr="00C035CF">
        <w:rPr>
          <w:rFonts w:ascii="Outfit" w:hAnsi="Outfit"/>
          <w:sz w:val="23"/>
          <w:szCs w:val="23"/>
        </w:rPr>
        <w:t xml:space="preserve">anthropogenic </w:t>
      </w:r>
      <w:r w:rsidR="00AB640B" w:rsidRPr="00C035CF">
        <w:rPr>
          <w:rFonts w:ascii="Outfit" w:hAnsi="Outfit"/>
          <w:sz w:val="23"/>
          <w:szCs w:val="23"/>
        </w:rPr>
        <w:t xml:space="preserve">greenhouse effect. </w:t>
      </w:r>
      <w:r w:rsidR="00262F50" w:rsidRPr="00C035CF">
        <w:rPr>
          <w:rFonts w:ascii="Outfit" w:hAnsi="Outfit"/>
          <w:sz w:val="23"/>
          <w:szCs w:val="23"/>
        </w:rPr>
        <w:t xml:space="preserve">Aside from </w:t>
      </w:r>
      <w:r w:rsidR="00AB640B" w:rsidRPr="00C035CF">
        <w:rPr>
          <w:rFonts w:ascii="Outfit" w:hAnsi="Outfit"/>
          <w:sz w:val="23"/>
          <w:szCs w:val="23"/>
        </w:rPr>
        <w:t xml:space="preserve">this intended effect on </w:t>
      </w:r>
      <w:r w:rsidR="00190778" w:rsidRPr="00C035CF">
        <w:rPr>
          <w:rFonts w:ascii="Outfit" w:hAnsi="Outfit"/>
          <w:sz w:val="23"/>
          <w:szCs w:val="23"/>
        </w:rPr>
        <w:t xml:space="preserve">the </w:t>
      </w:r>
      <w:r w:rsidR="00AB640B" w:rsidRPr="00C035CF">
        <w:rPr>
          <w:rFonts w:ascii="Outfit" w:hAnsi="Outfit"/>
          <w:sz w:val="23"/>
          <w:szCs w:val="23"/>
        </w:rPr>
        <w:t xml:space="preserve">global climate, </w:t>
      </w:r>
      <w:r w:rsidR="001B7D1B" w:rsidRPr="00C035CF">
        <w:rPr>
          <w:rFonts w:ascii="Outfit" w:hAnsi="Outfit"/>
          <w:sz w:val="23"/>
          <w:szCs w:val="23"/>
        </w:rPr>
        <w:t xml:space="preserve">mCDR technologies </w:t>
      </w:r>
      <w:r w:rsidR="00AB640B" w:rsidRPr="00C035CF">
        <w:rPr>
          <w:rFonts w:ascii="Outfit" w:hAnsi="Outfit"/>
          <w:sz w:val="23"/>
          <w:szCs w:val="23"/>
        </w:rPr>
        <w:t>have the potential to</w:t>
      </w:r>
      <w:r w:rsidR="001B7D1B" w:rsidRPr="00C035CF">
        <w:rPr>
          <w:rFonts w:ascii="Outfit" w:hAnsi="Outfit"/>
          <w:sz w:val="23"/>
          <w:szCs w:val="23"/>
        </w:rPr>
        <w:t xml:space="preserve"> have unintended</w:t>
      </w:r>
      <w:r w:rsidR="0009596C" w:rsidRPr="00C035CF">
        <w:rPr>
          <w:rFonts w:ascii="Outfit" w:hAnsi="Outfit"/>
          <w:sz w:val="23"/>
          <w:szCs w:val="23"/>
        </w:rPr>
        <w:t xml:space="preserve"> </w:t>
      </w:r>
      <w:r w:rsidR="001B7D1B" w:rsidRPr="00C035CF">
        <w:rPr>
          <w:rFonts w:ascii="Outfit" w:hAnsi="Outfit"/>
          <w:sz w:val="23"/>
          <w:szCs w:val="23"/>
        </w:rPr>
        <w:t>effects on weather and climate</w:t>
      </w:r>
      <w:r w:rsidR="00AB640B" w:rsidRPr="00C035CF">
        <w:rPr>
          <w:rFonts w:ascii="Outfit" w:hAnsi="Outfit"/>
          <w:sz w:val="23"/>
          <w:szCs w:val="23"/>
        </w:rPr>
        <w:t xml:space="preserve"> as well</w:t>
      </w:r>
      <w:r w:rsidR="001B7D1B" w:rsidRPr="00C035CF">
        <w:rPr>
          <w:rFonts w:ascii="Outfit" w:hAnsi="Outfit"/>
          <w:sz w:val="23"/>
          <w:szCs w:val="23"/>
        </w:rPr>
        <w:t>.</w:t>
      </w:r>
      <w:r w:rsidR="004A413B" w:rsidRPr="00C035CF">
        <w:rPr>
          <w:rFonts w:ascii="Outfit" w:hAnsi="Outfit"/>
          <w:sz w:val="23"/>
          <w:szCs w:val="23"/>
        </w:rPr>
        <w:t xml:space="preserve"> One aspect has already been covered above, namely the emission of more potent greenhouse gases</w:t>
      </w:r>
      <w:r w:rsidR="00FF4753" w:rsidRPr="00C035CF">
        <w:rPr>
          <w:rFonts w:ascii="Outfit" w:hAnsi="Outfit"/>
          <w:sz w:val="23"/>
          <w:szCs w:val="23"/>
        </w:rPr>
        <w:t xml:space="preserve"> like N</w:t>
      </w:r>
      <w:r w:rsidR="00FF4753" w:rsidRPr="00C035CF">
        <w:rPr>
          <w:rFonts w:ascii="Outfit" w:hAnsi="Outfit"/>
          <w:sz w:val="23"/>
          <w:szCs w:val="23"/>
          <w:vertAlign w:val="subscript"/>
        </w:rPr>
        <w:t>2</w:t>
      </w:r>
      <w:r w:rsidR="00FF4753" w:rsidRPr="00C035CF">
        <w:rPr>
          <w:rFonts w:ascii="Outfit" w:hAnsi="Outfit"/>
          <w:sz w:val="23"/>
          <w:szCs w:val="23"/>
        </w:rPr>
        <w:t xml:space="preserve">O (see </w:t>
      </w:r>
      <w:r w:rsidR="001D5158" w:rsidRPr="00C035CF">
        <w:rPr>
          <w:rFonts w:ascii="Outfit" w:hAnsi="Outfit"/>
          <w:sz w:val="23"/>
          <w:szCs w:val="23"/>
        </w:rPr>
        <w:t>S</w:t>
      </w:r>
      <w:r w:rsidR="00FF4753" w:rsidRPr="00C035CF">
        <w:rPr>
          <w:rFonts w:ascii="Outfit" w:hAnsi="Outfit"/>
          <w:sz w:val="23"/>
          <w:szCs w:val="23"/>
        </w:rPr>
        <w:t xml:space="preserve">ection </w:t>
      </w:r>
      <w:r w:rsidR="00FF4753" w:rsidRPr="00C035CF">
        <w:rPr>
          <w:rFonts w:ascii="Outfit" w:hAnsi="Outfit"/>
          <w:sz w:val="23"/>
          <w:szCs w:val="23"/>
        </w:rPr>
        <w:fldChar w:fldCharType="begin"/>
      </w:r>
      <w:r w:rsidR="00FF4753" w:rsidRPr="00C035CF">
        <w:rPr>
          <w:rFonts w:ascii="Outfit" w:hAnsi="Outfit"/>
          <w:sz w:val="23"/>
          <w:szCs w:val="23"/>
        </w:rPr>
        <w:instrText xml:space="preserve"> REF _Ref188261955 \r \h </w:instrText>
      </w:r>
      <w:r w:rsidR="00C035CF" w:rsidRPr="00C035CF">
        <w:rPr>
          <w:rFonts w:ascii="Outfit" w:hAnsi="Outfit"/>
          <w:sz w:val="23"/>
          <w:szCs w:val="23"/>
        </w:rPr>
        <w:instrText xml:space="preserve"> \* MERGEFORMAT </w:instrText>
      </w:r>
      <w:r w:rsidR="00FF4753" w:rsidRPr="00C035CF">
        <w:rPr>
          <w:rFonts w:ascii="Outfit" w:hAnsi="Outfit"/>
          <w:sz w:val="23"/>
          <w:szCs w:val="23"/>
        </w:rPr>
      </w:r>
      <w:r w:rsidR="00FF4753" w:rsidRPr="00C035CF">
        <w:rPr>
          <w:rFonts w:ascii="Outfit" w:hAnsi="Outfit"/>
          <w:sz w:val="23"/>
          <w:szCs w:val="23"/>
        </w:rPr>
        <w:fldChar w:fldCharType="separate"/>
      </w:r>
      <w:r w:rsidR="00A33DB4">
        <w:rPr>
          <w:rFonts w:ascii="Outfit" w:hAnsi="Outfit" w:hint="cs"/>
          <w:sz w:val="23"/>
          <w:szCs w:val="23"/>
          <w:cs/>
        </w:rPr>
        <w:t>‎</w:t>
      </w:r>
      <w:r w:rsidR="00A33DB4">
        <w:rPr>
          <w:rFonts w:ascii="Outfit" w:hAnsi="Outfit"/>
          <w:sz w:val="23"/>
          <w:szCs w:val="23"/>
        </w:rPr>
        <w:t>3.2.4</w:t>
      </w:r>
      <w:r w:rsidR="00FF4753" w:rsidRPr="00C035CF">
        <w:rPr>
          <w:rFonts w:ascii="Outfit" w:hAnsi="Outfit"/>
          <w:sz w:val="23"/>
          <w:szCs w:val="23"/>
        </w:rPr>
        <w:fldChar w:fldCharType="end"/>
      </w:r>
      <w:r w:rsidR="00FF4753" w:rsidRPr="00C035CF">
        <w:rPr>
          <w:rFonts w:ascii="Outfit" w:hAnsi="Outfit"/>
          <w:sz w:val="23"/>
          <w:szCs w:val="23"/>
        </w:rPr>
        <w:t>).</w:t>
      </w:r>
    </w:p>
    <w:p w14:paraId="4100F78E" w14:textId="064B5B7B" w:rsidR="00890C44" w:rsidRPr="00C035CF" w:rsidRDefault="006B6CD1" w:rsidP="00E7290E">
      <w:pPr>
        <w:rPr>
          <w:rFonts w:ascii="Outfit" w:hAnsi="Outfit"/>
          <w:color w:val="000000"/>
          <w:sz w:val="23"/>
          <w:szCs w:val="23"/>
        </w:rPr>
      </w:pPr>
      <w:r w:rsidRPr="00C035CF">
        <w:rPr>
          <w:rFonts w:ascii="Outfit" w:hAnsi="Outfit"/>
          <w:sz w:val="23"/>
          <w:szCs w:val="23"/>
        </w:rPr>
        <w:t xml:space="preserve">Artificial upwelling has the potential to cool the surface ocean and </w:t>
      </w:r>
      <w:r w:rsidR="00B079D3" w:rsidRPr="00C035CF">
        <w:rPr>
          <w:rFonts w:ascii="Outfit" w:hAnsi="Outfit"/>
          <w:sz w:val="23"/>
          <w:szCs w:val="23"/>
        </w:rPr>
        <w:t>lower</w:t>
      </w:r>
      <w:r w:rsidRPr="00C035CF">
        <w:rPr>
          <w:rFonts w:ascii="Outfit" w:hAnsi="Outfit"/>
          <w:sz w:val="23"/>
          <w:szCs w:val="23"/>
        </w:rPr>
        <w:t xml:space="preserve"> atmosphere</w:t>
      </w:r>
      <w:r w:rsidR="001167AA" w:rsidRPr="00C035CF">
        <w:rPr>
          <w:rFonts w:ascii="Outfit" w:hAnsi="Outfit"/>
          <w:sz w:val="23"/>
          <w:szCs w:val="23"/>
        </w:rPr>
        <w:t xml:space="preserve"> </w:t>
      </w:r>
      <w:sdt>
        <w:sdtPr>
          <w:rPr>
            <w:rFonts w:ascii="Outfit" w:hAnsi="Outfit"/>
            <w:color w:val="000000"/>
            <w:sz w:val="23"/>
            <w:szCs w:val="23"/>
          </w:rPr>
          <w:tag w:val="MENDELEY_CITATION_v3_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1dfQ=="/>
          <w:id w:val="-585456193"/>
          <w:placeholder>
            <w:docPart w:val="DefaultPlaceholder_-1854013440"/>
          </w:placeholder>
        </w:sdtPr>
        <w:sdtContent>
          <w:r w:rsidR="00F07603" w:rsidRPr="00C035CF">
            <w:rPr>
              <w:rFonts w:ascii="Outfit" w:hAnsi="Outfit"/>
              <w:color w:val="000000"/>
              <w:sz w:val="23"/>
              <w:szCs w:val="23"/>
            </w:rPr>
            <w:t>(Keller et al., 2014; Oschlies et al., 2010b)</w:t>
          </w:r>
        </w:sdtContent>
      </w:sdt>
      <w:r w:rsidR="00F227D6" w:rsidRPr="00C035CF">
        <w:rPr>
          <w:rFonts w:ascii="Outfit" w:hAnsi="Outfit"/>
          <w:color w:val="000000"/>
          <w:sz w:val="23"/>
          <w:szCs w:val="23"/>
        </w:rPr>
        <w:t xml:space="preserve">. These two modelling studies revealed that large-scale deployment of artificial upwelling </w:t>
      </w:r>
      <w:r w:rsidR="0077355A" w:rsidRPr="00C035CF">
        <w:rPr>
          <w:rFonts w:ascii="Outfit" w:hAnsi="Outfit"/>
          <w:color w:val="000000"/>
          <w:sz w:val="23"/>
          <w:szCs w:val="23"/>
        </w:rPr>
        <w:t xml:space="preserve">could </w:t>
      </w:r>
      <w:r w:rsidR="001D1AFD" w:rsidRPr="00C035CF">
        <w:rPr>
          <w:rFonts w:ascii="Outfit" w:hAnsi="Outfit"/>
          <w:color w:val="000000"/>
          <w:sz w:val="23"/>
          <w:szCs w:val="23"/>
        </w:rPr>
        <w:t>rapidly reduce</w:t>
      </w:r>
      <w:r w:rsidR="00246E02" w:rsidRPr="00C035CF">
        <w:rPr>
          <w:rFonts w:ascii="Outfit" w:hAnsi="Outfit"/>
          <w:color w:val="000000"/>
          <w:sz w:val="23"/>
          <w:szCs w:val="23"/>
        </w:rPr>
        <w:t xml:space="preserve"> global-mean</w:t>
      </w:r>
      <w:r w:rsidR="001D1AFD" w:rsidRPr="00C035CF">
        <w:rPr>
          <w:rFonts w:ascii="Outfit" w:hAnsi="Outfit"/>
          <w:color w:val="000000"/>
          <w:sz w:val="23"/>
          <w:szCs w:val="23"/>
        </w:rPr>
        <w:t xml:space="preserve"> </w:t>
      </w:r>
      <w:r w:rsidR="00CF383E" w:rsidRPr="00C035CF">
        <w:rPr>
          <w:rFonts w:ascii="Outfit" w:hAnsi="Outfit"/>
          <w:color w:val="000000"/>
          <w:sz w:val="23"/>
          <w:szCs w:val="23"/>
        </w:rPr>
        <w:t xml:space="preserve">surface air temperatures by </w:t>
      </w:r>
      <w:r w:rsidR="001D1AFD" w:rsidRPr="00C035CF">
        <w:rPr>
          <w:rFonts w:ascii="Outfit" w:hAnsi="Outfit"/>
          <w:color w:val="000000"/>
          <w:sz w:val="23"/>
          <w:szCs w:val="23"/>
        </w:rPr>
        <w:t>0.8</w:t>
      </w:r>
      <w:r w:rsidR="00686D2E" w:rsidRPr="00C035CF">
        <w:rPr>
          <w:rFonts w:ascii="Outfit" w:eastAsia="Symbol" w:hAnsi="Outfit" w:cs="Symbol"/>
          <w:color w:val="000000"/>
          <w:sz w:val="23"/>
          <w:szCs w:val="23"/>
        </w:rPr>
        <w:t>°</w:t>
      </w:r>
      <w:r w:rsidR="00CF383E" w:rsidRPr="00C035CF">
        <w:rPr>
          <w:rFonts w:ascii="Outfit" w:hAnsi="Outfit"/>
          <w:color w:val="000000"/>
          <w:sz w:val="23"/>
          <w:szCs w:val="23"/>
        </w:rPr>
        <w:t>C</w:t>
      </w:r>
      <w:r w:rsidR="00353ED9" w:rsidRPr="00C035CF">
        <w:rPr>
          <w:rFonts w:ascii="Outfit" w:hAnsi="Outfit"/>
          <w:color w:val="000000"/>
          <w:sz w:val="23"/>
          <w:szCs w:val="23"/>
        </w:rPr>
        <w:t xml:space="preserve"> – 1</w:t>
      </w:r>
      <w:r w:rsidR="00353ED9" w:rsidRPr="00C035CF">
        <w:rPr>
          <w:rFonts w:ascii="Outfit" w:eastAsia="Symbol" w:hAnsi="Outfit" w:cs="Symbol"/>
          <w:color w:val="000000"/>
          <w:sz w:val="23"/>
          <w:szCs w:val="23"/>
        </w:rPr>
        <w:t>°</w:t>
      </w:r>
      <w:r w:rsidR="00353ED9" w:rsidRPr="00C035CF">
        <w:rPr>
          <w:rFonts w:ascii="Outfit" w:hAnsi="Outfit"/>
          <w:color w:val="000000"/>
          <w:sz w:val="23"/>
          <w:szCs w:val="23"/>
        </w:rPr>
        <w:t xml:space="preserve">C </w:t>
      </w:r>
      <w:r w:rsidR="008D6F84" w:rsidRPr="00C035CF">
        <w:rPr>
          <w:rFonts w:ascii="Outfit" w:hAnsi="Outfit"/>
          <w:color w:val="000000"/>
          <w:sz w:val="23"/>
          <w:szCs w:val="23"/>
        </w:rPr>
        <w:t>relative to a climate model simulation without artificial upwelling</w:t>
      </w:r>
      <w:r w:rsidR="00B86C93" w:rsidRPr="00C035CF">
        <w:rPr>
          <w:rFonts w:ascii="Outfit" w:hAnsi="Outfit"/>
          <w:color w:val="000000"/>
          <w:sz w:val="23"/>
          <w:szCs w:val="23"/>
        </w:rPr>
        <w:t xml:space="preserve"> </w:t>
      </w:r>
      <w:r w:rsidR="001D1AFD" w:rsidRPr="00C035CF">
        <w:rPr>
          <w:rFonts w:ascii="Outfit" w:hAnsi="Outfit"/>
          <w:color w:val="000000"/>
          <w:sz w:val="23"/>
          <w:szCs w:val="23"/>
        </w:rPr>
        <w:t xml:space="preserve">within the first 10 years of deployment. </w:t>
      </w:r>
      <w:r w:rsidR="00042F7D" w:rsidRPr="00C035CF">
        <w:rPr>
          <w:rFonts w:ascii="Outfit" w:hAnsi="Outfit"/>
          <w:color w:val="000000"/>
          <w:sz w:val="23"/>
          <w:szCs w:val="23"/>
        </w:rPr>
        <w:t xml:space="preserve">This </w:t>
      </w:r>
      <w:r w:rsidR="00904D8C" w:rsidRPr="00C035CF">
        <w:rPr>
          <w:rFonts w:ascii="Outfit" w:hAnsi="Outfit"/>
          <w:color w:val="000000"/>
          <w:sz w:val="23"/>
          <w:szCs w:val="23"/>
        </w:rPr>
        <w:t>reduce</w:t>
      </w:r>
      <w:r w:rsidR="004D1C20" w:rsidRPr="00C035CF">
        <w:rPr>
          <w:rFonts w:ascii="Outfit" w:hAnsi="Outfit"/>
          <w:color w:val="000000"/>
          <w:sz w:val="23"/>
          <w:szCs w:val="23"/>
        </w:rPr>
        <w:t>d</w:t>
      </w:r>
      <w:r w:rsidR="00904D8C" w:rsidRPr="00C035CF">
        <w:rPr>
          <w:rFonts w:ascii="Outfit" w:hAnsi="Outfit"/>
          <w:color w:val="000000"/>
          <w:sz w:val="23"/>
          <w:szCs w:val="23"/>
        </w:rPr>
        <w:t xml:space="preserve"> global precipitation due to reduced evaporation</w:t>
      </w:r>
      <w:r w:rsidR="005E7BEF" w:rsidRPr="00C035CF">
        <w:rPr>
          <w:rFonts w:ascii="Outfit" w:hAnsi="Outfit"/>
          <w:color w:val="000000"/>
          <w:sz w:val="23"/>
          <w:szCs w:val="23"/>
        </w:rPr>
        <w:t xml:space="preserve">. </w:t>
      </w:r>
      <w:r w:rsidR="00904D8C" w:rsidRPr="00C035CF">
        <w:rPr>
          <w:rFonts w:ascii="Outfit" w:hAnsi="Outfit"/>
          <w:color w:val="000000"/>
          <w:sz w:val="23"/>
          <w:szCs w:val="23"/>
        </w:rPr>
        <w:t>The reduction in surface temperatures also increase</w:t>
      </w:r>
      <w:r w:rsidR="004D1C20" w:rsidRPr="00C035CF">
        <w:rPr>
          <w:rFonts w:ascii="Outfit" w:hAnsi="Outfit"/>
          <w:color w:val="000000"/>
          <w:sz w:val="23"/>
          <w:szCs w:val="23"/>
        </w:rPr>
        <w:t>d</w:t>
      </w:r>
      <w:r w:rsidR="00904D8C" w:rsidRPr="00C035CF">
        <w:rPr>
          <w:rFonts w:ascii="Outfit" w:hAnsi="Outfit"/>
          <w:color w:val="000000"/>
          <w:sz w:val="23"/>
          <w:szCs w:val="23"/>
        </w:rPr>
        <w:t xml:space="preserve"> the terrestrial carbon pool, as less carbon </w:t>
      </w:r>
      <w:r w:rsidR="004D1C20" w:rsidRPr="00C035CF">
        <w:rPr>
          <w:rFonts w:ascii="Outfit" w:hAnsi="Outfit"/>
          <w:color w:val="000000"/>
          <w:sz w:val="23"/>
          <w:szCs w:val="23"/>
        </w:rPr>
        <w:t>was</w:t>
      </w:r>
      <w:r w:rsidR="00904D8C" w:rsidRPr="00C035CF">
        <w:rPr>
          <w:rFonts w:ascii="Outfit" w:hAnsi="Outfit"/>
          <w:color w:val="000000"/>
          <w:sz w:val="23"/>
          <w:szCs w:val="23"/>
        </w:rPr>
        <w:t xml:space="preserve"> respired by the biosphere at lower temperatures.</w:t>
      </w:r>
      <w:r w:rsidR="0099369F" w:rsidRPr="00C035CF">
        <w:rPr>
          <w:rFonts w:ascii="Outfit" w:hAnsi="Outfit"/>
          <w:color w:val="000000"/>
          <w:sz w:val="23"/>
          <w:szCs w:val="23"/>
        </w:rPr>
        <w:t xml:space="preserve"> This means that less CO</w:t>
      </w:r>
      <w:r w:rsidR="0099369F" w:rsidRPr="00C035CF">
        <w:rPr>
          <w:rFonts w:ascii="Outfit" w:hAnsi="Outfit"/>
          <w:color w:val="000000"/>
          <w:sz w:val="23"/>
          <w:szCs w:val="23"/>
          <w:vertAlign w:val="subscript"/>
        </w:rPr>
        <w:t>2</w:t>
      </w:r>
      <w:r w:rsidR="0099369F" w:rsidRPr="00C035CF">
        <w:rPr>
          <w:rFonts w:ascii="Outfit" w:hAnsi="Outfit"/>
          <w:color w:val="000000"/>
          <w:sz w:val="23"/>
          <w:szCs w:val="23"/>
        </w:rPr>
        <w:t xml:space="preserve"> is left in the atmosphere. However, </w:t>
      </w:r>
      <w:r w:rsidR="00A03CFD" w:rsidRPr="00C035CF">
        <w:rPr>
          <w:rFonts w:ascii="Outfit" w:hAnsi="Outfit"/>
          <w:color w:val="000000"/>
          <w:sz w:val="23"/>
          <w:szCs w:val="23"/>
        </w:rPr>
        <w:t xml:space="preserve">when </w:t>
      </w:r>
      <w:r w:rsidR="0099369F" w:rsidRPr="00C035CF">
        <w:rPr>
          <w:rFonts w:ascii="Outfit" w:hAnsi="Outfit"/>
          <w:color w:val="000000"/>
          <w:sz w:val="23"/>
          <w:szCs w:val="23"/>
        </w:rPr>
        <w:t>artificial upwelling w</w:t>
      </w:r>
      <w:r w:rsidR="00A03CFD" w:rsidRPr="00C035CF">
        <w:rPr>
          <w:rFonts w:ascii="Outfit" w:hAnsi="Outfit"/>
          <w:color w:val="000000"/>
          <w:sz w:val="23"/>
          <w:szCs w:val="23"/>
        </w:rPr>
        <w:t>as</w:t>
      </w:r>
      <w:r w:rsidR="0099369F" w:rsidRPr="00C035CF">
        <w:rPr>
          <w:rFonts w:ascii="Outfit" w:hAnsi="Outfit"/>
          <w:color w:val="000000"/>
          <w:sz w:val="23"/>
          <w:szCs w:val="23"/>
        </w:rPr>
        <w:t xml:space="preserve"> discontinued, the climate system</w:t>
      </w:r>
      <w:r w:rsidR="00C3788A" w:rsidRPr="00C035CF">
        <w:rPr>
          <w:rFonts w:ascii="Outfit" w:hAnsi="Outfit"/>
          <w:color w:val="000000"/>
          <w:sz w:val="23"/>
          <w:szCs w:val="23"/>
        </w:rPr>
        <w:t xml:space="preserve"> bounce</w:t>
      </w:r>
      <w:r w:rsidR="00A03CFD" w:rsidRPr="00C035CF">
        <w:rPr>
          <w:rFonts w:ascii="Outfit" w:hAnsi="Outfit"/>
          <w:color w:val="000000"/>
          <w:sz w:val="23"/>
          <w:szCs w:val="23"/>
        </w:rPr>
        <w:t>d</w:t>
      </w:r>
      <w:r w:rsidR="0099369F" w:rsidRPr="00C035CF">
        <w:rPr>
          <w:rFonts w:ascii="Outfit" w:hAnsi="Outfit"/>
          <w:color w:val="000000"/>
          <w:sz w:val="23"/>
          <w:szCs w:val="23"/>
        </w:rPr>
        <w:t xml:space="preserve"> back to temperatures and atmospheric CO</w:t>
      </w:r>
      <w:r w:rsidR="0099369F" w:rsidRPr="00C035CF">
        <w:rPr>
          <w:rFonts w:ascii="Outfit" w:hAnsi="Outfit"/>
          <w:color w:val="000000"/>
          <w:sz w:val="23"/>
          <w:szCs w:val="23"/>
          <w:vertAlign w:val="subscript"/>
        </w:rPr>
        <w:t>2</w:t>
      </w:r>
      <w:r w:rsidR="0099369F" w:rsidRPr="00C035CF">
        <w:rPr>
          <w:rFonts w:ascii="Outfit" w:hAnsi="Outfit"/>
          <w:color w:val="000000"/>
          <w:sz w:val="23"/>
          <w:szCs w:val="23"/>
        </w:rPr>
        <w:t xml:space="preserve"> concentrations higher than in t</w:t>
      </w:r>
      <w:r w:rsidR="00413363" w:rsidRPr="00C035CF">
        <w:rPr>
          <w:rFonts w:ascii="Outfit" w:hAnsi="Outfit"/>
          <w:color w:val="000000"/>
          <w:sz w:val="23"/>
          <w:szCs w:val="23"/>
        </w:rPr>
        <w:t>he simulation where no artificial upwelling was employed</w:t>
      </w:r>
      <w:r w:rsidR="00F729AD"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1dfQ=="/>
          <w:id w:val="-984553233"/>
          <w:placeholder>
            <w:docPart w:val="DefaultPlaceholder_-1854013440"/>
          </w:placeholder>
        </w:sdtPr>
        <w:sdtContent>
          <w:r w:rsidR="00F07603" w:rsidRPr="00C035CF">
            <w:rPr>
              <w:rFonts w:ascii="Outfit" w:hAnsi="Outfit"/>
              <w:color w:val="000000"/>
              <w:sz w:val="23"/>
              <w:szCs w:val="23"/>
            </w:rPr>
            <w:t>(Keller et al., 2014; Oschlies et al., 2010b)</w:t>
          </w:r>
        </w:sdtContent>
      </w:sdt>
      <w:r w:rsidR="00413363"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"/>
          <w:id w:val="-122846916"/>
          <w:placeholder>
            <w:docPart w:val="DefaultPlaceholder_-1854013440"/>
          </w:placeholder>
        </w:sdtPr>
        <w:sdtContent>
          <w:r w:rsidR="00F07603" w:rsidRPr="00C035CF">
            <w:rPr>
              <w:rFonts w:ascii="Outfit" w:hAnsi="Outfit"/>
              <w:color w:val="000000"/>
              <w:sz w:val="23"/>
              <w:szCs w:val="23"/>
            </w:rPr>
            <w:t>Kwiatkowski et al. (2015)</w:t>
          </w:r>
        </w:sdtContent>
      </w:sdt>
      <w:r w:rsidR="009F6D83" w:rsidRPr="00C035CF">
        <w:rPr>
          <w:rFonts w:ascii="Outfit" w:hAnsi="Outfit"/>
          <w:color w:val="000000"/>
          <w:sz w:val="23"/>
          <w:szCs w:val="23"/>
        </w:rPr>
        <w:t xml:space="preserve"> find that </w:t>
      </w:r>
      <w:r w:rsidR="003B1DAE" w:rsidRPr="00C035CF">
        <w:rPr>
          <w:rFonts w:ascii="Outfit" w:hAnsi="Outfit"/>
          <w:color w:val="000000"/>
          <w:sz w:val="23"/>
          <w:szCs w:val="23"/>
        </w:rPr>
        <w:t xml:space="preserve">even </w:t>
      </w:r>
      <w:r w:rsidR="005A7C38" w:rsidRPr="00C035CF">
        <w:rPr>
          <w:rFonts w:ascii="Outfit" w:hAnsi="Outfit"/>
          <w:color w:val="000000"/>
          <w:sz w:val="23"/>
          <w:szCs w:val="23"/>
        </w:rPr>
        <w:t xml:space="preserve">if artificial upwelling is not discontinued, </w:t>
      </w:r>
      <w:r w:rsidR="00D65636" w:rsidRPr="00C035CF">
        <w:rPr>
          <w:rFonts w:ascii="Outfit" w:hAnsi="Outfit"/>
          <w:color w:val="000000"/>
          <w:sz w:val="23"/>
          <w:szCs w:val="23"/>
        </w:rPr>
        <w:t>global mean</w:t>
      </w:r>
      <w:r w:rsidR="000A79CF" w:rsidRPr="00C035CF">
        <w:rPr>
          <w:rFonts w:ascii="Outfit" w:hAnsi="Outfit"/>
          <w:color w:val="000000"/>
          <w:sz w:val="23"/>
          <w:szCs w:val="23"/>
        </w:rPr>
        <w:t xml:space="preserve"> </w:t>
      </w:r>
      <w:r w:rsidR="00D65636" w:rsidRPr="00C035CF">
        <w:rPr>
          <w:rFonts w:ascii="Outfit" w:hAnsi="Outfit"/>
          <w:color w:val="000000"/>
          <w:sz w:val="23"/>
          <w:szCs w:val="23"/>
        </w:rPr>
        <w:t>temperatures</w:t>
      </w:r>
      <w:r w:rsidR="005A7C38" w:rsidRPr="00C035CF">
        <w:rPr>
          <w:rFonts w:ascii="Outfit" w:hAnsi="Outfit"/>
          <w:color w:val="000000"/>
          <w:sz w:val="23"/>
          <w:szCs w:val="23"/>
        </w:rPr>
        <w:t xml:space="preserve"> </w:t>
      </w:r>
      <w:r w:rsidR="00673D27" w:rsidRPr="00C035CF">
        <w:rPr>
          <w:rFonts w:ascii="Outfit" w:hAnsi="Outfit"/>
          <w:color w:val="000000"/>
          <w:sz w:val="23"/>
          <w:szCs w:val="23"/>
        </w:rPr>
        <w:t xml:space="preserve">begin to exceed temperatures </w:t>
      </w:r>
      <w:r w:rsidR="008A590F" w:rsidRPr="00C035CF">
        <w:rPr>
          <w:rFonts w:ascii="Outfit" w:hAnsi="Outfit"/>
          <w:color w:val="000000"/>
          <w:sz w:val="23"/>
          <w:szCs w:val="23"/>
        </w:rPr>
        <w:t>compared to</w:t>
      </w:r>
      <w:r w:rsidR="00673D27" w:rsidRPr="00C035CF">
        <w:rPr>
          <w:rFonts w:ascii="Outfit" w:hAnsi="Outfit"/>
          <w:color w:val="000000"/>
          <w:sz w:val="23"/>
          <w:szCs w:val="23"/>
        </w:rPr>
        <w:t xml:space="preserve"> a simulation without artificial upwelling</w:t>
      </w:r>
      <w:r w:rsidR="009252C4" w:rsidRPr="00C035CF">
        <w:rPr>
          <w:rFonts w:ascii="Outfit" w:hAnsi="Outfit"/>
          <w:color w:val="000000"/>
          <w:sz w:val="23"/>
          <w:szCs w:val="23"/>
        </w:rPr>
        <w:t xml:space="preserve"> after about 60 years</w:t>
      </w:r>
      <w:r w:rsidR="00EC1447" w:rsidRPr="00C035CF">
        <w:rPr>
          <w:rFonts w:ascii="Outfit" w:hAnsi="Outfit"/>
          <w:color w:val="000000"/>
          <w:sz w:val="23"/>
          <w:szCs w:val="23"/>
        </w:rPr>
        <w:t xml:space="preserve">. </w:t>
      </w:r>
      <w:r w:rsidR="005E7BEF" w:rsidRPr="00C035CF">
        <w:rPr>
          <w:rFonts w:ascii="Outfit" w:hAnsi="Outfit"/>
          <w:color w:val="000000"/>
          <w:sz w:val="23"/>
          <w:szCs w:val="23"/>
        </w:rPr>
        <w:t>Artificial upwelling</w:t>
      </w:r>
      <w:r w:rsidR="000A45FA" w:rsidRPr="00C035CF">
        <w:rPr>
          <w:rFonts w:ascii="Outfit" w:hAnsi="Outfit"/>
          <w:color w:val="000000"/>
          <w:sz w:val="23"/>
          <w:szCs w:val="23"/>
        </w:rPr>
        <w:t xml:space="preserve"> might impact weather </w:t>
      </w:r>
      <w:r w:rsidR="00853498" w:rsidRPr="00C035CF">
        <w:rPr>
          <w:rFonts w:ascii="Outfit" w:hAnsi="Outfit"/>
          <w:color w:val="000000"/>
          <w:sz w:val="23"/>
          <w:szCs w:val="23"/>
        </w:rPr>
        <w:t>patterns,</w:t>
      </w:r>
      <w:r w:rsidR="00AC71D8" w:rsidRPr="00C035CF">
        <w:rPr>
          <w:rFonts w:ascii="Outfit" w:hAnsi="Outfit"/>
          <w:color w:val="000000"/>
          <w:sz w:val="23"/>
          <w:szCs w:val="23"/>
        </w:rPr>
        <w:t xml:space="preserve"> </w:t>
      </w:r>
      <w:r w:rsidR="000A45FA" w:rsidRPr="00C035CF">
        <w:rPr>
          <w:rFonts w:ascii="Outfit" w:hAnsi="Outfit"/>
          <w:color w:val="000000"/>
          <w:sz w:val="23"/>
          <w:szCs w:val="23"/>
        </w:rPr>
        <w:t>and it has</w:t>
      </w:r>
      <w:r w:rsidR="005E7BEF" w:rsidRPr="00C035CF">
        <w:rPr>
          <w:rFonts w:ascii="Outfit" w:hAnsi="Outfit"/>
          <w:color w:val="000000"/>
          <w:sz w:val="23"/>
          <w:szCs w:val="23"/>
        </w:rPr>
        <w:t xml:space="preserve"> received attention as a potential method to reduce the strength of tropical cyclones, </w:t>
      </w:r>
      <w:r w:rsidR="00AC71D8" w:rsidRPr="00C035CF">
        <w:rPr>
          <w:rFonts w:ascii="Outfit" w:hAnsi="Outfit"/>
          <w:color w:val="000000"/>
          <w:sz w:val="23"/>
          <w:szCs w:val="23"/>
        </w:rPr>
        <w:t>but</w:t>
      </w:r>
      <w:r w:rsidR="00E20744" w:rsidRPr="00C035CF">
        <w:rPr>
          <w:rFonts w:ascii="Outfit" w:hAnsi="Outfit"/>
          <w:color w:val="000000"/>
          <w:sz w:val="23"/>
          <w:szCs w:val="23"/>
        </w:rPr>
        <w:t xml:space="preserve"> </w:t>
      </w:r>
      <w:r w:rsidR="005E7BEF" w:rsidRPr="00C035CF">
        <w:rPr>
          <w:rFonts w:ascii="Outfit" w:hAnsi="Outfit"/>
          <w:color w:val="000000"/>
          <w:sz w:val="23"/>
          <w:szCs w:val="23"/>
        </w:rPr>
        <w:t xml:space="preserve">at least for artificial upwelling targeted at individual events the </w:t>
      </w:r>
      <w:r w:rsidR="002978BF" w:rsidRPr="00C035CF">
        <w:rPr>
          <w:rFonts w:ascii="Outfit" w:hAnsi="Outfit"/>
          <w:color w:val="000000"/>
          <w:sz w:val="23"/>
          <w:szCs w:val="23"/>
        </w:rPr>
        <w:t xml:space="preserve">effectiveness </w:t>
      </w:r>
      <w:r w:rsidR="003F2B61" w:rsidRPr="00C035CF">
        <w:rPr>
          <w:rFonts w:ascii="Outfit" w:hAnsi="Outfit"/>
          <w:color w:val="000000"/>
          <w:sz w:val="23"/>
          <w:szCs w:val="23"/>
        </w:rPr>
        <w:t>might be questionable</w:t>
      </w:r>
      <w:r w:rsidR="005E7BEF"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"/>
          <w:id w:val="-2140793335"/>
          <w:placeholder>
            <w:docPart w:val="E45CBCEF62921A469079A91B6F93E7F4"/>
          </w:placeholder>
        </w:sdtPr>
        <w:sdtContent>
          <w:r w:rsidR="00F07603" w:rsidRPr="00C035CF">
            <w:rPr>
              <w:rFonts w:ascii="Outfit" w:eastAsia="Times New Roman" w:hAnsi="Outfit"/>
              <w:color w:val="000000"/>
              <w:sz w:val="23"/>
              <w:szCs w:val="23"/>
            </w:rPr>
            <w:t>(Hlywiak &amp; Nolan, 2022)</w:t>
          </w:r>
        </w:sdtContent>
      </w:sdt>
      <w:r w:rsidR="005E7BEF" w:rsidRPr="00C035CF">
        <w:rPr>
          <w:rFonts w:ascii="Outfit" w:hAnsi="Outfit"/>
          <w:color w:val="000000"/>
          <w:sz w:val="23"/>
          <w:szCs w:val="23"/>
        </w:rPr>
        <w:t>.</w:t>
      </w:r>
      <w:r w:rsidR="00890C44" w:rsidRPr="00C035CF">
        <w:rPr>
          <w:rFonts w:ascii="Outfit" w:hAnsi="Outfit"/>
          <w:color w:val="000000"/>
          <w:sz w:val="23"/>
          <w:szCs w:val="23"/>
        </w:rPr>
        <w:t xml:space="preserve"> </w:t>
      </w:r>
      <w:r w:rsidR="007F1B44" w:rsidRPr="00C035CF">
        <w:rPr>
          <w:rFonts w:ascii="Outfit" w:hAnsi="Outfit"/>
          <w:color w:val="000000"/>
          <w:sz w:val="23"/>
          <w:szCs w:val="23"/>
        </w:rPr>
        <w:t xml:space="preserve">In addition, benefits </w:t>
      </w:r>
      <w:r w:rsidR="001F72B6" w:rsidRPr="00C035CF">
        <w:rPr>
          <w:rFonts w:ascii="Outfit" w:hAnsi="Outfit"/>
          <w:color w:val="000000"/>
          <w:sz w:val="23"/>
          <w:szCs w:val="23"/>
        </w:rPr>
        <w:t xml:space="preserve">of upwelling cold waters for coral reefs </w:t>
      </w:r>
      <w:r w:rsidR="00CE7AAB" w:rsidRPr="00C035CF">
        <w:rPr>
          <w:rFonts w:ascii="Outfit" w:hAnsi="Outfit"/>
          <w:color w:val="000000"/>
          <w:sz w:val="23"/>
          <w:szCs w:val="23"/>
        </w:rPr>
        <w:t>during</w:t>
      </w:r>
      <w:r w:rsidR="001F72B6" w:rsidRPr="00C035CF">
        <w:rPr>
          <w:rFonts w:ascii="Outfit" w:hAnsi="Outfit"/>
          <w:color w:val="000000"/>
          <w:sz w:val="23"/>
          <w:szCs w:val="23"/>
        </w:rPr>
        <w:t xml:space="preserve"> heat stress events</w:t>
      </w:r>
      <w:r w:rsidR="00555A24" w:rsidRPr="00C035CF">
        <w:rPr>
          <w:rFonts w:ascii="Outfit" w:hAnsi="Outfit"/>
          <w:color w:val="000000"/>
          <w:sz w:val="23"/>
          <w:szCs w:val="23"/>
        </w:rPr>
        <w:t xml:space="preserve"> have been suggested</w:t>
      </w:r>
      <w:r w:rsidR="001F72B6"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"/>
          <w:id w:val="109791217"/>
          <w:placeholder>
            <w:docPart w:val="DefaultPlaceholder_-1854013440"/>
          </w:placeholder>
        </w:sdtPr>
        <w:sdtContent>
          <w:r w:rsidR="00F07603" w:rsidRPr="00C035CF">
            <w:rPr>
              <w:rFonts w:ascii="Outfit" w:hAnsi="Outfit"/>
              <w:color w:val="000000"/>
              <w:sz w:val="23"/>
              <w:szCs w:val="23"/>
            </w:rPr>
            <w:t>(Sawall et al., 2020)</w:t>
          </w:r>
        </w:sdtContent>
      </w:sdt>
      <w:r w:rsidR="00CE7AAB" w:rsidRPr="00C035CF">
        <w:rPr>
          <w:rFonts w:ascii="Outfit" w:hAnsi="Outfit"/>
          <w:color w:val="000000"/>
          <w:sz w:val="23"/>
          <w:szCs w:val="23"/>
        </w:rPr>
        <w:t>.</w:t>
      </w:r>
      <w:r w:rsidR="00AE329A" w:rsidRPr="00C035CF">
        <w:rPr>
          <w:rFonts w:ascii="Outfit" w:hAnsi="Outfit"/>
          <w:color w:val="000000"/>
          <w:sz w:val="23"/>
          <w:szCs w:val="23"/>
        </w:rPr>
        <w:t xml:space="preserve"> </w:t>
      </w:r>
      <w:r w:rsidR="007E1AA9" w:rsidRPr="00C035CF">
        <w:rPr>
          <w:rFonts w:ascii="Outfit" w:hAnsi="Outfit"/>
          <w:color w:val="000000"/>
          <w:sz w:val="23"/>
          <w:szCs w:val="23"/>
        </w:rPr>
        <w:t xml:space="preserve">However, </w:t>
      </w:r>
      <w:r w:rsidR="00D029E9" w:rsidRPr="00C035CF">
        <w:rPr>
          <w:rFonts w:ascii="Outfit" w:hAnsi="Outfit"/>
          <w:color w:val="000000"/>
          <w:sz w:val="23"/>
          <w:szCs w:val="23"/>
        </w:rPr>
        <w:t xml:space="preserve">upwelling of cold waters could also have negative impacts for example on nearby aquaculture as </w:t>
      </w:r>
      <w:r w:rsidR="002552D5" w:rsidRPr="00C035CF">
        <w:rPr>
          <w:rFonts w:ascii="Outfit" w:hAnsi="Outfit"/>
          <w:color w:val="000000"/>
          <w:sz w:val="23"/>
          <w:szCs w:val="23"/>
        </w:rPr>
        <w:t>organisms tend to be sensitive to temperature changes</w:t>
      </w:r>
      <w:r w:rsidR="00EA6261"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"/>
          <w:id w:val="-956402482"/>
          <w:placeholder>
            <w:docPart w:val="DefaultPlaceholder_-1854013440"/>
          </w:placeholder>
        </w:sdtPr>
        <w:sdtContent>
          <w:r w:rsidR="00F07603" w:rsidRPr="00C035CF">
            <w:rPr>
              <w:rFonts w:ascii="Outfit" w:hAnsi="Outfit"/>
              <w:color w:val="000000"/>
              <w:sz w:val="23"/>
              <w:szCs w:val="23"/>
            </w:rPr>
            <w:t>(Kerrison et al., 2015; MMO, 2019)</w:t>
          </w:r>
        </w:sdtContent>
      </w:sdt>
      <w:r w:rsidR="00EE5015" w:rsidRPr="00C035CF">
        <w:rPr>
          <w:rFonts w:ascii="Outfit" w:hAnsi="Outfit"/>
          <w:color w:val="000000"/>
          <w:sz w:val="23"/>
          <w:szCs w:val="23"/>
        </w:rPr>
        <w:t xml:space="preserve">. </w:t>
      </w:r>
    </w:p>
    <w:p w14:paraId="7B079ADB" w14:textId="728D44C5" w:rsidR="00310545" w:rsidRPr="00C035CF" w:rsidRDefault="00310545" w:rsidP="00305924">
      <w:pPr>
        <w:rPr>
          <w:rFonts w:ascii="Outfit" w:eastAsia="Times New Roman" w:hAnsi="Outfit"/>
          <w:color w:val="000000"/>
          <w:sz w:val="23"/>
          <w:szCs w:val="23"/>
        </w:rPr>
      </w:pPr>
      <w:r w:rsidRPr="00C035CF">
        <w:rPr>
          <w:rFonts w:ascii="Outfit" w:hAnsi="Outfit"/>
          <w:sz w:val="23"/>
          <w:szCs w:val="23"/>
        </w:rPr>
        <w:t>M</w:t>
      </w:r>
      <w:r w:rsidR="00972446" w:rsidRPr="00C035CF">
        <w:rPr>
          <w:rFonts w:ascii="Outfit" w:hAnsi="Outfit"/>
          <w:sz w:val="23"/>
          <w:szCs w:val="23"/>
        </w:rPr>
        <w:t>ost of the considered mCDR technologies have the potential to lead to shifts in the</w:t>
      </w:r>
      <w:r w:rsidR="00A800FF" w:rsidRPr="00C035CF">
        <w:rPr>
          <w:rFonts w:ascii="Outfit" w:hAnsi="Outfit"/>
          <w:sz w:val="23"/>
          <w:szCs w:val="23"/>
        </w:rPr>
        <w:t xml:space="preserve"> species composition of the</w:t>
      </w:r>
      <w:r w:rsidR="00972446" w:rsidRPr="00C035CF">
        <w:rPr>
          <w:rFonts w:ascii="Outfit" w:hAnsi="Outfit"/>
          <w:sz w:val="23"/>
          <w:szCs w:val="23"/>
        </w:rPr>
        <w:t xml:space="preserve"> phytoplankton community. P</w:t>
      </w:r>
      <w:r w:rsidR="00C26C70" w:rsidRPr="00C035CF">
        <w:rPr>
          <w:rFonts w:ascii="Outfit" w:hAnsi="Outfit"/>
          <w:sz w:val="23"/>
          <w:szCs w:val="23"/>
        </w:rPr>
        <w:t>hytoplankton blooms can</w:t>
      </w:r>
      <w:r w:rsidR="006101B7" w:rsidRPr="00C035CF">
        <w:rPr>
          <w:rFonts w:ascii="Outfit" w:hAnsi="Outfit"/>
          <w:sz w:val="23"/>
          <w:szCs w:val="23"/>
        </w:rPr>
        <w:t xml:space="preserve"> </w:t>
      </w:r>
      <w:r w:rsidR="00C26C70" w:rsidRPr="00C035CF">
        <w:rPr>
          <w:rFonts w:ascii="Outfit" w:hAnsi="Outfit"/>
          <w:sz w:val="23"/>
          <w:szCs w:val="23"/>
        </w:rPr>
        <w:t xml:space="preserve">impact weather and climate for example by changing the reflectivity of the surface ocean </w:t>
      </w:r>
      <w:sdt>
        <w:sdtPr>
          <w:rPr>
            <w:rFonts w:ascii="Outfit" w:hAnsi="Outfit"/>
            <w:color w:val="000000"/>
            <w:sz w:val="23"/>
            <w:szCs w:val="23"/>
          </w:rPr>
          <w:tag w:val="MENDELEY_CITATION_v3_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"/>
          <w:id w:val="715090963"/>
          <w:placeholder>
            <w:docPart w:val="853335DD29D68A4AB01D1EFE60853DFB"/>
          </w:placeholder>
        </w:sdtPr>
        <w:sdtContent>
          <w:r w:rsidR="00F07603" w:rsidRPr="00C035CF">
            <w:rPr>
              <w:rFonts w:ascii="Outfit" w:eastAsia="Times New Roman" w:hAnsi="Outfit"/>
              <w:color w:val="000000"/>
              <w:sz w:val="23"/>
              <w:szCs w:val="23"/>
            </w:rPr>
            <w:t>(Frouin &amp; Iacobellis, 2002)</w:t>
          </w:r>
        </w:sdtContent>
      </w:sdt>
      <w:r w:rsidR="00136118" w:rsidRPr="00C035CF">
        <w:rPr>
          <w:rFonts w:ascii="Outfit" w:hAnsi="Outfit"/>
          <w:sz w:val="23"/>
          <w:szCs w:val="23"/>
        </w:rPr>
        <w:t xml:space="preserve">, </w:t>
      </w:r>
      <w:r w:rsidR="00C26C70" w:rsidRPr="00C035CF">
        <w:rPr>
          <w:rFonts w:ascii="Outfit" w:hAnsi="Outfit"/>
          <w:sz w:val="23"/>
          <w:szCs w:val="23"/>
        </w:rPr>
        <w:t xml:space="preserve">or </w:t>
      </w:r>
      <w:r w:rsidR="00C26C70" w:rsidRPr="00C035CF">
        <w:rPr>
          <w:rFonts w:ascii="Outfit" w:eastAsia="Times New Roman" w:hAnsi="Outfit"/>
          <w:color w:val="000000"/>
          <w:sz w:val="23"/>
          <w:szCs w:val="23"/>
        </w:rPr>
        <w:t>by emitting</w:t>
      </w:r>
      <w:r w:rsidR="00136118" w:rsidRPr="00C035CF">
        <w:rPr>
          <w:rFonts w:ascii="Outfit" w:eastAsia="Times New Roman" w:hAnsi="Outfit"/>
          <w:color w:val="000000"/>
          <w:sz w:val="23"/>
          <w:szCs w:val="23"/>
        </w:rPr>
        <w:t xml:space="preserve"> aerosols </w:t>
      </w:r>
      <w:r w:rsidR="009A158A" w:rsidRPr="00C035CF">
        <w:rPr>
          <w:rFonts w:ascii="Outfit" w:eastAsia="Times New Roman" w:hAnsi="Outfit"/>
          <w:color w:val="000000"/>
          <w:sz w:val="23"/>
          <w:szCs w:val="23"/>
        </w:rPr>
        <w:t xml:space="preserve">or </w:t>
      </w:r>
      <w:r w:rsidR="00C26C70" w:rsidRPr="00C035CF">
        <w:rPr>
          <w:rFonts w:ascii="Outfit" w:eastAsia="Times New Roman" w:hAnsi="Outfit"/>
          <w:color w:val="000000"/>
          <w:sz w:val="23"/>
          <w:szCs w:val="23"/>
        </w:rPr>
        <w:t xml:space="preserve">aerosol precursors </w:t>
      </w:r>
      <w:r w:rsidR="008B6803" w:rsidRPr="00C035CF">
        <w:rPr>
          <w:rFonts w:ascii="Outfit" w:eastAsia="Times New Roman" w:hAnsi="Outfit"/>
          <w:color w:val="000000"/>
          <w:sz w:val="23"/>
          <w:szCs w:val="23"/>
        </w:rPr>
        <w:t xml:space="preserve">such as </w:t>
      </w:r>
      <w:r w:rsidR="00C26C70" w:rsidRPr="00C035CF">
        <w:rPr>
          <w:rFonts w:ascii="Outfit" w:eastAsia="Times New Roman" w:hAnsi="Outfit"/>
          <w:color w:val="000000"/>
          <w:sz w:val="23"/>
          <w:szCs w:val="23"/>
        </w:rPr>
        <w:t>dimethylsulfide</w:t>
      </w:r>
      <w:r w:rsidR="00DE26A0" w:rsidRPr="00C035CF">
        <w:rPr>
          <w:rFonts w:ascii="Outfit" w:eastAsia="Times New Roman" w:hAnsi="Outfit"/>
          <w:color w:val="000000"/>
          <w:sz w:val="23"/>
          <w:szCs w:val="23"/>
        </w:rPr>
        <w:t xml:space="preserve"> </w:t>
      </w:r>
      <w:sdt>
        <w:sdtPr>
          <w:rPr>
            <w:rFonts w:ascii="Outfit" w:eastAsia="Times New Roman" w:hAnsi="Outfit"/>
            <w:color w:val="000000"/>
            <w:sz w:val="23"/>
            <w:szCs w:val="23"/>
          </w:rPr>
          <w:tag w:val="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"/>
          <w:id w:val="1723796400"/>
          <w:placeholder>
            <w:docPart w:val="DefaultPlaceholder_-1854013440"/>
          </w:placeholder>
        </w:sdtPr>
        <w:sdtContent>
          <w:r w:rsidR="00F07603" w:rsidRPr="00C035CF">
            <w:rPr>
              <w:rFonts w:ascii="Outfit" w:eastAsia="Times New Roman" w:hAnsi="Outfit"/>
              <w:color w:val="000000"/>
              <w:sz w:val="23"/>
              <w:szCs w:val="23"/>
            </w:rPr>
            <w:t>(Charlson et al., 1987; Hopkins et al., 2023; Oschlies et al., 2010a)</w:t>
          </w:r>
        </w:sdtContent>
      </w:sdt>
      <w:r w:rsidR="00DE26A0" w:rsidRPr="00C035CF">
        <w:rPr>
          <w:rFonts w:ascii="Outfit" w:eastAsia="Times New Roman" w:hAnsi="Outfit"/>
          <w:color w:val="000000"/>
          <w:sz w:val="23"/>
          <w:szCs w:val="23"/>
        </w:rPr>
        <w:t>,</w:t>
      </w:r>
      <w:r w:rsidRPr="00C035CF">
        <w:rPr>
          <w:rFonts w:ascii="Outfit" w:eastAsia="Times New Roman" w:hAnsi="Outfit"/>
          <w:color w:val="000000"/>
          <w:sz w:val="23"/>
          <w:szCs w:val="23"/>
        </w:rPr>
        <w:t xml:space="preserve"> </w:t>
      </w:r>
      <w:r w:rsidR="009A158A" w:rsidRPr="00C035CF">
        <w:rPr>
          <w:rFonts w:ascii="Outfit" w:eastAsia="Times New Roman" w:hAnsi="Outfit"/>
          <w:color w:val="000000"/>
          <w:sz w:val="23"/>
          <w:szCs w:val="23"/>
        </w:rPr>
        <w:t xml:space="preserve">some of which </w:t>
      </w:r>
      <w:r w:rsidR="00C26C70" w:rsidRPr="00C035CF">
        <w:rPr>
          <w:rFonts w:ascii="Outfit" w:eastAsia="Times New Roman" w:hAnsi="Outfit"/>
          <w:color w:val="000000"/>
          <w:sz w:val="23"/>
          <w:szCs w:val="23"/>
        </w:rPr>
        <w:t xml:space="preserve">can act as cloud condensation nuclei or ice nucleating particles </w:t>
      </w:r>
      <w:sdt>
        <w:sdtPr>
          <w:rPr>
            <w:rFonts w:ascii="Outfit" w:eastAsia="Times New Roman" w:hAnsi="Outfit"/>
            <w:color w:val="000000"/>
            <w:sz w:val="23"/>
            <w:szCs w:val="23"/>
          </w:rPr>
          <w:tag w:val="MENDELEY_CITATION_v3_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"/>
          <w:id w:val="282397125"/>
          <w:placeholder>
            <w:docPart w:val="853335DD29D68A4AB01D1EFE60853DFB"/>
          </w:placeholder>
        </w:sdtPr>
        <w:sdtContent>
          <w:r w:rsidR="00F07603" w:rsidRPr="00C035CF">
            <w:rPr>
              <w:rFonts w:ascii="Outfit" w:eastAsia="Times New Roman" w:hAnsi="Outfit"/>
              <w:color w:val="000000"/>
              <w:sz w:val="23"/>
              <w:szCs w:val="23"/>
            </w:rPr>
            <w:t>(Brooks &amp; Thornton, 2018)</w:t>
          </w:r>
        </w:sdtContent>
      </w:sdt>
      <w:r w:rsidR="00C26C70" w:rsidRPr="00C035CF">
        <w:rPr>
          <w:rFonts w:ascii="Outfit" w:eastAsia="Times New Roman" w:hAnsi="Outfit"/>
          <w:color w:val="000000"/>
          <w:sz w:val="23"/>
          <w:szCs w:val="23"/>
        </w:rPr>
        <w:t>.</w:t>
      </w:r>
      <w:r w:rsidR="00CB233A" w:rsidRPr="00C035CF">
        <w:rPr>
          <w:rFonts w:ascii="Outfit" w:eastAsia="Times New Roman" w:hAnsi="Outfit"/>
          <w:color w:val="000000"/>
          <w:sz w:val="23"/>
          <w:szCs w:val="23"/>
        </w:rPr>
        <w:t xml:space="preserve"> An increase in cloud condensation nuclei</w:t>
      </w:r>
      <w:r w:rsidR="00062C4E" w:rsidRPr="00C035CF">
        <w:rPr>
          <w:rFonts w:ascii="Outfit" w:eastAsia="Times New Roman" w:hAnsi="Outfit"/>
          <w:color w:val="000000"/>
          <w:sz w:val="23"/>
          <w:szCs w:val="23"/>
        </w:rPr>
        <w:t xml:space="preserve"> </w:t>
      </w:r>
      <w:r w:rsidR="001D13B4" w:rsidRPr="00C035CF">
        <w:rPr>
          <w:rFonts w:ascii="Outfit" w:eastAsia="Times New Roman" w:hAnsi="Outfit"/>
          <w:color w:val="000000"/>
          <w:sz w:val="23"/>
          <w:szCs w:val="23"/>
        </w:rPr>
        <w:t>can result in</w:t>
      </w:r>
      <w:r w:rsidR="003A0FF2" w:rsidRPr="00C035CF">
        <w:rPr>
          <w:rFonts w:ascii="Outfit" w:eastAsia="Times New Roman" w:hAnsi="Outfit"/>
          <w:color w:val="000000"/>
          <w:sz w:val="23"/>
          <w:szCs w:val="23"/>
        </w:rPr>
        <w:t xml:space="preserve"> the formation of more cloud droplets</w:t>
      </w:r>
      <w:r w:rsidR="008F783B" w:rsidRPr="00C035CF">
        <w:rPr>
          <w:rFonts w:ascii="Outfit" w:eastAsia="Times New Roman" w:hAnsi="Outfit"/>
          <w:color w:val="000000"/>
          <w:sz w:val="23"/>
          <w:szCs w:val="23"/>
        </w:rPr>
        <w:t xml:space="preserve">, increasing </w:t>
      </w:r>
      <w:r w:rsidR="00EF3082" w:rsidRPr="00C035CF">
        <w:rPr>
          <w:rFonts w:ascii="Outfit" w:eastAsia="Times New Roman" w:hAnsi="Outfit"/>
          <w:color w:val="000000"/>
          <w:sz w:val="23"/>
          <w:szCs w:val="23"/>
        </w:rPr>
        <w:t xml:space="preserve">the reflectivity of clouds </w:t>
      </w:r>
      <w:sdt>
        <w:sdtPr>
          <w:rPr>
            <w:rFonts w:ascii="Outfit" w:hAnsi="Outfit"/>
            <w:color w:val="000000"/>
            <w:sz w:val="23"/>
            <w:szCs w:val="23"/>
          </w:rPr>
          <w:tag w:val="MENDELEY_CITATION_v3_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"/>
          <w:id w:val="959378330"/>
          <w:placeholder>
            <w:docPart w:val="7FB489A4F5DDA148B7A03CB974B28011"/>
          </w:placeholder>
        </w:sdtPr>
        <w:sdtContent>
          <w:r w:rsidR="00F07603" w:rsidRPr="00C035CF">
            <w:rPr>
              <w:rFonts w:ascii="Outfit" w:hAnsi="Outfit"/>
              <w:color w:val="000000"/>
              <w:sz w:val="23"/>
              <w:szCs w:val="23"/>
            </w:rPr>
            <w:t>(Twomey, 1974)</w:t>
          </w:r>
        </w:sdtContent>
      </w:sdt>
      <w:r w:rsidR="00156820" w:rsidRPr="00C035CF">
        <w:rPr>
          <w:rFonts w:ascii="Outfit" w:eastAsia="Times New Roman" w:hAnsi="Outfit"/>
          <w:color w:val="000000"/>
          <w:sz w:val="23"/>
          <w:szCs w:val="23"/>
        </w:rPr>
        <w:t>.</w:t>
      </w:r>
      <w:r w:rsidR="00CB233A" w:rsidRPr="00C035CF">
        <w:rPr>
          <w:rFonts w:ascii="Outfit" w:eastAsia="Times New Roman" w:hAnsi="Outfit"/>
          <w:color w:val="000000"/>
          <w:sz w:val="23"/>
          <w:szCs w:val="23"/>
        </w:rPr>
        <w:t xml:space="preserve"> </w:t>
      </w:r>
      <w:r w:rsidR="003E4A34" w:rsidRPr="00C035CF">
        <w:rPr>
          <w:rFonts w:ascii="Outfit" w:eastAsia="Times New Roman" w:hAnsi="Outfit"/>
          <w:color w:val="000000"/>
          <w:sz w:val="23"/>
          <w:szCs w:val="23"/>
        </w:rPr>
        <w:t>Thus</w:t>
      </w:r>
      <w:r w:rsidR="00226AA9" w:rsidRPr="00C035CF">
        <w:rPr>
          <w:rFonts w:ascii="Outfit" w:eastAsia="Times New Roman" w:hAnsi="Outfit"/>
          <w:color w:val="000000"/>
          <w:sz w:val="23"/>
          <w:szCs w:val="23"/>
        </w:rPr>
        <w:t xml:space="preserve">, </w:t>
      </w:r>
      <w:r w:rsidR="003E4A34" w:rsidRPr="00C035CF">
        <w:rPr>
          <w:rFonts w:ascii="Outfit" w:eastAsia="Times New Roman" w:hAnsi="Outfit"/>
          <w:color w:val="000000"/>
          <w:sz w:val="23"/>
          <w:szCs w:val="23"/>
        </w:rPr>
        <w:t>phytoplankton</w:t>
      </w:r>
      <w:r w:rsidR="00C65998" w:rsidRPr="00C035CF">
        <w:rPr>
          <w:rFonts w:ascii="Outfit" w:eastAsia="Times New Roman" w:hAnsi="Outfit"/>
          <w:color w:val="000000"/>
          <w:sz w:val="23"/>
          <w:szCs w:val="23"/>
        </w:rPr>
        <w:t xml:space="preserve"> activity has</w:t>
      </w:r>
      <w:r w:rsidR="00BC7714" w:rsidRPr="00C035CF">
        <w:rPr>
          <w:rFonts w:ascii="Outfit" w:eastAsia="Times New Roman" w:hAnsi="Outfit"/>
          <w:color w:val="000000"/>
          <w:sz w:val="23"/>
          <w:szCs w:val="23"/>
        </w:rPr>
        <w:t xml:space="preserve"> the potential to</w:t>
      </w:r>
      <w:r w:rsidR="00A800FF" w:rsidRPr="00C035CF">
        <w:rPr>
          <w:rFonts w:ascii="Outfit" w:eastAsia="Times New Roman" w:hAnsi="Outfit"/>
          <w:color w:val="000000"/>
          <w:sz w:val="23"/>
          <w:szCs w:val="23"/>
        </w:rPr>
        <w:t xml:space="preserve"> </w:t>
      </w:r>
      <w:r w:rsidR="00C26C70" w:rsidRPr="00C035CF">
        <w:rPr>
          <w:rFonts w:ascii="Outfit" w:eastAsia="Times New Roman" w:hAnsi="Outfit"/>
          <w:color w:val="000000"/>
          <w:sz w:val="23"/>
          <w:szCs w:val="23"/>
        </w:rPr>
        <w:t>impact the Earth’s radiative budget</w:t>
      </w:r>
      <w:r w:rsidR="00E032EF" w:rsidRPr="00C035CF">
        <w:rPr>
          <w:rFonts w:ascii="Outfit" w:eastAsia="Times New Roman" w:hAnsi="Outfit"/>
          <w:color w:val="000000"/>
          <w:sz w:val="23"/>
          <w:szCs w:val="23"/>
        </w:rPr>
        <w:t xml:space="preserve">, </w:t>
      </w:r>
      <w:r w:rsidR="00714095" w:rsidRPr="00C035CF">
        <w:rPr>
          <w:rFonts w:ascii="Outfit" w:eastAsia="Times New Roman" w:hAnsi="Outfit"/>
          <w:color w:val="000000"/>
          <w:sz w:val="23"/>
          <w:szCs w:val="23"/>
        </w:rPr>
        <w:t>e.g.</w:t>
      </w:r>
      <w:r w:rsidR="00A13023" w:rsidRPr="00C035CF">
        <w:rPr>
          <w:rFonts w:ascii="Outfit" w:eastAsia="Times New Roman" w:hAnsi="Outfit"/>
          <w:color w:val="000000"/>
          <w:sz w:val="23"/>
          <w:szCs w:val="23"/>
        </w:rPr>
        <w:t xml:space="preserve"> </w:t>
      </w:r>
      <w:r w:rsidR="00E032EF" w:rsidRPr="00C035CF">
        <w:rPr>
          <w:rFonts w:ascii="Outfit" w:eastAsia="Times New Roman" w:hAnsi="Outfit"/>
          <w:color w:val="000000"/>
          <w:sz w:val="23"/>
          <w:szCs w:val="23"/>
        </w:rPr>
        <w:t>by increasing</w:t>
      </w:r>
      <w:r w:rsidR="00A13023" w:rsidRPr="00C035CF">
        <w:rPr>
          <w:rFonts w:ascii="Outfit" w:eastAsia="Times New Roman" w:hAnsi="Outfit"/>
          <w:color w:val="000000"/>
          <w:sz w:val="23"/>
          <w:szCs w:val="23"/>
        </w:rPr>
        <w:t xml:space="preserve"> </w:t>
      </w:r>
      <w:r w:rsidR="00651753" w:rsidRPr="00C035CF">
        <w:rPr>
          <w:rFonts w:ascii="Outfit" w:eastAsia="Times New Roman" w:hAnsi="Outfit"/>
          <w:color w:val="000000"/>
          <w:sz w:val="23"/>
          <w:szCs w:val="23"/>
        </w:rPr>
        <w:t>cloud</w:t>
      </w:r>
      <w:r w:rsidR="00E032EF" w:rsidRPr="00C035CF">
        <w:rPr>
          <w:rFonts w:ascii="Outfit" w:eastAsia="Times New Roman" w:hAnsi="Outfit"/>
          <w:color w:val="000000"/>
          <w:sz w:val="23"/>
          <w:szCs w:val="23"/>
        </w:rPr>
        <w:t xml:space="preserve"> albedo</w:t>
      </w:r>
      <w:r w:rsidR="003E4A34" w:rsidRPr="00C035CF">
        <w:rPr>
          <w:rFonts w:ascii="Outfit" w:eastAsia="Times New Roman" w:hAnsi="Outfit"/>
          <w:color w:val="000000"/>
          <w:sz w:val="23"/>
          <w:szCs w:val="23"/>
        </w:rPr>
        <w:t xml:space="preserve"> </w:t>
      </w:r>
      <w:sdt>
        <w:sdtPr>
          <w:rPr>
            <w:rFonts w:ascii="Outfit" w:eastAsia="Times New Roman" w:hAnsi="Outfit"/>
            <w:color w:val="000000"/>
            <w:sz w:val="23"/>
            <w:szCs w:val="23"/>
          </w:rPr>
          <w:tag w:val="MENDELEY_CITATION_v3_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"/>
          <w:id w:val="-1032110143"/>
          <w:placeholder>
            <w:docPart w:val="DefaultPlaceholder_-1854013440"/>
          </w:placeholder>
        </w:sdtPr>
        <w:sdtContent>
          <w:r w:rsidR="00F07603" w:rsidRPr="00C035CF">
            <w:rPr>
              <w:rFonts w:ascii="Outfit" w:eastAsia="Times New Roman" w:hAnsi="Outfit"/>
              <w:color w:val="000000"/>
              <w:sz w:val="23"/>
              <w:szCs w:val="23"/>
            </w:rPr>
            <w:t>(McCoy et al., 2015)</w:t>
          </w:r>
        </w:sdtContent>
      </w:sdt>
      <w:r w:rsidR="00A13023" w:rsidRPr="00C035CF">
        <w:rPr>
          <w:rFonts w:ascii="Outfit" w:eastAsia="Times New Roman" w:hAnsi="Outfit"/>
          <w:color w:val="000000"/>
          <w:sz w:val="23"/>
          <w:szCs w:val="23"/>
        </w:rPr>
        <w:t xml:space="preserve">. </w:t>
      </w:r>
      <w:r w:rsidR="005E54B7" w:rsidRPr="00C035CF">
        <w:rPr>
          <w:rFonts w:ascii="Outfit" w:eastAsia="Times New Roman" w:hAnsi="Outfit"/>
          <w:color w:val="000000"/>
          <w:sz w:val="23"/>
          <w:szCs w:val="23"/>
        </w:rPr>
        <w:t>T</w:t>
      </w:r>
      <w:r w:rsidR="00A13023" w:rsidRPr="00C035CF">
        <w:rPr>
          <w:rFonts w:ascii="Outfit" w:eastAsia="Times New Roman" w:hAnsi="Outfit"/>
          <w:color w:val="000000"/>
          <w:sz w:val="23"/>
          <w:szCs w:val="23"/>
        </w:rPr>
        <w:t>he</w:t>
      </w:r>
      <w:r w:rsidR="00707CE1" w:rsidRPr="00C035CF">
        <w:rPr>
          <w:rFonts w:ascii="Outfit" w:eastAsia="Times New Roman" w:hAnsi="Outfit"/>
          <w:color w:val="000000"/>
          <w:sz w:val="23"/>
          <w:szCs w:val="23"/>
        </w:rPr>
        <w:t xml:space="preserve"> impact of phytoplankton </w:t>
      </w:r>
      <w:r w:rsidR="00D70FB4" w:rsidRPr="00C035CF">
        <w:rPr>
          <w:rFonts w:ascii="Outfit" w:eastAsia="Times New Roman" w:hAnsi="Outfit"/>
          <w:color w:val="000000"/>
          <w:sz w:val="23"/>
          <w:szCs w:val="23"/>
        </w:rPr>
        <w:t xml:space="preserve">activity </w:t>
      </w:r>
      <w:r w:rsidR="00707CE1" w:rsidRPr="00C035CF">
        <w:rPr>
          <w:rFonts w:ascii="Outfit" w:eastAsia="Times New Roman" w:hAnsi="Outfit"/>
          <w:color w:val="000000"/>
          <w:sz w:val="23"/>
          <w:szCs w:val="23"/>
        </w:rPr>
        <w:t>on</w:t>
      </w:r>
      <w:r w:rsidR="005000D7" w:rsidRPr="00C035CF">
        <w:rPr>
          <w:rFonts w:ascii="Outfit" w:eastAsia="Times New Roman" w:hAnsi="Outfit"/>
          <w:color w:val="000000"/>
          <w:sz w:val="23"/>
          <w:szCs w:val="23"/>
        </w:rPr>
        <w:t xml:space="preserve"> </w:t>
      </w:r>
      <w:r w:rsidR="00707CE1" w:rsidRPr="00C035CF">
        <w:rPr>
          <w:rFonts w:ascii="Outfit" w:eastAsia="Times New Roman" w:hAnsi="Outfit"/>
          <w:color w:val="000000"/>
          <w:sz w:val="23"/>
          <w:szCs w:val="23"/>
        </w:rPr>
        <w:t>marine cloud</w:t>
      </w:r>
      <w:r w:rsidR="00D52D6E" w:rsidRPr="00C035CF">
        <w:rPr>
          <w:rFonts w:ascii="Outfit" w:eastAsia="Times New Roman" w:hAnsi="Outfit"/>
          <w:color w:val="000000"/>
          <w:sz w:val="23"/>
          <w:szCs w:val="23"/>
        </w:rPr>
        <w:t>s</w:t>
      </w:r>
      <w:r w:rsidR="00707CE1" w:rsidRPr="00C035CF">
        <w:rPr>
          <w:rFonts w:ascii="Outfit" w:eastAsia="Times New Roman" w:hAnsi="Outfit"/>
          <w:color w:val="000000"/>
          <w:sz w:val="23"/>
          <w:szCs w:val="23"/>
        </w:rPr>
        <w:t xml:space="preserve"> and </w:t>
      </w:r>
      <w:r w:rsidR="00564C75" w:rsidRPr="00C035CF">
        <w:rPr>
          <w:rFonts w:ascii="Outfit" w:eastAsia="Times New Roman" w:hAnsi="Outfit"/>
          <w:color w:val="000000"/>
          <w:sz w:val="23"/>
          <w:szCs w:val="23"/>
        </w:rPr>
        <w:t xml:space="preserve">global </w:t>
      </w:r>
      <w:r w:rsidR="00707CE1" w:rsidRPr="00C035CF">
        <w:rPr>
          <w:rFonts w:ascii="Outfit" w:eastAsia="Times New Roman" w:hAnsi="Outfit"/>
          <w:color w:val="000000"/>
          <w:sz w:val="23"/>
          <w:szCs w:val="23"/>
        </w:rPr>
        <w:t xml:space="preserve">climate </w:t>
      </w:r>
      <w:r w:rsidR="00C95971" w:rsidRPr="00C035CF">
        <w:rPr>
          <w:rFonts w:ascii="Outfit" w:eastAsia="Times New Roman" w:hAnsi="Outfit"/>
          <w:color w:val="000000"/>
          <w:sz w:val="23"/>
          <w:szCs w:val="23"/>
        </w:rPr>
        <w:t>is</w:t>
      </w:r>
      <w:r w:rsidR="005E54B7" w:rsidRPr="00C035CF">
        <w:rPr>
          <w:rFonts w:ascii="Outfit" w:eastAsia="Times New Roman" w:hAnsi="Outfit"/>
          <w:color w:val="000000"/>
          <w:sz w:val="23"/>
          <w:szCs w:val="23"/>
        </w:rPr>
        <w:t xml:space="preserve"> generally</w:t>
      </w:r>
      <w:r w:rsidR="00707CE1" w:rsidRPr="00C035CF">
        <w:rPr>
          <w:rFonts w:ascii="Outfit" w:eastAsia="Times New Roman" w:hAnsi="Outfit"/>
          <w:color w:val="000000"/>
          <w:sz w:val="23"/>
          <w:szCs w:val="23"/>
        </w:rPr>
        <w:t xml:space="preserve"> considered </w:t>
      </w:r>
      <w:r w:rsidR="00D37A1E" w:rsidRPr="00C035CF">
        <w:rPr>
          <w:rFonts w:ascii="Outfit" w:eastAsia="Times New Roman" w:hAnsi="Outfit"/>
          <w:color w:val="000000"/>
          <w:sz w:val="23"/>
          <w:szCs w:val="23"/>
        </w:rPr>
        <w:t xml:space="preserve">to be </w:t>
      </w:r>
      <w:r w:rsidR="00707CE1" w:rsidRPr="00C035CF">
        <w:rPr>
          <w:rFonts w:ascii="Outfit" w:eastAsia="Times New Roman" w:hAnsi="Outfit"/>
          <w:color w:val="000000"/>
          <w:sz w:val="23"/>
          <w:szCs w:val="23"/>
        </w:rPr>
        <w:t>relatively uncertain</w:t>
      </w:r>
      <w:r w:rsidR="00E4668D" w:rsidRPr="00C035CF">
        <w:rPr>
          <w:rFonts w:ascii="Outfit" w:eastAsia="Times New Roman" w:hAnsi="Outfit"/>
          <w:color w:val="000000"/>
          <w:sz w:val="23"/>
          <w:szCs w:val="23"/>
        </w:rPr>
        <w:t xml:space="preserve"> and difficult to quantify</w:t>
      </w:r>
      <w:r w:rsidR="00A474A3" w:rsidRPr="00C035CF">
        <w:rPr>
          <w:rFonts w:ascii="Outfit" w:eastAsia="Times New Roman" w:hAnsi="Outfit"/>
          <w:color w:val="000000"/>
          <w:sz w:val="23"/>
          <w:szCs w:val="23"/>
        </w:rPr>
        <w:t xml:space="preserve"> </w:t>
      </w:r>
      <w:sdt>
        <w:sdtPr>
          <w:rPr>
            <w:rFonts w:ascii="Outfit" w:eastAsia="Times New Roman" w:hAnsi="Outfit"/>
            <w:color w:val="000000"/>
            <w:sz w:val="23"/>
            <w:szCs w:val="23"/>
          </w:rPr>
          <w:tag w:val="MENDELEY_CITATION_v3_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"/>
          <w:id w:val="2044089866"/>
          <w:placeholder>
            <w:docPart w:val="DefaultPlaceholder_-1854013440"/>
          </w:placeholder>
        </w:sdtPr>
        <w:sdtContent>
          <w:r w:rsidR="00F07603" w:rsidRPr="00C035CF">
            <w:rPr>
              <w:rFonts w:ascii="Outfit" w:eastAsia="Times New Roman" w:hAnsi="Outfit"/>
              <w:color w:val="000000"/>
              <w:sz w:val="23"/>
              <w:szCs w:val="23"/>
            </w:rPr>
            <w:t>(Brooks &amp; Thornton, 2018; Mansour et al., 2022)</w:t>
          </w:r>
        </w:sdtContent>
      </w:sdt>
      <w:r w:rsidR="006035C8" w:rsidRPr="00C035CF">
        <w:rPr>
          <w:rFonts w:ascii="Outfit" w:eastAsia="Times New Roman" w:hAnsi="Outfit"/>
          <w:color w:val="000000"/>
          <w:sz w:val="23"/>
          <w:szCs w:val="23"/>
        </w:rPr>
        <w:t xml:space="preserve">. </w:t>
      </w:r>
    </w:p>
    <w:p w14:paraId="4D6D333B" w14:textId="4C2EDE13" w:rsidR="003A7A4E" w:rsidRPr="00C035CF" w:rsidRDefault="00452B67" w:rsidP="00CE7AAB">
      <w:pPr>
        <w:rPr>
          <w:rFonts w:ascii="Outfit" w:eastAsia="Times New Roman" w:hAnsi="Outfit"/>
          <w:color w:val="000000"/>
          <w:sz w:val="23"/>
          <w:szCs w:val="23"/>
        </w:rPr>
      </w:pPr>
      <w:r w:rsidRPr="00C035CF">
        <w:rPr>
          <w:rFonts w:ascii="Outfit" w:hAnsi="Outfit"/>
          <w:color w:val="000000"/>
          <w:sz w:val="23"/>
          <w:szCs w:val="23"/>
        </w:rPr>
        <w:t xml:space="preserve">Macroalgae </w:t>
      </w:r>
      <w:r w:rsidR="00E938EE" w:rsidRPr="00C035CF">
        <w:rPr>
          <w:rFonts w:ascii="Outfit" w:hAnsi="Outfit"/>
          <w:color w:val="000000"/>
          <w:sz w:val="23"/>
          <w:szCs w:val="23"/>
        </w:rPr>
        <w:t>can be an intensive</w:t>
      </w:r>
      <w:r w:rsidR="0026625F" w:rsidRPr="00C035CF">
        <w:rPr>
          <w:rFonts w:ascii="Outfit" w:hAnsi="Outfit"/>
          <w:color w:val="000000"/>
          <w:sz w:val="23"/>
          <w:szCs w:val="23"/>
        </w:rPr>
        <w:t xml:space="preserve"> source of dimethylsulfide </w:t>
      </w:r>
      <w:sdt>
        <w:sdtPr>
          <w:rPr>
            <w:rFonts w:ascii="Outfit" w:hAnsi="Outfit"/>
            <w:color w:val="000000"/>
            <w:sz w:val="23"/>
            <w:szCs w:val="23"/>
          </w:rPr>
          <w:tag w:val="MENDELEY_CITATION_v3_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"/>
          <w:id w:val="2118709352"/>
          <w:placeholder>
            <w:docPart w:val="91BCBEF161D6BF4FB71113DE5A21AC68"/>
          </w:placeholder>
        </w:sdtPr>
        <w:sdtContent>
          <w:r w:rsidR="00F07603" w:rsidRPr="00C035CF">
            <w:rPr>
              <w:rFonts w:ascii="Outfit" w:hAnsi="Outfit"/>
              <w:color w:val="000000"/>
              <w:sz w:val="23"/>
              <w:szCs w:val="23"/>
            </w:rPr>
            <w:t>(Burdett et al., 2015; Hopkins et al., 2023)</w:t>
          </w:r>
        </w:sdtContent>
      </w:sdt>
      <w:r w:rsidR="0026625F" w:rsidRPr="00C035CF">
        <w:rPr>
          <w:rFonts w:ascii="Outfit" w:hAnsi="Outfit"/>
          <w:color w:val="000000"/>
          <w:sz w:val="23"/>
          <w:szCs w:val="23"/>
        </w:rPr>
        <w:t>. In addition, m</w:t>
      </w:r>
      <w:r w:rsidR="00310545" w:rsidRPr="00C035CF">
        <w:rPr>
          <w:rFonts w:ascii="Outfit" w:hAnsi="Outfit"/>
          <w:color w:val="000000"/>
          <w:sz w:val="23"/>
          <w:szCs w:val="23"/>
        </w:rPr>
        <w:t>acroalgae</w:t>
      </w:r>
      <w:r w:rsidR="0026625F" w:rsidRPr="00C035CF">
        <w:rPr>
          <w:rFonts w:ascii="Outfit" w:hAnsi="Outfit"/>
          <w:color w:val="000000"/>
          <w:sz w:val="23"/>
          <w:szCs w:val="23"/>
        </w:rPr>
        <w:t xml:space="preserve"> and p</w:t>
      </w:r>
      <w:r w:rsidR="00EB6513" w:rsidRPr="00C035CF">
        <w:rPr>
          <w:rFonts w:ascii="Outfit" w:hAnsi="Outfit"/>
          <w:color w:val="000000"/>
          <w:sz w:val="23"/>
          <w:szCs w:val="23"/>
        </w:rPr>
        <w:t>articularly kelp</w:t>
      </w:r>
      <w:r w:rsidR="0026625F" w:rsidRPr="00C035CF">
        <w:rPr>
          <w:rFonts w:ascii="Outfit" w:hAnsi="Outfit"/>
          <w:color w:val="000000"/>
          <w:sz w:val="23"/>
          <w:szCs w:val="23"/>
        </w:rPr>
        <w:t xml:space="preserve"> </w:t>
      </w:r>
      <w:r w:rsidR="00310545" w:rsidRPr="00C035CF">
        <w:rPr>
          <w:rFonts w:ascii="Outfit" w:hAnsi="Outfit"/>
          <w:color w:val="000000"/>
          <w:sz w:val="23"/>
          <w:szCs w:val="23"/>
        </w:rPr>
        <w:t>has been shown to accumulate iodine</w:t>
      </w:r>
      <w:r w:rsidRPr="00C035CF">
        <w:rPr>
          <w:rFonts w:ascii="Outfit" w:hAnsi="Outfit"/>
          <w:color w:val="000000"/>
          <w:sz w:val="23"/>
          <w:szCs w:val="23"/>
        </w:rPr>
        <w:t xml:space="preserve"> </w:t>
      </w:r>
      <w:r w:rsidR="00310545" w:rsidRPr="00C035CF">
        <w:rPr>
          <w:rFonts w:ascii="Outfit" w:hAnsi="Outfit"/>
          <w:color w:val="000000"/>
          <w:sz w:val="23"/>
          <w:szCs w:val="23"/>
        </w:rPr>
        <w:t xml:space="preserve">which is released in response to oxidative stress for example during low tide or harvest </w:t>
      </w:r>
      <w:sdt>
        <w:sdtPr>
          <w:rPr>
            <w:rFonts w:ascii="Outfit" w:hAnsi="Outfit"/>
            <w:color w:val="000000"/>
            <w:sz w:val="23"/>
            <w:szCs w:val="23"/>
          </w:rPr>
          <w:tag w:val="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"/>
          <w:id w:val="-1526632152"/>
          <w:placeholder>
            <w:docPart w:val="2D00A189C041964686DFB45D38398563"/>
          </w:placeholder>
        </w:sdtPr>
        <w:sdtContent>
          <w:r w:rsidR="00F07603" w:rsidRPr="00C035CF">
            <w:rPr>
              <w:rFonts w:ascii="Outfit" w:hAnsi="Outfit"/>
              <w:color w:val="000000"/>
              <w:sz w:val="23"/>
              <w:szCs w:val="23"/>
            </w:rPr>
            <w:t>(Küpper et al., 2008; Wood et al., 2017)</w:t>
          </w:r>
        </w:sdtContent>
      </w:sdt>
      <w:r w:rsidR="00310545" w:rsidRPr="00C035CF">
        <w:rPr>
          <w:rFonts w:ascii="Outfit" w:hAnsi="Outfit"/>
          <w:color w:val="000000"/>
          <w:sz w:val="23"/>
          <w:szCs w:val="23"/>
        </w:rPr>
        <w:t>. Iodine can act as precursor for cloud condensation nuclei</w:t>
      </w:r>
      <w:r w:rsidR="0028354C" w:rsidRPr="00C035CF">
        <w:rPr>
          <w:rFonts w:ascii="Outfit" w:hAnsi="Outfit"/>
          <w:color w:val="000000"/>
          <w:sz w:val="23"/>
          <w:szCs w:val="23"/>
        </w:rPr>
        <w:t xml:space="preserve">, thus </w:t>
      </w:r>
      <w:r w:rsidR="00432159" w:rsidRPr="00C035CF">
        <w:rPr>
          <w:rFonts w:ascii="Outfit" w:hAnsi="Outfit"/>
          <w:color w:val="000000"/>
          <w:sz w:val="23"/>
          <w:szCs w:val="23"/>
        </w:rPr>
        <w:t xml:space="preserve">again </w:t>
      </w:r>
      <w:r w:rsidR="0028354C" w:rsidRPr="00C035CF">
        <w:rPr>
          <w:rFonts w:ascii="Outfit" w:hAnsi="Outfit"/>
          <w:color w:val="000000"/>
          <w:sz w:val="23"/>
          <w:szCs w:val="23"/>
        </w:rPr>
        <w:t xml:space="preserve">potentially affecting </w:t>
      </w:r>
      <w:r w:rsidR="009C01D6" w:rsidRPr="00C035CF">
        <w:rPr>
          <w:rFonts w:ascii="Outfit" w:hAnsi="Outfit"/>
          <w:color w:val="000000"/>
          <w:sz w:val="23"/>
          <w:szCs w:val="23"/>
        </w:rPr>
        <w:t>the</w:t>
      </w:r>
      <w:r w:rsidR="00063D0A" w:rsidRPr="00C035CF">
        <w:rPr>
          <w:rFonts w:ascii="Outfit" w:hAnsi="Outfit"/>
          <w:color w:val="000000"/>
          <w:sz w:val="23"/>
          <w:szCs w:val="23"/>
        </w:rPr>
        <w:t xml:space="preserve"> Earth’s radiative </w:t>
      </w:r>
      <w:r w:rsidR="00E874B8" w:rsidRPr="00C035CF">
        <w:rPr>
          <w:rFonts w:ascii="Outfit" w:hAnsi="Outfit"/>
          <w:color w:val="000000"/>
          <w:sz w:val="23"/>
          <w:szCs w:val="23"/>
        </w:rPr>
        <w:t>budget</w:t>
      </w:r>
      <w:r w:rsidR="00063D0A" w:rsidRPr="00C035CF">
        <w:rPr>
          <w:rFonts w:ascii="Outfit" w:hAnsi="Outfit"/>
          <w:color w:val="000000"/>
          <w:sz w:val="23"/>
          <w:szCs w:val="23"/>
        </w:rPr>
        <w:t xml:space="preserve"> </w:t>
      </w:r>
      <w:sdt>
        <w:sdtPr>
          <w:rPr>
            <w:rFonts w:ascii="Outfit" w:hAnsi="Outfit"/>
            <w:color w:val="000000"/>
            <w:sz w:val="23"/>
            <w:szCs w:val="23"/>
          </w:rPr>
          <w:tag w:val="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"/>
          <w:id w:val="-857727498"/>
          <w:placeholder>
            <w:docPart w:val="DB3BD204FCC40A4985394886BB3945AC"/>
          </w:placeholder>
        </w:sdtPr>
        <w:sdtContent>
          <w:r w:rsidR="00F07603" w:rsidRPr="00C035CF">
            <w:rPr>
              <w:rFonts w:ascii="Outfit" w:hAnsi="Outfit"/>
              <w:color w:val="000000"/>
              <w:sz w:val="23"/>
              <w:szCs w:val="23"/>
            </w:rPr>
            <w:t>(Küpper et al., 2008; La Barre et al., 2010)</w:t>
          </w:r>
        </w:sdtContent>
      </w:sdt>
      <w:r w:rsidR="00310545" w:rsidRPr="00C035CF">
        <w:rPr>
          <w:rFonts w:ascii="Outfit" w:hAnsi="Outfit"/>
          <w:color w:val="000000"/>
          <w:sz w:val="23"/>
          <w:szCs w:val="23"/>
        </w:rPr>
        <w:t xml:space="preserve">. </w:t>
      </w:r>
      <w:r w:rsidR="007452E9" w:rsidRPr="00C035CF">
        <w:rPr>
          <w:rFonts w:ascii="Outfit" w:hAnsi="Outfit"/>
          <w:color w:val="000000"/>
          <w:sz w:val="23"/>
          <w:szCs w:val="23"/>
        </w:rPr>
        <w:t>Hence</w:t>
      </w:r>
      <w:r w:rsidR="00794AE1" w:rsidRPr="00C035CF">
        <w:rPr>
          <w:rFonts w:ascii="Outfit" w:hAnsi="Outfit"/>
          <w:color w:val="000000"/>
          <w:sz w:val="23"/>
          <w:szCs w:val="23"/>
        </w:rPr>
        <w:t>,</w:t>
      </w:r>
      <w:r w:rsidR="005F7B00" w:rsidRPr="00C035CF">
        <w:rPr>
          <w:rFonts w:ascii="Outfit" w:hAnsi="Outfit"/>
          <w:color w:val="000000"/>
          <w:sz w:val="23"/>
          <w:szCs w:val="23"/>
        </w:rPr>
        <w:t xml:space="preserve"> </w:t>
      </w:r>
      <w:r w:rsidR="002E0127" w:rsidRPr="00C035CF">
        <w:rPr>
          <w:rFonts w:ascii="Outfit" w:hAnsi="Outfit"/>
          <w:color w:val="000000"/>
          <w:sz w:val="23"/>
          <w:szCs w:val="23"/>
        </w:rPr>
        <w:t xml:space="preserve">large-scale </w:t>
      </w:r>
      <w:r w:rsidR="005F7B00" w:rsidRPr="00C035CF">
        <w:rPr>
          <w:rFonts w:ascii="Outfit" w:hAnsi="Outfit"/>
          <w:color w:val="000000"/>
          <w:sz w:val="23"/>
          <w:szCs w:val="23"/>
        </w:rPr>
        <w:t xml:space="preserve">cultivation and harvesting of macroalgae </w:t>
      </w:r>
      <w:r w:rsidR="0087608D" w:rsidRPr="00C035CF">
        <w:rPr>
          <w:rFonts w:ascii="Outfit" w:hAnsi="Outfit"/>
          <w:color w:val="000000"/>
          <w:sz w:val="23"/>
          <w:szCs w:val="23"/>
        </w:rPr>
        <w:t>could</w:t>
      </w:r>
      <w:r w:rsidR="00A328A8" w:rsidRPr="00C035CF">
        <w:rPr>
          <w:rFonts w:ascii="Outfit" w:hAnsi="Outfit"/>
          <w:color w:val="000000"/>
          <w:sz w:val="23"/>
          <w:szCs w:val="23"/>
        </w:rPr>
        <w:t xml:space="preserve"> </w:t>
      </w:r>
      <w:r w:rsidR="00794AE1" w:rsidRPr="00C035CF">
        <w:rPr>
          <w:rFonts w:ascii="Outfit" w:hAnsi="Outfit"/>
          <w:color w:val="000000"/>
          <w:sz w:val="23"/>
          <w:szCs w:val="23"/>
        </w:rPr>
        <w:t>h</w:t>
      </w:r>
      <w:r w:rsidR="00B62486" w:rsidRPr="00C035CF">
        <w:rPr>
          <w:rFonts w:ascii="Outfit" w:hAnsi="Outfit"/>
          <w:color w:val="000000"/>
          <w:sz w:val="23"/>
          <w:szCs w:val="23"/>
        </w:rPr>
        <w:t>ave unintended effects on</w:t>
      </w:r>
      <w:r w:rsidR="00283616" w:rsidRPr="00C035CF">
        <w:rPr>
          <w:rFonts w:ascii="Outfit" w:hAnsi="Outfit"/>
          <w:color w:val="000000"/>
          <w:sz w:val="23"/>
          <w:szCs w:val="23"/>
        </w:rPr>
        <w:t xml:space="preserve"> </w:t>
      </w:r>
      <w:r w:rsidR="00E83906" w:rsidRPr="00C035CF">
        <w:rPr>
          <w:rFonts w:ascii="Outfit" w:hAnsi="Outfit"/>
          <w:color w:val="000000"/>
          <w:sz w:val="23"/>
          <w:szCs w:val="23"/>
        </w:rPr>
        <w:t xml:space="preserve">Earth’s climate </w:t>
      </w:r>
      <w:sdt>
        <w:sdtPr>
          <w:rPr>
            <w:rFonts w:ascii="Outfit" w:hAnsi="Outfit"/>
            <w:color w:val="000000"/>
            <w:sz w:val="23"/>
            <w:szCs w:val="23"/>
          </w:rPr>
          <w:tag w:val="MENDELEY_CITATION_v3_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"/>
          <w:id w:val="658194955"/>
          <w:placeholder>
            <w:docPart w:val="C280B913A6AC85429B9426E19651063F"/>
          </w:placeholder>
        </w:sdtPr>
        <w:sdtContent>
          <w:r w:rsidR="00F07603" w:rsidRPr="00C035CF">
            <w:rPr>
              <w:rFonts w:ascii="Outfit" w:hAnsi="Outfit"/>
              <w:color w:val="000000"/>
              <w:sz w:val="23"/>
              <w:szCs w:val="23"/>
            </w:rPr>
            <w:t>(Wood et al., 2017)</w:t>
          </w:r>
        </w:sdtContent>
      </w:sdt>
      <w:r w:rsidR="00D854D8" w:rsidRPr="00C035CF">
        <w:rPr>
          <w:rFonts w:ascii="Outfit" w:hAnsi="Outfit"/>
          <w:color w:val="000000"/>
          <w:sz w:val="23"/>
          <w:szCs w:val="23"/>
        </w:rPr>
        <w:t>,</w:t>
      </w:r>
      <w:r w:rsidR="00A328A8" w:rsidRPr="00C035CF">
        <w:rPr>
          <w:rFonts w:ascii="Outfit" w:hAnsi="Outfit"/>
          <w:color w:val="000000"/>
          <w:sz w:val="23"/>
          <w:szCs w:val="23"/>
        </w:rPr>
        <w:t xml:space="preserve"> </w:t>
      </w:r>
      <w:r w:rsidR="006A5650" w:rsidRPr="00C035CF">
        <w:rPr>
          <w:rFonts w:ascii="Outfit" w:hAnsi="Outfit"/>
          <w:color w:val="000000"/>
          <w:sz w:val="23"/>
          <w:szCs w:val="23"/>
        </w:rPr>
        <w:t xml:space="preserve">albeit </w:t>
      </w:r>
      <w:r w:rsidR="00D854D8" w:rsidRPr="00C035CF">
        <w:rPr>
          <w:rFonts w:ascii="Outfit" w:hAnsi="Outfit"/>
          <w:color w:val="000000"/>
          <w:sz w:val="23"/>
          <w:szCs w:val="23"/>
        </w:rPr>
        <w:t>th</w:t>
      </w:r>
      <w:r w:rsidR="00E903EB" w:rsidRPr="00C035CF">
        <w:rPr>
          <w:rFonts w:ascii="Outfit" w:hAnsi="Outfit"/>
          <w:color w:val="000000"/>
          <w:sz w:val="23"/>
          <w:szCs w:val="23"/>
        </w:rPr>
        <w:t xml:space="preserve">e </w:t>
      </w:r>
      <w:r w:rsidR="00824995" w:rsidRPr="00C035CF">
        <w:rPr>
          <w:rFonts w:ascii="Outfit" w:hAnsi="Outfit"/>
          <w:color w:val="000000"/>
          <w:sz w:val="23"/>
          <w:szCs w:val="23"/>
        </w:rPr>
        <w:t xml:space="preserve">magnitude of this </w:t>
      </w:r>
      <w:r w:rsidR="00D854D8" w:rsidRPr="00C035CF">
        <w:rPr>
          <w:rFonts w:ascii="Outfit" w:hAnsi="Outfit"/>
          <w:color w:val="000000"/>
          <w:sz w:val="23"/>
          <w:szCs w:val="23"/>
        </w:rPr>
        <w:t xml:space="preserve">effect </w:t>
      </w:r>
      <w:r w:rsidR="006A5650" w:rsidRPr="00C035CF">
        <w:rPr>
          <w:rFonts w:ascii="Outfit" w:hAnsi="Outfit"/>
          <w:color w:val="000000"/>
          <w:sz w:val="23"/>
          <w:szCs w:val="23"/>
        </w:rPr>
        <w:t>is</w:t>
      </w:r>
      <w:r w:rsidR="00E903EB" w:rsidRPr="00C035CF">
        <w:rPr>
          <w:rFonts w:ascii="Outfit" w:hAnsi="Outfit"/>
          <w:color w:val="000000"/>
          <w:sz w:val="23"/>
          <w:szCs w:val="23"/>
        </w:rPr>
        <w:t xml:space="preserve"> also </w:t>
      </w:r>
      <w:r w:rsidR="00A328A8" w:rsidRPr="00C035CF">
        <w:rPr>
          <w:rFonts w:ascii="Outfit" w:hAnsi="Outfit"/>
          <w:color w:val="000000"/>
          <w:sz w:val="23"/>
          <w:szCs w:val="23"/>
        </w:rPr>
        <w:t>uncertain</w:t>
      </w:r>
      <w:r w:rsidR="00E50857" w:rsidRPr="00C035CF">
        <w:rPr>
          <w:rFonts w:ascii="Outfit" w:hAnsi="Outfit"/>
          <w:color w:val="000000"/>
          <w:sz w:val="23"/>
          <w:szCs w:val="23"/>
        </w:rPr>
        <w:t>.</w:t>
      </w:r>
    </w:p>
    <w:p w14:paraId="28B9CDCB" w14:textId="3DC4321A" w:rsidR="00F8527D" w:rsidRPr="00C035CF" w:rsidRDefault="00F8527D" w:rsidP="00F8527D">
      <w:pPr>
        <w:pStyle w:val="Heading2"/>
        <w:rPr>
          <w:rFonts w:ascii="Outfit" w:hAnsi="Outfit"/>
          <w:color w:val="000000" w:themeColor="text1"/>
          <w:sz w:val="28"/>
          <w:szCs w:val="28"/>
        </w:rPr>
      </w:pPr>
      <w:bookmarkStart w:id="100" w:name="_Toc197008790"/>
      <w:r w:rsidRPr="00C035CF">
        <w:rPr>
          <w:rFonts w:ascii="Outfit" w:hAnsi="Outfit"/>
          <w:color w:val="000000" w:themeColor="text1"/>
          <w:sz w:val="28"/>
          <w:szCs w:val="28"/>
        </w:rPr>
        <w:t xml:space="preserve">Summary of </w:t>
      </w:r>
      <w:r w:rsidR="00755E7F">
        <w:rPr>
          <w:rFonts w:ascii="Outfit" w:hAnsi="Outfit"/>
          <w:color w:val="000000" w:themeColor="text1"/>
          <w:sz w:val="28"/>
          <w:szCs w:val="28"/>
        </w:rPr>
        <w:t>environmental impacts</w:t>
      </w:r>
      <w:bookmarkEnd w:id="100"/>
    </w:p>
    <w:p w14:paraId="0B357887" w14:textId="0BF03AD3" w:rsidR="000E70B5" w:rsidRDefault="00775734" w:rsidP="00E7290E">
      <w:pPr>
        <w:rPr>
          <w:rFonts w:ascii="Outfit" w:hAnsi="Outfit"/>
          <w:sz w:val="23"/>
          <w:szCs w:val="23"/>
        </w:rPr>
      </w:pPr>
      <w:r w:rsidRPr="00560032">
        <w:rPr>
          <w:rFonts w:ascii="Outfit" w:hAnsi="Outfit"/>
          <w:sz w:val="23"/>
          <w:szCs w:val="23"/>
        </w:rPr>
        <w:fldChar w:fldCharType="begin"/>
      </w:r>
      <w:r w:rsidRPr="00560032">
        <w:rPr>
          <w:rFonts w:ascii="Outfit" w:hAnsi="Outfit"/>
          <w:sz w:val="23"/>
          <w:szCs w:val="23"/>
        </w:rPr>
        <w:instrText xml:space="preserve"> REF _Ref196994531 \h </w:instrText>
      </w:r>
      <w:r w:rsidR="00560032">
        <w:rPr>
          <w:rFonts w:ascii="Outfit" w:hAnsi="Outfit"/>
          <w:sz w:val="23"/>
          <w:szCs w:val="23"/>
        </w:rPr>
        <w:instrText xml:space="preserve"> \* MERGEFORMAT </w:instrText>
      </w:r>
      <w:r w:rsidRPr="00560032">
        <w:rPr>
          <w:rFonts w:ascii="Outfit" w:hAnsi="Outfit"/>
          <w:sz w:val="23"/>
          <w:szCs w:val="23"/>
        </w:rPr>
      </w:r>
      <w:r w:rsidRPr="00560032">
        <w:rPr>
          <w:rFonts w:ascii="Outfit" w:hAnsi="Outfit"/>
          <w:sz w:val="23"/>
          <w:szCs w:val="23"/>
        </w:rPr>
        <w:fldChar w:fldCharType="separate"/>
      </w:r>
      <w:r w:rsidR="00A33DB4" w:rsidRPr="00A33DB4">
        <w:rPr>
          <w:rFonts w:ascii="Outfit" w:hAnsi="Outfit"/>
          <w:sz w:val="23"/>
          <w:szCs w:val="23"/>
        </w:rPr>
        <w:t xml:space="preserve">Table </w:t>
      </w:r>
      <w:r w:rsidR="00A33DB4" w:rsidRPr="00A33DB4">
        <w:rPr>
          <w:rFonts w:ascii="Outfit" w:hAnsi="Outfit"/>
          <w:noProof/>
          <w:sz w:val="23"/>
          <w:szCs w:val="23"/>
        </w:rPr>
        <w:t>3</w:t>
      </w:r>
      <w:r w:rsidRPr="00560032">
        <w:rPr>
          <w:rFonts w:ascii="Outfit" w:hAnsi="Outfit"/>
          <w:sz w:val="23"/>
          <w:szCs w:val="23"/>
        </w:rPr>
        <w:fldChar w:fldCharType="end"/>
      </w:r>
      <w:r>
        <w:rPr>
          <w:rFonts w:ascii="Outfit" w:hAnsi="Outfit"/>
          <w:sz w:val="23"/>
          <w:szCs w:val="23"/>
        </w:rPr>
        <w:t xml:space="preserve"> </w:t>
      </w:r>
      <w:r w:rsidR="00DE746F" w:rsidRPr="00C035CF">
        <w:rPr>
          <w:rFonts w:ascii="Outfit" w:hAnsi="Outfit"/>
          <w:sz w:val="23"/>
          <w:szCs w:val="23"/>
        </w:rPr>
        <w:t xml:space="preserve">and </w:t>
      </w:r>
      <w:r w:rsidR="00DE746F" w:rsidRPr="00C035CF">
        <w:rPr>
          <w:rFonts w:ascii="Outfit" w:hAnsi="Outfit"/>
          <w:sz w:val="23"/>
          <w:szCs w:val="23"/>
        </w:rPr>
        <w:fldChar w:fldCharType="begin"/>
      </w:r>
      <w:r w:rsidR="00DE746F" w:rsidRPr="00C035CF">
        <w:rPr>
          <w:rFonts w:ascii="Outfit" w:hAnsi="Outfit"/>
          <w:sz w:val="23"/>
          <w:szCs w:val="23"/>
        </w:rPr>
        <w:instrText xml:space="preserve"> REF _Ref189129346 \h </w:instrText>
      </w:r>
      <w:r w:rsidR="003F5F17" w:rsidRPr="00C035CF">
        <w:rPr>
          <w:rFonts w:ascii="Outfit" w:hAnsi="Outfit"/>
          <w:sz w:val="23"/>
          <w:szCs w:val="23"/>
        </w:rPr>
        <w:instrText xml:space="preserve"> \* MERGEFORMAT </w:instrText>
      </w:r>
      <w:r w:rsidR="00DE746F" w:rsidRPr="00C035CF">
        <w:rPr>
          <w:rFonts w:ascii="Outfit" w:hAnsi="Outfit"/>
          <w:sz w:val="23"/>
          <w:szCs w:val="23"/>
        </w:rPr>
      </w:r>
      <w:r w:rsidR="00DE746F" w:rsidRPr="00C035CF">
        <w:rPr>
          <w:rFonts w:ascii="Outfit" w:hAnsi="Outfit"/>
          <w:sz w:val="23"/>
          <w:szCs w:val="23"/>
        </w:rPr>
        <w:fldChar w:fldCharType="separate"/>
      </w:r>
      <w:r w:rsidR="00A33DB4" w:rsidRPr="00A33DB4">
        <w:rPr>
          <w:rFonts w:ascii="Outfit" w:hAnsi="Outfit"/>
          <w:sz w:val="23"/>
          <w:szCs w:val="23"/>
        </w:rPr>
        <w:t xml:space="preserve">Table </w:t>
      </w:r>
      <w:r w:rsidR="00A33DB4" w:rsidRPr="00A33DB4">
        <w:rPr>
          <w:rFonts w:ascii="Outfit" w:hAnsi="Outfit"/>
          <w:noProof/>
          <w:sz w:val="23"/>
          <w:szCs w:val="23"/>
        </w:rPr>
        <w:t>4</w:t>
      </w:r>
      <w:r w:rsidR="00DE746F" w:rsidRPr="00C035CF">
        <w:rPr>
          <w:rFonts w:ascii="Outfit" w:hAnsi="Outfit"/>
          <w:sz w:val="23"/>
          <w:szCs w:val="23"/>
        </w:rPr>
        <w:fldChar w:fldCharType="end"/>
      </w:r>
      <w:r w:rsidR="00DE746F" w:rsidRPr="00C035CF">
        <w:rPr>
          <w:rFonts w:ascii="Outfit" w:hAnsi="Outfit"/>
          <w:sz w:val="23"/>
          <w:szCs w:val="23"/>
        </w:rPr>
        <w:t xml:space="preserve"> summarise</w:t>
      </w:r>
      <w:r w:rsidR="00F270D0" w:rsidRPr="00C035CF">
        <w:rPr>
          <w:rFonts w:ascii="Outfit" w:hAnsi="Outfit"/>
          <w:sz w:val="23"/>
          <w:szCs w:val="23"/>
        </w:rPr>
        <w:t xml:space="preserve"> the potential</w:t>
      </w:r>
      <w:r w:rsidR="00DE746F" w:rsidRPr="00C035CF">
        <w:rPr>
          <w:rFonts w:ascii="Outfit" w:hAnsi="Outfit"/>
          <w:sz w:val="23"/>
          <w:szCs w:val="23"/>
        </w:rPr>
        <w:t xml:space="preserve"> </w:t>
      </w:r>
      <w:r w:rsidR="00755E7F">
        <w:rPr>
          <w:rFonts w:ascii="Outfit" w:hAnsi="Outfit"/>
          <w:sz w:val="23"/>
          <w:szCs w:val="23"/>
        </w:rPr>
        <w:t xml:space="preserve">environmental </w:t>
      </w:r>
      <w:r w:rsidR="00DE746F" w:rsidRPr="00C035CF">
        <w:rPr>
          <w:rFonts w:ascii="Outfit" w:hAnsi="Outfit"/>
          <w:sz w:val="23"/>
          <w:szCs w:val="23"/>
        </w:rPr>
        <w:t>impacts o</w:t>
      </w:r>
      <w:r w:rsidR="00991120" w:rsidRPr="00C035CF">
        <w:rPr>
          <w:rFonts w:ascii="Outfit" w:hAnsi="Outfit"/>
          <w:sz w:val="23"/>
          <w:szCs w:val="23"/>
        </w:rPr>
        <w:t xml:space="preserve">f mCDR </w:t>
      </w:r>
      <w:r w:rsidR="00B03ED1" w:rsidRPr="00C035CF">
        <w:rPr>
          <w:rFonts w:ascii="Outfit" w:hAnsi="Outfit"/>
          <w:sz w:val="23"/>
          <w:szCs w:val="23"/>
        </w:rPr>
        <w:t>discussed in this chapter</w:t>
      </w:r>
      <w:r w:rsidR="00F270D0" w:rsidRPr="00C035CF">
        <w:rPr>
          <w:rFonts w:ascii="Outfit" w:hAnsi="Outfit"/>
          <w:sz w:val="23"/>
          <w:szCs w:val="23"/>
        </w:rPr>
        <w:t>, where</w:t>
      </w:r>
      <w:r w:rsidR="00357F10" w:rsidRPr="00C035CF">
        <w:rPr>
          <w:rFonts w:ascii="Outfit" w:hAnsi="Outfit"/>
          <w:sz w:val="23"/>
          <w:szCs w:val="23"/>
        </w:rPr>
        <w:t xml:space="preserve"> </w:t>
      </w:r>
      <w:r w:rsidR="00357F10" w:rsidRPr="00C035CF">
        <w:rPr>
          <w:rFonts w:ascii="Outfit" w:hAnsi="Outfit"/>
          <w:color w:val="000000" w:themeColor="text1"/>
          <w:sz w:val="23"/>
          <w:szCs w:val="23"/>
        </w:rPr>
        <w:t>the symbols</w:t>
      </w:r>
      <w:r w:rsidR="00F270D0" w:rsidRPr="00C035CF">
        <w:rPr>
          <w:rFonts w:ascii="Outfit" w:hAnsi="Outfit"/>
          <w:color w:val="000000" w:themeColor="text1"/>
          <w:sz w:val="23"/>
          <w:szCs w:val="23"/>
        </w:rPr>
        <w:t xml:space="preserve"> indicate a positive</w:t>
      </w:r>
      <w:r w:rsidR="00357F10" w:rsidRPr="00C035CF">
        <w:rPr>
          <w:rFonts w:ascii="Outfit" w:hAnsi="Outfit"/>
          <w:color w:val="000000" w:themeColor="text1"/>
          <w:sz w:val="23"/>
          <w:szCs w:val="23"/>
        </w:rPr>
        <w:t xml:space="preserve"> (</w:t>
      </w:r>
      <w:r w:rsidR="00357F10" w:rsidRPr="00C035CF">
        <w:rPr>
          <w:rFonts w:ascii="Outfit" w:hAnsi="Outfit"/>
          <w:b/>
          <w:color w:val="000000" w:themeColor="text1"/>
          <w:sz w:val="23"/>
          <w:szCs w:val="23"/>
        </w:rPr>
        <w:t>+</w:t>
      </w:r>
      <w:r w:rsidR="00357F10" w:rsidRPr="00C035CF">
        <w:rPr>
          <w:rFonts w:ascii="Outfit" w:hAnsi="Outfit"/>
          <w:color w:val="000000" w:themeColor="text1"/>
          <w:sz w:val="23"/>
          <w:szCs w:val="23"/>
        </w:rPr>
        <w:t>)</w:t>
      </w:r>
      <w:r w:rsidR="00F270D0" w:rsidRPr="00C035CF">
        <w:rPr>
          <w:rFonts w:ascii="Outfit" w:hAnsi="Outfit"/>
          <w:color w:val="000000" w:themeColor="text1"/>
          <w:sz w:val="23"/>
          <w:szCs w:val="23"/>
        </w:rPr>
        <w:t>, negative</w:t>
      </w:r>
      <w:r w:rsidR="00357F10" w:rsidRPr="00C035CF">
        <w:rPr>
          <w:rFonts w:ascii="Outfit" w:hAnsi="Outfit"/>
          <w:color w:val="000000" w:themeColor="text1"/>
          <w:sz w:val="23"/>
          <w:szCs w:val="23"/>
        </w:rPr>
        <w:t xml:space="preserve"> (</w:t>
      </w:r>
      <w:r w:rsidR="00357F10" w:rsidRPr="00C035CF">
        <w:rPr>
          <w:rFonts w:ascii="Outfit" w:hAnsi="Outfit"/>
          <w:b/>
          <w:color w:val="000000" w:themeColor="text1"/>
          <w:sz w:val="23"/>
          <w:szCs w:val="23"/>
        </w:rPr>
        <w:t>-</w:t>
      </w:r>
      <w:r w:rsidR="00357F10" w:rsidRPr="00C035CF">
        <w:rPr>
          <w:rFonts w:ascii="Outfit" w:hAnsi="Outfit"/>
          <w:color w:val="000000" w:themeColor="text1"/>
          <w:sz w:val="23"/>
          <w:szCs w:val="23"/>
        </w:rPr>
        <w:t>)</w:t>
      </w:r>
      <w:r w:rsidR="00F270D0" w:rsidRPr="00C035CF">
        <w:rPr>
          <w:rFonts w:ascii="Outfit" w:hAnsi="Outfit"/>
          <w:color w:val="000000" w:themeColor="text1"/>
          <w:sz w:val="23"/>
          <w:szCs w:val="23"/>
        </w:rPr>
        <w:t xml:space="preserve"> or n</w:t>
      </w:r>
      <w:r w:rsidR="00357F10" w:rsidRPr="00C035CF">
        <w:rPr>
          <w:rFonts w:ascii="Outfit" w:hAnsi="Outfit"/>
          <w:color w:val="000000" w:themeColor="text1"/>
          <w:sz w:val="23"/>
          <w:szCs w:val="23"/>
        </w:rPr>
        <w:t>eutral (</w:t>
      </w:r>
      <w:r w:rsidR="00357F10" w:rsidRPr="00C035CF">
        <w:rPr>
          <w:rFonts w:ascii="Outfit" w:hAnsi="Outfit"/>
          <w:b/>
          <w:color w:val="000000" w:themeColor="text1"/>
          <w:sz w:val="23"/>
          <w:szCs w:val="23"/>
        </w:rPr>
        <w:t>0</w:t>
      </w:r>
      <w:r w:rsidR="00357F10" w:rsidRPr="00C035CF">
        <w:rPr>
          <w:rFonts w:ascii="Outfit" w:hAnsi="Outfit"/>
          <w:color w:val="000000" w:themeColor="text1"/>
          <w:sz w:val="23"/>
          <w:szCs w:val="23"/>
        </w:rPr>
        <w:t xml:space="preserve">) </w:t>
      </w:r>
      <w:r w:rsidR="00F270D0" w:rsidRPr="00C035CF">
        <w:rPr>
          <w:rFonts w:ascii="Outfit" w:hAnsi="Outfit"/>
          <w:color w:val="000000" w:themeColor="text1"/>
          <w:sz w:val="23"/>
          <w:szCs w:val="23"/>
        </w:rPr>
        <w:t xml:space="preserve">impact. </w:t>
      </w:r>
      <w:r w:rsidR="00425FE8" w:rsidRPr="00C035CF">
        <w:rPr>
          <w:rFonts w:ascii="Outfit" w:hAnsi="Outfit"/>
          <w:color w:val="000000" w:themeColor="text1"/>
          <w:sz w:val="23"/>
          <w:szCs w:val="23"/>
        </w:rPr>
        <w:t>The tables also include tentative</w:t>
      </w:r>
      <w:r w:rsidR="00865A1D" w:rsidRPr="00C035CF">
        <w:rPr>
          <w:rFonts w:ascii="Outfit" w:hAnsi="Outfit"/>
          <w:color w:val="000000" w:themeColor="text1"/>
          <w:sz w:val="23"/>
          <w:szCs w:val="23"/>
        </w:rPr>
        <w:t>, qualitative</w:t>
      </w:r>
      <w:r w:rsidR="00425FE8" w:rsidRPr="00C035CF">
        <w:rPr>
          <w:rFonts w:ascii="Outfit" w:hAnsi="Outfit"/>
          <w:color w:val="000000" w:themeColor="text1"/>
          <w:sz w:val="23"/>
          <w:szCs w:val="23"/>
        </w:rPr>
        <w:t xml:space="preserve"> estimates of the </w:t>
      </w:r>
      <w:r w:rsidR="00865A1D" w:rsidRPr="00C035CF">
        <w:rPr>
          <w:rFonts w:ascii="Outfit" w:hAnsi="Outfit"/>
          <w:color w:val="000000" w:themeColor="text1"/>
          <w:sz w:val="23"/>
          <w:szCs w:val="23"/>
        </w:rPr>
        <w:t xml:space="preserve">confidence level </w:t>
      </w:r>
      <w:r w:rsidR="00425FE8" w:rsidRPr="00C035CF">
        <w:rPr>
          <w:rFonts w:ascii="Outfit" w:hAnsi="Outfit"/>
          <w:color w:val="000000" w:themeColor="text1"/>
          <w:sz w:val="23"/>
          <w:szCs w:val="23"/>
        </w:rPr>
        <w:t>(low</w:t>
      </w:r>
      <w:r w:rsidR="00FF0843" w:rsidRPr="00C035CF">
        <w:rPr>
          <w:rFonts w:ascii="Outfit" w:hAnsi="Outfit"/>
          <w:color w:val="000000" w:themeColor="text1"/>
          <w:sz w:val="23"/>
          <w:szCs w:val="23"/>
        </w:rPr>
        <w:t>:</w:t>
      </w:r>
      <w:r w:rsidR="00BA78CF" w:rsidRPr="00C035CF">
        <w:rPr>
          <w:rFonts w:ascii="Outfit" w:hAnsi="Outfit"/>
          <w:color w:val="000000" w:themeColor="text1"/>
          <w:sz w:val="23"/>
          <w:szCs w:val="23"/>
        </w:rPr>
        <w:t xml:space="preserve"> </w:t>
      </w:r>
      <w:r w:rsidR="00BA78CF" w:rsidRPr="00C035CF">
        <w:rPr>
          <w:rFonts w:ascii="Outfit" w:hAnsi="Outfit"/>
          <w:b/>
          <w:color w:val="000000" w:themeColor="text1"/>
          <w:sz w:val="23"/>
          <w:szCs w:val="23"/>
        </w:rPr>
        <w:t>+/-/0</w:t>
      </w:r>
      <w:r w:rsidR="00425FE8" w:rsidRPr="00C035CF">
        <w:rPr>
          <w:rFonts w:ascii="Outfit" w:hAnsi="Outfit"/>
          <w:color w:val="000000" w:themeColor="text1"/>
          <w:sz w:val="23"/>
          <w:szCs w:val="23"/>
        </w:rPr>
        <w:t>, medium</w:t>
      </w:r>
      <w:r w:rsidR="00FF0843" w:rsidRPr="00C035CF">
        <w:rPr>
          <w:rFonts w:ascii="Outfit" w:hAnsi="Outfit"/>
          <w:color w:val="000000" w:themeColor="text1"/>
          <w:sz w:val="23"/>
          <w:szCs w:val="23"/>
        </w:rPr>
        <w:t>:</w:t>
      </w:r>
      <w:r w:rsidR="00BA78CF" w:rsidRPr="00C035CF">
        <w:rPr>
          <w:rFonts w:ascii="Outfit" w:hAnsi="Outfit"/>
          <w:color w:val="000000" w:themeColor="text1"/>
          <w:sz w:val="23"/>
          <w:szCs w:val="23"/>
        </w:rPr>
        <w:t xml:space="preserve"> </w:t>
      </w:r>
      <w:r w:rsidR="00BA78CF" w:rsidRPr="00C035CF">
        <w:rPr>
          <w:rFonts w:ascii="Outfit" w:hAnsi="Outfit"/>
          <w:b/>
          <w:color w:val="000000" w:themeColor="text1"/>
          <w:sz w:val="23"/>
          <w:szCs w:val="23"/>
        </w:rPr>
        <w:t>+</w:t>
      </w:r>
      <w:r w:rsidR="003C1164" w:rsidRPr="00C035CF">
        <w:rPr>
          <w:rFonts w:ascii="Outfit" w:hAnsi="Outfit"/>
          <w:b/>
          <w:color w:val="000000" w:themeColor="text1"/>
          <w:sz w:val="23"/>
          <w:szCs w:val="23"/>
        </w:rPr>
        <w:t xml:space="preserve"> </w:t>
      </w:r>
      <w:r w:rsidR="00BA78CF" w:rsidRPr="00C035CF">
        <w:rPr>
          <w:rFonts w:ascii="Outfit" w:hAnsi="Outfit"/>
          <w:b/>
          <w:color w:val="000000" w:themeColor="text1"/>
          <w:sz w:val="23"/>
          <w:szCs w:val="23"/>
        </w:rPr>
        <w:t>+</w:t>
      </w:r>
      <w:r w:rsidR="00BA78CF" w:rsidRPr="00C035CF">
        <w:rPr>
          <w:rFonts w:ascii="Outfit" w:hAnsi="Outfit"/>
          <w:color w:val="000000" w:themeColor="text1"/>
          <w:sz w:val="23"/>
          <w:szCs w:val="23"/>
        </w:rPr>
        <w:t>/</w:t>
      </w:r>
      <w:r w:rsidR="00BA78CF" w:rsidRPr="00C035CF">
        <w:rPr>
          <w:rFonts w:ascii="Outfit" w:hAnsi="Outfit"/>
          <w:b/>
          <w:color w:val="000000" w:themeColor="text1"/>
          <w:sz w:val="23"/>
          <w:szCs w:val="23"/>
        </w:rPr>
        <w:t>-</w:t>
      </w:r>
      <w:r w:rsidR="003C1164" w:rsidRPr="00C035CF">
        <w:rPr>
          <w:rFonts w:ascii="Outfit" w:hAnsi="Outfit"/>
          <w:b/>
          <w:color w:val="000000" w:themeColor="text1"/>
          <w:sz w:val="23"/>
          <w:szCs w:val="23"/>
        </w:rPr>
        <w:t xml:space="preserve"> </w:t>
      </w:r>
      <w:r w:rsidR="00BA78CF" w:rsidRPr="00C035CF">
        <w:rPr>
          <w:rFonts w:ascii="Outfit" w:hAnsi="Outfit"/>
          <w:b/>
          <w:color w:val="000000" w:themeColor="text1"/>
          <w:sz w:val="23"/>
          <w:szCs w:val="23"/>
        </w:rPr>
        <w:t>-</w:t>
      </w:r>
      <w:r w:rsidR="00BA78CF" w:rsidRPr="00C035CF">
        <w:rPr>
          <w:rFonts w:ascii="Outfit" w:hAnsi="Outfit"/>
          <w:color w:val="000000" w:themeColor="text1"/>
          <w:sz w:val="23"/>
          <w:szCs w:val="23"/>
        </w:rPr>
        <w:t>/</w:t>
      </w:r>
      <w:r w:rsidR="00BA78CF" w:rsidRPr="00C035CF">
        <w:rPr>
          <w:rFonts w:ascii="Outfit" w:hAnsi="Outfit"/>
          <w:b/>
          <w:color w:val="000000" w:themeColor="text1"/>
          <w:sz w:val="23"/>
          <w:szCs w:val="23"/>
        </w:rPr>
        <w:t>00</w:t>
      </w:r>
      <w:r w:rsidR="00425FE8" w:rsidRPr="00C035CF">
        <w:rPr>
          <w:rFonts w:ascii="Outfit" w:hAnsi="Outfit"/>
          <w:color w:val="000000" w:themeColor="text1"/>
          <w:sz w:val="23"/>
          <w:szCs w:val="23"/>
        </w:rPr>
        <w:t>, high</w:t>
      </w:r>
      <w:r w:rsidR="00FF0843" w:rsidRPr="00C035CF">
        <w:rPr>
          <w:rFonts w:ascii="Outfit" w:hAnsi="Outfit"/>
          <w:color w:val="000000" w:themeColor="text1"/>
          <w:sz w:val="23"/>
          <w:szCs w:val="23"/>
        </w:rPr>
        <w:t>:</w:t>
      </w:r>
      <w:r w:rsidR="00BA78CF" w:rsidRPr="00C035CF">
        <w:rPr>
          <w:rFonts w:ascii="Outfit" w:hAnsi="Outfit"/>
          <w:color w:val="000000" w:themeColor="text1"/>
          <w:sz w:val="23"/>
          <w:szCs w:val="23"/>
        </w:rPr>
        <w:t xml:space="preserve"> </w:t>
      </w:r>
      <w:r w:rsidR="00BA78CF" w:rsidRPr="00C035CF">
        <w:rPr>
          <w:rFonts w:ascii="Outfit" w:hAnsi="Outfit"/>
          <w:b/>
          <w:color w:val="000000" w:themeColor="text1"/>
          <w:sz w:val="23"/>
          <w:szCs w:val="23"/>
        </w:rPr>
        <w:t>+</w:t>
      </w:r>
      <w:r w:rsidR="003C1164" w:rsidRPr="00C035CF">
        <w:rPr>
          <w:rFonts w:ascii="Outfit" w:hAnsi="Outfit"/>
          <w:b/>
          <w:color w:val="000000" w:themeColor="text1"/>
          <w:sz w:val="23"/>
          <w:szCs w:val="23"/>
        </w:rPr>
        <w:t xml:space="preserve"> + </w:t>
      </w:r>
      <w:r w:rsidR="00BA78CF" w:rsidRPr="00C035CF">
        <w:rPr>
          <w:rFonts w:ascii="Outfit" w:hAnsi="Outfit"/>
          <w:b/>
          <w:color w:val="000000" w:themeColor="text1"/>
          <w:sz w:val="23"/>
          <w:szCs w:val="23"/>
        </w:rPr>
        <w:t>+</w:t>
      </w:r>
      <w:r w:rsidR="00BA78CF" w:rsidRPr="00C035CF">
        <w:rPr>
          <w:rFonts w:ascii="Outfit" w:hAnsi="Outfit"/>
          <w:color w:val="000000" w:themeColor="text1"/>
          <w:sz w:val="23"/>
          <w:szCs w:val="23"/>
        </w:rPr>
        <w:t>/</w:t>
      </w:r>
      <w:r w:rsidR="00BA78CF" w:rsidRPr="00C035CF">
        <w:rPr>
          <w:rFonts w:ascii="Outfit" w:hAnsi="Outfit"/>
          <w:b/>
          <w:color w:val="000000" w:themeColor="text1"/>
          <w:sz w:val="23"/>
          <w:szCs w:val="23"/>
        </w:rPr>
        <w:t>-</w:t>
      </w:r>
      <w:r w:rsidR="003C1164" w:rsidRPr="00C035CF">
        <w:rPr>
          <w:rFonts w:ascii="Outfit" w:hAnsi="Outfit"/>
          <w:b/>
          <w:color w:val="000000" w:themeColor="text1"/>
          <w:sz w:val="23"/>
          <w:szCs w:val="23"/>
        </w:rPr>
        <w:t xml:space="preserve"> </w:t>
      </w:r>
      <w:r w:rsidR="00BA78CF" w:rsidRPr="00C035CF">
        <w:rPr>
          <w:rFonts w:ascii="Outfit" w:hAnsi="Outfit"/>
          <w:b/>
          <w:color w:val="000000" w:themeColor="text1"/>
          <w:sz w:val="23"/>
          <w:szCs w:val="23"/>
        </w:rPr>
        <w:t>-</w:t>
      </w:r>
      <w:r w:rsidR="003C1164" w:rsidRPr="00C035CF">
        <w:rPr>
          <w:rFonts w:ascii="Outfit" w:hAnsi="Outfit"/>
          <w:b/>
          <w:color w:val="000000" w:themeColor="text1"/>
          <w:sz w:val="23"/>
          <w:szCs w:val="23"/>
        </w:rPr>
        <w:t xml:space="preserve"> </w:t>
      </w:r>
      <w:r w:rsidR="00BA78CF" w:rsidRPr="00C035CF">
        <w:rPr>
          <w:rFonts w:ascii="Outfit" w:hAnsi="Outfit"/>
          <w:b/>
          <w:color w:val="000000" w:themeColor="text1"/>
          <w:sz w:val="23"/>
          <w:szCs w:val="23"/>
        </w:rPr>
        <w:t>-</w:t>
      </w:r>
      <w:r w:rsidR="00BA78CF" w:rsidRPr="00C035CF">
        <w:rPr>
          <w:rFonts w:ascii="Outfit" w:hAnsi="Outfit"/>
          <w:color w:val="000000" w:themeColor="text1"/>
          <w:sz w:val="23"/>
          <w:szCs w:val="23"/>
        </w:rPr>
        <w:t>/</w:t>
      </w:r>
      <w:r w:rsidR="00BA78CF" w:rsidRPr="00C035CF">
        <w:rPr>
          <w:rFonts w:ascii="Outfit" w:hAnsi="Outfit"/>
          <w:b/>
          <w:color w:val="000000" w:themeColor="text1"/>
          <w:sz w:val="23"/>
          <w:szCs w:val="23"/>
        </w:rPr>
        <w:t>000</w:t>
      </w:r>
      <w:r w:rsidR="00425FE8" w:rsidRPr="00C035CF">
        <w:rPr>
          <w:rFonts w:ascii="Outfit" w:hAnsi="Outfit"/>
          <w:color w:val="000000" w:themeColor="text1"/>
          <w:sz w:val="23"/>
          <w:szCs w:val="23"/>
        </w:rPr>
        <w:t xml:space="preserve">) </w:t>
      </w:r>
      <w:r w:rsidR="00D728B3" w:rsidRPr="00C035CF">
        <w:rPr>
          <w:rFonts w:ascii="Outfit" w:hAnsi="Outfit"/>
          <w:color w:val="000000" w:themeColor="text1"/>
          <w:sz w:val="23"/>
          <w:szCs w:val="23"/>
        </w:rPr>
        <w:t xml:space="preserve">for each </w:t>
      </w:r>
      <w:r w:rsidR="00D728B3" w:rsidRPr="00C035CF">
        <w:rPr>
          <w:rFonts w:ascii="Outfit" w:hAnsi="Outfit"/>
          <w:sz w:val="23"/>
          <w:szCs w:val="23"/>
        </w:rPr>
        <w:t>impact</w:t>
      </w:r>
      <w:r w:rsidR="00F11B37">
        <w:rPr>
          <w:rFonts w:ascii="Outfit" w:hAnsi="Outfit"/>
          <w:sz w:val="23"/>
          <w:szCs w:val="23"/>
        </w:rPr>
        <w:t xml:space="preserve">, albeit these symbols do not indicate </w:t>
      </w:r>
      <w:r w:rsidR="009737A6">
        <w:rPr>
          <w:rFonts w:ascii="Outfit" w:hAnsi="Outfit"/>
          <w:sz w:val="23"/>
          <w:szCs w:val="23"/>
        </w:rPr>
        <w:t>severity of the impact</w:t>
      </w:r>
      <w:r w:rsidR="00D728B3" w:rsidRPr="00C035CF">
        <w:rPr>
          <w:rFonts w:ascii="Outfit" w:hAnsi="Outfit"/>
          <w:sz w:val="23"/>
          <w:szCs w:val="23"/>
        </w:rPr>
        <w:t>.</w:t>
      </w:r>
      <w:r w:rsidR="00425FE8" w:rsidRPr="00C035CF">
        <w:rPr>
          <w:rFonts w:ascii="Outfit" w:hAnsi="Outfit"/>
          <w:sz w:val="23"/>
          <w:szCs w:val="23"/>
        </w:rPr>
        <w:t xml:space="preserve"> </w:t>
      </w:r>
      <w:r w:rsidR="00991120" w:rsidRPr="00C035CF">
        <w:rPr>
          <w:rFonts w:ascii="Outfit" w:hAnsi="Outfit"/>
          <w:sz w:val="23"/>
          <w:szCs w:val="23"/>
        </w:rPr>
        <w:t xml:space="preserve">As mentioned throughout this report, </w:t>
      </w:r>
      <w:r w:rsidR="003D08F0" w:rsidRPr="00C035CF">
        <w:rPr>
          <w:rFonts w:ascii="Outfit" w:hAnsi="Outfit"/>
          <w:sz w:val="23"/>
          <w:szCs w:val="23"/>
        </w:rPr>
        <w:t xml:space="preserve">several of these impacts are still uncertain and more evidence is needed to </w:t>
      </w:r>
      <w:r w:rsidR="00865A1D" w:rsidRPr="00C035CF">
        <w:rPr>
          <w:rFonts w:ascii="Outfit" w:hAnsi="Outfit"/>
          <w:sz w:val="23"/>
          <w:szCs w:val="23"/>
        </w:rPr>
        <w:t>increase the confidence level.</w:t>
      </w:r>
      <w:r w:rsidR="00EC43A4">
        <w:rPr>
          <w:rFonts w:ascii="Outfit" w:hAnsi="Outfit"/>
          <w:sz w:val="23"/>
          <w:szCs w:val="23"/>
        </w:rPr>
        <w:t xml:space="preserve"> For example, </w:t>
      </w:r>
      <w:r w:rsidR="00EA3686">
        <w:rPr>
          <w:rFonts w:ascii="Outfit" w:hAnsi="Outfit"/>
          <w:sz w:val="23"/>
          <w:szCs w:val="23"/>
        </w:rPr>
        <w:t>a large part</w:t>
      </w:r>
      <w:r w:rsidR="004111F3">
        <w:rPr>
          <w:rFonts w:ascii="Outfit" w:hAnsi="Outfit"/>
          <w:sz w:val="23"/>
          <w:szCs w:val="23"/>
        </w:rPr>
        <w:t xml:space="preserve"> of</w:t>
      </w:r>
      <w:r w:rsidR="00EA3686">
        <w:rPr>
          <w:rFonts w:ascii="Outfit" w:hAnsi="Outfit"/>
          <w:sz w:val="23"/>
          <w:szCs w:val="23"/>
        </w:rPr>
        <w:t xml:space="preserve"> the</w:t>
      </w:r>
      <w:r w:rsidR="004111F3">
        <w:rPr>
          <w:rFonts w:ascii="Outfit" w:hAnsi="Outfit"/>
          <w:sz w:val="23"/>
          <w:szCs w:val="23"/>
        </w:rPr>
        <w:t xml:space="preserve"> literature on phytoplankton responses to shifts in pH and DIC speciation comes from controlled laboratory studies</w:t>
      </w:r>
      <w:r w:rsidR="00EA3686">
        <w:rPr>
          <w:rFonts w:ascii="Outfit" w:hAnsi="Outfit"/>
          <w:sz w:val="23"/>
          <w:szCs w:val="23"/>
        </w:rPr>
        <w:t xml:space="preserve"> for </w:t>
      </w:r>
      <w:r w:rsidR="008B3A88">
        <w:rPr>
          <w:rFonts w:ascii="Outfit" w:hAnsi="Outfit"/>
          <w:sz w:val="23"/>
          <w:szCs w:val="23"/>
        </w:rPr>
        <w:t xml:space="preserve">selected </w:t>
      </w:r>
      <w:r w:rsidR="00EA3686">
        <w:rPr>
          <w:rFonts w:ascii="Outfit" w:hAnsi="Outfit"/>
          <w:sz w:val="23"/>
          <w:szCs w:val="23"/>
        </w:rPr>
        <w:t>species</w:t>
      </w:r>
      <w:r w:rsidR="00723888">
        <w:rPr>
          <w:rFonts w:ascii="Outfit" w:hAnsi="Outfit"/>
          <w:sz w:val="23"/>
          <w:szCs w:val="23"/>
        </w:rPr>
        <w:t xml:space="preserve">, making it challenging to infer the consequences for natural phytoplankton communities. However, an increasing number of mesocosm studies is beginning to address this challenge. </w:t>
      </w:r>
      <w:r w:rsidR="00BB79F3">
        <w:rPr>
          <w:rFonts w:ascii="Outfit" w:hAnsi="Outfit"/>
          <w:sz w:val="23"/>
          <w:szCs w:val="23"/>
        </w:rPr>
        <w:t>Furthermore, most information available in the environmental impacts on fish is for freshwater species and thus there is a</w:t>
      </w:r>
      <w:r w:rsidR="00EA6522">
        <w:rPr>
          <w:rFonts w:ascii="Outfit" w:hAnsi="Outfit"/>
          <w:sz w:val="23"/>
          <w:szCs w:val="23"/>
        </w:rPr>
        <w:t xml:space="preserve"> lack of knowledge on how mCDR might impact marine species. </w:t>
      </w:r>
      <w:r w:rsidR="00A52A03">
        <w:rPr>
          <w:rFonts w:ascii="Outfit" w:hAnsi="Outfit"/>
          <w:sz w:val="23"/>
          <w:szCs w:val="23"/>
        </w:rPr>
        <w:t>We</w:t>
      </w:r>
      <w:r w:rsidR="00EB6A9F">
        <w:rPr>
          <w:rFonts w:ascii="Outfit" w:hAnsi="Outfit"/>
          <w:sz w:val="23"/>
          <w:szCs w:val="23"/>
        </w:rPr>
        <w:t xml:space="preserve"> </w:t>
      </w:r>
      <w:r w:rsidR="00A52A03">
        <w:rPr>
          <w:rFonts w:ascii="Outfit" w:hAnsi="Outfit"/>
          <w:sz w:val="23"/>
          <w:szCs w:val="23"/>
        </w:rPr>
        <w:t>discussed</w:t>
      </w:r>
      <w:r w:rsidR="00EB6A9F">
        <w:rPr>
          <w:rFonts w:ascii="Outfit" w:hAnsi="Outfit"/>
          <w:sz w:val="23"/>
          <w:szCs w:val="23"/>
        </w:rPr>
        <w:t xml:space="preserve"> the impacts </w:t>
      </w:r>
      <w:r w:rsidR="00A52A03">
        <w:rPr>
          <w:rFonts w:ascii="Outfit" w:hAnsi="Outfit"/>
          <w:sz w:val="23"/>
          <w:szCs w:val="23"/>
        </w:rPr>
        <w:t xml:space="preserve">of changes in pH, DIC speciation and mineral addition </w:t>
      </w:r>
      <w:r w:rsidR="00EB6A9F">
        <w:rPr>
          <w:rFonts w:ascii="Outfit" w:hAnsi="Outfit"/>
          <w:sz w:val="23"/>
          <w:szCs w:val="23"/>
        </w:rPr>
        <w:t xml:space="preserve">on phytoplankton, fish and seaweed due to the available literature. </w:t>
      </w:r>
      <w:r w:rsidR="009A5FB3">
        <w:rPr>
          <w:rFonts w:ascii="Outfit" w:hAnsi="Outfit"/>
          <w:sz w:val="23"/>
          <w:szCs w:val="23"/>
        </w:rPr>
        <w:t xml:space="preserve">The body of knowledge </w:t>
      </w:r>
      <w:r w:rsidR="00A52A03">
        <w:rPr>
          <w:rFonts w:ascii="Outfit" w:hAnsi="Outfit"/>
          <w:sz w:val="23"/>
          <w:szCs w:val="23"/>
        </w:rPr>
        <w:t xml:space="preserve">on the impacts of these changes </w:t>
      </w:r>
      <w:r w:rsidR="009A5FB3">
        <w:rPr>
          <w:rFonts w:ascii="Outfit" w:hAnsi="Outfit"/>
          <w:sz w:val="23"/>
          <w:szCs w:val="23"/>
        </w:rPr>
        <w:t>on other organisms</w:t>
      </w:r>
      <w:r w:rsidR="00A52A03">
        <w:rPr>
          <w:rFonts w:ascii="Outfit" w:hAnsi="Outfit"/>
          <w:sz w:val="23"/>
          <w:szCs w:val="23"/>
        </w:rPr>
        <w:t xml:space="preserve"> </w:t>
      </w:r>
      <w:r w:rsidR="009A5FB3">
        <w:rPr>
          <w:rFonts w:ascii="Outfit" w:hAnsi="Outfit"/>
          <w:sz w:val="23"/>
          <w:szCs w:val="23"/>
        </w:rPr>
        <w:t>is generally less comprehensive</w:t>
      </w:r>
      <w:r w:rsidR="008D71C8">
        <w:rPr>
          <w:rFonts w:ascii="Outfit" w:hAnsi="Outfit"/>
          <w:sz w:val="23"/>
          <w:szCs w:val="23"/>
        </w:rPr>
        <w:t xml:space="preserve">. In addition, </w:t>
      </w:r>
      <w:r w:rsidR="00F74D4B">
        <w:rPr>
          <w:rFonts w:ascii="Outfit" w:hAnsi="Outfit"/>
          <w:sz w:val="23"/>
          <w:szCs w:val="23"/>
        </w:rPr>
        <w:t>we found</w:t>
      </w:r>
      <w:r w:rsidR="008D71C8">
        <w:rPr>
          <w:rFonts w:ascii="Outfit" w:hAnsi="Outfit"/>
          <w:sz w:val="23"/>
          <w:szCs w:val="23"/>
        </w:rPr>
        <w:t xml:space="preserve"> </w:t>
      </w:r>
      <w:r w:rsidR="00494F8E">
        <w:rPr>
          <w:rFonts w:ascii="Outfit" w:hAnsi="Outfit"/>
          <w:sz w:val="23"/>
          <w:szCs w:val="23"/>
        </w:rPr>
        <w:t>relatively</w:t>
      </w:r>
      <w:r w:rsidR="008D71C8">
        <w:rPr>
          <w:rFonts w:ascii="Outfit" w:hAnsi="Outfit"/>
          <w:sz w:val="23"/>
          <w:szCs w:val="23"/>
        </w:rPr>
        <w:t xml:space="preserve"> few studies on unintended impacts of mCDR technologies on weather and climate</w:t>
      </w:r>
      <w:r w:rsidR="00494F8E">
        <w:rPr>
          <w:rFonts w:ascii="Outfit" w:hAnsi="Outfit"/>
          <w:sz w:val="23"/>
          <w:szCs w:val="23"/>
        </w:rPr>
        <w:t xml:space="preserve"> such as shifts in precipitation patterns and cloud reflectivity</w:t>
      </w:r>
      <w:r w:rsidR="008727AA">
        <w:rPr>
          <w:rFonts w:ascii="Outfit" w:hAnsi="Outfit"/>
          <w:sz w:val="23"/>
          <w:szCs w:val="23"/>
        </w:rPr>
        <w:t xml:space="preserve">, as well as </w:t>
      </w:r>
      <w:r w:rsidR="00494F8E">
        <w:rPr>
          <w:rFonts w:ascii="Outfit" w:hAnsi="Outfit"/>
          <w:sz w:val="23"/>
          <w:szCs w:val="23"/>
        </w:rPr>
        <w:t>on i</w:t>
      </w:r>
      <w:r w:rsidR="008727AA">
        <w:rPr>
          <w:rFonts w:ascii="Outfit" w:hAnsi="Outfit"/>
          <w:sz w:val="23"/>
          <w:szCs w:val="23"/>
        </w:rPr>
        <w:t xml:space="preserve">mpacts on the </w:t>
      </w:r>
      <w:r w:rsidR="00494F8E">
        <w:rPr>
          <w:rFonts w:ascii="Outfit" w:hAnsi="Outfit"/>
          <w:sz w:val="23"/>
          <w:szCs w:val="23"/>
        </w:rPr>
        <w:t>deep-s</w:t>
      </w:r>
      <w:r w:rsidR="008727AA">
        <w:rPr>
          <w:rFonts w:ascii="Outfit" w:hAnsi="Outfit"/>
          <w:sz w:val="23"/>
          <w:szCs w:val="23"/>
        </w:rPr>
        <w:t>ea</w:t>
      </w:r>
      <w:r w:rsidR="00494F8E">
        <w:rPr>
          <w:rFonts w:ascii="Outfit" w:hAnsi="Outfit"/>
          <w:sz w:val="23"/>
          <w:szCs w:val="23"/>
        </w:rPr>
        <w:t xml:space="preserve"> environment</w:t>
      </w:r>
      <w:r w:rsidR="00CB678B">
        <w:rPr>
          <w:rFonts w:ascii="Outfit" w:hAnsi="Outfit"/>
          <w:sz w:val="23"/>
          <w:szCs w:val="23"/>
        </w:rPr>
        <w:t xml:space="preserve"> or consequences of increased turbidity for sound propagation in the water column.</w:t>
      </w:r>
      <w:r w:rsidR="00A54A9A">
        <w:rPr>
          <w:rFonts w:ascii="Outfit" w:hAnsi="Outfit"/>
          <w:sz w:val="23"/>
          <w:szCs w:val="23"/>
        </w:rPr>
        <w:t xml:space="preserve"> </w:t>
      </w:r>
      <w:r w:rsidR="00264A34">
        <w:rPr>
          <w:rFonts w:ascii="Outfit" w:hAnsi="Outfit"/>
          <w:sz w:val="23"/>
          <w:szCs w:val="23"/>
        </w:rPr>
        <w:t>I</w:t>
      </w:r>
      <w:r w:rsidR="00B85FC9">
        <w:rPr>
          <w:rFonts w:ascii="Outfit" w:hAnsi="Outfit"/>
          <w:sz w:val="23"/>
          <w:szCs w:val="23"/>
        </w:rPr>
        <w:t xml:space="preserve">n addition to further </w:t>
      </w:r>
      <w:r w:rsidR="00E34685">
        <w:rPr>
          <w:rFonts w:ascii="Outfit" w:hAnsi="Outfit"/>
          <w:sz w:val="23"/>
          <w:szCs w:val="23"/>
        </w:rPr>
        <w:t xml:space="preserve">research into the potential impacts of mCDR technologies on the marine environment and weather and climate, environmental monitoring will be important to keep potential negative impacts in check and to assess whether the </w:t>
      </w:r>
      <w:r w:rsidR="00720BE2">
        <w:rPr>
          <w:rFonts w:ascii="Outfit" w:hAnsi="Outfit"/>
          <w:sz w:val="23"/>
          <w:szCs w:val="23"/>
        </w:rPr>
        <w:t xml:space="preserve">deployed technology is actually </w:t>
      </w:r>
      <w:r w:rsidR="0068633A">
        <w:rPr>
          <w:rFonts w:ascii="Outfit" w:hAnsi="Outfit"/>
          <w:sz w:val="23"/>
          <w:szCs w:val="23"/>
        </w:rPr>
        <w:t xml:space="preserve">reducing </w:t>
      </w:r>
      <w:r w:rsidR="0023684C">
        <w:rPr>
          <w:rFonts w:ascii="Outfit" w:hAnsi="Outfit"/>
          <w:sz w:val="23"/>
          <w:szCs w:val="23"/>
        </w:rPr>
        <w:t xml:space="preserve">atmospheric </w:t>
      </w:r>
      <w:r w:rsidR="00720BE2">
        <w:rPr>
          <w:rFonts w:ascii="Outfit" w:hAnsi="Outfit"/>
          <w:sz w:val="23"/>
          <w:szCs w:val="23"/>
        </w:rPr>
        <w:t xml:space="preserve">greenhouse gas </w:t>
      </w:r>
      <w:r w:rsidR="0023684C">
        <w:rPr>
          <w:rFonts w:ascii="Outfit" w:hAnsi="Outfit"/>
          <w:sz w:val="23"/>
          <w:szCs w:val="23"/>
        </w:rPr>
        <w:t>concentrations</w:t>
      </w:r>
      <w:r w:rsidR="00720BE2">
        <w:rPr>
          <w:rFonts w:ascii="Outfit" w:hAnsi="Outfit"/>
          <w:sz w:val="23"/>
          <w:szCs w:val="23"/>
        </w:rPr>
        <w:t xml:space="preserve"> (monitoring, verification and reporting). </w:t>
      </w:r>
    </w:p>
    <w:p w14:paraId="6D29E96E" w14:textId="77777777" w:rsidR="000C0ACF" w:rsidRDefault="000C0ACF" w:rsidP="00E7290E">
      <w:pPr>
        <w:rPr>
          <w:rFonts w:ascii="Outfit" w:hAnsi="Outfit"/>
          <w:sz w:val="23"/>
          <w:szCs w:val="23"/>
        </w:rPr>
      </w:pPr>
    </w:p>
    <w:p w14:paraId="7BC0DF2F" w14:textId="77777777" w:rsidR="000C0ACF" w:rsidRDefault="000C0ACF" w:rsidP="00E7290E">
      <w:pPr>
        <w:rPr>
          <w:rFonts w:ascii="Outfit" w:hAnsi="Outfit"/>
          <w:sz w:val="23"/>
          <w:szCs w:val="23"/>
        </w:rPr>
      </w:pPr>
    </w:p>
    <w:p w14:paraId="59B1FB5F" w14:textId="77777777" w:rsidR="000C0ACF" w:rsidRDefault="000C0ACF" w:rsidP="00E7290E">
      <w:pPr>
        <w:rPr>
          <w:rFonts w:ascii="Outfit" w:hAnsi="Outfit"/>
          <w:sz w:val="23"/>
          <w:szCs w:val="23"/>
        </w:rPr>
      </w:pPr>
    </w:p>
    <w:p w14:paraId="4F89C747" w14:textId="77777777" w:rsidR="000C0ACF" w:rsidRDefault="000C0ACF" w:rsidP="00E7290E">
      <w:pPr>
        <w:rPr>
          <w:rFonts w:ascii="Outfit" w:hAnsi="Outfit"/>
          <w:sz w:val="23"/>
          <w:szCs w:val="23"/>
        </w:rPr>
      </w:pPr>
    </w:p>
    <w:p w14:paraId="13006447" w14:textId="77777777" w:rsidR="000C0ACF" w:rsidRDefault="000C0ACF" w:rsidP="00E7290E">
      <w:pPr>
        <w:rPr>
          <w:rFonts w:ascii="Outfit" w:hAnsi="Outfit"/>
          <w:sz w:val="23"/>
          <w:szCs w:val="23"/>
        </w:rPr>
      </w:pPr>
    </w:p>
    <w:p w14:paraId="5213CF78" w14:textId="77777777" w:rsidR="000C0ACF" w:rsidRDefault="000C0ACF" w:rsidP="00E7290E">
      <w:pPr>
        <w:rPr>
          <w:rFonts w:ascii="Outfit" w:hAnsi="Outfit"/>
          <w:sz w:val="23"/>
          <w:szCs w:val="23"/>
        </w:rPr>
      </w:pPr>
    </w:p>
    <w:p w14:paraId="593714A5" w14:textId="77777777" w:rsidR="000C0ACF" w:rsidRDefault="000C0ACF" w:rsidP="00E7290E">
      <w:pPr>
        <w:rPr>
          <w:rFonts w:ascii="Outfit" w:hAnsi="Outfit"/>
          <w:sz w:val="23"/>
          <w:szCs w:val="23"/>
        </w:rPr>
      </w:pPr>
    </w:p>
    <w:p w14:paraId="0C6A34C3" w14:textId="77777777" w:rsidR="000C0ACF" w:rsidRPr="00C035CF" w:rsidRDefault="000C0ACF" w:rsidP="00E7290E">
      <w:pPr>
        <w:rPr>
          <w:rFonts w:ascii="Outfit" w:hAnsi="Outfit"/>
          <w:sz w:val="23"/>
          <w:szCs w:val="23"/>
        </w:rPr>
      </w:pPr>
    </w:p>
    <w:tbl>
      <w:tblPr>
        <w:tblStyle w:val="PlainTable3"/>
        <w:tblW w:w="0" w:type="auto"/>
        <w:tblLook w:val="04A0" w:firstRow="1" w:lastRow="0" w:firstColumn="1" w:lastColumn="0" w:noHBand="0" w:noVBand="1"/>
      </w:tblPr>
      <w:tblGrid>
        <w:gridCol w:w="1729"/>
        <w:gridCol w:w="2404"/>
        <w:gridCol w:w="2353"/>
        <w:gridCol w:w="2540"/>
      </w:tblGrid>
      <w:tr w:rsidR="00510319" w:rsidRPr="00C035CF" w14:paraId="466BDF47" w14:textId="77777777" w:rsidTr="005103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29" w:type="dxa"/>
            <w:shd w:val="clear" w:color="auto" w:fill="auto"/>
          </w:tcPr>
          <w:p w14:paraId="683989E8" w14:textId="35807466" w:rsidR="00243DA5" w:rsidRPr="00C035CF" w:rsidRDefault="00243DA5" w:rsidP="008A095D">
            <w:pPr>
              <w:rPr>
                <w:rFonts w:ascii="Outfit" w:hAnsi="Outfit"/>
                <w:color w:val="215E99" w:themeColor="text2" w:themeTint="BF"/>
                <w:sz w:val="20"/>
                <w:szCs w:val="20"/>
              </w:rPr>
            </w:pPr>
          </w:p>
        </w:tc>
        <w:tc>
          <w:tcPr>
            <w:tcW w:w="2404" w:type="dxa"/>
            <w:shd w:val="clear" w:color="auto" w:fill="auto"/>
          </w:tcPr>
          <w:p w14:paraId="026C6692" w14:textId="1D8878FE" w:rsidR="00243DA5" w:rsidRPr="00C035CF" w:rsidRDefault="006E2CE6" w:rsidP="001D7EF8">
            <w:pPr>
              <w:jc w:val="center"/>
              <w:cnfStyle w:val="100000000000" w:firstRow="1" w:lastRow="0" w:firstColumn="0" w:lastColumn="0" w:oddVBand="0" w:evenVBand="0" w:oddHBand="0" w:evenHBand="0" w:firstRowFirstColumn="0" w:firstRowLastColumn="0" w:lastRowFirstColumn="0" w:lastRowLastColumn="0"/>
              <w:rPr>
                <w:rFonts w:ascii="Outfit" w:hAnsi="Outfit"/>
                <w:color w:val="215E99" w:themeColor="text2" w:themeTint="BF"/>
                <w:sz w:val="20"/>
                <w:szCs w:val="20"/>
              </w:rPr>
            </w:pPr>
            <w:r w:rsidRPr="00C035CF">
              <w:rPr>
                <w:rFonts w:ascii="Outfit" w:hAnsi="Outfit"/>
                <w:color w:val="215E99" w:themeColor="text2" w:themeTint="BF"/>
                <w:sz w:val="20"/>
                <w:szCs w:val="20"/>
              </w:rPr>
              <w:t>Ph increase</w:t>
            </w:r>
            <w:r w:rsidR="00EF4AF3" w:rsidRPr="00C035CF">
              <w:rPr>
                <w:rFonts w:ascii="Outfit" w:hAnsi="Outfit"/>
                <w:color w:val="215E99" w:themeColor="text2" w:themeTint="BF"/>
                <w:sz w:val="20"/>
                <w:szCs w:val="20"/>
              </w:rPr>
              <w:t xml:space="preserve"> </w:t>
            </w:r>
            <w:r w:rsidR="00EF4AF3" w:rsidRPr="00C035CF">
              <w:rPr>
                <w:rFonts w:ascii="Outfit" w:hAnsi="Outfit"/>
                <w:color w:val="215E99" w:themeColor="text2" w:themeTint="BF"/>
                <w:sz w:val="20"/>
                <w:szCs w:val="20"/>
              </w:rPr>
              <w:br/>
              <w:t>(above present-day values of ~ 8.1)</w:t>
            </w:r>
          </w:p>
        </w:tc>
        <w:tc>
          <w:tcPr>
            <w:tcW w:w="2353" w:type="dxa"/>
            <w:shd w:val="clear" w:color="auto" w:fill="auto"/>
          </w:tcPr>
          <w:p w14:paraId="13A7A7FD" w14:textId="4EF3AC9B" w:rsidR="00243DA5" w:rsidRPr="00533E6C" w:rsidRDefault="00AB52EA" w:rsidP="001D7EF8">
            <w:pPr>
              <w:jc w:val="center"/>
              <w:cnfStyle w:val="100000000000" w:firstRow="1" w:lastRow="0" w:firstColumn="0" w:lastColumn="0" w:oddVBand="0" w:evenVBand="0" w:oddHBand="0" w:evenHBand="0" w:firstRowFirstColumn="0" w:firstRowLastColumn="0" w:lastRowFirstColumn="0" w:lastRowLastColumn="0"/>
              <w:rPr>
                <w:rFonts w:ascii="Outfit" w:hAnsi="Outfit"/>
                <w:color w:val="215E99" w:themeColor="text2" w:themeTint="BF"/>
                <w:sz w:val="20"/>
                <w:szCs w:val="20"/>
              </w:rPr>
            </w:pPr>
            <w:r w:rsidRPr="00C035CF">
              <w:rPr>
                <w:rFonts w:ascii="Outfit" w:hAnsi="Outfit"/>
                <w:color w:val="215E99" w:themeColor="text2" w:themeTint="BF"/>
                <w:sz w:val="20"/>
                <w:szCs w:val="20"/>
              </w:rPr>
              <w:t xml:space="preserve">DIC speciation </w:t>
            </w:r>
            <w:r w:rsidR="00921D60" w:rsidRPr="00C035CF">
              <w:rPr>
                <w:rFonts w:ascii="Outfit" w:hAnsi="Outfit"/>
                <w:color w:val="215E99" w:themeColor="text2" w:themeTint="BF"/>
                <w:sz w:val="20"/>
                <w:szCs w:val="20"/>
              </w:rPr>
              <w:br/>
            </w:r>
            <w:r w:rsidR="009C2F8B">
              <w:rPr>
                <w:rFonts w:ascii="Outfit" w:hAnsi="Outfit"/>
                <w:color w:val="215E99" w:themeColor="text2" w:themeTint="BF"/>
                <w:sz w:val="20"/>
                <w:szCs w:val="20"/>
              </w:rPr>
              <w:t>(L</w:t>
            </w:r>
            <w:r w:rsidR="001F4C17">
              <w:rPr>
                <w:rFonts w:ascii="Outfit" w:hAnsi="Outfit"/>
                <w:color w:val="215E99" w:themeColor="text2" w:themeTint="BF"/>
                <w:sz w:val="20"/>
                <w:szCs w:val="20"/>
              </w:rPr>
              <w:t>ow</w:t>
            </w:r>
            <w:r w:rsidR="009C2F8B">
              <w:rPr>
                <w:rFonts w:ascii="Outfit" w:hAnsi="Outfit"/>
                <w:color w:val="215E99" w:themeColor="text2" w:themeTint="BF"/>
                <w:sz w:val="20"/>
                <w:szCs w:val="20"/>
              </w:rPr>
              <w:t xml:space="preserve"> CO</w:t>
            </w:r>
            <w:r w:rsidR="009C2F8B" w:rsidRPr="009C2F8B">
              <w:rPr>
                <w:rFonts w:ascii="Outfit" w:hAnsi="Outfit"/>
                <w:color w:val="215E99" w:themeColor="text2" w:themeTint="BF"/>
                <w:sz w:val="20"/>
                <w:szCs w:val="20"/>
                <w:vertAlign w:val="subscript"/>
              </w:rPr>
              <w:t>2</w:t>
            </w:r>
            <w:r w:rsidR="00533E6C">
              <w:rPr>
                <w:rFonts w:ascii="Outfit" w:hAnsi="Outfit"/>
                <w:color w:val="215E99" w:themeColor="text2" w:themeTint="BF"/>
                <w:sz w:val="20"/>
                <w:szCs w:val="20"/>
              </w:rPr>
              <w:t>)</w:t>
            </w:r>
          </w:p>
        </w:tc>
        <w:tc>
          <w:tcPr>
            <w:tcW w:w="2540" w:type="dxa"/>
            <w:shd w:val="clear" w:color="auto" w:fill="auto"/>
          </w:tcPr>
          <w:p w14:paraId="21E44A30" w14:textId="39F9A1F1" w:rsidR="00243DA5" w:rsidRPr="00C035CF" w:rsidRDefault="00243DA5" w:rsidP="001D7EF8">
            <w:pPr>
              <w:jc w:val="center"/>
              <w:cnfStyle w:val="100000000000" w:firstRow="1" w:lastRow="0" w:firstColumn="0" w:lastColumn="0" w:oddVBand="0" w:evenVBand="0" w:oddHBand="0" w:evenHBand="0" w:firstRowFirstColumn="0" w:firstRowLastColumn="0" w:lastRowFirstColumn="0" w:lastRowLastColumn="0"/>
              <w:rPr>
                <w:rFonts w:ascii="Outfit" w:hAnsi="Outfit"/>
                <w:color w:val="215E99" w:themeColor="text2" w:themeTint="BF"/>
                <w:sz w:val="20"/>
                <w:szCs w:val="20"/>
                <w:lang w:val="da-DK"/>
              </w:rPr>
            </w:pPr>
            <w:r w:rsidRPr="00C035CF">
              <w:rPr>
                <w:rFonts w:ascii="Outfit" w:hAnsi="Outfit"/>
                <w:color w:val="215E99" w:themeColor="text2" w:themeTint="BF"/>
                <w:sz w:val="20"/>
                <w:szCs w:val="20"/>
                <w:lang w:val="da-DK"/>
              </w:rPr>
              <w:t>Mineral addition</w:t>
            </w:r>
          </w:p>
        </w:tc>
      </w:tr>
      <w:tr w:rsidR="00460648" w:rsidRPr="00C035CF" w14:paraId="4F9CBD3A" w14:textId="77777777" w:rsidTr="006E2CE6">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tcPr>
          <w:p w14:paraId="33617ED6" w14:textId="49EB3ECE" w:rsidR="004C4310" w:rsidRPr="00C035CF" w:rsidRDefault="004C4310" w:rsidP="004741B0">
            <w:pPr>
              <w:rPr>
                <w:rFonts w:ascii="Outfit" w:hAnsi="Outfit"/>
                <w:color w:val="215E99" w:themeColor="text2" w:themeTint="BF"/>
                <w:sz w:val="20"/>
                <w:szCs w:val="20"/>
                <w:lang w:val="da-DK"/>
              </w:rPr>
            </w:pPr>
            <w:r w:rsidRPr="00C035CF">
              <w:rPr>
                <w:rFonts w:ascii="Outfit" w:hAnsi="Outfit"/>
                <w:color w:val="215E99" w:themeColor="text2" w:themeTint="BF"/>
                <w:sz w:val="20"/>
                <w:szCs w:val="20"/>
                <w:lang w:val="da-DK"/>
              </w:rPr>
              <w:t>Phyto</w:t>
            </w:r>
            <w:r w:rsidR="004741B0" w:rsidRPr="00C035CF">
              <w:rPr>
                <w:rFonts w:ascii="Outfit" w:hAnsi="Outfit"/>
                <w:color w:val="215E99" w:themeColor="text2" w:themeTint="BF"/>
                <w:sz w:val="20"/>
                <w:szCs w:val="20"/>
                <w:lang w:val="da-DK"/>
              </w:rPr>
              <w:t>-</w:t>
            </w:r>
            <w:r w:rsidRPr="00C035CF">
              <w:rPr>
                <w:rFonts w:ascii="Outfit" w:hAnsi="Outfit"/>
                <w:color w:val="215E99" w:themeColor="text2" w:themeTint="BF"/>
                <w:sz w:val="20"/>
                <w:szCs w:val="20"/>
                <w:lang w:val="da-DK"/>
              </w:rPr>
              <w:t>plankton</w:t>
            </w:r>
          </w:p>
        </w:tc>
        <w:tc>
          <w:tcPr>
            <w:tcW w:w="2404" w:type="dxa"/>
            <w:shd w:val="clear" w:color="auto" w:fill="auto"/>
          </w:tcPr>
          <w:p w14:paraId="3E4B9BA1" w14:textId="2ECFFBF5" w:rsidR="004C4310" w:rsidRPr="00C035CF" w:rsidRDefault="004C4310" w:rsidP="00B126AD">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Photosynthesis/</w:t>
            </w:r>
            <w:r w:rsidR="006F7241" w:rsidRPr="00C035CF">
              <w:rPr>
                <w:rFonts w:ascii="Outfit" w:hAnsi="Outfit"/>
                <w:color w:val="000000" w:themeColor="text1"/>
                <w:sz w:val="20"/>
                <w:szCs w:val="20"/>
                <w:lang w:val="da-DK"/>
              </w:rPr>
              <w:t xml:space="preserve"> g</w:t>
            </w:r>
            <w:r w:rsidRPr="00C035CF">
              <w:rPr>
                <w:rFonts w:ascii="Outfit" w:hAnsi="Outfit"/>
                <w:color w:val="000000" w:themeColor="text1"/>
                <w:sz w:val="20"/>
                <w:szCs w:val="20"/>
                <w:lang w:val="da-DK"/>
              </w:rPr>
              <w:t xml:space="preserve">rowth: </w:t>
            </w:r>
            <w:r w:rsidR="00684210" w:rsidRPr="00C035CF">
              <w:rPr>
                <w:rFonts w:ascii="Outfit" w:hAnsi="Outfit"/>
                <w:b/>
                <w:bCs/>
                <w:color w:val="000000" w:themeColor="text1"/>
                <w:sz w:val="20"/>
                <w:szCs w:val="20"/>
                <w:lang w:val="da-DK"/>
              </w:rPr>
              <w:t xml:space="preserve">- - </w:t>
            </w:r>
          </w:p>
        </w:tc>
        <w:tc>
          <w:tcPr>
            <w:tcW w:w="2353" w:type="dxa"/>
            <w:shd w:val="clear" w:color="auto" w:fill="auto"/>
          </w:tcPr>
          <w:p w14:paraId="6BEF3DF4" w14:textId="3DB85366" w:rsidR="004C4310" w:rsidRPr="00C035CF" w:rsidRDefault="004C4310" w:rsidP="00B126AD">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Photosynthesis/</w:t>
            </w:r>
            <w:r w:rsidR="00460648" w:rsidRPr="00C035CF">
              <w:rPr>
                <w:rFonts w:ascii="Outfit" w:hAnsi="Outfit"/>
                <w:color w:val="000000" w:themeColor="text1"/>
                <w:sz w:val="20"/>
                <w:szCs w:val="20"/>
                <w:lang w:val="da-DK"/>
              </w:rPr>
              <w:t xml:space="preserve"> </w:t>
            </w:r>
            <w:r w:rsidRPr="00C035CF">
              <w:rPr>
                <w:rFonts w:ascii="Outfit" w:hAnsi="Outfit"/>
                <w:color w:val="000000" w:themeColor="text1"/>
                <w:sz w:val="20"/>
                <w:szCs w:val="20"/>
                <w:lang w:val="da-DK"/>
              </w:rPr>
              <w:t>growth</w:t>
            </w:r>
            <w:r w:rsidR="008E59E1" w:rsidRPr="00C035CF">
              <w:rPr>
                <w:rFonts w:ascii="Outfit" w:hAnsi="Outfit"/>
                <w:color w:val="000000" w:themeColor="text1"/>
                <w:sz w:val="20"/>
                <w:szCs w:val="20"/>
                <w:lang w:val="da-DK"/>
              </w:rPr>
              <w:t xml:space="preserve">: </w:t>
            </w:r>
            <w:r w:rsidR="006F6C50" w:rsidRPr="00C035CF">
              <w:rPr>
                <w:rFonts w:ascii="Outfit" w:hAnsi="Outfit"/>
                <w:b/>
                <w:bCs/>
                <w:color w:val="000000" w:themeColor="text1"/>
                <w:sz w:val="20"/>
                <w:szCs w:val="20"/>
                <w:lang w:val="da-DK"/>
              </w:rPr>
              <w:t xml:space="preserve">- - </w:t>
            </w:r>
          </w:p>
          <w:p w14:paraId="759E38B1" w14:textId="15EB5900" w:rsidR="004C4310" w:rsidRPr="00C035CF" w:rsidRDefault="004C4310" w:rsidP="00B126AD">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Calcification</w:t>
            </w:r>
            <w:r w:rsidR="006F6C50" w:rsidRPr="00C035CF">
              <w:rPr>
                <w:rFonts w:ascii="Outfit" w:hAnsi="Outfit"/>
                <w:color w:val="000000" w:themeColor="text1"/>
                <w:sz w:val="20"/>
                <w:szCs w:val="20"/>
                <w:lang w:val="da-DK"/>
              </w:rPr>
              <w:t xml:space="preserve">: </w:t>
            </w:r>
            <w:r w:rsidR="00842B0B" w:rsidRPr="00C035CF">
              <w:rPr>
                <w:rFonts w:ascii="Outfit" w:hAnsi="Outfit"/>
                <w:b/>
                <w:bCs/>
                <w:color w:val="000000" w:themeColor="text1"/>
                <w:sz w:val="20"/>
                <w:szCs w:val="20"/>
                <w:lang w:val="da-DK"/>
              </w:rPr>
              <w:t>+</w:t>
            </w:r>
          </w:p>
        </w:tc>
        <w:tc>
          <w:tcPr>
            <w:tcW w:w="2540" w:type="dxa"/>
            <w:shd w:val="clear" w:color="auto" w:fill="auto"/>
          </w:tcPr>
          <w:p w14:paraId="2779D256" w14:textId="2EFC3BEB" w:rsidR="004C4310" w:rsidRPr="00C035CF" w:rsidRDefault="004C4310" w:rsidP="00B126AD">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lang w:val="it-IT"/>
              </w:rPr>
            </w:pPr>
            <w:r w:rsidRPr="00C035CF">
              <w:rPr>
                <w:rFonts w:ascii="Outfit" w:hAnsi="Outfit"/>
                <w:color w:val="000000" w:themeColor="text1"/>
                <w:sz w:val="20"/>
                <w:szCs w:val="20"/>
                <w:lang w:val="it-IT"/>
              </w:rPr>
              <w:t>Ca</w:t>
            </w:r>
            <w:r w:rsidR="00C40417" w:rsidRPr="00C035CF">
              <w:rPr>
                <w:rFonts w:ascii="Outfit" w:hAnsi="Outfit"/>
                <w:color w:val="000000" w:themeColor="text1"/>
                <w:sz w:val="20"/>
                <w:szCs w:val="20"/>
                <w:lang w:val="it-IT"/>
              </w:rPr>
              <w:t>,</w:t>
            </w:r>
            <w:r w:rsidRPr="00C035CF">
              <w:rPr>
                <w:rFonts w:ascii="Outfit" w:hAnsi="Outfit"/>
                <w:color w:val="000000" w:themeColor="text1"/>
                <w:sz w:val="20"/>
                <w:szCs w:val="20"/>
                <w:lang w:val="it-IT"/>
              </w:rPr>
              <w:t>Si</w:t>
            </w:r>
            <w:r w:rsidR="00C40417" w:rsidRPr="00C035CF">
              <w:rPr>
                <w:rFonts w:ascii="Outfit" w:hAnsi="Outfit"/>
                <w:color w:val="000000" w:themeColor="text1"/>
                <w:sz w:val="20"/>
                <w:szCs w:val="20"/>
                <w:lang w:val="it-IT"/>
              </w:rPr>
              <w:t>:</w:t>
            </w:r>
            <w:r w:rsidRPr="00C035CF">
              <w:rPr>
                <w:rFonts w:ascii="Outfit" w:hAnsi="Outfit"/>
                <w:color w:val="000000" w:themeColor="text1"/>
                <w:sz w:val="20"/>
                <w:szCs w:val="20"/>
                <w:lang w:val="it-IT"/>
              </w:rPr>
              <w:t xml:space="preserve"> calcification</w:t>
            </w:r>
            <w:r w:rsidR="00C40417" w:rsidRPr="00C035CF">
              <w:rPr>
                <w:rFonts w:ascii="Outfit" w:hAnsi="Outfit"/>
                <w:color w:val="000000" w:themeColor="text1"/>
                <w:sz w:val="20"/>
                <w:szCs w:val="20"/>
                <w:lang w:val="it-IT"/>
              </w:rPr>
              <w:t>,</w:t>
            </w:r>
            <w:r w:rsidR="00460648" w:rsidRPr="00C035CF">
              <w:rPr>
                <w:rFonts w:ascii="Outfit" w:hAnsi="Outfit"/>
                <w:color w:val="000000" w:themeColor="text1"/>
                <w:sz w:val="20"/>
                <w:szCs w:val="20"/>
                <w:lang w:val="it-IT"/>
              </w:rPr>
              <w:t xml:space="preserve"> </w:t>
            </w:r>
            <w:r w:rsidRPr="00C035CF">
              <w:rPr>
                <w:rFonts w:ascii="Outfit" w:hAnsi="Outfit"/>
                <w:color w:val="000000" w:themeColor="text1"/>
                <w:sz w:val="20"/>
                <w:szCs w:val="20"/>
                <w:lang w:val="it-IT"/>
              </w:rPr>
              <w:t>silicification</w:t>
            </w:r>
            <w:r w:rsidR="006F7241" w:rsidRPr="00C035CF">
              <w:rPr>
                <w:rFonts w:ascii="Outfit" w:hAnsi="Outfit"/>
                <w:color w:val="000000" w:themeColor="text1"/>
                <w:sz w:val="20"/>
                <w:szCs w:val="20"/>
                <w:lang w:val="it-IT"/>
              </w:rPr>
              <w:t>:</w:t>
            </w:r>
            <w:r w:rsidR="00637FBB" w:rsidRPr="00C035CF">
              <w:rPr>
                <w:rFonts w:ascii="Outfit" w:hAnsi="Outfit"/>
                <w:color w:val="000000" w:themeColor="text1"/>
                <w:sz w:val="20"/>
                <w:szCs w:val="20"/>
                <w:lang w:val="it-IT"/>
              </w:rPr>
              <w:t xml:space="preserve"> </w:t>
            </w:r>
            <w:r w:rsidR="00637FBB" w:rsidRPr="00C035CF">
              <w:rPr>
                <w:rFonts w:ascii="Outfit" w:hAnsi="Outfit"/>
                <w:b/>
                <w:bCs/>
                <w:color w:val="000000" w:themeColor="text1"/>
                <w:sz w:val="20"/>
                <w:szCs w:val="20"/>
                <w:lang w:val="da-DK"/>
              </w:rPr>
              <w:t>+ / 0</w:t>
            </w:r>
          </w:p>
          <w:p w14:paraId="5C6E5BBD" w14:textId="7EA1F27E" w:rsidR="008F0D87" w:rsidRPr="00C035CF" w:rsidRDefault="008F0D87" w:rsidP="00B126AD">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Fe</w:t>
            </w:r>
            <w:r w:rsidR="00C40417" w:rsidRPr="00C035CF">
              <w:rPr>
                <w:rFonts w:ascii="Outfit" w:hAnsi="Outfit"/>
                <w:color w:val="000000" w:themeColor="text1"/>
                <w:sz w:val="20"/>
                <w:szCs w:val="20"/>
                <w:lang w:val="da-DK"/>
              </w:rPr>
              <w:t>:</w:t>
            </w:r>
            <w:r w:rsidRPr="00C035CF">
              <w:rPr>
                <w:rFonts w:ascii="Outfit" w:hAnsi="Outfit"/>
                <w:color w:val="000000" w:themeColor="text1"/>
                <w:sz w:val="20"/>
                <w:szCs w:val="20"/>
                <w:lang w:val="da-DK"/>
              </w:rPr>
              <w:t xml:space="preserve"> </w:t>
            </w:r>
            <w:r w:rsidR="00AE6C3C" w:rsidRPr="00C035CF">
              <w:rPr>
                <w:rFonts w:ascii="Outfit" w:hAnsi="Outfit"/>
                <w:color w:val="000000" w:themeColor="text1"/>
                <w:sz w:val="20"/>
                <w:szCs w:val="20"/>
                <w:lang w:val="da-DK"/>
              </w:rPr>
              <w:t>nutrient</w:t>
            </w:r>
            <w:r w:rsidRPr="00C035CF">
              <w:rPr>
                <w:rFonts w:ascii="Outfit" w:hAnsi="Outfit"/>
                <w:color w:val="000000" w:themeColor="text1"/>
                <w:sz w:val="20"/>
                <w:szCs w:val="20"/>
                <w:lang w:val="da-DK"/>
              </w:rPr>
              <w:t xml:space="preserve">: </w:t>
            </w:r>
            <w:r w:rsidRPr="00C035CF">
              <w:rPr>
                <w:rFonts w:ascii="Outfit" w:hAnsi="Outfit"/>
                <w:b/>
                <w:bCs/>
                <w:color w:val="000000" w:themeColor="text1"/>
                <w:sz w:val="20"/>
                <w:szCs w:val="20"/>
                <w:lang w:val="da-DK"/>
              </w:rPr>
              <w:t>+ +</w:t>
            </w:r>
          </w:p>
          <w:p w14:paraId="12B34C5A" w14:textId="49CC8951" w:rsidR="00722D77" w:rsidRPr="00C035CF" w:rsidRDefault="00722D77" w:rsidP="00B126AD">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 xml:space="preserve">Ni: </w:t>
            </w:r>
            <w:r w:rsidR="00F34483" w:rsidRPr="00C035CF">
              <w:rPr>
                <w:rFonts w:ascii="Outfit" w:hAnsi="Outfit"/>
                <w:color w:val="000000" w:themeColor="text1"/>
                <w:sz w:val="20"/>
                <w:szCs w:val="20"/>
                <w:lang w:val="da-DK"/>
              </w:rPr>
              <w:t>nutrient/toxic</w:t>
            </w:r>
            <w:r w:rsidR="00AE6C3C" w:rsidRPr="00C035CF">
              <w:rPr>
                <w:rFonts w:ascii="Outfit" w:hAnsi="Outfit"/>
                <w:color w:val="000000" w:themeColor="text1"/>
                <w:sz w:val="20"/>
                <w:szCs w:val="20"/>
                <w:lang w:val="da-DK"/>
              </w:rPr>
              <w:t>:</w:t>
            </w:r>
            <w:r w:rsidR="00F34483" w:rsidRPr="00C035CF">
              <w:rPr>
                <w:rFonts w:ascii="Outfit" w:hAnsi="Outfit"/>
                <w:color w:val="000000" w:themeColor="text1"/>
                <w:sz w:val="20"/>
                <w:szCs w:val="20"/>
                <w:lang w:val="da-DK"/>
              </w:rPr>
              <w:t xml:space="preserve"> </w:t>
            </w:r>
            <w:r w:rsidRPr="00C035CF">
              <w:rPr>
                <w:rFonts w:ascii="Outfit" w:hAnsi="Outfit"/>
                <w:b/>
                <w:bCs/>
                <w:color w:val="000000" w:themeColor="text1"/>
                <w:sz w:val="20"/>
                <w:szCs w:val="20"/>
                <w:lang w:val="da-DK"/>
              </w:rPr>
              <w:t>+ / -</w:t>
            </w:r>
          </w:p>
          <w:p w14:paraId="4350C8C7" w14:textId="05668A19" w:rsidR="006E2CE6" w:rsidRPr="00C035CF" w:rsidRDefault="004C4310" w:rsidP="00B126AD">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Cr</w:t>
            </w:r>
            <w:r w:rsidR="006F7241" w:rsidRPr="00C035CF">
              <w:rPr>
                <w:rFonts w:ascii="Outfit" w:hAnsi="Outfit"/>
                <w:color w:val="000000" w:themeColor="text1"/>
                <w:sz w:val="20"/>
                <w:szCs w:val="20"/>
                <w:lang w:val="da-DK"/>
              </w:rPr>
              <w:t xml:space="preserve">: </w:t>
            </w:r>
            <w:r w:rsidR="00F34483" w:rsidRPr="00C035CF">
              <w:rPr>
                <w:rFonts w:ascii="Outfit" w:hAnsi="Outfit"/>
                <w:color w:val="000000" w:themeColor="text1"/>
                <w:sz w:val="20"/>
                <w:szCs w:val="20"/>
                <w:lang w:val="da-DK"/>
              </w:rPr>
              <w:t>toxic</w:t>
            </w:r>
            <w:r w:rsidR="00AE6C3C" w:rsidRPr="00C035CF">
              <w:rPr>
                <w:rFonts w:ascii="Outfit" w:hAnsi="Outfit"/>
                <w:color w:val="000000" w:themeColor="text1"/>
                <w:sz w:val="20"/>
                <w:szCs w:val="20"/>
                <w:lang w:val="da-DK"/>
              </w:rPr>
              <w:t>:</w:t>
            </w:r>
            <w:r w:rsidR="00F34483" w:rsidRPr="00C035CF">
              <w:rPr>
                <w:rFonts w:ascii="Outfit" w:hAnsi="Outfit"/>
                <w:color w:val="000000" w:themeColor="text1"/>
                <w:sz w:val="20"/>
                <w:szCs w:val="20"/>
                <w:lang w:val="da-DK"/>
              </w:rPr>
              <w:t xml:space="preserve"> </w:t>
            </w:r>
            <w:r w:rsidR="006F7241" w:rsidRPr="00C035CF">
              <w:rPr>
                <w:rFonts w:ascii="Outfit" w:hAnsi="Outfit"/>
                <w:b/>
                <w:bCs/>
                <w:color w:val="000000" w:themeColor="text1"/>
                <w:sz w:val="20"/>
                <w:szCs w:val="20"/>
                <w:lang w:val="da-DK"/>
              </w:rPr>
              <w:t xml:space="preserve">- - - </w:t>
            </w:r>
          </w:p>
          <w:p w14:paraId="51F1C9E6" w14:textId="365B6628" w:rsidR="00C27E02" w:rsidRPr="00C035CF" w:rsidRDefault="00C27E02" w:rsidP="00C27E02">
            <w:pPr>
              <w:pStyle w:val="ListParagraph"/>
              <w:ind w:left="340"/>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lang w:val="da-DK"/>
              </w:rPr>
            </w:pPr>
          </w:p>
        </w:tc>
      </w:tr>
      <w:tr w:rsidR="00E113A1" w:rsidRPr="00C035CF" w14:paraId="0C00CA43" w14:textId="77777777" w:rsidTr="006E2CE6">
        <w:trPr>
          <w:trHeight w:val="1221"/>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tcPr>
          <w:p w14:paraId="706800C2" w14:textId="77777777" w:rsidR="004C4310" w:rsidRPr="00C035CF" w:rsidRDefault="004C4310" w:rsidP="008A095D">
            <w:pPr>
              <w:rPr>
                <w:rFonts w:ascii="Outfit" w:hAnsi="Outfit"/>
                <w:color w:val="215E99" w:themeColor="text2" w:themeTint="BF"/>
                <w:sz w:val="20"/>
                <w:szCs w:val="20"/>
                <w:lang w:val="da-DK"/>
              </w:rPr>
            </w:pPr>
            <w:r w:rsidRPr="00C035CF">
              <w:rPr>
                <w:rFonts w:ascii="Outfit" w:hAnsi="Outfit"/>
                <w:color w:val="215E99" w:themeColor="text2" w:themeTint="BF"/>
                <w:sz w:val="20"/>
                <w:szCs w:val="20"/>
                <w:lang w:val="da-DK"/>
              </w:rPr>
              <w:t>Fish (freshwater)</w:t>
            </w:r>
          </w:p>
          <w:p w14:paraId="60F20198" w14:textId="77777777" w:rsidR="004C4310" w:rsidRPr="00C035CF" w:rsidRDefault="004C4310" w:rsidP="008A095D">
            <w:pPr>
              <w:rPr>
                <w:rFonts w:ascii="Outfit" w:hAnsi="Outfit"/>
                <w:color w:val="215E99" w:themeColor="text2" w:themeTint="BF"/>
                <w:sz w:val="20"/>
                <w:szCs w:val="20"/>
                <w:lang w:val="da-DK"/>
              </w:rPr>
            </w:pPr>
          </w:p>
          <w:p w14:paraId="3F340C72" w14:textId="77777777" w:rsidR="004C4310" w:rsidRPr="00C035CF" w:rsidRDefault="004C4310" w:rsidP="008A095D">
            <w:pPr>
              <w:rPr>
                <w:rFonts w:ascii="Outfit" w:hAnsi="Outfit"/>
                <w:color w:val="215E99" w:themeColor="text2" w:themeTint="BF"/>
                <w:sz w:val="20"/>
                <w:szCs w:val="20"/>
                <w:lang w:val="da-DK"/>
              </w:rPr>
            </w:pPr>
          </w:p>
          <w:p w14:paraId="0186A97D" w14:textId="242B069B" w:rsidR="004C4310" w:rsidRPr="00C035CF" w:rsidRDefault="004C4310" w:rsidP="008A095D">
            <w:pPr>
              <w:rPr>
                <w:rFonts w:ascii="Outfit" w:hAnsi="Outfit"/>
                <w:color w:val="215E99" w:themeColor="text2" w:themeTint="BF"/>
                <w:sz w:val="20"/>
                <w:szCs w:val="20"/>
                <w:lang w:val="da-DK"/>
              </w:rPr>
            </w:pPr>
          </w:p>
        </w:tc>
        <w:tc>
          <w:tcPr>
            <w:tcW w:w="2404" w:type="dxa"/>
            <w:shd w:val="clear" w:color="auto" w:fill="auto"/>
          </w:tcPr>
          <w:p w14:paraId="0D4BB86C" w14:textId="1F3FE1FF" w:rsidR="004C4310" w:rsidRPr="00C035CF" w:rsidRDefault="004C4310" w:rsidP="00B126AD">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Nitrogen-waste excretion</w:t>
            </w:r>
            <w:r w:rsidR="00AC6DEB" w:rsidRPr="00C035CF">
              <w:rPr>
                <w:rFonts w:ascii="Outfit" w:hAnsi="Outfit"/>
                <w:color w:val="000000" w:themeColor="text1"/>
                <w:sz w:val="20"/>
                <w:szCs w:val="20"/>
                <w:lang w:val="da-DK"/>
              </w:rPr>
              <w:t xml:space="preserve">: </w:t>
            </w:r>
            <w:r w:rsidR="00AC6DEB" w:rsidRPr="00C035CF">
              <w:rPr>
                <w:rFonts w:ascii="Outfit" w:hAnsi="Outfit"/>
                <w:b/>
                <w:bCs/>
                <w:color w:val="000000" w:themeColor="text1"/>
                <w:sz w:val="20"/>
                <w:szCs w:val="20"/>
                <w:lang w:val="da-DK"/>
              </w:rPr>
              <w:t>- -</w:t>
            </w:r>
            <w:r w:rsidR="00851EA9" w:rsidRPr="00C035CF">
              <w:rPr>
                <w:rFonts w:ascii="Outfit" w:hAnsi="Outfit"/>
                <w:b/>
                <w:bCs/>
                <w:color w:val="000000" w:themeColor="text1"/>
                <w:sz w:val="20"/>
                <w:szCs w:val="20"/>
                <w:lang w:val="da-DK"/>
              </w:rPr>
              <w:t xml:space="preserve"> - </w:t>
            </w:r>
          </w:p>
          <w:p w14:paraId="2CEEC427" w14:textId="1D098FC7" w:rsidR="004C4310" w:rsidRPr="00C035CF" w:rsidRDefault="004C4310" w:rsidP="00B126AD">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Ion balance</w:t>
            </w:r>
            <w:r w:rsidR="00AC6DEB" w:rsidRPr="00C035CF">
              <w:rPr>
                <w:rFonts w:ascii="Outfit" w:hAnsi="Outfit"/>
                <w:color w:val="000000" w:themeColor="text1"/>
                <w:sz w:val="20"/>
                <w:szCs w:val="20"/>
                <w:lang w:val="da-DK"/>
              </w:rPr>
              <w:t xml:space="preserve">: </w:t>
            </w:r>
            <w:r w:rsidR="00AC6DEB" w:rsidRPr="00C035CF">
              <w:rPr>
                <w:rFonts w:ascii="Outfit" w:hAnsi="Outfit"/>
                <w:b/>
                <w:bCs/>
                <w:color w:val="000000" w:themeColor="text1"/>
                <w:sz w:val="20"/>
                <w:szCs w:val="20"/>
                <w:lang w:val="da-DK"/>
              </w:rPr>
              <w:t xml:space="preserve">- </w:t>
            </w:r>
            <w:r w:rsidR="00851EA9" w:rsidRPr="00C035CF">
              <w:rPr>
                <w:rFonts w:ascii="Outfit" w:hAnsi="Outfit"/>
                <w:b/>
                <w:bCs/>
                <w:color w:val="000000" w:themeColor="text1"/>
                <w:sz w:val="20"/>
                <w:szCs w:val="20"/>
                <w:lang w:val="da-DK"/>
              </w:rPr>
              <w:t xml:space="preserve">- </w:t>
            </w:r>
          </w:p>
          <w:p w14:paraId="60F172BF" w14:textId="43A450D4" w:rsidR="004C4310" w:rsidRPr="00C035CF" w:rsidRDefault="004C4310" w:rsidP="00B126AD">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 xml:space="preserve">Acid/Base </w:t>
            </w:r>
            <w:r w:rsidR="005750B3" w:rsidRPr="00C035CF">
              <w:rPr>
                <w:rFonts w:ascii="Outfit" w:hAnsi="Outfit"/>
                <w:color w:val="000000" w:themeColor="text1"/>
                <w:sz w:val="20"/>
                <w:szCs w:val="20"/>
                <w:lang w:val="da-DK"/>
              </w:rPr>
              <w:br/>
            </w:r>
            <w:r w:rsidRPr="00C035CF">
              <w:rPr>
                <w:rFonts w:ascii="Outfit" w:hAnsi="Outfit"/>
                <w:color w:val="000000" w:themeColor="text1"/>
                <w:sz w:val="20"/>
                <w:szCs w:val="20"/>
                <w:lang w:val="da-DK"/>
              </w:rPr>
              <w:t>balance</w:t>
            </w:r>
            <w:r w:rsidR="0001016F" w:rsidRPr="00C035CF">
              <w:rPr>
                <w:rFonts w:ascii="Outfit" w:hAnsi="Outfit"/>
                <w:color w:val="000000" w:themeColor="text1"/>
                <w:sz w:val="20"/>
                <w:szCs w:val="20"/>
                <w:lang w:val="da-DK"/>
              </w:rPr>
              <w:t>:</w:t>
            </w:r>
            <w:r w:rsidR="00AC6DEB" w:rsidRPr="00C035CF">
              <w:rPr>
                <w:rFonts w:ascii="Outfit" w:hAnsi="Outfit"/>
                <w:color w:val="000000" w:themeColor="text1"/>
                <w:sz w:val="20"/>
                <w:szCs w:val="20"/>
                <w:lang w:val="da-DK"/>
              </w:rPr>
              <w:t xml:space="preserve"> </w:t>
            </w:r>
            <w:r w:rsidR="00AC6DEB" w:rsidRPr="00C035CF">
              <w:rPr>
                <w:rFonts w:ascii="Outfit" w:hAnsi="Outfit"/>
                <w:b/>
                <w:bCs/>
                <w:color w:val="000000" w:themeColor="text1"/>
                <w:sz w:val="20"/>
                <w:szCs w:val="20"/>
                <w:lang w:val="da-DK"/>
              </w:rPr>
              <w:t xml:space="preserve">- </w:t>
            </w:r>
            <w:r w:rsidR="0001016F" w:rsidRPr="00C035CF">
              <w:rPr>
                <w:rFonts w:ascii="Outfit" w:hAnsi="Outfit"/>
                <w:b/>
                <w:bCs/>
                <w:color w:val="000000" w:themeColor="text1"/>
                <w:sz w:val="20"/>
                <w:szCs w:val="20"/>
                <w:lang w:val="da-DK"/>
              </w:rPr>
              <w:t>-</w:t>
            </w:r>
          </w:p>
          <w:p w14:paraId="2620C341" w14:textId="5EE7D97E" w:rsidR="006E2CE6" w:rsidRPr="00C035CF" w:rsidRDefault="006E2CE6" w:rsidP="006E2CE6">
            <w:pPr>
              <w:pStyle w:val="ListParagraph"/>
              <w:ind w:left="340"/>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20"/>
                <w:szCs w:val="20"/>
                <w:lang w:val="da-DK"/>
              </w:rPr>
            </w:pPr>
          </w:p>
        </w:tc>
        <w:tc>
          <w:tcPr>
            <w:tcW w:w="2353" w:type="dxa"/>
            <w:shd w:val="clear" w:color="auto" w:fill="auto"/>
          </w:tcPr>
          <w:p w14:paraId="04F948B9" w14:textId="11E682FF" w:rsidR="003C4AD3" w:rsidRPr="00C035CF" w:rsidRDefault="003C4AD3" w:rsidP="00B126AD">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 xml:space="preserve">Acid/Base </w:t>
            </w:r>
            <w:r w:rsidR="005750B3" w:rsidRPr="00C035CF">
              <w:rPr>
                <w:rFonts w:ascii="Outfit" w:hAnsi="Outfit"/>
                <w:color w:val="000000" w:themeColor="text1"/>
                <w:sz w:val="20"/>
                <w:szCs w:val="20"/>
              </w:rPr>
              <w:br/>
            </w:r>
            <w:r w:rsidRPr="00C035CF">
              <w:rPr>
                <w:rFonts w:ascii="Outfit" w:hAnsi="Outfit"/>
                <w:color w:val="000000" w:themeColor="text1"/>
                <w:sz w:val="20"/>
                <w:szCs w:val="20"/>
              </w:rPr>
              <w:t xml:space="preserve">balance: </w:t>
            </w:r>
            <w:r w:rsidRPr="00C035CF">
              <w:rPr>
                <w:rFonts w:ascii="Outfit" w:hAnsi="Outfit"/>
                <w:b/>
                <w:bCs/>
                <w:color w:val="000000" w:themeColor="text1"/>
                <w:sz w:val="20"/>
                <w:szCs w:val="20"/>
              </w:rPr>
              <w:t>- -</w:t>
            </w:r>
            <w:r w:rsidRPr="00C035CF">
              <w:rPr>
                <w:rFonts w:ascii="Outfit" w:hAnsi="Outfit"/>
                <w:b/>
                <w:bCs/>
                <w:color w:val="000000" w:themeColor="text1"/>
                <w:sz w:val="20"/>
                <w:szCs w:val="20"/>
              </w:rPr>
              <w:br/>
            </w:r>
            <w:r w:rsidRPr="00C035CF">
              <w:rPr>
                <w:rFonts w:ascii="Outfit" w:hAnsi="Outfit"/>
                <w:color w:val="000000" w:themeColor="text1"/>
                <w:sz w:val="20"/>
                <w:szCs w:val="20"/>
              </w:rPr>
              <w:t>(discussed with pH)</w:t>
            </w:r>
          </w:p>
          <w:p w14:paraId="51EF59D9" w14:textId="26CF42FB" w:rsidR="004C4310" w:rsidRPr="00C035CF" w:rsidRDefault="004C4310" w:rsidP="008A095D">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20"/>
                <w:szCs w:val="20"/>
              </w:rPr>
            </w:pPr>
          </w:p>
        </w:tc>
        <w:tc>
          <w:tcPr>
            <w:tcW w:w="2540" w:type="dxa"/>
            <w:shd w:val="clear" w:color="auto" w:fill="auto"/>
          </w:tcPr>
          <w:p w14:paraId="00834EA0" w14:textId="0D986D5D" w:rsidR="00CD6EA0" w:rsidRPr="00C035CF" w:rsidRDefault="00CD6EA0" w:rsidP="00B126AD">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Fe: nutrient/</w:t>
            </w:r>
            <w:r w:rsidR="00B207DA" w:rsidRPr="00C035CF">
              <w:rPr>
                <w:rFonts w:ascii="Outfit" w:hAnsi="Outfit"/>
                <w:color w:val="000000" w:themeColor="text1"/>
                <w:sz w:val="20"/>
                <w:szCs w:val="20"/>
                <w:lang w:val="da-DK"/>
              </w:rPr>
              <w:t>respiratory impairment</w:t>
            </w:r>
            <w:r w:rsidR="00C40417" w:rsidRPr="00C035CF">
              <w:rPr>
                <w:rFonts w:ascii="Outfit" w:hAnsi="Outfit"/>
                <w:color w:val="000000" w:themeColor="text1"/>
                <w:sz w:val="20"/>
                <w:szCs w:val="20"/>
                <w:lang w:val="da-DK"/>
              </w:rPr>
              <w:t>:</w:t>
            </w:r>
            <w:r w:rsidRPr="00C035CF">
              <w:rPr>
                <w:rFonts w:ascii="Outfit" w:hAnsi="Outfit"/>
                <w:color w:val="000000" w:themeColor="text1"/>
                <w:sz w:val="20"/>
                <w:szCs w:val="20"/>
                <w:lang w:val="da-DK"/>
              </w:rPr>
              <w:t xml:space="preserve"> </w:t>
            </w:r>
            <w:r w:rsidR="00C40417" w:rsidRPr="00C035CF">
              <w:rPr>
                <w:rFonts w:ascii="Outfit" w:hAnsi="Outfit"/>
                <w:b/>
                <w:bCs/>
                <w:color w:val="000000" w:themeColor="text1"/>
                <w:sz w:val="20"/>
                <w:szCs w:val="20"/>
                <w:lang w:val="da-DK"/>
              </w:rPr>
              <w:t>+ / -</w:t>
            </w:r>
          </w:p>
          <w:p w14:paraId="278AFB93" w14:textId="2BC6A968" w:rsidR="00795A97" w:rsidRPr="00C035CF" w:rsidRDefault="00795A97" w:rsidP="00B126AD">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Cr:</w:t>
            </w:r>
            <w:r w:rsidR="00E4197D" w:rsidRPr="00C035CF">
              <w:rPr>
                <w:rFonts w:ascii="Outfit" w:hAnsi="Outfit"/>
                <w:color w:val="000000" w:themeColor="text1"/>
                <w:sz w:val="20"/>
                <w:szCs w:val="20"/>
                <w:lang w:val="da-DK"/>
              </w:rPr>
              <w:t xml:space="preserve"> toxic:</w:t>
            </w:r>
            <w:r w:rsidRPr="00C035CF">
              <w:rPr>
                <w:rFonts w:ascii="Outfit" w:hAnsi="Outfit"/>
                <w:color w:val="000000" w:themeColor="text1"/>
                <w:sz w:val="20"/>
                <w:szCs w:val="20"/>
                <w:lang w:val="da-DK"/>
              </w:rPr>
              <w:t xml:space="preserve"> </w:t>
            </w:r>
            <w:r w:rsidRPr="00C035CF">
              <w:rPr>
                <w:rFonts w:ascii="Outfit" w:hAnsi="Outfit"/>
                <w:b/>
                <w:bCs/>
                <w:color w:val="000000" w:themeColor="text1"/>
                <w:sz w:val="20"/>
                <w:szCs w:val="20"/>
                <w:lang w:val="da-DK"/>
              </w:rPr>
              <w:t xml:space="preserve">- - - </w:t>
            </w:r>
          </w:p>
          <w:p w14:paraId="08D74CCF" w14:textId="3AAB9981" w:rsidR="006E2CE6" w:rsidRPr="00C035CF" w:rsidRDefault="00CD6EA0" w:rsidP="00B126AD">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Ni</w:t>
            </w:r>
            <w:r w:rsidR="00F33E44" w:rsidRPr="00C035CF">
              <w:rPr>
                <w:rFonts w:ascii="Outfit" w:hAnsi="Outfit"/>
                <w:color w:val="000000" w:themeColor="text1"/>
                <w:sz w:val="20"/>
                <w:szCs w:val="20"/>
              </w:rPr>
              <w:t>, Si</w:t>
            </w:r>
            <w:r w:rsidRPr="00C035CF">
              <w:rPr>
                <w:rFonts w:ascii="Outfit" w:hAnsi="Outfit"/>
                <w:color w:val="000000" w:themeColor="text1"/>
                <w:sz w:val="20"/>
                <w:szCs w:val="20"/>
              </w:rPr>
              <w:t xml:space="preserve">: </w:t>
            </w:r>
            <w:r w:rsidR="00F33E44" w:rsidRPr="00C035CF">
              <w:rPr>
                <w:rFonts w:ascii="Outfit" w:hAnsi="Outfit"/>
                <w:b/>
                <w:bCs/>
                <w:color w:val="000000" w:themeColor="text1"/>
                <w:sz w:val="20"/>
                <w:szCs w:val="20"/>
              </w:rPr>
              <w:t xml:space="preserve">- </w:t>
            </w:r>
            <w:r w:rsidR="009B556C" w:rsidRPr="00C035CF">
              <w:rPr>
                <w:rFonts w:ascii="Outfit" w:hAnsi="Outfit"/>
                <w:b/>
                <w:bCs/>
                <w:color w:val="000000" w:themeColor="text1"/>
                <w:sz w:val="20"/>
                <w:szCs w:val="20"/>
              </w:rPr>
              <w:t>/ 0</w:t>
            </w:r>
            <w:r w:rsidR="009B556C" w:rsidRPr="00C035CF">
              <w:rPr>
                <w:rFonts w:ascii="Outfit" w:hAnsi="Outfit"/>
                <w:color w:val="000000" w:themeColor="text1"/>
                <w:sz w:val="20"/>
                <w:szCs w:val="20"/>
              </w:rPr>
              <w:t>*</w:t>
            </w:r>
            <w:r w:rsidR="005750B3" w:rsidRPr="00C035CF">
              <w:rPr>
                <w:rFonts w:ascii="Outfit" w:hAnsi="Outfit"/>
                <w:b/>
                <w:bCs/>
                <w:color w:val="000000" w:themeColor="text1"/>
                <w:sz w:val="20"/>
                <w:szCs w:val="20"/>
              </w:rPr>
              <w:t xml:space="preserve"> </w:t>
            </w:r>
            <w:r w:rsidR="005750B3" w:rsidRPr="00C035CF">
              <w:rPr>
                <w:rFonts w:ascii="Outfit" w:hAnsi="Outfit"/>
                <w:b/>
                <w:bCs/>
                <w:color w:val="000000" w:themeColor="text1"/>
                <w:sz w:val="20"/>
                <w:szCs w:val="20"/>
              </w:rPr>
              <w:br/>
            </w:r>
            <w:r w:rsidR="00534564" w:rsidRPr="00C035CF">
              <w:rPr>
                <w:rFonts w:ascii="Outfit" w:hAnsi="Outfit"/>
                <w:color w:val="000000" w:themeColor="text1"/>
                <w:sz w:val="20"/>
                <w:szCs w:val="20"/>
              </w:rPr>
              <w:t>(</w:t>
            </w:r>
            <w:r w:rsidR="009B556C" w:rsidRPr="00C035CF">
              <w:rPr>
                <w:rFonts w:ascii="Outfit" w:hAnsi="Outfit"/>
                <w:color w:val="000000" w:themeColor="text1"/>
                <w:sz w:val="20"/>
                <w:szCs w:val="20"/>
              </w:rPr>
              <w:t>*</w:t>
            </w:r>
            <w:r w:rsidR="00AB28BF" w:rsidRPr="00C035CF">
              <w:rPr>
                <w:rFonts w:ascii="Outfit" w:hAnsi="Outfit"/>
                <w:color w:val="000000" w:themeColor="text1"/>
                <w:sz w:val="20"/>
                <w:szCs w:val="20"/>
              </w:rPr>
              <w:t>might be</w:t>
            </w:r>
            <w:r w:rsidR="00534564" w:rsidRPr="00C035CF">
              <w:rPr>
                <w:rFonts w:ascii="Outfit" w:hAnsi="Outfit"/>
                <w:color w:val="000000" w:themeColor="text1"/>
                <w:sz w:val="20"/>
                <w:szCs w:val="20"/>
              </w:rPr>
              <w:t xml:space="preserve"> neutral for marine fish)</w:t>
            </w:r>
          </w:p>
          <w:p w14:paraId="6656B8E0" w14:textId="77777777" w:rsidR="006E2CE6" w:rsidRPr="00C035CF" w:rsidRDefault="006E2CE6" w:rsidP="008A095D">
            <w:pPr>
              <w:cnfStyle w:val="000000000000" w:firstRow="0" w:lastRow="0" w:firstColumn="0" w:lastColumn="0" w:oddVBand="0" w:evenVBand="0" w:oddHBand="0" w:evenHBand="0" w:firstRowFirstColumn="0" w:firstRowLastColumn="0" w:lastRowFirstColumn="0" w:lastRowLastColumn="0"/>
              <w:rPr>
                <w:rFonts w:ascii="Outfit" w:hAnsi="Outfit"/>
                <w:color w:val="000000" w:themeColor="text1"/>
                <w:sz w:val="20"/>
                <w:szCs w:val="20"/>
              </w:rPr>
            </w:pPr>
          </w:p>
        </w:tc>
      </w:tr>
      <w:tr w:rsidR="006E2CE6" w:rsidRPr="00C035CF" w14:paraId="2A7AC123" w14:textId="77777777" w:rsidTr="006E2CE6">
        <w:trPr>
          <w:cnfStyle w:val="000000100000" w:firstRow="0" w:lastRow="0" w:firstColumn="0" w:lastColumn="0" w:oddVBand="0" w:evenVBand="0" w:oddHBand="1" w:evenHBand="0" w:firstRowFirstColumn="0" w:firstRowLastColumn="0" w:lastRowFirstColumn="0" w:lastRowLastColumn="0"/>
          <w:trHeight w:val="1221"/>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tcPr>
          <w:p w14:paraId="6650A0B4" w14:textId="7C460170" w:rsidR="006E2CE6" w:rsidRPr="00C035CF" w:rsidRDefault="006E2CE6" w:rsidP="008A095D">
            <w:pPr>
              <w:rPr>
                <w:rFonts w:ascii="Outfit" w:hAnsi="Outfit"/>
                <w:color w:val="215E99" w:themeColor="text2" w:themeTint="BF"/>
                <w:sz w:val="20"/>
                <w:szCs w:val="20"/>
                <w:lang w:val="da-DK"/>
              </w:rPr>
            </w:pPr>
            <w:r w:rsidRPr="00C035CF">
              <w:rPr>
                <w:rFonts w:ascii="Outfit" w:hAnsi="Outfit"/>
                <w:color w:val="215E99" w:themeColor="text2" w:themeTint="BF"/>
                <w:sz w:val="20"/>
                <w:szCs w:val="20"/>
                <w:lang w:val="da-DK"/>
              </w:rPr>
              <w:t>Seaweed</w:t>
            </w:r>
          </w:p>
        </w:tc>
        <w:tc>
          <w:tcPr>
            <w:tcW w:w="2404" w:type="dxa"/>
            <w:shd w:val="clear" w:color="auto" w:fill="auto"/>
          </w:tcPr>
          <w:p w14:paraId="3E31F82D" w14:textId="00A8B7F1" w:rsidR="006E2CE6" w:rsidRPr="00C035CF" w:rsidRDefault="007B2741" w:rsidP="00B126AD">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Photosynthesis/ growth</w:t>
            </w:r>
            <w:r w:rsidR="00FA26B1" w:rsidRPr="00C035CF">
              <w:rPr>
                <w:rFonts w:ascii="Outfit" w:hAnsi="Outfit"/>
                <w:color w:val="000000" w:themeColor="text1"/>
                <w:sz w:val="20"/>
                <w:szCs w:val="20"/>
                <w:lang w:val="da-DK"/>
              </w:rPr>
              <w:t xml:space="preserve">: </w:t>
            </w:r>
            <w:r w:rsidR="00E81124" w:rsidRPr="00C035CF">
              <w:rPr>
                <w:rFonts w:ascii="Outfit" w:hAnsi="Outfit"/>
                <w:b/>
                <w:bCs/>
                <w:color w:val="000000" w:themeColor="text1"/>
                <w:sz w:val="20"/>
                <w:szCs w:val="20"/>
                <w:lang w:val="da-DK"/>
              </w:rPr>
              <w:t xml:space="preserve">- </w:t>
            </w:r>
          </w:p>
        </w:tc>
        <w:tc>
          <w:tcPr>
            <w:tcW w:w="2353" w:type="dxa"/>
            <w:shd w:val="clear" w:color="auto" w:fill="auto"/>
          </w:tcPr>
          <w:p w14:paraId="1E0AA793" w14:textId="2EE4C86D" w:rsidR="006E2CE6" w:rsidRPr="00C035CF" w:rsidRDefault="00362E39" w:rsidP="00B126AD">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 xml:space="preserve">Photosynthesis/ </w:t>
            </w:r>
            <w:r w:rsidRPr="00C035CF">
              <w:rPr>
                <w:rFonts w:ascii="Outfit" w:hAnsi="Outfit"/>
                <w:color w:val="000000" w:themeColor="text1"/>
                <w:sz w:val="20"/>
                <w:szCs w:val="20"/>
              </w:rPr>
              <w:br/>
              <w:t xml:space="preserve">growth: </w:t>
            </w:r>
            <w:r w:rsidRPr="00C035CF">
              <w:rPr>
                <w:rFonts w:ascii="Outfit" w:hAnsi="Outfit"/>
                <w:b/>
                <w:bCs/>
                <w:color w:val="000000" w:themeColor="text1"/>
                <w:sz w:val="20"/>
                <w:szCs w:val="20"/>
              </w:rPr>
              <w:t>-</w:t>
            </w:r>
            <w:r w:rsidRPr="00C035CF">
              <w:rPr>
                <w:rFonts w:ascii="Outfit" w:hAnsi="Outfit"/>
                <w:b/>
                <w:bCs/>
                <w:color w:val="000000" w:themeColor="text1"/>
                <w:sz w:val="20"/>
                <w:szCs w:val="20"/>
              </w:rPr>
              <w:br/>
            </w:r>
            <w:r w:rsidR="003C4AD3" w:rsidRPr="00C035CF">
              <w:rPr>
                <w:rFonts w:ascii="Outfit" w:hAnsi="Outfit"/>
                <w:color w:val="000000" w:themeColor="text1"/>
                <w:sz w:val="20"/>
                <w:szCs w:val="20"/>
              </w:rPr>
              <w:t>(discussed with pH</w:t>
            </w:r>
            <w:r w:rsidR="00295B2F" w:rsidRPr="00C035CF">
              <w:rPr>
                <w:rFonts w:ascii="Outfit" w:hAnsi="Outfit"/>
                <w:color w:val="000000" w:themeColor="text1"/>
                <w:sz w:val="20"/>
                <w:szCs w:val="20"/>
              </w:rPr>
              <w:t>)</w:t>
            </w:r>
          </w:p>
        </w:tc>
        <w:tc>
          <w:tcPr>
            <w:tcW w:w="2540" w:type="dxa"/>
            <w:shd w:val="clear" w:color="auto" w:fill="auto"/>
          </w:tcPr>
          <w:p w14:paraId="19CB61FC" w14:textId="42348F45" w:rsidR="006E2CE6" w:rsidRPr="00C035CF" w:rsidRDefault="00C907F0" w:rsidP="00B126AD">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lang w:val="da-DK"/>
              </w:rPr>
            </w:pPr>
            <w:r w:rsidRPr="00C035CF">
              <w:rPr>
                <w:rFonts w:ascii="Outfit" w:hAnsi="Outfit"/>
                <w:color w:val="000000" w:themeColor="text1"/>
                <w:sz w:val="20"/>
                <w:szCs w:val="20"/>
                <w:lang w:val="da-DK"/>
              </w:rPr>
              <w:t>Cr:</w:t>
            </w:r>
            <w:r w:rsidR="00E4197D" w:rsidRPr="00C035CF">
              <w:rPr>
                <w:rFonts w:ascii="Outfit" w:hAnsi="Outfit"/>
                <w:color w:val="000000" w:themeColor="text1"/>
                <w:sz w:val="20"/>
                <w:szCs w:val="20"/>
                <w:lang w:val="da-DK"/>
              </w:rPr>
              <w:t xml:space="preserve"> toxic:</w:t>
            </w:r>
            <w:r w:rsidRPr="00C035CF">
              <w:rPr>
                <w:rFonts w:ascii="Outfit" w:hAnsi="Outfit"/>
                <w:color w:val="000000" w:themeColor="text1"/>
                <w:sz w:val="20"/>
                <w:szCs w:val="20"/>
                <w:lang w:val="da-DK"/>
              </w:rPr>
              <w:t xml:space="preserve"> </w:t>
            </w:r>
            <w:r w:rsidRPr="00C035CF">
              <w:rPr>
                <w:rFonts w:ascii="Outfit" w:hAnsi="Outfit"/>
                <w:b/>
                <w:bCs/>
                <w:color w:val="000000" w:themeColor="text1"/>
                <w:sz w:val="20"/>
                <w:szCs w:val="20"/>
                <w:lang w:val="da-DK"/>
              </w:rPr>
              <w:t xml:space="preserve">- - - </w:t>
            </w:r>
          </w:p>
        </w:tc>
      </w:tr>
    </w:tbl>
    <w:p w14:paraId="35564DC0" w14:textId="7E41AEE3" w:rsidR="00E7290E" w:rsidRDefault="003E01E2" w:rsidP="00847A9A">
      <w:pPr>
        <w:pStyle w:val="Caption"/>
        <w:rPr>
          <w:rFonts w:ascii="Outfit" w:hAnsi="Outfit"/>
        </w:rPr>
      </w:pPr>
      <w:bookmarkStart w:id="101" w:name="_Ref196994531"/>
      <w:r w:rsidRPr="00525999">
        <w:rPr>
          <w:rFonts w:ascii="Outfit" w:hAnsi="Outfit"/>
        </w:rPr>
        <w:t xml:space="preserve">Table </w:t>
      </w:r>
      <w:r w:rsidR="0053152B" w:rsidRPr="00525999">
        <w:rPr>
          <w:rFonts w:ascii="Outfit" w:hAnsi="Outfit"/>
        </w:rPr>
        <w:fldChar w:fldCharType="begin"/>
      </w:r>
      <w:r w:rsidR="0053152B" w:rsidRPr="00525999">
        <w:rPr>
          <w:rFonts w:ascii="Outfit" w:hAnsi="Outfit"/>
        </w:rPr>
        <w:instrText xml:space="preserve"> SEQ Table \* ARABIC </w:instrText>
      </w:r>
      <w:r w:rsidR="0053152B" w:rsidRPr="00525999">
        <w:rPr>
          <w:rFonts w:ascii="Outfit" w:hAnsi="Outfit"/>
        </w:rPr>
        <w:fldChar w:fldCharType="separate"/>
      </w:r>
      <w:r w:rsidR="00A33DB4">
        <w:rPr>
          <w:rFonts w:ascii="Outfit" w:hAnsi="Outfit"/>
          <w:noProof/>
        </w:rPr>
        <w:t>3</w:t>
      </w:r>
      <w:r w:rsidR="0053152B" w:rsidRPr="00525999">
        <w:rPr>
          <w:rFonts w:ascii="Outfit" w:hAnsi="Outfit"/>
        </w:rPr>
        <w:fldChar w:fldCharType="end"/>
      </w:r>
      <w:bookmarkEnd w:id="101"/>
      <w:r w:rsidR="003A4AB3" w:rsidRPr="00525999">
        <w:rPr>
          <w:rFonts w:ascii="Outfit" w:hAnsi="Outfit"/>
        </w:rPr>
        <w:t xml:space="preserve">: </w:t>
      </w:r>
      <w:r w:rsidR="00083BDF" w:rsidRPr="00525999">
        <w:rPr>
          <w:rFonts w:ascii="Outfit" w:hAnsi="Outfit"/>
        </w:rPr>
        <w:t xml:space="preserve">Summary table of the potential environmental impacts </w:t>
      </w:r>
      <w:r w:rsidR="00CC297B" w:rsidRPr="00525999">
        <w:rPr>
          <w:rFonts w:ascii="Outfit" w:hAnsi="Outfit"/>
        </w:rPr>
        <w:t xml:space="preserve">on phytoplankton, fish and seaweed </w:t>
      </w:r>
      <w:r w:rsidR="00083BDF" w:rsidRPr="00525999">
        <w:rPr>
          <w:rFonts w:ascii="Outfit" w:hAnsi="Outfit"/>
        </w:rPr>
        <w:t>due to changes in seawater chemistr</w:t>
      </w:r>
      <w:r w:rsidR="00987FB2" w:rsidRPr="00525999">
        <w:rPr>
          <w:rFonts w:ascii="Outfit" w:hAnsi="Outfit"/>
        </w:rPr>
        <w:t>y (see</w:t>
      </w:r>
      <w:r w:rsidR="00886616" w:rsidRPr="00525999">
        <w:rPr>
          <w:rFonts w:ascii="Outfit" w:hAnsi="Outfit"/>
        </w:rPr>
        <w:t xml:space="preserve"> </w:t>
      </w:r>
      <w:r w:rsidR="001D5158" w:rsidRPr="00525999">
        <w:rPr>
          <w:rFonts w:ascii="Outfit" w:hAnsi="Outfit"/>
        </w:rPr>
        <w:t>S</w:t>
      </w:r>
      <w:r w:rsidR="007B2EE7" w:rsidRPr="00525999">
        <w:rPr>
          <w:rFonts w:ascii="Outfit" w:hAnsi="Outfit"/>
        </w:rPr>
        <w:t xml:space="preserve">ections </w:t>
      </w:r>
      <w:r w:rsidR="007B2EE7" w:rsidRPr="00525999">
        <w:rPr>
          <w:rFonts w:ascii="Outfit" w:hAnsi="Outfit"/>
        </w:rPr>
        <w:fldChar w:fldCharType="begin"/>
      </w:r>
      <w:r w:rsidR="007B2EE7" w:rsidRPr="00525999">
        <w:rPr>
          <w:rFonts w:ascii="Outfit" w:hAnsi="Outfit"/>
        </w:rPr>
        <w:instrText xml:space="preserve"> REF _Ref188894211 \n \h </w:instrText>
      </w:r>
      <w:r w:rsidR="00EE2545" w:rsidRPr="00525999">
        <w:rPr>
          <w:rFonts w:ascii="Outfit" w:hAnsi="Outfit"/>
        </w:rPr>
        <w:instrText xml:space="preserve"> \* MERGEFORMAT </w:instrText>
      </w:r>
      <w:r w:rsidR="007B2EE7" w:rsidRPr="00525999">
        <w:rPr>
          <w:rFonts w:ascii="Outfit" w:hAnsi="Outfit"/>
        </w:rPr>
      </w:r>
      <w:r w:rsidR="007B2EE7" w:rsidRPr="00525999">
        <w:rPr>
          <w:rFonts w:ascii="Outfit" w:hAnsi="Outfit"/>
        </w:rPr>
        <w:fldChar w:fldCharType="separate"/>
      </w:r>
      <w:r w:rsidR="00A33DB4">
        <w:rPr>
          <w:rFonts w:ascii="Outfit" w:hAnsi="Outfit" w:hint="cs"/>
          <w:cs/>
        </w:rPr>
        <w:t>‎</w:t>
      </w:r>
      <w:r w:rsidR="00A33DB4">
        <w:rPr>
          <w:rFonts w:ascii="Outfit" w:hAnsi="Outfit"/>
        </w:rPr>
        <w:t>3.2.1</w:t>
      </w:r>
      <w:r w:rsidR="007B2EE7" w:rsidRPr="00525999">
        <w:rPr>
          <w:rFonts w:ascii="Outfit" w:hAnsi="Outfit"/>
        </w:rPr>
        <w:fldChar w:fldCharType="end"/>
      </w:r>
      <w:r w:rsidR="007B2EE7" w:rsidRPr="00525999">
        <w:rPr>
          <w:rFonts w:ascii="Outfit" w:hAnsi="Outfit"/>
        </w:rPr>
        <w:t xml:space="preserve">- </w:t>
      </w:r>
      <w:r w:rsidR="007B2EE7" w:rsidRPr="00525999">
        <w:rPr>
          <w:rFonts w:ascii="Outfit" w:hAnsi="Outfit"/>
        </w:rPr>
        <w:fldChar w:fldCharType="begin"/>
      </w:r>
      <w:r w:rsidR="007B2EE7" w:rsidRPr="00525999">
        <w:rPr>
          <w:rFonts w:ascii="Outfit" w:hAnsi="Outfit"/>
        </w:rPr>
        <w:instrText xml:space="preserve"> REF _Ref188972585 \n \h </w:instrText>
      </w:r>
      <w:r w:rsidR="00EE2545" w:rsidRPr="00525999">
        <w:rPr>
          <w:rFonts w:ascii="Outfit" w:hAnsi="Outfit"/>
        </w:rPr>
        <w:instrText xml:space="preserve"> \* MERGEFORMAT </w:instrText>
      </w:r>
      <w:r w:rsidR="007B2EE7" w:rsidRPr="00525999">
        <w:rPr>
          <w:rFonts w:ascii="Outfit" w:hAnsi="Outfit"/>
        </w:rPr>
      </w:r>
      <w:r w:rsidR="007B2EE7" w:rsidRPr="00525999">
        <w:rPr>
          <w:rFonts w:ascii="Outfit" w:hAnsi="Outfit"/>
        </w:rPr>
        <w:fldChar w:fldCharType="separate"/>
      </w:r>
      <w:r w:rsidR="00A33DB4">
        <w:rPr>
          <w:rFonts w:ascii="Outfit" w:hAnsi="Outfit" w:hint="cs"/>
          <w:cs/>
        </w:rPr>
        <w:t>‎</w:t>
      </w:r>
      <w:r w:rsidR="00A33DB4">
        <w:rPr>
          <w:rFonts w:ascii="Outfit" w:hAnsi="Outfit"/>
        </w:rPr>
        <w:t>3.2.3</w:t>
      </w:r>
      <w:r w:rsidR="007B2EE7" w:rsidRPr="00525999">
        <w:rPr>
          <w:rFonts w:ascii="Outfit" w:hAnsi="Outfit"/>
        </w:rPr>
        <w:fldChar w:fldCharType="end"/>
      </w:r>
      <w:r w:rsidR="00987FB2" w:rsidRPr="00525999">
        <w:rPr>
          <w:rFonts w:ascii="Outfit" w:hAnsi="Outfit"/>
        </w:rPr>
        <w:t>) and tentative, qualitative estimates of the confidence level</w:t>
      </w:r>
      <w:r w:rsidR="008B597D" w:rsidRPr="00525999">
        <w:rPr>
          <w:rFonts w:ascii="Outfit" w:hAnsi="Outfit"/>
        </w:rPr>
        <w:t xml:space="preserve"> of a positive </w:t>
      </w:r>
      <w:r w:rsidR="00987FB2" w:rsidRPr="00525999">
        <w:rPr>
          <w:rFonts w:ascii="Outfit" w:hAnsi="Outfit"/>
        </w:rPr>
        <w:t xml:space="preserve">(+), negative (-) or neutral </w:t>
      </w:r>
      <w:r w:rsidR="008B597D" w:rsidRPr="00525999">
        <w:rPr>
          <w:rFonts w:ascii="Outfit" w:hAnsi="Outfit"/>
        </w:rPr>
        <w:t xml:space="preserve">(0) </w:t>
      </w:r>
      <w:r w:rsidR="006E1864" w:rsidRPr="00525999">
        <w:rPr>
          <w:rFonts w:ascii="Outfit" w:hAnsi="Outfit"/>
        </w:rPr>
        <w:t>impact</w:t>
      </w:r>
      <w:r w:rsidR="00B14FD7" w:rsidRPr="00525999">
        <w:rPr>
          <w:rFonts w:ascii="Outfit" w:hAnsi="Outfit"/>
        </w:rPr>
        <w:t>, whe</w:t>
      </w:r>
      <w:r w:rsidR="00FE2210" w:rsidRPr="00525999">
        <w:rPr>
          <w:rFonts w:ascii="Outfit" w:hAnsi="Outfit"/>
        </w:rPr>
        <w:t>re increasing confidence level is indicated by repeating</w:t>
      </w:r>
      <w:r w:rsidR="00B14FD7" w:rsidRPr="00525999">
        <w:rPr>
          <w:rFonts w:ascii="Outfit" w:hAnsi="Outfit"/>
        </w:rPr>
        <w:t xml:space="preserve"> </w:t>
      </w:r>
      <w:r w:rsidR="00FE2210" w:rsidRPr="00525999">
        <w:rPr>
          <w:rFonts w:ascii="Outfit" w:hAnsi="Outfit"/>
        </w:rPr>
        <w:t xml:space="preserve">the same symbol, i.e. </w:t>
      </w:r>
      <w:r w:rsidR="008B597D" w:rsidRPr="00525999">
        <w:rPr>
          <w:rFonts w:ascii="Outfit" w:hAnsi="Outfit"/>
        </w:rPr>
        <w:t>+  low confidence, ++ medium confidence, +++ high confidence of positive</w:t>
      </w:r>
      <w:r w:rsidR="004E2A34" w:rsidRPr="00525999">
        <w:rPr>
          <w:rFonts w:ascii="Outfit" w:hAnsi="Outfit"/>
        </w:rPr>
        <w:t xml:space="preserve"> impacts</w:t>
      </w:r>
      <w:r w:rsidR="008B597D" w:rsidRPr="00525999">
        <w:rPr>
          <w:rFonts w:ascii="Outfit" w:hAnsi="Outfit"/>
        </w:rPr>
        <w:t>,</w:t>
      </w:r>
      <w:r w:rsidR="004E2A34" w:rsidRPr="00525999">
        <w:rPr>
          <w:rFonts w:ascii="Outfit" w:hAnsi="Outfit"/>
        </w:rPr>
        <w:t xml:space="preserve"> and similarly for negative/</w:t>
      </w:r>
      <w:r w:rsidR="008B597D" w:rsidRPr="00525999">
        <w:rPr>
          <w:rFonts w:ascii="Outfit" w:hAnsi="Outfit"/>
        </w:rPr>
        <w:t>neutral</w:t>
      </w:r>
      <w:r w:rsidR="004E2A34" w:rsidRPr="00525999">
        <w:rPr>
          <w:rFonts w:ascii="Outfit" w:hAnsi="Outfit"/>
        </w:rPr>
        <w:t xml:space="preserve"> impacts.</w:t>
      </w:r>
      <w:r w:rsidR="008B597D" w:rsidRPr="00525999">
        <w:rPr>
          <w:rFonts w:ascii="Outfit" w:hAnsi="Outfit"/>
        </w:rPr>
        <w:t xml:space="preserve"> </w:t>
      </w:r>
      <w:r w:rsidR="006A2AF9" w:rsidRPr="00525999">
        <w:rPr>
          <w:rFonts w:ascii="Outfit" w:hAnsi="Outfit"/>
        </w:rPr>
        <w:t xml:space="preserve">It is important to note </w:t>
      </w:r>
      <w:r w:rsidR="00273CEE" w:rsidRPr="00525999">
        <w:rPr>
          <w:rFonts w:ascii="Outfit" w:hAnsi="Outfit"/>
        </w:rPr>
        <w:t xml:space="preserve">that pH </w:t>
      </w:r>
      <w:r w:rsidR="00B0126F" w:rsidRPr="00525999">
        <w:rPr>
          <w:rFonts w:ascii="Outfit" w:hAnsi="Outfit"/>
        </w:rPr>
        <w:t>and DIC speciation often co-vary</w:t>
      </w:r>
      <w:r w:rsidR="00043D95" w:rsidRPr="00525999">
        <w:rPr>
          <w:rFonts w:ascii="Outfit" w:hAnsi="Outfit"/>
        </w:rPr>
        <w:t xml:space="preserve"> (except in controlled laboratory experiments)</w:t>
      </w:r>
      <w:r w:rsidR="00B0126F" w:rsidRPr="00525999">
        <w:rPr>
          <w:rFonts w:ascii="Outfit" w:hAnsi="Outfit"/>
        </w:rPr>
        <w:t>, so the</w:t>
      </w:r>
      <w:r w:rsidR="006A2AF9" w:rsidRPr="00525999">
        <w:rPr>
          <w:rFonts w:ascii="Outfit" w:hAnsi="Outfit"/>
        </w:rPr>
        <w:t xml:space="preserve"> impacts are </w:t>
      </w:r>
      <w:r w:rsidR="00043D95" w:rsidRPr="00525999">
        <w:rPr>
          <w:rFonts w:ascii="Outfit" w:hAnsi="Outfit"/>
        </w:rPr>
        <w:t xml:space="preserve">generally </w:t>
      </w:r>
      <w:r w:rsidR="006A2AF9" w:rsidRPr="00525999">
        <w:rPr>
          <w:rFonts w:ascii="Outfit" w:hAnsi="Outfit"/>
        </w:rPr>
        <w:t xml:space="preserve">difficult to disentangle and should be </w:t>
      </w:r>
      <w:r w:rsidR="00E23831" w:rsidRPr="00525999">
        <w:rPr>
          <w:rFonts w:ascii="Outfit" w:hAnsi="Outfit"/>
        </w:rPr>
        <w:t>expected to co-occur</w:t>
      </w:r>
      <w:r w:rsidR="00067A14" w:rsidRPr="00525999">
        <w:rPr>
          <w:rFonts w:ascii="Outfit" w:hAnsi="Outfit"/>
        </w:rPr>
        <w:t xml:space="preserve">. </w:t>
      </w:r>
    </w:p>
    <w:p w14:paraId="15022D8C" w14:textId="77777777" w:rsidR="00525999" w:rsidRPr="00525999" w:rsidRDefault="00525999" w:rsidP="00525999">
      <w:pPr>
        <w:rPr>
          <w:rFonts w:hint="eastAsia"/>
        </w:rPr>
      </w:pPr>
    </w:p>
    <w:tbl>
      <w:tblPr>
        <w:tblStyle w:val="PlainTable4"/>
        <w:tblW w:w="11908" w:type="dxa"/>
        <w:tblLayout w:type="fixed"/>
        <w:tblLook w:val="04A0" w:firstRow="1" w:lastRow="0" w:firstColumn="1" w:lastColumn="0" w:noHBand="0" w:noVBand="1"/>
      </w:tblPr>
      <w:tblGrid>
        <w:gridCol w:w="2127"/>
        <w:gridCol w:w="1842"/>
        <w:gridCol w:w="2977"/>
        <w:gridCol w:w="1843"/>
        <w:gridCol w:w="3119"/>
      </w:tblGrid>
      <w:tr w:rsidR="004918FF" w:rsidRPr="00C035CF" w14:paraId="2B9D68F8" w14:textId="2E671E78" w:rsidTr="003C0BFF">
        <w:trPr>
          <w:cnfStyle w:val="100000000000" w:firstRow="1" w:lastRow="0" w:firstColumn="0" w:lastColumn="0" w:oddVBand="0" w:evenVBand="0" w:oddHBand="0"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000000"/>
            </w:tcBorders>
          </w:tcPr>
          <w:p w14:paraId="7C102BE8" w14:textId="3A458013" w:rsidR="004918FF" w:rsidRPr="00C035CF" w:rsidRDefault="004918FF" w:rsidP="004918FF">
            <w:pPr>
              <w:jc w:val="center"/>
              <w:rPr>
                <w:rFonts w:ascii="Outfit" w:hAnsi="Outfit"/>
                <w:caps/>
                <w:color w:val="215E99" w:themeColor="text2" w:themeTint="BF"/>
                <w:sz w:val="20"/>
                <w:szCs w:val="20"/>
                <w:lang w:val="da-DK"/>
              </w:rPr>
            </w:pPr>
            <w:r w:rsidRPr="00C035CF">
              <w:rPr>
                <w:rFonts w:ascii="Outfit" w:hAnsi="Outfit"/>
                <w:caps/>
                <w:color w:val="215E99" w:themeColor="text2" w:themeTint="BF"/>
                <w:sz w:val="20"/>
                <w:szCs w:val="20"/>
                <w:lang w:val="da-DK"/>
              </w:rPr>
              <w:t>Ocean deoxygenation/ Deep-sea acidification</w:t>
            </w:r>
          </w:p>
        </w:tc>
        <w:tc>
          <w:tcPr>
            <w:tcW w:w="1842" w:type="dxa"/>
            <w:tcBorders>
              <w:bottom w:val="single" w:sz="4" w:space="0" w:color="000000"/>
            </w:tcBorders>
          </w:tcPr>
          <w:p w14:paraId="63D768B1" w14:textId="2B91981B" w:rsidR="004918FF" w:rsidRPr="00C035CF" w:rsidRDefault="004918FF" w:rsidP="004918FF">
            <w:pPr>
              <w:jc w:val="center"/>
              <w:cnfStyle w:val="100000000000" w:firstRow="1" w:lastRow="0" w:firstColumn="0" w:lastColumn="0" w:oddVBand="0" w:evenVBand="0" w:oddHBand="0" w:evenHBand="0" w:firstRowFirstColumn="0" w:firstRowLastColumn="0" w:lastRowFirstColumn="0" w:lastRowLastColumn="0"/>
              <w:rPr>
                <w:rFonts w:ascii="Outfit" w:hAnsi="Outfit"/>
                <w:caps/>
                <w:color w:val="215E99" w:themeColor="text2" w:themeTint="BF"/>
                <w:sz w:val="20"/>
                <w:szCs w:val="20"/>
              </w:rPr>
            </w:pPr>
            <w:r w:rsidRPr="00C035CF">
              <w:rPr>
                <w:rFonts w:ascii="Outfit" w:hAnsi="Outfit"/>
                <w:caps/>
                <w:color w:val="215E99" w:themeColor="text2" w:themeTint="BF"/>
                <w:sz w:val="20"/>
                <w:szCs w:val="20"/>
              </w:rPr>
              <w:t xml:space="preserve">Spread of diseases, </w:t>
            </w:r>
            <w:r w:rsidRPr="00C035CF">
              <w:rPr>
                <w:rFonts w:ascii="Outfit" w:hAnsi="Outfit"/>
                <w:caps/>
                <w:color w:val="215E99" w:themeColor="text2" w:themeTint="BF"/>
                <w:sz w:val="20"/>
                <w:szCs w:val="20"/>
              </w:rPr>
              <w:br/>
              <w:t>non-Native Species, Nutrient competition</w:t>
            </w:r>
          </w:p>
        </w:tc>
        <w:tc>
          <w:tcPr>
            <w:tcW w:w="2977" w:type="dxa"/>
            <w:tcBorders>
              <w:bottom w:val="single" w:sz="4" w:space="0" w:color="000000"/>
            </w:tcBorders>
          </w:tcPr>
          <w:p w14:paraId="5360F7DE" w14:textId="344FD546" w:rsidR="004918FF" w:rsidRPr="00C035CF" w:rsidRDefault="004918FF" w:rsidP="004918FF">
            <w:pPr>
              <w:jc w:val="center"/>
              <w:cnfStyle w:val="100000000000" w:firstRow="1" w:lastRow="0" w:firstColumn="0" w:lastColumn="0" w:oddVBand="0" w:evenVBand="0" w:oddHBand="0" w:evenHBand="0" w:firstRowFirstColumn="0" w:firstRowLastColumn="0" w:lastRowFirstColumn="0" w:lastRowLastColumn="0"/>
              <w:rPr>
                <w:rFonts w:ascii="Outfit" w:hAnsi="Outfit"/>
                <w:caps/>
                <w:color w:val="215E99" w:themeColor="text2" w:themeTint="BF"/>
                <w:sz w:val="20"/>
                <w:szCs w:val="20"/>
              </w:rPr>
            </w:pPr>
            <w:r w:rsidRPr="00C035CF">
              <w:rPr>
                <w:rFonts w:ascii="Outfit" w:hAnsi="Outfit"/>
                <w:caps/>
                <w:color w:val="215E99" w:themeColor="text2" w:themeTint="BF"/>
                <w:sz w:val="20"/>
                <w:szCs w:val="20"/>
              </w:rPr>
              <w:t>Turbidity, Light/Sound</w:t>
            </w:r>
          </w:p>
        </w:tc>
        <w:tc>
          <w:tcPr>
            <w:tcW w:w="1843" w:type="dxa"/>
            <w:tcBorders>
              <w:bottom w:val="single" w:sz="4" w:space="0" w:color="000000"/>
            </w:tcBorders>
          </w:tcPr>
          <w:p w14:paraId="1AB015CD" w14:textId="164EF02B" w:rsidR="004918FF" w:rsidRPr="00C035CF" w:rsidRDefault="004918FF" w:rsidP="004918FF">
            <w:pPr>
              <w:jc w:val="center"/>
              <w:cnfStyle w:val="100000000000" w:firstRow="1" w:lastRow="0" w:firstColumn="0" w:lastColumn="0" w:oddVBand="0" w:evenVBand="0" w:oddHBand="0" w:evenHBand="0" w:firstRowFirstColumn="0" w:firstRowLastColumn="0" w:lastRowFirstColumn="0" w:lastRowLastColumn="0"/>
              <w:rPr>
                <w:rFonts w:ascii="Outfit" w:hAnsi="Outfit"/>
                <w:caps/>
                <w:color w:val="215E99" w:themeColor="text2" w:themeTint="BF"/>
                <w:sz w:val="20"/>
                <w:szCs w:val="20"/>
              </w:rPr>
            </w:pPr>
            <w:r w:rsidRPr="00C035CF">
              <w:rPr>
                <w:rFonts w:ascii="Outfit" w:hAnsi="Outfit"/>
                <w:caps/>
                <w:color w:val="215E99" w:themeColor="text2" w:themeTint="BF"/>
                <w:sz w:val="20"/>
                <w:szCs w:val="20"/>
                <w:lang w:val="da-DK"/>
              </w:rPr>
              <w:t>Climate/ Weather</w:t>
            </w:r>
          </w:p>
        </w:tc>
        <w:tc>
          <w:tcPr>
            <w:tcW w:w="3119" w:type="dxa"/>
          </w:tcPr>
          <w:p w14:paraId="4508B417" w14:textId="68C52040" w:rsidR="004918FF" w:rsidRPr="00C035CF" w:rsidRDefault="004918FF" w:rsidP="004918FF">
            <w:pPr>
              <w:jc w:val="center"/>
              <w:cnfStyle w:val="100000000000" w:firstRow="1" w:lastRow="0" w:firstColumn="0" w:lastColumn="0" w:oddVBand="0" w:evenVBand="0" w:oddHBand="0" w:evenHBand="0" w:firstRowFirstColumn="0" w:firstRowLastColumn="0" w:lastRowFirstColumn="0" w:lastRowLastColumn="0"/>
              <w:rPr>
                <w:rFonts w:ascii="Outfit" w:hAnsi="Outfit"/>
                <w:caps/>
                <w:color w:val="215E99" w:themeColor="text2" w:themeTint="BF"/>
                <w:sz w:val="20"/>
                <w:szCs w:val="20"/>
              </w:rPr>
            </w:pPr>
          </w:p>
        </w:tc>
      </w:tr>
      <w:tr w:rsidR="004918FF" w:rsidRPr="00C035CF" w14:paraId="50C032FD" w14:textId="6F0DE8F8" w:rsidTr="003C0BFF">
        <w:trPr>
          <w:cnfStyle w:val="000000100000" w:firstRow="0" w:lastRow="0" w:firstColumn="0" w:lastColumn="0" w:oddVBand="0" w:evenVBand="0" w:oddHBand="1" w:evenHBand="0" w:firstRowFirstColumn="0" w:firstRowLastColumn="0" w:lastRowFirstColumn="0" w:lastRowLastColumn="0"/>
          <w:trHeight w:val="1586"/>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000000"/>
            </w:tcBorders>
            <w:shd w:val="clear" w:color="auto" w:fill="auto"/>
          </w:tcPr>
          <w:p w14:paraId="4BAB04D9" w14:textId="2542A055" w:rsidR="00931D4F" w:rsidRPr="00C035CF" w:rsidRDefault="00931D4F" w:rsidP="00931D4F">
            <w:pPr>
              <w:rPr>
                <w:rFonts w:ascii="Outfit" w:hAnsi="Outfit"/>
                <w:b w:val="0"/>
                <w:bCs w:val="0"/>
                <w:color w:val="000000" w:themeColor="text1"/>
                <w:sz w:val="20"/>
                <w:szCs w:val="20"/>
                <w:lang w:val="da-DK"/>
              </w:rPr>
            </w:pPr>
            <w:r w:rsidRPr="00C035CF">
              <w:rPr>
                <w:rFonts w:ascii="Outfit" w:hAnsi="Outfit"/>
                <w:b w:val="0"/>
                <w:bCs w:val="0"/>
                <w:color w:val="000000" w:themeColor="text1"/>
                <w:sz w:val="20"/>
                <w:szCs w:val="20"/>
                <w:lang w:val="da-DK"/>
              </w:rPr>
              <w:t>Deoxygenation</w:t>
            </w:r>
          </w:p>
          <w:p w14:paraId="2B372AF6" w14:textId="1315F029" w:rsidR="004918FF" w:rsidRPr="00B126AD" w:rsidRDefault="004918FF" w:rsidP="00B126AD">
            <w:pPr>
              <w:pStyle w:val="ListParagraph"/>
              <w:numPr>
                <w:ilvl w:val="0"/>
                <w:numId w:val="20"/>
              </w:numPr>
              <w:rPr>
                <w:rFonts w:ascii="Outfit" w:hAnsi="Outfit"/>
                <w:b w:val="0"/>
                <w:bCs w:val="0"/>
                <w:color w:val="000000" w:themeColor="text1"/>
                <w:sz w:val="20"/>
                <w:szCs w:val="20"/>
                <w:lang w:val="da-DK"/>
              </w:rPr>
            </w:pPr>
            <w:r w:rsidRPr="00B126AD">
              <w:rPr>
                <w:rFonts w:ascii="Outfit" w:hAnsi="Outfit"/>
                <w:b w:val="0"/>
                <w:bCs w:val="0"/>
                <w:color w:val="000000" w:themeColor="text1"/>
                <w:sz w:val="20"/>
                <w:szCs w:val="20"/>
                <w:lang w:val="da-DK"/>
              </w:rPr>
              <w:t xml:space="preserve">Deep-sea/benthic </w:t>
            </w:r>
            <w:r w:rsidRPr="00B126AD">
              <w:rPr>
                <w:rFonts w:ascii="Outfit" w:hAnsi="Outfit"/>
                <w:b w:val="0"/>
                <w:bCs w:val="0"/>
                <w:color w:val="000000" w:themeColor="text1"/>
                <w:sz w:val="20"/>
                <w:szCs w:val="20"/>
                <w:lang w:val="da-DK"/>
              </w:rPr>
              <w:br/>
              <w:t>organisms: - -</w:t>
            </w:r>
          </w:p>
          <w:p w14:paraId="0EF41BDE" w14:textId="77777777" w:rsidR="004918FF" w:rsidRPr="00B126AD" w:rsidRDefault="004918FF" w:rsidP="00B126AD">
            <w:pPr>
              <w:pStyle w:val="ListParagraph"/>
              <w:numPr>
                <w:ilvl w:val="0"/>
                <w:numId w:val="20"/>
              </w:numPr>
              <w:rPr>
                <w:rFonts w:ascii="Outfit" w:hAnsi="Outfit"/>
                <w:b w:val="0"/>
                <w:bCs w:val="0"/>
                <w:color w:val="000000" w:themeColor="text1"/>
                <w:sz w:val="20"/>
                <w:szCs w:val="20"/>
              </w:rPr>
            </w:pPr>
            <w:r w:rsidRPr="00B126AD">
              <w:rPr>
                <w:rFonts w:ascii="Outfit" w:hAnsi="Outfit"/>
                <w:b w:val="0"/>
                <w:bCs w:val="0"/>
                <w:color w:val="000000" w:themeColor="text1"/>
                <w:sz w:val="20"/>
                <w:szCs w:val="20"/>
              </w:rPr>
              <w:t>Production of N</w:t>
            </w:r>
            <w:r w:rsidRPr="00B126AD">
              <w:rPr>
                <w:rFonts w:ascii="Outfit" w:hAnsi="Outfit"/>
                <w:b w:val="0"/>
                <w:bCs w:val="0"/>
                <w:color w:val="000000" w:themeColor="text1"/>
                <w:sz w:val="20"/>
                <w:szCs w:val="20"/>
                <w:vertAlign w:val="subscript"/>
              </w:rPr>
              <w:t>2</w:t>
            </w:r>
            <w:r w:rsidRPr="00B126AD">
              <w:rPr>
                <w:rFonts w:ascii="Outfit" w:hAnsi="Outfit"/>
                <w:b w:val="0"/>
                <w:bCs w:val="0"/>
                <w:color w:val="000000" w:themeColor="text1"/>
                <w:sz w:val="20"/>
                <w:szCs w:val="20"/>
              </w:rPr>
              <w:t xml:space="preserve">O: - - </w:t>
            </w:r>
            <w:r w:rsidRPr="00B126AD">
              <w:rPr>
                <w:rFonts w:ascii="Outfit" w:hAnsi="Outfit"/>
                <w:b w:val="0"/>
                <w:bCs w:val="0"/>
                <w:color w:val="000000" w:themeColor="text1"/>
                <w:sz w:val="20"/>
                <w:szCs w:val="20"/>
              </w:rPr>
              <w:br/>
              <w:t xml:space="preserve">(greenhouse gas </w:t>
            </w:r>
            <w:r w:rsidRPr="00B126AD">
              <w:rPr>
                <w:rFonts w:ascii="Outfit" w:eastAsia="Wingdings" w:hAnsi="Outfit" w:cs="Wingdings"/>
                <w:b w:val="0"/>
                <w:bCs w:val="0"/>
                <w:color w:val="000000" w:themeColor="text1"/>
                <w:sz w:val="20"/>
                <w:szCs w:val="20"/>
              </w:rPr>
              <w:t>à</w:t>
            </w:r>
            <w:r w:rsidRPr="00B126AD">
              <w:rPr>
                <w:rFonts w:ascii="Outfit" w:hAnsi="Outfit"/>
                <w:b w:val="0"/>
                <w:bCs w:val="0"/>
                <w:color w:val="000000" w:themeColor="text1"/>
                <w:sz w:val="20"/>
                <w:szCs w:val="20"/>
              </w:rPr>
              <w:t xml:space="preserve"> climate)</w:t>
            </w:r>
          </w:p>
          <w:p w14:paraId="612877F4" w14:textId="77777777" w:rsidR="00931D4F" w:rsidRPr="00C035CF" w:rsidRDefault="00931D4F" w:rsidP="00931D4F">
            <w:pPr>
              <w:rPr>
                <w:rFonts w:ascii="Outfit" w:hAnsi="Outfit"/>
                <w:color w:val="000000" w:themeColor="text1"/>
                <w:sz w:val="20"/>
                <w:szCs w:val="20"/>
              </w:rPr>
            </w:pPr>
          </w:p>
          <w:p w14:paraId="13FBD83D" w14:textId="77777777" w:rsidR="00931D4F" w:rsidRPr="00C035CF" w:rsidRDefault="00931D4F" w:rsidP="00931D4F">
            <w:pPr>
              <w:rPr>
                <w:rFonts w:ascii="Outfit" w:hAnsi="Outfit"/>
                <w:color w:val="000000" w:themeColor="text1"/>
                <w:sz w:val="20"/>
                <w:szCs w:val="20"/>
              </w:rPr>
            </w:pPr>
            <w:r w:rsidRPr="00C035CF">
              <w:rPr>
                <w:rFonts w:ascii="Outfit" w:hAnsi="Outfit"/>
                <w:b w:val="0"/>
                <w:bCs w:val="0"/>
                <w:color w:val="000000" w:themeColor="text1"/>
                <w:sz w:val="20"/>
                <w:szCs w:val="20"/>
              </w:rPr>
              <w:t>Deep-sea acidification</w:t>
            </w:r>
          </w:p>
          <w:p w14:paraId="20CDC3B3" w14:textId="53C29B5C" w:rsidR="00931D4F" w:rsidRPr="00C035CF" w:rsidRDefault="00931D4F" w:rsidP="00B126AD">
            <w:pPr>
              <w:pStyle w:val="ListParagraph"/>
              <w:numPr>
                <w:ilvl w:val="0"/>
                <w:numId w:val="8"/>
              </w:numPr>
              <w:rPr>
                <w:rFonts w:ascii="Outfit" w:hAnsi="Outfit"/>
                <w:b w:val="0"/>
                <w:bCs w:val="0"/>
                <w:color w:val="000000" w:themeColor="text1"/>
                <w:sz w:val="20"/>
                <w:szCs w:val="20"/>
                <w:lang w:val="da-DK"/>
              </w:rPr>
            </w:pPr>
            <w:r w:rsidRPr="00C035CF">
              <w:rPr>
                <w:rFonts w:ascii="Outfit" w:hAnsi="Outfit"/>
                <w:b w:val="0"/>
                <w:bCs w:val="0"/>
                <w:color w:val="000000" w:themeColor="text1"/>
                <w:sz w:val="20"/>
                <w:szCs w:val="20"/>
                <w:lang w:val="da-DK"/>
              </w:rPr>
              <w:t xml:space="preserve">Deep-sea/benthic </w:t>
            </w:r>
            <w:r w:rsidRPr="00C035CF">
              <w:rPr>
                <w:rFonts w:ascii="Outfit" w:hAnsi="Outfit"/>
                <w:b w:val="0"/>
                <w:bCs w:val="0"/>
                <w:color w:val="000000" w:themeColor="text1"/>
                <w:sz w:val="20"/>
                <w:szCs w:val="20"/>
                <w:lang w:val="da-DK"/>
              </w:rPr>
              <w:br/>
              <w:t>organisms:</w:t>
            </w:r>
            <w:r w:rsidRPr="00C035CF">
              <w:rPr>
                <w:rFonts w:ascii="Outfit" w:hAnsi="Outfit"/>
                <w:color w:val="000000" w:themeColor="text1"/>
                <w:sz w:val="20"/>
                <w:szCs w:val="20"/>
                <w:lang w:val="da-DK"/>
              </w:rPr>
              <w:t xml:space="preserve"> - -</w:t>
            </w:r>
          </w:p>
        </w:tc>
        <w:tc>
          <w:tcPr>
            <w:tcW w:w="1842" w:type="dxa"/>
            <w:tcBorders>
              <w:top w:val="single" w:sz="4" w:space="0" w:color="000000"/>
            </w:tcBorders>
            <w:shd w:val="clear" w:color="auto" w:fill="auto"/>
          </w:tcPr>
          <w:p w14:paraId="0FF9CA0D" w14:textId="77777777" w:rsidR="004918FF" w:rsidRPr="00C035CF" w:rsidRDefault="005C7439" w:rsidP="005C7439">
            <w:pPr>
              <w:ind w:left="170"/>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Diseases</w:t>
            </w:r>
          </w:p>
          <w:p w14:paraId="48439314" w14:textId="4F771FC9" w:rsidR="005C7439" w:rsidRPr="00B126AD" w:rsidRDefault="009B6CC1" w:rsidP="00B126AD">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B126AD">
              <w:rPr>
                <w:rFonts w:ascii="Outfit" w:hAnsi="Outfit"/>
                <w:color w:val="000000" w:themeColor="text1"/>
                <w:sz w:val="20"/>
                <w:szCs w:val="20"/>
              </w:rPr>
              <w:t xml:space="preserve">Cultured stocks: </w:t>
            </w:r>
            <w:r w:rsidRPr="00B126AD">
              <w:rPr>
                <w:rFonts w:ascii="Outfit" w:hAnsi="Outfit"/>
                <w:b/>
                <w:bCs/>
                <w:color w:val="000000" w:themeColor="text1"/>
                <w:sz w:val="20"/>
                <w:szCs w:val="20"/>
              </w:rPr>
              <w:t>- -</w:t>
            </w:r>
          </w:p>
          <w:p w14:paraId="0B28A4CA" w14:textId="1F87FB63" w:rsidR="009B6CC1" w:rsidRPr="00B126AD" w:rsidRDefault="009B6CC1" w:rsidP="00B126AD">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B126AD">
              <w:rPr>
                <w:rFonts w:ascii="Outfit" w:hAnsi="Outfit"/>
                <w:color w:val="000000" w:themeColor="text1"/>
                <w:sz w:val="20"/>
                <w:szCs w:val="20"/>
              </w:rPr>
              <w:t xml:space="preserve">Wild stocks: </w:t>
            </w:r>
            <w:r w:rsidRPr="00B126AD">
              <w:rPr>
                <w:rFonts w:ascii="Outfit" w:hAnsi="Outfit"/>
                <w:b/>
                <w:bCs/>
                <w:color w:val="000000" w:themeColor="text1"/>
                <w:sz w:val="20"/>
                <w:szCs w:val="20"/>
              </w:rPr>
              <w:t xml:space="preserve">- </w:t>
            </w:r>
          </w:p>
          <w:p w14:paraId="27F1727C" w14:textId="77777777" w:rsidR="009B6CC1" w:rsidRPr="00C035CF" w:rsidRDefault="009B6CC1" w:rsidP="009B6CC1">
            <w:pPr>
              <w:pStyle w:val="ListParagraph"/>
              <w:ind w:left="510"/>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p>
          <w:p w14:paraId="78B898DA" w14:textId="77777777" w:rsidR="005C7439" w:rsidRPr="00C035CF" w:rsidRDefault="005C7439" w:rsidP="005C7439">
            <w:pPr>
              <w:ind w:left="170"/>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Non-Native Sp.</w:t>
            </w:r>
          </w:p>
          <w:p w14:paraId="0C982686" w14:textId="6C7CAEC1" w:rsidR="009B6CC1" w:rsidRPr="00B126AD" w:rsidRDefault="00B8145B" w:rsidP="00B126AD">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B126AD">
              <w:rPr>
                <w:rFonts w:ascii="Outfit" w:hAnsi="Outfit"/>
                <w:color w:val="000000" w:themeColor="text1"/>
                <w:sz w:val="20"/>
                <w:szCs w:val="20"/>
              </w:rPr>
              <w:t>Impacts on</w:t>
            </w:r>
            <w:r w:rsidR="009B6CC1" w:rsidRPr="00B126AD">
              <w:rPr>
                <w:rFonts w:ascii="Outfit" w:hAnsi="Outfit"/>
                <w:color w:val="000000" w:themeColor="text1"/>
                <w:sz w:val="20"/>
                <w:szCs w:val="20"/>
              </w:rPr>
              <w:t xml:space="preserve"> wild stocks: </w:t>
            </w:r>
            <w:r w:rsidR="009B6CC1" w:rsidRPr="00B126AD">
              <w:rPr>
                <w:rFonts w:ascii="Outfit" w:hAnsi="Outfit"/>
                <w:b/>
                <w:bCs/>
                <w:color w:val="000000" w:themeColor="text1"/>
                <w:sz w:val="20"/>
                <w:szCs w:val="20"/>
              </w:rPr>
              <w:t>- -</w:t>
            </w:r>
          </w:p>
          <w:p w14:paraId="3CCC1FC0" w14:textId="77777777" w:rsidR="005C7439" w:rsidRPr="00C035CF" w:rsidRDefault="005C7439" w:rsidP="005C7439">
            <w:pPr>
              <w:ind w:left="170"/>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p>
          <w:p w14:paraId="61432FAD" w14:textId="77777777" w:rsidR="005C7439" w:rsidRPr="00C035CF" w:rsidRDefault="005C7439" w:rsidP="005C7439">
            <w:pPr>
              <w:ind w:left="170"/>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Nutrients</w:t>
            </w:r>
          </w:p>
          <w:p w14:paraId="6988DAE2" w14:textId="6019BA11" w:rsidR="009B6CC1" w:rsidRPr="00B126AD" w:rsidRDefault="009B6CC1" w:rsidP="00B126AD">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B126AD">
              <w:rPr>
                <w:rFonts w:ascii="Outfit" w:hAnsi="Outfit"/>
                <w:color w:val="000000" w:themeColor="text1"/>
                <w:sz w:val="20"/>
                <w:szCs w:val="20"/>
              </w:rPr>
              <w:t>Competition with other primary producers:</w:t>
            </w:r>
            <w:r w:rsidR="006201CF" w:rsidRPr="00B126AD">
              <w:rPr>
                <w:rFonts w:ascii="Outfit" w:hAnsi="Outfit"/>
                <w:b/>
                <w:bCs/>
                <w:color w:val="000000" w:themeColor="text1"/>
                <w:sz w:val="20"/>
                <w:szCs w:val="20"/>
              </w:rPr>
              <w:t xml:space="preserve"> -</w:t>
            </w:r>
            <w:r w:rsidR="008B31A0" w:rsidRPr="00B126AD">
              <w:rPr>
                <w:rFonts w:ascii="Outfit" w:hAnsi="Outfit"/>
                <w:b/>
                <w:bCs/>
                <w:color w:val="000000" w:themeColor="text1"/>
                <w:sz w:val="20"/>
                <w:szCs w:val="20"/>
              </w:rPr>
              <w:t xml:space="preserve"> - </w:t>
            </w:r>
          </w:p>
          <w:p w14:paraId="499F651D" w14:textId="0A0A9119" w:rsidR="009B6CC1" w:rsidRPr="00C035CF" w:rsidRDefault="009B6CC1" w:rsidP="005C7439">
            <w:pPr>
              <w:ind w:left="170"/>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p>
        </w:tc>
        <w:tc>
          <w:tcPr>
            <w:tcW w:w="2977" w:type="dxa"/>
            <w:tcBorders>
              <w:top w:val="single" w:sz="4" w:space="0" w:color="000000"/>
            </w:tcBorders>
            <w:shd w:val="clear" w:color="auto" w:fill="auto"/>
          </w:tcPr>
          <w:p w14:paraId="1EA6BB39" w14:textId="17C4BA81" w:rsidR="00CF1DA1" w:rsidRPr="00C035CF" w:rsidRDefault="00CF1DA1" w:rsidP="00C60E1F">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Light limitation</w:t>
            </w:r>
          </w:p>
          <w:p w14:paraId="75B5AF0D" w14:textId="4FEBA85C" w:rsidR="004918FF" w:rsidRPr="00C035CF" w:rsidRDefault="004918FF" w:rsidP="00704849">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 xml:space="preserve">Photosynthesis/growth (phytoplankton, seaweed, seagrass): </w:t>
            </w:r>
            <w:r w:rsidRPr="00C035CF">
              <w:rPr>
                <w:rFonts w:ascii="Outfit" w:hAnsi="Outfit"/>
                <w:b/>
                <w:bCs/>
                <w:color w:val="000000" w:themeColor="text1"/>
                <w:sz w:val="20"/>
                <w:szCs w:val="20"/>
              </w:rPr>
              <w:t xml:space="preserve">- - </w:t>
            </w:r>
          </w:p>
          <w:p w14:paraId="21E713E1" w14:textId="77777777" w:rsidR="004918FF" w:rsidRPr="00C035CF" w:rsidRDefault="004918FF" w:rsidP="004918FF">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p>
          <w:p w14:paraId="50216DD5" w14:textId="349112EF" w:rsidR="00076509" w:rsidRPr="00C035CF" w:rsidRDefault="00076509" w:rsidP="004918FF">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Turbidity</w:t>
            </w:r>
          </w:p>
          <w:p w14:paraId="7068CCD0" w14:textId="66E329B7" w:rsidR="0003672D" w:rsidRPr="00C035CF" w:rsidRDefault="00076509" w:rsidP="00B126AD">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Changes in fish</w:t>
            </w:r>
            <w:r w:rsidR="00653BA7" w:rsidRPr="00C035CF">
              <w:rPr>
                <w:rFonts w:ascii="Outfit" w:hAnsi="Outfit"/>
                <w:color w:val="000000" w:themeColor="text1"/>
                <w:sz w:val="20"/>
                <w:szCs w:val="20"/>
              </w:rPr>
              <w:t xml:space="preserve"> </w:t>
            </w:r>
            <w:r w:rsidRPr="00C035CF">
              <w:rPr>
                <w:rFonts w:ascii="Outfit" w:hAnsi="Outfit"/>
                <w:color w:val="000000" w:themeColor="text1"/>
                <w:sz w:val="20"/>
                <w:szCs w:val="20"/>
              </w:rPr>
              <w:t>swimming, predat</w:t>
            </w:r>
            <w:r w:rsidR="00653BA7" w:rsidRPr="00C035CF">
              <w:rPr>
                <w:rFonts w:ascii="Outfit" w:hAnsi="Outfit"/>
                <w:color w:val="000000" w:themeColor="text1"/>
                <w:sz w:val="20"/>
                <w:szCs w:val="20"/>
              </w:rPr>
              <w:t>ion</w:t>
            </w:r>
            <w:r w:rsidR="00FF0E29" w:rsidRPr="00C035CF">
              <w:rPr>
                <w:rFonts w:ascii="Outfit" w:hAnsi="Outfit"/>
                <w:color w:val="000000" w:themeColor="text1"/>
                <w:sz w:val="20"/>
                <w:szCs w:val="20"/>
              </w:rPr>
              <w:t xml:space="preserve"> and</w:t>
            </w:r>
            <w:r w:rsidRPr="00C035CF">
              <w:rPr>
                <w:rFonts w:ascii="Outfit" w:hAnsi="Outfit"/>
                <w:color w:val="000000" w:themeColor="text1"/>
                <w:sz w:val="20"/>
                <w:szCs w:val="20"/>
              </w:rPr>
              <w:t xml:space="preserve"> mating</w:t>
            </w:r>
            <w:r w:rsidR="00547685" w:rsidRPr="00C035CF">
              <w:rPr>
                <w:rFonts w:ascii="Outfit" w:hAnsi="Outfit"/>
                <w:color w:val="000000" w:themeColor="text1"/>
                <w:sz w:val="20"/>
                <w:szCs w:val="20"/>
              </w:rPr>
              <w:t xml:space="preserve"> behaviour</w:t>
            </w:r>
            <w:r w:rsidRPr="00C035CF">
              <w:rPr>
                <w:rFonts w:ascii="Outfit" w:hAnsi="Outfit"/>
                <w:color w:val="000000" w:themeColor="text1"/>
                <w:sz w:val="20"/>
                <w:szCs w:val="20"/>
              </w:rPr>
              <w:t xml:space="preserve">: </w:t>
            </w:r>
            <w:r w:rsidRPr="00C035CF">
              <w:rPr>
                <w:rFonts w:ascii="Outfit" w:hAnsi="Outfit"/>
                <w:b/>
                <w:bCs/>
                <w:color w:val="000000" w:themeColor="text1"/>
                <w:sz w:val="20"/>
                <w:szCs w:val="20"/>
              </w:rPr>
              <w:t>-</w:t>
            </w:r>
            <w:r w:rsidR="00814436" w:rsidRPr="00C035CF">
              <w:rPr>
                <w:rFonts w:ascii="Outfit" w:hAnsi="Outfit"/>
                <w:b/>
                <w:bCs/>
                <w:color w:val="000000" w:themeColor="text1"/>
                <w:sz w:val="20"/>
                <w:szCs w:val="20"/>
              </w:rPr>
              <w:t xml:space="preserve"> -</w:t>
            </w:r>
            <w:r w:rsidR="00B3177F" w:rsidRPr="00C035CF">
              <w:rPr>
                <w:rFonts w:ascii="Outfit" w:hAnsi="Outfit"/>
                <w:b/>
                <w:bCs/>
                <w:color w:val="000000" w:themeColor="text1"/>
                <w:sz w:val="20"/>
                <w:szCs w:val="20"/>
              </w:rPr>
              <w:t xml:space="preserve"> / +</w:t>
            </w:r>
            <w:r w:rsidR="0003672D" w:rsidRPr="00C035CF">
              <w:rPr>
                <w:rFonts w:ascii="Outfit" w:hAnsi="Outfit"/>
                <w:color w:val="000000" w:themeColor="text1"/>
                <w:sz w:val="20"/>
                <w:szCs w:val="20"/>
              </w:rPr>
              <w:t>*</w:t>
            </w:r>
            <w:r w:rsidR="0003672D" w:rsidRPr="00C035CF">
              <w:rPr>
                <w:rFonts w:ascii="Outfit" w:hAnsi="Outfit"/>
                <w:color w:val="000000" w:themeColor="text1"/>
                <w:sz w:val="20"/>
                <w:szCs w:val="20"/>
              </w:rPr>
              <w:br/>
              <w:t>(</w:t>
            </w:r>
            <w:r w:rsidR="0040709F" w:rsidRPr="00C035CF">
              <w:rPr>
                <w:rFonts w:ascii="Outfit" w:hAnsi="Outfit"/>
                <w:color w:val="000000" w:themeColor="text1"/>
                <w:sz w:val="20"/>
                <w:szCs w:val="20"/>
              </w:rPr>
              <w:t>*</w:t>
            </w:r>
            <w:r w:rsidR="0003672D" w:rsidRPr="00C035CF">
              <w:rPr>
                <w:rFonts w:ascii="Outfit" w:hAnsi="Outfit"/>
                <w:color w:val="000000" w:themeColor="text1"/>
                <w:sz w:val="20"/>
                <w:szCs w:val="20"/>
              </w:rPr>
              <w:t>prey</w:t>
            </w:r>
            <w:r w:rsidR="0040709F" w:rsidRPr="00C035CF">
              <w:rPr>
                <w:rFonts w:ascii="Outfit" w:hAnsi="Outfit"/>
                <w:color w:val="000000" w:themeColor="text1"/>
                <w:sz w:val="20"/>
                <w:szCs w:val="20"/>
              </w:rPr>
              <w:t>-</w:t>
            </w:r>
            <w:r w:rsidR="0003672D" w:rsidRPr="00C035CF">
              <w:rPr>
                <w:rFonts w:ascii="Outfit" w:hAnsi="Outfit"/>
                <w:color w:val="000000" w:themeColor="text1"/>
                <w:sz w:val="20"/>
                <w:szCs w:val="20"/>
              </w:rPr>
              <w:t>fish might benefit</w:t>
            </w:r>
            <w:r w:rsidR="0040709F" w:rsidRPr="00C035CF">
              <w:rPr>
                <w:rFonts w:ascii="Outfit" w:hAnsi="Outfit"/>
                <w:color w:val="000000" w:themeColor="text1"/>
                <w:sz w:val="20"/>
                <w:szCs w:val="20"/>
              </w:rPr>
              <w:t xml:space="preserve"> from negative impacts on pred</w:t>
            </w:r>
            <w:r w:rsidR="00EC11B2" w:rsidRPr="00C035CF">
              <w:rPr>
                <w:rFonts w:ascii="Outfit" w:hAnsi="Outfit"/>
                <w:color w:val="000000" w:themeColor="text1"/>
                <w:sz w:val="20"/>
                <w:szCs w:val="20"/>
              </w:rPr>
              <w:t>ators</w:t>
            </w:r>
            <w:r w:rsidR="00706B7F" w:rsidRPr="00C035CF">
              <w:rPr>
                <w:rFonts w:ascii="Outfit" w:hAnsi="Outfit"/>
                <w:color w:val="000000" w:themeColor="text1"/>
                <w:sz w:val="20"/>
                <w:szCs w:val="20"/>
              </w:rPr>
              <w:t>,</w:t>
            </w:r>
            <w:r w:rsidR="00E57D42" w:rsidRPr="00C035CF">
              <w:rPr>
                <w:rFonts w:ascii="Outfit" w:hAnsi="Outfit"/>
                <w:color w:val="000000" w:themeColor="text1"/>
                <w:sz w:val="20"/>
                <w:szCs w:val="20"/>
              </w:rPr>
              <w:t xml:space="preserve"> </w:t>
            </w:r>
            <w:r w:rsidR="00706B7F" w:rsidRPr="00C035CF">
              <w:rPr>
                <w:rFonts w:ascii="Outfit" w:hAnsi="Outfit"/>
                <w:color w:val="000000" w:themeColor="text1"/>
                <w:sz w:val="20"/>
                <w:szCs w:val="20"/>
              </w:rPr>
              <w:t xml:space="preserve">mating </w:t>
            </w:r>
            <w:r w:rsidR="00580F66" w:rsidRPr="00C035CF">
              <w:rPr>
                <w:rFonts w:ascii="Outfit" w:hAnsi="Outfit"/>
                <w:color w:val="000000" w:themeColor="text1"/>
                <w:sz w:val="20"/>
                <w:szCs w:val="20"/>
              </w:rPr>
              <w:t>was less s</w:t>
            </w:r>
            <w:r w:rsidR="0025545B" w:rsidRPr="00C035CF">
              <w:rPr>
                <w:rFonts w:ascii="Outfit" w:hAnsi="Outfit"/>
                <w:color w:val="000000" w:themeColor="text1"/>
                <w:sz w:val="20"/>
                <w:szCs w:val="20"/>
              </w:rPr>
              <w:t>elective</w:t>
            </w:r>
            <w:r w:rsidR="0003672D" w:rsidRPr="00C035CF">
              <w:rPr>
                <w:rFonts w:ascii="Outfit" w:hAnsi="Outfit"/>
                <w:color w:val="000000" w:themeColor="text1"/>
                <w:sz w:val="20"/>
                <w:szCs w:val="20"/>
              </w:rPr>
              <w:t>)</w:t>
            </w:r>
          </w:p>
          <w:p w14:paraId="7625F4DD" w14:textId="2E891D07" w:rsidR="004918FF" w:rsidRPr="00C035CF" w:rsidRDefault="00C60E1F" w:rsidP="00B126AD">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 xml:space="preserve">Sound propagation: </w:t>
            </w:r>
            <w:r w:rsidRPr="00C035CF">
              <w:rPr>
                <w:rFonts w:ascii="Outfit" w:hAnsi="Outfit"/>
                <w:b/>
                <w:bCs/>
                <w:color w:val="000000" w:themeColor="text1"/>
                <w:sz w:val="20"/>
                <w:szCs w:val="20"/>
              </w:rPr>
              <w:t>-</w:t>
            </w:r>
          </w:p>
        </w:tc>
        <w:tc>
          <w:tcPr>
            <w:tcW w:w="1843" w:type="dxa"/>
            <w:tcBorders>
              <w:top w:val="single" w:sz="4" w:space="0" w:color="000000"/>
            </w:tcBorders>
            <w:shd w:val="clear" w:color="auto" w:fill="auto"/>
          </w:tcPr>
          <w:p w14:paraId="6D60668D" w14:textId="61653BD6" w:rsidR="004918FF" w:rsidRPr="00A54C92" w:rsidRDefault="004918FF" w:rsidP="004918FF">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lang w:val="fr-FR"/>
              </w:rPr>
            </w:pPr>
            <w:r w:rsidRPr="00A54C92">
              <w:rPr>
                <w:rFonts w:ascii="Outfit" w:hAnsi="Outfit"/>
                <w:color w:val="000000" w:themeColor="text1"/>
                <w:sz w:val="20"/>
                <w:szCs w:val="20"/>
                <w:lang w:val="fr-FR"/>
              </w:rPr>
              <w:t>Surface ocean cooling</w:t>
            </w:r>
            <w:r w:rsidR="00A54C92" w:rsidRPr="00A54C92">
              <w:rPr>
                <w:rFonts w:ascii="Outfit" w:hAnsi="Outfit"/>
                <w:color w:val="000000" w:themeColor="text1"/>
                <w:sz w:val="20"/>
                <w:szCs w:val="20"/>
                <w:lang w:val="fr-FR"/>
              </w:rPr>
              <w:t xml:space="preserve"> via </w:t>
            </w:r>
            <w:r w:rsidR="00BB4390" w:rsidRPr="00A54C92">
              <w:rPr>
                <w:rFonts w:ascii="Outfit" w:hAnsi="Outfit"/>
                <w:color w:val="000000" w:themeColor="text1"/>
                <w:sz w:val="20"/>
                <w:szCs w:val="20"/>
                <w:lang w:val="fr-FR"/>
              </w:rPr>
              <w:t>AU</w:t>
            </w:r>
          </w:p>
          <w:p w14:paraId="264B339F" w14:textId="77777777" w:rsidR="004918FF" w:rsidRPr="00C035CF" w:rsidRDefault="004918FF" w:rsidP="00704849">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 xml:space="preserve">Precipitation, Hurricanes: </w:t>
            </w:r>
            <w:r w:rsidRPr="00C035CF">
              <w:rPr>
                <w:rFonts w:ascii="Outfit" w:hAnsi="Outfit"/>
                <w:color w:val="000000" w:themeColor="text1"/>
                <w:sz w:val="20"/>
                <w:szCs w:val="20"/>
              </w:rPr>
              <w:br/>
            </w:r>
            <w:r w:rsidRPr="00C035CF">
              <w:rPr>
                <w:rFonts w:ascii="Outfit" w:hAnsi="Outfit"/>
                <w:b/>
                <w:bCs/>
                <w:color w:val="000000" w:themeColor="text1"/>
                <w:sz w:val="20"/>
                <w:szCs w:val="20"/>
                <w:lang w:val="da-DK"/>
              </w:rPr>
              <w:t>+ / -</w:t>
            </w:r>
          </w:p>
          <w:p w14:paraId="2E08331B" w14:textId="77777777" w:rsidR="004918FF" w:rsidRPr="00C035CF" w:rsidRDefault="004918FF" w:rsidP="00704849">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lang w:val="da-DK"/>
              </w:rPr>
              <w:t xml:space="preserve">Heat-stressed corals: </w:t>
            </w:r>
            <w:r w:rsidRPr="00C035CF">
              <w:rPr>
                <w:rFonts w:ascii="Outfit" w:hAnsi="Outfit"/>
                <w:b/>
                <w:bCs/>
                <w:color w:val="000000" w:themeColor="text1"/>
                <w:sz w:val="20"/>
                <w:szCs w:val="20"/>
                <w:lang w:val="da-DK"/>
              </w:rPr>
              <w:t>+</w:t>
            </w:r>
          </w:p>
          <w:p w14:paraId="0B9D4C35" w14:textId="77777777" w:rsidR="004918FF" w:rsidRPr="00C035CF" w:rsidRDefault="004918FF" w:rsidP="00704849">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lang w:val="da-DK"/>
              </w:rPr>
              <w:t xml:space="preserve">Nearby aqua-culture: </w:t>
            </w:r>
            <w:r w:rsidRPr="00C035CF">
              <w:rPr>
                <w:rFonts w:ascii="Outfit" w:hAnsi="Outfit"/>
                <w:b/>
                <w:bCs/>
                <w:color w:val="000000" w:themeColor="text1"/>
                <w:sz w:val="20"/>
                <w:szCs w:val="20"/>
                <w:lang w:val="da-DK"/>
              </w:rPr>
              <w:t>-</w:t>
            </w:r>
          </w:p>
          <w:p w14:paraId="2C8145FA" w14:textId="77777777" w:rsidR="004918FF" w:rsidRPr="00C035CF" w:rsidRDefault="004918FF" w:rsidP="00704849">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lang w:val="da-DK"/>
              </w:rPr>
              <w:t>Terrestrial carbon sink:</w:t>
            </w:r>
            <w:r w:rsidRPr="00C035CF">
              <w:rPr>
                <w:rFonts w:ascii="Outfit" w:hAnsi="Outfit"/>
                <w:b/>
                <w:bCs/>
                <w:color w:val="000000" w:themeColor="text1"/>
                <w:sz w:val="20"/>
                <w:szCs w:val="20"/>
                <w:lang w:val="da-DK"/>
              </w:rPr>
              <w:t xml:space="preserve"> +</w:t>
            </w:r>
          </w:p>
          <w:p w14:paraId="76664E8D" w14:textId="77777777" w:rsidR="004918FF" w:rsidRPr="00C035CF" w:rsidRDefault="004918FF" w:rsidP="004918FF">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p>
          <w:p w14:paraId="4DE0630B" w14:textId="1EF20B55" w:rsidR="004918FF" w:rsidRDefault="004918FF" w:rsidP="004918FF">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C035CF">
              <w:rPr>
                <w:rFonts w:ascii="Outfit" w:hAnsi="Outfit"/>
                <w:color w:val="000000" w:themeColor="text1"/>
                <w:sz w:val="20"/>
                <w:szCs w:val="20"/>
              </w:rPr>
              <w:t>Iodine, DMS</w:t>
            </w:r>
          </w:p>
          <w:p w14:paraId="34448586" w14:textId="160D7FF1" w:rsidR="004918FF" w:rsidRPr="0056270E" w:rsidRDefault="004918FF" w:rsidP="0056270E">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r w:rsidRPr="0056270E">
              <w:rPr>
                <w:rFonts w:ascii="Outfit" w:hAnsi="Outfit"/>
                <w:color w:val="000000" w:themeColor="text1"/>
                <w:sz w:val="20"/>
                <w:szCs w:val="20"/>
              </w:rPr>
              <w:t xml:space="preserve">Reflectivity of clouds: </w:t>
            </w:r>
            <w:r w:rsidRPr="0056270E">
              <w:rPr>
                <w:rFonts w:ascii="Outfit" w:hAnsi="Outfit"/>
                <w:b/>
                <w:bCs/>
                <w:color w:val="000000" w:themeColor="text1"/>
                <w:sz w:val="20"/>
                <w:szCs w:val="20"/>
                <w:lang w:val="da-DK"/>
              </w:rPr>
              <w:t xml:space="preserve">+ </w:t>
            </w:r>
            <w:r w:rsidRPr="0056270E">
              <w:rPr>
                <w:rFonts w:ascii="Outfit" w:hAnsi="Outfit"/>
                <w:color w:val="000000" w:themeColor="text1"/>
                <w:sz w:val="20"/>
                <w:szCs w:val="20"/>
                <w:lang w:val="da-DK"/>
              </w:rPr>
              <w:t>(?)</w:t>
            </w:r>
          </w:p>
          <w:p w14:paraId="6E68F43C" w14:textId="77777777" w:rsidR="004918FF" w:rsidRPr="00C035CF" w:rsidRDefault="004918FF" w:rsidP="004918FF">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p>
        </w:tc>
        <w:tc>
          <w:tcPr>
            <w:tcW w:w="3119" w:type="dxa"/>
            <w:shd w:val="clear" w:color="auto" w:fill="auto"/>
          </w:tcPr>
          <w:p w14:paraId="03AF6B08" w14:textId="6F7ECC1A" w:rsidR="004918FF" w:rsidRPr="00C035CF" w:rsidRDefault="004918FF" w:rsidP="004918FF">
            <w:pPr>
              <w:cnfStyle w:val="000000100000" w:firstRow="0" w:lastRow="0" w:firstColumn="0" w:lastColumn="0" w:oddVBand="0" w:evenVBand="0" w:oddHBand="1" w:evenHBand="0" w:firstRowFirstColumn="0" w:firstRowLastColumn="0" w:lastRowFirstColumn="0" w:lastRowLastColumn="0"/>
              <w:rPr>
                <w:rFonts w:ascii="Outfit" w:hAnsi="Outfit"/>
                <w:color w:val="000000" w:themeColor="text1"/>
                <w:sz w:val="20"/>
                <w:szCs w:val="20"/>
              </w:rPr>
            </w:pPr>
          </w:p>
        </w:tc>
      </w:tr>
    </w:tbl>
    <w:p w14:paraId="2AE0C556" w14:textId="7ABEFF75" w:rsidR="00C035CF" w:rsidRPr="00847A9A" w:rsidRDefault="00365617" w:rsidP="00847A9A">
      <w:pPr>
        <w:pStyle w:val="Caption"/>
        <w:rPr>
          <w:rFonts w:ascii="Outfit" w:hAnsi="Outfit"/>
          <w:color w:val="000000"/>
          <w:sz w:val="20"/>
          <w:szCs w:val="20"/>
        </w:rPr>
      </w:pPr>
      <w:bookmarkStart w:id="102" w:name="_Ref189129346"/>
      <w:bookmarkStart w:id="103" w:name="_Ref196294742"/>
      <w:r w:rsidRPr="00525999">
        <w:rPr>
          <w:rFonts w:ascii="Outfit" w:hAnsi="Outfit"/>
        </w:rPr>
        <w:t xml:space="preserve">Table </w:t>
      </w:r>
      <w:r w:rsidR="0053152B" w:rsidRPr="00525999">
        <w:rPr>
          <w:rFonts w:ascii="Outfit" w:hAnsi="Outfit"/>
        </w:rPr>
        <w:fldChar w:fldCharType="begin"/>
      </w:r>
      <w:r w:rsidR="0053152B" w:rsidRPr="00525999">
        <w:rPr>
          <w:rFonts w:ascii="Outfit" w:hAnsi="Outfit"/>
        </w:rPr>
        <w:instrText xml:space="preserve"> SEQ Table \* ARABIC </w:instrText>
      </w:r>
      <w:r w:rsidR="0053152B" w:rsidRPr="00525999">
        <w:rPr>
          <w:rFonts w:ascii="Outfit" w:hAnsi="Outfit"/>
        </w:rPr>
        <w:fldChar w:fldCharType="separate"/>
      </w:r>
      <w:r w:rsidR="00A33DB4">
        <w:rPr>
          <w:rFonts w:ascii="Outfit" w:hAnsi="Outfit"/>
          <w:noProof/>
        </w:rPr>
        <w:t>4</w:t>
      </w:r>
      <w:r w:rsidR="0053152B" w:rsidRPr="00525999">
        <w:rPr>
          <w:rFonts w:ascii="Outfit" w:hAnsi="Outfit"/>
        </w:rPr>
        <w:fldChar w:fldCharType="end"/>
      </w:r>
      <w:bookmarkEnd w:id="102"/>
      <w:r w:rsidRPr="00525999">
        <w:rPr>
          <w:rFonts w:ascii="Outfit" w:hAnsi="Outfit"/>
        </w:rPr>
        <w:t xml:space="preserve">: </w:t>
      </w:r>
      <w:r w:rsidR="00CC297B" w:rsidRPr="00525999">
        <w:rPr>
          <w:rFonts w:ascii="Outfit" w:hAnsi="Outfit"/>
        </w:rPr>
        <w:t xml:space="preserve">Summary table of </w:t>
      </w:r>
      <w:r w:rsidR="00981731" w:rsidRPr="00525999">
        <w:rPr>
          <w:rFonts w:ascii="Outfit" w:hAnsi="Outfit"/>
        </w:rPr>
        <w:t>potential environmental impacts due to ocean deoxygenation/deep-sea acidificatio</w:t>
      </w:r>
      <w:r w:rsidR="00886616" w:rsidRPr="00525999">
        <w:rPr>
          <w:rFonts w:ascii="Outfit" w:hAnsi="Outfit"/>
        </w:rPr>
        <w:t xml:space="preserve">n </w:t>
      </w:r>
      <w:r w:rsidR="0070219F" w:rsidRPr="00525999">
        <w:rPr>
          <w:rFonts w:ascii="Outfit" w:hAnsi="Outfit"/>
        </w:rPr>
        <w:t xml:space="preserve">(see </w:t>
      </w:r>
      <w:r w:rsidR="001D5158" w:rsidRPr="00525999">
        <w:rPr>
          <w:rFonts w:ascii="Outfit" w:hAnsi="Outfit"/>
        </w:rPr>
        <w:t>S</w:t>
      </w:r>
      <w:r w:rsidR="0070219F" w:rsidRPr="00525999">
        <w:rPr>
          <w:rFonts w:ascii="Outfit" w:hAnsi="Outfit"/>
        </w:rPr>
        <w:t xml:space="preserve">ection </w:t>
      </w:r>
      <w:r w:rsidR="0070219F" w:rsidRPr="00525999">
        <w:rPr>
          <w:rFonts w:ascii="Outfit" w:hAnsi="Outfit"/>
        </w:rPr>
        <w:fldChar w:fldCharType="begin"/>
      </w:r>
      <w:r w:rsidR="0070219F" w:rsidRPr="00525999">
        <w:rPr>
          <w:rFonts w:ascii="Outfit" w:hAnsi="Outfit"/>
        </w:rPr>
        <w:instrText xml:space="preserve"> REF _Ref188972503 \n \h </w:instrText>
      </w:r>
      <w:r w:rsidR="00EE2545" w:rsidRPr="00525999">
        <w:rPr>
          <w:rFonts w:ascii="Outfit" w:hAnsi="Outfit"/>
        </w:rPr>
        <w:instrText xml:space="preserve"> \* MERGEFORMAT </w:instrText>
      </w:r>
      <w:r w:rsidR="0070219F" w:rsidRPr="00525999">
        <w:rPr>
          <w:rFonts w:ascii="Outfit" w:hAnsi="Outfit"/>
        </w:rPr>
      </w:r>
      <w:r w:rsidR="0070219F" w:rsidRPr="00525999">
        <w:rPr>
          <w:rFonts w:ascii="Outfit" w:hAnsi="Outfit"/>
        </w:rPr>
        <w:fldChar w:fldCharType="separate"/>
      </w:r>
      <w:r w:rsidR="00A33DB4">
        <w:rPr>
          <w:rFonts w:ascii="Outfit" w:hAnsi="Outfit" w:hint="cs"/>
          <w:cs/>
        </w:rPr>
        <w:t>‎</w:t>
      </w:r>
      <w:r w:rsidR="00A33DB4">
        <w:rPr>
          <w:rFonts w:ascii="Outfit" w:hAnsi="Outfit"/>
        </w:rPr>
        <w:t>3.2.4</w:t>
      </w:r>
      <w:r w:rsidR="0070219F" w:rsidRPr="00525999">
        <w:rPr>
          <w:rFonts w:ascii="Outfit" w:hAnsi="Outfit"/>
        </w:rPr>
        <w:fldChar w:fldCharType="end"/>
      </w:r>
      <w:r w:rsidR="0070219F" w:rsidRPr="00525999">
        <w:rPr>
          <w:rFonts w:ascii="Outfit" w:hAnsi="Outfit"/>
        </w:rPr>
        <w:t xml:space="preserve">) </w:t>
      </w:r>
      <w:r w:rsidR="00886616" w:rsidRPr="00525999">
        <w:rPr>
          <w:rFonts w:ascii="Outfit" w:hAnsi="Outfit"/>
        </w:rPr>
        <w:t>and biological/physical impacts</w:t>
      </w:r>
      <w:r w:rsidR="00C23A5F" w:rsidRPr="00525999">
        <w:rPr>
          <w:rFonts w:ascii="Outfit" w:hAnsi="Outfit"/>
        </w:rPr>
        <w:t xml:space="preserve"> (</w:t>
      </w:r>
      <w:r w:rsidR="0070219F" w:rsidRPr="00525999">
        <w:rPr>
          <w:rFonts w:ascii="Outfit" w:hAnsi="Outfit"/>
        </w:rPr>
        <w:t xml:space="preserve">see </w:t>
      </w:r>
      <w:r w:rsidR="001D5158" w:rsidRPr="00525999">
        <w:rPr>
          <w:rFonts w:ascii="Outfit" w:hAnsi="Outfit"/>
        </w:rPr>
        <w:t>S</w:t>
      </w:r>
      <w:r w:rsidR="001F77BD" w:rsidRPr="00525999">
        <w:rPr>
          <w:rFonts w:ascii="Outfit" w:hAnsi="Outfit"/>
        </w:rPr>
        <w:t>ection</w:t>
      </w:r>
      <w:r w:rsidR="00C23A5F" w:rsidRPr="00525999">
        <w:rPr>
          <w:rFonts w:ascii="Outfit" w:hAnsi="Outfit"/>
        </w:rPr>
        <w:t xml:space="preserve"> </w:t>
      </w:r>
      <w:r w:rsidR="0070219F" w:rsidRPr="00525999">
        <w:rPr>
          <w:rFonts w:ascii="Outfit" w:hAnsi="Outfit"/>
        </w:rPr>
        <w:fldChar w:fldCharType="begin"/>
      </w:r>
      <w:r w:rsidR="0070219F" w:rsidRPr="00525999">
        <w:rPr>
          <w:rFonts w:ascii="Outfit" w:hAnsi="Outfit"/>
        </w:rPr>
        <w:instrText xml:space="preserve"> REF _Ref188972505 \n \h </w:instrText>
      </w:r>
      <w:r w:rsidR="00EE2545" w:rsidRPr="00525999">
        <w:rPr>
          <w:rFonts w:ascii="Outfit" w:hAnsi="Outfit"/>
        </w:rPr>
        <w:instrText xml:space="preserve"> \* MERGEFORMAT </w:instrText>
      </w:r>
      <w:r w:rsidR="0070219F" w:rsidRPr="00525999">
        <w:rPr>
          <w:rFonts w:ascii="Outfit" w:hAnsi="Outfit"/>
        </w:rPr>
      </w:r>
      <w:r w:rsidR="0070219F" w:rsidRPr="00525999">
        <w:rPr>
          <w:rFonts w:ascii="Outfit" w:hAnsi="Outfit"/>
        </w:rPr>
        <w:fldChar w:fldCharType="separate"/>
      </w:r>
      <w:r w:rsidR="00A33DB4">
        <w:rPr>
          <w:rFonts w:ascii="Outfit" w:hAnsi="Outfit" w:hint="cs"/>
          <w:cs/>
        </w:rPr>
        <w:t>‎</w:t>
      </w:r>
      <w:r w:rsidR="00A33DB4">
        <w:rPr>
          <w:rFonts w:ascii="Outfit" w:hAnsi="Outfit"/>
        </w:rPr>
        <w:t>3.3</w:t>
      </w:r>
      <w:r w:rsidR="0070219F" w:rsidRPr="00525999">
        <w:rPr>
          <w:rFonts w:ascii="Outfit" w:hAnsi="Outfit"/>
        </w:rPr>
        <w:fldChar w:fldCharType="end"/>
      </w:r>
      <w:r w:rsidR="0070219F" w:rsidRPr="00525999">
        <w:rPr>
          <w:rFonts w:ascii="Outfit" w:hAnsi="Outfit"/>
        </w:rPr>
        <w:t>)</w:t>
      </w:r>
      <w:r w:rsidR="00713012" w:rsidRPr="00525999">
        <w:rPr>
          <w:rFonts w:ascii="Outfit" w:hAnsi="Outfit"/>
        </w:rPr>
        <w:t xml:space="preserve"> with </w:t>
      </w:r>
      <w:r w:rsidR="00A97A14" w:rsidRPr="00525999">
        <w:rPr>
          <w:rFonts w:ascii="Outfit" w:hAnsi="Outfit"/>
        </w:rPr>
        <w:t xml:space="preserve">pos./neg. impacts and confidence levels </w:t>
      </w:r>
      <w:r w:rsidR="0032326D" w:rsidRPr="00525999">
        <w:rPr>
          <w:rFonts w:ascii="Outfit" w:hAnsi="Outfit"/>
        </w:rPr>
        <w:t xml:space="preserve">expressed </w:t>
      </w:r>
      <w:r w:rsidR="00A97A14" w:rsidRPr="00525999">
        <w:rPr>
          <w:rFonts w:ascii="Outfit" w:hAnsi="Outfit"/>
        </w:rPr>
        <w:t xml:space="preserve">as in </w:t>
      </w:r>
      <w:bookmarkEnd w:id="103"/>
      <w:r w:rsidR="00775734" w:rsidRPr="00525999">
        <w:rPr>
          <w:rFonts w:ascii="Outfit" w:hAnsi="Outfit"/>
        </w:rPr>
        <w:fldChar w:fldCharType="begin"/>
      </w:r>
      <w:r w:rsidR="00775734" w:rsidRPr="00525999">
        <w:rPr>
          <w:rFonts w:ascii="Outfit" w:hAnsi="Outfit"/>
        </w:rPr>
        <w:instrText xml:space="preserve"> REF _Ref196994531 \h </w:instrText>
      </w:r>
      <w:r w:rsidR="00525999">
        <w:rPr>
          <w:rFonts w:ascii="Outfit" w:hAnsi="Outfit"/>
        </w:rPr>
        <w:instrText xml:space="preserve"> \* MERGEFORMAT </w:instrText>
      </w:r>
      <w:r w:rsidR="00775734" w:rsidRPr="00525999">
        <w:rPr>
          <w:rFonts w:ascii="Outfit" w:hAnsi="Outfit"/>
        </w:rPr>
      </w:r>
      <w:r w:rsidR="00775734" w:rsidRPr="00525999">
        <w:rPr>
          <w:rFonts w:ascii="Outfit" w:hAnsi="Outfit"/>
        </w:rPr>
        <w:fldChar w:fldCharType="separate"/>
      </w:r>
      <w:r w:rsidR="00A33DB4" w:rsidRPr="00525999">
        <w:rPr>
          <w:rFonts w:ascii="Outfit" w:hAnsi="Outfit"/>
        </w:rPr>
        <w:t xml:space="preserve">Table </w:t>
      </w:r>
      <w:r w:rsidR="00A33DB4">
        <w:rPr>
          <w:rFonts w:ascii="Outfit" w:hAnsi="Outfit"/>
          <w:noProof/>
        </w:rPr>
        <w:t>3</w:t>
      </w:r>
      <w:r w:rsidR="00775734" w:rsidRPr="00525999">
        <w:rPr>
          <w:rFonts w:ascii="Outfit" w:hAnsi="Outfit"/>
        </w:rPr>
        <w:fldChar w:fldCharType="end"/>
      </w:r>
      <w:r w:rsidR="00775734">
        <w:rPr>
          <w:rFonts w:ascii="Outfit" w:hAnsi="Outfit"/>
          <w:sz w:val="20"/>
          <w:szCs w:val="20"/>
        </w:rPr>
        <w:t>.</w:t>
      </w:r>
      <w:r w:rsidR="00C035CF">
        <w:rPr>
          <w:rFonts w:eastAsia="Times New Roman"/>
          <w:sz w:val="36"/>
          <w:szCs w:val="36"/>
        </w:rPr>
        <w:br w:type="page"/>
      </w:r>
    </w:p>
    <w:p w14:paraId="203E14A0" w14:textId="77777777" w:rsidR="000A7761" w:rsidRPr="000D12EB" w:rsidRDefault="00AD3AEE">
      <w:pPr>
        <w:autoSpaceDE w:val="0"/>
        <w:autoSpaceDN w:val="0"/>
        <w:ind w:left="480" w:hanging="480"/>
        <w:rPr>
          <w:rFonts w:ascii="Outfit" w:eastAsia="Times New Roman" w:hAnsi="Outfit"/>
          <w:sz w:val="36"/>
          <w:szCs w:val="36"/>
        </w:rPr>
      </w:pPr>
      <w:r w:rsidRPr="000D12EB">
        <w:rPr>
          <w:rFonts w:ascii="Outfit" w:eastAsia="Times New Roman" w:hAnsi="Outfit"/>
          <w:sz w:val="36"/>
          <w:szCs w:val="36"/>
        </w:rPr>
        <w:t>References</w:t>
      </w:r>
      <w:r w:rsidR="000A7761" w:rsidRPr="000D12EB">
        <w:rPr>
          <w:rFonts w:ascii="Outfit" w:eastAsia="Times New Roman" w:hAnsi="Outfit"/>
          <w:sz w:val="36"/>
          <w:szCs w:val="36"/>
        </w:rPr>
        <w:t> </w:t>
      </w:r>
    </w:p>
    <w:sdt>
      <w:sdtPr>
        <w:rPr>
          <w:rFonts w:ascii="Outfit" w:hAnsi="Outfit"/>
          <w:color w:val="000000" w:themeColor="text1"/>
          <w:sz w:val="22"/>
          <w:szCs w:val="22"/>
        </w:rPr>
        <w:tag w:val="MENDELEY_BIBLIOGRAPHY"/>
        <w:id w:val="-1248644915"/>
        <w:placeholder>
          <w:docPart w:val="1EAB419003797F48A6C4816D17E6C7B3"/>
        </w:placeholder>
      </w:sdtPr>
      <w:sdtContent>
        <w:p w14:paraId="7845B3F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Achterberg, E. P., Moore, C. M., Henson, S. A., Steigenberger, S., Stohl, A., Eckhardt, S., Avendano, L. C., Cassidy, M., Hembury, D., Klar, J. K., Lucas, M. I., MacEy, A. I., Marsay, C. M., &amp; Ryan-Keogh, T. J. (2013). Natural iron fertilization by the Eyjafjallajökull volcanic eruption. </w:t>
          </w:r>
          <w:r w:rsidRPr="008F5262">
            <w:rPr>
              <w:rFonts w:ascii="Outfit" w:hAnsi="Outfit"/>
              <w:i/>
              <w:iCs/>
              <w:color w:val="000000" w:themeColor="text1"/>
              <w:sz w:val="22"/>
              <w:szCs w:val="22"/>
            </w:rPr>
            <w:t>Geophysical Research Letters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40</w:t>
          </w:r>
          <w:r w:rsidRPr="008F5262">
            <w:rPr>
              <w:rFonts w:ascii="Outfit" w:hAnsi="Outfit"/>
              <w:color w:val="000000" w:themeColor="text1"/>
              <w:sz w:val="22"/>
              <w:szCs w:val="22"/>
            </w:rPr>
            <w:t>(5), 921–926. https://doi.org/10.1002/grl.50221</w:t>
          </w:r>
        </w:p>
        <w:p w14:paraId="25165AC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Albright, R., Caldeira, L., Hosfelt, J., Kwiatkowski, L., Maclaren, J. K., Mason, B. M., Nebuchina, Y., Ninokawa, A., Pongratz, J., Ricke, K. L., Rivlin, T., Schneider, K., Sesboüé, M., Shamberger, K., Silverman, J., Wolfe, K., Zhu, K., &amp; Caldeira, K. (2016). Reversal of ocean acidification enhances net coral reef calcification. </w:t>
          </w:r>
          <w:r w:rsidRPr="008F5262">
            <w:rPr>
              <w:rFonts w:ascii="Outfit" w:hAnsi="Outfit"/>
              <w:i/>
              <w:iCs/>
              <w:color w:val="000000" w:themeColor="text1"/>
              <w:sz w:val="22"/>
              <w:szCs w:val="22"/>
            </w:rPr>
            <w:t>Nature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531</w:t>
          </w:r>
          <w:r w:rsidRPr="008F5262">
            <w:rPr>
              <w:rFonts w:ascii="Outfit" w:hAnsi="Outfit"/>
              <w:color w:val="000000" w:themeColor="text1"/>
              <w:sz w:val="22"/>
              <w:szCs w:val="22"/>
            </w:rPr>
            <w:t>(7594), 362–365. https://doi.org/10.1038/nature17155</w:t>
          </w:r>
        </w:p>
        <w:p w14:paraId="65A67AB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Alvarado-Morales, M., Boldrin, A., Karakashev, D. B., Holdt, S. L., Angelidaki, I., &amp; Astrup, T. (2013). Life cycle assessment of biofuel production from brown seaweed in Nordic conditions. </w:t>
          </w:r>
          <w:r w:rsidRPr="008F5262">
            <w:rPr>
              <w:rFonts w:ascii="Outfit" w:hAnsi="Outfit"/>
              <w:i/>
              <w:iCs/>
              <w:color w:val="000000" w:themeColor="text1"/>
              <w:sz w:val="22"/>
              <w:szCs w:val="22"/>
            </w:rPr>
            <w:t>Bioresource Technology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129</w:t>
          </w:r>
          <w:r w:rsidRPr="008F5262">
            <w:rPr>
              <w:rFonts w:ascii="Outfit" w:hAnsi="Outfit"/>
              <w:color w:val="000000" w:themeColor="text1"/>
              <w:sz w:val="22"/>
              <w:szCs w:val="22"/>
            </w:rPr>
            <w:t>, 92–99. https://doi.org/10.1016/j.biortech.2012.11.029</w:t>
          </w:r>
        </w:p>
        <w:p w14:paraId="3EBE64D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Appenroth, K.-J., Stöckel, J., Srivastava, A., &amp; Strasser, R. J. (2001). Multiple effects of chromate on the photosynthetic apparatus of Spirodela polyrhiza as probed by OJIP chlorophyll a fluorescence measurements. </w:t>
          </w:r>
          <w:r w:rsidRPr="008F5262">
            <w:rPr>
              <w:rFonts w:ascii="Outfit" w:hAnsi="Outfit"/>
              <w:i/>
              <w:iCs/>
              <w:color w:val="000000" w:themeColor="text1"/>
              <w:sz w:val="22"/>
              <w:szCs w:val="22"/>
            </w:rPr>
            <w:t>Environmental Pollution</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115</w:t>
          </w:r>
          <w:r w:rsidRPr="008F5262">
            <w:rPr>
              <w:rFonts w:ascii="Outfit" w:hAnsi="Outfit"/>
              <w:color w:val="000000" w:themeColor="text1"/>
              <w:sz w:val="22"/>
              <w:szCs w:val="22"/>
            </w:rPr>
            <w:t>, 49–64. www.elsevier.com/locate/envpol</w:t>
          </w:r>
        </w:p>
        <w:p w14:paraId="292F8C4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Arzeno-Soltero, I. B., Saenz, B. T., Frieder, C. A., Long, M. C., DeAngelo, J., Davis, S. J., &amp; Davis, K. A. (2023). Large global variations in the carbon dioxide removal potential of seaweed farming due to biophysical constraints. </w:t>
          </w:r>
          <w:r w:rsidRPr="008F5262">
            <w:rPr>
              <w:rFonts w:ascii="Outfit" w:hAnsi="Outfit"/>
              <w:i/>
              <w:iCs/>
              <w:color w:val="000000" w:themeColor="text1"/>
              <w:sz w:val="22"/>
              <w:szCs w:val="22"/>
            </w:rPr>
            <w:t>Communications Earth and Environment</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w:t>
          </w:r>
          <w:r w:rsidRPr="008F5262">
            <w:rPr>
              <w:rFonts w:ascii="Outfit" w:hAnsi="Outfit"/>
              <w:color w:val="000000" w:themeColor="text1"/>
              <w:sz w:val="22"/>
              <w:szCs w:val="22"/>
            </w:rPr>
            <w:t>(1). https://doi.org/10.1038/s43247-023-00833-2</w:t>
          </w:r>
        </w:p>
        <w:p w14:paraId="20268460"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Bach, L. T. (2015). Reconsidering the role of carbonate ion concentration in calcification by marine organisms. </w:t>
          </w:r>
          <w:r w:rsidRPr="008F5262">
            <w:rPr>
              <w:rFonts w:ascii="Outfit" w:hAnsi="Outfit"/>
              <w:i/>
              <w:iCs/>
              <w:color w:val="000000" w:themeColor="text1"/>
              <w:sz w:val="22"/>
              <w:szCs w:val="22"/>
            </w:rPr>
            <w:t>Biogeosciences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12</w:t>
          </w:r>
          <w:r w:rsidRPr="008F5262">
            <w:rPr>
              <w:rFonts w:ascii="Outfit" w:hAnsi="Outfit"/>
              <w:color w:val="000000" w:themeColor="text1"/>
              <w:sz w:val="22"/>
              <w:szCs w:val="22"/>
            </w:rPr>
            <w:t>(16), 4939–4951. https://doi.org/10.5194/bg-12-4939-2015</w:t>
          </w:r>
        </w:p>
        <w:p w14:paraId="00B109E8" w14:textId="77777777" w:rsidR="008F5262" w:rsidRPr="008F5262" w:rsidRDefault="008F5262" w:rsidP="008F5262">
          <w:pPr>
            <w:autoSpaceDE w:val="0"/>
            <w:autoSpaceDN w:val="0"/>
            <w:ind w:left="480" w:hanging="480"/>
            <w:rPr>
              <w:rFonts w:ascii="Outfit" w:hAnsi="Outfit"/>
              <w:color w:val="000000" w:themeColor="text1"/>
              <w:sz w:val="22"/>
              <w:szCs w:val="22"/>
              <w:lang w:val="de-DE"/>
            </w:rPr>
          </w:pPr>
          <w:r w:rsidRPr="008F5262">
            <w:rPr>
              <w:rFonts w:ascii="Outfit" w:hAnsi="Outfit"/>
              <w:color w:val="000000" w:themeColor="text1"/>
              <w:sz w:val="22"/>
              <w:szCs w:val="22"/>
            </w:rPr>
            <w:t xml:space="preserve">Bach, L. T., Gill, S. J., Rickaby, R. E. M., Gore, S., &amp; Renforth, P. (2019). CO2 Removal With Enhanced Weathering and Ocean Alkalinity Enhancement: Potential Risks and Co-benefits for Marine Pelagic Ecosystems. </w:t>
          </w:r>
          <w:r w:rsidRPr="008F5262">
            <w:rPr>
              <w:rFonts w:ascii="Outfit" w:hAnsi="Outfit"/>
              <w:i/>
              <w:iCs/>
              <w:color w:val="000000" w:themeColor="text1"/>
              <w:sz w:val="22"/>
              <w:szCs w:val="22"/>
              <w:lang w:val="de-DE"/>
            </w:rPr>
            <w:t>Frontiers in Climate</w:t>
          </w:r>
          <w:r w:rsidRPr="008F5262">
            <w:rPr>
              <w:rFonts w:ascii="Outfit" w:hAnsi="Outfit"/>
              <w:color w:val="000000" w:themeColor="text1"/>
              <w:sz w:val="22"/>
              <w:szCs w:val="22"/>
              <w:lang w:val="de-DE"/>
            </w:rPr>
            <w:t xml:space="preserve">, </w:t>
          </w:r>
          <w:r w:rsidRPr="008F5262">
            <w:rPr>
              <w:rFonts w:ascii="Outfit" w:hAnsi="Outfit"/>
              <w:i/>
              <w:iCs/>
              <w:color w:val="000000" w:themeColor="text1"/>
              <w:sz w:val="22"/>
              <w:szCs w:val="22"/>
              <w:lang w:val="de-DE"/>
            </w:rPr>
            <w:t>1</w:t>
          </w:r>
          <w:r w:rsidRPr="008F5262">
            <w:rPr>
              <w:rFonts w:ascii="Outfit" w:hAnsi="Outfit"/>
              <w:color w:val="000000" w:themeColor="text1"/>
              <w:sz w:val="22"/>
              <w:szCs w:val="22"/>
              <w:lang w:val="de-DE"/>
            </w:rPr>
            <w:t>. https://doi.org/10.3389/fclim.2019.00007</w:t>
          </w:r>
        </w:p>
        <w:p w14:paraId="22D5B125" w14:textId="77777777" w:rsidR="008F5262" w:rsidRPr="008F5262" w:rsidRDefault="008F5262" w:rsidP="008F5262">
          <w:pPr>
            <w:autoSpaceDE w:val="0"/>
            <w:autoSpaceDN w:val="0"/>
            <w:ind w:left="480" w:hanging="480"/>
            <w:rPr>
              <w:rFonts w:ascii="Outfit" w:hAnsi="Outfit"/>
              <w:color w:val="000000" w:themeColor="text1"/>
              <w:sz w:val="22"/>
              <w:szCs w:val="22"/>
              <w:lang w:val="de-DE"/>
            </w:rPr>
          </w:pPr>
          <w:r w:rsidRPr="008F5262">
            <w:rPr>
              <w:rFonts w:ascii="Outfit" w:hAnsi="Outfit"/>
              <w:color w:val="000000" w:themeColor="text1"/>
              <w:sz w:val="22"/>
              <w:szCs w:val="22"/>
              <w:lang w:val="de-DE"/>
            </w:rPr>
            <w:t xml:space="preserve">Bach, L. T., MacKinder, L. C. M., Schulz, K. G., Wheeler, G., Schroeder, D. C., Brownlee, C., &amp; Riebesell, U. (2013). </w:t>
          </w:r>
          <w:r w:rsidRPr="008F5262">
            <w:rPr>
              <w:rFonts w:ascii="Outfit" w:hAnsi="Outfit"/>
              <w:color w:val="000000" w:themeColor="text1"/>
              <w:sz w:val="22"/>
              <w:szCs w:val="22"/>
            </w:rPr>
            <w:t xml:space="preserve">Dissecting the impact of CO2 and pH on the mechanisms of photosynthesis and calcification in the coccolithophore Emiliania huxleyi. </w:t>
          </w:r>
          <w:r w:rsidRPr="008F5262">
            <w:rPr>
              <w:rFonts w:ascii="Outfit" w:hAnsi="Outfit"/>
              <w:i/>
              <w:iCs/>
              <w:color w:val="000000" w:themeColor="text1"/>
              <w:sz w:val="22"/>
              <w:szCs w:val="22"/>
              <w:lang w:val="de-DE"/>
            </w:rPr>
            <w:t>New Phytologist</w:t>
          </w:r>
          <w:r w:rsidRPr="008F5262">
            <w:rPr>
              <w:rFonts w:ascii="Outfit" w:hAnsi="Outfit"/>
              <w:color w:val="000000" w:themeColor="text1"/>
              <w:sz w:val="22"/>
              <w:szCs w:val="22"/>
              <w:lang w:val="de-DE"/>
            </w:rPr>
            <w:t xml:space="preserve">, </w:t>
          </w:r>
          <w:r w:rsidRPr="008F5262">
            <w:rPr>
              <w:rFonts w:ascii="Outfit" w:hAnsi="Outfit"/>
              <w:i/>
              <w:iCs/>
              <w:color w:val="000000" w:themeColor="text1"/>
              <w:sz w:val="22"/>
              <w:szCs w:val="22"/>
              <w:lang w:val="de-DE"/>
            </w:rPr>
            <w:t>199</w:t>
          </w:r>
          <w:r w:rsidRPr="008F5262">
            <w:rPr>
              <w:rFonts w:ascii="Outfit" w:hAnsi="Outfit"/>
              <w:color w:val="000000" w:themeColor="text1"/>
              <w:sz w:val="22"/>
              <w:szCs w:val="22"/>
              <w:lang w:val="de-DE"/>
            </w:rPr>
            <w:t>(1), 121–134. https://doi.org/10.1111/nph.12225</w:t>
          </w:r>
        </w:p>
        <w:p w14:paraId="7AF9A431"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Bach, L. T., Riebesell, U., &amp; Schulz, K. G. (2011). </w:t>
          </w:r>
          <w:r w:rsidRPr="008F5262">
            <w:rPr>
              <w:rFonts w:ascii="Outfit" w:hAnsi="Outfit"/>
              <w:color w:val="000000" w:themeColor="text1"/>
              <w:sz w:val="22"/>
              <w:szCs w:val="22"/>
            </w:rPr>
            <w:t xml:space="preserve">Distinguishing between the effects of ocean acidification and ocean carbonation in the coccolithophore Emiliania huxleyi. </w:t>
          </w:r>
          <w:r w:rsidRPr="008F5262">
            <w:rPr>
              <w:rFonts w:ascii="Outfit" w:hAnsi="Outfit"/>
              <w:i/>
              <w:iCs/>
              <w:color w:val="000000" w:themeColor="text1"/>
              <w:sz w:val="22"/>
              <w:szCs w:val="22"/>
            </w:rPr>
            <w:t>Limnology and Oceanography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56</w:t>
          </w:r>
          <w:r w:rsidRPr="008F5262">
            <w:rPr>
              <w:rFonts w:ascii="Outfit" w:hAnsi="Outfit"/>
              <w:color w:val="000000" w:themeColor="text1"/>
              <w:sz w:val="22"/>
              <w:szCs w:val="22"/>
            </w:rPr>
            <w:t>(6), 2040–2050. https://doi.org/10.4319/lo.2011.56.6.2040</w:t>
          </w:r>
        </w:p>
        <w:p w14:paraId="561CE9A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Badger, M. R. (1980). Kinetic Properties of Ribulose 1,5-Bisphosphate Carboxylase/Oxygenase from Anabaena variabilis. </w:t>
          </w:r>
          <w:r w:rsidRPr="008F5262">
            <w:rPr>
              <w:rFonts w:ascii="Outfit" w:hAnsi="Outfit"/>
              <w:i/>
              <w:iCs/>
              <w:color w:val="000000" w:themeColor="text1"/>
              <w:sz w:val="22"/>
              <w:szCs w:val="22"/>
            </w:rPr>
            <w:t>Archives of Biochemistry and Biophysics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201</w:t>
          </w:r>
          <w:r w:rsidRPr="008F5262">
            <w:rPr>
              <w:rFonts w:ascii="Outfit" w:hAnsi="Outfit"/>
              <w:color w:val="000000" w:themeColor="text1"/>
              <w:sz w:val="22"/>
              <w:szCs w:val="22"/>
            </w:rPr>
            <w:t>(1), 247–254. https://doi.org/https://doi.org/10.1016/0003-9861(80)90509-3</w:t>
          </w:r>
        </w:p>
        <w:p w14:paraId="2E3C282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Badger, M. R., &amp; Dean Price, G. (1994). The role of carbonic anhydrase in photosynthesis. </w:t>
          </w:r>
          <w:r w:rsidRPr="008F5262">
            <w:rPr>
              <w:rFonts w:ascii="Outfit" w:hAnsi="Outfit"/>
              <w:i/>
              <w:iCs/>
              <w:color w:val="000000" w:themeColor="text1"/>
              <w:sz w:val="22"/>
              <w:szCs w:val="22"/>
            </w:rPr>
            <w:t>Annu. Rev. Plant Physiol. Plant Mol. BioL</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45</w:t>
          </w:r>
          <w:r w:rsidRPr="008F5262">
            <w:rPr>
              <w:rFonts w:ascii="Outfit" w:hAnsi="Outfit"/>
              <w:color w:val="000000" w:themeColor="text1"/>
              <w:sz w:val="22"/>
              <w:szCs w:val="22"/>
            </w:rPr>
            <w:t>, 369–392. www.annualreviews.org/aronline</w:t>
          </w:r>
        </w:p>
        <w:p w14:paraId="54DCFF0A"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Bainbridge, Z., Lewis, S., Bartley, R., Fabricius, K., Collier, C., Waterhouse, J., Garzon-Garcia, A., Robson, B., Burton, J., Wenger, A., &amp; Brodie, J. (2018). Fine sediment and particulate organic matter: A review and case study on ridge-to-reef transport, transformations, fates, and impacts on marine ecosystems. </w:t>
          </w:r>
          <w:r w:rsidRPr="008F5262">
            <w:rPr>
              <w:rFonts w:ascii="Outfit" w:hAnsi="Outfit"/>
              <w:i/>
              <w:iCs/>
              <w:color w:val="000000" w:themeColor="text1"/>
              <w:sz w:val="22"/>
              <w:szCs w:val="22"/>
            </w:rPr>
            <w:t>Marine Pollution Bulletin</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135</w:t>
          </w:r>
          <w:r w:rsidRPr="008F5262">
            <w:rPr>
              <w:rFonts w:ascii="Outfit" w:hAnsi="Outfit"/>
              <w:color w:val="000000" w:themeColor="text1"/>
              <w:sz w:val="22"/>
              <w:szCs w:val="22"/>
            </w:rPr>
            <w:t>, 1205–1220. https://doi.org/10.1016/j.marpolbul.2018.08.002</w:t>
          </w:r>
        </w:p>
        <w:p w14:paraId="3D30F62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Baumann, H. A., Morrison, L., &amp; Stengel, D. B. (2009). Metal accumulation and toxicity measured by PAM-Chlorophyll fluorescence in seven species of marine macroalgae. </w:t>
          </w:r>
          <w:r w:rsidRPr="008F5262">
            <w:rPr>
              <w:rFonts w:ascii="Outfit" w:hAnsi="Outfit"/>
              <w:i/>
              <w:iCs/>
              <w:color w:val="000000" w:themeColor="text1"/>
              <w:sz w:val="22"/>
              <w:szCs w:val="22"/>
            </w:rPr>
            <w:t>Ecotoxicology and Environmental Safety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72</w:t>
          </w:r>
          <w:r w:rsidRPr="008F5262">
            <w:rPr>
              <w:rFonts w:ascii="Outfit" w:hAnsi="Outfit"/>
              <w:color w:val="000000" w:themeColor="text1"/>
              <w:sz w:val="22"/>
              <w:szCs w:val="22"/>
            </w:rPr>
            <w:t>(4), 1063–1075. https://doi.org/10.1016/j.ecoenv.2008.10.010</w:t>
          </w:r>
        </w:p>
        <w:p w14:paraId="1A610A7F" w14:textId="77777777" w:rsid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Behrenfeld, M. J., Randerson, J. T., McCLain, C. R., Feldman, G. C., Los, S. O., Tucker, C. J., Falkowksi, P. G., Field, C. B., Frouin, R., Esaias, W. E., Kolber, D. D., &amp; Pollack, N. H. (2001). Biospheric Primary Production During an ENSO Transition. </w:t>
          </w:r>
          <w:r w:rsidRPr="008F5262">
            <w:rPr>
              <w:rFonts w:ascii="Outfit" w:hAnsi="Outfit"/>
              <w:i/>
              <w:iCs/>
              <w:color w:val="000000" w:themeColor="text1"/>
              <w:sz w:val="22"/>
              <w:szCs w:val="22"/>
            </w:rPr>
            <w:t>Science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291</w:t>
          </w:r>
          <w:r w:rsidRPr="008F5262">
            <w:rPr>
              <w:rFonts w:ascii="Outfit" w:hAnsi="Outfit"/>
              <w:color w:val="000000" w:themeColor="text1"/>
              <w:sz w:val="22"/>
              <w:szCs w:val="22"/>
            </w:rPr>
            <w:t>, 2594–2597. https://doi.org/10.1126/science.1055071</w:t>
          </w:r>
        </w:p>
        <w:p w14:paraId="7AF7064A" w14:textId="45D0C6B9" w:rsidR="00F60F97" w:rsidRPr="00F60F97" w:rsidRDefault="00F60F97" w:rsidP="00F60F97">
          <w:pPr>
            <w:autoSpaceDE w:val="0"/>
            <w:autoSpaceDN w:val="0"/>
            <w:ind w:left="480" w:hanging="480"/>
            <w:rPr>
              <w:rFonts w:ascii="Outfit" w:hAnsi="Outfit"/>
              <w:color w:val="000000" w:themeColor="text1"/>
              <w:sz w:val="22"/>
              <w:szCs w:val="22"/>
              <w:lang w:val="fr-FR"/>
            </w:rPr>
          </w:pPr>
          <w:r w:rsidRPr="005913BD">
            <w:rPr>
              <w:rFonts w:ascii="Outfit" w:hAnsi="Outfit"/>
              <w:color w:val="000000" w:themeColor="text1"/>
              <w:sz w:val="22"/>
              <w:szCs w:val="22"/>
            </w:rPr>
            <w:t xml:space="preserve">Berger, M. (2024). Coastal ocean carbon cycle, and the potential role of macroalgae in removing atmospheric carbon dioxide. </w:t>
          </w:r>
          <w:r w:rsidRPr="005913BD">
            <w:rPr>
              <w:rFonts w:ascii="Outfit" w:hAnsi="Outfit"/>
              <w:i/>
              <w:iCs/>
              <w:color w:val="000000" w:themeColor="text1"/>
              <w:sz w:val="22"/>
              <w:szCs w:val="22"/>
              <w:lang w:val="fr-FR"/>
            </w:rPr>
            <w:t>Ocean, Atmosphere. Université Paris sciences et lettres</w:t>
          </w:r>
          <w:r w:rsidRPr="005913BD">
            <w:rPr>
              <w:rFonts w:ascii="Outfit" w:hAnsi="Outfit"/>
              <w:color w:val="000000" w:themeColor="text1"/>
              <w:sz w:val="22"/>
              <w:szCs w:val="22"/>
              <w:lang w:val="fr-FR"/>
            </w:rPr>
            <w:t>. https://theses.hal.science/tel-05005427v1</w:t>
          </w:r>
        </w:p>
        <w:p w14:paraId="17DC5E11" w14:textId="77777777" w:rsidR="008F5262" w:rsidRPr="008F5262" w:rsidRDefault="008F5262" w:rsidP="008F5262">
          <w:pPr>
            <w:autoSpaceDE w:val="0"/>
            <w:autoSpaceDN w:val="0"/>
            <w:ind w:left="480" w:hanging="480"/>
            <w:rPr>
              <w:rFonts w:ascii="Outfit" w:hAnsi="Outfit"/>
              <w:color w:val="000000" w:themeColor="text1"/>
              <w:sz w:val="22"/>
              <w:szCs w:val="22"/>
            </w:rPr>
          </w:pPr>
          <w:r w:rsidRPr="002F2762">
            <w:rPr>
              <w:rFonts w:ascii="Outfit" w:hAnsi="Outfit"/>
              <w:color w:val="000000" w:themeColor="text1"/>
              <w:sz w:val="22"/>
              <w:szCs w:val="22"/>
              <w:lang w:val="fr-FR"/>
            </w:rPr>
            <w:t xml:space="preserve">Berger, M., Kwiatkowski, L., Ho, D. T., &amp; Bopp, L. (2023). </w:t>
          </w:r>
          <w:r w:rsidRPr="008F5262">
            <w:rPr>
              <w:rFonts w:ascii="Outfit" w:hAnsi="Outfit"/>
              <w:color w:val="000000" w:themeColor="text1"/>
              <w:sz w:val="22"/>
              <w:szCs w:val="22"/>
            </w:rPr>
            <w:t xml:space="preserve">Ocean dynamics and biological feedbacks limit the potential of macroalgae carbon dioxide removal. </w:t>
          </w:r>
          <w:r w:rsidRPr="008F5262">
            <w:rPr>
              <w:rFonts w:ascii="Outfit" w:hAnsi="Outfit"/>
              <w:i/>
              <w:iCs/>
              <w:color w:val="000000" w:themeColor="text1"/>
              <w:sz w:val="22"/>
              <w:szCs w:val="22"/>
            </w:rPr>
            <w:t>Environmental Research Letters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18</w:t>
          </w:r>
          <w:r w:rsidRPr="008F5262">
            <w:rPr>
              <w:rFonts w:ascii="Outfit" w:hAnsi="Outfit"/>
              <w:color w:val="000000" w:themeColor="text1"/>
              <w:sz w:val="22"/>
              <w:szCs w:val="22"/>
            </w:rPr>
            <w:t>(2). https://doi.org/10.1088/1748-9326/acb06e</w:t>
          </w:r>
        </w:p>
        <w:p w14:paraId="7C1160ED" w14:textId="77777777" w:rsidR="008F5262" w:rsidRPr="008F5262" w:rsidRDefault="008F5262" w:rsidP="008F5262">
          <w:pPr>
            <w:autoSpaceDE w:val="0"/>
            <w:autoSpaceDN w:val="0"/>
            <w:ind w:left="480" w:hanging="480"/>
            <w:rPr>
              <w:rFonts w:ascii="Outfit" w:hAnsi="Outfit"/>
              <w:color w:val="000000" w:themeColor="text1"/>
              <w:sz w:val="22"/>
              <w:szCs w:val="22"/>
              <w:lang w:val="fr-FR"/>
            </w:rPr>
          </w:pPr>
          <w:r w:rsidRPr="008F5262">
            <w:rPr>
              <w:rFonts w:ascii="Outfit" w:hAnsi="Outfit"/>
              <w:color w:val="000000" w:themeColor="text1"/>
              <w:sz w:val="22"/>
              <w:szCs w:val="22"/>
            </w:rPr>
            <w:t xml:space="preserve">Blewett, T. A., &amp; Leonard, E. M. (2017). Mechanisms of nickel toxicity to fish and invertebrates in marine and estuarine waters. </w:t>
          </w:r>
          <w:r w:rsidRPr="008F5262">
            <w:rPr>
              <w:rFonts w:ascii="Outfit" w:hAnsi="Outfit"/>
              <w:color w:val="000000" w:themeColor="text1"/>
              <w:sz w:val="22"/>
              <w:szCs w:val="22"/>
              <w:lang w:val="fr-FR"/>
            </w:rPr>
            <w:t xml:space="preserve">In </w:t>
          </w:r>
          <w:r w:rsidRPr="008F5262">
            <w:rPr>
              <w:rFonts w:ascii="Outfit" w:hAnsi="Outfit"/>
              <w:i/>
              <w:iCs/>
              <w:color w:val="000000" w:themeColor="text1"/>
              <w:sz w:val="22"/>
              <w:szCs w:val="22"/>
              <w:lang w:val="fr-FR"/>
            </w:rPr>
            <w:t>Environmental Pollution</w:t>
          </w:r>
          <w:r w:rsidRPr="008F5262">
            <w:rPr>
              <w:rFonts w:ascii="Outfit" w:hAnsi="Outfit"/>
              <w:color w:val="000000" w:themeColor="text1"/>
              <w:sz w:val="22"/>
              <w:szCs w:val="22"/>
              <w:lang w:val="fr-FR"/>
            </w:rPr>
            <w:t xml:space="preserve"> (Vol. 223, pp. 311–322). Elsevier Ltd. https://doi.org/10.1016/j.envpol.2017.01.028</w:t>
          </w:r>
        </w:p>
        <w:p w14:paraId="41C0717D" w14:textId="77777777" w:rsidR="008F5262" w:rsidRPr="008F5262" w:rsidRDefault="008F5262" w:rsidP="008F5262">
          <w:pPr>
            <w:autoSpaceDE w:val="0"/>
            <w:autoSpaceDN w:val="0"/>
            <w:ind w:left="480" w:hanging="480"/>
            <w:rPr>
              <w:rFonts w:ascii="Outfit" w:hAnsi="Outfit"/>
              <w:color w:val="000000" w:themeColor="text1"/>
              <w:sz w:val="22"/>
              <w:szCs w:val="22"/>
              <w:lang w:val="fr-FR"/>
            </w:rPr>
          </w:pPr>
          <w:r w:rsidRPr="008F5262">
            <w:rPr>
              <w:rFonts w:ascii="Outfit" w:hAnsi="Outfit"/>
              <w:color w:val="000000" w:themeColor="text1"/>
              <w:sz w:val="22"/>
              <w:szCs w:val="22"/>
              <w:lang w:val="fr-FR"/>
            </w:rPr>
            <w:t xml:space="preserve">Boyd, P. W., Jickells, T., Law, C. S., Blain, S., Boyle, E. A., Buesseler, K. O., Coale, K. H., Cullen, J. J., De Baar, H. J. W., Follows, M., Harvey, M., Lancelot, C., Levasseur, M., Owens, N. P. J., Pollard, R., Rivkin, R. B., Sarmiento, J., Schoemann, V., Smetacek, V., … Watson, A. J. (2007). Mesoscale Iron Enrichment Experiments 1993-2005: Synthesis and Future Directions. </w:t>
          </w:r>
          <w:r w:rsidRPr="008F5262">
            <w:rPr>
              <w:rFonts w:ascii="Outfit" w:hAnsi="Outfit"/>
              <w:i/>
              <w:iCs/>
              <w:color w:val="000000" w:themeColor="text1"/>
              <w:sz w:val="22"/>
              <w:szCs w:val="22"/>
              <w:lang w:val="fr-FR"/>
            </w:rPr>
            <w:t>Science</w:t>
          </w:r>
          <w:r w:rsidRPr="008F5262">
            <w:rPr>
              <w:rFonts w:ascii="Outfit" w:hAnsi="Outfit"/>
              <w:color w:val="000000" w:themeColor="text1"/>
              <w:sz w:val="22"/>
              <w:szCs w:val="22"/>
              <w:lang w:val="fr-FR"/>
            </w:rPr>
            <w:t xml:space="preserve">, </w:t>
          </w:r>
          <w:r w:rsidRPr="008F5262">
            <w:rPr>
              <w:rFonts w:ascii="Outfit" w:hAnsi="Outfit"/>
              <w:i/>
              <w:iCs/>
              <w:color w:val="000000" w:themeColor="text1"/>
              <w:sz w:val="22"/>
              <w:szCs w:val="22"/>
              <w:lang w:val="fr-FR"/>
            </w:rPr>
            <w:t>315</w:t>
          </w:r>
          <w:r w:rsidRPr="008F5262">
            <w:rPr>
              <w:rFonts w:ascii="Outfit" w:hAnsi="Outfit"/>
              <w:color w:val="000000" w:themeColor="text1"/>
              <w:sz w:val="22"/>
              <w:szCs w:val="22"/>
              <w:lang w:val="fr-FR"/>
            </w:rPr>
            <w:t>. https://doi.org/https://doi.org/10.1126/science.1131669</w:t>
          </w:r>
        </w:p>
        <w:p w14:paraId="0ECE98F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fr-FR"/>
            </w:rPr>
            <w:t xml:space="preserve">Briggs, N., Dall’olmo, G., &amp; Claustre, H. (2020). </w:t>
          </w:r>
          <w:r w:rsidRPr="008F5262">
            <w:rPr>
              <w:rFonts w:ascii="Outfit" w:hAnsi="Outfit"/>
              <w:i/>
              <w:iCs/>
              <w:color w:val="000000" w:themeColor="text1"/>
              <w:sz w:val="22"/>
              <w:szCs w:val="22"/>
            </w:rPr>
            <w:t>Major role of particle fragmentation in regulating biological sequestration of CO2 by the oceans</w:t>
          </w:r>
          <w:r w:rsidRPr="008F5262">
            <w:rPr>
              <w:rFonts w:ascii="Outfit" w:hAnsi="Outfit"/>
              <w:color w:val="000000" w:themeColor="text1"/>
              <w:sz w:val="22"/>
              <w:szCs w:val="22"/>
            </w:rPr>
            <w:t>. https://doi.org/10.17882/70484</w:t>
          </w:r>
        </w:p>
        <w:p w14:paraId="26CED2F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Brodersen, K. E., Hammer, K. J., Schrameyer, V., Floytrup, A., Rasheed, M. A., Ralph, P. J., Kühl, M., &amp; Pedersen, O. (2017). Sediment resuspension and deposition on seagrass leaves impedes internal plant aeration and promotes phytotoxic H2S intrusion. </w:t>
          </w:r>
          <w:r w:rsidRPr="008F5262">
            <w:rPr>
              <w:rFonts w:ascii="Outfit" w:hAnsi="Outfit"/>
              <w:i/>
              <w:iCs/>
              <w:color w:val="000000" w:themeColor="text1"/>
              <w:sz w:val="22"/>
              <w:szCs w:val="22"/>
            </w:rPr>
            <w:t>Frontiers in Plant Science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8</w:t>
          </w:r>
          <w:r w:rsidRPr="008F5262">
            <w:rPr>
              <w:rFonts w:ascii="Outfit" w:hAnsi="Outfit"/>
              <w:color w:val="000000" w:themeColor="text1"/>
              <w:sz w:val="22"/>
              <w:szCs w:val="22"/>
            </w:rPr>
            <w:t>. https://doi.org/10.3389/fpls.2017.00657</w:t>
          </w:r>
        </w:p>
        <w:p w14:paraId="677FE6A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Brooks, S. D., &amp; Thornton, D. C. O. (2018). Marine Aerosols and Clouds. </w:t>
          </w:r>
          <w:r w:rsidRPr="008F5262">
            <w:rPr>
              <w:rFonts w:ascii="Outfit" w:hAnsi="Outfit"/>
              <w:i/>
              <w:iCs/>
              <w:color w:val="000000" w:themeColor="text1"/>
              <w:sz w:val="22"/>
              <w:szCs w:val="22"/>
            </w:rPr>
            <w:t>Annual Review of Marine Science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w:t>
          </w:r>
          <w:r w:rsidRPr="008F5262">
            <w:rPr>
              <w:rFonts w:ascii="Outfit" w:hAnsi="Outfit"/>
              <w:color w:val="000000" w:themeColor="text1"/>
              <w:sz w:val="22"/>
              <w:szCs w:val="22"/>
            </w:rPr>
            <w:t>, 289–313. https://doi.org/10.1146/annurev-marine-121916</w:t>
          </w:r>
        </w:p>
        <w:p w14:paraId="30C18DB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Bucking, C. (2017). A broader look at ammonia production, excretion, and transport in fish: a review of impacts of feeding and the environment. In </w:t>
          </w:r>
          <w:r w:rsidRPr="008F5262">
            <w:rPr>
              <w:rFonts w:ascii="Outfit" w:hAnsi="Outfit"/>
              <w:i/>
              <w:iCs/>
              <w:color w:val="000000" w:themeColor="text1"/>
              <w:sz w:val="22"/>
              <w:szCs w:val="22"/>
            </w:rPr>
            <w:t>Journal of Comparative Physiology B: Biochemical, Systemic, and Environmental Physiology</w:t>
          </w:r>
          <w:r w:rsidRPr="008F5262">
            <w:rPr>
              <w:rFonts w:ascii="Outfit" w:hAnsi="Outfit"/>
              <w:color w:val="000000" w:themeColor="text1"/>
              <w:sz w:val="22"/>
              <w:szCs w:val="22"/>
            </w:rPr>
            <w:t xml:space="preserve"> (Vol. 187, Issue 1). Springer Verlag. https://doi.org/10.1007/s00360-016-1026-9</w:t>
          </w:r>
        </w:p>
        <w:p w14:paraId="0C66333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Buitenhuis, E. T., De Baar, H. J. W., &amp; Veldhuis, M. J. W. (1999). Photosynthesis and calcification by Emiliania huxleyi (Prymnesiophyceae) as a function of inorganic carbon species. </w:t>
          </w:r>
          <w:r w:rsidRPr="008F5262">
            <w:rPr>
              <w:rFonts w:ascii="Outfit" w:hAnsi="Outfit"/>
              <w:i/>
              <w:iCs/>
              <w:color w:val="000000" w:themeColor="text1"/>
              <w:sz w:val="22"/>
              <w:szCs w:val="22"/>
            </w:rPr>
            <w:t>Journal of Phycology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35</w:t>
          </w:r>
          <w:r w:rsidRPr="008F5262">
            <w:rPr>
              <w:rFonts w:ascii="Outfit" w:hAnsi="Outfit"/>
              <w:color w:val="000000" w:themeColor="text1"/>
              <w:sz w:val="22"/>
              <w:szCs w:val="22"/>
            </w:rPr>
            <w:t>(5), 949–959. https://doi.org/10.1046/j.1529-8817.1999.3550949.x</w:t>
          </w:r>
        </w:p>
        <w:p w14:paraId="47C6C1DB"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Burdett, H. L., Hatton, A. D., &amp; Kamenos, N. A. (2015). Coralline algae as a globally significant pool of marine dimethylated sulfur. </w:t>
          </w:r>
          <w:r w:rsidRPr="008F5262">
            <w:rPr>
              <w:rFonts w:ascii="Outfit" w:hAnsi="Outfit"/>
              <w:i/>
              <w:iCs/>
              <w:color w:val="000000" w:themeColor="text1"/>
              <w:sz w:val="22"/>
              <w:szCs w:val="22"/>
            </w:rPr>
            <w:t>Global Biogeochemical Cycles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29</w:t>
          </w:r>
          <w:r w:rsidRPr="008F5262">
            <w:rPr>
              <w:rFonts w:ascii="Outfit" w:hAnsi="Outfit"/>
              <w:color w:val="000000" w:themeColor="text1"/>
              <w:sz w:val="22"/>
              <w:szCs w:val="22"/>
            </w:rPr>
            <w:t>(10), 1845–1853. https://doi.org/10.1002/2015GB005274</w:t>
          </w:r>
        </w:p>
        <w:p w14:paraId="2F07CD5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Burns, B. D., &amp; Beardall, J. (1987). Utilization of inorganic carbon by marine microalgae. </w:t>
          </w:r>
          <w:r w:rsidRPr="008F5262">
            <w:rPr>
              <w:rFonts w:ascii="Outfit" w:hAnsi="Outfit"/>
              <w:i/>
              <w:iCs/>
              <w:color w:val="000000" w:themeColor="text1"/>
              <w:sz w:val="22"/>
              <w:szCs w:val="22"/>
            </w:rPr>
            <w:t>J. Exp. Mar. Biol. Ecol.</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107</w:t>
          </w:r>
          <w:r w:rsidRPr="008F5262">
            <w:rPr>
              <w:rFonts w:ascii="Outfit" w:hAnsi="Outfit"/>
              <w:color w:val="000000" w:themeColor="text1"/>
              <w:sz w:val="22"/>
              <w:szCs w:val="22"/>
            </w:rPr>
            <w:t>, 75–86. https://doi.org/https://doi.org/10.1016/0022-0981(87)90125-0</w:t>
          </w:r>
        </w:p>
        <w:p w14:paraId="595D7A31"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Bury, N., Boyle, D., &amp; Cooper, C. A. (2011). Iron. In C. M. Wood, A. P. Farrell, &amp; C. J. Brauner (Eds.), </w:t>
          </w:r>
          <w:r w:rsidRPr="008F5262">
            <w:rPr>
              <w:rFonts w:ascii="Outfit" w:hAnsi="Outfit"/>
              <w:i/>
              <w:iCs/>
              <w:color w:val="000000" w:themeColor="text1"/>
              <w:sz w:val="22"/>
              <w:szCs w:val="22"/>
            </w:rPr>
            <w:t>Fish Physiology: Homeostasis and Toxicology of Essential Metals</w:t>
          </w:r>
          <w:r w:rsidRPr="008F5262">
            <w:rPr>
              <w:rFonts w:ascii="Outfit" w:hAnsi="Outfit"/>
              <w:color w:val="000000" w:themeColor="text1"/>
              <w:sz w:val="22"/>
              <w:szCs w:val="22"/>
            </w:rPr>
            <w:t xml:space="preserve"> (1st ed., Vol. 31A, pp. 201–251). Academic Press.</w:t>
          </w:r>
        </w:p>
        <w:p w14:paraId="72257FB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Bury, N., &amp; Grosell, M. (2003). Iron acquisition by teleost fish. </w:t>
          </w:r>
          <w:r w:rsidRPr="008F5262">
            <w:rPr>
              <w:rFonts w:ascii="Outfit" w:hAnsi="Outfit"/>
              <w:i/>
              <w:iCs/>
              <w:color w:val="000000" w:themeColor="text1"/>
              <w:sz w:val="22"/>
              <w:szCs w:val="22"/>
            </w:rPr>
            <w:t>Comparative Biochemistry and Physiology Part C</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135</w:t>
          </w:r>
          <w:r w:rsidRPr="008F5262">
            <w:rPr>
              <w:rFonts w:ascii="Outfit" w:hAnsi="Outfit"/>
              <w:color w:val="000000" w:themeColor="text1"/>
              <w:sz w:val="22"/>
              <w:szCs w:val="22"/>
            </w:rPr>
            <w:t>, 97–105. https://doi.org/10.1016/S1532-0456Ž03.00021-8</w:t>
          </w:r>
        </w:p>
        <w:p w14:paraId="23A282FA"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Bury, N., Grosell, M., Wood, C. M., Hogstrand, C., Wilson, R. W., Rankin, J. C., Busk, M., Lecklin, T., &amp; Jensen, F. B. (2001). Intestinal iron uptake in the European flounder (Platichthys flesus). </w:t>
          </w:r>
          <w:r w:rsidRPr="008F5262">
            <w:rPr>
              <w:rFonts w:ascii="Outfit" w:hAnsi="Outfit"/>
              <w:i/>
              <w:iCs/>
              <w:color w:val="000000" w:themeColor="text1"/>
              <w:sz w:val="22"/>
              <w:szCs w:val="22"/>
            </w:rPr>
            <w:t>The Journal of Experimental Biology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204</w:t>
          </w:r>
          <w:r w:rsidRPr="008F5262">
            <w:rPr>
              <w:rFonts w:ascii="Outfit" w:hAnsi="Outfit"/>
              <w:color w:val="000000" w:themeColor="text1"/>
              <w:sz w:val="22"/>
              <w:szCs w:val="22"/>
            </w:rPr>
            <w:t>, 3779–3787. https://doi.org/https://doi.org/10.1242/jeb.204.21.3779</w:t>
          </w:r>
        </w:p>
        <w:p w14:paraId="2C877A5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Campbell, I., Macleod, A., Sahlmann, C., Neves, L., Funderud, J., Øverland, M., Hughes, A. D., &amp; Stanley, M. (2019). The environmental risks associated with the development of seaweed farming in Europe - prioritizing key knowledge gaps. In </w:t>
          </w:r>
          <w:r w:rsidRPr="008F5262">
            <w:rPr>
              <w:rFonts w:ascii="Outfit" w:hAnsi="Outfit"/>
              <w:i/>
              <w:iCs/>
              <w:color w:val="000000" w:themeColor="text1"/>
              <w:sz w:val="22"/>
              <w:szCs w:val="22"/>
            </w:rPr>
            <w:t>Frontiers in Marine Science</w:t>
          </w:r>
          <w:r w:rsidRPr="008F5262">
            <w:rPr>
              <w:rFonts w:ascii="Outfit" w:hAnsi="Outfit"/>
              <w:color w:val="000000" w:themeColor="text1"/>
              <w:sz w:val="22"/>
              <w:szCs w:val="22"/>
            </w:rPr>
            <w:t xml:space="preserve"> (Vol. 6, Issue MAR). Frontiers Media S.A. https://doi.org/10.3389/fmars.2019.00107</w:t>
          </w:r>
        </w:p>
        <w:p w14:paraId="646CA34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Canadell, J. G., Monteiro, P. M. S., Costa, M. H., Cotrim da Cunha, L., Cox, P. M., Eliseev, A. V, Henson, S., Ishii, M., Jaccard, S., Koven, C., Lohila, A., Patra, P. K., Piao, S., Rogelj, J., Syampungani, S., Zaehle, S., &amp; Zickfeld, K. (2021). Global Carbon and Other Biogeochemical Cycles and Feedbacks. In V. Masson-Delmotte, P. Zhai, A. Pirani, S. L. Connors, C. Péan, S. Berger, N. Caud, Y. Chen, L. Goldfarb, M. I. Gomis, M. Huang, K. Leitzell, E. Lonnoy, J. B. R. Matthews, T. K. Maycock, T. Waterfield, O. Yelekçi, R. Yu, &amp; B. Zhou (Eds.), </w:t>
          </w:r>
          <w:r w:rsidRPr="008F5262">
            <w:rPr>
              <w:rFonts w:ascii="Outfit" w:hAnsi="Outfit"/>
              <w:i/>
              <w:iCs/>
              <w:color w:val="000000" w:themeColor="text1"/>
              <w:sz w:val="22"/>
              <w:szCs w:val="22"/>
            </w:rPr>
            <w:t>Climate Change 2021 – The Physical Science Basis. Contribution of Working Group I to the Sixth Assessment Report of the Intergovernmental Panel on Climate Change</w:t>
          </w:r>
          <w:r w:rsidRPr="008F5262">
            <w:rPr>
              <w:rFonts w:ascii="Outfit" w:hAnsi="Outfit"/>
              <w:color w:val="000000" w:themeColor="text1"/>
              <w:sz w:val="22"/>
              <w:szCs w:val="22"/>
            </w:rPr>
            <w:t xml:space="preserve"> (pp. 673–816). Cambridge University Press. https://doi.org/10.1017/9781009157896.007</w:t>
          </w:r>
        </w:p>
        <w:p w14:paraId="36C00467"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Cao, L., &amp; Caldeira, K. (2010). Can ocean iron fertilization mitigate ocean acidification? In </w:t>
          </w:r>
          <w:r w:rsidRPr="008F5262">
            <w:rPr>
              <w:rFonts w:ascii="Outfit" w:hAnsi="Outfit"/>
              <w:i/>
              <w:iCs/>
              <w:color w:val="000000" w:themeColor="text1"/>
              <w:sz w:val="22"/>
              <w:szCs w:val="22"/>
            </w:rPr>
            <w:t>Climatic Change</w:t>
          </w:r>
          <w:r w:rsidRPr="008F5262">
            <w:rPr>
              <w:rFonts w:ascii="Outfit" w:hAnsi="Outfit"/>
              <w:color w:val="000000" w:themeColor="text1"/>
              <w:sz w:val="22"/>
              <w:szCs w:val="22"/>
            </w:rPr>
            <w:t xml:space="preserve"> (Vol. 99, Issue 1, pp. 303–311). https://doi.org/10.1007/s10584-010-9799-4</w:t>
          </w:r>
        </w:p>
        <w:p w14:paraId="7F75ACB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Capuzzo, E., Stephens, D., Silva, T., Barry, J., &amp; Forster, R. M. (2015). Decrease in water clarity of the southern and central North Sea during the 20th century. </w:t>
          </w:r>
          <w:r w:rsidRPr="008F5262">
            <w:rPr>
              <w:rFonts w:ascii="Outfit" w:hAnsi="Outfit"/>
              <w:i/>
              <w:iCs/>
              <w:color w:val="000000" w:themeColor="text1"/>
              <w:sz w:val="22"/>
              <w:szCs w:val="22"/>
            </w:rPr>
            <w:t>Global Change Biology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21</w:t>
          </w:r>
          <w:r w:rsidRPr="008F5262">
            <w:rPr>
              <w:rFonts w:ascii="Outfit" w:hAnsi="Outfit"/>
              <w:color w:val="000000" w:themeColor="text1"/>
              <w:sz w:val="22"/>
              <w:szCs w:val="22"/>
            </w:rPr>
            <w:t>(6), 2206–2214. https://doi.org/10.1111/gcb.12854</w:t>
          </w:r>
        </w:p>
        <w:p w14:paraId="606F1B3A"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Case, R. M., Eisner, D., Gurney, A., Jones, O., Muallem, S., &amp; Verkhratsky, A. (2007). Evolution of calcium homeostasis: From birth of the first cell to an omnipresent signalling system. </w:t>
          </w:r>
          <w:r w:rsidRPr="008F5262">
            <w:rPr>
              <w:rFonts w:ascii="Outfit" w:hAnsi="Outfit"/>
              <w:i/>
              <w:iCs/>
              <w:color w:val="000000" w:themeColor="text1"/>
              <w:sz w:val="22"/>
              <w:szCs w:val="22"/>
            </w:rPr>
            <w:t>Cell Calcium</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42</w:t>
          </w:r>
          <w:r w:rsidRPr="008F5262">
            <w:rPr>
              <w:rFonts w:ascii="Outfit" w:hAnsi="Outfit"/>
              <w:color w:val="000000" w:themeColor="text1"/>
              <w:sz w:val="22"/>
              <w:szCs w:val="22"/>
            </w:rPr>
            <w:t>(4–5), 345–350. https://doi.org/10.1016/j.ceca.2007.05.001</w:t>
          </w:r>
        </w:p>
        <w:p w14:paraId="217475E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Charlson, R. J., Lovelockt, J. E., &amp; Warren, S. G. (1987). </w:t>
          </w:r>
          <w:r w:rsidRPr="008F5262">
            <w:rPr>
              <w:rFonts w:ascii="Outfit" w:hAnsi="Outfit"/>
              <w:i/>
              <w:iCs/>
              <w:color w:val="000000" w:themeColor="text1"/>
              <w:sz w:val="22"/>
              <w:szCs w:val="22"/>
            </w:rPr>
            <w:t>Oceanic phytoplankton, atmospheric sulphur, cloud albedo and climate</w:t>
          </w:r>
          <w:r w:rsidRPr="008F5262">
            <w:rPr>
              <w:rFonts w:ascii="Outfit" w:hAnsi="Outfit"/>
              <w:color w:val="000000" w:themeColor="text1"/>
              <w:sz w:val="22"/>
              <w:szCs w:val="22"/>
            </w:rPr>
            <w:t>.</w:t>
          </w:r>
        </w:p>
        <w:p w14:paraId="0BDD20F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Childress, J. J., &amp; Seibel, B. A. (1998). LIFE AT STABLE LOW OXYGEN LEVELS: ADAPTATIONS OF ANIMALS TO OCEANIC OXYGEN MINIMUM LAYERS. </w:t>
          </w:r>
          <w:r w:rsidRPr="008F5262">
            <w:rPr>
              <w:rFonts w:ascii="Outfit" w:hAnsi="Outfit"/>
              <w:i/>
              <w:iCs/>
              <w:color w:val="000000" w:themeColor="text1"/>
              <w:sz w:val="22"/>
              <w:szCs w:val="22"/>
            </w:rPr>
            <w:t>The Journal of Experimental Biology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201</w:t>
          </w:r>
          <w:r w:rsidRPr="008F5262">
            <w:rPr>
              <w:rFonts w:ascii="Outfit" w:hAnsi="Outfit"/>
              <w:color w:val="000000" w:themeColor="text1"/>
              <w:sz w:val="22"/>
              <w:szCs w:val="22"/>
            </w:rPr>
            <w:t>, 1223–1232.</w:t>
          </w:r>
        </w:p>
        <w:p w14:paraId="3D45DCE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Codispoti, L. A., Friedrich, G. E., Iverson, R. I., &amp; Hood, D. W. (1982). Temporal changes in the inorganic carbon system of the south-eastern Bering Sea during spring 1980. </w:t>
          </w:r>
          <w:r w:rsidRPr="008F5262">
            <w:rPr>
              <w:rFonts w:ascii="Outfit" w:hAnsi="Outfit"/>
              <w:i/>
              <w:iCs/>
              <w:color w:val="000000" w:themeColor="text1"/>
              <w:sz w:val="22"/>
              <w:szCs w:val="22"/>
            </w:rPr>
            <w:t>Nature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296</w:t>
          </w:r>
          <w:r w:rsidRPr="008F5262">
            <w:rPr>
              <w:rFonts w:ascii="Outfit" w:hAnsi="Outfit"/>
              <w:color w:val="000000" w:themeColor="text1"/>
              <w:sz w:val="22"/>
              <w:szCs w:val="22"/>
            </w:rPr>
            <w:t>, 242–245. https://doi.org/https://doi.org/10.1038/296242a0</w:t>
          </w:r>
        </w:p>
        <w:p w14:paraId="3C3930F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Cooley, S. , D. Schoeman, L. Bopp, Boyd, P., Donner, S., Ghebrehiwet, D. Y., Ito, S.-I., Kiessling, W., Martinetto, P., Ojea, E., Racault, M.-F., Rost, B., &amp; Skern-Mauritzen, M. (2021). Oceans and Coastal Ecosystems and Their Services. In H.-O. Pörtner, D. C. Roberts, M. Tignor, E. S. Poloczanska, K. Mintenbeck, A. Alegría, M. Craig, S. Langsdorf, S. Löschke, V. Möller, A. Okem, &amp; B. Rama (Eds.), </w:t>
          </w:r>
          <w:r w:rsidRPr="008F5262">
            <w:rPr>
              <w:rFonts w:ascii="Outfit" w:hAnsi="Outfit"/>
              <w:i/>
              <w:iCs/>
              <w:color w:val="000000" w:themeColor="text1"/>
              <w:sz w:val="22"/>
              <w:szCs w:val="22"/>
            </w:rPr>
            <w:t>Climate Change 2022: Impacts, Adaptation and Vulnerability. Contribution of Working Group II to the Sixth Assessment Report of the Intergovernmental Panel on Climate Change</w:t>
          </w:r>
          <w:r w:rsidRPr="008F5262">
            <w:rPr>
              <w:rFonts w:ascii="Outfit" w:hAnsi="Outfit"/>
              <w:color w:val="000000" w:themeColor="text1"/>
              <w:sz w:val="22"/>
              <w:szCs w:val="22"/>
            </w:rPr>
            <w:t xml:space="preserve"> (pp. 379–550). Cambridge University Press. https://doi.org/10.1017/9781009325844.005</w:t>
          </w:r>
        </w:p>
        <w:p w14:paraId="791918E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Cyronak, T., Albright, R., &amp; Bach, L. T. (2023). Field experiments in ocean alkalinity enhancement research. </w:t>
          </w:r>
          <w:r w:rsidRPr="008F5262">
            <w:rPr>
              <w:rFonts w:ascii="Outfit" w:hAnsi="Outfit"/>
              <w:i/>
              <w:iCs/>
              <w:color w:val="000000" w:themeColor="text1"/>
              <w:sz w:val="22"/>
              <w:szCs w:val="22"/>
            </w:rPr>
            <w:t>State of the Planet</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2-oae2023</w:t>
          </w:r>
          <w:r w:rsidRPr="008F5262">
            <w:rPr>
              <w:rFonts w:ascii="Outfit" w:hAnsi="Outfit"/>
              <w:color w:val="000000" w:themeColor="text1"/>
              <w:sz w:val="22"/>
              <w:szCs w:val="22"/>
            </w:rPr>
            <w:t>, 1–13. https://doi.org/10.5194/sp-2-oae2023-7-2023</w:t>
          </w:r>
        </w:p>
        <w:p w14:paraId="52DE0CB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it-IT"/>
            </w:rPr>
            <w:t xml:space="preserve">Dalzell, D. J. B., &amp; Macfarlane, N. A. A. (1999). </w:t>
          </w:r>
          <w:r w:rsidRPr="008F5262">
            <w:rPr>
              <w:rFonts w:ascii="Outfit" w:hAnsi="Outfit"/>
              <w:color w:val="000000" w:themeColor="text1"/>
              <w:sz w:val="22"/>
              <w:szCs w:val="22"/>
            </w:rPr>
            <w:t xml:space="preserve">The toxicity of iron to brown trout and effects on the gills: a comparison of two grades of iron sulphate. </w:t>
          </w:r>
          <w:r w:rsidRPr="008F5262">
            <w:rPr>
              <w:rFonts w:ascii="Outfit" w:hAnsi="Outfit"/>
              <w:i/>
              <w:iCs/>
              <w:color w:val="000000" w:themeColor="text1"/>
              <w:sz w:val="22"/>
              <w:szCs w:val="22"/>
            </w:rPr>
            <w:t>Journal of Fish Biology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55</w:t>
          </w:r>
          <w:r w:rsidRPr="008F5262">
            <w:rPr>
              <w:rFonts w:ascii="Outfit" w:hAnsi="Outfit"/>
              <w:color w:val="000000" w:themeColor="text1"/>
              <w:sz w:val="22"/>
              <w:szCs w:val="22"/>
            </w:rPr>
            <w:t>(2), 301–315. https://doi.org/10.1111/j.1095-8649.1999.tb00680.x</w:t>
          </w:r>
        </w:p>
        <w:p w14:paraId="2B9AD9C5" w14:textId="77777777" w:rsidR="008F5262" w:rsidRPr="002F2762" w:rsidRDefault="008F5262" w:rsidP="008F5262">
          <w:pPr>
            <w:autoSpaceDE w:val="0"/>
            <w:autoSpaceDN w:val="0"/>
            <w:ind w:left="480" w:hanging="480"/>
            <w:rPr>
              <w:rFonts w:ascii="Outfit" w:hAnsi="Outfit"/>
              <w:color w:val="000000" w:themeColor="text1"/>
              <w:sz w:val="22"/>
              <w:szCs w:val="22"/>
              <w:lang w:val="fr-FR"/>
            </w:rPr>
          </w:pPr>
          <w:r w:rsidRPr="008F5262">
            <w:rPr>
              <w:rFonts w:ascii="Outfit" w:hAnsi="Outfit"/>
              <w:color w:val="000000" w:themeColor="text1"/>
              <w:sz w:val="22"/>
              <w:szCs w:val="22"/>
            </w:rPr>
            <w:t xml:space="preserve">Davis, K. J., Dove, P. M., &amp; De Yoreo, J. J. (2000). The Role of Mg2+ as an Impurity in Calcite Growth. </w:t>
          </w:r>
          <w:r w:rsidRPr="002F2762">
            <w:rPr>
              <w:rFonts w:ascii="Outfit" w:hAnsi="Outfit"/>
              <w:i/>
              <w:iCs/>
              <w:color w:val="000000" w:themeColor="text1"/>
              <w:sz w:val="22"/>
              <w:szCs w:val="22"/>
              <w:lang w:val="fr-FR"/>
            </w:rPr>
            <w:t>Science</w:t>
          </w:r>
          <w:r w:rsidRPr="002F2762">
            <w:rPr>
              <w:rFonts w:ascii="Outfit" w:hAnsi="Outfit"/>
              <w:color w:val="000000" w:themeColor="text1"/>
              <w:sz w:val="22"/>
              <w:szCs w:val="22"/>
              <w:lang w:val="fr-FR"/>
            </w:rPr>
            <w:t xml:space="preserve">, </w:t>
          </w:r>
          <w:r w:rsidRPr="002F2762">
            <w:rPr>
              <w:rFonts w:ascii="Outfit" w:hAnsi="Outfit"/>
              <w:i/>
              <w:iCs/>
              <w:color w:val="000000" w:themeColor="text1"/>
              <w:sz w:val="22"/>
              <w:szCs w:val="22"/>
              <w:lang w:val="fr-FR"/>
            </w:rPr>
            <w:t>290</w:t>
          </w:r>
          <w:r w:rsidRPr="002F2762">
            <w:rPr>
              <w:rFonts w:ascii="Outfit" w:hAnsi="Outfit"/>
              <w:color w:val="000000" w:themeColor="text1"/>
              <w:sz w:val="22"/>
              <w:szCs w:val="22"/>
              <w:lang w:val="fr-FR"/>
            </w:rPr>
            <w:t>, 1134–1137. https://doi.org/10.1126/science.290.5494.1134</w:t>
          </w:r>
        </w:p>
        <w:p w14:paraId="6EA115C2" w14:textId="77777777" w:rsidR="008F5262" w:rsidRPr="008F5262" w:rsidRDefault="008F5262" w:rsidP="008F5262">
          <w:pPr>
            <w:autoSpaceDE w:val="0"/>
            <w:autoSpaceDN w:val="0"/>
            <w:ind w:left="480" w:hanging="480"/>
            <w:rPr>
              <w:rFonts w:ascii="Outfit" w:hAnsi="Outfit"/>
              <w:color w:val="000000" w:themeColor="text1"/>
              <w:sz w:val="22"/>
              <w:szCs w:val="22"/>
              <w:lang w:val="pt-BR"/>
            </w:rPr>
          </w:pPr>
          <w:r w:rsidRPr="002F2762">
            <w:rPr>
              <w:rFonts w:ascii="Outfit" w:hAnsi="Outfit"/>
              <w:color w:val="000000" w:themeColor="text1"/>
              <w:sz w:val="22"/>
              <w:szCs w:val="22"/>
              <w:lang w:val="fr-FR"/>
            </w:rPr>
            <w:t xml:space="preserve">de Putron, S. J., McCorkle, D. C., Cohen, A. L., &amp; Dillon, A. B. (2011). </w:t>
          </w:r>
          <w:r w:rsidRPr="008F5262">
            <w:rPr>
              <w:rFonts w:ascii="Outfit" w:hAnsi="Outfit"/>
              <w:color w:val="000000" w:themeColor="text1"/>
              <w:sz w:val="22"/>
              <w:szCs w:val="22"/>
            </w:rPr>
            <w:t xml:space="preserve">The impact of seawater saturation state and bicarbonate ion concentration on calcification by new recruits of two Atlantic corals. </w:t>
          </w:r>
          <w:r w:rsidRPr="008F5262">
            <w:rPr>
              <w:rFonts w:ascii="Outfit" w:hAnsi="Outfit"/>
              <w:i/>
              <w:iCs/>
              <w:color w:val="000000" w:themeColor="text1"/>
              <w:sz w:val="22"/>
              <w:szCs w:val="22"/>
              <w:lang w:val="pt-BR"/>
            </w:rPr>
            <w:t>Coral Reefs</w:t>
          </w:r>
          <w:r w:rsidRPr="008F5262">
            <w:rPr>
              <w:rFonts w:ascii="Outfit" w:hAnsi="Outfit"/>
              <w:color w:val="000000" w:themeColor="text1"/>
              <w:sz w:val="22"/>
              <w:szCs w:val="22"/>
              <w:lang w:val="pt-BR"/>
            </w:rPr>
            <w:t xml:space="preserve">, </w:t>
          </w:r>
          <w:r w:rsidRPr="008F5262">
            <w:rPr>
              <w:rFonts w:ascii="Outfit" w:hAnsi="Outfit"/>
              <w:i/>
              <w:iCs/>
              <w:color w:val="000000" w:themeColor="text1"/>
              <w:sz w:val="22"/>
              <w:szCs w:val="22"/>
              <w:lang w:val="pt-BR"/>
            </w:rPr>
            <w:t>30</w:t>
          </w:r>
          <w:r w:rsidRPr="008F5262">
            <w:rPr>
              <w:rFonts w:ascii="Outfit" w:hAnsi="Outfit"/>
              <w:color w:val="000000" w:themeColor="text1"/>
              <w:sz w:val="22"/>
              <w:szCs w:val="22"/>
              <w:lang w:val="pt-BR"/>
            </w:rPr>
            <w:t>(2), 321–328. https://doi.org/10.1007/s00338-010-0697-z</w:t>
          </w:r>
        </w:p>
        <w:p w14:paraId="34CCA05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pt-BR"/>
            </w:rPr>
            <w:t xml:space="preserve">Deconto, L. S., Freitas, T. C., Guaraldo, A. C., Leão, D. T., Silva, F. J. L., &amp; Monteiro-Filho, E. L. A. (2022). </w:t>
          </w:r>
          <w:r w:rsidRPr="008F5262">
            <w:rPr>
              <w:rFonts w:ascii="Outfit" w:hAnsi="Outfit"/>
              <w:color w:val="000000" w:themeColor="text1"/>
              <w:sz w:val="22"/>
              <w:szCs w:val="22"/>
            </w:rPr>
            <w:t xml:space="preserve">Propagation of Guiana dolphin sounds in their habitat: measured transmission loss and influence of environmental factors. </w:t>
          </w:r>
          <w:r w:rsidRPr="008F5262">
            <w:rPr>
              <w:rFonts w:ascii="Outfit" w:hAnsi="Outfit"/>
              <w:i/>
              <w:iCs/>
              <w:color w:val="000000" w:themeColor="text1"/>
              <w:sz w:val="22"/>
              <w:szCs w:val="22"/>
            </w:rPr>
            <w:t>Bioacoustics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31</w:t>
          </w:r>
          <w:r w:rsidRPr="008F5262">
            <w:rPr>
              <w:rFonts w:ascii="Outfit" w:hAnsi="Outfit"/>
              <w:color w:val="000000" w:themeColor="text1"/>
              <w:sz w:val="22"/>
              <w:szCs w:val="22"/>
            </w:rPr>
            <w:t>(3), 313–331. https://doi.org/10.1080/09524622.2021.1929488</w:t>
          </w:r>
        </w:p>
        <w:p w14:paraId="29304D5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Denman, K. L. (2008). Climate change, ocean processes and ocean iron fertilization. In </w:t>
          </w:r>
          <w:r w:rsidRPr="008F5262">
            <w:rPr>
              <w:rFonts w:ascii="Outfit" w:hAnsi="Outfit"/>
              <w:i/>
              <w:iCs/>
              <w:color w:val="000000" w:themeColor="text1"/>
              <w:sz w:val="22"/>
              <w:szCs w:val="22"/>
            </w:rPr>
            <w:t>Marine Ecology Progress Series</w:t>
          </w:r>
          <w:r w:rsidRPr="008F5262">
            <w:rPr>
              <w:rFonts w:ascii="Outfit" w:hAnsi="Outfit"/>
              <w:color w:val="000000" w:themeColor="text1"/>
              <w:sz w:val="22"/>
              <w:szCs w:val="22"/>
            </w:rPr>
            <w:t xml:space="preserve"> (Vol. 364, pp. 219–225). https://doi.org/10.3354/meps07542</w:t>
          </w:r>
        </w:p>
        <w:p w14:paraId="3D133E9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Deppeler, S. L., &amp; Davidson, A. T. (2017). Southern Ocean phytoplankton in a changing climate. In </w:t>
          </w:r>
          <w:r w:rsidRPr="008F5262">
            <w:rPr>
              <w:rFonts w:ascii="Outfit" w:hAnsi="Outfit"/>
              <w:i/>
              <w:iCs/>
              <w:color w:val="000000" w:themeColor="text1"/>
              <w:sz w:val="22"/>
              <w:szCs w:val="22"/>
            </w:rPr>
            <w:t>Frontiers in Marine Science</w:t>
          </w:r>
          <w:r w:rsidRPr="008F5262">
            <w:rPr>
              <w:rFonts w:ascii="Outfit" w:hAnsi="Outfit"/>
              <w:color w:val="000000" w:themeColor="text1"/>
              <w:sz w:val="22"/>
              <w:szCs w:val="22"/>
            </w:rPr>
            <w:t xml:space="preserve"> (Vol. 4, Issue FEB). Frontiers Media S. A. https://doi.org/10.3389/fmars.2017.00040</w:t>
          </w:r>
        </w:p>
        <w:p w14:paraId="2654439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Diaz, R. J., &amp; Rosenberg, R. (1995). </w:t>
          </w:r>
          <w:r w:rsidRPr="008F5262">
            <w:rPr>
              <w:rFonts w:ascii="Outfit" w:hAnsi="Outfit"/>
              <w:color w:val="000000" w:themeColor="text1"/>
              <w:sz w:val="22"/>
              <w:szCs w:val="22"/>
            </w:rPr>
            <w:t xml:space="preserve">MARINE BENTHIC HYPOXIA: A REVIEW OF ITS ECOLOGICAL EFFECTS AND THE BEHAVIOURAL RESPONSES OF BENTHIC MACROFAUNA. </w:t>
          </w:r>
          <w:r w:rsidRPr="008F5262">
            <w:rPr>
              <w:rFonts w:ascii="Outfit" w:hAnsi="Outfit"/>
              <w:i/>
              <w:iCs/>
              <w:color w:val="000000" w:themeColor="text1"/>
              <w:sz w:val="22"/>
              <w:szCs w:val="22"/>
            </w:rPr>
            <w:t>Oceanography and Marine Biology: An Annual Review</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33</w:t>
          </w:r>
          <w:r w:rsidRPr="008F5262">
            <w:rPr>
              <w:rFonts w:ascii="Outfit" w:hAnsi="Outfit"/>
              <w:color w:val="000000" w:themeColor="text1"/>
              <w:sz w:val="22"/>
              <w:szCs w:val="22"/>
            </w:rPr>
            <w:t>, 245–303.</w:t>
          </w:r>
        </w:p>
        <w:p w14:paraId="09B144C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Diaz, R. J., &amp; Rosenberg, R. (2008). Spreading Dead Zones and Consequences for Marine Ecosystems. </w:t>
          </w:r>
          <w:r w:rsidRPr="008F5262">
            <w:rPr>
              <w:rFonts w:ascii="Outfit" w:hAnsi="Outfit"/>
              <w:i/>
              <w:iCs/>
              <w:color w:val="000000" w:themeColor="text1"/>
              <w:sz w:val="22"/>
              <w:szCs w:val="22"/>
            </w:rPr>
            <w:t>Science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321</w:t>
          </w:r>
          <w:r w:rsidRPr="008F5262">
            <w:rPr>
              <w:rFonts w:ascii="Outfit" w:hAnsi="Outfit"/>
              <w:color w:val="000000" w:themeColor="text1"/>
              <w:sz w:val="22"/>
              <w:szCs w:val="22"/>
            </w:rPr>
            <w:t>. https://www.science.org</w:t>
          </w:r>
        </w:p>
        <w:p w14:paraId="70A77E9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Dixon, J. L. (2008). Macro and micro nutrient limitation of microbial productivity in oligotrophic subtropical Atlantic waters. </w:t>
          </w:r>
          <w:r w:rsidRPr="008F5262">
            <w:rPr>
              <w:rFonts w:ascii="Outfit" w:hAnsi="Outfit"/>
              <w:i/>
              <w:iCs/>
              <w:color w:val="000000" w:themeColor="text1"/>
              <w:sz w:val="22"/>
              <w:szCs w:val="22"/>
            </w:rPr>
            <w:t>Environmental Chemistry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w:t>
          </w:r>
          <w:r w:rsidRPr="008F5262">
            <w:rPr>
              <w:rFonts w:ascii="Outfit" w:hAnsi="Outfit"/>
              <w:color w:val="000000" w:themeColor="text1"/>
              <w:sz w:val="22"/>
              <w:szCs w:val="22"/>
            </w:rPr>
            <w:t>, 135–142.</w:t>
          </w:r>
        </w:p>
        <w:p w14:paraId="64B08F4B" w14:textId="77777777" w:rsidR="008F5262" w:rsidRPr="008F5262" w:rsidRDefault="008F5262" w:rsidP="008F5262">
          <w:pPr>
            <w:autoSpaceDE w:val="0"/>
            <w:autoSpaceDN w:val="0"/>
            <w:ind w:left="480" w:hanging="480"/>
            <w:rPr>
              <w:rFonts w:ascii="Outfit" w:hAnsi="Outfit"/>
              <w:color w:val="000000" w:themeColor="text1"/>
              <w:sz w:val="22"/>
              <w:szCs w:val="22"/>
              <w:lang w:val="de-DE"/>
            </w:rPr>
          </w:pPr>
          <w:r w:rsidRPr="008F5262">
            <w:rPr>
              <w:rFonts w:ascii="Outfit" w:hAnsi="Outfit"/>
              <w:color w:val="000000" w:themeColor="text1"/>
              <w:sz w:val="22"/>
              <w:szCs w:val="22"/>
            </w:rPr>
            <w:t xml:space="preserve">Doney, S. C., Wolfe, W. H., Mckee, D. C., &amp; Fuhrman, J. G. (2025). </w:t>
          </w:r>
          <w:r w:rsidRPr="008F5262">
            <w:rPr>
              <w:rFonts w:ascii="Outfit" w:hAnsi="Outfit"/>
              <w:i/>
              <w:iCs/>
              <w:color w:val="000000" w:themeColor="text1"/>
              <w:sz w:val="22"/>
              <w:szCs w:val="22"/>
            </w:rPr>
            <w:t>The Science, Engineering, and Validation of Marine Carbon Dioxide Removal and Storage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lang w:val="de-DE"/>
            </w:rPr>
            <w:t>29</w:t>
          </w:r>
          <w:r w:rsidRPr="008F5262">
            <w:rPr>
              <w:rFonts w:ascii="Outfit" w:hAnsi="Outfit"/>
              <w:color w:val="000000" w:themeColor="text1"/>
              <w:sz w:val="22"/>
              <w:szCs w:val="22"/>
              <w:lang w:val="de-DE"/>
            </w:rPr>
            <w:t>. https://doi.org/10.1146/annurev-marine-040523</w:t>
          </w:r>
        </w:p>
        <w:p w14:paraId="647616A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Duarte, C. M., Wu, J., Xiao, X., Bruhn, A., &amp; Krause-Jensen, D. (2017). </w:t>
          </w:r>
          <w:r w:rsidRPr="008F5262">
            <w:rPr>
              <w:rFonts w:ascii="Outfit" w:hAnsi="Outfit"/>
              <w:color w:val="000000" w:themeColor="text1"/>
              <w:sz w:val="22"/>
              <w:szCs w:val="22"/>
            </w:rPr>
            <w:t xml:space="preserve">Can seaweed farming play a role in climate change mitigation and adaptation? </w:t>
          </w:r>
          <w:r w:rsidRPr="008F5262">
            <w:rPr>
              <w:rFonts w:ascii="Outfit" w:hAnsi="Outfit"/>
              <w:i/>
              <w:iCs/>
              <w:color w:val="000000" w:themeColor="text1"/>
              <w:sz w:val="22"/>
              <w:szCs w:val="22"/>
            </w:rPr>
            <w:t>Frontiers in Marine Science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w:t>
          </w:r>
          <w:r w:rsidRPr="008F5262">
            <w:rPr>
              <w:rFonts w:ascii="Outfit" w:hAnsi="Outfit"/>
              <w:color w:val="000000" w:themeColor="text1"/>
              <w:sz w:val="22"/>
              <w:szCs w:val="22"/>
            </w:rPr>
            <w:t>(APR). https://doi.org/10.3389/fmars.2017.00100</w:t>
          </w:r>
        </w:p>
        <w:p w14:paraId="2150A9F1"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Dupont, C. L., Buck, K. N., Palenik, B., &amp; Barbeau, K. (2010). Nickel utilization in phytoplankton assemblages from contrasting oceanic regimes. </w:t>
          </w:r>
          <w:r w:rsidRPr="008F5262">
            <w:rPr>
              <w:rFonts w:ascii="Outfit" w:hAnsi="Outfit"/>
              <w:i/>
              <w:iCs/>
              <w:color w:val="000000" w:themeColor="text1"/>
              <w:sz w:val="22"/>
              <w:szCs w:val="22"/>
            </w:rPr>
            <w:t>Deep-Sea Research Part I: Oceanographic Research Papers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57</w:t>
          </w:r>
          <w:r w:rsidRPr="008F5262">
            <w:rPr>
              <w:rFonts w:ascii="Outfit" w:hAnsi="Outfit"/>
              <w:color w:val="000000" w:themeColor="text1"/>
              <w:sz w:val="22"/>
              <w:szCs w:val="22"/>
            </w:rPr>
            <w:t>(4), 553–566. https://doi.org/10.1016/j.dsr.2009.12.014</w:t>
          </w:r>
        </w:p>
        <w:p w14:paraId="2E9433C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Dutreuil, S., Bopp, L., &amp; Tagliabue, A. (2009). Impact of enhanced vertical mixing on marine biogeochemistry: lessons for geo-engineering and natural variability. In </w:t>
          </w:r>
          <w:r w:rsidRPr="008F5262">
            <w:rPr>
              <w:rFonts w:ascii="Outfit" w:hAnsi="Outfit"/>
              <w:i/>
              <w:iCs/>
              <w:color w:val="000000" w:themeColor="text1"/>
              <w:sz w:val="22"/>
              <w:szCs w:val="22"/>
            </w:rPr>
            <w:t>Biogeosciences</w:t>
          </w:r>
          <w:r w:rsidRPr="008F5262">
            <w:rPr>
              <w:rFonts w:ascii="Outfit" w:hAnsi="Outfit"/>
              <w:color w:val="000000" w:themeColor="text1"/>
              <w:sz w:val="22"/>
              <w:szCs w:val="22"/>
            </w:rPr>
            <w:t xml:space="preserve"> (Vol. 6). www.biogeosciences.net/6/901/2009/</w:t>
          </w:r>
        </w:p>
        <w:p w14:paraId="0693401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Eisaman, M. D. (2020). Negative Emissions Technologies: The Tradeoffs of Air-Capture Economics. </w:t>
          </w:r>
          <w:r w:rsidRPr="008F5262">
            <w:rPr>
              <w:rFonts w:ascii="Outfit" w:hAnsi="Outfit"/>
              <w:i/>
              <w:iCs/>
              <w:color w:val="000000" w:themeColor="text1"/>
              <w:sz w:val="22"/>
              <w:szCs w:val="22"/>
            </w:rPr>
            <w:t>Joule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w:t>
          </w:r>
          <w:r w:rsidRPr="008F5262">
            <w:rPr>
              <w:rFonts w:ascii="Outfit" w:hAnsi="Outfit"/>
              <w:color w:val="000000" w:themeColor="text1"/>
              <w:sz w:val="22"/>
              <w:szCs w:val="22"/>
            </w:rPr>
            <w:t>, 516–520. https://doi.org/https://doi.org/10.1016/j.joule.2020.02.007</w:t>
          </w:r>
        </w:p>
        <w:p w14:paraId="5A0EBAA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Eisaman, M. D. (2024). Pathways for marine carbon dioxide removal using electrochemical acid-base generation. </w:t>
          </w:r>
          <w:r w:rsidRPr="008F5262">
            <w:rPr>
              <w:rFonts w:ascii="Outfit" w:hAnsi="Outfit"/>
              <w:i/>
              <w:iCs/>
              <w:color w:val="000000" w:themeColor="text1"/>
              <w:sz w:val="22"/>
              <w:szCs w:val="22"/>
            </w:rPr>
            <w:t>Frontiers in Climate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6</w:t>
          </w:r>
          <w:r w:rsidRPr="008F5262">
            <w:rPr>
              <w:rFonts w:ascii="Outfit" w:hAnsi="Outfit"/>
              <w:color w:val="000000" w:themeColor="text1"/>
              <w:sz w:val="22"/>
              <w:szCs w:val="22"/>
            </w:rPr>
            <w:t>. https://doi.org/10.3389/fclim.2024.1349604</w:t>
          </w:r>
        </w:p>
        <w:p w14:paraId="021B5BA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Eisaman, M. D., Geilert, S., Renforth, P., Bastianini, L., Campbell, J., Dale, A., Foteinis, S., Grasse, P., Hawrot, O., Löscher, C., Rau, G., &amp; Rønning, J. (2023). </w:t>
          </w:r>
          <w:r w:rsidRPr="008F5262">
            <w:rPr>
              <w:rFonts w:ascii="Outfit" w:hAnsi="Outfit"/>
              <w:i/>
              <w:iCs/>
              <w:color w:val="000000" w:themeColor="text1"/>
              <w:sz w:val="22"/>
              <w:szCs w:val="22"/>
            </w:rPr>
            <w:t>Assessing technical aspects of ocean alkalinity enhancement approaches</w:t>
          </w:r>
          <w:r w:rsidRPr="008F5262">
            <w:rPr>
              <w:rFonts w:ascii="Outfit" w:hAnsi="Outfit"/>
              <w:color w:val="000000" w:themeColor="text1"/>
              <w:sz w:val="22"/>
              <w:szCs w:val="22"/>
            </w:rPr>
            <w:t>. https://doi.org/10.5194/sp-2023-1</w:t>
          </w:r>
        </w:p>
        <w:p w14:paraId="6E97FE57"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Eisaman, M. D., Rivest, J. L. B., Karnitz, S. D., de Lannoy, C. F., Jose, A., DeVaul, R. W., &amp; Hannun, K. (2018). Indirect ocean capture of atmospheric CO2: Part II. Understanding the cost of negative emissions. </w:t>
          </w:r>
          <w:r w:rsidRPr="008F5262">
            <w:rPr>
              <w:rFonts w:ascii="Outfit" w:hAnsi="Outfit"/>
              <w:i/>
              <w:iCs/>
              <w:color w:val="000000" w:themeColor="text1"/>
              <w:sz w:val="22"/>
              <w:szCs w:val="22"/>
            </w:rPr>
            <w:t>International Journal of Greenhouse Gas Control</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70</w:t>
          </w:r>
          <w:r w:rsidRPr="008F5262">
            <w:rPr>
              <w:rFonts w:ascii="Outfit" w:hAnsi="Outfit"/>
              <w:color w:val="000000" w:themeColor="text1"/>
              <w:sz w:val="22"/>
              <w:szCs w:val="22"/>
            </w:rPr>
            <w:t>, 254–261. https://doi.org/10.1016/j.ijggc.2018.02.020</w:t>
          </w:r>
        </w:p>
        <w:p w14:paraId="5805464B"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Fan, W., Zhao, R., Yao, Z., Xiao, C., Pan, Y., Chen, Y., Jiao, N., &amp; Zhang, Y. (2019). Nutrient removal from chinese coastal waters by large-scale seaweed aquaculture using artificial upwelling. </w:t>
          </w:r>
          <w:r w:rsidRPr="008F5262">
            <w:rPr>
              <w:rFonts w:ascii="Outfit" w:hAnsi="Outfit"/>
              <w:i/>
              <w:iCs/>
              <w:color w:val="000000" w:themeColor="text1"/>
              <w:sz w:val="22"/>
              <w:szCs w:val="22"/>
            </w:rPr>
            <w:t>Water (Switzerland)</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11</w:t>
          </w:r>
          <w:r w:rsidRPr="008F5262">
            <w:rPr>
              <w:rFonts w:ascii="Outfit" w:hAnsi="Outfit"/>
              <w:color w:val="000000" w:themeColor="text1"/>
              <w:sz w:val="22"/>
              <w:szCs w:val="22"/>
            </w:rPr>
            <w:t>(9). https://doi.org/10.3390/w11091754</w:t>
          </w:r>
        </w:p>
        <w:p w14:paraId="5D66913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Faucher, G., Haunost, M., Paul, A., Ulrike, A., Tietz, C., &amp; Riebesell, U. (2024). Growth response of Emiliania huxleyi to ocean alkalinity enhancement. </w:t>
          </w:r>
          <w:r w:rsidRPr="008F5262">
            <w:rPr>
              <w:rFonts w:ascii="Outfit" w:hAnsi="Outfit"/>
              <w:i/>
              <w:iCs/>
              <w:color w:val="000000" w:themeColor="text1"/>
              <w:sz w:val="22"/>
              <w:szCs w:val="22"/>
            </w:rPr>
            <w:t>EGUsphere [Preprint]</w:t>
          </w:r>
          <w:r w:rsidRPr="008F5262">
            <w:rPr>
              <w:rFonts w:ascii="Outfit" w:hAnsi="Outfit"/>
              <w:color w:val="000000" w:themeColor="text1"/>
              <w:sz w:val="22"/>
              <w:szCs w:val="22"/>
            </w:rPr>
            <w:t>. https://doi.org/10.5194/egusphere-2024-2201</w:t>
          </w:r>
        </w:p>
        <w:p w14:paraId="42DE19B7"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nb-NO"/>
            </w:rPr>
            <w:t xml:space="preserve">Feng, E. Y., Koeve, W., Keller, D. P., &amp; Oschlies, A. (2017). </w:t>
          </w:r>
          <w:r w:rsidRPr="008F5262">
            <w:rPr>
              <w:rFonts w:ascii="Outfit" w:hAnsi="Outfit"/>
              <w:color w:val="000000" w:themeColor="text1"/>
              <w:sz w:val="22"/>
              <w:szCs w:val="22"/>
            </w:rPr>
            <w:t xml:space="preserve">Model-Based Assessment of the CO2 Sequestration Potential of Coastal Ocean Alkalinization. </w:t>
          </w:r>
          <w:r w:rsidRPr="008F5262">
            <w:rPr>
              <w:rFonts w:ascii="Outfit" w:hAnsi="Outfit"/>
              <w:i/>
              <w:iCs/>
              <w:color w:val="000000" w:themeColor="text1"/>
              <w:sz w:val="22"/>
              <w:szCs w:val="22"/>
            </w:rPr>
            <w:t>Earth’s Future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w:t>
          </w:r>
          <w:r w:rsidRPr="008F5262">
            <w:rPr>
              <w:rFonts w:ascii="Outfit" w:hAnsi="Outfit"/>
              <w:color w:val="000000" w:themeColor="text1"/>
              <w:sz w:val="22"/>
              <w:szCs w:val="22"/>
            </w:rPr>
            <w:t>(12), 1252–1266. https://doi.org/10.1002/2017EF000659</w:t>
          </w:r>
        </w:p>
        <w:p w14:paraId="5D8D4B6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Ferderer, A., Chase, Z., Kennedy, F., Schulz, K. G., &amp; Bach, L. T. (2022). Assessing the influence of ocean alkalinity enhancement on a coastal phytoplankton community. </w:t>
          </w:r>
          <w:r w:rsidRPr="008F5262">
            <w:rPr>
              <w:rFonts w:ascii="Outfit" w:hAnsi="Outfit"/>
              <w:i/>
              <w:iCs/>
              <w:color w:val="000000" w:themeColor="text1"/>
              <w:sz w:val="22"/>
              <w:szCs w:val="22"/>
            </w:rPr>
            <w:t>Biogeosciences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19</w:t>
          </w:r>
          <w:r w:rsidRPr="008F5262">
            <w:rPr>
              <w:rFonts w:ascii="Outfit" w:hAnsi="Outfit"/>
              <w:color w:val="000000" w:themeColor="text1"/>
              <w:sz w:val="22"/>
              <w:szCs w:val="22"/>
            </w:rPr>
            <w:t>(23), 5375–5399. https://doi.org/10.5194/bg-19-5375-2022</w:t>
          </w:r>
        </w:p>
        <w:p w14:paraId="1093C5E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Fernand, F., Israel, A., Skjermo, J., Wichard, T., Timmermans, K. R., &amp; Golberg, A. (2017). Offshore macroalgae biomass for bioenergy production: Environmental aspects, technological achievements and challenges. In </w:t>
          </w:r>
          <w:r w:rsidRPr="008F5262">
            <w:rPr>
              <w:rFonts w:ascii="Outfit" w:hAnsi="Outfit"/>
              <w:i/>
              <w:iCs/>
              <w:color w:val="000000" w:themeColor="text1"/>
              <w:sz w:val="22"/>
              <w:szCs w:val="22"/>
            </w:rPr>
            <w:t>Renewable and Sustainable Energy Reviews</w:t>
          </w:r>
          <w:r w:rsidRPr="008F5262">
            <w:rPr>
              <w:rFonts w:ascii="Outfit" w:hAnsi="Outfit"/>
              <w:color w:val="000000" w:themeColor="text1"/>
              <w:sz w:val="22"/>
              <w:szCs w:val="22"/>
            </w:rPr>
            <w:t xml:space="preserve"> (Vol. 75, pp. 35–45). Elsevier Ltd. https://doi.org/10.1016/j.rser.2016.10.046</w:t>
          </w:r>
        </w:p>
        <w:p w14:paraId="101B1970" w14:textId="77777777" w:rsidR="008F5262" w:rsidRPr="008F5262" w:rsidRDefault="008F5262" w:rsidP="008F5262">
          <w:pPr>
            <w:autoSpaceDE w:val="0"/>
            <w:autoSpaceDN w:val="0"/>
            <w:ind w:left="480" w:hanging="480"/>
            <w:rPr>
              <w:rFonts w:ascii="Outfit" w:hAnsi="Outfit"/>
              <w:color w:val="000000" w:themeColor="text1"/>
              <w:sz w:val="22"/>
              <w:szCs w:val="22"/>
              <w:lang w:val="it-IT"/>
            </w:rPr>
          </w:pPr>
          <w:r w:rsidRPr="008F5262">
            <w:rPr>
              <w:rFonts w:ascii="Outfit" w:hAnsi="Outfit"/>
              <w:color w:val="000000" w:themeColor="text1"/>
              <w:sz w:val="22"/>
              <w:szCs w:val="22"/>
            </w:rPr>
            <w:t xml:space="preserve">Field, C. B., Behrenfeld, M. J., Randerson, J. T., &amp; Falkowski, P. (1998). Primary Production of the Biosphere: Integrating Terrestrial and Oceanic Components. </w:t>
          </w:r>
          <w:r w:rsidRPr="008F5262">
            <w:rPr>
              <w:rFonts w:ascii="Outfit" w:hAnsi="Outfit"/>
              <w:i/>
              <w:iCs/>
              <w:color w:val="000000" w:themeColor="text1"/>
              <w:sz w:val="22"/>
              <w:szCs w:val="22"/>
              <w:lang w:val="it-IT"/>
            </w:rPr>
            <w:t>Science</w:t>
          </w:r>
          <w:r w:rsidRPr="008F5262">
            <w:rPr>
              <w:rFonts w:ascii="Outfit" w:hAnsi="Outfit"/>
              <w:color w:val="000000" w:themeColor="text1"/>
              <w:sz w:val="22"/>
              <w:szCs w:val="22"/>
              <w:lang w:val="it-IT"/>
            </w:rPr>
            <w:t xml:space="preserve">, </w:t>
          </w:r>
          <w:r w:rsidRPr="008F5262">
            <w:rPr>
              <w:rFonts w:ascii="Outfit" w:hAnsi="Outfit"/>
              <w:i/>
              <w:iCs/>
              <w:color w:val="000000" w:themeColor="text1"/>
              <w:sz w:val="22"/>
              <w:szCs w:val="22"/>
              <w:lang w:val="it-IT"/>
            </w:rPr>
            <w:t>281</w:t>
          </w:r>
          <w:r w:rsidRPr="008F5262">
            <w:rPr>
              <w:rFonts w:ascii="Outfit" w:hAnsi="Outfit"/>
              <w:color w:val="000000" w:themeColor="text1"/>
              <w:sz w:val="22"/>
              <w:szCs w:val="22"/>
              <w:lang w:val="it-IT"/>
            </w:rPr>
            <w:t>, 237–240. https://doi.org/10.1126/science.281.5374.237</w:t>
          </w:r>
        </w:p>
        <w:p w14:paraId="7AABA93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it-IT"/>
            </w:rPr>
            <w:t xml:space="preserve">Figueira, M. M., Volesky, B., Ciminelli, V. S. T., &amp; Roddick, F. A. (2000). </w:t>
          </w:r>
          <w:r w:rsidRPr="008F5262">
            <w:rPr>
              <w:rFonts w:ascii="Outfit" w:hAnsi="Outfit"/>
              <w:i/>
              <w:iCs/>
              <w:color w:val="000000" w:themeColor="text1"/>
              <w:sz w:val="22"/>
              <w:szCs w:val="22"/>
            </w:rPr>
            <w:t>BIOSORPTION OF METALS IN BROWN SEAWEED BIOMASS</w:t>
          </w:r>
          <w:r w:rsidRPr="008F5262">
            <w:rPr>
              <w:rFonts w:ascii="Outfit" w:hAnsi="Outfit"/>
              <w:color w:val="000000" w:themeColor="text1"/>
              <w:sz w:val="22"/>
              <w:szCs w:val="22"/>
            </w:rPr>
            <w:t xml:space="preserve"> (Vol. 34, Issue 1). www.elsevier.com/locate/watres</w:t>
          </w:r>
        </w:p>
        <w:p w14:paraId="2687806B"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nl-NL"/>
            </w:rPr>
            <w:t xml:space="preserve">Fong, P., Donohoe, R. M., &amp; Zedler, J. B. (1993). </w:t>
          </w:r>
          <w:r w:rsidRPr="008F5262">
            <w:rPr>
              <w:rFonts w:ascii="Outfit" w:hAnsi="Outfit"/>
              <w:color w:val="000000" w:themeColor="text1"/>
              <w:sz w:val="22"/>
              <w:szCs w:val="22"/>
            </w:rPr>
            <w:t xml:space="preserve">Competition with macroalgae and benthic cyanobacterial mats limits phytoplankton abundance in experimental microcosms. </w:t>
          </w:r>
          <w:r w:rsidRPr="008F5262">
            <w:rPr>
              <w:rFonts w:ascii="Outfit" w:hAnsi="Outfit"/>
              <w:i/>
              <w:iCs/>
              <w:color w:val="000000" w:themeColor="text1"/>
              <w:sz w:val="22"/>
              <w:szCs w:val="22"/>
            </w:rPr>
            <w:t>Mar. Ecol. Prog. Ser</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100</w:t>
          </w:r>
          <w:r w:rsidRPr="008F5262">
            <w:rPr>
              <w:rFonts w:ascii="Outfit" w:hAnsi="Outfit"/>
              <w:color w:val="000000" w:themeColor="text1"/>
              <w:sz w:val="22"/>
              <w:szCs w:val="22"/>
            </w:rPr>
            <w:t>, 97–102.</w:t>
          </w:r>
        </w:p>
        <w:p w14:paraId="37564FD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Form, A. U., &amp; Riebesell, U. (2012). Acclimation to ocean acidification during long-term CO 2 exposure in the cold-water coral Lophelia pertusa. </w:t>
          </w:r>
          <w:r w:rsidRPr="008F5262">
            <w:rPr>
              <w:rFonts w:ascii="Outfit" w:hAnsi="Outfit"/>
              <w:i/>
              <w:iCs/>
              <w:color w:val="000000" w:themeColor="text1"/>
              <w:sz w:val="22"/>
              <w:szCs w:val="22"/>
            </w:rPr>
            <w:t>Global Change Biology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18</w:t>
          </w:r>
          <w:r w:rsidRPr="008F5262">
            <w:rPr>
              <w:rFonts w:ascii="Outfit" w:hAnsi="Outfit"/>
              <w:color w:val="000000" w:themeColor="text1"/>
              <w:sz w:val="22"/>
              <w:szCs w:val="22"/>
            </w:rPr>
            <w:t>(3), 843–853. https://doi.org/10.1111/j.1365-2486.2011.02583.x</w:t>
          </w:r>
        </w:p>
        <w:p w14:paraId="0541526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Forster, P., Storelvmo, T., Armour, K., Collins, W., Dufrense, J.-L., Frame, D., Lund, D. J., Mauritsen, T., Palmer, M. D., Watanabe, M., Wild, M., &amp; Zhang, H. (2021). The Earth’s Energy Budget, Climate Feedbacks and Climate Sensitivity. In V. Masson-Delmotte, P. Zhai, A. Pirani, S. L. Connors, C. Péan, S. Berger, N. Caud, Y. Chen, L. Goldfarb, M. I. Gomis, M. Huang, Leitzell K, E. Lonnoy, J. B. R. Matthews, T. K. Maycock, T. Waterfield, O. Yelekçi, R. Yu, &amp; B. Zhou (Eds.), </w:t>
          </w:r>
          <w:r w:rsidRPr="008F5262">
            <w:rPr>
              <w:rFonts w:ascii="Outfit" w:hAnsi="Outfit"/>
              <w:i/>
              <w:iCs/>
              <w:color w:val="000000" w:themeColor="text1"/>
              <w:sz w:val="22"/>
              <w:szCs w:val="22"/>
            </w:rPr>
            <w:t>Climate Change 2021 – The Physical Science Basis. Contribution of Working Group I to the Sixth Assessment Report of the Intergovernmental Panel on Climate Change</w:t>
          </w:r>
          <w:r w:rsidRPr="008F5262">
            <w:rPr>
              <w:rFonts w:ascii="Outfit" w:hAnsi="Outfit"/>
              <w:color w:val="000000" w:themeColor="text1"/>
              <w:sz w:val="22"/>
              <w:szCs w:val="22"/>
            </w:rPr>
            <w:t xml:space="preserve"> (pp. 923–1054). Cambridge University Press. https://doi.org/10.1017/9781009157896.009</w:t>
          </w:r>
        </w:p>
        <w:p w14:paraId="36022F5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Friedlingstein, P., O’Sullivan, M., Jones, M. W., Andrew, R. M., Bakker, D. C. E., Hauck, J., Landschützer, P., Le Quéré, C., Luijkx, I. T., Peters, G. P., Peters, W., Pongratz, J., Schwingshackl, C., Sitch, S., Canadell, J. G., Ciais, P., Jackson, R. B., Alin, S. R., Anthoni, P., … Zheng, B. (2023). Global Carbon Budget 2023. </w:t>
          </w:r>
          <w:r w:rsidRPr="008F5262">
            <w:rPr>
              <w:rFonts w:ascii="Outfit" w:hAnsi="Outfit"/>
              <w:i/>
              <w:iCs/>
              <w:color w:val="000000" w:themeColor="text1"/>
              <w:sz w:val="22"/>
              <w:szCs w:val="22"/>
            </w:rPr>
            <w:t>Earth System Science Data</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15</w:t>
          </w:r>
          <w:r w:rsidRPr="008F5262">
            <w:rPr>
              <w:rFonts w:ascii="Outfit" w:hAnsi="Outfit"/>
              <w:color w:val="000000" w:themeColor="text1"/>
              <w:sz w:val="22"/>
              <w:szCs w:val="22"/>
            </w:rPr>
            <w:t>(12), 5301–5369. https://doi.org/10.5194/essd-15-5301-2023</w:t>
          </w:r>
        </w:p>
        <w:p w14:paraId="0CDE6610"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fr-FR"/>
            </w:rPr>
            <w:t xml:space="preserve">Frouin, R., &amp; Iacobellis, S. F. (2002). </w:t>
          </w:r>
          <w:r w:rsidRPr="008F5262">
            <w:rPr>
              <w:rFonts w:ascii="Outfit" w:hAnsi="Outfit"/>
              <w:color w:val="000000" w:themeColor="text1"/>
              <w:sz w:val="22"/>
              <w:szCs w:val="22"/>
            </w:rPr>
            <w:t xml:space="preserve">Influence of phytoplankton on the global radiation budget. </w:t>
          </w:r>
          <w:r w:rsidRPr="008F5262">
            <w:rPr>
              <w:rFonts w:ascii="Outfit" w:hAnsi="Outfit"/>
              <w:i/>
              <w:iCs/>
              <w:color w:val="000000" w:themeColor="text1"/>
              <w:sz w:val="22"/>
              <w:szCs w:val="22"/>
            </w:rPr>
            <w:t>Journal of Geophysical Research Atmospheres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107</w:t>
          </w:r>
          <w:r w:rsidRPr="008F5262">
            <w:rPr>
              <w:rFonts w:ascii="Outfit" w:hAnsi="Outfit"/>
              <w:color w:val="000000" w:themeColor="text1"/>
              <w:sz w:val="22"/>
              <w:szCs w:val="22"/>
            </w:rPr>
            <w:t>(19), ACL 5-1-ACL 5-10. https://doi.org/10.1029/2001JD000562</w:t>
          </w:r>
        </w:p>
        <w:p w14:paraId="4AFE1E4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Fujita, R. M. (1985). THE ROLE OF NITROGEN STATUS IN REGULATING TRANSIENT AMMONIUM UPTAKE AND NITROGEN STORAGE BY MACROALGAE. In </w:t>
          </w:r>
          <w:r w:rsidRPr="008F5262">
            <w:rPr>
              <w:rFonts w:ascii="Outfit" w:hAnsi="Outfit"/>
              <w:i/>
              <w:iCs/>
              <w:color w:val="000000" w:themeColor="text1"/>
              <w:sz w:val="22"/>
              <w:szCs w:val="22"/>
            </w:rPr>
            <w:t>Mar. Biol. Ecol</w:t>
          </w:r>
          <w:r w:rsidRPr="008F5262">
            <w:rPr>
              <w:rFonts w:ascii="Outfit" w:hAnsi="Outfit"/>
              <w:color w:val="000000" w:themeColor="text1"/>
              <w:sz w:val="22"/>
              <w:szCs w:val="22"/>
            </w:rPr>
            <w:t xml:space="preserve"> (Vol. 92).</w:t>
          </w:r>
        </w:p>
        <w:p w14:paraId="11DD231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García-Reyes, M., Sydeman, W. J., Schoeman, D. S., Rykaczewski, R. R., Black, B. A., Smit, A. J., &amp; Bograd, S. J. (2015). Under pressure: Climate change, upwelling, and eastern boundary upwelling ecosystems. In </w:t>
          </w:r>
          <w:r w:rsidRPr="008F5262">
            <w:rPr>
              <w:rFonts w:ascii="Outfit" w:hAnsi="Outfit"/>
              <w:i/>
              <w:iCs/>
              <w:color w:val="000000" w:themeColor="text1"/>
              <w:sz w:val="22"/>
              <w:szCs w:val="22"/>
            </w:rPr>
            <w:t>Frontiers in Marine Science</w:t>
          </w:r>
          <w:r w:rsidRPr="008F5262">
            <w:rPr>
              <w:rFonts w:ascii="Outfit" w:hAnsi="Outfit"/>
              <w:color w:val="000000" w:themeColor="text1"/>
              <w:sz w:val="22"/>
              <w:szCs w:val="22"/>
            </w:rPr>
            <w:t xml:space="preserve"> (Vol. 2, Issue DEC). Frontiers Media S. A. https://doi.org/10.3389/fmars.2015.00109</w:t>
          </w:r>
        </w:p>
        <w:p w14:paraId="6B97651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es-ES"/>
            </w:rPr>
            <w:t xml:space="preserve">Gately, J. A., Kim, S. M., Jin, B., Brzezinski, M. A., &amp; Iglesias-Rodriguez, M. D. (2023). </w:t>
          </w:r>
          <w:r w:rsidRPr="008F5262">
            <w:rPr>
              <w:rFonts w:ascii="Outfit" w:hAnsi="Outfit"/>
              <w:color w:val="000000" w:themeColor="text1"/>
              <w:sz w:val="22"/>
              <w:szCs w:val="22"/>
            </w:rPr>
            <w:t xml:space="preserve">Coccolithophores and diatoms resilient to ocean alkalinity enhancement: A glimpse of hope? </w:t>
          </w:r>
          <w:r w:rsidRPr="008F5262">
            <w:rPr>
              <w:rFonts w:ascii="Outfit" w:hAnsi="Outfit"/>
              <w:i/>
              <w:iCs/>
              <w:color w:val="000000" w:themeColor="text1"/>
              <w:sz w:val="22"/>
              <w:szCs w:val="22"/>
            </w:rPr>
            <w:t>Science Advances</w:t>
          </w:r>
          <w:r w:rsidRPr="008F5262">
            <w:rPr>
              <w:rFonts w:ascii="Outfit" w:hAnsi="Outfit"/>
              <w:color w:val="000000" w:themeColor="text1"/>
              <w:sz w:val="22"/>
              <w:szCs w:val="22"/>
            </w:rPr>
            <w:t>. https://www.science.org</w:t>
          </w:r>
        </w:p>
        <w:p w14:paraId="2A0E37B7"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Gerdemann, S. J., O’Connor, W. K., Dahlin, D. C., Penner, L. R., &amp; Rush, H. (2007). Ex situ aqueous mineral carbonation. </w:t>
          </w:r>
          <w:r w:rsidRPr="008F5262">
            <w:rPr>
              <w:rFonts w:ascii="Outfit" w:hAnsi="Outfit"/>
              <w:i/>
              <w:iCs/>
              <w:color w:val="000000" w:themeColor="text1"/>
              <w:sz w:val="22"/>
              <w:szCs w:val="22"/>
            </w:rPr>
            <w:t>Environmental Science and Technology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41</w:t>
          </w:r>
          <w:r w:rsidRPr="008F5262">
            <w:rPr>
              <w:rFonts w:ascii="Outfit" w:hAnsi="Outfit"/>
              <w:color w:val="000000" w:themeColor="text1"/>
              <w:sz w:val="22"/>
              <w:szCs w:val="22"/>
            </w:rPr>
            <w:t>(7), 2587–2593. https://doi.org/10.1021/es0619253</w:t>
          </w:r>
        </w:p>
        <w:p w14:paraId="7E7C33D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GESAMP. (2019). </w:t>
          </w:r>
          <w:r w:rsidRPr="008F5262">
            <w:rPr>
              <w:rFonts w:ascii="Outfit" w:hAnsi="Outfit"/>
              <w:i/>
              <w:iCs/>
              <w:color w:val="000000" w:themeColor="text1"/>
              <w:sz w:val="22"/>
              <w:szCs w:val="22"/>
            </w:rPr>
            <w:t>High level review of a wide range of proposed marine geoengineering techniques</w:t>
          </w:r>
          <w:r w:rsidRPr="008F5262">
            <w:rPr>
              <w:rFonts w:ascii="Outfit" w:hAnsi="Outfit"/>
              <w:color w:val="000000" w:themeColor="text1"/>
              <w:sz w:val="22"/>
              <w:szCs w:val="22"/>
            </w:rPr>
            <w:t xml:space="preserve"> (P. W. Boyd &amp; C. M. G. Vivian, Eds.). IMO/FAO/UNESCO-IOC/UNIDO/WMO/IAEA/UN/UN Environment/ UNDP/ISA Joint Group of Experts on the Scientific Aspects of Marine Environmental Protection. Rep. Stud. GESAMP No. 98, 144 p.</w:t>
          </w:r>
        </w:p>
        <w:p w14:paraId="7DDD4FB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Giordano, M., Beardall, J., &amp; Raven, J. A. (2005). CO2 concentrating mechanisms in algae: Mechanisms, environmental modulation, and evolution. In </w:t>
          </w:r>
          <w:r w:rsidRPr="008F5262">
            <w:rPr>
              <w:rFonts w:ascii="Outfit" w:hAnsi="Outfit"/>
              <w:i/>
              <w:iCs/>
              <w:color w:val="000000" w:themeColor="text1"/>
              <w:sz w:val="22"/>
              <w:szCs w:val="22"/>
            </w:rPr>
            <w:t>Annual Review of Plant Biology</w:t>
          </w:r>
          <w:r w:rsidRPr="008F5262">
            <w:rPr>
              <w:rFonts w:ascii="Outfit" w:hAnsi="Outfit"/>
              <w:color w:val="000000" w:themeColor="text1"/>
              <w:sz w:val="22"/>
              <w:szCs w:val="22"/>
            </w:rPr>
            <w:t xml:space="preserve"> (Vol. 56, pp. 99–131). https://doi.org/10.1146/annurev.arplant.56.032604.144052</w:t>
          </w:r>
        </w:p>
        <w:p w14:paraId="2E48EBF0"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nb-NO"/>
            </w:rPr>
            <w:t xml:space="preserve">Gnanadesikan, A., Sarmiento, J. L., &amp; Slater, R. D. (2003). </w:t>
          </w:r>
          <w:r w:rsidRPr="008F5262">
            <w:rPr>
              <w:rFonts w:ascii="Outfit" w:hAnsi="Outfit"/>
              <w:color w:val="000000" w:themeColor="text1"/>
              <w:sz w:val="22"/>
              <w:szCs w:val="22"/>
            </w:rPr>
            <w:t xml:space="preserve">Effects of patchy ocean fertilization on atmospheric carbon dioxide and biological production. </w:t>
          </w:r>
          <w:r w:rsidRPr="008F5262">
            <w:rPr>
              <w:rFonts w:ascii="Outfit" w:hAnsi="Outfit"/>
              <w:i/>
              <w:iCs/>
              <w:color w:val="000000" w:themeColor="text1"/>
              <w:sz w:val="22"/>
              <w:szCs w:val="22"/>
            </w:rPr>
            <w:t>Global Biogeochemical Cycles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17</w:t>
          </w:r>
          <w:r w:rsidRPr="008F5262">
            <w:rPr>
              <w:rFonts w:ascii="Outfit" w:hAnsi="Outfit"/>
              <w:color w:val="000000" w:themeColor="text1"/>
              <w:sz w:val="22"/>
              <w:szCs w:val="22"/>
            </w:rPr>
            <w:t>(2). https://doi.org/10.1029/2002gb001940</w:t>
          </w:r>
        </w:p>
        <w:p w14:paraId="3E902DC7"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Goldenberg, S. U., Riebesell, U., Brüggemann, D., Börner, G., Sswat, M., Folkvord, A., Couret, M., Spjelkavik, S., Sánchez, N., Jaspers, C., &amp; Moyano, M. (2024). Early life stages of fish under ocean alkalinity enhancement in coastal plankton communities. </w:t>
          </w:r>
          <w:r w:rsidRPr="008F5262">
            <w:rPr>
              <w:rFonts w:ascii="Outfit" w:hAnsi="Outfit"/>
              <w:i/>
              <w:iCs/>
              <w:color w:val="000000" w:themeColor="text1"/>
              <w:sz w:val="22"/>
              <w:szCs w:val="22"/>
            </w:rPr>
            <w:t>Biogeosciences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21</w:t>
          </w:r>
          <w:r w:rsidRPr="008F5262">
            <w:rPr>
              <w:rFonts w:ascii="Outfit" w:hAnsi="Outfit"/>
              <w:color w:val="000000" w:themeColor="text1"/>
              <w:sz w:val="22"/>
              <w:szCs w:val="22"/>
            </w:rPr>
            <w:t>(20), 4521–4532. https://doi.org/10.5194/bg-21-4521-2024</w:t>
          </w:r>
        </w:p>
        <w:p w14:paraId="3C39121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Goldman, J. C. (1999). Inorganic carbon availability and the growth of large marine diatoms. </w:t>
          </w:r>
          <w:r w:rsidRPr="008F5262">
            <w:rPr>
              <w:rFonts w:ascii="Outfit" w:hAnsi="Outfit"/>
              <w:i/>
              <w:iCs/>
              <w:color w:val="000000" w:themeColor="text1"/>
              <w:sz w:val="22"/>
              <w:szCs w:val="22"/>
            </w:rPr>
            <w:t>Mar Ecol Prog Ser</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180</w:t>
          </w:r>
          <w:r w:rsidRPr="008F5262">
            <w:rPr>
              <w:rFonts w:ascii="Outfit" w:hAnsi="Outfit"/>
              <w:color w:val="000000" w:themeColor="text1"/>
              <w:sz w:val="22"/>
              <w:szCs w:val="22"/>
            </w:rPr>
            <w:t>, 81–91. https://doi.org/doi:10.3354/meps180081</w:t>
          </w:r>
        </w:p>
        <w:p w14:paraId="747804A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Goll, D. S., Ciais, P., Amann, T., Buermann, W., Chang, J., Eker, S., Hartmann, J., Janssens, I., Li, W., Obersteiner, M., Penuelas, J., Tanaka, K., &amp; Vicca, S. (2021). Potential CO2 removal from enhanced weathering by ecosystem responses to powdered rock. In </w:t>
          </w:r>
          <w:r w:rsidRPr="008F5262">
            <w:rPr>
              <w:rFonts w:ascii="Outfit" w:hAnsi="Outfit"/>
              <w:i/>
              <w:iCs/>
              <w:color w:val="000000" w:themeColor="text1"/>
              <w:sz w:val="22"/>
              <w:szCs w:val="22"/>
            </w:rPr>
            <w:t>Nature Geoscience</w:t>
          </w:r>
          <w:r w:rsidRPr="008F5262">
            <w:rPr>
              <w:rFonts w:ascii="Outfit" w:hAnsi="Outfit"/>
              <w:color w:val="000000" w:themeColor="text1"/>
              <w:sz w:val="22"/>
              <w:szCs w:val="22"/>
            </w:rPr>
            <w:t xml:space="preserve"> (Vol. 14, Issue 8, pp. 545–549). Nature Research. https://doi.org/10.1038/s41561-021-00798-x</w:t>
          </w:r>
        </w:p>
        <w:p w14:paraId="3B573DA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Gray, J. S., Wu, R. S., &amp; Or, Y. Y. (2002). Effects of hypoxia and organic enrichment on the coastal marine environment. </w:t>
          </w:r>
          <w:r w:rsidRPr="008F5262">
            <w:rPr>
              <w:rFonts w:ascii="Outfit" w:hAnsi="Outfit"/>
              <w:i/>
              <w:iCs/>
              <w:color w:val="000000" w:themeColor="text1"/>
              <w:sz w:val="22"/>
              <w:szCs w:val="22"/>
            </w:rPr>
            <w:t>Marine Ecology Progress Series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238</w:t>
          </w:r>
          <w:r w:rsidRPr="008F5262">
            <w:rPr>
              <w:rFonts w:ascii="Outfit" w:hAnsi="Outfit"/>
              <w:color w:val="000000" w:themeColor="text1"/>
              <w:sz w:val="22"/>
              <w:szCs w:val="22"/>
            </w:rPr>
            <w:t>, 249–279.</w:t>
          </w:r>
        </w:p>
        <w:p w14:paraId="1CE51858" w14:textId="77777777" w:rsidR="008F5262" w:rsidRPr="008F5262" w:rsidRDefault="008F5262" w:rsidP="008F5262">
          <w:pPr>
            <w:autoSpaceDE w:val="0"/>
            <w:autoSpaceDN w:val="0"/>
            <w:ind w:left="480" w:hanging="480"/>
            <w:rPr>
              <w:rFonts w:ascii="Outfit" w:hAnsi="Outfit"/>
              <w:color w:val="000000" w:themeColor="text1"/>
              <w:sz w:val="22"/>
              <w:szCs w:val="22"/>
            </w:rPr>
          </w:pPr>
          <w:r w:rsidRPr="002F2762">
            <w:rPr>
              <w:rFonts w:ascii="Outfit" w:hAnsi="Outfit"/>
              <w:color w:val="000000" w:themeColor="text1"/>
              <w:sz w:val="22"/>
              <w:szCs w:val="22"/>
            </w:rPr>
            <w:t xml:space="preserve">Gunnars, A., Blomqvist, S., Johansson, P., &amp; Andersson, C. (2002). </w:t>
          </w:r>
          <w:r w:rsidRPr="008F5262">
            <w:rPr>
              <w:rFonts w:ascii="Outfit" w:hAnsi="Outfit"/>
              <w:i/>
              <w:iCs/>
              <w:color w:val="000000" w:themeColor="text1"/>
              <w:sz w:val="22"/>
              <w:szCs w:val="22"/>
            </w:rPr>
            <w:t>Formation of Fe(III) oxyhydroxide colloids in freshwater and brackish seawater, with incorporation of phosphate and calcium</w:t>
          </w:r>
          <w:r w:rsidRPr="008F5262">
            <w:rPr>
              <w:rFonts w:ascii="Outfit" w:hAnsi="Outfit"/>
              <w:color w:val="000000" w:themeColor="text1"/>
              <w:sz w:val="22"/>
              <w:szCs w:val="22"/>
            </w:rPr>
            <w:t>.</w:t>
          </w:r>
        </w:p>
        <w:p w14:paraId="1BE3B84B"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Halloran, P. R., Bell, T. G., Burt, W., Chu, S., Gill, S., Henderson, C., Ho, D. T., Kitidis, V., La Plante, E., Larrazabal, M., Loucaides, S., Pearce, C. R., Redding, T., Renforth, P., Taylor, F., Toome, K., Torres, R., &amp; Watson, A. (2025). Seawater carbonate chemistry based Carbon Dioxide Removal: towards commonly agreed principles for carbon Monitoring, Reporting and Verification . </w:t>
          </w:r>
          <w:r w:rsidRPr="008F5262">
            <w:rPr>
              <w:rFonts w:ascii="Outfit" w:hAnsi="Outfit"/>
              <w:i/>
              <w:iCs/>
              <w:color w:val="000000" w:themeColor="text1"/>
              <w:sz w:val="22"/>
              <w:szCs w:val="22"/>
            </w:rPr>
            <w:t>Frontiers in Climate</w:t>
          </w:r>
          <w:r w:rsidRPr="008F5262">
            <w:rPr>
              <w:rFonts w:ascii="Outfit" w:hAnsi="Outfit"/>
              <w:color w:val="000000" w:themeColor="text1"/>
              <w:sz w:val="22"/>
              <w:szCs w:val="22"/>
            </w:rPr>
            <w:t>.</w:t>
          </w:r>
        </w:p>
        <w:p w14:paraId="0A21E44D"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Hangx, S. J. T., &amp; Spiers, C. J. (2009). Coastal spreading of olivine to control atmospheric CO2 concentrations: A critical analysis of viability. </w:t>
          </w:r>
          <w:r w:rsidRPr="008F5262">
            <w:rPr>
              <w:rFonts w:ascii="Outfit" w:hAnsi="Outfit"/>
              <w:i/>
              <w:iCs/>
              <w:color w:val="000000" w:themeColor="text1"/>
              <w:sz w:val="22"/>
              <w:szCs w:val="22"/>
            </w:rPr>
            <w:t>International Journal of Greenhouse Gas Control</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w:t>
          </w:r>
          <w:r w:rsidRPr="008F5262">
            <w:rPr>
              <w:rFonts w:ascii="Outfit" w:hAnsi="Outfit"/>
              <w:color w:val="000000" w:themeColor="text1"/>
              <w:sz w:val="22"/>
              <w:szCs w:val="22"/>
            </w:rPr>
            <w:t>(6), 757–767. https://doi.org/10.1016/j.ijggc.2009.07.001</w:t>
          </w:r>
        </w:p>
        <w:p w14:paraId="5140034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Hansen, A. G., Beauchamp, D. A., &amp; Schoen, E. R. (2013). Visual prey detection responses of piscivorous trout and salmon: Effects of light, turbidity, and prey size. </w:t>
          </w:r>
          <w:r w:rsidRPr="008F5262">
            <w:rPr>
              <w:rFonts w:ascii="Outfit" w:hAnsi="Outfit"/>
              <w:i/>
              <w:iCs/>
              <w:color w:val="000000" w:themeColor="text1"/>
              <w:sz w:val="22"/>
              <w:szCs w:val="22"/>
            </w:rPr>
            <w:t>Transactions of the American Fisheries Society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142</w:t>
          </w:r>
          <w:r w:rsidRPr="008F5262">
            <w:rPr>
              <w:rFonts w:ascii="Outfit" w:hAnsi="Outfit"/>
              <w:color w:val="000000" w:themeColor="text1"/>
              <w:sz w:val="22"/>
              <w:szCs w:val="22"/>
            </w:rPr>
            <w:t>(3), 854–867. https://doi.org/10.1080/00028487.2013.785978</w:t>
          </w:r>
        </w:p>
        <w:p w14:paraId="1FCAF2E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Hansen, P. J. (2002). Effect of high pH on the growth and survival of marine phytoplankton: implications for species succession. </w:t>
          </w:r>
          <w:r w:rsidRPr="008F5262">
            <w:rPr>
              <w:rFonts w:ascii="Outfit" w:hAnsi="Outfit"/>
              <w:i/>
              <w:iCs/>
              <w:color w:val="000000" w:themeColor="text1"/>
              <w:sz w:val="22"/>
              <w:szCs w:val="22"/>
            </w:rPr>
            <w:t>Aquatic Microbial Ecology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28</w:t>
          </w:r>
          <w:r w:rsidRPr="008F5262">
            <w:rPr>
              <w:rFonts w:ascii="Outfit" w:hAnsi="Outfit"/>
              <w:color w:val="000000" w:themeColor="text1"/>
              <w:sz w:val="22"/>
              <w:szCs w:val="22"/>
            </w:rPr>
            <w:t>, 279–288. https://www.int-res.com/abstracts/ame/v28/n3/p279-288/</w:t>
          </w:r>
        </w:p>
        <w:p w14:paraId="47D4F9D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Hansen, P. J., Lundholm, N., &amp; Rost, B. (2007). Growth limitation in marine red-tide dinoflagellates: effects of pH versus inorganic carbon availability. </w:t>
          </w:r>
          <w:r w:rsidRPr="008F5262">
            <w:rPr>
              <w:rFonts w:ascii="Outfit" w:hAnsi="Outfit"/>
              <w:i/>
              <w:iCs/>
              <w:color w:val="000000" w:themeColor="text1"/>
              <w:sz w:val="22"/>
              <w:szCs w:val="22"/>
            </w:rPr>
            <w:t>Marine Ecology Progress Series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334</w:t>
          </w:r>
          <w:r w:rsidRPr="008F5262">
            <w:rPr>
              <w:rFonts w:ascii="Outfit" w:hAnsi="Outfit"/>
              <w:color w:val="000000" w:themeColor="text1"/>
              <w:sz w:val="22"/>
              <w:szCs w:val="22"/>
            </w:rPr>
            <w:t>, 63–71. doi:10.3354/meps334063</w:t>
          </w:r>
        </w:p>
        <w:p w14:paraId="5081348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Harrison, D. P. (2017). Global negative emissions capacity of ocean macronutrient fertilization. </w:t>
          </w:r>
          <w:r w:rsidRPr="008F5262">
            <w:rPr>
              <w:rFonts w:ascii="Outfit" w:hAnsi="Outfit"/>
              <w:i/>
              <w:iCs/>
              <w:color w:val="000000" w:themeColor="text1"/>
              <w:sz w:val="22"/>
              <w:szCs w:val="22"/>
            </w:rPr>
            <w:t>Environmental Research Letters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12</w:t>
          </w:r>
          <w:r w:rsidRPr="008F5262">
            <w:rPr>
              <w:rFonts w:ascii="Outfit" w:hAnsi="Outfit"/>
              <w:color w:val="000000" w:themeColor="text1"/>
              <w:sz w:val="22"/>
              <w:szCs w:val="22"/>
            </w:rPr>
            <w:t>(3). https://doi.org/10.1088/1748-9326/aa5ef5</w:t>
          </w:r>
        </w:p>
        <w:p w14:paraId="07C8D1D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Hartmann, J., Suitner, N., Lim, C., Schneider, J., Marín-Samper, L., Arístegui, J., Renforth, P., Taucher, J., &amp; Riebesell, U. (2023). Stability of alkalinity in ocean alkalinity enhancement (OAE) approaches - consequences for durability of CO2storage. </w:t>
          </w:r>
          <w:r w:rsidRPr="008F5262">
            <w:rPr>
              <w:rFonts w:ascii="Outfit" w:hAnsi="Outfit"/>
              <w:i/>
              <w:iCs/>
              <w:color w:val="000000" w:themeColor="text1"/>
              <w:sz w:val="22"/>
              <w:szCs w:val="22"/>
            </w:rPr>
            <w:t>Biogeosciences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20</w:t>
          </w:r>
          <w:r w:rsidRPr="008F5262">
            <w:rPr>
              <w:rFonts w:ascii="Outfit" w:hAnsi="Outfit"/>
              <w:color w:val="000000" w:themeColor="text1"/>
              <w:sz w:val="22"/>
              <w:szCs w:val="22"/>
            </w:rPr>
            <w:t>(4), 781–802. https://doi.org/10.5194/bg-20-781-2023</w:t>
          </w:r>
        </w:p>
        <w:p w14:paraId="3E272B27"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Hartmann, J., West, A. J., Renforth, P., Köhler, P., De La Rocha, C. L., Wolf-Gladrow, D. A., Dürr, H. H., &amp; Scheffran, J. (2013). Enhanced chemical weathering as a geoengineering strategy to reduce atmospheric carbon dioxide, supply nutrients, and mitigate ocean acidification. </w:t>
          </w:r>
          <w:r w:rsidRPr="008F5262">
            <w:rPr>
              <w:rFonts w:ascii="Outfit" w:hAnsi="Outfit"/>
              <w:i/>
              <w:iCs/>
              <w:color w:val="000000" w:themeColor="text1"/>
              <w:sz w:val="22"/>
              <w:szCs w:val="22"/>
            </w:rPr>
            <w:t>Reviews of Geophysics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51</w:t>
          </w:r>
          <w:r w:rsidRPr="008F5262">
            <w:rPr>
              <w:rFonts w:ascii="Outfit" w:hAnsi="Outfit"/>
              <w:color w:val="000000" w:themeColor="text1"/>
              <w:sz w:val="22"/>
              <w:szCs w:val="22"/>
            </w:rPr>
            <w:t>(2), 113–149. https://doi.org/10.1002/rog.20004</w:t>
          </w:r>
        </w:p>
        <w:p w14:paraId="7FAF4F4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Hein, M., Pedersen, M. F., &amp; Sand-Jensen, K. (1995). </w:t>
          </w:r>
          <w:r w:rsidRPr="008F5262">
            <w:rPr>
              <w:rFonts w:ascii="Outfit" w:hAnsi="Outfit"/>
              <w:i/>
              <w:iCs/>
              <w:color w:val="000000" w:themeColor="text1"/>
              <w:sz w:val="22"/>
              <w:szCs w:val="22"/>
            </w:rPr>
            <w:t>Size-dependent nitrogen uptake in micro-and macroalgae</w:t>
          </w:r>
          <w:r w:rsidRPr="008F5262">
            <w:rPr>
              <w:rFonts w:ascii="Outfit" w:hAnsi="Outfit"/>
              <w:color w:val="000000" w:themeColor="text1"/>
              <w:sz w:val="22"/>
              <w:szCs w:val="22"/>
            </w:rPr>
            <w:t xml:space="preserve"> (Vol. 118).</w:t>
          </w:r>
        </w:p>
        <w:p w14:paraId="03816E60"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Heisler, J., Glibert, P. M., Burkholder, J. M., Anderson, D. M., Cochlan, W., Dennison, W. C., Dortch, Q., Gobler, C. J., Heil, C. A., Humphries, E., Lewitus, A., Magnien, R., Marshall, H. G., Sellner, K., Stockwell, D. A., Stoecker, D. K., &amp; Suddleson, M. (2008). Eutrophication and harmful algal blooms: A scientific consensus. </w:t>
          </w:r>
          <w:r w:rsidRPr="008F5262">
            <w:rPr>
              <w:rFonts w:ascii="Outfit" w:hAnsi="Outfit"/>
              <w:i/>
              <w:iCs/>
              <w:color w:val="000000" w:themeColor="text1"/>
              <w:sz w:val="22"/>
              <w:szCs w:val="22"/>
            </w:rPr>
            <w:t>Harmful Algae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8</w:t>
          </w:r>
          <w:r w:rsidRPr="008F5262">
            <w:rPr>
              <w:rFonts w:ascii="Outfit" w:hAnsi="Outfit"/>
              <w:color w:val="000000" w:themeColor="text1"/>
              <w:sz w:val="22"/>
              <w:szCs w:val="22"/>
            </w:rPr>
            <w:t>(1), 3–13. https://doi.org/10.1016/j.hal.2008.08.006</w:t>
          </w:r>
        </w:p>
        <w:p w14:paraId="17741E0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Hennige, S. J., Wicks, L. C., Kamenos, N. A., Perna, G., Findlay, H. S., &amp; Roberts, J. M. (2015). Hidden impacts of ocean acidification to live and dead coral framework. </w:t>
          </w:r>
          <w:r w:rsidRPr="008F5262">
            <w:rPr>
              <w:rFonts w:ascii="Outfit" w:hAnsi="Outfit"/>
              <w:i/>
              <w:iCs/>
              <w:color w:val="000000" w:themeColor="text1"/>
              <w:sz w:val="22"/>
              <w:szCs w:val="22"/>
            </w:rPr>
            <w:t>Proceedings of the Royal Society B: Biological 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282</w:t>
          </w:r>
          <w:r w:rsidRPr="008F5262">
            <w:rPr>
              <w:rFonts w:ascii="Outfit" w:hAnsi="Outfit"/>
              <w:color w:val="000000" w:themeColor="text1"/>
              <w:sz w:val="22"/>
              <w:szCs w:val="22"/>
            </w:rPr>
            <w:t>(1813). https://doi.org/10.1098/rspb.2015.0990</w:t>
          </w:r>
        </w:p>
        <w:p w14:paraId="5CB10BD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a-DK"/>
            </w:rPr>
            <w:t xml:space="preserve">Henson, S. A., Sanders, R., &amp; Madsen, E. (2012). </w:t>
          </w:r>
          <w:r w:rsidRPr="008F5262">
            <w:rPr>
              <w:rFonts w:ascii="Outfit" w:hAnsi="Outfit"/>
              <w:color w:val="000000" w:themeColor="text1"/>
              <w:sz w:val="22"/>
              <w:szCs w:val="22"/>
            </w:rPr>
            <w:t xml:space="preserve">Global patterns in efficiency of particulate organic carbon export and transfer to the deep ocean. </w:t>
          </w:r>
          <w:r w:rsidRPr="008F5262">
            <w:rPr>
              <w:rFonts w:ascii="Outfit" w:hAnsi="Outfit"/>
              <w:i/>
              <w:iCs/>
              <w:color w:val="000000" w:themeColor="text1"/>
              <w:sz w:val="22"/>
              <w:szCs w:val="22"/>
            </w:rPr>
            <w:t>Global Biogeochemical Cycles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26</w:t>
          </w:r>
          <w:r w:rsidRPr="008F5262">
            <w:rPr>
              <w:rFonts w:ascii="Outfit" w:hAnsi="Outfit"/>
              <w:color w:val="000000" w:themeColor="text1"/>
              <w:sz w:val="22"/>
              <w:szCs w:val="22"/>
            </w:rPr>
            <w:t>(1). https://doi.org/10.1029/2011GB004099</w:t>
          </w:r>
        </w:p>
        <w:p w14:paraId="0F204FBD"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Hlywiak, J., &amp; Nolan, D. S. (2022). Targeted artificial ocean cooling to weaken tropical cyclones would be futile. </w:t>
          </w:r>
          <w:r w:rsidRPr="008F5262">
            <w:rPr>
              <w:rFonts w:ascii="Outfit" w:hAnsi="Outfit"/>
              <w:i/>
              <w:iCs/>
              <w:color w:val="000000" w:themeColor="text1"/>
              <w:sz w:val="22"/>
              <w:szCs w:val="22"/>
            </w:rPr>
            <w:t>Communications Earth and Environment</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w:t>
          </w:r>
          <w:r w:rsidRPr="008F5262">
            <w:rPr>
              <w:rFonts w:ascii="Outfit" w:hAnsi="Outfit"/>
              <w:color w:val="000000" w:themeColor="text1"/>
              <w:sz w:val="22"/>
              <w:szCs w:val="22"/>
            </w:rPr>
            <w:t>(1). https://doi.org/10.1038/s43247-022-00519-1</w:t>
          </w:r>
        </w:p>
        <w:p w14:paraId="659FB93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Hoegh-Guldberg, O., Poloczanska, E. S., Skirving, W., &amp; Dove, S. (2017). Coral reef ecosystems under climate change and ocean acidification. In </w:t>
          </w:r>
          <w:r w:rsidRPr="008F5262">
            <w:rPr>
              <w:rFonts w:ascii="Outfit" w:hAnsi="Outfit"/>
              <w:i/>
              <w:iCs/>
              <w:color w:val="000000" w:themeColor="text1"/>
              <w:sz w:val="22"/>
              <w:szCs w:val="22"/>
            </w:rPr>
            <w:t>Frontiers in Marine Science</w:t>
          </w:r>
          <w:r w:rsidRPr="008F5262">
            <w:rPr>
              <w:rFonts w:ascii="Outfit" w:hAnsi="Outfit"/>
              <w:color w:val="000000" w:themeColor="text1"/>
              <w:sz w:val="22"/>
              <w:szCs w:val="22"/>
            </w:rPr>
            <w:t xml:space="preserve"> (Vol. 4, Issue MAY). Frontiers Media S. A. https://doi.org/10.3389/fmars.2017.00158</w:t>
          </w:r>
        </w:p>
        <w:p w14:paraId="3B91254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Holdway, D. A. (1988). The Toxicity of Chromium to Fish . In J. O. Nriagu &amp; E. Nieboer (Eds.), </w:t>
          </w:r>
          <w:r w:rsidRPr="008F5262">
            <w:rPr>
              <w:rFonts w:ascii="Outfit" w:hAnsi="Outfit"/>
              <w:i/>
              <w:iCs/>
              <w:color w:val="000000" w:themeColor="text1"/>
              <w:sz w:val="22"/>
              <w:szCs w:val="22"/>
            </w:rPr>
            <w:t>Chromium in the Natural and Human Environments</w:t>
          </w:r>
          <w:r w:rsidRPr="008F5262">
            <w:rPr>
              <w:rFonts w:ascii="Outfit" w:hAnsi="Outfit"/>
              <w:color w:val="000000" w:themeColor="text1"/>
              <w:sz w:val="22"/>
              <w:szCs w:val="22"/>
            </w:rPr>
            <w:t>. Wiley.</w:t>
          </w:r>
        </w:p>
        <w:p w14:paraId="4A4F2A3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Honjo, S., Manganini, S. J., Krishfield, R. A., &amp; Francois, R. (2008). Particulate organic carbon fluxes to the ocean interior and factors controlling the biological pump: A synthesis of global sediment trap programs since 1983. </w:t>
          </w:r>
          <w:r w:rsidRPr="008F5262">
            <w:rPr>
              <w:rFonts w:ascii="Outfit" w:hAnsi="Outfit"/>
              <w:i/>
              <w:iCs/>
              <w:color w:val="000000" w:themeColor="text1"/>
              <w:sz w:val="22"/>
              <w:szCs w:val="22"/>
            </w:rPr>
            <w:t>Progress in Oceanography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76</w:t>
          </w:r>
          <w:r w:rsidRPr="008F5262">
            <w:rPr>
              <w:rFonts w:ascii="Outfit" w:hAnsi="Outfit"/>
              <w:color w:val="000000" w:themeColor="text1"/>
              <w:sz w:val="22"/>
              <w:szCs w:val="22"/>
            </w:rPr>
            <w:t>(3), 217–285. https://doi.org/10.1016/j.pocean.2007.11.003</w:t>
          </w:r>
        </w:p>
        <w:p w14:paraId="5A14817C" w14:textId="77777777" w:rsidR="008F5262" w:rsidRPr="008F5262" w:rsidRDefault="008F5262" w:rsidP="008F5262">
          <w:pPr>
            <w:autoSpaceDE w:val="0"/>
            <w:autoSpaceDN w:val="0"/>
            <w:ind w:left="480" w:hanging="480"/>
            <w:rPr>
              <w:rFonts w:ascii="Outfit" w:hAnsi="Outfit"/>
              <w:color w:val="000000" w:themeColor="text1"/>
              <w:sz w:val="22"/>
              <w:szCs w:val="22"/>
              <w:lang w:val="de-DE"/>
            </w:rPr>
          </w:pPr>
          <w:r w:rsidRPr="008F5262">
            <w:rPr>
              <w:rFonts w:ascii="Outfit" w:hAnsi="Outfit"/>
              <w:color w:val="000000" w:themeColor="text1"/>
              <w:sz w:val="22"/>
              <w:szCs w:val="22"/>
            </w:rPr>
            <w:t xml:space="preserve">Hopkins, F. E., Archer, S. D., Bell, T. G., Suntharalingam, P., &amp; Todd, J. D. (2023). The biogeochemistry of marine dimethylsulfide. In </w:t>
          </w:r>
          <w:r w:rsidRPr="008F5262">
            <w:rPr>
              <w:rFonts w:ascii="Outfit" w:hAnsi="Outfit"/>
              <w:i/>
              <w:iCs/>
              <w:color w:val="000000" w:themeColor="text1"/>
              <w:sz w:val="22"/>
              <w:szCs w:val="22"/>
            </w:rPr>
            <w:t>Nature Reviews Earth and Environment</w:t>
          </w:r>
          <w:r w:rsidRPr="008F5262">
            <w:rPr>
              <w:rFonts w:ascii="Outfit" w:hAnsi="Outfit"/>
              <w:color w:val="000000" w:themeColor="text1"/>
              <w:sz w:val="22"/>
              <w:szCs w:val="22"/>
            </w:rPr>
            <w:t xml:space="preserve"> (Vol. 4, Issue 6, pp. 361–376). </w:t>
          </w:r>
          <w:r w:rsidRPr="008F5262">
            <w:rPr>
              <w:rFonts w:ascii="Outfit" w:hAnsi="Outfit"/>
              <w:color w:val="000000" w:themeColor="text1"/>
              <w:sz w:val="22"/>
              <w:szCs w:val="22"/>
              <w:lang w:val="de-DE"/>
            </w:rPr>
            <w:t>Springer Nature. https://doi.org/10.1038/s43017-023-00428-7</w:t>
          </w:r>
        </w:p>
        <w:p w14:paraId="5FB860A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House, K. Z., House, C. H., Schrag, D. P., &amp; Aziz, M. J. (2007). </w:t>
          </w:r>
          <w:r w:rsidRPr="008F5262">
            <w:rPr>
              <w:rFonts w:ascii="Outfit" w:hAnsi="Outfit"/>
              <w:color w:val="000000" w:themeColor="text1"/>
              <w:sz w:val="22"/>
              <w:szCs w:val="22"/>
            </w:rPr>
            <w:t xml:space="preserve">Electrochemical acceleration of chemical weathering as an energetically feasible approach to mitigating anthropogenic climate change. </w:t>
          </w:r>
          <w:r w:rsidRPr="008F5262">
            <w:rPr>
              <w:rFonts w:ascii="Outfit" w:hAnsi="Outfit"/>
              <w:i/>
              <w:iCs/>
              <w:color w:val="000000" w:themeColor="text1"/>
              <w:sz w:val="22"/>
              <w:szCs w:val="22"/>
            </w:rPr>
            <w:t>Environmental Science and Technology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41</w:t>
          </w:r>
          <w:r w:rsidRPr="008F5262">
            <w:rPr>
              <w:rFonts w:ascii="Outfit" w:hAnsi="Outfit"/>
              <w:color w:val="000000" w:themeColor="text1"/>
              <w:sz w:val="22"/>
              <w:szCs w:val="22"/>
            </w:rPr>
            <w:t>(24), 8464–8470. https://doi.org/10.1021/es0701816</w:t>
          </w:r>
        </w:p>
        <w:p w14:paraId="3F605150"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Järvenpää, M., &amp; Lindström, K. (2004). Water turbidity by algal blooms causes mating system breakdown in a shallow-water fish, the sand goby Pomatoschistus minutus. </w:t>
          </w:r>
          <w:r w:rsidRPr="008F5262">
            <w:rPr>
              <w:rFonts w:ascii="Outfit" w:hAnsi="Outfit"/>
              <w:i/>
              <w:iCs/>
              <w:color w:val="000000" w:themeColor="text1"/>
              <w:sz w:val="22"/>
              <w:szCs w:val="22"/>
            </w:rPr>
            <w:t>Proceedings of the Royal Society B: Biological 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271</w:t>
          </w:r>
          <w:r w:rsidRPr="008F5262">
            <w:rPr>
              <w:rFonts w:ascii="Outfit" w:hAnsi="Outfit"/>
              <w:color w:val="000000" w:themeColor="text1"/>
              <w:sz w:val="22"/>
              <w:szCs w:val="22"/>
            </w:rPr>
            <w:t>(1555), 2361–2365. https://doi.org/10.1098/rspb.2004.2870</w:t>
          </w:r>
        </w:p>
        <w:p w14:paraId="6D1C4CD1"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Jiang, Z., Liu, J., Li, S., Chen, Y., Du, P., Zhu, Y., Liao, Y., Chen, Q., Shou, L., Yan, X., Zeng, J., &amp; Chen, J. (2020). Kelp cultivation effectively improves water quality and regulates phytoplankton community in a turbid, highly eutrophic bay. </w:t>
          </w:r>
          <w:r w:rsidRPr="008F5262">
            <w:rPr>
              <w:rFonts w:ascii="Outfit" w:hAnsi="Outfit"/>
              <w:i/>
              <w:iCs/>
              <w:color w:val="000000" w:themeColor="text1"/>
              <w:sz w:val="22"/>
              <w:szCs w:val="22"/>
            </w:rPr>
            <w:t>Science of the Total Environment</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707</w:t>
          </w:r>
          <w:r w:rsidRPr="008F5262">
            <w:rPr>
              <w:rFonts w:ascii="Outfit" w:hAnsi="Outfit"/>
              <w:color w:val="000000" w:themeColor="text1"/>
              <w:sz w:val="22"/>
              <w:szCs w:val="22"/>
            </w:rPr>
            <w:t>. https://doi.org/10.1016/j.scitotenv.2019.135561</w:t>
          </w:r>
        </w:p>
        <w:p w14:paraId="71BBD73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Johansen, K., Maloiy, G. M. 0, &amp; Lykkeboe, G. (1975). A fish in extreme alkalinity. </w:t>
          </w:r>
          <w:r w:rsidRPr="008F5262">
            <w:rPr>
              <w:rFonts w:ascii="Outfit" w:hAnsi="Outfit"/>
              <w:i/>
              <w:iCs/>
              <w:color w:val="000000" w:themeColor="text1"/>
              <w:sz w:val="22"/>
              <w:szCs w:val="22"/>
            </w:rPr>
            <w:t>Respiration Physiology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24</w:t>
          </w:r>
          <w:r w:rsidRPr="008F5262">
            <w:rPr>
              <w:rFonts w:ascii="Outfit" w:hAnsi="Outfit"/>
              <w:color w:val="000000" w:themeColor="text1"/>
              <w:sz w:val="22"/>
              <w:szCs w:val="22"/>
            </w:rPr>
            <w:t>, 159–162.</w:t>
          </w:r>
        </w:p>
        <w:p w14:paraId="4E3BA14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Jones, D. C., Ito, T., Takano, Y., &amp; Hsu, W. C. (2014). Spatial and seasonal variability of the air-sea equilibration timescale of carbon dioxide. </w:t>
          </w:r>
          <w:r w:rsidRPr="008F5262">
            <w:rPr>
              <w:rFonts w:ascii="Outfit" w:hAnsi="Outfit"/>
              <w:i/>
              <w:iCs/>
              <w:color w:val="000000" w:themeColor="text1"/>
              <w:sz w:val="22"/>
              <w:szCs w:val="22"/>
            </w:rPr>
            <w:t>Global Biogeochemical Cycles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28</w:t>
          </w:r>
          <w:r w:rsidRPr="008F5262">
            <w:rPr>
              <w:rFonts w:ascii="Outfit" w:hAnsi="Outfit"/>
              <w:color w:val="000000" w:themeColor="text1"/>
              <w:sz w:val="22"/>
              <w:szCs w:val="22"/>
            </w:rPr>
            <w:t>(11), 1163–1178. https://doi.org/10.1002/2014GB004813</w:t>
          </w:r>
        </w:p>
        <w:p w14:paraId="60A82F2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Jürchott, M., Oschlies, A., &amp; Koeve, W. (2023). Artificial Upwelling—A Refined Narrative. </w:t>
          </w:r>
          <w:r w:rsidRPr="008F5262">
            <w:rPr>
              <w:rFonts w:ascii="Outfit" w:hAnsi="Outfit"/>
              <w:i/>
              <w:iCs/>
              <w:color w:val="000000" w:themeColor="text1"/>
              <w:sz w:val="22"/>
              <w:szCs w:val="22"/>
            </w:rPr>
            <w:t>Geophysical Research Letters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50</w:t>
          </w:r>
          <w:r w:rsidRPr="008F5262">
            <w:rPr>
              <w:rFonts w:ascii="Outfit" w:hAnsi="Outfit"/>
              <w:color w:val="000000" w:themeColor="text1"/>
              <w:sz w:val="22"/>
              <w:szCs w:val="22"/>
            </w:rPr>
            <w:t>(4). https://doi.org/10.1029/2022GL101870</w:t>
          </w:r>
        </w:p>
        <w:p w14:paraId="2F2715F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Jury, C. P., Whitehead, R. F., &amp; Szmant, A. M. (2010). Effects of variations in carbonate chemistry on the calcification rates of Madracis auretenra (= Madracis mirabilis sensu Wells, 1973): Bicarbonate concentrations best predict calcification rates. </w:t>
          </w:r>
          <w:r w:rsidRPr="008F5262">
            <w:rPr>
              <w:rFonts w:ascii="Outfit" w:hAnsi="Outfit"/>
              <w:i/>
              <w:iCs/>
              <w:color w:val="000000" w:themeColor="text1"/>
              <w:sz w:val="22"/>
              <w:szCs w:val="22"/>
            </w:rPr>
            <w:t>Global Change Biology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16</w:t>
          </w:r>
          <w:r w:rsidRPr="008F5262">
            <w:rPr>
              <w:rFonts w:ascii="Outfit" w:hAnsi="Outfit"/>
              <w:color w:val="000000" w:themeColor="text1"/>
              <w:sz w:val="22"/>
              <w:szCs w:val="22"/>
            </w:rPr>
            <w:t>(5), 1632–1644. https://doi.org/10.1111/j.1365-2486.2009.02057.x</w:t>
          </w:r>
        </w:p>
        <w:p w14:paraId="098249D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Kamila, S., Shaw, P., Islam, S., &amp; Chattopadhyay, A. (2023). Ecotoxicology of hexavalent chromium in fish: An updated review. In </w:t>
          </w:r>
          <w:r w:rsidRPr="008F5262">
            <w:rPr>
              <w:rFonts w:ascii="Outfit" w:hAnsi="Outfit"/>
              <w:i/>
              <w:iCs/>
              <w:color w:val="000000" w:themeColor="text1"/>
              <w:sz w:val="22"/>
              <w:szCs w:val="22"/>
            </w:rPr>
            <w:t>Science of the Total Environment</w:t>
          </w:r>
          <w:r w:rsidRPr="008F5262">
            <w:rPr>
              <w:rFonts w:ascii="Outfit" w:hAnsi="Outfit"/>
              <w:color w:val="000000" w:themeColor="text1"/>
              <w:sz w:val="22"/>
              <w:szCs w:val="22"/>
            </w:rPr>
            <w:t xml:space="preserve"> (Vol. 890). Elsevier B.V. https://doi.org/10.1016/j.scitotenv.2023.164395</w:t>
          </w:r>
        </w:p>
        <w:p w14:paraId="6656D3C1"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Karunarathne, S., Andrenacci, S., Carranza-Abaid, A., Jayarathna, C., Maelum, M., Skagestad, R., &amp; Aksel Haugen, H. (2025). Review on CO2 removal from ocean with an emphasis on direct ocean capture (DOC) technologies. In </w:t>
          </w:r>
          <w:r w:rsidRPr="008F5262">
            <w:rPr>
              <w:rFonts w:ascii="Outfit" w:hAnsi="Outfit"/>
              <w:i/>
              <w:iCs/>
              <w:color w:val="000000" w:themeColor="text1"/>
              <w:sz w:val="22"/>
              <w:szCs w:val="22"/>
            </w:rPr>
            <w:t>Separation and Purification Technology</w:t>
          </w:r>
          <w:r w:rsidRPr="008F5262">
            <w:rPr>
              <w:rFonts w:ascii="Outfit" w:hAnsi="Outfit"/>
              <w:color w:val="000000" w:themeColor="text1"/>
              <w:sz w:val="22"/>
              <w:szCs w:val="22"/>
            </w:rPr>
            <w:t xml:space="preserve"> (Vol. 353). Elsevier B.V. https://doi.org/10.1016/j.seppur.2024.128598</w:t>
          </w:r>
        </w:p>
        <w:p w14:paraId="2C06847B"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nb-NO"/>
            </w:rPr>
            <w:t xml:space="preserve">Keller, D. P., Feng, E. Y., &amp; Oschlies, A. (2014). </w:t>
          </w:r>
          <w:r w:rsidRPr="008F5262">
            <w:rPr>
              <w:rFonts w:ascii="Outfit" w:hAnsi="Outfit"/>
              <w:color w:val="000000" w:themeColor="text1"/>
              <w:sz w:val="22"/>
              <w:szCs w:val="22"/>
            </w:rPr>
            <w:t xml:space="preserve">Potential climate engineering effectiveness and side effects during a high carbon dioxide-emission scenario. </w:t>
          </w:r>
          <w:r w:rsidRPr="008F5262">
            <w:rPr>
              <w:rFonts w:ascii="Outfit" w:hAnsi="Outfit"/>
              <w:i/>
              <w:iCs/>
              <w:color w:val="000000" w:themeColor="text1"/>
              <w:sz w:val="22"/>
              <w:szCs w:val="22"/>
            </w:rPr>
            <w:t>Nature Communications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w:t>
          </w:r>
          <w:r w:rsidRPr="008F5262">
            <w:rPr>
              <w:rFonts w:ascii="Outfit" w:hAnsi="Outfit"/>
              <w:color w:val="000000" w:themeColor="text1"/>
              <w:sz w:val="22"/>
              <w:szCs w:val="22"/>
            </w:rPr>
            <w:t>. https://doi.org/10.1038/ncomms4304</w:t>
          </w:r>
        </w:p>
        <w:p w14:paraId="111535B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Kerrison, P. D., Stanley, M. S., Edwards, M. D., Black, K. D., &amp; Hughes, A. D. (2015). The cultivation of European kelp for bioenergy: Site and species selection. In </w:t>
          </w:r>
          <w:r w:rsidRPr="008F5262">
            <w:rPr>
              <w:rFonts w:ascii="Outfit" w:hAnsi="Outfit"/>
              <w:i/>
              <w:iCs/>
              <w:color w:val="000000" w:themeColor="text1"/>
              <w:sz w:val="22"/>
              <w:szCs w:val="22"/>
            </w:rPr>
            <w:t>Biomass and Bioenergy</w:t>
          </w:r>
          <w:r w:rsidRPr="008F5262">
            <w:rPr>
              <w:rFonts w:ascii="Outfit" w:hAnsi="Outfit"/>
              <w:color w:val="000000" w:themeColor="text1"/>
              <w:sz w:val="22"/>
              <w:szCs w:val="22"/>
            </w:rPr>
            <w:t xml:space="preserve"> (Vol. 80, pp. 229–242). Elsevier Ltd. https://doi.org/10.1016/j.biombioe.2015.04.035</w:t>
          </w:r>
        </w:p>
        <w:p w14:paraId="75BA1E1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nl-NL"/>
            </w:rPr>
            <w:t xml:space="preserve">Keul, N., Langer, G., De Nooijer, L. J., &amp; Bijma, J. (2013). </w:t>
          </w:r>
          <w:r w:rsidRPr="008F5262">
            <w:rPr>
              <w:rFonts w:ascii="Outfit" w:hAnsi="Outfit"/>
              <w:color w:val="000000" w:themeColor="text1"/>
              <w:sz w:val="22"/>
              <w:szCs w:val="22"/>
            </w:rPr>
            <w:t xml:space="preserve">Effect of ocean acidification on the benthic foraminifera Ammonia sp. is caused by a decrease in carbonate ion concentration. </w:t>
          </w:r>
          <w:r w:rsidRPr="008F5262">
            <w:rPr>
              <w:rFonts w:ascii="Outfit" w:hAnsi="Outfit"/>
              <w:i/>
              <w:iCs/>
              <w:color w:val="000000" w:themeColor="text1"/>
              <w:sz w:val="22"/>
              <w:szCs w:val="22"/>
            </w:rPr>
            <w:t>Biogeosciences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w:t>
          </w:r>
          <w:r w:rsidRPr="008F5262">
            <w:rPr>
              <w:rFonts w:ascii="Outfit" w:hAnsi="Outfit"/>
              <w:color w:val="000000" w:themeColor="text1"/>
              <w:sz w:val="22"/>
              <w:szCs w:val="22"/>
            </w:rPr>
            <w:t>(10), 6185–6198. https://doi.org/10.5194/bg-10-6185-2013</w:t>
          </w:r>
        </w:p>
        <w:p w14:paraId="00225C0A"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Kim, S., Nitzsche, M. P., Rufer, S. B., Lake, J. R., Varanasi, K. K., &amp; Hatton, T. A. (2023). Asymmetric chloride-mediated electrochemical process for CO2 removal from oceanwater. </w:t>
          </w:r>
          <w:r w:rsidRPr="008F5262">
            <w:rPr>
              <w:rFonts w:ascii="Outfit" w:hAnsi="Outfit"/>
              <w:i/>
              <w:iCs/>
              <w:color w:val="000000" w:themeColor="text1"/>
              <w:sz w:val="22"/>
              <w:szCs w:val="22"/>
            </w:rPr>
            <w:t>Energy and Environmental Science</w:t>
          </w:r>
          <w:r w:rsidRPr="008F5262">
            <w:rPr>
              <w:rFonts w:ascii="Outfit" w:hAnsi="Outfit"/>
              <w:color w:val="000000" w:themeColor="text1"/>
              <w:sz w:val="22"/>
              <w:szCs w:val="22"/>
            </w:rPr>
            <w:t>. https://doi.org/10.1039/d2ee03804h</w:t>
          </w:r>
        </w:p>
        <w:p w14:paraId="413197C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Knoll, J., &amp; Fromm, P. O. (1960). ACCUMULATION AND ELIMINATION OF HEXAVALENT CHROMIUM IN RAINBOW TROUT. </w:t>
          </w:r>
          <w:r w:rsidRPr="008F5262">
            <w:rPr>
              <w:rFonts w:ascii="Outfit" w:hAnsi="Outfit"/>
              <w:i/>
              <w:iCs/>
              <w:color w:val="000000" w:themeColor="text1"/>
              <w:sz w:val="22"/>
              <w:szCs w:val="22"/>
            </w:rPr>
            <w:t>Physiological Zoology</w:t>
          </w:r>
          <w:r w:rsidRPr="008F5262">
            <w:rPr>
              <w:rFonts w:ascii="Outfit" w:hAnsi="Outfit"/>
              <w:color w:val="000000" w:themeColor="text1"/>
              <w:sz w:val="22"/>
              <w:szCs w:val="22"/>
            </w:rPr>
            <w:t>.</w:t>
          </w:r>
        </w:p>
        <w:p w14:paraId="2698138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Köhler, P., Abrams, J. F., Völker, C., Hauck, J., &amp; Wolf-Gladrow, D. A. (2013). Geoengineering impact of open ocean dissolution of olivine on atmospheric CO2, surface ocean pH and marine biology. </w:t>
          </w:r>
          <w:r w:rsidRPr="008F5262">
            <w:rPr>
              <w:rFonts w:ascii="Outfit" w:hAnsi="Outfit"/>
              <w:i/>
              <w:iCs/>
              <w:color w:val="000000" w:themeColor="text1"/>
              <w:sz w:val="22"/>
              <w:szCs w:val="22"/>
            </w:rPr>
            <w:t>Environmental Research Letters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8</w:t>
          </w:r>
          <w:r w:rsidRPr="008F5262">
            <w:rPr>
              <w:rFonts w:ascii="Outfit" w:hAnsi="Outfit"/>
              <w:color w:val="000000" w:themeColor="text1"/>
              <w:sz w:val="22"/>
              <w:szCs w:val="22"/>
            </w:rPr>
            <w:t>(1). https://doi.org/10.1088/1748-9326/8/1/014009</w:t>
          </w:r>
        </w:p>
        <w:p w14:paraId="3331AAF6" w14:textId="77777777" w:rsidR="008F5262" w:rsidRPr="008F5262" w:rsidRDefault="008F5262" w:rsidP="008F5262">
          <w:pPr>
            <w:autoSpaceDE w:val="0"/>
            <w:autoSpaceDN w:val="0"/>
            <w:ind w:left="480" w:hanging="480"/>
            <w:rPr>
              <w:rFonts w:ascii="Outfit" w:hAnsi="Outfit"/>
              <w:color w:val="000000" w:themeColor="text1"/>
              <w:sz w:val="22"/>
              <w:szCs w:val="22"/>
              <w:lang w:val="fr-FR"/>
            </w:rPr>
          </w:pPr>
          <w:r w:rsidRPr="008F5262">
            <w:rPr>
              <w:rFonts w:ascii="Outfit" w:hAnsi="Outfit"/>
              <w:color w:val="000000" w:themeColor="text1"/>
              <w:sz w:val="22"/>
              <w:szCs w:val="22"/>
            </w:rPr>
            <w:t xml:space="preserve">Koweek, D. A. (2022). Expected Limits on the Potential for Carbon Dioxide Removal From Artificial Upwelling. </w:t>
          </w:r>
          <w:r w:rsidRPr="008F5262">
            <w:rPr>
              <w:rFonts w:ascii="Outfit" w:hAnsi="Outfit"/>
              <w:i/>
              <w:iCs/>
              <w:color w:val="000000" w:themeColor="text1"/>
              <w:sz w:val="22"/>
              <w:szCs w:val="22"/>
              <w:lang w:val="fr-FR"/>
            </w:rPr>
            <w:t>Frontiers in Marine Science</w:t>
          </w:r>
          <w:r w:rsidRPr="008F5262">
            <w:rPr>
              <w:rFonts w:ascii="Outfit" w:hAnsi="Outfit"/>
              <w:color w:val="000000" w:themeColor="text1"/>
              <w:sz w:val="22"/>
              <w:szCs w:val="22"/>
              <w:lang w:val="fr-FR"/>
            </w:rPr>
            <w:t xml:space="preserve">, </w:t>
          </w:r>
          <w:r w:rsidRPr="008F5262">
            <w:rPr>
              <w:rFonts w:ascii="Outfit" w:hAnsi="Outfit"/>
              <w:i/>
              <w:iCs/>
              <w:color w:val="000000" w:themeColor="text1"/>
              <w:sz w:val="22"/>
              <w:szCs w:val="22"/>
              <w:lang w:val="fr-FR"/>
            </w:rPr>
            <w:t>9</w:t>
          </w:r>
          <w:r w:rsidRPr="008F5262">
            <w:rPr>
              <w:rFonts w:ascii="Outfit" w:hAnsi="Outfit"/>
              <w:color w:val="000000" w:themeColor="text1"/>
              <w:sz w:val="22"/>
              <w:szCs w:val="22"/>
              <w:lang w:val="fr-FR"/>
            </w:rPr>
            <w:t>. https://doi.org/10.3389/fmars.2022.841894</w:t>
          </w:r>
        </w:p>
        <w:p w14:paraId="13786A7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fr-FR"/>
            </w:rPr>
            <w:t xml:space="preserve">Krause-Jensen, D., &amp; Duarte, C. M. (2016). </w:t>
          </w:r>
          <w:r w:rsidRPr="008F5262">
            <w:rPr>
              <w:rFonts w:ascii="Outfit" w:hAnsi="Outfit"/>
              <w:color w:val="000000" w:themeColor="text1"/>
              <w:sz w:val="22"/>
              <w:szCs w:val="22"/>
            </w:rPr>
            <w:t xml:space="preserve">Substantial role of macroalgae in marine carbon sequestration. </w:t>
          </w:r>
          <w:r w:rsidRPr="008F5262">
            <w:rPr>
              <w:rFonts w:ascii="Outfit" w:hAnsi="Outfit"/>
              <w:i/>
              <w:iCs/>
              <w:color w:val="000000" w:themeColor="text1"/>
              <w:sz w:val="22"/>
              <w:szCs w:val="22"/>
            </w:rPr>
            <w:t>Nature Geoscience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9</w:t>
          </w:r>
          <w:r w:rsidRPr="008F5262">
            <w:rPr>
              <w:rFonts w:ascii="Outfit" w:hAnsi="Outfit"/>
              <w:color w:val="000000" w:themeColor="text1"/>
              <w:sz w:val="22"/>
              <w:szCs w:val="22"/>
            </w:rPr>
            <w:t>(10), 737–742. https://doi.org/10.1038/ngeo2790</w:t>
          </w:r>
        </w:p>
        <w:p w14:paraId="0D98716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Krumhardt, K. M., Long, M. C., Sylvester, Z. T., &amp; Petrik, C. M. (2022). Climate drivers of Southern Ocean phytoplankton community composition and potential impacts on higher trophic levels. </w:t>
          </w:r>
          <w:r w:rsidRPr="008F5262">
            <w:rPr>
              <w:rFonts w:ascii="Outfit" w:hAnsi="Outfit"/>
              <w:i/>
              <w:iCs/>
              <w:color w:val="000000" w:themeColor="text1"/>
              <w:sz w:val="22"/>
              <w:szCs w:val="22"/>
            </w:rPr>
            <w:t>Frontiers in Marine Science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9</w:t>
          </w:r>
          <w:r w:rsidRPr="008F5262">
            <w:rPr>
              <w:rFonts w:ascii="Outfit" w:hAnsi="Outfit"/>
              <w:color w:val="000000" w:themeColor="text1"/>
              <w:sz w:val="22"/>
              <w:szCs w:val="22"/>
            </w:rPr>
            <w:t>. https://doi.org/10.3389/fmars.2022.916140</w:t>
          </w:r>
        </w:p>
        <w:p w14:paraId="2C435C07" w14:textId="77777777" w:rsidR="008F5262" w:rsidRPr="00630C3B"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Küpper, F. C., Carpenter, L. J., Mcfiggans, G. B., Palmer, C. J., Waite, T. J., Boneberg, E.-M., Woitsch, S., Weiller, M., Abela, R., Grolimund, D., Potin, P., Butler, A., Iii, G. W. L., Kroneck, P. M. H., Meyer-Klaucke, W., &amp; Feiters, M. C. (2008). Iodide accumulation provides kelp with an inorganic antioxidant impacting atmospheric chemistry. </w:t>
          </w:r>
          <w:r w:rsidRPr="008F5262">
            <w:rPr>
              <w:rFonts w:ascii="Outfit" w:hAnsi="Outfit"/>
              <w:i/>
              <w:iCs/>
              <w:color w:val="000000" w:themeColor="text1"/>
              <w:sz w:val="22"/>
              <w:szCs w:val="22"/>
              <w:lang w:val="pl-PL"/>
            </w:rPr>
            <w:t xml:space="preserve">Proc. Natl. </w:t>
          </w:r>
          <w:r w:rsidRPr="00630C3B">
            <w:rPr>
              <w:rFonts w:ascii="Outfit" w:hAnsi="Outfit"/>
              <w:i/>
              <w:iCs/>
              <w:color w:val="000000" w:themeColor="text1"/>
              <w:sz w:val="22"/>
              <w:szCs w:val="22"/>
            </w:rPr>
            <w:t>Acad. Sci.</w:t>
          </w:r>
          <w:r w:rsidRPr="00630C3B">
            <w:rPr>
              <w:rFonts w:ascii="Outfit" w:hAnsi="Outfit"/>
              <w:color w:val="000000" w:themeColor="text1"/>
              <w:sz w:val="22"/>
              <w:szCs w:val="22"/>
            </w:rPr>
            <w:t xml:space="preserve">, </w:t>
          </w:r>
          <w:r w:rsidRPr="00630C3B">
            <w:rPr>
              <w:rFonts w:ascii="Outfit" w:hAnsi="Outfit"/>
              <w:i/>
              <w:iCs/>
              <w:color w:val="000000" w:themeColor="text1"/>
              <w:sz w:val="22"/>
              <w:szCs w:val="22"/>
            </w:rPr>
            <w:t>105</w:t>
          </w:r>
          <w:r w:rsidRPr="00630C3B">
            <w:rPr>
              <w:rFonts w:ascii="Outfit" w:hAnsi="Outfit"/>
              <w:color w:val="000000" w:themeColor="text1"/>
              <w:sz w:val="22"/>
              <w:szCs w:val="22"/>
            </w:rPr>
            <w:t>(19). https://doi.org/https://doi.org/10.1073/pnas.0709959105</w:t>
          </w:r>
        </w:p>
        <w:p w14:paraId="2F2E49B1" w14:textId="77777777" w:rsidR="008F5262" w:rsidRPr="008F5262" w:rsidRDefault="008F5262" w:rsidP="008F5262">
          <w:pPr>
            <w:autoSpaceDE w:val="0"/>
            <w:autoSpaceDN w:val="0"/>
            <w:ind w:left="480" w:hanging="480"/>
            <w:rPr>
              <w:rFonts w:ascii="Outfit" w:hAnsi="Outfit"/>
              <w:color w:val="000000" w:themeColor="text1"/>
              <w:sz w:val="22"/>
              <w:szCs w:val="22"/>
            </w:rPr>
          </w:pPr>
          <w:r w:rsidRPr="00630C3B">
            <w:rPr>
              <w:rFonts w:ascii="Outfit" w:hAnsi="Outfit"/>
              <w:color w:val="000000" w:themeColor="text1"/>
              <w:sz w:val="22"/>
              <w:szCs w:val="22"/>
            </w:rPr>
            <w:t xml:space="preserve">Kwiatkowski, L., Berger, M., Bopp, L., Doléac, S., &amp; Ho, D. T. (2023). </w:t>
          </w:r>
          <w:r w:rsidRPr="008F5262">
            <w:rPr>
              <w:rFonts w:ascii="Outfit" w:hAnsi="Outfit"/>
              <w:color w:val="000000" w:themeColor="text1"/>
              <w:sz w:val="22"/>
              <w:szCs w:val="22"/>
            </w:rPr>
            <w:t xml:space="preserve">Contrasting carbon dioxide removal potential and nutrient feedbacks of simulated ocean alkalinity enhancement and macroalgae afforestation. </w:t>
          </w:r>
          <w:r w:rsidRPr="008F5262">
            <w:rPr>
              <w:rFonts w:ascii="Outfit" w:hAnsi="Outfit"/>
              <w:i/>
              <w:iCs/>
              <w:color w:val="000000" w:themeColor="text1"/>
              <w:sz w:val="22"/>
              <w:szCs w:val="22"/>
            </w:rPr>
            <w:t>Environmental Research Letters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18</w:t>
          </w:r>
          <w:r w:rsidRPr="008F5262">
            <w:rPr>
              <w:rFonts w:ascii="Outfit" w:hAnsi="Outfit"/>
              <w:color w:val="000000" w:themeColor="text1"/>
              <w:sz w:val="22"/>
              <w:szCs w:val="22"/>
            </w:rPr>
            <w:t>(12). https://doi.org/10.1088/1748-9326/ad08f9</w:t>
          </w:r>
        </w:p>
        <w:p w14:paraId="1DCDDA47"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Kwiatkowski, L., Ricke, K. L., &amp; Caldeira, K. (2015). Atmospheric consequences of disruption of the ocean thermocline. </w:t>
          </w:r>
          <w:r w:rsidRPr="008F5262">
            <w:rPr>
              <w:rFonts w:ascii="Outfit" w:hAnsi="Outfit"/>
              <w:i/>
              <w:iCs/>
              <w:color w:val="000000" w:themeColor="text1"/>
              <w:sz w:val="22"/>
              <w:szCs w:val="22"/>
            </w:rPr>
            <w:t>Environmental Research Letters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w:t>
          </w:r>
          <w:r w:rsidRPr="008F5262">
            <w:rPr>
              <w:rFonts w:ascii="Outfit" w:hAnsi="Outfit"/>
              <w:color w:val="000000" w:themeColor="text1"/>
              <w:sz w:val="22"/>
              <w:szCs w:val="22"/>
            </w:rPr>
            <w:t>(3). https://doi.org/10.1088/1748-9326/10/3/034016</w:t>
          </w:r>
        </w:p>
        <w:p w14:paraId="7D3B9A80"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La Barre, S., Potin, P., Leblanc, C., &amp; Delage, L. (2010). The halogenated metabolism of brown algae (phaeophyta), its biological importance and its environmental significance. In </w:t>
          </w:r>
          <w:r w:rsidRPr="008F5262">
            <w:rPr>
              <w:rFonts w:ascii="Outfit" w:hAnsi="Outfit"/>
              <w:i/>
              <w:iCs/>
              <w:color w:val="000000" w:themeColor="text1"/>
              <w:sz w:val="22"/>
              <w:szCs w:val="22"/>
            </w:rPr>
            <w:t>Marine Drugs</w:t>
          </w:r>
          <w:r w:rsidRPr="008F5262">
            <w:rPr>
              <w:rFonts w:ascii="Outfit" w:hAnsi="Outfit"/>
              <w:color w:val="000000" w:themeColor="text1"/>
              <w:sz w:val="22"/>
              <w:szCs w:val="22"/>
            </w:rPr>
            <w:t xml:space="preserve"> (Vol. 8, Issue 4, pp. 988–1010). MDPI AG. https://doi.org/10.3390/md8040988</w:t>
          </w:r>
        </w:p>
        <w:p w14:paraId="72A30FF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Langer, G., Geisen, M., Baumann, K. H., Kläs, J., Riebesell, U., Thoms, S., &amp; Young, J. R. (2006). Species-specific responses of calcifying algae to changing seawater carbonate chemistry. </w:t>
          </w:r>
          <w:r w:rsidRPr="008F5262">
            <w:rPr>
              <w:rFonts w:ascii="Outfit" w:hAnsi="Outfit"/>
              <w:i/>
              <w:iCs/>
              <w:color w:val="000000" w:themeColor="text1"/>
              <w:sz w:val="22"/>
              <w:szCs w:val="22"/>
            </w:rPr>
            <w:t>Geochemistry, Geophysics, Geosystems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7</w:t>
          </w:r>
          <w:r w:rsidRPr="008F5262">
            <w:rPr>
              <w:rFonts w:ascii="Outfit" w:hAnsi="Outfit"/>
              <w:color w:val="000000" w:themeColor="text1"/>
              <w:sz w:val="22"/>
              <w:szCs w:val="22"/>
            </w:rPr>
            <w:t>(9). https://doi.org/10.1029/2005GC001227</w:t>
          </w:r>
        </w:p>
        <w:p w14:paraId="74A967E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Laurent, P., Wilkie, M. P., Chevalier, C., &amp; Wood, C. M. (2000). </w:t>
          </w:r>
          <w:r w:rsidRPr="008F5262">
            <w:rPr>
              <w:rFonts w:ascii="Outfit" w:hAnsi="Outfit"/>
              <w:i/>
              <w:iCs/>
              <w:color w:val="000000" w:themeColor="text1"/>
              <w:sz w:val="22"/>
              <w:szCs w:val="22"/>
            </w:rPr>
            <w:t>The effect of highly alkaline water (pH 9.5) on the morphology and morphometry of chloride cells and pavement cells in the gills of the freshwater rainbow trout: relationship to ionic transport and ammonia excretion</w:t>
          </w:r>
          <w:r w:rsidRPr="008F5262">
            <w:rPr>
              <w:rFonts w:ascii="Outfit" w:hAnsi="Outfit"/>
              <w:color w:val="000000" w:themeColor="text1"/>
              <w:sz w:val="22"/>
              <w:szCs w:val="22"/>
            </w:rPr>
            <w:t>.</w:t>
          </w:r>
        </w:p>
        <w:p w14:paraId="2203E0A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it-IT"/>
            </w:rPr>
            <w:t xml:space="preserve">Li, C., Liu, X., Li, Y., Jiang, Y., Guo, X., Hutchins, D. A., Ma, J., Lin, X., &amp; Dai, M. (2024). </w:t>
          </w:r>
          <w:r w:rsidRPr="008F5262">
            <w:rPr>
              <w:rFonts w:ascii="Outfit" w:hAnsi="Outfit"/>
              <w:color w:val="000000" w:themeColor="text1"/>
              <w:sz w:val="22"/>
              <w:szCs w:val="22"/>
            </w:rPr>
            <w:t xml:space="preserve">The interactions between olivine dissolution and phytoplankton in seawater: Potential implications for ocean alkalinization. </w:t>
          </w:r>
          <w:r w:rsidRPr="008F5262">
            <w:rPr>
              <w:rFonts w:ascii="Outfit" w:hAnsi="Outfit"/>
              <w:i/>
              <w:iCs/>
              <w:color w:val="000000" w:themeColor="text1"/>
              <w:sz w:val="22"/>
              <w:szCs w:val="22"/>
            </w:rPr>
            <w:t>Science of the Total Environment</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912</w:t>
          </w:r>
          <w:r w:rsidRPr="008F5262">
            <w:rPr>
              <w:rFonts w:ascii="Outfit" w:hAnsi="Outfit"/>
              <w:color w:val="000000" w:themeColor="text1"/>
              <w:sz w:val="22"/>
              <w:szCs w:val="22"/>
            </w:rPr>
            <w:t>. https://doi.org/10.1016/j.scitotenv.2023.168571</w:t>
          </w:r>
        </w:p>
        <w:p w14:paraId="09CE81D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Lian, Y., Wang, R., Zheng, J., Chen, W. X., Chang, L., Li, C., &amp; Yim, S. C. (2023). </w:t>
          </w:r>
          <w:r w:rsidRPr="008F5262">
            <w:rPr>
              <w:rFonts w:ascii="Outfit" w:hAnsi="Outfit"/>
              <w:color w:val="000000" w:themeColor="text1"/>
              <w:sz w:val="22"/>
              <w:szCs w:val="22"/>
            </w:rPr>
            <w:t xml:space="preserve">Carbon sequestration assessment and analysis in the whole life cycle of seaweed. </w:t>
          </w:r>
          <w:r w:rsidRPr="008F5262">
            <w:rPr>
              <w:rFonts w:ascii="Outfit" w:hAnsi="Outfit"/>
              <w:i/>
              <w:iCs/>
              <w:color w:val="000000" w:themeColor="text1"/>
              <w:sz w:val="22"/>
              <w:szCs w:val="22"/>
            </w:rPr>
            <w:t>Environmental Research Letters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18</w:t>
          </w:r>
          <w:r w:rsidRPr="008F5262">
            <w:rPr>
              <w:rFonts w:ascii="Outfit" w:hAnsi="Outfit"/>
              <w:color w:val="000000" w:themeColor="text1"/>
              <w:sz w:val="22"/>
              <w:szCs w:val="22"/>
            </w:rPr>
            <w:t>(7). https://doi.org/10.1088/1748-9326/acdae9</w:t>
          </w:r>
        </w:p>
        <w:p w14:paraId="52581C20"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Loureiro, R., Gachon, C. M. M., &amp; Rebours, C. (2015). Seaweed cultivation: Potential and challenges of crop domestication at an unprecedented pace. </w:t>
          </w:r>
          <w:r w:rsidRPr="008F5262">
            <w:rPr>
              <w:rFonts w:ascii="Outfit" w:hAnsi="Outfit"/>
              <w:i/>
              <w:iCs/>
              <w:color w:val="000000" w:themeColor="text1"/>
              <w:sz w:val="22"/>
              <w:szCs w:val="22"/>
            </w:rPr>
            <w:t>New Phytologist</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206</w:t>
          </w:r>
          <w:r w:rsidRPr="008F5262">
            <w:rPr>
              <w:rFonts w:ascii="Outfit" w:hAnsi="Outfit"/>
              <w:color w:val="000000" w:themeColor="text1"/>
              <w:sz w:val="22"/>
              <w:szCs w:val="22"/>
            </w:rPr>
            <w:t>(2), 489–492. https://doi.org/10.1111/nph.13278</w:t>
          </w:r>
        </w:p>
        <w:p w14:paraId="193BDD9B" w14:textId="77777777" w:rsidR="008F5262" w:rsidRPr="008F5262" w:rsidRDefault="008F5262" w:rsidP="008F5262">
          <w:pPr>
            <w:autoSpaceDE w:val="0"/>
            <w:autoSpaceDN w:val="0"/>
            <w:ind w:left="480" w:hanging="480"/>
            <w:rPr>
              <w:rFonts w:ascii="Outfit" w:hAnsi="Outfit"/>
              <w:color w:val="000000" w:themeColor="text1"/>
              <w:sz w:val="22"/>
              <w:szCs w:val="22"/>
              <w:lang w:val="de-DE"/>
            </w:rPr>
          </w:pPr>
          <w:r w:rsidRPr="008F5262">
            <w:rPr>
              <w:rFonts w:ascii="Outfit" w:hAnsi="Outfit"/>
              <w:color w:val="000000" w:themeColor="text1"/>
              <w:sz w:val="22"/>
              <w:szCs w:val="22"/>
            </w:rPr>
            <w:t xml:space="preserve">Lovelock, J. E., &amp; Rapley, C. G. (2007). Ocean pipes could help the Earth to cure itself. </w:t>
          </w:r>
          <w:r w:rsidRPr="008F5262">
            <w:rPr>
              <w:rFonts w:ascii="Outfit" w:hAnsi="Outfit"/>
              <w:i/>
              <w:iCs/>
              <w:color w:val="000000" w:themeColor="text1"/>
              <w:sz w:val="22"/>
              <w:szCs w:val="22"/>
              <w:lang w:val="de-DE"/>
            </w:rPr>
            <w:t>Nature</w:t>
          </w:r>
          <w:r w:rsidRPr="008F5262">
            <w:rPr>
              <w:rFonts w:ascii="Outfit" w:hAnsi="Outfit"/>
              <w:color w:val="000000" w:themeColor="text1"/>
              <w:sz w:val="22"/>
              <w:szCs w:val="22"/>
              <w:lang w:val="de-DE"/>
            </w:rPr>
            <w:t xml:space="preserve">, </w:t>
          </w:r>
          <w:r w:rsidRPr="008F5262">
            <w:rPr>
              <w:rFonts w:ascii="Outfit" w:hAnsi="Outfit"/>
              <w:i/>
              <w:iCs/>
              <w:color w:val="000000" w:themeColor="text1"/>
              <w:sz w:val="22"/>
              <w:szCs w:val="22"/>
              <w:lang w:val="de-DE"/>
            </w:rPr>
            <w:t>449</w:t>
          </w:r>
          <w:r w:rsidRPr="008F5262">
            <w:rPr>
              <w:rFonts w:ascii="Outfit" w:hAnsi="Outfit"/>
              <w:color w:val="000000" w:themeColor="text1"/>
              <w:sz w:val="22"/>
              <w:szCs w:val="22"/>
              <w:lang w:val="de-DE"/>
            </w:rPr>
            <w:t>.</w:t>
          </w:r>
        </w:p>
        <w:p w14:paraId="28B13EF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Macy, W. K., Sutherland, S. J., &amp; Durbin, E. G. (1998). </w:t>
          </w:r>
          <w:r w:rsidRPr="008F5262">
            <w:rPr>
              <w:rFonts w:ascii="Outfit" w:hAnsi="Outfit"/>
              <w:color w:val="000000" w:themeColor="text1"/>
              <w:sz w:val="22"/>
              <w:szCs w:val="22"/>
            </w:rPr>
            <w:t xml:space="preserve">Effects of zooplankton size and concentration and light intensity on the feeding behavior of Atlantic mackerel Scomber scombrus. In </w:t>
          </w:r>
          <w:r w:rsidRPr="008F5262">
            <w:rPr>
              <w:rFonts w:ascii="Outfit" w:hAnsi="Outfit"/>
              <w:i/>
              <w:iCs/>
              <w:color w:val="000000" w:themeColor="text1"/>
              <w:sz w:val="22"/>
              <w:szCs w:val="22"/>
            </w:rPr>
            <w:t>MARINE ECOLOGY PROGRESS SERIES Mar Ecol Prog Ser</w:t>
          </w:r>
          <w:r w:rsidRPr="008F5262">
            <w:rPr>
              <w:rFonts w:ascii="Outfit" w:hAnsi="Outfit"/>
              <w:color w:val="000000" w:themeColor="text1"/>
              <w:sz w:val="22"/>
              <w:szCs w:val="22"/>
            </w:rPr>
            <w:t xml:space="preserve"> (Vol. 172).</w:t>
          </w:r>
        </w:p>
        <w:p w14:paraId="32C8E09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Maier, C., Hegeman, J., Weinbauer, M. G., &amp; Gattuso, J.-P. (2009). Calcification of the cold-water coral Lophelia pertusa under ambient and reduced pH. </w:t>
          </w:r>
          <w:r w:rsidRPr="008F5262">
            <w:rPr>
              <w:rFonts w:ascii="Outfit" w:hAnsi="Outfit"/>
              <w:i/>
              <w:iCs/>
              <w:color w:val="000000" w:themeColor="text1"/>
              <w:sz w:val="22"/>
              <w:szCs w:val="22"/>
            </w:rPr>
            <w:t>Biogeosciences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6</w:t>
          </w:r>
          <w:r w:rsidRPr="008F5262">
            <w:rPr>
              <w:rFonts w:ascii="Outfit" w:hAnsi="Outfit"/>
              <w:color w:val="000000" w:themeColor="text1"/>
              <w:sz w:val="22"/>
              <w:szCs w:val="22"/>
            </w:rPr>
            <w:t>, 1671–1680. https://doi.org/https://doi.org/10.5194/bg-6-1671-2009</w:t>
          </w:r>
        </w:p>
        <w:p w14:paraId="5F5D0BC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Mansour, K., Rinaldi, M., Preißler, J., Decesari, S., Ovadnevaite, J., Ceburnis, D., Paglione, M., Facchini, M. C., &amp; O’Dowd, C. (2022). Phytoplankton Impact on Marine Cloud Microphysical Properties Over the Northeast Atlantic Ocean. </w:t>
          </w:r>
          <w:r w:rsidRPr="008F5262">
            <w:rPr>
              <w:rFonts w:ascii="Outfit" w:hAnsi="Outfit"/>
              <w:i/>
              <w:iCs/>
              <w:color w:val="000000" w:themeColor="text1"/>
              <w:sz w:val="22"/>
              <w:szCs w:val="22"/>
            </w:rPr>
            <w:t>Journal of Geophysical Research: Atmospheres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127</w:t>
          </w:r>
          <w:r w:rsidRPr="008F5262">
            <w:rPr>
              <w:rFonts w:ascii="Outfit" w:hAnsi="Outfit"/>
              <w:color w:val="000000" w:themeColor="text1"/>
              <w:sz w:val="22"/>
              <w:szCs w:val="22"/>
            </w:rPr>
            <w:t>(10). https://doi.org/10.1029/2021JD036355</w:t>
          </w:r>
        </w:p>
        <w:p w14:paraId="0F997BA1"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Martin, J. H. (1990). Glacial</w:t>
          </w:r>
          <w:r w:rsidRPr="008F5262">
            <w:rPr>
              <w:rFonts w:ascii="Cambria Math" w:hAnsi="Cambria Math" w:cs="Cambria Math"/>
              <w:color w:val="000000" w:themeColor="text1"/>
              <w:sz w:val="22"/>
              <w:szCs w:val="22"/>
            </w:rPr>
            <w:t>‐</w:t>
          </w:r>
          <w:r w:rsidRPr="008F5262">
            <w:rPr>
              <w:rFonts w:ascii="Outfit" w:hAnsi="Outfit"/>
              <w:color w:val="000000" w:themeColor="text1"/>
              <w:sz w:val="22"/>
              <w:szCs w:val="22"/>
            </w:rPr>
            <w:t xml:space="preserve">interglacial CO2 change: The Iron Hypothesis. </w:t>
          </w:r>
          <w:r w:rsidRPr="008F5262">
            <w:rPr>
              <w:rFonts w:ascii="Outfit" w:hAnsi="Outfit"/>
              <w:i/>
              <w:iCs/>
              <w:color w:val="000000" w:themeColor="text1"/>
              <w:sz w:val="22"/>
              <w:szCs w:val="22"/>
            </w:rPr>
            <w:t>Paleoceanography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w:t>
          </w:r>
          <w:r w:rsidRPr="008F5262">
            <w:rPr>
              <w:rFonts w:ascii="Outfit" w:hAnsi="Outfit"/>
              <w:color w:val="000000" w:themeColor="text1"/>
              <w:sz w:val="22"/>
              <w:szCs w:val="22"/>
            </w:rPr>
            <w:t>(1), 1–13. https://doi.org/10.1029/PA005i001p00001</w:t>
          </w:r>
        </w:p>
        <w:p w14:paraId="0E289B0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Martin, J. H., Fitzwater, S. E., &amp; Gordon, R. M. (1990). Iron deficiency limits phytoplankton growth in Antarctic waters. </w:t>
          </w:r>
          <w:r w:rsidRPr="008F5262">
            <w:rPr>
              <w:rFonts w:ascii="Outfit" w:hAnsi="Outfit"/>
              <w:i/>
              <w:iCs/>
              <w:color w:val="000000" w:themeColor="text1"/>
              <w:sz w:val="22"/>
              <w:szCs w:val="22"/>
            </w:rPr>
            <w:t>Global Biogeochemical Cycles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w:t>
          </w:r>
          <w:r w:rsidRPr="008F5262">
            <w:rPr>
              <w:rFonts w:ascii="Outfit" w:hAnsi="Outfit"/>
              <w:color w:val="000000" w:themeColor="text1"/>
              <w:sz w:val="22"/>
              <w:szCs w:val="22"/>
            </w:rPr>
            <w:t>(1), 5–12. https://doi.org/10.1029/GB004i001p00005</w:t>
          </w:r>
        </w:p>
        <w:p w14:paraId="46CFC5E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Matear, R. J., &amp; Elliott, B. (2004). Enhancement of oceanic uptake of anthropogenic CO2 by macronutrient fertilization. </w:t>
          </w:r>
          <w:r w:rsidRPr="008F5262">
            <w:rPr>
              <w:rFonts w:ascii="Outfit" w:hAnsi="Outfit"/>
              <w:i/>
              <w:iCs/>
              <w:color w:val="000000" w:themeColor="text1"/>
              <w:sz w:val="22"/>
              <w:szCs w:val="22"/>
            </w:rPr>
            <w:t>Journal of Geophysical Research: Oceans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109</w:t>
          </w:r>
          <w:r w:rsidRPr="008F5262">
            <w:rPr>
              <w:rFonts w:ascii="Outfit" w:hAnsi="Outfit"/>
              <w:color w:val="000000" w:themeColor="text1"/>
              <w:sz w:val="22"/>
              <w:szCs w:val="22"/>
            </w:rPr>
            <w:t>(4). https://doi.org/10.1029/2000JC000321</w:t>
          </w:r>
        </w:p>
        <w:p w14:paraId="2BE782B6" w14:textId="77777777" w:rsidR="008F5262" w:rsidRPr="008F5262" w:rsidRDefault="008F5262" w:rsidP="008F5262">
          <w:pPr>
            <w:autoSpaceDE w:val="0"/>
            <w:autoSpaceDN w:val="0"/>
            <w:ind w:left="480" w:hanging="480"/>
            <w:rPr>
              <w:rFonts w:ascii="Outfit" w:hAnsi="Outfit"/>
              <w:color w:val="000000" w:themeColor="text1"/>
              <w:sz w:val="22"/>
              <w:szCs w:val="22"/>
              <w:lang w:val="fr-FR"/>
            </w:rPr>
          </w:pPr>
          <w:r w:rsidRPr="008F5262">
            <w:rPr>
              <w:rFonts w:ascii="Outfit" w:hAnsi="Outfit"/>
              <w:color w:val="000000" w:themeColor="text1"/>
              <w:sz w:val="22"/>
              <w:szCs w:val="22"/>
            </w:rPr>
            <w:t xml:space="preserve">McCoy, D. T., Burrows, S. M., Wood, R., Grosvenor, D. P., Elliott, S. M., Ma, P. L., Rasch, P. J., &amp; Hartmann, D. L. (2015). Natural aerosols explain seasonal and spatial patterns of Southern Ocean cloud albedo. </w:t>
          </w:r>
          <w:r w:rsidRPr="008F5262">
            <w:rPr>
              <w:rFonts w:ascii="Outfit" w:hAnsi="Outfit"/>
              <w:i/>
              <w:iCs/>
              <w:color w:val="000000" w:themeColor="text1"/>
              <w:sz w:val="22"/>
              <w:szCs w:val="22"/>
              <w:lang w:val="fr-FR"/>
            </w:rPr>
            <w:t>Science Advances</w:t>
          </w:r>
          <w:r w:rsidRPr="008F5262">
            <w:rPr>
              <w:rFonts w:ascii="Outfit" w:hAnsi="Outfit"/>
              <w:color w:val="000000" w:themeColor="text1"/>
              <w:sz w:val="22"/>
              <w:szCs w:val="22"/>
              <w:lang w:val="fr-FR"/>
            </w:rPr>
            <w:t xml:space="preserve">, </w:t>
          </w:r>
          <w:r w:rsidRPr="008F5262">
            <w:rPr>
              <w:rFonts w:ascii="Outfit" w:hAnsi="Outfit"/>
              <w:i/>
              <w:iCs/>
              <w:color w:val="000000" w:themeColor="text1"/>
              <w:sz w:val="22"/>
              <w:szCs w:val="22"/>
              <w:lang w:val="fr-FR"/>
            </w:rPr>
            <w:t>1</w:t>
          </w:r>
          <w:r w:rsidRPr="008F5262">
            <w:rPr>
              <w:rFonts w:ascii="Outfit" w:hAnsi="Outfit"/>
              <w:color w:val="000000" w:themeColor="text1"/>
              <w:sz w:val="22"/>
              <w:szCs w:val="22"/>
              <w:lang w:val="fr-FR"/>
            </w:rPr>
            <w:t>(6). https://doi.org/10.1126/sciadv.1500157</w:t>
          </w:r>
        </w:p>
        <w:p w14:paraId="6B8E538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fr-FR"/>
            </w:rPr>
            <w:t xml:space="preserve">Menendez, M., Martınez, M., &amp; Comın, F. A. (2001). </w:t>
          </w:r>
          <w:r w:rsidRPr="008F5262">
            <w:rPr>
              <w:rFonts w:ascii="Outfit" w:hAnsi="Outfit"/>
              <w:color w:val="000000" w:themeColor="text1"/>
              <w:sz w:val="22"/>
              <w:szCs w:val="22"/>
            </w:rPr>
            <w:t xml:space="preserve">A comparative study of the effect of pH and inorganic carbon resources on the photosynthesis of three floating macroalgae species of a Mediterranean coastal lagoon. In </w:t>
          </w:r>
          <w:r w:rsidRPr="008F5262">
            <w:rPr>
              <w:rFonts w:ascii="Outfit" w:hAnsi="Outfit"/>
              <w:i/>
              <w:iCs/>
              <w:color w:val="000000" w:themeColor="text1"/>
              <w:sz w:val="22"/>
              <w:szCs w:val="22"/>
            </w:rPr>
            <w:t>Journal of Experimental Marine Biology and Ecology</w:t>
          </w:r>
          <w:r w:rsidRPr="008F5262">
            <w:rPr>
              <w:rFonts w:ascii="Outfit" w:hAnsi="Outfit"/>
              <w:color w:val="000000" w:themeColor="text1"/>
              <w:sz w:val="22"/>
              <w:szCs w:val="22"/>
            </w:rPr>
            <w:t xml:space="preserve"> (Vol. 256).</w:t>
          </w:r>
        </w:p>
        <w:p w14:paraId="4E26A8C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Meysman, F. J. R., &amp; Montserrat, F. (2017). Negative CO2 emissions via enhanced silicate weathering in coastal environments. In </w:t>
          </w:r>
          <w:r w:rsidRPr="008F5262">
            <w:rPr>
              <w:rFonts w:ascii="Outfit" w:hAnsi="Outfit"/>
              <w:i/>
              <w:iCs/>
              <w:color w:val="000000" w:themeColor="text1"/>
              <w:sz w:val="22"/>
              <w:szCs w:val="22"/>
            </w:rPr>
            <w:t>Biology Letters</w:t>
          </w:r>
          <w:r w:rsidRPr="008F5262">
            <w:rPr>
              <w:rFonts w:ascii="Outfit" w:hAnsi="Outfit"/>
              <w:color w:val="000000" w:themeColor="text1"/>
              <w:sz w:val="22"/>
              <w:szCs w:val="22"/>
            </w:rPr>
            <w:t xml:space="preserve"> (Vol. 13, Issue 4). Royal Society. https://doi.org/10.1098/rsbl.2016.0905</w:t>
          </w:r>
        </w:p>
        <w:p w14:paraId="3C267CA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nb-NO"/>
            </w:rPr>
            <w:t xml:space="preserve">Middelboe, A. L., &amp; Hansen, P. J. (2007). </w:t>
          </w:r>
          <w:r w:rsidRPr="008F5262">
            <w:rPr>
              <w:rFonts w:ascii="Outfit" w:hAnsi="Outfit"/>
              <w:i/>
              <w:iCs/>
              <w:color w:val="000000" w:themeColor="text1"/>
              <w:sz w:val="22"/>
              <w:szCs w:val="22"/>
            </w:rPr>
            <w:t>High pH in shallow-water macroalgal habitats</w:t>
          </w:r>
          <w:r w:rsidRPr="008F5262">
            <w:rPr>
              <w:rFonts w:ascii="Outfit" w:hAnsi="Outfit"/>
              <w:color w:val="000000" w:themeColor="text1"/>
              <w:sz w:val="22"/>
              <w:szCs w:val="22"/>
            </w:rPr>
            <w:t>.</w:t>
          </w:r>
        </w:p>
        <w:p w14:paraId="2B8873F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nb-NO"/>
            </w:rPr>
            <w:t xml:space="preserve">Middelburg, J. J., Soetaert, K., &amp; Hagens, M. (2020). </w:t>
          </w:r>
          <w:r w:rsidRPr="008F5262">
            <w:rPr>
              <w:rFonts w:ascii="Outfit" w:hAnsi="Outfit"/>
              <w:color w:val="000000" w:themeColor="text1"/>
              <w:sz w:val="22"/>
              <w:szCs w:val="22"/>
            </w:rPr>
            <w:t xml:space="preserve">Ocean Alkalinity, Buffering and Biogeochemical Processes. In </w:t>
          </w:r>
          <w:r w:rsidRPr="008F5262">
            <w:rPr>
              <w:rFonts w:ascii="Outfit" w:hAnsi="Outfit"/>
              <w:i/>
              <w:iCs/>
              <w:color w:val="000000" w:themeColor="text1"/>
              <w:sz w:val="22"/>
              <w:szCs w:val="22"/>
            </w:rPr>
            <w:t>Reviews of Geophysics</w:t>
          </w:r>
          <w:r w:rsidRPr="008F5262">
            <w:rPr>
              <w:rFonts w:ascii="Outfit" w:hAnsi="Outfit"/>
              <w:color w:val="000000" w:themeColor="text1"/>
              <w:sz w:val="22"/>
              <w:szCs w:val="22"/>
            </w:rPr>
            <w:t xml:space="preserve"> (Vol. 58, Issue 3). Blackwell Publishing Ltd. https://doi.org/10.1029/2019RG000681</w:t>
          </w:r>
        </w:p>
        <w:p w14:paraId="2CD4F8F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MMO. (2019). </w:t>
          </w:r>
          <w:r w:rsidRPr="008F5262">
            <w:rPr>
              <w:rFonts w:ascii="Outfit" w:hAnsi="Outfit"/>
              <w:i/>
              <w:iCs/>
              <w:color w:val="000000" w:themeColor="text1"/>
              <w:sz w:val="22"/>
              <w:szCs w:val="22"/>
            </w:rPr>
            <w:t>Identification of Areas of Aquaculture Potential in English Waters, A report produced for the Marine Management Organisation by Centre for Environment Fisheries and Aquaculture Science. MMO Project No: 1184</w:t>
          </w:r>
          <w:r w:rsidRPr="008F5262">
            <w:rPr>
              <w:rFonts w:ascii="Outfit" w:hAnsi="Outfit"/>
              <w:color w:val="000000" w:themeColor="text1"/>
              <w:sz w:val="22"/>
              <w:szCs w:val="22"/>
            </w:rPr>
            <w:t>.</w:t>
          </w:r>
        </w:p>
        <w:p w14:paraId="0160AED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Montserrat, F., Renforth, P., Hartmann, J., Leermakers, M., Knops, P., &amp; Meysman, F. J. R. (2017). Olivine Dissolution in Seawater: Implications for CO2 Sequestration through Enhanced Weathering in Coastal Environments. </w:t>
          </w:r>
          <w:r w:rsidRPr="008F5262">
            <w:rPr>
              <w:rFonts w:ascii="Outfit" w:hAnsi="Outfit"/>
              <w:i/>
              <w:iCs/>
              <w:color w:val="000000" w:themeColor="text1"/>
              <w:sz w:val="22"/>
              <w:szCs w:val="22"/>
            </w:rPr>
            <w:t>Environmental Science and Technology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51</w:t>
          </w:r>
          <w:r w:rsidRPr="008F5262">
            <w:rPr>
              <w:rFonts w:ascii="Outfit" w:hAnsi="Outfit"/>
              <w:color w:val="000000" w:themeColor="text1"/>
              <w:sz w:val="22"/>
              <w:szCs w:val="22"/>
            </w:rPr>
            <w:t>(7), 3960–3972. https://doi.org/10.1021/acs.est.6b05942</w:t>
          </w:r>
        </w:p>
        <w:p w14:paraId="752153E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Moore, C. M., Mills, M. M., Arrigo, K. R., Berman-Frank, I., Bopp, L., Boyd, P. W., Galbraith, E. D., Geider, R. J., Guieu, C., Jaccard, S. L., Jickells, T. D., La Roche, J., Lenton, T. M., Mahowald, N. M., Marañón, E., Marinov, I., Moore, J. K., Nakatsuka, T., Oschlies, A., … Ulloa, O. (2013). Processes and patterns of oceanic nutrient limitation. In </w:t>
          </w:r>
          <w:r w:rsidRPr="008F5262">
            <w:rPr>
              <w:rFonts w:ascii="Outfit" w:hAnsi="Outfit"/>
              <w:i/>
              <w:iCs/>
              <w:color w:val="000000" w:themeColor="text1"/>
              <w:sz w:val="22"/>
              <w:szCs w:val="22"/>
            </w:rPr>
            <w:t>Nature Geoscience</w:t>
          </w:r>
          <w:r w:rsidRPr="008F5262">
            <w:rPr>
              <w:rFonts w:ascii="Outfit" w:hAnsi="Outfit"/>
              <w:color w:val="000000" w:themeColor="text1"/>
              <w:sz w:val="22"/>
              <w:szCs w:val="22"/>
            </w:rPr>
            <w:t xml:space="preserve"> (Vol. 6, Issue 9, pp. 701–710). https://doi.org/10.1038/ngeo1765</w:t>
          </w:r>
        </w:p>
        <w:p w14:paraId="1A9C121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Moras, C. A., Bach, L. T., Cyronak, T., Joannes-Boyau, R., &amp; Schulz, K. G. (2022). Ocean alkalinity enhancement - avoiding runaway CaCO3 precipitation during quick and hydrated lime dissolution. </w:t>
          </w:r>
          <w:r w:rsidRPr="008F5262">
            <w:rPr>
              <w:rFonts w:ascii="Outfit" w:hAnsi="Outfit"/>
              <w:i/>
              <w:iCs/>
              <w:color w:val="000000" w:themeColor="text1"/>
              <w:sz w:val="22"/>
              <w:szCs w:val="22"/>
            </w:rPr>
            <w:t>Biogeosciences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19</w:t>
          </w:r>
          <w:r w:rsidRPr="008F5262">
            <w:rPr>
              <w:rFonts w:ascii="Outfit" w:hAnsi="Outfit"/>
              <w:color w:val="000000" w:themeColor="text1"/>
              <w:sz w:val="22"/>
              <w:szCs w:val="22"/>
            </w:rPr>
            <w:t>(15), 3537–3557. https://doi.org/10.5194/bg-19-3537-2022</w:t>
          </w:r>
        </w:p>
        <w:p w14:paraId="706FE86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Morel, F. M. M., Milligan, A. J., &amp; Saito, M. A. (2003). Marine Bioinorganic Chemistry: The Role of Trace Metals in the Oceanic Cycles of Major Nutrients. In </w:t>
          </w:r>
          <w:r w:rsidRPr="008F5262">
            <w:rPr>
              <w:rFonts w:ascii="Outfit" w:hAnsi="Outfit"/>
              <w:i/>
              <w:iCs/>
              <w:color w:val="000000" w:themeColor="text1"/>
              <w:sz w:val="22"/>
              <w:szCs w:val="22"/>
            </w:rPr>
            <w:t>Treatise on Geochemistry</w:t>
          </w:r>
          <w:r w:rsidRPr="008F5262">
            <w:rPr>
              <w:rFonts w:ascii="Outfit" w:hAnsi="Outfit"/>
              <w:color w:val="000000" w:themeColor="text1"/>
              <w:sz w:val="22"/>
              <w:szCs w:val="22"/>
            </w:rPr>
            <w:t xml:space="preserve"> (Vol. 6, pp. 113–143).</w:t>
          </w:r>
        </w:p>
        <w:p w14:paraId="1034B48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Mvungi, E. F., Lyimo, T. J., &amp; Björk, M. (2012). When Zostera marina is intermixed with Ulva, its photosynthesis is reduced by increased pH and lower light, but not by changes in light quality. </w:t>
          </w:r>
          <w:r w:rsidRPr="008F5262">
            <w:rPr>
              <w:rFonts w:ascii="Outfit" w:hAnsi="Outfit"/>
              <w:i/>
              <w:iCs/>
              <w:color w:val="000000" w:themeColor="text1"/>
              <w:sz w:val="22"/>
              <w:szCs w:val="22"/>
            </w:rPr>
            <w:t>Aquatic Botany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102</w:t>
          </w:r>
          <w:r w:rsidRPr="008F5262">
            <w:rPr>
              <w:rFonts w:ascii="Outfit" w:hAnsi="Outfit"/>
              <w:color w:val="000000" w:themeColor="text1"/>
              <w:sz w:val="22"/>
              <w:szCs w:val="22"/>
            </w:rPr>
            <w:t>, 44–49. https://doi.org/10.1016/j.aquabot.2012.04.007</w:t>
          </w:r>
        </w:p>
        <w:p w14:paraId="50FD8BF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Naqvi, S. W. A., Bange, H. W., Farías, L., Monteiro, P. M. S., Scranton, M. I., &amp; Zhang, J. (2010). Marine hypoxia/anoxia as a source of CH4 and N2O. In </w:t>
          </w:r>
          <w:r w:rsidRPr="008F5262">
            <w:rPr>
              <w:rFonts w:ascii="Outfit" w:hAnsi="Outfit"/>
              <w:i/>
              <w:iCs/>
              <w:color w:val="000000" w:themeColor="text1"/>
              <w:sz w:val="22"/>
              <w:szCs w:val="22"/>
            </w:rPr>
            <w:t>Biogeosciences</w:t>
          </w:r>
          <w:r w:rsidRPr="008F5262">
            <w:rPr>
              <w:rFonts w:ascii="Outfit" w:hAnsi="Outfit"/>
              <w:color w:val="000000" w:themeColor="text1"/>
              <w:sz w:val="22"/>
              <w:szCs w:val="22"/>
            </w:rPr>
            <w:t xml:space="preserve"> (Vol. 7, Issue 7, pp. 2159–2190). https://doi.org/10.5194/bg-7-2159-2010</w:t>
          </w:r>
        </w:p>
        <w:p w14:paraId="29EF20B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NASEM. (2022). </w:t>
          </w:r>
          <w:r w:rsidRPr="008F5262">
            <w:rPr>
              <w:rFonts w:ascii="Outfit" w:hAnsi="Outfit"/>
              <w:i/>
              <w:iCs/>
              <w:color w:val="000000" w:themeColor="text1"/>
              <w:sz w:val="22"/>
              <w:szCs w:val="22"/>
            </w:rPr>
            <w:t>A Research Strategy for Ocean-based Carbon Dioxide Removal and Sequestration</w:t>
          </w:r>
          <w:r w:rsidRPr="008F5262">
            <w:rPr>
              <w:rFonts w:ascii="Outfit" w:hAnsi="Outfit"/>
              <w:color w:val="000000" w:themeColor="text1"/>
              <w:sz w:val="22"/>
              <w:szCs w:val="22"/>
            </w:rPr>
            <w:t>.</w:t>
          </w:r>
        </w:p>
        <w:p w14:paraId="55C6660B"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Navarrete, I. A., Kim, D. Y., Wilcox, C., Reed, D. C., Ginsburg, D. W., Dutton, J. M., Heidelberg, J., Raut, Y., &amp; Wilcox, B. H. (2021). Effects of depth-cycling on nutrient uptake and biomass production in the giant kelp Macrocystis pyrifera. </w:t>
          </w:r>
          <w:r w:rsidRPr="008F5262">
            <w:rPr>
              <w:rFonts w:ascii="Outfit" w:hAnsi="Outfit"/>
              <w:i/>
              <w:iCs/>
              <w:color w:val="000000" w:themeColor="text1"/>
              <w:sz w:val="22"/>
              <w:szCs w:val="22"/>
            </w:rPr>
            <w:t>Renewable and Sustainable Energy Reviews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141</w:t>
          </w:r>
          <w:r w:rsidRPr="008F5262">
            <w:rPr>
              <w:rFonts w:ascii="Outfit" w:hAnsi="Outfit"/>
              <w:color w:val="000000" w:themeColor="text1"/>
              <w:sz w:val="22"/>
              <w:szCs w:val="22"/>
            </w:rPr>
            <w:t>. https://doi.org/10.1016/j.rser.2021.110747</w:t>
          </w:r>
        </w:p>
        <w:p w14:paraId="374586D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Newport, C., Padget, O., &amp; de Perera, T. B. (2021). High turbidity levels alter coral reef fish movement in a foraging task. </w:t>
          </w:r>
          <w:r w:rsidRPr="008F5262">
            <w:rPr>
              <w:rFonts w:ascii="Outfit" w:hAnsi="Outfit"/>
              <w:i/>
              <w:iCs/>
              <w:color w:val="000000" w:themeColor="text1"/>
              <w:sz w:val="22"/>
              <w:szCs w:val="22"/>
            </w:rPr>
            <w:t>Scientific Reports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11</w:t>
          </w:r>
          <w:r w:rsidRPr="008F5262">
            <w:rPr>
              <w:rFonts w:ascii="Outfit" w:hAnsi="Outfit"/>
              <w:color w:val="000000" w:themeColor="text1"/>
              <w:sz w:val="22"/>
              <w:szCs w:val="22"/>
            </w:rPr>
            <w:t>(1). https://doi.org/10.1038/s41598-021-84814-5</w:t>
          </w:r>
        </w:p>
        <w:p w14:paraId="0153C87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Nimer, N. A., Merrett, M. J., &amp; Brownlee, C. (1996). Inorganic carbon transport in relation to culture age and inorganic carbon concentration in a high-calcifying strain of Emiliania huxleyi (prymnesiophyceae). </w:t>
          </w:r>
          <w:r w:rsidRPr="008F5262">
            <w:rPr>
              <w:rFonts w:ascii="Outfit" w:hAnsi="Outfit"/>
              <w:i/>
              <w:iCs/>
              <w:color w:val="000000" w:themeColor="text1"/>
              <w:sz w:val="22"/>
              <w:szCs w:val="22"/>
            </w:rPr>
            <w:t>Journal of Phycology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32</w:t>
          </w:r>
          <w:r w:rsidRPr="008F5262">
            <w:rPr>
              <w:rFonts w:ascii="Outfit" w:hAnsi="Outfit"/>
              <w:color w:val="000000" w:themeColor="text1"/>
              <w:sz w:val="22"/>
              <w:szCs w:val="22"/>
            </w:rPr>
            <w:t>(5), 813–818. https://doi.org/10.1111/j.0022-3646.1996.00813.x</w:t>
          </w:r>
        </w:p>
        <w:p w14:paraId="063D701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Nyberg, C. D., &amp; Wallentinus, I. (2005). Can species traits be used to predict marine macroalgal introductions? </w:t>
          </w:r>
          <w:r w:rsidRPr="008F5262">
            <w:rPr>
              <w:rFonts w:ascii="Outfit" w:hAnsi="Outfit"/>
              <w:i/>
              <w:iCs/>
              <w:color w:val="000000" w:themeColor="text1"/>
              <w:sz w:val="22"/>
              <w:szCs w:val="22"/>
            </w:rPr>
            <w:t>Biological Invasions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7</w:t>
          </w:r>
          <w:r w:rsidRPr="008F5262">
            <w:rPr>
              <w:rFonts w:ascii="Outfit" w:hAnsi="Outfit"/>
              <w:color w:val="000000" w:themeColor="text1"/>
              <w:sz w:val="22"/>
              <w:szCs w:val="22"/>
            </w:rPr>
            <w:t>, 265–279. www.aqualiens.tmbl.gu.se</w:t>
          </w:r>
        </w:p>
        <w:p w14:paraId="7E010DEC" w14:textId="77777777" w:rsidR="008F5262" w:rsidRPr="008F5262" w:rsidRDefault="008F5262" w:rsidP="008F5262">
          <w:pPr>
            <w:autoSpaceDE w:val="0"/>
            <w:autoSpaceDN w:val="0"/>
            <w:ind w:left="480" w:hanging="480"/>
            <w:rPr>
              <w:rFonts w:ascii="Outfit" w:hAnsi="Outfit"/>
              <w:color w:val="000000" w:themeColor="text1"/>
              <w:sz w:val="22"/>
              <w:szCs w:val="22"/>
              <w:lang w:val="it-IT"/>
            </w:rPr>
          </w:pPr>
          <w:r w:rsidRPr="008F5262">
            <w:rPr>
              <w:rFonts w:ascii="Outfit" w:hAnsi="Outfit"/>
              <w:color w:val="000000" w:themeColor="text1"/>
              <w:sz w:val="22"/>
              <w:szCs w:val="22"/>
            </w:rPr>
            <w:t xml:space="preserve">Okey, T. A., Vargo, G. A., MacKinson, S., Vasconcellos, M., Mahmoudi, B., &amp; Meyer, C. A. (2004). Simulating community effects of sea floor shading by plankton blooms over the West Florida Shelf. </w:t>
          </w:r>
          <w:r w:rsidRPr="008F5262">
            <w:rPr>
              <w:rFonts w:ascii="Outfit" w:hAnsi="Outfit"/>
              <w:i/>
              <w:iCs/>
              <w:color w:val="000000" w:themeColor="text1"/>
              <w:sz w:val="22"/>
              <w:szCs w:val="22"/>
              <w:lang w:val="it-IT"/>
            </w:rPr>
            <w:t>Ecological Modelling</w:t>
          </w:r>
          <w:r w:rsidRPr="008F5262">
            <w:rPr>
              <w:rFonts w:ascii="Outfit" w:hAnsi="Outfit"/>
              <w:color w:val="000000" w:themeColor="text1"/>
              <w:sz w:val="22"/>
              <w:szCs w:val="22"/>
              <w:lang w:val="it-IT"/>
            </w:rPr>
            <w:t xml:space="preserve">, </w:t>
          </w:r>
          <w:r w:rsidRPr="008F5262">
            <w:rPr>
              <w:rFonts w:ascii="Outfit" w:hAnsi="Outfit"/>
              <w:i/>
              <w:iCs/>
              <w:color w:val="000000" w:themeColor="text1"/>
              <w:sz w:val="22"/>
              <w:szCs w:val="22"/>
              <w:lang w:val="it-IT"/>
            </w:rPr>
            <w:t>172</w:t>
          </w:r>
          <w:r w:rsidRPr="008F5262">
            <w:rPr>
              <w:rFonts w:ascii="Outfit" w:hAnsi="Outfit"/>
              <w:color w:val="000000" w:themeColor="text1"/>
              <w:sz w:val="22"/>
              <w:szCs w:val="22"/>
              <w:lang w:val="it-IT"/>
            </w:rPr>
            <w:t>(2–4), 339–359. https://doi.org/10.1016/j.ecolmodel.2003.09.015</w:t>
          </w:r>
        </w:p>
        <w:p w14:paraId="0980029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it-IT"/>
            </w:rPr>
            <w:t xml:space="preserve">Oschlies, A., Bach, L. T., Fennel, K., Gattuso, J.-P., &amp; Mengis, N. (2025). </w:t>
          </w:r>
          <w:r w:rsidRPr="008F5262">
            <w:rPr>
              <w:rFonts w:ascii="Outfit" w:hAnsi="Outfit"/>
              <w:color w:val="000000" w:themeColor="text1"/>
              <w:sz w:val="22"/>
              <w:szCs w:val="22"/>
            </w:rPr>
            <w:t xml:space="preserve">Perspectives and challenges of marine carbon dioxide removal. </w:t>
          </w:r>
          <w:r w:rsidRPr="008F5262">
            <w:rPr>
              <w:rFonts w:ascii="Outfit" w:hAnsi="Outfit"/>
              <w:i/>
              <w:iCs/>
              <w:color w:val="000000" w:themeColor="text1"/>
              <w:sz w:val="22"/>
              <w:szCs w:val="22"/>
            </w:rPr>
            <w:t>Frontiers in Climate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6</w:t>
          </w:r>
          <w:r w:rsidRPr="008F5262">
            <w:rPr>
              <w:rFonts w:ascii="Outfit" w:hAnsi="Outfit"/>
              <w:color w:val="000000" w:themeColor="text1"/>
              <w:sz w:val="22"/>
              <w:szCs w:val="22"/>
            </w:rPr>
            <w:t>. https://doi.org/10.3389/fclim.2024.1506181</w:t>
          </w:r>
        </w:p>
        <w:p w14:paraId="0EF05A0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Oschlies, A., Bach, L. T., Rickaby, R. E. M., Satterfield, T., Webb, R., &amp; Gattuso, J.-P. (2023). Climate targets, carbon dioxide removal, and the potential role of ocean alkalinity enhancement. </w:t>
          </w:r>
          <w:r w:rsidRPr="008F5262">
            <w:rPr>
              <w:rFonts w:ascii="Outfit" w:hAnsi="Outfit"/>
              <w:i/>
              <w:iCs/>
              <w:color w:val="000000" w:themeColor="text1"/>
              <w:sz w:val="22"/>
              <w:szCs w:val="22"/>
            </w:rPr>
            <w:t>State of the Planet</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2-oae2023</w:t>
          </w:r>
          <w:r w:rsidRPr="008F5262">
            <w:rPr>
              <w:rFonts w:ascii="Outfit" w:hAnsi="Outfit"/>
              <w:color w:val="000000" w:themeColor="text1"/>
              <w:sz w:val="22"/>
              <w:szCs w:val="22"/>
            </w:rPr>
            <w:t>, 1–9. https://doi.org/10.5194/sp-2-oae2023-1-2023</w:t>
          </w:r>
        </w:p>
        <w:p w14:paraId="35B9E1E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Oschlies, A., Brandt, P., Stramma, L., &amp; Schmidtko, S. (2018). </w:t>
          </w:r>
          <w:r w:rsidRPr="008F5262">
            <w:rPr>
              <w:rFonts w:ascii="Outfit" w:hAnsi="Outfit"/>
              <w:color w:val="000000" w:themeColor="text1"/>
              <w:sz w:val="22"/>
              <w:szCs w:val="22"/>
            </w:rPr>
            <w:t xml:space="preserve">Drivers and mechanisms of ocean deoxygenation. In </w:t>
          </w:r>
          <w:r w:rsidRPr="008F5262">
            <w:rPr>
              <w:rFonts w:ascii="Outfit" w:hAnsi="Outfit"/>
              <w:i/>
              <w:iCs/>
              <w:color w:val="000000" w:themeColor="text1"/>
              <w:sz w:val="22"/>
              <w:szCs w:val="22"/>
            </w:rPr>
            <w:t>Nature Geoscience</w:t>
          </w:r>
          <w:r w:rsidRPr="008F5262">
            <w:rPr>
              <w:rFonts w:ascii="Outfit" w:hAnsi="Outfit"/>
              <w:color w:val="000000" w:themeColor="text1"/>
              <w:sz w:val="22"/>
              <w:szCs w:val="22"/>
            </w:rPr>
            <w:t xml:space="preserve"> (Vol. 11, Issue 7, pp. 467–473). Nature Publishing Group. https://doi.org/10.1038/s41561-018-0152-2</w:t>
          </w:r>
        </w:p>
        <w:p w14:paraId="371D542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Oschlies, A., Koeve, W., Rickels, W., &amp; Rehdanz, K. (2010a). </w:t>
          </w:r>
          <w:r w:rsidRPr="008F5262">
            <w:rPr>
              <w:rFonts w:ascii="Outfit" w:hAnsi="Outfit"/>
              <w:color w:val="000000" w:themeColor="text1"/>
              <w:sz w:val="22"/>
              <w:szCs w:val="22"/>
            </w:rPr>
            <w:t xml:space="preserve">Side effects and accounting aspects of hypothetical large-scale Southern Ocean iron fertilization. </w:t>
          </w:r>
          <w:r w:rsidRPr="008F5262">
            <w:rPr>
              <w:rFonts w:ascii="Outfit" w:hAnsi="Outfit"/>
              <w:i/>
              <w:iCs/>
              <w:color w:val="000000" w:themeColor="text1"/>
              <w:sz w:val="22"/>
              <w:szCs w:val="22"/>
            </w:rPr>
            <w:t>Biogeosciences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7</w:t>
          </w:r>
          <w:r w:rsidRPr="008F5262">
            <w:rPr>
              <w:rFonts w:ascii="Outfit" w:hAnsi="Outfit"/>
              <w:color w:val="000000" w:themeColor="text1"/>
              <w:sz w:val="22"/>
              <w:szCs w:val="22"/>
            </w:rPr>
            <w:t>(12), 4014–4035. https://doi.org/10.5194/bg-7-4017-2010</w:t>
          </w:r>
        </w:p>
        <w:p w14:paraId="7B33580D"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Oschlies, A., Pahlow, M., Yool, A., &amp; Matear, R. J. (2010b). Climate engineering by artificial ocean upwelling: Channelling the sorcerer’s apprentice. </w:t>
          </w:r>
          <w:r w:rsidRPr="008F5262">
            <w:rPr>
              <w:rFonts w:ascii="Outfit" w:hAnsi="Outfit"/>
              <w:i/>
              <w:iCs/>
              <w:color w:val="000000" w:themeColor="text1"/>
              <w:sz w:val="22"/>
              <w:szCs w:val="22"/>
            </w:rPr>
            <w:t>Geophysical Research Letters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37</w:t>
          </w:r>
          <w:r w:rsidRPr="008F5262">
            <w:rPr>
              <w:rFonts w:ascii="Outfit" w:hAnsi="Outfit"/>
              <w:color w:val="000000" w:themeColor="text1"/>
              <w:sz w:val="22"/>
              <w:szCs w:val="22"/>
            </w:rPr>
            <w:t>(4). https://doi.org/10.1029/2009GL041961</w:t>
          </w:r>
        </w:p>
        <w:p w14:paraId="7BC5E7C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Paine, E. R., Boyd, P. W., Strzepek, R. F., Ellwood, M., Brewer, E. A., Diaz-Pulido, G., Schmid, M., &amp; Hurd, C. L. (2023). Iron limitation of kelp growth may prevent ocean afforestation. </w:t>
          </w:r>
          <w:r w:rsidRPr="008F5262">
            <w:rPr>
              <w:rFonts w:ascii="Outfit" w:hAnsi="Outfit"/>
              <w:i/>
              <w:iCs/>
              <w:color w:val="000000" w:themeColor="text1"/>
              <w:sz w:val="22"/>
              <w:szCs w:val="22"/>
            </w:rPr>
            <w:t>Communications Biology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6</w:t>
          </w:r>
          <w:r w:rsidRPr="008F5262">
            <w:rPr>
              <w:rFonts w:ascii="Outfit" w:hAnsi="Outfit"/>
              <w:color w:val="000000" w:themeColor="text1"/>
              <w:sz w:val="22"/>
              <w:szCs w:val="22"/>
            </w:rPr>
            <w:t>(1). https://doi.org/10.1038/s42003-023-04962-4</w:t>
          </w:r>
        </w:p>
        <w:p w14:paraId="72599D4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Pessarrodona, A., Howard, J., Pidgeon, E., Wernberg, T., &amp; Filbee-Dexter, K. (2024). Carbon removal and climate change mitigation by seaweed farming: A state of knowledge review. In </w:t>
          </w:r>
          <w:r w:rsidRPr="008F5262">
            <w:rPr>
              <w:rFonts w:ascii="Outfit" w:hAnsi="Outfit"/>
              <w:i/>
              <w:iCs/>
              <w:color w:val="000000" w:themeColor="text1"/>
              <w:sz w:val="22"/>
              <w:szCs w:val="22"/>
            </w:rPr>
            <w:t>Science of the Total Environment</w:t>
          </w:r>
          <w:r w:rsidRPr="008F5262">
            <w:rPr>
              <w:rFonts w:ascii="Outfit" w:hAnsi="Outfit"/>
              <w:color w:val="000000" w:themeColor="text1"/>
              <w:sz w:val="22"/>
              <w:szCs w:val="22"/>
            </w:rPr>
            <w:t xml:space="preserve"> (Vol. 918). Elsevier B.V. https://doi.org/10.1016/j.scitotenv.2024.170525</w:t>
          </w:r>
        </w:p>
        <w:p w14:paraId="72F37A7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Randall, D. J., Wood, C. M., Perry, S. F., Bergman, H., Maloiy, G. M. O., Mommsen, T. P., &amp; Wright, P. A. (1989). Urea excretion as a strategy for survival in a fish living in a very alkaline environment. </w:t>
          </w:r>
          <w:r w:rsidRPr="008F5262">
            <w:rPr>
              <w:rFonts w:ascii="Outfit" w:hAnsi="Outfit"/>
              <w:i/>
              <w:iCs/>
              <w:color w:val="000000" w:themeColor="text1"/>
              <w:sz w:val="22"/>
              <w:szCs w:val="22"/>
            </w:rPr>
            <w:t>Nature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337</w:t>
          </w:r>
          <w:r w:rsidRPr="008F5262">
            <w:rPr>
              <w:rFonts w:ascii="Outfit" w:hAnsi="Outfit"/>
              <w:color w:val="000000" w:themeColor="text1"/>
              <w:sz w:val="22"/>
              <w:szCs w:val="22"/>
            </w:rPr>
            <w:t>.</w:t>
          </w:r>
        </w:p>
        <w:p w14:paraId="01AF1B8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Redfield, A. C., Ketchum, B. A., &amp; Richards, F. A. (1963). The influence of organisms on the composition of sea-water. In M. N. Hill (Ed.), </w:t>
          </w:r>
          <w:r w:rsidRPr="008F5262">
            <w:rPr>
              <w:rFonts w:ascii="Outfit" w:hAnsi="Outfit"/>
              <w:i/>
              <w:iCs/>
              <w:color w:val="000000" w:themeColor="text1"/>
              <w:sz w:val="22"/>
              <w:szCs w:val="22"/>
            </w:rPr>
            <w:t>The Sea</w:t>
          </w:r>
          <w:r w:rsidRPr="008F5262">
            <w:rPr>
              <w:rFonts w:ascii="Outfit" w:hAnsi="Outfit"/>
              <w:color w:val="000000" w:themeColor="text1"/>
              <w:sz w:val="22"/>
              <w:szCs w:val="22"/>
            </w:rPr>
            <w:t xml:space="preserve"> (Vol. 2, pp. 26–77). Wiley Interscience.</w:t>
          </w:r>
        </w:p>
        <w:p w14:paraId="35C0B9BA"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Reid, S. D. (2011). Molybdenum and Chromium. In C. M. Wood, A. P. Farrell, &amp; C. J. Brauner (Eds.), </w:t>
          </w:r>
          <w:r w:rsidRPr="008F5262">
            <w:rPr>
              <w:rFonts w:ascii="Outfit" w:hAnsi="Outfit"/>
              <w:i/>
              <w:iCs/>
              <w:color w:val="000000" w:themeColor="text1"/>
              <w:sz w:val="22"/>
              <w:szCs w:val="22"/>
            </w:rPr>
            <w:t>Fish Physiology: Homeostasis and Toxicology of Essential Metals</w:t>
          </w:r>
          <w:r w:rsidRPr="008F5262">
            <w:rPr>
              <w:rFonts w:ascii="Outfit" w:hAnsi="Outfit"/>
              <w:color w:val="000000" w:themeColor="text1"/>
              <w:sz w:val="22"/>
              <w:szCs w:val="22"/>
            </w:rPr>
            <w:t xml:space="preserve"> (1st ed., Vol. 31A, pp. 375–415). Academic Press.</w:t>
          </w:r>
        </w:p>
        <w:p w14:paraId="3DA1F5A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Renforth, P., &amp; Henderson, G. (2017). Assessing ocean alkalinity for carbon sequestration. </w:t>
          </w:r>
          <w:r w:rsidRPr="008F5262">
            <w:rPr>
              <w:rFonts w:ascii="Outfit" w:hAnsi="Outfit"/>
              <w:i/>
              <w:iCs/>
              <w:color w:val="000000" w:themeColor="text1"/>
              <w:sz w:val="22"/>
              <w:szCs w:val="22"/>
            </w:rPr>
            <w:t>Reviews of Geophysics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55</w:t>
          </w:r>
          <w:r w:rsidRPr="008F5262">
            <w:rPr>
              <w:rFonts w:ascii="Outfit" w:hAnsi="Outfit"/>
              <w:color w:val="000000" w:themeColor="text1"/>
              <w:sz w:val="22"/>
              <w:szCs w:val="22"/>
            </w:rPr>
            <w:t>(3), 636–674. https://doi.org/10.1002/2016RG000533</w:t>
          </w:r>
        </w:p>
        <w:p w14:paraId="095AEE47"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Renforth, P., Washbourne, C. L., Taylder, J., &amp; Manning, D. A. C. (2011). Silicate production and availability for mineral carbonation. </w:t>
          </w:r>
          <w:r w:rsidRPr="008F5262">
            <w:rPr>
              <w:rFonts w:ascii="Outfit" w:hAnsi="Outfit"/>
              <w:i/>
              <w:iCs/>
              <w:color w:val="000000" w:themeColor="text1"/>
              <w:sz w:val="22"/>
              <w:szCs w:val="22"/>
            </w:rPr>
            <w:t>Environmental Science and Technology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45</w:t>
          </w:r>
          <w:r w:rsidRPr="008F5262">
            <w:rPr>
              <w:rFonts w:ascii="Outfit" w:hAnsi="Outfit"/>
              <w:color w:val="000000" w:themeColor="text1"/>
              <w:sz w:val="22"/>
              <w:szCs w:val="22"/>
            </w:rPr>
            <w:t>(6), 2035–2041. https://doi.org/10.1021/es103241w</w:t>
          </w:r>
        </w:p>
        <w:p w14:paraId="0073DA0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Riebesell, U., Bach, L. T., Bellerby, R. G. J., Monsalve, J. R. B., Boxhammer, T., Czerny, J., Larsen, A., Ludwig, A., &amp; Schulz, K. G. (2017). Competitive fitness of a predominant pelagic calcifier impaired by ocean acidification. </w:t>
          </w:r>
          <w:r w:rsidRPr="008F5262">
            <w:rPr>
              <w:rFonts w:ascii="Outfit" w:hAnsi="Outfit"/>
              <w:i/>
              <w:iCs/>
              <w:color w:val="000000" w:themeColor="text1"/>
              <w:sz w:val="22"/>
              <w:szCs w:val="22"/>
            </w:rPr>
            <w:t>Nature Geoscience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w:t>
          </w:r>
          <w:r w:rsidRPr="008F5262">
            <w:rPr>
              <w:rFonts w:ascii="Outfit" w:hAnsi="Outfit"/>
              <w:color w:val="000000" w:themeColor="text1"/>
              <w:sz w:val="22"/>
              <w:szCs w:val="22"/>
            </w:rPr>
            <w:t>(1), 19–23. https://doi.org/10.1038/ngeo2854</w:t>
          </w:r>
        </w:p>
        <w:p w14:paraId="777F4BC0"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Riebesell, U., Kö, A., &amp; Oschlies, A. (2009). Sensitivities of marine carbon fluxes to ocean change. </w:t>
          </w:r>
          <w:r w:rsidRPr="008F5262">
            <w:rPr>
              <w:rFonts w:ascii="Outfit" w:hAnsi="Outfit"/>
              <w:i/>
              <w:iCs/>
              <w:color w:val="000000" w:themeColor="text1"/>
              <w:sz w:val="22"/>
              <w:szCs w:val="22"/>
            </w:rPr>
            <w:t>PNAS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106</w:t>
          </w:r>
          <w:r w:rsidRPr="008F5262">
            <w:rPr>
              <w:rFonts w:ascii="Outfit" w:hAnsi="Outfit"/>
              <w:color w:val="000000" w:themeColor="text1"/>
              <w:sz w:val="22"/>
              <w:szCs w:val="22"/>
            </w:rPr>
            <w:t>.</w:t>
          </w:r>
        </w:p>
        <w:p w14:paraId="6989FA7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Riebesell, U., Wolf-Gladrow, D. A., &amp; Smetacek, V. (1993). Carbon dioxide limitation of marine phytoplankton growth rates. </w:t>
          </w:r>
          <w:r w:rsidRPr="008F5262">
            <w:rPr>
              <w:rFonts w:ascii="Outfit" w:hAnsi="Outfit"/>
              <w:i/>
              <w:iCs/>
              <w:color w:val="000000" w:themeColor="text1"/>
              <w:sz w:val="22"/>
              <w:szCs w:val="22"/>
            </w:rPr>
            <w:t>Nature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361</w:t>
          </w:r>
          <w:r w:rsidRPr="008F5262">
            <w:rPr>
              <w:rFonts w:ascii="Outfit" w:hAnsi="Outfit"/>
              <w:color w:val="000000" w:themeColor="text1"/>
              <w:sz w:val="22"/>
              <w:szCs w:val="22"/>
            </w:rPr>
            <w:t>, 249–251. https://doi.org/https://doi.org/10.1038/361249a0</w:t>
          </w:r>
        </w:p>
        <w:p w14:paraId="6D5A73E1"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Ringham, M. C., Hirtle, N., Shaw, C., Lu, X., Herndon, J., Carter, B. R., &amp; Eisaman, M. D. (2024). An assessment of ocean alkalinity enhancement using aqueous hydroxides: kinetics, efficiency, and precipitation thresholds. </w:t>
          </w:r>
          <w:r w:rsidRPr="008F5262">
            <w:rPr>
              <w:rFonts w:ascii="Outfit" w:hAnsi="Outfit"/>
              <w:i/>
              <w:iCs/>
              <w:color w:val="000000" w:themeColor="text1"/>
              <w:sz w:val="22"/>
              <w:szCs w:val="22"/>
            </w:rPr>
            <w:t>Biogeosciences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21</w:t>
          </w:r>
          <w:r w:rsidRPr="008F5262">
            <w:rPr>
              <w:rFonts w:ascii="Outfit" w:hAnsi="Outfit"/>
              <w:color w:val="000000" w:themeColor="text1"/>
              <w:sz w:val="22"/>
              <w:szCs w:val="22"/>
            </w:rPr>
            <w:t>(15), 3551–3570. https://doi.org/10.5194/bg-21-3551-2024</w:t>
          </w:r>
        </w:p>
        <w:p w14:paraId="421C77F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Rogan, N., Achterberg, E. P., Le Moigne, F. A. C., Marsay, C. M., Tagliabue, A., &amp; Williams, R. G. (2016). Volcanic ash as an oceanic iron source and sink. </w:t>
          </w:r>
          <w:r w:rsidRPr="008F5262">
            <w:rPr>
              <w:rFonts w:ascii="Outfit" w:hAnsi="Outfit"/>
              <w:i/>
              <w:iCs/>
              <w:color w:val="000000" w:themeColor="text1"/>
              <w:sz w:val="22"/>
              <w:szCs w:val="22"/>
            </w:rPr>
            <w:t>Geophysical Research Letters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43</w:t>
          </w:r>
          <w:r w:rsidRPr="008F5262">
            <w:rPr>
              <w:rFonts w:ascii="Outfit" w:hAnsi="Outfit"/>
              <w:color w:val="000000" w:themeColor="text1"/>
              <w:sz w:val="22"/>
              <w:szCs w:val="22"/>
            </w:rPr>
            <w:t>(6), 2732–2740. https://doi.org/10.1002/2016GL067905</w:t>
          </w:r>
        </w:p>
        <w:p w14:paraId="59336140"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it-IT"/>
            </w:rPr>
            <w:t xml:space="preserve">Romani, A. M. P. (2011). Cellular magnesium homeostasis. </w:t>
          </w:r>
          <w:r w:rsidRPr="008F5262">
            <w:rPr>
              <w:rFonts w:ascii="Outfit" w:hAnsi="Outfit"/>
              <w:color w:val="000000" w:themeColor="text1"/>
              <w:sz w:val="22"/>
              <w:szCs w:val="22"/>
            </w:rPr>
            <w:t xml:space="preserve">In </w:t>
          </w:r>
          <w:r w:rsidRPr="008F5262">
            <w:rPr>
              <w:rFonts w:ascii="Outfit" w:hAnsi="Outfit"/>
              <w:i/>
              <w:iCs/>
              <w:color w:val="000000" w:themeColor="text1"/>
              <w:sz w:val="22"/>
              <w:szCs w:val="22"/>
            </w:rPr>
            <w:t>Archives of Biochemistry and Biophysics</w:t>
          </w:r>
          <w:r w:rsidRPr="008F5262">
            <w:rPr>
              <w:rFonts w:ascii="Outfit" w:hAnsi="Outfit"/>
              <w:color w:val="000000" w:themeColor="text1"/>
              <w:sz w:val="22"/>
              <w:szCs w:val="22"/>
            </w:rPr>
            <w:t xml:space="preserve"> (Vol. 512, Issue 1, pp. 1–23). https://doi.org/10.1016/j.abb.2011.05.010</w:t>
          </w:r>
        </w:p>
        <w:p w14:paraId="2326AD4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Saito, M. A., Goepfert, T. J., &amp; Ritt, J. T. (2008). </w:t>
          </w:r>
          <w:r w:rsidRPr="008F5262">
            <w:rPr>
              <w:rFonts w:ascii="Outfit" w:hAnsi="Outfit"/>
              <w:color w:val="000000" w:themeColor="text1"/>
              <w:sz w:val="22"/>
              <w:szCs w:val="22"/>
            </w:rPr>
            <w:t xml:space="preserve">Some thoughts on the concept of colimitation: Three definitions and the importance of bioavailability. </w:t>
          </w:r>
          <w:r w:rsidRPr="008F5262">
            <w:rPr>
              <w:rFonts w:ascii="Outfit" w:hAnsi="Outfit"/>
              <w:i/>
              <w:iCs/>
              <w:color w:val="000000" w:themeColor="text1"/>
              <w:sz w:val="22"/>
              <w:szCs w:val="22"/>
            </w:rPr>
            <w:t>Limnology and Oceanography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53</w:t>
          </w:r>
          <w:r w:rsidRPr="008F5262">
            <w:rPr>
              <w:rFonts w:ascii="Outfit" w:hAnsi="Outfit"/>
              <w:color w:val="000000" w:themeColor="text1"/>
              <w:sz w:val="22"/>
              <w:szCs w:val="22"/>
            </w:rPr>
            <w:t>(1), 276–290. https://doi.org/10.4319/lo.2008.53.1.0276</w:t>
          </w:r>
        </w:p>
        <w:p w14:paraId="1DD1DB7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Sanders, R., Henson, S. A., Koski, M., De La Rocha, C. L., Painter, S. C., Poulton, A. J., Riley, J., Salihoglu, B., Visser, A., Yool, A., Bellerby, R., &amp; Martin, A. P. (2014). The Biological Carbon Pump in the North Atlantic. </w:t>
          </w:r>
          <w:r w:rsidRPr="008F5262">
            <w:rPr>
              <w:rFonts w:ascii="Outfit" w:hAnsi="Outfit"/>
              <w:i/>
              <w:iCs/>
              <w:color w:val="000000" w:themeColor="text1"/>
              <w:sz w:val="22"/>
              <w:szCs w:val="22"/>
            </w:rPr>
            <w:t>Progress in Oceanography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129</w:t>
          </w:r>
          <w:r w:rsidRPr="008F5262">
            <w:rPr>
              <w:rFonts w:ascii="Outfit" w:hAnsi="Outfit"/>
              <w:color w:val="000000" w:themeColor="text1"/>
              <w:sz w:val="22"/>
              <w:szCs w:val="22"/>
            </w:rPr>
            <w:t>(PB), 200–218. https://doi.org/10.1016/j.pocean.2014.05.005</w:t>
          </w:r>
        </w:p>
        <w:p w14:paraId="16DCAB2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it-IT"/>
            </w:rPr>
            <w:t xml:space="preserve">Sarmiento, J. L., &amp; Gruber, N. (2006). </w:t>
          </w:r>
          <w:r w:rsidRPr="008F5262">
            <w:rPr>
              <w:rFonts w:ascii="Outfit" w:hAnsi="Outfit"/>
              <w:i/>
              <w:iCs/>
              <w:color w:val="000000" w:themeColor="text1"/>
              <w:sz w:val="22"/>
              <w:szCs w:val="22"/>
            </w:rPr>
            <w:t>Ocean biogeochemical dynamics</w:t>
          </w:r>
          <w:r w:rsidRPr="008F5262">
            <w:rPr>
              <w:rFonts w:ascii="Outfit" w:hAnsi="Outfit"/>
              <w:color w:val="000000" w:themeColor="text1"/>
              <w:sz w:val="22"/>
              <w:szCs w:val="22"/>
            </w:rPr>
            <w:t>. Princeton University Press.</w:t>
          </w:r>
        </w:p>
        <w:p w14:paraId="2A9E27D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Sawall, Y., Harris, M., Lebrato, M., Wall, M., &amp; Feng, E. Y. (2020). Discrete Pulses of Cooler Deep Water Can Decelerate Coral Bleaching During Thermal Stress: Implications for Artificial Upwelling During Heat Stress Events. </w:t>
          </w:r>
          <w:r w:rsidRPr="008F5262">
            <w:rPr>
              <w:rFonts w:ascii="Outfit" w:hAnsi="Outfit"/>
              <w:i/>
              <w:iCs/>
              <w:color w:val="000000" w:themeColor="text1"/>
              <w:sz w:val="22"/>
              <w:szCs w:val="22"/>
            </w:rPr>
            <w:t>Frontiers in Marine Science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7</w:t>
          </w:r>
          <w:r w:rsidRPr="008F5262">
            <w:rPr>
              <w:rFonts w:ascii="Outfit" w:hAnsi="Outfit"/>
              <w:color w:val="000000" w:themeColor="text1"/>
              <w:sz w:val="22"/>
              <w:szCs w:val="22"/>
            </w:rPr>
            <w:t>. https://doi.org/10.3389/fmars.2020.00720</w:t>
          </w:r>
        </w:p>
        <w:p w14:paraId="106A6F6B"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Schmidt, L. E., &amp; Hansen, P. J. (2001). Allelopathy in the prymnesiophyte Chrysochromulina polylepis: effect of cell concentration, growth phase and pH. </w:t>
          </w:r>
          <w:r w:rsidRPr="008F5262">
            <w:rPr>
              <w:rFonts w:ascii="Outfit" w:hAnsi="Outfit"/>
              <w:i/>
              <w:iCs/>
              <w:color w:val="000000" w:themeColor="text1"/>
              <w:sz w:val="22"/>
              <w:szCs w:val="22"/>
            </w:rPr>
            <w:t>Marine Ecology Progress Series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216</w:t>
          </w:r>
          <w:r w:rsidRPr="008F5262">
            <w:rPr>
              <w:rFonts w:ascii="Outfit" w:hAnsi="Outfit"/>
              <w:color w:val="000000" w:themeColor="text1"/>
              <w:sz w:val="22"/>
              <w:szCs w:val="22"/>
            </w:rPr>
            <w:t>.</w:t>
          </w:r>
        </w:p>
        <w:p w14:paraId="5E41245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Schneider, K., &amp; Erez, J. (2006). The effect of carbonate chemistry on calcification and photosynthesis in the hermatypic coral Acropora eurystoma. </w:t>
          </w:r>
          <w:r w:rsidRPr="008F5262">
            <w:rPr>
              <w:rFonts w:ascii="Outfit" w:hAnsi="Outfit"/>
              <w:i/>
              <w:iCs/>
              <w:color w:val="000000" w:themeColor="text1"/>
              <w:sz w:val="22"/>
              <w:szCs w:val="22"/>
            </w:rPr>
            <w:t>Limnology and Oceanography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51</w:t>
          </w:r>
          <w:r w:rsidRPr="008F5262">
            <w:rPr>
              <w:rFonts w:ascii="Outfit" w:hAnsi="Outfit"/>
              <w:color w:val="000000" w:themeColor="text1"/>
              <w:sz w:val="22"/>
              <w:szCs w:val="22"/>
            </w:rPr>
            <w:t>(3), 1284–1293. https://doi.org/10.4319/lo.2006.51.3.1284</w:t>
          </w:r>
        </w:p>
        <w:p w14:paraId="041B76C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Scott, D. M., Lucas, M. C., &amp; Wilson, R. W. (2005). The effect of high pH on ion balance, nitrogen excretion and behaviour in freshwater fish from an eutrophic lake: A laboratory and field study. </w:t>
          </w:r>
          <w:r w:rsidRPr="008F5262">
            <w:rPr>
              <w:rFonts w:ascii="Outfit" w:hAnsi="Outfit"/>
              <w:i/>
              <w:iCs/>
              <w:color w:val="000000" w:themeColor="text1"/>
              <w:sz w:val="22"/>
              <w:szCs w:val="22"/>
            </w:rPr>
            <w:t>Aquatic Toxicology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73</w:t>
          </w:r>
          <w:r w:rsidRPr="008F5262">
            <w:rPr>
              <w:rFonts w:ascii="Outfit" w:hAnsi="Outfit"/>
              <w:color w:val="000000" w:themeColor="text1"/>
              <w:sz w:val="22"/>
              <w:szCs w:val="22"/>
            </w:rPr>
            <w:t>(1), 31–43. https://doi.org/10.1016/j.aquatox.2004.12.013</w:t>
          </w:r>
        </w:p>
        <w:p w14:paraId="2CA92024" w14:textId="77777777" w:rsidR="008F5262" w:rsidRPr="008F5262" w:rsidRDefault="008F5262" w:rsidP="008F5262">
          <w:pPr>
            <w:autoSpaceDE w:val="0"/>
            <w:autoSpaceDN w:val="0"/>
            <w:ind w:left="480" w:hanging="480"/>
            <w:rPr>
              <w:rFonts w:ascii="Outfit" w:hAnsi="Outfit"/>
              <w:color w:val="000000" w:themeColor="text1"/>
              <w:sz w:val="22"/>
              <w:szCs w:val="22"/>
              <w:lang w:val="fr-FR"/>
            </w:rPr>
          </w:pPr>
          <w:r w:rsidRPr="008F5262">
            <w:rPr>
              <w:rFonts w:ascii="Outfit" w:hAnsi="Outfit"/>
              <w:color w:val="000000" w:themeColor="text1"/>
              <w:sz w:val="22"/>
              <w:szCs w:val="22"/>
            </w:rPr>
            <w:t xml:space="preserve">Seibel, B. A., &amp; Walsh, P. J. (2001). Potential Impacts of CO2 Injection on Deep-Sea Biota. </w:t>
          </w:r>
          <w:r w:rsidRPr="008F5262">
            <w:rPr>
              <w:rFonts w:ascii="Outfit" w:hAnsi="Outfit"/>
              <w:i/>
              <w:iCs/>
              <w:color w:val="000000" w:themeColor="text1"/>
              <w:sz w:val="22"/>
              <w:szCs w:val="22"/>
              <w:lang w:val="fr-FR"/>
            </w:rPr>
            <w:t>Science</w:t>
          </w:r>
          <w:r w:rsidRPr="008F5262">
            <w:rPr>
              <w:rFonts w:ascii="Outfit" w:hAnsi="Outfit"/>
              <w:color w:val="000000" w:themeColor="text1"/>
              <w:sz w:val="22"/>
              <w:szCs w:val="22"/>
              <w:lang w:val="fr-FR"/>
            </w:rPr>
            <w:t xml:space="preserve">, </w:t>
          </w:r>
          <w:r w:rsidRPr="008F5262">
            <w:rPr>
              <w:rFonts w:ascii="Outfit" w:hAnsi="Outfit"/>
              <w:i/>
              <w:iCs/>
              <w:color w:val="000000" w:themeColor="text1"/>
              <w:sz w:val="22"/>
              <w:szCs w:val="22"/>
              <w:lang w:val="fr-FR"/>
            </w:rPr>
            <w:t>294</w:t>
          </w:r>
          <w:r w:rsidRPr="008F5262">
            <w:rPr>
              <w:rFonts w:ascii="Outfit" w:hAnsi="Outfit"/>
              <w:color w:val="000000" w:themeColor="text1"/>
              <w:sz w:val="22"/>
              <w:szCs w:val="22"/>
              <w:lang w:val="fr-FR"/>
            </w:rPr>
            <w:t>. https://doi.org/https://doi.org/10.1126/science.1065301</w:t>
          </w:r>
        </w:p>
        <w:p w14:paraId="6F42C91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fr-FR"/>
            </w:rPr>
            <w:t xml:space="preserve">Shafiee, R. T., &amp; Schrag, D. P. (2024). </w:t>
          </w:r>
          <w:r w:rsidRPr="008F5262">
            <w:rPr>
              <w:rFonts w:ascii="Outfit" w:hAnsi="Outfit"/>
              <w:color w:val="000000" w:themeColor="text1"/>
              <w:sz w:val="22"/>
              <w:szCs w:val="22"/>
            </w:rPr>
            <w:t xml:space="preserve">Carbon abatement costs of green hydrogen across end-use sectors. </w:t>
          </w:r>
          <w:r w:rsidRPr="008F5262">
            <w:rPr>
              <w:rFonts w:ascii="Outfit" w:hAnsi="Outfit"/>
              <w:i/>
              <w:iCs/>
              <w:color w:val="000000" w:themeColor="text1"/>
              <w:sz w:val="22"/>
              <w:szCs w:val="22"/>
            </w:rPr>
            <w:t>Joule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8</w:t>
          </w:r>
          <w:r w:rsidRPr="008F5262">
            <w:rPr>
              <w:rFonts w:ascii="Outfit" w:hAnsi="Outfit"/>
              <w:color w:val="000000" w:themeColor="text1"/>
              <w:sz w:val="22"/>
              <w:szCs w:val="22"/>
            </w:rPr>
            <w:t>, 3281–3289.</w:t>
          </w:r>
        </w:p>
        <w:p w14:paraId="702A34AD"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Sheppard, E. J., Hurd, C. L., Britton, D. D., Reed, D. C., &amp; Bach, L. T. (2023). Seaweed biogeochemistry: Global assessment of C:N and C:P ratios and implications for ocean afforestation. </w:t>
          </w:r>
          <w:r w:rsidRPr="008F5262">
            <w:rPr>
              <w:rFonts w:ascii="Outfit" w:hAnsi="Outfit"/>
              <w:i/>
              <w:iCs/>
              <w:color w:val="000000" w:themeColor="text1"/>
              <w:sz w:val="22"/>
              <w:szCs w:val="22"/>
            </w:rPr>
            <w:t>Journal of Phycology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59</w:t>
          </w:r>
          <w:r w:rsidRPr="008F5262">
            <w:rPr>
              <w:rFonts w:ascii="Outfit" w:hAnsi="Outfit"/>
              <w:color w:val="000000" w:themeColor="text1"/>
              <w:sz w:val="22"/>
              <w:szCs w:val="22"/>
            </w:rPr>
            <w:t>(5), 879–892. https://doi.org/10.1111/jpy.13381</w:t>
          </w:r>
        </w:p>
        <w:p w14:paraId="1E33B448" w14:textId="77777777" w:rsidR="008F5262" w:rsidRPr="008F5262" w:rsidRDefault="008F5262" w:rsidP="008F5262">
          <w:pPr>
            <w:autoSpaceDE w:val="0"/>
            <w:autoSpaceDN w:val="0"/>
            <w:ind w:left="480" w:hanging="480"/>
            <w:rPr>
              <w:rFonts w:ascii="Outfit" w:hAnsi="Outfit"/>
              <w:color w:val="000000" w:themeColor="text1"/>
              <w:sz w:val="22"/>
              <w:szCs w:val="22"/>
              <w:lang w:val="pt-BR"/>
            </w:rPr>
          </w:pPr>
          <w:r w:rsidRPr="008F5262">
            <w:rPr>
              <w:rFonts w:ascii="Outfit" w:hAnsi="Outfit"/>
              <w:color w:val="000000" w:themeColor="text1"/>
              <w:sz w:val="22"/>
              <w:szCs w:val="22"/>
            </w:rPr>
            <w:t xml:space="preserve">Shi, J., Wei, H., Zhao, L., Yuan, Y., Fang, J., &amp; Zhang, J. (2011). A physical-biological coupled aquaculture model for a suspended aquaculture area of China. </w:t>
          </w:r>
          <w:r w:rsidRPr="008F5262">
            <w:rPr>
              <w:rFonts w:ascii="Outfit" w:hAnsi="Outfit"/>
              <w:i/>
              <w:iCs/>
              <w:color w:val="000000" w:themeColor="text1"/>
              <w:sz w:val="22"/>
              <w:szCs w:val="22"/>
              <w:lang w:val="pt-BR"/>
            </w:rPr>
            <w:t>Aquaculture</w:t>
          </w:r>
          <w:r w:rsidRPr="008F5262">
            <w:rPr>
              <w:rFonts w:ascii="Outfit" w:hAnsi="Outfit"/>
              <w:color w:val="000000" w:themeColor="text1"/>
              <w:sz w:val="22"/>
              <w:szCs w:val="22"/>
              <w:lang w:val="pt-BR"/>
            </w:rPr>
            <w:t xml:space="preserve">, </w:t>
          </w:r>
          <w:r w:rsidRPr="008F5262">
            <w:rPr>
              <w:rFonts w:ascii="Outfit" w:hAnsi="Outfit"/>
              <w:i/>
              <w:iCs/>
              <w:color w:val="000000" w:themeColor="text1"/>
              <w:sz w:val="22"/>
              <w:szCs w:val="22"/>
              <w:lang w:val="pt-BR"/>
            </w:rPr>
            <w:t>318</w:t>
          </w:r>
          <w:r w:rsidRPr="008F5262">
            <w:rPr>
              <w:rFonts w:ascii="Outfit" w:hAnsi="Outfit"/>
              <w:color w:val="000000" w:themeColor="text1"/>
              <w:sz w:val="22"/>
              <w:szCs w:val="22"/>
              <w:lang w:val="pt-BR"/>
            </w:rPr>
            <w:t>(3–4), 412–424. https://doi.org/10.1016/j.aquaculture.2011.05.048</w:t>
          </w:r>
        </w:p>
        <w:p w14:paraId="4097E321"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pt-BR"/>
            </w:rPr>
            <w:t xml:space="preserve">Smetacek, V., &amp; Naqvi, S. W. A. (2008). </w:t>
          </w:r>
          <w:r w:rsidRPr="008F5262">
            <w:rPr>
              <w:rFonts w:ascii="Outfit" w:hAnsi="Outfit"/>
              <w:color w:val="000000" w:themeColor="text1"/>
              <w:sz w:val="22"/>
              <w:szCs w:val="22"/>
            </w:rPr>
            <w:t xml:space="preserve">The next generation of iron fertilization experiments in the Southern Ocean. </w:t>
          </w:r>
          <w:r w:rsidRPr="008F5262">
            <w:rPr>
              <w:rFonts w:ascii="Outfit" w:hAnsi="Outfit"/>
              <w:i/>
              <w:iCs/>
              <w:color w:val="000000" w:themeColor="text1"/>
              <w:sz w:val="22"/>
              <w:szCs w:val="22"/>
            </w:rPr>
            <w:t>Philosophical Transactions of the Royal Society A: Mathematical, Physical and Engineering Sciences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366</w:t>
          </w:r>
          <w:r w:rsidRPr="008F5262">
            <w:rPr>
              <w:rFonts w:ascii="Outfit" w:hAnsi="Outfit"/>
              <w:color w:val="000000" w:themeColor="text1"/>
              <w:sz w:val="22"/>
              <w:szCs w:val="22"/>
            </w:rPr>
            <w:t>(1882), 3947–3967. https://doi.org/10.1098/rsta.2008.0144</w:t>
          </w:r>
        </w:p>
        <w:p w14:paraId="1DF152F0"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Smith, S. M., Geden, O., Gidden, M. J., Lamb, W. F., Nemet, G. F., Minx, J. C., Buck, H., Burke, J., Cox, E., Edwards, M. R., Fuss, S., Johnstone, I., Müller-Hansen, F., Pongratz, J., Probst, B. S., Roe, S., Schenuit, F., Schulte, I. , &amp; Vaughan, N. E. (2024). </w:t>
          </w:r>
          <w:r w:rsidRPr="008F5262">
            <w:rPr>
              <w:rFonts w:ascii="Outfit" w:hAnsi="Outfit"/>
              <w:i/>
              <w:iCs/>
              <w:color w:val="000000" w:themeColor="text1"/>
              <w:sz w:val="22"/>
              <w:szCs w:val="22"/>
            </w:rPr>
            <w:t>The State of Carbon Dioxide Removal</w:t>
          </w:r>
          <w:r w:rsidRPr="008F5262">
            <w:rPr>
              <w:rFonts w:ascii="Outfit" w:hAnsi="Outfit"/>
              <w:color w:val="000000" w:themeColor="text1"/>
              <w:sz w:val="22"/>
              <w:szCs w:val="22"/>
            </w:rPr>
            <w:t xml:space="preserve"> (2nd ed.). https://doi.org/10.17605/OSF.IO/F85QJ</w:t>
          </w:r>
        </w:p>
        <w:p w14:paraId="4E0794E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Søgaard, D. H., Hansen, P. J., Rysgaard, S., &amp; Glud, R. N. (2011). Growth limitation of three Arctic sea ice algal species: Effects of salinity, pH, and inorganic carbon availability. </w:t>
          </w:r>
          <w:r w:rsidRPr="008F5262">
            <w:rPr>
              <w:rFonts w:ascii="Outfit" w:hAnsi="Outfit"/>
              <w:i/>
              <w:iCs/>
              <w:color w:val="000000" w:themeColor="text1"/>
              <w:sz w:val="22"/>
              <w:szCs w:val="22"/>
            </w:rPr>
            <w:t>Polar Biology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34</w:t>
          </w:r>
          <w:r w:rsidRPr="008F5262">
            <w:rPr>
              <w:rFonts w:ascii="Outfit" w:hAnsi="Outfit"/>
              <w:color w:val="000000" w:themeColor="text1"/>
              <w:sz w:val="22"/>
              <w:szCs w:val="22"/>
            </w:rPr>
            <w:t>(8), 1157–1165. https://doi.org/10.1007/s00300-011-0976-3</w:t>
          </w:r>
        </w:p>
        <w:p w14:paraId="13E777D3" w14:textId="77777777" w:rsidR="008F5262" w:rsidRPr="008F5262" w:rsidRDefault="008F5262" w:rsidP="008F5262">
          <w:pPr>
            <w:autoSpaceDE w:val="0"/>
            <w:autoSpaceDN w:val="0"/>
            <w:ind w:left="480" w:hanging="480"/>
            <w:rPr>
              <w:rFonts w:ascii="Outfit" w:hAnsi="Outfit"/>
              <w:color w:val="000000" w:themeColor="text1"/>
              <w:sz w:val="22"/>
              <w:szCs w:val="22"/>
              <w:lang w:val="fr-FR"/>
            </w:rPr>
          </w:pPr>
          <w:r w:rsidRPr="008F5262">
            <w:rPr>
              <w:rFonts w:ascii="Outfit" w:hAnsi="Outfit"/>
              <w:color w:val="000000" w:themeColor="text1"/>
              <w:sz w:val="22"/>
              <w:szCs w:val="22"/>
            </w:rPr>
            <w:t xml:space="preserve">Solidoro, C., Dejak, C., France, D., Pastres, R., &amp; Pecenik, G. (1995). A MODEL FOR MACROALGAE AND PHYTOPLANKTON GROWTH IN THE VENICE LAGOON. </w:t>
          </w:r>
          <w:r w:rsidRPr="008F5262">
            <w:rPr>
              <w:rFonts w:ascii="Outfit" w:hAnsi="Outfit"/>
              <w:i/>
              <w:iCs/>
              <w:color w:val="000000" w:themeColor="text1"/>
              <w:sz w:val="22"/>
              <w:szCs w:val="22"/>
              <w:lang w:val="fr-FR"/>
            </w:rPr>
            <w:t>Environment International</w:t>
          </w:r>
          <w:r w:rsidRPr="008F5262">
            <w:rPr>
              <w:rFonts w:ascii="Outfit" w:hAnsi="Outfit"/>
              <w:color w:val="000000" w:themeColor="text1"/>
              <w:sz w:val="22"/>
              <w:szCs w:val="22"/>
              <w:lang w:val="fr-FR"/>
            </w:rPr>
            <w:t xml:space="preserve">, </w:t>
          </w:r>
          <w:r w:rsidRPr="008F5262">
            <w:rPr>
              <w:rFonts w:ascii="Outfit" w:hAnsi="Outfit"/>
              <w:i/>
              <w:iCs/>
              <w:color w:val="000000" w:themeColor="text1"/>
              <w:sz w:val="22"/>
              <w:szCs w:val="22"/>
              <w:lang w:val="fr-FR"/>
            </w:rPr>
            <w:t>21</w:t>
          </w:r>
          <w:r w:rsidRPr="008F5262">
            <w:rPr>
              <w:rFonts w:ascii="Outfit" w:hAnsi="Outfit"/>
              <w:color w:val="000000" w:themeColor="text1"/>
              <w:sz w:val="22"/>
              <w:szCs w:val="22"/>
              <w:lang w:val="fr-FR"/>
            </w:rPr>
            <w:t>(5), 619–626.</w:t>
          </w:r>
        </w:p>
        <w:p w14:paraId="31EC8556"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fr-FR"/>
            </w:rPr>
            <w:t xml:space="preserve">Stanley, S. M., Ries, J. B., &amp; Hardie, L. A. (2005). </w:t>
          </w:r>
          <w:r w:rsidRPr="008F5262">
            <w:rPr>
              <w:rFonts w:ascii="Outfit" w:hAnsi="Outfit"/>
              <w:color w:val="000000" w:themeColor="text1"/>
              <w:sz w:val="22"/>
              <w:szCs w:val="22"/>
            </w:rPr>
            <w:t xml:space="preserve">Seawater chemistry, coccolithophore population growth, and the origin of Cretaceous chalk. </w:t>
          </w:r>
          <w:r w:rsidRPr="008F5262">
            <w:rPr>
              <w:rFonts w:ascii="Outfit" w:hAnsi="Outfit"/>
              <w:i/>
              <w:iCs/>
              <w:color w:val="000000" w:themeColor="text1"/>
              <w:sz w:val="22"/>
              <w:szCs w:val="22"/>
            </w:rPr>
            <w:t>Geology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33</w:t>
          </w:r>
          <w:r w:rsidRPr="008F5262">
            <w:rPr>
              <w:rFonts w:ascii="Outfit" w:hAnsi="Outfit"/>
              <w:color w:val="000000" w:themeColor="text1"/>
              <w:sz w:val="22"/>
              <w:szCs w:val="22"/>
            </w:rPr>
            <w:t>(7), 593–596. https://doi.org/10.1130/G21405.1</w:t>
          </w:r>
        </w:p>
        <w:p w14:paraId="59C40A1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Steinberg, D. K., &amp; Landry, M. R. (2017). Zooplankton and the Ocean Carbon Cycle. </w:t>
          </w:r>
          <w:r w:rsidRPr="008F5262">
            <w:rPr>
              <w:rFonts w:ascii="Outfit" w:hAnsi="Outfit"/>
              <w:i/>
              <w:iCs/>
              <w:color w:val="000000" w:themeColor="text1"/>
              <w:sz w:val="22"/>
              <w:szCs w:val="22"/>
            </w:rPr>
            <w:t>Annual Review of Marine Science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9</w:t>
          </w:r>
          <w:r w:rsidRPr="008F5262">
            <w:rPr>
              <w:rFonts w:ascii="Outfit" w:hAnsi="Outfit"/>
              <w:color w:val="000000" w:themeColor="text1"/>
              <w:sz w:val="22"/>
              <w:szCs w:val="22"/>
            </w:rPr>
            <w:t>(1), 413–444. https://doi.org/10.1146/annurev-marine-010814-015924</w:t>
          </w:r>
        </w:p>
        <w:p w14:paraId="50C4B42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Tagliabue, A., Bowie, A. R., Boyd, P. W., Buck, K. N., Johnson, K. S., &amp; Saito, M. A. (2017). The integral role of iron in ocean biogeochemistry. </w:t>
          </w:r>
          <w:r w:rsidRPr="008F5262">
            <w:rPr>
              <w:rFonts w:ascii="Outfit" w:hAnsi="Outfit"/>
              <w:i/>
              <w:iCs/>
              <w:color w:val="000000" w:themeColor="text1"/>
              <w:sz w:val="22"/>
              <w:szCs w:val="22"/>
            </w:rPr>
            <w:t>Nature</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543</w:t>
          </w:r>
          <w:r w:rsidRPr="008F5262">
            <w:rPr>
              <w:rFonts w:ascii="Outfit" w:hAnsi="Outfit"/>
              <w:color w:val="000000" w:themeColor="text1"/>
              <w:sz w:val="22"/>
              <w:szCs w:val="22"/>
            </w:rPr>
            <w:t>(7643), 51–59. https://doi.org/10.1038/nature21058</w:t>
          </w:r>
        </w:p>
        <w:p w14:paraId="2540302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Tan, R. R., Belmonte, B. A., Benjamin, M. F. D., Andiappan, V., &amp; Aviso, K. B. (2022). Optimization of enhanced weathering networks with alternative transportation modes. </w:t>
          </w:r>
          <w:r w:rsidRPr="008F5262">
            <w:rPr>
              <w:rFonts w:ascii="Outfit" w:hAnsi="Outfit"/>
              <w:i/>
              <w:iCs/>
              <w:color w:val="000000" w:themeColor="text1"/>
              <w:sz w:val="22"/>
              <w:szCs w:val="22"/>
            </w:rPr>
            <w:t>Carbon Resources Conversion</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w:t>
          </w:r>
          <w:r w:rsidRPr="008F5262">
            <w:rPr>
              <w:rFonts w:ascii="Outfit" w:hAnsi="Outfit"/>
              <w:color w:val="000000" w:themeColor="text1"/>
              <w:sz w:val="22"/>
              <w:szCs w:val="22"/>
            </w:rPr>
            <w:t>(2), 167–176. https://doi.org/10.1016/j.crcon.2022.04.002</w:t>
          </w:r>
        </w:p>
        <w:p w14:paraId="2A844F4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Thingstad, T. F., Krom, M. D., Mantoura, R. F. C., Flaten, G. A. F., Groom, S., Herut, B., Kress, N., Law, C. S., Pasternak, A., Pitta, P., Psarra, S., Rassoulzadegan, F., Tanaka, T., Tselepides, A., Wassmann, P., Woodward, E. M. S., Riser, C. W., Zodiatis, G., &amp; Zohary, T. (2005). </w:t>
          </w:r>
          <w:r w:rsidRPr="008F5262">
            <w:rPr>
              <w:rFonts w:ascii="Outfit" w:hAnsi="Outfit"/>
              <w:i/>
              <w:iCs/>
              <w:color w:val="000000" w:themeColor="text1"/>
              <w:sz w:val="22"/>
              <w:szCs w:val="22"/>
            </w:rPr>
            <w:t>Nature of Phosphorus Limitation in the Ultraoligotrophic Eastern Mediterranean</w:t>
          </w:r>
          <w:r w:rsidRPr="008F5262">
            <w:rPr>
              <w:rFonts w:ascii="Outfit" w:hAnsi="Outfit"/>
              <w:color w:val="000000" w:themeColor="text1"/>
              <w:sz w:val="22"/>
              <w:szCs w:val="22"/>
            </w:rPr>
            <w:t>.</w:t>
          </w:r>
        </w:p>
        <w:p w14:paraId="30E1AA4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Townsend, D. W., Cammen, L. M., Holligan, P. M., Campbell, D. E., &amp; Pettigrew, N. R. (1994). </w:t>
          </w:r>
          <w:r w:rsidRPr="008F5262">
            <w:rPr>
              <w:rFonts w:ascii="Outfit" w:hAnsi="Outfit"/>
              <w:i/>
              <w:iCs/>
              <w:color w:val="000000" w:themeColor="text1"/>
              <w:sz w:val="22"/>
              <w:szCs w:val="22"/>
            </w:rPr>
            <w:t>Causes and consequences of variability in the timing of spring phytoplankton blooms</w:t>
          </w:r>
          <w:r w:rsidRPr="008F5262">
            <w:rPr>
              <w:rFonts w:ascii="Outfit" w:hAnsi="Outfit"/>
              <w:color w:val="000000" w:themeColor="text1"/>
              <w:sz w:val="22"/>
              <w:szCs w:val="22"/>
            </w:rPr>
            <w:t xml:space="preserve"> (Vol. 41, Issue 5).</w:t>
          </w:r>
        </w:p>
        <w:p w14:paraId="5C4E9067"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Twomey, S. (1974). Pollution and the Planetary Albedo. </w:t>
          </w:r>
          <w:r w:rsidRPr="008F5262">
            <w:rPr>
              <w:rFonts w:ascii="Outfit" w:hAnsi="Outfit"/>
              <w:i/>
              <w:iCs/>
              <w:color w:val="000000" w:themeColor="text1"/>
              <w:sz w:val="22"/>
              <w:szCs w:val="22"/>
            </w:rPr>
            <w:t>Atmospheric Environment</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8</w:t>
          </w:r>
          <w:r w:rsidRPr="008F5262">
            <w:rPr>
              <w:rFonts w:ascii="Outfit" w:hAnsi="Outfit"/>
              <w:color w:val="000000" w:themeColor="text1"/>
              <w:sz w:val="22"/>
              <w:szCs w:val="22"/>
            </w:rPr>
            <w:t>, 1251–1256. https://doi.org/https://doi.org/10.1016/0004-6981(74)90004-3</w:t>
          </w:r>
        </w:p>
        <w:p w14:paraId="4D06B01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Tyrrell, T., Holligan, P. M., &amp; Mobley, C. D. (1999). Optical impacts of oceanic coccolithophore blooms. </w:t>
          </w:r>
          <w:r w:rsidRPr="008F5262">
            <w:rPr>
              <w:rFonts w:ascii="Outfit" w:hAnsi="Outfit"/>
              <w:i/>
              <w:iCs/>
              <w:color w:val="000000" w:themeColor="text1"/>
              <w:sz w:val="22"/>
              <w:szCs w:val="22"/>
            </w:rPr>
            <w:t>Journal of Geophysical Research: Oceans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104</w:t>
          </w:r>
          <w:r w:rsidRPr="008F5262">
            <w:rPr>
              <w:rFonts w:ascii="Outfit" w:hAnsi="Outfit"/>
              <w:color w:val="000000" w:themeColor="text1"/>
              <w:sz w:val="22"/>
              <w:szCs w:val="22"/>
            </w:rPr>
            <w:t>(C2), 3223–3241. https://doi.org/10.1029/1998jc900052</w:t>
          </w:r>
        </w:p>
        <w:p w14:paraId="149F033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Van Der Putte, I., Lubbers, J., &amp; Kolarz, Z. (1981). EFFECT OF PH ON UPTAKE, TISSUE DISTRIBUTION AND RETENTION OF HEXAVALENT CHROMIUM IN RAINBOW TROUT (SALMO GAIRLINERI). </w:t>
          </w:r>
          <w:r w:rsidRPr="008F5262">
            <w:rPr>
              <w:rFonts w:ascii="Outfit" w:hAnsi="Outfit"/>
              <w:i/>
              <w:iCs/>
              <w:color w:val="000000" w:themeColor="text1"/>
              <w:sz w:val="22"/>
              <w:szCs w:val="22"/>
            </w:rPr>
            <w:t>Aquatic Toxicology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w:t>
          </w:r>
          <w:r w:rsidRPr="008F5262">
            <w:rPr>
              <w:rFonts w:ascii="Outfit" w:hAnsi="Outfit"/>
              <w:color w:val="000000" w:themeColor="text1"/>
              <w:sz w:val="22"/>
              <w:szCs w:val="22"/>
            </w:rPr>
            <w:t>. https://doi.org/https://doi.org/10.1016/0166-445X(81)90003-5</w:t>
          </w:r>
        </w:p>
        <w:p w14:paraId="334AC45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Ward, G. M., Faisan, J. P., Cottier-Cook, E. J., Gachon, C., Hurtado, A. Q., Lim, P. E., Matoju, I., Msuya, F. E., Bass, D., &amp; Brodie, J. (2020). A review of reported seaweed diseases and pests in aquaculture in Asia. In </w:t>
          </w:r>
          <w:r w:rsidRPr="008F5262">
            <w:rPr>
              <w:rFonts w:ascii="Outfit" w:hAnsi="Outfit"/>
              <w:i/>
              <w:iCs/>
              <w:color w:val="000000" w:themeColor="text1"/>
              <w:sz w:val="22"/>
              <w:szCs w:val="22"/>
            </w:rPr>
            <w:t>Journal of the World Aquaculture Society</w:t>
          </w:r>
          <w:r w:rsidRPr="008F5262">
            <w:rPr>
              <w:rFonts w:ascii="Outfit" w:hAnsi="Outfit"/>
              <w:color w:val="000000" w:themeColor="text1"/>
              <w:sz w:val="22"/>
              <w:szCs w:val="22"/>
            </w:rPr>
            <w:t xml:space="preserve"> (Vol. 51, Issue 4, pp. 815–828). Blackwell Publishing Inc. https://doi.org/10.1111/jwas.12649</w:t>
          </w:r>
        </w:p>
        <w:p w14:paraId="565B57BB"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Weber, M., Lott, C., &amp; Fabricius, K. E. (2006). Sedimentation stress in a scleractinian coral exposed to terrestrial and marine sediments with contrasting physical, organic and geochemical properties. </w:t>
          </w:r>
          <w:r w:rsidRPr="008F5262">
            <w:rPr>
              <w:rFonts w:ascii="Outfit" w:hAnsi="Outfit"/>
              <w:i/>
              <w:iCs/>
              <w:color w:val="000000" w:themeColor="text1"/>
              <w:sz w:val="22"/>
              <w:szCs w:val="22"/>
            </w:rPr>
            <w:t>Journal of Experimental Marine Biology and Ecology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336</w:t>
          </w:r>
          <w:r w:rsidRPr="008F5262">
            <w:rPr>
              <w:rFonts w:ascii="Outfit" w:hAnsi="Outfit"/>
              <w:color w:val="000000" w:themeColor="text1"/>
              <w:sz w:val="22"/>
              <w:szCs w:val="22"/>
            </w:rPr>
            <w:t>(1), 18–32. https://doi.org/10.1016/j.jembe.2006.04.007</w:t>
          </w:r>
        </w:p>
        <w:p w14:paraId="09419321"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Weihrauch, D., Wilkie, M. R., &amp; Walsh, P. J. (2009). </w:t>
          </w:r>
          <w:r w:rsidRPr="008F5262">
            <w:rPr>
              <w:rFonts w:ascii="Outfit" w:hAnsi="Outfit"/>
              <w:color w:val="000000" w:themeColor="text1"/>
              <w:sz w:val="22"/>
              <w:szCs w:val="22"/>
            </w:rPr>
            <w:t xml:space="preserve">Ammonia and urea transporters in gills of fish and aquatic crustaceans. </w:t>
          </w:r>
          <w:r w:rsidRPr="008F5262">
            <w:rPr>
              <w:rFonts w:ascii="Outfit" w:hAnsi="Outfit"/>
              <w:i/>
              <w:iCs/>
              <w:color w:val="000000" w:themeColor="text1"/>
              <w:sz w:val="22"/>
              <w:szCs w:val="22"/>
            </w:rPr>
            <w:t>Journal of Experimental Biology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212</w:t>
          </w:r>
          <w:r w:rsidRPr="008F5262">
            <w:rPr>
              <w:rFonts w:ascii="Outfit" w:hAnsi="Outfit"/>
              <w:color w:val="000000" w:themeColor="text1"/>
              <w:sz w:val="22"/>
              <w:szCs w:val="22"/>
            </w:rPr>
            <w:t>, 1716–1730. https://doi.org/10.1242/jeb.036103</w:t>
          </w:r>
        </w:p>
        <w:p w14:paraId="33B6059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Wilkie, M. P., Simmons, H. E., &amp; Wood, C. M. (1996). Physiological adaptations of rainbow trout to chronically elevated water pH (pH = 9.5). </w:t>
          </w:r>
          <w:r w:rsidRPr="008F5262">
            <w:rPr>
              <w:rFonts w:ascii="Outfit" w:hAnsi="Outfit"/>
              <w:i/>
              <w:iCs/>
              <w:color w:val="000000" w:themeColor="text1"/>
              <w:sz w:val="22"/>
              <w:szCs w:val="22"/>
            </w:rPr>
            <w:t>Journal of Experimental Zoology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274</w:t>
          </w:r>
          <w:r w:rsidRPr="008F5262">
            <w:rPr>
              <w:rFonts w:ascii="Outfit" w:hAnsi="Outfit"/>
              <w:color w:val="000000" w:themeColor="text1"/>
              <w:sz w:val="22"/>
              <w:szCs w:val="22"/>
            </w:rPr>
            <w:t>(1), 1–14. https://doi.org/10.1002/(SICI)1097-010X(19960101)274:1&lt;1::AID-JEZ1&gt;3.0.CO;2-T</w:t>
          </w:r>
        </w:p>
        <w:p w14:paraId="69008EC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Wilkie, M. P., &amp; Wood, C. M. (1991). Nitrogenous Waste Excretion, Acid-Base Regulation, and lonoregulation in Rainbow Trout (Oncorhynchus mykiss) Exposed to Extremely Alkaline Water. </w:t>
          </w:r>
          <w:r w:rsidRPr="008F5262">
            <w:rPr>
              <w:rFonts w:ascii="Outfit" w:hAnsi="Outfit"/>
              <w:i/>
              <w:iCs/>
              <w:color w:val="000000" w:themeColor="text1"/>
              <w:sz w:val="22"/>
              <w:szCs w:val="22"/>
            </w:rPr>
            <w:t>Physiological Zoology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64</w:t>
          </w:r>
          <w:r w:rsidRPr="008F5262">
            <w:rPr>
              <w:rFonts w:ascii="Outfit" w:hAnsi="Outfit"/>
              <w:color w:val="000000" w:themeColor="text1"/>
              <w:sz w:val="22"/>
              <w:szCs w:val="22"/>
            </w:rPr>
            <w:t>(4), 1069–1086.</w:t>
          </w:r>
        </w:p>
        <w:p w14:paraId="5573235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Wilkie, M. P., &amp; Wood, C. M. (1994). The effects of extremely alkaline water (pH 9·5) on rainbow trout gill function and morphology. </w:t>
          </w:r>
          <w:r w:rsidRPr="008F5262">
            <w:rPr>
              <w:rFonts w:ascii="Outfit" w:hAnsi="Outfit"/>
              <w:i/>
              <w:iCs/>
              <w:color w:val="000000" w:themeColor="text1"/>
              <w:sz w:val="22"/>
              <w:szCs w:val="22"/>
            </w:rPr>
            <w:t>Journal of Fish Biology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45</w:t>
          </w:r>
          <w:r w:rsidRPr="008F5262">
            <w:rPr>
              <w:rFonts w:ascii="Outfit" w:hAnsi="Outfit"/>
              <w:color w:val="000000" w:themeColor="text1"/>
              <w:sz w:val="22"/>
              <w:szCs w:val="22"/>
            </w:rPr>
            <w:t>(1), 87–98. https://doi.org/10.1111/j.1095-8649.1994.tb01288.x</w:t>
          </w:r>
        </w:p>
        <w:p w14:paraId="3D209F4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Wilkie, M. P., &amp; Wood, C. M. (1995). Recovery from High pH Exposure in the Rainbow Trout: White Muscle Ammonia Storage, Ammonia Washout, and the Restoration of Blood Chemistry. In </w:t>
          </w:r>
          <w:r w:rsidRPr="008F5262">
            <w:rPr>
              <w:rFonts w:ascii="Outfit" w:hAnsi="Outfit"/>
              <w:i/>
              <w:iCs/>
              <w:color w:val="000000" w:themeColor="text1"/>
              <w:sz w:val="22"/>
              <w:szCs w:val="22"/>
            </w:rPr>
            <w:t>Physiological Zoology</w:t>
          </w:r>
          <w:r w:rsidRPr="008F5262">
            <w:rPr>
              <w:rFonts w:ascii="Outfit" w:hAnsi="Outfit"/>
              <w:color w:val="000000" w:themeColor="text1"/>
              <w:sz w:val="22"/>
              <w:szCs w:val="22"/>
            </w:rPr>
            <w:t xml:space="preserve"> (Vol. 68, Issue 3).</w:t>
          </w:r>
        </w:p>
        <w:p w14:paraId="278AF6E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Wilkie, M. P., &amp; Wood, C. M. (1996). The Adaptations of Fish to Extremely Alkaline Environments. In </w:t>
          </w:r>
          <w:r w:rsidRPr="008F5262">
            <w:rPr>
              <w:rFonts w:ascii="Outfit" w:hAnsi="Outfit"/>
              <w:i/>
              <w:iCs/>
              <w:color w:val="000000" w:themeColor="text1"/>
              <w:sz w:val="22"/>
              <w:szCs w:val="22"/>
            </w:rPr>
            <w:t>Biochem. Physiol</w:t>
          </w:r>
          <w:r w:rsidRPr="008F5262">
            <w:rPr>
              <w:rFonts w:ascii="Outfit" w:hAnsi="Outfit"/>
              <w:color w:val="000000" w:themeColor="text1"/>
              <w:sz w:val="22"/>
              <w:szCs w:val="22"/>
            </w:rPr>
            <w:t xml:space="preserve"> (Vol. 113, Issue 4). https://doi.org/https://doi.org/10.1016/0305-0491(95)02092-6</w:t>
          </w:r>
        </w:p>
        <w:p w14:paraId="192ED7C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Willauer, H. D., Dimascio, F., Hardy, D. R., Lewis, M. K., &amp; Williams, F. W. (2011). Development of an electrochemical acidification cell for the recovery of CO2 and H2 from seawater. </w:t>
          </w:r>
          <w:r w:rsidRPr="008F5262">
            <w:rPr>
              <w:rFonts w:ascii="Outfit" w:hAnsi="Outfit"/>
              <w:i/>
              <w:iCs/>
              <w:color w:val="000000" w:themeColor="text1"/>
              <w:sz w:val="22"/>
              <w:szCs w:val="22"/>
            </w:rPr>
            <w:t>Industrial and Engineering Chemistry Research</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50</w:t>
          </w:r>
          <w:r w:rsidRPr="008F5262">
            <w:rPr>
              <w:rFonts w:ascii="Outfit" w:hAnsi="Outfit"/>
              <w:color w:val="000000" w:themeColor="text1"/>
              <w:sz w:val="22"/>
              <w:szCs w:val="22"/>
            </w:rPr>
            <w:t>(17), 9876–9882. https://doi.org/10.1021/ie2008136</w:t>
          </w:r>
        </w:p>
        <w:p w14:paraId="3518E1A8"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Williams, S. L., &amp; Smith, J. E. (2007). A global review of the distribution, taxonomy, and impacts of introduced seaweeds. In </w:t>
          </w:r>
          <w:r w:rsidRPr="008F5262">
            <w:rPr>
              <w:rFonts w:ascii="Outfit" w:hAnsi="Outfit"/>
              <w:i/>
              <w:iCs/>
              <w:color w:val="000000" w:themeColor="text1"/>
              <w:sz w:val="22"/>
              <w:szCs w:val="22"/>
            </w:rPr>
            <w:t>Annual Review of Ecology, Evolution, and Systematics</w:t>
          </w:r>
          <w:r w:rsidRPr="008F5262">
            <w:rPr>
              <w:rFonts w:ascii="Outfit" w:hAnsi="Outfit"/>
              <w:color w:val="000000" w:themeColor="text1"/>
              <w:sz w:val="22"/>
              <w:szCs w:val="22"/>
            </w:rPr>
            <w:t xml:space="preserve"> (Vol. 38, pp. 327–359). https://doi.org/10.1146/annurev.ecolsys.38.091206.095543</w:t>
          </w:r>
        </w:p>
        <w:p w14:paraId="1695C73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Williamson, P., &amp; Gattuso, J. P. (2022). Carbon Removal Using Coastal Blue Carbon Ecosystems Is Uncertain and Unreliable, With Questionable Climatic Cost-Effectiveness. In </w:t>
          </w:r>
          <w:r w:rsidRPr="008F5262">
            <w:rPr>
              <w:rFonts w:ascii="Outfit" w:hAnsi="Outfit"/>
              <w:i/>
              <w:iCs/>
              <w:color w:val="000000" w:themeColor="text1"/>
              <w:sz w:val="22"/>
              <w:szCs w:val="22"/>
            </w:rPr>
            <w:t>Frontiers in Climate</w:t>
          </w:r>
          <w:r w:rsidRPr="008F5262">
            <w:rPr>
              <w:rFonts w:ascii="Outfit" w:hAnsi="Outfit"/>
              <w:color w:val="000000" w:themeColor="text1"/>
              <w:sz w:val="22"/>
              <w:szCs w:val="22"/>
            </w:rPr>
            <w:t xml:space="preserve"> (Vol. 4). Frontiers Media S.A. https://doi.org/10.3389/fclim.2022.853666</w:t>
          </w:r>
        </w:p>
        <w:p w14:paraId="0B096DDE"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Williamson, P., Wallace, D. W. R., Law, C. S., Boyd, P. W., Collos, Y., Croot, P., Denman, K., Riebesell, U., Takeda, S., &amp; Vivian, C. (2012). Ocean fertilization for geoengineering: A review of effectiveness, environmental impacts and emerging governance. </w:t>
          </w:r>
          <w:r w:rsidRPr="008F5262">
            <w:rPr>
              <w:rFonts w:ascii="Outfit" w:hAnsi="Outfit"/>
              <w:i/>
              <w:iCs/>
              <w:color w:val="000000" w:themeColor="text1"/>
              <w:sz w:val="22"/>
              <w:szCs w:val="22"/>
            </w:rPr>
            <w:t>Process Safety and Environmental Protection</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90</w:t>
          </w:r>
          <w:r w:rsidRPr="008F5262">
            <w:rPr>
              <w:rFonts w:ascii="Outfit" w:hAnsi="Outfit"/>
              <w:color w:val="000000" w:themeColor="text1"/>
              <w:sz w:val="22"/>
              <w:szCs w:val="22"/>
            </w:rPr>
            <w:t>(6), 475–488. https://doi.org/10.1016/j.psep.2012.10.007</w:t>
          </w:r>
        </w:p>
        <w:p w14:paraId="03C8970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Wilson, R. W., Wright, P. M., Munger, S., &amp; Wood, C. M. (1994). AMMONIA EXCRETION IN FRESHWATER RAINBOW TROUT (ONCORHYNCHUS MYKISS) AND THE IMPORTANCE OF GILL BOUNDARY LAYER ACIDIFICATION: LACK OF EVIDENCE FOR Na + /NH 4 + EXCHANGE. In </w:t>
          </w:r>
          <w:r w:rsidRPr="008F5262">
            <w:rPr>
              <w:rFonts w:ascii="Outfit" w:hAnsi="Outfit"/>
              <w:i/>
              <w:iCs/>
              <w:color w:val="000000" w:themeColor="text1"/>
              <w:sz w:val="22"/>
              <w:szCs w:val="22"/>
            </w:rPr>
            <w:t>J. exp. Biol</w:t>
          </w:r>
          <w:r w:rsidRPr="008F5262">
            <w:rPr>
              <w:rFonts w:ascii="Outfit" w:hAnsi="Outfit"/>
              <w:color w:val="000000" w:themeColor="text1"/>
              <w:sz w:val="22"/>
              <w:szCs w:val="22"/>
            </w:rPr>
            <w:t xml:space="preserve"> (Vol. 191).</w:t>
          </w:r>
        </w:p>
        <w:p w14:paraId="41576015"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Wilson, W., Zhang, Q., &amp; Rickaby, R. E. M. (2019). Susceptibility of algae to Cr toxicity reveals contrasting metal management strategies. </w:t>
          </w:r>
          <w:r w:rsidRPr="008F5262">
            <w:rPr>
              <w:rFonts w:ascii="Outfit" w:hAnsi="Outfit"/>
              <w:i/>
              <w:iCs/>
              <w:color w:val="000000" w:themeColor="text1"/>
              <w:sz w:val="22"/>
              <w:szCs w:val="22"/>
            </w:rPr>
            <w:t>Limnology and Oceanography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64</w:t>
          </w:r>
          <w:r w:rsidRPr="008F5262">
            <w:rPr>
              <w:rFonts w:ascii="Outfit" w:hAnsi="Outfit"/>
              <w:color w:val="000000" w:themeColor="text1"/>
              <w:sz w:val="22"/>
              <w:szCs w:val="22"/>
            </w:rPr>
            <w:t>(5), 2271–2282. https://doi.org/10.1002/lno.11183</w:t>
          </w:r>
        </w:p>
        <w:p w14:paraId="500DCC5C"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Wolf-Gladrow, D. A., Zeebe, R. E., Klaas, C., Körtzinger, A., &amp; Dickson, A. G. (2007). Total alkalinity: The explicit conservative expression and its application to biogeochemical processes. </w:t>
          </w:r>
          <w:r w:rsidRPr="008F5262">
            <w:rPr>
              <w:rFonts w:ascii="Outfit" w:hAnsi="Outfit"/>
              <w:i/>
              <w:iCs/>
              <w:color w:val="000000" w:themeColor="text1"/>
              <w:sz w:val="22"/>
              <w:szCs w:val="22"/>
            </w:rPr>
            <w:t>Marine Chemistry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106</w:t>
          </w:r>
          <w:r w:rsidRPr="008F5262">
            <w:rPr>
              <w:rFonts w:ascii="Outfit" w:hAnsi="Outfit"/>
              <w:color w:val="000000" w:themeColor="text1"/>
              <w:sz w:val="22"/>
              <w:szCs w:val="22"/>
            </w:rPr>
            <w:t>(1-2 SPEC. ISS.), 287–300. https://doi.org/10.1016/j.marchem.2007.01.006</w:t>
          </w:r>
        </w:p>
        <w:p w14:paraId="3C65D13F"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Wood, C. M. (2022). Conservation aspects of osmotic, acid-base, and nitrogen homeostasis in fish. In </w:t>
          </w:r>
          <w:r w:rsidRPr="008F5262">
            <w:rPr>
              <w:rFonts w:ascii="Outfit" w:hAnsi="Outfit"/>
              <w:i/>
              <w:iCs/>
              <w:color w:val="000000" w:themeColor="text1"/>
              <w:sz w:val="22"/>
              <w:szCs w:val="22"/>
            </w:rPr>
            <w:t>Fish Physiology</w:t>
          </w:r>
          <w:r w:rsidRPr="008F5262">
            <w:rPr>
              <w:rFonts w:ascii="Outfit" w:hAnsi="Outfit"/>
              <w:color w:val="000000" w:themeColor="text1"/>
              <w:sz w:val="22"/>
              <w:szCs w:val="22"/>
            </w:rPr>
            <w:t xml:space="preserve"> (Vol. 39, pp. 321–388). Elsevier Inc. https://doi.org/10.1016/bs.fp.2022.04.007</w:t>
          </w:r>
        </w:p>
        <w:p w14:paraId="29191FFA"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Wood, D., Capuzzo, E., Kirby, D., Mooney-McAuley, K., &amp; Kerrison, P. (2017). UK macroalgae aquaculture: What are the key environmental and licensing considerations? </w:t>
          </w:r>
          <w:r w:rsidRPr="008F5262">
            <w:rPr>
              <w:rFonts w:ascii="Outfit" w:hAnsi="Outfit"/>
              <w:i/>
              <w:iCs/>
              <w:color w:val="000000" w:themeColor="text1"/>
              <w:sz w:val="22"/>
              <w:szCs w:val="22"/>
            </w:rPr>
            <w:t>Marine Policy</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83</w:t>
          </w:r>
          <w:r w:rsidRPr="008F5262">
            <w:rPr>
              <w:rFonts w:ascii="Outfit" w:hAnsi="Outfit"/>
              <w:color w:val="000000" w:themeColor="text1"/>
              <w:sz w:val="22"/>
              <w:szCs w:val="22"/>
            </w:rPr>
            <w:t>, 29–39. https://doi.org/10.1016/j.marpol.2017.05.021</w:t>
          </w:r>
        </w:p>
        <w:p w14:paraId="43EC753D"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Wright, P. A., Randall, D. J., &amp; Ii, S. F. P. (1989). Fish gill water boundary layer: a site of linkage between carbon dioxide and ammonia excretion. In </w:t>
          </w:r>
          <w:r w:rsidRPr="008F5262">
            <w:rPr>
              <w:rFonts w:ascii="Outfit" w:hAnsi="Outfit"/>
              <w:i/>
              <w:iCs/>
              <w:color w:val="000000" w:themeColor="text1"/>
              <w:sz w:val="22"/>
              <w:szCs w:val="22"/>
            </w:rPr>
            <w:t>Journal of Comparative Systemic, Biochemical, and Environ-Physiology B m;.~</w:t>
          </w:r>
          <w:r w:rsidRPr="008F5262">
            <w:rPr>
              <w:rFonts w:ascii="Outfit" w:hAnsi="Outfit"/>
              <w:color w:val="000000" w:themeColor="text1"/>
              <w:sz w:val="22"/>
              <w:szCs w:val="22"/>
            </w:rPr>
            <w:t xml:space="preserve"> (Vol. 158). Springer-Verlag.</w:t>
          </w:r>
        </w:p>
        <w:p w14:paraId="615A809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Wright, P. A., &amp; Wood, C. M. (1985). AN ANALYSIS OF BRANCHIAL AMMONIA EXCRETION IN THE FRESHWATER RAINBOW TROUT: EFFECTS OF ENVIRONMENTAL pH CHANGE AND SODIUM UPTAKE BLOCKADE. In </w:t>
          </w:r>
          <w:r w:rsidRPr="008F5262">
            <w:rPr>
              <w:rFonts w:ascii="Outfit" w:hAnsi="Outfit"/>
              <w:i/>
              <w:iCs/>
              <w:color w:val="000000" w:themeColor="text1"/>
              <w:sz w:val="22"/>
              <w:szCs w:val="22"/>
            </w:rPr>
            <w:t>J. exp. Biol</w:t>
          </w:r>
          <w:r w:rsidRPr="008F5262">
            <w:rPr>
              <w:rFonts w:ascii="Outfit" w:hAnsi="Outfit"/>
              <w:color w:val="000000" w:themeColor="text1"/>
              <w:sz w:val="22"/>
              <w:szCs w:val="22"/>
            </w:rPr>
            <w:t xml:space="preserve"> (Vol. 114).</w:t>
          </w:r>
        </w:p>
        <w:p w14:paraId="680351F4"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Wright, P. A., &amp; Wood, C. M. (2009). A new paradigm for ammonia excretion in aquatic animals: Role of rhesus (RH) glycoproteins. In </w:t>
          </w:r>
          <w:r w:rsidRPr="008F5262">
            <w:rPr>
              <w:rFonts w:ascii="Outfit" w:hAnsi="Outfit"/>
              <w:i/>
              <w:iCs/>
              <w:color w:val="000000" w:themeColor="text1"/>
              <w:sz w:val="22"/>
              <w:szCs w:val="22"/>
            </w:rPr>
            <w:t>Journal of Experimental Biology</w:t>
          </w:r>
          <w:r w:rsidRPr="008F5262">
            <w:rPr>
              <w:rFonts w:ascii="Outfit" w:hAnsi="Outfit"/>
              <w:color w:val="000000" w:themeColor="text1"/>
              <w:sz w:val="22"/>
              <w:szCs w:val="22"/>
            </w:rPr>
            <w:t xml:space="preserve"> (Vol. 212, Issue 15, pp. 2303–2312). https://doi.org/10.1242/jeb.023085</w:t>
          </w:r>
        </w:p>
        <w:p w14:paraId="626BF393"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Wu, J., Keller, D. P., &amp; Oschlies, A. (2023). </w:t>
          </w:r>
          <w:r w:rsidRPr="008F5262">
            <w:rPr>
              <w:rFonts w:ascii="Outfit" w:hAnsi="Outfit"/>
              <w:color w:val="000000" w:themeColor="text1"/>
              <w:sz w:val="22"/>
              <w:szCs w:val="22"/>
            </w:rPr>
            <w:t xml:space="preserve">Carbon dioxide removal via macroalgae open-ocean mariculture and sinking: an Earth system modeling study. </w:t>
          </w:r>
          <w:r w:rsidRPr="008F5262">
            <w:rPr>
              <w:rFonts w:ascii="Outfit" w:hAnsi="Outfit"/>
              <w:i/>
              <w:iCs/>
              <w:color w:val="000000" w:themeColor="text1"/>
              <w:sz w:val="22"/>
              <w:szCs w:val="22"/>
            </w:rPr>
            <w:t>Earth System Dynamics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14</w:t>
          </w:r>
          <w:r w:rsidRPr="008F5262">
            <w:rPr>
              <w:rFonts w:ascii="Outfit" w:hAnsi="Outfit"/>
              <w:color w:val="000000" w:themeColor="text1"/>
              <w:sz w:val="22"/>
              <w:szCs w:val="22"/>
            </w:rPr>
            <w:t>(1), 185–221. https://doi.org/10.5194/esd-14-185-2023</w:t>
          </w:r>
        </w:p>
        <w:p w14:paraId="626C4ADB"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Yesaki, T. Y., &amp; Iwama, G. K. (1992). Survival, Acid-Base Regulation, Ion Regulation, and Ammonia Excretion in Rainbow Trout in Highly Alkaline Hard Water. In </w:t>
          </w:r>
          <w:r w:rsidRPr="008F5262">
            <w:rPr>
              <w:rFonts w:ascii="Outfit" w:hAnsi="Outfit"/>
              <w:i/>
              <w:iCs/>
              <w:color w:val="000000" w:themeColor="text1"/>
              <w:sz w:val="22"/>
              <w:szCs w:val="22"/>
            </w:rPr>
            <w:t>Physiological Zoology</w:t>
          </w:r>
          <w:r w:rsidRPr="008F5262">
            <w:rPr>
              <w:rFonts w:ascii="Outfit" w:hAnsi="Outfit"/>
              <w:color w:val="000000" w:themeColor="text1"/>
              <w:sz w:val="22"/>
              <w:szCs w:val="22"/>
            </w:rPr>
            <w:t xml:space="preserve"> (Vol. 65, Issue 4).</w:t>
          </w:r>
        </w:p>
        <w:p w14:paraId="6F80A87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Yool, A., Shepherd, J. G., Bryden, H. L., &amp; Oschlies, A. (2009). Low efficiency of nutrient translocation for enhancing oceanic uptake of carbon dioxide. </w:t>
          </w:r>
          <w:r w:rsidRPr="008F5262">
            <w:rPr>
              <w:rFonts w:ascii="Outfit" w:hAnsi="Outfit"/>
              <w:i/>
              <w:iCs/>
              <w:color w:val="000000" w:themeColor="text1"/>
              <w:sz w:val="22"/>
              <w:szCs w:val="22"/>
            </w:rPr>
            <w:t>Journal of Geophysical Research: Oceans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114</w:t>
          </w:r>
          <w:r w:rsidRPr="008F5262">
            <w:rPr>
              <w:rFonts w:ascii="Outfit" w:hAnsi="Outfit"/>
              <w:color w:val="000000" w:themeColor="text1"/>
              <w:sz w:val="22"/>
              <w:szCs w:val="22"/>
            </w:rPr>
            <w:t>(8). https://doi.org/10.1029/2008JC004792</w:t>
          </w:r>
        </w:p>
        <w:p w14:paraId="35CB050A"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Zanghi, C., &amp; Ioannou, C. C. (2024). The impact of increasing turbidity on the predator–prey interactions of freshwater fishes. In </w:t>
          </w:r>
          <w:r w:rsidRPr="008F5262">
            <w:rPr>
              <w:rFonts w:ascii="Outfit" w:hAnsi="Outfit"/>
              <w:i/>
              <w:iCs/>
              <w:color w:val="000000" w:themeColor="text1"/>
              <w:sz w:val="22"/>
              <w:szCs w:val="22"/>
            </w:rPr>
            <w:t>Freshwater Biology</w:t>
          </w:r>
          <w:r w:rsidRPr="008F5262">
            <w:rPr>
              <w:rFonts w:ascii="Outfit" w:hAnsi="Outfit"/>
              <w:color w:val="000000" w:themeColor="text1"/>
              <w:sz w:val="22"/>
              <w:szCs w:val="22"/>
            </w:rPr>
            <w:t>. John Wiley and Sons Inc. https://doi.org/10.1111/fwb.14354</w:t>
          </w:r>
        </w:p>
        <w:p w14:paraId="488D3290"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lang w:val="de-DE"/>
            </w:rPr>
            <w:t xml:space="preserve">Zeebe, R. E., &amp; Wolf-Gladrow, D. A. (2001). </w:t>
          </w:r>
          <w:r w:rsidRPr="008F5262">
            <w:rPr>
              <w:rFonts w:ascii="Outfit" w:hAnsi="Outfit"/>
              <w:i/>
              <w:iCs/>
              <w:color w:val="000000" w:themeColor="text1"/>
              <w:sz w:val="22"/>
              <w:szCs w:val="22"/>
            </w:rPr>
            <w:t>CO2 in Seawater: Equilibrium, Kinetics, Isotopes</w:t>
          </w:r>
          <w:r w:rsidRPr="008F5262">
            <w:rPr>
              <w:rFonts w:ascii="Outfit" w:hAnsi="Outfit"/>
              <w:color w:val="000000" w:themeColor="text1"/>
              <w:sz w:val="22"/>
              <w:szCs w:val="22"/>
            </w:rPr>
            <w:t>. Amsterdam: Elsevier.</w:t>
          </w:r>
        </w:p>
        <w:p w14:paraId="6BD9A7A9"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Zhao, L., Zhao, Y., Xu, J., Zhang, W., Huang, L., Jiang, Z., Fang, J., &amp; Xiao, T. (2016). Distribution and seasonal variation of picoplankton in Sanggou Bay, China. </w:t>
          </w:r>
          <w:r w:rsidRPr="008F5262">
            <w:rPr>
              <w:rFonts w:ascii="Outfit" w:hAnsi="Outfit"/>
              <w:i/>
              <w:iCs/>
              <w:color w:val="000000" w:themeColor="text1"/>
              <w:sz w:val="22"/>
              <w:szCs w:val="22"/>
            </w:rPr>
            <w:t>Aquaculture Environment Interactions</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8</w:t>
          </w:r>
          <w:r w:rsidRPr="008F5262">
            <w:rPr>
              <w:rFonts w:ascii="Outfit" w:hAnsi="Outfit"/>
              <w:color w:val="000000" w:themeColor="text1"/>
              <w:sz w:val="22"/>
              <w:szCs w:val="22"/>
            </w:rPr>
            <w:t>, 261–271. https://doi.org/10.3354/aei00168</w:t>
          </w:r>
        </w:p>
        <w:p w14:paraId="1801E712"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xml:space="preserve">Zimmer, A. M., Woods, O., Glover, C. N., &amp; Goss, G. G. (2024). Exposure to alkaline water reduces thermal tolerance, but not thermal plasticity, in brook stickleback (Culaea inconstans) collected from an alkaline lake. </w:t>
          </w:r>
          <w:r w:rsidRPr="008F5262">
            <w:rPr>
              <w:rFonts w:ascii="Outfit" w:hAnsi="Outfit"/>
              <w:i/>
              <w:iCs/>
              <w:color w:val="000000" w:themeColor="text1"/>
              <w:sz w:val="22"/>
              <w:szCs w:val="22"/>
            </w:rPr>
            <w:t>Hydrobiologia</w:t>
          </w:r>
          <w:r w:rsidRPr="008F5262">
            <w:rPr>
              <w:rFonts w:ascii="Outfit" w:hAnsi="Outfit"/>
              <w:color w:val="000000" w:themeColor="text1"/>
              <w:sz w:val="22"/>
              <w:szCs w:val="22"/>
            </w:rPr>
            <w:t xml:space="preserve">, </w:t>
          </w:r>
          <w:r w:rsidRPr="008F5262">
            <w:rPr>
              <w:rFonts w:ascii="Outfit" w:hAnsi="Outfit"/>
              <w:i/>
              <w:iCs/>
              <w:color w:val="000000" w:themeColor="text1"/>
              <w:sz w:val="22"/>
              <w:szCs w:val="22"/>
            </w:rPr>
            <w:t>851</w:t>
          </w:r>
          <w:r w:rsidRPr="008F5262">
            <w:rPr>
              <w:rFonts w:ascii="Outfit" w:hAnsi="Outfit"/>
              <w:color w:val="000000" w:themeColor="text1"/>
              <w:sz w:val="22"/>
              <w:szCs w:val="22"/>
            </w:rPr>
            <w:t>(11), 2641–2655. https://doi.org/10.1007/s10750-024-05481-x</w:t>
          </w:r>
        </w:p>
        <w:p w14:paraId="1C0A6DF1" w14:textId="77777777" w:rsidR="008F5262" w:rsidRPr="008F5262" w:rsidRDefault="008F5262" w:rsidP="008F5262">
          <w:pPr>
            <w:autoSpaceDE w:val="0"/>
            <w:autoSpaceDN w:val="0"/>
            <w:ind w:left="480" w:hanging="480"/>
            <w:rPr>
              <w:rFonts w:ascii="Outfit" w:hAnsi="Outfit"/>
              <w:color w:val="000000" w:themeColor="text1"/>
              <w:sz w:val="22"/>
              <w:szCs w:val="22"/>
            </w:rPr>
          </w:pPr>
          <w:r w:rsidRPr="008F5262">
            <w:rPr>
              <w:rFonts w:ascii="Outfit" w:hAnsi="Outfit"/>
              <w:color w:val="000000" w:themeColor="text1"/>
              <w:sz w:val="22"/>
              <w:szCs w:val="22"/>
            </w:rPr>
            <w:t> </w:t>
          </w:r>
        </w:p>
      </w:sdtContent>
    </w:sdt>
    <w:p w14:paraId="5AF2927E" w14:textId="63C67A0F" w:rsidR="002569AF" w:rsidRPr="00C035CF" w:rsidRDefault="002569AF" w:rsidP="00322A05">
      <w:pPr>
        <w:autoSpaceDE w:val="0"/>
        <w:autoSpaceDN w:val="0"/>
        <w:ind w:left="480" w:hanging="480"/>
        <w:rPr>
          <w:rFonts w:ascii="Outfit" w:hAnsi="Outfit"/>
          <w:color w:val="000000" w:themeColor="text1"/>
          <w:sz w:val="22"/>
          <w:szCs w:val="22"/>
        </w:rPr>
      </w:pPr>
    </w:p>
    <w:p w14:paraId="79605851" w14:textId="77777777" w:rsidR="00495353" w:rsidRDefault="00495353" w:rsidP="00322A05">
      <w:pPr>
        <w:autoSpaceDE w:val="0"/>
        <w:autoSpaceDN w:val="0"/>
        <w:ind w:left="480" w:hanging="480"/>
        <w:rPr>
          <w:rFonts w:hint="eastAsia"/>
          <w:color w:val="000000" w:themeColor="text1"/>
        </w:rPr>
      </w:pPr>
    </w:p>
    <w:p w14:paraId="178E9872" w14:textId="202823BD" w:rsidR="00495353" w:rsidRPr="00F10F4B" w:rsidRDefault="00495353" w:rsidP="00F10F4B">
      <w:pPr>
        <w:rPr>
          <w:rFonts w:hint="eastAsia"/>
          <w:i/>
          <w:iCs/>
          <w:color w:val="000000" w:themeColor="text1"/>
          <w:sz w:val="36"/>
          <w:szCs w:val="36"/>
        </w:rPr>
      </w:pPr>
    </w:p>
    <w:sectPr w:rsidR="00495353" w:rsidRPr="00F10F4B" w:rsidSect="00555673">
      <w:footerReference w:type="even" r:id="rId13"/>
      <w:footerReference w:type="defaul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2DD4D" w14:textId="77777777" w:rsidR="00514158" w:rsidRDefault="00514158" w:rsidP="005C1512">
      <w:pPr>
        <w:spacing w:after="0" w:line="240" w:lineRule="auto"/>
        <w:rPr>
          <w:rFonts w:hint="eastAsia"/>
        </w:rPr>
      </w:pPr>
      <w:r>
        <w:separator/>
      </w:r>
    </w:p>
  </w:endnote>
  <w:endnote w:type="continuationSeparator" w:id="0">
    <w:p w14:paraId="6870C808" w14:textId="77777777" w:rsidR="00514158" w:rsidRDefault="00514158" w:rsidP="005C1512">
      <w:pPr>
        <w:spacing w:after="0" w:line="240" w:lineRule="auto"/>
        <w:rPr>
          <w:rFonts w:hint="eastAsia"/>
        </w:rPr>
      </w:pPr>
      <w:r>
        <w:continuationSeparator/>
      </w:r>
    </w:p>
  </w:endnote>
  <w:endnote w:type="continuationNotice" w:id="1">
    <w:p w14:paraId="0548C6A2" w14:textId="77777777" w:rsidR="00514158" w:rsidRDefault="00514158">
      <w:pPr>
        <w:spacing w:after="0" w:line="240" w:lineRule="auto"/>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DengXian Light">
    <w:altName w:val="等线 Light"/>
    <w:panose1 w:val="00000000000000000000"/>
    <w:charset w:val="86"/>
    <w:family w:val="roman"/>
    <w:notTrueType/>
    <w:pitch w:val="default"/>
  </w:font>
  <w:font w:name="Outfit">
    <w:altName w:val="Calibri"/>
    <w:charset w:val="00"/>
    <w:family w:val="auto"/>
    <w:pitch w:val="variable"/>
    <w:sig w:usb0="00000003" w:usb1="00000000" w:usb2="00000000" w:usb3="00000000" w:csb0="00000001" w:csb1="00000000"/>
  </w:font>
  <w:font w:name="Outfit Thin">
    <w:charset w:val="00"/>
    <w:family w:val="auto"/>
    <w:pitch w:val="variable"/>
    <w:sig w:usb0="00000003" w:usb1="00000000" w:usb2="00000000" w:usb3="00000000" w:csb0="00000001" w:csb1="00000000"/>
  </w:font>
  <w:font w:name="Outfit Light">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5996423"/>
      <w:docPartObj>
        <w:docPartGallery w:val="Page Numbers (Bottom of Page)"/>
        <w:docPartUnique/>
      </w:docPartObj>
    </w:sdtPr>
    <w:sdtContent>
      <w:p w14:paraId="1A6F04DB" w14:textId="7344F3F8" w:rsidR="00B97A96" w:rsidRDefault="00B97A96" w:rsidP="006F49FB">
        <w:pPr>
          <w:pStyle w:val="Footer"/>
          <w:framePr w:wrap="none" w:vAnchor="text" w:hAnchor="margin" w:xAlign="center" w:y="1"/>
          <w:rPr>
            <w:rStyle w:val="PageNumber"/>
            <w:rFonts w:hint="eastAsia"/>
          </w:rPr>
        </w:pPr>
        <w:r>
          <w:rPr>
            <w:rStyle w:val="PageNumber"/>
          </w:rPr>
          <w:fldChar w:fldCharType="begin"/>
        </w:r>
        <w:r>
          <w:rPr>
            <w:rStyle w:val="PageNumber"/>
          </w:rPr>
          <w:instrText xml:space="preserve"> PAGE </w:instrText>
        </w:r>
        <w:r>
          <w:rPr>
            <w:rStyle w:val="PageNumber"/>
          </w:rPr>
          <w:fldChar w:fldCharType="end"/>
        </w:r>
      </w:p>
    </w:sdtContent>
  </w:sdt>
  <w:p w14:paraId="781D6315" w14:textId="77777777" w:rsidR="00B97A96" w:rsidRDefault="00B97A96">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3318020"/>
      <w:docPartObj>
        <w:docPartGallery w:val="Page Numbers (Bottom of Page)"/>
        <w:docPartUnique/>
      </w:docPartObj>
    </w:sdtPr>
    <w:sdtContent>
      <w:p w14:paraId="013C2ED9" w14:textId="2C1BAF07" w:rsidR="00B97A96" w:rsidRDefault="00B97A96" w:rsidP="006F49FB">
        <w:pPr>
          <w:pStyle w:val="Footer"/>
          <w:framePr w:wrap="none" w:vAnchor="text" w:hAnchor="margin" w:xAlign="center" w:y="1"/>
          <w:rPr>
            <w:rStyle w:val="PageNumber"/>
            <w:rFonts w:hint="eastAsia"/>
          </w:rPr>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sdtContent>
  </w:sdt>
  <w:p w14:paraId="1B7F646B" w14:textId="77777777" w:rsidR="00B97A96" w:rsidRDefault="00B97A96">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CAC96" w14:textId="77777777" w:rsidR="00514158" w:rsidRDefault="00514158" w:rsidP="005C1512">
      <w:pPr>
        <w:spacing w:after="0" w:line="240" w:lineRule="auto"/>
        <w:rPr>
          <w:rFonts w:hint="eastAsia"/>
        </w:rPr>
      </w:pPr>
      <w:r>
        <w:separator/>
      </w:r>
    </w:p>
  </w:footnote>
  <w:footnote w:type="continuationSeparator" w:id="0">
    <w:p w14:paraId="1E58F405" w14:textId="77777777" w:rsidR="00514158" w:rsidRDefault="00514158" w:rsidP="005C1512">
      <w:pPr>
        <w:spacing w:after="0" w:line="240" w:lineRule="auto"/>
        <w:rPr>
          <w:rFonts w:hint="eastAsia"/>
        </w:rPr>
      </w:pPr>
      <w:r>
        <w:continuationSeparator/>
      </w:r>
    </w:p>
  </w:footnote>
  <w:footnote w:type="continuationNotice" w:id="1">
    <w:p w14:paraId="7EBFB399" w14:textId="77777777" w:rsidR="00514158" w:rsidRDefault="00514158">
      <w:pPr>
        <w:spacing w:after="0" w:line="240" w:lineRule="auto"/>
        <w:rPr>
          <w:rFonts w:hint="eastAsia"/>
        </w:rPr>
      </w:pPr>
    </w:p>
  </w:footnote>
</w:footnotes>
</file>

<file path=word/intelligence2.xml><?xml version="1.0" encoding="utf-8"?>
<int2:intelligence xmlns:int2="http://schemas.microsoft.com/office/intelligence/2020/intelligence" xmlns:oel="http://schemas.microsoft.com/office/2019/extlst">
  <int2:observations>
    <int2:textHash int2:hashCode="AdsHVp+2dKEaWQ" int2:id="OwwIQUQb">
      <int2:state int2:value="Rejected" int2:type="AugLoop_Text_Critique"/>
    </int2:textHash>
    <int2:textHash int2:hashCode="PVVydfuVZhWFl3" int2:id="VkrWDIP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2E8A"/>
    <w:multiLevelType w:val="hybridMultilevel"/>
    <w:tmpl w:val="12104A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B10B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404F40"/>
    <w:multiLevelType w:val="multilevel"/>
    <w:tmpl w:val="392CC486"/>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i w:val="0"/>
        <w:iCs w:val="0"/>
        <w:color w:val="000000" w:themeColor="text1"/>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B9972AC"/>
    <w:multiLevelType w:val="multilevel"/>
    <w:tmpl w:val="392CC486"/>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i w:val="0"/>
        <w:iCs w:val="0"/>
        <w:color w:val="000000" w:themeColor="text1"/>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EE1424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041CB7"/>
    <w:multiLevelType w:val="hybridMultilevel"/>
    <w:tmpl w:val="5B5EB4E6"/>
    <w:lvl w:ilvl="0" w:tplc="1DB4026C">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4461D2"/>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D75CEB"/>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263C9D"/>
    <w:multiLevelType w:val="hybridMultilevel"/>
    <w:tmpl w:val="4C3C0B56"/>
    <w:lvl w:ilvl="0" w:tplc="ABA2D4C6">
      <w:start w:val="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B3596F"/>
    <w:multiLevelType w:val="multilevel"/>
    <w:tmpl w:val="0809001F"/>
    <w:styleLink w:val="CurrentList6"/>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9F2276"/>
    <w:multiLevelType w:val="multilevel"/>
    <w:tmpl w:val="A858CEB8"/>
    <w:styleLink w:val="CurrentList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1DF4844"/>
    <w:multiLevelType w:val="multilevel"/>
    <w:tmpl w:val="0809001F"/>
    <w:styleLink w:val="CurrentList7"/>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D97F94"/>
    <w:multiLevelType w:val="hybridMultilevel"/>
    <w:tmpl w:val="A6E2C418"/>
    <w:lvl w:ilvl="0" w:tplc="B66A76EC">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C76178"/>
    <w:multiLevelType w:val="hybridMultilevel"/>
    <w:tmpl w:val="4916366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FF7E35"/>
    <w:multiLevelType w:val="multilevel"/>
    <w:tmpl w:val="392CC486"/>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i w:val="0"/>
        <w:iCs w:val="0"/>
        <w:color w:val="000000" w:themeColor="text1"/>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3546A3B"/>
    <w:multiLevelType w:val="hybridMultilevel"/>
    <w:tmpl w:val="C6380294"/>
    <w:lvl w:ilvl="0" w:tplc="6C3001F6">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9A55AB"/>
    <w:multiLevelType w:val="multilevel"/>
    <w:tmpl w:val="6A34D6C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16"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6"/>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17" w15:restartNumberingAfterBreak="0">
    <w:nsid w:val="6B520573"/>
    <w:multiLevelType w:val="multilevel"/>
    <w:tmpl w:val="392CC486"/>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i w:val="0"/>
        <w:iCs w:val="0"/>
        <w:color w:val="000000" w:themeColor="text1"/>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D425CE8"/>
    <w:multiLevelType w:val="multilevel"/>
    <w:tmpl w:val="392CC486"/>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i w:val="0"/>
        <w:iCs w:val="0"/>
        <w:color w:val="000000" w:themeColor="text1"/>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DB03E19"/>
    <w:multiLevelType w:val="hybridMultilevel"/>
    <w:tmpl w:val="F0C8D510"/>
    <w:styleLink w:val="CurrentList1"/>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EAE4FB0"/>
    <w:multiLevelType w:val="multilevel"/>
    <w:tmpl w:val="392CC486"/>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i w:val="0"/>
        <w:iCs w:val="0"/>
        <w:color w:val="000000" w:themeColor="text1"/>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22D03CB"/>
    <w:multiLevelType w:val="multilevel"/>
    <w:tmpl w:val="392CC486"/>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i w:val="0"/>
        <w:iCs w:val="0"/>
        <w:color w:val="000000" w:themeColor="text1"/>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41B13C9"/>
    <w:multiLevelType w:val="hybridMultilevel"/>
    <w:tmpl w:val="917257C4"/>
    <w:lvl w:ilvl="0" w:tplc="6C3001F6">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A800A8"/>
    <w:multiLevelType w:val="multilevel"/>
    <w:tmpl w:val="0809001F"/>
    <w:styleLink w:val="CurrentList2"/>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7DDA6FD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4260680">
    <w:abstractNumId w:val="0"/>
  </w:num>
  <w:num w:numId="2" w16cid:durableId="693924393">
    <w:abstractNumId w:val="19"/>
  </w:num>
  <w:num w:numId="3" w16cid:durableId="1237008133">
    <w:abstractNumId w:val="23"/>
  </w:num>
  <w:num w:numId="4" w16cid:durableId="1740710934">
    <w:abstractNumId w:val="1"/>
  </w:num>
  <w:num w:numId="5" w16cid:durableId="1893685441">
    <w:abstractNumId w:val="6"/>
  </w:num>
  <w:num w:numId="6" w16cid:durableId="1713994767">
    <w:abstractNumId w:val="7"/>
  </w:num>
  <w:num w:numId="7" w16cid:durableId="1679428946">
    <w:abstractNumId w:val="10"/>
  </w:num>
  <w:num w:numId="8" w16cid:durableId="199443259">
    <w:abstractNumId w:val="17"/>
  </w:num>
  <w:num w:numId="9" w16cid:durableId="1817723123">
    <w:abstractNumId w:val="24"/>
  </w:num>
  <w:num w:numId="10" w16cid:durableId="498689643">
    <w:abstractNumId w:val="4"/>
  </w:num>
  <w:num w:numId="11" w16cid:durableId="1962104899">
    <w:abstractNumId w:val="8"/>
  </w:num>
  <w:num w:numId="12" w16cid:durableId="1029062692">
    <w:abstractNumId w:val="12"/>
  </w:num>
  <w:num w:numId="13" w16cid:durableId="1291285478">
    <w:abstractNumId w:val="5"/>
  </w:num>
  <w:num w:numId="14" w16cid:durableId="1233472125">
    <w:abstractNumId w:val="9"/>
  </w:num>
  <w:num w:numId="15" w16cid:durableId="216477914">
    <w:abstractNumId w:val="11"/>
  </w:num>
  <w:num w:numId="16" w16cid:durableId="1269387817">
    <w:abstractNumId w:val="16"/>
  </w:num>
  <w:num w:numId="17" w16cid:durableId="1586917207">
    <w:abstractNumId w:val="22"/>
  </w:num>
  <w:num w:numId="18" w16cid:durableId="1817530659">
    <w:abstractNumId w:val="15"/>
  </w:num>
  <w:num w:numId="19" w16cid:durableId="207961749">
    <w:abstractNumId w:val="18"/>
  </w:num>
  <w:num w:numId="20" w16cid:durableId="1998144550">
    <w:abstractNumId w:val="3"/>
  </w:num>
  <w:num w:numId="21" w16cid:durableId="1254775753">
    <w:abstractNumId w:val="21"/>
  </w:num>
  <w:num w:numId="22" w16cid:durableId="1539008649">
    <w:abstractNumId w:val="2"/>
  </w:num>
  <w:num w:numId="23" w16cid:durableId="436601087">
    <w:abstractNumId w:val="14"/>
  </w:num>
  <w:num w:numId="24" w16cid:durableId="119961820">
    <w:abstractNumId w:val="20"/>
  </w:num>
  <w:num w:numId="25" w16cid:durableId="26955911">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BFE"/>
    <w:rsid w:val="00000083"/>
    <w:rsid w:val="000000C1"/>
    <w:rsid w:val="00000965"/>
    <w:rsid w:val="000009D1"/>
    <w:rsid w:val="00000B84"/>
    <w:rsid w:val="000015EA"/>
    <w:rsid w:val="00001B20"/>
    <w:rsid w:val="00001C15"/>
    <w:rsid w:val="00001EB4"/>
    <w:rsid w:val="000021A0"/>
    <w:rsid w:val="0000238E"/>
    <w:rsid w:val="000023BE"/>
    <w:rsid w:val="000027DE"/>
    <w:rsid w:val="0000289B"/>
    <w:rsid w:val="00002B7C"/>
    <w:rsid w:val="00002C40"/>
    <w:rsid w:val="00002E82"/>
    <w:rsid w:val="00002EEE"/>
    <w:rsid w:val="00002FD3"/>
    <w:rsid w:val="000033C2"/>
    <w:rsid w:val="000035D7"/>
    <w:rsid w:val="00003743"/>
    <w:rsid w:val="00003929"/>
    <w:rsid w:val="00003E18"/>
    <w:rsid w:val="000040EB"/>
    <w:rsid w:val="00004112"/>
    <w:rsid w:val="00004186"/>
    <w:rsid w:val="00004303"/>
    <w:rsid w:val="00004EAC"/>
    <w:rsid w:val="000050A3"/>
    <w:rsid w:val="0000515F"/>
    <w:rsid w:val="000051B0"/>
    <w:rsid w:val="00005316"/>
    <w:rsid w:val="00005408"/>
    <w:rsid w:val="00005630"/>
    <w:rsid w:val="00005730"/>
    <w:rsid w:val="00005807"/>
    <w:rsid w:val="00005A42"/>
    <w:rsid w:val="00006189"/>
    <w:rsid w:val="00006299"/>
    <w:rsid w:val="000063D4"/>
    <w:rsid w:val="0000659C"/>
    <w:rsid w:val="00006898"/>
    <w:rsid w:val="000068CC"/>
    <w:rsid w:val="00006A77"/>
    <w:rsid w:val="00006BD0"/>
    <w:rsid w:val="00006CBE"/>
    <w:rsid w:val="0000708B"/>
    <w:rsid w:val="00007306"/>
    <w:rsid w:val="00007424"/>
    <w:rsid w:val="000074C2"/>
    <w:rsid w:val="00007579"/>
    <w:rsid w:val="000076FA"/>
    <w:rsid w:val="00007A79"/>
    <w:rsid w:val="00007BBC"/>
    <w:rsid w:val="00007D10"/>
    <w:rsid w:val="0001016F"/>
    <w:rsid w:val="0001020A"/>
    <w:rsid w:val="00010474"/>
    <w:rsid w:val="000104C5"/>
    <w:rsid w:val="00010566"/>
    <w:rsid w:val="00010A91"/>
    <w:rsid w:val="00010F09"/>
    <w:rsid w:val="000111A0"/>
    <w:rsid w:val="00011249"/>
    <w:rsid w:val="00011DA9"/>
    <w:rsid w:val="00011FC2"/>
    <w:rsid w:val="00011FED"/>
    <w:rsid w:val="00012306"/>
    <w:rsid w:val="000126D4"/>
    <w:rsid w:val="00012814"/>
    <w:rsid w:val="00012B5E"/>
    <w:rsid w:val="00012F15"/>
    <w:rsid w:val="00012F8F"/>
    <w:rsid w:val="000132E1"/>
    <w:rsid w:val="00013592"/>
    <w:rsid w:val="00013679"/>
    <w:rsid w:val="0001394D"/>
    <w:rsid w:val="00013964"/>
    <w:rsid w:val="00013A2C"/>
    <w:rsid w:val="00013B49"/>
    <w:rsid w:val="00014048"/>
    <w:rsid w:val="00014273"/>
    <w:rsid w:val="000143AE"/>
    <w:rsid w:val="000145FE"/>
    <w:rsid w:val="0001492D"/>
    <w:rsid w:val="00014963"/>
    <w:rsid w:val="00014A0C"/>
    <w:rsid w:val="0001510F"/>
    <w:rsid w:val="000154B2"/>
    <w:rsid w:val="0001560F"/>
    <w:rsid w:val="0001589E"/>
    <w:rsid w:val="00015BF0"/>
    <w:rsid w:val="000164F2"/>
    <w:rsid w:val="00016668"/>
    <w:rsid w:val="000168FB"/>
    <w:rsid w:val="00016A0B"/>
    <w:rsid w:val="00016CCD"/>
    <w:rsid w:val="00016FBD"/>
    <w:rsid w:val="000170FE"/>
    <w:rsid w:val="0001725D"/>
    <w:rsid w:val="00017A1B"/>
    <w:rsid w:val="00017C66"/>
    <w:rsid w:val="00017CCE"/>
    <w:rsid w:val="000200ED"/>
    <w:rsid w:val="000202CA"/>
    <w:rsid w:val="00020300"/>
    <w:rsid w:val="000205E0"/>
    <w:rsid w:val="000206A5"/>
    <w:rsid w:val="000209BB"/>
    <w:rsid w:val="000209C8"/>
    <w:rsid w:val="00020F11"/>
    <w:rsid w:val="0002147F"/>
    <w:rsid w:val="00021657"/>
    <w:rsid w:val="00021658"/>
    <w:rsid w:val="000218B5"/>
    <w:rsid w:val="00021BA5"/>
    <w:rsid w:val="00021CF1"/>
    <w:rsid w:val="000223D5"/>
    <w:rsid w:val="0002254D"/>
    <w:rsid w:val="000225E1"/>
    <w:rsid w:val="000229B7"/>
    <w:rsid w:val="00022B97"/>
    <w:rsid w:val="00022C70"/>
    <w:rsid w:val="000232DE"/>
    <w:rsid w:val="00023306"/>
    <w:rsid w:val="00023420"/>
    <w:rsid w:val="00023890"/>
    <w:rsid w:val="00023981"/>
    <w:rsid w:val="00023A58"/>
    <w:rsid w:val="00023F01"/>
    <w:rsid w:val="00023FF0"/>
    <w:rsid w:val="000242FD"/>
    <w:rsid w:val="0002431E"/>
    <w:rsid w:val="00024A11"/>
    <w:rsid w:val="00024B7A"/>
    <w:rsid w:val="00024D54"/>
    <w:rsid w:val="00024F3B"/>
    <w:rsid w:val="00024F63"/>
    <w:rsid w:val="00024F7F"/>
    <w:rsid w:val="00024FCB"/>
    <w:rsid w:val="0002500C"/>
    <w:rsid w:val="00025066"/>
    <w:rsid w:val="0002512E"/>
    <w:rsid w:val="00025395"/>
    <w:rsid w:val="00025433"/>
    <w:rsid w:val="00025478"/>
    <w:rsid w:val="00025630"/>
    <w:rsid w:val="000259CA"/>
    <w:rsid w:val="000259FF"/>
    <w:rsid w:val="00025BFC"/>
    <w:rsid w:val="00026177"/>
    <w:rsid w:val="000263E8"/>
    <w:rsid w:val="0002641F"/>
    <w:rsid w:val="0002669A"/>
    <w:rsid w:val="00026950"/>
    <w:rsid w:val="00026BA4"/>
    <w:rsid w:val="00026C11"/>
    <w:rsid w:val="00026F51"/>
    <w:rsid w:val="00027452"/>
    <w:rsid w:val="00027511"/>
    <w:rsid w:val="000279CF"/>
    <w:rsid w:val="00027BEC"/>
    <w:rsid w:val="00030451"/>
    <w:rsid w:val="00030B29"/>
    <w:rsid w:val="00030C0B"/>
    <w:rsid w:val="00030DFC"/>
    <w:rsid w:val="00030FDB"/>
    <w:rsid w:val="000310E9"/>
    <w:rsid w:val="00031173"/>
    <w:rsid w:val="00031434"/>
    <w:rsid w:val="00031E3A"/>
    <w:rsid w:val="0003206F"/>
    <w:rsid w:val="000320B2"/>
    <w:rsid w:val="00032324"/>
    <w:rsid w:val="000323E7"/>
    <w:rsid w:val="000328C6"/>
    <w:rsid w:val="00032B30"/>
    <w:rsid w:val="00032E0A"/>
    <w:rsid w:val="0003317B"/>
    <w:rsid w:val="0003353A"/>
    <w:rsid w:val="000335A8"/>
    <w:rsid w:val="000335C9"/>
    <w:rsid w:val="000336E1"/>
    <w:rsid w:val="00033868"/>
    <w:rsid w:val="00033A40"/>
    <w:rsid w:val="00033B8F"/>
    <w:rsid w:val="00033C63"/>
    <w:rsid w:val="00033DA3"/>
    <w:rsid w:val="00034034"/>
    <w:rsid w:val="00034123"/>
    <w:rsid w:val="000342B1"/>
    <w:rsid w:val="000344B1"/>
    <w:rsid w:val="000346F5"/>
    <w:rsid w:val="00034803"/>
    <w:rsid w:val="00034A00"/>
    <w:rsid w:val="00034A9B"/>
    <w:rsid w:val="00034BB9"/>
    <w:rsid w:val="00034F89"/>
    <w:rsid w:val="00034FA8"/>
    <w:rsid w:val="000353D1"/>
    <w:rsid w:val="00035454"/>
    <w:rsid w:val="00035473"/>
    <w:rsid w:val="0003550E"/>
    <w:rsid w:val="00035ACC"/>
    <w:rsid w:val="00035C24"/>
    <w:rsid w:val="0003644A"/>
    <w:rsid w:val="00036560"/>
    <w:rsid w:val="0003667F"/>
    <w:rsid w:val="0003672D"/>
    <w:rsid w:val="00036A07"/>
    <w:rsid w:val="00036B2D"/>
    <w:rsid w:val="00036B40"/>
    <w:rsid w:val="00036BA0"/>
    <w:rsid w:val="00036EE8"/>
    <w:rsid w:val="00037217"/>
    <w:rsid w:val="00037660"/>
    <w:rsid w:val="00037806"/>
    <w:rsid w:val="0003787E"/>
    <w:rsid w:val="00037A6D"/>
    <w:rsid w:val="00037A9F"/>
    <w:rsid w:val="00037B4F"/>
    <w:rsid w:val="00037B96"/>
    <w:rsid w:val="00037F9A"/>
    <w:rsid w:val="00040175"/>
    <w:rsid w:val="00040186"/>
    <w:rsid w:val="000401ED"/>
    <w:rsid w:val="00040459"/>
    <w:rsid w:val="0004061E"/>
    <w:rsid w:val="000407C5"/>
    <w:rsid w:val="00040807"/>
    <w:rsid w:val="00040AC0"/>
    <w:rsid w:val="0004138E"/>
    <w:rsid w:val="0004176A"/>
    <w:rsid w:val="00041B8F"/>
    <w:rsid w:val="00041CAE"/>
    <w:rsid w:val="00041D52"/>
    <w:rsid w:val="00041DEF"/>
    <w:rsid w:val="00041E23"/>
    <w:rsid w:val="00041E58"/>
    <w:rsid w:val="00041EE6"/>
    <w:rsid w:val="000423FC"/>
    <w:rsid w:val="00042926"/>
    <w:rsid w:val="00042969"/>
    <w:rsid w:val="00042F7D"/>
    <w:rsid w:val="00043176"/>
    <w:rsid w:val="00043375"/>
    <w:rsid w:val="00043A0F"/>
    <w:rsid w:val="00043BFC"/>
    <w:rsid w:val="00043C0E"/>
    <w:rsid w:val="00043D95"/>
    <w:rsid w:val="00043E80"/>
    <w:rsid w:val="00043F96"/>
    <w:rsid w:val="00044172"/>
    <w:rsid w:val="0004440F"/>
    <w:rsid w:val="00044688"/>
    <w:rsid w:val="000446DD"/>
    <w:rsid w:val="00045051"/>
    <w:rsid w:val="000450CD"/>
    <w:rsid w:val="00045686"/>
    <w:rsid w:val="00045806"/>
    <w:rsid w:val="00045831"/>
    <w:rsid w:val="0004586F"/>
    <w:rsid w:val="000459E3"/>
    <w:rsid w:val="00045D95"/>
    <w:rsid w:val="00045DC0"/>
    <w:rsid w:val="00046151"/>
    <w:rsid w:val="0004625A"/>
    <w:rsid w:val="000462EC"/>
    <w:rsid w:val="00046480"/>
    <w:rsid w:val="0004653E"/>
    <w:rsid w:val="00046D62"/>
    <w:rsid w:val="00046D7C"/>
    <w:rsid w:val="00046DDC"/>
    <w:rsid w:val="0004746E"/>
    <w:rsid w:val="00047585"/>
    <w:rsid w:val="0004789D"/>
    <w:rsid w:val="00047CA5"/>
    <w:rsid w:val="00047FB2"/>
    <w:rsid w:val="000500A4"/>
    <w:rsid w:val="00050305"/>
    <w:rsid w:val="000503F4"/>
    <w:rsid w:val="000506F5"/>
    <w:rsid w:val="00050788"/>
    <w:rsid w:val="000508C5"/>
    <w:rsid w:val="00050B16"/>
    <w:rsid w:val="00050C04"/>
    <w:rsid w:val="00050CAA"/>
    <w:rsid w:val="000510B5"/>
    <w:rsid w:val="000514DB"/>
    <w:rsid w:val="00051512"/>
    <w:rsid w:val="000515E0"/>
    <w:rsid w:val="000516C1"/>
    <w:rsid w:val="0005177B"/>
    <w:rsid w:val="000519B8"/>
    <w:rsid w:val="00051A8E"/>
    <w:rsid w:val="000523E4"/>
    <w:rsid w:val="00052505"/>
    <w:rsid w:val="0005271A"/>
    <w:rsid w:val="00052835"/>
    <w:rsid w:val="00052FB9"/>
    <w:rsid w:val="000530D6"/>
    <w:rsid w:val="000531FB"/>
    <w:rsid w:val="00053C76"/>
    <w:rsid w:val="00054220"/>
    <w:rsid w:val="00054235"/>
    <w:rsid w:val="0005432A"/>
    <w:rsid w:val="00054E7A"/>
    <w:rsid w:val="0005505D"/>
    <w:rsid w:val="00055138"/>
    <w:rsid w:val="00055234"/>
    <w:rsid w:val="00055352"/>
    <w:rsid w:val="000556DA"/>
    <w:rsid w:val="00055729"/>
    <w:rsid w:val="00055782"/>
    <w:rsid w:val="00055A81"/>
    <w:rsid w:val="00056010"/>
    <w:rsid w:val="00056085"/>
    <w:rsid w:val="000560A9"/>
    <w:rsid w:val="00056252"/>
    <w:rsid w:val="00056A28"/>
    <w:rsid w:val="00056AA8"/>
    <w:rsid w:val="00056B83"/>
    <w:rsid w:val="00056D47"/>
    <w:rsid w:val="00056D57"/>
    <w:rsid w:val="00056D62"/>
    <w:rsid w:val="00056EEB"/>
    <w:rsid w:val="00056FED"/>
    <w:rsid w:val="00057035"/>
    <w:rsid w:val="000573B4"/>
    <w:rsid w:val="000573D8"/>
    <w:rsid w:val="00057499"/>
    <w:rsid w:val="0006046F"/>
    <w:rsid w:val="0006057A"/>
    <w:rsid w:val="0006098D"/>
    <w:rsid w:val="00060A63"/>
    <w:rsid w:val="0006103F"/>
    <w:rsid w:val="000611B7"/>
    <w:rsid w:val="000611F8"/>
    <w:rsid w:val="0006120D"/>
    <w:rsid w:val="00061556"/>
    <w:rsid w:val="00061652"/>
    <w:rsid w:val="0006172A"/>
    <w:rsid w:val="000617F4"/>
    <w:rsid w:val="00061CA4"/>
    <w:rsid w:val="00061FC8"/>
    <w:rsid w:val="000622ED"/>
    <w:rsid w:val="00062C4E"/>
    <w:rsid w:val="00062CFB"/>
    <w:rsid w:val="00062D0A"/>
    <w:rsid w:val="00062F12"/>
    <w:rsid w:val="00062F88"/>
    <w:rsid w:val="000636DE"/>
    <w:rsid w:val="00063BC7"/>
    <w:rsid w:val="00063D0A"/>
    <w:rsid w:val="00063DA8"/>
    <w:rsid w:val="0006410B"/>
    <w:rsid w:val="0006451C"/>
    <w:rsid w:val="00064CCC"/>
    <w:rsid w:val="00064EC0"/>
    <w:rsid w:val="00064F43"/>
    <w:rsid w:val="00065226"/>
    <w:rsid w:val="000652E2"/>
    <w:rsid w:val="00065558"/>
    <w:rsid w:val="00065571"/>
    <w:rsid w:val="00065638"/>
    <w:rsid w:val="000659E0"/>
    <w:rsid w:val="000659FF"/>
    <w:rsid w:val="00065B37"/>
    <w:rsid w:val="00065D6A"/>
    <w:rsid w:val="00065EA9"/>
    <w:rsid w:val="00065F08"/>
    <w:rsid w:val="000662D6"/>
    <w:rsid w:val="000663CB"/>
    <w:rsid w:val="00066450"/>
    <w:rsid w:val="000669E0"/>
    <w:rsid w:val="00066B3E"/>
    <w:rsid w:val="00066E6C"/>
    <w:rsid w:val="000673A9"/>
    <w:rsid w:val="00067456"/>
    <w:rsid w:val="000674B6"/>
    <w:rsid w:val="0006787C"/>
    <w:rsid w:val="00067A14"/>
    <w:rsid w:val="00067E4D"/>
    <w:rsid w:val="000701DE"/>
    <w:rsid w:val="00070C50"/>
    <w:rsid w:val="00070E3F"/>
    <w:rsid w:val="00070F8F"/>
    <w:rsid w:val="00070F94"/>
    <w:rsid w:val="00071202"/>
    <w:rsid w:val="00071343"/>
    <w:rsid w:val="000713E1"/>
    <w:rsid w:val="0007141D"/>
    <w:rsid w:val="00071522"/>
    <w:rsid w:val="00072434"/>
    <w:rsid w:val="000724BB"/>
    <w:rsid w:val="0007251B"/>
    <w:rsid w:val="000725D0"/>
    <w:rsid w:val="00072AAE"/>
    <w:rsid w:val="00072AF7"/>
    <w:rsid w:val="00073787"/>
    <w:rsid w:val="000737F5"/>
    <w:rsid w:val="00073AF6"/>
    <w:rsid w:val="00073BE1"/>
    <w:rsid w:val="00073CCC"/>
    <w:rsid w:val="00073F8A"/>
    <w:rsid w:val="00074098"/>
    <w:rsid w:val="000740D7"/>
    <w:rsid w:val="0007446E"/>
    <w:rsid w:val="00074609"/>
    <w:rsid w:val="00074625"/>
    <w:rsid w:val="0007489D"/>
    <w:rsid w:val="0007491C"/>
    <w:rsid w:val="0007494A"/>
    <w:rsid w:val="00074C7E"/>
    <w:rsid w:val="00074E0C"/>
    <w:rsid w:val="00074F9F"/>
    <w:rsid w:val="000751A5"/>
    <w:rsid w:val="00075257"/>
    <w:rsid w:val="000755B9"/>
    <w:rsid w:val="00075607"/>
    <w:rsid w:val="00075652"/>
    <w:rsid w:val="000756D7"/>
    <w:rsid w:val="00075858"/>
    <w:rsid w:val="000758B7"/>
    <w:rsid w:val="00075CD6"/>
    <w:rsid w:val="00075E42"/>
    <w:rsid w:val="00076283"/>
    <w:rsid w:val="00076509"/>
    <w:rsid w:val="000765C5"/>
    <w:rsid w:val="00076A7E"/>
    <w:rsid w:val="00076ABF"/>
    <w:rsid w:val="00076C48"/>
    <w:rsid w:val="00077063"/>
    <w:rsid w:val="00077481"/>
    <w:rsid w:val="000779B2"/>
    <w:rsid w:val="000803A9"/>
    <w:rsid w:val="000803D0"/>
    <w:rsid w:val="000804AE"/>
    <w:rsid w:val="000806FD"/>
    <w:rsid w:val="00080845"/>
    <w:rsid w:val="00080B3F"/>
    <w:rsid w:val="00080B43"/>
    <w:rsid w:val="00080D65"/>
    <w:rsid w:val="00081296"/>
    <w:rsid w:val="00081B5A"/>
    <w:rsid w:val="00081CCB"/>
    <w:rsid w:val="00081D2F"/>
    <w:rsid w:val="00081EAF"/>
    <w:rsid w:val="00082281"/>
    <w:rsid w:val="0008255A"/>
    <w:rsid w:val="00082668"/>
    <w:rsid w:val="00082B16"/>
    <w:rsid w:val="00082C8D"/>
    <w:rsid w:val="00082DA6"/>
    <w:rsid w:val="00082FEE"/>
    <w:rsid w:val="00083024"/>
    <w:rsid w:val="00083184"/>
    <w:rsid w:val="00083397"/>
    <w:rsid w:val="00083545"/>
    <w:rsid w:val="000836AF"/>
    <w:rsid w:val="00083903"/>
    <w:rsid w:val="00083A87"/>
    <w:rsid w:val="00083BDF"/>
    <w:rsid w:val="00083DA6"/>
    <w:rsid w:val="00083DC1"/>
    <w:rsid w:val="00083DF1"/>
    <w:rsid w:val="0008432F"/>
    <w:rsid w:val="000845AD"/>
    <w:rsid w:val="000845ED"/>
    <w:rsid w:val="000845F7"/>
    <w:rsid w:val="00084958"/>
    <w:rsid w:val="00084B68"/>
    <w:rsid w:val="00084C48"/>
    <w:rsid w:val="00084C8E"/>
    <w:rsid w:val="00084DEE"/>
    <w:rsid w:val="00084E69"/>
    <w:rsid w:val="0008508F"/>
    <w:rsid w:val="000850A4"/>
    <w:rsid w:val="0008525B"/>
    <w:rsid w:val="0008537E"/>
    <w:rsid w:val="000853CB"/>
    <w:rsid w:val="00085958"/>
    <w:rsid w:val="00085C3C"/>
    <w:rsid w:val="000862AA"/>
    <w:rsid w:val="000865D0"/>
    <w:rsid w:val="0008668E"/>
    <w:rsid w:val="00086803"/>
    <w:rsid w:val="00086A2D"/>
    <w:rsid w:val="00086BE5"/>
    <w:rsid w:val="000871B1"/>
    <w:rsid w:val="000871DB"/>
    <w:rsid w:val="000874F6"/>
    <w:rsid w:val="000876F0"/>
    <w:rsid w:val="0008771E"/>
    <w:rsid w:val="000877BE"/>
    <w:rsid w:val="00087A12"/>
    <w:rsid w:val="00087A13"/>
    <w:rsid w:val="00087E7E"/>
    <w:rsid w:val="00090473"/>
    <w:rsid w:val="00090520"/>
    <w:rsid w:val="000906D0"/>
    <w:rsid w:val="00090833"/>
    <w:rsid w:val="00090D7A"/>
    <w:rsid w:val="00090DB0"/>
    <w:rsid w:val="00090F14"/>
    <w:rsid w:val="00091652"/>
    <w:rsid w:val="000918C5"/>
    <w:rsid w:val="00091FF1"/>
    <w:rsid w:val="000923B6"/>
    <w:rsid w:val="000924EA"/>
    <w:rsid w:val="00092847"/>
    <w:rsid w:val="00093064"/>
    <w:rsid w:val="0009310E"/>
    <w:rsid w:val="000934EC"/>
    <w:rsid w:val="00093B7E"/>
    <w:rsid w:val="00093C81"/>
    <w:rsid w:val="000941A7"/>
    <w:rsid w:val="00094742"/>
    <w:rsid w:val="00095026"/>
    <w:rsid w:val="00095620"/>
    <w:rsid w:val="0009596C"/>
    <w:rsid w:val="00095EB4"/>
    <w:rsid w:val="0009607D"/>
    <w:rsid w:val="000960AF"/>
    <w:rsid w:val="0009610A"/>
    <w:rsid w:val="00096645"/>
    <w:rsid w:val="00096684"/>
    <w:rsid w:val="00096896"/>
    <w:rsid w:val="00096ADF"/>
    <w:rsid w:val="00096B62"/>
    <w:rsid w:val="000970D9"/>
    <w:rsid w:val="000974F9"/>
    <w:rsid w:val="00097540"/>
    <w:rsid w:val="00097575"/>
    <w:rsid w:val="000977E2"/>
    <w:rsid w:val="000978F3"/>
    <w:rsid w:val="00097BF4"/>
    <w:rsid w:val="00097F50"/>
    <w:rsid w:val="00097F6D"/>
    <w:rsid w:val="000A0482"/>
    <w:rsid w:val="000A0792"/>
    <w:rsid w:val="000A0E20"/>
    <w:rsid w:val="000A105F"/>
    <w:rsid w:val="000A1098"/>
    <w:rsid w:val="000A1212"/>
    <w:rsid w:val="000A1307"/>
    <w:rsid w:val="000A1489"/>
    <w:rsid w:val="000A16D8"/>
    <w:rsid w:val="000A1726"/>
    <w:rsid w:val="000A1BEE"/>
    <w:rsid w:val="000A2A6E"/>
    <w:rsid w:val="000A2BF4"/>
    <w:rsid w:val="000A2C5C"/>
    <w:rsid w:val="000A2CBA"/>
    <w:rsid w:val="000A2CFF"/>
    <w:rsid w:val="000A2D8F"/>
    <w:rsid w:val="000A2EF0"/>
    <w:rsid w:val="000A2F05"/>
    <w:rsid w:val="000A2F22"/>
    <w:rsid w:val="000A322C"/>
    <w:rsid w:val="000A35C9"/>
    <w:rsid w:val="000A360C"/>
    <w:rsid w:val="000A3656"/>
    <w:rsid w:val="000A3786"/>
    <w:rsid w:val="000A3BDE"/>
    <w:rsid w:val="000A3DC0"/>
    <w:rsid w:val="000A3E40"/>
    <w:rsid w:val="000A3EB0"/>
    <w:rsid w:val="000A4026"/>
    <w:rsid w:val="000A422C"/>
    <w:rsid w:val="000A4478"/>
    <w:rsid w:val="000A45FA"/>
    <w:rsid w:val="000A4722"/>
    <w:rsid w:val="000A4798"/>
    <w:rsid w:val="000A4845"/>
    <w:rsid w:val="000A48BF"/>
    <w:rsid w:val="000A490E"/>
    <w:rsid w:val="000A495B"/>
    <w:rsid w:val="000A49C4"/>
    <w:rsid w:val="000A4EBC"/>
    <w:rsid w:val="000A4F67"/>
    <w:rsid w:val="000A5359"/>
    <w:rsid w:val="000A549E"/>
    <w:rsid w:val="000A55B8"/>
    <w:rsid w:val="000A59B6"/>
    <w:rsid w:val="000A59E8"/>
    <w:rsid w:val="000A6186"/>
    <w:rsid w:val="000A6423"/>
    <w:rsid w:val="000A6586"/>
    <w:rsid w:val="000A663D"/>
    <w:rsid w:val="000A6B65"/>
    <w:rsid w:val="000A6B96"/>
    <w:rsid w:val="000A6C64"/>
    <w:rsid w:val="000A6F31"/>
    <w:rsid w:val="000A7286"/>
    <w:rsid w:val="000A7315"/>
    <w:rsid w:val="000A73FB"/>
    <w:rsid w:val="000A749C"/>
    <w:rsid w:val="000A74A0"/>
    <w:rsid w:val="000A773F"/>
    <w:rsid w:val="000A7761"/>
    <w:rsid w:val="000A776C"/>
    <w:rsid w:val="000A79CF"/>
    <w:rsid w:val="000A7DAB"/>
    <w:rsid w:val="000B0036"/>
    <w:rsid w:val="000B03AA"/>
    <w:rsid w:val="000B0446"/>
    <w:rsid w:val="000B0760"/>
    <w:rsid w:val="000B079D"/>
    <w:rsid w:val="000B135A"/>
    <w:rsid w:val="000B1572"/>
    <w:rsid w:val="000B15F0"/>
    <w:rsid w:val="000B1BC1"/>
    <w:rsid w:val="000B1C00"/>
    <w:rsid w:val="000B2058"/>
    <w:rsid w:val="000B20FE"/>
    <w:rsid w:val="000B22A8"/>
    <w:rsid w:val="000B23D9"/>
    <w:rsid w:val="000B2435"/>
    <w:rsid w:val="000B2A10"/>
    <w:rsid w:val="000B2AF2"/>
    <w:rsid w:val="000B2C31"/>
    <w:rsid w:val="000B3068"/>
    <w:rsid w:val="000B32D5"/>
    <w:rsid w:val="000B379C"/>
    <w:rsid w:val="000B3A77"/>
    <w:rsid w:val="000B3D9B"/>
    <w:rsid w:val="000B401F"/>
    <w:rsid w:val="000B4076"/>
    <w:rsid w:val="000B41B9"/>
    <w:rsid w:val="000B4589"/>
    <w:rsid w:val="000B4932"/>
    <w:rsid w:val="000B49DE"/>
    <w:rsid w:val="000B4ACE"/>
    <w:rsid w:val="000B4CBC"/>
    <w:rsid w:val="000B4D27"/>
    <w:rsid w:val="000B4F54"/>
    <w:rsid w:val="000B5044"/>
    <w:rsid w:val="000B55C8"/>
    <w:rsid w:val="000B55D4"/>
    <w:rsid w:val="000B58C7"/>
    <w:rsid w:val="000B5B48"/>
    <w:rsid w:val="000B5BC1"/>
    <w:rsid w:val="000B6221"/>
    <w:rsid w:val="000B62C1"/>
    <w:rsid w:val="000B6809"/>
    <w:rsid w:val="000B68C4"/>
    <w:rsid w:val="000B6C2C"/>
    <w:rsid w:val="000B6C48"/>
    <w:rsid w:val="000B6C93"/>
    <w:rsid w:val="000B6CD3"/>
    <w:rsid w:val="000B6D2A"/>
    <w:rsid w:val="000B6D72"/>
    <w:rsid w:val="000B6E49"/>
    <w:rsid w:val="000B6FBE"/>
    <w:rsid w:val="000B71BD"/>
    <w:rsid w:val="000B71F3"/>
    <w:rsid w:val="000B72B2"/>
    <w:rsid w:val="000B744B"/>
    <w:rsid w:val="000B74C3"/>
    <w:rsid w:val="000B7543"/>
    <w:rsid w:val="000B75BA"/>
    <w:rsid w:val="000B79C3"/>
    <w:rsid w:val="000B7AD2"/>
    <w:rsid w:val="000B7C75"/>
    <w:rsid w:val="000C0067"/>
    <w:rsid w:val="000C0220"/>
    <w:rsid w:val="000C039D"/>
    <w:rsid w:val="000C05DD"/>
    <w:rsid w:val="000C06EF"/>
    <w:rsid w:val="000C0A1D"/>
    <w:rsid w:val="000C0A41"/>
    <w:rsid w:val="000C0A9A"/>
    <w:rsid w:val="000C0AB1"/>
    <w:rsid w:val="000C0ACF"/>
    <w:rsid w:val="000C0C38"/>
    <w:rsid w:val="000C0D3A"/>
    <w:rsid w:val="000C0DCF"/>
    <w:rsid w:val="000C0E30"/>
    <w:rsid w:val="000C0F78"/>
    <w:rsid w:val="000C119A"/>
    <w:rsid w:val="000C130F"/>
    <w:rsid w:val="000C15C0"/>
    <w:rsid w:val="000C1A28"/>
    <w:rsid w:val="000C1B2E"/>
    <w:rsid w:val="000C1D0F"/>
    <w:rsid w:val="000C1D24"/>
    <w:rsid w:val="000C1D8A"/>
    <w:rsid w:val="000C1DAC"/>
    <w:rsid w:val="000C1F94"/>
    <w:rsid w:val="000C2151"/>
    <w:rsid w:val="000C21D9"/>
    <w:rsid w:val="000C251C"/>
    <w:rsid w:val="000C2762"/>
    <w:rsid w:val="000C278B"/>
    <w:rsid w:val="000C2E0D"/>
    <w:rsid w:val="000C2E7C"/>
    <w:rsid w:val="000C2F13"/>
    <w:rsid w:val="000C31F6"/>
    <w:rsid w:val="000C35E8"/>
    <w:rsid w:val="000C3A6E"/>
    <w:rsid w:val="000C3B45"/>
    <w:rsid w:val="000C3E05"/>
    <w:rsid w:val="000C3E2D"/>
    <w:rsid w:val="000C3FC8"/>
    <w:rsid w:val="000C40A0"/>
    <w:rsid w:val="000C40FE"/>
    <w:rsid w:val="000C44BB"/>
    <w:rsid w:val="000C46D3"/>
    <w:rsid w:val="000C4820"/>
    <w:rsid w:val="000C4C37"/>
    <w:rsid w:val="000C4CBC"/>
    <w:rsid w:val="000C4F11"/>
    <w:rsid w:val="000C52AB"/>
    <w:rsid w:val="000C538D"/>
    <w:rsid w:val="000C5601"/>
    <w:rsid w:val="000C578A"/>
    <w:rsid w:val="000C595F"/>
    <w:rsid w:val="000C5BDA"/>
    <w:rsid w:val="000C5CA8"/>
    <w:rsid w:val="000C609F"/>
    <w:rsid w:val="000C65FA"/>
    <w:rsid w:val="000C677E"/>
    <w:rsid w:val="000C6B14"/>
    <w:rsid w:val="000C6B8F"/>
    <w:rsid w:val="000C6C5B"/>
    <w:rsid w:val="000C6CE3"/>
    <w:rsid w:val="000C70DB"/>
    <w:rsid w:val="000C74AB"/>
    <w:rsid w:val="000C7679"/>
    <w:rsid w:val="000C7739"/>
    <w:rsid w:val="000C77F1"/>
    <w:rsid w:val="000C797D"/>
    <w:rsid w:val="000C7B10"/>
    <w:rsid w:val="000C7B65"/>
    <w:rsid w:val="000C7CF4"/>
    <w:rsid w:val="000C7F3D"/>
    <w:rsid w:val="000D0215"/>
    <w:rsid w:val="000D03ED"/>
    <w:rsid w:val="000D077D"/>
    <w:rsid w:val="000D0BC7"/>
    <w:rsid w:val="000D0E60"/>
    <w:rsid w:val="000D0E80"/>
    <w:rsid w:val="000D0EDA"/>
    <w:rsid w:val="000D12EB"/>
    <w:rsid w:val="000D134A"/>
    <w:rsid w:val="000D18A8"/>
    <w:rsid w:val="000D1B3B"/>
    <w:rsid w:val="000D1C69"/>
    <w:rsid w:val="000D1E6D"/>
    <w:rsid w:val="000D2036"/>
    <w:rsid w:val="000D2098"/>
    <w:rsid w:val="000D22EB"/>
    <w:rsid w:val="000D239E"/>
    <w:rsid w:val="000D25D9"/>
    <w:rsid w:val="000D2920"/>
    <w:rsid w:val="000D343A"/>
    <w:rsid w:val="000D34EE"/>
    <w:rsid w:val="000D471B"/>
    <w:rsid w:val="000D4927"/>
    <w:rsid w:val="000D4AD0"/>
    <w:rsid w:val="000D4B48"/>
    <w:rsid w:val="000D4CC3"/>
    <w:rsid w:val="000D4D20"/>
    <w:rsid w:val="000D4ED7"/>
    <w:rsid w:val="000D4F5F"/>
    <w:rsid w:val="000D503B"/>
    <w:rsid w:val="000D590B"/>
    <w:rsid w:val="000D5997"/>
    <w:rsid w:val="000D59CB"/>
    <w:rsid w:val="000D59F7"/>
    <w:rsid w:val="000D5AC0"/>
    <w:rsid w:val="000D5C7A"/>
    <w:rsid w:val="000D5CE3"/>
    <w:rsid w:val="000D61A5"/>
    <w:rsid w:val="000D636D"/>
    <w:rsid w:val="000D6AA0"/>
    <w:rsid w:val="000D6CF7"/>
    <w:rsid w:val="000D6F0A"/>
    <w:rsid w:val="000D6FAF"/>
    <w:rsid w:val="000D700A"/>
    <w:rsid w:val="000D7020"/>
    <w:rsid w:val="000D7063"/>
    <w:rsid w:val="000D70AE"/>
    <w:rsid w:val="000D736C"/>
    <w:rsid w:val="000D739F"/>
    <w:rsid w:val="000D786E"/>
    <w:rsid w:val="000D7968"/>
    <w:rsid w:val="000D7A05"/>
    <w:rsid w:val="000D7F99"/>
    <w:rsid w:val="000E011D"/>
    <w:rsid w:val="000E0130"/>
    <w:rsid w:val="000E014F"/>
    <w:rsid w:val="000E015B"/>
    <w:rsid w:val="000E061E"/>
    <w:rsid w:val="000E06EC"/>
    <w:rsid w:val="000E0F12"/>
    <w:rsid w:val="000E10C5"/>
    <w:rsid w:val="000E12CE"/>
    <w:rsid w:val="000E1650"/>
    <w:rsid w:val="000E19CA"/>
    <w:rsid w:val="000E1E54"/>
    <w:rsid w:val="000E2061"/>
    <w:rsid w:val="000E21A6"/>
    <w:rsid w:val="000E2801"/>
    <w:rsid w:val="000E291B"/>
    <w:rsid w:val="000E2928"/>
    <w:rsid w:val="000E2A1D"/>
    <w:rsid w:val="000E2C08"/>
    <w:rsid w:val="000E30A0"/>
    <w:rsid w:val="000E31B7"/>
    <w:rsid w:val="000E324B"/>
    <w:rsid w:val="000E32C7"/>
    <w:rsid w:val="000E3703"/>
    <w:rsid w:val="000E38BE"/>
    <w:rsid w:val="000E38E8"/>
    <w:rsid w:val="000E3977"/>
    <w:rsid w:val="000E3994"/>
    <w:rsid w:val="000E3DE8"/>
    <w:rsid w:val="000E44CF"/>
    <w:rsid w:val="000E44DC"/>
    <w:rsid w:val="000E4527"/>
    <w:rsid w:val="000E472E"/>
    <w:rsid w:val="000E47B7"/>
    <w:rsid w:val="000E4AB1"/>
    <w:rsid w:val="000E4BFF"/>
    <w:rsid w:val="000E4DD5"/>
    <w:rsid w:val="000E4DF4"/>
    <w:rsid w:val="000E4E17"/>
    <w:rsid w:val="000E4E28"/>
    <w:rsid w:val="000E4FD8"/>
    <w:rsid w:val="000E50FE"/>
    <w:rsid w:val="000E52BF"/>
    <w:rsid w:val="000E5302"/>
    <w:rsid w:val="000E5639"/>
    <w:rsid w:val="000E563E"/>
    <w:rsid w:val="000E589E"/>
    <w:rsid w:val="000E5B99"/>
    <w:rsid w:val="000E6018"/>
    <w:rsid w:val="000E634E"/>
    <w:rsid w:val="000E63DE"/>
    <w:rsid w:val="000E6617"/>
    <w:rsid w:val="000E6B16"/>
    <w:rsid w:val="000E6B43"/>
    <w:rsid w:val="000E6BA6"/>
    <w:rsid w:val="000E6F70"/>
    <w:rsid w:val="000E70B5"/>
    <w:rsid w:val="000E71B2"/>
    <w:rsid w:val="000E71DF"/>
    <w:rsid w:val="000E73FF"/>
    <w:rsid w:val="000E753D"/>
    <w:rsid w:val="000E7541"/>
    <w:rsid w:val="000E79E1"/>
    <w:rsid w:val="000E7D18"/>
    <w:rsid w:val="000E7D61"/>
    <w:rsid w:val="000F018F"/>
    <w:rsid w:val="000F053B"/>
    <w:rsid w:val="000F05A0"/>
    <w:rsid w:val="000F067C"/>
    <w:rsid w:val="000F06B6"/>
    <w:rsid w:val="000F0930"/>
    <w:rsid w:val="000F0A29"/>
    <w:rsid w:val="000F0B28"/>
    <w:rsid w:val="000F10C5"/>
    <w:rsid w:val="000F116F"/>
    <w:rsid w:val="000F1253"/>
    <w:rsid w:val="000F13DC"/>
    <w:rsid w:val="000F155E"/>
    <w:rsid w:val="000F15FC"/>
    <w:rsid w:val="000F1646"/>
    <w:rsid w:val="000F16F7"/>
    <w:rsid w:val="000F1729"/>
    <w:rsid w:val="000F17D9"/>
    <w:rsid w:val="000F1E7F"/>
    <w:rsid w:val="000F1FF9"/>
    <w:rsid w:val="000F20EF"/>
    <w:rsid w:val="000F23BC"/>
    <w:rsid w:val="000F2421"/>
    <w:rsid w:val="000F27CF"/>
    <w:rsid w:val="000F2816"/>
    <w:rsid w:val="000F28A8"/>
    <w:rsid w:val="000F2968"/>
    <w:rsid w:val="000F29D7"/>
    <w:rsid w:val="000F2BD4"/>
    <w:rsid w:val="000F3144"/>
    <w:rsid w:val="000F3186"/>
    <w:rsid w:val="000F37E9"/>
    <w:rsid w:val="000F3F49"/>
    <w:rsid w:val="000F4073"/>
    <w:rsid w:val="000F4E0D"/>
    <w:rsid w:val="000F5092"/>
    <w:rsid w:val="000F5140"/>
    <w:rsid w:val="000F515F"/>
    <w:rsid w:val="000F5206"/>
    <w:rsid w:val="000F5258"/>
    <w:rsid w:val="000F53A0"/>
    <w:rsid w:val="000F53A1"/>
    <w:rsid w:val="000F5A00"/>
    <w:rsid w:val="000F5A8C"/>
    <w:rsid w:val="000F5B18"/>
    <w:rsid w:val="000F5B3A"/>
    <w:rsid w:val="000F5C70"/>
    <w:rsid w:val="000F66E1"/>
    <w:rsid w:val="000F687F"/>
    <w:rsid w:val="000F68BA"/>
    <w:rsid w:val="000F6AAD"/>
    <w:rsid w:val="000F6D0E"/>
    <w:rsid w:val="000F743B"/>
    <w:rsid w:val="000F7579"/>
    <w:rsid w:val="000F7912"/>
    <w:rsid w:val="000F7961"/>
    <w:rsid w:val="00100351"/>
    <w:rsid w:val="001007DA"/>
    <w:rsid w:val="00100AC7"/>
    <w:rsid w:val="00100E1F"/>
    <w:rsid w:val="001011F3"/>
    <w:rsid w:val="00101600"/>
    <w:rsid w:val="001016EF"/>
    <w:rsid w:val="001019EF"/>
    <w:rsid w:val="00101B95"/>
    <w:rsid w:val="00102049"/>
    <w:rsid w:val="0010275C"/>
    <w:rsid w:val="001029D1"/>
    <w:rsid w:val="00102AD3"/>
    <w:rsid w:val="00102E98"/>
    <w:rsid w:val="00102FC6"/>
    <w:rsid w:val="001032B6"/>
    <w:rsid w:val="001033D9"/>
    <w:rsid w:val="001033E5"/>
    <w:rsid w:val="0010378F"/>
    <w:rsid w:val="001037A7"/>
    <w:rsid w:val="00103838"/>
    <w:rsid w:val="001038A5"/>
    <w:rsid w:val="00103CF4"/>
    <w:rsid w:val="0010403A"/>
    <w:rsid w:val="00104141"/>
    <w:rsid w:val="001041FC"/>
    <w:rsid w:val="0010495B"/>
    <w:rsid w:val="001049A2"/>
    <w:rsid w:val="00104BE5"/>
    <w:rsid w:val="00104CF1"/>
    <w:rsid w:val="00105066"/>
    <w:rsid w:val="00105157"/>
    <w:rsid w:val="00105338"/>
    <w:rsid w:val="00105474"/>
    <w:rsid w:val="001057BB"/>
    <w:rsid w:val="00105F3B"/>
    <w:rsid w:val="0010610D"/>
    <w:rsid w:val="00106132"/>
    <w:rsid w:val="00106387"/>
    <w:rsid w:val="00106747"/>
    <w:rsid w:val="00106A6C"/>
    <w:rsid w:val="00106CC5"/>
    <w:rsid w:val="00106D09"/>
    <w:rsid w:val="001070F0"/>
    <w:rsid w:val="001072B2"/>
    <w:rsid w:val="00107727"/>
    <w:rsid w:val="00107799"/>
    <w:rsid w:val="00107AFE"/>
    <w:rsid w:val="00107CB8"/>
    <w:rsid w:val="00107D21"/>
    <w:rsid w:val="00110180"/>
    <w:rsid w:val="001104B2"/>
    <w:rsid w:val="001105AD"/>
    <w:rsid w:val="0011082B"/>
    <w:rsid w:val="001109FC"/>
    <w:rsid w:val="00110C01"/>
    <w:rsid w:val="00111024"/>
    <w:rsid w:val="00111166"/>
    <w:rsid w:val="001112A3"/>
    <w:rsid w:val="0011149D"/>
    <w:rsid w:val="00111576"/>
    <w:rsid w:val="001117F3"/>
    <w:rsid w:val="00111C71"/>
    <w:rsid w:val="00111DBF"/>
    <w:rsid w:val="00111E00"/>
    <w:rsid w:val="00112084"/>
    <w:rsid w:val="00112213"/>
    <w:rsid w:val="001122D5"/>
    <w:rsid w:val="001123F1"/>
    <w:rsid w:val="001124C1"/>
    <w:rsid w:val="001124C9"/>
    <w:rsid w:val="00112BA3"/>
    <w:rsid w:val="00112D2C"/>
    <w:rsid w:val="00112E99"/>
    <w:rsid w:val="00112ED9"/>
    <w:rsid w:val="0011313F"/>
    <w:rsid w:val="001132D8"/>
    <w:rsid w:val="00113416"/>
    <w:rsid w:val="001134E9"/>
    <w:rsid w:val="0011356F"/>
    <w:rsid w:val="00113593"/>
    <w:rsid w:val="0011376E"/>
    <w:rsid w:val="00113A66"/>
    <w:rsid w:val="00113BB4"/>
    <w:rsid w:val="00113C8E"/>
    <w:rsid w:val="00113CAA"/>
    <w:rsid w:val="00114055"/>
    <w:rsid w:val="00114106"/>
    <w:rsid w:val="00114224"/>
    <w:rsid w:val="001144C8"/>
    <w:rsid w:val="00114571"/>
    <w:rsid w:val="001147E4"/>
    <w:rsid w:val="0011482D"/>
    <w:rsid w:val="0011498E"/>
    <w:rsid w:val="00114FE8"/>
    <w:rsid w:val="00115325"/>
    <w:rsid w:val="0011534E"/>
    <w:rsid w:val="001155F2"/>
    <w:rsid w:val="001157ED"/>
    <w:rsid w:val="001158FB"/>
    <w:rsid w:val="0011597A"/>
    <w:rsid w:val="00115EE1"/>
    <w:rsid w:val="0011620C"/>
    <w:rsid w:val="001162EC"/>
    <w:rsid w:val="00116357"/>
    <w:rsid w:val="0011650C"/>
    <w:rsid w:val="001167AA"/>
    <w:rsid w:val="001168CF"/>
    <w:rsid w:val="00116926"/>
    <w:rsid w:val="001170D8"/>
    <w:rsid w:val="001174C6"/>
    <w:rsid w:val="001174DE"/>
    <w:rsid w:val="00117739"/>
    <w:rsid w:val="00117875"/>
    <w:rsid w:val="00117DEF"/>
    <w:rsid w:val="00117FA1"/>
    <w:rsid w:val="0012085A"/>
    <w:rsid w:val="0012089E"/>
    <w:rsid w:val="0012098D"/>
    <w:rsid w:val="001209D6"/>
    <w:rsid w:val="00120A79"/>
    <w:rsid w:val="00120B74"/>
    <w:rsid w:val="00120CB1"/>
    <w:rsid w:val="00120E2D"/>
    <w:rsid w:val="00120E33"/>
    <w:rsid w:val="00120EDC"/>
    <w:rsid w:val="00120F16"/>
    <w:rsid w:val="00120FE1"/>
    <w:rsid w:val="001211B0"/>
    <w:rsid w:val="001216B4"/>
    <w:rsid w:val="00121834"/>
    <w:rsid w:val="0012191C"/>
    <w:rsid w:val="00121928"/>
    <w:rsid w:val="00121997"/>
    <w:rsid w:val="00121DB4"/>
    <w:rsid w:val="00121F26"/>
    <w:rsid w:val="0012203E"/>
    <w:rsid w:val="00122237"/>
    <w:rsid w:val="00122425"/>
    <w:rsid w:val="00122447"/>
    <w:rsid w:val="001226EF"/>
    <w:rsid w:val="001227E9"/>
    <w:rsid w:val="001228E5"/>
    <w:rsid w:val="00122DDF"/>
    <w:rsid w:val="00122F55"/>
    <w:rsid w:val="0012304B"/>
    <w:rsid w:val="0012342B"/>
    <w:rsid w:val="001235D5"/>
    <w:rsid w:val="001236FD"/>
    <w:rsid w:val="0012386B"/>
    <w:rsid w:val="00123F4C"/>
    <w:rsid w:val="00124035"/>
    <w:rsid w:val="0012407C"/>
    <w:rsid w:val="001244EF"/>
    <w:rsid w:val="00124546"/>
    <w:rsid w:val="00124572"/>
    <w:rsid w:val="00124653"/>
    <w:rsid w:val="00124909"/>
    <w:rsid w:val="0012492F"/>
    <w:rsid w:val="00124985"/>
    <w:rsid w:val="00124A6F"/>
    <w:rsid w:val="00124DF0"/>
    <w:rsid w:val="00124EBC"/>
    <w:rsid w:val="00125053"/>
    <w:rsid w:val="0012513D"/>
    <w:rsid w:val="00125896"/>
    <w:rsid w:val="00125924"/>
    <w:rsid w:val="00126416"/>
    <w:rsid w:val="00126419"/>
    <w:rsid w:val="00126548"/>
    <w:rsid w:val="001267C7"/>
    <w:rsid w:val="001268D8"/>
    <w:rsid w:val="00126F0B"/>
    <w:rsid w:val="00127666"/>
    <w:rsid w:val="001279ED"/>
    <w:rsid w:val="00127CF4"/>
    <w:rsid w:val="00127D70"/>
    <w:rsid w:val="00127FD7"/>
    <w:rsid w:val="00130100"/>
    <w:rsid w:val="00130108"/>
    <w:rsid w:val="00130B1D"/>
    <w:rsid w:val="00130CC4"/>
    <w:rsid w:val="00130EBE"/>
    <w:rsid w:val="0013143F"/>
    <w:rsid w:val="00131497"/>
    <w:rsid w:val="00131941"/>
    <w:rsid w:val="00131975"/>
    <w:rsid w:val="00131B7B"/>
    <w:rsid w:val="00131C8D"/>
    <w:rsid w:val="00131E33"/>
    <w:rsid w:val="00131E3E"/>
    <w:rsid w:val="00131F26"/>
    <w:rsid w:val="00132942"/>
    <w:rsid w:val="001329A8"/>
    <w:rsid w:val="00132B17"/>
    <w:rsid w:val="00132E42"/>
    <w:rsid w:val="00132E52"/>
    <w:rsid w:val="00132FEC"/>
    <w:rsid w:val="00133129"/>
    <w:rsid w:val="0013316E"/>
    <w:rsid w:val="0013351C"/>
    <w:rsid w:val="00133814"/>
    <w:rsid w:val="0013389A"/>
    <w:rsid w:val="00133CAD"/>
    <w:rsid w:val="00133CF5"/>
    <w:rsid w:val="00133ECB"/>
    <w:rsid w:val="0013460D"/>
    <w:rsid w:val="0013492E"/>
    <w:rsid w:val="001349D9"/>
    <w:rsid w:val="00134AA5"/>
    <w:rsid w:val="00134C2F"/>
    <w:rsid w:val="00134EA5"/>
    <w:rsid w:val="00134EB1"/>
    <w:rsid w:val="0013514D"/>
    <w:rsid w:val="001354BF"/>
    <w:rsid w:val="00135CEF"/>
    <w:rsid w:val="00135E36"/>
    <w:rsid w:val="00136118"/>
    <w:rsid w:val="0013621B"/>
    <w:rsid w:val="0013625B"/>
    <w:rsid w:val="00136373"/>
    <w:rsid w:val="00136657"/>
    <w:rsid w:val="001368B6"/>
    <w:rsid w:val="001369C8"/>
    <w:rsid w:val="00136F2D"/>
    <w:rsid w:val="00137426"/>
    <w:rsid w:val="00137A05"/>
    <w:rsid w:val="00137ADC"/>
    <w:rsid w:val="00137C42"/>
    <w:rsid w:val="00137C97"/>
    <w:rsid w:val="00137F99"/>
    <w:rsid w:val="00140011"/>
    <w:rsid w:val="001404A1"/>
    <w:rsid w:val="00140548"/>
    <w:rsid w:val="00140688"/>
    <w:rsid w:val="001408BC"/>
    <w:rsid w:val="00140F99"/>
    <w:rsid w:val="00141182"/>
    <w:rsid w:val="001411F5"/>
    <w:rsid w:val="00141662"/>
    <w:rsid w:val="001419A7"/>
    <w:rsid w:val="00141B67"/>
    <w:rsid w:val="00141C62"/>
    <w:rsid w:val="00141E49"/>
    <w:rsid w:val="00141E84"/>
    <w:rsid w:val="00142114"/>
    <w:rsid w:val="0014220D"/>
    <w:rsid w:val="001426F6"/>
    <w:rsid w:val="00142776"/>
    <w:rsid w:val="00142957"/>
    <w:rsid w:val="00142AFE"/>
    <w:rsid w:val="00142D16"/>
    <w:rsid w:val="00142D8F"/>
    <w:rsid w:val="00142EEA"/>
    <w:rsid w:val="001431EF"/>
    <w:rsid w:val="001438CD"/>
    <w:rsid w:val="0014395F"/>
    <w:rsid w:val="001439D7"/>
    <w:rsid w:val="001439FA"/>
    <w:rsid w:val="00143B63"/>
    <w:rsid w:val="00143ECA"/>
    <w:rsid w:val="00144236"/>
    <w:rsid w:val="0014425C"/>
    <w:rsid w:val="00144331"/>
    <w:rsid w:val="00144AA4"/>
    <w:rsid w:val="00144DA5"/>
    <w:rsid w:val="00144DDE"/>
    <w:rsid w:val="001450B2"/>
    <w:rsid w:val="00145393"/>
    <w:rsid w:val="00145412"/>
    <w:rsid w:val="0014591E"/>
    <w:rsid w:val="00145D61"/>
    <w:rsid w:val="00145DDC"/>
    <w:rsid w:val="00145F46"/>
    <w:rsid w:val="00146251"/>
    <w:rsid w:val="0014637F"/>
    <w:rsid w:val="0014643D"/>
    <w:rsid w:val="001468F4"/>
    <w:rsid w:val="00146B49"/>
    <w:rsid w:val="00146DD6"/>
    <w:rsid w:val="00146FCE"/>
    <w:rsid w:val="00147161"/>
    <w:rsid w:val="001471F3"/>
    <w:rsid w:val="00147204"/>
    <w:rsid w:val="00147767"/>
    <w:rsid w:val="001477CD"/>
    <w:rsid w:val="001479F4"/>
    <w:rsid w:val="00147A0E"/>
    <w:rsid w:val="00147AF4"/>
    <w:rsid w:val="00147C3C"/>
    <w:rsid w:val="00147C60"/>
    <w:rsid w:val="00147D8E"/>
    <w:rsid w:val="00147FBD"/>
    <w:rsid w:val="00150235"/>
    <w:rsid w:val="00150576"/>
    <w:rsid w:val="001508E9"/>
    <w:rsid w:val="00150C23"/>
    <w:rsid w:val="00150EE8"/>
    <w:rsid w:val="00151027"/>
    <w:rsid w:val="00151303"/>
    <w:rsid w:val="0015186E"/>
    <w:rsid w:val="00151924"/>
    <w:rsid w:val="00151967"/>
    <w:rsid w:val="001519B1"/>
    <w:rsid w:val="00151A57"/>
    <w:rsid w:val="00151C22"/>
    <w:rsid w:val="00151C51"/>
    <w:rsid w:val="00151D6F"/>
    <w:rsid w:val="0015210C"/>
    <w:rsid w:val="0015228E"/>
    <w:rsid w:val="00152459"/>
    <w:rsid w:val="0015267C"/>
    <w:rsid w:val="00152887"/>
    <w:rsid w:val="00152AE6"/>
    <w:rsid w:val="00152D56"/>
    <w:rsid w:val="00152DF3"/>
    <w:rsid w:val="00152ECD"/>
    <w:rsid w:val="00152FC5"/>
    <w:rsid w:val="00152FDC"/>
    <w:rsid w:val="00153127"/>
    <w:rsid w:val="00153437"/>
    <w:rsid w:val="001537F7"/>
    <w:rsid w:val="001538AF"/>
    <w:rsid w:val="00153B23"/>
    <w:rsid w:val="0015400F"/>
    <w:rsid w:val="001541A0"/>
    <w:rsid w:val="00154221"/>
    <w:rsid w:val="00154355"/>
    <w:rsid w:val="00154941"/>
    <w:rsid w:val="00154CBF"/>
    <w:rsid w:val="00154D9C"/>
    <w:rsid w:val="001550BD"/>
    <w:rsid w:val="0015555C"/>
    <w:rsid w:val="00155B42"/>
    <w:rsid w:val="00155BCE"/>
    <w:rsid w:val="00155D14"/>
    <w:rsid w:val="00155D33"/>
    <w:rsid w:val="00155D8C"/>
    <w:rsid w:val="00156073"/>
    <w:rsid w:val="0015609E"/>
    <w:rsid w:val="001563CB"/>
    <w:rsid w:val="00156820"/>
    <w:rsid w:val="00156957"/>
    <w:rsid w:val="00156B1F"/>
    <w:rsid w:val="00156BCB"/>
    <w:rsid w:val="00156E2E"/>
    <w:rsid w:val="00157234"/>
    <w:rsid w:val="00157282"/>
    <w:rsid w:val="0015750A"/>
    <w:rsid w:val="00157519"/>
    <w:rsid w:val="00157771"/>
    <w:rsid w:val="00157847"/>
    <w:rsid w:val="00157889"/>
    <w:rsid w:val="0015790B"/>
    <w:rsid w:val="00157AA4"/>
    <w:rsid w:val="00157C6A"/>
    <w:rsid w:val="00157E30"/>
    <w:rsid w:val="00157F04"/>
    <w:rsid w:val="00160186"/>
    <w:rsid w:val="001606E8"/>
    <w:rsid w:val="00160EF6"/>
    <w:rsid w:val="001610AF"/>
    <w:rsid w:val="00161566"/>
    <w:rsid w:val="00161669"/>
    <w:rsid w:val="001618D6"/>
    <w:rsid w:val="00161C6D"/>
    <w:rsid w:val="00161D48"/>
    <w:rsid w:val="00162042"/>
    <w:rsid w:val="0016294C"/>
    <w:rsid w:val="0016298C"/>
    <w:rsid w:val="00162A5B"/>
    <w:rsid w:val="00162D28"/>
    <w:rsid w:val="00162EFB"/>
    <w:rsid w:val="001633F0"/>
    <w:rsid w:val="001634D5"/>
    <w:rsid w:val="00163975"/>
    <w:rsid w:val="00163ADC"/>
    <w:rsid w:val="00163B53"/>
    <w:rsid w:val="00163FD6"/>
    <w:rsid w:val="0016434F"/>
    <w:rsid w:val="0016437D"/>
    <w:rsid w:val="00164564"/>
    <w:rsid w:val="001647DD"/>
    <w:rsid w:val="0016484F"/>
    <w:rsid w:val="00165026"/>
    <w:rsid w:val="00165EB2"/>
    <w:rsid w:val="00165F03"/>
    <w:rsid w:val="00165F64"/>
    <w:rsid w:val="001661C3"/>
    <w:rsid w:val="0016668F"/>
    <w:rsid w:val="001668C2"/>
    <w:rsid w:val="0016693B"/>
    <w:rsid w:val="00166A50"/>
    <w:rsid w:val="00166A99"/>
    <w:rsid w:val="00166B0F"/>
    <w:rsid w:val="00166D37"/>
    <w:rsid w:val="00167154"/>
    <w:rsid w:val="00167D2C"/>
    <w:rsid w:val="00167D33"/>
    <w:rsid w:val="00167D7C"/>
    <w:rsid w:val="00167E52"/>
    <w:rsid w:val="001700CF"/>
    <w:rsid w:val="00170184"/>
    <w:rsid w:val="00170448"/>
    <w:rsid w:val="00170EBD"/>
    <w:rsid w:val="00170F56"/>
    <w:rsid w:val="00170F8B"/>
    <w:rsid w:val="00171177"/>
    <w:rsid w:val="001714DF"/>
    <w:rsid w:val="0017168E"/>
    <w:rsid w:val="00171A59"/>
    <w:rsid w:val="00171E1A"/>
    <w:rsid w:val="0017224C"/>
    <w:rsid w:val="001722CE"/>
    <w:rsid w:val="001724CA"/>
    <w:rsid w:val="0017256B"/>
    <w:rsid w:val="001728AD"/>
    <w:rsid w:val="00172C30"/>
    <w:rsid w:val="00172D25"/>
    <w:rsid w:val="0017322E"/>
    <w:rsid w:val="00173621"/>
    <w:rsid w:val="001736C8"/>
    <w:rsid w:val="001738FE"/>
    <w:rsid w:val="00173929"/>
    <w:rsid w:val="00173A17"/>
    <w:rsid w:val="00173A21"/>
    <w:rsid w:val="00173B11"/>
    <w:rsid w:val="00173E06"/>
    <w:rsid w:val="00173E28"/>
    <w:rsid w:val="00174054"/>
    <w:rsid w:val="00174225"/>
    <w:rsid w:val="00174784"/>
    <w:rsid w:val="001747C0"/>
    <w:rsid w:val="00175212"/>
    <w:rsid w:val="001753A2"/>
    <w:rsid w:val="00175CC0"/>
    <w:rsid w:val="00175EC2"/>
    <w:rsid w:val="00175EEE"/>
    <w:rsid w:val="00176222"/>
    <w:rsid w:val="00176328"/>
    <w:rsid w:val="00176514"/>
    <w:rsid w:val="00176712"/>
    <w:rsid w:val="001768EF"/>
    <w:rsid w:val="0017727B"/>
    <w:rsid w:val="00177392"/>
    <w:rsid w:val="001774B3"/>
    <w:rsid w:val="001775A6"/>
    <w:rsid w:val="00177650"/>
    <w:rsid w:val="00177706"/>
    <w:rsid w:val="001778CC"/>
    <w:rsid w:val="00177954"/>
    <w:rsid w:val="00177969"/>
    <w:rsid w:val="00177F9F"/>
    <w:rsid w:val="001800FB"/>
    <w:rsid w:val="00180190"/>
    <w:rsid w:val="001803CB"/>
    <w:rsid w:val="00180C7A"/>
    <w:rsid w:val="00180F06"/>
    <w:rsid w:val="00180F90"/>
    <w:rsid w:val="00181017"/>
    <w:rsid w:val="00181189"/>
    <w:rsid w:val="001811DE"/>
    <w:rsid w:val="00181736"/>
    <w:rsid w:val="001817D4"/>
    <w:rsid w:val="00181CF1"/>
    <w:rsid w:val="00181D8D"/>
    <w:rsid w:val="0018219B"/>
    <w:rsid w:val="001821AA"/>
    <w:rsid w:val="001821CF"/>
    <w:rsid w:val="00182333"/>
    <w:rsid w:val="0018267D"/>
    <w:rsid w:val="001826C1"/>
    <w:rsid w:val="001827F8"/>
    <w:rsid w:val="00182858"/>
    <w:rsid w:val="00182C14"/>
    <w:rsid w:val="00182F9E"/>
    <w:rsid w:val="001835CD"/>
    <w:rsid w:val="00183945"/>
    <w:rsid w:val="00183D45"/>
    <w:rsid w:val="00183D74"/>
    <w:rsid w:val="00183DB7"/>
    <w:rsid w:val="001842AB"/>
    <w:rsid w:val="00184542"/>
    <w:rsid w:val="001846F2"/>
    <w:rsid w:val="00184721"/>
    <w:rsid w:val="001847A9"/>
    <w:rsid w:val="00184A7E"/>
    <w:rsid w:val="00185151"/>
    <w:rsid w:val="001856A8"/>
    <w:rsid w:val="00185764"/>
    <w:rsid w:val="00185E27"/>
    <w:rsid w:val="00185F53"/>
    <w:rsid w:val="0018601B"/>
    <w:rsid w:val="001861DA"/>
    <w:rsid w:val="0018642C"/>
    <w:rsid w:val="00186649"/>
    <w:rsid w:val="00186953"/>
    <w:rsid w:val="00186E7F"/>
    <w:rsid w:val="00186E9D"/>
    <w:rsid w:val="001877B5"/>
    <w:rsid w:val="00190262"/>
    <w:rsid w:val="00190537"/>
    <w:rsid w:val="0019059A"/>
    <w:rsid w:val="001905BD"/>
    <w:rsid w:val="001905D8"/>
    <w:rsid w:val="00190778"/>
    <w:rsid w:val="00190A78"/>
    <w:rsid w:val="00190C0A"/>
    <w:rsid w:val="00190CFF"/>
    <w:rsid w:val="00190F46"/>
    <w:rsid w:val="00191434"/>
    <w:rsid w:val="001914E7"/>
    <w:rsid w:val="00191533"/>
    <w:rsid w:val="0019155E"/>
    <w:rsid w:val="00191812"/>
    <w:rsid w:val="00191ABD"/>
    <w:rsid w:val="001927C0"/>
    <w:rsid w:val="001927DE"/>
    <w:rsid w:val="00192837"/>
    <w:rsid w:val="0019297B"/>
    <w:rsid w:val="00192AC7"/>
    <w:rsid w:val="00192B5D"/>
    <w:rsid w:val="00192C09"/>
    <w:rsid w:val="00192CA0"/>
    <w:rsid w:val="00192CDB"/>
    <w:rsid w:val="00192F35"/>
    <w:rsid w:val="00193727"/>
    <w:rsid w:val="00193935"/>
    <w:rsid w:val="00193C07"/>
    <w:rsid w:val="00193C71"/>
    <w:rsid w:val="00194458"/>
    <w:rsid w:val="001946E6"/>
    <w:rsid w:val="00194833"/>
    <w:rsid w:val="00194963"/>
    <w:rsid w:val="001949EE"/>
    <w:rsid w:val="00194B7B"/>
    <w:rsid w:val="00194C3C"/>
    <w:rsid w:val="00194D54"/>
    <w:rsid w:val="00194D7D"/>
    <w:rsid w:val="00194EB8"/>
    <w:rsid w:val="00195265"/>
    <w:rsid w:val="001955B5"/>
    <w:rsid w:val="001958F7"/>
    <w:rsid w:val="00195A44"/>
    <w:rsid w:val="00196128"/>
    <w:rsid w:val="0019652D"/>
    <w:rsid w:val="001965AD"/>
    <w:rsid w:val="00196A45"/>
    <w:rsid w:val="00196C4B"/>
    <w:rsid w:val="00197207"/>
    <w:rsid w:val="00197583"/>
    <w:rsid w:val="00197722"/>
    <w:rsid w:val="00197DF7"/>
    <w:rsid w:val="00197F3D"/>
    <w:rsid w:val="001A0059"/>
    <w:rsid w:val="001A0250"/>
    <w:rsid w:val="001A058F"/>
    <w:rsid w:val="001A0BC5"/>
    <w:rsid w:val="001A0E62"/>
    <w:rsid w:val="001A0FA7"/>
    <w:rsid w:val="001A10C9"/>
    <w:rsid w:val="001A1473"/>
    <w:rsid w:val="001A16B6"/>
    <w:rsid w:val="001A196F"/>
    <w:rsid w:val="001A1D45"/>
    <w:rsid w:val="001A1F58"/>
    <w:rsid w:val="001A201C"/>
    <w:rsid w:val="001A2080"/>
    <w:rsid w:val="001A2333"/>
    <w:rsid w:val="001A23F3"/>
    <w:rsid w:val="001A24BD"/>
    <w:rsid w:val="001A25E4"/>
    <w:rsid w:val="001A2B64"/>
    <w:rsid w:val="001A2D4C"/>
    <w:rsid w:val="001A2EDC"/>
    <w:rsid w:val="001A32B8"/>
    <w:rsid w:val="001A3FA7"/>
    <w:rsid w:val="001A415B"/>
    <w:rsid w:val="001A41ED"/>
    <w:rsid w:val="001A4412"/>
    <w:rsid w:val="001A44D7"/>
    <w:rsid w:val="001A451A"/>
    <w:rsid w:val="001A476F"/>
    <w:rsid w:val="001A479B"/>
    <w:rsid w:val="001A496D"/>
    <w:rsid w:val="001A4EF6"/>
    <w:rsid w:val="001A4FB0"/>
    <w:rsid w:val="001A542F"/>
    <w:rsid w:val="001A56E5"/>
    <w:rsid w:val="001A5749"/>
    <w:rsid w:val="001A5A93"/>
    <w:rsid w:val="001A5AF5"/>
    <w:rsid w:val="001A5FA5"/>
    <w:rsid w:val="001A6298"/>
    <w:rsid w:val="001A62CA"/>
    <w:rsid w:val="001A638D"/>
    <w:rsid w:val="001A64C6"/>
    <w:rsid w:val="001A72EC"/>
    <w:rsid w:val="001A759C"/>
    <w:rsid w:val="001A75A9"/>
    <w:rsid w:val="001A76DC"/>
    <w:rsid w:val="001A7898"/>
    <w:rsid w:val="001A7C88"/>
    <w:rsid w:val="001A7D03"/>
    <w:rsid w:val="001A7D55"/>
    <w:rsid w:val="001B069C"/>
    <w:rsid w:val="001B07F0"/>
    <w:rsid w:val="001B0935"/>
    <w:rsid w:val="001B0ADB"/>
    <w:rsid w:val="001B0D97"/>
    <w:rsid w:val="001B0EA0"/>
    <w:rsid w:val="001B10C0"/>
    <w:rsid w:val="001B1236"/>
    <w:rsid w:val="001B192F"/>
    <w:rsid w:val="001B1AD5"/>
    <w:rsid w:val="001B1B52"/>
    <w:rsid w:val="001B1B93"/>
    <w:rsid w:val="001B2880"/>
    <w:rsid w:val="001B2A3A"/>
    <w:rsid w:val="001B2AE8"/>
    <w:rsid w:val="001B2DBB"/>
    <w:rsid w:val="001B2F17"/>
    <w:rsid w:val="001B3024"/>
    <w:rsid w:val="001B30B2"/>
    <w:rsid w:val="001B358F"/>
    <w:rsid w:val="001B3807"/>
    <w:rsid w:val="001B42F5"/>
    <w:rsid w:val="001B4931"/>
    <w:rsid w:val="001B4C6C"/>
    <w:rsid w:val="001B4DFC"/>
    <w:rsid w:val="001B5278"/>
    <w:rsid w:val="001B5937"/>
    <w:rsid w:val="001B5E4D"/>
    <w:rsid w:val="001B60EB"/>
    <w:rsid w:val="001B6112"/>
    <w:rsid w:val="001B6370"/>
    <w:rsid w:val="001B6613"/>
    <w:rsid w:val="001B68A7"/>
    <w:rsid w:val="001B6D66"/>
    <w:rsid w:val="001B6DDD"/>
    <w:rsid w:val="001B6FF5"/>
    <w:rsid w:val="001B79F3"/>
    <w:rsid w:val="001B7A61"/>
    <w:rsid w:val="001B7AC6"/>
    <w:rsid w:val="001B7D1B"/>
    <w:rsid w:val="001C0178"/>
    <w:rsid w:val="001C07E4"/>
    <w:rsid w:val="001C0A57"/>
    <w:rsid w:val="001C0A8B"/>
    <w:rsid w:val="001C1339"/>
    <w:rsid w:val="001C1651"/>
    <w:rsid w:val="001C19F0"/>
    <w:rsid w:val="001C1A37"/>
    <w:rsid w:val="001C1C5D"/>
    <w:rsid w:val="001C2378"/>
    <w:rsid w:val="001C2401"/>
    <w:rsid w:val="001C265C"/>
    <w:rsid w:val="001C2822"/>
    <w:rsid w:val="001C28B0"/>
    <w:rsid w:val="001C2DDC"/>
    <w:rsid w:val="001C32F5"/>
    <w:rsid w:val="001C35ED"/>
    <w:rsid w:val="001C35FC"/>
    <w:rsid w:val="001C368E"/>
    <w:rsid w:val="001C36C3"/>
    <w:rsid w:val="001C3708"/>
    <w:rsid w:val="001C3969"/>
    <w:rsid w:val="001C3C0B"/>
    <w:rsid w:val="001C3CAA"/>
    <w:rsid w:val="001C41C0"/>
    <w:rsid w:val="001C43C4"/>
    <w:rsid w:val="001C461D"/>
    <w:rsid w:val="001C4A16"/>
    <w:rsid w:val="001C4F35"/>
    <w:rsid w:val="001C4F40"/>
    <w:rsid w:val="001C5441"/>
    <w:rsid w:val="001C57B8"/>
    <w:rsid w:val="001C584F"/>
    <w:rsid w:val="001C5A8C"/>
    <w:rsid w:val="001C5BCF"/>
    <w:rsid w:val="001C62B6"/>
    <w:rsid w:val="001C631A"/>
    <w:rsid w:val="001C67A5"/>
    <w:rsid w:val="001C6AE9"/>
    <w:rsid w:val="001C6E08"/>
    <w:rsid w:val="001C7AF5"/>
    <w:rsid w:val="001C7D3F"/>
    <w:rsid w:val="001D0327"/>
    <w:rsid w:val="001D0334"/>
    <w:rsid w:val="001D0DDC"/>
    <w:rsid w:val="001D0F80"/>
    <w:rsid w:val="001D1304"/>
    <w:rsid w:val="001D13B4"/>
    <w:rsid w:val="001D1AFD"/>
    <w:rsid w:val="001D1BDD"/>
    <w:rsid w:val="001D1D34"/>
    <w:rsid w:val="001D1F0A"/>
    <w:rsid w:val="001D2471"/>
    <w:rsid w:val="001D26F9"/>
    <w:rsid w:val="001D2998"/>
    <w:rsid w:val="001D2BFA"/>
    <w:rsid w:val="001D2CD0"/>
    <w:rsid w:val="001D3052"/>
    <w:rsid w:val="001D32BC"/>
    <w:rsid w:val="001D33BF"/>
    <w:rsid w:val="001D35BE"/>
    <w:rsid w:val="001D3879"/>
    <w:rsid w:val="001D3C1A"/>
    <w:rsid w:val="001D3E27"/>
    <w:rsid w:val="001D3F38"/>
    <w:rsid w:val="001D423C"/>
    <w:rsid w:val="001D425C"/>
    <w:rsid w:val="001D4337"/>
    <w:rsid w:val="001D4374"/>
    <w:rsid w:val="001D4601"/>
    <w:rsid w:val="001D4B58"/>
    <w:rsid w:val="001D4B9F"/>
    <w:rsid w:val="001D4DAD"/>
    <w:rsid w:val="001D4E8C"/>
    <w:rsid w:val="001D5034"/>
    <w:rsid w:val="001D5158"/>
    <w:rsid w:val="001D5167"/>
    <w:rsid w:val="001D533C"/>
    <w:rsid w:val="001D5354"/>
    <w:rsid w:val="001D5453"/>
    <w:rsid w:val="001D5569"/>
    <w:rsid w:val="001D56C9"/>
    <w:rsid w:val="001D5758"/>
    <w:rsid w:val="001D58B8"/>
    <w:rsid w:val="001D5BC5"/>
    <w:rsid w:val="001D605A"/>
    <w:rsid w:val="001D60E7"/>
    <w:rsid w:val="001D6202"/>
    <w:rsid w:val="001D64A3"/>
    <w:rsid w:val="001D6578"/>
    <w:rsid w:val="001D669E"/>
    <w:rsid w:val="001D6AA8"/>
    <w:rsid w:val="001D6BA8"/>
    <w:rsid w:val="001D6C87"/>
    <w:rsid w:val="001D75E9"/>
    <w:rsid w:val="001D7AAF"/>
    <w:rsid w:val="001D7B25"/>
    <w:rsid w:val="001D7DC0"/>
    <w:rsid w:val="001D7EF8"/>
    <w:rsid w:val="001E01E3"/>
    <w:rsid w:val="001E05F6"/>
    <w:rsid w:val="001E0644"/>
    <w:rsid w:val="001E0652"/>
    <w:rsid w:val="001E071A"/>
    <w:rsid w:val="001E0862"/>
    <w:rsid w:val="001E0AE7"/>
    <w:rsid w:val="001E0D94"/>
    <w:rsid w:val="001E10CB"/>
    <w:rsid w:val="001E1419"/>
    <w:rsid w:val="001E17B8"/>
    <w:rsid w:val="001E187D"/>
    <w:rsid w:val="001E1AF1"/>
    <w:rsid w:val="001E1B8E"/>
    <w:rsid w:val="001E1D05"/>
    <w:rsid w:val="001E1E63"/>
    <w:rsid w:val="001E21FC"/>
    <w:rsid w:val="001E227E"/>
    <w:rsid w:val="001E2332"/>
    <w:rsid w:val="001E2382"/>
    <w:rsid w:val="001E2395"/>
    <w:rsid w:val="001E28AD"/>
    <w:rsid w:val="001E2B9B"/>
    <w:rsid w:val="001E2D6F"/>
    <w:rsid w:val="001E3395"/>
    <w:rsid w:val="001E35F1"/>
    <w:rsid w:val="001E3836"/>
    <w:rsid w:val="001E3BE9"/>
    <w:rsid w:val="001E4261"/>
    <w:rsid w:val="001E46BD"/>
    <w:rsid w:val="001E4955"/>
    <w:rsid w:val="001E499B"/>
    <w:rsid w:val="001E4E60"/>
    <w:rsid w:val="001E4EE7"/>
    <w:rsid w:val="001E51F3"/>
    <w:rsid w:val="001E5711"/>
    <w:rsid w:val="001E57B2"/>
    <w:rsid w:val="001E5800"/>
    <w:rsid w:val="001E594D"/>
    <w:rsid w:val="001E5A2B"/>
    <w:rsid w:val="001E5D4E"/>
    <w:rsid w:val="001E5E97"/>
    <w:rsid w:val="001E5F30"/>
    <w:rsid w:val="001E63B7"/>
    <w:rsid w:val="001E6A9A"/>
    <w:rsid w:val="001E6D2E"/>
    <w:rsid w:val="001E7382"/>
    <w:rsid w:val="001E7869"/>
    <w:rsid w:val="001E7905"/>
    <w:rsid w:val="001E7B9A"/>
    <w:rsid w:val="001E7BE7"/>
    <w:rsid w:val="001E7BF3"/>
    <w:rsid w:val="001E7C2D"/>
    <w:rsid w:val="001E7E0C"/>
    <w:rsid w:val="001E7F86"/>
    <w:rsid w:val="001F0244"/>
    <w:rsid w:val="001F041B"/>
    <w:rsid w:val="001F0885"/>
    <w:rsid w:val="001F0964"/>
    <w:rsid w:val="001F0CE5"/>
    <w:rsid w:val="001F0DB1"/>
    <w:rsid w:val="001F106E"/>
    <w:rsid w:val="001F12C0"/>
    <w:rsid w:val="001F13F0"/>
    <w:rsid w:val="001F14CF"/>
    <w:rsid w:val="001F15A2"/>
    <w:rsid w:val="001F17E8"/>
    <w:rsid w:val="001F1A42"/>
    <w:rsid w:val="001F1A9C"/>
    <w:rsid w:val="001F1B37"/>
    <w:rsid w:val="001F1B6D"/>
    <w:rsid w:val="001F1C63"/>
    <w:rsid w:val="001F1C67"/>
    <w:rsid w:val="001F1F52"/>
    <w:rsid w:val="001F2554"/>
    <w:rsid w:val="001F25C1"/>
    <w:rsid w:val="001F27FA"/>
    <w:rsid w:val="001F2866"/>
    <w:rsid w:val="001F2B9F"/>
    <w:rsid w:val="001F2D79"/>
    <w:rsid w:val="001F31C9"/>
    <w:rsid w:val="001F3337"/>
    <w:rsid w:val="001F3632"/>
    <w:rsid w:val="001F3855"/>
    <w:rsid w:val="001F3A5B"/>
    <w:rsid w:val="001F3B40"/>
    <w:rsid w:val="001F3B56"/>
    <w:rsid w:val="001F3C53"/>
    <w:rsid w:val="001F4021"/>
    <w:rsid w:val="001F4044"/>
    <w:rsid w:val="001F435F"/>
    <w:rsid w:val="001F4421"/>
    <w:rsid w:val="001F45CF"/>
    <w:rsid w:val="001F4667"/>
    <w:rsid w:val="001F46F5"/>
    <w:rsid w:val="001F47E0"/>
    <w:rsid w:val="001F48B1"/>
    <w:rsid w:val="001F48D2"/>
    <w:rsid w:val="001F4BAB"/>
    <w:rsid w:val="001F4C17"/>
    <w:rsid w:val="001F529B"/>
    <w:rsid w:val="001F5492"/>
    <w:rsid w:val="001F5669"/>
    <w:rsid w:val="001F5973"/>
    <w:rsid w:val="001F5B35"/>
    <w:rsid w:val="001F5D55"/>
    <w:rsid w:val="001F5F9C"/>
    <w:rsid w:val="001F60E4"/>
    <w:rsid w:val="001F6294"/>
    <w:rsid w:val="001F6598"/>
    <w:rsid w:val="001F6A95"/>
    <w:rsid w:val="001F72B6"/>
    <w:rsid w:val="001F7402"/>
    <w:rsid w:val="001F74A2"/>
    <w:rsid w:val="001F74AB"/>
    <w:rsid w:val="001F75B6"/>
    <w:rsid w:val="001F77BD"/>
    <w:rsid w:val="001F7904"/>
    <w:rsid w:val="001F7A96"/>
    <w:rsid w:val="001F7D0B"/>
    <w:rsid w:val="001F7F5A"/>
    <w:rsid w:val="0020000D"/>
    <w:rsid w:val="00200251"/>
    <w:rsid w:val="0020068E"/>
    <w:rsid w:val="00200813"/>
    <w:rsid w:val="0020099E"/>
    <w:rsid w:val="00200C28"/>
    <w:rsid w:val="00200F66"/>
    <w:rsid w:val="002011A2"/>
    <w:rsid w:val="0020175D"/>
    <w:rsid w:val="0020177D"/>
    <w:rsid w:val="002019BE"/>
    <w:rsid w:val="00201A5F"/>
    <w:rsid w:val="002020EB"/>
    <w:rsid w:val="00202220"/>
    <w:rsid w:val="002022BE"/>
    <w:rsid w:val="00202466"/>
    <w:rsid w:val="00202698"/>
    <w:rsid w:val="0020299A"/>
    <w:rsid w:val="002029C7"/>
    <w:rsid w:val="00202A23"/>
    <w:rsid w:val="00202CB6"/>
    <w:rsid w:val="00202FF2"/>
    <w:rsid w:val="002031DD"/>
    <w:rsid w:val="00203973"/>
    <w:rsid w:val="00203983"/>
    <w:rsid w:val="00203E65"/>
    <w:rsid w:val="00203EDB"/>
    <w:rsid w:val="00203F53"/>
    <w:rsid w:val="002041DF"/>
    <w:rsid w:val="002042DD"/>
    <w:rsid w:val="00204F55"/>
    <w:rsid w:val="00204FF5"/>
    <w:rsid w:val="00205220"/>
    <w:rsid w:val="00205235"/>
    <w:rsid w:val="00205B9F"/>
    <w:rsid w:val="00205DDD"/>
    <w:rsid w:val="002060C6"/>
    <w:rsid w:val="0020623F"/>
    <w:rsid w:val="002063F0"/>
    <w:rsid w:val="00206541"/>
    <w:rsid w:val="00206814"/>
    <w:rsid w:val="00206ABA"/>
    <w:rsid w:val="00206BE9"/>
    <w:rsid w:val="0020798B"/>
    <w:rsid w:val="00207D56"/>
    <w:rsid w:val="00207DA5"/>
    <w:rsid w:val="00207E3F"/>
    <w:rsid w:val="00207E69"/>
    <w:rsid w:val="00207EA6"/>
    <w:rsid w:val="002100B0"/>
    <w:rsid w:val="0021032B"/>
    <w:rsid w:val="002103BC"/>
    <w:rsid w:val="002105F9"/>
    <w:rsid w:val="002108DB"/>
    <w:rsid w:val="0021098D"/>
    <w:rsid w:val="00210BAC"/>
    <w:rsid w:val="00210CD4"/>
    <w:rsid w:val="00210D7F"/>
    <w:rsid w:val="00211069"/>
    <w:rsid w:val="00211294"/>
    <w:rsid w:val="00211332"/>
    <w:rsid w:val="002113C7"/>
    <w:rsid w:val="002115A9"/>
    <w:rsid w:val="00211C27"/>
    <w:rsid w:val="00211FE5"/>
    <w:rsid w:val="00212244"/>
    <w:rsid w:val="002122E6"/>
    <w:rsid w:val="00212653"/>
    <w:rsid w:val="00212657"/>
    <w:rsid w:val="00212D46"/>
    <w:rsid w:val="002130AA"/>
    <w:rsid w:val="002133DF"/>
    <w:rsid w:val="00213657"/>
    <w:rsid w:val="00213D9B"/>
    <w:rsid w:val="00213E42"/>
    <w:rsid w:val="00214080"/>
    <w:rsid w:val="00214132"/>
    <w:rsid w:val="002142E2"/>
    <w:rsid w:val="002144AE"/>
    <w:rsid w:val="00214A3B"/>
    <w:rsid w:val="00214EF9"/>
    <w:rsid w:val="0021554E"/>
    <w:rsid w:val="00215763"/>
    <w:rsid w:val="00215D67"/>
    <w:rsid w:val="00215E23"/>
    <w:rsid w:val="00215ECD"/>
    <w:rsid w:val="0021620A"/>
    <w:rsid w:val="002165CE"/>
    <w:rsid w:val="00216771"/>
    <w:rsid w:val="00216AF4"/>
    <w:rsid w:val="00217013"/>
    <w:rsid w:val="00217180"/>
    <w:rsid w:val="002172DF"/>
    <w:rsid w:val="00217473"/>
    <w:rsid w:val="0021760E"/>
    <w:rsid w:val="00217AD8"/>
    <w:rsid w:val="00217C3D"/>
    <w:rsid w:val="00217C84"/>
    <w:rsid w:val="00217D53"/>
    <w:rsid w:val="00217DE9"/>
    <w:rsid w:val="002202C6"/>
    <w:rsid w:val="0022035F"/>
    <w:rsid w:val="0022041A"/>
    <w:rsid w:val="002207DC"/>
    <w:rsid w:val="00221443"/>
    <w:rsid w:val="0022146F"/>
    <w:rsid w:val="002215EB"/>
    <w:rsid w:val="002218B5"/>
    <w:rsid w:val="00221A18"/>
    <w:rsid w:val="00221DE1"/>
    <w:rsid w:val="00221E84"/>
    <w:rsid w:val="002223BF"/>
    <w:rsid w:val="00222655"/>
    <w:rsid w:val="002228E4"/>
    <w:rsid w:val="00222CEC"/>
    <w:rsid w:val="00223051"/>
    <w:rsid w:val="00223491"/>
    <w:rsid w:val="002234E9"/>
    <w:rsid w:val="002235A6"/>
    <w:rsid w:val="0022387A"/>
    <w:rsid w:val="0022396F"/>
    <w:rsid w:val="00223AA1"/>
    <w:rsid w:val="00223B12"/>
    <w:rsid w:val="00223B55"/>
    <w:rsid w:val="00223CFA"/>
    <w:rsid w:val="00223EAC"/>
    <w:rsid w:val="00223FBD"/>
    <w:rsid w:val="00224554"/>
    <w:rsid w:val="002246EB"/>
    <w:rsid w:val="002247C1"/>
    <w:rsid w:val="002247F1"/>
    <w:rsid w:val="00224A14"/>
    <w:rsid w:val="00224A80"/>
    <w:rsid w:val="00224B0C"/>
    <w:rsid w:val="00224E6A"/>
    <w:rsid w:val="00224EF7"/>
    <w:rsid w:val="00225584"/>
    <w:rsid w:val="0022561F"/>
    <w:rsid w:val="00225635"/>
    <w:rsid w:val="00225760"/>
    <w:rsid w:val="00225901"/>
    <w:rsid w:val="00225AC3"/>
    <w:rsid w:val="00225D25"/>
    <w:rsid w:val="00225E0D"/>
    <w:rsid w:val="00226285"/>
    <w:rsid w:val="002264F3"/>
    <w:rsid w:val="00226621"/>
    <w:rsid w:val="002268B6"/>
    <w:rsid w:val="00226AA9"/>
    <w:rsid w:val="00226FCE"/>
    <w:rsid w:val="0022716F"/>
    <w:rsid w:val="002273D3"/>
    <w:rsid w:val="00227B78"/>
    <w:rsid w:val="00227C58"/>
    <w:rsid w:val="0023018E"/>
    <w:rsid w:val="002306BB"/>
    <w:rsid w:val="002306CA"/>
    <w:rsid w:val="00230EA8"/>
    <w:rsid w:val="00231068"/>
    <w:rsid w:val="00231099"/>
    <w:rsid w:val="0023153F"/>
    <w:rsid w:val="002315AA"/>
    <w:rsid w:val="0023166D"/>
    <w:rsid w:val="00231926"/>
    <w:rsid w:val="00231C68"/>
    <w:rsid w:val="00231C70"/>
    <w:rsid w:val="00231E6C"/>
    <w:rsid w:val="00231E75"/>
    <w:rsid w:val="00231FBA"/>
    <w:rsid w:val="00232090"/>
    <w:rsid w:val="002321FE"/>
    <w:rsid w:val="002326DC"/>
    <w:rsid w:val="002327E7"/>
    <w:rsid w:val="00232A57"/>
    <w:rsid w:val="00232BD1"/>
    <w:rsid w:val="00233282"/>
    <w:rsid w:val="0023328F"/>
    <w:rsid w:val="00233382"/>
    <w:rsid w:val="0023353E"/>
    <w:rsid w:val="00233564"/>
    <w:rsid w:val="0023357A"/>
    <w:rsid w:val="00233BED"/>
    <w:rsid w:val="00233CAC"/>
    <w:rsid w:val="00234105"/>
    <w:rsid w:val="00234653"/>
    <w:rsid w:val="002354A1"/>
    <w:rsid w:val="002358A8"/>
    <w:rsid w:val="00235B28"/>
    <w:rsid w:val="00235B6C"/>
    <w:rsid w:val="00235C1C"/>
    <w:rsid w:val="00236240"/>
    <w:rsid w:val="002362EE"/>
    <w:rsid w:val="00236306"/>
    <w:rsid w:val="0023630E"/>
    <w:rsid w:val="0023646A"/>
    <w:rsid w:val="00236628"/>
    <w:rsid w:val="002366D0"/>
    <w:rsid w:val="00236744"/>
    <w:rsid w:val="00236814"/>
    <w:rsid w:val="0023684C"/>
    <w:rsid w:val="0023687F"/>
    <w:rsid w:val="00236FA4"/>
    <w:rsid w:val="00237128"/>
    <w:rsid w:val="002371E8"/>
    <w:rsid w:val="00237392"/>
    <w:rsid w:val="002373A2"/>
    <w:rsid w:val="00237781"/>
    <w:rsid w:val="0023797F"/>
    <w:rsid w:val="00237B66"/>
    <w:rsid w:val="00237C13"/>
    <w:rsid w:val="00237CDF"/>
    <w:rsid w:val="00237F47"/>
    <w:rsid w:val="0024021F"/>
    <w:rsid w:val="0024050F"/>
    <w:rsid w:val="0024069F"/>
    <w:rsid w:val="002406C0"/>
    <w:rsid w:val="002406D0"/>
    <w:rsid w:val="00240741"/>
    <w:rsid w:val="002407AC"/>
    <w:rsid w:val="00240838"/>
    <w:rsid w:val="002408FA"/>
    <w:rsid w:val="00240D2B"/>
    <w:rsid w:val="00240EB6"/>
    <w:rsid w:val="002410C9"/>
    <w:rsid w:val="00241388"/>
    <w:rsid w:val="0024146D"/>
    <w:rsid w:val="002415C6"/>
    <w:rsid w:val="00241814"/>
    <w:rsid w:val="00241886"/>
    <w:rsid w:val="00241B5C"/>
    <w:rsid w:val="00241BBD"/>
    <w:rsid w:val="00242A18"/>
    <w:rsid w:val="00242A29"/>
    <w:rsid w:val="002430E6"/>
    <w:rsid w:val="002430F7"/>
    <w:rsid w:val="002431C6"/>
    <w:rsid w:val="00243377"/>
    <w:rsid w:val="00243DA5"/>
    <w:rsid w:val="00243FA3"/>
    <w:rsid w:val="002443A5"/>
    <w:rsid w:val="0024501B"/>
    <w:rsid w:val="00245039"/>
    <w:rsid w:val="00245157"/>
    <w:rsid w:val="0024540B"/>
    <w:rsid w:val="0024555F"/>
    <w:rsid w:val="00245616"/>
    <w:rsid w:val="002458DB"/>
    <w:rsid w:val="00245AE2"/>
    <w:rsid w:val="00245D8C"/>
    <w:rsid w:val="00246C30"/>
    <w:rsid w:val="00246D64"/>
    <w:rsid w:val="00246E02"/>
    <w:rsid w:val="00246E12"/>
    <w:rsid w:val="00246EAA"/>
    <w:rsid w:val="00247284"/>
    <w:rsid w:val="00247482"/>
    <w:rsid w:val="0024756A"/>
    <w:rsid w:val="0024784D"/>
    <w:rsid w:val="00247A10"/>
    <w:rsid w:val="00247B52"/>
    <w:rsid w:val="002504C5"/>
    <w:rsid w:val="002506FB"/>
    <w:rsid w:val="002507E7"/>
    <w:rsid w:val="00250877"/>
    <w:rsid w:val="002508CA"/>
    <w:rsid w:val="00250C94"/>
    <w:rsid w:val="00250E81"/>
    <w:rsid w:val="0025141C"/>
    <w:rsid w:val="00251A53"/>
    <w:rsid w:val="00251BDC"/>
    <w:rsid w:val="00251F25"/>
    <w:rsid w:val="0025202E"/>
    <w:rsid w:val="002520A6"/>
    <w:rsid w:val="002521F8"/>
    <w:rsid w:val="002523DB"/>
    <w:rsid w:val="002523FA"/>
    <w:rsid w:val="00252864"/>
    <w:rsid w:val="00252AA8"/>
    <w:rsid w:val="00252AE3"/>
    <w:rsid w:val="00252F91"/>
    <w:rsid w:val="00253270"/>
    <w:rsid w:val="002534C6"/>
    <w:rsid w:val="00253570"/>
    <w:rsid w:val="00253748"/>
    <w:rsid w:val="002538FD"/>
    <w:rsid w:val="002539D0"/>
    <w:rsid w:val="00253C71"/>
    <w:rsid w:val="002541B3"/>
    <w:rsid w:val="002544F1"/>
    <w:rsid w:val="00254567"/>
    <w:rsid w:val="00254893"/>
    <w:rsid w:val="002551D1"/>
    <w:rsid w:val="002552CA"/>
    <w:rsid w:val="002552D5"/>
    <w:rsid w:val="00255416"/>
    <w:rsid w:val="0025545B"/>
    <w:rsid w:val="0025548E"/>
    <w:rsid w:val="002554C1"/>
    <w:rsid w:val="00255B67"/>
    <w:rsid w:val="00255D52"/>
    <w:rsid w:val="00255E49"/>
    <w:rsid w:val="00256054"/>
    <w:rsid w:val="00256230"/>
    <w:rsid w:val="0025628A"/>
    <w:rsid w:val="00256479"/>
    <w:rsid w:val="002569AF"/>
    <w:rsid w:val="00256A8D"/>
    <w:rsid w:val="00256BCF"/>
    <w:rsid w:val="00256C0D"/>
    <w:rsid w:val="00256C6A"/>
    <w:rsid w:val="00256D65"/>
    <w:rsid w:val="00257304"/>
    <w:rsid w:val="00257B3C"/>
    <w:rsid w:val="00257C07"/>
    <w:rsid w:val="00257F02"/>
    <w:rsid w:val="002600D0"/>
    <w:rsid w:val="00260226"/>
    <w:rsid w:val="00260564"/>
    <w:rsid w:val="002605ED"/>
    <w:rsid w:val="0026099B"/>
    <w:rsid w:val="00260FCB"/>
    <w:rsid w:val="00261239"/>
    <w:rsid w:val="00261330"/>
    <w:rsid w:val="0026158D"/>
    <w:rsid w:val="00261779"/>
    <w:rsid w:val="00261951"/>
    <w:rsid w:val="002619D6"/>
    <w:rsid w:val="00261C68"/>
    <w:rsid w:val="00261C6F"/>
    <w:rsid w:val="00261CA6"/>
    <w:rsid w:val="00261EB7"/>
    <w:rsid w:val="00261FA9"/>
    <w:rsid w:val="002622C4"/>
    <w:rsid w:val="00262304"/>
    <w:rsid w:val="002625BF"/>
    <w:rsid w:val="002625F6"/>
    <w:rsid w:val="002628E5"/>
    <w:rsid w:val="00262CDF"/>
    <w:rsid w:val="00262F50"/>
    <w:rsid w:val="00263245"/>
    <w:rsid w:val="002632C2"/>
    <w:rsid w:val="00263348"/>
    <w:rsid w:val="002637EA"/>
    <w:rsid w:val="002641B5"/>
    <w:rsid w:val="00264453"/>
    <w:rsid w:val="0026451A"/>
    <w:rsid w:val="00264565"/>
    <w:rsid w:val="00264830"/>
    <w:rsid w:val="0026489C"/>
    <w:rsid w:val="002649AF"/>
    <w:rsid w:val="00264A34"/>
    <w:rsid w:val="00264BF7"/>
    <w:rsid w:val="00264F5A"/>
    <w:rsid w:val="00265123"/>
    <w:rsid w:val="002656EA"/>
    <w:rsid w:val="002659C9"/>
    <w:rsid w:val="00265ECC"/>
    <w:rsid w:val="00266104"/>
    <w:rsid w:val="0026625F"/>
    <w:rsid w:val="002663BD"/>
    <w:rsid w:val="0026645B"/>
    <w:rsid w:val="002665A0"/>
    <w:rsid w:val="00266916"/>
    <w:rsid w:val="00266DA9"/>
    <w:rsid w:val="00266DE3"/>
    <w:rsid w:val="00266FA9"/>
    <w:rsid w:val="00266FE0"/>
    <w:rsid w:val="002672E0"/>
    <w:rsid w:val="00267326"/>
    <w:rsid w:val="002676CB"/>
    <w:rsid w:val="002676FE"/>
    <w:rsid w:val="00267DDA"/>
    <w:rsid w:val="00267FED"/>
    <w:rsid w:val="00270108"/>
    <w:rsid w:val="00270409"/>
    <w:rsid w:val="0027042C"/>
    <w:rsid w:val="0027047B"/>
    <w:rsid w:val="00270646"/>
    <w:rsid w:val="00270AC8"/>
    <w:rsid w:val="002712E2"/>
    <w:rsid w:val="0027142D"/>
    <w:rsid w:val="002716EA"/>
    <w:rsid w:val="00271A07"/>
    <w:rsid w:val="002720E6"/>
    <w:rsid w:val="002727DC"/>
    <w:rsid w:val="002728A7"/>
    <w:rsid w:val="00272C86"/>
    <w:rsid w:val="00272FFA"/>
    <w:rsid w:val="002730F2"/>
    <w:rsid w:val="002737C7"/>
    <w:rsid w:val="00273952"/>
    <w:rsid w:val="00273B98"/>
    <w:rsid w:val="00273CEE"/>
    <w:rsid w:val="00274214"/>
    <w:rsid w:val="00274218"/>
    <w:rsid w:val="00274543"/>
    <w:rsid w:val="002746C0"/>
    <w:rsid w:val="00274B39"/>
    <w:rsid w:val="00274B96"/>
    <w:rsid w:val="00274D08"/>
    <w:rsid w:val="00275166"/>
    <w:rsid w:val="0027570F"/>
    <w:rsid w:val="00275D8D"/>
    <w:rsid w:val="00275FFA"/>
    <w:rsid w:val="0027603F"/>
    <w:rsid w:val="002766C6"/>
    <w:rsid w:val="002771EF"/>
    <w:rsid w:val="00277286"/>
    <w:rsid w:val="00277D60"/>
    <w:rsid w:val="002804C5"/>
    <w:rsid w:val="002805D1"/>
    <w:rsid w:val="002806C6"/>
    <w:rsid w:val="002808FD"/>
    <w:rsid w:val="00280C31"/>
    <w:rsid w:val="002812FA"/>
    <w:rsid w:val="0028135D"/>
    <w:rsid w:val="0028146E"/>
    <w:rsid w:val="002817BB"/>
    <w:rsid w:val="0028187F"/>
    <w:rsid w:val="002819A8"/>
    <w:rsid w:val="002819FA"/>
    <w:rsid w:val="00281A72"/>
    <w:rsid w:val="00281D35"/>
    <w:rsid w:val="0028231A"/>
    <w:rsid w:val="002824F7"/>
    <w:rsid w:val="0028261F"/>
    <w:rsid w:val="00282DA9"/>
    <w:rsid w:val="0028301F"/>
    <w:rsid w:val="0028354C"/>
    <w:rsid w:val="002835AF"/>
    <w:rsid w:val="00283616"/>
    <w:rsid w:val="0028384E"/>
    <w:rsid w:val="00283B9D"/>
    <w:rsid w:val="00283BF6"/>
    <w:rsid w:val="00283D86"/>
    <w:rsid w:val="00283E4B"/>
    <w:rsid w:val="00283F53"/>
    <w:rsid w:val="002840A9"/>
    <w:rsid w:val="00284195"/>
    <w:rsid w:val="00284375"/>
    <w:rsid w:val="002843DA"/>
    <w:rsid w:val="002846B5"/>
    <w:rsid w:val="0028484D"/>
    <w:rsid w:val="00284943"/>
    <w:rsid w:val="002849F9"/>
    <w:rsid w:val="00284F09"/>
    <w:rsid w:val="00284F28"/>
    <w:rsid w:val="002857F2"/>
    <w:rsid w:val="002857FB"/>
    <w:rsid w:val="00285990"/>
    <w:rsid w:val="00285C75"/>
    <w:rsid w:val="002860FE"/>
    <w:rsid w:val="00286256"/>
    <w:rsid w:val="0028638B"/>
    <w:rsid w:val="0028657E"/>
    <w:rsid w:val="0028687D"/>
    <w:rsid w:val="00286938"/>
    <w:rsid w:val="00286B00"/>
    <w:rsid w:val="00286D3B"/>
    <w:rsid w:val="00286F96"/>
    <w:rsid w:val="00287159"/>
    <w:rsid w:val="002873B0"/>
    <w:rsid w:val="00287588"/>
    <w:rsid w:val="002876F6"/>
    <w:rsid w:val="0028785D"/>
    <w:rsid w:val="002878AB"/>
    <w:rsid w:val="00287D01"/>
    <w:rsid w:val="00287F69"/>
    <w:rsid w:val="0029013C"/>
    <w:rsid w:val="00290517"/>
    <w:rsid w:val="0029133E"/>
    <w:rsid w:val="002918F2"/>
    <w:rsid w:val="0029190F"/>
    <w:rsid w:val="00291ADD"/>
    <w:rsid w:val="00291D1F"/>
    <w:rsid w:val="0029207A"/>
    <w:rsid w:val="002923D5"/>
    <w:rsid w:val="002924E4"/>
    <w:rsid w:val="002926A8"/>
    <w:rsid w:val="0029288C"/>
    <w:rsid w:val="00292E11"/>
    <w:rsid w:val="002933F9"/>
    <w:rsid w:val="00293B78"/>
    <w:rsid w:val="00293D2E"/>
    <w:rsid w:val="00294075"/>
    <w:rsid w:val="002940B9"/>
    <w:rsid w:val="00294108"/>
    <w:rsid w:val="00294145"/>
    <w:rsid w:val="0029435E"/>
    <w:rsid w:val="0029439E"/>
    <w:rsid w:val="00294633"/>
    <w:rsid w:val="00294AE1"/>
    <w:rsid w:val="00294E6B"/>
    <w:rsid w:val="00294F06"/>
    <w:rsid w:val="00294F30"/>
    <w:rsid w:val="00295047"/>
    <w:rsid w:val="0029520D"/>
    <w:rsid w:val="002955D3"/>
    <w:rsid w:val="002956E7"/>
    <w:rsid w:val="0029586D"/>
    <w:rsid w:val="00295B2F"/>
    <w:rsid w:val="002961FE"/>
    <w:rsid w:val="002963AB"/>
    <w:rsid w:val="0029688B"/>
    <w:rsid w:val="00296BEA"/>
    <w:rsid w:val="002971B2"/>
    <w:rsid w:val="002974E2"/>
    <w:rsid w:val="002976FE"/>
    <w:rsid w:val="002977AA"/>
    <w:rsid w:val="002978BF"/>
    <w:rsid w:val="00297ABF"/>
    <w:rsid w:val="00297BC6"/>
    <w:rsid w:val="00297E72"/>
    <w:rsid w:val="002A04BE"/>
    <w:rsid w:val="002A0569"/>
    <w:rsid w:val="002A06BD"/>
    <w:rsid w:val="002A0713"/>
    <w:rsid w:val="002A07F7"/>
    <w:rsid w:val="002A0885"/>
    <w:rsid w:val="002A0B32"/>
    <w:rsid w:val="002A0E91"/>
    <w:rsid w:val="002A1009"/>
    <w:rsid w:val="002A1131"/>
    <w:rsid w:val="002A1249"/>
    <w:rsid w:val="002A15AA"/>
    <w:rsid w:val="002A18BC"/>
    <w:rsid w:val="002A1B22"/>
    <w:rsid w:val="002A1BF1"/>
    <w:rsid w:val="002A24BF"/>
    <w:rsid w:val="002A25A3"/>
    <w:rsid w:val="002A266A"/>
    <w:rsid w:val="002A276A"/>
    <w:rsid w:val="002A2964"/>
    <w:rsid w:val="002A2A88"/>
    <w:rsid w:val="002A2F73"/>
    <w:rsid w:val="002A344D"/>
    <w:rsid w:val="002A390A"/>
    <w:rsid w:val="002A3A53"/>
    <w:rsid w:val="002A3AAA"/>
    <w:rsid w:val="002A4954"/>
    <w:rsid w:val="002A49A3"/>
    <w:rsid w:val="002A5007"/>
    <w:rsid w:val="002A5374"/>
    <w:rsid w:val="002A5469"/>
    <w:rsid w:val="002A5541"/>
    <w:rsid w:val="002A57C9"/>
    <w:rsid w:val="002A5955"/>
    <w:rsid w:val="002A599F"/>
    <w:rsid w:val="002A5D1C"/>
    <w:rsid w:val="002A6003"/>
    <w:rsid w:val="002A62AB"/>
    <w:rsid w:val="002A6458"/>
    <w:rsid w:val="002A65E9"/>
    <w:rsid w:val="002A6C36"/>
    <w:rsid w:val="002A6E9A"/>
    <w:rsid w:val="002A75CC"/>
    <w:rsid w:val="002A76A6"/>
    <w:rsid w:val="002A76B6"/>
    <w:rsid w:val="002A7D30"/>
    <w:rsid w:val="002A7E36"/>
    <w:rsid w:val="002B0465"/>
    <w:rsid w:val="002B0803"/>
    <w:rsid w:val="002B0B68"/>
    <w:rsid w:val="002B0D7E"/>
    <w:rsid w:val="002B0DB3"/>
    <w:rsid w:val="002B1C82"/>
    <w:rsid w:val="002B1D05"/>
    <w:rsid w:val="002B1E7F"/>
    <w:rsid w:val="002B2584"/>
    <w:rsid w:val="002B2AC8"/>
    <w:rsid w:val="002B2B7E"/>
    <w:rsid w:val="002B2BBD"/>
    <w:rsid w:val="002B3309"/>
    <w:rsid w:val="002B3632"/>
    <w:rsid w:val="002B3781"/>
    <w:rsid w:val="002B39F7"/>
    <w:rsid w:val="002B3A6A"/>
    <w:rsid w:val="002B3D36"/>
    <w:rsid w:val="002B42D4"/>
    <w:rsid w:val="002B4CA7"/>
    <w:rsid w:val="002B4D2C"/>
    <w:rsid w:val="002B52D8"/>
    <w:rsid w:val="002B56DD"/>
    <w:rsid w:val="002B5946"/>
    <w:rsid w:val="002B5B90"/>
    <w:rsid w:val="002B5D62"/>
    <w:rsid w:val="002B5DAE"/>
    <w:rsid w:val="002B5F56"/>
    <w:rsid w:val="002B61D1"/>
    <w:rsid w:val="002B639C"/>
    <w:rsid w:val="002B64B1"/>
    <w:rsid w:val="002B6547"/>
    <w:rsid w:val="002B6804"/>
    <w:rsid w:val="002B68D9"/>
    <w:rsid w:val="002B68E5"/>
    <w:rsid w:val="002B6BE9"/>
    <w:rsid w:val="002B6DC6"/>
    <w:rsid w:val="002B76F1"/>
    <w:rsid w:val="002B771D"/>
    <w:rsid w:val="002B78D3"/>
    <w:rsid w:val="002B7906"/>
    <w:rsid w:val="002B7985"/>
    <w:rsid w:val="002B79F0"/>
    <w:rsid w:val="002B7B30"/>
    <w:rsid w:val="002B7CC9"/>
    <w:rsid w:val="002B7FCC"/>
    <w:rsid w:val="002C000E"/>
    <w:rsid w:val="002C0293"/>
    <w:rsid w:val="002C02BB"/>
    <w:rsid w:val="002C0470"/>
    <w:rsid w:val="002C0517"/>
    <w:rsid w:val="002C0728"/>
    <w:rsid w:val="002C1142"/>
    <w:rsid w:val="002C15B0"/>
    <w:rsid w:val="002C17D4"/>
    <w:rsid w:val="002C1810"/>
    <w:rsid w:val="002C1940"/>
    <w:rsid w:val="002C1DDC"/>
    <w:rsid w:val="002C1E60"/>
    <w:rsid w:val="002C1FCC"/>
    <w:rsid w:val="002C203E"/>
    <w:rsid w:val="002C249C"/>
    <w:rsid w:val="002C266F"/>
    <w:rsid w:val="002C29C0"/>
    <w:rsid w:val="002C2AFE"/>
    <w:rsid w:val="002C2B6C"/>
    <w:rsid w:val="002C2E1F"/>
    <w:rsid w:val="002C2FFA"/>
    <w:rsid w:val="002C34D2"/>
    <w:rsid w:val="002C355F"/>
    <w:rsid w:val="002C3E1C"/>
    <w:rsid w:val="002C4053"/>
    <w:rsid w:val="002C41FE"/>
    <w:rsid w:val="002C4326"/>
    <w:rsid w:val="002C4625"/>
    <w:rsid w:val="002C4828"/>
    <w:rsid w:val="002C4CFB"/>
    <w:rsid w:val="002C4D65"/>
    <w:rsid w:val="002C4E03"/>
    <w:rsid w:val="002C4EA9"/>
    <w:rsid w:val="002C5175"/>
    <w:rsid w:val="002C56F8"/>
    <w:rsid w:val="002C5824"/>
    <w:rsid w:val="002C58A0"/>
    <w:rsid w:val="002C5C41"/>
    <w:rsid w:val="002C5F4C"/>
    <w:rsid w:val="002C60EB"/>
    <w:rsid w:val="002C6146"/>
    <w:rsid w:val="002C618A"/>
    <w:rsid w:val="002C6402"/>
    <w:rsid w:val="002C65CB"/>
    <w:rsid w:val="002C6A21"/>
    <w:rsid w:val="002C6BCA"/>
    <w:rsid w:val="002C6BE8"/>
    <w:rsid w:val="002C6D93"/>
    <w:rsid w:val="002C71B3"/>
    <w:rsid w:val="002C7596"/>
    <w:rsid w:val="002C76B5"/>
    <w:rsid w:val="002C7803"/>
    <w:rsid w:val="002C7A57"/>
    <w:rsid w:val="002C7B5A"/>
    <w:rsid w:val="002C7ED0"/>
    <w:rsid w:val="002C7F89"/>
    <w:rsid w:val="002D00E8"/>
    <w:rsid w:val="002D0DDB"/>
    <w:rsid w:val="002D103A"/>
    <w:rsid w:val="002D109F"/>
    <w:rsid w:val="002D140E"/>
    <w:rsid w:val="002D164D"/>
    <w:rsid w:val="002D19D0"/>
    <w:rsid w:val="002D1B29"/>
    <w:rsid w:val="002D1FCA"/>
    <w:rsid w:val="002D2236"/>
    <w:rsid w:val="002D2459"/>
    <w:rsid w:val="002D2696"/>
    <w:rsid w:val="002D2736"/>
    <w:rsid w:val="002D27DC"/>
    <w:rsid w:val="002D2881"/>
    <w:rsid w:val="002D2889"/>
    <w:rsid w:val="002D2A55"/>
    <w:rsid w:val="002D3024"/>
    <w:rsid w:val="002D30AD"/>
    <w:rsid w:val="002D366B"/>
    <w:rsid w:val="002D399B"/>
    <w:rsid w:val="002D39BD"/>
    <w:rsid w:val="002D3B12"/>
    <w:rsid w:val="002D3E21"/>
    <w:rsid w:val="002D3E86"/>
    <w:rsid w:val="002D3F33"/>
    <w:rsid w:val="002D42F9"/>
    <w:rsid w:val="002D43C4"/>
    <w:rsid w:val="002D44E5"/>
    <w:rsid w:val="002D4593"/>
    <w:rsid w:val="002D4CA5"/>
    <w:rsid w:val="002D4D14"/>
    <w:rsid w:val="002D4DAE"/>
    <w:rsid w:val="002D5070"/>
    <w:rsid w:val="002D57A3"/>
    <w:rsid w:val="002D59A8"/>
    <w:rsid w:val="002D5AC2"/>
    <w:rsid w:val="002D5BF2"/>
    <w:rsid w:val="002D5DC3"/>
    <w:rsid w:val="002D61AA"/>
    <w:rsid w:val="002D61AF"/>
    <w:rsid w:val="002D61E9"/>
    <w:rsid w:val="002D6228"/>
    <w:rsid w:val="002D6360"/>
    <w:rsid w:val="002D63D1"/>
    <w:rsid w:val="002D650B"/>
    <w:rsid w:val="002D6547"/>
    <w:rsid w:val="002D66DC"/>
    <w:rsid w:val="002D677A"/>
    <w:rsid w:val="002D690A"/>
    <w:rsid w:val="002D6991"/>
    <w:rsid w:val="002D6D62"/>
    <w:rsid w:val="002D6E1D"/>
    <w:rsid w:val="002D6E21"/>
    <w:rsid w:val="002D6FF5"/>
    <w:rsid w:val="002D72BE"/>
    <w:rsid w:val="002D747E"/>
    <w:rsid w:val="002D777A"/>
    <w:rsid w:val="002D7838"/>
    <w:rsid w:val="002D7C78"/>
    <w:rsid w:val="002E0127"/>
    <w:rsid w:val="002E0176"/>
    <w:rsid w:val="002E0239"/>
    <w:rsid w:val="002E03C3"/>
    <w:rsid w:val="002E06C9"/>
    <w:rsid w:val="002E08CE"/>
    <w:rsid w:val="002E0D2B"/>
    <w:rsid w:val="002E0E68"/>
    <w:rsid w:val="002E0F2E"/>
    <w:rsid w:val="002E18F1"/>
    <w:rsid w:val="002E1CB3"/>
    <w:rsid w:val="002E22C8"/>
    <w:rsid w:val="002E22DD"/>
    <w:rsid w:val="002E2479"/>
    <w:rsid w:val="002E24A1"/>
    <w:rsid w:val="002E2510"/>
    <w:rsid w:val="002E2AC8"/>
    <w:rsid w:val="002E2BA6"/>
    <w:rsid w:val="002E2D4D"/>
    <w:rsid w:val="002E2EEF"/>
    <w:rsid w:val="002E2F92"/>
    <w:rsid w:val="002E2F9F"/>
    <w:rsid w:val="002E3289"/>
    <w:rsid w:val="002E3291"/>
    <w:rsid w:val="002E33F1"/>
    <w:rsid w:val="002E344A"/>
    <w:rsid w:val="002E36D9"/>
    <w:rsid w:val="002E3E8B"/>
    <w:rsid w:val="002E3EF5"/>
    <w:rsid w:val="002E3FC1"/>
    <w:rsid w:val="002E465E"/>
    <w:rsid w:val="002E4690"/>
    <w:rsid w:val="002E480A"/>
    <w:rsid w:val="002E4837"/>
    <w:rsid w:val="002E4B87"/>
    <w:rsid w:val="002E520A"/>
    <w:rsid w:val="002E5358"/>
    <w:rsid w:val="002E53F6"/>
    <w:rsid w:val="002E572E"/>
    <w:rsid w:val="002E5B5A"/>
    <w:rsid w:val="002E5BF2"/>
    <w:rsid w:val="002E5C7D"/>
    <w:rsid w:val="002E62CB"/>
    <w:rsid w:val="002E641C"/>
    <w:rsid w:val="002E6490"/>
    <w:rsid w:val="002E6756"/>
    <w:rsid w:val="002E67A2"/>
    <w:rsid w:val="002E6977"/>
    <w:rsid w:val="002E6EC0"/>
    <w:rsid w:val="002E7392"/>
    <w:rsid w:val="002E7559"/>
    <w:rsid w:val="002E761B"/>
    <w:rsid w:val="002E7970"/>
    <w:rsid w:val="002E7B1A"/>
    <w:rsid w:val="002F0004"/>
    <w:rsid w:val="002F02A9"/>
    <w:rsid w:val="002F081C"/>
    <w:rsid w:val="002F08CC"/>
    <w:rsid w:val="002F0C6B"/>
    <w:rsid w:val="002F0D06"/>
    <w:rsid w:val="002F0EC0"/>
    <w:rsid w:val="002F0F08"/>
    <w:rsid w:val="002F1355"/>
    <w:rsid w:val="002F1377"/>
    <w:rsid w:val="002F14B0"/>
    <w:rsid w:val="002F14DF"/>
    <w:rsid w:val="002F1744"/>
    <w:rsid w:val="002F17B1"/>
    <w:rsid w:val="002F1DDB"/>
    <w:rsid w:val="002F1FA4"/>
    <w:rsid w:val="002F25BE"/>
    <w:rsid w:val="002F2762"/>
    <w:rsid w:val="002F279E"/>
    <w:rsid w:val="002F289C"/>
    <w:rsid w:val="002F2D13"/>
    <w:rsid w:val="002F3075"/>
    <w:rsid w:val="002F3190"/>
    <w:rsid w:val="002F323C"/>
    <w:rsid w:val="002F3602"/>
    <w:rsid w:val="002F3712"/>
    <w:rsid w:val="002F3A65"/>
    <w:rsid w:val="002F3BDB"/>
    <w:rsid w:val="002F3C97"/>
    <w:rsid w:val="002F3DE4"/>
    <w:rsid w:val="002F3E77"/>
    <w:rsid w:val="002F3EFF"/>
    <w:rsid w:val="002F4146"/>
    <w:rsid w:val="002F4551"/>
    <w:rsid w:val="002F4665"/>
    <w:rsid w:val="002F46C9"/>
    <w:rsid w:val="002F4BD3"/>
    <w:rsid w:val="002F4BFA"/>
    <w:rsid w:val="002F4D4D"/>
    <w:rsid w:val="002F50D8"/>
    <w:rsid w:val="002F52DE"/>
    <w:rsid w:val="002F596A"/>
    <w:rsid w:val="002F5ECA"/>
    <w:rsid w:val="002F66B7"/>
    <w:rsid w:val="002F68B3"/>
    <w:rsid w:val="002F6B1A"/>
    <w:rsid w:val="002F6BCE"/>
    <w:rsid w:val="002F6D8D"/>
    <w:rsid w:val="002F6DDA"/>
    <w:rsid w:val="002F70ED"/>
    <w:rsid w:val="002F7113"/>
    <w:rsid w:val="002F7351"/>
    <w:rsid w:val="002F73C0"/>
    <w:rsid w:val="002F73D2"/>
    <w:rsid w:val="002F7947"/>
    <w:rsid w:val="002F7C25"/>
    <w:rsid w:val="002F7D3D"/>
    <w:rsid w:val="002F7DC4"/>
    <w:rsid w:val="00300024"/>
    <w:rsid w:val="0030023B"/>
    <w:rsid w:val="00300480"/>
    <w:rsid w:val="00300713"/>
    <w:rsid w:val="00300784"/>
    <w:rsid w:val="003008BF"/>
    <w:rsid w:val="003009A7"/>
    <w:rsid w:val="00300C89"/>
    <w:rsid w:val="00300DE1"/>
    <w:rsid w:val="00301282"/>
    <w:rsid w:val="00301363"/>
    <w:rsid w:val="00301476"/>
    <w:rsid w:val="003015C0"/>
    <w:rsid w:val="003016F9"/>
    <w:rsid w:val="003017F4"/>
    <w:rsid w:val="00301907"/>
    <w:rsid w:val="00301B6F"/>
    <w:rsid w:val="00301ED1"/>
    <w:rsid w:val="00301EF9"/>
    <w:rsid w:val="0030207B"/>
    <w:rsid w:val="003026E9"/>
    <w:rsid w:val="00302703"/>
    <w:rsid w:val="00302797"/>
    <w:rsid w:val="003028C6"/>
    <w:rsid w:val="00302A6C"/>
    <w:rsid w:val="003035BA"/>
    <w:rsid w:val="003035D0"/>
    <w:rsid w:val="00303639"/>
    <w:rsid w:val="00303DEF"/>
    <w:rsid w:val="003041DD"/>
    <w:rsid w:val="00304486"/>
    <w:rsid w:val="00304564"/>
    <w:rsid w:val="00304BD1"/>
    <w:rsid w:val="00304FC7"/>
    <w:rsid w:val="00305352"/>
    <w:rsid w:val="00305368"/>
    <w:rsid w:val="003053AB"/>
    <w:rsid w:val="00305541"/>
    <w:rsid w:val="0030560F"/>
    <w:rsid w:val="00305650"/>
    <w:rsid w:val="00305920"/>
    <w:rsid w:val="00305924"/>
    <w:rsid w:val="00305A18"/>
    <w:rsid w:val="00305CA5"/>
    <w:rsid w:val="00305CCF"/>
    <w:rsid w:val="0030661E"/>
    <w:rsid w:val="003068A1"/>
    <w:rsid w:val="003070A9"/>
    <w:rsid w:val="00307244"/>
    <w:rsid w:val="00307337"/>
    <w:rsid w:val="003074E2"/>
    <w:rsid w:val="003076BC"/>
    <w:rsid w:val="00307A30"/>
    <w:rsid w:val="00307CF1"/>
    <w:rsid w:val="00307FE1"/>
    <w:rsid w:val="0031039B"/>
    <w:rsid w:val="00310545"/>
    <w:rsid w:val="003107F3"/>
    <w:rsid w:val="00310BC0"/>
    <w:rsid w:val="00310CA9"/>
    <w:rsid w:val="00310D11"/>
    <w:rsid w:val="00310F47"/>
    <w:rsid w:val="00311348"/>
    <w:rsid w:val="003113A2"/>
    <w:rsid w:val="003114C6"/>
    <w:rsid w:val="003114DC"/>
    <w:rsid w:val="003118C5"/>
    <w:rsid w:val="0031192C"/>
    <w:rsid w:val="00312143"/>
    <w:rsid w:val="0031250C"/>
    <w:rsid w:val="003125E3"/>
    <w:rsid w:val="0031266A"/>
    <w:rsid w:val="00312896"/>
    <w:rsid w:val="0031292E"/>
    <w:rsid w:val="003129D5"/>
    <w:rsid w:val="00312B16"/>
    <w:rsid w:val="00313564"/>
    <w:rsid w:val="00313968"/>
    <w:rsid w:val="00313E3C"/>
    <w:rsid w:val="00313EED"/>
    <w:rsid w:val="00314001"/>
    <w:rsid w:val="003147A9"/>
    <w:rsid w:val="003149FF"/>
    <w:rsid w:val="00314EFA"/>
    <w:rsid w:val="00315059"/>
    <w:rsid w:val="003150D2"/>
    <w:rsid w:val="003151EF"/>
    <w:rsid w:val="00315222"/>
    <w:rsid w:val="0031526C"/>
    <w:rsid w:val="00315CA1"/>
    <w:rsid w:val="00315CD5"/>
    <w:rsid w:val="00315F21"/>
    <w:rsid w:val="00316876"/>
    <w:rsid w:val="00316A29"/>
    <w:rsid w:val="00316A9E"/>
    <w:rsid w:val="003173E3"/>
    <w:rsid w:val="00317657"/>
    <w:rsid w:val="003176DC"/>
    <w:rsid w:val="003177BC"/>
    <w:rsid w:val="00317816"/>
    <w:rsid w:val="00317DE0"/>
    <w:rsid w:val="00317F60"/>
    <w:rsid w:val="00320317"/>
    <w:rsid w:val="003203C7"/>
    <w:rsid w:val="003208E4"/>
    <w:rsid w:val="00320F13"/>
    <w:rsid w:val="0032120F"/>
    <w:rsid w:val="00321266"/>
    <w:rsid w:val="00321271"/>
    <w:rsid w:val="0032146C"/>
    <w:rsid w:val="00321591"/>
    <w:rsid w:val="00321B39"/>
    <w:rsid w:val="00321D9C"/>
    <w:rsid w:val="00322403"/>
    <w:rsid w:val="00322706"/>
    <w:rsid w:val="00322A05"/>
    <w:rsid w:val="00322C3E"/>
    <w:rsid w:val="00322E63"/>
    <w:rsid w:val="00323039"/>
    <w:rsid w:val="0032326D"/>
    <w:rsid w:val="003232AA"/>
    <w:rsid w:val="00323466"/>
    <w:rsid w:val="00323A48"/>
    <w:rsid w:val="00323BF5"/>
    <w:rsid w:val="00323C1E"/>
    <w:rsid w:val="00323C4A"/>
    <w:rsid w:val="0032424C"/>
    <w:rsid w:val="0032454D"/>
    <w:rsid w:val="00324D74"/>
    <w:rsid w:val="00324F53"/>
    <w:rsid w:val="00324F93"/>
    <w:rsid w:val="003253F3"/>
    <w:rsid w:val="003257A5"/>
    <w:rsid w:val="00325977"/>
    <w:rsid w:val="00325DF3"/>
    <w:rsid w:val="003261A1"/>
    <w:rsid w:val="00326615"/>
    <w:rsid w:val="0032679C"/>
    <w:rsid w:val="003268AD"/>
    <w:rsid w:val="00326946"/>
    <w:rsid w:val="003269C7"/>
    <w:rsid w:val="00326A46"/>
    <w:rsid w:val="00326B82"/>
    <w:rsid w:val="003271A0"/>
    <w:rsid w:val="003273B0"/>
    <w:rsid w:val="003273CA"/>
    <w:rsid w:val="003277A9"/>
    <w:rsid w:val="00327A5D"/>
    <w:rsid w:val="00327A6A"/>
    <w:rsid w:val="00327C23"/>
    <w:rsid w:val="00327E74"/>
    <w:rsid w:val="00330020"/>
    <w:rsid w:val="003301BD"/>
    <w:rsid w:val="0033076C"/>
    <w:rsid w:val="003307F8"/>
    <w:rsid w:val="00330F07"/>
    <w:rsid w:val="003310B3"/>
    <w:rsid w:val="00331BF9"/>
    <w:rsid w:val="00331D59"/>
    <w:rsid w:val="00331F10"/>
    <w:rsid w:val="003322C2"/>
    <w:rsid w:val="003322F7"/>
    <w:rsid w:val="003323D6"/>
    <w:rsid w:val="0033241B"/>
    <w:rsid w:val="003325A9"/>
    <w:rsid w:val="00332769"/>
    <w:rsid w:val="0033289D"/>
    <w:rsid w:val="00332933"/>
    <w:rsid w:val="0033324D"/>
    <w:rsid w:val="00333407"/>
    <w:rsid w:val="003335CD"/>
    <w:rsid w:val="003340D5"/>
    <w:rsid w:val="00334147"/>
    <w:rsid w:val="003342DD"/>
    <w:rsid w:val="003343CD"/>
    <w:rsid w:val="003343D2"/>
    <w:rsid w:val="00334514"/>
    <w:rsid w:val="00334DCA"/>
    <w:rsid w:val="00334ED7"/>
    <w:rsid w:val="00334F21"/>
    <w:rsid w:val="00335010"/>
    <w:rsid w:val="003354E8"/>
    <w:rsid w:val="003355B4"/>
    <w:rsid w:val="00335668"/>
    <w:rsid w:val="00335719"/>
    <w:rsid w:val="00335B9F"/>
    <w:rsid w:val="0033615F"/>
    <w:rsid w:val="00336904"/>
    <w:rsid w:val="00336AB7"/>
    <w:rsid w:val="00336AF6"/>
    <w:rsid w:val="00336C8B"/>
    <w:rsid w:val="00336F8D"/>
    <w:rsid w:val="00337253"/>
    <w:rsid w:val="0033749D"/>
    <w:rsid w:val="003374A2"/>
    <w:rsid w:val="0033758B"/>
    <w:rsid w:val="0033767D"/>
    <w:rsid w:val="003376F1"/>
    <w:rsid w:val="00337847"/>
    <w:rsid w:val="00337E38"/>
    <w:rsid w:val="00337EFC"/>
    <w:rsid w:val="00340263"/>
    <w:rsid w:val="003403E5"/>
    <w:rsid w:val="0034115C"/>
    <w:rsid w:val="003412F8"/>
    <w:rsid w:val="0034130A"/>
    <w:rsid w:val="0034192F"/>
    <w:rsid w:val="00341C49"/>
    <w:rsid w:val="00341DBE"/>
    <w:rsid w:val="00341F92"/>
    <w:rsid w:val="003425CC"/>
    <w:rsid w:val="003426AC"/>
    <w:rsid w:val="00342FDA"/>
    <w:rsid w:val="0034317C"/>
    <w:rsid w:val="003433A1"/>
    <w:rsid w:val="003433AF"/>
    <w:rsid w:val="0034343F"/>
    <w:rsid w:val="003437F5"/>
    <w:rsid w:val="003438E6"/>
    <w:rsid w:val="00343AE2"/>
    <w:rsid w:val="00343D32"/>
    <w:rsid w:val="00343DBB"/>
    <w:rsid w:val="00344271"/>
    <w:rsid w:val="00344C65"/>
    <w:rsid w:val="00344CDA"/>
    <w:rsid w:val="00344D1E"/>
    <w:rsid w:val="00344E15"/>
    <w:rsid w:val="00344EE6"/>
    <w:rsid w:val="00345292"/>
    <w:rsid w:val="003455A0"/>
    <w:rsid w:val="00345753"/>
    <w:rsid w:val="00345AF4"/>
    <w:rsid w:val="00345B5F"/>
    <w:rsid w:val="00345BDF"/>
    <w:rsid w:val="00345C5F"/>
    <w:rsid w:val="00345C9C"/>
    <w:rsid w:val="00345C9F"/>
    <w:rsid w:val="00345DC3"/>
    <w:rsid w:val="003460FC"/>
    <w:rsid w:val="00346235"/>
    <w:rsid w:val="00346437"/>
    <w:rsid w:val="00346628"/>
    <w:rsid w:val="00346649"/>
    <w:rsid w:val="003466C9"/>
    <w:rsid w:val="00346804"/>
    <w:rsid w:val="00346C2B"/>
    <w:rsid w:val="00346E2B"/>
    <w:rsid w:val="00346FC2"/>
    <w:rsid w:val="0034701E"/>
    <w:rsid w:val="0034731E"/>
    <w:rsid w:val="00347504"/>
    <w:rsid w:val="00347719"/>
    <w:rsid w:val="00347720"/>
    <w:rsid w:val="0034796F"/>
    <w:rsid w:val="00347DE7"/>
    <w:rsid w:val="00347F85"/>
    <w:rsid w:val="00350143"/>
    <w:rsid w:val="0035029F"/>
    <w:rsid w:val="003503B4"/>
    <w:rsid w:val="003503C0"/>
    <w:rsid w:val="003503C5"/>
    <w:rsid w:val="00350485"/>
    <w:rsid w:val="003505CD"/>
    <w:rsid w:val="0035069C"/>
    <w:rsid w:val="0035072E"/>
    <w:rsid w:val="0035077C"/>
    <w:rsid w:val="003508D1"/>
    <w:rsid w:val="003509BB"/>
    <w:rsid w:val="00350FC2"/>
    <w:rsid w:val="00351192"/>
    <w:rsid w:val="00351776"/>
    <w:rsid w:val="00351A44"/>
    <w:rsid w:val="00351A66"/>
    <w:rsid w:val="00351A75"/>
    <w:rsid w:val="00351BFA"/>
    <w:rsid w:val="00351D5A"/>
    <w:rsid w:val="00351FC8"/>
    <w:rsid w:val="00351FEF"/>
    <w:rsid w:val="003520FF"/>
    <w:rsid w:val="003524DC"/>
    <w:rsid w:val="00352891"/>
    <w:rsid w:val="00352ABC"/>
    <w:rsid w:val="00352E8D"/>
    <w:rsid w:val="003535DE"/>
    <w:rsid w:val="003537DE"/>
    <w:rsid w:val="003539D9"/>
    <w:rsid w:val="003539FE"/>
    <w:rsid w:val="00353A59"/>
    <w:rsid w:val="00353ED9"/>
    <w:rsid w:val="00353F39"/>
    <w:rsid w:val="003542CB"/>
    <w:rsid w:val="00354451"/>
    <w:rsid w:val="00354654"/>
    <w:rsid w:val="003546B0"/>
    <w:rsid w:val="00354A4D"/>
    <w:rsid w:val="00354BD5"/>
    <w:rsid w:val="00354D4C"/>
    <w:rsid w:val="0035506D"/>
    <w:rsid w:val="003550CE"/>
    <w:rsid w:val="003554D4"/>
    <w:rsid w:val="003558B5"/>
    <w:rsid w:val="003559D7"/>
    <w:rsid w:val="003559FC"/>
    <w:rsid w:val="00355D01"/>
    <w:rsid w:val="00355EB1"/>
    <w:rsid w:val="003561D8"/>
    <w:rsid w:val="003562C3"/>
    <w:rsid w:val="00356799"/>
    <w:rsid w:val="00356A8C"/>
    <w:rsid w:val="00357640"/>
    <w:rsid w:val="00357787"/>
    <w:rsid w:val="0035792A"/>
    <w:rsid w:val="00357ABE"/>
    <w:rsid w:val="00357C0F"/>
    <w:rsid w:val="00357DE5"/>
    <w:rsid w:val="00357E25"/>
    <w:rsid w:val="00357F10"/>
    <w:rsid w:val="00357F7C"/>
    <w:rsid w:val="0036002E"/>
    <w:rsid w:val="003607E4"/>
    <w:rsid w:val="00360D3C"/>
    <w:rsid w:val="003611B4"/>
    <w:rsid w:val="00361209"/>
    <w:rsid w:val="003612DC"/>
    <w:rsid w:val="00361716"/>
    <w:rsid w:val="0036178C"/>
    <w:rsid w:val="0036186F"/>
    <w:rsid w:val="0036194E"/>
    <w:rsid w:val="0036195F"/>
    <w:rsid w:val="00361A6D"/>
    <w:rsid w:val="00361C89"/>
    <w:rsid w:val="00361F52"/>
    <w:rsid w:val="0036217F"/>
    <w:rsid w:val="00362211"/>
    <w:rsid w:val="0036236F"/>
    <w:rsid w:val="00362370"/>
    <w:rsid w:val="003625BC"/>
    <w:rsid w:val="00362739"/>
    <w:rsid w:val="00362B35"/>
    <w:rsid w:val="00362CBF"/>
    <w:rsid w:val="00362CCF"/>
    <w:rsid w:val="00362E39"/>
    <w:rsid w:val="00362F85"/>
    <w:rsid w:val="00363523"/>
    <w:rsid w:val="00363645"/>
    <w:rsid w:val="00363A36"/>
    <w:rsid w:val="00363DB4"/>
    <w:rsid w:val="00364106"/>
    <w:rsid w:val="003641EE"/>
    <w:rsid w:val="0036434B"/>
    <w:rsid w:val="003645E2"/>
    <w:rsid w:val="00364AB9"/>
    <w:rsid w:val="00364C48"/>
    <w:rsid w:val="00364ED1"/>
    <w:rsid w:val="003651D8"/>
    <w:rsid w:val="00365228"/>
    <w:rsid w:val="00365437"/>
    <w:rsid w:val="00365561"/>
    <w:rsid w:val="00365617"/>
    <w:rsid w:val="00365A58"/>
    <w:rsid w:val="00365C2B"/>
    <w:rsid w:val="0036612B"/>
    <w:rsid w:val="00366B80"/>
    <w:rsid w:val="00366F73"/>
    <w:rsid w:val="00367011"/>
    <w:rsid w:val="003670AE"/>
    <w:rsid w:val="00367172"/>
    <w:rsid w:val="003671A5"/>
    <w:rsid w:val="00367695"/>
    <w:rsid w:val="0036779C"/>
    <w:rsid w:val="00367984"/>
    <w:rsid w:val="00367ACC"/>
    <w:rsid w:val="00367DB5"/>
    <w:rsid w:val="00367F69"/>
    <w:rsid w:val="00367FF4"/>
    <w:rsid w:val="0037095B"/>
    <w:rsid w:val="00370B02"/>
    <w:rsid w:val="003713FA"/>
    <w:rsid w:val="00371711"/>
    <w:rsid w:val="00371767"/>
    <w:rsid w:val="0037198B"/>
    <w:rsid w:val="00371BBC"/>
    <w:rsid w:val="00371C39"/>
    <w:rsid w:val="0037208D"/>
    <w:rsid w:val="00372375"/>
    <w:rsid w:val="00372966"/>
    <w:rsid w:val="00372BFC"/>
    <w:rsid w:val="00372F13"/>
    <w:rsid w:val="00372F94"/>
    <w:rsid w:val="0037308E"/>
    <w:rsid w:val="003730A3"/>
    <w:rsid w:val="003736D4"/>
    <w:rsid w:val="0037395C"/>
    <w:rsid w:val="003741EE"/>
    <w:rsid w:val="00374385"/>
    <w:rsid w:val="003743B4"/>
    <w:rsid w:val="00374739"/>
    <w:rsid w:val="00374B57"/>
    <w:rsid w:val="00374C75"/>
    <w:rsid w:val="00374E20"/>
    <w:rsid w:val="00374E83"/>
    <w:rsid w:val="00374E8F"/>
    <w:rsid w:val="00375285"/>
    <w:rsid w:val="00375356"/>
    <w:rsid w:val="00375A18"/>
    <w:rsid w:val="00375C2B"/>
    <w:rsid w:val="00376124"/>
    <w:rsid w:val="00376655"/>
    <w:rsid w:val="003766A1"/>
    <w:rsid w:val="0037678F"/>
    <w:rsid w:val="00376A06"/>
    <w:rsid w:val="00376C51"/>
    <w:rsid w:val="0037707F"/>
    <w:rsid w:val="00377135"/>
    <w:rsid w:val="00377482"/>
    <w:rsid w:val="003775E0"/>
    <w:rsid w:val="003775E4"/>
    <w:rsid w:val="00377B55"/>
    <w:rsid w:val="00377BEF"/>
    <w:rsid w:val="00377C19"/>
    <w:rsid w:val="00377C88"/>
    <w:rsid w:val="00377DD8"/>
    <w:rsid w:val="00377EBA"/>
    <w:rsid w:val="003802E6"/>
    <w:rsid w:val="0038047C"/>
    <w:rsid w:val="00380481"/>
    <w:rsid w:val="003804FB"/>
    <w:rsid w:val="0038059C"/>
    <w:rsid w:val="00380B59"/>
    <w:rsid w:val="00380C20"/>
    <w:rsid w:val="00380CAE"/>
    <w:rsid w:val="00380E19"/>
    <w:rsid w:val="003813EC"/>
    <w:rsid w:val="00381CF2"/>
    <w:rsid w:val="00381CF3"/>
    <w:rsid w:val="00381D98"/>
    <w:rsid w:val="00381E92"/>
    <w:rsid w:val="00381FD5"/>
    <w:rsid w:val="00382331"/>
    <w:rsid w:val="0038263B"/>
    <w:rsid w:val="003826A9"/>
    <w:rsid w:val="00382837"/>
    <w:rsid w:val="0038292E"/>
    <w:rsid w:val="00382C95"/>
    <w:rsid w:val="00382D8C"/>
    <w:rsid w:val="003830BA"/>
    <w:rsid w:val="0038322A"/>
    <w:rsid w:val="003833D1"/>
    <w:rsid w:val="0038345D"/>
    <w:rsid w:val="00383618"/>
    <w:rsid w:val="0038370F"/>
    <w:rsid w:val="0038393D"/>
    <w:rsid w:val="0038395A"/>
    <w:rsid w:val="00383F2A"/>
    <w:rsid w:val="003841D8"/>
    <w:rsid w:val="0038432B"/>
    <w:rsid w:val="003844DD"/>
    <w:rsid w:val="0038451F"/>
    <w:rsid w:val="0038454C"/>
    <w:rsid w:val="00384563"/>
    <w:rsid w:val="00384A8E"/>
    <w:rsid w:val="00384AB3"/>
    <w:rsid w:val="00384ADF"/>
    <w:rsid w:val="00384B80"/>
    <w:rsid w:val="0038505D"/>
    <w:rsid w:val="00385365"/>
    <w:rsid w:val="00385F3E"/>
    <w:rsid w:val="00386278"/>
    <w:rsid w:val="0038635E"/>
    <w:rsid w:val="0038660A"/>
    <w:rsid w:val="00386CCA"/>
    <w:rsid w:val="00386D40"/>
    <w:rsid w:val="00387471"/>
    <w:rsid w:val="003874FD"/>
    <w:rsid w:val="00387563"/>
    <w:rsid w:val="00387786"/>
    <w:rsid w:val="00387905"/>
    <w:rsid w:val="0038797F"/>
    <w:rsid w:val="00387DDD"/>
    <w:rsid w:val="00387EC0"/>
    <w:rsid w:val="0039005E"/>
    <w:rsid w:val="0039050F"/>
    <w:rsid w:val="00390A44"/>
    <w:rsid w:val="00390AC7"/>
    <w:rsid w:val="00390EBE"/>
    <w:rsid w:val="0039101E"/>
    <w:rsid w:val="00391329"/>
    <w:rsid w:val="0039189F"/>
    <w:rsid w:val="00391C0A"/>
    <w:rsid w:val="00391CB0"/>
    <w:rsid w:val="00391FBF"/>
    <w:rsid w:val="00392227"/>
    <w:rsid w:val="003922A2"/>
    <w:rsid w:val="0039241E"/>
    <w:rsid w:val="003925EB"/>
    <w:rsid w:val="0039318E"/>
    <w:rsid w:val="003932E8"/>
    <w:rsid w:val="003938AB"/>
    <w:rsid w:val="00393B96"/>
    <w:rsid w:val="00393D9D"/>
    <w:rsid w:val="0039438B"/>
    <w:rsid w:val="003946FE"/>
    <w:rsid w:val="003947DE"/>
    <w:rsid w:val="00394E82"/>
    <w:rsid w:val="003955A9"/>
    <w:rsid w:val="00395B3A"/>
    <w:rsid w:val="00395B48"/>
    <w:rsid w:val="0039611D"/>
    <w:rsid w:val="00396145"/>
    <w:rsid w:val="00396753"/>
    <w:rsid w:val="00396778"/>
    <w:rsid w:val="00396A53"/>
    <w:rsid w:val="00396EE8"/>
    <w:rsid w:val="00397049"/>
    <w:rsid w:val="003972E1"/>
    <w:rsid w:val="00397594"/>
    <w:rsid w:val="003976AC"/>
    <w:rsid w:val="00397D8B"/>
    <w:rsid w:val="003A0086"/>
    <w:rsid w:val="003A0220"/>
    <w:rsid w:val="003A0532"/>
    <w:rsid w:val="003A08B3"/>
    <w:rsid w:val="003A0B6C"/>
    <w:rsid w:val="003A0E4F"/>
    <w:rsid w:val="003A0F68"/>
    <w:rsid w:val="003A0FF2"/>
    <w:rsid w:val="003A10F3"/>
    <w:rsid w:val="003A11CB"/>
    <w:rsid w:val="003A1403"/>
    <w:rsid w:val="003A16CD"/>
    <w:rsid w:val="003A17A9"/>
    <w:rsid w:val="003A1999"/>
    <w:rsid w:val="003A1B3E"/>
    <w:rsid w:val="003A1BC2"/>
    <w:rsid w:val="003A1F74"/>
    <w:rsid w:val="003A22AE"/>
    <w:rsid w:val="003A2AD1"/>
    <w:rsid w:val="003A2DA3"/>
    <w:rsid w:val="003A30D0"/>
    <w:rsid w:val="003A3194"/>
    <w:rsid w:val="003A3C14"/>
    <w:rsid w:val="003A3C68"/>
    <w:rsid w:val="003A3DC6"/>
    <w:rsid w:val="003A3DCD"/>
    <w:rsid w:val="003A3F4D"/>
    <w:rsid w:val="003A4460"/>
    <w:rsid w:val="003A46FE"/>
    <w:rsid w:val="003A479D"/>
    <w:rsid w:val="003A4910"/>
    <w:rsid w:val="003A49B2"/>
    <w:rsid w:val="003A49B4"/>
    <w:rsid w:val="003A4AB3"/>
    <w:rsid w:val="003A4F80"/>
    <w:rsid w:val="003A56FD"/>
    <w:rsid w:val="003A586C"/>
    <w:rsid w:val="003A5875"/>
    <w:rsid w:val="003A5A56"/>
    <w:rsid w:val="003A5B89"/>
    <w:rsid w:val="003A5C28"/>
    <w:rsid w:val="003A5C6D"/>
    <w:rsid w:val="003A5D0A"/>
    <w:rsid w:val="003A5D8D"/>
    <w:rsid w:val="003A61D5"/>
    <w:rsid w:val="003A6861"/>
    <w:rsid w:val="003A695F"/>
    <w:rsid w:val="003A6B9A"/>
    <w:rsid w:val="003A6E4E"/>
    <w:rsid w:val="003A6ECF"/>
    <w:rsid w:val="003A72C6"/>
    <w:rsid w:val="003A79BD"/>
    <w:rsid w:val="003A7A4E"/>
    <w:rsid w:val="003A7ADD"/>
    <w:rsid w:val="003A7B0F"/>
    <w:rsid w:val="003A7BEA"/>
    <w:rsid w:val="003A7CA8"/>
    <w:rsid w:val="003A7E92"/>
    <w:rsid w:val="003B001A"/>
    <w:rsid w:val="003B009D"/>
    <w:rsid w:val="003B01DB"/>
    <w:rsid w:val="003B01F1"/>
    <w:rsid w:val="003B0550"/>
    <w:rsid w:val="003B0C6E"/>
    <w:rsid w:val="003B0C9D"/>
    <w:rsid w:val="003B1B0C"/>
    <w:rsid w:val="003B1C14"/>
    <w:rsid w:val="003B1DAE"/>
    <w:rsid w:val="003B206A"/>
    <w:rsid w:val="003B2071"/>
    <w:rsid w:val="003B2711"/>
    <w:rsid w:val="003B274B"/>
    <w:rsid w:val="003B2BF9"/>
    <w:rsid w:val="003B2DC6"/>
    <w:rsid w:val="003B2E31"/>
    <w:rsid w:val="003B2F1C"/>
    <w:rsid w:val="003B301A"/>
    <w:rsid w:val="003B301F"/>
    <w:rsid w:val="003B30E4"/>
    <w:rsid w:val="003B33EF"/>
    <w:rsid w:val="003B3C7D"/>
    <w:rsid w:val="003B3DB0"/>
    <w:rsid w:val="003B44FE"/>
    <w:rsid w:val="003B47FA"/>
    <w:rsid w:val="003B4AD4"/>
    <w:rsid w:val="003B4B1A"/>
    <w:rsid w:val="003B4D82"/>
    <w:rsid w:val="003B4E61"/>
    <w:rsid w:val="003B50AD"/>
    <w:rsid w:val="003B53D5"/>
    <w:rsid w:val="003B569F"/>
    <w:rsid w:val="003B5847"/>
    <w:rsid w:val="003B5C34"/>
    <w:rsid w:val="003B5C67"/>
    <w:rsid w:val="003B5F35"/>
    <w:rsid w:val="003B63E2"/>
    <w:rsid w:val="003B6442"/>
    <w:rsid w:val="003B6F1E"/>
    <w:rsid w:val="003B7315"/>
    <w:rsid w:val="003B7322"/>
    <w:rsid w:val="003B73E8"/>
    <w:rsid w:val="003B75D3"/>
    <w:rsid w:val="003B7654"/>
    <w:rsid w:val="003B7A04"/>
    <w:rsid w:val="003C01AA"/>
    <w:rsid w:val="003C0278"/>
    <w:rsid w:val="003C046C"/>
    <w:rsid w:val="003C0774"/>
    <w:rsid w:val="003C0AA8"/>
    <w:rsid w:val="003C0BFF"/>
    <w:rsid w:val="003C0D4D"/>
    <w:rsid w:val="003C1164"/>
    <w:rsid w:val="003C1502"/>
    <w:rsid w:val="003C177E"/>
    <w:rsid w:val="003C18E9"/>
    <w:rsid w:val="003C196A"/>
    <w:rsid w:val="003C1CED"/>
    <w:rsid w:val="003C1CFC"/>
    <w:rsid w:val="003C21FC"/>
    <w:rsid w:val="003C259F"/>
    <w:rsid w:val="003C2607"/>
    <w:rsid w:val="003C26AE"/>
    <w:rsid w:val="003C28F1"/>
    <w:rsid w:val="003C298D"/>
    <w:rsid w:val="003C2D0D"/>
    <w:rsid w:val="003C2D54"/>
    <w:rsid w:val="003C30F3"/>
    <w:rsid w:val="003C34BB"/>
    <w:rsid w:val="003C363E"/>
    <w:rsid w:val="003C3750"/>
    <w:rsid w:val="003C38B5"/>
    <w:rsid w:val="003C3A08"/>
    <w:rsid w:val="003C3AE1"/>
    <w:rsid w:val="003C407C"/>
    <w:rsid w:val="003C416F"/>
    <w:rsid w:val="003C46B5"/>
    <w:rsid w:val="003C4724"/>
    <w:rsid w:val="003C4AD3"/>
    <w:rsid w:val="003C4FAD"/>
    <w:rsid w:val="003C4FD6"/>
    <w:rsid w:val="003C57CB"/>
    <w:rsid w:val="003C58E3"/>
    <w:rsid w:val="003C5914"/>
    <w:rsid w:val="003C6322"/>
    <w:rsid w:val="003C65E8"/>
    <w:rsid w:val="003C6726"/>
    <w:rsid w:val="003C678B"/>
    <w:rsid w:val="003C68AC"/>
    <w:rsid w:val="003C69BC"/>
    <w:rsid w:val="003C6A00"/>
    <w:rsid w:val="003C6D6A"/>
    <w:rsid w:val="003C6F71"/>
    <w:rsid w:val="003C7266"/>
    <w:rsid w:val="003C7339"/>
    <w:rsid w:val="003C735E"/>
    <w:rsid w:val="003C777B"/>
    <w:rsid w:val="003C78EC"/>
    <w:rsid w:val="003C7A68"/>
    <w:rsid w:val="003C7B7D"/>
    <w:rsid w:val="003C7C80"/>
    <w:rsid w:val="003D08F0"/>
    <w:rsid w:val="003D0B6A"/>
    <w:rsid w:val="003D0BD5"/>
    <w:rsid w:val="003D0C85"/>
    <w:rsid w:val="003D0D57"/>
    <w:rsid w:val="003D0D5B"/>
    <w:rsid w:val="003D0EBF"/>
    <w:rsid w:val="003D142D"/>
    <w:rsid w:val="003D17CB"/>
    <w:rsid w:val="003D1806"/>
    <w:rsid w:val="003D1A96"/>
    <w:rsid w:val="003D1C8E"/>
    <w:rsid w:val="003D1D6A"/>
    <w:rsid w:val="003D1D7B"/>
    <w:rsid w:val="003D204D"/>
    <w:rsid w:val="003D208E"/>
    <w:rsid w:val="003D2140"/>
    <w:rsid w:val="003D2682"/>
    <w:rsid w:val="003D269E"/>
    <w:rsid w:val="003D2DDD"/>
    <w:rsid w:val="003D3032"/>
    <w:rsid w:val="003D3037"/>
    <w:rsid w:val="003D34E6"/>
    <w:rsid w:val="003D366F"/>
    <w:rsid w:val="003D37A4"/>
    <w:rsid w:val="003D37E2"/>
    <w:rsid w:val="003D3839"/>
    <w:rsid w:val="003D3A8A"/>
    <w:rsid w:val="003D3DC6"/>
    <w:rsid w:val="003D3DC7"/>
    <w:rsid w:val="003D4083"/>
    <w:rsid w:val="003D40FB"/>
    <w:rsid w:val="003D4150"/>
    <w:rsid w:val="003D41F9"/>
    <w:rsid w:val="003D44F5"/>
    <w:rsid w:val="003D462D"/>
    <w:rsid w:val="003D477F"/>
    <w:rsid w:val="003D4B8F"/>
    <w:rsid w:val="003D4FC6"/>
    <w:rsid w:val="003D5219"/>
    <w:rsid w:val="003D5421"/>
    <w:rsid w:val="003D54B4"/>
    <w:rsid w:val="003D59EF"/>
    <w:rsid w:val="003D5A66"/>
    <w:rsid w:val="003D5A95"/>
    <w:rsid w:val="003D5C8E"/>
    <w:rsid w:val="003D5F44"/>
    <w:rsid w:val="003D5FBD"/>
    <w:rsid w:val="003D60D6"/>
    <w:rsid w:val="003D62A2"/>
    <w:rsid w:val="003D642A"/>
    <w:rsid w:val="003D64CB"/>
    <w:rsid w:val="003D64CC"/>
    <w:rsid w:val="003D6746"/>
    <w:rsid w:val="003D6A0D"/>
    <w:rsid w:val="003D6BCD"/>
    <w:rsid w:val="003D6BE5"/>
    <w:rsid w:val="003D6F4E"/>
    <w:rsid w:val="003D7528"/>
    <w:rsid w:val="003D7AD0"/>
    <w:rsid w:val="003D7B74"/>
    <w:rsid w:val="003D7F0A"/>
    <w:rsid w:val="003D7F5D"/>
    <w:rsid w:val="003E01E2"/>
    <w:rsid w:val="003E01FB"/>
    <w:rsid w:val="003E0225"/>
    <w:rsid w:val="003E068C"/>
    <w:rsid w:val="003E0AD1"/>
    <w:rsid w:val="003E0B85"/>
    <w:rsid w:val="003E0B9F"/>
    <w:rsid w:val="003E0E4F"/>
    <w:rsid w:val="003E0E5F"/>
    <w:rsid w:val="003E1017"/>
    <w:rsid w:val="003E1697"/>
    <w:rsid w:val="003E174F"/>
    <w:rsid w:val="003E1955"/>
    <w:rsid w:val="003E19D5"/>
    <w:rsid w:val="003E1DDB"/>
    <w:rsid w:val="003E1F59"/>
    <w:rsid w:val="003E21A3"/>
    <w:rsid w:val="003E2618"/>
    <w:rsid w:val="003E2E80"/>
    <w:rsid w:val="003E3076"/>
    <w:rsid w:val="003E30BC"/>
    <w:rsid w:val="003E3274"/>
    <w:rsid w:val="003E363B"/>
    <w:rsid w:val="003E3953"/>
    <w:rsid w:val="003E3A9E"/>
    <w:rsid w:val="003E3D9E"/>
    <w:rsid w:val="003E4198"/>
    <w:rsid w:val="003E41EE"/>
    <w:rsid w:val="003E4219"/>
    <w:rsid w:val="003E437E"/>
    <w:rsid w:val="003E46E7"/>
    <w:rsid w:val="003E479A"/>
    <w:rsid w:val="003E48D3"/>
    <w:rsid w:val="003E48F7"/>
    <w:rsid w:val="003E4A34"/>
    <w:rsid w:val="003E4D9B"/>
    <w:rsid w:val="003E4EAD"/>
    <w:rsid w:val="003E50AF"/>
    <w:rsid w:val="003E54FE"/>
    <w:rsid w:val="003E5A47"/>
    <w:rsid w:val="003E5B9E"/>
    <w:rsid w:val="003E5C18"/>
    <w:rsid w:val="003E5F09"/>
    <w:rsid w:val="003E622C"/>
    <w:rsid w:val="003E65F1"/>
    <w:rsid w:val="003E6612"/>
    <w:rsid w:val="003E6952"/>
    <w:rsid w:val="003E6D70"/>
    <w:rsid w:val="003E6E9F"/>
    <w:rsid w:val="003E712B"/>
    <w:rsid w:val="003E71D7"/>
    <w:rsid w:val="003E74A7"/>
    <w:rsid w:val="003E7701"/>
    <w:rsid w:val="003E77E9"/>
    <w:rsid w:val="003E78A5"/>
    <w:rsid w:val="003E7AD6"/>
    <w:rsid w:val="003E7C94"/>
    <w:rsid w:val="003E7EAA"/>
    <w:rsid w:val="003F0099"/>
    <w:rsid w:val="003F01B5"/>
    <w:rsid w:val="003F02F2"/>
    <w:rsid w:val="003F07A8"/>
    <w:rsid w:val="003F10EF"/>
    <w:rsid w:val="003F11EE"/>
    <w:rsid w:val="003F1359"/>
    <w:rsid w:val="003F1D34"/>
    <w:rsid w:val="003F24EA"/>
    <w:rsid w:val="003F2614"/>
    <w:rsid w:val="003F2A1A"/>
    <w:rsid w:val="003F2A20"/>
    <w:rsid w:val="003F2B61"/>
    <w:rsid w:val="003F2BE7"/>
    <w:rsid w:val="003F2F8F"/>
    <w:rsid w:val="003F31AE"/>
    <w:rsid w:val="003F31FC"/>
    <w:rsid w:val="003F33C7"/>
    <w:rsid w:val="003F3513"/>
    <w:rsid w:val="003F3534"/>
    <w:rsid w:val="003F3643"/>
    <w:rsid w:val="003F3717"/>
    <w:rsid w:val="003F37BB"/>
    <w:rsid w:val="003F3824"/>
    <w:rsid w:val="003F3863"/>
    <w:rsid w:val="003F3B3A"/>
    <w:rsid w:val="003F3F2A"/>
    <w:rsid w:val="003F3FE5"/>
    <w:rsid w:val="003F414D"/>
    <w:rsid w:val="003F4495"/>
    <w:rsid w:val="003F495E"/>
    <w:rsid w:val="003F4E7E"/>
    <w:rsid w:val="003F4F29"/>
    <w:rsid w:val="003F4F4E"/>
    <w:rsid w:val="003F5104"/>
    <w:rsid w:val="003F5250"/>
    <w:rsid w:val="003F534D"/>
    <w:rsid w:val="003F5450"/>
    <w:rsid w:val="003F5504"/>
    <w:rsid w:val="003F56A3"/>
    <w:rsid w:val="003F591E"/>
    <w:rsid w:val="003F59CA"/>
    <w:rsid w:val="003F5E45"/>
    <w:rsid w:val="003F5F17"/>
    <w:rsid w:val="003F64F8"/>
    <w:rsid w:val="003F65DA"/>
    <w:rsid w:val="003F66C9"/>
    <w:rsid w:val="003F6B2C"/>
    <w:rsid w:val="003F7029"/>
    <w:rsid w:val="003F7278"/>
    <w:rsid w:val="003F766C"/>
    <w:rsid w:val="003F783B"/>
    <w:rsid w:val="003F7E95"/>
    <w:rsid w:val="003F7ED4"/>
    <w:rsid w:val="00400770"/>
    <w:rsid w:val="00400A3F"/>
    <w:rsid w:val="00400A9C"/>
    <w:rsid w:val="00400AC4"/>
    <w:rsid w:val="00400C6F"/>
    <w:rsid w:val="00400E00"/>
    <w:rsid w:val="00400FD7"/>
    <w:rsid w:val="00400FDE"/>
    <w:rsid w:val="0040105A"/>
    <w:rsid w:val="00401271"/>
    <w:rsid w:val="00401586"/>
    <w:rsid w:val="00401833"/>
    <w:rsid w:val="004018B3"/>
    <w:rsid w:val="00401A9B"/>
    <w:rsid w:val="00401AAD"/>
    <w:rsid w:val="00401D71"/>
    <w:rsid w:val="00401E60"/>
    <w:rsid w:val="0040229C"/>
    <w:rsid w:val="00402429"/>
    <w:rsid w:val="0040257A"/>
    <w:rsid w:val="0040272C"/>
    <w:rsid w:val="004027D4"/>
    <w:rsid w:val="00402AD9"/>
    <w:rsid w:val="00402C06"/>
    <w:rsid w:val="00402C99"/>
    <w:rsid w:val="00402F8F"/>
    <w:rsid w:val="00403232"/>
    <w:rsid w:val="004032D5"/>
    <w:rsid w:val="00403429"/>
    <w:rsid w:val="00403712"/>
    <w:rsid w:val="00403A80"/>
    <w:rsid w:val="00403CB1"/>
    <w:rsid w:val="004041D0"/>
    <w:rsid w:val="0040440A"/>
    <w:rsid w:val="004046E2"/>
    <w:rsid w:val="004047E6"/>
    <w:rsid w:val="00404905"/>
    <w:rsid w:val="004049F9"/>
    <w:rsid w:val="00404EB4"/>
    <w:rsid w:val="00405581"/>
    <w:rsid w:val="00405639"/>
    <w:rsid w:val="004058C9"/>
    <w:rsid w:val="004059F3"/>
    <w:rsid w:val="00405B6D"/>
    <w:rsid w:val="00405BD6"/>
    <w:rsid w:val="00405CEC"/>
    <w:rsid w:val="00405D49"/>
    <w:rsid w:val="00405F5A"/>
    <w:rsid w:val="00405F95"/>
    <w:rsid w:val="0040685F"/>
    <w:rsid w:val="00406A6F"/>
    <w:rsid w:val="0040709F"/>
    <w:rsid w:val="0040732B"/>
    <w:rsid w:val="0040749F"/>
    <w:rsid w:val="0040764B"/>
    <w:rsid w:val="00407A7E"/>
    <w:rsid w:val="00407ECF"/>
    <w:rsid w:val="00407F53"/>
    <w:rsid w:val="00410133"/>
    <w:rsid w:val="00410645"/>
    <w:rsid w:val="00410647"/>
    <w:rsid w:val="004107F5"/>
    <w:rsid w:val="00410A02"/>
    <w:rsid w:val="00410A11"/>
    <w:rsid w:val="00410ACC"/>
    <w:rsid w:val="00410C36"/>
    <w:rsid w:val="00410C9B"/>
    <w:rsid w:val="004110F6"/>
    <w:rsid w:val="004111F3"/>
    <w:rsid w:val="004114AA"/>
    <w:rsid w:val="004114EB"/>
    <w:rsid w:val="004114F2"/>
    <w:rsid w:val="00411799"/>
    <w:rsid w:val="004118F7"/>
    <w:rsid w:val="00411EE7"/>
    <w:rsid w:val="004120A4"/>
    <w:rsid w:val="004120D9"/>
    <w:rsid w:val="00412178"/>
    <w:rsid w:val="0041238F"/>
    <w:rsid w:val="00412771"/>
    <w:rsid w:val="0041298B"/>
    <w:rsid w:val="00412AAF"/>
    <w:rsid w:val="00412B6A"/>
    <w:rsid w:val="00412DF4"/>
    <w:rsid w:val="00413211"/>
    <w:rsid w:val="0041326D"/>
    <w:rsid w:val="00413363"/>
    <w:rsid w:val="004133B2"/>
    <w:rsid w:val="004134A2"/>
    <w:rsid w:val="004135ED"/>
    <w:rsid w:val="004138B6"/>
    <w:rsid w:val="004138BE"/>
    <w:rsid w:val="00413B04"/>
    <w:rsid w:val="00413BE0"/>
    <w:rsid w:val="00413D4E"/>
    <w:rsid w:val="00414304"/>
    <w:rsid w:val="004143E6"/>
    <w:rsid w:val="00414541"/>
    <w:rsid w:val="0041455F"/>
    <w:rsid w:val="00414872"/>
    <w:rsid w:val="004148B0"/>
    <w:rsid w:val="0041511F"/>
    <w:rsid w:val="00415523"/>
    <w:rsid w:val="004156F4"/>
    <w:rsid w:val="00415764"/>
    <w:rsid w:val="00415BA7"/>
    <w:rsid w:val="00415DE6"/>
    <w:rsid w:val="0041678C"/>
    <w:rsid w:val="00416C16"/>
    <w:rsid w:val="00416CCA"/>
    <w:rsid w:val="00416FCE"/>
    <w:rsid w:val="00416FD1"/>
    <w:rsid w:val="004170F6"/>
    <w:rsid w:val="00417401"/>
    <w:rsid w:val="00420077"/>
    <w:rsid w:val="0042016D"/>
    <w:rsid w:val="004203A8"/>
    <w:rsid w:val="00420515"/>
    <w:rsid w:val="0042055F"/>
    <w:rsid w:val="0042064C"/>
    <w:rsid w:val="004206D1"/>
    <w:rsid w:val="004206D8"/>
    <w:rsid w:val="0042082C"/>
    <w:rsid w:val="00420BD2"/>
    <w:rsid w:val="00420E1F"/>
    <w:rsid w:val="00421046"/>
    <w:rsid w:val="00421091"/>
    <w:rsid w:val="004211DE"/>
    <w:rsid w:val="004213EB"/>
    <w:rsid w:val="004214A9"/>
    <w:rsid w:val="0042157A"/>
    <w:rsid w:val="00421AE5"/>
    <w:rsid w:val="00421B22"/>
    <w:rsid w:val="00421F3C"/>
    <w:rsid w:val="00422A42"/>
    <w:rsid w:val="00422B2F"/>
    <w:rsid w:val="00422CBB"/>
    <w:rsid w:val="00422DAF"/>
    <w:rsid w:val="00422E57"/>
    <w:rsid w:val="00422F90"/>
    <w:rsid w:val="0042363D"/>
    <w:rsid w:val="004236F4"/>
    <w:rsid w:val="0042371B"/>
    <w:rsid w:val="00423CBA"/>
    <w:rsid w:val="004242E3"/>
    <w:rsid w:val="00424493"/>
    <w:rsid w:val="004245B2"/>
    <w:rsid w:val="004245FE"/>
    <w:rsid w:val="00424777"/>
    <w:rsid w:val="00424925"/>
    <w:rsid w:val="00424A08"/>
    <w:rsid w:val="00424C50"/>
    <w:rsid w:val="00424D8A"/>
    <w:rsid w:val="00424E7C"/>
    <w:rsid w:val="00425148"/>
    <w:rsid w:val="00425262"/>
    <w:rsid w:val="004252C1"/>
    <w:rsid w:val="00425585"/>
    <w:rsid w:val="004257AD"/>
    <w:rsid w:val="004257FF"/>
    <w:rsid w:val="00425B15"/>
    <w:rsid w:val="00425BDE"/>
    <w:rsid w:val="00425D91"/>
    <w:rsid w:val="00425DB4"/>
    <w:rsid w:val="00425FE8"/>
    <w:rsid w:val="004263FA"/>
    <w:rsid w:val="004266FA"/>
    <w:rsid w:val="0042679B"/>
    <w:rsid w:val="0042692D"/>
    <w:rsid w:val="00426971"/>
    <w:rsid w:val="00426DA1"/>
    <w:rsid w:val="004270CF"/>
    <w:rsid w:val="00427256"/>
    <w:rsid w:val="00427949"/>
    <w:rsid w:val="00427C8E"/>
    <w:rsid w:val="00427DE0"/>
    <w:rsid w:val="00427E4A"/>
    <w:rsid w:val="00430121"/>
    <w:rsid w:val="00430432"/>
    <w:rsid w:val="004305C7"/>
    <w:rsid w:val="004309EB"/>
    <w:rsid w:val="00430BA6"/>
    <w:rsid w:val="00430C0F"/>
    <w:rsid w:val="00431186"/>
    <w:rsid w:val="00431936"/>
    <w:rsid w:val="004319ED"/>
    <w:rsid w:val="004319F0"/>
    <w:rsid w:val="00431D30"/>
    <w:rsid w:val="00432099"/>
    <w:rsid w:val="00432159"/>
    <w:rsid w:val="0043255D"/>
    <w:rsid w:val="004327CF"/>
    <w:rsid w:val="00432924"/>
    <w:rsid w:val="00432968"/>
    <w:rsid w:val="00432B47"/>
    <w:rsid w:val="0043309C"/>
    <w:rsid w:val="004330C5"/>
    <w:rsid w:val="0043315F"/>
    <w:rsid w:val="00433368"/>
    <w:rsid w:val="0043399C"/>
    <w:rsid w:val="004339E4"/>
    <w:rsid w:val="00433E16"/>
    <w:rsid w:val="0043407D"/>
    <w:rsid w:val="00434091"/>
    <w:rsid w:val="00434222"/>
    <w:rsid w:val="004348BF"/>
    <w:rsid w:val="00434E92"/>
    <w:rsid w:val="004351AD"/>
    <w:rsid w:val="00435273"/>
    <w:rsid w:val="004354E7"/>
    <w:rsid w:val="004355EB"/>
    <w:rsid w:val="004356A1"/>
    <w:rsid w:val="00435837"/>
    <w:rsid w:val="00435921"/>
    <w:rsid w:val="00435BA5"/>
    <w:rsid w:val="00435D83"/>
    <w:rsid w:val="00435D9C"/>
    <w:rsid w:val="00435DBF"/>
    <w:rsid w:val="00435F10"/>
    <w:rsid w:val="00435F1C"/>
    <w:rsid w:val="004360DB"/>
    <w:rsid w:val="00436178"/>
    <w:rsid w:val="00436256"/>
    <w:rsid w:val="0043649E"/>
    <w:rsid w:val="004365E1"/>
    <w:rsid w:val="00436666"/>
    <w:rsid w:val="00436840"/>
    <w:rsid w:val="00436850"/>
    <w:rsid w:val="0043687E"/>
    <w:rsid w:val="00436993"/>
    <w:rsid w:val="00436BD9"/>
    <w:rsid w:val="00436C98"/>
    <w:rsid w:val="0043703C"/>
    <w:rsid w:val="00437145"/>
    <w:rsid w:val="004371E8"/>
    <w:rsid w:val="004372E6"/>
    <w:rsid w:val="00437856"/>
    <w:rsid w:val="00437FF1"/>
    <w:rsid w:val="004404E7"/>
    <w:rsid w:val="00440662"/>
    <w:rsid w:val="00440B14"/>
    <w:rsid w:val="00440BB9"/>
    <w:rsid w:val="00440D19"/>
    <w:rsid w:val="00440D28"/>
    <w:rsid w:val="0044122C"/>
    <w:rsid w:val="00441366"/>
    <w:rsid w:val="004414EE"/>
    <w:rsid w:val="004418A2"/>
    <w:rsid w:val="00441B2D"/>
    <w:rsid w:val="00441D37"/>
    <w:rsid w:val="00441F37"/>
    <w:rsid w:val="00442073"/>
    <w:rsid w:val="004420B3"/>
    <w:rsid w:val="0044216B"/>
    <w:rsid w:val="0044235C"/>
    <w:rsid w:val="00442481"/>
    <w:rsid w:val="004424F5"/>
    <w:rsid w:val="00442775"/>
    <w:rsid w:val="00442963"/>
    <w:rsid w:val="00442A95"/>
    <w:rsid w:val="00442DBC"/>
    <w:rsid w:val="00443024"/>
    <w:rsid w:val="00443121"/>
    <w:rsid w:val="00443197"/>
    <w:rsid w:val="0044352C"/>
    <w:rsid w:val="00443693"/>
    <w:rsid w:val="00443786"/>
    <w:rsid w:val="00443B32"/>
    <w:rsid w:val="00443B64"/>
    <w:rsid w:val="00443C3F"/>
    <w:rsid w:val="00443CF5"/>
    <w:rsid w:val="00443E38"/>
    <w:rsid w:val="0044461A"/>
    <w:rsid w:val="004450C6"/>
    <w:rsid w:val="00445149"/>
    <w:rsid w:val="00445238"/>
    <w:rsid w:val="0044537E"/>
    <w:rsid w:val="0044542E"/>
    <w:rsid w:val="00445671"/>
    <w:rsid w:val="0044595A"/>
    <w:rsid w:val="004459AD"/>
    <w:rsid w:val="004459F2"/>
    <w:rsid w:val="00445A89"/>
    <w:rsid w:val="004461FF"/>
    <w:rsid w:val="0044642D"/>
    <w:rsid w:val="00446460"/>
    <w:rsid w:val="004469A5"/>
    <w:rsid w:val="00446BFA"/>
    <w:rsid w:val="00446E9D"/>
    <w:rsid w:val="00446FD6"/>
    <w:rsid w:val="004472FA"/>
    <w:rsid w:val="0044737D"/>
    <w:rsid w:val="004474A8"/>
    <w:rsid w:val="004478CB"/>
    <w:rsid w:val="00447E78"/>
    <w:rsid w:val="004500AC"/>
    <w:rsid w:val="00450153"/>
    <w:rsid w:val="00450156"/>
    <w:rsid w:val="00450509"/>
    <w:rsid w:val="0045093A"/>
    <w:rsid w:val="00450C23"/>
    <w:rsid w:val="004512F3"/>
    <w:rsid w:val="00451439"/>
    <w:rsid w:val="00451B2E"/>
    <w:rsid w:val="00451BEA"/>
    <w:rsid w:val="00451C80"/>
    <w:rsid w:val="00451D06"/>
    <w:rsid w:val="00452A1C"/>
    <w:rsid w:val="00452AA0"/>
    <w:rsid w:val="00452B67"/>
    <w:rsid w:val="00452C06"/>
    <w:rsid w:val="00452D12"/>
    <w:rsid w:val="00452D49"/>
    <w:rsid w:val="00452E9A"/>
    <w:rsid w:val="00452EB0"/>
    <w:rsid w:val="00453575"/>
    <w:rsid w:val="00453581"/>
    <w:rsid w:val="004538CB"/>
    <w:rsid w:val="00453AB1"/>
    <w:rsid w:val="00453AB7"/>
    <w:rsid w:val="00453C86"/>
    <w:rsid w:val="00453EE0"/>
    <w:rsid w:val="00453F5C"/>
    <w:rsid w:val="00453F77"/>
    <w:rsid w:val="0045402C"/>
    <w:rsid w:val="00454109"/>
    <w:rsid w:val="004545FC"/>
    <w:rsid w:val="004546EA"/>
    <w:rsid w:val="004548F1"/>
    <w:rsid w:val="00454997"/>
    <w:rsid w:val="00454B65"/>
    <w:rsid w:val="00455461"/>
    <w:rsid w:val="004554E4"/>
    <w:rsid w:val="00455633"/>
    <w:rsid w:val="004557C7"/>
    <w:rsid w:val="00455DAC"/>
    <w:rsid w:val="00456060"/>
    <w:rsid w:val="004560AD"/>
    <w:rsid w:val="004560BB"/>
    <w:rsid w:val="00456352"/>
    <w:rsid w:val="00456395"/>
    <w:rsid w:val="00456497"/>
    <w:rsid w:val="004564A0"/>
    <w:rsid w:val="0045651E"/>
    <w:rsid w:val="00456656"/>
    <w:rsid w:val="00456880"/>
    <w:rsid w:val="004568B9"/>
    <w:rsid w:val="00456911"/>
    <w:rsid w:val="00456A53"/>
    <w:rsid w:val="00456B50"/>
    <w:rsid w:val="00456D2A"/>
    <w:rsid w:val="00456FF8"/>
    <w:rsid w:val="004575C3"/>
    <w:rsid w:val="0045771F"/>
    <w:rsid w:val="00457A35"/>
    <w:rsid w:val="00457D4C"/>
    <w:rsid w:val="00460211"/>
    <w:rsid w:val="0046022C"/>
    <w:rsid w:val="004603C3"/>
    <w:rsid w:val="00460648"/>
    <w:rsid w:val="004606A2"/>
    <w:rsid w:val="00460AE5"/>
    <w:rsid w:val="00460BE0"/>
    <w:rsid w:val="0046134C"/>
    <w:rsid w:val="00461416"/>
    <w:rsid w:val="0046162D"/>
    <w:rsid w:val="0046169D"/>
    <w:rsid w:val="004618E4"/>
    <w:rsid w:val="00461960"/>
    <w:rsid w:val="00461A5E"/>
    <w:rsid w:val="00461B7A"/>
    <w:rsid w:val="00461E9E"/>
    <w:rsid w:val="00462071"/>
    <w:rsid w:val="0046207B"/>
    <w:rsid w:val="004620E8"/>
    <w:rsid w:val="00462477"/>
    <w:rsid w:val="0046249E"/>
    <w:rsid w:val="004626CE"/>
    <w:rsid w:val="00462AAA"/>
    <w:rsid w:val="00462C26"/>
    <w:rsid w:val="004631CF"/>
    <w:rsid w:val="004631FD"/>
    <w:rsid w:val="00463667"/>
    <w:rsid w:val="004638B3"/>
    <w:rsid w:val="00463959"/>
    <w:rsid w:val="00463BC2"/>
    <w:rsid w:val="00463C70"/>
    <w:rsid w:val="00463D13"/>
    <w:rsid w:val="00463D1A"/>
    <w:rsid w:val="0046408F"/>
    <w:rsid w:val="00464096"/>
    <w:rsid w:val="004644F3"/>
    <w:rsid w:val="00464786"/>
    <w:rsid w:val="00464AFF"/>
    <w:rsid w:val="00464B3F"/>
    <w:rsid w:val="00465182"/>
    <w:rsid w:val="00465634"/>
    <w:rsid w:val="004656CC"/>
    <w:rsid w:val="0046574A"/>
    <w:rsid w:val="0046593D"/>
    <w:rsid w:val="004662ED"/>
    <w:rsid w:val="00466471"/>
    <w:rsid w:val="004664B8"/>
    <w:rsid w:val="004664EA"/>
    <w:rsid w:val="0046667E"/>
    <w:rsid w:val="00466846"/>
    <w:rsid w:val="00466A7A"/>
    <w:rsid w:val="00466AEE"/>
    <w:rsid w:val="004674D3"/>
    <w:rsid w:val="004674DE"/>
    <w:rsid w:val="004675F0"/>
    <w:rsid w:val="00467764"/>
    <w:rsid w:val="00467AED"/>
    <w:rsid w:val="00467EB3"/>
    <w:rsid w:val="0047047C"/>
    <w:rsid w:val="00470655"/>
    <w:rsid w:val="00470A01"/>
    <w:rsid w:val="00470B6C"/>
    <w:rsid w:val="00470BBC"/>
    <w:rsid w:val="00470C62"/>
    <w:rsid w:val="00470CC5"/>
    <w:rsid w:val="0047103E"/>
    <w:rsid w:val="00471211"/>
    <w:rsid w:val="00471250"/>
    <w:rsid w:val="00471266"/>
    <w:rsid w:val="004718FD"/>
    <w:rsid w:val="0047191F"/>
    <w:rsid w:val="004720B6"/>
    <w:rsid w:val="00472255"/>
    <w:rsid w:val="00472568"/>
    <w:rsid w:val="004725A4"/>
    <w:rsid w:val="004726C5"/>
    <w:rsid w:val="0047272E"/>
    <w:rsid w:val="00472732"/>
    <w:rsid w:val="00472813"/>
    <w:rsid w:val="00472819"/>
    <w:rsid w:val="0047368B"/>
    <w:rsid w:val="00473756"/>
    <w:rsid w:val="00473791"/>
    <w:rsid w:val="00473C6A"/>
    <w:rsid w:val="00473DAD"/>
    <w:rsid w:val="00473E19"/>
    <w:rsid w:val="004741B0"/>
    <w:rsid w:val="00474261"/>
    <w:rsid w:val="004745BA"/>
    <w:rsid w:val="004746FB"/>
    <w:rsid w:val="0047484A"/>
    <w:rsid w:val="0047484C"/>
    <w:rsid w:val="00474D36"/>
    <w:rsid w:val="00474E41"/>
    <w:rsid w:val="00475038"/>
    <w:rsid w:val="00475097"/>
    <w:rsid w:val="004750B0"/>
    <w:rsid w:val="004750C2"/>
    <w:rsid w:val="00475890"/>
    <w:rsid w:val="00475AD0"/>
    <w:rsid w:val="00475E3A"/>
    <w:rsid w:val="0047635A"/>
    <w:rsid w:val="004766FD"/>
    <w:rsid w:val="00476733"/>
    <w:rsid w:val="004767B1"/>
    <w:rsid w:val="00476931"/>
    <w:rsid w:val="00476A74"/>
    <w:rsid w:val="00476C0B"/>
    <w:rsid w:val="00476C2A"/>
    <w:rsid w:val="00476F7D"/>
    <w:rsid w:val="00476FF5"/>
    <w:rsid w:val="004772B8"/>
    <w:rsid w:val="0047734F"/>
    <w:rsid w:val="0047747E"/>
    <w:rsid w:val="0047749B"/>
    <w:rsid w:val="00477800"/>
    <w:rsid w:val="004778A1"/>
    <w:rsid w:val="00477A75"/>
    <w:rsid w:val="00477E3C"/>
    <w:rsid w:val="00477E87"/>
    <w:rsid w:val="0048040B"/>
    <w:rsid w:val="004804CE"/>
    <w:rsid w:val="004806C2"/>
    <w:rsid w:val="004807AD"/>
    <w:rsid w:val="004807D6"/>
    <w:rsid w:val="00480EE8"/>
    <w:rsid w:val="00480F5A"/>
    <w:rsid w:val="00480F75"/>
    <w:rsid w:val="00480FFA"/>
    <w:rsid w:val="004811F1"/>
    <w:rsid w:val="00481573"/>
    <w:rsid w:val="00481846"/>
    <w:rsid w:val="00481D15"/>
    <w:rsid w:val="00481DA7"/>
    <w:rsid w:val="00481E63"/>
    <w:rsid w:val="0048207B"/>
    <w:rsid w:val="0048210A"/>
    <w:rsid w:val="00482148"/>
    <w:rsid w:val="004821CB"/>
    <w:rsid w:val="00482BF6"/>
    <w:rsid w:val="00482DE0"/>
    <w:rsid w:val="00482EA1"/>
    <w:rsid w:val="00483107"/>
    <w:rsid w:val="00483164"/>
    <w:rsid w:val="004832C3"/>
    <w:rsid w:val="004835D8"/>
    <w:rsid w:val="00483A89"/>
    <w:rsid w:val="00483ABE"/>
    <w:rsid w:val="00483ACB"/>
    <w:rsid w:val="00483C7C"/>
    <w:rsid w:val="00484348"/>
    <w:rsid w:val="0048446E"/>
    <w:rsid w:val="00484795"/>
    <w:rsid w:val="004847A9"/>
    <w:rsid w:val="00484B1A"/>
    <w:rsid w:val="00484E6C"/>
    <w:rsid w:val="0048508C"/>
    <w:rsid w:val="00485187"/>
    <w:rsid w:val="00485212"/>
    <w:rsid w:val="00485282"/>
    <w:rsid w:val="004852F0"/>
    <w:rsid w:val="0048559D"/>
    <w:rsid w:val="0048574B"/>
    <w:rsid w:val="004858C4"/>
    <w:rsid w:val="004859BB"/>
    <w:rsid w:val="00485BB4"/>
    <w:rsid w:val="00485DBF"/>
    <w:rsid w:val="004860BD"/>
    <w:rsid w:val="00486110"/>
    <w:rsid w:val="004862EA"/>
    <w:rsid w:val="004866DC"/>
    <w:rsid w:val="00486B27"/>
    <w:rsid w:val="00486C80"/>
    <w:rsid w:val="0048703F"/>
    <w:rsid w:val="00487304"/>
    <w:rsid w:val="00487413"/>
    <w:rsid w:val="0049003E"/>
    <w:rsid w:val="0049035D"/>
    <w:rsid w:val="0049063E"/>
    <w:rsid w:val="004907D7"/>
    <w:rsid w:val="00490CBA"/>
    <w:rsid w:val="0049108B"/>
    <w:rsid w:val="004911B7"/>
    <w:rsid w:val="00491296"/>
    <w:rsid w:val="004912C0"/>
    <w:rsid w:val="00491362"/>
    <w:rsid w:val="004914B9"/>
    <w:rsid w:val="004915A0"/>
    <w:rsid w:val="00491891"/>
    <w:rsid w:val="004918FF"/>
    <w:rsid w:val="004919B9"/>
    <w:rsid w:val="00491C8A"/>
    <w:rsid w:val="00491E4E"/>
    <w:rsid w:val="00492215"/>
    <w:rsid w:val="0049265A"/>
    <w:rsid w:val="00492937"/>
    <w:rsid w:val="00492D19"/>
    <w:rsid w:val="00492F36"/>
    <w:rsid w:val="004933DB"/>
    <w:rsid w:val="00493680"/>
    <w:rsid w:val="004937B8"/>
    <w:rsid w:val="0049397A"/>
    <w:rsid w:val="0049406D"/>
    <w:rsid w:val="004942EC"/>
    <w:rsid w:val="00494483"/>
    <w:rsid w:val="00494560"/>
    <w:rsid w:val="004946D5"/>
    <w:rsid w:val="00494854"/>
    <w:rsid w:val="00494C14"/>
    <w:rsid w:val="00494C25"/>
    <w:rsid w:val="00494F8E"/>
    <w:rsid w:val="00494F99"/>
    <w:rsid w:val="00495081"/>
    <w:rsid w:val="004951EA"/>
    <w:rsid w:val="00495353"/>
    <w:rsid w:val="0049552A"/>
    <w:rsid w:val="0049592C"/>
    <w:rsid w:val="00495BC0"/>
    <w:rsid w:val="00495C69"/>
    <w:rsid w:val="00495E2C"/>
    <w:rsid w:val="0049609A"/>
    <w:rsid w:val="004960DE"/>
    <w:rsid w:val="00496930"/>
    <w:rsid w:val="00496985"/>
    <w:rsid w:val="004969E9"/>
    <w:rsid w:val="004969EC"/>
    <w:rsid w:val="00496A7D"/>
    <w:rsid w:val="00496AE9"/>
    <w:rsid w:val="00496BC3"/>
    <w:rsid w:val="00496CE8"/>
    <w:rsid w:val="00496E5C"/>
    <w:rsid w:val="00496E6F"/>
    <w:rsid w:val="00496F4E"/>
    <w:rsid w:val="00496FB5"/>
    <w:rsid w:val="004971D4"/>
    <w:rsid w:val="0049722F"/>
    <w:rsid w:val="0049753E"/>
    <w:rsid w:val="0049756A"/>
    <w:rsid w:val="00497946"/>
    <w:rsid w:val="004979CB"/>
    <w:rsid w:val="004979DD"/>
    <w:rsid w:val="00497CD0"/>
    <w:rsid w:val="00497DEF"/>
    <w:rsid w:val="00497E44"/>
    <w:rsid w:val="004A0112"/>
    <w:rsid w:val="004A01BC"/>
    <w:rsid w:val="004A0712"/>
    <w:rsid w:val="004A1420"/>
    <w:rsid w:val="004A1558"/>
    <w:rsid w:val="004A1613"/>
    <w:rsid w:val="004A162A"/>
    <w:rsid w:val="004A19E2"/>
    <w:rsid w:val="004A1A2C"/>
    <w:rsid w:val="004A1B78"/>
    <w:rsid w:val="004A1BF3"/>
    <w:rsid w:val="004A1DA1"/>
    <w:rsid w:val="004A1E5E"/>
    <w:rsid w:val="004A1FDB"/>
    <w:rsid w:val="004A2454"/>
    <w:rsid w:val="004A266C"/>
    <w:rsid w:val="004A3893"/>
    <w:rsid w:val="004A38C9"/>
    <w:rsid w:val="004A38CE"/>
    <w:rsid w:val="004A393C"/>
    <w:rsid w:val="004A39A3"/>
    <w:rsid w:val="004A40F6"/>
    <w:rsid w:val="004A413B"/>
    <w:rsid w:val="004A41B2"/>
    <w:rsid w:val="004A44A3"/>
    <w:rsid w:val="004A44CE"/>
    <w:rsid w:val="004A450F"/>
    <w:rsid w:val="004A45F7"/>
    <w:rsid w:val="004A4CB7"/>
    <w:rsid w:val="004A4D4D"/>
    <w:rsid w:val="004A4D89"/>
    <w:rsid w:val="004A4E25"/>
    <w:rsid w:val="004A51DE"/>
    <w:rsid w:val="004A54D4"/>
    <w:rsid w:val="004A5670"/>
    <w:rsid w:val="004A59AC"/>
    <w:rsid w:val="004A5E7B"/>
    <w:rsid w:val="004A5EC4"/>
    <w:rsid w:val="004A5EF9"/>
    <w:rsid w:val="004A6534"/>
    <w:rsid w:val="004A6686"/>
    <w:rsid w:val="004A6692"/>
    <w:rsid w:val="004A6901"/>
    <w:rsid w:val="004A694C"/>
    <w:rsid w:val="004A6A4B"/>
    <w:rsid w:val="004A6BDE"/>
    <w:rsid w:val="004A6DF4"/>
    <w:rsid w:val="004A6F91"/>
    <w:rsid w:val="004A75FA"/>
    <w:rsid w:val="004A7764"/>
    <w:rsid w:val="004A77A7"/>
    <w:rsid w:val="004A7898"/>
    <w:rsid w:val="004A7950"/>
    <w:rsid w:val="004A79CA"/>
    <w:rsid w:val="004A7BC3"/>
    <w:rsid w:val="004A7C55"/>
    <w:rsid w:val="004A7D72"/>
    <w:rsid w:val="004B0067"/>
    <w:rsid w:val="004B00B1"/>
    <w:rsid w:val="004B0162"/>
    <w:rsid w:val="004B05F4"/>
    <w:rsid w:val="004B0C11"/>
    <w:rsid w:val="004B0E17"/>
    <w:rsid w:val="004B0FFE"/>
    <w:rsid w:val="004B1686"/>
    <w:rsid w:val="004B198D"/>
    <w:rsid w:val="004B1D28"/>
    <w:rsid w:val="004B1DBF"/>
    <w:rsid w:val="004B2121"/>
    <w:rsid w:val="004B21CF"/>
    <w:rsid w:val="004B2586"/>
    <w:rsid w:val="004B26E4"/>
    <w:rsid w:val="004B26FA"/>
    <w:rsid w:val="004B2730"/>
    <w:rsid w:val="004B2A4F"/>
    <w:rsid w:val="004B2B81"/>
    <w:rsid w:val="004B34B2"/>
    <w:rsid w:val="004B35AE"/>
    <w:rsid w:val="004B3864"/>
    <w:rsid w:val="004B39F4"/>
    <w:rsid w:val="004B3A4E"/>
    <w:rsid w:val="004B425C"/>
    <w:rsid w:val="004B43D0"/>
    <w:rsid w:val="004B44D9"/>
    <w:rsid w:val="004B46A3"/>
    <w:rsid w:val="004B470F"/>
    <w:rsid w:val="004B4717"/>
    <w:rsid w:val="004B4AF4"/>
    <w:rsid w:val="004B4D65"/>
    <w:rsid w:val="004B5186"/>
    <w:rsid w:val="004B5286"/>
    <w:rsid w:val="004B53F3"/>
    <w:rsid w:val="004B55B8"/>
    <w:rsid w:val="004B562B"/>
    <w:rsid w:val="004B5649"/>
    <w:rsid w:val="004B5825"/>
    <w:rsid w:val="004B5A6E"/>
    <w:rsid w:val="004B5CD5"/>
    <w:rsid w:val="004B5DED"/>
    <w:rsid w:val="004B5EC1"/>
    <w:rsid w:val="004B5F7F"/>
    <w:rsid w:val="004B71F3"/>
    <w:rsid w:val="004B7606"/>
    <w:rsid w:val="004B7C2B"/>
    <w:rsid w:val="004B7D8B"/>
    <w:rsid w:val="004B7DFD"/>
    <w:rsid w:val="004B7FB6"/>
    <w:rsid w:val="004C0113"/>
    <w:rsid w:val="004C015A"/>
    <w:rsid w:val="004C0269"/>
    <w:rsid w:val="004C032C"/>
    <w:rsid w:val="004C045F"/>
    <w:rsid w:val="004C0629"/>
    <w:rsid w:val="004C0B2C"/>
    <w:rsid w:val="004C0CC8"/>
    <w:rsid w:val="004C0DF4"/>
    <w:rsid w:val="004C1548"/>
    <w:rsid w:val="004C1685"/>
    <w:rsid w:val="004C16F0"/>
    <w:rsid w:val="004C1962"/>
    <w:rsid w:val="004C1B6E"/>
    <w:rsid w:val="004C1E05"/>
    <w:rsid w:val="004C1F2C"/>
    <w:rsid w:val="004C247A"/>
    <w:rsid w:val="004C268D"/>
    <w:rsid w:val="004C295E"/>
    <w:rsid w:val="004C2AAC"/>
    <w:rsid w:val="004C2BAA"/>
    <w:rsid w:val="004C2F19"/>
    <w:rsid w:val="004C3324"/>
    <w:rsid w:val="004C3896"/>
    <w:rsid w:val="004C3ADC"/>
    <w:rsid w:val="004C3D50"/>
    <w:rsid w:val="004C3DC4"/>
    <w:rsid w:val="004C4310"/>
    <w:rsid w:val="004C4382"/>
    <w:rsid w:val="004C43F7"/>
    <w:rsid w:val="004C4475"/>
    <w:rsid w:val="004C48C4"/>
    <w:rsid w:val="004C498A"/>
    <w:rsid w:val="004C4A5C"/>
    <w:rsid w:val="004C4E1A"/>
    <w:rsid w:val="004C5046"/>
    <w:rsid w:val="004C60F6"/>
    <w:rsid w:val="004C6132"/>
    <w:rsid w:val="004C650E"/>
    <w:rsid w:val="004C67D8"/>
    <w:rsid w:val="004C6BC1"/>
    <w:rsid w:val="004C713E"/>
    <w:rsid w:val="004C733B"/>
    <w:rsid w:val="004C7458"/>
    <w:rsid w:val="004C748D"/>
    <w:rsid w:val="004C76D6"/>
    <w:rsid w:val="004C78B6"/>
    <w:rsid w:val="004C7B17"/>
    <w:rsid w:val="004C7EA6"/>
    <w:rsid w:val="004C7F4D"/>
    <w:rsid w:val="004D025C"/>
    <w:rsid w:val="004D02E2"/>
    <w:rsid w:val="004D0562"/>
    <w:rsid w:val="004D06C0"/>
    <w:rsid w:val="004D092E"/>
    <w:rsid w:val="004D0B32"/>
    <w:rsid w:val="004D0ECE"/>
    <w:rsid w:val="004D0F5F"/>
    <w:rsid w:val="004D0F9F"/>
    <w:rsid w:val="004D106D"/>
    <w:rsid w:val="004D19EB"/>
    <w:rsid w:val="004D1A16"/>
    <w:rsid w:val="004D1AEE"/>
    <w:rsid w:val="004D1C20"/>
    <w:rsid w:val="004D1C77"/>
    <w:rsid w:val="004D1D0B"/>
    <w:rsid w:val="004D2534"/>
    <w:rsid w:val="004D2CAC"/>
    <w:rsid w:val="004D30BE"/>
    <w:rsid w:val="004D3190"/>
    <w:rsid w:val="004D31FD"/>
    <w:rsid w:val="004D343D"/>
    <w:rsid w:val="004D34A8"/>
    <w:rsid w:val="004D34E4"/>
    <w:rsid w:val="004D353A"/>
    <w:rsid w:val="004D3635"/>
    <w:rsid w:val="004D3805"/>
    <w:rsid w:val="004D3DBA"/>
    <w:rsid w:val="004D3E10"/>
    <w:rsid w:val="004D3E60"/>
    <w:rsid w:val="004D3F1F"/>
    <w:rsid w:val="004D4200"/>
    <w:rsid w:val="004D433D"/>
    <w:rsid w:val="004D458E"/>
    <w:rsid w:val="004D46BA"/>
    <w:rsid w:val="004D4782"/>
    <w:rsid w:val="004D48A7"/>
    <w:rsid w:val="004D49F7"/>
    <w:rsid w:val="004D4E2E"/>
    <w:rsid w:val="004D4F6A"/>
    <w:rsid w:val="004D531A"/>
    <w:rsid w:val="004D5351"/>
    <w:rsid w:val="004D5600"/>
    <w:rsid w:val="004D5BAA"/>
    <w:rsid w:val="004D5BB9"/>
    <w:rsid w:val="004D5C82"/>
    <w:rsid w:val="004D5C99"/>
    <w:rsid w:val="004D61DC"/>
    <w:rsid w:val="004D63E0"/>
    <w:rsid w:val="004D64B3"/>
    <w:rsid w:val="004D67AC"/>
    <w:rsid w:val="004D6AB0"/>
    <w:rsid w:val="004D6BED"/>
    <w:rsid w:val="004D6DFD"/>
    <w:rsid w:val="004D735E"/>
    <w:rsid w:val="004D7372"/>
    <w:rsid w:val="004D7375"/>
    <w:rsid w:val="004D73FB"/>
    <w:rsid w:val="004D74CB"/>
    <w:rsid w:val="004D7D87"/>
    <w:rsid w:val="004D7F26"/>
    <w:rsid w:val="004E02A6"/>
    <w:rsid w:val="004E0B6A"/>
    <w:rsid w:val="004E0BBC"/>
    <w:rsid w:val="004E0C32"/>
    <w:rsid w:val="004E0ED3"/>
    <w:rsid w:val="004E1501"/>
    <w:rsid w:val="004E169E"/>
    <w:rsid w:val="004E19C8"/>
    <w:rsid w:val="004E1B46"/>
    <w:rsid w:val="004E1BDA"/>
    <w:rsid w:val="004E2324"/>
    <w:rsid w:val="004E2915"/>
    <w:rsid w:val="004E2A34"/>
    <w:rsid w:val="004E2C62"/>
    <w:rsid w:val="004E2C7F"/>
    <w:rsid w:val="004E2DF3"/>
    <w:rsid w:val="004E30F6"/>
    <w:rsid w:val="004E33DC"/>
    <w:rsid w:val="004E33E1"/>
    <w:rsid w:val="004E382C"/>
    <w:rsid w:val="004E3A13"/>
    <w:rsid w:val="004E3DBD"/>
    <w:rsid w:val="004E3F67"/>
    <w:rsid w:val="004E440B"/>
    <w:rsid w:val="004E4603"/>
    <w:rsid w:val="004E4865"/>
    <w:rsid w:val="004E49A1"/>
    <w:rsid w:val="004E4B64"/>
    <w:rsid w:val="004E5059"/>
    <w:rsid w:val="004E5C06"/>
    <w:rsid w:val="004E5D2D"/>
    <w:rsid w:val="004E6449"/>
    <w:rsid w:val="004E64C7"/>
    <w:rsid w:val="004E65A8"/>
    <w:rsid w:val="004E666C"/>
    <w:rsid w:val="004E685B"/>
    <w:rsid w:val="004E6893"/>
    <w:rsid w:val="004E6B21"/>
    <w:rsid w:val="004E6E1B"/>
    <w:rsid w:val="004E6F78"/>
    <w:rsid w:val="004E702A"/>
    <w:rsid w:val="004E7089"/>
    <w:rsid w:val="004E71D1"/>
    <w:rsid w:val="004E7428"/>
    <w:rsid w:val="004E7542"/>
    <w:rsid w:val="004E762B"/>
    <w:rsid w:val="004E78D9"/>
    <w:rsid w:val="004E7BD9"/>
    <w:rsid w:val="004F0044"/>
    <w:rsid w:val="004F02BD"/>
    <w:rsid w:val="004F07B2"/>
    <w:rsid w:val="004F0D38"/>
    <w:rsid w:val="004F0E39"/>
    <w:rsid w:val="004F0F8F"/>
    <w:rsid w:val="004F109A"/>
    <w:rsid w:val="004F1170"/>
    <w:rsid w:val="004F139F"/>
    <w:rsid w:val="004F1A8E"/>
    <w:rsid w:val="004F1C15"/>
    <w:rsid w:val="004F1C35"/>
    <w:rsid w:val="004F22E5"/>
    <w:rsid w:val="004F2349"/>
    <w:rsid w:val="004F2369"/>
    <w:rsid w:val="004F2728"/>
    <w:rsid w:val="004F2729"/>
    <w:rsid w:val="004F2A3D"/>
    <w:rsid w:val="004F2ACA"/>
    <w:rsid w:val="004F2B31"/>
    <w:rsid w:val="004F2B50"/>
    <w:rsid w:val="004F2BE1"/>
    <w:rsid w:val="004F34A8"/>
    <w:rsid w:val="004F3532"/>
    <w:rsid w:val="004F365C"/>
    <w:rsid w:val="004F36DB"/>
    <w:rsid w:val="004F3AE3"/>
    <w:rsid w:val="004F3CE6"/>
    <w:rsid w:val="004F3D81"/>
    <w:rsid w:val="004F3D8D"/>
    <w:rsid w:val="004F3DCD"/>
    <w:rsid w:val="004F3DEE"/>
    <w:rsid w:val="004F463C"/>
    <w:rsid w:val="004F479F"/>
    <w:rsid w:val="004F4C1A"/>
    <w:rsid w:val="004F4CE3"/>
    <w:rsid w:val="004F4FA3"/>
    <w:rsid w:val="004F5282"/>
    <w:rsid w:val="004F5430"/>
    <w:rsid w:val="004F54B7"/>
    <w:rsid w:val="004F57B7"/>
    <w:rsid w:val="004F5CD9"/>
    <w:rsid w:val="004F5F27"/>
    <w:rsid w:val="004F5FB2"/>
    <w:rsid w:val="004F6115"/>
    <w:rsid w:val="004F6289"/>
    <w:rsid w:val="004F6333"/>
    <w:rsid w:val="004F6393"/>
    <w:rsid w:val="004F65C3"/>
    <w:rsid w:val="004F67CC"/>
    <w:rsid w:val="004F6AE3"/>
    <w:rsid w:val="004F6DB8"/>
    <w:rsid w:val="004F71E6"/>
    <w:rsid w:val="004F7884"/>
    <w:rsid w:val="004F78FC"/>
    <w:rsid w:val="004F7A5F"/>
    <w:rsid w:val="004F7B4B"/>
    <w:rsid w:val="004F7BA2"/>
    <w:rsid w:val="004F7C12"/>
    <w:rsid w:val="004F7E6D"/>
    <w:rsid w:val="004F7EE8"/>
    <w:rsid w:val="004F7F57"/>
    <w:rsid w:val="005000D7"/>
    <w:rsid w:val="0050014E"/>
    <w:rsid w:val="00500295"/>
    <w:rsid w:val="005003F7"/>
    <w:rsid w:val="00500406"/>
    <w:rsid w:val="00500AFB"/>
    <w:rsid w:val="00500DB9"/>
    <w:rsid w:val="00500E3D"/>
    <w:rsid w:val="00500F50"/>
    <w:rsid w:val="0050127E"/>
    <w:rsid w:val="0050132B"/>
    <w:rsid w:val="005017B3"/>
    <w:rsid w:val="00501822"/>
    <w:rsid w:val="0050191D"/>
    <w:rsid w:val="00501A0D"/>
    <w:rsid w:val="00501D45"/>
    <w:rsid w:val="00501DA7"/>
    <w:rsid w:val="00501DB2"/>
    <w:rsid w:val="00501F79"/>
    <w:rsid w:val="00502AC6"/>
    <w:rsid w:val="00502ADB"/>
    <w:rsid w:val="00502C62"/>
    <w:rsid w:val="00502CFD"/>
    <w:rsid w:val="0050318F"/>
    <w:rsid w:val="0050324A"/>
    <w:rsid w:val="0050330C"/>
    <w:rsid w:val="005034C5"/>
    <w:rsid w:val="00503556"/>
    <w:rsid w:val="0050363A"/>
    <w:rsid w:val="00503BF3"/>
    <w:rsid w:val="00503CCF"/>
    <w:rsid w:val="00503E76"/>
    <w:rsid w:val="00503FDD"/>
    <w:rsid w:val="0050400E"/>
    <w:rsid w:val="00504073"/>
    <w:rsid w:val="00504215"/>
    <w:rsid w:val="0050478E"/>
    <w:rsid w:val="005049F7"/>
    <w:rsid w:val="00504A6E"/>
    <w:rsid w:val="00504B8A"/>
    <w:rsid w:val="00504BC4"/>
    <w:rsid w:val="00504DFC"/>
    <w:rsid w:val="00505177"/>
    <w:rsid w:val="0050555B"/>
    <w:rsid w:val="005056BC"/>
    <w:rsid w:val="00505909"/>
    <w:rsid w:val="00505AAA"/>
    <w:rsid w:val="00505C76"/>
    <w:rsid w:val="00505EAC"/>
    <w:rsid w:val="00505F95"/>
    <w:rsid w:val="00506240"/>
    <w:rsid w:val="0050629A"/>
    <w:rsid w:val="005067F0"/>
    <w:rsid w:val="00506F91"/>
    <w:rsid w:val="005070A7"/>
    <w:rsid w:val="005077AB"/>
    <w:rsid w:val="0050791B"/>
    <w:rsid w:val="00507BE2"/>
    <w:rsid w:val="00507EEF"/>
    <w:rsid w:val="00507FE8"/>
    <w:rsid w:val="005100B4"/>
    <w:rsid w:val="00510194"/>
    <w:rsid w:val="005101A5"/>
    <w:rsid w:val="00510210"/>
    <w:rsid w:val="00510319"/>
    <w:rsid w:val="005106A6"/>
    <w:rsid w:val="0051072F"/>
    <w:rsid w:val="00510CFC"/>
    <w:rsid w:val="00510D38"/>
    <w:rsid w:val="00510E38"/>
    <w:rsid w:val="00510F0E"/>
    <w:rsid w:val="005112C7"/>
    <w:rsid w:val="00511425"/>
    <w:rsid w:val="0051162A"/>
    <w:rsid w:val="0051176E"/>
    <w:rsid w:val="00511C10"/>
    <w:rsid w:val="005120B8"/>
    <w:rsid w:val="005124D6"/>
    <w:rsid w:val="00512519"/>
    <w:rsid w:val="0051268D"/>
    <w:rsid w:val="00512839"/>
    <w:rsid w:val="005129A1"/>
    <w:rsid w:val="00512A19"/>
    <w:rsid w:val="00512BE2"/>
    <w:rsid w:val="005133D1"/>
    <w:rsid w:val="0051356F"/>
    <w:rsid w:val="00513859"/>
    <w:rsid w:val="00513A1B"/>
    <w:rsid w:val="00514158"/>
    <w:rsid w:val="00514238"/>
    <w:rsid w:val="00514584"/>
    <w:rsid w:val="00514AAA"/>
    <w:rsid w:val="00514ADB"/>
    <w:rsid w:val="00514BCF"/>
    <w:rsid w:val="00514D5D"/>
    <w:rsid w:val="00514D61"/>
    <w:rsid w:val="005150CA"/>
    <w:rsid w:val="00515104"/>
    <w:rsid w:val="00515404"/>
    <w:rsid w:val="0051589E"/>
    <w:rsid w:val="00515D3F"/>
    <w:rsid w:val="005163A6"/>
    <w:rsid w:val="00516533"/>
    <w:rsid w:val="005165A6"/>
    <w:rsid w:val="0051677E"/>
    <w:rsid w:val="00516D27"/>
    <w:rsid w:val="00516E6B"/>
    <w:rsid w:val="00516FFA"/>
    <w:rsid w:val="00517212"/>
    <w:rsid w:val="0051733E"/>
    <w:rsid w:val="0051790B"/>
    <w:rsid w:val="00517A0A"/>
    <w:rsid w:val="00517E0A"/>
    <w:rsid w:val="00517E81"/>
    <w:rsid w:val="00517FBC"/>
    <w:rsid w:val="00520318"/>
    <w:rsid w:val="0052037B"/>
    <w:rsid w:val="005204FD"/>
    <w:rsid w:val="0052070F"/>
    <w:rsid w:val="00520CF5"/>
    <w:rsid w:val="00520DE2"/>
    <w:rsid w:val="00520E47"/>
    <w:rsid w:val="00520F2B"/>
    <w:rsid w:val="00520F54"/>
    <w:rsid w:val="0052126C"/>
    <w:rsid w:val="005212D7"/>
    <w:rsid w:val="005213CB"/>
    <w:rsid w:val="005214CC"/>
    <w:rsid w:val="0052162F"/>
    <w:rsid w:val="0052172A"/>
    <w:rsid w:val="005217C8"/>
    <w:rsid w:val="00521C10"/>
    <w:rsid w:val="00521E69"/>
    <w:rsid w:val="00522311"/>
    <w:rsid w:val="005223AB"/>
    <w:rsid w:val="00522455"/>
    <w:rsid w:val="00522C46"/>
    <w:rsid w:val="00522C7F"/>
    <w:rsid w:val="00522D51"/>
    <w:rsid w:val="00522F06"/>
    <w:rsid w:val="0052312B"/>
    <w:rsid w:val="00523194"/>
    <w:rsid w:val="005232D8"/>
    <w:rsid w:val="005233CB"/>
    <w:rsid w:val="005234DB"/>
    <w:rsid w:val="0052360F"/>
    <w:rsid w:val="0052365B"/>
    <w:rsid w:val="0052376A"/>
    <w:rsid w:val="00523829"/>
    <w:rsid w:val="00523A1E"/>
    <w:rsid w:val="00523AD1"/>
    <w:rsid w:val="00523B63"/>
    <w:rsid w:val="00523F5D"/>
    <w:rsid w:val="00524514"/>
    <w:rsid w:val="00524672"/>
    <w:rsid w:val="005246C6"/>
    <w:rsid w:val="0052487A"/>
    <w:rsid w:val="00524BD8"/>
    <w:rsid w:val="00525287"/>
    <w:rsid w:val="005252DF"/>
    <w:rsid w:val="005254FA"/>
    <w:rsid w:val="0052562D"/>
    <w:rsid w:val="0052578E"/>
    <w:rsid w:val="00525999"/>
    <w:rsid w:val="00525CD4"/>
    <w:rsid w:val="00525F3D"/>
    <w:rsid w:val="005260B9"/>
    <w:rsid w:val="005260DD"/>
    <w:rsid w:val="0052629C"/>
    <w:rsid w:val="0052659E"/>
    <w:rsid w:val="00526ABC"/>
    <w:rsid w:val="0052707D"/>
    <w:rsid w:val="00527114"/>
    <w:rsid w:val="00527698"/>
    <w:rsid w:val="005277CA"/>
    <w:rsid w:val="00527820"/>
    <w:rsid w:val="0052790B"/>
    <w:rsid w:val="00527EEE"/>
    <w:rsid w:val="00530323"/>
    <w:rsid w:val="00530550"/>
    <w:rsid w:val="005306DF"/>
    <w:rsid w:val="005307C7"/>
    <w:rsid w:val="00530AD0"/>
    <w:rsid w:val="00530B18"/>
    <w:rsid w:val="00530C48"/>
    <w:rsid w:val="00531399"/>
    <w:rsid w:val="005313F0"/>
    <w:rsid w:val="0053152B"/>
    <w:rsid w:val="005315D7"/>
    <w:rsid w:val="005316BE"/>
    <w:rsid w:val="005319FA"/>
    <w:rsid w:val="00531A6C"/>
    <w:rsid w:val="00531B5D"/>
    <w:rsid w:val="00531EAB"/>
    <w:rsid w:val="00531ED5"/>
    <w:rsid w:val="005323A8"/>
    <w:rsid w:val="00532417"/>
    <w:rsid w:val="00532470"/>
    <w:rsid w:val="0053270B"/>
    <w:rsid w:val="005329B3"/>
    <w:rsid w:val="00532AA4"/>
    <w:rsid w:val="00532CB6"/>
    <w:rsid w:val="00532F16"/>
    <w:rsid w:val="005330D0"/>
    <w:rsid w:val="005334B2"/>
    <w:rsid w:val="00533792"/>
    <w:rsid w:val="00533E00"/>
    <w:rsid w:val="00533E6C"/>
    <w:rsid w:val="00534065"/>
    <w:rsid w:val="0053422A"/>
    <w:rsid w:val="0053434C"/>
    <w:rsid w:val="00534564"/>
    <w:rsid w:val="0053499D"/>
    <w:rsid w:val="00534A35"/>
    <w:rsid w:val="00534A46"/>
    <w:rsid w:val="00534AE0"/>
    <w:rsid w:val="00535063"/>
    <w:rsid w:val="00535410"/>
    <w:rsid w:val="005357C8"/>
    <w:rsid w:val="0053590A"/>
    <w:rsid w:val="00536216"/>
    <w:rsid w:val="0053669E"/>
    <w:rsid w:val="005367A2"/>
    <w:rsid w:val="00536845"/>
    <w:rsid w:val="005369F3"/>
    <w:rsid w:val="00536ABE"/>
    <w:rsid w:val="00536C20"/>
    <w:rsid w:val="00536F87"/>
    <w:rsid w:val="00536FFD"/>
    <w:rsid w:val="005371CB"/>
    <w:rsid w:val="005372FD"/>
    <w:rsid w:val="005375A7"/>
    <w:rsid w:val="00537A24"/>
    <w:rsid w:val="00537C0C"/>
    <w:rsid w:val="00537ED7"/>
    <w:rsid w:val="005400E3"/>
    <w:rsid w:val="00540827"/>
    <w:rsid w:val="00540880"/>
    <w:rsid w:val="00540A67"/>
    <w:rsid w:val="00540AAF"/>
    <w:rsid w:val="00540B46"/>
    <w:rsid w:val="00540B8F"/>
    <w:rsid w:val="00540BDC"/>
    <w:rsid w:val="00540FE2"/>
    <w:rsid w:val="00541293"/>
    <w:rsid w:val="005418A9"/>
    <w:rsid w:val="0054198D"/>
    <w:rsid w:val="00541AD9"/>
    <w:rsid w:val="0054222E"/>
    <w:rsid w:val="00542452"/>
    <w:rsid w:val="00542467"/>
    <w:rsid w:val="005427BE"/>
    <w:rsid w:val="005427E6"/>
    <w:rsid w:val="00542FF7"/>
    <w:rsid w:val="00543605"/>
    <w:rsid w:val="0054367C"/>
    <w:rsid w:val="005438AE"/>
    <w:rsid w:val="005439BE"/>
    <w:rsid w:val="00543DE1"/>
    <w:rsid w:val="00543DFD"/>
    <w:rsid w:val="00543FA2"/>
    <w:rsid w:val="00544067"/>
    <w:rsid w:val="0054425B"/>
    <w:rsid w:val="0054444A"/>
    <w:rsid w:val="005444CA"/>
    <w:rsid w:val="0054457D"/>
    <w:rsid w:val="00544785"/>
    <w:rsid w:val="0054481E"/>
    <w:rsid w:val="00545569"/>
    <w:rsid w:val="00545FB3"/>
    <w:rsid w:val="005460CC"/>
    <w:rsid w:val="005466F5"/>
    <w:rsid w:val="0054673E"/>
    <w:rsid w:val="0054680A"/>
    <w:rsid w:val="00546880"/>
    <w:rsid w:val="00546AF1"/>
    <w:rsid w:val="00546DF5"/>
    <w:rsid w:val="00546EFF"/>
    <w:rsid w:val="00546F53"/>
    <w:rsid w:val="00547078"/>
    <w:rsid w:val="0054707A"/>
    <w:rsid w:val="005470BF"/>
    <w:rsid w:val="005472E3"/>
    <w:rsid w:val="00547372"/>
    <w:rsid w:val="005474CD"/>
    <w:rsid w:val="00547519"/>
    <w:rsid w:val="0054762D"/>
    <w:rsid w:val="00547685"/>
    <w:rsid w:val="005476FA"/>
    <w:rsid w:val="0054770D"/>
    <w:rsid w:val="00547998"/>
    <w:rsid w:val="00547BC5"/>
    <w:rsid w:val="00547BE2"/>
    <w:rsid w:val="00547C57"/>
    <w:rsid w:val="00547DA6"/>
    <w:rsid w:val="0055006A"/>
    <w:rsid w:val="0055034A"/>
    <w:rsid w:val="00550526"/>
    <w:rsid w:val="00550CE7"/>
    <w:rsid w:val="00550F23"/>
    <w:rsid w:val="00550FCA"/>
    <w:rsid w:val="005511F9"/>
    <w:rsid w:val="00551326"/>
    <w:rsid w:val="00551555"/>
    <w:rsid w:val="0055157C"/>
    <w:rsid w:val="0055177D"/>
    <w:rsid w:val="00551BB2"/>
    <w:rsid w:val="00551C9D"/>
    <w:rsid w:val="00551CD7"/>
    <w:rsid w:val="00551D16"/>
    <w:rsid w:val="00551D55"/>
    <w:rsid w:val="00551DBF"/>
    <w:rsid w:val="005522AC"/>
    <w:rsid w:val="0055254C"/>
    <w:rsid w:val="005526F9"/>
    <w:rsid w:val="005528F3"/>
    <w:rsid w:val="00552AFB"/>
    <w:rsid w:val="00552D7C"/>
    <w:rsid w:val="00552E4C"/>
    <w:rsid w:val="00552F1D"/>
    <w:rsid w:val="005531FE"/>
    <w:rsid w:val="005533B7"/>
    <w:rsid w:val="005535C1"/>
    <w:rsid w:val="005540AF"/>
    <w:rsid w:val="0055423F"/>
    <w:rsid w:val="005544F0"/>
    <w:rsid w:val="005546F3"/>
    <w:rsid w:val="005546F6"/>
    <w:rsid w:val="00554F62"/>
    <w:rsid w:val="00555673"/>
    <w:rsid w:val="005557D4"/>
    <w:rsid w:val="00555A24"/>
    <w:rsid w:val="00555C85"/>
    <w:rsid w:val="00555E8D"/>
    <w:rsid w:val="005563FF"/>
    <w:rsid w:val="00556721"/>
    <w:rsid w:val="005567FB"/>
    <w:rsid w:val="0055687F"/>
    <w:rsid w:val="00556AF1"/>
    <w:rsid w:val="00556B8E"/>
    <w:rsid w:val="00556DB3"/>
    <w:rsid w:val="00556FF2"/>
    <w:rsid w:val="005571DB"/>
    <w:rsid w:val="00557304"/>
    <w:rsid w:val="0055740E"/>
    <w:rsid w:val="00557689"/>
    <w:rsid w:val="00557C09"/>
    <w:rsid w:val="00557E86"/>
    <w:rsid w:val="00560032"/>
    <w:rsid w:val="0056018A"/>
    <w:rsid w:val="005603B3"/>
    <w:rsid w:val="00560662"/>
    <w:rsid w:val="00560842"/>
    <w:rsid w:val="005608FA"/>
    <w:rsid w:val="00560961"/>
    <w:rsid w:val="00560ACE"/>
    <w:rsid w:val="00560B89"/>
    <w:rsid w:val="00560C7C"/>
    <w:rsid w:val="00560C9E"/>
    <w:rsid w:val="00560D29"/>
    <w:rsid w:val="00560D53"/>
    <w:rsid w:val="00560D6A"/>
    <w:rsid w:val="005614B0"/>
    <w:rsid w:val="00561516"/>
    <w:rsid w:val="00561544"/>
    <w:rsid w:val="00561891"/>
    <w:rsid w:val="00561BBB"/>
    <w:rsid w:val="00561E39"/>
    <w:rsid w:val="00562264"/>
    <w:rsid w:val="005622A0"/>
    <w:rsid w:val="005624B6"/>
    <w:rsid w:val="00562521"/>
    <w:rsid w:val="00562551"/>
    <w:rsid w:val="005626E5"/>
    <w:rsid w:val="0056270A"/>
    <w:rsid w:val="0056270E"/>
    <w:rsid w:val="0056306A"/>
    <w:rsid w:val="005637E6"/>
    <w:rsid w:val="005637EB"/>
    <w:rsid w:val="00563A75"/>
    <w:rsid w:val="00563E8F"/>
    <w:rsid w:val="00563F73"/>
    <w:rsid w:val="0056425B"/>
    <w:rsid w:val="005643DA"/>
    <w:rsid w:val="00564B65"/>
    <w:rsid w:val="00564C75"/>
    <w:rsid w:val="00564EAA"/>
    <w:rsid w:val="00564FAF"/>
    <w:rsid w:val="0056516E"/>
    <w:rsid w:val="0056540D"/>
    <w:rsid w:val="005657B4"/>
    <w:rsid w:val="00565976"/>
    <w:rsid w:val="00565F16"/>
    <w:rsid w:val="005664DF"/>
    <w:rsid w:val="0056677A"/>
    <w:rsid w:val="00566ACA"/>
    <w:rsid w:val="00566B9D"/>
    <w:rsid w:val="00566D6D"/>
    <w:rsid w:val="0056778A"/>
    <w:rsid w:val="00567B8B"/>
    <w:rsid w:val="00567C65"/>
    <w:rsid w:val="00567E8B"/>
    <w:rsid w:val="005706E1"/>
    <w:rsid w:val="00570722"/>
    <w:rsid w:val="00570776"/>
    <w:rsid w:val="005709BC"/>
    <w:rsid w:val="00570E2C"/>
    <w:rsid w:val="00571301"/>
    <w:rsid w:val="005713F9"/>
    <w:rsid w:val="0057141A"/>
    <w:rsid w:val="00571733"/>
    <w:rsid w:val="005718C7"/>
    <w:rsid w:val="00571B6F"/>
    <w:rsid w:val="00571B9F"/>
    <w:rsid w:val="00571CD5"/>
    <w:rsid w:val="00571F01"/>
    <w:rsid w:val="005722B3"/>
    <w:rsid w:val="00572607"/>
    <w:rsid w:val="005727C9"/>
    <w:rsid w:val="00572D2F"/>
    <w:rsid w:val="00572E2A"/>
    <w:rsid w:val="005730D3"/>
    <w:rsid w:val="005731AF"/>
    <w:rsid w:val="00573482"/>
    <w:rsid w:val="00573742"/>
    <w:rsid w:val="0057408B"/>
    <w:rsid w:val="0057410A"/>
    <w:rsid w:val="005742E3"/>
    <w:rsid w:val="00574336"/>
    <w:rsid w:val="005746A1"/>
    <w:rsid w:val="00574785"/>
    <w:rsid w:val="00574B96"/>
    <w:rsid w:val="00574D92"/>
    <w:rsid w:val="00574DCE"/>
    <w:rsid w:val="00574E95"/>
    <w:rsid w:val="00575036"/>
    <w:rsid w:val="005750B3"/>
    <w:rsid w:val="00575124"/>
    <w:rsid w:val="005752A5"/>
    <w:rsid w:val="005753B8"/>
    <w:rsid w:val="00575779"/>
    <w:rsid w:val="00575960"/>
    <w:rsid w:val="00576199"/>
    <w:rsid w:val="005761E4"/>
    <w:rsid w:val="005761F5"/>
    <w:rsid w:val="005762CE"/>
    <w:rsid w:val="005764AC"/>
    <w:rsid w:val="00576538"/>
    <w:rsid w:val="005767E9"/>
    <w:rsid w:val="00576DD1"/>
    <w:rsid w:val="005770BF"/>
    <w:rsid w:val="005771DA"/>
    <w:rsid w:val="00577443"/>
    <w:rsid w:val="00577619"/>
    <w:rsid w:val="005779F4"/>
    <w:rsid w:val="00577AD7"/>
    <w:rsid w:val="00577BFD"/>
    <w:rsid w:val="00580613"/>
    <w:rsid w:val="0058086D"/>
    <w:rsid w:val="00580F66"/>
    <w:rsid w:val="005813A6"/>
    <w:rsid w:val="00581483"/>
    <w:rsid w:val="0058152B"/>
    <w:rsid w:val="0058167E"/>
    <w:rsid w:val="005816B3"/>
    <w:rsid w:val="00581D2C"/>
    <w:rsid w:val="00582929"/>
    <w:rsid w:val="00582C1C"/>
    <w:rsid w:val="00582DB7"/>
    <w:rsid w:val="00583231"/>
    <w:rsid w:val="00583659"/>
    <w:rsid w:val="00583688"/>
    <w:rsid w:val="00583881"/>
    <w:rsid w:val="00583BC6"/>
    <w:rsid w:val="00583C81"/>
    <w:rsid w:val="0058407A"/>
    <w:rsid w:val="00584161"/>
    <w:rsid w:val="00584221"/>
    <w:rsid w:val="0058424D"/>
    <w:rsid w:val="00584286"/>
    <w:rsid w:val="00584639"/>
    <w:rsid w:val="00584666"/>
    <w:rsid w:val="00584697"/>
    <w:rsid w:val="00584A32"/>
    <w:rsid w:val="00584BF0"/>
    <w:rsid w:val="00584D8B"/>
    <w:rsid w:val="00585152"/>
    <w:rsid w:val="00585622"/>
    <w:rsid w:val="0058567A"/>
    <w:rsid w:val="00585836"/>
    <w:rsid w:val="00585A5E"/>
    <w:rsid w:val="00585C7F"/>
    <w:rsid w:val="00585E31"/>
    <w:rsid w:val="005863EC"/>
    <w:rsid w:val="0058676C"/>
    <w:rsid w:val="005868F2"/>
    <w:rsid w:val="00586B6B"/>
    <w:rsid w:val="00586C8D"/>
    <w:rsid w:val="00586DFB"/>
    <w:rsid w:val="00586E19"/>
    <w:rsid w:val="00586EF9"/>
    <w:rsid w:val="005871A2"/>
    <w:rsid w:val="005871FA"/>
    <w:rsid w:val="005875E8"/>
    <w:rsid w:val="00587717"/>
    <w:rsid w:val="00587B6F"/>
    <w:rsid w:val="00587EAE"/>
    <w:rsid w:val="00590258"/>
    <w:rsid w:val="00590722"/>
    <w:rsid w:val="0059081D"/>
    <w:rsid w:val="00590856"/>
    <w:rsid w:val="00590C80"/>
    <w:rsid w:val="005910FA"/>
    <w:rsid w:val="0059115A"/>
    <w:rsid w:val="005913D2"/>
    <w:rsid w:val="00591455"/>
    <w:rsid w:val="005915B6"/>
    <w:rsid w:val="00591623"/>
    <w:rsid w:val="00591930"/>
    <w:rsid w:val="00591AF0"/>
    <w:rsid w:val="00591B43"/>
    <w:rsid w:val="00591D90"/>
    <w:rsid w:val="00591E27"/>
    <w:rsid w:val="00592000"/>
    <w:rsid w:val="00592152"/>
    <w:rsid w:val="005925E3"/>
    <w:rsid w:val="00592702"/>
    <w:rsid w:val="0059275D"/>
    <w:rsid w:val="005927A6"/>
    <w:rsid w:val="005927C9"/>
    <w:rsid w:val="00592ADD"/>
    <w:rsid w:val="00592B15"/>
    <w:rsid w:val="00592BB5"/>
    <w:rsid w:val="00592C23"/>
    <w:rsid w:val="00593164"/>
    <w:rsid w:val="00593333"/>
    <w:rsid w:val="0059337D"/>
    <w:rsid w:val="005937C2"/>
    <w:rsid w:val="00593857"/>
    <w:rsid w:val="00593AE2"/>
    <w:rsid w:val="00593C9D"/>
    <w:rsid w:val="00593DCB"/>
    <w:rsid w:val="00593E86"/>
    <w:rsid w:val="00593EB4"/>
    <w:rsid w:val="00593F6D"/>
    <w:rsid w:val="005940CF"/>
    <w:rsid w:val="0059410C"/>
    <w:rsid w:val="00594214"/>
    <w:rsid w:val="00594437"/>
    <w:rsid w:val="00594869"/>
    <w:rsid w:val="00594A59"/>
    <w:rsid w:val="00594DAA"/>
    <w:rsid w:val="0059501A"/>
    <w:rsid w:val="00595147"/>
    <w:rsid w:val="00595597"/>
    <w:rsid w:val="0059574F"/>
    <w:rsid w:val="00595765"/>
    <w:rsid w:val="00595CC7"/>
    <w:rsid w:val="00595D29"/>
    <w:rsid w:val="00595E9B"/>
    <w:rsid w:val="00596123"/>
    <w:rsid w:val="005961D7"/>
    <w:rsid w:val="00596557"/>
    <w:rsid w:val="005966F3"/>
    <w:rsid w:val="00596B1B"/>
    <w:rsid w:val="00596B3A"/>
    <w:rsid w:val="00596B5F"/>
    <w:rsid w:val="00596F62"/>
    <w:rsid w:val="005971DE"/>
    <w:rsid w:val="005971F0"/>
    <w:rsid w:val="00597434"/>
    <w:rsid w:val="00597514"/>
    <w:rsid w:val="00597C7C"/>
    <w:rsid w:val="00597DBC"/>
    <w:rsid w:val="005A00EE"/>
    <w:rsid w:val="005A0145"/>
    <w:rsid w:val="005A05BE"/>
    <w:rsid w:val="005A060F"/>
    <w:rsid w:val="005A06BF"/>
    <w:rsid w:val="005A074B"/>
    <w:rsid w:val="005A078B"/>
    <w:rsid w:val="005A0B29"/>
    <w:rsid w:val="005A0B4B"/>
    <w:rsid w:val="005A0E46"/>
    <w:rsid w:val="005A12B8"/>
    <w:rsid w:val="005A1408"/>
    <w:rsid w:val="005A149D"/>
    <w:rsid w:val="005A1705"/>
    <w:rsid w:val="005A180E"/>
    <w:rsid w:val="005A1A61"/>
    <w:rsid w:val="005A1BD5"/>
    <w:rsid w:val="005A1CCC"/>
    <w:rsid w:val="005A1EC9"/>
    <w:rsid w:val="005A22EB"/>
    <w:rsid w:val="005A24F3"/>
    <w:rsid w:val="005A25B2"/>
    <w:rsid w:val="005A26A6"/>
    <w:rsid w:val="005A274D"/>
    <w:rsid w:val="005A2909"/>
    <w:rsid w:val="005A2F28"/>
    <w:rsid w:val="005A2F91"/>
    <w:rsid w:val="005A2F93"/>
    <w:rsid w:val="005A2FC5"/>
    <w:rsid w:val="005A3104"/>
    <w:rsid w:val="005A324F"/>
    <w:rsid w:val="005A326A"/>
    <w:rsid w:val="005A3459"/>
    <w:rsid w:val="005A3764"/>
    <w:rsid w:val="005A38D0"/>
    <w:rsid w:val="005A3A2D"/>
    <w:rsid w:val="005A3AD5"/>
    <w:rsid w:val="005A3BA3"/>
    <w:rsid w:val="005A3BE3"/>
    <w:rsid w:val="005A3C77"/>
    <w:rsid w:val="005A3E72"/>
    <w:rsid w:val="005A4006"/>
    <w:rsid w:val="005A416D"/>
    <w:rsid w:val="005A51CB"/>
    <w:rsid w:val="005A52E6"/>
    <w:rsid w:val="005A54FB"/>
    <w:rsid w:val="005A5581"/>
    <w:rsid w:val="005A5966"/>
    <w:rsid w:val="005A5E1F"/>
    <w:rsid w:val="005A5E80"/>
    <w:rsid w:val="005A6219"/>
    <w:rsid w:val="005A68EE"/>
    <w:rsid w:val="005A6CD0"/>
    <w:rsid w:val="005A6DFC"/>
    <w:rsid w:val="005A7222"/>
    <w:rsid w:val="005A763E"/>
    <w:rsid w:val="005A7C0D"/>
    <w:rsid w:val="005A7C38"/>
    <w:rsid w:val="005A7E6E"/>
    <w:rsid w:val="005B0077"/>
    <w:rsid w:val="005B0202"/>
    <w:rsid w:val="005B03D9"/>
    <w:rsid w:val="005B06FA"/>
    <w:rsid w:val="005B07E8"/>
    <w:rsid w:val="005B08A3"/>
    <w:rsid w:val="005B0B23"/>
    <w:rsid w:val="005B0D9D"/>
    <w:rsid w:val="005B118D"/>
    <w:rsid w:val="005B12D4"/>
    <w:rsid w:val="005B15DD"/>
    <w:rsid w:val="005B1C51"/>
    <w:rsid w:val="005B1DD0"/>
    <w:rsid w:val="005B21ED"/>
    <w:rsid w:val="005B26B5"/>
    <w:rsid w:val="005B2D70"/>
    <w:rsid w:val="005B2DC2"/>
    <w:rsid w:val="005B2F49"/>
    <w:rsid w:val="005B30F0"/>
    <w:rsid w:val="005B318B"/>
    <w:rsid w:val="005B3354"/>
    <w:rsid w:val="005B3778"/>
    <w:rsid w:val="005B3795"/>
    <w:rsid w:val="005B3E01"/>
    <w:rsid w:val="005B4308"/>
    <w:rsid w:val="005B4383"/>
    <w:rsid w:val="005B45BB"/>
    <w:rsid w:val="005B479B"/>
    <w:rsid w:val="005B4B31"/>
    <w:rsid w:val="005B4FB5"/>
    <w:rsid w:val="005B561B"/>
    <w:rsid w:val="005B57F5"/>
    <w:rsid w:val="005B5CC3"/>
    <w:rsid w:val="005B6052"/>
    <w:rsid w:val="005B61F0"/>
    <w:rsid w:val="005B620F"/>
    <w:rsid w:val="005B6A5A"/>
    <w:rsid w:val="005B71E7"/>
    <w:rsid w:val="005B71FA"/>
    <w:rsid w:val="005B7273"/>
    <w:rsid w:val="005B750C"/>
    <w:rsid w:val="005B7622"/>
    <w:rsid w:val="005B78D3"/>
    <w:rsid w:val="005B7A3F"/>
    <w:rsid w:val="005B7DF0"/>
    <w:rsid w:val="005B7EB6"/>
    <w:rsid w:val="005B7F05"/>
    <w:rsid w:val="005C00B9"/>
    <w:rsid w:val="005C00C6"/>
    <w:rsid w:val="005C012B"/>
    <w:rsid w:val="005C02CB"/>
    <w:rsid w:val="005C02F8"/>
    <w:rsid w:val="005C05E6"/>
    <w:rsid w:val="005C0641"/>
    <w:rsid w:val="005C07EE"/>
    <w:rsid w:val="005C095D"/>
    <w:rsid w:val="005C0DC9"/>
    <w:rsid w:val="005C0EA4"/>
    <w:rsid w:val="005C110B"/>
    <w:rsid w:val="005C12C6"/>
    <w:rsid w:val="005C1512"/>
    <w:rsid w:val="005C1797"/>
    <w:rsid w:val="005C1F77"/>
    <w:rsid w:val="005C212A"/>
    <w:rsid w:val="005C249E"/>
    <w:rsid w:val="005C24CB"/>
    <w:rsid w:val="005C27F4"/>
    <w:rsid w:val="005C28BF"/>
    <w:rsid w:val="005C2933"/>
    <w:rsid w:val="005C2C1F"/>
    <w:rsid w:val="005C30DB"/>
    <w:rsid w:val="005C31A5"/>
    <w:rsid w:val="005C36AC"/>
    <w:rsid w:val="005C3748"/>
    <w:rsid w:val="005C37BD"/>
    <w:rsid w:val="005C3806"/>
    <w:rsid w:val="005C3948"/>
    <w:rsid w:val="005C3B98"/>
    <w:rsid w:val="005C3DA6"/>
    <w:rsid w:val="005C3EB7"/>
    <w:rsid w:val="005C4092"/>
    <w:rsid w:val="005C427D"/>
    <w:rsid w:val="005C446C"/>
    <w:rsid w:val="005C46A6"/>
    <w:rsid w:val="005C4B83"/>
    <w:rsid w:val="005C4C6A"/>
    <w:rsid w:val="005C4CAE"/>
    <w:rsid w:val="005C4FF3"/>
    <w:rsid w:val="005C53CA"/>
    <w:rsid w:val="005C5669"/>
    <w:rsid w:val="005C57AA"/>
    <w:rsid w:val="005C585B"/>
    <w:rsid w:val="005C5ADA"/>
    <w:rsid w:val="005C5CB6"/>
    <w:rsid w:val="005C5CD1"/>
    <w:rsid w:val="005C5CEE"/>
    <w:rsid w:val="005C6092"/>
    <w:rsid w:val="005C610F"/>
    <w:rsid w:val="005C6139"/>
    <w:rsid w:val="005C62DA"/>
    <w:rsid w:val="005C64DD"/>
    <w:rsid w:val="005C6526"/>
    <w:rsid w:val="005C659D"/>
    <w:rsid w:val="005C6826"/>
    <w:rsid w:val="005C6841"/>
    <w:rsid w:val="005C6912"/>
    <w:rsid w:val="005C6A19"/>
    <w:rsid w:val="005C6F6F"/>
    <w:rsid w:val="005C7095"/>
    <w:rsid w:val="005C7439"/>
    <w:rsid w:val="005C7552"/>
    <w:rsid w:val="005C7867"/>
    <w:rsid w:val="005C786C"/>
    <w:rsid w:val="005C7992"/>
    <w:rsid w:val="005C7A96"/>
    <w:rsid w:val="005C7C58"/>
    <w:rsid w:val="005C7D15"/>
    <w:rsid w:val="005D000A"/>
    <w:rsid w:val="005D0045"/>
    <w:rsid w:val="005D04DA"/>
    <w:rsid w:val="005D0601"/>
    <w:rsid w:val="005D08DF"/>
    <w:rsid w:val="005D0BE5"/>
    <w:rsid w:val="005D0D3B"/>
    <w:rsid w:val="005D0E53"/>
    <w:rsid w:val="005D0E68"/>
    <w:rsid w:val="005D1058"/>
    <w:rsid w:val="005D1326"/>
    <w:rsid w:val="005D13BA"/>
    <w:rsid w:val="005D1673"/>
    <w:rsid w:val="005D1D16"/>
    <w:rsid w:val="005D1FAF"/>
    <w:rsid w:val="005D22A6"/>
    <w:rsid w:val="005D29B2"/>
    <w:rsid w:val="005D29D8"/>
    <w:rsid w:val="005D2B88"/>
    <w:rsid w:val="005D2C5F"/>
    <w:rsid w:val="005D2F3E"/>
    <w:rsid w:val="005D3019"/>
    <w:rsid w:val="005D30D2"/>
    <w:rsid w:val="005D3314"/>
    <w:rsid w:val="005D3EE3"/>
    <w:rsid w:val="005D3F29"/>
    <w:rsid w:val="005D4280"/>
    <w:rsid w:val="005D440C"/>
    <w:rsid w:val="005D4739"/>
    <w:rsid w:val="005D4A55"/>
    <w:rsid w:val="005D4B4B"/>
    <w:rsid w:val="005D4DB8"/>
    <w:rsid w:val="005D4E6E"/>
    <w:rsid w:val="005D4ED9"/>
    <w:rsid w:val="005D528E"/>
    <w:rsid w:val="005D552D"/>
    <w:rsid w:val="005D5AC3"/>
    <w:rsid w:val="005D5C4E"/>
    <w:rsid w:val="005D6172"/>
    <w:rsid w:val="005D644E"/>
    <w:rsid w:val="005D6A40"/>
    <w:rsid w:val="005D6D43"/>
    <w:rsid w:val="005D6ED7"/>
    <w:rsid w:val="005D7AA5"/>
    <w:rsid w:val="005D7ABF"/>
    <w:rsid w:val="005D7B04"/>
    <w:rsid w:val="005D7BBD"/>
    <w:rsid w:val="005D7C5F"/>
    <w:rsid w:val="005D7D58"/>
    <w:rsid w:val="005D7E3C"/>
    <w:rsid w:val="005E0239"/>
    <w:rsid w:val="005E069E"/>
    <w:rsid w:val="005E099D"/>
    <w:rsid w:val="005E0FED"/>
    <w:rsid w:val="005E18C0"/>
    <w:rsid w:val="005E1CCF"/>
    <w:rsid w:val="005E1EDB"/>
    <w:rsid w:val="005E20A4"/>
    <w:rsid w:val="005E23B4"/>
    <w:rsid w:val="005E2779"/>
    <w:rsid w:val="005E2973"/>
    <w:rsid w:val="005E2EE4"/>
    <w:rsid w:val="005E2FD0"/>
    <w:rsid w:val="005E3189"/>
    <w:rsid w:val="005E31B4"/>
    <w:rsid w:val="005E3493"/>
    <w:rsid w:val="005E350A"/>
    <w:rsid w:val="005E3636"/>
    <w:rsid w:val="005E37FF"/>
    <w:rsid w:val="005E39A0"/>
    <w:rsid w:val="005E3D13"/>
    <w:rsid w:val="005E3D56"/>
    <w:rsid w:val="005E3DCB"/>
    <w:rsid w:val="005E3F16"/>
    <w:rsid w:val="005E400F"/>
    <w:rsid w:val="005E405D"/>
    <w:rsid w:val="005E43FC"/>
    <w:rsid w:val="005E44BA"/>
    <w:rsid w:val="005E45F6"/>
    <w:rsid w:val="005E47D9"/>
    <w:rsid w:val="005E48F0"/>
    <w:rsid w:val="005E4AA7"/>
    <w:rsid w:val="005E4BF5"/>
    <w:rsid w:val="005E4C40"/>
    <w:rsid w:val="005E4D8F"/>
    <w:rsid w:val="005E4E76"/>
    <w:rsid w:val="005E4EFA"/>
    <w:rsid w:val="005E51E1"/>
    <w:rsid w:val="005E54B7"/>
    <w:rsid w:val="005E580C"/>
    <w:rsid w:val="005E597D"/>
    <w:rsid w:val="005E5A8E"/>
    <w:rsid w:val="005E5DE6"/>
    <w:rsid w:val="005E60AE"/>
    <w:rsid w:val="005E6419"/>
    <w:rsid w:val="005E6448"/>
    <w:rsid w:val="005E660C"/>
    <w:rsid w:val="005E69AE"/>
    <w:rsid w:val="005E6FD2"/>
    <w:rsid w:val="005E70EF"/>
    <w:rsid w:val="005E72C9"/>
    <w:rsid w:val="005E72F6"/>
    <w:rsid w:val="005E7605"/>
    <w:rsid w:val="005E77BA"/>
    <w:rsid w:val="005E7ADE"/>
    <w:rsid w:val="005E7BEF"/>
    <w:rsid w:val="005E7E46"/>
    <w:rsid w:val="005F01A4"/>
    <w:rsid w:val="005F0483"/>
    <w:rsid w:val="005F06BC"/>
    <w:rsid w:val="005F0A03"/>
    <w:rsid w:val="005F0A04"/>
    <w:rsid w:val="005F0B3B"/>
    <w:rsid w:val="005F0B89"/>
    <w:rsid w:val="005F0EB3"/>
    <w:rsid w:val="005F1065"/>
    <w:rsid w:val="005F19CC"/>
    <w:rsid w:val="005F1A3F"/>
    <w:rsid w:val="005F1A62"/>
    <w:rsid w:val="005F208F"/>
    <w:rsid w:val="005F2257"/>
    <w:rsid w:val="005F22D9"/>
    <w:rsid w:val="005F255E"/>
    <w:rsid w:val="005F2911"/>
    <w:rsid w:val="005F2C82"/>
    <w:rsid w:val="005F3237"/>
    <w:rsid w:val="005F33A0"/>
    <w:rsid w:val="005F354C"/>
    <w:rsid w:val="005F35B3"/>
    <w:rsid w:val="005F363E"/>
    <w:rsid w:val="005F3955"/>
    <w:rsid w:val="005F3AAC"/>
    <w:rsid w:val="005F3B99"/>
    <w:rsid w:val="005F3BBE"/>
    <w:rsid w:val="005F3F42"/>
    <w:rsid w:val="005F4268"/>
    <w:rsid w:val="005F47F1"/>
    <w:rsid w:val="005F4904"/>
    <w:rsid w:val="005F4C07"/>
    <w:rsid w:val="005F5647"/>
    <w:rsid w:val="005F5CB4"/>
    <w:rsid w:val="005F5ECA"/>
    <w:rsid w:val="005F6A56"/>
    <w:rsid w:val="005F6B21"/>
    <w:rsid w:val="005F6D07"/>
    <w:rsid w:val="005F6E51"/>
    <w:rsid w:val="005F6FF8"/>
    <w:rsid w:val="005F723C"/>
    <w:rsid w:val="005F7770"/>
    <w:rsid w:val="005F7779"/>
    <w:rsid w:val="005F788A"/>
    <w:rsid w:val="005F7B00"/>
    <w:rsid w:val="006000C3"/>
    <w:rsid w:val="00600175"/>
    <w:rsid w:val="00600280"/>
    <w:rsid w:val="006002E5"/>
    <w:rsid w:val="0060030E"/>
    <w:rsid w:val="0060067A"/>
    <w:rsid w:val="006007B2"/>
    <w:rsid w:val="006007C8"/>
    <w:rsid w:val="006007DE"/>
    <w:rsid w:val="00600917"/>
    <w:rsid w:val="00600998"/>
    <w:rsid w:val="00600E22"/>
    <w:rsid w:val="00600F9A"/>
    <w:rsid w:val="00601070"/>
    <w:rsid w:val="00601143"/>
    <w:rsid w:val="0060160B"/>
    <w:rsid w:val="00601E94"/>
    <w:rsid w:val="00601F5D"/>
    <w:rsid w:val="00601F5E"/>
    <w:rsid w:val="00601F8A"/>
    <w:rsid w:val="006023A9"/>
    <w:rsid w:val="00602BE5"/>
    <w:rsid w:val="00602C24"/>
    <w:rsid w:val="00602E6A"/>
    <w:rsid w:val="0060354E"/>
    <w:rsid w:val="00603559"/>
    <w:rsid w:val="006035C8"/>
    <w:rsid w:val="00603910"/>
    <w:rsid w:val="00603FB3"/>
    <w:rsid w:val="0060416E"/>
    <w:rsid w:val="00604218"/>
    <w:rsid w:val="006044EA"/>
    <w:rsid w:val="0060465C"/>
    <w:rsid w:val="006047F1"/>
    <w:rsid w:val="00604BF4"/>
    <w:rsid w:val="00604DB3"/>
    <w:rsid w:val="00604F21"/>
    <w:rsid w:val="00604FD0"/>
    <w:rsid w:val="00605626"/>
    <w:rsid w:val="006057D0"/>
    <w:rsid w:val="00605AB8"/>
    <w:rsid w:val="00605D59"/>
    <w:rsid w:val="00605F72"/>
    <w:rsid w:val="00605F84"/>
    <w:rsid w:val="00605FF0"/>
    <w:rsid w:val="00606294"/>
    <w:rsid w:val="0060639E"/>
    <w:rsid w:val="00606446"/>
    <w:rsid w:val="006066F2"/>
    <w:rsid w:val="0060694C"/>
    <w:rsid w:val="00606AE7"/>
    <w:rsid w:val="00606F45"/>
    <w:rsid w:val="006070A1"/>
    <w:rsid w:val="0060722C"/>
    <w:rsid w:val="00607531"/>
    <w:rsid w:val="00607574"/>
    <w:rsid w:val="0060761C"/>
    <w:rsid w:val="006077F1"/>
    <w:rsid w:val="00607820"/>
    <w:rsid w:val="00607921"/>
    <w:rsid w:val="00607929"/>
    <w:rsid w:val="00607987"/>
    <w:rsid w:val="00607D9F"/>
    <w:rsid w:val="00607F2E"/>
    <w:rsid w:val="006100E8"/>
    <w:rsid w:val="006101B7"/>
    <w:rsid w:val="006108AD"/>
    <w:rsid w:val="006109E6"/>
    <w:rsid w:val="00610A2F"/>
    <w:rsid w:val="00610DFD"/>
    <w:rsid w:val="00611086"/>
    <w:rsid w:val="006112B1"/>
    <w:rsid w:val="00611746"/>
    <w:rsid w:val="0061183D"/>
    <w:rsid w:val="00611CF6"/>
    <w:rsid w:val="00612233"/>
    <w:rsid w:val="00612427"/>
    <w:rsid w:val="006125B6"/>
    <w:rsid w:val="00612677"/>
    <w:rsid w:val="006126F4"/>
    <w:rsid w:val="0061295F"/>
    <w:rsid w:val="00612B30"/>
    <w:rsid w:val="0061324D"/>
    <w:rsid w:val="006132BB"/>
    <w:rsid w:val="00613457"/>
    <w:rsid w:val="0061359C"/>
    <w:rsid w:val="00613B75"/>
    <w:rsid w:val="00613BA6"/>
    <w:rsid w:val="00613CF2"/>
    <w:rsid w:val="00613E85"/>
    <w:rsid w:val="00613F65"/>
    <w:rsid w:val="006142C0"/>
    <w:rsid w:val="0061448A"/>
    <w:rsid w:val="006144A6"/>
    <w:rsid w:val="00614678"/>
    <w:rsid w:val="0061475A"/>
    <w:rsid w:val="00614BE2"/>
    <w:rsid w:val="00614C03"/>
    <w:rsid w:val="00614C6D"/>
    <w:rsid w:val="00615135"/>
    <w:rsid w:val="00615253"/>
    <w:rsid w:val="00615599"/>
    <w:rsid w:val="00615A42"/>
    <w:rsid w:val="00615F2D"/>
    <w:rsid w:val="0061604B"/>
    <w:rsid w:val="00616534"/>
    <w:rsid w:val="00616C9F"/>
    <w:rsid w:val="00617220"/>
    <w:rsid w:val="006173EE"/>
    <w:rsid w:val="00617800"/>
    <w:rsid w:val="006179B0"/>
    <w:rsid w:val="00617E08"/>
    <w:rsid w:val="00617F0F"/>
    <w:rsid w:val="00617FA9"/>
    <w:rsid w:val="006201CF"/>
    <w:rsid w:val="0062026C"/>
    <w:rsid w:val="00620523"/>
    <w:rsid w:val="006208B4"/>
    <w:rsid w:val="00620920"/>
    <w:rsid w:val="00620D31"/>
    <w:rsid w:val="00620D85"/>
    <w:rsid w:val="00621110"/>
    <w:rsid w:val="00621135"/>
    <w:rsid w:val="006216D4"/>
    <w:rsid w:val="0062178E"/>
    <w:rsid w:val="006218A9"/>
    <w:rsid w:val="0062220E"/>
    <w:rsid w:val="0062233C"/>
    <w:rsid w:val="006227A9"/>
    <w:rsid w:val="00622CEE"/>
    <w:rsid w:val="00622D08"/>
    <w:rsid w:val="00622F47"/>
    <w:rsid w:val="006230E3"/>
    <w:rsid w:val="00623126"/>
    <w:rsid w:val="00623369"/>
    <w:rsid w:val="00623474"/>
    <w:rsid w:val="00623649"/>
    <w:rsid w:val="006239C2"/>
    <w:rsid w:val="00623A19"/>
    <w:rsid w:val="00623F10"/>
    <w:rsid w:val="00623F66"/>
    <w:rsid w:val="0062411B"/>
    <w:rsid w:val="006243EA"/>
    <w:rsid w:val="00624530"/>
    <w:rsid w:val="00624682"/>
    <w:rsid w:val="00624882"/>
    <w:rsid w:val="006248DD"/>
    <w:rsid w:val="00624AC9"/>
    <w:rsid w:val="00624B25"/>
    <w:rsid w:val="00624BA8"/>
    <w:rsid w:val="00624EF8"/>
    <w:rsid w:val="00624F7A"/>
    <w:rsid w:val="006251E5"/>
    <w:rsid w:val="00625919"/>
    <w:rsid w:val="00625C0D"/>
    <w:rsid w:val="00625EAB"/>
    <w:rsid w:val="00625F62"/>
    <w:rsid w:val="0062612F"/>
    <w:rsid w:val="00626193"/>
    <w:rsid w:val="00626786"/>
    <w:rsid w:val="0062686C"/>
    <w:rsid w:val="00626B33"/>
    <w:rsid w:val="00626B90"/>
    <w:rsid w:val="00626EFE"/>
    <w:rsid w:val="00627007"/>
    <w:rsid w:val="00627300"/>
    <w:rsid w:val="0062754B"/>
    <w:rsid w:val="006275BC"/>
    <w:rsid w:val="006277F5"/>
    <w:rsid w:val="00627A72"/>
    <w:rsid w:val="00627DF3"/>
    <w:rsid w:val="00627E09"/>
    <w:rsid w:val="00630050"/>
    <w:rsid w:val="00630218"/>
    <w:rsid w:val="0063028F"/>
    <w:rsid w:val="00630456"/>
    <w:rsid w:val="00630755"/>
    <w:rsid w:val="00630C3B"/>
    <w:rsid w:val="00630C6A"/>
    <w:rsid w:val="00630FB1"/>
    <w:rsid w:val="00630FD3"/>
    <w:rsid w:val="00631285"/>
    <w:rsid w:val="006313E3"/>
    <w:rsid w:val="00631641"/>
    <w:rsid w:val="00631768"/>
    <w:rsid w:val="00631866"/>
    <w:rsid w:val="006321ED"/>
    <w:rsid w:val="00632437"/>
    <w:rsid w:val="006326BF"/>
    <w:rsid w:val="00632A50"/>
    <w:rsid w:val="00632AD8"/>
    <w:rsid w:val="00632CEE"/>
    <w:rsid w:val="00632E0E"/>
    <w:rsid w:val="00633398"/>
    <w:rsid w:val="006334D3"/>
    <w:rsid w:val="0063359C"/>
    <w:rsid w:val="00633634"/>
    <w:rsid w:val="0063370E"/>
    <w:rsid w:val="00633B57"/>
    <w:rsid w:val="00633F08"/>
    <w:rsid w:val="0063429A"/>
    <w:rsid w:val="00634521"/>
    <w:rsid w:val="006345D5"/>
    <w:rsid w:val="00634D2F"/>
    <w:rsid w:val="00634E4B"/>
    <w:rsid w:val="00634E6A"/>
    <w:rsid w:val="00635354"/>
    <w:rsid w:val="006353C2"/>
    <w:rsid w:val="006353CA"/>
    <w:rsid w:val="006353CB"/>
    <w:rsid w:val="00635CA7"/>
    <w:rsid w:val="00635EB7"/>
    <w:rsid w:val="0063608C"/>
    <w:rsid w:val="006362AC"/>
    <w:rsid w:val="006364B1"/>
    <w:rsid w:val="006365D2"/>
    <w:rsid w:val="006365F0"/>
    <w:rsid w:val="006366CF"/>
    <w:rsid w:val="0063692E"/>
    <w:rsid w:val="00636C95"/>
    <w:rsid w:val="00636D2A"/>
    <w:rsid w:val="00636F2E"/>
    <w:rsid w:val="0063703F"/>
    <w:rsid w:val="006371F7"/>
    <w:rsid w:val="00637480"/>
    <w:rsid w:val="0063749D"/>
    <w:rsid w:val="006374FD"/>
    <w:rsid w:val="00637626"/>
    <w:rsid w:val="00637FBB"/>
    <w:rsid w:val="006403D8"/>
    <w:rsid w:val="0064052D"/>
    <w:rsid w:val="00640DD9"/>
    <w:rsid w:val="0064106B"/>
    <w:rsid w:val="0064117E"/>
    <w:rsid w:val="006412EB"/>
    <w:rsid w:val="00641347"/>
    <w:rsid w:val="0064183A"/>
    <w:rsid w:val="00641855"/>
    <w:rsid w:val="00641C97"/>
    <w:rsid w:val="00641D5F"/>
    <w:rsid w:val="00642053"/>
    <w:rsid w:val="00642313"/>
    <w:rsid w:val="00642753"/>
    <w:rsid w:val="0064278B"/>
    <w:rsid w:val="00642B81"/>
    <w:rsid w:val="00642BF7"/>
    <w:rsid w:val="00642BF9"/>
    <w:rsid w:val="0064306F"/>
    <w:rsid w:val="00643237"/>
    <w:rsid w:val="0064363B"/>
    <w:rsid w:val="006437ED"/>
    <w:rsid w:val="00643A8F"/>
    <w:rsid w:val="00643AC7"/>
    <w:rsid w:val="00643ADB"/>
    <w:rsid w:val="00643C2C"/>
    <w:rsid w:val="00643DB5"/>
    <w:rsid w:val="006440A0"/>
    <w:rsid w:val="0064421C"/>
    <w:rsid w:val="00644341"/>
    <w:rsid w:val="00644797"/>
    <w:rsid w:val="00644C45"/>
    <w:rsid w:val="00644C4C"/>
    <w:rsid w:val="00644E9C"/>
    <w:rsid w:val="0064563F"/>
    <w:rsid w:val="00645705"/>
    <w:rsid w:val="00645732"/>
    <w:rsid w:val="006458E1"/>
    <w:rsid w:val="00645AD1"/>
    <w:rsid w:val="00645C42"/>
    <w:rsid w:val="0064602C"/>
    <w:rsid w:val="00646168"/>
    <w:rsid w:val="006462D5"/>
    <w:rsid w:val="00646602"/>
    <w:rsid w:val="00646B38"/>
    <w:rsid w:val="00646B72"/>
    <w:rsid w:val="00646CCF"/>
    <w:rsid w:val="00646D03"/>
    <w:rsid w:val="00646D88"/>
    <w:rsid w:val="00646F28"/>
    <w:rsid w:val="0064732C"/>
    <w:rsid w:val="006474A3"/>
    <w:rsid w:val="00647C55"/>
    <w:rsid w:val="006500F3"/>
    <w:rsid w:val="0065013B"/>
    <w:rsid w:val="0065027E"/>
    <w:rsid w:val="0065068D"/>
    <w:rsid w:val="006507B2"/>
    <w:rsid w:val="006507F5"/>
    <w:rsid w:val="00650A38"/>
    <w:rsid w:val="00650B62"/>
    <w:rsid w:val="006511D2"/>
    <w:rsid w:val="00651212"/>
    <w:rsid w:val="006516B9"/>
    <w:rsid w:val="00651753"/>
    <w:rsid w:val="00651CC6"/>
    <w:rsid w:val="0065226C"/>
    <w:rsid w:val="0065245B"/>
    <w:rsid w:val="00652479"/>
    <w:rsid w:val="00652564"/>
    <w:rsid w:val="00652649"/>
    <w:rsid w:val="0065268A"/>
    <w:rsid w:val="00652853"/>
    <w:rsid w:val="00652922"/>
    <w:rsid w:val="00652A64"/>
    <w:rsid w:val="00652D9C"/>
    <w:rsid w:val="00652F85"/>
    <w:rsid w:val="00653028"/>
    <w:rsid w:val="00653B01"/>
    <w:rsid w:val="00653BA7"/>
    <w:rsid w:val="00653CCB"/>
    <w:rsid w:val="00653DEA"/>
    <w:rsid w:val="006541E7"/>
    <w:rsid w:val="006542AE"/>
    <w:rsid w:val="0065442E"/>
    <w:rsid w:val="00654780"/>
    <w:rsid w:val="00654CA4"/>
    <w:rsid w:val="00655563"/>
    <w:rsid w:val="00655837"/>
    <w:rsid w:val="0065588E"/>
    <w:rsid w:val="00655B9D"/>
    <w:rsid w:val="00655EF3"/>
    <w:rsid w:val="006561A2"/>
    <w:rsid w:val="006561CC"/>
    <w:rsid w:val="00656209"/>
    <w:rsid w:val="006562A1"/>
    <w:rsid w:val="006563E9"/>
    <w:rsid w:val="0065648E"/>
    <w:rsid w:val="0065659B"/>
    <w:rsid w:val="00656A2A"/>
    <w:rsid w:val="00656C4C"/>
    <w:rsid w:val="00656CF4"/>
    <w:rsid w:val="00656E74"/>
    <w:rsid w:val="00656F3C"/>
    <w:rsid w:val="00657024"/>
    <w:rsid w:val="0065711F"/>
    <w:rsid w:val="00657120"/>
    <w:rsid w:val="00657225"/>
    <w:rsid w:val="00657313"/>
    <w:rsid w:val="00657389"/>
    <w:rsid w:val="00657813"/>
    <w:rsid w:val="00657B86"/>
    <w:rsid w:val="00657BB5"/>
    <w:rsid w:val="00657CFB"/>
    <w:rsid w:val="00657E80"/>
    <w:rsid w:val="0066033A"/>
    <w:rsid w:val="00660464"/>
    <w:rsid w:val="00660AF1"/>
    <w:rsid w:val="00661015"/>
    <w:rsid w:val="00661122"/>
    <w:rsid w:val="006616E4"/>
    <w:rsid w:val="006617AF"/>
    <w:rsid w:val="00661B58"/>
    <w:rsid w:val="00661F41"/>
    <w:rsid w:val="00661FDA"/>
    <w:rsid w:val="006620E0"/>
    <w:rsid w:val="00662333"/>
    <w:rsid w:val="00662393"/>
    <w:rsid w:val="00662416"/>
    <w:rsid w:val="0066249A"/>
    <w:rsid w:val="00662815"/>
    <w:rsid w:val="00663184"/>
    <w:rsid w:val="006631C0"/>
    <w:rsid w:val="006632CC"/>
    <w:rsid w:val="00663658"/>
    <w:rsid w:val="00663BD4"/>
    <w:rsid w:val="00663E32"/>
    <w:rsid w:val="00664003"/>
    <w:rsid w:val="006642FD"/>
    <w:rsid w:val="0066430F"/>
    <w:rsid w:val="006644C0"/>
    <w:rsid w:val="006646F5"/>
    <w:rsid w:val="00664828"/>
    <w:rsid w:val="006648C1"/>
    <w:rsid w:val="006649DA"/>
    <w:rsid w:val="00664DC1"/>
    <w:rsid w:val="006650F9"/>
    <w:rsid w:val="00665262"/>
    <w:rsid w:val="00665A23"/>
    <w:rsid w:val="00665BBE"/>
    <w:rsid w:val="00665BF9"/>
    <w:rsid w:val="00665E36"/>
    <w:rsid w:val="00665E40"/>
    <w:rsid w:val="00666035"/>
    <w:rsid w:val="00666160"/>
    <w:rsid w:val="0066644B"/>
    <w:rsid w:val="00666816"/>
    <w:rsid w:val="00666BEF"/>
    <w:rsid w:val="00666D78"/>
    <w:rsid w:val="00666E23"/>
    <w:rsid w:val="00667344"/>
    <w:rsid w:val="006675FD"/>
    <w:rsid w:val="006677E3"/>
    <w:rsid w:val="00667950"/>
    <w:rsid w:val="00667CB3"/>
    <w:rsid w:val="00670641"/>
    <w:rsid w:val="006706E3"/>
    <w:rsid w:val="006708F3"/>
    <w:rsid w:val="00670A80"/>
    <w:rsid w:val="0067102E"/>
    <w:rsid w:val="0067105A"/>
    <w:rsid w:val="0067137E"/>
    <w:rsid w:val="006716A6"/>
    <w:rsid w:val="00671768"/>
    <w:rsid w:val="00671973"/>
    <w:rsid w:val="006719A4"/>
    <w:rsid w:val="006719AC"/>
    <w:rsid w:val="00671C44"/>
    <w:rsid w:val="00671D83"/>
    <w:rsid w:val="00671E2B"/>
    <w:rsid w:val="00672192"/>
    <w:rsid w:val="006722DF"/>
    <w:rsid w:val="006723CC"/>
    <w:rsid w:val="00672C0E"/>
    <w:rsid w:val="00672E18"/>
    <w:rsid w:val="006732BF"/>
    <w:rsid w:val="00673826"/>
    <w:rsid w:val="00673D27"/>
    <w:rsid w:val="0067403F"/>
    <w:rsid w:val="006740D4"/>
    <w:rsid w:val="006742FA"/>
    <w:rsid w:val="00674930"/>
    <w:rsid w:val="00674D66"/>
    <w:rsid w:val="00674E86"/>
    <w:rsid w:val="00675169"/>
    <w:rsid w:val="006753F3"/>
    <w:rsid w:val="0067565C"/>
    <w:rsid w:val="00675AE0"/>
    <w:rsid w:val="006761B8"/>
    <w:rsid w:val="00676945"/>
    <w:rsid w:val="00676D8B"/>
    <w:rsid w:val="00676EF4"/>
    <w:rsid w:val="0067712C"/>
    <w:rsid w:val="00677358"/>
    <w:rsid w:val="0067757D"/>
    <w:rsid w:val="0067789F"/>
    <w:rsid w:val="006779F5"/>
    <w:rsid w:val="00677ABF"/>
    <w:rsid w:val="006800F7"/>
    <w:rsid w:val="00680247"/>
    <w:rsid w:val="006804A3"/>
    <w:rsid w:val="0068065D"/>
    <w:rsid w:val="0068091F"/>
    <w:rsid w:val="00680BAA"/>
    <w:rsid w:val="00680CB8"/>
    <w:rsid w:val="00680F3A"/>
    <w:rsid w:val="006810DD"/>
    <w:rsid w:val="00681574"/>
    <w:rsid w:val="006818AB"/>
    <w:rsid w:val="00681904"/>
    <w:rsid w:val="00681AA7"/>
    <w:rsid w:val="00681BD4"/>
    <w:rsid w:val="00681FEE"/>
    <w:rsid w:val="006820ED"/>
    <w:rsid w:val="006821CD"/>
    <w:rsid w:val="006822FB"/>
    <w:rsid w:val="0068267C"/>
    <w:rsid w:val="006826A3"/>
    <w:rsid w:val="00682BEE"/>
    <w:rsid w:val="00682E4F"/>
    <w:rsid w:val="00682ED4"/>
    <w:rsid w:val="00682FC2"/>
    <w:rsid w:val="006833AB"/>
    <w:rsid w:val="006833F1"/>
    <w:rsid w:val="00683644"/>
    <w:rsid w:val="0068378A"/>
    <w:rsid w:val="00683CD7"/>
    <w:rsid w:val="00683E00"/>
    <w:rsid w:val="00684210"/>
    <w:rsid w:val="0068431B"/>
    <w:rsid w:val="00684464"/>
    <w:rsid w:val="0068453A"/>
    <w:rsid w:val="00684568"/>
    <w:rsid w:val="0068480C"/>
    <w:rsid w:val="00684A45"/>
    <w:rsid w:val="00684C99"/>
    <w:rsid w:val="00684E05"/>
    <w:rsid w:val="00684F15"/>
    <w:rsid w:val="006854CC"/>
    <w:rsid w:val="0068552C"/>
    <w:rsid w:val="00685C35"/>
    <w:rsid w:val="00685EB1"/>
    <w:rsid w:val="00686101"/>
    <w:rsid w:val="0068633A"/>
    <w:rsid w:val="00686975"/>
    <w:rsid w:val="00686BCB"/>
    <w:rsid w:val="00686D2B"/>
    <w:rsid w:val="00686D2E"/>
    <w:rsid w:val="00686DDE"/>
    <w:rsid w:val="00686E44"/>
    <w:rsid w:val="00686FA9"/>
    <w:rsid w:val="00687005"/>
    <w:rsid w:val="006870B1"/>
    <w:rsid w:val="006871D9"/>
    <w:rsid w:val="006875B7"/>
    <w:rsid w:val="00687781"/>
    <w:rsid w:val="006878B7"/>
    <w:rsid w:val="006878F9"/>
    <w:rsid w:val="00687B02"/>
    <w:rsid w:val="00687EC6"/>
    <w:rsid w:val="00690518"/>
    <w:rsid w:val="006906FC"/>
    <w:rsid w:val="00690931"/>
    <w:rsid w:val="0069097E"/>
    <w:rsid w:val="00691299"/>
    <w:rsid w:val="0069134D"/>
    <w:rsid w:val="0069184A"/>
    <w:rsid w:val="006919A1"/>
    <w:rsid w:val="00691A99"/>
    <w:rsid w:val="00691B8C"/>
    <w:rsid w:val="00691E0A"/>
    <w:rsid w:val="006922E8"/>
    <w:rsid w:val="006922F9"/>
    <w:rsid w:val="00692824"/>
    <w:rsid w:val="00692D7E"/>
    <w:rsid w:val="00692E81"/>
    <w:rsid w:val="00692FB9"/>
    <w:rsid w:val="0069301B"/>
    <w:rsid w:val="00693324"/>
    <w:rsid w:val="0069335F"/>
    <w:rsid w:val="00693E3E"/>
    <w:rsid w:val="00694169"/>
    <w:rsid w:val="006946E8"/>
    <w:rsid w:val="006948D2"/>
    <w:rsid w:val="00694AFA"/>
    <w:rsid w:val="00694E01"/>
    <w:rsid w:val="00695130"/>
    <w:rsid w:val="00695993"/>
    <w:rsid w:val="00695A25"/>
    <w:rsid w:val="00695B72"/>
    <w:rsid w:val="00695DC3"/>
    <w:rsid w:val="00696245"/>
    <w:rsid w:val="00696739"/>
    <w:rsid w:val="006967AF"/>
    <w:rsid w:val="006967F5"/>
    <w:rsid w:val="006968D4"/>
    <w:rsid w:val="00696A49"/>
    <w:rsid w:val="00696A84"/>
    <w:rsid w:val="00696DBC"/>
    <w:rsid w:val="00696E93"/>
    <w:rsid w:val="00697346"/>
    <w:rsid w:val="006975D1"/>
    <w:rsid w:val="006976BF"/>
    <w:rsid w:val="006977E0"/>
    <w:rsid w:val="00697890"/>
    <w:rsid w:val="00697B4B"/>
    <w:rsid w:val="00697E11"/>
    <w:rsid w:val="00697E8E"/>
    <w:rsid w:val="00697FDB"/>
    <w:rsid w:val="006A0662"/>
    <w:rsid w:val="006A0964"/>
    <w:rsid w:val="006A0B0A"/>
    <w:rsid w:val="006A0CD2"/>
    <w:rsid w:val="006A0FE1"/>
    <w:rsid w:val="006A1059"/>
    <w:rsid w:val="006A112E"/>
    <w:rsid w:val="006A12AE"/>
    <w:rsid w:val="006A16D1"/>
    <w:rsid w:val="006A1B19"/>
    <w:rsid w:val="006A24A4"/>
    <w:rsid w:val="006A2888"/>
    <w:rsid w:val="006A2903"/>
    <w:rsid w:val="006A2AF9"/>
    <w:rsid w:val="006A2C4D"/>
    <w:rsid w:val="006A2CA8"/>
    <w:rsid w:val="006A2D33"/>
    <w:rsid w:val="006A2DCB"/>
    <w:rsid w:val="006A2EBC"/>
    <w:rsid w:val="006A3151"/>
    <w:rsid w:val="006A3324"/>
    <w:rsid w:val="006A3606"/>
    <w:rsid w:val="006A366E"/>
    <w:rsid w:val="006A3825"/>
    <w:rsid w:val="006A389D"/>
    <w:rsid w:val="006A4016"/>
    <w:rsid w:val="006A4063"/>
    <w:rsid w:val="006A4329"/>
    <w:rsid w:val="006A45F7"/>
    <w:rsid w:val="006A4676"/>
    <w:rsid w:val="006A470E"/>
    <w:rsid w:val="006A4761"/>
    <w:rsid w:val="006A4990"/>
    <w:rsid w:val="006A4999"/>
    <w:rsid w:val="006A4C09"/>
    <w:rsid w:val="006A4C79"/>
    <w:rsid w:val="006A4E76"/>
    <w:rsid w:val="006A55AF"/>
    <w:rsid w:val="006A5650"/>
    <w:rsid w:val="006A5A09"/>
    <w:rsid w:val="006A5DA6"/>
    <w:rsid w:val="006A5F43"/>
    <w:rsid w:val="006A6090"/>
    <w:rsid w:val="006A6234"/>
    <w:rsid w:val="006A62CD"/>
    <w:rsid w:val="006A64B0"/>
    <w:rsid w:val="006A6981"/>
    <w:rsid w:val="006A6B45"/>
    <w:rsid w:val="006A731C"/>
    <w:rsid w:val="006A7382"/>
    <w:rsid w:val="006A7985"/>
    <w:rsid w:val="006A79CC"/>
    <w:rsid w:val="006A7C45"/>
    <w:rsid w:val="006A7D0E"/>
    <w:rsid w:val="006A7F4A"/>
    <w:rsid w:val="006B0064"/>
    <w:rsid w:val="006B020F"/>
    <w:rsid w:val="006B023E"/>
    <w:rsid w:val="006B0818"/>
    <w:rsid w:val="006B097B"/>
    <w:rsid w:val="006B10BC"/>
    <w:rsid w:val="006B149F"/>
    <w:rsid w:val="006B14D8"/>
    <w:rsid w:val="006B18D8"/>
    <w:rsid w:val="006B1CF4"/>
    <w:rsid w:val="006B22F0"/>
    <w:rsid w:val="006B2345"/>
    <w:rsid w:val="006B246E"/>
    <w:rsid w:val="006B258D"/>
    <w:rsid w:val="006B2592"/>
    <w:rsid w:val="006B269A"/>
    <w:rsid w:val="006B2AF4"/>
    <w:rsid w:val="006B2C27"/>
    <w:rsid w:val="006B2D89"/>
    <w:rsid w:val="006B31F3"/>
    <w:rsid w:val="006B3C18"/>
    <w:rsid w:val="006B3C57"/>
    <w:rsid w:val="006B3DB9"/>
    <w:rsid w:val="006B3DE0"/>
    <w:rsid w:val="006B3F5C"/>
    <w:rsid w:val="006B4168"/>
    <w:rsid w:val="006B47BE"/>
    <w:rsid w:val="006B4A4C"/>
    <w:rsid w:val="006B4D3E"/>
    <w:rsid w:val="006B5190"/>
    <w:rsid w:val="006B5195"/>
    <w:rsid w:val="006B584D"/>
    <w:rsid w:val="006B5B34"/>
    <w:rsid w:val="006B5D7A"/>
    <w:rsid w:val="006B6039"/>
    <w:rsid w:val="006B6267"/>
    <w:rsid w:val="006B68BF"/>
    <w:rsid w:val="006B6AEC"/>
    <w:rsid w:val="006B6AF0"/>
    <w:rsid w:val="006B6CD1"/>
    <w:rsid w:val="006B6EB6"/>
    <w:rsid w:val="006B7324"/>
    <w:rsid w:val="006B77F0"/>
    <w:rsid w:val="006B79D1"/>
    <w:rsid w:val="006B7B08"/>
    <w:rsid w:val="006B7E39"/>
    <w:rsid w:val="006B7F0C"/>
    <w:rsid w:val="006C0674"/>
    <w:rsid w:val="006C06FB"/>
    <w:rsid w:val="006C09D3"/>
    <w:rsid w:val="006C0FFA"/>
    <w:rsid w:val="006C10BA"/>
    <w:rsid w:val="006C1326"/>
    <w:rsid w:val="006C1808"/>
    <w:rsid w:val="006C1842"/>
    <w:rsid w:val="006C1947"/>
    <w:rsid w:val="006C21C5"/>
    <w:rsid w:val="006C21CD"/>
    <w:rsid w:val="006C24D4"/>
    <w:rsid w:val="006C250F"/>
    <w:rsid w:val="006C293D"/>
    <w:rsid w:val="006C2B51"/>
    <w:rsid w:val="006C2D3D"/>
    <w:rsid w:val="006C3180"/>
    <w:rsid w:val="006C320E"/>
    <w:rsid w:val="006C32C8"/>
    <w:rsid w:val="006C33BA"/>
    <w:rsid w:val="006C349A"/>
    <w:rsid w:val="006C3646"/>
    <w:rsid w:val="006C37CE"/>
    <w:rsid w:val="006C3ACA"/>
    <w:rsid w:val="006C3FD4"/>
    <w:rsid w:val="006C410D"/>
    <w:rsid w:val="006C474E"/>
    <w:rsid w:val="006C4774"/>
    <w:rsid w:val="006C4C24"/>
    <w:rsid w:val="006C4CF2"/>
    <w:rsid w:val="006C4FAB"/>
    <w:rsid w:val="006C4FB8"/>
    <w:rsid w:val="006C50C7"/>
    <w:rsid w:val="006C54F7"/>
    <w:rsid w:val="006C57FB"/>
    <w:rsid w:val="006C5CD9"/>
    <w:rsid w:val="006C5F91"/>
    <w:rsid w:val="006C6266"/>
    <w:rsid w:val="006C67CF"/>
    <w:rsid w:val="006C698B"/>
    <w:rsid w:val="006C6A16"/>
    <w:rsid w:val="006C6E3A"/>
    <w:rsid w:val="006C7039"/>
    <w:rsid w:val="006C728C"/>
    <w:rsid w:val="006C7293"/>
    <w:rsid w:val="006C7AD4"/>
    <w:rsid w:val="006C7F0E"/>
    <w:rsid w:val="006D00BD"/>
    <w:rsid w:val="006D03D0"/>
    <w:rsid w:val="006D057C"/>
    <w:rsid w:val="006D074D"/>
    <w:rsid w:val="006D086E"/>
    <w:rsid w:val="006D0A33"/>
    <w:rsid w:val="006D0BF1"/>
    <w:rsid w:val="006D0F67"/>
    <w:rsid w:val="006D147B"/>
    <w:rsid w:val="006D15AE"/>
    <w:rsid w:val="006D1658"/>
    <w:rsid w:val="006D1BD5"/>
    <w:rsid w:val="006D1CA2"/>
    <w:rsid w:val="006D1F86"/>
    <w:rsid w:val="006D1FE8"/>
    <w:rsid w:val="006D26AC"/>
    <w:rsid w:val="006D288D"/>
    <w:rsid w:val="006D28B5"/>
    <w:rsid w:val="006D2954"/>
    <w:rsid w:val="006D2D5E"/>
    <w:rsid w:val="006D2D79"/>
    <w:rsid w:val="006D2F76"/>
    <w:rsid w:val="006D3469"/>
    <w:rsid w:val="006D37FD"/>
    <w:rsid w:val="006D382D"/>
    <w:rsid w:val="006D3928"/>
    <w:rsid w:val="006D3A80"/>
    <w:rsid w:val="006D3D00"/>
    <w:rsid w:val="006D3DC8"/>
    <w:rsid w:val="006D3EAA"/>
    <w:rsid w:val="006D419B"/>
    <w:rsid w:val="006D445F"/>
    <w:rsid w:val="006D4533"/>
    <w:rsid w:val="006D45E8"/>
    <w:rsid w:val="006D473E"/>
    <w:rsid w:val="006D485B"/>
    <w:rsid w:val="006D4B06"/>
    <w:rsid w:val="006D4C9C"/>
    <w:rsid w:val="006D52D6"/>
    <w:rsid w:val="006D5502"/>
    <w:rsid w:val="006D5600"/>
    <w:rsid w:val="006D59CA"/>
    <w:rsid w:val="006D5A54"/>
    <w:rsid w:val="006D5BBD"/>
    <w:rsid w:val="006D5C8F"/>
    <w:rsid w:val="006D5D13"/>
    <w:rsid w:val="006D5D78"/>
    <w:rsid w:val="006D5E3C"/>
    <w:rsid w:val="006D63B8"/>
    <w:rsid w:val="006D64BD"/>
    <w:rsid w:val="006D64F3"/>
    <w:rsid w:val="006D6CDB"/>
    <w:rsid w:val="006D779E"/>
    <w:rsid w:val="006D79FD"/>
    <w:rsid w:val="006D7AC0"/>
    <w:rsid w:val="006D7C7F"/>
    <w:rsid w:val="006D7D64"/>
    <w:rsid w:val="006E0385"/>
    <w:rsid w:val="006E096D"/>
    <w:rsid w:val="006E0C4B"/>
    <w:rsid w:val="006E0D1B"/>
    <w:rsid w:val="006E0F68"/>
    <w:rsid w:val="006E10C7"/>
    <w:rsid w:val="006E1379"/>
    <w:rsid w:val="006E1558"/>
    <w:rsid w:val="006E157B"/>
    <w:rsid w:val="006E164A"/>
    <w:rsid w:val="006E1764"/>
    <w:rsid w:val="006E1835"/>
    <w:rsid w:val="006E1864"/>
    <w:rsid w:val="006E18C0"/>
    <w:rsid w:val="006E196A"/>
    <w:rsid w:val="006E19AC"/>
    <w:rsid w:val="006E19F5"/>
    <w:rsid w:val="006E1BA2"/>
    <w:rsid w:val="006E1BEC"/>
    <w:rsid w:val="006E1C78"/>
    <w:rsid w:val="006E1D08"/>
    <w:rsid w:val="006E1D19"/>
    <w:rsid w:val="006E1DCA"/>
    <w:rsid w:val="006E1E19"/>
    <w:rsid w:val="006E1E9F"/>
    <w:rsid w:val="006E20E1"/>
    <w:rsid w:val="006E2106"/>
    <w:rsid w:val="006E2449"/>
    <w:rsid w:val="006E25B7"/>
    <w:rsid w:val="006E268E"/>
    <w:rsid w:val="006E2853"/>
    <w:rsid w:val="006E2CE6"/>
    <w:rsid w:val="006E2DB4"/>
    <w:rsid w:val="006E30FF"/>
    <w:rsid w:val="006E32D4"/>
    <w:rsid w:val="006E36CC"/>
    <w:rsid w:val="006E3940"/>
    <w:rsid w:val="006E3CCD"/>
    <w:rsid w:val="006E402A"/>
    <w:rsid w:val="006E40DF"/>
    <w:rsid w:val="006E4B01"/>
    <w:rsid w:val="006E4D12"/>
    <w:rsid w:val="006E4FA1"/>
    <w:rsid w:val="006E5137"/>
    <w:rsid w:val="006E516F"/>
    <w:rsid w:val="006E5699"/>
    <w:rsid w:val="006E57C0"/>
    <w:rsid w:val="006E58FE"/>
    <w:rsid w:val="006E5C20"/>
    <w:rsid w:val="006E5DAC"/>
    <w:rsid w:val="006E5F28"/>
    <w:rsid w:val="006E60FC"/>
    <w:rsid w:val="006E61BC"/>
    <w:rsid w:val="006E627E"/>
    <w:rsid w:val="006E672F"/>
    <w:rsid w:val="006E6D35"/>
    <w:rsid w:val="006E6E5D"/>
    <w:rsid w:val="006E6F8E"/>
    <w:rsid w:val="006E72F5"/>
    <w:rsid w:val="006E7316"/>
    <w:rsid w:val="006E7424"/>
    <w:rsid w:val="006E75AB"/>
    <w:rsid w:val="006E7755"/>
    <w:rsid w:val="006E799C"/>
    <w:rsid w:val="006E7B5F"/>
    <w:rsid w:val="006E7CA2"/>
    <w:rsid w:val="006E7E04"/>
    <w:rsid w:val="006E7ED1"/>
    <w:rsid w:val="006E7F32"/>
    <w:rsid w:val="006F0165"/>
    <w:rsid w:val="006F040D"/>
    <w:rsid w:val="006F076F"/>
    <w:rsid w:val="006F0D1A"/>
    <w:rsid w:val="006F0D3E"/>
    <w:rsid w:val="006F0F65"/>
    <w:rsid w:val="006F108F"/>
    <w:rsid w:val="006F1164"/>
    <w:rsid w:val="006F117B"/>
    <w:rsid w:val="006F1324"/>
    <w:rsid w:val="006F1888"/>
    <w:rsid w:val="006F1989"/>
    <w:rsid w:val="006F1C12"/>
    <w:rsid w:val="006F1C71"/>
    <w:rsid w:val="006F2108"/>
    <w:rsid w:val="006F2539"/>
    <w:rsid w:val="006F2643"/>
    <w:rsid w:val="006F28FD"/>
    <w:rsid w:val="006F2A32"/>
    <w:rsid w:val="006F2D89"/>
    <w:rsid w:val="006F2DB8"/>
    <w:rsid w:val="006F2DEB"/>
    <w:rsid w:val="006F2FC9"/>
    <w:rsid w:val="006F3735"/>
    <w:rsid w:val="006F3A8E"/>
    <w:rsid w:val="006F3CC6"/>
    <w:rsid w:val="006F3EA1"/>
    <w:rsid w:val="006F3EAC"/>
    <w:rsid w:val="006F3ECD"/>
    <w:rsid w:val="006F3F09"/>
    <w:rsid w:val="006F3F54"/>
    <w:rsid w:val="006F4582"/>
    <w:rsid w:val="006F45F0"/>
    <w:rsid w:val="006F49FB"/>
    <w:rsid w:val="006F4A10"/>
    <w:rsid w:val="006F4C0C"/>
    <w:rsid w:val="006F4C2E"/>
    <w:rsid w:val="006F52F6"/>
    <w:rsid w:val="006F540B"/>
    <w:rsid w:val="006F559F"/>
    <w:rsid w:val="006F5694"/>
    <w:rsid w:val="006F5A55"/>
    <w:rsid w:val="006F5D46"/>
    <w:rsid w:val="006F5D82"/>
    <w:rsid w:val="006F5EC2"/>
    <w:rsid w:val="006F6024"/>
    <w:rsid w:val="006F605C"/>
    <w:rsid w:val="006F6133"/>
    <w:rsid w:val="006F6157"/>
    <w:rsid w:val="006F6233"/>
    <w:rsid w:val="006F688F"/>
    <w:rsid w:val="006F6C50"/>
    <w:rsid w:val="006F6F26"/>
    <w:rsid w:val="006F70AB"/>
    <w:rsid w:val="006F7241"/>
    <w:rsid w:val="006F7342"/>
    <w:rsid w:val="006F74F0"/>
    <w:rsid w:val="006F7D3D"/>
    <w:rsid w:val="00700100"/>
    <w:rsid w:val="007003BD"/>
    <w:rsid w:val="00700443"/>
    <w:rsid w:val="00700472"/>
    <w:rsid w:val="0070052C"/>
    <w:rsid w:val="0070063D"/>
    <w:rsid w:val="00700939"/>
    <w:rsid w:val="00700AE0"/>
    <w:rsid w:val="00700B94"/>
    <w:rsid w:val="007012DC"/>
    <w:rsid w:val="007015EC"/>
    <w:rsid w:val="00701D8C"/>
    <w:rsid w:val="00701DE7"/>
    <w:rsid w:val="0070219F"/>
    <w:rsid w:val="007023CB"/>
    <w:rsid w:val="0070249D"/>
    <w:rsid w:val="00702555"/>
    <w:rsid w:val="00702713"/>
    <w:rsid w:val="00702747"/>
    <w:rsid w:val="007027F2"/>
    <w:rsid w:val="00702BD7"/>
    <w:rsid w:val="0070356C"/>
    <w:rsid w:val="00703B8B"/>
    <w:rsid w:val="00703CF5"/>
    <w:rsid w:val="00703D20"/>
    <w:rsid w:val="007041DF"/>
    <w:rsid w:val="00704454"/>
    <w:rsid w:val="0070451F"/>
    <w:rsid w:val="007047E3"/>
    <w:rsid w:val="00704849"/>
    <w:rsid w:val="00704DE2"/>
    <w:rsid w:val="00704E6A"/>
    <w:rsid w:val="00704F05"/>
    <w:rsid w:val="007051D1"/>
    <w:rsid w:val="00705411"/>
    <w:rsid w:val="007058D5"/>
    <w:rsid w:val="007059E5"/>
    <w:rsid w:val="00705D83"/>
    <w:rsid w:val="00705E8F"/>
    <w:rsid w:val="00705E92"/>
    <w:rsid w:val="0070618F"/>
    <w:rsid w:val="007063C2"/>
    <w:rsid w:val="00706488"/>
    <w:rsid w:val="00706753"/>
    <w:rsid w:val="00706934"/>
    <w:rsid w:val="00706B7F"/>
    <w:rsid w:val="00706C56"/>
    <w:rsid w:val="00706C5C"/>
    <w:rsid w:val="00706D72"/>
    <w:rsid w:val="007070F2"/>
    <w:rsid w:val="007071E1"/>
    <w:rsid w:val="007073C4"/>
    <w:rsid w:val="00707764"/>
    <w:rsid w:val="007077A4"/>
    <w:rsid w:val="00707A73"/>
    <w:rsid w:val="00707A85"/>
    <w:rsid w:val="00707B3E"/>
    <w:rsid w:val="00707C3C"/>
    <w:rsid w:val="00707CDD"/>
    <w:rsid w:val="00707CE1"/>
    <w:rsid w:val="00710B0A"/>
    <w:rsid w:val="00710BF1"/>
    <w:rsid w:val="00710F1E"/>
    <w:rsid w:val="00711086"/>
    <w:rsid w:val="0071137F"/>
    <w:rsid w:val="0071140E"/>
    <w:rsid w:val="007118F0"/>
    <w:rsid w:val="00711B08"/>
    <w:rsid w:val="00711B2C"/>
    <w:rsid w:val="00711CE9"/>
    <w:rsid w:val="00711E60"/>
    <w:rsid w:val="007122A9"/>
    <w:rsid w:val="007126B5"/>
    <w:rsid w:val="0071295B"/>
    <w:rsid w:val="00712D1F"/>
    <w:rsid w:val="00712E10"/>
    <w:rsid w:val="00713012"/>
    <w:rsid w:val="00713118"/>
    <w:rsid w:val="0071340A"/>
    <w:rsid w:val="00713447"/>
    <w:rsid w:val="007136EF"/>
    <w:rsid w:val="00713860"/>
    <w:rsid w:val="00713A9D"/>
    <w:rsid w:val="00713B1A"/>
    <w:rsid w:val="00713E3A"/>
    <w:rsid w:val="00714095"/>
    <w:rsid w:val="0071430D"/>
    <w:rsid w:val="007144B6"/>
    <w:rsid w:val="0071465E"/>
    <w:rsid w:val="00714FC1"/>
    <w:rsid w:val="0071501D"/>
    <w:rsid w:val="00715639"/>
    <w:rsid w:val="00715824"/>
    <w:rsid w:val="007159EE"/>
    <w:rsid w:val="00715B88"/>
    <w:rsid w:val="00715C0A"/>
    <w:rsid w:val="007162C9"/>
    <w:rsid w:val="00716400"/>
    <w:rsid w:val="007165E2"/>
    <w:rsid w:val="00716973"/>
    <w:rsid w:val="00716A01"/>
    <w:rsid w:val="00716CC4"/>
    <w:rsid w:val="00716CCE"/>
    <w:rsid w:val="00716EFB"/>
    <w:rsid w:val="007172EA"/>
    <w:rsid w:val="00717407"/>
    <w:rsid w:val="00717539"/>
    <w:rsid w:val="0071753B"/>
    <w:rsid w:val="00717540"/>
    <w:rsid w:val="00717985"/>
    <w:rsid w:val="00717B22"/>
    <w:rsid w:val="00717BA2"/>
    <w:rsid w:val="00720150"/>
    <w:rsid w:val="007201CA"/>
    <w:rsid w:val="007201EE"/>
    <w:rsid w:val="00720243"/>
    <w:rsid w:val="00720356"/>
    <w:rsid w:val="00720513"/>
    <w:rsid w:val="007205F4"/>
    <w:rsid w:val="00720657"/>
    <w:rsid w:val="00720802"/>
    <w:rsid w:val="007208BB"/>
    <w:rsid w:val="007209B7"/>
    <w:rsid w:val="00720BE2"/>
    <w:rsid w:val="00720CB9"/>
    <w:rsid w:val="00720CE8"/>
    <w:rsid w:val="00720EBB"/>
    <w:rsid w:val="007210CF"/>
    <w:rsid w:val="00721216"/>
    <w:rsid w:val="0072126E"/>
    <w:rsid w:val="0072128E"/>
    <w:rsid w:val="007216C6"/>
    <w:rsid w:val="007216D7"/>
    <w:rsid w:val="00721945"/>
    <w:rsid w:val="00721B9B"/>
    <w:rsid w:val="00721CC7"/>
    <w:rsid w:val="00721DE0"/>
    <w:rsid w:val="00721E37"/>
    <w:rsid w:val="007225CF"/>
    <w:rsid w:val="00722849"/>
    <w:rsid w:val="007229A6"/>
    <w:rsid w:val="007229B7"/>
    <w:rsid w:val="007229F6"/>
    <w:rsid w:val="00722D61"/>
    <w:rsid w:val="00722D77"/>
    <w:rsid w:val="00722DD3"/>
    <w:rsid w:val="00722DD8"/>
    <w:rsid w:val="00722FA2"/>
    <w:rsid w:val="00723160"/>
    <w:rsid w:val="007231D4"/>
    <w:rsid w:val="00723888"/>
    <w:rsid w:val="0072389A"/>
    <w:rsid w:val="0072398E"/>
    <w:rsid w:val="00723AF0"/>
    <w:rsid w:val="00723C31"/>
    <w:rsid w:val="00723F75"/>
    <w:rsid w:val="00724340"/>
    <w:rsid w:val="00724389"/>
    <w:rsid w:val="00724777"/>
    <w:rsid w:val="00724B51"/>
    <w:rsid w:val="00724C01"/>
    <w:rsid w:val="00724C8D"/>
    <w:rsid w:val="00724E66"/>
    <w:rsid w:val="00724F8C"/>
    <w:rsid w:val="00724FA7"/>
    <w:rsid w:val="007255BF"/>
    <w:rsid w:val="0072564A"/>
    <w:rsid w:val="007257C5"/>
    <w:rsid w:val="0072596C"/>
    <w:rsid w:val="007259A8"/>
    <w:rsid w:val="007259CC"/>
    <w:rsid w:val="00725ED5"/>
    <w:rsid w:val="0072631F"/>
    <w:rsid w:val="00726395"/>
    <w:rsid w:val="007265F4"/>
    <w:rsid w:val="00726940"/>
    <w:rsid w:val="00726BDC"/>
    <w:rsid w:val="00726C1E"/>
    <w:rsid w:val="00726C67"/>
    <w:rsid w:val="00726D31"/>
    <w:rsid w:val="00726E10"/>
    <w:rsid w:val="00727445"/>
    <w:rsid w:val="00727488"/>
    <w:rsid w:val="007275B1"/>
    <w:rsid w:val="007275B3"/>
    <w:rsid w:val="007275FB"/>
    <w:rsid w:val="007276EE"/>
    <w:rsid w:val="007279FD"/>
    <w:rsid w:val="007300FC"/>
    <w:rsid w:val="007301BB"/>
    <w:rsid w:val="00730252"/>
    <w:rsid w:val="007307B8"/>
    <w:rsid w:val="00730943"/>
    <w:rsid w:val="00730B47"/>
    <w:rsid w:val="00730C4E"/>
    <w:rsid w:val="00730CCC"/>
    <w:rsid w:val="00730ECA"/>
    <w:rsid w:val="00730EEA"/>
    <w:rsid w:val="00730F49"/>
    <w:rsid w:val="00731866"/>
    <w:rsid w:val="0073190C"/>
    <w:rsid w:val="00731A56"/>
    <w:rsid w:val="00731D30"/>
    <w:rsid w:val="00731DF7"/>
    <w:rsid w:val="00731F4A"/>
    <w:rsid w:val="00731F73"/>
    <w:rsid w:val="007320DE"/>
    <w:rsid w:val="00732627"/>
    <w:rsid w:val="0073267B"/>
    <w:rsid w:val="0073298B"/>
    <w:rsid w:val="00732CE3"/>
    <w:rsid w:val="00732DCB"/>
    <w:rsid w:val="0073315F"/>
    <w:rsid w:val="007332C5"/>
    <w:rsid w:val="0073338F"/>
    <w:rsid w:val="00733650"/>
    <w:rsid w:val="00733A30"/>
    <w:rsid w:val="00733BA9"/>
    <w:rsid w:val="00734451"/>
    <w:rsid w:val="007344C5"/>
    <w:rsid w:val="0073492F"/>
    <w:rsid w:val="00734C79"/>
    <w:rsid w:val="00735016"/>
    <w:rsid w:val="0073502C"/>
    <w:rsid w:val="00735314"/>
    <w:rsid w:val="007357AD"/>
    <w:rsid w:val="00735832"/>
    <w:rsid w:val="00735AA1"/>
    <w:rsid w:val="00735F28"/>
    <w:rsid w:val="00736123"/>
    <w:rsid w:val="007361D2"/>
    <w:rsid w:val="007363C1"/>
    <w:rsid w:val="0073643F"/>
    <w:rsid w:val="0073648B"/>
    <w:rsid w:val="007366A3"/>
    <w:rsid w:val="00736AEC"/>
    <w:rsid w:val="00736B50"/>
    <w:rsid w:val="00736DF0"/>
    <w:rsid w:val="007373C4"/>
    <w:rsid w:val="007374E3"/>
    <w:rsid w:val="00737680"/>
    <w:rsid w:val="007377A1"/>
    <w:rsid w:val="00737FF2"/>
    <w:rsid w:val="00737FF5"/>
    <w:rsid w:val="007406A3"/>
    <w:rsid w:val="00740BB4"/>
    <w:rsid w:val="007410D7"/>
    <w:rsid w:val="00741172"/>
    <w:rsid w:val="0074179E"/>
    <w:rsid w:val="00741873"/>
    <w:rsid w:val="00741920"/>
    <w:rsid w:val="00741B51"/>
    <w:rsid w:val="00741C78"/>
    <w:rsid w:val="00741C86"/>
    <w:rsid w:val="0074209D"/>
    <w:rsid w:val="0074254B"/>
    <w:rsid w:val="00742C84"/>
    <w:rsid w:val="00742C8E"/>
    <w:rsid w:val="007430A0"/>
    <w:rsid w:val="00743531"/>
    <w:rsid w:val="00743849"/>
    <w:rsid w:val="00743E10"/>
    <w:rsid w:val="00743ED2"/>
    <w:rsid w:val="007440AA"/>
    <w:rsid w:val="007440B0"/>
    <w:rsid w:val="007441C1"/>
    <w:rsid w:val="00744462"/>
    <w:rsid w:val="0074464D"/>
    <w:rsid w:val="00744931"/>
    <w:rsid w:val="00744BDA"/>
    <w:rsid w:val="00744CA9"/>
    <w:rsid w:val="00744DC2"/>
    <w:rsid w:val="007452E9"/>
    <w:rsid w:val="00745584"/>
    <w:rsid w:val="007455F8"/>
    <w:rsid w:val="0074576C"/>
    <w:rsid w:val="00745A35"/>
    <w:rsid w:val="00745BBE"/>
    <w:rsid w:val="00745C8C"/>
    <w:rsid w:val="00745C96"/>
    <w:rsid w:val="00745F7F"/>
    <w:rsid w:val="00746493"/>
    <w:rsid w:val="00746653"/>
    <w:rsid w:val="0074685F"/>
    <w:rsid w:val="00746881"/>
    <w:rsid w:val="00746F75"/>
    <w:rsid w:val="007471A8"/>
    <w:rsid w:val="00747BD3"/>
    <w:rsid w:val="00747D4E"/>
    <w:rsid w:val="00747DCD"/>
    <w:rsid w:val="00750022"/>
    <w:rsid w:val="0075038E"/>
    <w:rsid w:val="00750567"/>
    <w:rsid w:val="00750BC2"/>
    <w:rsid w:val="00750C5D"/>
    <w:rsid w:val="00750E15"/>
    <w:rsid w:val="00751156"/>
    <w:rsid w:val="007514C6"/>
    <w:rsid w:val="00751903"/>
    <w:rsid w:val="00752114"/>
    <w:rsid w:val="00752668"/>
    <w:rsid w:val="007527F7"/>
    <w:rsid w:val="00752980"/>
    <w:rsid w:val="00752B84"/>
    <w:rsid w:val="00752DF7"/>
    <w:rsid w:val="00752E8D"/>
    <w:rsid w:val="00752F82"/>
    <w:rsid w:val="00752FA7"/>
    <w:rsid w:val="00753185"/>
    <w:rsid w:val="00753267"/>
    <w:rsid w:val="0075343C"/>
    <w:rsid w:val="0075353D"/>
    <w:rsid w:val="007537D1"/>
    <w:rsid w:val="00753BAF"/>
    <w:rsid w:val="00753D5D"/>
    <w:rsid w:val="00753FDF"/>
    <w:rsid w:val="00754086"/>
    <w:rsid w:val="007542F7"/>
    <w:rsid w:val="0075460E"/>
    <w:rsid w:val="00754BBC"/>
    <w:rsid w:val="0075524F"/>
    <w:rsid w:val="0075577F"/>
    <w:rsid w:val="0075578E"/>
    <w:rsid w:val="0075590D"/>
    <w:rsid w:val="00755DD6"/>
    <w:rsid w:val="00755E7F"/>
    <w:rsid w:val="007562E3"/>
    <w:rsid w:val="00756638"/>
    <w:rsid w:val="00756D69"/>
    <w:rsid w:val="00756FC3"/>
    <w:rsid w:val="007572A9"/>
    <w:rsid w:val="00757359"/>
    <w:rsid w:val="00757411"/>
    <w:rsid w:val="00757491"/>
    <w:rsid w:val="007574BB"/>
    <w:rsid w:val="00757A19"/>
    <w:rsid w:val="00757BBE"/>
    <w:rsid w:val="00757CB3"/>
    <w:rsid w:val="00757F9C"/>
    <w:rsid w:val="00760004"/>
    <w:rsid w:val="007600D7"/>
    <w:rsid w:val="007602A7"/>
    <w:rsid w:val="00760306"/>
    <w:rsid w:val="007604D8"/>
    <w:rsid w:val="007604EE"/>
    <w:rsid w:val="0076082B"/>
    <w:rsid w:val="00760FB3"/>
    <w:rsid w:val="0076140E"/>
    <w:rsid w:val="00761A37"/>
    <w:rsid w:val="00761BB9"/>
    <w:rsid w:val="00761FF7"/>
    <w:rsid w:val="00762285"/>
    <w:rsid w:val="00762793"/>
    <w:rsid w:val="0076296F"/>
    <w:rsid w:val="00762A7B"/>
    <w:rsid w:val="00762B04"/>
    <w:rsid w:val="00762C89"/>
    <w:rsid w:val="00763453"/>
    <w:rsid w:val="00763877"/>
    <w:rsid w:val="00763B47"/>
    <w:rsid w:val="00763B6E"/>
    <w:rsid w:val="00764207"/>
    <w:rsid w:val="0076425F"/>
    <w:rsid w:val="0076432F"/>
    <w:rsid w:val="00764554"/>
    <w:rsid w:val="00764846"/>
    <w:rsid w:val="00764A64"/>
    <w:rsid w:val="00764AAB"/>
    <w:rsid w:val="00765EF9"/>
    <w:rsid w:val="00765F1B"/>
    <w:rsid w:val="007660D7"/>
    <w:rsid w:val="00766142"/>
    <w:rsid w:val="00766937"/>
    <w:rsid w:val="00766AA2"/>
    <w:rsid w:val="00766B6A"/>
    <w:rsid w:val="00766D11"/>
    <w:rsid w:val="00767046"/>
    <w:rsid w:val="007675B6"/>
    <w:rsid w:val="007675D1"/>
    <w:rsid w:val="00767858"/>
    <w:rsid w:val="00767BED"/>
    <w:rsid w:val="00767F30"/>
    <w:rsid w:val="00767FF5"/>
    <w:rsid w:val="007704CB"/>
    <w:rsid w:val="0077051A"/>
    <w:rsid w:val="00770728"/>
    <w:rsid w:val="00770A7F"/>
    <w:rsid w:val="007710C0"/>
    <w:rsid w:val="0077114C"/>
    <w:rsid w:val="007712D0"/>
    <w:rsid w:val="00771411"/>
    <w:rsid w:val="0077177C"/>
    <w:rsid w:val="00771C55"/>
    <w:rsid w:val="00771EB1"/>
    <w:rsid w:val="00772031"/>
    <w:rsid w:val="00772333"/>
    <w:rsid w:val="00772747"/>
    <w:rsid w:val="0077280B"/>
    <w:rsid w:val="007729CE"/>
    <w:rsid w:val="007729ED"/>
    <w:rsid w:val="00772C1F"/>
    <w:rsid w:val="00772CF1"/>
    <w:rsid w:val="00772E78"/>
    <w:rsid w:val="007730EC"/>
    <w:rsid w:val="0077355A"/>
    <w:rsid w:val="007736F7"/>
    <w:rsid w:val="00773727"/>
    <w:rsid w:val="00773D61"/>
    <w:rsid w:val="00773F33"/>
    <w:rsid w:val="00774060"/>
    <w:rsid w:val="0077407F"/>
    <w:rsid w:val="007741EC"/>
    <w:rsid w:val="007743C6"/>
    <w:rsid w:val="007743DA"/>
    <w:rsid w:val="0077466A"/>
    <w:rsid w:val="007746B7"/>
    <w:rsid w:val="00774A32"/>
    <w:rsid w:val="00774B4B"/>
    <w:rsid w:val="00774B81"/>
    <w:rsid w:val="00774C5D"/>
    <w:rsid w:val="00774E16"/>
    <w:rsid w:val="00774FEF"/>
    <w:rsid w:val="00775016"/>
    <w:rsid w:val="00775024"/>
    <w:rsid w:val="00775038"/>
    <w:rsid w:val="007751CB"/>
    <w:rsid w:val="00775275"/>
    <w:rsid w:val="007753DB"/>
    <w:rsid w:val="00775464"/>
    <w:rsid w:val="00775734"/>
    <w:rsid w:val="0077586F"/>
    <w:rsid w:val="007759AC"/>
    <w:rsid w:val="00775C26"/>
    <w:rsid w:val="00775D0B"/>
    <w:rsid w:val="0077609A"/>
    <w:rsid w:val="00776105"/>
    <w:rsid w:val="00776203"/>
    <w:rsid w:val="00776209"/>
    <w:rsid w:val="00776255"/>
    <w:rsid w:val="00776426"/>
    <w:rsid w:val="00776504"/>
    <w:rsid w:val="00776654"/>
    <w:rsid w:val="00776789"/>
    <w:rsid w:val="00776AF4"/>
    <w:rsid w:val="00776BD5"/>
    <w:rsid w:val="00776BF0"/>
    <w:rsid w:val="00776C64"/>
    <w:rsid w:val="00776CC5"/>
    <w:rsid w:val="00776F42"/>
    <w:rsid w:val="00777091"/>
    <w:rsid w:val="0077747D"/>
    <w:rsid w:val="007776EE"/>
    <w:rsid w:val="007777C6"/>
    <w:rsid w:val="00777D39"/>
    <w:rsid w:val="00777FE9"/>
    <w:rsid w:val="0078000C"/>
    <w:rsid w:val="00780065"/>
    <w:rsid w:val="007801F8"/>
    <w:rsid w:val="007802AD"/>
    <w:rsid w:val="00780341"/>
    <w:rsid w:val="00780417"/>
    <w:rsid w:val="00780C5E"/>
    <w:rsid w:val="00780D5A"/>
    <w:rsid w:val="00781237"/>
    <w:rsid w:val="0078168F"/>
    <w:rsid w:val="0078182E"/>
    <w:rsid w:val="007818DD"/>
    <w:rsid w:val="0078196E"/>
    <w:rsid w:val="00782869"/>
    <w:rsid w:val="00782A28"/>
    <w:rsid w:val="00782D7F"/>
    <w:rsid w:val="0078320B"/>
    <w:rsid w:val="0078323B"/>
    <w:rsid w:val="0078339F"/>
    <w:rsid w:val="0078378F"/>
    <w:rsid w:val="00783992"/>
    <w:rsid w:val="00783A4A"/>
    <w:rsid w:val="00783D50"/>
    <w:rsid w:val="00783E6B"/>
    <w:rsid w:val="007842ED"/>
    <w:rsid w:val="00784B0E"/>
    <w:rsid w:val="00785209"/>
    <w:rsid w:val="00785288"/>
    <w:rsid w:val="007854F0"/>
    <w:rsid w:val="007856CB"/>
    <w:rsid w:val="007858A1"/>
    <w:rsid w:val="007858E3"/>
    <w:rsid w:val="00785A60"/>
    <w:rsid w:val="00785C9E"/>
    <w:rsid w:val="00786010"/>
    <w:rsid w:val="00786059"/>
    <w:rsid w:val="00786549"/>
    <w:rsid w:val="0078696C"/>
    <w:rsid w:val="00786AE2"/>
    <w:rsid w:val="0078725E"/>
    <w:rsid w:val="00787540"/>
    <w:rsid w:val="00787CF6"/>
    <w:rsid w:val="00787E05"/>
    <w:rsid w:val="00790070"/>
    <w:rsid w:val="0079012B"/>
    <w:rsid w:val="00790290"/>
    <w:rsid w:val="0079050F"/>
    <w:rsid w:val="0079068D"/>
    <w:rsid w:val="00790BD1"/>
    <w:rsid w:val="00790C49"/>
    <w:rsid w:val="00790CC9"/>
    <w:rsid w:val="00790CFC"/>
    <w:rsid w:val="00790F07"/>
    <w:rsid w:val="0079107C"/>
    <w:rsid w:val="0079126E"/>
    <w:rsid w:val="007916B6"/>
    <w:rsid w:val="00791854"/>
    <w:rsid w:val="0079197D"/>
    <w:rsid w:val="00791ACB"/>
    <w:rsid w:val="00791CBD"/>
    <w:rsid w:val="00791D80"/>
    <w:rsid w:val="007921BF"/>
    <w:rsid w:val="00792306"/>
    <w:rsid w:val="007923AD"/>
    <w:rsid w:val="0079247D"/>
    <w:rsid w:val="007928DD"/>
    <w:rsid w:val="007929BE"/>
    <w:rsid w:val="00792A03"/>
    <w:rsid w:val="00792D6C"/>
    <w:rsid w:val="00792DDB"/>
    <w:rsid w:val="00792E44"/>
    <w:rsid w:val="007935CB"/>
    <w:rsid w:val="00793939"/>
    <w:rsid w:val="00793D11"/>
    <w:rsid w:val="00793D26"/>
    <w:rsid w:val="00794148"/>
    <w:rsid w:val="00794234"/>
    <w:rsid w:val="00794458"/>
    <w:rsid w:val="00794514"/>
    <w:rsid w:val="0079456E"/>
    <w:rsid w:val="00794643"/>
    <w:rsid w:val="00794A73"/>
    <w:rsid w:val="00794AE1"/>
    <w:rsid w:val="00794B2B"/>
    <w:rsid w:val="007950EE"/>
    <w:rsid w:val="007953DA"/>
    <w:rsid w:val="007955F7"/>
    <w:rsid w:val="00795A97"/>
    <w:rsid w:val="00795BC8"/>
    <w:rsid w:val="00795D0C"/>
    <w:rsid w:val="00795E9A"/>
    <w:rsid w:val="00795F72"/>
    <w:rsid w:val="00795F82"/>
    <w:rsid w:val="00796304"/>
    <w:rsid w:val="0079634B"/>
    <w:rsid w:val="0079637E"/>
    <w:rsid w:val="00796685"/>
    <w:rsid w:val="007969B8"/>
    <w:rsid w:val="00796A41"/>
    <w:rsid w:val="00796B65"/>
    <w:rsid w:val="00796D88"/>
    <w:rsid w:val="00796DB0"/>
    <w:rsid w:val="007971B3"/>
    <w:rsid w:val="007972D1"/>
    <w:rsid w:val="00797D1F"/>
    <w:rsid w:val="00797D4F"/>
    <w:rsid w:val="007A081F"/>
    <w:rsid w:val="007A0ABA"/>
    <w:rsid w:val="007A0F46"/>
    <w:rsid w:val="007A114E"/>
    <w:rsid w:val="007A1310"/>
    <w:rsid w:val="007A1509"/>
    <w:rsid w:val="007A1A0A"/>
    <w:rsid w:val="007A1D95"/>
    <w:rsid w:val="007A2243"/>
    <w:rsid w:val="007A2513"/>
    <w:rsid w:val="007A27E9"/>
    <w:rsid w:val="007A2CF4"/>
    <w:rsid w:val="007A2DF6"/>
    <w:rsid w:val="007A30F1"/>
    <w:rsid w:val="007A31BA"/>
    <w:rsid w:val="007A3649"/>
    <w:rsid w:val="007A3FFE"/>
    <w:rsid w:val="007A418C"/>
    <w:rsid w:val="007A422F"/>
    <w:rsid w:val="007A440E"/>
    <w:rsid w:val="007A452C"/>
    <w:rsid w:val="007A455D"/>
    <w:rsid w:val="007A45ED"/>
    <w:rsid w:val="007A465E"/>
    <w:rsid w:val="007A46E2"/>
    <w:rsid w:val="007A4743"/>
    <w:rsid w:val="007A4944"/>
    <w:rsid w:val="007A49FF"/>
    <w:rsid w:val="007A4A91"/>
    <w:rsid w:val="007A4CBE"/>
    <w:rsid w:val="007A52F1"/>
    <w:rsid w:val="007A55AE"/>
    <w:rsid w:val="007A5946"/>
    <w:rsid w:val="007A611C"/>
    <w:rsid w:val="007A61E1"/>
    <w:rsid w:val="007A6256"/>
    <w:rsid w:val="007A6492"/>
    <w:rsid w:val="007A6C36"/>
    <w:rsid w:val="007A6C3A"/>
    <w:rsid w:val="007A6D1A"/>
    <w:rsid w:val="007A70C6"/>
    <w:rsid w:val="007A7142"/>
    <w:rsid w:val="007A72EC"/>
    <w:rsid w:val="007A76A7"/>
    <w:rsid w:val="007A76F4"/>
    <w:rsid w:val="007A7DC7"/>
    <w:rsid w:val="007A7FA8"/>
    <w:rsid w:val="007B036F"/>
    <w:rsid w:val="007B03D3"/>
    <w:rsid w:val="007B058D"/>
    <w:rsid w:val="007B0839"/>
    <w:rsid w:val="007B0A2A"/>
    <w:rsid w:val="007B0BB6"/>
    <w:rsid w:val="007B0C10"/>
    <w:rsid w:val="007B10A2"/>
    <w:rsid w:val="007B1113"/>
    <w:rsid w:val="007B1119"/>
    <w:rsid w:val="007B137E"/>
    <w:rsid w:val="007B1680"/>
    <w:rsid w:val="007B192A"/>
    <w:rsid w:val="007B1AC5"/>
    <w:rsid w:val="007B1B32"/>
    <w:rsid w:val="007B1E71"/>
    <w:rsid w:val="007B1F9B"/>
    <w:rsid w:val="007B216E"/>
    <w:rsid w:val="007B2424"/>
    <w:rsid w:val="007B2514"/>
    <w:rsid w:val="007B25BA"/>
    <w:rsid w:val="007B2741"/>
    <w:rsid w:val="007B27EE"/>
    <w:rsid w:val="007B28E5"/>
    <w:rsid w:val="007B2A8F"/>
    <w:rsid w:val="007B2BEC"/>
    <w:rsid w:val="007B2DFC"/>
    <w:rsid w:val="007B2EE7"/>
    <w:rsid w:val="007B2F95"/>
    <w:rsid w:val="007B2FF2"/>
    <w:rsid w:val="007B305D"/>
    <w:rsid w:val="007B3537"/>
    <w:rsid w:val="007B38C6"/>
    <w:rsid w:val="007B41D8"/>
    <w:rsid w:val="007B45E8"/>
    <w:rsid w:val="007B47BD"/>
    <w:rsid w:val="007B58D2"/>
    <w:rsid w:val="007B5CB3"/>
    <w:rsid w:val="007B5E7F"/>
    <w:rsid w:val="007B5E90"/>
    <w:rsid w:val="007B62C6"/>
    <w:rsid w:val="007B6736"/>
    <w:rsid w:val="007B6794"/>
    <w:rsid w:val="007B6942"/>
    <w:rsid w:val="007B69A4"/>
    <w:rsid w:val="007B7312"/>
    <w:rsid w:val="007B7361"/>
    <w:rsid w:val="007B776B"/>
    <w:rsid w:val="007B78AE"/>
    <w:rsid w:val="007B7AA1"/>
    <w:rsid w:val="007B7AFC"/>
    <w:rsid w:val="007B7F1C"/>
    <w:rsid w:val="007C04B2"/>
    <w:rsid w:val="007C04D3"/>
    <w:rsid w:val="007C04F9"/>
    <w:rsid w:val="007C0682"/>
    <w:rsid w:val="007C07BD"/>
    <w:rsid w:val="007C07CD"/>
    <w:rsid w:val="007C08D6"/>
    <w:rsid w:val="007C09A6"/>
    <w:rsid w:val="007C0B14"/>
    <w:rsid w:val="007C0B33"/>
    <w:rsid w:val="007C0E31"/>
    <w:rsid w:val="007C1124"/>
    <w:rsid w:val="007C1249"/>
    <w:rsid w:val="007C12C1"/>
    <w:rsid w:val="007C148D"/>
    <w:rsid w:val="007C1517"/>
    <w:rsid w:val="007C17C8"/>
    <w:rsid w:val="007C19C2"/>
    <w:rsid w:val="007C1CF0"/>
    <w:rsid w:val="007C2014"/>
    <w:rsid w:val="007C220A"/>
    <w:rsid w:val="007C2850"/>
    <w:rsid w:val="007C2C15"/>
    <w:rsid w:val="007C36A3"/>
    <w:rsid w:val="007C386A"/>
    <w:rsid w:val="007C3890"/>
    <w:rsid w:val="007C3CDE"/>
    <w:rsid w:val="007C3E8C"/>
    <w:rsid w:val="007C412B"/>
    <w:rsid w:val="007C41DC"/>
    <w:rsid w:val="007C4865"/>
    <w:rsid w:val="007C4BB0"/>
    <w:rsid w:val="007C4D28"/>
    <w:rsid w:val="007C4D34"/>
    <w:rsid w:val="007C529B"/>
    <w:rsid w:val="007C54E2"/>
    <w:rsid w:val="007C5D99"/>
    <w:rsid w:val="007C602E"/>
    <w:rsid w:val="007C6257"/>
    <w:rsid w:val="007C64D8"/>
    <w:rsid w:val="007C67F5"/>
    <w:rsid w:val="007C6B63"/>
    <w:rsid w:val="007C6C96"/>
    <w:rsid w:val="007C6FC9"/>
    <w:rsid w:val="007C7000"/>
    <w:rsid w:val="007C73B8"/>
    <w:rsid w:val="007C74FC"/>
    <w:rsid w:val="007C7543"/>
    <w:rsid w:val="007C769E"/>
    <w:rsid w:val="007C7926"/>
    <w:rsid w:val="007C7A02"/>
    <w:rsid w:val="007C7C3B"/>
    <w:rsid w:val="007C7DC4"/>
    <w:rsid w:val="007C7E57"/>
    <w:rsid w:val="007C7FBE"/>
    <w:rsid w:val="007C7FF0"/>
    <w:rsid w:val="007D0024"/>
    <w:rsid w:val="007D0195"/>
    <w:rsid w:val="007D0653"/>
    <w:rsid w:val="007D0954"/>
    <w:rsid w:val="007D09B3"/>
    <w:rsid w:val="007D0A4D"/>
    <w:rsid w:val="007D0A75"/>
    <w:rsid w:val="007D0E12"/>
    <w:rsid w:val="007D0F62"/>
    <w:rsid w:val="007D11B7"/>
    <w:rsid w:val="007D11D9"/>
    <w:rsid w:val="007D1513"/>
    <w:rsid w:val="007D1537"/>
    <w:rsid w:val="007D1924"/>
    <w:rsid w:val="007D1A5B"/>
    <w:rsid w:val="007D1C33"/>
    <w:rsid w:val="007D2325"/>
    <w:rsid w:val="007D2530"/>
    <w:rsid w:val="007D2564"/>
    <w:rsid w:val="007D28A8"/>
    <w:rsid w:val="007D2AF6"/>
    <w:rsid w:val="007D2DAC"/>
    <w:rsid w:val="007D2E44"/>
    <w:rsid w:val="007D3730"/>
    <w:rsid w:val="007D38B7"/>
    <w:rsid w:val="007D3CDE"/>
    <w:rsid w:val="007D42F1"/>
    <w:rsid w:val="007D432C"/>
    <w:rsid w:val="007D4506"/>
    <w:rsid w:val="007D4661"/>
    <w:rsid w:val="007D4894"/>
    <w:rsid w:val="007D48D1"/>
    <w:rsid w:val="007D4A24"/>
    <w:rsid w:val="007D4FCA"/>
    <w:rsid w:val="007D507E"/>
    <w:rsid w:val="007D530F"/>
    <w:rsid w:val="007D5361"/>
    <w:rsid w:val="007D5408"/>
    <w:rsid w:val="007D5827"/>
    <w:rsid w:val="007D5926"/>
    <w:rsid w:val="007D5C73"/>
    <w:rsid w:val="007D5D5B"/>
    <w:rsid w:val="007D5F68"/>
    <w:rsid w:val="007D62B4"/>
    <w:rsid w:val="007D62EA"/>
    <w:rsid w:val="007D6553"/>
    <w:rsid w:val="007D65D7"/>
    <w:rsid w:val="007D65F3"/>
    <w:rsid w:val="007D67B8"/>
    <w:rsid w:val="007D6C3A"/>
    <w:rsid w:val="007D6DC7"/>
    <w:rsid w:val="007D7339"/>
    <w:rsid w:val="007D759C"/>
    <w:rsid w:val="007D7888"/>
    <w:rsid w:val="007D78A7"/>
    <w:rsid w:val="007D7C76"/>
    <w:rsid w:val="007D7CB0"/>
    <w:rsid w:val="007D7EDE"/>
    <w:rsid w:val="007E0065"/>
    <w:rsid w:val="007E04DE"/>
    <w:rsid w:val="007E053E"/>
    <w:rsid w:val="007E1271"/>
    <w:rsid w:val="007E13FC"/>
    <w:rsid w:val="007E1563"/>
    <w:rsid w:val="007E1620"/>
    <w:rsid w:val="007E1733"/>
    <w:rsid w:val="007E1AA9"/>
    <w:rsid w:val="007E1C1E"/>
    <w:rsid w:val="007E1E09"/>
    <w:rsid w:val="007E2475"/>
    <w:rsid w:val="007E24A2"/>
    <w:rsid w:val="007E251D"/>
    <w:rsid w:val="007E28ED"/>
    <w:rsid w:val="007E28F1"/>
    <w:rsid w:val="007E2A63"/>
    <w:rsid w:val="007E2A71"/>
    <w:rsid w:val="007E2A8F"/>
    <w:rsid w:val="007E2ABF"/>
    <w:rsid w:val="007E3040"/>
    <w:rsid w:val="007E31C0"/>
    <w:rsid w:val="007E3230"/>
    <w:rsid w:val="007E35B0"/>
    <w:rsid w:val="007E3677"/>
    <w:rsid w:val="007E36B1"/>
    <w:rsid w:val="007E3D52"/>
    <w:rsid w:val="007E3F70"/>
    <w:rsid w:val="007E482B"/>
    <w:rsid w:val="007E4842"/>
    <w:rsid w:val="007E4B03"/>
    <w:rsid w:val="007E4C94"/>
    <w:rsid w:val="007E4EEA"/>
    <w:rsid w:val="007E4FDC"/>
    <w:rsid w:val="007E50E5"/>
    <w:rsid w:val="007E52AE"/>
    <w:rsid w:val="007E5617"/>
    <w:rsid w:val="007E58A9"/>
    <w:rsid w:val="007E5A65"/>
    <w:rsid w:val="007E686A"/>
    <w:rsid w:val="007E68F7"/>
    <w:rsid w:val="007E6922"/>
    <w:rsid w:val="007E6AFE"/>
    <w:rsid w:val="007E72BF"/>
    <w:rsid w:val="007E72FC"/>
    <w:rsid w:val="007E742F"/>
    <w:rsid w:val="007E74DC"/>
    <w:rsid w:val="007E7AAC"/>
    <w:rsid w:val="007E7E30"/>
    <w:rsid w:val="007F0067"/>
    <w:rsid w:val="007F09BA"/>
    <w:rsid w:val="007F0AD1"/>
    <w:rsid w:val="007F0D60"/>
    <w:rsid w:val="007F0FFF"/>
    <w:rsid w:val="007F154D"/>
    <w:rsid w:val="007F1666"/>
    <w:rsid w:val="007F16D7"/>
    <w:rsid w:val="007F1B44"/>
    <w:rsid w:val="007F1C49"/>
    <w:rsid w:val="007F1E90"/>
    <w:rsid w:val="007F1F3D"/>
    <w:rsid w:val="007F1F95"/>
    <w:rsid w:val="007F2696"/>
    <w:rsid w:val="007F29BF"/>
    <w:rsid w:val="007F2AC9"/>
    <w:rsid w:val="007F2BC7"/>
    <w:rsid w:val="007F2D4F"/>
    <w:rsid w:val="007F2F7F"/>
    <w:rsid w:val="007F306D"/>
    <w:rsid w:val="007F30E4"/>
    <w:rsid w:val="007F3378"/>
    <w:rsid w:val="007F37AB"/>
    <w:rsid w:val="007F3B24"/>
    <w:rsid w:val="007F3E11"/>
    <w:rsid w:val="007F3F64"/>
    <w:rsid w:val="007F4121"/>
    <w:rsid w:val="007F45E7"/>
    <w:rsid w:val="007F4852"/>
    <w:rsid w:val="007F4861"/>
    <w:rsid w:val="007F4EB3"/>
    <w:rsid w:val="007F515C"/>
    <w:rsid w:val="007F5181"/>
    <w:rsid w:val="007F55BE"/>
    <w:rsid w:val="007F55C2"/>
    <w:rsid w:val="007F57A4"/>
    <w:rsid w:val="007F5AAA"/>
    <w:rsid w:val="007F5C0D"/>
    <w:rsid w:val="007F5CDA"/>
    <w:rsid w:val="007F609E"/>
    <w:rsid w:val="007F6185"/>
    <w:rsid w:val="007F6404"/>
    <w:rsid w:val="007F68C4"/>
    <w:rsid w:val="007F69DB"/>
    <w:rsid w:val="007F6AC6"/>
    <w:rsid w:val="007F6E16"/>
    <w:rsid w:val="007F742D"/>
    <w:rsid w:val="007F77E8"/>
    <w:rsid w:val="007F77FF"/>
    <w:rsid w:val="007F79F6"/>
    <w:rsid w:val="007F7AFE"/>
    <w:rsid w:val="007F7B7E"/>
    <w:rsid w:val="007F7E71"/>
    <w:rsid w:val="007F7F62"/>
    <w:rsid w:val="008007D4"/>
    <w:rsid w:val="00800B0D"/>
    <w:rsid w:val="00800D8D"/>
    <w:rsid w:val="00800EFE"/>
    <w:rsid w:val="0080115A"/>
    <w:rsid w:val="00801329"/>
    <w:rsid w:val="0080145F"/>
    <w:rsid w:val="00801B2C"/>
    <w:rsid w:val="00801BA3"/>
    <w:rsid w:val="00802032"/>
    <w:rsid w:val="00802412"/>
    <w:rsid w:val="008024CC"/>
    <w:rsid w:val="00802BE1"/>
    <w:rsid w:val="00802EE1"/>
    <w:rsid w:val="00802F0C"/>
    <w:rsid w:val="00802F91"/>
    <w:rsid w:val="00803066"/>
    <w:rsid w:val="0080338D"/>
    <w:rsid w:val="00803630"/>
    <w:rsid w:val="0080384D"/>
    <w:rsid w:val="00803FF5"/>
    <w:rsid w:val="00804566"/>
    <w:rsid w:val="008046B1"/>
    <w:rsid w:val="0080486C"/>
    <w:rsid w:val="008049E8"/>
    <w:rsid w:val="00804BB6"/>
    <w:rsid w:val="00804D65"/>
    <w:rsid w:val="00804F78"/>
    <w:rsid w:val="00805061"/>
    <w:rsid w:val="0080512C"/>
    <w:rsid w:val="0080519E"/>
    <w:rsid w:val="00805367"/>
    <w:rsid w:val="00805867"/>
    <w:rsid w:val="00805899"/>
    <w:rsid w:val="008059E2"/>
    <w:rsid w:val="00805B2B"/>
    <w:rsid w:val="00805E09"/>
    <w:rsid w:val="0080615E"/>
    <w:rsid w:val="00806995"/>
    <w:rsid w:val="00806FC3"/>
    <w:rsid w:val="00806FEA"/>
    <w:rsid w:val="00807121"/>
    <w:rsid w:val="0080725A"/>
    <w:rsid w:val="008072A7"/>
    <w:rsid w:val="0080748B"/>
    <w:rsid w:val="00807532"/>
    <w:rsid w:val="0080765A"/>
    <w:rsid w:val="0080775A"/>
    <w:rsid w:val="00807806"/>
    <w:rsid w:val="00807AC2"/>
    <w:rsid w:val="00807DF1"/>
    <w:rsid w:val="00810413"/>
    <w:rsid w:val="0081060F"/>
    <w:rsid w:val="00810B74"/>
    <w:rsid w:val="00810E5A"/>
    <w:rsid w:val="00810EB3"/>
    <w:rsid w:val="00810FE5"/>
    <w:rsid w:val="0081123B"/>
    <w:rsid w:val="00811B63"/>
    <w:rsid w:val="00812171"/>
    <w:rsid w:val="008121DE"/>
    <w:rsid w:val="00812433"/>
    <w:rsid w:val="00812BD9"/>
    <w:rsid w:val="00812C8D"/>
    <w:rsid w:val="00813165"/>
    <w:rsid w:val="00813571"/>
    <w:rsid w:val="008135D3"/>
    <w:rsid w:val="0081379F"/>
    <w:rsid w:val="0081391A"/>
    <w:rsid w:val="00813D21"/>
    <w:rsid w:val="00813F40"/>
    <w:rsid w:val="008140A7"/>
    <w:rsid w:val="008141DD"/>
    <w:rsid w:val="0081441B"/>
    <w:rsid w:val="00814436"/>
    <w:rsid w:val="008145CF"/>
    <w:rsid w:val="00814707"/>
    <w:rsid w:val="008148B9"/>
    <w:rsid w:val="00814C34"/>
    <w:rsid w:val="00814E0C"/>
    <w:rsid w:val="008153CF"/>
    <w:rsid w:val="00815943"/>
    <w:rsid w:val="00815D26"/>
    <w:rsid w:val="00815E1A"/>
    <w:rsid w:val="00816169"/>
    <w:rsid w:val="008167FE"/>
    <w:rsid w:val="00817331"/>
    <w:rsid w:val="00817627"/>
    <w:rsid w:val="00817DCF"/>
    <w:rsid w:val="00817FD7"/>
    <w:rsid w:val="008200BA"/>
    <w:rsid w:val="00820280"/>
    <w:rsid w:val="008203F3"/>
    <w:rsid w:val="008206D1"/>
    <w:rsid w:val="00820749"/>
    <w:rsid w:val="0082086F"/>
    <w:rsid w:val="00820A82"/>
    <w:rsid w:val="00820B9D"/>
    <w:rsid w:val="0082125C"/>
    <w:rsid w:val="00821395"/>
    <w:rsid w:val="008214BD"/>
    <w:rsid w:val="008215C1"/>
    <w:rsid w:val="00821890"/>
    <w:rsid w:val="00821958"/>
    <w:rsid w:val="00822597"/>
    <w:rsid w:val="008225AA"/>
    <w:rsid w:val="0082273E"/>
    <w:rsid w:val="0082279D"/>
    <w:rsid w:val="00822D07"/>
    <w:rsid w:val="00822F75"/>
    <w:rsid w:val="00823052"/>
    <w:rsid w:val="0082343E"/>
    <w:rsid w:val="0082360F"/>
    <w:rsid w:val="00823682"/>
    <w:rsid w:val="00823EC2"/>
    <w:rsid w:val="0082420D"/>
    <w:rsid w:val="0082436D"/>
    <w:rsid w:val="00824474"/>
    <w:rsid w:val="00824995"/>
    <w:rsid w:val="00824BC0"/>
    <w:rsid w:val="00824BE6"/>
    <w:rsid w:val="00824E32"/>
    <w:rsid w:val="00825466"/>
    <w:rsid w:val="00825842"/>
    <w:rsid w:val="00825F4C"/>
    <w:rsid w:val="0082631E"/>
    <w:rsid w:val="00826324"/>
    <w:rsid w:val="008264A8"/>
    <w:rsid w:val="008267FA"/>
    <w:rsid w:val="00826AD9"/>
    <w:rsid w:val="00826AF7"/>
    <w:rsid w:val="00826B8A"/>
    <w:rsid w:val="00826BA9"/>
    <w:rsid w:val="00826C5B"/>
    <w:rsid w:val="00826EF1"/>
    <w:rsid w:val="00827492"/>
    <w:rsid w:val="008277A6"/>
    <w:rsid w:val="00830635"/>
    <w:rsid w:val="008306B7"/>
    <w:rsid w:val="0083098F"/>
    <w:rsid w:val="00830A1A"/>
    <w:rsid w:val="00830C29"/>
    <w:rsid w:val="00830F7A"/>
    <w:rsid w:val="00831011"/>
    <w:rsid w:val="00831205"/>
    <w:rsid w:val="00831279"/>
    <w:rsid w:val="0083132C"/>
    <w:rsid w:val="00831596"/>
    <w:rsid w:val="00831609"/>
    <w:rsid w:val="0083162B"/>
    <w:rsid w:val="00831755"/>
    <w:rsid w:val="00831887"/>
    <w:rsid w:val="008319CF"/>
    <w:rsid w:val="00831A4E"/>
    <w:rsid w:val="00831B27"/>
    <w:rsid w:val="00831E5F"/>
    <w:rsid w:val="0083215F"/>
    <w:rsid w:val="00832327"/>
    <w:rsid w:val="00832565"/>
    <w:rsid w:val="00832791"/>
    <w:rsid w:val="00832CC5"/>
    <w:rsid w:val="00832CC7"/>
    <w:rsid w:val="00832D8C"/>
    <w:rsid w:val="00833319"/>
    <w:rsid w:val="008333DF"/>
    <w:rsid w:val="0083346C"/>
    <w:rsid w:val="00833862"/>
    <w:rsid w:val="00833A3F"/>
    <w:rsid w:val="00833B53"/>
    <w:rsid w:val="00833C25"/>
    <w:rsid w:val="00833D5C"/>
    <w:rsid w:val="00833EA9"/>
    <w:rsid w:val="00834192"/>
    <w:rsid w:val="008341E5"/>
    <w:rsid w:val="00834609"/>
    <w:rsid w:val="00834F5B"/>
    <w:rsid w:val="0083521D"/>
    <w:rsid w:val="00835557"/>
    <w:rsid w:val="00835999"/>
    <w:rsid w:val="00835CB4"/>
    <w:rsid w:val="00835DE0"/>
    <w:rsid w:val="0083615A"/>
    <w:rsid w:val="008364C4"/>
    <w:rsid w:val="0083688A"/>
    <w:rsid w:val="00836CDF"/>
    <w:rsid w:val="008370AD"/>
    <w:rsid w:val="008373CA"/>
    <w:rsid w:val="008373F2"/>
    <w:rsid w:val="0083760E"/>
    <w:rsid w:val="00837685"/>
    <w:rsid w:val="00837993"/>
    <w:rsid w:val="00837F41"/>
    <w:rsid w:val="008400E5"/>
    <w:rsid w:val="008401D4"/>
    <w:rsid w:val="00840254"/>
    <w:rsid w:val="008403DF"/>
    <w:rsid w:val="00840557"/>
    <w:rsid w:val="008408DC"/>
    <w:rsid w:val="0084093A"/>
    <w:rsid w:val="0084097E"/>
    <w:rsid w:val="00840AE3"/>
    <w:rsid w:val="00840CB2"/>
    <w:rsid w:val="00841822"/>
    <w:rsid w:val="00841C5B"/>
    <w:rsid w:val="00842247"/>
    <w:rsid w:val="00842514"/>
    <w:rsid w:val="00842852"/>
    <w:rsid w:val="00842AB6"/>
    <w:rsid w:val="00842B0B"/>
    <w:rsid w:val="00842C0D"/>
    <w:rsid w:val="00843266"/>
    <w:rsid w:val="008432E5"/>
    <w:rsid w:val="0084350B"/>
    <w:rsid w:val="008435BA"/>
    <w:rsid w:val="00843D05"/>
    <w:rsid w:val="00844142"/>
    <w:rsid w:val="00844543"/>
    <w:rsid w:val="00844648"/>
    <w:rsid w:val="008447D5"/>
    <w:rsid w:val="008447D6"/>
    <w:rsid w:val="00844A95"/>
    <w:rsid w:val="00844C46"/>
    <w:rsid w:val="00844CD3"/>
    <w:rsid w:val="00844D53"/>
    <w:rsid w:val="00844F30"/>
    <w:rsid w:val="00844FBD"/>
    <w:rsid w:val="00845113"/>
    <w:rsid w:val="00845125"/>
    <w:rsid w:val="008455D8"/>
    <w:rsid w:val="00845E9A"/>
    <w:rsid w:val="0084683C"/>
    <w:rsid w:val="00846A21"/>
    <w:rsid w:val="00846CA8"/>
    <w:rsid w:val="00846DE1"/>
    <w:rsid w:val="00846F29"/>
    <w:rsid w:val="00846F6A"/>
    <w:rsid w:val="00846F83"/>
    <w:rsid w:val="0084730E"/>
    <w:rsid w:val="00847365"/>
    <w:rsid w:val="0084742E"/>
    <w:rsid w:val="0084750C"/>
    <w:rsid w:val="00847A9A"/>
    <w:rsid w:val="00847BB6"/>
    <w:rsid w:val="00847BF8"/>
    <w:rsid w:val="00847F92"/>
    <w:rsid w:val="00850124"/>
    <w:rsid w:val="008502C9"/>
    <w:rsid w:val="008503F0"/>
    <w:rsid w:val="00850668"/>
    <w:rsid w:val="00850A03"/>
    <w:rsid w:val="00850C6D"/>
    <w:rsid w:val="00850CEF"/>
    <w:rsid w:val="00850E56"/>
    <w:rsid w:val="008510D8"/>
    <w:rsid w:val="008512C3"/>
    <w:rsid w:val="008513E2"/>
    <w:rsid w:val="0085160A"/>
    <w:rsid w:val="008516CB"/>
    <w:rsid w:val="008519A7"/>
    <w:rsid w:val="00851CB1"/>
    <w:rsid w:val="00851D7A"/>
    <w:rsid w:val="00851EA9"/>
    <w:rsid w:val="00852435"/>
    <w:rsid w:val="0085285F"/>
    <w:rsid w:val="0085289A"/>
    <w:rsid w:val="00852BAD"/>
    <w:rsid w:val="00852CEB"/>
    <w:rsid w:val="00852E67"/>
    <w:rsid w:val="00852EBD"/>
    <w:rsid w:val="008533C7"/>
    <w:rsid w:val="00853498"/>
    <w:rsid w:val="00853C39"/>
    <w:rsid w:val="00853EE0"/>
    <w:rsid w:val="0085407B"/>
    <w:rsid w:val="008541D5"/>
    <w:rsid w:val="0085422D"/>
    <w:rsid w:val="0085432F"/>
    <w:rsid w:val="00854611"/>
    <w:rsid w:val="008546AE"/>
    <w:rsid w:val="00854F6D"/>
    <w:rsid w:val="0085520D"/>
    <w:rsid w:val="0085554B"/>
    <w:rsid w:val="00855775"/>
    <w:rsid w:val="008559A7"/>
    <w:rsid w:val="008559C6"/>
    <w:rsid w:val="00855E6A"/>
    <w:rsid w:val="00855EDD"/>
    <w:rsid w:val="008563EE"/>
    <w:rsid w:val="008564C6"/>
    <w:rsid w:val="0085656A"/>
    <w:rsid w:val="0085672A"/>
    <w:rsid w:val="0085703D"/>
    <w:rsid w:val="00857065"/>
    <w:rsid w:val="00857780"/>
    <w:rsid w:val="008577CA"/>
    <w:rsid w:val="00860032"/>
    <w:rsid w:val="008600B2"/>
    <w:rsid w:val="00860189"/>
    <w:rsid w:val="00860279"/>
    <w:rsid w:val="00860401"/>
    <w:rsid w:val="0086066E"/>
    <w:rsid w:val="008606A1"/>
    <w:rsid w:val="0086086B"/>
    <w:rsid w:val="008608D2"/>
    <w:rsid w:val="00860EDC"/>
    <w:rsid w:val="00860F57"/>
    <w:rsid w:val="0086138F"/>
    <w:rsid w:val="008616BF"/>
    <w:rsid w:val="00861FC6"/>
    <w:rsid w:val="008620C6"/>
    <w:rsid w:val="00862134"/>
    <w:rsid w:val="00862335"/>
    <w:rsid w:val="00862461"/>
    <w:rsid w:val="0086251A"/>
    <w:rsid w:val="00862728"/>
    <w:rsid w:val="008627BE"/>
    <w:rsid w:val="008627C2"/>
    <w:rsid w:val="008629E1"/>
    <w:rsid w:val="00862CA3"/>
    <w:rsid w:val="00862F00"/>
    <w:rsid w:val="00863022"/>
    <w:rsid w:val="00863169"/>
    <w:rsid w:val="0086386F"/>
    <w:rsid w:val="0086399B"/>
    <w:rsid w:val="00863AD2"/>
    <w:rsid w:val="00863D4D"/>
    <w:rsid w:val="00863F29"/>
    <w:rsid w:val="0086439D"/>
    <w:rsid w:val="00864445"/>
    <w:rsid w:val="008646D7"/>
    <w:rsid w:val="008649D0"/>
    <w:rsid w:val="00864C00"/>
    <w:rsid w:val="008654DC"/>
    <w:rsid w:val="00865A1D"/>
    <w:rsid w:val="00865A33"/>
    <w:rsid w:val="00865A40"/>
    <w:rsid w:val="00865A9D"/>
    <w:rsid w:val="00865DA6"/>
    <w:rsid w:val="00866011"/>
    <w:rsid w:val="00866021"/>
    <w:rsid w:val="00866474"/>
    <w:rsid w:val="008664A0"/>
    <w:rsid w:val="00866D3A"/>
    <w:rsid w:val="00866DCC"/>
    <w:rsid w:val="00866E87"/>
    <w:rsid w:val="00866F86"/>
    <w:rsid w:val="008670A6"/>
    <w:rsid w:val="00867432"/>
    <w:rsid w:val="008674C3"/>
    <w:rsid w:val="0086775D"/>
    <w:rsid w:val="00867B15"/>
    <w:rsid w:val="00870363"/>
    <w:rsid w:val="008703F7"/>
    <w:rsid w:val="00870629"/>
    <w:rsid w:val="00870827"/>
    <w:rsid w:val="00870A32"/>
    <w:rsid w:val="00870A88"/>
    <w:rsid w:val="0087171B"/>
    <w:rsid w:val="00871A18"/>
    <w:rsid w:val="00871BED"/>
    <w:rsid w:val="00871CDB"/>
    <w:rsid w:val="008721EE"/>
    <w:rsid w:val="008727AA"/>
    <w:rsid w:val="00872B56"/>
    <w:rsid w:val="00872D42"/>
    <w:rsid w:val="00872E88"/>
    <w:rsid w:val="00872FE8"/>
    <w:rsid w:val="008733FD"/>
    <w:rsid w:val="008736B1"/>
    <w:rsid w:val="0087371E"/>
    <w:rsid w:val="008737C3"/>
    <w:rsid w:val="00873881"/>
    <w:rsid w:val="00873B68"/>
    <w:rsid w:val="00873BCB"/>
    <w:rsid w:val="00873C50"/>
    <w:rsid w:val="00873F45"/>
    <w:rsid w:val="0087412E"/>
    <w:rsid w:val="008741A4"/>
    <w:rsid w:val="008744D6"/>
    <w:rsid w:val="00874749"/>
    <w:rsid w:val="0087478D"/>
    <w:rsid w:val="00874B74"/>
    <w:rsid w:val="00875160"/>
    <w:rsid w:val="0087529F"/>
    <w:rsid w:val="00875427"/>
    <w:rsid w:val="0087558F"/>
    <w:rsid w:val="00875807"/>
    <w:rsid w:val="00875D39"/>
    <w:rsid w:val="00875E49"/>
    <w:rsid w:val="00875F17"/>
    <w:rsid w:val="00875F90"/>
    <w:rsid w:val="00875FDB"/>
    <w:rsid w:val="0087608D"/>
    <w:rsid w:val="00876339"/>
    <w:rsid w:val="00876684"/>
    <w:rsid w:val="008767FF"/>
    <w:rsid w:val="00876A2E"/>
    <w:rsid w:val="00876EF0"/>
    <w:rsid w:val="00877364"/>
    <w:rsid w:val="00877457"/>
    <w:rsid w:val="00877469"/>
    <w:rsid w:val="00877AD9"/>
    <w:rsid w:val="00877C96"/>
    <w:rsid w:val="00877F8F"/>
    <w:rsid w:val="00880265"/>
    <w:rsid w:val="008806AD"/>
    <w:rsid w:val="00880B0C"/>
    <w:rsid w:val="00880BA8"/>
    <w:rsid w:val="00880C12"/>
    <w:rsid w:val="00880E9A"/>
    <w:rsid w:val="00881226"/>
    <w:rsid w:val="0088122F"/>
    <w:rsid w:val="008812B0"/>
    <w:rsid w:val="0088136B"/>
    <w:rsid w:val="00881560"/>
    <w:rsid w:val="008817AB"/>
    <w:rsid w:val="008817E5"/>
    <w:rsid w:val="00881F72"/>
    <w:rsid w:val="00882016"/>
    <w:rsid w:val="00882072"/>
    <w:rsid w:val="008822E3"/>
    <w:rsid w:val="0088261E"/>
    <w:rsid w:val="008828B4"/>
    <w:rsid w:val="00882A39"/>
    <w:rsid w:val="00882D51"/>
    <w:rsid w:val="00882FB2"/>
    <w:rsid w:val="0088357E"/>
    <w:rsid w:val="00883D98"/>
    <w:rsid w:val="008841A1"/>
    <w:rsid w:val="00884441"/>
    <w:rsid w:val="00884446"/>
    <w:rsid w:val="00884585"/>
    <w:rsid w:val="00884914"/>
    <w:rsid w:val="00884C11"/>
    <w:rsid w:val="00884D6B"/>
    <w:rsid w:val="00884F9A"/>
    <w:rsid w:val="0088541C"/>
    <w:rsid w:val="0088558F"/>
    <w:rsid w:val="00885685"/>
    <w:rsid w:val="00885724"/>
    <w:rsid w:val="00885802"/>
    <w:rsid w:val="00885A25"/>
    <w:rsid w:val="00885A70"/>
    <w:rsid w:val="00885C18"/>
    <w:rsid w:val="008862BC"/>
    <w:rsid w:val="00886383"/>
    <w:rsid w:val="0088638C"/>
    <w:rsid w:val="008864C8"/>
    <w:rsid w:val="00886555"/>
    <w:rsid w:val="008865F1"/>
    <w:rsid w:val="00886616"/>
    <w:rsid w:val="0088679E"/>
    <w:rsid w:val="0088681A"/>
    <w:rsid w:val="00886F2E"/>
    <w:rsid w:val="00886F69"/>
    <w:rsid w:val="00886FD7"/>
    <w:rsid w:val="008870D2"/>
    <w:rsid w:val="008870D7"/>
    <w:rsid w:val="0088717D"/>
    <w:rsid w:val="00887701"/>
    <w:rsid w:val="00887A17"/>
    <w:rsid w:val="00887DD4"/>
    <w:rsid w:val="008904A5"/>
    <w:rsid w:val="00890A13"/>
    <w:rsid w:val="00890AC8"/>
    <w:rsid w:val="00890B1C"/>
    <w:rsid w:val="00890B98"/>
    <w:rsid w:val="00890B9D"/>
    <w:rsid w:val="00890C44"/>
    <w:rsid w:val="00891070"/>
    <w:rsid w:val="0089118E"/>
    <w:rsid w:val="00891515"/>
    <w:rsid w:val="0089157E"/>
    <w:rsid w:val="00891650"/>
    <w:rsid w:val="008917CB"/>
    <w:rsid w:val="00891EC3"/>
    <w:rsid w:val="00891F51"/>
    <w:rsid w:val="00892064"/>
    <w:rsid w:val="0089252D"/>
    <w:rsid w:val="0089268F"/>
    <w:rsid w:val="008927B9"/>
    <w:rsid w:val="008929B9"/>
    <w:rsid w:val="008929D1"/>
    <w:rsid w:val="00892A47"/>
    <w:rsid w:val="00892AC0"/>
    <w:rsid w:val="00893331"/>
    <w:rsid w:val="008937DD"/>
    <w:rsid w:val="0089395D"/>
    <w:rsid w:val="00894015"/>
    <w:rsid w:val="00894238"/>
    <w:rsid w:val="0089480E"/>
    <w:rsid w:val="00894934"/>
    <w:rsid w:val="00894B4D"/>
    <w:rsid w:val="00894FC3"/>
    <w:rsid w:val="0089505F"/>
    <w:rsid w:val="00895201"/>
    <w:rsid w:val="0089523B"/>
    <w:rsid w:val="00895267"/>
    <w:rsid w:val="00895514"/>
    <w:rsid w:val="00895A6E"/>
    <w:rsid w:val="00895A9D"/>
    <w:rsid w:val="00895B01"/>
    <w:rsid w:val="00895E60"/>
    <w:rsid w:val="00895F1A"/>
    <w:rsid w:val="008962AB"/>
    <w:rsid w:val="00896C52"/>
    <w:rsid w:val="00896E77"/>
    <w:rsid w:val="00896F74"/>
    <w:rsid w:val="00896FD1"/>
    <w:rsid w:val="008970DC"/>
    <w:rsid w:val="00897247"/>
    <w:rsid w:val="00897673"/>
    <w:rsid w:val="008977A5"/>
    <w:rsid w:val="008977AC"/>
    <w:rsid w:val="0089780E"/>
    <w:rsid w:val="008A00DE"/>
    <w:rsid w:val="008A0320"/>
    <w:rsid w:val="008A034C"/>
    <w:rsid w:val="008A03A1"/>
    <w:rsid w:val="008A08DE"/>
    <w:rsid w:val="008A095D"/>
    <w:rsid w:val="008A0975"/>
    <w:rsid w:val="008A0B55"/>
    <w:rsid w:val="008A190F"/>
    <w:rsid w:val="008A1B5E"/>
    <w:rsid w:val="008A1B7E"/>
    <w:rsid w:val="008A1D9F"/>
    <w:rsid w:val="008A214E"/>
    <w:rsid w:val="008A21C9"/>
    <w:rsid w:val="008A27E7"/>
    <w:rsid w:val="008A28C4"/>
    <w:rsid w:val="008A2E31"/>
    <w:rsid w:val="008A3249"/>
    <w:rsid w:val="008A32D7"/>
    <w:rsid w:val="008A3787"/>
    <w:rsid w:val="008A38D6"/>
    <w:rsid w:val="008A38FD"/>
    <w:rsid w:val="008A3912"/>
    <w:rsid w:val="008A395C"/>
    <w:rsid w:val="008A3DB0"/>
    <w:rsid w:val="008A3ED4"/>
    <w:rsid w:val="008A3FE6"/>
    <w:rsid w:val="008A41CF"/>
    <w:rsid w:val="008A4AD4"/>
    <w:rsid w:val="008A4D40"/>
    <w:rsid w:val="008A4D89"/>
    <w:rsid w:val="008A4E69"/>
    <w:rsid w:val="008A50A1"/>
    <w:rsid w:val="008A519F"/>
    <w:rsid w:val="008A5212"/>
    <w:rsid w:val="008A54CC"/>
    <w:rsid w:val="008A566B"/>
    <w:rsid w:val="008A572F"/>
    <w:rsid w:val="008A58BA"/>
    <w:rsid w:val="008A590F"/>
    <w:rsid w:val="008A5DED"/>
    <w:rsid w:val="008A5F79"/>
    <w:rsid w:val="008A62B7"/>
    <w:rsid w:val="008A62D4"/>
    <w:rsid w:val="008A62E2"/>
    <w:rsid w:val="008A6637"/>
    <w:rsid w:val="008A6CF4"/>
    <w:rsid w:val="008A6D58"/>
    <w:rsid w:val="008A7386"/>
    <w:rsid w:val="008A73A9"/>
    <w:rsid w:val="008A78FD"/>
    <w:rsid w:val="008A7D25"/>
    <w:rsid w:val="008A7E89"/>
    <w:rsid w:val="008A7FA7"/>
    <w:rsid w:val="008B0107"/>
    <w:rsid w:val="008B08C2"/>
    <w:rsid w:val="008B0D05"/>
    <w:rsid w:val="008B122C"/>
    <w:rsid w:val="008B14C0"/>
    <w:rsid w:val="008B1518"/>
    <w:rsid w:val="008B1781"/>
    <w:rsid w:val="008B1870"/>
    <w:rsid w:val="008B19BA"/>
    <w:rsid w:val="008B1AAA"/>
    <w:rsid w:val="008B1BB2"/>
    <w:rsid w:val="008B1C26"/>
    <w:rsid w:val="008B1D3C"/>
    <w:rsid w:val="008B1FB1"/>
    <w:rsid w:val="008B2A48"/>
    <w:rsid w:val="008B2DD9"/>
    <w:rsid w:val="008B31A0"/>
    <w:rsid w:val="008B328E"/>
    <w:rsid w:val="008B33A7"/>
    <w:rsid w:val="008B3A88"/>
    <w:rsid w:val="008B3B26"/>
    <w:rsid w:val="008B3C2A"/>
    <w:rsid w:val="008B3E2E"/>
    <w:rsid w:val="008B3FEB"/>
    <w:rsid w:val="008B425F"/>
    <w:rsid w:val="008B4759"/>
    <w:rsid w:val="008B4789"/>
    <w:rsid w:val="008B4A6E"/>
    <w:rsid w:val="008B50A2"/>
    <w:rsid w:val="008B517D"/>
    <w:rsid w:val="008B5968"/>
    <w:rsid w:val="008B597D"/>
    <w:rsid w:val="008B5C13"/>
    <w:rsid w:val="008B5DE8"/>
    <w:rsid w:val="008B5E2C"/>
    <w:rsid w:val="008B6803"/>
    <w:rsid w:val="008B6860"/>
    <w:rsid w:val="008B6B54"/>
    <w:rsid w:val="008B6DFC"/>
    <w:rsid w:val="008B6E76"/>
    <w:rsid w:val="008B71AF"/>
    <w:rsid w:val="008B7A09"/>
    <w:rsid w:val="008B7ABB"/>
    <w:rsid w:val="008B7C0D"/>
    <w:rsid w:val="008B7D98"/>
    <w:rsid w:val="008B7DC8"/>
    <w:rsid w:val="008B7ECE"/>
    <w:rsid w:val="008C087C"/>
    <w:rsid w:val="008C0BE1"/>
    <w:rsid w:val="008C0F18"/>
    <w:rsid w:val="008C10CE"/>
    <w:rsid w:val="008C1569"/>
    <w:rsid w:val="008C15C7"/>
    <w:rsid w:val="008C187B"/>
    <w:rsid w:val="008C1A64"/>
    <w:rsid w:val="008C1D98"/>
    <w:rsid w:val="008C1E0A"/>
    <w:rsid w:val="008C206B"/>
    <w:rsid w:val="008C208B"/>
    <w:rsid w:val="008C259D"/>
    <w:rsid w:val="008C29BE"/>
    <w:rsid w:val="008C2AA8"/>
    <w:rsid w:val="008C2C26"/>
    <w:rsid w:val="008C2C40"/>
    <w:rsid w:val="008C2D07"/>
    <w:rsid w:val="008C2E04"/>
    <w:rsid w:val="008C3515"/>
    <w:rsid w:val="008C367A"/>
    <w:rsid w:val="008C3866"/>
    <w:rsid w:val="008C3CA3"/>
    <w:rsid w:val="008C3CD9"/>
    <w:rsid w:val="008C41BF"/>
    <w:rsid w:val="008C4311"/>
    <w:rsid w:val="008C4648"/>
    <w:rsid w:val="008C486F"/>
    <w:rsid w:val="008C49B0"/>
    <w:rsid w:val="008C4D52"/>
    <w:rsid w:val="008C51D7"/>
    <w:rsid w:val="008C538E"/>
    <w:rsid w:val="008C57B3"/>
    <w:rsid w:val="008C5958"/>
    <w:rsid w:val="008C5D31"/>
    <w:rsid w:val="008C6082"/>
    <w:rsid w:val="008C638D"/>
    <w:rsid w:val="008C63CC"/>
    <w:rsid w:val="008C64C4"/>
    <w:rsid w:val="008C6607"/>
    <w:rsid w:val="008C67BF"/>
    <w:rsid w:val="008C6AC5"/>
    <w:rsid w:val="008C6B1A"/>
    <w:rsid w:val="008C6BBB"/>
    <w:rsid w:val="008C702E"/>
    <w:rsid w:val="008C725B"/>
    <w:rsid w:val="008C72E0"/>
    <w:rsid w:val="008C72F6"/>
    <w:rsid w:val="008C7875"/>
    <w:rsid w:val="008C7936"/>
    <w:rsid w:val="008C7AE4"/>
    <w:rsid w:val="008C7AE5"/>
    <w:rsid w:val="008C7B5C"/>
    <w:rsid w:val="008C7DD0"/>
    <w:rsid w:val="008C7DDE"/>
    <w:rsid w:val="008D027C"/>
    <w:rsid w:val="008D03BF"/>
    <w:rsid w:val="008D03EF"/>
    <w:rsid w:val="008D0ADE"/>
    <w:rsid w:val="008D0B4D"/>
    <w:rsid w:val="008D0C90"/>
    <w:rsid w:val="008D0E51"/>
    <w:rsid w:val="008D1328"/>
    <w:rsid w:val="008D14FC"/>
    <w:rsid w:val="008D164E"/>
    <w:rsid w:val="008D1714"/>
    <w:rsid w:val="008D1740"/>
    <w:rsid w:val="008D1B98"/>
    <w:rsid w:val="008D1F76"/>
    <w:rsid w:val="008D2B64"/>
    <w:rsid w:val="008D2C4E"/>
    <w:rsid w:val="008D2DEC"/>
    <w:rsid w:val="008D3003"/>
    <w:rsid w:val="008D3018"/>
    <w:rsid w:val="008D353C"/>
    <w:rsid w:val="008D3779"/>
    <w:rsid w:val="008D3A8C"/>
    <w:rsid w:val="008D3E6C"/>
    <w:rsid w:val="008D4287"/>
    <w:rsid w:val="008D42B0"/>
    <w:rsid w:val="008D437F"/>
    <w:rsid w:val="008D4657"/>
    <w:rsid w:val="008D46E8"/>
    <w:rsid w:val="008D4C74"/>
    <w:rsid w:val="008D4EEB"/>
    <w:rsid w:val="008D4EF3"/>
    <w:rsid w:val="008D52EB"/>
    <w:rsid w:val="008D55ED"/>
    <w:rsid w:val="008D56BE"/>
    <w:rsid w:val="008D5A86"/>
    <w:rsid w:val="008D5B5B"/>
    <w:rsid w:val="008D5D5B"/>
    <w:rsid w:val="008D5D88"/>
    <w:rsid w:val="008D5DBA"/>
    <w:rsid w:val="008D5E8E"/>
    <w:rsid w:val="008D614C"/>
    <w:rsid w:val="008D6246"/>
    <w:rsid w:val="008D63DA"/>
    <w:rsid w:val="008D63EE"/>
    <w:rsid w:val="008D6804"/>
    <w:rsid w:val="008D6DBE"/>
    <w:rsid w:val="008D6F84"/>
    <w:rsid w:val="008D71C8"/>
    <w:rsid w:val="008D7352"/>
    <w:rsid w:val="008D7399"/>
    <w:rsid w:val="008D76C7"/>
    <w:rsid w:val="008D7731"/>
    <w:rsid w:val="008D7890"/>
    <w:rsid w:val="008D78B0"/>
    <w:rsid w:val="008D7B80"/>
    <w:rsid w:val="008D7C2F"/>
    <w:rsid w:val="008D7EEB"/>
    <w:rsid w:val="008D7F8C"/>
    <w:rsid w:val="008E00EA"/>
    <w:rsid w:val="008E00F8"/>
    <w:rsid w:val="008E01AB"/>
    <w:rsid w:val="008E01C5"/>
    <w:rsid w:val="008E0567"/>
    <w:rsid w:val="008E09BA"/>
    <w:rsid w:val="008E1112"/>
    <w:rsid w:val="008E1377"/>
    <w:rsid w:val="008E1451"/>
    <w:rsid w:val="008E15CE"/>
    <w:rsid w:val="008E193C"/>
    <w:rsid w:val="008E1AA3"/>
    <w:rsid w:val="008E1D31"/>
    <w:rsid w:val="008E1D56"/>
    <w:rsid w:val="008E20E9"/>
    <w:rsid w:val="008E20F7"/>
    <w:rsid w:val="008E2493"/>
    <w:rsid w:val="008E272F"/>
    <w:rsid w:val="008E288A"/>
    <w:rsid w:val="008E29F9"/>
    <w:rsid w:val="008E2B04"/>
    <w:rsid w:val="008E2DA9"/>
    <w:rsid w:val="008E2F0D"/>
    <w:rsid w:val="008E2F8F"/>
    <w:rsid w:val="008E32B9"/>
    <w:rsid w:val="008E35B4"/>
    <w:rsid w:val="008E36D5"/>
    <w:rsid w:val="008E37F4"/>
    <w:rsid w:val="008E3879"/>
    <w:rsid w:val="008E3901"/>
    <w:rsid w:val="008E3966"/>
    <w:rsid w:val="008E3BE7"/>
    <w:rsid w:val="008E40F3"/>
    <w:rsid w:val="008E415C"/>
    <w:rsid w:val="008E4167"/>
    <w:rsid w:val="008E44B6"/>
    <w:rsid w:val="008E468C"/>
    <w:rsid w:val="008E4A2B"/>
    <w:rsid w:val="008E4A7D"/>
    <w:rsid w:val="008E4C1A"/>
    <w:rsid w:val="008E5005"/>
    <w:rsid w:val="008E5072"/>
    <w:rsid w:val="008E51BD"/>
    <w:rsid w:val="008E52AB"/>
    <w:rsid w:val="008E59E1"/>
    <w:rsid w:val="008E5CDF"/>
    <w:rsid w:val="008E5E13"/>
    <w:rsid w:val="008E62F6"/>
    <w:rsid w:val="008E679B"/>
    <w:rsid w:val="008E6A29"/>
    <w:rsid w:val="008E6CE0"/>
    <w:rsid w:val="008E6CEF"/>
    <w:rsid w:val="008E6FEF"/>
    <w:rsid w:val="008E7082"/>
    <w:rsid w:val="008E7201"/>
    <w:rsid w:val="008E737F"/>
    <w:rsid w:val="008E791D"/>
    <w:rsid w:val="008E7979"/>
    <w:rsid w:val="008E7AFB"/>
    <w:rsid w:val="008E7DBA"/>
    <w:rsid w:val="008E7F60"/>
    <w:rsid w:val="008F002A"/>
    <w:rsid w:val="008F0182"/>
    <w:rsid w:val="008F033F"/>
    <w:rsid w:val="008F04DB"/>
    <w:rsid w:val="008F05B3"/>
    <w:rsid w:val="008F06AA"/>
    <w:rsid w:val="008F081E"/>
    <w:rsid w:val="008F0D87"/>
    <w:rsid w:val="008F0F6B"/>
    <w:rsid w:val="008F0FA7"/>
    <w:rsid w:val="008F1257"/>
    <w:rsid w:val="008F13D0"/>
    <w:rsid w:val="008F1A3D"/>
    <w:rsid w:val="008F1ABA"/>
    <w:rsid w:val="008F1B6F"/>
    <w:rsid w:val="008F1D3E"/>
    <w:rsid w:val="008F1F72"/>
    <w:rsid w:val="008F2039"/>
    <w:rsid w:val="008F2416"/>
    <w:rsid w:val="008F2730"/>
    <w:rsid w:val="008F2AF7"/>
    <w:rsid w:val="008F2C6D"/>
    <w:rsid w:val="008F2C94"/>
    <w:rsid w:val="008F3121"/>
    <w:rsid w:val="008F3274"/>
    <w:rsid w:val="008F32A7"/>
    <w:rsid w:val="008F38FB"/>
    <w:rsid w:val="008F39A8"/>
    <w:rsid w:val="008F3C06"/>
    <w:rsid w:val="008F3C3E"/>
    <w:rsid w:val="008F3CA2"/>
    <w:rsid w:val="008F3D4A"/>
    <w:rsid w:val="008F3DF0"/>
    <w:rsid w:val="008F40BE"/>
    <w:rsid w:val="008F45B1"/>
    <w:rsid w:val="008F45EE"/>
    <w:rsid w:val="008F47D0"/>
    <w:rsid w:val="008F4875"/>
    <w:rsid w:val="008F4EFE"/>
    <w:rsid w:val="008F5262"/>
    <w:rsid w:val="008F54D8"/>
    <w:rsid w:val="008F55B8"/>
    <w:rsid w:val="008F561B"/>
    <w:rsid w:val="008F5845"/>
    <w:rsid w:val="008F584B"/>
    <w:rsid w:val="008F59E2"/>
    <w:rsid w:val="008F5BF4"/>
    <w:rsid w:val="008F5F2F"/>
    <w:rsid w:val="008F61AC"/>
    <w:rsid w:val="008F66E6"/>
    <w:rsid w:val="008F6EB0"/>
    <w:rsid w:val="008F6FEA"/>
    <w:rsid w:val="008F733C"/>
    <w:rsid w:val="008F7347"/>
    <w:rsid w:val="008F783B"/>
    <w:rsid w:val="008F7D2D"/>
    <w:rsid w:val="008F7F89"/>
    <w:rsid w:val="00900279"/>
    <w:rsid w:val="00900324"/>
    <w:rsid w:val="00900563"/>
    <w:rsid w:val="0090059B"/>
    <w:rsid w:val="00900A3C"/>
    <w:rsid w:val="00900ABC"/>
    <w:rsid w:val="00900B40"/>
    <w:rsid w:val="00900E40"/>
    <w:rsid w:val="009012AB"/>
    <w:rsid w:val="009013DE"/>
    <w:rsid w:val="009016F0"/>
    <w:rsid w:val="00901707"/>
    <w:rsid w:val="00901780"/>
    <w:rsid w:val="00901869"/>
    <w:rsid w:val="009019D2"/>
    <w:rsid w:val="00901C1B"/>
    <w:rsid w:val="00902031"/>
    <w:rsid w:val="009024A6"/>
    <w:rsid w:val="00902955"/>
    <w:rsid w:val="0090298B"/>
    <w:rsid w:val="0090345E"/>
    <w:rsid w:val="009036C0"/>
    <w:rsid w:val="0090398C"/>
    <w:rsid w:val="00903B33"/>
    <w:rsid w:val="00903B7F"/>
    <w:rsid w:val="00903B86"/>
    <w:rsid w:val="00903BF5"/>
    <w:rsid w:val="00903CEF"/>
    <w:rsid w:val="00903D32"/>
    <w:rsid w:val="00903E61"/>
    <w:rsid w:val="00904001"/>
    <w:rsid w:val="0090409E"/>
    <w:rsid w:val="009041EF"/>
    <w:rsid w:val="00904690"/>
    <w:rsid w:val="0090475F"/>
    <w:rsid w:val="00904925"/>
    <w:rsid w:val="00904995"/>
    <w:rsid w:val="009049B0"/>
    <w:rsid w:val="00904D2C"/>
    <w:rsid w:val="00904D8C"/>
    <w:rsid w:val="00904EB8"/>
    <w:rsid w:val="009052F7"/>
    <w:rsid w:val="009053BF"/>
    <w:rsid w:val="009054F7"/>
    <w:rsid w:val="0090555D"/>
    <w:rsid w:val="00905598"/>
    <w:rsid w:val="009056FF"/>
    <w:rsid w:val="00905719"/>
    <w:rsid w:val="0090596A"/>
    <w:rsid w:val="00905ABF"/>
    <w:rsid w:val="00905B53"/>
    <w:rsid w:val="00905C75"/>
    <w:rsid w:val="00905DEE"/>
    <w:rsid w:val="0090623E"/>
    <w:rsid w:val="009064CB"/>
    <w:rsid w:val="00906532"/>
    <w:rsid w:val="00906B22"/>
    <w:rsid w:val="00906C9D"/>
    <w:rsid w:val="00906E65"/>
    <w:rsid w:val="0090727C"/>
    <w:rsid w:val="00907540"/>
    <w:rsid w:val="00907608"/>
    <w:rsid w:val="00907E17"/>
    <w:rsid w:val="009105BE"/>
    <w:rsid w:val="00910970"/>
    <w:rsid w:val="009114D1"/>
    <w:rsid w:val="00911590"/>
    <w:rsid w:val="00911614"/>
    <w:rsid w:val="00911897"/>
    <w:rsid w:val="00911A03"/>
    <w:rsid w:val="00911A61"/>
    <w:rsid w:val="00911ABA"/>
    <w:rsid w:val="00911C92"/>
    <w:rsid w:val="00911E8F"/>
    <w:rsid w:val="00911F71"/>
    <w:rsid w:val="009121FE"/>
    <w:rsid w:val="009121FF"/>
    <w:rsid w:val="00912313"/>
    <w:rsid w:val="009127C9"/>
    <w:rsid w:val="009129AA"/>
    <w:rsid w:val="00912F37"/>
    <w:rsid w:val="009130C5"/>
    <w:rsid w:val="00913109"/>
    <w:rsid w:val="009133AE"/>
    <w:rsid w:val="0091341A"/>
    <w:rsid w:val="00913B6A"/>
    <w:rsid w:val="00913CAD"/>
    <w:rsid w:val="00914A7A"/>
    <w:rsid w:val="00915249"/>
    <w:rsid w:val="009152B4"/>
    <w:rsid w:val="00915719"/>
    <w:rsid w:val="00915767"/>
    <w:rsid w:val="009157FC"/>
    <w:rsid w:val="009159A7"/>
    <w:rsid w:val="00915B50"/>
    <w:rsid w:val="00915B8C"/>
    <w:rsid w:val="00916499"/>
    <w:rsid w:val="00916884"/>
    <w:rsid w:val="00916C2E"/>
    <w:rsid w:val="0091700B"/>
    <w:rsid w:val="009171E3"/>
    <w:rsid w:val="00917426"/>
    <w:rsid w:val="009174E0"/>
    <w:rsid w:val="0091768C"/>
    <w:rsid w:val="009179E0"/>
    <w:rsid w:val="00917B92"/>
    <w:rsid w:val="00917BA9"/>
    <w:rsid w:val="00917CEA"/>
    <w:rsid w:val="00917FE1"/>
    <w:rsid w:val="0092066E"/>
    <w:rsid w:val="009206B8"/>
    <w:rsid w:val="0092072E"/>
    <w:rsid w:val="0092092D"/>
    <w:rsid w:val="00920CE9"/>
    <w:rsid w:val="00920E03"/>
    <w:rsid w:val="00921682"/>
    <w:rsid w:val="009218A7"/>
    <w:rsid w:val="00921901"/>
    <w:rsid w:val="009219E2"/>
    <w:rsid w:val="00921CAE"/>
    <w:rsid w:val="00921D60"/>
    <w:rsid w:val="00921D78"/>
    <w:rsid w:val="00921DC9"/>
    <w:rsid w:val="00921F29"/>
    <w:rsid w:val="009225BF"/>
    <w:rsid w:val="00922913"/>
    <w:rsid w:val="00922CB7"/>
    <w:rsid w:val="00922F89"/>
    <w:rsid w:val="009230D9"/>
    <w:rsid w:val="009231E1"/>
    <w:rsid w:val="009236A3"/>
    <w:rsid w:val="009236B5"/>
    <w:rsid w:val="00923952"/>
    <w:rsid w:val="00923BEA"/>
    <w:rsid w:val="00923CAA"/>
    <w:rsid w:val="00923CD4"/>
    <w:rsid w:val="00923DF3"/>
    <w:rsid w:val="00923EE3"/>
    <w:rsid w:val="00923F70"/>
    <w:rsid w:val="009242FC"/>
    <w:rsid w:val="00924468"/>
    <w:rsid w:val="0092514D"/>
    <w:rsid w:val="009252C4"/>
    <w:rsid w:val="009255B4"/>
    <w:rsid w:val="009258B1"/>
    <w:rsid w:val="0092596B"/>
    <w:rsid w:val="00925BD9"/>
    <w:rsid w:val="00925FD0"/>
    <w:rsid w:val="00926190"/>
    <w:rsid w:val="009262CC"/>
    <w:rsid w:val="00926514"/>
    <w:rsid w:val="00926AAC"/>
    <w:rsid w:val="00926EEC"/>
    <w:rsid w:val="00927395"/>
    <w:rsid w:val="00927849"/>
    <w:rsid w:val="00927DC6"/>
    <w:rsid w:val="009305B9"/>
    <w:rsid w:val="009308AB"/>
    <w:rsid w:val="0093090D"/>
    <w:rsid w:val="00930D33"/>
    <w:rsid w:val="00931211"/>
    <w:rsid w:val="0093147E"/>
    <w:rsid w:val="00931617"/>
    <w:rsid w:val="0093163B"/>
    <w:rsid w:val="009317BB"/>
    <w:rsid w:val="00931AE0"/>
    <w:rsid w:val="00931B20"/>
    <w:rsid w:val="00931C3C"/>
    <w:rsid w:val="00931D4F"/>
    <w:rsid w:val="00931DF7"/>
    <w:rsid w:val="009324FF"/>
    <w:rsid w:val="00932741"/>
    <w:rsid w:val="00932C15"/>
    <w:rsid w:val="00932DD9"/>
    <w:rsid w:val="00932E2A"/>
    <w:rsid w:val="00932E51"/>
    <w:rsid w:val="00932FE8"/>
    <w:rsid w:val="00933028"/>
    <w:rsid w:val="009330AA"/>
    <w:rsid w:val="009335D3"/>
    <w:rsid w:val="00933717"/>
    <w:rsid w:val="00933918"/>
    <w:rsid w:val="00933951"/>
    <w:rsid w:val="00933D6E"/>
    <w:rsid w:val="009341AB"/>
    <w:rsid w:val="009341FB"/>
    <w:rsid w:val="0093444B"/>
    <w:rsid w:val="0093496C"/>
    <w:rsid w:val="00934C4C"/>
    <w:rsid w:val="00935296"/>
    <w:rsid w:val="00935472"/>
    <w:rsid w:val="00935570"/>
    <w:rsid w:val="00935712"/>
    <w:rsid w:val="009357A5"/>
    <w:rsid w:val="00935995"/>
    <w:rsid w:val="00935AC4"/>
    <w:rsid w:val="00935B9B"/>
    <w:rsid w:val="00935C56"/>
    <w:rsid w:val="00935C95"/>
    <w:rsid w:val="00935D63"/>
    <w:rsid w:val="00935F12"/>
    <w:rsid w:val="0093600F"/>
    <w:rsid w:val="0093674C"/>
    <w:rsid w:val="0093693E"/>
    <w:rsid w:val="00936E49"/>
    <w:rsid w:val="00937005"/>
    <w:rsid w:val="009378E0"/>
    <w:rsid w:val="00940196"/>
    <w:rsid w:val="0094085E"/>
    <w:rsid w:val="009409C6"/>
    <w:rsid w:val="009409D2"/>
    <w:rsid w:val="00940BB1"/>
    <w:rsid w:val="00940C61"/>
    <w:rsid w:val="00940CA3"/>
    <w:rsid w:val="00940CEE"/>
    <w:rsid w:val="00940E40"/>
    <w:rsid w:val="00940E8C"/>
    <w:rsid w:val="0094110C"/>
    <w:rsid w:val="00941143"/>
    <w:rsid w:val="009416D7"/>
    <w:rsid w:val="0094197F"/>
    <w:rsid w:val="00941B21"/>
    <w:rsid w:val="00941C49"/>
    <w:rsid w:val="00941E81"/>
    <w:rsid w:val="00941EA5"/>
    <w:rsid w:val="00941F2D"/>
    <w:rsid w:val="0094200F"/>
    <w:rsid w:val="00942221"/>
    <w:rsid w:val="00942531"/>
    <w:rsid w:val="00942759"/>
    <w:rsid w:val="0094280E"/>
    <w:rsid w:val="009428E8"/>
    <w:rsid w:val="009428F7"/>
    <w:rsid w:val="00942CCD"/>
    <w:rsid w:val="00943719"/>
    <w:rsid w:val="0094388F"/>
    <w:rsid w:val="00943FB2"/>
    <w:rsid w:val="00943FC9"/>
    <w:rsid w:val="009440FA"/>
    <w:rsid w:val="009442FB"/>
    <w:rsid w:val="00944345"/>
    <w:rsid w:val="0094450E"/>
    <w:rsid w:val="00944619"/>
    <w:rsid w:val="009448E0"/>
    <w:rsid w:val="00944962"/>
    <w:rsid w:val="00944AE8"/>
    <w:rsid w:val="00944E16"/>
    <w:rsid w:val="009452D0"/>
    <w:rsid w:val="009453EB"/>
    <w:rsid w:val="009453FB"/>
    <w:rsid w:val="00945548"/>
    <w:rsid w:val="0094588F"/>
    <w:rsid w:val="00945AAD"/>
    <w:rsid w:val="00945C20"/>
    <w:rsid w:val="00945E39"/>
    <w:rsid w:val="00946276"/>
    <w:rsid w:val="009463A0"/>
    <w:rsid w:val="009464A8"/>
    <w:rsid w:val="00946591"/>
    <w:rsid w:val="009466F6"/>
    <w:rsid w:val="00946790"/>
    <w:rsid w:val="00946907"/>
    <w:rsid w:val="00946EA9"/>
    <w:rsid w:val="009475B7"/>
    <w:rsid w:val="00947A29"/>
    <w:rsid w:val="00947C59"/>
    <w:rsid w:val="00947E32"/>
    <w:rsid w:val="00947EDE"/>
    <w:rsid w:val="009503F4"/>
    <w:rsid w:val="00950681"/>
    <w:rsid w:val="009507BE"/>
    <w:rsid w:val="009508C2"/>
    <w:rsid w:val="00950B8E"/>
    <w:rsid w:val="0095109D"/>
    <w:rsid w:val="0095119F"/>
    <w:rsid w:val="009511DD"/>
    <w:rsid w:val="00951479"/>
    <w:rsid w:val="00951DB8"/>
    <w:rsid w:val="00951DCC"/>
    <w:rsid w:val="00951DEA"/>
    <w:rsid w:val="00952D98"/>
    <w:rsid w:val="00952F13"/>
    <w:rsid w:val="00953137"/>
    <w:rsid w:val="00953270"/>
    <w:rsid w:val="00953373"/>
    <w:rsid w:val="009533FA"/>
    <w:rsid w:val="009536E9"/>
    <w:rsid w:val="00953869"/>
    <w:rsid w:val="00953A3C"/>
    <w:rsid w:val="00953A85"/>
    <w:rsid w:val="00953B0A"/>
    <w:rsid w:val="00953B40"/>
    <w:rsid w:val="00953DDC"/>
    <w:rsid w:val="00953DE3"/>
    <w:rsid w:val="00953F0B"/>
    <w:rsid w:val="00953FB0"/>
    <w:rsid w:val="00954187"/>
    <w:rsid w:val="00954439"/>
    <w:rsid w:val="009545CD"/>
    <w:rsid w:val="009549C0"/>
    <w:rsid w:val="009549C5"/>
    <w:rsid w:val="009550FC"/>
    <w:rsid w:val="009555F4"/>
    <w:rsid w:val="00955612"/>
    <w:rsid w:val="0095562B"/>
    <w:rsid w:val="009558EA"/>
    <w:rsid w:val="00955900"/>
    <w:rsid w:val="00955BC4"/>
    <w:rsid w:val="0095634A"/>
    <w:rsid w:val="009567FC"/>
    <w:rsid w:val="00956E18"/>
    <w:rsid w:val="009570E1"/>
    <w:rsid w:val="00957251"/>
    <w:rsid w:val="00957317"/>
    <w:rsid w:val="00957357"/>
    <w:rsid w:val="00957C46"/>
    <w:rsid w:val="00957E97"/>
    <w:rsid w:val="0096026E"/>
    <w:rsid w:val="009604AE"/>
    <w:rsid w:val="00960613"/>
    <w:rsid w:val="00960821"/>
    <w:rsid w:val="009608EA"/>
    <w:rsid w:val="00960A45"/>
    <w:rsid w:val="00960D37"/>
    <w:rsid w:val="00960D63"/>
    <w:rsid w:val="00960DBE"/>
    <w:rsid w:val="00960DDE"/>
    <w:rsid w:val="00960F45"/>
    <w:rsid w:val="00961558"/>
    <w:rsid w:val="00961837"/>
    <w:rsid w:val="009621C0"/>
    <w:rsid w:val="00962530"/>
    <w:rsid w:val="00962A50"/>
    <w:rsid w:val="00962AEC"/>
    <w:rsid w:val="00962B79"/>
    <w:rsid w:val="0096314E"/>
    <w:rsid w:val="00963168"/>
    <w:rsid w:val="009635C7"/>
    <w:rsid w:val="00963651"/>
    <w:rsid w:val="00963BA7"/>
    <w:rsid w:val="00963D42"/>
    <w:rsid w:val="00964449"/>
    <w:rsid w:val="009644AE"/>
    <w:rsid w:val="0096455B"/>
    <w:rsid w:val="009645F2"/>
    <w:rsid w:val="00964841"/>
    <w:rsid w:val="009649F4"/>
    <w:rsid w:val="00964D5D"/>
    <w:rsid w:val="00965143"/>
    <w:rsid w:val="0096541D"/>
    <w:rsid w:val="00965423"/>
    <w:rsid w:val="009655B7"/>
    <w:rsid w:val="0096587A"/>
    <w:rsid w:val="00965D4B"/>
    <w:rsid w:val="00966009"/>
    <w:rsid w:val="00966510"/>
    <w:rsid w:val="00966AB2"/>
    <w:rsid w:val="00966C0D"/>
    <w:rsid w:val="00966EF3"/>
    <w:rsid w:val="00966F71"/>
    <w:rsid w:val="00967030"/>
    <w:rsid w:val="009674BE"/>
    <w:rsid w:val="00967692"/>
    <w:rsid w:val="0096788F"/>
    <w:rsid w:val="00967C18"/>
    <w:rsid w:val="00967D79"/>
    <w:rsid w:val="0097009F"/>
    <w:rsid w:val="0097015B"/>
    <w:rsid w:val="00970406"/>
    <w:rsid w:val="00970676"/>
    <w:rsid w:val="00970704"/>
    <w:rsid w:val="009707C7"/>
    <w:rsid w:val="0097143E"/>
    <w:rsid w:val="009718C1"/>
    <w:rsid w:val="009718F6"/>
    <w:rsid w:val="00971B10"/>
    <w:rsid w:val="00971E04"/>
    <w:rsid w:val="00971F4C"/>
    <w:rsid w:val="00972446"/>
    <w:rsid w:val="0097277D"/>
    <w:rsid w:val="00972B02"/>
    <w:rsid w:val="00972B89"/>
    <w:rsid w:val="00972BE4"/>
    <w:rsid w:val="00972C10"/>
    <w:rsid w:val="009730FC"/>
    <w:rsid w:val="0097310A"/>
    <w:rsid w:val="00973391"/>
    <w:rsid w:val="009733C6"/>
    <w:rsid w:val="009736EF"/>
    <w:rsid w:val="009737A6"/>
    <w:rsid w:val="009738C1"/>
    <w:rsid w:val="009739C1"/>
    <w:rsid w:val="00973B16"/>
    <w:rsid w:val="00973C8F"/>
    <w:rsid w:val="00973C99"/>
    <w:rsid w:val="009741F5"/>
    <w:rsid w:val="0097424C"/>
    <w:rsid w:val="009742D5"/>
    <w:rsid w:val="009744A5"/>
    <w:rsid w:val="0097458E"/>
    <w:rsid w:val="00974971"/>
    <w:rsid w:val="00974AB8"/>
    <w:rsid w:val="00974DDE"/>
    <w:rsid w:val="00975192"/>
    <w:rsid w:val="009751D6"/>
    <w:rsid w:val="009755B4"/>
    <w:rsid w:val="00975665"/>
    <w:rsid w:val="009759ED"/>
    <w:rsid w:val="00975B86"/>
    <w:rsid w:val="00975CC0"/>
    <w:rsid w:val="00975D8D"/>
    <w:rsid w:val="00975E37"/>
    <w:rsid w:val="00975E7D"/>
    <w:rsid w:val="009761D3"/>
    <w:rsid w:val="009767E0"/>
    <w:rsid w:val="00976821"/>
    <w:rsid w:val="00976E61"/>
    <w:rsid w:val="00976EE4"/>
    <w:rsid w:val="00976F00"/>
    <w:rsid w:val="00976FAE"/>
    <w:rsid w:val="00977074"/>
    <w:rsid w:val="0097719A"/>
    <w:rsid w:val="0097732E"/>
    <w:rsid w:val="0097736C"/>
    <w:rsid w:val="0097747D"/>
    <w:rsid w:val="009777B2"/>
    <w:rsid w:val="009777FC"/>
    <w:rsid w:val="009779BF"/>
    <w:rsid w:val="00977A6E"/>
    <w:rsid w:val="00977D93"/>
    <w:rsid w:val="00977F04"/>
    <w:rsid w:val="00980069"/>
    <w:rsid w:val="0098072F"/>
    <w:rsid w:val="00980900"/>
    <w:rsid w:val="00980B9D"/>
    <w:rsid w:val="00980D66"/>
    <w:rsid w:val="00981068"/>
    <w:rsid w:val="00981731"/>
    <w:rsid w:val="00981833"/>
    <w:rsid w:val="009818A3"/>
    <w:rsid w:val="0098199E"/>
    <w:rsid w:val="00981A06"/>
    <w:rsid w:val="00981A3E"/>
    <w:rsid w:val="00981D57"/>
    <w:rsid w:val="00981E1F"/>
    <w:rsid w:val="00982502"/>
    <w:rsid w:val="009825AF"/>
    <w:rsid w:val="0098263B"/>
    <w:rsid w:val="00982FA7"/>
    <w:rsid w:val="00983362"/>
    <w:rsid w:val="0098348A"/>
    <w:rsid w:val="00983647"/>
    <w:rsid w:val="00983911"/>
    <w:rsid w:val="00983FB7"/>
    <w:rsid w:val="00984050"/>
    <w:rsid w:val="00984151"/>
    <w:rsid w:val="00984338"/>
    <w:rsid w:val="009843CA"/>
    <w:rsid w:val="0098495B"/>
    <w:rsid w:val="00984CAE"/>
    <w:rsid w:val="00984E9B"/>
    <w:rsid w:val="009851F4"/>
    <w:rsid w:val="00985459"/>
    <w:rsid w:val="0098565B"/>
    <w:rsid w:val="00985A82"/>
    <w:rsid w:val="00985C20"/>
    <w:rsid w:val="00985D32"/>
    <w:rsid w:val="00985DD1"/>
    <w:rsid w:val="00985F00"/>
    <w:rsid w:val="00986159"/>
    <w:rsid w:val="00986427"/>
    <w:rsid w:val="009864B5"/>
    <w:rsid w:val="009866C7"/>
    <w:rsid w:val="009866E0"/>
    <w:rsid w:val="0098685F"/>
    <w:rsid w:val="009868D4"/>
    <w:rsid w:val="00986AB7"/>
    <w:rsid w:val="00986E50"/>
    <w:rsid w:val="00987403"/>
    <w:rsid w:val="00987472"/>
    <w:rsid w:val="00987741"/>
    <w:rsid w:val="00987B74"/>
    <w:rsid w:val="00987E72"/>
    <w:rsid w:val="00987FB2"/>
    <w:rsid w:val="00990052"/>
    <w:rsid w:val="009900F5"/>
    <w:rsid w:val="009901B6"/>
    <w:rsid w:val="0099071E"/>
    <w:rsid w:val="00990C8D"/>
    <w:rsid w:val="00990F1E"/>
    <w:rsid w:val="00990FCA"/>
    <w:rsid w:val="00991120"/>
    <w:rsid w:val="00991148"/>
    <w:rsid w:val="009913E2"/>
    <w:rsid w:val="009915EC"/>
    <w:rsid w:val="00991ADF"/>
    <w:rsid w:val="00991B4F"/>
    <w:rsid w:val="00991CB8"/>
    <w:rsid w:val="00991DDC"/>
    <w:rsid w:val="009921C4"/>
    <w:rsid w:val="009921E2"/>
    <w:rsid w:val="0099263C"/>
    <w:rsid w:val="00992A07"/>
    <w:rsid w:val="00992AD1"/>
    <w:rsid w:val="00993052"/>
    <w:rsid w:val="00993171"/>
    <w:rsid w:val="0099357C"/>
    <w:rsid w:val="0099369F"/>
    <w:rsid w:val="00993A80"/>
    <w:rsid w:val="00993B8B"/>
    <w:rsid w:val="00994187"/>
    <w:rsid w:val="00994358"/>
    <w:rsid w:val="00994486"/>
    <w:rsid w:val="009945D4"/>
    <w:rsid w:val="00994714"/>
    <w:rsid w:val="009948B0"/>
    <w:rsid w:val="00994C4A"/>
    <w:rsid w:val="00994E6C"/>
    <w:rsid w:val="00995148"/>
    <w:rsid w:val="009951B4"/>
    <w:rsid w:val="009952F6"/>
    <w:rsid w:val="009952F7"/>
    <w:rsid w:val="00995C05"/>
    <w:rsid w:val="009960AD"/>
    <w:rsid w:val="0099650B"/>
    <w:rsid w:val="00996631"/>
    <w:rsid w:val="00996693"/>
    <w:rsid w:val="009967BF"/>
    <w:rsid w:val="00996915"/>
    <w:rsid w:val="00996A28"/>
    <w:rsid w:val="00996AAC"/>
    <w:rsid w:val="00996CF2"/>
    <w:rsid w:val="00996EF7"/>
    <w:rsid w:val="00997209"/>
    <w:rsid w:val="00997302"/>
    <w:rsid w:val="009973D7"/>
    <w:rsid w:val="00997421"/>
    <w:rsid w:val="0099753F"/>
    <w:rsid w:val="00997796"/>
    <w:rsid w:val="00997DD9"/>
    <w:rsid w:val="00997FD4"/>
    <w:rsid w:val="009A012A"/>
    <w:rsid w:val="009A01A3"/>
    <w:rsid w:val="009A03CC"/>
    <w:rsid w:val="009A04B6"/>
    <w:rsid w:val="009A04E6"/>
    <w:rsid w:val="009A0510"/>
    <w:rsid w:val="009A058F"/>
    <w:rsid w:val="009A0850"/>
    <w:rsid w:val="009A096F"/>
    <w:rsid w:val="009A0ACD"/>
    <w:rsid w:val="009A0C6F"/>
    <w:rsid w:val="009A0CD4"/>
    <w:rsid w:val="009A0CE4"/>
    <w:rsid w:val="009A0DB3"/>
    <w:rsid w:val="009A1036"/>
    <w:rsid w:val="009A112A"/>
    <w:rsid w:val="009A1138"/>
    <w:rsid w:val="009A158A"/>
    <w:rsid w:val="009A16B7"/>
    <w:rsid w:val="009A1994"/>
    <w:rsid w:val="009A2468"/>
    <w:rsid w:val="009A2568"/>
    <w:rsid w:val="009A258C"/>
    <w:rsid w:val="009A2A22"/>
    <w:rsid w:val="009A2A43"/>
    <w:rsid w:val="009A2B9B"/>
    <w:rsid w:val="009A31E1"/>
    <w:rsid w:val="009A3370"/>
    <w:rsid w:val="009A363B"/>
    <w:rsid w:val="009A394E"/>
    <w:rsid w:val="009A3AA8"/>
    <w:rsid w:val="009A3E1E"/>
    <w:rsid w:val="009A3E7D"/>
    <w:rsid w:val="009A413E"/>
    <w:rsid w:val="009A4383"/>
    <w:rsid w:val="009A4468"/>
    <w:rsid w:val="009A4C51"/>
    <w:rsid w:val="009A4E5D"/>
    <w:rsid w:val="009A4EFF"/>
    <w:rsid w:val="009A4FD5"/>
    <w:rsid w:val="009A53DC"/>
    <w:rsid w:val="009A5506"/>
    <w:rsid w:val="009A5667"/>
    <w:rsid w:val="009A580D"/>
    <w:rsid w:val="009A59E2"/>
    <w:rsid w:val="009A5A01"/>
    <w:rsid w:val="009A5BF2"/>
    <w:rsid w:val="009A5FB3"/>
    <w:rsid w:val="009A60EC"/>
    <w:rsid w:val="009A616A"/>
    <w:rsid w:val="009A654C"/>
    <w:rsid w:val="009A69C5"/>
    <w:rsid w:val="009A6ED0"/>
    <w:rsid w:val="009A7281"/>
    <w:rsid w:val="009A75F2"/>
    <w:rsid w:val="009A7826"/>
    <w:rsid w:val="009A789D"/>
    <w:rsid w:val="009A78E8"/>
    <w:rsid w:val="009A7960"/>
    <w:rsid w:val="009B02FB"/>
    <w:rsid w:val="009B0309"/>
    <w:rsid w:val="009B087C"/>
    <w:rsid w:val="009B0888"/>
    <w:rsid w:val="009B0B19"/>
    <w:rsid w:val="009B0C33"/>
    <w:rsid w:val="009B0D61"/>
    <w:rsid w:val="009B0EF0"/>
    <w:rsid w:val="009B1026"/>
    <w:rsid w:val="009B1241"/>
    <w:rsid w:val="009B13AE"/>
    <w:rsid w:val="009B1526"/>
    <w:rsid w:val="009B1A08"/>
    <w:rsid w:val="009B1B33"/>
    <w:rsid w:val="009B1B60"/>
    <w:rsid w:val="009B1D47"/>
    <w:rsid w:val="009B1EBC"/>
    <w:rsid w:val="009B2560"/>
    <w:rsid w:val="009B2740"/>
    <w:rsid w:val="009B277D"/>
    <w:rsid w:val="009B2D12"/>
    <w:rsid w:val="009B308A"/>
    <w:rsid w:val="009B36DE"/>
    <w:rsid w:val="009B381E"/>
    <w:rsid w:val="009B3E02"/>
    <w:rsid w:val="009B3E9C"/>
    <w:rsid w:val="009B45C5"/>
    <w:rsid w:val="009B4B8A"/>
    <w:rsid w:val="009B4B90"/>
    <w:rsid w:val="009B4DCE"/>
    <w:rsid w:val="009B5019"/>
    <w:rsid w:val="009B5073"/>
    <w:rsid w:val="009B52A1"/>
    <w:rsid w:val="009B53D0"/>
    <w:rsid w:val="009B5459"/>
    <w:rsid w:val="009B556C"/>
    <w:rsid w:val="009B5C58"/>
    <w:rsid w:val="009B5CEB"/>
    <w:rsid w:val="009B62A6"/>
    <w:rsid w:val="009B64BF"/>
    <w:rsid w:val="009B6939"/>
    <w:rsid w:val="009B6A80"/>
    <w:rsid w:val="009B6CC1"/>
    <w:rsid w:val="009B6D5D"/>
    <w:rsid w:val="009B6FE1"/>
    <w:rsid w:val="009B71C7"/>
    <w:rsid w:val="009B7590"/>
    <w:rsid w:val="009B78C7"/>
    <w:rsid w:val="009B7B5B"/>
    <w:rsid w:val="009C0036"/>
    <w:rsid w:val="009C0145"/>
    <w:rsid w:val="009C01D6"/>
    <w:rsid w:val="009C02A0"/>
    <w:rsid w:val="009C033E"/>
    <w:rsid w:val="009C0659"/>
    <w:rsid w:val="009C099C"/>
    <w:rsid w:val="009C0A87"/>
    <w:rsid w:val="009C0AA8"/>
    <w:rsid w:val="009C11E3"/>
    <w:rsid w:val="009C1243"/>
    <w:rsid w:val="009C12BA"/>
    <w:rsid w:val="009C1686"/>
    <w:rsid w:val="009C16F3"/>
    <w:rsid w:val="009C188E"/>
    <w:rsid w:val="009C1DFB"/>
    <w:rsid w:val="009C22AE"/>
    <w:rsid w:val="009C2398"/>
    <w:rsid w:val="009C23AC"/>
    <w:rsid w:val="009C254F"/>
    <w:rsid w:val="009C29B9"/>
    <w:rsid w:val="009C2A8B"/>
    <w:rsid w:val="009C2E60"/>
    <w:rsid w:val="009C2F8B"/>
    <w:rsid w:val="009C3054"/>
    <w:rsid w:val="009C3181"/>
    <w:rsid w:val="009C339F"/>
    <w:rsid w:val="009C340C"/>
    <w:rsid w:val="009C39BB"/>
    <w:rsid w:val="009C3B5F"/>
    <w:rsid w:val="009C3D63"/>
    <w:rsid w:val="009C3E8F"/>
    <w:rsid w:val="009C3F0E"/>
    <w:rsid w:val="009C3F82"/>
    <w:rsid w:val="009C41A9"/>
    <w:rsid w:val="009C4E8F"/>
    <w:rsid w:val="009C4E99"/>
    <w:rsid w:val="009C4F42"/>
    <w:rsid w:val="009C4FE1"/>
    <w:rsid w:val="009C5141"/>
    <w:rsid w:val="009C53AA"/>
    <w:rsid w:val="009C5442"/>
    <w:rsid w:val="009C55B9"/>
    <w:rsid w:val="009C563D"/>
    <w:rsid w:val="009C5F92"/>
    <w:rsid w:val="009C66EE"/>
    <w:rsid w:val="009C69D8"/>
    <w:rsid w:val="009C6B10"/>
    <w:rsid w:val="009C6B80"/>
    <w:rsid w:val="009C6B94"/>
    <w:rsid w:val="009C6C35"/>
    <w:rsid w:val="009C7627"/>
    <w:rsid w:val="009C785B"/>
    <w:rsid w:val="009C7A19"/>
    <w:rsid w:val="009C7A4F"/>
    <w:rsid w:val="009C7AE1"/>
    <w:rsid w:val="009C7BBE"/>
    <w:rsid w:val="009C7D7A"/>
    <w:rsid w:val="009D0259"/>
    <w:rsid w:val="009D0269"/>
    <w:rsid w:val="009D02A7"/>
    <w:rsid w:val="009D05F8"/>
    <w:rsid w:val="009D05FC"/>
    <w:rsid w:val="009D09EA"/>
    <w:rsid w:val="009D0FC7"/>
    <w:rsid w:val="009D10DD"/>
    <w:rsid w:val="009D1444"/>
    <w:rsid w:val="009D14BA"/>
    <w:rsid w:val="009D1517"/>
    <w:rsid w:val="009D18BE"/>
    <w:rsid w:val="009D1DAD"/>
    <w:rsid w:val="009D1F24"/>
    <w:rsid w:val="009D2545"/>
    <w:rsid w:val="009D2901"/>
    <w:rsid w:val="009D2AF2"/>
    <w:rsid w:val="009D2AFF"/>
    <w:rsid w:val="009D2F1C"/>
    <w:rsid w:val="009D2F92"/>
    <w:rsid w:val="009D2FB2"/>
    <w:rsid w:val="009D33C3"/>
    <w:rsid w:val="009D3437"/>
    <w:rsid w:val="009D36D1"/>
    <w:rsid w:val="009D37D1"/>
    <w:rsid w:val="009D3A94"/>
    <w:rsid w:val="009D3C04"/>
    <w:rsid w:val="009D3F96"/>
    <w:rsid w:val="009D4113"/>
    <w:rsid w:val="009D466E"/>
    <w:rsid w:val="009D4726"/>
    <w:rsid w:val="009D481D"/>
    <w:rsid w:val="009D4D8A"/>
    <w:rsid w:val="009D4F26"/>
    <w:rsid w:val="009D5087"/>
    <w:rsid w:val="009D53C8"/>
    <w:rsid w:val="009D577D"/>
    <w:rsid w:val="009D5D7A"/>
    <w:rsid w:val="009D62FE"/>
    <w:rsid w:val="009D6411"/>
    <w:rsid w:val="009D650C"/>
    <w:rsid w:val="009D6584"/>
    <w:rsid w:val="009D697A"/>
    <w:rsid w:val="009D6A19"/>
    <w:rsid w:val="009D72D7"/>
    <w:rsid w:val="009D76FF"/>
    <w:rsid w:val="009D776A"/>
    <w:rsid w:val="009D7979"/>
    <w:rsid w:val="009D79DC"/>
    <w:rsid w:val="009D7A6D"/>
    <w:rsid w:val="009D7B1C"/>
    <w:rsid w:val="009D7F15"/>
    <w:rsid w:val="009E003A"/>
    <w:rsid w:val="009E011E"/>
    <w:rsid w:val="009E03F4"/>
    <w:rsid w:val="009E0A8E"/>
    <w:rsid w:val="009E0B94"/>
    <w:rsid w:val="009E120A"/>
    <w:rsid w:val="009E13BB"/>
    <w:rsid w:val="009E1492"/>
    <w:rsid w:val="009E15C2"/>
    <w:rsid w:val="009E1919"/>
    <w:rsid w:val="009E1921"/>
    <w:rsid w:val="009E1CB0"/>
    <w:rsid w:val="009E1D25"/>
    <w:rsid w:val="009E1DB2"/>
    <w:rsid w:val="009E1F38"/>
    <w:rsid w:val="009E25EB"/>
    <w:rsid w:val="009E28F6"/>
    <w:rsid w:val="009E2E41"/>
    <w:rsid w:val="009E2F86"/>
    <w:rsid w:val="009E33D2"/>
    <w:rsid w:val="009E34FC"/>
    <w:rsid w:val="009E39B3"/>
    <w:rsid w:val="009E3A36"/>
    <w:rsid w:val="009E3B13"/>
    <w:rsid w:val="009E3DF5"/>
    <w:rsid w:val="009E3DF9"/>
    <w:rsid w:val="009E3F2C"/>
    <w:rsid w:val="009E4144"/>
    <w:rsid w:val="009E43F8"/>
    <w:rsid w:val="009E49FF"/>
    <w:rsid w:val="009E4D8C"/>
    <w:rsid w:val="009E4DDB"/>
    <w:rsid w:val="009E4EB0"/>
    <w:rsid w:val="009E581C"/>
    <w:rsid w:val="009E6462"/>
    <w:rsid w:val="009E6640"/>
    <w:rsid w:val="009E6A38"/>
    <w:rsid w:val="009E6B66"/>
    <w:rsid w:val="009E6FD8"/>
    <w:rsid w:val="009E735E"/>
    <w:rsid w:val="009E73F8"/>
    <w:rsid w:val="009E7491"/>
    <w:rsid w:val="009E7761"/>
    <w:rsid w:val="009E77AD"/>
    <w:rsid w:val="009E77FC"/>
    <w:rsid w:val="009E7A1A"/>
    <w:rsid w:val="009E7ED2"/>
    <w:rsid w:val="009F01F0"/>
    <w:rsid w:val="009F0233"/>
    <w:rsid w:val="009F0335"/>
    <w:rsid w:val="009F0A24"/>
    <w:rsid w:val="009F0BB1"/>
    <w:rsid w:val="009F0DA3"/>
    <w:rsid w:val="009F0EA2"/>
    <w:rsid w:val="009F10CA"/>
    <w:rsid w:val="009F150E"/>
    <w:rsid w:val="009F162C"/>
    <w:rsid w:val="009F16D4"/>
    <w:rsid w:val="009F19B0"/>
    <w:rsid w:val="009F1ADD"/>
    <w:rsid w:val="009F1AE0"/>
    <w:rsid w:val="009F1D01"/>
    <w:rsid w:val="009F1E8C"/>
    <w:rsid w:val="009F1EA5"/>
    <w:rsid w:val="009F2308"/>
    <w:rsid w:val="009F259F"/>
    <w:rsid w:val="009F288E"/>
    <w:rsid w:val="009F2F05"/>
    <w:rsid w:val="009F30C3"/>
    <w:rsid w:val="009F30E6"/>
    <w:rsid w:val="009F3286"/>
    <w:rsid w:val="009F32FD"/>
    <w:rsid w:val="009F3370"/>
    <w:rsid w:val="009F3858"/>
    <w:rsid w:val="009F38FB"/>
    <w:rsid w:val="009F3A39"/>
    <w:rsid w:val="009F3C89"/>
    <w:rsid w:val="009F3ED8"/>
    <w:rsid w:val="009F3F12"/>
    <w:rsid w:val="009F4361"/>
    <w:rsid w:val="009F4729"/>
    <w:rsid w:val="009F4944"/>
    <w:rsid w:val="009F4A7A"/>
    <w:rsid w:val="009F4AB2"/>
    <w:rsid w:val="009F4C32"/>
    <w:rsid w:val="009F4C68"/>
    <w:rsid w:val="009F5032"/>
    <w:rsid w:val="009F5F07"/>
    <w:rsid w:val="009F5FA3"/>
    <w:rsid w:val="009F6487"/>
    <w:rsid w:val="009F65D9"/>
    <w:rsid w:val="009F676D"/>
    <w:rsid w:val="009F67EF"/>
    <w:rsid w:val="009F684B"/>
    <w:rsid w:val="009F6BDB"/>
    <w:rsid w:val="009F6D83"/>
    <w:rsid w:val="009F6EB9"/>
    <w:rsid w:val="009F6FA7"/>
    <w:rsid w:val="009F7018"/>
    <w:rsid w:val="009F70DA"/>
    <w:rsid w:val="009F726E"/>
    <w:rsid w:val="009F74AB"/>
    <w:rsid w:val="009F750D"/>
    <w:rsid w:val="009F7C5D"/>
    <w:rsid w:val="009F7ECC"/>
    <w:rsid w:val="009F7FB9"/>
    <w:rsid w:val="009F7FF7"/>
    <w:rsid w:val="00A0021D"/>
    <w:rsid w:val="00A00650"/>
    <w:rsid w:val="00A00652"/>
    <w:rsid w:val="00A00655"/>
    <w:rsid w:val="00A00B05"/>
    <w:rsid w:val="00A00BBA"/>
    <w:rsid w:val="00A00D85"/>
    <w:rsid w:val="00A012EA"/>
    <w:rsid w:val="00A014DF"/>
    <w:rsid w:val="00A01657"/>
    <w:rsid w:val="00A016AD"/>
    <w:rsid w:val="00A016E3"/>
    <w:rsid w:val="00A01753"/>
    <w:rsid w:val="00A01C1A"/>
    <w:rsid w:val="00A01CC4"/>
    <w:rsid w:val="00A01D7E"/>
    <w:rsid w:val="00A01DF6"/>
    <w:rsid w:val="00A01E13"/>
    <w:rsid w:val="00A02459"/>
    <w:rsid w:val="00A02567"/>
    <w:rsid w:val="00A02580"/>
    <w:rsid w:val="00A02587"/>
    <w:rsid w:val="00A025DF"/>
    <w:rsid w:val="00A026A8"/>
    <w:rsid w:val="00A02832"/>
    <w:rsid w:val="00A029EE"/>
    <w:rsid w:val="00A02AC0"/>
    <w:rsid w:val="00A02B34"/>
    <w:rsid w:val="00A02C5D"/>
    <w:rsid w:val="00A02E5A"/>
    <w:rsid w:val="00A02E66"/>
    <w:rsid w:val="00A03356"/>
    <w:rsid w:val="00A03CFD"/>
    <w:rsid w:val="00A03DA2"/>
    <w:rsid w:val="00A04386"/>
    <w:rsid w:val="00A04A8C"/>
    <w:rsid w:val="00A04AF6"/>
    <w:rsid w:val="00A04EA0"/>
    <w:rsid w:val="00A04EE3"/>
    <w:rsid w:val="00A05004"/>
    <w:rsid w:val="00A0508D"/>
    <w:rsid w:val="00A052D0"/>
    <w:rsid w:val="00A05D82"/>
    <w:rsid w:val="00A05DAC"/>
    <w:rsid w:val="00A05DC7"/>
    <w:rsid w:val="00A063B0"/>
    <w:rsid w:val="00A06675"/>
    <w:rsid w:val="00A06B2C"/>
    <w:rsid w:val="00A06CAB"/>
    <w:rsid w:val="00A06EB9"/>
    <w:rsid w:val="00A06FEB"/>
    <w:rsid w:val="00A071F0"/>
    <w:rsid w:val="00A072C4"/>
    <w:rsid w:val="00A073AD"/>
    <w:rsid w:val="00A07619"/>
    <w:rsid w:val="00A07697"/>
    <w:rsid w:val="00A07AA5"/>
    <w:rsid w:val="00A07B09"/>
    <w:rsid w:val="00A07B87"/>
    <w:rsid w:val="00A07EB9"/>
    <w:rsid w:val="00A107F8"/>
    <w:rsid w:val="00A109E5"/>
    <w:rsid w:val="00A10A90"/>
    <w:rsid w:val="00A10F0D"/>
    <w:rsid w:val="00A10F99"/>
    <w:rsid w:val="00A10FD6"/>
    <w:rsid w:val="00A11044"/>
    <w:rsid w:val="00A1115D"/>
    <w:rsid w:val="00A11593"/>
    <w:rsid w:val="00A11706"/>
    <w:rsid w:val="00A11724"/>
    <w:rsid w:val="00A11E6B"/>
    <w:rsid w:val="00A11F78"/>
    <w:rsid w:val="00A11FC3"/>
    <w:rsid w:val="00A11FD4"/>
    <w:rsid w:val="00A12060"/>
    <w:rsid w:val="00A12101"/>
    <w:rsid w:val="00A124A6"/>
    <w:rsid w:val="00A127BF"/>
    <w:rsid w:val="00A128F8"/>
    <w:rsid w:val="00A12A5A"/>
    <w:rsid w:val="00A13023"/>
    <w:rsid w:val="00A13088"/>
    <w:rsid w:val="00A131F6"/>
    <w:rsid w:val="00A135F2"/>
    <w:rsid w:val="00A13751"/>
    <w:rsid w:val="00A137CB"/>
    <w:rsid w:val="00A13CE5"/>
    <w:rsid w:val="00A13F2F"/>
    <w:rsid w:val="00A1417A"/>
    <w:rsid w:val="00A14AF7"/>
    <w:rsid w:val="00A14C27"/>
    <w:rsid w:val="00A14F31"/>
    <w:rsid w:val="00A152F7"/>
    <w:rsid w:val="00A1556B"/>
    <w:rsid w:val="00A15628"/>
    <w:rsid w:val="00A156D7"/>
    <w:rsid w:val="00A15718"/>
    <w:rsid w:val="00A163F8"/>
    <w:rsid w:val="00A16878"/>
    <w:rsid w:val="00A16A48"/>
    <w:rsid w:val="00A16B82"/>
    <w:rsid w:val="00A16B95"/>
    <w:rsid w:val="00A16DC4"/>
    <w:rsid w:val="00A1704B"/>
    <w:rsid w:val="00A17546"/>
    <w:rsid w:val="00A17571"/>
    <w:rsid w:val="00A1764A"/>
    <w:rsid w:val="00A178BC"/>
    <w:rsid w:val="00A17D2C"/>
    <w:rsid w:val="00A17E3A"/>
    <w:rsid w:val="00A17EE4"/>
    <w:rsid w:val="00A202F0"/>
    <w:rsid w:val="00A206CE"/>
    <w:rsid w:val="00A20A26"/>
    <w:rsid w:val="00A20A59"/>
    <w:rsid w:val="00A20C06"/>
    <w:rsid w:val="00A20C6E"/>
    <w:rsid w:val="00A20C97"/>
    <w:rsid w:val="00A20CA9"/>
    <w:rsid w:val="00A20D79"/>
    <w:rsid w:val="00A20E20"/>
    <w:rsid w:val="00A20ECC"/>
    <w:rsid w:val="00A211AF"/>
    <w:rsid w:val="00A212A6"/>
    <w:rsid w:val="00A218CE"/>
    <w:rsid w:val="00A21F39"/>
    <w:rsid w:val="00A21F5F"/>
    <w:rsid w:val="00A22370"/>
    <w:rsid w:val="00A22D01"/>
    <w:rsid w:val="00A22E28"/>
    <w:rsid w:val="00A22EB8"/>
    <w:rsid w:val="00A231E2"/>
    <w:rsid w:val="00A234AA"/>
    <w:rsid w:val="00A234F6"/>
    <w:rsid w:val="00A239DA"/>
    <w:rsid w:val="00A23B19"/>
    <w:rsid w:val="00A23CB1"/>
    <w:rsid w:val="00A23DA1"/>
    <w:rsid w:val="00A23E64"/>
    <w:rsid w:val="00A23F30"/>
    <w:rsid w:val="00A24124"/>
    <w:rsid w:val="00A24245"/>
    <w:rsid w:val="00A24890"/>
    <w:rsid w:val="00A24C08"/>
    <w:rsid w:val="00A24D9B"/>
    <w:rsid w:val="00A24F2A"/>
    <w:rsid w:val="00A24F83"/>
    <w:rsid w:val="00A25098"/>
    <w:rsid w:val="00A25221"/>
    <w:rsid w:val="00A25447"/>
    <w:rsid w:val="00A254A3"/>
    <w:rsid w:val="00A25B74"/>
    <w:rsid w:val="00A25F0F"/>
    <w:rsid w:val="00A26296"/>
    <w:rsid w:val="00A262D4"/>
    <w:rsid w:val="00A263C5"/>
    <w:rsid w:val="00A26852"/>
    <w:rsid w:val="00A26D1D"/>
    <w:rsid w:val="00A26D3C"/>
    <w:rsid w:val="00A27000"/>
    <w:rsid w:val="00A270BB"/>
    <w:rsid w:val="00A271E4"/>
    <w:rsid w:val="00A27496"/>
    <w:rsid w:val="00A2768A"/>
    <w:rsid w:val="00A27DEE"/>
    <w:rsid w:val="00A27EF2"/>
    <w:rsid w:val="00A30421"/>
    <w:rsid w:val="00A306A3"/>
    <w:rsid w:val="00A310CF"/>
    <w:rsid w:val="00A3187B"/>
    <w:rsid w:val="00A3199E"/>
    <w:rsid w:val="00A31AE3"/>
    <w:rsid w:val="00A31E0A"/>
    <w:rsid w:val="00A31EEE"/>
    <w:rsid w:val="00A31FB8"/>
    <w:rsid w:val="00A323EB"/>
    <w:rsid w:val="00A32675"/>
    <w:rsid w:val="00A327BC"/>
    <w:rsid w:val="00A3287F"/>
    <w:rsid w:val="00A328A8"/>
    <w:rsid w:val="00A3304F"/>
    <w:rsid w:val="00A33079"/>
    <w:rsid w:val="00A330C1"/>
    <w:rsid w:val="00A331F1"/>
    <w:rsid w:val="00A332E0"/>
    <w:rsid w:val="00A33427"/>
    <w:rsid w:val="00A33687"/>
    <w:rsid w:val="00A33A7B"/>
    <w:rsid w:val="00A33BD9"/>
    <w:rsid w:val="00A33D5F"/>
    <w:rsid w:val="00A33DB4"/>
    <w:rsid w:val="00A33E3B"/>
    <w:rsid w:val="00A342F4"/>
    <w:rsid w:val="00A3458D"/>
    <w:rsid w:val="00A34928"/>
    <w:rsid w:val="00A349DD"/>
    <w:rsid w:val="00A349E0"/>
    <w:rsid w:val="00A34A24"/>
    <w:rsid w:val="00A34BFE"/>
    <w:rsid w:val="00A34C7D"/>
    <w:rsid w:val="00A34E38"/>
    <w:rsid w:val="00A34F10"/>
    <w:rsid w:val="00A34F95"/>
    <w:rsid w:val="00A350BF"/>
    <w:rsid w:val="00A351AD"/>
    <w:rsid w:val="00A35570"/>
    <w:rsid w:val="00A35BF8"/>
    <w:rsid w:val="00A36054"/>
    <w:rsid w:val="00A36425"/>
    <w:rsid w:val="00A368C6"/>
    <w:rsid w:val="00A368D7"/>
    <w:rsid w:val="00A36ADC"/>
    <w:rsid w:val="00A36E15"/>
    <w:rsid w:val="00A3716D"/>
    <w:rsid w:val="00A377AC"/>
    <w:rsid w:val="00A37CF4"/>
    <w:rsid w:val="00A4011A"/>
    <w:rsid w:val="00A4015E"/>
    <w:rsid w:val="00A40288"/>
    <w:rsid w:val="00A405F8"/>
    <w:rsid w:val="00A4071E"/>
    <w:rsid w:val="00A407AA"/>
    <w:rsid w:val="00A40815"/>
    <w:rsid w:val="00A40A20"/>
    <w:rsid w:val="00A40CD2"/>
    <w:rsid w:val="00A40F07"/>
    <w:rsid w:val="00A40FB5"/>
    <w:rsid w:val="00A41127"/>
    <w:rsid w:val="00A41783"/>
    <w:rsid w:val="00A41900"/>
    <w:rsid w:val="00A41B78"/>
    <w:rsid w:val="00A41D1B"/>
    <w:rsid w:val="00A41DD7"/>
    <w:rsid w:val="00A41E77"/>
    <w:rsid w:val="00A423FF"/>
    <w:rsid w:val="00A4261F"/>
    <w:rsid w:val="00A42D9D"/>
    <w:rsid w:val="00A43194"/>
    <w:rsid w:val="00A4319E"/>
    <w:rsid w:val="00A4330B"/>
    <w:rsid w:val="00A433C3"/>
    <w:rsid w:val="00A4353F"/>
    <w:rsid w:val="00A4365D"/>
    <w:rsid w:val="00A4377C"/>
    <w:rsid w:val="00A43C3C"/>
    <w:rsid w:val="00A44129"/>
    <w:rsid w:val="00A442F7"/>
    <w:rsid w:val="00A44771"/>
    <w:rsid w:val="00A44AC2"/>
    <w:rsid w:val="00A44BA3"/>
    <w:rsid w:val="00A44E27"/>
    <w:rsid w:val="00A44ED4"/>
    <w:rsid w:val="00A4509B"/>
    <w:rsid w:val="00A451DC"/>
    <w:rsid w:val="00A4534D"/>
    <w:rsid w:val="00A45411"/>
    <w:rsid w:val="00A4576A"/>
    <w:rsid w:val="00A45CBD"/>
    <w:rsid w:val="00A46063"/>
    <w:rsid w:val="00A46CEC"/>
    <w:rsid w:val="00A46D2E"/>
    <w:rsid w:val="00A46E6A"/>
    <w:rsid w:val="00A47007"/>
    <w:rsid w:val="00A47361"/>
    <w:rsid w:val="00A474A3"/>
    <w:rsid w:val="00A474EE"/>
    <w:rsid w:val="00A47879"/>
    <w:rsid w:val="00A47925"/>
    <w:rsid w:val="00A47B26"/>
    <w:rsid w:val="00A47CB6"/>
    <w:rsid w:val="00A47F8C"/>
    <w:rsid w:val="00A500E9"/>
    <w:rsid w:val="00A501D6"/>
    <w:rsid w:val="00A50272"/>
    <w:rsid w:val="00A5044B"/>
    <w:rsid w:val="00A5081B"/>
    <w:rsid w:val="00A50821"/>
    <w:rsid w:val="00A50A59"/>
    <w:rsid w:val="00A50A7B"/>
    <w:rsid w:val="00A51179"/>
    <w:rsid w:val="00A5156C"/>
    <w:rsid w:val="00A517F4"/>
    <w:rsid w:val="00A5197F"/>
    <w:rsid w:val="00A51AB8"/>
    <w:rsid w:val="00A51AC8"/>
    <w:rsid w:val="00A51C83"/>
    <w:rsid w:val="00A51FEF"/>
    <w:rsid w:val="00A522B1"/>
    <w:rsid w:val="00A522F6"/>
    <w:rsid w:val="00A5241E"/>
    <w:rsid w:val="00A52916"/>
    <w:rsid w:val="00A52A03"/>
    <w:rsid w:val="00A52B2B"/>
    <w:rsid w:val="00A52DA5"/>
    <w:rsid w:val="00A53638"/>
    <w:rsid w:val="00A5391D"/>
    <w:rsid w:val="00A5399A"/>
    <w:rsid w:val="00A53D66"/>
    <w:rsid w:val="00A548DE"/>
    <w:rsid w:val="00A5498C"/>
    <w:rsid w:val="00A54A9A"/>
    <w:rsid w:val="00A54C92"/>
    <w:rsid w:val="00A54DA8"/>
    <w:rsid w:val="00A5531A"/>
    <w:rsid w:val="00A55463"/>
    <w:rsid w:val="00A554F5"/>
    <w:rsid w:val="00A55A99"/>
    <w:rsid w:val="00A55B1D"/>
    <w:rsid w:val="00A55C0E"/>
    <w:rsid w:val="00A55D19"/>
    <w:rsid w:val="00A561F0"/>
    <w:rsid w:val="00A56314"/>
    <w:rsid w:val="00A564C2"/>
    <w:rsid w:val="00A5655E"/>
    <w:rsid w:val="00A568B6"/>
    <w:rsid w:val="00A56B66"/>
    <w:rsid w:val="00A56EE9"/>
    <w:rsid w:val="00A56F4F"/>
    <w:rsid w:val="00A576A1"/>
    <w:rsid w:val="00A5796A"/>
    <w:rsid w:val="00A57C70"/>
    <w:rsid w:val="00A57C7D"/>
    <w:rsid w:val="00A57CA5"/>
    <w:rsid w:val="00A57ECC"/>
    <w:rsid w:val="00A57EDB"/>
    <w:rsid w:val="00A57FD4"/>
    <w:rsid w:val="00A60614"/>
    <w:rsid w:val="00A607B7"/>
    <w:rsid w:val="00A608F7"/>
    <w:rsid w:val="00A60BBE"/>
    <w:rsid w:val="00A60E6D"/>
    <w:rsid w:val="00A60ED8"/>
    <w:rsid w:val="00A616EE"/>
    <w:rsid w:val="00A61737"/>
    <w:rsid w:val="00A61A96"/>
    <w:rsid w:val="00A61C05"/>
    <w:rsid w:val="00A6206E"/>
    <w:rsid w:val="00A620C9"/>
    <w:rsid w:val="00A625BA"/>
    <w:rsid w:val="00A625BB"/>
    <w:rsid w:val="00A626CD"/>
    <w:rsid w:val="00A629B5"/>
    <w:rsid w:val="00A62C9F"/>
    <w:rsid w:val="00A62CA3"/>
    <w:rsid w:val="00A62FC3"/>
    <w:rsid w:val="00A6380E"/>
    <w:rsid w:val="00A63A01"/>
    <w:rsid w:val="00A63E4B"/>
    <w:rsid w:val="00A64251"/>
    <w:rsid w:val="00A64260"/>
    <w:rsid w:val="00A64B69"/>
    <w:rsid w:val="00A64DC8"/>
    <w:rsid w:val="00A64FA5"/>
    <w:rsid w:val="00A650A1"/>
    <w:rsid w:val="00A6532B"/>
    <w:rsid w:val="00A6544E"/>
    <w:rsid w:val="00A654F9"/>
    <w:rsid w:val="00A655C8"/>
    <w:rsid w:val="00A6560E"/>
    <w:rsid w:val="00A6576F"/>
    <w:rsid w:val="00A65B4B"/>
    <w:rsid w:val="00A65C1B"/>
    <w:rsid w:val="00A65F0E"/>
    <w:rsid w:val="00A66065"/>
    <w:rsid w:val="00A663AD"/>
    <w:rsid w:val="00A66625"/>
    <w:rsid w:val="00A669E5"/>
    <w:rsid w:val="00A66AD5"/>
    <w:rsid w:val="00A6776A"/>
    <w:rsid w:val="00A677D8"/>
    <w:rsid w:val="00A67884"/>
    <w:rsid w:val="00A67B37"/>
    <w:rsid w:val="00A70058"/>
    <w:rsid w:val="00A7007F"/>
    <w:rsid w:val="00A70142"/>
    <w:rsid w:val="00A703E4"/>
    <w:rsid w:val="00A70584"/>
    <w:rsid w:val="00A70D4F"/>
    <w:rsid w:val="00A70DF7"/>
    <w:rsid w:val="00A71380"/>
    <w:rsid w:val="00A725FB"/>
    <w:rsid w:val="00A726E9"/>
    <w:rsid w:val="00A72D35"/>
    <w:rsid w:val="00A732E7"/>
    <w:rsid w:val="00A733C8"/>
    <w:rsid w:val="00A736F0"/>
    <w:rsid w:val="00A737A4"/>
    <w:rsid w:val="00A73C11"/>
    <w:rsid w:val="00A73EC6"/>
    <w:rsid w:val="00A7430D"/>
    <w:rsid w:val="00A74348"/>
    <w:rsid w:val="00A7439E"/>
    <w:rsid w:val="00A74502"/>
    <w:rsid w:val="00A74507"/>
    <w:rsid w:val="00A74600"/>
    <w:rsid w:val="00A748D2"/>
    <w:rsid w:val="00A74C19"/>
    <w:rsid w:val="00A74DC8"/>
    <w:rsid w:val="00A74E84"/>
    <w:rsid w:val="00A75492"/>
    <w:rsid w:val="00A7558B"/>
    <w:rsid w:val="00A755D5"/>
    <w:rsid w:val="00A75A3F"/>
    <w:rsid w:val="00A760A8"/>
    <w:rsid w:val="00A760D3"/>
    <w:rsid w:val="00A76107"/>
    <w:rsid w:val="00A7621A"/>
    <w:rsid w:val="00A7628C"/>
    <w:rsid w:val="00A764C9"/>
    <w:rsid w:val="00A766D4"/>
    <w:rsid w:val="00A767B9"/>
    <w:rsid w:val="00A76C25"/>
    <w:rsid w:val="00A774DB"/>
    <w:rsid w:val="00A774F7"/>
    <w:rsid w:val="00A778D2"/>
    <w:rsid w:val="00A7793E"/>
    <w:rsid w:val="00A779F9"/>
    <w:rsid w:val="00A77B60"/>
    <w:rsid w:val="00A77D13"/>
    <w:rsid w:val="00A80037"/>
    <w:rsid w:val="00A800FF"/>
    <w:rsid w:val="00A80194"/>
    <w:rsid w:val="00A80347"/>
    <w:rsid w:val="00A80534"/>
    <w:rsid w:val="00A81020"/>
    <w:rsid w:val="00A812A1"/>
    <w:rsid w:val="00A8159A"/>
    <w:rsid w:val="00A816C2"/>
    <w:rsid w:val="00A819F5"/>
    <w:rsid w:val="00A81CC7"/>
    <w:rsid w:val="00A8227A"/>
    <w:rsid w:val="00A8231F"/>
    <w:rsid w:val="00A8273E"/>
    <w:rsid w:val="00A8299A"/>
    <w:rsid w:val="00A82ADB"/>
    <w:rsid w:val="00A82FB0"/>
    <w:rsid w:val="00A83089"/>
    <w:rsid w:val="00A830C4"/>
    <w:rsid w:val="00A830F5"/>
    <w:rsid w:val="00A83A67"/>
    <w:rsid w:val="00A83C08"/>
    <w:rsid w:val="00A83DDB"/>
    <w:rsid w:val="00A83DE0"/>
    <w:rsid w:val="00A840DB"/>
    <w:rsid w:val="00A84201"/>
    <w:rsid w:val="00A84282"/>
    <w:rsid w:val="00A8455C"/>
    <w:rsid w:val="00A84702"/>
    <w:rsid w:val="00A847E2"/>
    <w:rsid w:val="00A84CE6"/>
    <w:rsid w:val="00A8507A"/>
    <w:rsid w:val="00A85243"/>
    <w:rsid w:val="00A8535A"/>
    <w:rsid w:val="00A8535B"/>
    <w:rsid w:val="00A8576D"/>
    <w:rsid w:val="00A857DF"/>
    <w:rsid w:val="00A8587E"/>
    <w:rsid w:val="00A858E1"/>
    <w:rsid w:val="00A85E83"/>
    <w:rsid w:val="00A8644A"/>
    <w:rsid w:val="00A864BE"/>
    <w:rsid w:val="00A86556"/>
    <w:rsid w:val="00A869D3"/>
    <w:rsid w:val="00A86C3D"/>
    <w:rsid w:val="00A86D82"/>
    <w:rsid w:val="00A870B0"/>
    <w:rsid w:val="00A87219"/>
    <w:rsid w:val="00A874FE"/>
    <w:rsid w:val="00A8750E"/>
    <w:rsid w:val="00A87C54"/>
    <w:rsid w:val="00A87C89"/>
    <w:rsid w:val="00A87ED8"/>
    <w:rsid w:val="00A87F0F"/>
    <w:rsid w:val="00A90058"/>
    <w:rsid w:val="00A90262"/>
    <w:rsid w:val="00A903D4"/>
    <w:rsid w:val="00A90623"/>
    <w:rsid w:val="00A90920"/>
    <w:rsid w:val="00A90A9A"/>
    <w:rsid w:val="00A90BA6"/>
    <w:rsid w:val="00A90FD7"/>
    <w:rsid w:val="00A9146C"/>
    <w:rsid w:val="00A9160B"/>
    <w:rsid w:val="00A9186E"/>
    <w:rsid w:val="00A91C44"/>
    <w:rsid w:val="00A91EA1"/>
    <w:rsid w:val="00A9230D"/>
    <w:rsid w:val="00A927B4"/>
    <w:rsid w:val="00A92B0B"/>
    <w:rsid w:val="00A93197"/>
    <w:rsid w:val="00A935BB"/>
    <w:rsid w:val="00A9360F"/>
    <w:rsid w:val="00A93716"/>
    <w:rsid w:val="00A9381B"/>
    <w:rsid w:val="00A93982"/>
    <w:rsid w:val="00A939DE"/>
    <w:rsid w:val="00A939FC"/>
    <w:rsid w:val="00A93AC8"/>
    <w:rsid w:val="00A93B06"/>
    <w:rsid w:val="00A93CEA"/>
    <w:rsid w:val="00A944D8"/>
    <w:rsid w:val="00A9476F"/>
    <w:rsid w:val="00A949B6"/>
    <w:rsid w:val="00A949C0"/>
    <w:rsid w:val="00A94A1E"/>
    <w:rsid w:val="00A94AA0"/>
    <w:rsid w:val="00A94B50"/>
    <w:rsid w:val="00A94CEA"/>
    <w:rsid w:val="00A94E1F"/>
    <w:rsid w:val="00A94ED5"/>
    <w:rsid w:val="00A950F0"/>
    <w:rsid w:val="00A95129"/>
    <w:rsid w:val="00A952DE"/>
    <w:rsid w:val="00A95470"/>
    <w:rsid w:val="00A954EC"/>
    <w:rsid w:val="00A95642"/>
    <w:rsid w:val="00A9569D"/>
    <w:rsid w:val="00A9580C"/>
    <w:rsid w:val="00A959C7"/>
    <w:rsid w:val="00A961F7"/>
    <w:rsid w:val="00A96884"/>
    <w:rsid w:val="00A968E4"/>
    <w:rsid w:val="00A969A9"/>
    <w:rsid w:val="00A96E26"/>
    <w:rsid w:val="00A96E83"/>
    <w:rsid w:val="00A97098"/>
    <w:rsid w:val="00A97427"/>
    <w:rsid w:val="00A97694"/>
    <w:rsid w:val="00A9772C"/>
    <w:rsid w:val="00A97A14"/>
    <w:rsid w:val="00A97A59"/>
    <w:rsid w:val="00A97B27"/>
    <w:rsid w:val="00A97B99"/>
    <w:rsid w:val="00AA034E"/>
    <w:rsid w:val="00AA04C6"/>
    <w:rsid w:val="00AA07CD"/>
    <w:rsid w:val="00AA0D4F"/>
    <w:rsid w:val="00AA0F7B"/>
    <w:rsid w:val="00AA0F7F"/>
    <w:rsid w:val="00AA1046"/>
    <w:rsid w:val="00AA1061"/>
    <w:rsid w:val="00AA11E2"/>
    <w:rsid w:val="00AA12D4"/>
    <w:rsid w:val="00AA13DF"/>
    <w:rsid w:val="00AA1495"/>
    <w:rsid w:val="00AA14F5"/>
    <w:rsid w:val="00AA1678"/>
    <w:rsid w:val="00AA16AA"/>
    <w:rsid w:val="00AA178F"/>
    <w:rsid w:val="00AA1C6C"/>
    <w:rsid w:val="00AA1CC2"/>
    <w:rsid w:val="00AA1DDD"/>
    <w:rsid w:val="00AA1F46"/>
    <w:rsid w:val="00AA24DB"/>
    <w:rsid w:val="00AA2B8C"/>
    <w:rsid w:val="00AA2E07"/>
    <w:rsid w:val="00AA2F8E"/>
    <w:rsid w:val="00AA30B8"/>
    <w:rsid w:val="00AA32CE"/>
    <w:rsid w:val="00AA33A5"/>
    <w:rsid w:val="00AA386D"/>
    <w:rsid w:val="00AA3C6A"/>
    <w:rsid w:val="00AA3E72"/>
    <w:rsid w:val="00AA4097"/>
    <w:rsid w:val="00AA4360"/>
    <w:rsid w:val="00AA458A"/>
    <w:rsid w:val="00AA47DD"/>
    <w:rsid w:val="00AA49C5"/>
    <w:rsid w:val="00AA510C"/>
    <w:rsid w:val="00AA51C0"/>
    <w:rsid w:val="00AA51D9"/>
    <w:rsid w:val="00AA5249"/>
    <w:rsid w:val="00AA53BB"/>
    <w:rsid w:val="00AA53D0"/>
    <w:rsid w:val="00AA5844"/>
    <w:rsid w:val="00AA59AA"/>
    <w:rsid w:val="00AA5E49"/>
    <w:rsid w:val="00AA66D6"/>
    <w:rsid w:val="00AA6C8B"/>
    <w:rsid w:val="00AA6D80"/>
    <w:rsid w:val="00AA6E00"/>
    <w:rsid w:val="00AA6EAB"/>
    <w:rsid w:val="00AA732E"/>
    <w:rsid w:val="00AA7BD1"/>
    <w:rsid w:val="00AA7DC8"/>
    <w:rsid w:val="00AA7E15"/>
    <w:rsid w:val="00AB090F"/>
    <w:rsid w:val="00AB0A5A"/>
    <w:rsid w:val="00AB0B13"/>
    <w:rsid w:val="00AB0D42"/>
    <w:rsid w:val="00AB10C5"/>
    <w:rsid w:val="00AB11CF"/>
    <w:rsid w:val="00AB1599"/>
    <w:rsid w:val="00AB16A0"/>
    <w:rsid w:val="00AB17B7"/>
    <w:rsid w:val="00AB1C69"/>
    <w:rsid w:val="00AB1D7A"/>
    <w:rsid w:val="00AB1E59"/>
    <w:rsid w:val="00AB1F2B"/>
    <w:rsid w:val="00AB2136"/>
    <w:rsid w:val="00AB228B"/>
    <w:rsid w:val="00AB22A1"/>
    <w:rsid w:val="00AB22E2"/>
    <w:rsid w:val="00AB230B"/>
    <w:rsid w:val="00AB26A7"/>
    <w:rsid w:val="00AB2756"/>
    <w:rsid w:val="00AB28BF"/>
    <w:rsid w:val="00AB28C9"/>
    <w:rsid w:val="00AB2A6B"/>
    <w:rsid w:val="00AB2A90"/>
    <w:rsid w:val="00AB2E27"/>
    <w:rsid w:val="00AB3406"/>
    <w:rsid w:val="00AB36D2"/>
    <w:rsid w:val="00AB40B1"/>
    <w:rsid w:val="00AB4348"/>
    <w:rsid w:val="00AB460B"/>
    <w:rsid w:val="00AB47FF"/>
    <w:rsid w:val="00AB4A2F"/>
    <w:rsid w:val="00AB4A4D"/>
    <w:rsid w:val="00AB4B98"/>
    <w:rsid w:val="00AB4E93"/>
    <w:rsid w:val="00AB52EA"/>
    <w:rsid w:val="00AB5301"/>
    <w:rsid w:val="00AB5402"/>
    <w:rsid w:val="00AB5945"/>
    <w:rsid w:val="00AB5DAA"/>
    <w:rsid w:val="00AB5E10"/>
    <w:rsid w:val="00AB5E43"/>
    <w:rsid w:val="00AB5E6B"/>
    <w:rsid w:val="00AB5FB4"/>
    <w:rsid w:val="00AB61C3"/>
    <w:rsid w:val="00AB640B"/>
    <w:rsid w:val="00AB645A"/>
    <w:rsid w:val="00AB687E"/>
    <w:rsid w:val="00AB6B55"/>
    <w:rsid w:val="00AB6BF0"/>
    <w:rsid w:val="00AB70F5"/>
    <w:rsid w:val="00AB7240"/>
    <w:rsid w:val="00AB7258"/>
    <w:rsid w:val="00AB7700"/>
    <w:rsid w:val="00AB7A72"/>
    <w:rsid w:val="00AB7AA7"/>
    <w:rsid w:val="00AB7AF3"/>
    <w:rsid w:val="00AB7C0F"/>
    <w:rsid w:val="00AB7C1D"/>
    <w:rsid w:val="00AB7E31"/>
    <w:rsid w:val="00AB7E86"/>
    <w:rsid w:val="00AC000F"/>
    <w:rsid w:val="00AC0044"/>
    <w:rsid w:val="00AC04D8"/>
    <w:rsid w:val="00AC06F9"/>
    <w:rsid w:val="00AC0D83"/>
    <w:rsid w:val="00AC0E4D"/>
    <w:rsid w:val="00AC0EC8"/>
    <w:rsid w:val="00AC0EEF"/>
    <w:rsid w:val="00AC13D1"/>
    <w:rsid w:val="00AC15A1"/>
    <w:rsid w:val="00AC15CC"/>
    <w:rsid w:val="00AC1831"/>
    <w:rsid w:val="00AC1A33"/>
    <w:rsid w:val="00AC1B5F"/>
    <w:rsid w:val="00AC1D7A"/>
    <w:rsid w:val="00AC207E"/>
    <w:rsid w:val="00AC22D3"/>
    <w:rsid w:val="00AC2495"/>
    <w:rsid w:val="00AC24BE"/>
    <w:rsid w:val="00AC2E57"/>
    <w:rsid w:val="00AC2FF7"/>
    <w:rsid w:val="00AC3487"/>
    <w:rsid w:val="00AC3885"/>
    <w:rsid w:val="00AC39B2"/>
    <w:rsid w:val="00AC3A54"/>
    <w:rsid w:val="00AC3B8C"/>
    <w:rsid w:val="00AC3BD7"/>
    <w:rsid w:val="00AC3F8B"/>
    <w:rsid w:val="00AC403A"/>
    <w:rsid w:val="00AC4219"/>
    <w:rsid w:val="00AC4484"/>
    <w:rsid w:val="00AC449A"/>
    <w:rsid w:val="00AC45DF"/>
    <w:rsid w:val="00AC49FD"/>
    <w:rsid w:val="00AC4EAA"/>
    <w:rsid w:val="00AC5013"/>
    <w:rsid w:val="00AC505A"/>
    <w:rsid w:val="00AC53E6"/>
    <w:rsid w:val="00AC5481"/>
    <w:rsid w:val="00AC54F5"/>
    <w:rsid w:val="00AC56AE"/>
    <w:rsid w:val="00AC598C"/>
    <w:rsid w:val="00AC5D08"/>
    <w:rsid w:val="00AC5E95"/>
    <w:rsid w:val="00AC6002"/>
    <w:rsid w:val="00AC626F"/>
    <w:rsid w:val="00AC69EB"/>
    <w:rsid w:val="00AC6A3A"/>
    <w:rsid w:val="00AC6C2C"/>
    <w:rsid w:val="00AC6C90"/>
    <w:rsid w:val="00AC6DEB"/>
    <w:rsid w:val="00AC71D8"/>
    <w:rsid w:val="00AC72D7"/>
    <w:rsid w:val="00AC75A0"/>
    <w:rsid w:val="00AC760B"/>
    <w:rsid w:val="00AC7783"/>
    <w:rsid w:val="00AC7AF6"/>
    <w:rsid w:val="00AC7E55"/>
    <w:rsid w:val="00AD008D"/>
    <w:rsid w:val="00AD074F"/>
    <w:rsid w:val="00AD075A"/>
    <w:rsid w:val="00AD078C"/>
    <w:rsid w:val="00AD07A0"/>
    <w:rsid w:val="00AD0B73"/>
    <w:rsid w:val="00AD0B76"/>
    <w:rsid w:val="00AD0CFD"/>
    <w:rsid w:val="00AD1115"/>
    <w:rsid w:val="00AD12D5"/>
    <w:rsid w:val="00AD18E0"/>
    <w:rsid w:val="00AD1900"/>
    <w:rsid w:val="00AD1B5C"/>
    <w:rsid w:val="00AD2473"/>
    <w:rsid w:val="00AD28A7"/>
    <w:rsid w:val="00AD2BC8"/>
    <w:rsid w:val="00AD2C54"/>
    <w:rsid w:val="00AD2D32"/>
    <w:rsid w:val="00AD311B"/>
    <w:rsid w:val="00AD3357"/>
    <w:rsid w:val="00AD39C0"/>
    <w:rsid w:val="00AD3AEE"/>
    <w:rsid w:val="00AD3D85"/>
    <w:rsid w:val="00AD43BA"/>
    <w:rsid w:val="00AD4771"/>
    <w:rsid w:val="00AD47EA"/>
    <w:rsid w:val="00AD51D0"/>
    <w:rsid w:val="00AD524E"/>
    <w:rsid w:val="00AD5469"/>
    <w:rsid w:val="00AD54F5"/>
    <w:rsid w:val="00AD5769"/>
    <w:rsid w:val="00AD59C6"/>
    <w:rsid w:val="00AD59ED"/>
    <w:rsid w:val="00AD5AAC"/>
    <w:rsid w:val="00AD5B82"/>
    <w:rsid w:val="00AD5BDC"/>
    <w:rsid w:val="00AD6197"/>
    <w:rsid w:val="00AD676E"/>
    <w:rsid w:val="00AD685F"/>
    <w:rsid w:val="00AD69C4"/>
    <w:rsid w:val="00AD6ABE"/>
    <w:rsid w:val="00AD6B07"/>
    <w:rsid w:val="00AD6C22"/>
    <w:rsid w:val="00AD6E77"/>
    <w:rsid w:val="00AD6EF7"/>
    <w:rsid w:val="00AD6F39"/>
    <w:rsid w:val="00AD72F0"/>
    <w:rsid w:val="00AD74B3"/>
    <w:rsid w:val="00AD790A"/>
    <w:rsid w:val="00AD7919"/>
    <w:rsid w:val="00AD7A68"/>
    <w:rsid w:val="00AD7B46"/>
    <w:rsid w:val="00AE06E0"/>
    <w:rsid w:val="00AE0A94"/>
    <w:rsid w:val="00AE0B7E"/>
    <w:rsid w:val="00AE0DB5"/>
    <w:rsid w:val="00AE13FE"/>
    <w:rsid w:val="00AE15B0"/>
    <w:rsid w:val="00AE1D67"/>
    <w:rsid w:val="00AE1DE6"/>
    <w:rsid w:val="00AE20A5"/>
    <w:rsid w:val="00AE238F"/>
    <w:rsid w:val="00AE254B"/>
    <w:rsid w:val="00AE254C"/>
    <w:rsid w:val="00AE2599"/>
    <w:rsid w:val="00AE2706"/>
    <w:rsid w:val="00AE2C73"/>
    <w:rsid w:val="00AE2E2D"/>
    <w:rsid w:val="00AE2E46"/>
    <w:rsid w:val="00AE2F80"/>
    <w:rsid w:val="00AE2F89"/>
    <w:rsid w:val="00AE3019"/>
    <w:rsid w:val="00AE3278"/>
    <w:rsid w:val="00AE329A"/>
    <w:rsid w:val="00AE344A"/>
    <w:rsid w:val="00AE344F"/>
    <w:rsid w:val="00AE3465"/>
    <w:rsid w:val="00AE3813"/>
    <w:rsid w:val="00AE39EB"/>
    <w:rsid w:val="00AE3D1D"/>
    <w:rsid w:val="00AE3FB8"/>
    <w:rsid w:val="00AE424F"/>
    <w:rsid w:val="00AE42A3"/>
    <w:rsid w:val="00AE44B9"/>
    <w:rsid w:val="00AE4643"/>
    <w:rsid w:val="00AE4899"/>
    <w:rsid w:val="00AE4A24"/>
    <w:rsid w:val="00AE5694"/>
    <w:rsid w:val="00AE58A4"/>
    <w:rsid w:val="00AE5985"/>
    <w:rsid w:val="00AE5BD9"/>
    <w:rsid w:val="00AE5E2C"/>
    <w:rsid w:val="00AE5F71"/>
    <w:rsid w:val="00AE6186"/>
    <w:rsid w:val="00AE631B"/>
    <w:rsid w:val="00AE6445"/>
    <w:rsid w:val="00AE6447"/>
    <w:rsid w:val="00AE6573"/>
    <w:rsid w:val="00AE68BA"/>
    <w:rsid w:val="00AE6963"/>
    <w:rsid w:val="00AE6A12"/>
    <w:rsid w:val="00AE6C31"/>
    <w:rsid w:val="00AE6C3C"/>
    <w:rsid w:val="00AE6DC1"/>
    <w:rsid w:val="00AE6EC3"/>
    <w:rsid w:val="00AE7025"/>
    <w:rsid w:val="00AE751C"/>
    <w:rsid w:val="00AE75A9"/>
    <w:rsid w:val="00AE7606"/>
    <w:rsid w:val="00AE76EA"/>
    <w:rsid w:val="00AE7912"/>
    <w:rsid w:val="00AE7A1D"/>
    <w:rsid w:val="00AE7C5D"/>
    <w:rsid w:val="00AE7D26"/>
    <w:rsid w:val="00AE7DEC"/>
    <w:rsid w:val="00AE7FA3"/>
    <w:rsid w:val="00AF02A2"/>
    <w:rsid w:val="00AF05C4"/>
    <w:rsid w:val="00AF07F2"/>
    <w:rsid w:val="00AF0B5C"/>
    <w:rsid w:val="00AF0E9F"/>
    <w:rsid w:val="00AF163B"/>
    <w:rsid w:val="00AF179E"/>
    <w:rsid w:val="00AF1A06"/>
    <w:rsid w:val="00AF2052"/>
    <w:rsid w:val="00AF2280"/>
    <w:rsid w:val="00AF25AF"/>
    <w:rsid w:val="00AF267B"/>
    <w:rsid w:val="00AF281B"/>
    <w:rsid w:val="00AF2882"/>
    <w:rsid w:val="00AF2B19"/>
    <w:rsid w:val="00AF2B70"/>
    <w:rsid w:val="00AF2EDB"/>
    <w:rsid w:val="00AF3159"/>
    <w:rsid w:val="00AF31C3"/>
    <w:rsid w:val="00AF31FC"/>
    <w:rsid w:val="00AF33F2"/>
    <w:rsid w:val="00AF350E"/>
    <w:rsid w:val="00AF3EA4"/>
    <w:rsid w:val="00AF3EE1"/>
    <w:rsid w:val="00AF410C"/>
    <w:rsid w:val="00AF42D4"/>
    <w:rsid w:val="00AF453C"/>
    <w:rsid w:val="00AF4AAB"/>
    <w:rsid w:val="00AF4B05"/>
    <w:rsid w:val="00AF4CA3"/>
    <w:rsid w:val="00AF4D25"/>
    <w:rsid w:val="00AF4E73"/>
    <w:rsid w:val="00AF519F"/>
    <w:rsid w:val="00AF56C9"/>
    <w:rsid w:val="00AF56D0"/>
    <w:rsid w:val="00AF56D6"/>
    <w:rsid w:val="00AF56E4"/>
    <w:rsid w:val="00AF5CB4"/>
    <w:rsid w:val="00AF607A"/>
    <w:rsid w:val="00AF65DD"/>
    <w:rsid w:val="00AF699D"/>
    <w:rsid w:val="00AF6B1F"/>
    <w:rsid w:val="00AF6C27"/>
    <w:rsid w:val="00AF7158"/>
    <w:rsid w:val="00AF72D7"/>
    <w:rsid w:val="00AF7411"/>
    <w:rsid w:val="00AF7476"/>
    <w:rsid w:val="00AF76F7"/>
    <w:rsid w:val="00AF7804"/>
    <w:rsid w:val="00AF7B9F"/>
    <w:rsid w:val="00AF7D10"/>
    <w:rsid w:val="00B00054"/>
    <w:rsid w:val="00B0035B"/>
    <w:rsid w:val="00B00412"/>
    <w:rsid w:val="00B00570"/>
    <w:rsid w:val="00B0058C"/>
    <w:rsid w:val="00B00704"/>
    <w:rsid w:val="00B00B50"/>
    <w:rsid w:val="00B00D3D"/>
    <w:rsid w:val="00B00E41"/>
    <w:rsid w:val="00B01089"/>
    <w:rsid w:val="00B0126F"/>
    <w:rsid w:val="00B01487"/>
    <w:rsid w:val="00B01499"/>
    <w:rsid w:val="00B01844"/>
    <w:rsid w:val="00B01B60"/>
    <w:rsid w:val="00B01BFA"/>
    <w:rsid w:val="00B01C74"/>
    <w:rsid w:val="00B01ED8"/>
    <w:rsid w:val="00B02352"/>
    <w:rsid w:val="00B02A11"/>
    <w:rsid w:val="00B02E6E"/>
    <w:rsid w:val="00B02F03"/>
    <w:rsid w:val="00B0300E"/>
    <w:rsid w:val="00B0301A"/>
    <w:rsid w:val="00B03108"/>
    <w:rsid w:val="00B03CF0"/>
    <w:rsid w:val="00B03ED1"/>
    <w:rsid w:val="00B04154"/>
    <w:rsid w:val="00B0453C"/>
    <w:rsid w:val="00B048E6"/>
    <w:rsid w:val="00B04927"/>
    <w:rsid w:val="00B04A6D"/>
    <w:rsid w:val="00B04B0E"/>
    <w:rsid w:val="00B04C35"/>
    <w:rsid w:val="00B04F9D"/>
    <w:rsid w:val="00B051AA"/>
    <w:rsid w:val="00B05277"/>
    <w:rsid w:val="00B052B9"/>
    <w:rsid w:val="00B0530C"/>
    <w:rsid w:val="00B0581C"/>
    <w:rsid w:val="00B05A1F"/>
    <w:rsid w:val="00B05DB6"/>
    <w:rsid w:val="00B0610D"/>
    <w:rsid w:val="00B063B7"/>
    <w:rsid w:val="00B0682A"/>
    <w:rsid w:val="00B069BB"/>
    <w:rsid w:val="00B06D73"/>
    <w:rsid w:val="00B06E2B"/>
    <w:rsid w:val="00B06E45"/>
    <w:rsid w:val="00B07188"/>
    <w:rsid w:val="00B074C1"/>
    <w:rsid w:val="00B075FA"/>
    <w:rsid w:val="00B0778D"/>
    <w:rsid w:val="00B07893"/>
    <w:rsid w:val="00B079D3"/>
    <w:rsid w:val="00B07AD6"/>
    <w:rsid w:val="00B07BDA"/>
    <w:rsid w:val="00B07C1B"/>
    <w:rsid w:val="00B07D77"/>
    <w:rsid w:val="00B07DF7"/>
    <w:rsid w:val="00B07EFD"/>
    <w:rsid w:val="00B07F6D"/>
    <w:rsid w:val="00B1027C"/>
    <w:rsid w:val="00B1054A"/>
    <w:rsid w:val="00B1092C"/>
    <w:rsid w:val="00B10A34"/>
    <w:rsid w:val="00B10BA5"/>
    <w:rsid w:val="00B10F10"/>
    <w:rsid w:val="00B10F33"/>
    <w:rsid w:val="00B10F40"/>
    <w:rsid w:val="00B1105E"/>
    <w:rsid w:val="00B1135F"/>
    <w:rsid w:val="00B11519"/>
    <w:rsid w:val="00B1158F"/>
    <w:rsid w:val="00B11769"/>
    <w:rsid w:val="00B11A65"/>
    <w:rsid w:val="00B11ABF"/>
    <w:rsid w:val="00B11AF1"/>
    <w:rsid w:val="00B11BBE"/>
    <w:rsid w:val="00B11C93"/>
    <w:rsid w:val="00B12005"/>
    <w:rsid w:val="00B120EB"/>
    <w:rsid w:val="00B124D3"/>
    <w:rsid w:val="00B124E9"/>
    <w:rsid w:val="00B126AD"/>
    <w:rsid w:val="00B128EC"/>
    <w:rsid w:val="00B1291D"/>
    <w:rsid w:val="00B12AE4"/>
    <w:rsid w:val="00B12C42"/>
    <w:rsid w:val="00B12DA9"/>
    <w:rsid w:val="00B12F41"/>
    <w:rsid w:val="00B133C5"/>
    <w:rsid w:val="00B1341E"/>
    <w:rsid w:val="00B134A7"/>
    <w:rsid w:val="00B135FF"/>
    <w:rsid w:val="00B13696"/>
    <w:rsid w:val="00B13706"/>
    <w:rsid w:val="00B13826"/>
    <w:rsid w:val="00B13EF1"/>
    <w:rsid w:val="00B13FF6"/>
    <w:rsid w:val="00B1437F"/>
    <w:rsid w:val="00B149E8"/>
    <w:rsid w:val="00B14AB1"/>
    <w:rsid w:val="00B14FD7"/>
    <w:rsid w:val="00B15552"/>
    <w:rsid w:val="00B15860"/>
    <w:rsid w:val="00B15C70"/>
    <w:rsid w:val="00B15CE7"/>
    <w:rsid w:val="00B1635B"/>
    <w:rsid w:val="00B163E0"/>
    <w:rsid w:val="00B168D1"/>
    <w:rsid w:val="00B16BC9"/>
    <w:rsid w:val="00B16C5E"/>
    <w:rsid w:val="00B16F83"/>
    <w:rsid w:val="00B17143"/>
    <w:rsid w:val="00B171E4"/>
    <w:rsid w:val="00B1740F"/>
    <w:rsid w:val="00B1753F"/>
    <w:rsid w:val="00B175FC"/>
    <w:rsid w:val="00B17838"/>
    <w:rsid w:val="00B178DC"/>
    <w:rsid w:val="00B1797F"/>
    <w:rsid w:val="00B179CB"/>
    <w:rsid w:val="00B17C93"/>
    <w:rsid w:val="00B17E39"/>
    <w:rsid w:val="00B17FBB"/>
    <w:rsid w:val="00B20653"/>
    <w:rsid w:val="00B207DA"/>
    <w:rsid w:val="00B20EBF"/>
    <w:rsid w:val="00B20F40"/>
    <w:rsid w:val="00B212F7"/>
    <w:rsid w:val="00B2134B"/>
    <w:rsid w:val="00B2140C"/>
    <w:rsid w:val="00B216B0"/>
    <w:rsid w:val="00B2179C"/>
    <w:rsid w:val="00B21892"/>
    <w:rsid w:val="00B21A6A"/>
    <w:rsid w:val="00B21A7E"/>
    <w:rsid w:val="00B21F39"/>
    <w:rsid w:val="00B2219D"/>
    <w:rsid w:val="00B22295"/>
    <w:rsid w:val="00B2244D"/>
    <w:rsid w:val="00B224C6"/>
    <w:rsid w:val="00B224EA"/>
    <w:rsid w:val="00B224F1"/>
    <w:rsid w:val="00B224F2"/>
    <w:rsid w:val="00B226E4"/>
    <w:rsid w:val="00B2286C"/>
    <w:rsid w:val="00B22A05"/>
    <w:rsid w:val="00B22BB4"/>
    <w:rsid w:val="00B22C28"/>
    <w:rsid w:val="00B22FBC"/>
    <w:rsid w:val="00B23275"/>
    <w:rsid w:val="00B236F9"/>
    <w:rsid w:val="00B23846"/>
    <w:rsid w:val="00B23865"/>
    <w:rsid w:val="00B238FD"/>
    <w:rsid w:val="00B23913"/>
    <w:rsid w:val="00B23E47"/>
    <w:rsid w:val="00B23FCF"/>
    <w:rsid w:val="00B24226"/>
    <w:rsid w:val="00B2469D"/>
    <w:rsid w:val="00B246C6"/>
    <w:rsid w:val="00B2480A"/>
    <w:rsid w:val="00B250B5"/>
    <w:rsid w:val="00B25192"/>
    <w:rsid w:val="00B254A4"/>
    <w:rsid w:val="00B25A24"/>
    <w:rsid w:val="00B25C6E"/>
    <w:rsid w:val="00B25CCD"/>
    <w:rsid w:val="00B25E03"/>
    <w:rsid w:val="00B260CB"/>
    <w:rsid w:val="00B26328"/>
    <w:rsid w:val="00B269E9"/>
    <w:rsid w:val="00B26C7B"/>
    <w:rsid w:val="00B26D75"/>
    <w:rsid w:val="00B26F04"/>
    <w:rsid w:val="00B27014"/>
    <w:rsid w:val="00B27054"/>
    <w:rsid w:val="00B2796B"/>
    <w:rsid w:val="00B27AA4"/>
    <w:rsid w:val="00B27AB7"/>
    <w:rsid w:val="00B27BEE"/>
    <w:rsid w:val="00B27C7F"/>
    <w:rsid w:val="00B27DDA"/>
    <w:rsid w:val="00B27FC7"/>
    <w:rsid w:val="00B30022"/>
    <w:rsid w:val="00B30062"/>
    <w:rsid w:val="00B3031F"/>
    <w:rsid w:val="00B30862"/>
    <w:rsid w:val="00B3092E"/>
    <w:rsid w:val="00B30C60"/>
    <w:rsid w:val="00B30E41"/>
    <w:rsid w:val="00B30EAA"/>
    <w:rsid w:val="00B30F3F"/>
    <w:rsid w:val="00B315C6"/>
    <w:rsid w:val="00B31725"/>
    <w:rsid w:val="00B3177F"/>
    <w:rsid w:val="00B3183F"/>
    <w:rsid w:val="00B31AE4"/>
    <w:rsid w:val="00B31ED7"/>
    <w:rsid w:val="00B32056"/>
    <w:rsid w:val="00B322DA"/>
    <w:rsid w:val="00B323FD"/>
    <w:rsid w:val="00B32801"/>
    <w:rsid w:val="00B335DC"/>
    <w:rsid w:val="00B33961"/>
    <w:rsid w:val="00B33D24"/>
    <w:rsid w:val="00B33E28"/>
    <w:rsid w:val="00B34052"/>
    <w:rsid w:val="00B341B0"/>
    <w:rsid w:val="00B341CB"/>
    <w:rsid w:val="00B34394"/>
    <w:rsid w:val="00B344C3"/>
    <w:rsid w:val="00B3460D"/>
    <w:rsid w:val="00B34934"/>
    <w:rsid w:val="00B34BD3"/>
    <w:rsid w:val="00B34D46"/>
    <w:rsid w:val="00B34D87"/>
    <w:rsid w:val="00B34DE2"/>
    <w:rsid w:val="00B34FFE"/>
    <w:rsid w:val="00B35218"/>
    <w:rsid w:val="00B35330"/>
    <w:rsid w:val="00B3539C"/>
    <w:rsid w:val="00B3547D"/>
    <w:rsid w:val="00B35567"/>
    <w:rsid w:val="00B3584B"/>
    <w:rsid w:val="00B35A52"/>
    <w:rsid w:val="00B35C01"/>
    <w:rsid w:val="00B35C10"/>
    <w:rsid w:val="00B35F12"/>
    <w:rsid w:val="00B35FF8"/>
    <w:rsid w:val="00B36106"/>
    <w:rsid w:val="00B36CAD"/>
    <w:rsid w:val="00B36E66"/>
    <w:rsid w:val="00B370E0"/>
    <w:rsid w:val="00B373CC"/>
    <w:rsid w:val="00B37CAD"/>
    <w:rsid w:val="00B37CF4"/>
    <w:rsid w:val="00B37D02"/>
    <w:rsid w:val="00B37E5B"/>
    <w:rsid w:val="00B37EDA"/>
    <w:rsid w:val="00B40051"/>
    <w:rsid w:val="00B40698"/>
    <w:rsid w:val="00B40711"/>
    <w:rsid w:val="00B407C6"/>
    <w:rsid w:val="00B40926"/>
    <w:rsid w:val="00B409C7"/>
    <w:rsid w:val="00B41423"/>
    <w:rsid w:val="00B41580"/>
    <w:rsid w:val="00B41609"/>
    <w:rsid w:val="00B417AD"/>
    <w:rsid w:val="00B4180C"/>
    <w:rsid w:val="00B4196C"/>
    <w:rsid w:val="00B419A6"/>
    <w:rsid w:val="00B41B84"/>
    <w:rsid w:val="00B41C96"/>
    <w:rsid w:val="00B41D60"/>
    <w:rsid w:val="00B4242C"/>
    <w:rsid w:val="00B425F3"/>
    <w:rsid w:val="00B42816"/>
    <w:rsid w:val="00B42B88"/>
    <w:rsid w:val="00B42E5B"/>
    <w:rsid w:val="00B437CA"/>
    <w:rsid w:val="00B43D43"/>
    <w:rsid w:val="00B43F0E"/>
    <w:rsid w:val="00B43FAD"/>
    <w:rsid w:val="00B43FCC"/>
    <w:rsid w:val="00B44544"/>
    <w:rsid w:val="00B448BE"/>
    <w:rsid w:val="00B44903"/>
    <w:rsid w:val="00B44C3C"/>
    <w:rsid w:val="00B44EC7"/>
    <w:rsid w:val="00B44EE1"/>
    <w:rsid w:val="00B45082"/>
    <w:rsid w:val="00B455A5"/>
    <w:rsid w:val="00B455AD"/>
    <w:rsid w:val="00B455C6"/>
    <w:rsid w:val="00B45618"/>
    <w:rsid w:val="00B4566C"/>
    <w:rsid w:val="00B458A8"/>
    <w:rsid w:val="00B45D67"/>
    <w:rsid w:val="00B45E58"/>
    <w:rsid w:val="00B46059"/>
    <w:rsid w:val="00B46213"/>
    <w:rsid w:val="00B46218"/>
    <w:rsid w:val="00B46368"/>
    <w:rsid w:val="00B46394"/>
    <w:rsid w:val="00B464A4"/>
    <w:rsid w:val="00B4663F"/>
    <w:rsid w:val="00B46766"/>
    <w:rsid w:val="00B469A9"/>
    <w:rsid w:val="00B4757A"/>
    <w:rsid w:val="00B50158"/>
    <w:rsid w:val="00B501EE"/>
    <w:rsid w:val="00B50347"/>
    <w:rsid w:val="00B504BD"/>
    <w:rsid w:val="00B5088F"/>
    <w:rsid w:val="00B50A5A"/>
    <w:rsid w:val="00B50E9A"/>
    <w:rsid w:val="00B51033"/>
    <w:rsid w:val="00B5163E"/>
    <w:rsid w:val="00B51878"/>
    <w:rsid w:val="00B51C62"/>
    <w:rsid w:val="00B51F0E"/>
    <w:rsid w:val="00B524A0"/>
    <w:rsid w:val="00B52915"/>
    <w:rsid w:val="00B52BE2"/>
    <w:rsid w:val="00B52EE0"/>
    <w:rsid w:val="00B52FA4"/>
    <w:rsid w:val="00B536C3"/>
    <w:rsid w:val="00B53B89"/>
    <w:rsid w:val="00B5416E"/>
    <w:rsid w:val="00B547D5"/>
    <w:rsid w:val="00B54810"/>
    <w:rsid w:val="00B54ABB"/>
    <w:rsid w:val="00B550FE"/>
    <w:rsid w:val="00B55140"/>
    <w:rsid w:val="00B55186"/>
    <w:rsid w:val="00B55478"/>
    <w:rsid w:val="00B556DE"/>
    <w:rsid w:val="00B5575B"/>
    <w:rsid w:val="00B55860"/>
    <w:rsid w:val="00B55D4E"/>
    <w:rsid w:val="00B55DB2"/>
    <w:rsid w:val="00B5601D"/>
    <w:rsid w:val="00B56248"/>
    <w:rsid w:val="00B56373"/>
    <w:rsid w:val="00B5640E"/>
    <w:rsid w:val="00B564B9"/>
    <w:rsid w:val="00B564EB"/>
    <w:rsid w:val="00B5689A"/>
    <w:rsid w:val="00B56B93"/>
    <w:rsid w:val="00B56C03"/>
    <w:rsid w:val="00B56D11"/>
    <w:rsid w:val="00B56DAC"/>
    <w:rsid w:val="00B56E4E"/>
    <w:rsid w:val="00B56EAC"/>
    <w:rsid w:val="00B56FC6"/>
    <w:rsid w:val="00B5703F"/>
    <w:rsid w:val="00B57237"/>
    <w:rsid w:val="00B57368"/>
    <w:rsid w:val="00B57BF0"/>
    <w:rsid w:val="00B600ED"/>
    <w:rsid w:val="00B6011E"/>
    <w:rsid w:val="00B60376"/>
    <w:rsid w:val="00B60A73"/>
    <w:rsid w:val="00B61097"/>
    <w:rsid w:val="00B61488"/>
    <w:rsid w:val="00B618BB"/>
    <w:rsid w:val="00B61C04"/>
    <w:rsid w:val="00B61C69"/>
    <w:rsid w:val="00B6244A"/>
    <w:rsid w:val="00B62486"/>
    <w:rsid w:val="00B6256F"/>
    <w:rsid w:val="00B62596"/>
    <w:rsid w:val="00B62669"/>
    <w:rsid w:val="00B629E9"/>
    <w:rsid w:val="00B62A4E"/>
    <w:rsid w:val="00B62BBE"/>
    <w:rsid w:val="00B62CC7"/>
    <w:rsid w:val="00B62DA9"/>
    <w:rsid w:val="00B6356A"/>
    <w:rsid w:val="00B635A7"/>
    <w:rsid w:val="00B63640"/>
    <w:rsid w:val="00B636B5"/>
    <w:rsid w:val="00B639BC"/>
    <w:rsid w:val="00B63DB4"/>
    <w:rsid w:val="00B63F4B"/>
    <w:rsid w:val="00B640F6"/>
    <w:rsid w:val="00B64407"/>
    <w:rsid w:val="00B64A22"/>
    <w:rsid w:val="00B64CEC"/>
    <w:rsid w:val="00B64F6E"/>
    <w:rsid w:val="00B64FD0"/>
    <w:rsid w:val="00B65124"/>
    <w:rsid w:val="00B6513B"/>
    <w:rsid w:val="00B6518C"/>
    <w:rsid w:val="00B6531F"/>
    <w:rsid w:val="00B654B5"/>
    <w:rsid w:val="00B6550F"/>
    <w:rsid w:val="00B659EB"/>
    <w:rsid w:val="00B65E48"/>
    <w:rsid w:val="00B65FD8"/>
    <w:rsid w:val="00B6611B"/>
    <w:rsid w:val="00B66191"/>
    <w:rsid w:val="00B6624B"/>
    <w:rsid w:val="00B667C2"/>
    <w:rsid w:val="00B6689E"/>
    <w:rsid w:val="00B671F5"/>
    <w:rsid w:val="00B6782F"/>
    <w:rsid w:val="00B67B8F"/>
    <w:rsid w:val="00B67D6B"/>
    <w:rsid w:val="00B700C9"/>
    <w:rsid w:val="00B7022F"/>
    <w:rsid w:val="00B70491"/>
    <w:rsid w:val="00B706ED"/>
    <w:rsid w:val="00B70769"/>
    <w:rsid w:val="00B70A5D"/>
    <w:rsid w:val="00B70F8B"/>
    <w:rsid w:val="00B70FB0"/>
    <w:rsid w:val="00B7119D"/>
    <w:rsid w:val="00B7136F"/>
    <w:rsid w:val="00B713E6"/>
    <w:rsid w:val="00B7147F"/>
    <w:rsid w:val="00B7168F"/>
    <w:rsid w:val="00B716A0"/>
    <w:rsid w:val="00B71840"/>
    <w:rsid w:val="00B71D65"/>
    <w:rsid w:val="00B72037"/>
    <w:rsid w:val="00B721CB"/>
    <w:rsid w:val="00B721DF"/>
    <w:rsid w:val="00B72E3E"/>
    <w:rsid w:val="00B72F46"/>
    <w:rsid w:val="00B73106"/>
    <w:rsid w:val="00B73252"/>
    <w:rsid w:val="00B73444"/>
    <w:rsid w:val="00B73786"/>
    <w:rsid w:val="00B73872"/>
    <w:rsid w:val="00B738EE"/>
    <w:rsid w:val="00B73D3F"/>
    <w:rsid w:val="00B73D65"/>
    <w:rsid w:val="00B73DBF"/>
    <w:rsid w:val="00B74050"/>
    <w:rsid w:val="00B74308"/>
    <w:rsid w:val="00B7433B"/>
    <w:rsid w:val="00B74927"/>
    <w:rsid w:val="00B74A55"/>
    <w:rsid w:val="00B74C99"/>
    <w:rsid w:val="00B7513B"/>
    <w:rsid w:val="00B7541D"/>
    <w:rsid w:val="00B75D37"/>
    <w:rsid w:val="00B760D0"/>
    <w:rsid w:val="00B76249"/>
    <w:rsid w:val="00B764F7"/>
    <w:rsid w:val="00B766F6"/>
    <w:rsid w:val="00B768AA"/>
    <w:rsid w:val="00B76B67"/>
    <w:rsid w:val="00B76B7F"/>
    <w:rsid w:val="00B76FB3"/>
    <w:rsid w:val="00B7734B"/>
    <w:rsid w:val="00B77578"/>
    <w:rsid w:val="00B77748"/>
    <w:rsid w:val="00B77778"/>
    <w:rsid w:val="00B777EC"/>
    <w:rsid w:val="00B7791B"/>
    <w:rsid w:val="00B77AC7"/>
    <w:rsid w:val="00B77BA8"/>
    <w:rsid w:val="00B77C92"/>
    <w:rsid w:val="00B77CDF"/>
    <w:rsid w:val="00B77D68"/>
    <w:rsid w:val="00B77DAD"/>
    <w:rsid w:val="00B77F3D"/>
    <w:rsid w:val="00B8001D"/>
    <w:rsid w:val="00B80080"/>
    <w:rsid w:val="00B80245"/>
    <w:rsid w:val="00B8034E"/>
    <w:rsid w:val="00B80752"/>
    <w:rsid w:val="00B8085F"/>
    <w:rsid w:val="00B808FA"/>
    <w:rsid w:val="00B809E8"/>
    <w:rsid w:val="00B80A21"/>
    <w:rsid w:val="00B8145B"/>
    <w:rsid w:val="00B817D6"/>
    <w:rsid w:val="00B81823"/>
    <w:rsid w:val="00B81B95"/>
    <w:rsid w:val="00B81F55"/>
    <w:rsid w:val="00B82308"/>
    <w:rsid w:val="00B82357"/>
    <w:rsid w:val="00B82696"/>
    <w:rsid w:val="00B826ED"/>
    <w:rsid w:val="00B8277E"/>
    <w:rsid w:val="00B82EE5"/>
    <w:rsid w:val="00B830C8"/>
    <w:rsid w:val="00B8326B"/>
    <w:rsid w:val="00B8408A"/>
    <w:rsid w:val="00B8411B"/>
    <w:rsid w:val="00B842BF"/>
    <w:rsid w:val="00B84732"/>
    <w:rsid w:val="00B849E8"/>
    <w:rsid w:val="00B84BA0"/>
    <w:rsid w:val="00B85123"/>
    <w:rsid w:val="00B85669"/>
    <w:rsid w:val="00B8576D"/>
    <w:rsid w:val="00B85F1A"/>
    <w:rsid w:val="00B85FC9"/>
    <w:rsid w:val="00B8644D"/>
    <w:rsid w:val="00B86819"/>
    <w:rsid w:val="00B8684D"/>
    <w:rsid w:val="00B86BDC"/>
    <w:rsid w:val="00B86C93"/>
    <w:rsid w:val="00B87039"/>
    <w:rsid w:val="00B87140"/>
    <w:rsid w:val="00B87194"/>
    <w:rsid w:val="00B874C8"/>
    <w:rsid w:val="00B87B4F"/>
    <w:rsid w:val="00B9017F"/>
    <w:rsid w:val="00B906D3"/>
    <w:rsid w:val="00B90926"/>
    <w:rsid w:val="00B90A2D"/>
    <w:rsid w:val="00B90C42"/>
    <w:rsid w:val="00B90FBF"/>
    <w:rsid w:val="00B91063"/>
    <w:rsid w:val="00B91246"/>
    <w:rsid w:val="00B91264"/>
    <w:rsid w:val="00B919E0"/>
    <w:rsid w:val="00B91B08"/>
    <w:rsid w:val="00B91E1F"/>
    <w:rsid w:val="00B91E48"/>
    <w:rsid w:val="00B91E74"/>
    <w:rsid w:val="00B91EBE"/>
    <w:rsid w:val="00B9243B"/>
    <w:rsid w:val="00B92585"/>
    <w:rsid w:val="00B927D2"/>
    <w:rsid w:val="00B92CE9"/>
    <w:rsid w:val="00B9317D"/>
    <w:rsid w:val="00B9320B"/>
    <w:rsid w:val="00B93457"/>
    <w:rsid w:val="00B93762"/>
    <w:rsid w:val="00B93A6A"/>
    <w:rsid w:val="00B93B52"/>
    <w:rsid w:val="00B94A4C"/>
    <w:rsid w:val="00B94A85"/>
    <w:rsid w:val="00B94A9E"/>
    <w:rsid w:val="00B94B98"/>
    <w:rsid w:val="00B94C96"/>
    <w:rsid w:val="00B94F7A"/>
    <w:rsid w:val="00B951B4"/>
    <w:rsid w:val="00B952CE"/>
    <w:rsid w:val="00B9544D"/>
    <w:rsid w:val="00B956DE"/>
    <w:rsid w:val="00B95718"/>
    <w:rsid w:val="00B95DCA"/>
    <w:rsid w:val="00B95EAC"/>
    <w:rsid w:val="00B960B8"/>
    <w:rsid w:val="00B9617F"/>
    <w:rsid w:val="00B9650D"/>
    <w:rsid w:val="00B969C8"/>
    <w:rsid w:val="00B96A4E"/>
    <w:rsid w:val="00B96C77"/>
    <w:rsid w:val="00B96D36"/>
    <w:rsid w:val="00B96E86"/>
    <w:rsid w:val="00B96EBB"/>
    <w:rsid w:val="00B970A8"/>
    <w:rsid w:val="00B970F0"/>
    <w:rsid w:val="00B97417"/>
    <w:rsid w:val="00B975AD"/>
    <w:rsid w:val="00B9780C"/>
    <w:rsid w:val="00B97836"/>
    <w:rsid w:val="00B97A5B"/>
    <w:rsid w:val="00B97A96"/>
    <w:rsid w:val="00B97D67"/>
    <w:rsid w:val="00B97E7E"/>
    <w:rsid w:val="00BA050C"/>
    <w:rsid w:val="00BA0A23"/>
    <w:rsid w:val="00BA0D6A"/>
    <w:rsid w:val="00BA0E6A"/>
    <w:rsid w:val="00BA0EAC"/>
    <w:rsid w:val="00BA1004"/>
    <w:rsid w:val="00BA14B9"/>
    <w:rsid w:val="00BA1707"/>
    <w:rsid w:val="00BA1B34"/>
    <w:rsid w:val="00BA1C7E"/>
    <w:rsid w:val="00BA1E3D"/>
    <w:rsid w:val="00BA1F6F"/>
    <w:rsid w:val="00BA1F71"/>
    <w:rsid w:val="00BA2B25"/>
    <w:rsid w:val="00BA2D38"/>
    <w:rsid w:val="00BA2FAB"/>
    <w:rsid w:val="00BA3177"/>
    <w:rsid w:val="00BA3347"/>
    <w:rsid w:val="00BA3517"/>
    <w:rsid w:val="00BA386A"/>
    <w:rsid w:val="00BA3952"/>
    <w:rsid w:val="00BA47EC"/>
    <w:rsid w:val="00BA4B7F"/>
    <w:rsid w:val="00BA5362"/>
    <w:rsid w:val="00BA561C"/>
    <w:rsid w:val="00BA59BD"/>
    <w:rsid w:val="00BA59E7"/>
    <w:rsid w:val="00BA5BE0"/>
    <w:rsid w:val="00BA5C3C"/>
    <w:rsid w:val="00BA602D"/>
    <w:rsid w:val="00BA60F3"/>
    <w:rsid w:val="00BA634A"/>
    <w:rsid w:val="00BA6509"/>
    <w:rsid w:val="00BA6D0A"/>
    <w:rsid w:val="00BA6FEC"/>
    <w:rsid w:val="00BA71E4"/>
    <w:rsid w:val="00BA72BA"/>
    <w:rsid w:val="00BA749E"/>
    <w:rsid w:val="00BA74A4"/>
    <w:rsid w:val="00BA78CF"/>
    <w:rsid w:val="00BA7914"/>
    <w:rsid w:val="00BA7DA7"/>
    <w:rsid w:val="00BA7DDA"/>
    <w:rsid w:val="00BA7E4E"/>
    <w:rsid w:val="00BB005B"/>
    <w:rsid w:val="00BB0123"/>
    <w:rsid w:val="00BB013F"/>
    <w:rsid w:val="00BB01A0"/>
    <w:rsid w:val="00BB0254"/>
    <w:rsid w:val="00BB032A"/>
    <w:rsid w:val="00BB0346"/>
    <w:rsid w:val="00BB05F9"/>
    <w:rsid w:val="00BB09F9"/>
    <w:rsid w:val="00BB0B38"/>
    <w:rsid w:val="00BB0D57"/>
    <w:rsid w:val="00BB0D86"/>
    <w:rsid w:val="00BB0EBF"/>
    <w:rsid w:val="00BB0F84"/>
    <w:rsid w:val="00BB1903"/>
    <w:rsid w:val="00BB1BB6"/>
    <w:rsid w:val="00BB1C70"/>
    <w:rsid w:val="00BB24CF"/>
    <w:rsid w:val="00BB259B"/>
    <w:rsid w:val="00BB260C"/>
    <w:rsid w:val="00BB2953"/>
    <w:rsid w:val="00BB2A45"/>
    <w:rsid w:val="00BB3096"/>
    <w:rsid w:val="00BB329E"/>
    <w:rsid w:val="00BB32F1"/>
    <w:rsid w:val="00BB37E8"/>
    <w:rsid w:val="00BB3B54"/>
    <w:rsid w:val="00BB4029"/>
    <w:rsid w:val="00BB410D"/>
    <w:rsid w:val="00BB4376"/>
    <w:rsid w:val="00BB4390"/>
    <w:rsid w:val="00BB480B"/>
    <w:rsid w:val="00BB4821"/>
    <w:rsid w:val="00BB488B"/>
    <w:rsid w:val="00BB49E1"/>
    <w:rsid w:val="00BB4D62"/>
    <w:rsid w:val="00BB4E7F"/>
    <w:rsid w:val="00BB4E8C"/>
    <w:rsid w:val="00BB511E"/>
    <w:rsid w:val="00BB567B"/>
    <w:rsid w:val="00BB5E10"/>
    <w:rsid w:val="00BB5F18"/>
    <w:rsid w:val="00BB61B3"/>
    <w:rsid w:val="00BB62FE"/>
    <w:rsid w:val="00BB6A29"/>
    <w:rsid w:val="00BB6ACF"/>
    <w:rsid w:val="00BB6BA1"/>
    <w:rsid w:val="00BB6E51"/>
    <w:rsid w:val="00BB71BC"/>
    <w:rsid w:val="00BB763F"/>
    <w:rsid w:val="00BB7855"/>
    <w:rsid w:val="00BB79F3"/>
    <w:rsid w:val="00BB7B54"/>
    <w:rsid w:val="00BB7BAB"/>
    <w:rsid w:val="00BB7CC8"/>
    <w:rsid w:val="00BB7D35"/>
    <w:rsid w:val="00BC016F"/>
    <w:rsid w:val="00BC02F4"/>
    <w:rsid w:val="00BC038D"/>
    <w:rsid w:val="00BC047C"/>
    <w:rsid w:val="00BC1215"/>
    <w:rsid w:val="00BC183F"/>
    <w:rsid w:val="00BC1ADE"/>
    <w:rsid w:val="00BC1D1E"/>
    <w:rsid w:val="00BC1E19"/>
    <w:rsid w:val="00BC22D4"/>
    <w:rsid w:val="00BC23CC"/>
    <w:rsid w:val="00BC25C2"/>
    <w:rsid w:val="00BC2732"/>
    <w:rsid w:val="00BC2782"/>
    <w:rsid w:val="00BC2975"/>
    <w:rsid w:val="00BC2C9C"/>
    <w:rsid w:val="00BC2F13"/>
    <w:rsid w:val="00BC2F66"/>
    <w:rsid w:val="00BC30FB"/>
    <w:rsid w:val="00BC3209"/>
    <w:rsid w:val="00BC33A6"/>
    <w:rsid w:val="00BC3781"/>
    <w:rsid w:val="00BC3847"/>
    <w:rsid w:val="00BC41FF"/>
    <w:rsid w:val="00BC42C2"/>
    <w:rsid w:val="00BC4338"/>
    <w:rsid w:val="00BC4857"/>
    <w:rsid w:val="00BC4A94"/>
    <w:rsid w:val="00BC4CEB"/>
    <w:rsid w:val="00BC4F4F"/>
    <w:rsid w:val="00BC53E1"/>
    <w:rsid w:val="00BC5550"/>
    <w:rsid w:val="00BC5635"/>
    <w:rsid w:val="00BC573F"/>
    <w:rsid w:val="00BC59C8"/>
    <w:rsid w:val="00BC5AC5"/>
    <w:rsid w:val="00BC5CEA"/>
    <w:rsid w:val="00BC5D3B"/>
    <w:rsid w:val="00BC5DFF"/>
    <w:rsid w:val="00BC62CB"/>
    <w:rsid w:val="00BC62F2"/>
    <w:rsid w:val="00BC64B8"/>
    <w:rsid w:val="00BC6ACF"/>
    <w:rsid w:val="00BC708E"/>
    <w:rsid w:val="00BC70AB"/>
    <w:rsid w:val="00BC7600"/>
    <w:rsid w:val="00BC7645"/>
    <w:rsid w:val="00BC765A"/>
    <w:rsid w:val="00BC7714"/>
    <w:rsid w:val="00BC7988"/>
    <w:rsid w:val="00BC7B2F"/>
    <w:rsid w:val="00BC7EE7"/>
    <w:rsid w:val="00BD02B9"/>
    <w:rsid w:val="00BD045A"/>
    <w:rsid w:val="00BD0539"/>
    <w:rsid w:val="00BD056A"/>
    <w:rsid w:val="00BD0F42"/>
    <w:rsid w:val="00BD0F52"/>
    <w:rsid w:val="00BD1668"/>
    <w:rsid w:val="00BD1AD4"/>
    <w:rsid w:val="00BD1C64"/>
    <w:rsid w:val="00BD2098"/>
    <w:rsid w:val="00BD21DF"/>
    <w:rsid w:val="00BD271B"/>
    <w:rsid w:val="00BD27B1"/>
    <w:rsid w:val="00BD28C8"/>
    <w:rsid w:val="00BD2986"/>
    <w:rsid w:val="00BD2B6B"/>
    <w:rsid w:val="00BD2BB3"/>
    <w:rsid w:val="00BD3012"/>
    <w:rsid w:val="00BD3311"/>
    <w:rsid w:val="00BD3C5A"/>
    <w:rsid w:val="00BD3D2A"/>
    <w:rsid w:val="00BD3DD6"/>
    <w:rsid w:val="00BD3E71"/>
    <w:rsid w:val="00BD4D9E"/>
    <w:rsid w:val="00BD4EB0"/>
    <w:rsid w:val="00BD51F3"/>
    <w:rsid w:val="00BD5409"/>
    <w:rsid w:val="00BD5876"/>
    <w:rsid w:val="00BD59F8"/>
    <w:rsid w:val="00BD5D11"/>
    <w:rsid w:val="00BD6210"/>
    <w:rsid w:val="00BD62B4"/>
    <w:rsid w:val="00BD67F7"/>
    <w:rsid w:val="00BD6B10"/>
    <w:rsid w:val="00BD6E6C"/>
    <w:rsid w:val="00BD6FC1"/>
    <w:rsid w:val="00BD7276"/>
    <w:rsid w:val="00BD7337"/>
    <w:rsid w:val="00BD738D"/>
    <w:rsid w:val="00BD7540"/>
    <w:rsid w:val="00BD769F"/>
    <w:rsid w:val="00BD7774"/>
    <w:rsid w:val="00BD7802"/>
    <w:rsid w:val="00BD7869"/>
    <w:rsid w:val="00BD794C"/>
    <w:rsid w:val="00BD7D00"/>
    <w:rsid w:val="00BD7E7C"/>
    <w:rsid w:val="00BE01F7"/>
    <w:rsid w:val="00BE072C"/>
    <w:rsid w:val="00BE07A8"/>
    <w:rsid w:val="00BE0803"/>
    <w:rsid w:val="00BE0ED4"/>
    <w:rsid w:val="00BE1C01"/>
    <w:rsid w:val="00BE1EF5"/>
    <w:rsid w:val="00BE27AF"/>
    <w:rsid w:val="00BE28D7"/>
    <w:rsid w:val="00BE28F9"/>
    <w:rsid w:val="00BE2A57"/>
    <w:rsid w:val="00BE2B41"/>
    <w:rsid w:val="00BE2DA8"/>
    <w:rsid w:val="00BE2EAC"/>
    <w:rsid w:val="00BE2F76"/>
    <w:rsid w:val="00BE327A"/>
    <w:rsid w:val="00BE33EB"/>
    <w:rsid w:val="00BE3415"/>
    <w:rsid w:val="00BE345B"/>
    <w:rsid w:val="00BE34D8"/>
    <w:rsid w:val="00BE3617"/>
    <w:rsid w:val="00BE3CB2"/>
    <w:rsid w:val="00BE3CE8"/>
    <w:rsid w:val="00BE3D23"/>
    <w:rsid w:val="00BE4090"/>
    <w:rsid w:val="00BE438C"/>
    <w:rsid w:val="00BE44F9"/>
    <w:rsid w:val="00BE4A60"/>
    <w:rsid w:val="00BE4EAA"/>
    <w:rsid w:val="00BE4F22"/>
    <w:rsid w:val="00BE4F52"/>
    <w:rsid w:val="00BE4FCB"/>
    <w:rsid w:val="00BE5432"/>
    <w:rsid w:val="00BE54F5"/>
    <w:rsid w:val="00BE57EB"/>
    <w:rsid w:val="00BE6053"/>
    <w:rsid w:val="00BE61B5"/>
    <w:rsid w:val="00BE6693"/>
    <w:rsid w:val="00BE66B9"/>
    <w:rsid w:val="00BE6811"/>
    <w:rsid w:val="00BE69EB"/>
    <w:rsid w:val="00BE6A47"/>
    <w:rsid w:val="00BE6B0A"/>
    <w:rsid w:val="00BE6BAC"/>
    <w:rsid w:val="00BE7033"/>
    <w:rsid w:val="00BE70BC"/>
    <w:rsid w:val="00BE70D7"/>
    <w:rsid w:val="00BE70EA"/>
    <w:rsid w:val="00BE71EF"/>
    <w:rsid w:val="00BE750C"/>
    <w:rsid w:val="00BE7588"/>
    <w:rsid w:val="00BE7787"/>
    <w:rsid w:val="00BE7840"/>
    <w:rsid w:val="00BE7AF9"/>
    <w:rsid w:val="00BE7B57"/>
    <w:rsid w:val="00BE7F3F"/>
    <w:rsid w:val="00BF00B9"/>
    <w:rsid w:val="00BF00D8"/>
    <w:rsid w:val="00BF068E"/>
    <w:rsid w:val="00BF0B38"/>
    <w:rsid w:val="00BF103E"/>
    <w:rsid w:val="00BF126C"/>
    <w:rsid w:val="00BF1289"/>
    <w:rsid w:val="00BF12EB"/>
    <w:rsid w:val="00BF140A"/>
    <w:rsid w:val="00BF14FC"/>
    <w:rsid w:val="00BF17E5"/>
    <w:rsid w:val="00BF184C"/>
    <w:rsid w:val="00BF1B70"/>
    <w:rsid w:val="00BF1E5A"/>
    <w:rsid w:val="00BF23F2"/>
    <w:rsid w:val="00BF2427"/>
    <w:rsid w:val="00BF26EC"/>
    <w:rsid w:val="00BF2922"/>
    <w:rsid w:val="00BF2EDD"/>
    <w:rsid w:val="00BF2FA7"/>
    <w:rsid w:val="00BF3396"/>
    <w:rsid w:val="00BF3855"/>
    <w:rsid w:val="00BF3A9A"/>
    <w:rsid w:val="00BF3B4A"/>
    <w:rsid w:val="00BF3CA2"/>
    <w:rsid w:val="00BF3F7E"/>
    <w:rsid w:val="00BF3FDF"/>
    <w:rsid w:val="00BF4067"/>
    <w:rsid w:val="00BF433F"/>
    <w:rsid w:val="00BF4431"/>
    <w:rsid w:val="00BF4752"/>
    <w:rsid w:val="00BF47B9"/>
    <w:rsid w:val="00BF4B17"/>
    <w:rsid w:val="00BF50F7"/>
    <w:rsid w:val="00BF5100"/>
    <w:rsid w:val="00BF549A"/>
    <w:rsid w:val="00BF54BE"/>
    <w:rsid w:val="00BF599D"/>
    <w:rsid w:val="00BF6061"/>
    <w:rsid w:val="00BF6131"/>
    <w:rsid w:val="00BF6140"/>
    <w:rsid w:val="00BF6891"/>
    <w:rsid w:val="00BF6C17"/>
    <w:rsid w:val="00BF7108"/>
    <w:rsid w:val="00BF75D2"/>
    <w:rsid w:val="00BF7A55"/>
    <w:rsid w:val="00BF7C16"/>
    <w:rsid w:val="00BF7C6C"/>
    <w:rsid w:val="00BF7E73"/>
    <w:rsid w:val="00C0015D"/>
    <w:rsid w:val="00C001AA"/>
    <w:rsid w:val="00C00955"/>
    <w:rsid w:val="00C0098F"/>
    <w:rsid w:val="00C009A9"/>
    <w:rsid w:val="00C00A52"/>
    <w:rsid w:val="00C00CA9"/>
    <w:rsid w:val="00C01090"/>
    <w:rsid w:val="00C01188"/>
    <w:rsid w:val="00C011A4"/>
    <w:rsid w:val="00C01286"/>
    <w:rsid w:val="00C014BF"/>
    <w:rsid w:val="00C014F1"/>
    <w:rsid w:val="00C01699"/>
    <w:rsid w:val="00C01738"/>
    <w:rsid w:val="00C017D5"/>
    <w:rsid w:val="00C01A27"/>
    <w:rsid w:val="00C01AAC"/>
    <w:rsid w:val="00C01D8A"/>
    <w:rsid w:val="00C01F12"/>
    <w:rsid w:val="00C0207F"/>
    <w:rsid w:val="00C023FF"/>
    <w:rsid w:val="00C0254C"/>
    <w:rsid w:val="00C025A5"/>
    <w:rsid w:val="00C025FB"/>
    <w:rsid w:val="00C0266A"/>
    <w:rsid w:val="00C0304B"/>
    <w:rsid w:val="00C035CF"/>
    <w:rsid w:val="00C03A97"/>
    <w:rsid w:val="00C03BE2"/>
    <w:rsid w:val="00C03E27"/>
    <w:rsid w:val="00C03FD8"/>
    <w:rsid w:val="00C044A1"/>
    <w:rsid w:val="00C0450F"/>
    <w:rsid w:val="00C046A9"/>
    <w:rsid w:val="00C046BF"/>
    <w:rsid w:val="00C0488E"/>
    <w:rsid w:val="00C04C24"/>
    <w:rsid w:val="00C050EF"/>
    <w:rsid w:val="00C0531C"/>
    <w:rsid w:val="00C05906"/>
    <w:rsid w:val="00C0590F"/>
    <w:rsid w:val="00C05A17"/>
    <w:rsid w:val="00C05D0B"/>
    <w:rsid w:val="00C05DCA"/>
    <w:rsid w:val="00C05E32"/>
    <w:rsid w:val="00C06232"/>
    <w:rsid w:val="00C0631F"/>
    <w:rsid w:val="00C06471"/>
    <w:rsid w:val="00C0660C"/>
    <w:rsid w:val="00C06896"/>
    <w:rsid w:val="00C06A54"/>
    <w:rsid w:val="00C06BEB"/>
    <w:rsid w:val="00C06D18"/>
    <w:rsid w:val="00C06D73"/>
    <w:rsid w:val="00C06E78"/>
    <w:rsid w:val="00C0776D"/>
    <w:rsid w:val="00C07937"/>
    <w:rsid w:val="00C079B7"/>
    <w:rsid w:val="00C07A79"/>
    <w:rsid w:val="00C07AAA"/>
    <w:rsid w:val="00C07CB2"/>
    <w:rsid w:val="00C10033"/>
    <w:rsid w:val="00C102F2"/>
    <w:rsid w:val="00C10702"/>
    <w:rsid w:val="00C1075A"/>
    <w:rsid w:val="00C1079A"/>
    <w:rsid w:val="00C10A49"/>
    <w:rsid w:val="00C10C0B"/>
    <w:rsid w:val="00C10F60"/>
    <w:rsid w:val="00C111F5"/>
    <w:rsid w:val="00C11441"/>
    <w:rsid w:val="00C115B0"/>
    <w:rsid w:val="00C11751"/>
    <w:rsid w:val="00C117A3"/>
    <w:rsid w:val="00C11B75"/>
    <w:rsid w:val="00C11E97"/>
    <w:rsid w:val="00C123FE"/>
    <w:rsid w:val="00C124FC"/>
    <w:rsid w:val="00C12657"/>
    <w:rsid w:val="00C12689"/>
    <w:rsid w:val="00C1284A"/>
    <w:rsid w:val="00C128C2"/>
    <w:rsid w:val="00C12A88"/>
    <w:rsid w:val="00C12BA7"/>
    <w:rsid w:val="00C12F57"/>
    <w:rsid w:val="00C13095"/>
    <w:rsid w:val="00C130CC"/>
    <w:rsid w:val="00C13213"/>
    <w:rsid w:val="00C13523"/>
    <w:rsid w:val="00C13966"/>
    <w:rsid w:val="00C13F0F"/>
    <w:rsid w:val="00C13F2C"/>
    <w:rsid w:val="00C13FD0"/>
    <w:rsid w:val="00C142E5"/>
    <w:rsid w:val="00C14367"/>
    <w:rsid w:val="00C14450"/>
    <w:rsid w:val="00C14592"/>
    <w:rsid w:val="00C14AC6"/>
    <w:rsid w:val="00C151BC"/>
    <w:rsid w:val="00C153CC"/>
    <w:rsid w:val="00C15724"/>
    <w:rsid w:val="00C1574F"/>
    <w:rsid w:val="00C15AA4"/>
    <w:rsid w:val="00C15AC4"/>
    <w:rsid w:val="00C15B30"/>
    <w:rsid w:val="00C15D4F"/>
    <w:rsid w:val="00C16102"/>
    <w:rsid w:val="00C162C4"/>
    <w:rsid w:val="00C16476"/>
    <w:rsid w:val="00C164A6"/>
    <w:rsid w:val="00C16903"/>
    <w:rsid w:val="00C16A33"/>
    <w:rsid w:val="00C16C92"/>
    <w:rsid w:val="00C16CAB"/>
    <w:rsid w:val="00C16D64"/>
    <w:rsid w:val="00C16F7B"/>
    <w:rsid w:val="00C171B5"/>
    <w:rsid w:val="00C171DA"/>
    <w:rsid w:val="00C17425"/>
    <w:rsid w:val="00C175C8"/>
    <w:rsid w:val="00C17940"/>
    <w:rsid w:val="00C17943"/>
    <w:rsid w:val="00C179A3"/>
    <w:rsid w:val="00C179AD"/>
    <w:rsid w:val="00C179BC"/>
    <w:rsid w:val="00C17D2F"/>
    <w:rsid w:val="00C17ECB"/>
    <w:rsid w:val="00C20241"/>
    <w:rsid w:val="00C2024A"/>
    <w:rsid w:val="00C202E2"/>
    <w:rsid w:val="00C2062E"/>
    <w:rsid w:val="00C209F4"/>
    <w:rsid w:val="00C20B21"/>
    <w:rsid w:val="00C20BD1"/>
    <w:rsid w:val="00C20E21"/>
    <w:rsid w:val="00C2102E"/>
    <w:rsid w:val="00C2167A"/>
    <w:rsid w:val="00C21D15"/>
    <w:rsid w:val="00C21DA3"/>
    <w:rsid w:val="00C22A6E"/>
    <w:rsid w:val="00C22CFD"/>
    <w:rsid w:val="00C22D78"/>
    <w:rsid w:val="00C22F68"/>
    <w:rsid w:val="00C23127"/>
    <w:rsid w:val="00C23189"/>
    <w:rsid w:val="00C2324E"/>
    <w:rsid w:val="00C232EA"/>
    <w:rsid w:val="00C23435"/>
    <w:rsid w:val="00C239C7"/>
    <w:rsid w:val="00C239DD"/>
    <w:rsid w:val="00C23A5F"/>
    <w:rsid w:val="00C23E34"/>
    <w:rsid w:val="00C23FE1"/>
    <w:rsid w:val="00C240FE"/>
    <w:rsid w:val="00C2427D"/>
    <w:rsid w:val="00C2429F"/>
    <w:rsid w:val="00C24664"/>
    <w:rsid w:val="00C2468D"/>
    <w:rsid w:val="00C24762"/>
    <w:rsid w:val="00C247AD"/>
    <w:rsid w:val="00C24B7E"/>
    <w:rsid w:val="00C24BC6"/>
    <w:rsid w:val="00C24CCF"/>
    <w:rsid w:val="00C24FD8"/>
    <w:rsid w:val="00C2523D"/>
    <w:rsid w:val="00C2536D"/>
    <w:rsid w:val="00C25A13"/>
    <w:rsid w:val="00C25A39"/>
    <w:rsid w:val="00C25A98"/>
    <w:rsid w:val="00C26079"/>
    <w:rsid w:val="00C26246"/>
    <w:rsid w:val="00C2627F"/>
    <w:rsid w:val="00C2633A"/>
    <w:rsid w:val="00C264F7"/>
    <w:rsid w:val="00C2675D"/>
    <w:rsid w:val="00C2693F"/>
    <w:rsid w:val="00C26B1F"/>
    <w:rsid w:val="00C26C70"/>
    <w:rsid w:val="00C26D7B"/>
    <w:rsid w:val="00C26F51"/>
    <w:rsid w:val="00C26FBF"/>
    <w:rsid w:val="00C270E8"/>
    <w:rsid w:val="00C27C4B"/>
    <w:rsid w:val="00C27E02"/>
    <w:rsid w:val="00C27E25"/>
    <w:rsid w:val="00C30168"/>
    <w:rsid w:val="00C30205"/>
    <w:rsid w:val="00C30486"/>
    <w:rsid w:val="00C306F8"/>
    <w:rsid w:val="00C30969"/>
    <w:rsid w:val="00C30CDF"/>
    <w:rsid w:val="00C30D0B"/>
    <w:rsid w:val="00C312BC"/>
    <w:rsid w:val="00C318B5"/>
    <w:rsid w:val="00C3191F"/>
    <w:rsid w:val="00C31956"/>
    <w:rsid w:val="00C3209F"/>
    <w:rsid w:val="00C326BF"/>
    <w:rsid w:val="00C32779"/>
    <w:rsid w:val="00C3285C"/>
    <w:rsid w:val="00C32A0E"/>
    <w:rsid w:val="00C3309A"/>
    <w:rsid w:val="00C33593"/>
    <w:rsid w:val="00C3379D"/>
    <w:rsid w:val="00C337E3"/>
    <w:rsid w:val="00C33920"/>
    <w:rsid w:val="00C33A1E"/>
    <w:rsid w:val="00C33A29"/>
    <w:rsid w:val="00C33C2E"/>
    <w:rsid w:val="00C33D20"/>
    <w:rsid w:val="00C33D46"/>
    <w:rsid w:val="00C33DED"/>
    <w:rsid w:val="00C34426"/>
    <w:rsid w:val="00C3445B"/>
    <w:rsid w:val="00C346C3"/>
    <w:rsid w:val="00C34970"/>
    <w:rsid w:val="00C34C33"/>
    <w:rsid w:val="00C34D16"/>
    <w:rsid w:val="00C34D98"/>
    <w:rsid w:val="00C34DE4"/>
    <w:rsid w:val="00C3530B"/>
    <w:rsid w:val="00C356BF"/>
    <w:rsid w:val="00C3573F"/>
    <w:rsid w:val="00C3577C"/>
    <w:rsid w:val="00C35A03"/>
    <w:rsid w:val="00C35BCA"/>
    <w:rsid w:val="00C35D19"/>
    <w:rsid w:val="00C362E3"/>
    <w:rsid w:val="00C36435"/>
    <w:rsid w:val="00C364D7"/>
    <w:rsid w:val="00C368D1"/>
    <w:rsid w:val="00C368F7"/>
    <w:rsid w:val="00C3697C"/>
    <w:rsid w:val="00C36C22"/>
    <w:rsid w:val="00C36CE7"/>
    <w:rsid w:val="00C36EFD"/>
    <w:rsid w:val="00C3739A"/>
    <w:rsid w:val="00C3748B"/>
    <w:rsid w:val="00C374BE"/>
    <w:rsid w:val="00C37533"/>
    <w:rsid w:val="00C3788A"/>
    <w:rsid w:val="00C3788D"/>
    <w:rsid w:val="00C37B1A"/>
    <w:rsid w:val="00C400AC"/>
    <w:rsid w:val="00C400FC"/>
    <w:rsid w:val="00C40417"/>
    <w:rsid w:val="00C4056C"/>
    <w:rsid w:val="00C40594"/>
    <w:rsid w:val="00C407A1"/>
    <w:rsid w:val="00C40A88"/>
    <w:rsid w:val="00C4120E"/>
    <w:rsid w:val="00C41232"/>
    <w:rsid w:val="00C416C6"/>
    <w:rsid w:val="00C4177B"/>
    <w:rsid w:val="00C41B82"/>
    <w:rsid w:val="00C41CEB"/>
    <w:rsid w:val="00C41D49"/>
    <w:rsid w:val="00C41D4C"/>
    <w:rsid w:val="00C42426"/>
    <w:rsid w:val="00C42478"/>
    <w:rsid w:val="00C4255D"/>
    <w:rsid w:val="00C426D3"/>
    <w:rsid w:val="00C429A2"/>
    <w:rsid w:val="00C42EEE"/>
    <w:rsid w:val="00C4317C"/>
    <w:rsid w:val="00C4318D"/>
    <w:rsid w:val="00C432C8"/>
    <w:rsid w:val="00C4340A"/>
    <w:rsid w:val="00C43543"/>
    <w:rsid w:val="00C43AE6"/>
    <w:rsid w:val="00C43EC7"/>
    <w:rsid w:val="00C444B0"/>
    <w:rsid w:val="00C44802"/>
    <w:rsid w:val="00C44BB9"/>
    <w:rsid w:val="00C44CB6"/>
    <w:rsid w:val="00C45684"/>
    <w:rsid w:val="00C45A5C"/>
    <w:rsid w:val="00C45B8B"/>
    <w:rsid w:val="00C45FD0"/>
    <w:rsid w:val="00C461BC"/>
    <w:rsid w:val="00C46365"/>
    <w:rsid w:val="00C4640F"/>
    <w:rsid w:val="00C467D0"/>
    <w:rsid w:val="00C468A2"/>
    <w:rsid w:val="00C46BEF"/>
    <w:rsid w:val="00C47384"/>
    <w:rsid w:val="00C47569"/>
    <w:rsid w:val="00C47657"/>
    <w:rsid w:val="00C4779B"/>
    <w:rsid w:val="00C477D6"/>
    <w:rsid w:val="00C47B9F"/>
    <w:rsid w:val="00C47C50"/>
    <w:rsid w:val="00C47F8C"/>
    <w:rsid w:val="00C50048"/>
    <w:rsid w:val="00C50214"/>
    <w:rsid w:val="00C502E9"/>
    <w:rsid w:val="00C5070A"/>
    <w:rsid w:val="00C509A8"/>
    <w:rsid w:val="00C50EC1"/>
    <w:rsid w:val="00C512E9"/>
    <w:rsid w:val="00C514B9"/>
    <w:rsid w:val="00C515FE"/>
    <w:rsid w:val="00C516EB"/>
    <w:rsid w:val="00C51878"/>
    <w:rsid w:val="00C51C3C"/>
    <w:rsid w:val="00C51CB8"/>
    <w:rsid w:val="00C52451"/>
    <w:rsid w:val="00C525E4"/>
    <w:rsid w:val="00C52642"/>
    <w:rsid w:val="00C527CD"/>
    <w:rsid w:val="00C52827"/>
    <w:rsid w:val="00C52944"/>
    <w:rsid w:val="00C52B2E"/>
    <w:rsid w:val="00C52C32"/>
    <w:rsid w:val="00C52E18"/>
    <w:rsid w:val="00C5334F"/>
    <w:rsid w:val="00C53422"/>
    <w:rsid w:val="00C5348B"/>
    <w:rsid w:val="00C53765"/>
    <w:rsid w:val="00C537D5"/>
    <w:rsid w:val="00C53B27"/>
    <w:rsid w:val="00C53BFD"/>
    <w:rsid w:val="00C53E0B"/>
    <w:rsid w:val="00C53ECC"/>
    <w:rsid w:val="00C53F04"/>
    <w:rsid w:val="00C53F21"/>
    <w:rsid w:val="00C53FF7"/>
    <w:rsid w:val="00C54050"/>
    <w:rsid w:val="00C54486"/>
    <w:rsid w:val="00C54B83"/>
    <w:rsid w:val="00C54E1A"/>
    <w:rsid w:val="00C551CC"/>
    <w:rsid w:val="00C5551B"/>
    <w:rsid w:val="00C5577C"/>
    <w:rsid w:val="00C5588F"/>
    <w:rsid w:val="00C558DB"/>
    <w:rsid w:val="00C55AD2"/>
    <w:rsid w:val="00C55EFB"/>
    <w:rsid w:val="00C55F1D"/>
    <w:rsid w:val="00C55FD8"/>
    <w:rsid w:val="00C560B5"/>
    <w:rsid w:val="00C5621D"/>
    <w:rsid w:val="00C568F9"/>
    <w:rsid w:val="00C569BA"/>
    <w:rsid w:val="00C56B50"/>
    <w:rsid w:val="00C56B5E"/>
    <w:rsid w:val="00C56CE1"/>
    <w:rsid w:val="00C56E86"/>
    <w:rsid w:val="00C57233"/>
    <w:rsid w:val="00C57829"/>
    <w:rsid w:val="00C57A1D"/>
    <w:rsid w:val="00C57DC0"/>
    <w:rsid w:val="00C57F34"/>
    <w:rsid w:val="00C57F8D"/>
    <w:rsid w:val="00C57FA6"/>
    <w:rsid w:val="00C60203"/>
    <w:rsid w:val="00C60205"/>
    <w:rsid w:val="00C60292"/>
    <w:rsid w:val="00C607DF"/>
    <w:rsid w:val="00C60864"/>
    <w:rsid w:val="00C60DA6"/>
    <w:rsid w:val="00C60E1F"/>
    <w:rsid w:val="00C60E33"/>
    <w:rsid w:val="00C61500"/>
    <w:rsid w:val="00C61593"/>
    <w:rsid w:val="00C61676"/>
    <w:rsid w:val="00C616D6"/>
    <w:rsid w:val="00C617B9"/>
    <w:rsid w:val="00C61959"/>
    <w:rsid w:val="00C61F3E"/>
    <w:rsid w:val="00C620B4"/>
    <w:rsid w:val="00C6210D"/>
    <w:rsid w:val="00C6238F"/>
    <w:rsid w:val="00C625A0"/>
    <w:rsid w:val="00C62649"/>
    <w:rsid w:val="00C62AD5"/>
    <w:rsid w:val="00C62BD4"/>
    <w:rsid w:val="00C631E1"/>
    <w:rsid w:val="00C63456"/>
    <w:rsid w:val="00C6352C"/>
    <w:rsid w:val="00C637A2"/>
    <w:rsid w:val="00C63AB2"/>
    <w:rsid w:val="00C63C81"/>
    <w:rsid w:val="00C64179"/>
    <w:rsid w:val="00C6431C"/>
    <w:rsid w:val="00C643AC"/>
    <w:rsid w:val="00C649B4"/>
    <w:rsid w:val="00C64C71"/>
    <w:rsid w:val="00C651C2"/>
    <w:rsid w:val="00C65998"/>
    <w:rsid w:val="00C65C4E"/>
    <w:rsid w:val="00C65D69"/>
    <w:rsid w:val="00C65DB7"/>
    <w:rsid w:val="00C65F04"/>
    <w:rsid w:val="00C6614C"/>
    <w:rsid w:val="00C66206"/>
    <w:rsid w:val="00C663C6"/>
    <w:rsid w:val="00C66A9C"/>
    <w:rsid w:val="00C66AE7"/>
    <w:rsid w:val="00C66C21"/>
    <w:rsid w:val="00C66C67"/>
    <w:rsid w:val="00C66DDA"/>
    <w:rsid w:val="00C66FDB"/>
    <w:rsid w:val="00C67480"/>
    <w:rsid w:val="00C67613"/>
    <w:rsid w:val="00C67678"/>
    <w:rsid w:val="00C676E9"/>
    <w:rsid w:val="00C677C7"/>
    <w:rsid w:val="00C6785D"/>
    <w:rsid w:val="00C67905"/>
    <w:rsid w:val="00C67A8A"/>
    <w:rsid w:val="00C67DFB"/>
    <w:rsid w:val="00C67E3D"/>
    <w:rsid w:val="00C70117"/>
    <w:rsid w:val="00C70219"/>
    <w:rsid w:val="00C7078C"/>
    <w:rsid w:val="00C708E3"/>
    <w:rsid w:val="00C70A0D"/>
    <w:rsid w:val="00C70B31"/>
    <w:rsid w:val="00C70E64"/>
    <w:rsid w:val="00C71044"/>
    <w:rsid w:val="00C711BB"/>
    <w:rsid w:val="00C711F3"/>
    <w:rsid w:val="00C71238"/>
    <w:rsid w:val="00C712B1"/>
    <w:rsid w:val="00C71393"/>
    <w:rsid w:val="00C715E6"/>
    <w:rsid w:val="00C718B3"/>
    <w:rsid w:val="00C719E7"/>
    <w:rsid w:val="00C71A92"/>
    <w:rsid w:val="00C71D3A"/>
    <w:rsid w:val="00C7213D"/>
    <w:rsid w:val="00C722F2"/>
    <w:rsid w:val="00C72504"/>
    <w:rsid w:val="00C7253B"/>
    <w:rsid w:val="00C72896"/>
    <w:rsid w:val="00C728C3"/>
    <w:rsid w:val="00C72AAC"/>
    <w:rsid w:val="00C72C28"/>
    <w:rsid w:val="00C72FC5"/>
    <w:rsid w:val="00C730DD"/>
    <w:rsid w:val="00C73144"/>
    <w:rsid w:val="00C73235"/>
    <w:rsid w:val="00C733C6"/>
    <w:rsid w:val="00C73656"/>
    <w:rsid w:val="00C7370A"/>
    <w:rsid w:val="00C73A6A"/>
    <w:rsid w:val="00C73A9A"/>
    <w:rsid w:val="00C73CF5"/>
    <w:rsid w:val="00C73F79"/>
    <w:rsid w:val="00C746C3"/>
    <w:rsid w:val="00C7473E"/>
    <w:rsid w:val="00C75030"/>
    <w:rsid w:val="00C75236"/>
    <w:rsid w:val="00C754E8"/>
    <w:rsid w:val="00C757C6"/>
    <w:rsid w:val="00C75866"/>
    <w:rsid w:val="00C75F2D"/>
    <w:rsid w:val="00C7602B"/>
    <w:rsid w:val="00C76264"/>
    <w:rsid w:val="00C76589"/>
    <w:rsid w:val="00C766CD"/>
    <w:rsid w:val="00C76A0B"/>
    <w:rsid w:val="00C76A70"/>
    <w:rsid w:val="00C76BC6"/>
    <w:rsid w:val="00C76C77"/>
    <w:rsid w:val="00C770B3"/>
    <w:rsid w:val="00C77366"/>
    <w:rsid w:val="00C7744B"/>
    <w:rsid w:val="00C77895"/>
    <w:rsid w:val="00C77A6B"/>
    <w:rsid w:val="00C77A83"/>
    <w:rsid w:val="00C77AE0"/>
    <w:rsid w:val="00C77BE5"/>
    <w:rsid w:val="00C80747"/>
    <w:rsid w:val="00C808E1"/>
    <w:rsid w:val="00C80B60"/>
    <w:rsid w:val="00C80D0E"/>
    <w:rsid w:val="00C80E6B"/>
    <w:rsid w:val="00C80EA5"/>
    <w:rsid w:val="00C81106"/>
    <w:rsid w:val="00C813CC"/>
    <w:rsid w:val="00C816C1"/>
    <w:rsid w:val="00C817A4"/>
    <w:rsid w:val="00C8190A"/>
    <w:rsid w:val="00C8271B"/>
    <w:rsid w:val="00C82749"/>
    <w:rsid w:val="00C82B4E"/>
    <w:rsid w:val="00C82D6E"/>
    <w:rsid w:val="00C831DC"/>
    <w:rsid w:val="00C83246"/>
    <w:rsid w:val="00C83344"/>
    <w:rsid w:val="00C834A8"/>
    <w:rsid w:val="00C83553"/>
    <w:rsid w:val="00C844AA"/>
    <w:rsid w:val="00C84984"/>
    <w:rsid w:val="00C84A26"/>
    <w:rsid w:val="00C84C24"/>
    <w:rsid w:val="00C84F31"/>
    <w:rsid w:val="00C8506B"/>
    <w:rsid w:val="00C850D0"/>
    <w:rsid w:val="00C8561F"/>
    <w:rsid w:val="00C85893"/>
    <w:rsid w:val="00C859E5"/>
    <w:rsid w:val="00C861F5"/>
    <w:rsid w:val="00C86308"/>
    <w:rsid w:val="00C8641B"/>
    <w:rsid w:val="00C8677E"/>
    <w:rsid w:val="00C867CD"/>
    <w:rsid w:val="00C869B9"/>
    <w:rsid w:val="00C86A84"/>
    <w:rsid w:val="00C86CAD"/>
    <w:rsid w:val="00C87314"/>
    <w:rsid w:val="00C8734F"/>
    <w:rsid w:val="00C875DB"/>
    <w:rsid w:val="00C87807"/>
    <w:rsid w:val="00C87E04"/>
    <w:rsid w:val="00C87FF0"/>
    <w:rsid w:val="00C90103"/>
    <w:rsid w:val="00C9025F"/>
    <w:rsid w:val="00C907F0"/>
    <w:rsid w:val="00C90857"/>
    <w:rsid w:val="00C90978"/>
    <w:rsid w:val="00C909D3"/>
    <w:rsid w:val="00C9137E"/>
    <w:rsid w:val="00C9158D"/>
    <w:rsid w:val="00C91B8C"/>
    <w:rsid w:val="00C91BC7"/>
    <w:rsid w:val="00C91E4A"/>
    <w:rsid w:val="00C92337"/>
    <w:rsid w:val="00C92953"/>
    <w:rsid w:val="00C92E56"/>
    <w:rsid w:val="00C92EFE"/>
    <w:rsid w:val="00C92F3A"/>
    <w:rsid w:val="00C9309E"/>
    <w:rsid w:val="00C937B6"/>
    <w:rsid w:val="00C9385F"/>
    <w:rsid w:val="00C93A1F"/>
    <w:rsid w:val="00C93ECA"/>
    <w:rsid w:val="00C94393"/>
    <w:rsid w:val="00C94667"/>
    <w:rsid w:val="00C94B87"/>
    <w:rsid w:val="00C94C05"/>
    <w:rsid w:val="00C94C96"/>
    <w:rsid w:val="00C94E6B"/>
    <w:rsid w:val="00C952FE"/>
    <w:rsid w:val="00C958FC"/>
    <w:rsid w:val="00C9590B"/>
    <w:rsid w:val="00C95971"/>
    <w:rsid w:val="00C95AC4"/>
    <w:rsid w:val="00C95D07"/>
    <w:rsid w:val="00C96052"/>
    <w:rsid w:val="00C96340"/>
    <w:rsid w:val="00C9674A"/>
    <w:rsid w:val="00C9688E"/>
    <w:rsid w:val="00C96B2B"/>
    <w:rsid w:val="00C97434"/>
    <w:rsid w:val="00C97894"/>
    <w:rsid w:val="00C97AE8"/>
    <w:rsid w:val="00CA0127"/>
    <w:rsid w:val="00CA0171"/>
    <w:rsid w:val="00CA05F3"/>
    <w:rsid w:val="00CA07EA"/>
    <w:rsid w:val="00CA0916"/>
    <w:rsid w:val="00CA09D7"/>
    <w:rsid w:val="00CA0A50"/>
    <w:rsid w:val="00CA0C2D"/>
    <w:rsid w:val="00CA0DBC"/>
    <w:rsid w:val="00CA0F1A"/>
    <w:rsid w:val="00CA132D"/>
    <w:rsid w:val="00CA15B4"/>
    <w:rsid w:val="00CA16AE"/>
    <w:rsid w:val="00CA18F0"/>
    <w:rsid w:val="00CA19CE"/>
    <w:rsid w:val="00CA1A9F"/>
    <w:rsid w:val="00CA1D67"/>
    <w:rsid w:val="00CA1E38"/>
    <w:rsid w:val="00CA1E60"/>
    <w:rsid w:val="00CA2138"/>
    <w:rsid w:val="00CA285E"/>
    <w:rsid w:val="00CA28C0"/>
    <w:rsid w:val="00CA2A49"/>
    <w:rsid w:val="00CA3122"/>
    <w:rsid w:val="00CA353F"/>
    <w:rsid w:val="00CA3551"/>
    <w:rsid w:val="00CA369F"/>
    <w:rsid w:val="00CA3845"/>
    <w:rsid w:val="00CA3CF2"/>
    <w:rsid w:val="00CA3E9D"/>
    <w:rsid w:val="00CA4186"/>
    <w:rsid w:val="00CA426A"/>
    <w:rsid w:val="00CA460C"/>
    <w:rsid w:val="00CA466B"/>
    <w:rsid w:val="00CA475E"/>
    <w:rsid w:val="00CA47AA"/>
    <w:rsid w:val="00CA51EB"/>
    <w:rsid w:val="00CA539F"/>
    <w:rsid w:val="00CA5AE7"/>
    <w:rsid w:val="00CA5C0F"/>
    <w:rsid w:val="00CA5D9A"/>
    <w:rsid w:val="00CA5FEC"/>
    <w:rsid w:val="00CA6030"/>
    <w:rsid w:val="00CA6714"/>
    <w:rsid w:val="00CA6884"/>
    <w:rsid w:val="00CA6C52"/>
    <w:rsid w:val="00CA7797"/>
    <w:rsid w:val="00CA78EE"/>
    <w:rsid w:val="00CA7954"/>
    <w:rsid w:val="00CA7BC3"/>
    <w:rsid w:val="00CB0036"/>
    <w:rsid w:val="00CB02CA"/>
    <w:rsid w:val="00CB02D6"/>
    <w:rsid w:val="00CB049A"/>
    <w:rsid w:val="00CB04B5"/>
    <w:rsid w:val="00CB05CC"/>
    <w:rsid w:val="00CB0998"/>
    <w:rsid w:val="00CB0CD9"/>
    <w:rsid w:val="00CB104C"/>
    <w:rsid w:val="00CB1064"/>
    <w:rsid w:val="00CB1250"/>
    <w:rsid w:val="00CB145C"/>
    <w:rsid w:val="00CB1468"/>
    <w:rsid w:val="00CB164B"/>
    <w:rsid w:val="00CB16ED"/>
    <w:rsid w:val="00CB16EF"/>
    <w:rsid w:val="00CB1991"/>
    <w:rsid w:val="00CB1DFE"/>
    <w:rsid w:val="00CB2092"/>
    <w:rsid w:val="00CB233A"/>
    <w:rsid w:val="00CB2848"/>
    <w:rsid w:val="00CB297B"/>
    <w:rsid w:val="00CB2BCB"/>
    <w:rsid w:val="00CB41C0"/>
    <w:rsid w:val="00CB48A4"/>
    <w:rsid w:val="00CB4C6C"/>
    <w:rsid w:val="00CB5056"/>
    <w:rsid w:val="00CB559A"/>
    <w:rsid w:val="00CB55FE"/>
    <w:rsid w:val="00CB5814"/>
    <w:rsid w:val="00CB58CE"/>
    <w:rsid w:val="00CB5E68"/>
    <w:rsid w:val="00CB6340"/>
    <w:rsid w:val="00CB678B"/>
    <w:rsid w:val="00CB6A46"/>
    <w:rsid w:val="00CB6E39"/>
    <w:rsid w:val="00CB6F06"/>
    <w:rsid w:val="00CB71C4"/>
    <w:rsid w:val="00CB7554"/>
    <w:rsid w:val="00CB780E"/>
    <w:rsid w:val="00CB791E"/>
    <w:rsid w:val="00CB7927"/>
    <w:rsid w:val="00CB7ABB"/>
    <w:rsid w:val="00CB7D57"/>
    <w:rsid w:val="00CB7D7B"/>
    <w:rsid w:val="00CB7F4D"/>
    <w:rsid w:val="00CB7F7B"/>
    <w:rsid w:val="00CC02B4"/>
    <w:rsid w:val="00CC0341"/>
    <w:rsid w:val="00CC03CD"/>
    <w:rsid w:val="00CC03E2"/>
    <w:rsid w:val="00CC04C5"/>
    <w:rsid w:val="00CC098E"/>
    <w:rsid w:val="00CC0AFF"/>
    <w:rsid w:val="00CC0EB0"/>
    <w:rsid w:val="00CC10F1"/>
    <w:rsid w:val="00CC14FE"/>
    <w:rsid w:val="00CC18FD"/>
    <w:rsid w:val="00CC1A10"/>
    <w:rsid w:val="00CC1ACE"/>
    <w:rsid w:val="00CC1F63"/>
    <w:rsid w:val="00CC2335"/>
    <w:rsid w:val="00CC2876"/>
    <w:rsid w:val="00CC28E1"/>
    <w:rsid w:val="00CC297B"/>
    <w:rsid w:val="00CC29A7"/>
    <w:rsid w:val="00CC2A66"/>
    <w:rsid w:val="00CC2E7C"/>
    <w:rsid w:val="00CC2F56"/>
    <w:rsid w:val="00CC2FD2"/>
    <w:rsid w:val="00CC3039"/>
    <w:rsid w:val="00CC32E0"/>
    <w:rsid w:val="00CC351D"/>
    <w:rsid w:val="00CC3F1D"/>
    <w:rsid w:val="00CC42AA"/>
    <w:rsid w:val="00CC4606"/>
    <w:rsid w:val="00CC4C16"/>
    <w:rsid w:val="00CC4C59"/>
    <w:rsid w:val="00CC4C5F"/>
    <w:rsid w:val="00CC4D6E"/>
    <w:rsid w:val="00CC5195"/>
    <w:rsid w:val="00CC58A9"/>
    <w:rsid w:val="00CC59A4"/>
    <w:rsid w:val="00CC59DE"/>
    <w:rsid w:val="00CC6065"/>
    <w:rsid w:val="00CC6089"/>
    <w:rsid w:val="00CC63B4"/>
    <w:rsid w:val="00CC63D7"/>
    <w:rsid w:val="00CC6409"/>
    <w:rsid w:val="00CC6564"/>
    <w:rsid w:val="00CC656C"/>
    <w:rsid w:val="00CC667B"/>
    <w:rsid w:val="00CC696A"/>
    <w:rsid w:val="00CC6AF4"/>
    <w:rsid w:val="00CC6BF6"/>
    <w:rsid w:val="00CC7722"/>
    <w:rsid w:val="00CC78B5"/>
    <w:rsid w:val="00CC78F4"/>
    <w:rsid w:val="00CC7910"/>
    <w:rsid w:val="00CC7F41"/>
    <w:rsid w:val="00CC7FAE"/>
    <w:rsid w:val="00CD009B"/>
    <w:rsid w:val="00CD00B2"/>
    <w:rsid w:val="00CD0105"/>
    <w:rsid w:val="00CD020A"/>
    <w:rsid w:val="00CD0667"/>
    <w:rsid w:val="00CD06B6"/>
    <w:rsid w:val="00CD0991"/>
    <w:rsid w:val="00CD0CF1"/>
    <w:rsid w:val="00CD0DAA"/>
    <w:rsid w:val="00CD0E68"/>
    <w:rsid w:val="00CD0F70"/>
    <w:rsid w:val="00CD117E"/>
    <w:rsid w:val="00CD13BA"/>
    <w:rsid w:val="00CD146F"/>
    <w:rsid w:val="00CD1511"/>
    <w:rsid w:val="00CD1854"/>
    <w:rsid w:val="00CD196A"/>
    <w:rsid w:val="00CD218F"/>
    <w:rsid w:val="00CD2428"/>
    <w:rsid w:val="00CD2515"/>
    <w:rsid w:val="00CD264E"/>
    <w:rsid w:val="00CD288F"/>
    <w:rsid w:val="00CD29AF"/>
    <w:rsid w:val="00CD2F43"/>
    <w:rsid w:val="00CD2FE0"/>
    <w:rsid w:val="00CD3220"/>
    <w:rsid w:val="00CD3349"/>
    <w:rsid w:val="00CD344E"/>
    <w:rsid w:val="00CD3545"/>
    <w:rsid w:val="00CD3A62"/>
    <w:rsid w:val="00CD3B07"/>
    <w:rsid w:val="00CD3CE5"/>
    <w:rsid w:val="00CD3EF0"/>
    <w:rsid w:val="00CD4221"/>
    <w:rsid w:val="00CD43CD"/>
    <w:rsid w:val="00CD4656"/>
    <w:rsid w:val="00CD48D2"/>
    <w:rsid w:val="00CD48FE"/>
    <w:rsid w:val="00CD4B2C"/>
    <w:rsid w:val="00CD4C47"/>
    <w:rsid w:val="00CD4C60"/>
    <w:rsid w:val="00CD4E40"/>
    <w:rsid w:val="00CD5385"/>
    <w:rsid w:val="00CD53EB"/>
    <w:rsid w:val="00CD5519"/>
    <w:rsid w:val="00CD59D1"/>
    <w:rsid w:val="00CD5BFD"/>
    <w:rsid w:val="00CD5CE4"/>
    <w:rsid w:val="00CD608E"/>
    <w:rsid w:val="00CD61AC"/>
    <w:rsid w:val="00CD69B4"/>
    <w:rsid w:val="00CD6A37"/>
    <w:rsid w:val="00CD6B61"/>
    <w:rsid w:val="00CD6C36"/>
    <w:rsid w:val="00CD6EA0"/>
    <w:rsid w:val="00CD7389"/>
    <w:rsid w:val="00CD7550"/>
    <w:rsid w:val="00CD7580"/>
    <w:rsid w:val="00CD77F0"/>
    <w:rsid w:val="00CD7835"/>
    <w:rsid w:val="00CD7952"/>
    <w:rsid w:val="00CD7BC5"/>
    <w:rsid w:val="00CD7BDA"/>
    <w:rsid w:val="00CD7C3C"/>
    <w:rsid w:val="00CD7D9D"/>
    <w:rsid w:val="00CE0166"/>
    <w:rsid w:val="00CE0739"/>
    <w:rsid w:val="00CE0974"/>
    <w:rsid w:val="00CE0AB4"/>
    <w:rsid w:val="00CE0C53"/>
    <w:rsid w:val="00CE0DD0"/>
    <w:rsid w:val="00CE1501"/>
    <w:rsid w:val="00CE1521"/>
    <w:rsid w:val="00CE1965"/>
    <w:rsid w:val="00CE1C33"/>
    <w:rsid w:val="00CE1C88"/>
    <w:rsid w:val="00CE1D7C"/>
    <w:rsid w:val="00CE2059"/>
    <w:rsid w:val="00CE207B"/>
    <w:rsid w:val="00CE2097"/>
    <w:rsid w:val="00CE2880"/>
    <w:rsid w:val="00CE29F0"/>
    <w:rsid w:val="00CE2D07"/>
    <w:rsid w:val="00CE2D3A"/>
    <w:rsid w:val="00CE3004"/>
    <w:rsid w:val="00CE3206"/>
    <w:rsid w:val="00CE325A"/>
    <w:rsid w:val="00CE3B61"/>
    <w:rsid w:val="00CE3C91"/>
    <w:rsid w:val="00CE3D57"/>
    <w:rsid w:val="00CE3DBF"/>
    <w:rsid w:val="00CE42D1"/>
    <w:rsid w:val="00CE43EA"/>
    <w:rsid w:val="00CE45B8"/>
    <w:rsid w:val="00CE46A6"/>
    <w:rsid w:val="00CE4774"/>
    <w:rsid w:val="00CE4975"/>
    <w:rsid w:val="00CE4B00"/>
    <w:rsid w:val="00CE4B6B"/>
    <w:rsid w:val="00CE4CB7"/>
    <w:rsid w:val="00CE4E44"/>
    <w:rsid w:val="00CE4F02"/>
    <w:rsid w:val="00CE508E"/>
    <w:rsid w:val="00CE512F"/>
    <w:rsid w:val="00CE5339"/>
    <w:rsid w:val="00CE5383"/>
    <w:rsid w:val="00CE55FC"/>
    <w:rsid w:val="00CE5DB1"/>
    <w:rsid w:val="00CE6057"/>
    <w:rsid w:val="00CE6510"/>
    <w:rsid w:val="00CE661E"/>
    <w:rsid w:val="00CE675A"/>
    <w:rsid w:val="00CE694E"/>
    <w:rsid w:val="00CE69C6"/>
    <w:rsid w:val="00CE6EB9"/>
    <w:rsid w:val="00CE72CC"/>
    <w:rsid w:val="00CE7306"/>
    <w:rsid w:val="00CE764F"/>
    <w:rsid w:val="00CE7766"/>
    <w:rsid w:val="00CE7AAB"/>
    <w:rsid w:val="00CE7C33"/>
    <w:rsid w:val="00CE7DA4"/>
    <w:rsid w:val="00CE7F00"/>
    <w:rsid w:val="00CF04BC"/>
    <w:rsid w:val="00CF055D"/>
    <w:rsid w:val="00CF086E"/>
    <w:rsid w:val="00CF09EB"/>
    <w:rsid w:val="00CF0CE9"/>
    <w:rsid w:val="00CF0D02"/>
    <w:rsid w:val="00CF0EA7"/>
    <w:rsid w:val="00CF0F55"/>
    <w:rsid w:val="00CF1322"/>
    <w:rsid w:val="00CF1466"/>
    <w:rsid w:val="00CF161C"/>
    <w:rsid w:val="00CF1909"/>
    <w:rsid w:val="00CF1C67"/>
    <w:rsid w:val="00CF1DA1"/>
    <w:rsid w:val="00CF245D"/>
    <w:rsid w:val="00CF246B"/>
    <w:rsid w:val="00CF2631"/>
    <w:rsid w:val="00CF27E5"/>
    <w:rsid w:val="00CF2D23"/>
    <w:rsid w:val="00CF2F5C"/>
    <w:rsid w:val="00CF308B"/>
    <w:rsid w:val="00CF30E3"/>
    <w:rsid w:val="00CF31A5"/>
    <w:rsid w:val="00CF3252"/>
    <w:rsid w:val="00CF35C0"/>
    <w:rsid w:val="00CF3691"/>
    <w:rsid w:val="00CF3718"/>
    <w:rsid w:val="00CF37DE"/>
    <w:rsid w:val="00CF383E"/>
    <w:rsid w:val="00CF39EA"/>
    <w:rsid w:val="00CF3A0D"/>
    <w:rsid w:val="00CF3DC6"/>
    <w:rsid w:val="00CF3F06"/>
    <w:rsid w:val="00CF3FF4"/>
    <w:rsid w:val="00CF3FF5"/>
    <w:rsid w:val="00CF4075"/>
    <w:rsid w:val="00CF42E3"/>
    <w:rsid w:val="00CF42E5"/>
    <w:rsid w:val="00CF4304"/>
    <w:rsid w:val="00CF4BF0"/>
    <w:rsid w:val="00CF4D0D"/>
    <w:rsid w:val="00CF5054"/>
    <w:rsid w:val="00CF5576"/>
    <w:rsid w:val="00CF5775"/>
    <w:rsid w:val="00CF5B63"/>
    <w:rsid w:val="00CF5FF9"/>
    <w:rsid w:val="00CF685D"/>
    <w:rsid w:val="00CF68D7"/>
    <w:rsid w:val="00CF6AD5"/>
    <w:rsid w:val="00CF6C59"/>
    <w:rsid w:val="00CF6DED"/>
    <w:rsid w:val="00CF7134"/>
    <w:rsid w:val="00CF73AA"/>
    <w:rsid w:val="00CF78A3"/>
    <w:rsid w:val="00CF78BA"/>
    <w:rsid w:val="00CF7B3D"/>
    <w:rsid w:val="00CF7DE4"/>
    <w:rsid w:val="00D00096"/>
    <w:rsid w:val="00D00722"/>
    <w:rsid w:val="00D00CAE"/>
    <w:rsid w:val="00D00E68"/>
    <w:rsid w:val="00D01061"/>
    <w:rsid w:val="00D01125"/>
    <w:rsid w:val="00D01183"/>
    <w:rsid w:val="00D014CC"/>
    <w:rsid w:val="00D016B5"/>
    <w:rsid w:val="00D01846"/>
    <w:rsid w:val="00D018E2"/>
    <w:rsid w:val="00D01A68"/>
    <w:rsid w:val="00D01D6C"/>
    <w:rsid w:val="00D01DB3"/>
    <w:rsid w:val="00D01F17"/>
    <w:rsid w:val="00D01F78"/>
    <w:rsid w:val="00D022F4"/>
    <w:rsid w:val="00D0251B"/>
    <w:rsid w:val="00D02913"/>
    <w:rsid w:val="00D029E9"/>
    <w:rsid w:val="00D02BAE"/>
    <w:rsid w:val="00D02BCE"/>
    <w:rsid w:val="00D02C63"/>
    <w:rsid w:val="00D02E01"/>
    <w:rsid w:val="00D02EB6"/>
    <w:rsid w:val="00D03035"/>
    <w:rsid w:val="00D0328E"/>
    <w:rsid w:val="00D03760"/>
    <w:rsid w:val="00D03766"/>
    <w:rsid w:val="00D040F1"/>
    <w:rsid w:val="00D04691"/>
    <w:rsid w:val="00D04759"/>
    <w:rsid w:val="00D04A2D"/>
    <w:rsid w:val="00D04B7B"/>
    <w:rsid w:val="00D04D64"/>
    <w:rsid w:val="00D04D9F"/>
    <w:rsid w:val="00D04E19"/>
    <w:rsid w:val="00D04FA9"/>
    <w:rsid w:val="00D052ED"/>
    <w:rsid w:val="00D05369"/>
    <w:rsid w:val="00D0570E"/>
    <w:rsid w:val="00D05821"/>
    <w:rsid w:val="00D05D04"/>
    <w:rsid w:val="00D05E46"/>
    <w:rsid w:val="00D05F83"/>
    <w:rsid w:val="00D06E14"/>
    <w:rsid w:val="00D06F21"/>
    <w:rsid w:val="00D070E0"/>
    <w:rsid w:val="00D07260"/>
    <w:rsid w:val="00D07394"/>
    <w:rsid w:val="00D077A2"/>
    <w:rsid w:val="00D079FA"/>
    <w:rsid w:val="00D07F36"/>
    <w:rsid w:val="00D10354"/>
    <w:rsid w:val="00D103D6"/>
    <w:rsid w:val="00D10666"/>
    <w:rsid w:val="00D106A0"/>
    <w:rsid w:val="00D10EFF"/>
    <w:rsid w:val="00D11335"/>
    <w:rsid w:val="00D114EC"/>
    <w:rsid w:val="00D1159D"/>
    <w:rsid w:val="00D1170D"/>
    <w:rsid w:val="00D117A0"/>
    <w:rsid w:val="00D11BEC"/>
    <w:rsid w:val="00D11F31"/>
    <w:rsid w:val="00D120FA"/>
    <w:rsid w:val="00D122D7"/>
    <w:rsid w:val="00D125F3"/>
    <w:rsid w:val="00D127F0"/>
    <w:rsid w:val="00D12AAD"/>
    <w:rsid w:val="00D131D0"/>
    <w:rsid w:val="00D13A42"/>
    <w:rsid w:val="00D13A5B"/>
    <w:rsid w:val="00D13B66"/>
    <w:rsid w:val="00D13C67"/>
    <w:rsid w:val="00D13E21"/>
    <w:rsid w:val="00D13E69"/>
    <w:rsid w:val="00D13E7C"/>
    <w:rsid w:val="00D14113"/>
    <w:rsid w:val="00D14134"/>
    <w:rsid w:val="00D14540"/>
    <w:rsid w:val="00D14584"/>
    <w:rsid w:val="00D1488F"/>
    <w:rsid w:val="00D1495A"/>
    <w:rsid w:val="00D14D60"/>
    <w:rsid w:val="00D14DC2"/>
    <w:rsid w:val="00D14F8C"/>
    <w:rsid w:val="00D1502D"/>
    <w:rsid w:val="00D15122"/>
    <w:rsid w:val="00D15407"/>
    <w:rsid w:val="00D1574A"/>
    <w:rsid w:val="00D157A9"/>
    <w:rsid w:val="00D1590D"/>
    <w:rsid w:val="00D15A1A"/>
    <w:rsid w:val="00D169F4"/>
    <w:rsid w:val="00D16ADD"/>
    <w:rsid w:val="00D16B62"/>
    <w:rsid w:val="00D16B72"/>
    <w:rsid w:val="00D16B85"/>
    <w:rsid w:val="00D16CA0"/>
    <w:rsid w:val="00D16CDD"/>
    <w:rsid w:val="00D16E66"/>
    <w:rsid w:val="00D17008"/>
    <w:rsid w:val="00D17385"/>
    <w:rsid w:val="00D17631"/>
    <w:rsid w:val="00D178C1"/>
    <w:rsid w:val="00D2092C"/>
    <w:rsid w:val="00D20B00"/>
    <w:rsid w:val="00D20BA7"/>
    <w:rsid w:val="00D20C12"/>
    <w:rsid w:val="00D20C3A"/>
    <w:rsid w:val="00D20F56"/>
    <w:rsid w:val="00D216FB"/>
    <w:rsid w:val="00D218C6"/>
    <w:rsid w:val="00D21B16"/>
    <w:rsid w:val="00D21E75"/>
    <w:rsid w:val="00D222BF"/>
    <w:rsid w:val="00D225D8"/>
    <w:rsid w:val="00D228C1"/>
    <w:rsid w:val="00D22CEA"/>
    <w:rsid w:val="00D22D60"/>
    <w:rsid w:val="00D23657"/>
    <w:rsid w:val="00D23BE2"/>
    <w:rsid w:val="00D24183"/>
    <w:rsid w:val="00D243FF"/>
    <w:rsid w:val="00D2453D"/>
    <w:rsid w:val="00D2495A"/>
    <w:rsid w:val="00D24AB8"/>
    <w:rsid w:val="00D251F6"/>
    <w:rsid w:val="00D2558C"/>
    <w:rsid w:val="00D25634"/>
    <w:rsid w:val="00D25A27"/>
    <w:rsid w:val="00D25E26"/>
    <w:rsid w:val="00D261F9"/>
    <w:rsid w:val="00D264EB"/>
    <w:rsid w:val="00D2690A"/>
    <w:rsid w:val="00D26AAB"/>
    <w:rsid w:val="00D26E28"/>
    <w:rsid w:val="00D27011"/>
    <w:rsid w:val="00D2708F"/>
    <w:rsid w:val="00D2728B"/>
    <w:rsid w:val="00D27323"/>
    <w:rsid w:val="00D274EB"/>
    <w:rsid w:val="00D27843"/>
    <w:rsid w:val="00D27960"/>
    <w:rsid w:val="00D27B52"/>
    <w:rsid w:val="00D27B6F"/>
    <w:rsid w:val="00D27C4C"/>
    <w:rsid w:val="00D27D5D"/>
    <w:rsid w:val="00D27D7D"/>
    <w:rsid w:val="00D27EEA"/>
    <w:rsid w:val="00D30270"/>
    <w:rsid w:val="00D30272"/>
    <w:rsid w:val="00D30301"/>
    <w:rsid w:val="00D303FB"/>
    <w:rsid w:val="00D3072A"/>
    <w:rsid w:val="00D30733"/>
    <w:rsid w:val="00D30A02"/>
    <w:rsid w:val="00D30BD4"/>
    <w:rsid w:val="00D311CD"/>
    <w:rsid w:val="00D3139A"/>
    <w:rsid w:val="00D315F9"/>
    <w:rsid w:val="00D319E5"/>
    <w:rsid w:val="00D31BA0"/>
    <w:rsid w:val="00D32089"/>
    <w:rsid w:val="00D32551"/>
    <w:rsid w:val="00D325B0"/>
    <w:rsid w:val="00D32765"/>
    <w:rsid w:val="00D328CE"/>
    <w:rsid w:val="00D32A84"/>
    <w:rsid w:val="00D32BA1"/>
    <w:rsid w:val="00D32BB6"/>
    <w:rsid w:val="00D32C23"/>
    <w:rsid w:val="00D32EA4"/>
    <w:rsid w:val="00D33340"/>
    <w:rsid w:val="00D336F3"/>
    <w:rsid w:val="00D339ED"/>
    <w:rsid w:val="00D341AA"/>
    <w:rsid w:val="00D34304"/>
    <w:rsid w:val="00D34485"/>
    <w:rsid w:val="00D348C0"/>
    <w:rsid w:val="00D34BE0"/>
    <w:rsid w:val="00D34C3A"/>
    <w:rsid w:val="00D34EA0"/>
    <w:rsid w:val="00D35165"/>
    <w:rsid w:val="00D3529C"/>
    <w:rsid w:val="00D353BA"/>
    <w:rsid w:val="00D354D7"/>
    <w:rsid w:val="00D355DA"/>
    <w:rsid w:val="00D35A5B"/>
    <w:rsid w:val="00D35AA4"/>
    <w:rsid w:val="00D35B54"/>
    <w:rsid w:val="00D35C14"/>
    <w:rsid w:val="00D35DCC"/>
    <w:rsid w:val="00D35E1C"/>
    <w:rsid w:val="00D35F06"/>
    <w:rsid w:val="00D360DE"/>
    <w:rsid w:val="00D36337"/>
    <w:rsid w:val="00D3651B"/>
    <w:rsid w:val="00D3677E"/>
    <w:rsid w:val="00D368A6"/>
    <w:rsid w:val="00D368CA"/>
    <w:rsid w:val="00D36DEA"/>
    <w:rsid w:val="00D36E23"/>
    <w:rsid w:val="00D3703F"/>
    <w:rsid w:val="00D3729A"/>
    <w:rsid w:val="00D37446"/>
    <w:rsid w:val="00D37473"/>
    <w:rsid w:val="00D377C4"/>
    <w:rsid w:val="00D37A1E"/>
    <w:rsid w:val="00D37A6B"/>
    <w:rsid w:val="00D40084"/>
    <w:rsid w:val="00D401C4"/>
    <w:rsid w:val="00D401EA"/>
    <w:rsid w:val="00D40A1C"/>
    <w:rsid w:val="00D40A21"/>
    <w:rsid w:val="00D41006"/>
    <w:rsid w:val="00D411A9"/>
    <w:rsid w:val="00D411FE"/>
    <w:rsid w:val="00D413A6"/>
    <w:rsid w:val="00D414DE"/>
    <w:rsid w:val="00D41991"/>
    <w:rsid w:val="00D41B51"/>
    <w:rsid w:val="00D420D7"/>
    <w:rsid w:val="00D42323"/>
    <w:rsid w:val="00D424AF"/>
    <w:rsid w:val="00D42C66"/>
    <w:rsid w:val="00D42CA6"/>
    <w:rsid w:val="00D42FEB"/>
    <w:rsid w:val="00D43053"/>
    <w:rsid w:val="00D43082"/>
    <w:rsid w:val="00D431CD"/>
    <w:rsid w:val="00D431CE"/>
    <w:rsid w:val="00D432F5"/>
    <w:rsid w:val="00D4356C"/>
    <w:rsid w:val="00D438B0"/>
    <w:rsid w:val="00D44020"/>
    <w:rsid w:val="00D444CE"/>
    <w:rsid w:val="00D445FB"/>
    <w:rsid w:val="00D4490C"/>
    <w:rsid w:val="00D44B7A"/>
    <w:rsid w:val="00D44CF0"/>
    <w:rsid w:val="00D44F1F"/>
    <w:rsid w:val="00D44FE9"/>
    <w:rsid w:val="00D452AE"/>
    <w:rsid w:val="00D45318"/>
    <w:rsid w:val="00D4560C"/>
    <w:rsid w:val="00D4571B"/>
    <w:rsid w:val="00D458BC"/>
    <w:rsid w:val="00D459BD"/>
    <w:rsid w:val="00D45B39"/>
    <w:rsid w:val="00D45D36"/>
    <w:rsid w:val="00D45F4A"/>
    <w:rsid w:val="00D460CE"/>
    <w:rsid w:val="00D46493"/>
    <w:rsid w:val="00D46567"/>
    <w:rsid w:val="00D467C4"/>
    <w:rsid w:val="00D46CCA"/>
    <w:rsid w:val="00D46EB0"/>
    <w:rsid w:val="00D46EE4"/>
    <w:rsid w:val="00D470AF"/>
    <w:rsid w:val="00D4717A"/>
    <w:rsid w:val="00D47259"/>
    <w:rsid w:val="00D47313"/>
    <w:rsid w:val="00D47332"/>
    <w:rsid w:val="00D4755B"/>
    <w:rsid w:val="00D47ABA"/>
    <w:rsid w:val="00D47E65"/>
    <w:rsid w:val="00D47F4B"/>
    <w:rsid w:val="00D5005D"/>
    <w:rsid w:val="00D5042E"/>
    <w:rsid w:val="00D50601"/>
    <w:rsid w:val="00D50810"/>
    <w:rsid w:val="00D50B30"/>
    <w:rsid w:val="00D50D49"/>
    <w:rsid w:val="00D50DB9"/>
    <w:rsid w:val="00D50E26"/>
    <w:rsid w:val="00D50EA2"/>
    <w:rsid w:val="00D51222"/>
    <w:rsid w:val="00D51635"/>
    <w:rsid w:val="00D516B4"/>
    <w:rsid w:val="00D51DA6"/>
    <w:rsid w:val="00D51DBD"/>
    <w:rsid w:val="00D5207C"/>
    <w:rsid w:val="00D522A6"/>
    <w:rsid w:val="00D525BF"/>
    <w:rsid w:val="00D525DB"/>
    <w:rsid w:val="00D52778"/>
    <w:rsid w:val="00D52B67"/>
    <w:rsid w:val="00D52BA3"/>
    <w:rsid w:val="00D52D6E"/>
    <w:rsid w:val="00D53058"/>
    <w:rsid w:val="00D5309E"/>
    <w:rsid w:val="00D530A1"/>
    <w:rsid w:val="00D5328C"/>
    <w:rsid w:val="00D538B9"/>
    <w:rsid w:val="00D538E1"/>
    <w:rsid w:val="00D53BCD"/>
    <w:rsid w:val="00D53E21"/>
    <w:rsid w:val="00D53EF6"/>
    <w:rsid w:val="00D54074"/>
    <w:rsid w:val="00D54151"/>
    <w:rsid w:val="00D541A1"/>
    <w:rsid w:val="00D5476A"/>
    <w:rsid w:val="00D54785"/>
    <w:rsid w:val="00D54897"/>
    <w:rsid w:val="00D54999"/>
    <w:rsid w:val="00D54C71"/>
    <w:rsid w:val="00D552D4"/>
    <w:rsid w:val="00D55487"/>
    <w:rsid w:val="00D55527"/>
    <w:rsid w:val="00D55A9C"/>
    <w:rsid w:val="00D55D88"/>
    <w:rsid w:val="00D562A3"/>
    <w:rsid w:val="00D565A1"/>
    <w:rsid w:val="00D56757"/>
    <w:rsid w:val="00D56829"/>
    <w:rsid w:val="00D569F5"/>
    <w:rsid w:val="00D56EBD"/>
    <w:rsid w:val="00D56FA9"/>
    <w:rsid w:val="00D57223"/>
    <w:rsid w:val="00D57307"/>
    <w:rsid w:val="00D57349"/>
    <w:rsid w:val="00D573A9"/>
    <w:rsid w:val="00D573CD"/>
    <w:rsid w:val="00D57620"/>
    <w:rsid w:val="00D576A6"/>
    <w:rsid w:val="00D576DD"/>
    <w:rsid w:val="00D57767"/>
    <w:rsid w:val="00D578DC"/>
    <w:rsid w:val="00D57DB7"/>
    <w:rsid w:val="00D57EEE"/>
    <w:rsid w:val="00D605A3"/>
    <w:rsid w:val="00D605F4"/>
    <w:rsid w:val="00D6062F"/>
    <w:rsid w:val="00D608A9"/>
    <w:rsid w:val="00D608FB"/>
    <w:rsid w:val="00D6098E"/>
    <w:rsid w:val="00D60FCE"/>
    <w:rsid w:val="00D6105B"/>
    <w:rsid w:val="00D6109F"/>
    <w:rsid w:val="00D61296"/>
    <w:rsid w:val="00D615B9"/>
    <w:rsid w:val="00D616E8"/>
    <w:rsid w:val="00D61721"/>
    <w:rsid w:val="00D61770"/>
    <w:rsid w:val="00D617CD"/>
    <w:rsid w:val="00D61814"/>
    <w:rsid w:val="00D61C1F"/>
    <w:rsid w:val="00D61F0D"/>
    <w:rsid w:val="00D61FD6"/>
    <w:rsid w:val="00D624F9"/>
    <w:rsid w:val="00D62605"/>
    <w:rsid w:val="00D62763"/>
    <w:rsid w:val="00D63114"/>
    <w:rsid w:val="00D6331D"/>
    <w:rsid w:val="00D6341D"/>
    <w:rsid w:val="00D6390E"/>
    <w:rsid w:val="00D63936"/>
    <w:rsid w:val="00D63CEA"/>
    <w:rsid w:val="00D63E75"/>
    <w:rsid w:val="00D64288"/>
    <w:rsid w:val="00D64941"/>
    <w:rsid w:val="00D64DA5"/>
    <w:rsid w:val="00D65227"/>
    <w:rsid w:val="00D65334"/>
    <w:rsid w:val="00D654C2"/>
    <w:rsid w:val="00D65636"/>
    <w:rsid w:val="00D656DC"/>
    <w:rsid w:val="00D658CD"/>
    <w:rsid w:val="00D660DE"/>
    <w:rsid w:val="00D66217"/>
    <w:rsid w:val="00D66301"/>
    <w:rsid w:val="00D6659D"/>
    <w:rsid w:val="00D666A5"/>
    <w:rsid w:val="00D667B1"/>
    <w:rsid w:val="00D66851"/>
    <w:rsid w:val="00D66CD5"/>
    <w:rsid w:val="00D675B9"/>
    <w:rsid w:val="00D67617"/>
    <w:rsid w:val="00D6777C"/>
    <w:rsid w:val="00D678E7"/>
    <w:rsid w:val="00D679C3"/>
    <w:rsid w:val="00D67A12"/>
    <w:rsid w:val="00D67A65"/>
    <w:rsid w:val="00D67C41"/>
    <w:rsid w:val="00D67C52"/>
    <w:rsid w:val="00D701ED"/>
    <w:rsid w:val="00D701FD"/>
    <w:rsid w:val="00D7097D"/>
    <w:rsid w:val="00D70E88"/>
    <w:rsid w:val="00D70F8C"/>
    <w:rsid w:val="00D70FB4"/>
    <w:rsid w:val="00D71838"/>
    <w:rsid w:val="00D71A79"/>
    <w:rsid w:val="00D71A95"/>
    <w:rsid w:val="00D71AD1"/>
    <w:rsid w:val="00D71AFC"/>
    <w:rsid w:val="00D71B03"/>
    <w:rsid w:val="00D7231C"/>
    <w:rsid w:val="00D7263A"/>
    <w:rsid w:val="00D7263E"/>
    <w:rsid w:val="00D72698"/>
    <w:rsid w:val="00D728B3"/>
    <w:rsid w:val="00D728C5"/>
    <w:rsid w:val="00D72A55"/>
    <w:rsid w:val="00D72A7B"/>
    <w:rsid w:val="00D72CF2"/>
    <w:rsid w:val="00D72FD7"/>
    <w:rsid w:val="00D72FF9"/>
    <w:rsid w:val="00D7332F"/>
    <w:rsid w:val="00D733F6"/>
    <w:rsid w:val="00D73D3F"/>
    <w:rsid w:val="00D73FA8"/>
    <w:rsid w:val="00D74144"/>
    <w:rsid w:val="00D7438F"/>
    <w:rsid w:val="00D743F1"/>
    <w:rsid w:val="00D744AB"/>
    <w:rsid w:val="00D746E5"/>
    <w:rsid w:val="00D7472B"/>
    <w:rsid w:val="00D7491F"/>
    <w:rsid w:val="00D74E25"/>
    <w:rsid w:val="00D74F75"/>
    <w:rsid w:val="00D752A2"/>
    <w:rsid w:val="00D7538C"/>
    <w:rsid w:val="00D758B4"/>
    <w:rsid w:val="00D758DE"/>
    <w:rsid w:val="00D75D3F"/>
    <w:rsid w:val="00D761FB"/>
    <w:rsid w:val="00D7628B"/>
    <w:rsid w:val="00D763AF"/>
    <w:rsid w:val="00D763F8"/>
    <w:rsid w:val="00D76545"/>
    <w:rsid w:val="00D76631"/>
    <w:rsid w:val="00D76773"/>
    <w:rsid w:val="00D767AF"/>
    <w:rsid w:val="00D76B47"/>
    <w:rsid w:val="00D76C57"/>
    <w:rsid w:val="00D76C76"/>
    <w:rsid w:val="00D76C9C"/>
    <w:rsid w:val="00D76ED9"/>
    <w:rsid w:val="00D772CA"/>
    <w:rsid w:val="00D773A7"/>
    <w:rsid w:val="00D776F8"/>
    <w:rsid w:val="00D77A42"/>
    <w:rsid w:val="00D77BDC"/>
    <w:rsid w:val="00D77E9F"/>
    <w:rsid w:val="00D77F37"/>
    <w:rsid w:val="00D800DF"/>
    <w:rsid w:val="00D8098F"/>
    <w:rsid w:val="00D80AC7"/>
    <w:rsid w:val="00D80B05"/>
    <w:rsid w:val="00D80F55"/>
    <w:rsid w:val="00D812F2"/>
    <w:rsid w:val="00D8130C"/>
    <w:rsid w:val="00D81617"/>
    <w:rsid w:val="00D81711"/>
    <w:rsid w:val="00D81AB5"/>
    <w:rsid w:val="00D82D5F"/>
    <w:rsid w:val="00D82EB4"/>
    <w:rsid w:val="00D82ECA"/>
    <w:rsid w:val="00D8317C"/>
    <w:rsid w:val="00D833BD"/>
    <w:rsid w:val="00D8345E"/>
    <w:rsid w:val="00D834FC"/>
    <w:rsid w:val="00D836BA"/>
    <w:rsid w:val="00D837FB"/>
    <w:rsid w:val="00D83E5A"/>
    <w:rsid w:val="00D84152"/>
    <w:rsid w:val="00D84540"/>
    <w:rsid w:val="00D8460C"/>
    <w:rsid w:val="00D847D5"/>
    <w:rsid w:val="00D85210"/>
    <w:rsid w:val="00D853DC"/>
    <w:rsid w:val="00D853FB"/>
    <w:rsid w:val="00D854D8"/>
    <w:rsid w:val="00D85533"/>
    <w:rsid w:val="00D85A3E"/>
    <w:rsid w:val="00D85AB3"/>
    <w:rsid w:val="00D86045"/>
    <w:rsid w:val="00D861FD"/>
    <w:rsid w:val="00D86478"/>
    <w:rsid w:val="00D8662E"/>
    <w:rsid w:val="00D86DE1"/>
    <w:rsid w:val="00D86E1E"/>
    <w:rsid w:val="00D86FF1"/>
    <w:rsid w:val="00D871F9"/>
    <w:rsid w:val="00D87302"/>
    <w:rsid w:val="00D878B0"/>
    <w:rsid w:val="00D87D28"/>
    <w:rsid w:val="00D87E41"/>
    <w:rsid w:val="00D87E50"/>
    <w:rsid w:val="00D90197"/>
    <w:rsid w:val="00D90322"/>
    <w:rsid w:val="00D90813"/>
    <w:rsid w:val="00D90AD2"/>
    <w:rsid w:val="00D90D04"/>
    <w:rsid w:val="00D90D88"/>
    <w:rsid w:val="00D91054"/>
    <w:rsid w:val="00D910C4"/>
    <w:rsid w:val="00D9112D"/>
    <w:rsid w:val="00D91144"/>
    <w:rsid w:val="00D9129A"/>
    <w:rsid w:val="00D9142B"/>
    <w:rsid w:val="00D91444"/>
    <w:rsid w:val="00D91676"/>
    <w:rsid w:val="00D9180D"/>
    <w:rsid w:val="00D91A4A"/>
    <w:rsid w:val="00D91B68"/>
    <w:rsid w:val="00D91F7D"/>
    <w:rsid w:val="00D920A9"/>
    <w:rsid w:val="00D92235"/>
    <w:rsid w:val="00D92410"/>
    <w:rsid w:val="00D9247F"/>
    <w:rsid w:val="00D925A2"/>
    <w:rsid w:val="00D92B81"/>
    <w:rsid w:val="00D932B0"/>
    <w:rsid w:val="00D93837"/>
    <w:rsid w:val="00D9384F"/>
    <w:rsid w:val="00D939C0"/>
    <w:rsid w:val="00D93B72"/>
    <w:rsid w:val="00D93CD0"/>
    <w:rsid w:val="00D93EE7"/>
    <w:rsid w:val="00D94624"/>
    <w:rsid w:val="00D94769"/>
    <w:rsid w:val="00D947F4"/>
    <w:rsid w:val="00D94C16"/>
    <w:rsid w:val="00D95070"/>
    <w:rsid w:val="00D95203"/>
    <w:rsid w:val="00D9548B"/>
    <w:rsid w:val="00D9550C"/>
    <w:rsid w:val="00D95A3E"/>
    <w:rsid w:val="00D95B94"/>
    <w:rsid w:val="00D95BAE"/>
    <w:rsid w:val="00D96039"/>
    <w:rsid w:val="00D96321"/>
    <w:rsid w:val="00D964D8"/>
    <w:rsid w:val="00D96929"/>
    <w:rsid w:val="00D96968"/>
    <w:rsid w:val="00D96C8F"/>
    <w:rsid w:val="00D96CE4"/>
    <w:rsid w:val="00D96D66"/>
    <w:rsid w:val="00D97214"/>
    <w:rsid w:val="00D97695"/>
    <w:rsid w:val="00D976E2"/>
    <w:rsid w:val="00D9782C"/>
    <w:rsid w:val="00D97953"/>
    <w:rsid w:val="00D97A4E"/>
    <w:rsid w:val="00D97B69"/>
    <w:rsid w:val="00D97E51"/>
    <w:rsid w:val="00DA0245"/>
    <w:rsid w:val="00DA02FF"/>
    <w:rsid w:val="00DA04C8"/>
    <w:rsid w:val="00DA0851"/>
    <w:rsid w:val="00DA0925"/>
    <w:rsid w:val="00DA09A5"/>
    <w:rsid w:val="00DA09B3"/>
    <w:rsid w:val="00DA0A02"/>
    <w:rsid w:val="00DA0E68"/>
    <w:rsid w:val="00DA0FDE"/>
    <w:rsid w:val="00DA1226"/>
    <w:rsid w:val="00DA12C6"/>
    <w:rsid w:val="00DA14E1"/>
    <w:rsid w:val="00DA185C"/>
    <w:rsid w:val="00DA1E48"/>
    <w:rsid w:val="00DA1E8C"/>
    <w:rsid w:val="00DA1EEE"/>
    <w:rsid w:val="00DA27C3"/>
    <w:rsid w:val="00DA27F2"/>
    <w:rsid w:val="00DA29BC"/>
    <w:rsid w:val="00DA2C8A"/>
    <w:rsid w:val="00DA35A0"/>
    <w:rsid w:val="00DA3ADD"/>
    <w:rsid w:val="00DA4023"/>
    <w:rsid w:val="00DA4151"/>
    <w:rsid w:val="00DA4466"/>
    <w:rsid w:val="00DA45B4"/>
    <w:rsid w:val="00DA463D"/>
    <w:rsid w:val="00DA47DB"/>
    <w:rsid w:val="00DA4AF6"/>
    <w:rsid w:val="00DA4BE6"/>
    <w:rsid w:val="00DA4CA1"/>
    <w:rsid w:val="00DA4E06"/>
    <w:rsid w:val="00DA521F"/>
    <w:rsid w:val="00DA54B3"/>
    <w:rsid w:val="00DA55C7"/>
    <w:rsid w:val="00DA56C7"/>
    <w:rsid w:val="00DA5E0F"/>
    <w:rsid w:val="00DA61A9"/>
    <w:rsid w:val="00DA6306"/>
    <w:rsid w:val="00DA640A"/>
    <w:rsid w:val="00DA6436"/>
    <w:rsid w:val="00DA6ACC"/>
    <w:rsid w:val="00DA6CCD"/>
    <w:rsid w:val="00DA6E68"/>
    <w:rsid w:val="00DA7221"/>
    <w:rsid w:val="00DA7726"/>
    <w:rsid w:val="00DA7B6B"/>
    <w:rsid w:val="00DA7BFB"/>
    <w:rsid w:val="00DA7D17"/>
    <w:rsid w:val="00DB0196"/>
    <w:rsid w:val="00DB0562"/>
    <w:rsid w:val="00DB0584"/>
    <w:rsid w:val="00DB061A"/>
    <w:rsid w:val="00DB08F8"/>
    <w:rsid w:val="00DB0DFC"/>
    <w:rsid w:val="00DB13E0"/>
    <w:rsid w:val="00DB153B"/>
    <w:rsid w:val="00DB1958"/>
    <w:rsid w:val="00DB1D60"/>
    <w:rsid w:val="00DB1FA4"/>
    <w:rsid w:val="00DB208F"/>
    <w:rsid w:val="00DB219E"/>
    <w:rsid w:val="00DB2445"/>
    <w:rsid w:val="00DB2878"/>
    <w:rsid w:val="00DB295E"/>
    <w:rsid w:val="00DB2C10"/>
    <w:rsid w:val="00DB2C13"/>
    <w:rsid w:val="00DB2E5C"/>
    <w:rsid w:val="00DB34D8"/>
    <w:rsid w:val="00DB36C9"/>
    <w:rsid w:val="00DB3701"/>
    <w:rsid w:val="00DB3740"/>
    <w:rsid w:val="00DB397B"/>
    <w:rsid w:val="00DB398B"/>
    <w:rsid w:val="00DB3C83"/>
    <w:rsid w:val="00DB3C92"/>
    <w:rsid w:val="00DB3E7F"/>
    <w:rsid w:val="00DB462C"/>
    <w:rsid w:val="00DB49E7"/>
    <w:rsid w:val="00DB4A1F"/>
    <w:rsid w:val="00DB4B26"/>
    <w:rsid w:val="00DB4D52"/>
    <w:rsid w:val="00DB4D88"/>
    <w:rsid w:val="00DB51E1"/>
    <w:rsid w:val="00DB52B6"/>
    <w:rsid w:val="00DB57CA"/>
    <w:rsid w:val="00DB5B3D"/>
    <w:rsid w:val="00DB5D07"/>
    <w:rsid w:val="00DB5D81"/>
    <w:rsid w:val="00DB5F62"/>
    <w:rsid w:val="00DB6104"/>
    <w:rsid w:val="00DB6280"/>
    <w:rsid w:val="00DB6391"/>
    <w:rsid w:val="00DB65BE"/>
    <w:rsid w:val="00DB6720"/>
    <w:rsid w:val="00DB68B5"/>
    <w:rsid w:val="00DB7053"/>
    <w:rsid w:val="00DB708F"/>
    <w:rsid w:val="00DB724C"/>
    <w:rsid w:val="00DB72F0"/>
    <w:rsid w:val="00DB74AF"/>
    <w:rsid w:val="00DB76A5"/>
    <w:rsid w:val="00DB7870"/>
    <w:rsid w:val="00DB79B7"/>
    <w:rsid w:val="00DB7A9D"/>
    <w:rsid w:val="00DB7BA2"/>
    <w:rsid w:val="00DB7BBD"/>
    <w:rsid w:val="00DB7F0E"/>
    <w:rsid w:val="00DC074F"/>
    <w:rsid w:val="00DC0E26"/>
    <w:rsid w:val="00DC0F68"/>
    <w:rsid w:val="00DC0FCB"/>
    <w:rsid w:val="00DC128B"/>
    <w:rsid w:val="00DC14D9"/>
    <w:rsid w:val="00DC159E"/>
    <w:rsid w:val="00DC1605"/>
    <w:rsid w:val="00DC165E"/>
    <w:rsid w:val="00DC171F"/>
    <w:rsid w:val="00DC1C59"/>
    <w:rsid w:val="00DC2013"/>
    <w:rsid w:val="00DC25BA"/>
    <w:rsid w:val="00DC29A4"/>
    <w:rsid w:val="00DC2E22"/>
    <w:rsid w:val="00DC32A8"/>
    <w:rsid w:val="00DC3740"/>
    <w:rsid w:val="00DC3780"/>
    <w:rsid w:val="00DC37B3"/>
    <w:rsid w:val="00DC37BA"/>
    <w:rsid w:val="00DC3885"/>
    <w:rsid w:val="00DC3926"/>
    <w:rsid w:val="00DC397D"/>
    <w:rsid w:val="00DC4060"/>
    <w:rsid w:val="00DC44EA"/>
    <w:rsid w:val="00DC46A7"/>
    <w:rsid w:val="00DC4897"/>
    <w:rsid w:val="00DC4FA8"/>
    <w:rsid w:val="00DC522C"/>
    <w:rsid w:val="00DC543E"/>
    <w:rsid w:val="00DC557B"/>
    <w:rsid w:val="00DC55FD"/>
    <w:rsid w:val="00DC5739"/>
    <w:rsid w:val="00DC5C64"/>
    <w:rsid w:val="00DC5D26"/>
    <w:rsid w:val="00DC608D"/>
    <w:rsid w:val="00DC61EF"/>
    <w:rsid w:val="00DC6614"/>
    <w:rsid w:val="00DC66D0"/>
    <w:rsid w:val="00DC6BB1"/>
    <w:rsid w:val="00DC6C13"/>
    <w:rsid w:val="00DC6F68"/>
    <w:rsid w:val="00DC76A8"/>
    <w:rsid w:val="00DC7AB4"/>
    <w:rsid w:val="00DC7C03"/>
    <w:rsid w:val="00DC7C07"/>
    <w:rsid w:val="00DC7F27"/>
    <w:rsid w:val="00DC7FEA"/>
    <w:rsid w:val="00DD010A"/>
    <w:rsid w:val="00DD0274"/>
    <w:rsid w:val="00DD02DB"/>
    <w:rsid w:val="00DD03B3"/>
    <w:rsid w:val="00DD08A0"/>
    <w:rsid w:val="00DD0B3D"/>
    <w:rsid w:val="00DD0BC8"/>
    <w:rsid w:val="00DD0EDC"/>
    <w:rsid w:val="00DD1114"/>
    <w:rsid w:val="00DD16BF"/>
    <w:rsid w:val="00DD16D6"/>
    <w:rsid w:val="00DD194B"/>
    <w:rsid w:val="00DD1D08"/>
    <w:rsid w:val="00DD1E31"/>
    <w:rsid w:val="00DD1F81"/>
    <w:rsid w:val="00DD21F7"/>
    <w:rsid w:val="00DD27BA"/>
    <w:rsid w:val="00DD2947"/>
    <w:rsid w:val="00DD2ABB"/>
    <w:rsid w:val="00DD2BBB"/>
    <w:rsid w:val="00DD3034"/>
    <w:rsid w:val="00DD39FE"/>
    <w:rsid w:val="00DD3A1D"/>
    <w:rsid w:val="00DD3DFE"/>
    <w:rsid w:val="00DD3F48"/>
    <w:rsid w:val="00DD401B"/>
    <w:rsid w:val="00DD4197"/>
    <w:rsid w:val="00DD41A5"/>
    <w:rsid w:val="00DD471E"/>
    <w:rsid w:val="00DD4AFD"/>
    <w:rsid w:val="00DD4DEC"/>
    <w:rsid w:val="00DD51E2"/>
    <w:rsid w:val="00DD5390"/>
    <w:rsid w:val="00DD5476"/>
    <w:rsid w:val="00DD59BC"/>
    <w:rsid w:val="00DD5A02"/>
    <w:rsid w:val="00DD5A3C"/>
    <w:rsid w:val="00DD5C34"/>
    <w:rsid w:val="00DD5D34"/>
    <w:rsid w:val="00DD5E2E"/>
    <w:rsid w:val="00DD5EA5"/>
    <w:rsid w:val="00DD5EC1"/>
    <w:rsid w:val="00DD64AC"/>
    <w:rsid w:val="00DD6546"/>
    <w:rsid w:val="00DD691F"/>
    <w:rsid w:val="00DD6981"/>
    <w:rsid w:val="00DD6A52"/>
    <w:rsid w:val="00DD6ADE"/>
    <w:rsid w:val="00DD6C25"/>
    <w:rsid w:val="00DD6C55"/>
    <w:rsid w:val="00DD6DD2"/>
    <w:rsid w:val="00DD757E"/>
    <w:rsid w:val="00DD77BC"/>
    <w:rsid w:val="00DD7893"/>
    <w:rsid w:val="00DD7AA7"/>
    <w:rsid w:val="00DD7E5D"/>
    <w:rsid w:val="00DD7F08"/>
    <w:rsid w:val="00DE00C5"/>
    <w:rsid w:val="00DE0129"/>
    <w:rsid w:val="00DE0204"/>
    <w:rsid w:val="00DE02AB"/>
    <w:rsid w:val="00DE0394"/>
    <w:rsid w:val="00DE0602"/>
    <w:rsid w:val="00DE0B29"/>
    <w:rsid w:val="00DE0E2A"/>
    <w:rsid w:val="00DE0E47"/>
    <w:rsid w:val="00DE0F68"/>
    <w:rsid w:val="00DE11C9"/>
    <w:rsid w:val="00DE1319"/>
    <w:rsid w:val="00DE16E1"/>
    <w:rsid w:val="00DE1D1F"/>
    <w:rsid w:val="00DE226E"/>
    <w:rsid w:val="00DE26A0"/>
    <w:rsid w:val="00DE2922"/>
    <w:rsid w:val="00DE2ABC"/>
    <w:rsid w:val="00DE2B5F"/>
    <w:rsid w:val="00DE2CE6"/>
    <w:rsid w:val="00DE2D97"/>
    <w:rsid w:val="00DE3026"/>
    <w:rsid w:val="00DE311F"/>
    <w:rsid w:val="00DE3159"/>
    <w:rsid w:val="00DE3293"/>
    <w:rsid w:val="00DE3334"/>
    <w:rsid w:val="00DE38AA"/>
    <w:rsid w:val="00DE3AF2"/>
    <w:rsid w:val="00DE3C10"/>
    <w:rsid w:val="00DE3D4C"/>
    <w:rsid w:val="00DE3DE2"/>
    <w:rsid w:val="00DE3E53"/>
    <w:rsid w:val="00DE413E"/>
    <w:rsid w:val="00DE4775"/>
    <w:rsid w:val="00DE47EA"/>
    <w:rsid w:val="00DE4A63"/>
    <w:rsid w:val="00DE51CC"/>
    <w:rsid w:val="00DE54CB"/>
    <w:rsid w:val="00DE570F"/>
    <w:rsid w:val="00DE59B0"/>
    <w:rsid w:val="00DE5B10"/>
    <w:rsid w:val="00DE5B8E"/>
    <w:rsid w:val="00DE6063"/>
    <w:rsid w:val="00DE6614"/>
    <w:rsid w:val="00DE6882"/>
    <w:rsid w:val="00DE68C4"/>
    <w:rsid w:val="00DE6A85"/>
    <w:rsid w:val="00DE6AC4"/>
    <w:rsid w:val="00DE6BB8"/>
    <w:rsid w:val="00DE6D53"/>
    <w:rsid w:val="00DE6E2A"/>
    <w:rsid w:val="00DE6FA4"/>
    <w:rsid w:val="00DE71DF"/>
    <w:rsid w:val="00DE735E"/>
    <w:rsid w:val="00DE737D"/>
    <w:rsid w:val="00DE746F"/>
    <w:rsid w:val="00DE74B2"/>
    <w:rsid w:val="00DE7553"/>
    <w:rsid w:val="00DE77E1"/>
    <w:rsid w:val="00DE7884"/>
    <w:rsid w:val="00DE796F"/>
    <w:rsid w:val="00DE79B3"/>
    <w:rsid w:val="00DE7EB0"/>
    <w:rsid w:val="00DF004C"/>
    <w:rsid w:val="00DF03AA"/>
    <w:rsid w:val="00DF04F0"/>
    <w:rsid w:val="00DF09A5"/>
    <w:rsid w:val="00DF0A8D"/>
    <w:rsid w:val="00DF0E2F"/>
    <w:rsid w:val="00DF11AC"/>
    <w:rsid w:val="00DF138E"/>
    <w:rsid w:val="00DF1845"/>
    <w:rsid w:val="00DF18A9"/>
    <w:rsid w:val="00DF1950"/>
    <w:rsid w:val="00DF19BC"/>
    <w:rsid w:val="00DF1E2E"/>
    <w:rsid w:val="00DF1EA3"/>
    <w:rsid w:val="00DF209D"/>
    <w:rsid w:val="00DF2B31"/>
    <w:rsid w:val="00DF2E5C"/>
    <w:rsid w:val="00DF39FA"/>
    <w:rsid w:val="00DF3A80"/>
    <w:rsid w:val="00DF3B09"/>
    <w:rsid w:val="00DF3D6D"/>
    <w:rsid w:val="00DF3F7F"/>
    <w:rsid w:val="00DF4042"/>
    <w:rsid w:val="00DF41B8"/>
    <w:rsid w:val="00DF46AB"/>
    <w:rsid w:val="00DF4BC1"/>
    <w:rsid w:val="00DF4D8C"/>
    <w:rsid w:val="00DF53E0"/>
    <w:rsid w:val="00DF55DB"/>
    <w:rsid w:val="00DF5811"/>
    <w:rsid w:val="00DF5C56"/>
    <w:rsid w:val="00DF6070"/>
    <w:rsid w:val="00DF62D0"/>
    <w:rsid w:val="00DF6491"/>
    <w:rsid w:val="00DF64E8"/>
    <w:rsid w:val="00DF6994"/>
    <w:rsid w:val="00DF69F3"/>
    <w:rsid w:val="00DF69FB"/>
    <w:rsid w:val="00DF6D38"/>
    <w:rsid w:val="00DF6E57"/>
    <w:rsid w:val="00DF722C"/>
    <w:rsid w:val="00DF74D7"/>
    <w:rsid w:val="00DF751E"/>
    <w:rsid w:val="00DF7D6F"/>
    <w:rsid w:val="00DF7DED"/>
    <w:rsid w:val="00E001A9"/>
    <w:rsid w:val="00E00242"/>
    <w:rsid w:val="00E002BA"/>
    <w:rsid w:val="00E00429"/>
    <w:rsid w:val="00E00595"/>
    <w:rsid w:val="00E00640"/>
    <w:rsid w:val="00E006D2"/>
    <w:rsid w:val="00E008EA"/>
    <w:rsid w:val="00E00A54"/>
    <w:rsid w:val="00E00E2A"/>
    <w:rsid w:val="00E00FEE"/>
    <w:rsid w:val="00E011ED"/>
    <w:rsid w:val="00E01231"/>
    <w:rsid w:val="00E01687"/>
    <w:rsid w:val="00E0168E"/>
    <w:rsid w:val="00E01C51"/>
    <w:rsid w:val="00E01FC9"/>
    <w:rsid w:val="00E02012"/>
    <w:rsid w:val="00E02299"/>
    <w:rsid w:val="00E024E1"/>
    <w:rsid w:val="00E025E5"/>
    <w:rsid w:val="00E02666"/>
    <w:rsid w:val="00E02E46"/>
    <w:rsid w:val="00E02EF2"/>
    <w:rsid w:val="00E030AC"/>
    <w:rsid w:val="00E032EF"/>
    <w:rsid w:val="00E033AB"/>
    <w:rsid w:val="00E0397F"/>
    <w:rsid w:val="00E03A90"/>
    <w:rsid w:val="00E046A9"/>
    <w:rsid w:val="00E04B7D"/>
    <w:rsid w:val="00E04EFC"/>
    <w:rsid w:val="00E04FA5"/>
    <w:rsid w:val="00E0505B"/>
    <w:rsid w:val="00E0537A"/>
    <w:rsid w:val="00E05776"/>
    <w:rsid w:val="00E057DF"/>
    <w:rsid w:val="00E05867"/>
    <w:rsid w:val="00E05E90"/>
    <w:rsid w:val="00E0606B"/>
    <w:rsid w:val="00E06126"/>
    <w:rsid w:val="00E06200"/>
    <w:rsid w:val="00E06276"/>
    <w:rsid w:val="00E0648D"/>
    <w:rsid w:val="00E069F8"/>
    <w:rsid w:val="00E06B89"/>
    <w:rsid w:val="00E06C42"/>
    <w:rsid w:val="00E06F2B"/>
    <w:rsid w:val="00E071DD"/>
    <w:rsid w:val="00E074CA"/>
    <w:rsid w:val="00E07577"/>
    <w:rsid w:val="00E07869"/>
    <w:rsid w:val="00E078E3"/>
    <w:rsid w:val="00E07AF6"/>
    <w:rsid w:val="00E07B1A"/>
    <w:rsid w:val="00E1008C"/>
    <w:rsid w:val="00E1029B"/>
    <w:rsid w:val="00E102C7"/>
    <w:rsid w:val="00E105BB"/>
    <w:rsid w:val="00E10696"/>
    <w:rsid w:val="00E10847"/>
    <w:rsid w:val="00E10A7D"/>
    <w:rsid w:val="00E10BB8"/>
    <w:rsid w:val="00E10F24"/>
    <w:rsid w:val="00E11028"/>
    <w:rsid w:val="00E1123D"/>
    <w:rsid w:val="00E113A1"/>
    <w:rsid w:val="00E11543"/>
    <w:rsid w:val="00E11811"/>
    <w:rsid w:val="00E11A33"/>
    <w:rsid w:val="00E11CEA"/>
    <w:rsid w:val="00E11E9A"/>
    <w:rsid w:val="00E11EEA"/>
    <w:rsid w:val="00E11F56"/>
    <w:rsid w:val="00E120BB"/>
    <w:rsid w:val="00E1223F"/>
    <w:rsid w:val="00E1256F"/>
    <w:rsid w:val="00E125E7"/>
    <w:rsid w:val="00E12699"/>
    <w:rsid w:val="00E12741"/>
    <w:rsid w:val="00E127D7"/>
    <w:rsid w:val="00E129F2"/>
    <w:rsid w:val="00E12EE1"/>
    <w:rsid w:val="00E13006"/>
    <w:rsid w:val="00E13083"/>
    <w:rsid w:val="00E1320A"/>
    <w:rsid w:val="00E13491"/>
    <w:rsid w:val="00E136B4"/>
    <w:rsid w:val="00E13A64"/>
    <w:rsid w:val="00E13A81"/>
    <w:rsid w:val="00E13BEB"/>
    <w:rsid w:val="00E13E36"/>
    <w:rsid w:val="00E13E9B"/>
    <w:rsid w:val="00E1406E"/>
    <w:rsid w:val="00E14553"/>
    <w:rsid w:val="00E14627"/>
    <w:rsid w:val="00E1479A"/>
    <w:rsid w:val="00E14806"/>
    <w:rsid w:val="00E14DF5"/>
    <w:rsid w:val="00E15389"/>
    <w:rsid w:val="00E15395"/>
    <w:rsid w:val="00E155C1"/>
    <w:rsid w:val="00E157C1"/>
    <w:rsid w:val="00E158D0"/>
    <w:rsid w:val="00E16152"/>
    <w:rsid w:val="00E16307"/>
    <w:rsid w:val="00E1632D"/>
    <w:rsid w:val="00E16C4C"/>
    <w:rsid w:val="00E16D4D"/>
    <w:rsid w:val="00E173C6"/>
    <w:rsid w:val="00E17748"/>
    <w:rsid w:val="00E17889"/>
    <w:rsid w:val="00E1791A"/>
    <w:rsid w:val="00E17930"/>
    <w:rsid w:val="00E17D98"/>
    <w:rsid w:val="00E20222"/>
    <w:rsid w:val="00E2043F"/>
    <w:rsid w:val="00E204E9"/>
    <w:rsid w:val="00E2054C"/>
    <w:rsid w:val="00E2066A"/>
    <w:rsid w:val="00E20712"/>
    <w:rsid w:val="00E20744"/>
    <w:rsid w:val="00E2076D"/>
    <w:rsid w:val="00E20C74"/>
    <w:rsid w:val="00E2123A"/>
    <w:rsid w:val="00E21315"/>
    <w:rsid w:val="00E2143B"/>
    <w:rsid w:val="00E21999"/>
    <w:rsid w:val="00E2209C"/>
    <w:rsid w:val="00E22BCA"/>
    <w:rsid w:val="00E22C00"/>
    <w:rsid w:val="00E22D5F"/>
    <w:rsid w:val="00E23173"/>
    <w:rsid w:val="00E232C3"/>
    <w:rsid w:val="00E23831"/>
    <w:rsid w:val="00E2390E"/>
    <w:rsid w:val="00E23C68"/>
    <w:rsid w:val="00E23C9B"/>
    <w:rsid w:val="00E23E91"/>
    <w:rsid w:val="00E23EBE"/>
    <w:rsid w:val="00E23F2A"/>
    <w:rsid w:val="00E24007"/>
    <w:rsid w:val="00E244E9"/>
    <w:rsid w:val="00E24654"/>
    <w:rsid w:val="00E249CD"/>
    <w:rsid w:val="00E24A92"/>
    <w:rsid w:val="00E24B92"/>
    <w:rsid w:val="00E25338"/>
    <w:rsid w:val="00E25B45"/>
    <w:rsid w:val="00E25EAB"/>
    <w:rsid w:val="00E25EAE"/>
    <w:rsid w:val="00E26030"/>
    <w:rsid w:val="00E26263"/>
    <w:rsid w:val="00E267B2"/>
    <w:rsid w:val="00E26A4F"/>
    <w:rsid w:val="00E26A93"/>
    <w:rsid w:val="00E26C93"/>
    <w:rsid w:val="00E26E17"/>
    <w:rsid w:val="00E26FF3"/>
    <w:rsid w:val="00E272B9"/>
    <w:rsid w:val="00E2737B"/>
    <w:rsid w:val="00E27387"/>
    <w:rsid w:val="00E273F9"/>
    <w:rsid w:val="00E27844"/>
    <w:rsid w:val="00E27C6C"/>
    <w:rsid w:val="00E27E02"/>
    <w:rsid w:val="00E27EA0"/>
    <w:rsid w:val="00E302CD"/>
    <w:rsid w:val="00E30565"/>
    <w:rsid w:val="00E30826"/>
    <w:rsid w:val="00E30DA3"/>
    <w:rsid w:val="00E30F99"/>
    <w:rsid w:val="00E30FA8"/>
    <w:rsid w:val="00E3140D"/>
    <w:rsid w:val="00E315A2"/>
    <w:rsid w:val="00E31799"/>
    <w:rsid w:val="00E31990"/>
    <w:rsid w:val="00E31BB3"/>
    <w:rsid w:val="00E3214D"/>
    <w:rsid w:val="00E322F5"/>
    <w:rsid w:val="00E324E0"/>
    <w:rsid w:val="00E3274D"/>
    <w:rsid w:val="00E32D78"/>
    <w:rsid w:val="00E330CE"/>
    <w:rsid w:val="00E334CF"/>
    <w:rsid w:val="00E33512"/>
    <w:rsid w:val="00E3363F"/>
    <w:rsid w:val="00E34043"/>
    <w:rsid w:val="00E34129"/>
    <w:rsid w:val="00E34388"/>
    <w:rsid w:val="00E34685"/>
    <w:rsid w:val="00E3472B"/>
    <w:rsid w:val="00E34B86"/>
    <w:rsid w:val="00E34DD9"/>
    <w:rsid w:val="00E34FF5"/>
    <w:rsid w:val="00E35332"/>
    <w:rsid w:val="00E353E9"/>
    <w:rsid w:val="00E354AE"/>
    <w:rsid w:val="00E3553C"/>
    <w:rsid w:val="00E35731"/>
    <w:rsid w:val="00E360F4"/>
    <w:rsid w:val="00E36449"/>
    <w:rsid w:val="00E366C0"/>
    <w:rsid w:val="00E36776"/>
    <w:rsid w:val="00E36D0C"/>
    <w:rsid w:val="00E36F2E"/>
    <w:rsid w:val="00E36F5C"/>
    <w:rsid w:val="00E37955"/>
    <w:rsid w:val="00E37F06"/>
    <w:rsid w:val="00E37F5A"/>
    <w:rsid w:val="00E40346"/>
    <w:rsid w:val="00E4047F"/>
    <w:rsid w:val="00E408D4"/>
    <w:rsid w:val="00E40A24"/>
    <w:rsid w:val="00E40A9E"/>
    <w:rsid w:val="00E41392"/>
    <w:rsid w:val="00E4188A"/>
    <w:rsid w:val="00E4197D"/>
    <w:rsid w:val="00E41BEB"/>
    <w:rsid w:val="00E41D3F"/>
    <w:rsid w:val="00E41E0C"/>
    <w:rsid w:val="00E420F3"/>
    <w:rsid w:val="00E4210E"/>
    <w:rsid w:val="00E42DB5"/>
    <w:rsid w:val="00E42EE3"/>
    <w:rsid w:val="00E434B1"/>
    <w:rsid w:val="00E4355A"/>
    <w:rsid w:val="00E43680"/>
    <w:rsid w:val="00E437D0"/>
    <w:rsid w:val="00E43888"/>
    <w:rsid w:val="00E43968"/>
    <w:rsid w:val="00E43B1A"/>
    <w:rsid w:val="00E43B77"/>
    <w:rsid w:val="00E43D03"/>
    <w:rsid w:val="00E44242"/>
    <w:rsid w:val="00E4435D"/>
    <w:rsid w:val="00E4455B"/>
    <w:rsid w:val="00E44763"/>
    <w:rsid w:val="00E448A0"/>
    <w:rsid w:val="00E44A8C"/>
    <w:rsid w:val="00E44BD1"/>
    <w:rsid w:val="00E44D5D"/>
    <w:rsid w:val="00E44F46"/>
    <w:rsid w:val="00E451D5"/>
    <w:rsid w:val="00E453B8"/>
    <w:rsid w:val="00E453E6"/>
    <w:rsid w:val="00E455BA"/>
    <w:rsid w:val="00E4575F"/>
    <w:rsid w:val="00E45852"/>
    <w:rsid w:val="00E45BC8"/>
    <w:rsid w:val="00E45E6A"/>
    <w:rsid w:val="00E461DA"/>
    <w:rsid w:val="00E464A9"/>
    <w:rsid w:val="00E4668D"/>
    <w:rsid w:val="00E46889"/>
    <w:rsid w:val="00E4688C"/>
    <w:rsid w:val="00E4690C"/>
    <w:rsid w:val="00E46B36"/>
    <w:rsid w:val="00E46D5F"/>
    <w:rsid w:val="00E46F66"/>
    <w:rsid w:val="00E4705B"/>
    <w:rsid w:val="00E473C7"/>
    <w:rsid w:val="00E47861"/>
    <w:rsid w:val="00E478E3"/>
    <w:rsid w:val="00E47CD3"/>
    <w:rsid w:val="00E47E49"/>
    <w:rsid w:val="00E47E6C"/>
    <w:rsid w:val="00E47F0A"/>
    <w:rsid w:val="00E5009E"/>
    <w:rsid w:val="00E50343"/>
    <w:rsid w:val="00E50385"/>
    <w:rsid w:val="00E5041A"/>
    <w:rsid w:val="00E50497"/>
    <w:rsid w:val="00E507CD"/>
    <w:rsid w:val="00E50857"/>
    <w:rsid w:val="00E50A7E"/>
    <w:rsid w:val="00E50E15"/>
    <w:rsid w:val="00E5108F"/>
    <w:rsid w:val="00E5130B"/>
    <w:rsid w:val="00E51913"/>
    <w:rsid w:val="00E51F4E"/>
    <w:rsid w:val="00E521AE"/>
    <w:rsid w:val="00E52274"/>
    <w:rsid w:val="00E523D1"/>
    <w:rsid w:val="00E52E3F"/>
    <w:rsid w:val="00E532DC"/>
    <w:rsid w:val="00E53444"/>
    <w:rsid w:val="00E5356C"/>
    <w:rsid w:val="00E53994"/>
    <w:rsid w:val="00E53C2C"/>
    <w:rsid w:val="00E53CBC"/>
    <w:rsid w:val="00E53F1D"/>
    <w:rsid w:val="00E5407C"/>
    <w:rsid w:val="00E54147"/>
    <w:rsid w:val="00E54C95"/>
    <w:rsid w:val="00E552EA"/>
    <w:rsid w:val="00E556BC"/>
    <w:rsid w:val="00E5580B"/>
    <w:rsid w:val="00E55C19"/>
    <w:rsid w:val="00E55F04"/>
    <w:rsid w:val="00E55F31"/>
    <w:rsid w:val="00E5611E"/>
    <w:rsid w:val="00E565E4"/>
    <w:rsid w:val="00E56957"/>
    <w:rsid w:val="00E56DFA"/>
    <w:rsid w:val="00E56EE1"/>
    <w:rsid w:val="00E56F6B"/>
    <w:rsid w:val="00E5718F"/>
    <w:rsid w:val="00E572F5"/>
    <w:rsid w:val="00E573E9"/>
    <w:rsid w:val="00E577E5"/>
    <w:rsid w:val="00E579BD"/>
    <w:rsid w:val="00E57AE6"/>
    <w:rsid w:val="00E57CB0"/>
    <w:rsid w:val="00E57D42"/>
    <w:rsid w:val="00E60230"/>
    <w:rsid w:val="00E6079F"/>
    <w:rsid w:val="00E608BA"/>
    <w:rsid w:val="00E60BDF"/>
    <w:rsid w:val="00E60BE2"/>
    <w:rsid w:val="00E60C42"/>
    <w:rsid w:val="00E60CDA"/>
    <w:rsid w:val="00E60D4D"/>
    <w:rsid w:val="00E60E0D"/>
    <w:rsid w:val="00E60E57"/>
    <w:rsid w:val="00E60F71"/>
    <w:rsid w:val="00E611F3"/>
    <w:rsid w:val="00E6152D"/>
    <w:rsid w:val="00E61549"/>
    <w:rsid w:val="00E61645"/>
    <w:rsid w:val="00E61649"/>
    <w:rsid w:val="00E616A0"/>
    <w:rsid w:val="00E61BF4"/>
    <w:rsid w:val="00E61C0F"/>
    <w:rsid w:val="00E61C55"/>
    <w:rsid w:val="00E61D4D"/>
    <w:rsid w:val="00E62289"/>
    <w:rsid w:val="00E62349"/>
    <w:rsid w:val="00E6261D"/>
    <w:rsid w:val="00E62738"/>
    <w:rsid w:val="00E62768"/>
    <w:rsid w:val="00E62783"/>
    <w:rsid w:val="00E62BA2"/>
    <w:rsid w:val="00E63204"/>
    <w:rsid w:val="00E633D4"/>
    <w:rsid w:val="00E6354E"/>
    <w:rsid w:val="00E637EE"/>
    <w:rsid w:val="00E63807"/>
    <w:rsid w:val="00E63890"/>
    <w:rsid w:val="00E6389A"/>
    <w:rsid w:val="00E63CC9"/>
    <w:rsid w:val="00E63E82"/>
    <w:rsid w:val="00E644DA"/>
    <w:rsid w:val="00E64936"/>
    <w:rsid w:val="00E64AF2"/>
    <w:rsid w:val="00E652AF"/>
    <w:rsid w:val="00E65326"/>
    <w:rsid w:val="00E653FA"/>
    <w:rsid w:val="00E65791"/>
    <w:rsid w:val="00E659F9"/>
    <w:rsid w:val="00E65A92"/>
    <w:rsid w:val="00E65BA4"/>
    <w:rsid w:val="00E661F9"/>
    <w:rsid w:val="00E66258"/>
    <w:rsid w:val="00E663E4"/>
    <w:rsid w:val="00E66589"/>
    <w:rsid w:val="00E668B9"/>
    <w:rsid w:val="00E66AA5"/>
    <w:rsid w:val="00E66E9D"/>
    <w:rsid w:val="00E67834"/>
    <w:rsid w:val="00E67843"/>
    <w:rsid w:val="00E67BB9"/>
    <w:rsid w:val="00E67BE8"/>
    <w:rsid w:val="00E67D1E"/>
    <w:rsid w:val="00E67E87"/>
    <w:rsid w:val="00E67EE4"/>
    <w:rsid w:val="00E701CA"/>
    <w:rsid w:val="00E7038E"/>
    <w:rsid w:val="00E70527"/>
    <w:rsid w:val="00E708FD"/>
    <w:rsid w:val="00E70964"/>
    <w:rsid w:val="00E709C6"/>
    <w:rsid w:val="00E70BEB"/>
    <w:rsid w:val="00E70F99"/>
    <w:rsid w:val="00E71466"/>
    <w:rsid w:val="00E71875"/>
    <w:rsid w:val="00E719FF"/>
    <w:rsid w:val="00E71A6D"/>
    <w:rsid w:val="00E71C47"/>
    <w:rsid w:val="00E71D9C"/>
    <w:rsid w:val="00E72159"/>
    <w:rsid w:val="00E724AC"/>
    <w:rsid w:val="00E7260A"/>
    <w:rsid w:val="00E727A4"/>
    <w:rsid w:val="00E727DF"/>
    <w:rsid w:val="00E7290E"/>
    <w:rsid w:val="00E7292E"/>
    <w:rsid w:val="00E72FF6"/>
    <w:rsid w:val="00E73438"/>
    <w:rsid w:val="00E738A3"/>
    <w:rsid w:val="00E73B0F"/>
    <w:rsid w:val="00E740DE"/>
    <w:rsid w:val="00E746CE"/>
    <w:rsid w:val="00E74BBA"/>
    <w:rsid w:val="00E75437"/>
    <w:rsid w:val="00E7588E"/>
    <w:rsid w:val="00E75CCB"/>
    <w:rsid w:val="00E75CFA"/>
    <w:rsid w:val="00E75EE9"/>
    <w:rsid w:val="00E762AC"/>
    <w:rsid w:val="00E762FC"/>
    <w:rsid w:val="00E7638E"/>
    <w:rsid w:val="00E766F4"/>
    <w:rsid w:val="00E7675B"/>
    <w:rsid w:val="00E76795"/>
    <w:rsid w:val="00E767B4"/>
    <w:rsid w:val="00E76A1D"/>
    <w:rsid w:val="00E7727A"/>
    <w:rsid w:val="00E7727D"/>
    <w:rsid w:val="00E774A0"/>
    <w:rsid w:val="00E77922"/>
    <w:rsid w:val="00E77965"/>
    <w:rsid w:val="00E77C10"/>
    <w:rsid w:val="00E77D25"/>
    <w:rsid w:val="00E77F2C"/>
    <w:rsid w:val="00E77FF7"/>
    <w:rsid w:val="00E80092"/>
    <w:rsid w:val="00E804DF"/>
    <w:rsid w:val="00E805B9"/>
    <w:rsid w:val="00E80B5A"/>
    <w:rsid w:val="00E80C2E"/>
    <w:rsid w:val="00E80E22"/>
    <w:rsid w:val="00E80EC2"/>
    <w:rsid w:val="00E80FC9"/>
    <w:rsid w:val="00E81124"/>
    <w:rsid w:val="00E81249"/>
    <w:rsid w:val="00E8126E"/>
    <w:rsid w:val="00E812CE"/>
    <w:rsid w:val="00E813C7"/>
    <w:rsid w:val="00E818AF"/>
    <w:rsid w:val="00E81946"/>
    <w:rsid w:val="00E81C82"/>
    <w:rsid w:val="00E81E69"/>
    <w:rsid w:val="00E8238F"/>
    <w:rsid w:val="00E825F5"/>
    <w:rsid w:val="00E82B29"/>
    <w:rsid w:val="00E82E19"/>
    <w:rsid w:val="00E82EF2"/>
    <w:rsid w:val="00E83275"/>
    <w:rsid w:val="00E836E0"/>
    <w:rsid w:val="00E83906"/>
    <w:rsid w:val="00E83ABE"/>
    <w:rsid w:val="00E83C0C"/>
    <w:rsid w:val="00E83EFB"/>
    <w:rsid w:val="00E840D1"/>
    <w:rsid w:val="00E84316"/>
    <w:rsid w:val="00E8454A"/>
    <w:rsid w:val="00E84562"/>
    <w:rsid w:val="00E848CE"/>
    <w:rsid w:val="00E84ADF"/>
    <w:rsid w:val="00E84B41"/>
    <w:rsid w:val="00E84B81"/>
    <w:rsid w:val="00E84E39"/>
    <w:rsid w:val="00E84E93"/>
    <w:rsid w:val="00E84F34"/>
    <w:rsid w:val="00E85181"/>
    <w:rsid w:val="00E85454"/>
    <w:rsid w:val="00E85690"/>
    <w:rsid w:val="00E856C4"/>
    <w:rsid w:val="00E8592B"/>
    <w:rsid w:val="00E863CC"/>
    <w:rsid w:val="00E8659E"/>
    <w:rsid w:val="00E869A7"/>
    <w:rsid w:val="00E86AF6"/>
    <w:rsid w:val="00E86D8E"/>
    <w:rsid w:val="00E87055"/>
    <w:rsid w:val="00E871C3"/>
    <w:rsid w:val="00E874B8"/>
    <w:rsid w:val="00E8758B"/>
    <w:rsid w:val="00E87680"/>
    <w:rsid w:val="00E87984"/>
    <w:rsid w:val="00E87FB2"/>
    <w:rsid w:val="00E903EB"/>
    <w:rsid w:val="00E9042B"/>
    <w:rsid w:val="00E90505"/>
    <w:rsid w:val="00E9053E"/>
    <w:rsid w:val="00E90714"/>
    <w:rsid w:val="00E90D8C"/>
    <w:rsid w:val="00E91123"/>
    <w:rsid w:val="00E91488"/>
    <w:rsid w:val="00E914E0"/>
    <w:rsid w:val="00E91770"/>
    <w:rsid w:val="00E91901"/>
    <w:rsid w:val="00E91C58"/>
    <w:rsid w:val="00E91C79"/>
    <w:rsid w:val="00E91CB7"/>
    <w:rsid w:val="00E91DF8"/>
    <w:rsid w:val="00E91E49"/>
    <w:rsid w:val="00E92135"/>
    <w:rsid w:val="00E924A1"/>
    <w:rsid w:val="00E925AC"/>
    <w:rsid w:val="00E926FA"/>
    <w:rsid w:val="00E9297E"/>
    <w:rsid w:val="00E92989"/>
    <w:rsid w:val="00E92DD8"/>
    <w:rsid w:val="00E92FAF"/>
    <w:rsid w:val="00E931D4"/>
    <w:rsid w:val="00E9361B"/>
    <w:rsid w:val="00E93701"/>
    <w:rsid w:val="00E9384C"/>
    <w:rsid w:val="00E938EE"/>
    <w:rsid w:val="00E939CC"/>
    <w:rsid w:val="00E93D3F"/>
    <w:rsid w:val="00E93F79"/>
    <w:rsid w:val="00E940C3"/>
    <w:rsid w:val="00E945E9"/>
    <w:rsid w:val="00E94755"/>
    <w:rsid w:val="00E949C3"/>
    <w:rsid w:val="00E94D20"/>
    <w:rsid w:val="00E94E5B"/>
    <w:rsid w:val="00E95A15"/>
    <w:rsid w:val="00E95CF0"/>
    <w:rsid w:val="00E960E6"/>
    <w:rsid w:val="00E961CC"/>
    <w:rsid w:val="00E9679E"/>
    <w:rsid w:val="00E968B9"/>
    <w:rsid w:val="00E96994"/>
    <w:rsid w:val="00E969E3"/>
    <w:rsid w:val="00E96C28"/>
    <w:rsid w:val="00E96CD2"/>
    <w:rsid w:val="00E96EEC"/>
    <w:rsid w:val="00E96F91"/>
    <w:rsid w:val="00E9773E"/>
    <w:rsid w:val="00E977AB"/>
    <w:rsid w:val="00E97BB7"/>
    <w:rsid w:val="00E97E4D"/>
    <w:rsid w:val="00EA00D8"/>
    <w:rsid w:val="00EA0518"/>
    <w:rsid w:val="00EA087D"/>
    <w:rsid w:val="00EA0AEF"/>
    <w:rsid w:val="00EA0EE4"/>
    <w:rsid w:val="00EA0F55"/>
    <w:rsid w:val="00EA115E"/>
    <w:rsid w:val="00EA12FF"/>
    <w:rsid w:val="00EA16D3"/>
    <w:rsid w:val="00EA185F"/>
    <w:rsid w:val="00EA18B1"/>
    <w:rsid w:val="00EA19FC"/>
    <w:rsid w:val="00EA1A4E"/>
    <w:rsid w:val="00EA1B79"/>
    <w:rsid w:val="00EA1BDC"/>
    <w:rsid w:val="00EA1F6B"/>
    <w:rsid w:val="00EA239E"/>
    <w:rsid w:val="00EA23DC"/>
    <w:rsid w:val="00EA25D3"/>
    <w:rsid w:val="00EA280E"/>
    <w:rsid w:val="00EA2B99"/>
    <w:rsid w:val="00EA3008"/>
    <w:rsid w:val="00EA3370"/>
    <w:rsid w:val="00EA3469"/>
    <w:rsid w:val="00EA3641"/>
    <w:rsid w:val="00EA3686"/>
    <w:rsid w:val="00EA3A02"/>
    <w:rsid w:val="00EA3B49"/>
    <w:rsid w:val="00EA3B6D"/>
    <w:rsid w:val="00EA4533"/>
    <w:rsid w:val="00EA46A2"/>
    <w:rsid w:val="00EA48D0"/>
    <w:rsid w:val="00EA4D69"/>
    <w:rsid w:val="00EA5237"/>
    <w:rsid w:val="00EA53B4"/>
    <w:rsid w:val="00EA5B22"/>
    <w:rsid w:val="00EA5D2F"/>
    <w:rsid w:val="00EA600A"/>
    <w:rsid w:val="00EA6261"/>
    <w:rsid w:val="00EA636E"/>
    <w:rsid w:val="00EA6522"/>
    <w:rsid w:val="00EA6856"/>
    <w:rsid w:val="00EA6980"/>
    <w:rsid w:val="00EA6E60"/>
    <w:rsid w:val="00EA6F49"/>
    <w:rsid w:val="00EA7079"/>
    <w:rsid w:val="00EB0057"/>
    <w:rsid w:val="00EB0119"/>
    <w:rsid w:val="00EB018D"/>
    <w:rsid w:val="00EB02FD"/>
    <w:rsid w:val="00EB03C6"/>
    <w:rsid w:val="00EB03D3"/>
    <w:rsid w:val="00EB08B1"/>
    <w:rsid w:val="00EB08D7"/>
    <w:rsid w:val="00EB0ADA"/>
    <w:rsid w:val="00EB0B1C"/>
    <w:rsid w:val="00EB0BCF"/>
    <w:rsid w:val="00EB0EC0"/>
    <w:rsid w:val="00EB0F77"/>
    <w:rsid w:val="00EB106C"/>
    <w:rsid w:val="00EB1084"/>
    <w:rsid w:val="00EB11FC"/>
    <w:rsid w:val="00EB1235"/>
    <w:rsid w:val="00EB12FF"/>
    <w:rsid w:val="00EB142D"/>
    <w:rsid w:val="00EB1431"/>
    <w:rsid w:val="00EB16C7"/>
    <w:rsid w:val="00EB179B"/>
    <w:rsid w:val="00EB197C"/>
    <w:rsid w:val="00EB1B46"/>
    <w:rsid w:val="00EB2058"/>
    <w:rsid w:val="00EB2234"/>
    <w:rsid w:val="00EB223C"/>
    <w:rsid w:val="00EB237D"/>
    <w:rsid w:val="00EB2BE7"/>
    <w:rsid w:val="00EB2C09"/>
    <w:rsid w:val="00EB32BB"/>
    <w:rsid w:val="00EB32FD"/>
    <w:rsid w:val="00EB332C"/>
    <w:rsid w:val="00EB37A4"/>
    <w:rsid w:val="00EB389D"/>
    <w:rsid w:val="00EB3B23"/>
    <w:rsid w:val="00EB3C5C"/>
    <w:rsid w:val="00EB3D59"/>
    <w:rsid w:val="00EB3F86"/>
    <w:rsid w:val="00EB3FC2"/>
    <w:rsid w:val="00EB4322"/>
    <w:rsid w:val="00EB4386"/>
    <w:rsid w:val="00EB457D"/>
    <w:rsid w:val="00EB4651"/>
    <w:rsid w:val="00EB47E3"/>
    <w:rsid w:val="00EB4A1B"/>
    <w:rsid w:val="00EB4A73"/>
    <w:rsid w:val="00EB4C8D"/>
    <w:rsid w:val="00EB507D"/>
    <w:rsid w:val="00EB52D1"/>
    <w:rsid w:val="00EB5580"/>
    <w:rsid w:val="00EB57D3"/>
    <w:rsid w:val="00EB5833"/>
    <w:rsid w:val="00EB5B40"/>
    <w:rsid w:val="00EB5C70"/>
    <w:rsid w:val="00EB5CA1"/>
    <w:rsid w:val="00EB6358"/>
    <w:rsid w:val="00EB63BB"/>
    <w:rsid w:val="00EB63DB"/>
    <w:rsid w:val="00EB643A"/>
    <w:rsid w:val="00EB6513"/>
    <w:rsid w:val="00EB66AC"/>
    <w:rsid w:val="00EB682F"/>
    <w:rsid w:val="00EB6A19"/>
    <w:rsid w:val="00EB6A9F"/>
    <w:rsid w:val="00EB6AAA"/>
    <w:rsid w:val="00EB6C12"/>
    <w:rsid w:val="00EB6D08"/>
    <w:rsid w:val="00EB6E14"/>
    <w:rsid w:val="00EB6E49"/>
    <w:rsid w:val="00EB6E6F"/>
    <w:rsid w:val="00EB6EFB"/>
    <w:rsid w:val="00EB6F5B"/>
    <w:rsid w:val="00EB717D"/>
    <w:rsid w:val="00EB72C8"/>
    <w:rsid w:val="00EB72D2"/>
    <w:rsid w:val="00EB7329"/>
    <w:rsid w:val="00EB75E5"/>
    <w:rsid w:val="00EB763F"/>
    <w:rsid w:val="00EB7658"/>
    <w:rsid w:val="00EB7690"/>
    <w:rsid w:val="00EB77D4"/>
    <w:rsid w:val="00EB79E7"/>
    <w:rsid w:val="00EB7B4D"/>
    <w:rsid w:val="00EB7CB5"/>
    <w:rsid w:val="00EB7D69"/>
    <w:rsid w:val="00EB7E16"/>
    <w:rsid w:val="00EC008F"/>
    <w:rsid w:val="00EC04F9"/>
    <w:rsid w:val="00EC09A6"/>
    <w:rsid w:val="00EC0D1B"/>
    <w:rsid w:val="00EC0D98"/>
    <w:rsid w:val="00EC0DDE"/>
    <w:rsid w:val="00EC105A"/>
    <w:rsid w:val="00EC11B2"/>
    <w:rsid w:val="00EC1224"/>
    <w:rsid w:val="00EC13B1"/>
    <w:rsid w:val="00EC1447"/>
    <w:rsid w:val="00EC1805"/>
    <w:rsid w:val="00EC1AB6"/>
    <w:rsid w:val="00EC1C97"/>
    <w:rsid w:val="00EC1F0C"/>
    <w:rsid w:val="00EC2451"/>
    <w:rsid w:val="00EC24EB"/>
    <w:rsid w:val="00EC28DC"/>
    <w:rsid w:val="00EC2D4D"/>
    <w:rsid w:val="00EC2DB5"/>
    <w:rsid w:val="00EC2E6A"/>
    <w:rsid w:val="00EC2F9E"/>
    <w:rsid w:val="00EC326D"/>
    <w:rsid w:val="00EC35F5"/>
    <w:rsid w:val="00EC38D9"/>
    <w:rsid w:val="00EC3934"/>
    <w:rsid w:val="00EC3BB4"/>
    <w:rsid w:val="00EC3C21"/>
    <w:rsid w:val="00EC3D4B"/>
    <w:rsid w:val="00EC3DB2"/>
    <w:rsid w:val="00EC3E6F"/>
    <w:rsid w:val="00EC3EA7"/>
    <w:rsid w:val="00EC3EAE"/>
    <w:rsid w:val="00EC41B0"/>
    <w:rsid w:val="00EC43A4"/>
    <w:rsid w:val="00EC482D"/>
    <w:rsid w:val="00EC48DD"/>
    <w:rsid w:val="00EC4B5D"/>
    <w:rsid w:val="00EC577E"/>
    <w:rsid w:val="00EC59DB"/>
    <w:rsid w:val="00EC5A4E"/>
    <w:rsid w:val="00EC5FAB"/>
    <w:rsid w:val="00EC60DF"/>
    <w:rsid w:val="00EC636F"/>
    <w:rsid w:val="00EC638A"/>
    <w:rsid w:val="00EC6626"/>
    <w:rsid w:val="00EC6774"/>
    <w:rsid w:val="00EC68C9"/>
    <w:rsid w:val="00EC6B6E"/>
    <w:rsid w:val="00EC6B93"/>
    <w:rsid w:val="00EC6D84"/>
    <w:rsid w:val="00EC6E5D"/>
    <w:rsid w:val="00EC7024"/>
    <w:rsid w:val="00EC7362"/>
    <w:rsid w:val="00EC7B4F"/>
    <w:rsid w:val="00EC7CD1"/>
    <w:rsid w:val="00EC7DAF"/>
    <w:rsid w:val="00EC7EA0"/>
    <w:rsid w:val="00ED01DE"/>
    <w:rsid w:val="00ED0229"/>
    <w:rsid w:val="00ED036C"/>
    <w:rsid w:val="00ED0487"/>
    <w:rsid w:val="00ED057E"/>
    <w:rsid w:val="00ED0AB1"/>
    <w:rsid w:val="00ED0B3C"/>
    <w:rsid w:val="00ED0B9E"/>
    <w:rsid w:val="00ED0EE2"/>
    <w:rsid w:val="00ED157A"/>
    <w:rsid w:val="00ED1754"/>
    <w:rsid w:val="00ED1893"/>
    <w:rsid w:val="00ED1A0C"/>
    <w:rsid w:val="00ED1AB5"/>
    <w:rsid w:val="00ED2555"/>
    <w:rsid w:val="00ED2881"/>
    <w:rsid w:val="00ED2A76"/>
    <w:rsid w:val="00ED2BAF"/>
    <w:rsid w:val="00ED2D00"/>
    <w:rsid w:val="00ED2E18"/>
    <w:rsid w:val="00ED374A"/>
    <w:rsid w:val="00ED3939"/>
    <w:rsid w:val="00ED393D"/>
    <w:rsid w:val="00ED427E"/>
    <w:rsid w:val="00ED4342"/>
    <w:rsid w:val="00ED4405"/>
    <w:rsid w:val="00ED4436"/>
    <w:rsid w:val="00ED483F"/>
    <w:rsid w:val="00ED4A44"/>
    <w:rsid w:val="00ED4A56"/>
    <w:rsid w:val="00ED4ADC"/>
    <w:rsid w:val="00ED5085"/>
    <w:rsid w:val="00ED5316"/>
    <w:rsid w:val="00ED5559"/>
    <w:rsid w:val="00ED560F"/>
    <w:rsid w:val="00ED57BF"/>
    <w:rsid w:val="00ED5882"/>
    <w:rsid w:val="00ED5A18"/>
    <w:rsid w:val="00ED5FFD"/>
    <w:rsid w:val="00ED6031"/>
    <w:rsid w:val="00ED687D"/>
    <w:rsid w:val="00ED689D"/>
    <w:rsid w:val="00ED70A2"/>
    <w:rsid w:val="00ED730A"/>
    <w:rsid w:val="00ED7545"/>
    <w:rsid w:val="00ED756C"/>
    <w:rsid w:val="00ED766D"/>
    <w:rsid w:val="00ED784D"/>
    <w:rsid w:val="00ED7CB4"/>
    <w:rsid w:val="00EE041B"/>
    <w:rsid w:val="00EE084C"/>
    <w:rsid w:val="00EE0AC2"/>
    <w:rsid w:val="00EE0B90"/>
    <w:rsid w:val="00EE0CB1"/>
    <w:rsid w:val="00EE0D31"/>
    <w:rsid w:val="00EE0E4E"/>
    <w:rsid w:val="00EE13A9"/>
    <w:rsid w:val="00EE14ED"/>
    <w:rsid w:val="00EE1523"/>
    <w:rsid w:val="00EE1564"/>
    <w:rsid w:val="00EE16C1"/>
    <w:rsid w:val="00EE18C5"/>
    <w:rsid w:val="00EE1D84"/>
    <w:rsid w:val="00EE1D97"/>
    <w:rsid w:val="00EE1DCC"/>
    <w:rsid w:val="00EE20E7"/>
    <w:rsid w:val="00EE2481"/>
    <w:rsid w:val="00EE2545"/>
    <w:rsid w:val="00EE270C"/>
    <w:rsid w:val="00EE2A1C"/>
    <w:rsid w:val="00EE2D15"/>
    <w:rsid w:val="00EE3149"/>
    <w:rsid w:val="00EE3224"/>
    <w:rsid w:val="00EE372F"/>
    <w:rsid w:val="00EE398B"/>
    <w:rsid w:val="00EE39CC"/>
    <w:rsid w:val="00EE3C68"/>
    <w:rsid w:val="00EE3F39"/>
    <w:rsid w:val="00EE436C"/>
    <w:rsid w:val="00EE47CF"/>
    <w:rsid w:val="00EE4A28"/>
    <w:rsid w:val="00EE4DAC"/>
    <w:rsid w:val="00EE4DC0"/>
    <w:rsid w:val="00EE5015"/>
    <w:rsid w:val="00EE5748"/>
    <w:rsid w:val="00EE59DE"/>
    <w:rsid w:val="00EE60FA"/>
    <w:rsid w:val="00EE62F0"/>
    <w:rsid w:val="00EE6457"/>
    <w:rsid w:val="00EE64F8"/>
    <w:rsid w:val="00EE6688"/>
    <w:rsid w:val="00EE67CA"/>
    <w:rsid w:val="00EE6B41"/>
    <w:rsid w:val="00EE6D93"/>
    <w:rsid w:val="00EE7311"/>
    <w:rsid w:val="00EE76A1"/>
    <w:rsid w:val="00EE7EB9"/>
    <w:rsid w:val="00EF049D"/>
    <w:rsid w:val="00EF0599"/>
    <w:rsid w:val="00EF05CC"/>
    <w:rsid w:val="00EF0611"/>
    <w:rsid w:val="00EF0B7E"/>
    <w:rsid w:val="00EF0BD2"/>
    <w:rsid w:val="00EF0DD6"/>
    <w:rsid w:val="00EF0F51"/>
    <w:rsid w:val="00EF0F62"/>
    <w:rsid w:val="00EF1128"/>
    <w:rsid w:val="00EF11F6"/>
    <w:rsid w:val="00EF1D3E"/>
    <w:rsid w:val="00EF21E9"/>
    <w:rsid w:val="00EF235F"/>
    <w:rsid w:val="00EF2423"/>
    <w:rsid w:val="00EF2643"/>
    <w:rsid w:val="00EF2B3F"/>
    <w:rsid w:val="00EF3082"/>
    <w:rsid w:val="00EF30A1"/>
    <w:rsid w:val="00EF325C"/>
    <w:rsid w:val="00EF3431"/>
    <w:rsid w:val="00EF36A3"/>
    <w:rsid w:val="00EF38D3"/>
    <w:rsid w:val="00EF3974"/>
    <w:rsid w:val="00EF3B5A"/>
    <w:rsid w:val="00EF3D30"/>
    <w:rsid w:val="00EF3D5C"/>
    <w:rsid w:val="00EF439B"/>
    <w:rsid w:val="00EF43E5"/>
    <w:rsid w:val="00EF4590"/>
    <w:rsid w:val="00EF489F"/>
    <w:rsid w:val="00EF4976"/>
    <w:rsid w:val="00EF4AF3"/>
    <w:rsid w:val="00EF4C11"/>
    <w:rsid w:val="00EF4CF4"/>
    <w:rsid w:val="00EF4DC9"/>
    <w:rsid w:val="00EF51D9"/>
    <w:rsid w:val="00EF5AA0"/>
    <w:rsid w:val="00EF5C3B"/>
    <w:rsid w:val="00EF608A"/>
    <w:rsid w:val="00EF6183"/>
    <w:rsid w:val="00EF6523"/>
    <w:rsid w:val="00EF65D8"/>
    <w:rsid w:val="00EF6762"/>
    <w:rsid w:val="00EF6882"/>
    <w:rsid w:val="00EF689A"/>
    <w:rsid w:val="00EF6BA0"/>
    <w:rsid w:val="00EF730E"/>
    <w:rsid w:val="00EF73C4"/>
    <w:rsid w:val="00EF7455"/>
    <w:rsid w:val="00EF74C6"/>
    <w:rsid w:val="00EF74F5"/>
    <w:rsid w:val="00EF7CC7"/>
    <w:rsid w:val="00EF7FB1"/>
    <w:rsid w:val="00F00366"/>
    <w:rsid w:val="00F00403"/>
    <w:rsid w:val="00F00665"/>
    <w:rsid w:val="00F007B6"/>
    <w:rsid w:val="00F00D19"/>
    <w:rsid w:val="00F01017"/>
    <w:rsid w:val="00F010A1"/>
    <w:rsid w:val="00F01252"/>
    <w:rsid w:val="00F01799"/>
    <w:rsid w:val="00F017EC"/>
    <w:rsid w:val="00F01811"/>
    <w:rsid w:val="00F018C2"/>
    <w:rsid w:val="00F01A5F"/>
    <w:rsid w:val="00F01AEE"/>
    <w:rsid w:val="00F01BAC"/>
    <w:rsid w:val="00F01FF9"/>
    <w:rsid w:val="00F0245E"/>
    <w:rsid w:val="00F024E1"/>
    <w:rsid w:val="00F02C11"/>
    <w:rsid w:val="00F02C12"/>
    <w:rsid w:val="00F02C4C"/>
    <w:rsid w:val="00F02E99"/>
    <w:rsid w:val="00F02EAC"/>
    <w:rsid w:val="00F03080"/>
    <w:rsid w:val="00F03597"/>
    <w:rsid w:val="00F0376D"/>
    <w:rsid w:val="00F0385A"/>
    <w:rsid w:val="00F038B3"/>
    <w:rsid w:val="00F04042"/>
    <w:rsid w:val="00F0434B"/>
    <w:rsid w:val="00F043FC"/>
    <w:rsid w:val="00F045CE"/>
    <w:rsid w:val="00F045E5"/>
    <w:rsid w:val="00F04750"/>
    <w:rsid w:val="00F04DAB"/>
    <w:rsid w:val="00F050C2"/>
    <w:rsid w:val="00F05101"/>
    <w:rsid w:val="00F0537F"/>
    <w:rsid w:val="00F05455"/>
    <w:rsid w:val="00F055D8"/>
    <w:rsid w:val="00F056F7"/>
    <w:rsid w:val="00F058F2"/>
    <w:rsid w:val="00F05A8B"/>
    <w:rsid w:val="00F05C6D"/>
    <w:rsid w:val="00F05D71"/>
    <w:rsid w:val="00F05FB6"/>
    <w:rsid w:val="00F060DB"/>
    <w:rsid w:val="00F0637B"/>
    <w:rsid w:val="00F064CB"/>
    <w:rsid w:val="00F067C0"/>
    <w:rsid w:val="00F067C1"/>
    <w:rsid w:val="00F068F3"/>
    <w:rsid w:val="00F0694E"/>
    <w:rsid w:val="00F0695D"/>
    <w:rsid w:val="00F06C68"/>
    <w:rsid w:val="00F06D70"/>
    <w:rsid w:val="00F07389"/>
    <w:rsid w:val="00F073FE"/>
    <w:rsid w:val="00F075B0"/>
    <w:rsid w:val="00F07603"/>
    <w:rsid w:val="00F07832"/>
    <w:rsid w:val="00F07A88"/>
    <w:rsid w:val="00F07F1F"/>
    <w:rsid w:val="00F101A0"/>
    <w:rsid w:val="00F103C7"/>
    <w:rsid w:val="00F10461"/>
    <w:rsid w:val="00F1049F"/>
    <w:rsid w:val="00F10833"/>
    <w:rsid w:val="00F10A26"/>
    <w:rsid w:val="00F10A64"/>
    <w:rsid w:val="00F10E5A"/>
    <w:rsid w:val="00F10F4B"/>
    <w:rsid w:val="00F1113E"/>
    <w:rsid w:val="00F11283"/>
    <w:rsid w:val="00F112B9"/>
    <w:rsid w:val="00F1137B"/>
    <w:rsid w:val="00F114C4"/>
    <w:rsid w:val="00F117AA"/>
    <w:rsid w:val="00F117B4"/>
    <w:rsid w:val="00F118B9"/>
    <w:rsid w:val="00F11A4C"/>
    <w:rsid w:val="00F11B37"/>
    <w:rsid w:val="00F12685"/>
    <w:rsid w:val="00F12724"/>
    <w:rsid w:val="00F12A03"/>
    <w:rsid w:val="00F12D82"/>
    <w:rsid w:val="00F12DAF"/>
    <w:rsid w:val="00F13425"/>
    <w:rsid w:val="00F134CF"/>
    <w:rsid w:val="00F135D3"/>
    <w:rsid w:val="00F13ACA"/>
    <w:rsid w:val="00F13B31"/>
    <w:rsid w:val="00F13EA7"/>
    <w:rsid w:val="00F14BB1"/>
    <w:rsid w:val="00F14F7A"/>
    <w:rsid w:val="00F1517B"/>
    <w:rsid w:val="00F151EC"/>
    <w:rsid w:val="00F1553F"/>
    <w:rsid w:val="00F1576A"/>
    <w:rsid w:val="00F15A39"/>
    <w:rsid w:val="00F15D5B"/>
    <w:rsid w:val="00F15F9E"/>
    <w:rsid w:val="00F16078"/>
    <w:rsid w:val="00F16192"/>
    <w:rsid w:val="00F162B1"/>
    <w:rsid w:val="00F16442"/>
    <w:rsid w:val="00F1678D"/>
    <w:rsid w:val="00F16C10"/>
    <w:rsid w:val="00F1724E"/>
    <w:rsid w:val="00F1727D"/>
    <w:rsid w:val="00F1762B"/>
    <w:rsid w:val="00F179BF"/>
    <w:rsid w:val="00F17A01"/>
    <w:rsid w:val="00F17AA8"/>
    <w:rsid w:val="00F17AB7"/>
    <w:rsid w:val="00F17C05"/>
    <w:rsid w:val="00F17C78"/>
    <w:rsid w:val="00F17F39"/>
    <w:rsid w:val="00F20334"/>
    <w:rsid w:val="00F20765"/>
    <w:rsid w:val="00F20A55"/>
    <w:rsid w:val="00F20B98"/>
    <w:rsid w:val="00F20FA0"/>
    <w:rsid w:val="00F21017"/>
    <w:rsid w:val="00F2105C"/>
    <w:rsid w:val="00F2111B"/>
    <w:rsid w:val="00F21142"/>
    <w:rsid w:val="00F21208"/>
    <w:rsid w:val="00F21451"/>
    <w:rsid w:val="00F21537"/>
    <w:rsid w:val="00F21AF5"/>
    <w:rsid w:val="00F21C37"/>
    <w:rsid w:val="00F21DD1"/>
    <w:rsid w:val="00F227D6"/>
    <w:rsid w:val="00F22CE3"/>
    <w:rsid w:val="00F22E84"/>
    <w:rsid w:val="00F22F3B"/>
    <w:rsid w:val="00F2315E"/>
    <w:rsid w:val="00F2323D"/>
    <w:rsid w:val="00F23268"/>
    <w:rsid w:val="00F2349C"/>
    <w:rsid w:val="00F237C6"/>
    <w:rsid w:val="00F23B5A"/>
    <w:rsid w:val="00F240AD"/>
    <w:rsid w:val="00F243CD"/>
    <w:rsid w:val="00F24D37"/>
    <w:rsid w:val="00F2534E"/>
    <w:rsid w:val="00F254E1"/>
    <w:rsid w:val="00F2563E"/>
    <w:rsid w:val="00F2581A"/>
    <w:rsid w:val="00F25A5F"/>
    <w:rsid w:val="00F25C04"/>
    <w:rsid w:val="00F25DCD"/>
    <w:rsid w:val="00F26145"/>
    <w:rsid w:val="00F261DD"/>
    <w:rsid w:val="00F2631B"/>
    <w:rsid w:val="00F2632A"/>
    <w:rsid w:val="00F2685F"/>
    <w:rsid w:val="00F26B7D"/>
    <w:rsid w:val="00F26DDE"/>
    <w:rsid w:val="00F270D0"/>
    <w:rsid w:val="00F2727B"/>
    <w:rsid w:val="00F27541"/>
    <w:rsid w:val="00F27906"/>
    <w:rsid w:val="00F27A26"/>
    <w:rsid w:val="00F27A56"/>
    <w:rsid w:val="00F27D53"/>
    <w:rsid w:val="00F27E78"/>
    <w:rsid w:val="00F3052B"/>
    <w:rsid w:val="00F30C5E"/>
    <w:rsid w:val="00F30E30"/>
    <w:rsid w:val="00F31122"/>
    <w:rsid w:val="00F312DE"/>
    <w:rsid w:val="00F31306"/>
    <w:rsid w:val="00F3179A"/>
    <w:rsid w:val="00F31D11"/>
    <w:rsid w:val="00F31D73"/>
    <w:rsid w:val="00F32292"/>
    <w:rsid w:val="00F322F1"/>
    <w:rsid w:val="00F32378"/>
    <w:rsid w:val="00F32B1F"/>
    <w:rsid w:val="00F32F52"/>
    <w:rsid w:val="00F3385B"/>
    <w:rsid w:val="00F33B8D"/>
    <w:rsid w:val="00F33BE3"/>
    <w:rsid w:val="00F33C35"/>
    <w:rsid w:val="00F33CD1"/>
    <w:rsid w:val="00F33E2C"/>
    <w:rsid w:val="00F33E44"/>
    <w:rsid w:val="00F34012"/>
    <w:rsid w:val="00F34208"/>
    <w:rsid w:val="00F34255"/>
    <w:rsid w:val="00F34483"/>
    <w:rsid w:val="00F3450F"/>
    <w:rsid w:val="00F34D3F"/>
    <w:rsid w:val="00F34DB0"/>
    <w:rsid w:val="00F35EA6"/>
    <w:rsid w:val="00F35F62"/>
    <w:rsid w:val="00F35F6D"/>
    <w:rsid w:val="00F360CA"/>
    <w:rsid w:val="00F364F1"/>
    <w:rsid w:val="00F365AA"/>
    <w:rsid w:val="00F36827"/>
    <w:rsid w:val="00F36A7D"/>
    <w:rsid w:val="00F36F03"/>
    <w:rsid w:val="00F36FE2"/>
    <w:rsid w:val="00F3712C"/>
    <w:rsid w:val="00F371F3"/>
    <w:rsid w:val="00F37218"/>
    <w:rsid w:val="00F37574"/>
    <w:rsid w:val="00F37ABB"/>
    <w:rsid w:val="00F37C94"/>
    <w:rsid w:val="00F37DD0"/>
    <w:rsid w:val="00F405BC"/>
    <w:rsid w:val="00F4065C"/>
    <w:rsid w:val="00F40697"/>
    <w:rsid w:val="00F40759"/>
    <w:rsid w:val="00F408E9"/>
    <w:rsid w:val="00F40D3B"/>
    <w:rsid w:val="00F40DF8"/>
    <w:rsid w:val="00F41433"/>
    <w:rsid w:val="00F414A4"/>
    <w:rsid w:val="00F418F4"/>
    <w:rsid w:val="00F41936"/>
    <w:rsid w:val="00F41C29"/>
    <w:rsid w:val="00F41E94"/>
    <w:rsid w:val="00F42550"/>
    <w:rsid w:val="00F42564"/>
    <w:rsid w:val="00F4266A"/>
    <w:rsid w:val="00F4270A"/>
    <w:rsid w:val="00F42B49"/>
    <w:rsid w:val="00F42C69"/>
    <w:rsid w:val="00F42EAC"/>
    <w:rsid w:val="00F434FE"/>
    <w:rsid w:val="00F43574"/>
    <w:rsid w:val="00F43697"/>
    <w:rsid w:val="00F43906"/>
    <w:rsid w:val="00F439B0"/>
    <w:rsid w:val="00F43C2E"/>
    <w:rsid w:val="00F43EDF"/>
    <w:rsid w:val="00F445A7"/>
    <w:rsid w:val="00F44613"/>
    <w:rsid w:val="00F4462B"/>
    <w:rsid w:val="00F4462F"/>
    <w:rsid w:val="00F44776"/>
    <w:rsid w:val="00F4484A"/>
    <w:rsid w:val="00F44A56"/>
    <w:rsid w:val="00F44D05"/>
    <w:rsid w:val="00F44E6B"/>
    <w:rsid w:val="00F450C1"/>
    <w:rsid w:val="00F452AC"/>
    <w:rsid w:val="00F455A4"/>
    <w:rsid w:val="00F4577F"/>
    <w:rsid w:val="00F45994"/>
    <w:rsid w:val="00F45998"/>
    <w:rsid w:val="00F45B28"/>
    <w:rsid w:val="00F45B7F"/>
    <w:rsid w:val="00F45E81"/>
    <w:rsid w:val="00F45F1C"/>
    <w:rsid w:val="00F4618C"/>
    <w:rsid w:val="00F463D9"/>
    <w:rsid w:val="00F4640C"/>
    <w:rsid w:val="00F4685A"/>
    <w:rsid w:val="00F468B8"/>
    <w:rsid w:val="00F46E9F"/>
    <w:rsid w:val="00F46F16"/>
    <w:rsid w:val="00F471CD"/>
    <w:rsid w:val="00F4758C"/>
    <w:rsid w:val="00F47645"/>
    <w:rsid w:val="00F47658"/>
    <w:rsid w:val="00F47893"/>
    <w:rsid w:val="00F479CB"/>
    <w:rsid w:val="00F47A48"/>
    <w:rsid w:val="00F47CE1"/>
    <w:rsid w:val="00F47FDB"/>
    <w:rsid w:val="00F50021"/>
    <w:rsid w:val="00F50236"/>
    <w:rsid w:val="00F503A5"/>
    <w:rsid w:val="00F50587"/>
    <w:rsid w:val="00F50888"/>
    <w:rsid w:val="00F50984"/>
    <w:rsid w:val="00F509F3"/>
    <w:rsid w:val="00F50EFE"/>
    <w:rsid w:val="00F50FAA"/>
    <w:rsid w:val="00F5109C"/>
    <w:rsid w:val="00F512A5"/>
    <w:rsid w:val="00F5164B"/>
    <w:rsid w:val="00F517E0"/>
    <w:rsid w:val="00F5180A"/>
    <w:rsid w:val="00F5190D"/>
    <w:rsid w:val="00F519B0"/>
    <w:rsid w:val="00F51A50"/>
    <w:rsid w:val="00F51B66"/>
    <w:rsid w:val="00F51E9A"/>
    <w:rsid w:val="00F526BC"/>
    <w:rsid w:val="00F52A6A"/>
    <w:rsid w:val="00F52CC9"/>
    <w:rsid w:val="00F533D0"/>
    <w:rsid w:val="00F5368E"/>
    <w:rsid w:val="00F53D80"/>
    <w:rsid w:val="00F54335"/>
    <w:rsid w:val="00F54678"/>
    <w:rsid w:val="00F549C2"/>
    <w:rsid w:val="00F549CC"/>
    <w:rsid w:val="00F54A27"/>
    <w:rsid w:val="00F54DBC"/>
    <w:rsid w:val="00F54EEA"/>
    <w:rsid w:val="00F54F56"/>
    <w:rsid w:val="00F55179"/>
    <w:rsid w:val="00F551BE"/>
    <w:rsid w:val="00F5520B"/>
    <w:rsid w:val="00F555ED"/>
    <w:rsid w:val="00F55909"/>
    <w:rsid w:val="00F562FA"/>
    <w:rsid w:val="00F563A8"/>
    <w:rsid w:val="00F563FC"/>
    <w:rsid w:val="00F56646"/>
    <w:rsid w:val="00F56D9A"/>
    <w:rsid w:val="00F570B6"/>
    <w:rsid w:val="00F57305"/>
    <w:rsid w:val="00F57B42"/>
    <w:rsid w:val="00F57BE4"/>
    <w:rsid w:val="00F57F97"/>
    <w:rsid w:val="00F57FEE"/>
    <w:rsid w:val="00F60044"/>
    <w:rsid w:val="00F60273"/>
    <w:rsid w:val="00F602D8"/>
    <w:rsid w:val="00F60383"/>
    <w:rsid w:val="00F60A9D"/>
    <w:rsid w:val="00F60B0E"/>
    <w:rsid w:val="00F60DBB"/>
    <w:rsid w:val="00F60E59"/>
    <w:rsid w:val="00F60F97"/>
    <w:rsid w:val="00F61128"/>
    <w:rsid w:val="00F61317"/>
    <w:rsid w:val="00F61488"/>
    <w:rsid w:val="00F61695"/>
    <w:rsid w:val="00F61AC1"/>
    <w:rsid w:val="00F61E56"/>
    <w:rsid w:val="00F61FFE"/>
    <w:rsid w:val="00F62096"/>
    <w:rsid w:val="00F6215E"/>
    <w:rsid w:val="00F624C1"/>
    <w:rsid w:val="00F6251E"/>
    <w:rsid w:val="00F6251F"/>
    <w:rsid w:val="00F62571"/>
    <w:rsid w:val="00F629EB"/>
    <w:rsid w:val="00F62E53"/>
    <w:rsid w:val="00F630C3"/>
    <w:rsid w:val="00F63394"/>
    <w:rsid w:val="00F635FC"/>
    <w:rsid w:val="00F63D71"/>
    <w:rsid w:val="00F63EF0"/>
    <w:rsid w:val="00F6431E"/>
    <w:rsid w:val="00F6447F"/>
    <w:rsid w:val="00F64642"/>
    <w:rsid w:val="00F64B77"/>
    <w:rsid w:val="00F64E41"/>
    <w:rsid w:val="00F64ED5"/>
    <w:rsid w:val="00F64EDE"/>
    <w:rsid w:val="00F650C0"/>
    <w:rsid w:val="00F651D8"/>
    <w:rsid w:val="00F652C3"/>
    <w:rsid w:val="00F65383"/>
    <w:rsid w:val="00F6572B"/>
    <w:rsid w:val="00F6576B"/>
    <w:rsid w:val="00F658B6"/>
    <w:rsid w:val="00F6602C"/>
    <w:rsid w:val="00F66105"/>
    <w:rsid w:val="00F6629E"/>
    <w:rsid w:val="00F66513"/>
    <w:rsid w:val="00F66849"/>
    <w:rsid w:val="00F668DE"/>
    <w:rsid w:val="00F66953"/>
    <w:rsid w:val="00F669D6"/>
    <w:rsid w:val="00F66D2C"/>
    <w:rsid w:val="00F66FE0"/>
    <w:rsid w:val="00F67487"/>
    <w:rsid w:val="00F675AC"/>
    <w:rsid w:val="00F677AD"/>
    <w:rsid w:val="00F67898"/>
    <w:rsid w:val="00F6796B"/>
    <w:rsid w:val="00F67D54"/>
    <w:rsid w:val="00F67E15"/>
    <w:rsid w:val="00F67F7E"/>
    <w:rsid w:val="00F67FC9"/>
    <w:rsid w:val="00F702DD"/>
    <w:rsid w:val="00F7036E"/>
    <w:rsid w:val="00F703AD"/>
    <w:rsid w:val="00F70437"/>
    <w:rsid w:val="00F7045E"/>
    <w:rsid w:val="00F70617"/>
    <w:rsid w:val="00F70B8B"/>
    <w:rsid w:val="00F70C92"/>
    <w:rsid w:val="00F710FB"/>
    <w:rsid w:val="00F7144C"/>
    <w:rsid w:val="00F716BD"/>
    <w:rsid w:val="00F71758"/>
    <w:rsid w:val="00F7187B"/>
    <w:rsid w:val="00F7189A"/>
    <w:rsid w:val="00F718AE"/>
    <w:rsid w:val="00F71AA8"/>
    <w:rsid w:val="00F71D35"/>
    <w:rsid w:val="00F7223D"/>
    <w:rsid w:val="00F7230E"/>
    <w:rsid w:val="00F7233F"/>
    <w:rsid w:val="00F723E6"/>
    <w:rsid w:val="00F724EB"/>
    <w:rsid w:val="00F727B8"/>
    <w:rsid w:val="00F727EE"/>
    <w:rsid w:val="00F7299B"/>
    <w:rsid w:val="00F729AD"/>
    <w:rsid w:val="00F72BF7"/>
    <w:rsid w:val="00F72CA6"/>
    <w:rsid w:val="00F73270"/>
    <w:rsid w:val="00F734A9"/>
    <w:rsid w:val="00F73599"/>
    <w:rsid w:val="00F735BA"/>
    <w:rsid w:val="00F73934"/>
    <w:rsid w:val="00F73DDB"/>
    <w:rsid w:val="00F73DEA"/>
    <w:rsid w:val="00F741DB"/>
    <w:rsid w:val="00F7427D"/>
    <w:rsid w:val="00F742FC"/>
    <w:rsid w:val="00F74525"/>
    <w:rsid w:val="00F7479A"/>
    <w:rsid w:val="00F7479F"/>
    <w:rsid w:val="00F74B73"/>
    <w:rsid w:val="00F74BDE"/>
    <w:rsid w:val="00F74D34"/>
    <w:rsid w:val="00F74D4B"/>
    <w:rsid w:val="00F74D63"/>
    <w:rsid w:val="00F75563"/>
    <w:rsid w:val="00F7557C"/>
    <w:rsid w:val="00F76137"/>
    <w:rsid w:val="00F76206"/>
    <w:rsid w:val="00F7641F"/>
    <w:rsid w:val="00F766CB"/>
    <w:rsid w:val="00F76864"/>
    <w:rsid w:val="00F7696F"/>
    <w:rsid w:val="00F76C50"/>
    <w:rsid w:val="00F76ED8"/>
    <w:rsid w:val="00F771DB"/>
    <w:rsid w:val="00F77335"/>
    <w:rsid w:val="00F7752F"/>
    <w:rsid w:val="00F77992"/>
    <w:rsid w:val="00F77DF7"/>
    <w:rsid w:val="00F8009F"/>
    <w:rsid w:val="00F800C4"/>
    <w:rsid w:val="00F80404"/>
    <w:rsid w:val="00F80544"/>
    <w:rsid w:val="00F8056E"/>
    <w:rsid w:val="00F80709"/>
    <w:rsid w:val="00F81098"/>
    <w:rsid w:val="00F811AF"/>
    <w:rsid w:val="00F813CF"/>
    <w:rsid w:val="00F81997"/>
    <w:rsid w:val="00F81AA1"/>
    <w:rsid w:val="00F81D34"/>
    <w:rsid w:val="00F81DAB"/>
    <w:rsid w:val="00F82028"/>
    <w:rsid w:val="00F821C5"/>
    <w:rsid w:val="00F8250D"/>
    <w:rsid w:val="00F82659"/>
    <w:rsid w:val="00F82703"/>
    <w:rsid w:val="00F8293F"/>
    <w:rsid w:val="00F82AA4"/>
    <w:rsid w:val="00F82AAB"/>
    <w:rsid w:val="00F82AE6"/>
    <w:rsid w:val="00F82C25"/>
    <w:rsid w:val="00F82D9A"/>
    <w:rsid w:val="00F82DCF"/>
    <w:rsid w:val="00F82DE9"/>
    <w:rsid w:val="00F831D5"/>
    <w:rsid w:val="00F833C8"/>
    <w:rsid w:val="00F83470"/>
    <w:rsid w:val="00F83638"/>
    <w:rsid w:val="00F83844"/>
    <w:rsid w:val="00F83BA2"/>
    <w:rsid w:val="00F83C79"/>
    <w:rsid w:val="00F83D22"/>
    <w:rsid w:val="00F8411F"/>
    <w:rsid w:val="00F84329"/>
    <w:rsid w:val="00F84438"/>
    <w:rsid w:val="00F846A8"/>
    <w:rsid w:val="00F84742"/>
    <w:rsid w:val="00F8495A"/>
    <w:rsid w:val="00F849C8"/>
    <w:rsid w:val="00F84B74"/>
    <w:rsid w:val="00F85059"/>
    <w:rsid w:val="00F8527D"/>
    <w:rsid w:val="00F85346"/>
    <w:rsid w:val="00F857F9"/>
    <w:rsid w:val="00F85B2F"/>
    <w:rsid w:val="00F8600A"/>
    <w:rsid w:val="00F866A5"/>
    <w:rsid w:val="00F873C2"/>
    <w:rsid w:val="00F87894"/>
    <w:rsid w:val="00F878B3"/>
    <w:rsid w:val="00F87AC7"/>
    <w:rsid w:val="00F87AE9"/>
    <w:rsid w:val="00F90402"/>
    <w:rsid w:val="00F90509"/>
    <w:rsid w:val="00F90B6D"/>
    <w:rsid w:val="00F90B72"/>
    <w:rsid w:val="00F90C14"/>
    <w:rsid w:val="00F90C4C"/>
    <w:rsid w:val="00F90E58"/>
    <w:rsid w:val="00F90EBA"/>
    <w:rsid w:val="00F90EFA"/>
    <w:rsid w:val="00F90FE3"/>
    <w:rsid w:val="00F916F1"/>
    <w:rsid w:val="00F92073"/>
    <w:rsid w:val="00F92850"/>
    <w:rsid w:val="00F92A29"/>
    <w:rsid w:val="00F92A38"/>
    <w:rsid w:val="00F92B12"/>
    <w:rsid w:val="00F934DC"/>
    <w:rsid w:val="00F93F2D"/>
    <w:rsid w:val="00F9448A"/>
    <w:rsid w:val="00F94767"/>
    <w:rsid w:val="00F94A6F"/>
    <w:rsid w:val="00F94B12"/>
    <w:rsid w:val="00F94B8C"/>
    <w:rsid w:val="00F951B3"/>
    <w:rsid w:val="00F95392"/>
    <w:rsid w:val="00F95B4E"/>
    <w:rsid w:val="00F961C9"/>
    <w:rsid w:val="00F9654E"/>
    <w:rsid w:val="00F96BD9"/>
    <w:rsid w:val="00F96FA1"/>
    <w:rsid w:val="00F9715F"/>
    <w:rsid w:val="00F9732B"/>
    <w:rsid w:val="00F975C6"/>
    <w:rsid w:val="00F978C3"/>
    <w:rsid w:val="00F97A59"/>
    <w:rsid w:val="00F97BB0"/>
    <w:rsid w:val="00F97C78"/>
    <w:rsid w:val="00F97E6B"/>
    <w:rsid w:val="00FA018B"/>
    <w:rsid w:val="00FA0263"/>
    <w:rsid w:val="00FA02AF"/>
    <w:rsid w:val="00FA0368"/>
    <w:rsid w:val="00FA0390"/>
    <w:rsid w:val="00FA067A"/>
    <w:rsid w:val="00FA0B37"/>
    <w:rsid w:val="00FA0CC7"/>
    <w:rsid w:val="00FA0CE3"/>
    <w:rsid w:val="00FA1096"/>
    <w:rsid w:val="00FA152B"/>
    <w:rsid w:val="00FA153E"/>
    <w:rsid w:val="00FA1745"/>
    <w:rsid w:val="00FA1A20"/>
    <w:rsid w:val="00FA1BEB"/>
    <w:rsid w:val="00FA1D8E"/>
    <w:rsid w:val="00FA226F"/>
    <w:rsid w:val="00FA229D"/>
    <w:rsid w:val="00FA2575"/>
    <w:rsid w:val="00FA25C1"/>
    <w:rsid w:val="00FA2600"/>
    <w:rsid w:val="00FA26B1"/>
    <w:rsid w:val="00FA2854"/>
    <w:rsid w:val="00FA29C8"/>
    <w:rsid w:val="00FA2D8A"/>
    <w:rsid w:val="00FA2FB8"/>
    <w:rsid w:val="00FA3150"/>
    <w:rsid w:val="00FA31DE"/>
    <w:rsid w:val="00FA3466"/>
    <w:rsid w:val="00FA35A0"/>
    <w:rsid w:val="00FA3681"/>
    <w:rsid w:val="00FA3842"/>
    <w:rsid w:val="00FA3A68"/>
    <w:rsid w:val="00FA3C2F"/>
    <w:rsid w:val="00FA3D6D"/>
    <w:rsid w:val="00FA46B8"/>
    <w:rsid w:val="00FA499C"/>
    <w:rsid w:val="00FA49E1"/>
    <w:rsid w:val="00FA4BDC"/>
    <w:rsid w:val="00FA54FC"/>
    <w:rsid w:val="00FA5BDD"/>
    <w:rsid w:val="00FA5D72"/>
    <w:rsid w:val="00FA5E1F"/>
    <w:rsid w:val="00FA67B3"/>
    <w:rsid w:val="00FA688D"/>
    <w:rsid w:val="00FA68F7"/>
    <w:rsid w:val="00FA6ABF"/>
    <w:rsid w:val="00FA6CEB"/>
    <w:rsid w:val="00FA6EBF"/>
    <w:rsid w:val="00FA70AF"/>
    <w:rsid w:val="00FA751E"/>
    <w:rsid w:val="00FA764A"/>
    <w:rsid w:val="00FA78DE"/>
    <w:rsid w:val="00FA7E8F"/>
    <w:rsid w:val="00FA7FF6"/>
    <w:rsid w:val="00FB0143"/>
    <w:rsid w:val="00FB022F"/>
    <w:rsid w:val="00FB0544"/>
    <w:rsid w:val="00FB06FE"/>
    <w:rsid w:val="00FB09D8"/>
    <w:rsid w:val="00FB0EC1"/>
    <w:rsid w:val="00FB0F5E"/>
    <w:rsid w:val="00FB103D"/>
    <w:rsid w:val="00FB1041"/>
    <w:rsid w:val="00FB14FC"/>
    <w:rsid w:val="00FB15B1"/>
    <w:rsid w:val="00FB1A02"/>
    <w:rsid w:val="00FB1DEC"/>
    <w:rsid w:val="00FB2955"/>
    <w:rsid w:val="00FB29A9"/>
    <w:rsid w:val="00FB2D7F"/>
    <w:rsid w:val="00FB2F35"/>
    <w:rsid w:val="00FB3340"/>
    <w:rsid w:val="00FB3407"/>
    <w:rsid w:val="00FB3840"/>
    <w:rsid w:val="00FB38D3"/>
    <w:rsid w:val="00FB3FDB"/>
    <w:rsid w:val="00FB4101"/>
    <w:rsid w:val="00FB41C2"/>
    <w:rsid w:val="00FB42B0"/>
    <w:rsid w:val="00FB44F1"/>
    <w:rsid w:val="00FB4814"/>
    <w:rsid w:val="00FB4935"/>
    <w:rsid w:val="00FB4D80"/>
    <w:rsid w:val="00FB5316"/>
    <w:rsid w:val="00FB57A5"/>
    <w:rsid w:val="00FB5BA7"/>
    <w:rsid w:val="00FB5BD0"/>
    <w:rsid w:val="00FB6077"/>
    <w:rsid w:val="00FB645B"/>
    <w:rsid w:val="00FB64F8"/>
    <w:rsid w:val="00FB6525"/>
    <w:rsid w:val="00FB69CB"/>
    <w:rsid w:val="00FB6AFE"/>
    <w:rsid w:val="00FB6C0A"/>
    <w:rsid w:val="00FB70E7"/>
    <w:rsid w:val="00FB73DC"/>
    <w:rsid w:val="00FB76C7"/>
    <w:rsid w:val="00FB7B39"/>
    <w:rsid w:val="00FB7C16"/>
    <w:rsid w:val="00FB7E5F"/>
    <w:rsid w:val="00FB7F95"/>
    <w:rsid w:val="00FC0324"/>
    <w:rsid w:val="00FC034B"/>
    <w:rsid w:val="00FC064E"/>
    <w:rsid w:val="00FC078A"/>
    <w:rsid w:val="00FC0911"/>
    <w:rsid w:val="00FC0C8E"/>
    <w:rsid w:val="00FC0C8F"/>
    <w:rsid w:val="00FC12FF"/>
    <w:rsid w:val="00FC1418"/>
    <w:rsid w:val="00FC16B0"/>
    <w:rsid w:val="00FC199E"/>
    <w:rsid w:val="00FC1A28"/>
    <w:rsid w:val="00FC1E24"/>
    <w:rsid w:val="00FC20CD"/>
    <w:rsid w:val="00FC215D"/>
    <w:rsid w:val="00FC216C"/>
    <w:rsid w:val="00FC2244"/>
    <w:rsid w:val="00FC2251"/>
    <w:rsid w:val="00FC2385"/>
    <w:rsid w:val="00FC2535"/>
    <w:rsid w:val="00FC28CB"/>
    <w:rsid w:val="00FC29B2"/>
    <w:rsid w:val="00FC2A52"/>
    <w:rsid w:val="00FC2B7F"/>
    <w:rsid w:val="00FC2D2D"/>
    <w:rsid w:val="00FC2DD4"/>
    <w:rsid w:val="00FC2E5D"/>
    <w:rsid w:val="00FC2EB0"/>
    <w:rsid w:val="00FC33E1"/>
    <w:rsid w:val="00FC3546"/>
    <w:rsid w:val="00FC3594"/>
    <w:rsid w:val="00FC3621"/>
    <w:rsid w:val="00FC36F1"/>
    <w:rsid w:val="00FC38DD"/>
    <w:rsid w:val="00FC3B77"/>
    <w:rsid w:val="00FC3D3F"/>
    <w:rsid w:val="00FC413E"/>
    <w:rsid w:val="00FC4401"/>
    <w:rsid w:val="00FC4505"/>
    <w:rsid w:val="00FC4943"/>
    <w:rsid w:val="00FC4E06"/>
    <w:rsid w:val="00FC501B"/>
    <w:rsid w:val="00FC5134"/>
    <w:rsid w:val="00FC5274"/>
    <w:rsid w:val="00FC5466"/>
    <w:rsid w:val="00FC5690"/>
    <w:rsid w:val="00FC5BAA"/>
    <w:rsid w:val="00FC5DEB"/>
    <w:rsid w:val="00FC5EF0"/>
    <w:rsid w:val="00FC60C3"/>
    <w:rsid w:val="00FC6335"/>
    <w:rsid w:val="00FC6470"/>
    <w:rsid w:val="00FC6A7B"/>
    <w:rsid w:val="00FC6B59"/>
    <w:rsid w:val="00FC6DF3"/>
    <w:rsid w:val="00FC71EC"/>
    <w:rsid w:val="00FC75ED"/>
    <w:rsid w:val="00FC792C"/>
    <w:rsid w:val="00FC7C69"/>
    <w:rsid w:val="00FC7E50"/>
    <w:rsid w:val="00FC7F65"/>
    <w:rsid w:val="00FD01D1"/>
    <w:rsid w:val="00FD0231"/>
    <w:rsid w:val="00FD02E9"/>
    <w:rsid w:val="00FD0450"/>
    <w:rsid w:val="00FD0571"/>
    <w:rsid w:val="00FD0AA5"/>
    <w:rsid w:val="00FD0F49"/>
    <w:rsid w:val="00FD11AA"/>
    <w:rsid w:val="00FD12A3"/>
    <w:rsid w:val="00FD14E2"/>
    <w:rsid w:val="00FD164B"/>
    <w:rsid w:val="00FD1835"/>
    <w:rsid w:val="00FD18D9"/>
    <w:rsid w:val="00FD1C37"/>
    <w:rsid w:val="00FD1D28"/>
    <w:rsid w:val="00FD1E1C"/>
    <w:rsid w:val="00FD1FB2"/>
    <w:rsid w:val="00FD2198"/>
    <w:rsid w:val="00FD21A7"/>
    <w:rsid w:val="00FD220E"/>
    <w:rsid w:val="00FD2317"/>
    <w:rsid w:val="00FD234B"/>
    <w:rsid w:val="00FD24C1"/>
    <w:rsid w:val="00FD3108"/>
    <w:rsid w:val="00FD3BE9"/>
    <w:rsid w:val="00FD3D8E"/>
    <w:rsid w:val="00FD3F3A"/>
    <w:rsid w:val="00FD409C"/>
    <w:rsid w:val="00FD422D"/>
    <w:rsid w:val="00FD424F"/>
    <w:rsid w:val="00FD4BF7"/>
    <w:rsid w:val="00FD4C2A"/>
    <w:rsid w:val="00FD4CC3"/>
    <w:rsid w:val="00FD4CE2"/>
    <w:rsid w:val="00FD4DB2"/>
    <w:rsid w:val="00FD4F4E"/>
    <w:rsid w:val="00FD4F77"/>
    <w:rsid w:val="00FD50DD"/>
    <w:rsid w:val="00FD5147"/>
    <w:rsid w:val="00FD527B"/>
    <w:rsid w:val="00FD566C"/>
    <w:rsid w:val="00FD56D3"/>
    <w:rsid w:val="00FD58B1"/>
    <w:rsid w:val="00FD5CF6"/>
    <w:rsid w:val="00FD5E1A"/>
    <w:rsid w:val="00FD5E3D"/>
    <w:rsid w:val="00FD5E78"/>
    <w:rsid w:val="00FD607E"/>
    <w:rsid w:val="00FD61AA"/>
    <w:rsid w:val="00FD63DA"/>
    <w:rsid w:val="00FD63EB"/>
    <w:rsid w:val="00FD6447"/>
    <w:rsid w:val="00FD65C2"/>
    <w:rsid w:val="00FD6872"/>
    <w:rsid w:val="00FD68A2"/>
    <w:rsid w:val="00FD6A7B"/>
    <w:rsid w:val="00FD6F76"/>
    <w:rsid w:val="00FD6F88"/>
    <w:rsid w:val="00FD70A0"/>
    <w:rsid w:val="00FD756B"/>
    <w:rsid w:val="00FD787C"/>
    <w:rsid w:val="00FD7E72"/>
    <w:rsid w:val="00FDE202"/>
    <w:rsid w:val="00FE03A0"/>
    <w:rsid w:val="00FE049B"/>
    <w:rsid w:val="00FE05EB"/>
    <w:rsid w:val="00FE06CD"/>
    <w:rsid w:val="00FE0A47"/>
    <w:rsid w:val="00FE0A90"/>
    <w:rsid w:val="00FE0CE0"/>
    <w:rsid w:val="00FE197C"/>
    <w:rsid w:val="00FE1C5D"/>
    <w:rsid w:val="00FE21A8"/>
    <w:rsid w:val="00FE2210"/>
    <w:rsid w:val="00FE2425"/>
    <w:rsid w:val="00FE2561"/>
    <w:rsid w:val="00FE2569"/>
    <w:rsid w:val="00FE25A9"/>
    <w:rsid w:val="00FE25E6"/>
    <w:rsid w:val="00FE2701"/>
    <w:rsid w:val="00FE2806"/>
    <w:rsid w:val="00FE2F56"/>
    <w:rsid w:val="00FE31C0"/>
    <w:rsid w:val="00FE31D5"/>
    <w:rsid w:val="00FE3309"/>
    <w:rsid w:val="00FE3386"/>
    <w:rsid w:val="00FE3387"/>
    <w:rsid w:val="00FE33AE"/>
    <w:rsid w:val="00FE342D"/>
    <w:rsid w:val="00FE3529"/>
    <w:rsid w:val="00FE353F"/>
    <w:rsid w:val="00FE398B"/>
    <w:rsid w:val="00FE3DD0"/>
    <w:rsid w:val="00FE4233"/>
    <w:rsid w:val="00FE42C1"/>
    <w:rsid w:val="00FE4813"/>
    <w:rsid w:val="00FE4AAE"/>
    <w:rsid w:val="00FE4D81"/>
    <w:rsid w:val="00FE5060"/>
    <w:rsid w:val="00FE509B"/>
    <w:rsid w:val="00FE50F6"/>
    <w:rsid w:val="00FE555C"/>
    <w:rsid w:val="00FE5660"/>
    <w:rsid w:val="00FE5E51"/>
    <w:rsid w:val="00FE60FA"/>
    <w:rsid w:val="00FE64C5"/>
    <w:rsid w:val="00FE65D8"/>
    <w:rsid w:val="00FE6739"/>
    <w:rsid w:val="00FE6867"/>
    <w:rsid w:val="00FE6BAB"/>
    <w:rsid w:val="00FE782E"/>
    <w:rsid w:val="00FE7CC8"/>
    <w:rsid w:val="00FE7D2F"/>
    <w:rsid w:val="00FE7E90"/>
    <w:rsid w:val="00FE7ED5"/>
    <w:rsid w:val="00FE7F87"/>
    <w:rsid w:val="00FE7FBA"/>
    <w:rsid w:val="00FF00CD"/>
    <w:rsid w:val="00FF0136"/>
    <w:rsid w:val="00FF0428"/>
    <w:rsid w:val="00FF0584"/>
    <w:rsid w:val="00FF0637"/>
    <w:rsid w:val="00FF07CE"/>
    <w:rsid w:val="00FF0843"/>
    <w:rsid w:val="00FF0E29"/>
    <w:rsid w:val="00FF0F0D"/>
    <w:rsid w:val="00FF14C1"/>
    <w:rsid w:val="00FF1BF7"/>
    <w:rsid w:val="00FF1F0D"/>
    <w:rsid w:val="00FF1F2E"/>
    <w:rsid w:val="00FF20A7"/>
    <w:rsid w:val="00FF22F6"/>
    <w:rsid w:val="00FF2389"/>
    <w:rsid w:val="00FF257A"/>
    <w:rsid w:val="00FF2FC2"/>
    <w:rsid w:val="00FF3064"/>
    <w:rsid w:val="00FF307C"/>
    <w:rsid w:val="00FF30AE"/>
    <w:rsid w:val="00FF3281"/>
    <w:rsid w:val="00FF344C"/>
    <w:rsid w:val="00FF3720"/>
    <w:rsid w:val="00FF3D68"/>
    <w:rsid w:val="00FF3EEE"/>
    <w:rsid w:val="00FF43A8"/>
    <w:rsid w:val="00FF4753"/>
    <w:rsid w:val="00FF4760"/>
    <w:rsid w:val="00FF4904"/>
    <w:rsid w:val="00FF494D"/>
    <w:rsid w:val="00FF51DE"/>
    <w:rsid w:val="00FF53C1"/>
    <w:rsid w:val="00FF5716"/>
    <w:rsid w:val="00FF5A85"/>
    <w:rsid w:val="00FF5AD0"/>
    <w:rsid w:val="00FF5BAF"/>
    <w:rsid w:val="00FF5E55"/>
    <w:rsid w:val="00FF60C4"/>
    <w:rsid w:val="00FF613E"/>
    <w:rsid w:val="00FF61F4"/>
    <w:rsid w:val="00FF626B"/>
    <w:rsid w:val="00FF62CB"/>
    <w:rsid w:val="00FF62CD"/>
    <w:rsid w:val="00FF6574"/>
    <w:rsid w:val="00FF68E5"/>
    <w:rsid w:val="00FF6ADE"/>
    <w:rsid w:val="00FF6EB1"/>
    <w:rsid w:val="00FF6F55"/>
    <w:rsid w:val="00FF6F88"/>
    <w:rsid w:val="00FF78C5"/>
    <w:rsid w:val="00FF7E56"/>
    <w:rsid w:val="00FF7ED8"/>
    <w:rsid w:val="0213E5F8"/>
    <w:rsid w:val="02193187"/>
    <w:rsid w:val="02C04A84"/>
    <w:rsid w:val="054A02B7"/>
    <w:rsid w:val="0571984F"/>
    <w:rsid w:val="07B69C6A"/>
    <w:rsid w:val="08BFCF0D"/>
    <w:rsid w:val="091A7938"/>
    <w:rsid w:val="09481E78"/>
    <w:rsid w:val="096322BC"/>
    <w:rsid w:val="0A33AE0A"/>
    <w:rsid w:val="0B788405"/>
    <w:rsid w:val="0BE7A0D6"/>
    <w:rsid w:val="0C84ED74"/>
    <w:rsid w:val="0ED7E52E"/>
    <w:rsid w:val="0F03703D"/>
    <w:rsid w:val="0F0E3CB4"/>
    <w:rsid w:val="10676C89"/>
    <w:rsid w:val="11836ED6"/>
    <w:rsid w:val="123C2CFF"/>
    <w:rsid w:val="127C66B5"/>
    <w:rsid w:val="12B5E0EC"/>
    <w:rsid w:val="12B76E66"/>
    <w:rsid w:val="12D7CD26"/>
    <w:rsid w:val="138467EB"/>
    <w:rsid w:val="13FB3930"/>
    <w:rsid w:val="1533EB9C"/>
    <w:rsid w:val="153BB66C"/>
    <w:rsid w:val="15A041A0"/>
    <w:rsid w:val="15AF269A"/>
    <w:rsid w:val="179031A3"/>
    <w:rsid w:val="1A8B1387"/>
    <w:rsid w:val="1AA9144E"/>
    <w:rsid w:val="1C2163E9"/>
    <w:rsid w:val="1D0B4BB7"/>
    <w:rsid w:val="1E78BB46"/>
    <w:rsid w:val="1F16DC1A"/>
    <w:rsid w:val="1F35F391"/>
    <w:rsid w:val="1FF6D219"/>
    <w:rsid w:val="204F480A"/>
    <w:rsid w:val="206B79A1"/>
    <w:rsid w:val="207FDA74"/>
    <w:rsid w:val="22AF83B7"/>
    <w:rsid w:val="22F87180"/>
    <w:rsid w:val="23A9A41E"/>
    <w:rsid w:val="25683867"/>
    <w:rsid w:val="26ADEB84"/>
    <w:rsid w:val="271AEAE2"/>
    <w:rsid w:val="271F8AED"/>
    <w:rsid w:val="27B7B837"/>
    <w:rsid w:val="28C2D1A2"/>
    <w:rsid w:val="28D6CEA6"/>
    <w:rsid w:val="29377029"/>
    <w:rsid w:val="29C07885"/>
    <w:rsid w:val="2A468AF8"/>
    <w:rsid w:val="2A56192C"/>
    <w:rsid w:val="2AE39DE5"/>
    <w:rsid w:val="2B2A867C"/>
    <w:rsid w:val="2B518ACB"/>
    <w:rsid w:val="2BACDBF6"/>
    <w:rsid w:val="2C23D544"/>
    <w:rsid w:val="2C823652"/>
    <w:rsid w:val="2CE5856D"/>
    <w:rsid w:val="2DF3DC31"/>
    <w:rsid w:val="2E437627"/>
    <w:rsid w:val="2EB644A9"/>
    <w:rsid w:val="2F8A32A0"/>
    <w:rsid w:val="2F9F0F49"/>
    <w:rsid w:val="2FC6D6BD"/>
    <w:rsid w:val="3032F058"/>
    <w:rsid w:val="3070DD43"/>
    <w:rsid w:val="311DA9CF"/>
    <w:rsid w:val="3123EBDA"/>
    <w:rsid w:val="319F98D1"/>
    <w:rsid w:val="31E5B0C6"/>
    <w:rsid w:val="32C53ABA"/>
    <w:rsid w:val="334349BD"/>
    <w:rsid w:val="33EA874A"/>
    <w:rsid w:val="33FB80E4"/>
    <w:rsid w:val="34A1ED53"/>
    <w:rsid w:val="34BB6ED4"/>
    <w:rsid w:val="35083068"/>
    <w:rsid w:val="351F2010"/>
    <w:rsid w:val="36FA81B5"/>
    <w:rsid w:val="373EC85B"/>
    <w:rsid w:val="37C25CE9"/>
    <w:rsid w:val="383D4177"/>
    <w:rsid w:val="3844082B"/>
    <w:rsid w:val="38BD2510"/>
    <w:rsid w:val="3B5909F1"/>
    <w:rsid w:val="3C121661"/>
    <w:rsid w:val="3CBA8A16"/>
    <w:rsid w:val="3CCCAA6D"/>
    <w:rsid w:val="3DC4D6E7"/>
    <w:rsid w:val="3DF296A9"/>
    <w:rsid w:val="3E071C90"/>
    <w:rsid w:val="3E7472F3"/>
    <w:rsid w:val="3E7BD9E9"/>
    <w:rsid w:val="3F78F8CE"/>
    <w:rsid w:val="3FCE7694"/>
    <w:rsid w:val="4187BBBC"/>
    <w:rsid w:val="423E4051"/>
    <w:rsid w:val="424744D5"/>
    <w:rsid w:val="4262F6D6"/>
    <w:rsid w:val="42BF6EAC"/>
    <w:rsid w:val="42C751C7"/>
    <w:rsid w:val="42F76335"/>
    <w:rsid w:val="43949BF5"/>
    <w:rsid w:val="43C8F4E5"/>
    <w:rsid w:val="4455FF4E"/>
    <w:rsid w:val="45218AF6"/>
    <w:rsid w:val="45296A0F"/>
    <w:rsid w:val="46367660"/>
    <w:rsid w:val="46639CAC"/>
    <w:rsid w:val="4725DD44"/>
    <w:rsid w:val="48857255"/>
    <w:rsid w:val="4936E0B0"/>
    <w:rsid w:val="49626A66"/>
    <w:rsid w:val="4AAC2570"/>
    <w:rsid w:val="4B09730B"/>
    <w:rsid w:val="4B9135B5"/>
    <w:rsid w:val="4B9717CD"/>
    <w:rsid w:val="4C432095"/>
    <w:rsid w:val="4E536A94"/>
    <w:rsid w:val="4F070A99"/>
    <w:rsid w:val="4F92CF95"/>
    <w:rsid w:val="502234FE"/>
    <w:rsid w:val="51B7E09F"/>
    <w:rsid w:val="51E800B1"/>
    <w:rsid w:val="52252156"/>
    <w:rsid w:val="522B3437"/>
    <w:rsid w:val="5274068B"/>
    <w:rsid w:val="5294F53B"/>
    <w:rsid w:val="52B32E5B"/>
    <w:rsid w:val="531E66A0"/>
    <w:rsid w:val="540C10D0"/>
    <w:rsid w:val="546DBDC4"/>
    <w:rsid w:val="552D9222"/>
    <w:rsid w:val="554EF021"/>
    <w:rsid w:val="55E5DD05"/>
    <w:rsid w:val="56CB7EDB"/>
    <w:rsid w:val="56F16A00"/>
    <w:rsid w:val="57520ED6"/>
    <w:rsid w:val="57802E0B"/>
    <w:rsid w:val="588B381C"/>
    <w:rsid w:val="598840A5"/>
    <w:rsid w:val="59AF7F3F"/>
    <w:rsid w:val="59F5F2E3"/>
    <w:rsid w:val="5B8C5F77"/>
    <w:rsid w:val="5CC99AF6"/>
    <w:rsid w:val="5D4B55C6"/>
    <w:rsid w:val="5E6ECC3E"/>
    <w:rsid w:val="5ECDEE90"/>
    <w:rsid w:val="5F4E488B"/>
    <w:rsid w:val="5FDE9129"/>
    <w:rsid w:val="6138304D"/>
    <w:rsid w:val="615FFE62"/>
    <w:rsid w:val="6168B7EA"/>
    <w:rsid w:val="61A2E37C"/>
    <w:rsid w:val="61C33A1D"/>
    <w:rsid w:val="6300A67D"/>
    <w:rsid w:val="63A1EE01"/>
    <w:rsid w:val="64AB06C9"/>
    <w:rsid w:val="6655BC86"/>
    <w:rsid w:val="68007A5E"/>
    <w:rsid w:val="684197ED"/>
    <w:rsid w:val="69DC3B83"/>
    <w:rsid w:val="6A69F282"/>
    <w:rsid w:val="6B685CCA"/>
    <w:rsid w:val="6D661BBF"/>
    <w:rsid w:val="6E094361"/>
    <w:rsid w:val="6E95F88F"/>
    <w:rsid w:val="6EBC51DF"/>
    <w:rsid w:val="6EC37527"/>
    <w:rsid w:val="6FBD5F1E"/>
    <w:rsid w:val="6FFF0EA0"/>
    <w:rsid w:val="71454FB9"/>
    <w:rsid w:val="71C9F49F"/>
    <w:rsid w:val="727E9DA0"/>
    <w:rsid w:val="7294CAC6"/>
    <w:rsid w:val="72AA0C5E"/>
    <w:rsid w:val="73131B4C"/>
    <w:rsid w:val="739DDDFA"/>
    <w:rsid w:val="74867135"/>
    <w:rsid w:val="76CFD818"/>
    <w:rsid w:val="775F4FE1"/>
    <w:rsid w:val="77FBF7FF"/>
    <w:rsid w:val="798E796D"/>
    <w:rsid w:val="799716C1"/>
    <w:rsid w:val="79A4AA5E"/>
    <w:rsid w:val="79D10D1F"/>
    <w:rsid w:val="79D7C613"/>
    <w:rsid w:val="79F13DB4"/>
    <w:rsid w:val="7AD78D10"/>
    <w:rsid w:val="7AE05D94"/>
    <w:rsid w:val="7B059807"/>
    <w:rsid w:val="7B60A2DE"/>
    <w:rsid w:val="7B8F99D4"/>
    <w:rsid w:val="7C68F8D7"/>
    <w:rsid w:val="7E881E05"/>
    <w:rsid w:val="7ECD93C5"/>
    <w:rsid w:val="7FA66FBC"/>
    <w:rsid w:val="7FA93BF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F0394"/>
  <w15:chartTrackingRefBased/>
  <w15:docId w15:val="{E4F25598-0E6E-4C2D-B191-6A3D4072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673"/>
  </w:style>
  <w:style w:type="paragraph" w:styleId="Heading1">
    <w:name w:val="heading 1"/>
    <w:basedOn w:val="Normal"/>
    <w:next w:val="Normal"/>
    <w:link w:val="Heading1Char"/>
    <w:uiPriority w:val="9"/>
    <w:qFormat/>
    <w:rsid w:val="00A34BFE"/>
    <w:pPr>
      <w:keepNext/>
      <w:keepLines/>
      <w:numPr>
        <w:numId w:val="16"/>
      </w:numPr>
      <w:spacing w:before="360" w:after="80"/>
      <w:ind w:left="432" w:hanging="432"/>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4BFE"/>
    <w:pPr>
      <w:keepNext/>
      <w:keepLines/>
      <w:numPr>
        <w:ilvl w:val="1"/>
        <w:numId w:val="16"/>
      </w:numPr>
      <w:spacing w:before="160" w:after="80"/>
      <w:ind w:left="576" w:hanging="576"/>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34BFE"/>
    <w:pPr>
      <w:keepNext/>
      <w:keepLines/>
      <w:numPr>
        <w:ilvl w:val="2"/>
        <w:numId w:val="16"/>
      </w:numPr>
      <w:tabs>
        <w:tab w:val="num" w:pos="360"/>
      </w:tabs>
      <w:spacing w:before="160" w:after="80"/>
      <w:ind w:left="720" w:hanging="72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34BFE"/>
    <w:pPr>
      <w:keepNext/>
      <w:keepLines/>
      <w:numPr>
        <w:ilvl w:val="3"/>
        <w:numId w:val="16"/>
      </w:numPr>
      <w:tabs>
        <w:tab w:val="num" w:pos="360"/>
      </w:tabs>
      <w:spacing w:before="80" w:after="40"/>
      <w:ind w:left="864" w:hanging="864"/>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BFE"/>
    <w:pPr>
      <w:keepNext/>
      <w:keepLines/>
      <w:numPr>
        <w:ilvl w:val="4"/>
        <w:numId w:val="16"/>
      </w:numPr>
      <w:tabs>
        <w:tab w:val="num" w:pos="360"/>
      </w:tabs>
      <w:spacing w:before="80" w:after="40"/>
      <w:ind w:left="1008" w:hanging="1008"/>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BFE"/>
    <w:pPr>
      <w:keepNext/>
      <w:keepLines/>
      <w:numPr>
        <w:ilvl w:val="5"/>
        <w:numId w:val="16"/>
      </w:numPr>
      <w:tabs>
        <w:tab w:val="num" w:pos="360"/>
      </w:tabs>
      <w:spacing w:before="40" w:after="0"/>
      <w:ind w:left="1152" w:hanging="1152"/>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BFE"/>
    <w:pPr>
      <w:keepNext/>
      <w:keepLines/>
      <w:numPr>
        <w:ilvl w:val="6"/>
        <w:numId w:val="16"/>
      </w:numPr>
      <w:tabs>
        <w:tab w:val="num" w:pos="360"/>
      </w:tabs>
      <w:spacing w:before="40" w:after="0"/>
      <w:ind w:left="1296" w:hanging="1296"/>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BFE"/>
    <w:pPr>
      <w:keepNext/>
      <w:keepLines/>
      <w:numPr>
        <w:ilvl w:val="7"/>
        <w:numId w:val="16"/>
      </w:numPr>
      <w:tabs>
        <w:tab w:val="num" w:pos="360"/>
      </w:tabs>
      <w:spacing w:after="0"/>
      <w:ind w:left="1440" w:hanging="144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BFE"/>
    <w:pPr>
      <w:keepNext/>
      <w:keepLines/>
      <w:numPr>
        <w:ilvl w:val="8"/>
        <w:numId w:val="16"/>
      </w:numPr>
      <w:tabs>
        <w:tab w:val="num" w:pos="360"/>
      </w:tabs>
      <w:spacing w:after="0"/>
      <w:ind w:left="1584" w:hanging="1584"/>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B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4B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34B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34B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B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B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B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B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BFE"/>
    <w:rPr>
      <w:rFonts w:eastAsiaTheme="majorEastAsia" w:cstheme="majorBidi"/>
      <w:color w:val="272727" w:themeColor="text1" w:themeTint="D8"/>
    </w:rPr>
  </w:style>
  <w:style w:type="paragraph" w:styleId="Title">
    <w:name w:val="Title"/>
    <w:basedOn w:val="Normal"/>
    <w:next w:val="Normal"/>
    <w:link w:val="TitleChar"/>
    <w:uiPriority w:val="10"/>
    <w:qFormat/>
    <w:rsid w:val="00A34B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B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B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B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BFE"/>
    <w:pPr>
      <w:spacing w:before="160"/>
      <w:jc w:val="center"/>
    </w:pPr>
    <w:rPr>
      <w:i/>
      <w:iCs/>
      <w:color w:val="404040" w:themeColor="text1" w:themeTint="BF"/>
    </w:rPr>
  </w:style>
  <w:style w:type="character" w:customStyle="1" w:styleId="QuoteChar">
    <w:name w:val="Quote Char"/>
    <w:basedOn w:val="DefaultParagraphFont"/>
    <w:link w:val="Quote"/>
    <w:uiPriority w:val="29"/>
    <w:rsid w:val="00A34BFE"/>
    <w:rPr>
      <w:i/>
      <w:iCs/>
      <w:color w:val="404040" w:themeColor="text1" w:themeTint="BF"/>
    </w:rPr>
  </w:style>
  <w:style w:type="paragraph" w:styleId="ListParagraph">
    <w:name w:val="List Paragraph"/>
    <w:basedOn w:val="Normal"/>
    <w:uiPriority w:val="34"/>
    <w:qFormat/>
    <w:rsid w:val="00A34BFE"/>
    <w:pPr>
      <w:ind w:left="720"/>
      <w:contextualSpacing/>
    </w:pPr>
  </w:style>
  <w:style w:type="character" w:styleId="IntenseEmphasis">
    <w:name w:val="Intense Emphasis"/>
    <w:basedOn w:val="DefaultParagraphFont"/>
    <w:uiPriority w:val="21"/>
    <w:qFormat/>
    <w:rsid w:val="00A34BFE"/>
    <w:rPr>
      <w:i/>
      <w:iCs/>
      <w:color w:val="0F4761" w:themeColor="accent1" w:themeShade="BF"/>
    </w:rPr>
  </w:style>
  <w:style w:type="paragraph" w:styleId="IntenseQuote">
    <w:name w:val="Intense Quote"/>
    <w:basedOn w:val="Normal"/>
    <w:next w:val="Normal"/>
    <w:link w:val="IntenseQuoteChar"/>
    <w:uiPriority w:val="30"/>
    <w:qFormat/>
    <w:rsid w:val="00A34B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BFE"/>
    <w:rPr>
      <w:i/>
      <w:iCs/>
      <w:color w:val="0F4761" w:themeColor="accent1" w:themeShade="BF"/>
    </w:rPr>
  </w:style>
  <w:style w:type="character" w:styleId="IntenseReference">
    <w:name w:val="Intense Reference"/>
    <w:basedOn w:val="DefaultParagraphFont"/>
    <w:uiPriority w:val="32"/>
    <w:qFormat/>
    <w:rsid w:val="00A34BFE"/>
    <w:rPr>
      <w:b/>
      <w:bCs/>
      <w:smallCaps/>
      <w:color w:val="0F4761" w:themeColor="accent1" w:themeShade="BF"/>
      <w:spacing w:val="5"/>
    </w:rPr>
  </w:style>
  <w:style w:type="paragraph" w:styleId="TOCHeading">
    <w:name w:val="TOC Heading"/>
    <w:basedOn w:val="Heading1"/>
    <w:next w:val="Normal"/>
    <w:uiPriority w:val="39"/>
    <w:unhideWhenUsed/>
    <w:qFormat/>
    <w:rsid w:val="00A34BFE"/>
    <w:pPr>
      <w:spacing w:before="480" w:after="0" w:line="276" w:lineRule="auto"/>
      <w:outlineLvl w:val="9"/>
    </w:pPr>
    <w:rPr>
      <w:b/>
      <w:bCs/>
      <w:kern w:val="0"/>
      <w:sz w:val="28"/>
      <w:szCs w:val="28"/>
      <w:lang w:val="en-US" w:eastAsia="en-US"/>
      <w14:ligatures w14:val="none"/>
    </w:rPr>
  </w:style>
  <w:style w:type="paragraph" w:styleId="TOC1">
    <w:name w:val="toc 1"/>
    <w:basedOn w:val="Normal"/>
    <w:next w:val="Normal"/>
    <w:autoRedefine/>
    <w:uiPriority w:val="39"/>
    <w:unhideWhenUsed/>
    <w:rsid w:val="00E267B2"/>
    <w:pPr>
      <w:spacing w:before="240" w:after="120"/>
    </w:pPr>
    <w:rPr>
      <w:rFonts w:ascii="Outfit" w:hAnsi="Outfit" w:cs="Times New Roman"/>
      <w:b/>
      <w:bCs/>
      <w:sz w:val="20"/>
    </w:rPr>
  </w:style>
  <w:style w:type="character" w:styleId="Hyperlink">
    <w:name w:val="Hyperlink"/>
    <w:basedOn w:val="DefaultParagraphFont"/>
    <w:uiPriority w:val="99"/>
    <w:unhideWhenUsed/>
    <w:rsid w:val="00A34BFE"/>
    <w:rPr>
      <w:color w:val="467886" w:themeColor="hyperlink"/>
      <w:u w:val="single"/>
    </w:rPr>
  </w:style>
  <w:style w:type="paragraph" w:styleId="TOC2">
    <w:name w:val="toc 2"/>
    <w:basedOn w:val="Normal"/>
    <w:next w:val="Normal"/>
    <w:autoRedefine/>
    <w:uiPriority w:val="39"/>
    <w:unhideWhenUsed/>
    <w:rsid w:val="00E267B2"/>
    <w:pPr>
      <w:spacing w:before="120" w:after="0"/>
      <w:ind w:left="240"/>
    </w:pPr>
    <w:rPr>
      <w:rFonts w:ascii="Outfit" w:hAnsi="Outfit" w:cs="Times New Roman"/>
      <w:iCs/>
      <w:sz w:val="20"/>
    </w:rPr>
  </w:style>
  <w:style w:type="paragraph" w:styleId="TOC3">
    <w:name w:val="toc 3"/>
    <w:basedOn w:val="Normal"/>
    <w:next w:val="Normal"/>
    <w:autoRedefine/>
    <w:uiPriority w:val="39"/>
    <w:unhideWhenUsed/>
    <w:rsid w:val="00E267B2"/>
    <w:pPr>
      <w:spacing w:after="0"/>
      <w:ind w:left="480"/>
    </w:pPr>
    <w:rPr>
      <w:rFonts w:ascii="Outfit" w:hAnsi="Outfit" w:cs="Times New Roman"/>
      <w:sz w:val="20"/>
    </w:rPr>
  </w:style>
  <w:style w:type="paragraph" w:styleId="TOC4">
    <w:name w:val="toc 4"/>
    <w:basedOn w:val="Normal"/>
    <w:next w:val="Normal"/>
    <w:autoRedefine/>
    <w:uiPriority w:val="39"/>
    <w:unhideWhenUsed/>
    <w:rsid w:val="00E267B2"/>
    <w:pPr>
      <w:spacing w:after="0"/>
      <w:ind w:left="720"/>
    </w:pPr>
    <w:rPr>
      <w:rFonts w:ascii="Outfit Thin" w:hAnsi="Outfit Thin" w:cs="Times New Roman"/>
      <w:i/>
      <w:sz w:val="20"/>
    </w:rPr>
  </w:style>
  <w:style w:type="paragraph" w:styleId="TOC5">
    <w:name w:val="toc 5"/>
    <w:basedOn w:val="Normal"/>
    <w:next w:val="Normal"/>
    <w:autoRedefine/>
    <w:uiPriority w:val="39"/>
    <w:unhideWhenUsed/>
    <w:rsid w:val="00A34BFE"/>
    <w:pPr>
      <w:spacing w:after="0"/>
      <w:ind w:left="960"/>
    </w:pPr>
    <w:rPr>
      <w:rFonts w:cs="Times New Roman"/>
      <w:sz w:val="20"/>
    </w:rPr>
  </w:style>
  <w:style w:type="paragraph" w:styleId="TOC6">
    <w:name w:val="toc 6"/>
    <w:basedOn w:val="Normal"/>
    <w:next w:val="Normal"/>
    <w:autoRedefine/>
    <w:uiPriority w:val="39"/>
    <w:unhideWhenUsed/>
    <w:rsid w:val="00A34BFE"/>
    <w:pPr>
      <w:spacing w:after="0"/>
      <w:ind w:left="1200"/>
    </w:pPr>
    <w:rPr>
      <w:rFonts w:cs="Times New Roman"/>
      <w:sz w:val="20"/>
    </w:rPr>
  </w:style>
  <w:style w:type="paragraph" w:styleId="TOC7">
    <w:name w:val="toc 7"/>
    <w:basedOn w:val="Normal"/>
    <w:next w:val="Normal"/>
    <w:autoRedefine/>
    <w:uiPriority w:val="39"/>
    <w:unhideWhenUsed/>
    <w:rsid w:val="00A34BFE"/>
    <w:pPr>
      <w:spacing w:after="0"/>
      <w:ind w:left="1440"/>
    </w:pPr>
    <w:rPr>
      <w:rFonts w:cs="Times New Roman"/>
      <w:sz w:val="20"/>
    </w:rPr>
  </w:style>
  <w:style w:type="paragraph" w:styleId="TOC8">
    <w:name w:val="toc 8"/>
    <w:basedOn w:val="Normal"/>
    <w:next w:val="Normal"/>
    <w:autoRedefine/>
    <w:uiPriority w:val="39"/>
    <w:unhideWhenUsed/>
    <w:rsid w:val="00A34BFE"/>
    <w:pPr>
      <w:spacing w:after="0"/>
      <w:ind w:left="1680"/>
    </w:pPr>
    <w:rPr>
      <w:rFonts w:cs="Times New Roman"/>
      <w:sz w:val="20"/>
    </w:rPr>
  </w:style>
  <w:style w:type="paragraph" w:styleId="TOC9">
    <w:name w:val="toc 9"/>
    <w:basedOn w:val="Normal"/>
    <w:next w:val="Normal"/>
    <w:autoRedefine/>
    <w:uiPriority w:val="39"/>
    <w:unhideWhenUsed/>
    <w:rsid w:val="00A34BFE"/>
    <w:pPr>
      <w:spacing w:after="0"/>
      <w:ind w:left="1920"/>
    </w:pPr>
    <w:rPr>
      <w:rFonts w:cs="Times New Roman"/>
      <w:sz w:val="20"/>
    </w:rPr>
  </w:style>
  <w:style w:type="paragraph" w:styleId="NoSpacing">
    <w:name w:val="No Spacing"/>
    <w:link w:val="NoSpacingChar"/>
    <w:uiPriority w:val="1"/>
    <w:qFormat/>
    <w:rsid w:val="00555673"/>
    <w:pPr>
      <w:spacing w:after="0" w:line="240" w:lineRule="auto"/>
    </w:pPr>
    <w:rPr>
      <w:kern w:val="0"/>
      <w:sz w:val="22"/>
      <w:szCs w:val="22"/>
      <w:lang w:val="en-US"/>
      <w14:ligatures w14:val="none"/>
    </w:rPr>
  </w:style>
  <w:style w:type="character" w:customStyle="1" w:styleId="NoSpacingChar">
    <w:name w:val="No Spacing Char"/>
    <w:basedOn w:val="DefaultParagraphFont"/>
    <w:link w:val="NoSpacing"/>
    <w:uiPriority w:val="1"/>
    <w:rsid w:val="00555673"/>
    <w:rPr>
      <w:kern w:val="0"/>
      <w:sz w:val="22"/>
      <w:szCs w:val="22"/>
      <w:lang w:val="en-US"/>
      <w14:ligatures w14:val="none"/>
    </w:rPr>
  </w:style>
  <w:style w:type="paragraph" w:styleId="Footer">
    <w:name w:val="footer"/>
    <w:basedOn w:val="Normal"/>
    <w:link w:val="FooterChar"/>
    <w:uiPriority w:val="99"/>
    <w:unhideWhenUsed/>
    <w:rsid w:val="005C15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512"/>
  </w:style>
  <w:style w:type="character" w:styleId="PageNumber">
    <w:name w:val="page number"/>
    <w:basedOn w:val="DefaultParagraphFont"/>
    <w:uiPriority w:val="99"/>
    <w:semiHidden/>
    <w:unhideWhenUsed/>
    <w:rsid w:val="005C1512"/>
  </w:style>
  <w:style w:type="paragraph" w:styleId="Bibliography">
    <w:name w:val="Bibliography"/>
    <w:basedOn w:val="Normal"/>
    <w:next w:val="Normal"/>
    <w:uiPriority w:val="37"/>
    <w:unhideWhenUsed/>
    <w:rsid w:val="00346437"/>
  </w:style>
  <w:style w:type="paragraph" w:styleId="Revision">
    <w:name w:val="Revision"/>
    <w:hidden/>
    <w:uiPriority w:val="99"/>
    <w:semiHidden/>
    <w:rsid w:val="00BD5D11"/>
    <w:pPr>
      <w:spacing w:after="0" w:line="240" w:lineRule="auto"/>
    </w:pPr>
  </w:style>
  <w:style w:type="character" w:styleId="PlaceholderText">
    <w:name w:val="Placeholder Text"/>
    <w:basedOn w:val="DefaultParagraphFont"/>
    <w:uiPriority w:val="99"/>
    <w:semiHidden/>
    <w:rsid w:val="005B318B"/>
    <w:rPr>
      <w:color w:val="666666"/>
    </w:rPr>
  </w:style>
  <w:style w:type="paragraph" w:styleId="Caption">
    <w:name w:val="caption"/>
    <w:basedOn w:val="Normal"/>
    <w:next w:val="Normal"/>
    <w:uiPriority w:val="35"/>
    <w:unhideWhenUsed/>
    <w:qFormat/>
    <w:rsid w:val="00DF4042"/>
    <w:pPr>
      <w:spacing w:after="200" w:line="240" w:lineRule="auto"/>
    </w:pPr>
    <w:rPr>
      <w:i/>
      <w:iCs/>
      <w:color w:val="0E2841" w:themeColor="text2"/>
      <w:sz w:val="18"/>
      <w:szCs w:val="18"/>
    </w:rPr>
  </w:style>
  <w:style w:type="character" w:styleId="UnresolvedMention">
    <w:name w:val="Unresolved Mention"/>
    <w:basedOn w:val="DefaultParagraphFont"/>
    <w:uiPriority w:val="99"/>
    <w:semiHidden/>
    <w:unhideWhenUsed/>
    <w:rsid w:val="007929BE"/>
    <w:rPr>
      <w:color w:val="605E5C"/>
      <w:shd w:val="clear" w:color="auto" w:fill="E1DFDD"/>
    </w:rPr>
  </w:style>
  <w:style w:type="character" w:styleId="FollowedHyperlink">
    <w:name w:val="FollowedHyperlink"/>
    <w:basedOn w:val="DefaultParagraphFont"/>
    <w:uiPriority w:val="99"/>
    <w:semiHidden/>
    <w:unhideWhenUsed/>
    <w:rsid w:val="00D758DE"/>
    <w:rPr>
      <w:color w:val="96607D" w:themeColor="followedHyperlink"/>
      <w:u w:val="single"/>
    </w:rPr>
  </w:style>
  <w:style w:type="character" w:styleId="CommentReference">
    <w:name w:val="annotation reference"/>
    <w:basedOn w:val="DefaultParagraphFont"/>
    <w:uiPriority w:val="99"/>
    <w:semiHidden/>
    <w:unhideWhenUsed/>
    <w:rsid w:val="009A31E1"/>
    <w:rPr>
      <w:sz w:val="16"/>
      <w:szCs w:val="16"/>
    </w:rPr>
  </w:style>
  <w:style w:type="paragraph" w:styleId="CommentText">
    <w:name w:val="annotation text"/>
    <w:basedOn w:val="Normal"/>
    <w:link w:val="CommentTextChar"/>
    <w:uiPriority w:val="99"/>
    <w:unhideWhenUsed/>
    <w:rsid w:val="009A31E1"/>
    <w:pPr>
      <w:spacing w:line="240" w:lineRule="auto"/>
    </w:pPr>
    <w:rPr>
      <w:sz w:val="20"/>
      <w:szCs w:val="20"/>
    </w:rPr>
  </w:style>
  <w:style w:type="character" w:customStyle="1" w:styleId="CommentTextChar">
    <w:name w:val="Comment Text Char"/>
    <w:basedOn w:val="DefaultParagraphFont"/>
    <w:link w:val="CommentText"/>
    <w:uiPriority w:val="99"/>
    <w:rsid w:val="009A31E1"/>
    <w:rPr>
      <w:sz w:val="20"/>
      <w:szCs w:val="20"/>
    </w:rPr>
  </w:style>
  <w:style w:type="paragraph" w:styleId="CommentSubject">
    <w:name w:val="annotation subject"/>
    <w:basedOn w:val="CommentText"/>
    <w:next w:val="CommentText"/>
    <w:link w:val="CommentSubjectChar"/>
    <w:uiPriority w:val="99"/>
    <w:semiHidden/>
    <w:unhideWhenUsed/>
    <w:rsid w:val="009A31E1"/>
    <w:rPr>
      <w:b/>
      <w:bCs/>
    </w:rPr>
  </w:style>
  <w:style w:type="character" w:customStyle="1" w:styleId="CommentSubjectChar">
    <w:name w:val="Comment Subject Char"/>
    <w:basedOn w:val="CommentTextChar"/>
    <w:link w:val="CommentSubject"/>
    <w:uiPriority w:val="99"/>
    <w:semiHidden/>
    <w:rsid w:val="009A31E1"/>
    <w:rPr>
      <w:b/>
      <w:bCs/>
      <w:sz w:val="20"/>
      <w:szCs w:val="20"/>
    </w:rPr>
  </w:style>
  <w:style w:type="table" w:styleId="TableGrid">
    <w:name w:val="Table Grid"/>
    <w:basedOn w:val="TableNormal"/>
    <w:uiPriority w:val="39"/>
    <w:rsid w:val="00DE0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4EC"/>
  </w:style>
  <w:style w:type="numbering" w:customStyle="1" w:styleId="CurrentList1">
    <w:name w:val="Current List1"/>
    <w:uiPriority w:val="99"/>
    <w:rsid w:val="00377BEF"/>
    <w:pPr>
      <w:numPr>
        <w:numId w:val="2"/>
      </w:numPr>
    </w:pPr>
  </w:style>
  <w:style w:type="numbering" w:customStyle="1" w:styleId="CurrentList2">
    <w:name w:val="Current List2"/>
    <w:uiPriority w:val="99"/>
    <w:rsid w:val="00377BEF"/>
    <w:pPr>
      <w:numPr>
        <w:numId w:val="3"/>
      </w:numPr>
    </w:pPr>
  </w:style>
  <w:style w:type="character" w:styleId="Mention">
    <w:name w:val="Mention"/>
    <w:basedOn w:val="DefaultParagraphFont"/>
    <w:uiPriority w:val="99"/>
    <w:unhideWhenUsed/>
    <w:rsid w:val="00AB7C0F"/>
    <w:rPr>
      <w:color w:val="2B579A"/>
      <w:shd w:val="clear" w:color="auto" w:fill="E1DFDD"/>
    </w:rPr>
  </w:style>
  <w:style w:type="numbering" w:customStyle="1" w:styleId="CurrentList3">
    <w:name w:val="Current List3"/>
    <w:uiPriority w:val="99"/>
    <w:rsid w:val="003D5219"/>
    <w:pPr>
      <w:numPr>
        <w:numId w:val="5"/>
      </w:numPr>
    </w:pPr>
  </w:style>
  <w:style w:type="numbering" w:customStyle="1" w:styleId="CurrentList4">
    <w:name w:val="Current List4"/>
    <w:uiPriority w:val="99"/>
    <w:rsid w:val="003D5219"/>
    <w:pPr>
      <w:numPr>
        <w:numId w:val="6"/>
      </w:numPr>
    </w:pPr>
  </w:style>
  <w:style w:type="numbering" w:customStyle="1" w:styleId="CurrentList5">
    <w:name w:val="Current List5"/>
    <w:uiPriority w:val="99"/>
    <w:rsid w:val="0020000D"/>
    <w:pPr>
      <w:numPr>
        <w:numId w:val="7"/>
      </w:numPr>
    </w:pPr>
  </w:style>
  <w:style w:type="table" w:styleId="PlainTable3">
    <w:name w:val="Plain Table 3"/>
    <w:basedOn w:val="TableNormal"/>
    <w:uiPriority w:val="43"/>
    <w:rsid w:val="005A22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5A22E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E420F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urrentList6">
    <w:name w:val="Current List6"/>
    <w:uiPriority w:val="99"/>
    <w:rsid w:val="00DE59B0"/>
    <w:pPr>
      <w:numPr>
        <w:numId w:val="14"/>
      </w:numPr>
    </w:pPr>
  </w:style>
  <w:style w:type="numbering" w:customStyle="1" w:styleId="CurrentList7">
    <w:name w:val="Current List7"/>
    <w:uiPriority w:val="99"/>
    <w:rsid w:val="00DE59B0"/>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2">
      <w:bodyDiv w:val="1"/>
      <w:marLeft w:val="0"/>
      <w:marRight w:val="0"/>
      <w:marTop w:val="0"/>
      <w:marBottom w:val="0"/>
      <w:divBdr>
        <w:top w:val="none" w:sz="0" w:space="0" w:color="auto"/>
        <w:left w:val="none" w:sz="0" w:space="0" w:color="auto"/>
        <w:bottom w:val="none" w:sz="0" w:space="0" w:color="auto"/>
        <w:right w:val="none" w:sz="0" w:space="0" w:color="auto"/>
      </w:divBdr>
    </w:div>
    <w:div w:id="83673">
      <w:bodyDiv w:val="1"/>
      <w:marLeft w:val="0"/>
      <w:marRight w:val="0"/>
      <w:marTop w:val="0"/>
      <w:marBottom w:val="0"/>
      <w:divBdr>
        <w:top w:val="none" w:sz="0" w:space="0" w:color="auto"/>
        <w:left w:val="none" w:sz="0" w:space="0" w:color="auto"/>
        <w:bottom w:val="none" w:sz="0" w:space="0" w:color="auto"/>
        <w:right w:val="none" w:sz="0" w:space="0" w:color="auto"/>
      </w:divBdr>
    </w:div>
    <w:div w:id="86314">
      <w:bodyDiv w:val="1"/>
      <w:marLeft w:val="0"/>
      <w:marRight w:val="0"/>
      <w:marTop w:val="0"/>
      <w:marBottom w:val="0"/>
      <w:divBdr>
        <w:top w:val="none" w:sz="0" w:space="0" w:color="auto"/>
        <w:left w:val="none" w:sz="0" w:space="0" w:color="auto"/>
        <w:bottom w:val="none" w:sz="0" w:space="0" w:color="auto"/>
        <w:right w:val="none" w:sz="0" w:space="0" w:color="auto"/>
      </w:divBdr>
    </w:div>
    <w:div w:id="277314">
      <w:bodyDiv w:val="1"/>
      <w:marLeft w:val="0"/>
      <w:marRight w:val="0"/>
      <w:marTop w:val="0"/>
      <w:marBottom w:val="0"/>
      <w:divBdr>
        <w:top w:val="none" w:sz="0" w:space="0" w:color="auto"/>
        <w:left w:val="none" w:sz="0" w:space="0" w:color="auto"/>
        <w:bottom w:val="none" w:sz="0" w:space="0" w:color="auto"/>
        <w:right w:val="none" w:sz="0" w:space="0" w:color="auto"/>
      </w:divBdr>
    </w:div>
    <w:div w:id="285016">
      <w:bodyDiv w:val="1"/>
      <w:marLeft w:val="0"/>
      <w:marRight w:val="0"/>
      <w:marTop w:val="0"/>
      <w:marBottom w:val="0"/>
      <w:divBdr>
        <w:top w:val="none" w:sz="0" w:space="0" w:color="auto"/>
        <w:left w:val="none" w:sz="0" w:space="0" w:color="auto"/>
        <w:bottom w:val="none" w:sz="0" w:space="0" w:color="auto"/>
        <w:right w:val="none" w:sz="0" w:space="0" w:color="auto"/>
      </w:divBdr>
    </w:div>
    <w:div w:id="354872">
      <w:bodyDiv w:val="1"/>
      <w:marLeft w:val="0"/>
      <w:marRight w:val="0"/>
      <w:marTop w:val="0"/>
      <w:marBottom w:val="0"/>
      <w:divBdr>
        <w:top w:val="none" w:sz="0" w:space="0" w:color="auto"/>
        <w:left w:val="none" w:sz="0" w:space="0" w:color="auto"/>
        <w:bottom w:val="none" w:sz="0" w:space="0" w:color="auto"/>
        <w:right w:val="none" w:sz="0" w:space="0" w:color="auto"/>
      </w:divBdr>
    </w:div>
    <w:div w:id="472150">
      <w:bodyDiv w:val="1"/>
      <w:marLeft w:val="0"/>
      <w:marRight w:val="0"/>
      <w:marTop w:val="0"/>
      <w:marBottom w:val="0"/>
      <w:divBdr>
        <w:top w:val="none" w:sz="0" w:space="0" w:color="auto"/>
        <w:left w:val="none" w:sz="0" w:space="0" w:color="auto"/>
        <w:bottom w:val="none" w:sz="0" w:space="0" w:color="auto"/>
        <w:right w:val="none" w:sz="0" w:space="0" w:color="auto"/>
      </w:divBdr>
      <w:divsChild>
        <w:div w:id="12415190">
          <w:marLeft w:val="480"/>
          <w:marRight w:val="0"/>
          <w:marTop w:val="0"/>
          <w:marBottom w:val="0"/>
          <w:divBdr>
            <w:top w:val="none" w:sz="0" w:space="0" w:color="auto"/>
            <w:left w:val="none" w:sz="0" w:space="0" w:color="auto"/>
            <w:bottom w:val="none" w:sz="0" w:space="0" w:color="auto"/>
            <w:right w:val="none" w:sz="0" w:space="0" w:color="auto"/>
          </w:divBdr>
        </w:div>
        <w:div w:id="43061393">
          <w:marLeft w:val="480"/>
          <w:marRight w:val="0"/>
          <w:marTop w:val="0"/>
          <w:marBottom w:val="0"/>
          <w:divBdr>
            <w:top w:val="none" w:sz="0" w:space="0" w:color="auto"/>
            <w:left w:val="none" w:sz="0" w:space="0" w:color="auto"/>
            <w:bottom w:val="none" w:sz="0" w:space="0" w:color="auto"/>
            <w:right w:val="none" w:sz="0" w:space="0" w:color="auto"/>
          </w:divBdr>
        </w:div>
        <w:div w:id="51082954">
          <w:marLeft w:val="480"/>
          <w:marRight w:val="0"/>
          <w:marTop w:val="0"/>
          <w:marBottom w:val="0"/>
          <w:divBdr>
            <w:top w:val="none" w:sz="0" w:space="0" w:color="auto"/>
            <w:left w:val="none" w:sz="0" w:space="0" w:color="auto"/>
            <w:bottom w:val="none" w:sz="0" w:space="0" w:color="auto"/>
            <w:right w:val="none" w:sz="0" w:space="0" w:color="auto"/>
          </w:divBdr>
        </w:div>
        <w:div w:id="69430306">
          <w:marLeft w:val="480"/>
          <w:marRight w:val="0"/>
          <w:marTop w:val="0"/>
          <w:marBottom w:val="0"/>
          <w:divBdr>
            <w:top w:val="none" w:sz="0" w:space="0" w:color="auto"/>
            <w:left w:val="none" w:sz="0" w:space="0" w:color="auto"/>
            <w:bottom w:val="none" w:sz="0" w:space="0" w:color="auto"/>
            <w:right w:val="none" w:sz="0" w:space="0" w:color="auto"/>
          </w:divBdr>
        </w:div>
        <w:div w:id="77136679">
          <w:marLeft w:val="480"/>
          <w:marRight w:val="0"/>
          <w:marTop w:val="0"/>
          <w:marBottom w:val="0"/>
          <w:divBdr>
            <w:top w:val="none" w:sz="0" w:space="0" w:color="auto"/>
            <w:left w:val="none" w:sz="0" w:space="0" w:color="auto"/>
            <w:bottom w:val="none" w:sz="0" w:space="0" w:color="auto"/>
            <w:right w:val="none" w:sz="0" w:space="0" w:color="auto"/>
          </w:divBdr>
        </w:div>
        <w:div w:id="80030221">
          <w:marLeft w:val="480"/>
          <w:marRight w:val="0"/>
          <w:marTop w:val="0"/>
          <w:marBottom w:val="0"/>
          <w:divBdr>
            <w:top w:val="none" w:sz="0" w:space="0" w:color="auto"/>
            <w:left w:val="none" w:sz="0" w:space="0" w:color="auto"/>
            <w:bottom w:val="none" w:sz="0" w:space="0" w:color="auto"/>
            <w:right w:val="none" w:sz="0" w:space="0" w:color="auto"/>
          </w:divBdr>
        </w:div>
        <w:div w:id="84350520">
          <w:marLeft w:val="480"/>
          <w:marRight w:val="0"/>
          <w:marTop w:val="0"/>
          <w:marBottom w:val="0"/>
          <w:divBdr>
            <w:top w:val="none" w:sz="0" w:space="0" w:color="auto"/>
            <w:left w:val="none" w:sz="0" w:space="0" w:color="auto"/>
            <w:bottom w:val="none" w:sz="0" w:space="0" w:color="auto"/>
            <w:right w:val="none" w:sz="0" w:space="0" w:color="auto"/>
          </w:divBdr>
        </w:div>
        <w:div w:id="101076031">
          <w:marLeft w:val="480"/>
          <w:marRight w:val="0"/>
          <w:marTop w:val="0"/>
          <w:marBottom w:val="0"/>
          <w:divBdr>
            <w:top w:val="none" w:sz="0" w:space="0" w:color="auto"/>
            <w:left w:val="none" w:sz="0" w:space="0" w:color="auto"/>
            <w:bottom w:val="none" w:sz="0" w:space="0" w:color="auto"/>
            <w:right w:val="none" w:sz="0" w:space="0" w:color="auto"/>
          </w:divBdr>
        </w:div>
        <w:div w:id="102039735">
          <w:marLeft w:val="480"/>
          <w:marRight w:val="0"/>
          <w:marTop w:val="0"/>
          <w:marBottom w:val="0"/>
          <w:divBdr>
            <w:top w:val="none" w:sz="0" w:space="0" w:color="auto"/>
            <w:left w:val="none" w:sz="0" w:space="0" w:color="auto"/>
            <w:bottom w:val="none" w:sz="0" w:space="0" w:color="auto"/>
            <w:right w:val="none" w:sz="0" w:space="0" w:color="auto"/>
          </w:divBdr>
        </w:div>
        <w:div w:id="109328129">
          <w:marLeft w:val="480"/>
          <w:marRight w:val="0"/>
          <w:marTop w:val="0"/>
          <w:marBottom w:val="0"/>
          <w:divBdr>
            <w:top w:val="none" w:sz="0" w:space="0" w:color="auto"/>
            <w:left w:val="none" w:sz="0" w:space="0" w:color="auto"/>
            <w:bottom w:val="none" w:sz="0" w:space="0" w:color="auto"/>
            <w:right w:val="none" w:sz="0" w:space="0" w:color="auto"/>
          </w:divBdr>
        </w:div>
        <w:div w:id="111902348">
          <w:marLeft w:val="480"/>
          <w:marRight w:val="0"/>
          <w:marTop w:val="0"/>
          <w:marBottom w:val="0"/>
          <w:divBdr>
            <w:top w:val="none" w:sz="0" w:space="0" w:color="auto"/>
            <w:left w:val="none" w:sz="0" w:space="0" w:color="auto"/>
            <w:bottom w:val="none" w:sz="0" w:space="0" w:color="auto"/>
            <w:right w:val="none" w:sz="0" w:space="0" w:color="auto"/>
          </w:divBdr>
        </w:div>
        <w:div w:id="127280569">
          <w:marLeft w:val="480"/>
          <w:marRight w:val="0"/>
          <w:marTop w:val="0"/>
          <w:marBottom w:val="0"/>
          <w:divBdr>
            <w:top w:val="none" w:sz="0" w:space="0" w:color="auto"/>
            <w:left w:val="none" w:sz="0" w:space="0" w:color="auto"/>
            <w:bottom w:val="none" w:sz="0" w:space="0" w:color="auto"/>
            <w:right w:val="none" w:sz="0" w:space="0" w:color="auto"/>
          </w:divBdr>
        </w:div>
        <w:div w:id="144979852">
          <w:marLeft w:val="480"/>
          <w:marRight w:val="0"/>
          <w:marTop w:val="0"/>
          <w:marBottom w:val="0"/>
          <w:divBdr>
            <w:top w:val="none" w:sz="0" w:space="0" w:color="auto"/>
            <w:left w:val="none" w:sz="0" w:space="0" w:color="auto"/>
            <w:bottom w:val="none" w:sz="0" w:space="0" w:color="auto"/>
            <w:right w:val="none" w:sz="0" w:space="0" w:color="auto"/>
          </w:divBdr>
        </w:div>
        <w:div w:id="151065645">
          <w:marLeft w:val="480"/>
          <w:marRight w:val="0"/>
          <w:marTop w:val="0"/>
          <w:marBottom w:val="0"/>
          <w:divBdr>
            <w:top w:val="none" w:sz="0" w:space="0" w:color="auto"/>
            <w:left w:val="none" w:sz="0" w:space="0" w:color="auto"/>
            <w:bottom w:val="none" w:sz="0" w:space="0" w:color="auto"/>
            <w:right w:val="none" w:sz="0" w:space="0" w:color="auto"/>
          </w:divBdr>
        </w:div>
        <w:div w:id="155191812">
          <w:marLeft w:val="480"/>
          <w:marRight w:val="0"/>
          <w:marTop w:val="0"/>
          <w:marBottom w:val="0"/>
          <w:divBdr>
            <w:top w:val="none" w:sz="0" w:space="0" w:color="auto"/>
            <w:left w:val="none" w:sz="0" w:space="0" w:color="auto"/>
            <w:bottom w:val="none" w:sz="0" w:space="0" w:color="auto"/>
            <w:right w:val="none" w:sz="0" w:space="0" w:color="auto"/>
          </w:divBdr>
        </w:div>
        <w:div w:id="161629017">
          <w:marLeft w:val="480"/>
          <w:marRight w:val="0"/>
          <w:marTop w:val="0"/>
          <w:marBottom w:val="0"/>
          <w:divBdr>
            <w:top w:val="none" w:sz="0" w:space="0" w:color="auto"/>
            <w:left w:val="none" w:sz="0" w:space="0" w:color="auto"/>
            <w:bottom w:val="none" w:sz="0" w:space="0" w:color="auto"/>
            <w:right w:val="none" w:sz="0" w:space="0" w:color="auto"/>
          </w:divBdr>
        </w:div>
        <w:div w:id="169220200">
          <w:marLeft w:val="480"/>
          <w:marRight w:val="0"/>
          <w:marTop w:val="0"/>
          <w:marBottom w:val="0"/>
          <w:divBdr>
            <w:top w:val="none" w:sz="0" w:space="0" w:color="auto"/>
            <w:left w:val="none" w:sz="0" w:space="0" w:color="auto"/>
            <w:bottom w:val="none" w:sz="0" w:space="0" w:color="auto"/>
            <w:right w:val="none" w:sz="0" w:space="0" w:color="auto"/>
          </w:divBdr>
        </w:div>
        <w:div w:id="176425939">
          <w:marLeft w:val="480"/>
          <w:marRight w:val="0"/>
          <w:marTop w:val="0"/>
          <w:marBottom w:val="0"/>
          <w:divBdr>
            <w:top w:val="none" w:sz="0" w:space="0" w:color="auto"/>
            <w:left w:val="none" w:sz="0" w:space="0" w:color="auto"/>
            <w:bottom w:val="none" w:sz="0" w:space="0" w:color="auto"/>
            <w:right w:val="none" w:sz="0" w:space="0" w:color="auto"/>
          </w:divBdr>
        </w:div>
        <w:div w:id="179708311">
          <w:marLeft w:val="480"/>
          <w:marRight w:val="0"/>
          <w:marTop w:val="0"/>
          <w:marBottom w:val="0"/>
          <w:divBdr>
            <w:top w:val="none" w:sz="0" w:space="0" w:color="auto"/>
            <w:left w:val="none" w:sz="0" w:space="0" w:color="auto"/>
            <w:bottom w:val="none" w:sz="0" w:space="0" w:color="auto"/>
            <w:right w:val="none" w:sz="0" w:space="0" w:color="auto"/>
          </w:divBdr>
        </w:div>
        <w:div w:id="230581610">
          <w:marLeft w:val="480"/>
          <w:marRight w:val="0"/>
          <w:marTop w:val="0"/>
          <w:marBottom w:val="0"/>
          <w:divBdr>
            <w:top w:val="none" w:sz="0" w:space="0" w:color="auto"/>
            <w:left w:val="none" w:sz="0" w:space="0" w:color="auto"/>
            <w:bottom w:val="none" w:sz="0" w:space="0" w:color="auto"/>
            <w:right w:val="none" w:sz="0" w:space="0" w:color="auto"/>
          </w:divBdr>
        </w:div>
        <w:div w:id="238754998">
          <w:marLeft w:val="480"/>
          <w:marRight w:val="0"/>
          <w:marTop w:val="0"/>
          <w:marBottom w:val="0"/>
          <w:divBdr>
            <w:top w:val="none" w:sz="0" w:space="0" w:color="auto"/>
            <w:left w:val="none" w:sz="0" w:space="0" w:color="auto"/>
            <w:bottom w:val="none" w:sz="0" w:space="0" w:color="auto"/>
            <w:right w:val="none" w:sz="0" w:space="0" w:color="auto"/>
          </w:divBdr>
        </w:div>
        <w:div w:id="260380404">
          <w:marLeft w:val="480"/>
          <w:marRight w:val="0"/>
          <w:marTop w:val="0"/>
          <w:marBottom w:val="0"/>
          <w:divBdr>
            <w:top w:val="none" w:sz="0" w:space="0" w:color="auto"/>
            <w:left w:val="none" w:sz="0" w:space="0" w:color="auto"/>
            <w:bottom w:val="none" w:sz="0" w:space="0" w:color="auto"/>
            <w:right w:val="none" w:sz="0" w:space="0" w:color="auto"/>
          </w:divBdr>
        </w:div>
        <w:div w:id="261957732">
          <w:marLeft w:val="480"/>
          <w:marRight w:val="0"/>
          <w:marTop w:val="0"/>
          <w:marBottom w:val="0"/>
          <w:divBdr>
            <w:top w:val="none" w:sz="0" w:space="0" w:color="auto"/>
            <w:left w:val="none" w:sz="0" w:space="0" w:color="auto"/>
            <w:bottom w:val="none" w:sz="0" w:space="0" w:color="auto"/>
            <w:right w:val="none" w:sz="0" w:space="0" w:color="auto"/>
          </w:divBdr>
        </w:div>
        <w:div w:id="263616768">
          <w:marLeft w:val="480"/>
          <w:marRight w:val="0"/>
          <w:marTop w:val="0"/>
          <w:marBottom w:val="0"/>
          <w:divBdr>
            <w:top w:val="none" w:sz="0" w:space="0" w:color="auto"/>
            <w:left w:val="none" w:sz="0" w:space="0" w:color="auto"/>
            <w:bottom w:val="none" w:sz="0" w:space="0" w:color="auto"/>
            <w:right w:val="none" w:sz="0" w:space="0" w:color="auto"/>
          </w:divBdr>
        </w:div>
        <w:div w:id="294682578">
          <w:marLeft w:val="480"/>
          <w:marRight w:val="0"/>
          <w:marTop w:val="0"/>
          <w:marBottom w:val="0"/>
          <w:divBdr>
            <w:top w:val="none" w:sz="0" w:space="0" w:color="auto"/>
            <w:left w:val="none" w:sz="0" w:space="0" w:color="auto"/>
            <w:bottom w:val="none" w:sz="0" w:space="0" w:color="auto"/>
            <w:right w:val="none" w:sz="0" w:space="0" w:color="auto"/>
          </w:divBdr>
        </w:div>
        <w:div w:id="302472293">
          <w:marLeft w:val="480"/>
          <w:marRight w:val="0"/>
          <w:marTop w:val="0"/>
          <w:marBottom w:val="0"/>
          <w:divBdr>
            <w:top w:val="none" w:sz="0" w:space="0" w:color="auto"/>
            <w:left w:val="none" w:sz="0" w:space="0" w:color="auto"/>
            <w:bottom w:val="none" w:sz="0" w:space="0" w:color="auto"/>
            <w:right w:val="none" w:sz="0" w:space="0" w:color="auto"/>
          </w:divBdr>
        </w:div>
        <w:div w:id="307979918">
          <w:marLeft w:val="480"/>
          <w:marRight w:val="0"/>
          <w:marTop w:val="0"/>
          <w:marBottom w:val="0"/>
          <w:divBdr>
            <w:top w:val="none" w:sz="0" w:space="0" w:color="auto"/>
            <w:left w:val="none" w:sz="0" w:space="0" w:color="auto"/>
            <w:bottom w:val="none" w:sz="0" w:space="0" w:color="auto"/>
            <w:right w:val="none" w:sz="0" w:space="0" w:color="auto"/>
          </w:divBdr>
        </w:div>
        <w:div w:id="309332543">
          <w:marLeft w:val="480"/>
          <w:marRight w:val="0"/>
          <w:marTop w:val="0"/>
          <w:marBottom w:val="0"/>
          <w:divBdr>
            <w:top w:val="none" w:sz="0" w:space="0" w:color="auto"/>
            <w:left w:val="none" w:sz="0" w:space="0" w:color="auto"/>
            <w:bottom w:val="none" w:sz="0" w:space="0" w:color="auto"/>
            <w:right w:val="none" w:sz="0" w:space="0" w:color="auto"/>
          </w:divBdr>
        </w:div>
        <w:div w:id="338852258">
          <w:marLeft w:val="480"/>
          <w:marRight w:val="0"/>
          <w:marTop w:val="0"/>
          <w:marBottom w:val="0"/>
          <w:divBdr>
            <w:top w:val="none" w:sz="0" w:space="0" w:color="auto"/>
            <w:left w:val="none" w:sz="0" w:space="0" w:color="auto"/>
            <w:bottom w:val="none" w:sz="0" w:space="0" w:color="auto"/>
            <w:right w:val="none" w:sz="0" w:space="0" w:color="auto"/>
          </w:divBdr>
        </w:div>
        <w:div w:id="343675535">
          <w:marLeft w:val="480"/>
          <w:marRight w:val="0"/>
          <w:marTop w:val="0"/>
          <w:marBottom w:val="0"/>
          <w:divBdr>
            <w:top w:val="none" w:sz="0" w:space="0" w:color="auto"/>
            <w:left w:val="none" w:sz="0" w:space="0" w:color="auto"/>
            <w:bottom w:val="none" w:sz="0" w:space="0" w:color="auto"/>
            <w:right w:val="none" w:sz="0" w:space="0" w:color="auto"/>
          </w:divBdr>
        </w:div>
        <w:div w:id="345132989">
          <w:marLeft w:val="480"/>
          <w:marRight w:val="0"/>
          <w:marTop w:val="0"/>
          <w:marBottom w:val="0"/>
          <w:divBdr>
            <w:top w:val="none" w:sz="0" w:space="0" w:color="auto"/>
            <w:left w:val="none" w:sz="0" w:space="0" w:color="auto"/>
            <w:bottom w:val="none" w:sz="0" w:space="0" w:color="auto"/>
            <w:right w:val="none" w:sz="0" w:space="0" w:color="auto"/>
          </w:divBdr>
        </w:div>
        <w:div w:id="358431926">
          <w:marLeft w:val="480"/>
          <w:marRight w:val="0"/>
          <w:marTop w:val="0"/>
          <w:marBottom w:val="0"/>
          <w:divBdr>
            <w:top w:val="none" w:sz="0" w:space="0" w:color="auto"/>
            <w:left w:val="none" w:sz="0" w:space="0" w:color="auto"/>
            <w:bottom w:val="none" w:sz="0" w:space="0" w:color="auto"/>
            <w:right w:val="none" w:sz="0" w:space="0" w:color="auto"/>
          </w:divBdr>
        </w:div>
      </w:divsChild>
    </w:div>
    <w:div w:id="474200">
      <w:bodyDiv w:val="1"/>
      <w:marLeft w:val="0"/>
      <w:marRight w:val="0"/>
      <w:marTop w:val="0"/>
      <w:marBottom w:val="0"/>
      <w:divBdr>
        <w:top w:val="none" w:sz="0" w:space="0" w:color="auto"/>
        <w:left w:val="none" w:sz="0" w:space="0" w:color="auto"/>
        <w:bottom w:val="none" w:sz="0" w:space="0" w:color="auto"/>
        <w:right w:val="none" w:sz="0" w:space="0" w:color="auto"/>
      </w:divBdr>
    </w:div>
    <w:div w:id="547772">
      <w:bodyDiv w:val="1"/>
      <w:marLeft w:val="0"/>
      <w:marRight w:val="0"/>
      <w:marTop w:val="0"/>
      <w:marBottom w:val="0"/>
      <w:divBdr>
        <w:top w:val="none" w:sz="0" w:space="0" w:color="auto"/>
        <w:left w:val="none" w:sz="0" w:space="0" w:color="auto"/>
        <w:bottom w:val="none" w:sz="0" w:space="0" w:color="auto"/>
        <w:right w:val="none" w:sz="0" w:space="0" w:color="auto"/>
      </w:divBdr>
    </w:div>
    <w:div w:id="548432">
      <w:bodyDiv w:val="1"/>
      <w:marLeft w:val="0"/>
      <w:marRight w:val="0"/>
      <w:marTop w:val="0"/>
      <w:marBottom w:val="0"/>
      <w:divBdr>
        <w:top w:val="none" w:sz="0" w:space="0" w:color="auto"/>
        <w:left w:val="none" w:sz="0" w:space="0" w:color="auto"/>
        <w:bottom w:val="none" w:sz="0" w:space="0" w:color="auto"/>
        <w:right w:val="none" w:sz="0" w:space="0" w:color="auto"/>
      </w:divBdr>
    </w:div>
    <w:div w:id="552392">
      <w:bodyDiv w:val="1"/>
      <w:marLeft w:val="0"/>
      <w:marRight w:val="0"/>
      <w:marTop w:val="0"/>
      <w:marBottom w:val="0"/>
      <w:divBdr>
        <w:top w:val="none" w:sz="0" w:space="0" w:color="auto"/>
        <w:left w:val="none" w:sz="0" w:space="0" w:color="auto"/>
        <w:bottom w:val="none" w:sz="0" w:space="0" w:color="auto"/>
        <w:right w:val="none" w:sz="0" w:space="0" w:color="auto"/>
      </w:divBdr>
    </w:div>
    <w:div w:id="553333">
      <w:bodyDiv w:val="1"/>
      <w:marLeft w:val="0"/>
      <w:marRight w:val="0"/>
      <w:marTop w:val="0"/>
      <w:marBottom w:val="0"/>
      <w:divBdr>
        <w:top w:val="none" w:sz="0" w:space="0" w:color="auto"/>
        <w:left w:val="none" w:sz="0" w:space="0" w:color="auto"/>
        <w:bottom w:val="none" w:sz="0" w:space="0" w:color="auto"/>
        <w:right w:val="none" w:sz="0" w:space="0" w:color="auto"/>
      </w:divBdr>
      <w:divsChild>
        <w:div w:id="66420522">
          <w:marLeft w:val="480"/>
          <w:marRight w:val="0"/>
          <w:marTop w:val="0"/>
          <w:marBottom w:val="0"/>
          <w:divBdr>
            <w:top w:val="none" w:sz="0" w:space="0" w:color="auto"/>
            <w:left w:val="none" w:sz="0" w:space="0" w:color="auto"/>
            <w:bottom w:val="none" w:sz="0" w:space="0" w:color="auto"/>
            <w:right w:val="none" w:sz="0" w:space="0" w:color="auto"/>
          </w:divBdr>
        </w:div>
        <w:div w:id="84545100">
          <w:marLeft w:val="480"/>
          <w:marRight w:val="0"/>
          <w:marTop w:val="0"/>
          <w:marBottom w:val="0"/>
          <w:divBdr>
            <w:top w:val="none" w:sz="0" w:space="0" w:color="auto"/>
            <w:left w:val="none" w:sz="0" w:space="0" w:color="auto"/>
            <w:bottom w:val="none" w:sz="0" w:space="0" w:color="auto"/>
            <w:right w:val="none" w:sz="0" w:space="0" w:color="auto"/>
          </w:divBdr>
        </w:div>
        <w:div w:id="114181259">
          <w:marLeft w:val="480"/>
          <w:marRight w:val="0"/>
          <w:marTop w:val="0"/>
          <w:marBottom w:val="0"/>
          <w:divBdr>
            <w:top w:val="none" w:sz="0" w:space="0" w:color="auto"/>
            <w:left w:val="none" w:sz="0" w:space="0" w:color="auto"/>
            <w:bottom w:val="none" w:sz="0" w:space="0" w:color="auto"/>
            <w:right w:val="none" w:sz="0" w:space="0" w:color="auto"/>
          </w:divBdr>
        </w:div>
        <w:div w:id="174809652">
          <w:marLeft w:val="480"/>
          <w:marRight w:val="0"/>
          <w:marTop w:val="0"/>
          <w:marBottom w:val="0"/>
          <w:divBdr>
            <w:top w:val="none" w:sz="0" w:space="0" w:color="auto"/>
            <w:left w:val="none" w:sz="0" w:space="0" w:color="auto"/>
            <w:bottom w:val="none" w:sz="0" w:space="0" w:color="auto"/>
            <w:right w:val="none" w:sz="0" w:space="0" w:color="auto"/>
          </w:divBdr>
        </w:div>
        <w:div w:id="176769322">
          <w:marLeft w:val="480"/>
          <w:marRight w:val="0"/>
          <w:marTop w:val="0"/>
          <w:marBottom w:val="0"/>
          <w:divBdr>
            <w:top w:val="none" w:sz="0" w:space="0" w:color="auto"/>
            <w:left w:val="none" w:sz="0" w:space="0" w:color="auto"/>
            <w:bottom w:val="none" w:sz="0" w:space="0" w:color="auto"/>
            <w:right w:val="none" w:sz="0" w:space="0" w:color="auto"/>
          </w:divBdr>
        </w:div>
        <w:div w:id="195703520">
          <w:marLeft w:val="480"/>
          <w:marRight w:val="0"/>
          <w:marTop w:val="0"/>
          <w:marBottom w:val="0"/>
          <w:divBdr>
            <w:top w:val="none" w:sz="0" w:space="0" w:color="auto"/>
            <w:left w:val="none" w:sz="0" w:space="0" w:color="auto"/>
            <w:bottom w:val="none" w:sz="0" w:space="0" w:color="auto"/>
            <w:right w:val="none" w:sz="0" w:space="0" w:color="auto"/>
          </w:divBdr>
        </w:div>
        <w:div w:id="226192050">
          <w:marLeft w:val="480"/>
          <w:marRight w:val="0"/>
          <w:marTop w:val="0"/>
          <w:marBottom w:val="0"/>
          <w:divBdr>
            <w:top w:val="none" w:sz="0" w:space="0" w:color="auto"/>
            <w:left w:val="none" w:sz="0" w:space="0" w:color="auto"/>
            <w:bottom w:val="none" w:sz="0" w:space="0" w:color="auto"/>
            <w:right w:val="none" w:sz="0" w:space="0" w:color="auto"/>
          </w:divBdr>
        </w:div>
        <w:div w:id="254480575">
          <w:marLeft w:val="480"/>
          <w:marRight w:val="0"/>
          <w:marTop w:val="0"/>
          <w:marBottom w:val="0"/>
          <w:divBdr>
            <w:top w:val="none" w:sz="0" w:space="0" w:color="auto"/>
            <w:left w:val="none" w:sz="0" w:space="0" w:color="auto"/>
            <w:bottom w:val="none" w:sz="0" w:space="0" w:color="auto"/>
            <w:right w:val="none" w:sz="0" w:space="0" w:color="auto"/>
          </w:divBdr>
        </w:div>
        <w:div w:id="259875244">
          <w:marLeft w:val="480"/>
          <w:marRight w:val="0"/>
          <w:marTop w:val="0"/>
          <w:marBottom w:val="0"/>
          <w:divBdr>
            <w:top w:val="none" w:sz="0" w:space="0" w:color="auto"/>
            <w:left w:val="none" w:sz="0" w:space="0" w:color="auto"/>
            <w:bottom w:val="none" w:sz="0" w:space="0" w:color="auto"/>
            <w:right w:val="none" w:sz="0" w:space="0" w:color="auto"/>
          </w:divBdr>
        </w:div>
        <w:div w:id="263197340">
          <w:marLeft w:val="480"/>
          <w:marRight w:val="0"/>
          <w:marTop w:val="0"/>
          <w:marBottom w:val="0"/>
          <w:divBdr>
            <w:top w:val="none" w:sz="0" w:space="0" w:color="auto"/>
            <w:left w:val="none" w:sz="0" w:space="0" w:color="auto"/>
            <w:bottom w:val="none" w:sz="0" w:space="0" w:color="auto"/>
            <w:right w:val="none" w:sz="0" w:space="0" w:color="auto"/>
          </w:divBdr>
        </w:div>
        <w:div w:id="274025311">
          <w:marLeft w:val="480"/>
          <w:marRight w:val="0"/>
          <w:marTop w:val="0"/>
          <w:marBottom w:val="0"/>
          <w:divBdr>
            <w:top w:val="none" w:sz="0" w:space="0" w:color="auto"/>
            <w:left w:val="none" w:sz="0" w:space="0" w:color="auto"/>
            <w:bottom w:val="none" w:sz="0" w:space="0" w:color="auto"/>
            <w:right w:val="none" w:sz="0" w:space="0" w:color="auto"/>
          </w:divBdr>
        </w:div>
        <w:div w:id="279608309">
          <w:marLeft w:val="480"/>
          <w:marRight w:val="0"/>
          <w:marTop w:val="0"/>
          <w:marBottom w:val="0"/>
          <w:divBdr>
            <w:top w:val="none" w:sz="0" w:space="0" w:color="auto"/>
            <w:left w:val="none" w:sz="0" w:space="0" w:color="auto"/>
            <w:bottom w:val="none" w:sz="0" w:space="0" w:color="auto"/>
            <w:right w:val="none" w:sz="0" w:space="0" w:color="auto"/>
          </w:divBdr>
        </w:div>
        <w:div w:id="284309005">
          <w:marLeft w:val="480"/>
          <w:marRight w:val="0"/>
          <w:marTop w:val="0"/>
          <w:marBottom w:val="0"/>
          <w:divBdr>
            <w:top w:val="none" w:sz="0" w:space="0" w:color="auto"/>
            <w:left w:val="none" w:sz="0" w:space="0" w:color="auto"/>
            <w:bottom w:val="none" w:sz="0" w:space="0" w:color="auto"/>
            <w:right w:val="none" w:sz="0" w:space="0" w:color="auto"/>
          </w:divBdr>
        </w:div>
        <w:div w:id="290942690">
          <w:marLeft w:val="480"/>
          <w:marRight w:val="0"/>
          <w:marTop w:val="0"/>
          <w:marBottom w:val="0"/>
          <w:divBdr>
            <w:top w:val="none" w:sz="0" w:space="0" w:color="auto"/>
            <w:left w:val="none" w:sz="0" w:space="0" w:color="auto"/>
            <w:bottom w:val="none" w:sz="0" w:space="0" w:color="auto"/>
            <w:right w:val="none" w:sz="0" w:space="0" w:color="auto"/>
          </w:divBdr>
        </w:div>
        <w:div w:id="302582817">
          <w:marLeft w:val="480"/>
          <w:marRight w:val="0"/>
          <w:marTop w:val="0"/>
          <w:marBottom w:val="0"/>
          <w:divBdr>
            <w:top w:val="none" w:sz="0" w:space="0" w:color="auto"/>
            <w:left w:val="none" w:sz="0" w:space="0" w:color="auto"/>
            <w:bottom w:val="none" w:sz="0" w:space="0" w:color="auto"/>
            <w:right w:val="none" w:sz="0" w:space="0" w:color="auto"/>
          </w:divBdr>
        </w:div>
        <w:div w:id="330498246">
          <w:marLeft w:val="480"/>
          <w:marRight w:val="0"/>
          <w:marTop w:val="0"/>
          <w:marBottom w:val="0"/>
          <w:divBdr>
            <w:top w:val="none" w:sz="0" w:space="0" w:color="auto"/>
            <w:left w:val="none" w:sz="0" w:space="0" w:color="auto"/>
            <w:bottom w:val="none" w:sz="0" w:space="0" w:color="auto"/>
            <w:right w:val="none" w:sz="0" w:space="0" w:color="auto"/>
          </w:divBdr>
        </w:div>
        <w:div w:id="332495916">
          <w:marLeft w:val="480"/>
          <w:marRight w:val="0"/>
          <w:marTop w:val="0"/>
          <w:marBottom w:val="0"/>
          <w:divBdr>
            <w:top w:val="none" w:sz="0" w:space="0" w:color="auto"/>
            <w:left w:val="none" w:sz="0" w:space="0" w:color="auto"/>
            <w:bottom w:val="none" w:sz="0" w:space="0" w:color="auto"/>
            <w:right w:val="none" w:sz="0" w:space="0" w:color="auto"/>
          </w:divBdr>
        </w:div>
        <w:div w:id="359890502">
          <w:marLeft w:val="480"/>
          <w:marRight w:val="0"/>
          <w:marTop w:val="0"/>
          <w:marBottom w:val="0"/>
          <w:divBdr>
            <w:top w:val="none" w:sz="0" w:space="0" w:color="auto"/>
            <w:left w:val="none" w:sz="0" w:space="0" w:color="auto"/>
            <w:bottom w:val="none" w:sz="0" w:space="0" w:color="auto"/>
            <w:right w:val="none" w:sz="0" w:space="0" w:color="auto"/>
          </w:divBdr>
        </w:div>
      </w:divsChild>
    </w:div>
    <w:div w:id="590884">
      <w:bodyDiv w:val="1"/>
      <w:marLeft w:val="0"/>
      <w:marRight w:val="0"/>
      <w:marTop w:val="0"/>
      <w:marBottom w:val="0"/>
      <w:divBdr>
        <w:top w:val="none" w:sz="0" w:space="0" w:color="auto"/>
        <w:left w:val="none" w:sz="0" w:space="0" w:color="auto"/>
        <w:bottom w:val="none" w:sz="0" w:space="0" w:color="auto"/>
        <w:right w:val="none" w:sz="0" w:space="0" w:color="auto"/>
      </w:divBdr>
    </w:div>
    <w:div w:id="596551">
      <w:bodyDiv w:val="1"/>
      <w:marLeft w:val="0"/>
      <w:marRight w:val="0"/>
      <w:marTop w:val="0"/>
      <w:marBottom w:val="0"/>
      <w:divBdr>
        <w:top w:val="none" w:sz="0" w:space="0" w:color="auto"/>
        <w:left w:val="none" w:sz="0" w:space="0" w:color="auto"/>
        <w:bottom w:val="none" w:sz="0" w:space="0" w:color="auto"/>
        <w:right w:val="none" w:sz="0" w:space="0" w:color="auto"/>
      </w:divBdr>
    </w:div>
    <w:div w:id="622046">
      <w:bodyDiv w:val="1"/>
      <w:marLeft w:val="0"/>
      <w:marRight w:val="0"/>
      <w:marTop w:val="0"/>
      <w:marBottom w:val="0"/>
      <w:divBdr>
        <w:top w:val="none" w:sz="0" w:space="0" w:color="auto"/>
        <w:left w:val="none" w:sz="0" w:space="0" w:color="auto"/>
        <w:bottom w:val="none" w:sz="0" w:space="0" w:color="auto"/>
        <w:right w:val="none" w:sz="0" w:space="0" w:color="auto"/>
      </w:divBdr>
    </w:div>
    <w:div w:id="741142">
      <w:bodyDiv w:val="1"/>
      <w:marLeft w:val="0"/>
      <w:marRight w:val="0"/>
      <w:marTop w:val="0"/>
      <w:marBottom w:val="0"/>
      <w:divBdr>
        <w:top w:val="none" w:sz="0" w:space="0" w:color="auto"/>
        <w:left w:val="none" w:sz="0" w:space="0" w:color="auto"/>
        <w:bottom w:val="none" w:sz="0" w:space="0" w:color="auto"/>
        <w:right w:val="none" w:sz="0" w:space="0" w:color="auto"/>
      </w:divBdr>
    </w:div>
    <w:div w:id="741795">
      <w:bodyDiv w:val="1"/>
      <w:marLeft w:val="0"/>
      <w:marRight w:val="0"/>
      <w:marTop w:val="0"/>
      <w:marBottom w:val="0"/>
      <w:divBdr>
        <w:top w:val="none" w:sz="0" w:space="0" w:color="auto"/>
        <w:left w:val="none" w:sz="0" w:space="0" w:color="auto"/>
        <w:bottom w:val="none" w:sz="0" w:space="0" w:color="auto"/>
        <w:right w:val="none" w:sz="0" w:space="0" w:color="auto"/>
      </w:divBdr>
    </w:div>
    <w:div w:id="743937">
      <w:bodyDiv w:val="1"/>
      <w:marLeft w:val="0"/>
      <w:marRight w:val="0"/>
      <w:marTop w:val="0"/>
      <w:marBottom w:val="0"/>
      <w:divBdr>
        <w:top w:val="none" w:sz="0" w:space="0" w:color="auto"/>
        <w:left w:val="none" w:sz="0" w:space="0" w:color="auto"/>
        <w:bottom w:val="none" w:sz="0" w:space="0" w:color="auto"/>
        <w:right w:val="none" w:sz="0" w:space="0" w:color="auto"/>
      </w:divBdr>
    </w:div>
    <w:div w:id="744672">
      <w:bodyDiv w:val="1"/>
      <w:marLeft w:val="0"/>
      <w:marRight w:val="0"/>
      <w:marTop w:val="0"/>
      <w:marBottom w:val="0"/>
      <w:divBdr>
        <w:top w:val="none" w:sz="0" w:space="0" w:color="auto"/>
        <w:left w:val="none" w:sz="0" w:space="0" w:color="auto"/>
        <w:bottom w:val="none" w:sz="0" w:space="0" w:color="auto"/>
        <w:right w:val="none" w:sz="0" w:space="0" w:color="auto"/>
      </w:divBdr>
    </w:div>
    <w:div w:id="787345">
      <w:bodyDiv w:val="1"/>
      <w:marLeft w:val="0"/>
      <w:marRight w:val="0"/>
      <w:marTop w:val="0"/>
      <w:marBottom w:val="0"/>
      <w:divBdr>
        <w:top w:val="none" w:sz="0" w:space="0" w:color="auto"/>
        <w:left w:val="none" w:sz="0" w:space="0" w:color="auto"/>
        <w:bottom w:val="none" w:sz="0" w:space="0" w:color="auto"/>
        <w:right w:val="none" w:sz="0" w:space="0" w:color="auto"/>
      </w:divBdr>
    </w:div>
    <w:div w:id="789724">
      <w:bodyDiv w:val="1"/>
      <w:marLeft w:val="0"/>
      <w:marRight w:val="0"/>
      <w:marTop w:val="0"/>
      <w:marBottom w:val="0"/>
      <w:divBdr>
        <w:top w:val="none" w:sz="0" w:space="0" w:color="auto"/>
        <w:left w:val="none" w:sz="0" w:space="0" w:color="auto"/>
        <w:bottom w:val="none" w:sz="0" w:space="0" w:color="auto"/>
        <w:right w:val="none" w:sz="0" w:space="0" w:color="auto"/>
      </w:divBdr>
    </w:div>
    <w:div w:id="814045">
      <w:bodyDiv w:val="1"/>
      <w:marLeft w:val="0"/>
      <w:marRight w:val="0"/>
      <w:marTop w:val="0"/>
      <w:marBottom w:val="0"/>
      <w:divBdr>
        <w:top w:val="none" w:sz="0" w:space="0" w:color="auto"/>
        <w:left w:val="none" w:sz="0" w:space="0" w:color="auto"/>
        <w:bottom w:val="none" w:sz="0" w:space="0" w:color="auto"/>
        <w:right w:val="none" w:sz="0" w:space="0" w:color="auto"/>
      </w:divBdr>
    </w:div>
    <w:div w:id="814737">
      <w:bodyDiv w:val="1"/>
      <w:marLeft w:val="0"/>
      <w:marRight w:val="0"/>
      <w:marTop w:val="0"/>
      <w:marBottom w:val="0"/>
      <w:divBdr>
        <w:top w:val="none" w:sz="0" w:space="0" w:color="auto"/>
        <w:left w:val="none" w:sz="0" w:space="0" w:color="auto"/>
        <w:bottom w:val="none" w:sz="0" w:space="0" w:color="auto"/>
        <w:right w:val="none" w:sz="0" w:space="0" w:color="auto"/>
      </w:divBdr>
    </w:div>
    <w:div w:id="816647">
      <w:bodyDiv w:val="1"/>
      <w:marLeft w:val="0"/>
      <w:marRight w:val="0"/>
      <w:marTop w:val="0"/>
      <w:marBottom w:val="0"/>
      <w:divBdr>
        <w:top w:val="none" w:sz="0" w:space="0" w:color="auto"/>
        <w:left w:val="none" w:sz="0" w:space="0" w:color="auto"/>
        <w:bottom w:val="none" w:sz="0" w:space="0" w:color="auto"/>
        <w:right w:val="none" w:sz="0" w:space="0" w:color="auto"/>
      </w:divBdr>
    </w:div>
    <w:div w:id="818765">
      <w:bodyDiv w:val="1"/>
      <w:marLeft w:val="0"/>
      <w:marRight w:val="0"/>
      <w:marTop w:val="0"/>
      <w:marBottom w:val="0"/>
      <w:divBdr>
        <w:top w:val="none" w:sz="0" w:space="0" w:color="auto"/>
        <w:left w:val="none" w:sz="0" w:space="0" w:color="auto"/>
        <w:bottom w:val="none" w:sz="0" w:space="0" w:color="auto"/>
        <w:right w:val="none" w:sz="0" w:space="0" w:color="auto"/>
      </w:divBdr>
    </w:div>
    <w:div w:id="856504">
      <w:bodyDiv w:val="1"/>
      <w:marLeft w:val="0"/>
      <w:marRight w:val="0"/>
      <w:marTop w:val="0"/>
      <w:marBottom w:val="0"/>
      <w:divBdr>
        <w:top w:val="none" w:sz="0" w:space="0" w:color="auto"/>
        <w:left w:val="none" w:sz="0" w:space="0" w:color="auto"/>
        <w:bottom w:val="none" w:sz="0" w:space="0" w:color="auto"/>
        <w:right w:val="none" w:sz="0" w:space="0" w:color="auto"/>
      </w:divBdr>
    </w:div>
    <w:div w:id="858529">
      <w:bodyDiv w:val="1"/>
      <w:marLeft w:val="0"/>
      <w:marRight w:val="0"/>
      <w:marTop w:val="0"/>
      <w:marBottom w:val="0"/>
      <w:divBdr>
        <w:top w:val="none" w:sz="0" w:space="0" w:color="auto"/>
        <w:left w:val="none" w:sz="0" w:space="0" w:color="auto"/>
        <w:bottom w:val="none" w:sz="0" w:space="0" w:color="auto"/>
        <w:right w:val="none" w:sz="0" w:space="0" w:color="auto"/>
      </w:divBdr>
    </w:div>
    <w:div w:id="859393">
      <w:bodyDiv w:val="1"/>
      <w:marLeft w:val="0"/>
      <w:marRight w:val="0"/>
      <w:marTop w:val="0"/>
      <w:marBottom w:val="0"/>
      <w:divBdr>
        <w:top w:val="none" w:sz="0" w:space="0" w:color="auto"/>
        <w:left w:val="none" w:sz="0" w:space="0" w:color="auto"/>
        <w:bottom w:val="none" w:sz="0" w:space="0" w:color="auto"/>
        <w:right w:val="none" w:sz="0" w:space="0" w:color="auto"/>
      </w:divBdr>
    </w:div>
    <w:div w:id="860397">
      <w:bodyDiv w:val="1"/>
      <w:marLeft w:val="0"/>
      <w:marRight w:val="0"/>
      <w:marTop w:val="0"/>
      <w:marBottom w:val="0"/>
      <w:divBdr>
        <w:top w:val="none" w:sz="0" w:space="0" w:color="auto"/>
        <w:left w:val="none" w:sz="0" w:space="0" w:color="auto"/>
        <w:bottom w:val="none" w:sz="0" w:space="0" w:color="auto"/>
        <w:right w:val="none" w:sz="0" w:space="0" w:color="auto"/>
      </w:divBdr>
    </w:div>
    <w:div w:id="862471">
      <w:bodyDiv w:val="1"/>
      <w:marLeft w:val="0"/>
      <w:marRight w:val="0"/>
      <w:marTop w:val="0"/>
      <w:marBottom w:val="0"/>
      <w:divBdr>
        <w:top w:val="none" w:sz="0" w:space="0" w:color="auto"/>
        <w:left w:val="none" w:sz="0" w:space="0" w:color="auto"/>
        <w:bottom w:val="none" w:sz="0" w:space="0" w:color="auto"/>
        <w:right w:val="none" w:sz="0" w:space="0" w:color="auto"/>
      </w:divBdr>
    </w:div>
    <w:div w:id="863893">
      <w:bodyDiv w:val="1"/>
      <w:marLeft w:val="0"/>
      <w:marRight w:val="0"/>
      <w:marTop w:val="0"/>
      <w:marBottom w:val="0"/>
      <w:divBdr>
        <w:top w:val="none" w:sz="0" w:space="0" w:color="auto"/>
        <w:left w:val="none" w:sz="0" w:space="0" w:color="auto"/>
        <w:bottom w:val="none" w:sz="0" w:space="0" w:color="auto"/>
        <w:right w:val="none" w:sz="0" w:space="0" w:color="auto"/>
      </w:divBdr>
    </w:div>
    <w:div w:id="935733">
      <w:bodyDiv w:val="1"/>
      <w:marLeft w:val="0"/>
      <w:marRight w:val="0"/>
      <w:marTop w:val="0"/>
      <w:marBottom w:val="0"/>
      <w:divBdr>
        <w:top w:val="none" w:sz="0" w:space="0" w:color="auto"/>
        <w:left w:val="none" w:sz="0" w:space="0" w:color="auto"/>
        <w:bottom w:val="none" w:sz="0" w:space="0" w:color="auto"/>
        <w:right w:val="none" w:sz="0" w:space="0" w:color="auto"/>
      </w:divBdr>
    </w:div>
    <w:div w:id="935956">
      <w:bodyDiv w:val="1"/>
      <w:marLeft w:val="0"/>
      <w:marRight w:val="0"/>
      <w:marTop w:val="0"/>
      <w:marBottom w:val="0"/>
      <w:divBdr>
        <w:top w:val="none" w:sz="0" w:space="0" w:color="auto"/>
        <w:left w:val="none" w:sz="0" w:space="0" w:color="auto"/>
        <w:bottom w:val="none" w:sz="0" w:space="0" w:color="auto"/>
        <w:right w:val="none" w:sz="0" w:space="0" w:color="auto"/>
      </w:divBdr>
    </w:div>
    <w:div w:id="1049565">
      <w:bodyDiv w:val="1"/>
      <w:marLeft w:val="0"/>
      <w:marRight w:val="0"/>
      <w:marTop w:val="0"/>
      <w:marBottom w:val="0"/>
      <w:divBdr>
        <w:top w:val="none" w:sz="0" w:space="0" w:color="auto"/>
        <w:left w:val="none" w:sz="0" w:space="0" w:color="auto"/>
        <w:bottom w:val="none" w:sz="0" w:space="0" w:color="auto"/>
        <w:right w:val="none" w:sz="0" w:space="0" w:color="auto"/>
      </w:divBdr>
    </w:div>
    <w:div w:id="1053460">
      <w:bodyDiv w:val="1"/>
      <w:marLeft w:val="0"/>
      <w:marRight w:val="0"/>
      <w:marTop w:val="0"/>
      <w:marBottom w:val="0"/>
      <w:divBdr>
        <w:top w:val="none" w:sz="0" w:space="0" w:color="auto"/>
        <w:left w:val="none" w:sz="0" w:space="0" w:color="auto"/>
        <w:bottom w:val="none" w:sz="0" w:space="0" w:color="auto"/>
        <w:right w:val="none" w:sz="0" w:space="0" w:color="auto"/>
      </w:divBdr>
    </w:div>
    <w:div w:id="1054335">
      <w:bodyDiv w:val="1"/>
      <w:marLeft w:val="0"/>
      <w:marRight w:val="0"/>
      <w:marTop w:val="0"/>
      <w:marBottom w:val="0"/>
      <w:divBdr>
        <w:top w:val="none" w:sz="0" w:space="0" w:color="auto"/>
        <w:left w:val="none" w:sz="0" w:space="0" w:color="auto"/>
        <w:bottom w:val="none" w:sz="0" w:space="0" w:color="auto"/>
        <w:right w:val="none" w:sz="0" w:space="0" w:color="auto"/>
      </w:divBdr>
    </w:div>
    <w:div w:id="1056103">
      <w:bodyDiv w:val="1"/>
      <w:marLeft w:val="0"/>
      <w:marRight w:val="0"/>
      <w:marTop w:val="0"/>
      <w:marBottom w:val="0"/>
      <w:divBdr>
        <w:top w:val="none" w:sz="0" w:space="0" w:color="auto"/>
        <w:left w:val="none" w:sz="0" w:space="0" w:color="auto"/>
        <w:bottom w:val="none" w:sz="0" w:space="0" w:color="auto"/>
        <w:right w:val="none" w:sz="0" w:space="0" w:color="auto"/>
      </w:divBdr>
    </w:div>
    <w:div w:id="1056828">
      <w:bodyDiv w:val="1"/>
      <w:marLeft w:val="0"/>
      <w:marRight w:val="0"/>
      <w:marTop w:val="0"/>
      <w:marBottom w:val="0"/>
      <w:divBdr>
        <w:top w:val="none" w:sz="0" w:space="0" w:color="auto"/>
        <w:left w:val="none" w:sz="0" w:space="0" w:color="auto"/>
        <w:bottom w:val="none" w:sz="0" w:space="0" w:color="auto"/>
        <w:right w:val="none" w:sz="0" w:space="0" w:color="auto"/>
      </w:divBdr>
    </w:div>
    <w:div w:id="1057866">
      <w:bodyDiv w:val="1"/>
      <w:marLeft w:val="0"/>
      <w:marRight w:val="0"/>
      <w:marTop w:val="0"/>
      <w:marBottom w:val="0"/>
      <w:divBdr>
        <w:top w:val="none" w:sz="0" w:space="0" w:color="auto"/>
        <w:left w:val="none" w:sz="0" w:space="0" w:color="auto"/>
        <w:bottom w:val="none" w:sz="0" w:space="0" w:color="auto"/>
        <w:right w:val="none" w:sz="0" w:space="0" w:color="auto"/>
      </w:divBdr>
    </w:div>
    <w:div w:id="1131657">
      <w:bodyDiv w:val="1"/>
      <w:marLeft w:val="0"/>
      <w:marRight w:val="0"/>
      <w:marTop w:val="0"/>
      <w:marBottom w:val="0"/>
      <w:divBdr>
        <w:top w:val="none" w:sz="0" w:space="0" w:color="auto"/>
        <w:left w:val="none" w:sz="0" w:space="0" w:color="auto"/>
        <w:bottom w:val="none" w:sz="0" w:space="0" w:color="auto"/>
        <w:right w:val="none" w:sz="0" w:space="0" w:color="auto"/>
      </w:divBdr>
    </w:div>
    <w:div w:id="1203974">
      <w:bodyDiv w:val="1"/>
      <w:marLeft w:val="0"/>
      <w:marRight w:val="0"/>
      <w:marTop w:val="0"/>
      <w:marBottom w:val="0"/>
      <w:divBdr>
        <w:top w:val="none" w:sz="0" w:space="0" w:color="auto"/>
        <w:left w:val="none" w:sz="0" w:space="0" w:color="auto"/>
        <w:bottom w:val="none" w:sz="0" w:space="0" w:color="auto"/>
        <w:right w:val="none" w:sz="0" w:space="0" w:color="auto"/>
      </w:divBdr>
    </w:div>
    <w:div w:id="1246793">
      <w:bodyDiv w:val="1"/>
      <w:marLeft w:val="0"/>
      <w:marRight w:val="0"/>
      <w:marTop w:val="0"/>
      <w:marBottom w:val="0"/>
      <w:divBdr>
        <w:top w:val="none" w:sz="0" w:space="0" w:color="auto"/>
        <w:left w:val="none" w:sz="0" w:space="0" w:color="auto"/>
        <w:bottom w:val="none" w:sz="0" w:space="0" w:color="auto"/>
        <w:right w:val="none" w:sz="0" w:space="0" w:color="auto"/>
      </w:divBdr>
    </w:div>
    <w:div w:id="1247100">
      <w:bodyDiv w:val="1"/>
      <w:marLeft w:val="0"/>
      <w:marRight w:val="0"/>
      <w:marTop w:val="0"/>
      <w:marBottom w:val="0"/>
      <w:divBdr>
        <w:top w:val="none" w:sz="0" w:space="0" w:color="auto"/>
        <w:left w:val="none" w:sz="0" w:space="0" w:color="auto"/>
        <w:bottom w:val="none" w:sz="0" w:space="0" w:color="auto"/>
        <w:right w:val="none" w:sz="0" w:space="0" w:color="auto"/>
      </w:divBdr>
    </w:div>
    <w:div w:id="1325945">
      <w:bodyDiv w:val="1"/>
      <w:marLeft w:val="0"/>
      <w:marRight w:val="0"/>
      <w:marTop w:val="0"/>
      <w:marBottom w:val="0"/>
      <w:divBdr>
        <w:top w:val="none" w:sz="0" w:space="0" w:color="auto"/>
        <w:left w:val="none" w:sz="0" w:space="0" w:color="auto"/>
        <w:bottom w:val="none" w:sz="0" w:space="0" w:color="auto"/>
        <w:right w:val="none" w:sz="0" w:space="0" w:color="auto"/>
      </w:divBdr>
    </w:div>
    <w:div w:id="1394691">
      <w:bodyDiv w:val="1"/>
      <w:marLeft w:val="0"/>
      <w:marRight w:val="0"/>
      <w:marTop w:val="0"/>
      <w:marBottom w:val="0"/>
      <w:divBdr>
        <w:top w:val="none" w:sz="0" w:space="0" w:color="auto"/>
        <w:left w:val="none" w:sz="0" w:space="0" w:color="auto"/>
        <w:bottom w:val="none" w:sz="0" w:space="0" w:color="auto"/>
        <w:right w:val="none" w:sz="0" w:space="0" w:color="auto"/>
      </w:divBdr>
    </w:div>
    <w:div w:id="1395524">
      <w:bodyDiv w:val="1"/>
      <w:marLeft w:val="0"/>
      <w:marRight w:val="0"/>
      <w:marTop w:val="0"/>
      <w:marBottom w:val="0"/>
      <w:divBdr>
        <w:top w:val="none" w:sz="0" w:space="0" w:color="auto"/>
        <w:left w:val="none" w:sz="0" w:space="0" w:color="auto"/>
        <w:bottom w:val="none" w:sz="0" w:space="0" w:color="auto"/>
        <w:right w:val="none" w:sz="0" w:space="0" w:color="auto"/>
      </w:divBdr>
    </w:div>
    <w:div w:id="1396229">
      <w:bodyDiv w:val="1"/>
      <w:marLeft w:val="0"/>
      <w:marRight w:val="0"/>
      <w:marTop w:val="0"/>
      <w:marBottom w:val="0"/>
      <w:divBdr>
        <w:top w:val="none" w:sz="0" w:space="0" w:color="auto"/>
        <w:left w:val="none" w:sz="0" w:space="0" w:color="auto"/>
        <w:bottom w:val="none" w:sz="0" w:space="0" w:color="auto"/>
        <w:right w:val="none" w:sz="0" w:space="0" w:color="auto"/>
      </w:divBdr>
    </w:div>
    <w:div w:id="1396950">
      <w:bodyDiv w:val="1"/>
      <w:marLeft w:val="0"/>
      <w:marRight w:val="0"/>
      <w:marTop w:val="0"/>
      <w:marBottom w:val="0"/>
      <w:divBdr>
        <w:top w:val="none" w:sz="0" w:space="0" w:color="auto"/>
        <w:left w:val="none" w:sz="0" w:space="0" w:color="auto"/>
        <w:bottom w:val="none" w:sz="0" w:space="0" w:color="auto"/>
        <w:right w:val="none" w:sz="0" w:space="0" w:color="auto"/>
      </w:divBdr>
    </w:div>
    <w:div w:id="1398441">
      <w:bodyDiv w:val="1"/>
      <w:marLeft w:val="0"/>
      <w:marRight w:val="0"/>
      <w:marTop w:val="0"/>
      <w:marBottom w:val="0"/>
      <w:divBdr>
        <w:top w:val="none" w:sz="0" w:space="0" w:color="auto"/>
        <w:left w:val="none" w:sz="0" w:space="0" w:color="auto"/>
        <w:bottom w:val="none" w:sz="0" w:space="0" w:color="auto"/>
        <w:right w:val="none" w:sz="0" w:space="0" w:color="auto"/>
      </w:divBdr>
    </w:div>
    <w:div w:id="1399930">
      <w:bodyDiv w:val="1"/>
      <w:marLeft w:val="0"/>
      <w:marRight w:val="0"/>
      <w:marTop w:val="0"/>
      <w:marBottom w:val="0"/>
      <w:divBdr>
        <w:top w:val="none" w:sz="0" w:space="0" w:color="auto"/>
        <w:left w:val="none" w:sz="0" w:space="0" w:color="auto"/>
        <w:bottom w:val="none" w:sz="0" w:space="0" w:color="auto"/>
        <w:right w:val="none" w:sz="0" w:space="0" w:color="auto"/>
      </w:divBdr>
    </w:div>
    <w:div w:id="1402295">
      <w:bodyDiv w:val="1"/>
      <w:marLeft w:val="0"/>
      <w:marRight w:val="0"/>
      <w:marTop w:val="0"/>
      <w:marBottom w:val="0"/>
      <w:divBdr>
        <w:top w:val="none" w:sz="0" w:space="0" w:color="auto"/>
        <w:left w:val="none" w:sz="0" w:space="0" w:color="auto"/>
        <w:bottom w:val="none" w:sz="0" w:space="0" w:color="auto"/>
        <w:right w:val="none" w:sz="0" w:space="0" w:color="auto"/>
      </w:divBdr>
    </w:div>
    <w:div w:id="1444347">
      <w:bodyDiv w:val="1"/>
      <w:marLeft w:val="0"/>
      <w:marRight w:val="0"/>
      <w:marTop w:val="0"/>
      <w:marBottom w:val="0"/>
      <w:divBdr>
        <w:top w:val="none" w:sz="0" w:space="0" w:color="auto"/>
        <w:left w:val="none" w:sz="0" w:space="0" w:color="auto"/>
        <w:bottom w:val="none" w:sz="0" w:space="0" w:color="auto"/>
        <w:right w:val="none" w:sz="0" w:space="0" w:color="auto"/>
      </w:divBdr>
    </w:div>
    <w:div w:id="1471058">
      <w:bodyDiv w:val="1"/>
      <w:marLeft w:val="0"/>
      <w:marRight w:val="0"/>
      <w:marTop w:val="0"/>
      <w:marBottom w:val="0"/>
      <w:divBdr>
        <w:top w:val="none" w:sz="0" w:space="0" w:color="auto"/>
        <w:left w:val="none" w:sz="0" w:space="0" w:color="auto"/>
        <w:bottom w:val="none" w:sz="0" w:space="0" w:color="auto"/>
        <w:right w:val="none" w:sz="0" w:space="0" w:color="auto"/>
      </w:divBdr>
    </w:div>
    <w:div w:id="1516509">
      <w:bodyDiv w:val="1"/>
      <w:marLeft w:val="0"/>
      <w:marRight w:val="0"/>
      <w:marTop w:val="0"/>
      <w:marBottom w:val="0"/>
      <w:divBdr>
        <w:top w:val="none" w:sz="0" w:space="0" w:color="auto"/>
        <w:left w:val="none" w:sz="0" w:space="0" w:color="auto"/>
        <w:bottom w:val="none" w:sz="0" w:space="0" w:color="auto"/>
        <w:right w:val="none" w:sz="0" w:space="0" w:color="auto"/>
      </w:divBdr>
    </w:div>
    <w:div w:id="1588955">
      <w:bodyDiv w:val="1"/>
      <w:marLeft w:val="0"/>
      <w:marRight w:val="0"/>
      <w:marTop w:val="0"/>
      <w:marBottom w:val="0"/>
      <w:divBdr>
        <w:top w:val="none" w:sz="0" w:space="0" w:color="auto"/>
        <w:left w:val="none" w:sz="0" w:space="0" w:color="auto"/>
        <w:bottom w:val="none" w:sz="0" w:space="0" w:color="auto"/>
        <w:right w:val="none" w:sz="0" w:space="0" w:color="auto"/>
      </w:divBdr>
    </w:div>
    <w:div w:id="1591576">
      <w:bodyDiv w:val="1"/>
      <w:marLeft w:val="0"/>
      <w:marRight w:val="0"/>
      <w:marTop w:val="0"/>
      <w:marBottom w:val="0"/>
      <w:divBdr>
        <w:top w:val="none" w:sz="0" w:space="0" w:color="auto"/>
        <w:left w:val="none" w:sz="0" w:space="0" w:color="auto"/>
        <w:bottom w:val="none" w:sz="0" w:space="0" w:color="auto"/>
        <w:right w:val="none" w:sz="0" w:space="0" w:color="auto"/>
      </w:divBdr>
    </w:div>
    <w:div w:id="1591713">
      <w:bodyDiv w:val="1"/>
      <w:marLeft w:val="0"/>
      <w:marRight w:val="0"/>
      <w:marTop w:val="0"/>
      <w:marBottom w:val="0"/>
      <w:divBdr>
        <w:top w:val="none" w:sz="0" w:space="0" w:color="auto"/>
        <w:left w:val="none" w:sz="0" w:space="0" w:color="auto"/>
        <w:bottom w:val="none" w:sz="0" w:space="0" w:color="auto"/>
        <w:right w:val="none" w:sz="0" w:space="0" w:color="auto"/>
      </w:divBdr>
    </w:div>
    <w:div w:id="1592503">
      <w:bodyDiv w:val="1"/>
      <w:marLeft w:val="0"/>
      <w:marRight w:val="0"/>
      <w:marTop w:val="0"/>
      <w:marBottom w:val="0"/>
      <w:divBdr>
        <w:top w:val="none" w:sz="0" w:space="0" w:color="auto"/>
        <w:left w:val="none" w:sz="0" w:space="0" w:color="auto"/>
        <w:bottom w:val="none" w:sz="0" w:space="0" w:color="auto"/>
        <w:right w:val="none" w:sz="0" w:space="0" w:color="auto"/>
      </w:divBdr>
    </w:div>
    <w:div w:id="1779512">
      <w:bodyDiv w:val="1"/>
      <w:marLeft w:val="0"/>
      <w:marRight w:val="0"/>
      <w:marTop w:val="0"/>
      <w:marBottom w:val="0"/>
      <w:divBdr>
        <w:top w:val="none" w:sz="0" w:space="0" w:color="auto"/>
        <w:left w:val="none" w:sz="0" w:space="0" w:color="auto"/>
        <w:bottom w:val="none" w:sz="0" w:space="0" w:color="auto"/>
        <w:right w:val="none" w:sz="0" w:space="0" w:color="auto"/>
      </w:divBdr>
    </w:div>
    <w:div w:id="1786146">
      <w:bodyDiv w:val="1"/>
      <w:marLeft w:val="0"/>
      <w:marRight w:val="0"/>
      <w:marTop w:val="0"/>
      <w:marBottom w:val="0"/>
      <w:divBdr>
        <w:top w:val="none" w:sz="0" w:space="0" w:color="auto"/>
        <w:left w:val="none" w:sz="0" w:space="0" w:color="auto"/>
        <w:bottom w:val="none" w:sz="0" w:space="0" w:color="auto"/>
        <w:right w:val="none" w:sz="0" w:space="0" w:color="auto"/>
      </w:divBdr>
    </w:div>
    <w:div w:id="1786404">
      <w:bodyDiv w:val="1"/>
      <w:marLeft w:val="0"/>
      <w:marRight w:val="0"/>
      <w:marTop w:val="0"/>
      <w:marBottom w:val="0"/>
      <w:divBdr>
        <w:top w:val="none" w:sz="0" w:space="0" w:color="auto"/>
        <w:left w:val="none" w:sz="0" w:space="0" w:color="auto"/>
        <w:bottom w:val="none" w:sz="0" w:space="0" w:color="auto"/>
        <w:right w:val="none" w:sz="0" w:space="0" w:color="auto"/>
      </w:divBdr>
    </w:div>
    <w:div w:id="1902716">
      <w:bodyDiv w:val="1"/>
      <w:marLeft w:val="0"/>
      <w:marRight w:val="0"/>
      <w:marTop w:val="0"/>
      <w:marBottom w:val="0"/>
      <w:divBdr>
        <w:top w:val="none" w:sz="0" w:space="0" w:color="auto"/>
        <w:left w:val="none" w:sz="0" w:space="0" w:color="auto"/>
        <w:bottom w:val="none" w:sz="0" w:space="0" w:color="auto"/>
        <w:right w:val="none" w:sz="0" w:space="0" w:color="auto"/>
      </w:divBdr>
    </w:div>
    <w:div w:id="1981070">
      <w:bodyDiv w:val="1"/>
      <w:marLeft w:val="0"/>
      <w:marRight w:val="0"/>
      <w:marTop w:val="0"/>
      <w:marBottom w:val="0"/>
      <w:divBdr>
        <w:top w:val="none" w:sz="0" w:space="0" w:color="auto"/>
        <w:left w:val="none" w:sz="0" w:space="0" w:color="auto"/>
        <w:bottom w:val="none" w:sz="0" w:space="0" w:color="auto"/>
        <w:right w:val="none" w:sz="0" w:space="0" w:color="auto"/>
      </w:divBdr>
    </w:div>
    <w:div w:id="2053163">
      <w:bodyDiv w:val="1"/>
      <w:marLeft w:val="0"/>
      <w:marRight w:val="0"/>
      <w:marTop w:val="0"/>
      <w:marBottom w:val="0"/>
      <w:divBdr>
        <w:top w:val="none" w:sz="0" w:space="0" w:color="auto"/>
        <w:left w:val="none" w:sz="0" w:space="0" w:color="auto"/>
        <w:bottom w:val="none" w:sz="0" w:space="0" w:color="auto"/>
        <w:right w:val="none" w:sz="0" w:space="0" w:color="auto"/>
      </w:divBdr>
    </w:div>
    <w:div w:id="2099107">
      <w:bodyDiv w:val="1"/>
      <w:marLeft w:val="0"/>
      <w:marRight w:val="0"/>
      <w:marTop w:val="0"/>
      <w:marBottom w:val="0"/>
      <w:divBdr>
        <w:top w:val="none" w:sz="0" w:space="0" w:color="auto"/>
        <w:left w:val="none" w:sz="0" w:space="0" w:color="auto"/>
        <w:bottom w:val="none" w:sz="0" w:space="0" w:color="auto"/>
        <w:right w:val="none" w:sz="0" w:space="0" w:color="auto"/>
      </w:divBdr>
    </w:div>
    <w:div w:id="2099895">
      <w:bodyDiv w:val="1"/>
      <w:marLeft w:val="0"/>
      <w:marRight w:val="0"/>
      <w:marTop w:val="0"/>
      <w:marBottom w:val="0"/>
      <w:divBdr>
        <w:top w:val="none" w:sz="0" w:space="0" w:color="auto"/>
        <w:left w:val="none" w:sz="0" w:space="0" w:color="auto"/>
        <w:bottom w:val="none" w:sz="0" w:space="0" w:color="auto"/>
        <w:right w:val="none" w:sz="0" w:space="0" w:color="auto"/>
      </w:divBdr>
    </w:div>
    <w:div w:id="2128488">
      <w:bodyDiv w:val="1"/>
      <w:marLeft w:val="0"/>
      <w:marRight w:val="0"/>
      <w:marTop w:val="0"/>
      <w:marBottom w:val="0"/>
      <w:divBdr>
        <w:top w:val="none" w:sz="0" w:space="0" w:color="auto"/>
        <w:left w:val="none" w:sz="0" w:space="0" w:color="auto"/>
        <w:bottom w:val="none" w:sz="0" w:space="0" w:color="auto"/>
        <w:right w:val="none" w:sz="0" w:space="0" w:color="auto"/>
      </w:divBdr>
    </w:div>
    <w:div w:id="2169335">
      <w:bodyDiv w:val="1"/>
      <w:marLeft w:val="0"/>
      <w:marRight w:val="0"/>
      <w:marTop w:val="0"/>
      <w:marBottom w:val="0"/>
      <w:divBdr>
        <w:top w:val="none" w:sz="0" w:space="0" w:color="auto"/>
        <w:left w:val="none" w:sz="0" w:space="0" w:color="auto"/>
        <w:bottom w:val="none" w:sz="0" w:space="0" w:color="auto"/>
        <w:right w:val="none" w:sz="0" w:space="0" w:color="auto"/>
      </w:divBdr>
    </w:div>
    <w:div w:id="2170227">
      <w:bodyDiv w:val="1"/>
      <w:marLeft w:val="0"/>
      <w:marRight w:val="0"/>
      <w:marTop w:val="0"/>
      <w:marBottom w:val="0"/>
      <w:divBdr>
        <w:top w:val="none" w:sz="0" w:space="0" w:color="auto"/>
        <w:left w:val="none" w:sz="0" w:space="0" w:color="auto"/>
        <w:bottom w:val="none" w:sz="0" w:space="0" w:color="auto"/>
        <w:right w:val="none" w:sz="0" w:space="0" w:color="auto"/>
      </w:divBdr>
    </w:div>
    <w:div w:id="2245511">
      <w:bodyDiv w:val="1"/>
      <w:marLeft w:val="0"/>
      <w:marRight w:val="0"/>
      <w:marTop w:val="0"/>
      <w:marBottom w:val="0"/>
      <w:divBdr>
        <w:top w:val="none" w:sz="0" w:space="0" w:color="auto"/>
        <w:left w:val="none" w:sz="0" w:space="0" w:color="auto"/>
        <w:bottom w:val="none" w:sz="0" w:space="0" w:color="auto"/>
        <w:right w:val="none" w:sz="0" w:space="0" w:color="auto"/>
      </w:divBdr>
    </w:div>
    <w:div w:id="2251033">
      <w:bodyDiv w:val="1"/>
      <w:marLeft w:val="0"/>
      <w:marRight w:val="0"/>
      <w:marTop w:val="0"/>
      <w:marBottom w:val="0"/>
      <w:divBdr>
        <w:top w:val="none" w:sz="0" w:space="0" w:color="auto"/>
        <w:left w:val="none" w:sz="0" w:space="0" w:color="auto"/>
        <w:bottom w:val="none" w:sz="0" w:space="0" w:color="auto"/>
        <w:right w:val="none" w:sz="0" w:space="0" w:color="auto"/>
      </w:divBdr>
    </w:div>
    <w:div w:id="2318512">
      <w:bodyDiv w:val="1"/>
      <w:marLeft w:val="0"/>
      <w:marRight w:val="0"/>
      <w:marTop w:val="0"/>
      <w:marBottom w:val="0"/>
      <w:divBdr>
        <w:top w:val="none" w:sz="0" w:space="0" w:color="auto"/>
        <w:left w:val="none" w:sz="0" w:space="0" w:color="auto"/>
        <w:bottom w:val="none" w:sz="0" w:space="0" w:color="auto"/>
        <w:right w:val="none" w:sz="0" w:space="0" w:color="auto"/>
      </w:divBdr>
    </w:div>
    <w:div w:id="2321208">
      <w:bodyDiv w:val="1"/>
      <w:marLeft w:val="0"/>
      <w:marRight w:val="0"/>
      <w:marTop w:val="0"/>
      <w:marBottom w:val="0"/>
      <w:divBdr>
        <w:top w:val="none" w:sz="0" w:space="0" w:color="auto"/>
        <w:left w:val="none" w:sz="0" w:space="0" w:color="auto"/>
        <w:bottom w:val="none" w:sz="0" w:space="0" w:color="auto"/>
        <w:right w:val="none" w:sz="0" w:space="0" w:color="auto"/>
      </w:divBdr>
    </w:div>
    <w:div w:id="2435028">
      <w:bodyDiv w:val="1"/>
      <w:marLeft w:val="0"/>
      <w:marRight w:val="0"/>
      <w:marTop w:val="0"/>
      <w:marBottom w:val="0"/>
      <w:divBdr>
        <w:top w:val="none" w:sz="0" w:space="0" w:color="auto"/>
        <w:left w:val="none" w:sz="0" w:space="0" w:color="auto"/>
        <w:bottom w:val="none" w:sz="0" w:space="0" w:color="auto"/>
        <w:right w:val="none" w:sz="0" w:space="0" w:color="auto"/>
      </w:divBdr>
    </w:div>
    <w:div w:id="2438272">
      <w:bodyDiv w:val="1"/>
      <w:marLeft w:val="0"/>
      <w:marRight w:val="0"/>
      <w:marTop w:val="0"/>
      <w:marBottom w:val="0"/>
      <w:divBdr>
        <w:top w:val="none" w:sz="0" w:space="0" w:color="auto"/>
        <w:left w:val="none" w:sz="0" w:space="0" w:color="auto"/>
        <w:bottom w:val="none" w:sz="0" w:space="0" w:color="auto"/>
        <w:right w:val="none" w:sz="0" w:space="0" w:color="auto"/>
      </w:divBdr>
    </w:div>
    <w:div w:id="2438947">
      <w:bodyDiv w:val="1"/>
      <w:marLeft w:val="0"/>
      <w:marRight w:val="0"/>
      <w:marTop w:val="0"/>
      <w:marBottom w:val="0"/>
      <w:divBdr>
        <w:top w:val="none" w:sz="0" w:space="0" w:color="auto"/>
        <w:left w:val="none" w:sz="0" w:space="0" w:color="auto"/>
        <w:bottom w:val="none" w:sz="0" w:space="0" w:color="auto"/>
        <w:right w:val="none" w:sz="0" w:space="0" w:color="auto"/>
      </w:divBdr>
    </w:div>
    <w:div w:id="2440334">
      <w:bodyDiv w:val="1"/>
      <w:marLeft w:val="0"/>
      <w:marRight w:val="0"/>
      <w:marTop w:val="0"/>
      <w:marBottom w:val="0"/>
      <w:divBdr>
        <w:top w:val="none" w:sz="0" w:space="0" w:color="auto"/>
        <w:left w:val="none" w:sz="0" w:space="0" w:color="auto"/>
        <w:bottom w:val="none" w:sz="0" w:space="0" w:color="auto"/>
        <w:right w:val="none" w:sz="0" w:space="0" w:color="auto"/>
      </w:divBdr>
    </w:div>
    <w:div w:id="2512940">
      <w:bodyDiv w:val="1"/>
      <w:marLeft w:val="0"/>
      <w:marRight w:val="0"/>
      <w:marTop w:val="0"/>
      <w:marBottom w:val="0"/>
      <w:divBdr>
        <w:top w:val="none" w:sz="0" w:space="0" w:color="auto"/>
        <w:left w:val="none" w:sz="0" w:space="0" w:color="auto"/>
        <w:bottom w:val="none" w:sz="0" w:space="0" w:color="auto"/>
        <w:right w:val="none" w:sz="0" w:space="0" w:color="auto"/>
      </w:divBdr>
    </w:div>
    <w:div w:id="2515388">
      <w:bodyDiv w:val="1"/>
      <w:marLeft w:val="0"/>
      <w:marRight w:val="0"/>
      <w:marTop w:val="0"/>
      <w:marBottom w:val="0"/>
      <w:divBdr>
        <w:top w:val="none" w:sz="0" w:space="0" w:color="auto"/>
        <w:left w:val="none" w:sz="0" w:space="0" w:color="auto"/>
        <w:bottom w:val="none" w:sz="0" w:space="0" w:color="auto"/>
        <w:right w:val="none" w:sz="0" w:space="0" w:color="auto"/>
      </w:divBdr>
    </w:div>
    <w:div w:id="2515716">
      <w:bodyDiv w:val="1"/>
      <w:marLeft w:val="0"/>
      <w:marRight w:val="0"/>
      <w:marTop w:val="0"/>
      <w:marBottom w:val="0"/>
      <w:divBdr>
        <w:top w:val="none" w:sz="0" w:space="0" w:color="auto"/>
        <w:left w:val="none" w:sz="0" w:space="0" w:color="auto"/>
        <w:bottom w:val="none" w:sz="0" w:space="0" w:color="auto"/>
        <w:right w:val="none" w:sz="0" w:space="0" w:color="auto"/>
      </w:divBdr>
    </w:div>
    <w:div w:id="2517351">
      <w:bodyDiv w:val="1"/>
      <w:marLeft w:val="0"/>
      <w:marRight w:val="0"/>
      <w:marTop w:val="0"/>
      <w:marBottom w:val="0"/>
      <w:divBdr>
        <w:top w:val="none" w:sz="0" w:space="0" w:color="auto"/>
        <w:left w:val="none" w:sz="0" w:space="0" w:color="auto"/>
        <w:bottom w:val="none" w:sz="0" w:space="0" w:color="auto"/>
        <w:right w:val="none" w:sz="0" w:space="0" w:color="auto"/>
      </w:divBdr>
    </w:div>
    <w:div w:id="2517584">
      <w:bodyDiv w:val="1"/>
      <w:marLeft w:val="0"/>
      <w:marRight w:val="0"/>
      <w:marTop w:val="0"/>
      <w:marBottom w:val="0"/>
      <w:divBdr>
        <w:top w:val="none" w:sz="0" w:space="0" w:color="auto"/>
        <w:left w:val="none" w:sz="0" w:space="0" w:color="auto"/>
        <w:bottom w:val="none" w:sz="0" w:space="0" w:color="auto"/>
        <w:right w:val="none" w:sz="0" w:space="0" w:color="auto"/>
      </w:divBdr>
    </w:div>
    <w:div w:id="2518598">
      <w:bodyDiv w:val="1"/>
      <w:marLeft w:val="0"/>
      <w:marRight w:val="0"/>
      <w:marTop w:val="0"/>
      <w:marBottom w:val="0"/>
      <w:divBdr>
        <w:top w:val="none" w:sz="0" w:space="0" w:color="auto"/>
        <w:left w:val="none" w:sz="0" w:space="0" w:color="auto"/>
        <w:bottom w:val="none" w:sz="0" w:space="0" w:color="auto"/>
        <w:right w:val="none" w:sz="0" w:space="0" w:color="auto"/>
      </w:divBdr>
    </w:div>
    <w:div w:id="2518886">
      <w:bodyDiv w:val="1"/>
      <w:marLeft w:val="0"/>
      <w:marRight w:val="0"/>
      <w:marTop w:val="0"/>
      <w:marBottom w:val="0"/>
      <w:divBdr>
        <w:top w:val="none" w:sz="0" w:space="0" w:color="auto"/>
        <w:left w:val="none" w:sz="0" w:space="0" w:color="auto"/>
        <w:bottom w:val="none" w:sz="0" w:space="0" w:color="auto"/>
        <w:right w:val="none" w:sz="0" w:space="0" w:color="auto"/>
      </w:divBdr>
    </w:div>
    <w:div w:id="2557868">
      <w:bodyDiv w:val="1"/>
      <w:marLeft w:val="0"/>
      <w:marRight w:val="0"/>
      <w:marTop w:val="0"/>
      <w:marBottom w:val="0"/>
      <w:divBdr>
        <w:top w:val="none" w:sz="0" w:space="0" w:color="auto"/>
        <w:left w:val="none" w:sz="0" w:space="0" w:color="auto"/>
        <w:bottom w:val="none" w:sz="0" w:space="0" w:color="auto"/>
        <w:right w:val="none" w:sz="0" w:space="0" w:color="auto"/>
      </w:divBdr>
    </w:div>
    <w:div w:id="2559097">
      <w:bodyDiv w:val="1"/>
      <w:marLeft w:val="0"/>
      <w:marRight w:val="0"/>
      <w:marTop w:val="0"/>
      <w:marBottom w:val="0"/>
      <w:divBdr>
        <w:top w:val="none" w:sz="0" w:space="0" w:color="auto"/>
        <w:left w:val="none" w:sz="0" w:space="0" w:color="auto"/>
        <w:bottom w:val="none" w:sz="0" w:space="0" w:color="auto"/>
        <w:right w:val="none" w:sz="0" w:space="0" w:color="auto"/>
      </w:divBdr>
    </w:div>
    <w:div w:id="2561120">
      <w:bodyDiv w:val="1"/>
      <w:marLeft w:val="0"/>
      <w:marRight w:val="0"/>
      <w:marTop w:val="0"/>
      <w:marBottom w:val="0"/>
      <w:divBdr>
        <w:top w:val="none" w:sz="0" w:space="0" w:color="auto"/>
        <w:left w:val="none" w:sz="0" w:space="0" w:color="auto"/>
        <w:bottom w:val="none" w:sz="0" w:space="0" w:color="auto"/>
        <w:right w:val="none" w:sz="0" w:space="0" w:color="auto"/>
      </w:divBdr>
    </w:div>
    <w:div w:id="2561446">
      <w:bodyDiv w:val="1"/>
      <w:marLeft w:val="0"/>
      <w:marRight w:val="0"/>
      <w:marTop w:val="0"/>
      <w:marBottom w:val="0"/>
      <w:divBdr>
        <w:top w:val="none" w:sz="0" w:space="0" w:color="auto"/>
        <w:left w:val="none" w:sz="0" w:space="0" w:color="auto"/>
        <w:bottom w:val="none" w:sz="0" w:space="0" w:color="auto"/>
        <w:right w:val="none" w:sz="0" w:space="0" w:color="auto"/>
      </w:divBdr>
    </w:div>
    <w:div w:id="2630136">
      <w:bodyDiv w:val="1"/>
      <w:marLeft w:val="0"/>
      <w:marRight w:val="0"/>
      <w:marTop w:val="0"/>
      <w:marBottom w:val="0"/>
      <w:divBdr>
        <w:top w:val="none" w:sz="0" w:space="0" w:color="auto"/>
        <w:left w:val="none" w:sz="0" w:space="0" w:color="auto"/>
        <w:bottom w:val="none" w:sz="0" w:space="0" w:color="auto"/>
        <w:right w:val="none" w:sz="0" w:space="0" w:color="auto"/>
      </w:divBdr>
    </w:div>
    <w:div w:id="2632718">
      <w:bodyDiv w:val="1"/>
      <w:marLeft w:val="0"/>
      <w:marRight w:val="0"/>
      <w:marTop w:val="0"/>
      <w:marBottom w:val="0"/>
      <w:divBdr>
        <w:top w:val="none" w:sz="0" w:space="0" w:color="auto"/>
        <w:left w:val="none" w:sz="0" w:space="0" w:color="auto"/>
        <w:bottom w:val="none" w:sz="0" w:space="0" w:color="auto"/>
        <w:right w:val="none" w:sz="0" w:space="0" w:color="auto"/>
      </w:divBdr>
    </w:div>
    <w:div w:id="2635298">
      <w:bodyDiv w:val="1"/>
      <w:marLeft w:val="0"/>
      <w:marRight w:val="0"/>
      <w:marTop w:val="0"/>
      <w:marBottom w:val="0"/>
      <w:divBdr>
        <w:top w:val="none" w:sz="0" w:space="0" w:color="auto"/>
        <w:left w:val="none" w:sz="0" w:space="0" w:color="auto"/>
        <w:bottom w:val="none" w:sz="0" w:space="0" w:color="auto"/>
        <w:right w:val="none" w:sz="0" w:space="0" w:color="auto"/>
      </w:divBdr>
    </w:div>
    <w:div w:id="2636742">
      <w:bodyDiv w:val="1"/>
      <w:marLeft w:val="0"/>
      <w:marRight w:val="0"/>
      <w:marTop w:val="0"/>
      <w:marBottom w:val="0"/>
      <w:divBdr>
        <w:top w:val="none" w:sz="0" w:space="0" w:color="auto"/>
        <w:left w:val="none" w:sz="0" w:space="0" w:color="auto"/>
        <w:bottom w:val="none" w:sz="0" w:space="0" w:color="auto"/>
        <w:right w:val="none" w:sz="0" w:space="0" w:color="auto"/>
      </w:divBdr>
    </w:div>
    <w:div w:id="2784409">
      <w:bodyDiv w:val="1"/>
      <w:marLeft w:val="0"/>
      <w:marRight w:val="0"/>
      <w:marTop w:val="0"/>
      <w:marBottom w:val="0"/>
      <w:divBdr>
        <w:top w:val="none" w:sz="0" w:space="0" w:color="auto"/>
        <w:left w:val="none" w:sz="0" w:space="0" w:color="auto"/>
        <w:bottom w:val="none" w:sz="0" w:space="0" w:color="auto"/>
        <w:right w:val="none" w:sz="0" w:space="0" w:color="auto"/>
      </w:divBdr>
    </w:div>
    <w:div w:id="2784575">
      <w:bodyDiv w:val="1"/>
      <w:marLeft w:val="0"/>
      <w:marRight w:val="0"/>
      <w:marTop w:val="0"/>
      <w:marBottom w:val="0"/>
      <w:divBdr>
        <w:top w:val="none" w:sz="0" w:space="0" w:color="auto"/>
        <w:left w:val="none" w:sz="0" w:space="0" w:color="auto"/>
        <w:bottom w:val="none" w:sz="0" w:space="0" w:color="auto"/>
        <w:right w:val="none" w:sz="0" w:space="0" w:color="auto"/>
      </w:divBdr>
    </w:div>
    <w:div w:id="2822422">
      <w:bodyDiv w:val="1"/>
      <w:marLeft w:val="0"/>
      <w:marRight w:val="0"/>
      <w:marTop w:val="0"/>
      <w:marBottom w:val="0"/>
      <w:divBdr>
        <w:top w:val="none" w:sz="0" w:space="0" w:color="auto"/>
        <w:left w:val="none" w:sz="0" w:space="0" w:color="auto"/>
        <w:bottom w:val="none" w:sz="0" w:space="0" w:color="auto"/>
        <w:right w:val="none" w:sz="0" w:space="0" w:color="auto"/>
      </w:divBdr>
    </w:div>
    <w:div w:id="2827223">
      <w:bodyDiv w:val="1"/>
      <w:marLeft w:val="0"/>
      <w:marRight w:val="0"/>
      <w:marTop w:val="0"/>
      <w:marBottom w:val="0"/>
      <w:divBdr>
        <w:top w:val="none" w:sz="0" w:space="0" w:color="auto"/>
        <w:left w:val="none" w:sz="0" w:space="0" w:color="auto"/>
        <w:bottom w:val="none" w:sz="0" w:space="0" w:color="auto"/>
        <w:right w:val="none" w:sz="0" w:space="0" w:color="auto"/>
      </w:divBdr>
    </w:div>
    <w:div w:id="2830371">
      <w:bodyDiv w:val="1"/>
      <w:marLeft w:val="0"/>
      <w:marRight w:val="0"/>
      <w:marTop w:val="0"/>
      <w:marBottom w:val="0"/>
      <w:divBdr>
        <w:top w:val="none" w:sz="0" w:space="0" w:color="auto"/>
        <w:left w:val="none" w:sz="0" w:space="0" w:color="auto"/>
        <w:bottom w:val="none" w:sz="0" w:space="0" w:color="auto"/>
        <w:right w:val="none" w:sz="0" w:space="0" w:color="auto"/>
      </w:divBdr>
    </w:div>
    <w:div w:id="2830816">
      <w:bodyDiv w:val="1"/>
      <w:marLeft w:val="0"/>
      <w:marRight w:val="0"/>
      <w:marTop w:val="0"/>
      <w:marBottom w:val="0"/>
      <w:divBdr>
        <w:top w:val="none" w:sz="0" w:space="0" w:color="auto"/>
        <w:left w:val="none" w:sz="0" w:space="0" w:color="auto"/>
        <w:bottom w:val="none" w:sz="0" w:space="0" w:color="auto"/>
        <w:right w:val="none" w:sz="0" w:space="0" w:color="auto"/>
      </w:divBdr>
    </w:div>
    <w:div w:id="2899274">
      <w:bodyDiv w:val="1"/>
      <w:marLeft w:val="0"/>
      <w:marRight w:val="0"/>
      <w:marTop w:val="0"/>
      <w:marBottom w:val="0"/>
      <w:divBdr>
        <w:top w:val="none" w:sz="0" w:space="0" w:color="auto"/>
        <w:left w:val="none" w:sz="0" w:space="0" w:color="auto"/>
        <w:bottom w:val="none" w:sz="0" w:space="0" w:color="auto"/>
        <w:right w:val="none" w:sz="0" w:space="0" w:color="auto"/>
      </w:divBdr>
    </w:div>
    <w:div w:id="2899945">
      <w:bodyDiv w:val="1"/>
      <w:marLeft w:val="0"/>
      <w:marRight w:val="0"/>
      <w:marTop w:val="0"/>
      <w:marBottom w:val="0"/>
      <w:divBdr>
        <w:top w:val="none" w:sz="0" w:space="0" w:color="auto"/>
        <w:left w:val="none" w:sz="0" w:space="0" w:color="auto"/>
        <w:bottom w:val="none" w:sz="0" w:space="0" w:color="auto"/>
        <w:right w:val="none" w:sz="0" w:space="0" w:color="auto"/>
      </w:divBdr>
    </w:div>
    <w:div w:id="2903617">
      <w:bodyDiv w:val="1"/>
      <w:marLeft w:val="0"/>
      <w:marRight w:val="0"/>
      <w:marTop w:val="0"/>
      <w:marBottom w:val="0"/>
      <w:divBdr>
        <w:top w:val="none" w:sz="0" w:space="0" w:color="auto"/>
        <w:left w:val="none" w:sz="0" w:space="0" w:color="auto"/>
        <w:bottom w:val="none" w:sz="0" w:space="0" w:color="auto"/>
        <w:right w:val="none" w:sz="0" w:space="0" w:color="auto"/>
      </w:divBdr>
    </w:div>
    <w:div w:id="2904384">
      <w:bodyDiv w:val="1"/>
      <w:marLeft w:val="0"/>
      <w:marRight w:val="0"/>
      <w:marTop w:val="0"/>
      <w:marBottom w:val="0"/>
      <w:divBdr>
        <w:top w:val="none" w:sz="0" w:space="0" w:color="auto"/>
        <w:left w:val="none" w:sz="0" w:space="0" w:color="auto"/>
        <w:bottom w:val="none" w:sz="0" w:space="0" w:color="auto"/>
        <w:right w:val="none" w:sz="0" w:space="0" w:color="auto"/>
      </w:divBdr>
    </w:div>
    <w:div w:id="2904413">
      <w:bodyDiv w:val="1"/>
      <w:marLeft w:val="0"/>
      <w:marRight w:val="0"/>
      <w:marTop w:val="0"/>
      <w:marBottom w:val="0"/>
      <w:divBdr>
        <w:top w:val="none" w:sz="0" w:space="0" w:color="auto"/>
        <w:left w:val="none" w:sz="0" w:space="0" w:color="auto"/>
        <w:bottom w:val="none" w:sz="0" w:space="0" w:color="auto"/>
        <w:right w:val="none" w:sz="0" w:space="0" w:color="auto"/>
      </w:divBdr>
    </w:div>
    <w:div w:id="2974578">
      <w:bodyDiv w:val="1"/>
      <w:marLeft w:val="0"/>
      <w:marRight w:val="0"/>
      <w:marTop w:val="0"/>
      <w:marBottom w:val="0"/>
      <w:divBdr>
        <w:top w:val="none" w:sz="0" w:space="0" w:color="auto"/>
        <w:left w:val="none" w:sz="0" w:space="0" w:color="auto"/>
        <w:bottom w:val="none" w:sz="0" w:space="0" w:color="auto"/>
        <w:right w:val="none" w:sz="0" w:space="0" w:color="auto"/>
      </w:divBdr>
    </w:div>
    <w:div w:id="2976468">
      <w:bodyDiv w:val="1"/>
      <w:marLeft w:val="0"/>
      <w:marRight w:val="0"/>
      <w:marTop w:val="0"/>
      <w:marBottom w:val="0"/>
      <w:divBdr>
        <w:top w:val="none" w:sz="0" w:space="0" w:color="auto"/>
        <w:left w:val="none" w:sz="0" w:space="0" w:color="auto"/>
        <w:bottom w:val="none" w:sz="0" w:space="0" w:color="auto"/>
        <w:right w:val="none" w:sz="0" w:space="0" w:color="auto"/>
      </w:divBdr>
    </w:div>
    <w:div w:id="2980363">
      <w:bodyDiv w:val="1"/>
      <w:marLeft w:val="0"/>
      <w:marRight w:val="0"/>
      <w:marTop w:val="0"/>
      <w:marBottom w:val="0"/>
      <w:divBdr>
        <w:top w:val="none" w:sz="0" w:space="0" w:color="auto"/>
        <w:left w:val="none" w:sz="0" w:space="0" w:color="auto"/>
        <w:bottom w:val="none" w:sz="0" w:space="0" w:color="auto"/>
        <w:right w:val="none" w:sz="0" w:space="0" w:color="auto"/>
      </w:divBdr>
    </w:div>
    <w:div w:id="3023022">
      <w:bodyDiv w:val="1"/>
      <w:marLeft w:val="0"/>
      <w:marRight w:val="0"/>
      <w:marTop w:val="0"/>
      <w:marBottom w:val="0"/>
      <w:divBdr>
        <w:top w:val="none" w:sz="0" w:space="0" w:color="auto"/>
        <w:left w:val="none" w:sz="0" w:space="0" w:color="auto"/>
        <w:bottom w:val="none" w:sz="0" w:space="0" w:color="auto"/>
        <w:right w:val="none" w:sz="0" w:space="0" w:color="auto"/>
      </w:divBdr>
    </w:div>
    <w:div w:id="3092531">
      <w:bodyDiv w:val="1"/>
      <w:marLeft w:val="0"/>
      <w:marRight w:val="0"/>
      <w:marTop w:val="0"/>
      <w:marBottom w:val="0"/>
      <w:divBdr>
        <w:top w:val="none" w:sz="0" w:space="0" w:color="auto"/>
        <w:left w:val="none" w:sz="0" w:space="0" w:color="auto"/>
        <w:bottom w:val="none" w:sz="0" w:space="0" w:color="auto"/>
        <w:right w:val="none" w:sz="0" w:space="0" w:color="auto"/>
      </w:divBdr>
    </w:div>
    <w:div w:id="3096276">
      <w:bodyDiv w:val="1"/>
      <w:marLeft w:val="0"/>
      <w:marRight w:val="0"/>
      <w:marTop w:val="0"/>
      <w:marBottom w:val="0"/>
      <w:divBdr>
        <w:top w:val="none" w:sz="0" w:space="0" w:color="auto"/>
        <w:left w:val="none" w:sz="0" w:space="0" w:color="auto"/>
        <w:bottom w:val="none" w:sz="0" w:space="0" w:color="auto"/>
        <w:right w:val="none" w:sz="0" w:space="0" w:color="auto"/>
      </w:divBdr>
    </w:div>
    <w:div w:id="3097305">
      <w:bodyDiv w:val="1"/>
      <w:marLeft w:val="0"/>
      <w:marRight w:val="0"/>
      <w:marTop w:val="0"/>
      <w:marBottom w:val="0"/>
      <w:divBdr>
        <w:top w:val="none" w:sz="0" w:space="0" w:color="auto"/>
        <w:left w:val="none" w:sz="0" w:space="0" w:color="auto"/>
        <w:bottom w:val="none" w:sz="0" w:space="0" w:color="auto"/>
        <w:right w:val="none" w:sz="0" w:space="0" w:color="auto"/>
      </w:divBdr>
    </w:div>
    <w:div w:id="3169180">
      <w:bodyDiv w:val="1"/>
      <w:marLeft w:val="0"/>
      <w:marRight w:val="0"/>
      <w:marTop w:val="0"/>
      <w:marBottom w:val="0"/>
      <w:divBdr>
        <w:top w:val="none" w:sz="0" w:space="0" w:color="auto"/>
        <w:left w:val="none" w:sz="0" w:space="0" w:color="auto"/>
        <w:bottom w:val="none" w:sz="0" w:space="0" w:color="auto"/>
        <w:right w:val="none" w:sz="0" w:space="0" w:color="auto"/>
      </w:divBdr>
    </w:div>
    <w:div w:id="3169725">
      <w:bodyDiv w:val="1"/>
      <w:marLeft w:val="0"/>
      <w:marRight w:val="0"/>
      <w:marTop w:val="0"/>
      <w:marBottom w:val="0"/>
      <w:divBdr>
        <w:top w:val="none" w:sz="0" w:space="0" w:color="auto"/>
        <w:left w:val="none" w:sz="0" w:space="0" w:color="auto"/>
        <w:bottom w:val="none" w:sz="0" w:space="0" w:color="auto"/>
        <w:right w:val="none" w:sz="0" w:space="0" w:color="auto"/>
      </w:divBdr>
    </w:div>
    <w:div w:id="3170792">
      <w:bodyDiv w:val="1"/>
      <w:marLeft w:val="0"/>
      <w:marRight w:val="0"/>
      <w:marTop w:val="0"/>
      <w:marBottom w:val="0"/>
      <w:divBdr>
        <w:top w:val="none" w:sz="0" w:space="0" w:color="auto"/>
        <w:left w:val="none" w:sz="0" w:space="0" w:color="auto"/>
        <w:bottom w:val="none" w:sz="0" w:space="0" w:color="auto"/>
        <w:right w:val="none" w:sz="0" w:space="0" w:color="auto"/>
      </w:divBdr>
    </w:div>
    <w:div w:id="3173055">
      <w:bodyDiv w:val="1"/>
      <w:marLeft w:val="0"/>
      <w:marRight w:val="0"/>
      <w:marTop w:val="0"/>
      <w:marBottom w:val="0"/>
      <w:divBdr>
        <w:top w:val="none" w:sz="0" w:space="0" w:color="auto"/>
        <w:left w:val="none" w:sz="0" w:space="0" w:color="auto"/>
        <w:bottom w:val="none" w:sz="0" w:space="0" w:color="auto"/>
        <w:right w:val="none" w:sz="0" w:space="0" w:color="auto"/>
      </w:divBdr>
    </w:div>
    <w:div w:id="3217465">
      <w:bodyDiv w:val="1"/>
      <w:marLeft w:val="0"/>
      <w:marRight w:val="0"/>
      <w:marTop w:val="0"/>
      <w:marBottom w:val="0"/>
      <w:divBdr>
        <w:top w:val="none" w:sz="0" w:space="0" w:color="auto"/>
        <w:left w:val="none" w:sz="0" w:space="0" w:color="auto"/>
        <w:bottom w:val="none" w:sz="0" w:space="0" w:color="auto"/>
        <w:right w:val="none" w:sz="0" w:space="0" w:color="auto"/>
      </w:divBdr>
    </w:div>
    <w:div w:id="3241481">
      <w:bodyDiv w:val="1"/>
      <w:marLeft w:val="0"/>
      <w:marRight w:val="0"/>
      <w:marTop w:val="0"/>
      <w:marBottom w:val="0"/>
      <w:divBdr>
        <w:top w:val="none" w:sz="0" w:space="0" w:color="auto"/>
        <w:left w:val="none" w:sz="0" w:space="0" w:color="auto"/>
        <w:bottom w:val="none" w:sz="0" w:space="0" w:color="auto"/>
        <w:right w:val="none" w:sz="0" w:space="0" w:color="auto"/>
      </w:divBdr>
    </w:div>
    <w:div w:id="3287393">
      <w:bodyDiv w:val="1"/>
      <w:marLeft w:val="0"/>
      <w:marRight w:val="0"/>
      <w:marTop w:val="0"/>
      <w:marBottom w:val="0"/>
      <w:divBdr>
        <w:top w:val="none" w:sz="0" w:space="0" w:color="auto"/>
        <w:left w:val="none" w:sz="0" w:space="0" w:color="auto"/>
        <w:bottom w:val="none" w:sz="0" w:space="0" w:color="auto"/>
        <w:right w:val="none" w:sz="0" w:space="0" w:color="auto"/>
      </w:divBdr>
    </w:div>
    <w:div w:id="3361050">
      <w:bodyDiv w:val="1"/>
      <w:marLeft w:val="0"/>
      <w:marRight w:val="0"/>
      <w:marTop w:val="0"/>
      <w:marBottom w:val="0"/>
      <w:divBdr>
        <w:top w:val="none" w:sz="0" w:space="0" w:color="auto"/>
        <w:left w:val="none" w:sz="0" w:space="0" w:color="auto"/>
        <w:bottom w:val="none" w:sz="0" w:space="0" w:color="auto"/>
        <w:right w:val="none" w:sz="0" w:space="0" w:color="auto"/>
      </w:divBdr>
    </w:div>
    <w:div w:id="3363757">
      <w:bodyDiv w:val="1"/>
      <w:marLeft w:val="0"/>
      <w:marRight w:val="0"/>
      <w:marTop w:val="0"/>
      <w:marBottom w:val="0"/>
      <w:divBdr>
        <w:top w:val="none" w:sz="0" w:space="0" w:color="auto"/>
        <w:left w:val="none" w:sz="0" w:space="0" w:color="auto"/>
        <w:bottom w:val="none" w:sz="0" w:space="0" w:color="auto"/>
        <w:right w:val="none" w:sz="0" w:space="0" w:color="auto"/>
      </w:divBdr>
    </w:div>
    <w:div w:id="3365604">
      <w:bodyDiv w:val="1"/>
      <w:marLeft w:val="0"/>
      <w:marRight w:val="0"/>
      <w:marTop w:val="0"/>
      <w:marBottom w:val="0"/>
      <w:divBdr>
        <w:top w:val="none" w:sz="0" w:space="0" w:color="auto"/>
        <w:left w:val="none" w:sz="0" w:space="0" w:color="auto"/>
        <w:bottom w:val="none" w:sz="0" w:space="0" w:color="auto"/>
        <w:right w:val="none" w:sz="0" w:space="0" w:color="auto"/>
      </w:divBdr>
    </w:div>
    <w:div w:id="3409178">
      <w:bodyDiv w:val="1"/>
      <w:marLeft w:val="0"/>
      <w:marRight w:val="0"/>
      <w:marTop w:val="0"/>
      <w:marBottom w:val="0"/>
      <w:divBdr>
        <w:top w:val="none" w:sz="0" w:space="0" w:color="auto"/>
        <w:left w:val="none" w:sz="0" w:space="0" w:color="auto"/>
        <w:bottom w:val="none" w:sz="0" w:space="0" w:color="auto"/>
        <w:right w:val="none" w:sz="0" w:space="0" w:color="auto"/>
      </w:divBdr>
    </w:div>
    <w:div w:id="3435931">
      <w:bodyDiv w:val="1"/>
      <w:marLeft w:val="0"/>
      <w:marRight w:val="0"/>
      <w:marTop w:val="0"/>
      <w:marBottom w:val="0"/>
      <w:divBdr>
        <w:top w:val="none" w:sz="0" w:space="0" w:color="auto"/>
        <w:left w:val="none" w:sz="0" w:space="0" w:color="auto"/>
        <w:bottom w:val="none" w:sz="0" w:space="0" w:color="auto"/>
        <w:right w:val="none" w:sz="0" w:space="0" w:color="auto"/>
      </w:divBdr>
    </w:div>
    <w:div w:id="3476577">
      <w:bodyDiv w:val="1"/>
      <w:marLeft w:val="0"/>
      <w:marRight w:val="0"/>
      <w:marTop w:val="0"/>
      <w:marBottom w:val="0"/>
      <w:divBdr>
        <w:top w:val="none" w:sz="0" w:space="0" w:color="auto"/>
        <w:left w:val="none" w:sz="0" w:space="0" w:color="auto"/>
        <w:bottom w:val="none" w:sz="0" w:space="0" w:color="auto"/>
        <w:right w:val="none" w:sz="0" w:space="0" w:color="auto"/>
      </w:divBdr>
    </w:div>
    <w:div w:id="3478143">
      <w:bodyDiv w:val="1"/>
      <w:marLeft w:val="0"/>
      <w:marRight w:val="0"/>
      <w:marTop w:val="0"/>
      <w:marBottom w:val="0"/>
      <w:divBdr>
        <w:top w:val="none" w:sz="0" w:space="0" w:color="auto"/>
        <w:left w:val="none" w:sz="0" w:space="0" w:color="auto"/>
        <w:bottom w:val="none" w:sz="0" w:space="0" w:color="auto"/>
        <w:right w:val="none" w:sz="0" w:space="0" w:color="auto"/>
      </w:divBdr>
    </w:div>
    <w:div w:id="3483420">
      <w:bodyDiv w:val="1"/>
      <w:marLeft w:val="0"/>
      <w:marRight w:val="0"/>
      <w:marTop w:val="0"/>
      <w:marBottom w:val="0"/>
      <w:divBdr>
        <w:top w:val="none" w:sz="0" w:space="0" w:color="auto"/>
        <w:left w:val="none" w:sz="0" w:space="0" w:color="auto"/>
        <w:bottom w:val="none" w:sz="0" w:space="0" w:color="auto"/>
        <w:right w:val="none" w:sz="0" w:space="0" w:color="auto"/>
      </w:divBdr>
    </w:div>
    <w:div w:id="3553162">
      <w:bodyDiv w:val="1"/>
      <w:marLeft w:val="0"/>
      <w:marRight w:val="0"/>
      <w:marTop w:val="0"/>
      <w:marBottom w:val="0"/>
      <w:divBdr>
        <w:top w:val="none" w:sz="0" w:space="0" w:color="auto"/>
        <w:left w:val="none" w:sz="0" w:space="0" w:color="auto"/>
        <w:bottom w:val="none" w:sz="0" w:space="0" w:color="auto"/>
        <w:right w:val="none" w:sz="0" w:space="0" w:color="auto"/>
      </w:divBdr>
    </w:div>
    <w:div w:id="3556989">
      <w:bodyDiv w:val="1"/>
      <w:marLeft w:val="0"/>
      <w:marRight w:val="0"/>
      <w:marTop w:val="0"/>
      <w:marBottom w:val="0"/>
      <w:divBdr>
        <w:top w:val="none" w:sz="0" w:space="0" w:color="auto"/>
        <w:left w:val="none" w:sz="0" w:space="0" w:color="auto"/>
        <w:bottom w:val="none" w:sz="0" w:space="0" w:color="auto"/>
        <w:right w:val="none" w:sz="0" w:space="0" w:color="auto"/>
      </w:divBdr>
    </w:div>
    <w:div w:id="3558167">
      <w:bodyDiv w:val="1"/>
      <w:marLeft w:val="0"/>
      <w:marRight w:val="0"/>
      <w:marTop w:val="0"/>
      <w:marBottom w:val="0"/>
      <w:divBdr>
        <w:top w:val="none" w:sz="0" w:space="0" w:color="auto"/>
        <w:left w:val="none" w:sz="0" w:space="0" w:color="auto"/>
        <w:bottom w:val="none" w:sz="0" w:space="0" w:color="auto"/>
        <w:right w:val="none" w:sz="0" w:space="0" w:color="auto"/>
      </w:divBdr>
    </w:div>
    <w:div w:id="3630734">
      <w:bodyDiv w:val="1"/>
      <w:marLeft w:val="0"/>
      <w:marRight w:val="0"/>
      <w:marTop w:val="0"/>
      <w:marBottom w:val="0"/>
      <w:divBdr>
        <w:top w:val="none" w:sz="0" w:space="0" w:color="auto"/>
        <w:left w:val="none" w:sz="0" w:space="0" w:color="auto"/>
        <w:bottom w:val="none" w:sz="0" w:space="0" w:color="auto"/>
        <w:right w:val="none" w:sz="0" w:space="0" w:color="auto"/>
      </w:divBdr>
    </w:div>
    <w:div w:id="3631646">
      <w:bodyDiv w:val="1"/>
      <w:marLeft w:val="0"/>
      <w:marRight w:val="0"/>
      <w:marTop w:val="0"/>
      <w:marBottom w:val="0"/>
      <w:divBdr>
        <w:top w:val="none" w:sz="0" w:space="0" w:color="auto"/>
        <w:left w:val="none" w:sz="0" w:space="0" w:color="auto"/>
        <w:bottom w:val="none" w:sz="0" w:space="0" w:color="auto"/>
        <w:right w:val="none" w:sz="0" w:space="0" w:color="auto"/>
      </w:divBdr>
    </w:div>
    <w:div w:id="3634053">
      <w:bodyDiv w:val="1"/>
      <w:marLeft w:val="0"/>
      <w:marRight w:val="0"/>
      <w:marTop w:val="0"/>
      <w:marBottom w:val="0"/>
      <w:divBdr>
        <w:top w:val="none" w:sz="0" w:space="0" w:color="auto"/>
        <w:left w:val="none" w:sz="0" w:space="0" w:color="auto"/>
        <w:bottom w:val="none" w:sz="0" w:space="0" w:color="auto"/>
        <w:right w:val="none" w:sz="0" w:space="0" w:color="auto"/>
      </w:divBdr>
    </w:div>
    <w:div w:id="3671303">
      <w:bodyDiv w:val="1"/>
      <w:marLeft w:val="0"/>
      <w:marRight w:val="0"/>
      <w:marTop w:val="0"/>
      <w:marBottom w:val="0"/>
      <w:divBdr>
        <w:top w:val="none" w:sz="0" w:space="0" w:color="auto"/>
        <w:left w:val="none" w:sz="0" w:space="0" w:color="auto"/>
        <w:bottom w:val="none" w:sz="0" w:space="0" w:color="auto"/>
        <w:right w:val="none" w:sz="0" w:space="0" w:color="auto"/>
      </w:divBdr>
    </w:div>
    <w:div w:id="3671630">
      <w:bodyDiv w:val="1"/>
      <w:marLeft w:val="0"/>
      <w:marRight w:val="0"/>
      <w:marTop w:val="0"/>
      <w:marBottom w:val="0"/>
      <w:divBdr>
        <w:top w:val="none" w:sz="0" w:space="0" w:color="auto"/>
        <w:left w:val="none" w:sz="0" w:space="0" w:color="auto"/>
        <w:bottom w:val="none" w:sz="0" w:space="0" w:color="auto"/>
        <w:right w:val="none" w:sz="0" w:space="0" w:color="auto"/>
      </w:divBdr>
    </w:div>
    <w:div w:id="3672509">
      <w:bodyDiv w:val="1"/>
      <w:marLeft w:val="0"/>
      <w:marRight w:val="0"/>
      <w:marTop w:val="0"/>
      <w:marBottom w:val="0"/>
      <w:divBdr>
        <w:top w:val="none" w:sz="0" w:space="0" w:color="auto"/>
        <w:left w:val="none" w:sz="0" w:space="0" w:color="auto"/>
        <w:bottom w:val="none" w:sz="0" w:space="0" w:color="auto"/>
        <w:right w:val="none" w:sz="0" w:space="0" w:color="auto"/>
      </w:divBdr>
    </w:div>
    <w:div w:id="3678098">
      <w:bodyDiv w:val="1"/>
      <w:marLeft w:val="0"/>
      <w:marRight w:val="0"/>
      <w:marTop w:val="0"/>
      <w:marBottom w:val="0"/>
      <w:divBdr>
        <w:top w:val="none" w:sz="0" w:space="0" w:color="auto"/>
        <w:left w:val="none" w:sz="0" w:space="0" w:color="auto"/>
        <w:bottom w:val="none" w:sz="0" w:space="0" w:color="auto"/>
        <w:right w:val="none" w:sz="0" w:space="0" w:color="auto"/>
      </w:divBdr>
    </w:div>
    <w:div w:id="3746165">
      <w:bodyDiv w:val="1"/>
      <w:marLeft w:val="0"/>
      <w:marRight w:val="0"/>
      <w:marTop w:val="0"/>
      <w:marBottom w:val="0"/>
      <w:divBdr>
        <w:top w:val="none" w:sz="0" w:space="0" w:color="auto"/>
        <w:left w:val="none" w:sz="0" w:space="0" w:color="auto"/>
        <w:bottom w:val="none" w:sz="0" w:space="0" w:color="auto"/>
        <w:right w:val="none" w:sz="0" w:space="0" w:color="auto"/>
      </w:divBdr>
    </w:div>
    <w:div w:id="3750729">
      <w:bodyDiv w:val="1"/>
      <w:marLeft w:val="0"/>
      <w:marRight w:val="0"/>
      <w:marTop w:val="0"/>
      <w:marBottom w:val="0"/>
      <w:divBdr>
        <w:top w:val="none" w:sz="0" w:space="0" w:color="auto"/>
        <w:left w:val="none" w:sz="0" w:space="0" w:color="auto"/>
        <w:bottom w:val="none" w:sz="0" w:space="0" w:color="auto"/>
        <w:right w:val="none" w:sz="0" w:space="0" w:color="auto"/>
      </w:divBdr>
    </w:div>
    <w:div w:id="3829448">
      <w:bodyDiv w:val="1"/>
      <w:marLeft w:val="0"/>
      <w:marRight w:val="0"/>
      <w:marTop w:val="0"/>
      <w:marBottom w:val="0"/>
      <w:divBdr>
        <w:top w:val="none" w:sz="0" w:space="0" w:color="auto"/>
        <w:left w:val="none" w:sz="0" w:space="0" w:color="auto"/>
        <w:bottom w:val="none" w:sz="0" w:space="0" w:color="auto"/>
        <w:right w:val="none" w:sz="0" w:space="0" w:color="auto"/>
      </w:divBdr>
    </w:div>
    <w:div w:id="3829948">
      <w:bodyDiv w:val="1"/>
      <w:marLeft w:val="0"/>
      <w:marRight w:val="0"/>
      <w:marTop w:val="0"/>
      <w:marBottom w:val="0"/>
      <w:divBdr>
        <w:top w:val="none" w:sz="0" w:space="0" w:color="auto"/>
        <w:left w:val="none" w:sz="0" w:space="0" w:color="auto"/>
        <w:bottom w:val="none" w:sz="0" w:space="0" w:color="auto"/>
        <w:right w:val="none" w:sz="0" w:space="0" w:color="auto"/>
      </w:divBdr>
    </w:div>
    <w:div w:id="3870268">
      <w:bodyDiv w:val="1"/>
      <w:marLeft w:val="0"/>
      <w:marRight w:val="0"/>
      <w:marTop w:val="0"/>
      <w:marBottom w:val="0"/>
      <w:divBdr>
        <w:top w:val="none" w:sz="0" w:space="0" w:color="auto"/>
        <w:left w:val="none" w:sz="0" w:space="0" w:color="auto"/>
        <w:bottom w:val="none" w:sz="0" w:space="0" w:color="auto"/>
        <w:right w:val="none" w:sz="0" w:space="0" w:color="auto"/>
      </w:divBdr>
    </w:div>
    <w:div w:id="3871824">
      <w:bodyDiv w:val="1"/>
      <w:marLeft w:val="0"/>
      <w:marRight w:val="0"/>
      <w:marTop w:val="0"/>
      <w:marBottom w:val="0"/>
      <w:divBdr>
        <w:top w:val="none" w:sz="0" w:space="0" w:color="auto"/>
        <w:left w:val="none" w:sz="0" w:space="0" w:color="auto"/>
        <w:bottom w:val="none" w:sz="0" w:space="0" w:color="auto"/>
        <w:right w:val="none" w:sz="0" w:space="0" w:color="auto"/>
      </w:divBdr>
    </w:div>
    <w:div w:id="3942854">
      <w:bodyDiv w:val="1"/>
      <w:marLeft w:val="0"/>
      <w:marRight w:val="0"/>
      <w:marTop w:val="0"/>
      <w:marBottom w:val="0"/>
      <w:divBdr>
        <w:top w:val="none" w:sz="0" w:space="0" w:color="auto"/>
        <w:left w:val="none" w:sz="0" w:space="0" w:color="auto"/>
        <w:bottom w:val="none" w:sz="0" w:space="0" w:color="auto"/>
        <w:right w:val="none" w:sz="0" w:space="0" w:color="auto"/>
      </w:divBdr>
    </w:div>
    <w:div w:id="3948271">
      <w:bodyDiv w:val="1"/>
      <w:marLeft w:val="0"/>
      <w:marRight w:val="0"/>
      <w:marTop w:val="0"/>
      <w:marBottom w:val="0"/>
      <w:divBdr>
        <w:top w:val="none" w:sz="0" w:space="0" w:color="auto"/>
        <w:left w:val="none" w:sz="0" w:space="0" w:color="auto"/>
        <w:bottom w:val="none" w:sz="0" w:space="0" w:color="auto"/>
        <w:right w:val="none" w:sz="0" w:space="0" w:color="auto"/>
      </w:divBdr>
    </w:div>
    <w:div w:id="4017847">
      <w:bodyDiv w:val="1"/>
      <w:marLeft w:val="0"/>
      <w:marRight w:val="0"/>
      <w:marTop w:val="0"/>
      <w:marBottom w:val="0"/>
      <w:divBdr>
        <w:top w:val="none" w:sz="0" w:space="0" w:color="auto"/>
        <w:left w:val="none" w:sz="0" w:space="0" w:color="auto"/>
        <w:bottom w:val="none" w:sz="0" w:space="0" w:color="auto"/>
        <w:right w:val="none" w:sz="0" w:space="0" w:color="auto"/>
      </w:divBdr>
    </w:div>
    <w:div w:id="4018501">
      <w:bodyDiv w:val="1"/>
      <w:marLeft w:val="0"/>
      <w:marRight w:val="0"/>
      <w:marTop w:val="0"/>
      <w:marBottom w:val="0"/>
      <w:divBdr>
        <w:top w:val="none" w:sz="0" w:space="0" w:color="auto"/>
        <w:left w:val="none" w:sz="0" w:space="0" w:color="auto"/>
        <w:bottom w:val="none" w:sz="0" w:space="0" w:color="auto"/>
        <w:right w:val="none" w:sz="0" w:space="0" w:color="auto"/>
      </w:divBdr>
    </w:div>
    <w:div w:id="4019917">
      <w:bodyDiv w:val="1"/>
      <w:marLeft w:val="0"/>
      <w:marRight w:val="0"/>
      <w:marTop w:val="0"/>
      <w:marBottom w:val="0"/>
      <w:divBdr>
        <w:top w:val="none" w:sz="0" w:space="0" w:color="auto"/>
        <w:left w:val="none" w:sz="0" w:space="0" w:color="auto"/>
        <w:bottom w:val="none" w:sz="0" w:space="0" w:color="auto"/>
        <w:right w:val="none" w:sz="0" w:space="0" w:color="auto"/>
      </w:divBdr>
    </w:div>
    <w:div w:id="4020990">
      <w:bodyDiv w:val="1"/>
      <w:marLeft w:val="0"/>
      <w:marRight w:val="0"/>
      <w:marTop w:val="0"/>
      <w:marBottom w:val="0"/>
      <w:divBdr>
        <w:top w:val="none" w:sz="0" w:space="0" w:color="auto"/>
        <w:left w:val="none" w:sz="0" w:space="0" w:color="auto"/>
        <w:bottom w:val="none" w:sz="0" w:space="0" w:color="auto"/>
        <w:right w:val="none" w:sz="0" w:space="0" w:color="auto"/>
      </w:divBdr>
    </w:div>
    <w:div w:id="4091849">
      <w:bodyDiv w:val="1"/>
      <w:marLeft w:val="0"/>
      <w:marRight w:val="0"/>
      <w:marTop w:val="0"/>
      <w:marBottom w:val="0"/>
      <w:divBdr>
        <w:top w:val="none" w:sz="0" w:space="0" w:color="auto"/>
        <w:left w:val="none" w:sz="0" w:space="0" w:color="auto"/>
        <w:bottom w:val="none" w:sz="0" w:space="0" w:color="auto"/>
        <w:right w:val="none" w:sz="0" w:space="0" w:color="auto"/>
      </w:divBdr>
    </w:div>
    <w:div w:id="4093517">
      <w:bodyDiv w:val="1"/>
      <w:marLeft w:val="0"/>
      <w:marRight w:val="0"/>
      <w:marTop w:val="0"/>
      <w:marBottom w:val="0"/>
      <w:divBdr>
        <w:top w:val="none" w:sz="0" w:space="0" w:color="auto"/>
        <w:left w:val="none" w:sz="0" w:space="0" w:color="auto"/>
        <w:bottom w:val="none" w:sz="0" w:space="0" w:color="auto"/>
        <w:right w:val="none" w:sz="0" w:space="0" w:color="auto"/>
      </w:divBdr>
    </w:div>
    <w:div w:id="4094503">
      <w:bodyDiv w:val="1"/>
      <w:marLeft w:val="0"/>
      <w:marRight w:val="0"/>
      <w:marTop w:val="0"/>
      <w:marBottom w:val="0"/>
      <w:divBdr>
        <w:top w:val="none" w:sz="0" w:space="0" w:color="auto"/>
        <w:left w:val="none" w:sz="0" w:space="0" w:color="auto"/>
        <w:bottom w:val="none" w:sz="0" w:space="0" w:color="auto"/>
        <w:right w:val="none" w:sz="0" w:space="0" w:color="auto"/>
      </w:divBdr>
      <w:divsChild>
        <w:div w:id="72557120">
          <w:marLeft w:val="480"/>
          <w:marRight w:val="0"/>
          <w:marTop w:val="0"/>
          <w:marBottom w:val="0"/>
          <w:divBdr>
            <w:top w:val="none" w:sz="0" w:space="0" w:color="auto"/>
            <w:left w:val="none" w:sz="0" w:space="0" w:color="auto"/>
            <w:bottom w:val="none" w:sz="0" w:space="0" w:color="auto"/>
            <w:right w:val="none" w:sz="0" w:space="0" w:color="auto"/>
          </w:divBdr>
        </w:div>
        <w:div w:id="79252458">
          <w:marLeft w:val="480"/>
          <w:marRight w:val="0"/>
          <w:marTop w:val="0"/>
          <w:marBottom w:val="0"/>
          <w:divBdr>
            <w:top w:val="none" w:sz="0" w:space="0" w:color="auto"/>
            <w:left w:val="none" w:sz="0" w:space="0" w:color="auto"/>
            <w:bottom w:val="none" w:sz="0" w:space="0" w:color="auto"/>
            <w:right w:val="none" w:sz="0" w:space="0" w:color="auto"/>
          </w:divBdr>
        </w:div>
        <w:div w:id="111831370">
          <w:marLeft w:val="480"/>
          <w:marRight w:val="0"/>
          <w:marTop w:val="0"/>
          <w:marBottom w:val="0"/>
          <w:divBdr>
            <w:top w:val="none" w:sz="0" w:space="0" w:color="auto"/>
            <w:left w:val="none" w:sz="0" w:space="0" w:color="auto"/>
            <w:bottom w:val="none" w:sz="0" w:space="0" w:color="auto"/>
            <w:right w:val="none" w:sz="0" w:space="0" w:color="auto"/>
          </w:divBdr>
        </w:div>
        <w:div w:id="119999763">
          <w:marLeft w:val="480"/>
          <w:marRight w:val="0"/>
          <w:marTop w:val="0"/>
          <w:marBottom w:val="0"/>
          <w:divBdr>
            <w:top w:val="none" w:sz="0" w:space="0" w:color="auto"/>
            <w:left w:val="none" w:sz="0" w:space="0" w:color="auto"/>
            <w:bottom w:val="none" w:sz="0" w:space="0" w:color="auto"/>
            <w:right w:val="none" w:sz="0" w:space="0" w:color="auto"/>
          </w:divBdr>
        </w:div>
        <w:div w:id="132984668">
          <w:marLeft w:val="480"/>
          <w:marRight w:val="0"/>
          <w:marTop w:val="0"/>
          <w:marBottom w:val="0"/>
          <w:divBdr>
            <w:top w:val="none" w:sz="0" w:space="0" w:color="auto"/>
            <w:left w:val="none" w:sz="0" w:space="0" w:color="auto"/>
            <w:bottom w:val="none" w:sz="0" w:space="0" w:color="auto"/>
            <w:right w:val="none" w:sz="0" w:space="0" w:color="auto"/>
          </w:divBdr>
        </w:div>
        <w:div w:id="175970896">
          <w:marLeft w:val="480"/>
          <w:marRight w:val="0"/>
          <w:marTop w:val="0"/>
          <w:marBottom w:val="0"/>
          <w:divBdr>
            <w:top w:val="none" w:sz="0" w:space="0" w:color="auto"/>
            <w:left w:val="none" w:sz="0" w:space="0" w:color="auto"/>
            <w:bottom w:val="none" w:sz="0" w:space="0" w:color="auto"/>
            <w:right w:val="none" w:sz="0" w:space="0" w:color="auto"/>
          </w:divBdr>
        </w:div>
        <w:div w:id="245844648">
          <w:marLeft w:val="480"/>
          <w:marRight w:val="0"/>
          <w:marTop w:val="0"/>
          <w:marBottom w:val="0"/>
          <w:divBdr>
            <w:top w:val="none" w:sz="0" w:space="0" w:color="auto"/>
            <w:left w:val="none" w:sz="0" w:space="0" w:color="auto"/>
            <w:bottom w:val="none" w:sz="0" w:space="0" w:color="auto"/>
            <w:right w:val="none" w:sz="0" w:space="0" w:color="auto"/>
          </w:divBdr>
        </w:div>
        <w:div w:id="251278808">
          <w:marLeft w:val="480"/>
          <w:marRight w:val="0"/>
          <w:marTop w:val="0"/>
          <w:marBottom w:val="0"/>
          <w:divBdr>
            <w:top w:val="none" w:sz="0" w:space="0" w:color="auto"/>
            <w:left w:val="none" w:sz="0" w:space="0" w:color="auto"/>
            <w:bottom w:val="none" w:sz="0" w:space="0" w:color="auto"/>
            <w:right w:val="none" w:sz="0" w:space="0" w:color="auto"/>
          </w:divBdr>
        </w:div>
        <w:div w:id="267783493">
          <w:marLeft w:val="480"/>
          <w:marRight w:val="0"/>
          <w:marTop w:val="0"/>
          <w:marBottom w:val="0"/>
          <w:divBdr>
            <w:top w:val="none" w:sz="0" w:space="0" w:color="auto"/>
            <w:left w:val="none" w:sz="0" w:space="0" w:color="auto"/>
            <w:bottom w:val="none" w:sz="0" w:space="0" w:color="auto"/>
            <w:right w:val="none" w:sz="0" w:space="0" w:color="auto"/>
          </w:divBdr>
        </w:div>
        <w:div w:id="283578106">
          <w:marLeft w:val="480"/>
          <w:marRight w:val="0"/>
          <w:marTop w:val="0"/>
          <w:marBottom w:val="0"/>
          <w:divBdr>
            <w:top w:val="none" w:sz="0" w:space="0" w:color="auto"/>
            <w:left w:val="none" w:sz="0" w:space="0" w:color="auto"/>
            <w:bottom w:val="none" w:sz="0" w:space="0" w:color="auto"/>
            <w:right w:val="none" w:sz="0" w:space="0" w:color="auto"/>
          </w:divBdr>
        </w:div>
        <w:div w:id="291405547">
          <w:marLeft w:val="480"/>
          <w:marRight w:val="0"/>
          <w:marTop w:val="0"/>
          <w:marBottom w:val="0"/>
          <w:divBdr>
            <w:top w:val="none" w:sz="0" w:space="0" w:color="auto"/>
            <w:left w:val="none" w:sz="0" w:space="0" w:color="auto"/>
            <w:bottom w:val="none" w:sz="0" w:space="0" w:color="auto"/>
            <w:right w:val="none" w:sz="0" w:space="0" w:color="auto"/>
          </w:divBdr>
        </w:div>
        <w:div w:id="306017239">
          <w:marLeft w:val="480"/>
          <w:marRight w:val="0"/>
          <w:marTop w:val="0"/>
          <w:marBottom w:val="0"/>
          <w:divBdr>
            <w:top w:val="none" w:sz="0" w:space="0" w:color="auto"/>
            <w:left w:val="none" w:sz="0" w:space="0" w:color="auto"/>
            <w:bottom w:val="none" w:sz="0" w:space="0" w:color="auto"/>
            <w:right w:val="none" w:sz="0" w:space="0" w:color="auto"/>
          </w:divBdr>
        </w:div>
      </w:divsChild>
    </w:div>
    <w:div w:id="4095755">
      <w:bodyDiv w:val="1"/>
      <w:marLeft w:val="0"/>
      <w:marRight w:val="0"/>
      <w:marTop w:val="0"/>
      <w:marBottom w:val="0"/>
      <w:divBdr>
        <w:top w:val="none" w:sz="0" w:space="0" w:color="auto"/>
        <w:left w:val="none" w:sz="0" w:space="0" w:color="auto"/>
        <w:bottom w:val="none" w:sz="0" w:space="0" w:color="auto"/>
        <w:right w:val="none" w:sz="0" w:space="0" w:color="auto"/>
      </w:divBdr>
    </w:div>
    <w:div w:id="4134292">
      <w:bodyDiv w:val="1"/>
      <w:marLeft w:val="0"/>
      <w:marRight w:val="0"/>
      <w:marTop w:val="0"/>
      <w:marBottom w:val="0"/>
      <w:divBdr>
        <w:top w:val="none" w:sz="0" w:space="0" w:color="auto"/>
        <w:left w:val="none" w:sz="0" w:space="0" w:color="auto"/>
        <w:bottom w:val="none" w:sz="0" w:space="0" w:color="auto"/>
        <w:right w:val="none" w:sz="0" w:space="0" w:color="auto"/>
      </w:divBdr>
    </w:div>
    <w:div w:id="4134787">
      <w:bodyDiv w:val="1"/>
      <w:marLeft w:val="0"/>
      <w:marRight w:val="0"/>
      <w:marTop w:val="0"/>
      <w:marBottom w:val="0"/>
      <w:divBdr>
        <w:top w:val="none" w:sz="0" w:space="0" w:color="auto"/>
        <w:left w:val="none" w:sz="0" w:space="0" w:color="auto"/>
        <w:bottom w:val="none" w:sz="0" w:space="0" w:color="auto"/>
        <w:right w:val="none" w:sz="0" w:space="0" w:color="auto"/>
      </w:divBdr>
    </w:div>
    <w:div w:id="4136859">
      <w:bodyDiv w:val="1"/>
      <w:marLeft w:val="0"/>
      <w:marRight w:val="0"/>
      <w:marTop w:val="0"/>
      <w:marBottom w:val="0"/>
      <w:divBdr>
        <w:top w:val="none" w:sz="0" w:space="0" w:color="auto"/>
        <w:left w:val="none" w:sz="0" w:space="0" w:color="auto"/>
        <w:bottom w:val="none" w:sz="0" w:space="0" w:color="auto"/>
        <w:right w:val="none" w:sz="0" w:space="0" w:color="auto"/>
      </w:divBdr>
    </w:div>
    <w:div w:id="4287747">
      <w:bodyDiv w:val="1"/>
      <w:marLeft w:val="0"/>
      <w:marRight w:val="0"/>
      <w:marTop w:val="0"/>
      <w:marBottom w:val="0"/>
      <w:divBdr>
        <w:top w:val="none" w:sz="0" w:space="0" w:color="auto"/>
        <w:left w:val="none" w:sz="0" w:space="0" w:color="auto"/>
        <w:bottom w:val="none" w:sz="0" w:space="0" w:color="auto"/>
        <w:right w:val="none" w:sz="0" w:space="0" w:color="auto"/>
      </w:divBdr>
    </w:div>
    <w:div w:id="4291870">
      <w:bodyDiv w:val="1"/>
      <w:marLeft w:val="0"/>
      <w:marRight w:val="0"/>
      <w:marTop w:val="0"/>
      <w:marBottom w:val="0"/>
      <w:divBdr>
        <w:top w:val="none" w:sz="0" w:space="0" w:color="auto"/>
        <w:left w:val="none" w:sz="0" w:space="0" w:color="auto"/>
        <w:bottom w:val="none" w:sz="0" w:space="0" w:color="auto"/>
        <w:right w:val="none" w:sz="0" w:space="0" w:color="auto"/>
      </w:divBdr>
    </w:div>
    <w:div w:id="4325514">
      <w:bodyDiv w:val="1"/>
      <w:marLeft w:val="0"/>
      <w:marRight w:val="0"/>
      <w:marTop w:val="0"/>
      <w:marBottom w:val="0"/>
      <w:divBdr>
        <w:top w:val="none" w:sz="0" w:space="0" w:color="auto"/>
        <w:left w:val="none" w:sz="0" w:space="0" w:color="auto"/>
        <w:bottom w:val="none" w:sz="0" w:space="0" w:color="auto"/>
        <w:right w:val="none" w:sz="0" w:space="0" w:color="auto"/>
      </w:divBdr>
    </w:div>
    <w:div w:id="4327338">
      <w:bodyDiv w:val="1"/>
      <w:marLeft w:val="0"/>
      <w:marRight w:val="0"/>
      <w:marTop w:val="0"/>
      <w:marBottom w:val="0"/>
      <w:divBdr>
        <w:top w:val="none" w:sz="0" w:space="0" w:color="auto"/>
        <w:left w:val="none" w:sz="0" w:space="0" w:color="auto"/>
        <w:bottom w:val="none" w:sz="0" w:space="0" w:color="auto"/>
        <w:right w:val="none" w:sz="0" w:space="0" w:color="auto"/>
      </w:divBdr>
    </w:div>
    <w:div w:id="4332460">
      <w:bodyDiv w:val="1"/>
      <w:marLeft w:val="0"/>
      <w:marRight w:val="0"/>
      <w:marTop w:val="0"/>
      <w:marBottom w:val="0"/>
      <w:divBdr>
        <w:top w:val="none" w:sz="0" w:space="0" w:color="auto"/>
        <w:left w:val="none" w:sz="0" w:space="0" w:color="auto"/>
        <w:bottom w:val="none" w:sz="0" w:space="0" w:color="auto"/>
        <w:right w:val="none" w:sz="0" w:space="0" w:color="auto"/>
      </w:divBdr>
    </w:div>
    <w:div w:id="4404787">
      <w:bodyDiv w:val="1"/>
      <w:marLeft w:val="0"/>
      <w:marRight w:val="0"/>
      <w:marTop w:val="0"/>
      <w:marBottom w:val="0"/>
      <w:divBdr>
        <w:top w:val="none" w:sz="0" w:space="0" w:color="auto"/>
        <w:left w:val="none" w:sz="0" w:space="0" w:color="auto"/>
        <w:bottom w:val="none" w:sz="0" w:space="0" w:color="auto"/>
        <w:right w:val="none" w:sz="0" w:space="0" w:color="auto"/>
      </w:divBdr>
    </w:div>
    <w:div w:id="4407172">
      <w:bodyDiv w:val="1"/>
      <w:marLeft w:val="0"/>
      <w:marRight w:val="0"/>
      <w:marTop w:val="0"/>
      <w:marBottom w:val="0"/>
      <w:divBdr>
        <w:top w:val="none" w:sz="0" w:space="0" w:color="auto"/>
        <w:left w:val="none" w:sz="0" w:space="0" w:color="auto"/>
        <w:bottom w:val="none" w:sz="0" w:space="0" w:color="auto"/>
        <w:right w:val="none" w:sz="0" w:space="0" w:color="auto"/>
      </w:divBdr>
    </w:div>
    <w:div w:id="4409469">
      <w:bodyDiv w:val="1"/>
      <w:marLeft w:val="0"/>
      <w:marRight w:val="0"/>
      <w:marTop w:val="0"/>
      <w:marBottom w:val="0"/>
      <w:divBdr>
        <w:top w:val="none" w:sz="0" w:space="0" w:color="auto"/>
        <w:left w:val="none" w:sz="0" w:space="0" w:color="auto"/>
        <w:bottom w:val="none" w:sz="0" w:space="0" w:color="auto"/>
        <w:right w:val="none" w:sz="0" w:space="0" w:color="auto"/>
      </w:divBdr>
    </w:div>
    <w:div w:id="4479085">
      <w:bodyDiv w:val="1"/>
      <w:marLeft w:val="0"/>
      <w:marRight w:val="0"/>
      <w:marTop w:val="0"/>
      <w:marBottom w:val="0"/>
      <w:divBdr>
        <w:top w:val="none" w:sz="0" w:space="0" w:color="auto"/>
        <w:left w:val="none" w:sz="0" w:space="0" w:color="auto"/>
        <w:bottom w:val="none" w:sz="0" w:space="0" w:color="auto"/>
        <w:right w:val="none" w:sz="0" w:space="0" w:color="auto"/>
      </w:divBdr>
    </w:div>
    <w:div w:id="4481597">
      <w:bodyDiv w:val="1"/>
      <w:marLeft w:val="0"/>
      <w:marRight w:val="0"/>
      <w:marTop w:val="0"/>
      <w:marBottom w:val="0"/>
      <w:divBdr>
        <w:top w:val="none" w:sz="0" w:space="0" w:color="auto"/>
        <w:left w:val="none" w:sz="0" w:space="0" w:color="auto"/>
        <w:bottom w:val="none" w:sz="0" w:space="0" w:color="auto"/>
        <w:right w:val="none" w:sz="0" w:space="0" w:color="auto"/>
      </w:divBdr>
    </w:div>
    <w:div w:id="4482621">
      <w:bodyDiv w:val="1"/>
      <w:marLeft w:val="0"/>
      <w:marRight w:val="0"/>
      <w:marTop w:val="0"/>
      <w:marBottom w:val="0"/>
      <w:divBdr>
        <w:top w:val="none" w:sz="0" w:space="0" w:color="auto"/>
        <w:left w:val="none" w:sz="0" w:space="0" w:color="auto"/>
        <w:bottom w:val="none" w:sz="0" w:space="0" w:color="auto"/>
        <w:right w:val="none" w:sz="0" w:space="0" w:color="auto"/>
      </w:divBdr>
    </w:div>
    <w:div w:id="4522456">
      <w:bodyDiv w:val="1"/>
      <w:marLeft w:val="0"/>
      <w:marRight w:val="0"/>
      <w:marTop w:val="0"/>
      <w:marBottom w:val="0"/>
      <w:divBdr>
        <w:top w:val="none" w:sz="0" w:space="0" w:color="auto"/>
        <w:left w:val="none" w:sz="0" w:space="0" w:color="auto"/>
        <w:bottom w:val="none" w:sz="0" w:space="0" w:color="auto"/>
        <w:right w:val="none" w:sz="0" w:space="0" w:color="auto"/>
      </w:divBdr>
    </w:div>
    <w:div w:id="4551656">
      <w:bodyDiv w:val="1"/>
      <w:marLeft w:val="0"/>
      <w:marRight w:val="0"/>
      <w:marTop w:val="0"/>
      <w:marBottom w:val="0"/>
      <w:divBdr>
        <w:top w:val="none" w:sz="0" w:space="0" w:color="auto"/>
        <w:left w:val="none" w:sz="0" w:space="0" w:color="auto"/>
        <w:bottom w:val="none" w:sz="0" w:space="0" w:color="auto"/>
        <w:right w:val="none" w:sz="0" w:space="0" w:color="auto"/>
      </w:divBdr>
    </w:div>
    <w:div w:id="4553332">
      <w:bodyDiv w:val="1"/>
      <w:marLeft w:val="0"/>
      <w:marRight w:val="0"/>
      <w:marTop w:val="0"/>
      <w:marBottom w:val="0"/>
      <w:divBdr>
        <w:top w:val="none" w:sz="0" w:space="0" w:color="auto"/>
        <w:left w:val="none" w:sz="0" w:space="0" w:color="auto"/>
        <w:bottom w:val="none" w:sz="0" w:space="0" w:color="auto"/>
        <w:right w:val="none" w:sz="0" w:space="0" w:color="auto"/>
      </w:divBdr>
    </w:div>
    <w:div w:id="4596626">
      <w:bodyDiv w:val="1"/>
      <w:marLeft w:val="0"/>
      <w:marRight w:val="0"/>
      <w:marTop w:val="0"/>
      <w:marBottom w:val="0"/>
      <w:divBdr>
        <w:top w:val="none" w:sz="0" w:space="0" w:color="auto"/>
        <w:left w:val="none" w:sz="0" w:space="0" w:color="auto"/>
        <w:bottom w:val="none" w:sz="0" w:space="0" w:color="auto"/>
        <w:right w:val="none" w:sz="0" w:space="0" w:color="auto"/>
      </w:divBdr>
    </w:div>
    <w:div w:id="4669219">
      <w:bodyDiv w:val="1"/>
      <w:marLeft w:val="0"/>
      <w:marRight w:val="0"/>
      <w:marTop w:val="0"/>
      <w:marBottom w:val="0"/>
      <w:divBdr>
        <w:top w:val="none" w:sz="0" w:space="0" w:color="auto"/>
        <w:left w:val="none" w:sz="0" w:space="0" w:color="auto"/>
        <w:bottom w:val="none" w:sz="0" w:space="0" w:color="auto"/>
        <w:right w:val="none" w:sz="0" w:space="0" w:color="auto"/>
      </w:divBdr>
    </w:div>
    <w:div w:id="4673960">
      <w:bodyDiv w:val="1"/>
      <w:marLeft w:val="0"/>
      <w:marRight w:val="0"/>
      <w:marTop w:val="0"/>
      <w:marBottom w:val="0"/>
      <w:divBdr>
        <w:top w:val="none" w:sz="0" w:space="0" w:color="auto"/>
        <w:left w:val="none" w:sz="0" w:space="0" w:color="auto"/>
        <w:bottom w:val="none" w:sz="0" w:space="0" w:color="auto"/>
        <w:right w:val="none" w:sz="0" w:space="0" w:color="auto"/>
      </w:divBdr>
    </w:div>
    <w:div w:id="4751306">
      <w:bodyDiv w:val="1"/>
      <w:marLeft w:val="0"/>
      <w:marRight w:val="0"/>
      <w:marTop w:val="0"/>
      <w:marBottom w:val="0"/>
      <w:divBdr>
        <w:top w:val="none" w:sz="0" w:space="0" w:color="auto"/>
        <w:left w:val="none" w:sz="0" w:space="0" w:color="auto"/>
        <w:bottom w:val="none" w:sz="0" w:space="0" w:color="auto"/>
        <w:right w:val="none" w:sz="0" w:space="0" w:color="auto"/>
      </w:divBdr>
    </w:div>
    <w:div w:id="4867758">
      <w:bodyDiv w:val="1"/>
      <w:marLeft w:val="0"/>
      <w:marRight w:val="0"/>
      <w:marTop w:val="0"/>
      <w:marBottom w:val="0"/>
      <w:divBdr>
        <w:top w:val="none" w:sz="0" w:space="0" w:color="auto"/>
        <w:left w:val="none" w:sz="0" w:space="0" w:color="auto"/>
        <w:bottom w:val="none" w:sz="0" w:space="0" w:color="auto"/>
        <w:right w:val="none" w:sz="0" w:space="0" w:color="auto"/>
      </w:divBdr>
    </w:div>
    <w:div w:id="4868827">
      <w:bodyDiv w:val="1"/>
      <w:marLeft w:val="0"/>
      <w:marRight w:val="0"/>
      <w:marTop w:val="0"/>
      <w:marBottom w:val="0"/>
      <w:divBdr>
        <w:top w:val="none" w:sz="0" w:space="0" w:color="auto"/>
        <w:left w:val="none" w:sz="0" w:space="0" w:color="auto"/>
        <w:bottom w:val="none" w:sz="0" w:space="0" w:color="auto"/>
        <w:right w:val="none" w:sz="0" w:space="0" w:color="auto"/>
      </w:divBdr>
    </w:div>
    <w:div w:id="4870220">
      <w:bodyDiv w:val="1"/>
      <w:marLeft w:val="0"/>
      <w:marRight w:val="0"/>
      <w:marTop w:val="0"/>
      <w:marBottom w:val="0"/>
      <w:divBdr>
        <w:top w:val="none" w:sz="0" w:space="0" w:color="auto"/>
        <w:left w:val="none" w:sz="0" w:space="0" w:color="auto"/>
        <w:bottom w:val="none" w:sz="0" w:space="0" w:color="auto"/>
        <w:right w:val="none" w:sz="0" w:space="0" w:color="auto"/>
      </w:divBdr>
    </w:div>
    <w:div w:id="4871757">
      <w:bodyDiv w:val="1"/>
      <w:marLeft w:val="0"/>
      <w:marRight w:val="0"/>
      <w:marTop w:val="0"/>
      <w:marBottom w:val="0"/>
      <w:divBdr>
        <w:top w:val="none" w:sz="0" w:space="0" w:color="auto"/>
        <w:left w:val="none" w:sz="0" w:space="0" w:color="auto"/>
        <w:bottom w:val="none" w:sz="0" w:space="0" w:color="auto"/>
        <w:right w:val="none" w:sz="0" w:space="0" w:color="auto"/>
      </w:divBdr>
      <w:divsChild>
        <w:div w:id="234701629">
          <w:marLeft w:val="480"/>
          <w:marRight w:val="0"/>
          <w:marTop w:val="0"/>
          <w:marBottom w:val="0"/>
          <w:divBdr>
            <w:top w:val="none" w:sz="0" w:space="0" w:color="auto"/>
            <w:left w:val="none" w:sz="0" w:space="0" w:color="auto"/>
            <w:bottom w:val="none" w:sz="0" w:space="0" w:color="auto"/>
            <w:right w:val="none" w:sz="0" w:space="0" w:color="auto"/>
          </w:divBdr>
        </w:div>
        <w:div w:id="240524918">
          <w:marLeft w:val="480"/>
          <w:marRight w:val="0"/>
          <w:marTop w:val="0"/>
          <w:marBottom w:val="0"/>
          <w:divBdr>
            <w:top w:val="none" w:sz="0" w:space="0" w:color="auto"/>
            <w:left w:val="none" w:sz="0" w:space="0" w:color="auto"/>
            <w:bottom w:val="none" w:sz="0" w:space="0" w:color="auto"/>
            <w:right w:val="none" w:sz="0" w:space="0" w:color="auto"/>
          </w:divBdr>
        </w:div>
        <w:div w:id="306861943">
          <w:marLeft w:val="480"/>
          <w:marRight w:val="0"/>
          <w:marTop w:val="0"/>
          <w:marBottom w:val="0"/>
          <w:divBdr>
            <w:top w:val="none" w:sz="0" w:space="0" w:color="auto"/>
            <w:left w:val="none" w:sz="0" w:space="0" w:color="auto"/>
            <w:bottom w:val="none" w:sz="0" w:space="0" w:color="auto"/>
            <w:right w:val="none" w:sz="0" w:space="0" w:color="auto"/>
          </w:divBdr>
        </w:div>
        <w:div w:id="319308149">
          <w:marLeft w:val="480"/>
          <w:marRight w:val="0"/>
          <w:marTop w:val="0"/>
          <w:marBottom w:val="0"/>
          <w:divBdr>
            <w:top w:val="none" w:sz="0" w:space="0" w:color="auto"/>
            <w:left w:val="none" w:sz="0" w:space="0" w:color="auto"/>
            <w:bottom w:val="none" w:sz="0" w:space="0" w:color="auto"/>
            <w:right w:val="none" w:sz="0" w:space="0" w:color="auto"/>
          </w:divBdr>
        </w:div>
      </w:divsChild>
    </w:div>
    <w:div w:id="4946005">
      <w:bodyDiv w:val="1"/>
      <w:marLeft w:val="0"/>
      <w:marRight w:val="0"/>
      <w:marTop w:val="0"/>
      <w:marBottom w:val="0"/>
      <w:divBdr>
        <w:top w:val="none" w:sz="0" w:space="0" w:color="auto"/>
        <w:left w:val="none" w:sz="0" w:space="0" w:color="auto"/>
        <w:bottom w:val="none" w:sz="0" w:space="0" w:color="auto"/>
        <w:right w:val="none" w:sz="0" w:space="0" w:color="auto"/>
      </w:divBdr>
    </w:div>
    <w:div w:id="4982623">
      <w:bodyDiv w:val="1"/>
      <w:marLeft w:val="0"/>
      <w:marRight w:val="0"/>
      <w:marTop w:val="0"/>
      <w:marBottom w:val="0"/>
      <w:divBdr>
        <w:top w:val="none" w:sz="0" w:space="0" w:color="auto"/>
        <w:left w:val="none" w:sz="0" w:space="0" w:color="auto"/>
        <w:bottom w:val="none" w:sz="0" w:space="0" w:color="auto"/>
        <w:right w:val="none" w:sz="0" w:space="0" w:color="auto"/>
      </w:divBdr>
    </w:div>
    <w:div w:id="4986163">
      <w:bodyDiv w:val="1"/>
      <w:marLeft w:val="0"/>
      <w:marRight w:val="0"/>
      <w:marTop w:val="0"/>
      <w:marBottom w:val="0"/>
      <w:divBdr>
        <w:top w:val="none" w:sz="0" w:space="0" w:color="auto"/>
        <w:left w:val="none" w:sz="0" w:space="0" w:color="auto"/>
        <w:bottom w:val="none" w:sz="0" w:space="0" w:color="auto"/>
        <w:right w:val="none" w:sz="0" w:space="0" w:color="auto"/>
      </w:divBdr>
    </w:div>
    <w:div w:id="5056849">
      <w:bodyDiv w:val="1"/>
      <w:marLeft w:val="0"/>
      <w:marRight w:val="0"/>
      <w:marTop w:val="0"/>
      <w:marBottom w:val="0"/>
      <w:divBdr>
        <w:top w:val="none" w:sz="0" w:space="0" w:color="auto"/>
        <w:left w:val="none" w:sz="0" w:space="0" w:color="auto"/>
        <w:bottom w:val="none" w:sz="0" w:space="0" w:color="auto"/>
        <w:right w:val="none" w:sz="0" w:space="0" w:color="auto"/>
      </w:divBdr>
    </w:div>
    <w:div w:id="5059335">
      <w:bodyDiv w:val="1"/>
      <w:marLeft w:val="0"/>
      <w:marRight w:val="0"/>
      <w:marTop w:val="0"/>
      <w:marBottom w:val="0"/>
      <w:divBdr>
        <w:top w:val="none" w:sz="0" w:space="0" w:color="auto"/>
        <w:left w:val="none" w:sz="0" w:space="0" w:color="auto"/>
        <w:bottom w:val="none" w:sz="0" w:space="0" w:color="auto"/>
        <w:right w:val="none" w:sz="0" w:space="0" w:color="auto"/>
      </w:divBdr>
    </w:div>
    <w:div w:id="5060983">
      <w:bodyDiv w:val="1"/>
      <w:marLeft w:val="0"/>
      <w:marRight w:val="0"/>
      <w:marTop w:val="0"/>
      <w:marBottom w:val="0"/>
      <w:divBdr>
        <w:top w:val="none" w:sz="0" w:space="0" w:color="auto"/>
        <w:left w:val="none" w:sz="0" w:space="0" w:color="auto"/>
        <w:bottom w:val="none" w:sz="0" w:space="0" w:color="auto"/>
        <w:right w:val="none" w:sz="0" w:space="0" w:color="auto"/>
      </w:divBdr>
    </w:div>
    <w:div w:id="5062412">
      <w:bodyDiv w:val="1"/>
      <w:marLeft w:val="0"/>
      <w:marRight w:val="0"/>
      <w:marTop w:val="0"/>
      <w:marBottom w:val="0"/>
      <w:divBdr>
        <w:top w:val="none" w:sz="0" w:space="0" w:color="auto"/>
        <w:left w:val="none" w:sz="0" w:space="0" w:color="auto"/>
        <w:bottom w:val="none" w:sz="0" w:space="0" w:color="auto"/>
        <w:right w:val="none" w:sz="0" w:space="0" w:color="auto"/>
      </w:divBdr>
    </w:div>
    <w:div w:id="5183125">
      <w:bodyDiv w:val="1"/>
      <w:marLeft w:val="0"/>
      <w:marRight w:val="0"/>
      <w:marTop w:val="0"/>
      <w:marBottom w:val="0"/>
      <w:divBdr>
        <w:top w:val="none" w:sz="0" w:space="0" w:color="auto"/>
        <w:left w:val="none" w:sz="0" w:space="0" w:color="auto"/>
        <w:bottom w:val="none" w:sz="0" w:space="0" w:color="auto"/>
        <w:right w:val="none" w:sz="0" w:space="0" w:color="auto"/>
      </w:divBdr>
    </w:div>
    <w:div w:id="5252006">
      <w:bodyDiv w:val="1"/>
      <w:marLeft w:val="0"/>
      <w:marRight w:val="0"/>
      <w:marTop w:val="0"/>
      <w:marBottom w:val="0"/>
      <w:divBdr>
        <w:top w:val="none" w:sz="0" w:space="0" w:color="auto"/>
        <w:left w:val="none" w:sz="0" w:space="0" w:color="auto"/>
        <w:bottom w:val="none" w:sz="0" w:space="0" w:color="auto"/>
        <w:right w:val="none" w:sz="0" w:space="0" w:color="auto"/>
      </w:divBdr>
    </w:div>
    <w:div w:id="5254709">
      <w:bodyDiv w:val="1"/>
      <w:marLeft w:val="0"/>
      <w:marRight w:val="0"/>
      <w:marTop w:val="0"/>
      <w:marBottom w:val="0"/>
      <w:divBdr>
        <w:top w:val="none" w:sz="0" w:space="0" w:color="auto"/>
        <w:left w:val="none" w:sz="0" w:space="0" w:color="auto"/>
        <w:bottom w:val="none" w:sz="0" w:space="0" w:color="auto"/>
        <w:right w:val="none" w:sz="0" w:space="0" w:color="auto"/>
      </w:divBdr>
    </w:div>
    <w:div w:id="5324961">
      <w:bodyDiv w:val="1"/>
      <w:marLeft w:val="0"/>
      <w:marRight w:val="0"/>
      <w:marTop w:val="0"/>
      <w:marBottom w:val="0"/>
      <w:divBdr>
        <w:top w:val="none" w:sz="0" w:space="0" w:color="auto"/>
        <w:left w:val="none" w:sz="0" w:space="0" w:color="auto"/>
        <w:bottom w:val="none" w:sz="0" w:space="0" w:color="auto"/>
        <w:right w:val="none" w:sz="0" w:space="0" w:color="auto"/>
      </w:divBdr>
    </w:div>
    <w:div w:id="5325024">
      <w:bodyDiv w:val="1"/>
      <w:marLeft w:val="0"/>
      <w:marRight w:val="0"/>
      <w:marTop w:val="0"/>
      <w:marBottom w:val="0"/>
      <w:divBdr>
        <w:top w:val="none" w:sz="0" w:space="0" w:color="auto"/>
        <w:left w:val="none" w:sz="0" w:space="0" w:color="auto"/>
        <w:bottom w:val="none" w:sz="0" w:space="0" w:color="auto"/>
        <w:right w:val="none" w:sz="0" w:space="0" w:color="auto"/>
      </w:divBdr>
    </w:div>
    <w:div w:id="5326677">
      <w:bodyDiv w:val="1"/>
      <w:marLeft w:val="0"/>
      <w:marRight w:val="0"/>
      <w:marTop w:val="0"/>
      <w:marBottom w:val="0"/>
      <w:divBdr>
        <w:top w:val="none" w:sz="0" w:space="0" w:color="auto"/>
        <w:left w:val="none" w:sz="0" w:space="0" w:color="auto"/>
        <w:bottom w:val="none" w:sz="0" w:space="0" w:color="auto"/>
        <w:right w:val="none" w:sz="0" w:space="0" w:color="auto"/>
      </w:divBdr>
    </w:div>
    <w:div w:id="5402646">
      <w:bodyDiv w:val="1"/>
      <w:marLeft w:val="0"/>
      <w:marRight w:val="0"/>
      <w:marTop w:val="0"/>
      <w:marBottom w:val="0"/>
      <w:divBdr>
        <w:top w:val="none" w:sz="0" w:space="0" w:color="auto"/>
        <w:left w:val="none" w:sz="0" w:space="0" w:color="auto"/>
        <w:bottom w:val="none" w:sz="0" w:space="0" w:color="auto"/>
        <w:right w:val="none" w:sz="0" w:space="0" w:color="auto"/>
      </w:divBdr>
    </w:div>
    <w:div w:id="5405963">
      <w:bodyDiv w:val="1"/>
      <w:marLeft w:val="0"/>
      <w:marRight w:val="0"/>
      <w:marTop w:val="0"/>
      <w:marBottom w:val="0"/>
      <w:divBdr>
        <w:top w:val="none" w:sz="0" w:space="0" w:color="auto"/>
        <w:left w:val="none" w:sz="0" w:space="0" w:color="auto"/>
        <w:bottom w:val="none" w:sz="0" w:space="0" w:color="auto"/>
        <w:right w:val="none" w:sz="0" w:space="0" w:color="auto"/>
      </w:divBdr>
    </w:div>
    <w:div w:id="5444582">
      <w:bodyDiv w:val="1"/>
      <w:marLeft w:val="0"/>
      <w:marRight w:val="0"/>
      <w:marTop w:val="0"/>
      <w:marBottom w:val="0"/>
      <w:divBdr>
        <w:top w:val="none" w:sz="0" w:space="0" w:color="auto"/>
        <w:left w:val="none" w:sz="0" w:space="0" w:color="auto"/>
        <w:bottom w:val="none" w:sz="0" w:space="0" w:color="auto"/>
        <w:right w:val="none" w:sz="0" w:space="0" w:color="auto"/>
      </w:divBdr>
    </w:div>
    <w:div w:id="5447283">
      <w:bodyDiv w:val="1"/>
      <w:marLeft w:val="0"/>
      <w:marRight w:val="0"/>
      <w:marTop w:val="0"/>
      <w:marBottom w:val="0"/>
      <w:divBdr>
        <w:top w:val="none" w:sz="0" w:space="0" w:color="auto"/>
        <w:left w:val="none" w:sz="0" w:space="0" w:color="auto"/>
        <w:bottom w:val="none" w:sz="0" w:space="0" w:color="auto"/>
        <w:right w:val="none" w:sz="0" w:space="0" w:color="auto"/>
      </w:divBdr>
    </w:div>
    <w:div w:id="5448011">
      <w:bodyDiv w:val="1"/>
      <w:marLeft w:val="0"/>
      <w:marRight w:val="0"/>
      <w:marTop w:val="0"/>
      <w:marBottom w:val="0"/>
      <w:divBdr>
        <w:top w:val="none" w:sz="0" w:space="0" w:color="auto"/>
        <w:left w:val="none" w:sz="0" w:space="0" w:color="auto"/>
        <w:bottom w:val="none" w:sz="0" w:space="0" w:color="auto"/>
        <w:right w:val="none" w:sz="0" w:space="0" w:color="auto"/>
      </w:divBdr>
    </w:div>
    <w:div w:id="5518901">
      <w:bodyDiv w:val="1"/>
      <w:marLeft w:val="0"/>
      <w:marRight w:val="0"/>
      <w:marTop w:val="0"/>
      <w:marBottom w:val="0"/>
      <w:divBdr>
        <w:top w:val="none" w:sz="0" w:space="0" w:color="auto"/>
        <w:left w:val="none" w:sz="0" w:space="0" w:color="auto"/>
        <w:bottom w:val="none" w:sz="0" w:space="0" w:color="auto"/>
        <w:right w:val="none" w:sz="0" w:space="0" w:color="auto"/>
      </w:divBdr>
    </w:div>
    <w:div w:id="5595222">
      <w:bodyDiv w:val="1"/>
      <w:marLeft w:val="0"/>
      <w:marRight w:val="0"/>
      <w:marTop w:val="0"/>
      <w:marBottom w:val="0"/>
      <w:divBdr>
        <w:top w:val="none" w:sz="0" w:space="0" w:color="auto"/>
        <w:left w:val="none" w:sz="0" w:space="0" w:color="auto"/>
        <w:bottom w:val="none" w:sz="0" w:space="0" w:color="auto"/>
        <w:right w:val="none" w:sz="0" w:space="0" w:color="auto"/>
      </w:divBdr>
    </w:div>
    <w:div w:id="5600785">
      <w:bodyDiv w:val="1"/>
      <w:marLeft w:val="0"/>
      <w:marRight w:val="0"/>
      <w:marTop w:val="0"/>
      <w:marBottom w:val="0"/>
      <w:divBdr>
        <w:top w:val="none" w:sz="0" w:space="0" w:color="auto"/>
        <w:left w:val="none" w:sz="0" w:space="0" w:color="auto"/>
        <w:bottom w:val="none" w:sz="0" w:space="0" w:color="auto"/>
        <w:right w:val="none" w:sz="0" w:space="0" w:color="auto"/>
      </w:divBdr>
    </w:div>
    <w:div w:id="5602732">
      <w:bodyDiv w:val="1"/>
      <w:marLeft w:val="0"/>
      <w:marRight w:val="0"/>
      <w:marTop w:val="0"/>
      <w:marBottom w:val="0"/>
      <w:divBdr>
        <w:top w:val="none" w:sz="0" w:space="0" w:color="auto"/>
        <w:left w:val="none" w:sz="0" w:space="0" w:color="auto"/>
        <w:bottom w:val="none" w:sz="0" w:space="0" w:color="auto"/>
        <w:right w:val="none" w:sz="0" w:space="0" w:color="auto"/>
      </w:divBdr>
    </w:div>
    <w:div w:id="5637690">
      <w:bodyDiv w:val="1"/>
      <w:marLeft w:val="0"/>
      <w:marRight w:val="0"/>
      <w:marTop w:val="0"/>
      <w:marBottom w:val="0"/>
      <w:divBdr>
        <w:top w:val="none" w:sz="0" w:space="0" w:color="auto"/>
        <w:left w:val="none" w:sz="0" w:space="0" w:color="auto"/>
        <w:bottom w:val="none" w:sz="0" w:space="0" w:color="auto"/>
        <w:right w:val="none" w:sz="0" w:space="0" w:color="auto"/>
      </w:divBdr>
    </w:div>
    <w:div w:id="5639204">
      <w:bodyDiv w:val="1"/>
      <w:marLeft w:val="0"/>
      <w:marRight w:val="0"/>
      <w:marTop w:val="0"/>
      <w:marBottom w:val="0"/>
      <w:divBdr>
        <w:top w:val="none" w:sz="0" w:space="0" w:color="auto"/>
        <w:left w:val="none" w:sz="0" w:space="0" w:color="auto"/>
        <w:bottom w:val="none" w:sz="0" w:space="0" w:color="auto"/>
        <w:right w:val="none" w:sz="0" w:space="0" w:color="auto"/>
      </w:divBdr>
    </w:div>
    <w:div w:id="5641889">
      <w:bodyDiv w:val="1"/>
      <w:marLeft w:val="0"/>
      <w:marRight w:val="0"/>
      <w:marTop w:val="0"/>
      <w:marBottom w:val="0"/>
      <w:divBdr>
        <w:top w:val="none" w:sz="0" w:space="0" w:color="auto"/>
        <w:left w:val="none" w:sz="0" w:space="0" w:color="auto"/>
        <w:bottom w:val="none" w:sz="0" w:space="0" w:color="auto"/>
        <w:right w:val="none" w:sz="0" w:space="0" w:color="auto"/>
      </w:divBdr>
    </w:div>
    <w:div w:id="5642103">
      <w:bodyDiv w:val="1"/>
      <w:marLeft w:val="0"/>
      <w:marRight w:val="0"/>
      <w:marTop w:val="0"/>
      <w:marBottom w:val="0"/>
      <w:divBdr>
        <w:top w:val="none" w:sz="0" w:space="0" w:color="auto"/>
        <w:left w:val="none" w:sz="0" w:space="0" w:color="auto"/>
        <w:bottom w:val="none" w:sz="0" w:space="0" w:color="auto"/>
        <w:right w:val="none" w:sz="0" w:space="0" w:color="auto"/>
      </w:divBdr>
      <w:divsChild>
        <w:div w:id="9794337">
          <w:marLeft w:val="480"/>
          <w:marRight w:val="0"/>
          <w:marTop w:val="0"/>
          <w:marBottom w:val="0"/>
          <w:divBdr>
            <w:top w:val="none" w:sz="0" w:space="0" w:color="auto"/>
            <w:left w:val="none" w:sz="0" w:space="0" w:color="auto"/>
            <w:bottom w:val="none" w:sz="0" w:space="0" w:color="auto"/>
            <w:right w:val="none" w:sz="0" w:space="0" w:color="auto"/>
          </w:divBdr>
        </w:div>
        <w:div w:id="10840879">
          <w:marLeft w:val="480"/>
          <w:marRight w:val="0"/>
          <w:marTop w:val="0"/>
          <w:marBottom w:val="0"/>
          <w:divBdr>
            <w:top w:val="none" w:sz="0" w:space="0" w:color="auto"/>
            <w:left w:val="none" w:sz="0" w:space="0" w:color="auto"/>
            <w:bottom w:val="none" w:sz="0" w:space="0" w:color="auto"/>
            <w:right w:val="none" w:sz="0" w:space="0" w:color="auto"/>
          </w:divBdr>
        </w:div>
        <w:div w:id="20403991">
          <w:marLeft w:val="480"/>
          <w:marRight w:val="0"/>
          <w:marTop w:val="0"/>
          <w:marBottom w:val="0"/>
          <w:divBdr>
            <w:top w:val="none" w:sz="0" w:space="0" w:color="auto"/>
            <w:left w:val="none" w:sz="0" w:space="0" w:color="auto"/>
            <w:bottom w:val="none" w:sz="0" w:space="0" w:color="auto"/>
            <w:right w:val="none" w:sz="0" w:space="0" w:color="auto"/>
          </w:divBdr>
        </w:div>
        <w:div w:id="30496215">
          <w:marLeft w:val="480"/>
          <w:marRight w:val="0"/>
          <w:marTop w:val="0"/>
          <w:marBottom w:val="0"/>
          <w:divBdr>
            <w:top w:val="none" w:sz="0" w:space="0" w:color="auto"/>
            <w:left w:val="none" w:sz="0" w:space="0" w:color="auto"/>
            <w:bottom w:val="none" w:sz="0" w:space="0" w:color="auto"/>
            <w:right w:val="none" w:sz="0" w:space="0" w:color="auto"/>
          </w:divBdr>
        </w:div>
        <w:div w:id="37165620">
          <w:marLeft w:val="480"/>
          <w:marRight w:val="0"/>
          <w:marTop w:val="0"/>
          <w:marBottom w:val="0"/>
          <w:divBdr>
            <w:top w:val="none" w:sz="0" w:space="0" w:color="auto"/>
            <w:left w:val="none" w:sz="0" w:space="0" w:color="auto"/>
            <w:bottom w:val="none" w:sz="0" w:space="0" w:color="auto"/>
            <w:right w:val="none" w:sz="0" w:space="0" w:color="auto"/>
          </w:divBdr>
        </w:div>
        <w:div w:id="38166260">
          <w:marLeft w:val="480"/>
          <w:marRight w:val="0"/>
          <w:marTop w:val="0"/>
          <w:marBottom w:val="0"/>
          <w:divBdr>
            <w:top w:val="none" w:sz="0" w:space="0" w:color="auto"/>
            <w:left w:val="none" w:sz="0" w:space="0" w:color="auto"/>
            <w:bottom w:val="none" w:sz="0" w:space="0" w:color="auto"/>
            <w:right w:val="none" w:sz="0" w:space="0" w:color="auto"/>
          </w:divBdr>
        </w:div>
        <w:div w:id="49116809">
          <w:marLeft w:val="480"/>
          <w:marRight w:val="0"/>
          <w:marTop w:val="0"/>
          <w:marBottom w:val="0"/>
          <w:divBdr>
            <w:top w:val="none" w:sz="0" w:space="0" w:color="auto"/>
            <w:left w:val="none" w:sz="0" w:space="0" w:color="auto"/>
            <w:bottom w:val="none" w:sz="0" w:space="0" w:color="auto"/>
            <w:right w:val="none" w:sz="0" w:space="0" w:color="auto"/>
          </w:divBdr>
        </w:div>
        <w:div w:id="50152722">
          <w:marLeft w:val="480"/>
          <w:marRight w:val="0"/>
          <w:marTop w:val="0"/>
          <w:marBottom w:val="0"/>
          <w:divBdr>
            <w:top w:val="none" w:sz="0" w:space="0" w:color="auto"/>
            <w:left w:val="none" w:sz="0" w:space="0" w:color="auto"/>
            <w:bottom w:val="none" w:sz="0" w:space="0" w:color="auto"/>
            <w:right w:val="none" w:sz="0" w:space="0" w:color="auto"/>
          </w:divBdr>
        </w:div>
        <w:div w:id="62799065">
          <w:marLeft w:val="480"/>
          <w:marRight w:val="0"/>
          <w:marTop w:val="0"/>
          <w:marBottom w:val="0"/>
          <w:divBdr>
            <w:top w:val="none" w:sz="0" w:space="0" w:color="auto"/>
            <w:left w:val="none" w:sz="0" w:space="0" w:color="auto"/>
            <w:bottom w:val="none" w:sz="0" w:space="0" w:color="auto"/>
            <w:right w:val="none" w:sz="0" w:space="0" w:color="auto"/>
          </w:divBdr>
        </w:div>
        <w:div w:id="70739391">
          <w:marLeft w:val="480"/>
          <w:marRight w:val="0"/>
          <w:marTop w:val="0"/>
          <w:marBottom w:val="0"/>
          <w:divBdr>
            <w:top w:val="none" w:sz="0" w:space="0" w:color="auto"/>
            <w:left w:val="none" w:sz="0" w:space="0" w:color="auto"/>
            <w:bottom w:val="none" w:sz="0" w:space="0" w:color="auto"/>
            <w:right w:val="none" w:sz="0" w:space="0" w:color="auto"/>
          </w:divBdr>
        </w:div>
        <w:div w:id="104618279">
          <w:marLeft w:val="480"/>
          <w:marRight w:val="0"/>
          <w:marTop w:val="0"/>
          <w:marBottom w:val="0"/>
          <w:divBdr>
            <w:top w:val="none" w:sz="0" w:space="0" w:color="auto"/>
            <w:left w:val="none" w:sz="0" w:space="0" w:color="auto"/>
            <w:bottom w:val="none" w:sz="0" w:space="0" w:color="auto"/>
            <w:right w:val="none" w:sz="0" w:space="0" w:color="auto"/>
          </w:divBdr>
        </w:div>
        <w:div w:id="109978968">
          <w:marLeft w:val="480"/>
          <w:marRight w:val="0"/>
          <w:marTop w:val="0"/>
          <w:marBottom w:val="0"/>
          <w:divBdr>
            <w:top w:val="none" w:sz="0" w:space="0" w:color="auto"/>
            <w:left w:val="none" w:sz="0" w:space="0" w:color="auto"/>
            <w:bottom w:val="none" w:sz="0" w:space="0" w:color="auto"/>
            <w:right w:val="none" w:sz="0" w:space="0" w:color="auto"/>
          </w:divBdr>
        </w:div>
        <w:div w:id="123740520">
          <w:marLeft w:val="480"/>
          <w:marRight w:val="0"/>
          <w:marTop w:val="0"/>
          <w:marBottom w:val="0"/>
          <w:divBdr>
            <w:top w:val="none" w:sz="0" w:space="0" w:color="auto"/>
            <w:left w:val="none" w:sz="0" w:space="0" w:color="auto"/>
            <w:bottom w:val="none" w:sz="0" w:space="0" w:color="auto"/>
            <w:right w:val="none" w:sz="0" w:space="0" w:color="auto"/>
          </w:divBdr>
        </w:div>
        <w:div w:id="135414741">
          <w:marLeft w:val="480"/>
          <w:marRight w:val="0"/>
          <w:marTop w:val="0"/>
          <w:marBottom w:val="0"/>
          <w:divBdr>
            <w:top w:val="none" w:sz="0" w:space="0" w:color="auto"/>
            <w:left w:val="none" w:sz="0" w:space="0" w:color="auto"/>
            <w:bottom w:val="none" w:sz="0" w:space="0" w:color="auto"/>
            <w:right w:val="none" w:sz="0" w:space="0" w:color="auto"/>
          </w:divBdr>
        </w:div>
        <w:div w:id="143930805">
          <w:marLeft w:val="480"/>
          <w:marRight w:val="0"/>
          <w:marTop w:val="0"/>
          <w:marBottom w:val="0"/>
          <w:divBdr>
            <w:top w:val="none" w:sz="0" w:space="0" w:color="auto"/>
            <w:left w:val="none" w:sz="0" w:space="0" w:color="auto"/>
            <w:bottom w:val="none" w:sz="0" w:space="0" w:color="auto"/>
            <w:right w:val="none" w:sz="0" w:space="0" w:color="auto"/>
          </w:divBdr>
        </w:div>
        <w:div w:id="152571642">
          <w:marLeft w:val="480"/>
          <w:marRight w:val="0"/>
          <w:marTop w:val="0"/>
          <w:marBottom w:val="0"/>
          <w:divBdr>
            <w:top w:val="none" w:sz="0" w:space="0" w:color="auto"/>
            <w:left w:val="none" w:sz="0" w:space="0" w:color="auto"/>
            <w:bottom w:val="none" w:sz="0" w:space="0" w:color="auto"/>
            <w:right w:val="none" w:sz="0" w:space="0" w:color="auto"/>
          </w:divBdr>
        </w:div>
        <w:div w:id="162862227">
          <w:marLeft w:val="480"/>
          <w:marRight w:val="0"/>
          <w:marTop w:val="0"/>
          <w:marBottom w:val="0"/>
          <w:divBdr>
            <w:top w:val="none" w:sz="0" w:space="0" w:color="auto"/>
            <w:left w:val="none" w:sz="0" w:space="0" w:color="auto"/>
            <w:bottom w:val="none" w:sz="0" w:space="0" w:color="auto"/>
            <w:right w:val="none" w:sz="0" w:space="0" w:color="auto"/>
          </w:divBdr>
        </w:div>
        <w:div w:id="214003061">
          <w:marLeft w:val="480"/>
          <w:marRight w:val="0"/>
          <w:marTop w:val="0"/>
          <w:marBottom w:val="0"/>
          <w:divBdr>
            <w:top w:val="none" w:sz="0" w:space="0" w:color="auto"/>
            <w:left w:val="none" w:sz="0" w:space="0" w:color="auto"/>
            <w:bottom w:val="none" w:sz="0" w:space="0" w:color="auto"/>
            <w:right w:val="none" w:sz="0" w:space="0" w:color="auto"/>
          </w:divBdr>
        </w:div>
        <w:div w:id="220287597">
          <w:marLeft w:val="480"/>
          <w:marRight w:val="0"/>
          <w:marTop w:val="0"/>
          <w:marBottom w:val="0"/>
          <w:divBdr>
            <w:top w:val="none" w:sz="0" w:space="0" w:color="auto"/>
            <w:left w:val="none" w:sz="0" w:space="0" w:color="auto"/>
            <w:bottom w:val="none" w:sz="0" w:space="0" w:color="auto"/>
            <w:right w:val="none" w:sz="0" w:space="0" w:color="auto"/>
          </w:divBdr>
        </w:div>
        <w:div w:id="225914363">
          <w:marLeft w:val="480"/>
          <w:marRight w:val="0"/>
          <w:marTop w:val="0"/>
          <w:marBottom w:val="0"/>
          <w:divBdr>
            <w:top w:val="none" w:sz="0" w:space="0" w:color="auto"/>
            <w:left w:val="none" w:sz="0" w:space="0" w:color="auto"/>
            <w:bottom w:val="none" w:sz="0" w:space="0" w:color="auto"/>
            <w:right w:val="none" w:sz="0" w:space="0" w:color="auto"/>
          </w:divBdr>
        </w:div>
        <w:div w:id="227694804">
          <w:marLeft w:val="480"/>
          <w:marRight w:val="0"/>
          <w:marTop w:val="0"/>
          <w:marBottom w:val="0"/>
          <w:divBdr>
            <w:top w:val="none" w:sz="0" w:space="0" w:color="auto"/>
            <w:left w:val="none" w:sz="0" w:space="0" w:color="auto"/>
            <w:bottom w:val="none" w:sz="0" w:space="0" w:color="auto"/>
            <w:right w:val="none" w:sz="0" w:space="0" w:color="auto"/>
          </w:divBdr>
        </w:div>
        <w:div w:id="281688677">
          <w:marLeft w:val="480"/>
          <w:marRight w:val="0"/>
          <w:marTop w:val="0"/>
          <w:marBottom w:val="0"/>
          <w:divBdr>
            <w:top w:val="none" w:sz="0" w:space="0" w:color="auto"/>
            <w:left w:val="none" w:sz="0" w:space="0" w:color="auto"/>
            <w:bottom w:val="none" w:sz="0" w:space="0" w:color="auto"/>
            <w:right w:val="none" w:sz="0" w:space="0" w:color="auto"/>
          </w:divBdr>
        </w:div>
        <w:div w:id="298532504">
          <w:marLeft w:val="480"/>
          <w:marRight w:val="0"/>
          <w:marTop w:val="0"/>
          <w:marBottom w:val="0"/>
          <w:divBdr>
            <w:top w:val="none" w:sz="0" w:space="0" w:color="auto"/>
            <w:left w:val="none" w:sz="0" w:space="0" w:color="auto"/>
            <w:bottom w:val="none" w:sz="0" w:space="0" w:color="auto"/>
            <w:right w:val="none" w:sz="0" w:space="0" w:color="auto"/>
          </w:divBdr>
        </w:div>
        <w:div w:id="305857585">
          <w:marLeft w:val="480"/>
          <w:marRight w:val="0"/>
          <w:marTop w:val="0"/>
          <w:marBottom w:val="0"/>
          <w:divBdr>
            <w:top w:val="none" w:sz="0" w:space="0" w:color="auto"/>
            <w:left w:val="none" w:sz="0" w:space="0" w:color="auto"/>
            <w:bottom w:val="none" w:sz="0" w:space="0" w:color="auto"/>
            <w:right w:val="none" w:sz="0" w:space="0" w:color="auto"/>
          </w:divBdr>
        </w:div>
        <w:div w:id="308902488">
          <w:marLeft w:val="480"/>
          <w:marRight w:val="0"/>
          <w:marTop w:val="0"/>
          <w:marBottom w:val="0"/>
          <w:divBdr>
            <w:top w:val="none" w:sz="0" w:space="0" w:color="auto"/>
            <w:left w:val="none" w:sz="0" w:space="0" w:color="auto"/>
            <w:bottom w:val="none" w:sz="0" w:space="0" w:color="auto"/>
            <w:right w:val="none" w:sz="0" w:space="0" w:color="auto"/>
          </w:divBdr>
        </w:div>
        <w:div w:id="309332521">
          <w:marLeft w:val="480"/>
          <w:marRight w:val="0"/>
          <w:marTop w:val="0"/>
          <w:marBottom w:val="0"/>
          <w:divBdr>
            <w:top w:val="none" w:sz="0" w:space="0" w:color="auto"/>
            <w:left w:val="none" w:sz="0" w:space="0" w:color="auto"/>
            <w:bottom w:val="none" w:sz="0" w:space="0" w:color="auto"/>
            <w:right w:val="none" w:sz="0" w:space="0" w:color="auto"/>
          </w:divBdr>
        </w:div>
        <w:div w:id="318966959">
          <w:marLeft w:val="480"/>
          <w:marRight w:val="0"/>
          <w:marTop w:val="0"/>
          <w:marBottom w:val="0"/>
          <w:divBdr>
            <w:top w:val="none" w:sz="0" w:space="0" w:color="auto"/>
            <w:left w:val="none" w:sz="0" w:space="0" w:color="auto"/>
            <w:bottom w:val="none" w:sz="0" w:space="0" w:color="auto"/>
            <w:right w:val="none" w:sz="0" w:space="0" w:color="auto"/>
          </w:divBdr>
        </w:div>
        <w:div w:id="325086770">
          <w:marLeft w:val="480"/>
          <w:marRight w:val="0"/>
          <w:marTop w:val="0"/>
          <w:marBottom w:val="0"/>
          <w:divBdr>
            <w:top w:val="none" w:sz="0" w:space="0" w:color="auto"/>
            <w:left w:val="none" w:sz="0" w:space="0" w:color="auto"/>
            <w:bottom w:val="none" w:sz="0" w:space="0" w:color="auto"/>
            <w:right w:val="none" w:sz="0" w:space="0" w:color="auto"/>
          </w:divBdr>
        </w:div>
        <w:div w:id="326785685">
          <w:marLeft w:val="480"/>
          <w:marRight w:val="0"/>
          <w:marTop w:val="0"/>
          <w:marBottom w:val="0"/>
          <w:divBdr>
            <w:top w:val="none" w:sz="0" w:space="0" w:color="auto"/>
            <w:left w:val="none" w:sz="0" w:space="0" w:color="auto"/>
            <w:bottom w:val="none" w:sz="0" w:space="0" w:color="auto"/>
            <w:right w:val="none" w:sz="0" w:space="0" w:color="auto"/>
          </w:divBdr>
        </w:div>
        <w:div w:id="332998950">
          <w:marLeft w:val="480"/>
          <w:marRight w:val="0"/>
          <w:marTop w:val="0"/>
          <w:marBottom w:val="0"/>
          <w:divBdr>
            <w:top w:val="none" w:sz="0" w:space="0" w:color="auto"/>
            <w:left w:val="none" w:sz="0" w:space="0" w:color="auto"/>
            <w:bottom w:val="none" w:sz="0" w:space="0" w:color="auto"/>
            <w:right w:val="none" w:sz="0" w:space="0" w:color="auto"/>
          </w:divBdr>
        </w:div>
        <w:div w:id="339282126">
          <w:marLeft w:val="480"/>
          <w:marRight w:val="0"/>
          <w:marTop w:val="0"/>
          <w:marBottom w:val="0"/>
          <w:divBdr>
            <w:top w:val="none" w:sz="0" w:space="0" w:color="auto"/>
            <w:left w:val="none" w:sz="0" w:space="0" w:color="auto"/>
            <w:bottom w:val="none" w:sz="0" w:space="0" w:color="auto"/>
            <w:right w:val="none" w:sz="0" w:space="0" w:color="auto"/>
          </w:divBdr>
        </w:div>
        <w:div w:id="364673528">
          <w:marLeft w:val="480"/>
          <w:marRight w:val="0"/>
          <w:marTop w:val="0"/>
          <w:marBottom w:val="0"/>
          <w:divBdr>
            <w:top w:val="none" w:sz="0" w:space="0" w:color="auto"/>
            <w:left w:val="none" w:sz="0" w:space="0" w:color="auto"/>
            <w:bottom w:val="none" w:sz="0" w:space="0" w:color="auto"/>
            <w:right w:val="none" w:sz="0" w:space="0" w:color="auto"/>
          </w:divBdr>
        </w:div>
      </w:divsChild>
    </w:div>
    <w:div w:id="5642477">
      <w:bodyDiv w:val="1"/>
      <w:marLeft w:val="0"/>
      <w:marRight w:val="0"/>
      <w:marTop w:val="0"/>
      <w:marBottom w:val="0"/>
      <w:divBdr>
        <w:top w:val="none" w:sz="0" w:space="0" w:color="auto"/>
        <w:left w:val="none" w:sz="0" w:space="0" w:color="auto"/>
        <w:bottom w:val="none" w:sz="0" w:space="0" w:color="auto"/>
        <w:right w:val="none" w:sz="0" w:space="0" w:color="auto"/>
      </w:divBdr>
    </w:div>
    <w:div w:id="5644489">
      <w:bodyDiv w:val="1"/>
      <w:marLeft w:val="0"/>
      <w:marRight w:val="0"/>
      <w:marTop w:val="0"/>
      <w:marBottom w:val="0"/>
      <w:divBdr>
        <w:top w:val="none" w:sz="0" w:space="0" w:color="auto"/>
        <w:left w:val="none" w:sz="0" w:space="0" w:color="auto"/>
        <w:bottom w:val="none" w:sz="0" w:space="0" w:color="auto"/>
        <w:right w:val="none" w:sz="0" w:space="0" w:color="auto"/>
      </w:divBdr>
    </w:div>
    <w:div w:id="5711164">
      <w:bodyDiv w:val="1"/>
      <w:marLeft w:val="0"/>
      <w:marRight w:val="0"/>
      <w:marTop w:val="0"/>
      <w:marBottom w:val="0"/>
      <w:divBdr>
        <w:top w:val="none" w:sz="0" w:space="0" w:color="auto"/>
        <w:left w:val="none" w:sz="0" w:space="0" w:color="auto"/>
        <w:bottom w:val="none" w:sz="0" w:space="0" w:color="auto"/>
        <w:right w:val="none" w:sz="0" w:space="0" w:color="auto"/>
      </w:divBdr>
    </w:div>
    <w:div w:id="5718582">
      <w:bodyDiv w:val="1"/>
      <w:marLeft w:val="0"/>
      <w:marRight w:val="0"/>
      <w:marTop w:val="0"/>
      <w:marBottom w:val="0"/>
      <w:divBdr>
        <w:top w:val="none" w:sz="0" w:space="0" w:color="auto"/>
        <w:left w:val="none" w:sz="0" w:space="0" w:color="auto"/>
        <w:bottom w:val="none" w:sz="0" w:space="0" w:color="auto"/>
        <w:right w:val="none" w:sz="0" w:space="0" w:color="auto"/>
      </w:divBdr>
    </w:div>
    <w:div w:id="5719752">
      <w:bodyDiv w:val="1"/>
      <w:marLeft w:val="0"/>
      <w:marRight w:val="0"/>
      <w:marTop w:val="0"/>
      <w:marBottom w:val="0"/>
      <w:divBdr>
        <w:top w:val="none" w:sz="0" w:space="0" w:color="auto"/>
        <w:left w:val="none" w:sz="0" w:space="0" w:color="auto"/>
        <w:bottom w:val="none" w:sz="0" w:space="0" w:color="auto"/>
        <w:right w:val="none" w:sz="0" w:space="0" w:color="auto"/>
      </w:divBdr>
    </w:div>
    <w:div w:id="5788567">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
    <w:div w:id="5789285">
      <w:bodyDiv w:val="1"/>
      <w:marLeft w:val="0"/>
      <w:marRight w:val="0"/>
      <w:marTop w:val="0"/>
      <w:marBottom w:val="0"/>
      <w:divBdr>
        <w:top w:val="none" w:sz="0" w:space="0" w:color="auto"/>
        <w:left w:val="none" w:sz="0" w:space="0" w:color="auto"/>
        <w:bottom w:val="none" w:sz="0" w:space="0" w:color="auto"/>
        <w:right w:val="none" w:sz="0" w:space="0" w:color="auto"/>
      </w:divBdr>
    </w:div>
    <w:div w:id="5791537">
      <w:bodyDiv w:val="1"/>
      <w:marLeft w:val="0"/>
      <w:marRight w:val="0"/>
      <w:marTop w:val="0"/>
      <w:marBottom w:val="0"/>
      <w:divBdr>
        <w:top w:val="none" w:sz="0" w:space="0" w:color="auto"/>
        <w:left w:val="none" w:sz="0" w:space="0" w:color="auto"/>
        <w:bottom w:val="none" w:sz="0" w:space="0" w:color="auto"/>
        <w:right w:val="none" w:sz="0" w:space="0" w:color="auto"/>
      </w:divBdr>
    </w:div>
    <w:div w:id="5792214">
      <w:bodyDiv w:val="1"/>
      <w:marLeft w:val="0"/>
      <w:marRight w:val="0"/>
      <w:marTop w:val="0"/>
      <w:marBottom w:val="0"/>
      <w:divBdr>
        <w:top w:val="none" w:sz="0" w:space="0" w:color="auto"/>
        <w:left w:val="none" w:sz="0" w:space="0" w:color="auto"/>
        <w:bottom w:val="none" w:sz="0" w:space="0" w:color="auto"/>
        <w:right w:val="none" w:sz="0" w:space="0" w:color="auto"/>
      </w:divBdr>
    </w:div>
    <w:div w:id="5833715">
      <w:bodyDiv w:val="1"/>
      <w:marLeft w:val="0"/>
      <w:marRight w:val="0"/>
      <w:marTop w:val="0"/>
      <w:marBottom w:val="0"/>
      <w:divBdr>
        <w:top w:val="none" w:sz="0" w:space="0" w:color="auto"/>
        <w:left w:val="none" w:sz="0" w:space="0" w:color="auto"/>
        <w:bottom w:val="none" w:sz="0" w:space="0" w:color="auto"/>
        <w:right w:val="none" w:sz="0" w:space="0" w:color="auto"/>
      </w:divBdr>
    </w:div>
    <w:div w:id="5838322">
      <w:bodyDiv w:val="1"/>
      <w:marLeft w:val="0"/>
      <w:marRight w:val="0"/>
      <w:marTop w:val="0"/>
      <w:marBottom w:val="0"/>
      <w:divBdr>
        <w:top w:val="none" w:sz="0" w:space="0" w:color="auto"/>
        <w:left w:val="none" w:sz="0" w:space="0" w:color="auto"/>
        <w:bottom w:val="none" w:sz="0" w:space="0" w:color="auto"/>
        <w:right w:val="none" w:sz="0" w:space="0" w:color="auto"/>
      </w:divBdr>
    </w:div>
    <w:div w:id="5862779">
      <w:bodyDiv w:val="1"/>
      <w:marLeft w:val="0"/>
      <w:marRight w:val="0"/>
      <w:marTop w:val="0"/>
      <w:marBottom w:val="0"/>
      <w:divBdr>
        <w:top w:val="none" w:sz="0" w:space="0" w:color="auto"/>
        <w:left w:val="none" w:sz="0" w:space="0" w:color="auto"/>
        <w:bottom w:val="none" w:sz="0" w:space="0" w:color="auto"/>
        <w:right w:val="none" w:sz="0" w:space="0" w:color="auto"/>
      </w:divBdr>
    </w:div>
    <w:div w:id="5862973">
      <w:bodyDiv w:val="1"/>
      <w:marLeft w:val="0"/>
      <w:marRight w:val="0"/>
      <w:marTop w:val="0"/>
      <w:marBottom w:val="0"/>
      <w:divBdr>
        <w:top w:val="none" w:sz="0" w:space="0" w:color="auto"/>
        <w:left w:val="none" w:sz="0" w:space="0" w:color="auto"/>
        <w:bottom w:val="none" w:sz="0" w:space="0" w:color="auto"/>
        <w:right w:val="none" w:sz="0" w:space="0" w:color="auto"/>
      </w:divBdr>
    </w:div>
    <w:div w:id="5863358">
      <w:bodyDiv w:val="1"/>
      <w:marLeft w:val="0"/>
      <w:marRight w:val="0"/>
      <w:marTop w:val="0"/>
      <w:marBottom w:val="0"/>
      <w:divBdr>
        <w:top w:val="none" w:sz="0" w:space="0" w:color="auto"/>
        <w:left w:val="none" w:sz="0" w:space="0" w:color="auto"/>
        <w:bottom w:val="none" w:sz="0" w:space="0" w:color="auto"/>
        <w:right w:val="none" w:sz="0" w:space="0" w:color="auto"/>
      </w:divBdr>
    </w:div>
    <w:div w:id="5865128">
      <w:bodyDiv w:val="1"/>
      <w:marLeft w:val="0"/>
      <w:marRight w:val="0"/>
      <w:marTop w:val="0"/>
      <w:marBottom w:val="0"/>
      <w:divBdr>
        <w:top w:val="none" w:sz="0" w:space="0" w:color="auto"/>
        <w:left w:val="none" w:sz="0" w:space="0" w:color="auto"/>
        <w:bottom w:val="none" w:sz="0" w:space="0" w:color="auto"/>
        <w:right w:val="none" w:sz="0" w:space="0" w:color="auto"/>
      </w:divBdr>
    </w:div>
    <w:div w:id="5986999">
      <w:bodyDiv w:val="1"/>
      <w:marLeft w:val="0"/>
      <w:marRight w:val="0"/>
      <w:marTop w:val="0"/>
      <w:marBottom w:val="0"/>
      <w:divBdr>
        <w:top w:val="none" w:sz="0" w:space="0" w:color="auto"/>
        <w:left w:val="none" w:sz="0" w:space="0" w:color="auto"/>
        <w:bottom w:val="none" w:sz="0" w:space="0" w:color="auto"/>
        <w:right w:val="none" w:sz="0" w:space="0" w:color="auto"/>
      </w:divBdr>
    </w:div>
    <w:div w:id="6057623">
      <w:bodyDiv w:val="1"/>
      <w:marLeft w:val="0"/>
      <w:marRight w:val="0"/>
      <w:marTop w:val="0"/>
      <w:marBottom w:val="0"/>
      <w:divBdr>
        <w:top w:val="none" w:sz="0" w:space="0" w:color="auto"/>
        <w:left w:val="none" w:sz="0" w:space="0" w:color="auto"/>
        <w:bottom w:val="none" w:sz="0" w:space="0" w:color="auto"/>
        <w:right w:val="none" w:sz="0" w:space="0" w:color="auto"/>
      </w:divBdr>
    </w:div>
    <w:div w:id="6059383">
      <w:bodyDiv w:val="1"/>
      <w:marLeft w:val="0"/>
      <w:marRight w:val="0"/>
      <w:marTop w:val="0"/>
      <w:marBottom w:val="0"/>
      <w:divBdr>
        <w:top w:val="none" w:sz="0" w:space="0" w:color="auto"/>
        <w:left w:val="none" w:sz="0" w:space="0" w:color="auto"/>
        <w:bottom w:val="none" w:sz="0" w:space="0" w:color="auto"/>
        <w:right w:val="none" w:sz="0" w:space="0" w:color="auto"/>
      </w:divBdr>
    </w:div>
    <w:div w:id="6098714">
      <w:bodyDiv w:val="1"/>
      <w:marLeft w:val="0"/>
      <w:marRight w:val="0"/>
      <w:marTop w:val="0"/>
      <w:marBottom w:val="0"/>
      <w:divBdr>
        <w:top w:val="none" w:sz="0" w:space="0" w:color="auto"/>
        <w:left w:val="none" w:sz="0" w:space="0" w:color="auto"/>
        <w:bottom w:val="none" w:sz="0" w:space="0" w:color="auto"/>
        <w:right w:val="none" w:sz="0" w:space="0" w:color="auto"/>
      </w:divBdr>
    </w:div>
    <w:div w:id="6101576">
      <w:bodyDiv w:val="1"/>
      <w:marLeft w:val="0"/>
      <w:marRight w:val="0"/>
      <w:marTop w:val="0"/>
      <w:marBottom w:val="0"/>
      <w:divBdr>
        <w:top w:val="none" w:sz="0" w:space="0" w:color="auto"/>
        <w:left w:val="none" w:sz="0" w:space="0" w:color="auto"/>
        <w:bottom w:val="none" w:sz="0" w:space="0" w:color="auto"/>
        <w:right w:val="none" w:sz="0" w:space="0" w:color="auto"/>
      </w:divBdr>
    </w:div>
    <w:div w:id="6104490">
      <w:bodyDiv w:val="1"/>
      <w:marLeft w:val="0"/>
      <w:marRight w:val="0"/>
      <w:marTop w:val="0"/>
      <w:marBottom w:val="0"/>
      <w:divBdr>
        <w:top w:val="none" w:sz="0" w:space="0" w:color="auto"/>
        <w:left w:val="none" w:sz="0" w:space="0" w:color="auto"/>
        <w:bottom w:val="none" w:sz="0" w:space="0" w:color="auto"/>
        <w:right w:val="none" w:sz="0" w:space="0" w:color="auto"/>
      </w:divBdr>
    </w:div>
    <w:div w:id="6106398">
      <w:bodyDiv w:val="1"/>
      <w:marLeft w:val="0"/>
      <w:marRight w:val="0"/>
      <w:marTop w:val="0"/>
      <w:marBottom w:val="0"/>
      <w:divBdr>
        <w:top w:val="none" w:sz="0" w:space="0" w:color="auto"/>
        <w:left w:val="none" w:sz="0" w:space="0" w:color="auto"/>
        <w:bottom w:val="none" w:sz="0" w:space="0" w:color="auto"/>
        <w:right w:val="none" w:sz="0" w:space="0" w:color="auto"/>
      </w:divBdr>
    </w:div>
    <w:div w:id="6179861">
      <w:bodyDiv w:val="1"/>
      <w:marLeft w:val="0"/>
      <w:marRight w:val="0"/>
      <w:marTop w:val="0"/>
      <w:marBottom w:val="0"/>
      <w:divBdr>
        <w:top w:val="none" w:sz="0" w:space="0" w:color="auto"/>
        <w:left w:val="none" w:sz="0" w:space="0" w:color="auto"/>
        <w:bottom w:val="none" w:sz="0" w:space="0" w:color="auto"/>
        <w:right w:val="none" w:sz="0" w:space="0" w:color="auto"/>
      </w:divBdr>
    </w:div>
    <w:div w:id="6256506">
      <w:bodyDiv w:val="1"/>
      <w:marLeft w:val="0"/>
      <w:marRight w:val="0"/>
      <w:marTop w:val="0"/>
      <w:marBottom w:val="0"/>
      <w:divBdr>
        <w:top w:val="none" w:sz="0" w:space="0" w:color="auto"/>
        <w:left w:val="none" w:sz="0" w:space="0" w:color="auto"/>
        <w:bottom w:val="none" w:sz="0" w:space="0" w:color="auto"/>
        <w:right w:val="none" w:sz="0" w:space="0" w:color="auto"/>
      </w:divBdr>
    </w:div>
    <w:div w:id="6295985">
      <w:bodyDiv w:val="1"/>
      <w:marLeft w:val="0"/>
      <w:marRight w:val="0"/>
      <w:marTop w:val="0"/>
      <w:marBottom w:val="0"/>
      <w:divBdr>
        <w:top w:val="none" w:sz="0" w:space="0" w:color="auto"/>
        <w:left w:val="none" w:sz="0" w:space="0" w:color="auto"/>
        <w:bottom w:val="none" w:sz="0" w:space="0" w:color="auto"/>
        <w:right w:val="none" w:sz="0" w:space="0" w:color="auto"/>
      </w:divBdr>
    </w:div>
    <w:div w:id="6368550">
      <w:bodyDiv w:val="1"/>
      <w:marLeft w:val="0"/>
      <w:marRight w:val="0"/>
      <w:marTop w:val="0"/>
      <w:marBottom w:val="0"/>
      <w:divBdr>
        <w:top w:val="none" w:sz="0" w:space="0" w:color="auto"/>
        <w:left w:val="none" w:sz="0" w:space="0" w:color="auto"/>
        <w:bottom w:val="none" w:sz="0" w:space="0" w:color="auto"/>
        <w:right w:val="none" w:sz="0" w:space="0" w:color="auto"/>
      </w:divBdr>
    </w:div>
    <w:div w:id="6371412">
      <w:bodyDiv w:val="1"/>
      <w:marLeft w:val="0"/>
      <w:marRight w:val="0"/>
      <w:marTop w:val="0"/>
      <w:marBottom w:val="0"/>
      <w:divBdr>
        <w:top w:val="none" w:sz="0" w:space="0" w:color="auto"/>
        <w:left w:val="none" w:sz="0" w:space="0" w:color="auto"/>
        <w:bottom w:val="none" w:sz="0" w:space="0" w:color="auto"/>
        <w:right w:val="none" w:sz="0" w:space="0" w:color="auto"/>
      </w:divBdr>
    </w:div>
    <w:div w:id="6372301">
      <w:bodyDiv w:val="1"/>
      <w:marLeft w:val="0"/>
      <w:marRight w:val="0"/>
      <w:marTop w:val="0"/>
      <w:marBottom w:val="0"/>
      <w:divBdr>
        <w:top w:val="none" w:sz="0" w:space="0" w:color="auto"/>
        <w:left w:val="none" w:sz="0" w:space="0" w:color="auto"/>
        <w:bottom w:val="none" w:sz="0" w:space="0" w:color="auto"/>
        <w:right w:val="none" w:sz="0" w:space="0" w:color="auto"/>
      </w:divBdr>
    </w:div>
    <w:div w:id="6373959">
      <w:bodyDiv w:val="1"/>
      <w:marLeft w:val="0"/>
      <w:marRight w:val="0"/>
      <w:marTop w:val="0"/>
      <w:marBottom w:val="0"/>
      <w:divBdr>
        <w:top w:val="none" w:sz="0" w:space="0" w:color="auto"/>
        <w:left w:val="none" w:sz="0" w:space="0" w:color="auto"/>
        <w:bottom w:val="none" w:sz="0" w:space="0" w:color="auto"/>
        <w:right w:val="none" w:sz="0" w:space="0" w:color="auto"/>
      </w:divBdr>
    </w:div>
    <w:div w:id="6375849">
      <w:bodyDiv w:val="1"/>
      <w:marLeft w:val="0"/>
      <w:marRight w:val="0"/>
      <w:marTop w:val="0"/>
      <w:marBottom w:val="0"/>
      <w:divBdr>
        <w:top w:val="none" w:sz="0" w:space="0" w:color="auto"/>
        <w:left w:val="none" w:sz="0" w:space="0" w:color="auto"/>
        <w:bottom w:val="none" w:sz="0" w:space="0" w:color="auto"/>
        <w:right w:val="none" w:sz="0" w:space="0" w:color="auto"/>
      </w:divBdr>
    </w:div>
    <w:div w:id="6444396">
      <w:bodyDiv w:val="1"/>
      <w:marLeft w:val="0"/>
      <w:marRight w:val="0"/>
      <w:marTop w:val="0"/>
      <w:marBottom w:val="0"/>
      <w:divBdr>
        <w:top w:val="none" w:sz="0" w:space="0" w:color="auto"/>
        <w:left w:val="none" w:sz="0" w:space="0" w:color="auto"/>
        <w:bottom w:val="none" w:sz="0" w:space="0" w:color="auto"/>
        <w:right w:val="none" w:sz="0" w:space="0" w:color="auto"/>
      </w:divBdr>
    </w:div>
    <w:div w:id="6518994">
      <w:bodyDiv w:val="1"/>
      <w:marLeft w:val="0"/>
      <w:marRight w:val="0"/>
      <w:marTop w:val="0"/>
      <w:marBottom w:val="0"/>
      <w:divBdr>
        <w:top w:val="none" w:sz="0" w:space="0" w:color="auto"/>
        <w:left w:val="none" w:sz="0" w:space="0" w:color="auto"/>
        <w:bottom w:val="none" w:sz="0" w:space="0" w:color="auto"/>
        <w:right w:val="none" w:sz="0" w:space="0" w:color="auto"/>
      </w:divBdr>
    </w:div>
    <w:div w:id="6560263">
      <w:bodyDiv w:val="1"/>
      <w:marLeft w:val="0"/>
      <w:marRight w:val="0"/>
      <w:marTop w:val="0"/>
      <w:marBottom w:val="0"/>
      <w:divBdr>
        <w:top w:val="none" w:sz="0" w:space="0" w:color="auto"/>
        <w:left w:val="none" w:sz="0" w:space="0" w:color="auto"/>
        <w:bottom w:val="none" w:sz="0" w:space="0" w:color="auto"/>
        <w:right w:val="none" w:sz="0" w:space="0" w:color="auto"/>
      </w:divBdr>
    </w:div>
    <w:div w:id="6566530">
      <w:bodyDiv w:val="1"/>
      <w:marLeft w:val="0"/>
      <w:marRight w:val="0"/>
      <w:marTop w:val="0"/>
      <w:marBottom w:val="0"/>
      <w:divBdr>
        <w:top w:val="none" w:sz="0" w:space="0" w:color="auto"/>
        <w:left w:val="none" w:sz="0" w:space="0" w:color="auto"/>
        <w:bottom w:val="none" w:sz="0" w:space="0" w:color="auto"/>
        <w:right w:val="none" w:sz="0" w:space="0" w:color="auto"/>
      </w:divBdr>
    </w:div>
    <w:div w:id="6568873">
      <w:bodyDiv w:val="1"/>
      <w:marLeft w:val="0"/>
      <w:marRight w:val="0"/>
      <w:marTop w:val="0"/>
      <w:marBottom w:val="0"/>
      <w:divBdr>
        <w:top w:val="none" w:sz="0" w:space="0" w:color="auto"/>
        <w:left w:val="none" w:sz="0" w:space="0" w:color="auto"/>
        <w:bottom w:val="none" w:sz="0" w:space="0" w:color="auto"/>
        <w:right w:val="none" w:sz="0" w:space="0" w:color="auto"/>
      </w:divBdr>
    </w:div>
    <w:div w:id="6568962">
      <w:bodyDiv w:val="1"/>
      <w:marLeft w:val="0"/>
      <w:marRight w:val="0"/>
      <w:marTop w:val="0"/>
      <w:marBottom w:val="0"/>
      <w:divBdr>
        <w:top w:val="none" w:sz="0" w:space="0" w:color="auto"/>
        <w:left w:val="none" w:sz="0" w:space="0" w:color="auto"/>
        <w:bottom w:val="none" w:sz="0" w:space="0" w:color="auto"/>
        <w:right w:val="none" w:sz="0" w:space="0" w:color="auto"/>
      </w:divBdr>
    </w:div>
    <w:div w:id="6636088">
      <w:bodyDiv w:val="1"/>
      <w:marLeft w:val="0"/>
      <w:marRight w:val="0"/>
      <w:marTop w:val="0"/>
      <w:marBottom w:val="0"/>
      <w:divBdr>
        <w:top w:val="none" w:sz="0" w:space="0" w:color="auto"/>
        <w:left w:val="none" w:sz="0" w:space="0" w:color="auto"/>
        <w:bottom w:val="none" w:sz="0" w:space="0" w:color="auto"/>
        <w:right w:val="none" w:sz="0" w:space="0" w:color="auto"/>
      </w:divBdr>
    </w:div>
    <w:div w:id="6636599">
      <w:bodyDiv w:val="1"/>
      <w:marLeft w:val="0"/>
      <w:marRight w:val="0"/>
      <w:marTop w:val="0"/>
      <w:marBottom w:val="0"/>
      <w:divBdr>
        <w:top w:val="none" w:sz="0" w:space="0" w:color="auto"/>
        <w:left w:val="none" w:sz="0" w:space="0" w:color="auto"/>
        <w:bottom w:val="none" w:sz="0" w:space="0" w:color="auto"/>
        <w:right w:val="none" w:sz="0" w:space="0" w:color="auto"/>
      </w:divBdr>
    </w:div>
    <w:div w:id="6713295">
      <w:bodyDiv w:val="1"/>
      <w:marLeft w:val="0"/>
      <w:marRight w:val="0"/>
      <w:marTop w:val="0"/>
      <w:marBottom w:val="0"/>
      <w:divBdr>
        <w:top w:val="none" w:sz="0" w:space="0" w:color="auto"/>
        <w:left w:val="none" w:sz="0" w:space="0" w:color="auto"/>
        <w:bottom w:val="none" w:sz="0" w:space="0" w:color="auto"/>
        <w:right w:val="none" w:sz="0" w:space="0" w:color="auto"/>
      </w:divBdr>
    </w:div>
    <w:div w:id="6758301">
      <w:bodyDiv w:val="1"/>
      <w:marLeft w:val="0"/>
      <w:marRight w:val="0"/>
      <w:marTop w:val="0"/>
      <w:marBottom w:val="0"/>
      <w:divBdr>
        <w:top w:val="none" w:sz="0" w:space="0" w:color="auto"/>
        <w:left w:val="none" w:sz="0" w:space="0" w:color="auto"/>
        <w:bottom w:val="none" w:sz="0" w:space="0" w:color="auto"/>
        <w:right w:val="none" w:sz="0" w:space="0" w:color="auto"/>
      </w:divBdr>
    </w:div>
    <w:div w:id="6760116">
      <w:bodyDiv w:val="1"/>
      <w:marLeft w:val="0"/>
      <w:marRight w:val="0"/>
      <w:marTop w:val="0"/>
      <w:marBottom w:val="0"/>
      <w:divBdr>
        <w:top w:val="none" w:sz="0" w:space="0" w:color="auto"/>
        <w:left w:val="none" w:sz="0" w:space="0" w:color="auto"/>
        <w:bottom w:val="none" w:sz="0" w:space="0" w:color="auto"/>
        <w:right w:val="none" w:sz="0" w:space="0" w:color="auto"/>
      </w:divBdr>
    </w:div>
    <w:div w:id="6831622">
      <w:bodyDiv w:val="1"/>
      <w:marLeft w:val="0"/>
      <w:marRight w:val="0"/>
      <w:marTop w:val="0"/>
      <w:marBottom w:val="0"/>
      <w:divBdr>
        <w:top w:val="none" w:sz="0" w:space="0" w:color="auto"/>
        <w:left w:val="none" w:sz="0" w:space="0" w:color="auto"/>
        <w:bottom w:val="none" w:sz="0" w:space="0" w:color="auto"/>
        <w:right w:val="none" w:sz="0" w:space="0" w:color="auto"/>
      </w:divBdr>
    </w:div>
    <w:div w:id="6832598">
      <w:bodyDiv w:val="1"/>
      <w:marLeft w:val="0"/>
      <w:marRight w:val="0"/>
      <w:marTop w:val="0"/>
      <w:marBottom w:val="0"/>
      <w:divBdr>
        <w:top w:val="none" w:sz="0" w:space="0" w:color="auto"/>
        <w:left w:val="none" w:sz="0" w:space="0" w:color="auto"/>
        <w:bottom w:val="none" w:sz="0" w:space="0" w:color="auto"/>
        <w:right w:val="none" w:sz="0" w:space="0" w:color="auto"/>
      </w:divBdr>
    </w:div>
    <w:div w:id="6834985">
      <w:bodyDiv w:val="1"/>
      <w:marLeft w:val="0"/>
      <w:marRight w:val="0"/>
      <w:marTop w:val="0"/>
      <w:marBottom w:val="0"/>
      <w:divBdr>
        <w:top w:val="none" w:sz="0" w:space="0" w:color="auto"/>
        <w:left w:val="none" w:sz="0" w:space="0" w:color="auto"/>
        <w:bottom w:val="none" w:sz="0" w:space="0" w:color="auto"/>
        <w:right w:val="none" w:sz="0" w:space="0" w:color="auto"/>
      </w:divBdr>
    </w:div>
    <w:div w:id="6904658">
      <w:bodyDiv w:val="1"/>
      <w:marLeft w:val="0"/>
      <w:marRight w:val="0"/>
      <w:marTop w:val="0"/>
      <w:marBottom w:val="0"/>
      <w:divBdr>
        <w:top w:val="none" w:sz="0" w:space="0" w:color="auto"/>
        <w:left w:val="none" w:sz="0" w:space="0" w:color="auto"/>
        <w:bottom w:val="none" w:sz="0" w:space="0" w:color="auto"/>
        <w:right w:val="none" w:sz="0" w:space="0" w:color="auto"/>
      </w:divBdr>
    </w:div>
    <w:div w:id="6906258">
      <w:bodyDiv w:val="1"/>
      <w:marLeft w:val="0"/>
      <w:marRight w:val="0"/>
      <w:marTop w:val="0"/>
      <w:marBottom w:val="0"/>
      <w:divBdr>
        <w:top w:val="none" w:sz="0" w:space="0" w:color="auto"/>
        <w:left w:val="none" w:sz="0" w:space="0" w:color="auto"/>
        <w:bottom w:val="none" w:sz="0" w:space="0" w:color="auto"/>
        <w:right w:val="none" w:sz="0" w:space="0" w:color="auto"/>
      </w:divBdr>
    </w:div>
    <w:div w:id="6908502">
      <w:bodyDiv w:val="1"/>
      <w:marLeft w:val="0"/>
      <w:marRight w:val="0"/>
      <w:marTop w:val="0"/>
      <w:marBottom w:val="0"/>
      <w:divBdr>
        <w:top w:val="none" w:sz="0" w:space="0" w:color="auto"/>
        <w:left w:val="none" w:sz="0" w:space="0" w:color="auto"/>
        <w:bottom w:val="none" w:sz="0" w:space="0" w:color="auto"/>
        <w:right w:val="none" w:sz="0" w:space="0" w:color="auto"/>
      </w:divBdr>
    </w:div>
    <w:div w:id="6909512">
      <w:bodyDiv w:val="1"/>
      <w:marLeft w:val="0"/>
      <w:marRight w:val="0"/>
      <w:marTop w:val="0"/>
      <w:marBottom w:val="0"/>
      <w:divBdr>
        <w:top w:val="none" w:sz="0" w:space="0" w:color="auto"/>
        <w:left w:val="none" w:sz="0" w:space="0" w:color="auto"/>
        <w:bottom w:val="none" w:sz="0" w:space="0" w:color="auto"/>
        <w:right w:val="none" w:sz="0" w:space="0" w:color="auto"/>
      </w:divBdr>
    </w:div>
    <w:div w:id="6911723">
      <w:bodyDiv w:val="1"/>
      <w:marLeft w:val="0"/>
      <w:marRight w:val="0"/>
      <w:marTop w:val="0"/>
      <w:marBottom w:val="0"/>
      <w:divBdr>
        <w:top w:val="none" w:sz="0" w:space="0" w:color="auto"/>
        <w:left w:val="none" w:sz="0" w:space="0" w:color="auto"/>
        <w:bottom w:val="none" w:sz="0" w:space="0" w:color="auto"/>
        <w:right w:val="none" w:sz="0" w:space="0" w:color="auto"/>
      </w:divBdr>
    </w:div>
    <w:div w:id="6948116">
      <w:bodyDiv w:val="1"/>
      <w:marLeft w:val="0"/>
      <w:marRight w:val="0"/>
      <w:marTop w:val="0"/>
      <w:marBottom w:val="0"/>
      <w:divBdr>
        <w:top w:val="none" w:sz="0" w:space="0" w:color="auto"/>
        <w:left w:val="none" w:sz="0" w:space="0" w:color="auto"/>
        <w:bottom w:val="none" w:sz="0" w:space="0" w:color="auto"/>
        <w:right w:val="none" w:sz="0" w:space="0" w:color="auto"/>
      </w:divBdr>
    </w:div>
    <w:div w:id="6948433">
      <w:bodyDiv w:val="1"/>
      <w:marLeft w:val="0"/>
      <w:marRight w:val="0"/>
      <w:marTop w:val="0"/>
      <w:marBottom w:val="0"/>
      <w:divBdr>
        <w:top w:val="none" w:sz="0" w:space="0" w:color="auto"/>
        <w:left w:val="none" w:sz="0" w:space="0" w:color="auto"/>
        <w:bottom w:val="none" w:sz="0" w:space="0" w:color="auto"/>
        <w:right w:val="none" w:sz="0" w:space="0" w:color="auto"/>
      </w:divBdr>
      <w:divsChild>
        <w:div w:id="16009118">
          <w:marLeft w:val="480"/>
          <w:marRight w:val="0"/>
          <w:marTop w:val="0"/>
          <w:marBottom w:val="0"/>
          <w:divBdr>
            <w:top w:val="none" w:sz="0" w:space="0" w:color="auto"/>
            <w:left w:val="none" w:sz="0" w:space="0" w:color="auto"/>
            <w:bottom w:val="none" w:sz="0" w:space="0" w:color="auto"/>
            <w:right w:val="none" w:sz="0" w:space="0" w:color="auto"/>
          </w:divBdr>
        </w:div>
        <w:div w:id="43607013">
          <w:marLeft w:val="480"/>
          <w:marRight w:val="0"/>
          <w:marTop w:val="0"/>
          <w:marBottom w:val="0"/>
          <w:divBdr>
            <w:top w:val="none" w:sz="0" w:space="0" w:color="auto"/>
            <w:left w:val="none" w:sz="0" w:space="0" w:color="auto"/>
            <w:bottom w:val="none" w:sz="0" w:space="0" w:color="auto"/>
            <w:right w:val="none" w:sz="0" w:space="0" w:color="auto"/>
          </w:divBdr>
        </w:div>
        <w:div w:id="80566498">
          <w:marLeft w:val="480"/>
          <w:marRight w:val="0"/>
          <w:marTop w:val="0"/>
          <w:marBottom w:val="0"/>
          <w:divBdr>
            <w:top w:val="none" w:sz="0" w:space="0" w:color="auto"/>
            <w:left w:val="none" w:sz="0" w:space="0" w:color="auto"/>
            <w:bottom w:val="none" w:sz="0" w:space="0" w:color="auto"/>
            <w:right w:val="none" w:sz="0" w:space="0" w:color="auto"/>
          </w:divBdr>
        </w:div>
        <w:div w:id="94443030">
          <w:marLeft w:val="480"/>
          <w:marRight w:val="0"/>
          <w:marTop w:val="0"/>
          <w:marBottom w:val="0"/>
          <w:divBdr>
            <w:top w:val="none" w:sz="0" w:space="0" w:color="auto"/>
            <w:left w:val="none" w:sz="0" w:space="0" w:color="auto"/>
            <w:bottom w:val="none" w:sz="0" w:space="0" w:color="auto"/>
            <w:right w:val="none" w:sz="0" w:space="0" w:color="auto"/>
          </w:divBdr>
        </w:div>
        <w:div w:id="111943420">
          <w:marLeft w:val="480"/>
          <w:marRight w:val="0"/>
          <w:marTop w:val="0"/>
          <w:marBottom w:val="0"/>
          <w:divBdr>
            <w:top w:val="none" w:sz="0" w:space="0" w:color="auto"/>
            <w:left w:val="none" w:sz="0" w:space="0" w:color="auto"/>
            <w:bottom w:val="none" w:sz="0" w:space="0" w:color="auto"/>
            <w:right w:val="none" w:sz="0" w:space="0" w:color="auto"/>
          </w:divBdr>
        </w:div>
        <w:div w:id="153491888">
          <w:marLeft w:val="480"/>
          <w:marRight w:val="0"/>
          <w:marTop w:val="0"/>
          <w:marBottom w:val="0"/>
          <w:divBdr>
            <w:top w:val="none" w:sz="0" w:space="0" w:color="auto"/>
            <w:left w:val="none" w:sz="0" w:space="0" w:color="auto"/>
            <w:bottom w:val="none" w:sz="0" w:space="0" w:color="auto"/>
            <w:right w:val="none" w:sz="0" w:space="0" w:color="auto"/>
          </w:divBdr>
        </w:div>
        <w:div w:id="157156964">
          <w:marLeft w:val="480"/>
          <w:marRight w:val="0"/>
          <w:marTop w:val="0"/>
          <w:marBottom w:val="0"/>
          <w:divBdr>
            <w:top w:val="none" w:sz="0" w:space="0" w:color="auto"/>
            <w:left w:val="none" w:sz="0" w:space="0" w:color="auto"/>
            <w:bottom w:val="none" w:sz="0" w:space="0" w:color="auto"/>
            <w:right w:val="none" w:sz="0" w:space="0" w:color="auto"/>
          </w:divBdr>
        </w:div>
        <w:div w:id="284889700">
          <w:marLeft w:val="480"/>
          <w:marRight w:val="0"/>
          <w:marTop w:val="0"/>
          <w:marBottom w:val="0"/>
          <w:divBdr>
            <w:top w:val="none" w:sz="0" w:space="0" w:color="auto"/>
            <w:left w:val="none" w:sz="0" w:space="0" w:color="auto"/>
            <w:bottom w:val="none" w:sz="0" w:space="0" w:color="auto"/>
            <w:right w:val="none" w:sz="0" w:space="0" w:color="auto"/>
          </w:divBdr>
        </w:div>
        <w:div w:id="294139894">
          <w:marLeft w:val="480"/>
          <w:marRight w:val="0"/>
          <w:marTop w:val="0"/>
          <w:marBottom w:val="0"/>
          <w:divBdr>
            <w:top w:val="none" w:sz="0" w:space="0" w:color="auto"/>
            <w:left w:val="none" w:sz="0" w:space="0" w:color="auto"/>
            <w:bottom w:val="none" w:sz="0" w:space="0" w:color="auto"/>
            <w:right w:val="none" w:sz="0" w:space="0" w:color="auto"/>
          </w:divBdr>
        </w:div>
        <w:div w:id="361396039">
          <w:marLeft w:val="480"/>
          <w:marRight w:val="0"/>
          <w:marTop w:val="0"/>
          <w:marBottom w:val="0"/>
          <w:divBdr>
            <w:top w:val="none" w:sz="0" w:space="0" w:color="auto"/>
            <w:left w:val="none" w:sz="0" w:space="0" w:color="auto"/>
            <w:bottom w:val="none" w:sz="0" w:space="0" w:color="auto"/>
            <w:right w:val="none" w:sz="0" w:space="0" w:color="auto"/>
          </w:divBdr>
        </w:div>
      </w:divsChild>
    </w:div>
    <w:div w:id="6955204">
      <w:bodyDiv w:val="1"/>
      <w:marLeft w:val="0"/>
      <w:marRight w:val="0"/>
      <w:marTop w:val="0"/>
      <w:marBottom w:val="0"/>
      <w:divBdr>
        <w:top w:val="none" w:sz="0" w:space="0" w:color="auto"/>
        <w:left w:val="none" w:sz="0" w:space="0" w:color="auto"/>
        <w:bottom w:val="none" w:sz="0" w:space="0" w:color="auto"/>
        <w:right w:val="none" w:sz="0" w:space="0" w:color="auto"/>
      </w:divBdr>
    </w:div>
    <w:div w:id="7023385">
      <w:bodyDiv w:val="1"/>
      <w:marLeft w:val="0"/>
      <w:marRight w:val="0"/>
      <w:marTop w:val="0"/>
      <w:marBottom w:val="0"/>
      <w:divBdr>
        <w:top w:val="none" w:sz="0" w:space="0" w:color="auto"/>
        <w:left w:val="none" w:sz="0" w:space="0" w:color="auto"/>
        <w:bottom w:val="none" w:sz="0" w:space="0" w:color="auto"/>
        <w:right w:val="none" w:sz="0" w:space="0" w:color="auto"/>
      </w:divBdr>
    </w:div>
    <w:div w:id="7024905">
      <w:bodyDiv w:val="1"/>
      <w:marLeft w:val="0"/>
      <w:marRight w:val="0"/>
      <w:marTop w:val="0"/>
      <w:marBottom w:val="0"/>
      <w:divBdr>
        <w:top w:val="none" w:sz="0" w:space="0" w:color="auto"/>
        <w:left w:val="none" w:sz="0" w:space="0" w:color="auto"/>
        <w:bottom w:val="none" w:sz="0" w:space="0" w:color="auto"/>
        <w:right w:val="none" w:sz="0" w:space="0" w:color="auto"/>
      </w:divBdr>
    </w:div>
    <w:div w:id="7098105">
      <w:bodyDiv w:val="1"/>
      <w:marLeft w:val="0"/>
      <w:marRight w:val="0"/>
      <w:marTop w:val="0"/>
      <w:marBottom w:val="0"/>
      <w:divBdr>
        <w:top w:val="none" w:sz="0" w:space="0" w:color="auto"/>
        <w:left w:val="none" w:sz="0" w:space="0" w:color="auto"/>
        <w:bottom w:val="none" w:sz="0" w:space="0" w:color="auto"/>
        <w:right w:val="none" w:sz="0" w:space="0" w:color="auto"/>
      </w:divBdr>
    </w:div>
    <w:div w:id="7098242">
      <w:bodyDiv w:val="1"/>
      <w:marLeft w:val="0"/>
      <w:marRight w:val="0"/>
      <w:marTop w:val="0"/>
      <w:marBottom w:val="0"/>
      <w:divBdr>
        <w:top w:val="none" w:sz="0" w:space="0" w:color="auto"/>
        <w:left w:val="none" w:sz="0" w:space="0" w:color="auto"/>
        <w:bottom w:val="none" w:sz="0" w:space="0" w:color="auto"/>
        <w:right w:val="none" w:sz="0" w:space="0" w:color="auto"/>
      </w:divBdr>
    </w:div>
    <w:div w:id="7100553">
      <w:bodyDiv w:val="1"/>
      <w:marLeft w:val="0"/>
      <w:marRight w:val="0"/>
      <w:marTop w:val="0"/>
      <w:marBottom w:val="0"/>
      <w:divBdr>
        <w:top w:val="none" w:sz="0" w:space="0" w:color="auto"/>
        <w:left w:val="none" w:sz="0" w:space="0" w:color="auto"/>
        <w:bottom w:val="none" w:sz="0" w:space="0" w:color="auto"/>
        <w:right w:val="none" w:sz="0" w:space="0" w:color="auto"/>
      </w:divBdr>
    </w:div>
    <w:div w:id="7149079">
      <w:bodyDiv w:val="1"/>
      <w:marLeft w:val="0"/>
      <w:marRight w:val="0"/>
      <w:marTop w:val="0"/>
      <w:marBottom w:val="0"/>
      <w:divBdr>
        <w:top w:val="none" w:sz="0" w:space="0" w:color="auto"/>
        <w:left w:val="none" w:sz="0" w:space="0" w:color="auto"/>
        <w:bottom w:val="none" w:sz="0" w:space="0" w:color="auto"/>
        <w:right w:val="none" w:sz="0" w:space="0" w:color="auto"/>
      </w:divBdr>
    </w:div>
    <w:div w:id="7173254">
      <w:bodyDiv w:val="1"/>
      <w:marLeft w:val="0"/>
      <w:marRight w:val="0"/>
      <w:marTop w:val="0"/>
      <w:marBottom w:val="0"/>
      <w:divBdr>
        <w:top w:val="none" w:sz="0" w:space="0" w:color="auto"/>
        <w:left w:val="none" w:sz="0" w:space="0" w:color="auto"/>
        <w:bottom w:val="none" w:sz="0" w:space="0" w:color="auto"/>
        <w:right w:val="none" w:sz="0" w:space="0" w:color="auto"/>
      </w:divBdr>
    </w:div>
    <w:div w:id="7215296">
      <w:bodyDiv w:val="1"/>
      <w:marLeft w:val="0"/>
      <w:marRight w:val="0"/>
      <w:marTop w:val="0"/>
      <w:marBottom w:val="0"/>
      <w:divBdr>
        <w:top w:val="none" w:sz="0" w:space="0" w:color="auto"/>
        <w:left w:val="none" w:sz="0" w:space="0" w:color="auto"/>
        <w:bottom w:val="none" w:sz="0" w:space="0" w:color="auto"/>
        <w:right w:val="none" w:sz="0" w:space="0" w:color="auto"/>
      </w:divBdr>
    </w:div>
    <w:div w:id="7215478">
      <w:bodyDiv w:val="1"/>
      <w:marLeft w:val="0"/>
      <w:marRight w:val="0"/>
      <w:marTop w:val="0"/>
      <w:marBottom w:val="0"/>
      <w:divBdr>
        <w:top w:val="none" w:sz="0" w:space="0" w:color="auto"/>
        <w:left w:val="none" w:sz="0" w:space="0" w:color="auto"/>
        <w:bottom w:val="none" w:sz="0" w:space="0" w:color="auto"/>
        <w:right w:val="none" w:sz="0" w:space="0" w:color="auto"/>
      </w:divBdr>
    </w:div>
    <w:div w:id="7294758">
      <w:bodyDiv w:val="1"/>
      <w:marLeft w:val="0"/>
      <w:marRight w:val="0"/>
      <w:marTop w:val="0"/>
      <w:marBottom w:val="0"/>
      <w:divBdr>
        <w:top w:val="none" w:sz="0" w:space="0" w:color="auto"/>
        <w:left w:val="none" w:sz="0" w:space="0" w:color="auto"/>
        <w:bottom w:val="none" w:sz="0" w:space="0" w:color="auto"/>
        <w:right w:val="none" w:sz="0" w:space="0" w:color="auto"/>
      </w:divBdr>
    </w:div>
    <w:div w:id="7340247">
      <w:bodyDiv w:val="1"/>
      <w:marLeft w:val="0"/>
      <w:marRight w:val="0"/>
      <w:marTop w:val="0"/>
      <w:marBottom w:val="0"/>
      <w:divBdr>
        <w:top w:val="none" w:sz="0" w:space="0" w:color="auto"/>
        <w:left w:val="none" w:sz="0" w:space="0" w:color="auto"/>
        <w:bottom w:val="none" w:sz="0" w:space="0" w:color="auto"/>
        <w:right w:val="none" w:sz="0" w:space="0" w:color="auto"/>
      </w:divBdr>
    </w:div>
    <w:div w:id="7341606">
      <w:bodyDiv w:val="1"/>
      <w:marLeft w:val="0"/>
      <w:marRight w:val="0"/>
      <w:marTop w:val="0"/>
      <w:marBottom w:val="0"/>
      <w:divBdr>
        <w:top w:val="none" w:sz="0" w:space="0" w:color="auto"/>
        <w:left w:val="none" w:sz="0" w:space="0" w:color="auto"/>
        <w:bottom w:val="none" w:sz="0" w:space="0" w:color="auto"/>
        <w:right w:val="none" w:sz="0" w:space="0" w:color="auto"/>
      </w:divBdr>
    </w:div>
    <w:div w:id="7485274">
      <w:bodyDiv w:val="1"/>
      <w:marLeft w:val="0"/>
      <w:marRight w:val="0"/>
      <w:marTop w:val="0"/>
      <w:marBottom w:val="0"/>
      <w:divBdr>
        <w:top w:val="none" w:sz="0" w:space="0" w:color="auto"/>
        <w:left w:val="none" w:sz="0" w:space="0" w:color="auto"/>
        <w:bottom w:val="none" w:sz="0" w:space="0" w:color="auto"/>
        <w:right w:val="none" w:sz="0" w:space="0" w:color="auto"/>
      </w:divBdr>
    </w:div>
    <w:div w:id="7489493">
      <w:bodyDiv w:val="1"/>
      <w:marLeft w:val="0"/>
      <w:marRight w:val="0"/>
      <w:marTop w:val="0"/>
      <w:marBottom w:val="0"/>
      <w:divBdr>
        <w:top w:val="none" w:sz="0" w:space="0" w:color="auto"/>
        <w:left w:val="none" w:sz="0" w:space="0" w:color="auto"/>
        <w:bottom w:val="none" w:sz="0" w:space="0" w:color="auto"/>
        <w:right w:val="none" w:sz="0" w:space="0" w:color="auto"/>
      </w:divBdr>
    </w:div>
    <w:div w:id="7491202">
      <w:bodyDiv w:val="1"/>
      <w:marLeft w:val="0"/>
      <w:marRight w:val="0"/>
      <w:marTop w:val="0"/>
      <w:marBottom w:val="0"/>
      <w:divBdr>
        <w:top w:val="none" w:sz="0" w:space="0" w:color="auto"/>
        <w:left w:val="none" w:sz="0" w:space="0" w:color="auto"/>
        <w:bottom w:val="none" w:sz="0" w:space="0" w:color="auto"/>
        <w:right w:val="none" w:sz="0" w:space="0" w:color="auto"/>
      </w:divBdr>
    </w:div>
    <w:div w:id="7567249">
      <w:bodyDiv w:val="1"/>
      <w:marLeft w:val="0"/>
      <w:marRight w:val="0"/>
      <w:marTop w:val="0"/>
      <w:marBottom w:val="0"/>
      <w:divBdr>
        <w:top w:val="none" w:sz="0" w:space="0" w:color="auto"/>
        <w:left w:val="none" w:sz="0" w:space="0" w:color="auto"/>
        <w:bottom w:val="none" w:sz="0" w:space="0" w:color="auto"/>
        <w:right w:val="none" w:sz="0" w:space="0" w:color="auto"/>
      </w:divBdr>
    </w:div>
    <w:div w:id="7606956">
      <w:bodyDiv w:val="1"/>
      <w:marLeft w:val="0"/>
      <w:marRight w:val="0"/>
      <w:marTop w:val="0"/>
      <w:marBottom w:val="0"/>
      <w:divBdr>
        <w:top w:val="none" w:sz="0" w:space="0" w:color="auto"/>
        <w:left w:val="none" w:sz="0" w:space="0" w:color="auto"/>
        <w:bottom w:val="none" w:sz="0" w:space="0" w:color="auto"/>
        <w:right w:val="none" w:sz="0" w:space="0" w:color="auto"/>
      </w:divBdr>
    </w:div>
    <w:div w:id="7680477">
      <w:bodyDiv w:val="1"/>
      <w:marLeft w:val="0"/>
      <w:marRight w:val="0"/>
      <w:marTop w:val="0"/>
      <w:marBottom w:val="0"/>
      <w:divBdr>
        <w:top w:val="none" w:sz="0" w:space="0" w:color="auto"/>
        <w:left w:val="none" w:sz="0" w:space="0" w:color="auto"/>
        <w:bottom w:val="none" w:sz="0" w:space="0" w:color="auto"/>
        <w:right w:val="none" w:sz="0" w:space="0" w:color="auto"/>
      </w:divBdr>
    </w:div>
    <w:div w:id="7753640">
      <w:bodyDiv w:val="1"/>
      <w:marLeft w:val="0"/>
      <w:marRight w:val="0"/>
      <w:marTop w:val="0"/>
      <w:marBottom w:val="0"/>
      <w:divBdr>
        <w:top w:val="none" w:sz="0" w:space="0" w:color="auto"/>
        <w:left w:val="none" w:sz="0" w:space="0" w:color="auto"/>
        <w:bottom w:val="none" w:sz="0" w:space="0" w:color="auto"/>
        <w:right w:val="none" w:sz="0" w:space="0" w:color="auto"/>
      </w:divBdr>
    </w:div>
    <w:div w:id="7753928">
      <w:bodyDiv w:val="1"/>
      <w:marLeft w:val="0"/>
      <w:marRight w:val="0"/>
      <w:marTop w:val="0"/>
      <w:marBottom w:val="0"/>
      <w:divBdr>
        <w:top w:val="none" w:sz="0" w:space="0" w:color="auto"/>
        <w:left w:val="none" w:sz="0" w:space="0" w:color="auto"/>
        <w:bottom w:val="none" w:sz="0" w:space="0" w:color="auto"/>
        <w:right w:val="none" w:sz="0" w:space="0" w:color="auto"/>
      </w:divBdr>
    </w:div>
    <w:div w:id="7760205">
      <w:bodyDiv w:val="1"/>
      <w:marLeft w:val="0"/>
      <w:marRight w:val="0"/>
      <w:marTop w:val="0"/>
      <w:marBottom w:val="0"/>
      <w:divBdr>
        <w:top w:val="none" w:sz="0" w:space="0" w:color="auto"/>
        <w:left w:val="none" w:sz="0" w:space="0" w:color="auto"/>
        <w:bottom w:val="none" w:sz="0" w:space="0" w:color="auto"/>
        <w:right w:val="none" w:sz="0" w:space="0" w:color="auto"/>
      </w:divBdr>
    </w:div>
    <w:div w:id="7761636">
      <w:bodyDiv w:val="1"/>
      <w:marLeft w:val="0"/>
      <w:marRight w:val="0"/>
      <w:marTop w:val="0"/>
      <w:marBottom w:val="0"/>
      <w:divBdr>
        <w:top w:val="none" w:sz="0" w:space="0" w:color="auto"/>
        <w:left w:val="none" w:sz="0" w:space="0" w:color="auto"/>
        <w:bottom w:val="none" w:sz="0" w:space="0" w:color="auto"/>
        <w:right w:val="none" w:sz="0" w:space="0" w:color="auto"/>
      </w:divBdr>
    </w:div>
    <w:div w:id="7803267">
      <w:bodyDiv w:val="1"/>
      <w:marLeft w:val="0"/>
      <w:marRight w:val="0"/>
      <w:marTop w:val="0"/>
      <w:marBottom w:val="0"/>
      <w:divBdr>
        <w:top w:val="none" w:sz="0" w:space="0" w:color="auto"/>
        <w:left w:val="none" w:sz="0" w:space="0" w:color="auto"/>
        <w:bottom w:val="none" w:sz="0" w:space="0" w:color="auto"/>
        <w:right w:val="none" w:sz="0" w:space="0" w:color="auto"/>
      </w:divBdr>
    </w:div>
    <w:div w:id="7830690">
      <w:bodyDiv w:val="1"/>
      <w:marLeft w:val="0"/>
      <w:marRight w:val="0"/>
      <w:marTop w:val="0"/>
      <w:marBottom w:val="0"/>
      <w:divBdr>
        <w:top w:val="none" w:sz="0" w:space="0" w:color="auto"/>
        <w:left w:val="none" w:sz="0" w:space="0" w:color="auto"/>
        <w:bottom w:val="none" w:sz="0" w:space="0" w:color="auto"/>
        <w:right w:val="none" w:sz="0" w:space="0" w:color="auto"/>
      </w:divBdr>
    </w:div>
    <w:div w:id="7874298">
      <w:bodyDiv w:val="1"/>
      <w:marLeft w:val="0"/>
      <w:marRight w:val="0"/>
      <w:marTop w:val="0"/>
      <w:marBottom w:val="0"/>
      <w:divBdr>
        <w:top w:val="none" w:sz="0" w:space="0" w:color="auto"/>
        <w:left w:val="none" w:sz="0" w:space="0" w:color="auto"/>
        <w:bottom w:val="none" w:sz="0" w:space="0" w:color="auto"/>
        <w:right w:val="none" w:sz="0" w:space="0" w:color="auto"/>
      </w:divBdr>
    </w:div>
    <w:div w:id="7878819">
      <w:bodyDiv w:val="1"/>
      <w:marLeft w:val="0"/>
      <w:marRight w:val="0"/>
      <w:marTop w:val="0"/>
      <w:marBottom w:val="0"/>
      <w:divBdr>
        <w:top w:val="none" w:sz="0" w:space="0" w:color="auto"/>
        <w:left w:val="none" w:sz="0" w:space="0" w:color="auto"/>
        <w:bottom w:val="none" w:sz="0" w:space="0" w:color="auto"/>
        <w:right w:val="none" w:sz="0" w:space="0" w:color="auto"/>
      </w:divBdr>
    </w:div>
    <w:div w:id="7950260">
      <w:bodyDiv w:val="1"/>
      <w:marLeft w:val="0"/>
      <w:marRight w:val="0"/>
      <w:marTop w:val="0"/>
      <w:marBottom w:val="0"/>
      <w:divBdr>
        <w:top w:val="none" w:sz="0" w:space="0" w:color="auto"/>
        <w:left w:val="none" w:sz="0" w:space="0" w:color="auto"/>
        <w:bottom w:val="none" w:sz="0" w:space="0" w:color="auto"/>
        <w:right w:val="none" w:sz="0" w:space="0" w:color="auto"/>
      </w:divBdr>
    </w:div>
    <w:div w:id="7952164">
      <w:bodyDiv w:val="1"/>
      <w:marLeft w:val="0"/>
      <w:marRight w:val="0"/>
      <w:marTop w:val="0"/>
      <w:marBottom w:val="0"/>
      <w:divBdr>
        <w:top w:val="none" w:sz="0" w:space="0" w:color="auto"/>
        <w:left w:val="none" w:sz="0" w:space="0" w:color="auto"/>
        <w:bottom w:val="none" w:sz="0" w:space="0" w:color="auto"/>
        <w:right w:val="none" w:sz="0" w:space="0" w:color="auto"/>
      </w:divBdr>
    </w:div>
    <w:div w:id="8022435">
      <w:bodyDiv w:val="1"/>
      <w:marLeft w:val="0"/>
      <w:marRight w:val="0"/>
      <w:marTop w:val="0"/>
      <w:marBottom w:val="0"/>
      <w:divBdr>
        <w:top w:val="none" w:sz="0" w:space="0" w:color="auto"/>
        <w:left w:val="none" w:sz="0" w:space="0" w:color="auto"/>
        <w:bottom w:val="none" w:sz="0" w:space="0" w:color="auto"/>
        <w:right w:val="none" w:sz="0" w:space="0" w:color="auto"/>
      </w:divBdr>
    </w:div>
    <w:div w:id="8022939">
      <w:bodyDiv w:val="1"/>
      <w:marLeft w:val="0"/>
      <w:marRight w:val="0"/>
      <w:marTop w:val="0"/>
      <w:marBottom w:val="0"/>
      <w:divBdr>
        <w:top w:val="none" w:sz="0" w:space="0" w:color="auto"/>
        <w:left w:val="none" w:sz="0" w:space="0" w:color="auto"/>
        <w:bottom w:val="none" w:sz="0" w:space="0" w:color="auto"/>
        <w:right w:val="none" w:sz="0" w:space="0" w:color="auto"/>
      </w:divBdr>
    </w:div>
    <w:div w:id="8023164">
      <w:bodyDiv w:val="1"/>
      <w:marLeft w:val="0"/>
      <w:marRight w:val="0"/>
      <w:marTop w:val="0"/>
      <w:marBottom w:val="0"/>
      <w:divBdr>
        <w:top w:val="none" w:sz="0" w:space="0" w:color="auto"/>
        <w:left w:val="none" w:sz="0" w:space="0" w:color="auto"/>
        <w:bottom w:val="none" w:sz="0" w:space="0" w:color="auto"/>
        <w:right w:val="none" w:sz="0" w:space="0" w:color="auto"/>
      </w:divBdr>
    </w:div>
    <w:div w:id="8026400">
      <w:bodyDiv w:val="1"/>
      <w:marLeft w:val="0"/>
      <w:marRight w:val="0"/>
      <w:marTop w:val="0"/>
      <w:marBottom w:val="0"/>
      <w:divBdr>
        <w:top w:val="none" w:sz="0" w:space="0" w:color="auto"/>
        <w:left w:val="none" w:sz="0" w:space="0" w:color="auto"/>
        <w:bottom w:val="none" w:sz="0" w:space="0" w:color="auto"/>
        <w:right w:val="none" w:sz="0" w:space="0" w:color="auto"/>
      </w:divBdr>
    </w:div>
    <w:div w:id="8065905">
      <w:bodyDiv w:val="1"/>
      <w:marLeft w:val="0"/>
      <w:marRight w:val="0"/>
      <w:marTop w:val="0"/>
      <w:marBottom w:val="0"/>
      <w:divBdr>
        <w:top w:val="none" w:sz="0" w:space="0" w:color="auto"/>
        <w:left w:val="none" w:sz="0" w:space="0" w:color="auto"/>
        <w:bottom w:val="none" w:sz="0" w:space="0" w:color="auto"/>
        <w:right w:val="none" w:sz="0" w:space="0" w:color="auto"/>
      </w:divBdr>
    </w:div>
    <w:div w:id="8072755">
      <w:bodyDiv w:val="1"/>
      <w:marLeft w:val="0"/>
      <w:marRight w:val="0"/>
      <w:marTop w:val="0"/>
      <w:marBottom w:val="0"/>
      <w:divBdr>
        <w:top w:val="none" w:sz="0" w:space="0" w:color="auto"/>
        <w:left w:val="none" w:sz="0" w:space="0" w:color="auto"/>
        <w:bottom w:val="none" w:sz="0" w:space="0" w:color="auto"/>
        <w:right w:val="none" w:sz="0" w:space="0" w:color="auto"/>
      </w:divBdr>
    </w:div>
    <w:div w:id="8143237">
      <w:bodyDiv w:val="1"/>
      <w:marLeft w:val="0"/>
      <w:marRight w:val="0"/>
      <w:marTop w:val="0"/>
      <w:marBottom w:val="0"/>
      <w:divBdr>
        <w:top w:val="none" w:sz="0" w:space="0" w:color="auto"/>
        <w:left w:val="none" w:sz="0" w:space="0" w:color="auto"/>
        <w:bottom w:val="none" w:sz="0" w:space="0" w:color="auto"/>
        <w:right w:val="none" w:sz="0" w:space="0" w:color="auto"/>
      </w:divBdr>
    </w:div>
    <w:div w:id="8143419">
      <w:bodyDiv w:val="1"/>
      <w:marLeft w:val="0"/>
      <w:marRight w:val="0"/>
      <w:marTop w:val="0"/>
      <w:marBottom w:val="0"/>
      <w:divBdr>
        <w:top w:val="none" w:sz="0" w:space="0" w:color="auto"/>
        <w:left w:val="none" w:sz="0" w:space="0" w:color="auto"/>
        <w:bottom w:val="none" w:sz="0" w:space="0" w:color="auto"/>
        <w:right w:val="none" w:sz="0" w:space="0" w:color="auto"/>
      </w:divBdr>
    </w:div>
    <w:div w:id="8214931">
      <w:bodyDiv w:val="1"/>
      <w:marLeft w:val="0"/>
      <w:marRight w:val="0"/>
      <w:marTop w:val="0"/>
      <w:marBottom w:val="0"/>
      <w:divBdr>
        <w:top w:val="none" w:sz="0" w:space="0" w:color="auto"/>
        <w:left w:val="none" w:sz="0" w:space="0" w:color="auto"/>
        <w:bottom w:val="none" w:sz="0" w:space="0" w:color="auto"/>
        <w:right w:val="none" w:sz="0" w:space="0" w:color="auto"/>
      </w:divBdr>
    </w:div>
    <w:div w:id="8218394">
      <w:bodyDiv w:val="1"/>
      <w:marLeft w:val="0"/>
      <w:marRight w:val="0"/>
      <w:marTop w:val="0"/>
      <w:marBottom w:val="0"/>
      <w:divBdr>
        <w:top w:val="none" w:sz="0" w:space="0" w:color="auto"/>
        <w:left w:val="none" w:sz="0" w:space="0" w:color="auto"/>
        <w:bottom w:val="none" w:sz="0" w:space="0" w:color="auto"/>
        <w:right w:val="none" w:sz="0" w:space="0" w:color="auto"/>
      </w:divBdr>
    </w:div>
    <w:div w:id="8258205">
      <w:bodyDiv w:val="1"/>
      <w:marLeft w:val="0"/>
      <w:marRight w:val="0"/>
      <w:marTop w:val="0"/>
      <w:marBottom w:val="0"/>
      <w:divBdr>
        <w:top w:val="none" w:sz="0" w:space="0" w:color="auto"/>
        <w:left w:val="none" w:sz="0" w:space="0" w:color="auto"/>
        <w:bottom w:val="none" w:sz="0" w:space="0" w:color="auto"/>
        <w:right w:val="none" w:sz="0" w:space="0" w:color="auto"/>
      </w:divBdr>
    </w:div>
    <w:div w:id="8263834">
      <w:bodyDiv w:val="1"/>
      <w:marLeft w:val="0"/>
      <w:marRight w:val="0"/>
      <w:marTop w:val="0"/>
      <w:marBottom w:val="0"/>
      <w:divBdr>
        <w:top w:val="none" w:sz="0" w:space="0" w:color="auto"/>
        <w:left w:val="none" w:sz="0" w:space="0" w:color="auto"/>
        <w:bottom w:val="none" w:sz="0" w:space="0" w:color="auto"/>
        <w:right w:val="none" w:sz="0" w:space="0" w:color="auto"/>
      </w:divBdr>
    </w:div>
    <w:div w:id="8265361">
      <w:bodyDiv w:val="1"/>
      <w:marLeft w:val="0"/>
      <w:marRight w:val="0"/>
      <w:marTop w:val="0"/>
      <w:marBottom w:val="0"/>
      <w:divBdr>
        <w:top w:val="none" w:sz="0" w:space="0" w:color="auto"/>
        <w:left w:val="none" w:sz="0" w:space="0" w:color="auto"/>
        <w:bottom w:val="none" w:sz="0" w:space="0" w:color="auto"/>
        <w:right w:val="none" w:sz="0" w:space="0" w:color="auto"/>
      </w:divBdr>
    </w:div>
    <w:div w:id="8336307">
      <w:bodyDiv w:val="1"/>
      <w:marLeft w:val="0"/>
      <w:marRight w:val="0"/>
      <w:marTop w:val="0"/>
      <w:marBottom w:val="0"/>
      <w:divBdr>
        <w:top w:val="none" w:sz="0" w:space="0" w:color="auto"/>
        <w:left w:val="none" w:sz="0" w:space="0" w:color="auto"/>
        <w:bottom w:val="none" w:sz="0" w:space="0" w:color="auto"/>
        <w:right w:val="none" w:sz="0" w:space="0" w:color="auto"/>
      </w:divBdr>
    </w:div>
    <w:div w:id="8338813">
      <w:bodyDiv w:val="1"/>
      <w:marLeft w:val="0"/>
      <w:marRight w:val="0"/>
      <w:marTop w:val="0"/>
      <w:marBottom w:val="0"/>
      <w:divBdr>
        <w:top w:val="none" w:sz="0" w:space="0" w:color="auto"/>
        <w:left w:val="none" w:sz="0" w:space="0" w:color="auto"/>
        <w:bottom w:val="none" w:sz="0" w:space="0" w:color="auto"/>
        <w:right w:val="none" w:sz="0" w:space="0" w:color="auto"/>
      </w:divBdr>
    </w:div>
    <w:div w:id="8339649">
      <w:bodyDiv w:val="1"/>
      <w:marLeft w:val="0"/>
      <w:marRight w:val="0"/>
      <w:marTop w:val="0"/>
      <w:marBottom w:val="0"/>
      <w:divBdr>
        <w:top w:val="none" w:sz="0" w:space="0" w:color="auto"/>
        <w:left w:val="none" w:sz="0" w:space="0" w:color="auto"/>
        <w:bottom w:val="none" w:sz="0" w:space="0" w:color="auto"/>
        <w:right w:val="none" w:sz="0" w:space="0" w:color="auto"/>
      </w:divBdr>
    </w:div>
    <w:div w:id="8340168">
      <w:bodyDiv w:val="1"/>
      <w:marLeft w:val="0"/>
      <w:marRight w:val="0"/>
      <w:marTop w:val="0"/>
      <w:marBottom w:val="0"/>
      <w:divBdr>
        <w:top w:val="none" w:sz="0" w:space="0" w:color="auto"/>
        <w:left w:val="none" w:sz="0" w:space="0" w:color="auto"/>
        <w:bottom w:val="none" w:sz="0" w:space="0" w:color="auto"/>
        <w:right w:val="none" w:sz="0" w:space="0" w:color="auto"/>
      </w:divBdr>
    </w:div>
    <w:div w:id="8411057">
      <w:bodyDiv w:val="1"/>
      <w:marLeft w:val="0"/>
      <w:marRight w:val="0"/>
      <w:marTop w:val="0"/>
      <w:marBottom w:val="0"/>
      <w:divBdr>
        <w:top w:val="none" w:sz="0" w:space="0" w:color="auto"/>
        <w:left w:val="none" w:sz="0" w:space="0" w:color="auto"/>
        <w:bottom w:val="none" w:sz="0" w:space="0" w:color="auto"/>
        <w:right w:val="none" w:sz="0" w:space="0" w:color="auto"/>
      </w:divBdr>
    </w:div>
    <w:div w:id="8413443">
      <w:bodyDiv w:val="1"/>
      <w:marLeft w:val="0"/>
      <w:marRight w:val="0"/>
      <w:marTop w:val="0"/>
      <w:marBottom w:val="0"/>
      <w:divBdr>
        <w:top w:val="none" w:sz="0" w:space="0" w:color="auto"/>
        <w:left w:val="none" w:sz="0" w:space="0" w:color="auto"/>
        <w:bottom w:val="none" w:sz="0" w:space="0" w:color="auto"/>
        <w:right w:val="none" w:sz="0" w:space="0" w:color="auto"/>
      </w:divBdr>
    </w:div>
    <w:div w:id="8459423">
      <w:bodyDiv w:val="1"/>
      <w:marLeft w:val="0"/>
      <w:marRight w:val="0"/>
      <w:marTop w:val="0"/>
      <w:marBottom w:val="0"/>
      <w:divBdr>
        <w:top w:val="none" w:sz="0" w:space="0" w:color="auto"/>
        <w:left w:val="none" w:sz="0" w:space="0" w:color="auto"/>
        <w:bottom w:val="none" w:sz="0" w:space="0" w:color="auto"/>
        <w:right w:val="none" w:sz="0" w:space="0" w:color="auto"/>
      </w:divBdr>
    </w:div>
    <w:div w:id="8459607">
      <w:bodyDiv w:val="1"/>
      <w:marLeft w:val="0"/>
      <w:marRight w:val="0"/>
      <w:marTop w:val="0"/>
      <w:marBottom w:val="0"/>
      <w:divBdr>
        <w:top w:val="none" w:sz="0" w:space="0" w:color="auto"/>
        <w:left w:val="none" w:sz="0" w:space="0" w:color="auto"/>
        <w:bottom w:val="none" w:sz="0" w:space="0" w:color="auto"/>
        <w:right w:val="none" w:sz="0" w:space="0" w:color="auto"/>
      </w:divBdr>
    </w:div>
    <w:div w:id="8530340">
      <w:bodyDiv w:val="1"/>
      <w:marLeft w:val="0"/>
      <w:marRight w:val="0"/>
      <w:marTop w:val="0"/>
      <w:marBottom w:val="0"/>
      <w:divBdr>
        <w:top w:val="none" w:sz="0" w:space="0" w:color="auto"/>
        <w:left w:val="none" w:sz="0" w:space="0" w:color="auto"/>
        <w:bottom w:val="none" w:sz="0" w:space="0" w:color="auto"/>
        <w:right w:val="none" w:sz="0" w:space="0" w:color="auto"/>
      </w:divBdr>
    </w:div>
    <w:div w:id="8533303">
      <w:bodyDiv w:val="1"/>
      <w:marLeft w:val="0"/>
      <w:marRight w:val="0"/>
      <w:marTop w:val="0"/>
      <w:marBottom w:val="0"/>
      <w:divBdr>
        <w:top w:val="none" w:sz="0" w:space="0" w:color="auto"/>
        <w:left w:val="none" w:sz="0" w:space="0" w:color="auto"/>
        <w:bottom w:val="none" w:sz="0" w:space="0" w:color="auto"/>
        <w:right w:val="none" w:sz="0" w:space="0" w:color="auto"/>
      </w:divBdr>
    </w:div>
    <w:div w:id="8533990">
      <w:bodyDiv w:val="1"/>
      <w:marLeft w:val="0"/>
      <w:marRight w:val="0"/>
      <w:marTop w:val="0"/>
      <w:marBottom w:val="0"/>
      <w:divBdr>
        <w:top w:val="none" w:sz="0" w:space="0" w:color="auto"/>
        <w:left w:val="none" w:sz="0" w:space="0" w:color="auto"/>
        <w:bottom w:val="none" w:sz="0" w:space="0" w:color="auto"/>
        <w:right w:val="none" w:sz="0" w:space="0" w:color="auto"/>
      </w:divBdr>
    </w:div>
    <w:div w:id="8603714">
      <w:bodyDiv w:val="1"/>
      <w:marLeft w:val="0"/>
      <w:marRight w:val="0"/>
      <w:marTop w:val="0"/>
      <w:marBottom w:val="0"/>
      <w:divBdr>
        <w:top w:val="none" w:sz="0" w:space="0" w:color="auto"/>
        <w:left w:val="none" w:sz="0" w:space="0" w:color="auto"/>
        <w:bottom w:val="none" w:sz="0" w:space="0" w:color="auto"/>
        <w:right w:val="none" w:sz="0" w:space="0" w:color="auto"/>
      </w:divBdr>
    </w:div>
    <w:div w:id="8606609">
      <w:bodyDiv w:val="1"/>
      <w:marLeft w:val="0"/>
      <w:marRight w:val="0"/>
      <w:marTop w:val="0"/>
      <w:marBottom w:val="0"/>
      <w:divBdr>
        <w:top w:val="none" w:sz="0" w:space="0" w:color="auto"/>
        <w:left w:val="none" w:sz="0" w:space="0" w:color="auto"/>
        <w:bottom w:val="none" w:sz="0" w:space="0" w:color="auto"/>
        <w:right w:val="none" w:sz="0" w:space="0" w:color="auto"/>
      </w:divBdr>
    </w:div>
    <w:div w:id="8681111">
      <w:bodyDiv w:val="1"/>
      <w:marLeft w:val="0"/>
      <w:marRight w:val="0"/>
      <w:marTop w:val="0"/>
      <w:marBottom w:val="0"/>
      <w:divBdr>
        <w:top w:val="none" w:sz="0" w:space="0" w:color="auto"/>
        <w:left w:val="none" w:sz="0" w:space="0" w:color="auto"/>
        <w:bottom w:val="none" w:sz="0" w:space="0" w:color="auto"/>
        <w:right w:val="none" w:sz="0" w:space="0" w:color="auto"/>
      </w:divBdr>
    </w:div>
    <w:div w:id="8720811">
      <w:bodyDiv w:val="1"/>
      <w:marLeft w:val="0"/>
      <w:marRight w:val="0"/>
      <w:marTop w:val="0"/>
      <w:marBottom w:val="0"/>
      <w:divBdr>
        <w:top w:val="none" w:sz="0" w:space="0" w:color="auto"/>
        <w:left w:val="none" w:sz="0" w:space="0" w:color="auto"/>
        <w:bottom w:val="none" w:sz="0" w:space="0" w:color="auto"/>
        <w:right w:val="none" w:sz="0" w:space="0" w:color="auto"/>
      </w:divBdr>
    </w:div>
    <w:div w:id="8726480">
      <w:bodyDiv w:val="1"/>
      <w:marLeft w:val="0"/>
      <w:marRight w:val="0"/>
      <w:marTop w:val="0"/>
      <w:marBottom w:val="0"/>
      <w:divBdr>
        <w:top w:val="none" w:sz="0" w:space="0" w:color="auto"/>
        <w:left w:val="none" w:sz="0" w:space="0" w:color="auto"/>
        <w:bottom w:val="none" w:sz="0" w:space="0" w:color="auto"/>
        <w:right w:val="none" w:sz="0" w:space="0" w:color="auto"/>
      </w:divBdr>
    </w:div>
    <w:div w:id="8799555">
      <w:bodyDiv w:val="1"/>
      <w:marLeft w:val="0"/>
      <w:marRight w:val="0"/>
      <w:marTop w:val="0"/>
      <w:marBottom w:val="0"/>
      <w:divBdr>
        <w:top w:val="none" w:sz="0" w:space="0" w:color="auto"/>
        <w:left w:val="none" w:sz="0" w:space="0" w:color="auto"/>
        <w:bottom w:val="none" w:sz="0" w:space="0" w:color="auto"/>
        <w:right w:val="none" w:sz="0" w:space="0" w:color="auto"/>
      </w:divBdr>
    </w:div>
    <w:div w:id="8803494">
      <w:bodyDiv w:val="1"/>
      <w:marLeft w:val="0"/>
      <w:marRight w:val="0"/>
      <w:marTop w:val="0"/>
      <w:marBottom w:val="0"/>
      <w:divBdr>
        <w:top w:val="none" w:sz="0" w:space="0" w:color="auto"/>
        <w:left w:val="none" w:sz="0" w:space="0" w:color="auto"/>
        <w:bottom w:val="none" w:sz="0" w:space="0" w:color="auto"/>
        <w:right w:val="none" w:sz="0" w:space="0" w:color="auto"/>
      </w:divBdr>
    </w:div>
    <w:div w:id="8874314">
      <w:bodyDiv w:val="1"/>
      <w:marLeft w:val="0"/>
      <w:marRight w:val="0"/>
      <w:marTop w:val="0"/>
      <w:marBottom w:val="0"/>
      <w:divBdr>
        <w:top w:val="none" w:sz="0" w:space="0" w:color="auto"/>
        <w:left w:val="none" w:sz="0" w:space="0" w:color="auto"/>
        <w:bottom w:val="none" w:sz="0" w:space="0" w:color="auto"/>
        <w:right w:val="none" w:sz="0" w:space="0" w:color="auto"/>
      </w:divBdr>
    </w:div>
    <w:div w:id="8876859">
      <w:bodyDiv w:val="1"/>
      <w:marLeft w:val="0"/>
      <w:marRight w:val="0"/>
      <w:marTop w:val="0"/>
      <w:marBottom w:val="0"/>
      <w:divBdr>
        <w:top w:val="none" w:sz="0" w:space="0" w:color="auto"/>
        <w:left w:val="none" w:sz="0" w:space="0" w:color="auto"/>
        <w:bottom w:val="none" w:sz="0" w:space="0" w:color="auto"/>
        <w:right w:val="none" w:sz="0" w:space="0" w:color="auto"/>
      </w:divBdr>
    </w:div>
    <w:div w:id="8877389">
      <w:bodyDiv w:val="1"/>
      <w:marLeft w:val="0"/>
      <w:marRight w:val="0"/>
      <w:marTop w:val="0"/>
      <w:marBottom w:val="0"/>
      <w:divBdr>
        <w:top w:val="none" w:sz="0" w:space="0" w:color="auto"/>
        <w:left w:val="none" w:sz="0" w:space="0" w:color="auto"/>
        <w:bottom w:val="none" w:sz="0" w:space="0" w:color="auto"/>
        <w:right w:val="none" w:sz="0" w:space="0" w:color="auto"/>
      </w:divBdr>
    </w:div>
    <w:div w:id="8878596">
      <w:bodyDiv w:val="1"/>
      <w:marLeft w:val="0"/>
      <w:marRight w:val="0"/>
      <w:marTop w:val="0"/>
      <w:marBottom w:val="0"/>
      <w:divBdr>
        <w:top w:val="none" w:sz="0" w:space="0" w:color="auto"/>
        <w:left w:val="none" w:sz="0" w:space="0" w:color="auto"/>
        <w:bottom w:val="none" w:sz="0" w:space="0" w:color="auto"/>
        <w:right w:val="none" w:sz="0" w:space="0" w:color="auto"/>
      </w:divBdr>
    </w:div>
    <w:div w:id="8914111">
      <w:bodyDiv w:val="1"/>
      <w:marLeft w:val="0"/>
      <w:marRight w:val="0"/>
      <w:marTop w:val="0"/>
      <w:marBottom w:val="0"/>
      <w:divBdr>
        <w:top w:val="none" w:sz="0" w:space="0" w:color="auto"/>
        <w:left w:val="none" w:sz="0" w:space="0" w:color="auto"/>
        <w:bottom w:val="none" w:sz="0" w:space="0" w:color="auto"/>
        <w:right w:val="none" w:sz="0" w:space="0" w:color="auto"/>
      </w:divBdr>
    </w:div>
    <w:div w:id="8989127">
      <w:bodyDiv w:val="1"/>
      <w:marLeft w:val="0"/>
      <w:marRight w:val="0"/>
      <w:marTop w:val="0"/>
      <w:marBottom w:val="0"/>
      <w:divBdr>
        <w:top w:val="none" w:sz="0" w:space="0" w:color="auto"/>
        <w:left w:val="none" w:sz="0" w:space="0" w:color="auto"/>
        <w:bottom w:val="none" w:sz="0" w:space="0" w:color="auto"/>
        <w:right w:val="none" w:sz="0" w:space="0" w:color="auto"/>
      </w:divBdr>
    </w:div>
    <w:div w:id="8993896">
      <w:bodyDiv w:val="1"/>
      <w:marLeft w:val="0"/>
      <w:marRight w:val="0"/>
      <w:marTop w:val="0"/>
      <w:marBottom w:val="0"/>
      <w:divBdr>
        <w:top w:val="none" w:sz="0" w:space="0" w:color="auto"/>
        <w:left w:val="none" w:sz="0" w:space="0" w:color="auto"/>
        <w:bottom w:val="none" w:sz="0" w:space="0" w:color="auto"/>
        <w:right w:val="none" w:sz="0" w:space="0" w:color="auto"/>
      </w:divBdr>
    </w:div>
    <w:div w:id="9066163">
      <w:bodyDiv w:val="1"/>
      <w:marLeft w:val="0"/>
      <w:marRight w:val="0"/>
      <w:marTop w:val="0"/>
      <w:marBottom w:val="0"/>
      <w:divBdr>
        <w:top w:val="none" w:sz="0" w:space="0" w:color="auto"/>
        <w:left w:val="none" w:sz="0" w:space="0" w:color="auto"/>
        <w:bottom w:val="none" w:sz="0" w:space="0" w:color="auto"/>
        <w:right w:val="none" w:sz="0" w:space="0" w:color="auto"/>
      </w:divBdr>
    </w:div>
    <w:div w:id="9113527">
      <w:bodyDiv w:val="1"/>
      <w:marLeft w:val="0"/>
      <w:marRight w:val="0"/>
      <w:marTop w:val="0"/>
      <w:marBottom w:val="0"/>
      <w:divBdr>
        <w:top w:val="none" w:sz="0" w:space="0" w:color="auto"/>
        <w:left w:val="none" w:sz="0" w:space="0" w:color="auto"/>
        <w:bottom w:val="none" w:sz="0" w:space="0" w:color="auto"/>
        <w:right w:val="none" w:sz="0" w:space="0" w:color="auto"/>
      </w:divBdr>
    </w:div>
    <w:div w:id="9189629">
      <w:bodyDiv w:val="1"/>
      <w:marLeft w:val="0"/>
      <w:marRight w:val="0"/>
      <w:marTop w:val="0"/>
      <w:marBottom w:val="0"/>
      <w:divBdr>
        <w:top w:val="none" w:sz="0" w:space="0" w:color="auto"/>
        <w:left w:val="none" w:sz="0" w:space="0" w:color="auto"/>
        <w:bottom w:val="none" w:sz="0" w:space="0" w:color="auto"/>
        <w:right w:val="none" w:sz="0" w:space="0" w:color="auto"/>
      </w:divBdr>
    </w:div>
    <w:div w:id="9307899">
      <w:bodyDiv w:val="1"/>
      <w:marLeft w:val="0"/>
      <w:marRight w:val="0"/>
      <w:marTop w:val="0"/>
      <w:marBottom w:val="0"/>
      <w:divBdr>
        <w:top w:val="none" w:sz="0" w:space="0" w:color="auto"/>
        <w:left w:val="none" w:sz="0" w:space="0" w:color="auto"/>
        <w:bottom w:val="none" w:sz="0" w:space="0" w:color="auto"/>
        <w:right w:val="none" w:sz="0" w:space="0" w:color="auto"/>
      </w:divBdr>
    </w:div>
    <w:div w:id="9336665">
      <w:bodyDiv w:val="1"/>
      <w:marLeft w:val="0"/>
      <w:marRight w:val="0"/>
      <w:marTop w:val="0"/>
      <w:marBottom w:val="0"/>
      <w:divBdr>
        <w:top w:val="none" w:sz="0" w:space="0" w:color="auto"/>
        <w:left w:val="none" w:sz="0" w:space="0" w:color="auto"/>
        <w:bottom w:val="none" w:sz="0" w:space="0" w:color="auto"/>
        <w:right w:val="none" w:sz="0" w:space="0" w:color="auto"/>
      </w:divBdr>
    </w:div>
    <w:div w:id="9376082">
      <w:bodyDiv w:val="1"/>
      <w:marLeft w:val="0"/>
      <w:marRight w:val="0"/>
      <w:marTop w:val="0"/>
      <w:marBottom w:val="0"/>
      <w:divBdr>
        <w:top w:val="none" w:sz="0" w:space="0" w:color="auto"/>
        <w:left w:val="none" w:sz="0" w:space="0" w:color="auto"/>
        <w:bottom w:val="none" w:sz="0" w:space="0" w:color="auto"/>
        <w:right w:val="none" w:sz="0" w:space="0" w:color="auto"/>
      </w:divBdr>
    </w:div>
    <w:div w:id="9379589">
      <w:bodyDiv w:val="1"/>
      <w:marLeft w:val="0"/>
      <w:marRight w:val="0"/>
      <w:marTop w:val="0"/>
      <w:marBottom w:val="0"/>
      <w:divBdr>
        <w:top w:val="none" w:sz="0" w:space="0" w:color="auto"/>
        <w:left w:val="none" w:sz="0" w:space="0" w:color="auto"/>
        <w:bottom w:val="none" w:sz="0" w:space="0" w:color="auto"/>
        <w:right w:val="none" w:sz="0" w:space="0" w:color="auto"/>
      </w:divBdr>
    </w:div>
    <w:div w:id="9380749">
      <w:bodyDiv w:val="1"/>
      <w:marLeft w:val="0"/>
      <w:marRight w:val="0"/>
      <w:marTop w:val="0"/>
      <w:marBottom w:val="0"/>
      <w:divBdr>
        <w:top w:val="none" w:sz="0" w:space="0" w:color="auto"/>
        <w:left w:val="none" w:sz="0" w:space="0" w:color="auto"/>
        <w:bottom w:val="none" w:sz="0" w:space="0" w:color="auto"/>
        <w:right w:val="none" w:sz="0" w:space="0" w:color="auto"/>
      </w:divBdr>
    </w:div>
    <w:div w:id="9382753">
      <w:bodyDiv w:val="1"/>
      <w:marLeft w:val="0"/>
      <w:marRight w:val="0"/>
      <w:marTop w:val="0"/>
      <w:marBottom w:val="0"/>
      <w:divBdr>
        <w:top w:val="none" w:sz="0" w:space="0" w:color="auto"/>
        <w:left w:val="none" w:sz="0" w:space="0" w:color="auto"/>
        <w:bottom w:val="none" w:sz="0" w:space="0" w:color="auto"/>
        <w:right w:val="none" w:sz="0" w:space="0" w:color="auto"/>
      </w:divBdr>
    </w:div>
    <w:div w:id="9449657">
      <w:bodyDiv w:val="1"/>
      <w:marLeft w:val="0"/>
      <w:marRight w:val="0"/>
      <w:marTop w:val="0"/>
      <w:marBottom w:val="0"/>
      <w:divBdr>
        <w:top w:val="none" w:sz="0" w:space="0" w:color="auto"/>
        <w:left w:val="none" w:sz="0" w:space="0" w:color="auto"/>
        <w:bottom w:val="none" w:sz="0" w:space="0" w:color="auto"/>
        <w:right w:val="none" w:sz="0" w:space="0" w:color="auto"/>
      </w:divBdr>
    </w:div>
    <w:div w:id="9452402">
      <w:bodyDiv w:val="1"/>
      <w:marLeft w:val="0"/>
      <w:marRight w:val="0"/>
      <w:marTop w:val="0"/>
      <w:marBottom w:val="0"/>
      <w:divBdr>
        <w:top w:val="none" w:sz="0" w:space="0" w:color="auto"/>
        <w:left w:val="none" w:sz="0" w:space="0" w:color="auto"/>
        <w:bottom w:val="none" w:sz="0" w:space="0" w:color="auto"/>
        <w:right w:val="none" w:sz="0" w:space="0" w:color="auto"/>
      </w:divBdr>
    </w:div>
    <w:div w:id="9525299">
      <w:bodyDiv w:val="1"/>
      <w:marLeft w:val="0"/>
      <w:marRight w:val="0"/>
      <w:marTop w:val="0"/>
      <w:marBottom w:val="0"/>
      <w:divBdr>
        <w:top w:val="none" w:sz="0" w:space="0" w:color="auto"/>
        <w:left w:val="none" w:sz="0" w:space="0" w:color="auto"/>
        <w:bottom w:val="none" w:sz="0" w:space="0" w:color="auto"/>
        <w:right w:val="none" w:sz="0" w:space="0" w:color="auto"/>
      </w:divBdr>
    </w:div>
    <w:div w:id="9532700">
      <w:bodyDiv w:val="1"/>
      <w:marLeft w:val="0"/>
      <w:marRight w:val="0"/>
      <w:marTop w:val="0"/>
      <w:marBottom w:val="0"/>
      <w:divBdr>
        <w:top w:val="none" w:sz="0" w:space="0" w:color="auto"/>
        <w:left w:val="none" w:sz="0" w:space="0" w:color="auto"/>
        <w:bottom w:val="none" w:sz="0" w:space="0" w:color="auto"/>
        <w:right w:val="none" w:sz="0" w:space="0" w:color="auto"/>
      </w:divBdr>
    </w:div>
    <w:div w:id="9533549">
      <w:bodyDiv w:val="1"/>
      <w:marLeft w:val="0"/>
      <w:marRight w:val="0"/>
      <w:marTop w:val="0"/>
      <w:marBottom w:val="0"/>
      <w:divBdr>
        <w:top w:val="none" w:sz="0" w:space="0" w:color="auto"/>
        <w:left w:val="none" w:sz="0" w:space="0" w:color="auto"/>
        <w:bottom w:val="none" w:sz="0" w:space="0" w:color="auto"/>
        <w:right w:val="none" w:sz="0" w:space="0" w:color="auto"/>
      </w:divBdr>
    </w:div>
    <w:div w:id="9534290">
      <w:bodyDiv w:val="1"/>
      <w:marLeft w:val="0"/>
      <w:marRight w:val="0"/>
      <w:marTop w:val="0"/>
      <w:marBottom w:val="0"/>
      <w:divBdr>
        <w:top w:val="none" w:sz="0" w:space="0" w:color="auto"/>
        <w:left w:val="none" w:sz="0" w:space="0" w:color="auto"/>
        <w:bottom w:val="none" w:sz="0" w:space="0" w:color="auto"/>
        <w:right w:val="none" w:sz="0" w:space="0" w:color="auto"/>
      </w:divBdr>
    </w:div>
    <w:div w:id="9600619">
      <w:bodyDiv w:val="1"/>
      <w:marLeft w:val="0"/>
      <w:marRight w:val="0"/>
      <w:marTop w:val="0"/>
      <w:marBottom w:val="0"/>
      <w:divBdr>
        <w:top w:val="none" w:sz="0" w:space="0" w:color="auto"/>
        <w:left w:val="none" w:sz="0" w:space="0" w:color="auto"/>
        <w:bottom w:val="none" w:sz="0" w:space="0" w:color="auto"/>
        <w:right w:val="none" w:sz="0" w:space="0" w:color="auto"/>
      </w:divBdr>
    </w:div>
    <w:div w:id="9648126">
      <w:bodyDiv w:val="1"/>
      <w:marLeft w:val="0"/>
      <w:marRight w:val="0"/>
      <w:marTop w:val="0"/>
      <w:marBottom w:val="0"/>
      <w:divBdr>
        <w:top w:val="none" w:sz="0" w:space="0" w:color="auto"/>
        <w:left w:val="none" w:sz="0" w:space="0" w:color="auto"/>
        <w:bottom w:val="none" w:sz="0" w:space="0" w:color="auto"/>
        <w:right w:val="none" w:sz="0" w:space="0" w:color="auto"/>
      </w:divBdr>
    </w:div>
    <w:div w:id="9648258">
      <w:bodyDiv w:val="1"/>
      <w:marLeft w:val="0"/>
      <w:marRight w:val="0"/>
      <w:marTop w:val="0"/>
      <w:marBottom w:val="0"/>
      <w:divBdr>
        <w:top w:val="none" w:sz="0" w:space="0" w:color="auto"/>
        <w:left w:val="none" w:sz="0" w:space="0" w:color="auto"/>
        <w:bottom w:val="none" w:sz="0" w:space="0" w:color="auto"/>
        <w:right w:val="none" w:sz="0" w:space="0" w:color="auto"/>
      </w:divBdr>
    </w:div>
    <w:div w:id="9649720">
      <w:bodyDiv w:val="1"/>
      <w:marLeft w:val="0"/>
      <w:marRight w:val="0"/>
      <w:marTop w:val="0"/>
      <w:marBottom w:val="0"/>
      <w:divBdr>
        <w:top w:val="none" w:sz="0" w:space="0" w:color="auto"/>
        <w:left w:val="none" w:sz="0" w:space="0" w:color="auto"/>
        <w:bottom w:val="none" w:sz="0" w:space="0" w:color="auto"/>
        <w:right w:val="none" w:sz="0" w:space="0" w:color="auto"/>
      </w:divBdr>
    </w:div>
    <w:div w:id="9651521">
      <w:bodyDiv w:val="1"/>
      <w:marLeft w:val="0"/>
      <w:marRight w:val="0"/>
      <w:marTop w:val="0"/>
      <w:marBottom w:val="0"/>
      <w:divBdr>
        <w:top w:val="none" w:sz="0" w:space="0" w:color="auto"/>
        <w:left w:val="none" w:sz="0" w:space="0" w:color="auto"/>
        <w:bottom w:val="none" w:sz="0" w:space="0" w:color="auto"/>
        <w:right w:val="none" w:sz="0" w:space="0" w:color="auto"/>
      </w:divBdr>
    </w:div>
    <w:div w:id="9726266">
      <w:bodyDiv w:val="1"/>
      <w:marLeft w:val="0"/>
      <w:marRight w:val="0"/>
      <w:marTop w:val="0"/>
      <w:marBottom w:val="0"/>
      <w:divBdr>
        <w:top w:val="none" w:sz="0" w:space="0" w:color="auto"/>
        <w:left w:val="none" w:sz="0" w:space="0" w:color="auto"/>
        <w:bottom w:val="none" w:sz="0" w:space="0" w:color="auto"/>
        <w:right w:val="none" w:sz="0" w:space="0" w:color="auto"/>
      </w:divBdr>
    </w:div>
    <w:div w:id="9766738">
      <w:bodyDiv w:val="1"/>
      <w:marLeft w:val="0"/>
      <w:marRight w:val="0"/>
      <w:marTop w:val="0"/>
      <w:marBottom w:val="0"/>
      <w:divBdr>
        <w:top w:val="none" w:sz="0" w:space="0" w:color="auto"/>
        <w:left w:val="none" w:sz="0" w:space="0" w:color="auto"/>
        <w:bottom w:val="none" w:sz="0" w:space="0" w:color="auto"/>
        <w:right w:val="none" w:sz="0" w:space="0" w:color="auto"/>
      </w:divBdr>
    </w:div>
    <w:div w:id="9793968">
      <w:bodyDiv w:val="1"/>
      <w:marLeft w:val="0"/>
      <w:marRight w:val="0"/>
      <w:marTop w:val="0"/>
      <w:marBottom w:val="0"/>
      <w:divBdr>
        <w:top w:val="none" w:sz="0" w:space="0" w:color="auto"/>
        <w:left w:val="none" w:sz="0" w:space="0" w:color="auto"/>
        <w:bottom w:val="none" w:sz="0" w:space="0" w:color="auto"/>
        <w:right w:val="none" w:sz="0" w:space="0" w:color="auto"/>
      </w:divBdr>
    </w:div>
    <w:div w:id="9839464">
      <w:bodyDiv w:val="1"/>
      <w:marLeft w:val="0"/>
      <w:marRight w:val="0"/>
      <w:marTop w:val="0"/>
      <w:marBottom w:val="0"/>
      <w:divBdr>
        <w:top w:val="none" w:sz="0" w:space="0" w:color="auto"/>
        <w:left w:val="none" w:sz="0" w:space="0" w:color="auto"/>
        <w:bottom w:val="none" w:sz="0" w:space="0" w:color="auto"/>
        <w:right w:val="none" w:sz="0" w:space="0" w:color="auto"/>
      </w:divBdr>
    </w:div>
    <w:div w:id="9839926">
      <w:bodyDiv w:val="1"/>
      <w:marLeft w:val="0"/>
      <w:marRight w:val="0"/>
      <w:marTop w:val="0"/>
      <w:marBottom w:val="0"/>
      <w:divBdr>
        <w:top w:val="none" w:sz="0" w:space="0" w:color="auto"/>
        <w:left w:val="none" w:sz="0" w:space="0" w:color="auto"/>
        <w:bottom w:val="none" w:sz="0" w:space="0" w:color="auto"/>
        <w:right w:val="none" w:sz="0" w:space="0" w:color="auto"/>
      </w:divBdr>
    </w:div>
    <w:div w:id="9841375">
      <w:bodyDiv w:val="1"/>
      <w:marLeft w:val="0"/>
      <w:marRight w:val="0"/>
      <w:marTop w:val="0"/>
      <w:marBottom w:val="0"/>
      <w:divBdr>
        <w:top w:val="none" w:sz="0" w:space="0" w:color="auto"/>
        <w:left w:val="none" w:sz="0" w:space="0" w:color="auto"/>
        <w:bottom w:val="none" w:sz="0" w:space="0" w:color="auto"/>
        <w:right w:val="none" w:sz="0" w:space="0" w:color="auto"/>
      </w:divBdr>
    </w:div>
    <w:div w:id="9845285">
      <w:bodyDiv w:val="1"/>
      <w:marLeft w:val="0"/>
      <w:marRight w:val="0"/>
      <w:marTop w:val="0"/>
      <w:marBottom w:val="0"/>
      <w:divBdr>
        <w:top w:val="none" w:sz="0" w:space="0" w:color="auto"/>
        <w:left w:val="none" w:sz="0" w:space="0" w:color="auto"/>
        <w:bottom w:val="none" w:sz="0" w:space="0" w:color="auto"/>
        <w:right w:val="none" w:sz="0" w:space="0" w:color="auto"/>
      </w:divBdr>
    </w:div>
    <w:div w:id="9915063">
      <w:bodyDiv w:val="1"/>
      <w:marLeft w:val="0"/>
      <w:marRight w:val="0"/>
      <w:marTop w:val="0"/>
      <w:marBottom w:val="0"/>
      <w:divBdr>
        <w:top w:val="none" w:sz="0" w:space="0" w:color="auto"/>
        <w:left w:val="none" w:sz="0" w:space="0" w:color="auto"/>
        <w:bottom w:val="none" w:sz="0" w:space="0" w:color="auto"/>
        <w:right w:val="none" w:sz="0" w:space="0" w:color="auto"/>
      </w:divBdr>
    </w:div>
    <w:div w:id="9991365">
      <w:bodyDiv w:val="1"/>
      <w:marLeft w:val="0"/>
      <w:marRight w:val="0"/>
      <w:marTop w:val="0"/>
      <w:marBottom w:val="0"/>
      <w:divBdr>
        <w:top w:val="none" w:sz="0" w:space="0" w:color="auto"/>
        <w:left w:val="none" w:sz="0" w:space="0" w:color="auto"/>
        <w:bottom w:val="none" w:sz="0" w:space="0" w:color="auto"/>
        <w:right w:val="none" w:sz="0" w:space="0" w:color="auto"/>
      </w:divBdr>
    </w:div>
    <w:div w:id="10031376">
      <w:bodyDiv w:val="1"/>
      <w:marLeft w:val="0"/>
      <w:marRight w:val="0"/>
      <w:marTop w:val="0"/>
      <w:marBottom w:val="0"/>
      <w:divBdr>
        <w:top w:val="none" w:sz="0" w:space="0" w:color="auto"/>
        <w:left w:val="none" w:sz="0" w:space="0" w:color="auto"/>
        <w:bottom w:val="none" w:sz="0" w:space="0" w:color="auto"/>
        <w:right w:val="none" w:sz="0" w:space="0" w:color="auto"/>
      </w:divBdr>
    </w:div>
    <w:div w:id="10033562">
      <w:bodyDiv w:val="1"/>
      <w:marLeft w:val="0"/>
      <w:marRight w:val="0"/>
      <w:marTop w:val="0"/>
      <w:marBottom w:val="0"/>
      <w:divBdr>
        <w:top w:val="none" w:sz="0" w:space="0" w:color="auto"/>
        <w:left w:val="none" w:sz="0" w:space="0" w:color="auto"/>
        <w:bottom w:val="none" w:sz="0" w:space="0" w:color="auto"/>
        <w:right w:val="none" w:sz="0" w:space="0" w:color="auto"/>
      </w:divBdr>
    </w:div>
    <w:div w:id="10034023">
      <w:bodyDiv w:val="1"/>
      <w:marLeft w:val="0"/>
      <w:marRight w:val="0"/>
      <w:marTop w:val="0"/>
      <w:marBottom w:val="0"/>
      <w:divBdr>
        <w:top w:val="none" w:sz="0" w:space="0" w:color="auto"/>
        <w:left w:val="none" w:sz="0" w:space="0" w:color="auto"/>
        <w:bottom w:val="none" w:sz="0" w:space="0" w:color="auto"/>
        <w:right w:val="none" w:sz="0" w:space="0" w:color="auto"/>
      </w:divBdr>
    </w:div>
    <w:div w:id="10035677">
      <w:bodyDiv w:val="1"/>
      <w:marLeft w:val="0"/>
      <w:marRight w:val="0"/>
      <w:marTop w:val="0"/>
      <w:marBottom w:val="0"/>
      <w:divBdr>
        <w:top w:val="none" w:sz="0" w:space="0" w:color="auto"/>
        <w:left w:val="none" w:sz="0" w:space="0" w:color="auto"/>
        <w:bottom w:val="none" w:sz="0" w:space="0" w:color="auto"/>
        <w:right w:val="none" w:sz="0" w:space="0" w:color="auto"/>
      </w:divBdr>
    </w:div>
    <w:div w:id="10110421">
      <w:bodyDiv w:val="1"/>
      <w:marLeft w:val="0"/>
      <w:marRight w:val="0"/>
      <w:marTop w:val="0"/>
      <w:marBottom w:val="0"/>
      <w:divBdr>
        <w:top w:val="none" w:sz="0" w:space="0" w:color="auto"/>
        <w:left w:val="none" w:sz="0" w:space="0" w:color="auto"/>
        <w:bottom w:val="none" w:sz="0" w:space="0" w:color="auto"/>
        <w:right w:val="none" w:sz="0" w:space="0" w:color="auto"/>
      </w:divBdr>
    </w:div>
    <w:div w:id="10182652">
      <w:bodyDiv w:val="1"/>
      <w:marLeft w:val="0"/>
      <w:marRight w:val="0"/>
      <w:marTop w:val="0"/>
      <w:marBottom w:val="0"/>
      <w:divBdr>
        <w:top w:val="none" w:sz="0" w:space="0" w:color="auto"/>
        <w:left w:val="none" w:sz="0" w:space="0" w:color="auto"/>
        <w:bottom w:val="none" w:sz="0" w:space="0" w:color="auto"/>
        <w:right w:val="none" w:sz="0" w:space="0" w:color="auto"/>
      </w:divBdr>
    </w:div>
    <w:div w:id="10187169">
      <w:bodyDiv w:val="1"/>
      <w:marLeft w:val="0"/>
      <w:marRight w:val="0"/>
      <w:marTop w:val="0"/>
      <w:marBottom w:val="0"/>
      <w:divBdr>
        <w:top w:val="none" w:sz="0" w:space="0" w:color="auto"/>
        <w:left w:val="none" w:sz="0" w:space="0" w:color="auto"/>
        <w:bottom w:val="none" w:sz="0" w:space="0" w:color="auto"/>
        <w:right w:val="none" w:sz="0" w:space="0" w:color="auto"/>
      </w:divBdr>
    </w:div>
    <w:div w:id="10227127">
      <w:bodyDiv w:val="1"/>
      <w:marLeft w:val="0"/>
      <w:marRight w:val="0"/>
      <w:marTop w:val="0"/>
      <w:marBottom w:val="0"/>
      <w:divBdr>
        <w:top w:val="none" w:sz="0" w:space="0" w:color="auto"/>
        <w:left w:val="none" w:sz="0" w:space="0" w:color="auto"/>
        <w:bottom w:val="none" w:sz="0" w:space="0" w:color="auto"/>
        <w:right w:val="none" w:sz="0" w:space="0" w:color="auto"/>
      </w:divBdr>
    </w:div>
    <w:div w:id="10230233">
      <w:bodyDiv w:val="1"/>
      <w:marLeft w:val="0"/>
      <w:marRight w:val="0"/>
      <w:marTop w:val="0"/>
      <w:marBottom w:val="0"/>
      <w:divBdr>
        <w:top w:val="none" w:sz="0" w:space="0" w:color="auto"/>
        <w:left w:val="none" w:sz="0" w:space="0" w:color="auto"/>
        <w:bottom w:val="none" w:sz="0" w:space="0" w:color="auto"/>
        <w:right w:val="none" w:sz="0" w:space="0" w:color="auto"/>
      </w:divBdr>
    </w:div>
    <w:div w:id="10231057">
      <w:bodyDiv w:val="1"/>
      <w:marLeft w:val="0"/>
      <w:marRight w:val="0"/>
      <w:marTop w:val="0"/>
      <w:marBottom w:val="0"/>
      <w:divBdr>
        <w:top w:val="none" w:sz="0" w:space="0" w:color="auto"/>
        <w:left w:val="none" w:sz="0" w:space="0" w:color="auto"/>
        <w:bottom w:val="none" w:sz="0" w:space="0" w:color="auto"/>
        <w:right w:val="none" w:sz="0" w:space="0" w:color="auto"/>
      </w:divBdr>
      <w:divsChild>
        <w:div w:id="3020689">
          <w:marLeft w:val="480"/>
          <w:marRight w:val="0"/>
          <w:marTop w:val="0"/>
          <w:marBottom w:val="0"/>
          <w:divBdr>
            <w:top w:val="none" w:sz="0" w:space="0" w:color="auto"/>
            <w:left w:val="none" w:sz="0" w:space="0" w:color="auto"/>
            <w:bottom w:val="none" w:sz="0" w:space="0" w:color="auto"/>
            <w:right w:val="none" w:sz="0" w:space="0" w:color="auto"/>
          </w:divBdr>
        </w:div>
        <w:div w:id="31347349">
          <w:marLeft w:val="480"/>
          <w:marRight w:val="0"/>
          <w:marTop w:val="0"/>
          <w:marBottom w:val="0"/>
          <w:divBdr>
            <w:top w:val="none" w:sz="0" w:space="0" w:color="auto"/>
            <w:left w:val="none" w:sz="0" w:space="0" w:color="auto"/>
            <w:bottom w:val="none" w:sz="0" w:space="0" w:color="auto"/>
            <w:right w:val="none" w:sz="0" w:space="0" w:color="auto"/>
          </w:divBdr>
        </w:div>
        <w:div w:id="40135421">
          <w:marLeft w:val="480"/>
          <w:marRight w:val="0"/>
          <w:marTop w:val="0"/>
          <w:marBottom w:val="0"/>
          <w:divBdr>
            <w:top w:val="none" w:sz="0" w:space="0" w:color="auto"/>
            <w:left w:val="none" w:sz="0" w:space="0" w:color="auto"/>
            <w:bottom w:val="none" w:sz="0" w:space="0" w:color="auto"/>
            <w:right w:val="none" w:sz="0" w:space="0" w:color="auto"/>
          </w:divBdr>
        </w:div>
        <w:div w:id="73478331">
          <w:marLeft w:val="480"/>
          <w:marRight w:val="0"/>
          <w:marTop w:val="0"/>
          <w:marBottom w:val="0"/>
          <w:divBdr>
            <w:top w:val="none" w:sz="0" w:space="0" w:color="auto"/>
            <w:left w:val="none" w:sz="0" w:space="0" w:color="auto"/>
            <w:bottom w:val="none" w:sz="0" w:space="0" w:color="auto"/>
            <w:right w:val="none" w:sz="0" w:space="0" w:color="auto"/>
          </w:divBdr>
        </w:div>
        <w:div w:id="102502533">
          <w:marLeft w:val="480"/>
          <w:marRight w:val="0"/>
          <w:marTop w:val="0"/>
          <w:marBottom w:val="0"/>
          <w:divBdr>
            <w:top w:val="none" w:sz="0" w:space="0" w:color="auto"/>
            <w:left w:val="none" w:sz="0" w:space="0" w:color="auto"/>
            <w:bottom w:val="none" w:sz="0" w:space="0" w:color="auto"/>
            <w:right w:val="none" w:sz="0" w:space="0" w:color="auto"/>
          </w:divBdr>
        </w:div>
        <w:div w:id="124544006">
          <w:marLeft w:val="480"/>
          <w:marRight w:val="0"/>
          <w:marTop w:val="0"/>
          <w:marBottom w:val="0"/>
          <w:divBdr>
            <w:top w:val="none" w:sz="0" w:space="0" w:color="auto"/>
            <w:left w:val="none" w:sz="0" w:space="0" w:color="auto"/>
            <w:bottom w:val="none" w:sz="0" w:space="0" w:color="auto"/>
            <w:right w:val="none" w:sz="0" w:space="0" w:color="auto"/>
          </w:divBdr>
        </w:div>
        <w:div w:id="165169583">
          <w:marLeft w:val="480"/>
          <w:marRight w:val="0"/>
          <w:marTop w:val="0"/>
          <w:marBottom w:val="0"/>
          <w:divBdr>
            <w:top w:val="none" w:sz="0" w:space="0" w:color="auto"/>
            <w:left w:val="none" w:sz="0" w:space="0" w:color="auto"/>
            <w:bottom w:val="none" w:sz="0" w:space="0" w:color="auto"/>
            <w:right w:val="none" w:sz="0" w:space="0" w:color="auto"/>
          </w:divBdr>
        </w:div>
        <w:div w:id="168983528">
          <w:marLeft w:val="480"/>
          <w:marRight w:val="0"/>
          <w:marTop w:val="0"/>
          <w:marBottom w:val="0"/>
          <w:divBdr>
            <w:top w:val="none" w:sz="0" w:space="0" w:color="auto"/>
            <w:left w:val="none" w:sz="0" w:space="0" w:color="auto"/>
            <w:bottom w:val="none" w:sz="0" w:space="0" w:color="auto"/>
            <w:right w:val="none" w:sz="0" w:space="0" w:color="auto"/>
          </w:divBdr>
        </w:div>
        <w:div w:id="170923512">
          <w:marLeft w:val="480"/>
          <w:marRight w:val="0"/>
          <w:marTop w:val="0"/>
          <w:marBottom w:val="0"/>
          <w:divBdr>
            <w:top w:val="none" w:sz="0" w:space="0" w:color="auto"/>
            <w:left w:val="none" w:sz="0" w:space="0" w:color="auto"/>
            <w:bottom w:val="none" w:sz="0" w:space="0" w:color="auto"/>
            <w:right w:val="none" w:sz="0" w:space="0" w:color="auto"/>
          </w:divBdr>
        </w:div>
        <w:div w:id="183590586">
          <w:marLeft w:val="480"/>
          <w:marRight w:val="0"/>
          <w:marTop w:val="0"/>
          <w:marBottom w:val="0"/>
          <w:divBdr>
            <w:top w:val="none" w:sz="0" w:space="0" w:color="auto"/>
            <w:left w:val="none" w:sz="0" w:space="0" w:color="auto"/>
            <w:bottom w:val="none" w:sz="0" w:space="0" w:color="auto"/>
            <w:right w:val="none" w:sz="0" w:space="0" w:color="auto"/>
          </w:divBdr>
        </w:div>
        <w:div w:id="193663496">
          <w:marLeft w:val="480"/>
          <w:marRight w:val="0"/>
          <w:marTop w:val="0"/>
          <w:marBottom w:val="0"/>
          <w:divBdr>
            <w:top w:val="none" w:sz="0" w:space="0" w:color="auto"/>
            <w:left w:val="none" w:sz="0" w:space="0" w:color="auto"/>
            <w:bottom w:val="none" w:sz="0" w:space="0" w:color="auto"/>
            <w:right w:val="none" w:sz="0" w:space="0" w:color="auto"/>
          </w:divBdr>
        </w:div>
        <w:div w:id="224875883">
          <w:marLeft w:val="480"/>
          <w:marRight w:val="0"/>
          <w:marTop w:val="0"/>
          <w:marBottom w:val="0"/>
          <w:divBdr>
            <w:top w:val="none" w:sz="0" w:space="0" w:color="auto"/>
            <w:left w:val="none" w:sz="0" w:space="0" w:color="auto"/>
            <w:bottom w:val="none" w:sz="0" w:space="0" w:color="auto"/>
            <w:right w:val="none" w:sz="0" w:space="0" w:color="auto"/>
          </w:divBdr>
        </w:div>
        <w:div w:id="250479039">
          <w:marLeft w:val="480"/>
          <w:marRight w:val="0"/>
          <w:marTop w:val="0"/>
          <w:marBottom w:val="0"/>
          <w:divBdr>
            <w:top w:val="none" w:sz="0" w:space="0" w:color="auto"/>
            <w:left w:val="none" w:sz="0" w:space="0" w:color="auto"/>
            <w:bottom w:val="none" w:sz="0" w:space="0" w:color="auto"/>
            <w:right w:val="none" w:sz="0" w:space="0" w:color="auto"/>
          </w:divBdr>
        </w:div>
        <w:div w:id="259871978">
          <w:marLeft w:val="480"/>
          <w:marRight w:val="0"/>
          <w:marTop w:val="0"/>
          <w:marBottom w:val="0"/>
          <w:divBdr>
            <w:top w:val="none" w:sz="0" w:space="0" w:color="auto"/>
            <w:left w:val="none" w:sz="0" w:space="0" w:color="auto"/>
            <w:bottom w:val="none" w:sz="0" w:space="0" w:color="auto"/>
            <w:right w:val="none" w:sz="0" w:space="0" w:color="auto"/>
          </w:divBdr>
        </w:div>
        <w:div w:id="267542307">
          <w:marLeft w:val="480"/>
          <w:marRight w:val="0"/>
          <w:marTop w:val="0"/>
          <w:marBottom w:val="0"/>
          <w:divBdr>
            <w:top w:val="none" w:sz="0" w:space="0" w:color="auto"/>
            <w:left w:val="none" w:sz="0" w:space="0" w:color="auto"/>
            <w:bottom w:val="none" w:sz="0" w:space="0" w:color="auto"/>
            <w:right w:val="none" w:sz="0" w:space="0" w:color="auto"/>
          </w:divBdr>
        </w:div>
        <w:div w:id="288362515">
          <w:marLeft w:val="480"/>
          <w:marRight w:val="0"/>
          <w:marTop w:val="0"/>
          <w:marBottom w:val="0"/>
          <w:divBdr>
            <w:top w:val="none" w:sz="0" w:space="0" w:color="auto"/>
            <w:left w:val="none" w:sz="0" w:space="0" w:color="auto"/>
            <w:bottom w:val="none" w:sz="0" w:space="0" w:color="auto"/>
            <w:right w:val="none" w:sz="0" w:space="0" w:color="auto"/>
          </w:divBdr>
        </w:div>
        <w:div w:id="295455209">
          <w:marLeft w:val="480"/>
          <w:marRight w:val="0"/>
          <w:marTop w:val="0"/>
          <w:marBottom w:val="0"/>
          <w:divBdr>
            <w:top w:val="none" w:sz="0" w:space="0" w:color="auto"/>
            <w:left w:val="none" w:sz="0" w:space="0" w:color="auto"/>
            <w:bottom w:val="none" w:sz="0" w:space="0" w:color="auto"/>
            <w:right w:val="none" w:sz="0" w:space="0" w:color="auto"/>
          </w:divBdr>
        </w:div>
        <w:div w:id="304162671">
          <w:marLeft w:val="480"/>
          <w:marRight w:val="0"/>
          <w:marTop w:val="0"/>
          <w:marBottom w:val="0"/>
          <w:divBdr>
            <w:top w:val="none" w:sz="0" w:space="0" w:color="auto"/>
            <w:left w:val="none" w:sz="0" w:space="0" w:color="auto"/>
            <w:bottom w:val="none" w:sz="0" w:space="0" w:color="auto"/>
            <w:right w:val="none" w:sz="0" w:space="0" w:color="auto"/>
          </w:divBdr>
        </w:div>
        <w:div w:id="307247358">
          <w:marLeft w:val="480"/>
          <w:marRight w:val="0"/>
          <w:marTop w:val="0"/>
          <w:marBottom w:val="0"/>
          <w:divBdr>
            <w:top w:val="none" w:sz="0" w:space="0" w:color="auto"/>
            <w:left w:val="none" w:sz="0" w:space="0" w:color="auto"/>
            <w:bottom w:val="none" w:sz="0" w:space="0" w:color="auto"/>
            <w:right w:val="none" w:sz="0" w:space="0" w:color="auto"/>
          </w:divBdr>
        </w:div>
        <w:div w:id="324476740">
          <w:marLeft w:val="480"/>
          <w:marRight w:val="0"/>
          <w:marTop w:val="0"/>
          <w:marBottom w:val="0"/>
          <w:divBdr>
            <w:top w:val="none" w:sz="0" w:space="0" w:color="auto"/>
            <w:left w:val="none" w:sz="0" w:space="0" w:color="auto"/>
            <w:bottom w:val="none" w:sz="0" w:space="0" w:color="auto"/>
            <w:right w:val="none" w:sz="0" w:space="0" w:color="auto"/>
          </w:divBdr>
        </w:div>
        <w:div w:id="333338485">
          <w:marLeft w:val="480"/>
          <w:marRight w:val="0"/>
          <w:marTop w:val="0"/>
          <w:marBottom w:val="0"/>
          <w:divBdr>
            <w:top w:val="none" w:sz="0" w:space="0" w:color="auto"/>
            <w:left w:val="none" w:sz="0" w:space="0" w:color="auto"/>
            <w:bottom w:val="none" w:sz="0" w:space="0" w:color="auto"/>
            <w:right w:val="none" w:sz="0" w:space="0" w:color="auto"/>
          </w:divBdr>
        </w:div>
      </w:divsChild>
    </w:div>
    <w:div w:id="10231776">
      <w:bodyDiv w:val="1"/>
      <w:marLeft w:val="0"/>
      <w:marRight w:val="0"/>
      <w:marTop w:val="0"/>
      <w:marBottom w:val="0"/>
      <w:divBdr>
        <w:top w:val="none" w:sz="0" w:space="0" w:color="auto"/>
        <w:left w:val="none" w:sz="0" w:space="0" w:color="auto"/>
        <w:bottom w:val="none" w:sz="0" w:space="0" w:color="auto"/>
        <w:right w:val="none" w:sz="0" w:space="0" w:color="auto"/>
      </w:divBdr>
    </w:div>
    <w:div w:id="10256112">
      <w:bodyDiv w:val="1"/>
      <w:marLeft w:val="0"/>
      <w:marRight w:val="0"/>
      <w:marTop w:val="0"/>
      <w:marBottom w:val="0"/>
      <w:divBdr>
        <w:top w:val="none" w:sz="0" w:space="0" w:color="auto"/>
        <w:left w:val="none" w:sz="0" w:space="0" w:color="auto"/>
        <w:bottom w:val="none" w:sz="0" w:space="0" w:color="auto"/>
        <w:right w:val="none" w:sz="0" w:space="0" w:color="auto"/>
      </w:divBdr>
    </w:div>
    <w:div w:id="10302203">
      <w:bodyDiv w:val="1"/>
      <w:marLeft w:val="0"/>
      <w:marRight w:val="0"/>
      <w:marTop w:val="0"/>
      <w:marBottom w:val="0"/>
      <w:divBdr>
        <w:top w:val="none" w:sz="0" w:space="0" w:color="auto"/>
        <w:left w:val="none" w:sz="0" w:space="0" w:color="auto"/>
        <w:bottom w:val="none" w:sz="0" w:space="0" w:color="auto"/>
        <w:right w:val="none" w:sz="0" w:space="0" w:color="auto"/>
      </w:divBdr>
    </w:div>
    <w:div w:id="10376804">
      <w:bodyDiv w:val="1"/>
      <w:marLeft w:val="0"/>
      <w:marRight w:val="0"/>
      <w:marTop w:val="0"/>
      <w:marBottom w:val="0"/>
      <w:divBdr>
        <w:top w:val="none" w:sz="0" w:space="0" w:color="auto"/>
        <w:left w:val="none" w:sz="0" w:space="0" w:color="auto"/>
        <w:bottom w:val="none" w:sz="0" w:space="0" w:color="auto"/>
        <w:right w:val="none" w:sz="0" w:space="0" w:color="auto"/>
      </w:divBdr>
    </w:div>
    <w:div w:id="10380046">
      <w:bodyDiv w:val="1"/>
      <w:marLeft w:val="0"/>
      <w:marRight w:val="0"/>
      <w:marTop w:val="0"/>
      <w:marBottom w:val="0"/>
      <w:divBdr>
        <w:top w:val="none" w:sz="0" w:space="0" w:color="auto"/>
        <w:left w:val="none" w:sz="0" w:space="0" w:color="auto"/>
        <w:bottom w:val="none" w:sz="0" w:space="0" w:color="auto"/>
        <w:right w:val="none" w:sz="0" w:space="0" w:color="auto"/>
      </w:divBdr>
    </w:div>
    <w:div w:id="10381749">
      <w:bodyDiv w:val="1"/>
      <w:marLeft w:val="0"/>
      <w:marRight w:val="0"/>
      <w:marTop w:val="0"/>
      <w:marBottom w:val="0"/>
      <w:divBdr>
        <w:top w:val="none" w:sz="0" w:space="0" w:color="auto"/>
        <w:left w:val="none" w:sz="0" w:space="0" w:color="auto"/>
        <w:bottom w:val="none" w:sz="0" w:space="0" w:color="auto"/>
        <w:right w:val="none" w:sz="0" w:space="0" w:color="auto"/>
      </w:divBdr>
    </w:div>
    <w:div w:id="10381803">
      <w:bodyDiv w:val="1"/>
      <w:marLeft w:val="0"/>
      <w:marRight w:val="0"/>
      <w:marTop w:val="0"/>
      <w:marBottom w:val="0"/>
      <w:divBdr>
        <w:top w:val="none" w:sz="0" w:space="0" w:color="auto"/>
        <w:left w:val="none" w:sz="0" w:space="0" w:color="auto"/>
        <w:bottom w:val="none" w:sz="0" w:space="0" w:color="auto"/>
        <w:right w:val="none" w:sz="0" w:space="0" w:color="auto"/>
      </w:divBdr>
    </w:div>
    <w:div w:id="10493244">
      <w:bodyDiv w:val="1"/>
      <w:marLeft w:val="0"/>
      <w:marRight w:val="0"/>
      <w:marTop w:val="0"/>
      <w:marBottom w:val="0"/>
      <w:divBdr>
        <w:top w:val="none" w:sz="0" w:space="0" w:color="auto"/>
        <w:left w:val="none" w:sz="0" w:space="0" w:color="auto"/>
        <w:bottom w:val="none" w:sz="0" w:space="0" w:color="auto"/>
        <w:right w:val="none" w:sz="0" w:space="0" w:color="auto"/>
      </w:divBdr>
    </w:div>
    <w:div w:id="10566918">
      <w:bodyDiv w:val="1"/>
      <w:marLeft w:val="0"/>
      <w:marRight w:val="0"/>
      <w:marTop w:val="0"/>
      <w:marBottom w:val="0"/>
      <w:divBdr>
        <w:top w:val="none" w:sz="0" w:space="0" w:color="auto"/>
        <w:left w:val="none" w:sz="0" w:space="0" w:color="auto"/>
        <w:bottom w:val="none" w:sz="0" w:space="0" w:color="auto"/>
        <w:right w:val="none" w:sz="0" w:space="0" w:color="auto"/>
      </w:divBdr>
    </w:div>
    <w:div w:id="10567981">
      <w:bodyDiv w:val="1"/>
      <w:marLeft w:val="0"/>
      <w:marRight w:val="0"/>
      <w:marTop w:val="0"/>
      <w:marBottom w:val="0"/>
      <w:divBdr>
        <w:top w:val="none" w:sz="0" w:space="0" w:color="auto"/>
        <w:left w:val="none" w:sz="0" w:space="0" w:color="auto"/>
        <w:bottom w:val="none" w:sz="0" w:space="0" w:color="auto"/>
        <w:right w:val="none" w:sz="0" w:space="0" w:color="auto"/>
      </w:divBdr>
    </w:div>
    <w:div w:id="10568181">
      <w:bodyDiv w:val="1"/>
      <w:marLeft w:val="0"/>
      <w:marRight w:val="0"/>
      <w:marTop w:val="0"/>
      <w:marBottom w:val="0"/>
      <w:divBdr>
        <w:top w:val="none" w:sz="0" w:space="0" w:color="auto"/>
        <w:left w:val="none" w:sz="0" w:space="0" w:color="auto"/>
        <w:bottom w:val="none" w:sz="0" w:space="0" w:color="auto"/>
        <w:right w:val="none" w:sz="0" w:space="0" w:color="auto"/>
      </w:divBdr>
    </w:div>
    <w:div w:id="10573462">
      <w:bodyDiv w:val="1"/>
      <w:marLeft w:val="0"/>
      <w:marRight w:val="0"/>
      <w:marTop w:val="0"/>
      <w:marBottom w:val="0"/>
      <w:divBdr>
        <w:top w:val="none" w:sz="0" w:space="0" w:color="auto"/>
        <w:left w:val="none" w:sz="0" w:space="0" w:color="auto"/>
        <w:bottom w:val="none" w:sz="0" w:space="0" w:color="auto"/>
        <w:right w:val="none" w:sz="0" w:space="0" w:color="auto"/>
      </w:divBdr>
    </w:div>
    <w:div w:id="10647341">
      <w:bodyDiv w:val="1"/>
      <w:marLeft w:val="0"/>
      <w:marRight w:val="0"/>
      <w:marTop w:val="0"/>
      <w:marBottom w:val="0"/>
      <w:divBdr>
        <w:top w:val="none" w:sz="0" w:space="0" w:color="auto"/>
        <w:left w:val="none" w:sz="0" w:space="0" w:color="auto"/>
        <w:bottom w:val="none" w:sz="0" w:space="0" w:color="auto"/>
        <w:right w:val="none" w:sz="0" w:space="0" w:color="auto"/>
      </w:divBdr>
    </w:div>
    <w:div w:id="10690879">
      <w:bodyDiv w:val="1"/>
      <w:marLeft w:val="0"/>
      <w:marRight w:val="0"/>
      <w:marTop w:val="0"/>
      <w:marBottom w:val="0"/>
      <w:divBdr>
        <w:top w:val="none" w:sz="0" w:space="0" w:color="auto"/>
        <w:left w:val="none" w:sz="0" w:space="0" w:color="auto"/>
        <w:bottom w:val="none" w:sz="0" w:space="0" w:color="auto"/>
        <w:right w:val="none" w:sz="0" w:space="0" w:color="auto"/>
      </w:divBdr>
    </w:div>
    <w:div w:id="10764772">
      <w:bodyDiv w:val="1"/>
      <w:marLeft w:val="0"/>
      <w:marRight w:val="0"/>
      <w:marTop w:val="0"/>
      <w:marBottom w:val="0"/>
      <w:divBdr>
        <w:top w:val="none" w:sz="0" w:space="0" w:color="auto"/>
        <w:left w:val="none" w:sz="0" w:space="0" w:color="auto"/>
        <w:bottom w:val="none" w:sz="0" w:space="0" w:color="auto"/>
        <w:right w:val="none" w:sz="0" w:space="0" w:color="auto"/>
      </w:divBdr>
    </w:div>
    <w:div w:id="10765594">
      <w:bodyDiv w:val="1"/>
      <w:marLeft w:val="0"/>
      <w:marRight w:val="0"/>
      <w:marTop w:val="0"/>
      <w:marBottom w:val="0"/>
      <w:divBdr>
        <w:top w:val="none" w:sz="0" w:space="0" w:color="auto"/>
        <w:left w:val="none" w:sz="0" w:space="0" w:color="auto"/>
        <w:bottom w:val="none" w:sz="0" w:space="0" w:color="auto"/>
        <w:right w:val="none" w:sz="0" w:space="0" w:color="auto"/>
      </w:divBdr>
    </w:div>
    <w:div w:id="10839689">
      <w:bodyDiv w:val="1"/>
      <w:marLeft w:val="0"/>
      <w:marRight w:val="0"/>
      <w:marTop w:val="0"/>
      <w:marBottom w:val="0"/>
      <w:divBdr>
        <w:top w:val="none" w:sz="0" w:space="0" w:color="auto"/>
        <w:left w:val="none" w:sz="0" w:space="0" w:color="auto"/>
        <w:bottom w:val="none" w:sz="0" w:space="0" w:color="auto"/>
        <w:right w:val="none" w:sz="0" w:space="0" w:color="auto"/>
      </w:divBdr>
    </w:div>
    <w:div w:id="10843130">
      <w:bodyDiv w:val="1"/>
      <w:marLeft w:val="0"/>
      <w:marRight w:val="0"/>
      <w:marTop w:val="0"/>
      <w:marBottom w:val="0"/>
      <w:divBdr>
        <w:top w:val="none" w:sz="0" w:space="0" w:color="auto"/>
        <w:left w:val="none" w:sz="0" w:space="0" w:color="auto"/>
        <w:bottom w:val="none" w:sz="0" w:space="0" w:color="auto"/>
        <w:right w:val="none" w:sz="0" w:space="0" w:color="auto"/>
      </w:divBdr>
    </w:div>
    <w:div w:id="10881701">
      <w:bodyDiv w:val="1"/>
      <w:marLeft w:val="0"/>
      <w:marRight w:val="0"/>
      <w:marTop w:val="0"/>
      <w:marBottom w:val="0"/>
      <w:divBdr>
        <w:top w:val="none" w:sz="0" w:space="0" w:color="auto"/>
        <w:left w:val="none" w:sz="0" w:space="0" w:color="auto"/>
        <w:bottom w:val="none" w:sz="0" w:space="0" w:color="auto"/>
        <w:right w:val="none" w:sz="0" w:space="0" w:color="auto"/>
      </w:divBdr>
    </w:div>
    <w:div w:id="10882681">
      <w:bodyDiv w:val="1"/>
      <w:marLeft w:val="0"/>
      <w:marRight w:val="0"/>
      <w:marTop w:val="0"/>
      <w:marBottom w:val="0"/>
      <w:divBdr>
        <w:top w:val="none" w:sz="0" w:space="0" w:color="auto"/>
        <w:left w:val="none" w:sz="0" w:space="0" w:color="auto"/>
        <w:bottom w:val="none" w:sz="0" w:space="0" w:color="auto"/>
        <w:right w:val="none" w:sz="0" w:space="0" w:color="auto"/>
      </w:divBdr>
    </w:div>
    <w:div w:id="10910626">
      <w:bodyDiv w:val="1"/>
      <w:marLeft w:val="0"/>
      <w:marRight w:val="0"/>
      <w:marTop w:val="0"/>
      <w:marBottom w:val="0"/>
      <w:divBdr>
        <w:top w:val="none" w:sz="0" w:space="0" w:color="auto"/>
        <w:left w:val="none" w:sz="0" w:space="0" w:color="auto"/>
        <w:bottom w:val="none" w:sz="0" w:space="0" w:color="auto"/>
        <w:right w:val="none" w:sz="0" w:space="0" w:color="auto"/>
      </w:divBdr>
    </w:div>
    <w:div w:id="10911692">
      <w:bodyDiv w:val="1"/>
      <w:marLeft w:val="0"/>
      <w:marRight w:val="0"/>
      <w:marTop w:val="0"/>
      <w:marBottom w:val="0"/>
      <w:divBdr>
        <w:top w:val="none" w:sz="0" w:space="0" w:color="auto"/>
        <w:left w:val="none" w:sz="0" w:space="0" w:color="auto"/>
        <w:bottom w:val="none" w:sz="0" w:space="0" w:color="auto"/>
        <w:right w:val="none" w:sz="0" w:space="0" w:color="auto"/>
      </w:divBdr>
    </w:div>
    <w:div w:id="10957338">
      <w:bodyDiv w:val="1"/>
      <w:marLeft w:val="0"/>
      <w:marRight w:val="0"/>
      <w:marTop w:val="0"/>
      <w:marBottom w:val="0"/>
      <w:divBdr>
        <w:top w:val="none" w:sz="0" w:space="0" w:color="auto"/>
        <w:left w:val="none" w:sz="0" w:space="0" w:color="auto"/>
        <w:bottom w:val="none" w:sz="0" w:space="0" w:color="auto"/>
        <w:right w:val="none" w:sz="0" w:space="0" w:color="auto"/>
      </w:divBdr>
    </w:div>
    <w:div w:id="10957941">
      <w:bodyDiv w:val="1"/>
      <w:marLeft w:val="0"/>
      <w:marRight w:val="0"/>
      <w:marTop w:val="0"/>
      <w:marBottom w:val="0"/>
      <w:divBdr>
        <w:top w:val="none" w:sz="0" w:space="0" w:color="auto"/>
        <w:left w:val="none" w:sz="0" w:space="0" w:color="auto"/>
        <w:bottom w:val="none" w:sz="0" w:space="0" w:color="auto"/>
        <w:right w:val="none" w:sz="0" w:space="0" w:color="auto"/>
      </w:divBdr>
    </w:div>
    <w:div w:id="10962634">
      <w:bodyDiv w:val="1"/>
      <w:marLeft w:val="0"/>
      <w:marRight w:val="0"/>
      <w:marTop w:val="0"/>
      <w:marBottom w:val="0"/>
      <w:divBdr>
        <w:top w:val="none" w:sz="0" w:space="0" w:color="auto"/>
        <w:left w:val="none" w:sz="0" w:space="0" w:color="auto"/>
        <w:bottom w:val="none" w:sz="0" w:space="0" w:color="auto"/>
        <w:right w:val="none" w:sz="0" w:space="0" w:color="auto"/>
      </w:divBdr>
    </w:div>
    <w:div w:id="11034336">
      <w:bodyDiv w:val="1"/>
      <w:marLeft w:val="0"/>
      <w:marRight w:val="0"/>
      <w:marTop w:val="0"/>
      <w:marBottom w:val="0"/>
      <w:divBdr>
        <w:top w:val="none" w:sz="0" w:space="0" w:color="auto"/>
        <w:left w:val="none" w:sz="0" w:space="0" w:color="auto"/>
        <w:bottom w:val="none" w:sz="0" w:space="0" w:color="auto"/>
        <w:right w:val="none" w:sz="0" w:space="0" w:color="auto"/>
      </w:divBdr>
    </w:div>
    <w:div w:id="11077195">
      <w:bodyDiv w:val="1"/>
      <w:marLeft w:val="0"/>
      <w:marRight w:val="0"/>
      <w:marTop w:val="0"/>
      <w:marBottom w:val="0"/>
      <w:divBdr>
        <w:top w:val="none" w:sz="0" w:space="0" w:color="auto"/>
        <w:left w:val="none" w:sz="0" w:space="0" w:color="auto"/>
        <w:bottom w:val="none" w:sz="0" w:space="0" w:color="auto"/>
        <w:right w:val="none" w:sz="0" w:space="0" w:color="auto"/>
      </w:divBdr>
    </w:div>
    <w:div w:id="11108144">
      <w:bodyDiv w:val="1"/>
      <w:marLeft w:val="0"/>
      <w:marRight w:val="0"/>
      <w:marTop w:val="0"/>
      <w:marBottom w:val="0"/>
      <w:divBdr>
        <w:top w:val="none" w:sz="0" w:space="0" w:color="auto"/>
        <w:left w:val="none" w:sz="0" w:space="0" w:color="auto"/>
        <w:bottom w:val="none" w:sz="0" w:space="0" w:color="auto"/>
        <w:right w:val="none" w:sz="0" w:space="0" w:color="auto"/>
      </w:divBdr>
    </w:div>
    <w:div w:id="11146557">
      <w:bodyDiv w:val="1"/>
      <w:marLeft w:val="0"/>
      <w:marRight w:val="0"/>
      <w:marTop w:val="0"/>
      <w:marBottom w:val="0"/>
      <w:divBdr>
        <w:top w:val="none" w:sz="0" w:space="0" w:color="auto"/>
        <w:left w:val="none" w:sz="0" w:space="0" w:color="auto"/>
        <w:bottom w:val="none" w:sz="0" w:space="0" w:color="auto"/>
        <w:right w:val="none" w:sz="0" w:space="0" w:color="auto"/>
      </w:divBdr>
    </w:div>
    <w:div w:id="11148774">
      <w:bodyDiv w:val="1"/>
      <w:marLeft w:val="0"/>
      <w:marRight w:val="0"/>
      <w:marTop w:val="0"/>
      <w:marBottom w:val="0"/>
      <w:divBdr>
        <w:top w:val="none" w:sz="0" w:space="0" w:color="auto"/>
        <w:left w:val="none" w:sz="0" w:space="0" w:color="auto"/>
        <w:bottom w:val="none" w:sz="0" w:space="0" w:color="auto"/>
        <w:right w:val="none" w:sz="0" w:space="0" w:color="auto"/>
      </w:divBdr>
    </w:div>
    <w:div w:id="11151452">
      <w:bodyDiv w:val="1"/>
      <w:marLeft w:val="0"/>
      <w:marRight w:val="0"/>
      <w:marTop w:val="0"/>
      <w:marBottom w:val="0"/>
      <w:divBdr>
        <w:top w:val="none" w:sz="0" w:space="0" w:color="auto"/>
        <w:left w:val="none" w:sz="0" w:space="0" w:color="auto"/>
        <w:bottom w:val="none" w:sz="0" w:space="0" w:color="auto"/>
        <w:right w:val="none" w:sz="0" w:space="0" w:color="auto"/>
      </w:divBdr>
    </w:div>
    <w:div w:id="11224098">
      <w:bodyDiv w:val="1"/>
      <w:marLeft w:val="0"/>
      <w:marRight w:val="0"/>
      <w:marTop w:val="0"/>
      <w:marBottom w:val="0"/>
      <w:divBdr>
        <w:top w:val="none" w:sz="0" w:space="0" w:color="auto"/>
        <w:left w:val="none" w:sz="0" w:space="0" w:color="auto"/>
        <w:bottom w:val="none" w:sz="0" w:space="0" w:color="auto"/>
        <w:right w:val="none" w:sz="0" w:space="0" w:color="auto"/>
      </w:divBdr>
    </w:div>
    <w:div w:id="11224348">
      <w:bodyDiv w:val="1"/>
      <w:marLeft w:val="0"/>
      <w:marRight w:val="0"/>
      <w:marTop w:val="0"/>
      <w:marBottom w:val="0"/>
      <w:divBdr>
        <w:top w:val="none" w:sz="0" w:space="0" w:color="auto"/>
        <w:left w:val="none" w:sz="0" w:space="0" w:color="auto"/>
        <w:bottom w:val="none" w:sz="0" w:space="0" w:color="auto"/>
        <w:right w:val="none" w:sz="0" w:space="0" w:color="auto"/>
      </w:divBdr>
    </w:div>
    <w:div w:id="11230120">
      <w:bodyDiv w:val="1"/>
      <w:marLeft w:val="0"/>
      <w:marRight w:val="0"/>
      <w:marTop w:val="0"/>
      <w:marBottom w:val="0"/>
      <w:divBdr>
        <w:top w:val="none" w:sz="0" w:space="0" w:color="auto"/>
        <w:left w:val="none" w:sz="0" w:space="0" w:color="auto"/>
        <w:bottom w:val="none" w:sz="0" w:space="0" w:color="auto"/>
        <w:right w:val="none" w:sz="0" w:space="0" w:color="auto"/>
      </w:divBdr>
    </w:div>
    <w:div w:id="11299655">
      <w:bodyDiv w:val="1"/>
      <w:marLeft w:val="0"/>
      <w:marRight w:val="0"/>
      <w:marTop w:val="0"/>
      <w:marBottom w:val="0"/>
      <w:divBdr>
        <w:top w:val="none" w:sz="0" w:space="0" w:color="auto"/>
        <w:left w:val="none" w:sz="0" w:space="0" w:color="auto"/>
        <w:bottom w:val="none" w:sz="0" w:space="0" w:color="auto"/>
        <w:right w:val="none" w:sz="0" w:space="0" w:color="auto"/>
      </w:divBdr>
    </w:div>
    <w:div w:id="11301179">
      <w:bodyDiv w:val="1"/>
      <w:marLeft w:val="0"/>
      <w:marRight w:val="0"/>
      <w:marTop w:val="0"/>
      <w:marBottom w:val="0"/>
      <w:divBdr>
        <w:top w:val="none" w:sz="0" w:space="0" w:color="auto"/>
        <w:left w:val="none" w:sz="0" w:space="0" w:color="auto"/>
        <w:bottom w:val="none" w:sz="0" w:space="0" w:color="auto"/>
        <w:right w:val="none" w:sz="0" w:space="0" w:color="auto"/>
      </w:divBdr>
    </w:div>
    <w:div w:id="11340695">
      <w:bodyDiv w:val="1"/>
      <w:marLeft w:val="0"/>
      <w:marRight w:val="0"/>
      <w:marTop w:val="0"/>
      <w:marBottom w:val="0"/>
      <w:divBdr>
        <w:top w:val="none" w:sz="0" w:space="0" w:color="auto"/>
        <w:left w:val="none" w:sz="0" w:space="0" w:color="auto"/>
        <w:bottom w:val="none" w:sz="0" w:space="0" w:color="auto"/>
        <w:right w:val="none" w:sz="0" w:space="0" w:color="auto"/>
      </w:divBdr>
    </w:div>
    <w:div w:id="11347181">
      <w:bodyDiv w:val="1"/>
      <w:marLeft w:val="0"/>
      <w:marRight w:val="0"/>
      <w:marTop w:val="0"/>
      <w:marBottom w:val="0"/>
      <w:divBdr>
        <w:top w:val="none" w:sz="0" w:space="0" w:color="auto"/>
        <w:left w:val="none" w:sz="0" w:space="0" w:color="auto"/>
        <w:bottom w:val="none" w:sz="0" w:space="0" w:color="auto"/>
        <w:right w:val="none" w:sz="0" w:space="0" w:color="auto"/>
      </w:divBdr>
    </w:div>
    <w:div w:id="11420257">
      <w:bodyDiv w:val="1"/>
      <w:marLeft w:val="0"/>
      <w:marRight w:val="0"/>
      <w:marTop w:val="0"/>
      <w:marBottom w:val="0"/>
      <w:divBdr>
        <w:top w:val="none" w:sz="0" w:space="0" w:color="auto"/>
        <w:left w:val="none" w:sz="0" w:space="0" w:color="auto"/>
        <w:bottom w:val="none" w:sz="0" w:space="0" w:color="auto"/>
        <w:right w:val="none" w:sz="0" w:space="0" w:color="auto"/>
      </w:divBdr>
    </w:div>
    <w:div w:id="11536121">
      <w:bodyDiv w:val="1"/>
      <w:marLeft w:val="0"/>
      <w:marRight w:val="0"/>
      <w:marTop w:val="0"/>
      <w:marBottom w:val="0"/>
      <w:divBdr>
        <w:top w:val="none" w:sz="0" w:space="0" w:color="auto"/>
        <w:left w:val="none" w:sz="0" w:space="0" w:color="auto"/>
        <w:bottom w:val="none" w:sz="0" w:space="0" w:color="auto"/>
        <w:right w:val="none" w:sz="0" w:space="0" w:color="auto"/>
      </w:divBdr>
    </w:div>
    <w:div w:id="11537988">
      <w:bodyDiv w:val="1"/>
      <w:marLeft w:val="0"/>
      <w:marRight w:val="0"/>
      <w:marTop w:val="0"/>
      <w:marBottom w:val="0"/>
      <w:divBdr>
        <w:top w:val="none" w:sz="0" w:space="0" w:color="auto"/>
        <w:left w:val="none" w:sz="0" w:space="0" w:color="auto"/>
        <w:bottom w:val="none" w:sz="0" w:space="0" w:color="auto"/>
        <w:right w:val="none" w:sz="0" w:space="0" w:color="auto"/>
      </w:divBdr>
    </w:div>
    <w:div w:id="11538190">
      <w:bodyDiv w:val="1"/>
      <w:marLeft w:val="0"/>
      <w:marRight w:val="0"/>
      <w:marTop w:val="0"/>
      <w:marBottom w:val="0"/>
      <w:divBdr>
        <w:top w:val="none" w:sz="0" w:space="0" w:color="auto"/>
        <w:left w:val="none" w:sz="0" w:space="0" w:color="auto"/>
        <w:bottom w:val="none" w:sz="0" w:space="0" w:color="auto"/>
        <w:right w:val="none" w:sz="0" w:space="0" w:color="auto"/>
      </w:divBdr>
    </w:div>
    <w:div w:id="11686315">
      <w:bodyDiv w:val="1"/>
      <w:marLeft w:val="0"/>
      <w:marRight w:val="0"/>
      <w:marTop w:val="0"/>
      <w:marBottom w:val="0"/>
      <w:divBdr>
        <w:top w:val="none" w:sz="0" w:space="0" w:color="auto"/>
        <w:left w:val="none" w:sz="0" w:space="0" w:color="auto"/>
        <w:bottom w:val="none" w:sz="0" w:space="0" w:color="auto"/>
        <w:right w:val="none" w:sz="0" w:space="0" w:color="auto"/>
      </w:divBdr>
    </w:div>
    <w:div w:id="11689713">
      <w:bodyDiv w:val="1"/>
      <w:marLeft w:val="0"/>
      <w:marRight w:val="0"/>
      <w:marTop w:val="0"/>
      <w:marBottom w:val="0"/>
      <w:divBdr>
        <w:top w:val="none" w:sz="0" w:space="0" w:color="auto"/>
        <w:left w:val="none" w:sz="0" w:space="0" w:color="auto"/>
        <w:bottom w:val="none" w:sz="0" w:space="0" w:color="auto"/>
        <w:right w:val="none" w:sz="0" w:space="0" w:color="auto"/>
      </w:divBdr>
    </w:div>
    <w:div w:id="11690903">
      <w:bodyDiv w:val="1"/>
      <w:marLeft w:val="0"/>
      <w:marRight w:val="0"/>
      <w:marTop w:val="0"/>
      <w:marBottom w:val="0"/>
      <w:divBdr>
        <w:top w:val="none" w:sz="0" w:space="0" w:color="auto"/>
        <w:left w:val="none" w:sz="0" w:space="0" w:color="auto"/>
        <w:bottom w:val="none" w:sz="0" w:space="0" w:color="auto"/>
        <w:right w:val="none" w:sz="0" w:space="0" w:color="auto"/>
      </w:divBdr>
    </w:div>
    <w:div w:id="11732606">
      <w:bodyDiv w:val="1"/>
      <w:marLeft w:val="0"/>
      <w:marRight w:val="0"/>
      <w:marTop w:val="0"/>
      <w:marBottom w:val="0"/>
      <w:divBdr>
        <w:top w:val="none" w:sz="0" w:space="0" w:color="auto"/>
        <w:left w:val="none" w:sz="0" w:space="0" w:color="auto"/>
        <w:bottom w:val="none" w:sz="0" w:space="0" w:color="auto"/>
        <w:right w:val="none" w:sz="0" w:space="0" w:color="auto"/>
      </w:divBdr>
    </w:div>
    <w:div w:id="11760312">
      <w:bodyDiv w:val="1"/>
      <w:marLeft w:val="0"/>
      <w:marRight w:val="0"/>
      <w:marTop w:val="0"/>
      <w:marBottom w:val="0"/>
      <w:divBdr>
        <w:top w:val="none" w:sz="0" w:space="0" w:color="auto"/>
        <w:left w:val="none" w:sz="0" w:space="0" w:color="auto"/>
        <w:bottom w:val="none" w:sz="0" w:space="0" w:color="auto"/>
        <w:right w:val="none" w:sz="0" w:space="0" w:color="auto"/>
      </w:divBdr>
    </w:div>
    <w:div w:id="11880661">
      <w:bodyDiv w:val="1"/>
      <w:marLeft w:val="0"/>
      <w:marRight w:val="0"/>
      <w:marTop w:val="0"/>
      <w:marBottom w:val="0"/>
      <w:divBdr>
        <w:top w:val="none" w:sz="0" w:space="0" w:color="auto"/>
        <w:left w:val="none" w:sz="0" w:space="0" w:color="auto"/>
        <w:bottom w:val="none" w:sz="0" w:space="0" w:color="auto"/>
        <w:right w:val="none" w:sz="0" w:space="0" w:color="auto"/>
      </w:divBdr>
    </w:div>
    <w:div w:id="11883477">
      <w:bodyDiv w:val="1"/>
      <w:marLeft w:val="0"/>
      <w:marRight w:val="0"/>
      <w:marTop w:val="0"/>
      <w:marBottom w:val="0"/>
      <w:divBdr>
        <w:top w:val="none" w:sz="0" w:space="0" w:color="auto"/>
        <w:left w:val="none" w:sz="0" w:space="0" w:color="auto"/>
        <w:bottom w:val="none" w:sz="0" w:space="0" w:color="auto"/>
        <w:right w:val="none" w:sz="0" w:space="0" w:color="auto"/>
      </w:divBdr>
    </w:div>
    <w:div w:id="11884881">
      <w:bodyDiv w:val="1"/>
      <w:marLeft w:val="0"/>
      <w:marRight w:val="0"/>
      <w:marTop w:val="0"/>
      <w:marBottom w:val="0"/>
      <w:divBdr>
        <w:top w:val="none" w:sz="0" w:space="0" w:color="auto"/>
        <w:left w:val="none" w:sz="0" w:space="0" w:color="auto"/>
        <w:bottom w:val="none" w:sz="0" w:space="0" w:color="auto"/>
        <w:right w:val="none" w:sz="0" w:space="0" w:color="auto"/>
      </w:divBdr>
    </w:div>
    <w:div w:id="11886850">
      <w:bodyDiv w:val="1"/>
      <w:marLeft w:val="0"/>
      <w:marRight w:val="0"/>
      <w:marTop w:val="0"/>
      <w:marBottom w:val="0"/>
      <w:divBdr>
        <w:top w:val="none" w:sz="0" w:space="0" w:color="auto"/>
        <w:left w:val="none" w:sz="0" w:space="0" w:color="auto"/>
        <w:bottom w:val="none" w:sz="0" w:space="0" w:color="auto"/>
        <w:right w:val="none" w:sz="0" w:space="0" w:color="auto"/>
      </w:divBdr>
    </w:div>
    <w:div w:id="11956770">
      <w:bodyDiv w:val="1"/>
      <w:marLeft w:val="0"/>
      <w:marRight w:val="0"/>
      <w:marTop w:val="0"/>
      <w:marBottom w:val="0"/>
      <w:divBdr>
        <w:top w:val="none" w:sz="0" w:space="0" w:color="auto"/>
        <w:left w:val="none" w:sz="0" w:space="0" w:color="auto"/>
        <w:bottom w:val="none" w:sz="0" w:space="0" w:color="auto"/>
        <w:right w:val="none" w:sz="0" w:space="0" w:color="auto"/>
      </w:divBdr>
    </w:div>
    <w:div w:id="11960072">
      <w:bodyDiv w:val="1"/>
      <w:marLeft w:val="0"/>
      <w:marRight w:val="0"/>
      <w:marTop w:val="0"/>
      <w:marBottom w:val="0"/>
      <w:divBdr>
        <w:top w:val="none" w:sz="0" w:space="0" w:color="auto"/>
        <w:left w:val="none" w:sz="0" w:space="0" w:color="auto"/>
        <w:bottom w:val="none" w:sz="0" w:space="0" w:color="auto"/>
        <w:right w:val="none" w:sz="0" w:space="0" w:color="auto"/>
      </w:divBdr>
    </w:div>
    <w:div w:id="11960137">
      <w:bodyDiv w:val="1"/>
      <w:marLeft w:val="0"/>
      <w:marRight w:val="0"/>
      <w:marTop w:val="0"/>
      <w:marBottom w:val="0"/>
      <w:divBdr>
        <w:top w:val="none" w:sz="0" w:space="0" w:color="auto"/>
        <w:left w:val="none" w:sz="0" w:space="0" w:color="auto"/>
        <w:bottom w:val="none" w:sz="0" w:space="0" w:color="auto"/>
        <w:right w:val="none" w:sz="0" w:space="0" w:color="auto"/>
      </w:divBdr>
    </w:div>
    <w:div w:id="11995336">
      <w:bodyDiv w:val="1"/>
      <w:marLeft w:val="0"/>
      <w:marRight w:val="0"/>
      <w:marTop w:val="0"/>
      <w:marBottom w:val="0"/>
      <w:divBdr>
        <w:top w:val="none" w:sz="0" w:space="0" w:color="auto"/>
        <w:left w:val="none" w:sz="0" w:space="0" w:color="auto"/>
        <w:bottom w:val="none" w:sz="0" w:space="0" w:color="auto"/>
        <w:right w:val="none" w:sz="0" w:space="0" w:color="auto"/>
      </w:divBdr>
    </w:div>
    <w:div w:id="12072764">
      <w:bodyDiv w:val="1"/>
      <w:marLeft w:val="0"/>
      <w:marRight w:val="0"/>
      <w:marTop w:val="0"/>
      <w:marBottom w:val="0"/>
      <w:divBdr>
        <w:top w:val="none" w:sz="0" w:space="0" w:color="auto"/>
        <w:left w:val="none" w:sz="0" w:space="0" w:color="auto"/>
        <w:bottom w:val="none" w:sz="0" w:space="0" w:color="auto"/>
        <w:right w:val="none" w:sz="0" w:space="0" w:color="auto"/>
      </w:divBdr>
    </w:div>
    <w:div w:id="12075179">
      <w:bodyDiv w:val="1"/>
      <w:marLeft w:val="0"/>
      <w:marRight w:val="0"/>
      <w:marTop w:val="0"/>
      <w:marBottom w:val="0"/>
      <w:divBdr>
        <w:top w:val="none" w:sz="0" w:space="0" w:color="auto"/>
        <w:left w:val="none" w:sz="0" w:space="0" w:color="auto"/>
        <w:bottom w:val="none" w:sz="0" w:space="0" w:color="auto"/>
        <w:right w:val="none" w:sz="0" w:space="0" w:color="auto"/>
      </w:divBdr>
    </w:div>
    <w:div w:id="12076070">
      <w:bodyDiv w:val="1"/>
      <w:marLeft w:val="0"/>
      <w:marRight w:val="0"/>
      <w:marTop w:val="0"/>
      <w:marBottom w:val="0"/>
      <w:divBdr>
        <w:top w:val="none" w:sz="0" w:space="0" w:color="auto"/>
        <w:left w:val="none" w:sz="0" w:space="0" w:color="auto"/>
        <w:bottom w:val="none" w:sz="0" w:space="0" w:color="auto"/>
        <w:right w:val="none" w:sz="0" w:space="0" w:color="auto"/>
      </w:divBdr>
    </w:div>
    <w:div w:id="12152531">
      <w:bodyDiv w:val="1"/>
      <w:marLeft w:val="0"/>
      <w:marRight w:val="0"/>
      <w:marTop w:val="0"/>
      <w:marBottom w:val="0"/>
      <w:divBdr>
        <w:top w:val="none" w:sz="0" w:space="0" w:color="auto"/>
        <w:left w:val="none" w:sz="0" w:space="0" w:color="auto"/>
        <w:bottom w:val="none" w:sz="0" w:space="0" w:color="auto"/>
        <w:right w:val="none" w:sz="0" w:space="0" w:color="auto"/>
      </w:divBdr>
    </w:div>
    <w:div w:id="12152758">
      <w:bodyDiv w:val="1"/>
      <w:marLeft w:val="0"/>
      <w:marRight w:val="0"/>
      <w:marTop w:val="0"/>
      <w:marBottom w:val="0"/>
      <w:divBdr>
        <w:top w:val="none" w:sz="0" w:space="0" w:color="auto"/>
        <w:left w:val="none" w:sz="0" w:space="0" w:color="auto"/>
        <w:bottom w:val="none" w:sz="0" w:space="0" w:color="auto"/>
        <w:right w:val="none" w:sz="0" w:space="0" w:color="auto"/>
      </w:divBdr>
    </w:div>
    <w:div w:id="12196107">
      <w:bodyDiv w:val="1"/>
      <w:marLeft w:val="0"/>
      <w:marRight w:val="0"/>
      <w:marTop w:val="0"/>
      <w:marBottom w:val="0"/>
      <w:divBdr>
        <w:top w:val="none" w:sz="0" w:space="0" w:color="auto"/>
        <w:left w:val="none" w:sz="0" w:space="0" w:color="auto"/>
        <w:bottom w:val="none" w:sz="0" w:space="0" w:color="auto"/>
        <w:right w:val="none" w:sz="0" w:space="0" w:color="auto"/>
      </w:divBdr>
    </w:div>
    <w:div w:id="12221962">
      <w:bodyDiv w:val="1"/>
      <w:marLeft w:val="0"/>
      <w:marRight w:val="0"/>
      <w:marTop w:val="0"/>
      <w:marBottom w:val="0"/>
      <w:divBdr>
        <w:top w:val="none" w:sz="0" w:space="0" w:color="auto"/>
        <w:left w:val="none" w:sz="0" w:space="0" w:color="auto"/>
        <w:bottom w:val="none" w:sz="0" w:space="0" w:color="auto"/>
        <w:right w:val="none" w:sz="0" w:space="0" w:color="auto"/>
      </w:divBdr>
    </w:div>
    <w:div w:id="12264366">
      <w:bodyDiv w:val="1"/>
      <w:marLeft w:val="0"/>
      <w:marRight w:val="0"/>
      <w:marTop w:val="0"/>
      <w:marBottom w:val="0"/>
      <w:divBdr>
        <w:top w:val="none" w:sz="0" w:space="0" w:color="auto"/>
        <w:left w:val="none" w:sz="0" w:space="0" w:color="auto"/>
        <w:bottom w:val="none" w:sz="0" w:space="0" w:color="auto"/>
        <w:right w:val="none" w:sz="0" w:space="0" w:color="auto"/>
      </w:divBdr>
    </w:div>
    <w:div w:id="12270950">
      <w:bodyDiv w:val="1"/>
      <w:marLeft w:val="0"/>
      <w:marRight w:val="0"/>
      <w:marTop w:val="0"/>
      <w:marBottom w:val="0"/>
      <w:divBdr>
        <w:top w:val="none" w:sz="0" w:space="0" w:color="auto"/>
        <w:left w:val="none" w:sz="0" w:space="0" w:color="auto"/>
        <w:bottom w:val="none" w:sz="0" w:space="0" w:color="auto"/>
        <w:right w:val="none" w:sz="0" w:space="0" w:color="auto"/>
      </w:divBdr>
    </w:div>
    <w:div w:id="12271170">
      <w:bodyDiv w:val="1"/>
      <w:marLeft w:val="0"/>
      <w:marRight w:val="0"/>
      <w:marTop w:val="0"/>
      <w:marBottom w:val="0"/>
      <w:divBdr>
        <w:top w:val="none" w:sz="0" w:space="0" w:color="auto"/>
        <w:left w:val="none" w:sz="0" w:space="0" w:color="auto"/>
        <w:bottom w:val="none" w:sz="0" w:space="0" w:color="auto"/>
        <w:right w:val="none" w:sz="0" w:space="0" w:color="auto"/>
      </w:divBdr>
    </w:div>
    <w:div w:id="12341979">
      <w:bodyDiv w:val="1"/>
      <w:marLeft w:val="0"/>
      <w:marRight w:val="0"/>
      <w:marTop w:val="0"/>
      <w:marBottom w:val="0"/>
      <w:divBdr>
        <w:top w:val="none" w:sz="0" w:space="0" w:color="auto"/>
        <w:left w:val="none" w:sz="0" w:space="0" w:color="auto"/>
        <w:bottom w:val="none" w:sz="0" w:space="0" w:color="auto"/>
        <w:right w:val="none" w:sz="0" w:space="0" w:color="auto"/>
      </w:divBdr>
    </w:div>
    <w:div w:id="12344540">
      <w:bodyDiv w:val="1"/>
      <w:marLeft w:val="0"/>
      <w:marRight w:val="0"/>
      <w:marTop w:val="0"/>
      <w:marBottom w:val="0"/>
      <w:divBdr>
        <w:top w:val="none" w:sz="0" w:space="0" w:color="auto"/>
        <w:left w:val="none" w:sz="0" w:space="0" w:color="auto"/>
        <w:bottom w:val="none" w:sz="0" w:space="0" w:color="auto"/>
        <w:right w:val="none" w:sz="0" w:space="0" w:color="auto"/>
      </w:divBdr>
    </w:div>
    <w:div w:id="12346095">
      <w:bodyDiv w:val="1"/>
      <w:marLeft w:val="0"/>
      <w:marRight w:val="0"/>
      <w:marTop w:val="0"/>
      <w:marBottom w:val="0"/>
      <w:divBdr>
        <w:top w:val="none" w:sz="0" w:space="0" w:color="auto"/>
        <w:left w:val="none" w:sz="0" w:space="0" w:color="auto"/>
        <w:bottom w:val="none" w:sz="0" w:space="0" w:color="auto"/>
        <w:right w:val="none" w:sz="0" w:space="0" w:color="auto"/>
      </w:divBdr>
    </w:div>
    <w:div w:id="12388714">
      <w:bodyDiv w:val="1"/>
      <w:marLeft w:val="0"/>
      <w:marRight w:val="0"/>
      <w:marTop w:val="0"/>
      <w:marBottom w:val="0"/>
      <w:divBdr>
        <w:top w:val="none" w:sz="0" w:space="0" w:color="auto"/>
        <w:left w:val="none" w:sz="0" w:space="0" w:color="auto"/>
        <w:bottom w:val="none" w:sz="0" w:space="0" w:color="auto"/>
        <w:right w:val="none" w:sz="0" w:space="0" w:color="auto"/>
      </w:divBdr>
    </w:div>
    <w:div w:id="12390558">
      <w:bodyDiv w:val="1"/>
      <w:marLeft w:val="0"/>
      <w:marRight w:val="0"/>
      <w:marTop w:val="0"/>
      <w:marBottom w:val="0"/>
      <w:divBdr>
        <w:top w:val="none" w:sz="0" w:space="0" w:color="auto"/>
        <w:left w:val="none" w:sz="0" w:space="0" w:color="auto"/>
        <w:bottom w:val="none" w:sz="0" w:space="0" w:color="auto"/>
        <w:right w:val="none" w:sz="0" w:space="0" w:color="auto"/>
      </w:divBdr>
    </w:div>
    <w:div w:id="12416186">
      <w:bodyDiv w:val="1"/>
      <w:marLeft w:val="0"/>
      <w:marRight w:val="0"/>
      <w:marTop w:val="0"/>
      <w:marBottom w:val="0"/>
      <w:divBdr>
        <w:top w:val="none" w:sz="0" w:space="0" w:color="auto"/>
        <w:left w:val="none" w:sz="0" w:space="0" w:color="auto"/>
        <w:bottom w:val="none" w:sz="0" w:space="0" w:color="auto"/>
        <w:right w:val="none" w:sz="0" w:space="0" w:color="auto"/>
      </w:divBdr>
    </w:div>
    <w:div w:id="12416713">
      <w:bodyDiv w:val="1"/>
      <w:marLeft w:val="0"/>
      <w:marRight w:val="0"/>
      <w:marTop w:val="0"/>
      <w:marBottom w:val="0"/>
      <w:divBdr>
        <w:top w:val="none" w:sz="0" w:space="0" w:color="auto"/>
        <w:left w:val="none" w:sz="0" w:space="0" w:color="auto"/>
        <w:bottom w:val="none" w:sz="0" w:space="0" w:color="auto"/>
        <w:right w:val="none" w:sz="0" w:space="0" w:color="auto"/>
      </w:divBdr>
    </w:div>
    <w:div w:id="12416836">
      <w:bodyDiv w:val="1"/>
      <w:marLeft w:val="0"/>
      <w:marRight w:val="0"/>
      <w:marTop w:val="0"/>
      <w:marBottom w:val="0"/>
      <w:divBdr>
        <w:top w:val="none" w:sz="0" w:space="0" w:color="auto"/>
        <w:left w:val="none" w:sz="0" w:space="0" w:color="auto"/>
        <w:bottom w:val="none" w:sz="0" w:space="0" w:color="auto"/>
        <w:right w:val="none" w:sz="0" w:space="0" w:color="auto"/>
      </w:divBdr>
    </w:div>
    <w:div w:id="12417182">
      <w:bodyDiv w:val="1"/>
      <w:marLeft w:val="0"/>
      <w:marRight w:val="0"/>
      <w:marTop w:val="0"/>
      <w:marBottom w:val="0"/>
      <w:divBdr>
        <w:top w:val="none" w:sz="0" w:space="0" w:color="auto"/>
        <w:left w:val="none" w:sz="0" w:space="0" w:color="auto"/>
        <w:bottom w:val="none" w:sz="0" w:space="0" w:color="auto"/>
        <w:right w:val="none" w:sz="0" w:space="0" w:color="auto"/>
      </w:divBdr>
    </w:div>
    <w:div w:id="12532870">
      <w:bodyDiv w:val="1"/>
      <w:marLeft w:val="0"/>
      <w:marRight w:val="0"/>
      <w:marTop w:val="0"/>
      <w:marBottom w:val="0"/>
      <w:divBdr>
        <w:top w:val="none" w:sz="0" w:space="0" w:color="auto"/>
        <w:left w:val="none" w:sz="0" w:space="0" w:color="auto"/>
        <w:bottom w:val="none" w:sz="0" w:space="0" w:color="auto"/>
        <w:right w:val="none" w:sz="0" w:space="0" w:color="auto"/>
      </w:divBdr>
    </w:div>
    <w:div w:id="12533137">
      <w:bodyDiv w:val="1"/>
      <w:marLeft w:val="0"/>
      <w:marRight w:val="0"/>
      <w:marTop w:val="0"/>
      <w:marBottom w:val="0"/>
      <w:divBdr>
        <w:top w:val="none" w:sz="0" w:space="0" w:color="auto"/>
        <w:left w:val="none" w:sz="0" w:space="0" w:color="auto"/>
        <w:bottom w:val="none" w:sz="0" w:space="0" w:color="auto"/>
        <w:right w:val="none" w:sz="0" w:space="0" w:color="auto"/>
      </w:divBdr>
    </w:div>
    <w:div w:id="12533146">
      <w:bodyDiv w:val="1"/>
      <w:marLeft w:val="0"/>
      <w:marRight w:val="0"/>
      <w:marTop w:val="0"/>
      <w:marBottom w:val="0"/>
      <w:divBdr>
        <w:top w:val="none" w:sz="0" w:space="0" w:color="auto"/>
        <w:left w:val="none" w:sz="0" w:space="0" w:color="auto"/>
        <w:bottom w:val="none" w:sz="0" w:space="0" w:color="auto"/>
        <w:right w:val="none" w:sz="0" w:space="0" w:color="auto"/>
      </w:divBdr>
    </w:div>
    <w:div w:id="12541485">
      <w:bodyDiv w:val="1"/>
      <w:marLeft w:val="0"/>
      <w:marRight w:val="0"/>
      <w:marTop w:val="0"/>
      <w:marBottom w:val="0"/>
      <w:divBdr>
        <w:top w:val="none" w:sz="0" w:space="0" w:color="auto"/>
        <w:left w:val="none" w:sz="0" w:space="0" w:color="auto"/>
        <w:bottom w:val="none" w:sz="0" w:space="0" w:color="auto"/>
        <w:right w:val="none" w:sz="0" w:space="0" w:color="auto"/>
      </w:divBdr>
    </w:div>
    <w:div w:id="12582929">
      <w:bodyDiv w:val="1"/>
      <w:marLeft w:val="0"/>
      <w:marRight w:val="0"/>
      <w:marTop w:val="0"/>
      <w:marBottom w:val="0"/>
      <w:divBdr>
        <w:top w:val="none" w:sz="0" w:space="0" w:color="auto"/>
        <w:left w:val="none" w:sz="0" w:space="0" w:color="auto"/>
        <w:bottom w:val="none" w:sz="0" w:space="0" w:color="auto"/>
        <w:right w:val="none" w:sz="0" w:space="0" w:color="auto"/>
      </w:divBdr>
    </w:div>
    <w:div w:id="12583272">
      <w:bodyDiv w:val="1"/>
      <w:marLeft w:val="0"/>
      <w:marRight w:val="0"/>
      <w:marTop w:val="0"/>
      <w:marBottom w:val="0"/>
      <w:divBdr>
        <w:top w:val="none" w:sz="0" w:space="0" w:color="auto"/>
        <w:left w:val="none" w:sz="0" w:space="0" w:color="auto"/>
        <w:bottom w:val="none" w:sz="0" w:space="0" w:color="auto"/>
        <w:right w:val="none" w:sz="0" w:space="0" w:color="auto"/>
      </w:divBdr>
    </w:div>
    <w:div w:id="12608985">
      <w:bodyDiv w:val="1"/>
      <w:marLeft w:val="0"/>
      <w:marRight w:val="0"/>
      <w:marTop w:val="0"/>
      <w:marBottom w:val="0"/>
      <w:divBdr>
        <w:top w:val="none" w:sz="0" w:space="0" w:color="auto"/>
        <w:left w:val="none" w:sz="0" w:space="0" w:color="auto"/>
        <w:bottom w:val="none" w:sz="0" w:space="0" w:color="auto"/>
        <w:right w:val="none" w:sz="0" w:space="0" w:color="auto"/>
      </w:divBdr>
    </w:div>
    <w:div w:id="12609427">
      <w:bodyDiv w:val="1"/>
      <w:marLeft w:val="0"/>
      <w:marRight w:val="0"/>
      <w:marTop w:val="0"/>
      <w:marBottom w:val="0"/>
      <w:divBdr>
        <w:top w:val="none" w:sz="0" w:space="0" w:color="auto"/>
        <w:left w:val="none" w:sz="0" w:space="0" w:color="auto"/>
        <w:bottom w:val="none" w:sz="0" w:space="0" w:color="auto"/>
        <w:right w:val="none" w:sz="0" w:space="0" w:color="auto"/>
      </w:divBdr>
    </w:div>
    <w:div w:id="12612452">
      <w:bodyDiv w:val="1"/>
      <w:marLeft w:val="0"/>
      <w:marRight w:val="0"/>
      <w:marTop w:val="0"/>
      <w:marBottom w:val="0"/>
      <w:divBdr>
        <w:top w:val="none" w:sz="0" w:space="0" w:color="auto"/>
        <w:left w:val="none" w:sz="0" w:space="0" w:color="auto"/>
        <w:bottom w:val="none" w:sz="0" w:space="0" w:color="auto"/>
        <w:right w:val="none" w:sz="0" w:space="0" w:color="auto"/>
      </w:divBdr>
    </w:div>
    <w:div w:id="12659799">
      <w:bodyDiv w:val="1"/>
      <w:marLeft w:val="0"/>
      <w:marRight w:val="0"/>
      <w:marTop w:val="0"/>
      <w:marBottom w:val="0"/>
      <w:divBdr>
        <w:top w:val="none" w:sz="0" w:space="0" w:color="auto"/>
        <w:left w:val="none" w:sz="0" w:space="0" w:color="auto"/>
        <w:bottom w:val="none" w:sz="0" w:space="0" w:color="auto"/>
        <w:right w:val="none" w:sz="0" w:space="0" w:color="auto"/>
      </w:divBdr>
    </w:div>
    <w:div w:id="12725981">
      <w:bodyDiv w:val="1"/>
      <w:marLeft w:val="0"/>
      <w:marRight w:val="0"/>
      <w:marTop w:val="0"/>
      <w:marBottom w:val="0"/>
      <w:divBdr>
        <w:top w:val="none" w:sz="0" w:space="0" w:color="auto"/>
        <w:left w:val="none" w:sz="0" w:space="0" w:color="auto"/>
        <w:bottom w:val="none" w:sz="0" w:space="0" w:color="auto"/>
        <w:right w:val="none" w:sz="0" w:space="0" w:color="auto"/>
      </w:divBdr>
    </w:div>
    <w:div w:id="12726144">
      <w:bodyDiv w:val="1"/>
      <w:marLeft w:val="0"/>
      <w:marRight w:val="0"/>
      <w:marTop w:val="0"/>
      <w:marBottom w:val="0"/>
      <w:divBdr>
        <w:top w:val="none" w:sz="0" w:space="0" w:color="auto"/>
        <w:left w:val="none" w:sz="0" w:space="0" w:color="auto"/>
        <w:bottom w:val="none" w:sz="0" w:space="0" w:color="auto"/>
        <w:right w:val="none" w:sz="0" w:space="0" w:color="auto"/>
      </w:divBdr>
      <w:divsChild>
        <w:div w:id="58600435">
          <w:marLeft w:val="480"/>
          <w:marRight w:val="0"/>
          <w:marTop w:val="0"/>
          <w:marBottom w:val="0"/>
          <w:divBdr>
            <w:top w:val="none" w:sz="0" w:space="0" w:color="auto"/>
            <w:left w:val="none" w:sz="0" w:space="0" w:color="auto"/>
            <w:bottom w:val="none" w:sz="0" w:space="0" w:color="auto"/>
            <w:right w:val="none" w:sz="0" w:space="0" w:color="auto"/>
          </w:divBdr>
        </w:div>
      </w:divsChild>
    </w:div>
    <w:div w:id="12729390">
      <w:bodyDiv w:val="1"/>
      <w:marLeft w:val="0"/>
      <w:marRight w:val="0"/>
      <w:marTop w:val="0"/>
      <w:marBottom w:val="0"/>
      <w:divBdr>
        <w:top w:val="none" w:sz="0" w:space="0" w:color="auto"/>
        <w:left w:val="none" w:sz="0" w:space="0" w:color="auto"/>
        <w:bottom w:val="none" w:sz="0" w:space="0" w:color="auto"/>
        <w:right w:val="none" w:sz="0" w:space="0" w:color="auto"/>
      </w:divBdr>
    </w:div>
    <w:div w:id="12729991">
      <w:bodyDiv w:val="1"/>
      <w:marLeft w:val="0"/>
      <w:marRight w:val="0"/>
      <w:marTop w:val="0"/>
      <w:marBottom w:val="0"/>
      <w:divBdr>
        <w:top w:val="none" w:sz="0" w:space="0" w:color="auto"/>
        <w:left w:val="none" w:sz="0" w:space="0" w:color="auto"/>
        <w:bottom w:val="none" w:sz="0" w:space="0" w:color="auto"/>
        <w:right w:val="none" w:sz="0" w:space="0" w:color="auto"/>
      </w:divBdr>
    </w:div>
    <w:div w:id="12847541">
      <w:bodyDiv w:val="1"/>
      <w:marLeft w:val="0"/>
      <w:marRight w:val="0"/>
      <w:marTop w:val="0"/>
      <w:marBottom w:val="0"/>
      <w:divBdr>
        <w:top w:val="none" w:sz="0" w:space="0" w:color="auto"/>
        <w:left w:val="none" w:sz="0" w:space="0" w:color="auto"/>
        <w:bottom w:val="none" w:sz="0" w:space="0" w:color="auto"/>
        <w:right w:val="none" w:sz="0" w:space="0" w:color="auto"/>
      </w:divBdr>
    </w:div>
    <w:div w:id="12919210">
      <w:bodyDiv w:val="1"/>
      <w:marLeft w:val="0"/>
      <w:marRight w:val="0"/>
      <w:marTop w:val="0"/>
      <w:marBottom w:val="0"/>
      <w:divBdr>
        <w:top w:val="none" w:sz="0" w:space="0" w:color="auto"/>
        <w:left w:val="none" w:sz="0" w:space="0" w:color="auto"/>
        <w:bottom w:val="none" w:sz="0" w:space="0" w:color="auto"/>
        <w:right w:val="none" w:sz="0" w:space="0" w:color="auto"/>
      </w:divBdr>
    </w:div>
    <w:div w:id="12920783">
      <w:bodyDiv w:val="1"/>
      <w:marLeft w:val="0"/>
      <w:marRight w:val="0"/>
      <w:marTop w:val="0"/>
      <w:marBottom w:val="0"/>
      <w:divBdr>
        <w:top w:val="none" w:sz="0" w:space="0" w:color="auto"/>
        <w:left w:val="none" w:sz="0" w:space="0" w:color="auto"/>
        <w:bottom w:val="none" w:sz="0" w:space="0" w:color="auto"/>
        <w:right w:val="none" w:sz="0" w:space="0" w:color="auto"/>
      </w:divBdr>
    </w:div>
    <w:div w:id="12925289">
      <w:bodyDiv w:val="1"/>
      <w:marLeft w:val="0"/>
      <w:marRight w:val="0"/>
      <w:marTop w:val="0"/>
      <w:marBottom w:val="0"/>
      <w:divBdr>
        <w:top w:val="none" w:sz="0" w:space="0" w:color="auto"/>
        <w:left w:val="none" w:sz="0" w:space="0" w:color="auto"/>
        <w:bottom w:val="none" w:sz="0" w:space="0" w:color="auto"/>
        <w:right w:val="none" w:sz="0" w:space="0" w:color="auto"/>
      </w:divBdr>
    </w:div>
    <w:div w:id="12927023">
      <w:bodyDiv w:val="1"/>
      <w:marLeft w:val="0"/>
      <w:marRight w:val="0"/>
      <w:marTop w:val="0"/>
      <w:marBottom w:val="0"/>
      <w:divBdr>
        <w:top w:val="none" w:sz="0" w:space="0" w:color="auto"/>
        <w:left w:val="none" w:sz="0" w:space="0" w:color="auto"/>
        <w:bottom w:val="none" w:sz="0" w:space="0" w:color="auto"/>
        <w:right w:val="none" w:sz="0" w:space="0" w:color="auto"/>
      </w:divBdr>
    </w:div>
    <w:div w:id="12994919">
      <w:bodyDiv w:val="1"/>
      <w:marLeft w:val="0"/>
      <w:marRight w:val="0"/>
      <w:marTop w:val="0"/>
      <w:marBottom w:val="0"/>
      <w:divBdr>
        <w:top w:val="none" w:sz="0" w:space="0" w:color="auto"/>
        <w:left w:val="none" w:sz="0" w:space="0" w:color="auto"/>
        <w:bottom w:val="none" w:sz="0" w:space="0" w:color="auto"/>
        <w:right w:val="none" w:sz="0" w:space="0" w:color="auto"/>
      </w:divBdr>
    </w:div>
    <w:div w:id="12996841">
      <w:bodyDiv w:val="1"/>
      <w:marLeft w:val="0"/>
      <w:marRight w:val="0"/>
      <w:marTop w:val="0"/>
      <w:marBottom w:val="0"/>
      <w:divBdr>
        <w:top w:val="none" w:sz="0" w:space="0" w:color="auto"/>
        <w:left w:val="none" w:sz="0" w:space="0" w:color="auto"/>
        <w:bottom w:val="none" w:sz="0" w:space="0" w:color="auto"/>
        <w:right w:val="none" w:sz="0" w:space="0" w:color="auto"/>
      </w:divBdr>
    </w:div>
    <w:div w:id="12997363">
      <w:bodyDiv w:val="1"/>
      <w:marLeft w:val="0"/>
      <w:marRight w:val="0"/>
      <w:marTop w:val="0"/>
      <w:marBottom w:val="0"/>
      <w:divBdr>
        <w:top w:val="none" w:sz="0" w:space="0" w:color="auto"/>
        <w:left w:val="none" w:sz="0" w:space="0" w:color="auto"/>
        <w:bottom w:val="none" w:sz="0" w:space="0" w:color="auto"/>
        <w:right w:val="none" w:sz="0" w:space="0" w:color="auto"/>
      </w:divBdr>
    </w:div>
    <w:div w:id="13003649">
      <w:bodyDiv w:val="1"/>
      <w:marLeft w:val="0"/>
      <w:marRight w:val="0"/>
      <w:marTop w:val="0"/>
      <w:marBottom w:val="0"/>
      <w:divBdr>
        <w:top w:val="none" w:sz="0" w:space="0" w:color="auto"/>
        <w:left w:val="none" w:sz="0" w:space="0" w:color="auto"/>
        <w:bottom w:val="none" w:sz="0" w:space="0" w:color="auto"/>
        <w:right w:val="none" w:sz="0" w:space="0" w:color="auto"/>
      </w:divBdr>
    </w:div>
    <w:div w:id="13043449">
      <w:bodyDiv w:val="1"/>
      <w:marLeft w:val="0"/>
      <w:marRight w:val="0"/>
      <w:marTop w:val="0"/>
      <w:marBottom w:val="0"/>
      <w:divBdr>
        <w:top w:val="none" w:sz="0" w:space="0" w:color="auto"/>
        <w:left w:val="none" w:sz="0" w:space="0" w:color="auto"/>
        <w:bottom w:val="none" w:sz="0" w:space="0" w:color="auto"/>
        <w:right w:val="none" w:sz="0" w:space="0" w:color="auto"/>
      </w:divBdr>
    </w:div>
    <w:div w:id="13043797">
      <w:bodyDiv w:val="1"/>
      <w:marLeft w:val="0"/>
      <w:marRight w:val="0"/>
      <w:marTop w:val="0"/>
      <w:marBottom w:val="0"/>
      <w:divBdr>
        <w:top w:val="none" w:sz="0" w:space="0" w:color="auto"/>
        <w:left w:val="none" w:sz="0" w:space="0" w:color="auto"/>
        <w:bottom w:val="none" w:sz="0" w:space="0" w:color="auto"/>
        <w:right w:val="none" w:sz="0" w:space="0" w:color="auto"/>
      </w:divBdr>
    </w:div>
    <w:div w:id="13070184">
      <w:bodyDiv w:val="1"/>
      <w:marLeft w:val="0"/>
      <w:marRight w:val="0"/>
      <w:marTop w:val="0"/>
      <w:marBottom w:val="0"/>
      <w:divBdr>
        <w:top w:val="none" w:sz="0" w:space="0" w:color="auto"/>
        <w:left w:val="none" w:sz="0" w:space="0" w:color="auto"/>
        <w:bottom w:val="none" w:sz="0" w:space="0" w:color="auto"/>
        <w:right w:val="none" w:sz="0" w:space="0" w:color="auto"/>
      </w:divBdr>
    </w:div>
    <w:div w:id="13070781">
      <w:bodyDiv w:val="1"/>
      <w:marLeft w:val="0"/>
      <w:marRight w:val="0"/>
      <w:marTop w:val="0"/>
      <w:marBottom w:val="0"/>
      <w:divBdr>
        <w:top w:val="none" w:sz="0" w:space="0" w:color="auto"/>
        <w:left w:val="none" w:sz="0" w:space="0" w:color="auto"/>
        <w:bottom w:val="none" w:sz="0" w:space="0" w:color="auto"/>
        <w:right w:val="none" w:sz="0" w:space="0" w:color="auto"/>
      </w:divBdr>
    </w:div>
    <w:div w:id="13190498">
      <w:bodyDiv w:val="1"/>
      <w:marLeft w:val="0"/>
      <w:marRight w:val="0"/>
      <w:marTop w:val="0"/>
      <w:marBottom w:val="0"/>
      <w:divBdr>
        <w:top w:val="none" w:sz="0" w:space="0" w:color="auto"/>
        <w:left w:val="none" w:sz="0" w:space="0" w:color="auto"/>
        <w:bottom w:val="none" w:sz="0" w:space="0" w:color="auto"/>
        <w:right w:val="none" w:sz="0" w:space="0" w:color="auto"/>
      </w:divBdr>
    </w:div>
    <w:div w:id="13193102">
      <w:bodyDiv w:val="1"/>
      <w:marLeft w:val="0"/>
      <w:marRight w:val="0"/>
      <w:marTop w:val="0"/>
      <w:marBottom w:val="0"/>
      <w:divBdr>
        <w:top w:val="none" w:sz="0" w:space="0" w:color="auto"/>
        <w:left w:val="none" w:sz="0" w:space="0" w:color="auto"/>
        <w:bottom w:val="none" w:sz="0" w:space="0" w:color="auto"/>
        <w:right w:val="none" w:sz="0" w:space="0" w:color="auto"/>
      </w:divBdr>
    </w:div>
    <w:div w:id="13193261">
      <w:bodyDiv w:val="1"/>
      <w:marLeft w:val="0"/>
      <w:marRight w:val="0"/>
      <w:marTop w:val="0"/>
      <w:marBottom w:val="0"/>
      <w:divBdr>
        <w:top w:val="none" w:sz="0" w:space="0" w:color="auto"/>
        <w:left w:val="none" w:sz="0" w:space="0" w:color="auto"/>
        <w:bottom w:val="none" w:sz="0" w:space="0" w:color="auto"/>
        <w:right w:val="none" w:sz="0" w:space="0" w:color="auto"/>
      </w:divBdr>
    </w:div>
    <w:div w:id="13239929">
      <w:bodyDiv w:val="1"/>
      <w:marLeft w:val="0"/>
      <w:marRight w:val="0"/>
      <w:marTop w:val="0"/>
      <w:marBottom w:val="0"/>
      <w:divBdr>
        <w:top w:val="none" w:sz="0" w:space="0" w:color="auto"/>
        <w:left w:val="none" w:sz="0" w:space="0" w:color="auto"/>
        <w:bottom w:val="none" w:sz="0" w:space="0" w:color="auto"/>
        <w:right w:val="none" w:sz="0" w:space="0" w:color="auto"/>
      </w:divBdr>
      <w:divsChild>
        <w:div w:id="35159001">
          <w:marLeft w:val="480"/>
          <w:marRight w:val="0"/>
          <w:marTop w:val="0"/>
          <w:marBottom w:val="0"/>
          <w:divBdr>
            <w:top w:val="none" w:sz="0" w:space="0" w:color="auto"/>
            <w:left w:val="none" w:sz="0" w:space="0" w:color="auto"/>
            <w:bottom w:val="none" w:sz="0" w:space="0" w:color="auto"/>
            <w:right w:val="none" w:sz="0" w:space="0" w:color="auto"/>
          </w:divBdr>
        </w:div>
        <w:div w:id="38553451">
          <w:marLeft w:val="480"/>
          <w:marRight w:val="0"/>
          <w:marTop w:val="0"/>
          <w:marBottom w:val="0"/>
          <w:divBdr>
            <w:top w:val="none" w:sz="0" w:space="0" w:color="auto"/>
            <w:left w:val="none" w:sz="0" w:space="0" w:color="auto"/>
            <w:bottom w:val="none" w:sz="0" w:space="0" w:color="auto"/>
            <w:right w:val="none" w:sz="0" w:space="0" w:color="auto"/>
          </w:divBdr>
        </w:div>
      </w:divsChild>
    </w:div>
    <w:div w:id="13265956">
      <w:bodyDiv w:val="1"/>
      <w:marLeft w:val="0"/>
      <w:marRight w:val="0"/>
      <w:marTop w:val="0"/>
      <w:marBottom w:val="0"/>
      <w:divBdr>
        <w:top w:val="none" w:sz="0" w:space="0" w:color="auto"/>
        <w:left w:val="none" w:sz="0" w:space="0" w:color="auto"/>
        <w:bottom w:val="none" w:sz="0" w:space="0" w:color="auto"/>
        <w:right w:val="none" w:sz="0" w:space="0" w:color="auto"/>
      </w:divBdr>
    </w:div>
    <w:div w:id="13269466">
      <w:bodyDiv w:val="1"/>
      <w:marLeft w:val="0"/>
      <w:marRight w:val="0"/>
      <w:marTop w:val="0"/>
      <w:marBottom w:val="0"/>
      <w:divBdr>
        <w:top w:val="none" w:sz="0" w:space="0" w:color="auto"/>
        <w:left w:val="none" w:sz="0" w:space="0" w:color="auto"/>
        <w:bottom w:val="none" w:sz="0" w:space="0" w:color="auto"/>
        <w:right w:val="none" w:sz="0" w:space="0" w:color="auto"/>
      </w:divBdr>
      <w:divsChild>
        <w:div w:id="8340922">
          <w:marLeft w:val="480"/>
          <w:marRight w:val="0"/>
          <w:marTop w:val="0"/>
          <w:marBottom w:val="0"/>
          <w:divBdr>
            <w:top w:val="none" w:sz="0" w:space="0" w:color="auto"/>
            <w:left w:val="none" w:sz="0" w:space="0" w:color="auto"/>
            <w:bottom w:val="none" w:sz="0" w:space="0" w:color="auto"/>
            <w:right w:val="none" w:sz="0" w:space="0" w:color="auto"/>
          </w:divBdr>
        </w:div>
        <w:div w:id="10376438">
          <w:marLeft w:val="480"/>
          <w:marRight w:val="0"/>
          <w:marTop w:val="0"/>
          <w:marBottom w:val="0"/>
          <w:divBdr>
            <w:top w:val="none" w:sz="0" w:space="0" w:color="auto"/>
            <w:left w:val="none" w:sz="0" w:space="0" w:color="auto"/>
            <w:bottom w:val="none" w:sz="0" w:space="0" w:color="auto"/>
            <w:right w:val="none" w:sz="0" w:space="0" w:color="auto"/>
          </w:divBdr>
        </w:div>
        <w:div w:id="26416670">
          <w:marLeft w:val="480"/>
          <w:marRight w:val="0"/>
          <w:marTop w:val="0"/>
          <w:marBottom w:val="0"/>
          <w:divBdr>
            <w:top w:val="none" w:sz="0" w:space="0" w:color="auto"/>
            <w:left w:val="none" w:sz="0" w:space="0" w:color="auto"/>
            <w:bottom w:val="none" w:sz="0" w:space="0" w:color="auto"/>
            <w:right w:val="none" w:sz="0" w:space="0" w:color="auto"/>
          </w:divBdr>
        </w:div>
        <w:div w:id="78992124">
          <w:marLeft w:val="480"/>
          <w:marRight w:val="0"/>
          <w:marTop w:val="0"/>
          <w:marBottom w:val="0"/>
          <w:divBdr>
            <w:top w:val="none" w:sz="0" w:space="0" w:color="auto"/>
            <w:left w:val="none" w:sz="0" w:space="0" w:color="auto"/>
            <w:bottom w:val="none" w:sz="0" w:space="0" w:color="auto"/>
            <w:right w:val="none" w:sz="0" w:space="0" w:color="auto"/>
          </w:divBdr>
        </w:div>
        <w:div w:id="103232873">
          <w:marLeft w:val="480"/>
          <w:marRight w:val="0"/>
          <w:marTop w:val="0"/>
          <w:marBottom w:val="0"/>
          <w:divBdr>
            <w:top w:val="none" w:sz="0" w:space="0" w:color="auto"/>
            <w:left w:val="none" w:sz="0" w:space="0" w:color="auto"/>
            <w:bottom w:val="none" w:sz="0" w:space="0" w:color="auto"/>
            <w:right w:val="none" w:sz="0" w:space="0" w:color="auto"/>
          </w:divBdr>
        </w:div>
        <w:div w:id="131799411">
          <w:marLeft w:val="480"/>
          <w:marRight w:val="0"/>
          <w:marTop w:val="0"/>
          <w:marBottom w:val="0"/>
          <w:divBdr>
            <w:top w:val="none" w:sz="0" w:space="0" w:color="auto"/>
            <w:left w:val="none" w:sz="0" w:space="0" w:color="auto"/>
            <w:bottom w:val="none" w:sz="0" w:space="0" w:color="auto"/>
            <w:right w:val="none" w:sz="0" w:space="0" w:color="auto"/>
          </w:divBdr>
        </w:div>
        <w:div w:id="134688958">
          <w:marLeft w:val="480"/>
          <w:marRight w:val="0"/>
          <w:marTop w:val="0"/>
          <w:marBottom w:val="0"/>
          <w:divBdr>
            <w:top w:val="none" w:sz="0" w:space="0" w:color="auto"/>
            <w:left w:val="none" w:sz="0" w:space="0" w:color="auto"/>
            <w:bottom w:val="none" w:sz="0" w:space="0" w:color="auto"/>
            <w:right w:val="none" w:sz="0" w:space="0" w:color="auto"/>
          </w:divBdr>
        </w:div>
        <w:div w:id="137000420">
          <w:marLeft w:val="480"/>
          <w:marRight w:val="0"/>
          <w:marTop w:val="0"/>
          <w:marBottom w:val="0"/>
          <w:divBdr>
            <w:top w:val="none" w:sz="0" w:space="0" w:color="auto"/>
            <w:left w:val="none" w:sz="0" w:space="0" w:color="auto"/>
            <w:bottom w:val="none" w:sz="0" w:space="0" w:color="auto"/>
            <w:right w:val="none" w:sz="0" w:space="0" w:color="auto"/>
          </w:divBdr>
        </w:div>
        <w:div w:id="164370913">
          <w:marLeft w:val="480"/>
          <w:marRight w:val="0"/>
          <w:marTop w:val="0"/>
          <w:marBottom w:val="0"/>
          <w:divBdr>
            <w:top w:val="none" w:sz="0" w:space="0" w:color="auto"/>
            <w:left w:val="none" w:sz="0" w:space="0" w:color="auto"/>
            <w:bottom w:val="none" w:sz="0" w:space="0" w:color="auto"/>
            <w:right w:val="none" w:sz="0" w:space="0" w:color="auto"/>
          </w:divBdr>
        </w:div>
        <w:div w:id="179587943">
          <w:marLeft w:val="480"/>
          <w:marRight w:val="0"/>
          <w:marTop w:val="0"/>
          <w:marBottom w:val="0"/>
          <w:divBdr>
            <w:top w:val="none" w:sz="0" w:space="0" w:color="auto"/>
            <w:left w:val="none" w:sz="0" w:space="0" w:color="auto"/>
            <w:bottom w:val="none" w:sz="0" w:space="0" w:color="auto"/>
            <w:right w:val="none" w:sz="0" w:space="0" w:color="auto"/>
          </w:divBdr>
        </w:div>
        <w:div w:id="194853037">
          <w:marLeft w:val="480"/>
          <w:marRight w:val="0"/>
          <w:marTop w:val="0"/>
          <w:marBottom w:val="0"/>
          <w:divBdr>
            <w:top w:val="none" w:sz="0" w:space="0" w:color="auto"/>
            <w:left w:val="none" w:sz="0" w:space="0" w:color="auto"/>
            <w:bottom w:val="none" w:sz="0" w:space="0" w:color="auto"/>
            <w:right w:val="none" w:sz="0" w:space="0" w:color="auto"/>
          </w:divBdr>
        </w:div>
        <w:div w:id="199168953">
          <w:marLeft w:val="480"/>
          <w:marRight w:val="0"/>
          <w:marTop w:val="0"/>
          <w:marBottom w:val="0"/>
          <w:divBdr>
            <w:top w:val="none" w:sz="0" w:space="0" w:color="auto"/>
            <w:left w:val="none" w:sz="0" w:space="0" w:color="auto"/>
            <w:bottom w:val="none" w:sz="0" w:space="0" w:color="auto"/>
            <w:right w:val="none" w:sz="0" w:space="0" w:color="auto"/>
          </w:divBdr>
        </w:div>
        <w:div w:id="213781368">
          <w:marLeft w:val="480"/>
          <w:marRight w:val="0"/>
          <w:marTop w:val="0"/>
          <w:marBottom w:val="0"/>
          <w:divBdr>
            <w:top w:val="none" w:sz="0" w:space="0" w:color="auto"/>
            <w:left w:val="none" w:sz="0" w:space="0" w:color="auto"/>
            <w:bottom w:val="none" w:sz="0" w:space="0" w:color="auto"/>
            <w:right w:val="none" w:sz="0" w:space="0" w:color="auto"/>
          </w:divBdr>
        </w:div>
        <w:div w:id="227225503">
          <w:marLeft w:val="480"/>
          <w:marRight w:val="0"/>
          <w:marTop w:val="0"/>
          <w:marBottom w:val="0"/>
          <w:divBdr>
            <w:top w:val="none" w:sz="0" w:space="0" w:color="auto"/>
            <w:left w:val="none" w:sz="0" w:space="0" w:color="auto"/>
            <w:bottom w:val="none" w:sz="0" w:space="0" w:color="auto"/>
            <w:right w:val="none" w:sz="0" w:space="0" w:color="auto"/>
          </w:divBdr>
        </w:div>
        <w:div w:id="233593764">
          <w:marLeft w:val="480"/>
          <w:marRight w:val="0"/>
          <w:marTop w:val="0"/>
          <w:marBottom w:val="0"/>
          <w:divBdr>
            <w:top w:val="none" w:sz="0" w:space="0" w:color="auto"/>
            <w:left w:val="none" w:sz="0" w:space="0" w:color="auto"/>
            <w:bottom w:val="none" w:sz="0" w:space="0" w:color="auto"/>
            <w:right w:val="none" w:sz="0" w:space="0" w:color="auto"/>
          </w:divBdr>
        </w:div>
        <w:div w:id="249971592">
          <w:marLeft w:val="480"/>
          <w:marRight w:val="0"/>
          <w:marTop w:val="0"/>
          <w:marBottom w:val="0"/>
          <w:divBdr>
            <w:top w:val="none" w:sz="0" w:space="0" w:color="auto"/>
            <w:left w:val="none" w:sz="0" w:space="0" w:color="auto"/>
            <w:bottom w:val="none" w:sz="0" w:space="0" w:color="auto"/>
            <w:right w:val="none" w:sz="0" w:space="0" w:color="auto"/>
          </w:divBdr>
        </w:div>
        <w:div w:id="259996876">
          <w:marLeft w:val="480"/>
          <w:marRight w:val="0"/>
          <w:marTop w:val="0"/>
          <w:marBottom w:val="0"/>
          <w:divBdr>
            <w:top w:val="none" w:sz="0" w:space="0" w:color="auto"/>
            <w:left w:val="none" w:sz="0" w:space="0" w:color="auto"/>
            <w:bottom w:val="none" w:sz="0" w:space="0" w:color="auto"/>
            <w:right w:val="none" w:sz="0" w:space="0" w:color="auto"/>
          </w:divBdr>
        </w:div>
        <w:div w:id="268857777">
          <w:marLeft w:val="480"/>
          <w:marRight w:val="0"/>
          <w:marTop w:val="0"/>
          <w:marBottom w:val="0"/>
          <w:divBdr>
            <w:top w:val="none" w:sz="0" w:space="0" w:color="auto"/>
            <w:left w:val="none" w:sz="0" w:space="0" w:color="auto"/>
            <w:bottom w:val="none" w:sz="0" w:space="0" w:color="auto"/>
            <w:right w:val="none" w:sz="0" w:space="0" w:color="auto"/>
          </w:divBdr>
        </w:div>
        <w:div w:id="269318020">
          <w:marLeft w:val="480"/>
          <w:marRight w:val="0"/>
          <w:marTop w:val="0"/>
          <w:marBottom w:val="0"/>
          <w:divBdr>
            <w:top w:val="none" w:sz="0" w:space="0" w:color="auto"/>
            <w:left w:val="none" w:sz="0" w:space="0" w:color="auto"/>
            <w:bottom w:val="none" w:sz="0" w:space="0" w:color="auto"/>
            <w:right w:val="none" w:sz="0" w:space="0" w:color="auto"/>
          </w:divBdr>
        </w:div>
        <w:div w:id="273832928">
          <w:marLeft w:val="480"/>
          <w:marRight w:val="0"/>
          <w:marTop w:val="0"/>
          <w:marBottom w:val="0"/>
          <w:divBdr>
            <w:top w:val="none" w:sz="0" w:space="0" w:color="auto"/>
            <w:left w:val="none" w:sz="0" w:space="0" w:color="auto"/>
            <w:bottom w:val="none" w:sz="0" w:space="0" w:color="auto"/>
            <w:right w:val="none" w:sz="0" w:space="0" w:color="auto"/>
          </w:divBdr>
        </w:div>
        <w:div w:id="285238036">
          <w:marLeft w:val="480"/>
          <w:marRight w:val="0"/>
          <w:marTop w:val="0"/>
          <w:marBottom w:val="0"/>
          <w:divBdr>
            <w:top w:val="none" w:sz="0" w:space="0" w:color="auto"/>
            <w:left w:val="none" w:sz="0" w:space="0" w:color="auto"/>
            <w:bottom w:val="none" w:sz="0" w:space="0" w:color="auto"/>
            <w:right w:val="none" w:sz="0" w:space="0" w:color="auto"/>
          </w:divBdr>
        </w:div>
        <w:div w:id="295910257">
          <w:marLeft w:val="480"/>
          <w:marRight w:val="0"/>
          <w:marTop w:val="0"/>
          <w:marBottom w:val="0"/>
          <w:divBdr>
            <w:top w:val="none" w:sz="0" w:space="0" w:color="auto"/>
            <w:left w:val="none" w:sz="0" w:space="0" w:color="auto"/>
            <w:bottom w:val="none" w:sz="0" w:space="0" w:color="auto"/>
            <w:right w:val="none" w:sz="0" w:space="0" w:color="auto"/>
          </w:divBdr>
        </w:div>
        <w:div w:id="296449103">
          <w:marLeft w:val="480"/>
          <w:marRight w:val="0"/>
          <w:marTop w:val="0"/>
          <w:marBottom w:val="0"/>
          <w:divBdr>
            <w:top w:val="none" w:sz="0" w:space="0" w:color="auto"/>
            <w:left w:val="none" w:sz="0" w:space="0" w:color="auto"/>
            <w:bottom w:val="none" w:sz="0" w:space="0" w:color="auto"/>
            <w:right w:val="none" w:sz="0" w:space="0" w:color="auto"/>
          </w:divBdr>
        </w:div>
        <w:div w:id="302003855">
          <w:marLeft w:val="480"/>
          <w:marRight w:val="0"/>
          <w:marTop w:val="0"/>
          <w:marBottom w:val="0"/>
          <w:divBdr>
            <w:top w:val="none" w:sz="0" w:space="0" w:color="auto"/>
            <w:left w:val="none" w:sz="0" w:space="0" w:color="auto"/>
            <w:bottom w:val="none" w:sz="0" w:space="0" w:color="auto"/>
            <w:right w:val="none" w:sz="0" w:space="0" w:color="auto"/>
          </w:divBdr>
        </w:div>
        <w:div w:id="302739401">
          <w:marLeft w:val="480"/>
          <w:marRight w:val="0"/>
          <w:marTop w:val="0"/>
          <w:marBottom w:val="0"/>
          <w:divBdr>
            <w:top w:val="none" w:sz="0" w:space="0" w:color="auto"/>
            <w:left w:val="none" w:sz="0" w:space="0" w:color="auto"/>
            <w:bottom w:val="none" w:sz="0" w:space="0" w:color="auto"/>
            <w:right w:val="none" w:sz="0" w:space="0" w:color="auto"/>
          </w:divBdr>
        </w:div>
        <w:div w:id="308485923">
          <w:marLeft w:val="480"/>
          <w:marRight w:val="0"/>
          <w:marTop w:val="0"/>
          <w:marBottom w:val="0"/>
          <w:divBdr>
            <w:top w:val="none" w:sz="0" w:space="0" w:color="auto"/>
            <w:left w:val="none" w:sz="0" w:space="0" w:color="auto"/>
            <w:bottom w:val="none" w:sz="0" w:space="0" w:color="auto"/>
            <w:right w:val="none" w:sz="0" w:space="0" w:color="auto"/>
          </w:divBdr>
        </w:div>
        <w:div w:id="312949690">
          <w:marLeft w:val="480"/>
          <w:marRight w:val="0"/>
          <w:marTop w:val="0"/>
          <w:marBottom w:val="0"/>
          <w:divBdr>
            <w:top w:val="none" w:sz="0" w:space="0" w:color="auto"/>
            <w:left w:val="none" w:sz="0" w:space="0" w:color="auto"/>
            <w:bottom w:val="none" w:sz="0" w:space="0" w:color="auto"/>
            <w:right w:val="none" w:sz="0" w:space="0" w:color="auto"/>
          </w:divBdr>
        </w:div>
        <w:div w:id="318073316">
          <w:marLeft w:val="480"/>
          <w:marRight w:val="0"/>
          <w:marTop w:val="0"/>
          <w:marBottom w:val="0"/>
          <w:divBdr>
            <w:top w:val="none" w:sz="0" w:space="0" w:color="auto"/>
            <w:left w:val="none" w:sz="0" w:space="0" w:color="auto"/>
            <w:bottom w:val="none" w:sz="0" w:space="0" w:color="auto"/>
            <w:right w:val="none" w:sz="0" w:space="0" w:color="auto"/>
          </w:divBdr>
        </w:div>
        <w:div w:id="342975467">
          <w:marLeft w:val="480"/>
          <w:marRight w:val="0"/>
          <w:marTop w:val="0"/>
          <w:marBottom w:val="0"/>
          <w:divBdr>
            <w:top w:val="none" w:sz="0" w:space="0" w:color="auto"/>
            <w:left w:val="none" w:sz="0" w:space="0" w:color="auto"/>
            <w:bottom w:val="none" w:sz="0" w:space="0" w:color="auto"/>
            <w:right w:val="none" w:sz="0" w:space="0" w:color="auto"/>
          </w:divBdr>
        </w:div>
        <w:div w:id="349573826">
          <w:marLeft w:val="480"/>
          <w:marRight w:val="0"/>
          <w:marTop w:val="0"/>
          <w:marBottom w:val="0"/>
          <w:divBdr>
            <w:top w:val="none" w:sz="0" w:space="0" w:color="auto"/>
            <w:left w:val="none" w:sz="0" w:space="0" w:color="auto"/>
            <w:bottom w:val="none" w:sz="0" w:space="0" w:color="auto"/>
            <w:right w:val="none" w:sz="0" w:space="0" w:color="auto"/>
          </w:divBdr>
        </w:div>
        <w:div w:id="359549563">
          <w:marLeft w:val="480"/>
          <w:marRight w:val="0"/>
          <w:marTop w:val="0"/>
          <w:marBottom w:val="0"/>
          <w:divBdr>
            <w:top w:val="none" w:sz="0" w:space="0" w:color="auto"/>
            <w:left w:val="none" w:sz="0" w:space="0" w:color="auto"/>
            <w:bottom w:val="none" w:sz="0" w:space="0" w:color="auto"/>
            <w:right w:val="none" w:sz="0" w:space="0" w:color="auto"/>
          </w:divBdr>
        </w:div>
        <w:div w:id="360207310">
          <w:marLeft w:val="480"/>
          <w:marRight w:val="0"/>
          <w:marTop w:val="0"/>
          <w:marBottom w:val="0"/>
          <w:divBdr>
            <w:top w:val="none" w:sz="0" w:space="0" w:color="auto"/>
            <w:left w:val="none" w:sz="0" w:space="0" w:color="auto"/>
            <w:bottom w:val="none" w:sz="0" w:space="0" w:color="auto"/>
            <w:right w:val="none" w:sz="0" w:space="0" w:color="auto"/>
          </w:divBdr>
        </w:div>
      </w:divsChild>
    </w:div>
    <w:div w:id="13307500">
      <w:bodyDiv w:val="1"/>
      <w:marLeft w:val="0"/>
      <w:marRight w:val="0"/>
      <w:marTop w:val="0"/>
      <w:marBottom w:val="0"/>
      <w:divBdr>
        <w:top w:val="none" w:sz="0" w:space="0" w:color="auto"/>
        <w:left w:val="none" w:sz="0" w:space="0" w:color="auto"/>
        <w:bottom w:val="none" w:sz="0" w:space="0" w:color="auto"/>
        <w:right w:val="none" w:sz="0" w:space="0" w:color="auto"/>
      </w:divBdr>
    </w:div>
    <w:div w:id="13314324">
      <w:bodyDiv w:val="1"/>
      <w:marLeft w:val="0"/>
      <w:marRight w:val="0"/>
      <w:marTop w:val="0"/>
      <w:marBottom w:val="0"/>
      <w:divBdr>
        <w:top w:val="none" w:sz="0" w:space="0" w:color="auto"/>
        <w:left w:val="none" w:sz="0" w:space="0" w:color="auto"/>
        <w:bottom w:val="none" w:sz="0" w:space="0" w:color="auto"/>
        <w:right w:val="none" w:sz="0" w:space="0" w:color="auto"/>
      </w:divBdr>
    </w:div>
    <w:div w:id="13314664">
      <w:bodyDiv w:val="1"/>
      <w:marLeft w:val="0"/>
      <w:marRight w:val="0"/>
      <w:marTop w:val="0"/>
      <w:marBottom w:val="0"/>
      <w:divBdr>
        <w:top w:val="none" w:sz="0" w:space="0" w:color="auto"/>
        <w:left w:val="none" w:sz="0" w:space="0" w:color="auto"/>
        <w:bottom w:val="none" w:sz="0" w:space="0" w:color="auto"/>
        <w:right w:val="none" w:sz="0" w:space="0" w:color="auto"/>
      </w:divBdr>
    </w:div>
    <w:div w:id="13383377">
      <w:bodyDiv w:val="1"/>
      <w:marLeft w:val="0"/>
      <w:marRight w:val="0"/>
      <w:marTop w:val="0"/>
      <w:marBottom w:val="0"/>
      <w:divBdr>
        <w:top w:val="none" w:sz="0" w:space="0" w:color="auto"/>
        <w:left w:val="none" w:sz="0" w:space="0" w:color="auto"/>
        <w:bottom w:val="none" w:sz="0" w:space="0" w:color="auto"/>
        <w:right w:val="none" w:sz="0" w:space="0" w:color="auto"/>
      </w:divBdr>
    </w:div>
    <w:div w:id="13384445">
      <w:bodyDiv w:val="1"/>
      <w:marLeft w:val="0"/>
      <w:marRight w:val="0"/>
      <w:marTop w:val="0"/>
      <w:marBottom w:val="0"/>
      <w:divBdr>
        <w:top w:val="none" w:sz="0" w:space="0" w:color="auto"/>
        <w:left w:val="none" w:sz="0" w:space="0" w:color="auto"/>
        <w:bottom w:val="none" w:sz="0" w:space="0" w:color="auto"/>
        <w:right w:val="none" w:sz="0" w:space="0" w:color="auto"/>
      </w:divBdr>
    </w:div>
    <w:div w:id="13503685">
      <w:bodyDiv w:val="1"/>
      <w:marLeft w:val="0"/>
      <w:marRight w:val="0"/>
      <w:marTop w:val="0"/>
      <w:marBottom w:val="0"/>
      <w:divBdr>
        <w:top w:val="none" w:sz="0" w:space="0" w:color="auto"/>
        <w:left w:val="none" w:sz="0" w:space="0" w:color="auto"/>
        <w:bottom w:val="none" w:sz="0" w:space="0" w:color="auto"/>
        <w:right w:val="none" w:sz="0" w:space="0" w:color="auto"/>
      </w:divBdr>
    </w:div>
    <w:div w:id="13577167">
      <w:bodyDiv w:val="1"/>
      <w:marLeft w:val="0"/>
      <w:marRight w:val="0"/>
      <w:marTop w:val="0"/>
      <w:marBottom w:val="0"/>
      <w:divBdr>
        <w:top w:val="none" w:sz="0" w:space="0" w:color="auto"/>
        <w:left w:val="none" w:sz="0" w:space="0" w:color="auto"/>
        <w:bottom w:val="none" w:sz="0" w:space="0" w:color="auto"/>
        <w:right w:val="none" w:sz="0" w:space="0" w:color="auto"/>
      </w:divBdr>
    </w:div>
    <w:div w:id="13582751">
      <w:bodyDiv w:val="1"/>
      <w:marLeft w:val="0"/>
      <w:marRight w:val="0"/>
      <w:marTop w:val="0"/>
      <w:marBottom w:val="0"/>
      <w:divBdr>
        <w:top w:val="none" w:sz="0" w:space="0" w:color="auto"/>
        <w:left w:val="none" w:sz="0" w:space="0" w:color="auto"/>
        <w:bottom w:val="none" w:sz="0" w:space="0" w:color="auto"/>
        <w:right w:val="none" w:sz="0" w:space="0" w:color="auto"/>
      </w:divBdr>
    </w:div>
    <w:div w:id="13654142">
      <w:bodyDiv w:val="1"/>
      <w:marLeft w:val="0"/>
      <w:marRight w:val="0"/>
      <w:marTop w:val="0"/>
      <w:marBottom w:val="0"/>
      <w:divBdr>
        <w:top w:val="none" w:sz="0" w:space="0" w:color="auto"/>
        <w:left w:val="none" w:sz="0" w:space="0" w:color="auto"/>
        <w:bottom w:val="none" w:sz="0" w:space="0" w:color="auto"/>
        <w:right w:val="none" w:sz="0" w:space="0" w:color="auto"/>
      </w:divBdr>
    </w:div>
    <w:div w:id="13655541">
      <w:bodyDiv w:val="1"/>
      <w:marLeft w:val="0"/>
      <w:marRight w:val="0"/>
      <w:marTop w:val="0"/>
      <w:marBottom w:val="0"/>
      <w:divBdr>
        <w:top w:val="none" w:sz="0" w:space="0" w:color="auto"/>
        <w:left w:val="none" w:sz="0" w:space="0" w:color="auto"/>
        <w:bottom w:val="none" w:sz="0" w:space="0" w:color="auto"/>
        <w:right w:val="none" w:sz="0" w:space="0" w:color="auto"/>
      </w:divBdr>
    </w:div>
    <w:div w:id="13658461">
      <w:bodyDiv w:val="1"/>
      <w:marLeft w:val="0"/>
      <w:marRight w:val="0"/>
      <w:marTop w:val="0"/>
      <w:marBottom w:val="0"/>
      <w:divBdr>
        <w:top w:val="none" w:sz="0" w:space="0" w:color="auto"/>
        <w:left w:val="none" w:sz="0" w:space="0" w:color="auto"/>
        <w:bottom w:val="none" w:sz="0" w:space="0" w:color="auto"/>
        <w:right w:val="none" w:sz="0" w:space="0" w:color="auto"/>
      </w:divBdr>
    </w:div>
    <w:div w:id="13697805">
      <w:bodyDiv w:val="1"/>
      <w:marLeft w:val="0"/>
      <w:marRight w:val="0"/>
      <w:marTop w:val="0"/>
      <w:marBottom w:val="0"/>
      <w:divBdr>
        <w:top w:val="none" w:sz="0" w:space="0" w:color="auto"/>
        <w:left w:val="none" w:sz="0" w:space="0" w:color="auto"/>
        <w:bottom w:val="none" w:sz="0" w:space="0" w:color="auto"/>
        <w:right w:val="none" w:sz="0" w:space="0" w:color="auto"/>
      </w:divBdr>
    </w:div>
    <w:div w:id="13700969">
      <w:bodyDiv w:val="1"/>
      <w:marLeft w:val="0"/>
      <w:marRight w:val="0"/>
      <w:marTop w:val="0"/>
      <w:marBottom w:val="0"/>
      <w:divBdr>
        <w:top w:val="none" w:sz="0" w:space="0" w:color="auto"/>
        <w:left w:val="none" w:sz="0" w:space="0" w:color="auto"/>
        <w:bottom w:val="none" w:sz="0" w:space="0" w:color="auto"/>
        <w:right w:val="none" w:sz="0" w:space="0" w:color="auto"/>
      </w:divBdr>
    </w:div>
    <w:div w:id="13725126">
      <w:bodyDiv w:val="1"/>
      <w:marLeft w:val="0"/>
      <w:marRight w:val="0"/>
      <w:marTop w:val="0"/>
      <w:marBottom w:val="0"/>
      <w:divBdr>
        <w:top w:val="none" w:sz="0" w:space="0" w:color="auto"/>
        <w:left w:val="none" w:sz="0" w:space="0" w:color="auto"/>
        <w:bottom w:val="none" w:sz="0" w:space="0" w:color="auto"/>
        <w:right w:val="none" w:sz="0" w:space="0" w:color="auto"/>
      </w:divBdr>
    </w:div>
    <w:div w:id="13774551">
      <w:bodyDiv w:val="1"/>
      <w:marLeft w:val="0"/>
      <w:marRight w:val="0"/>
      <w:marTop w:val="0"/>
      <w:marBottom w:val="0"/>
      <w:divBdr>
        <w:top w:val="none" w:sz="0" w:space="0" w:color="auto"/>
        <w:left w:val="none" w:sz="0" w:space="0" w:color="auto"/>
        <w:bottom w:val="none" w:sz="0" w:space="0" w:color="auto"/>
        <w:right w:val="none" w:sz="0" w:space="0" w:color="auto"/>
      </w:divBdr>
    </w:div>
    <w:div w:id="13776585">
      <w:bodyDiv w:val="1"/>
      <w:marLeft w:val="0"/>
      <w:marRight w:val="0"/>
      <w:marTop w:val="0"/>
      <w:marBottom w:val="0"/>
      <w:divBdr>
        <w:top w:val="none" w:sz="0" w:space="0" w:color="auto"/>
        <w:left w:val="none" w:sz="0" w:space="0" w:color="auto"/>
        <w:bottom w:val="none" w:sz="0" w:space="0" w:color="auto"/>
        <w:right w:val="none" w:sz="0" w:space="0" w:color="auto"/>
      </w:divBdr>
    </w:div>
    <w:div w:id="13848349">
      <w:bodyDiv w:val="1"/>
      <w:marLeft w:val="0"/>
      <w:marRight w:val="0"/>
      <w:marTop w:val="0"/>
      <w:marBottom w:val="0"/>
      <w:divBdr>
        <w:top w:val="none" w:sz="0" w:space="0" w:color="auto"/>
        <w:left w:val="none" w:sz="0" w:space="0" w:color="auto"/>
        <w:bottom w:val="none" w:sz="0" w:space="0" w:color="auto"/>
        <w:right w:val="none" w:sz="0" w:space="0" w:color="auto"/>
      </w:divBdr>
    </w:div>
    <w:div w:id="13848668">
      <w:bodyDiv w:val="1"/>
      <w:marLeft w:val="0"/>
      <w:marRight w:val="0"/>
      <w:marTop w:val="0"/>
      <w:marBottom w:val="0"/>
      <w:divBdr>
        <w:top w:val="none" w:sz="0" w:space="0" w:color="auto"/>
        <w:left w:val="none" w:sz="0" w:space="0" w:color="auto"/>
        <w:bottom w:val="none" w:sz="0" w:space="0" w:color="auto"/>
        <w:right w:val="none" w:sz="0" w:space="0" w:color="auto"/>
      </w:divBdr>
    </w:div>
    <w:div w:id="13850372">
      <w:bodyDiv w:val="1"/>
      <w:marLeft w:val="0"/>
      <w:marRight w:val="0"/>
      <w:marTop w:val="0"/>
      <w:marBottom w:val="0"/>
      <w:divBdr>
        <w:top w:val="none" w:sz="0" w:space="0" w:color="auto"/>
        <w:left w:val="none" w:sz="0" w:space="0" w:color="auto"/>
        <w:bottom w:val="none" w:sz="0" w:space="0" w:color="auto"/>
        <w:right w:val="none" w:sz="0" w:space="0" w:color="auto"/>
      </w:divBdr>
    </w:div>
    <w:div w:id="13852024">
      <w:bodyDiv w:val="1"/>
      <w:marLeft w:val="0"/>
      <w:marRight w:val="0"/>
      <w:marTop w:val="0"/>
      <w:marBottom w:val="0"/>
      <w:divBdr>
        <w:top w:val="none" w:sz="0" w:space="0" w:color="auto"/>
        <w:left w:val="none" w:sz="0" w:space="0" w:color="auto"/>
        <w:bottom w:val="none" w:sz="0" w:space="0" w:color="auto"/>
        <w:right w:val="none" w:sz="0" w:space="0" w:color="auto"/>
      </w:divBdr>
    </w:div>
    <w:div w:id="13852176">
      <w:bodyDiv w:val="1"/>
      <w:marLeft w:val="0"/>
      <w:marRight w:val="0"/>
      <w:marTop w:val="0"/>
      <w:marBottom w:val="0"/>
      <w:divBdr>
        <w:top w:val="none" w:sz="0" w:space="0" w:color="auto"/>
        <w:left w:val="none" w:sz="0" w:space="0" w:color="auto"/>
        <w:bottom w:val="none" w:sz="0" w:space="0" w:color="auto"/>
        <w:right w:val="none" w:sz="0" w:space="0" w:color="auto"/>
      </w:divBdr>
    </w:div>
    <w:div w:id="13893752">
      <w:bodyDiv w:val="1"/>
      <w:marLeft w:val="0"/>
      <w:marRight w:val="0"/>
      <w:marTop w:val="0"/>
      <w:marBottom w:val="0"/>
      <w:divBdr>
        <w:top w:val="none" w:sz="0" w:space="0" w:color="auto"/>
        <w:left w:val="none" w:sz="0" w:space="0" w:color="auto"/>
        <w:bottom w:val="none" w:sz="0" w:space="0" w:color="auto"/>
        <w:right w:val="none" w:sz="0" w:space="0" w:color="auto"/>
      </w:divBdr>
    </w:div>
    <w:div w:id="13963481">
      <w:bodyDiv w:val="1"/>
      <w:marLeft w:val="0"/>
      <w:marRight w:val="0"/>
      <w:marTop w:val="0"/>
      <w:marBottom w:val="0"/>
      <w:divBdr>
        <w:top w:val="none" w:sz="0" w:space="0" w:color="auto"/>
        <w:left w:val="none" w:sz="0" w:space="0" w:color="auto"/>
        <w:bottom w:val="none" w:sz="0" w:space="0" w:color="auto"/>
        <w:right w:val="none" w:sz="0" w:space="0" w:color="auto"/>
      </w:divBdr>
    </w:div>
    <w:div w:id="14112480">
      <w:bodyDiv w:val="1"/>
      <w:marLeft w:val="0"/>
      <w:marRight w:val="0"/>
      <w:marTop w:val="0"/>
      <w:marBottom w:val="0"/>
      <w:divBdr>
        <w:top w:val="none" w:sz="0" w:space="0" w:color="auto"/>
        <w:left w:val="none" w:sz="0" w:space="0" w:color="auto"/>
        <w:bottom w:val="none" w:sz="0" w:space="0" w:color="auto"/>
        <w:right w:val="none" w:sz="0" w:space="0" w:color="auto"/>
      </w:divBdr>
    </w:div>
    <w:div w:id="14117073">
      <w:bodyDiv w:val="1"/>
      <w:marLeft w:val="0"/>
      <w:marRight w:val="0"/>
      <w:marTop w:val="0"/>
      <w:marBottom w:val="0"/>
      <w:divBdr>
        <w:top w:val="none" w:sz="0" w:space="0" w:color="auto"/>
        <w:left w:val="none" w:sz="0" w:space="0" w:color="auto"/>
        <w:bottom w:val="none" w:sz="0" w:space="0" w:color="auto"/>
        <w:right w:val="none" w:sz="0" w:space="0" w:color="auto"/>
      </w:divBdr>
    </w:div>
    <w:div w:id="14120193">
      <w:bodyDiv w:val="1"/>
      <w:marLeft w:val="0"/>
      <w:marRight w:val="0"/>
      <w:marTop w:val="0"/>
      <w:marBottom w:val="0"/>
      <w:divBdr>
        <w:top w:val="none" w:sz="0" w:space="0" w:color="auto"/>
        <w:left w:val="none" w:sz="0" w:space="0" w:color="auto"/>
        <w:bottom w:val="none" w:sz="0" w:space="0" w:color="auto"/>
        <w:right w:val="none" w:sz="0" w:space="0" w:color="auto"/>
      </w:divBdr>
    </w:div>
    <w:div w:id="14155791">
      <w:bodyDiv w:val="1"/>
      <w:marLeft w:val="0"/>
      <w:marRight w:val="0"/>
      <w:marTop w:val="0"/>
      <w:marBottom w:val="0"/>
      <w:divBdr>
        <w:top w:val="none" w:sz="0" w:space="0" w:color="auto"/>
        <w:left w:val="none" w:sz="0" w:space="0" w:color="auto"/>
        <w:bottom w:val="none" w:sz="0" w:space="0" w:color="auto"/>
        <w:right w:val="none" w:sz="0" w:space="0" w:color="auto"/>
      </w:divBdr>
    </w:div>
    <w:div w:id="14159667">
      <w:bodyDiv w:val="1"/>
      <w:marLeft w:val="0"/>
      <w:marRight w:val="0"/>
      <w:marTop w:val="0"/>
      <w:marBottom w:val="0"/>
      <w:divBdr>
        <w:top w:val="none" w:sz="0" w:space="0" w:color="auto"/>
        <w:left w:val="none" w:sz="0" w:space="0" w:color="auto"/>
        <w:bottom w:val="none" w:sz="0" w:space="0" w:color="auto"/>
        <w:right w:val="none" w:sz="0" w:space="0" w:color="auto"/>
      </w:divBdr>
    </w:div>
    <w:div w:id="14163361">
      <w:bodyDiv w:val="1"/>
      <w:marLeft w:val="0"/>
      <w:marRight w:val="0"/>
      <w:marTop w:val="0"/>
      <w:marBottom w:val="0"/>
      <w:divBdr>
        <w:top w:val="none" w:sz="0" w:space="0" w:color="auto"/>
        <w:left w:val="none" w:sz="0" w:space="0" w:color="auto"/>
        <w:bottom w:val="none" w:sz="0" w:space="0" w:color="auto"/>
        <w:right w:val="none" w:sz="0" w:space="0" w:color="auto"/>
      </w:divBdr>
    </w:div>
    <w:div w:id="14231994">
      <w:bodyDiv w:val="1"/>
      <w:marLeft w:val="0"/>
      <w:marRight w:val="0"/>
      <w:marTop w:val="0"/>
      <w:marBottom w:val="0"/>
      <w:divBdr>
        <w:top w:val="none" w:sz="0" w:space="0" w:color="auto"/>
        <w:left w:val="none" w:sz="0" w:space="0" w:color="auto"/>
        <w:bottom w:val="none" w:sz="0" w:space="0" w:color="auto"/>
        <w:right w:val="none" w:sz="0" w:space="0" w:color="auto"/>
      </w:divBdr>
    </w:div>
    <w:div w:id="14233325">
      <w:bodyDiv w:val="1"/>
      <w:marLeft w:val="0"/>
      <w:marRight w:val="0"/>
      <w:marTop w:val="0"/>
      <w:marBottom w:val="0"/>
      <w:divBdr>
        <w:top w:val="none" w:sz="0" w:space="0" w:color="auto"/>
        <w:left w:val="none" w:sz="0" w:space="0" w:color="auto"/>
        <w:bottom w:val="none" w:sz="0" w:space="0" w:color="auto"/>
        <w:right w:val="none" w:sz="0" w:space="0" w:color="auto"/>
      </w:divBdr>
    </w:div>
    <w:div w:id="14235391">
      <w:bodyDiv w:val="1"/>
      <w:marLeft w:val="0"/>
      <w:marRight w:val="0"/>
      <w:marTop w:val="0"/>
      <w:marBottom w:val="0"/>
      <w:divBdr>
        <w:top w:val="none" w:sz="0" w:space="0" w:color="auto"/>
        <w:left w:val="none" w:sz="0" w:space="0" w:color="auto"/>
        <w:bottom w:val="none" w:sz="0" w:space="0" w:color="auto"/>
        <w:right w:val="none" w:sz="0" w:space="0" w:color="auto"/>
      </w:divBdr>
    </w:div>
    <w:div w:id="14237323">
      <w:bodyDiv w:val="1"/>
      <w:marLeft w:val="0"/>
      <w:marRight w:val="0"/>
      <w:marTop w:val="0"/>
      <w:marBottom w:val="0"/>
      <w:divBdr>
        <w:top w:val="none" w:sz="0" w:space="0" w:color="auto"/>
        <w:left w:val="none" w:sz="0" w:space="0" w:color="auto"/>
        <w:bottom w:val="none" w:sz="0" w:space="0" w:color="auto"/>
        <w:right w:val="none" w:sz="0" w:space="0" w:color="auto"/>
      </w:divBdr>
    </w:div>
    <w:div w:id="14238353">
      <w:bodyDiv w:val="1"/>
      <w:marLeft w:val="0"/>
      <w:marRight w:val="0"/>
      <w:marTop w:val="0"/>
      <w:marBottom w:val="0"/>
      <w:divBdr>
        <w:top w:val="none" w:sz="0" w:space="0" w:color="auto"/>
        <w:left w:val="none" w:sz="0" w:space="0" w:color="auto"/>
        <w:bottom w:val="none" w:sz="0" w:space="0" w:color="auto"/>
        <w:right w:val="none" w:sz="0" w:space="0" w:color="auto"/>
      </w:divBdr>
    </w:div>
    <w:div w:id="14306452">
      <w:bodyDiv w:val="1"/>
      <w:marLeft w:val="0"/>
      <w:marRight w:val="0"/>
      <w:marTop w:val="0"/>
      <w:marBottom w:val="0"/>
      <w:divBdr>
        <w:top w:val="none" w:sz="0" w:space="0" w:color="auto"/>
        <w:left w:val="none" w:sz="0" w:space="0" w:color="auto"/>
        <w:bottom w:val="none" w:sz="0" w:space="0" w:color="auto"/>
        <w:right w:val="none" w:sz="0" w:space="0" w:color="auto"/>
      </w:divBdr>
    </w:div>
    <w:div w:id="14306647">
      <w:bodyDiv w:val="1"/>
      <w:marLeft w:val="0"/>
      <w:marRight w:val="0"/>
      <w:marTop w:val="0"/>
      <w:marBottom w:val="0"/>
      <w:divBdr>
        <w:top w:val="none" w:sz="0" w:space="0" w:color="auto"/>
        <w:left w:val="none" w:sz="0" w:space="0" w:color="auto"/>
        <w:bottom w:val="none" w:sz="0" w:space="0" w:color="auto"/>
        <w:right w:val="none" w:sz="0" w:space="0" w:color="auto"/>
      </w:divBdr>
    </w:div>
    <w:div w:id="14307188">
      <w:bodyDiv w:val="1"/>
      <w:marLeft w:val="0"/>
      <w:marRight w:val="0"/>
      <w:marTop w:val="0"/>
      <w:marBottom w:val="0"/>
      <w:divBdr>
        <w:top w:val="none" w:sz="0" w:space="0" w:color="auto"/>
        <w:left w:val="none" w:sz="0" w:space="0" w:color="auto"/>
        <w:bottom w:val="none" w:sz="0" w:space="0" w:color="auto"/>
        <w:right w:val="none" w:sz="0" w:space="0" w:color="auto"/>
      </w:divBdr>
    </w:div>
    <w:div w:id="14307984">
      <w:bodyDiv w:val="1"/>
      <w:marLeft w:val="0"/>
      <w:marRight w:val="0"/>
      <w:marTop w:val="0"/>
      <w:marBottom w:val="0"/>
      <w:divBdr>
        <w:top w:val="none" w:sz="0" w:space="0" w:color="auto"/>
        <w:left w:val="none" w:sz="0" w:space="0" w:color="auto"/>
        <w:bottom w:val="none" w:sz="0" w:space="0" w:color="auto"/>
        <w:right w:val="none" w:sz="0" w:space="0" w:color="auto"/>
      </w:divBdr>
    </w:div>
    <w:div w:id="14308377">
      <w:bodyDiv w:val="1"/>
      <w:marLeft w:val="0"/>
      <w:marRight w:val="0"/>
      <w:marTop w:val="0"/>
      <w:marBottom w:val="0"/>
      <w:divBdr>
        <w:top w:val="none" w:sz="0" w:space="0" w:color="auto"/>
        <w:left w:val="none" w:sz="0" w:space="0" w:color="auto"/>
        <w:bottom w:val="none" w:sz="0" w:space="0" w:color="auto"/>
        <w:right w:val="none" w:sz="0" w:space="0" w:color="auto"/>
      </w:divBdr>
    </w:div>
    <w:div w:id="14353369">
      <w:bodyDiv w:val="1"/>
      <w:marLeft w:val="0"/>
      <w:marRight w:val="0"/>
      <w:marTop w:val="0"/>
      <w:marBottom w:val="0"/>
      <w:divBdr>
        <w:top w:val="none" w:sz="0" w:space="0" w:color="auto"/>
        <w:left w:val="none" w:sz="0" w:space="0" w:color="auto"/>
        <w:bottom w:val="none" w:sz="0" w:space="0" w:color="auto"/>
        <w:right w:val="none" w:sz="0" w:space="0" w:color="auto"/>
      </w:divBdr>
    </w:div>
    <w:div w:id="14384992">
      <w:bodyDiv w:val="1"/>
      <w:marLeft w:val="0"/>
      <w:marRight w:val="0"/>
      <w:marTop w:val="0"/>
      <w:marBottom w:val="0"/>
      <w:divBdr>
        <w:top w:val="none" w:sz="0" w:space="0" w:color="auto"/>
        <w:left w:val="none" w:sz="0" w:space="0" w:color="auto"/>
        <w:bottom w:val="none" w:sz="0" w:space="0" w:color="auto"/>
        <w:right w:val="none" w:sz="0" w:space="0" w:color="auto"/>
      </w:divBdr>
    </w:div>
    <w:div w:id="14424491">
      <w:bodyDiv w:val="1"/>
      <w:marLeft w:val="0"/>
      <w:marRight w:val="0"/>
      <w:marTop w:val="0"/>
      <w:marBottom w:val="0"/>
      <w:divBdr>
        <w:top w:val="none" w:sz="0" w:space="0" w:color="auto"/>
        <w:left w:val="none" w:sz="0" w:space="0" w:color="auto"/>
        <w:bottom w:val="none" w:sz="0" w:space="0" w:color="auto"/>
        <w:right w:val="none" w:sz="0" w:space="0" w:color="auto"/>
      </w:divBdr>
    </w:div>
    <w:div w:id="14428696">
      <w:bodyDiv w:val="1"/>
      <w:marLeft w:val="0"/>
      <w:marRight w:val="0"/>
      <w:marTop w:val="0"/>
      <w:marBottom w:val="0"/>
      <w:divBdr>
        <w:top w:val="none" w:sz="0" w:space="0" w:color="auto"/>
        <w:left w:val="none" w:sz="0" w:space="0" w:color="auto"/>
        <w:bottom w:val="none" w:sz="0" w:space="0" w:color="auto"/>
        <w:right w:val="none" w:sz="0" w:space="0" w:color="auto"/>
      </w:divBdr>
    </w:div>
    <w:div w:id="14428954">
      <w:bodyDiv w:val="1"/>
      <w:marLeft w:val="0"/>
      <w:marRight w:val="0"/>
      <w:marTop w:val="0"/>
      <w:marBottom w:val="0"/>
      <w:divBdr>
        <w:top w:val="none" w:sz="0" w:space="0" w:color="auto"/>
        <w:left w:val="none" w:sz="0" w:space="0" w:color="auto"/>
        <w:bottom w:val="none" w:sz="0" w:space="0" w:color="auto"/>
        <w:right w:val="none" w:sz="0" w:space="0" w:color="auto"/>
      </w:divBdr>
    </w:div>
    <w:div w:id="14429813">
      <w:bodyDiv w:val="1"/>
      <w:marLeft w:val="0"/>
      <w:marRight w:val="0"/>
      <w:marTop w:val="0"/>
      <w:marBottom w:val="0"/>
      <w:divBdr>
        <w:top w:val="none" w:sz="0" w:space="0" w:color="auto"/>
        <w:left w:val="none" w:sz="0" w:space="0" w:color="auto"/>
        <w:bottom w:val="none" w:sz="0" w:space="0" w:color="auto"/>
        <w:right w:val="none" w:sz="0" w:space="0" w:color="auto"/>
      </w:divBdr>
    </w:div>
    <w:div w:id="14431163">
      <w:bodyDiv w:val="1"/>
      <w:marLeft w:val="0"/>
      <w:marRight w:val="0"/>
      <w:marTop w:val="0"/>
      <w:marBottom w:val="0"/>
      <w:divBdr>
        <w:top w:val="none" w:sz="0" w:space="0" w:color="auto"/>
        <w:left w:val="none" w:sz="0" w:space="0" w:color="auto"/>
        <w:bottom w:val="none" w:sz="0" w:space="0" w:color="auto"/>
        <w:right w:val="none" w:sz="0" w:space="0" w:color="auto"/>
      </w:divBdr>
      <w:divsChild>
        <w:div w:id="42096032">
          <w:marLeft w:val="480"/>
          <w:marRight w:val="0"/>
          <w:marTop w:val="0"/>
          <w:marBottom w:val="0"/>
          <w:divBdr>
            <w:top w:val="none" w:sz="0" w:space="0" w:color="auto"/>
            <w:left w:val="none" w:sz="0" w:space="0" w:color="auto"/>
            <w:bottom w:val="none" w:sz="0" w:space="0" w:color="auto"/>
            <w:right w:val="none" w:sz="0" w:space="0" w:color="auto"/>
          </w:divBdr>
        </w:div>
      </w:divsChild>
    </w:div>
    <w:div w:id="14549942">
      <w:bodyDiv w:val="1"/>
      <w:marLeft w:val="0"/>
      <w:marRight w:val="0"/>
      <w:marTop w:val="0"/>
      <w:marBottom w:val="0"/>
      <w:divBdr>
        <w:top w:val="none" w:sz="0" w:space="0" w:color="auto"/>
        <w:left w:val="none" w:sz="0" w:space="0" w:color="auto"/>
        <w:bottom w:val="none" w:sz="0" w:space="0" w:color="auto"/>
        <w:right w:val="none" w:sz="0" w:space="0" w:color="auto"/>
      </w:divBdr>
    </w:div>
    <w:div w:id="14578321">
      <w:bodyDiv w:val="1"/>
      <w:marLeft w:val="0"/>
      <w:marRight w:val="0"/>
      <w:marTop w:val="0"/>
      <w:marBottom w:val="0"/>
      <w:divBdr>
        <w:top w:val="none" w:sz="0" w:space="0" w:color="auto"/>
        <w:left w:val="none" w:sz="0" w:space="0" w:color="auto"/>
        <w:bottom w:val="none" w:sz="0" w:space="0" w:color="auto"/>
        <w:right w:val="none" w:sz="0" w:space="0" w:color="auto"/>
      </w:divBdr>
    </w:div>
    <w:div w:id="14578817">
      <w:bodyDiv w:val="1"/>
      <w:marLeft w:val="0"/>
      <w:marRight w:val="0"/>
      <w:marTop w:val="0"/>
      <w:marBottom w:val="0"/>
      <w:divBdr>
        <w:top w:val="none" w:sz="0" w:space="0" w:color="auto"/>
        <w:left w:val="none" w:sz="0" w:space="0" w:color="auto"/>
        <w:bottom w:val="none" w:sz="0" w:space="0" w:color="auto"/>
        <w:right w:val="none" w:sz="0" w:space="0" w:color="auto"/>
      </w:divBdr>
    </w:div>
    <w:div w:id="14579480">
      <w:bodyDiv w:val="1"/>
      <w:marLeft w:val="0"/>
      <w:marRight w:val="0"/>
      <w:marTop w:val="0"/>
      <w:marBottom w:val="0"/>
      <w:divBdr>
        <w:top w:val="none" w:sz="0" w:space="0" w:color="auto"/>
        <w:left w:val="none" w:sz="0" w:space="0" w:color="auto"/>
        <w:bottom w:val="none" w:sz="0" w:space="0" w:color="auto"/>
        <w:right w:val="none" w:sz="0" w:space="0" w:color="auto"/>
      </w:divBdr>
    </w:div>
    <w:div w:id="14618119">
      <w:bodyDiv w:val="1"/>
      <w:marLeft w:val="0"/>
      <w:marRight w:val="0"/>
      <w:marTop w:val="0"/>
      <w:marBottom w:val="0"/>
      <w:divBdr>
        <w:top w:val="none" w:sz="0" w:space="0" w:color="auto"/>
        <w:left w:val="none" w:sz="0" w:space="0" w:color="auto"/>
        <w:bottom w:val="none" w:sz="0" w:space="0" w:color="auto"/>
        <w:right w:val="none" w:sz="0" w:space="0" w:color="auto"/>
      </w:divBdr>
    </w:div>
    <w:div w:id="14623458">
      <w:bodyDiv w:val="1"/>
      <w:marLeft w:val="0"/>
      <w:marRight w:val="0"/>
      <w:marTop w:val="0"/>
      <w:marBottom w:val="0"/>
      <w:divBdr>
        <w:top w:val="none" w:sz="0" w:space="0" w:color="auto"/>
        <w:left w:val="none" w:sz="0" w:space="0" w:color="auto"/>
        <w:bottom w:val="none" w:sz="0" w:space="0" w:color="auto"/>
        <w:right w:val="none" w:sz="0" w:space="0" w:color="auto"/>
      </w:divBdr>
    </w:div>
    <w:div w:id="14696407">
      <w:bodyDiv w:val="1"/>
      <w:marLeft w:val="0"/>
      <w:marRight w:val="0"/>
      <w:marTop w:val="0"/>
      <w:marBottom w:val="0"/>
      <w:divBdr>
        <w:top w:val="none" w:sz="0" w:space="0" w:color="auto"/>
        <w:left w:val="none" w:sz="0" w:space="0" w:color="auto"/>
        <w:bottom w:val="none" w:sz="0" w:space="0" w:color="auto"/>
        <w:right w:val="none" w:sz="0" w:space="0" w:color="auto"/>
      </w:divBdr>
    </w:div>
    <w:div w:id="14698850">
      <w:bodyDiv w:val="1"/>
      <w:marLeft w:val="0"/>
      <w:marRight w:val="0"/>
      <w:marTop w:val="0"/>
      <w:marBottom w:val="0"/>
      <w:divBdr>
        <w:top w:val="none" w:sz="0" w:space="0" w:color="auto"/>
        <w:left w:val="none" w:sz="0" w:space="0" w:color="auto"/>
        <w:bottom w:val="none" w:sz="0" w:space="0" w:color="auto"/>
        <w:right w:val="none" w:sz="0" w:space="0" w:color="auto"/>
      </w:divBdr>
    </w:div>
    <w:div w:id="14768349">
      <w:bodyDiv w:val="1"/>
      <w:marLeft w:val="0"/>
      <w:marRight w:val="0"/>
      <w:marTop w:val="0"/>
      <w:marBottom w:val="0"/>
      <w:divBdr>
        <w:top w:val="none" w:sz="0" w:space="0" w:color="auto"/>
        <w:left w:val="none" w:sz="0" w:space="0" w:color="auto"/>
        <w:bottom w:val="none" w:sz="0" w:space="0" w:color="auto"/>
        <w:right w:val="none" w:sz="0" w:space="0" w:color="auto"/>
      </w:divBdr>
    </w:div>
    <w:div w:id="14774055">
      <w:bodyDiv w:val="1"/>
      <w:marLeft w:val="0"/>
      <w:marRight w:val="0"/>
      <w:marTop w:val="0"/>
      <w:marBottom w:val="0"/>
      <w:divBdr>
        <w:top w:val="none" w:sz="0" w:space="0" w:color="auto"/>
        <w:left w:val="none" w:sz="0" w:space="0" w:color="auto"/>
        <w:bottom w:val="none" w:sz="0" w:space="0" w:color="auto"/>
        <w:right w:val="none" w:sz="0" w:space="0" w:color="auto"/>
      </w:divBdr>
    </w:div>
    <w:div w:id="14885906">
      <w:bodyDiv w:val="1"/>
      <w:marLeft w:val="0"/>
      <w:marRight w:val="0"/>
      <w:marTop w:val="0"/>
      <w:marBottom w:val="0"/>
      <w:divBdr>
        <w:top w:val="none" w:sz="0" w:space="0" w:color="auto"/>
        <w:left w:val="none" w:sz="0" w:space="0" w:color="auto"/>
        <w:bottom w:val="none" w:sz="0" w:space="0" w:color="auto"/>
        <w:right w:val="none" w:sz="0" w:space="0" w:color="auto"/>
      </w:divBdr>
    </w:div>
    <w:div w:id="14891572">
      <w:bodyDiv w:val="1"/>
      <w:marLeft w:val="0"/>
      <w:marRight w:val="0"/>
      <w:marTop w:val="0"/>
      <w:marBottom w:val="0"/>
      <w:divBdr>
        <w:top w:val="none" w:sz="0" w:space="0" w:color="auto"/>
        <w:left w:val="none" w:sz="0" w:space="0" w:color="auto"/>
        <w:bottom w:val="none" w:sz="0" w:space="0" w:color="auto"/>
        <w:right w:val="none" w:sz="0" w:space="0" w:color="auto"/>
      </w:divBdr>
    </w:div>
    <w:div w:id="14962839">
      <w:bodyDiv w:val="1"/>
      <w:marLeft w:val="0"/>
      <w:marRight w:val="0"/>
      <w:marTop w:val="0"/>
      <w:marBottom w:val="0"/>
      <w:divBdr>
        <w:top w:val="none" w:sz="0" w:space="0" w:color="auto"/>
        <w:left w:val="none" w:sz="0" w:space="0" w:color="auto"/>
        <w:bottom w:val="none" w:sz="0" w:space="0" w:color="auto"/>
        <w:right w:val="none" w:sz="0" w:space="0" w:color="auto"/>
      </w:divBdr>
    </w:div>
    <w:div w:id="14964944">
      <w:bodyDiv w:val="1"/>
      <w:marLeft w:val="0"/>
      <w:marRight w:val="0"/>
      <w:marTop w:val="0"/>
      <w:marBottom w:val="0"/>
      <w:divBdr>
        <w:top w:val="none" w:sz="0" w:space="0" w:color="auto"/>
        <w:left w:val="none" w:sz="0" w:space="0" w:color="auto"/>
        <w:bottom w:val="none" w:sz="0" w:space="0" w:color="auto"/>
        <w:right w:val="none" w:sz="0" w:space="0" w:color="auto"/>
      </w:divBdr>
    </w:div>
    <w:div w:id="14969354">
      <w:bodyDiv w:val="1"/>
      <w:marLeft w:val="0"/>
      <w:marRight w:val="0"/>
      <w:marTop w:val="0"/>
      <w:marBottom w:val="0"/>
      <w:divBdr>
        <w:top w:val="none" w:sz="0" w:space="0" w:color="auto"/>
        <w:left w:val="none" w:sz="0" w:space="0" w:color="auto"/>
        <w:bottom w:val="none" w:sz="0" w:space="0" w:color="auto"/>
        <w:right w:val="none" w:sz="0" w:space="0" w:color="auto"/>
      </w:divBdr>
    </w:div>
    <w:div w:id="15011522">
      <w:bodyDiv w:val="1"/>
      <w:marLeft w:val="0"/>
      <w:marRight w:val="0"/>
      <w:marTop w:val="0"/>
      <w:marBottom w:val="0"/>
      <w:divBdr>
        <w:top w:val="none" w:sz="0" w:space="0" w:color="auto"/>
        <w:left w:val="none" w:sz="0" w:space="0" w:color="auto"/>
        <w:bottom w:val="none" w:sz="0" w:space="0" w:color="auto"/>
        <w:right w:val="none" w:sz="0" w:space="0" w:color="auto"/>
      </w:divBdr>
    </w:div>
    <w:div w:id="15011780">
      <w:bodyDiv w:val="1"/>
      <w:marLeft w:val="0"/>
      <w:marRight w:val="0"/>
      <w:marTop w:val="0"/>
      <w:marBottom w:val="0"/>
      <w:divBdr>
        <w:top w:val="none" w:sz="0" w:space="0" w:color="auto"/>
        <w:left w:val="none" w:sz="0" w:space="0" w:color="auto"/>
        <w:bottom w:val="none" w:sz="0" w:space="0" w:color="auto"/>
        <w:right w:val="none" w:sz="0" w:space="0" w:color="auto"/>
      </w:divBdr>
    </w:div>
    <w:div w:id="15083056">
      <w:bodyDiv w:val="1"/>
      <w:marLeft w:val="0"/>
      <w:marRight w:val="0"/>
      <w:marTop w:val="0"/>
      <w:marBottom w:val="0"/>
      <w:divBdr>
        <w:top w:val="none" w:sz="0" w:space="0" w:color="auto"/>
        <w:left w:val="none" w:sz="0" w:space="0" w:color="auto"/>
        <w:bottom w:val="none" w:sz="0" w:space="0" w:color="auto"/>
        <w:right w:val="none" w:sz="0" w:space="0" w:color="auto"/>
      </w:divBdr>
    </w:div>
    <w:div w:id="15162190">
      <w:bodyDiv w:val="1"/>
      <w:marLeft w:val="0"/>
      <w:marRight w:val="0"/>
      <w:marTop w:val="0"/>
      <w:marBottom w:val="0"/>
      <w:divBdr>
        <w:top w:val="none" w:sz="0" w:space="0" w:color="auto"/>
        <w:left w:val="none" w:sz="0" w:space="0" w:color="auto"/>
        <w:bottom w:val="none" w:sz="0" w:space="0" w:color="auto"/>
        <w:right w:val="none" w:sz="0" w:space="0" w:color="auto"/>
      </w:divBdr>
    </w:div>
    <w:div w:id="15228944">
      <w:bodyDiv w:val="1"/>
      <w:marLeft w:val="0"/>
      <w:marRight w:val="0"/>
      <w:marTop w:val="0"/>
      <w:marBottom w:val="0"/>
      <w:divBdr>
        <w:top w:val="none" w:sz="0" w:space="0" w:color="auto"/>
        <w:left w:val="none" w:sz="0" w:space="0" w:color="auto"/>
        <w:bottom w:val="none" w:sz="0" w:space="0" w:color="auto"/>
        <w:right w:val="none" w:sz="0" w:space="0" w:color="auto"/>
      </w:divBdr>
    </w:div>
    <w:div w:id="15229813">
      <w:bodyDiv w:val="1"/>
      <w:marLeft w:val="0"/>
      <w:marRight w:val="0"/>
      <w:marTop w:val="0"/>
      <w:marBottom w:val="0"/>
      <w:divBdr>
        <w:top w:val="none" w:sz="0" w:space="0" w:color="auto"/>
        <w:left w:val="none" w:sz="0" w:space="0" w:color="auto"/>
        <w:bottom w:val="none" w:sz="0" w:space="0" w:color="auto"/>
        <w:right w:val="none" w:sz="0" w:space="0" w:color="auto"/>
      </w:divBdr>
    </w:div>
    <w:div w:id="15234218">
      <w:bodyDiv w:val="1"/>
      <w:marLeft w:val="0"/>
      <w:marRight w:val="0"/>
      <w:marTop w:val="0"/>
      <w:marBottom w:val="0"/>
      <w:divBdr>
        <w:top w:val="none" w:sz="0" w:space="0" w:color="auto"/>
        <w:left w:val="none" w:sz="0" w:space="0" w:color="auto"/>
        <w:bottom w:val="none" w:sz="0" w:space="0" w:color="auto"/>
        <w:right w:val="none" w:sz="0" w:space="0" w:color="auto"/>
      </w:divBdr>
      <w:divsChild>
        <w:div w:id="93941102">
          <w:marLeft w:val="480"/>
          <w:marRight w:val="0"/>
          <w:marTop w:val="0"/>
          <w:marBottom w:val="0"/>
          <w:divBdr>
            <w:top w:val="none" w:sz="0" w:space="0" w:color="auto"/>
            <w:left w:val="none" w:sz="0" w:space="0" w:color="auto"/>
            <w:bottom w:val="none" w:sz="0" w:space="0" w:color="auto"/>
            <w:right w:val="none" w:sz="0" w:space="0" w:color="auto"/>
          </w:divBdr>
        </w:div>
        <w:div w:id="205876400">
          <w:marLeft w:val="480"/>
          <w:marRight w:val="0"/>
          <w:marTop w:val="0"/>
          <w:marBottom w:val="0"/>
          <w:divBdr>
            <w:top w:val="none" w:sz="0" w:space="0" w:color="auto"/>
            <w:left w:val="none" w:sz="0" w:space="0" w:color="auto"/>
            <w:bottom w:val="none" w:sz="0" w:space="0" w:color="auto"/>
            <w:right w:val="none" w:sz="0" w:space="0" w:color="auto"/>
          </w:divBdr>
        </w:div>
        <w:div w:id="298993485">
          <w:marLeft w:val="480"/>
          <w:marRight w:val="0"/>
          <w:marTop w:val="0"/>
          <w:marBottom w:val="0"/>
          <w:divBdr>
            <w:top w:val="none" w:sz="0" w:space="0" w:color="auto"/>
            <w:left w:val="none" w:sz="0" w:space="0" w:color="auto"/>
            <w:bottom w:val="none" w:sz="0" w:space="0" w:color="auto"/>
            <w:right w:val="none" w:sz="0" w:space="0" w:color="auto"/>
          </w:divBdr>
        </w:div>
        <w:div w:id="356470906">
          <w:marLeft w:val="480"/>
          <w:marRight w:val="0"/>
          <w:marTop w:val="0"/>
          <w:marBottom w:val="0"/>
          <w:divBdr>
            <w:top w:val="none" w:sz="0" w:space="0" w:color="auto"/>
            <w:left w:val="none" w:sz="0" w:space="0" w:color="auto"/>
            <w:bottom w:val="none" w:sz="0" w:space="0" w:color="auto"/>
            <w:right w:val="none" w:sz="0" w:space="0" w:color="auto"/>
          </w:divBdr>
        </w:div>
      </w:divsChild>
    </w:div>
    <w:div w:id="15236037">
      <w:bodyDiv w:val="1"/>
      <w:marLeft w:val="0"/>
      <w:marRight w:val="0"/>
      <w:marTop w:val="0"/>
      <w:marBottom w:val="0"/>
      <w:divBdr>
        <w:top w:val="none" w:sz="0" w:space="0" w:color="auto"/>
        <w:left w:val="none" w:sz="0" w:space="0" w:color="auto"/>
        <w:bottom w:val="none" w:sz="0" w:space="0" w:color="auto"/>
        <w:right w:val="none" w:sz="0" w:space="0" w:color="auto"/>
      </w:divBdr>
    </w:div>
    <w:div w:id="15273412">
      <w:bodyDiv w:val="1"/>
      <w:marLeft w:val="0"/>
      <w:marRight w:val="0"/>
      <w:marTop w:val="0"/>
      <w:marBottom w:val="0"/>
      <w:divBdr>
        <w:top w:val="none" w:sz="0" w:space="0" w:color="auto"/>
        <w:left w:val="none" w:sz="0" w:space="0" w:color="auto"/>
        <w:bottom w:val="none" w:sz="0" w:space="0" w:color="auto"/>
        <w:right w:val="none" w:sz="0" w:space="0" w:color="auto"/>
      </w:divBdr>
    </w:div>
    <w:div w:id="15277192">
      <w:bodyDiv w:val="1"/>
      <w:marLeft w:val="0"/>
      <w:marRight w:val="0"/>
      <w:marTop w:val="0"/>
      <w:marBottom w:val="0"/>
      <w:divBdr>
        <w:top w:val="none" w:sz="0" w:space="0" w:color="auto"/>
        <w:left w:val="none" w:sz="0" w:space="0" w:color="auto"/>
        <w:bottom w:val="none" w:sz="0" w:space="0" w:color="auto"/>
        <w:right w:val="none" w:sz="0" w:space="0" w:color="auto"/>
      </w:divBdr>
    </w:div>
    <w:div w:id="15354580">
      <w:bodyDiv w:val="1"/>
      <w:marLeft w:val="0"/>
      <w:marRight w:val="0"/>
      <w:marTop w:val="0"/>
      <w:marBottom w:val="0"/>
      <w:divBdr>
        <w:top w:val="none" w:sz="0" w:space="0" w:color="auto"/>
        <w:left w:val="none" w:sz="0" w:space="0" w:color="auto"/>
        <w:bottom w:val="none" w:sz="0" w:space="0" w:color="auto"/>
        <w:right w:val="none" w:sz="0" w:space="0" w:color="auto"/>
      </w:divBdr>
    </w:div>
    <w:div w:id="15356241">
      <w:bodyDiv w:val="1"/>
      <w:marLeft w:val="0"/>
      <w:marRight w:val="0"/>
      <w:marTop w:val="0"/>
      <w:marBottom w:val="0"/>
      <w:divBdr>
        <w:top w:val="none" w:sz="0" w:space="0" w:color="auto"/>
        <w:left w:val="none" w:sz="0" w:space="0" w:color="auto"/>
        <w:bottom w:val="none" w:sz="0" w:space="0" w:color="auto"/>
        <w:right w:val="none" w:sz="0" w:space="0" w:color="auto"/>
      </w:divBdr>
    </w:div>
    <w:div w:id="15425533">
      <w:bodyDiv w:val="1"/>
      <w:marLeft w:val="0"/>
      <w:marRight w:val="0"/>
      <w:marTop w:val="0"/>
      <w:marBottom w:val="0"/>
      <w:divBdr>
        <w:top w:val="none" w:sz="0" w:space="0" w:color="auto"/>
        <w:left w:val="none" w:sz="0" w:space="0" w:color="auto"/>
        <w:bottom w:val="none" w:sz="0" w:space="0" w:color="auto"/>
        <w:right w:val="none" w:sz="0" w:space="0" w:color="auto"/>
      </w:divBdr>
    </w:div>
    <w:div w:id="15426307">
      <w:bodyDiv w:val="1"/>
      <w:marLeft w:val="0"/>
      <w:marRight w:val="0"/>
      <w:marTop w:val="0"/>
      <w:marBottom w:val="0"/>
      <w:divBdr>
        <w:top w:val="none" w:sz="0" w:space="0" w:color="auto"/>
        <w:left w:val="none" w:sz="0" w:space="0" w:color="auto"/>
        <w:bottom w:val="none" w:sz="0" w:space="0" w:color="auto"/>
        <w:right w:val="none" w:sz="0" w:space="0" w:color="auto"/>
      </w:divBdr>
    </w:div>
    <w:div w:id="15427646">
      <w:bodyDiv w:val="1"/>
      <w:marLeft w:val="0"/>
      <w:marRight w:val="0"/>
      <w:marTop w:val="0"/>
      <w:marBottom w:val="0"/>
      <w:divBdr>
        <w:top w:val="none" w:sz="0" w:space="0" w:color="auto"/>
        <w:left w:val="none" w:sz="0" w:space="0" w:color="auto"/>
        <w:bottom w:val="none" w:sz="0" w:space="0" w:color="auto"/>
        <w:right w:val="none" w:sz="0" w:space="0" w:color="auto"/>
      </w:divBdr>
    </w:div>
    <w:div w:id="15428538">
      <w:bodyDiv w:val="1"/>
      <w:marLeft w:val="0"/>
      <w:marRight w:val="0"/>
      <w:marTop w:val="0"/>
      <w:marBottom w:val="0"/>
      <w:divBdr>
        <w:top w:val="none" w:sz="0" w:space="0" w:color="auto"/>
        <w:left w:val="none" w:sz="0" w:space="0" w:color="auto"/>
        <w:bottom w:val="none" w:sz="0" w:space="0" w:color="auto"/>
        <w:right w:val="none" w:sz="0" w:space="0" w:color="auto"/>
      </w:divBdr>
    </w:div>
    <w:div w:id="15467165">
      <w:bodyDiv w:val="1"/>
      <w:marLeft w:val="0"/>
      <w:marRight w:val="0"/>
      <w:marTop w:val="0"/>
      <w:marBottom w:val="0"/>
      <w:divBdr>
        <w:top w:val="none" w:sz="0" w:space="0" w:color="auto"/>
        <w:left w:val="none" w:sz="0" w:space="0" w:color="auto"/>
        <w:bottom w:val="none" w:sz="0" w:space="0" w:color="auto"/>
        <w:right w:val="none" w:sz="0" w:space="0" w:color="auto"/>
      </w:divBdr>
    </w:div>
    <w:div w:id="15467670">
      <w:bodyDiv w:val="1"/>
      <w:marLeft w:val="0"/>
      <w:marRight w:val="0"/>
      <w:marTop w:val="0"/>
      <w:marBottom w:val="0"/>
      <w:divBdr>
        <w:top w:val="none" w:sz="0" w:space="0" w:color="auto"/>
        <w:left w:val="none" w:sz="0" w:space="0" w:color="auto"/>
        <w:bottom w:val="none" w:sz="0" w:space="0" w:color="auto"/>
        <w:right w:val="none" w:sz="0" w:space="0" w:color="auto"/>
      </w:divBdr>
    </w:div>
    <w:div w:id="15544787">
      <w:bodyDiv w:val="1"/>
      <w:marLeft w:val="0"/>
      <w:marRight w:val="0"/>
      <w:marTop w:val="0"/>
      <w:marBottom w:val="0"/>
      <w:divBdr>
        <w:top w:val="none" w:sz="0" w:space="0" w:color="auto"/>
        <w:left w:val="none" w:sz="0" w:space="0" w:color="auto"/>
        <w:bottom w:val="none" w:sz="0" w:space="0" w:color="auto"/>
        <w:right w:val="none" w:sz="0" w:space="0" w:color="auto"/>
      </w:divBdr>
    </w:div>
    <w:div w:id="15616052">
      <w:bodyDiv w:val="1"/>
      <w:marLeft w:val="0"/>
      <w:marRight w:val="0"/>
      <w:marTop w:val="0"/>
      <w:marBottom w:val="0"/>
      <w:divBdr>
        <w:top w:val="none" w:sz="0" w:space="0" w:color="auto"/>
        <w:left w:val="none" w:sz="0" w:space="0" w:color="auto"/>
        <w:bottom w:val="none" w:sz="0" w:space="0" w:color="auto"/>
        <w:right w:val="none" w:sz="0" w:space="0" w:color="auto"/>
      </w:divBdr>
    </w:div>
    <w:div w:id="15617464">
      <w:bodyDiv w:val="1"/>
      <w:marLeft w:val="0"/>
      <w:marRight w:val="0"/>
      <w:marTop w:val="0"/>
      <w:marBottom w:val="0"/>
      <w:divBdr>
        <w:top w:val="none" w:sz="0" w:space="0" w:color="auto"/>
        <w:left w:val="none" w:sz="0" w:space="0" w:color="auto"/>
        <w:bottom w:val="none" w:sz="0" w:space="0" w:color="auto"/>
        <w:right w:val="none" w:sz="0" w:space="0" w:color="auto"/>
      </w:divBdr>
    </w:div>
    <w:div w:id="15620513">
      <w:bodyDiv w:val="1"/>
      <w:marLeft w:val="0"/>
      <w:marRight w:val="0"/>
      <w:marTop w:val="0"/>
      <w:marBottom w:val="0"/>
      <w:divBdr>
        <w:top w:val="none" w:sz="0" w:space="0" w:color="auto"/>
        <w:left w:val="none" w:sz="0" w:space="0" w:color="auto"/>
        <w:bottom w:val="none" w:sz="0" w:space="0" w:color="auto"/>
        <w:right w:val="none" w:sz="0" w:space="0" w:color="auto"/>
      </w:divBdr>
    </w:div>
    <w:div w:id="15621110">
      <w:bodyDiv w:val="1"/>
      <w:marLeft w:val="0"/>
      <w:marRight w:val="0"/>
      <w:marTop w:val="0"/>
      <w:marBottom w:val="0"/>
      <w:divBdr>
        <w:top w:val="none" w:sz="0" w:space="0" w:color="auto"/>
        <w:left w:val="none" w:sz="0" w:space="0" w:color="auto"/>
        <w:bottom w:val="none" w:sz="0" w:space="0" w:color="auto"/>
        <w:right w:val="none" w:sz="0" w:space="0" w:color="auto"/>
      </w:divBdr>
    </w:div>
    <w:div w:id="15693577">
      <w:bodyDiv w:val="1"/>
      <w:marLeft w:val="0"/>
      <w:marRight w:val="0"/>
      <w:marTop w:val="0"/>
      <w:marBottom w:val="0"/>
      <w:divBdr>
        <w:top w:val="none" w:sz="0" w:space="0" w:color="auto"/>
        <w:left w:val="none" w:sz="0" w:space="0" w:color="auto"/>
        <w:bottom w:val="none" w:sz="0" w:space="0" w:color="auto"/>
        <w:right w:val="none" w:sz="0" w:space="0" w:color="auto"/>
      </w:divBdr>
    </w:div>
    <w:div w:id="15695558">
      <w:bodyDiv w:val="1"/>
      <w:marLeft w:val="0"/>
      <w:marRight w:val="0"/>
      <w:marTop w:val="0"/>
      <w:marBottom w:val="0"/>
      <w:divBdr>
        <w:top w:val="none" w:sz="0" w:space="0" w:color="auto"/>
        <w:left w:val="none" w:sz="0" w:space="0" w:color="auto"/>
        <w:bottom w:val="none" w:sz="0" w:space="0" w:color="auto"/>
        <w:right w:val="none" w:sz="0" w:space="0" w:color="auto"/>
      </w:divBdr>
    </w:div>
    <w:div w:id="15737573">
      <w:bodyDiv w:val="1"/>
      <w:marLeft w:val="0"/>
      <w:marRight w:val="0"/>
      <w:marTop w:val="0"/>
      <w:marBottom w:val="0"/>
      <w:divBdr>
        <w:top w:val="none" w:sz="0" w:space="0" w:color="auto"/>
        <w:left w:val="none" w:sz="0" w:space="0" w:color="auto"/>
        <w:bottom w:val="none" w:sz="0" w:space="0" w:color="auto"/>
        <w:right w:val="none" w:sz="0" w:space="0" w:color="auto"/>
      </w:divBdr>
      <w:divsChild>
        <w:div w:id="7677728">
          <w:marLeft w:val="480"/>
          <w:marRight w:val="0"/>
          <w:marTop w:val="0"/>
          <w:marBottom w:val="0"/>
          <w:divBdr>
            <w:top w:val="none" w:sz="0" w:space="0" w:color="auto"/>
            <w:left w:val="none" w:sz="0" w:space="0" w:color="auto"/>
            <w:bottom w:val="none" w:sz="0" w:space="0" w:color="auto"/>
            <w:right w:val="none" w:sz="0" w:space="0" w:color="auto"/>
          </w:divBdr>
        </w:div>
        <w:div w:id="9110208">
          <w:marLeft w:val="480"/>
          <w:marRight w:val="0"/>
          <w:marTop w:val="0"/>
          <w:marBottom w:val="0"/>
          <w:divBdr>
            <w:top w:val="none" w:sz="0" w:space="0" w:color="auto"/>
            <w:left w:val="none" w:sz="0" w:space="0" w:color="auto"/>
            <w:bottom w:val="none" w:sz="0" w:space="0" w:color="auto"/>
            <w:right w:val="none" w:sz="0" w:space="0" w:color="auto"/>
          </w:divBdr>
        </w:div>
        <w:div w:id="25568926">
          <w:marLeft w:val="480"/>
          <w:marRight w:val="0"/>
          <w:marTop w:val="0"/>
          <w:marBottom w:val="0"/>
          <w:divBdr>
            <w:top w:val="none" w:sz="0" w:space="0" w:color="auto"/>
            <w:left w:val="none" w:sz="0" w:space="0" w:color="auto"/>
            <w:bottom w:val="none" w:sz="0" w:space="0" w:color="auto"/>
            <w:right w:val="none" w:sz="0" w:space="0" w:color="auto"/>
          </w:divBdr>
        </w:div>
        <w:div w:id="37554619">
          <w:marLeft w:val="480"/>
          <w:marRight w:val="0"/>
          <w:marTop w:val="0"/>
          <w:marBottom w:val="0"/>
          <w:divBdr>
            <w:top w:val="none" w:sz="0" w:space="0" w:color="auto"/>
            <w:left w:val="none" w:sz="0" w:space="0" w:color="auto"/>
            <w:bottom w:val="none" w:sz="0" w:space="0" w:color="auto"/>
            <w:right w:val="none" w:sz="0" w:space="0" w:color="auto"/>
          </w:divBdr>
        </w:div>
        <w:div w:id="53739842">
          <w:marLeft w:val="480"/>
          <w:marRight w:val="0"/>
          <w:marTop w:val="0"/>
          <w:marBottom w:val="0"/>
          <w:divBdr>
            <w:top w:val="none" w:sz="0" w:space="0" w:color="auto"/>
            <w:left w:val="none" w:sz="0" w:space="0" w:color="auto"/>
            <w:bottom w:val="none" w:sz="0" w:space="0" w:color="auto"/>
            <w:right w:val="none" w:sz="0" w:space="0" w:color="auto"/>
          </w:divBdr>
        </w:div>
        <w:div w:id="54857975">
          <w:marLeft w:val="480"/>
          <w:marRight w:val="0"/>
          <w:marTop w:val="0"/>
          <w:marBottom w:val="0"/>
          <w:divBdr>
            <w:top w:val="none" w:sz="0" w:space="0" w:color="auto"/>
            <w:left w:val="none" w:sz="0" w:space="0" w:color="auto"/>
            <w:bottom w:val="none" w:sz="0" w:space="0" w:color="auto"/>
            <w:right w:val="none" w:sz="0" w:space="0" w:color="auto"/>
          </w:divBdr>
        </w:div>
        <w:div w:id="69162809">
          <w:marLeft w:val="480"/>
          <w:marRight w:val="0"/>
          <w:marTop w:val="0"/>
          <w:marBottom w:val="0"/>
          <w:divBdr>
            <w:top w:val="none" w:sz="0" w:space="0" w:color="auto"/>
            <w:left w:val="none" w:sz="0" w:space="0" w:color="auto"/>
            <w:bottom w:val="none" w:sz="0" w:space="0" w:color="auto"/>
            <w:right w:val="none" w:sz="0" w:space="0" w:color="auto"/>
          </w:divBdr>
        </w:div>
        <w:div w:id="76480973">
          <w:marLeft w:val="480"/>
          <w:marRight w:val="0"/>
          <w:marTop w:val="0"/>
          <w:marBottom w:val="0"/>
          <w:divBdr>
            <w:top w:val="none" w:sz="0" w:space="0" w:color="auto"/>
            <w:left w:val="none" w:sz="0" w:space="0" w:color="auto"/>
            <w:bottom w:val="none" w:sz="0" w:space="0" w:color="auto"/>
            <w:right w:val="none" w:sz="0" w:space="0" w:color="auto"/>
          </w:divBdr>
        </w:div>
        <w:div w:id="107159793">
          <w:marLeft w:val="480"/>
          <w:marRight w:val="0"/>
          <w:marTop w:val="0"/>
          <w:marBottom w:val="0"/>
          <w:divBdr>
            <w:top w:val="none" w:sz="0" w:space="0" w:color="auto"/>
            <w:left w:val="none" w:sz="0" w:space="0" w:color="auto"/>
            <w:bottom w:val="none" w:sz="0" w:space="0" w:color="auto"/>
            <w:right w:val="none" w:sz="0" w:space="0" w:color="auto"/>
          </w:divBdr>
        </w:div>
        <w:div w:id="113907359">
          <w:marLeft w:val="480"/>
          <w:marRight w:val="0"/>
          <w:marTop w:val="0"/>
          <w:marBottom w:val="0"/>
          <w:divBdr>
            <w:top w:val="none" w:sz="0" w:space="0" w:color="auto"/>
            <w:left w:val="none" w:sz="0" w:space="0" w:color="auto"/>
            <w:bottom w:val="none" w:sz="0" w:space="0" w:color="auto"/>
            <w:right w:val="none" w:sz="0" w:space="0" w:color="auto"/>
          </w:divBdr>
        </w:div>
        <w:div w:id="125977279">
          <w:marLeft w:val="480"/>
          <w:marRight w:val="0"/>
          <w:marTop w:val="0"/>
          <w:marBottom w:val="0"/>
          <w:divBdr>
            <w:top w:val="none" w:sz="0" w:space="0" w:color="auto"/>
            <w:left w:val="none" w:sz="0" w:space="0" w:color="auto"/>
            <w:bottom w:val="none" w:sz="0" w:space="0" w:color="auto"/>
            <w:right w:val="none" w:sz="0" w:space="0" w:color="auto"/>
          </w:divBdr>
        </w:div>
        <w:div w:id="130250869">
          <w:marLeft w:val="480"/>
          <w:marRight w:val="0"/>
          <w:marTop w:val="0"/>
          <w:marBottom w:val="0"/>
          <w:divBdr>
            <w:top w:val="none" w:sz="0" w:space="0" w:color="auto"/>
            <w:left w:val="none" w:sz="0" w:space="0" w:color="auto"/>
            <w:bottom w:val="none" w:sz="0" w:space="0" w:color="auto"/>
            <w:right w:val="none" w:sz="0" w:space="0" w:color="auto"/>
          </w:divBdr>
        </w:div>
        <w:div w:id="132602286">
          <w:marLeft w:val="480"/>
          <w:marRight w:val="0"/>
          <w:marTop w:val="0"/>
          <w:marBottom w:val="0"/>
          <w:divBdr>
            <w:top w:val="none" w:sz="0" w:space="0" w:color="auto"/>
            <w:left w:val="none" w:sz="0" w:space="0" w:color="auto"/>
            <w:bottom w:val="none" w:sz="0" w:space="0" w:color="auto"/>
            <w:right w:val="none" w:sz="0" w:space="0" w:color="auto"/>
          </w:divBdr>
        </w:div>
        <w:div w:id="168716136">
          <w:marLeft w:val="480"/>
          <w:marRight w:val="0"/>
          <w:marTop w:val="0"/>
          <w:marBottom w:val="0"/>
          <w:divBdr>
            <w:top w:val="none" w:sz="0" w:space="0" w:color="auto"/>
            <w:left w:val="none" w:sz="0" w:space="0" w:color="auto"/>
            <w:bottom w:val="none" w:sz="0" w:space="0" w:color="auto"/>
            <w:right w:val="none" w:sz="0" w:space="0" w:color="auto"/>
          </w:divBdr>
        </w:div>
        <w:div w:id="179971579">
          <w:marLeft w:val="480"/>
          <w:marRight w:val="0"/>
          <w:marTop w:val="0"/>
          <w:marBottom w:val="0"/>
          <w:divBdr>
            <w:top w:val="none" w:sz="0" w:space="0" w:color="auto"/>
            <w:left w:val="none" w:sz="0" w:space="0" w:color="auto"/>
            <w:bottom w:val="none" w:sz="0" w:space="0" w:color="auto"/>
            <w:right w:val="none" w:sz="0" w:space="0" w:color="auto"/>
          </w:divBdr>
        </w:div>
        <w:div w:id="182286749">
          <w:marLeft w:val="480"/>
          <w:marRight w:val="0"/>
          <w:marTop w:val="0"/>
          <w:marBottom w:val="0"/>
          <w:divBdr>
            <w:top w:val="none" w:sz="0" w:space="0" w:color="auto"/>
            <w:left w:val="none" w:sz="0" w:space="0" w:color="auto"/>
            <w:bottom w:val="none" w:sz="0" w:space="0" w:color="auto"/>
            <w:right w:val="none" w:sz="0" w:space="0" w:color="auto"/>
          </w:divBdr>
        </w:div>
        <w:div w:id="200941406">
          <w:marLeft w:val="480"/>
          <w:marRight w:val="0"/>
          <w:marTop w:val="0"/>
          <w:marBottom w:val="0"/>
          <w:divBdr>
            <w:top w:val="none" w:sz="0" w:space="0" w:color="auto"/>
            <w:left w:val="none" w:sz="0" w:space="0" w:color="auto"/>
            <w:bottom w:val="none" w:sz="0" w:space="0" w:color="auto"/>
            <w:right w:val="none" w:sz="0" w:space="0" w:color="auto"/>
          </w:divBdr>
        </w:div>
        <w:div w:id="203448853">
          <w:marLeft w:val="480"/>
          <w:marRight w:val="0"/>
          <w:marTop w:val="0"/>
          <w:marBottom w:val="0"/>
          <w:divBdr>
            <w:top w:val="none" w:sz="0" w:space="0" w:color="auto"/>
            <w:left w:val="none" w:sz="0" w:space="0" w:color="auto"/>
            <w:bottom w:val="none" w:sz="0" w:space="0" w:color="auto"/>
            <w:right w:val="none" w:sz="0" w:space="0" w:color="auto"/>
          </w:divBdr>
        </w:div>
        <w:div w:id="249391475">
          <w:marLeft w:val="480"/>
          <w:marRight w:val="0"/>
          <w:marTop w:val="0"/>
          <w:marBottom w:val="0"/>
          <w:divBdr>
            <w:top w:val="none" w:sz="0" w:space="0" w:color="auto"/>
            <w:left w:val="none" w:sz="0" w:space="0" w:color="auto"/>
            <w:bottom w:val="none" w:sz="0" w:space="0" w:color="auto"/>
            <w:right w:val="none" w:sz="0" w:space="0" w:color="auto"/>
          </w:divBdr>
        </w:div>
        <w:div w:id="266932797">
          <w:marLeft w:val="480"/>
          <w:marRight w:val="0"/>
          <w:marTop w:val="0"/>
          <w:marBottom w:val="0"/>
          <w:divBdr>
            <w:top w:val="none" w:sz="0" w:space="0" w:color="auto"/>
            <w:left w:val="none" w:sz="0" w:space="0" w:color="auto"/>
            <w:bottom w:val="none" w:sz="0" w:space="0" w:color="auto"/>
            <w:right w:val="none" w:sz="0" w:space="0" w:color="auto"/>
          </w:divBdr>
        </w:div>
        <w:div w:id="268241132">
          <w:marLeft w:val="480"/>
          <w:marRight w:val="0"/>
          <w:marTop w:val="0"/>
          <w:marBottom w:val="0"/>
          <w:divBdr>
            <w:top w:val="none" w:sz="0" w:space="0" w:color="auto"/>
            <w:left w:val="none" w:sz="0" w:space="0" w:color="auto"/>
            <w:bottom w:val="none" w:sz="0" w:space="0" w:color="auto"/>
            <w:right w:val="none" w:sz="0" w:space="0" w:color="auto"/>
          </w:divBdr>
        </w:div>
        <w:div w:id="275674422">
          <w:marLeft w:val="480"/>
          <w:marRight w:val="0"/>
          <w:marTop w:val="0"/>
          <w:marBottom w:val="0"/>
          <w:divBdr>
            <w:top w:val="none" w:sz="0" w:space="0" w:color="auto"/>
            <w:left w:val="none" w:sz="0" w:space="0" w:color="auto"/>
            <w:bottom w:val="none" w:sz="0" w:space="0" w:color="auto"/>
            <w:right w:val="none" w:sz="0" w:space="0" w:color="auto"/>
          </w:divBdr>
        </w:div>
        <w:div w:id="300841441">
          <w:marLeft w:val="480"/>
          <w:marRight w:val="0"/>
          <w:marTop w:val="0"/>
          <w:marBottom w:val="0"/>
          <w:divBdr>
            <w:top w:val="none" w:sz="0" w:space="0" w:color="auto"/>
            <w:left w:val="none" w:sz="0" w:space="0" w:color="auto"/>
            <w:bottom w:val="none" w:sz="0" w:space="0" w:color="auto"/>
            <w:right w:val="none" w:sz="0" w:space="0" w:color="auto"/>
          </w:divBdr>
        </w:div>
        <w:div w:id="301885705">
          <w:marLeft w:val="480"/>
          <w:marRight w:val="0"/>
          <w:marTop w:val="0"/>
          <w:marBottom w:val="0"/>
          <w:divBdr>
            <w:top w:val="none" w:sz="0" w:space="0" w:color="auto"/>
            <w:left w:val="none" w:sz="0" w:space="0" w:color="auto"/>
            <w:bottom w:val="none" w:sz="0" w:space="0" w:color="auto"/>
            <w:right w:val="none" w:sz="0" w:space="0" w:color="auto"/>
          </w:divBdr>
        </w:div>
        <w:div w:id="302009847">
          <w:marLeft w:val="480"/>
          <w:marRight w:val="0"/>
          <w:marTop w:val="0"/>
          <w:marBottom w:val="0"/>
          <w:divBdr>
            <w:top w:val="none" w:sz="0" w:space="0" w:color="auto"/>
            <w:left w:val="none" w:sz="0" w:space="0" w:color="auto"/>
            <w:bottom w:val="none" w:sz="0" w:space="0" w:color="auto"/>
            <w:right w:val="none" w:sz="0" w:space="0" w:color="auto"/>
          </w:divBdr>
        </w:div>
        <w:div w:id="314723970">
          <w:marLeft w:val="480"/>
          <w:marRight w:val="0"/>
          <w:marTop w:val="0"/>
          <w:marBottom w:val="0"/>
          <w:divBdr>
            <w:top w:val="none" w:sz="0" w:space="0" w:color="auto"/>
            <w:left w:val="none" w:sz="0" w:space="0" w:color="auto"/>
            <w:bottom w:val="none" w:sz="0" w:space="0" w:color="auto"/>
            <w:right w:val="none" w:sz="0" w:space="0" w:color="auto"/>
          </w:divBdr>
        </w:div>
        <w:div w:id="368409001">
          <w:marLeft w:val="480"/>
          <w:marRight w:val="0"/>
          <w:marTop w:val="0"/>
          <w:marBottom w:val="0"/>
          <w:divBdr>
            <w:top w:val="none" w:sz="0" w:space="0" w:color="auto"/>
            <w:left w:val="none" w:sz="0" w:space="0" w:color="auto"/>
            <w:bottom w:val="none" w:sz="0" w:space="0" w:color="auto"/>
            <w:right w:val="none" w:sz="0" w:space="0" w:color="auto"/>
          </w:divBdr>
        </w:div>
      </w:divsChild>
    </w:div>
    <w:div w:id="15740822">
      <w:bodyDiv w:val="1"/>
      <w:marLeft w:val="0"/>
      <w:marRight w:val="0"/>
      <w:marTop w:val="0"/>
      <w:marBottom w:val="0"/>
      <w:divBdr>
        <w:top w:val="none" w:sz="0" w:space="0" w:color="auto"/>
        <w:left w:val="none" w:sz="0" w:space="0" w:color="auto"/>
        <w:bottom w:val="none" w:sz="0" w:space="0" w:color="auto"/>
        <w:right w:val="none" w:sz="0" w:space="0" w:color="auto"/>
      </w:divBdr>
    </w:div>
    <w:div w:id="15741001">
      <w:bodyDiv w:val="1"/>
      <w:marLeft w:val="0"/>
      <w:marRight w:val="0"/>
      <w:marTop w:val="0"/>
      <w:marBottom w:val="0"/>
      <w:divBdr>
        <w:top w:val="none" w:sz="0" w:space="0" w:color="auto"/>
        <w:left w:val="none" w:sz="0" w:space="0" w:color="auto"/>
        <w:bottom w:val="none" w:sz="0" w:space="0" w:color="auto"/>
        <w:right w:val="none" w:sz="0" w:space="0" w:color="auto"/>
      </w:divBdr>
    </w:div>
    <w:div w:id="15741452">
      <w:bodyDiv w:val="1"/>
      <w:marLeft w:val="0"/>
      <w:marRight w:val="0"/>
      <w:marTop w:val="0"/>
      <w:marBottom w:val="0"/>
      <w:divBdr>
        <w:top w:val="none" w:sz="0" w:space="0" w:color="auto"/>
        <w:left w:val="none" w:sz="0" w:space="0" w:color="auto"/>
        <w:bottom w:val="none" w:sz="0" w:space="0" w:color="auto"/>
        <w:right w:val="none" w:sz="0" w:space="0" w:color="auto"/>
      </w:divBdr>
    </w:div>
    <w:div w:id="15886028">
      <w:bodyDiv w:val="1"/>
      <w:marLeft w:val="0"/>
      <w:marRight w:val="0"/>
      <w:marTop w:val="0"/>
      <w:marBottom w:val="0"/>
      <w:divBdr>
        <w:top w:val="none" w:sz="0" w:space="0" w:color="auto"/>
        <w:left w:val="none" w:sz="0" w:space="0" w:color="auto"/>
        <w:bottom w:val="none" w:sz="0" w:space="0" w:color="auto"/>
        <w:right w:val="none" w:sz="0" w:space="0" w:color="auto"/>
      </w:divBdr>
    </w:div>
    <w:div w:id="15887033">
      <w:bodyDiv w:val="1"/>
      <w:marLeft w:val="0"/>
      <w:marRight w:val="0"/>
      <w:marTop w:val="0"/>
      <w:marBottom w:val="0"/>
      <w:divBdr>
        <w:top w:val="none" w:sz="0" w:space="0" w:color="auto"/>
        <w:left w:val="none" w:sz="0" w:space="0" w:color="auto"/>
        <w:bottom w:val="none" w:sz="0" w:space="0" w:color="auto"/>
        <w:right w:val="none" w:sz="0" w:space="0" w:color="auto"/>
      </w:divBdr>
    </w:div>
    <w:div w:id="15887202">
      <w:bodyDiv w:val="1"/>
      <w:marLeft w:val="0"/>
      <w:marRight w:val="0"/>
      <w:marTop w:val="0"/>
      <w:marBottom w:val="0"/>
      <w:divBdr>
        <w:top w:val="none" w:sz="0" w:space="0" w:color="auto"/>
        <w:left w:val="none" w:sz="0" w:space="0" w:color="auto"/>
        <w:bottom w:val="none" w:sz="0" w:space="0" w:color="auto"/>
        <w:right w:val="none" w:sz="0" w:space="0" w:color="auto"/>
      </w:divBdr>
    </w:div>
    <w:div w:id="15892034">
      <w:bodyDiv w:val="1"/>
      <w:marLeft w:val="0"/>
      <w:marRight w:val="0"/>
      <w:marTop w:val="0"/>
      <w:marBottom w:val="0"/>
      <w:divBdr>
        <w:top w:val="none" w:sz="0" w:space="0" w:color="auto"/>
        <w:left w:val="none" w:sz="0" w:space="0" w:color="auto"/>
        <w:bottom w:val="none" w:sz="0" w:space="0" w:color="auto"/>
        <w:right w:val="none" w:sz="0" w:space="0" w:color="auto"/>
      </w:divBdr>
    </w:div>
    <w:div w:id="15927398">
      <w:bodyDiv w:val="1"/>
      <w:marLeft w:val="0"/>
      <w:marRight w:val="0"/>
      <w:marTop w:val="0"/>
      <w:marBottom w:val="0"/>
      <w:divBdr>
        <w:top w:val="none" w:sz="0" w:space="0" w:color="auto"/>
        <w:left w:val="none" w:sz="0" w:space="0" w:color="auto"/>
        <w:bottom w:val="none" w:sz="0" w:space="0" w:color="auto"/>
        <w:right w:val="none" w:sz="0" w:space="0" w:color="auto"/>
      </w:divBdr>
      <w:divsChild>
        <w:div w:id="1788935">
          <w:marLeft w:val="480"/>
          <w:marRight w:val="0"/>
          <w:marTop w:val="0"/>
          <w:marBottom w:val="0"/>
          <w:divBdr>
            <w:top w:val="none" w:sz="0" w:space="0" w:color="auto"/>
            <w:left w:val="none" w:sz="0" w:space="0" w:color="auto"/>
            <w:bottom w:val="none" w:sz="0" w:space="0" w:color="auto"/>
            <w:right w:val="none" w:sz="0" w:space="0" w:color="auto"/>
          </w:divBdr>
        </w:div>
        <w:div w:id="5907817">
          <w:marLeft w:val="480"/>
          <w:marRight w:val="0"/>
          <w:marTop w:val="0"/>
          <w:marBottom w:val="0"/>
          <w:divBdr>
            <w:top w:val="none" w:sz="0" w:space="0" w:color="auto"/>
            <w:left w:val="none" w:sz="0" w:space="0" w:color="auto"/>
            <w:bottom w:val="none" w:sz="0" w:space="0" w:color="auto"/>
            <w:right w:val="none" w:sz="0" w:space="0" w:color="auto"/>
          </w:divBdr>
        </w:div>
        <w:div w:id="25644848">
          <w:marLeft w:val="480"/>
          <w:marRight w:val="0"/>
          <w:marTop w:val="0"/>
          <w:marBottom w:val="0"/>
          <w:divBdr>
            <w:top w:val="none" w:sz="0" w:space="0" w:color="auto"/>
            <w:left w:val="none" w:sz="0" w:space="0" w:color="auto"/>
            <w:bottom w:val="none" w:sz="0" w:space="0" w:color="auto"/>
            <w:right w:val="none" w:sz="0" w:space="0" w:color="auto"/>
          </w:divBdr>
        </w:div>
        <w:div w:id="30420749">
          <w:marLeft w:val="480"/>
          <w:marRight w:val="0"/>
          <w:marTop w:val="0"/>
          <w:marBottom w:val="0"/>
          <w:divBdr>
            <w:top w:val="none" w:sz="0" w:space="0" w:color="auto"/>
            <w:left w:val="none" w:sz="0" w:space="0" w:color="auto"/>
            <w:bottom w:val="none" w:sz="0" w:space="0" w:color="auto"/>
            <w:right w:val="none" w:sz="0" w:space="0" w:color="auto"/>
          </w:divBdr>
        </w:div>
        <w:div w:id="47917972">
          <w:marLeft w:val="480"/>
          <w:marRight w:val="0"/>
          <w:marTop w:val="0"/>
          <w:marBottom w:val="0"/>
          <w:divBdr>
            <w:top w:val="none" w:sz="0" w:space="0" w:color="auto"/>
            <w:left w:val="none" w:sz="0" w:space="0" w:color="auto"/>
            <w:bottom w:val="none" w:sz="0" w:space="0" w:color="auto"/>
            <w:right w:val="none" w:sz="0" w:space="0" w:color="auto"/>
          </w:divBdr>
        </w:div>
        <w:div w:id="74788816">
          <w:marLeft w:val="480"/>
          <w:marRight w:val="0"/>
          <w:marTop w:val="0"/>
          <w:marBottom w:val="0"/>
          <w:divBdr>
            <w:top w:val="none" w:sz="0" w:space="0" w:color="auto"/>
            <w:left w:val="none" w:sz="0" w:space="0" w:color="auto"/>
            <w:bottom w:val="none" w:sz="0" w:space="0" w:color="auto"/>
            <w:right w:val="none" w:sz="0" w:space="0" w:color="auto"/>
          </w:divBdr>
        </w:div>
        <w:div w:id="81220319">
          <w:marLeft w:val="480"/>
          <w:marRight w:val="0"/>
          <w:marTop w:val="0"/>
          <w:marBottom w:val="0"/>
          <w:divBdr>
            <w:top w:val="none" w:sz="0" w:space="0" w:color="auto"/>
            <w:left w:val="none" w:sz="0" w:space="0" w:color="auto"/>
            <w:bottom w:val="none" w:sz="0" w:space="0" w:color="auto"/>
            <w:right w:val="none" w:sz="0" w:space="0" w:color="auto"/>
          </w:divBdr>
        </w:div>
        <w:div w:id="96366514">
          <w:marLeft w:val="480"/>
          <w:marRight w:val="0"/>
          <w:marTop w:val="0"/>
          <w:marBottom w:val="0"/>
          <w:divBdr>
            <w:top w:val="none" w:sz="0" w:space="0" w:color="auto"/>
            <w:left w:val="none" w:sz="0" w:space="0" w:color="auto"/>
            <w:bottom w:val="none" w:sz="0" w:space="0" w:color="auto"/>
            <w:right w:val="none" w:sz="0" w:space="0" w:color="auto"/>
          </w:divBdr>
        </w:div>
        <w:div w:id="259681499">
          <w:marLeft w:val="480"/>
          <w:marRight w:val="0"/>
          <w:marTop w:val="0"/>
          <w:marBottom w:val="0"/>
          <w:divBdr>
            <w:top w:val="none" w:sz="0" w:space="0" w:color="auto"/>
            <w:left w:val="none" w:sz="0" w:space="0" w:color="auto"/>
            <w:bottom w:val="none" w:sz="0" w:space="0" w:color="auto"/>
            <w:right w:val="none" w:sz="0" w:space="0" w:color="auto"/>
          </w:divBdr>
        </w:div>
        <w:div w:id="273875011">
          <w:marLeft w:val="480"/>
          <w:marRight w:val="0"/>
          <w:marTop w:val="0"/>
          <w:marBottom w:val="0"/>
          <w:divBdr>
            <w:top w:val="none" w:sz="0" w:space="0" w:color="auto"/>
            <w:left w:val="none" w:sz="0" w:space="0" w:color="auto"/>
            <w:bottom w:val="none" w:sz="0" w:space="0" w:color="auto"/>
            <w:right w:val="none" w:sz="0" w:space="0" w:color="auto"/>
          </w:divBdr>
        </w:div>
        <w:div w:id="349725779">
          <w:marLeft w:val="480"/>
          <w:marRight w:val="0"/>
          <w:marTop w:val="0"/>
          <w:marBottom w:val="0"/>
          <w:divBdr>
            <w:top w:val="none" w:sz="0" w:space="0" w:color="auto"/>
            <w:left w:val="none" w:sz="0" w:space="0" w:color="auto"/>
            <w:bottom w:val="none" w:sz="0" w:space="0" w:color="auto"/>
            <w:right w:val="none" w:sz="0" w:space="0" w:color="auto"/>
          </w:divBdr>
        </w:div>
      </w:divsChild>
    </w:div>
    <w:div w:id="15930748">
      <w:bodyDiv w:val="1"/>
      <w:marLeft w:val="0"/>
      <w:marRight w:val="0"/>
      <w:marTop w:val="0"/>
      <w:marBottom w:val="0"/>
      <w:divBdr>
        <w:top w:val="none" w:sz="0" w:space="0" w:color="auto"/>
        <w:left w:val="none" w:sz="0" w:space="0" w:color="auto"/>
        <w:bottom w:val="none" w:sz="0" w:space="0" w:color="auto"/>
        <w:right w:val="none" w:sz="0" w:space="0" w:color="auto"/>
      </w:divBdr>
    </w:div>
    <w:div w:id="15931202">
      <w:bodyDiv w:val="1"/>
      <w:marLeft w:val="0"/>
      <w:marRight w:val="0"/>
      <w:marTop w:val="0"/>
      <w:marBottom w:val="0"/>
      <w:divBdr>
        <w:top w:val="none" w:sz="0" w:space="0" w:color="auto"/>
        <w:left w:val="none" w:sz="0" w:space="0" w:color="auto"/>
        <w:bottom w:val="none" w:sz="0" w:space="0" w:color="auto"/>
        <w:right w:val="none" w:sz="0" w:space="0" w:color="auto"/>
      </w:divBdr>
    </w:div>
    <w:div w:id="15933110">
      <w:bodyDiv w:val="1"/>
      <w:marLeft w:val="0"/>
      <w:marRight w:val="0"/>
      <w:marTop w:val="0"/>
      <w:marBottom w:val="0"/>
      <w:divBdr>
        <w:top w:val="none" w:sz="0" w:space="0" w:color="auto"/>
        <w:left w:val="none" w:sz="0" w:space="0" w:color="auto"/>
        <w:bottom w:val="none" w:sz="0" w:space="0" w:color="auto"/>
        <w:right w:val="none" w:sz="0" w:space="0" w:color="auto"/>
      </w:divBdr>
    </w:div>
    <w:div w:id="15934465">
      <w:bodyDiv w:val="1"/>
      <w:marLeft w:val="0"/>
      <w:marRight w:val="0"/>
      <w:marTop w:val="0"/>
      <w:marBottom w:val="0"/>
      <w:divBdr>
        <w:top w:val="none" w:sz="0" w:space="0" w:color="auto"/>
        <w:left w:val="none" w:sz="0" w:space="0" w:color="auto"/>
        <w:bottom w:val="none" w:sz="0" w:space="0" w:color="auto"/>
        <w:right w:val="none" w:sz="0" w:space="0" w:color="auto"/>
      </w:divBdr>
    </w:div>
    <w:div w:id="16005599">
      <w:bodyDiv w:val="1"/>
      <w:marLeft w:val="0"/>
      <w:marRight w:val="0"/>
      <w:marTop w:val="0"/>
      <w:marBottom w:val="0"/>
      <w:divBdr>
        <w:top w:val="none" w:sz="0" w:space="0" w:color="auto"/>
        <w:left w:val="none" w:sz="0" w:space="0" w:color="auto"/>
        <w:bottom w:val="none" w:sz="0" w:space="0" w:color="auto"/>
        <w:right w:val="none" w:sz="0" w:space="0" w:color="auto"/>
      </w:divBdr>
    </w:div>
    <w:div w:id="16005918">
      <w:bodyDiv w:val="1"/>
      <w:marLeft w:val="0"/>
      <w:marRight w:val="0"/>
      <w:marTop w:val="0"/>
      <w:marBottom w:val="0"/>
      <w:divBdr>
        <w:top w:val="none" w:sz="0" w:space="0" w:color="auto"/>
        <w:left w:val="none" w:sz="0" w:space="0" w:color="auto"/>
        <w:bottom w:val="none" w:sz="0" w:space="0" w:color="auto"/>
        <w:right w:val="none" w:sz="0" w:space="0" w:color="auto"/>
      </w:divBdr>
    </w:div>
    <w:div w:id="16005935">
      <w:bodyDiv w:val="1"/>
      <w:marLeft w:val="0"/>
      <w:marRight w:val="0"/>
      <w:marTop w:val="0"/>
      <w:marBottom w:val="0"/>
      <w:divBdr>
        <w:top w:val="none" w:sz="0" w:space="0" w:color="auto"/>
        <w:left w:val="none" w:sz="0" w:space="0" w:color="auto"/>
        <w:bottom w:val="none" w:sz="0" w:space="0" w:color="auto"/>
        <w:right w:val="none" w:sz="0" w:space="0" w:color="auto"/>
      </w:divBdr>
    </w:div>
    <w:div w:id="16005950">
      <w:bodyDiv w:val="1"/>
      <w:marLeft w:val="0"/>
      <w:marRight w:val="0"/>
      <w:marTop w:val="0"/>
      <w:marBottom w:val="0"/>
      <w:divBdr>
        <w:top w:val="none" w:sz="0" w:space="0" w:color="auto"/>
        <w:left w:val="none" w:sz="0" w:space="0" w:color="auto"/>
        <w:bottom w:val="none" w:sz="0" w:space="0" w:color="auto"/>
        <w:right w:val="none" w:sz="0" w:space="0" w:color="auto"/>
      </w:divBdr>
    </w:div>
    <w:div w:id="16078467">
      <w:bodyDiv w:val="1"/>
      <w:marLeft w:val="0"/>
      <w:marRight w:val="0"/>
      <w:marTop w:val="0"/>
      <w:marBottom w:val="0"/>
      <w:divBdr>
        <w:top w:val="none" w:sz="0" w:space="0" w:color="auto"/>
        <w:left w:val="none" w:sz="0" w:space="0" w:color="auto"/>
        <w:bottom w:val="none" w:sz="0" w:space="0" w:color="auto"/>
        <w:right w:val="none" w:sz="0" w:space="0" w:color="auto"/>
      </w:divBdr>
    </w:div>
    <w:div w:id="16079631">
      <w:bodyDiv w:val="1"/>
      <w:marLeft w:val="0"/>
      <w:marRight w:val="0"/>
      <w:marTop w:val="0"/>
      <w:marBottom w:val="0"/>
      <w:divBdr>
        <w:top w:val="none" w:sz="0" w:space="0" w:color="auto"/>
        <w:left w:val="none" w:sz="0" w:space="0" w:color="auto"/>
        <w:bottom w:val="none" w:sz="0" w:space="0" w:color="auto"/>
        <w:right w:val="none" w:sz="0" w:space="0" w:color="auto"/>
      </w:divBdr>
    </w:div>
    <w:div w:id="16122948">
      <w:bodyDiv w:val="1"/>
      <w:marLeft w:val="0"/>
      <w:marRight w:val="0"/>
      <w:marTop w:val="0"/>
      <w:marBottom w:val="0"/>
      <w:divBdr>
        <w:top w:val="none" w:sz="0" w:space="0" w:color="auto"/>
        <w:left w:val="none" w:sz="0" w:space="0" w:color="auto"/>
        <w:bottom w:val="none" w:sz="0" w:space="0" w:color="auto"/>
        <w:right w:val="none" w:sz="0" w:space="0" w:color="auto"/>
      </w:divBdr>
    </w:div>
    <w:div w:id="16125829">
      <w:bodyDiv w:val="1"/>
      <w:marLeft w:val="0"/>
      <w:marRight w:val="0"/>
      <w:marTop w:val="0"/>
      <w:marBottom w:val="0"/>
      <w:divBdr>
        <w:top w:val="none" w:sz="0" w:space="0" w:color="auto"/>
        <w:left w:val="none" w:sz="0" w:space="0" w:color="auto"/>
        <w:bottom w:val="none" w:sz="0" w:space="0" w:color="auto"/>
        <w:right w:val="none" w:sz="0" w:space="0" w:color="auto"/>
      </w:divBdr>
    </w:div>
    <w:div w:id="16126904">
      <w:bodyDiv w:val="1"/>
      <w:marLeft w:val="0"/>
      <w:marRight w:val="0"/>
      <w:marTop w:val="0"/>
      <w:marBottom w:val="0"/>
      <w:divBdr>
        <w:top w:val="none" w:sz="0" w:space="0" w:color="auto"/>
        <w:left w:val="none" w:sz="0" w:space="0" w:color="auto"/>
        <w:bottom w:val="none" w:sz="0" w:space="0" w:color="auto"/>
        <w:right w:val="none" w:sz="0" w:space="0" w:color="auto"/>
      </w:divBdr>
    </w:div>
    <w:div w:id="16195945">
      <w:bodyDiv w:val="1"/>
      <w:marLeft w:val="0"/>
      <w:marRight w:val="0"/>
      <w:marTop w:val="0"/>
      <w:marBottom w:val="0"/>
      <w:divBdr>
        <w:top w:val="none" w:sz="0" w:space="0" w:color="auto"/>
        <w:left w:val="none" w:sz="0" w:space="0" w:color="auto"/>
        <w:bottom w:val="none" w:sz="0" w:space="0" w:color="auto"/>
        <w:right w:val="none" w:sz="0" w:space="0" w:color="auto"/>
      </w:divBdr>
    </w:div>
    <w:div w:id="16196617">
      <w:bodyDiv w:val="1"/>
      <w:marLeft w:val="0"/>
      <w:marRight w:val="0"/>
      <w:marTop w:val="0"/>
      <w:marBottom w:val="0"/>
      <w:divBdr>
        <w:top w:val="none" w:sz="0" w:space="0" w:color="auto"/>
        <w:left w:val="none" w:sz="0" w:space="0" w:color="auto"/>
        <w:bottom w:val="none" w:sz="0" w:space="0" w:color="auto"/>
        <w:right w:val="none" w:sz="0" w:space="0" w:color="auto"/>
      </w:divBdr>
    </w:div>
    <w:div w:id="16198415">
      <w:bodyDiv w:val="1"/>
      <w:marLeft w:val="0"/>
      <w:marRight w:val="0"/>
      <w:marTop w:val="0"/>
      <w:marBottom w:val="0"/>
      <w:divBdr>
        <w:top w:val="none" w:sz="0" w:space="0" w:color="auto"/>
        <w:left w:val="none" w:sz="0" w:space="0" w:color="auto"/>
        <w:bottom w:val="none" w:sz="0" w:space="0" w:color="auto"/>
        <w:right w:val="none" w:sz="0" w:space="0" w:color="auto"/>
      </w:divBdr>
    </w:div>
    <w:div w:id="16201951">
      <w:bodyDiv w:val="1"/>
      <w:marLeft w:val="0"/>
      <w:marRight w:val="0"/>
      <w:marTop w:val="0"/>
      <w:marBottom w:val="0"/>
      <w:divBdr>
        <w:top w:val="none" w:sz="0" w:space="0" w:color="auto"/>
        <w:left w:val="none" w:sz="0" w:space="0" w:color="auto"/>
        <w:bottom w:val="none" w:sz="0" w:space="0" w:color="auto"/>
        <w:right w:val="none" w:sz="0" w:space="0" w:color="auto"/>
      </w:divBdr>
    </w:div>
    <w:div w:id="16276490">
      <w:bodyDiv w:val="1"/>
      <w:marLeft w:val="0"/>
      <w:marRight w:val="0"/>
      <w:marTop w:val="0"/>
      <w:marBottom w:val="0"/>
      <w:divBdr>
        <w:top w:val="none" w:sz="0" w:space="0" w:color="auto"/>
        <w:left w:val="none" w:sz="0" w:space="0" w:color="auto"/>
        <w:bottom w:val="none" w:sz="0" w:space="0" w:color="auto"/>
        <w:right w:val="none" w:sz="0" w:space="0" w:color="auto"/>
      </w:divBdr>
    </w:div>
    <w:div w:id="16320430">
      <w:bodyDiv w:val="1"/>
      <w:marLeft w:val="0"/>
      <w:marRight w:val="0"/>
      <w:marTop w:val="0"/>
      <w:marBottom w:val="0"/>
      <w:divBdr>
        <w:top w:val="none" w:sz="0" w:space="0" w:color="auto"/>
        <w:left w:val="none" w:sz="0" w:space="0" w:color="auto"/>
        <w:bottom w:val="none" w:sz="0" w:space="0" w:color="auto"/>
        <w:right w:val="none" w:sz="0" w:space="0" w:color="auto"/>
      </w:divBdr>
    </w:div>
    <w:div w:id="16393422">
      <w:bodyDiv w:val="1"/>
      <w:marLeft w:val="0"/>
      <w:marRight w:val="0"/>
      <w:marTop w:val="0"/>
      <w:marBottom w:val="0"/>
      <w:divBdr>
        <w:top w:val="none" w:sz="0" w:space="0" w:color="auto"/>
        <w:left w:val="none" w:sz="0" w:space="0" w:color="auto"/>
        <w:bottom w:val="none" w:sz="0" w:space="0" w:color="auto"/>
        <w:right w:val="none" w:sz="0" w:space="0" w:color="auto"/>
      </w:divBdr>
    </w:div>
    <w:div w:id="16396102">
      <w:bodyDiv w:val="1"/>
      <w:marLeft w:val="0"/>
      <w:marRight w:val="0"/>
      <w:marTop w:val="0"/>
      <w:marBottom w:val="0"/>
      <w:divBdr>
        <w:top w:val="none" w:sz="0" w:space="0" w:color="auto"/>
        <w:left w:val="none" w:sz="0" w:space="0" w:color="auto"/>
        <w:bottom w:val="none" w:sz="0" w:space="0" w:color="auto"/>
        <w:right w:val="none" w:sz="0" w:space="0" w:color="auto"/>
      </w:divBdr>
    </w:div>
    <w:div w:id="16466815">
      <w:bodyDiv w:val="1"/>
      <w:marLeft w:val="0"/>
      <w:marRight w:val="0"/>
      <w:marTop w:val="0"/>
      <w:marBottom w:val="0"/>
      <w:divBdr>
        <w:top w:val="none" w:sz="0" w:space="0" w:color="auto"/>
        <w:left w:val="none" w:sz="0" w:space="0" w:color="auto"/>
        <w:bottom w:val="none" w:sz="0" w:space="0" w:color="auto"/>
        <w:right w:val="none" w:sz="0" w:space="0" w:color="auto"/>
      </w:divBdr>
    </w:div>
    <w:div w:id="16472732">
      <w:bodyDiv w:val="1"/>
      <w:marLeft w:val="0"/>
      <w:marRight w:val="0"/>
      <w:marTop w:val="0"/>
      <w:marBottom w:val="0"/>
      <w:divBdr>
        <w:top w:val="none" w:sz="0" w:space="0" w:color="auto"/>
        <w:left w:val="none" w:sz="0" w:space="0" w:color="auto"/>
        <w:bottom w:val="none" w:sz="0" w:space="0" w:color="auto"/>
        <w:right w:val="none" w:sz="0" w:space="0" w:color="auto"/>
      </w:divBdr>
    </w:div>
    <w:div w:id="16539800">
      <w:bodyDiv w:val="1"/>
      <w:marLeft w:val="0"/>
      <w:marRight w:val="0"/>
      <w:marTop w:val="0"/>
      <w:marBottom w:val="0"/>
      <w:divBdr>
        <w:top w:val="none" w:sz="0" w:space="0" w:color="auto"/>
        <w:left w:val="none" w:sz="0" w:space="0" w:color="auto"/>
        <w:bottom w:val="none" w:sz="0" w:space="0" w:color="auto"/>
        <w:right w:val="none" w:sz="0" w:space="0" w:color="auto"/>
      </w:divBdr>
    </w:div>
    <w:div w:id="16541213">
      <w:bodyDiv w:val="1"/>
      <w:marLeft w:val="0"/>
      <w:marRight w:val="0"/>
      <w:marTop w:val="0"/>
      <w:marBottom w:val="0"/>
      <w:divBdr>
        <w:top w:val="none" w:sz="0" w:space="0" w:color="auto"/>
        <w:left w:val="none" w:sz="0" w:space="0" w:color="auto"/>
        <w:bottom w:val="none" w:sz="0" w:space="0" w:color="auto"/>
        <w:right w:val="none" w:sz="0" w:space="0" w:color="auto"/>
      </w:divBdr>
    </w:div>
    <w:div w:id="16583242">
      <w:bodyDiv w:val="1"/>
      <w:marLeft w:val="0"/>
      <w:marRight w:val="0"/>
      <w:marTop w:val="0"/>
      <w:marBottom w:val="0"/>
      <w:divBdr>
        <w:top w:val="none" w:sz="0" w:space="0" w:color="auto"/>
        <w:left w:val="none" w:sz="0" w:space="0" w:color="auto"/>
        <w:bottom w:val="none" w:sz="0" w:space="0" w:color="auto"/>
        <w:right w:val="none" w:sz="0" w:space="0" w:color="auto"/>
      </w:divBdr>
    </w:div>
    <w:div w:id="16583778">
      <w:bodyDiv w:val="1"/>
      <w:marLeft w:val="0"/>
      <w:marRight w:val="0"/>
      <w:marTop w:val="0"/>
      <w:marBottom w:val="0"/>
      <w:divBdr>
        <w:top w:val="none" w:sz="0" w:space="0" w:color="auto"/>
        <w:left w:val="none" w:sz="0" w:space="0" w:color="auto"/>
        <w:bottom w:val="none" w:sz="0" w:space="0" w:color="auto"/>
        <w:right w:val="none" w:sz="0" w:space="0" w:color="auto"/>
      </w:divBdr>
    </w:div>
    <w:div w:id="16588043">
      <w:bodyDiv w:val="1"/>
      <w:marLeft w:val="0"/>
      <w:marRight w:val="0"/>
      <w:marTop w:val="0"/>
      <w:marBottom w:val="0"/>
      <w:divBdr>
        <w:top w:val="none" w:sz="0" w:space="0" w:color="auto"/>
        <w:left w:val="none" w:sz="0" w:space="0" w:color="auto"/>
        <w:bottom w:val="none" w:sz="0" w:space="0" w:color="auto"/>
        <w:right w:val="none" w:sz="0" w:space="0" w:color="auto"/>
      </w:divBdr>
    </w:div>
    <w:div w:id="16665414">
      <w:bodyDiv w:val="1"/>
      <w:marLeft w:val="0"/>
      <w:marRight w:val="0"/>
      <w:marTop w:val="0"/>
      <w:marBottom w:val="0"/>
      <w:divBdr>
        <w:top w:val="none" w:sz="0" w:space="0" w:color="auto"/>
        <w:left w:val="none" w:sz="0" w:space="0" w:color="auto"/>
        <w:bottom w:val="none" w:sz="0" w:space="0" w:color="auto"/>
        <w:right w:val="none" w:sz="0" w:space="0" w:color="auto"/>
      </w:divBdr>
    </w:div>
    <w:div w:id="16734691">
      <w:bodyDiv w:val="1"/>
      <w:marLeft w:val="0"/>
      <w:marRight w:val="0"/>
      <w:marTop w:val="0"/>
      <w:marBottom w:val="0"/>
      <w:divBdr>
        <w:top w:val="none" w:sz="0" w:space="0" w:color="auto"/>
        <w:left w:val="none" w:sz="0" w:space="0" w:color="auto"/>
        <w:bottom w:val="none" w:sz="0" w:space="0" w:color="auto"/>
        <w:right w:val="none" w:sz="0" w:space="0" w:color="auto"/>
      </w:divBdr>
    </w:div>
    <w:div w:id="16777465">
      <w:bodyDiv w:val="1"/>
      <w:marLeft w:val="0"/>
      <w:marRight w:val="0"/>
      <w:marTop w:val="0"/>
      <w:marBottom w:val="0"/>
      <w:divBdr>
        <w:top w:val="none" w:sz="0" w:space="0" w:color="auto"/>
        <w:left w:val="none" w:sz="0" w:space="0" w:color="auto"/>
        <w:bottom w:val="none" w:sz="0" w:space="0" w:color="auto"/>
        <w:right w:val="none" w:sz="0" w:space="0" w:color="auto"/>
      </w:divBdr>
    </w:div>
    <w:div w:id="16780842">
      <w:bodyDiv w:val="1"/>
      <w:marLeft w:val="0"/>
      <w:marRight w:val="0"/>
      <w:marTop w:val="0"/>
      <w:marBottom w:val="0"/>
      <w:divBdr>
        <w:top w:val="none" w:sz="0" w:space="0" w:color="auto"/>
        <w:left w:val="none" w:sz="0" w:space="0" w:color="auto"/>
        <w:bottom w:val="none" w:sz="0" w:space="0" w:color="auto"/>
        <w:right w:val="none" w:sz="0" w:space="0" w:color="auto"/>
      </w:divBdr>
    </w:div>
    <w:div w:id="16783592">
      <w:bodyDiv w:val="1"/>
      <w:marLeft w:val="0"/>
      <w:marRight w:val="0"/>
      <w:marTop w:val="0"/>
      <w:marBottom w:val="0"/>
      <w:divBdr>
        <w:top w:val="none" w:sz="0" w:space="0" w:color="auto"/>
        <w:left w:val="none" w:sz="0" w:space="0" w:color="auto"/>
        <w:bottom w:val="none" w:sz="0" w:space="0" w:color="auto"/>
        <w:right w:val="none" w:sz="0" w:space="0" w:color="auto"/>
      </w:divBdr>
    </w:div>
    <w:div w:id="16784947">
      <w:bodyDiv w:val="1"/>
      <w:marLeft w:val="0"/>
      <w:marRight w:val="0"/>
      <w:marTop w:val="0"/>
      <w:marBottom w:val="0"/>
      <w:divBdr>
        <w:top w:val="none" w:sz="0" w:space="0" w:color="auto"/>
        <w:left w:val="none" w:sz="0" w:space="0" w:color="auto"/>
        <w:bottom w:val="none" w:sz="0" w:space="0" w:color="auto"/>
        <w:right w:val="none" w:sz="0" w:space="0" w:color="auto"/>
      </w:divBdr>
    </w:div>
    <w:div w:id="17003276">
      <w:bodyDiv w:val="1"/>
      <w:marLeft w:val="0"/>
      <w:marRight w:val="0"/>
      <w:marTop w:val="0"/>
      <w:marBottom w:val="0"/>
      <w:divBdr>
        <w:top w:val="none" w:sz="0" w:space="0" w:color="auto"/>
        <w:left w:val="none" w:sz="0" w:space="0" w:color="auto"/>
        <w:bottom w:val="none" w:sz="0" w:space="0" w:color="auto"/>
        <w:right w:val="none" w:sz="0" w:space="0" w:color="auto"/>
      </w:divBdr>
    </w:div>
    <w:div w:id="17003686">
      <w:bodyDiv w:val="1"/>
      <w:marLeft w:val="0"/>
      <w:marRight w:val="0"/>
      <w:marTop w:val="0"/>
      <w:marBottom w:val="0"/>
      <w:divBdr>
        <w:top w:val="none" w:sz="0" w:space="0" w:color="auto"/>
        <w:left w:val="none" w:sz="0" w:space="0" w:color="auto"/>
        <w:bottom w:val="none" w:sz="0" w:space="0" w:color="auto"/>
        <w:right w:val="none" w:sz="0" w:space="0" w:color="auto"/>
      </w:divBdr>
    </w:div>
    <w:div w:id="17047814">
      <w:bodyDiv w:val="1"/>
      <w:marLeft w:val="0"/>
      <w:marRight w:val="0"/>
      <w:marTop w:val="0"/>
      <w:marBottom w:val="0"/>
      <w:divBdr>
        <w:top w:val="none" w:sz="0" w:space="0" w:color="auto"/>
        <w:left w:val="none" w:sz="0" w:space="0" w:color="auto"/>
        <w:bottom w:val="none" w:sz="0" w:space="0" w:color="auto"/>
        <w:right w:val="none" w:sz="0" w:space="0" w:color="auto"/>
      </w:divBdr>
    </w:div>
    <w:div w:id="17119359">
      <w:bodyDiv w:val="1"/>
      <w:marLeft w:val="0"/>
      <w:marRight w:val="0"/>
      <w:marTop w:val="0"/>
      <w:marBottom w:val="0"/>
      <w:divBdr>
        <w:top w:val="none" w:sz="0" w:space="0" w:color="auto"/>
        <w:left w:val="none" w:sz="0" w:space="0" w:color="auto"/>
        <w:bottom w:val="none" w:sz="0" w:space="0" w:color="auto"/>
        <w:right w:val="none" w:sz="0" w:space="0" w:color="auto"/>
      </w:divBdr>
    </w:div>
    <w:div w:id="17121137">
      <w:bodyDiv w:val="1"/>
      <w:marLeft w:val="0"/>
      <w:marRight w:val="0"/>
      <w:marTop w:val="0"/>
      <w:marBottom w:val="0"/>
      <w:divBdr>
        <w:top w:val="none" w:sz="0" w:space="0" w:color="auto"/>
        <w:left w:val="none" w:sz="0" w:space="0" w:color="auto"/>
        <w:bottom w:val="none" w:sz="0" w:space="0" w:color="auto"/>
        <w:right w:val="none" w:sz="0" w:space="0" w:color="auto"/>
      </w:divBdr>
    </w:div>
    <w:div w:id="17127594">
      <w:bodyDiv w:val="1"/>
      <w:marLeft w:val="0"/>
      <w:marRight w:val="0"/>
      <w:marTop w:val="0"/>
      <w:marBottom w:val="0"/>
      <w:divBdr>
        <w:top w:val="none" w:sz="0" w:space="0" w:color="auto"/>
        <w:left w:val="none" w:sz="0" w:space="0" w:color="auto"/>
        <w:bottom w:val="none" w:sz="0" w:space="0" w:color="auto"/>
        <w:right w:val="none" w:sz="0" w:space="0" w:color="auto"/>
      </w:divBdr>
      <w:divsChild>
        <w:div w:id="59794714">
          <w:marLeft w:val="480"/>
          <w:marRight w:val="0"/>
          <w:marTop w:val="0"/>
          <w:marBottom w:val="0"/>
          <w:divBdr>
            <w:top w:val="none" w:sz="0" w:space="0" w:color="auto"/>
            <w:left w:val="none" w:sz="0" w:space="0" w:color="auto"/>
            <w:bottom w:val="none" w:sz="0" w:space="0" w:color="auto"/>
            <w:right w:val="none" w:sz="0" w:space="0" w:color="auto"/>
          </w:divBdr>
        </w:div>
        <w:div w:id="211889876">
          <w:marLeft w:val="480"/>
          <w:marRight w:val="0"/>
          <w:marTop w:val="0"/>
          <w:marBottom w:val="0"/>
          <w:divBdr>
            <w:top w:val="none" w:sz="0" w:space="0" w:color="auto"/>
            <w:left w:val="none" w:sz="0" w:space="0" w:color="auto"/>
            <w:bottom w:val="none" w:sz="0" w:space="0" w:color="auto"/>
            <w:right w:val="none" w:sz="0" w:space="0" w:color="auto"/>
          </w:divBdr>
        </w:div>
        <w:div w:id="261452117">
          <w:marLeft w:val="480"/>
          <w:marRight w:val="0"/>
          <w:marTop w:val="0"/>
          <w:marBottom w:val="0"/>
          <w:divBdr>
            <w:top w:val="none" w:sz="0" w:space="0" w:color="auto"/>
            <w:left w:val="none" w:sz="0" w:space="0" w:color="auto"/>
            <w:bottom w:val="none" w:sz="0" w:space="0" w:color="auto"/>
            <w:right w:val="none" w:sz="0" w:space="0" w:color="auto"/>
          </w:divBdr>
        </w:div>
        <w:div w:id="313531204">
          <w:marLeft w:val="480"/>
          <w:marRight w:val="0"/>
          <w:marTop w:val="0"/>
          <w:marBottom w:val="0"/>
          <w:divBdr>
            <w:top w:val="none" w:sz="0" w:space="0" w:color="auto"/>
            <w:left w:val="none" w:sz="0" w:space="0" w:color="auto"/>
            <w:bottom w:val="none" w:sz="0" w:space="0" w:color="auto"/>
            <w:right w:val="none" w:sz="0" w:space="0" w:color="auto"/>
          </w:divBdr>
        </w:div>
        <w:div w:id="330447579">
          <w:marLeft w:val="480"/>
          <w:marRight w:val="0"/>
          <w:marTop w:val="0"/>
          <w:marBottom w:val="0"/>
          <w:divBdr>
            <w:top w:val="none" w:sz="0" w:space="0" w:color="auto"/>
            <w:left w:val="none" w:sz="0" w:space="0" w:color="auto"/>
            <w:bottom w:val="none" w:sz="0" w:space="0" w:color="auto"/>
            <w:right w:val="none" w:sz="0" w:space="0" w:color="auto"/>
          </w:divBdr>
        </w:div>
      </w:divsChild>
    </w:div>
    <w:div w:id="17196585">
      <w:bodyDiv w:val="1"/>
      <w:marLeft w:val="0"/>
      <w:marRight w:val="0"/>
      <w:marTop w:val="0"/>
      <w:marBottom w:val="0"/>
      <w:divBdr>
        <w:top w:val="none" w:sz="0" w:space="0" w:color="auto"/>
        <w:left w:val="none" w:sz="0" w:space="0" w:color="auto"/>
        <w:bottom w:val="none" w:sz="0" w:space="0" w:color="auto"/>
        <w:right w:val="none" w:sz="0" w:space="0" w:color="auto"/>
      </w:divBdr>
    </w:div>
    <w:div w:id="17197694">
      <w:bodyDiv w:val="1"/>
      <w:marLeft w:val="0"/>
      <w:marRight w:val="0"/>
      <w:marTop w:val="0"/>
      <w:marBottom w:val="0"/>
      <w:divBdr>
        <w:top w:val="none" w:sz="0" w:space="0" w:color="auto"/>
        <w:left w:val="none" w:sz="0" w:space="0" w:color="auto"/>
        <w:bottom w:val="none" w:sz="0" w:space="0" w:color="auto"/>
        <w:right w:val="none" w:sz="0" w:space="0" w:color="auto"/>
      </w:divBdr>
    </w:div>
    <w:div w:id="17240846">
      <w:bodyDiv w:val="1"/>
      <w:marLeft w:val="0"/>
      <w:marRight w:val="0"/>
      <w:marTop w:val="0"/>
      <w:marBottom w:val="0"/>
      <w:divBdr>
        <w:top w:val="none" w:sz="0" w:space="0" w:color="auto"/>
        <w:left w:val="none" w:sz="0" w:space="0" w:color="auto"/>
        <w:bottom w:val="none" w:sz="0" w:space="0" w:color="auto"/>
        <w:right w:val="none" w:sz="0" w:space="0" w:color="auto"/>
      </w:divBdr>
    </w:div>
    <w:div w:id="17245746">
      <w:bodyDiv w:val="1"/>
      <w:marLeft w:val="0"/>
      <w:marRight w:val="0"/>
      <w:marTop w:val="0"/>
      <w:marBottom w:val="0"/>
      <w:divBdr>
        <w:top w:val="none" w:sz="0" w:space="0" w:color="auto"/>
        <w:left w:val="none" w:sz="0" w:space="0" w:color="auto"/>
        <w:bottom w:val="none" w:sz="0" w:space="0" w:color="auto"/>
        <w:right w:val="none" w:sz="0" w:space="0" w:color="auto"/>
      </w:divBdr>
    </w:div>
    <w:div w:id="17246286">
      <w:bodyDiv w:val="1"/>
      <w:marLeft w:val="0"/>
      <w:marRight w:val="0"/>
      <w:marTop w:val="0"/>
      <w:marBottom w:val="0"/>
      <w:divBdr>
        <w:top w:val="none" w:sz="0" w:space="0" w:color="auto"/>
        <w:left w:val="none" w:sz="0" w:space="0" w:color="auto"/>
        <w:bottom w:val="none" w:sz="0" w:space="0" w:color="auto"/>
        <w:right w:val="none" w:sz="0" w:space="0" w:color="auto"/>
      </w:divBdr>
    </w:div>
    <w:div w:id="17316452">
      <w:bodyDiv w:val="1"/>
      <w:marLeft w:val="0"/>
      <w:marRight w:val="0"/>
      <w:marTop w:val="0"/>
      <w:marBottom w:val="0"/>
      <w:divBdr>
        <w:top w:val="none" w:sz="0" w:space="0" w:color="auto"/>
        <w:left w:val="none" w:sz="0" w:space="0" w:color="auto"/>
        <w:bottom w:val="none" w:sz="0" w:space="0" w:color="auto"/>
        <w:right w:val="none" w:sz="0" w:space="0" w:color="auto"/>
      </w:divBdr>
    </w:div>
    <w:div w:id="17318081">
      <w:bodyDiv w:val="1"/>
      <w:marLeft w:val="0"/>
      <w:marRight w:val="0"/>
      <w:marTop w:val="0"/>
      <w:marBottom w:val="0"/>
      <w:divBdr>
        <w:top w:val="none" w:sz="0" w:space="0" w:color="auto"/>
        <w:left w:val="none" w:sz="0" w:space="0" w:color="auto"/>
        <w:bottom w:val="none" w:sz="0" w:space="0" w:color="auto"/>
        <w:right w:val="none" w:sz="0" w:space="0" w:color="auto"/>
      </w:divBdr>
    </w:div>
    <w:div w:id="17319582">
      <w:bodyDiv w:val="1"/>
      <w:marLeft w:val="0"/>
      <w:marRight w:val="0"/>
      <w:marTop w:val="0"/>
      <w:marBottom w:val="0"/>
      <w:divBdr>
        <w:top w:val="none" w:sz="0" w:space="0" w:color="auto"/>
        <w:left w:val="none" w:sz="0" w:space="0" w:color="auto"/>
        <w:bottom w:val="none" w:sz="0" w:space="0" w:color="auto"/>
        <w:right w:val="none" w:sz="0" w:space="0" w:color="auto"/>
      </w:divBdr>
    </w:div>
    <w:div w:id="17321992">
      <w:bodyDiv w:val="1"/>
      <w:marLeft w:val="0"/>
      <w:marRight w:val="0"/>
      <w:marTop w:val="0"/>
      <w:marBottom w:val="0"/>
      <w:divBdr>
        <w:top w:val="none" w:sz="0" w:space="0" w:color="auto"/>
        <w:left w:val="none" w:sz="0" w:space="0" w:color="auto"/>
        <w:bottom w:val="none" w:sz="0" w:space="0" w:color="auto"/>
        <w:right w:val="none" w:sz="0" w:space="0" w:color="auto"/>
      </w:divBdr>
    </w:div>
    <w:div w:id="17322330">
      <w:bodyDiv w:val="1"/>
      <w:marLeft w:val="0"/>
      <w:marRight w:val="0"/>
      <w:marTop w:val="0"/>
      <w:marBottom w:val="0"/>
      <w:divBdr>
        <w:top w:val="none" w:sz="0" w:space="0" w:color="auto"/>
        <w:left w:val="none" w:sz="0" w:space="0" w:color="auto"/>
        <w:bottom w:val="none" w:sz="0" w:space="0" w:color="auto"/>
        <w:right w:val="none" w:sz="0" w:space="0" w:color="auto"/>
      </w:divBdr>
    </w:div>
    <w:div w:id="17393484">
      <w:bodyDiv w:val="1"/>
      <w:marLeft w:val="0"/>
      <w:marRight w:val="0"/>
      <w:marTop w:val="0"/>
      <w:marBottom w:val="0"/>
      <w:divBdr>
        <w:top w:val="none" w:sz="0" w:space="0" w:color="auto"/>
        <w:left w:val="none" w:sz="0" w:space="0" w:color="auto"/>
        <w:bottom w:val="none" w:sz="0" w:space="0" w:color="auto"/>
        <w:right w:val="none" w:sz="0" w:space="0" w:color="auto"/>
      </w:divBdr>
    </w:div>
    <w:div w:id="17432915">
      <w:bodyDiv w:val="1"/>
      <w:marLeft w:val="0"/>
      <w:marRight w:val="0"/>
      <w:marTop w:val="0"/>
      <w:marBottom w:val="0"/>
      <w:divBdr>
        <w:top w:val="none" w:sz="0" w:space="0" w:color="auto"/>
        <w:left w:val="none" w:sz="0" w:space="0" w:color="auto"/>
        <w:bottom w:val="none" w:sz="0" w:space="0" w:color="auto"/>
        <w:right w:val="none" w:sz="0" w:space="0" w:color="auto"/>
      </w:divBdr>
    </w:div>
    <w:div w:id="17432940">
      <w:bodyDiv w:val="1"/>
      <w:marLeft w:val="0"/>
      <w:marRight w:val="0"/>
      <w:marTop w:val="0"/>
      <w:marBottom w:val="0"/>
      <w:divBdr>
        <w:top w:val="none" w:sz="0" w:space="0" w:color="auto"/>
        <w:left w:val="none" w:sz="0" w:space="0" w:color="auto"/>
        <w:bottom w:val="none" w:sz="0" w:space="0" w:color="auto"/>
        <w:right w:val="none" w:sz="0" w:space="0" w:color="auto"/>
      </w:divBdr>
    </w:div>
    <w:div w:id="17438526">
      <w:bodyDiv w:val="1"/>
      <w:marLeft w:val="0"/>
      <w:marRight w:val="0"/>
      <w:marTop w:val="0"/>
      <w:marBottom w:val="0"/>
      <w:divBdr>
        <w:top w:val="none" w:sz="0" w:space="0" w:color="auto"/>
        <w:left w:val="none" w:sz="0" w:space="0" w:color="auto"/>
        <w:bottom w:val="none" w:sz="0" w:space="0" w:color="auto"/>
        <w:right w:val="none" w:sz="0" w:space="0" w:color="auto"/>
      </w:divBdr>
    </w:div>
    <w:div w:id="17507989">
      <w:bodyDiv w:val="1"/>
      <w:marLeft w:val="0"/>
      <w:marRight w:val="0"/>
      <w:marTop w:val="0"/>
      <w:marBottom w:val="0"/>
      <w:divBdr>
        <w:top w:val="none" w:sz="0" w:space="0" w:color="auto"/>
        <w:left w:val="none" w:sz="0" w:space="0" w:color="auto"/>
        <w:bottom w:val="none" w:sz="0" w:space="0" w:color="auto"/>
        <w:right w:val="none" w:sz="0" w:space="0" w:color="auto"/>
      </w:divBdr>
    </w:div>
    <w:div w:id="17508759">
      <w:bodyDiv w:val="1"/>
      <w:marLeft w:val="0"/>
      <w:marRight w:val="0"/>
      <w:marTop w:val="0"/>
      <w:marBottom w:val="0"/>
      <w:divBdr>
        <w:top w:val="none" w:sz="0" w:space="0" w:color="auto"/>
        <w:left w:val="none" w:sz="0" w:space="0" w:color="auto"/>
        <w:bottom w:val="none" w:sz="0" w:space="0" w:color="auto"/>
        <w:right w:val="none" w:sz="0" w:space="0" w:color="auto"/>
      </w:divBdr>
    </w:div>
    <w:div w:id="17509589">
      <w:bodyDiv w:val="1"/>
      <w:marLeft w:val="0"/>
      <w:marRight w:val="0"/>
      <w:marTop w:val="0"/>
      <w:marBottom w:val="0"/>
      <w:divBdr>
        <w:top w:val="none" w:sz="0" w:space="0" w:color="auto"/>
        <w:left w:val="none" w:sz="0" w:space="0" w:color="auto"/>
        <w:bottom w:val="none" w:sz="0" w:space="0" w:color="auto"/>
        <w:right w:val="none" w:sz="0" w:space="0" w:color="auto"/>
      </w:divBdr>
    </w:div>
    <w:div w:id="17513310">
      <w:bodyDiv w:val="1"/>
      <w:marLeft w:val="0"/>
      <w:marRight w:val="0"/>
      <w:marTop w:val="0"/>
      <w:marBottom w:val="0"/>
      <w:divBdr>
        <w:top w:val="none" w:sz="0" w:space="0" w:color="auto"/>
        <w:left w:val="none" w:sz="0" w:space="0" w:color="auto"/>
        <w:bottom w:val="none" w:sz="0" w:space="0" w:color="auto"/>
        <w:right w:val="none" w:sz="0" w:space="0" w:color="auto"/>
      </w:divBdr>
    </w:div>
    <w:div w:id="1758149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588203">
      <w:bodyDiv w:val="1"/>
      <w:marLeft w:val="0"/>
      <w:marRight w:val="0"/>
      <w:marTop w:val="0"/>
      <w:marBottom w:val="0"/>
      <w:divBdr>
        <w:top w:val="none" w:sz="0" w:space="0" w:color="auto"/>
        <w:left w:val="none" w:sz="0" w:space="0" w:color="auto"/>
        <w:bottom w:val="none" w:sz="0" w:space="0" w:color="auto"/>
        <w:right w:val="none" w:sz="0" w:space="0" w:color="auto"/>
      </w:divBdr>
    </w:div>
    <w:div w:id="17700781">
      <w:bodyDiv w:val="1"/>
      <w:marLeft w:val="0"/>
      <w:marRight w:val="0"/>
      <w:marTop w:val="0"/>
      <w:marBottom w:val="0"/>
      <w:divBdr>
        <w:top w:val="none" w:sz="0" w:space="0" w:color="auto"/>
        <w:left w:val="none" w:sz="0" w:space="0" w:color="auto"/>
        <w:bottom w:val="none" w:sz="0" w:space="0" w:color="auto"/>
        <w:right w:val="none" w:sz="0" w:space="0" w:color="auto"/>
      </w:divBdr>
    </w:div>
    <w:div w:id="17705386">
      <w:bodyDiv w:val="1"/>
      <w:marLeft w:val="0"/>
      <w:marRight w:val="0"/>
      <w:marTop w:val="0"/>
      <w:marBottom w:val="0"/>
      <w:divBdr>
        <w:top w:val="none" w:sz="0" w:space="0" w:color="auto"/>
        <w:left w:val="none" w:sz="0" w:space="0" w:color="auto"/>
        <w:bottom w:val="none" w:sz="0" w:space="0" w:color="auto"/>
        <w:right w:val="none" w:sz="0" w:space="0" w:color="auto"/>
      </w:divBdr>
    </w:div>
    <w:div w:id="17780738">
      <w:bodyDiv w:val="1"/>
      <w:marLeft w:val="0"/>
      <w:marRight w:val="0"/>
      <w:marTop w:val="0"/>
      <w:marBottom w:val="0"/>
      <w:divBdr>
        <w:top w:val="none" w:sz="0" w:space="0" w:color="auto"/>
        <w:left w:val="none" w:sz="0" w:space="0" w:color="auto"/>
        <w:bottom w:val="none" w:sz="0" w:space="0" w:color="auto"/>
        <w:right w:val="none" w:sz="0" w:space="0" w:color="auto"/>
      </w:divBdr>
    </w:div>
    <w:div w:id="17781223">
      <w:bodyDiv w:val="1"/>
      <w:marLeft w:val="0"/>
      <w:marRight w:val="0"/>
      <w:marTop w:val="0"/>
      <w:marBottom w:val="0"/>
      <w:divBdr>
        <w:top w:val="none" w:sz="0" w:space="0" w:color="auto"/>
        <w:left w:val="none" w:sz="0" w:space="0" w:color="auto"/>
        <w:bottom w:val="none" w:sz="0" w:space="0" w:color="auto"/>
        <w:right w:val="none" w:sz="0" w:space="0" w:color="auto"/>
      </w:divBdr>
    </w:div>
    <w:div w:id="17783633">
      <w:bodyDiv w:val="1"/>
      <w:marLeft w:val="0"/>
      <w:marRight w:val="0"/>
      <w:marTop w:val="0"/>
      <w:marBottom w:val="0"/>
      <w:divBdr>
        <w:top w:val="none" w:sz="0" w:space="0" w:color="auto"/>
        <w:left w:val="none" w:sz="0" w:space="0" w:color="auto"/>
        <w:bottom w:val="none" w:sz="0" w:space="0" w:color="auto"/>
        <w:right w:val="none" w:sz="0" w:space="0" w:color="auto"/>
      </w:divBdr>
      <w:divsChild>
        <w:div w:id="19556392">
          <w:marLeft w:val="480"/>
          <w:marRight w:val="0"/>
          <w:marTop w:val="0"/>
          <w:marBottom w:val="0"/>
          <w:divBdr>
            <w:top w:val="none" w:sz="0" w:space="0" w:color="auto"/>
            <w:left w:val="none" w:sz="0" w:space="0" w:color="auto"/>
            <w:bottom w:val="none" w:sz="0" w:space="0" w:color="auto"/>
            <w:right w:val="none" w:sz="0" w:space="0" w:color="auto"/>
          </w:divBdr>
        </w:div>
        <w:div w:id="58095119">
          <w:marLeft w:val="480"/>
          <w:marRight w:val="0"/>
          <w:marTop w:val="0"/>
          <w:marBottom w:val="0"/>
          <w:divBdr>
            <w:top w:val="none" w:sz="0" w:space="0" w:color="auto"/>
            <w:left w:val="none" w:sz="0" w:space="0" w:color="auto"/>
            <w:bottom w:val="none" w:sz="0" w:space="0" w:color="auto"/>
            <w:right w:val="none" w:sz="0" w:space="0" w:color="auto"/>
          </w:divBdr>
        </w:div>
        <w:div w:id="155345901">
          <w:marLeft w:val="480"/>
          <w:marRight w:val="0"/>
          <w:marTop w:val="0"/>
          <w:marBottom w:val="0"/>
          <w:divBdr>
            <w:top w:val="none" w:sz="0" w:space="0" w:color="auto"/>
            <w:left w:val="none" w:sz="0" w:space="0" w:color="auto"/>
            <w:bottom w:val="none" w:sz="0" w:space="0" w:color="auto"/>
            <w:right w:val="none" w:sz="0" w:space="0" w:color="auto"/>
          </w:divBdr>
        </w:div>
        <w:div w:id="156581265">
          <w:marLeft w:val="480"/>
          <w:marRight w:val="0"/>
          <w:marTop w:val="0"/>
          <w:marBottom w:val="0"/>
          <w:divBdr>
            <w:top w:val="none" w:sz="0" w:space="0" w:color="auto"/>
            <w:left w:val="none" w:sz="0" w:space="0" w:color="auto"/>
            <w:bottom w:val="none" w:sz="0" w:space="0" w:color="auto"/>
            <w:right w:val="none" w:sz="0" w:space="0" w:color="auto"/>
          </w:divBdr>
        </w:div>
        <w:div w:id="204023997">
          <w:marLeft w:val="480"/>
          <w:marRight w:val="0"/>
          <w:marTop w:val="0"/>
          <w:marBottom w:val="0"/>
          <w:divBdr>
            <w:top w:val="none" w:sz="0" w:space="0" w:color="auto"/>
            <w:left w:val="none" w:sz="0" w:space="0" w:color="auto"/>
            <w:bottom w:val="none" w:sz="0" w:space="0" w:color="auto"/>
            <w:right w:val="none" w:sz="0" w:space="0" w:color="auto"/>
          </w:divBdr>
        </w:div>
        <w:div w:id="206458206">
          <w:marLeft w:val="480"/>
          <w:marRight w:val="0"/>
          <w:marTop w:val="0"/>
          <w:marBottom w:val="0"/>
          <w:divBdr>
            <w:top w:val="none" w:sz="0" w:space="0" w:color="auto"/>
            <w:left w:val="none" w:sz="0" w:space="0" w:color="auto"/>
            <w:bottom w:val="none" w:sz="0" w:space="0" w:color="auto"/>
            <w:right w:val="none" w:sz="0" w:space="0" w:color="auto"/>
          </w:divBdr>
        </w:div>
        <w:div w:id="236063565">
          <w:marLeft w:val="480"/>
          <w:marRight w:val="0"/>
          <w:marTop w:val="0"/>
          <w:marBottom w:val="0"/>
          <w:divBdr>
            <w:top w:val="none" w:sz="0" w:space="0" w:color="auto"/>
            <w:left w:val="none" w:sz="0" w:space="0" w:color="auto"/>
            <w:bottom w:val="none" w:sz="0" w:space="0" w:color="auto"/>
            <w:right w:val="none" w:sz="0" w:space="0" w:color="auto"/>
          </w:divBdr>
        </w:div>
        <w:div w:id="254363820">
          <w:marLeft w:val="480"/>
          <w:marRight w:val="0"/>
          <w:marTop w:val="0"/>
          <w:marBottom w:val="0"/>
          <w:divBdr>
            <w:top w:val="none" w:sz="0" w:space="0" w:color="auto"/>
            <w:left w:val="none" w:sz="0" w:space="0" w:color="auto"/>
            <w:bottom w:val="none" w:sz="0" w:space="0" w:color="auto"/>
            <w:right w:val="none" w:sz="0" w:space="0" w:color="auto"/>
          </w:divBdr>
        </w:div>
        <w:div w:id="269893724">
          <w:marLeft w:val="480"/>
          <w:marRight w:val="0"/>
          <w:marTop w:val="0"/>
          <w:marBottom w:val="0"/>
          <w:divBdr>
            <w:top w:val="none" w:sz="0" w:space="0" w:color="auto"/>
            <w:left w:val="none" w:sz="0" w:space="0" w:color="auto"/>
            <w:bottom w:val="none" w:sz="0" w:space="0" w:color="auto"/>
            <w:right w:val="none" w:sz="0" w:space="0" w:color="auto"/>
          </w:divBdr>
        </w:div>
        <w:div w:id="297803254">
          <w:marLeft w:val="480"/>
          <w:marRight w:val="0"/>
          <w:marTop w:val="0"/>
          <w:marBottom w:val="0"/>
          <w:divBdr>
            <w:top w:val="none" w:sz="0" w:space="0" w:color="auto"/>
            <w:left w:val="none" w:sz="0" w:space="0" w:color="auto"/>
            <w:bottom w:val="none" w:sz="0" w:space="0" w:color="auto"/>
            <w:right w:val="none" w:sz="0" w:space="0" w:color="auto"/>
          </w:divBdr>
        </w:div>
        <w:div w:id="302471621">
          <w:marLeft w:val="480"/>
          <w:marRight w:val="0"/>
          <w:marTop w:val="0"/>
          <w:marBottom w:val="0"/>
          <w:divBdr>
            <w:top w:val="none" w:sz="0" w:space="0" w:color="auto"/>
            <w:left w:val="none" w:sz="0" w:space="0" w:color="auto"/>
            <w:bottom w:val="none" w:sz="0" w:space="0" w:color="auto"/>
            <w:right w:val="none" w:sz="0" w:space="0" w:color="auto"/>
          </w:divBdr>
        </w:div>
        <w:div w:id="337738013">
          <w:marLeft w:val="480"/>
          <w:marRight w:val="0"/>
          <w:marTop w:val="0"/>
          <w:marBottom w:val="0"/>
          <w:divBdr>
            <w:top w:val="none" w:sz="0" w:space="0" w:color="auto"/>
            <w:left w:val="none" w:sz="0" w:space="0" w:color="auto"/>
            <w:bottom w:val="none" w:sz="0" w:space="0" w:color="auto"/>
            <w:right w:val="none" w:sz="0" w:space="0" w:color="auto"/>
          </w:divBdr>
        </w:div>
      </w:divsChild>
    </w:div>
    <w:div w:id="17826910">
      <w:bodyDiv w:val="1"/>
      <w:marLeft w:val="0"/>
      <w:marRight w:val="0"/>
      <w:marTop w:val="0"/>
      <w:marBottom w:val="0"/>
      <w:divBdr>
        <w:top w:val="none" w:sz="0" w:space="0" w:color="auto"/>
        <w:left w:val="none" w:sz="0" w:space="0" w:color="auto"/>
        <w:bottom w:val="none" w:sz="0" w:space="0" w:color="auto"/>
        <w:right w:val="none" w:sz="0" w:space="0" w:color="auto"/>
      </w:divBdr>
    </w:div>
    <w:div w:id="17894642">
      <w:bodyDiv w:val="1"/>
      <w:marLeft w:val="0"/>
      <w:marRight w:val="0"/>
      <w:marTop w:val="0"/>
      <w:marBottom w:val="0"/>
      <w:divBdr>
        <w:top w:val="none" w:sz="0" w:space="0" w:color="auto"/>
        <w:left w:val="none" w:sz="0" w:space="0" w:color="auto"/>
        <w:bottom w:val="none" w:sz="0" w:space="0" w:color="auto"/>
        <w:right w:val="none" w:sz="0" w:space="0" w:color="auto"/>
      </w:divBdr>
    </w:div>
    <w:div w:id="17894816">
      <w:bodyDiv w:val="1"/>
      <w:marLeft w:val="0"/>
      <w:marRight w:val="0"/>
      <w:marTop w:val="0"/>
      <w:marBottom w:val="0"/>
      <w:divBdr>
        <w:top w:val="none" w:sz="0" w:space="0" w:color="auto"/>
        <w:left w:val="none" w:sz="0" w:space="0" w:color="auto"/>
        <w:bottom w:val="none" w:sz="0" w:space="0" w:color="auto"/>
        <w:right w:val="none" w:sz="0" w:space="0" w:color="auto"/>
      </w:divBdr>
    </w:div>
    <w:div w:id="17899365">
      <w:bodyDiv w:val="1"/>
      <w:marLeft w:val="0"/>
      <w:marRight w:val="0"/>
      <w:marTop w:val="0"/>
      <w:marBottom w:val="0"/>
      <w:divBdr>
        <w:top w:val="none" w:sz="0" w:space="0" w:color="auto"/>
        <w:left w:val="none" w:sz="0" w:space="0" w:color="auto"/>
        <w:bottom w:val="none" w:sz="0" w:space="0" w:color="auto"/>
        <w:right w:val="none" w:sz="0" w:space="0" w:color="auto"/>
      </w:divBdr>
    </w:div>
    <w:div w:id="17976662">
      <w:bodyDiv w:val="1"/>
      <w:marLeft w:val="0"/>
      <w:marRight w:val="0"/>
      <w:marTop w:val="0"/>
      <w:marBottom w:val="0"/>
      <w:divBdr>
        <w:top w:val="none" w:sz="0" w:space="0" w:color="auto"/>
        <w:left w:val="none" w:sz="0" w:space="0" w:color="auto"/>
        <w:bottom w:val="none" w:sz="0" w:space="0" w:color="auto"/>
        <w:right w:val="none" w:sz="0" w:space="0" w:color="auto"/>
      </w:divBdr>
    </w:div>
    <w:div w:id="18045280">
      <w:bodyDiv w:val="1"/>
      <w:marLeft w:val="0"/>
      <w:marRight w:val="0"/>
      <w:marTop w:val="0"/>
      <w:marBottom w:val="0"/>
      <w:divBdr>
        <w:top w:val="none" w:sz="0" w:space="0" w:color="auto"/>
        <w:left w:val="none" w:sz="0" w:space="0" w:color="auto"/>
        <w:bottom w:val="none" w:sz="0" w:space="0" w:color="auto"/>
        <w:right w:val="none" w:sz="0" w:space="0" w:color="auto"/>
      </w:divBdr>
    </w:div>
    <w:div w:id="18048751">
      <w:bodyDiv w:val="1"/>
      <w:marLeft w:val="0"/>
      <w:marRight w:val="0"/>
      <w:marTop w:val="0"/>
      <w:marBottom w:val="0"/>
      <w:divBdr>
        <w:top w:val="none" w:sz="0" w:space="0" w:color="auto"/>
        <w:left w:val="none" w:sz="0" w:space="0" w:color="auto"/>
        <w:bottom w:val="none" w:sz="0" w:space="0" w:color="auto"/>
        <w:right w:val="none" w:sz="0" w:space="0" w:color="auto"/>
      </w:divBdr>
    </w:div>
    <w:div w:id="18049187">
      <w:bodyDiv w:val="1"/>
      <w:marLeft w:val="0"/>
      <w:marRight w:val="0"/>
      <w:marTop w:val="0"/>
      <w:marBottom w:val="0"/>
      <w:divBdr>
        <w:top w:val="none" w:sz="0" w:space="0" w:color="auto"/>
        <w:left w:val="none" w:sz="0" w:space="0" w:color="auto"/>
        <w:bottom w:val="none" w:sz="0" w:space="0" w:color="auto"/>
        <w:right w:val="none" w:sz="0" w:space="0" w:color="auto"/>
      </w:divBdr>
    </w:div>
    <w:div w:id="18051860">
      <w:bodyDiv w:val="1"/>
      <w:marLeft w:val="0"/>
      <w:marRight w:val="0"/>
      <w:marTop w:val="0"/>
      <w:marBottom w:val="0"/>
      <w:divBdr>
        <w:top w:val="none" w:sz="0" w:space="0" w:color="auto"/>
        <w:left w:val="none" w:sz="0" w:space="0" w:color="auto"/>
        <w:bottom w:val="none" w:sz="0" w:space="0" w:color="auto"/>
        <w:right w:val="none" w:sz="0" w:space="0" w:color="auto"/>
      </w:divBdr>
    </w:div>
    <w:div w:id="18088152">
      <w:bodyDiv w:val="1"/>
      <w:marLeft w:val="0"/>
      <w:marRight w:val="0"/>
      <w:marTop w:val="0"/>
      <w:marBottom w:val="0"/>
      <w:divBdr>
        <w:top w:val="none" w:sz="0" w:space="0" w:color="auto"/>
        <w:left w:val="none" w:sz="0" w:space="0" w:color="auto"/>
        <w:bottom w:val="none" w:sz="0" w:space="0" w:color="auto"/>
        <w:right w:val="none" w:sz="0" w:space="0" w:color="auto"/>
      </w:divBdr>
    </w:div>
    <w:div w:id="18090087">
      <w:bodyDiv w:val="1"/>
      <w:marLeft w:val="0"/>
      <w:marRight w:val="0"/>
      <w:marTop w:val="0"/>
      <w:marBottom w:val="0"/>
      <w:divBdr>
        <w:top w:val="none" w:sz="0" w:space="0" w:color="auto"/>
        <w:left w:val="none" w:sz="0" w:space="0" w:color="auto"/>
        <w:bottom w:val="none" w:sz="0" w:space="0" w:color="auto"/>
        <w:right w:val="none" w:sz="0" w:space="0" w:color="auto"/>
      </w:divBdr>
    </w:div>
    <w:div w:id="18092944">
      <w:bodyDiv w:val="1"/>
      <w:marLeft w:val="0"/>
      <w:marRight w:val="0"/>
      <w:marTop w:val="0"/>
      <w:marBottom w:val="0"/>
      <w:divBdr>
        <w:top w:val="none" w:sz="0" w:space="0" w:color="auto"/>
        <w:left w:val="none" w:sz="0" w:space="0" w:color="auto"/>
        <w:bottom w:val="none" w:sz="0" w:space="0" w:color="auto"/>
        <w:right w:val="none" w:sz="0" w:space="0" w:color="auto"/>
      </w:divBdr>
    </w:div>
    <w:div w:id="18164596">
      <w:bodyDiv w:val="1"/>
      <w:marLeft w:val="0"/>
      <w:marRight w:val="0"/>
      <w:marTop w:val="0"/>
      <w:marBottom w:val="0"/>
      <w:divBdr>
        <w:top w:val="none" w:sz="0" w:space="0" w:color="auto"/>
        <w:left w:val="none" w:sz="0" w:space="0" w:color="auto"/>
        <w:bottom w:val="none" w:sz="0" w:space="0" w:color="auto"/>
        <w:right w:val="none" w:sz="0" w:space="0" w:color="auto"/>
      </w:divBdr>
    </w:div>
    <w:div w:id="18166238">
      <w:bodyDiv w:val="1"/>
      <w:marLeft w:val="0"/>
      <w:marRight w:val="0"/>
      <w:marTop w:val="0"/>
      <w:marBottom w:val="0"/>
      <w:divBdr>
        <w:top w:val="none" w:sz="0" w:space="0" w:color="auto"/>
        <w:left w:val="none" w:sz="0" w:space="0" w:color="auto"/>
        <w:bottom w:val="none" w:sz="0" w:space="0" w:color="auto"/>
        <w:right w:val="none" w:sz="0" w:space="0" w:color="auto"/>
      </w:divBdr>
    </w:div>
    <w:div w:id="18168753">
      <w:bodyDiv w:val="1"/>
      <w:marLeft w:val="0"/>
      <w:marRight w:val="0"/>
      <w:marTop w:val="0"/>
      <w:marBottom w:val="0"/>
      <w:divBdr>
        <w:top w:val="none" w:sz="0" w:space="0" w:color="auto"/>
        <w:left w:val="none" w:sz="0" w:space="0" w:color="auto"/>
        <w:bottom w:val="none" w:sz="0" w:space="0" w:color="auto"/>
        <w:right w:val="none" w:sz="0" w:space="0" w:color="auto"/>
      </w:divBdr>
    </w:div>
    <w:div w:id="18170323">
      <w:bodyDiv w:val="1"/>
      <w:marLeft w:val="0"/>
      <w:marRight w:val="0"/>
      <w:marTop w:val="0"/>
      <w:marBottom w:val="0"/>
      <w:divBdr>
        <w:top w:val="none" w:sz="0" w:space="0" w:color="auto"/>
        <w:left w:val="none" w:sz="0" w:space="0" w:color="auto"/>
        <w:bottom w:val="none" w:sz="0" w:space="0" w:color="auto"/>
        <w:right w:val="none" w:sz="0" w:space="0" w:color="auto"/>
      </w:divBdr>
    </w:div>
    <w:div w:id="18239358">
      <w:bodyDiv w:val="1"/>
      <w:marLeft w:val="0"/>
      <w:marRight w:val="0"/>
      <w:marTop w:val="0"/>
      <w:marBottom w:val="0"/>
      <w:divBdr>
        <w:top w:val="none" w:sz="0" w:space="0" w:color="auto"/>
        <w:left w:val="none" w:sz="0" w:space="0" w:color="auto"/>
        <w:bottom w:val="none" w:sz="0" w:space="0" w:color="auto"/>
        <w:right w:val="none" w:sz="0" w:space="0" w:color="auto"/>
      </w:divBdr>
    </w:div>
    <w:div w:id="18240732">
      <w:bodyDiv w:val="1"/>
      <w:marLeft w:val="0"/>
      <w:marRight w:val="0"/>
      <w:marTop w:val="0"/>
      <w:marBottom w:val="0"/>
      <w:divBdr>
        <w:top w:val="none" w:sz="0" w:space="0" w:color="auto"/>
        <w:left w:val="none" w:sz="0" w:space="0" w:color="auto"/>
        <w:bottom w:val="none" w:sz="0" w:space="0" w:color="auto"/>
        <w:right w:val="none" w:sz="0" w:space="0" w:color="auto"/>
      </w:divBdr>
    </w:div>
    <w:div w:id="18243681">
      <w:bodyDiv w:val="1"/>
      <w:marLeft w:val="0"/>
      <w:marRight w:val="0"/>
      <w:marTop w:val="0"/>
      <w:marBottom w:val="0"/>
      <w:divBdr>
        <w:top w:val="none" w:sz="0" w:space="0" w:color="auto"/>
        <w:left w:val="none" w:sz="0" w:space="0" w:color="auto"/>
        <w:bottom w:val="none" w:sz="0" w:space="0" w:color="auto"/>
        <w:right w:val="none" w:sz="0" w:space="0" w:color="auto"/>
      </w:divBdr>
    </w:div>
    <w:div w:id="18243805">
      <w:bodyDiv w:val="1"/>
      <w:marLeft w:val="0"/>
      <w:marRight w:val="0"/>
      <w:marTop w:val="0"/>
      <w:marBottom w:val="0"/>
      <w:divBdr>
        <w:top w:val="none" w:sz="0" w:space="0" w:color="auto"/>
        <w:left w:val="none" w:sz="0" w:space="0" w:color="auto"/>
        <w:bottom w:val="none" w:sz="0" w:space="0" w:color="auto"/>
        <w:right w:val="none" w:sz="0" w:space="0" w:color="auto"/>
      </w:divBdr>
    </w:div>
    <w:div w:id="18287292">
      <w:bodyDiv w:val="1"/>
      <w:marLeft w:val="0"/>
      <w:marRight w:val="0"/>
      <w:marTop w:val="0"/>
      <w:marBottom w:val="0"/>
      <w:divBdr>
        <w:top w:val="none" w:sz="0" w:space="0" w:color="auto"/>
        <w:left w:val="none" w:sz="0" w:space="0" w:color="auto"/>
        <w:bottom w:val="none" w:sz="0" w:space="0" w:color="auto"/>
        <w:right w:val="none" w:sz="0" w:space="0" w:color="auto"/>
      </w:divBdr>
    </w:div>
    <w:div w:id="18288313">
      <w:bodyDiv w:val="1"/>
      <w:marLeft w:val="0"/>
      <w:marRight w:val="0"/>
      <w:marTop w:val="0"/>
      <w:marBottom w:val="0"/>
      <w:divBdr>
        <w:top w:val="none" w:sz="0" w:space="0" w:color="auto"/>
        <w:left w:val="none" w:sz="0" w:space="0" w:color="auto"/>
        <w:bottom w:val="none" w:sz="0" w:space="0" w:color="auto"/>
        <w:right w:val="none" w:sz="0" w:space="0" w:color="auto"/>
      </w:divBdr>
    </w:div>
    <w:div w:id="18315800">
      <w:bodyDiv w:val="1"/>
      <w:marLeft w:val="0"/>
      <w:marRight w:val="0"/>
      <w:marTop w:val="0"/>
      <w:marBottom w:val="0"/>
      <w:divBdr>
        <w:top w:val="none" w:sz="0" w:space="0" w:color="auto"/>
        <w:left w:val="none" w:sz="0" w:space="0" w:color="auto"/>
        <w:bottom w:val="none" w:sz="0" w:space="0" w:color="auto"/>
        <w:right w:val="none" w:sz="0" w:space="0" w:color="auto"/>
      </w:divBdr>
    </w:div>
    <w:div w:id="18358785">
      <w:bodyDiv w:val="1"/>
      <w:marLeft w:val="0"/>
      <w:marRight w:val="0"/>
      <w:marTop w:val="0"/>
      <w:marBottom w:val="0"/>
      <w:divBdr>
        <w:top w:val="none" w:sz="0" w:space="0" w:color="auto"/>
        <w:left w:val="none" w:sz="0" w:space="0" w:color="auto"/>
        <w:bottom w:val="none" w:sz="0" w:space="0" w:color="auto"/>
        <w:right w:val="none" w:sz="0" w:space="0" w:color="auto"/>
      </w:divBdr>
    </w:div>
    <w:div w:id="18363800">
      <w:bodyDiv w:val="1"/>
      <w:marLeft w:val="0"/>
      <w:marRight w:val="0"/>
      <w:marTop w:val="0"/>
      <w:marBottom w:val="0"/>
      <w:divBdr>
        <w:top w:val="none" w:sz="0" w:space="0" w:color="auto"/>
        <w:left w:val="none" w:sz="0" w:space="0" w:color="auto"/>
        <w:bottom w:val="none" w:sz="0" w:space="0" w:color="auto"/>
        <w:right w:val="none" w:sz="0" w:space="0" w:color="auto"/>
      </w:divBdr>
    </w:div>
    <w:div w:id="18431071">
      <w:bodyDiv w:val="1"/>
      <w:marLeft w:val="0"/>
      <w:marRight w:val="0"/>
      <w:marTop w:val="0"/>
      <w:marBottom w:val="0"/>
      <w:divBdr>
        <w:top w:val="none" w:sz="0" w:space="0" w:color="auto"/>
        <w:left w:val="none" w:sz="0" w:space="0" w:color="auto"/>
        <w:bottom w:val="none" w:sz="0" w:space="0" w:color="auto"/>
        <w:right w:val="none" w:sz="0" w:space="0" w:color="auto"/>
      </w:divBdr>
    </w:div>
    <w:div w:id="18433075">
      <w:bodyDiv w:val="1"/>
      <w:marLeft w:val="0"/>
      <w:marRight w:val="0"/>
      <w:marTop w:val="0"/>
      <w:marBottom w:val="0"/>
      <w:divBdr>
        <w:top w:val="none" w:sz="0" w:space="0" w:color="auto"/>
        <w:left w:val="none" w:sz="0" w:space="0" w:color="auto"/>
        <w:bottom w:val="none" w:sz="0" w:space="0" w:color="auto"/>
        <w:right w:val="none" w:sz="0" w:space="0" w:color="auto"/>
      </w:divBdr>
    </w:div>
    <w:div w:id="18435506">
      <w:bodyDiv w:val="1"/>
      <w:marLeft w:val="0"/>
      <w:marRight w:val="0"/>
      <w:marTop w:val="0"/>
      <w:marBottom w:val="0"/>
      <w:divBdr>
        <w:top w:val="none" w:sz="0" w:space="0" w:color="auto"/>
        <w:left w:val="none" w:sz="0" w:space="0" w:color="auto"/>
        <w:bottom w:val="none" w:sz="0" w:space="0" w:color="auto"/>
        <w:right w:val="none" w:sz="0" w:space="0" w:color="auto"/>
      </w:divBdr>
    </w:div>
    <w:div w:id="18505893">
      <w:bodyDiv w:val="1"/>
      <w:marLeft w:val="0"/>
      <w:marRight w:val="0"/>
      <w:marTop w:val="0"/>
      <w:marBottom w:val="0"/>
      <w:divBdr>
        <w:top w:val="none" w:sz="0" w:space="0" w:color="auto"/>
        <w:left w:val="none" w:sz="0" w:space="0" w:color="auto"/>
        <w:bottom w:val="none" w:sz="0" w:space="0" w:color="auto"/>
        <w:right w:val="none" w:sz="0" w:space="0" w:color="auto"/>
      </w:divBdr>
    </w:div>
    <w:div w:id="18513227">
      <w:bodyDiv w:val="1"/>
      <w:marLeft w:val="0"/>
      <w:marRight w:val="0"/>
      <w:marTop w:val="0"/>
      <w:marBottom w:val="0"/>
      <w:divBdr>
        <w:top w:val="none" w:sz="0" w:space="0" w:color="auto"/>
        <w:left w:val="none" w:sz="0" w:space="0" w:color="auto"/>
        <w:bottom w:val="none" w:sz="0" w:space="0" w:color="auto"/>
        <w:right w:val="none" w:sz="0" w:space="0" w:color="auto"/>
      </w:divBdr>
    </w:div>
    <w:div w:id="18548448">
      <w:bodyDiv w:val="1"/>
      <w:marLeft w:val="0"/>
      <w:marRight w:val="0"/>
      <w:marTop w:val="0"/>
      <w:marBottom w:val="0"/>
      <w:divBdr>
        <w:top w:val="none" w:sz="0" w:space="0" w:color="auto"/>
        <w:left w:val="none" w:sz="0" w:space="0" w:color="auto"/>
        <w:bottom w:val="none" w:sz="0" w:space="0" w:color="auto"/>
        <w:right w:val="none" w:sz="0" w:space="0" w:color="auto"/>
      </w:divBdr>
    </w:div>
    <w:div w:id="18548977">
      <w:bodyDiv w:val="1"/>
      <w:marLeft w:val="0"/>
      <w:marRight w:val="0"/>
      <w:marTop w:val="0"/>
      <w:marBottom w:val="0"/>
      <w:divBdr>
        <w:top w:val="none" w:sz="0" w:space="0" w:color="auto"/>
        <w:left w:val="none" w:sz="0" w:space="0" w:color="auto"/>
        <w:bottom w:val="none" w:sz="0" w:space="0" w:color="auto"/>
        <w:right w:val="none" w:sz="0" w:space="0" w:color="auto"/>
      </w:divBdr>
    </w:div>
    <w:div w:id="18552924">
      <w:bodyDiv w:val="1"/>
      <w:marLeft w:val="0"/>
      <w:marRight w:val="0"/>
      <w:marTop w:val="0"/>
      <w:marBottom w:val="0"/>
      <w:divBdr>
        <w:top w:val="none" w:sz="0" w:space="0" w:color="auto"/>
        <w:left w:val="none" w:sz="0" w:space="0" w:color="auto"/>
        <w:bottom w:val="none" w:sz="0" w:space="0" w:color="auto"/>
        <w:right w:val="none" w:sz="0" w:space="0" w:color="auto"/>
      </w:divBdr>
    </w:div>
    <w:div w:id="18556579">
      <w:bodyDiv w:val="1"/>
      <w:marLeft w:val="0"/>
      <w:marRight w:val="0"/>
      <w:marTop w:val="0"/>
      <w:marBottom w:val="0"/>
      <w:divBdr>
        <w:top w:val="none" w:sz="0" w:space="0" w:color="auto"/>
        <w:left w:val="none" w:sz="0" w:space="0" w:color="auto"/>
        <w:bottom w:val="none" w:sz="0" w:space="0" w:color="auto"/>
        <w:right w:val="none" w:sz="0" w:space="0" w:color="auto"/>
      </w:divBdr>
    </w:div>
    <w:div w:id="18628901">
      <w:bodyDiv w:val="1"/>
      <w:marLeft w:val="0"/>
      <w:marRight w:val="0"/>
      <w:marTop w:val="0"/>
      <w:marBottom w:val="0"/>
      <w:divBdr>
        <w:top w:val="none" w:sz="0" w:space="0" w:color="auto"/>
        <w:left w:val="none" w:sz="0" w:space="0" w:color="auto"/>
        <w:bottom w:val="none" w:sz="0" w:space="0" w:color="auto"/>
        <w:right w:val="none" w:sz="0" w:space="0" w:color="auto"/>
      </w:divBdr>
    </w:div>
    <w:div w:id="18632085">
      <w:bodyDiv w:val="1"/>
      <w:marLeft w:val="0"/>
      <w:marRight w:val="0"/>
      <w:marTop w:val="0"/>
      <w:marBottom w:val="0"/>
      <w:divBdr>
        <w:top w:val="none" w:sz="0" w:space="0" w:color="auto"/>
        <w:left w:val="none" w:sz="0" w:space="0" w:color="auto"/>
        <w:bottom w:val="none" w:sz="0" w:space="0" w:color="auto"/>
        <w:right w:val="none" w:sz="0" w:space="0" w:color="auto"/>
      </w:divBdr>
    </w:div>
    <w:div w:id="18699687">
      <w:bodyDiv w:val="1"/>
      <w:marLeft w:val="0"/>
      <w:marRight w:val="0"/>
      <w:marTop w:val="0"/>
      <w:marBottom w:val="0"/>
      <w:divBdr>
        <w:top w:val="none" w:sz="0" w:space="0" w:color="auto"/>
        <w:left w:val="none" w:sz="0" w:space="0" w:color="auto"/>
        <w:bottom w:val="none" w:sz="0" w:space="0" w:color="auto"/>
        <w:right w:val="none" w:sz="0" w:space="0" w:color="auto"/>
      </w:divBdr>
    </w:div>
    <w:div w:id="18700370">
      <w:bodyDiv w:val="1"/>
      <w:marLeft w:val="0"/>
      <w:marRight w:val="0"/>
      <w:marTop w:val="0"/>
      <w:marBottom w:val="0"/>
      <w:divBdr>
        <w:top w:val="none" w:sz="0" w:space="0" w:color="auto"/>
        <w:left w:val="none" w:sz="0" w:space="0" w:color="auto"/>
        <w:bottom w:val="none" w:sz="0" w:space="0" w:color="auto"/>
        <w:right w:val="none" w:sz="0" w:space="0" w:color="auto"/>
      </w:divBdr>
    </w:div>
    <w:div w:id="18705654">
      <w:bodyDiv w:val="1"/>
      <w:marLeft w:val="0"/>
      <w:marRight w:val="0"/>
      <w:marTop w:val="0"/>
      <w:marBottom w:val="0"/>
      <w:divBdr>
        <w:top w:val="none" w:sz="0" w:space="0" w:color="auto"/>
        <w:left w:val="none" w:sz="0" w:space="0" w:color="auto"/>
        <w:bottom w:val="none" w:sz="0" w:space="0" w:color="auto"/>
        <w:right w:val="none" w:sz="0" w:space="0" w:color="auto"/>
      </w:divBdr>
    </w:div>
    <w:div w:id="18774863">
      <w:bodyDiv w:val="1"/>
      <w:marLeft w:val="0"/>
      <w:marRight w:val="0"/>
      <w:marTop w:val="0"/>
      <w:marBottom w:val="0"/>
      <w:divBdr>
        <w:top w:val="none" w:sz="0" w:space="0" w:color="auto"/>
        <w:left w:val="none" w:sz="0" w:space="0" w:color="auto"/>
        <w:bottom w:val="none" w:sz="0" w:space="0" w:color="auto"/>
        <w:right w:val="none" w:sz="0" w:space="0" w:color="auto"/>
      </w:divBdr>
    </w:div>
    <w:div w:id="18817501">
      <w:bodyDiv w:val="1"/>
      <w:marLeft w:val="0"/>
      <w:marRight w:val="0"/>
      <w:marTop w:val="0"/>
      <w:marBottom w:val="0"/>
      <w:divBdr>
        <w:top w:val="none" w:sz="0" w:space="0" w:color="auto"/>
        <w:left w:val="none" w:sz="0" w:space="0" w:color="auto"/>
        <w:bottom w:val="none" w:sz="0" w:space="0" w:color="auto"/>
        <w:right w:val="none" w:sz="0" w:space="0" w:color="auto"/>
      </w:divBdr>
    </w:div>
    <w:div w:id="18821434">
      <w:bodyDiv w:val="1"/>
      <w:marLeft w:val="0"/>
      <w:marRight w:val="0"/>
      <w:marTop w:val="0"/>
      <w:marBottom w:val="0"/>
      <w:divBdr>
        <w:top w:val="none" w:sz="0" w:space="0" w:color="auto"/>
        <w:left w:val="none" w:sz="0" w:space="0" w:color="auto"/>
        <w:bottom w:val="none" w:sz="0" w:space="0" w:color="auto"/>
        <w:right w:val="none" w:sz="0" w:space="0" w:color="auto"/>
      </w:divBdr>
    </w:div>
    <w:div w:id="18821933">
      <w:bodyDiv w:val="1"/>
      <w:marLeft w:val="0"/>
      <w:marRight w:val="0"/>
      <w:marTop w:val="0"/>
      <w:marBottom w:val="0"/>
      <w:divBdr>
        <w:top w:val="none" w:sz="0" w:space="0" w:color="auto"/>
        <w:left w:val="none" w:sz="0" w:space="0" w:color="auto"/>
        <w:bottom w:val="none" w:sz="0" w:space="0" w:color="auto"/>
        <w:right w:val="none" w:sz="0" w:space="0" w:color="auto"/>
      </w:divBdr>
    </w:div>
    <w:div w:id="18822012">
      <w:bodyDiv w:val="1"/>
      <w:marLeft w:val="0"/>
      <w:marRight w:val="0"/>
      <w:marTop w:val="0"/>
      <w:marBottom w:val="0"/>
      <w:divBdr>
        <w:top w:val="none" w:sz="0" w:space="0" w:color="auto"/>
        <w:left w:val="none" w:sz="0" w:space="0" w:color="auto"/>
        <w:bottom w:val="none" w:sz="0" w:space="0" w:color="auto"/>
        <w:right w:val="none" w:sz="0" w:space="0" w:color="auto"/>
      </w:divBdr>
    </w:div>
    <w:div w:id="18823240">
      <w:bodyDiv w:val="1"/>
      <w:marLeft w:val="0"/>
      <w:marRight w:val="0"/>
      <w:marTop w:val="0"/>
      <w:marBottom w:val="0"/>
      <w:divBdr>
        <w:top w:val="none" w:sz="0" w:space="0" w:color="auto"/>
        <w:left w:val="none" w:sz="0" w:space="0" w:color="auto"/>
        <w:bottom w:val="none" w:sz="0" w:space="0" w:color="auto"/>
        <w:right w:val="none" w:sz="0" w:space="0" w:color="auto"/>
      </w:divBdr>
    </w:div>
    <w:div w:id="18823244">
      <w:bodyDiv w:val="1"/>
      <w:marLeft w:val="0"/>
      <w:marRight w:val="0"/>
      <w:marTop w:val="0"/>
      <w:marBottom w:val="0"/>
      <w:divBdr>
        <w:top w:val="none" w:sz="0" w:space="0" w:color="auto"/>
        <w:left w:val="none" w:sz="0" w:space="0" w:color="auto"/>
        <w:bottom w:val="none" w:sz="0" w:space="0" w:color="auto"/>
        <w:right w:val="none" w:sz="0" w:space="0" w:color="auto"/>
      </w:divBdr>
    </w:div>
    <w:div w:id="18893752">
      <w:bodyDiv w:val="1"/>
      <w:marLeft w:val="0"/>
      <w:marRight w:val="0"/>
      <w:marTop w:val="0"/>
      <w:marBottom w:val="0"/>
      <w:divBdr>
        <w:top w:val="none" w:sz="0" w:space="0" w:color="auto"/>
        <w:left w:val="none" w:sz="0" w:space="0" w:color="auto"/>
        <w:bottom w:val="none" w:sz="0" w:space="0" w:color="auto"/>
        <w:right w:val="none" w:sz="0" w:space="0" w:color="auto"/>
      </w:divBdr>
    </w:div>
    <w:div w:id="18894079">
      <w:bodyDiv w:val="1"/>
      <w:marLeft w:val="0"/>
      <w:marRight w:val="0"/>
      <w:marTop w:val="0"/>
      <w:marBottom w:val="0"/>
      <w:divBdr>
        <w:top w:val="none" w:sz="0" w:space="0" w:color="auto"/>
        <w:left w:val="none" w:sz="0" w:space="0" w:color="auto"/>
        <w:bottom w:val="none" w:sz="0" w:space="0" w:color="auto"/>
        <w:right w:val="none" w:sz="0" w:space="0" w:color="auto"/>
      </w:divBdr>
    </w:div>
    <w:div w:id="18970376">
      <w:bodyDiv w:val="1"/>
      <w:marLeft w:val="0"/>
      <w:marRight w:val="0"/>
      <w:marTop w:val="0"/>
      <w:marBottom w:val="0"/>
      <w:divBdr>
        <w:top w:val="none" w:sz="0" w:space="0" w:color="auto"/>
        <w:left w:val="none" w:sz="0" w:space="0" w:color="auto"/>
        <w:bottom w:val="none" w:sz="0" w:space="0" w:color="auto"/>
        <w:right w:val="none" w:sz="0" w:space="0" w:color="auto"/>
      </w:divBdr>
    </w:div>
    <w:div w:id="18970537">
      <w:bodyDiv w:val="1"/>
      <w:marLeft w:val="0"/>
      <w:marRight w:val="0"/>
      <w:marTop w:val="0"/>
      <w:marBottom w:val="0"/>
      <w:divBdr>
        <w:top w:val="none" w:sz="0" w:space="0" w:color="auto"/>
        <w:left w:val="none" w:sz="0" w:space="0" w:color="auto"/>
        <w:bottom w:val="none" w:sz="0" w:space="0" w:color="auto"/>
        <w:right w:val="none" w:sz="0" w:space="0" w:color="auto"/>
      </w:divBdr>
    </w:div>
    <w:div w:id="19017321">
      <w:bodyDiv w:val="1"/>
      <w:marLeft w:val="0"/>
      <w:marRight w:val="0"/>
      <w:marTop w:val="0"/>
      <w:marBottom w:val="0"/>
      <w:divBdr>
        <w:top w:val="none" w:sz="0" w:space="0" w:color="auto"/>
        <w:left w:val="none" w:sz="0" w:space="0" w:color="auto"/>
        <w:bottom w:val="none" w:sz="0" w:space="0" w:color="auto"/>
        <w:right w:val="none" w:sz="0" w:space="0" w:color="auto"/>
      </w:divBdr>
    </w:div>
    <w:div w:id="19017836">
      <w:bodyDiv w:val="1"/>
      <w:marLeft w:val="0"/>
      <w:marRight w:val="0"/>
      <w:marTop w:val="0"/>
      <w:marBottom w:val="0"/>
      <w:divBdr>
        <w:top w:val="none" w:sz="0" w:space="0" w:color="auto"/>
        <w:left w:val="none" w:sz="0" w:space="0" w:color="auto"/>
        <w:bottom w:val="none" w:sz="0" w:space="0" w:color="auto"/>
        <w:right w:val="none" w:sz="0" w:space="0" w:color="auto"/>
      </w:divBdr>
    </w:div>
    <w:div w:id="19088308">
      <w:bodyDiv w:val="1"/>
      <w:marLeft w:val="0"/>
      <w:marRight w:val="0"/>
      <w:marTop w:val="0"/>
      <w:marBottom w:val="0"/>
      <w:divBdr>
        <w:top w:val="none" w:sz="0" w:space="0" w:color="auto"/>
        <w:left w:val="none" w:sz="0" w:space="0" w:color="auto"/>
        <w:bottom w:val="none" w:sz="0" w:space="0" w:color="auto"/>
        <w:right w:val="none" w:sz="0" w:space="0" w:color="auto"/>
      </w:divBdr>
    </w:div>
    <w:div w:id="19089965">
      <w:bodyDiv w:val="1"/>
      <w:marLeft w:val="0"/>
      <w:marRight w:val="0"/>
      <w:marTop w:val="0"/>
      <w:marBottom w:val="0"/>
      <w:divBdr>
        <w:top w:val="none" w:sz="0" w:space="0" w:color="auto"/>
        <w:left w:val="none" w:sz="0" w:space="0" w:color="auto"/>
        <w:bottom w:val="none" w:sz="0" w:space="0" w:color="auto"/>
        <w:right w:val="none" w:sz="0" w:space="0" w:color="auto"/>
      </w:divBdr>
    </w:div>
    <w:div w:id="19093630">
      <w:bodyDiv w:val="1"/>
      <w:marLeft w:val="0"/>
      <w:marRight w:val="0"/>
      <w:marTop w:val="0"/>
      <w:marBottom w:val="0"/>
      <w:divBdr>
        <w:top w:val="none" w:sz="0" w:space="0" w:color="auto"/>
        <w:left w:val="none" w:sz="0" w:space="0" w:color="auto"/>
        <w:bottom w:val="none" w:sz="0" w:space="0" w:color="auto"/>
        <w:right w:val="none" w:sz="0" w:space="0" w:color="auto"/>
      </w:divBdr>
    </w:div>
    <w:div w:id="19094563">
      <w:bodyDiv w:val="1"/>
      <w:marLeft w:val="0"/>
      <w:marRight w:val="0"/>
      <w:marTop w:val="0"/>
      <w:marBottom w:val="0"/>
      <w:divBdr>
        <w:top w:val="none" w:sz="0" w:space="0" w:color="auto"/>
        <w:left w:val="none" w:sz="0" w:space="0" w:color="auto"/>
        <w:bottom w:val="none" w:sz="0" w:space="0" w:color="auto"/>
        <w:right w:val="none" w:sz="0" w:space="0" w:color="auto"/>
      </w:divBdr>
    </w:div>
    <w:div w:id="19137470">
      <w:bodyDiv w:val="1"/>
      <w:marLeft w:val="0"/>
      <w:marRight w:val="0"/>
      <w:marTop w:val="0"/>
      <w:marBottom w:val="0"/>
      <w:divBdr>
        <w:top w:val="none" w:sz="0" w:space="0" w:color="auto"/>
        <w:left w:val="none" w:sz="0" w:space="0" w:color="auto"/>
        <w:bottom w:val="none" w:sz="0" w:space="0" w:color="auto"/>
        <w:right w:val="none" w:sz="0" w:space="0" w:color="auto"/>
      </w:divBdr>
    </w:div>
    <w:div w:id="19168279">
      <w:bodyDiv w:val="1"/>
      <w:marLeft w:val="0"/>
      <w:marRight w:val="0"/>
      <w:marTop w:val="0"/>
      <w:marBottom w:val="0"/>
      <w:divBdr>
        <w:top w:val="none" w:sz="0" w:space="0" w:color="auto"/>
        <w:left w:val="none" w:sz="0" w:space="0" w:color="auto"/>
        <w:bottom w:val="none" w:sz="0" w:space="0" w:color="auto"/>
        <w:right w:val="none" w:sz="0" w:space="0" w:color="auto"/>
      </w:divBdr>
    </w:div>
    <w:div w:id="19210197">
      <w:bodyDiv w:val="1"/>
      <w:marLeft w:val="0"/>
      <w:marRight w:val="0"/>
      <w:marTop w:val="0"/>
      <w:marBottom w:val="0"/>
      <w:divBdr>
        <w:top w:val="none" w:sz="0" w:space="0" w:color="auto"/>
        <w:left w:val="none" w:sz="0" w:space="0" w:color="auto"/>
        <w:bottom w:val="none" w:sz="0" w:space="0" w:color="auto"/>
        <w:right w:val="none" w:sz="0" w:space="0" w:color="auto"/>
      </w:divBdr>
    </w:div>
    <w:div w:id="19282763">
      <w:bodyDiv w:val="1"/>
      <w:marLeft w:val="0"/>
      <w:marRight w:val="0"/>
      <w:marTop w:val="0"/>
      <w:marBottom w:val="0"/>
      <w:divBdr>
        <w:top w:val="none" w:sz="0" w:space="0" w:color="auto"/>
        <w:left w:val="none" w:sz="0" w:space="0" w:color="auto"/>
        <w:bottom w:val="none" w:sz="0" w:space="0" w:color="auto"/>
        <w:right w:val="none" w:sz="0" w:space="0" w:color="auto"/>
      </w:divBdr>
    </w:div>
    <w:div w:id="19286851">
      <w:bodyDiv w:val="1"/>
      <w:marLeft w:val="0"/>
      <w:marRight w:val="0"/>
      <w:marTop w:val="0"/>
      <w:marBottom w:val="0"/>
      <w:divBdr>
        <w:top w:val="none" w:sz="0" w:space="0" w:color="auto"/>
        <w:left w:val="none" w:sz="0" w:space="0" w:color="auto"/>
        <w:bottom w:val="none" w:sz="0" w:space="0" w:color="auto"/>
        <w:right w:val="none" w:sz="0" w:space="0" w:color="auto"/>
      </w:divBdr>
    </w:div>
    <w:div w:id="19398771">
      <w:bodyDiv w:val="1"/>
      <w:marLeft w:val="0"/>
      <w:marRight w:val="0"/>
      <w:marTop w:val="0"/>
      <w:marBottom w:val="0"/>
      <w:divBdr>
        <w:top w:val="none" w:sz="0" w:space="0" w:color="auto"/>
        <w:left w:val="none" w:sz="0" w:space="0" w:color="auto"/>
        <w:bottom w:val="none" w:sz="0" w:space="0" w:color="auto"/>
        <w:right w:val="none" w:sz="0" w:space="0" w:color="auto"/>
      </w:divBdr>
    </w:div>
    <w:div w:id="19398802">
      <w:bodyDiv w:val="1"/>
      <w:marLeft w:val="0"/>
      <w:marRight w:val="0"/>
      <w:marTop w:val="0"/>
      <w:marBottom w:val="0"/>
      <w:divBdr>
        <w:top w:val="none" w:sz="0" w:space="0" w:color="auto"/>
        <w:left w:val="none" w:sz="0" w:space="0" w:color="auto"/>
        <w:bottom w:val="none" w:sz="0" w:space="0" w:color="auto"/>
        <w:right w:val="none" w:sz="0" w:space="0" w:color="auto"/>
      </w:divBdr>
    </w:div>
    <w:div w:id="19401948">
      <w:bodyDiv w:val="1"/>
      <w:marLeft w:val="0"/>
      <w:marRight w:val="0"/>
      <w:marTop w:val="0"/>
      <w:marBottom w:val="0"/>
      <w:divBdr>
        <w:top w:val="none" w:sz="0" w:space="0" w:color="auto"/>
        <w:left w:val="none" w:sz="0" w:space="0" w:color="auto"/>
        <w:bottom w:val="none" w:sz="0" w:space="0" w:color="auto"/>
        <w:right w:val="none" w:sz="0" w:space="0" w:color="auto"/>
      </w:divBdr>
    </w:div>
    <w:div w:id="19404671">
      <w:bodyDiv w:val="1"/>
      <w:marLeft w:val="0"/>
      <w:marRight w:val="0"/>
      <w:marTop w:val="0"/>
      <w:marBottom w:val="0"/>
      <w:divBdr>
        <w:top w:val="none" w:sz="0" w:space="0" w:color="auto"/>
        <w:left w:val="none" w:sz="0" w:space="0" w:color="auto"/>
        <w:bottom w:val="none" w:sz="0" w:space="0" w:color="auto"/>
        <w:right w:val="none" w:sz="0" w:space="0" w:color="auto"/>
      </w:divBdr>
    </w:div>
    <w:div w:id="19404992">
      <w:bodyDiv w:val="1"/>
      <w:marLeft w:val="0"/>
      <w:marRight w:val="0"/>
      <w:marTop w:val="0"/>
      <w:marBottom w:val="0"/>
      <w:divBdr>
        <w:top w:val="none" w:sz="0" w:space="0" w:color="auto"/>
        <w:left w:val="none" w:sz="0" w:space="0" w:color="auto"/>
        <w:bottom w:val="none" w:sz="0" w:space="0" w:color="auto"/>
        <w:right w:val="none" w:sz="0" w:space="0" w:color="auto"/>
      </w:divBdr>
    </w:div>
    <w:div w:id="19405236">
      <w:bodyDiv w:val="1"/>
      <w:marLeft w:val="0"/>
      <w:marRight w:val="0"/>
      <w:marTop w:val="0"/>
      <w:marBottom w:val="0"/>
      <w:divBdr>
        <w:top w:val="none" w:sz="0" w:space="0" w:color="auto"/>
        <w:left w:val="none" w:sz="0" w:space="0" w:color="auto"/>
        <w:bottom w:val="none" w:sz="0" w:space="0" w:color="auto"/>
        <w:right w:val="none" w:sz="0" w:space="0" w:color="auto"/>
      </w:divBdr>
    </w:div>
    <w:div w:id="19405496">
      <w:bodyDiv w:val="1"/>
      <w:marLeft w:val="0"/>
      <w:marRight w:val="0"/>
      <w:marTop w:val="0"/>
      <w:marBottom w:val="0"/>
      <w:divBdr>
        <w:top w:val="none" w:sz="0" w:space="0" w:color="auto"/>
        <w:left w:val="none" w:sz="0" w:space="0" w:color="auto"/>
        <w:bottom w:val="none" w:sz="0" w:space="0" w:color="auto"/>
        <w:right w:val="none" w:sz="0" w:space="0" w:color="auto"/>
      </w:divBdr>
      <w:divsChild>
        <w:div w:id="35546097">
          <w:marLeft w:val="480"/>
          <w:marRight w:val="0"/>
          <w:marTop w:val="0"/>
          <w:marBottom w:val="0"/>
          <w:divBdr>
            <w:top w:val="none" w:sz="0" w:space="0" w:color="auto"/>
            <w:left w:val="none" w:sz="0" w:space="0" w:color="auto"/>
            <w:bottom w:val="none" w:sz="0" w:space="0" w:color="auto"/>
            <w:right w:val="none" w:sz="0" w:space="0" w:color="auto"/>
          </w:divBdr>
        </w:div>
        <w:div w:id="66389926">
          <w:marLeft w:val="480"/>
          <w:marRight w:val="0"/>
          <w:marTop w:val="0"/>
          <w:marBottom w:val="0"/>
          <w:divBdr>
            <w:top w:val="none" w:sz="0" w:space="0" w:color="auto"/>
            <w:left w:val="none" w:sz="0" w:space="0" w:color="auto"/>
            <w:bottom w:val="none" w:sz="0" w:space="0" w:color="auto"/>
            <w:right w:val="none" w:sz="0" w:space="0" w:color="auto"/>
          </w:divBdr>
        </w:div>
        <w:div w:id="69546432">
          <w:marLeft w:val="480"/>
          <w:marRight w:val="0"/>
          <w:marTop w:val="0"/>
          <w:marBottom w:val="0"/>
          <w:divBdr>
            <w:top w:val="none" w:sz="0" w:space="0" w:color="auto"/>
            <w:left w:val="none" w:sz="0" w:space="0" w:color="auto"/>
            <w:bottom w:val="none" w:sz="0" w:space="0" w:color="auto"/>
            <w:right w:val="none" w:sz="0" w:space="0" w:color="auto"/>
          </w:divBdr>
        </w:div>
        <w:div w:id="113721423">
          <w:marLeft w:val="480"/>
          <w:marRight w:val="0"/>
          <w:marTop w:val="0"/>
          <w:marBottom w:val="0"/>
          <w:divBdr>
            <w:top w:val="none" w:sz="0" w:space="0" w:color="auto"/>
            <w:left w:val="none" w:sz="0" w:space="0" w:color="auto"/>
            <w:bottom w:val="none" w:sz="0" w:space="0" w:color="auto"/>
            <w:right w:val="none" w:sz="0" w:space="0" w:color="auto"/>
          </w:divBdr>
        </w:div>
        <w:div w:id="156654737">
          <w:marLeft w:val="480"/>
          <w:marRight w:val="0"/>
          <w:marTop w:val="0"/>
          <w:marBottom w:val="0"/>
          <w:divBdr>
            <w:top w:val="none" w:sz="0" w:space="0" w:color="auto"/>
            <w:left w:val="none" w:sz="0" w:space="0" w:color="auto"/>
            <w:bottom w:val="none" w:sz="0" w:space="0" w:color="auto"/>
            <w:right w:val="none" w:sz="0" w:space="0" w:color="auto"/>
          </w:divBdr>
        </w:div>
        <w:div w:id="176432264">
          <w:marLeft w:val="480"/>
          <w:marRight w:val="0"/>
          <w:marTop w:val="0"/>
          <w:marBottom w:val="0"/>
          <w:divBdr>
            <w:top w:val="none" w:sz="0" w:space="0" w:color="auto"/>
            <w:left w:val="none" w:sz="0" w:space="0" w:color="auto"/>
            <w:bottom w:val="none" w:sz="0" w:space="0" w:color="auto"/>
            <w:right w:val="none" w:sz="0" w:space="0" w:color="auto"/>
          </w:divBdr>
        </w:div>
        <w:div w:id="185141912">
          <w:marLeft w:val="480"/>
          <w:marRight w:val="0"/>
          <w:marTop w:val="0"/>
          <w:marBottom w:val="0"/>
          <w:divBdr>
            <w:top w:val="none" w:sz="0" w:space="0" w:color="auto"/>
            <w:left w:val="none" w:sz="0" w:space="0" w:color="auto"/>
            <w:bottom w:val="none" w:sz="0" w:space="0" w:color="auto"/>
            <w:right w:val="none" w:sz="0" w:space="0" w:color="auto"/>
          </w:divBdr>
        </w:div>
        <w:div w:id="192547778">
          <w:marLeft w:val="480"/>
          <w:marRight w:val="0"/>
          <w:marTop w:val="0"/>
          <w:marBottom w:val="0"/>
          <w:divBdr>
            <w:top w:val="none" w:sz="0" w:space="0" w:color="auto"/>
            <w:left w:val="none" w:sz="0" w:space="0" w:color="auto"/>
            <w:bottom w:val="none" w:sz="0" w:space="0" w:color="auto"/>
            <w:right w:val="none" w:sz="0" w:space="0" w:color="auto"/>
          </w:divBdr>
        </w:div>
        <w:div w:id="216209495">
          <w:marLeft w:val="480"/>
          <w:marRight w:val="0"/>
          <w:marTop w:val="0"/>
          <w:marBottom w:val="0"/>
          <w:divBdr>
            <w:top w:val="none" w:sz="0" w:space="0" w:color="auto"/>
            <w:left w:val="none" w:sz="0" w:space="0" w:color="auto"/>
            <w:bottom w:val="none" w:sz="0" w:space="0" w:color="auto"/>
            <w:right w:val="none" w:sz="0" w:space="0" w:color="auto"/>
          </w:divBdr>
        </w:div>
        <w:div w:id="239564054">
          <w:marLeft w:val="480"/>
          <w:marRight w:val="0"/>
          <w:marTop w:val="0"/>
          <w:marBottom w:val="0"/>
          <w:divBdr>
            <w:top w:val="none" w:sz="0" w:space="0" w:color="auto"/>
            <w:left w:val="none" w:sz="0" w:space="0" w:color="auto"/>
            <w:bottom w:val="none" w:sz="0" w:space="0" w:color="auto"/>
            <w:right w:val="none" w:sz="0" w:space="0" w:color="auto"/>
          </w:divBdr>
        </w:div>
        <w:div w:id="360981992">
          <w:marLeft w:val="480"/>
          <w:marRight w:val="0"/>
          <w:marTop w:val="0"/>
          <w:marBottom w:val="0"/>
          <w:divBdr>
            <w:top w:val="none" w:sz="0" w:space="0" w:color="auto"/>
            <w:left w:val="none" w:sz="0" w:space="0" w:color="auto"/>
            <w:bottom w:val="none" w:sz="0" w:space="0" w:color="auto"/>
            <w:right w:val="none" w:sz="0" w:space="0" w:color="auto"/>
          </w:divBdr>
        </w:div>
        <w:div w:id="364447244">
          <w:marLeft w:val="480"/>
          <w:marRight w:val="0"/>
          <w:marTop w:val="0"/>
          <w:marBottom w:val="0"/>
          <w:divBdr>
            <w:top w:val="none" w:sz="0" w:space="0" w:color="auto"/>
            <w:left w:val="none" w:sz="0" w:space="0" w:color="auto"/>
            <w:bottom w:val="none" w:sz="0" w:space="0" w:color="auto"/>
            <w:right w:val="none" w:sz="0" w:space="0" w:color="auto"/>
          </w:divBdr>
        </w:div>
      </w:divsChild>
    </w:div>
    <w:div w:id="19476788">
      <w:bodyDiv w:val="1"/>
      <w:marLeft w:val="0"/>
      <w:marRight w:val="0"/>
      <w:marTop w:val="0"/>
      <w:marBottom w:val="0"/>
      <w:divBdr>
        <w:top w:val="none" w:sz="0" w:space="0" w:color="auto"/>
        <w:left w:val="none" w:sz="0" w:space="0" w:color="auto"/>
        <w:bottom w:val="none" w:sz="0" w:space="0" w:color="auto"/>
        <w:right w:val="none" w:sz="0" w:space="0" w:color="auto"/>
      </w:divBdr>
    </w:div>
    <w:div w:id="19550896">
      <w:bodyDiv w:val="1"/>
      <w:marLeft w:val="0"/>
      <w:marRight w:val="0"/>
      <w:marTop w:val="0"/>
      <w:marBottom w:val="0"/>
      <w:divBdr>
        <w:top w:val="none" w:sz="0" w:space="0" w:color="auto"/>
        <w:left w:val="none" w:sz="0" w:space="0" w:color="auto"/>
        <w:bottom w:val="none" w:sz="0" w:space="0" w:color="auto"/>
        <w:right w:val="none" w:sz="0" w:space="0" w:color="auto"/>
      </w:divBdr>
    </w:div>
    <w:div w:id="19553807">
      <w:bodyDiv w:val="1"/>
      <w:marLeft w:val="0"/>
      <w:marRight w:val="0"/>
      <w:marTop w:val="0"/>
      <w:marBottom w:val="0"/>
      <w:divBdr>
        <w:top w:val="none" w:sz="0" w:space="0" w:color="auto"/>
        <w:left w:val="none" w:sz="0" w:space="0" w:color="auto"/>
        <w:bottom w:val="none" w:sz="0" w:space="0" w:color="auto"/>
        <w:right w:val="none" w:sz="0" w:space="0" w:color="auto"/>
      </w:divBdr>
    </w:div>
    <w:div w:id="19596497">
      <w:bodyDiv w:val="1"/>
      <w:marLeft w:val="0"/>
      <w:marRight w:val="0"/>
      <w:marTop w:val="0"/>
      <w:marBottom w:val="0"/>
      <w:divBdr>
        <w:top w:val="none" w:sz="0" w:space="0" w:color="auto"/>
        <w:left w:val="none" w:sz="0" w:space="0" w:color="auto"/>
        <w:bottom w:val="none" w:sz="0" w:space="0" w:color="auto"/>
        <w:right w:val="none" w:sz="0" w:space="0" w:color="auto"/>
      </w:divBdr>
    </w:div>
    <w:div w:id="19668481">
      <w:bodyDiv w:val="1"/>
      <w:marLeft w:val="0"/>
      <w:marRight w:val="0"/>
      <w:marTop w:val="0"/>
      <w:marBottom w:val="0"/>
      <w:divBdr>
        <w:top w:val="none" w:sz="0" w:space="0" w:color="auto"/>
        <w:left w:val="none" w:sz="0" w:space="0" w:color="auto"/>
        <w:bottom w:val="none" w:sz="0" w:space="0" w:color="auto"/>
        <w:right w:val="none" w:sz="0" w:space="0" w:color="auto"/>
      </w:divBdr>
    </w:div>
    <w:div w:id="19671495">
      <w:bodyDiv w:val="1"/>
      <w:marLeft w:val="0"/>
      <w:marRight w:val="0"/>
      <w:marTop w:val="0"/>
      <w:marBottom w:val="0"/>
      <w:divBdr>
        <w:top w:val="none" w:sz="0" w:space="0" w:color="auto"/>
        <w:left w:val="none" w:sz="0" w:space="0" w:color="auto"/>
        <w:bottom w:val="none" w:sz="0" w:space="0" w:color="auto"/>
        <w:right w:val="none" w:sz="0" w:space="0" w:color="auto"/>
      </w:divBdr>
    </w:div>
    <w:div w:id="19820931">
      <w:bodyDiv w:val="1"/>
      <w:marLeft w:val="0"/>
      <w:marRight w:val="0"/>
      <w:marTop w:val="0"/>
      <w:marBottom w:val="0"/>
      <w:divBdr>
        <w:top w:val="none" w:sz="0" w:space="0" w:color="auto"/>
        <w:left w:val="none" w:sz="0" w:space="0" w:color="auto"/>
        <w:bottom w:val="none" w:sz="0" w:space="0" w:color="auto"/>
        <w:right w:val="none" w:sz="0" w:space="0" w:color="auto"/>
      </w:divBdr>
    </w:div>
    <w:div w:id="19823531">
      <w:bodyDiv w:val="1"/>
      <w:marLeft w:val="0"/>
      <w:marRight w:val="0"/>
      <w:marTop w:val="0"/>
      <w:marBottom w:val="0"/>
      <w:divBdr>
        <w:top w:val="none" w:sz="0" w:space="0" w:color="auto"/>
        <w:left w:val="none" w:sz="0" w:space="0" w:color="auto"/>
        <w:bottom w:val="none" w:sz="0" w:space="0" w:color="auto"/>
        <w:right w:val="none" w:sz="0" w:space="0" w:color="auto"/>
      </w:divBdr>
    </w:div>
    <w:div w:id="19823954">
      <w:bodyDiv w:val="1"/>
      <w:marLeft w:val="0"/>
      <w:marRight w:val="0"/>
      <w:marTop w:val="0"/>
      <w:marBottom w:val="0"/>
      <w:divBdr>
        <w:top w:val="none" w:sz="0" w:space="0" w:color="auto"/>
        <w:left w:val="none" w:sz="0" w:space="0" w:color="auto"/>
        <w:bottom w:val="none" w:sz="0" w:space="0" w:color="auto"/>
        <w:right w:val="none" w:sz="0" w:space="0" w:color="auto"/>
      </w:divBdr>
    </w:div>
    <w:div w:id="19824434">
      <w:bodyDiv w:val="1"/>
      <w:marLeft w:val="0"/>
      <w:marRight w:val="0"/>
      <w:marTop w:val="0"/>
      <w:marBottom w:val="0"/>
      <w:divBdr>
        <w:top w:val="none" w:sz="0" w:space="0" w:color="auto"/>
        <w:left w:val="none" w:sz="0" w:space="0" w:color="auto"/>
        <w:bottom w:val="none" w:sz="0" w:space="0" w:color="auto"/>
        <w:right w:val="none" w:sz="0" w:space="0" w:color="auto"/>
      </w:divBdr>
    </w:div>
    <w:div w:id="20009871">
      <w:bodyDiv w:val="1"/>
      <w:marLeft w:val="0"/>
      <w:marRight w:val="0"/>
      <w:marTop w:val="0"/>
      <w:marBottom w:val="0"/>
      <w:divBdr>
        <w:top w:val="none" w:sz="0" w:space="0" w:color="auto"/>
        <w:left w:val="none" w:sz="0" w:space="0" w:color="auto"/>
        <w:bottom w:val="none" w:sz="0" w:space="0" w:color="auto"/>
        <w:right w:val="none" w:sz="0" w:space="0" w:color="auto"/>
      </w:divBdr>
    </w:div>
    <w:div w:id="20011690">
      <w:bodyDiv w:val="1"/>
      <w:marLeft w:val="0"/>
      <w:marRight w:val="0"/>
      <w:marTop w:val="0"/>
      <w:marBottom w:val="0"/>
      <w:divBdr>
        <w:top w:val="none" w:sz="0" w:space="0" w:color="auto"/>
        <w:left w:val="none" w:sz="0" w:space="0" w:color="auto"/>
        <w:bottom w:val="none" w:sz="0" w:space="0" w:color="auto"/>
        <w:right w:val="none" w:sz="0" w:space="0" w:color="auto"/>
      </w:divBdr>
    </w:div>
    <w:div w:id="20012746">
      <w:bodyDiv w:val="1"/>
      <w:marLeft w:val="0"/>
      <w:marRight w:val="0"/>
      <w:marTop w:val="0"/>
      <w:marBottom w:val="0"/>
      <w:divBdr>
        <w:top w:val="none" w:sz="0" w:space="0" w:color="auto"/>
        <w:left w:val="none" w:sz="0" w:space="0" w:color="auto"/>
        <w:bottom w:val="none" w:sz="0" w:space="0" w:color="auto"/>
        <w:right w:val="none" w:sz="0" w:space="0" w:color="auto"/>
      </w:divBdr>
    </w:div>
    <w:div w:id="20013542">
      <w:bodyDiv w:val="1"/>
      <w:marLeft w:val="0"/>
      <w:marRight w:val="0"/>
      <w:marTop w:val="0"/>
      <w:marBottom w:val="0"/>
      <w:divBdr>
        <w:top w:val="none" w:sz="0" w:space="0" w:color="auto"/>
        <w:left w:val="none" w:sz="0" w:space="0" w:color="auto"/>
        <w:bottom w:val="none" w:sz="0" w:space="0" w:color="auto"/>
        <w:right w:val="none" w:sz="0" w:space="0" w:color="auto"/>
      </w:divBdr>
    </w:div>
    <w:div w:id="20018034">
      <w:bodyDiv w:val="1"/>
      <w:marLeft w:val="0"/>
      <w:marRight w:val="0"/>
      <w:marTop w:val="0"/>
      <w:marBottom w:val="0"/>
      <w:divBdr>
        <w:top w:val="none" w:sz="0" w:space="0" w:color="auto"/>
        <w:left w:val="none" w:sz="0" w:space="0" w:color="auto"/>
        <w:bottom w:val="none" w:sz="0" w:space="0" w:color="auto"/>
        <w:right w:val="none" w:sz="0" w:space="0" w:color="auto"/>
      </w:divBdr>
    </w:div>
    <w:div w:id="20054185">
      <w:bodyDiv w:val="1"/>
      <w:marLeft w:val="0"/>
      <w:marRight w:val="0"/>
      <w:marTop w:val="0"/>
      <w:marBottom w:val="0"/>
      <w:divBdr>
        <w:top w:val="none" w:sz="0" w:space="0" w:color="auto"/>
        <w:left w:val="none" w:sz="0" w:space="0" w:color="auto"/>
        <w:bottom w:val="none" w:sz="0" w:space="0" w:color="auto"/>
        <w:right w:val="none" w:sz="0" w:space="0" w:color="auto"/>
      </w:divBdr>
    </w:div>
    <w:div w:id="20059600">
      <w:bodyDiv w:val="1"/>
      <w:marLeft w:val="0"/>
      <w:marRight w:val="0"/>
      <w:marTop w:val="0"/>
      <w:marBottom w:val="0"/>
      <w:divBdr>
        <w:top w:val="none" w:sz="0" w:space="0" w:color="auto"/>
        <w:left w:val="none" w:sz="0" w:space="0" w:color="auto"/>
        <w:bottom w:val="none" w:sz="0" w:space="0" w:color="auto"/>
        <w:right w:val="none" w:sz="0" w:space="0" w:color="auto"/>
      </w:divBdr>
    </w:div>
    <w:div w:id="20060621">
      <w:bodyDiv w:val="1"/>
      <w:marLeft w:val="0"/>
      <w:marRight w:val="0"/>
      <w:marTop w:val="0"/>
      <w:marBottom w:val="0"/>
      <w:divBdr>
        <w:top w:val="none" w:sz="0" w:space="0" w:color="auto"/>
        <w:left w:val="none" w:sz="0" w:space="0" w:color="auto"/>
        <w:bottom w:val="none" w:sz="0" w:space="0" w:color="auto"/>
        <w:right w:val="none" w:sz="0" w:space="0" w:color="auto"/>
      </w:divBdr>
    </w:div>
    <w:div w:id="20084376">
      <w:bodyDiv w:val="1"/>
      <w:marLeft w:val="0"/>
      <w:marRight w:val="0"/>
      <w:marTop w:val="0"/>
      <w:marBottom w:val="0"/>
      <w:divBdr>
        <w:top w:val="none" w:sz="0" w:space="0" w:color="auto"/>
        <w:left w:val="none" w:sz="0" w:space="0" w:color="auto"/>
        <w:bottom w:val="none" w:sz="0" w:space="0" w:color="auto"/>
        <w:right w:val="none" w:sz="0" w:space="0" w:color="auto"/>
      </w:divBdr>
    </w:div>
    <w:div w:id="20129339">
      <w:bodyDiv w:val="1"/>
      <w:marLeft w:val="0"/>
      <w:marRight w:val="0"/>
      <w:marTop w:val="0"/>
      <w:marBottom w:val="0"/>
      <w:divBdr>
        <w:top w:val="none" w:sz="0" w:space="0" w:color="auto"/>
        <w:left w:val="none" w:sz="0" w:space="0" w:color="auto"/>
        <w:bottom w:val="none" w:sz="0" w:space="0" w:color="auto"/>
        <w:right w:val="none" w:sz="0" w:space="0" w:color="auto"/>
      </w:divBdr>
    </w:div>
    <w:div w:id="20131372">
      <w:bodyDiv w:val="1"/>
      <w:marLeft w:val="0"/>
      <w:marRight w:val="0"/>
      <w:marTop w:val="0"/>
      <w:marBottom w:val="0"/>
      <w:divBdr>
        <w:top w:val="none" w:sz="0" w:space="0" w:color="auto"/>
        <w:left w:val="none" w:sz="0" w:space="0" w:color="auto"/>
        <w:bottom w:val="none" w:sz="0" w:space="0" w:color="auto"/>
        <w:right w:val="none" w:sz="0" w:space="0" w:color="auto"/>
      </w:divBdr>
    </w:div>
    <w:div w:id="20133159">
      <w:bodyDiv w:val="1"/>
      <w:marLeft w:val="0"/>
      <w:marRight w:val="0"/>
      <w:marTop w:val="0"/>
      <w:marBottom w:val="0"/>
      <w:divBdr>
        <w:top w:val="none" w:sz="0" w:space="0" w:color="auto"/>
        <w:left w:val="none" w:sz="0" w:space="0" w:color="auto"/>
        <w:bottom w:val="none" w:sz="0" w:space="0" w:color="auto"/>
        <w:right w:val="none" w:sz="0" w:space="0" w:color="auto"/>
      </w:divBdr>
    </w:div>
    <w:div w:id="20207861">
      <w:bodyDiv w:val="1"/>
      <w:marLeft w:val="0"/>
      <w:marRight w:val="0"/>
      <w:marTop w:val="0"/>
      <w:marBottom w:val="0"/>
      <w:divBdr>
        <w:top w:val="none" w:sz="0" w:space="0" w:color="auto"/>
        <w:left w:val="none" w:sz="0" w:space="0" w:color="auto"/>
        <w:bottom w:val="none" w:sz="0" w:space="0" w:color="auto"/>
        <w:right w:val="none" w:sz="0" w:space="0" w:color="auto"/>
      </w:divBdr>
    </w:div>
    <w:div w:id="20277849">
      <w:bodyDiv w:val="1"/>
      <w:marLeft w:val="0"/>
      <w:marRight w:val="0"/>
      <w:marTop w:val="0"/>
      <w:marBottom w:val="0"/>
      <w:divBdr>
        <w:top w:val="none" w:sz="0" w:space="0" w:color="auto"/>
        <w:left w:val="none" w:sz="0" w:space="0" w:color="auto"/>
        <w:bottom w:val="none" w:sz="0" w:space="0" w:color="auto"/>
        <w:right w:val="none" w:sz="0" w:space="0" w:color="auto"/>
      </w:divBdr>
    </w:div>
    <w:div w:id="20280430">
      <w:bodyDiv w:val="1"/>
      <w:marLeft w:val="0"/>
      <w:marRight w:val="0"/>
      <w:marTop w:val="0"/>
      <w:marBottom w:val="0"/>
      <w:divBdr>
        <w:top w:val="none" w:sz="0" w:space="0" w:color="auto"/>
        <w:left w:val="none" w:sz="0" w:space="0" w:color="auto"/>
        <w:bottom w:val="none" w:sz="0" w:space="0" w:color="auto"/>
        <w:right w:val="none" w:sz="0" w:space="0" w:color="auto"/>
      </w:divBdr>
    </w:div>
    <w:div w:id="20281150">
      <w:bodyDiv w:val="1"/>
      <w:marLeft w:val="0"/>
      <w:marRight w:val="0"/>
      <w:marTop w:val="0"/>
      <w:marBottom w:val="0"/>
      <w:divBdr>
        <w:top w:val="none" w:sz="0" w:space="0" w:color="auto"/>
        <w:left w:val="none" w:sz="0" w:space="0" w:color="auto"/>
        <w:bottom w:val="none" w:sz="0" w:space="0" w:color="auto"/>
        <w:right w:val="none" w:sz="0" w:space="0" w:color="auto"/>
      </w:divBdr>
    </w:div>
    <w:div w:id="20323673">
      <w:bodyDiv w:val="1"/>
      <w:marLeft w:val="0"/>
      <w:marRight w:val="0"/>
      <w:marTop w:val="0"/>
      <w:marBottom w:val="0"/>
      <w:divBdr>
        <w:top w:val="none" w:sz="0" w:space="0" w:color="auto"/>
        <w:left w:val="none" w:sz="0" w:space="0" w:color="auto"/>
        <w:bottom w:val="none" w:sz="0" w:space="0" w:color="auto"/>
        <w:right w:val="none" w:sz="0" w:space="0" w:color="auto"/>
      </w:divBdr>
    </w:div>
    <w:div w:id="20325343">
      <w:bodyDiv w:val="1"/>
      <w:marLeft w:val="0"/>
      <w:marRight w:val="0"/>
      <w:marTop w:val="0"/>
      <w:marBottom w:val="0"/>
      <w:divBdr>
        <w:top w:val="none" w:sz="0" w:space="0" w:color="auto"/>
        <w:left w:val="none" w:sz="0" w:space="0" w:color="auto"/>
        <w:bottom w:val="none" w:sz="0" w:space="0" w:color="auto"/>
        <w:right w:val="none" w:sz="0" w:space="0" w:color="auto"/>
      </w:divBdr>
    </w:div>
    <w:div w:id="20326805">
      <w:bodyDiv w:val="1"/>
      <w:marLeft w:val="0"/>
      <w:marRight w:val="0"/>
      <w:marTop w:val="0"/>
      <w:marBottom w:val="0"/>
      <w:divBdr>
        <w:top w:val="none" w:sz="0" w:space="0" w:color="auto"/>
        <w:left w:val="none" w:sz="0" w:space="0" w:color="auto"/>
        <w:bottom w:val="none" w:sz="0" w:space="0" w:color="auto"/>
        <w:right w:val="none" w:sz="0" w:space="0" w:color="auto"/>
      </w:divBdr>
    </w:div>
    <w:div w:id="20397967">
      <w:bodyDiv w:val="1"/>
      <w:marLeft w:val="0"/>
      <w:marRight w:val="0"/>
      <w:marTop w:val="0"/>
      <w:marBottom w:val="0"/>
      <w:divBdr>
        <w:top w:val="none" w:sz="0" w:space="0" w:color="auto"/>
        <w:left w:val="none" w:sz="0" w:space="0" w:color="auto"/>
        <w:bottom w:val="none" w:sz="0" w:space="0" w:color="auto"/>
        <w:right w:val="none" w:sz="0" w:space="0" w:color="auto"/>
      </w:divBdr>
      <w:divsChild>
        <w:div w:id="10493289">
          <w:marLeft w:val="480"/>
          <w:marRight w:val="0"/>
          <w:marTop w:val="0"/>
          <w:marBottom w:val="0"/>
          <w:divBdr>
            <w:top w:val="none" w:sz="0" w:space="0" w:color="auto"/>
            <w:left w:val="none" w:sz="0" w:space="0" w:color="auto"/>
            <w:bottom w:val="none" w:sz="0" w:space="0" w:color="auto"/>
            <w:right w:val="none" w:sz="0" w:space="0" w:color="auto"/>
          </w:divBdr>
        </w:div>
        <w:div w:id="32271225">
          <w:marLeft w:val="480"/>
          <w:marRight w:val="0"/>
          <w:marTop w:val="0"/>
          <w:marBottom w:val="0"/>
          <w:divBdr>
            <w:top w:val="none" w:sz="0" w:space="0" w:color="auto"/>
            <w:left w:val="none" w:sz="0" w:space="0" w:color="auto"/>
            <w:bottom w:val="none" w:sz="0" w:space="0" w:color="auto"/>
            <w:right w:val="none" w:sz="0" w:space="0" w:color="auto"/>
          </w:divBdr>
        </w:div>
        <w:div w:id="54090579">
          <w:marLeft w:val="480"/>
          <w:marRight w:val="0"/>
          <w:marTop w:val="0"/>
          <w:marBottom w:val="0"/>
          <w:divBdr>
            <w:top w:val="none" w:sz="0" w:space="0" w:color="auto"/>
            <w:left w:val="none" w:sz="0" w:space="0" w:color="auto"/>
            <w:bottom w:val="none" w:sz="0" w:space="0" w:color="auto"/>
            <w:right w:val="none" w:sz="0" w:space="0" w:color="auto"/>
          </w:divBdr>
        </w:div>
        <w:div w:id="81803975">
          <w:marLeft w:val="480"/>
          <w:marRight w:val="0"/>
          <w:marTop w:val="0"/>
          <w:marBottom w:val="0"/>
          <w:divBdr>
            <w:top w:val="none" w:sz="0" w:space="0" w:color="auto"/>
            <w:left w:val="none" w:sz="0" w:space="0" w:color="auto"/>
            <w:bottom w:val="none" w:sz="0" w:space="0" w:color="auto"/>
            <w:right w:val="none" w:sz="0" w:space="0" w:color="auto"/>
          </w:divBdr>
        </w:div>
        <w:div w:id="107624363">
          <w:marLeft w:val="480"/>
          <w:marRight w:val="0"/>
          <w:marTop w:val="0"/>
          <w:marBottom w:val="0"/>
          <w:divBdr>
            <w:top w:val="none" w:sz="0" w:space="0" w:color="auto"/>
            <w:left w:val="none" w:sz="0" w:space="0" w:color="auto"/>
            <w:bottom w:val="none" w:sz="0" w:space="0" w:color="auto"/>
            <w:right w:val="none" w:sz="0" w:space="0" w:color="auto"/>
          </w:divBdr>
        </w:div>
        <w:div w:id="129834734">
          <w:marLeft w:val="480"/>
          <w:marRight w:val="0"/>
          <w:marTop w:val="0"/>
          <w:marBottom w:val="0"/>
          <w:divBdr>
            <w:top w:val="none" w:sz="0" w:space="0" w:color="auto"/>
            <w:left w:val="none" w:sz="0" w:space="0" w:color="auto"/>
            <w:bottom w:val="none" w:sz="0" w:space="0" w:color="auto"/>
            <w:right w:val="none" w:sz="0" w:space="0" w:color="auto"/>
          </w:divBdr>
        </w:div>
        <w:div w:id="143011786">
          <w:marLeft w:val="480"/>
          <w:marRight w:val="0"/>
          <w:marTop w:val="0"/>
          <w:marBottom w:val="0"/>
          <w:divBdr>
            <w:top w:val="none" w:sz="0" w:space="0" w:color="auto"/>
            <w:left w:val="none" w:sz="0" w:space="0" w:color="auto"/>
            <w:bottom w:val="none" w:sz="0" w:space="0" w:color="auto"/>
            <w:right w:val="none" w:sz="0" w:space="0" w:color="auto"/>
          </w:divBdr>
        </w:div>
        <w:div w:id="149180546">
          <w:marLeft w:val="480"/>
          <w:marRight w:val="0"/>
          <w:marTop w:val="0"/>
          <w:marBottom w:val="0"/>
          <w:divBdr>
            <w:top w:val="none" w:sz="0" w:space="0" w:color="auto"/>
            <w:left w:val="none" w:sz="0" w:space="0" w:color="auto"/>
            <w:bottom w:val="none" w:sz="0" w:space="0" w:color="auto"/>
            <w:right w:val="none" w:sz="0" w:space="0" w:color="auto"/>
          </w:divBdr>
        </w:div>
        <w:div w:id="161899401">
          <w:marLeft w:val="480"/>
          <w:marRight w:val="0"/>
          <w:marTop w:val="0"/>
          <w:marBottom w:val="0"/>
          <w:divBdr>
            <w:top w:val="none" w:sz="0" w:space="0" w:color="auto"/>
            <w:left w:val="none" w:sz="0" w:space="0" w:color="auto"/>
            <w:bottom w:val="none" w:sz="0" w:space="0" w:color="auto"/>
            <w:right w:val="none" w:sz="0" w:space="0" w:color="auto"/>
          </w:divBdr>
        </w:div>
        <w:div w:id="204173290">
          <w:marLeft w:val="480"/>
          <w:marRight w:val="0"/>
          <w:marTop w:val="0"/>
          <w:marBottom w:val="0"/>
          <w:divBdr>
            <w:top w:val="none" w:sz="0" w:space="0" w:color="auto"/>
            <w:left w:val="none" w:sz="0" w:space="0" w:color="auto"/>
            <w:bottom w:val="none" w:sz="0" w:space="0" w:color="auto"/>
            <w:right w:val="none" w:sz="0" w:space="0" w:color="auto"/>
          </w:divBdr>
        </w:div>
        <w:div w:id="220092424">
          <w:marLeft w:val="480"/>
          <w:marRight w:val="0"/>
          <w:marTop w:val="0"/>
          <w:marBottom w:val="0"/>
          <w:divBdr>
            <w:top w:val="none" w:sz="0" w:space="0" w:color="auto"/>
            <w:left w:val="none" w:sz="0" w:space="0" w:color="auto"/>
            <w:bottom w:val="none" w:sz="0" w:space="0" w:color="auto"/>
            <w:right w:val="none" w:sz="0" w:space="0" w:color="auto"/>
          </w:divBdr>
        </w:div>
        <w:div w:id="247151800">
          <w:marLeft w:val="480"/>
          <w:marRight w:val="0"/>
          <w:marTop w:val="0"/>
          <w:marBottom w:val="0"/>
          <w:divBdr>
            <w:top w:val="none" w:sz="0" w:space="0" w:color="auto"/>
            <w:left w:val="none" w:sz="0" w:space="0" w:color="auto"/>
            <w:bottom w:val="none" w:sz="0" w:space="0" w:color="auto"/>
            <w:right w:val="none" w:sz="0" w:space="0" w:color="auto"/>
          </w:divBdr>
        </w:div>
        <w:div w:id="289435996">
          <w:marLeft w:val="480"/>
          <w:marRight w:val="0"/>
          <w:marTop w:val="0"/>
          <w:marBottom w:val="0"/>
          <w:divBdr>
            <w:top w:val="none" w:sz="0" w:space="0" w:color="auto"/>
            <w:left w:val="none" w:sz="0" w:space="0" w:color="auto"/>
            <w:bottom w:val="none" w:sz="0" w:space="0" w:color="auto"/>
            <w:right w:val="none" w:sz="0" w:space="0" w:color="auto"/>
          </w:divBdr>
        </w:div>
        <w:div w:id="295306861">
          <w:marLeft w:val="480"/>
          <w:marRight w:val="0"/>
          <w:marTop w:val="0"/>
          <w:marBottom w:val="0"/>
          <w:divBdr>
            <w:top w:val="none" w:sz="0" w:space="0" w:color="auto"/>
            <w:left w:val="none" w:sz="0" w:space="0" w:color="auto"/>
            <w:bottom w:val="none" w:sz="0" w:space="0" w:color="auto"/>
            <w:right w:val="none" w:sz="0" w:space="0" w:color="auto"/>
          </w:divBdr>
        </w:div>
        <w:div w:id="317879629">
          <w:marLeft w:val="480"/>
          <w:marRight w:val="0"/>
          <w:marTop w:val="0"/>
          <w:marBottom w:val="0"/>
          <w:divBdr>
            <w:top w:val="none" w:sz="0" w:space="0" w:color="auto"/>
            <w:left w:val="none" w:sz="0" w:space="0" w:color="auto"/>
            <w:bottom w:val="none" w:sz="0" w:space="0" w:color="auto"/>
            <w:right w:val="none" w:sz="0" w:space="0" w:color="auto"/>
          </w:divBdr>
        </w:div>
        <w:div w:id="357002205">
          <w:marLeft w:val="480"/>
          <w:marRight w:val="0"/>
          <w:marTop w:val="0"/>
          <w:marBottom w:val="0"/>
          <w:divBdr>
            <w:top w:val="none" w:sz="0" w:space="0" w:color="auto"/>
            <w:left w:val="none" w:sz="0" w:space="0" w:color="auto"/>
            <w:bottom w:val="none" w:sz="0" w:space="0" w:color="auto"/>
            <w:right w:val="none" w:sz="0" w:space="0" w:color="auto"/>
          </w:divBdr>
        </w:div>
      </w:divsChild>
    </w:div>
    <w:div w:id="20473798">
      <w:bodyDiv w:val="1"/>
      <w:marLeft w:val="0"/>
      <w:marRight w:val="0"/>
      <w:marTop w:val="0"/>
      <w:marBottom w:val="0"/>
      <w:divBdr>
        <w:top w:val="none" w:sz="0" w:space="0" w:color="auto"/>
        <w:left w:val="none" w:sz="0" w:space="0" w:color="auto"/>
        <w:bottom w:val="none" w:sz="0" w:space="0" w:color="auto"/>
        <w:right w:val="none" w:sz="0" w:space="0" w:color="auto"/>
      </w:divBdr>
    </w:div>
    <w:div w:id="20476469">
      <w:bodyDiv w:val="1"/>
      <w:marLeft w:val="0"/>
      <w:marRight w:val="0"/>
      <w:marTop w:val="0"/>
      <w:marBottom w:val="0"/>
      <w:divBdr>
        <w:top w:val="none" w:sz="0" w:space="0" w:color="auto"/>
        <w:left w:val="none" w:sz="0" w:space="0" w:color="auto"/>
        <w:bottom w:val="none" w:sz="0" w:space="0" w:color="auto"/>
        <w:right w:val="none" w:sz="0" w:space="0" w:color="auto"/>
      </w:divBdr>
    </w:div>
    <w:div w:id="20476473">
      <w:bodyDiv w:val="1"/>
      <w:marLeft w:val="0"/>
      <w:marRight w:val="0"/>
      <w:marTop w:val="0"/>
      <w:marBottom w:val="0"/>
      <w:divBdr>
        <w:top w:val="none" w:sz="0" w:space="0" w:color="auto"/>
        <w:left w:val="none" w:sz="0" w:space="0" w:color="auto"/>
        <w:bottom w:val="none" w:sz="0" w:space="0" w:color="auto"/>
        <w:right w:val="none" w:sz="0" w:space="0" w:color="auto"/>
      </w:divBdr>
    </w:div>
    <w:div w:id="20477252">
      <w:bodyDiv w:val="1"/>
      <w:marLeft w:val="0"/>
      <w:marRight w:val="0"/>
      <w:marTop w:val="0"/>
      <w:marBottom w:val="0"/>
      <w:divBdr>
        <w:top w:val="none" w:sz="0" w:space="0" w:color="auto"/>
        <w:left w:val="none" w:sz="0" w:space="0" w:color="auto"/>
        <w:bottom w:val="none" w:sz="0" w:space="0" w:color="auto"/>
        <w:right w:val="none" w:sz="0" w:space="0" w:color="auto"/>
      </w:divBdr>
    </w:div>
    <w:div w:id="20521969">
      <w:bodyDiv w:val="1"/>
      <w:marLeft w:val="0"/>
      <w:marRight w:val="0"/>
      <w:marTop w:val="0"/>
      <w:marBottom w:val="0"/>
      <w:divBdr>
        <w:top w:val="none" w:sz="0" w:space="0" w:color="auto"/>
        <w:left w:val="none" w:sz="0" w:space="0" w:color="auto"/>
        <w:bottom w:val="none" w:sz="0" w:space="0" w:color="auto"/>
        <w:right w:val="none" w:sz="0" w:space="0" w:color="auto"/>
      </w:divBdr>
    </w:div>
    <w:div w:id="20522705">
      <w:bodyDiv w:val="1"/>
      <w:marLeft w:val="0"/>
      <w:marRight w:val="0"/>
      <w:marTop w:val="0"/>
      <w:marBottom w:val="0"/>
      <w:divBdr>
        <w:top w:val="none" w:sz="0" w:space="0" w:color="auto"/>
        <w:left w:val="none" w:sz="0" w:space="0" w:color="auto"/>
        <w:bottom w:val="none" w:sz="0" w:space="0" w:color="auto"/>
        <w:right w:val="none" w:sz="0" w:space="0" w:color="auto"/>
      </w:divBdr>
    </w:div>
    <w:div w:id="20590441">
      <w:bodyDiv w:val="1"/>
      <w:marLeft w:val="0"/>
      <w:marRight w:val="0"/>
      <w:marTop w:val="0"/>
      <w:marBottom w:val="0"/>
      <w:divBdr>
        <w:top w:val="none" w:sz="0" w:space="0" w:color="auto"/>
        <w:left w:val="none" w:sz="0" w:space="0" w:color="auto"/>
        <w:bottom w:val="none" w:sz="0" w:space="0" w:color="auto"/>
        <w:right w:val="none" w:sz="0" w:space="0" w:color="auto"/>
      </w:divBdr>
    </w:div>
    <w:div w:id="20594050">
      <w:bodyDiv w:val="1"/>
      <w:marLeft w:val="0"/>
      <w:marRight w:val="0"/>
      <w:marTop w:val="0"/>
      <w:marBottom w:val="0"/>
      <w:divBdr>
        <w:top w:val="none" w:sz="0" w:space="0" w:color="auto"/>
        <w:left w:val="none" w:sz="0" w:space="0" w:color="auto"/>
        <w:bottom w:val="none" w:sz="0" w:space="0" w:color="auto"/>
        <w:right w:val="none" w:sz="0" w:space="0" w:color="auto"/>
      </w:divBdr>
    </w:div>
    <w:div w:id="20665916">
      <w:bodyDiv w:val="1"/>
      <w:marLeft w:val="0"/>
      <w:marRight w:val="0"/>
      <w:marTop w:val="0"/>
      <w:marBottom w:val="0"/>
      <w:divBdr>
        <w:top w:val="none" w:sz="0" w:space="0" w:color="auto"/>
        <w:left w:val="none" w:sz="0" w:space="0" w:color="auto"/>
        <w:bottom w:val="none" w:sz="0" w:space="0" w:color="auto"/>
        <w:right w:val="none" w:sz="0" w:space="0" w:color="auto"/>
      </w:divBdr>
    </w:div>
    <w:div w:id="20670962">
      <w:bodyDiv w:val="1"/>
      <w:marLeft w:val="0"/>
      <w:marRight w:val="0"/>
      <w:marTop w:val="0"/>
      <w:marBottom w:val="0"/>
      <w:divBdr>
        <w:top w:val="none" w:sz="0" w:space="0" w:color="auto"/>
        <w:left w:val="none" w:sz="0" w:space="0" w:color="auto"/>
        <w:bottom w:val="none" w:sz="0" w:space="0" w:color="auto"/>
        <w:right w:val="none" w:sz="0" w:space="0" w:color="auto"/>
      </w:divBdr>
    </w:div>
    <w:div w:id="20672427">
      <w:bodyDiv w:val="1"/>
      <w:marLeft w:val="0"/>
      <w:marRight w:val="0"/>
      <w:marTop w:val="0"/>
      <w:marBottom w:val="0"/>
      <w:divBdr>
        <w:top w:val="none" w:sz="0" w:space="0" w:color="auto"/>
        <w:left w:val="none" w:sz="0" w:space="0" w:color="auto"/>
        <w:bottom w:val="none" w:sz="0" w:space="0" w:color="auto"/>
        <w:right w:val="none" w:sz="0" w:space="0" w:color="auto"/>
      </w:divBdr>
    </w:div>
    <w:div w:id="20674042">
      <w:bodyDiv w:val="1"/>
      <w:marLeft w:val="0"/>
      <w:marRight w:val="0"/>
      <w:marTop w:val="0"/>
      <w:marBottom w:val="0"/>
      <w:divBdr>
        <w:top w:val="none" w:sz="0" w:space="0" w:color="auto"/>
        <w:left w:val="none" w:sz="0" w:space="0" w:color="auto"/>
        <w:bottom w:val="none" w:sz="0" w:space="0" w:color="auto"/>
        <w:right w:val="none" w:sz="0" w:space="0" w:color="auto"/>
      </w:divBdr>
      <w:divsChild>
        <w:div w:id="20397234">
          <w:marLeft w:val="480"/>
          <w:marRight w:val="0"/>
          <w:marTop w:val="0"/>
          <w:marBottom w:val="0"/>
          <w:divBdr>
            <w:top w:val="none" w:sz="0" w:space="0" w:color="auto"/>
            <w:left w:val="none" w:sz="0" w:space="0" w:color="auto"/>
            <w:bottom w:val="none" w:sz="0" w:space="0" w:color="auto"/>
            <w:right w:val="none" w:sz="0" w:space="0" w:color="auto"/>
          </w:divBdr>
        </w:div>
        <w:div w:id="21592359">
          <w:marLeft w:val="480"/>
          <w:marRight w:val="0"/>
          <w:marTop w:val="0"/>
          <w:marBottom w:val="0"/>
          <w:divBdr>
            <w:top w:val="none" w:sz="0" w:space="0" w:color="auto"/>
            <w:left w:val="none" w:sz="0" w:space="0" w:color="auto"/>
            <w:bottom w:val="none" w:sz="0" w:space="0" w:color="auto"/>
            <w:right w:val="none" w:sz="0" w:space="0" w:color="auto"/>
          </w:divBdr>
        </w:div>
        <w:div w:id="25907527">
          <w:marLeft w:val="480"/>
          <w:marRight w:val="0"/>
          <w:marTop w:val="0"/>
          <w:marBottom w:val="0"/>
          <w:divBdr>
            <w:top w:val="none" w:sz="0" w:space="0" w:color="auto"/>
            <w:left w:val="none" w:sz="0" w:space="0" w:color="auto"/>
            <w:bottom w:val="none" w:sz="0" w:space="0" w:color="auto"/>
            <w:right w:val="none" w:sz="0" w:space="0" w:color="auto"/>
          </w:divBdr>
        </w:div>
        <w:div w:id="26955456">
          <w:marLeft w:val="480"/>
          <w:marRight w:val="0"/>
          <w:marTop w:val="0"/>
          <w:marBottom w:val="0"/>
          <w:divBdr>
            <w:top w:val="none" w:sz="0" w:space="0" w:color="auto"/>
            <w:left w:val="none" w:sz="0" w:space="0" w:color="auto"/>
            <w:bottom w:val="none" w:sz="0" w:space="0" w:color="auto"/>
            <w:right w:val="none" w:sz="0" w:space="0" w:color="auto"/>
          </w:divBdr>
        </w:div>
        <w:div w:id="28339795">
          <w:marLeft w:val="480"/>
          <w:marRight w:val="0"/>
          <w:marTop w:val="0"/>
          <w:marBottom w:val="0"/>
          <w:divBdr>
            <w:top w:val="none" w:sz="0" w:space="0" w:color="auto"/>
            <w:left w:val="none" w:sz="0" w:space="0" w:color="auto"/>
            <w:bottom w:val="none" w:sz="0" w:space="0" w:color="auto"/>
            <w:right w:val="none" w:sz="0" w:space="0" w:color="auto"/>
          </w:divBdr>
        </w:div>
        <w:div w:id="55521253">
          <w:marLeft w:val="480"/>
          <w:marRight w:val="0"/>
          <w:marTop w:val="0"/>
          <w:marBottom w:val="0"/>
          <w:divBdr>
            <w:top w:val="none" w:sz="0" w:space="0" w:color="auto"/>
            <w:left w:val="none" w:sz="0" w:space="0" w:color="auto"/>
            <w:bottom w:val="none" w:sz="0" w:space="0" w:color="auto"/>
            <w:right w:val="none" w:sz="0" w:space="0" w:color="auto"/>
          </w:divBdr>
        </w:div>
        <w:div w:id="57558316">
          <w:marLeft w:val="480"/>
          <w:marRight w:val="0"/>
          <w:marTop w:val="0"/>
          <w:marBottom w:val="0"/>
          <w:divBdr>
            <w:top w:val="none" w:sz="0" w:space="0" w:color="auto"/>
            <w:left w:val="none" w:sz="0" w:space="0" w:color="auto"/>
            <w:bottom w:val="none" w:sz="0" w:space="0" w:color="auto"/>
            <w:right w:val="none" w:sz="0" w:space="0" w:color="auto"/>
          </w:divBdr>
        </w:div>
        <w:div w:id="65343459">
          <w:marLeft w:val="480"/>
          <w:marRight w:val="0"/>
          <w:marTop w:val="0"/>
          <w:marBottom w:val="0"/>
          <w:divBdr>
            <w:top w:val="none" w:sz="0" w:space="0" w:color="auto"/>
            <w:left w:val="none" w:sz="0" w:space="0" w:color="auto"/>
            <w:bottom w:val="none" w:sz="0" w:space="0" w:color="auto"/>
            <w:right w:val="none" w:sz="0" w:space="0" w:color="auto"/>
          </w:divBdr>
        </w:div>
        <w:div w:id="65537049">
          <w:marLeft w:val="480"/>
          <w:marRight w:val="0"/>
          <w:marTop w:val="0"/>
          <w:marBottom w:val="0"/>
          <w:divBdr>
            <w:top w:val="none" w:sz="0" w:space="0" w:color="auto"/>
            <w:left w:val="none" w:sz="0" w:space="0" w:color="auto"/>
            <w:bottom w:val="none" w:sz="0" w:space="0" w:color="auto"/>
            <w:right w:val="none" w:sz="0" w:space="0" w:color="auto"/>
          </w:divBdr>
        </w:div>
        <w:div w:id="76631377">
          <w:marLeft w:val="480"/>
          <w:marRight w:val="0"/>
          <w:marTop w:val="0"/>
          <w:marBottom w:val="0"/>
          <w:divBdr>
            <w:top w:val="none" w:sz="0" w:space="0" w:color="auto"/>
            <w:left w:val="none" w:sz="0" w:space="0" w:color="auto"/>
            <w:bottom w:val="none" w:sz="0" w:space="0" w:color="auto"/>
            <w:right w:val="none" w:sz="0" w:space="0" w:color="auto"/>
          </w:divBdr>
        </w:div>
        <w:div w:id="85852229">
          <w:marLeft w:val="480"/>
          <w:marRight w:val="0"/>
          <w:marTop w:val="0"/>
          <w:marBottom w:val="0"/>
          <w:divBdr>
            <w:top w:val="none" w:sz="0" w:space="0" w:color="auto"/>
            <w:left w:val="none" w:sz="0" w:space="0" w:color="auto"/>
            <w:bottom w:val="none" w:sz="0" w:space="0" w:color="auto"/>
            <w:right w:val="none" w:sz="0" w:space="0" w:color="auto"/>
          </w:divBdr>
        </w:div>
        <w:div w:id="87582049">
          <w:marLeft w:val="480"/>
          <w:marRight w:val="0"/>
          <w:marTop w:val="0"/>
          <w:marBottom w:val="0"/>
          <w:divBdr>
            <w:top w:val="none" w:sz="0" w:space="0" w:color="auto"/>
            <w:left w:val="none" w:sz="0" w:space="0" w:color="auto"/>
            <w:bottom w:val="none" w:sz="0" w:space="0" w:color="auto"/>
            <w:right w:val="none" w:sz="0" w:space="0" w:color="auto"/>
          </w:divBdr>
        </w:div>
        <w:div w:id="114296949">
          <w:marLeft w:val="480"/>
          <w:marRight w:val="0"/>
          <w:marTop w:val="0"/>
          <w:marBottom w:val="0"/>
          <w:divBdr>
            <w:top w:val="none" w:sz="0" w:space="0" w:color="auto"/>
            <w:left w:val="none" w:sz="0" w:space="0" w:color="auto"/>
            <w:bottom w:val="none" w:sz="0" w:space="0" w:color="auto"/>
            <w:right w:val="none" w:sz="0" w:space="0" w:color="auto"/>
          </w:divBdr>
        </w:div>
        <w:div w:id="115031442">
          <w:marLeft w:val="480"/>
          <w:marRight w:val="0"/>
          <w:marTop w:val="0"/>
          <w:marBottom w:val="0"/>
          <w:divBdr>
            <w:top w:val="none" w:sz="0" w:space="0" w:color="auto"/>
            <w:left w:val="none" w:sz="0" w:space="0" w:color="auto"/>
            <w:bottom w:val="none" w:sz="0" w:space="0" w:color="auto"/>
            <w:right w:val="none" w:sz="0" w:space="0" w:color="auto"/>
          </w:divBdr>
        </w:div>
        <w:div w:id="127364898">
          <w:marLeft w:val="480"/>
          <w:marRight w:val="0"/>
          <w:marTop w:val="0"/>
          <w:marBottom w:val="0"/>
          <w:divBdr>
            <w:top w:val="none" w:sz="0" w:space="0" w:color="auto"/>
            <w:left w:val="none" w:sz="0" w:space="0" w:color="auto"/>
            <w:bottom w:val="none" w:sz="0" w:space="0" w:color="auto"/>
            <w:right w:val="none" w:sz="0" w:space="0" w:color="auto"/>
          </w:divBdr>
        </w:div>
        <w:div w:id="130444464">
          <w:marLeft w:val="480"/>
          <w:marRight w:val="0"/>
          <w:marTop w:val="0"/>
          <w:marBottom w:val="0"/>
          <w:divBdr>
            <w:top w:val="none" w:sz="0" w:space="0" w:color="auto"/>
            <w:left w:val="none" w:sz="0" w:space="0" w:color="auto"/>
            <w:bottom w:val="none" w:sz="0" w:space="0" w:color="auto"/>
            <w:right w:val="none" w:sz="0" w:space="0" w:color="auto"/>
          </w:divBdr>
        </w:div>
        <w:div w:id="142937064">
          <w:marLeft w:val="480"/>
          <w:marRight w:val="0"/>
          <w:marTop w:val="0"/>
          <w:marBottom w:val="0"/>
          <w:divBdr>
            <w:top w:val="none" w:sz="0" w:space="0" w:color="auto"/>
            <w:left w:val="none" w:sz="0" w:space="0" w:color="auto"/>
            <w:bottom w:val="none" w:sz="0" w:space="0" w:color="auto"/>
            <w:right w:val="none" w:sz="0" w:space="0" w:color="auto"/>
          </w:divBdr>
        </w:div>
        <w:div w:id="148597134">
          <w:marLeft w:val="480"/>
          <w:marRight w:val="0"/>
          <w:marTop w:val="0"/>
          <w:marBottom w:val="0"/>
          <w:divBdr>
            <w:top w:val="none" w:sz="0" w:space="0" w:color="auto"/>
            <w:left w:val="none" w:sz="0" w:space="0" w:color="auto"/>
            <w:bottom w:val="none" w:sz="0" w:space="0" w:color="auto"/>
            <w:right w:val="none" w:sz="0" w:space="0" w:color="auto"/>
          </w:divBdr>
        </w:div>
        <w:div w:id="163134545">
          <w:marLeft w:val="480"/>
          <w:marRight w:val="0"/>
          <w:marTop w:val="0"/>
          <w:marBottom w:val="0"/>
          <w:divBdr>
            <w:top w:val="none" w:sz="0" w:space="0" w:color="auto"/>
            <w:left w:val="none" w:sz="0" w:space="0" w:color="auto"/>
            <w:bottom w:val="none" w:sz="0" w:space="0" w:color="auto"/>
            <w:right w:val="none" w:sz="0" w:space="0" w:color="auto"/>
          </w:divBdr>
        </w:div>
        <w:div w:id="164632872">
          <w:marLeft w:val="480"/>
          <w:marRight w:val="0"/>
          <w:marTop w:val="0"/>
          <w:marBottom w:val="0"/>
          <w:divBdr>
            <w:top w:val="none" w:sz="0" w:space="0" w:color="auto"/>
            <w:left w:val="none" w:sz="0" w:space="0" w:color="auto"/>
            <w:bottom w:val="none" w:sz="0" w:space="0" w:color="auto"/>
            <w:right w:val="none" w:sz="0" w:space="0" w:color="auto"/>
          </w:divBdr>
        </w:div>
        <w:div w:id="179051946">
          <w:marLeft w:val="480"/>
          <w:marRight w:val="0"/>
          <w:marTop w:val="0"/>
          <w:marBottom w:val="0"/>
          <w:divBdr>
            <w:top w:val="none" w:sz="0" w:space="0" w:color="auto"/>
            <w:left w:val="none" w:sz="0" w:space="0" w:color="auto"/>
            <w:bottom w:val="none" w:sz="0" w:space="0" w:color="auto"/>
            <w:right w:val="none" w:sz="0" w:space="0" w:color="auto"/>
          </w:divBdr>
        </w:div>
        <w:div w:id="188179552">
          <w:marLeft w:val="480"/>
          <w:marRight w:val="0"/>
          <w:marTop w:val="0"/>
          <w:marBottom w:val="0"/>
          <w:divBdr>
            <w:top w:val="none" w:sz="0" w:space="0" w:color="auto"/>
            <w:left w:val="none" w:sz="0" w:space="0" w:color="auto"/>
            <w:bottom w:val="none" w:sz="0" w:space="0" w:color="auto"/>
            <w:right w:val="none" w:sz="0" w:space="0" w:color="auto"/>
          </w:divBdr>
        </w:div>
        <w:div w:id="189805531">
          <w:marLeft w:val="480"/>
          <w:marRight w:val="0"/>
          <w:marTop w:val="0"/>
          <w:marBottom w:val="0"/>
          <w:divBdr>
            <w:top w:val="none" w:sz="0" w:space="0" w:color="auto"/>
            <w:left w:val="none" w:sz="0" w:space="0" w:color="auto"/>
            <w:bottom w:val="none" w:sz="0" w:space="0" w:color="auto"/>
            <w:right w:val="none" w:sz="0" w:space="0" w:color="auto"/>
          </w:divBdr>
        </w:div>
        <w:div w:id="195045645">
          <w:marLeft w:val="480"/>
          <w:marRight w:val="0"/>
          <w:marTop w:val="0"/>
          <w:marBottom w:val="0"/>
          <w:divBdr>
            <w:top w:val="none" w:sz="0" w:space="0" w:color="auto"/>
            <w:left w:val="none" w:sz="0" w:space="0" w:color="auto"/>
            <w:bottom w:val="none" w:sz="0" w:space="0" w:color="auto"/>
            <w:right w:val="none" w:sz="0" w:space="0" w:color="auto"/>
          </w:divBdr>
        </w:div>
        <w:div w:id="199048821">
          <w:marLeft w:val="480"/>
          <w:marRight w:val="0"/>
          <w:marTop w:val="0"/>
          <w:marBottom w:val="0"/>
          <w:divBdr>
            <w:top w:val="none" w:sz="0" w:space="0" w:color="auto"/>
            <w:left w:val="none" w:sz="0" w:space="0" w:color="auto"/>
            <w:bottom w:val="none" w:sz="0" w:space="0" w:color="auto"/>
            <w:right w:val="none" w:sz="0" w:space="0" w:color="auto"/>
          </w:divBdr>
        </w:div>
        <w:div w:id="241304957">
          <w:marLeft w:val="480"/>
          <w:marRight w:val="0"/>
          <w:marTop w:val="0"/>
          <w:marBottom w:val="0"/>
          <w:divBdr>
            <w:top w:val="none" w:sz="0" w:space="0" w:color="auto"/>
            <w:left w:val="none" w:sz="0" w:space="0" w:color="auto"/>
            <w:bottom w:val="none" w:sz="0" w:space="0" w:color="auto"/>
            <w:right w:val="none" w:sz="0" w:space="0" w:color="auto"/>
          </w:divBdr>
        </w:div>
        <w:div w:id="244271335">
          <w:marLeft w:val="480"/>
          <w:marRight w:val="0"/>
          <w:marTop w:val="0"/>
          <w:marBottom w:val="0"/>
          <w:divBdr>
            <w:top w:val="none" w:sz="0" w:space="0" w:color="auto"/>
            <w:left w:val="none" w:sz="0" w:space="0" w:color="auto"/>
            <w:bottom w:val="none" w:sz="0" w:space="0" w:color="auto"/>
            <w:right w:val="none" w:sz="0" w:space="0" w:color="auto"/>
          </w:divBdr>
        </w:div>
        <w:div w:id="249394156">
          <w:marLeft w:val="480"/>
          <w:marRight w:val="0"/>
          <w:marTop w:val="0"/>
          <w:marBottom w:val="0"/>
          <w:divBdr>
            <w:top w:val="none" w:sz="0" w:space="0" w:color="auto"/>
            <w:left w:val="none" w:sz="0" w:space="0" w:color="auto"/>
            <w:bottom w:val="none" w:sz="0" w:space="0" w:color="auto"/>
            <w:right w:val="none" w:sz="0" w:space="0" w:color="auto"/>
          </w:divBdr>
        </w:div>
        <w:div w:id="266929360">
          <w:marLeft w:val="480"/>
          <w:marRight w:val="0"/>
          <w:marTop w:val="0"/>
          <w:marBottom w:val="0"/>
          <w:divBdr>
            <w:top w:val="none" w:sz="0" w:space="0" w:color="auto"/>
            <w:left w:val="none" w:sz="0" w:space="0" w:color="auto"/>
            <w:bottom w:val="none" w:sz="0" w:space="0" w:color="auto"/>
            <w:right w:val="none" w:sz="0" w:space="0" w:color="auto"/>
          </w:divBdr>
        </w:div>
        <w:div w:id="290214359">
          <w:marLeft w:val="480"/>
          <w:marRight w:val="0"/>
          <w:marTop w:val="0"/>
          <w:marBottom w:val="0"/>
          <w:divBdr>
            <w:top w:val="none" w:sz="0" w:space="0" w:color="auto"/>
            <w:left w:val="none" w:sz="0" w:space="0" w:color="auto"/>
            <w:bottom w:val="none" w:sz="0" w:space="0" w:color="auto"/>
            <w:right w:val="none" w:sz="0" w:space="0" w:color="auto"/>
          </w:divBdr>
        </w:div>
        <w:div w:id="294528078">
          <w:marLeft w:val="480"/>
          <w:marRight w:val="0"/>
          <w:marTop w:val="0"/>
          <w:marBottom w:val="0"/>
          <w:divBdr>
            <w:top w:val="none" w:sz="0" w:space="0" w:color="auto"/>
            <w:left w:val="none" w:sz="0" w:space="0" w:color="auto"/>
            <w:bottom w:val="none" w:sz="0" w:space="0" w:color="auto"/>
            <w:right w:val="none" w:sz="0" w:space="0" w:color="auto"/>
          </w:divBdr>
        </w:div>
        <w:div w:id="300037881">
          <w:marLeft w:val="480"/>
          <w:marRight w:val="0"/>
          <w:marTop w:val="0"/>
          <w:marBottom w:val="0"/>
          <w:divBdr>
            <w:top w:val="none" w:sz="0" w:space="0" w:color="auto"/>
            <w:left w:val="none" w:sz="0" w:space="0" w:color="auto"/>
            <w:bottom w:val="none" w:sz="0" w:space="0" w:color="auto"/>
            <w:right w:val="none" w:sz="0" w:space="0" w:color="auto"/>
          </w:divBdr>
        </w:div>
        <w:div w:id="304431232">
          <w:marLeft w:val="480"/>
          <w:marRight w:val="0"/>
          <w:marTop w:val="0"/>
          <w:marBottom w:val="0"/>
          <w:divBdr>
            <w:top w:val="none" w:sz="0" w:space="0" w:color="auto"/>
            <w:left w:val="none" w:sz="0" w:space="0" w:color="auto"/>
            <w:bottom w:val="none" w:sz="0" w:space="0" w:color="auto"/>
            <w:right w:val="none" w:sz="0" w:space="0" w:color="auto"/>
          </w:divBdr>
        </w:div>
        <w:div w:id="319232568">
          <w:marLeft w:val="480"/>
          <w:marRight w:val="0"/>
          <w:marTop w:val="0"/>
          <w:marBottom w:val="0"/>
          <w:divBdr>
            <w:top w:val="none" w:sz="0" w:space="0" w:color="auto"/>
            <w:left w:val="none" w:sz="0" w:space="0" w:color="auto"/>
            <w:bottom w:val="none" w:sz="0" w:space="0" w:color="auto"/>
            <w:right w:val="none" w:sz="0" w:space="0" w:color="auto"/>
          </w:divBdr>
        </w:div>
        <w:div w:id="320238170">
          <w:marLeft w:val="480"/>
          <w:marRight w:val="0"/>
          <w:marTop w:val="0"/>
          <w:marBottom w:val="0"/>
          <w:divBdr>
            <w:top w:val="none" w:sz="0" w:space="0" w:color="auto"/>
            <w:left w:val="none" w:sz="0" w:space="0" w:color="auto"/>
            <w:bottom w:val="none" w:sz="0" w:space="0" w:color="auto"/>
            <w:right w:val="none" w:sz="0" w:space="0" w:color="auto"/>
          </w:divBdr>
        </w:div>
        <w:div w:id="330834249">
          <w:marLeft w:val="480"/>
          <w:marRight w:val="0"/>
          <w:marTop w:val="0"/>
          <w:marBottom w:val="0"/>
          <w:divBdr>
            <w:top w:val="none" w:sz="0" w:space="0" w:color="auto"/>
            <w:left w:val="none" w:sz="0" w:space="0" w:color="auto"/>
            <w:bottom w:val="none" w:sz="0" w:space="0" w:color="auto"/>
            <w:right w:val="none" w:sz="0" w:space="0" w:color="auto"/>
          </w:divBdr>
        </w:div>
        <w:div w:id="348921157">
          <w:marLeft w:val="480"/>
          <w:marRight w:val="0"/>
          <w:marTop w:val="0"/>
          <w:marBottom w:val="0"/>
          <w:divBdr>
            <w:top w:val="none" w:sz="0" w:space="0" w:color="auto"/>
            <w:left w:val="none" w:sz="0" w:space="0" w:color="auto"/>
            <w:bottom w:val="none" w:sz="0" w:space="0" w:color="auto"/>
            <w:right w:val="none" w:sz="0" w:space="0" w:color="auto"/>
          </w:divBdr>
        </w:div>
        <w:div w:id="357392737">
          <w:marLeft w:val="480"/>
          <w:marRight w:val="0"/>
          <w:marTop w:val="0"/>
          <w:marBottom w:val="0"/>
          <w:divBdr>
            <w:top w:val="none" w:sz="0" w:space="0" w:color="auto"/>
            <w:left w:val="none" w:sz="0" w:space="0" w:color="auto"/>
            <w:bottom w:val="none" w:sz="0" w:space="0" w:color="auto"/>
            <w:right w:val="none" w:sz="0" w:space="0" w:color="auto"/>
          </w:divBdr>
        </w:div>
        <w:div w:id="357783283">
          <w:marLeft w:val="480"/>
          <w:marRight w:val="0"/>
          <w:marTop w:val="0"/>
          <w:marBottom w:val="0"/>
          <w:divBdr>
            <w:top w:val="none" w:sz="0" w:space="0" w:color="auto"/>
            <w:left w:val="none" w:sz="0" w:space="0" w:color="auto"/>
            <w:bottom w:val="none" w:sz="0" w:space="0" w:color="auto"/>
            <w:right w:val="none" w:sz="0" w:space="0" w:color="auto"/>
          </w:divBdr>
        </w:div>
      </w:divsChild>
    </w:div>
    <w:div w:id="20712698">
      <w:bodyDiv w:val="1"/>
      <w:marLeft w:val="0"/>
      <w:marRight w:val="0"/>
      <w:marTop w:val="0"/>
      <w:marBottom w:val="0"/>
      <w:divBdr>
        <w:top w:val="none" w:sz="0" w:space="0" w:color="auto"/>
        <w:left w:val="none" w:sz="0" w:space="0" w:color="auto"/>
        <w:bottom w:val="none" w:sz="0" w:space="0" w:color="auto"/>
        <w:right w:val="none" w:sz="0" w:space="0" w:color="auto"/>
      </w:divBdr>
    </w:div>
    <w:div w:id="20713967">
      <w:bodyDiv w:val="1"/>
      <w:marLeft w:val="0"/>
      <w:marRight w:val="0"/>
      <w:marTop w:val="0"/>
      <w:marBottom w:val="0"/>
      <w:divBdr>
        <w:top w:val="none" w:sz="0" w:space="0" w:color="auto"/>
        <w:left w:val="none" w:sz="0" w:space="0" w:color="auto"/>
        <w:bottom w:val="none" w:sz="0" w:space="0" w:color="auto"/>
        <w:right w:val="none" w:sz="0" w:space="0" w:color="auto"/>
      </w:divBdr>
    </w:div>
    <w:div w:id="20784599">
      <w:bodyDiv w:val="1"/>
      <w:marLeft w:val="0"/>
      <w:marRight w:val="0"/>
      <w:marTop w:val="0"/>
      <w:marBottom w:val="0"/>
      <w:divBdr>
        <w:top w:val="none" w:sz="0" w:space="0" w:color="auto"/>
        <w:left w:val="none" w:sz="0" w:space="0" w:color="auto"/>
        <w:bottom w:val="none" w:sz="0" w:space="0" w:color="auto"/>
        <w:right w:val="none" w:sz="0" w:space="0" w:color="auto"/>
      </w:divBdr>
      <w:divsChild>
        <w:div w:id="1787175">
          <w:marLeft w:val="480"/>
          <w:marRight w:val="0"/>
          <w:marTop w:val="0"/>
          <w:marBottom w:val="0"/>
          <w:divBdr>
            <w:top w:val="none" w:sz="0" w:space="0" w:color="auto"/>
            <w:left w:val="none" w:sz="0" w:space="0" w:color="auto"/>
            <w:bottom w:val="none" w:sz="0" w:space="0" w:color="auto"/>
            <w:right w:val="none" w:sz="0" w:space="0" w:color="auto"/>
          </w:divBdr>
        </w:div>
        <w:div w:id="29383870">
          <w:marLeft w:val="480"/>
          <w:marRight w:val="0"/>
          <w:marTop w:val="0"/>
          <w:marBottom w:val="0"/>
          <w:divBdr>
            <w:top w:val="none" w:sz="0" w:space="0" w:color="auto"/>
            <w:left w:val="none" w:sz="0" w:space="0" w:color="auto"/>
            <w:bottom w:val="none" w:sz="0" w:space="0" w:color="auto"/>
            <w:right w:val="none" w:sz="0" w:space="0" w:color="auto"/>
          </w:divBdr>
        </w:div>
        <w:div w:id="36513416">
          <w:marLeft w:val="480"/>
          <w:marRight w:val="0"/>
          <w:marTop w:val="0"/>
          <w:marBottom w:val="0"/>
          <w:divBdr>
            <w:top w:val="none" w:sz="0" w:space="0" w:color="auto"/>
            <w:left w:val="none" w:sz="0" w:space="0" w:color="auto"/>
            <w:bottom w:val="none" w:sz="0" w:space="0" w:color="auto"/>
            <w:right w:val="none" w:sz="0" w:space="0" w:color="auto"/>
          </w:divBdr>
        </w:div>
        <w:div w:id="42875200">
          <w:marLeft w:val="480"/>
          <w:marRight w:val="0"/>
          <w:marTop w:val="0"/>
          <w:marBottom w:val="0"/>
          <w:divBdr>
            <w:top w:val="none" w:sz="0" w:space="0" w:color="auto"/>
            <w:left w:val="none" w:sz="0" w:space="0" w:color="auto"/>
            <w:bottom w:val="none" w:sz="0" w:space="0" w:color="auto"/>
            <w:right w:val="none" w:sz="0" w:space="0" w:color="auto"/>
          </w:divBdr>
        </w:div>
        <w:div w:id="94177221">
          <w:marLeft w:val="480"/>
          <w:marRight w:val="0"/>
          <w:marTop w:val="0"/>
          <w:marBottom w:val="0"/>
          <w:divBdr>
            <w:top w:val="none" w:sz="0" w:space="0" w:color="auto"/>
            <w:left w:val="none" w:sz="0" w:space="0" w:color="auto"/>
            <w:bottom w:val="none" w:sz="0" w:space="0" w:color="auto"/>
            <w:right w:val="none" w:sz="0" w:space="0" w:color="auto"/>
          </w:divBdr>
        </w:div>
        <w:div w:id="102724213">
          <w:marLeft w:val="480"/>
          <w:marRight w:val="0"/>
          <w:marTop w:val="0"/>
          <w:marBottom w:val="0"/>
          <w:divBdr>
            <w:top w:val="none" w:sz="0" w:space="0" w:color="auto"/>
            <w:left w:val="none" w:sz="0" w:space="0" w:color="auto"/>
            <w:bottom w:val="none" w:sz="0" w:space="0" w:color="auto"/>
            <w:right w:val="none" w:sz="0" w:space="0" w:color="auto"/>
          </w:divBdr>
        </w:div>
        <w:div w:id="125121238">
          <w:marLeft w:val="480"/>
          <w:marRight w:val="0"/>
          <w:marTop w:val="0"/>
          <w:marBottom w:val="0"/>
          <w:divBdr>
            <w:top w:val="none" w:sz="0" w:space="0" w:color="auto"/>
            <w:left w:val="none" w:sz="0" w:space="0" w:color="auto"/>
            <w:bottom w:val="none" w:sz="0" w:space="0" w:color="auto"/>
            <w:right w:val="none" w:sz="0" w:space="0" w:color="auto"/>
          </w:divBdr>
        </w:div>
        <w:div w:id="137578960">
          <w:marLeft w:val="480"/>
          <w:marRight w:val="0"/>
          <w:marTop w:val="0"/>
          <w:marBottom w:val="0"/>
          <w:divBdr>
            <w:top w:val="none" w:sz="0" w:space="0" w:color="auto"/>
            <w:left w:val="none" w:sz="0" w:space="0" w:color="auto"/>
            <w:bottom w:val="none" w:sz="0" w:space="0" w:color="auto"/>
            <w:right w:val="none" w:sz="0" w:space="0" w:color="auto"/>
          </w:divBdr>
        </w:div>
        <w:div w:id="157617259">
          <w:marLeft w:val="480"/>
          <w:marRight w:val="0"/>
          <w:marTop w:val="0"/>
          <w:marBottom w:val="0"/>
          <w:divBdr>
            <w:top w:val="none" w:sz="0" w:space="0" w:color="auto"/>
            <w:left w:val="none" w:sz="0" w:space="0" w:color="auto"/>
            <w:bottom w:val="none" w:sz="0" w:space="0" w:color="auto"/>
            <w:right w:val="none" w:sz="0" w:space="0" w:color="auto"/>
          </w:divBdr>
        </w:div>
        <w:div w:id="162400048">
          <w:marLeft w:val="480"/>
          <w:marRight w:val="0"/>
          <w:marTop w:val="0"/>
          <w:marBottom w:val="0"/>
          <w:divBdr>
            <w:top w:val="none" w:sz="0" w:space="0" w:color="auto"/>
            <w:left w:val="none" w:sz="0" w:space="0" w:color="auto"/>
            <w:bottom w:val="none" w:sz="0" w:space="0" w:color="auto"/>
            <w:right w:val="none" w:sz="0" w:space="0" w:color="auto"/>
          </w:divBdr>
        </w:div>
        <w:div w:id="170948828">
          <w:marLeft w:val="480"/>
          <w:marRight w:val="0"/>
          <w:marTop w:val="0"/>
          <w:marBottom w:val="0"/>
          <w:divBdr>
            <w:top w:val="none" w:sz="0" w:space="0" w:color="auto"/>
            <w:left w:val="none" w:sz="0" w:space="0" w:color="auto"/>
            <w:bottom w:val="none" w:sz="0" w:space="0" w:color="auto"/>
            <w:right w:val="none" w:sz="0" w:space="0" w:color="auto"/>
          </w:divBdr>
        </w:div>
        <w:div w:id="203954214">
          <w:marLeft w:val="480"/>
          <w:marRight w:val="0"/>
          <w:marTop w:val="0"/>
          <w:marBottom w:val="0"/>
          <w:divBdr>
            <w:top w:val="none" w:sz="0" w:space="0" w:color="auto"/>
            <w:left w:val="none" w:sz="0" w:space="0" w:color="auto"/>
            <w:bottom w:val="none" w:sz="0" w:space="0" w:color="auto"/>
            <w:right w:val="none" w:sz="0" w:space="0" w:color="auto"/>
          </w:divBdr>
        </w:div>
        <w:div w:id="226452581">
          <w:marLeft w:val="480"/>
          <w:marRight w:val="0"/>
          <w:marTop w:val="0"/>
          <w:marBottom w:val="0"/>
          <w:divBdr>
            <w:top w:val="none" w:sz="0" w:space="0" w:color="auto"/>
            <w:left w:val="none" w:sz="0" w:space="0" w:color="auto"/>
            <w:bottom w:val="none" w:sz="0" w:space="0" w:color="auto"/>
            <w:right w:val="none" w:sz="0" w:space="0" w:color="auto"/>
          </w:divBdr>
        </w:div>
        <w:div w:id="235670778">
          <w:marLeft w:val="480"/>
          <w:marRight w:val="0"/>
          <w:marTop w:val="0"/>
          <w:marBottom w:val="0"/>
          <w:divBdr>
            <w:top w:val="none" w:sz="0" w:space="0" w:color="auto"/>
            <w:left w:val="none" w:sz="0" w:space="0" w:color="auto"/>
            <w:bottom w:val="none" w:sz="0" w:space="0" w:color="auto"/>
            <w:right w:val="none" w:sz="0" w:space="0" w:color="auto"/>
          </w:divBdr>
        </w:div>
        <w:div w:id="260375577">
          <w:marLeft w:val="480"/>
          <w:marRight w:val="0"/>
          <w:marTop w:val="0"/>
          <w:marBottom w:val="0"/>
          <w:divBdr>
            <w:top w:val="none" w:sz="0" w:space="0" w:color="auto"/>
            <w:left w:val="none" w:sz="0" w:space="0" w:color="auto"/>
            <w:bottom w:val="none" w:sz="0" w:space="0" w:color="auto"/>
            <w:right w:val="none" w:sz="0" w:space="0" w:color="auto"/>
          </w:divBdr>
        </w:div>
        <w:div w:id="318928016">
          <w:marLeft w:val="480"/>
          <w:marRight w:val="0"/>
          <w:marTop w:val="0"/>
          <w:marBottom w:val="0"/>
          <w:divBdr>
            <w:top w:val="none" w:sz="0" w:space="0" w:color="auto"/>
            <w:left w:val="none" w:sz="0" w:space="0" w:color="auto"/>
            <w:bottom w:val="none" w:sz="0" w:space="0" w:color="auto"/>
            <w:right w:val="none" w:sz="0" w:space="0" w:color="auto"/>
          </w:divBdr>
        </w:div>
        <w:div w:id="321738222">
          <w:marLeft w:val="480"/>
          <w:marRight w:val="0"/>
          <w:marTop w:val="0"/>
          <w:marBottom w:val="0"/>
          <w:divBdr>
            <w:top w:val="none" w:sz="0" w:space="0" w:color="auto"/>
            <w:left w:val="none" w:sz="0" w:space="0" w:color="auto"/>
            <w:bottom w:val="none" w:sz="0" w:space="0" w:color="auto"/>
            <w:right w:val="none" w:sz="0" w:space="0" w:color="auto"/>
          </w:divBdr>
        </w:div>
        <w:div w:id="352995891">
          <w:marLeft w:val="480"/>
          <w:marRight w:val="0"/>
          <w:marTop w:val="0"/>
          <w:marBottom w:val="0"/>
          <w:divBdr>
            <w:top w:val="none" w:sz="0" w:space="0" w:color="auto"/>
            <w:left w:val="none" w:sz="0" w:space="0" w:color="auto"/>
            <w:bottom w:val="none" w:sz="0" w:space="0" w:color="auto"/>
            <w:right w:val="none" w:sz="0" w:space="0" w:color="auto"/>
          </w:divBdr>
        </w:div>
        <w:div w:id="355691949">
          <w:marLeft w:val="480"/>
          <w:marRight w:val="0"/>
          <w:marTop w:val="0"/>
          <w:marBottom w:val="0"/>
          <w:divBdr>
            <w:top w:val="none" w:sz="0" w:space="0" w:color="auto"/>
            <w:left w:val="none" w:sz="0" w:space="0" w:color="auto"/>
            <w:bottom w:val="none" w:sz="0" w:space="0" w:color="auto"/>
            <w:right w:val="none" w:sz="0" w:space="0" w:color="auto"/>
          </w:divBdr>
        </w:div>
      </w:divsChild>
    </w:div>
    <w:div w:id="20788304">
      <w:bodyDiv w:val="1"/>
      <w:marLeft w:val="0"/>
      <w:marRight w:val="0"/>
      <w:marTop w:val="0"/>
      <w:marBottom w:val="0"/>
      <w:divBdr>
        <w:top w:val="none" w:sz="0" w:space="0" w:color="auto"/>
        <w:left w:val="none" w:sz="0" w:space="0" w:color="auto"/>
        <w:bottom w:val="none" w:sz="0" w:space="0" w:color="auto"/>
        <w:right w:val="none" w:sz="0" w:space="0" w:color="auto"/>
      </w:divBdr>
    </w:div>
    <w:div w:id="20790315">
      <w:bodyDiv w:val="1"/>
      <w:marLeft w:val="0"/>
      <w:marRight w:val="0"/>
      <w:marTop w:val="0"/>
      <w:marBottom w:val="0"/>
      <w:divBdr>
        <w:top w:val="none" w:sz="0" w:space="0" w:color="auto"/>
        <w:left w:val="none" w:sz="0" w:space="0" w:color="auto"/>
        <w:bottom w:val="none" w:sz="0" w:space="0" w:color="auto"/>
        <w:right w:val="none" w:sz="0" w:space="0" w:color="auto"/>
      </w:divBdr>
    </w:div>
    <w:div w:id="20859941">
      <w:bodyDiv w:val="1"/>
      <w:marLeft w:val="0"/>
      <w:marRight w:val="0"/>
      <w:marTop w:val="0"/>
      <w:marBottom w:val="0"/>
      <w:divBdr>
        <w:top w:val="none" w:sz="0" w:space="0" w:color="auto"/>
        <w:left w:val="none" w:sz="0" w:space="0" w:color="auto"/>
        <w:bottom w:val="none" w:sz="0" w:space="0" w:color="auto"/>
        <w:right w:val="none" w:sz="0" w:space="0" w:color="auto"/>
      </w:divBdr>
    </w:div>
    <w:div w:id="20862724">
      <w:bodyDiv w:val="1"/>
      <w:marLeft w:val="0"/>
      <w:marRight w:val="0"/>
      <w:marTop w:val="0"/>
      <w:marBottom w:val="0"/>
      <w:divBdr>
        <w:top w:val="none" w:sz="0" w:space="0" w:color="auto"/>
        <w:left w:val="none" w:sz="0" w:space="0" w:color="auto"/>
        <w:bottom w:val="none" w:sz="0" w:space="0" w:color="auto"/>
        <w:right w:val="none" w:sz="0" w:space="0" w:color="auto"/>
      </w:divBdr>
    </w:div>
    <w:div w:id="20865010">
      <w:bodyDiv w:val="1"/>
      <w:marLeft w:val="0"/>
      <w:marRight w:val="0"/>
      <w:marTop w:val="0"/>
      <w:marBottom w:val="0"/>
      <w:divBdr>
        <w:top w:val="none" w:sz="0" w:space="0" w:color="auto"/>
        <w:left w:val="none" w:sz="0" w:space="0" w:color="auto"/>
        <w:bottom w:val="none" w:sz="0" w:space="0" w:color="auto"/>
        <w:right w:val="none" w:sz="0" w:space="0" w:color="auto"/>
      </w:divBdr>
    </w:div>
    <w:div w:id="20908220">
      <w:bodyDiv w:val="1"/>
      <w:marLeft w:val="0"/>
      <w:marRight w:val="0"/>
      <w:marTop w:val="0"/>
      <w:marBottom w:val="0"/>
      <w:divBdr>
        <w:top w:val="none" w:sz="0" w:space="0" w:color="auto"/>
        <w:left w:val="none" w:sz="0" w:space="0" w:color="auto"/>
        <w:bottom w:val="none" w:sz="0" w:space="0" w:color="auto"/>
        <w:right w:val="none" w:sz="0" w:space="0" w:color="auto"/>
      </w:divBdr>
    </w:div>
    <w:div w:id="20909237">
      <w:bodyDiv w:val="1"/>
      <w:marLeft w:val="0"/>
      <w:marRight w:val="0"/>
      <w:marTop w:val="0"/>
      <w:marBottom w:val="0"/>
      <w:divBdr>
        <w:top w:val="none" w:sz="0" w:space="0" w:color="auto"/>
        <w:left w:val="none" w:sz="0" w:space="0" w:color="auto"/>
        <w:bottom w:val="none" w:sz="0" w:space="0" w:color="auto"/>
        <w:right w:val="none" w:sz="0" w:space="0" w:color="auto"/>
      </w:divBdr>
    </w:div>
    <w:div w:id="20938565">
      <w:bodyDiv w:val="1"/>
      <w:marLeft w:val="0"/>
      <w:marRight w:val="0"/>
      <w:marTop w:val="0"/>
      <w:marBottom w:val="0"/>
      <w:divBdr>
        <w:top w:val="none" w:sz="0" w:space="0" w:color="auto"/>
        <w:left w:val="none" w:sz="0" w:space="0" w:color="auto"/>
        <w:bottom w:val="none" w:sz="0" w:space="0" w:color="auto"/>
        <w:right w:val="none" w:sz="0" w:space="0" w:color="auto"/>
      </w:divBdr>
    </w:div>
    <w:div w:id="20978979">
      <w:bodyDiv w:val="1"/>
      <w:marLeft w:val="0"/>
      <w:marRight w:val="0"/>
      <w:marTop w:val="0"/>
      <w:marBottom w:val="0"/>
      <w:divBdr>
        <w:top w:val="none" w:sz="0" w:space="0" w:color="auto"/>
        <w:left w:val="none" w:sz="0" w:space="0" w:color="auto"/>
        <w:bottom w:val="none" w:sz="0" w:space="0" w:color="auto"/>
        <w:right w:val="none" w:sz="0" w:space="0" w:color="auto"/>
      </w:divBdr>
    </w:div>
    <w:div w:id="20982337">
      <w:bodyDiv w:val="1"/>
      <w:marLeft w:val="0"/>
      <w:marRight w:val="0"/>
      <w:marTop w:val="0"/>
      <w:marBottom w:val="0"/>
      <w:divBdr>
        <w:top w:val="none" w:sz="0" w:space="0" w:color="auto"/>
        <w:left w:val="none" w:sz="0" w:space="0" w:color="auto"/>
        <w:bottom w:val="none" w:sz="0" w:space="0" w:color="auto"/>
        <w:right w:val="none" w:sz="0" w:space="0" w:color="auto"/>
      </w:divBdr>
    </w:div>
    <w:div w:id="20983692">
      <w:bodyDiv w:val="1"/>
      <w:marLeft w:val="0"/>
      <w:marRight w:val="0"/>
      <w:marTop w:val="0"/>
      <w:marBottom w:val="0"/>
      <w:divBdr>
        <w:top w:val="none" w:sz="0" w:space="0" w:color="auto"/>
        <w:left w:val="none" w:sz="0" w:space="0" w:color="auto"/>
        <w:bottom w:val="none" w:sz="0" w:space="0" w:color="auto"/>
        <w:right w:val="none" w:sz="0" w:space="0" w:color="auto"/>
      </w:divBdr>
    </w:div>
    <w:div w:id="21057822">
      <w:bodyDiv w:val="1"/>
      <w:marLeft w:val="0"/>
      <w:marRight w:val="0"/>
      <w:marTop w:val="0"/>
      <w:marBottom w:val="0"/>
      <w:divBdr>
        <w:top w:val="none" w:sz="0" w:space="0" w:color="auto"/>
        <w:left w:val="none" w:sz="0" w:space="0" w:color="auto"/>
        <w:bottom w:val="none" w:sz="0" w:space="0" w:color="auto"/>
        <w:right w:val="none" w:sz="0" w:space="0" w:color="auto"/>
      </w:divBdr>
    </w:div>
    <w:div w:id="21131226">
      <w:bodyDiv w:val="1"/>
      <w:marLeft w:val="0"/>
      <w:marRight w:val="0"/>
      <w:marTop w:val="0"/>
      <w:marBottom w:val="0"/>
      <w:divBdr>
        <w:top w:val="none" w:sz="0" w:space="0" w:color="auto"/>
        <w:left w:val="none" w:sz="0" w:space="0" w:color="auto"/>
        <w:bottom w:val="none" w:sz="0" w:space="0" w:color="auto"/>
        <w:right w:val="none" w:sz="0" w:space="0" w:color="auto"/>
      </w:divBdr>
    </w:div>
    <w:div w:id="21169305">
      <w:bodyDiv w:val="1"/>
      <w:marLeft w:val="0"/>
      <w:marRight w:val="0"/>
      <w:marTop w:val="0"/>
      <w:marBottom w:val="0"/>
      <w:divBdr>
        <w:top w:val="none" w:sz="0" w:space="0" w:color="auto"/>
        <w:left w:val="none" w:sz="0" w:space="0" w:color="auto"/>
        <w:bottom w:val="none" w:sz="0" w:space="0" w:color="auto"/>
        <w:right w:val="none" w:sz="0" w:space="0" w:color="auto"/>
      </w:divBdr>
    </w:div>
    <w:div w:id="21171337">
      <w:bodyDiv w:val="1"/>
      <w:marLeft w:val="0"/>
      <w:marRight w:val="0"/>
      <w:marTop w:val="0"/>
      <w:marBottom w:val="0"/>
      <w:divBdr>
        <w:top w:val="none" w:sz="0" w:space="0" w:color="auto"/>
        <w:left w:val="none" w:sz="0" w:space="0" w:color="auto"/>
        <w:bottom w:val="none" w:sz="0" w:space="0" w:color="auto"/>
        <w:right w:val="none" w:sz="0" w:space="0" w:color="auto"/>
      </w:divBdr>
    </w:div>
    <w:div w:id="21174837">
      <w:bodyDiv w:val="1"/>
      <w:marLeft w:val="0"/>
      <w:marRight w:val="0"/>
      <w:marTop w:val="0"/>
      <w:marBottom w:val="0"/>
      <w:divBdr>
        <w:top w:val="none" w:sz="0" w:space="0" w:color="auto"/>
        <w:left w:val="none" w:sz="0" w:space="0" w:color="auto"/>
        <w:bottom w:val="none" w:sz="0" w:space="0" w:color="auto"/>
        <w:right w:val="none" w:sz="0" w:space="0" w:color="auto"/>
      </w:divBdr>
    </w:div>
    <w:div w:id="21245241">
      <w:bodyDiv w:val="1"/>
      <w:marLeft w:val="0"/>
      <w:marRight w:val="0"/>
      <w:marTop w:val="0"/>
      <w:marBottom w:val="0"/>
      <w:divBdr>
        <w:top w:val="none" w:sz="0" w:space="0" w:color="auto"/>
        <w:left w:val="none" w:sz="0" w:space="0" w:color="auto"/>
        <w:bottom w:val="none" w:sz="0" w:space="0" w:color="auto"/>
        <w:right w:val="none" w:sz="0" w:space="0" w:color="auto"/>
      </w:divBdr>
    </w:div>
    <w:div w:id="21245545">
      <w:bodyDiv w:val="1"/>
      <w:marLeft w:val="0"/>
      <w:marRight w:val="0"/>
      <w:marTop w:val="0"/>
      <w:marBottom w:val="0"/>
      <w:divBdr>
        <w:top w:val="none" w:sz="0" w:space="0" w:color="auto"/>
        <w:left w:val="none" w:sz="0" w:space="0" w:color="auto"/>
        <w:bottom w:val="none" w:sz="0" w:space="0" w:color="auto"/>
        <w:right w:val="none" w:sz="0" w:space="0" w:color="auto"/>
      </w:divBdr>
    </w:div>
    <w:div w:id="21246523">
      <w:bodyDiv w:val="1"/>
      <w:marLeft w:val="0"/>
      <w:marRight w:val="0"/>
      <w:marTop w:val="0"/>
      <w:marBottom w:val="0"/>
      <w:divBdr>
        <w:top w:val="none" w:sz="0" w:space="0" w:color="auto"/>
        <w:left w:val="none" w:sz="0" w:space="0" w:color="auto"/>
        <w:bottom w:val="none" w:sz="0" w:space="0" w:color="auto"/>
        <w:right w:val="none" w:sz="0" w:space="0" w:color="auto"/>
      </w:divBdr>
    </w:div>
    <w:div w:id="21249232">
      <w:bodyDiv w:val="1"/>
      <w:marLeft w:val="0"/>
      <w:marRight w:val="0"/>
      <w:marTop w:val="0"/>
      <w:marBottom w:val="0"/>
      <w:divBdr>
        <w:top w:val="none" w:sz="0" w:space="0" w:color="auto"/>
        <w:left w:val="none" w:sz="0" w:space="0" w:color="auto"/>
        <w:bottom w:val="none" w:sz="0" w:space="0" w:color="auto"/>
        <w:right w:val="none" w:sz="0" w:space="0" w:color="auto"/>
      </w:divBdr>
    </w:div>
    <w:div w:id="21328176">
      <w:bodyDiv w:val="1"/>
      <w:marLeft w:val="0"/>
      <w:marRight w:val="0"/>
      <w:marTop w:val="0"/>
      <w:marBottom w:val="0"/>
      <w:divBdr>
        <w:top w:val="none" w:sz="0" w:space="0" w:color="auto"/>
        <w:left w:val="none" w:sz="0" w:space="0" w:color="auto"/>
        <w:bottom w:val="none" w:sz="0" w:space="0" w:color="auto"/>
        <w:right w:val="none" w:sz="0" w:space="0" w:color="auto"/>
      </w:divBdr>
    </w:div>
    <w:div w:id="21442064">
      <w:bodyDiv w:val="1"/>
      <w:marLeft w:val="0"/>
      <w:marRight w:val="0"/>
      <w:marTop w:val="0"/>
      <w:marBottom w:val="0"/>
      <w:divBdr>
        <w:top w:val="none" w:sz="0" w:space="0" w:color="auto"/>
        <w:left w:val="none" w:sz="0" w:space="0" w:color="auto"/>
        <w:bottom w:val="none" w:sz="0" w:space="0" w:color="auto"/>
        <w:right w:val="none" w:sz="0" w:space="0" w:color="auto"/>
      </w:divBdr>
    </w:div>
    <w:div w:id="21442769">
      <w:bodyDiv w:val="1"/>
      <w:marLeft w:val="0"/>
      <w:marRight w:val="0"/>
      <w:marTop w:val="0"/>
      <w:marBottom w:val="0"/>
      <w:divBdr>
        <w:top w:val="none" w:sz="0" w:space="0" w:color="auto"/>
        <w:left w:val="none" w:sz="0" w:space="0" w:color="auto"/>
        <w:bottom w:val="none" w:sz="0" w:space="0" w:color="auto"/>
        <w:right w:val="none" w:sz="0" w:space="0" w:color="auto"/>
      </w:divBdr>
    </w:div>
    <w:div w:id="21445803">
      <w:bodyDiv w:val="1"/>
      <w:marLeft w:val="0"/>
      <w:marRight w:val="0"/>
      <w:marTop w:val="0"/>
      <w:marBottom w:val="0"/>
      <w:divBdr>
        <w:top w:val="none" w:sz="0" w:space="0" w:color="auto"/>
        <w:left w:val="none" w:sz="0" w:space="0" w:color="auto"/>
        <w:bottom w:val="none" w:sz="0" w:space="0" w:color="auto"/>
        <w:right w:val="none" w:sz="0" w:space="0" w:color="auto"/>
      </w:divBdr>
    </w:div>
    <w:div w:id="21519770">
      <w:bodyDiv w:val="1"/>
      <w:marLeft w:val="0"/>
      <w:marRight w:val="0"/>
      <w:marTop w:val="0"/>
      <w:marBottom w:val="0"/>
      <w:divBdr>
        <w:top w:val="none" w:sz="0" w:space="0" w:color="auto"/>
        <w:left w:val="none" w:sz="0" w:space="0" w:color="auto"/>
        <w:bottom w:val="none" w:sz="0" w:space="0" w:color="auto"/>
        <w:right w:val="none" w:sz="0" w:space="0" w:color="auto"/>
      </w:divBdr>
      <w:divsChild>
        <w:div w:id="6755890">
          <w:marLeft w:val="480"/>
          <w:marRight w:val="0"/>
          <w:marTop w:val="0"/>
          <w:marBottom w:val="0"/>
          <w:divBdr>
            <w:top w:val="none" w:sz="0" w:space="0" w:color="auto"/>
            <w:left w:val="none" w:sz="0" w:space="0" w:color="auto"/>
            <w:bottom w:val="none" w:sz="0" w:space="0" w:color="auto"/>
            <w:right w:val="none" w:sz="0" w:space="0" w:color="auto"/>
          </w:divBdr>
        </w:div>
        <w:div w:id="14120183">
          <w:marLeft w:val="480"/>
          <w:marRight w:val="0"/>
          <w:marTop w:val="0"/>
          <w:marBottom w:val="0"/>
          <w:divBdr>
            <w:top w:val="none" w:sz="0" w:space="0" w:color="auto"/>
            <w:left w:val="none" w:sz="0" w:space="0" w:color="auto"/>
            <w:bottom w:val="none" w:sz="0" w:space="0" w:color="auto"/>
            <w:right w:val="none" w:sz="0" w:space="0" w:color="auto"/>
          </w:divBdr>
        </w:div>
        <w:div w:id="18048661">
          <w:marLeft w:val="480"/>
          <w:marRight w:val="0"/>
          <w:marTop w:val="0"/>
          <w:marBottom w:val="0"/>
          <w:divBdr>
            <w:top w:val="none" w:sz="0" w:space="0" w:color="auto"/>
            <w:left w:val="none" w:sz="0" w:space="0" w:color="auto"/>
            <w:bottom w:val="none" w:sz="0" w:space="0" w:color="auto"/>
            <w:right w:val="none" w:sz="0" w:space="0" w:color="auto"/>
          </w:divBdr>
        </w:div>
        <w:div w:id="21590729">
          <w:marLeft w:val="480"/>
          <w:marRight w:val="0"/>
          <w:marTop w:val="0"/>
          <w:marBottom w:val="0"/>
          <w:divBdr>
            <w:top w:val="none" w:sz="0" w:space="0" w:color="auto"/>
            <w:left w:val="none" w:sz="0" w:space="0" w:color="auto"/>
            <w:bottom w:val="none" w:sz="0" w:space="0" w:color="auto"/>
            <w:right w:val="none" w:sz="0" w:space="0" w:color="auto"/>
          </w:divBdr>
        </w:div>
        <w:div w:id="35858852">
          <w:marLeft w:val="480"/>
          <w:marRight w:val="0"/>
          <w:marTop w:val="0"/>
          <w:marBottom w:val="0"/>
          <w:divBdr>
            <w:top w:val="none" w:sz="0" w:space="0" w:color="auto"/>
            <w:left w:val="none" w:sz="0" w:space="0" w:color="auto"/>
            <w:bottom w:val="none" w:sz="0" w:space="0" w:color="auto"/>
            <w:right w:val="none" w:sz="0" w:space="0" w:color="auto"/>
          </w:divBdr>
        </w:div>
        <w:div w:id="47994174">
          <w:marLeft w:val="480"/>
          <w:marRight w:val="0"/>
          <w:marTop w:val="0"/>
          <w:marBottom w:val="0"/>
          <w:divBdr>
            <w:top w:val="none" w:sz="0" w:space="0" w:color="auto"/>
            <w:left w:val="none" w:sz="0" w:space="0" w:color="auto"/>
            <w:bottom w:val="none" w:sz="0" w:space="0" w:color="auto"/>
            <w:right w:val="none" w:sz="0" w:space="0" w:color="auto"/>
          </w:divBdr>
        </w:div>
        <w:div w:id="48890567">
          <w:marLeft w:val="480"/>
          <w:marRight w:val="0"/>
          <w:marTop w:val="0"/>
          <w:marBottom w:val="0"/>
          <w:divBdr>
            <w:top w:val="none" w:sz="0" w:space="0" w:color="auto"/>
            <w:left w:val="none" w:sz="0" w:space="0" w:color="auto"/>
            <w:bottom w:val="none" w:sz="0" w:space="0" w:color="auto"/>
            <w:right w:val="none" w:sz="0" w:space="0" w:color="auto"/>
          </w:divBdr>
        </w:div>
        <w:div w:id="62291203">
          <w:marLeft w:val="480"/>
          <w:marRight w:val="0"/>
          <w:marTop w:val="0"/>
          <w:marBottom w:val="0"/>
          <w:divBdr>
            <w:top w:val="none" w:sz="0" w:space="0" w:color="auto"/>
            <w:left w:val="none" w:sz="0" w:space="0" w:color="auto"/>
            <w:bottom w:val="none" w:sz="0" w:space="0" w:color="auto"/>
            <w:right w:val="none" w:sz="0" w:space="0" w:color="auto"/>
          </w:divBdr>
        </w:div>
        <w:div w:id="64882283">
          <w:marLeft w:val="480"/>
          <w:marRight w:val="0"/>
          <w:marTop w:val="0"/>
          <w:marBottom w:val="0"/>
          <w:divBdr>
            <w:top w:val="none" w:sz="0" w:space="0" w:color="auto"/>
            <w:left w:val="none" w:sz="0" w:space="0" w:color="auto"/>
            <w:bottom w:val="none" w:sz="0" w:space="0" w:color="auto"/>
            <w:right w:val="none" w:sz="0" w:space="0" w:color="auto"/>
          </w:divBdr>
        </w:div>
        <w:div w:id="89738139">
          <w:marLeft w:val="480"/>
          <w:marRight w:val="0"/>
          <w:marTop w:val="0"/>
          <w:marBottom w:val="0"/>
          <w:divBdr>
            <w:top w:val="none" w:sz="0" w:space="0" w:color="auto"/>
            <w:left w:val="none" w:sz="0" w:space="0" w:color="auto"/>
            <w:bottom w:val="none" w:sz="0" w:space="0" w:color="auto"/>
            <w:right w:val="none" w:sz="0" w:space="0" w:color="auto"/>
          </w:divBdr>
        </w:div>
        <w:div w:id="97525121">
          <w:marLeft w:val="480"/>
          <w:marRight w:val="0"/>
          <w:marTop w:val="0"/>
          <w:marBottom w:val="0"/>
          <w:divBdr>
            <w:top w:val="none" w:sz="0" w:space="0" w:color="auto"/>
            <w:left w:val="none" w:sz="0" w:space="0" w:color="auto"/>
            <w:bottom w:val="none" w:sz="0" w:space="0" w:color="auto"/>
            <w:right w:val="none" w:sz="0" w:space="0" w:color="auto"/>
          </w:divBdr>
        </w:div>
        <w:div w:id="104548252">
          <w:marLeft w:val="480"/>
          <w:marRight w:val="0"/>
          <w:marTop w:val="0"/>
          <w:marBottom w:val="0"/>
          <w:divBdr>
            <w:top w:val="none" w:sz="0" w:space="0" w:color="auto"/>
            <w:left w:val="none" w:sz="0" w:space="0" w:color="auto"/>
            <w:bottom w:val="none" w:sz="0" w:space="0" w:color="auto"/>
            <w:right w:val="none" w:sz="0" w:space="0" w:color="auto"/>
          </w:divBdr>
        </w:div>
        <w:div w:id="113402084">
          <w:marLeft w:val="480"/>
          <w:marRight w:val="0"/>
          <w:marTop w:val="0"/>
          <w:marBottom w:val="0"/>
          <w:divBdr>
            <w:top w:val="none" w:sz="0" w:space="0" w:color="auto"/>
            <w:left w:val="none" w:sz="0" w:space="0" w:color="auto"/>
            <w:bottom w:val="none" w:sz="0" w:space="0" w:color="auto"/>
            <w:right w:val="none" w:sz="0" w:space="0" w:color="auto"/>
          </w:divBdr>
        </w:div>
        <w:div w:id="131748971">
          <w:marLeft w:val="480"/>
          <w:marRight w:val="0"/>
          <w:marTop w:val="0"/>
          <w:marBottom w:val="0"/>
          <w:divBdr>
            <w:top w:val="none" w:sz="0" w:space="0" w:color="auto"/>
            <w:left w:val="none" w:sz="0" w:space="0" w:color="auto"/>
            <w:bottom w:val="none" w:sz="0" w:space="0" w:color="auto"/>
            <w:right w:val="none" w:sz="0" w:space="0" w:color="auto"/>
          </w:divBdr>
        </w:div>
        <w:div w:id="152724419">
          <w:marLeft w:val="480"/>
          <w:marRight w:val="0"/>
          <w:marTop w:val="0"/>
          <w:marBottom w:val="0"/>
          <w:divBdr>
            <w:top w:val="none" w:sz="0" w:space="0" w:color="auto"/>
            <w:left w:val="none" w:sz="0" w:space="0" w:color="auto"/>
            <w:bottom w:val="none" w:sz="0" w:space="0" w:color="auto"/>
            <w:right w:val="none" w:sz="0" w:space="0" w:color="auto"/>
          </w:divBdr>
        </w:div>
        <w:div w:id="160048339">
          <w:marLeft w:val="480"/>
          <w:marRight w:val="0"/>
          <w:marTop w:val="0"/>
          <w:marBottom w:val="0"/>
          <w:divBdr>
            <w:top w:val="none" w:sz="0" w:space="0" w:color="auto"/>
            <w:left w:val="none" w:sz="0" w:space="0" w:color="auto"/>
            <w:bottom w:val="none" w:sz="0" w:space="0" w:color="auto"/>
            <w:right w:val="none" w:sz="0" w:space="0" w:color="auto"/>
          </w:divBdr>
        </w:div>
        <w:div w:id="182942406">
          <w:marLeft w:val="480"/>
          <w:marRight w:val="0"/>
          <w:marTop w:val="0"/>
          <w:marBottom w:val="0"/>
          <w:divBdr>
            <w:top w:val="none" w:sz="0" w:space="0" w:color="auto"/>
            <w:left w:val="none" w:sz="0" w:space="0" w:color="auto"/>
            <w:bottom w:val="none" w:sz="0" w:space="0" w:color="auto"/>
            <w:right w:val="none" w:sz="0" w:space="0" w:color="auto"/>
          </w:divBdr>
        </w:div>
        <w:div w:id="204610554">
          <w:marLeft w:val="480"/>
          <w:marRight w:val="0"/>
          <w:marTop w:val="0"/>
          <w:marBottom w:val="0"/>
          <w:divBdr>
            <w:top w:val="none" w:sz="0" w:space="0" w:color="auto"/>
            <w:left w:val="none" w:sz="0" w:space="0" w:color="auto"/>
            <w:bottom w:val="none" w:sz="0" w:space="0" w:color="auto"/>
            <w:right w:val="none" w:sz="0" w:space="0" w:color="auto"/>
          </w:divBdr>
        </w:div>
        <w:div w:id="208611024">
          <w:marLeft w:val="480"/>
          <w:marRight w:val="0"/>
          <w:marTop w:val="0"/>
          <w:marBottom w:val="0"/>
          <w:divBdr>
            <w:top w:val="none" w:sz="0" w:space="0" w:color="auto"/>
            <w:left w:val="none" w:sz="0" w:space="0" w:color="auto"/>
            <w:bottom w:val="none" w:sz="0" w:space="0" w:color="auto"/>
            <w:right w:val="none" w:sz="0" w:space="0" w:color="auto"/>
          </w:divBdr>
        </w:div>
        <w:div w:id="210508478">
          <w:marLeft w:val="480"/>
          <w:marRight w:val="0"/>
          <w:marTop w:val="0"/>
          <w:marBottom w:val="0"/>
          <w:divBdr>
            <w:top w:val="none" w:sz="0" w:space="0" w:color="auto"/>
            <w:left w:val="none" w:sz="0" w:space="0" w:color="auto"/>
            <w:bottom w:val="none" w:sz="0" w:space="0" w:color="auto"/>
            <w:right w:val="none" w:sz="0" w:space="0" w:color="auto"/>
          </w:divBdr>
        </w:div>
        <w:div w:id="210583808">
          <w:marLeft w:val="480"/>
          <w:marRight w:val="0"/>
          <w:marTop w:val="0"/>
          <w:marBottom w:val="0"/>
          <w:divBdr>
            <w:top w:val="none" w:sz="0" w:space="0" w:color="auto"/>
            <w:left w:val="none" w:sz="0" w:space="0" w:color="auto"/>
            <w:bottom w:val="none" w:sz="0" w:space="0" w:color="auto"/>
            <w:right w:val="none" w:sz="0" w:space="0" w:color="auto"/>
          </w:divBdr>
        </w:div>
        <w:div w:id="214435034">
          <w:marLeft w:val="480"/>
          <w:marRight w:val="0"/>
          <w:marTop w:val="0"/>
          <w:marBottom w:val="0"/>
          <w:divBdr>
            <w:top w:val="none" w:sz="0" w:space="0" w:color="auto"/>
            <w:left w:val="none" w:sz="0" w:space="0" w:color="auto"/>
            <w:bottom w:val="none" w:sz="0" w:space="0" w:color="auto"/>
            <w:right w:val="none" w:sz="0" w:space="0" w:color="auto"/>
          </w:divBdr>
        </w:div>
        <w:div w:id="219559252">
          <w:marLeft w:val="480"/>
          <w:marRight w:val="0"/>
          <w:marTop w:val="0"/>
          <w:marBottom w:val="0"/>
          <w:divBdr>
            <w:top w:val="none" w:sz="0" w:space="0" w:color="auto"/>
            <w:left w:val="none" w:sz="0" w:space="0" w:color="auto"/>
            <w:bottom w:val="none" w:sz="0" w:space="0" w:color="auto"/>
            <w:right w:val="none" w:sz="0" w:space="0" w:color="auto"/>
          </w:divBdr>
        </w:div>
        <w:div w:id="234559188">
          <w:marLeft w:val="480"/>
          <w:marRight w:val="0"/>
          <w:marTop w:val="0"/>
          <w:marBottom w:val="0"/>
          <w:divBdr>
            <w:top w:val="none" w:sz="0" w:space="0" w:color="auto"/>
            <w:left w:val="none" w:sz="0" w:space="0" w:color="auto"/>
            <w:bottom w:val="none" w:sz="0" w:space="0" w:color="auto"/>
            <w:right w:val="none" w:sz="0" w:space="0" w:color="auto"/>
          </w:divBdr>
        </w:div>
        <w:div w:id="260572871">
          <w:marLeft w:val="480"/>
          <w:marRight w:val="0"/>
          <w:marTop w:val="0"/>
          <w:marBottom w:val="0"/>
          <w:divBdr>
            <w:top w:val="none" w:sz="0" w:space="0" w:color="auto"/>
            <w:left w:val="none" w:sz="0" w:space="0" w:color="auto"/>
            <w:bottom w:val="none" w:sz="0" w:space="0" w:color="auto"/>
            <w:right w:val="none" w:sz="0" w:space="0" w:color="auto"/>
          </w:divBdr>
        </w:div>
        <w:div w:id="269624706">
          <w:marLeft w:val="480"/>
          <w:marRight w:val="0"/>
          <w:marTop w:val="0"/>
          <w:marBottom w:val="0"/>
          <w:divBdr>
            <w:top w:val="none" w:sz="0" w:space="0" w:color="auto"/>
            <w:left w:val="none" w:sz="0" w:space="0" w:color="auto"/>
            <w:bottom w:val="none" w:sz="0" w:space="0" w:color="auto"/>
            <w:right w:val="none" w:sz="0" w:space="0" w:color="auto"/>
          </w:divBdr>
        </w:div>
        <w:div w:id="272440251">
          <w:marLeft w:val="480"/>
          <w:marRight w:val="0"/>
          <w:marTop w:val="0"/>
          <w:marBottom w:val="0"/>
          <w:divBdr>
            <w:top w:val="none" w:sz="0" w:space="0" w:color="auto"/>
            <w:left w:val="none" w:sz="0" w:space="0" w:color="auto"/>
            <w:bottom w:val="none" w:sz="0" w:space="0" w:color="auto"/>
            <w:right w:val="none" w:sz="0" w:space="0" w:color="auto"/>
          </w:divBdr>
        </w:div>
        <w:div w:id="272979325">
          <w:marLeft w:val="480"/>
          <w:marRight w:val="0"/>
          <w:marTop w:val="0"/>
          <w:marBottom w:val="0"/>
          <w:divBdr>
            <w:top w:val="none" w:sz="0" w:space="0" w:color="auto"/>
            <w:left w:val="none" w:sz="0" w:space="0" w:color="auto"/>
            <w:bottom w:val="none" w:sz="0" w:space="0" w:color="auto"/>
            <w:right w:val="none" w:sz="0" w:space="0" w:color="auto"/>
          </w:divBdr>
        </w:div>
        <w:div w:id="273101102">
          <w:marLeft w:val="480"/>
          <w:marRight w:val="0"/>
          <w:marTop w:val="0"/>
          <w:marBottom w:val="0"/>
          <w:divBdr>
            <w:top w:val="none" w:sz="0" w:space="0" w:color="auto"/>
            <w:left w:val="none" w:sz="0" w:space="0" w:color="auto"/>
            <w:bottom w:val="none" w:sz="0" w:space="0" w:color="auto"/>
            <w:right w:val="none" w:sz="0" w:space="0" w:color="auto"/>
          </w:divBdr>
        </w:div>
        <w:div w:id="273438186">
          <w:marLeft w:val="480"/>
          <w:marRight w:val="0"/>
          <w:marTop w:val="0"/>
          <w:marBottom w:val="0"/>
          <w:divBdr>
            <w:top w:val="none" w:sz="0" w:space="0" w:color="auto"/>
            <w:left w:val="none" w:sz="0" w:space="0" w:color="auto"/>
            <w:bottom w:val="none" w:sz="0" w:space="0" w:color="auto"/>
            <w:right w:val="none" w:sz="0" w:space="0" w:color="auto"/>
          </w:divBdr>
        </w:div>
        <w:div w:id="274797405">
          <w:marLeft w:val="480"/>
          <w:marRight w:val="0"/>
          <w:marTop w:val="0"/>
          <w:marBottom w:val="0"/>
          <w:divBdr>
            <w:top w:val="none" w:sz="0" w:space="0" w:color="auto"/>
            <w:left w:val="none" w:sz="0" w:space="0" w:color="auto"/>
            <w:bottom w:val="none" w:sz="0" w:space="0" w:color="auto"/>
            <w:right w:val="none" w:sz="0" w:space="0" w:color="auto"/>
          </w:divBdr>
        </w:div>
        <w:div w:id="290289700">
          <w:marLeft w:val="480"/>
          <w:marRight w:val="0"/>
          <w:marTop w:val="0"/>
          <w:marBottom w:val="0"/>
          <w:divBdr>
            <w:top w:val="none" w:sz="0" w:space="0" w:color="auto"/>
            <w:left w:val="none" w:sz="0" w:space="0" w:color="auto"/>
            <w:bottom w:val="none" w:sz="0" w:space="0" w:color="auto"/>
            <w:right w:val="none" w:sz="0" w:space="0" w:color="auto"/>
          </w:divBdr>
        </w:div>
        <w:div w:id="309293199">
          <w:marLeft w:val="480"/>
          <w:marRight w:val="0"/>
          <w:marTop w:val="0"/>
          <w:marBottom w:val="0"/>
          <w:divBdr>
            <w:top w:val="none" w:sz="0" w:space="0" w:color="auto"/>
            <w:left w:val="none" w:sz="0" w:space="0" w:color="auto"/>
            <w:bottom w:val="none" w:sz="0" w:space="0" w:color="auto"/>
            <w:right w:val="none" w:sz="0" w:space="0" w:color="auto"/>
          </w:divBdr>
        </w:div>
        <w:div w:id="336269127">
          <w:marLeft w:val="480"/>
          <w:marRight w:val="0"/>
          <w:marTop w:val="0"/>
          <w:marBottom w:val="0"/>
          <w:divBdr>
            <w:top w:val="none" w:sz="0" w:space="0" w:color="auto"/>
            <w:left w:val="none" w:sz="0" w:space="0" w:color="auto"/>
            <w:bottom w:val="none" w:sz="0" w:space="0" w:color="auto"/>
            <w:right w:val="none" w:sz="0" w:space="0" w:color="auto"/>
          </w:divBdr>
        </w:div>
        <w:div w:id="348064652">
          <w:marLeft w:val="480"/>
          <w:marRight w:val="0"/>
          <w:marTop w:val="0"/>
          <w:marBottom w:val="0"/>
          <w:divBdr>
            <w:top w:val="none" w:sz="0" w:space="0" w:color="auto"/>
            <w:left w:val="none" w:sz="0" w:space="0" w:color="auto"/>
            <w:bottom w:val="none" w:sz="0" w:space="0" w:color="auto"/>
            <w:right w:val="none" w:sz="0" w:space="0" w:color="auto"/>
          </w:divBdr>
        </w:div>
        <w:div w:id="355273314">
          <w:marLeft w:val="480"/>
          <w:marRight w:val="0"/>
          <w:marTop w:val="0"/>
          <w:marBottom w:val="0"/>
          <w:divBdr>
            <w:top w:val="none" w:sz="0" w:space="0" w:color="auto"/>
            <w:left w:val="none" w:sz="0" w:space="0" w:color="auto"/>
            <w:bottom w:val="none" w:sz="0" w:space="0" w:color="auto"/>
            <w:right w:val="none" w:sz="0" w:space="0" w:color="auto"/>
          </w:divBdr>
        </w:div>
      </w:divsChild>
    </w:div>
    <w:div w:id="21591759">
      <w:bodyDiv w:val="1"/>
      <w:marLeft w:val="0"/>
      <w:marRight w:val="0"/>
      <w:marTop w:val="0"/>
      <w:marBottom w:val="0"/>
      <w:divBdr>
        <w:top w:val="none" w:sz="0" w:space="0" w:color="auto"/>
        <w:left w:val="none" w:sz="0" w:space="0" w:color="auto"/>
        <w:bottom w:val="none" w:sz="0" w:space="0" w:color="auto"/>
        <w:right w:val="none" w:sz="0" w:space="0" w:color="auto"/>
      </w:divBdr>
    </w:div>
    <w:div w:id="21632843">
      <w:bodyDiv w:val="1"/>
      <w:marLeft w:val="0"/>
      <w:marRight w:val="0"/>
      <w:marTop w:val="0"/>
      <w:marBottom w:val="0"/>
      <w:divBdr>
        <w:top w:val="none" w:sz="0" w:space="0" w:color="auto"/>
        <w:left w:val="none" w:sz="0" w:space="0" w:color="auto"/>
        <w:bottom w:val="none" w:sz="0" w:space="0" w:color="auto"/>
        <w:right w:val="none" w:sz="0" w:space="0" w:color="auto"/>
      </w:divBdr>
    </w:div>
    <w:div w:id="21633083">
      <w:bodyDiv w:val="1"/>
      <w:marLeft w:val="0"/>
      <w:marRight w:val="0"/>
      <w:marTop w:val="0"/>
      <w:marBottom w:val="0"/>
      <w:divBdr>
        <w:top w:val="none" w:sz="0" w:space="0" w:color="auto"/>
        <w:left w:val="none" w:sz="0" w:space="0" w:color="auto"/>
        <w:bottom w:val="none" w:sz="0" w:space="0" w:color="auto"/>
        <w:right w:val="none" w:sz="0" w:space="0" w:color="auto"/>
      </w:divBdr>
    </w:div>
    <w:div w:id="21708066">
      <w:bodyDiv w:val="1"/>
      <w:marLeft w:val="0"/>
      <w:marRight w:val="0"/>
      <w:marTop w:val="0"/>
      <w:marBottom w:val="0"/>
      <w:divBdr>
        <w:top w:val="none" w:sz="0" w:space="0" w:color="auto"/>
        <w:left w:val="none" w:sz="0" w:space="0" w:color="auto"/>
        <w:bottom w:val="none" w:sz="0" w:space="0" w:color="auto"/>
        <w:right w:val="none" w:sz="0" w:space="0" w:color="auto"/>
      </w:divBdr>
    </w:div>
    <w:div w:id="21714581">
      <w:bodyDiv w:val="1"/>
      <w:marLeft w:val="0"/>
      <w:marRight w:val="0"/>
      <w:marTop w:val="0"/>
      <w:marBottom w:val="0"/>
      <w:divBdr>
        <w:top w:val="none" w:sz="0" w:space="0" w:color="auto"/>
        <w:left w:val="none" w:sz="0" w:space="0" w:color="auto"/>
        <w:bottom w:val="none" w:sz="0" w:space="0" w:color="auto"/>
        <w:right w:val="none" w:sz="0" w:space="0" w:color="auto"/>
      </w:divBdr>
      <w:divsChild>
        <w:div w:id="351809504">
          <w:marLeft w:val="480"/>
          <w:marRight w:val="0"/>
          <w:marTop w:val="0"/>
          <w:marBottom w:val="0"/>
          <w:divBdr>
            <w:top w:val="none" w:sz="0" w:space="0" w:color="auto"/>
            <w:left w:val="none" w:sz="0" w:space="0" w:color="auto"/>
            <w:bottom w:val="none" w:sz="0" w:space="0" w:color="auto"/>
            <w:right w:val="none" w:sz="0" w:space="0" w:color="auto"/>
          </w:divBdr>
        </w:div>
        <w:div w:id="359625288">
          <w:marLeft w:val="480"/>
          <w:marRight w:val="0"/>
          <w:marTop w:val="0"/>
          <w:marBottom w:val="0"/>
          <w:divBdr>
            <w:top w:val="none" w:sz="0" w:space="0" w:color="auto"/>
            <w:left w:val="none" w:sz="0" w:space="0" w:color="auto"/>
            <w:bottom w:val="none" w:sz="0" w:space="0" w:color="auto"/>
            <w:right w:val="none" w:sz="0" w:space="0" w:color="auto"/>
          </w:divBdr>
        </w:div>
      </w:divsChild>
    </w:div>
    <w:div w:id="21785311">
      <w:bodyDiv w:val="1"/>
      <w:marLeft w:val="0"/>
      <w:marRight w:val="0"/>
      <w:marTop w:val="0"/>
      <w:marBottom w:val="0"/>
      <w:divBdr>
        <w:top w:val="none" w:sz="0" w:space="0" w:color="auto"/>
        <w:left w:val="none" w:sz="0" w:space="0" w:color="auto"/>
        <w:bottom w:val="none" w:sz="0" w:space="0" w:color="auto"/>
        <w:right w:val="none" w:sz="0" w:space="0" w:color="auto"/>
      </w:divBdr>
    </w:div>
    <w:div w:id="21786131">
      <w:bodyDiv w:val="1"/>
      <w:marLeft w:val="0"/>
      <w:marRight w:val="0"/>
      <w:marTop w:val="0"/>
      <w:marBottom w:val="0"/>
      <w:divBdr>
        <w:top w:val="none" w:sz="0" w:space="0" w:color="auto"/>
        <w:left w:val="none" w:sz="0" w:space="0" w:color="auto"/>
        <w:bottom w:val="none" w:sz="0" w:space="0" w:color="auto"/>
        <w:right w:val="none" w:sz="0" w:space="0" w:color="auto"/>
      </w:divBdr>
    </w:div>
    <w:div w:id="21827007">
      <w:bodyDiv w:val="1"/>
      <w:marLeft w:val="0"/>
      <w:marRight w:val="0"/>
      <w:marTop w:val="0"/>
      <w:marBottom w:val="0"/>
      <w:divBdr>
        <w:top w:val="none" w:sz="0" w:space="0" w:color="auto"/>
        <w:left w:val="none" w:sz="0" w:space="0" w:color="auto"/>
        <w:bottom w:val="none" w:sz="0" w:space="0" w:color="auto"/>
        <w:right w:val="none" w:sz="0" w:space="0" w:color="auto"/>
      </w:divBdr>
    </w:div>
    <w:div w:id="21829596">
      <w:bodyDiv w:val="1"/>
      <w:marLeft w:val="0"/>
      <w:marRight w:val="0"/>
      <w:marTop w:val="0"/>
      <w:marBottom w:val="0"/>
      <w:divBdr>
        <w:top w:val="none" w:sz="0" w:space="0" w:color="auto"/>
        <w:left w:val="none" w:sz="0" w:space="0" w:color="auto"/>
        <w:bottom w:val="none" w:sz="0" w:space="0" w:color="auto"/>
        <w:right w:val="none" w:sz="0" w:space="0" w:color="auto"/>
      </w:divBdr>
    </w:div>
    <w:div w:id="21832838">
      <w:bodyDiv w:val="1"/>
      <w:marLeft w:val="0"/>
      <w:marRight w:val="0"/>
      <w:marTop w:val="0"/>
      <w:marBottom w:val="0"/>
      <w:divBdr>
        <w:top w:val="none" w:sz="0" w:space="0" w:color="auto"/>
        <w:left w:val="none" w:sz="0" w:space="0" w:color="auto"/>
        <w:bottom w:val="none" w:sz="0" w:space="0" w:color="auto"/>
        <w:right w:val="none" w:sz="0" w:space="0" w:color="auto"/>
      </w:divBdr>
    </w:div>
    <w:div w:id="22026049">
      <w:bodyDiv w:val="1"/>
      <w:marLeft w:val="0"/>
      <w:marRight w:val="0"/>
      <w:marTop w:val="0"/>
      <w:marBottom w:val="0"/>
      <w:divBdr>
        <w:top w:val="none" w:sz="0" w:space="0" w:color="auto"/>
        <w:left w:val="none" w:sz="0" w:space="0" w:color="auto"/>
        <w:bottom w:val="none" w:sz="0" w:space="0" w:color="auto"/>
        <w:right w:val="none" w:sz="0" w:space="0" w:color="auto"/>
      </w:divBdr>
    </w:div>
    <w:div w:id="22050855">
      <w:bodyDiv w:val="1"/>
      <w:marLeft w:val="0"/>
      <w:marRight w:val="0"/>
      <w:marTop w:val="0"/>
      <w:marBottom w:val="0"/>
      <w:divBdr>
        <w:top w:val="none" w:sz="0" w:space="0" w:color="auto"/>
        <w:left w:val="none" w:sz="0" w:space="0" w:color="auto"/>
        <w:bottom w:val="none" w:sz="0" w:space="0" w:color="auto"/>
        <w:right w:val="none" w:sz="0" w:space="0" w:color="auto"/>
      </w:divBdr>
    </w:div>
    <w:div w:id="22095604">
      <w:bodyDiv w:val="1"/>
      <w:marLeft w:val="0"/>
      <w:marRight w:val="0"/>
      <w:marTop w:val="0"/>
      <w:marBottom w:val="0"/>
      <w:divBdr>
        <w:top w:val="none" w:sz="0" w:space="0" w:color="auto"/>
        <w:left w:val="none" w:sz="0" w:space="0" w:color="auto"/>
        <w:bottom w:val="none" w:sz="0" w:space="0" w:color="auto"/>
        <w:right w:val="none" w:sz="0" w:space="0" w:color="auto"/>
      </w:divBdr>
    </w:div>
    <w:div w:id="22096211">
      <w:bodyDiv w:val="1"/>
      <w:marLeft w:val="0"/>
      <w:marRight w:val="0"/>
      <w:marTop w:val="0"/>
      <w:marBottom w:val="0"/>
      <w:divBdr>
        <w:top w:val="none" w:sz="0" w:space="0" w:color="auto"/>
        <w:left w:val="none" w:sz="0" w:space="0" w:color="auto"/>
        <w:bottom w:val="none" w:sz="0" w:space="0" w:color="auto"/>
        <w:right w:val="none" w:sz="0" w:space="0" w:color="auto"/>
      </w:divBdr>
      <w:divsChild>
        <w:div w:id="14431912">
          <w:marLeft w:val="480"/>
          <w:marRight w:val="0"/>
          <w:marTop w:val="0"/>
          <w:marBottom w:val="0"/>
          <w:divBdr>
            <w:top w:val="none" w:sz="0" w:space="0" w:color="auto"/>
            <w:left w:val="none" w:sz="0" w:space="0" w:color="auto"/>
            <w:bottom w:val="none" w:sz="0" w:space="0" w:color="auto"/>
            <w:right w:val="none" w:sz="0" w:space="0" w:color="auto"/>
          </w:divBdr>
        </w:div>
        <w:div w:id="49426495">
          <w:marLeft w:val="480"/>
          <w:marRight w:val="0"/>
          <w:marTop w:val="0"/>
          <w:marBottom w:val="0"/>
          <w:divBdr>
            <w:top w:val="none" w:sz="0" w:space="0" w:color="auto"/>
            <w:left w:val="none" w:sz="0" w:space="0" w:color="auto"/>
            <w:bottom w:val="none" w:sz="0" w:space="0" w:color="auto"/>
            <w:right w:val="none" w:sz="0" w:space="0" w:color="auto"/>
          </w:divBdr>
        </w:div>
        <w:div w:id="60370721">
          <w:marLeft w:val="480"/>
          <w:marRight w:val="0"/>
          <w:marTop w:val="0"/>
          <w:marBottom w:val="0"/>
          <w:divBdr>
            <w:top w:val="none" w:sz="0" w:space="0" w:color="auto"/>
            <w:left w:val="none" w:sz="0" w:space="0" w:color="auto"/>
            <w:bottom w:val="none" w:sz="0" w:space="0" w:color="auto"/>
            <w:right w:val="none" w:sz="0" w:space="0" w:color="auto"/>
          </w:divBdr>
        </w:div>
        <w:div w:id="80107383">
          <w:marLeft w:val="480"/>
          <w:marRight w:val="0"/>
          <w:marTop w:val="0"/>
          <w:marBottom w:val="0"/>
          <w:divBdr>
            <w:top w:val="none" w:sz="0" w:space="0" w:color="auto"/>
            <w:left w:val="none" w:sz="0" w:space="0" w:color="auto"/>
            <w:bottom w:val="none" w:sz="0" w:space="0" w:color="auto"/>
            <w:right w:val="none" w:sz="0" w:space="0" w:color="auto"/>
          </w:divBdr>
        </w:div>
        <w:div w:id="94399317">
          <w:marLeft w:val="480"/>
          <w:marRight w:val="0"/>
          <w:marTop w:val="0"/>
          <w:marBottom w:val="0"/>
          <w:divBdr>
            <w:top w:val="none" w:sz="0" w:space="0" w:color="auto"/>
            <w:left w:val="none" w:sz="0" w:space="0" w:color="auto"/>
            <w:bottom w:val="none" w:sz="0" w:space="0" w:color="auto"/>
            <w:right w:val="none" w:sz="0" w:space="0" w:color="auto"/>
          </w:divBdr>
        </w:div>
        <w:div w:id="96486324">
          <w:marLeft w:val="480"/>
          <w:marRight w:val="0"/>
          <w:marTop w:val="0"/>
          <w:marBottom w:val="0"/>
          <w:divBdr>
            <w:top w:val="none" w:sz="0" w:space="0" w:color="auto"/>
            <w:left w:val="none" w:sz="0" w:space="0" w:color="auto"/>
            <w:bottom w:val="none" w:sz="0" w:space="0" w:color="auto"/>
            <w:right w:val="none" w:sz="0" w:space="0" w:color="auto"/>
          </w:divBdr>
        </w:div>
        <w:div w:id="100493953">
          <w:marLeft w:val="480"/>
          <w:marRight w:val="0"/>
          <w:marTop w:val="0"/>
          <w:marBottom w:val="0"/>
          <w:divBdr>
            <w:top w:val="none" w:sz="0" w:space="0" w:color="auto"/>
            <w:left w:val="none" w:sz="0" w:space="0" w:color="auto"/>
            <w:bottom w:val="none" w:sz="0" w:space="0" w:color="auto"/>
            <w:right w:val="none" w:sz="0" w:space="0" w:color="auto"/>
          </w:divBdr>
        </w:div>
        <w:div w:id="117334336">
          <w:marLeft w:val="480"/>
          <w:marRight w:val="0"/>
          <w:marTop w:val="0"/>
          <w:marBottom w:val="0"/>
          <w:divBdr>
            <w:top w:val="none" w:sz="0" w:space="0" w:color="auto"/>
            <w:left w:val="none" w:sz="0" w:space="0" w:color="auto"/>
            <w:bottom w:val="none" w:sz="0" w:space="0" w:color="auto"/>
            <w:right w:val="none" w:sz="0" w:space="0" w:color="auto"/>
          </w:divBdr>
        </w:div>
        <w:div w:id="122695930">
          <w:marLeft w:val="480"/>
          <w:marRight w:val="0"/>
          <w:marTop w:val="0"/>
          <w:marBottom w:val="0"/>
          <w:divBdr>
            <w:top w:val="none" w:sz="0" w:space="0" w:color="auto"/>
            <w:left w:val="none" w:sz="0" w:space="0" w:color="auto"/>
            <w:bottom w:val="none" w:sz="0" w:space="0" w:color="auto"/>
            <w:right w:val="none" w:sz="0" w:space="0" w:color="auto"/>
          </w:divBdr>
        </w:div>
        <w:div w:id="124590592">
          <w:marLeft w:val="480"/>
          <w:marRight w:val="0"/>
          <w:marTop w:val="0"/>
          <w:marBottom w:val="0"/>
          <w:divBdr>
            <w:top w:val="none" w:sz="0" w:space="0" w:color="auto"/>
            <w:left w:val="none" w:sz="0" w:space="0" w:color="auto"/>
            <w:bottom w:val="none" w:sz="0" w:space="0" w:color="auto"/>
            <w:right w:val="none" w:sz="0" w:space="0" w:color="auto"/>
          </w:divBdr>
        </w:div>
        <w:div w:id="149098479">
          <w:marLeft w:val="480"/>
          <w:marRight w:val="0"/>
          <w:marTop w:val="0"/>
          <w:marBottom w:val="0"/>
          <w:divBdr>
            <w:top w:val="none" w:sz="0" w:space="0" w:color="auto"/>
            <w:left w:val="none" w:sz="0" w:space="0" w:color="auto"/>
            <w:bottom w:val="none" w:sz="0" w:space="0" w:color="auto"/>
            <w:right w:val="none" w:sz="0" w:space="0" w:color="auto"/>
          </w:divBdr>
        </w:div>
        <w:div w:id="159002014">
          <w:marLeft w:val="480"/>
          <w:marRight w:val="0"/>
          <w:marTop w:val="0"/>
          <w:marBottom w:val="0"/>
          <w:divBdr>
            <w:top w:val="none" w:sz="0" w:space="0" w:color="auto"/>
            <w:left w:val="none" w:sz="0" w:space="0" w:color="auto"/>
            <w:bottom w:val="none" w:sz="0" w:space="0" w:color="auto"/>
            <w:right w:val="none" w:sz="0" w:space="0" w:color="auto"/>
          </w:divBdr>
        </w:div>
        <w:div w:id="174350331">
          <w:marLeft w:val="480"/>
          <w:marRight w:val="0"/>
          <w:marTop w:val="0"/>
          <w:marBottom w:val="0"/>
          <w:divBdr>
            <w:top w:val="none" w:sz="0" w:space="0" w:color="auto"/>
            <w:left w:val="none" w:sz="0" w:space="0" w:color="auto"/>
            <w:bottom w:val="none" w:sz="0" w:space="0" w:color="auto"/>
            <w:right w:val="none" w:sz="0" w:space="0" w:color="auto"/>
          </w:divBdr>
        </w:div>
        <w:div w:id="181938554">
          <w:marLeft w:val="480"/>
          <w:marRight w:val="0"/>
          <w:marTop w:val="0"/>
          <w:marBottom w:val="0"/>
          <w:divBdr>
            <w:top w:val="none" w:sz="0" w:space="0" w:color="auto"/>
            <w:left w:val="none" w:sz="0" w:space="0" w:color="auto"/>
            <w:bottom w:val="none" w:sz="0" w:space="0" w:color="auto"/>
            <w:right w:val="none" w:sz="0" w:space="0" w:color="auto"/>
          </w:divBdr>
        </w:div>
        <w:div w:id="189533424">
          <w:marLeft w:val="480"/>
          <w:marRight w:val="0"/>
          <w:marTop w:val="0"/>
          <w:marBottom w:val="0"/>
          <w:divBdr>
            <w:top w:val="none" w:sz="0" w:space="0" w:color="auto"/>
            <w:left w:val="none" w:sz="0" w:space="0" w:color="auto"/>
            <w:bottom w:val="none" w:sz="0" w:space="0" w:color="auto"/>
            <w:right w:val="none" w:sz="0" w:space="0" w:color="auto"/>
          </w:divBdr>
        </w:div>
        <w:div w:id="192500256">
          <w:marLeft w:val="480"/>
          <w:marRight w:val="0"/>
          <w:marTop w:val="0"/>
          <w:marBottom w:val="0"/>
          <w:divBdr>
            <w:top w:val="none" w:sz="0" w:space="0" w:color="auto"/>
            <w:left w:val="none" w:sz="0" w:space="0" w:color="auto"/>
            <w:bottom w:val="none" w:sz="0" w:space="0" w:color="auto"/>
            <w:right w:val="none" w:sz="0" w:space="0" w:color="auto"/>
          </w:divBdr>
        </w:div>
        <w:div w:id="192961199">
          <w:marLeft w:val="480"/>
          <w:marRight w:val="0"/>
          <w:marTop w:val="0"/>
          <w:marBottom w:val="0"/>
          <w:divBdr>
            <w:top w:val="none" w:sz="0" w:space="0" w:color="auto"/>
            <w:left w:val="none" w:sz="0" w:space="0" w:color="auto"/>
            <w:bottom w:val="none" w:sz="0" w:space="0" w:color="auto"/>
            <w:right w:val="none" w:sz="0" w:space="0" w:color="auto"/>
          </w:divBdr>
        </w:div>
        <w:div w:id="207959836">
          <w:marLeft w:val="480"/>
          <w:marRight w:val="0"/>
          <w:marTop w:val="0"/>
          <w:marBottom w:val="0"/>
          <w:divBdr>
            <w:top w:val="none" w:sz="0" w:space="0" w:color="auto"/>
            <w:left w:val="none" w:sz="0" w:space="0" w:color="auto"/>
            <w:bottom w:val="none" w:sz="0" w:space="0" w:color="auto"/>
            <w:right w:val="none" w:sz="0" w:space="0" w:color="auto"/>
          </w:divBdr>
        </w:div>
        <w:div w:id="223444160">
          <w:marLeft w:val="480"/>
          <w:marRight w:val="0"/>
          <w:marTop w:val="0"/>
          <w:marBottom w:val="0"/>
          <w:divBdr>
            <w:top w:val="none" w:sz="0" w:space="0" w:color="auto"/>
            <w:left w:val="none" w:sz="0" w:space="0" w:color="auto"/>
            <w:bottom w:val="none" w:sz="0" w:space="0" w:color="auto"/>
            <w:right w:val="none" w:sz="0" w:space="0" w:color="auto"/>
          </w:divBdr>
        </w:div>
        <w:div w:id="228197882">
          <w:marLeft w:val="480"/>
          <w:marRight w:val="0"/>
          <w:marTop w:val="0"/>
          <w:marBottom w:val="0"/>
          <w:divBdr>
            <w:top w:val="none" w:sz="0" w:space="0" w:color="auto"/>
            <w:left w:val="none" w:sz="0" w:space="0" w:color="auto"/>
            <w:bottom w:val="none" w:sz="0" w:space="0" w:color="auto"/>
            <w:right w:val="none" w:sz="0" w:space="0" w:color="auto"/>
          </w:divBdr>
        </w:div>
        <w:div w:id="239490281">
          <w:marLeft w:val="480"/>
          <w:marRight w:val="0"/>
          <w:marTop w:val="0"/>
          <w:marBottom w:val="0"/>
          <w:divBdr>
            <w:top w:val="none" w:sz="0" w:space="0" w:color="auto"/>
            <w:left w:val="none" w:sz="0" w:space="0" w:color="auto"/>
            <w:bottom w:val="none" w:sz="0" w:space="0" w:color="auto"/>
            <w:right w:val="none" w:sz="0" w:space="0" w:color="auto"/>
          </w:divBdr>
        </w:div>
        <w:div w:id="255133386">
          <w:marLeft w:val="480"/>
          <w:marRight w:val="0"/>
          <w:marTop w:val="0"/>
          <w:marBottom w:val="0"/>
          <w:divBdr>
            <w:top w:val="none" w:sz="0" w:space="0" w:color="auto"/>
            <w:left w:val="none" w:sz="0" w:space="0" w:color="auto"/>
            <w:bottom w:val="none" w:sz="0" w:space="0" w:color="auto"/>
            <w:right w:val="none" w:sz="0" w:space="0" w:color="auto"/>
          </w:divBdr>
        </w:div>
        <w:div w:id="261494699">
          <w:marLeft w:val="480"/>
          <w:marRight w:val="0"/>
          <w:marTop w:val="0"/>
          <w:marBottom w:val="0"/>
          <w:divBdr>
            <w:top w:val="none" w:sz="0" w:space="0" w:color="auto"/>
            <w:left w:val="none" w:sz="0" w:space="0" w:color="auto"/>
            <w:bottom w:val="none" w:sz="0" w:space="0" w:color="auto"/>
            <w:right w:val="none" w:sz="0" w:space="0" w:color="auto"/>
          </w:divBdr>
        </w:div>
        <w:div w:id="263001736">
          <w:marLeft w:val="480"/>
          <w:marRight w:val="0"/>
          <w:marTop w:val="0"/>
          <w:marBottom w:val="0"/>
          <w:divBdr>
            <w:top w:val="none" w:sz="0" w:space="0" w:color="auto"/>
            <w:left w:val="none" w:sz="0" w:space="0" w:color="auto"/>
            <w:bottom w:val="none" w:sz="0" w:space="0" w:color="auto"/>
            <w:right w:val="none" w:sz="0" w:space="0" w:color="auto"/>
          </w:divBdr>
        </w:div>
        <w:div w:id="273900040">
          <w:marLeft w:val="480"/>
          <w:marRight w:val="0"/>
          <w:marTop w:val="0"/>
          <w:marBottom w:val="0"/>
          <w:divBdr>
            <w:top w:val="none" w:sz="0" w:space="0" w:color="auto"/>
            <w:left w:val="none" w:sz="0" w:space="0" w:color="auto"/>
            <w:bottom w:val="none" w:sz="0" w:space="0" w:color="auto"/>
            <w:right w:val="none" w:sz="0" w:space="0" w:color="auto"/>
          </w:divBdr>
        </w:div>
        <w:div w:id="283584556">
          <w:marLeft w:val="480"/>
          <w:marRight w:val="0"/>
          <w:marTop w:val="0"/>
          <w:marBottom w:val="0"/>
          <w:divBdr>
            <w:top w:val="none" w:sz="0" w:space="0" w:color="auto"/>
            <w:left w:val="none" w:sz="0" w:space="0" w:color="auto"/>
            <w:bottom w:val="none" w:sz="0" w:space="0" w:color="auto"/>
            <w:right w:val="none" w:sz="0" w:space="0" w:color="auto"/>
          </w:divBdr>
        </w:div>
        <w:div w:id="285235311">
          <w:marLeft w:val="480"/>
          <w:marRight w:val="0"/>
          <w:marTop w:val="0"/>
          <w:marBottom w:val="0"/>
          <w:divBdr>
            <w:top w:val="none" w:sz="0" w:space="0" w:color="auto"/>
            <w:left w:val="none" w:sz="0" w:space="0" w:color="auto"/>
            <w:bottom w:val="none" w:sz="0" w:space="0" w:color="auto"/>
            <w:right w:val="none" w:sz="0" w:space="0" w:color="auto"/>
          </w:divBdr>
        </w:div>
        <w:div w:id="297303402">
          <w:marLeft w:val="480"/>
          <w:marRight w:val="0"/>
          <w:marTop w:val="0"/>
          <w:marBottom w:val="0"/>
          <w:divBdr>
            <w:top w:val="none" w:sz="0" w:space="0" w:color="auto"/>
            <w:left w:val="none" w:sz="0" w:space="0" w:color="auto"/>
            <w:bottom w:val="none" w:sz="0" w:space="0" w:color="auto"/>
            <w:right w:val="none" w:sz="0" w:space="0" w:color="auto"/>
          </w:divBdr>
        </w:div>
        <w:div w:id="299577252">
          <w:marLeft w:val="480"/>
          <w:marRight w:val="0"/>
          <w:marTop w:val="0"/>
          <w:marBottom w:val="0"/>
          <w:divBdr>
            <w:top w:val="none" w:sz="0" w:space="0" w:color="auto"/>
            <w:left w:val="none" w:sz="0" w:space="0" w:color="auto"/>
            <w:bottom w:val="none" w:sz="0" w:space="0" w:color="auto"/>
            <w:right w:val="none" w:sz="0" w:space="0" w:color="auto"/>
          </w:divBdr>
        </w:div>
        <w:div w:id="300114609">
          <w:marLeft w:val="480"/>
          <w:marRight w:val="0"/>
          <w:marTop w:val="0"/>
          <w:marBottom w:val="0"/>
          <w:divBdr>
            <w:top w:val="none" w:sz="0" w:space="0" w:color="auto"/>
            <w:left w:val="none" w:sz="0" w:space="0" w:color="auto"/>
            <w:bottom w:val="none" w:sz="0" w:space="0" w:color="auto"/>
            <w:right w:val="none" w:sz="0" w:space="0" w:color="auto"/>
          </w:divBdr>
        </w:div>
        <w:div w:id="303780872">
          <w:marLeft w:val="480"/>
          <w:marRight w:val="0"/>
          <w:marTop w:val="0"/>
          <w:marBottom w:val="0"/>
          <w:divBdr>
            <w:top w:val="none" w:sz="0" w:space="0" w:color="auto"/>
            <w:left w:val="none" w:sz="0" w:space="0" w:color="auto"/>
            <w:bottom w:val="none" w:sz="0" w:space="0" w:color="auto"/>
            <w:right w:val="none" w:sz="0" w:space="0" w:color="auto"/>
          </w:divBdr>
        </w:div>
        <w:div w:id="338240414">
          <w:marLeft w:val="480"/>
          <w:marRight w:val="0"/>
          <w:marTop w:val="0"/>
          <w:marBottom w:val="0"/>
          <w:divBdr>
            <w:top w:val="none" w:sz="0" w:space="0" w:color="auto"/>
            <w:left w:val="none" w:sz="0" w:space="0" w:color="auto"/>
            <w:bottom w:val="none" w:sz="0" w:space="0" w:color="auto"/>
            <w:right w:val="none" w:sz="0" w:space="0" w:color="auto"/>
          </w:divBdr>
        </w:div>
      </w:divsChild>
    </w:div>
    <w:div w:id="22097658">
      <w:bodyDiv w:val="1"/>
      <w:marLeft w:val="0"/>
      <w:marRight w:val="0"/>
      <w:marTop w:val="0"/>
      <w:marBottom w:val="0"/>
      <w:divBdr>
        <w:top w:val="none" w:sz="0" w:space="0" w:color="auto"/>
        <w:left w:val="none" w:sz="0" w:space="0" w:color="auto"/>
        <w:bottom w:val="none" w:sz="0" w:space="0" w:color="auto"/>
        <w:right w:val="none" w:sz="0" w:space="0" w:color="auto"/>
      </w:divBdr>
    </w:div>
    <w:div w:id="22102367">
      <w:bodyDiv w:val="1"/>
      <w:marLeft w:val="0"/>
      <w:marRight w:val="0"/>
      <w:marTop w:val="0"/>
      <w:marBottom w:val="0"/>
      <w:divBdr>
        <w:top w:val="none" w:sz="0" w:space="0" w:color="auto"/>
        <w:left w:val="none" w:sz="0" w:space="0" w:color="auto"/>
        <w:bottom w:val="none" w:sz="0" w:space="0" w:color="auto"/>
        <w:right w:val="none" w:sz="0" w:space="0" w:color="auto"/>
      </w:divBdr>
    </w:div>
    <w:div w:id="22169533">
      <w:bodyDiv w:val="1"/>
      <w:marLeft w:val="0"/>
      <w:marRight w:val="0"/>
      <w:marTop w:val="0"/>
      <w:marBottom w:val="0"/>
      <w:divBdr>
        <w:top w:val="none" w:sz="0" w:space="0" w:color="auto"/>
        <w:left w:val="none" w:sz="0" w:space="0" w:color="auto"/>
        <w:bottom w:val="none" w:sz="0" w:space="0" w:color="auto"/>
        <w:right w:val="none" w:sz="0" w:space="0" w:color="auto"/>
      </w:divBdr>
    </w:div>
    <w:div w:id="22173114">
      <w:bodyDiv w:val="1"/>
      <w:marLeft w:val="0"/>
      <w:marRight w:val="0"/>
      <w:marTop w:val="0"/>
      <w:marBottom w:val="0"/>
      <w:divBdr>
        <w:top w:val="none" w:sz="0" w:space="0" w:color="auto"/>
        <w:left w:val="none" w:sz="0" w:space="0" w:color="auto"/>
        <w:bottom w:val="none" w:sz="0" w:space="0" w:color="auto"/>
        <w:right w:val="none" w:sz="0" w:space="0" w:color="auto"/>
      </w:divBdr>
    </w:div>
    <w:div w:id="22247020">
      <w:bodyDiv w:val="1"/>
      <w:marLeft w:val="0"/>
      <w:marRight w:val="0"/>
      <w:marTop w:val="0"/>
      <w:marBottom w:val="0"/>
      <w:divBdr>
        <w:top w:val="none" w:sz="0" w:space="0" w:color="auto"/>
        <w:left w:val="none" w:sz="0" w:space="0" w:color="auto"/>
        <w:bottom w:val="none" w:sz="0" w:space="0" w:color="auto"/>
        <w:right w:val="none" w:sz="0" w:space="0" w:color="auto"/>
      </w:divBdr>
    </w:div>
    <w:div w:id="22248155">
      <w:bodyDiv w:val="1"/>
      <w:marLeft w:val="0"/>
      <w:marRight w:val="0"/>
      <w:marTop w:val="0"/>
      <w:marBottom w:val="0"/>
      <w:divBdr>
        <w:top w:val="none" w:sz="0" w:space="0" w:color="auto"/>
        <w:left w:val="none" w:sz="0" w:space="0" w:color="auto"/>
        <w:bottom w:val="none" w:sz="0" w:space="0" w:color="auto"/>
        <w:right w:val="none" w:sz="0" w:space="0" w:color="auto"/>
      </w:divBdr>
    </w:div>
    <w:div w:id="22290768">
      <w:bodyDiv w:val="1"/>
      <w:marLeft w:val="0"/>
      <w:marRight w:val="0"/>
      <w:marTop w:val="0"/>
      <w:marBottom w:val="0"/>
      <w:divBdr>
        <w:top w:val="none" w:sz="0" w:space="0" w:color="auto"/>
        <w:left w:val="none" w:sz="0" w:space="0" w:color="auto"/>
        <w:bottom w:val="none" w:sz="0" w:space="0" w:color="auto"/>
        <w:right w:val="none" w:sz="0" w:space="0" w:color="auto"/>
      </w:divBdr>
    </w:div>
    <w:div w:id="22295550">
      <w:bodyDiv w:val="1"/>
      <w:marLeft w:val="0"/>
      <w:marRight w:val="0"/>
      <w:marTop w:val="0"/>
      <w:marBottom w:val="0"/>
      <w:divBdr>
        <w:top w:val="none" w:sz="0" w:space="0" w:color="auto"/>
        <w:left w:val="none" w:sz="0" w:space="0" w:color="auto"/>
        <w:bottom w:val="none" w:sz="0" w:space="0" w:color="auto"/>
        <w:right w:val="none" w:sz="0" w:space="0" w:color="auto"/>
      </w:divBdr>
      <w:divsChild>
        <w:div w:id="856039">
          <w:marLeft w:val="480"/>
          <w:marRight w:val="0"/>
          <w:marTop w:val="0"/>
          <w:marBottom w:val="0"/>
          <w:divBdr>
            <w:top w:val="none" w:sz="0" w:space="0" w:color="auto"/>
            <w:left w:val="none" w:sz="0" w:space="0" w:color="auto"/>
            <w:bottom w:val="none" w:sz="0" w:space="0" w:color="auto"/>
            <w:right w:val="none" w:sz="0" w:space="0" w:color="auto"/>
          </w:divBdr>
        </w:div>
        <w:div w:id="49234103">
          <w:marLeft w:val="480"/>
          <w:marRight w:val="0"/>
          <w:marTop w:val="0"/>
          <w:marBottom w:val="0"/>
          <w:divBdr>
            <w:top w:val="none" w:sz="0" w:space="0" w:color="auto"/>
            <w:left w:val="none" w:sz="0" w:space="0" w:color="auto"/>
            <w:bottom w:val="none" w:sz="0" w:space="0" w:color="auto"/>
            <w:right w:val="none" w:sz="0" w:space="0" w:color="auto"/>
          </w:divBdr>
        </w:div>
        <w:div w:id="95443620">
          <w:marLeft w:val="480"/>
          <w:marRight w:val="0"/>
          <w:marTop w:val="0"/>
          <w:marBottom w:val="0"/>
          <w:divBdr>
            <w:top w:val="none" w:sz="0" w:space="0" w:color="auto"/>
            <w:left w:val="none" w:sz="0" w:space="0" w:color="auto"/>
            <w:bottom w:val="none" w:sz="0" w:space="0" w:color="auto"/>
            <w:right w:val="none" w:sz="0" w:space="0" w:color="auto"/>
          </w:divBdr>
        </w:div>
        <w:div w:id="111360178">
          <w:marLeft w:val="480"/>
          <w:marRight w:val="0"/>
          <w:marTop w:val="0"/>
          <w:marBottom w:val="0"/>
          <w:divBdr>
            <w:top w:val="none" w:sz="0" w:space="0" w:color="auto"/>
            <w:left w:val="none" w:sz="0" w:space="0" w:color="auto"/>
            <w:bottom w:val="none" w:sz="0" w:space="0" w:color="auto"/>
            <w:right w:val="none" w:sz="0" w:space="0" w:color="auto"/>
          </w:divBdr>
        </w:div>
        <w:div w:id="113066189">
          <w:marLeft w:val="480"/>
          <w:marRight w:val="0"/>
          <w:marTop w:val="0"/>
          <w:marBottom w:val="0"/>
          <w:divBdr>
            <w:top w:val="none" w:sz="0" w:space="0" w:color="auto"/>
            <w:left w:val="none" w:sz="0" w:space="0" w:color="auto"/>
            <w:bottom w:val="none" w:sz="0" w:space="0" w:color="auto"/>
            <w:right w:val="none" w:sz="0" w:space="0" w:color="auto"/>
          </w:divBdr>
        </w:div>
        <w:div w:id="150414865">
          <w:marLeft w:val="480"/>
          <w:marRight w:val="0"/>
          <w:marTop w:val="0"/>
          <w:marBottom w:val="0"/>
          <w:divBdr>
            <w:top w:val="none" w:sz="0" w:space="0" w:color="auto"/>
            <w:left w:val="none" w:sz="0" w:space="0" w:color="auto"/>
            <w:bottom w:val="none" w:sz="0" w:space="0" w:color="auto"/>
            <w:right w:val="none" w:sz="0" w:space="0" w:color="auto"/>
          </w:divBdr>
        </w:div>
        <w:div w:id="153500227">
          <w:marLeft w:val="480"/>
          <w:marRight w:val="0"/>
          <w:marTop w:val="0"/>
          <w:marBottom w:val="0"/>
          <w:divBdr>
            <w:top w:val="none" w:sz="0" w:space="0" w:color="auto"/>
            <w:left w:val="none" w:sz="0" w:space="0" w:color="auto"/>
            <w:bottom w:val="none" w:sz="0" w:space="0" w:color="auto"/>
            <w:right w:val="none" w:sz="0" w:space="0" w:color="auto"/>
          </w:divBdr>
        </w:div>
        <w:div w:id="190190916">
          <w:marLeft w:val="480"/>
          <w:marRight w:val="0"/>
          <w:marTop w:val="0"/>
          <w:marBottom w:val="0"/>
          <w:divBdr>
            <w:top w:val="none" w:sz="0" w:space="0" w:color="auto"/>
            <w:left w:val="none" w:sz="0" w:space="0" w:color="auto"/>
            <w:bottom w:val="none" w:sz="0" w:space="0" w:color="auto"/>
            <w:right w:val="none" w:sz="0" w:space="0" w:color="auto"/>
          </w:divBdr>
        </w:div>
        <w:div w:id="244609101">
          <w:marLeft w:val="480"/>
          <w:marRight w:val="0"/>
          <w:marTop w:val="0"/>
          <w:marBottom w:val="0"/>
          <w:divBdr>
            <w:top w:val="none" w:sz="0" w:space="0" w:color="auto"/>
            <w:left w:val="none" w:sz="0" w:space="0" w:color="auto"/>
            <w:bottom w:val="none" w:sz="0" w:space="0" w:color="auto"/>
            <w:right w:val="none" w:sz="0" w:space="0" w:color="auto"/>
          </w:divBdr>
        </w:div>
        <w:div w:id="249505875">
          <w:marLeft w:val="480"/>
          <w:marRight w:val="0"/>
          <w:marTop w:val="0"/>
          <w:marBottom w:val="0"/>
          <w:divBdr>
            <w:top w:val="none" w:sz="0" w:space="0" w:color="auto"/>
            <w:left w:val="none" w:sz="0" w:space="0" w:color="auto"/>
            <w:bottom w:val="none" w:sz="0" w:space="0" w:color="auto"/>
            <w:right w:val="none" w:sz="0" w:space="0" w:color="auto"/>
          </w:divBdr>
        </w:div>
        <w:div w:id="264969325">
          <w:marLeft w:val="480"/>
          <w:marRight w:val="0"/>
          <w:marTop w:val="0"/>
          <w:marBottom w:val="0"/>
          <w:divBdr>
            <w:top w:val="none" w:sz="0" w:space="0" w:color="auto"/>
            <w:left w:val="none" w:sz="0" w:space="0" w:color="auto"/>
            <w:bottom w:val="none" w:sz="0" w:space="0" w:color="auto"/>
            <w:right w:val="none" w:sz="0" w:space="0" w:color="auto"/>
          </w:divBdr>
        </w:div>
        <w:div w:id="268004176">
          <w:marLeft w:val="480"/>
          <w:marRight w:val="0"/>
          <w:marTop w:val="0"/>
          <w:marBottom w:val="0"/>
          <w:divBdr>
            <w:top w:val="none" w:sz="0" w:space="0" w:color="auto"/>
            <w:left w:val="none" w:sz="0" w:space="0" w:color="auto"/>
            <w:bottom w:val="none" w:sz="0" w:space="0" w:color="auto"/>
            <w:right w:val="none" w:sz="0" w:space="0" w:color="auto"/>
          </w:divBdr>
        </w:div>
        <w:div w:id="287592011">
          <w:marLeft w:val="480"/>
          <w:marRight w:val="0"/>
          <w:marTop w:val="0"/>
          <w:marBottom w:val="0"/>
          <w:divBdr>
            <w:top w:val="none" w:sz="0" w:space="0" w:color="auto"/>
            <w:left w:val="none" w:sz="0" w:space="0" w:color="auto"/>
            <w:bottom w:val="none" w:sz="0" w:space="0" w:color="auto"/>
            <w:right w:val="none" w:sz="0" w:space="0" w:color="auto"/>
          </w:divBdr>
        </w:div>
        <w:div w:id="290206592">
          <w:marLeft w:val="480"/>
          <w:marRight w:val="0"/>
          <w:marTop w:val="0"/>
          <w:marBottom w:val="0"/>
          <w:divBdr>
            <w:top w:val="none" w:sz="0" w:space="0" w:color="auto"/>
            <w:left w:val="none" w:sz="0" w:space="0" w:color="auto"/>
            <w:bottom w:val="none" w:sz="0" w:space="0" w:color="auto"/>
            <w:right w:val="none" w:sz="0" w:space="0" w:color="auto"/>
          </w:divBdr>
        </w:div>
        <w:div w:id="291978689">
          <w:marLeft w:val="480"/>
          <w:marRight w:val="0"/>
          <w:marTop w:val="0"/>
          <w:marBottom w:val="0"/>
          <w:divBdr>
            <w:top w:val="none" w:sz="0" w:space="0" w:color="auto"/>
            <w:left w:val="none" w:sz="0" w:space="0" w:color="auto"/>
            <w:bottom w:val="none" w:sz="0" w:space="0" w:color="auto"/>
            <w:right w:val="none" w:sz="0" w:space="0" w:color="auto"/>
          </w:divBdr>
        </w:div>
        <w:div w:id="331884219">
          <w:marLeft w:val="480"/>
          <w:marRight w:val="0"/>
          <w:marTop w:val="0"/>
          <w:marBottom w:val="0"/>
          <w:divBdr>
            <w:top w:val="none" w:sz="0" w:space="0" w:color="auto"/>
            <w:left w:val="none" w:sz="0" w:space="0" w:color="auto"/>
            <w:bottom w:val="none" w:sz="0" w:space="0" w:color="auto"/>
            <w:right w:val="none" w:sz="0" w:space="0" w:color="auto"/>
          </w:divBdr>
        </w:div>
        <w:div w:id="347954632">
          <w:marLeft w:val="480"/>
          <w:marRight w:val="0"/>
          <w:marTop w:val="0"/>
          <w:marBottom w:val="0"/>
          <w:divBdr>
            <w:top w:val="none" w:sz="0" w:space="0" w:color="auto"/>
            <w:left w:val="none" w:sz="0" w:space="0" w:color="auto"/>
            <w:bottom w:val="none" w:sz="0" w:space="0" w:color="auto"/>
            <w:right w:val="none" w:sz="0" w:space="0" w:color="auto"/>
          </w:divBdr>
        </w:div>
        <w:div w:id="367144470">
          <w:marLeft w:val="480"/>
          <w:marRight w:val="0"/>
          <w:marTop w:val="0"/>
          <w:marBottom w:val="0"/>
          <w:divBdr>
            <w:top w:val="none" w:sz="0" w:space="0" w:color="auto"/>
            <w:left w:val="none" w:sz="0" w:space="0" w:color="auto"/>
            <w:bottom w:val="none" w:sz="0" w:space="0" w:color="auto"/>
            <w:right w:val="none" w:sz="0" w:space="0" w:color="auto"/>
          </w:divBdr>
        </w:div>
      </w:divsChild>
    </w:div>
    <w:div w:id="22366752">
      <w:bodyDiv w:val="1"/>
      <w:marLeft w:val="0"/>
      <w:marRight w:val="0"/>
      <w:marTop w:val="0"/>
      <w:marBottom w:val="0"/>
      <w:divBdr>
        <w:top w:val="none" w:sz="0" w:space="0" w:color="auto"/>
        <w:left w:val="none" w:sz="0" w:space="0" w:color="auto"/>
        <w:bottom w:val="none" w:sz="0" w:space="0" w:color="auto"/>
        <w:right w:val="none" w:sz="0" w:space="0" w:color="auto"/>
      </w:divBdr>
    </w:div>
    <w:div w:id="22367724">
      <w:bodyDiv w:val="1"/>
      <w:marLeft w:val="0"/>
      <w:marRight w:val="0"/>
      <w:marTop w:val="0"/>
      <w:marBottom w:val="0"/>
      <w:divBdr>
        <w:top w:val="none" w:sz="0" w:space="0" w:color="auto"/>
        <w:left w:val="none" w:sz="0" w:space="0" w:color="auto"/>
        <w:bottom w:val="none" w:sz="0" w:space="0" w:color="auto"/>
        <w:right w:val="none" w:sz="0" w:space="0" w:color="auto"/>
      </w:divBdr>
    </w:div>
    <w:div w:id="22440141">
      <w:bodyDiv w:val="1"/>
      <w:marLeft w:val="0"/>
      <w:marRight w:val="0"/>
      <w:marTop w:val="0"/>
      <w:marBottom w:val="0"/>
      <w:divBdr>
        <w:top w:val="none" w:sz="0" w:space="0" w:color="auto"/>
        <w:left w:val="none" w:sz="0" w:space="0" w:color="auto"/>
        <w:bottom w:val="none" w:sz="0" w:space="0" w:color="auto"/>
        <w:right w:val="none" w:sz="0" w:space="0" w:color="auto"/>
      </w:divBdr>
    </w:div>
    <w:div w:id="22555838">
      <w:bodyDiv w:val="1"/>
      <w:marLeft w:val="0"/>
      <w:marRight w:val="0"/>
      <w:marTop w:val="0"/>
      <w:marBottom w:val="0"/>
      <w:divBdr>
        <w:top w:val="none" w:sz="0" w:space="0" w:color="auto"/>
        <w:left w:val="none" w:sz="0" w:space="0" w:color="auto"/>
        <w:bottom w:val="none" w:sz="0" w:space="0" w:color="auto"/>
        <w:right w:val="none" w:sz="0" w:space="0" w:color="auto"/>
      </w:divBdr>
    </w:div>
    <w:div w:id="22559813">
      <w:bodyDiv w:val="1"/>
      <w:marLeft w:val="0"/>
      <w:marRight w:val="0"/>
      <w:marTop w:val="0"/>
      <w:marBottom w:val="0"/>
      <w:divBdr>
        <w:top w:val="none" w:sz="0" w:space="0" w:color="auto"/>
        <w:left w:val="none" w:sz="0" w:space="0" w:color="auto"/>
        <w:bottom w:val="none" w:sz="0" w:space="0" w:color="auto"/>
        <w:right w:val="none" w:sz="0" w:space="0" w:color="auto"/>
      </w:divBdr>
    </w:div>
    <w:div w:id="22562708">
      <w:bodyDiv w:val="1"/>
      <w:marLeft w:val="0"/>
      <w:marRight w:val="0"/>
      <w:marTop w:val="0"/>
      <w:marBottom w:val="0"/>
      <w:divBdr>
        <w:top w:val="none" w:sz="0" w:space="0" w:color="auto"/>
        <w:left w:val="none" w:sz="0" w:space="0" w:color="auto"/>
        <w:bottom w:val="none" w:sz="0" w:space="0" w:color="auto"/>
        <w:right w:val="none" w:sz="0" w:space="0" w:color="auto"/>
      </w:divBdr>
    </w:div>
    <w:div w:id="22639166">
      <w:bodyDiv w:val="1"/>
      <w:marLeft w:val="0"/>
      <w:marRight w:val="0"/>
      <w:marTop w:val="0"/>
      <w:marBottom w:val="0"/>
      <w:divBdr>
        <w:top w:val="none" w:sz="0" w:space="0" w:color="auto"/>
        <w:left w:val="none" w:sz="0" w:space="0" w:color="auto"/>
        <w:bottom w:val="none" w:sz="0" w:space="0" w:color="auto"/>
        <w:right w:val="none" w:sz="0" w:space="0" w:color="auto"/>
      </w:divBdr>
    </w:div>
    <w:div w:id="22682487">
      <w:bodyDiv w:val="1"/>
      <w:marLeft w:val="0"/>
      <w:marRight w:val="0"/>
      <w:marTop w:val="0"/>
      <w:marBottom w:val="0"/>
      <w:divBdr>
        <w:top w:val="none" w:sz="0" w:space="0" w:color="auto"/>
        <w:left w:val="none" w:sz="0" w:space="0" w:color="auto"/>
        <w:bottom w:val="none" w:sz="0" w:space="0" w:color="auto"/>
        <w:right w:val="none" w:sz="0" w:space="0" w:color="auto"/>
      </w:divBdr>
      <w:divsChild>
        <w:div w:id="9338157">
          <w:marLeft w:val="480"/>
          <w:marRight w:val="0"/>
          <w:marTop w:val="0"/>
          <w:marBottom w:val="0"/>
          <w:divBdr>
            <w:top w:val="none" w:sz="0" w:space="0" w:color="auto"/>
            <w:left w:val="none" w:sz="0" w:space="0" w:color="auto"/>
            <w:bottom w:val="none" w:sz="0" w:space="0" w:color="auto"/>
            <w:right w:val="none" w:sz="0" w:space="0" w:color="auto"/>
          </w:divBdr>
        </w:div>
        <w:div w:id="20129962">
          <w:marLeft w:val="480"/>
          <w:marRight w:val="0"/>
          <w:marTop w:val="0"/>
          <w:marBottom w:val="0"/>
          <w:divBdr>
            <w:top w:val="none" w:sz="0" w:space="0" w:color="auto"/>
            <w:left w:val="none" w:sz="0" w:space="0" w:color="auto"/>
            <w:bottom w:val="none" w:sz="0" w:space="0" w:color="auto"/>
            <w:right w:val="none" w:sz="0" w:space="0" w:color="auto"/>
          </w:divBdr>
        </w:div>
        <w:div w:id="23022304">
          <w:marLeft w:val="480"/>
          <w:marRight w:val="0"/>
          <w:marTop w:val="0"/>
          <w:marBottom w:val="0"/>
          <w:divBdr>
            <w:top w:val="none" w:sz="0" w:space="0" w:color="auto"/>
            <w:left w:val="none" w:sz="0" w:space="0" w:color="auto"/>
            <w:bottom w:val="none" w:sz="0" w:space="0" w:color="auto"/>
            <w:right w:val="none" w:sz="0" w:space="0" w:color="auto"/>
          </w:divBdr>
        </w:div>
        <w:div w:id="45301476">
          <w:marLeft w:val="480"/>
          <w:marRight w:val="0"/>
          <w:marTop w:val="0"/>
          <w:marBottom w:val="0"/>
          <w:divBdr>
            <w:top w:val="none" w:sz="0" w:space="0" w:color="auto"/>
            <w:left w:val="none" w:sz="0" w:space="0" w:color="auto"/>
            <w:bottom w:val="none" w:sz="0" w:space="0" w:color="auto"/>
            <w:right w:val="none" w:sz="0" w:space="0" w:color="auto"/>
          </w:divBdr>
        </w:div>
        <w:div w:id="67387995">
          <w:marLeft w:val="480"/>
          <w:marRight w:val="0"/>
          <w:marTop w:val="0"/>
          <w:marBottom w:val="0"/>
          <w:divBdr>
            <w:top w:val="none" w:sz="0" w:space="0" w:color="auto"/>
            <w:left w:val="none" w:sz="0" w:space="0" w:color="auto"/>
            <w:bottom w:val="none" w:sz="0" w:space="0" w:color="auto"/>
            <w:right w:val="none" w:sz="0" w:space="0" w:color="auto"/>
          </w:divBdr>
        </w:div>
        <w:div w:id="77754730">
          <w:marLeft w:val="480"/>
          <w:marRight w:val="0"/>
          <w:marTop w:val="0"/>
          <w:marBottom w:val="0"/>
          <w:divBdr>
            <w:top w:val="none" w:sz="0" w:space="0" w:color="auto"/>
            <w:left w:val="none" w:sz="0" w:space="0" w:color="auto"/>
            <w:bottom w:val="none" w:sz="0" w:space="0" w:color="auto"/>
            <w:right w:val="none" w:sz="0" w:space="0" w:color="auto"/>
          </w:divBdr>
        </w:div>
        <w:div w:id="118888989">
          <w:marLeft w:val="480"/>
          <w:marRight w:val="0"/>
          <w:marTop w:val="0"/>
          <w:marBottom w:val="0"/>
          <w:divBdr>
            <w:top w:val="none" w:sz="0" w:space="0" w:color="auto"/>
            <w:left w:val="none" w:sz="0" w:space="0" w:color="auto"/>
            <w:bottom w:val="none" w:sz="0" w:space="0" w:color="auto"/>
            <w:right w:val="none" w:sz="0" w:space="0" w:color="auto"/>
          </w:divBdr>
        </w:div>
        <w:div w:id="133572451">
          <w:marLeft w:val="480"/>
          <w:marRight w:val="0"/>
          <w:marTop w:val="0"/>
          <w:marBottom w:val="0"/>
          <w:divBdr>
            <w:top w:val="none" w:sz="0" w:space="0" w:color="auto"/>
            <w:left w:val="none" w:sz="0" w:space="0" w:color="auto"/>
            <w:bottom w:val="none" w:sz="0" w:space="0" w:color="auto"/>
            <w:right w:val="none" w:sz="0" w:space="0" w:color="auto"/>
          </w:divBdr>
        </w:div>
        <w:div w:id="156269592">
          <w:marLeft w:val="480"/>
          <w:marRight w:val="0"/>
          <w:marTop w:val="0"/>
          <w:marBottom w:val="0"/>
          <w:divBdr>
            <w:top w:val="none" w:sz="0" w:space="0" w:color="auto"/>
            <w:left w:val="none" w:sz="0" w:space="0" w:color="auto"/>
            <w:bottom w:val="none" w:sz="0" w:space="0" w:color="auto"/>
            <w:right w:val="none" w:sz="0" w:space="0" w:color="auto"/>
          </w:divBdr>
        </w:div>
        <w:div w:id="170947336">
          <w:marLeft w:val="480"/>
          <w:marRight w:val="0"/>
          <w:marTop w:val="0"/>
          <w:marBottom w:val="0"/>
          <w:divBdr>
            <w:top w:val="none" w:sz="0" w:space="0" w:color="auto"/>
            <w:left w:val="none" w:sz="0" w:space="0" w:color="auto"/>
            <w:bottom w:val="none" w:sz="0" w:space="0" w:color="auto"/>
            <w:right w:val="none" w:sz="0" w:space="0" w:color="auto"/>
          </w:divBdr>
        </w:div>
        <w:div w:id="181822057">
          <w:marLeft w:val="480"/>
          <w:marRight w:val="0"/>
          <w:marTop w:val="0"/>
          <w:marBottom w:val="0"/>
          <w:divBdr>
            <w:top w:val="none" w:sz="0" w:space="0" w:color="auto"/>
            <w:left w:val="none" w:sz="0" w:space="0" w:color="auto"/>
            <w:bottom w:val="none" w:sz="0" w:space="0" w:color="auto"/>
            <w:right w:val="none" w:sz="0" w:space="0" w:color="auto"/>
          </w:divBdr>
        </w:div>
        <w:div w:id="196167821">
          <w:marLeft w:val="480"/>
          <w:marRight w:val="0"/>
          <w:marTop w:val="0"/>
          <w:marBottom w:val="0"/>
          <w:divBdr>
            <w:top w:val="none" w:sz="0" w:space="0" w:color="auto"/>
            <w:left w:val="none" w:sz="0" w:space="0" w:color="auto"/>
            <w:bottom w:val="none" w:sz="0" w:space="0" w:color="auto"/>
            <w:right w:val="none" w:sz="0" w:space="0" w:color="auto"/>
          </w:divBdr>
        </w:div>
        <w:div w:id="259415439">
          <w:marLeft w:val="480"/>
          <w:marRight w:val="0"/>
          <w:marTop w:val="0"/>
          <w:marBottom w:val="0"/>
          <w:divBdr>
            <w:top w:val="none" w:sz="0" w:space="0" w:color="auto"/>
            <w:left w:val="none" w:sz="0" w:space="0" w:color="auto"/>
            <w:bottom w:val="none" w:sz="0" w:space="0" w:color="auto"/>
            <w:right w:val="none" w:sz="0" w:space="0" w:color="auto"/>
          </w:divBdr>
        </w:div>
        <w:div w:id="286934813">
          <w:marLeft w:val="480"/>
          <w:marRight w:val="0"/>
          <w:marTop w:val="0"/>
          <w:marBottom w:val="0"/>
          <w:divBdr>
            <w:top w:val="none" w:sz="0" w:space="0" w:color="auto"/>
            <w:left w:val="none" w:sz="0" w:space="0" w:color="auto"/>
            <w:bottom w:val="none" w:sz="0" w:space="0" w:color="auto"/>
            <w:right w:val="none" w:sz="0" w:space="0" w:color="auto"/>
          </w:divBdr>
        </w:div>
        <w:div w:id="292440800">
          <w:marLeft w:val="480"/>
          <w:marRight w:val="0"/>
          <w:marTop w:val="0"/>
          <w:marBottom w:val="0"/>
          <w:divBdr>
            <w:top w:val="none" w:sz="0" w:space="0" w:color="auto"/>
            <w:left w:val="none" w:sz="0" w:space="0" w:color="auto"/>
            <w:bottom w:val="none" w:sz="0" w:space="0" w:color="auto"/>
            <w:right w:val="none" w:sz="0" w:space="0" w:color="auto"/>
          </w:divBdr>
        </w:div>
        <w:div w:id="309529096">
          <w:marLeft w:val="480"/>
          <w:marRight w:val="0"/>
          <w:marTop w:val="0"/>
          <w:marBottom w:val="0"/>
          <w:divBdr>
            <w:top w:val="none" w:sz="0" w:space="0" w:color="auto"/>
            <w:left w:val="none" w:sz="0" w:space="0" w:color="auto"/>
            <w:bottom w:val="none" w:sz="0" w:space="0" w:color="auto"/>
            <w:right w:val="none" w:sz="0" w:space="0" w:color="auto"/>
          </w:divBdr>
        </w:div>
        <w:div w:id="324671796">
          <w:marLeft w:val="480"/>
          <w:marRight w:val="0"/>
          <w:marTop w:val="0"/>
          <w:marBottom w:val="0"/>
          <w:divBdr>
            <w:top w:val="none" w:sz="0" w:space="0" w:color="auto"/>
            <w:left w:val="none" w:sz="0" w:space="0" w:color="auto"/>
            <w:bottom w:val="none" w:sz="0" w:space="0" w:color="auto"/>
            <w:right w:val="none" w:sz="0" w:space="0" w:color="auto"/>
          </w:divBdr>
        </w:div>
        <w:div w:id="342585340">
          <w:marLeft w:val="480"/>
          <w:marRight w:val="0"/>
          <w:marTop w:val="0"/>
          <w:marBottom w:val="0"/>
          <w:divBdr>
            <w:top w:val="none" w:sz="0" w:space="0" w:color="auto"/>
            <w:left w:val="none" w:sz="0" w:space="0" w:color="auto"/>
            <w:bottom w:val="none" w:sz="0" w:space="0" w:color="auto"/>
            <w:right w:val="none" w:sz="0" w:space="0" w:color="auto"/>
          </w:divBdr>
        </w:div>
        <w:div w:id="352539832">
          <w:marLeft w:val="480"/>
          <w:marRight w:val="0"/>
          <w:marTop w:val="0"/>
          <w:marBottom w:val="0"/>
          <w:divBdr>
            <w:top w:val="none" w:sz="0" w:space="0" w:color="auto"/>
            <w:left w:val="none" w:sz="0" w:space="0" w:color="auto"/>
            <w:bottom w:val="none" w:sz="0" w:space="0" w:color="auto"/>
            <w:right w:val="none" w:sz="0" w:space="0" w:color="auto"/>
          </w:divBdr>
        </w:div>
        <w:div w:id="361901870">
          <w:marLeft w:val="480"/>
          <w:marRight w:val="0"/>
          <w:marTop w:val="0"/>
          <w:marBottom w:val="0"/>
          <w:divBdr>
            <w:top w:val="none" w:sz="0" w:space="0" w:color="auto"/>
            <w:left w:val="none" w:sz="0" w:space="0" w:color="auto"/>
            <w:bottom w:val="none" w:sz="0" w:space="0" w:color="auto"/>
            <w:right w:val="none" w:sz="0" w:space="0" w:color="auto"/>
          </w:divBdr>
        </w:div>
        <w:div w:id="366181328">
          <w:marLeft w:val="480"/>
          <w:marRight w:val="0"/>
          <w:marTop w:val="0"/>
          <w:marBottom w:val="0"/>
          <w:divBdr>
            <w:top w:val="none" w:sz="0" w:space="0" w:color="auto"/>
            <w:left w:val="none" w:sz="0" w:space="0" w:color="auto"/>
            <w:bottom w:val="none" w:sz="0" w:space="0" w:color="auto"/>
            <w:right w:val="none" w:sz="0" w:space="0" w:color="auto"/>
          </w:divBdr>
        </w:div>
      </w:divsChild>
    </w:div>
    <w:div w:id="22752421">
      <w:bodyDiv w:val="1"/>
      <w:marLeft w:val="0"/>
      <w:marRight w:val="0"/>
      <w:marTop w:val="0"/>
      <w:marBottom w:val="0"/>
      <w:divBdr>
        <w:top w:val="none" w:sz="0" w:space="0" w:color="auto"/>
        <w:left w:val="none" w:sz="0" w:space="0" w:color="auto"/>
        <w:bottom w:val="none" w:sz="0" w:space="0" w:color="auto"/>
        <w:right w:val="none" w:sz="0" w:space="0" w:color="auto"/>
      </w:divBdr>
    </w:div>
    <w:div w:id="22755558">
      <w:bodyDiv w:val="1"/>
      <w:marLeft w:val="0"/>
      <w:marRight w:val="0"/>
      <w:marTop w:val="0"/>
      <w:marBottom w:val="0"/>
      <w:divBdr>
        <w:top w:val="none" w:sz="0" w:space="0" w:color="auto"/>
        <w:left w:val="none" w:sz="0" w:space="0" w:color="auto"/>
        <w:bottom w:val="none" w:sz="0" w:space="0" w:color="auto"/>
        <w:right w:val="none" w:sz="0" w:space="0" w:color="auto"/>
      </w:divBdr>
    </w:div>
    <w:div w:id="22828035">
      <w:bodyDiv w:val="1"/>
      <w:marLeft w:val="0"/>
      <w:marRight w:val="0"/>
      <w:marTop w:val="0"/>
      <w:marBottom w:val="0"/>
      <w:divBdr>
        <w:top w:val="none" w:sz="0" w:space="0" w:color="auto"/>
        <w:left w:val="none" w:sz="0" w:space="0" w:color="auto"/>
        <w:bottom w:val="none" w:sz="0" w:space="0" w:color="auto"/>
        <w:right w:val="none" w:sz="0" w:space="0" w:color="auto"/>
      </w:divBdr>
    </w:div>
    <w:div w:id="22831318">
      <w:bodyDiv w:val="1"/>
      <w:marLeft w:val="0"/>
      <w:marRight w:val="0"/>
      <w:marTop w:val="0"/>
      <w:marBottom w:val="0"/>
      <w:divBdr>
        <w:top w:val="none" w:sz="0" w:space="0" w:color="auto"/>
        <w:left w:val="none" w:sz="0" w:space="0" w:color="auto"/>
        <w:bottom w:val="none" w:sz="0" w:space="0" w:color="auto"/>
        <w:right w:val="none" w:sz="0" w:space="0" w:color="auto"/>
      </w:divBdr>
    </w:div>
    <w:div w:id="22873490">
      <w:bodyDiv w:val="1"/>
      <w:marLeft w:val="0"/>
      <w:marRight w:val="0"/>
      <w:marTop w:val="0"/>
      <w:marBottom w:val="0"/>
      <w:divBdr>
        <w:top w:val="none" w:sz="0" w:space="0" w:color="auto"/>
        <w:left w:val="none" w:sz="0" w:space="0" w:color="auto"/>
        <w:bottom w:val="none" w:sz="0" w:space="0" w:color="auto"/>
        <w:right w:val="none" w:sz="0" w:space="0" w:color="auto"/>
      </w:divBdr>
    </w:div>
    <w:div w:id="22873834">
      <w:bodyDiv w:val="1"/>
      <w:marLeft w:val="0"/>
      <w:marRight w:val="0"/>
      <w:marTop w:val="0"/>
      <w:marBottom w:val="0"/>
      <w:divBdr>
        <w:top w:val="none" w:sz="0" w:space="0" w:color="auto"/>
        <w:left w:val="none" w:sz="0" w:space="0" w:color="auto"/>
        <w:bottom w:val="none" w:sz="0" w:space="0" w:color="auto"/>
        <w:right w:val="none" w:sz="0" w:space="0" w:color="auto"/>
      </w:divBdr>
    </w:div>
    <w:div w:id="22874808">
      <w:bodyDiv w:val="1"/>
      <w:marLeft w:val="0"/>
      <w:marRight w:val="0"/>
      <w:marTop w:val="0"/>
      <w:marBottom w:val="0"/>
      <w:divBdr>
        <w:top w:val="none" w:sz="0" w:space="0" w:color="auto"/>
        <w:left w:val="none" w:sz="0" w:space="0" w:color="auto"/>
        <w:bottom w:val="none" w:sz="0" w:space="0" w:color="auto"/>
        <w:right w:val="none" w:sz="0" w:space="0" w:color="auto"/>
      </w:divBdr>
    </w:div>
    <w:div w:id="22900186">
      <w:bodyDiv w:val="1"/>
      <w:marLeft w:val="0"/>
      <w:marRight w:val="0"/>
      <w:marTop w:val="0"/>
      <w:marBottom w:val="0"/>
      <w:divBdr>
        <w:top w:val="none" w:sz="0" w:space="0" w:color="auto"/>
        <w:left w:val="none" w:sz="0" w:space="0" w:color="auto"/>
        <w:bottom w:val="none" w:sz="0" w:space="0" w:color="auto"/>
        <w:right w:val="none" w:sz="0" w:space="0" w:color="auto"/>
      </w:divBdr>
    </w:div>
    <w:div w:id="22944834">
      <w:bodyDiv w:val="1"/>
      <w:marLeft w:val="0"/>
      <w:marRight w:val="0"/>
      <w:marTop w:val="0"/>
      <w:marBottom w:val="0"/>
      <w:divBdr>
        <w:top w:val="none" w:sz="0" w:space="0" w:color="auto"/>
        <w:left w:val="none" w:sz="0" w:space="0" w:color="auto"/>
        <w:bottom w:val="none" w:sz="0" w:space="0" w:color="auto"/>
        <w:right w:val="none" w:sz="0" w:space="0" w:color="auto"/>
      </w:divBdr>
    </w:div>
    <w:div w:id="22947465">
      <w:bodyDiv w:val="1"/>
      <w:marLeft w:val="0"/>
      <w:marRight w:val="0"/>
      <w:marTop w:val="0"/>
      <w:marBottom w:val="0"/>
      <w:divBdr>
        <w:top w:val="none" w:sz="0" w:space="0" w:color="auto"/>
        <w:left w:val="none" w:sz="0" w:space="0" w:color="auto"/>
        <w:bottom w:val="none" w:sz="0" w:space="0" w:color="auto"/>
        <w:right w:val="none" w:sz="0" w:space="0" w:color="auto"/>
      </w:divBdr>
    </w:div>
    <w:div w:id="22948438">
      <w:bodyDiv w:val="1"/>
      <w:marLeft w:val="0"/>
      <w:marRight w:val="0"/>
      <w:marTop w:val="0"/>
      <w:marBottom w:val="0"/>
      <w:divBdr>
        <w:top w:val="none" w:sz="0" w:space="0" w:color="auto"/>
        <w:left w:val="none" w:sz="0" w:space="0" w:color="auto"/>
        <w:bottom w:val="none" w:sz="0" w:space="0" w:color="auto"/>
        <w:right w:val="none" w:sz="0" w:space="0" w:color="auto"/>
      </w:divBdr>
    </w:div>
    <w:div w:id="23023859">
      <w:bodyDiv w:val="1"/>
      <w:marLeft w:val="0"/>
      <w:marRight w:val="0"/>
      <w:marTop w:val="0"/>
      <w:marBottom w:val="0"/>
      <w:divBdr>
        <w:top w:val="none" w:sz="0" w:space="0" w:color="auto"/>
        <w:left w:val="none" w:sz="0" w:space="0" w:color="auto"/>
        <w:bottom w:val="none" w:sz="0" w:space="0" w:color="auto"/>
        <w:right w:val="none" w:sz="0" w:space="0" w:color="auto"/>
      </w:divBdr>
    </w:div>
    <w:div w:id="23025501">
      <w:bodyDiv w:val="1"/>
      <w:marLeft w:val="0"/>
      <w:marRight w:val="0"/>
      <w:marTop w:val="0"/>
      <w:marBottom w:val="0"/>
      <w:divBdr>
        <w:top w:val="none" w:sz="0" w:space="0" w:color="auto"/>
        <w:left w:val="none" w:sz="0" w:space="0" w:color="auto"/>
        <w:bottom w:val="none" w:sz="0" w:space="0" w:color="auto"/>
        <w:right w:val="none" w:sz="0" w:space="0" w:color="auto"/>
      </w:divBdr>
    </w:div>
    <w:div w:id="23092508">
      <w:bodyDiv w:val="1"/>
      <w:marLeft w:val="0"/>
      <w:marRight w:val="0"/>
      <w:marTop w:val="0"/>
      <w:marBottom w:val="0"/>
      <w:divBdr>
        <w:top w:val="none" w:sz="0" w:space="0" w:color="auto"/>
        <w:left w:val="none" w:sz="0" w:space="0" w:color="auto"/>
        <w:bottom w:val="none" w:sz="0" w:space="0" w:color="auto"/>
        <w:right w:val="none" w:sz="0" w:space="0" w:color="auto"/>
      </w:divBdr>
    </w:div>
    <w:div w:id="23093100">
      <w:bodyDiv w:val="1"/>
      <w:marLeft w:val="0"/>
      <w:marRight w:val="0"/>
      <w:marTop w:val="0"/>
      <w:marBottom w:val="0"/>
      <w:divBdr>
        <w:top w:val="none" w:sz="0" w:space="0" w:color="auto"/>
        <w:left w:val="none" w:sz="0" w:space="0" w:color="auto"/>
        <w:bottom w:val="none" w:sz="0" w:space="0" w:color="auto"/>
        <w:right w:val="none" w:sz="0" w:space="0" w:color="auto"/>
      </w:divBdr>
    </w:div>
    <w:div w:id="23093356">
      <w:bodyDiv w:val="1"/>
      <w:marLeft w:val="0"/>
      <w:marRight w:val="0"/>
      <w:marTop w:val="0"/>
      <w:marBottom w:val="0"/>
      <w:divBdr>
        <w:top w:val="none" w:sz="0" w:space="0" w:color="auto"/>
        <w:left w:val="none" w:sz="0" w:space="0" w:color="auto"/>
        <w:bottom w:val="none" w:sz="0" w:space="0" w:color="auto"/>
        <w:right w:val="none" w:sz="0" w:space="0" w:color="auto"/>
      </w:divBdr>
    </w:div>
    <w:div w:id="23095495">
      <w:bodyDiv w:val="1"/>
      <w:marLeft w:val="0"/>
      <w:marRight w:val="0"/>
      <w:marTop w:val="0"/>
      <w:marBottom w:val="0"/>
      <w:divBdr>
        <w:top w:val="none" w:sz="0" w:space="0" w:color="auto"/>
        <w:left w:val="none" w:sz="0" w:space="0" w:color="auto"/>
        <w:bottom w:val="none" w:sz="0" w:space="0" w:color="auto"/>
        <w:right w:val="none" w:sz="0" w:space="0" w:color="auto"/>
      </w:divBdr>
    </w:div>
    <w:div w:id="23097993">
      <w:bodyDiv w:val="1"/>
      <w:marLeft w:val="0"/>
      <w:marRight w:val="0"/>
      <w:marTop w:val="0"/>
      <w:marBottom w:val="0"/>
      <w:divBdr>
        <w:top w:val="none" w:sz="0" w:space="0" w:color="auto"/>
        <w:left w:val="none" w:sz="0" w:space="0" w:color="auto"/>
        <w:bottom w:val="none" w:sz="0" w:space="0" w:color="auto"/>
        <w:right w:val="none" w:sz="0" w:space="0" w:color="auto"/>
      </w:divBdr>
    </w:div>
    <w:div w:id="23100757">
      <w:bodyDiv w:val="1"/>
      <w:marLeft w:val="0"/>
      <w:marRight w:val="0"/>
      <w:marTop w:val="0"/>
      <w:marBottom w:val="0"/>
      <w:divBdr>
        <w:top w:val="none" w:sz="0" w:space="0" w:color="auto"/>
        <w:left w:val="none" w:sz="0" w:space="0" w:color="auto"/>
        <w:bottom w:val="none" w:sz="0" w:space="0" w:color="auto"/>
        <w:right w:val="none" w:sz="0" w:space="0" w:color="auto"/>
      </w:divBdr>
    </w:div>
    <w:div w:id="23101359">
      <w:bodyDiv w:val="1"/>
      <w:marLeft w:val="0"/>
      <w:marRight w:val="0"/>
      <w:marTop w:val="0"/>
      <w:marBottom w:val="0"/>
      <w:divBdr>
        <w:top w:val="none" w:sz="0" w:space="0" w:color="auto"/>
        <w:left w:val="none" w:sz="0" w:space="0" w:color="auto"/>
        <w:bottom w:val="none" w:sz="0" w:space="0" w:color="auto"/>
        <w:right w:val="none" w:sz="0" w:space="0" w:color="auto"/>
      </w:divBdr>
    </w:div>
    <w:div w:id="23135435">
      <w:bodyDiv w:val="1"/>
      <w:marLeft w:val="0"/>
      <w:marRight w:val="0"/>
      <w:marTop w:val="0"/>
      <w:marBottom w:val="0"/>
      <w:divBdr>
        <w:top w:val="none" w:sz="0" w:space="0" w:color="auto"/>
        <w:left w:val="none" w:sz="0" w:space="0" w:color="auto"/>
        <w:bottom w:val="none" w:sz="0" w:space="0" w:color="auto"/>
        <w:right w:val="none" w:sz="0" w:space="0" w:color="auto"/>
      </w:divBdr>
      <w:divsChild>
        <w:div w:id="3554582">
          <w:marLeft w:val="480"/>
          <w:marRight w:val="0"/>
          <w:marTop w:val="0"/>
          <w:marBottom w:val="0"/>
          <w:divBdr>
            <w:top w:val="none" w:sz="0" w:space="0" w:color="auto"/>
            <w:left w:val="none" w:sz="0" w:space="0" w:color="auto"/>
            <w:bottom w:val="none" w:sz="0" w:space="0" w:color="auto"/>
            <w:right w:val="none" w:sz="0" w:space="0" w:color="auto"/>
          </w:divBdr>
        </w:div>
        <w:div w:id="6913259">
          <w:marLeft w:val="480"/>
          <w:marRight w:val="0"/>
          <w:marTop w:val="0"/>
          <w:marBottom w:val="0"/>
          <w:divBdr>
            <w:top w:val="none" w:sz="0" w:space="0" w:color="auto"/>
            <w:left w:val="none" w:sz="0" w:space="0" w:color="auto"/>
            <w:bottom w:val="none" w:sz="0" w:space="0" w:color="auto"/>
            <w:right w:val="none" w:sz="0" w:space="0" w:color="auto"/>
          </w:divBdr>
        </w:div>
        <w:div w:id="12416078">
          <w:marLeft w:val="480"/>
          <w:marRight w:val="0"/>
          <w:marTop w:val="0"/>
          <w:marBottom w:val="0"/>
          <w:divBdr>
            <w:top w:val="none" w:sz="0" w:space="0" w:color="auto"/>
            <w:left w:val="none" w:sz="0" w:space="0" w:color="auto"/>
            <w:bottom w:val="none" w:sz="0" w:space="0" w:color="auto"/>
            <w:right w:val="none" w:sz="0" w:space="0" w:color="auto"/>
          </w:divBdr>
        </w:div>
        <w:div w:id="22756084">
          <w:marLeft w:val="480"/>
          <w:marRight w:val="0"/>
          <w:marTop w:val="0"/>
          <w:marBottom w:val="0"/>
          <w:divBdr>
            <w:top w:val="none" w:sz="0" w:space="0" w:color="auto"/>
            <w:left w:val="none" w:sz="0" w:space="0" w:color="auto"/>
            <w:bottom w:val="none" w:sz="0" w:space="0" w:color="auto"/>
            <w:right w:val="none" w:sz="0" w:space="0" w:color="auto"/>
          </w:divBdr>
        </w:div>
        <w:div w:id="23286895">
          <w:marLeft w:val="480"/>
          <w:marRight w:val="0"/>
          <w:marTop w:val="0"/>
          <w:marBottom w:val="0"/>
          <w:divBdr>
            <w:top w:val="none" w:sz="0" w:space="0" w:color="auto"/>
            <w:left w:val="none" w:sz="0" w:space="0" w:color="auto"/>
            <w:bottom w:val="none" w:sz="0" w:space="0" w:color="auto"/>
            <w:right w:val="none" w:sz="0" w:space="0" w:color="auto"/>
          </w:divBdr>
        </w:div>
        <w:div w:id="31461567">
          <w:marLeft w:val="480"/>
          <w:marRight w:val="0"/>
          <w:marTop w:val="0"/>
          <w:marBottom w:val="0"/>
          <w:divBdr>
            <w:top w:val="none" w:sz="0" w:space="0" w:color="auto"/>
            <w:left w:val="none" w:sz="0" w:space="0" w:color="auto"/>
            <w:bottom w:val="none" w:sz="0" w:space="0" w:color="auto"/>
            <w:right w:val="none" w:sz="0" w:space="0" w:color="auto"/>
          </w:divBdr>
        </w:div>
        <w:div w:id="38600966">
          <w:marLeft w:val="480"/>
          <w:marRight w:val="0"/>
          <w:marTop w:val="0"/>
          <w:marBottom w:val="0"/>
          <w:divBdr>
            <w:top w:val="none" w:sz="0" w:space="0" w:color="auto"/>
            <w:left w:val="none" w:sz="0" w:space="0" w:color="auto"/>
            <w:bottom w:val="none" w:sz="0" w:space="0" w:color="auto"/>
            <w:right w:val="none" w:sz="0" w:space="0" w:color="auto"/>
          </w:divBdr>
        </w:div>
        <w:div w:id="53816767">
          <w:marLeft w:val="480"/>
          <w:marRight w:val="0"/>
          <w:marTop w:val="0"/>
          <w:marBottom w:val="0"/>
          <w:divBdr>
            <w:top w:val="none" w:sz="0" w:space="0" w:color="auto"/>
            <w:left w:val="none" w:sz="0" w:space="0" w:color="auto"/>
            <w:bottom w:val="none" w:sz="0" w:space="0" w:color="auto"/>
            <w:right w:val="none" w:sz="0" w:space="0" w:color="auto"/>
          </w:divBdr>
        </w:div>
        <w:div w:id="58987017">
          <w:marLeft w:val="480"/>
          <w:marRight w:val="0"/>
          <w:marTop w:val="0"/>
          <w:marBottom w:val="0"/>
          <w:divBdr>
            <w:top w:val="none" w:sz="0" w:space="0" w:color="auto"/>
            <w:left w:val="none" w:sz="0" w:space="0" w:color="auto"/>
            <w:bottom w:val="none" w:sz="0" w:space="0" w:color="auto"/>
            <w:right w:val="none" w:sz="0" w:space="0" w:color="auto"/>
          </w:divBdr>
        </w:div>
        <w:div w:id="65349389">
          <w:marLeft w:val="480"/>
          <w:marRight w:val="0"/>
          <w:marTop w:val="0"/>
          <w:marBottom w:val="0"/>
          <w:divBdr>
            <w:top w:val="none" w:sz="0" w:space="0" w:color="auto"/>
            <w:left w:val="none" w:sz="0" w:space="0" w:color="auto"/>
            <w:bottom w:val="none" w:sz="0" w:space="0" w:color="auto"/>
            <w:right w:val="none" w:sz="0" w:space="0" w:color="auto"/>
          </w:divBdr>
        </w:div>
        <w:div w:id="73825448">
          <w:marLeft w:val="480"/>
          <w:marRight w:val="0"/>
          <w:marTop w:val="0"/>
          <w:marBottom w:val="0"/>
          <w:divBdr>
            <w:top w:val="none" w:sz="0" w:space="0" w:color="auto"/>
            <w:left w:val="none" w:sz="0" w:space="0" w:color="auto"/>
            <w:bottom w:val="none" w:sz="0" w:space="0" w:color="auto"/>
            <w:right w:val="none" w:sz="0" w:space="0" w:color="auto"/>
          </w:divBdr>
        </w:div>
        <w:div w:id="78602128">
          <w:marLeft w:val="480"/>
          <w:marRight w:val="0"/>
          <w:marTop w:val="0"/>
          <w:marBottom w:val="0"/>
          <w:divBdr>
            <w:top w:val="none" w:sz="0" w:space="0" w:color="auto"/>
            <w:left w:val="none" w:sz="0" w:space="0" w:color="auto"/>
            <w:bottom w:val="none" w:sz="0" w:space="0" w:color="auto"/>
            <w:right w:val="none" w:sz="0" w:space="0" w:color="auto"/>
          </w:divBdr>
        </w:div>
        <w:div w:id="80682930">
          <w:marLeft w:val="480"/>
          <w:marRight w:val="0"/>
          <w:marTop w:val="0"/>
          <w:marBottom w:val="0"/>
          <w:divBdr>
            <w:top w:val="none" w:sz="0" w:space="0" w:color="auto"/>
            <w:left w:val="none" w:sz="0" w:space="0" w:color="auto"/>
            <w:bottom w:val="none" w:sz="0" w:space="0" w:color="auto"/>
            <w:right w:val="none" w:sz="0" w:space="0" w:color="auto"/>
          </w:divBdr>
        </w:div>
        <w:div w:id="100807767">
          <w:marLeft w:val="480"/>
          <w:marRight w:val="0"/>
          <w:marTop w:val="0"/>
          <w:marBottom w:val="0"/>
          <w:divBdr>
            <w:top w:val="none" w:sz="0" w:space="0" w:color="auto"/>
            <w:left w:val="none" w:sz="0" w:space="0" w:color="auto"/>
            <w:bottom w:val="none" w:sz="0" w:space="0" w:color="auto"/>
            <w:right w:val="none" w:sz="0" w:space="0" w:color="auto"/>
          </w:divBdr>
        </w:div>
        <w:div w:id="108204034">
          <w:marLeft w:val="480"/>
          <w:marRight w:val="0"/>
          <w:marTop w:val="0"/>
          <w:marBottom w:val="0"/>
          <w:divBdr>
            <w:top w:val="none" w:sz="0" w:space="0" w:color="auto"/>
            <w:left w:val="none" w:sz="0" w:space="0" w:color="auto"/>
            <w:bottom w:val="none" w:sz="0" w:space="0" w:color="auto"/>
            <w:right w:val="none" w:sz="0" w:space="0" w:color="auto"/>
          </w:divBdr>
        </w:div>
        <w:div w:id="113868741">
          <w:marLeft w:val="480"/>
          <w:marRight w:val="0"/>
          <w:marTop w:val="0"/>
          <w:marBottom w:val="0"/>
          <w:divBdr>
            <w:top w:val="none" w:sz="0" w:space="0" w:color="auto"/>
            <w:left w:val="none" w:sz="0" w:space="0" w:color="auto"/>
            <w:bottom w:val="none" w:sz="0" w:space="0" w:color="auto"/>
            <w:right w:val="none" w:sz="0" w:space="0" w:color="auto"/>
          </w:divBdr>
        </w:div>
        <w:div w:id="117648384">
          <w:marLeft w:val="480"/>
          <w:marRight w:val="0"/>
          <w:marTop w:val="0"/>
          <w:marBottom w:val="0"/>
          <w:divBdr>
            <w:top w:val="none" w:sz="0" w:space="0" w:color="auto"/>
            <w:left w:val="none" w:sz="0" w:space="0" w:color="auto"/>
            <w:bottom w:val="none" w:sz="0" w:space="0" w:color="auto"/>
            <w:right w:val="none" w:sz="0" w:space="0" w:color="auto"/>
          </w:divBdr>
        </w:div>
        <w:div w:id="170996357">
          <w:marLeft w:val="480"/>
          <w:marRight w:val="0"/>
          <w:marTop w:val="0"/>
          <w:marBottom w:val="0"/>
          <w:divBdr>
            <w:top w:val="none" w:sz="0" w:space="0" w:color="auto"/>
            <w:left w:val="none" w:sz="0" w:space="0" w:color="auto"/>
            <w:bottom w:val="none" w:sz="0" w:space="0" w:color="auto"/>
            <w:right w:val="none" w:sz="0" w:space="0" w:color="auto"/>
          </w:divBdr>
        </w:div>
        <w:div w:id="182019674">
          <w:marLeft w:val="480"/>
          <w:marRight w:val="0"/>
          <w:marTop w:val="0"/>
          <w:marBottom w:val="0"/>
          <w:divBdr>
            <w:top w:val="none" w:sz="0" w:space="0" w:color="auto"/>
            <w:left w:val="none" w:sz="0" w:space="0" w:color="auto"/>
            <w:bottom w:val="none" w:sz="0" w:space="0" w:color="auto"/>
            <w:right w:val="none" w:sz="0" w:space="0" w:color="auto"/>
          </w:divBdr>
        </w:div>
        <w:div w:id="187527779">
          <w:marLeft w:val="480"/>
          <w:marRight w:val="0"/>
          <w:marTop w:val="0"/>
          <w:marBottom w:val="0"/>
          <w:divBdr>
            <w:top w:val="none" w:sz="0" w:space="0" w:color="auto"/>
            <w:left w:val="none" w:sz="0" w:space="0" w:color="auto"/>
            <w:bottom w:val="none" w:sz="0" w:space="0" w:color="auto"/>
            <w:right w:val="none" w:sz="0" w:space="0" w:color="auto"/>
          </w:divBdr>
        </w:div>
        <w:div w:id="197158678">
          <w:marLeft w:val="480"/>
          <w:marRight w:val="0"/>
          <w:marTop w:val="0"/>
          <w:marBottom w:val="0"/>
          <w:divBdr>
            <w:top w:val="none" w:sz="0" w:space="0" w:color="auto"/>
            <w:left w:val="none" w:sz="0" w:space="0" w:color="auto"/>
            <w:bottom w:val="none" w:sz="0" w:space="0" w:color="auto"/>
            <w:right w:val="none" w:sz="0" w:space="0" w:color="auto"/>
          </w:divBdr>
        </w:div>
        <w:div w:id="204100908">
          <w:marLeft w:val="480"/>
          <w:marRight w:val="0"/>
          <w:marTop w:val="0"/>
          <w:marBottom w:val="0"/>
          <w:divBdr>
            <w:top w:val="none" w:sz="0" w:space="0" w:color="auto"/>
            <w:left w:val="none" w:sz="0" w:space="0" w:color="auto"/>
            <w:bottom w:val="none" w:sz="0" w:space="0" w:color="auto"/>
            <w:right w:val="none" w:sz="0" w:space="0" w:color="auto"/>
          </w:divBdr>
        </w:div>
        <w:div w:id="211962920">
          <w:marLeft w:val="480"/>
          <w:marRight w:val="0"/>
          <w:marTop w:val="0"/>
          <w:marBottom w:val="0"/>
          <w:divBdr>
            <w:top w:val="none" w:sz="0" w:space="0" w:color="auto"/>
            <w:left w:val="none" w:sz="0" w:space="0" w:color="auto"/>
            <w:bottom w:val="none" w:sz="0" w:space="0" w:color="auto"/>
            <w:right w:val="none" w:sz="0" w:space="0" w:color="auto"/>
          </w:divBdr>
        </w:div>
        <w:div w:id="218172213">
          <w:marLeft w:val="480"/>
          <w:marRight w:val="0"/>
          <w:marTop w:val="0"/>
          <w:marBottom w:val="0"/>
          <w:divBdr>
            <w:top w:val="none" w:sz="0" w:space="0" w:color="auto"/>
            <w:left w:val="none" w:sz="0" w:space="0" w:color="auto"/>
            <w:bottom w:val="none" w:sz="0" w:space="0" w:color="auto"/>
            <w:right w:val="none" w:sz="0" w:space="0" w:color="auto"/>
          </w:divBdr>
        </w:div>
        <w:div w:id="224533034">
          <w:marLeft w:val="480"/>
          <w:marRight w:val="0"/>
          <w:marTop w:val="0"/>
          <w:marBottom w:val="0"/>
          <w:divBdr>
            <w:top w:val="none" w:sz="0" w:space="0" w:color="auto"/>
            <w:left w:val="none" w:sz="0" w:space="0" w:color="auto"/>
            <w:bottom w:val="none" w:sz="0" w:space="0" w:color="auto"/>
            <w:right w:val="none" w:sz="0" w:space="0" w:color="auto"/>
          </w:divBdr>
        </w:div>
        <w:div w:id="230776165">
          <w:marLeft w:val="480"/>
          <w:marRight w:val="0"/>
          <w:marTop w:val="0"/>
          <w:marBottom w:val="0"/>
          <w:divBdr>
            <w:top w:val="none" w:sz="0" w:space="0" w:color="auto"/>
            <w:left w:val="none" w:sz="0" w:space="0" w:color="auto"/>
            <w:bottom w:val="none" w:sz="0" w:space="0" w:color="auto"/>
            <w:right w:val="none" w:sz="0" w:space="0" w:color="auto"/>
          </w:divBdr>
        </w:div>
        <w:div w:id="239757737">
          <w:marLeft w:val="480"/>
          <w:marRight w:val="0"/>
          <w:marTop w:val="0"/>
          <w:marBottom w:val="0"/>
          <w:divBdr>
            <w:top w:val="none" w:sz="0" w:space="0" w:color="auto"/>
            <w:left w:val="none" w:sz="0" w:space="0" w:color="auto"/>
            <w:bottom w:val="none" w:sz="0" w:space="0" w:color="auto"/>
            <w:right w:val="none" w:sz="0" w:space="0" w:color="auto"/>
          </w:divBdr>
        </w:div>
        <w:div w:id="243611453">
          <w:marLeft w:val="480"/>
          <w:marRight w:val="0"/>
          <w:marTop w:val="0"/>
          <w:marBottom w:val="0"/>
          <w:divBdr>
            <w:top w:val="none" w:sz="0" w:space="0" w:color="auto"/>
            <w:left w:val="none" w:sz="0" w:space="0" w:color="auto"/>
            <w:bottom w:val="none" w:sz="0" w:space="0" w:color="auto"/>
            <w:right w:val="none" w:sz="0" w:space="0" w:color="auto"/>
          </w:divBdr>
        </w:div>
        <w:div w:id="253171751">
          <w:marLeft w:val="480"/>
          <w:marRight w:val="0"/>
          <w:marTop w:val="0"/>
          <w:marBottom w:val="0"/>
          <w:divBdr>
            <w:top w:val="none" w:sz="0" w:space="0" w:color="auto"/>
            <w:left w:val="none" w:sz="0" w:space="0" w:color="auto"/>
            <w:bottom w:val="none" w:sz="0" w:space="0" w:color="auto"/>
            <w:right w:val="none" w:sz="0" w:space="0" w:color="auto"/>
          </w:divBdr>
        </w:div>
        <w:div w:id="256332742">
          <w:marLeft w:val="480"/>
          <w:marRight w:val="0"/>
          <w:marTop w:val="0"/>
          <w:marBottom w:val="0"/>
          <w:divBdr>
            <w:top w:val="none" w:sz="0" w:space="0" w:color="auto"/>
            <w:left w:val="none" w:sz="0" w:space="0" w:color="auto"/>
            <w:bottom w:val="none" w:sz="0" w:space="0" w:color="auto"/>
            <w:right w:val="none" w:sz="0" w:space="0" w:color="auto"/>
          </w:divBdr>
        </w:div>
        <w:div w:id="276329161">
          <w:marLeft w:val="480"/>
          <w:marRight w:val="0"/>
          <w:marTop w:val="0"/>
          <w:marBottom w:val="0"/>
          <w:divBdr>
            <w:top w:val="none" w:sz="0" w:space="0" w:color="auto"/>
            <w:left w:val="none" w:sz="0" w:space="0" w:color="auto"/>
            <w:bottom w:val="none" w:sz="0" w:space="0" w:color="auto"/>
            <w:right w:val="none" w:sz="0" w:space="0" w:color="auto"/>
          </w:divBdr>
        </w:div>
        <w:div w:id="344209502">
          <w:marLeft w:val="480"/>
          <w:marRight w:val="0"/>
          <w:marTop w:val="0"/>
          <w:marBottom w:val="0"/>
          <w:divBdr>
            <w:top w:val="none" w:sz="0" w:space="0" w:color="auto"/>
            <w:left w:val="none" w:sz="0" w:space="0" w:color="auto"/>
            <w:bottom w:val="none" w:sz="0" w:space="0" w:color="auto"/>
            <w:right w:val="none" w:sz="0" w:space="0" w:color="auto"/>
          </w:divBdr>
        </w:div>
      </w:divsChild>
    </w:div>
    <w:div w:id="23139490">
      <w:bodyDiv w:val="1"/>
      <w:marLeft w:val="0"/>
      <w:marRight w:val="0"/>
      <w:marTop w:val="0"/>
      <w:marBottom w:val="0"/>
      <w:divBdr>
        <w:top w:val="none" w:sz="0" w:space="0" w:color="auto"/>
        <w:left w:val="none" w:sz="0" w:space="0" w:color="auto"/>
        <w:bottom w:val="none" w:sz="0" w:space="0" w:color="auto"/>
        <w:right w:val="none" w:sz="0" w:space="0" w:color="auto"/>
      </w:divBdr>
    </w:div>
    <w:div w:id="23139863">
      <w:bodyDiv w:val="1"/>
      <w:marLeft w:val="0"/>
      <w:marRight w:val="0"/>
      <w:marTop w:val="0"/>
      <w:marBottom w:val="0"/>
      <w:divBdr>
        <w:top w:val="none" w:sz="0" w:space="0" w:color="auto"/>
        <w:left w:val="none" w:sz="0" w:space="0" w:color="auto"/>
        <w:bottom w:val="none" w:sz="0" w:space="0" w:color="auto"/>
        <w:right w:val="none" w:sz="0" w:space="0" w:color="auto"/>
      </w:divBdr>
    </w:div>
    <w:div w:id="23142741">
      <w:bodyDiv w:val="1"/>
      <w:marLeft w:val="0"/>
      <w:marRight w:val="0"/>
      <w:marTop w:val="0"/>
      <w:marBottom w:val="0"/>
      <w:divBdr>
        <w:top w:val="none" w:sz="0" w:space="0" w:color="auto"/>
        <w:left w:val="none" w:sz="0" w:space="0" w:color="auto"/>
        <w:bottom w:val="none" w:sz="0" w:space="0" w:color="auto"/>
        <w:right w:val="none" w:sz="0" w:space="0" w:color="auto"/>
      </w:divBdr>
    </w:div>
    <w:div w:id="23214364">
      <w:bodyDiv w:val="1"/>
      <w:marLeft w:val="0"/>
      <w:marRight w:val="0"/>
      <w:marTop w:val="0"/>
      <w:marBottom w:val="0"/>
      <w:divBdr>
        <w:top w:val="none" w:sz="0" w:space="0" w:color="auto"/>
        <w:left w:val="none" w:sz="0" w:space="0" w:color="auto"/>
        <w:bottom w:val="none" w:sz="0" w:space="0" w:color="auto"/>
        <w:right w:val="none" w:sz="0" w:space="0" w:color="auto"/>
      </w:divBdr>
    </w:div>
    <w:div w:id="23289129">
      <w:bodyDiv w:val="1"/>
      <w:marLeft w:val="0"/>
      <w:marRight w:val="0"/>
      <w:marTop w:val="0"/>
      <w:marBottom w:val="0"/>
      <w:divBdr>
        <w:top w:val="none" w:sz="0" w:space="0" w:color="auto"/>
        <w:left w:val="none" w:sz="0" w:space="0" w:color="auto"/>
        <w:bottom w:val="none" w:sz="0" w:space="0" w:color="auto"/>
        <w:right w:val="none" w:sz="0" w:space="0" w:color="auto"/>
      </w:divBdr>
    </w:div>
    <w:div w:id="23289886">
      <w:bodyDiv w:val="1"/>
      <w:marLeft w:val="0"/>
      <w:marRight w:val="0"/>
      <w:marTop w:val="0"/>
      <w:marBottom w:val="0"/>
      <w:divBdr>
        <w:top w:val="none" w:sz="0" w:space="0" w:color="auto"/>
        <w:left w:val="none" w:sz="0" w:space="0" w:color="auto"/>
        <w:bottom w:val="none" w:sz="0" w:space="0" w:color="auto"/>
        <w:right w:val="none" w:sz="0" w:space="0" w:color="auto"/>
      </w:divBdr>
    </w:div>
    <w:div w:id="23337484">
      <w:bodyDiv w:val="1"/>
      <w:marLeft w:val="0"/>
      <w:marRight w:val="0"/>
      <w:marTop w:val="0"/>
      <w:marBottom w:val="0"/>
      <w:divBdr>
        <w:top w:val="none" w:sz="0" w:space="0" w:color="auto"/>
        <w:left w:val="none" w:sz="0" w:space="0" w:color="auto"/>
        <w:bottom w:val="none" w:sz="0" w:space="0" w:color="auto"/>
        <w:right w:val="none" w:sz="0" w:space="0" w:color="auto"/>
      </w:divBdr>
    </w:div>
    <w:div w:id="23361101">
      <w:bodyDiv w:val="1"/>
      <w:marLeft w:val="0"/>
      <w:marRight w:val="0"/>
      <w:marTop w:val="0"/>
      <w:marBottom w:val="0"/>
      <w:divBdr>
        <w:top w:val="none" w:sz="0" w:space="0" w:color="auto"/>
        <w:left w:val="none" w:sz="0" w:space="0" w:color="auto"/>
        <w:bottom w:val="none" w:sz="0" w:space="0" w:color="auto"/>
        <w:right w:val="none" w:sz="0" w:space="0" w:color="auto"/>
      </w:divBdr>
    </w:div>
    <w:div w:id="23403441">
      <w:bodyDiv w:val="1"/>
      <w:marLeft w:val="0"/>
      <w:marRight w:val="0"/>
      <w:marTop w:val="0"/>
      <w:marBottom w:val="0"/>
      <w:divBdr>
        <w:top w:val="none" w:sz="0" w:space="0" w:color="auto"/>
        <w:left w:val="none" w:sz="0" w:space="0" w:color="auto"/>
        <w:bottom w:val="none" w:sz="0" w:space="0" w:color="auto"/>
        <w:right w:val="none" w:sz="0" w:space="0" w:color="auto"/>
      </w:divBdr>
    </w:div>
    <w:div w:id="23403685">
      <w:bodyDiv w:val="1"/>
      <w:marLeft w:val="0"/>
      <w:marRight w:val="0"/>
      <w:marTop w:val="0"/>
      <w:marBottom w:val="0"/>
      <w:divBdr>
        <w:top w:val="none" w:sz="0" w:space="0" w:color="auto"/>
        <w:left w:val="none" w:sz="0" w:space="0" w:color="auto"/>
        <w:bottom w:val="none" w:sz="0" w:space="0" w:color="auto"/>
        <w:right w:val="none" w:sz="0" w:space="0" w:color="auto"/>
      </w:divBdr>
    </w:div>
    <w:div w:id="23409118">
      <w:bodyDiv w:val="1"/>
      <w:marLeft w:val="0"/>
      <w:marRight w:val="0"/>
      <w:marTop w:val="0"/>
      <w:marBottom w:val="0"/>
      <w:divBdr>
        <w:top w:val="none" w:sz="0" w:space="0" w:color="auto"/>
        <w:left w:val="none" w:sz="0" w:space="0" w:color="auto"/>
        <w:bottom w:val="none" w:sz="0" w:space="0" w:color="auto"/>
        <w:right w:val="none" w:sz="0" w:space="0" w:color="auto"/>
      </w:divBdr>
    </w:div>
    <w:div w:id="23480587">
      <w:bodyDiv w:val="1"/>
      <w:marLeft w:val="0"/>
      <w:marRight w:val="0"/>
      <w:marTop w:val="0"/>
      <w:marBottom w:val="0"/>
      <w:divBdr>
        <w:top w:val="none" w:sz="0" w:space="0" w:color="auto"/>
        <w:left w:val="none" w:sz="0" w:space="0" w:color="auto"/>
        <w:bottom w:val="none" w:sz="0" w:space="0" w:color="auto"/>
        <w:right w:val="none" w:sz="0" w:space="0" w:color="auto"/>
      </w:divBdr>
    </w:div>
    <w:div w:id="23480729">
      <w:bodyDiv w:val="1"/>
      <w:marLeft w:val="0"/>
      <w:marRight w:val="0"/>
      <w:marTop w:val="0"/>
      <w:marBottom w:val="0"/>
      <w:divBdr>
        <w:top w:val="none" w:sz="0" w:space="0" w:color="auto"/>
        <w:left w:val="none" w:sz="0" w:space="0" w:color="auto"/>
        <w:bottom w:val="none" w:sz="0" w:space="0" w:color="auto"/>
        <w:right w:val="none" w:sz="0" w:space="0" w:color="auto"/>
      </w:divBdr>
    </w:div>
    <w:div w:id="23485765">
      <w:bodyDiv w:val="1"/>
      <w:marLeft w:val="0"/>
      <w:marRight w:val="0"/>
      <w:marTop w:val="0"/>
      <w:marBottom w:val="0"/>
      <w:divBdr>
        <w:top w:val="none" w:sz="0" w:space="0" w:color="auto"/>
        <w:left w:val="none" w:sz="0" w:space="0" w:color="auto"/>
        <w:bottom w:val="none" w:sz="0" w:space="0" w:color="auto"/>
        <w:right w:val="none" w:sz="0" w:space="0" w:color="auto"/>
      </w:divBdr>
    </w:div>
    <w:div w:id="23486753">
      <w:bodyDiv w:val="1"/>
      <w:marLeft w:val="0"/>
      <w:marRight w:val="0"/>
      <w:marTop w:val="0"/>
      <w:marBottom w:val="0"/>
      <w:divBdr>
        <w:top w:val="none" w:sz="0" w:space="0" w:color="auto"/>
        <w:left w:val="none" w:sz="0" w:space="0" w:color="auto"/>
        <w:bottom w:val="none" w:sz="0" w:space="0" w:color="auto"/>
        <w:right w:val="none" w:sz="0" w:space="0" w:color="auto"/>
      </w:divBdr>
    </w:div>
    <w:div w:id="23603686">
      <w:bodyDiv w:val="1"/>
      <w:marLeft w:val="0"/>
      <w:marRight w:val="0"/>
      <w:marTop w:val="0"/>
      <w:marBottom w:val="0"/>
      <w:divBdr>
        <w:top w:val="none" w:sz="0" w:space="0" w:color="auto"/>
        <w:left w:val="none" w:sz="0" w:space="0" w:color="auto"/>
        <w:bottom w:val="none" w:sz="0" w:space="0" w:color="auto"/>
        <w:right w:val="none" w:sz="0" w:space="0" w:color="auto"/>
      </w:divBdr>
    </w:div>
    <w:div w:id="23674704">
      <w:bodyDiv w:val="1"/>
      <w:marLeft w:val="0"/>
      <w:marRight w:val="0"/>
      <w:marTop w:val="0"/>
      <w:marBottom w:val="0"/>
      <w:divBdr>
        <w:top w:val="none" w:sz="0" w:space="0" w:color="auto"/>
        <w:left w:val="none" w:sz="0" w:space="0" w:color="auto"/>
        <w:bottom w:val="none" w:sz="0" w:space="0" w:color="auto"/>
        <w:right w:val="none" w:sz="0" w:space="0" w:color="auto"/>
      </w:divBdr>
    </w:div>
    <w:div w:id="23750899">
      <w:bodyDiv w:val="1"/>
      <w:marLeft w:val="0"/>
      <w:marRight w:val="0"/>
      <w:marTop w:val="0"/>
      <w:marBottom w:val="0"/>
      <w:divBdr>
        <w:top w:val="none" w:sz="0" w:space="0" w:color="auto"/>
        <w:left w:val="none" w:sz="0" w:space="0" w:color="auto"/>
        <w:bottom w:val="none" w:sz="0" w:space="0" w:color="auto"/>
        <w:right w:val="none" w:sz="0" w:space="0" w:color="auto"/>
      </w:divBdr>
    </w:div>
    <w:div w:id="23755797">
      <w:bodyDiv w:val="1"/>
      <w:marLeft w:val="0"/>
      <w:marRight w:val="0"/>
      <w:marTop w:val="0"/>
      <w:marBottom w:val="0"/>
      <w:divBdr>
        <w:top w:val="none" w:sz="0" w:space="0" w:color="auto"/>
        <w:left w:val="none" w:sz="0" w:space="0" w:color="auto"/>
        <w:bottom w:val="none" w:sz="0" w:space="0" w:color="auto"/>
        <w:right w:val="none" w:sz="0" w:space="0" w:color="auto"/>
      </w:divBdr>
    </w:div>
    <w:div w:id="23789947">
      <w:bodyDiv w:val="1"/>
      <w:marLeft w:val="0"/>
      <w:marRight w:val="0"/>
      <w:marTop w:val="0"/>
      <w:marBottom w:val="0"/>
      <w:divBdr>
        <w:top w:val="none" w:sz="0" w:space="0" w:color="auto"/>
        <w:left w:val="none" w:sz="0" w:space="0" w:color="auto"/>
        <w:bottom w:val="none" w:sz="0" w:space="0" w:color="auto"/>
        <w:right w:val="none" w:sz="0" w:space="0" w:color="auto"/>
      </w:divBdr>
    </w:div>
    <w:div w:id="23790779">
      <w:bodyDiv w:val="1"/>
      <w:marLeft w:val="0"/>
      <w:marRight w:val="0"/>
      <w:marTop w:val="0"/>
      <w:marBottom w:val="0"/>
      <w:divBdr>
        <w:top w:val="none" w:sz="0" w:space="0" w:color="auto"/>
        <w:left w:val="none" w:sz="0" w:space="0" w:color="auto"/>
        <w:bottom w:val="none" w:sz="0" w:space="0" w:color="auto"/>
        <w:right w:val="none" w:sz="0" w:space="0" w:color="auto"/>
      </w:divBdr>
    </w:div>
    <w:div w:id="23865961">
      <w:bodyDiv w:val="1"/>
      <w:marLeft w:val="0"/>
      <w:marRight w:val="0"/>
      <w:marTop w:val="0"/>
      <w:marBottom w:val="0"/>
      <w:divBdr>
        <w:top w:val="none" w:sz="0" w:space="0" w:color="auto"/>
        <w:left w:val="none" w:sz="0" w:space="0" w:color="auto"/>
        <w:bottom w:val="none" w:sz="0" w:space="0" w:color="auto"/>
        <w:right w:val="none" w:sz="0" w:space="0" w:color="auto"/>
      </w:divBdr>
    </w:div>
    <w:div w:id="23871567">
      <w:bodyDiv w:val="1"/>
      <w:marLeft w:val="0"/>
      <w:marRight w:val="0"/>
      <w:marTop w:val="0"/>
      <w:marBottom w:val="0"/>
      <w:divBdr>
        <w:top w:val="none" w:sz="0" w:space="0" w:color="auto"/>
        <w:left w:val="none" w:sz="0" w:space="0" w:color="auto"/>
        <w:bottom w:val="none" w:sz="0" w:space="0" w:color="auto"/>
        <w:right w:val="none" w:sz="0" w:space="0" w:color="auto"/>
      </w:divBdr>
    </w:div>
    <w:div w:id="23942217">
      <w:bodyDiv w:val="1"/>
      <w:marLeft w:val="0"/>
      <w:marRight w:val="0"/>
      <w:marTop w:val="0"/>
      <w:marBottom w:val="0"/>
      <w:divBdr>
        <w:top w:val="none" w:sz="0" w:space="0" w:color="auto"/>
        <w:left w:val="none" w:sz="0" w:space="0" w:color="auto"/>
        <w:bottom w:val="none" w:sz="0" w:space="0" w:color="auto"/>
        <w:right w:val="none" w:sz="0" w:space="0" w:color="auto"/>
      </w:divBdr>
    </w:div>
    <w:div w:id="23944214">
      <w:bodyDiv w:val="1"/>
      <w:marLeft w:val="0"/>
      <w:marRight w:val="0"/>
      <w:marTop w:val="0"/>
      <w:marBottom w:val="0"/>
      <w:divBdr>
        <w:top w:val="none" w:sz="0" w:space="0" w:color="auto"/>
        <w:left w:val="none" w:sz="0" w:space="0" w:color="auto"/>
        <w:bottom w:val="none" w:sz="0" w:space="0" w:color="auto"/>
        <w:right w:val="none" w:sz="0" w:space="0" w:color="auto"/>
      </w:divBdr>
    </w:div>
    <w:div w:id="23989807">
      <w:bodyDiv w:val="1"/>
      <w:marLeft w:val="0"/>
      <w:marRight w:val="0"/>
      <w:marTop w:val="0"/>
      <w:marBottom w:val="0"/>
      <w:divBdr>
        <w:top w:val="none" w:sz="0" w:space="0" w:color="auto"/>
        <w:left w:val="none" w:sz="0" w:space="0" w:color="auto"/>
        <w:bottom w:val="none" w:sz="0" w:space="0" w:color="auto"/>
        <w:right w:val="none" w:sz="0" w:space="0" w:color="auto"/>
      </w:divBdr>
    </w:div>
    <w:div w:id="24061547">
      <w:bodyDiv w:val="1"/>
      <w:marLeft w:val="0"/>
      <w:marRight w:val="0"/>
      <w:marTop w:val="0"/>
      <w:marBottom w:val="0"/>
      <w:divBdr>
        <w:top w:val="none" w:sz="0" w:space="0" w:color="auto"/>
        <w:left w:val="none" w:sz="0" w:space="0" w:color="auto"/>
        <w:bottom w:val="none" w:sz="0" w:space="0" w:color="auto"/>
        <w:right w:val="none" w:sz="0" w:space="0" w:color="auto"/>
      </w:divBdr>
    </w:div>
    <w:div w:id="24063316">
      <w:bodyDiv w:val="1"/>
      <w:marLeft w:val="0"/>
      <w:marRight w:val="0"/>
      <w:marTop w:val="0"/>
      <w:marBottom w:val="0"/>
      <w:divBdr>
        <w:top w:val="none" w:sz="0" w:space="0" w:color="auto"/>
        <w:left w:val="none" w:sz="0" w:space="0" w:color="auto"/>
        <w:bottom w:val="none" w:sz="0" w:space="0" w:color="auto"/>
        <w:right w:val="none" w:sz="0" w:space="0" w:color="auto"/>
      </w:divBdr>
    </w:div>
    <w:div w:id="24067066">
      <w:bodyDiv w:val="1"/>
      <w:marLeft w:val="0"/>
      <w:marRight w:val="0"/>
      <w:marTop w:val="0"/>
      <w:marBottom w:val="0"/>
      <w:divBdr>
        <w:top w:val="none" w:sz="0" w:space="0" w:color="auto"/>
        <w:left w:val="none" w:sz="0" w:space="0" w:color="auto"/>
        <w:bottom w:val="none" w:sz="0" w:space="0" w:color="auto"/>
        <w:right w:val="none" w:sz="0" w:space="0" w:color="auto"/>
      </w:divBdr>
    </w:div>
    <w:div w:id="24135263">
      <w:bodyDiv w:val="1"/>
      <w:marLeft w:val="0"/>
      <w:marRight w:val="0"/>
      <w:marTop w:val="0"/>
      <w:marBottom w:val="0"/>
      <w:divBdr>
        <w:top w:val="none" w:sz="0" w:space="0" w:color="auto"/>
        <w:left w:val="none" w:sz="0" w:space="0" w:color="auto"/>
        <w:bottom w:val="none" w:sz="0" w:space="0" w:color="auto"/>
        <w:right w:val="none" w:sz="0" w:space="0" w:color="auto"/>
      </w:divBdr>
    </w:div>
    <w:div w:id="24141758">
      <w:bodyDiv w:val="1"/>
      <w:marLeft w:val="0"/>
      <w:marRight w:val="0"/>
      <w:marTop w:val="0"/>
      <w:marBottom w:val="0"/>
      <w:divBdr>
        <w:top w:val="none" w:sz="0" w:space="0" w:color="auto"/>
        <w:left w:val="none" w:sz="0" w:space="0" w:color="auto"/>
        <w:bottom w:val="none" w:sz="0" w:space="0" w:color="auto"/>
        <w:right w:val="none" w:sz="0" w:space="0" w:color="auto"/>
      </w:divBdr>
    </w:div>
    <w:div w:id="24184086">
      <w:bodyDiv w:val="1"/>
      <w:marLeft w:val="0"/>
      <w:marRight w:val="0"/>
      <w:marTop w:val="0"/>
      <w:marBottom w:val="0"/>
      <w:divBdr>
        <w:top w:val="none" w:sz="0" w:space="0" w:color="auto"/>
        <w:left w:val="none" w:sz="0" w:space="0" w:color="auto"/>
        <w:bottom w:val="none" w:sz="0" w:space="0" w:color="auto"/>
        <w:right w:val="none" w:sz="0" w:space="0" w:color="auto"/>
      </w:divBdr>
    </w:div>
    <w:div w:id="24210463">
      <w:bodyDiv w:val="1"/>
      <w:marLeft w:val="0"/>
      <w:marRight w:val="0"/>
      <w:marTop w:val="0"/>
      <w:marBottom w:val="0"/>
      <w:divBdr>
        <w:top w:val="none" w:sz="0" w:space="0" w:color="auto"/>
        <w:left w:val="none" w:sz="0" w:space="0" w:color="auto"/>
        <w:bottom w:val="none" w:sz="0" w:space="0" w:color="auto"/>
        <w:right w:val="none" w:sz="0" w:space="0" w:color="auto"/>
      </w:divBdr>
    </w:div>
    <w:div w:id="24214751">
      <w:bodyDiv w:val="1"/>
      <w:marLeft w:val="0"/>
      <w:marRight w:val="0"/>
      <w:marTop w:val="0"/>
      <w:marBottom w:val="0"/>
      <w:divBdr>
        <w:top w:val="none" w:sz="0" w:space="0" w:color="auto"/>
        <w:left w:val="none" w:sz="0" w:space="0" w:color="auto"/>
        <w:bottom w:val="none" w:sz="0" w:space="0" w:color="auto"/>
        <w:right w:val="none" w:sz="0" w:space="0" w:color="auto"/>
      </w:divBdr>
    </w:div>
    <w:div w:id="24253975">
      <w:bodyDiv w:val="1"/>
      <w:marLeft w:val="0"/>
      <w:marRight w:val="0"/>
      <w:marTop w:val="0"/>
      <w:marBottom w:val="0"/>
      <w:divBdr>
        <w:top w:val="none" w:sz="0" w:space="0" w:color="auto"/>
        <w:left w:val="none" w:sz="0" w:space="0" w:color="auto"/>
        <w:bottom w:val="none" w:sz="0" w:space="0" w:color="auto"/>
        <w:right w:val="none" w:sz="0" w:space="0" w:color="auto"/>
      </w:divBdr>
    </w:div>
    <w:div w:id="24255842">
      <w:bodyDiv w:val="1"/>
      <w:marLeft w:val="0"/>
      <w:marRight w:val="0"/>
      <w:marTop w:val="0"/>
      <w:marBottom w:val="0"/>
      <w:divBdr>
        <w:top w:val="none" w:sz="0" w:space="0" w:color="auto"/>
        <w:left w:val="none" w:sz="0" w:space="0" w:color="auto"/>
        <w:bottom w:val="none" w:sz="0" w:space="0" w:color="auto"/>
        <w:right w:val="none" w:sz="0" w:space="0" w:color="auto"/>
      </w:divBdr>
    </w:div>
    <w:div w:id="24336471">
      <w:bodyDiv w:val="1"/>
      <w:marLeft w:val="0"/>
      <w:marRight w:val="0"/>
      <w:marTop w:val="0"/>
      <w:marBottom w:val="0"/>
      <w:divBdr>
        <w:top w:val="none" w:sz="0" w:space="0" w:color="auto"/>
        <w:left w:val="none" w:sz="0" w:space="0" w:color="auto"/>
        <w:bottom w:val="none" w:sz="0" w:space="0" w:color="auto"/>
        <w:right w:val="none" w:sz="0" w:space="0" w:color="auto"/>
      </w:divBdr>
    </w:div>
    <w:div w:id="24407434">
      <w:bodyDiv w:val="1"/>
      <w:marLeft w:val="0"/>
      <w:marRight w:val="0"/>
      <w:marTop w:val="0"/>
      <w:marBottom w:val="0"/>
      <w:divBdr>
        <w:top w:val="none" w:sz="0" w:space="0" w:color="auto"/>
        <w:left w:val="none" w:sz="0" w:space="0" w:color="auto"/>
        <w:bottom w:val="none" w:sz="0" w:space="0" w:color="auto"/>
        <w:right w:val="none" w:sz="0" w:space="0" w:color="auto"/>
      </w:divBdr>
    </w:div>
    <w:div w:id="24408183">
      <w:bodyDiv w:val="1"/>
      <w:marLeft w:val="0"/>
      <w:marRight w:val="0"/>
      <w:marTop w:val="0"/>
      <w:marBottom w:val="0"/>
      <w:divBdr>
        <w:top w:val="none" w:sz="0" w:space="0" w:color="auto"/>
        <w:left w:val="none" w:sz="0" w:space="0" w:color="auto"/>
        <w:bottom w:val="none" w:sz="0" w:space="0" w:color="auto"/>
        <w:right w:val="none" w:sz="0" w:space="0" w:color="auto"/>
      </w:divBdr>
    </w:div>
    <w:div w:id="24448879">
      <w:bodyDiv w:val="1"/>
      <w:marLeft w:val="0"/>
      <w:marRight w:val="0"/>
      <w:marTop w:val="0"/>
      <w:marBottom w:val="0"/>
      <w:divBdr>
        <w:top w:val="none" w:sz="0" w:space="0" w:color="auto"/>
        <w:left w:val="none" w:sz="0" w:space="0" w:color="auto"/>
        <w:bottom w:val="none" w:sz="0" w:space="0" w:color="auto"/>
        <w:right w:val="none" w:sz="0" w:space="0" w:color="auto"/>
      </w:divBdr>
    </w:div>
    <w:div w:id="24449324">
      <w:bodyDiv w:val="1"/>
      <w:marLeft w:val="0"/>
      <w:marRight w:val="0"/>
      <w:marTop w:val="0"/>
      <w:marBottom w:val="0"/>
      <w:divBdr>
        <w:top w:val="none" w:sz="0" w:space="0" w:color="auto"/>
        <w:left w:val="none" w:sz="0" w:space="0" w:color="auto"/>
        <w:bottom w:val="none" w:sz="0" w:space="0" w:color="auto"/>
        <w:right w:val="none" w:sz="0" w:space="0" w:color="auto"/>
      </w:divBdr>
    </w:div>
    <w:div w:id="24452714">
      <w:bodyDiv w:val="1"/>
      <w:marLeft w:val="0"/>
      <w:marRight w:val="0"/>
      <w:marTop w:val="0"/>
      <w:marBottom w:val="0"/>
      <w:divBdr>
        <w:top w:val="none" w:sz="0" w:space="0" w:color="auto"/>
        <w:left w:val="none" w:sz="0" w:space="0" w:color="auto"/>
        <w:bottom w:val="none" w:sz="0" w:space="0" w:color="auto"/>
        <w:right w:val="none" w:sz="0" w:space="0" w:color="auto"/>
      </w:divBdr>
    </w:div>
    <w:div w:id="24525510">
      <w:bodyDiv w:val="1"/>
      <w:marLeft w:val="0"/>
      <w:marRight w:val="0"/>
      <w:marTop w:val="0"/>
      <w:marBottom w:val="0"/>
      <w:divBdr>
        <w:top w:val="none" w:sz="0" w:space="0" w:color="auto"/>
        <w:left w:val="none" w:sz="0" w:space="0" w:color="auto"/>
        <w:bottom w:val="none" w:sz="0" w:space="0" w:color="auto"/>
        <w:right w:val="none" w:sz="0" w:space="0" w:color="auto"/>
      </w:divBdr>
    </w:div>
    <w:div w:id="24527800">
      <w:bodyDiv w:val="1"/>
      <w:marLeft w:val="0"/>
      <w:marRight w:val="0"/>
      <w:marTop w:val="0"/>
      <w:marBottom w:val="0"/>
      <w:divBdr>
        <w:top w:val="none" w:sz="0" w:space="0" w:color="auto"/>
        <w:left w:val="none" w:sz="0" w:space="0" w:color="auto"/>
        <w:bottom w:val="none" w:sz="0" w:space="0" w:color="auto"/>
        <w:right w:val="none" w:sz="0" w:space="0" w:color="auto"/>
      </w:divBdr>
    </w:div>
    <w:div w:id="24529657">
      <w:bodyDiv w:val="1"/>
      <w:marLeft w:val="0"/>
      <w:marRight w:val="0"/>
      <w:marTop w:val="0"/>
      <w:marBottom w:val="0"/>
      <w:divBdr>
        <w:top w:val="none" w:sz="0" w:space="0" w:color="auto"/>
        <w:left w:val="none" w:sz="0" w:space="0" w:color="auto"/>
        <w:bottom w:val="none" w:sz="0" w:space="0" w:color="auto"/>
        <w:right w:val="none" w:sz="0" w:space="0" w:color="auto"/>
      </w:divBdr>
    </w:div>
    <w:div w:id="24600089">
      <w:bodyDiv w:val="1"/>
      <w:marLeft w:val="0"/>
      <w:marRight w:val="0"/>
      <w:marTop w:val="0"/>
      <w:marBottom w:val="0"/>
      <w:divBdr>
        <w:top w:val="none" w:sz="0" w:space="0" w:color="auto"/>
        <w:left w:val="none" w:sz="0" w:space="0" w:color="auto"/>
        <w:bottom w:val="none" w:sz="0" w:space="0" w:color="auto"/>
        <w:right w:val="none" w:sz="0" w:space="0" w:color="auto"/>
      </w:divBdr>
    </w:div>
    <w:div w:id="24603126">
      <w:bodyDiv w:val="1"/>
      <w:marLeft w:val="0"/>
      <w:marRight w:val="0"/>
      <w:marTop w:val="0"/>
      <w:marBottom w:val="0"/>
      <w:divBdr>
        <w:top w:val="none" w:sz="0" w:space="0" w:color="auto"/>
        <w:left w:val="none" w:sz="0" w:space="0" w:color="auto"/>
        <w:bottom w:val="none" w:sz="0" w:space="0" w:color="auto"/>
        <w:right w:val="none" w:sz="0" w:space="0" w:color="auto"/>
      </w:divBdr>
    </w:div>
    <w:div w:id="24644788">
      <w:bodyDiv w:val="1"/>
      <w:marLeft w:val="0"/>
      <w:marRight w:val="0"/>
      <w:marTop w:val="0"/>
      <w:marBottom w:val="0"/>
      <w:divBdr>
        <w:top w:val="none" w:sz="0" w:space="0" w:color="auto"/>
        <w:left w:val="none" w:sz="0" w:space="0" w:color="auto"/>
        <w:bottom w:val="none" w:sz="0" w:space="0" w:color="auto"/>
        <w:right w:val="none" w:sz="0" w:space="0" w:color="auto"/>
      </w:divBdr>
    </w:div>
    <w:div w:id="24715202">
      <w:bodyDiv w:val="1"/>
      <w:marLeft w:val="0"/>
      <w:marRight w:val="0"/>
      <w:marTop w:val="0"/>
      <w:marBottom w:val="0"/>
      <w:divBdr>
        <w:top w:val="none" w:sz="0" w:space="0" w:color="auto"/>
        <w:left w:val="none" w:sz="0" w:space="0" w:color="auto"/>
        <w:bottom w:val="none" w:sz="0" w:space="0" w:color="auto"/>
        <w:right w:val="none" w:sz="0" w:space="0" w:color="auto"/>
      </w:divBdr>
    </w:div>
    <w:div w:id="24718813">
      <w:bodyDiv w:val="1"/>
      <w:marLeft w:val="0"/>
      <w:marRight w:val="0"/>
      <w:marTop w:val="0"/>
      <w:marBottom w:val="0"/>
      <w:divBdr>
        <w:top w:val="none" w:sz="0" w:space="0" w:color="auto"/>
        <w:left w:val="none" w:sz="0" w:space="0" w:color="auto"/>
        <w:bottom w:val="none" w:sz="0" w:space="0" w:color="auto"/>
        <w:right w:val="none" w:sz="0" w:space="0" w:color="auto"/>
      </w:divBdr>
    </w:div>
    <w:div w:id="24719818">
      <w:bodyDiv w:val="1"/>
      <w:marLeft w:val="0"/>
      <w:marRight w:val="0"/>
      <w:marTop w:val="0"/>
      <w:marBottom w:val="0"/>
      <w:divBdr>
        <w:top w:val="none" w:sz="0" w:space="0" w:color="auto"/>
        <w:left w:val="none" w:sz="0" w:space="0" w:color="auto"/>
        <w:bottom w:val="none" w:sz="0" w:space="0" w:color="auto"/>
        <w:right w:val="none" w:sz="0" w:space="0" w:color="auto"/>
      </w:divBdr>
    </w:div>
    <w:div w:id="24722862">
      <w:bodyDiv w:val="1"/>
      <w:marLeft w:val="0"/>
      <w:marRight w:val="0"/>
      <w:marTop w:val="0"/>
      <w:marBottom w:val="0"/>
      <w:divBdr>
        <w:top w:val="none" w:sz="0" w:space="0" w:color="auto"/>
        <w:left w:val="none" w:sz="0" w:space="0" w:color="auto"/>
        <w:bottom w:val="none" w:sz="0" w:space="0" w:color="auto"/>
        <w:right w:val="none" w:sz="0" w:space="0" w:color="auto"/>
      </w:divBdr>
    </w:div>
    <w:div w:id="24790212">
      <w:bodyDiv w:val="1"/>
      <w:marLeft w:val="0"/>
      <w:marRight w:val="0"/>
      <w:marTop w:val="0"/>
      <w:marBottom w:val="0"/>
      <w:divBdr>
        <w:top w:val="none" w:sz="0" w:space="0" w:color="auto"/>
        <w:left w:val="none" w:sz="0" w:space="0" w:color="auto"/>
        <w:bottom w:val="none" w:sz="0" w:space="0" w:color="auto"/>
        <w:right w:val="none" w:sz="0" w:space="0" w:color="auto"/>
      </w:divBdr>
    </w:div>
    <w:div w:id="24794387">
      <w:bodyDiv w:val="1"/>
      <w:marLeft w:val="0"/>
      <w:marRight w:val="0"/>
      <w:marTop w:val="0"/>
      <w:marBottom w:val="0"/>
      <w:divBdr>
        <w:top w:val="none" w:sz="0" w:space="0" w:color="auto"/>
        <w:left w:val="none" w:sz="0" w:space="0" w:color="auto"/>
        <w:bottom w:val="none" w:sz="0" w:space="0" w:color="auto"/>
        <w:right w:val="none" w:sz="0" w:space="0" w:color="auto"/>
      </w:divBdr>
    </w:div>
    <w:div w:id="24796232">
      <w:bodyDiv w:val="1"/>
      <w:marLeft w:val="0"/>
      <w:marRight w:val="0"/>
      <w:marTop w:val="0"/>
      <w:marBottom w:val="0"/>
      <w:divBdr>
        <w:top w:val="none" w:sz="0" w:space="0" w:color="auto"/>
        <w:left w:val="none" w:sz="0" w:space="0" w:color="auto"/>
        <w:bottom w:val="none" w:sz="0" w:space="0" w:color="auto"/>
        <w:right w:val="none" w:sz="0" w:space="0" w:color="auto"/>
      </w:divBdr>
    </w:div>
    <w:div w:id="24865268">
      <w:bodyDiv w:val="1"/>
      <w:marLeft w:val="0"/>
      <w:marRight w:val="0"/>
      <w:marTop w:val="0"/>
      <w:marBottom w:val="0"/>
      <w:divBdr>
        <w:top w:val="none" w:sz="0" w:space="0" w:color="auto"/>
        <w:left w:val="none" w:sz="0" w:space="0" w:color="auto"/>
        <w:bottom w:val="none" w:sz="0" w:space="0" w:color="auto"/>
        <w:right w:val="none" w:sz="0" w:space="0" w:color="auto"/>
      </w:divBdr>
    </w:div>
    <w:div w:id="24865498">
      <w:bodyDiv w:val="1"/>
      <w:marLeft w:val="0"/>
      <w:marRight w:val="0"/>
      <w:marTop w:val="0"/>
      <w:marBottom w:val="0"/>
      <w:divBdr>
        <w:top w:val="none" w:sz="0" w:space="0" w:color="auto"/>
        <w:left w:val="none" w:sz="0" w:space="0" w:color="auto"/>
        <w:bottom w:val="none" w:sz="0" w:space="0" w:color="auto"/>
        <w:right w:val="none" w:sz="0" w:space="0" w:color="auto"/>
      </w:divBdr>
    </w:div>
    <w:div w:id="24867097">
      <w:bodyDiv w:val="1"/>
      <w:marLeft w:val="0"/>
      <w:marRight w:val="0"/>
      <w:marTop w:val="0"/>
      <w:marBottom w:val="0"/>
      <w:divBdr>
        <w:top w:val="none" w:sz="0" w:space="0" w:color="auto"/>
        <w:left w:val="none" w:sz="0" w:space="0" w:color="auto"/>
        <w:bottom w:val="none" w:sz="0" w:space="0" w:color="auto"/>
        <w:right w:val="none" w:sz="0" w:space="0" w:color="auto"/>
      </w:divBdr>
    </w:div>
    <w:div w:id="24907778">
      <w:bodyDiv w:val="1"/>
      <w:marLeft w:val="0"/>
      <w:marRight w:val="0"/>
      <w:marTop w:val="0"/>
      <w:marBottom w:val="0"/>
      <w:divBdr>
        <w:top w:val="none" w:sz="0" w:space="0" w:color="auto"/>
        <w:left w:val="none" w:sz="0" w:space="0" w:color="auto"/>
        <w:bottom w:val="none" w:sz="0" w:space="0" w:color="auto"/>
        <w:right w:val="none" w:sz="0" w:space="0" w:color="auto"/>
      </w:divBdr>
    </w:div>
    <w:div w:id="24911757">
      <w:bodyDiv w:val="1"/>
      <w:marLeft w:val="0"/>
      <w:marRight w:val="0"/>
      <w:marTop w:val="0"/>
      <w:marBottom w:val="0"/>
      <w:divBdr>
        <w:top w:val="none" w:sz="0" w:space="0" w:color="auto"/>
        <w:left w:val="none" w:sz="0" w:space="0" w:color="auto"/>
        <w:bottom w:val="none" w:sz="0" w:space="0" w:color="auto"/>
        <w:right w:val="none" w:sz="0" w:space="0" w:color="auto"/>
      </w:divBdr>
    </w:div>
    <w:div w:id="24987094">
      <w:bodyDiv w:val="1"/>
      <w:marLeft w:val="0"/>
      <w:marRight w:val="0"/>
      <w:marTop w:val="0"/>
      <w:marBottom w:val="0"/>
      <w:divBdr>
        <w:top w:val="none" w:sz="0" w:space="0" w:color="auto"/>
        <w:left w:val="none" w:sz="0" w:space="0" w:color="auto"/>
        <w:bottom w:val="none" w:sz="0" w:space="0" w:color="auto"/>
        <w:right w:val="none" w:sz="0" w:space="0" w:color="auto"/>
      </w:divBdr>
    </w:div>
    <w:div w:id="25034830">
      <w:bodyDiv w:val="1"/>
      <w:marLeft w:val="0"/>
      <w:marRight w:val="0"/>
      <w:marTop w:val="0"/>
      <w:marBottom w:val="0"/>
      <w:divBdr>
        <w:top w:val="none" w:sz="0" w:space="0" w:color="auto"/>
        <w:left w:val="none" w:sz="0" w:space="0" w:color="auto"/>
        <w:bottom w:val="none" w:sz="0" w:space="0" w:color="auto"/>
        <w:right w:val="none" w:sz="0" w:space="0" w:color="auto"/>
      </w:divBdr>
    </w:div>
    <w:div w:id="25058772">
      <w:bodyDiv w:val="1"/>
      <w:marLeft w:val="0"/>
      <w:marRight w:val="0"/>
      <w:marTop w:val="0"/>
      <w:marBottom w:val="0"/>
      <w:divBdr>
        <w:top w:val="none" w:sz="0" w:space="0" w:color="auto"/>
        <w:left w:val="none" w:sz="0" w:space="0" w:color="auto"/>
        <w:bottom w:val="none" w:sz="0" w:space="0" w:color="auto"/>
        <w:right w:val="none" w:sz="0" w:space="0" w:color="auto"/>
      </w:divBdr>
    </w:div>
    <w:div w:id="25058806">
      <w:bodyDiv w:val="1"/>
      <w:marLeft w:val="0"/>
      <w:marRight w:val="0"/>
      <w:marTop w:val="0"/>
      <w:marBottom w:val="0"/>
      <w:divBdr>
        <w:top w:val="none" w:sz="0" w:space="0" w:color="auto"/>
        <w:left w:val="none" w:sz="0" w:space="0" w:color="auto"/>
        <w:bottom w:val="none" w:sz="0" w:space="0" w:color="auto"/>
        <w:right w:val="none" w:sz="0" w:space="0" w:color="auto"/>
      </w:divBdr>
    </w:div>
    <w:div w:id="25066243">
      <w:bodyDiv w:val="1"/>
      <w:marLeft w:val="0"/>
      <w:marRight w:val="0"/>
      <w:marTop w:val="0"/>
      <w:marBottom w:val="0"/>
      <w:divBdr>
        <w:top w:val="none" w:sz="0" w:space="0" w:color="auto"/>
        <w:left w:val="none" w:sz="0" w:space="0" w:color="auto"/>
        <w:bottom w:val="none" w:sz="0" w:space="0" w:color="auto"/>
        <w:right w:val="none" w:sz="0" w:space="0" w:color="auto"/>
      </w:divBdr>
    </w:div>
    <w:div w:id="25104278">
      <w:bodyDiv w:val="1"/>
      <w:marLeft w:val="0"/>
      <w:marRight w:val="0"/>
      <w:marTop w:val="0"/>
      <w:marBottom w:val="0"/>
      <w:divBdr>
        <w:top w:val="none" w:sz="0" w:space="0" w:color="auto"/>
        <w:left w:val="none" w:sz="0" w:space="0" w:color="auto"/>
        <w:bottom w:val="none" w:sz="0" w:space="0" w:color="auto"/>
        <w:right w:val="none" w:sz="0" w:space="0" w:color="auto"/>
      </w:divBdr>
    </w:div>
    <w:div w:id="25177497">
      <w:bodyDiv w:val="1"/>
      <w:marLeft w:val="0"/>
      <w:marRight w:val="0"/>
      <w:marTop w:val="0"/>
      <w:marBottom w:val="0"/>
      <w:divBdr>
        <w:top w:val="none" w:sz="0" w:space="0" w:color="auto"/>
        <w:left w:val="none" w:sz="0" w:space="0" w:color="auto"/>
        <w:bottom w:val="none" w:sz="0" w:space="0" w:color="auto"/>
        <w:right w:val="none" w:sz="0" w:space="0" w:color="auto"/>
      </w:divBdr>
    </w:div>
    <w:div w:id="25254669">
      <w:bodyDiv w:val="1"/>
      <w:marLeft w:val="0"/>
      <w:marRight w:val="0"/>
      <w:marTop w:val="0"/>
      <w:marBottom w:val="0"/>
      <w:divBdr>
        <w:top w:val="none" w:sz="0" w:space="0" w:color="auto"/>
        <w:left w:val="none" w:sz="0" w:space="0" w:color="auto"/>
        <w:bottom w:val="none" w:sz="0" w:space="0" w:color="auto"/>
        <w:right w:val="none" w:sz="0" w:space="0" w:color="auto"/>
      </w:divBdr>
    </w:div>
    <w:div w:id="25300065">
      <w:bodyDiv w:val="1"/>
      <w:marLeft w:val="0"/>
      <w:marRight w:val="0"/>
      <w:marTop w:val="0"/>
      <w:marBottom w:val="0"/>
      <w:divBdr>
        <w:top w:val="none" w:sz="0" w:space="0" w:color="auto"/>
        <w:left w:val="none" w:sz="0" w:space="0" w:color="auto"/>
        <w:bottom w:val="none" w:sz="0" w:space="0" w:color="auto"/>
        <w:right w:val="none" w:sz="0" w:space="0" w:color="auto"/>
      </w:divBdr>
    </w:div>
    <w:div w:id="25375023">
      <w:bodyDiv w:val="1"/>
      <w:marLeft w:val="0"/>
      <w:marRight w:val="0"/>
      <w:marTop w:val="0"/>
      <w:marBottom w:val="0"/>
      <w:divBdr>
        <w:top w:val="none" w:sz="0" w:space="0" w:color="auto"/>
        <w:left w:val="none" w:sz="0" w:space="0" w:color="auto"/>
        <w:bottom w:val="none" w:sz="0" w:space="0" w:color="auto"/>
        <w:right w:val="none" w:sz="0" w:space="0" w:color="auto"/>
      </w:divBdr>
    </w:div>
    <w:div w:id="25377189">
      <w:bodyDiv w:val="1"/>
      <w:marLeft w:val="0"/>
      <w:marRight w:val="0"/>
      <w:marTop w:val="0"/>
      <w:marBottom w:val="0"/>
      <w:divBdr>
        <w:top w:val="none" w:sz="0" w:space="0" w:color="auto"/>
        <w:left w:val="none" w:sz="0" w:space="0" w:color="auto"/>
        <w:bottom w:val="none" w:sz="0" w:space="0" w:color="auto"/>
        <w:right w:val="none" w:sz="0" w:space="0" w:color="auto"/>
      </w:divBdr>
    </w:div>
    <w:div w:id="25446717">
      <w:bodyDiv w:val="1"/>
      <w:marLeft w:val="0"/>
      <w:marRight w:val="0"/>
      <w:marTop w:val="0"/>
      <w:marBottom w:val="0"/>
      <w:divBdr>
        <w:top w:val="none" w:sz="0" w:space="0" w:color="auto"/>
        <w:left w:val="none" w:sz="0" w:space="0" w:color="auto"/>
        <w:bottom w:val="none" w:sz="0" w:space="0" w:color="auto"/>
        <w:right w:val="none" w:sz="0" w:space="0" w:color="auto"/>
      </w:divBdr>
    </w:div>
    <w:div w:id="25451878">
      <w:bodyDiv w:val="1"/>
      <w:marLeft w:val="0"/>
      <w:marRight w:val="0"/>
      <w:marTop w:val="0"/>
      <w:marBottom w:val="0"/>
      <w:divBdr>
        <w:top w:val="none" w:sz="0" w:space="0" w:color="auto"/>
        <w:left w:val="none" w:sz="0" w:space="0" w:color="auto"/>
        <w:bottom w:val="none" w:sz="0" w:space="0" w:color="auto"/>
        <w:right w:val="none" w:sz="0" w:space="0" w:color="auto"/>
      </w:divBdr>
    </w:div>
    <w:div w:id="25452017">
      <w:bodyDiv w:val="1"/>
      <w:marLeft w:val="0"/>
      <w:marRight w:val="0"/>
      <w:marTop w:val="0"/>
      <w:marBottom w:val="0"/>
      <w:divBdr>
        <w:top w:val="none" w:sz="0" w:space="0" w:color="auto"/>
        <w:left w:val="none" w:sz="0" w:space="0" w:color="auto"/>
        <w:bottom w:val="none" w:sz="0" w:space="0" w:color="auto"/>
        <w:right w:val="none" w:sz="0" w:space="0" w:color="auto"/>
      </w:divBdr>
    </w:div>
    <w:div w:id="25454140">
      <w:bodyDiv w:val="1"/>
      <w:marLeft w:val="0"/>
      <w:marRight w:val="0"/>
      <w:marTop w:val="0"/>
      <w:marBottom w:val="0"/>
      <w:divBdr>
        <w:top w:val="none" w:sz="0" w:space="0" w:color="auto"/>
        <w:left w:val="none" w:sz="0" w:space="0" w:color="auto"/>
        <w:bottom w:val="none" w:sz="0" w:space="0" w:color="auto"/>
        <w:right w:val="none" w:sz="0" w:space="0" w:color="auto"/>
      </w:divBdr>
    </w:div>
    <w:div w:id="25495606">
      <w:bodyDiv w:val="1"/>
      <w:marLeft w:val="0"/>
      <w:marRight w:val="0"/>
      <w:marTop w:val="0"/>
      <w:marBottom w:val="0"/>
      <w:divBdr>
        <w:top w:val="none" w:sz="0" w:space="0" w:color="auto"/>
        <w:left w:val="none" w:sz="0" w:space="0" w:color="auto"/>
        <w:bottom w:val="none" w:sz="0" w:space="0" w:color="auto"/>
        <w:right w:val="none" w:sz="0" w:space="0" w:color="auto"/>
      </w:divBdr>
    </w:div>
    <w:div w:id="25523574">
      <w:bodyDiv w:val="1"/>
      <w:marLeft w:val="0"/>
      <w:marRight w:val="0"/>
      <w:marTop w:val="0"/>
      <w:marBottom w:val="0"/>
      <w:divBdr>
        <w:top w:val="none" w:sz="0" w:space="0" w:color="auto"/>
        <w:left w:val="none" w:sz="0" w:space="0" w:color="auto"/>
        <w:bottom w:val="none" w:sz="0" w:space="0" w:color="auto"/>
        <w:right w:val="none" w:sz="0" w:space="0" w:color="auto"/>
      </w:divBdr>
    </w:div>
    <w:div w:id="25524144">
      <w:bodyDiv w:val="1"/>
      <w:marLeft w:val="0"/>
      <w:marRight w:val="0"/>
      <w:marTop w:val="0"/>
      <w:marBottom w:val="0"/>
      <w:divBdr>
        <w:top w:val="none" w:sz="0" w:space="0" w:color="auto"/>
        <w:left w:val="none" w:sz="0" w:space="0" w:color="auto"/>
        <w:bottom w:val="none" w:sz="0" w:space="0" w:color="auto"/>
        <w:right w:val="none" w:sz="0" w:space="0" w:color="auto"/>
      </w:divBdr>
    </w:div>
    <w:div w:id="25525231">
      <w:bodyDiv w:val="1"/>
      <w:marLeft w:val="0"/>
      <w:marRight w:val="0"/>
      <w:marTop w:val="0"/>
      <w:marBottom w:val="0"/>
      <w:divBdr>
        <w:top w:val="none" w:sz="0" w:space="0" w:color="auto"/>
        <w:left w:val="none" w:sz="0" w:space="0" w:color="auto"/>
        <w:bottom w:val="none" w:sz="0" w:space="0" w:color="auto"/>
        <w:right w:val="none" w:sz="0" w:space="0" w:color="auto"/>
      </w:divBdr>
    </w:div>
    <w:div w:id="25525917">
      <w:bodyDiv w:val="1"/>
      <w:marLeft w:val="0"/>
      <w:marRight w:val="0"/>
      <w:marTop w:val="0"/>
      <w:marBottom w:val="0"/>
      <w:divBdr>
        <w:top w:val="none" w:sz="0" w:space="0" w:color="auto"/>
        <w:left w:val="none" w:sz="0" w:space="0" w:color="auto"/>
        <w:bottom w:val="none" w:sz="0" w:space="0" w:color="auto"/>
        <w:right w:val="none" w:sz="0" w:space="0" w:color="auto"/>
      </w:divBdr>
    </w:div>
    <w:div w:id="25562509">
      <w:bodyDiv w:val="1"/>
      <w:marLeft w:val="0"/>
      <w:marRight w:val="0"/>
      <w:marTop w:val="0"/>
      <w:marBottom w:val="0"/>
      <w:divBdr>
        <w:top w:val="none" w:sz="0" w:space="0" w:color="auto"/>
        <w:left w:val="none" w:sz="0" w:space="0" w:color="auto"/>
        <w:bottom w:val="none" w:sz="0" w:space="0" w:color="auto"/>
        <w:right w:val="none" w:sz="0" w:space="0" w:color="auto"/>
      </w:divBdr>
    </w:div>
    <w:div w:id="25563591">
      <w:bodyDiv w:val="1"/>
      <w:marLeft w:val="0"/>
      <w:marRight w:val="0"/>
      <w:marTop w:val="0"/>
      <w:marBottom w:val="0"/>
      <w:divBdr>
        <w:top w:val="none" w:sz="0" w:space="0" w:color="auto"/>
        <w:left w:val="none" w:sz="0" w:space="0" w:color="auto"/>
        <w:bottom w:val="none" w:sz="0" w:space="0" w:color="auto"/>
        <w:right w:val="none" w:sz="0" w:space="0" w:color="auto"/>
      </w:divBdr>
    </w:div>
    <w:div w:id="25567583">
      <w:bodyDiv w:val="1"/>
      <w:marLeft w:val="0"/>
      <w:marRight w:val="0"/>
      <w:marTop w:val="0"/>
      <w:marBottom w:val="0"/>
      <w:divBdr>
        <w:top w:val="none" w:sz="0" w:space="0" w:color="auto"/>
        <w:left w:val="none" w:sz="0" w:space="0" w:color="auto"/>
        <w:bottom w:val="none" w:sz="0" w:space="0" w:color="auto"/>
        <w:right w:val="none" w:sz="0" w:space="0" w:color="auto"/>
      </w:divBdr>
    </w:div>
    <w:div w:id="25568611">
      <w:bodyDiv w:val="1"/>
      <w:marLeft w:val="0"/>
      <w:marRight w:val="0"/>
      <w:marTop w:val="0"/>
      <w:marBottom w:val="0"/>
      <w:divBdr>
        <w:top w:val="none" w:sz="0" w:space="0" w:color="auto"/>
        <w:left w:val="none" w:sz="0" w:space="0" w:color="auto"/>
        <w:bottom w:val="none" w:sz="0" w:space="0" w:color="auto"/>
        <w:right w:val="none" w:sz="0" w:space="0" w:color="auto"/>
      </w:divBdr>
    </w:div>
    <w:div w:id="25643913">
      <w:bodyDiv w:val="1"/>
      <w:marLeft w:val="0"/>
      <w:marRight w:val="0"/>
      <w:marTop w:val="0"/>
      <w:marBottom w:val="0"/>
      <w:divBdr>
        <w:top w:val="none" w:sz="0" w:space="0" w:color="auto"/>
        <w:left w:val="none" w:sz="0" w:space="0" w:color="auto"/>
        <w:bottom w:val="none" w:sz="0" w:space="0" w:color="auto"/>
        <w:right w:val="none" w:sz="0" w:space="0" w:color="auto"/>
      </w:divBdr>
    </w:div>
    <w:div w:id="25645065">
      <w:bodyDiv w:val="1"/>
      <w:marLeft w:val="0"/>
      <w:marRight w:val="0"/>
      <w:marTop w:val="0"/>
      <w:marBottom w:val="0"/>
      <w:divBdr>
        <w:top w:val="none" w:sz="0" w:space="0" w:color="auto"/>
        <w:left w:val="none" w:sz="0" w:space="0" w:color="auto"/>
        <w:bottom w:val="none" w:sz="0" w:space="0" w:color="auto"/>
        <w:right w:val="none" w:sz="0" w:space="0" w:color="auto"/>
      </w:divBdr>
    </w:div>
    <w:div w:id="25645701">
      <w:bodyDiv w:val="1"/>
      <w:marLeft w:val="0"/>
      <w:marRight w:val="0"/>
      <w:marTop w:val="0"/>
      <w:marBottom w:val="0"/>
      <w:divBdr>
        <w:top w:val="none" w:sz="0" w:space="0" w:color="auto"/>
        <w:left w:val="none" w:sz="0" w:space="0" w:color="auto"/>
        <w:bottom w:val="none" w:sz="0" w:space="0" w:color="auto"/>
        <w:right w:val="none" w:sz="0" w:space="0" w:color="auto"/>
      </w:divBdr>
    </w:div>
    <w:div w:id="25646087">
      <w:bodyDiv w:val="1"/>
      <w:marLeft w:val="0"/>
      <w:marRight w:val="0"/>
      <w:marTop w:val="0"/>
      <w:marBottom w:val="0"/>
      <w:divBdr>
        <w:top w:val="none" w:sz="0" w:space="0" w:color="auto"/>
        <w:left w:val="none" w:sz="0" w:space="0" w:color="auto"/>
        <w:bottom w:val="none" w:sz="0" w:space="0" w:color="auto"/>
        <w:right w:val="none" w:sz="0" w:space="0" w:color="auto"/>
      </w:divBdr>
    </w:div>
    <w:div w:id="25713798">
      <w:bodyDiv w:val="1"/>
      <w:marLeft w:val="0"/>
      <w:marRight w:val="0"/>
      <w:marTop w:val="0"/>
      <w:marBottom w:val="0"/>
      <w:divBdr>
        <w:top w:val="none" w:sz="0" w:space="0" w:color="auto"/>
        <w:left w:val="none" w:sz="0" w:space="0" w:color="auto"/>
        <w:bottom w:val="none" w:sz="0" w:space="0" w:color="auto"/>
        <w:right w:val="none" w:sz="0" w:space="0" w:color="auto"/>
      </w:divBdr>
    </w:div>
    <w:div w:id="25714201">
      <w:bodyDiv w:val="1"/>
      <w:marLeft w:val="0"/>
      <w:marRight w:val="0"/>
      <w:marTop w:val="0"/>
      <w:marBottom w:val="0"/>
      <w:divBdr>
        <w:top w:val="none" w:sz="0" w:space="0" w:color="auto"/>
        <w:left w:val="none" w:sz="0" w:space="0" w:color="auto"/>
        <w:bottom w:val="none" w:sz="0" w:space="0" w:color="auto"/>
        <w:right w:val="none" w:sz="0" w:space="0" w:color="auto"/>
      </w:divBdr>
    </w:div>
    <w:div w:id="25759012">
      <w:bodyDiv w:val="1"/>
      <w:marLeft w:val="0"/>
      <w:marRight w:val="0"/>
      <w:marTop w:val="0"/>
      <w:marBottom w:val="0"/>
      <w:divBdr>
        <w:top w:val="none" w:sz="0" w:space="0" w:color="auto"/>
        <w:left w:val="none" w:sz="0" w:space="0" w:color="auto"/>
        <w:bottom w:val="none" w:sz="0" w:space="0" w:color="auto"/>
        <w:right w:val="none" w:sz="0" w:space="0" w:color="auto"/>
      </w:divBdr>
    </w:div>
    <w:div w:id="25763416">
      <w:bodyDiv w:val="1"/>
      <w:marLeft w:val="0"/>
      <w:marRight w:val="0"/>
      <w:marTop w:val="0"/>
      <w:marBottom w:val="0"/>
      <w:divBdr>
        <w:top w:val="none" w:sz="0" w:space="0" w:color="auto"/>
        <w:left w:val="none" w:sz="0" w:space="0" w:color="auto"/>
        <w:bottom w:val="none" w:sz="0" w:space="0" w:color="auto"/>
        <w:right w:val="none" w:sz="0" w:space="0" w:color="auto"/>
      </w:divBdr>
    </w:div>
    <w:div w:id="25834045">
      <w:bodyDiv w:val="1"/>
      <w:marLeft w:val="0"/>
      <w:marRight w:val="0"/>
      <w:marTop w:val="0"/>
      <w:marBottom w:val="0"/>
      <w:divBdr>
        <w:top w:val="none" w:sz="0" w:space="0" w:color="auto"/>
        <w:left w:val="none" w:sz="0" w:space="0" w:color="auto"/>
        <w:bottom w:val="none" w:sz="0" w:space="0" w:color="auto"/>
        <w:right w:val="none" w:sz="0" w:space="0" w:color="auto"/>
      </w:divBdr>
      <w:divsChild>
        <w:div w:id="5133642">
          <w:marLeft w:val="480"/>
          <w:marRight w:val="0"/>
          <w:marTop w:val="0"/>
          <w:marBottom w:val="0"/>
          <w:divBdr>
            <w:top w:val="none" w:sz="0" w:space="0" w:color="auto"/>
            <w:left w:val="none" w:sz="0" w:space="0" w:color="auto"/>
            <w:bottom w:val="none" w:sz="0" w:space="0" w:color="auto"/>
            <w:right w:val="none" w:sz="0" w:space="0" w:color="auto"/>
          </w:divBdr>
        </w:div>
        <w:div w:id="42802386">
          <w:marLeft w:val="480"/>
          <w:marRight w:val="0"/>
          <w:marTop w:val="0"/>
          <w:marBottom w:val="0"/>
          <w:divBdr>
            <w:top w:val="none" w:sz="0" w:space="0" w:color="auto"/>
            <w:left w:val="none" w:sz="0" w:space="0" w:color="auto"/>
            <w:bottom w:val="none" w:sz="0" w:space="0" w:color="auto"/>
            <w:right w:val="none" w:sz="0" w:space="0" w:color="auto"/>
          </w:divBdr>
        </w:div>
        <w:div w:id="125970285">
          <w:marLeft w:val="480"/>
          <w:marRight w:val="0"/>
          <w:marTop w:val="0"/>
          <w:marBottom w:val="0"/>
          <w:divBdr>
            <w:top w:val="none" w:sz="0" w:space="0" w:color="auto"/>
            <w:left w:val="none" w:sz="0" w:space="0" w:color="auto"/>
            <w:bottom w:val="none" w:sz="0" w:space="0" w:color="auto"/>
            <w:right w:val="none" w:sz="0" w:space="0" w:color="auto"/>
          </w:divBdr>
        </w:div>
        <w:div w:id="127480718">
          <w:marLeft w:val="480"/>
          <w:marRight w:val="0"/>
          <w:marTop w:val="0"/>
          <w:marBottom w:val="0"/>
          <w:divBdr>
            <w:top w:val="none" w:sz="0" w:space="0" w:color="auto"/>
            <w:left w:val="none" w:sz="0" w:space="0" w:color="auto"/>
            <w:bottom w:val="none" w:sz="0" w:space="0" w:color="auto"/>
            <w:right w:val="none" w:sz="0" w:space="0" w:color="auto"/>
          </w:divBdr>
        </w:div>
        <w:div w:id="216209702">
          <w:marLeft w:val="480"/>
          <w:marRight w:val="0"/>
          <w:marTop w:val="0"/>
          <w:marBottom w:val="0"/>
          <w:divBdr>
            <w:top w:val="none" w:sz="0" w:space="0" w:color="auto"/>
            <w:left w:val="none" w:sz="0" w:space="0" w:color="auto"/>
            <w:bottom w:val="none" w:sz="0" w:space="0" w:color="auto"/>
            <w:right w:val="none" w:sz="0" w:space="0" w:color="auto"/>
          </w:divBdr>
        </w:div>
        <w:div w:id="334302970">
          <w:marLeft w:val="480"/>
          <w:marRight w:val="0"/>
          <w:marTop w:val="0"/>
          <w:marBottom w:val="0"/>
          <w:divBdr>
            <w:top w:val="none" w:sz="0" w:space="0" w:color="auto"/>
            <w:left w:val="none" w:sz="0" w:space="0" w:color="auto"/>
            <w:bottom w:val="none" w:sz="0" w:space="0" w:color="auto"/>
            <w:right w:val="none" w:sz="0" w:space="0" w:color="auto"/>
          </w:divBdr>
        </w:div>
        <w:div w:id="348725824">
          <w:marLeft w:val="480"/>
          <w:marRight w:val="0"/>
          <w:marTop w:val="0"/>
          <w:marBottom w:val="0"/>
          <w:divBdr>
            <w:top w:val="none" w:sz="0" w:space="0" w:color="auto"/>
            <w:left w:val="none" w:sz="0" w:space="0" w:color="auto"/>
            <w:bottom w:val="none" w:sz="0" w:space="0" w:color="auto"/>
            <w:right w:val="none" w:sz="0" w:space="0" w:color="auto"/>
          </w:divBdr>
        </w:div>
      </w:divsChild>
    </w:div>
    <w:div w:id="25836048">
      <w:bodyDiv w:val="1"/>
      <w:marLeft w:val="0"/>
      <w:marRight w:val="0"/>
      <w:marTop w:val="0"/>
      <w:marBottom w:val="0"/>
      <w:divBdr>
        <w:top w:val="none" w:sz="0" w:space="0" w:color="auto"/>
        <w:left w:val="none" w:sz="0" w:space="0" w:color="auto"/>
        <w:bottom w:val="none" w:sz="0" w:space="0" w:color="auto"/>
        <w:right w:val="none" w:sz="0" w:space="0" w:color="auto"/>
      </w:divBdr>
    </w:div>
    <w:div w:id="25907307">
      <w:bodyDiv w:val="1"/>
      <w:marLeft w:val="0"/>
      <w:marRight w:val="0"/>
      <w:marTop w:val="0"/>
      <w:marBottom w:val="0"/>
      <w:divBdr>
        <w:top w:val="none" w:sz="0" w:space="0" w:color="auto"/>
        <w:left w:val="none" w:sz="0" w:space="0" w:color="auto"/>
        <w:bottom w:val="none" w:sz="0" w:space="0" w:color="auto"/>
        <w:right w:val="none" w:sz="0" w:space="0" w:color="auto"/>
      </w:divBdr>
    </w:div>
    <w:div w:id="25909087">
      <w:bodyDiv w:val="1"/>
      <w:marLeft w:val="0"/>
      <w:marRight w:val="0"/>
      <w:marTop w:val="0"/>
      <w:marBottom w:val="0"/>
      <w:divBdr>
        <w:top w:val="none" w:sz="0" w:space="0" w:color="auto"/>
        <w:left w:val="none" w:sz="0" w:space="0" w:color="auto"/>
        <w:bottom w:val="none" w:sz="0" w:space="0" w:color="auto"/>
        <w:right w:val="none" w:sz="0" w:space="0" w:color="auto"/>
      </w:divBdr>
    </w:div>
    <w:div w:id="25915288">
      <w:bodyDiv w:val="1"/>
      <w:marLeft w:val="0"/>
      <w:marRight w:val="0"/>
      <w:marTop w:val="0"/>
      <w:marBottom w:val="0"/>
      <w:divBdr>
        <w:top w:val="none" w:sz="0" w:space="0" w:color="auto"/>
        <w:left w:val="none" w:sz="0" w:space="0" w:color="auto"/>
        <w:bottom w:val="none" w:sz="0" w:space="0" w:color="auto"/>
        <w:right w:val="none" w:sz="0" w:space="0" w:color="auto"/>
      </w:divBdr>
    </w:div>
    <w:div w:id="25982567">
      <w:bodyDiv w:val="1"/>
      <w:marLeft w:val="0"/>
      <w:marRight w:val="0"/>
      <w:marTop w:val="0"/>
      <w:marBottom w:val="0"/>
      <w:divBdr>
        <w:top w:val="none" w:sz="0" w:space="0" w:color="auto"/>
        <w:left w:val="none" w:sz="0" w:space="0" w:color="auto"/>
        <w:bottom w:val="none" w:sz="0" w:space="0" w:color="auto"/>
        <w:right w:val="none" w:sz="0" w:space="0" w:color="auto"/>
      </w:divBdr>
    </w:div>
    <w:div w:id="26029365">
      <w:bodyDiv w:val="1"/>
      <w:marLeft w:val="0"/>
      <w:marRight w:val="0"/>
      <w:marTop w:val="0"/>
      <w:marBottom w:val="0"/>
      <w:divBdr>
        <w:top w:val="none" w:sz="0" w:space="0" w:color="auto"/>
        <w:left w:val="none" w:sz="0" w:space="0" w:color="auto"/>
        <w:bottom w:val="none" w:sz="0" w:space="0" w:color="auto"/>
        <w:right w:val="none" w:sz="0" w:space="0" w:color="auto"/>
      </w:divBdr>
    </w:div>
    <w:div w:id="26100759">
      <w:bodyDiv w:val="1"/>
      <w:marLeft w:val="0"/>
      <w:marRight w:val="0"/>
      <w:marTop w:val="0"/>
      <w:marBottom w:val="0"/>
      <w:divBdr>
        <w:top w:val="none" w:sz="0" w:space="0" w:color="auto"/>
        <w:left w:val="none" w:sz="0" w:space="0" w:color="auto"/>
        <w:bottom w:val="none" w:sz="0" w:space="0" w:color="auto"/>
        <w:right w:val="none" w:sz="0" w:space="0" w:color="auto"/>
      </w:divBdr>
    </w:div>
    <w:div w:id="26108588">
      <w:bodyDiv w:val="1"/>
      <w:marLeft w:val="0"/>
      <w:marRight w:val="0"/>
      <w:marTop w:val="0"/>
      <w:marBottom w:val="0"/>
      <w:divBdr>
        <w:top w:val="none" w:sz="0" w:space="0" w:color="auto"/>
        <w:left w:val="none" w:sz="0" w:space="0" w:color="auto"/>
        <w:bottom w:val="none" w:sz="0" w:space="0" w:color="auto"/>
        <w:right w:val="none" w:sz="0" w:space="0" w:color="auto"/>
      </w:divBdr>
    </w:div>
    <w:div w:id="26108755">
      <w:bodyDiv w:val="1"/>
      <w:marLeft w:val="0"/>
      <w:marRight w:val="0"/>
      <w:marTop w:val="0"/>
      <w:marBottom w:val="0"/>
      <w:divBdr>
        <w:top w:val="none" w:sz="0" w:space="0" w:color="auto"/>
        <w:left w:val="none" w:sz="0" w:space="0" w:color="auto"/>
        <w:bottom w:val="none" w:sz="0" w:space="0" w:color="auto"/>
        <w:right w:val="none" w:sz="0" w:space="0" w:color="auto"/>
      </w:divBdr>
    </w:div>
    <w:div w:id="26149538">
      <w:bodyDiv w:val="1"/>
      <w:marLeft w:val="0"/>
      <w:marRight w:val="0"/>
      <w:marTop w:val="0"/>
      <w:marBottom w:val="0"/>
      <w:divBdr>
        <w:top w:val="none" w:sz="0" w:space="0" w:color="auto"/>
        <w:left w:val="none" w:sz="0" w:space="0" w:color="auto"/>
        <w:bottom w:val="none" w:sz="0" w:space="0" w:color="auto"/>
        <w:right w:val="none" w:sz="0" w:space="0" w:color="auto"/>
      </w:divBdr>
    </w:div>
    <w:div w:id="26149653">
      <w:bodyDiv w:val="1"/>
      <w:marLeft w:val="0"/>
      <w:marRight w:val="0"/>
      <w:marTop w:val="0"/>
      <w:marBottom w:val="0"/>
      <w:divBdr>
        <w:top w:val="none" w:sz="0" w:space="0" w:color="auto"/>
        <w:left w:val="none" w:sz="0" w:space="0" w:color="auto"/>
        <w:bottom w:val="none" w:sz="0" w:space="0" w:color="auto"/>
        <w:right w:val="none" w:sz="0" w:space="0" w:color="auto"/>
      </w:divBdr>
    </w:div>
    <w:div w:id="26175283">
      <w:bodyDiv w:val="1"/>
      <w:marLeft w:val="0"/>
      <w:marRight w:val="0"/>
      <w:marTop w:val="0"/>
      <w:marBottom w:val="0"/>
      <w:divBdr>
        <w:top w:val="none" w:sz="0" w:space="0" w:color="auto"/>
        <w:left w:val="none" w:sz="0" w:space="0" w:color="auto"/>
        <w:bottom w:val="none" w:sz="0" w:space="0" w:color="auto"/>
        <w:right w:val="none" w:sz="0" w:space="0" w:color="auto"/>
      </w:divBdr>
    </w:div>
    <w:div w:id="26178670">
      <w:bodyDiv w:val="1"/>
      <w:marLeft w:val="0"/>
      <w:marRight w:val="0"/>
      <w:marTop w:val="0"/>
      <w:marBottom w:val="0"/>
      <w:divBdr>
        <w:top w:val="none" w:sz="0" w:space="0" w:color="auto"/>
        <w:left w:val="none" w:sz="0" w:space="0" w:color="auto"/>
        <w:bottom w:val="none" w:sz="0" w:space="0" w:color="auto"/>
        <w:right w:val="none" w:sz="0" w:space="0" w:color="auto"/>
      </w:divBdr>
    </w:div>
    <w:div w:id="26179984">
      <w:bodyDiv w:val="1"/>
      <w:marLeft w:val="0"/>
      <w:marRight w:val="0"/>
      <w:marTop w:val="0"/>
      <w:marBottom w:val="0"/>
      <w:divBdr>
        <w:top w:val="none" w:sz="0" w:space="0" w:color="auto"/>
        <w:left w:val="none" w:sz="0" w:space="0" w:color="auto"/>
        <w:bottom w:val="none" w:sz="0" w:space="0" w:color="auto"/>
        <w:right w:val="none" w:sz="0" w:space="0" w:color="auto"/>
      </w:divBdr>
    </w:div>
    <w:div w:id="26295790">
      <w:bodyDiv w:val="1"/>
      <w:marLeft w:val="0"/>
      <w:marRight w:val="0"/>
      <w:marTop w:val="0"/>
      <w:marBottom w:val="0"/>
      <w:divBdr>
        <w:top w:val="none" w:sz="0" w:space="0" w:color="auto"/>
        <w:left w:val="none" w:sz="0" w:space="0" w:color="auto"/>
        <w:bottom w:val="none" w:sz="0" w:space="0" w:color="auto"/>
        <w:right w:val="none" w:sz="0" w:space="0" w:color="auto"/>
      </w:divBdr>
    </w:div>
    <w:div w:id="26296648">
      <w:bodyDiv w:val="1"/>
      <w:marLeft w:val="0"/>
      <w:marRight w:val="0"/>
      <w:marTop w:val="0"/>
      <w:marBottom w:val="0"/>
      <w:divBdr>
        <w:top w:val="none" w:sz="0" w:space="0" w:color="auto"/>
        <w:left w:val="none" w:sz="0" w:space="0" w:color="auto"/>
        <w:bottom w:val="none" w:sz="0" w:space="0" w:color="auto"/>
        <w:right w:val="none" w:sz="0" w:space="0" w:color="auto"/>
      </w:divBdr>
    </w:div>
    <w:div w:id="26300866">
      <w:bodyDiv w:val="1"/>
      <w:marLeft w:val="0"/>
      <w:marRight w:val="0"/>
      <w:marTop w:val="0"/>
      <w:marBottom w:val="0"/>
      <w:divBdr>
        <w:top w:val="none" w:sz="0" w:space="0" w:color="auto"/>
        <w:left w:val="none" w:sz="0" w:space="0" w:color="auto"/>
        <w:bottom w:val="none" w:sz="0" w:space="0" w:color="auto"/>
        <w:right w:val="none" w:sz="0" w:space="0" w:color="auto"/>
      </w:divBdr>
    </w:div>
    <w:div w:id="26302048">
      <w:bodyDiv w:val="1"/>
      <w:marLeft w:val="0"/>
      <w:marRight w:val="0"/>
      <w:marTop w:val="0"/>
      <w:marBottom w:val="0"/>
      <w:divBdr>
        <w:top w:val="none" w:sz="0" w:space="0" w:color="auto"/>
        <w:left w:val="none" w:sz="0" w:space="0" w:color="auto"/>
        <w:bottom w:val="none" w:sz="0" w:space="0" w:color="auto"/>
        <w:right w:val="none" w:sz="0" w:space="0" w:color="auto"/>
      </w:divBdr>
    </w:div>
    <w:div w:id="26369636">
      <w:bodyDiv w:val="1"/>
      <w:marLeft w:val="0"/>
      <w:marRight w:val="0"/>
      <w:marTop w:val="0"/>
      <w:marBottom w:val="0"/>
      <w:divBdr>
        <w:top w:val="none" w:sz="0" w:space="0" w:color="auto"/>
        <w:left w:val="none" w:sz="0" w:space="0" w:color="auto"/>
        <w:bottom w:val="none" w:sz="0" w:space="0" w:color="auto"/>
        <w:right w:val="none" w:sz="0" w:space="0" w:color="auto"/>
      </w:divBdr>
    </w:div>
    <w:div w:id="26371431">
      <w:bodyDiv w:val="1"/>
      <w:marLeft w:val="0"/>
      <w:marRight w:val="0"/>
      <w:marTop w:val="0"/>
      <w:marBottom w:val="0"/>
      <w:divBdr>
        <w:top w:val="none" w:sz="0" w:space="0" w:color="auto"/>
        <w:left w:val="none" w:sz="0" w:space="0" w:color="auto"/>
        <w:bottom w:val="none" w:sz="0" w:space="0" w:color="auto"/>
        <w:right w:val="none" w:sz="0" w:space="0" w:color="auto"/>
      </w:divBdr>
    </w:div>
    <w:div w:id="26411984">
      <w:bodyDiv w:val="1"/>
      <w:marLeft w:val="0"/>
      <w:marRight w:val="0"/>
      <w:marTop w:val="0"/>
      <w:marBottom w:val="0"/>
      <w:divBdr>
        <w:top w:val="none" w:sz="0" w:space="0" w:color="auto"/>
        <w:left w:val="none" w:sz="0" w:space="0" w:color="auto"/>
        <w:bottom w:val="none" w:sz="0" w:space="0" w:color="auto"/>
        <w:right w:val="none" w:sz="0" w:space="0" w:color="auto"/>
      </w:divBdr>
    </w:div>
    <w:div w:id="26566215">
      <w:bodyDiv w:val="1"/>
      <w:marLeft w:val="0"/>
      <w:marRight w:val="0"/>
      <w:marTop w:val="0"/>
      <w:marBottom w:val="0"/>
      <w:divBdr>
        <w:top w:val="none" w:sz="0" w:space="0" w:color="auto"/>
        <w:left w:val="none" w:sz="0" w:space="0" w:color="auto"/>
        <w:bottom w:val="none" w:sz="0" w:space="0" w:color="auto"/>
        <w:right w:val="none" w:sz="0" w:space="0" w:color="auto"/>
      </w:divBdr>
    </w:div>
    <w:div w:id="26569561">
      <w:bodyDiv w:val="1"/>
      <w:marLeft w:val="0"/>
      <w:marRight w:val="0"/>
      <w:marTop w:val="0"/>
      <w:marBottom w:val="0"/>
      <w:divBdr>
        <w:top w:val="none" w:sz="0" w:space="0" w:color="auto"/>
        <w:left w:val="none" w:sz="0" w:space="0" w:color="auto"/>
        <w:bottom w:val="none" w:sz="0" w:space="0" w:color="auto"/>
        <w:right w:val="none" w:sz="0" w:space="0" w:color="auto"/>
      </w:divBdr>
    </w:div>
    <w:div w:id="26611865">
      <w:bodyDiv w:val="1"/>
      <w:marLeft w:val="0"/>
      <w:marRight w:val="0"/>
      <w:marTop w:val="0"/>
      <w:marBottom w:val="0"/>
      <w:divBdr>
        <w:top w:val="none" w:sz="0" w:space="0" w:color="auto"/>
        <w:left w:val="none" w:sz="0" w:space="0" w:color="auto"/>
        <w:bottom w:val="none" w:sz="0" w:space="0" w:color="auto"/>
        <w:right w:val="none" w:sz="0" w:space="0" w:color="auto"/>
      </w:divBdr>
    </w:div>
    <w:div w:id="26687081">
      <w:bodyDiv w:val="1"/>
      <w:marLeft w:val="0"/>
      <w:marRight w:val="0"/>
      <w:marTop w:val="0"/>
      <w:marBottom w:val="0"/>
      <w:divBdr>
        <w:top w:val="none" w:sz="0" w:space="0" w:color="auto"/>
        <w:left w:val="none" w:sz="0" w:space="0" w:color="auto"/>
        <w:bottom w:val="none" w:sz="0" w:space="0" w:color="auto"/>
        <w:right w:val="none" w:sz="0" w:space="0" w:color="auto"/>
      </w:divBdr>
    </w:div>
    <w:div w:id="26755156">
      <w:bodyDiv w:val="1"/>
      <w:marLeft w:val="0"/>
      <w:marRight w:val="0"/>
      <w:marTop w:val="0"/>
      <w:marBottom w:val="0"/>
      <w:divBdr>
        <w:top w:val="none" w:sz="0" w:space="0" w:color="auto"/>
        <w:left w:val="none" w:sz="0" w:space="0" w:color="auto"/>
        <w:bottom w:val="none" w:sz="0" w:space="0" w:color="auto"/>
        <w:right w:val="none" w:sz="0" w:space="0" w:color="auto"/>
      </w:divBdr>
    </w:div>
    <w:div w:id="26756820">
      <w:bodyDiv w:val="1"/>
      <w:marLeft w:val="0"/>
      <w:marRight w:val="0"/>
      <w:marTop w:val="0"/>
      <w:marBottom w:val="0"/>
      <w:divBdr>
        <w:top w:val="none" w:sz="0" w:space="0" w:color="auto"/>
        <w:left w:val="none" w:sz="0" w:space="0" w:color="auto"/>
        <w:bottom w:val="none" w:sz="0" w:space="0" w:color="auto"/>
        <w:right w:val="none" w:sz="0" w:space="0" w:color="auto"/>
      </w:divBdr>
    </w:div>
    <w:div w:id="26760091">
      <w:bodyDiv w:val="1"/>
      <w:marLeft w:val="0"/>
      <w:marRight w:val="0"/>
      <w:marTop w:val="0"/>
      <w:marBottom w:val="0"/>
      <w:divBdr>
        <w:top w:val="none" w:sz="0" w:space="0" w:color="auto"/>
        <w:left w:val="none" w:sz="0" w:space="0" w:color="auto"/>
        <w:bottom w:val="none" w:sz="0" w:space="0" w:color="auto"/>
        <w:right w:val="none" w:sz="0" w:space="0" w:color="auto"/>
      </w:divBdr>
    </w:div>
    <w:div w:id="26807041">
      <w:bodyDiv w:val="1"/>
      <w:marLeft w:val="0"/>
      <w:marRight w:val="0"/>
      <w:marTop w:val="0"/>
      <w:marBottom w:val="0"/>
      <w:divBdr>
        <w:top w:val="none" w:sz="0" w:space="0" w:color="auto"/>
        <w:left w:val="none" w:sz="0" w:space="0" w:color="auto"/>
        <w:bottom w:val="none" w:sz="0" w:space="0" w:color="auto"/>
        <w:right w:val="none" w:sz="0" w:space="0" w:color="auto"/>
      </w:divBdr>
    </w:div>
    <w:div w:id="26833988">
      <w:bodyDiv w:val="1"/>
      <w:marLeft w:val="0"/>
      <w:marRight w:val="0"/>
      <w:marTop w:val="0"/>
      <w:marBottom w:val="0"/>
      <w:divBdr>
        <w:top w:val="none" w:sz="0" w:space="0" w:color="auto"/>
        <w:left w:val="none" w:sz="0" w:space="0" w:color="auto"/>
        <w:bottom w:val="none" w:sz="0" w:space="0" w:color="auto"/>
        <w:right w:val="none" w:sz="0" w:space="0" w:color="auto"/>
      </w:divBdr>
    </w:div>
    <w:div w:id="26874508">
      <w:bodyDiv w:val="1"/>
      <w:marLeft w:val="0"/>
      <w:marRight w:val="0"/>
      <w:marTop w:val="0"/>
      <w:marBottom w:val="0"/>
      <w:divBdr>
        <w:top w:val="none" w:sz="0" w:space="0" w:color="auto"/>
        <w:left w:val="none" w:sz="0" w:space="0" w:color="auto"/>
        <w:bottom w:val="none" w:sz="0" w:space="0" w:color="auto"/>
        <w:right w:val="none" w:sz="0" w:space="0" w:color="auto"/>
      </w:divBdr>
    </w:div>
    <w:div w:id="26881727">
      <w:bodyDiv w:val="1"/>
      <w:marLeft w:val="0"/>
      <w:marRight w:val="0"/>
      <w:marTop w:val="0"/>
      <w:marBottom w:val="0"/>
      <w:divBdr>
        <w:top w:val="none" w:sz="0" w:space="0" w:color="auto"/>
        <w:left w:val="none" w:sz="0" w:space="0" w:color="auto"/>
        <w:bottom w:val="none" w:sz="0" w:space="0" w:color="auto"/>
        <w:right w:val="none" w:sz="0" w:space="0" w:color="auto"/>
      </w:divBdr>
    </w:div>
    <w:div w:id="26958063">
      <w:bodyDiv w:val="1"/>
      <w:marLeft w:val="0"/>
      <w:marRight w:val="0"/>
      <w:marTop w:val="0"/>
      <w:marBottom w:val="0"/>
      <w:divBdr>
        <w:top w:val="none" w:sz="0" w:space="0" w:color="auto"/>
        <w:left w:val="none" w:sz="0" w:space="0" w:color="auto"/>
        <w:bottom w:val="none" w:sz="0" w:space="0" w:color="auto"/>
        <w:right w:val="none" w:sz="0" w:space="0" w:color="auto"/>
      </w:divBdr>
    </w:div>
    <w:div w:id="27023923">
      <w:bodyDiv w:val="1"/>
      <w:marLeft w:val="0"/>
      <w:marRight w:val="0"/>
      <w:marTop w:val="0"/>
      <w:marBottom w:val="0"/>
      <w:divBdr>
        <w:top w:val="none" w:sz="0" w:space="0" w:color="auto"/>
        <w:left w:val="none" w:sz="0" w:space="0" w:color="auto"/>
        <w:bottom w:val="none" w:sz="0" w:space="0" w:color="auto"/>
        <w:right w:val="none" w:sz="0" w:space="0" w:color="auto"/>
      </w:divBdr>
    </w:div>
    <w:div w:id="27024754">
      <w:bodyDiv w:val="1"/>
      <w:marLeft w:val="0"/>
      <w:marRight w:val="0"/>
      <w:marTop w:val="0"/>
      <w:marBottom w:val="0"/>
      <w:divBdr>
        <w:top w:val="none" w:sz="0" w:space="0" w:color="auto"/>
        <w:left w:val="none" w:sz="0" w:space="0" w:color="auto"/>
        <w:bottom w:val="none" w:sz="0" w:space="0" w:color="auto"/>
        <w:right w:val="none" w:sz="0" w:space="0" w:color="auto"/>
      </w:divBdr>
    </w:div>
    <w:div w:id="27027649">
      <w:bodyDiv w:val="1"/>
      <w:marLeft w:val="0"/>
      <w:marRight w:val="0"/>
      <w:marTop w:val="0"/>
      <w:marBottom w:val="0"/>
      <w:divBdr>
        <w:top w:val="none" w:sz="0" w:space="0" w:color="auto"/>
        <w:left w:val="none" w:sz="0" w:space="0" w:color="auto"/>
        <w:bottom w:val="none" w:sz="0" w:space="0" w:color="auto"/>
        <w:right w:val="none" w:sz="0" w:space="0" w:color="auto"/>
      </w:divBdr>
    </w:div>
    <w:div w:id="27029054">
      <w:bodyDiv w:val="1"/>
      <w:marLeft w:val="0"/>
      <w:marRight w:val="0"/>
      <w:marTop w:val="0"/>
      <w:marBottom w:val="0"/>
      <w:divBdr>
        <w:top w:val="none" w:sz="0" w:space="0" w:color="auto"/>
        <w:left w:val="none" w:sz="0" w:space="0" w:color="auto"/>
        <w:bottom w:val="none" w:sz="0" w:space="0" w:color="auto"/>
        <w:right w:val="none" w:sz="0" w:space="0" w:color="auto"/>
      </w:divBdr>
    </w:div>
    <w:div w:id="27068388">
      <w:bodyDiv w:val="1"/>
      <w:marLeft w:val="0"/>
      <w:marRight w:val="0"/>
      <w:marTop w:val="0"/>
      <w:marBottom w:val="0"/>
      <w:divBdr>
        <w:top w:val="none" w:sz="0" w:space="0" w:color="auto"/>
        <w:left w:val="none" w:sz="0" w:space="0" w:color="auto"/>
        <w:bottom w:val="none" w:sz="0" w:space="0" w:color="auto"/>
        <w:right w:val="none" w:sz="0" w:space="0" w:color="auto"/>
      </w:divBdr>
    </w:div>
    <w:div w:id="27072640">
      <w:bodyDiv w:val="1"/>
      <w:marLeft w:val="0"/>
      <w:marRight w:val="0"/>
      <w:marTop w:val="0"/>
      <w:marBottom w:val="0"/>
      <w:divBdr>
        <w:top w:val="none" w:sz="0" w:space="0" w:color="auto"/>
        <w:left w:val="none" w:sz="0" w:space="0" w:color="auto"/>
        <w:bottom w:val="none" w:sz="0" w:space="0" w:color="auto"/>
        <w:right w:val="none" w:sz="0" w:space="0" w:color="auto"/>
      </w:divBdr>
    </w:div>
    <w:div w:id="27146743">
      <w:bodyDiv w:val="1"/>
      <w:marLeft w:val="0"/>
      <w:marRight w:val="0"/>
      <w:marTop w:val="0"/>
      <w:marBottom w:val="0"/>
      <w:divBdr>
        <w:top w:val="none" w:sz="0" w:space="0" w:color="auto"/>
        <w:left w:val="none" w:sz="0" w:space="0" w:color="auto"/>
        <w:bottom w:val="none" w:sz="0" w:space="0" w:color="auto"/>
        <w:right w:val="none" w:sz="0" w:space="0" w:color="auto"/>
      </w:divBdr>
    </w:div>
    <w:div w:id="27219147">
      <w:bodyDiv w:val="1"/>
      <w:marLeft w:val="0"/>
      <w:marRight w:val="0"/>
      <w:marTop w:val="0"/>
      <w:marBottom w:val="0"/>
      <w:divBdr>
        <w:top w:val="none" w:sz="0" w:space="0" w:color="auto"/>
        <w:left w:val="none" w:sz="0" w:space="0" w:color="auto"/>
        <w:bottom w:val="none" w:sz="0" w:space="0" w:color="auto"/>
        <w:right w:val="none" w:sz="0" w:space="0" w:color="auto"/>
      </w:divBdr>
      <w:divsChild>
        <w:div w:id="2166446">
          <w:marLeft w:val="480"/>
          <w:marRight w:val="0"/>
          <w:marTop w:val="0"/>
          <w:marBottom w:val="0"/>
          <w:divBdr>
            <w:top w:val="none" w:sz="0" w:space="0" w:color="auto"/>
            <w:left w:val="none" w:sz="0" w:space="0" w:color="auto"/>
            <w:bottom w:val="none" w:sz="0" w:space="0" w:color="auto"/>
            <w:right w:val="none" w:sz="0" w:space="0" w:color="auto"/>
          </w:divBdr>
        </w:div>
        <w:div w:id="2363601">
          <w:marLeft w:val="480"/>
          <w:marRight w:val="0"/>
          <w:marTop w:val="0"/>
          <w:marBottom w:val="0"/>
          <w:divBdr>
            <w:top w:val="none" w:sz="0" w:space="0" w:color="auto"/>
            <w:left w:val="none" w:sz="0" w:space="0" w:color="auto"/>
            <w:bottom w:val="none" w:sz="0" w:space="0" w:color="auto"/>
            <w:right w:val="none" w:sz="0" w:space="0" w:color="auto"/>
          </w:divBdr>
        </w:div>
        <w:div w:id="11421433">
          <w:marLeft w:val="480"/>
          <w:marRight w:val="0"/>
          <w:marTop w:val="0"/>
          <w:marBottom w:val="0"/>
          <w:divBdr>
            <w:top w:val="none" w:sz="0" w:space="0" w:color="auto"/>
            <w:left w:val="none" w:sz="0" w:space="0" w:color="auto"/>
            <w:bottom w:val="none" w:sz="0" w:space="0" w:color="auto"/>
            <w:right w:val="none" w:sz="0" w:space="0" w:color="auto"/>
          </w:divBdr>
        </w:div>
        <w:div w:id="15273793">
          <w:marLeft w:val="480"/>
          <w:marRight w:val="0"/>
          <w:marTop w:val="0"/>
          <w:marBottom w:val="0"/>
          <w:divBdr>
            <w:top w:val="none" w:sz="0" w:space="0" w:color="auto"/>
            <w:left w:val="none" w:sz="0" w:space="0" w:color="auto"/>
            <w:bottom w:val="none" w:sz="0" w:space="0" w:color="auto"/>
            <w:right w:val="none" w:sz="0" w:space="0" w:color="auto"/>
          </w:divBdr>
        </w:div>
        <w:div w:id="16082029">
          <w:marLeft w:val="480"/>
          <w:marRight w:val="0"/>
          <w:marTop w:val="0"/>
          <w:marBottom w:val="0"/>
          <w:divBdr>
            <w:top w:val="none" w:sz="0" w:space="0" w:color="auto"/>
            <w:left w:val="none" w:sz="0" w:space="0" w:color="auto"/>
            <w:bottom w:val="none" w:sz="0" w:space="0" w:color="auto"/>
            <w:right w:val="none" w:sz="0" w:space="0" w:color="auto"/>
          </w:divBdr>
        </w:div>
        <w:div w:id="19285406">
          <w:marLeft w:val="480"/>
          <w:marRight w:val="0"/>
          <w:marTop w:val="0"/>
          <w:marBottom w:val="0"/>
          <w:divBdr>
            <w:top w:val="none" w:sz="0" w:space="0" w:color="auto"/>
            <w:left w:val="none" w:sz="0" w:space="0" w:color="auto"/>
            <w:bottom w:val="none" w:sz="0" w:space="0" w:color="auto"/>
            <w:right w:val="none" w:sz="0" w:space="0" w:color="auto"/>
          </w:divBdr>
        </w:div>
        <w:div w:id="28384062">
          <w:marLeft w:val="480"/>
          <w:marRight w:val="0"/>
          <w:marTop w:val="0"/>
          <w:marBottom w:val="0"/>
          <w:divBdr>
            <w:top w:val="none" w:sz="0" w:space="0" w:color="auto"/>
            <w:left w:val="none" w:sz="0" w:space="0" w:color="auto"/>
            <w:bottom w:val="none" w:sz="0" w:space="0" w:color="auto"/>
            <w:right w:val="none" w:sz="0" w:space="0" w:color="auto"/>
          </w:divBdr>
        </w:div>
        <w:div w:id="48043384">
          <w:marLeft w:val="480"/>
          <w:marRight w:val="0"/>
          <w:marTop w:val="0"/>
          <w:marBottom w:val="0"/>
          <w:divBdr>
            <w:top w:val="none" w:sz="0" w:space="0" w:color="auto"/>
            <w:left w:val="none" w:sz="0" w:space="0" w:color="auto"/>
            <w:bottom w:val="none" w:sz="0" w:space="0" w:color="auto"/>
            <w:right w:val="none" w:sz="0" w:space="0" w:color="auto"/>
          </w:divBdr>
        </w:div>
        <w:div w:id="55058233">
          <w:marLeft w:val="480"/>
          <w:marRight w:val="0"/>
          <w:marTop w:val="0"/>
          <w:marBottom w:val="0"/>
          <w:divBdr>
            <w:top w:val="none" w:sz="0" w:space="0" w:color="auto"/>
            <w:left w:val="none" w:sz="0" w:space="0" w:color="auto"/>
            <w:bottom w:val="none" w:sz="0" w:space="0" w:color="auto"/>
            <w:right w:val="none" w:sz="0" w:space="0" w:color="auto"/>
          </w:divBdr>
        </w:div>
        <w:div w:id="68891138">
          <w:marLeft w:val="480"/>
          <w:marRight w:val="0"/>
          <w:marTop w:val="0"/>
          <w:marBottom w:val="0"/>
          <w:divBdr>
            <w:top w:val="none" w:sz="0" w:space="0" w:color="auto"/>
            <w:left w:val="none" w:sz="0" w:space="0" w:color="auto"/>
            <w:bottom w:val="none" w:sz="0" w:space="0" w:color="auto"/>
            <w:right w:val="none" w:sz="0" w:space="0" w:color="auto"/>
          </w:divBdr>
        </w:div>
        <w:div w:id="92551526">
          <w:marLeft w:val="480"/>
          <w:marRight w:val="0"/>
          <w:marTop w:val="0"/>
          <w:marBottom w:val="0"/>
          <w:divBdr>
            <w:top w:val="none" w:sz="0" w:space="0" w:color="auto"/>
            <w:left w:val="none" w:sz="0" w:space="0" w:color="auto"/>
            <w:bottom w:val="none" w:sz="0" w:space="0" w:color="auto"/>
            <w:right w:val="none" w:sz="0" w:space="0" w:color="auto"/>
          </w:divBdr>
        </w:div>
        <w:div w:id="108428002">
          <w:marLeft w:val="480"/>
          <w:marRight w:val="0"/>
          <w:marTop w:val="0"/>
          <w:marBottom w:val="0"/>
          <w:divBdr>
            <w:top w:val="none" w:sz="0" w:space="0" w:color="auto"/>
            <w:left w:val="none" w:sz="0" w:space="0" w:color="auto"/>
            <w:bottom w:val="none" w:sz="0" w:space="0" w:color="auto"/>
            <w:right w:val="none" w:sz="0" w:space="0" w:color="auto"/>
          </w:divBdr>
        </w:div>
        <w:div w:id="118450142">
          <w:marLeft w:val="480"/>
          <w:marRight w:val="0"/>
          <w:marTop w:val="0"/>
          <w:marBottom w:val="0"/>
          <w:divBdr>
            <w:top w:val="none" w:sz="0" w:space="0" w:color="auto"/>
            <w:left w:val="none" w:sz="0" w:space="0" w:color="auto"/>
            <w:bottom w:val="none" w:sz="0" w:space="0" w:color="auto"/>
            <w:right w:val="none" w:sz="0" w:space="0" w:color="auto"/>
          </w:divBdr>
        </w:div>
        <w:div w:id="119763902">
          <w:marLeft w:val="480"/>
          <w:marRight w:val="0"/>
          <w:marTop w:val="0"/>
          <w:marBottom w:val="0"/>
          <w:divBdr>
            <w:top w:val="none" w:sz="0" w:space="0" w:color="auto"/>
            <w:left w:val="none" w:sz="0" w:space="0" w:color="auto"/>
            <w:bottom w:val="none" w:sz="0" w:space="0" w:color="auto"/>
            <w:right w:val="none" w:sz="0" w:space="0" w:color="auto"/>
          </w:divBdr>
        </w:div>
        <w:div w:id="124347582">
          <w:marLeft w:val="480"/>
          <w:marRight w:val="0"/>
          <w:marTop w:val="0"/>
          <w:marBottom w:val="0"/>
          <w:divBdr>
            <w:top w:val="none" w:sz="0" w:space="0" w:color="auto"/>
            <w:left w:val="none" w:sz="0" w:space="0" w:color="auto"/>
            <w:bottom w:val="none" w:sz="0" w:space="0" w:color="auto"/>
            <w:right w:val="none" w:sz="0" w:space="0" w:color="auto"/>
          </w:divBdr>
        </w:div>
        <w:div w:id="125005465">
          <w:marLeft w:val="480"/>
          <w:marRight w:val="0"/>
          <w:marTop w:val="0"/>
          <w:marBottom w:val="0"/>
          <w:divBdr>
            <w:top w:val="none" w:sz="0" w:space="0" w:color="auto"/>
            <w:left w:val="none" w:sz="0" w:space="0" w:color="auto"/>
            <w:bottom w:val="none" w:sz="0" w:space="0" w:color="auto"/>
            <w:right w:val="none" w:sz="0" w:space="0" w:color="auto"/>
          </w:divBdr>
        </w:div>
        <w:div w:id="137263864">
          <w:marLeft w:val="480"/>
          <w:marRight w:val="0"/>
          <w:marTop w:val="0"/>
          <w:marBottom w:val="0"/>
          <w:divBdr>
            <w:top w:val="none" w:sz="0" w:space="0" w:color="auto"/>
            <w:left w:val="none" w:sz="0" w:space="0" w:color="auto"/>
            <w:bottom w:val="none" w:sz="0" w:space="0" w:color="auto"/>
            <w:right w:val="none" w:sz="0" w:space="0" w:color="auto"/>
          </w:divBdr>
        </w:div>
        <w:div w:id="170267740">
          <w:marLeft w:val="480"/>
          <w:marRight w:val="0"/>
          <w:marTop w:val="0"/>
          <w:marBottom w:val="0"/>
          <w:divBdr>
            <w:top w:val="none" w:sz="0" w:space="0" w:color="auto"/>
            <w:left w:val="none" w:sz="0" w:space="0" w:color="auto"/>
            <w:bottom w:val="none" w:sz="0" w:space="0" w:color="auto"/>
            <w:right w:val="none" w:sz="0" w:space="0" w:color="auto"/>
          </w:divBdr>
        </w:div>
        <w:div w:id="170291728">
          <w:marLeft w:val="480"/>
          <w:marRight w:val="0"/>
          <w:marTop w:val="0"/>
          <w:marBottom w:val="0"/>
          <w:divBdr>
            <w:top w:val="none" w:sz="0" w:space="0" w:color="auto"/>
            <w:left w:val="none" w:sz="0" w:space="0" w:color="auto"/>
            <w:bottom w:val="none" w:sz="0" w:space="0" w:color="auto"/>
            <w:right w:val="none" w:sz="0" w:space="0" w:color="auto"/>
          </w:divBdr>
        </w:div>
        <w:div w:id="204146107">
          <w:marLeft w:val="480"/>
          <w:marRight w:val="0"/>
          <w:marTop w:val="0"/>
          <w:marBottom w:val="0"/>
          <w:divBdr>
            <w:top w:val="none" w:sz="0" w:space="0" w:color="auto"/>
            <w:left w:val="none" w:sz="0" w:space="0" w:color="auto"/>
            <w:bottom w:val="none" w:sz="0" w:space="0" w:color="auto"/>
            <w:right w:val="none" w:sz="0" w:space="0" w:color="auto"/>
          </w:divBdr>
        </w:div>
        <w:div w:id="211813593">
          <w:marLeft w:val="480"/>
          <w:marRight w:val="0"/>
          <w:marTop w:val="0"/>
          <w:marBottom w:val="0"/>
          <w:divBdr>
            <w:top w:val="none" w:sz="0" w:space="0" w:color="auto"/>
            <w:left w:val="none" w:sz="0" w:space="0" w:color="auto"/>
            <w:bottom w:val="none" w:sz="0" w:space="0" w:color="auto"/>
            <w:right w:val="none" w:sz="0" w:space="0" w:color="auto"/>
          </w:divBdr>
        </w:div>
        <w:div w:id="256983120">
          <w:marLeft w:val="480"/>
          <w:marRight w:val="0"/>
          <w:marTop w:val="0"/>
          <w:marBottom w:val="0"/>
          <w:divBdr>
            <w:top w:val="none" w:sz="0" w:space="0" w:color="auto"/>
            <w:left w:val="none" w:sz="0" w:space="0" w:color="auto"/>
            <w:bottom w:val="none" w:sz="0" w:space="0" w:color="auto"/>
            <w:right w:val="none" w:sz="0" w:space="0" w:color="auto"/>
          </w:divBdr>
        </w:div>
        <w:div w:id="276642265">
          <w:marLeft w:val="480"/>
          <w:marRight w:val="0"/>
          <w:marTop w:val="0"/>
          <w:marBottom w:val="0"/>
          <w:divBdr>
            <w:top w:val="none" w:sz="0" w:space="0" w:color="auto"/>
            <w:left w:val="none" w:sz="0" w:space="0" w:color="auto"/>
            <w:bottom w:val="none" w:sz="0" w:space="0" w:color="auto"/>
            <w:right w:val="none" w:sz="0" w:space="0" w:color="auto"/>
          </w:divBdr>
        </w:div>
        <w:div w:id="294986456">
          <w:marLeft w:val="480"/>
          <w:marRight w:val="0"/>
          <w:marTop w:val="0"/>
          <w:marBottom w:val="0"/>
          <w:divBdr>
            <w:top w:val="none" w:sz="0" w:space="0" w:color="auto"/>
            <w:left w:val="none" w:sz="0" w:space="0" w:color="auto"/>
            <w:bottom w:val="none" w:sz="0" w:space="0" w:color="auto"/>
            <w:right w:val="none" w:sz="0" w:space="0" w:color="auto"/>
          </w:divBdr>
        </w:div>
        <w:div w:id="307366569">
          <w:marLeft w:val="480"/>
          <w:marRight w:val="0"/>
          <w:marTop w:val="0"/>
          <w:marBottom w:val="0"/>
          <w:divBdr>
            <w:top w:val="none" w:sz="0" w:space="0" w:color="auto"/>
            <w:left w:val="none" w:sz="0" w:space="0" w:color="auto"/>
            <w:bottom w:val="none" w:sz="0" w:space="0" w:color="auto"/>
            <w:right w:val="none" w:sz="0" w:space="0" w:color="auto"/>
          </w:divBdr>
        </w:div>
        <w:div w:id="319625346">
          <w:marLeft w:val="480"/>
          <w:marRight w:val="0"/>
          <w:marTop w:val="0"/>
          <w:marBottom w:val="0"/>
          <w:divBdr>
            <w:top w:val="none" w:sz="0" w:space="0" w:color="auto"/>
            <w:left w:val="none" w:sz="0" w:space="0" w:color="auto"/>
            <w:bottom w:val="none" w:sz="0" w:space="0" w:color="auto"/>
            <w:right w:val="none" w:sz="0" w:space="0" w:color="auto"/>
          </w:divBdr>
        </w:div>
        <w:div w:id="367410683">
          <w:marLeft w:val="480"/>
          <w:marRight w:val="0"/>
          <w:marTop w:val="0"/>
          <w:marBottom w:val="0"/>
          <w:divBdr>
            <w:top w:val="none" w:sz="0" w:space="0" w:color="auto"/>
            <w:left w:val="none" w:sz="0" w:space="0" w:color="auto"/>
            <w:bottom w:val="none" w:sz="0" w:space="0" w:color="auto"/>
            <w:right w:val="none" w:sz="0" w:space="0" w:color="auto"/>
          </w:divBdr>
        </w:div>
      </w:divsChild>
    </w:div>
    <w:div w:id="27223504">
      <w:bodyDiv w:val="1"/>
      <w:marLeft w:val="0"/>
      <w:marRight w:val="0"/>
      <w:marTop w:val="0"/>
      <w:marBottom w:val="0"/>
      <w:divBdr>
        <w:top w:val="none" w:sz="0" w:space="0" w:color="auto"/>
        <w:left w:val="none" w:sz="0" w:space="0" w:color="auto"/>
        <w:bottom w:val="none" w:sz="0" w:space="0" w:color="auto"/>
        <w:right w:val="none" w:sz="0" w:space="0" w:color="auto"/>
      </w:divBdr>
    </w:div>
    <w:div w:id="27224019">
      <w:bodyDiv w:val="1"/>
      <w:marLeft w:val="0"/>
      <w:marRight w:val="0"/>
      <w:marTop w:val="0"/>
      <w:marBottom w:val="0"/>
      <w:divBdr>
        <w:top w:val="none" w:sz="0" w:space="0" w:color="auto"/>
        <w:left w:val="none" w:sz="0" w:space="0" w:color="auto"/>
        <w:bottom w:val="none" w:sz="0" w:space="0" w:color="auto"/>
        <w:right w:val="none" w:sz="0" w:space="0" w:color="auto"/>
      </w:divBdr>
    </w:div>
    <w:div w:id="27263203">
      <w:bodyDiv w:val="1"/>
      <w:marLeft w:val="0"/>
      <w:marRight w:val="0"/>
      <w:marTop w:val="0"/>
      <w:marBottom w:val="0"/>
      <w:divBdr>
        <w:top w:val="none" w:sz="0" w:space="0" w:color="auto"/>
        <w:left w:val="none" w:sz="0" w:space="0" w:color="auto"/>
        <w:bottom w:val="none" w:sz="0" w:space="0" w:color="auto"/>
        <w:right w:val="none" w:sz="0" w:space="0" w:color="auto"/>
      </w:divBdr>
    </w:div>
    <w:div w:id="27268012">
      <w:bodyDiv w:val="1"/>
      <w:marLeft w:val="0"/>
      <w:marRight w:val="0"/>
      <w:marTop w:val="0"/>
      <w:marBottom w:val="0"/>
      <w:divBdr>
        <w:top w:val="none" w:sz="0" w:space="0" w:color="auto"/>
        <w:left w:val="none" w:sz="0" w:space="0" w:color="auto"/>
        <w:bottom w:val="none" w:sz="0" w:space="0" w:color="auto"/>
        <w:right w:val="none" w:sz="0" w:space="0" w:color="auto"/>
      </w:divBdr>
    </w:div>
    <w:div w:id="27268411">
      <w:bodyDiv w:val="1"/>
      <w:marLeft w:val="0"/>
      <w:marRight w:val="0"/>
      <w:marTop w:val="0"/>
      <w:marBottom w:val="0"/>
      <w:divBdr>
        <w:top w:val="none" w:sz="0" w:space="0" w:color="auto"/>
        <w:left w:val="none" w:sz="0" w:space="0" w:color="auto"/>
        <w:bottom w:val="none" w:sz="0" w:space="0" w:color="auto"/>
        <w:right w:val="none" w:sz="0" w:space="0" w:color="auto"/>
      </w:divBdr>
    </w:div>
    <w:div w:id="27337388">
      <w:bodyDiv w:val="1"/>
      <w:marLeft w:val="0"/>
      <w:marRight w:val="0"/>
      <w:marTop w:val="0"/>
      <w:marBottom w:val="0"/>
      <w:divBdr>
        <w:top w:val="none" w:sz="0" w:space="0" w:color="auto"/>
        <w:left w:val="none" w:sz="0" w:space="0" w:color="auto"/>
        <w:bottom w:val="none" w:sz="0" w:space="0" w:color="auto"/>
        <w:right w:val="none" w:sz="0" w:space="0" w:color="auto"/>
      </w:divBdr>
    </w:div>
    <w:div w:id="27342573">
      <w:bodyDiv w:val="1"/>
      <w:marLeft w:val="0"/>
      <w:marRight w:val="0"/>
      <w:marTop w:val="0"/>
      <w:marBottom w:val="0"/>
      <w:divBdr>
        <w:top w:val="none" w:sz="0" w:space="0" w:color="auto"/>
        <w:left w:val="none" w:sz="0" w:space="0" w:color="auto"/>
        <w:bottom w:val="none" w:sz="0" w:space="0" w:color="auto"/>
        <w:right w:val="none" w:sz="0" w:space="0" w:color="auto"/>
      </w:divBdr>
    </w:div>
    <w:div w:id="27344092">
      <w:bodyDiv w:val="1"/>
      <w:marLeft w:val="0"/>
      <w:marRight w:val="0"/>
      <w:marTop w:val="0"/>
      <w:marBottom w:val="0"/>
      <w:divBdr>
        <w:top w:val="none" w:sz="0" w:space="0" w:color="auto"/>
        <w:left w:val="none" w:sz="0" w:space="0" w:color="auto"/>
        <w:bottom w:val="none" w:sz="0" w:space="0" w:color="auto"/>
        <w:right w:val="none" w:sz="0" w:space="0" w:color="auto"/>
      </w:divBdr>
    </w:div>
    <w:div w:id="27415336">
      <w:bodyDiv w:val="1"/>
      <w:marLeft w:val="0"/>
      <w:marRight w:val="0"/>
      <w:marTop w:val="0"/>
      <w:marBottom w:val="0"/>
      <w:divBdr>
        <w:top w:val="none" w:sz="0" w:space="0" w:color="auto"/>
        <w:left w:val="none" w:sz="0" w:space="0" w:color="auto"/>
        <w:bottom w:val="none" w:sz="0" w:space="0" w:color="auto"/>
        <w:right w:val="none" w:sz="0" w:space="0" w:color="auto"/>
      </w:divBdr>
    </w:div>
    <w:div w:id="27415452">
      <w:bodyDiv w:val="1"/>
      <w:marLeft w:val="0"/>
      <w:marRight w:val="0"/>
      <w:marTop w:val="0"/>
      <w:marBottom w:val="0"/>
      <w:divBdr>
        <w:top w:val="none" w:sz="0" w:space="0" w:color="auto"/>
        <w:left w:val="none" w:sz="0" w:space="0" w:color="auto"/>
        <w:bottom w:val="none" w:sz="0" w:space="0" w:color="auto"/>
        <w:right w:val="none" w:sz="0" w:space="0" w:color="auto"/>
      </w:divBdr>
    </w:div>
    <w:div w:id="27416048">
      <w:bodyDiv w:val="1"/>
      <w:marLeft w:val="0"/>
      <w:marRight w:val="0"/>
      <w:marTop w:val="0"/>
      <w:marBottom w:val="0"/>
      <w:divBdr>
        <w:top w:val="none" w:sz="0" w:space="0" w:color="auto"/>
        <w:left w:val="none" w:sz="0" w:space="0" w:color="auto"/>
        <w:bottom w:val="none" w:sz="0" w:space="0" w:color="auto"/>
        <w:right w:val="none" w:sz="0" w:space="0" w:color="auto"/>
      </w:divBdr>
    </w:div>
    <w:div w:id="27419472">
      <w:bodyDiv w:val="1"/>
      <w:marLeft w:val="0"/>
      <w:marRight w:val="0"/>
      <w:marTop w:val="0"/>
      <w:marBottom w:val="0"/>
      <w:divBdr>
        <w:top w:val="none" w:sz="0" w:space="0" w:color="auto"/>
        <w:left w:val="none" w:sz="0" w:space="0" w:color="auto"/>
        <w:bottom w:val="none" w:sz="0" w:space="0" w:color="auto"/>
        <w:right w:val="none" w:sz="0" w:space="0" w:color="auto"/>
      </w:divBdr>
    </w:div>
    <w:div w:id="27460357">
      <w:bodyDiv w:val="1"/>
      <w:marLeft w:val="0"/>
      <w:marRight w:val="0"/>
      <w:marTop w:val="0"/>
      <w:marBottom w:val="0"/>
      <w:divBdr>
        <w:top w:val="none" w:sz="0" w:space="0" w:color="auto"/>
        <w:left w:val="none" w:sz="0" w:space="0" w:color="auto"/>
        <w:bottom w:val="none" w:sz="0" w:space="0" w:color="auto"/>
        <w:right w:val="none" w:sz="0" w:space="0" w:color="auto"/>
      </w:divBdr>
    </w:div>
    <w:div w:id="27490685">
      <w:bodyDiv w:val="1"/>
      <w:marLeft w:val="0"/>
      <w:marRight w:val="0"/>
      <w:marTop w:val="0"/>
      <w:marBottom w:val="0"/>
      <w:divBdr>
        <w:top w:val="none" w:sz="0" w:space="0" w:color="auto"/>
        <w:left w:val="none" w:sz="0" w:space="0" w:color="auto"/>
        <w:bottom w:val="none" w:sz="0" w:space="0" w:color="auto"/>
        <w:right w:val="none" w:sz="0" w:space="0" w:color="auto"/>
      </w:divBdr>
    </w:div>
    <w:div w:id="27528252">
      <w:bodyDiv w:val="1"/>
      <w:marLeft w:val="0"/>
      <w:marRight w:val="0"/>
      <w:marTop w:val="0"/>
      <w:marBottom w:val="0"/>
      <w:divBdr>
        <w:top w:val="none" w:sz="0" w:space="0" w:color="auto"/>
        <w:left w:val="none" w:sz="0" w:space="0" w:color="auto"/>
        <w:bottom w:val="none" w:sz="0" w:space="0" w:color="auto"/>
        <w:right w:val="none" w:sz="0" w:space="0" w:color="auto"/>
      </w:divBdr>
    </w:div>
    <w:div w:id="27530534">
      <w:bodyDiv w:val="1"/>
      <w:marLeft w:val="0"/>
      <w:marRight w:val="0"/>
      <w:marTop w:val="0"/>
      <w:marBottom w:val="0"/>
      <w:divBdr>
        <w:top w:val="none" w:sz="0" w:space="0" w:color="auto"/>
        <w:left w:val="none" w:sz="0" w:space="0" w:color="auto"/>
        <w:bottom w:val="none" w:sz="0" w:space="0" w:color="auto"/>
        <w:right w:val="none" w:sz="0" w:space="0" w:color="auto"/>
      </w:divBdr>
    </w:div>
    <w:div w:id="27531316">
      <w:bodyDiv w:val="1"/>
      <w:marLeft w:val="0"/>
      <w:marRight w:val="0"/>
      <w:marTop w:val="0"/>
      <w:marBottom w:val="0"/>
      <w:divBdr>
        <w:top w:val="none" w:sz="0" w:space="0" w:color="auto"/>
        <w:left w:val="none" w:sz="0" w:space="0" w:color="auto"/>
        <w:bottom w:val="none" w:sz="0" w:space="0" w:color="auto"/>
        <w:right w:val="none" w:sz="0" w:space="0" w:color="auto"/>
      </w:divBdr>
    </w:div>
    <w:div w:id="27606231">
      <w:bodyDiv w:val="1"/>
      <w:marLeft w:val="0"/>
      <w:marRight w:val="0"/>
      <w:marTop w:val="0"/>
      <w:marBottom w:val="0"/>
      <w:divBdr>
        <w:top w:val="none" w:sz="0" w:space="0" w:color="auto"/>
        <w:left w:val="none" w:sz="0" w:space="0" w:color="auto"/>
        <w:bottom w:val="none" w:sz="0" w:space="0" w:color="auto"/>
        <w:right w:val="none" w:sz="0" w:space="0" w:color="auto"/>
      </w:divBdr>
    </w:div>
    <w:div w:id="27607359">
      <w:bodyDiv w:val="1"/>
      <w:marLeft w:val="0"/>
      <w:marRight w:val="0"/>
      <w:marTop w:val="0"/>
      <w:marBottom w:val="0"/>
      <w:divBdr>
        <w:top w:val="none" w:sz="0" w:space="0" w:color="auto"/>
        <w:left w:val="none" w:sz="0" w:space="0" w:color="auto"/>
        <w:bottom w:val="none" w:sz="0" w:space="0" w:color="auto"/>
        <w:right w:val="none" w:sz="0" w:space="0" w:color="auto"/>
      </w:divBdr>
    </w:div>
    <w:div w:id="27679915">
      <w:bodyDiv w:val="1"/>
      <w:marLeft w:val="0"/>
      <w:marRight w:val="0"/>
      <w:marTop w:val="0"/>
      <w:marBottom w:val="0"/>
      <w:divBdr>
        <w:top w:val="none" w:sz="0" w:space="0" w:color="auto"/>
        <w:left w:val="none" w:sz="0" w:space="0" w:color="auto"/>
        <w:bottom w:val="none" w:sz="0" w:space="0" w:color="auto"/>
        <w:right w:val="none" w:sz="0" w:space="0" w:color="auto"/>
      </w:divBdr>
    </w:div>
    <w:div w:id="27681985">
      <w:bodyDiv w:val="1"/>
      <w:marLeft w:val="0"/>
      <w:marRight w:val="0"/>
      <w:marTop w:val="0"/>
      <w:marBottom w:val="0"/>
      <w:divBdr>
        <w:top w:val="none" w:sz="0" w:space="0" w:color="auto"/>
        <w:left w:val="none" w:sz="0" w:space="0" w:color="auto"/>
        <w:bottom w:val="none" w:sz="0" w:space="0" w:color="auto"/>
        <w:right w:val="none" w:sz="0" w:space="0" w:color="auto"/>
      </w:divBdr>
    </w:div>
    <w:div w:id="27682545">
      <w:bodyDiv w:val="1"/>
      <w:marLeft w:val="0"/>
      <w:marRight w:val="0"/>
      <w:marTop w:val="0"/>
      <w:marBottom w:val="0"/>
      <w:divBdr>
        <w:top w:val="none" w:sz="0" w:space="0" w:color="auto"/>
        <w:left w:val="none" w:sz="0" w:space="0" w:color="auto"/>
        <w:bottom w:val="none" w:sz="0" w:space="0" w:color="auto"/>
        <w:right w:val="none" w:sz="0" w:space="0" w:color="auto"/>
      </w:divBdr>
    </w:div>
    <w:div w:id="27683422">
      <w:bodyDiv w:val="1"/>
      <w:marLeft w:val="0"/>
      <w:marRight w:val="0"/>
      <w:marTop w:val="0"/>
      <w:marBottom w:val="0"/>
      <w:divBdr>
        <w:top w:val="none" w:sz="0" w:space="0" w:color="auto"/>
        <w:left w:val="none" w:sz="0" w:space="0" w:color="auto"/>
        <w:bottom w:val="none" w:sz="0" w:space="0" w:color="auto"/>
        <w:right w:val="none" w:sz="0" w:space="0" w:color="auto"/>
      </w:divBdr>
    </w:div>
    <w:div w:id="27687206">
      <w:bodyDiv w:val="1"/>
      <w:marLeft w:val="0"/>
      <w:marRight w:val="0"/>
      <w:marTop w:val="0"/>
      <w:marBottom w:val="0"/>
      <w:divBdr>
        <w:top w:val="none" w:sz="0" w:space="0" w:color="auto"/>
        <w:left w:val="none" w:sz="0" w:space="0" w:color="auto"/>
        <w:bottom w:val="none" w:sz="0" w:space="0" w:color="auto"/>
        <w:right w:val="none" w:sz="0" w:space="0" w:color="auto"/>
      </w:divBdr>
    </w:div>
    <w:div w:id="27728601">
      <w:bodyDiv w:val="1"/>
      <w:marLeft w:val="0"/>
      <w:marRight w:val="0"/>
      <w:marTop w:val="0"/>
      <w:marBottom w:val="0"/>
      <w:divBdr>
        <w:top w:val="none" w:sz="0" w:space="0" w:color="auto"/>
        <w:left w:val="none" w:sz="0" w:space="0" w:color="auto"/>
        <w:bottom w:val="none" w:sz="0" w:space="0" w:color="auto"/>
        <w:right w:val="none" w:sz="0" w:space="0" w:color="auto"/>
      </w:divBdr>
    </w:div>
    <w:div w:id="27728941">
      <w:bodyDiv w:val="1"/>
      <w:marLeft w:val="0"/>
      <w:marRight w:val="0"/>
      <w:marTop w:val="0"/>
      <w:marBottom w:val="0"/>
      <w:divBdr>
        <w:top w:val="none" w:sz="0" w:space="0" w:color="auto"/>
        <w:left w:val="none" w:sz="0" w:space="0" w:color="auto"/>
        <w:bottom w:val="none" w:sz="0" w:space="0" w:color="auto"/>
        <w:right w:val="none" w:sz="0" w:space="0" w:color="auto"/>
      </w:divBdr>
    </w:div>
    <w:div w:id="27730343">
      <w:bodyDiv w:val="1"/>
      <w:marLeft w:val="0"/>
      <w:marRight w:val="0"/>
      <w:marTop w:val="0"/>
      <w:marBottom w:val="0"/>
      <w:divBdr>
        <w:top w:val="none" w:sz="0" w:space="0" w:color="auto"/>
        <w:left w:val="none" w:sz="0" w:space="0" w:color="auto"/>
        <w:bottom w:val="none" w:sz="0" w:space="0" w:color="auto"/>
        <w:right w:val="none" w:sz="0" w:space="0" w:color="auto"/>
      </w:divBdr>
    </w:div>
    <w:div w:id="27731168">
      <w:bodyDiv w:val="1"/>
      <w:marLeft w:val="0"/>
      <w:marRight w:val="0"/>
      <w:marTop w:val="0"/>
      <w:marBottom w:val="0"/>
      <w:divBdr>
        <w:top w:val="none" w:sz="0" w:space="0" w:color="auto"/>
        <w:left w:val="none" w:sz="0" w:space="0" w:color="auto"/>
        <w:bottom w:val="none" w:sz="0" w:space="0" w:color="auto"/>
        <w:right w:val="none" w:sz="0" w:space="0" w:color="auto"/>
      </w:divBdr>
    </w:div>
    <w:div w:id="27877587">
      <w:bodyDiv w:val="1"/>
      <w:marLeft w:val="0"/>
      <w:marRight w:val="0"/>
      <w:marTop w:val="0"/>
      <w:marBottom w:val="0"/>
      <w:divBdr>
        <w:top w:val="none" w:sz="0" w:space="0" w:color="auto"/>
        <w:left w:val="none" w:sz="0" w:space="0" w:color="auto"/>
        <w:bottom w:val="none" w:sz="0" w:space="0" w:color="auto"/>
        <w:right w:val="none" w:sz="0" w:space="0" w:color="auto"/>
      </w:divBdr>
    </w:div>
    <w:div w:id="27879317">
      <w:bodyDiv w:val="1"/>
      <w:marLeft w:val="0"/>
      <w:marRight w:val="0"/>
      <w:marTop w:val="0"/>
      <w:marBottom w:val="0"/>
      <w:divBdr>
        <w:top w:val="none" w:sz="0" w:space="0" w:color="auto"/>
        <w:left w:val="none" w:sz="0" w:space="0" w:color="auto"/>
        <w:bottom w:val="none" w:sz="0" w:space="0" w:color="auto"/>
        <w:right w:val="none" w:sz="0" w:space="0" w:color="auto"/>
      </w:divBdr>
    </w:div>
    <w:div w:id="27919092">
      <w:bodyDiv w:val="1"/>
      <w:marLeft w:val="0"/>
      <w:marRight w:val="0"/>
      <w:marTop w:val="0"/>
      <w:marBottom w:val="0"/>
      <w:divBdr>
        <w:top w:val="none" w:sz="0" w:space="0" w:color="auto"/>
        <w:left w:val="none" w:sz="0" w:space="0" w:color="auto"/>
        <w:bottom w:val="none" w:sz="0" w:space="0" w:color="auto"/>
        <w:right w:val="none" w:sz="0" w:space="0" w:color="auto"/>
      </w:divBdr>
    </w:div>
    <w:div w:id="27922939">
      <w:bodyDiv w:val="1"/>
      <w:marLeft w:val="0"/>
      <w:marRight w:val="0"/>
      <w:marTop w:val="0"/>
      <w:marBottom w:val="0"/>
      <w:divBdr>
        <w:top w:val="none" w:sz="0" w:space="0" w:color="auto"/>
        <w:left w:val="none" w:sz="0" w:space="0" w:color="auto"/>
        <w:bottom w:val="none" w:sz="0" w:space="0" w:color="auto"/>
        <w:right w:val="none" w:sz="0" w:space="0" w:color="auto"/>
      </w:divBdr>
    </w:div>
    <w:div w:id="28066180">
      <w:bodyDiv w:val="1"/>
      <w:marLeft w:val="0"/>
      <w:marRight w:val="0"/>
      <w:marTop w:val="0"/>
      <w:marBottom w:val="0"/>
      <w:divBdr>
        <w:top w:val="none" w:sz="0" w:space="0" w:color="auto"/>
        <w:left w:val="none" w:sz="0" w:space="0" w:color="auto"/>
        <w:bottom w:val="none" w:sz="0" w:space="0" w:color="auto"/>
        <w:right w:val="none" w:sz="0" w:space="0" w:color="auto"/>
      </w:divBdr>
    </w:div>
    <w:div w:id="28069563">
      <w:bodyDiv w:val="1"/>
      <w:marLeft w:val="0"/>
      <w:marRight w:val="0"/>
      <w:marTop w:val="0"/>
      <w:marBottom w:val="0"/>
      <w:divBdr>
        <w:top w:val="none" w:sz="0" w:space="0" w:color="auto"/>
        <w:left w:val="none" w:sz="0" w:space="0" w:color="auto"/>
        <w:bottom w:val="none" w:sz="0" w:space="0" w:color="auto"/>
        <w:right w:val="none" w:sz="0" w:space="0" w:color="auto"/>
      </w:divBdr>
    </w:div>
    <w:div w:id="28117292">
      <w:bodyDiv w:val="1"/>
      <w:marLeft w:val="0"/>
      <w:marRight w:val="0"/>
      <w:marTop w:val="0"/>
      <w:marBottom w:val="0"/>
      <w:divBdr>
        <w:top w:val="none" w:sz="0" w:space="0" w:color="auto"/>
        <w:left w:val="none" w:sz="0" w:space="0" w:color="auto"/>
        <w:bottom w:val="none" w:sz="0" w:space="0" w:color="auto"/>
        <w:right w:val="none" w:sz="0" w:space="0" w:color="auto"/>
      </w:divBdr>
    </w:div>
    <w:div w:id="28143147">
      <w:bodyDiv w:val="1"/>
      <w:marLeft w:val="0"/>
      <w:marRight w:val="0"/>
      <w:marTop w:val="0"/>
      <w:marBottom w:val="0"/>
      <w:divBdr>
        <w:top w:val="none" w:sz="0" w:space="0" w:color="auto"/>
        <w:left w:val="none" w:sz="0" w:space="0" w:color="auto"/>
        <w:bottom w:val="none" w:sz="0" w:space="0" w:color="auto"/>
        <w:right w:val="none" w:sz="0" w:space="0" w:color="auto"/>
      </w:divBdr>
    </w:div>
    <w:div w:id="28265412">
      <w:bodyDiv w:val="1"/>
      <w:marLeft w:val="0"/>
      <w:marRight w:val="0"/>
      <w:marTop w:val="0"/>
      <w:marBottom w:val="0"/>
      <w:divBdr>
        <w:top w:val="none" w:sz="0" w:space="0" w:color="auto"/>
        <w:left w:val="none" w:sz="0" w:space="0" w:color="auto"/>
        <w:bottom w:val="none" w:sz="0" w:space="0" w:color="auto"/>
        <w:right w:val="none" w:sz="0" w:space="0" w:color="auto"/>
      </w:divBdr>
    </w:div>
    <w:div w:id="28337309">
      <w:bodyDiv w:val="1"/>
      <w:marLeft w:val="0"/>
      <w:marRight w:val="0"/>
      <w:marTop w:val="0"/>
      <w:marBottom w:val="0"/>
      <w:divBdr>
        <w:top w:val="none" w:sz="0" w:space="0" w:color="auto"/>
        <w:left w:val="none" w:sz="0" w:space="0" w:color="auto"/>
        <w:bottom w:val="none" w:sz="0" w:space="0" w:color="auto"/>
        <w:right w:val="none" w:sz="0" w:space="0" w:color="auto"/>
      </w:divBdr>
    </w:div>
    <w:div w:id="28382518">
      <w:bodyDiv w:val="1"/>
      <w:marLeft w:val="0"/>
      <w:marRight w:val="0"/>
      <w:marTop w:val="0"/>
      <w:marBottom w:val="0"/>
      <w:divBdr>
        <w:top w:val="none" w:sz="0" w:space="0" w:color="auto"/>
        <w:left w:val="none" w:sz="0" w:space="0" w:color="auto"/>
        <w:bottom w:val="none" w:sz="0" w:space="0" w:color="auto"/>
        <w:right w:val="none" w:sz="0" w:space="0" w:color="auto"/>
      </w:divBdr>
    </w:div>
    <w:div w:id="28452862">
      <w:bodyDiv w:val="1"/>
      <w:marLeft w:val="0"/>
      <w:marRight w:val="0"/>
      <w:marTop w:val="0"/>
      <w:marBottom w:val="0"/>
      <w:divBdr>
        <w:top w:val="none" w:sz="0" w:space="0" w:color="auto"/>
        <w:left w:val="none" w:sz="0" w:space="0" w:color="auto"/>
        <w:bottom w:val="none" w:sz="0" w:space="0" w:color="auto"/>
        <w:right w:val="none" w:sz="0" w:space="0" w:color="auto"/>
      </w:divBdr>
    </w:div>
    <w:div w:id="28453282">
      <w:bodyDiv w:val="1"/>
      <w:marLeft w:val="0"/>
      <w:marRight w:val="0"/>
      <w:marTop w:val="0"/>
      <w:marBottom w:val="0"/>
      <w:divBdr>
        <w:top w:val="none" w:sz="0" w:space="0" w:color="auto"/>
        <w:left w:val="none" w:sz="0" w:space="0" w:color="auto"/>
        <w:bottom w:val="none" w:sz="0" w:space="0" w:color="auto"/>
        <w:right w:val="none" w:sz="0" w:space="0" w:color="auto"/>
      </w:divBdr>
    </w:div>
    <w:div w:id="28460744">
      <w:bodyDiv w:val="1"/>
      <w:marLeft w:val="0"/>
      <w:marRight w:val="0"/>
      <w:marTop w:val="0"/>
      <w:marBottom w:val="0"/>
      <w:divBdr>
        <w:top w:val="none" w:sz="0" w:space="0" w:color="auto"/>
        <w:left w:val="none" w:sz="0" w:space="0" w:color="auto"/>
        <w:bottom w:val="none" w:sz="0" w:space="0" w:color="auto"/>
        <w:right w:val="none" w:sz="0" w:space="0" w:color="auto"/>
      </w:divBdr>
    </w:div>
    <w:div w:id="28649874">
      <w:bodyDiv w:val="1"/>
      <w:marLeft w:val="0"/>
      <w:marRight w:val="0"/>
      <w:marTop w:val="0"/>
      <w:marBottom w:val="0"/>
      <w:divBdr>
        <w:top w:val="none" w:sz="0" w:space="0" w:color="auto"/>
        <w:left w:val="none" w:sz="0" w:space="0" w:color="auto"/>
        <w:bottom w:val="none" w:sz="0" w:space="0" w:color="auto"/>
        <w:right w:val="none" w:sz="0" w:space="0" w:color="auto"/>
      </w:divBdr>
    </w:div>
    <w:div w:id="28652551">
      <w:bodyDiv w:val="1"/>
      <w:marLeft w:val="0"/>
      <w:marRight w:val="0"/>
      <w:marTop w:val="0"/>
      <w:marBottom w:val="0"/>
      <w:divBdr>
        <w:top w:val="none" w:sz="0" w:space="0" w:color="auto"/>
        <w:left w:val="none" w:sz="0" w:space="0" w:color="auto"/>
        <w:bottom w:val="none" w:sz="0" w:space="0" w:color="auto"/>
        <w:right w:val="none" w:sz="0" w:space="0" w:color="auto"/>
      </w:divBdr>
    </w:div>
    <w:div w:id="28723538">
      <w:bodyDiv w:val="1"/>
      <w:marLeft w:val="0"/>
      <w:marRight w:val="0"/>
      <w:marTop w:val="0"/>
      <w:marBottom w:val="0"/>
      <w:divBdr>
        <w:top w:val="none" w:sz="0" w:space="0" w:color="auto"/>
        <w:left w:val="none" w:sz="0" w:space="0" w:color="auto"/>
        <w:bottom w:val="none" w:sz="0" w:space="0" w:color="auto"/>
        <w:right w:val="none" w:sz="0" w:space="0" w:color="auto"/>
      </w:divBdr>
    </w:div>
    <w:div w:id="28796851">
      <w:bodyDiv w:val="1"/>
      <w:marLeft w:val="0"/>
      <w:marRight w:val="0"/>
      <w:marTop w:val="0"/>
      <w:marBottom w:val="0"/>
      <w:divBdr>
        <w:top w:val="none" w:sz="0" w:space="0" w:color="auto"/>
        <w:left w:val="none" w:sz="0" w:space="0" w:color="auto"/>
        <w:bottom w:val="none" w:sz="0" w:space="0" w:color="auto"/>
        <w:right w:val="none" w:sz="0" w:space="0" w:color="auto"/>
      </w:divBdr>
    </w:div>
    <w:div w:id="28801041">
      <w:bodyDiv w:val="1"/>
      <w:marLeft w:val="0"/>
      <w:marRight w:val="0"/>
      <w:marTop w:val="0"/>
      <w:marBottom w:val="0"/>
      <w:divBdr>
        <w:top w:val="none" w:sz="0" w:space="0" w:color="auto"/>
        <w:left w:val="none" w:sz="0" w:space="0" w:color="auto"/>
        <w:bottom w:val="none" w:sz="0" w:space="0" w:color="auto"/>
        <w:right w:val="none" w:sz="0" w:space="0" w:color="auto"/>
      </w:divBdr>
    </w:div>
    <w:div w:id="28845426">
      <w:bodyDiv w:val="1"/>
      <w:marLeft w:val="0"/>
      <w:marRight w:val="0"/>
      <w:marTop w:val="0"/>
      <w:marBottom w:val="0"/>
      <w:divBdr>
        <w:top w:val="none" w:sz="0" w:space="0" w:color="auto"/>
        <w:left w:val="none" w:sz="0" w:space="0" w:color="auto"/>
        <w:bottom w:val="none" w:sz="0" w:space="0" w:color="auto"/>
        <w:right w:val="none" w:sz="0" w:space="0" w:color="auto"/>
      </w:divBdr>
    </w:div>
    <w:div w:id="28848134">
      <w:bodyDiv w:val="1"/>
      <w:marLeft w:val="0"/>
      <w:marRight w:val="0"/>
      <w:marTop w:val="0"/>
      <w:marBottom w:val="0"/>
      <w:divBdr>
        <w:top w:val="none" w:sz="0" w:space="0" w:color="auto"/>
        <w:left w:val="none" w:sz="0" w:space="0" w:color="auto"/>
        <w:bottom w:val="none" w:sz="0" w:space="0" w:color="auto"/>
        <w:right w:val="none" w:sz="0" w:space="0" w:color="auto"/>
      </w:divBdr>
    </w:div>
    <w:div w:id="28923196">
      <w:bodyDiv w:val="1"/>
      <w:marLeft w:val="0"/>
      <w:marRight w:val="0"/>
      <w:marTop w:val="0"/>
      <w:marBottom w:val="0"/>
      <w:divBdr>
        <w:top w:val="none" w:sz="0" w:space="0" w:color="auto"/>
        <w:left w:val="none" w:sz="0" w:space="0" w:color="auto"/>
        <w:bottom w:val="none" w:sz="0" w:space="0" w:color="auto"/>
        <w:right w:val="none" w:sz="0" w:space="0" w:color="auto"/>
      </w:divBdr>
    </w:div>
    <w:div w:id="28923526">
      <w:bodyDiv w:val="1"/>
      <w:marLeft w:val="0"/>
      <w:marRight w:val="0"/>
      <w:marTop w:val="0"/>
      <w:marBottom w:val="0"/>
      <w:divBdr>
        <w:top w:val="none" w:sz="0" w:space="0" w:color="auto"/>
        <w:left w:val="none" w:sz="0" w:space="0" w:color="auto"/>
        <w:bottom w:val="none" w:sz="0" w:space="0" w:color="auto"/>
        <w:right w:val="none" w:sz="0" w:space="0" w:color="auto"/>
      </w:divBdr>
    </w:div>
    <w:div w:id="28994608">
      <w:bodyDiv w:val="1"/>
      <w:marLeft w:val="0"/>
      <w:marRight w:val="0"/>
      <w:marTop w:val="0"/>
      <w:marBottom w:val="0"/>
      <w:divBdr>
        <w:top w:val="none" w:sz="0" w:space="0" w:color="auto"/>
        <w:left w:val="none" w:sz="0" w:space="0" w:color="auto"/>
        <w:bottom w:val="none" w:sz="0" w:space="0" w:color="auto"/>
        <w:right w:val="none" w:sz="0" w:space="0" w:color="auto"/>
      </w:divBdr>
    </w:div>
    <w:div w:id="29032668">
      <w:bodyDiv w:val="1"/>
      <w:marLeft w:val="0"/>
      <w:marRight w:val="0"/>
      <w:marTop w:val="0"/>
      <w:marBottom w:val="0"/>
      <w:divBdr>
        <w:top w:val="none" w:sz="0" w:space="0" w:color="auto"/>
        <w:left w:val="none" w:sz="0" w:space="0" w:color="auto"/>
        <w:bottom w:val="none" w:sz="0" w:space="0" w:color="auto"/>
        <w:right w:val="none" w:sz="0" w:space="0" w:color="auto"/>
      </w:divBdr>
    </w:div>
    <w:div w:id="29035182">
      <w:bodyDiv w:val="1"/>
      <w:marLeft w:val="0"/>
      <w:marRight w:val="0"/>
      <w:marTop w:val="0"/>
      <w:marBottom w:val="0"/>
      <w:divBdr>
        <w:top w:val="none" w:sz="0" w:space="0" w:color="auto"/>
        <w:left w:val="none" w:sz="0" w:space="0" w:color="auto"/>
        <w:bottom w:val="none" w:sz="0" w:space="0" w:color="auto"/>
        <w:right w:val="none" w:sz="0" w:space="0" w:color="auto"/>
      </w:divBdr>
    </w:div>
    <w:div w:id="29035642">
      <w:bodyDiv w:val="1"/>
      <w:marLeft w:val="0"/>
      <w:marRight w:val="0"/>
      <w:marTop w:val="0"/>
      <w:marBottom w:val="0"/>
      <w:divBdr>
        <w:top w:val="none" w:sz="0" w:space="0" w:color="auto"/>
        <w:left w:val="none" w:sz="0" w:space="0" w:color="auto"/>
        <w:bottom w:val="none" w:sz="0" w:space="0" w:color="auto"/>
        <w:right w:val="none" w:sz="0" w:space="0" w:color="auto"/>
      </w:divBdr>
    </w:div>
    <w:div w:id="29039194">
      <w:bodyDiv w:val="1"/>
      <w:marLeft w:val="0"/>
      <w:marRight w:val="0"/>
      <w:marTop w:val="0"/>
      <w:marBottom w:val="0"/>
      <w:divBdr>
        <w:top w:val="none" w:sz="0" w:space="0" w:color="auto"/>
        <w:left w:val="none" w:sz="0" w:space="0" w:color="auto"/>
        <w:bottom w:val="none" w:sz="0" w:space="0" w:color="auto"/>
        <w:right w:val="none" w:sz="0" w:space="0" w:color="auto"/>
      </w:divBdr>
    </w:div>
    <w:div w:id="29039204">
      <w:bodyDiv w:val="1"/>
      <w:marLeft w:val="0"/>
      <w:marRight w:val="0"/>
      <w:marTop w:val="0"/>
      <w:marBottom w:val="0"/>
      <w:divBdr>
        <w:top w:val="none" w:sz="0" w:space="0" w:color="auto"/>
        <w:left w:val="none" w:sz="0" w:space="0" w:color="auto"/>
        <w:bottom w:val="none" w:sz="0" w:space="0" w:color="auto"/>
        <w:right w:val="none" w:sz="0" w:space="0" w:color="auto"/>
      </w:divBdr>
    </w:div>
    <w:div w:id="29117126">
      <w:bodyDiv w:val="1"/>
      <w:marLeft w:val="0"/>
      <w:marRight w:val="0"/>
      <w:marTop w:val="0"/>
      <w:marBottom w:val="0"/>
      <w:divBdr>
        <w:top w:val="none" w:sz="0" w:space="0" w:color="auto"/>
        <w:left w:val="none" w:sz="0" w:space="0" w:color="auto"/>
        <w:bottom w:val="none" w:sz="0" w:space="0" w:color="auto"/>
        <w:right w:val="none" w:sz="0" w:space="0" w:color="auto"/>
      </w:divBdr>
    </w:div>
    <w:div w:id="29185308">
      <w:bodyDiv w:val="1"/>
      <w:marLeft w:val="0"/>
      <w:marRight w:val="0"/>
      <w:marTop w:val="0"/>
      <w:marBottom w:val="0"/>
      <w:divBdr>
        <w:top w:val="none" w:sz="0" w:space="0" w:color="auto"/>
        <w:left w:val="none" w:sz="0" w:space="0" w:color="auto"/>
        <w:bottom w:val="none" w:sz="0" w:space="0" w:color="auto"/>
        <w:right w:val="none" w:sz="0" w:space="0" w:color="auto"/>
      </w:divBdr>
    </w:div>
    <w:div w:id="29258390">
      <w:bodyDiv w:val="1"/>
      <w:marLeft w:val="0"/>
      <w:marRight w:val="0"/>
      <w:marTop w:val="0"/>
      <w:marBottom w:val="0"/>
      <w:divBdr>
        <w:top w:val="none" w:sz="0" w:space="0" w:color="auto"/>
        <w:left w:val="none" w:sz="0" w:space="0" w:color="auto"/>
        <w:bottom w:val="none" w:sz="0" w:space="0" w:color="auto"/>
        <w:right w:val="none" w:sz="0" w:space="0" w:color="auto"/>
      </w:divBdr>
    </w:div>
    <w:div w:id="29258589">
      <w:bodyDiv w:val="1"/>
      <w:marLeft w:val="0"/>
      <w:marRight w:val="0"/>
      <w:marTop w:val="0"/>
      <w:marBottom w:val="0"/>
      <w:divBdr>
        <w:top w:val="none" w:sz="0" w:space="0" w:color="auto"/>
        <w:left w:val="none" w:sz="0" w:space="0" w:color="auto"/>
        <w:bottom w:val="none" w:sz="0" w:space="0" w:color="auto"/>
        <w:right w:val="none" w:sz="0" w:space="0" w:color="auto"/>
      </w:divBdr>
    </w:div>
    <w:div w:id="29259801">
      <w:bodyDiv w:val="1"/>
      <w:marLeft w:val="0"/>
      <w:marRight w:val="0"/>
      <w:marTop w:val="0"/>
      <w:marBottom w:val="0"/>
      <w:divBdr>
        <w:top w:val="none" w:sz="0" w:space="0" w:color="auto"/>
        <w:left w:val="none" w:sz="0" w:space="0" w:color="auto"/>
        <w:bottom w:val="none" w:sz="0" w:space="0" w:color="auto"/>
        <w:right w:val="none" w:sz="0" w:space="0" w:color="auto"/>
      </w:divBdr>
    </w:div>
    <w:div w:id="29261406">
      <w:bodyDiv w:val="1"/>
      <w:marLeft w:val="0"/>
      <w:marRight w:val="0"/>
      <w:marTop w:val="0"/>
      <w:marBottom w:val="0"/>
      <w:divBdr>
        <w:top w:val="none" w:sz="0" w:space="0" w:color="auto"/>
        <w:left w:val="none" w:sz="0" w:space="0" w:color="auto"/>
        <w:bottom w:val="none" w:sz="0" w:space="0" w:color="auto"/>
        <w:right w:val="none" w:sz="0" w:space="0" w:color="auto"/>
      </w:divBdr>
    </w:div>
    <w:div w:id="29302876">
      <w:bodyDiv w:val="1"/>
      <w:marLeft w:val="0"/>
      <w:marRight w:val="0"/>
      <w:marTop w:val="0"/>
      <w:marBottom w:val="0"/>
      <w:divBdr>
        <w:top w:val="none" w:sz="0" w:space="0" w:color="auto"/>
        <w:left w:val="none" w:sz="0" w:space="0" w:color="auto"/>
        <w:bottom w:val="none" w:sz="0" w:space="0" w:color="auto"/>
        <w:right w:val="none" w:sz="0" w:space="0" w:color="auto"/>
      </w:divBdr>
    </w:div>
    <w:div w:id="29306913">
      <w:bodyDiv w:val="1"/>
      <w:marLeft w:val="0"/>
      <w:marRight w:val="0"/>
      <w:marTop w:val="0"/>
      <w:marBottom w:val="0"/>
      <w:divBdr>
        <w:top w:val="none" w:sz="0" w:space="0" w:color="auto"/>
        <w:left w:val="none" w:sz="0" w:space="0" w:color="auto"/>
        <w:bottom w:val="none" w:sz="0" w:space="0" w:color="auto"/>
        <w:right w:val="none" w:sz="0" w:space="0" w:color="auto"/>
      </w:divBdr>
    </w:div>
    <w:div w:id="29381070">
      <w:bodyDiv w:val="1"/>
      <w:marLeft w:val="0"/>
      <w:marRight w:val="0"/>
      <w:marTop w:val="0"/>
      <w:marBottom w:val="0"/>
      <w:divBdr>
        <w:top w:val="none" w:sz="0" w:space="0" w:color="auto"/>
        <w:left w:val="none" w:sz="0" w:space="0" w:color="auto"/>
        <w:bottom w:val="none" w:sz="0" w:space="0" w:color="auto"/>
        <w:right w:val="none" w:sz="0" w:space="0" w:color="auto"/>
      </w:divBdr>
    </w:div>
    <w:div w:id="29381325">
      <w:bodyDiv w:val="1"/>
      <w:marLeft w:val="0"/>
      <w:marRight w:val="0"/>
      <w:marTop w:val="0"/>
      <w:marBottom w:val="0"/>
      <w:divBdr>
        <w:top w:val="none" w:sz="0" w:space="0" w:color="auto"/>
        <w:left w:val="none" w:sz="0" w:space="0" w:color="auto"/>
        <w:bottom w:val="none" w:sz="0" w:space="0" w:color="auto"/>
        <w:right w:val="none" w:sz="0" w:space="0" w:color="auto"/>
      </w:divBdr>
    </w:div>
    <w:div w:id="29382364">
      <w:bodyDiv w:val="1"/>
      <w:marLeft w:val="0"/>
      <w:marRight w:val="0"/>
      <w:marTop w:val="0"/>
      <w:marBottom w:val="0"/>
      <w:divBdr>
        <w:top w:val="none" w:sz="0" w:space="0" w:color="auto"/>
        <w:left w:val="none" w:sz="0" w:space="0" w:color="auto"/>
        <w:bottom w:val="none" w:sz="0" w:space="0" w:color="auto"/>
        <w:right w:val="none" w:sz="0" w:space="0" w:color="auto"/>
      </w:divBdr>
    </w:div>
    <w:div w:id="29428337">
      <w:bodyDiv w:val="1"/>
      <w:marLeft w:val="0"/>
      <w:marRight w:val="0"/>
      <w:marTop w:val="0"/>
      <w:marBottom w:val="0"/>
      <w:divBdr>
        <w:top w:val="none" w:sz="0" w:space="0" w:color="auto"/>
        <w:left w:val="none" w:sz="0" w:space="0" w:color="auto"/>
        <w:bottom w:val="none" w:sz="0" w:space="0" w:color="auto"/>
        <w:right w:val="none" w:sz="0" w:space="0" w:color="auto"/>
      </w:divBdr>
    </w:div>
    <w:div w:id="29455054">
      <w:bodyDiv w:val="1"/>
      <w:marLeft w:val="0"/>
      <w:marRight w:val="0"/>
      <w:marTop w:val="0"/>
      <w:marBottom w:val="0"/>
      <w:divBdr>
        <w:top w:val="none" w:sz="0" w:space="0" w:color="auto"/>
        <w:left w:val="none" w:sz="0" w:space="0" w:color="auto"/>
        <w:bottom w:val="none" w:sz="0" w:space="0" w:color="auto"/>
        <w:right w:val="none" w:sz="0" w:space="0" w:color="auto"/>
      </w:divBdr>
    </w:div>
    <w:div w:id="29457319">
      <w:bodyDiv w:val="1"/>
      <w:marLeft w:val="0"/>
      <w:marRight w:val="0"/>
      <w:marTop w:val="0"/>
      <w:marBottom w:val="0"/>
      <w:divBdr>
        <w:top w:val="none" w:sz="0" w:space="0" w:color="auto"/>
        <w:left w:val="none" w:sz="0" w:space="0" w:color="auto"/>
        <w:bottom w:val="none" w:sz="0" w:space="0" w:color="auto"/>
        <w:right w:val="none" w:sz="0" w:space="0" w:color="auto"/>
      </w:divBdr>
    </w:div>
    <w:div w:id="29496073">
      <w:bodyDiv w:val="1"/>
      <w:marLeft w:val="0"/>
      <w:marRight w:val="0"/>
      <w:marTop w:val="0"/>
      <w:marBottom w:val="0"/>
      <w:divBdr>
        <w:top w:val="none" w:sz="0" w:space="0" w:color="auto"/>
        <w:left w:val="none" w:sz="0" w:space="0" w:color="auto"/>
        <w:bottom w:val="none" w:sz="0" w:space="0" w:color="auto"/>
        <w:right w:val="none" w:sz="0" w:space="0" w:color="auto"/>
      </w:divBdr>
    </w:div>
    <w:div w:id="29497082">
      <w:bodyDiv w:val="1"/>
      <w:marLeft w:val="0"/>
      <w:marRight w:val="0"/>
      <w:marTop w:val="0"/>
      <w:marBottom w:val="0"/>
      <w:divBdr>
        <w:top w:val="none" w:sz="0" w:space="0" w:color="auto"/>
        <w:left w:val="none" w:sz="0" w:space="0" w:color="auto"/>
        <w:bottom w:val="none" w:sz="0" w:space="0" w:color="auto"/>
        <w:right w:val="none" w:sz="0" w:space="0" w:color="auto"/>
      </w:divBdr>
    </w:div>
    <w:div w:id="29500600">
      <w:bodyDiv w:val="1"/>
      <w:marLeft w:val="0"/>
      <w:marRight w:val="0"/>
      <w:marTop w:val="0"/>
      <w:marBottom w:val="0"/>
      <w:divBdr>
        <w:top w:val="none" w:sz="0" w:space="0" w:color="auto"/>
        <w:left w:val="none" w:sz="0" w:space="0" w:color="auto"/>
        <w:bottom w:val="none" w:sz="0" w:space="0" w:color="auto"/>
        <w:right w:val="none" w:sz="0" w:space="0" w:color="auto"/>
      </w:divBdr>
      <w:divsChild>
        <w:div w:id="24986807">
          <w:marLeft w:val="480"/>
          <w:marRight w:val="0"/>
          <w:marTop w:val="0"/>
          <w:marBottom w:val="0"/>
          <w:divBdr>
            <w:top w:val="none" w:sz="0" w:space="0" w:color="auto"/>
            <w:left w:val="none" w:sz="0" w:space="0" w:color="auto"/>
            <w:bottom w:val="none" w:sz="0" w:space="0" w:color="auto"/>
            <w:right w:val="none" w:sz="0" w:space="0" w:color="auto"/>
          </w:divBdr>
        </w:div>
        <w:div w:id="52893767">
          <w:marLeft w:val="480"/>
          <w:marRight w:val="0"/>
          <w:marTop w:val="0"/>
          <w:marBottom w:val="0"/>
          <w:divBdr>
            <w:top w:val="none" w:sz="0" w:space="0" w:color="auto"/>
            <w:left w:val="none" w:sz="0" w:space="0" w:color="auto"/>
            <w:bottom w:val="none" w:sz="0" w:space="0" w:color="auto"/>
            <w:right w:val="none" w:sz="0" w:space="0" w:color="auto"/>
          </w:divBdr>
        </w:div>
        <w:div w:id="59450477">
          <w:marLeft w:val="480"/>
          <w:marRight w:val="0"/>
          <w:marTop w:val="0"/>
          <w:marBottom w:val="0"/>
          <w:divBdr>
            <w:top w:val="none" w:sz="0" w:space="0" w:color="auto"/>
            <w:left w:val="none" w:sz="0" w:space="0" w:color="auto"/>
            <w:bottom w:val="none" w:sz="0" w:space="0" w:color="auto"/>
            <w:right w:val="none" w:sz="0" w:space="0" w:color="auto"/>
          </w:divBdr>
        </w:div>
        <w:div w:id="64619328">
          <w:marLeft w:val="480"/>
          <w:marRight w:val="0"/>
          <w:marTop w:val="0"/>
          <w:marBottom w:val="0"/>
          <w:divBdr>
            <w:top w:val="none" w:sz="0" w:space="0" w:color="auto"/>
            <w:left w:val="none" w:sz="0" w:space="0" w:color="auto"/>
            <w:bottom w:val="none" w:sz="0" w:space="0" w:color="auto"/>
            <w:right w:val="none" w:sz="0" w:space="0" w:color="auto"/>
          </w:divBdr>
        </w:div>
        <w:div w:id="98181307">
          <w:marLeft w:val="480"/>
          <w:marRight w:val="0"/>
          <w:marTop w:val="0"/>
          <w:marBottom w:val="0"/>
          <w:divBdr>
            <w:top w:val="none" w:sz="0" w:space="0" w:color="auto"/>
            <w:left w:val="none" w:sz="0" w:space="0" w:color="auto"/>
            <w:bottom w:val="none" w:sz="0" w:space="0" w:color="auto"/>
            <w:right w:val="none" w:sz="0" w:space="0" w:color="auto"/>
          </w:divBdr>
        </w:div>
        <w:div w:id="112141973">
          <w:marLeft w:val="480"/>
          <w:marRight w:val="0"/>
          <w:marTop w:val="0"/>
          <w:marBottom w:val="0"/>
          <w:divBdr>
            <w:top w:val="none" w:sz="0" w:space="0" w:color="auto"/>
            <w:left w:val="none" w:sz="0" w:space="0" w:color="auto"/>
            <w:bottom w:val="none" w:sz="0" w:space="0" w:color="auto"/>
            <w:right w:val="none" w:sz="0" w:space="0" w:color="auto"/>
          </w:divBdr>
        </w:div>
        <w:div w:id="128399094">
          <w:marLeft w:val="480"/>
          <w:marRight w:val="0"/>
          <w:marTop w:val="0"/>
          <w:marBottom w:val="0"/>
          <w:divBdr>
            <w:top w:val="none" w:sz="0" w:space="0" w:color="auto"/>
            <w:left w:val="none" w:sz="0" w:space="0" w:color="auto"/>
            <w:bottom w:val="none" w:sz="0" w:space="0" w:color="auto"/>
            <w:right w:val="none" w:sz="0" w:space="0" w:color="auto"/>
          </w:divBdr>
        </w:div>
        <w:div w:id="158817824">
          <w:marLeft w:val="480"/>
          <w:marRight w:val="0"/>
          <w:marTop w:val="0"/>
          <w:marBottom w:val="0"/>
          <w:divBdr>
            <w:top w:val="none" w:sz="0" w:space="0" w:color="auto"/>
            <w:left w:val="none" w:sz="0" w:space="0" w:color="auto"/>
            <w:bottom w:val="none" w:sz="0" w:space="0" w:color="auto"/>
            <w:right w:val="none" w:sz="0" w:space="0" w:color="auto"/>
          </w:divBdr>
        </w:div>
        <w:div w:id="164588769">
          <w:marLeft w:val="480"/>
          <w:marRight w:val="0"/>
          <w:marTop w:val="0"/>
          <w:marBottom w:val="0"/>
          <w:divBdr>
            <w:top w:val="none" w:sz="0" w:space="0" w:color="auto"/>
            <w:left w:val="none" w:sz="0" w:space="0" w:color="auto"/>
            <w:bottom w:val="none" w:sz="0" w:space="0" w:color="auto"/>
            <w:right w:val="none" w:sz="0" w:space="0" w:color="auto"/>
          </w:divBdr>
        </w:div>
        <w:div w:id="172184721">
          <w:marLeft w:val="480"/>
          <w:marRight w:val="0"/>
          <w:marTop w:val="0"/>
          <w:marBottom w:val="0"/>
          <w:divBdr>
            <w:top w:val="none" w:sz="0" w:space="0" w:color="auto"/>
            <w:left w:val="none" w:sz="0" w:space="0" w:color="auto"/>
            <w:bottom w:val="none" w:sz="0" w:space="0" w:color="auto"/>
            <w:right w:val="none" w:sz="0" w:space="0" w:color="auto"/>
          </w:divBdr>
        </w:div>
        <w:div w:id="184950086">
          <w:marLeft w:val="480"/>
          <w:marRight w:val="0"/>
          <w:marTop w:val="0"/>
          <w:marBottom w:val="0"/>
          <w:divBdr>
            <w:top w:val="none" w:sz="0" w:space="0" w:color="auto"/>
            <w:left w:val="none" w:sz="0" w:space="0" w:color="auto"/>
            <w:bottom w:val="none" w:sz="0" w:space="0" w:color="auto"/>
            <w:right w:val="none" w:sz="0" w:space="0" w:color="auto"/>
          </w:divBdr>
        </w:div>
        <w:div w:id="197353345">
          <w:marLeft w:val="480"/>
          <w:marRight w:val="0"/>
          <w:marTop w:val="0"/>
          <w:marBottom w:val="0"/>
          <w:divBdr>
            <w:top w:val="none" w:sz="0" w:space="0" w:color="auto"/>
            <w:left w:val="none" w:sz="0" w:space="0" w:color="auto"/>
            <w:bottom w:val="none" w:sz="0" w:space="0" w:color="auto"/>
            <w:right w:val="none" w:sz="0" w:space="0" w:color="auto"/>
          </w:divBdr>
        </w:div>
        <w:div w:id="255596939">
          <w:marLeft w:val="480"/>
          <w:marRight w:val="0"/>
          <w:marTop w:val="0"/>
          <w:marBottom w:val="0"/>
          <w:divBdr>
            <w:top w:val="none" w:sz="0" w:space="0" w:color="auto"/>
            <w:left w:val="none" w:sz="0" w:space="0" w:color="auto"/>
            <w:bottom w:val="none" w:sz="0" w:space="0" w:color="auto"/>
            <w:right w:val="none" w:sz="0" w:space="0" w:color="auto"/>
          </w:divBdr>
        </w:div>
        <w:div w:id="263729362">
          <w:marLeft w:val="480"/>
          <w:marRight w:val="0"/>
          <w:marTop w:val="0"/>
          <w:marBottom w:val="0"/>
          <w:divBdr>
            <w:top w:val="none" w:sz="0" w:space="0" w:color="auto"/>
            <w:left w:val="none" w:sz="0" w:space="0" w:color="auto"/>
            <w:bottom w:val="none" w:sz="0" w:space="0" w:color="auto"/>
            <w:right w:val="none" w:sz="0" w:space="0" w:color="auto"/>
          </w:divBdr>
        </w:div>
        <w:div w:id="267931640">
          <w:marLeft w:val="480"/>
          <w:marRight w:val="0"/>
          <w:marTop w:val="0"/>
          <w:marBottom w:val="0"/>
          <w:divBdr>
            <w:top w:val="none" w:sz="0" w:space="0" w:color="auto"/>
            <w:left w:val="none" w:sz="0" w:space="0" w:color="auto"/>
            <w:bottom w:val="none" w:sz="0" w:space="0" w:color="auto"/>
            <w:right w:val="none" w:sz="0" w:space="0" w:color="auto"/>
          </w:divBdr>
        </w:div>
        <w:div w:id="306714880">
          <w:marLeft w:val="480"/>
          <w:marRight w:val="0"/>
          <w:marTop w:val="0"/>
          <w:marBottom w:val="0"/>
          <w:divBdr>
            <w:top w:val="none" w:sz="0" w:space="0" w:color="auto"/>
            <w:left w:val="none" w:sz="0" w:space="0" w:color="auto"/>
            <w:bottom w:val="none" w:sz="0" w:space="0" w:color="auto"/>
            <w:right w:val="none" w:sz="0" w:space="0" w:color="auto"/>
          </w:divBdr>
        </w:div>
        <w:div w:id="330452290">
          <w:marLeft w:val="480"/>
          <w:marRight w:val="0"/>
          <w:marTop w:val="0"/>
          <w:marBottom w:val="0"/>
          <w:divBdr>
            <w:top w:val="none" w:sz="0" w:space="0" w:color="auto"/>
            <w:left w:val="none" w:sz="0" w:space="0" w:color="auto"/>
            <w:bottom w:val="none" w:sz="0" w:space="0" w:color="auto"/>
            <w:right w:val="none" w:sz="0" w:space="0" w:color="auto"/>
          </w:divBdr>
        </w:div>
        <w:div w:id="366293787">
          <w:marLeft w:val="480"/>
          <w:marRight w:val="0"/>
          <w:marTop w:val="0"/>
          <w:marBottom w:val="0"/>
          <w:divBdr>
            <w:top w:val="none" w:sz="0" w:space="0" w:color="auto"/>
            <w:left w:val="none" w:sz="0" w:space="0" w:color="auto"/>
            <w:bottom w:val="none" w:sz="0" w:space="0" w:color="auto"/>
            <w:right w:val="none" w:sz="0" w:space="0" w:color="auto"/>
          </w:divBdr>
        </w:div>
      </w:divsChild>
    </w:div>
    <w:div w:id="29570465">
      <w:bodyDiv w:val="1"/>
      <w:marLeft w:val="0"/>
      <w:marRight w:val="0"/>
      <w:marTop w:val="0"/>
      <w:marBottom w:val="0"/>
      <w:divBdr>
        <w:top w:val="none" w:sz="0" w:space="0" w:color="auto"/>
        <w:left w:val="none" w:sz="0" w:space="0" w:color="auto"/>
        <w:bottom w:val="none" w:sz="0" w:space="0" w:color="auto"/>
        <w:right w:val="none" w:sz="0" w:space="0" w:color="auto"/>
      </w:divBdr>
    </w:div>
    <w:div w:id="29650949">
      <w:bodyDiv w:val="1"/>
      <w:marLeft w:val="0"/>
      <w:marRight w:val="0"/>
      <w:marTop w:val="0"/>
      <w:marBottom w:val="0"/>
      <w:divBdr>
        <w:top w:val="none" w:sz="0" w:space="0" w:color="auto"/>
        <w:left w:val="none" w:sz="0" w:space="0" w:color="auto"/>
        <w:bottom w:val="none" w:sz="0" w:space="0" w:color="auto"/>
        <w:right w:val="none" w:sz="0" w:space="0" w:color="auto"/>
      </w:divBdr>
    </w:div>
    <w:div w:id="29651383">
      <w:bodyDiv w:val="1"/>
      <w:marLeft w:val="0"/>
      <w:marRight w:val="0"/>
      <w:marTop w:val="0"/>
      <w:marBottom w:val="0"/>
      <w:divBdr>
        <w:top w:val="none" w:sz="0" w:space="0" w:color="auto"/>
        <w:left w:val="none" w:sz="0" w:space="0" w:color="auto"/>
        <w:bottom w:val="none" w:sz="0" w:space="0" w:color="auto"/>
        <w:right w:val="none" w:sz="0" w:space="0" w:color="auto"/>
      </w:divBdr>
    </w:div>
    <w:div w:id="29687900">
      <w:bodyDiv w:val="1"/>
      <w:marLeft w:val="0"/>
      <w:marRight w:val="0"/>
      <w:marTop w:val="0"/>
      <w:marBottom w:val="0"/>
      <w:divBdr>
        <w:top w:val="none" w:sz="0" w:space="0" w:color="auto"/>
        <w:left w:val="none" w:sz="0" w:space="0" w:color="auto"/>
        <w:bottom w:val="none" w:sz="0" w:space="0" w:color="auto"/>
        <w:right w:val="none" w:sz="0" w:space="0" w:color="auto"/>
      </w:divBdr>
    </w:div>
    <w:div w:id="29689021">
      <w:bodyDiv w:val="1"/>
      <w:marLeft w:val="0"/>
      <w:marRight w:val="0"/>
      <w:marTop w:val="0"/>
      <w:marBottom w:val="0"/>
      <w:divBdr>
        <w:top w:val="none" w:sz="0" w:space="0" w:color="auto"/>
        <w:left w:val="none" w:sz="0" w:space="0" w:color="auto"/>
        <w:bottom w:val="none" w:sz="0" w:space="0" w:color="auto"/>
        <w:right w:val="none" w:sz="0" w:space="0" w:color="auto"/>
      </w:divBdr>
      <w:divsChild>
        <w:div w:id="12584804">
          <w:marLeft w:val="480"/>
          <w:marRight w:val="0"/>
          <w:marTop w:val="0"/>
          <w:marBottom w:val="0"/>
          <w:divBdr>
            <w:top w:val="none" w:sz="0" w:space="0" w:color="auto"/>
            <w:left w:val="none" w:sz="0" w:space="0" w:color="auto"/>
            <w:bottom w:val="none" w:sz="0" w:space="0" w:color="auto"/>
            <w:right w:val="none" w:sz="0" w:space="0" w:color="auto"/>
          </w:divBdr>
        </w:div>
        <w:div w:id="36467089">
          <w:marLeft w:val="480"/>
          <w:marRight w:val="0"/>
          <w:marTop w:val="0"/>
          <w:marBottom w:val="0"/>
          <w:divBdr>
            <w:top w:val="none" w:sz="0" w:space="0" w:color="auto"/>
            <w:left w:val="none" w:sz="0" w:space="0" w:color="auto"/>
            <w:bottom w:val="none" w:sz="0" w:space="0" w:color="auto"/>
            <w:right w:val="none" w:sz="0" w:space="0" w:color="auto"/>
          </w:divBdr>
        </w:div>
        <w:div w:id="39912782">
          <w:marLeft w:val="480"/>
          <w:marRight w:val="0"/>
          <w:marTop w:val="0"/>
          <w:marBottom w:val="0"/>
          <w:divBdr>
            <w:top w:val="none" w:sz="0" w:space="0" w:color="auto"/>
            <w:left w:val="none" w:sz="0" w:space="0" w:color="auto"/>
            <w:bottom w:val="none" w:sz="0" w:space="0" w:color="auto"/>
            <w:right w:val="none" w:sz="0" w:space="0" w:color="auto"/>
          </w:divBdr>
        </w:div>
        <w:div w:id="44329547">
          <w:marLeft w:val="480"/>
          <w:marRight w:val="0"/>
          <w:marTop w:val="0"/>
          <w:marBottom w:val="0"/>
          <w:divBdr>
            <w:top w:val="none" w:sz="0" w:space="0" w:color="auto"/>
            <w:left w:val="none" w:sz="0" w:space="0" w:color="auto"/>
            <w:bottom w:val="none" w:sz="0" w:space="0" w:color="auto"/>
            <w:right w:val="none" w:sz="0" w:space="0" w:color="auto"/>
          </w:divBdr>
        </w:div>
        <w:div w:id="44646144">
          <w:marLeft w:val="480"/>
          <w:marRight w:val="0"/>
          <w:marTop w:val="0"/>
          <w:marBottom w:val="0"/>
          <w:divBdr>
            <w:top w:val="none" w:sz="0" w:space="0" w:color="auto"/>
            <w:left w:val="none" w:sz="0" w:space="0" w:color="auto"/>
            <w:bottom w:val="none" w:sz="0" w:space="0" w:color="auto"/>
            <w:right w:val="none" w:sz="0" w:space="0" w:color="auto"/>
          </w:divBdr>
        </w:div>
        <w:div w:id="64298752">
          <w:marLeft w:val="480"/>
          <w:marRight w:val="0"/>
          <w:marTop w:val="0"/>
          <w:marBottom w:val="0"/>
          <w:divBdr>
            <w:top w:val="none" w:sz="0" w:space="0" w:color="auto"/>
            <w:left w:val="none" w:sz="0" w:space="0" w:color="auto"/>
            <w:bottom w:val="none" w:sz="0" w:space="0" w:color="auto"/>
            <w:right w:val="none" w:sz="0" w:space="0" w:color="auto"/>
          </w:divBdr>
        </w:div>
        <w:div w:id="67653840">
          <w:marLeft w:val="480"/>
          <w:marRight w:val="0"/>
          <w:marTop w:val="0"/>
          <w:marBottom w:val="0"/>
          <w:divBdr>
            <w:top w:val="none" w:sz="0" w:space="0" w:color="auto"/>
            <w:left w:val="none" w:sz="0" w:space="0" w:color="auto"/>
            <w:bottom w:val="none" w:sz="0" w:space="0" w:color="auto"/>
            <w:right w:val="none" w:sz="0" w:space="0" w:color="auto"/>
          </w:divBdr>
        </w:div>
        <w:div w:id="77482484">
          <w:marLeft w:val="480"/>
          <w:marRight w:val="0"/>
          <w:marTop w:val="0"/>
          <w:marBottom w:val="0"/>
          <w:divBdr>
            <w:top w:val="none" w:sz="0" w:space="0" w:color="auto"/>
            <w:left w:val="none" w:sz="0" w:space="0" w:color="auto"/>
            <w:bottom w:val="none" w:sz="0" w:space="0" w:color="auto"/>
            <w:right w:val="none" w:sz="0" w:space="0" w:color="auto"/>
          </w:divBdr>
        </w:div>
        <w:div w:id="78407502">
          <w:marLeft w:val="480"/>
          <w:marRight w:val="0"/>
          <w:marTop w:val="0"/>
          <w:marBottom w:val="0"/>
          <w:divBdr>
            <w:top w:val="none" w:sz="0" w:space="0" w:color="auto"/>
            <w:left w:val="none" w:sz="0" w:space="0" w:color="auto"/>
            <w:bottom w:val="none" w:sz="0" w:space="0" w:color="auto"/>
            <w:right w:val="none" w:sz="0" w:space="0" w:color="auto"/>
          </w:divBdr>
        </w:div>
        <w:div w:id="99883733">
          <w:marLeft w:val="480"/>
          <w:marRight w:val="0"/>
          <w:marTop w:val="0"/>
          <w:marBottom w:val="0"/>
          <w:divBdr>
            <w:top w:val="none" w:sz="0" w:space="0" w:color="auto"/>
            <w:left w:val="none" w:sz="0" w:space="0" w:color="auto"/>
            <w:bottom w:val="none" w:sz="0" w:space="0" w:color="auto"/>
            <w:right w:val="none" w:sz="0" w:space="0" w:color="auto"/>
          </w:divBdr>
        </w:div>
        <w:div w:id="114327180">
          <w:marLeft w:val="480"/>
          <w:marRight w:val="0"/>
          <w:marTop w:val="0"/>
          <w:marBottom w:val="0"/>
          <w:divBdr>
            <w:top w:val="none" w:sz="0" w:space="0" w:color="auto"/>
            <w:left w:val="none" w:sz="0" w:space="0" w:color="auto"/>
            <w:bottom w:val="none" w:sz="0" w:space="0" w:color="auto"/>
            <w:right w:val="none" w:sz="0" w:space="0" w:color="auto"/>
          </w:divBdr>
        </w:div>
        <w:div w:id="125128966">
          <w:marLeft w:val="480"/>
          <w:marRight w:val="0"/>
          <w:marTop w:val="0"/>
          <w:marBottom w:val="0"/>
          <w:divBdr>
            <w:top w:val="none" w:sz="0" w:space="0" w:color="auto"/>
            <w:left w:val="none" w:sz="0" w:space="0" w:color="auto"/>
            <w:bottom w:val="none" w:sz="0" w:space="0" w:color="auto"/>
            <w:right w:val="none" w:sz="0" w:space="0" w:color="auto"/>
          </w:divBdr>
        </w:div>
        <w:div w:id="125129177">
          <w:marLeft w:val="480"/>
          <w:marRight w:val="0"/>
          <w:marTop w:val="0"/>
          <w:marBottom w:val="0"/>
          <w:divBdr>
            <w:top w:val="none" w:sz="0" w:space="0" w:color="auto"/>
            <w:left w:val="none" w:sz="0" w:space="0" w:color="auto"/>
            <w:bottom w:val="none" w:sz="0" w:space="0" w:color="auto"/>
            <w:right w:val="none" w:sz="0" w:space="0" w:color="auto"/>
          </w:divBdr>
        </w:div>
        <w:div w:id="141582524">
          <w:marLeft w:val="480"/>
          <w:marRight w:val="0"/>
          <w:marTop w:val="0"/>
          <w:marBottom w:val="0"/>
          <w:divBdr>
            <w:top w:val="none" w:sz="0" w:space="0" w:color="auto"/>
            <w:left w:val="none" w:sz="0" w:space="0" w:color="auto"/>
            <w:bottom w:val="none" w:sz="0" w:space="0" w:color="auto"/>
            <w:right w:val="none" w:sz="0" w:space="0" w:color="auto"/>
          </w:divBdr>
        </w:div>
        <w:div w:id="154272532">
          <w:marLeft w:val="480"/>
          <w:marRight w:val="0"/>
          <w:marTop w:val="0"/>
          <w:marBottom w:val="0"/>
          <w:divBdr>
            <w:top w:val="none" w:sz="0" w:space="0" w:color="auto"/>
            <w:left w:val="none" w:sz="0" w:space="0" w:color="auto"/>
            <w:bottom w:val="none" w:sz="0" w:space="0" w:color="auto"/>
            <w:right w:val="none" w:sz="0" w:space="0" w:color="auto"/>
          </w:divBdr>
        </w:div>
        <w:div w:id="179976322">
          <w:marLeft w:val="480"/>
          <w:marRight w:val="0"/>
          <w:marTop w:val="0"/>
          <w:marBottom w:val="0"/>
          <w:divBdr>
            <w:top w:val="none" w:sz="0" w:space="0" w:color="auto"/>
            <w:left w:val="none" w:sz="0" w:space="0" w:color="auto"/>
            <w:bottom w:val="none" w:sz="0" w:space="0" w:color="auto"/>
            <w:right w:val="none" w:sz="0" w:space="0" w:color="auto"/>
          </w:divBdr>
        </w:div>
        <w:div w:id="205920876">
          <w:marLeft w:val="480"/>
          <w:marRight w:val="0"/>
          <w:marTop w:val="0"/>
          <w:marBottom w:val="0"/>
          <w:divBdr>
            <w:top w:val="none" w:sz="0" w:space="0" w:color="auto"/>
            <w:left w:val="none" w:sz="0" w:space="0" w:color="auto"/>
            <w:bottom w:val="none" w:sz="0" w:space="0" w:color="auto"/>
            <w:right w:val="none" w:sz="0" w:space="0" w:color="auto"/>
          </w:divBdr>
        </w:div>
        <w:div w:id="219218139">
          <w:marLeft w:val="480"/>
          <w:marRight w:val="0"/>
          <w:marTop w:val="0"/>
          <w:marBottom w:val="0"/>
          <w:divBdr>
            <w:top w:val="none" w:sz="0" w:space="0" w:color="auto"/>
            <w:left w:val="none" w:sz="0" w:space="0" w:color="auto"/>
            <w:bottom w:val="none" w:sz="0" w:space="0" w:color="auto"/>
            <w:right w:val="none" w:sz="0" w:space="0" w:color="auto"/>
          </w:divBdr>
        </w:div>
        <w:div w:id="221020035">
          <w:marLeft w:val="480"/>
          <w:marRight w:val="0"/>
          <w:marTop w:val="0"/>
          <w:marBottom w:val="0"/>
          <w:divBdr>
            <w:top w:val="none" w:sz="0" w:space="0" w:color="auto"/>
            <w:left w:val="none" w:sz="0" w:space="0" w:color="auto"/>
            <w:bottom w:val="none" w:sz="0" w:space="0" w:color="auto"/>
            <w:right w:val="none" w:sz="0" w:space="0" w:color="auto"/>
          </w:divBdr>
        </w:div>
        <w:div w:id="233443140">
          <w:marLeft w:val="480"/>
          <w:marRight w:val="0"/>
          <w:marTop w:val="0"/>
          <w:marBottom w:val="0"/>
          <w:divBdr>
            <w:top w:val="none" w:sz="0" w:space="0" w:color="auto"/>
            <w:left w:val="none" w:sz="0" w:space="0" w:color="auto"/>
            <w:bottom w:val="none" w:sz="0" w:space="0" w:color="auto"/>
            <w:right w:val="none" w:sz="0" w:space="0" w:color="auto"/>
          </w:divBdr>
        </w:div>
        <w:div w:id="249657720">
          <w:marLeft w:val="480"/>
          <w:marRight w:val="0"/>
          <w:marTop w:val="0"/>
          <w:marBottom w:val="0"/>
          <w:divBdr>
            <w:top w:val="none" w:sz="0" w:space="0" w:color="auto"/>
            <w:left w:val="none" w:sz="0" w:space="0" w:color="auto"/>
            <w:bottom w:val="none" w:sz="0" w:space="0" w:color="auto"/>
            <w:right w:val="none" w:sz="0" w:space="0" w:color="auto"/>
          </w:divBdr>
        </w:div>
        <w:div w:id="258954766">
          <w:marLeft w:val="480"/>
          <w:marRight w:val="0"/>
          <w:marTop w:val="0"/>
          <w:marBottom w:val="0"/>
          <w:divBdr>
            <w:top w:val="none" w:sz="0" w:space="0" w:color="auto"/>
            <w:left w:val="none" w:sz="0" w:space="0" w:color="auto"/>
            <w:bottom w:val="none" w:sz="0" w:space="0" w:color="auto"/>
            <w:right w:val="none" w:sz="0" w:space="0" w:color="auto"/>
          </w:divBdr>
        </w:div>
        <w:div w:id="260189321">
          <w:marLeft w:val="480"/>
          <w:marRight w:val="0"/>
          <w:marTop w:val="0"/>
          <w:marBottom w:val="0"/>
          <w:divBdr>
            <w:top w:val="none" w:sz="0" w:space="0" w:color="auto"/>
            <w:left w:val="none" w:sz="0" w:space="0" w:color="auto"/>
            <w:bottom w:val="none" w:sz="0" w:space="0" w:color="auto"/>
            <w:right w:val="none" w:sz="0" w:space="0" w:color="auto"/>
          </w:divBdr>
        </w:div>
        <w:div w:id="265236908">
          <w:marLeft w:val="480"/>
          <w:marRight w:val="0"/>
          <w:marTop w:val="0"/>
          <w:marBottom w:val="0"/>
          <w:divBdr>
            <w:top w:val="none" w:sz="0" w:space="0" w:color="auto"/>
            <w:left w:val="none" w:sz="0" w:space="0" w:color="auto"/>
            <w:bottom w:val="none" w:sz="0" w:space="0" w:color="auto"/>
            <w:right w:val="none" w:sz="0" w:space="0" w:color="auto"/>
          </w:divBdr>
        </w:div>
        <w:div w:id="280114803">
          <w:marLeft w:val="480"/>
          <w:marRight w:val="0"/>
          <w:marTop w:val="0"/>
          <w:marBottom w:val="0"/>
          <w:divBdr>
            <w:top w:val="none" w:sz="0" w:space="0" w:color="auto"/>
            <w:left w:val="none" w:sz="0" w:space="0" w:color="auto"/>
            <w:bottom w:val="none" w:sz="0" w:space="0" w:color="auto"/>
            <w:right w:val="none" w:sz="0" w:space="0" w:color="auto"/>
          </w:divBdr>
        </w:div>
        <w:div w:id="281543868">
          <w:marLeft w:val="480"/>
          <w:marRight w:val="0"/>
          <w:marTop w:val="0"/>
          <w:marBottom w:val="0"/>
          <w:divBdr>
            <w:top w:val="none" w:sz="0" w:space="0" w:color="auto"/>
            <w:left w:val="none" w:sz="0" w:space="0" w:color="auto"/>
            <w:bottom w:val="none" w:sz="0" w:space="0" w:color="auto"/>
            <w:right w:val="none" w:sz="0" w:space="0" w:color="auto"/>
          </w:divBdr>
        </w:div>
        <w:div w:id="296028895">
          <w:marLeft w:val="480"/>
          <w:marRight w:val="0"/>
          <w:marTop w:val="0"/>
          <w:marBottom w:val="0"/>
          <w:divBdr>
            <w:top w:val="none" w:sz="0" w:space="0" w:color="auto"/>
            <w:left w:val="none" w:sz="0" w:space="0" w:color="auto"/>
            <w:bottom w:val="none" w:sz="0" w:space="0" w:color="auto"/>
            <w:right w:val="none" w:sz="0" w:space="0" w:color="auto"/>
          </w:divBdr>
        </w:div>
        <w:div w:id="313216028">
          <w:marLeft w:val="480"/>
          <w:marRight w:val="0"/>
          <w:marTop w:val="0"/>
          <w:marBottom w:val="0"/>
          <w:divBdr>
            <w:top w:val="none" w:sz="0" w:space="0" w:color="auto"/>
            <w:left w:val="none" w:sz="0" w:space="0" w:color="auto"/>
            <w:bottom w:val="none" w:sz="0" w:space="0" w:color="auto"/>
            <w:right w:val="none" w:sz="0" w:space="0" w:color="auto"/>
          </w:divBdr>
        </w:div>
        <w:div w:id="323092602">
          <w:marLeft w:val="480"/>
          <w:marRight w:val="0"/>
          <w:marTop w:val="0"/>
          <w:marBottom w:val="0"/>
          <w:divBdr>
            <w:top w:val="none" w:sz="0" w:space="0" w:color="auto"/>
            <w:left w:val="none" w:sz="0" w:space="0" w:color="auto"/>
            <w:bottom w:val="none" w:sz="0" w:space="0" w:color="auto"/>
            <w:right w:val="none" w:sz="0" w:space="0" w:color="auto"/>
          </w:divBdr>
        </w:div>
        <w:div w:id="323556690">
          <w:marLeft w:val="480"/>
          <w:marRight w:val="0"/>
          <w:marTop w:val="0"/>
          <w:marBottom w:val="0"/>
          <w:divBdr>
            <w:top w:val="none" w:sz="0" w:space="0" w:color="auto"/>
            <w:left w:val="none" w:sz="0" w:space="0" w:color="auto"/>
            <w:bottom w:val="none" w:sz="0" w:space="0" w:color="auto"/>
            <w:right w:val="none" w:sz="0" w:space="0" w:color="auto"/>
          </w:divBdr>
        </w:div>
        <w:div w:id="349643999">
          <w:marLeft w:val="480"/>
          <w:marRight w:val="0"/>
          <w:marTop w:val="0"/>
          <w:marBottom w:val="0"/>
          <w:divBdr>
            <w:top w:val="none" w:sz="0" w:space="0" w:color="auto"/>
            <w:left w:val="none" w:sz="0" w:space="0" w:color="auto"/>
            <w:bottom w:val="none" w:sz="0" w:space="0" w:color="auto"/>
            <w:right w:val="none" w:sz="0" w:space="0" w:color="auto"/>
          </w:divBdr>
        </w:div>
        <w:div w:id="349913256">
          <w:marLeft w:val="480"/>
          <w:marRight w:val="0"/>
          <w:marTop w:val="0"/>
          <w:marBottom w:val="0"/>
          <w:divBdr>
            <w:top w:val="none" w:sz="0" w:space="0" w:color="auto"/>
            <w:left w:val="none" w:sz="0" w:space="0" w:color="auto"/>
            <w:bottom w:val="none" w:sz="0" w:space="0" w:color="auto"/>
            <w:right w:val="none" w:sz="0" w:space="0" w:color="auto"/>
          </w:divBdr>
        </w:div>
        <w:div w:id="352539200">
          <w:marLeft w:val="480"/>
          <w:marRight w:val="0"/>
          <w:marTop w:val="0"/>
          <w:marBottom w:val="0"/>
          <w:divBdr>
            <w:top w:val="none" w:sz="0" w:space="0" w:color="auto"/>
            <w:left w:val="none" w:sz="0" w:space="0" w:color="auto"/>
            <w:bottom w:val="none" w:sz="0" w:space="0" w:color="auto"/>
            <w:right w:val="none" w:sz="0" w:space="0" w:color="auto"/>
          </w:divBdr>
        </w:div>
      </w:divsChild>
    </w:div>
    <w:div w:id="29689525">
      <w:bodyDiv w:val="1"/>
      <w:marLeft w:val="0"/>
      <w:marRight w:val="0"/>
      <w:marTop w:val="0"/>
      <w:marBottom w:val="0"/>
      <w:divBdr>
        <w:top w:val="none" w:sz="0" w:space="0" w:color="auto"/>
        <w:left w:val="none" w:sz="0" w:space="0" w:color="auto"/>
        <w:bottom w:val="none" w:sz="0" w:space="0" w:color="auto"/>
        <w:right w:val="none" w:sz="0" w:space="0" w:color="auto"/>
      </w:divBdr>
    </w:div>
    <w:div w:id="29690594">
      <w:bodyDiv w:val="1"/>
      <w:marLeft w:val="0"/>
      <w:marRight w:val="0"/>
      <w:marTop w:val="0"/>
      <w:marBottom w:val="0"/>
      <w:divBdr>
        <w:top w:val="none" w:sz="0" w:space="0" w:color="auto"/>
        <w:left w:val="none" w:sz="0" w:space="0" w:color="auto"/>
        <w:bottom w:val="none" w:sz="0" w:space="0" w:color="auto"/>
        <w:right w:val="none" w:sz="0" w:space="0" w:color="auto"/>
      </w:divBdr>
    </w:div>
    <w:div w:id="29691640">
      <w:bodyDiv w:val="1"/>
      <w:marLeft w:val="0"/>
      <w:marRight w:val="0"/>
      <w:marTop w:val="0"/>
      <w:marBottom w:val="0"/>
      <w:divBdr>
        <w:top w:val="none" w:sz="0" w:space="0" w:color="auto"/>
        <w:left w:val="none" w:sz="0" w:space="0" w:color="auto"/>
        <w:bottom w:val="none" w:sz="0" w:space="0" w:color="auto"/>
        <w:right w:val="none" w:sz="0" w:space="0" w:color="auto"/>
      </w:divBdr>
    </w:div>
    <w:div w:id="29693376">
      <w:bodyDiv w:val="1"/>
      <w:marLeft w:val="0"/>
      <w:marRight w:val="0"/>
      <w:marTop w:val="0"/>
      <w:marBottom w:val="0"/>
      <w:divBdr>
        <w:top w:val="none" w:sz="0" w:space="0" w:color="auto"/>
        <w:left w:val="none" w:sz="0" w:space="0" w:color="auto"/>
        <w:bottom w:val="none" w:sz="0" w:space="0" w:color="auto"/>
        <w:right w:val="none" w:sz="0" w:space="0" w:color="auto"/>
      </w:divBdr>
    </w:div>
    <w:div w:id="29764473">
      <w:bodyDiv w:val="1"/>
      <w:marLeft w:val="0"/>
      <w:marRight w:val="0"/>
      <w:marTop w:val="0"/>
      <w:marBottom w:val="0"/>
      <w:divBdr>
        <w:top w:val="none" w:sz="0" w:space="0" w:color="auto"/>
        <w:left w:val="none" w:sz="0" w:space="0" w:color="auto"/>
        <w:bottom w:val="none" w:sz="0" w:space="0" w:color="auto"/>
        <w:right w:val="none" w:sz="0" w:space="0" w:color="auto"/>
      </w:divBdr>
    </w:div>
    <w:div w:id="29765854">
      <w:bodyDiv w:val="1"/>
      <w:marLeft w:val="0"/>
      <w:marRight w:val="0"/>
      <w:marTop w:val="0"/>
      <w:marBottom w:val="0"/>
      <w:divBdr>
        <w:top w:val="none" w:sz="0" w:space="0" w:color="auto"/>
        <w:left w:val="none" w:sz="0" w:space="0" w:color="auto"/>
        <w:bottom w:val="none" w:sz="0" w:space="0" w:color="auto"/>
        <w:right w:val="none" w:sz="0" w:space="0" w:color="auto"/>
      </w:divBdr>
    </w:div>
    <w:div w:id="29769747">
      <w:bodyDiv w:val="1"/>
      <w:marLeft w:val="0"/>
      <w:marRight w:val="0"/>
      <w:marTop w:val="0"/>
      <w:marBottom w:val="0"/>
      <w:divBdr>
        <w:top w:val="none" w:sz="0" w:space="0" w:color="auto"/>
        <w:left w:val="none" w:sz="0" w:space="0" w:color="auto"/>
        <w:bottom w:val="none" w:sz="0" w:space="0" w:color="auto"/>
        <w:right w:val="none" w:sz="0" w:space="0" w:color="auto"/>
      </w:divBdr>
    </w:div>
    <w:div w:id="29842079">
      <w:bodyDiv w:val="1"/>
      <w:marLeft w:val="0"/>
      <w:marRight w:val="0"/>
      <w:marTop w:val="0"/>
      <w:marBottom w:val="0"/>
      <w:divBdr>
        <w:top w:val="none" w:sz="0" w:space="0" w:color="auto"/>
        <w:left w:val="none" w:sz="0" w:space="0" w:color="auto"/>
        <w:bottom w:val="none" w:sz="0" w:space="0" w:color="auto"/>
        <w:right w:val="none" w:sz="0" w:space="0" w:color="auto"/>
      </w:divBdr>
    </w:div>
    <w:div w:id="29843088">
      <w:bodyDiv w:val="1"/>
      <w:marLeft w:val="0"/>
      <w:marRight w:val="0"/>
      <w:marTop w:val="0"/>
      <w:marBottom w:val="0"/>
      <w:divBdr>
        <w:top w:val="none" w:sz="0" w:space="0" w:color="auto"/>
        <w:left w:val="none" w:sz="0" w:space="0" w:color="auto"/>
        <w:bottom w:val="none" w:sz="0" w:space="0" w:color="auto"/>
        <w:right w:val="none" w:sz="0" w:space="0" w:color="auto"/>
      </w:divBdr>
    </w:div>
    <w:div w:id="29845081">
      <w:bodyDiv w:val="1"/>
      <w:marLeft w:val="0"/>
      <w:marRight w:val="0"/>
      <w:marTop w:val="0"/>
      <w:marBottom w:val="0"/>
      <w:divBdr>
        <w:top w:val="none" w:sz="0" w:space="0" w:color="auto"/>
        <w:left w:val="none" w:sz="0" w:space="0" w:color="auto"/>
        <w:bottom w:val="none" w:sz="0" w:space="0" w:color="auto"/>
        <w:right w:val="none" w:sz="0" w:space="0" w:color="auto"/>
      </w:divBdr>
      <w:divsChild>
        <w:div w:id="28650339">
          <w:marLeft w:val="480"/>
          <w:marRight w:val="0"/>
          <w:marTop w:val="0"/>
          <w:marBottom w:val="0"/>
          <w:divBdr>
            <w:top w:val="none" w:sz="0" w:space="0" w:color="auto"/>
            <w:left w:val="none" w:sz="0" w:space="0" w:color="auto"/>
            <w:bottom w:val="none" w:sz="0" w:space="0" w:color="auto"/>
            <w:right w:val="none" w:sz="0" w:space="0" w:color="auto"/>
          </w:divBdr>
        </w:div>
        <w:div w:id="32580456">
          <w:marLeft w:val="480"/>
          <w:marRight w:val="0"/>
          <w:marTop w:val="0"/>
          <w:marBottom w:val="0"/>
          <w:divBdr>
            <w:top w:val="none" w:sz="0" w:space="0" w:color="auto"/>
            <w:left w:val="none" w:sz="0" w:space="0" w:color="auto"/>
            <w:bottom w:val="none" w:sz="0" w:space="0" w:color="auto"/>
            <w:right w:val="none" w:sz="0" w:space="0" w:color="auto"/>
          </w:divBdr>
        </w:div>
        <w:div w:id="34425696">
          <w:marLeft w:val="480"/>
          <w:marRight w:val="0"/>
          <w:marTop w:val="0"/>
          <w:marBottom w:val="0"/>
          <w:divBdr>
            <w:top w:val="none" w:sz="0" w:space="0" w:color="auto"/>
            <w:left w:val="none" w:sz="0" w:space="0" w:color="auto"/>
            <w:bottom w:val="none" w:sz="0" w:space="0" w:color="auto"/>
            <w:right w:val="none" w:sz="0" w:space="0" w:color="auto"/>
          </w:divBdr>
        </w:div>
        <w:div w:id="37974195">
          <w:marLeft w:val="480"/>
          <w:marRight w:val="0"/>
          <w:marTop w:val="0"/>
          <w:marBottom w:val="0"/>
          <w:divBdr>
            <w:top w:val="none" w:sz="0" w:space="0" w:color="auto"/>
            <w:left w:val="none" w:sz="0" w:space="0" w:color="auto"/>
            <w:bottom w:val="none" w:sz="0" w:space="0" w:color="auto"/>
            <w:right w:val="none" w:sz="0" w:space="0" w:color="auto"/>
          </w:divBdr>
        </w:div>
        <w:div w:id="59065532">
          <w:marLeft w:val="480"/>
          <w:marRight w:val="0"/>
          <w:marTop w:val="0"/>
          <w:marBottom w:val="0"/>
          <w:divBdr>
            <w:top w:val="none" w:sz="0" w:space="0" w:color="auto"/>
            <w:left w:val="none" w:sz="0" w:space="0" w:color="auto"/>
            <w:bottom w:val="none" w:sz="0" w:space="0" w:color="auto"/>
            <w:right w:val="none" w:sz="0" w:space="0" w:color="auto"/>
          </w:divBdr>
        </w:div>
        <w:div w:id="127162020">
          <w:marLeft w:val="480"/>
          <w:marRight w:val="0"/>
          <w:marTop w:val="0"/>
          <w:marBottom w:val="0"/>
          <w:divBdr>
            <w:top w:val="none" w:sz="0" w:space="0" w:color="auto"/>
            <w:left w:val="none" w:sz="0" w:space="0" w:color="auto"/>
            <w:bottom w:val="none" w:sz="0" w:space="0" w:color="auto"/>
            <w:right w:val="none" w:sz="0" w:space="0" w:color="auto"/>
          </w:divBdr>
        </w:div>
        <w:div w:id="128793027">
          <w:marLeft w:val="480"/>
          <w:marRight w:val="0"/>
          <w:marTop w:val="0"/>
          <w:marBottom w:val="0"/>
          <w:divBdr>
            <w:top w:val="none" w:sz="0" w:space="0" w:color="auto"/>
            <w:left w:val="none" w:sz="0" w:space="0" w:color="auto"/>
            <w:bottom w:val="none" w:sz="0" w:space="0" w:color="auto"/>
            <w:right w:val="none" w:sz="0" w:space="0" w:color="auto"/>
          </w:divBdr>
        </w:div>
        <w:div w:id="136531632">
          <w:marLeft w:val="480"/>
          <w:marRight w:val="0"/>
          <w:marTop w:val="0"/>
          <w:marBottom w:val="0"/>
          <w:divBdr>
            <w:top w:val="none" w:sz="0" w:space="0" w:color="auto"/>
            <w:left w:val="none" w:sz="0" w:space="0" w:color="auto"/>
            <w:bottom w:val="none" w:sz="0" w:space="0" w:color="auto"/>
            <w:right w:val="none" w:sz="0" w:space="0" w:color="auto"/>
          </w:divBdr>
        </w:div>
        <w:div w:id="177351228">
          <w:marLeft w:val="480"/>
          <w:marRight w:val="0"/>
          <w:marTop w:val="0"/>
          <w:marBottom w:val="0"/>
          <w:divBdr>
            <w:top w:val="none" w:sz="0" w:space="0" w:color="auto"/>
            <w:left w:val="none" w:sz="0" w:space="0" w:color="auto"/>
            <w:bottom w:val="none" w:sz="0" w:space="0" w:color="auto"/>
            <w:right w:val="none" w:sz="0" w:space="0" w:color="auto"/>
          </w:divBdr>
        </w:div>
        <w:div w:id="225991275">
          <w:marLeft w:val="480"/>
          <w:marRight w:val="0"/>
          <w:marTop w:val="0"/>
          <w:marBottom w:val="0"/>
          <w:divBdr>
            <w:top w:val="none" w:sz="0" w:space="0" w:color="auto"/>
            <w:left w:val="none" w:sz="0" w:space="0" w:color="auto"/>
            <w:bottom w:val="none" w:sz="0" w:space="0" w:color="auto"/>
            <w:right w:val="none" w:sz="0" w:space="0" w:color="auto"/>
          </w:divBdr>
        </w:div>
        <w:div w:id="235164659">
          <w:marLeft w:val="480"/>
          <w:marRight w:val="0"/>
          <w:marTop w:val="0"/>
          <w:marBottom w:val="0"/>
          <w:divBdr>
            <w:top w:val="none" w:sz="0" w:space="0" w:color="auto"/>
            <w:left w:val="none" w:sz="0" w:space="0" w:color="auto"/>
            <w:bottom w:val="none" w:sz="0" w:space="0" w:color="auto"/>
            <w:right w:val="none" w:sz="0" w:space="0" w:color="auto"/>
          </w:divBdr>
        </w:div>
        <w:div w:id="257056223">
          <w:marLeft w:val="480"/>
          <w:marRight w:val="0"/>
          <w:marTop w:val="0"/>
          <w:marBottom w:val="0"/>
          <w:divBdr>
            <w:top w:val="none" w:sz="0" w:space="0" w:color="auto"/>
            <w:left w:val="none" w:sz="0" w:space="0" w:color="auto"/>
            <w:bottom w:val="none" w:sz="0" w:space="0" w:color="auto"/>
            <w:right w:val="none" w:sz="0" w:space="0" w:color="auto"/>
          </w:divBdr>
        </w:div>
        <w:div w:id="257297525">
          <w:marLeft w:val="480"/>
          <w:marRight w:val="0"/>
          <w:marTop w:val="0"/>
          <w:marBottom w:val="0"/>
          <w:divBdr>
            <w:top w:val="none" w:sz="0" w:space="0" w:color="auto"/>
            <w:left w:val="none" w:sz="0" w:space="0" w:color="auto"/>
            <w:bottom w:val="none" w:sz="0" w:space="0" w:color="auto"/>
            <w:right w:val="none" w:sz="0" w:space="0" w:color="auto"/>
          </w:divBdr>
        </w:div>
        <w:div w:id="310138428">
          <w:marLeft w:val="480"/>
          <w:marRight w:val="0"/>
          <w:marTop w:val="0"/>
          <w:marBottom w:val="0"/>
          <w:divBdr>
            <w:top w:val="none" w:sz="0" w:space="0" w:color="auto"/>
            <w:left w:val="none" w:sz="0" w:space="0" w:color="auto"/>
            <w:bottom w:val="none" w:sz="0" w:space="0" w:color="auto"/>
            <w:right w:val="none" w:sz="0" w:space="0" w:color="auto"/>
          </w:divBdr>
        </w:div>
        <w:div w:id="332881072">
          <w:marLeft w:val="480"/>
          <w:marRight w:val="0"/>
          <w:marTop w:val="0"/>
          <w:marBottom w:val="0"/>
          <w:divBdr>
            <w:top w:val="none" w:sz="0" w:space="0" w:color="auto"/>
            <w:left w:val="none" w:sz="0" w:space="0" w:color="auto"/>
            <w:bottom w:val="none" w:sz="0" w:space="0" w:color="auto"/>
            <w:right w:val="none" w:sz="0" w:space="0" w:color="auto"/>
          </w:divBdr>
        </w:div>
        <w:div w:id="351305345">
          <w:marLeft w:val="480"/>
          <w:marRight w:val="0"/>
          <w:marTop w:val="0"/>
          <w:marBottom w:val="0"/>
          <w:divBdr>
            <w:top w:val="none" w:sz="0" w:space="0" w:color="auto"/>
            <w:left w:val="none" w:sz="0" w:space="0" w:color="auto"/>
            <w:bottom w:val="none" w:sz="0" w:space="0" w:color="auto"/>
            <w:right w:val="none" w:sz="0" w:space="0" w:color="auto"/>
          </w:divBdr>
        </w:div>
        <w:div w:id="356083050">
          <w:marLeft w:val="480"/>
          <w:marRight w:val="0"/>
          <w:marTop w:val="0"/>
          <w:marBottom w:val="0"/>
          <w:divBdr>
            <w:top w:val="none" w:sz="0" w:space="0" w:color="auto"/>
            <w:left w:val="none" w:sz="0" w:space="0" w:color="auto"/>
            <w:bottom w:val="none" w:sz="0" w:space="0" w:color="auto"/>
            <w:right w:val="none" w:sz="0" w:space="0" w:color="auto"/>
          </w:divBdr>
        </w:div>
      </w:divsChild>
    </w:div>
    <w:div w:id="29845126">
      <w:bodyDiv w:val="1"/>
      <w:marLeft w:val="0"/>
      <w:marRight w:val="0"/>
      <w:marTop w:val="0"/>
      <w:marBottom w:val="0"/>
      <w:divBdr>
        <w:top w:val="none" w:sz="0" w:space="0" w:color="auto"/>
        <w:left w:val="none" w:sz="0" w:space="0" w:color="auto"/>
        <w:bottom w:val="none" w:sz="0" w:space="0" w:color="auto"/>
        <w:right w:val="none" w:sz="0" w:space="0" w:color="auto"/>
      </w:divBdr>
    </w:div>
    <w:div w:id="29885757">
      <w:bodyDiv w:val="1"/>
      <w:marLeft w:val="0"/>
      <w:marRight w:val="0"/>
      <w:marTop w:val="0"/>
      <w:marBottom w:val="0"/>
      <w:divBdr>
        <w:top w:val="none" w:sz="0" w:space="0" w:color="auto"/>
        <w:left w:val="none" w:sz="0" w:space="0" w:color="auto"/>
        <w:bottom w:val="none" w:sz="0" w:space="0" w:color="auto"/>
        <w:right w:val="none" w:sz="0" w:space="0" w:color="auto"/>
      </w:divBdr>
    </w:div>
    <w:div w:id="29886564">
      <w:bodyDiv w:val="1"/>
      <w:marLeft w:val="0"/>
      <w:marRight w:val="0"/>
      <w:marTop w:val="0"/>
      <w:marBottom w:val="0"/>
      <w:divBdr>
        <w:top w:val="none" w:sz="0" w:space="0" w:color="auto"/>
        <w:left w:val="none" w:sz="0" w:space="0" w:color="auto"/>
        <w:bottom w:val="none" w:sz="0" w:space="0" w:color="auto"/>
        <w:right w:val="none" w:sz="0" w:space="0" w:color="auto"/>
      </w:divBdr>
      <w:divsChild>
        <w:div w:id="38673419">
          <w:marLeft w:val="480"/>
          <w:marRight w:val="0"/>
          <w:marTop w:val="0"/>
          <w:marBottom w:val="0"/>
          <w:divBdr>
            <w:top w:val="none" w:sz="0" w:space="0" w:color="auto"/>
            <w:left w:val="none" w:sz="0" w:space="0" w:color="auto"/>
            <w:bottom w:val="none" w:sz="0" w:space="0" w:color="auto"/>
            <w:right w:val="none" w:sz="0" w:space="0" w:color="auto"/>
          </w:divBdr>
        </w:div>
        <w:div w:id="41247346">
          <w:marLeft w:val="480"/>
          <w:marRight w:val="0"/>
          <w:marTop w:val="0"/>
          <w:marBottom w:val="0"/>
          <w:divBdr>
            <w:top w:val="none" w:sz="0" w:space="0" w:color="auto"/>
            <w:left w:val="none" w:sz="0" w:space="0" w:color="auto"/>
            <w:bottom w:val="none" w:sz="0" w:space="0" w:color="auto"/>
            <w:right w:val="none" w:sz="0" w:space="0" w:color="auto"/>
          </w:divBdr>
        </w:div>
        <w:div w:id="64382269">
          <w:marLeft w:val="480"/>
          <w:marRight w:val="0"/>
          <w:marTop w:val="0"/>
          <w:marBottom w:val="0"/>
          <w:divBdr>
            <w:top w:val="none" w:sz="0" w:space="0" w:color="auto"/>
            <w:left w:val="none" w:sz="0" w:space="0" w:color="auto"/>
            <w:bottom w:val="none" w:sz="0" w:space="0" w:color="auto"/>
            <w:right w:val="none" w:sz="0" w:space="0" w:color="auto"/>
          </w:divBdr>
        </w:div>
        <w:div w:id="75595230">
          <w:marLeft w:val="480"/>
          <w:marRight w:val="0"/>
          <w:marTop w:val="0"/>
          <w:marBottom w:val="0"/>
          <w:divBdr>
            <w:top w:val="none" w:sz="0" w:space="0" w:color="auto"/>
            <w:left w:val="none" w:sz="0" w:space="0" w:color="auto"/>
            <w:bottom w:val="none" w:sz="0" w:space="0" w:color="auto"/>
            <w:right w:val="none" w:sz="0" w:space="0" w:color="auto"/>
          </w:divBdr>
        </w:div>
        <w:div w:id="82460308">
          <w:marLeft w:val="480"/>
          <w:marRight w:val="0"/>
          <w:marTop w:val="0"/>
          <w:marBottom w:val="0"/>
          <w:divBdr>
            <w:top w:val="none" w:sz="0" w:space="0" w:color="auto"/>
            <w:left w:val="none" w:sz="0" w:space="0" w:color="auto"/>
            <w:bottom w:val="none" w:sz="0" w:space="0" w:color="auto"/>
            <w:right w:val="none" w:sz="0" w:space="0" w:color="auto"/>
          </w:divBdr>
        </w:div>
        <w:div w:id="88695990">
          <w:marLeft w:val="480"/>
          <w:marRight w:val="0"/>
          <w:marTop w:val="0"/>
          <w:marBottom w:val="0"/>
          <w:divBdr>
            <w:top w:val="none" w:sz="0" w:space="0" w:color="auto"/>
            <w:left w:val="none" w:sz="0" w:space="0" w:color="auto"/>
            <w:bottom w:val="none" w:sz="0" w:space="0" w:color="auto"/>
            <w:right w:val="none" w:sz="0" w:space="0" w:color="auto"/>
          </w:divBdr>
        </w:div>
        <w:div w:id="89396314">
          <w:marLeft w:val="480"/>
          <w:marRight w:val="0"/>
          <w:marTop w:val="0"/>
          <w:marBottom w:val="0"/>
          <w:divBdr>
            <w:top w:val="none" w:sz="0" w:space="0" w:color="auto"/>
            <w:left w:val="none" w:sz="0" w:space="0" w:color="auto"/>
            <w:bottom w:val="none" w:sz="0" w:space="0" w:color="auto"/>
            <w:right w:val="none" w:sz="0" w:space="0" w:color="auto"/>
          </w:divBdr>
        </w:div>
        <w:div w:id="102652032">
          <w:marLeft w:val="480"/>
          <w:marRight w:val="0"/>
          <w:marTop w:val="0"/>
          <w:marBottom w:val="0"/>
          <w:divBdr>
            <w:top w:val="none" w:sz="0" w:space="0" w:color="auto"/>
            <w:left w:val="none" w:sz="0" w:space="0" w:color="auto"/>
            <w:bottom w:val="none" w:sz="0" w:space="0" w:color="auto"/>
            <w:right w:val="none" w:sz="0" w:space="0" w:color="auto"/>
          </w:divBdr>
        </w:div>
        <w:div w:id="107163550">
          <w:marLeft w:val="480"/>
          <w:marRight w:val="0"/>
          <w:marTop w:val="0"/>
          <w:marBottom w:val="0"/>
          <w:divBdr>
            <w:top w:val="none" w:sz="0" w:space="0" w:color="auto"/>
            <w:left w:val="none" w:sz="0" w:space="0" w:color="auto"/>
            <w:bottom w:val="none" w:sz="0" w:space="0" w:color="auto"/>
            <w:right w:val="none" w:sz="0" w:space="0" w:color="auto"/>
          </w:divBdr>
        </w:div>
        <w:div w:id="110982784">
          <w:marLeft w:val="480"/>
          <w:marRight w:val="0"/>
          <w:marTop w:val="0"/>
          <w:marBottom w:val="0"/>
          <w:divBdr>
            <w:top w:val="none" w:sz="0" w:space="0" w:color="auto"/>
            <w:left w:val="none" w:sz="0" w:space="0" w:color="auto"/>
            <w:bottom w:val="none" w:sz="0" w:space="0" w:color="auto"/>
            <w:right w:val="none" w:sz="0" w:space="0" w:color="auto"/>
          </w:divBdr>
        </w:div>
        <w:div w:id="126053945">
          <w:marLeft w:val="480"/>
          <w:marRight w:val="0"/>
          <w:marTop w:val="0"/>
          <w:marBottom w:val="0"/>
          <w:divBdr>
            <w:top w:val="none" w:sz="0" w:space="0" w:color="auto"/>
            <w:left w:val="none" w:sz="0" w:space="0" w:color="auto"/>
            <w:bottom w:val="none" w:sz="0" w:space="0" w:color="auto"/>
            <w:right w:val="none" w:sz="0" w:space="0" w:color="auto"/>
          </w:divBdr>
        </w:div>
        <w:div w:id="129832137">
          <w:marLeft w:val="480"/>
          <w:marRight w:val="0"/>
          <w:marTop w:val="0"/>
          <w:marBottom w:val="0"/>
          <w:divBdr>
            <w:top w:val="none" w:sz="0" w:space="0" w:color="auto"/>
            <w:left w:val="none" w:sz="0" w:space="0" w:color="auto"/>
            <w:bottom w:val="none" w:sz="0" w:space="0" w:color="auto"/>
            <w:right w:val="none" w:sz="0" w:space="0" w:color="auto"/>
          </w:divBdr>
        </w:div>
        <w:div w:id="138766254">
          <w:marLeft w:val="480"/>
          <w:marRight w:val="0"/>
          <w:marTop w:val="0"/>
          <w:marBottom w:val="0"/>
          <w:divBdr>
            <w:top w:val="none" w:sz="0" w:space="0" w:color="auto"/>
            <w:left w:val="none" w:sz="0" w:space="0" w:color="auto"/>
            <w:bottom w:val="none" w:sz="0" w:space="0" w:color="auto"/>
            <w:right w:val="none" w:sz="0" w:space="0" w:color="auto"/>
          </w:divBdr>
        </w:div>
        <w:div w:id="170225310">
          <w:marLeft w:val="480"/>
          <w:marRight w:val="0"/>
          <w:marTop w:val="0"/>
          <w:marBottom w:val="0"/>
          <w:divBdr>
            <w:top w:val="none" w:sz="0" w:space="0" w:color="auto"/>
            <w:left w:val="none" w:sz="0" w:space="0" w:color="auto"/>
            <w:bottom w:val="none" w:sz="0" w:space="0" w:color="auto"/>
            <w:right w:val="none" w:sz="0" w:space="0" w:color="auto"/>
          </w:divBdr>
        </w:div>
        <w:div w:id="188371168">
          <w:marLeft w:val="480"/>
          <w:marRight w:val="0"/>
          <w:marTop w:val="0"/>
          <w:marBottom w:val="0"/>
          <w:divBdr>
            <w:top w:val="none" w:sz="0" w:space="0" w:color="auto"/>
            <w:left w:val="none" w:sz="0" w:space="0" w:color="auto"/>
            <w:bottom w:val="none" w:sz="0" w:space="0" w:color="auto"/>
            <w:right w:val="none" w:sz="0" w:space="0" w:color="auto"/>
          </w:divBdr>
        </w:div>
        <w:div w:id="190846754">
          <w:marLeft w:val="480"/>
          <w:marRight w:val="0"/>
          <w:marTop w:val="0"/>
          <w:marBottom w:val="0"/>
          <w:divBdr>
            <w:top w:val="none" w:sz="0" w:space="0" w:color="auto"/>
            <w:left w:val="none" w:sz="0" w:space="0" w:color="auto"/>
            <w:bottom w:val="none" w:sz="0" w:space="0" w:color="auto"/>
            <w:right w:val="none" w:sz="0" w:space="0" w:color="auto"/>
          </w:divBdr>
        </w:div>
        <w:div w:id="215170962">
          <w:marLeft w:val="480"/>
          <w:marRight w:val="0"/>
          <w:marTop w:val="0"/>
          <w:marBottom w:val="0"/>
          <w:divBdr>
            <w:top w:val="none" w:sz="0" w:space="0" w:color="auto"/>
            <w:left w:val="none" w:sz="0" w:space="0" w:color="auto"/>
            <w:bottom w:val="none" w:sz="0" w:space="0" w:color="auto"/>
            <w:right w:val="none" w:sz="0" w:space="0" w:color="auto"/>
          </w:divBdr>
        </w:div>
        <w:div w:id="221792553">
          <w:marLeft w:val="480"/>
          <w:marRight w:val="0"/>
          <w:marTop w:val="0"/>
          <w:marBottom w:val="0"/>
          <w:divBdr>
            <w:top w:val="none" w:sz="0" w:space="0" w:color="auto"/>
            <w:left w:val="none" w:sz="0" w:space="0" w:color="auto"/>
            <w:bottom w:val="none" w:sz="0" w:space="0" w:color="auto"/>
            <w:right w:val="none" w:sz="0" w:space="0" w:color="auto"/>
          </w:divBdr>
        </w:div>
        <w:div w:id="245114163">
          <w:marLeft w:val="480"/>
          <w:marRight w:val="0"/>
          <w:marTop w:val="0"/>
          <w:marBottom w:val="0"/>
          <w:divBdr>
            <w:top w:val="none" w:sz="0" w:space="0" w:color="auto"/>
            <w:left w:val="none" w:sz="0" w:space="0" w:color="auto"/>
            <w:bottom w:val="none" w:sz="0" w:space="0" w:color="auto"/>
            <w:right w:val="none" w:sz="0" w:space="0" w:color="auto"/>
          </w:divBdr>
        </w:div>
        <w:div w:id="248004437">
          <w:marLeft w:val="480"/>
          <w:marRight w:val="0"/>
          <w:marTop w:val="0"/>
          <w:marBottom w:val="0"/>
          <w:divBdr>
            <w:top w:val="none" w:sz="0" w:space="0" w:color="auto"/>
            <w:left w:val="none" w:sz="0" w:space="0" w:color="auto"/>
            <w:bottom w:val="none" w:sz="0" w:space="0" w:color="auto"/>
            <w:right w:val="none" w:sz="0" w:space="0" w:color="auto"/>
          </w:divBdr>
        </w:div>
        <w:div w:id="251008167">
          <w:marLeft w:val="480"/>
          <w:marRight w:val="0"/>
          <w:marTop w:val="0"/>
          <w:marBottom w:val="0"/>
          <w:divBdr>
            <w:top w:val="none" w:sz="0" w:space="0" w:color="auto"/>
            <w:left w:val="none" w:sz="0" w:space="0" w:color="auto"/>
            <w:bottom w:val="none" w:sz="0" w:space="0" w:color="auto"/>
            <w:right w:val="none" w:sz="0" w:space="0" w:color="auto"/>
          </w:divBdr>
        </w:div>
        <w:div w:id="273101262">
          <w:marLeft w:val="480"/>
          <w:marRight w:val="0"/>
          <w:marTop w:val="0"/>
          <w:marBottom w:val="0"/>
          <w:divBdr>
            <w:top w:val="none" w:sz="0" w:space="0" w:color="auto"/>
            <w:left w:val="none" w:sz="0" w:space="0" w:color="auto"/>
            <w:bottom w:val="none" w:sz="0" w:space="0" w:color="auto"/>
            <w:right w:val="none" w:sz="0" w:space="0" w:color="auto"/>
          </w:divBdr>
        </w:div>
        <w:div w:id="277374424">
          <w:marLeft w:val="480"/>
          <w:marRight w:val="0"/>
          <w:marTop w:val="0"/>
          <w:marBottom w:val="0"/>
          <w:divBdr>
            <w:top w:val="none" w:sz="0" w:space="0" w:color="auto"/>
            <w:left w:val="none" w:sz="0" w:space="0" w:color="auto"/>
            <w:bottom w:val="none" w:sz="0" w:space="0" w:color="auto"/>
            <w:right w:val="none" w:sz="0" w:space="0" w:color="auto"/>
          </w:divBdr>
        </w:div>
        <w:div w:id="295992061">
          <w:marLeft w:val="480"/>
          <w:marRight w:val="0"/>
          <w:marTop w:val="0"/>
          <w:marBottom w:val="0"/>
          <w:divBdr>
            <w:top w:val="none" w:sz="0" w:space="0" w:color="auto"/>
            <w:left w:val="none" w:sz="0" w:space="0" w:color="auto"/>
            <w:bottom w:val="none" w:sz="0" w:space="0" w:color="auto"/>
            <w:right w:val="none" w:sz="0" w:space="0" w:color="auto"/>
          </w:divBdr>
        </w:div>
        <w:div w:id="296835929">
          <w:marLeft w:val="480"/>
          <w:marRight w:val="0"/>
          <w:marTop w:val="0"/>
          <w:marBottom w:val="0"/>
          <w:divBdr>
            <w:top w:val="none" w:sz="0" w:space="0" w:color="auto"/>
            <w:left w:val="none" w:sz="0" w:space="0" w:color="auto"/>
            <w:bottom w:val="none" w:sz="0" w:space="0" w:color="auto"/>
            <w:right w:val="none" w:sz="0" w:space="0" w:color="auto"/>
          </w:divBdr>
        </w:div>
        <w:div w:id="303506402">
          <w:marLeft w:val="480"/>
          <w:marRight w:val="0"/>
          <w:marTop w:val="0"/>
          <w:marBottom w:val="0"/>
          <w:divBdr>
            <w:top w:val="none" w:sz="0" w:space="0" w:color="auto"/>
            <w:left w:val="none" w:sz="0" w:space="0" w:color="auto"/>
            <w:bottom w:val="none" w:sz="0" w:space="0" w:color="auto"/>
            <w:right w:val="none" w:sz="0" w:space="0" w:color="auto"/>
          </w:divBdr>
        </w:div>
        <w:div w:id="319164869">
          <w:marLeft w:val="480"/>
          <w:marRight w:val="0"/>
          <w:marTop w:val="0"/>
          <w:marBottom w:val="0"/>
          <w:divBdr>
            <w:top w:val="none" w:sz="0" w:space="0" w:color="auto"/>
            <w:left w:val="none" w:sz="0" w:space="0" w:color="auto"/>
            <w:bottom w:val="none" w:sz="0" w:space="0" w:color="auto"/>
            <w:right w:val="none" w:sz="0" w:space="0" w:color="auto"/>
          </w:divBdr>
        </w:div>
        <w:div w:id="325405751">
          <w:marLeft w:val="480"/>
          <w:marRight w:val="0"/>
          <w:marTop w:val="0"/>
          <w:marBottom w:val="0"/>
          <w:divBdr>
            <w:top w:val="none" w:sz="0" w:space="0" w:color="auto"/>
            <w:left w:val="none" w:sz="0" w:space="0" w:color="auto"/>
            <w:bottom w:val="none" w:sz="0" w:space="0" w:color="auto"/>
            <w:right w:val="none" w:sz="0" w:space="0" w:color="auto"/>
          </w:divBdr>
        </w:div>
        <w:div w:id="334115351">
          <w:marLeft w:val="480"/>
          <w:marRight w:val="0"/>
          <w:marTop w:val="0"/>
          <w:marBottom w:val="0"/>
          <w:divBdr>
            <w:top w:val="none" w:sz="0" w:space="0" w:color="auto"/>
            <w:left w:val="none" w:sz="0" w:space="0" w:color="auto"/>
            <w:bottom w:val="none" w:sz="0" w:space="0" w:color="auto"/>
            <w:right w:val="none" w:sz="0" w:space="0" w:color="auto"/>
          </w:divBdr>
        </w:div>
        <w:div w:id="336812033">
          <w:marLeft w:val="480"/>
          <w:marRight w:val="0"/>
          <w:marTop w:val="0"/>
          <w:marBottom w:val="0"/>
          <w:divBdr>
            <w:top w:val="none" w:sz="0" w:space="0" w:color="auto"/>
            <w:left w:val="none" w:sz="0" w:space="0" w:color="auto"/>
            <w:bottom w:val="none" w:sz="0" w:space="0" w:color="auto"/>
            <w:right w:val="none" w:sz="0" w:space="0" w:color="auto"/>
          </w:divBdr>
        </w:div>
        <w:div w:id="345601784">
          <w:marLeft w:val="480"/>
          <w:marRight w:val="0"/>
          <w:marTop w:val="0"/>
          <w:marBottom w:val="0"/>
          <w:divBdr>
            <w:top w:val="none" w:sz="0" w:space="0" w:color="auto"/>
            <w:left w:val="none" w:sz="0" w:space="0" w:color="auto"/>
            <w:bottom w:val="none" w:sz="0" w:space="0" w:color="auto"/>
            <w:right w:val="none" w:sz="0" w:space="0" w:color="auto"/>
          </w:divBdr>
        </w:div>
        <w:div w:id="357389885">
          <w:marLeft w:val="480"/>
          <w:marRight w:val="0"/>
          <w:marTop w:val="0"/>
          <w:marBottom w:val="0"/>
          <w:divBdr>
            <w:top w:val="none" w:sz="0" w:space="0" w:color="auto"/>
            <w:left w:val="none" w:sz="0" w:space="0" w:color="auto"/>
            <w:bottom w:val="none" w:sz="0" w:space="0" w:color="auto"/>
            <w:right w:val="none" w:sz="0" w:space="0" w:color="auto"/>
          </w:divBdr>
        </w:div>
        <w:div w:id="364598937">
          <w:marLeft w:val="480"/>
          <w:marRight w:val="0"/>
          <w:marTop w:val="0"/>
          <w:marBottom w:val="0"/>
          <w:divBdr>
            <w:top w:val="none" w:sz="0" w:space="0" w:color="auto"/>
            <w:left w:val="none" w:sz="0" w:space="0" w:color="auto"/>
            <w:bottom w:val="none" w:sz="0" w:space="0" w:color="auto"/>
            <w:right w:val="none" w:sz="0" w:space="0" w:color="auto"/>
          </w:divBdr>
        </w:div>
      </w:divsChild>
    </w:div>
    <w:div w:id="29914231">
      <w:bodyDiv w:val="1"/>
      <w:marLeft w:val="0"/>
      <w:marRight w:val="0"/>
      <w:marTop w:val="0"/>
      <w:marBottom w:val="0"/>
      <w:divBdr>
        <w:top w:val="none" w:sz="0" w:space="0" w:color="auto"/>
        <w:left w:val="none" w:sz="0" w:space="0" w:color="auto"/>
        <w:bottom w:val="none" w:sz="0" w:space="0" w:color="auto"/>
        <w:right w:val="none" w:sz="0" w:space="0" w:color="auto"/>
      </w:divBdr>
    </w:div>
    <w:div w:id="29958981">
      <w:bodyDiv w:val="1"/>
      <w:marLeft w:val="0"/>
      <w:marRight w:val="0"/>
      <w:marTop w:val="0"/>
      <w:marBottom w:val="0"/>
      <w:divBdr>
        <w:top w:val="none" w:sz="0" w:space="0" w:color="auto"/>
        <w:left w:val="none" w:sz="0" w:space="0" w:color="auto"/>
        <w:bottom w:val="none" w:sz="0" w:space="0" w:color="auto"/>
        <w:right w:val="none" w:sz="0" w:space="0" w:color="auto"/>
      </w:divBdr>
    </w:div>
    <w:div w:id="29965275">
      <w:bodyDiv w:val="1"/>
      <w:marLeft w:val="0"/>
      <w:marRight w:val="0"/>
      <w:marTop w:val="0"/>
      <w:marBottom w:val="0"/>
      <w:divBdr>
        <w:top w:val="none" w:sz="0" w:space="0" w:color="auto"/>
        <w:left w:val="none" w:sz="0" w:space="0" w:color="auto"/>
        <w:bottom w:val="none" w:sz="0" w:space="0" w:color="auto"/>
        <w:right w:val="none" w:sz="0" w:space="0" w:color="auto"/>
      </w:divBdr>
    </w:div>
    <w:div w:id="30039956">
      <w:bodyDiv w:val="1"/>
      <w:marLeft w:val="0"/>
      <w:marRight w:val="0"/>
      <w:marTop w:val="0"/>
      <w:marBottom w:val="0"/>
      <w:divBdr>
        <w:top w:val="none" w:sz="0" w:space="0" w:color="auto"/>
        <w:left w:val="none" w:sz="0" w:space="0" w:color="auto"/>
        <w:bottom w:val="none" w:sz="0" w:space="0" w:color="auto"/>
        <w:right w:val="none" w:sz="0" w:space="0" w:color="auto"/>
      </w:divBdr>
    </w:div>
    <w:div w:id="30081783">
      <w:bodyDiv w:val="1"/>
      <w:marLeft w:val="0"/>
      <w:marRight w:val="0"/>
      <w:marTop w:val="0"/>
      <w:marBottom w:val="0"/>
      <w:divBdr>
        <w:top w:val="none" w:sz="0" w:space="0" w:color="auto"/>
        <w:left w:val="none" w:sz="0" w:space="0" w:color="auto"/>
        <w:bottom w:val="none" w:sz="0" w:space="0" w:color="auto"/>
        <w:right w:val="none" w:sz="0" w:space="0" w:color="auto"/>
      </w:divBdr>
    </w:div>
    <w:div w:id="30083604">
      <w:bodyDiv w:val="1"/>
      <w:marLeft w:val="0"/>
      <w:marRight w:val="0"/>
      <w:marTop w:val="0"/>
      <w:marBottom w:val="0"/>
      <w:divBdr>
        <w:top w:val="none" w:sz="0" w:space="0" w:color="auto"/>
        <w:left w:val="none" w:sz="0" w:space="0" w:color="auto"/>
        <w:bottom w:val="none" w:sz="0" w:space="0" w:color="auto"/>
        <w:right w:val="none" w:sz="0" w:space="0" w:color="auto"/>
      </w:divBdr>
    </w:div>
    <w:div w:id="30107522">
      <w:bodyDiv w:val="1"/>
      <w:marLeft w:val="0"/>
      <w:marRight w:val="0"/>
      <w:marTop w:val="0"/>
      <w:marBottom w:val="0"/>
      <w:divBdr>
        <w:top w:val="none" w:sz="0" w:space="0" w:color="auto"/>
        <w:left w:val="none" w:sz="0" w:space="0" w:color="auto"/>
        <w:bottom w:val="none" w:sz="0" w:space="0" w:color="auto"/>
        <w:right w:val="none" w:sz="0" w:space="0" w:color="auto"/>
      </w:divBdr>
    </w:div>
    <w:div w:id="30153376">
      <w:bodyDiv w:val="1"/>
      <w:marLeft w:val="0"/>
      <w:marRight w:val="0"/>
      <w:marTop w:val="0"/>
      <w:marBottom w:val="0"/>
      <w:divBdr>
        <w:top w:val="none" w:sz="0" w:space="0" w:color="auto"/>
        <w:left w:val="none" w:sz="0" w:space="0" w:color="auto"/>
        <w:bottom w:val="none" w:sz="0" w:space="0" w:color="auto"/>
        <w:right w:val="none" w:sz="0" w:space="0" w:color="auto"/>
      </w:divBdr>
    </w:div>
    <w:div w:id="30157319">
      <w:bodyDiv w:val="1"/>
      <w:marLeft w:val="0"/>
      <w:marRight w:val="0"/>
      <w:marTop w:val="0"/>
      <w:marBottom w:val="0"/>
      <w:divBdr>
        <w:top w:val="none" w:sz="0" w:space="0" w:color="auto"/>
        <w:left w:val="none" w:sz="0" w:space="0" w:color="auto"/>
        <w:bottom w:val="none" w:sz="0" w:space="0" w:color="auto"/>
        <w:right w:val="none" w:sz="0" w:space="0" w:color="auto"/>
      </w:divBdr>
    </w:div>
    <w:div w:id="30230067">
      <w:bodyDiv w:val="1"/>
      <w:marLeft w:val="0"/>
      <w:marRight w:val="0"/>
      <w:marTop w:val="0"/>
      <w:marBottom w:val="0"/>
      <w:divBdr>
        <w:top w:val="none" w:sz="0" w:space="0" w:color="auto"/>
        <w:left w:val="none" w:sz="0" w:space="0" w:color="auto"/>
        <w:bottom w:val="none" w:sz="0" w:space="0" w:color="auto"/>
        <w:right w:val="none" w:sz="0" w:space="0" w:color="auto"/>
      </w:divBdr>
    </w:div>
    <w:div w:id="30230954">
      <w:bodyDiv w:val="1"/>
      <w:marLeft w:val="0"/>
      <w:marRight w:val="0"/>
      <w:marTop w:val="0"/>
      <w:marBottom w:val="0"/>
      <w:divBdr>
        <w:top w:val="none" w:sz="0" w:space="0" w:color="auto"/>
        <w:left w:val="none" w:sz="0" w:space="0" w:color="auto"/>
        <w:bottom w:val="none" w:sz="0" w:space="0" w:color="auto"/>
        <w:right w:val="none" w:sz="0" w:space="0" w:color="auto"/>
      </w:divBdr>
    </w:div>
    <w:div w:id="30308747">
      <w:bodyDiv w:val="1"/>
      <w:marLeft w:val="0"/>
      <w:marRight w:val="0"/>
      <w:marTop w:val="0"/>
      <w:marBottom w:val="0"/>
      <w:divBdr>
        <w:top w:val="none" w:sz="0" w:space="0" w:color="auto"/>
        <w:left w:val="none" w:sz="0" w:space="0" w:color="auto"/>
        <w:bottom w:val="none" w:sz="0" w:space="0" w:color="auto"/>
        <w:right w:val="none" w:sz="0" w:space="0" w:color="auto"/>
      </w:divBdr>
    </w:div>
    <w:div w:id="30345685">
      <w:bodyDiv w:val="1"/>
      <w:marLeft w:val="0"/>
      <w:marRight w:val="0"/>
      <w:marTop w:val="0"/>
      <w:marBottom w:val="0"/>
      <w:divBdr>
        <w:top w:val="none" w:sz="0" w:space="0" w:color="auto"/>
        <w:left w:val="none" w:sz="0" w:space="0" w:color="auto"/>
        <w:bottom w:val="none" w:sz="0" w:space="0" w:color="auto"/>
        <w:right w:val="none" w:sz="0" w:space="0" w:color="auto"/>
      </w:divBdr>
    </w:div>
    <w:div w:id="30351871">
      <w:bodyDiv w:val="1"/>
      <w:marLeft w:val="0"/>
      <w:marRight w:val="0"/>
      <w:marTop w:val="0"/>
      <w:marBottom w:val="0"/>
      <w:divBdr>
        <w:top w:val="none" w:sz="0" w:space="0" w:color="auto"/>
        <w:left w:val="none" w:sz="0" w:space="0" w:color="auto"/>
        <w:bottom w:val="none" w:sz="0" w:space="0" w:color="auto"/>
        <w:right w:val="none" w:sz="0" w:space="0" w:color="auto"/>
      </w:divBdr>
      <w:divsChild>
        <w:div w:id="133135160">
          <w:marLeft w:val="480"/>
          <w:marRight w:val="0"/>
          <w:marTop w:val="0"/>
          <w:marBottom w:val="0"/>
          <w:divBdr>
            <w:top w:val="none" w:sz="0" w:space="0" w:color="auto"/>
            <w:left w:val="none" w:sz="0" w:space="0" w:color="auto"/>
            <w:bottom w:val="none" w:sz="0" w:space="0" w:color="auto"/>
            <w:right w:val="none" w:sz="0" w:space="0" w:color="auto"/>
          </w:divBdr>
        </w:div>
        <w:div w:id="135682135">
          <w:marLeft w:val="480"/>
          <w:marRight w:val="0"/>
          <w:marTop w:val="0"/>
          <w:marBottom w:val="0"/>
          <w:divBdr>
            <w:top w:val="none" w:sz="0" w:space="0" w:color="auto"/>
            <w:left w:val="none" w:sz="0" w:space="0" w:color="auto"/>
            <w:bottom w:val="none" w:sz="0" w:space="0" w:color="auto"/>
            <w:right w:val="none" w:sz="0" w:space="0" w:color="auto"/>
          </w:divBdr>
        </w:div>
      </w:divsChild>
    </w:div>
    <w:div w:id="30418069">
      <w:bodyDiv w:val="1"/>
      <w:marLeft w:val="0"/>
      <w:marRight w:val="0"/>
      <w:marTop w:val="0"/>
      <w:marBottom w:val="0"/>
      <w:divBdr>
        <w:top w:val="none" w:sz="0" w:space="0" w:color="auto"/>
        <w:left w:val="none" w:sz="0" w:space="0" w:color="auto"/>
        <w:bottom w:val="none" w:sz="0" w:space="0" w:color="auto"/>
        <w:right w:val="none" w:sz="0" w:space="0" w:color="auto"/>
      </w:divBdr>
    </w:div>
    <w:div w:id="30420546">
      <w:bodyDiv w:val="1"/>
      <w:marLeft w:val="0"/>
      <w:marRight w:val="0"/>
      <w:marTop w:val="0"/>
      <w:marBottom w:val="0"/>
      <w:divBdr>
        <w:top w:val="none" w:sz="0" w:space="0" w:color="auto"/>
        <w:left w:val="none" w:sz="0" w:space="0" w:color="auto"/>
        <w:bottom w:val="none" w:sz="0" w:space="0" w:color="auto"/>
        <w:right w:val="none" w:sz="0" w:space="0" w:color="auto"/>
      </w:divBdr>
    </w:div>
    <w:div w:id="30423678">
      <w:bodyDiv w:val="1"/>
      <w:marLeft w:val="0"/>
      <w:marRight w:val="0"/>
      <w:marTop w:val="0"/>
      <w:marBottom w:val="0"/>
      <w:divBdr>
        <w:top w:val="none" w:sz="0" w:space="0" w:color="auto"/>
        <w:left w:val="none" w:sz="0" w:space="0" w:color="auto"/>
        <w:bottom w:val="none" w:sz="0" w:space="0" w:color="auto"/>
        <w:right w:val="none" w:sz="0" w:space="0" w:color="auto"/>
      </w:divBdr>
    </w:div>
    <w:div w:id="30425688">
      <w:bodyDiv w:val="1"/>
      <w:marLeft w:val="0"/>
      <w:marRight w:val="0"/>
      <w:marTop w:val="0"/>
      <w:marBottom w:val="0"/>
      <w:divBdr>
        <w:top w:val="none" w:sz="0" w:space="0" w:color="auto"/>
        <w:left w:val="none" w:sz="0" w:space="0" w:color="auto"/>
        <w:bottom w:val="none" w:sz="0" w:space="0" w:color="auto"/>
        <w:right w:val="none" w:sz="0" w:space="0" w:color="auto"/>
      </w:divBdr>
    </w:div>
    <w:div w:id="30496040">
      <w:bodyDiv w:val="1"/>
      <w:marLeft w:val="0"/>
      <w:marRight w:val="0"/>
      <w:marTop w:val="0"/>
      <w:marBottom w:val="0"/>
      <w:divBdr>
        <w:top w:val="none" w:sz="0" w:space="0" w:color="auto"/>
        <w:left w:val="none" w:sz="0" w:space="0" w:color="auto"/>
        <w:bottom w:val="none" w:sz="0" w:space="0" w:color="auto"/>
        <w:right w:val="none" w:sz="0" w:space="0" w:color="auto"/>
      </w:divBdr>
    </w:div>
    <w:div w:id="30502032">
      <w:bodyDiv w:val="1"/>
      <w:marLeft w:val="0"/>
      <w:marRight w:val="0"/>
      <w:marTop w:val="0"/>
      <w:marBottom w:val="0"/>
      <w:divBdr>
        <w:top w:val="none" w:sz="0" w:space="0" w:color="auto"/>
        <w:left w:val="none" w:sz="0" w:space="0" w:color="auto"/>
        <w:bottom w:val="none" w:sz="0" w:space="0" w:color="auto"/>
        <w:right w:val="none" w:sz="0" w:space="0" w:color="auto"/>
      </w:divBdr>
    </w:div>
    <w:div w:id="30502173">
      <w:bodyDiv w:val="1"/>
      <w:marLeft w:val="0"/>
      <w:marRight w:val="0"/>
      <w:marTop w:val="0"/>
      <w:marBottom w:val="0"/>
      <w:divBdr>
        <w:top w:val="none" w:sz="0" w:space="0" w:color="auto"/>
        <w:left w:val="none" w:sz="0" w:space="0" w:color="auto"/>
        <w:bottom w:val="none" w:sz="0" w:space="0" w:color="auto"/>
        <w:right w:val="none" w:sz="0" w:space="0" w:color="auto"/>
      </w:divBdr>
    </w:div>
    <w:div w:id="30539947">
      <w:bodyDiv w:val="1"/>
      <w:marLeft w:val="0"/>
      <w:marRight w:val="0"/>
      <w:marTop w:val="0"/>
      <w:marBottom w:val="0"/>
      <w:divBdr>
        <w:top w:val="none" w:sz="0" w:space="0" w:color="auto"/>
        <w:left w:val="none" w:sz="0" w:space="0" w:color="auto"/>
        <w:bottom w:val="none" w:sz="0" w:space="0" w:color="auto"/>
        <w:right w:val="none" w:sz="0" w:space="0" w:color="auto"/>
      </w:divBdr>
    </w:div>
    <w:div w:id="30544041">
      <w:bodyDiv w:val="1"/>
      <w:marLeft w:val="0"/>
      <w:marRight w:val="0"/>
      <w:marTop w:val="0"/>
      <w:marBottom w:val="0"/>
      <w:divBdr>
        <w:top w:val="none" w:sz="0" w:space="0" w:color="auto"/>
        <w:left w:val="none" w:sz="0" w:space="0" w:color="auto"/>
        <w:bottom w:val="none" w:sz="0" w:space="0" w:color="auto"/>
        <w:right w:val="none" w:sz="0" w:space="0" w:color="auto"/>
      </w:divBdr>
    </w:div>
    <w:div w:id="30571564">
      <w:bodyDiv w:val="1"/>
      <w:marLeft w:val="0"/>
      <w:marRight w:val="0"/>
      <w:marTop w:val="0"/>
      <w:marBottom w:val="0"/>
      <w:divBdr>
        <w:top w:val="none" w:sz="0" w:space="0" w:color="auto"/>
        <w:left w:val="none" w:sz="0" w:space="0" w:color="auto"/>
        <w:bottom w:val="none" w:sz="0" w:space="0" w:color="auto"/>
        <w:right w:val="none" w:sz="0" w:space="0" w:color="auto"/>
      </w:divBdr>
    </w:div>
    <w:div w:id="30612100">
      <w:bodyDiv w:val="1"/>
      <w:marLeft w:val="0"/>
      <w:marRight w:val="0"/>
      <w:marTop w:val="0"/>
      <w:marBottom w:val="0"/>
      <w:divBdr>
        <w:top w:val="none" w:sz="0" w:space="0" w:color="auto"/>
        <w:left w:val="none" w:sz="0" w:space="0" w:color="auto"/>
        <w:bottom w:val="none" w:sz="0" w:space="0" w:color="auto"/>
        <w:right w:val="none" w:sz="0" w:space="0" w:color="auto"/>
      </w:divBdr>
    </w:div>
    <w:div w:id="30613706">
      <w:bodyDiv w:val="1"/>
      <w:marLeft w:val="0"/>
      <w:marRight w:val="0"/>
      <w:marTop w:val="0"/>
      <w:marBottom w:val="0"/>
      <w:divBdr>
        <w:top w:val="none" w:sz="0" w:space="0" w:color="auto"/>
        <w:left w:val="none" w:sz="0" w:space="0" w:color="auto"/>
        <w:bottom w:val="none" w:sz="0" w:space="0" w:color="auto"/>
        <w:right w:val="none" w:sz="0" w:space="0" w:color="auto"/>
      </w:divBdr>
    </w:div>
    <w:div w:id="30616291">
      <w:bodyDiv w:val="1"/>
      <w:marLeft w:val="0"/>
      <w:marRight w:val="0"/>
      <w:marTop w:val="0"/>
      <w:marBottom w:val="0"/>
      <w:divBdr>
        <w:top w:val="none" w:sz="0" w:space="0" w:color="auto"/>
        <w:left w:val="none" w:sz="0" w:space="0" w:color="auto"/>
        <w:bottom w:val="none" w:sz="0" w:space="0" w:color="auto"/>
        <w:right w:val="none" w:sz="0" w:space="0" w:color="auto"/>
      </w:divBdr>
    </w:div>
    <w:div w:id="30617981">
      <w:bodyDiv w:val="1"/>
      <w:marLeft w:val="0"/>
      <w:marRight w:val="0"/>
      <w:marTop w:val="0"/>
      <w:marBottom w:val="0"/>
      <w:divBdr>
        <w:top w:val="none" w:sz="0" w:space="0" w:color="auto"/>
        <w:left w:val="none" w:sz="0" w:space="0" w:color="auto"/>
        <w:bottom w:val="none" w:sz="0" w:space="0" w:color="auto"/>
        <w:right w:val="none" w:sz="0" w:space="0" w:color="auto"/>
      </w:divBdr>
    </w:div>
    <w:div w:id="30620477">
      <w:bodyDiv w:val="1"/>
      <w:marLeft w:val="0"/>
      <w:marRight w:val="0"/>
      <w:marTop w:val="0"/>
      <w:marBottom w:val="0"/>
      <w:divBdr>
        <w:top w:val="none" w:sz="0" w:space="0" w:color="auto"/>
        <w:left w:val="none" w:sz="0" w:space="0" w:color="auto"/>
        <w:bottom w:val="none" w:sz="0" w:space="0" w:color="auto"/>
        <w:right w:val="none" w:sz="0" w:space="0" w:color="auto"/>
      </w:divBdr>
    </w:div>
    <w:div w:id="30688612">
      <w:bodyDiv w:val="1"/>
      <w:marLeft w:val="0"/>
      <w:marRight w:val="0"/>
      <w:marTop w:val="0"/>
      <w:marBottom w:val="0"/>
      <w:divBdr>
        <w:top w:val="none" w:sz="0" w:space="0" w:color="auto"/>
        <w:left w:val="none" w:sz="0" w:space="0" w:color="auto"/>
        <w:bottom w:val="none" w:sz="0" w:space="0" w:color="auto"/>
        <w:right w:val="none" w:sz="0" w:space="0" w:color="auto"/>
      </w:divBdr>
    </w:div>
    <w:div w:id="30692954">
      <w:bodyDiv w:val="1"/>
      <w:marLeft w:val="0"/>
      <w:marRight w:val="0"/>
      <w:marTop w:val="0"/>
      <w:marBottom w:val="0"/>
      <w:divBdr>
        <w:top w:val="none" w:sz="0" w:space="0" w:color="auto"/>
        <w:left w:val="none" w:sz="0" w:space="0" w:color="auto"/>
        <w:bottom w:val="none" w:sz="0" w:space="0" w:color="auto"/>
        <w:right w:val="none" w:sz="0" w:space="0" w:color="auto"/>
      </w:divBdr>
    </w:div>
    <w:div w:id="30693880">
      <w:bodyDiv w:val="1"/>
      <w:marLeft w:val="0"/>
      <w:marRight w:val="0"/>
      <w:marTop w:val="0"/>
      <w:marBottom w:val="0"/>
      <w:divBdr>
        <w:top w:val="none" w:sz="0" w:space="0" w:color="auto"/>
        <w:left w:val="none" w:sz="0" w:space="0" w:color="auto"/>
        <w:bottom w:val="none" w:sz="0" w:space="0" w:color="auto"/>
        <w:right w:val="none" w:sz="0" w:space="0" w:color="auto"/>
      </w:divBdr>
    </w:div>
    <w:div w:id="30694301">
      <w:bodyDiv w:val="1"/>
      <w:marLeft w:val="0"/>
      <w:marRight w:val="0"/>
      <w:marTop w:val="0"/>
      <w:marBottom w:val="0"/>
      <w:divBdr>
        <w:top w:val="none" w:sz="0" w:space="0" w:color="auto"/>
        <w:left w:val="none" w:sz="0" w:space="0" w:color="auto"/>
        <w:bottom w:val="none" w:sz="0" w:space="0" w:color="auto"/>
        <w:right w:val="none" w:sz="0" w:space="0" w:color="auto"/>
      </w:divBdr>
    </w:div>
    <w:div w:id="30694476">
      <w:bodyDiv w:val="1"/>
      <w:marLeft w:val="0"/>
      <w:marRight w:val="0"/>
      <w:marTop w:val="0"/>
      <w:marBottom w:val="0"/>
      <w:divBdr>
        <w:top w:val="none" w:sz="0" w:space="0" w:color="auto"/>
        <w:left w:val="none" w:sz="0" w:space="0" w:color="auto"/>
        <w:bottom w:val="none" w:sz="0" w:space="0" w:color="auto"/>
        <w:right w:val="none" w:sz="0" w:space="0" w:color="auto"/>
      </w:divBdr>
    </w:div>
    <w:div w:id="30762825">
      <w:bodyDiv w:val="1"/>
      <w:marLeft w:val="0"/>
      <w:marRight w:val="0"/>
      <w:marTop w:val="0"/>
      <w:marBottom w:val="0"/>
      <w:divBdr>
        <w:top w:val="none" w:sz="0" w:space="0" w:color="auto"/>
        <w:left w:val="none" w:sz="0" w:space="0" w:color="auto"/>
        <w:bottom w:val="none" w:sz="0" w:space="0" w:color="auto"/>
        <w:right w:val="none" w:sz="0" w:space="0" w:color="auto"/>
      </w:divBdr>
    </w:div>
    <w:div w:id="30766523">
      <w:bodyDiv w:val="1"/>
      <w:marLeft w:val="0"/>
      <w:marRight w:val="0"/>
      <w:marTop w:val="0"/>
      <w:marBottom w:val="0"/>
      <w:divBdr>
        <w:top w:val="none" w:sz="0" w:space="0" w:color="auto"/>
        <w:left w:val="none" w:sz="0" w:space="0" w:color="auto"/>
        <w:bottom w:val="none" w:sz="0" w:space="0" w:color="auto"/>
        <w:right w:val="none" w:sz="0" w:space="0" w:color="auto"/>
      </w:divBdr>
    </w:div>
    <w:div w:id="30809937">
      <w:bodyDiv w:val="1"/>
      <w:marLeft w:val="0"/>
      <w:marRight w:val="0"/>
      <w:marTop w:val="0"/>
      <w:marBottom w:val="0"/>
      <w:divBdr>
        <w:top w:val="none" w:sz="0" w:space="0" w:color="auto"/>
        <w:left w:val="none" w:sz="0" w:space="0" w:color="auto"/>
        <w:bottom w:val="none" w:sz="0" w:space="0" w:color="auto"/>
        <w:right w:val="none" w:sz="0" w:space="0" w:color="auto"/>
      </w:divBdr>
    </w:div>
    <w:div w:id="30880159">
      <w:bodyDiv w:val="1"/>
      <w:marLeft w:val="0"/>
      <w:marRight w:val="0"/>
      <w:marTop w:val="0"/>
      <w:marBottom w:val="0"/>
      <w:divBdr>
        <w:top w:val="none" w:sz="0" w:space="0" w:color="auto"/>
        <w:left w:val="none" w:sz="0" w:space="0" w:color="auto"/>
        <w:bottom w:val="none" w:sz="0" w:space="0" w:color="auto"/>
        <w:right w:val="none" w:sz="0" w:space="0" w:color="auto"/>
      </w:divBdr>
    </w:div>
    <w:div w:id="30884068">
      <w:bodyDiv w:val="1"/>
      <w:marLeft w:val="0"/>
      <w:marRight w:val="0"/>
      <w:marTop w:val="0"/>
      <w:marBottom w:val="0"/>
      <w:divBdr>
        <w:top w:val="none" w:sz="0" w:space="0" w:color="auto"/>
        <w:left w:val="none" w:sz="0" w:space="0" w:color="auto"/>
        <w:bottom w:val="none" w:sz="0" w:space="0" w:color="auto"/>
        <w:right w:val="none" w:sz="0" w:space="0" w:color="auto"/>
      </w:divBdr>
    </w:div>
    <w:div w:id="30885239">
      <w:bodyDiv w:val="1"/>
      <w:marLeft w:val="0"/>
      <w:marRight w:val="0"/>
      <w:marTop w:val="0"/>
      <w:marBottom w:val="0"/>
      <w:divBdr>
        <w:top w:val="none" w:sz="0" w:space="0" w:color="auto"/>
        <w:left w:val="none" w:sz="0" w:space="0" w:color="auto"/>
        <w:bottom w:val="none" w:sz="0" w:space="0" w:color="auto"/>
        <w:right w:val="none" w:sz="0" w:space="0" w:color="auto"/>
      </w:divBdr>
    </w:div>
    <w:div w:id="30999538">
      <w:bodyDiv w:val="1"/>
      <w:marLeft w:val="0"/>
      <w:marRight w:val="0"/>
      <w:marTop w:val="0"/>
      <w:marBottom w:val="0"/>
      <w:divBdr>
        <w:top w:val="none" w:sz="0" w:space="0" w:color="auto"/>
        <w:left w:val="none" w:sz="0" w:space="0" w:color="auto"/>
        <w:bottom w:val="none" w:sz="0" w:space="0" w:color="auto"/>
        <w:right w:val="none" w:sz="0" w:space="0" w:color="auto"/>
      </w:divBdr>
    </w:div>
    <w:div w:id="30999901">
      <w:bodyDiv w:val="1"/>
      <w:marLeft w:val="0"/>
      <w:marRight w:val="0"/>
      <w:marTop w:val="0"/>
      <w:marBottom w:val="0"/>
      <w:divBdr>
        <w:top w:val="none" w:sz="0" w:space="0" w:color="auto"/>
        <w:left w:val="none" w:sz="0" w:space="0" w:color="auto"/>
        <w:bottom w:val="none" w:sz="0" w:space="0" w:color="auto"/>
        <w:right w:val="none" w:sz="0" w:space="0" w:color="auto"/>
      </w:divBdr>
    </w:div>
    <w:div w:id="31000386">
      <w:bodyDiv w:val="1"/>
      <w:marLeft w:val="0"/>
      <w:marRight w:val="0"/>
      <w:marTop w:val="0"/>
      <w:marBottom w:val="0"/>
      <w:divBdr>
        <w:top w:val="none" w:sz="0" w:space="0" w:color="auto"/>
        <w:left w:val="none" w:sz="0" w:space="0" w:color="auto"/>
        <w:bottom w:val="none" w:sz="0" w:space="0" w:color="auto"/>
        <w:right w:val="none" w:sz="0" w:space="0" w:color="auto"/>
      </w:divBdr>
    </w:div>
    <w:div w:id="31000978">
      <w:bodyDiv w:val="1"/>
      <w:marLeft w:val="0"/>
      <w:marRight w:val="0"/>
      <w:marTop w:val="0"/>
      <w:marBottom w:val="0"/>
      <w:divBdr>
        <w:top w:val="none" w:sz="0" w:space="0" w:color="auto"/>
        <w:left w:val="none" w:sz="0" w:space="0" w:color="auto"/>
        <w:bottom w:val="none" w:sz="0" w:space="0" w:color="auto"/>
        <w:right w:val="none" w:sz="0" w:space="0" w:color="auto"/>
      </w:divBdr>
    </w:div>
    <w:div w:id="31007400">
      <w:bodyDiv w:val="1"/>
      <w:marLeft w:val="0"/>
      <w:marRight w:val="0"/>
      <w:marTop w:val="0"/>
      <w:marBottom w:val="0"/>
      <w:divBdr>
        <w:top w:val="none" w:sz="0" w:space="0" w:color="auto"/>
        <w:left w:val="none" w:sz="0" w:space="0" w:color="auto"/>
        <w:bottom w:val="none" w:sz="0" w:space="0" w:color="auto"/>
        <w:right w:val="none" w:sz="0" w:space="0" w:color="auto"/>
      </w:divBdr>
    </w:div>
    <w:div w:id="31007516">
      <w:bodyDiv w:val="1"/>
      <w:marLeft w:val="0"/>
      <w:marRight w:val="0"/>
      <w:marTop w:val="0"/>
      <w:marBottom w:val="0"/>
      <w:divBdr>
        <w:top w:val="none" w:sz="0" w:space="0" w:color="auto"/>
        <w:left w:val="none" w:sz="0" w:space="0" w:color="auto"/>
        <w:bottom w:val="none" w:sz="0" w:space="0" w:color="auto"/>
        <w:right w:val="none" w:sz="0" w:space="0" w:color="auto"/>
      </w:divBdr>
    </w:div>
    <w:div w:id="31078728">
      <w:bodyDiv w:val="1"/>
      <w:marLeft w:val="0"/>
      <w:marRight w:val="0"/>
      <w:marTop w:val="0"/>
      <w:marBottom w:val="0"/>
      <w:divBdr>
        <w:top w:val="none" w:sz="0" w:space="0" w:color="auto"/>
        <w:left w:val="none" w:sz="0" w:space="0" w:color="auto"/>
        <w:bottom w:val="none" w:sz="0" w:space="0" w:color="auto"/>
        <w:right w:val="none" w:sz="0" w:space="0" w:color="auto"/>
      </w:divBdr>
    </w:div>
    <w:div w:id="31153891">
      <w:bodyDiv w:val="1"/>
      <w:marLeft w:val="0"/>
      <w:marRight w:val="0"/>
      <w:marTop w:val="0"/>
      <w:marBottom w:val="0"/>
      <w:divBdr>
        <w:top w:val="none" w:sz="0" w:space="0" w:color="auto"/>
        <w:left w:val="none" w:sz="0" w:space="0" w:color="auto"/>
        <w:bottom w:val="none" w:sz="0" w:space="0" w:color="auto"/>
        <w:right w:val="none" w:sz="0" w:space="0" w:color="auto"/>
      </w:divBdr>
    </w:div>
    <w:div w:id="31156410">
      <w:bodyDiv w:val="1"/>
      <w:marLeft w:val="0"/>
      <w:marRight w:val="0"/>
      <w:marTop w:val="0"/>
      <w:marBottom w:val="0"/>
      <w:divBdr>
        <w:top w:val="none" w:sz="0" w:space="0" w:color="auto"/>
        <w:left w:val="none" w:sz="0" w:space="0" w:color="auto"/>
        <w:bottom w:val="none" w:sz="0" w:space="0" w:color="auto"/>
        <w:right w:val="none" w:sz="0" w:space="0" w:color="auto"/>
      </w:divBdr>
    </w:div>
    <w:div w:id="31197250">
      <w:bodyDiv w:val="1"/>
      <w:marLeft w:val="0"/>
      <w:marRight w:val="0"/>
      <w:marTop w:val="0"/>
      <w:marBottom w:val="0"/>
      <w:divBdr>
        <w:top w:val="none" w:sz="0" w:space="0" w:color="auto"/>
        <w:left w:val="none" w:sz="0" w:space="0" w:color="auto"/>
        <w:bottom w:val="none" w:sz="0" w:space="0" w:color="auto"/>
        <w:right w:val="none" w:sz="0" w:space="0" w:color="auto"/>
      </w:divBdr>
    </w:div>
    <w:div w:id="31227367">
      <w:bodyDiv w:val="1"/>
      <w:marLeft w:val="0"/>
      <w:marRight w:val="0"/>
      <w:marTop w:val="0"/>
      <w:marBottom w:val="0"/>
      <w:divBdr>
        <w:top w:val="none" w:sz="0" w:space="0" w:color="auto"/>
        <w:left w:val="none" w:sz="0" w:space="0" w:color="auto"/>
        <w:bottom w:val="none" w:sz="0" w:space="0" w:color="auto"/>
        <w:right w:val="none" w:sz="0" w:space="0" w:color="auto"/>
      </w:divBdr>
    </w:div>
    <w:div w:id="31227903">
      <w:bodyDiv w:val="1"/>
      <w:marLeft w:val="0"/>
      <w:marRight w:val="0"/>
      <w:marTop w:val="0"/>
      <w:marBottom w:val="0"/>
      <w:divBdr>
        <w:top w:val="none" w:sz="0" w:space="0" w:color="auto"/>
        <w:left w:val="none" w:sz="0" w:space="0" w:color="auto"/>
        <w:bottom w:val="none" w:sz="0" w:space="0" w:color="auto"/>
        <w:right w:val="none" w:sz="0" w:space="0" w:color="auto"/>
      </w:divBdr>
    </w:div>
    <w:div w:id="31269409">
      <w:bodyDiv w:val="1"/>
      <w:marLeft w:val="0"/>
      <w:marRight w:val="0"/>
      <w:marTop w:val="0"/>
      <w:marBottom w:val="0"/>
      <w:divBdr>
        <w:top w:val="none" w:sz="0" w:space="0" w:color="auto"/>
        <w:left w:val="none" w:sz="0" w:space="0" w:color="auto"/>
        <w:bottom w:val="none" w:sz="0" w:space="0" w:color="auto"/>
        <w:right w:val="none" w:sz="0" w:space="0" w:color="auto"/>
      </w:divBdr>
    </w:div>
    <w:div w:id="31269742">
      <w:bodyDiv w:val="1"/>
      <w:marLeft w:val="0"/>
      <w:marRight w:val="0"/>
      <w:marTop w:val="0"/>
      <w:marBottom w:val="0"/>
      <w:divBdr>
        <w:top w:val="none" w:sz="0" w:space="0" w:color="auto"/>
        <w:left w:val="none" w:sz="0" w:space="0" w:color="auto"/>
        <w:bottom w:val="none" w:sz="0" w:space="0" w:color="auto"/>
        <w:right w:val="none" w:sz="0" w:space="0" w:color="auto"/>
      </w:divBdr>
    </w:div>
    <w:div w:id="31272243">
      <w:bodyDiv w:val="1"/>
      <w:marLeft w:val="0"/>
      <w:marRight w:val="0"/>
      <w:marTop w:val="0"/>
      <w:marBottom w:val="0"/>
      <w:divBdr>
        <w:top w:val="none" w:sz="0" w:space="0" w:color="auto"/>
        <w:left w:val="none" w:sz="0" w:space="0" w:color="auto"/>
        <w:bottom w:val="none" w:sz="0" w:space="0" w:color="auto"/>
        <w:right w:val="none" w:sz="0" w:space="0" w:color="auto"/>
      </w:divBdr>
    </w:div>
    <w:div w:id="31348382">
      <w:bodyDiv w:val="1"/>
      <w:marLeft w:val="0"/>
      <w:marRight w:val="0"/>
      <w:marTop w:val="0"/>
      <w:marBottom w:val="0"/>
      <w:divBdr>
        <w:top w:val="none" w:sz="0" w:space="0" w:color="auto"/>
        <w:left w:val="none" w:sz="0" w:space="0" w:color="auto"/>
        <w:bottom w:val="none" w:sz="0" w:space="0" w:color="auto"/>
        <w:right w:val="none" w:sz="0" w:space="0" w:color="auto"/>
      </w:divBdr>
    </w:div>
    <w:div w:id="31350585">
      <w:bodyDiv w:val="1"/>
      <w:marLeft w:val="0"/>
      <w:marRight w:val="0"/>
      <w:marTop w:val="0"/>
      <w:marBottom w:val="0"/>
      <w:divBdr>
        <w:top w:val="none" w:sz="0" w:space="0" w:color="auto"/>
        <w:left w:val="none" w:sz="0" w:space="0" w:color="auto"/>
        <w:bottom w:val="none" w:sz="0" w:space="0" w:color="auto"/>
        <w:right w:val="none" w:sz="0" w:space="0" w:color="auto"/>
      </w:divBdr>
    </w:div>
    <w:div w:id="31391905">
      <w:bodyDiv w:val="1"/>
      <w:marLeft w:val="0"/>
      <w:marRight w:val="0"/>
      <w:marTop w:val="0"/>
      <w:marBottom w:val="0"/>
      <w:divBdr>
        <w:top w:val="none" w:sz="0" w:space="0" w:color="auto"/>
        <w:left w:val="none" w:sz="0" w:space="0" w:color="auto"/>
        <w:bottom w:val="none" w:sz="0" w:space="0" w:color="auto"/>
        <w:right w:val="none" w:sz="0" w:space="0" w:color="auto"/>
      </w:divBdr>
    </w:div>
    <w:div w:id="31392261">
      <w:bodyDiv w:val="1"/>
      <w:marLeft w:val="0"/>
      <w:marRight w:val="0"/>
      <w:marTop w:val="0"/>
      <w:marBottom w:val="0"/>
      <w:divBdr>
        <w:top w:val="none" w:sz="0" w:space="0" w:color="auto"/>
        <w:left w:val="none" w:sz="0" w:space="0" w:color="auto"/>
        <w:bottom w:val="none" w:sz="0" w:space="0" w:color="auto"/>
        <w:right w:val="none" w:sz="0" w:space="0" w:color="auto"/>
      </w:divBdr>
    </w:div>
    <w:div w:id="31421631">
      <w:bodyDiv w:val="1"/>
      <w:marLeft w:val="0"/>
      <w:marRight w:val="0"/>
      <w:marTop w:val="0"/>
      <w:marBottom w:val="0"/>
      <w:divBdr>
        <w:top w:val="none" w:sz="0" w:space="0" w:color="auto"/>
        <w:left w:val="none" w:sz="0" w:space="0" w:color="auto"/>
        <w:bottom w:val="none" w:sz="0" w:space="0" w:color="auto"/>
        <w:right w:val="none" w:sz="0" w:space="0" w:color="auto"/>
      </w:divBdr>
    </w:div>
    <w:div w:id="31537739">
      <w:bodyDiv w:val="1"/>
      <w:marLeft w:val="0"/>
      <w:marRight w:val="0"/>
      <w:marTop w:val="0"/>
      <w:marBottom w:val="0"/>
      <w:divBdr>
        <w:top w:val="none" w:sz="0" w:space="0" w:color="auto"/>
        <w:left w:val="none" w:sz="0" w:space="0" w:color="auto"/>
        <w:bottom w:val="none" w:sz="0" w:space="0" w:color="auto"/>
        <w:right w:val="none" w:sz="0" w:space="0" w:color="auto"/>
      </w:divBdr>
    </w:div>
    <w:div w:id="31610750">
      <w:bodyDiv w:val="1"/>
      <w:marLeft w:val="0"/>
      <w:marRight w:val="0"/>
      <w:marTop w:val="0"/>
      <w:marBottom w:val="0"/>
      <w:divBdr>
        <w:top w:val="none" w:sz="0" w:space="0" w:color="auto"/>
        <w:left w:val="none" w:sz="0" w:space="0" w:color="auto"/>
        <w:bottom w:val="none" w:sz="0" w:space="0" w:color="auto"/>
        <w:right w:val="none" w:sz="0" w:space="0" w:color="auto"/>
      </w:divBdr>
    </w:div>
    <w:div w:id="31616513">
      <w:bodyDiv w:val="1"/>
      <w:marLeft w:val="0"/>
      <w:marRight w:val="0"/>
      <w:marTop w:val="0"/>
      <w:marBottom w:val="0"/>
      <w:divBdr>
        <w:top w:val="none" w:sz="0" w:space="0" w:color="auto"/>
        <w:left w:val="none" w:sz="0" w:space="0" w:color="auto"/>
        <w:bottom w:val="none" w:sz="0" w:space="0" w:color="auto"/>
        <w:right w:val="none" w:sz="0" w:space="0" w:color="auto"/>
      </w:divBdr>
    </w:div>
    <w:div w:id="31655701">
      <w:bodyDiv w:val="1"/>
      <w:marLeft w:val="0"/>
      <w:marRight w:val="0"/>
      <w:marTop w:val="0"/>
      <w:marBottom w:val="0"/>
      <w:divBdr>
        <w:top w:val="none" w:sz="0" w:space="0" w:color="auto"/>
        <w:left w:val="none" w:sz="0" w:space="0" w:color="auto"/>
        <w:bottom w:val="none" w:sz="0" w:space="0" w:color="auto"/>
        <w:right w:val="none" w:sz="0" w:space="0" w:color="auto"/>
      </w:divBdr>
    </w:div>
    <w:div w:id="31655939">
      <w:bodyDiv w:val="1"/>
      <w:marLeft w:val="0"/>
      <w:marRight w:val="0"/>
      <w:marTop w:val="0"/>
      <w:marBottom w:val="0"/>
      <w:divBdr>
        <w:top w:val="none" w:sz="0" w:space="0" w:color="auto"/>
        <w:left w:val="none" w:sz="0" w:space="0" w:color="auto"/>
        <w:bottom w:val="none" w:sz="0" w:space="0" w:color="auto"/>
        <w:right w:val="none" w:sz="0" w:space="0" w:color="auto"/>
      </w:divBdr>
      <w:divsChild>
        <w:div w:id="23405214">
          <w:marLeft w:val="480"/>
          <w:marRight w:val="0"/>
          <w:marTop w:val="0"/>
          <w:marBottom w:val="0"/>
          <w:divBdr>
            <w:top w:val="none" w:sz="0" w:space="0" w:color="auto"/>
            <w:left w:val="none" w:sz="0" w:space="0" w:color="auto"/>
            <w:bottom w:val="none" w:sz="0" w:space="0" w:color="auto"/>
            <w:right w:val="none" w:sz="0" w:space="0" w:color="auto"/>
          </w:divBdr>
        </w:div>
        <w:div w:id="226765645">
          <w:marLeft w:val="480"/>
          <w:marRight w:val="0"/>
          <w:marTop w:val="0"/>
          <w:marBottom w:val="0"/>
          <w:divBdr>
            <w:top w:val="none" w:sz="0" w:space="0" w:color="auto"/>
            <w:left w:val="none" w:sz="0" w:space="0" w:color="auto"/>
            <w:bottom w:val="none" w:sz="0" w:space="0" w:color="auto"/>
            <w:right w:val="none" w:sz="0" w:space="0" w:color="auto"/>
          </w:divBdr>
        </w:div>
        <w:div w:id="263270308">
          <w:marLeft w:val="480"/>
          <w:marRight w:val="0"/>
          <w:marTop w:val="0"/>
          <w:marBottom w:val="0"/>
          <w:divBdr>
            <w:top w:val="none" w:sz="0" w:space="0" w:color="auto"/>
            <w:left w:val="none" w:sz="0" w:space="0" w:color="auto"/>
            <w:bottom w:val="none" w:sz="0" w:space="0" w:color="auto"/>
            <w:right w:val="none" w:sz="0" w:space="0" w:color="auto"/>
          </w:divBdr>
        </w:div>
        <w:div w:id="312218391">
          <w:marLeft w:val="480"/>
          <w:marRight w:val="0"/>
          <w:marTop w:val="0"/>
          <w:marBottom w:val="0"/>
          <w:divBdr>
            <w:top w:val="none" w:sz="0" w:space="0" w:color="auto"/>
            <w:left w:val="none" w:sz="0" w:space="0" w:color="auto"/>
            <w:bottom w:val="none" w:sz="0" w:space="0" w:color="auto"/>
            <w:right w:val="none" w:sz="0" w:space="0" w:color="auto"/>
          </w:divBdr>
        </w:div>
        <w:div w:id="314265802">
          <w:marLeft w:val="480"/>
          <w:marRight w:val="0"/>
          <w:marTop w:val="0"/>
          <w:marBottom w:val="0"/>
          <w:divBdr>
            <w:top w:val="none" w:sz="0" w:space="0" w:color="auto"/>
            <w:left w:val="none" w:sz="0" w:space="0" w:color="auto"/>
            <w:bottom w:val="none" w:sz="0" w:space="0" w:color="auto"/>
            <w:right w:val="none" w:sz="0" w:space="0" w:color="auto"/>
          </w:divBdr>
        </w:div>
      </w:divsChild>
    </w:div>
    <w:div w:id="31656808">
      <w:bodyDiv w:val="1"/>
      <w:marLeft w:val="0"/>
      <w:marRight w:val="0"/>
      <w:marTop w:val="0"/>
      <w:marBottom w:val="0"/>
      <w:divBdr>
        <w:top w:val="none" w:sz="0" w:space="0" w:color="auto"/>
        <w:left w:val="none" w:sz="0" w:space="0" w:color="auto"/>
        <w:bottom w:val="none" w:sz="0" w:space="0" w:color="auto"/>
        <w:right w:val="none" w:sz="0" w:space="0" w:color="auto"/>
      </w:divBdr>
    </w:div>
    <w:div w:id="31657705">
      <w:bodyDiv w:val="1"/>
      <w:marLeft w:val="0"/>
      <w:marRight w:val="0"/>
      <w:marTop w:val="0"/>
      <w:marBottom w:val="0"/>
      <w:divBdr>
        <w:top w:val="none" w:sz="0" w:space="0" w:color="auto"/>
        <w:left w:val="none" w:sz="0" w:space="0" w:color="auto"/>
        <w:bottom w:val="none" w:sz="0" w:space="0" w:color="auto"/>
        <w:right w:val="none" w:sz="0" w:space="0" w:color="auto"/>
      </w:divBdr>
    </w:div>
    <w:div w:id="31658082">
      <w:bodyDiv w:val="1"/>
      <w:marLeft w:val="0"/>
      <w:marRight w:val="0"/>
      <w:marTop w:val="0"/>
      <w:marBottom w:val="0"/>
      <w:divBdr>
        <w:top w:val="none" w:sz="0" w:space="0" w:color="auto"/>
        <w:left w:val="none" w:sz="0" w:space="0" w:color="auto"/>
        <w:bottom w:val="none" w:sz="0" w:space="0" w:color="auto"/>
        <w:right w:val="none" w:sz="0" w:space="0" w:color="auto"/>
      </w:divBdr>
    </w:div>
    <w:div w:id="31729164">
      <w:bodyDiv w:val="1"/>
      <w:marLeft w:val="0"/>
      <w:marRight w:val="0"/>
      <w:marTop w:val="0"/>
      <w:marBottom w:val="0"/>
      <w:divBdr>
        <w:top w:val="none" w:sz="0" w:space="0" w:color="auto"/>
        <w:left w:val="none" w:sz="0" w:space="0" w:color="auto"/>
        <w:bottom w:val="none" w:sz="0" w:space="0" w:color="auto"/>
        <w:right w:val="none" w:sz="0" w:space="0" w:color="auto"/>
      </w:divBdr>
    </w:div>
    <w:div w:id="31730685">
      <w:bodyDiv w:val="1"/>
      <w:marLeft w:val="0"/>
      <w:marRight w:val="0"/>
      <w:marTop w:val="0"/>
      <w:marBottom w:val="0"/>
      <w:divBdr>
        <w:top w:val="none" w:sz="0" w:space="0" w:color="auto"/>
        <w:left w:val="none" w:sz="0" w:space="0" w:color="auto"/>
        <w:bottom w:val="none" w:sz="0" w:space="0" w:color="auto"/>
        <w:right w:val="none" w:sz="0" w:space="0" w:color="auto"/>
      </w:divBdr>
    </w:div>
    <w:div w:id="31735873">
      <w:bodyDiv w:val="1"/>
      <w:marLeft w:val="0"/>
      <w:marRight w:val="0"/>
      <w:marTop w:val="0"/>
      <w:marBottom w:val="0"/>
      <w:divBdr>
        <w:top w:val="none" w:sz="0" w:space="0" w:color="auto"/>
        <w:left w:val="none" w:sz="0" w:space="0" w:color="auto"/>
        <w:bottom w:val="none" w:sz="0" w:space="0" w:color="auto"/>
        <w:right w:val="none" w:sz="0" w:space="0" w:color="auto"/>
      </w:divBdr>
    </w:div>
    <w:div w:id="31851773">
      <w:bodyDiv w:val="1"/>
      <w:marLeft w:val="0"/>
      <w:marRight w:val="0"/>
      <w:marTop w:val="0"/>
      <w:marBottom w:val="0"/>
      <w:divBdr>
        <w:top w:val="none" w:sz="0" w:space="0" w:color="auto"/>
        <w:left w:val="none" w:sz="0" w:space="0" w:color="auto"/>
        <w:bottom w:val="none" w:sz="0" w:space="0" w:color="auto"/>
        <w:right w:val="none" w:sz="0" w:space="0" w:color="auto"/>
      </w:divBdr>
    </w:div>
    <w:div w:id="31880228">
      <w:bodyDiv w:val="1"/>
      <w:marLeft w:val="0"/>
      <w:marRight w:val="0"/>
      <w:marTop w:val="0"/>
      <w:marBottom w:val="0"/>
      <w:divBdr>
        <w:top w:val="none" w:sz="0" w:space="0" w:color="auto"/>
        <w:left w:val="none" w:sz="0" w:space="0" w:color="auto"/>
        <w:bottom w:val="none" w:sz="0" w:space="0" w:color="auto"/>
        <w:right w:val="none" w:sz="0" w:space="0" w:color="auto"/>
      </w:divBdr>
    </w:div>
    <w:div w:id="31922617">
      <w:bodyDiv w:val="1"/>
      <w:marLeft w:val="0"/>
      <w:marRight w:val="0"/>
      <w:marTop w:val="0"/>
      <w:marBottom w:val="0"/>
      <w:divBdr>
        <w:top w:val="none" w:sz="0" w:space="0" w:color="auto"/>
        <w:left w:val="none" w:sz="0" w:space="0" w:color="auto"/>
        <w:bottom w:val="none" w:sz="0" w:space="0" w:color="auto"/>
        <w:right w:val="none" w:sz="0" w:space="0" w:color="auto"/>
      </w:divBdr>
    </w:div>
    <w:div w:id="31922799">
      <w:bodyDiv w:val="1"/>
      <w:marLeft w:val="0"/>
      <w:marRight w:val="0"/>
      <w:marTop w:val="0"/>
      <w:marBottom w:val="0"/>
      <w:divBdr>
        <w:top w:val="none" w:sz="0" w:space="0" w:color="auto"/>
        <w:left w:val="none" w:sz="0" w:space="0" w:color="auto"/>
        <w:bottom w:val="none" w:sz="0" w:space="0" w:color="auto"/>
        <w:right w:val="none" w:sz="0" w:space="0" w:color="auto"/>
      </w:divBdr>
    </w:div>
    <w:div w:id="31997530">
      <w:bodyDiv w:val="1"/>
      <w:marLeft w:val="0"/>
      <w:marRight w:val="0"/>
      <w:marTop w:val="0"/>
      <w:marBottom w:val="0"/>
      <w:divBdr>
        <w:top w:val="none" w:sz="0" w:space="0" w:color="auto"/>
        <w:left w:val="none" w:sz="0" w:space="0" w:color="auto"/>
        <w:bottom w:val="none" w:sz="0" w:space="0" w:color="auto"/>
        <w:right w:val="none" w:sz="0" w:space="0" w:color="auto"/>
      </w:divBdr>
    </w:div>
    <w:div w:id="31999952">
      <w:bodyDiv w:val="1"/>
      <w:marLeft w:val="0"/>
      <w:marRight w:val="0"/>
      <w:marTop w:val="0"/>
      <w:marBottom w:val="0"/>
      <w:divBdr>
        <w:top w:val="none" w:sz="0" w:space="0" w:color="auto"/>
        <w:left w:val="none" w:sz="0" w:space="0" w:color="auto"/>
        <w:bottom w:val="none" w:sz="0" w:space="0" w:color="auto"/>
        <w:right w:val="none" w:sz="0" w:space="0" w:color="auto"/>
      </w:divBdr>
    </w:div>
    <w:div w:id="32004757">
      <w:bodyDiv w:val="1"/>
      <w:marLeft w:val="0"/>
      <w:marRight w:val="0"/>
      <w:marTop w:val="0"/>
      <w:marBottom w:val="0"/>
      <w:divBdr>
        <w:top w:val="none" w:sz="0" w:space="0" w:color="auto"/>
        <w:left w:val="none" w:sz="0" w:space="0" w:color="auto"/>
        <w:bottom w:val="none" w:sz="0" w:space="0" w:color="auto"/>
        <w:right w:val="none" w:sz="0" w:space="0" w:color="auto"/>
      </w:divBdr>
    </w:div>
    <w:div w:id="32005708">
      <w:bodyDiv w:val="1"/>
      <w:marLeft w:val="0"/>
      <w:marRight w:val="0"/>
      <w:marTop w:val="0"/>
      <w:marBottom w:val="0"/>
      <w:divBdr>
        <w:top w:val="none" w:sz="0" w:space="0" w:color="auto"/>
        <w:left w:val="none" w:sz="0" w:space="0" w:color="auto"/>
        <w:bottom w:val="none" w:sz="0" w:space="0" w:color="auto"/>
        <w:right w:val="none" w:sz="0" w:space="0" w:color="auto"/>
      </w:divBdr>
    </w:div>
    <w:div w:id="32047362">
      <w:bodyDiv w:val="1"/>
      <w:marLeft w:val="0"/>
      <w:marRight w:val="0"/>
      <w:marTop w:val="0"/>
      <w:marBottom w:val="0"/>
      <w:divBdr>
        <w:top w:val="none" w:sz="0" w:space="0" w:color="auto"/>
        <w:left w:val="none" w:sz="0" w:space="0" w:color="auto"/>
        <w:bottom w:val="none" w:sz="0" w:space="0" w:color="auto"/>
        <w:right w:val="none" w:sz="0" w:space="0" w:color="auto"/>
      </w:divBdr>
    </w:div>
    <w:div w:id="32048094">
      <w:bodyDiv w:val="1"/>
      <w:marLeft w:val="0"/>
      <w:marRight w:val="0"/>
      <w:marTop w:val="0"/>
      <w:marBottom w:val="0"/>
      <w:divBdr>
        <w:top w:val="none" w:sz="0" w:space="0" w:color="auto"/>
        <w:left w:val="none" w:sz="0" w:space="0" w:color="auto"/>
        <w:bottom w:val="none" w:sz="0" w:space="0" w:color="auto"/>
        <w:right w:val="none" w:sz="0" w:space="0" w:color="auto"/>
      </w:divBdr>
    </w:div>
    <w:div w:id="32073910">
      <w:bodyDiv w:val="1"/>
      <w:marLeft w:val="0"/>
      <w:marRight w:val="0"/>
      <w:marTop w:val="0"/>
      <w:marBottom w:val="0"/>
      <w:divBdr>
        <w:top w:val="none" w:sz="0" w:space="0" w:color="auto"/>
        <w:left w:val="none" w:sz="0" w:space="0" w:color="auto"/>
        <w:bottom w:val="none" w:sz="0" w:space="0" w:color="auto"/>
        <w:right w:val="none" w:sz="0" w:space="0" w:color="auto"/>
      </w:divBdr>
      <w:divsChild>
        <w:div w:id="114451986">
          <w:marLeft w:val="480"/>
          <w:marRight w:val="0"/>
          <w:marTop w:val="0"/>
          <w:marBottom w:val="0"/>
          <w:divBdr>
            <w:top w:val="none" w:sz="0" w:space="0" w:color="auto"/>
            <w:left w:val="none" w:sz="0" w:space="0" w:color="auto"/>
            <w:bottom w:val="none" w:sz="0" w:space="0" w:color="auto"/>
            <w:right w:val="none" w:sz="0" w:space="0" w:color="auto"/>
          </w:divBdr>
        </w:div>
        <w:div w:id="232932113">
          <w:marLeft w:val="480"/>
          <w:marRight w:val="0"/>
          <w:marTop w:val="0"/>
          <w:marBottom w:val="0"/>
          <w:divBdr>
            <w:top w:val="none" w:sz="0" w:space="0" w:color="auto"/>
            <w:left w:val="none" w:sz="0" w:space="0" w:color="auto"/>
            <w:bottom w:val="none" w:sz="0" w:space="0" w:color="auto"/>
            <w:right w:val="none" w:sz="0" w:space="0" w:color="auto"/>
          </w:divBdr>
        </w:div>
        <w:div w:id="268859639">
          <w:marLeft w:val="480"/>
          <w:marRight w:val="0"/>
          <w:marTop w:val="0"/>
          <w:marBottom w:val="0"/>
          <w:divBdr>
            <w:top w:val="none" w:sz="0" w:space="0" w:color="auto"/>
            <w:left w:val="none" w:sz="0" w:space="0" w:color="auto"/>
            <w:bottom w:val="none" w:sz="0" w:space="0" w:color="auto"/>
            <w:right w:val="none" w:sz="0" w:space="0" w:color="auto"/>
          </w:divBdr>
        </w:div>
        <w:div w:id="315643491">
          <w:marLeft w:val="480"/>
          <w:marRight w:val="0"/>
          <w:marTop w:val="0"/>
          <w:marBottom w:val="0"/>
          <w:divBdr>
            <w:top w:val="none" w:sz="0" w:space="0" w:color="auto"/>
            <w:left w:val="none" w:sz="0" w:space="0" w:color="auto"/>
            <w:bottom w:val="none" w:sz="0" w:space="0" w:color="auto"/>
            <w:right w:val="none" w:sz="0" w:space="0" w:color="auto"/>
          </w:divBdr>
        </w:div>
        <w:div w:id="358551590">
          <w:marLeft w:val="480"/>
          <w:marRight w:val="0"/>
          <w:marTop w:val="0"/>
          <w:marBottom w:val="0"/>
          <w:divBdr>
            <w:top w:val="none" w:sz="0" w:space="0" w:color="auto"/>
            <w:left w:val="none" w:sz="0" w:space="0" w:color="auto"/>
            <w:bottom w:val="none" w:sz="0" w:space="0" w:color="auto"/>
            <w:right w:val="none" w:sz="0" w:space="0" w:color="auto"/>
          </w:divBdr>
        </w:div>
      </w:divsChild>
    </w:div>
    <w:div w:id="32074503">
      <w:bodyDiv w:val="1"/>
      <w:marLeft w:val="0"/>
      <w:marRight w:val="0"/>
      <w:marTop w:val="0"/>
      <w:marBottom w:val="0"/>
      <w:divBdr>
        <w:top w:val="none" w:sz="0" w:space="0" w:color="auto"/>
        <w:left w:val="none" w:sz="0" w:space="0" w:color="auto"/>
        <w:bottom w:val="none" w:sz="0" w:space="0" w:color="auto"/>
        <w:right w:val="none" w:sz="0" w:space="0" w:color="auto"/>
      </w:divBdr>
    </w:div>
    <w:div w:id="32118600">
      <w:bodyDiv w:val="1"/>
      <w:marLeft w:val="0"/>
      <w:marRight w:val="0"/>
      <w:marTop w:val="0"/>
      <w:marBottom w:val="0"/>
      <w:divBdr>
        <w:top w:val="none" w:sz="0" w:space="0" w:color="auto"/>
        <w:left w:val="none" w:sz="0" w:space="0" w:color="auto"/>
        <w:bottom w:val="none" w:sz="0" w:space="0" w:color="auto"/>
        <w:right w:val="none" w:sz="0" w:space="0" w:color="auto"/>
      </w:divBdr>
    </w:div>
    <w:div w:id="32123585">
      <w:bodyDiv w:val="1"/>
      <w:marLeft w:val="0"/>
      <w:marRight w:val="0"/>
      <w:marTop w:val="0"/>
      <w:marBottom w:val="0"/>
      <w:divBdr>
        <w:top w:val="none" w:sz="0" w:space="0" w:color="auto"/>
        <w:left w:val="none" w:sz="0" w:space="0" w:color="auto"/>
        <w:bottom w:val="none" w:sz="0" w:space="0" w:color="auto"/>
        <w:right w:val="none" w:sz="0" w:space="0" w:color="auto"/>
      </w:divBdr>
    </w:div>
    <w:div w:id="32198879">
      <w:bodyDiv w:val="1"/>
      <w:marLeft w:val="0"/>
      <w:marRight w:val="0"/>
      <w:marTop w:val="0"/>
      <w:marBottom w:val="0"/>
      <w:divBdr>
        <w:top w:val="none" w:sz="0" w:space="0" w:color="auto"/>
        <w:left w:val="none" w:sz="0" w:space="0" w:color="auto"/>
        <w:bottom w:val="none" w:sz="0" w:space="0" w:color="auto"/>
        <w:right w:val="none" w:sz="0" w:space="0" w:color="auto"/>
      </w:divBdr>
    </w:div>
    <w:div w:id="32269235">
      <w:bodyDiv w:val="1"/>
      <w:marLeft w:val="0"/>
      <w:marRight w:val="0"/>
      <w:marTop w:val="0"/>
      <w:marBottom w:val="0"/>
      <w:divBdr>
        <w:top w:val="none" w:sz="0" w:space="0" w:color="auto"/>
        <w:left w:val="none" w:sz="0" w:space="0" w:color="auto"/>
        <w:bottom w:val="none" w:sz="0" w:space="0" w:color="auto"/>
        <w:right w:val="none" w:sz="0" w:space="0" w:color="auto"/>
      </w:divBdr>
    </w:div>
    <w:div w:id="32309901">
      <w:bodyDiv w:val="1"/>
      <w:marLeft w:val="0"/>
      <w:marRight w:val="0"/>
      <w:marTop w:val="0"/>
      <w:marBottom w:val="0"/>
      <w:divBdr>
        <w:top w:val="none" w:sz="0" w:space="0" w:color="auto"/>
        <w:left w:val="none" w:sz="0" w:space="0" w:color="auto"/>
        <w:bottom w:val="none" w:sz="0" w:space="0" w:color="auto"/>
        <w:right w:val="none" w:sz="0" w:space="0" w:color="auto"/>
      </w:divBdr>
    </w:div>
    <w:div w:id="32310280">
      <w:bodyDiv w:val="1"/>
      <w:marLeft w:val="0"/>
      <w:marRight w:val="0"/>
      <w:marTop w:val="0"/>
      <w:marBottom w:val="0"/>
      <w:divBdr>
        <w:top w:val="none" w:sz="0" w:space="0" w:color="auto"/>
        <w:left w:val="none" w:sz="0" w:space="0" w:color="auto"/>
        <w:bottom w:val="none" w:sz="0" w:space="0" w:color="auto"/>
        <w:right w:val="none" w:sz="0" w:space="0" w:color="auto"/>
      </w:divBdr>
    </w:div>
    <w:div w:id="32310863">
      <w:bodyDiv w:val="1"/>
      <w:marLeft w:val="0"/>
      <w:marRight w:val="0"/>
      <w:marTop w:val="0"/>
      <w:marBottom w:val="0"/>
      <w:divBdr>
        <w:top w:val="none" w:sz="0" w:space="0" w:color="auto"/>
        <w:left w:val="none" w:sz="0" w:space="0" w:color="auto"/>
        <w:bottom w:val="none" w:sz="0" w:space="0" w:color="auto"/>
        <w:right w:val="none" w:sz="0" w:space="0" w:color="auto"/>
      </w:divBdr>
    </w:div>
    <w:div w:id="32316263">
      <w:bodyDiv w:val="1"/>
      <w:marLeft w:val="0"/>
      <w:marRight w:val="0"/>
      <w:marTop w:val="0"/>
      <w:marBottom w:val="0"/>
      <w:divBdr>
        <w:top w:val="none" w:sz="0" w:space="0" w:color="auto"/>
        <w:left w:val="none" w:sz="0" w:space="0" w:color="auto"/>
        <w:bottom w:val="none" w:sz="0" w:space="0" w:color="auto"/>
        <w:right w:val="none" w:sz="0" w:space="0" w:color="auto"/>
      </w:divBdr>
    </w:div>
    <w:div w:id="32385769">
      <w:bodyDiv w:val="1"/>
      <w:marLeft w:val="0"/>
      <w:marRight w:val="0"/>
      <w:marTop w:val="0"/>
      <w:marBottom w:val="0"/>
      <w:divBdr>
        <w:top w:val="none" w:sz="0" w:space="0" w:color="auto"/>
        <w:left w:val="none" w:sz="0" w:space="0" w:color="auto"/>
        <w:bottom w:val="none" w:sz="0" w:space="0" w:color="auto"/>
        <w:right w:val="none" w:sz="0" w:space="0" w:color="auto"/>
      </w:divBdr>
    </w:div>
    <w:div w:id="32386125">
      <w:bodyDiv w:val="1"/>
      <w:marLeft w:val="0"/>
      <w:marRight w:val="0"/>
      <w:marTop w:val="0"/>
      <w:marBottom w:val="0"/>
      <w:divBdr>
        <w:top w:val="none" w:sz="0" w:space="0" w:color="auto"/>
        <w:left w:val="none" w:sz="0" w:space="0" w:color="auto"/>
        <w:bottom w:val="none" w:sz="0" w:space="0" w:color="auto"/>
        <w:right w:val="none" w:sz="0" w:space="0" w:color="auto"/>
      </w:divBdr>
    </w:div>
    <w:div w:id="32389071">
      <w:bodyDiv w:val="1"/>
      <w:marLeft w:val="0"/>
      <w:marRight w:val="0"/>
      <w:marTop w:val="0"/>
      <w:marBottom w:val="0"/>
      <w:divBdr>
        <w:top w:val="none" w:sz="0" w:space="0" w:color="auto"/>
        <w:left w:val="none" w:sz="0" w:space="0" w:color="auto"/>
        <w:bottom w:val="none" w:sz="0" w:space="0" w:color="auto"/>
        <w:right w:val="none" w:sz="0" w:space="0" w:color="auto"/>
      </w:divBdr>
    </w:div>
    <w:div w:id="32389428">
      <w:bodyDiv w:val="1"/>
      <w:marLeft w:val="0"/>
      <w:marRight w:val="0"/>
      <w:marTop w:val="0"/>
      <w:marBottom w:val="0"/>
      <w:divBdr>
        <w:top w:val="none" w:sz="0" w:space="0" w:color="auto"/>
        <w:left w:val="none" w:sz="0" w:space="0" w:color="auto"/>
        <w:bottom w:val="none" w:sz="0" w:space="0" w:color="auto"/>
        <w:right w:val="none" w:sz="0" w:space="0" w:color="auto"/>
      </w:divBdr>
    </w:div>
    <w:div w:id="32466514">
      <w:bodyDiv w:val="1"/>
      <w:marLeft w:val="0"/>
      <w:marRight w:val="0"/>
      <w:marTop w:val="0"/>
      <w:marBottom w:val="0"/>
      <w:divBdr>
        <w:top w:val="none" w:sz="0" w:space="0" w:color="auto"/>
        <w:left w:val="none" w:sz="0" w:space="0" w:color="auto"/>
        <w:bottom w:val="none" w:sz="0" w:space="0" w:color="auto"/>
        <w:right w:val="none" w:sz="0" w:space="0" w:color="auto"/>
      </w:divBdr>
    </w:div>
    <w:div w:id="32466516">
      <w:bodyDiv w:val="1"/>
      <w:marLeft w:val="0"/>
      <w:marRight w:val="0"/>
      <w:marTop w:val="0"/>
      <w:marBottom w:val="0"/>
      <w:divBdr>
        <w:top w:val="none" w:sz="0" w:space="0" w:color="auto"/>
        <w:left w:val="none" w:sz="0" w:space="0" w:color="auto"/>
        <w:bottom w:val="none" w:sz="0" w:space="0" w:color="auto"/>
        <w:right w:val="none" w:sz="0" w:space="0" w:color="auto"/>
      </w:divBdr>
    </w:div>
    <w:div w:id="32508457">
      <w:bodyDiv w:val="1"/>
      <w:marLeft w:val="0"/>
      <w:marRight w:val="0"/>
      <w:marTop w:val="0"/>
      <w:marBottom w:val="0"/>
      <w:divBdr>
        <w:top w:val="none" w:sz="0" w:space="0" w:color="auto"/>
        <w:left w:val="none" w:sz="0" w:space="0" w:color="auto"/>
        <w:bottom w:val="none" w:sz="0" w:space="0" w:color="auto"/>
        <w:right w:val="none" w:sz="0" w:space="0" w:color="auto"/>
      </w:divBdr>
    </w:div>
    <w:div w:id="32534857">
      <w:bodyDiv w:val="1"/>
      <w:marLeft w:val="0"/>
      <w:marRight w:val="0"/>
      <w:marTop w:val="0"/>
      <w:marBottom w:val="0"/>
      <w:divBdr>
        <w:top w:val="none" w:sz="0" w:space="0" w:color="auto"/>
        <w:left w:val="none" w:sz="0" w:space="0" w:color="auto"/>
        <w:bottom w:val="none" w:sz="0" w:space="0" w:color="auto"/>
        <w:right w:val="none" w:sz="0" w:space="0" w:color="auto"/>
      </w:divBdr>
    </w:div>
    <w:div w:id="32577975">
      <w:bodyDiv w:val="1"/>
      <w:marLeft w:val="0"/>
      <w:marRight w:val="0"/>
      <w:marTop w:val="0"/>
      <w:marBottom w:val="0"/>
      <w:divBdr>
        <w:top w:val="none" w:sz="0" w:space="0" w:color="auto"/>
        <w:left w:val="none" w:sz="0" w:space="0" w:color="auto"/>
        <w:bottom w:val="none" w:sz="0" w:space="0" w:color="auto"/>
        <w:right w:val="none" w:sz="0" w:space="0" w:color="auto"/>
      </w:divBdr>
    </w:div>
    <w:div w:id="32581861">
      <w:bodyDiv w:val="1"/>
      <w:marLeft w:val="0"/>
      <w:marRight w:val="0"/>
      <w:marTop w:val="0"/>
      <w:marBottom w:val="0"/>
      <w:divBdr>
        <w:top w:val="none" w:sz="0" w:space="0" w:color="auto"/>
        <w:left w:val="none" w:sz="0" w:space="0" w:color="auto"/>
        <w:bottom w:val="none" w:sz="0" w:space="0" w:color="auto"/>
        <w:right w:val="none" w:sz="0" w:space="0" w:color="auto"/>
      </w:divBdr>
    </w:div>
    <w:div w:id="32655853">
      <w:bodyDiv w:val="1"/>
      <w:marLeft w:val="0"/>
      <w:marRight w:val="0"/>
      <w:marTop w:val="0"/>
      <w:marBottom w:val="0"/>
      <w:divBdr>
        <w:top w:val="none" w:sz="0" w:space="0" w:color="auto"/>
        <w:left w:val="none" w:sz="0" w:space="0" w:color="auto"/>
        <w:bottom w:val="none" w:sz="0" w:space="0" w:color="auto"/>
        <w:right w:val="none" w:sz="0" w:space="0" w:color="auto"/>
      </w:divBdr>
    </w:div>
    <w:div w:id="32655970">
      <w:bodyDiv w:val="1"/>
      <w:marLeft w:val="0"/>
      <w:marRight w:val="0"/>
      <w:marTop w:val="0"/>
      <w:marBottom w:val="0"/>
      <w:divBdr>
        <w:top w:val="none" w:sz="0" w:space="0" w:color="auto"/>
        <w:left w:val="none" w:sz="0" w:space="0" w:color="auto"/>
        <w:bottom w:val="none" w:sz="0" w:space="0" w:color="auto"/>
        <w:right w:val="none" w:sz="0" w:space="0" w:color="auto"/>
      </w:divBdr>
    </w:div>
    <w:div w:id="32656818">
      <w:bodyDiv w:val="1"/>
      <w:marLeft w:val="0"/>
      <w:marRight w:val="0"/>
      <w:marTop w:val="0"/>
      <w:marBottom w:val="0"/>
      <w:divBdr>
        <w:top w:val="none" w:sz="0" w:space="0" w:color="auto"/>
        <w:left w:val="none" w:sz="0" w:space="0" w:color="auto"/>
        <w:bottom w:val="none" w:sz="0" w:space="0" w:color="auto"/>
        <w:right w:val="none" w:sz="0" w:space="0" w:color="auto"/>
      </w:divBdr>
    </w:div>
    <w:div w:id="32661272">
      <w:bodyDiv w:val="1"/>
      <w:marLeft w:val="0"/>
      <w:marRight w:val="0"/>
      <w:marTop w:val="0"/>
      <w:marBottom w:val="0"/>
      <w:divBdr>
        <w:top w:val="none" w:sz="0" w:space="0" w:color="auto"/>
        <w:left w:val="none" w:sz="0" w:space="0" w:color="auto"/>
        <w:bottom w:val="none" w:sz="0" w:space="0" w:color="auto"/>
        <w:right w:val="none" w:sz="0" w:space="0" w:color="auto"/>
      </w:divBdr>
    </w:div>
    <w:div w:id="32729807">
      <w:bodyDiv w:val="1"/>
      <w:marLeft w:val="0"/>
      <w:marRight w:val="0"/>
      <w:marTop w:val="0"/>
      <w:marBottom w:val="0"/>
      <w:divBdr>
        <w:top w:val="none" w:sz="0" w:space="0" w:color="auto"/>
        <w:left w:val="none" w:sz="0" w:space="0" w:color="auto"/>
        <w:bottom w:val="none" w:sz="0" w:space="0" w:color="auto"/>
        <w:right w:val="none" w:sz="0" w:space="0" w:color="auto"/>
      </w:divBdr>
    </w:div>
    <w:div w:id="32732452">
      <w:bodyDiv w:val="1"/>
      <w:marLeft w:val="0"/>
      <w:marRight w:val="0"/>
      <w:marTop w:val="0"/>
      <w:marBottom w:val="0"/>
      <w:divBdr>
        <w:top w:val="none" w:sz="0" w:space="0" w:color="auto"/>
        <w:left w:val="none" w:sz="0" w:space="0" w:color="auto"/>
        <w:bottom w:val="none" w:sz="0" w:space="0" w:color="auto"/>
        <w:right w:val="none" w:sz="0" w:space="0" w:color="auto"/>
      </w:divBdr>
    </w:div>
    <w:div w:id="32771958">
      <w:bodyDiv w:val="1"/>
      <w:marLeft w:val="0"/>
      <w:marRight w:val="0"/>
      <w:marTop w:val="0"/>
      <w:marBottom w:val="0"/>
      <w:divBdr>
        <w:top w:val="none" w:sz="0" w:space="0" w:color="auto"/>
        <w:left w:val="none" w:sz="0" w:space="0" w:color="auto"/>
        <w:bottom w:val="none" w:sz="0" w:space="0" w:color="auto"/>
        <w:right w:val="none" w:sz="0" w:space="0" w:color="auto"/>
      </w:divBdr>
    </w:div>
    <w:div w:id="32777782">
      <w:bodyDiv w:val="1"/>
      <w:marLeft w:val="0"/>
      <w:marRight w:val="0"/>
      <w:marTop w:val="0"/>
      <w:marBottom w:val="0"/>
      <w:divBdr>
        <w:top w:val="none" w:sz="0" w:space="0" w:color="auto"/>
        <w:left w:val="none" w:sz="0" w:space="0" w:color="auto"/>
        <w:bottom w:val="none" w:sz="0" w:space="0" w:color="auto"/>
        <w:right w:val="none" w:sz="0" w:space="0" w:color="auto"/>
      </w:divBdr>
    </w:div>
    <w:div w:id="32778203">
      <w:bodyDiv w:val="1"/>
      <w:marLeft w:val="0"/>
      <w:marRight w:val="0"/>
      <w:marTop w:val="0"/>
      <w:marBottom w:val="0"/>
      <w:divBdr>
        <w:top w:val="none" w:sz="0" w:space="0" w:color="auto"/>
        <w:left w:val="none" w:sz="0" w:space="0" w:color="auto"/>
        <w:bottom w:val="none" w:sz="0" w:space="0" w:color="auto"/>
        <w:right w:val="none" w:sz="0" w:space="0" w:color="auto"/>
      </w:divBdr>
    </w:div>
    <w:div w:id="32778430">
      <w:bodyDiv w:val="1"/>
      <w:marLeft w:val="0"/>
      <w:marRight w:val="0"/>
      <w:marTop w:val="0"/>
      <w:marBottom w:val="0"/>
      <w:divBdr>
        <w:top w:val="none" w:sz="0" w:space="0" w:color="auto"/>
        <w:left w:val="none" w:sz="0" w:space="0" w:color="auto"/>
        <w:bottom w:val="none" w:sz="0" w:space="0" w:color="auto"/>
        <w:right w:val="none" w:sz="0" w:space="0" w:color="auto"/>
      </w:divBdr>
    </w:div>
    <w:div w:id="32780178">
      <w:bodyDiv w:val="1"/>
      <w:marLeft w:val="0"/>
      <w:marRight w:val="0"/>
      <w:marTop w:val="0"/>
      <w:marBottom w:val="0"/>
      <w:divBdr>
        <w:top w:val="none" w:sz="0" w:space="0" w:color="auto"/>
        <w:left w:val="none" w:sz="0" w:space="0" w:color="auto"/>
        <w:bottom w:val="none" w:sz="0" w:space="0" w:color="auto"/>
        <w:right w:val="none" w:sz="0" w:space="0" w:color="auto"/>
      </w:divBdr>
    </w:div>
    <w:div w:id="32847118">
      <w:bodyDiv w:val="1"/>
      <w:marLeft w:val="0"/>
      <w:marRight w:val="0"/>
      <w:marTop w:val="0"/>
      <w:marBottom w:val="0"/>
      <w:divBdr>
        <w:top w:val="none" w:sz="0" w:space="0" w:color="auto"/>
        <w:left w:val="none" w:sz="0" w:space="0" w:color="auto"/>
        <w:bottom w:val="none" w:sz="0" w:space="0" w:color="auto"/>
        <w:right w:val="none" w:sz="0" w:space="0" w:color="auto"/>
      </w:divBdr>
    </w:div>
    <w:div w:id="32849511">
      <w:bodyDiv w:val="1"/>
      <w:marLeft w:val="0"/>
      <w:marRight w:val="0"/>
      <w:marTop w:val="0"/>
      <w:marBottom w:val="0"/>
      <w:divBdr>
        <w:top w:val="none" w:sz="0" w:space="0" w:color="auto"/>
        <w:left w:val="none" w:sz="0" w:space="0" w:color="auto"/>
        <w:bottom w:val="none" w:sz="0" w:space="0" w:color="auto"/>
        <w:right w:val="none" w:sz="0" w:space="0" w:color="auto"/>
      </w:divBdr>
    </w:div>
    <w:div w:id="32924673">
      <w:bodyDiv w:val="1"/>
      <w:marLeft w:val="0"/>
      <w:marRight w:val="0"/>
      <w:marTop w:val="0"/>
      <w:marBottom w:val="0"/>
      <w:divBdr>
        <w:top w:val="none" w:sz="0" w:space="0" w:color="auto"/>
        <w:left w:val="none" w:sz="0" w:space="0" w:color="auto"/>
        <w:bottom w:val="none" w:sz="0" w:space="0" w:color="auto"/>
        <w:right w:val="none" w:sz="0" w:space="0" w:color="auto"/>
      </w:divBdr>
    </w:div>
    <w:div w:id="32971570">
      <w:bodyDiv w:val="1"/>
      <w:marLeft w:val="0"/>
      <w:marRight w:val="0"/>
      <w:marTop w:val="0"/>
      <w:marBottom w:val="0"/>
      <w:divBdr>
        <w:top w:val="none" w:sz="0" w:space="0" w:color="auto"/>
        <w:left w:val="none" w:sz="0" w:space="0" w:color="auto"/>
        <w:bottom w:val="none" w:sz="0" w:space="0" w:color="auto"/>
        <w:right w:val="none" w:sz="0" w:space="0" w:color="auto"/>
      </w:divBdr>
    </w:div>
    <w:div w:id="32972331">
      <w:bodyDiv w:val="1"/>
      <w:marLeft w:val="0"/>
      <w:marRight w:val="0"/>
      <w:marTop w:val="0"/>
      <w:marBottom w:val="0"/>
      <w:divBdr>
        <w:top w:val="none" w:sz="0" w:space="0" w:color="auto"/>
        <w:left w:val="none" w:sz="0" w:space="0" w:color="auto"/>
        <w:bottom w:val="none" w:sz="0" w:space="0" w:color="auto"/>
        <w:right w:val="none" w:sz="0" w:space="0" w:color="auto"/>
      </w:divBdr>
    </w:div>
    <w:div w:id="32996698">
      <w:bodyDiv w:val="1"/>
      <w:marLeft w:val="0"/>
      <w:marRight w:val="0"/>
      <w:marTop w:val="0"/>
      <w:marBottom w:val="0"/>
      <w:divBdr>
        <w:top w:val="none" w:sz="0" w:space="0" w:color="auto"/>
        <w:left w:val="none" w:sz="0" w:space="0" w:color="auto"/>
        <w:bottom w:val="none" w:sz="0" w:space="0" w:color="auto"/>
        <w:right w:val="none" w:sz="0" w:space="0" w:color="auto"/>
      </w:divBdr>
    </w:div>
    <w:div w:id="33040513">
      <w:bodyDiv w:val="1"/>
      <w:marLeft w:val="0"/>
      <w:marRight w:val="0"/>
      <w:marTop w:val="0"/>
      <w:marBottom w:val="0"/>
      <w:divBdr>
        <w:top w:val="none" w:sz="0" w:space="0" w:color="auto"/>
        <w:left w:val="none" w:sz="0" w:space="0" w:color="auto"/>
        <w:bottom w:val="none" w:sz="0" w:space="0" w:color="auto"/>
        <w:right w:val="none" w:sz="0" w:space="0" w:color="auto"/>
      </w:divBdr>
    </w:div>
    <w:div w:id="33041967">
      <w:bodyDiv w:val="1"/>
      <w:marLeft w:val="0"/>
      <w:marRight w:val="0"/>
      <w:marTop w:val="0"/>
      <w:marBottom w:val="0"/>
      <w:divBdr>
        <w:top w:val="none" w:sz="0" w:space="0" w:color="auto"/>
        <w:left w:val="none" w:sz="0" w:space="0" w:color="auto"/>
        <w:bottom w:val="none" w:sz="0" w:space="0" w:color="auto"/>
        <w:right w:val="none" w:sz="0" w:space="0" w:color="auto"/>
      </w:divBdr>
    </w:div>
    <w:div w:id="33048792">
      <w:bodyDiv w:val="1"/>
      <w:marLeft w:val="0"/>
      <w:marRight w:val="0"/>
      <w:marTop w:val="0"/>
      <w:marBottom w:val="0"/>
      <w:divBdr>
        <w:top w:val="none" w:sz="0" w:space="0" w:color="auto"/>
        <w:left w:val="none" w:sz="0" w:space="0" w:color="auto"/>
        <w:bottom w:val="none" w:sz="0" w:space="0" w:color="auto"/>
        <w:right w:val="none" w:sz="0" w:space="0" w:color="auto"/>
      </w:divBdr>
    </w:div>
    <w:div w:id="33116669">
      <w:bodyDiv w:val="1"/>
      <w:marLeft w:val="0"/>
      <w:marRight w:val="0"/>
      <w:marTop w:val="0"/>
      <w:marBottom w:val="0"/>
      <w:divBdr>
        <w:top w:val="none" w:sz="0" w:space="0" w:color="auto"/>
        <w:left w:val="none" w:sz="0" w:space="0" w:color="auto"/>
        <w:bottom w:val="none" w:sz="0" w:space="0" w:color="auto"/>
        <w:right w:val="none" w:sz="0" w:space="0" w:color="auto"/>
      </w:divBdr>
    </w:div>
    <w:div w:id="33117373">
      <w:bodyDiv w:val="1"/>
      <w:marLeft w:val="0"/>
      <w:marRight w:val="0"/>
      <w:marTop w:val="0"/>
      <w:marBottom w:val="0"/>
      <w:divBdr>
        <w:top w:val="none" w:sz="0" w:space="0" w:color="auto"/>
        <w:left w:val="none" w:sz="0" w:space="0" w:color="auto"/>
        <w:bottom w:val="none" w:sz="0" w:space="0" w:color="auto"/>
        <w:right w:val="none" w:sz="0" w:space="0" w:color="auto"/>
      </w:divBdr>
    </w:div>
    <w:div w:id="33117670">
      <w:bodyDiv w:val="1"/>
      <w:marLeft w:val="0"/>
      <w:marRight w:val="0"/>
      <w:marTop w:val="0"/>
      <w:marBottom w:val="0"/>
      <w:divBdr>
        <w:top w:val="none" w:sz="0" w:space="0" w:color="auto"/>
        <w:left w:val="none" w:sz="0" w:space="0" w:color="auto"/>
        <w:bottom w:val="none" w:sz="0" w:space="0" w:color="auto"/>
        <w:right w:val="none" w:sz="0" w:space="0" w:color="auto"/>
      </w:divBdr>
      <w:divsChild>
        <w:div w:id="8145633">
          <w:marLeft w:val="480"/>
          <w:marRight w:val="0"/>
          <w:marTop w:val="0"/>
          <w:marBottom w:val="0"/>
          <w:divBdr>
            <w:top w:val="none" w:sz="0" w:space="0" w:color="auto"/>
            <w:left w:val="none" w:sz="0" w:space="0" w:color="auto"/>
            <w:bottom w:val="none" w:sz="0" w:space="0" w:color="auto"/>
            <w:right w:val="none" w:sz="0" w:space="0" w:color="auto"/>
          </w:divBdr>
        </w:div>
        <w:div w:id="72364867">
          <w:marLeft w:val="480"/>
          <w:marRight w:val="0"/>
          <w:marTop w:val="0"/>
          <w:marBottom w:val="0"/>
          <w:divBdr>
            <w:top w:val="none" w:sz="0" w:space="0" w:color="auto"/>
            <w:left w:val="none" w:sz="0" w:space="0" w:color="auto"/>
            <w:bottom w:val="none" w:sz="0" w:space="0" w:color="auto"/>
            <w:right w:val="none" w:sz="0" w:space="0" w:color="auto"/>
          </w:divBdr>
        </w:div>
        <w:div w:id="163253175">
          <w:marLeft w:val="480"/>
          <w:marRight w:val="0"/>
          <w:marTop w:val="0"/>
          <w:marBottom w:val="0"/>
          <w:divBdr>
            <w:top w:val="none" w:sz="0" w:space="0" w:color="auto"/>
            <w:left w:val="none" w:sz="0" w:space="0" w:color="auto"/>
            <w:bottom w:val="none" w:sz="0" w:space="0" w:color="auto"/>
            <w:right w:val="none" w:sz="0" w:space="0" w:color="auto"/>
          </w:divBdr>
        </w:div>
        <w:div w:id="184054247">
          <w:marLeft w:val="480"/>
          <w:marRight w:val="0"/>
          <w:marTop w:val="0"/>
          <w:marBottom w:val="0"/>
          <w:divBdr>
            <w:top w:val="none" w:sz="0" w:space="0" w:color="auto"/>
            <w:left w:val="none" w:sz="0" w:space="0" w:color="auto"/>
            <w:bottom w:val="none" w:sz="0" w:space="0" w:color="auto"/>
            <w:right w:val="none" w:sz="0" w:space="0" w:color="auto"/>
          </w:divBdr>
        </w:div>
        <w:div w:id="198125954">
          <w:marLeft w:val="480"/>
          <w:marRight w:val="0"/>
          <w:marTop w:val="0"/>
          <w:marBottom w:val="0"/>
          <w:divBdr>
            <w:top w:val="none" w:sz="0" w:space="0" w:color="auto"/>
            <w:left w:val="none" w:sz="0" w:space="0" w:color="auto"/>
            <w:bottom w:val="none" w:sz="0" w:space="0" w:color="auto"/>
            <w:right w:val="none" w:sz="0" w:space="0" w:color="auto"/>
          </w:divBdr>
        </w:div>
        <w:div w:id="220093661">
          <w:marLeft w:val="480"/>
          <w:marRight w:val="0"/>
          <w:marTop w:val="0"/>
          <w:marBottom w:val="0"/>
          <w:divBdr>
            <w:top w:val="none" w:sz="0" w:space="0" w:color="auto"/>
            <w:left w:val="none" w:sz="0" w:space="0" w:color="auto"/>
            <w:bottom w:val="none" w:sz="0" w:space="0" w:color="auto"/>
            <w:right w:val="none" w:sz="0" w:space="0" w:color="auto"/>
          </w:divBdr>
        </w:div>
        <w:div w:id="347027915">
          <w:marLeft w:val="480"/>
          <w:marRight w:val="0"/>
          <w:marTop w:val="0"/>
          <w:marBottom w:val="0"/>
          <w:divBdr>
            <w:top w:val="none" w:sz="0" w:space="0" w:color="auto"/>
            <w:left w:val="none" w:sz="0" w:space="0" w:color="auto"/>
            <w:bottom w:val="none" w:sz="0" w:space="0" w:color="auto"/>
            <w:right w:val="none" w:sz="0" w:space="0" w:color="auto"/>
          </w:divBdr>
        </w:div>
      </w:divsChild>
    </w:div>
    <w:div w:id="33121664">
      <w:bodyDiv w:val="1"/>
      <w:marLeft w:val="0"/>
      <w:marRight w:val="0"/>
      <w:marTop w:val="0"/>
      <w:marBottom w:val="0"/>
      <w:divBdr>
        <w:top w:val="none" w:sz="0" w:space="0" w:color="auto"/>
        <w:left w:val="none" w:sz="0" w:space="0" w:color="auto"/>
        <w:bottom w:val="none" w:sz="0" w:space="0" w:color="auto"/>
        <w:right w:val="none" w:sz="0" w:space="0" w:color="auto"/>
      </w:divBdr>
    </w:div>
    <w:div w:id="33161645">
      <w:bodyDiv w:val="1"/>
      <w:marLeft w:val="0"/>
      <w:marRight w:val="0"/>
      <w:marTop w:val="0"/>
      <w:marBottom w:val="0"/>
      <w:divBdr>
        <w:top w:val="none" w:sz="0" w:space="0" w:color="auto"/>
        <w:left w:val="none" w:sz="0" w:space="0" w:color="auto"/>
        <w:bottom w:val="none" w:sz="0" w:space="0" w:color="auto"/>
        <w:right w:val="none" w:sz="0" w:space="0" w:color="auto"/>
      </w:divBdr>
    </w:div>
    <w:div w:id="33191736">
      <w:bodyDiv w:val="1"/>
      <w:marLeft w:val="0"/>
      <w:marRight w:val="0"/>
      <w:marTop w:val="0"/>
      <w:marBottom w:val="0"/>
      <w:divBdr>
        <w:top w:val="none" w:sz="0" w:space="0" w:color="auto"/>
        <w:left w:val="none" w:sz="0" w:space="0" w:color="auto"/>
        <w:bottom w:val="none" w:sz="0" w:space="0" w:color="auto"/>
        <w:right w:val="none" w:sz="0" w:space="0" w:color="auto"/>
      </w:divBdr>
    </w:div>
    <w:div w:id="33234980">
      <w:bodyDiv w:val="1"/>
      <w:marLeft w:val="0"/>
      <w:marRight w:val="0"/>
      <w:marTop w:val="0"/>
      <w:marBottom w:val="0"/>
      <w:divBdr>
        <w:top w:val="none" w:sz="0" w:space="0" w:color="auto"/>
        <w:left w:val="none" w:sz="0" w:space="0" w:color="auto"/>
        <w:bottom w:val="none" w:sz="0" w:space="0" w:color="auto"/>
        <w:right w:val="none" w:sz="0" w:space="0" w:color="auto"/>
      </w:divBdr>
    </w:div>
    <w:div w:id="33235625">
      <w:bodyDiv w:val="1"/>
      <w:marLeft w:val="0"/>
      <w:marRight w:val="0"/>
      <w:marTop w:val="0"/>
      <w:marBottom w:val="0"/>
      <w:divBdr>
        <w:top w:val="none" w:sz="0" w:space="0" w:color="auto"/>
        <w:left w:val="none" w:sz="0" w:space="0" w:color="auto"/>
        <w:bottom w:val="none" w:sz="0" w:space="0" w:color="auto"/>
        <w:right w:val="none" w:sz="0" w:space="0" w:color="auto"/>
      </w:divBdr>
    </w:div>
    <w:div w:id="33241154">
      <w:bodyDiv w:val="1"/>
      <w:marLeft w:val="0"/>
      <w:marRight w:val="0"/>
      <w:marTop w:val="0"/>
      <w:marBottom w:val="0"/>
      <w:divBdr>
        <w:top w:val="none" w:sz="0" w:space="0" w:color="auto"/>
        <w:left w:val="none" w:sz="0" w:space="0" w:color="auto"/>
        <w:bottom w:val="none" w:sz="0" w:space="0" w:color="auto"/>
        <w:right w:val="none" w:sz="0" w:space="0" w:color="auto"/>
      </w:divBdr>
    </w:div>
    <w:div w:id="33387274">
      <w:bodyDiv w:val="1"/>
      <w:marLeft w:val="0"/>
      <w:marRight w:val="0"/>
      <w:marTop w:val="0"/>
      <w:marBottom w:val="0"/>
      <w:divBdr>
        <w:top w:val="none" w:sz="0" w:space="0" w:color="auto"/>
        <w:left w:val="none" w:sz="0" w:space="0" w:color="auto"/>
        <w:bottom w:val="none" w:sz="0" w:space="0" w:color="auto"/>
        <w:right w:val="none" w:sz="0" w:space="0" w:color="auto"/>
      </w:divBdr>
    </w:div>
    <w:div w:id="33387417">
      <w:bodyDiv w:val="1"/>
      <w:marLeft w:val="0"/>
      <w:marRight w:val="0"/>
      <w:marTop w:val="0"/>
      <w:marBottom w:val="0"/>
      <w:divBdr>
        <w:top w:val="none" w:sz="0" w:space="0" w:color="auto"/>
        <w:left w:val="none" w:sz="0" w:space="0" w:color="auto"/>
        <w:bottom w:val="none" w:sz="0" w:space="0" w:color="auto"/>
        <w:right w:val="none" w:sz="0" w:space="0" w:color="auto"/>
      </w:divBdr>
    </w:div>
    <w:div w:id="33390120">
      <w:bodyDiv w:val="1"/>
      <w:marLeft w:val="0"/>
      <w:marRight w:val="0"/>
      <w:marTop w:val="0"/>
      <w:marBottom w:val="0"/>
      <w:divBdr>
        <w:top w:val="none" w:sz="0" w:space="0" w:color="auto"/>
        <w:left w:val="none" w:sz="0" w:space="0" w:color="auto"/>
        <w:bottom w:val="none" w:sz="0" w:space="0" w:color="auto"/>
        <w:right w:val="none" w:sz="0" w:space="0" w:color="auto"/>
      </w:divBdr>
    </w:div>
    <w:div w:id="33431691">
      <w:bodyDiv w:val="1"/>
      <w:marLeft w:val="0"/>
      <w:marRight w:val="0"/>
      <w:marTop w:val="0"/>
      <w:marBottom w:val="0"/>
      <w:divBdr>
        <w:top w:val="none" w:sz="0" w:space="0" w:color="auto"/>
        <w:left w:val="none" w:sz="0" w:space="0" w:color="auto"/>
        <w:bottom w:val="none" w:sz="0" w:space="0" w:color="auto"/>
        <w:right w:val="none" w:sz="0" w:space="0" w:color="auto"/>
      </w:divBdr>
    </w:div>
    <w:div w:id="33433649">
      <w:bodyDiv w:val="1"/>
      <w:marLeft w:val="0"/>
      <w:marRight w:val="0"/>
      <w:marTop w:val="0"/>
      <w:marBottom w:val="0"/>
      <w:divBdr>
        <w:top w:val="none" w:sz="0" w:space="0" w:color="auto"/>
        <w:left w:val="none" w:sz="0" w:space="0" w:color="auto"/>
        <w:bottom w:val="none" w:sz="0" w:space="0" w:color="auto"/>
        <w:right w:val="none" w:sz="0" w:space="0" w:color="auto"/>
      </w:divBdr>
    </w:div>
    <w:div w:id="33433744">
      <w:bodyDiv w:val="1"/>
      <w:marLeft w:val="0"/>
      <w:marRight w:val="0"/>
      <w:marTop w:val="0"/>
      <w:marBottom w:val="0"/>
      <w:divBdr>
        <w:top w:val="none" w:sz="0" w:space="0" w:color="auto"/>
        <w:left w:val="none" w:sz="0" w:space="0" w:color="auto"/>
        <w:bottom w:val="none" w:sz="0" w:space="0" w:color="auto"/>
        <w:right w:val="none" w:sz="0" w:space="0" w:color="auto"/>
      </w:divBdr>
    </w:div>
    <w:div w:id="33501808">
      <w:bodyDiv w:val="1"/>
      <w:marLeft w:val="0"/>
      <w:marRight w:val="0"/>
      <w:marTop w:val="0"/>
      <w:marBottom w:val="0"/>
      <w:divBdr>
        <w:top w:val="none" w:sz="0" w:space="0" w:color="auto"/>
        <w:left w:val="none" w:sz="0" w:space="0" w:color="auto"/>
        <w:bottom w:val="none" w:sz="0" w:space="0" w:color="auto"/>
        <w:right w:val="none" w:sz="0" w:space="0" w:color="auto"/>
      </w:divBdr>
    </w:div>
    <w:div w:id="33506023">
      <w:bodyDiv w:val="1"/>
      <w:marLeft w:val="0"/>
      <w:marRight w:val="0"/>
      <w:marTop w:val="0"/>
      <w:marBottom w:val="0"/>
      <w:divBdr>
        <w:top w:val="none" w:sz="0" w:space="0" w:color="auto"/>
        <w:left w:val="none" w:sz="0" w:space="0" w:color="auto"/>
        <w:bottom w:val="none" w:sz="0" w:space="0" w:color="auto"/>
        <w:right w:val="none" w:sz="0" w:space="0" w:color="auto"/>
      </w:divBdr>
    </w:div>
    <w:div w:id="33508539">
      <w:bodyDiv w:val="1"/>
      <w:marLeft w:val="0"/>
      <w:marRight w:val="0"/>
      <w:marTop w:val="0"/>
      <w:marBottom w:val="0"/>
      <w:divBdr>
        <w:top w:val="none" w:sz="0" w:space="0" w:color="auto"/>
        <w:left w:val="none" w:sz="0" w:space="0" w:color="auto"/>
        <w:bottom w:val="none" w:sz="0" w:space="0" w:color="auto"/>
        <w:right w:val="none" w:sz="0" w:space="0" w:color="auto"/>
      </w:divBdr>
    </w:div>
    <w:div w:id="33581711">
      <w:bodyDiv w:val="1"/>
      <w:marLeft w:val="0"/>
      <w:marRight w:val="0"/>
      <w:marTop w:val="0"/>
      <w:marBottom w:val="0"/>
      <w:divBdr>
        <w:top w:val="none" w:sz="0" w:space="0" w:color="auto"/>
        <w:left w:val="none" w:sz="0" w:space="0" w:color="auto"/>
        <w:bottom w:val="none" w:sz="0" w:space="0" w:color="auto"/>
        <w:right w:val="none" w:sz="0" w:space="0" w:color="auto"/>
      </w:divBdr>
    </w:div>
    <w:div w:id="33625778">
      <w:bodyDiv w:val="1"/>
      <w:marLeft w:val="0"/>
      <w:marRight w:val="0"/>
      <w:marTop w:val="0"/>
      <w:marBottom w:val="0"/>
      <w:divBdr>
        <w:top w:val="none" w:sz="0" w:space="0" w:color="auto"/>
        <w:left w:val="none" w:sz="0" w:space="0" w:color="auto"/>
        <w:bottom w:val="none" w:sz="0" w:space="0" w:color="auto"/>
        <w:right w:val="none" w:sz="0" w:space="0" w:color="auto"/>
      </w:divBdr>
    </w:div>
    <w:div w:id="33626811">
      <w:bodyDiv w:val="1"/>
      <w:marLeft w:val="0"/>
      <w:marRight w:val="0"/>
      <w:marTop w:val="0"/>
      <w:marBottom w:val="0"/>
      <w:divBdr>
        <w:top w:val="none" w:sz="0" w:space="0" w:color="auto"/>
        <w:left w:val="none" w:sz="0" w:space="0" w:color="auto"/>
        <w:bottom w:val="none" w:sz="0" w:space="0" w:color="auto"/>
        <w:right w:val="none" w:sz="0" w:space="0" w:color="auto"/>
      </w:divBdr>
    </w:div>
    <w:div w:id="33771055">
      <w:bodyDiv w:val="1"/>
      <w:marLeft w:val="0"/>
      <w:marRight w:val="0"/>
      <w:marTop w:val="0"/>
      <w:marBottom w:val="0"/>
      <w:divBdr>
        <w:top w:val="none" w:sz="0" w:space="0" w:color="auto"/>
        <w:left w:val="none" w:sz="0" w:space="0" w:color="auto"/>
        <w:bottom w:val="none" w:sz="0" w:space="0" w:color="auto"/>
        <w:right w:val="none" w:sz="0" w:space="0" w:color="auto"/>
      </w:divBdr>
    </w:div>
    <w:div w:id="33771576">
      <w:bodyDiv w:val="1"/>
      <w:marLeft w:val="0"/>
      <w:marRight w:val="0"/>
      <w:marTop w:val="0"/>
      <w:marBottom w:val="0"/>
      <w:divBdr>
        <w:top w:val="none" w:sz="0" w:space="0" w:color="auto"/>
        <w:left w:val="none" w:sz="0" w:space="0" w:color="auto"/>
        <w:bottom w:val="none" w:sz="0" w:space="0" w:color="auto"/>
        <w:right w:val="none" w:sz="0" w:space="0" w:color="auto"/>
      </w:divBdr>
    </w:div>
    <w:div w:id="33776950">
      <w:bodyDiv w:val="1"/>
      <w:marLeft w:val="0"/>
      <w:marRight w:val="0"/>
      <w:marTop w:val="0"/>
      <w:marBottom w:val="0"/>
      <w:divBdr>
        <w:top w:val="none" w:sz="0" w:space="0" w:color="auto"/>
        <w:left w:val="none" w:sz="0" w:space="0" w:color="auto"/>
        <w:bottom w:val="none" w:sz="0" w:space="0" w:color="auto"/>
        <w:right w:val="none" w:sz="0" w:space="0" w:color="auto"/>
      </w:divBdr>
    </w:div>
    <w:div w:id="33821045">
      <w:bodyDiv w:val="1"/>
      <w:marLeft w:val="0"/>
      <w:marRight w:val="0"/>
      <w:marTop w:val="0"/>
      <w:marBottom w:val="0"/>
      <w:divBdr>
        <w:top w:val="none" w:sz="0" w:space="0" w:color="auto"/>
        <w:left w:val="none" w:sz="0" w:space="0" w:color="auto"/>
        <w:bottom w:val="none" w:sz="0" w:space="0" w:color="auto"/>
        <w:right w:val="none" w:sz="0" w:space="0" w:color="auto"/>
      </w:divBdr>
    </w:div>
    <w:div w:id="33887690">
      <w:bodyDiv w:val="1"/>
      <w:marLeft w:val="0"/>
      <w:marRight w:val="0"/>
      <w:marTop w:val="0"/>
      <w:marBottom w:val="0"/>
      <w:divBdr>
        <w:top w:val="none" w:sz="0" w:space="0" w:color="auto"/>
        <w:left w:val="none" w:sz="0" w:space="0" w:color="auto"/>
        <w:bottom w:val="none" w:sz="0" w:space="0" w:color="auto"/>
        <w:right w:val="none" w:sz="0" w:space="0" w:color="auto"/>
      </w:divBdr>
    </w:div>
    <w:div w:id="33963255">
      <w:bodyDiv w:val="1"/>
      <w:marLeft w:val="0"/>
      <w:marRight w:val="0"/>
      <w:marTop w:val="0"/>
      <w:marBottom w:val="0"/>
      <w:divBdr>
        <w:top w:val="none" w:sz="0" w:space="0" w:color="auto"/>
        <w:left w:val="none" w:sz="0" w:space="0" w:color="auto"/>
        <w:bottom w:val="none" w:sz="0" w:space="0" w:color="auto"/>
        <w:right w:val="none" w:sz="0" w:space="0" w:color="auto"/>
      </w:divBdr>
      <w:divsChild>
        <w:div w:id="8483457">
          <w:marLeft w:val="480"/>
          <w:marRight w:val="0"/>
          <w:marTop w:val="0"/>
          <w:marBottom w:val="0"/>
          <w:divBdr>
            <w:top w:val="none" w:sz="0" w:space="0" w:color="auto"/>
            <w:left w:val="none" w:sz="0" w:space="0" w:color="auto"/>
            <w:bottom w:val="none" w:sz="0" w:space="0" w:color="auto"/>
            <w:right w:val="none" w:sz="0" w:space="0" w:color="auto"/>
          </w:divBdr>
        </w:div>
        <w:div w:id="14968222">
          <w:marLeft w:val="480"/>
          <w:marRight w:val="0"/>
          <w:marTop w:val="0"/>
          <w:marBottom w:val="0"/>
          <w:divBdr>
            <w:top w:val="none" w:sz="0" w:space="0" w:color="auto"/>
            <w:left w:val="none" w:sz="0" w:space="0" w:color="auto"/>
            <w:bottom w:val="none" w:sz="0" w:space="0" w:color="auto"/>
            <w:right w:val="none" w:sz="0" w:space="0" w:color="auto"/>
          </w:divBdr>
        </w:div>
        <w:div w:id="16781002">
          <w:marLeft w:val="480"/>
          <w:marRight w:val="0"/>
          <w:marTop w:val="0"/>
          <w:marBottom w:val="0"/>
          <w:divBdr>
            <w:top w:val="none" w:sz="0" w:space="0" w:color="auto"/>
            <w:left w:val="none" w:sz="0" w:space="0" w:color="auto"/>
            <w:bottom w:val="none" w:sz="0" w:space="0" w:color="auto"/>
            <w:right w:val="none" w:sz="0" w:space="0" w:color="auto"/>
          </w:divBdr>
        </w:div>
        <w:div w:id="26486978">
          <w:marLeft w:val="480"/>
          <w:marRight w:val="0"/>
          <w:marTop w:val="0"/>
          <w:marBottom w:val="0"/>
          <w:divBdr>
            <w:top w:val="none" w:sz="0" w:space="0" w:color="auto"/>
            <w:left w:val="none" w:sz="0" w:space="0" w:color="auto"/>
            <w:bottom w:val="none" w:sz="0" w:space="0" w:color="auto"/>
            <w:right w:val="none" w:sz="0" w:space="0" w:color="auto"/>
          </w:divBdr>
        </w:div>
        <w:div w:id="62224123">
          <w:marLeft w:val="480"/>
          <w:marRight w:val="0"/>
          <w:marTop w:val="0"/>
          <w:marBottom w:val="0"/>
          <w:divBdr>
            <w:top w:val="none" w:sz="0" w:space="0" w:color="auto"/>
            <w:left w:val="none" w:sz="0" w:space="0" w:color="auto"/>
            <w:bottom w:val="none" w:sz="0" w:space="0" w:color="auto"/>
            <w:right w:val="none" w:sz="0" w:space="0" w:color="auto"/>
          </w:divBdr>
        </w:div>
        <w:div w:id="62534879">
          <w:marLeft w:val="480"/>
          <w:marRight w:val="0"/>
          <w:marTop w:val="0"/>
          <w:marBottom w:val="0"/>
          <w:divBdr>
            <w:top w:val="none" w:sz="0" w:space="0" w:color="auto"/>
            <w:left w:val="none" w:sz="0" w:space="0" w:color="auto"/>
            <w:bottom w:val="none" w:sz="0" w:space="0" w:color="auto"/>
            <w:right w:val="none" w:sz="0" w:space="0" w:color="auto"/>
          </w:divBdr>
        </w:div>
        <w:div w:id="73018172">
          <w:marLeft w:val="480"/>
          <w:marRight w:val="0"/>
          <w:marTop w:val="0"/>
          <w:marBottom w:val="0"/>
          <w:divBdr>
            <w:top w:val="none" w:sz="0" w:space="0" w:color="auto"/>
            <w:left w:val="none" w:sz="0" w:space="0" w:color="auto"/>
            <w:bottom w:val="none" w:sz="0" w:space="0" w:color="auto"/>
            <w:right w:val="none" w:sz="0" w:space="0" w:color="auto"/>
          </w:divBdr>
        </w:div>
        <w:div w:id="105468794">
          <w:marLeft w:val="480"/>
          <w:marRight w:val="0"/>
          <w:marTop w:val="0"/>
          <w:marBottom w:val="0"/>
          <w:divBdr>
            <w:top w:val="none" w:sz="0" w:space="0" w:color="auto"/>
            <w:left w:val="none" w:sz="0" w:space="0" w:color="auto"/>
            <w:bottom w:val="none" w:sz="0" w:space="0" w:color="auto"/>
            <w:right w:val="none" w:sz="0" w:space="0" w:color="auto"/>
          </w:divBdr>
        </w:div>
        <w:div w:id="117989328">
          <w:marLeft w:val="480"/>
          <w:marRight w:val="0"/>
          <w:marTop w:val="0"/>
          <w:marBottom w:val="0"/>
          <w:divBdr>
            <w:top w:val="none" w:sz="0" w:space="0" w:color="auto"/>
            <w:left w:val="none" w:sz="0" w:space="0" w:color="auto"/>
            <w:bottom w:val="none" w:sz="0" w:space="0" w:color="auto"/>
            <w:right w:val="none" w:sz="0" w:space="0" w:color="auto"/>
          </w:divBdr>
        </w:div>
        <w:div w:id="118306297">
          <w:marLeft w:val="480"/>
          <w:marRight w:val="0"/>
          <w:marTop w:val="0"/>
          <w:marBottom w:val="0"/>
          <w:divBdr>
            <w:top w:val="none" w:sz="0" w:space="0" w:color="auto"/>
            <w:left w:val="none" w:sz="0" w:space="0" w:color="auto"/>
            <w:bottom w:val="none" w:sz="0" w:space="0" w:color="auto"/>
            <w:right w:val="none" w:sz="0" w:space="0" w:color="auto"/>
          </w:divBdr>
        </w:div>
        <w:div w:id="128789172">
          <w:marLeft w:val="480"/>
          <w:marRight w:val="0"/>
          <w:marTop w:val="0"/>
          <w:marBottom w:val="0"/>
          <w:divBdr>
            <w:top w:val="none" w:sz="0" w:space="0" w:color="auto"/>
            <w:left w:val="none" w:sz="0" w:space="0" w:color="auto"/>
            <w:bottom w:val="none" w:sz="0" w:space="0" w:color="auto"/>
            <w:right w:val="none" w:sz="0" w:space="0" w:color="auto"/>
          </w:divBdr>
        </w:div>
        <w:div w:id="133067293">
          <w:marLeft w:val="480"/>
          <w:marRight w:val="0"/>
          <w:marTop w:val="0"/>
          <w:marBottom w:val="0"/>
          <w:divBdr>
            <w:top w:val="none" w:sz="0" w:space="0" w:color="auto"/>
            <w:left w:val="none" w:sz="0" w:space="0" w:color="auto"/>
            <w:bottom w:val="none" w:sz="0" w:space="0" w:color="auto"/>
            <w:right w:val="none" w:sz="0" w:space="0" w:color="auto"/>
          </w:divBdr>
        </w:div>
        <w:div w:id="135075286">
          <w:marLeft w:val="480"/>
          <w:marRight w:val="0"/>
          <w:marTop w:val="0"/>
          <w:marBottom w:val="0"/>
          <w:divBdr>
            <w:top w:val="none" w:sz="0" w:space="0" w:color="auto"/>
            <w:left w:val="none" w:sz="0" w:space="0" w:color="auto"/>
            <w:bottom w:val="none" w:sz="0" w:space="0" w:color="auto"/>
            <w:right w:val="none" w:sz="0" w:space="0" w:color="auto"/>
          </w:divBdr>
        </w:div>
        <w:div w:id="174266265">
          <w:marLeft w:val="480"/>
          <w:marRight w:val="0"/>
          <w:marTop w:val="0"/>
          <w:marBottom w:val="0"/>
          <w:divBdr>
            <w:top w:val="none" w:sz="0" w:space="0" w:color="auto"/>
            <w:left w:val="none" w:sz="0" w:space="0" w:color="auto"/>
            <w:bottom w:val="none" w:sz="0" w:space="0" w:color="auto"/>
            <w:right w:val="none" w:sz="0" w:space="0" w:color="auto"/>
          </w:divBdr>
        </w:div>
        <w:div w:id="221605165">
          <w:marLeft w:val="480"/>
          <w:marRight w:val="0"/>
          <w:marTop w:val="0"/>
          <w:marBottom w:val="0"/>
          <w:divBdr>
            <w:top w:val="none" w:sz="0" w:space="0" w:color="auto"/>
            <w:left w:val="none" w:sz="0" w:space="0" w:color="auto"/>
            <w:bottom w:val="none" w:sz="0" w:space="0" w:color="auto"/>
            <w:right w:val="none" w:sz="0" w:space="0" w:color="auto"/>
          </w:divBdr>
        </w:div>
        <w:div w:id="239364705">
          <w:marLeft w:val="480"/>
          <w:marRight w:val="0"/>
          <w:marTop w:val="0"/>
          <w:marBottom w:val="0"/>
          <w:divBdr>
            <w:top w:val="none" w:sz="0" w:space="0" w:color="auto"/>
            <w:left w:val="none" w:sz="0" w:space="0" w:color="auto"/>
            <w:bottom w:val="none" w:sz="0" w:space="0" w:color="auto"/>
            <w:right w:val="none" w:sz="0" w:space="0" w:color="auto"/>
          </w:divBdr>
        </w:div>
        <w:div w:id="270359784">
          <w:marLeft w:val="480"/>
          <w:marRight w:val="0"/>
          <w:marTop w:val="0"/>
          <w:marBottom w:val="0"/>
          <w:divBdr>
            <w:top w:val="none" w:sz="0" w:space="0" w:color="auto"/>
            <w:left w:val="none" w:sz="0" w:space="0" w:color="auto"/>
            <w:bottom w:val="none" w:sz="0" w:space="0" w:color="auto"/>
            <w:right w:val="none" w:sz="0" w:space="0" w:color="auto"/>
          </w:divBdr>
        </w:div>
        <w:div w:id="273564198">
          <w:marLeft w:val="480"/>
          <w:marRight w:val="0"/>
          <w:marTop w:val="0"/>
          <w:marBottom w:val="0"/>
          <w:divBdr>
            <w:top w:val="none" w:sz="0" w:space="0" w:color="auto"/>
            <w:left w:val="none" w:sz="0" w:space="0" w:color="auto"/>
            <w:bottom w:val="none" w:sz="0" w:space="0" w:color="auto"/>
            <w:right w:val="none" w:sz="0" w:space="0" w:color="auto"/>
          </w:divBdr>
        </w:div>
        <w:div w:id="286395009">
          <w:marLeft w:val="480"/>
          <w:marRight w:val="0"/>
          <w:marTop w:val="0"/>
          <w:marBottom w:val="0"/>
          <w:divBdr>
            <w:top w:val="none" w:sz="0" w:space="0" w:color="auto"/>
            <w:left w:val="none" w:sz="0" w:space="0" w:color="auto"/>
            <w:bottom w:val="none" w:sz="0" w:space="0" w:color="auto"/>
            <w:right w:val="none" w:sz="0" w:space="0" w:color="auto"/>
          </w:divBdr>
        </w:div>
        <w:div w:id="313224499">
          <w:marLeft w:val="480"/>
          <w:marRight w:val="0"/>
          <w:marTop w:val="0"/>
          <w:marBottom w:val="0"/>
          <w:divBdr>
            <w:top w:val="none" w:sz="0" w:space="0" w:color="auto"/>
            <w:left w:val="none" w:sz="0" w:space="0" w:color="auto"/>
            <w:bottom w:val="none" w:sz="0" w:space="0" w:color="auto"/>
            <w:right w:val="none" w:sz="0" w:space="0" w:color="auto"/>
          </w:divBdr>
        </w:div>
        <w:div w:id="316037312">
          <w:marLeft w:val="480"/>
          <w:marRight w:val="0"/>
          <w:marTop w:val="0"/>
          <w:marBottom w:val="0"/>
          <w:divBdr>
            <w:top w:val="none" w:sz="0" w:space="0" w:color="auto"/>
            <w:left w:val="none" w:sz="0" w:space="0" w:color="auto"/>
            <w:bottom w:val="none" w:sz="0" w:space="0" w:color="auto"/>
            <w:right w:val="none" w:sz="0" w:space="0" w:color="auto"/>
          </w:divBdr>
        </w:div>
        <w:div w:id="320430276">
          <w:marLeft w:val="480"/>
          <w:marRight w:val="0"/>
          <w:marTop w:val="0"/>
          <w:marBottom w:val="0"/>
          <w:divBdr>
            <w:top w:val="none" w:sz="0" w:space="0" w:color="auto"/>
            <w:left w:val="none" w:sz="0" w:space="0" w:color="auto"/>
            <w:bottom w:val="none" w:sz="0" w:space="0" w:color="auto"/>
            <w:right w:val="none" w:sz="0" w:space="0" w:color="auto"/>
          </w:divBdr>
        </w:div>
        <w:div w:id="328679980">
          <w:marLeft w:val="480"/>
          <w:marRight w:val="0"/>
          <w:marTop w:val="0"/>
          <w:marBottom w:val="0"/>
          <w:divBdr>
            <w:top w:val="none" w:sz="0" w:space="0" w:color="auto"/>
            <w:left w:val="none" w:sz="0" w:space="0" w:color="auto"/>
            <w:bottom w:val="none" w:sz="0" w:space="0" w:color="auto"/>
            <w:right w:val="none" w:sz="0" w:space="0" w:color="auto"/>
          </w:divBdr>
        </w:div>
        <w:div w:id="356204298">
          <w:marLeft w:val="480"/>
          <w:marRight w:val="0"/>
          <w:marTop w:val="0"/>
          <w:marBottom w:val="0"/>
          <w:divBdr>
            <w:top w:val="none" w:sz="0" w:space="0" w:color="auto"/>
            <w:left w:val="none" w:sz="0" w:space="0" w:color="auto"/>
            <w:bottom w:val="none" w:sz="0" w:space="0" w:color="auto"/>
            <w:right w:val="none" w:sz="0" w:space="0" w:color="auto"/>
          </w:divBdr>
        </w:div>
        <w:div w:id="357850539">
          <w:marLeft w:val="480"/>
          <w:marRight w:val="0"/>
          <w:marTop w:val="0"/>
          <w:marBottom w:val="0"/>
          <w:divBdr>
            <w:top w:val="none" w:sz="0" w:space="0" w:color="auto"/>
            <w:left w:val="none" w:sz="0" w:space="0" w:color="auto"/>
            <w:bottom w:val="none" w:sz="0" w:space="0" w:color="auto"/>
            <w:right w:val="none" w:sz="0" w:space="0" w:color="auto"/>
          </w:divBdr>
        </w:div>
      </w:divsChild>
    </w:div>
    <w:div w:id="34014778">
      <w:bodyDiv w:val="1"/>
      <w:marLeft w:val="0"/>
      <w:marRight w:val="0"/>
      <w:marTop w:val="0"/>
      <w:marBottom w:val="0"/>
      <w:divBdr>
        <w:top w:val="none" w:sz="0" w:space="0" w:color="auto"/>
        <w:left w:val="none" w:sz="0" w:space="0" w:color="auto"/>
        <w:bottom w:val="none" w:sz="0" w:space="0" w:color="auto"/>
        <w:right w:val="none" w:sz="0" w:space="0" w:color="auto"/>
      </w:divBdr>
    </w:div>
    <w:div w:id="34041916">
      <w:bodyDiv w:val="1"/>
      <w:marLeft w:val="0"/>
      <w:marRight w:val="0"/>
      <w:marTop w:val="0"/>
      <w:marBottom w:val="0"/>
      <w:divBdr>
        <w:top w:val="none" w:sz="0" w:space="0" w:color="auto"/>
        <w:left w:val="none" w:sz="0" w:space="0" w:color="auto"/>
        <w:bottom w:val="none" w:sz="0" w:space="0" w:color="auto"/>
        <w:right w:val="none" w:sz="0" w:space="0" w:color="auto"/>
      </w:divBdr>
    </w:div>
    <w:div w:id="34083545">
      <w:bodyDiv w:val="1"/>
      <w:marLeft w:val="0"/>
      <w:marRight w:val="0"/>
      <w:marTop w:val="0"/>
      <w:marBottom w:val="0"/>
      <w:divBdr>
        <w:top w:val="none" w:sz="0" w:space="0" w:color="auto"/>
        <w:left w:val="none" w:sz="0" w:space="0" w:color="auto"/>
        <w:bottom w:val="none" w:sz="0" w:space="0" w:color="auto"/>
        <w:right w:val="none" w:sz="0" w:space="0" w:color="auto"/>
      </w:divBdr>
    </w:div>
    <w:div w:id="34085894">
      <w:bodyDiv w:val="1"/>
      <w:marLeft w:val="0"/>
      <w:marRight w:val="0"/>
      <w:marTop w:val="0"/>
      <w:marBottom w:val="0"/>
      <w:divBdr>
        <w:top w:val="none" w:sz="0" w:space="0" w:color="auto"/>
        <w:left w:val="none" w:sz="0" w:space="0" w:color="auto"/>
        <w:bottom w:val="none" w:sz="0" w:space="0" w:color="auto"/>
        <w:right w:val="none" w:sz="0" w:space="0" w:color="auto"/>
      </w:divBdr>
    </w:div>
    <w:div w:id="34086304">
      <w:bodyDiv w:val="1"/>
      <w:marLeft w:val="0"/>
      <w:marRight w:val="0"/>
      <w:marTop w:val="0"/>
      <w:marBottom w:val="0"/>
      <w:divBdr>
        <w:top w:val="none" w:sz="0" w:space="0" w:color="auto"/>
        <w:left w:val="none" w:sz="0" w:space="0" w:color="auto"/>
        <w:bottom w:val="none" w:sz="0" w:space="0" w:color="auto"/>
        <w:right w:val="none" w:sz="0" w:space="0" w:color="auto"/>
      </w:divBdr>
      <w:divsChild>
        <w:div w:id="40521695">
          <w:marLeft w:val="480"/>
          <w:marRight w:val="0"/>
          <w:marTop w:val="0"/>
          <w:marBottom w:val="0"/>
          <w:divBdr>
            <w:top w:val="none" w:sz="0" w:space="0" w:color="auto"/>
            <w:left w:val="none" w:sz="0" w:space="0" w:color="auto"/>
            <w:bottom w:val="none" w:sz="0" w:space="0" w:color="auto"/>
            <w:right w:val="none" w:sz="0" w:space="0" w:color="auto"/>
          </w:divBdr>
        </w:div>
        <w:div w:id="82845045">
          <w:marLeft w:val="480"/>
          <w:marRight w:val="0"/>
          <w:marTop w:val="0"/>
          <w:marBottom w:val="0"/>
          <w:divBdr>
            <w:top w:val="none" w:sz="0" w:space="0" w:color="auto"/>
            <w:left w:val="none" w:sz="0" w:space="0" w:color="auto"/>
            <w:bottom w:val="none" w:sz="0" w:space="0" w:color="auto"/>
            <w:right w:val="none" w:sz="0" w:space="0" w:color="auto"/>
          </w:divBdr>
        </w:div>
        <w:div w:id="168522744">
          <w:marLeft w:val="480"/>
          <w:marRight w:val="0"/>
          <w:marTop w:val="0"/>
          <w:marBottom w:val="0"/>
          <w:divBdr>
            <w:top w:val="none" w:sz="0" w:space="0" w:color="auto"/>
            <w:left w:val="none" w:sz="0" w:space="0" w:color="auto"/>
            <w:bottom w:val="none" w:sz="0" w:space="0" w:color="auto"/>
            <w:right w:val="none" w:sz="0" w:space="0" w:color="auto"/>
          </w:divBdr>
        </w:div>
        <w:div w:id="253124497">
          <w:marLeft w:val="480"/>
          <w:marRight w:val="0"/>
          <w:marTop w:val="0"/>
          <w:marBottom w:val="0"/>
          <w:divBdr>
            <w:top w:val="none" w:sz="0" w:space="0" w:color="auto"/>
            <w:left w:val="none" w:sz="0" w:space="0" w:color="auto"/>
            <w:bottom w:val="none" w:sz="0" w:space="0" w:color="auto"/>
            <w:right w:val="none" w:sz="0" w:space="0" w:color="auto"/>
          </w:divBdr>
        </w:div>
        <w:div w:id="294602505">
          <w:marLeft w:val="480"/>
          <w:marRight w:val="0"/>
          <w:marTop w:val="0"/>
          <w:marBottom w:val="0"/>
          <w:divBdr>
            <w:top w:val="none" w:sz="0" w:space="0" w:color="auto"/>
            <w:left w:val="none" w:sz="0" w:space="0" w:color="auto"/>
            <w:bottom w:val="none" w:sz="0" w:space="0" w:color="auto"/>
            <w:right w:val="none" w:sz="0" w:space="0" w:color="auto"/>
          </w:divBdr>
        </w:div>
        <w:div w:id="311566036">
          <w:marLeft w:val="480"/>
          <w:marRight w:val="0"/>
          <w:marTop w:val="0"/>
          <w:marBottom w:val="0"/>
          <w:divBdr>
            <w:top w:val="none" w:sz="0" w:space="0" w:color="auto"/>
            <w:left w:val="none" w:sz="0" w:space="0" w:color="auto"/>
            <w:bottom w:val="none" w:sz="0" w:space="0" w:color="auto"/>
            <w:right w:val="none" w:sz="0" w:space="0" w:color="auto"/>
          </w:divBdr>
        </w:div>
        <w:div w:id="331106663">
          <w:marLeft w:val="480"/>
          <w:marRight w:val="0"/>
          <w:marTop w:val="0"/>
          <w:marBottom w:val="0"/>
          <w:divBdr>
            <w:top w:val="none" w:sz="0" w:space="0" w:color="auto"/>
            <w:left w:val="none" w:sz="0" w:space="0" w:color="auto"/>
            <w:bottom w:val="none" w:sz="0" w:space="0" w:color="auto"/>
            <w:right w:val="none" w:sz="0" w:space="0" w:color="auto"/>
          </w:divBdr>
        </w:div>
        <w:div w:id="340936641">
          <w:marLeft w:val="480"/>
          <w:marRight w:val="0"/>
          <w:marTop w:val="0"/>
          <w:marBottom w:val="0"/>
          <w:divBdr>
            <w:top w:val="none" w:sz="0" w:space="0" w:color="auto"/>
            <w:left w:val="none" w:sz="0" w:space="0" w:color="auto"/>
            <w:bottom w:val="none" w:sz="0" w:space="0" w:color="auto"/>
            <w:right w:val="none" w:sz="0" w:space="0" w:color="auto"/>
          </w:divBdr>
        </w:div>
        <w:div w:id="360013334">
          <w:marLeft w:val="480"/>
          <w:marRight w:val="0"/>
          <w:marTop w:val="0"/>
          <w:marBottom w:val="0"/>
          <w:divBdr>
            <w:top w:val="none" w:sz="0" w:space="0" w:color="auto"/>
            <w:left w:val="none" w:sz="0" w:space="0" w:color="auto"/>
            <w:bottom w:val="none" w:sz="0" w:space="0" w:color="auto"/>
            <w:right w:val="none" w:sz="0" w:space="0" w:color="auto"/>
          </w:divBdr>
        </w:div>
        <w:div w:id="364215079">
          <w:marLeft w:val="480"/>
          <w:marRight w:val="0"/>
          <w:marTop w:val="0"/>
          <w:marBottom w:val="0"/>
          <w:divBdr>
            <w:top w:val="none" w:sz="0" w:space="0" w:color="auto"/>
            <w:left w:val="none" w:sz="0" w:space="0" w:color="auto"/>
            <w:bottom w:val="none" w:sz="0" w:space="0" w:color="auto"/>
            <w:right w:val="none" w:sz="0" w:space="0" w:color="auto"/>
          </w:divBdr>
        </w:div>
      </w:divsChild>
    </w:div>
    <w:div w:id="34158049">
      <w:bodyDiv w:val="1"/>
      <w:marLeft w:val="0"/>
      <w:marRight w:val="0"/>
      <w:marTop w:val="0"/>
      <w:marBottom w:val="0"/>
      <w:divBdr>
        <w:top w:val="none" w:sz="0" w:space="0" w:color="auto"/>
        <w:left w:val="none" w:sz="0" w:space="0" w:color="auto"/>
        <w:bottom w:val="none" w:sz="0" w:space="0" w:color="auto"/>
        <w:right w:val="none" w:sz="0" w:space="0" w:color="auto"/>
      </w:divBdr>
    </w:div>
    <w:div w:id="34162723">
      <w:bodyDiv w:val="1"/>
      <w:marLeft w:val="0"/>
      <w:marRight w:val="0"/>
      <w:marTop w:val="0"/>
      <w:marBottom w:val="0"/>
      <w:divBdr>
        <w:top w:val="none" w:sz="0" w:space="0" w:color="auto"/>
        <w:left w:val="none" w:sz="0" w:space="0" w:color="auto"/>
        <w:bottom w:val="none" w:sz="0" w:space="0" w:color="auto"/>
        <w:right w:val="none" w:sz="0" w:space="0" w:color="auto"/>
      </w:divBdr>
    </w:div>
    <w:div w:id="34165340">
      <w:bodyDiv w:val="1"/>
      <w:marLeft w:val="0"/>
      <w:marRight w:val="0"/>
      <w:marTop w:val="0"/>
      <w:marBottom w:val="0"/>
      <w:divBdr>
        <w:top w:val="none" w:sz="0" w:space="0" w:color="auto"/>
        <w:left w:val="none" w:sz="0" w:space="0" w:color="auto"/>
        <w:bottom w:val="none" w:sz="0" w:space="0" w:color="auto"/>
        <w:right w:val="none" w:sz="0" w:space="0" w:color="auto"/>
      </w:divBdr>
    </w:div>
    <w:div w:id="34234675">
      <w:bodyDiv w:val="1"/>
      <w:marLeft w:val="0"/>
      <w:marRight w:val="0"/>
      <w:marTop w:val="0"/>
      <w:marBottom w:val="0"/>
      <w:divBdr>
        <w:top w:val="none" w:sz="0" w:space="0" w:color="auto"/>
        <w:left w:val="none" w:sz="0" w:space="0" w:color="auto"/>
        <w:bottom w:val="none" w:sz="0" w:space="0" w:color="auto"/>
        <w:right w:val="none" w:sz="0" w:space="0" w:color="auto"/>
      </w:divBdr>
    </w:div>
    <w:div w:id="34237246">
      <w:bodyDiv w:val="1"/>
      <w:marLeft w:val="0"/>
      <w:marRight w:val="0"/>
      <w:marTop w:val="0"/>
      <w:marBottom w:val="0"/>
      <w:divBdr>
        <w:top w:val="none" w:sz="0" w:space="0" w:color="auto"/>
        <w:left w:val="none" w:sz="0" w:space="0" w:color="auto"/>
        <w:bottom w:val="none" w:sz="0" w:space="0" w:color="auto"/>
        <w:right w:val="none" w:sz="0" w:space="0" w:color="auto"/>
      </w:divBdr>
    </w:div>
    <w:div w:id="34239243">
      <w:bodyDiv w:val="1"/>
      <w:marLeft w:val="0"/>
      <w:marRight w:val="0"/>
      <w:marTop w:val="0"/>
      <w:marBottom w:val="0"/>
      <w:divBdr>
        <w:top w:val="none" w:sz="0" w:space="0" w:color="auto"/>
        <w:left w:val="none" w:sz="0" w:space="0" w:color="auto"/>
        <w:bottom w:val="none" w:sz="0" w:space="0" w:color="auto"/>
        <w:right w:val="none" w:sz="0" w:space="0" w:color="auto"/>
      </w:divBdr>
    </w:div>
    <w:div w:id="34240872">
      <w:bodyDiv w:val="1"/>
      <w:marLeft w:val="0"/>
      <w:marRight w:val="0"/>
      <w:marTop w:val="0"/>
      <w:marBottom w:val="0"/>
      <w:divBdr>
        <w:top w:val="none" w:sz="0" w:space="0" w:color="auto"/>
        <w:left w:val="none" w:sz="0" w:space="0" w:color="auto"/>
        <w:bottom w:val="none" w:sz="0" w:space="0" w:color="auto"/>
        <w:right w:val="none" w:sz="0" w:space="0" w:color="auto"/>
      </w:divBdr>
    </w:div>
    <w:div w:id="34241322">
      <w:bodyDiv w:val="1"/>
      <w:marLeft w:val="0"/>
      <w:marRight w:val="0"/>
      <w:marTop w:val="0"/>
      <w:marBottom w:val="0"/>
      <w:divBdr>
        <w:top w:val="none" w:sz="0" w:space="0" w:color="auto"/>
        <w:left w:val="none" w:sz="0" w:space="0" w:color="auto"/>
        <w:bottom w:val="none" w:sz="0" w:space="0" w:color="auto"/>
        <w:right w:val="none" w:sz="0" w:space="0" w:color="auto"/>
      </w:divBdr>
    </w:div>
    <w:div w:id="34276132">
      <w:bodyDiv w:val="1"/>
      <w:marLeft w:val="0"/>
      <w:marRight w:val="0"/>
      <w:marTop w:val="0"/>
      <w:marBottom w:val="0"/>
      <w:divBdr>
        <w:top w:val="none" w:sz="0" w:space="0" w:color="auto"/>
        <w:left w:val="none" w:sz="0" w:space="0" w:color="auto"/>
        <w:bottom w:val="none" w:sz="0" w:space="0" w:color="auto"/>
        <w:right w:val="none" w:sz="0" w:space="0" w:color="auto"/>
      </w:divBdr>
    </w:div>
    <w:div w:id="34282715">
      <w:bodyDiv w:val="1"/>
      <w:marLeft w:val="0"/>
      <w:marRight w:val="0"/>
      <w:marTop w:val="0"/>
      <w:marBottom w:val="0"/>
      <w:divBdr>
        <w:top w:val="none" w:sz="0" w:space="0" w:color="auto"/>
        <w:left w:val="none" w:sz="0" w:space="0" w:color="auto"/>
        <w:bottom w:val="none" w:sz="0" w:space="0" w:color="auto"/>
        <w:right w:val="none" w:sz="0" w:space="0" w:color="auto"/>
      </w:divBdr>
    </w:div>
    <w:div w:id="34357343">
      <w:bodyDiv w:val="1"/>
      <w:marLeft w:val="0"/>
      <w:marRight w:val="0"/>
      <w:marTop w:val="0"/>
      <w:marBottom w:val="0"/>
      <w:divBdr>
        <w:top w:val="none" w:sz="0" w:space="0" w:color="auto"/>
        <w:left w:val="none" w:sz="0" w:space="0" w:color="auto"/>
        <w:bottom w:val="none" w:sz="0" w:space="0" w:color="auto"/>
        <w:right w:val="none" w:sz="0" w:space="0" w:color="auto"/>
      </w:divBdr>
    </w:div>
    <w:div w:id="34427813">
      <w:bodyDiv w:val="1"/>
      <w:marLeft w:val="0"/>
      <w:marRight w:val="0"/>
      <w:marTop w:val="0"/>
      <w:marBottom w:val="0"/>
      <w:divBdr>
        <w:top w:val="none" w:sz="0" w:space="0" w:color="auto"/>
        <w:left w:val="none" w:sz="0" w:space="0" w:color="auto"/>
        <w:bottom w:val="none" w:sz="0" w:space="0" w:color="auto"/>
        <w:right w:val="none" w:sz="0" w:space="0" w:color="auto"/>
      </w:divBdr>
    </w:div>
    <w:div w:id="34474306">
      <w:bodyDiv w:val="1"/>
      <w:marLeft w:val="0"/>
      <w:marRight w:val="0"/>
      <w:marTop w:val="0"/>
      <w:marBottom w:val="0"/>
      <w:divBdr>
        <w:top w:val="none" w:sz="0" w:space="0" w:color="auto"/>
        <w:left w:val="none" w:sz="0" w:space="0" w:color="auto"/>
        <w:bottom w:val="none" w:sz="0" w:space="0" w:color="auto"/>
        <w:right w:val="none" w:sz="0" w:space="0" w:color="auto"/>
      </w:divBdr>
    </w:div>
    <w:div w:id="34474351">
      <w:bodyDiv w:val="1"/>
      <w:marLeft w:val="0"/>
      <w:marRight w:val="0"/>
      <w:marTop w:val="0"/>
      <w:marBottom w:val="0"/>
      <w:divBdr>
        <w:top w:val="none" w:sz="0" w:space="0" w:color="auto"/>
        <w:left w:val="none" w:sz="0" w:space="0" w:color="auto"/>
        <w:bottom w:val="none" w:sz="0" w:space="0" w:color="auto"/>
        <w:right w:val="none" w:sz="0" w:space="0" w:color="auto"/>
      </w:divBdr>
    </w:div>
    <w:div w:id="34501228">
      <w:bodyDiv w:val="1"/>
      <w:marLeft w:val="0"/>
      <w:marRight w:val="0"/>
      <w:marTop w:val="0"/>
      <w:marBottom w:val="0"/>
      <w:divBdr>
        <w:top w:val="none" w:sz="0" w:space="0" w:color="auto"/>
        <w:left w:val="none" w:sz="0" w:space="0" w:color="auto"/>
        <w:bottom w:val="none" w:sz="0" w:space="0" w:color="auto"/>
        <w:right w:val="none" w:sz="0" w:space="0" w:color="auto"/>
      </w:divBdr>
    </w:div>
    <w:div w:id="34545863">
      <w:bodyDiv w:val="1"/>
      <w:marLeft w:val="0"/>
      <w:marRight w:val="0"/>
      <w:marTop w:val="0"/>
      <w:marBottom w:val="0"/>
      <w:divBdr>
        <w:top w:val="none" w:sz="0" w:space="0" w:color="auto"/>
        <w:left w:val="none" w:sz="0" w:space="0" w:color="auto"/>
        <w:bottom w:val="none" w:sz="0" w:space="0" w:color="auto"/>
        <w:right w:val="none" w:sz="0" w:space="0" w:color="auto"/>
      </w:divBdr>
    </w:div>
    <w:div w:id="34549550">
      <w:bodyDiv w:val="1"/>
      <w:marLeft w:val="0"/>
      <w:marRight w:val="0"/>
      <w:marTop w:val="0"/>
      <w:marBottom w:val="0"/>
      <w:divBdr>
        <w:top w:val="none" w:sz="0" w:space="0" w:color="auto"/>
        <w:left w:val="none" w:sz="0" w:space="0" w:color="auto"/>
        <w:bottom w:val="none" w:sz="0" w:space="0" w:color="auto"/>
        <w:right w:val="none" w:sz="0" w:space="0" w:color="auto"/>
      </w:divBdr>
    </w:div>
    <w:div w:id="34550061">
      <w:bodyDiv w:val="1"/>
      <w:marLeft w:val="0"/>
      <w:marRight w:val="0"/>
      <w:marTop w:val="0"/>
      <w:marBottom w:val="0"/>
      <w:divBdr>
        <w:top w:val="none" w:sz="0" w:space="0" w:color="auto"/>
        <w:left w:val="none" w:sz="0" w:space="0" w:color="auto"/>
        <w:bottom w:val="none" w:sz="0" w:space="0" w:color="auto"/>
        <w:right w:val="none" w:sz="0" w:space="0" w:color="auto"/>
      </w:divBdr>
    </w:div>
    <w:div w:id="34551798">
      <w:bodyDiv w:val="1"/>
      <w:marLeft w:val="0"/>
      <w:marRight w:val="0"/>
      <w:marTop w:val="0"/>
      <w:marBottom w:val="0"/>
      <w:divBdr>
        <w:top w:val="none" w:sz="0" w:space="0" w:color="auto"/>
        <w:left w:val="none" w:sz="0" w:space="0" w:color="auto"/>
        <w:bottom w:val="none" w:sz="0" w:space="0" w:color="auto"/>
        <w:right w:val="none" w:sz="0" w:space="0" w:color="auto"/>
      </w:divBdr>
      <w:divsChild>
        <w:div w:id="43718714">
          <w:marLeft w:val="480"/>
          <w:marRight w:val="0"/>
          <w:marTop w:val="0"/>
          <w:marBottom w:val="0"/>
          <w:divBdr>
            <w:top w:val="none" w:sz="0" w:space="0" w:color="auto"/>
            <w:left w:val="none" w:sz="0" w:space="0" w:color="auto"/>
            <w:bottom w:val="none" w:sz="0" w:space="0" w:color="auto"/>
            <w:right w:val="none" w:sz="0" w:space="0" w:color="auto"/>
          </w:divBdr>
        </w:div>
        <w:div w:id="70930088">
          <w:marLeft w:val="480"/>
          <w:marRight w:val="0"/>
          <w:marTop w:val="0"/>
          <w:marBottom w:val="0"/>
          <w:divBdr>
            <w:top w:val="none" w:sz="0" w:space="0" w:color="auto"/>
            <w:left w:val="none" w:sz="0" w:space="0" w:color="auto"/>
            <w:bottom w:val="none" w:sz="0" w:space="0" w:color="auto"/>
            <w:right w:val="none" w:sz="0" w:space="0" w:color="auto"/>
          </w:divBdr>
        </w:div>
        <w:div w:id="78214731">
          <w:marLeft w:val="480"/>
          <w:marRight w:val="0"/>
          <w:marTop w:val="0"/>
          <w:marBottom w:val="0"/>
          <w:divBdr>
            <w:top w:val="none" w:sz="0" w:space="0" w:color="auto"/>
            <w:left w:val="none" w:sz="0" w:space="0" w:color="auto"/>
            <w:bottom w:val="none" w:sz="0" w:space="0" w:color="auto"/>
            <w:right w:val="none" w:sz="0" w:space="0" w:color="auto"/>
          </w:divBdr>
        </w:div>
        <w:div w:id="123818643">
          <w:marLeft w:val="480"/>
          <w:marRight w:val="0"/>
          <w:marTop w:val="0"/>
          <w:marBottom w:val="0"/>
          <w:divBdr>
            <w:top w:val="none" w:sz="0" w:space="0" w:color="auto"/>
            <w:left w:val="none" w:sz="0" w:space="0" w:color="auto"/>
            <w:bottom w:val="none" w:sz="0" w:space="0" w:color="auto"/>
            <w:right w:val="none" w:sz="0" w:space="0" w:color="auto"/>
          </w:divBdr>
        </w:div>
        <w:div w:id="141310841">
          <w:marLeft w:val="480"/>
          <w:marRight w:val="0"/>
          <w:marTop w:val="0"/>
          <w:marBottom w:val="0"/>
          <w:divBdr>
            <w:top w:val="none" w:sz="0" w:space="0" w:color="auto"/>
            <w:left w:val="none" w:sz="0" w:space="0" w:color="auto"/>
            <w:bottom w:val="none" w:sz="0" w:space="0" w:color="auto"/>
            <w:right w:val="none" w:sz="0" w:space="0" w:color="auto"/>
          </w:divBdr>
        </w:div>
        <w:div w:id="144393660">
          <w:marLeft w:val="480"/>
          <w:marRight w:val="0"/>
          <w:marTop w:val="0"/>
          <w:marBottom w:val="0"/>
          <w:divBdr>
            <w:top w:val="none" w:sz="0" w:space="0" w:color="auto"/>
            <w:left w:val="none" w:sz="0" w:space="0" w:color="auto"/>
            <w:bottom w:val="none" w:sz="0" w:space="0" w:color="auto"/>
            <w:right w:val="none" w:sz="0" w:space="0" w:color="auto"/>
          </w:divBdr>
        </w:div>
        <w:div w:id="147332174">
          <w:marLeft w:val="480"/>
          <w:marRight w:val="0"/>
          <w:marTop w:val="0"/>
          <w:marBottom w:val="0"/>
          <w:divBdr>
            <w:top w:val="none" w:sz="0" w:space="0" w:color="auto"/>
            <w:left w:val="none" w:sz="0" w:space="0" w:color="auto"/>
            <w:bottom w:val="none" w:sz="0" w:space="0" w:color="auto"/>
            <w:right w:val="none" w:sz="0" w:space="0" w:color="auto"/>
          </w:divBdr>
        </w:div>
        <w:div w:id="148911802">
          <w:marLeft w:val="480"/>
          <w:marRight w:val="0"/>
          <w:marTop w:val="0"/>
          <w:marBottom w:val="0"/>
          <w:divBdr>
            <w:top w:val="none" w:sz="0" w:space="0" w:color="auto"/>
            <w:left w:val="none" w:sz="0" w:space="0" w:color="auto"/>
            <w:bottom w:val="none" w:sz="0" w:space="0" w:color="auto"/>
            <w:right w:val="none" w:sz="0" w:space="0" w:color="auto"/>
          </w:divBdr>
        </w:div>
        <w:div w:id="166214454">
          <w:marLeft w:val="480"/>
          <w:marRight w:val="0"/>
          <w:marTop w:val="0"/>
          <w:marBottom w:val="0"/>
          <w:divBdr>
            <w:top w:val="none" w:sz="0" w:space="0" w:color="auto"/>
            <w:left w:val="none" w:sz="0" w:space="0" w:color="auto"/>
            <w:bottom w:val="none" w:sz="0" w:space="0" w:color="auto"/>
            <w:right w:val="none" w:sz="0" w:space="0" w:color="auto"/>
          </w:divBdr>
        </w:div>
        <w:div w:id="172912947">
          <w:marLeft w:val="480"/>
          <w:marRight w:val="0"/>
          <w:marTop w:val="0"/>
          <w:marBottom w:val="0"/>
          <w:divBdr>
            <w:top w:val="none" w:sz="0" w:space="0" w:color="auto"/>
            <w:left w:val="none" w:sz="0" w:space="0" w:color="auto"/>
            <w:bottom w:val="none" w:sz="0" w:space="0" w:color="auto"/>
            <w:right w:val="none" w:sz="0" w:space="0" w:color="auto"/>
          </w:divBdr>
        </w:div>
        <w:div w:id="185485486">
          <w:marLeft w:val="480"/>
          <w:marRight w:val="0"/>
          <w:marTop w:val="0"/>
          <w:marBottom w:val="0"/>
          <w:divBdr>
            <w:top w:val="none" w:sz="0" w:space="0" w:color="auto"/>
            <w:left w:val="none" w:sz="0" w:space="0" w:color="auto"/>
            <w:bottom w:val="none" w:sz="0" w:space="0" w:color="auto"/>
            <w:right w:val="none" w:sz="0" w:space="0" w:color="auto"/>
          </w:divBdr>
        </w:div>
        <w:div w:id="190803097">
          <w:marLeft w:val="480"/>
          <w:marRight w:val="0"/>
          <w:marTop w:val="0"/>
          <w:marBottom w:val="0"/>
          <w:divBdr>
            <w:top w:val="none" w:sz="0" w:space="0" w:color="auto"/>
            <w:left w:val="none" w:sz="0" w:space="0" w:color="auto"/>
            <w:bottom w:val="none" w:sz="0" w:space="0" w:color="auto"/>
            <w:right w:val="none" w:sz="0" w:space="0" w:color="auto"/>
          </w:divBdr>
        </w:div>
        <w:div w:id="215356672">
          <w:marLeft w:val="480"/>
          <w:marRight w:val="0"/>
          <w:marTop w:val="0"/>
          <w:marBottom w:val="0"/>
          <w:divBdr>
            <w:top w:val="none" w:sz="0" w:space="0" w:color="auto"/>
            <w:left w:val="none" w:sz="0" w:space="0" w:color="auto"/>
            <w:bottom w:val="none" w:sz="0" w:space="0" w:color="auto"/>
            <w:right w:val="none" w:sz="0" w:space="0" w:color="auto"/>
          </w:divBdr>
        </w:div>
        <w:div w:id="240872466">
          <w:marLeft w:val="480"/>
          <w:marRight w:val="0"/>
          <w:marTop w:val="0"/>
          <w:marBottom w:val="0"/>
          <w:divBdr>
            <w:top w:val="none" w:sz="0" w:space="0" w:color="auto"/>
            <w:left w:val="none" w:sz="0" w:space="0" w:color="auto"/>
            <w:bottom w:val="none" w:sz="0" w:space="0" w:color="auto"/>
            <w:right w:val="none" w:sz="0" w:space="0" w:color="auto"/>
          </w:divBdr>
        </w:div>
        <w:div w:id="241256747">
          <w:marLeft w:val="480"/>
          <w:marRight w:val="0"/>
          <w:marTop w:val="0"/>
          <w:marBottom w:val="0"/>
          <w:divBdr>
            <w:top w:val="none" w:sz="0" w:space="0" w:color="auto"/>
            <w:left w:val="none" w:sz="0" w:space="0" w:color="auto"/>
            <w:bottom w:val="none" w:sz="0" w:space="0" w:color="auto"/>
            <w:right w:val="none" w:sz="0" w:space="0" w:color="auto"/>
          </w:divBdr>
        </w:div>
        <w:div w:id="247425657">
          <w:marLeft w:val="480"/>
          <w:marRight w:val="0"/>
          <w:marTop w:val="0"/>
          <w:marBottom w:val="0"/>
          <w:divBdr>
            <w:top w:val="none" w:sz="0" w:space="0" w:color="auto"/>
            <w:left w:val="none" w:sz="0" w:space="0" w:color="auto"/>
            <w:bottom w:val="none" w:sz="0" w:space="0" w:color="auto"/>
            <w:right w:val="none" w:sz="0" w:space="0" w:color="auto"/>
          </w:divBdr>
        </w:div>
        <w:div w:id="292299082">
          <w:marLeft w:val="480"/>
          <w:marRight w:val="0"/>
          <w:marTop w:val="0"/>
          <w:marBottom w:val="0"/>
          <w:divBdr>
            <w:top w:val="none" w:sz="0" w:space="0" w:color="auto"/>
            <w:left w:val="none" w:sz="0" w:space="0" w:color="auto"/>
            <w:bottom w:val="none" w:sz="0" w:space="0" w:color="auto"/>
            <w:right w:val="none" w:sz="0" w:space="0" w:color="auto"/>
          </w:divBdr>
        </w:div>
        <w:div w:id="356780662">
          <w:marLeft w:val="480"/>
          <w:marRight w:val="0"/>
          <w:marTop w:val="0"/>
          <w:marBottom w:val="0"/>
          <w:divBdr>
            <w:top w:val="none" w:sz="0" w:space="0" w:color="auto"/>
            <w:left w:val="none" w:sz="0" w:space="0" w:color="auto"/>
            <w:bottom w:val="none" w:sz="0" w:space="0" w:color="auto"/>
            <w:right w:val="none" w:sz="0" w:space="0" w:color="auto"/>
          </w:divBdr>
        </w:div>
        <w:div w:id="367293854">
          <w:marLeft w:val="480"/>
          <w:marRight w:val="0"/>
          <w:marTop w:val="0"/>
          <w:marBottom w:val="0"/>
          <w:divBdr>
            <w:top w:val="none" w:sz="0" w:space="0" w:color="auto"/>
            <w:left w:val="none" w:sz="0" w:space="0" w:color="auto"/>
            <w:bottom w:val="none" w:sz="0" w:space="0" w:color="auto"/>
            <w:right w:val="none" w:sz="0" w:space="0" w:color="auto"/>
          </w:divBdr>
        </w:div>
      </w:divsChild>
    </w:div>
    <w:div w:id="34624519">
      <w:bodyDiv w:val="1"/>
      <w:marLeft w:val="0"/>
      <w:marRight w:val="0"/>
      <w:marTop w:val="0"/>
      <w:marBottom w:val="0"/>
      <w:divBdr>
        <w:top w:val="none" w:sz="0" w:space="0" w:color="auto"/>
        <w:left w:val="none" w:sz="0" w:space="0" w:color="auto"/>
        <w:bottom w:val="none" w:sz="0" w:space="0" w:color="auto"/>
        <w:right w:val="none" w:sz="0" w:space="0" w:color="auto"/>
      </w:divBdr>
    </w:div>
    <w:div w:id="34669760">
      <w:bodyDiv w:val="1"/>
      <w:marLeft w:val="0"/>
      <w:marRight w:val="0"/>
      <w:marTop w:val="0"/>
      <w:marBottom w:val="0"/>
      <w:divBdr>
        <w:top w:val="none" w:sz="0" w:space="0" w:color="auto"/>
        <w:left w:val="none" w:sz="0" w:space="0" w:color="auto"/>
        <w:bottom w:val="none" w:sz="0" w:space="0" w:color="auto"/>
        <w:right w:val="none" w:sz="0" w:space="0" w:color="auto"/>
      </w:divBdr>
    </w:div>
    <w:div w:id="34694127">
      <w:bodyDiv w:val="1"/>
      <w:marLeft w:val="0"/>
      <w:marRight w:val="0"/>
      <w:marTop w:val="0"/>
      <w:marBottom w:val="0"/>
      <w:divBdr>
        <w:top w:val="none" w:sz="0" w:space="0" w:color="auto"/>
        <w:left w:val="none" w:sz="0" w:space="0" w:color="auto"/>
        <w:bottom w:val="none" w:sz="0" w:space="0" w:color="auto"/>
        <w:right w:val="none" w:sz="0" w:space="0" w:color="auto"/>
      </w:divBdr>
    </w:div>
    <w:div w:id="34694207">
      <w:bodyDiv w:val="1"/>
      <w:marLeft w:val="0"/>
      <w:marRight w:val="0"/>
      <w:marTop w:val="0"/>
      <w:marBottom w:val="0"/>
      <w:divBdr>
        <w:top w:val="none" w:sz="0" w:space="0" w:color="auto"/>
        <w:left w:val="none" w:sz="0" w:space="0" w:color="auto"/>
        <w:bottom w:val="none" w:sz="0" w:space="0" w:color="auto"/>
        <w:right w:val="none" w:sz="0" w:space="0" w:color="auto"/>
      </w:divBdr>
    </w:div>
    <w:div w:id="34698128">
      <w:bodyDiv w:val="1"/>
      <w:marLeft w:val="0"/>
      <w:marRight w:val="0"/>
      <w:marTop w:val="0"/>
      <w:marBottom w:val="0"/>
      <w:divBdr>
        <w:top w:val="none" w:sz="0" w:space="0" w:color="auto"/>
        <w:left w:val="none" w:sz="0" w:space="0" w:color="auto"/>
        <w:bottom w:val="none" w:sz="0" w:space="0" w:color="auto"/>
        <w:right w:val="none" w:sz="0" w:space="0" w:color="auto"/>
      </w:divBdr>
    </w:div>
    <w:div w:id="34698540">
      <w:bodyDiv w:val="1"/>
      <w:marLeft w:val="0"/>
      <w:marRight w:val="0"/>
      <w:marTop w:val="0"/>
      <w:marBottom w:val="0"/>
      <w:divBdr>
        <w:top w:val="none" w:sz="0" w:space="0" w:color="auto"/>
        <w:left w:val="none" w:sz="0" w:space="0" w:color="auto"/>
        <w:bottom w:val="none" w:sz="0" w:space="0" w:color="auto"/>
        <w:right w:val="none" w:sz="0" w:space="0" w:color="auto"/>
      </w:divBdr>
    </w:div>
    <w:div w:id="34742090">
      <w:bodyDiv w:val="1"/>
      <w:marLeft w:val="0"/>
      <w:marRight w:val="0"/>
      <w:marTop w:val="0"/>
      <w:marBottom w:val="0"/>
      <w:divBdr>
        <w:top w:val="none" w:sz="0" w:space="0" w:color="auto"/>
        <w:left w:val="none" w:sz="0" w:space="0" w:color="auto"/>
        <w:bottom w:val="none" w:sz="0" w:space="0" w:color="auto"/>
        <w:right w:val="none" w:sz="0" w:space="0" w:color="auto"/>
      </w:divBdr>
    </w:div>
    <w:div w:id="34742147">
      <w:bodyDiv w:val="1"/>
      <w:marLeft w:val="0"/>
      <w:marRight w:val="0"/>
      <w:marTop w:val="0"/>
      <w:marBottom w:val="0"/>
      <w:divBdr>
        <w:top w:val="none" w:sz="0" w:space="0" w:color="auto"/>
        <w:left w:val="none" w:sz="0" w:space="0" w:color="auto"/>
        <w:bottom w:val="none" w:sz="0" w:space="0" w:color="auto"/>
        <w:right w:val="none" w:sz="0" w:space="0" w:color="auto"/>
      </w:divBdr>
    </w:div>
    <w:div w:id="34821314">
      <w:bodyDiv w:val="1"/>
      <w:marLeft w:val="0"/>
      <w:marRight w:val="0"/>
      <w:marTop w:val="0"/>
      <w:marBottom w:val="0"/>
      <w:divBdr>
        <w:top w:val="none" w:sz="0" w:space="0" w:color="auto"/>
        <w:left w:val="none" w:sz="0" w:space="0" w:color="auto"/>
        <w:bottom w:val="none" w:sz="0" w:space="0" w:color="auto"/>
        <w:right w:val="none" w:sz="0" w:space="0" w:color="auto"/>
      </w:divBdr>
    </w:div>
    <w:div w:id="34888455">
      <w:bodyDiv w:val="1"/>
      <w:marLeft w:val="0"/>
      <w:marRight w:val="0"/>
      <w:marTop w:val="0"/>
      <w:marBottom w:val="0"/>
      <w:divBdr>
        <w:top w:val="none" w:sz="0" w:space="0" w:color="auto"/>
        <w:left w:val="none" w:sz="0" w:space="0" w:color="auto"/>
        <w:bottom w:val="none" w:sz="0" w:space="0" w:color="auto"/>
        <w:right w:val="none" w:sz="0" w:space="0" w:color="auto"/>
      </w:divBdr>
    </w:div>
    <w:div w:id="34890434">
      <w:bodyDiv w:val="1"/>
      <w:marLeft w:val="0"/>
      <w:marRight w:val="0"/>
      <w:marTop w:val="0"/>
      <w:marBottom w:val="0"/>
      <w:divBdr>
        <w:top w:val="none" w:sz="0" w:space="0" w:color="auto"/>
        <w:left w:val="none" w:sz="0" w:space="0" w:color="auto"/>
        <w:bottom w:val="none" w:sz="0" w:space="0" w:color="auto"/>
        <w:right w:val="none" w:sz="0" w:space="0" w:color="auto"/>
      </w:divBdr>
    </w:div>
    <w:div w:id="34890463">
      <w:bodyDiv w:val="1"/>
      <w:marLeft w:val="0"/>
      <w:marRight w:val="0"/>
      <w:marTop w:val="0"/>
      <w:marBottom w:val="0"/>
      <w:divBdr>
        <w:top w:val="none" w:sz="0" w:space="0" w:color="auto"/>
        <w:left w:val="none" w:sz="0" w:space="0" w:color="auto"/>
        <w:bottom w:val="none" w:sz="0" w:space="0" w:color="auto"/>
        <w:right w:val="none" w:sz="0" w:space="0" w:color="auto"/>
      </w:divBdr>
    </w:div>
    <w:div w:id="34891702">
      <w:bodyDiv w:val="1"/>
      <w:marLeft w:val="0"/>
      <w:marRight w:val="0"/>
      <w:marTop w:val="0"/>
      <w:marBottom w:val="0"/>
      <w:divBdr>
        <w:top w:val="none" w:sz="0" w:space="0" w:color="auto"/>
        <w:left w:val="none" w:sz="0" w:space="0" w:color="auto"/>
        <w:bottom w:val="none" w:sz="0" w:space="0" w:color="auto"/>
        <w:right w:val="none" w:sz="0" w:space="0" w:color="auto"/>
      </w:divBdr>
    </w:div>
    <w:div w:id="34892014">
      <w:bodyDiv w:val="1"/>
      <w:marLeft w:val="0"/>
      <w:marRight w:val="0"/>
      <w:marTop w:val="0"/>
      <w:marBottom w:val="0"/>
      <w:divBdr>
        <w:top w:val="none" w:sz="0" w:space="0" w:color="auto"/>
        <w:left w:val="none" w:sz="0" w:space="0" w:color="auto"/>
        <w:bottom w:val="none" w:sz="0" w:space="0" w:color="auto"/>
        <w:right w:val="none" w:sz="0" w:space="0" w:color="auto"/>
      </w:divBdr>
    </w:div>
    <w:div w:id="34895710">
      <w:bodyDiv w:val="1"/>
      <w:marLeft w:val="0"/>
      <w:marRight w:val="0"/>
      <w:marTop w:val="0"/>
      <w:marBottom w:val="0"/>
      <w:divBdr>
        <w:top w:val="none" w:sz="0" w:space="0" w:color="auto"/>
        <w:left w:val="none" w:sz="0" w:space="0" w:color="auto"/>
        <w:bottom w:val="none" w:sz="0" w:space="0" w:color="auto"/>
        <w:right w:val="none" w:sz="0" w:space="0" w:color="auto"/>
      </w:divBdr>
    </w:div>
    <w:div w:id="35005474">
      <w:bodyDiv w:val="1"/>
      <w:marLeft w:val="0"/>
      <w:marRight w:val="0"/>
      <w:marTop w:val="0"/>
      <w:marBottom w:val="0"/>
      <w:divBdr>
        <w:top w:val="none" w:sz="0" w:space="0" w:color="auto"/>
        <w:left w:val="none" w:sz="0" w:space="0" w:color="auto"/>
        <w:bottom w:val="none" w:sz="0" w:space="0" w:color="auto"/>
        <w:right w:val="none" w:sz="0" w:space="0" w:color="auto"/>
      </w:divBdr>
    </w:div>
    <w:div w:id="35007877">
      <w:bodyDiv w:val="1"/>
      <w:marLeft w:val="0"/>
      <w:marRight w:val="0"/>
      <w:marTop w:val="0"/>
      <w:marBottom w:val="0"/>
      <w:divBdr>
        <w:top w:val="none" w:sz="0" w:space="0" w:color="auto"/>
        <w:left w:val="none" w:sz="0" w:space="0" w:color="auto"/>
        <w:bottom w:val="none" w:sz="0" w:space="0" w:color="auto"/>
        <w:right w:val="none" w:sz="0" w:space="0" w:color="auto"/>
      </w:divBdr>
    </w:div>
    <w:div w:id="35008633">
      <w:bodyDiv w:val="1"/>
      <w:marLeft w:val="0"/>
      <w:marRight w:val="0"/>
      <w:marTop w:val="0"/>
      <w:marBottom w:val="0"/>
      <w:divBdr>
        <w:top w:val="none" w:sz="0" w:space="0" w:color="auto"/>
        <w:left w:val="none" w:sz="0" w:space="0" w:color="auto"/>
        <w:bottom w:val="none" w:sz="0" w:space="0" w:color="auto"/>
        <w:right w:val="none" w:sz="0" w:space="0" w:color="auto"/>
      </w:divBdr>
    </w:div>
    <w:div w:id="35009562">
      <w:bodyDiv w:val="1"/>
      <w:marLeft w:val="0"/>
      <w:marRight w:val="0"/>
      <w:marTop w:val="0"/>
      <w:marBottom w:val="0"/>
      <w:divBdr>
        <w:top w:val="none" w:sz="0" w:space="0" w:color="auto"/>
        <w:left w:val="none" w:sz="0" w:space="0" w:color="auto"/>
        <w:bottom w:val="none" w:sz="0" w:space="0" w:color="auto"/>
        <w:right w:val="none" w:sz="0" w:space="0" w:color="auto"/>
      </w:divBdr>
    </w:div>
    <w:div w:id="35011460">
      <w:bodyDiv w:val="1"/>
      <w:marLeft w:val="0"/>
      <w:marRight w:val="0"/>
      <w:marTop w:val="0"/>
      <w:marBottom w:val="0"/>
      <w:divBdr>
        <w:top w:val="none" w:sz="0" w:space="0" w:color="auto"/>
        <w:left w:val="none" w:sz="0" w:space="0" w:color="auto"/>
        <w:bottom w:val="none" w:sz="0" w:space="0" w:color="auto"/>
        <w:right w:val="none" w:sz="0" w:space="0" w:color="auto"/>
      </w:divBdr>
    </w:div>
    <w:div w:id="35082975">
      <w:bodyDiv w:val="1"/>
      <w:marLeft w:val="0"/>
      <w:marRight w:val="0"/>
      <w:marTop w:val="0"/>
      <w:marBottom w:val="0"/>
      <w:divBdr>
        <w:top w:val="none" w:sz="0" w:space="0" w:color="auto"/>
        <w:left w:val="none" w:sz="0" w:space="0" w:color="auto"/>
        <w:bottom w:val="none" w:sz="0" w:space="0" w:color="auto"/>
        <w:right w:val="none" w:sz="0" w:space="0" w:color="auto"/>
      </w:divBdr>
    </w:div>
    <w:div w:id="35086041">
      <w:bodyDiv w:val="1"/>
      <w:marLeft w:val="0"/>
      <w:marRight w:val="0"/>
      <w:marTop w:val="0"/>
      <w:marBottom w:val="0"/>
      <w:divBdr>
        <w:top w:val="none" w:sz="0" w:space="0" w:color="auto"/>
        <w:left w:val="none" w:sz="0" w:space="0" w:color="auto"/>
        <w:bottom w:val="none" w:sz="0" w:space="0" w:color="auto"/>
        <w:right w:val="none" w:sz="0" w:space="0" w:color="auto"/>
      </w:divBdr>
    </w:div>
    <w:div w:id="35086500">
      <w:bodyDiv w:val="1"/>
      <w:marLeft w:val="0"/>
      <w:marRight w:val="0"/>
      <w:marTop w:val="0"/>
      <w:marBottom w:val="0"/>
      <w:divBdr>
        <w:top w:val="none" w:sz="0" w:space="0" w:color="auto"/>
        <w:left w:val="none" w:sz="0" w:space="0" w:color="auto"/>
        <w:bottom w:val="none" w:sz="0" w:space="0" w:color="auto"/>
        <w:right w:val="none" w:sz="0" w:space="0" w:color="auto"/>
      </w:divBdr>
    </w:div>
    <w:div w:id="35129398">
      <w:bodyDiv w:val="1"/>
      <w:marLeft w:val="0"/>
      <w:marRight w:val="0"/>
      <w:marTop w:val="0"/>
      <w:marBottom w:val="0"/>
      <w:divBdr>
        <w:top w:val="none" w:sz="0" w:space="0" w:color="auto"/>
        <w:left w:val="none" w:sz="0" w:space="0" w:color="auto"/>
        <w:bottom w:val="none" w:sz="0" w:space="0" w:color="auto"/>
        <w:right w:val="none" w:sz="0" w:space="0" w:color="auto"/>
      </w:divBdr>
    </w:div>
    <w:div w:id="35157382">
      <w:bodyDiv w:val="1"/>
      <w:marLeft w:val="0"/>
      <w:marRight w:val="0"/>
      <w:marTop w:val="0"/>
      <w:marBottom w:val="0"/>
      <w:divBdr>
        <w:top w:val="none" w:sz="0" w:space="0" w:color="auto"/>
        <w:left w:val="none" w:sz="0" w:space="0" w:color="auto"/>
        <w:bottom w:val="none" w:sz="0" w:space="0" w:color="auto"/>
        <w:right w:val="none" w:sz="0" w:space="0" w:color="auto"/>
      </w:divBdr>
    </w:div>
    <w:div w:id="35202100">
      <w:bodyDiv w:val="1"/>
      <w:marLeft w:val="0"/>
      <w:marRight w:val="0"/>
      <w:marTop w:val="0"/>
      <w:marBottom w:val="0"/>
      <w:divBdr>
        <w:top w:val="none" w:sz="0" w:space="0" w:color="auto"/>
        <w:left w:val="none" w:sz="0" w:space="0" w:color="auto"/>
        <w:bottom w:val="none" w:sz="0" w:space="0" w:color="auto"/>
        <w:right w:val="none" w:sz="0" w:space="0" w:color="auto"/>
      </w:divBdr>
    </w:div>
    <w:div w:id="35203620">
      <w:bodyDiv w:val="1"/>
      <w:marLeft w:val="0"/>
      <w:marRight w:val="0"/>
      <w:marTop w:val="0"/>
      <w:marBottom w:val="0"/>
      <w:divBdr>
        <w:top w:val="none" w:sz="0" w:space="0" w:color="auto"/>
        <w:left w:val="none" w:sz="0" w:space="0" w:color="auto"/>
        <w:bottom w:val="none" w:sz="0" w:space="0" w:color="auto"/>
        <w:right w:val="none" w:sz="0" w:space="0" w:color="auto"/>
      </w:divBdr>
    </w:div>
    <w:div w:id="35205190">
      <w:bodyDiv w:val="1"/>
      <w:marLeft w:val="0"/>
      <w:marRight w:val="0"/>
      <w:marTop w:val="0"/>
      <w:marBottom w:val="0"/>
      <w:divBdr>
        <w:top w:val="none" w:sz="0" w:space="0" w:color="auto"/>
        <w:left w:val="none" w:sz="0" w:space="0" w:color="auto"/>
        <w:bottom w:val="none" w:sz="0" w:space="0" w:color="auto"/>
        <w:right w:val="none" w:sz="0" w:space="0" w:color="auto"/>
      </w:divBdr>
    </w:div>
    <w:div w:id="35206334">
      <w:bodyDiv w:val="1"/>
      <w:marLeft w:val="0"/>
      <w:marRight w:val="0"/>
      <w:marTop w:val="0"/>
      <w:marBottom w:val="0"/>
      <w:divBdr>
        <w:top w:val="none" w:sz="0" w:space="0" w:color="auto"/>
        <w:left w:val="none" w:sz="0" w:space="0" w:color="auto"/>
        <w:bottom w:val="none" w:sz="0" w:space="0" w:color="auto"/>
        <w:right w:val="none" w:sz="0" w:space="0" w:color="auto"/>
      </w:divBdr>
      <w:divsChild>
        <w:div w:id="36323577">
          <w:marLeft w:val="480"/>
          <w:marRight w:val="0"/>
          <w:marTop w:val="0"/>
          <w:marBottom w:val="0"/>
          <w:divBdr>
            <w:top w:val="none" w:sz="0" w:space="0" w:color="auto"/>
            <w:left w:val="none" w:sz="0" w:space="0" w:color="auto"/>
            <w:bottom w:val="none" w:sz="0" w:space="0" w:color="auto"/>
            <w:right w:val="none" w:sz="0" w:space="0" w:color="auto"/>
          </w:divBdr>
        </w:div>
        <w:div w:id="42218793">
          <w:marLeft w:val="480"/>
          <w:marRight w:val="0"/>
          <w:marTop w:val="0"/>
          <w:marBottom w:val="0"/>
          <w:divBdr>
            <w:top w:val="none" w:sz="0" w:space="0" w:color="auto"/>
            <w:left w:val="none" w:sz="0" w:space="0" w:color="auto"/>
            <w:bottom w:val="none" w:sz="0" w:space="0" w:color="auto"/>
            <w:right w:val="none" w:sz="0" w:space="0" w:color="auto"/>
          </w:divBdr>
        </w:div>
        <w:div w:id="70854325">
          <w:marLeft w:val="480"/>
          <w:marRight w:val="0"/>
          <w:marTop w:val="0"/>
          <w:marBottom w:val="0"/>
          <w:divBdr>
            <w:top w:val="none" w:sz="0" w:space="0" w:color="auto"/>
            <w:left w:val="none" w:sz="0" w:space="0" w:color="auto"/>
            <w:bottom w:val="none" w:sz="0" w:space="0" w:color="auto"/>
            <w:right w:val="none" w:sz="0" w:space="0" w:color="auto"/>
          </w:divBdr>
        </w:div>
        <w:div w:id="75521504">
          <w:marLeft w:val="480"/>
          <w:marRight w:val="0"/>
          <w:marTop w:val="0"/>
          <w:marBottom w:val="0"/>
          <w:divBdr>
            <w:top w:val="none" w:sz="0" w:space="0" w:color="auto"/>
            <w:left w:val="none" w:sz="0" w:space="0" w:color="auto"/>
            <w:bottom w:val="none" w:sz="0" w:space="0" w:color="auto"/>
            <w:right w:val="none" w:sz="0" w:space="0" w:color="auto"/>
          </w:divBdr>
        </w:div>
        <w:div w:id="100491726">
          <w:marLeft w:val="480"/>
          <w:marRight w:val="0"/>
          <w:marTop w:val="0"/>
          <w:marBottom w:val="0"/>
          <w:divBdr>
            <w:top w:val="none" w:sz="0" w:space="0" w:color="auto"/>
            <w:left w:val="none" w:sz="0" w:space="0" w:color="auto"/>
            <w:bottom w:val="none" w:sz="0" w:space="0" w:color="auto"/>
            <w:right w:val="none" w:sz="0" w:space="0" w:color="auto"/>
          </w:divBdr>
        </w:div>
        <w:div w:id="105464320">
          <w:marLeft w:val="480"/>
          <w:marRight w:val="0"/>
          <w:marTop w:val="0"/>
          <w:marBottom w:val="0"/>
          <w:divBdr>
            <w:top w:val="none" w:sz="0" w:space="0" w:color="auto"/>
            <w:left w:val="none" w:sz="0" w:space="0" w:color="auto"/>
            <w:bottom w:val="none" w:sz="0" w:space="0" w:color="auto"/>
            <w:right w:val="none" w:sz="0" w:space="0" w:color="auto"/>
          </w:divBdr>
        </w:div>
        <w:div w:id="141965235">
          <w:marLeft w:val="480"/>
          <w:marRight w:val="0"/>
          <w:marTop w:val="0"/>
          <w:marBottom w:val="0"/>
          <w:divBdr>
            <w:top w:val="none" w:sz="0" w:space="0" w:color="auto"/>
            <w:left w:val="none" w:sz="0" w:space="0" w:color="auto"/>
            <w:bottom w:val="none" w:sz="0" w:space="0" w:color="auto"/>
            <w:right w:val="none" w:sz="0" w:space="0" w:color="auto"/>
          </w:divBdr>
        </w:div>
        <w:div w:id="142547284">
          <w:marLeft w:val="480"/>
          <w:marRight w:val="0"/>
          <w:marTop w:val="0"/>
          <w:marBottom w:val="0"/>
          <w:divBdr>
            <w:top w:val="none" w:sz="0" w:space="0" w:color="auto"/>
            <w:left w:val="none" w:sz="0" w:space="0" w:color="auto"/>
            <w:bottom w:val="none" w:sz="0" w:space="0" w:color="auto"/>
            <w:right w:val="none" w:sz="0" w:space="0" w:color="auto"/>
          </w:divBdr>
        </w:div>
        <w:div w:id="229115544">
          <w:marLeft w:val="480"/>
          <w:marRight w:val="0"/>
          <w:marTop w:val="0"/>
          <w:marBottom w:val="0"/>
          <w:divBdr>
            <w:top w:val="none" w:sz="0" w:space="0" w:color="auto"/>
            <w:left w:val="none" w:sz="0" w:space="0" w:color="auto"/>
            <w:bottom w:val="none" w:sz="0" w:space="0" w:color="auto"/>
            <w:right w:val="none" w:sz="0" w:space="0" w:color="auto"/>
          </w:divBdr>
        </w:div>
        <w:div w:id="260994345">
          <w:marLeft w:val="480"/>
          <w:marRight w:val="0"/>
          <w:marTop w:val="0"/>
          <w:marBottom w:val="0"/>
          <w:divBdr>
            <w:top w:val="none" w:sz="0" w:space="0" w:color="auto"/>
            <w:left w:val="none" w:sz="0" w:space="0" w:color="auto"/>
            <w:bottom w:val="none" w:sz="0" w:space="0" w:color="auto"/>
            <w:right w:val="none" w:sz="0" w:space="0" w:color="auto"/>
          </w:divBdr>
        </w:div>
        <w:div w:id="316570454">
          <w:marLeft w:val="480"/>
          <w:marRight w:val="0"/>
          <w:marTop w:val="0"/>
          <w:marBottom w:val="0"/>
          <w:divBdr>
            <w:top w:val="none" w:sz="0" w:space="0" w:color="auto"/>
            <w:left w:val="none" w:sz="0" w:space="0" w:color="auto"/>
            <w:bottom w:val="none" w:sz="0" w:space="0" w:color="auto"/>
            <w:right w:val="none" w:sz="0" w:space="0" w:color="auto"/>
          </w:divBdr>
        </w:div>
        <w:div w:id="337004906">
          <w:marLeft w:val="480"/>
          <w:marRight w:val="0"/>
          <w:marTop w:val="0"/>
          <w:marBottom w:val="0"/>
          <w:divBdr>
            <w:top w:val="none" w:sz="0" w:space="0" w:color="auto"/>
            <w:left w:val="none" w:sz="0" w:space="0" w:color="auto"/>
            <w:bottom w:val="none" w:sz="0" w:space="0" w:color="auto"/>
            <w:right w:val="none" w:sz="0" w:space="0" w:color="auto"/>
          </w:divBdr>
        </w:div>
      </w:divsChild>
    </w:div>
    <w:div w:id="35278814">
      <w:bodyDiv w:val="1"/>
      <w:marLeft w:val="0"/>
      <w:marRight w:val="0"/>
      <w:marTop w:val="0"/>
      <w:marBottom w:val="0"/>
      <w:divBdr>
        <w:top w:val="none" w:sz="0" w:space="0" w:color="auto"/>
        <w:left w:val="none" w:sz="0" w:space="0" w:color="auto"/>
        <w:bottom w:val="none" w:sz="0" w:space="0" w:color="auto"/>
        <w:right w:val="none" w:sz="0" w:space="0" w:color="auto"/>
      </w:divBdr>
    </w:div>
    <w:div w:id="35282075">
      <w:bodyDiv w:val="1"/>
      <w:marLeft w:val="0"/>
      <w:marRight w:val="0"/>
      <w:marTop w:val="0"/>
      <w:marBottom w:val="0"/>
      <w:divBdr>
        <w:top w:val="none" w:sz="0" w:space="0" w:color="auto"/>
        <w:left w:val="none" w:sz="0" w:space="0" w:color="auto"/>
        <w:bottom w:val="none" w:sz="0" w:space="0" w:color="auto"/>
        <w:right w:val="none" w:sz="0" w:space="0" w:color="auto"/>
      </w:divBdr>
    </w:div>
    <w:div w:id="35283006">
      <w:bodyDiv w:val="1"/>
      <w:marLeft w:val="0"/>
      <w:marRight w:val="0"/>
      <w:marTop w:val="0"/>
      <w:marBottom w:val="0"/>
      <w:divBdr>
        <w:top w:val="none" w:sz="0" w:space="0" w:color="auto"/>
        <w:left w:val="none" w:sz="0" w:space="0" w:color="auto"/>
        <w:bottom w:val="none" w:sz="0" w:space="0" w:color="auto"/>
        <w:right w:val="none" w:sz="0" w:space="0" w:color="auto"/>
      </w:divBdr>
    </w:div>
    <w:div w:id="35283093">
      <w:bodyDiv w:val="1"/>
      <w:marLeft w:val="0"/>
      <w:marRight w:val="0"/>
      <w:marTop w:val="0"/>
      <w:marBottom w:val="0"/>
      <w:divBdr>
        <w:top w:val="none" w:sz="0" w:space="0" w:color="auto"/>
        <w:left w:val="none" w:sz="0" w:space="0" w:color="auto"/>
        <w:bottom w:val="none" w:sz="0" w:space="0" w:color="auto"/>
        <w:right w:val="none" w:sz="0" w:space="0" w:color="auto"/>
      </w:divBdr>
    </w:div>
    <w:div w:id="35395514">
      <w:bodyDiv w:val="1"/>
      <w:marLeft w:val="0"/>
      <w:marRight w:val="0"/>
      <w:marTop w:val="0"/>
      <w:marBottom w:val="0"/>
      <w:divBdr>
        <w:top w:val="none" w:sz="0" w:space="0" w:color="auto"/>
        <w:left w:val="none" w:sz="0" w:space="0" w:color="auto"/>
        <w:bottom w:val="none" w:sz="0" w:space="0" w:color="auto"/>
        <w:right w:val="none" w:sz="0" w:space="0" w:color="auto"/>
      </w:divBdr>
    </w:div>
    <w:div w:id="35469722">
      <w:bodyDiv w:val="1"/>
      <w:marLeft w:val="0"/>
      <w:marRight w:val="0"/>
      <w:marTop w:val="0"/>
      <w:marBottom w:val="0"/>
      <w:divBdr>
        <w:top w:val="none" w:sz="0" w:space="0" w:color="auto"/>
        <w:left w:val="none" w:sz="0" w:space="0" w:color="auto"/>
        <w:bottom w:val="none" w:sz="0" w:space="0" w:color="auto"/>
        <w:right w:val="none" w:sz="0" w:space="0" w:color="auto"/>
      </w:divBdr>
    </w:div>
    <w:div w:id="35663683">
      <w:bodyDiv w:val="1"/>
      <w:marLeft w:val="0"/>
      <w:marRight w:val="0"/>
      <w:marTop w:val="0"/>
      <w:marBottom w:val="0"/>
      <w:divBdr>
        <w:top w:val="none" w:sz="0" w:space="0" w:color="auto"/>
        <w:left w:val="none" w:sz="0" w:space="0" w:color="auto"/>
        <w:bottom w:val="none" w:sz="0" w:space="0" w:color="auto"/>
        <w:right w:val="none" w:sz="0" w:space="0" w:color="auto"/>
      </w:divBdr>
    </w:div>
    <w:div w:id="35666022">
      <w:bodyDiv w:val="1"/>
      <w:marLeft w:val="0"/>
      <w:marRight w:val="0"/>
      <w:marTop w:val="0"/>
      <w:marBottom w:val="0"/>
      <w:divBdr>
        <w:top w:val="none" w:sz="0" w:space="0" w:color="auto"/>
        <w:left w:val="none" w:sz="0" w:space="0" w:color="auto"/>
        <w:bottom w:val="none" w:sz="0" w:space="0" w:color="auto"/>
        <w:right w:val="none" w:sz="0" w:space="0" w:color="auto"/>
      </w:divBdr>
    </w:div>
    <w:div w:id="35666861">
      <w:bodyDiv w:val="1"/>
      <w:marLeft w:val="0"/>
      <w:marRight w:val="0"/>
      <w:marTop w:val="0"/>
      <w:marBottom w:val="0"/>
      <w:divBdr>
        <w:top w:val="none" w:sz="0" w:space="0" w:color="auto"/>
        <w:left w:val="none" w:sz="0" w:space="0" w:color="auto"/>
        <w:bottom w:val="none" w:sz="0" w:space="0" w:color="auto"/>
        <w:right w:val="none" w:sz="0" w:space="0" w:color="auto"/>
      </w:divBdr>
    </w:div>
    <w:div w:id="35738124">
      <w:bodyDiv w:val="1"/>
      <w:marLeft w:val="0"/>
      <w:marRight w:val="0"/>
      <w:marTop w:val="0"/>
      <w:marBottom w:val="0"/>
      <w:divBdr>
        <w:top w:val="none" w:sz="0" w:space="0" w:color="auto"/>
        <w:left w:val="none" w:sz="0" w:space="0" w:color="auto"/>
        <w:bottom w:val="none" w:sz="0" w:space="0" w:color="auto"/>
        <w:right w:val="none" w:sz="0" w:space="0" w:color="auto"/>
      </w:divBdr>
    </w:div>
    <w:div w:id="35741056">
      <w:bodyDiv w:val="1"/>
      <w:marLeft w:val="0"/>
      <w:marRight w:val="0"/>
      <w:marTop w:val="0"/>
      <w:marBottom w:val="0"/>
      <w:divBdr>
        <w:top w:val="none" w:sz="0" w:space="0" w:color="auto"/>
        <w:left w:val="none" w:sz="0" w:space="0" w:color="auto"/>
        <w:bottom w:val="none" w:sz="0" w:space="0" w:color="auto"/>
        <w:right w:val="none" w:sz="0" w:space="0" w:color="auto"/>
      </w:divBdr>
    </w:div>
    <w:div w:id="35782781">
      <w:bodyDiv w:val="1"/>
      <w:marLeft w:val="0"/>
      <w:marRight w:val="0"/>
      <w:marTop w:val="0"/>
      <w:marBottom w:val="0"/>
      <w:divBdr>
        <w:top w:val="none" w:sz="0" w:space="0" w:color="auto"/>
        <w:left w:val="none" w:sz="0" w:space="0" w:color="auto"/>
        <w:bottom w:val="none" w:sz="0" w:space="0" w:color="auto"/>
        <w:right w:val="none" w:sz="0" w:space="0" w:color="auto"/>
      </w:divBdr>
    </w:div>
    <w:div w:id="35786802">
      <w:bodyDiv w:val="1"/>
      <w:marLeft w:val="0"/>
      <w:marRight w:val="0"/>
      <w:marTop w:val="0"/>
      <w:marBottom w:val="0"/>
      <w:divBdr>
        <w:top w:val="none" w:sz="0" w:space="0" w:color="auto"/>
        <w:left w:val="none" w:sz="0" w:space="0" w:color="auto"/>
        <w:bottom w:val="none" w:sz="0" w:space="0" w:color="auto"/>
        <w:right w:val="none" w:sz="0" w:space="0" w:color="auto"/>
      </w:divBdr>
    </w:div>
    <w:div w:id="35814410">
      <w:bodyDiv w:val="1"/>
      <w:marLeft w:val="0"/>
      <w:marRight w:val="0"/>
      <w:marTop w:val="0"/>
      <w:marBottom w:val="0"/>
      <w:divBdr>
        <w:top w:val="none" w:sz="0" w:space="0" w:color="auto"/>
        <w:left w:val="none" w:sz="0" w:space="0" w:color="auto"/>
        <w:bottom w:val="none" w:sz="0" w:space="0" w:color="auto"/>
        <w:right w:val="none" w:sz="0" w:space="0" w:color="auto"/>
      </w:divBdr>
    </w:div>
    <w:div w:id="35854547">
      <w:bodyDiv w:val="1"/>
      <w:marLeft w:val="0"/>
      <w:marRight w:val="0"/>
      <w:marTop w:val="0"/>
      <w:marBottom w:val="0"/>
      <w:divBdr>
        <w:top w:val="none" w:sz="0" w:space="0" w:color="auto"/>
        <w:left w:val="none" w:sz="0" w:space="0" w:color="auto"/>
        <w:bottom w:val="none" w:sz="0" w:space="0" w:color="auto"/>
        <w:right w:val="none" w:sz="0" w:space="0" w:color="auto"/>
      </w:divBdr>
    </w:div>
    <w:div w:id="35855510">
      <w:bodyDiv w:val="1"/>
      <w:marLeft w:val="0"/>
      <w:marRight w:val="0"/>
      <w:marTop w:val="0"/>
      <w:marBottom w:val="0"/>
      <w:divBdr>
        <w:top w:val="none" w:sz="0" w:space="0" w:color="auto"/>
        <w:left w:val="none" w:sz="0" w:space="0" w:color="auto"/>
        <w:bottom w:val="none" w:sz="0" w:space="0" w:color="auto"/>
        <w:right w:val="none" w:sz="0" w:space="0" w:color="auto"/>
      </w:divBdr>
    </w:div>
    <w:div w:id="35857965">
      <w:bodyDiv w:val="1"/>
      <w:marLeft w:val="0"/>
      <w:marRight w:val="0"/>
      <w:marTop w:val="0"/>
      <w:marBottom w:val="0"/>
      <w:divBdr>
        <w:top w:val="none" w:sz="0" w:space="0" w:color="auto"/>
        <w:left w:val="none" w:sz="0" w:space="0" w:color="auto"/>
        <w:bottom w:val="none" w:sz="0" w:space="0" w:color="auto"/>
        <w:right w:val="none" w:sz="0" w:space="0" w:color="auto"/>
      </w:divBdr>
    </w:div>
    <w:div w:id="35860677">
      <w:bodyDiv w:val="1"/>
      <w:marLeft w:val="0"/>
      <w:marRight w:val="0"/>
      <w:marTop w:val="0"/>
      <w:marBottom w:val="0"/>
      <w:divBdr>
        <w:top w:val="none" w:sz="0" w:space="0" w:color="auto"/>
        <w:left w:val="none" w:sz="0" w:space="0" w:color="auto"/>
        <w:bottom w:val="none" w:sz="0" w:space="0" w:color="auto"/>
        <w:right w:val="none" w:sz="0" w:space="0" w:color="auto"/>
      </w:divBdr>
    </w:div>
    <w:div w:id="35934336">
      <w:bodyDiv w:val="1"/>
      <w:marLeft w:val="0"/>
      <w:marRight w:val="0"/>
      <w:marTop w:val="0"/>
      <w:marBottom w:val="0"/>
      <w:divBdr>
        <w:top w:val="none" w:sz="0" w:space="0" w:color="auto"/>
        <w:left w:val="none" w:sz="0" w:space="0" w:color="auto"/>
        <w:bottom w:val="none" w:sz="0" w:space="0" w:color="auto"/>
        <w:right w:val="none" w:sz="0" w:space="0" w:color="auto"/>
      </w:divBdr>
    </w:div>
    <w:div w:id="35934885">
      <w:bodyDiv w:val="1"/>
      <w:marLeft w:val="0"/>
      <w:marRight w:val="0"/>
      <w:marTop w:val="0"/>
      <w:marBottom w:val="0"/>
      <w:divBdr>
        <w:top w:val="none" w:sz="0" w:space="0" w:color="auto"/>
        <w:left w:val="none" w:sz="0" w:space="0" w:color="auto"/>
        <w:bottom w:val="none" w:sz="0" w:space="0" w:color="auto"/>
        <w:right w:val="none" w:sz="0" w:space="0" w:color="auto"/>
      </w:divBdr>
    </w:div>
    <w:div w:id="35937980">
      <w:bodyDiv w:val="1"/>
      <w:marLeft w:val="0"/>
      <w:marRight w:val="0"/>
      <w:marTop w:val="0"/>
      <w:marBottom w:val="0"/>
      <w:divBdr>
        <w:top w:val="none" w:sz="0" w:space="0" w:color="auto"/>
        <w:left w:val="none" w:sz="0" w:space="0" w:color="auto"/>
        <w:bottom w:val="none" w:sz="0" w:space="0" w:color="auto"/>
        <w:right w:val="none" w:sz="0" w:space="0" w:color="auto"/>
      </w:divBdr>
    </w:div>
    <w:div w:id="35938247">
      <w:bodyDiv w:val="1"/>
      <w:marLeft w:val="0"/>
      <w:marRight w:val="0"/>
      <w:marTop w:val="0"/>
      <w:marBottom w:val="0"/>
      <w:divBdr>
        <w:top w:val="none" w:sz="0" w:space="0" w:color="auto"/>
        <w:left w:val="none" w:sz="0" w:space="0" w:color="auto"/>
        <w:bottom w:val="none" w:sz="0" w:space="0" w:color="auto"/>
        <w:right w:val="none" w:sz="0" w:space="0" w:color="auto"/>
      </w:divBdr>
    </w:div>
    <w:div w:id="36005725">
      <w:bodyDiv w:val="1"/>
      <w:marLeft w:val="0"/>
      <w:marRight w:val="0"/>
      <w:marTop w:val="0"/>
      <w:marBottom w:val="0"/>
      <w:divBdr>
        <w:top w:val="none" w:sz="0" w:space="0" w:color="auto"/>
        <w:left w:val="none" w:sz="0" w:space="0" w:color="auto"/>
        <w:bottom w:val="none" w:sz="0" w:space="0" w:color="auto"/>
        <w:right w:val="none" w:sz="0" w:space="0" w:color="auto"/>
      </w:divBdr>
      <w:divsChild>
        <w:div w:id="32468272">
          <w:marLeft w:val="480"/>
          <w:marRight w:val="0"/>
          <w:marTop w:val="0"/>
          <w:marBottom w:val="0"/>
          <w:divBdr>
            <w:top w:val="none" w:sz="0" w:space="0" w:color="auto"/>
            <w:left w:val="none" w:sz="0" w:space="0" w:color="auto"/>
            <w:bottom w:val="none" w:sz="0" w:space="0" w:color="auto"/>
            <w:right w:val="none" w:sz="0" w:space="0" w:color="auto"/>
          </w:divBdr>
        </w:div>
        <w:div w:id="41103314">
          <w:marLeft w:val="480"/>
          <w:marRight w:val="0"/>
          <w:marTop w:val="0"/>
          <w:marBottom w:val="0"/>
          <w:divBdr>
            <w:top w:val="none" w:sz="0" w:space="0" w:color="auto"/>
            <w:left w:val="none" w:sz="0" w:space="0" w:color="auto"/>
            <w:bottom w:val="none" w:sz="0" w:space="0" w:color="auto"/>
            <w:right w:val="none" w:sz="0" w:space="0" w:color="auto"/>
          </w:divBdr>
        </w:div>
        <w:div w:id="50352512">
          <w:marLeft w:val="480"/>
          <w:marRight w:val="0"/>
          <w:marTop w:val="0"/>
          <w:marBottom w:val="0"/>
          <w:divBdr>
            <w:top w:val="none" w:sz="0" w:space="0" w:color="auto"/>
            <w:left w:val="none" w:sz="0" w:space="0" w:color="auto"/>
            <w:bottom w:val="none" w:sz="0" w:space="0" w:color="auto"/>
            <w:right w:val="none" w:sz="0" w:space="0" w:color="auto"/>
          </w:divBdr>
        </w:div>
        <w:div w:id="63726714">
          <w:marLeft w:val="480"/>
          <w:marRight w:val="0"/>
          <w:marTop w:val="0"/>
          <w:marBottom w:val="0"/>
          <w:divBdr>
            <w:top w:val="none" w:sz="0" w:space="0" w:color="auto"/>
            <w:left w:val="none" w:sz="0" w:space="0" w:color="auto"/>
            <w:bottom w:val="none" w:sz="0" w:space="0" w:color="auto"/>
            <w:right w:val="none" w:sz="0" w:space="0" w:color="auto"/>
          </w:divBdr>
        </w:div>
        <w:div w:id="72049347">
          <w:marLeft w:val="480"/>
          <w:marRight w:val="0"/>
          <w:marTop w:val="0"/>
          <w:marBottom w:val="0"/>
          <w:divBdr>
            <w:top w:val="none" w:sz="0" w:space="0" w:color="auto"/>
            <w:left w:val="none" w:sz="0" w:space="0" w:color="auto"/>
            <w:bottom w:val="none" w:sz="0" w:space="0" w:color="auto"/>
            <w:right w:val="none" w:sz="0" w:space="0" w:color="auto"/>
          </w:divBdr>
        </w:div>
        <w:div w:id="75170227">
          <w:marLeft w:val="480"/>
          <w:marRight w:val="0"/>
          <w:marTop w:val="0"/>
          <w:marBottom w:val="0"/>
          <w:divBdr>
            <w:top w:val="none" w:sz="0" w:space="0" w:color="auto"/>
            <w:left w:val="none" w:sz="0" w:space="0" w:color="auto"/>
            <w:bottom w:val="none" w:sz="0" w:space="0" w:color="auto"/>
            <w:right w:val="none" w:sz="0" w:space="0" w:color="auto"/>
          </w:divBdr>
        </w:div>
        <w:div w:id="75902406">
          <w:marLeft w:val="480"/>
          <w:marRight w:val="0"/>
          <w:marTop w:val="0"/>
          <w:marBottom w:val="0"/>
          <w:divBdr>
            <w:top w:val="none" w:sz="0" w:space="0" w:color="auto"/>
            <w:left w:val="none" w:sz="0" w:space="0" w:color="auto"/>
            <w:bottom w:val="none" w:sz="0" w:space="0" w:color="auto"/>
            <w:right w:val="none" w:sz="0" w:space="0" w:color="auto"/>
          </w:divBdr>
        </w:div>
        <w:div w:id="89393693">
          <w:marLeft w:val="480"/>
          <w:marRight w:val="0"/>
          <w:marTop w:val="0"/>
          <w:marBottom w:val="0"/>
          <w:divBdr>
            <w:top w:val="none" w:sz="0" w:space="0" w:color="auto"/>
            <w:left w:val="none" w:sz="0" w:space="0" w:color="auto"/>
            <w:bottom w:val="none" w:sz="0" w:space="0" w:color="auto"/>
            <w:right w:val="none" w:sz="0" w:space="0" w:color="auto"/>
          </w:divBdr>
        </w:div>
        <w:div w:id="146365602">
          <w:marLeft w:val="480"/>
          <w:marRight w:val="0"/>
          <w:marTop w:val="0"/>
          <w:marBottom w:val="0"/>
          <w:divBdr>
            <w:top w:val="none" w:sz="0" w:space="0" w:color="auto"/>
            <w:left w:val="none" w:sz="0" w:space="0" w:color="auto"/>
            <w:bottom w:val="none" w:sz="0" w:space="0" w:color="auto"/>
            <w:right w:val="none" w:sz="0" w:space="0" w:color="auto"/>
          </w:divBdr>
        </w:div>
        <w:div w:id="161164618">
          <w:marLeft w:val="480"/>
          <w:marRight w:val="0"/>
          <w:marTop w:val="0"/>
          <w:marBottom w:val="0"/>
          <w:divBdr>
            <w:top w:val="none" w:sz="0" w:space="0" w:color="auto"/>
            <w:left w:val="none" w:sz="0" w:space="0" w:color="auto"/>
            <w:bottom w:val="none" w:sz="0" w:space="0" w:color="auto"/>
            <w:right w:val="none" w:sz="0" w:space="0" w:color="auto"/>
          </w:divBdr>
        </w:div>
        <w:div w:id="182787767">
          <w:marLeft w:val="480"/>
          <w:marRight w:val="0"/>
          <w:marTop w:val="0"/>
          <w:marBottom w:val="0"/>
          <w:divBdr>
            <w:top w:val="none" w:sz="0" w:space="0" w:color="auto"/>
            <w:left w:val="none" w:sz="0" w:space="0" w:color="auto"/>
            <w:bottom w:val="none" w:sz="0" w:space="0" w:color="auto"/>
            <w:right w:val="none" w:sz="0" w:space="0" w:color="auto"/>
          </w:divBdr>
        </w:div>
        <w:div w:id="182867534">
          <w:marLeft w:val="480"/>
          <w:marRight w:val="0"/>
          <w:marTop w:val="0"/>
          <w:marBottom w:val="0"/>
          <w:divBdr>
            <w:top w:val="none" w:sz="0" w:space="0" w:color="auto"/>
            <w:left w:val="none" w:sz="0" w:space="0" w:color="auto"/>
            <w:bottom w:val="none" w:sz="0" w:space="0" w:color="auto"/>
            <w:right w:val="none" w:sz="0" w:space="0" w:color="auto"/>
          </w:divBdr>
        </w:div>
        <w:div w:id="204636101">
          <w:marLeft w:val="480"/>
          <w:marRight w:val="0"/>
          <w:marTop w:val="0"/>
          <w:marBottom w:val="0"/>
          <w:divBdr>
            <w:top w:val="none" w:sz="0" w:space="0" w:color="auto"/>
            <w:left w:val="none" w:sz="0" w:space="0" w:color="auto"/>
            <w:bottom w:val="none" w:sz="0" w:space="0" w:color="auto"/>
            <w:right w:val="none" w:sz="0" w:space="0" w:color="auto"/>
          </w:divBdr>
        </w:div>
        <w:div w:id="218178443">
          <w:marLeft w:val="480"/>
          <w:marRight w:val="0"/>
          <w:marTop w:val="0"/>
          <w:marBottom w:val="0"/>
          <w:divBdr>
            <w:top w:val="none" w:sz="0" w:space="0" w:color="auto"/>
            <w:left w:val="none" w:sz="0" w:space="0" w:color="auto"/>
            <w:bottom w:val="none" w:sz="0" w:space="0" w:color="auto"/>
            <w:right w:val="none" w:sz="0" w:space="0" w:color="auto"/>
          </w:divBdr>
        </w:div>
        <w:div w:id="237711306">
          <w:marLeft w:val="480"/>
          <w:marRight w:val="0"/>
          <w:marTop w:val="0"/>
          <w:marBottom w:val="0"/>
          <w:divBdr>
            <w:top w:val="none" w:sz="0" w:space="0" w:color="auto"/>
            <w:left w:val="none" w:sz="0" w:space="0" w:color="auto"/>
            <w:bottom w:val="none" w:sz="0" w:space="0" w:color="auto"/>
            <w:right w:val="none" w:sz="0" w:space="0" w:color="auto"/>
          </w:divBdr>
        </w:div>
        <w:div w:id="250162316">
          <w:marLeft w:val="480"/>
          <w:marRight w:val="0"/>
          <w:marTop w:val="0"/>
          <w:marBottom w:val="0"/>
          <w:divBdr>
            <w:top w:val="none" w:sz="0" w:space="0" w:color="auto"/>
            <w:left w:val="none" w:sz="0" w:space="0" w:color="auto"/>
            <w:bottom w:val="none" w:sz="0" w:space="0" w:color="auto"/>
            <w:right w:val="none" w:sz="0" w:space="0" w:color="auto"/>
          </w:divBdr>
        </w:div>
        <w:div w:id="268466283">
          <w:marLeft w:val="480"/>
          <w:marRight w:val="0"/>
          <w:marTop w:val="0"/>
          <w:marBottom w:val="0"/>
          <w:divBdr>
            <w:top w:val="none" w:sz="0" w:space="0" w:color="auto"/>
            <w:left w:val="none" w:sz="0" w:space="0" w:color="auto"/>
            <w:bottom w:val="none" w:sz="0" w:space="0" w:color="auto"/>
            <w:right w:val="none" w:sz="0" w:space="0" w:color="auto"/>
          </w:divBdr>
        </w:div>
        <w:div w:id="273902155">
          <w:marLeft w:val="480"/>
          <w:marRight w:val="0"/>
          <w:marTop w:val="0"/>
          <w:marBottom w:val="0"/>
          <w:divBdr>
            <w:top w:val="none" w:sz="0" w:space="0" w:color="auto"/>
            <w:left w:val="none" w:sz="0" w:space="0" w:color="auto"/>
            <w:bottom w:val="none" w:sz="0" w:space="0" w:color="auto"/>
            <w:right w:val="none" w:sz="0" w:space="0" w:color="auto"/>
          </w:divBdr>
        </w:div>
        <w:div w:id="294532694">
          <w:marLeft w:val="480"/>
          <w:marRight w:val="0"/>
          <w:marTop w:val="0"/>
          <w:marBottom w:val="0"/>
          <w:divBdr>
            <w:top w:val="none" w:sz="0" w:space="0" w:color="auto"/>
            <w:left w:val="none" w:sz="0" w:space="0" w:color="auto"/>
            <w:bottom w:val="none" w:sz="0" w:space="0" w:color="auto"/>
            <w:right w:val="none" w:sz="0" w:space="0" w:color="auto"/>
          </w:divBdr>
        </w:div>
        <w:div w:id="300110876">
          <w:marLeft w:val="480"/>
          <w:marRight w:val="0"/>
          <w:marTop w:val="0"/>
          <w:marBottom w:val="0"/>
          <w:divBdr>
            <w:top w:val="none" w:sz="0" w:space="0" w:color="auto"/>
            <w:left w:val="none" w:sz="0" w:space="0" w:color="auto"/>
            <w:bottom w:val="none" w:sz="0" w:space="0" w:color="auto"/>
            <w:right w:val="none" w:sz="0" w:space="0" w:color="auto"/>
          </w:divBdr>
        </w:div>
        <w:div w:id="315375997">
          <w:marLeft w:val="480"/>
          <w:marRight w:val="0"/>
          <w:marTop w:val="0"/>
          <w:marBottom w:val="0"/>
          <w:divBdr>
            <w:top w:val="none" w:sz="0" w:space="0" w:color="auto"/>
            <w:left w:val="none" w:sz="0" w:space="0" w:color="auto"/>
            <w:bottom w:val="none" w:sz="0" w:space="0" w:color="auto"/>
            <w:right w:val="none" w:sz="0" w:space="0" w:color="auto"/>
          </w:divBdr>
        </w:div>
        <w:div w:id="320162953">
          <w:marLeft w:val="480"/>
          <w:marRight w:val="0"/>
          <w:marTop w:val="0"/>
          <w:marBottom w:val="0"/>
          <w:divBdr>
            <w:top w:val="none" w:sz="0" w:space="0" w:color="auto"/>
            <w:left w:val="none" w:sz="0" w:space="0" w:color="auto"/>
            <w:bottom w:val="none" w:sz="0" w:space="0" w:color="auto"/>
            <w:right w:val="none" w:sz="0" w:space="0" w:color="auto"/>
          </w:divBdr>
        </w:div>
        <w:div w:id="332488853">
          <w:marLeft w:val="480"/>
          <w:marRight w:val="0"/>
          <w:marTop w:val="0"/>
          <w:marBottom w:val="0"/>
          <w:divBdr>
            <w:top w:val="none" w:sz="0" w:space="0" w:color="auto"/>
            <w:left w:val="none" w:sz="0" w:space="0" w:color="auto"/>
            <w:bottom w:val="none" w:sz="0" w:space="0" w:color="auto"/>
            <w:right w:val="none" w:sz="0" w:space="0" w:color="auto"/>
          </w:divBdr>
        </w:div>
        <w:div w:id="342170511">
          <w:marLeft w:val="480"/>
          <w:marRight w:val="0"/>
          <w:marTop w:val="0"/>
          <w:marBottom w:val="0"/>
          <w:divBdr>
            <w:top w:val="none" w:sz="0" w:space="0" w:color="auto"/>
            <w:left w:val="none" w:sz="0" w:space="0" w:color="auto"/>
            <w:bottom w:val="none" w:sz="0" w:space="0" w:color="auto"/>
            <w:right w:val="none" w:sz="0" w:space="0" w:color="auto"/>
          </w:divBdr>
        </w:div>
      </w:divsChild>
    </w:div>
    <w:div w:id="36008779">
      <w:bodyDiv w:val="1"/>
      <w:marLeft w:val="0"/>
      <w:marRight w:val="0"/>
      <w:marTop w:val="0"/>
      <w:marBottom w:val="0"/>
      <w:divBdr>
        <w:top w:val="none" w:sz="0" w:space="0" w:color="auto"/>
        <w:left w:val="none" w:sz="0" w:space="0" w:color="auto"/>
        <w:bottom w:val="none" w:sz="0" w:space="0" w:color="auto"/>
        <w:right w:val="none" w:sz="0" w:space="0" w:color="auto"/>
      </w:divBdr>
    </w:div>
    <w:div w:id="36051266">
      <w:bodyDiv w:val="1"/>
      <w:marLeft w:val="0"/>
      <w:marRight w:val="0"/>
      <w:marTop w:val="0"/>
      <w:marBottom w:val="0"/>
      <w:divBdr>
        <w:top w:val="none" w:sz="0" w:space="0" w:color="auto"/>
        <w:left w:val="none" w:sz="0" w:space="0" w:color="auto"/>
        <w:bottom w:val="none" w:sz="0" w:space="0" w:color="auto"/>
        <w:right w:val="none" w:sz="0" w:space="0" w:color="auto"/>
      </w:divBdr>
    </w:div>
    <w:div w:id="36053221">
      <w:bodyDiv w:val="1"/>
      <w:marLeft w:val="0"/>
      <w:marRight w:val="0"/>
      <w:marTop w:val="0"/>
      <w:marBottom w:val="0"/>
      <w:divBdr>
        <w:top w:val="none" w:sz="0" w:space="0" w:color="auto"/>
        <w:left w:val="none" w:sz="0" w:space="0" w:color="auto"/>
        <w:bottom w:val="none" w:sz="0" w:space="0" w:color="auto"/>
        <w:right w:val="none" w:sz="0" w:space="0" w:color="auto"/>
      </w:divBdr>
    </w:div>
    <w:div w:id="36122742">
      <w:bodyDiv w:val="1"/>
      <w:marLeft w:val="0"/>
      <w:marRight w:val="0"/>
      <w:marTop w:val="0"/>
      <w:marBottom w:val="0"/>
      <w:divBdr>
        <w:top w:val="none" w:sz="0" w:space="0" w:color="auto"/>
        <w:left w:val="none" w:sz="0" w:space="0" w:color="auto"/>
        <w:bottom w:val="none" w:sz="0" w:space="0" w:color="auto"/>
        <w:right w:val="none" w:sz="0" w:space="0" w:color="auto"/>
      </w:divBdr>
    </w:div>
    <w:div w:id="36128046">
      <w:bodyDiv w:val="1"/>
      <w:marLeft w:val="0"/>
      <w:marRight w:val="0"/>
      <w:marTop w:val="0"/>
      <w:marBottom w:val="0"/>
      <w:divBdr>
        <w:top w:val="none" w:sz="0" w:space="0" w:color="auto"/>
        <w:left w:val="none" w:sz="0" w:space="0" w:color="auto"/>
        <w:bottom w:val="none" w:sz="0" w:space="0" w:color="auto"/>
        <w:right w:val="none" w:sz="0" w:space="0" w:color="auto"/>
      </w:divBdr>
    </w:div>
    <w:div w:id="36128284">
      <w:bodyDiv w:val="1"/>
      <w:marLeft w:val="0"/>
      <w:marRight w:val="0"/>
      <w:marTop w:val="0"/>
      <w:marBottom w:val="0"/>
      <w:divBdr>
        <w:top w:val="none" w:sz="0" w:space="0" w:color="auto"/>
        <w:left w:val="none" w:sz="0" w:space="0" w:color="auto"/>
        <w:bottom w:val="none" w:sz="0" w:space="0" w:color="auto"/>
        <w:right w:val="none" w:sz="0" w:space="0" w:color="auto"/>
      </w:divBdr>
    </w:div>
    <w:div w:id="36130123">
      <w:bodyDiv w:val="1"/>
      <w:marLeft w:val="0"/>
      <w:marRight w:val="0"/>
      <w:marTop w:val="0"/>
      <w:marBottom w:val="0"/>
      <w:divBdr>
        <w:top w:val="none" w:sz="0" w:space="0" w:color="auto"/>
        <w:left w:val="none" w:sz="0" w:space="0" w:color="auto"/>
        <w:bottom w:val="none" w:sz="0" w:space="0" w:color="auto"/>
        <w:right w:val="none" w:sz="0" w:space="0" w:color="auto"/>
      </w:divBdr>
    </w:div>
    <w:div w:id="36197596">
      <w:bodyDiv w:val="1"/>
      <w:marLeft w:val="0"/>
      <w:marRight w:val="0"/>
      <w:marTop w:val="0"/>
      <w:marBottom w:val="0"/>
      <w:divBdr>
        <w:top w:val="none" w:sz="0" w:space="0" w:color="auto"/>
        <w:left w:val="none" w:sz="0" w:space="0" w:color="auto"/>
        <w:bottom w:val="none" w:sz="0" w:space="0" w:color="auto"/>
        <w:right w:val="none" w:sz="0" w:space="0" w:color="auto"/>
      </w:divBdr>
    </w:div>
    <w:div w:id="36203686">
      <w:bodyDiv w:val="1"/>
      <w:marLeft w:val="0"/>
      <w:marRight w:val="0"/>
      <w:marTop w:val="0"/>
      <w:marBottom w:val="0"/>
      <w:divBdr>
        <w:top w:val="none" w:sz="0" w:space="0" w:color="auto"/>
        <w:left w:val="none" w:sz="0" w:space="0" w:color="auto"/>
        <w:bottom w:val="none" w:sz="0" w:space="0" w:color="auto"/>
        <w:right w:val="none" w:sz="0" w:space="0" w:color="auto"/>
      </w:divBdr>
    </w:div>
    <w:div w:id="36245090">
      <w:bodyDiv w:val="1"/>
      <w:marLeft w:val="0"/>
      <w:marRight w:val="0"/>
      <w:marTop w:val="0"/>
      <w:marBottom w:val="0"/>
      <w:divBdr>
        <w:top w:val="none" w:sz="0" w:space="0" w:color="auto"/>
        <w:left w:val="none" w:sz="0" w:space="0" w:color="auto"/>
        <w:bottom w:val="none" w:sz="0" w:space="0" w:color="auto"/>
        <w:right w:val="none" w:sz="0" w:space="0" w:color="auto"/>
      </w:divBdr>
    </w:div>
    <w:div w:id="36247138">
      <w:bodyDiv w:val="1"/>
      <w:marLeft w:val="0"/>
      <w:marRight w:val="0"/>
      <w:marTop w:val="0"/>
      <w:marBottom w:val="0"/>
      <w:divBdr>
        <w:top w:val="none" w:sz="0" w:space="0" w:color="auto"/>
        <w:left w:val="none" w:sz="0" w:space="0" w:color="auto"/>
        <w:bottom w:val="none" w:sz="0" w:space="0" w:color="auto"/>
        <w:right w:val="none" w:sz="0" w:space="0" w:color="auto"/>
      </w:divBdr>
    </w:div>
    <w:div w:id="36273752">
      <w:bodyDiv w:val="1"/>
      <w:marLeft w:val="0"/>
      <w:marRight w:val="0"/>
      <w:marTop w:val="0"/>
      <w:marBottom w:val="0"/>
      <w:divBdr>
        <w:top w:val="none" w:sz="0" w:space="0" w:color="auto"/>
        <w:left w:val="none" w:sz="0" w:space="0" w:color="auto"/>
        <w:bottom w:val="none" w:sz="0" w:space="0" w:color="auto"/>
        <w:right w:val="none" w:sz="0" w:space="0" w:color="auto"/>
      </w:divBdr>
    </w:div>
    <w:div w:id="36316845">
      <w:bodyDiv w:val="1"/>
      <w:marLeft w:val="0"/>
      <w:marRight w:val="0"/>
      <w:marTop w:val="0"/>
      <w:marBottom w:val="0"/>
      <w:divBdr>
        <w:top w:val="none" w:sz="0" w:space="0" w:color="auto"/>
        <w:left w:val="none" w:sz="0" w:space="0" w:color="auto"/>
        <w:bottom w:val="none" w:sz="0" w:space="0" w:color="auto"/>
        <w:right w:val="none" w:sz="0" w:space="0" w:color="auto"/>
      </w:divBdr>
    </w:div>
    <w:div w:id="36317477">
      <w:bodyDiv w:val="1"/>
      <w:marLeft w:val="0"/>
      <w:marRight w:val="0"/>
      <w:marTop w:val="0"/>
      <w:marBottom w:val="0"/>
      <w:divBdr>
        <w:top w:val="none" w:sz="0" w:space="0" w:color="auto"/>
        <w:left w:val="none" w:sz="0" w:space="0" w:color="auto"/>
        <w:bottom w:val="none" w:sz="0" w:space="0" w:color="auto"/>
        <w:right w:val="none" w:sz="0" w:space="0" w:color="auto"/>
      </w:divBdr>
    </w:div>
    <w:div w:id="36320365">
      <w:bodyDiv w:val="1"/>
      <w:marLeft w:val="0"/>
      <w:marRight w:val="0"/>
      <w:marTop w:val="0"/>
      <w:marBottom w:val="0"/>
      <w:divBdr>
        <w:top w:val="none" w:sz="0" w:space="0" w:color="auto"/>
        <w:left w:val="none" w:sz="0" w:space="0" w:color="auto"/>
        <w:bottom w:val="none" w:sz="0" w:space="0" w:color="auto"/>
        <w:right w:val="none" w:sz="0" w:space="0" w:color="auto"/>
      </w:divBdr>
    </w:div>
    <w:div w:id="36321679">
      <w:bodyDiv w:val="1"/>
      <w:marLeft w:val="0"/>
      <w:marRight w:val="0"/>
      <w:marTop w:val="0"/>
      <w:marBottom w:val="0"/>
      <w:divBdr>
        <w:top w:val="none" w:sz="0" w:space="0" w:color="auto"/>
        <w:left w:val="none" w:sz="0" w:space="0" w:color="auto"/>
        <w:bottom w:val="none" w:sz="0" w:space="0" w:color="auto"/>
        <w:right w:val="none" w:sz="0" w:space="0" w:color="auto"/>
      </w:divBdr>
    </w:div>
    <w:div w:id="36393716">
      <w:bodyDiv w:val="1"/>
      <w:marLeft w:val="0"/>
      <w:marRight w:val="0"/>
      <w:marTop w:val="0"/>
      <w:marBottom w:val="0"/>
      <w:divBdr>
        <w:top w:val="none" w:sz="0" w:space="0" w:color="auto"/>
        <w:left w:val="none" w:sz="0" w:space="0" w:color="auto"/>
        <w:bottom w:val="none" w:sz="0" w:space="0" w:color="auto"/>
        <w:right w:val="none" w:sz="0" w:space="0" w:color="auto"/>
      </w:divBdr>
    </w:div>
    <w:div w:id="36393919">
      <w:bodyDiv w:val="1"/>
      <w:marLeft w:val="0"/>
      <w:marRight w:val="0"/>
      <w:marTop w:val="0"/>
      <w:marBottom w:val="0"/>
      <w:divBdr>
        <w:top w:val="none" w:sz="0" w:space="0" w:color="auto"/>
        <w:left w:val="none" w:sz="0" w:space="0" w:color="auto"/>
        <w:bottom w:val="none" w:sz="0" w:space="0" w:color="auto"/>
        <w:right w:val="none" w:sz="0" w:space="0" w:color="auto"/>
      </w:divBdr>
    </w:div>
    <w:div w:id="36394728">
      <w:bodyDiv w:val="1"/>
      <w:marLeft w:val="0"/>
      <w:marRight w:val="0"/>
      <w:marTop w:val="0"/>
      <w:marBottom w:val="0"/>
      <w:divBdr>
        <w:top w:val="none" w:sz="0" w:space="0" w:color="auto"/>
        <w:left w:val="none" w:sz="0" w:space="0" w:color="auto"/>
        <w:bottom w:val="none" w:sz="0" w:space="0" w:color="auto"/>
        <w:right w:val="none" w:sz="0" w:space="0" w:color="auto"/>
      </w:divBdr>
    </w:div>
    <w:div w:id="36395063">
      <w:bodyDiv w:val="1"/>
      <w:marLeft w:val="0"/>
      <w:marRight w:val="0"/>
      <w:marTop w:val="0"/>
      <w:marBottom w:val="0"/>
      <w:divBdr>
        <w:top w:val="none" w:sz="0" w:space="0" w:color="auto"/>
        <w:left w:val="none" w:sz="0" w:space="0" w:color="auto"/>
        <w:bottom w:val="none" w:sz="0" w:space="0" w:color="auto"/>
        <w:right w:val="none" w:sz="0" w:space="0" w:color="auto"/>
      </w:divBdr>
    </w:div>
    <w:div w:id="36396862">
      <w:bodyDiv w:val="1"/>
      <w:marLeft w:val="0"/>
      <w:marRight w:val="0"/>
      <w:marTop w:val="0"/>
      <w:marBottom w:val="0"/>
      <w:divBdr>
        <w:top w:val="none" w:sz="0" w:space="0" w:color="auto"/>
        <w:left w:val="none" w:sz="0" w:space="0" w:color="auto"/>
        <w:bottom w:val="none" w:sz="0" w:space="0" w:color="auto"/>
        <w:right w:val="none" w:sz="0" w:space="0" w:color="auto"/>
      </w:divBdr>
    </w:div>
    <w:div w:id="36400281">
      <w:bodyDiv w:val="1"/>
      <w:marLeft w:val="0"/>
      <w:marRight w:val="0"/>
      <w:marTop w:val="0"/>
      <w:marBottom w:val="0"/>
      <w:divBdr>
        <w:top w:val="none" w:sz="0" w:space="0" w:color="auto"/>
        <w:left w:val="none" w:sz="0" w:space="0" w:color="auto"/>
        <w:bottom w:val="none" w:sz="0" w:space="0" w:color="auto"/>
        <w:right w:val="none" w:sz="0" w:space="0" w:color="auto"/>
      </w:divBdr>
    </w:div>
    <w:div w:id="36441715">
      <w:bodyDiv w:val="1"/>
      <w:marLeft w:val="0"/>
      <w:marRight w:val="0"/>
      <w:marTop w:val="0"/>
      <w:marBottom w:val="0"/>
      <w:divBdr>
        <w:top w:val="none" w:sz="0" w:space="0" w:color="auto"/>
        <w:left w:val="none" w:sz="0" w:space="0" w:color="auto"/>
        <w:bottom w:val="none" w:sz="0" w:space="0" w:color="auto"/>
        <w:right w:val="none" w:sz="0" w:space="0" w:color="auto"/>
      </w:divBdr>
    </w:div>
    <w:div w:id="36442496">
      <w:bodyDiv w:val="1"/>
      <w:marLeft w:val="0"/>
      <w:marRight w:val="0"/>
      <w:marTop w:val="0"/>
      <w:marBottom w:val="0"/>
      <w:divBdr>
        <w:top w:val="none" w:sz="0" w:space="0" w:color="auto"/>
        <w:left w:val="none" w:sz="0" w:space="0" w:color="auto"/>
        <w:bottom w:val="none" w:sz="0" w:space="0" w:color="auto"/>
        <w:right w:val="none" w:sz="0" w:space="0" w:color="auto"/>
      </w:divBdr>
    </w:div>
    <w:div w:id="36468549">
      <w:bodyDiv w:val="1"/>
      <w:marLeft w:val="0"/>
      <w:marRight w:val="0"/>
      <w:marTop w:val="0"/>
      <w:marBottom w:val="0"/>
      <w:divBdr>
        <w:top w:val="none" w:sz="0" w:space="0" w:color="auto"/>
        <w:left w:val="none" w:sz="0" w:space="0" w:color="auto"/>
        <w:bottom w:val="none" w:sz="0" w:space="0" w:color="auto"/>
        <w:right w:val="none" w:sz="0" w:space="0" w:color="auto"/>
      </w:divBdr>
    </w:div>
    <w:div w:id="36469423">
      <w:bodyDiv w:val="1"/>
      <w:marLeft w:val="0"/>
      <w:marRight w:val="0"/>
      <w:marTop w:val="0"/>
      <w:marBottom w:val="0"/>
      <w:divBdr>
        <w:top w:val="none" w:sz="0" w:space="0" w:color="auto"/>
        <w:left w:val="none" w:sz="0" w:space="0" w:color="auto"/>
        <w:bottom w:val="none" w:sz="0" w:space="0" w:color="auto"/>
        <w:right w:val="none" w:sz="0" w:space="0" w:color="auto"/>
      </w:divBdr>
      <w:divsChild>
        <w:div w:id="1932109">
          <w:marLeft w:val="480"/>
          <w:marRight w:val="0"/>
          <w:marTop w:val="0"/>
          <w:marBottom w:val="0"/>
          <w:divBdr>
            <w:top w:val="none" w:sz="0" w:space="0" w:color="auto"/>
            <w:left w:val="none" w:sz="0" w:space="0" w:color="auto"/>
            <w:bottom w:val="none" w:sz="0" w:space="0" w:color="auto"/>
            <w:right w:val="none" w:sz="0" w:space="0" w:color="auto"/>
          </w:divBdr>
        </w:div>
        <w:div w:id="4333354">
          <w:marLeft w:val="480"/>
          <w:marRight w:val="0"/>
          <w:marTop w:val="0"/>
          <w:marBottom w:val="0"/>
          <w:divBdr>
            <w:top w:val="none" w:sz="0" w:space="0" w:color="auto"/>
            <w:left w:val="none" w:sz="0" w:space="0" w:color="auto"/>
            <w:bottom w:val="none" w:sz="0" w:space="0" w:color="auto"/>
            <w:right w:val="none" w:sz="0" w:space="0" w:color="auto"/>
          </w:divBdr>
        </w:div>
        <w:div w:id="9839788">
          <w:marLeft w:val="480"/>
          <w:marRight w:val="0"/>
          <w:marTop w:val="0"/>
          <w:marBottom w:val="0"/>
          <w:divBdr>
            <w:top w:val="none" w:sz="0" w:space="0" w:color="auto"/>
            <w:left w:val="none" w:sz="0" w:space="0" w:color="auto"/>
            <w:bottom w:val="none" w:sz="0" w:space="0" w:color="auto"/>
            <w:right w:val="none" w:sz="0" w:space="0" w:color="auto"/>
          </w:divBdr>
        </w:div>
        <w:div w:id="45031920">
          <w:marLeft w:val="480"/>
          <w:marRight w:val="0"/>
          <w:marTop w:val="0"/>
          <w:marBottom w:val="0"/>
          <w:divBdr>
            <w:top w:val="none" w:sz="0" w:space="0" w:color="auto"/>
            <w:left w:val="none" w:sz="0" w:space="0" w:color="auto"/>
            <w:bottom w:val="none" w:sz="0" w:space="0" w:color="auto"/>
            <w:right w:val="none" w:sz="0" w:space="0" w:color="auto"/>
          </w:divBdr>
        </w:div>
        <w:div w:id="52507692">
          <w:marLeft w:val="480"/>
          <w:marRight w:val="0"/>
          <w:marTop w:val="0"/>
          <w:marBottom w:val="0"/>
          <w:divBdr>
            <w:top w:val="none" w:sz="0" w:space="0" w:color="auto"/>
            <w:left w:val="none" w:sz="0" w:space="0" w:color="auto"/>
            <w:bottom w:val="none" w:sz="0" w:space="0" w:color="auto"/>
            <w:right w:val="none" w:sz="0" w:space="0" w:color="auto"/>
          </w:divBdr>
        </w:div>
        <w:div w:id="60519452">
          <w:marLeft w:val="480"/>
          <w:marRight w:val="0"/>
          <w:marTop w:val="0"/>
          <w:marBottom w:val="0"/>
          <w:divBdr>
            <w:top w:val="none" w:sz="0" w:space="0" w:color="auto"/>
            <w:left w:val="none" w:sz="0" w:space="0" w:color="auto"/>
            <w:bottom w:val="none" w:sz="0" w:space="0" w:color="auto"/>
            <w:right w:val="none" w:sz="0" w:space="0" w:color="auto"/>
          </w:divBdr>
        </w:div>
        <w:div w:id="63068584">
          <w:marLeft w:val="480"/>
          <w:marRight w:val="0"/>
          <w:marTop w:val="0"/>
          <w:marBottom w:val="0"/>
          <w:divBdr>
            <w:top w:val="none" w:sz="0" w:space="0" w:color="auto"/>
            <w:left w:val="none" w:sz="0" w:space="0" w:color="auto"/>
            <w:bottom w:val="none" w:sz="0" w:space="0" w:color="auto"/>
            <w:right w:val="none" w:sz="0" w:space="0" w:color="auto"/>
          </w:divBdr>
        </w:div>
        <w:div w:id="64764063">
          <w:marLeft w:val="480"/>
          <w:marRight w:val="0"/>
          <w:marTop w:val="0"/>
          <w:marBottom w:val="0"/>
          <w:divBdr>
            <w:top w:val="none" w:sz="0" w:space="0" w:color="auto"/>
            <w:left w:val="none" w:sz="0" w:space="0" w:color="auto"/>
            <w:bottom w:val="none" w:sz="0" w:space="0" w:color="auto"/>
            <w:right w:val="none" w:sz="0" w:space="0" w:color="auto"/>
          </w:divBdr>
        </w:div>
        <w:div w:id="65154957">
          <w:marLeft w:val="480"/>
          <w:marRight w:val="0"/>
          <w:marTop w:val="0"/>
          <w:marBottom w:val="0"/>
          <w:divBdr>
            <w:top w:val="none" w:sz="0" w:space="0" w:color="auto"/>
            <w:left w:val="none" w:sz="0" w:space="0" w:color="auto"/>
            <w:bottom w:val="none" w:sz="0" w:space="0" w:color="auto"/>
            <w:right w:val="none" w:sz="0" w:space="0" w:color="auto"/>
          </w:divBdr>
        </w:div>
        <w:div w:id="68500769">
          <w:marLeft w:val="480"/>
          <w:marRight w:val="0"/>
          <w:marTop w:val="0"/>
          <w:marBottom w:val="0"/>
          <w:divBdr>
            <w:top w:val="none" w:sz="0" w:space="0" w:color="auto"/>
            <w:left w:val="none" w:sz="0" w:space="0" w:color="auto"/>
            <w:bottom w:val="none" w:sz="0" w:space="0" w:color="auto"/>
            <w:right w:val="none" w:sz="0" w:space="0" w:color="auto"/>
          </w:divBdr>
        </w:div>
        <w:div w:id="72507076">
          <w:marLeft w:val="480"/>
          <w:marRight w:val="0"/>
          <w:marTop w:val="0"/>
          <w:marBottom w:val="0"/>
          <w:divBdr>
            <w:top w:val="none" w:sz="0" w:space="0" w:color="auto"/>
            <w:left w:val="none" w:sz="0" w:space="0" w:color="auto"/>
            <w:bottom w:val="none" w:sz="0" w:space="0" w:color="auto"/>
            <w:right w:val="none" w:sz="0" w:space="0" w:color="auto"/>
          </w:divBdr>
        </w:div>
        <w:div w:id="74665343">
          <w:marLeft w:val="480"/>
          <w:marRight w:val="0"/>
          <w:marTop w:val="0"/>
          <w:marBottom w:val="0"/>
          <w:divBdr>
            <w:top w:val="none" w:sz="0" w:space="0" w:color="auto"/>
            <w:left w:val="none" w:sz="0" w:space="0" w:color="auto"/>
            <w:bottom w:val="none" w:sz="0" w:space="0" w:color="auto"/>
            <w:right w:val="none" w:sz="0" w:space="0" w:color="auto"/>
          </w:divBdr>
        </w:div>
        <w:div w:id="78059792">
          <w:marLeft w:val="480"/>
          <w:marRight w:val="0"/>
          <w:marTop w:val="0"/>
          <w:marBottom w:val="0"/>
          <w:divBdr>
            <w:top w:val="none" w:sz="0" w:space="0" w:color="auto"/>
            <w:left w:val="none" w:sz="0" w:space="0" w:color="auto"/>
            <w:bottom w:val="none" w:sz="0" w:space="0" w:color="auto"/>
            <w:right w:val="none" w:sz="0" w:space="0" w:color="auto"/>
          </w:divBdr>
        </w:div>
        <w:div w:id="86661964">
          <w:marLeft w:val="480"/>
          <w:marRight w:val="0"/>
          <w:marTop w:val="0"/>
          <w:marBottom w:val="0"/>
          <w:divBdr>
            <w:top w:val="none" w:sz="0" w:space="0" w:color="auto"/>
            <w:left w:val="none" w:sz="0" w:space="0" w:color="auto"/>
            <w:bottom w:val="none" w:sz="0" w:space="0" w:color="auto"/>
            <w:right w:val="none" w:sz="0" w:space="0" w:color="auto"/>
          </w:divBdr>
        </w:div>
        <w:div w:id="103809072">
          <w:marLeft w:val="480"/>
          <w:marRight w:val="0"/>
          <w:marTop w:val="0"/>
          <w:marBottom w:val="0"/>
          <w:divBdr>
            <w:top w:val="none" w:sz="0" w:space="0" w:color="auto"/>
            <w:left w:val="none" w:sz="0" w:space="0" w:color="auto"/>
            <w:bottom w:val="none" w:sz="0" w:space="0" w:color="auto"/>
            <w:right w:val="none" w:sz="0" w:space="0" w:color="auto"/>
          </w:divBdr>
        </w:div>
        <w:div w:id="120660438">
          <w:marLeft w:val="480"/>
          <w:marRight w:val="0"/>
          <w:marTop w:val="0"/>
          <w:marBottom w:val="0"/>
          <w:divBdr>
            <w:top w:val="none" w:sz="0" w:space="0" w:color="auto"/>
            <w:left w:val="none" w:sz="0" w:space="0" w:color="auto"/>
            <w:bottom w:val="none" w:sz="0" w:space="0" w:color="auto"/>
            <w:right w:val="none" w:sz="0" w:space="0" w:color="auto"/>
          </w:divBdr>
        </w:div>
        <w:div w:id="122045023">
          <w:marLeft w:val="480"/>
          <w:marRight w:val="0"/>
          <w:marTop w:val="0"/>
          <w:marBottom w:val="0"/>
          <w:divBdr>
            <w:top w:val="none" w:sz="0" w:space="0" w:color="auto"/>
            <w:left w:val="none" w:sz="0" w:space="0" w:color="auto"/>
            <w:bottom w:val="none" w:sz="0" w:space="0" w:color="auto"/>
            <w:right w:val="none" w:sz="0" w:space="0" w:color="auto"/>
          </w:divBdr>
        </w:div>
        <w:div w:id="122700863">
          <w:marLeft w:val="480"/>
          <w:marRight w:val="0"/>
          <w:marTop w:val="0"/>
          <w:marBottom w:val="0"/>
          <w:divBdr>
            <w:top w:val="none" w:sz="0" w:space="0" w:color="auto"/>
            <w:left w:val="none" w:sz="0" w:space="0" w:color="auto"/>
            <w:bottom w:val="none" w:sz="0" w:space="0" w:color="auto"/>
            <w:right w:val="none" w:sz="0" w:space="0" w:color="auto"/>
          </w:divBdr>
        </w:div>
        <w:div w:id="124547032">
          <w:marLeft w:val="480"/>
          <w:marRight w:val="0"/>
          <w:marTop w:val="0"/>
          <w:marBottom w:val="0"/>
          <w:divBdr>
            <w:top w:val="none" w:sz="0" w:space="0" w:color="auto"/>
            <w:left w:val="none" w:sz="0" w:space="0" w:color="auto"/>
            <w:bottom w:val="none" w:sz="0" w:space="0" w:color="auto"/>
            <w:right w:val="none" w:sz="0" w:space="0" w:color="auto"/>
          </w:divBdr>
        </w:div>
        <w:div w:id="124977573">
          <w:marLeft w:val="480"/>
          <w:marRight w:val="0"/>
          <w:marTop w:val="0"/>
          <w:marBottom w:val="0"/>
          <w:divBdr>
            <w:top w:val="none" w:sz="0" w:space="0" w:color="auto"/>
            <w:left w:val="none" w:sz="0" w:space="0" w:color="auto"/>
            <w:bottom w:val="none" w:sz="0" w:space="0" w:color="auto"/>
            <w:right w:val="none" w:sz="0" w:space="0" w:color="auto"/>
          </w:divBdr>
        </w:div>
        <w:div w:id="133647529">
          <w:marLeft w:val="480"/>
          <w:marRight w:val="0"/>
          <w:marTop w:val="0"/>
          <w:marBottom w:val="0"/>
          <w:divBdr>
            <w:top w:val="none" w:sz="0" w:space="0" w:color="auto"/>
            <w:left w:val="none" w:sz="0" w:space="0" w:color="auto"/>
            <w:bottom w:val="none" w:sz="0" w:space="0" w:color="auto"/>
            <w:right w:val="none" w:sz="0" w:space="0" w:color="auto"/>
          </w:divBdr>
        </w:div>
        <w:div w:id="133840636">
          <w:marLeft w:val="480"/>
          <w:marRight w:val="0"/>
          <w:marTop w:val="0"/>
          <w:marBottom w:val="0"/>
          <w:divBdr>
            <w:top w:val="none" w:sz="0" w:space="0" w:color="auto"/>
            <w:left w:val="none" w:sz="0" w:space="0" w:color="auto"/>
            <w:bottom w:val="none" w:sz="0" w:space="0" w:color="auto"/>
            <w:right w:val="none" w:sz="0" w:space="0" w:color="auto"/>
          </w:divBdr>
        </w:div>
        <w:div w:id="143015060">
          <w:marLeft w:val="480"/>
          <w:marRight w:val="0"/>
          <w:marTop w:val="0"/>
          <w:marBottom w:val="0"/>
          <w:divBdr>
            <w:top w:val="none" w:sz="0" w:space="0" w:color="auto"/>
            <w:left w:val="none" w:sz="0" w:space="0" w:color="auto"/>
            <w:bottom w:val="none" w:sz="0" w:space="0" w:color="auto"/>
            <w:right w:val="none" w:sz="0" w:space="0" w:color="auto"/>
          </w:divBdr>
        </w:div>
        <w:div w:id="146016649">
          <w:marLeft w:val="480"/>
          <w:marRight w:val="0"/>
          <w:marTop w:val="0"/>
          <w:marBottom w:val="0"/>
          <w:divBdr>
            <w:top w:val="none" w:sz="0" w:space="0" w:color="auto"/>
            <w:left w:val="none" w:sz="0" w:space="0" w:color="auto"/>
            <w:bottom w:val="none" w:sz="0" w:space="0" w:color="auto"/>
            <w:right w:val="none" w:sz="0" w:space="0" w:color="auto"/>
          </w:divBdr>
        </w:div>
        <w:div w:id="152140245">
          <w:marLeft w:val="480"/>
          <w:marRight w:val="0"/>
          <w:marTop w:val="0"/>
          <w:marBottom w:val="0"/>
          <w:divBdr>
            <w:top w:val="none" w:sz="0" w:space="0" w:color="auto"/>
            <w:left w:val="none" w:sz="0" w:space="0" w:color="auto"/>
            <w:bottom w:val="none" w:sz="0" w:space="0" w:color="auto"/>
            <w:right w:val="none" w:sz="0" w:space="0" w:color="auto"/>
          </w:divBdr>
        </w:div>
        <w:div w:id="161553689">
          <w:marLeft w:val="480"/>
          <w:marRight w:val="0"/>
          <w:marTop w:val="0"/>
          <w:marBottom w:val="0"/>
          <w:divBdr>
            <w:top w:val="none" w:sz="0" w:space="0" w:color="auto"/>
            <w:left w:val="none" w:sz="0" w:space="0" w:color="auto"/>
            <w:bottom w:val="none" w:sz="0" w:space="0" w:color="auto"/>
            <w:right w:val="none" w:sz="0" w:space="0" w:color="auto"/>
          </w:divBdr>
        </w:div>
        <w:div w:id="185490493">
          <w:marLeft w:val="480"/>
          <w:marRight w:val="0"/>
          <w:marTop w:val="0"/>
          <w:marBottom w:val="0"/>
          <w:divBdr>
            <w:top w:val="none" w:sz="0" w:space="0" w:color="auto"/>
            <w:left w:val="none" w:sz="0" w:space="0" w:color="auto"/>
            <w:bottom w:val="none" w:sz="0" w:space="0" w:color="auto"/>
            <w:right w:val="none" w:sz="0" w:space="0" w:color="auto"/>
          </w:divBdr>
        </w:div>
        <w:div w:id="188838590">
          <w:marLeft w:val="480"/>
          <w:marRight w:val="0"/>
          <w:marTop w:val="0"/>
          <w:marBottom w:val="0"/>
          <w:divBdr>
            <w:top w:val="none" w:sz="0" w:space="0" w:color="auto"/>
            <w:left w:val="none" w:sz="0" w:space="0" w:color="auto"/>
            <w:bottom w:val="none" w:sz="0" w:space="0" w:color="auto"/>
            <w:right w:val="none" w:sz="0" w:space="0" w:color="auto"/>
          </w:divBdr>
        </w:div>
        <w:div w:id="220530406">
          <w:marLeft w:val="480"/>
          <w:marRight w:val="0"/>
          <w:marTop w:val="0"/>
          <w:marBottom w:val="0"/>
          <w:divBdr>
            <w:top w:val="none" w:sz="0" w:space="0" w:color="auto"/>
            <w:left w:val="none" w:sz="0" w:space="0" w:color="auto"/>
            <w:bottom w:val="none" w:sz="0" w:space="0" w:color="auto"/>
            <w:right w:val="none" w:sz="0" w:space="0" w:color="auto"/>
          </w:divBdr>
        </w:div>
        <w:div w:id="238443118">
          <w:marLeft w:val="480"/>
          <w:marRight w:val="0"/>
          <w:marTop w:val="0"/>
          <w:marBottom w:val="0"/>
          <w:divBdr>
            <w:top w:val="none" w:sz="0" w:space="0" w:color="auto"/>
            <w:left w:val="none" w:sz="0" w:space="0" w:color="auto"/>
            <w:bottom w:val="none" w:sz="0" w:space="0" w:color="auto"/>
            <w:right w:val="none" w:sz="0" w:space="0" w:color="auto"/>
          </w:divBdr>
        </w:div>
        <w:div w:id="240870018">
          <w:marLeft w:val="480"/>
          <w:marRight w:val="0"/>
          <w:marTop w:val="0"/>
          <w:marBottom w:val="0"/>
          <w:divBdr>
            <w:top w:val="none" w:sz="0" w:space="0" w:color="auto"/>
            <w:left w:val="none" w:sz="0" w:space="0" w:color="auto"/>
            <w:bottom w:val="none" w:sz="0" w:space="0" w:color="auto"/>
            <w:right w:val="none" w:sz="0" w:space="0" w:color="auto"/>
          </w:divBdr>
        </w:div>
        <w:div w:id="248006109">
          <w:marLeft w:val="480"/>
          <w:marRight w:val="0"/>
          <w:marTop w:val="0"/>
          <w:marBottom w:val="0"/>
          <w:divBdr>
            <w:top w:val="none" w:sz="0" w:space="0" w:color="auto"/>
            <w:left w:val="none" w:sz="0" w:space="0" w:color="auto"/>
            <w:bottom w:val="none" w:sz="0" w:space="0" w:color="auto"/>
            <w:right w:val="none" w:sz="0" w:space="0" w:color="auto"/>
          </w:divBdr>
        </w:div>
        <w:div w:id="251668479">
          <w:marLeft w:val="480"/>
          <w:marRight w:val="0"/>
          <w:marTop w:val="0"/>
          <w:marBottom w:val="0"/>
          <w:divBdr>
            <w:top w:val="none" w:sz="0" w:space="0" w:color="auto"/>
            <w:left w:val="none" w:sz="0" w:space="0" w:color="auto"/>
            <w:bottom w:val="none" w:sz="0" w:space="0" w:color="auto"/>
            <w:right w:val="none" w:sz="0" w:space="0" w:color="auto"/>
          </w:divBdr>
        </w:div>
        <w:div w:id="262416014">
          <w:marLeft w:val="480"/>
          <w:marRight w:val="0"/>
          <w:marTop w:val="0"/>
          <w:marBottom w:val="0"/>
          <w:divBdr>
            <w:top w:val="none" w:sz="0" w:space="0" w:color="auto"/>
            <w:left w:val="none" w:sz="0" w:space="0" w:color="auto"/>
            <w:bottom w:val="none" w:sz="0" w:space="0" w:color="auto"/>
            <w:right w:val="none" w:sz="0" w:space="0" w:color="auto"/>
          </w:divBdr>
        </w:div>
        <w:div w:id="262689123">
          <w:marLeft w:val="480"/>
          <w:marRight w:val="0"/>
          <w:marTop w:val="0"/>
          <w:marBottom w:val="0"/>
          <w:divBdr>
            <w:top w:val="none" w:sz="0" w:space="0" w:color="auto"/>
            <w:left w:val="none" w:sz="0" w:space="0" w:color="auto"/>
            <w:bottom w:val="none" w:sz="0" w:space="0" w:color="auto"/>
            <w:right w:val="none" w:sz="0" w:space="0" w:color="auto"/>
          </w:divBdr>
        </w:div>
        <w:div w:id="281347284">
          <w:marLeft w:val="480"/>
          <w:marRight w:val="0"/>
          <w:marTop w:val="0"/>
          <w:marBottom w:val="0"/>
          <w:divBdr>
            <w:top w:val="none" w:sz="0" w:space="0" w:color="auto"/>
            <w:left w:val="none" w:sz="0" w:space="0" w:color="auto"/>
            <w:bottom w:val="none" w:sz="0" w:space="0" w:color="auto"/>
            <w:right w:val="none" w:sz="0" w:space="0" w:color="auto"/>
          </w:divBdr>
        </w:div>
        <w:div w:id="298999705">
          <w:marLeft w:val="480"/>
          <w:marRight w:val="0"/>
          <w:marTop w:val="0"/>
          <w:marBottom w:val="0"/>
          <w:divBdr>
            <w:top w:val="none" w:sz="0" w:space="0" w:color="auto"/>
            <w:left w:val="none" w:sz="0" w:space="0" w:color="auto"/>
            <w:bottom w:val="none" w:sz="0" w:space="0" w:color="auto"/>
            <w:right w:val="none" w:sz="0" w:space="0" w:color="auto"/>
          </w:divBdr>
        </w:div>
        <w:div w:id="303002427">
          <w:marLeft w:val="480"/>
          <w:marRight w:val="0"/>
          <w:marTop w:val="0"/>
          <w:marBottom w:val="0"/>
          <w:divBdr>
            <w:top w:val="none" w:sz="0" w:space="0" w:color="auto"/>
            <w:left w:val="none" w:sz="0" w:space="0" w:color="auto"/>
            <w:bottom w:val="none" w:sz="0" w:space="0" w:color="auto"/>
            <w:right w:val="none" w:sz="0" w:space="0" w:color="auto"/>
          </w:divBdr>
        </w:div>
        <w:div w:id="304430419">
          <w:marLeft w:val="480"/>
          <w:marRight w:val="0"/>
          <w:marTop w:val="0"/>
          <w:marBottom w:val="0"/>
          <w:divBdr>
            <w:top w:val="none" w:sz="0" w:space="0" w:color="auto"/>
            <w:left w:val="none" w:sz="0" w:space="0" w:color="auto"/>
            <w:bottom w:val="none" w:sz="0" w:space="0" w:color="auto"/>
            <w:right w:val="none" w:sz="0" w:space="0" w:color="auto"/>
          </w:divBdr>
        </w:div>
        <w:div w:id="314266399">
          <w:marLeft w:val="480"/>
          <w:marRight w:val="0"/>
          <w:marTop w:val="0"/>
          <w:marBottom w:val="0"/>
          <w:divBdr>
            <w:top w:val="none" w:sz="0" w:space="0" w:color="auto"/>
            <w:left w:val="none" w:sz="0" w:space="0" w:color="auto"/>
            <w:bottom w:val="none" w:sz="0" w:space="0" w:color="auto"/>
            <w:right w:val="none" w:sz="0" w:space="0" w:color="auto"/>
          </w:divBdr>
        </w:div>
        <w:div w:id="314379427">
          <w:marLeft w:val="480"/>
          <w:marRight w:val="0"/>
          <w:marTop w:val="0"/>
          <w:marBottom w:val="0"/>
          <w:divBdr>
            <w:top w:val="none" w:sz="0" w:space="0" w:color="auto"/>
            <w:left w:val="none" w:sz="0" w:space="0" w:color="auto"/>
            <w:bottom w:val="none" w:sz="0" w:space="0" w:color="auto"/>
            <w:right w:val="none" w:sz="0" w:space="0" w:color="auto"/>
          </w:divBdr>
        </w:div>
        <w:div w:id="333336382">
          <w:marLeft w:val="480"/>
          <w:marRight w:val="0"/>
          <w:marTop w:val="0"/>
          <w:marBottom w:val="0"/>
          <w:divBdr>
            <w:top w:val="none" w:sz="0" w:space="0" w:color="auto"/>
            <w:left w:val="none" w:sz="0" w:space="0" w:color="auto"/>
            <w:bottom w:val="none" w:sz="0" w:space="0" w:color="auto"/>
            <w:right w:val="none" w:sz="0" w:space="0" w:color="auto"/>
          </w:divBdr>
        </w:div>
        <w:div w:id="339745169">
          <w:marLeft w:val="480"/>
          <w:marRight w:val="0"/>
          <w:marTop w:val="0"/>
          <w:marBottom w:val="0"/>
          <w:divBdr>
            <w:top w:val="none" w:sz="0" w:space="0" w:color="auto"/>
            <w:left w:val="none" w:sz="0" w:space="0" w:color="auto"/>
            <w:bottom w:val="none" w:sz="0" w:space="0" w:color="auto"/>
            <w:right w:val="none" w:sz="0" w:space="0" w:color="auto"/>
          </w:divBdr>
        </w:div>
        <w:div w:id="356783624">
          <w:marLeft w:val="480"/>
          <w:marRight w:val="0"/>
          <w:marTop w:val="0"/>
          <w:marBottom w:val="0"/>
          <w:divBdr>
            <w:top w:val="none" w:sz="0" w:space="0" w:color="auto"/>
            <w:left w:val="none" w:sz="0" w:space="0" w:color="auto"/>
            <w:bottom w:val="none" w:sz="0" w:space="0" w:color="auto"/>
            <w:right w:val="none" w:sz="0" w:space="0" w:color="auto"/>
          </w:divBdr>
        </w:div>
        <w:div w:id="365913036">
          <w:marLeft w:val="480"/>
          <w:marRight w:val="0"/>
          <w:marTop w:val="0"/>
          <w:marBottom w:val="0"/>
          <w:divBdr>
            <w:top w:val="none" w:sz="0" w:space="0" w:color="auto"/>
            <w:left w:val="none" w:sz="0" w:space="0" w:color="auto"/>
            <w:bottom w:val="none" w:sz="0" w:space="0" w:color="auto"/>
            <w:right w:val="none" w:sz="0" w:space="0" w:color="auto"/>
          </w:divBdr>
        </w:div>
      </w:divsChild>
    </w:div>
    <w:div w:id="36469620">
      <w:bodyDiv w:val="1"/>
      <w:marLeft w:val="0"/>
      <w:marRight w:val="0"/>
      <w:marTop w:val="0"/>
      <w:marBottom w:val="0"/>
      <w:divBdr>
        <w:top w:val="none" w:sz="0" w:space="0" w:color="auto"/>
        <w:left w:val="none" w:sz="0" w:space="0" w:color="auto"/>
        <w:bottom w:val="none" w:sz="0" w:space="0" w:color="auto"/>
        <w:right w:val="none" w:sz="0" w:space="0" w:color="auto"/>
      </w:divBdr>
    </w:div>
    <w:div w:id="36509475">
      <w:bodyDiv w:val="1"/>
      <w:marLeft w:val="0"/>
      <w:marRight w:val="0"/>
      <w:marTop w:val="0"/>
      <w:marBottom w:val="0"/>
      <w:divBdr>
        <w:top w:val="none" w:sz="0" w:space="0" w:color="auto"/>
        <w:left w:val="none" w:sz="0" w:space="0" w:color="auto"/>
        <w:bottom w:val="none" w:sz="0" w:space="0" w:color="auto"/>
        <w:right w:val="none" w:sz="0" w:space="0" w:color="auto"/>
      </w:divBdr>
    </w:div>
    <w:div w:id="36510005">
      <w:bodyDiv w:val="1"/>
      <w:marLeft w:val="0"/>
      <w:marRight w:val="0"/>
      <w:marTop w:val="0"/>
      <w:marBottom w:val="0"/>
      <w:divBdr>
        <w:top w:val="none" w:sz="0" w:space="0" w:color="auto"/>
        <w:left w:val="none" w:sz="0" w:space="0" w:color="auto"/>
        <w:bottom w:val="none" w:sz="0" w:space="0" w:color="auto"/>
        <w:right w:val="none" w:sz="0" w:space="0" w:color="auto"/>
      </w:divBdr>
    </w:div>
    <w:div w:id="36510060">
      <w:bodyDiv w:val="1"/>
      <w:marLeft w:val="0"/>
      <w:marRight w:val="0"/>
      <w:marTop w:val="0"/>
      <w:marBottom w:val="0"/>
      <w:divBdr>
        <w:top w:val="none" w:sz="0" w:space="0" w:color="auto"/>
        <w:left w:val="none" w:sz="0" w:space="0" w:color="auto"/>
        <w:bottom w:val="none" w:sz="0" w:space="0" w:color="auto"/>
        <w:right w:val="none" w:sz="0" w:space="0" w:color="auto"/>
      </w:divBdr>
    </w:div>
    <w:div w:id="36510160">
      <w:bodyDiv w:val="1"/>
      <w:marLeft w:val="0"/>
      <w:marRight w:val="0"/>
      <w:marTop w:val="0"/>
      <w:marBottom w:val="0"/>
      <w:divBdr>
        <w:top w:val="none" w:sz="0" w:space="0" w:color="auto"/>
        <w:left w:val="none" w:sz="0" w:space="0" w:color="auto"/>
        <w:bottom w:val="none" w:sz="0" w:space="0" w:color="auto"/>
        <w:right w:val="none" w:sz="0" w:space="0" w:color="auto"/>
      </w:divBdr>
    </w:div>
    <w:div w:id="36513517">
      <w:bodyDiv w:val="1"/>
      <w:marLeft w:val="0"/>
      <w:marRight w:val="0"/>
      <w:marTop w:val="0"/>
      <w:marBottom w:val="0"/>
      <w:divBdr>
        <w:top w:val="none" w:sz="0" w:space="0" w:color="auto"/>
        <w:left w:val="none" w:sz="0" w:space="0" w:color="auto"/>
        <w:bottom w:val="none" w:sz="0" w:space="0" w:color="auto"/>
        <w:right w:val="none" w:sz="0" w:space="0" w:color="auto"/>
      </w:divBdr>
    </w:div>
    <w:div w:id="36515302">
      <w:bodyDiv w:val="1"/>
      <w:marLeft w:val="0"/>
      <w:marRight w:val="0"/>
      <w:marTop w:val="0"/>
      <w:marBottom w:val="0"/>
      <w:divBdr>
        <w:top w:val="none" w:sz="0" w:space="0" w:color="auto"/>
        <w:left w:val="none" w:sz="0" w:space="0" w:color="auto"/>
        <w:bottom w:val="none" w:sz="0" w:space="0" w:color="auto"/>
        <w:right w:val="none" w:sz="0" w:space="0" w:color="auto"/>
      </w:divBdr>
    </w:div>
    <w:div w:id="36634928">
      <w:bodyDiv w:val="1"/>
      <w:marLeft w:val="0"/>
      <w:marRight w:val="0"/>
      <w:marTop w:val="0"/>
      <w:marBottom w:val="0"/>
      <w:divBdr>
        <w:top w:val="none" w:sz="0" w:space="0" w:color="auto"/>
        <w:left w:val="none" w:sz="0" w:space="0" w:color="auto"/>
        <w:bottom w:val="none" w:sz="0" w:space="0" w:color="auto"/>
        <w:right w:val="none" w:sz="0" w:space="0" w:color="auto"/>
      </w:divBdr>
    </w:div>
    <w:div w:id="36660566">
      <w:bodyDiv w:val="1"/>
      <w:marLeft w:val="0"/>
      <w:marRight w:val="0"/>
      <w:marTop w:val="0"/>
      <w:marBottom w:val="0"/>
      <w:divBdr>
        <w:top w:val="none" w:sz="0" w:space="0" w:color="auto"/>
        <w:left w:val="none" w:sz="0" w:space="0" w:color="auto"/>
        <w:bottom w:val="none" w:sz="0" w:space="0" w:color="auto"/>
        <w:right w:val="none" w:sz="0" w:space="0" w:color="auto"/>
      </w:divBdr>
    </w:div>
    <w:div w:id="36703204">
      <w:bodyDiv w:val="1"/>
      <w:marLeft w:val="0"/>
      <w:marRight w:val="0"/>
      <w:marTop w:val="0"/>
      <w:marBottom w:val="0"/>
      <w:divBdr>
        <w:top w:val="none" w:sz="0" w:space="0" w:color="auto"/>
        <w:left w:val="none" w:sz="0" w:space="0" w:color="auto"/>
        <w:bottom w:val="none" w:sz="0" w:space="0" w:color="auto"/>
        <w:right w:val="none" w:sz="0" w:space="0" w:color="auto"/>
      </w:divBdr>
    </w:div>
    <w:div w:id="36705169">
      <w:bodyDiv w:val="1"/>
      <w:marLeft w:val="0"/>
      <w:marRight w:val="0"/>
      <w:marTop w:val="0"/>
      <w:marBottom w:val="0"/>
      <w:divBdr>
        <w:top w:val="none" w:sz="0" w:space="0" w:color="auto"/>
        <w:left w:val="none" w:sz="0" w:space="0" w:color="auto"/>
        <w:bottom w:val="none" w:sz="0" w:space="0" w:color="auto"/>
        <w:right w:val="none" w:sz="0" w:space="0" w:color="auto"/>
      </w:divBdr>
    </w:div>
    <w:div w:id="36710759">
      <w:bodyDiv w:val="1"/>
      <w:marLeft w:val="0"/>
      <w:marRight w:val="0"/>
      <w:marTop w:val="0"/>
      <w:marBottom w:val="0"/>
      <w:divBdr>
        <w:top w:val="none" w:sz="0" w:space="0" w:color="auto"/>
        <w:left w:val="none" w:sz="0" w:space="0" w:color="auto"/>
        <w:bottom w:val="none" w:sz="0" w:space="0" w:color="auto"/>
        <w:right w:val="none" w:sz="0" w:space="0" w:color="auto"/>
      </w:divBdr>
    </w:div>
    <w:div w:id="36777633">
      <w:bodyDiv w:val="1"/>
      <w:marLeft w:val="0"/>
      <w:marRight w:val="0"/>
      <w:marTop w:val="0"/>
      <w:marBottom w:val="0"/>
      <w:divBdr>
        <w:top w:val="none" w:sz="0" w:space="0" w:color="auto"/>
        <w:left w:val="none" w:sz="0" w:space="0" w:color="auto"/>
        <w:bottom w:val="none" w:sz="0" w:space="0" w:color="auto"/>
        <w:right w:val="none" w:sz="0" w:space="0" w:color="auto"/>
      </w:divBdr>
    </w:div>
    <w:div w:id="36780067">
      <w:bodyDiv w:val="1"/>
      <w:marLeft w:val="0"/>
      <w:marRight w:val="0"/>
      <w:marTop w:val="0"/>
      <w:marBottom w:val="0"/>
      <w:divBdr>
        <w:top w:val="none" w:sz="0" w:space="0" w:color="auto"/>
        <w:left w:val="none" w:sz="0" w:space="0" w:color="auto"/>
        <w:bottom w:val="none" w:sz="0" w:space="0" w:color="auto"/>
        <w:right w:val="none" w:sz="0" w:space="0" w:color="auto"/>
      </w:divBdr>
    </w:div>
    <w:div w:id="36855150">
      <w:bodyDiv w:val="1"/>
      <w:marLeft w:val="0"/>
      <w:marRight w:val="0"/>
      <w:marTop w:val="0"/>
      <w:marBottom w:val="0"/>
      <w:divBdr>
        <w:top w:val="none" w:sz="0" w:space="0" w:color="auto"/>
        <w:left w:val="none" w:sz="0" w:space="0" w:color="auto"/>
        <w:bottom w:val="none" w:sz="0" w:space="0" w:color="auto"/>
        <w:right w:val="none" w:sz="0" w:space="0" w:color="auto"/>
      </w:divBdr>
    </w:div>
    <w:div w:id="36897759">
      <w:bodyDiv w:val="1"/>
      <w:marLeft w:val="0"/>
      <w:marRight w:val="0"/>
      <w:marTop w:val="0"/>
      <w:marBottom w:val="0"/>
      <w:divBdr>
        <w:top w:val="none" w:sz="0" w:space="0" w:color="auto"/>
        <w:left w:val="none" w:sz="0" w:space="0" w:color="auto"/>
        <w:bottom w:val="none" w:sz="0" w:space="0" w:color="auto"/>
        <w:right w:val="none" w:sz="0" w:space="0" w:color="auto"/>
      </w:divBdr>
    </w:div>
    <w:div w:id="36900818">
      <w:bodyDiv w:val="1"/>
      <w:marLeft w:val="0"/>
      <w:marRight w:val="0"/>
      <w:marTop w:val="0"/>
      <w:marBottom w:val="0"/>
      <w:divBdr>
        <w:top w:val="none" w:sz="0" w:space="0" w:color="auto"/>
        <w:left w:val="none" w:sz="0" w:space="0" w:color="auto"/>
        <w:bottom w:val="none" w:sz="0" w:space="0" w:color="auto"/>
        <w:right w:val="none" w:sz="0" w:space="0" w:color="auto"/>
      </w:divBdr>
    </w:div>
    <w:div w:id="36900819">
      <w:bodyDiv w:val="1"/>
      <w:marLeft w:val="0"/>
      <w:marRight w:val="0"/>
      <w:marTop w:val="0"/>
      <w:marBottom w:val="0"/>
      <w:divBdr>
        <w:top w:val="none" w:sz="0" w:space="0" w:color="auto"/>
        <w:left w:val="none" w:sz="0" w:space="0" w:color="auto"/>
        <w:bottom w:val="none" w:sz="0" w:space="0" w:color="auto"/>
        <w:right w:val="none" w:sz="0" w:space="0" w:color="auto"/>
      </w:divBdr>
    </w:div>
    <w:div w:id="36971662">
      <w:bodyDiv w:val="1"/>
      <w:marLeft w:val="0"/>
      <w:marRight w:val="0"/>
      <w:marTop w:val="0"/>
      <w:marBottom w:val="0"/>
      <w:divBdr>
        <w:top w:val="none" w:sz="0" w:space="0" w:color="auto"/>
        <w:left w:val="none" w:sz="0" w:space="0" w:color="auto"/>
        <w:bottom w:val="none" w:sz="0" w:space="0" w:color="auto"/>
        <w:right w:val="none" w:sz="0" w:space="0" w:color="auto"/>
      </w:divBdr>
    </w:div>
    <w:div w:id="36974700">
      <w:bodyDiv w:val="1"/>
      <w:marLeft w:val="0"/>
      <w:marRight w:val="0"/>
      <w:marTop w:val="0"/>
      <w:marBottom w:val="0"/>
      <w:divBdr>
        <w:top w:val="none" w:sz="0" w:space="0" w:color="auto"/>
        <w:left w:val="none" w:sz="0" w:space="0" w:color="auto"/>
        <w:bottom w:val="none" w:sz="0" w:space="0" w:color="auto"/>
        <w:right w:val="none" w:sz="0" w:space="0" w:color="auto"/>
      </w:divBdr>
    </w:div>
    <w:div w:id="36974945">
      <w:bodyDiv w:val="1"/>
      <w:marLeft w:val="0"/>
      <w:marRight w:val="0"/>
      <w:marTop w:val="0"/>
      <w:marBottom w:val="0"/>
      <w:divBdr>
        <w:top w:val="none" w:sz="0" w:space="0" w:color="auto"/>
        <w:left w:val="none" w:sz="0" w:space="0" w:color="auto"/>
        <w:bottom w:val="none" w:sz="0" w:space="0" w:color="auto"/>
        <w:right w:val="none" w:sz="0" w:space="0" w:color="auto"/>
      </w:divBdr>
    </w:div>
    <w:div w:id="36977114">
      <w:bodyDiv w:val="1"/>
      <w:marLeft w:val="0"/>
      <w:marRight w:val="0"/>
      <w:marTop w:val="0"/>
      <w:marBottom w:val="0"/>
      <w:divBdr>
        <w:top w:val="none" w:sz="0" w:space="0" w:color="auto"/>
        <w:left w:val="none" w:sz="0" w:space="0" w:color="auto"/>
        <w:bottom w:val="none" w:sz="0" w:space="0" w:color="auto"/>
        <w:right w:val="none" w:sz="0" w:space="0" w:color="auto"/>
      </w:divBdr>
    </w:div>
    <w:div w:id="36979688">
      <w:bodyDiv w:val="1"/>
      <w:marLeft w:val="0"/>
      <w:marRight w:val="0"/>
      <w:marTop w:val="0"/>
      <w:marBottom w:val="0"/>
      <w:divBdr>
        <w:top w:val="none" w:sz="0" w:space="0" w:color="auto"/>
        <w:left w:val="none" w:sz="0" w:space="0" w:color="auto"/>
        <w:bottom w:val="none" w:sz="0" w:space="0" w:color="auto"/>
        <w:right w:val="none" w:sz="0" w:space="0" w:color="auto"/>
      </w:divBdr>
    </w:div>
    <w:div w:id="37046836">
      <w:bodyDiv w:val="1"/>
      <w:marLeft w:val="0"/>
      <w:marRight w:val="0"/>
      <w:marTop w:val="0"/>
      <w:marBottom w:val="0"/>
      <w:divBdr>
        <w:top w:val="none" w:sz="0" w:space="0" w:color="auto"/>
        <w:left w:val="none" w:sz="0" w:space="0" w:color="auto"/>
        <w:bottom w:val="none" w:sz="0" w:space="0" w:color="auto"/>
        <w:right w:val="none" w:sz="0" w:space="0" w:color="auto"/>
      </w:divBdr>
    </w:div>
    <w:div w:id="37049932">
      <w:bodyDiv w:val="1"/>
      <w:marLeft w:val="0"/>
      <w:marRight w:val="0"/>
      <w:marTop w:val="0"/>
      <w:marBottom w:val="0"/>
      <w:divBdr>
        <w:top w:val="none" w:sz="0" w:space="0" w:color="auto"/>
        <w:left w:val="none" w:sz="0" w:space="0" w:color="auto"/>
        <w:bottom w:val="none" w:sz="0" w:space="0" w:color="auto"/>
        <w:right w:val="none" w:sz="0" w:space="0" w:color="auto"/>
      </w:divBdr>
    </w:div>
    <w:div w:id="37051277">
      <w:bodyDiv w:val="1"/>
      <w:marLeft w:val="0"/>
      <w:marRight w:val="0"/>
      <w:marTop w:val="0"/>
      <w:marBottom w:val="0"/>
      <w:divBdr>
        <w:top w:val="none" w:sz="0" w:space="0" w:color="auto"/>
        <w:left w:val="none" w:sz="0" w:space="0" w:color="auto"/>
        <w:bottom w:val="none" w:sz="0" w:space="0" w:color="auto"/>
        <w:right w:val="none" w:sz="0" w:space="0" w:color="auto"/>
      </w:divBdr>
    </w:div>
    <w:div w:id="37055591">
      <w:bodyDiv w:val="1"/>
      <w:marLeft w:val="0"/>
      <w:marRight w:val="0"/>
      <w:marTop w:val="0"/>
      <w:marBottom w:val="0"/>
      <w:divBdr>
        <w:top w:val="none" w:sz="0" w:space="0" w:color="auto"/>
        <w:left w:val="none" w:sz="0" w:space="0" w:color="auto"/>
        <w:bottom w:val="none" w:sz="0" w:space="0" w:color="auto"/>
        <w:right w:val="none" w:sz="0" w:space="0" w:color="auto"/>
      </w:divBdr>
    </w:div>
    <w:div w:id="37093876">
      <w:bodyDiv w:val="1"/>
      <w:marLeft w:val="0"/>
      <w:marRight w:val="0"/>
      <w:marTop w:val="0"/>
      <w:marBottom w:val="0"/>
      <w:divBdr>
        <w:top w:val="none" w:sz="0" w:space="0" w:color="auto"/>
        <w:left w:val="none" w:sz="0" w:space="0" w:color="auto"/>
        <w:bottom w:val="none" w:sz="0" w:space="0" w:color="auto"/>
        <w:right w:val="none" w:sz="0" w:space="0" w:color="auto"/>
      </w:divBdr>
    </w:div>
    <w:div w:id="37095113">
      <w:bodyDiv w:val="1"/>
      <w:marLeft w:val="0"/>
      <w:marRight w:val="0"/>
      <w:marTop w:val="0"/>
      <w:marBottom w:val="0"/>
      <w:divBdr>
        <w:top w:val="none" w:sz="0" w:space="0" w:color="auto"/>
        <w:left w:val="none" w:sz="0" w:space="0" w:color="auto"/>
        <w:bottom w:val="none" w:sz="0" w:space="0" w:color="auto"/>
        <w:right w:val="none" w:sz="0" w:space="0" w:color="auto"/>
      </w:divBdr>
    </w:div>
    <w:div w:id="37097019">
      <w:bodyDiv w:val="1"/>
      <w:marLeft w:val="0"/>
      <w:marRight w:val="0"/>
      <w:marTop w:val="0"/>
      <w:marBottom w:val="0"/>
      <w:divBdr>
        <w:top w:val="none" w:sz="0" w:space="0" w:color="auto"/>
        <w:left w:val="none" w:sz="0" w:space="0" w:color="auto"/>
        <w:bottom w:val="none" w:sz="0" w:space="0" w:color="auto"/>
        <w:right w:val="none" w:sz="0" w:space="0" w:color="auto"/>
      </w:divBdr>
    </w:div>
    <w:div w:id="37097347">
      <w:bodyDiv w:val="1"/>
      <w:marLeft w:val="0"/>
      <w:marRight w:val="0"/>
      <w:marTop w:val="0"/>
      <w:marBottom w:val="0"/>
      <w:divBdr>
        <w:top w:val="none" w:sz="0" w:space="0" w:color="auto"/>
        <w:left w:val="none" w:sz="0" w:space="0" w:color="auto"/>
        <w:bottom w:val="none" w:sz="0" w:space="0" w:color="auto"/>
        <w:right w:val="none" w:sz="0" w:space="0" w:color="auto"/>
      </w:divBdr>
    </w:div>
    <w:div w:id="37123926">
      <w:bodyDiv w:val="1"/>
      <w:marLeft w:val="0"/>
      <w:marRight w:val="0"/>
      <w:marTop w:val="0"/>
      <w:marBottom w:val="0"/>
      <w:divBdr>
        <w:top w:val="none" w:sz="0" w:space="0" w:color="auto"/>
        <w:left w:val="none" w:sz="0" w:space="0" w:color="auto"/>
        <w:bottom w:val="none" w:sz="0" w:space="0" w:color="auto"/>
        <w:right w:val="none" w:sz="0" w:space="0" w:color="auto"/>
      </w:divBdr>
      <w:divsChild>
        <w:div w:id="21446542">
          <w:marLeft w:val="480"/>
          <w:marRight w:val="0"/>
          <w:marTop w:val="0"/>
          <w:marBottom w:val="0"/>
          <w:divBdr>
            <w:top w:val="none" w:sz="0" w:space="0" w:color="auto"/>
            <w:left w:val="none" w:sz="0" w:space="0" w:color="auto"/>
            <w:bottom w:val="none" w:sz="0" w:space="0" w:color="auto"/>
            <w:right w:val="none" w:sz="0" w:space="0" w:color="auto"/>
          </w:divBdr>
        </w:div>
        <w:div w:id="23362993">
          <w:marLeft w:val="480"/>
          <w:marRight w:val="0"/>
          <w:marTop w:val="0"/>
          <w:marBottom w:val="0"/>
          <w:divBdr>
            <w:top w:val="none" w:sz="0" w:space="0" w:color="auto"/>
            <w:left w:val="none" w:sz="0" w:space="0" w:color="auto"/>
            <w:bottom w:val="none" w:sz="0" w:space="0" w:color="auto"/>
            <w:right w:val="none" w:sz="0" w:space="0" w:color="auto"/>
          </w:divBdr>
        </w:div>
        <w:div w:id="54403777">
          <w:marLeft w:val="480"/>
          <w:marRight w:val="0"/>
          <w:marTop w:val="0"/>
          <w:marBottom w:val="0"/>
          <w:divBdr>
            <w:top w:val="none" w:sz="0" w:space="0" w:color="auto"/>
            <w:left w:val="none" w:sz="0" w:space="0" w:color="auto"/>
            <w:bottom w:val="none" w:sz="0" w:space="0" w:color="auto"/>
            <w:right w:val="none" w:sz="0" w:space="0" w:color="auto"/>
          </w:divBdr>
        </w:div>
        <w:div w:id="65493272">
          <w:marLeft w:val="480"/>
          <w:marRight w:val="0"/>
          <w:marTop w:val="0"/>
          <w:marBottom w:val="0"/>
          <w:divBdr>
            <w:top w:val="none" w:sz="0" w:space="0" w:color="auto"/>
            <w:left w:val="none" w:sz="0" w:space="0" w:color="auto"/>
            <w:bottom w:val="none" w:sz="0" w:space="0" w:color="auto"/>
            <w:right w:val="none" w:sz="0" w:space="0" w:color="auto"/>
          </w:divBdr>
        </w:div>
        <w:div w:id="71127541">
          <w:marLeft w:val="480"/>
          <w:marRight w:val="0"/>
          <w:marTop w:val="0"/>
          <w:marBottom w:val="0"/>
          <w:divBdr>
            <w:top w:val="none" w:sz="0" w:space="0" w:color="auto"/>
            <w:left w:val="none" w:sz="0" w:space="0" w:color="auto"/>
            <w:bottom w:val="none" w:sz="0" w:space="0" w:color="auto"/>
            <w:right w:val="none" w:sz="0" w:space="0" w:color="auto"/>
          </w:divBdr>
        </w:div>
        <w:div w:id="79133941">
          <w:marLeft w:val="480"/>
          <w:marRight w:val="0"/>
          <w:marTop w:val="0"/>
          <w:marBottom w:val="0"/>
          <w:divBdr>
            <w:top w:val="none" w:sz="0" w:space="0" w:color="auto"/>
            <w:left w:val="none" w:sz="0" w:space="0" w:color="auto"/>
            <w:bottom w:val="none" w:sz="0" w:space="0" w:color="auto"/>
            <w:right w:val="none" w:sz="0" w:space="0" w:color="auto"/>
          </w:divBdr>
        </w:div>
        <w:div w:id="84501497">
          <w:marLeft w:val="480"/>
          <w:marRight w:val="0"/>
          <w:marTop w:val="0"/>
          <w:marBottom w:val="0"/>
          <w:divBdr>
            <w:top w:val="none" w:sz="0" w:space="0" w:color="auto"/>
            <w:left w:val="none" w:sz="0" w:space="0" w:color="auto"/>
            <w:bottom w:val="none" w:sz="0" w:space="0" w:color="auto"/>
            <w:right w:val="none" w:sz="0" w:space="0" w:color="auto"/>
          </w:divBdr>
        </w:div>
        <w:div w:id="99419872">
          <w:marLeft w:val="480"/>
          <w:marRight w:val="0"/>
          <w:marTop w:val="0"/>
          <w:marBottom w:val="0"/>
          <w:divBdr>
            <w:top w:val="none" w:sz="0" w:space="0" w:color="auto"/>
            <w:left w:val="none" w:sz="0" w:space="0" w:color="auto"/>
            <w:bottom w:val="none" w:sz="0" w:space="0" w:color="auto"/>
            <w:right w:val="none" w:sz="0" w:space="0" w:color="auto"/>
          </w:divBdr>
        </w:div>
        <w:div w:id="144126650">
          <w:marLeft w:val="480"/>
          <w:marRight w:val="0"/>
          <w:marTop w:val="0"/>
          <w:marBottom w:val="0"/>
          <w:divBdr>
            <w:top w:val="none" w:sz="0" w:space="0" w:color="auto"/>
            <w:left w:val="none" w:sz="0" w:space="0" w:color="auto"/>
            <w:bottom w:val="none" w:sz="0" w:space="0" w:color="auto"/>
            <w:right w:val="none" w:sz="0" w:space="0" w:color="auto"/>
          </w:divBdr>
        </w:div>
        <w:div w:id="149061138">
          <w:marLeft w:val="480"/>
          <w:marRight w:val="0"/>
          <w:marTop w:val="0"/>
          <w:marBottom w:val="0"/>
          <w:divBdr>
            <w:top w:val="none" w:sz="0" w:space="0" w:color="auto"/>
            <w:left w:val="none" w:sz="0" w:space="0" w:color="auto"/>
            <w:bottom w:val="none" w:sz="0" w:space="0" w:color="auto"/>
            <w:right w:val="none" w:sz="0" w:space="0" w:color="auto"/>
          </w:divBdr>
        </w:div>
        <w:div w:id="149948391">
          <w:marLeft w:val="480"/>
          <w:marRight w:val="0"/>
          <w:marTop w:val="0"/>
          <w:marBottom w:val="0"/>
          <w:divBdr>
            <w:top w:val="none" w:sz="0" w:space="0" w:color="auto"/>
            <w:left w:val="none" w:sz="0" w:space="0" w:color="auto"/>
            <w:bottom w:val="none" w:sz="0" w:space="0" w:color="auto"/>
            <w:right w:val="none" w:sz="0" w:space="0" w:color="auto"/>
          </w:divBdr>
        </w:div>
        <w:div w:id="150219870">
          <w:marLeft w:val="480"/>
          <w:marRight w:val="0"/>
          <w:marTop w:val="0"/>
          <w:marBottom w:val="0"/>
          <w:divBdr>
            <w:top w:val="none" w:sz="0" w:space="0" w:color="auto"/>
            <w:left w:val="none" w:sz="0" w:space="0" w:color="auto"/>
            <w:bottom w:val="none" w:sz="0" w:space="0" w:color="auto"/>
            <w:right w:val="none" w:sz="0" w:space="0" w:color="auto"/>
          </w:divBdr>
        </w:div>
        <w:div w:id="180752876">
          <w:marLeft w:val="480"/>
          <w:marRight w:val="0"/>
          <w:marTop w:val="0"/>
          <w:marBottom w:val="0"/>
          <w:divBdr>
            <w:top w:val="none" w:sz="0" w:space="0" w:color="auto"/>
            <w:left w:val="none" w:sz="0" w:space="0" w:color="auto"/>
            <w:bottom w:val="none" w:sz="0" w:space="0" w:color="auto"/>
            <w:right w:val="none" w:sz="0" w:space="0" w:color="auto"/>
          </w:divBdr>
        </w:div>
        <w:div w:id="183634343">
          <w:marLeft w:val="480"/>
          <w:marRight w:val="0"/>
          <w:marTop w:val="0"/>
          <w:marBottom w:val="0"/>
          <w:divBdr>
            <w:top w:val="none" w:sz="0" w:space="0" w:color="auto"/>
            <w:left w:val="none" w:sz="0" w:space="0" w:color="auto"/>
            <w:bottom w:val="none" w:sz="0" w:space="0" w:color="auto"/>
            <w:right w:val="none" w:sz="0" w:space="0" w:color="auto"/>
          </w:divBdr>
        </w:div>
        <w:div w:id="193928629">
          <w:marLeft w:val="480"/>
          <w:marRight w:val="0"/>
          <w:marTop w:val="0"/>
          <w:marBottom w:val="0"/>
          <w:divBdr>
            <w:top w:val="none" w:sz="0" w:space="0" w:color="auto"/>
            <w:left w:val="none" w:sz="0" w:space="0" w:color="auto"/>
            <w:bottom w:val="none" w:sz="0" w:space="0" w:color="auto"/>
            <w:right w:val="none" w:sz="0" w:space="0" w:color="auto"/>
          </w:divBdr>
        </w:div>
        <w:div w:id="207958618">
          <w:marLeft w:val="480"/>
          <w:marRight w:val="0"/>
          <w:marTop w:val="0"/>
          <w:marBottom w:val="0"/>
          <w:divBdr>
            <w:top w:val="none" w:sz="0" w:space="0" w:color="auto"/>
            <w:left w:val="none" w:sz="0" w:space="0" w:color="auto"/>
            <w:bottom w:val="none" w:sz="0" w:space="0" w:color="auto"/>
            <w:right w:val="none" w:sz="0" w:space="0" w:color="auto"/>
          </w:divBdr>
        </w:div>
        <w:div w:id="223034237">
          <w:marLeft w:val="480"/>
          <w:marRight w:val="0"/>
          <w:marTop w:val="0"/>
          <w:marBottom w:val="0"/>
          <w:divBdr>
            <w:top w:val="none" w:sz="0" w:space="0" w:color="auto"/>
            <w:left w:val="none" w:sz="0" w:space="0" w:color="auto"/>
            <w:bottom w:val="none" w:sz="0" w:space="0" w:color="auto"/>
            <w:right w:val="none" w:sz="0" w:space="0" w:color="auto"/>
          </w:divBdr>
        </w:div>
        <w:div w:id="226964866">
          <w:marLeft w:val="480"/>
          <w:marRight w:val="0"/>
          <w:marTop w:val="0"/>
          <w:marBottom w:val="0"/>
          <w:divBdr>
            <w:top w:val="none" w:sz="0" w:space="0" w:color="auto"/>
            <w:left w:val="none" w:sz="0" w:space="0" w:color="auto"/>
            <w:bottom w:val="none" w:sz="0" w:space="0" w:color="auto"/>
            <w:right w:val="none" w:sz="0" w:space="0" w:color="auto"/>
          </w:divBdr>
        </w:div>
        <w:div w:id="249892970">
          <w:marLeft w:val="480"/>
          <w:marRight w:val="0"/>
          <w:marTop w:val="0"/>
          <w:marBottom w:val="0"/>
          <w:divBdr>
            <w:top w:val="none" w:sz="0" w:space="0" w:color="auto"/>
            <w:left w:val="none" w:sz="0" w:space="0" w:color="auto"/>
            <w:bottom w:val="none" w:sz="0" w:space="0" w:color="auto"/>
            <w:right w:val="none" w:sz="0" w:space="0" w:color="auto"/>
          </w:divBdr>
        </w:div>
        <w:div w:id="255939852">
          <w:marLeft w:val="480"/>
          <w:marRight w:val="0"/>
          <w:marTop w:val="0"/>
          <w:marBottom w:val="0"/>
          <w:divBdr>
            <w:top w:val="none" w:sz="0" w:space="0" w:color="auto"/>
            <w:left w:val="none" w:sz="0" w:space="0" w:color="auto"/>
            <w:bottom w:val="none" w:sz="0" w:space="0" w:color="auto"/>
            <w:right w:val="none" w:sz="0" w:space="0" w:color="auto"/>
          </w:divBdr>
        </w:div>
        <w:div w:id="262347700">
          <w:marLeft w:val="480"/>
          <w:marRight w:val="0"/>
          <w:marTop w:val="0"/>
          <w:marBottom w:val="0"/>
          <w:divBdr>
            <w:top w:val="none" w:sz="0" w:space="0" w:color="auto"/>
            <w:left w:val="none" w:sz="0" w:space="0" w:color="auto"/>
            <w:bottom w:val="none" w:sz="0" w:space="0" w:color="auto"/>
            <w:right w:val="none" w:sz="0" w:space="0" w:color="auto"/>
          </w:divBdr>
        </w:div>
        <w:div w:id="262689522">
          <w:marLeft w:val="480"/>
          <w:marRight w:val="0"/>
          <w:marTop w:val="0"/>
          <w:marBottom w:val="0"/>
          <w:divBdr>
            <w:top w:val="none" w:sz="0" w:space="0" w:color="auto"/>
            <w:left w:val="none" w:sz="0" w:space="0" w:color="auto"/>
            <w:bottom w:val="none" w:sz="0" w:space="0" w:color="auto"/>
            <w:right w:val="none" w:sz="0" w:space="0" w:color="auto"/>
          </w:divBdr>
        </w:div>
        <w:div w:id="264728765">
          <w:marLeft w:val="480"/>
          <w:marRight w:val="0"/>
          <w:marTop w:val="0"/>
          <w:marBottom w:val="0"/>
          <w:divBdr>
            <w:top w:val="none" w:sz="0" w:space="0" w:color="auto"/>
            <w:left w:val="none" w:sz="0" w:space="0" w:color="auto"/>
            <w:bottom w:val="none" w:sz="0" w:space="0" w:color="auto"/>
            <w:right w:val="none" w:sz="0" w:space="0" w:color="auto"/>
          </w:divBdr>
        </w:div>
        <w:div w:id="269360441">
          <w:marLeft w:val="480"/>
          <w:marRight w:val="0"/>
          <w:marTop w:val="0"/>
          <w:marBottom w:val="0"/>
          <w:divBdr>
            <w:top w:val="none" w:sz="0" w:space="0" w:color="auto"/>
            <w:left w:val="none" w:sz="0" w:space="0" w:color="auto"/>
            <w:bottom w:val="none" w:sz="0" w:space="0" w:color="auto"/>
            <w:right w:val="none" w:sz="0" w:space="0" w:color="auto"/>
          </w:divBdr>
        </w:div>
        <w:div w:id="289436477">
          <w:marLeft w:val="480"/>
          <w:marRight w:val="0"/>
          <w:marTop w:val="0"/>
          <w:marBottom w:val="0"/>
          <w:divBdr>
            <w:top w:val="none" w:sz="0" w:space="0" w:color="auto"/>
            <w:left w:val="none" w:sz="0" w:space="0" w:color="auto"/>
            <w:bottom w:val="none" w:sz="0" w:space="0" w:color="auto"/>
            <w:right w:val="none" w:sz="0" w:space="0" w:color="auto"/>
          </w:divBdr>
        </w:div>
        <w:div w:id="291714562">
          <w:marLeft w:val="480"/>
          <w:marRight w:val="0"/>
          <w:marTop w:val="0"/>
          <w:marBottom w:val="0"/>
          <w:divBdr>
            <w:top w:val="none" w:sz="0" w:space="0" w:color="auto"/>
            <w:left w:val="none" w:sz="0" w:space="0" w:color="auto"/>
            <w:bottom w:val="none" w:sz="0" w:space="0" w:color="auto"/>
            <w:right w:val="none" w:sz="0" w:space="0" w:color="auto"/>
          </w:divBdr>
        </w:div>
        <w:div w:id="309285330">
          <w:marLeft w:val="480"/>
          <w:marRight w:val="0"/>
          <w:marTop w:val="0"/>
          <w:marBottom w:val="0"/>
          <w:divBdr>
            <w:top w:val="none" w:sz="0" w:space="0" w:color="auto"/>
            <w:left w:val="none" w:sz="0" w:space="0" w:color="auto"/>
            <w:bottom w:val="none" w:sz="0" w:space="0" w:color="auto"/>
            <w:right w:val="none" w:sz="0" w:space="0" w:color="auto"/>
          </w:divBdr>
        </w:div>
        <w:div w:id="311258741">
          <w:marLeft w:val="480"/>
          <w:marRight w:val="0"/>
          <w:marTop w:val="0"/>
          <w:marBottom w:val="0"/>
          <w:divBdr>
            <w:top w:val="none" w:sz="0" w:space="0" w:color="auto"/>
            <w:left w:val="none" w:sz="0" w:space="0" w:color="auto"/>
            <w:bottom w:val="none" w:sz="0" w:space="0" w:color="auto"/>
            <w:right w:val="none" w:sz="0" w:space="0" w:color="auto"/>
          </w:divBdr>
        </w:div>
        <w:div w:id="326636303">
          <w:marLeft w:val="480"/>
          <w:marRight w:val="0"/>
          <w:marTop w:val="0"/>
          <w:marBottom w:val="0"/>
          <w:divBdr>
            <w:top w:val="none" w:sz="0" w:space="0" w:color="auto"/>
            <w:left w:val="none" w:sz="0" w:space="0" w:color="auto"/>
            <w:bottom w:val="none" w:sz="0" w:space="0" w:color="auto"/>
            <w:right w:val="none" w:sz="0" w:space="0" w:color="auto"/>
          </w:divBdr>
        </w:div>
        <w:div w:id="329677599">
          <w:marLeft w:val="480"/>
          <w:marRight w:val="0"/>
          <w:marTop w:val="0"/>
          <w:marBottom w:val="0"/>
          <w:divBdr>
            <w:top w:val="none" w:sz="0" w:space="0" w:color="auto"/>
            <w:left w:val="none" w:sz="0" w:space="0" w:color="auto"/>
            <w:bottom w:val="none" w:sz="0" w:space="0" w:color="auto"/>
            <w:right w:val="none" w:sz="0" w:space="0" w:color="auto"/>
          </w:divBdr>
        </w:div>
        <w:div w:id="349139191">
          <w:marLeft w:val="480"/>
          <w:marRight w:val="0"/>
          <w:marTop w:val="0"/>
          <w:marBottom w:val="0"/>
          <w:divBdr>
            <w:top w:val="none" w:sz="0" w:space="0" w:color="auto"/>
            <w:left w:val="none" w:sz="0" w:space="0" w:color="auto"/>
            <w:bottom w:val="none" w:sz="0" w:space="0" w:color="auto"/>
            <w:right w:val="none" w:sz="0" w:space="0" w:color="auto"/>
          </w:divBdr>
        </w:div>
        <w:div w:id="357589258">
          <w:marLeft w:val="480"/>
          <w:marRight w:val="0"/>
          <w:marTop w:val="0"/>
          <w:marBottom w:val="0"/>
          <w:divBdr>
            <w:top w:val="none" w:sz="0" w:space="0" w:color="auto"/>
            <w:left w:val="none" w:sz="0" w:space="0" w:color="auto"/>
            <w:bottom w:val="none" w:sz="0" w:space="0" w:color="auto"/>
            <w:right w:val="none" w:sz="0" w:space="0" w:color="auto"/>
          </w:divBdr>
        </w:div>
      </w:divsChild>
    </w:div>
    <w:div w:id="37165926">
      <w:bodyDiv w:val="1"/>
      <w:marLeft w:val="0"/>
      <w:marRight w:val="0"/>
      <w:marTop w:val="0"/>
      <w:marBottom w:val="0"/>
      <w:divBdr>
        <w:top w:val="none" w:sz="0" w:space="0" w:color="auto"/>
        <w:left w:val="none" w:sz="0" w:space="0" w:color="auto"/>
        <w:bottom w:val="none" w:sz="0" w:space="0" w:color="auto"/>
        <w:right w:val="none" w:sz="0" w:space="0" w:color="auto"/>
      </w:divBdr>
    </w:div>
    <w:div w:id="37244729">
      <w:bodyDiv w:val="1"/>
      <w:marLeft w:val="0"/>
      <w:marRight w:val="0"/>
      <w:marTop w:val="0"/>
      <w:marBottom w:val="0"/>
      <w:divBdr>
        <w:top w:val="none" w:sz="0" w:space="0" w:color="auto"/>
        <w:left w:val="none" w:sz="0" w:space="0" w:color="auto"/>
        <w:bottom w:val="none" w:sz="0" w:space="0" w:color="auto"/>
        <w:right w:val="none" w:sz="0" w:space="0" w:color="auto"/>
      </w:divBdr>
    </w:div>
    <w:div w:id="37315063">
      <w:bodyDiv w:val="1"/>
      <w:marLeft w:val="0"/>
      <w:marRight w:val="0"/>
      <w:marTop w:val="0"/>
      <w:marBottom w:val="0"/>
      <w:divBdr>
        <w:top w:val="none" w:sz="0" w:space="0" w:color="auto"/>
        <w:left w:val="none" w:sz="0" w:space="0" w:color="auto"/>
        <w:bottom w:val="none" w:sz="0" w:space="0" w:color="auto"/>
        <w:right w:val="none" w:sz="0" w:space="0" w:color="auto"/>
      </w:divBdr>
    </w:div>
    <w:div w:id="37315866">
      <w:bodyDiv w:val="1"/>
      <w:marLeft w:val="0"/>
      <w:marRight w:val="0"/>
      <w:marTop w:val="0"/>
      <w:marBottom w:val="0"/>
      <w:divBdr>
        <w:top w:val="none" w:sz="0" w:space="0" w:color="auto"/>
        <w:left w:val="none" w:sz="0" w:space="0" w:color="auto"/>
        <w:bottom w:val="none" w:sz="0" w:space="0" w:color="auto"/>
        <w:right w:val="none" w:sz="0" w:space="0" w:color="auto"/>
      </w:divBdr>
    </w:div>
    <w:div w:id="37317164">
      <w:bodyDiv w:val="1"/>
      <w:marLeft w:val="0"/>
      <w:marRight w:val="0"/>
      <w:marTop w:val="0"/>
      <w:marBottom w:val="0"/>
      <w:divBdr>
        <w:top w:val="none" w:sz="0" w:space="0" w:color="auto"/>
        <w:left w:val="none" w:sz="0" w:space="0" w:color="auto"/>
        <w:bottom w:val="none" w:sz="0" w:space="0" w:color="auto"/>
        <w:right w:val="none" w:sz="0" w:space="0" w:color="auto"/>
      </w:divBdr>
      <w:divsChild>
        <w:div w:id="1666938">
          <w:marLeft w:val="480"/>
          <w:marRight w:val="0"/>
          <w:marTop w:val="0"/>
          <w:marBottom w:val="0"/>
          <w:divBdr>
            <w:top w:val="none" w:sz="0" w:space="0" w:color="auto"/>
            <w:left w:val="none" w:sz="0" w:space="0" w:color="auto"/>
            <w:bottom w:val="none" w:sz="0" w:space="0" w:color="auto"/>
            <w:right w:val="none" w:sz="0" w:space="0" w:color="auto"/>
          </w:divBdr>
        </w:div>
        <w:div w:id="14163720">
          <w:marLeft w:val="480"/>
          <w:marRight w:val="0"/>
          <w:marTop w:val="0"/>
          <w:marBottom w:val="0"/>
          <w:divBdr>
            <w:top w:val="none" w:sz="0" w:space="0" w:color="auto"/>
            <w:left w:val="none" w:sz="0" w:space="0" w:color="auto"/>
            <w:bottom w:val="none" w:sz="0" w:space="0" w:color="auto"/>
            <w:right w:val="none" w:sz="0" w:space="0" w:color="auto"/>
          </w:divBdr>
        </w:div>
        <w:div w:id="31538647">
          <w:marLeft w:val="480"/>
          <w:marRight w:val="0"/>
          <w:marTop w:val="0"/>
          <w:marBottom w:val="0"/>
          <w:divBdr>
            <w:top w:val="none" w:sz="0" w:space="0" w:color="auto"/>
            <w:left w:val="none" w:sz="0" w:space="0" w:color="auto"/>
            <w:bottom w:val="none" w:sz="0" w:space="0" w:color="auto"/>
            <w:right w:val="none" w:sz="0" w:space="0" w:color="auto"/>
          </w:divBdr>
        </w:div>
        <w:div w:id="35278845">
          <w:marLeft w:val="480"/>
          <w:marRight w:val="0"/>
          <w:marTop w:val="0"/>
          <w:marBottom w:val="0"/>
          <w:divBdr>
            <w:top w:val="none" w:sz="0" w:space="0" w:color="auto"/>
            <w:left w:val="none" w:sz="0" w:space="0" w:color="auto"/>
            <w:bottom w:val="none" w:sz="0" w:space="0" w:color="auto"/>
            <w:right w:val="none" w:sz="0" w:space="0" w:color="auto"/>
          </w:divBdr>
        </w:div>
        <w:div w:id="43481649">
          <w:marLeft w:val="480"/>
          <w:marRight w:val="0"/>
          <w:marTop w:val="0"/>
          <w:marBottom w:val="0"/>
          <w:divBdr>
            <w:top w:val="none" w:sz="0" w:space="0" w:color="auto"/>
            <w:left w:val="none" w:sz="0" w:space="0" w:color="auto"/>
            <w:bottom w:val="none" w:sz="0" w:space="0" w:color="auto"/>
            <w:right w:val="none" w:sz="0" w:space="0" w:color="auto"/>
          </w:divBdr>
        </w:div>
        <w:div w:id="45184637">
          <w:marLeft w:val="480"/>
          <w:marRight w:val="0"/>
          <w:marTop w:val="0"/>
          <w:marBottom w:val="0"/>
          <w:divBdr>
            <w:top w:val="none" w:sz="0" w:space="0" w:color="auto"/>
            <w:left w:val="none" w:sz="0" w:space="0" w:color="auto"/>
            <w:bottom w:val="none" w:sz="0" w:space="0" w:color="auto"/>
            <w:right w:val="none" w:sz="0" w:space="0" w:color="auto"/>
          </w:divBdr>
        </w:div>
        <w:div w:id="55249303">
          <w:marLeft w:val="480"/>
          <w:marRight w:val="0"/>
          <w:marTop w:val="0"/>
          <w:marBottom w:val="0"/>
          <w:divBdr>
            <w:top w:val="none" w:sz="0" w:space="0" w:color="auto"/>
            <w:left w:val="none" w:sz="0" w:space="0" w:color="auto"/>
            <w:bottom w:val="none" w:sz="0" w:space="0" w:color="auto"/>
            <w:right w:val="none" w:sz="0" w:space="0" w:color="auto"/>
          </w:divBdr>
        </w:div>
        <w:div w:id="86509828">
          <w:marLeft w:val="480"/>
          <w:marRight w:val="0"/>
          <w:marTop w:val="0"/>
          <w:marBottom w:val="0"/>
          <w:divBdr>
            <w:top w:val="none" w:sz="0" w:space="0" w:color="auto"/>
            <w:left w:val="none" w:sz="0" w:space="0" w:color="auto"/>
            <w:bottom w:val="none" w:sz="0" w:space="0" w:color="auto"/>
            <w:right w:val="none" w:sz="0" w:space="0" w:color="auto"/>
          </w:divBdr>
        </w:div>
        <w:div w:id="88435003">
          <w:marLeft w:val="480"/>
          <w:marRight w:val="0"/>
          <w:marTop w:val="0"/>
          <w:marBottom w:val="0"/>
          <w:divBdr>
            <w:top w:val="none" w:sz="0" w:space="0" w:color="auto"/>
            <w:left w:val="none" w:sz="0" w:space="0" w:color="auto"/>
            <w:bottom w:val="none" w:sz="0" w:space="0" w:color="auto"/>
            <w:right w:val="none" w:sz="0" w:space="0" w:color="auto"/>
          </w:divBdr>
        </w:div>
        <w:div w:id="101146412">
          <w:marLeft w:val="480"/>
          <w:marRight w:val="0"/>
          <w:marTop w:val="0"/>
          <w:marBottom w:val="0"/>
          <w:divBdr>
            <w:top w:val="none" w:sz="0" w:space="0" w:color="auto"/>
            <w:left w:val="none" w:sz="0" w:space="0" w:color="auto"/>
            <w:bottom w:val="none" w:sz="0" w:space="0" w:color="auto"/>
            <w:right w:val="none" w:sz="0" w:space="0" w:color="auto"/>
          </w:divBdr>
        </w:div>
        <w:div w:id="101264118">
          <w:marLeft w:val="480"/>
          <w:marRight w:val="0"/>
          <w:marTop w:val="0"/>
          <w:marBottom w:val="0"/>
          <w:divBdr>
            <w:top w:val="none" w:sz="0" w:space="0" w:color="auto"/>
            <w:left w:val="none" w:sz="0" w:space="0" w:color="auto"/>
            <w:bottom w:val="none" w:sz="0" w:space="0" w:color="auto"/>
            <w:right w:val="none" w:sz="0" w:space="0" w:color="auto"/>
          </w:divBdr>
        </w:div>
        <w:div w:id="101531477">
          <w:marLeft w:val="480"/>
          <w:marRight w:val="0"/>
          <w:marTop w:val="0"/>
          <w:marBottom w:val="0"/>
          <w:divBdr>
            <w:top w:val="none" w:sz="0" w:space="0" w:color="auto"/>
            <w:left w:val="none" w:sz="0" w:space="0" w:color="auto"/>
            <w:bottom w:val="none" w:sz="0" w:space="0" w:color="auto"/>
            <w:right w:val="none" w:sz="0" w:space="0" w:color="auto"/>
          </w:divBdr>
        </w:div>
        <w:div w:id="117532852">
          <w:marLeft w:val="480"/>
          <w:marRight w:val="0"/>
          <w:marTop w:val="0"/>
          <w:marBottom w:val="0"/>
          <w:divBdr>
            <w:top w:val="none" w:sz="0" w:space="0" w:color="auto"/>
            <w:left w:val="none" w:sz="0" w:space="0" w:color="auto"/>
            <w:bottom w:val="none" w:sz="0" w:space="0" w:color="auto"/>
            <w:right w:val="none" w:sz="0" w:space="0" w:color="auto"/>
          </w:divBdr>
        </w:div>
        <w:div w:id="122770627">
          <w:marLeft w:val="480"/>
          <w:marRight w:val="0"/>
          <w:marTop w:val="0"/>
          <w:marBottom w:val="0"/>
          <w:divBdr>
            <w:top w:val="none" w:sz="0" w:space="0" w:color="auto"/>
            <w:left w:val="none" w:sz="0" w:space="0" w:color="auto"/>
            <w:bottom w:val="none" w:sz="0" w:space="0" w:color="auto"/>
            <w:right w:val="none" w:sz="0" w:space="0" w:color="auto"/>
          </w:divBdr>
        </w:div>
        <w:div w:id="137454977">
          <w:marLeft w:val="480"/>
          <w:marRight w:val="0"/>
          <w:marTop w:val="0"/>
          <w:marBottom w:val="0"/>
          <w:divBdr>
            <w:top w:val="none" w:sz="0" w:space="0" w:color="auto"/>
            <w:left w:val="none" w:sz="0" w:space="0" w:color="auto"/>
            <w:bottom w:val="none" w:sz="0" w:space="0" w:color="auto"/>
            <w:right w:val="none" w:sz="0" w:space="0" w:color="auto"/>
          </w:divBdr>
        </w:div>
        <w:div w:id="151677009">
          <w:marLeft w:val="480"/>
          <w:marRight w:val="0"/>
          <w:marTop w:val="0"/>
          <w:marBottom w:val="0"/>
          <w:divBdr>
            <w:top w:val="none" w:sz="0" w:space="0" w:color="auto"/>
            <w:left w:val="none" w:sz="0" w:space="0" w:color="auto"/>
            <w:bottom w:val="none" w:sz="0" w:space="0" w:color="auto"/>
            <w:right w:val="none" w:sz="0" w:space="0" w:color="auto"/>
          </w:divBdr>
        </w:div>
        <w:div w:id="222840823">
          <w:marLeft w:val="480"/>
          <w:marRight w:val="0"/>
          <w:marTop w:val="0"/>
          <w:marBottom w:val="0"/>
          <w:divBdr>
            <w:top w:val="none" w:sz="0" w:space="0" w:color="auto"/>
            <w:left w:val="none" w:sz="0" w:space="0" w:color="auto"/>
            <w:bottom w:val="none" w:sz="0" w:space="0" w:color="auto"/>
            <w:right w:val="none" w:sz="0" w:space="0" w:color="auto"/>
          </w:divBdr>
        </w:div>
        <w:div w:id="225143388">
          <w:marLeft w:val="480"/>
          <w:marRight w:val="0"/>
          <w:marTop w:val="0"/>
          <w:marBottom w:val="0"/>
          <w:divBdr>
            <w:top w:val="none" w:sz="0" w:space="0" w:color="auto"/>
            <w:left w:val="none" w:sz="0" w:space="0" w:color="auto"/>
            <w:bottom w:val="none" w:sz="0" w:space="0" w:color="auto"/>
            <w:right w:val="none" w:sz="0" w:space="0" w:color="auto"/>
          </w:divBdr>
        </w:div>
        <w:div w:id="233512688">
          <w:marLeft w:val="480"/>
          <w:marRight w:val="0"/>
          <w:marTop w:val="0"/>
          <w:marBottom w:val="0"/>
          <w:divBdr>
            <w:top w:val="none" w:sz="0" w:space="0" w:color="auto"/>
            <w:left w:val="none" w:sz="0" w:space="0" w:color="auto"/>
            <w:bottom w:val="none" w:sz="0" w:space="0" w:color="auto"/>
            <w:right w:val="none" w:sz="0" w:space="0" w:color="auto"/>
          </w:divBdr>
        </w:div>
        <w:div w:id="235628133">
          <w:marLeft w:val="480"/>
          <w:marRight w:val="0"/>
          <w:marTop w:val="0"/>
          <w:marBottom w:val="0"/>
          <w:divBdr>
            <w:top w:val="none" w:sz="0" w:space="0" w:color="auto"/>
            <w:left w:val="none" w:sz="0" w:space="0" w:color="auto"/>
            <w:bottom w:val="none" w:sz="0" w:space="0" w:color="auto"/>
            <w:right w:val="none" w:sz="0" w:space="0" w:color="auto"/>
          </w:divBdr>
        </w:div>
        <w:div w:id="247933024">
          <w:marLeft w:val="480"/>
          <w:marRight w:val="0"/>
          <w:marTop w:val="0"/>
          <w:marBottom w:val="0"/>
          <w:divBdr>
            <w:top w:val="none" w:sz="0" w:space="0" w:color="auto"/>
            <w:left w:val="none" w:sz="0" w:space="0" w:color="auto"/>
            <w:bottom w:val="none" w:sz="0" w:space="0" w:color="auto"/>
            <w:right w:val="none" w:sz="0" w:space="0" w:color="auto"/>
          </w:divBdr>
        </w:div>
        <w:div w:id="248856528">
          <w:marLeft w:val="480"/>
          <w:marRight w:val="0"/>
          <w:marTop w:val="0"/>
          <w:marBottom w:val="0"/>
          <w:divBdr>
            <w:top w:val="none" w:sz="0" w:space="0" w:color="auto"/>
            <w:left w:val="none" w:sz="0" w:space="0" w:color="auto"/>
            <w:bottom w:val="none" w:sz="0" w:space="0" w:color="auto"/>
            <w:right w:val="none" w:sz="0" w:space="0" w:color="auto"/>
          </w:divBdr>
        </w:div>
        <w:div w:id="260071273">
          <w:marLeft w:val="480"/>
          <w:marRight w:val="0"/>
          <w:marTop w:val="0"/>
          <w:marBottom w:val="0"/>
          <w:divBdr>
            <w:top w:val="none" w:sz="0" w:space="0" w:color="auto"/>
            <w:left w:val="none" w:sz="0" w:space="0" w:color="auto"/>
            <w:bottom w:val="none" w:sz="0" w:space="0" w:color="auto"/>
            <w:right w:val="none" w:sz="0" w:space="0" w:color="auto"/>
          </w:divBdr>
        </w:div>
        <w:div w:id="260720594">
          <w:marLeft w:val="480"/>
          <w:marRight w:val="0"/>
          <w:marTop w:val="0"/>
          <w:marBottom w:val="0"/>
          <w:divBdr>
            <w:top w:val="none" w:sz="0" w:space="0" w:color="auto"/>
            <w:left w:val="none" w:sz="0" w:space="0" w:color="auto"/>
            <w:bottom w:val="none" w:sz="0" w:space="0" w:color="auto"/>
            <w:right w:val="none" w:sz="0" w:space="0" w:color="auto"/>
          </w:divBdr>
        </w:div>
        <w:div w:id="261955434">
          <w:marLeft w:val="480"/>
          <w:marRight w:val="0"/>
          <w:marTop w:val="0"/>
          <w:marBottom w:val="0"/>
          <w:divBdr>
            <w:top w:val="none" w:sz="0" w:space="0" w:color="auto"/>
            <w:left w:val="none" w:sz="0" w:space="0" w:color="auto"/>
            <w:bottom w:val="none" w:sz="0" w:space="0" w:color="auto"/>
            <w:right w:val="none" w:sz="0" w:space="0" w:color="auto"/>
          </w:divBdr>
        </w:div>
        <w:div w:id="287009977">
          <w:marLeft w:val="480"/>
          <w:marRight w:val="0"/>
          <w:marTop w:val="0"/>
          <w:marBottom w:val="0"/>
          <w:divBdr>
            <w:top w:val="none" w:sz="0" w:space="0" w:color="auto"/>
            <w:left w:val="none" w:sz="0" w:space="0" w:color="auto"/>
            <w:bottom w:val="none" w:sz="0" w:space="0" w:color="auto"/>
            <w:right w:val="none" w:sz="0" w:space="0" w:color="auto"/>
          </w:divBdr>
        </w:div>
        <w:div w:id="297415382">
          <w:marLeft w:val="480"/>
          <w:marRight w:val="0"/>
          <w:marTop w:val="0"/>
          <w:marBottom w:val="0"/>
          <w:divBdr>
            <w:top w:val="none" w:sz="0" w:space="0" w:color="auto"/>
            <w:left w:val="none" w:sz="0" w:space="0" w:color="auto"/>
            <w:bottom w:val="none" w:sz="0" w:space="0" w:color="auto"/>
            <w:right w:val="none" w:sz="0" w:space="0" w:color="auto"/>
          </w:divBdr>
        </w:div>
        <w:div w:id="312874974">
          <w:marLeft w:val="480"/>
          <w:marRight w:val="0"/>
          <w:marTop w:val="0"/>
          <w:marBottom w:val="0"/>
          <w:divBdr>
            <w:top w:val="none" w:sz="0" w:space="0" w:color="auto"/>
            <w:left w:val="none" w:sz="0" w:space="0" w:color="auto"/>
            <w:bottom w:val="none" w:sz="0" w:space="0" w:color="auto"/>
            <w:right w:val="none" w:sz="0" w:space="0" w:color="auto"/>
          </w:divBdr>
        </w:div>
        <w:div w:id="316954134">
          <w:marLeft w:val="480"/>
          <w:marRight w:val="0"/>
          <w:marTop w:val="0"/>
          <w:marBottom w:val="0"/>
          <w:divBdr>
            <w:top w:val="none" w:sz="0" w:space="0" w:color="auto"/>
            <w:left w:val="none" w:sz="0" w:space="0" w:color="auto"/>
            <w:bottom w:val="none" w:sz="0" w:space="0" w:color="auto"/>
            <w:right w:val="none" w:sz="0" w:space="0" w:color="auto"/>
          </w:divBdr>
        </w:div>
        <w:div w:id="339814702">
          <w:marLeft w:val="480"/>
          <w:marRight w:val="0"/>
          <w:marTop w:val="0"/>
          <w:marBottom w:val="0"/>
          <w:divBdr>
            <w:top w:val="none" w:sz="0" w:space="0" w:color="auto"/>
            <w:left w:val="none" w:sz="0" w:space="0" w:color="auto"/>
            <w:bottom w:val="none" w:sz="0" w:space="0" w:color="auto"/>
            <w:right w:val="none" w:sz="0" w:space="0" w:color="auto"/>
          </w:divBdr>
        </w:div>
        <w:div w:id="350229229">
          <w:marLeft w:val="480"/>
          <w:marRight w:val="0"/>
          <w:marTop w:val="0"/>
          <w:marBottom w:val="0"/>
          <w:divBdr>
            <w:top w:val="none" w:sz="0" w:space="0" w:color="auto"/>
            <w:left w:val="none" w:sz="0" w:space="0" w:color="auto"/>
            <w:bottom w:val="none" w:sz="0" w:space="0" w:color="auto"/>
            <w:right w:val="none" w:sz="0" w:space="0" w:color="auto"/>
          </w:divBdr>
        </w:div>
        <w:div w:id="351877358">
          <w:marLeft w:val="480"/>
          <w:marRight w:val="0"/>
          <w:marTop w:val="0"/>
          <w:marBottom w:val="0"/>
          <w:divBdr>
            <w:top w:val="none" w:sz="0" w:space="0" w:color="auto"/>
            <w:left w:val="none" w:sz="0" w:space="0" w:color="auto"/>
            <w:bottom w:val="none" w:sz="0" w:space="0" w:color="auto"/>
            <w:right w:val="none" w:sz="0" w:space="0" w:color="auto"/>
          </w:divBdr>
        </w:div>
      </w:divsChild>
    </w:div>
    <w:div w:id="37318531">
      <w:bodyDiv w:val="1"/>
      <w:marLeft w:val="0"/>
      <w:marRight w:val="0"/>
      <w:marTop w:val="0"/>
      <w:marBottom w:val="0"/>
      <w:divBdr>
        <w:top w:val="none" w:sz="0" w:space="0" w:color="auto"/>
        <w:left w:val="none" w:sz="0" w:space="0" w:color="auto"/>
        <w:bottom w:val="none" w:sz="0" w:space="0" w:color="auto"/>
        <w:right w:val="none" w:sz="0" w:space="0" w:color="auto"/>
      </w:divBdr>
    </w:div>
    <w:div w:id="37320271">
      <w:bodyDiv w:val="1"/>
      <w:marLeft w:val="0"/>
      <w:marRight w:val="0"/>
      <w:marTop w:val="0"/>
      <w:marBottom w:val="0"/>
      <w:divBdr>
        <w:top w:val="none" w:sz="0" w:space="0" w:color="auto"/>
        <w:left w:val="none" w:sz="0" w:space="0" w:color="auto"/>
        <w:bottom w:val="none" w:sz="0" w:space="0" w:color="auto"/>
        <w:right w:val="none" w:sz="0" w:space="0" w:color="auto"/>
      </w:divBdr>
    </w:div>
    <w:div w:id="37434013">
      <w:bodyDiv w:val="1"/>
      <w:marLeft w:val="0"/>
      <w:marRight w:val="0"/>
      <w:marTop w:val="0"/>
      <w:marBottom w:val="0"/>
      <w:divBdr>
        <w:top w:val="none" w:sz="0" w:space="0" w:color="auto"/>
        <w:left w:val="none" w:sz="0" w:space="0" w:color="auto"/>
        <w:bottom w:val="none" w:sz="0" w:space="0" w:color="auto"/>
        <w:right w:val="none" w:sz="0" w:space="0" w:color="auto"/>
      </w:divBdr>
    </w:div>
    <w:div w:id="37436197">
      <w:bodyDiv w:val="1"/>
      <w:marLeft w:val="0"/>
      <w:marRight w:val="0"/>
      <w:marTop w:val="0"/>
      <w:marBottom w:val="0"/>
      <w:divBdr>
        <w:top w:val="none" w:sz="0" w:space="0" w:color="auto"/>
        <w:left w:val="none" w:sz="0" w:space="0" w:color="auto"/>
        <w:bottom w:val="none" w:sz="0" w:space="0" w:color="auto"/>
        <w:right w:val="none" w:sz="0" w:space="0" w:color="auto"/>
      </w:divBdr>
    </w:div>
    <w:div w:id="37436636">
      <w:bodyDiv w:val="1"/>
      <w:marLeft w:val="0"/>
      <w:marRight w:val="0"/>
      <w:marTop w:val="0"/>
      <w:marBottom w:val="0"/>
      <w:divBdr>
        <w:top w:val="none" w:sz="0" w:space="0" w:color="auto"/>
        <w:left w:val="none" w:sz="0" w:space="0" w:color="auto"/>
        <w:bottom w:val="none" w:sz="0" w:space="0" w:color="auto"/>
        <w:right w:val="none" w:sz="0" w:space="0" w:color="auto"/>
      </w:divBdr>
    </w:div>
    <w:div w:id="37552560">
      <w:bodyDiv w:val="1"/>
      <w:marLeft w:val="0"/>
      <w:marRight w:val="0"/>
      <w:marTop w:val="0"/>
      <w:marBottom w:val="0"/>
      <w:divBdr>
        <w:top w:val="none" w:sz="0" w:space="0" w:color="auto"/>
        <w:left w:val="none" w:sz="0" w:space="0" w:color="auto"/>
        <w:bottom w:val="none" w:sz="0" w:space="0" w:color="auto"/>
        <w:right w:val="none" w:sz="0" w:space="0" w:color="auto"/>
      </w:divBdr>
    </w:div>
    <w:div w:id="37555835">
      <w:bodyDiv w:val="1"/>
      <w:marLeft w:val="0"/>
      <w:marRight w:val="0"/>
      <w:marTop w:val="0"/>
      <w:marBottom w:val="0"/>
      <w:divBdr>
        <w:top w:val="none" w:sz="0" w:space="0" w:color="auto"/>
        <w:left w:val="none" w:sz="0" w:space="0" w:color="auto"/>
        <w:bottom w:val="none" w:sz="0" w:space="0" w:color="auto"/>
        <w:right w:val="none" w:sz="0" w:space="0" w:color="auto"/>
      </w:divBdr>
    </w:div>
    <w:div w:id="37559753">
      <w:bodyDiv w:val="1"/>
      <w:marLeft w:val="0"/>
      <w:marRight w:val="0"/>
      <w:marTop w:val="0"/>
      <w:marBottom w:val="0"/>
      <w:divBdr>
        <w:top w:val="none" w:sz="0" w:space="0" w:color="auto"/>
        <w:left w:val="none" w:sz="0" w:space="0" w:color="auto"/>
        <w:bottom w:val="none" w:sz="0" w:space="0" w:color="auto"/>
        <w:right w:val="none" w:sz="0" w:space="0" w:color="auto"/>
      </w:divBdr>
    </w:div>
    <w:div w:id="37560136">
      <w:bodyDiv w:val="1"/>
      <w:marLeft w:val="0"/>
      <w:marRight w:val="0"/>
      <w:marTop w:val="0"/>
      <w:marBottom w:val="0"/>
      <w:divBdr>
        <w:top w:val="none" w:sz="0" w:space="0" w:color="auto"/>
        <w:left w:val="none" w:sz="0" w:space="0" w:color="auto"/>
        <w:bottom w:val="none" w:sz="0" w:space="0" w:color="auto"/>
        <w:right w:val="none" w:sz="0" w:space="0" w:color="auto"/>
      </w:divBdr>
    </w:div>
    <w:div w:id="37584660">
      <w:bodyDiv w:val="1"/>
      <w:marLeft w:val="0"/>
      <w:marRight w:val="0"/>
      <w:marTop w:val="0"/>
      <w:marBottom w:val="0"/>
      <w:divBdr>
        <w:top w:val="none" w:sz="0" w:space="0" w:color="auto"/>
        <w:left w:val="none" w:sz="0" w:space="0" w:color="auto"/>
        <w:bottom w:val="none" w:sz="0" w:space="0" w:color="auto"/>
        <w:right w:val="none" w:sz="0" w:space="0" w:color="auto"/>
      </w:divBdr>
    </w:div>
    <w:div w:id="37631806">
      <w:bodyDiv w:val="1"/>
      <w:marLeft w:val="0"/>
      <w:marRight w:val="0"/>
      <w:marTop w:val="0"/>
      <w:marBottom w:val="0"/>
      <w:divBdr>
        <w:top w:val="none" w:sz="0" w:space="0" w:color="auto"/>
        <w:left w:val="none" w:sz="0" w:space="0" w:color="auto"/>
        <w:bottom w:val="none" w:sz="0" w:space="0" w:color="auto"/>
        <w:right w:val="none" w:sz="0" w:space="0" w:color="auto"/>
      </w:divBdr>
    </w:div>
    <w:div w:id="37708431">
      <w:bodyDiv w:val="1"/>
      <w:marLeft w:val="0"/>
      <w:marRight w:val="0"/>
      <w:marTop w:val="0"/>
      <w:marBottom w:val="0"/>
      <w:divBdr>
        <w:top w:val="none" w:sz="0" w:space="0" w:color="auto"/>
        <w:left w:val="none" w:sz="0" w:space="0" w:color="auto"/>
        <w:bottom w:val="none" w:sz="0" w:space="0" w:color="auto"/>
        <w:right w:val="none" w:sz="0" w:space="0" w:color="auto"/>
      </w:divBdr>
    </w:div>
    <w:div w:id="37709567">
      <w:bodyDiv w:val="1"/>
      <w:marLeft w:val="0"/>
      <w:marRight w:val="0"/>
      <w:marTop w:val="0"/>
      <w:marBottom w:val="0"/>
      <w:divBdr>
        <w:top w:val="none" w:sz="0" w:space="0" w:color="auto"/>
        <w:left w:val="none" w:sz="0" w:space="0" w:color="auto"/>
        <w:bottom w:val="none" w:sz="0" w:space="0" w:color="auto"/>
        <w:right w:val="none" w:sz="0" w:space="0" w:color="auto"/>
      </w:divBdr>
    </w:div>
    <w:div w:id="37710701">
      <w:bodyDiv w:val="1"/>
      <w:marLeft w:val="0"/>
      <w:marRight w:val="0"/>
      <w:marTop w:val="0"/>
      <w:marBottom w:val="0"/>
      <w:divBdr>
        <w:top w:val="none" w:sz="0" w:space="0" w:color="auto"/>
        <w:left w:val="none" w:sz="0" w:space="0" w:color="auto"/>
        <w:bottom w:val="none" w:sz="0" w:space="0" w:color="auto"/>
        <w:right w:val="none" w:sz="0" w:space="0" w:color="auto"/>
      </w:divBdr>
    </w:div>
    <w:div w:id="37820139">
      <w:bodyDiv w:val="1"/>
      <w:marLeft w:val="0"/>
      <w:marRight w:val="0"/>
      <w:marTop w:val="0"/>
      <w:marBottom w:val="0"/>
      <w:divBdr>
        <w:top w:val="none" w:sz="0" w:space="0" w:color="auto"/>
        <w:left w:val="none" w:sz="0" w:space="0" w:color="auto"/>
        <w:bottom w:val="none" w:sz="0" w:space="0" w:color="auto"/>
        <w:right w:val="none" w:sz="0" w:space="0" w:color="auto"/>
      </w:divBdr>
    </w:div>
    <w:div w:id="37826664">
      <w:bodyDiv w:val="1"/>
      <w:marLeft w:val="0"/>
      <w:marRight w:val="0"/>
      <w:marTop w:val="0"/>
      <w:marBottom w:val="0"/>
      <w:divBdr>
        <w:top w:val="none" w:sz="0" w:space="0" w:color="auto"/>
        <w:left w:val="none" w:sz="0" w:space="0" w:color="auto"/>
        <w:bottom w:val="none" w:sz="0" w:space="0" w:color="auto"/>
        <w:right w:val="none" w:sz="0" w:space="0" w:color="auto"/>
      </w:divBdr>
    </w:div>
    <w:div w:id="37827885">
      <w:bodyDiv w:val="1"/>
      <w:marLeft w:val="0"/>
      <w:marRight w:val="0"/>
      <w:marTop w:val="0"/>
      <w:marBottom w:val="0"/>
      <w:divBdr>
        <w:top w:val="none" w:sz="0" w:space="0" w:color="auto"/>
        <w:left w:val="none" w:sz="0" w:space="0" w:color="auto"/>
        <w:bottom w:val="none" w:sz="0" w:space="0" w:color="auto"/>
        <w:right w:val="none" w:sz="0" w:space="0" w:color="auto"/>
      </w:divBdr>
    </w:div>
    <w:div w:id="37899240">
      <w:bodyDiv w:val="1"/>
      <w:marLeft w:val="0"/>
      <w:marRight w:val="0"/>
      <w:marTop w:val="0"/>
      <w:marBottom w:val="0"/>
      <w:divBdr>
        <w:top w:val="none" w:sz="0" w:space="0" w:color="auto"/>
        <w:left w:val="none" w:sz="0" w:space="0" w:color="auto"/>
        <w:bottom w:val="none" w:sz="0" w:space="0" w:color="auto"/>
        <w:right w:val="none" w:sz="0" w:space="0" w:color="auto"/>
      </w:divBdr>
    </w:div>
    <w:div w:id="37900035">
      <w:bodyDiv w:val="1"/>
      <w:marLeft w:val="0"/>
      <w:marRight w:val="0"/>
      <w:marTop w:val="0"/>
      <w:marBottom w:val="0"/>
      <w:divBdr>
        <w:top w:val="none" w:sz="0" w:space="0" w:color="auto"/>
        <w:left w:val="none" w:sz="0" w:space="0" w:color="auto"/>
        <w:bottom w:val="none" w:sz="0" w:space="0" w:color="auto"/>
        <w:right w:val="none" w:sz="0" w:space="0" w:color="auto"/>
      </w:divBdr>
    </w:div>
    <w:div w:id="37900086">
      <w:bodyDiv w:val="1"/>
      <w:marLeft w:val="0"/>
      <w:marRight w:val="0"/>
      <w:marTop w:val="0"/>
      <w:marBottom w:val="0"/>
      <w:divBdr>
        <w:top w:val="none" w:sz="0" w:space="0" w:color="auto"/>
        <w:left w:val="none" w:sz="0" w:space="0" w:color="auto"/>
        <w:bottom w:val="none" w:sz="0" w:space="0" w:color="auto"/>
        <w:right w:val="none" w:sz="0" w:space="0" w:color="auto"/>
      </w:divBdr>
    </w:div>
    <w:div w:id="37973621">
      <w:bodyDiv w:val="1"/>
      <w:marLeft w:val="0"/>
      <w:marRight w:val="0"/>
      <w:marTop w:val="0"/>
      <w:marBottom w:val="0"/>
      <w:divBdr>
        <w:top w:val="none" w:sz="0" w:space="0" w:color="auto"/>
        <w:left w:val="none" w:sz="0" w:space="0" w:color="auto"/>
        <w:bottom w:val="none" w:sz="0" w:space="0" w:color="auto"/>
        <w:right w:val="none" w:sz="0" w:space="0" w:color="auto"/>
      </w:divBdr>
    </w:div>
    <w:div w:id="38012708">
      <w:bodyDiv w:val="1"/>
      <w:marLeft w:val="0"/>
      <w:marRight w:val="0"/>
      <w:marTop w:val="0"/>
      <w:marBottom w:val="0"/>
      <w:divBdr>
        <w:top w:val="none" w:sz="0" w:space="0" w:color="auto"/>
        <w:left w:val="none" w:sz="0" w:space="0" w:color="auto"/>
        <w:bottom w:val="none" w:sz="0" w:space="0" w:color="auto"/>
        <w:right w:val="none" w:sz="0" w:space="0" w:color="auto"/>
      </w:divBdr>
    </w:div>
    <w:div w:id="38013439">
      <w:bodyDiv w:val="1"/>
      <w:marLeft w:val="0"/>
      <w:marRight w:val="0"/>
      <w:marTop w:val="0"/>
      <w:marBottom w:val="0"/>
      <w:divBdr>
        <w:top w:val="none" w:sz="0" w:space="0" w:color="auto"/>
        <w:left w:val="none" w:sz="0" w:space="0" w:color="auto"/>
        <w:bottom w:val="none" w:sz="0" w:space="0" w:color="auto"/>
        <w:right w:val="none" w:sz="0" w:space="0" w:color="auto"/>
      </w:divBdr>
    </w:div>
    <w:div w:id="38015295">
      <w:bodyDiv w:val="1"/>
      <w:marLeft w:val="0"/>
      <w:marRight w:val="0"/>
      <w:marTop w:val="0"/>
      <w:marBottom w:val="0"/>
      <w:divBdr>
        <w:top w:val="none" w:sz="0" w:space="0" w:color="auto"/>
        <w:left w:val="none" w:sz="0" w:space="0" w:color="auto"/>
        <w:bottom w:val="none" w:sz="0" w:space="0" w:color="auto"/>
        <w:right w:val="none" w:sz="0" w:space="0" w:color="auto"/>
      </w:divBdr>
    </w:div>
    <w:div w:id="38018956">
      <w:bodyDiv w:val="1"/>
      <w:marLeft w:val="0"/>
      <w:marRight w:val="0"/>
      <w:marTop w:val="0"/>
      <w:marBottom w:val="0"/>
      <w:divBdr>
        <w:top w:val="none" w:sz="0" w:space="0" w:color="auto"/>
        <w:left w:val="none" w:sz="0" w:space="0" w:color="auto"/>
        <w:bottom w:val="none" w:sz="0" w:space="0" w:color="auto"/>
        <w:right w:val="none" w:sz="0" w:space="0" w:color="auto"/>
      </w:divBdr>
    </w:div>
    <w:div w:id="38092866">
      <w:bodyDiv w:val="1"/>
      <w:marLeft w:val="0"/>
      <w:marRight w:val="0"/>
      <w:marTop w:val="0"/>
      <w:marBottom w:val="0"/>
      <w:divBdr>
        <w:top w:val="none" w:sz="0" w:space="0" w:color="auto"/>
        <w:left w:val="none" w:sz="0" w:space="0" w:color="auto"/>
        <w:bottom w:val="none" w:sz="0" w:space="0" w:color="auto"/>
        <w:right w:val="none" w:sz="0" w:space="0" w:color="auto"/>
      </w:divBdr>
    </w:div>
    <w:div w:id="38095503">
      <w:bodyDiv w:val="1"/>
      <w:marLeft w:val="0"/>
      <w:marRight w:val="0"/>
      <w:marTop w:val="0"/>
      <w:marBottom w:val="0"/>
      <w:divBdr>
        <w:top w:val="none" w:sz="0" w:space="0" w:color="auto"/>
        <w:left w:val="none" w:sz="0" w:space="0" w:color="auto"/>
        <w:bottom w:val="none" w:sz="0" w:space="0" w:color="auto"/>
        <w:right w:val="none" w:sz="0" w:space="0" w:color="auto"/>
      </w:divBdr>
    </w:div>
    <w:div w:id="38164453">
      <w:bodyDiv w:val="1"/>
      <w:marLeft w:val="0"/>
      <w:marRight w:val="0"/>
      <w:marTop w:val="0"/>
      <w:marBottom w:val="0"/>
      <w:divBdr>
        <w:top w:val="none" w:sz="0" w:space="0" w:color="auto"/>
        <w:left w:val="none" w:sz="0" w:space="0" w:color="auto"/>
        <w:bottom w:val="none" w:sz="0" w:space="0" w:color="auto"/>
        <w:right w:val="none" w:sz="0" w:space="0" w:color="auto"/>
      </w:divBdr>
    </w:div>
    <w:div w:id="38165011">
      <w:bodyDiv w:val="1"/>
      <w:marLeft w:val="0"/>
      <w:marRight w:val="0"/>
      <w:marTop w:val="0"/>
      <w:marBottom w:val="0"/>
      <w:divBdr>
        <w:top w:val="none" w:sz="0" w:space="0" w:color="auto"/>
        <w:left w:val="none" w:sz="0" w:space="0" w:color="auto"/>
        <w:bottom w:val="none" w:sz="0" w:space="0" w:color="auto"/>
        <w:right w:val="none" w:sz="0" w:space="0" w:color="auto"/>
      </w:divBdr>
    </w:div>
    <w:div w:id="38169275">
      <w:bodyDiv w:val="1"/>
      <w:marLeft w:val="0"/>
      <w:marRight w:val="0"/>
      <w:marTop w:val="0"/>
      <w:marBottom w:val="0"/>
      <w:divBdr>
        <w:top w:val="none" w:sz="0" w:space="0" w:color="auto"/>
        <w:left w:val="none" w:sz="0" w:space="0" w:color="auto"/>
        <w:bottom w:val="none" w:sz="0" w:space="0" w:color="auto"/>
        <w:right w:val="none" w:sz="0" w:space="0" w:color="auto"/>
      </w:divBdr>
    </w:div>
    <w:div w:id="38172641">
      <w:bodyDiv w:val="1"/>
      <w:marLeft w:val="0"/>
      <w:marRight w:val="0"/>
      <w:marTop w:val="0"/>
      <w:marBottom w:val="0"/>
      <w:divBdr>
        <w:top w:val="none" w:sz="0" w:space="0" w:color="auto"/>
        <w:left w:val="none" w:sz="0" w:space="0" w:color="auto"/>
        <w:bottom w:val="none" w:sz="0" w:space="0" w:color="auto"/>
        <w:right w:val="none" w:sz="0" w:space="0" w:color="auto"/>
      </w:divBdr>
    </w:div>
    <w:div w:id="38209044">
      <w:bodyDiv w:val="1"/>
      <w:marLeft w:val="0"/>
      <w:marRight w:val="0"/>
      <w:marTop w:val="0"/>
      <w:marBottom w:val="0"/>
      <w:divBdr>
        <w:top w:val="none" w:sz="0" w:space="0" w:color="auto"/>
        <w:left w:val="none" w:sz="0" w:space="0" w:color="auto"/>
        <w:bottom w:val="none" w:sz="0" w:space="0" w:color="auto"/>
        <w:right w:val="none" w:sz="0" w:space="0" w:color="auto"/>
      </w:divBdr>
    </w:div>
    <w:div w:id="38212157">
      <w:bodyDiv w:val="1"/>
      <w:marLeft w:val="0"/>
      <w:marRight w:val="0"/>
      <w:marTop w:val="0"/>
      <w:marBottom w:val="0"/>
      <w:divBdr>
        <w:top w:val="none" w:sz="0" w:space="0" w:color="auto"/>
        <w:left w:val="none" w:sz="0" w:space="0" w:color="auto"/>
        <w:bottom w:val="none" w:sz="0" w:space="0" w:color="auto"/>
        <w:right w:val="none" w:sz="0" w:space="0" w:color="auto"/>
      </w:divBdr>
    </w:div>
    <w:div w:id="38238736">
      <w:bodyDiv w:val="1"/>
      <w:marLeft w:val="0"/>
      <w:marRight w:val="0"/>
      <w:marTop w:val="0"/>
      <w:marBottom w:val="0"/>
      <w:divBdr>
        <w:top w:val="none" w:sz="0" w:space="0" w:color="auto"/>
        <w:left w:val="none" w:sz="0" w:space="0" w:color="auto"/>
        <w:bottom w:val="none" w:sz="0" w:space="0" w:color="auto"/>
        <w:right w:val="none" w:sz="0" w:space="0" w:color="auto"/>
      </w:divBdr>
      <w:divsChild>
        <w:div w:id="113839034">
          <w:marLeft w:val="480"/>
          <w:marRight w:val="0"/>
          <w:marTop w:val="0"/>
          <w:marBottom w:val="0"/>
          <w:divBdr>
            <w:top w:val="none" w:sz="0" w:space="0" w:color="auto"/>
            <w:left w:val="none" w:sz="0" w:space="0" w:color="auto"/>
            <w:bottom w:val="none" w:sz="0" w:space="0" w:color="auto"/>
            <w:right w:val="none" w:sz="0" w:space="0" w:color="auto"/>
          </w:divBdr>
        </w:div>
        <w:div w:id="128792462">
          <w:marLeft w:val="480"/>
          <w:marRight w:val="0"/>
          <w:marTop w:val="0"/>
          <w:marBottom w:val="0"/>
          <w:divBdr>
            <w:top w:val="none" w:sz="0" w:space="0" w:color="auto"/>
            <w:left w:val="none" w:sz="0" w:space="0" w:color="auto"/>
            <w:bottom w:val="none" w:sz="0" w:space="0" w:color="auto"/>
            <w:right w:val="none" w:sz="0" w:space="0" w:color="auto"/>
          </w:divBdr>
        </w:div>
        <w:div w:id="139615702">
          <w:marLeft w:val="480"/>
          <w:marRight w:val="0"/>
          <w:marTop w:val="0"/>
          <w:marBottom w:val="0"/>
          <w:divBdr>
            <w:top w:val="none" w:sz="0" w:space="0" w:color="auto"/>
            <w:left w:val="none" w:sz="0" w:space="0" w:color="auto"/>
            <w:bottom w:val="none" w:sz="0" w:space="0" w:color="auto"/>
            <w:right w:val="none" w:sz="0" w:space="0" w:color="auto"/>
          </w:divBdr>
        </w:div>
        <w:div w:id="167713415">
          <w:marLeft w:val="480"/>
          <w:marRight w:val="0"/>
          <w:marTop w:val="0"/>
          <w:marBottom w:val="0"/>
          <w:divBdr>
            <w:top w:val="none" w:sz="0" w:space="0" w:color="auto"/>
            <w:left w:val="none" w:sz="0" w:space="0" w:color="auto"/>
            <w:bottom w:val="none" w:sz="0" w:space="0" w:color="auto"/>
            <w:right w:val="none" w:sz="0" w:space="0" w:color="auto"/>
          </w:divBdr>
        </w:div>
        <w:div w:id="238755371">
          <w:marLeft w:val="480"/>
          <w:marRight w:val="0"/>
          <w:marTop w:val="0"/>
          <w:marBottom w:val="0"/>
          <w:divBdr>
            <w:top w:val="none" w:sz="0" w:space="0" w:color="auto"/>
            <w:left w:val="none" w:sz="0" w:space="0" w:color="auto"/>
            <w:bottom w:val="none" w:sz="0" w:space="0" w:color="auto"/>
            <w:right w:val="none" w:sz="0" w:space="0" w:color="auto"/>
          </w:divBdr>
        </w:div>
        <w:div w:id="267008388">
          <w:marLeft w:val="480"/>
          <w:marRight w:val="0"/>
          <w:marTop w:val="0"/>
          <w:marBottom w:val="0"/>
          <w:divBdr>
            <w:top w:val="none" w:sz="0" w:space="0" w:color="auto"/>
            <w:left w:val="none" w:sz="0" w:space="0" w:color="auto"/>
            <w:bottom w:val="none" w:sz="0" w:space="0" w:color="auto"/>
            <w:right w:val="none" w:sz="0" w:space="0" w:color="auto"/>
          </w:divBdr>
        </w:div>
      </w:divsChild>
    </w:div>
    <w:div w:id="38357115">
      <w:bodyDiv w:val="1"/>
      <w:marLeft w:val="0"/>
      <w:marRight w:val="0"/>
      <w:marTop w:val="0"/>
      <w:marBottom w:val="0"/>
      <w:divBdr>
        <w:top w:val="none" w:sz="0" w:space="0" w:color="auto"/>
        <w:left w:val="none" w:sz="0" w:space="0" w:color="auto"/>
        <w:bottom w:val="none" w:sz="0" w:space="0" w:color="auto"/>
        <w:right w:val="none" w:sz="0" w:space="0" w:color="auto"/>
      </w:divBdr>
    </w:div>
    <w:div w:id="38360929">
      <w:bodyDiv w:val="1"/>
      <w:marLeft w:val="0"/>
      <w:marRight w:val="0"/>
      <w:marTop w:val="0"/>
      <w:marBottom w:val="0"/>
      <w:divBdr>
        <w:top w:val="none" w:sz="0" w:space="0" w:color="auto"/>
        <w:left w:val="none" w:sz="0" w:space="0" w:color="auto"/>
        <w:bottom w:val="none" w:sz="0" w:space="0" w:color="auto"/>
        <w:right w:val="none" w:sz="0" w:space="0" w:color="auto"/>
      </w:divBdr>
    </w:div>
    <w:div w:id="38364431">
      <w:bodyDiv w:val="1"/>
      <w:marLeft w:val="0"/>
      <w:marRight w:val="0"/>
      <w:marTop w:val="0"/>
      <w:marBottom w:val="0"/>
      <w:divBdr>
        <w:top w:val="none" w:sz="0" w:space="0" w:color="auto"/>
        <w:left w:val="none" w:sz="0" w:space="0" w:color="auto"/>
        <w:bottom w:val="none" w:sz="0" w:space="0" w:color="auto"/>
        <w:right w:val="none" w:sz="0" w:space="0" w:color="auto"/>
      </w:divBdr>
      <w:divsChild>
        <w:div w:id="24523718">
          <w:marLeft w:val="480"/>
          <w:marRight w:val="0"/>
          <w:marTop w:val="0"/>
          <w:marBottom w:val="0"/>
          <w:divBdr>
            <w:top w:val="none" w:sz="0" w:space="0" w:color="auto"/>
            <w:left w:val="none" w:sz="0" w:space="0" w:color="auto"/>
            <w:bottom w:val="none" w:sz="0" w:space="0" w:color="auto"/>
            <w:right w:val="none" w:sz="0" w:space="0" w:color="auto"/>
          </w:divBdr>
        </w:div>
        <w:div w:id="30963038">
          <w:marLeft w:val="480"/>
          <w:marRight w:val="0"/>
          <w:marTop w:val="0"/>
          <w:marBottom w:val="0"/>
          <w:divBdr>
            <w:top w:val="none" w:sz="0" w:space="0" w:color="auto"/>
            <w:left w:val="none" w:sz="0" w:space="0" w:color="auto"/>
            <w:bottom w:val="none" w:sz="0" w:space="0" w:color="auto"/>
            <w:right w:val="none" w:sz="0" w:space="0" w:color="auto"/>
          </w:divBdr>
        </w:div>
        <w:div w:id="37826143">
          <w:marLeft w:val="480"/>
          <w:marRight w:val="0"/>
          <w:marTop w:val="0"/>
          <w:marBottom w:val="0"/>
          <w:divBdr>
            <w:top w:val="none" w:sz="0" w:space="0" w:color="auto"/>
            <w:left w:val="none" w:sz="0" w:space="0" w:color="auto"/>
            <w:bottom w:val="none" w:sz="0" w:space="0" w:color="auto"/>
            <w:right w:val="none" w:sz="0" w:space="0" w:color="auto"/>
          </w:divBdr>
        </w:div>
        <w:div w:id="67387339">
          <w:marLeft w:val="480"/>
          <w:marRight w:val="0"/>
          <w:marTop w:val="0"/>
          <w:marBottom w:val="0"/>
          <w:divBdr>
            <w:top w:val="none" w:sz="0" w:space="0" w:color="auto"/>
            <w:left w:val="none" w:sz="0" w:space="0" w:color="auto"/>
            <w:bottom w:val="none" w:sz="0" w:space="0" w:color="auto"/>
            <w:right w:val="none" w:sz="0" w:space="0" w:color="auto"/>
          </w:divBdr>
        </w:div>
        <w:div w:id="71049466">
          <w:marLeft w:val="480"/>
          <w:marRight w:val="0"/>
          <w:marTop w:val="0"/>
          <w:marBottom w:val="0"/>
          <w:divBdr>
            <w:top w:val="none" w:sz="0" w:space="0" w:color="auto"/>
            <w:left w:val="none" w:sz="0" w:space="0" w:color="auto"/>
            <w:bottom w:val="none" w:sz="0" w:space="0" w:color="auto"/>
            <w:right w:val="none" w:sz="0" w:space="0" w:color="auto"/>
          </w:divBdr>
        </w:div>
        <w:div w:id="78068105">
          <w:marLeft w:val="480"/>
          <w:marRight w:val="0"/>
          <w:marTop w:val="0"/>
          <w:marBottom w:val="0"/>
          <w:divBdr>
            <w:top w:val="none" w:sz="0" w:space="0" w:color="auto"/>
            <w:left w:val="none" w:sz="0" w:space="0" w:color="auto"/>
            <w:bottom w:val="none" w:sz="0" w:space="0" w:color="auto"/>
            <w:right w:val="none" w:sz="0" w:space="0" w:color="auto"/>
          </w:divBdr>
        </w:div>
        <w:div w:id="80873777">
          <w:marLeft w:val="480"/>
          <w:marRight w:val="0"/>
          <w:marTop w:val="0"/>
          <w:marBottom w:val="0"/>
          <w:divBdr>
            <w:top w:val="none" w:sz="0" w:space="0" w:color="auto"/>
            <w:left w:val="none" w:sz="0" w:space="0" w:color="auto"/>
            <w:bottom w:val="none" w:sz="0" w:space="0" w:color="auto"/>
            <w:right w:val="none" w:sz="0" w:space="0" w:color="auto"/>
          </w:divBdr>
        </w:div>
        <w:div w:id="117535690">
          <w:marLeft w:val="480"/>
          <w:marRight w:val="0"/>
          <w:marTop w:val="0"/>
          <w:marBottom w:val="0"/>
          <w:divBdr>
            <w:top w:val="none" w:sz="0" w:space="0" w:color="auto"/>
            <w:left w:val="none" w:sz="0" w:space="0" w:color="auto"/>
            <w:bottom w:val="none" w:sz="0" w:space="0" w:color="auto"/>
            <w:right w:val="none" w:sz="0" w:space="0" w:color="auto"/>
          </w:divBdr>
        </w:div>
        <w:div w:id="150563576">
          <w:marLeft w:val="480"/>
          <w:marRight w:val="0"/>
          <w:marTop w:val="0"/>
          <w:marBottom w:val="0"/>
          <w:divBdr>
            <w:top w:val="none" w:sz="0" w:space="0" w:color="auto"/>
            <w:left w:val="none" w:sz="0" w:space="0" w:color="auto"/>
            <w:bottom w:val="none" w:sz="0" w:space="0" w:color="auto"/>
            <w:right w:val="none" w:sz="0" w:space="0" w:color="auto"/>
          </w:divBdr>
        </w:div>
        <w:div w:id="166138032">
          <w:marLeft w:val="480"/>
          <w:marRight w:val="0"/>
          <w:marTop w:val="0"/>
          <w:marBottom w:val="0"/>
          <w:divBdr>
            <w:top w:val="none" w:sz="0" w:space="0" w:color="auto"/>
            <w:left w:val="none" w:sz="0" w:space="0" w:color="auto"/>
            <w:bottom w:val="none" w:sz="0" w:space="0" w:color="auto"/>
            <w:right w:val="none" w:sz="0" w:space="0" w:color="auto"/>
          </w:divBdr>
        </w:div>
        <w:div w:id="185025721">
          <w:marLeft w:val="480"/>
          <w:marRight w:val="0"/>
          <w:marTop w:val="0"/>
          <w:marBottom w:val="0"/>
          <w:divBdr>
            <w:top w:val="none" w:sz="0" w:space="0" w:color="auto"/>
            <w:left w:val="none" w:sz="0" w:space="0" w:color="auto"/>
            <w:bottom w:val="none" w:sz="0" w:space="0" w:color="auto"/>
            <w:right w:val="none" w:sz="0" w:space="0" w:color="auto"/>
          </w:divBdr>
        </w:div>
        <w:div w:id="191653778">
          <w:marLeft w:val="480"/>
          <w:marRight w:val="0"/>
          <w:marTop w:val="0"/>
          <w:marBottom w:val="0"/>
          <w:divBdr>
            <w:top w:val="none" w:sz="0" w:space="0" w:color="auto"/>
            <w:left w:val="none" w:sz="0" w:space="0" w:color="auto"/>
            <w:bottom w:val="none" w:sz="0" w:space="0" w:color="auto"/>
            <w:right w:val="none" w:sz="0" w:space="0" w:color="auto"/>
          </w:divBdr>
        </w:div>
        <w:div w:id="251089501">
          <w:marLeft w:val="480"/>
          <w:marRight w:val="0"/>
          <w:marTop w:val="0"/>
          <w:marBottom w:val="0"/>
          <w:divBdr>
            <w:top w:val="none" w:sz="0" w:space="0" w:color="auto"/>
            <w:left w:val="none" w:sz="0" w:space="0" w:color="auto"/>
            <w:bottom w:val="none" w:sz="0" w:space="0" w:color="auto"/>
            <w:right w:val="none" w:sz="0" w:space="0" w:color="auto"/>
          </w:divBdr>
        </w:div>
        <w:div w:id="259683898">
          <w:marLeft w:val="480"/>
          <w:marRight w:val="0"/>
          <w:marTop w:val="0"/>
          <w:marBottom w:val="0"/>
          <w:divBdr>
            <w:top w:val="none" w:sz="0" w:space="0" w:color="auto"/>
            <w:left w:val="none" w:sz="0" w:space="0" w:color="auto"/>
            <w:bottom w:val="none" w:sz="0" w:space="0" w:color="auto"/>
            <w:right w:val="none" w:sz="0" w:space="0" w:color="auto"/>
          </w:divBdr>
        </w:div>
        <w:div w:id="311448895">
          <w:marLeft w:val="480"/>
          <w:marRight w:val="0"/>
          <w:marTop w:val="0"/>
          <w:marBottom w:val="0"/>
          <w:divBdr>
            <w:top w:val="none" w:sz="0" w:space="0" w:color="auto"/>
            <w:left w:val="none" w:sz="0" w:space="0" w:color="auto"/>
            <w:bottom w:val="none" w:sz="0" w:space="0" w:color="auto"/>
            <w:right w:val="none" w:sz="0" w:space="0" w:color="auto"/>
          </w:divBdr>
        </w:div>
        <w:div w:id="322127068">
          <w:marLeft w:val="480"/>
          <w:marRight w:val="0"/>
          <w:marTop w:val="0"/>
          <w:marBottom w:val="0"/>
          <w:divBdr>
            <w:top w:val="none" w:sz="0" w:space="0" w:color="auto"/>
            <w:left w:val="none" w:sz="0" w:space="0" w:color="auto"/>
            <w:bottom w:val="none" w:sz="0" w:space="0" w:color="auto"/>
            <w:right w:val="none" w:sz="0" w:space="0" w:color="auto"/>
          </w:divBdr>
        </w:div>
      </w:divsChild>
    </w:div>
    <w:div w:id="38404519">
      <w:bodyDiv w:val="1"/>
      <w:marLeft w:val="0"/>
      <w:marRight w:val="0"/>
      <w:marTop w:val="0"/>
      <w:marBottom w:val="0"/>
      <w:divBdr>
        <w:top w:val="none" w:sz="0" w:space="0" w:color="auto"/>
        <w:left w:val="none" w:sz="0" w:space="0" w:color="auto"/>
        <w:bottom w:val="none" w:sz="0" w:space="0" w:color="auto"/>
        <w:right w:val="none" w:sz="0" w:space="0" w:color="auto"/>
      </w:divBdr>
    </w:div>
    <w:div w:id="38405048">
      <w:bodyDiv w:val="1"/>
      <w:marLeft w:val="0"/>
      <w:marRight w:val="0"/>
      <w:marTop w:val="0"/>
      <w:marBottom w:val="0"/>
      <w:divBdr>
        <w:top w:val="none" w:sz="0" w:space="0" w:color="auto"/>
        <w:left w:val="none" w:sz="0" w:space="0" w:color="auto"/>
        <w:bottom w:val="none" w:sz="0" w:space="0" w:color="auto"/>
        <w:right w:val="none" w:sz="0" w:space="0" w:color="auto"/>
      </w:divBdr>
    </w:div>
    <w:div w:id="38405842">
      <w:bodyDiv w:val="1"/>
      <w:marLeft w:val="0"/>
      <w:marRight w:val="0"/>
      <w:marTop w:val="0"/>
      <w:marBottom w:val="0"/>
      <w:divBdr>
        <w:top w:val="none" w:sz="0" w:space="0" w:color="auto"/>
        <w:left w:val="none" w:sz="0" w:space="0" w:color="auto"/>
        <w:bottom w:val="none" w:sz="0" w:space="0" w:color="auto"/>
        <w:right w:val="none" w:sz="0" w:space="0" w:color="auto"/>
      </w:divBdr>
    </w:div>
    <w:div w:id="38477118">
      <w:bodyDiv w:val="1"/>
      <w:marLeft w:val="0"/>
      <w:marRight w:val="0"/>
      <w:marTop w:val="0"/>
      <w:marBottom w:val="0"/>
      <w:divBdr>
        <w:top w:val="none" w:sz="0" w:space="0" w:color="auto"/>
        <w:left w:val="none" w:sz="0" w:space="0" w:color="auto"/>
        <w:bottom w:val="none" w:sz="0" w:space="0" w:color="auto"/>
        <w:right w:val="none" w:sz="0" w:space="0" w:color="auto"/>
      </w:divBdr>
    </w:div>
    <w:div w:id="38478568">
      <w:bodyDiv w:val="1"/>
      <w:marLeft w:val="0"/>
      <w:marRight w:val="0"/>
      <w:marTop w:val="0"/>
      <w:marBottom w:val="0"/>
      <w:divBdr>
        <w:top w:val="none" w:sz="0" w:space="0" w:color="auto"/>
        <w:left w:val="none" w:sz="0" w:space="0" w:color="auto"/>
        <w:bottom w:val="none" w:sz="0" w:space="0" w:color="auto"/>
        <w:right w:val="none" w:sz="0" w:space="0" w:color="auto"/>
      </w:divBdr>
    </w:div>
    <w:div w:id="38552197">
      <w:bodyDiv w:val="1"/>
      <w:marLeft w:val="0"/>
      <w:marRight w:val="0"/>
      <w:marTop w:val="0"/>
      <w:marBottom w:val="0"/>
      <w:divBdr>
        <w:top w:val="none" w:sz="0" w:space="0" w:color="auto"/>
        <w:left w:val="none" w:sz="0" w:space="0" w:color="auto"/>
        <w:bottom w:val="none" w:sz="0" w:space="0" w:color="auto"/>
        <w:right w:val="none" w:sz="0" w:space="0" w:color="auto"/>
      </w:divBdr>
    </w:div>
    <w:div w:id="38555809">
      <w:bodyDiv w:val="1"/>
      <w:marLeft w:val="0"/>
      <w:marRight w:val="0"/>
      <w:marTop w:val="0"/>
      <w:marBottom w:val="0"/>
      <w:divBdr>
        <w:top w:val="none" w:sz="0" w:space="0" w:color="auto"/>
        <w:left w:val="none" w:sz="0" w:space="0" w:color="auto"/>
        <w:bottom w:val="none" w:sz="0" w:space="0" w:color="auto"/>
        <w:right w:val="none" w:sz="0" w:space="0" w:color="auto"/>
      </w:divBdr>
    </w:div>
    <w:div w:id="38626745">
      <w:bodyDiv w:val="1"/>
      <w:marLeft w:val="0"/>
      <w:marRight w:val="0"/>
      <w:marTop w:val="0"/>
      <w:marBottom w:val="0"/>
      <w:divBdr>
        <w:top w:val="none" w:sz="0" w:space="0" w:color="auto"/>
        <w:left w:val="none" w:sz="0" w:space="0" w:color="auto"/>
        <w:bottom w:val="none" w:sz="0" w:space="0" w:color="auto"/>
        <w:right w:val="none" w:sz="0" w:space="0" w:color="auto"/>
      </w:divBdr>
    </w:div>
    <w:div w:id="38668439">
      <w:bodyDiv w:val="1"/>
      <w:marLeft w:val="0"/>
      <w:marRight w:val="0"/>
      <w:marTop w:val="0"/>
      <w:marBottom w:val="0"/>
      <w:divBdr>
        <w:top w:val="none" w:sz="0" w:space="0" w:color="auto"/>
        <w:left w:val="none" w:sz="0" w:space="0" w:color="auto"/>
        <w:bottom w:val="none" w:sz="0" w:space="0" w:color="auto"/>
        <w:right w:val="none" w:sz="0" w:space="0" w:color="auto"/>
      </w:divBdr>
    </w:div>
    <w:div w:id="38670689">
      <w:bodyDiv w:val="1"/>
      <w:marLeft w:val="0"/>
      <w:marRight w:val="0"/>
      <w:marTop w:val="0"/>
      <w:marBottom w:val="0"/>
      <w:divBdr>
        <w:top w:val="none" w:sz="0" w:space="0" w:color="auto"/>
        <w:left w:val="none" w:sz="0" w:space="0" w:color="auto"/>
        <w:bottom w:val="none" w:sz="0" w:space="0" w:color="auto"/>
        <w:right w:val="none" w:sz="0" w:space="0" w:color="auto"/>
      </w:divBdr>
    </w:div>
    <w:div w:id="38674794">
      <w:bodyDiv w:val="1"/>
      <w:marLeft w:val="0"/>
      <w:marRight w:val="0"/>
      <w:marTop w:val="0"/>
      <w:marBottom w:val="0"/>
      <w:divBdr>
        <w:top w:val="none" w:sz="0" w:space="0" w:color="auto"/>
        <w:left w:val="none" w:sz="0" w:space="0" w:color="auto"/>
        <w:bottom w:val="none" w:sz="0" w:space="0" w:color="auto"/>
        <w:right w:val="none" w:sz="0" w:space="0" w:color="auto"/>
      </w:divBdr>
    </w:div>
    <w:div w:id="38744947">
      <w:bodyDiv w:val="1"/>
      <w:marLeft w:val="0"/>
      <w:marRight w:val="0"/>
      <w:marTop w:val="0"/>
      <w:marBottom w:val="0"/>
      <w:divBdr>
        <w:top w:val="none" w:sz="0" w:space="0" w:color="auto"/>
        <w:left w:val="none" w:sz="0" w:space="0" w:color="auto"/>
        <w:bottom w:val="none" w:sz="0" w:space="0" w:color="auto"/>
        <w:right w:val="none" w:sz="0" w:space="0" w:color="auto"/>
      </w:divBdr>
    </w:div>
    <w:div w:id="38747318">
      <w:bodyDiv w:val="1"/>
      <w:marLeft w:val="0"/>
      <w:marRight w:val="0"/>
      <w:marTop w:val="0"/>
      <w:marBottom w:val="0"/>
      <w:divBdr>
        <w:top w:val="none" w:sz="0" w:space="0" w:color="auto"/>
        <w:left w:val="none" w:sz="0" w:space="0" w:color="auto"/>
        <w:bottom w:val="none" w:sz="0" w:space="0" w:color="auto"/>
        <w:right w:val="none" w:sz="0" w:space="0" w:color="auto"/>
      </w:divBdr>
    </w:div>
    <w:div w:id="38822400">
      <w:bodyDiv w:val="1"/>
      <w:marLeft w:val="0"/>
      <w:marRight w:val="0"/>
      <w:marTop w:val="0"/>
      <w:marBottom w:val="0"/>
      <w:divBdr>
        <w:top w:val="none" w:sz="0" w:space="0" w:color="auto"/>
        <w:left w:val="none" w:sz="0" w:space="0" w:color="auto"/>
        <w:bottom w:val="none" w:sz="0" w:space="0" w:color="auto"/>
        <w:right w:val="none" w:sz="0" w:space="0" w:color="auto"/>
      </w:divBdr>
    </w:div>
    <w:div w:id="38824063">
      <w:bodyDiv w:val="1"/>
      <w:marLeft w:val="0"/>
      <w:marRight w:val="0"/>
      <w:marTop w:val="0"/>
      <w:marBottom w:val="0"/>
      <w:divBdr>
        <w:top w:val="none" w:sz="0" w:space="0" w:color="auto"/>
        <w:left w:val="none" w:sz="0" w:space="0" w:color="auto"/>
        <w:bottom w:val="none" w:sz="0" w:space="0" w:color="auto"/>
        <w:right w:val="none" w:sz="0" w:space="0" w:color="auto"/>
      </w:divBdr>
    </w:div>
    <w:div w:id="38826264">
      <w:bodyDiv w:val="1"/>
      <w:marLeft w:val="0"/>
      <w:marRight w:val="0"/>
      <w:marTop w:val="0"/>
      <w:marBottom w:val="0"/>
      <w:divBdr>
        <w:top w:val="none" w:sz="0" w:space="0" w:color="auto"/>
        <w:left w:val="none" w:sz="0" w:space="0" w:color="auto"/>
        <w:bottom w:val="none" w:sz="0" w:space="0" w:color="auto"/>
        <w:right w:val="none" w:sz="0" w:space="0" w:color="auto"/>
      </w:divBdr>
    </w:div>
    <w:div w:id="38826711">
      <w:bodyDiv w:val="1"/>
      <w:marLeft w:val="0"/>
      <w:marRight w:val="0"/>
      <w:marTop w:val="0"/>
      <w:marBottom w:val="0"/>
      <w:divBdr>
        <w:top w:val="none" w:sz="0" w:space="0" w:color="auto"/>
        <w:left w:val="none" w:sz="0" w:space="0" w:color="auto"/>
        <w:bottom w:val="none" w:sz="0" w:space="0" w:color="auto"/>
        <w:right w:val="none" w:sz="0" w:space="0" w:color="auto"/>
      </w:divBdr>
    </w:div>
    <w:div w:id="38866573">
      <w:bodyDiv w:val="1"/>
      <w:marLeft w:val="0"/>
      <w:marRight w:val="0"/>
      <w:marTop w:val="0"/>
      <w:marBottom w:val="0"/>
      <w:divBdr>
        <w:top w:val="none" w:sz="0" w:space="0" w:color="auto"/>
        <w:left w:val="none" w:sz="0" w:space="0" w:color="auto"/>
        <w:bottom w:val="none" w:sz="0" w:space="0" w:color="auto"/>
        <w:right w:val="none" w:sz="0" w:space="0" w:color="auto"/>
      </w:divBdr>
    </w:div>
    <w:div w:id="38870277">
      <w:bodyDiv w:val="1"/>
      <w:marLeft w:val="0"/>
      <w:marRight w:val="0"/>
      <w:marTop w:val="0"/>
      <w:marBottom w:val="0"/>
      <w:divBdr>
        <w:top w:val="none" w:sz="0" w:space="0" w:color="auto"/>
        <w:left w:val="none" w:sz="0" w:space="0" w:color="auto"/>
        <w:bottom w:val="none" w:sz="0" w:space="0" w:color="auto"/>
        <w:right w:val="none" w:sz="0" w:space="0" w:color="auto"/>
      </w:divBdr>
    </w:div>
    <w:div w:id="38894382">
      <w:bodyDiv w:val="1"/>
      <w:marLeft w:val="0"/>
      <w:marRight w:val="0"/>
      <w:marTop w:val="0"/>
      <w:marBottom w:val="0"/>
      <w:divBdr>
        <w:top w:val="none" w:sz="0" w:space="0" w:color="auto"/>
        <w:left w:val="none" w:sz="0" w:space="0" w:color="auto"/>
        <w:bottom w:val="none" w:sz="0" w:space="0" w:color="auto"/>
        <w:right w:val="none" w:sz="0" w:space="0" w:color="auto"/>
      </w:divBdr>
    </w:div>
    <w:div w:id="38895459">
      <w:bodyDiv w:val="1"/>
      <w:marLeft w:val="0"/>
      <w:marRight w:val="0"/>
      <w:marTop w:val="0"/>
      <w:marBottom w:val="0"/>
      <w:divBdr>
        <w:top w:val="none" w:sz="0" w:space="0" w:color="auto"/>
        <w:left w:val="none" w:sz="0" w:space="0" w:color="auto"/>
        <w:bottom w:val="none" w:sz="0" w:space="0" w:color="auto"/>
        <w:right w:val="none" w:sz="0" w:space="0" w:color="auto"/>
      </w:divBdr>
    </w:div>
    <w:div w:id="38939821">
      <w:bodyDiv w:val="1"/>
      <w:marLeft w:val="0"/>
      <w:marRight w:val="0"/>
      <w:marTop w:val="0"/>
      <w:marBottom w:val="0"/>
      <w:divBdr>
        <w:top w:val="none" w:sz="0" w:space="0" w:color="auto"/>
        <w:left w:val="none" w:sz="0" w:space="0" w:color="auto"/>
        <w:bottom w:val="none" w:sz="0" w:space="0" w:color="auto"/>
        <w:right w:val="none" w:sz="0" w:space="0" w:color="auto"/>
      </w:divBdr>
    </w:div>
    <w:div w:id="38940032">
      <w:bodyDiv w:val="1"/>
      <w:marLeft w:val="0"/>
      <w:marRight w:val="0"/>
      <w:marTop w:val="0"/>
      <w:marBottom w:val="0"/>
      <w:divBdr>
        <w:top w:val="none" w:sz="0" w:space="0" w:color="auto"/>
        <w:left w:val="none" w:sz="0" w:space="0" w:color="auto"/>
        <w:bottom w:val="none" w:sz="0" w:space="0" w:color="auto"/>
        <w:right w:val="none" w:sz="0" w:space="0" w:color="auto"/>
      </w:divBdr>
    </w:div>
    <w:div w:id="38940527">
      <w:bodyDiv w:val="1"/>
      <w:marLeft w:val="0"/>
      <w:marRight w:val="0"/>
      <w:marTop w:val="0"/>
      <w:marBottom w:val="0"/>
      <w:divBdr>
        <w:top w:val="none" w:sz="0" w:space="0" w:color="auto"/>
        <w:left w:val="none" w:sz="0" w:space="0" w:color="auto"/>
        <w:bottom w:val="none" w:sz="0" w:space="0" w:color="auto"/>
        <w:right w:val="none" w:sz="0" w:space="0" w:color="auto"/>
      </w:divBdr>
    </w:div>
    <w:div w:id="39013068">
      <w:bodyDiv w:val="1"/>
      <w:marLeft w:val="0"/>
      <w:marRight w:val="0"/>
      <w:marTop w:val="0"/>
      <w:marBottom w:val="0"/>
      <w:divBdr>
        <w:top w:val="none" w:sz="0" w:space="0" w:color="auto"/>
        <w:left w:val="none" w:sz="0" w:space="0" w:color="auto"/>
        <w:bottom w:val="none" w:sz="0" w:space="0" w:color="auto"/>
        <w:right w:val="none" w:sz="0" w:space="0" w:color="auto"/>
      </w:divBdr>
    </w:div>
    <w:div w:id="39020899">
      <w:bodyDiv w:val="1"/>
      <w:marLeft w:val="0"/>
      <w:marRight w:val="0"/>
      <w:marTop w:val="0"/>
      <w:marBottom w:val="0"/>
      <w:divBdr>
        <w:top w:val="none" w:sz="0" w:space="0" w:color="auto"/>
        <w:left w:val="none" w:sz="0" w:space="0" w:color="auto"/>
        <w:bottom w:val="none" w:sz="0" w:space="0" w:color="auto"/>
        <w:right w:val="none" w:sz="0" w:space="0" w:color="auto"/>
      </w:divBdr>
    </w:div>
    <w:div w:id="39087611">
      <w:bodyDiv w:val="1"/>
      <w:marLeft w:val="0"/>
      <w:marRight w:val="0"/>
      <w:marTop w:val="0"/>
      <w:marBottom w:val="0"/>
      <w:divBdr>
        <w:top w:val="none" w:sz="0" w:space="0" w:color="auto"/>
        <w:left w:val="none" w:sz="0" w:space="0" w:color="auto"/>
        <w:bottom w:val="none" w:sz="0" w:space="0" w:color="auto"/>
        <w:right w:val="none" w:sz="0" w:space="0" w:color="auto"/>
      </w:divBdr>
    </w:div>
    <w:div w:id="39091405">
      <w:bodyDiv w:val="1"/>
      <w:marLeft w:val="0"/>
      <w:marRight w:val="0"/>
      <w:marTop w:val="0"/>
      <w:marBottom w:val="0"/>
      <w:divBdr>
        <w:top w:val="none" w:sz="0" w:space="0" w:color="auto"/>
        <w:left w:val="none" w:sz="0" w:space="0" w:color="auto"/>
        <w:bottom w:val="none" w:sz="0" w:space="0" w:color="auto"/>
        <w:right w:val="none" w:sz="0" w:space="0" w:color="auto"/>
      </w:divBdr>
    </w:div>
    <w:div w:id="39135059">
      <w:bodyDiv w:val="1"/>
      <w:marLeft w:val="0"/>
      <w:marRight w:val="0"/>
      <w:marTop w:val="0"/>
      <w:marBottom w:val="0"/>
      <w:divBdr>
        <w:top w:val="none" w:sz="0" w:space="0" w:color="auto"/>
        <w:left w:val="none" w:sz="0" w:space="0" w:color="auto"/>
        <w:bottom w:val="none" w:sz="0" w:space="0" w:color="auto"/>
        <w:right w:val="none" w:sz="0" w:space="0" w:color="auto"/>
      </w:divBdr>
    </w:div>
    <w:div w:id="39206676">
      <w:bodyDiv w:val="1"/>
      <w:marLeft w:val="0"/>
      <w:marRight w:val="0"/>
      <w:marTop w:val="0"/>
      <w:marBottom w:val="0"/>
      <w:divBdr>
        <w:top w:val="none" w:sz="0" w:space="0" w:color="auto"/>
        <w:left w:val="none" w:sz="0" w:space="0" w:color="auto"/>
        <w:bottom w:val="none" w:sz="0" w:space="0" w:color="auto"/>
        <w:right w:val="none" w:sz="0" w:space="0" w:color="auto"/>
      </w:divBdr>
    </w:div>
    <w:div w:id="39210199">
      <w:bodyDiv w:val="1"/>
      <w:marLeft w:val="0"/>
      <w:marRight w:val="0"/>
      <w:marTop w:val="0"/>
      <w:marBottom w:val="0"/>
      <w:divBdr>
        <w:top w:val="none" w:sz="0" w:space="0" w:color="auto"/>
        <w:left w:val="none" w:sz="0" w:space="0" w:color="auto"/>
        <w:bottom w:val="none" w:sz="0" w:space="0" w:color="auto"/>
        <w:right w:val="none" w:sz="0" w:space="0" w:color="auto"/>
      </w:divBdr>
    </w:div>
    <w:div w:id="39282308">
      <w:bodyDiv w:val="1"/>
      <w:marLeft w:val="0"/>
      <w:marRight w:val="0"/>
      <w:marTop w:val="0"/>
      <w:marBottom w:val="0"/>
      <w:divBdr>
        <w:top w:val="none" w:sz="0" w:space="0" w:color="auto"/>
        <w:left w:val="none" w:sz="0" w:space="0" w:color="auto"/>
        <w:bottom w:val="none" w:sz="0" w:space="0" w:color="auto"/>
        <w:right w:val="none" w:sz="0" w:space="0" w:color="auto"/>
      </w:divBdr>
    </w:div>
    <w:div w:id="39282947">
      <w:bodyDiv w:val="1"/>
      <w:marLeft w:val="0"/>
      <w:marRight w:val="0"/>
      <w:marTop w:val="0"/>
      <w:marBottom w:val="0"/>
      <w:divBdr>
        <w:top w:val="none" w:sz="0" w:space="0" w:color="auto"/>
        <w:left w:val="none" w:sz="0" w:space="0" w:color="auto"/>
        <w:bottom w:val="none" w:sz="0" w:space="0" w:color="auto"/>
        <w:right w:val="none" w:sz="0" w:space="0" w:color="auto"/>
      </w:divBdr>
    </w:div>
    <w:div w:id="39284933">
      <w:bodyDiv w:val="1"/>
      <w:marLeft w:val="0"/>
      <w:marRight w:val="0"/>
      <w:marTop w:val="0"/>
      <w:marBottom w:val="0"/>
      <w:divBdr>
        <w:top w:val="none" w:sz="0" w:space="0" w:color="auto"/>
        <w:left w:val="none" w:sz="0" w:space="0" w:color="auto"/>
        <w:bottom w:val="none" w:sz="0" w:space="0" w:color="auto"/>
        <w:right w:val="none" w:sz="0" w:space="0" w:color="auto"/>
      </w:divBdr>
    </w:div>
    <w:div w:id="39401114">
      <w:bodyDiv w:val="1"/>
      <w:marLeft w:val="0"/>
      <w:marRight w:val="0"/>
      <w:marTop w:val="0"/>
      <w:marBottom w:val="0"/>
      <w:divBdr>
        <w:top w:val="none" w:sz="0" w:space="0" w:color="auto"/>
        <w:left w:val="none" w:sz="0" w:space="0" w:color="auto"/>
        <w:bottom w:val="none" w:sz="0" w:space="0" w:color="auto"/>
        <w:right w:val="none" w:sz="0" w:space="0" w:color="auto"/>
      </w:divBdr>
    </w:div>
    <w:div w:id="39402181">
      <w:bodyDiv w:val="1"/>
      <w:marLeft w:val="0"/>
      <w:marRight w:val="0"/>
      <w:marTop w:val="0"/>
      <w:marBottom w:val="0"/>
      <w:divBdr>
        <w:top w:val="none" w:sz="0" w:space="0" w:color="auto"/>
        <w:left w:val="none" w:sz="0" w:space="0" w:color="auto"/>
        <w:bottom w:val="none" w:sz="0" w:space="0" w:color="auto"/>
        <w:right w:val="none" w:sz="0" w:space="0" w:color="auto"/>
      </w:divBdr>
    </w:div>
    <w:div w:id="39402876">
      <w:bodyDiv w:val="1"/>
      <w:marLeft w:val="0"/>
      <w:marRight w:val="0"/>
      <w:marTop w:val="0"/>
      <w:marBottom w:val="0"/>
      <w:divBdr>
        <w:top w:val="none" w:sz="0" w:space="0" w:color="auto"/>
        <w:left w:val="none" w:sz="0" w:space="0" w:color="auto"/>
        <w:bottom w:val="none" w:sz="0" w:space="0" w:color="auto"/>
        <w:right w:val="none" w:sz="0" w:space="0" w:color="auto"/>
      </w:divBdr>
    </w:div>
    <w:div w:id="39519302">
      <w:bodyDiv w:val="1"/>
      <w:marLeft w:val="0"/>
      <w:marRight w:val="0"/>
      <w:marTop w:val="0"/>
      <w:marBottom w:val="0"/>
      <w:divBdr>
        <w:top w:val="none" w:sz="0" w:space="0" w:color="auto"/>
        <w:left w:val="none" w:sz="0" w:space="0" w:color="auto"/>
        <w:bottom w:val="none" w:sz="0" w:space="0" w:color="auto"/>
        <w:right w:val="none" w:sz="0" w:space="0" w:color="auto"/>
      </w:divBdr>
    </w:div>
    <w:div w:id="39520253">
      <w:bodyDiv w:val="1"/>
      <w:marLeft w:val="0"/>
      <w:marRight w:val="0"/>
      <w:marTop w:val="0"/>
      <w:marBottom w:val="0"/>
      <w:divBdr>
        <w:top w:val="none" w:sz="0" w:space="0" w:color="auto"/>
        <w:left w:val="none" w:sz="0" w:space="0" w:color="auto"/>
        <w:bottom w:val="none" w:sz="0" w:space="0" w:color="auto"/>
        <w:right w:val="none" w:sz="0" w:space="0" w:color="auto"/>
      </w:divBdr>
    </w:div>
    <w:div w:id="39597287">
      <w:bodyDiv w:val="1"/>
      <w:marLeft w:val="0"/>
      <w:marRight w:val="0"/>
      <w:marTop w:val="0"/>
      <w:marBottom w:val="0"/>
      <w:divBdr>
        <w:top w:val="none" w:sz="0" w:space="0" w:color="auto"/>
        <w:left w:val="none" w:sz="0" w:space="0" w:color="auto"/>
        <w:bottom w:val="none" w:sz="0" w:space="0" w:color="auto"/>
        <w:right w:val="none" w:sz="0" w:space="0" w:color="auto"/>
      </w:divBdr>
    </w:div>
    <w:div w:id="39600539">
      <w:bodyDiv w:val="1"/>
      <w:marLeft w:val="0"/>
      <w:marRight w:val="0"/>
      <w:marTop w:val="0"/>
      <w:marBottom w:val="0"/>
      <w:divBdr>
        <w:top w:val="none" w:sz="0" w:space="0" w:color="auto"/>
        <w:left w:val="none" w:sz="0" w:space="0" w:color="auto"/>
        <w:bottom w:val="none" w:sz="0" w:space="0" w:color="auto"/>
        <w:right w:val="none" w:sz="0" w:space="0" w:color="auto"/>
      </w:divBdr>
    </w:div>
    <w:div w:id="39670789">
      <w:bodyDiv w:val="1"/>
      <w:marLeft w:val="0"/>
      <w:marRight w:val="0"/>
      <w:marTop w:val="0"/>
      <w:marBottom w:val="0"/>
      <w:divBdr>
        <w:top w:val="none" w:sz="0" w:space="0" w:color="auto"/>
        <w:left w:val="none" w:sz="0" w:space="0" w:color="auto"/>
        <w:bottom w:val="none" w:sz="0" w:space="0" w:color="auto"/>
        <w:right w:val="none" w:sz="0" w:space="0" w:color="auto"/>
      </w:divBdr>
    </w:div>
    <w:div w:id="39672890">
      <w:bodyDiv w:val="1"/>
      <w:marLeft w:val="0"/>
      <w:marRight w:val="0"/>
      <w:marTop w:val="0"/>
      <w:marBottom w:val="0"/>
      <w:divBdr>
        <w:top w:val="none" w:sz="0" w:space="0" w:color="auto"/>
        <w:left w:val="none" w:sz="0" w:space="0" w:color="auto"/>
        <w:bottom w:val="none" w:sz="0" w:space="0" w:color="auto"/>
        <w:right w:val="none" w:sz="0" w:space="0" w:color="auto"/>
      </w:divBdr>
    </w:div>
    <w:div w:id="39675150">
      <w:bodyDiv w:val="1"/>
      <w:marLeft w:val="0"/>
      <w:marRight w:val="0"/>
      <w:marTop w:val="0"/>
      <w:marBottom w:val="0"/>
      <w:divBdr>
        <w:top w:val="none" w:sz="0" w:space="0" w:color="auto"/>
        <w:left w:val="none" w:sz="0" w:space="0" w:color="auto"/>
        <w:bottom w:val="none" w:sz="0" w:space="0" w:color="auto"/>
        <w:right w:val="none" w:sz="0" w:space="0" w:color="auto"/>
      </w:divBdr>
    </w:div>
    <w:div w:id="39744241">
      <w:bodyDiv w:val="1"/>
      <w:marLeft w:val="0"/>
      <w:marRight w:val="0"/>
      <w:marTop w:val="0"/>
      <w:marBottom w:val="0"/>
      <w:divBdr>
        <w:top w:val="none" w:sz="0" w:space="0" w:color="auto"/>
        <w:left w:val="none" w:sz="0" w:space="0" w:color="auto"/>
        <w:bottom w:val="none" w:sz="0" w:space="0" w:color="auto"/>
        <w:right w:val="none" w:sz="0" w:space="0" w:color="auto"/>
      </w:divBdr>
    </w:div>
    <w:div w:id="39863553">
      <w:bodyDiv w:val="1"/>
      <w:marLeft w:val="0"/>
      <w:marRight w:val="0"/>
      <w:marTop w:val="0"/>
      <w:marBottom w:val="0"/>
      <w:divBdr>
        <w:top w:val="none" w:sz="0" w:space="0" w:color="auto"/>
        <w:left w:val="none" w:sz="0" w:space="0" w:color="auto"/>
        <w:bottom w:val="none" w:sz="0" w:space="0" w:color="auto"/>
        <w:right w:val="none" w:sz="0" w:space="0" w:color="auto"/>
      </w:divBdr>
    </w:div>
    <w:div w:id="39864650">
      <w:bodyDiv w:val="1"/>
      <w:marLeft w:val="0"/>
      <w:marRight w:val="0"/>
      <w:marTop w:val="0"/>
      <w:marBottom w:val="0"/>
      <w:divBdr>
        <w:top w:val="none" w:sz="0" w:space="0" w:color="auto"/>
        <w:left w:val="none" w:sz="0" w:space="0" w:color="auto"/>
        <w:bottom w:val="none" w:sz="0" w:space="0" w:color="auto"/>
        <w:right w:val="none" w:sz="0" w:space="0" w:color="auto"/>
      </w:divBdr>
    </w:div>
    <w:div w:id="39865907">
      <w:bodyDiv w:val="1"/>
      <w:marLeft w:val="0"/>
      <w:marRight w:val="0"/>
      <w:marTop w:val="0"/>
      <w:marBottom w:val="0"/>
      <w:divBdr>
        <w:top w:val="none" w:sz="0" w:space="0" w:color="auto"/>
        <w:left w:val="none" w:sz="0" w:space="0" w:color="auto"/>
        <w:bottom w:val="none" w:sz="0" w:space="0" w:color="auto"/>
        <w:right w:val="none" w:sz="0" w:space="0" w:color="auto"/>
      </w:divBdr>
    </w:div>
    <w:div w:id="39939908">
      <w:bodyDiv w:val="1"/>
      <w:marLeft w:val="0"/>
      <w:marRight w:val="0"/>
      <w:marTop w:val="0"/>
      <w:marBottom w:val="0"/>
      <w:divBdr>
        <w:top w:val="none" w:sz="0" w:space="0" w:color="auto"/>
        <w:left w:val="none" w:sz="0" w:space="0" w:color="auto"/>
        <w:bottom w:val="none" w:sz="0" w:space="0" w:color="auto"/>
        <w:right w:val="none" w:sz="0" w:space="0" w:color="auto"/>
      </w:divBdr>
    </w:div>
    <w:div w:id="39982621">
      <w:bodyDiv w:val="1"/>
      <w:marLeft w:val="0"/>
      <w:marRight w:val="0"/>
      <w:marTop w:val="0"/>
      <w:marBottom w:val="0"/>
      <w:divBdr>
        <w:top w:val="none" w:sz="0" w:space="0" w:color="auto"/>
        <w:left w:val="none" w:sz="0" w:space="0" w:color="auto"/>
        <w:bottom w:val="none" w:sz="0" w:space="0" w:color="auto"/>
        <w:right w:val="none" w:sz="0" w:space="0" w:color="auto"/>
      </w:divBdr>
    </w:div>
    <w:div w:id="39987941">
      <w:bodyDiv w:val="1"/>
      <w:marLeft w:val="0"/>
      <w:marRight w:val="0"/>
      <w:marTop w:val="0"/>
      <w:marBottom w:val="0"/>
      <w:divBdr>
        <w:top w:val="none" w:sz="0" w:space="0" w:color="auto"/>
        <w:left w:val="none" w:sz="0" w:space="0" w:color="auto"/>
        <w:bottom w:val="none" w:sz="0" w:space="0" w:color="auto"/>
        <w:right w:val="none" w:sz="0" w:space="0" w:color="auto"/>
      </w:divBdr>
    </w:div>
    <w:div w:id="40059010">
      <w:bodyDiv w:val="1"/>
      <w:marLeft w:val="0"/>
      <w:marRight w:val="0"/>
      <w:marTop w:val="0"/>
      <w:marBottom w:val="0"/>
      <w:divBdr>
        <w:top w:val="none" w:sz="0" w:space="0" w:color="auto"/>
        <w:left w:val="none" w:sz="0" w:space="0" w:color="auto"/>
        <w:bottom w:val="none" w:sz="0" w:space="0" w:color="auto"/>
        <w:right w:val="none" w:sz="0" w:space="0" w:color="auto"/>
      </w:divBdr>
    </w:div>
    <w:div w:id="40062778">
      <w:bodyDiv w:val="1"/>
      <w:marLeft w:val="0"/>
      <w:marRight w:val="0"/>
      <w:marTop w:val="0"/>
      <w:marBottom w:val="0"/>
      <w:divBdr>
        <w:top w:val="none" w:sz="0" w:space="0" w:color="auto"/>
        <w:left w:val="none" w:sz="0" w:space="0" w:color="auto"/>
        <w:bottom w:val="none" w:sz="0" w:space="0" w:color="auto"/>
        <w:right w:val="none" w:sz="0" w:space="0" w:color="auto"/>
      </w:divBdr>
    </w:div>
    <w:div w:id="40135689">
      <w:bodyDiv w:val="1"/>
      <w:marLeft w:val="0"/>
      <w:marRight w:val="0"/>
      <w:marTop w:val="0"/>
      <w:marBottom w:val="0"/>
      <w:divBdr>
        <w:top w:val="none" w:sz="0" w:space="0" w:color="auto"/>
        <w:left w:val="none" w:sz="0" w:space="0" w:color="auto"/>
        <w:bottom w:val="none" w:sz="0" w:space="0" w:color="auto"/>
        <w:right w:val="none" w:sz="0" w:space="0" w:color="auto"/>
      </w:divBdr>
    </w:div>
    <w:div w:id="40136375">
      <w:bodyDiv w:val="1"/>
      <w:marLeft w:val="0"/>
      <w:marRight w:val="0"/>
      <w:marTop w:val="0"/>
      <w:marBottom w:val="0"/>
      <w:divBdr>
        <w:top w:val="none" w:sz="0" w:space="0" w:color="auto"/>
        <w:left w:val="none" w:sz="0" w:space="0" w:color="auto"/>
        <w:bottom w:val="none" w:sz="0" w:space="0" w:color="auto"/>
        <w:right w:val="none" w:sz="0" w:space="0" w:color="auto"/>
      </w:divBdr>
    </w:div>
    <w:div w:id="40173800">
      <w:bodyDiv w:val="1"/>
      <w:marLeft w:val="0"/>
      <w:marRight w:val="0"/>
      <w:marTop w:val="0"/>
      <w:marBottom w:val="0"/>
      <w:divBdr>
        <w:top w:val="none" w:sz="0" w:space="0" w:color="auto"/>
        <w:left w:val="none" w:sz="0" w:space="0" w:color="auto"/>
        <w:bottom w:val="none" w:sz="0" w:space="0" w:color="auto"/>
        <w:right w:val="none" w:sz="0" w:space="0" w:color="auto"/>
      </w:divBdr>
    </w:div>
    <w:div w:id="40177284">
      <w:bodyDiv w:val="1"/>
      <w:marLeft w:val="0"/>
      <w:marRight w:val="0"/>
      <w:marTop w:val="0"/>
      <w:marBottom w:val="0"/>
      <w:divBdr>
        <w:top w:val="none" w:sz="0" w:space="0" w:color="auto"/>
        <w:left w:val="none" w:sz="0" w:space="0" w:color="auto"/>
        <w:bottom w:val="none" w:sz="0" w:space="0" w:color="auto"/>
        <w:right w:val="none" w:sz="0" w:space="0" w:color="auto"/>
      </w:divBdr>
    </w:div>
    <w:div w:id="40181199">
      <w:bodyDiv w:val="1"/>
      <w:marLeft w:val="0"/>
      <w:marRight w:val="0"/>
      <w:marTop w:val="0"/>
      <w:marBottom w:val="0"/>
      <w:divBdr>
        <w:top w:val="none" w:sz="0" w:space="0" w:color="auto"/>
        <w:left w:val="none" w:sz="0" w:space="0" w:color="auto"/>
        <w:bottom w:val="none" w:sz="0" w:space="0" w:color="auto"/>
        <w:right w:val="none" w:sz="0" w:space="0" w:color="auto"/>
      </w:divBdr>
    </w:div>
    <w:div w:id="40181393">
      <w:bodyDiv w:val="1"/>
      <w:marLeft w:val="0"/>
      <w:marRight w:val="0"/>
      <w:marTop w:val="0"/>
      <w:marBottom w:val="0"/>
      <w:divBdr>
        <w:top w:val="none" w:sz="0" w:space="0" w:color="auto"/>
        <w:left w:val="none" w:sz="0" w:space="0" w:color="auto"/>
        <w:bottom w:val="none" w:sz="0" w:space="0" w:color="auto"/>
        <w:right w:val="none" w:sz="0" w:space="0" w:color="auto"/>
      </w:divBdr>
    </w:div>
    <w:div w:id="40253573">
      <w:bodyDiv w:val="1"/>
      <w:marLeft w:val="0"/>
      <w:marRight w:val="0"/>
      <w:marTop w:val="0"/>
      <w:marBottom w:val="0"/>
      <w:divBdr>
        <w:top w:val="none" w:sz="0" w:space="0" w:color="auto"/>
        <w:left w:val="none" w:sz="0" w:space="0" w:color="auto"/>
        <w:bottom w:val="none" w:sz="0" w:space="0" w:color="auto"/>
        <w:right w:val="none" w:sz="0" w:space="0" w:color="auto"/>
      </w:divBdr>
    </w:div>
    <w:div w:id="40329632">
      <w:bodyDiv w:val="1"/>
      <w:marLeft w:val="0"/>
      <w:marRight w:val="0"/>
      <w:marTop w:val="0"/>
      <w:marBottom w:val="0"/>
      <w:divBdr>
        <w:top w:val="none" w:sz="0" w:space="0" w:color="auto"/>
        <w:left w:val="none" w:sz="0" w:space="0" w:color="auto"/>
        <w:bottom w:val="none" w:sz="0" w:space="0" w:color="auto"/>
        <w:right w:val="none" w:sz="0" w:space="0" w:color="auto"/>
      </w:divBdr>
    </w:div>
    <w:div w:id="40331700">
      <w:bodyDiv w:val="1"/>
      <w:marLeft w:val="0"/>
      <w:marRight w:val="0"/>
      <w:marTop w:val="0"/>
      <w:marBottom w:val="0"/>
      <w:divBdr>
        <w:top w:val="none" w:sz="0" w:space="0" w:color="auto"/>
        <w:left w:val="none" w:sz="0" w:space="0" w:color="auto"/>
        <w:bottom w:val="none" w:sz="0" w:space="0" w:color="auto"/>
        <w:right w:val="none" w:sz="0" w:space="0" w:color="auto"/>
      </w:divBdr>
    </w:div>
    <w:div w:id="40331867">
      <w:bodyDiv w:val="1"/>
      <w:marLeft w:val="0"/>
      <w:marRight w:val="0"/>
      <w:marTop w:val="0"/>
      <w:marBottom w:val="0"/>
      <w:divBdr>
        <w:top w:val="none" w:sz="0" w:space="0" w:color="auto"/>
        <w:left w:val="none" w:sz="0" w:space="0" w:color="auto"/>
        <w:bottom w:val="none" w:sz="0" w:space="0" w:color="auto"/>
        <w:right w:val="none" w:sz="0" w:space="0" w:color="auto"/>
      </w:divBdr>
    </w:div>
    <w:div w:id="40372606">
      <w:bodyDiv w:val="1"/>
      <w:marLeft w:val="0"/>
      <w:marRight w:val="0"/>
      <w:marTop w:val="0"/>
      <w:marBottom w:val="0"/>
      <w:divBdr>
        <w:top w:val="none" w:sz="0" w:space="0" w:color="auto"/>
        <w:left w:val="none" w:sz="0" w:space="0" w:color="auto"/>
        <w:bottom w:val="none" w:sz="0" w:space="0" w:color="auto"/>
        <w:right w:val="none" w:sz="0" w:space="0" w:color="auto"/>
      </w:divBdr>
    </w:div>
    <w:div w:id="40400190">
      <w:bodyDiv w:val="1"/>
      <w:marLeft w:val="0"/>
      <w:marRight w:val="0"/>
      <w:marTop w:val="0"/>
      <w:marBottom w:val="0"/>
      <w:divBdr>
        <w:top w:val="none" w:sz="0" w:space="0" w:color="auto"/>
        <w:left w:val="none" w:sz="0" w:space="0" w:color="auto"/>
        <w:bottom w:val="none" w:sz="0" w:space="0" w:color="auto"/>
        <w:right w:val="none" w:sz="0" w:space="0" w:color="auto"/>
      </w:divBdr>
    </w:div>
    <w:div w:id="40441271">
      <w:bodyDiv w:val="1"/>
      <w:marLeft w:val="0"/>
      <w:marRight w:val="0"/>
      <w:marTop w:val="0"/>
      <w:marBottom w:val="0"/>
      <w:divBdr>
        <w:top w:val="none" w:sz="0" w:space="0" w:color="auto"/>
        <w:left w:val="none" w:sz="0" w:space="0" w:color="auto"/>
        <w:bottom w:val="none" w:sz="0" w:space="0" w:color="auto"/>
        <w:right w:val="none" w:sz="0" w:space="0" w:color="auto"/>
      </w:divBdr>
    </w:div>
    <w:div w:id="40442658">
      <w:bodyDiv w:val="1"/>
      <w:marLeft w:val="0"/>
      <w:marRight w:val="0"/>
      <w:marTop w:val="0"/>
      <w:marBottom w:val="0"/>
      <w:divBdr>
        <w:top w:val="none" w:sz="0" w:space="0" w:color="auto"/>
        <w:left w:val="none" w:sz="0" w:space="0" w:color="auto"/>
        <w:bottom w:val="none" w:sz="0" w:space="0" w:color="auto"/>
        <w:right w:val="none" w:sz="0" w:space="0" w:color="auto"/>
      </w:divBdr>
    </w:div>
    <w:div w:id="40444669">
      <w:bodyDiv w:val="1"/>
      <w:marLeft w:val="0"/>
      <w:marRight w:val="0"/>
      <w:marTop w:val="0"/>
      <w:marBottom w:val="0"/>
      <w:divBdr>
        <w:top w:val="none" w:sz="0" w:space="0" w:color="auto"/>
        <w:left w:val="none" w:sz="0" w:space="0" w:color="auto"/>
        <w:bottom w:val="none" w:sz="0" w:space="0" w:color="auto"/>
        <w:right w:val="none" w:sz="0" w:space="0" w:color="auto"/>
      </w:divBdr>
    </w:div>
    <w:div w:id="40445429">
      <w:bodyDiv w:val="1"/>
      <w:marLeft w:val="0"/>
      <w:marRight w:val="0"/>
      <w:marTop w:val="0"/>
      <w:marBottom w:val="0"/>
      <w:divBdr>
        <w:top w:val="none" w:sz="0" w:space="0" w:color="auto"/>
        <w:left w:val="none" w:sz="0" w:space="0" w:color="auto"/>
        <w:bottom w:val="none" w:sz="0" w:space="0" w:color="auto"/>
        <w:right w:val="none" w:sz="0" w:space="0" w:color="auto"/>
      </w:divBdr>
    </w:div>
    <w:div w:id="40523660">
      <w:bodyDiv w:val="1"/>
      <w:marLeft w:val="0"/>
      <w:marRight w:val="0"/>
      <w:marTop w:val="0"/>
      <w:marBottom w:val="0"/>
      <w:divBdr>
        <w:top w:val="none" w:sz="0" w:space="0" w:color="auto"/>
        <w:left w:val="none" w:sz="0" w:space="0" w:color="auto"/>
        <w:bottom w:val="none" w:sz="0" w:space="0" w:color="auto"/>
        <w:right w:val="none" w:sz="0" w:space="0" w:color="auto"/>
      </w:divBdr>
    </w:div>
    <w:div w:id="40524366">
      <w:bodyDiv w:val="1"/>
      <w:marLeft w:val="0"/>
      <w:marRight w:val="0"/>
      <w:marTop w:val="0"/>
      <w:marBottom w:val="0"/>
      <w:divBdr>
        <w:top w:val="none" w:sz="0" w:space="0" w:color="auto"/>
        <w:left w:val="none" w:sz="0" w:space="0" w:color="auto"/>
        <w:bottom w:val="none" w:sz="0" w:space="0" w:color="auto"/>
        <w:right w:val="none" w:sz="0" w:space="0" w:color="auto"/>
      </w:divBdr>
    </w:div>
    <w:div w:id="40525187">
      <w:bodyDiv w:val="1"/>
      <w:marLeft w:val="0"/>
      <w:marRight w:val="0"/>
      <w:marTop w:val="0"/>
      <w:marBottom w:val="0"/>
      <w:divBdr>
        <w:top w:val="none" w:sz="0" w:space="0" w:color="auto"/>
        <w:left w:val="none" w:sz="0" w:space="0" w:color="auto"/>
        <w:bottom w:val="none" w:sz="0" w:space="0" w:color="auto"/>
        <w:right w:val="none" w:sz="0" w:space="0" w:color="auto"/>
      </w:divBdr>
    </w:div>
    <w:div w:id="40592809">
      <w:bodyDiv w:val="1"/>
      <w:marLeft w:val="0"/>
      <w:marRight w:val="0"/>
      <w:marTop w:val="0"/>
      <w:marBottom w:val="0"/>
      <w:divBdr>
        <w:top w:val="none" w:sz="0" w:space="0" w:color="auto"/>
        <w:left w:val="none" w:sz="0" w:space="0" w:color="auto"/>
        <w:bottom w:val="none" w:sz="0" w:space="0" w:color="auto"/>
        <w:right w:val="none" w:sz="0" w:space="0" w:color="auto"/>
      </w:divBdr>
    </w:div>
    <w:div w:id="40597461">
      <w:bodyDiv w:val="1"/>
      <w:marLeft w:val="0"/>
      <w:marRight w:val="0"/>
      <w:marTop w:val="0"/>
      <w:marBottom w:val="0"/>
      <w:divBdr>
        <w:top w:val="none" w:sz="0" w:space="0" w:color="auto"/>
        <w:left w:val="none" w:sz="0" w:space="0" w:color="auto"/>
        <w:bottom w:val="none" w:sz="0" w:space="0" w:color="auto"/>
        <w:right w:val="none" w:sz="0" w:space="0" w:color="auto"/>
      </w:divBdr>
    </w:div>
    <w:div w:id="40598304">
      <w:bodyDiv w:val="1"/>
      <w:marLeft w:val="0"/>
      <w:marRight w:val="0"/>
      <w:marTop w:val="0"/>
      <w:marBottom w:val="0"/>
      <w:divBdr>
        <w:top w:val="none" w:sz="0" w:space="0" w:color="auto"/>
        <w:left w:val="none" w:sz="0" w:space="0" w:color="auto"/>
        <w:bottom w:val="none" w:sz="0" w:space="0" w:color="auto"/>
        <w:right w:val="none" w:sz="0" w:space="0" w:color="auto"/>
      </w:divBdr>
    </w:div>
    <w:div w:id="40635880">
      <w:bodyDiv w:val="1"/>
      <w:marLeft w:val="0"/>
      <w:marRight w:val="0"/>
      <w:marTop w:val="0"/>
      <w:marBottom w:val="0"/>
      <w:divBdr>
        <w:top w:val="none" w:sz="0" w:space="0" w:color="auto"/>
        <w:left w:val="none" w:sz="0" w:space="0" w:color="auto"/>
        <w:bottom w:val="none" w:sz="0" w:space="0" w:color="auto"/>
        <w:right w:val="none" w:sz="0" w:space="0" w:color="auto"/>
      </w:divBdr>
    </w:div>
    <w:div w:id="40642062">
      <w:bodyDiv w:val="1"/>
      <w:marLeft w:val="0"/>
      <w:marRight w:val="0"/>
      <w:marTop w:val="0"/>
      <w:marBottom w:val="0"/>
      <w:divBdr>
        <w:top w:val="none" w:sz="0" w:space="0" w:color="auto"/>
        <w:left w:val="none" w:sz="0" w:space="0" w:color="auto"/>
        <w:bottom w:val="none" w:sz="0" w:space="0" w:color="auto"/>
        <w:right w:val="none" w:sz="0" w:space="0" w:color="auto"/>
      </w:divBdr>
    </w:div>
    <w:div w:id="40712706">
      <w:bodyDiv w:val="1"/>
      <w:marLeft w:val="0"/>
      <w:marRight w:val="0"/>
      <w:marTop w:val="0"/>
      <w:marBottom w:val="0"/>
      <w:divBdr>
        <w:top w:val="none" w:sz="0" w:space="0" w:color="auto"/>
        <w:left w:val="none" w:sz="0" w:space="0" w:color="auto"/>
        <w:bottom w:val="none" w:sz="0" w:space="0" w:color="auto"/>
        <w:right w:val="none" w:sz="0" w:space="0" w:color="auto"/>
      </w:divBdr>
    </w:div>
    <w:div w:id="40785465">
      <w:bodyDiv w:val="1"/>
      <w:marLeft w:val="0"/>
      <w:marRight w:val="0"/>
      <w:marTop w:val="0"/>
      <w:marBottom w:val="0"/>
      <w:divBdr>
        <w:top w:val="none" w:sz="0" w:space="0" w:color="auto"/>
        <w:left w:val="none" w:sz="0" w:space="0" w:color="auto"/>
        <w:bottom w:val="none" w:sz="0" w:space="0" w:color="auto"/>
        <w:right w:val="none" w:sz="0" w:space="0" w:color="auto"/>
      </w:divBdr>
    </w:div>
    <w:div w:id="40787580">
      <w:bodyDiv w:val="1"/>
      <w:marLeft w:val="0"/>
      <w:marRight w:val="0"/>
      <w:marTop w:val="0"/>
      <w:marBottom w:val="0"/>
      <w:divBdr>
        <w:top w:val="none" w:sz="0" w:space="0" w:color="auto"/>
        <w:left w:val="none" w:sz="0" w:space="0" w:color="auto"/>
        <w:bottom w:val="none" w:sz="0" w:space="0" w:color="auto"/>
        <w:right w:val="none" w:sz="0" w:space="0" w:color="auto"/>
      </w:divBdr>
    </w:div>
    <w:div w:id="40787788">
      <w:bodyDiv w:val="1"/>
      <w:marLeft w:val="0"/>
      <w:marRight w:val="0"/>
      <w:marTop w:val="0"/>
      <w:marBottom w:val="0"/>
      <w:divBdr>
        <w:top w:val="none" w:sz="0" w:space="0" w:color="auto"/>
        <w:left w:val="none" w:sz="0" w:space="0" w:color="auto"/>
        <w:bottom w:val="none" w:sz="0" w:space="0" w:color="auto"/>
        <w:right w:val="none" w:sz="0" w:space="0" w:color="auto"/>
      </w:divBdr>
    </w:div>
    <w:div w:id="40788414">
      <w:bodyDiv w:val="1"/>
      <w:marLeft w:val="0"/>
      <w:marRight w:val="0"/>
      <w:marTop w:val="0"/>
      <w:marBottom w:val="0"/>
      <w:divBdr>
        <w:top w:val="none" w:sz="0" w:space="0" w:color="auto"/>
        <w:left w:val="none" w:sz="0" w:space="0" w:color="auto"/>
        <w:bottom w:val="none" w:sz="0" w:space="0" w:color="auto"/>
        <w:right w:val="none" w:sz="0" w:space="0" w:color="auto"/>
      </w:divBdr>
    </w:div>
    <w:div w:id="40793177">
      <w:bodyDiv w:val="1"/>
      <w:marLeft w:val="0"/>
      <w:marRight w:val="0"/>
      <w:marTop w:val="0"/>
      <w:marBottom w:val="0"/>
      <w:divBdr>
        <w:top w:val="none" w:sz="0" w:space="0" w:color="auto"/>
        <w:left w:val="none" w:sz="0" w:space="0" w:color="auto"/>
        <w:bottom w:val="none" w:sz="0" w:space="0" w:color="auto"/>
        <w:right w:val="none" w:sz="0" w:space="0" w:color="auto"/>
      </w:divBdr>
    </w:div>
    <w:div w:id="40794062">
      <w:bodyDiv w:val="1"/>
      <w:marLeft w:val="0"/>
      <w:marRight w:val="0"/>
      <w:marTop w:val="0"/>
      <w:marBottom w:val="0"/>
      <w:divBdr>
        <w:top w:val="none" w:sz="0" w:space="0" w:color="auto"/>
        <w:left w:val="none" w:sz="0" w:space="0" w:color="auto"/>
        <w:bottom w:val="none" w:sz="0" w:space="0" w:color="auto"/>
        <w:right w:val="none" w:sz="0" w:space="0" w:color="auto"/>
      </w:divBdr>
    </w:div>
    <w:div w:id="40830764">
      <w:bodyDiv w:val="1"/>
      <w:marLeft w:val="0"/>
      <w:marRight w:val="0"/>
      <w:marTop w:val="0"/>
      <w:marBottom w:val="0"/>
      <w:divBdr>
        <w:top w:val="none" w:sz="0" w:space="0" w:color="auto"/>
        <w:left w:val="none" w:sz="0" w:space="0" w:color="auto"/>
        <w:bottom w:val="none" w:sz="0" w:space="0" w:color="auto"/>
        <w:right w:val="none" w:sz="0" w:space="0" w:color="auto"/>
      </w:divBdr>
    </w:div>
    <w:div w:id="40860143">
      <w:bodyDiv w:val="1"/>
      <w:marLeft w:val="0"/>
      <w:marRight w:val="0"/>
      <w:marTop w:val="0"/>
      <w:marBottom w:val="0"/>
      <w:divBdr>
        <w:top w:val="none" w:sz="0" w:space="0" w:color="auto"/>
        <w:left w:val="none" w:sz="0" w:space="0" w:color="auto"/>
        <w:bottom w:val="none" w:sz="0" w:space="0" w:color="auto"/>
        <w:right w:val="none" w:sz="0" w:space="0" w:color="auto"/>
      </w:divBdr>
    </w:div>
    <w:div w:id="40910709">
      <w:bodyDiv w:val="1"/>
      <w:marLeft w:val="0"/>
      <w:marRight w:val="0"/>
      <w:marTop w:val="0"/>
      <w:marBottom w:val="0"/>
      <w:divBdr>
        <w:top w:val="none" w:sz="0" w:space="0" w:color="auto"/>
        <w:left w:val="none" w:sz="0" w:space="0" w:color="auto"/>
        <w:bottom w:val="none" w:sz="0" w:space="0" w:color="auto"/>
        <w:right w:val="none" w:sz="0" w:space="0" w:color="auto"/>
      </w:divBdr>
    </w:div>
    <w:div w:id="40911975">
      <w:bodyDiv w:val="1"/>
      <w:marLeft w:val="0"/>
      <w:marRight w:val="0"/>
      <w:marTop w:val="0"/>
      <w:marBottom w:val="0"/>
      <w:divBdr>
        <w:top w:val="none" w:sz="0" w:space="0" w:color="auto"/>
        <w:left w:val="none" w:sz="0" w:space="0" w:color="auto"/>
        <w:bottom w:val="none" w:sz="0" w:space="0" w:color="auto"/>
        <w:right w:val="none" w:sz="0" w:space="0" w:color="auto"/>
      </w:divBdr>
    </w:div>
    <w:div w:id="40977903">
      <w:bodyDiv w:val="1"/>
      <w:marLeft w:val="0"/>
      <w:marRight w:val="0"/>
      <w:marTop w:val="0"/>
      <w:marBottom w:val="0"/>
      <w:divBdr>
        <w:top w:val="none" w:sz="0" w:space="0" w:color="auto"/>
        <w:left w:val="none" w:sz="0" w:space="0" w:color="auto"/>
        <w:bottom w:val="none" w:sz="0" w:space="0" w:color="auto"/>
        <w:right w:val="none" w:sz="0" w:space="0" w:color="auto"/>
      </w:divBdr>
    </w:div>
    <w:div w:id="40978734">
      <w:bodyDiv w:val="1"/>
      <w:marLeft w:val="0"/>
      <w:marRight w:val="0"/>
      <w:marTop w:val="0"/>
      <w:marBottom w:val="0"/>
      <w:divBdr>
        <w:top w:val="none" w:sz="0" w:space="0" w:color="auto"/>
        <w:left w:val="none" w:sz="0" w:space="0" w:color="auto"/>
        <w:bottom w:val="none" w:sz="0" w:space="0" w:color="auto"/>
        <w:right w:val="none" w:sz="0" w:space="0" w:color="auto"/>
      </w:divBdr>
    </w:div>
    <w:div w:id="40979807">
      <w:bodyDiv w:val="1"/>
      <w:marLeft w:val="0"/>
      <w:marRight w:val="0"/>
      <w:marTop w:val="0"/>
      <w:marBottom w:val="0"/>
      <w:divBdr>
        <w:top w:val="none" w:sz="0" w:space="0" w:color="auto"/>
        <w:left w:val="none" w:sz="0" w:space="0" w:color="auto"/>
        <w:bottom w:val="none" w:sz="0" w:space="0" w:color="auto"/>
        <w:right w:val="none" w:sz="0" w:space="0" w:color="auto"/>
      </w:divBdr>
    </w:div>
    <w:div w:id="40983286">
      <w:bodyDiv w:val="1"/>
      <w:marLeft w:val="0"/>
      <w:marRight w:val="0"/>
      <w:marTop w:val="0"/>
      <w:marBottom w:val="0"/>
      <w:divBdr>
        <w:top w:val="none" w:sz="0" w:space="0" w:color="auto"/>
        <w:left w:val="none" w:sz="0" w:space="0" w:color="auto"/>
        <w:bottom w:val="none" w:sz="0" w:space="0" w:color="auto"/>
        <w:right w:val="none" w:sz="0" w:space="0" w:color="auto"/>
      </w:divBdr>
    </w:div>
    <w:div w:id="41054058">
      <w:bodyDiv w:val="1"/>
      <w:marLeft w:val="0"/>
      <w:marRight w:val="0"/>
      <w:marTop w:val="0"/>
      <w:marBottom w:val="0"/>
      <w:divBdr>
        <w:top w:val="none" w:sz="0" w:space="0" w:color="auto"/>
        <w:left w:val="none" w:sz="0" w:space="0" w:color="auto"/>
        <w:bottom w:val="none" w:sz="0" w:space="0" w:color="auto"/>
        <w:right w:val="none" w:sz="0" w:space="0" w:color="auto"/>
      </w:divBdr>
    </w:div>
    <w:div w:id="41098246">
      <w:bodyDiv w:val="1"/>
      <w:marLeft w:val="0"/>
      <w:marRight w:val="0"/>
      <w:marTop w:val="0"/>
      <w:marBottom w:val="0"/>
      <w:divBdr>
        <w:top w:val="none" w:sz="0" w:space="0" w:color="auto"/>
        <w:left w:val="none" w:sz="0" w:space="0" w:color="auto"/>
        <w:bottom w:val="none" w:sz="0" w:space="0" w:color="auto"/>
        <w:right w:val="none" w:sz="0" w:space="0" w:color="auto"/>
      </w:divBdr>
    </w:div>
    <w:div w:id="41173440">
      <w:bodyDiv w:val="1"/>
      <w:marLeft w:val="0"/>
      <w:marRight w:val="0"/>
      <w:marTop w:val="0"/>
      <w:marBottom w:val="0"/>
      <w:divBdr>
        <w:top w:val="none" w:sz="0" w:space="0" w:color="auto"/>
        <w:left w:val="none" w:sz="0" w:space="0" w:color="auto"/>
        <w:bottom w:val="none" w:sz="0" w:space="0" w:color="auto"/>
        <w:right w:val="none" w:sz="0" w:space="0" w:color="auto"/>
      </w:divBdr>
    </w:div>
    <w:div w:id="41177640">
      <w:bodyDiv w:val="1"/>
      <w:marLeft w:val="0"/>
      <w:marRight w:val="0"/>
      <w:marTop w:val="0"/>
      <w:marBottom w:val="0"/>
      <w:divBdr>
        <w:top w:val="none" w:sz="0" w:space="0" w:color="auto"/>
        <w:left w:val="none" w:sz="0" w:space="0" w:color="auto"/>
        <w:bottom w:val="none" w:sz="0" w:space="0" w:color="auto"/>
        <w:right w:val="none" w:sz="0" w:space="0" w:color="auto"/>
      </w:divBdr>
    </w:div>
    <w:div w:id="41246511">
      <w:bodyDiv w:val="1"/>
      <w:marLeft w:val="0"/>
      <w:marRight w:val="0"/>
      <w:marTop w:val="0"/>
      <w:marBottom w:val="0"/>
      <w:divBdr>
        <w:top w:val="none" w:sz="0" w:space="0" w:color="auto"/>
        <w:left w:val="none" w:sz="0" w:space="0" w:color="auto"/>
        <w:bottom w:val="none" w:sz="0" w:space="0" w:color="auto"/>
        <w:right w:val="none" w:sz="0" w:space="0" w:color="auto"/>
      </w:divBdr>
    </w:div>
    <w:div w:id="41294011">
      <w:bodyDiv w:val="1"/>
      <w:marLeft w:val="0"/>
      <w:marRight w:val="0"/>
      <w:marTop w:val="0"/>
      <w:marBottom w:val="0"/>
      <w:divBdr>
        <w:top w:val="none" w:sz="0" w:space="0" w:color="auto"/>
        <w:left w:val="none" w:sz="0" w:space="0" w:color="auto"/>
        <w:bottom w:val="none" w:sz="0" w:space="0" w:color="auto"/>
        <w:right w:val="none" w:sz="0" w:space="0" w:color="auto"/>
      </w:divBdr>
    </w:div>
    <w:div w:id="41294538">
      <w:bodyDiv w:val="1"/>
      <w:marLeft w:val="0"/>
      <w:marRight w:val="0"/>
      <w:marTop w:val="0"/>
      <w:marBottom w:val="0"/>
      <w:divBdr>
        <w:top w:val="none" w:sz="0" w:space="0" w:color="auto"/>
        <w:left w:val="none" w:sz="0" w:space="0" w:color="auto"/>
        <w:bottom w:val="none" w:sz="0" w:space="0" w:color="auto"/>
        <w:right w:val="none" w:sz="0" w:space="0" w:color="auto"/>
      </w:divBdr>
    </w:div>
    <w:div w:id="41296158">
      <w:bodyDiv w:val="1"/>
      <w:marLeft w:val="0"/>
      <w:marRight w:val="0"/>
      <w:marTop w:val="0"/>
      <w:marBottom w:val="0"/>
      <w:divBdr>
        <w:top w:val="none" w:sz="0" w:space="0" w:color="auto"/>
        <w:left w:val="none" w:sz="0" w:space="0" w:color="auto"/>
        <w:bottom w:val="none" w:sz="0" w:space="0" w:color="auto"/>
        <w:right w:val="none" w:sz="0" w:space="0" w:color="auto"/>
      </w:divBdr>
    </w:div>
    <w:div w:id="41371675">
      <w:bodyDiv w:val="1"/>
      <w:marLeft w:val="0"/>
      <w:marRight w:val="0"/>
      <w:marTop w:val="0"/>
      <w:marBottom w:val="0"/>
      <w:divBdr>
        <w:top w:val="none" w:sz="0" w:space="0" w:color="auto"/>
        <w:left w:val="none" w:sz="0" w:space="0" w:color="auto"/>
        <w:bottom w:val="none" w:sz="0" w:space="0" w:color="auto"/>
        <w:right w:val="none" w:sz="0" w:space="0" w:color="auto"/>
      </w:divBdr>
    </w:div>
    <w:div w:id="41373213">
      <w:bodyDiv w:val="1"/>
      <w:marLeft w:val="0"/>
      <w:marRight w:val="0"/>
      <w:marTop w:val="0"/>
      <w:marBottom w:val="0"/>
      <w:divBdr>
        <w:top w:val="none" w:sz="0" w:space="0" w:color="auto"/>
        <w:left w:val="none" w:sz="0" w:space="0" w:color="auto"/>
        <w:bottom w:val="none" w:sz="0" w:space="0" w:color="auto"/>
        <w:right w:val="none" w:sz="0" w:space="0" w:color="auto"/>
      </w:divBdr>
    </w:div>
    <w:div w:id="41442658">
      <w:bodyDiv w:val="1"/>
      <w:marLeft w:val="0"/>
      <w:marRight w:val="0"/>
      <w:marTop w:val="0"/>
      <w:marBottom w:val="0"/>
      <w:divBdr>
        <w:top w:val="none" w:sz="0" w:space="0" w:color="auto"/>
        <w:left w:val="none" w:sz="0" w:space="0" w:color="auto"/>
        <w:bottom w:val="none" w:sz="0" w:space="0" w:color="auto"/>
        <w:right w:val="none" w:sz="0" w:space="0" w:color="auto"/>
      </w:divBdr>
    </w:div>
    <w:div w:id="41444049">
      <w:bodyDiv w:val="1"/>
      <w:marLeft w:val="0"/>
      <w:marRight w:val="0"/>
      <w:marTop w:val="0"/>
      <w:marBottom w:val="0"/>
      <w:divBdr>
        <w:top w:val="none" w:sz="0" w:space="0" w:color="auto"/>
        <w:left w:val="none" w:sz="0" w:space="0" w:color="auto"/>
        <w:bottom w:val="none" w:sz="0" w:space="0" w:color="auto"/>
        <w:right w:val="none" w:sz="0" w:space="0" w:color="auto"/>
      </w:divBdr>
    </w:div>
    <w:div w:id="41446396">
      <w:bodyDiv w:val="1"/>
      <w:marLeft w:val="0"/>
      <w:marRight w:val="0"/>
      <w:marTop w:val="0"/>
      <w:marBottom w:val="0"/>
      <w:divBdr>
        <w:top w:val="none" w:sz="0" w:space="0" w:color="auto"/>
        <w:left w:val="none" w:sz="0" w:space="0" w:color="auto"/>
        <w:bottom w:val="none" w:sz="0" w:space="0" w:color="auto"/>
        <w:right w:val="none" w:sz="0" w:space="0" w:color="auto"/>
      </w:divBdr>
    </w:div>
    <w:div w:id="41487740">
      <w:bodyDiv w:val="1"/>
      <w:marLeft w:val="0"/>
      <w:marRight w:val="0"/>
      <w:marTop w:val="0"/>
      <w:marBottom w:val="0"/>
      <w:divBdr>
        <w:top w:val="none" w:sz="0" w:space="0" w:color="auto"/>
        <w:left w:val="none" w:sz="0" w:space="0" w:color="auto"/>
        <w:bottom w:val="none" w:sz="0" w:space="0" w:color="auto"/>
        <w:right w:val="none" w:sz="0" w:space="0" w:color="auto"/>
      </w:divBdr>
    </w:div>
    <w:div w:id="41487765">
      <w:bodyDiv w:val="1"/>
      <w:marLeft w:val="0"/>
      <w:marRight w:val="0"/>
      <w:marTop w:val="0"/>
      <w:marBottom w:val="0"/>
      <w:divBdr>
        <w:top w:val="none" w:sz="0" w:space="0" w:color="auto"/>
        <w:left w:val="none" w:sz="0" w:space="0" w:color="auto"/>
        <w:bottom w:val="none" w:sz="0" w:space="0" w:color="auto"/>
        <w:right w:val="none" w:sz="0" w:space="0" w:color="auto"/>
      </w:divBdr>
    </w:div>
    <w:div w:id="41558865">
      <w:bodyDiv w:val="1"/>
      <w:marLeft w:val="0"/>
      <w:marRight w:val="0"/>
      <w:marTop w:val="0"/>
      <w:marBottom w:val="0"/>
      <w:divBdr>
        <w:top w:val="none" w:sz="0" w:space="0" w:color="auto"/>
        <w:left w:val="none" w:sz="0" w:space="0" w:color="auto"/>
        <w:bottom w:val="none" w:sz="0" w:space="0" w:color="auto"/>
        <w:right w:val="none" w:sz="0" w:space="0" w:color="auto"/>
      </w:divBdr>
      <w:divsChild>
        <w:div w:id="11500314">
          <w:marLeft w:val="480"/>
          <w:marRight w:val="0"/>
          <w:marTop w:val="0"/>
          <w:marBottom w:val="0"/>
          <w:divBdr>
            <w:top w:val="none" w:sz="0" w:space="0" w:color="auto"/>
            <w:left w:val="none" w:sz="0" w:space="0" w:color="auto"/>
            <w:bottom w:val="none" w:sz="0" w:space="0" w:color="auto"/>
            <w:right w:val="none" w:sz="0" w:space="0" w:color="auto"/>
          </w:divBdr>
        </w:div>
        <w:div w:id="70393683">
          <w:marLeft w:val="480"/>
          <w:marRight w:val="0"/>
          <w:marTop w:val="0"/>
          <w:marBottom w:val="0"/>
          <w:divBdr>
            <w:top w:val="none" w:sz="0" w:space="0" w:color="auto"/>
            <w:left w:val="none" w:sz="0" w:space="0" w:color="auto"/>
            <w:bottom w:val="none" w:sz="0" w:space="0" w:color="auto"/>
            <w:right w:val="none" w:sz="0" w:space="0" w:color="auto"/>
          </w:divBdr>
        </w:div>
        <w:div w:id="71706578">
          <w:marLeft w:val="480"/>
          <w:marRight w:val="0"/>
          <w:marTop w:val="0"/>
          <w:marBottom w:val="0"/>
          <w:divBdr>
            <w:top w:val="none" w:sz="0" w:space="0" w:color="auto"/>
            <w:left w:val="none" w:sz="0" w:space="0" w:color="auto"/>
            <w:bottom w:val="none" w:sz="0" w:space="0" w:color="auto"/>
            <w:right w:val="none" w:sz="0" w:space="0" w:color="auto"/>
          </w:divBdr>
        </w:div>
        <w:div w:id="93669467">
          <w:marLeft w:val="480"/>
          <w:marRight w:val="0"/>
          <w:marTop w:val="0"/>
          <w:marBottom w:val="0"/>
          <w:divBdr>
            <w:top w:val="none" w:sz="0" w:space="0" w:color="auto"/>
            <w:left w:val="none" w:sz="0" w:space="0" w:color="auto"/>
            <w:bottom w:val="none" w:sz="0" w:space="0" w:color="auto"/>
            <w:right w:val="none" w:sz="0" w:space="0" w:color="auto"/>
          </w:divBdr>
        </w:div>
        <w:div w:id="130759268">
          <w:marLeft w:val="480"/>
          <w:marRight w:val="0"/>
          <w:marTop w:val="0"/>
          <w:marBottom w:val="0"/>
          <w:divBdr>
            <w:top w:val="none" w:sz="0" w:space="0" w:color="auto"/>
            <w:left w:val="none" w:sz="0" w:space="0" w:color="auto"/>
            <w:bottom w:val="none" w:sz="0" w:space="0" w:color="auto"/>
            <w:right w:val="none" w:sz="0" w:space="0" w:color="auto"/>
          </w:divBdr>
        </w:div>
        <w:div w:id="145515090">
          <w:marLeft w:val="480"/>
          <w:marRight w:val="0"/>
          <w:marTop w:val="0"/>
          <w:marBottom w:val="0"/>
          <w:divBdr>
            <w:top w:val="none" w:sz="0" w:space="0" w:color="auto"/>
            <w:left w:val="none" w:sz="0" w:space="0" w:color="auto"/>
            <w:bottom w:val="none" w:sz="0" w:space="0" w:color="auto"/>
            <w:right w:val="none" w:sz="0" w:space="0" w:color="auto"/>
          </w:divBdr>
        </w:div>
        <w:div w:id="175077418">
          <w:marLeft w:val="480"/>
          <w:marRight w:val="0"/>
          <w:marTop w:val="0"/>
          <w:marBottom w:val="0"/>
          <w:divBdr>
            <w:top w:val="none" w:sz="0" w:space="0" w:color="auto"/>
            <w:left w:val="none" w:sz="0" w:space="0" w:color="auto"/>
            <w:bottom w:val="none" w:sz="0" w:space="0" w:color="auto"/>
            <w:right w:val="none" w:sz="0" w:space="0" w:color="auto"/>
          </w:divBdr>
        </w:div>
        <w:div w:id="190533606">
          <w:marLeft w:val="480"/>
          <w:marRight w:val="0"/>
          <w:marTop w:val="0"/>
          <w:marBottom w:val="0"/>
          <w:divBdr>
            <w:top w:val="none" w:sz="0" w:space="0" w:color="auto"/>
            <w:left w:val="none" w:sz="0" w:space="0" w:color="auto"/>
            <w:bottom w:val="none" w:sz="0" w:space="0" w:color="auto"/>
            <w:right w:val="none" w:sz="0" w:space="0" w:color="auto"/>
          </w:divBdr>
        </w:div>
        <w:div w:id="193463567">
          <w:marLeft w:val="480"/>
          <w:marRight w:val="0"/>
          <w:marTop w:val="0"/>
          <w:marBottom w:val="0"/>
          <w:divBdr>
            <w:top w:val="none" w:sz="0" w:space="0" w:color="auto"/>
            <w:left w:val="none" w:sz="0" w:space="0" w:color="auto"/>
            <w:bottom w:val="none" w:sz="0" w:space="0" w:color="auto"/>
            <w:right w:val="none" w:sz="0" w:space="0" w:color="auto"/>
          </w:divBdr>
        </w:div>
        <w:div w:id="211114328">
          <w:marLeft w:val="480"/>
          <w:marRight w:val="0"/>
          <w:marTop w:val="0"/>
          <w:marBottom w:val="0"/>
          <w:divBdr>
            <w:top w:val="none" w:sz="0" w:space="0" w:color="auto"/>
            <w:left w:val="none" w:sz="0" w:space="0" w:color="auto"/>
            <w:bottom w:val="none" w:sz="0" w:space="0" w:color="auto"/>
            <w:right w:val="none" w:sz="0" w:space="0" w:color="auto"/>
          </w:divBdr>
        </w:div>
        <w:div w:id="213934761">
          <w:marLeft w:val="480"/>
          <w:marRight w:val="0"/>
          <w:marTop w:val="0"/>
          <w:marBottom w:val="0"/>
          <w:divBdr>
            <w:top w:val="none" w:sz="0" w:space="0" w:color="auto"/>
            <w:left w:val="none" w:sz="0" w:space="0" w:color="auto"/>
            <w:bottom w:val="none" w:sz="0" w:space="0" w:color="auto"/>
            <w:right w:val="none" w:sz="0" w:space="0" w:color="auto"/>
          </w:divBdr>
        </w:div>
        <w:div w:id="216479647">
          <w:marLeft w:val="480"/>
          <w:marRight w:val="0"/>
          <w:marTop w:val="0"/>
          <w:marBottom w:val="0"/>
          <w:divBdr>
            <w:top w:val="none" w:sz="0" w:space="0" w:color="auto"/>
            <w:left w:val="none" w:sz="0" w:space="0" w:color="auto"/>
            <w:bottom w:val="none" w:sz="0" w:space="0" w:color="auto"/>
            <w:right w:val="none" w:sz="0" w:space="0" w:color="auto"/>
          </w:divBdr>
        </w:div>
        <w:div w:id="222982970">
          <w:marLeft w:val="480"/>
          <w:marRight w:val="0"/>
          <w:marTop w:val="0"/>
          <w:marBottom w:val="0"/>
          <w:divBdr>
            <w:top w:val="none" w:sz="0" w:space="0" w:color="auto"/>
            <w:left w:val="none" w:sz="0" w:space="0" w:color="auto"/>
            <w:bottom w:val="none" w:sz="0" w:space="0" w:color="auto"/>
            <w:right w:val="none" w:sz="0" w:space="0" w:color="auto"/>
          </w:divBdr>
        </w:div>
        <w:div w:id="247424022">
          <w:marLeft w:val="480"/>
          <w:marRight w:val="0"/>
          <w:marTop w:val="0"/>
          <w:marBottom w:val="0"/>
          <w:divBdr>
            <w:top w:val="none" w:sz="0" w:space="0" w:color="auto"/>
            <w:left w:val="none" w:sz="0" w:space="0" w:color="auto"/>
            <w:bottom w:val="none" w:sz="0" w:space="0" w:color="auto"/>
            <w:right w:val="none" w:sz="0" w:space="0" w:color="auto"/>
          </w:divBdr>
        </w:div>
        <w:div w:id="254020422">
          <w:marLeft w:val="480"/>
          <w:marRight w:val="0"/>
          <w:marTop w:val="0"/>
          <w:marBottom w:val="0"/>
          <w:divBdr>
            <w:top w:val="none" w:sz="0" w:space="0" w:color="auto"/>
            <w:left w:val="none" w:sz="0" w:space="0" w:color="auto"/>
            <w:bottom w:val="none" w:sz="0" w:space="0" w:color="auto"/>
            <w:right w:val="none" w:sz="0" w:space="0" w:color="auto"/>
          </w:divBdr>
        </w:div>
        <w:div w:id="255677182">
          <w:marLeft w:val="480"/>
          <w:marRight w:val="0"/>
          <w:marTop w:val="0"/>
          <w:marBottom w:val="0"/>
          <w:divBdr>
            <w:top w:val="none" w:sz="0" w:space="0" w:color="auto"/>
            <w:left w:val="none" w:sz="0" w:space="0" w:color="auto"/>
            <w:bottom w:val="none" w:sz="0" w:space="0" w:color="auto"/>
            <w:right w:val="none" w:sz="0" w:space="0" w:color="auto"/>
          </w:divBdr>
        </w:div>
        <w:div w:id="285429429">
          <w:marLeft w:val="480"/>
          <w:marRight w:val="0"/>
          <w:marTop w:val="0"/>
          <w:marBottom w:val="0"/>
          <w:divBdr>
            <w:top w:val="none" w:sz="0" w:space="0" w:color="auto"/>
            <w:left w:val="none" w:sz="0" w:space="0" w:color="auto"/>
            <w:bottom w:val="none" w:sz="0" w:space="0" w:color="auto"/>
            <w:right w:val="none" w:sz="0" w:space="0" w:color="auto"/>
          </w:divBdr>
        </w:div>
        <w:div w:id="299725536">
          <w:marLeft w:val="480"/>
          <w:marRight w:val="0"/>
          <w:marTop w:val="0"/>
          <w:marBottom w:val="0"/>
          <w:divBdr>
            <w:top w:val="none" w:sz="0" w:space="0" w:color="auto"/>
            <w:left w:val="none" w:sz="0" w:space="0" w:color="auto"/>
            <w:bottom w:val="none" w:sz="0" w:space="0" w:color="auto"/>
            <w:right w:val="none" w:sz="0" w:space="0" w:color="auto"/>
          </w:divBdr>
        </w:div>
        <w:div w:id="306932459">
          <w:marLeft w:val="480"/>
          <w:marRight w:val="0"/>
          <w:marTop w:val="0"/>
          <w:marBottom w:val="0"/>
          <w:divBdr>
            <w:top w:val="none" w:sz="0" w:space="0" w:color="auto"/>
            <w:left w:val="none" w:sz="0" w:space="0" w:color="auto"/>
            <w:bottom w:val="none" w:sz="0" w:space="0" w:color="auto"/>
            <w:right w:val="none" w:sz="0" w:space="0" w:color="auto"/>
          </w:divBdr>
        </w:div>
        <w:div w:id="317005201">
          <w:marLeft w:val="480"/>
          <w:marRight w:val="0"/>
          <w:marTop w:val="0"/>
          <w:marBottom w:val="0"/>
          <w:divBdr>
            <w:top w:val="none" w:sz="0" w:space="0" w:color="auto"/>
            <w:left w:val="none" w:sz="0" w:space="0" w:color="auto"/>
            <w:bottom w:val="none" w:sz="0" w:space="0" w:color="auto"/>
            <w:right w:val="none" w:sz="0" w:space="0" w:color="auto"/>
          </w:divBdr>
        </w:div>
        <w:div w:id="325518323">
          <w:marLeft w:val="480"/>
          <w:marRight w:val="0"/>
          <w:marTop w:val="0"/>
          <w:marBottom w:val="0"/>
          <w:divBdr>
            <w:top w:val="none" w:sz="0" w:space="0" w:color="auto"/>
            <w:left w:val="none" w:sz="0" w:space="0" w:color="auto"/>
            <w:bottom w:val="none" w:sz="0" w:space="0" w:color="auto"/>
            <w:right w:val="none" w:sz="0" w:space="0" w:color="auto"/>
          </w:divBdr>
        </w:div>
        <w:div w:id="355350612">
          <w:marLeft w:val="480"/>
          <w:marRight w:val="0"/>
          <w:marTop w:val="0"/>
          <w:marBottom w:val="0"/>
          <w:divBdr>
            <w:top w:val="none" w:sz="0" w:space="0" w:color="auto"/>
            <w:left w:val="none" w:sz="0" w:space="0" w:color="auto"/>
            <w:bottom w:val="none" w:sz="0" w:space="0" w:color="auto"/>
            <w:right w:val="none" w:sz="0" w:space="0" w:color="auto"/>
          </w:divBdr>
        </w:div>
        <w:div w:id="365495346">
          <w:marLeft w:val="480"/>
          <w:marRight w:val="0"/>
          <w:marTop w:val="0"/>
          <w:marBottom w:val="0"/>
          <w:divBdr>
            <w:top w:val="none" w:sz="0" w:space="0" w:color="auto"/>
            <w:left w:val="none" w:sz="0" w:space="0" w:color="auto"/>
            <w:bottom w:val="none" w:sz="0" w:space="0" w:color="auto"/>
            <w:right w:val="none" w:sz="0" w:space="0" w:color="auto"/>
          </w:divBdr>
        </w:div>
      </w:divsChild>
    </w:div>
    <w:div w:id="41565481">
      <w:bodyDiv w:val="1"/>
      <w:marLeft w:val="0"/>
      <w:marRight w:val="0"/>
      <w:marTop w:val="0"/>
      <w:marBottom w:val="0"/>
      <w:divBdr>
        <w:top w:val="none" w:sz="0" w:space="0" w:color="auto"/>
        <w:left w:val="none" w:sz="0" w:space="0" w:color="auto"/>
        <w:bottom w:val="none" w:sz="0" w:space="0" w:color="auto"/>
        <w:right w:val="none" w:sz="0" w:space="0" w:color="auto"/>
      </w:divBdr>
    </w:div>
    <w:div w:id="41636159">
      <w:bodyDiv w:val="1"/>
      <w:marLeft w:val="0"/>
      <w:marRight w:val="0"/>
      <w:marTop w:val="0"/>
      <w:marBottom w:val="0"/>
      <w:divBdr>
        <w:top w:val="none" w:sz="0" w:space="0" w:color="auto"/>
        <w:left w:val="none" w:sz="0" w:space="0" w:color="auto"/>
        <w:bottom w:val="none" w:sz="0" w:space="0" w:color="auto"/>
        <w:right w:val="none" w:sz="0" w:space="0" w:color="auto"/>
      </w:divBdr>
    </w:div>
    <w:div w:id="41639998">
      <w:bodyDiv w:val="1"/>
      <w:marLeft w:val="0"/>
      <w:marRight w:val="0"/>
      <w:marTop w:val="0"/>
      <w:marBottom w:val="0"/>
      <w:divBdr>
        <w:top w:val="none" w:sz="0" w:space="0" w:color="auto"/>
        <w:left w:val="none" w:sz="0" w:space="0" w:color="auto"/>
        <w:bottom w:val="none" w:sz="0" w:space="0" w:color="auto"/>
        <w:right w:val="none" w:sz="0" w:space="0" w:color="auto"/>
      </w:divBdr>
    </w:div>
    <w:div w:id="41681513">
      <w:bodyDiv w:val="1"/>
      <w:marLeft w:val="0"/>
      <w:marRight w:val="0"/>
      <w:marTop w:val="0"/>
      <w:marBottom w:val="0"/>
      <w:divBdr>
        <w:top w:val="none" w:sz="0" w:space="0" w:color="auto"/>
        <w:left w:val="none" w:sz="0" w:space="0" w:color="auto"/>
        <w:bottom w:val="none" w:sz="0" w:space="0" w:color="auto"/>
        <w:right w:val="none" w:sz="0" w:space="0" w:color="auto"/>
      </w:divBdr>
    </w:div>
    <w:div w:id="41684557">
      <w:bodyDiv w:val="1"/>
      <w:marLeft w:val="0"/>
      <w:marRight w:val="0"/>
      <w:marTop w:val="0"/>
      <w:marBottom w:val="0"/>
      <w:divBdr>
        <w:top w:val="none" w:sz="0" w:space="0" w:color="auto"/>
        <w:left w:val="none" w:sz="0" w:space="0" w:color="auto"/>
        <w:bottom w:val="none" w:sz="0" w:space="0" w:color="auto"/>
        <w:right w:val="none" w:sz="0" w:space="0" w:color="auto"/>
      </w:divBdr>
    </w:div>
    <w:div w:id="41827004">
      <w:bodyDiv w:val="1"/>
      <w:marLeft w:val="0"/>
      <w:marRight w:val="0"/>
      <w:marTop w:val="0"/>
      <w:marBottom w:val="0"/>
      <w:divBdr>
        <w:top w:val="none" w:sz="0" w:space="0" w:color="auto"/>
        <w:left w:val="none" w:sz="0" w:space="0" w:color="auto"/>
        <w:bottom w:val="none" w:sz="0" w:space="0" w:color="auto"/>
        <w:right w:val="none" w:sz="0" w:space="0" w:color="auto"/>
      </w:divBdr>
      <w:divsChild>
        <w:div w:id="38750393">
          <w:marLeft w:val="480"/>
          <w:marRight w:val="0"/>
          <w:marTop w:val="0"/>
          <w:marBottom w:val="0"/>
          <w:divBdr>
            <w:top w:val="none" w:sz="0" w:space="0" w:color="auto"/>
            <w:left w:val="none" w:sz="0" w:space="0" w:color="auto"/>
            <w:bottom w:val="none" w:sz="0" w:space="0" w:color="auto"/>
            <w:right w:val="none" w:sz="0" w:space="0" w:color="auto"/>
          </w:divBdr>
        </w:div>
        <w:div w:id="41174045">
          <w:marLeft w:val="480"/>
          <w:marRight w:val="0"/>
          <w:marTop w:val="0"/>
          <w:marBottom w:val="0"/>
          <w:divBdr>
            <w:top w:val="none" w:sz="0" w:space="0" w:color="auto"/>
            <w:left w:val="none" w:sz="0" w:space="0" w:color="auto"/>
            <w:bottom w:val="none" w:sz="0" w:space="0" w:color="auto"/>
            <w:right w:val="none" w:sz="0" w:space="0" w:color="auto"/>
          </w:divBdr>
        </w:div>
        <w:div w:id="47538885">
          <w:marLeft w:val="480"/>
          <w:marRight w:val="0"/>
          <w:marTop w:val="0"/>
          <w:marBottom w:val="0"/>
          <w:divBdr>
            <w:top w:val="none" w:sz="0" w:space="0" w:color="auto"/>
            <w:left w:val="none" w:sz="0" w:space="0" w:color="auto"/>
            <w:bottom w:val="none" w:sz="0" w:space="0" w:color="auto"/>
            <w:right w:val="none" w:sz="0" w:space="0" w:color="auto"/>
          </w:divBdr>
        </w:div>
        <w:div w:id="59905754">
          <w:marLeft w:val="480"/>
          <w:marRight w:val="0"/>
          <w:marTop w:val="0"/>
          <w:marBottom w:val="0"/>
          <w:divBdr>
            <w:top w:val="none" w:sz="0" w:space="0" w:color="auto"/>
            <w:left w:val="none" w:sz="0" w:space="0" w:color="auto"/>
            <w:bottom w:val="none" w:sz="0" w:space="0" w:color="auto"/>
            <w:right w:val="none" w:sz="0" w:space="0" w:color="auto"/>
          </w:divBdr>
        </w:div>
        <w:div w:id="69349122">
          <w:marLeft w:val="480"/>
          <w:marRight w:val="0"/>
          <w:marTop w:val="0"/>
          <w:marBottom w:val="0"/>
          <w:divBdr>
            <w:top w:val="none" w:sz="0" w:space="0" w:color="auto"/>
            <w:left w:val="none" w:sz="0" w:space="0" w:color="auto"/>
            <w:bottom w:val="none" w:sz="0" w:space="0" w:color="auto"/>
            <w:right w:val="none" w:sz="0" w:space="0" w:color="auto"/>
          </w:divBdr>
        </w:div>
        <w:div w:id="76178206">
          <w:marLeft w:val="480"/>
          <w:marRight w:val="0"/>
          <w:marTop w:val="0"/>
          <w:marBottom w:val="0"/>
          <w:divBdr>
            <w:top w:val="none" w:sz="0" w:space="0" w:color="auto"/>
            <w:left w:val="none" w:sz="0" w:space="0" w:color="auto"/>
            <w:bottom w:val="none" w:sz="0" w:space="0" w:color="auto"/>
            <w:right w:val="none" w:sz="0" w:space="0" w:color="auto"/>
          </w:divBdr>
        </w:div>
        <w:div w:id="100490615">
          <w:marLeft w:val="480"/>
          <w:marRight w:val="0"/>
          <w:marTop w:val="0"/>
          <w:marBottom w:val="0"/>
          <w:divBdr>
            <w:top w:val="none" w:sz="0" w:space="0" w:color="auto"/>
            <w:left w:val="none" w:sz="0" w:space="0" w:color="auto"/>
            <w:bottom w:val="none" w:sz="0" w:space="0" w:color="auto"/>
            <w:right w:val="none" w:sz="0" w:space="0" w:color="auto"/>
          </w:divBdr>
        </w:div>
        <w:div w:id="104927009">
          <w:marLeft w:val="480"/>
          <w:marRight w:val="0"/>
          <w:marTop w:val="0"/>
          <w:marBottom w:val="0"/>
          <w:divBdr>
            <w:top w:val="none" w:sz="0" w:space="0" w:color="auto"/>
            <w:left w:val="none" w:sz="0" w:space="0" w:color="auto"/>
            <w:bottom w:val="none" w:sz="0" w:space="0" w:color="auto"/>
            <w:right w:val="none" w:sz="0" w:space="0" w:color="auto"/>
          </w:divBdr>
        </w:div>
        <w:div w:id="112096798">
          <w:marLeft w:val="480"/>
          <w:marRight w:val="0"/>
          <w:marTop w:val="0"/>
          <w:marBottom w:val="0"/>
          <w:divBdr>
            <w:top w:val="none" w:sz="0" w:space="0" w:color="auto"/>
            <w:left w:val="none" w:sz="0" w:space="0" w:color="auto"/>
            <w:bottom w:val="none" w:sz="0" w:space="0" w:color="auto"/>
            <w:right w:val="none" w:sz="0" w:space="0" w:color="auto"/>
          </w:divBdr>
        </w:div>
        <w:div w:id="114764132">
          <w:marLeft w:val="480"/>
          <w:marRight w:val="0"/>
          <w:marTop w:val="0"/>
          <w:marBottom w:val="0"/>
          <w:divBdr>
            <w:top w:val="none" w:sz="0" w:space="0" w:color="auto"/>
            <w:left w:val="none" w:sz="0" w:space="0" w:color="auto"/>
            <w:bottom w:val="none" w:sz="0" w:space="0" w:color="auto"/>
            <w:right w:val="none" w:sz="0" w:space="0" w:color="auto"/>
          </w:divBdr>
        </w:div>
        <w:div w:id="117142777">
          <w:marLeft w:val="480"/>
          <w:marRight w:val="0"/>
          <w:marTop w:val="0"/>
          <w:marBottom w:val="0"/>
          <w:divBdr>
            <w:top w:val="none" w:sz="0" w:space="0" w:color="auto"/>
            <w:left w:val="none" w:sz="0" w:space="0" w:color="auto"/>
            <w:bottom w:val="none" w:sz="0" w:space="0" w:color="auto"/>
            <w:right w:val="none" w:sz="0" w:space="0" w:color="auto"/>
          </w:divBdr>
        </w:div>
        <w:div w:id="122426537">
          <w:marLeft w:val="480"/>
          <w:marRight w:val="0"/>
          <w:marTop w:val="0"/>
          <w:marBottom w:val="0"/>
          <w:divBdr>
            <w:top w:val="none" w:sz="0" w:space="0" w:color="auto"/>
            <w:left w:val="none" w:sz="0" w:space="0" w:color="auto"/>
            <w:bottom w:val="none" w:sz="0" w:space="0" w:color="auto"/>
            <w:right w:val="none" w:sz="0" w:space="0" w:color="auto"/>
          </w:divBdr>
        </w:div>
        <w:div w:id="144707011">
          <w:marLeft w:val="480"/>
          <w:marRight w:val="0"/>
          <w:marTop w:val="0"/>
          <w:marBottom w:val="0"/>
          <w:divBdr>
            <w:top w:val="none" w:sz="0" w:space="0" w:color="auto"/>
            <w:left w:val="none" w:sz="0" w:space="0" w:color="auto"/>
            <w:bottom w:val="none" w:sz="0" w:space="0" w:color="auto"/>
            <w:right w:val="none" w:sz="0" w:space="0" w:color="auto"/>
          </w:divBdr>
        </w:div>
        <w:div w:id="159543950">
          <w:marLeft w:val="480"/>
          <w:marRight w:val="0"/>
          <w:marTop w:val="0"/>
          <w:marBottom w:val="0"/>
          <w:divBdr>
            <w:top w:val="none" w:sz="0" w:space="0" w:color="auto"/>
            <w:left w:val="none" w:sz="0" w:space="0" w:color="auto"/>
            <w:bottom w:val="none" w:sz="0" w:space="0" w:color="auto"/>
            <w:right w:val="none" w:sz="0" w:space="0" w:color="auto"/>
          </w:divBdr>
        </w:div>
        <w:div w:id="169412968">
          <w:marLeft w:val="480"/>
          <w:marRight w:val="0"/>
          <w:marTop w:val="0"/>
          <w:marBottom w:val="0"/>
          <w:divBdr>
            <w:top w:val="none" w:sz="0" w:space="0" w:color="auto"/>
            <w:left w:val="none" w:sz="0" w:space="0" w:color="auto"/>
            <w:bottom w:val="none" w:sz="0" w:space="0" w:color="auto"/>
            <w:right w:val="none" w:sz="0" w:space="0" w:color="auto"/>
          </w:divBdr>
        </w:div>
        <w:div w:id="187378637">
          <w:marLeft w:val="480"/>
          <w:marRight w:val="0"/>
          <w:marTop w:val="0"/>
          <w:marBottom w:val="0"/>
          <w:divBdr>
            <w:top w:val="none" w:sz="0" w:space="0" w:color="auto"/>
            <w:left w:val="none" w:sz="0" w:space="0" w:color="auto"/>
            <w:bottom w:val="none" w:sz="0" w:space="0" w:color="auto"/>
            <w:right w:val="none" w:sz="0" w:space="0" w:color="auto"/>
          </w:divBdr>
        </w:div>
        <w:div w:id="191042411">
          <w:marLeft w:val="480"/>
          <w:marRight w:val="0"/>
          <w:marTop w:val="0"/>
          <w:marBottom w:val="0"/>
          <w:divBdr>
            <w:top w:val="none" w:sz="0" w:space="0" w:color="auto"/>
            <w:left w:val="none" w:sz="0" w:space="0" w:color="auto"/>
            <w:bottom w:val="none" w:sz="0" w:space="0" w:color="auto"/>
            <w:right w:val="none" w:sz="0" w:space="0" w:color="auto"/>
          </w:divBdr>
        </w:div>
        <w:div w:id="191723164">
          <w:marLeft w:val="480"/>
          <w:marRight w:val="0"/>
          <w:marTop w:val="0"/>
          <w:marBottom w:val="0"/>
          <w:divBdr>
            <w:top w:val="none" w:sz="0" w:space="0" w:color="auto"/>
            <w:left w:val="none" w:sz="0" w:space="0" w:color="auto"/>
            <w:bottom w:val="none" w:sz="0" w:space="0" w:color="auto"/>
            <w:right w:val="none" w:sz="0" w:space="0" w:color="auto"/>
          </w:divBdr>
        </w:div>
        <w:div w:id="193230601">
          <w:marLeft w:val="480"/>
          <w:marRight w:val="0"/>
          <w:marTop w:val="0"/>
          <w:marBottom w:val="0"/>
          <w:divBdr>
            <w:top w:val="none" w:sz="0" w:space="0" w:color="auto"/>
            <w:left w:val="none" w:sz="0" w:space="0" w:color="auto"/>
            <w:bottom w:val="none" w:sz="0" w:space="0" w:color="auto"/>
            <w:right w:val="none" w:sz="0" w:space="0" w:color="auto"/>
          </w:divBdr>
        </w:div>
        <w:div w:id="200828000">
          <w:marLeft w:val="480"/>
          <w:marRight w:val="0"/>
          <w:marTop w:val="0"/>
          <w:marBottom w:val="0"/>
          <w:divBdr>
            <w:top w:val="none" w:sz="0" w:space="0" w:color="auto"/>
            <w:left w:val="none" w:sz="0" w:space="0" w:color="auto"/>
            <w:bottom w:val="none" w:sz="0" w:space="0" w:color="auto"/>
            <w:right w:val="none" w:sz="0" w:space="0" w:color="auto"/>
          </w:divBdr>
        </w:div>
        <w:div w:id="233709479">
          <w:marLeft w:val="480"/>
          <w:marRight w:val="0"/>
          <w:marTop w:val="0"/>
          <w:marBottom w:val="0"/>
          <w:divBdr>
            <w:top w:val="none" w:sz="0" w:space="0" w:color="auto"/>
            <w:left w:val="none" w:sz="0" w:space="0" w:color="auto"/>
            <w:bottom w:val="none" w:sz="0" w:space="0" w:color="auto"/>
            <w:right w:val="none" w:sz="0" w:space="0" w:color="auto"/>
          </w:divBdr>
        </w:div>
        <w:div w:id="238949862">
          <w:marLeft w:val="480"/>
          <w:marRight w:val="0"/>
          <w:marTop w:val="0"/>
          <w:marBottom w:val="0"/>
          <w:divBdr>
            <w:top w:val="none" w:sz="0" w:space="0" w:color="auto"/>
            <w:left w:val="none" w:sz="0" w:space="0" w:color="auto"/>
            <w:bottom w:val="none" w:sz="0" w:space="0" w:color="auto"/>
            <w:right w:val="none" w:sz="0" w:space="0" w:color="auto"/>
          </w:divBdr>
        </w:div>
        <w:div w:id="254360441">
          <w:marLeft w:val="480"/>
          <w:marRight w:val="0"/>
          <w:marTop w:val="0"/>
          <w:marBottom w:val="0"/>
          <w:divBdr>
            <w:top w:val="none" w:sz="0" w:space="0" w:color="auto"/>
            <w:left w:val="none" w:sz="0" w:space="0" w:color="auto"/>
            <w:bottom w:val="none" w:sz="0" w:space="0" w:color="auto"/>
            <w:right w:val="none" w:sz="0" w:space="0" w:color="auto"/>
          </w:divBdr>
        </w:div>
        <w:div w:id="256909135">
          <w:marLeft w:val="480"/>
          <w:marRight w:val="0"/>
          <w:marTop w:val="0"/>
          <w:marBottom w:val="0"/>
          <w:divBdr>
            <w:top w:val="none" w:sz="0" w:space="0" w:color="auto"/>
            <w:left w:val="none" w:sz="0" w:space="0" w:color="auto"/>
            <w:bottom w:val="none" w:sz="0" w:space="0" w:color="auto"/>
            <w:right w:val="none" w:sz="0" w:space="0" w:color="auto"/>
          </w:divBdr>
        </w:div>
        <w:div w:id="264509292">
          <w:marLeft w:val="480"/>
          <w:marRight w:val="0"/>
          <w:marTop w:val="0"/>
          <w:marBottom w:val="0"/>
          <w:divBdr>
            <w:top w:val="none" w:sz="0" w:space="0" w:color="auto"/>
            <w:left w:val="none" w:sz="0" w:space="0" w:color="auto"/>
            <w:bottom w:val="none" w:sz="0" w:space="0" w:color="auto"/>
            <w:right w:val="none" w:sz="0" w:space="0" w:color="auto"/>
          </w:divBdr>
        </w:div>
        <w:div w:id="269901040">
          <w:marLeft w:val="480"/>
          <w:marRight w:val="0"/>
          <w:marTop w:val="0"/>
          <w:marBottom w:val="0"/>
          <w:divBdr>
            <w:top w:val="none" w:sz="0" w:space="0" w:color="auto"/>
            <w:left w:val="none" w:sz="0" w:space="0" w:color="auto"/>
            <w:bottom w:val="none" w:sz="0" w:space="0" w:color="auto"/>
            <w:right w:val="none" w:sz="0" w:space="0" w:color="auto"/>
          </w:divBdr>
        </w:div>
        <w:div w:id="271207348">
          <w:marLeft w:val="480"/>
          <w:marRight w:val="0"/>
          <w:marTop w:val="0"/>
          <w:marBottom w:val="0"/>
          <w:divBdr>
            <w:top w:val="none" w:sz="0" w:space="0" w:color="auto"/>
            <w:left w:val="none" w:sz="0" w:space="0" w:color="auto"/>
            <w:bottom w:val="none" w:sz="0" w:space="0" w:color="auto"/>
            <w:right w:val="none" w:sz="0" w:space="0" w:color="auto"/>
          </w:divBdr>
        </w:div>
        <w:div w:id="273751678">
          <w:marLeft w:val="480"/>
          <w:marRight w:val="0"/>
          <w:marTop w:val="0"/>
          <w:marBottom w:val="0"/>
          <w:divBdr>
            <w:top w:val="none" w:sz="0" w:space="0" w:color="auto"/>
            <w:left w:val="none" w:sz="0" w:space="0" w:color="auto"/>
            <w:bottom w:val="none" w:sz="0" w:space="0" w:color="auto"/>
            <w:right w:val="none" w:sz="0" w:space="0" w:color="auto"/>
          </w:divBdr>
        </w:div>
        <w:div w:id="276258510">
          <w:marLeft w:val="480"/>
          <w:marRight w:val="0"/>
          <w:marTop w:val="0"/>
          <w:marBottom w:val="0"/>
          <w:divBdr>
            <w:top w:val="none" w:sz="0" w:space="0" w:color="auto"/>
            <w:left w:val="none" w:sz="0" w:space="0" w:color="auto"/>
            <w:bottom w:val="none" w:sz="0" w:space="0" w:color="auto"/>
            <w:right w:val="none" w:sz="0" w:space="0" w:color="auto"/>
          </w:divBdr>
        </w:div>
        <w:div w:id="284316067">
          <w:marLeft w:val="480"/>
          <w:marRight w:val="0"/>
          <w:marTop w:val="0"/>
          <w:marBottom w:val="0"/>
          <w:divBdr>
            <w:top w:val="none" w:sz="0" w:space="0" w:color="auto"/>
            <w:left w:val="none" w:sz="0" w:space="0" w:color="auto"/>
            <w:bottom w:val="none" w:sz="0" w:space="0" w:color="auto"/>
            <w:right w:val="none" w:sz="0" w:space="0" w:color="auto"/>
          </w:divBdr>
        </w:div>
        <w:div w:id="291252430">
          <w:marLeft w:val="480"/>
          <w:marRight w:val="0"/>
          <w:marTop w:val="0"/>
          <w:marBottom w:val="0"/>
          <w:divBdr>
            <w:top w:val="none" w:sz="0" w:space="0" w:color="auto"/>
            <w:left w:val="none" w:sz="0" w:space="0" w:color="auto"/>
            <w:bottom w:val="none" w:sz="0" w:space="0" w:color="auto"/>
            <w:right w:val="none" w:sz="0" w:space="0" w:color="auto"/>
          </w:divBdr>
        </w:div>
        <w:div w:id="300229627">
          <w:marLeft w:val="480"/>
          <w:marRight w:val="0"/>
          <w:marTop w:val="0"/>
          <w:marBottom w:val="0"/>
          <w:divBdr>
            <w:top w:val="none" w:sz="0" w:space="0" w:color="auto"/>
            <w:left w:val="none" w:sz="0" w:space="0" w:color="auto"/>
            <w:bottom w:val="none" w:sz="0" w:space="0" w:color="auto"/>
            <w:right w:val="none" w:sz="0" w:space="0" w:color="auto"/>
          </w:divBdr>
        </w:div>
        <w:div w:id="303853487">
          <w:marLeft w:val="480"/>
          <w:marRight w:val="0"/>
          <w:marTop w:val="0"/>
          <w:marBottom w:val="0"/>
          <w:divBdr>
            <w:top w:val="none" w:sz="0" w:space="0" w:color="auto"/>
            <w:left w:val="none" w:sz="0" w:space="0" w:color="auto"/>
            <w:bottom w:val="none" w:sz="0" w:space="0" w:color="auto"/>
            <w:right w:val="none" w:sz="0" w:space="0" w:color="auto"/>
          </w:divBdr>
        </w:div>
        <w:div w:id="307245734">
          <w:marLeft w:val="480"/>
          <w:marRight w:val="0"/>
          <w:marTop w:val="0"/>
          <w:marBottom w:val="0"/>
          <w:divBdr>
            <w:top w:val="none" w:sz="0" w:space="0" w:color="auto"/>
            <w:left w:val="none" w:sz="0" w:space="0" w:color="auto"/>
            <w:bottom w:val="none" w:sz="0" w:space="0" w:color="auto"/>
            <w:right w:val="none" w:sz="0" w:space="0" w:color="auto"/>
          </w:divBdr>
        </w:div>
        <w:div w:id="323902930">
          <w:marLeft w:val="480"/>
          <w:marRight w:val="0"/>
          <w:marTop w:val="0"/>
          <w:marBottom w:val="0"/>
          <w:divBdr>
            <w:top w:val="none" w:sz="0" w:space="0" w:color="auto"/>
            <w:left w:val="none" w:sz="0" w:space="0" w:color="auto"/>
            <w:bottom w:val="none" w:sz="0" w:space="0" w:color="auto"/>
            <w:right w:val="none" w:sz="0" w:space="0" w:color="auto"/>
          </w:divBdr>
        </w:div>
        <w:div w:id="325863800">
          <w:marLeft w:val="480"/>
          <w:marRight w:val="0"/>
          <w:marTop w:val="0"/>
          <w:marBottom w:val="0"/>
          <w:divBdr>
            <w:top w:val="none" w:sz="0" w:space="0" w:color="auto"/>
            <w:left w:val="none" w:sz="0" w:space="0" w:color="auto"/>
            <w:bottom w:val="none" w:sz="0" w:space="0" w:color="auto"/>
            <w:right w:val="none" w:sz="0" w:space="0" w:color="auto"/>
          </w:divBdr>
        </w:div>
        <w:div w:id="329021765">
          <w:marLeft w:val="480"/>
          <w:marRight w:val="0"/>
          <w:marTop w:val="0"/>
          <w:marBottom w:val="0"/>
          <w:divBdr>
            <w:top w:val="none" w:sz="0" w:space="0" w:color="auto"/>
            <w:left w:val="none" w:sz="0" w:space="0" w:color="auto"/>
            <w:bottom w:val="none" w:sz="0" w:space="0" w:color="auto"/>
            <w:right w:val="none" w:sz="0" w:space="0" w:color="auto"/>
          </w:divBdr>
        </w:div>
        <w:div w:id="340008877">
          <w:marLeft w:val="480"/>
          <w:marRight w:val="0"/>
          <w:marTop w:val="0"/>
          <w:marBottom w:val="0"/>
          <w:divBdr>
            <w:top w:val="none" w:sz="0" w:space="0" w:color="auto"/>
            <w:left w:val="none" w:sz="0" w:space="0" w:color="auto"/>
            <w:bottom w:val="none" w:sz="0" w:space="0" w:color="auto"/>
            <w:right w:val="none" w:sz="0" w:space="0" w:color="auto"/>
          </w:divBdr>
        </w:div>
        <w:div w:id="340397100">
          <w:marLeft w:val="480"/>
          <w:marRight w:val="0"/>
          <w:marTop w:val="0"/>
          <w:marBottom w:val="0"/>
          <w:divBdr>
            <w:top w:val="none" w:sz="0" w:space="0" w:color="auto"/>
            <w:left w:val="none" w:sz="0" w:space="0" w:color="auto"/>
            <w:bottom w:val="none" w:sz="0" w:space="0" w:color="auto"/>
            <w:right w:val="none" w:sz="0" w:space="0" w:color="auto"/>
          </w:divBdr>
        </w:div>
        <w:div w:id="354383520">
          <w:marLeft w:val="480"/>
          <w:marRight w:val="0"/>
          <w:marTop w:val="0"/>
          <w:marBottom w:val="0"/>
          <w:divBdr>
            <w:top w:val="none" w:sz="0" w:space="0" w:color="auto"/>
            <w:left w:val="none" w:sz="0" w:space="0" w:color="auto"/>
            <w:bottom w:val="none" w:sz="0" w:space="0" w:color="auto"/>
            <w:right w:val="none" w:sz="0" w:space="0" w:color="auto"/>
          </w:divBdr>
        </w:div>
        <w:div w:id="357053011">
          <w:marLeft w:val="480"/>
          <w:marRight w:val="0"/>
          <w:marTop w:val="0"/>
          <w:marBottom w:val="0"/>
          <w:divBdr>
            <w:top w:val="none" w:sz="0" w:space="0" w:color="auto"/>
            <w:left w:val="none" w:sz="0" w:space="0" w:color="auto"/>
            <w:bottom w:val="none" w:sz="0" w:space="0" w:color="auto"/>
            <w:right w:val="none" w:sz="0" w:space="0" w:color="auto"/>
          </w:divBdr>
        </w:div>
      </w:divsChild>
    </w:div>
    <w:div w:id="41835100">
      <w:bodyDiv w:val="1"/>
      <w:marLeft w:val="0"/>
      <w:marRight w:val="0"/>
      <w:marTop w:val="0"/>
      <w:marBottom w:val="0"/>
      <w:divBdr>
        <w:top w:val="none" w:sz="0" w:space="0" w:color="auto"/>
        <w:left w:val="none" w:sz="0" w:space="0" w:color="auto"/>
        <w:bottom w:val="none" w:sz="0" w:space="0" w:color="auto"/>
        <w:right w:val="none" w:sz="0" w:space="0" w:color="auto"/>
      </w:divBdr>
    </w:div>
    <w:div w:id="41903349">
      <w:bodyDiv w:val="1"/>
      <w:marLeft w:val="0"/>
      <w:marRight w:val="0"/>
      <w:marTop w:val="0"/>
      <w:marBottom w:val="0"/>
      <w:divBdr>
        <w:top w:val="none" w:sz="0" w:space="0" w:color="auto"/>
        <w:left w:val="none" w:sz="0" w:space="0" w:color="auto"/>
        <w:bottom w:val="none" w:sz="0" w:space="0" w:color="auto"/>
        <w:right w:val="none" w:sz="0" w:space="0" w:color="auto"/>
      </w:divBdr>
    </w:div>
    <w:div w:id="41905622">
      <w:bodyDiv w:val="1"/>
      <w:marLeft w:val="0"/>
      <w:marRight w:val="0"/>
      <w:marTop w:val="0"/>
      <w:marBottom w:val="0"/>
      <w:divBdr>
        <w:top w:val="none" w:sz="0" w:space="0" w:color="auto"/>
        <w:left w:val="none" w:sz="0" w:space="0" w:color="auto"/>
        <w:bottom w:val="none" w:sz="0" w:space="0" w:color="auto"/>
        <w:right w:val="none" w:sz="0" w:space="0" w:color="auto"/>
      </w:divBdr>
    </w:div>
    <w:div w:id="42020642">
      <w:bodyDiv w:val="1"/>
      <w:marLeft w:val="0"/>
      <w:marRight w:val="0"/>
      <w:marTop w:val="0"/>
      <w:marBottom w:val="0"/>
      <w:divBdr>
        <w:top w:val="none" w:sz="0" w:space="0" w:color="auto"/>
        <w:left w:val="none" w:sz="0" w:space="0" w:color="auto"/>
        <w:bottom w:val="none" w:sz="0" w:space="0" w:color="auto"/>
        <w:right w:val="none" w:sz="0" w:space="0" w:color="auto"/>
      </w:divBdr>
    </w:div>
    <w:div w:id="42025375">
      <w:bodyDiv w:val="1"/>
      <w:marLeft w:val="0"/>
      <w:marRight w:val="0"/>
      <w:marTop w:val="0"/>
      <w:marBottom w:val="0"/>
      <w:divBdr>
        <w:top w:val="none" w:sz="0" w:space="0" w:color="auto"/>
        <w:left w:val="none" w:sz="0" w:space="0" w:color="auto"/>
        <w:bottom w:val="none" w:sz="0" w:space="0" w:color="auto"/>
        <w:right w:val="none" w:sz="0" w:space="0" w:color="auto"/>
      </w:divBdr>
    </w:div>
    <w:div w:id="42026268">
      <w:bodyDiv w:val="1"/>
      <w:marLeft w:val="0"/>
      <w:marRight w:val="0"/>
      <w:marTop w:val="0"/>
      <w:marBottom w:val="0"/>
      <w:divBdr>
        <w:top w:val="none" w:sz="0" w:space="0" w:color="auto"/>
        <w:left w:val="none" w:sz="0" w:space="0" w:color="auto"/>
        <w:bottom w:val="none" w:sz="0" w:space="0" w:color="auto"/>
        <w:right w:val="none" w:sz="0" w:space="0" w:color="auto"/>
      </w:divBdr>
    </w:div>
    <w:div w:id="42096573">
      <w:bodyDiv w:val="1"/>
      <w:marLeft w:val="0"/>
      <w:marRight w:val="0"/>
      <w:marTop w:val="0"/>
      <w:marBottom w:val="0"/>
      <w:divBdr>
        <w:top w:val="none" w:sz="0" w:space="0" w:color="auto"/>
        <w:left w:val="none" w:sz="0" w:space="0" w:color="auto"/>
        <w:bottom w:val="none" w:sz="0" w:space="0" w:color="auto"/>
        <w:right w:val="none" w:sz="0" w:space="0" w:color="auto"/>
      </w:divBdr>
    </w:div>
    <w:div w:id="42102534">
      <w:bodyDiv w:val="1"/>
      <w:marLeft w:val="0"/>
      <w:marRight w:val="0"/>
      <w:marTop w:val="0"/>
      <w:marBottom w:val="0"/>
      <w:divBdr>
        <w:top w:val="none" w:sz="0" w:space="0" w:color="auto"/>
        <w:left w:val="none" w:sz="0" w:space="0" w:color="auto"/>
        <w:bottom w:val="none" w:sz="0" w:space="0" w:color="auto"/>
        <w:right w:val="none" w:sz="0" w:space="0" w:color="auto"/>
      </w:divBdr>
    </w:div>
    <w:div w:id="42140524">
      <w:bodyDiv w:val="1"/>
      <w:marLeft w:val="0"/>
      <w:marRight w:val="0"/>
      <w:marTop w:val="0"/>
      <w:marBottom w:val="0"/>
      <w:divBdr>
        <w:top w:val="none" w:sz="0" w:space="0" w:color="auto"/>
        <w:left w:val="none" w:sz="0" w:space="0" w:color="auto"/>
        <w:bottom w:val="none" w:sz="0" w:space="0" w:color="auto"/>
        <w:right w:val="none" w:sz="0" w:space="0" w:color="auto"/>
      </w:divBdr>
    </w:div>
    <w:div w:id="42170535">
      <w:bodyDiv w:val="1"/>
      <w:marLeft w:val="0"/>
      <w:marRight w:val="0"/>
      <w:marTop w:val="0"/>
      <w:marBottom w:val="0"/>
      <w:divBdr>
        <w:top w:val="none" w:sz="0" w:space="0" w:color="auto"/>
        <w:left w:val="none" w:sz="0" w:space="0" w:color="auto"/>
        <w:bottom w:val="none" w:sz="0" w:space="0" w:color="auto"/>
        <w:right w:val="none" w:sz="0" w:space="0" w:color="auto"/>
      </w:divBdr>
    </w:div>
    <w:div w:id="42213575">
      <w:bodyDiv w:val="1"/>
      <w:marLeft w:val="0"/>
      <w:marRight w:val="0"/>
      <w:marTop w:val="0"/>
      <w:marBottom w:val="0"/>
      <w:divBdr>
        <w:top w:val="none" w:sz="0" w:space="0" w:color="auto"/>
        <w:left w:val="none" w:sz="0" w:space="0" w:color="auto"/>
        <w:bottom w:val="none" w:sz="0" w:space="0" w:color="auto"/>
        <w:right w:val="none" w:sz="0" w:space="0" w:color="auto"/>
      </w:divBdr>
    </w:div>
    <w:div w:id="42217364">
      <w:bodyDiv w:val="1"/>
      <w:marLeft w:val="0"/>
      <w:marRight w:val="0"/>
      <w:marTop w:val="0"/>
      <w:marBottom w:val="0"/>
      <w:divBdr>
        <w:top w:val="none" w:sz="0" w:space="0" w:color="auto"/>
        <w:left w:val="none" w:sz="0" w:space="0" w:color="auto"/>
        <w:bottom w:val="none" w:sz="0" w:space="0" w:color="auto"/>
        <w:right w:val="none" w:sz="0" w:space="0" w:color="auto"/>
      </w:divBdr>
    </w:div>
    <w:div w:id="42291311">
      <w:bodyDiv w:val="1"/>
      <w:marLeft w:val="0"/>
      <w:marRight w:val="0"/>
      <w:marTop w:val="0"/>
      <w:marBottom w:val="0"/>
      <w:divBdr>
        <w:top w:val="none" w:sz="0" w:space="0" w:color="auto"/>
        <w:left w:val="none" w:sz="0" w:space="0" w:color="auto"/>
        <w:bottom w:val="none" w:sz="0" w:space="0" w:color="auto"/>
        <w:right w:val="none" w:sz="0" w:space="0" w:color="auto"/>
      </w:divBdr>
    </w:div>
    <w:div w:id="42337307">
      <w:bodyDiv w:val="1"/>
      <w:marLeft w:val="0"/>
      <w:marRight w:val="0"/>
      <w:marTop w:val="0"/>
      <w:marBottom w:val="0"/>
      <w:divBdr>
        <w:top w:val="none" w:sz="0" w:space="0" w:color="auto"/>
        <w:left w:val="none" w:sz="0" w:space="0" w:color="auto"/>
        <w:bottom w:val="none" w:sz="0" w:space="0" w:color="auto"/>
        <w:right w:val="none" w:sz="0" w:space="0" w:color="auto"/>
      </w:divBdr>
    </w:div>
    <w:div w:id="42411328">
      <w:bodyDiv w:val="1"/>
      <w:marLeft w:val="0"/>
      <w:marRight w:val="0"/>
      <w:marTop w:val="0"/>
      <w:marBottom w:val="0"/>
      <w:divBdr>
        <w:top w:val="none" w:sz="0" w:space="0" w:color="auto"/>
        <w:left w:val="none" w:sz="0" w:space="0" w:color="auto"/>
        <w:bottom w:val="none" w:sz="0" w:space="0" w:color="auto"/>
        <w:right w:val="none" w:sz="0" w:space="0" w:color="auto"/>
      </w:divBdr>
    </w:div>
    <w:div w:id="42415111">
      <w:bodyDiv w:val="1"/>
      <w:marLeft w:val="0"/>
      <w:marRight w:val="0"/>
      <w:marTop w:val="0"/>
      <w:marBottom w:val="0"/>
      <w:divBdr>
        <w:top w:val="none" w:sz="0" w:space="0" w:color="auto"/>
        <w:left w:val="none" w:sz="0" w:space="0" w:color="auto"/>
        <w:bottom w:val="none" w:sz="0" w:space="0" w:color="auto"/>
        <w:right w:val="none" w:sz="0" w:space="0" w:color="auto"/>
      </w:divBdr>
    </w:div>
    <w:div w:id="42482730">
      <w:bodyDiv w:val="1"/>
      <w:marLeft w:val="0"/>
      <w:marRight w:val="0"/>
      <w:marTop w:val="0"/>
      <w:marBottom w:val="0"/>
      <w:divBdr>
        <w:top w:val="none" w:sz="0" w:space="0" w:color="auto"/>
        <w:left w:val="none" w:sz="0" w:space="0" w:color="auto"/>
        <w:bottom w:val="none" w:sz="0" w:space="0" w:color="auto"/>
        <w:right w:val="none" w:sz="0" w:space="0" w:color="auto"/>
      </w:divBdr>
    </w:div>
    <w:div w:id="42484376">
      <w:bodyDiv w:val="1"/>
      <w:marLeft w:val="0"/>
      <w:marRight w:val="0"/>
      <w:marTop w:val="0"/>
      <w:marBottom w:val="0"/>
      <w:divBdr>
        <w:top w:val="none" w:sz="0" w:space="0" w:color="auto"/>
        <w:left w:val="none" w:sz="0" w:space="0" w:color="auto"/>
        <w:bottom w:val="none" w:sz="0" w:space="0" w:color="auto"/>
        <w:right w:val="none" w:sz="0" w:space="0" w:color="auto"/>
      </w:divBdr>
    </w:div>
    <w:div w:id="42487803">
      <w:bodyDiv w:val="1"/>
      <w:marLeft w:val="0"/>
      <w:marRight w:val="0"/>
      <w:marTop w:val="0"/>
      <w:marBottom w:val="0"/>
      <w:divBdr>
        <w:top w:val="none" w:sz="0" w:space="0" w:color="auto"/>
        <w:left w:val="none" w:sz="0" w:space="0" w:color="auto"/>
        <w:bottom w:val="none" w:sz="0" w:space="0" w:color="auto"/>
        <w:right w:val="none" w:sz="0" w:space="0" w:color="auto"/>
      </w:divBdr>
    </w:div>
    <w:div w:id="42558858">
      <w:bodyDiv w:val="1"/>
      <w:marLeft w:val="0"/>
      <w:marRight w:val="0"/>
      <w:marTop w:val="0"/>
      <w:marBottom w:val="0"/>
      <w:divBdr>
        <w:top w:val="none" w:sz="0" w:space="0" w:color="auto"/>
        <w:left w:val="none" w:sz="0" w:space="0" w:color="auto"/>
        <w:bottom w:val="none" w:sz="0" w:space="0" w:color="auto"/>
        <w:right w:val="none" w:sz="0" w:space="0" w:color="auto"/>
      </w:divBdr>
    </w:div>
    <w:div w:id="42559641">
      <w:bodyDiv w:val="1"/>
      <w:marLeft w:val="0"/>
      <w:marRight w:val="0"/>
      <w:marTop w:val="0"/>
      <w:marBottom w:val="0"/>
      <w:divBdr>
        <w:top w:val="none" w:sz="0" w:space="0" w:color="auto"/>
        <w:left w:val="none" w:sz="0" w:space="0" w:color="auto"/>
        <w:bottom w:val="none" w:sz="0" w:space="0" w:color="auto"/>
        <w:right w:val="none" w:sz="0" w:space="0" w:color="auto"/>
      </w:divBdr>
    </w:div>
    <w:div w:id="42559775">
      <w:bodyDiv w:val="1"/>
      <w:marLeft w:val="0"/>
      <w:marRight w:val="0"/>
      <w:marTop w:val="0"/>
      <w:marBottom w:val="0"/>
      <w:divBdr>
        <w:top w:val="none" w:sz="0" w:space="0" w:color="auto"/>
        <w:left w:val="none" w:sz="0" w:space="0" w:color="auto"/>
        <w:bottom w:val="none" w:sz="0" w:space="0" w:color="auto"/>
        <w:right w:val="none" w:sz="0" w:space="0" w:color="auto"/>
      </w:divBdr>
    </w:div>
    <w:div w:id="42560904">
      <w:bodyDiv w:val="1"/>
      <w:marLeft w:val="0"/>
      <w:marRight w:val="0"/>
      <w:marTop w:val="0"/>
      <w:marBottom w:val="0"/>
      <w:divBdr>
        <w:top w:val="none" w:sz="0" w:space="0" w:color="auto"/>
        <w:left w:val="none" w:sz="0" w:space="0" w:color="auto"/>
        <w:bottom w:val="none" w:sz="0" w:space="0" w:color="auto"/>
        <w:right w:val="none" w:sz="0" w:space="0" w:color="auto"/>
      </w:divBdr>
    </w:div>
    <w:div w:id="42675408">
      <w:bodyDiv w:val="1"/>
      <w:marLeft w:val="0"/>
      <w:marRight w:val="0"/>
      <w:marTop w:val="0"/>
      <w:marBottom w:val="0"/>
      <w:divBdr>
        <w:top w:val="none" w:sz="0" w:space="0" w:color="auto"/>
        <w:left w:val="none" w:sz="0" w:space="0" w:color="auto"/>
        <w:bottom w:val="none" w:sz="0" w:space="0" w:color="auto"/>
        <w:right w:val="none" w:sz="0" w:space="0" w:color="auto"/>
      </w:divBdr>
    </w:div>
    <w:div w:id="42750767">
      <w:bodyDiv w:val="1"/>
      <w:marLeft w:val="0"/>
      <w:marRight w:val="0"/>
      <w:marTop w:val="0"/>
      <w:marBottom w:val="0"/>
      <w:divBdr>
        <w:top w:val="none" w:sz="0" w:space="0" w:color="auto"/>
        <w:left w:val="none" w:sz="0" w:space="0" w:color="auto"/>
        <w:bottom w:val="none" w:sz="0" w:space="0" w:color="auto"/>
        <w:right w:val="none" w:sz="0" w:space="0" w:color="auto"/>
      </w:divBdr>
    </w:div>
    <w:div w:id="42751940">
      <w:bodyDiv w:val="1"/>
      <w:marLeft w:val="0"/>
      <w:marRight w:val="0"/>
      <w:marTop w:val="0"/>
      <w:marBottom w:val="0"/>
      <w:divBdr>
        <w:top w:val="none" w:sz="0" w:space="0" w:color="auto"/>
        <w:left w:val="none" w:sz="0" w:space="0" w:color="auto"/>
        <w:bottom w:val="none" w:sz="0" w:space="0" w:color="auto"/>
        <w:right w:val="none" w:sz="0" w:space="0" w:color="auto"/>
      </w:divBdr>
    </w:div>
    <w:div w:id="42755376">
      <w:bodyDiv w:val="1"/>
      <w:marLeft w:val="0"/>
      <w:marRight w:val="0"/>
      <w:marTop w:val="0"/>
      <w:marBottom w:val="0"/>
      <w:divBdr>
        <w:top w:val="none" w:sz="0" w:space="0" w:color="auto"/>
        <w:left w:val="none" w:sz="0" w:space="0" w:color="auto"/>
        <w:bottom w:val="none" w:sz="0" w:space="0" w:color="auto"/>
        <w:right w:val="none" w:sz="0" w:space="0" w:color="auto"/>
      </w:divBdr>
    </w:div>
    <w:div w:id="42758062">
      <w:bodyDiv w:val="1"/>
      <w:marLeft w:val="0"/>
      <w:marRight w:val="0"/>
      <w:marTop w:val="0"/>
      <w:marBottom w:val="0"/>
      <w:divBdr>
        <w:top w:val="none" w:sz="0" w:space="0" w:color="auto"/>
        <w:left w:val="none" w:sz="0" w:space="0" w:color="auto"/>
        <w:bottom w:val="none" w:sz="0" w:space="0" w:color="auto"/>
        <w:right w:val="none" w:sz="0" w:space="0" w:color="auto"/>
      </w:divBdr>
    </w:div>
    <w:div w:id="42795193">
      <w:bodyDiv w:val="1"/>
      <w:marLeft w:val="0"/>
      <w:marRight w:val="0"/>
      <w:marTop w:val="0"/>
      <w:marBottom w:val="0"/>
      <w:divBdr>
        <w:top w:val="none" w:sz="0" w:space="0" w:color="auto"/>
        <w:left w:val="none" w:sz="0" w:space="0" w:color="auto"/>
        <w:bottom w:val="none" w:sz="0" w:space="0" w:color="auto"/>
        <w:right w:val="none" w:sz="0" w:space="0" w:color="auto"/>
      </w:divBdr>
    </w:div>
    <w:div w:id="42797890">
      <w:bodyDiv w:val="1"/>
      <w:marLeft w:val="0"/>
      <w:marRight w:val="0"/>
      <w:marTop w:val="0"/>
      <w:marBottom w:val="0"/>
      <w:divBdr>
        <w:top w:val="none" w:sz="0" w:space="0" w:color="auto"/>
        <w:left w:val="none" w:sz="0" w:space="0" w:color="auto"/>
        <w:bottom w:val="none" w:sz="0" w:space="0" w:color="auto"/>
        <w:right w:val="none" w:sz="0" w:space="0" w:color="auto"/>
      </w:divBdr>
    </w:div>
    <w:div w:id="42800877">
      <w:bodyDiv w:val="1"/>
      <w:marLeft w:val="0"/>
      <w:marRight w:val="0"/>
      <w:marTop w:val="0"/>
      <w:marBottom w:val="0"/>
      <w:divBdr>
        <w:top w:val="none" w:sz="0" w:space="0" w:color="auto"/>
        <w:left w:val="none" w:sz="0" w:space="0" w:color="auto"/>
        <w:bottom w:val="none" w:sz="0" w:space="0" w:color="auto"/>
        <w:right w:val="none" w:sz="0" w:space="0" w:color="auto"/>
      </w:divBdr>
    </w:div>
    <w:div w:id="42869381">
      <w:bodyDiv w:val="1"/>
      <w:marLeft w:val="0"/>
      <w:marRight w:val="0"/>
      <w:marTop w:val="0"/>
      <w:marBottom w:val="0"/>
      <w:divBdr>
        <w:top w:val="none" w:sz="0" w:space="0" w:color="auto"/>
        <w:left w:val="none" w:sz="0" w:space="0" w:color="auto"/>
        <w:bottom w:val="none" w:sz="0" w:space="0" w:color="auto"/>
        <w:right w:val="none" w:sz="0" w:space="0" w:color="auto"/>
      </w:divBdr>
    </w:div>
    <w:div w:id="42873906">
      <w:bodyDiv w:val="1"/>
      <w:marLeft w:val="0"/>
      <w:marRight w:val="0"/>
      <w:marTop w:val="0"/>
      <w:marBottom w:val="0"/>
      <w:divBdr>
        <w:top w:val="none" w:sz="0" w:space="0" w:color="auto"/>
        <w:left w:val="none" w:sz="0" w:space="0" w:color="auto"/>
        <w:bottom w:val="none" w:sz="0" w:space="0" w:color="auto"/>
        <w:right w:val="none" w:sz="0" w:space="0" w:color="auto"/>
      </w:divBdr>
    </w:div>
    <w:div w:id="42949064">
      <w:bodyDiv w:val="1"/>
      <w:marLeft w:val="0"/>
      <w:marRight w:val="0"/>
      <w:marTop w:val="0"/>
      <w:marBottom w:val="0"/>
      <w:divBdr>
        <w:top w:val="none" w:sz="0" w:space="0" w:color="auto"/>
        <w:left w:val="none" w:sz="0" w:space="0" w:color="auto"/>
        <w:bottom w:val="none" w:sz="0" w:space="0" w:color="auto"/>
        <w:right w:val="none" w:sz="0" w:space="0" w:color="auto"/>
      </w:divBdr>
    </w:div>
    <w:div w:id="42949395">
      <w:bodyDiv w:val="1"/>
      <w:marLeft w:val="0"/>
      <w:marRight w:val="0"/>
      <w:marTop w:val="0"/>
      <w:marBottom w:val="0"/>
      <w:divBdr>
        <w:top w:val="none" w:sz="0" w:space="0" w:color="auto"/>
        <w:left w:val="none" w:sz="0" w:space="0" w:color="auto"/>
        <w:bottom w:val="none" w:sz="0" w:space="0" w:color="auto"/>
        <w:right w:val="none" w:sz="0" w:space="0" w:color="auto"/>
      </w:divBdr>
    </w:div>
    <w:div w:id="42949513">
      <w:bodyDiv w:val="1"/>
      <w:marLeft w:val="0"/>
      <w:marRight w:val="0"/>
      <w:marTop w:val="0"/>
      <w:marBottom w:val="0"/>
      <w:divBdr>
        <w:top w:val="none" w:sz="0" w:space="0" w:color="auto"/>
        <w:left w:val="none" w:sz="0" w:space="0" w:color="auto"/>
        <w:bottom w:val="none" w:sz="0" w:space="0" w:color="auto"/>
        <w:right w:val="none" w:sz="0" w:space="0" w:color="auto"/>
      </w:divBdr>
    </w:div>
    <w:div w:id="43022452">
      <w:bodyDiv w:val="1"/>
      <w:marLeft w:val="0"/>
      <w:marRight w:val="0"/>
      <w:marTop w:val="0"/>
      <w:marBottom w:val="0"/>
      <w:divBdr>
        <w:top w:val="none" w:sz="0" w:space="0" w:color="auto"/>
        <w:left w:val="none" w:sz="0" w:space="0" w:color="auto"/>
        <w:bottom w:val="none" w:sz="0" w:space="0" w:color="auto"/>
        <w:right w:val="none" w:sz="0" w:space="0" w:color="auto"/>
      </w:divBdr>
    </w:div>
    <w:div w:id="43065437">
      <w:bodyDiv w:val="1"/>
      <w:marLeft w:val="0"/>
      <w:marRight w:val="0"/>
      <w:marTop w:val="0"/>
      <w:marBottom w:val="0"/>
      <w:divBdr>
        <w:top w:val="none" w:sz="0" w:space="0" w:color="auto"/>
        <w:left w:val="none" w:sz="0" w:space="0" w:color="auto"/>
        <w:bottom w:val="none" w:sz="0" w:space="0" w:color="auto"/>
        <w:right w:val="none" w:sz="0" w:space="0" w:color="auto"/>
      </w:divBdr>
    </w:div>
    <w:div w:id="43141254">
      <w:bodyDiv w:val="1"/>
      <w:marLeft w:val="0"/>
      <w:marRight w:val="0"/>
      <w:marTop w:val="0"/>
      <w:marBottom w:val="0"/>
      <w:divBdr>
        <w:top w:val="none" w:sz="0" w:space="0" w:color="auto"/>
        <w:left w:val="none" w:sz="0" w:space="0" w:color="auto"/>
        <w:bottom w:val="none" w:sz="0" w:space="0" w:color="auto"/>
        <w:right w:val="none" w:sz="0" w:space="0" w:color="auto"/>
      </w:divBdr>
    </w:div>
    <w:div w:id="43145774">
      <w:bodyDiv w:val="1"/>
      <w:marLeft w:val="0"/>
      <w:marRight w:val="0"/>
      <w:marTop w:val="0"/>
      <w:marBottom w:val="0"/>
      <w:divBdr>
        <w:top w:val="none" w:sz="0" w:space="0" w:color="auto"/>
        <w:left w:val="none" w:sz="0" w:space="0" w:color="auto"/>
        <w:bottom w:val="none" w:sz="0" w:space="0" w:color="auto"/>
        <w:right w:val="none" w:sz="0" w:space="0" w:color="auto"/>
      </w:divBdr>
    </w:div>
    <w:div w:id="43188594">
      <w:bodyDiv w:val="1"/>
      <w:marLeft w:val="0"/>
      <w:marRight w:val="0"/>
      <w:marTop w:val="0"/>
      <w:marBottom w:val="0"/>
      <w:divBdr>
        <w:top w:val="none" w:sz="0" w:space="0" w:color="auto"/>
        <w:left w:val="none" w:sz="0" w:space="0" w:color="auto"/>
        <w:bottom w:val="none" w:sz="0" w:space="0" w:color="auto"/>
        <w:right w:val="none" w:sz="0" w:space="0" w:color="auto"/>
      </w:divBdr>
    </w:div>
    <w:div w:id="43213495">
      <w:bodyDiv w:val="1"/>
      <w:marLeft w:val="0"/>
      <w:marRight w:val="0"/>
      <w:marTop w:val="0"/>
      <w:marBottom w:val="0"/>
      <w:divBdr>
        <w:top w:val="none" w:sz="0" w:space="0" w:color="auto"/>
        <w:left w:val="none" w:sz="0" w:space="0" w:color="auto"/>
        <w:bottom w:val="none" w:sz="0" w:space="0" w:color="auto"/>
        <w:right w:val="none" w:sz="0" w:space="0" w:color="auto"/>
      </w:divBdr>
    </w:div>
    <w:div w:id="43220599">
      <w:bodyDiv w:val="1"/>
      <w:marLeft w:val="0"/>
      <w:marRight w:val="0"/>
      <w:marTop w:val="0"/>
      <w:marBottom w:val="0"/>
      <w:divBdr>
        <w:top w:val="none" w:sz="0" w:space="0" w:color="auto"/>
        <w:left w:val="none" w:sz="0" w:space="0" w:color="auto"/>
        <w:bottom w:val="none" w:sz="0" w:space="0" w:color="auto"/>
        <w:right w:val="none" w:sz="0" w:space="0" w:color="auto"/>
      </w:divBdr>
    </w:div>
    <w:div w:id="43261773">
      <w:bodyDiv w:val="1"/>
      <w:marLeft w:val="0"/>
      <w:marRight w:val="0"/>
      <w:marTop w:val="0"/>
      <w:marBottom w:val="0"/>
      <w:divBdr>
        <w:top w:val="none" w:sz="0" w:space="0" w:color="auto"/>
        <w:left w:val="none" w:sz="0" w:space="0" w:color="auto"/>
        <w:bottom w:val="none" w:sz="0" w:space="0" w:color="auto"/>
        <w:right w:val="none" w:sz="0" w:space="0" w:color="auto"/>
      </w:divBdr>
    </w:div>
    <w:div w:id="43332757">
      <w:bodyDiv w:val="1"/>
      <w:marLeft w:val="0"/>
      <w:marRight w:val="0"/>
      <w:marTop w:val="0"/>
      <w:marBottom w:val="0"/>
      <w:divBdr>
        <w:top w:val="none" w:sz="0" w:space="0" w:color="auto"/>
        <w:left w:val="none" w:sz="0" w:space="0" w:color="auto"/>
        <w:bottom w:val="none" w:sz="0" w:space="0" w:color="auto"/>
        <w:right w:val="none" w:sz="0" w:space="0" w:color="auto"/>
      </w:divBdr>
    </w:div>
    <w:div w:id="43409806">
      <w:bodyDiv w:val="1"/>
      <w:marLeft w:val="0"/>
      <w:marRight w:val="0"/>
      <w:marTop w:val="0"/>
      <w:marBottom w:val="0"/>
      <w:divBdr>
        <w:top w:val="none" w:sz="0" w:space="0" w:color="auto"/>
        <w:left w:val="none" w:sz="0" w:space="0" w:color="auto"/>
        <w:bottom w:val="none" w:sz="0" w:space="0" w:color="auto"/>
        <w:right w:val="none" w:sz="0" w:space="0" w:color="auto"/>
      </w:divBdr>
    </w:div>
    <w:div w:id="43412485">
      <w:bodyDiv w:val="1"/>
      <w:marLeft w:val="0"/>
      <w:marRight w:val="0"/>
      <w:marTop w:val="0"/>
      <w:marBottom w:val="0"/>
      <w:divBdr>
        <w:top w:val="none" w:sz="0" w:space="0" w:color="auto"/>
        <w:left w:val="none" w:sz="0" w:space="0" w:color="auto"/>
        <w:bottom w:val="none" w:sz="0" w:space="0" w:color="auto"/>
        <w:right w:val="none" w:sz="0" w:space="0" w:color="auto"/>
      </w:divBdr>
    </w:div>
    <w:div w:id="43450880">
      <w:bodyDiv w:val="1"/>
      <w:marLeft w:val="0"/>
      <w:marRight w:val="0"/>
      <w:marTop w:val="0"/>
      <w:marBottom w:val="0"/>
      <w:divBdr>
        <w:top w:val="none" w:sz="0" w:space="0" w:color="auto"/>
        <w:left w:val="none" w:sz="0" w:space="0" w:color="auto"/>
        <w:bottom w:val="none" w:sz="0" w:space="0" w:color="auto"/>
        <w:right w:val="none" w:sz="0" w:space="0" w:color="auto"/>
      </w:divBdr>
    </w:div>
    <w:div w:id="43453953">
      <w:bodyDiv w:val="1"/>
      <w:marLeft w:val="0"/>
      <w:marRight w:val="0"/>
      <w:marTop w:val="0"/>
      <w:marBottom w:val="0"/>
      <w:divBdr>
        <w:top w:val="none" w:sz="0" w:space="0" w:color="auto"/>
        <w:left w:val="none" w:sz="0" w:space="0" w:color="auto"/>
        <w:bottom w:val="none" w:sz="0" w:space="0" w:color="auto"/>
        <w:right w:val="none" w:sz="0" w:space="0" w:color="auto"/>
      </w:divBdr>
    </w:div>
    <w:div w:id="43526020">
      <w:bodyDiv w:val="1"/>
      <w:marLeft w:val="0"/>
      <w:marRight w:val="0"/>
      <w:marTop w:val="0"/>
      <w:marBottom w:val="0"/>
      <w:divBdr>
        <w:top w:val="none" w:sz="0" w:space="0" w:color="auto"/>
        <w:left w:val="none" w:sz="0" w:space="0" w:color="auto"/>
        <w:bottom w:val="none" w:sz="0" w:space="0" w:color="auto"/>
        <w:right w:val="none" w:sz="0" w:space="0" w:color="auto"/>
      </w:divBdr>
    </w:div>
    <w:div w:id="43605355">
      <w:bodyDiv w:val="1"/>
      <w:marLeft w:val="0"/>
      <w:marRight w:val="0"/>
      <w:marTop w:val="0"/>
      <w:marBottom w:val="0"/>
      <w:divBdr>
        <w:top w:val="none" w:sz="0" w:space="0" w:color="auto"/>
        <w:left w:val="none" w:sz="0" w:space="0" w:color="auto"/>
        <w:bottom w:val="none" w:sz="0" w:space="0" w:color="auto"/>
        <w:right w:val="none" w:sz="0" w:space="0" w:color="auto"/>
      </w:divBdr>
    </w:div>
    <w:div w:id="43649251">
      <w:bodyDiv w:val="1"/>
      <w:marLeft w:val="0"/>
      <w:marRight w:val="0"/>
      <w:marTop w:val="0"/>
      <w:marBottom w:val="0"/>
      <w:divBdr>
        <w:top w:val="none" w:sz="0" w:space="0" w:color="auto"/>
        <w:left w:val="none" w:sz="0" w:space="0" w:color="auto"/>
        <w:bottom w:val="none" w:sz="0" w:space="0" w:color="auto"/>
        <w:right w:val="none" w:sz="0" w:space="0" w:color="auto"/>
      </w:divBdr>
    </w:div>
    <w:div w:id="43679020">
      <w:bodyDiv w:val="1"/>
      <w:marLeft w:val="0"/>
      <w:marRight w:val="0"/>
      <w:marTop w:val="0"/>
      <w:marBottom w:val="0"/>
      <w:divBdr>
        <w:top w:val="none" w:sz="0" w:space="0" w:color="auto"/>
        <w:left w:val="none" w:sz="0" w:space="0" w:color="auto"/>
        <w:bottom w:val="none" w:sz="0" w:space="0" w:color="auto"/>
        <w:right w:val="none" w:sz="0" w:space="0" w:color="auto"/>
      </w:divBdr>
    </w:div>
    <w:div w:id="43718756">
      <w:bodyDiv w:val="1"/>
      <w:marLeft w:val="0"/>
      <w:marRight w:val="0"/>
      <w:marTop w:val="0"/>
      <w:marBottom w:val="0"/>
      <w:divBdr>
        <w:top w:val="none" w:sz="0" w:space="0" w:color="auto"/>
        <w:left w:val="none" w:sz="0" w:space="0" w:color="auto"/>
        <w:bottom w:val="none" w:sz="0" w:space="0" w:color="auto"/>
        <w:right w:val="none" w:sz="0" w:space="0" w:color="auto"/>
      </w:divBdr>
    </w:div>
    <w:div w:id="43796693">
      <w:bodyDiv w:val="1"/>
      <w:marLeft w:val="0"/>
      <w:marRight w:val="0"/>
      <w:marTop w:val="0"/>
      <w:marBottom w:val="0"/>
      <w:divBdr>
        <w:top w:val="none" w:sz="0" w:space="0" w:color="auto"/>
        <w:left w:val="none" w:sz="0" w:space="0" w:color="auto"/>
        <w:bottom w:val="none" w:sz="0" w:space="0" w:color="auto"/>
        <w:right w:val="none" w:sz="0" w:space="0" w:color="auto"/>
      </w:divBdr>
    </w:div>
    <w:div w:id="43797767">
      <w:bodyDiv w:val="1"/>
      <w:marLeft w:val="0"/>
      <w:marRight w:val="0"/>
      <w:marTop w:val="0"/>
      <w:marBottom w:val="0"/>
      <w:divBdr>
        <w:top w:val="none" w:sz="0" w:space="0" w:color="auto"/>
        <w:left w:val="none" w:sz="0" w:space="0" w:color="auto"/>
        <w:bottom w:val="none" w:sz="0" w:space="0" w:color="auto"/>
        <w:right w:val="none" w:sz="0" w:space="0" w:color="auto"/>
      </w:divBdr>
    </w:div>
    <w:div w:id="43801267">
      <w:bodyDiv w:val="1"/>
      <w:marLeft w:val="0"/>
      <w:marRight w:val="0"/>
      <w:marTop w:val="0"/>
      <w:marBottom w:val="0"/>
      <w:divBdr>
        <w:top w:val="none" w:sz="0" w:space="0" w:color="auto"/>
        <w:left w:val="none" w:sz="0" w:space="0" w:color="auto"/>
        <w:bottom w:val="none" w:sz="0" w:space="0" w:color="auto"/>
        <w:right w:val="none" w:sz="0" w:space="0" w:color="auto"/>
      </w:divBdr>
    </w:div>
    <w:div w:id="43801736">
      <w:bodyDiv w:val="1"/>
      <w:marLeft w:val="0"/>
      <w:marRight w:val="0"/>
      <w:marTop w:val="0"/>
      <w:marBottom w:val="0"/>
      <w:divBdr>
        <w:top w:val="none" w:sz="0" w:space="0" w:color="auto"/>
        <w:left w:val="none" w:sz="0" w:space="0" w:color="auto"/>
        <w:bottom w:val="none" w:sz="0" w:space="0" w:color="auto"/>
        <w:right w:val="none" w:sz="0" w:space="0" w:color="auto"/>
      </w:divBdr>
    </w:div>
    <w:div w:id="43870970">
      <w:bodyDiv w:val="1"/>
      <w:marLeft w:val="0"/>
      <w:marRight w:val="0"/>
      <w:marTop w:val="0"/>
      <w:marBottom w:val="0"/>
      <w:divBdr>
        <w:top w:val="none" w:sz="0" w:space="0" w:color="auto"/>
        <w:left w:val="none" w:sz="0" w:space="0" w:color="auto"/>
        <w:bottom w:val="none" w:sz="0" w:space="0" w:color="auto"/>
        <w:right w:val="none" w:sz="0" w:space="0" w:color="auto"/>
      </w:divBdr>
    </w:div>
    <w:div w:id="43912156">
      <w:bodyDiv w:val="1"/>
      <w:marLeft w:val="0"/>
      <w:marRight w:val="0"/>
      <w:marTop w:val="0"/>
      <w:marBottom w:val="0"/>
      <w:divBdr>
        <w:top w:val="none" w:sz="0" w:space="0" w:color="auto"/>
        <w:left w:val="none" w:sz="0" w:space="0" w:color="auto"/>
        <w:bottom w:val="none" w:sz="0" w:space="0" w:color="auto"/>
        <w:right w:val="none" w:sz="0" w:space="0" w:color="auto"/>
      </w:divBdr>
    </w:div>
    <w:div w:id="43916726">
      <w:bodyDiv w:val="1"/>
      <w:marLeft w:val="0"/>
      <w:marRight w:val="0"/>
      <w:marTop w:val="0"/>
      <w:marBottom w:val="0"/>
      <w:divBdr>
        <w:top w:val="none" w:sz="0" w:space="0" w:color="auto"/>
        <w:left w:val="none" w:sz="0" w:space="0" w:color="auto"/>
        <w:bottom w:val="none" w:sz="0" w:space="0" w:color="auto"/>
        <w:right w:val="none" w:sz="0" w:space="0" w:color="auto"/>
      </w:divBdr>
    </w:div>
    <w:div w:id="43988858">
      <w:bodyDiv w:val="1"/>
      <w:marLeft w:val="0"/>
      <w:marRight w:val="0"/>
      <w:marTop w:val="0"/>
      <w:marBottom w:val="0"/>
      <w:divBdr>
        <w:top w:val="none" w:sz="0" w:space="0" w:color="auto"/>
        <w:left w:val="none" w:sz="0" w:space="0" w:color="auto"/>
        <w:bottom w:val="none" w:sz="0" w:space="0" w:color="auto"/>
        <w:right w:val="none" w:sz="0" w:space="0" w:color="auto"/>
      </w:divBdr>
    </w:div>
    <w:div w:id="43988934">
      <w:bodyDiv w:val="1"/>
      <w:marLeft w:val="0"/>
      <w:marRight w:val="0"/>
      <w:marTop w:val="0"/>
      <w:marBottom w:val="0"/>
      <w:divBdr>
        <w:top w:val="none" w:sz="0" w:space="0" w:color="auto"/>
        <w:left w:val="none" w:sz="0" w:space="0" w:color="auto"/>
        <w:bottom w:val="none" w:sz="0" w:space="0" w:color="auto"/>
        <w:right w:val="none" w:sz="0" w:space="0" w:color="auto"/>
      </w:divBdr>
    </w:div>
    <w:div w:id="44107297">
      <w:bodyDiv w:val="1"/>
      <w:marLeft w:val="0"/>
      <w:marRight w:val="0"/>
      <w:marTop w:val="0"/>
      <w:marBottom w:val="0"/>
      <w:divBdr>
        <w:top w:val="none" w:sz="0" w:space="0" w:color="auto"/>
        <w:left w:val="none" w:sz="0" w:space="0" w:color="auto"/>
        <w:bottom w:val="none" w:sz="0" w:space="0" w:color="auto"/>
        <w:right w:val="none" w:sz="0" w:space="0" w:color="auto"/>
      </w:divBdr>
    </w:div>
    <w:div w:id="44136856">
      <w:bodyDiv w:val="1"/>
      <w:marLeft w:val="0"/>
      <w:marRight w:val="0"/>
      <w:marTop w:val="0"/>
      <w:marBottom w:val="0"/>
      <w:divBdr>
        <w:top w:val="none" w:sz="0" w:space="0" w:color="auto"/>
        <w:left w:val="none" w:sz="0" w:space="0" w:color="auto"/>
        <w:bottom w:val="none" w:sz="0" w:space="0" w:color="auto"/>
        <w:right w:val="none" w:sz="0" w:space="0" w:color="auto"/>
      </w:divBdr>
    </w:div>
    <w:div w:id="44178891">
      <w:bodyDiv w:val="1"/>
      <w:marLeft w:val="0"/>
      <w:marRight w:val="0"/>
      <w:marTop w:val="0"/>
      <w:marBottom w:val="0"/>
      <w:divBdr>
        <w:top w:val="none" w:sz="0" w:space="0" w:color="auto"/>
        <w:left w:val="none" w:sz="0" w:space="0" w:color="auto"/>
        <w:bottom w:val="none" w:sz="0" w:space="0" w:color="auto"/>
        <w:right w:val="none" w:sz="0" w:space="0" w:color="auto"/>
      </w:divBdr>
    </w:div>
    <w:div w:id="44180474">
      <w:bodyDiv w:val="1"/>
      <w:marLeft w:val="0"/>
      <w:marRight w:val="0"/>
      <w:marTop w:val="0"/>
      <w:marBottom w:val="0"/>
      <w:divBdr>
        <w:top w:val="none" w:sz="0" w:space="0" w:color="auto"/>
        <w:left w:val="none" w:sz="0" w:space="0" w:color="auto"/>
        <w:bottom w:val="none" w:sz="0" w:space="0" w:color="auto"/>
        <w:right w:val="none" w:sz="0" w:space="0" w:color="auto"/>
      </w:divBdr>
    </w:div>
    <w:div w:id="44181747">
      <w:bodyDiv w:val="1"/>
      <w:marLeft w:val="0"/>
      <w:marRight w:val="0"/>
      <w:marTop w:val="0"/>
      <w:marBottom w:val="0"/>
      <w:divBdr>
        <w:top w:val="none" w:sz="0" w:space="0" w:color="auto"/>
        <w:left w:val="none" w:sz="0" w:space="0" w:color="auto"/>
        <w:bottom w:val="none" w:sz="0" w:space="0" w:color="auto"/>
        <w:right w:val="none" w:sz="0" w:space="0" w:color="auto"/>
      </w:divBdr>
    </w:div>
    <w:div w:id="44186571">
      <w:bodyDiv w:val="1"/>
      <w:marLeft w:val="0"/>
      <w:marRight w:val="0"/>
      <w:marTop w:val="0"/>
      <w:marBottom w:val="0"/>
      <w:divBdr>
        <w:top w:val="none" w:sz="0" w:space="0" w:color="auto"/>
        <w:left w:val="none" w:sz="0" w:space="0" w:color="auto"/>
        <w:bottom w:val="none" w:sz="0" w:space="0" w:color="auto"/>
        <w:right w:val="none" w:sz="0" w:space="0" w:color="auto"/>
      </w:divBdr>
    </w:div>
    <w:div w:id="44187326">
      <w:bodyDiv w:val="1"/>
      <w:marLeft w:val="0"/>
      <w:marRight w:val="0"/>
      <w:marTop w:val="0"/>
      <w:marBottom w:val="0"/>
      <w:divBdr>
        <w:top w:val="none" w:sz="0" w:space="0" w:color="auto"/>
        <w:left w:val="none" w:sz="0" w:space="0" w:color="auto"/>
        <w:bottom w:val="none" w:sz="0" w:space="0" w:color="auto"/>
        <w:right w:val="none" w:sz="0" w:space="0" w:color="auto"/>
      </w:divBdr>
    </w:div>
    <w:div w:id="44254712">
      <w:bodyDiv w:val="1"/>
      <w:marLeft w:val="0"/>
      <w:marRight w:val="0"/>
      <w:marTop w:val="0"/>
      <w:marBottom w:val="0"/>
      <w:divBdr>
        <w:top w:val="none" w:sz="0" w:space="0" w:color="auto"/>
        <w:left w:val="none" w:sz="0" w:space="0" w:color="auto"/>
        <w:bottom w:val="none" w:sz="0" w:space="0" w:color="auto"/>
        <w:right w:val="none" w:sz="0" w:space="0" w:color="auto"/>
      </w:divBdr>
    </w:div>
    <w:div w:id="44255540">
      <w:bodyDiv w:val="1"/>
      <w:marLeft w:val="0"/>
      <w:marRight w:val="0"/>
      <w:marTop w:val="0"/>
      <w:marBottom w:val="0"/>
      <w:divBdr>
        <w:top w:val="none" w:sz="0" w:space="0" w:color="auto"/>
        <w:left w:val="none" w:sz="0" w:space="0" w:color="auto"/>
        <w:bottom w:val="none" w:sz="0" w:space="0" w:color="auto"/>
        <w:right w:val="none" w:sz="0" w:space="0" w:color="auto"/>
      </w:divBdr>
    </w:div>
    <w:div w:id="44256407">
      <w:bodyDiv w:val="1"/>
      <w:marLeft w:val="0"/>
      <w:marRight w:val="0"/>
      <w:marTop w:val="0"/>
      <w:marBottom w:val="0"/>
      <w:divBdr>
        <w:top w:val="none" w:sz="0" w:space="0" w:color="auto"/>
        <w:left w:val="none" w:sz="0" w:space="0" w:color="auto"/>
        <w:bottom w:val="none" w:sz="0" w:space="0" w:color="auto"/>
        <w:right w:val="none" w:sz="0" w:space="0" w:color="auto"/>
      </w:divBdr>
    </w:div>
    <w:div w:id="44257388">
      <w:bodyDiv w:val="1"/>
      <w:marLeft w:val="0"/>
      <w:marRight w:val="0"/>
      <w:marTop w:val="0"/>
      <w:marBottom w:val="0"/>
      <w:divBdr>
        <w:top w:val="none" w:sz="0" w:space="0" w:color="auto"/>
        <w:left w:val="none" w:sz="0" w:space="0" w:color="auto"/>
        <w:bottom w:val="none" w:sz="0" w:space="0" w:color="auto"/>
        <w:right w:val="none" w:sz="0" w:space="0" w:color="auto"/>
      </w:divBdr>
    </w:div>
    <w:div w:id="44261081">
      <w:bodyDiv w:val="1"/>
      <w:marLeft w:val="0"/>
      <w:marRight w:val="0"/>
      <w:marTop w:val="0"/>
      <w:marBottom w:val="0"/>
      <w:divBdr>
        <w:top w:val="none" w:sz="0" w:space="0" w:color="auto"/>
        <w:left w:val="none" w:sz="0" w:space="0" w:color="auto"/>
        <w:bottom w:val="none" w:sz="0" w:space="0" w:color="auto"/>
        <w:right w:val="none" w:sz="0" w:space="0" w:color="auto"/>
      </w:divBdr>
    </w:div>
    <w:div w:id="44304212">
      <w:bodyDiv w:val="1"/>
      <w:marLeft w:val="0"/>
      <w:marRight w:val="0"/>
      <w:marTop w:val="0"/>
      <w:marBottom w:val="0"/>
      <w:divBdr>
        <w:top w:val="none" w:sz="0" w:space="0" w:color="auto"/>
        <w:left w:val="none" w:sz="0" w:space="0" w:color="auto"/>
        <w:bottom w:val="none" w:sz="0" w:space="0" w:color="auto"/>
        <w:right w:val="none" w:sz="0" w:space="0" w:color="auto"/>
      </w:divBdr>
    </w:div>
    <w:div w:id="44305317">
      <w:bodyDiv w:val="1"/>
      <w:marLeft w:val="0"/>
      <w:marRight w:val="0"/>
      <w:marTop w:val="0"/>
      <w:marBottom w:val="0"/>
      <w:divBdr>
        <w:top w:val="none" w:sz="0" w:space="0" w:color="auto"/>
        <w:left w:val="none" w:sz="0" w:space="0" w:color="auto"/>
        <w:bottom w:val="none" w:sz="0" w:space="0" w:color="auto"/>
        <w:right w:val="none" w:sz="0" w:space="0" w:color="auto"/>
      </w:divBdr>
    </w:div>
    <w:div w:id="44331339">
      <w:bodyDiv w:val="1"/>
      <w:marLeft w:val="0"/>
      <w:marRight w:val="0"/>
      <w:marTop w:val="0"/>
      <w:marBottom w:val="0"/>
      <w:divBdr>
        <w:top w:val="none" w:sz="0" w:space="0" w:color="auto"/>
        <w:left w:val="none" w:sz="0" w:space="0" w:color="auto"/>
        <w:bottom w:val="none" w:sz="0" w:space="0" w:color="auto"/>
        <w:right w:val="none" w:sz="0" w:space="0" w:color="auto"/>
      </w:divBdr>
    </w:div>
    <w:div w:id="44373569">
      <w:bodyDiv w:val="1"/>
      <w:marLeft w:val="0"/>
      <w:marRight w:val="0"/>
      <w:marTop w:val="0"/>
      <w:marBottom w:val="0"/>
      <w:divBdr>
        <w:top w:val="none" w:sz="0" w:space="0" w:color="auto"/>
        <w:left w:val="none" w:sz="0" w:space="0" w:color="auto"/>
        <w:bottom w:val="none" w:sz="0" w:space="0" w:color="auto"/>
        <w:right w:val="none" w:sz="0" w:space="0" w:color="auto"/>
      </w:divBdr>
    </w:div>
    <w:div w:id="44374901">
      <w:bodyDiv w:val="1"/>
      <w:marLeft w:val="0"/>
      <w:marRight w:val="0"/>
      <w:marTop w:val="0"/>
      <w:marBottom w:val="0"/>
      <w:divBdr>
        <w:top w:val="none" w:sz="0" w:space="0" w:color="auto"/>
        <w:left w:val="none" w:sz="0" w:space="0" w:color="auto"/>
        <w:bottom w:val="none" w:sz="0" w:space="0" w:color="auto"/>
        <w:right w:val="none" w:sz="0" w:space="0" w:color="auto"/>
      </w:divBdr>
    </w:div>
    <w:div w:id="44375455">
      <w:bodyDiv w:val="1"/>
      <w:marLeft w:val="0"/>
      <w:marRight w:val="0"/>
      <w:marTop w:val="0"/>
      <w:marBottom w:val="0"/>
      <w:divBdr>
        <w:top w:val="none" w:sz="0" w:space="0" w:color="auto"/>
        <w:left w:val="none" w:sz="0" w:space="0" w:color="auto"/>
        <w:bottom w:val="none" w:sz="0" w:space="0" w:color="auto"/>
        <w:right w:val="none" w:sz="0" w:space="0" w:color="auto"/>
      </w:divBdr>
    </w:div>
    <w:div w:id="44379622">
      <w:bodyDiv w:val="1"/>
      <w:marLeft w:val="0"/>
      <w:marRight w:val="0"/>
      <w:marTop w:val="0"/>
      <w:marBottom w:val="0"/>
      <w:divBdr>
        <w:top w:val="none" w:sz="0" w:space="0" w:color="auto"/>
        <w:left w:val="none" w:sz="0" w:space="0" w:color="auto"/>
        <w:bottom w:val="none" w:sz="0" w:space="0" w:color="auto"/>
        <w:right w:val="none" w:sz="0" w:space="0" w:color="auto"/>
      </w:divBdr>
    </w:div>
    <w:div w:id="44447356">
      <w:bodyDiv w:val="1"/>
      <w:marLeft w:val="0"/>
      <w:marRight w:val="0"/>
      <w:marTop w:val="0"/>
      <w:marBottom w:val="0"/>
      <w:divBdr>
        <w:top w:val="none" w:sz="0" w:space="0" w:color="auto"/>
        <w:left w:val="none" w:sz="0" w:space="0" w:color="auto"/>
        <w:bottom w:val="none" w:sz="0" w:space="0" w:color="auto"/>
        <w:right w:val="none" w:sz="0" w:space="0" w:color="auto"/>
      </w:divBdr>
    </w:div>
    <w:div w:id="44448568">
      <w:bodyDiv w:val="1"/>
      <w:marLeft w:val="0"/>
      <w:marRight w:val="0"/>
      <w:marTop w:val="0"/>
      <w:marBottom w:val="0"/>
      <w:divBdr>
        <w:top w:val="none" w:sz="0" w:space="0" w:color="auto"/>
        <w:left w:val="none" w:sz="0" w:space="0" w:color="auto"/>
        <w:bottom w:val="none" w:sz="0" w:space="0" w:color="auto"/>
        <w:right w:val="none" w:sz="0" w:space="0" w:color="auto"/>
      </w:divBdr>
    </w:div>
    <w:div w:id="44449994">
      <w:bodyDiv w:val="1"/>
      <w:marLeft w:val="0"/>
      <w:marRight w:val="0"/>
      <w:marTop w:val="0"/>
      <w:marBottom w:val="0"/>
      <w:divBdr>
        <w:top w:val="none" w:sz="0" w:space="0" w:color="auto"/>
        <w:left w:val="none" w:sz="0" w:space="0" w:color="auto"/>
        <w:bottom w:val="none" w:sz="0" w:space="0" w:color="auto"/>
        <w:right w:val="none" w:sz="0" w:space="0" w:color="auto"/>
      </w:divBdr>
    </w:div>
    <w:div w:id="44455541">
      <w:bodyDiv w:val="1"/>
      <w:marLeft w:val="0"/>
      <w:marRight w:val="0"/>
      <w:marTop w:val="0"/>
      <w:marBottom w:val="0"/>
      <w:divBdr>
        <w:top w:val="none" w:sz="0" w:space="0" w:color="auto"/>
        <w:left w:val="none" w:sz="0" w:space="0" w:color="auto"/>
        <w:bottom w:val="none" w:sz="0" w:space="0" w:color="auto"/>
        <w:right w:val="none" w:sz="0" w:space="0" w:color="auto"/>
      </w:divBdr>
    </w:div>
    <w:div w:id="44498996">
      <w:bodyDiv w:val="1"/>
      <w:marLeft w:val="0"/>
      <w:marRight w:val="0"/>
      <w:marTop w:val="0"/>
      <w:marBottom w:val="0"/>
      <w:divBdr>
        <w:top w:val="none" w:sz="0" w:space="0" w:color="auto"/>
        <w:left w:val="none" w:sz="0" w:space="0" w:color="auto"/>
        <w:bottom w:val="none" w:sz="0" w:space="0" w:color="auto"/>
        <w:right w:val="none" w:sz="0" w:space="0" w:color="auto"/>
      </w:divBdr>
    </w:div>
    <w:div w:id="44530242">
      <w:bodyDiv w:val="1"/>
      <w:marLeft w:val="0"/>
      <w:marRight w:val="0"/>
      <w:marTop w:val="0"/>
      <w:marBottom w:val="0"/>
      <w:divBdr>
        <w:top w:val="none" w:sz="0" w:space="0" w:color="auto"/>
        <w:left w:val="none" w:sz="0" w:space="0" w:color="auto"/>
        <w:bottom w:val="none" w:sz="0" w:space="0" w:color="auto"/>
        <w:right w:val="none" w:sz="0" w:space="0" w:color="auto"/>
      </w:divBdr>
    </w:div>
    <w:div w:id="44568330">
      <w:bodyDiv w:val="1"/>
      <w:marLeft w:val="0"/>
      <w:marRight w:val="0"/>
      <w:marTop w:val="0"/>
      <w:marBottom w:val="0"/>
      <w:divBdr>
        <w:top w:val="none" w:sz="0" w:space="0" w:color="auto"/>
        <w:left w:val="none" w:sz="0" w:space="0" w:color="auto"/>
        <w:bottom w:val="none" w:sz="0" w:space="0" w:color="auto"/>
        <w:right w:val="none" w:sz="0" w:space="0" w:color="auto"/>
      </w:divBdr>
    </w:div>
    <w:div w:id="44573062">
      <w:bodyDiv w:val="1"/>
      <w:marLeft w:val="0"/>
      <w:marRight w:val="0"/>
      <w:marTop w:val="0"/>
      <w:marBottom w:val="0"/>
      <w:divBdr>
        <w:top w:val="none" w:sz="0" w:space="0" w:color="auto"/>
        <w:left w:val="none" w:sz="0" w:space="0" w:color="auto"/>
        <w:bottom w:val="none" w:sz="0" w:space="0" w:color="auto"/>
        <w:right w:val="none" w:sz="0" w:space="0" w:color="auto"/>
      </w:divBdr>
    </w:div>
    <w:div w:id="44715987">
      <w:bodyDiv w:val="1"/>
      <w:marLeft w:val="0"/>
      <w:marRight w:val="0"/>
      <w:marTop w:val="0"/>
      <w:marBottom w:val="0"/>
      <w:divBdr>
        <w:top w:val="none" w:sz="0" w:space="0" w:color="auto"/>
        <w:left w:val="none" w:sz="0" w:space="0" w:color="auto"/>
        <w:bottom w:val="none" w:sz="0" w:space="0" w:color="auto"/>
        <w:right w:val="none" w:sz="0" w:space="0" w:color="auto"/>
      </w:divBdr>
    </w:div>
    <w:div w:id="44722549">
      <w:bodyDiv w:val="1"/>
      <w:marLeft w:val="0"/>
      <w:marRight w:val="0"/>
      <w:marTop w:val="0"/>
      <w:marBottom w:val="0"/>
      <w:divBdr>
        <w:top w:val="none" w:sz="0" w:space="0" w:color="auto"/>
        <w:left w:val="none" w:sz="0" w:space="0" w:color="auto"/>
        <w:bottom w:val="none" w:sz="0" w:space="0" w:color="auto"/>
        <w:right w:val="none" w:sz="0" w:space="0" w:color="auto"/>
      </w:divBdr>
    </w:div>
    <w:div w:id="44762302">
      <w:bodyDiv w:val="1"/>
      <w:marLeft w:val="0"/>
      <w:marRight w:val="0"/>
      <w:marTop w:val="0"/>
      <w:marBottom w:val="0"/>
      <w:divBdr>
        <w:top w:val="none" w:sz="0" w:space="0" w:color="auto"/>
        <w:left w:val="none" w:sz="0" w:space="0" w:color="auto"/>
        <w:bottom w:val="none" w:sz="0" w:space="0" w:color="auto"/>
        <w:right w:val="none" w:sz="0" w:space="0" w:color="auto"/>
      </w:divBdr>
    </w:div>
    <w:div w:id="44793594">
      <w:bodyDiv w:val="1"/>
      <w:marLeft w:val="0"/>
      <w:marRight w:val="0"/>
      <w:marTop w:val="0"/>
      <w:marBottom w:val="0"/>
      <w:divBdr>
        <w:top w:val="none" w:sz="0" w:space="0" w:color="auto"/>
        <w:left w:val="none" w:sz="0" w:space="0" w:color="auto"/>
        <w:bottom w:val="none" w:sz="0" w:space="0" w:color="auto"/>
        <w:right w:val="none" w:sz="0" w:space="0" w:color="auto"/>
      </w:divBdr>
    </w:div>
    <w:div w:id="44913472">
      <w:bodyDiv w:val="1"/>
      <w:marLeft w:val="0"/>
      <w:marRight w:val="0"/>
      <w:marTop w:val="0"/>
      <w:marBottom w:val="0"/>
      <w:divBdr>
        <w:top w:val="none" w:sz="0" w:space="0" w:color="auto"/>
        <w:left w:val="none" w:sz="0" w:space="0" w:color="auto"/>
        <w:bottom w:val="none" w:sz="0" w:space="0" w:color="auto"/>
        <w:right w:val="none" w:sz="0" w:space="0" w:color="auto"/>
      </w:divBdr>
    </w:div>
    <w:div w:id="44914189">
      <w:bodyDiv w:val="1"/>
      <w:marLeft w:val="0"/>
      <w:marRight w:val="0"/>
      <w:marTop w:val="0"/>
      <w:marBottom w:val="0"/>
      <w:divBdr>
        <w:top w:val="none" w:sz="0" w:space="0" w:color="auto"/>
        <w:left w:val="none" w:sz="0" w:space="0" w:color="auto"/>
        <w:bottom w:val="none" w:sz="0" w:space="0" w:color="auto"/>
        <w:right w:val="none" w:sz="0" w:space="0" w:color="auto"/>
      </w:divBdr>
    </w:div>
    <w:div w:id="44918681">
      <w:bodyDiv w:val="1"/>
      <w:marLeft w:val="0"/>
      <w:marRight w:val="0"/>
      <w:marTop w:val="0"/>
      <w:marBottom w:val="0"/>
      <w:divBdr>
        <w:top w:val="none" w:sz="0" w:space="0" w:color="auto"/>
        <w:left w:val="none" w:sz="0" w:space="0" w:color="auto"/>
        <w:bottom w:val="none" w:sz="0" w:space="0" w:color="auto"/>
        <w:right w:val="none" w:sz="0" w:space="0" w:color="auto"/>
      </w:divBdr>
    </w:div>
    <w:div w:id="45029956">
      <w:bodyDiv w:val="1"/>
      <w:marLeft w:val="0"/>
      <w:marRight w:val="0"/>
      <w:marTop w:val="0"/>
      <w:marBottom w:val="0"/>
      <w:divBdr>
        <w:top w:val="none" w:sz="0" w:space="0" w:color="auto"/>
        <w:left w:val="none" w:sz="0" w:space="0" w:color="auto"/>
        <w:bottom w:val="none" w:sz="0" w:space="0" w:color="auto"/>
        <w:right w:val="none" w:sz="0" w:space="0" w:color="auto"/>
      </w:divBdr>
    </w:div>
    <w:div w:id="45030500">
      <w:bodyDiv w:val="1"/>
      <w:marLeft w:val="0"/>
      <w:marRight w:val="0"/>
      <w:marTop w:val="0"/>
      <w:marBottom w:val="0"/>
      <w:divBdr>
        <w:top w:val="none" w:sz="0" w:space="0" w:color="auto"/>
        <w:left w:val="none" w:sz="0" w:space="0" w:color="auto"/>
        <w:bottom w:val="none" w:sz="0" w:space="0" w:color="auto"/>
        <w:right w:val="none" w:sz="0" w:space="0" w:color="auto"/>
      </w:divBdr>
    </w:div>
    <w:div w:id="45031457">
      <w:bodyDiv w:val="1"/>
      <w:marLeft w:val="0"/>
      <w:marRight w:val="0"/>
      <w:marTop w:val="0"/>
      <w:marBottom w:val="0"/>
      <w:divBdr>
        <w:top w:val="none" w:sz="0" w:space="0" w:color="auto"/>
        <w:left w:val="none" w:sz="0" w:space="0" w:color="auto"/>
        <w:bottom w:val="none" w:sz="0" w:space="0" w:color="auto"/>
        <w:right w:val="none" w:sz="0" w:space="0" w:color="auto"/>
      </w:divBdr>
    </w:div>
    <w:div w:id="45033260">
      <w:bodyDiv w:val="1"/>
      <w:marLeft w:val="0"/>
      <w:marRight w:val="0"/>
      <w:marTop w:val="0"/>
      <w:marBottom w:val="0"/>
      <w:divBdr>
        <w:top w:val="none" w:sz="0" w:space="0" w:color="auto"/>
        <w:left w:val="none" w:sz="0" w:space="0" w:color="auto"/>
        <w:bottom w:val="none" w:sz="0" w:space="0" w:color="auto"/>
        <w:right w:val="none" w:sz="0" w:space="0" w:color="auto"/>
      </w:divBdr>
    </w:div>
    <w:div w:id="45036032">
      <w:bodyDiv w:val="1"/>
      <w:marLeft w:val="0"/>
      <w:marRight w:val="0"/>
      <w:marTop w:val="0"/>
      <w:marBottom w:val="0"/>
      <w:divBdr>
        <w:top w:val="none" w:sz="0" w:space="0" w:color="auto"/>
        <w:left w:val="none" w:sz="0" w:space="0" w:color="auto"/>
        <w:bottom w:val="none" w:sz="0" w:space="0" w:color="auto"/>
        <w:right w:val="none" w:sz="0" w:space="0" w:color="auto"/>
      </w:divBdr>
    </w:div>
    <w:div w:id="45105300">
      <w:bodyDiv w:val="1"/>
      <w:marLeft w:val="0"/>
      <w:marRight w:val="0"/>
      <w:marTop w:val="0"/>
      <w:marBottom w:val="0"/>
      <w:divBdr>
        <w:top w:val="none" w:sz="0" w:space="0" w:color="auto"/>
        <w:left w:val="none" w:sz="0" w:space="0" w:color="auto"/>
        <w:bottom w:val="none" w:sz="0" w:space="0" w:color="auto"/>
        <w:right w:val="none" w:sz="0" w:space="0" w:color="auto"/>
      </w:divBdr>
    </w:div>
    <w:div w:id="45107149">
      <w:bodyDiv w:val="1"/>
      <w:marLeft w:val="0"/>
      <w:marRight w:val="0"/>
      <w:marTop w:val="0"/>
      <w:marBottom w:val="0"/>
      <w:divBdr>
        <w:top w:val="none" w:sz="0" w:space="0" w:color="auto"/>
        <w:left w:val="none" w:sz="0" w:space="0" w:color="auto"/>
        <w:bottom w:val="none" w:sz="0" w:space="0" w:color="auto"/>
        <w:right w:val="none" w:sz="0" w:space="0" w:color="auto"/>
      </w:divBdr>
    </w:div>
    <w:div w:id="45110643">
      <w:bodyDiv w:val="1"/>
      <w:marLeft w:val="0"/>
      <w:marRight w:val="0"/>
      <w:marTop w:val="0"/>
      <w:marBottom w:val="0"/>
      <w:divBdr>
        <w:top w:val="none" w:sz="0" w:space="0" w:color="auto"/>
        <w:left w:val="none" w:sz="0" w:space="0" w:color="auto"/>
        <w:bottom w:val="none" w:sz="0" w:space="0" w:color="auto"/>
        <w:right w:val="none" w:sz="0" w:space="0" w:color="auto"/>
      </w:divBdr>
    </w:div>
    <w:div w:id="45179751">
      <w:bodyDiv w:val="1"/>
      <w:marLeft w:val="0"/>
      <w:marRight w:val="0"/>
      <w:marTop w:val="0"/>
      <w:marBottom w:val="0"/>
      <w:divBdr>
        <w:top w:val="none" w:sz="0" w:space="0" w:color="auto"/>
        <w:left w:val="none" w:sz="0" w:space="0" w:color="auto"/>
        <w:bottom w:val="none" w:sz="0" w:space="0" w:color="auto"/>
        <w:right w:val="none" w:sz="0" w:space="0" w:color="auto"/>
      </w:divBdr>
    </w:div>
    <w:div w:id="45182366">
      <w:bodyDiv w:val="1"/>
      <w:marLeft w:val="0"/>
      <w:marRight w:val="0"/>
      <w:marTop w:val="0"/>
      <w:marBottom w:val="0"/>
      <w:divBdr>
        <w:top w:val="none" w:sz="0" w:space="0" w:color="auto"/>
        <w:left w:val="none" w:sz="0" w:space="0" w:color="auto"/>
        <w:bottom w:val="none" w:sz="0" w:space="0" w:color="auto"/>
        <w:right w:val="none" w:sz="0" w:space="0" w:color="auto"/>
      </w:divBdr>
    </w:div>
    <w:div w:id="45185999">
      <w:bodyDiv w:val="1"/>
      <w:marLeft w:val="0"/>
      <w:marRight w:val="0"/>
      <w:marTop w:val="0"/>
      <w:marBottom w:val="0"/>
      <w:divBdr>
        <w:top w:val="none" w:sz="0" w:space="0" w:color="auto"/>
        <w:left w:val="none" w:sz="0" w:space="0" w:color="auto"/>
        <w:bottom w:val="none" w:sz="0" w:space="0" w:color="auto"/>
        <w:right w:val="none" w:sz="0" w:space="0" w:color="auto"/>
      </w:divBdr>
    </w:div>
    <w:div w:id="45220492">
      <w:bodyDiv w:val="1"/>
      <w:marLeft w:val="0"/>
      <w:marRight w:val="0"/>
      <w:marTop w:val="0"/>
      <w:marBottom w:val="0"/>
      <w:divBdr>
        <w:top w:val="none" w:sz="0" w:space="0" w:color="auto"/>
        <w:left w:val="none" w:sz="0" w:space="0" w:color="auto"/>
        <w:bottom w:val="none" w:sz="0" w:space="0" w:color="auto"/>
        <w:right w:val="none" w:sz="0" w:space="0" w:color="auto"/>
      </w:divBdr>
    </w:div>
    <w:div w:id="45221787">
      <w:bodyDiv w:val="1"/>
      <w:marLeft w:val="0"/>
      <w:marRight w:val="0"/>
      <w:marTop w:val="0"/>
      <w:marBottom w:val="0"/>
      <w:divBdr>
        <w:top w:val="none" w:sz="0" w:space="0" w:color="auto"/>
        <w:left w:val="none" w:sz="0" w:space="0" w:color="auto"/>
        <w:bottom w:val="none" w:sz="0" w:space="0" w:color="auto"/>
        <w:right w:val="none" w:sz="0" w:space="0" w:color="auto"/>
      </w:divBdr>
    </w:div>
    <w:div w:id="45224850">
      <w:bodyDiv w:val="1"/>
      <w:marLeft w:val="0"/>
      <w:marRight w:val="0"/>
      <w:marTop w:val="0"/>
      <w:marBottom w:val="0"/>
      <w:divBdr>
        <w:top w:val="none" w:sz="0" w:space="0" w:color="auto"/>
        <w:left w:val="none" w:sz="0" w:space="0" w:color="auto"/>
        <w:bottom w:val="none" w:sz="0" w:space="0" w:color="auto"/>
        <w:right w:val="none" w:sz="0" w:space="0" w:color="auto"/>
      </w:divBdr>
    </w:div>
    <w:div w:id="45299175">
      <w:bodyDiv w:val="1"/>
      <w:marLeft w:val="0"/>
      <w:marRight w:val="0"/>
      <w:marTop w:val="0"/>
      <w:marBottom w:val="0"/>
      <w:divBdr>
        <w:top w:val="none" w:sz="0" w:space="0" w:color="auto"/>
        <w:left w:val="none" w:sz="0" w:space="0" w:color="auto"/>
        <w:bottom w:val="none" w:sz="0" w:space="0" w:color="auto"/>
        <w:right w:val="none" w:sz="0" w:space="0" w:color="auto"/>
      </w:divBdr>
    </w:div>
    <w:div w:id="45302379">
      <w:bodyDiv w:val="1"/>
      <w:marLeft w:val="0"/>
      <w:marRight w:val="0"/>
      <w:marTop w:val="0"/>
      <w:marBottom w:val="0"/>
      <w:divBdr>
        <w:top w:val="none" w:sz="0" w:space="0" w:color="auto"/>
        <w:left w:val="none" w:sz="0" w:space="0" w:color="auto"/>
        <w:bottom w:val="none" w:sz="0" w:space="0" w:color="auto"/>
        <w:right w:val="none" w:sz="0" w:space="0" w:color="auto"/>
      </w:divBdr>
    </w:div>
    <w:div w:id="45302621">
      <w:bodyDiv w:val="1"/>
      <w:marLeft w:val="0"/>
      <w:marRight w:val="0"/>
      <w:marTop w:val="0"/>
      <w:marBottom w:val="0"/>
      <w:divBdr>
        <w:top w:val="none" w:sz="0" w:space="0" w:color="auto"/>
        <w:left w:val="none" w:sz="0" w:space="0" w:color="auto"/>
        <w:bottom w:val="none" w:sz="0" w:space="0" w:color="auto"/>
        <w:right w:val="none" w:sz="0" w:space="0" w:color="auto"/>
      </w:divBdr>
    </w:div>
    <w:div w:id="45378987">
      <w:bodyDiv w:val="1"/>
      <w:marLeft w:val="0"/>
      <w:marRight w:val="0"/>
      <w:marTop w:val="0"/>
      <w:marBottom w:val="0"/>
      <w:divBdr>
        <w:top w:val="none" w:sz="0" w:space="0" w:color="auto"/>
        <w:left w:val="none" w:sz="0" w:space="0" w:color="auto"/>
        <w:bottom w:val="none" w:sz="0" w:space="0" w:color="auto"/>
        <w:right w:val="none" w:sz="0" w:space="0" w:color="auto"/>
      </w:divBdr>
    </w:div>
    <w:div w:id="45418511">
      <w:bodyDiv w:val="1"/>
      <w:marLeft w:val="0"/>
      <w:marRight w:val="0"/>
      <w:marTop w:val="0"/>
      <w:marBottom w:val="0"/>
      <w:divBdr>
        <w:top w:val="none" w:sz="0" w:space="0" w:color="auto"/>
        <w:left w:val="none" w:sz="0" w:space="0" w:color="auto"/>
        <w:bottom w:val="none" w:sz="0" w:space="0" w:color="auto"/>
        <w:right w:val="none" w:sz="0" w:space="0" w:color="auto"/>
      </w:divBdr>
    </w:div>
    <w:div w:id="45423173">
      <w:bodyDiv w:val="1"/>
      <w:marLeft w:val="0"/>
      <w:marRight w:val="0"/>
      <w:marTop w:val="0"/>
      <w:marBottom w:val="0"/>
      <w:divBdr>
        <w:top w:val="none" w:sz="0" w:space="0" w:color="auto"/>
        <w:left w:val="none" w:sz="0" w:space="0" w:color="auto"/>
        <w:bottom w:val="none" w:sz="0" w:space="0" w:color="auto"/>
        <w:right w:val="none" w:sz="0" w:space="0" w:color="auto"/>
      </w:divBdr>
    </w:div>
    <w:div w:id="45448730">
      <w:bodyDiv w:val="1"/>
      <w:marLeft w:val="0"/>
      <w:marRight w:val="0"/>
      <w:marTop w:val="0"/>
      <w:marBottom w:val="0"/>
      <w:divBdr>
        <w:top w:val="none" w:sz="0" w:space="0" w:color="auto"/>
        <w:left w:val="none" w:sz="0" w:space="0" w:color="auto"/>
        <w:bottom w:val="none" w:sz="0" w:space="0" w:color="auto"/>
        <w:right w:val="none" w:sz="0" w:space="0" w:color="auto"/>
      </w:divBdr>
    </w:div>
    <w:div w:id="45490446">
      <w:bodyDiv w:val="1"/>
      <w:marLeft w:val="0"/>
      <w:marRight w:val="0"/>
      <w:marTop w:val="0"/>
      <w:marBottom w:val="0"/>
      <w:divBdr>
        <w:top w:val="none" w:sz="0" w:space="0" w:color="auto"/>
        <w:left w:val="none" w:sz="0" w:space="0" w:color="auto"/>
        <w:bottom w:val="none" w:sz="0" w:space="0" w:color="auto"/>
        <w:right w:val="none" w:sz="0" w:space="0" w:color="auto"/>
      </w:divBdr>
    </w:div>
    <w:div w:id="45492732">
      <w:bodyDiv w:val="1"/>
      <w:marLeft w:val="0"/>
      <w:marRight w:val="0"/>
      <w:marTop w:val="0"/>
      <w:marBottom w:val="0"/>
      <w:divBdr>
        <w:top w:val="none" w:sz="0" w:space="0" w:color="auto"/>
        <w:left w:val="none" w:sz="0" w:space="0" w:color="auto"/>
        <w:bottom w:val="none" w:sz="0" w:space="0" w:color="auto"/>
        <w:right w:val="none" w:sz="0" w:space="0" w:color="auto"/>
      </w:divBdr>
    </w:div>
    <w:div w:id="45495055">
      <w:bodyDiv w:val="1"/>
      <w:marLeft w:val="0"/>
      <w:marRight w:val="0"/>
      <w:marTop w:val="0"/>
      <w:marBottom w:val="0"/>
      <w:divBdr>
        <w:top w:val="none" w:sz="0" w:space="0" w:color="auto"/>
        <w:left w:val="none" w:sz="0" w:space="0" w:color="auto"/>
        <w:bottom w:val="none" w:sz="0" w:space="0" w:color="auto"/>
        <w:right w:val="none" w:sz="0" w:space="0" w:color="auto"/>
      </w:divBdr>
    </w:div>
    <w:div w:id="45565906">
      <w:bodyDiv w:val="1"/>
      <w:marLeft w:val="0"/>
      <w:marRight w:val="0"/>
      <w:marTop w:val="0"/>
      <w:marBottom w:val="0"/>
      <w:divBdr>
        <w:top w:val="none" w:sz="0" w:space="0" w:color="auto"/>
        <w:left w:val="none" w:sz="0" w:space="0" w:color="auto"/>
        <w:bottom w:val="none" w:sz="0" w:space="0" w:color="auto"/>
        <w:right w:val="none" w:sz="0" w:space="0" w:color="auto"/>
      </w:divBdr>
    </w:div>
    <w:div w:id="45566737">
      <w:bodyDiv w:val="1"/>
      <w:marLeft w:val="0"/>
      <w:marRight w:val="0"/>
      <w:marTop w:val="0"/>
      <w:marBottom w:val="0"/>
      <w:divBdr>
        <w:top w:val="none" w:sz="0" w:space="0" w:color="auto"/>
        <w:left w:val="none" w:sz="0" w:space="0" w:color="auto"/>
        <w:bottom w:val="none" w:sz="0" w:space="0" w:color="auto"/>
        <w:right w:val="none" w:sz="0" w:space="0" w:color="auto"/>
      </w:divBdr>
    </w:div>
    <w:div w:id="45567149">
      <w:bodyDiv w:val="1"/>
      <w:marLeft w:val="0"/>
      <w:marRight w:val="0"/>
      <w:marTop w:val="0"/>
      <w:marBottom w:val="0"/>
      <w:divBdr>
        <w:top w:val="none" w:sz="0" w:space="0" w:color="auto"/>
        <w:left w:val="none" w:sz="0" w:space="0" w:color="auto"/>
        <w:bottom w:val="none" w:sz="0" w:space="0" w:color="auto"/>
        <w:right w:val="none" w:sz="0" w:space="0" w:color="auto"/>
      </w:divBdr>
    </w:div>
    <w:div w:id="45567784">
      <w:bodyDiv w:val="1"/>
      <w:marLeft w:val="0"/>
      <w:marRight w:val="0"/>
      <w:marTop w:val="0"/>
      <w:marBottom w:val="0"/>
      <w:divBdr>
        <w:top w:val="none" w:sz="0" w:space="0" w:color="auto"/>
        <w:left w:val="none" w:sz="0" w:space="0" w:color="auto"/>
        <w:bottom w:val="none" w:sz="0" w:space="0" w:color="auto"/>
        <w:right w:val="none" w:sz="0" w:space="0" w:color="auto"/>
      </w:divBdr>
    </w:div>
    <w:div w:id="45613866">
      <w:bodyDiv w:val="1"/>
      <w:marLeft w:val="0"/>
      <w:marRight w:val="0"/>
      <w:marTop w:val="0"/>
      <w:marBottom w:val="0"/>
      <w:divBdr>
        <w:top w:val="none" w:sz="0" w:space="0" w:color="auto"/>
        <w:left w:val="none" w:sz="0" w:space="0" w:color="auto"/>
        <w:bottom w:val="none" w:sz="0" w:space="0" w:color="auto"/>
        <w:right w:val="none" w:sz="0" w:space="0" w:color="auto"/>
      </w:divBdr>
    </w:div>
    <w:div w:id="45614476">
      <w:bodyDiv w:val="1"/>
      <w:marLeft w:val="0"/>
      <w:marRight w:val="0"/>
      <w:marTop w:val="0"/>
      <w:marBottom w:val="0"/>
      <w:divBdr>
        <w:top w:val="none" w:sz="0" w:space="0" w:color="auto"/>
        <w:left w:val="none" w:sz="0" w:space="0" w:color="auto"/>
        <w:bottom w:val="none" w:sz="0" w:space="0" w:color="auto"/>
        <w:right w:val="none" w:sz="0" w:space="0" w:color="auto"/>
      </w:divBdr>
    </w:div>
    <w:div w:id="45614914">
      <w:bodyDiv w:val="1"/>
      <w:marLeft w:val="0"/>
      <w:marRight w:val="0"/>
      <w:marTop w:val="0"/>
      <w:marBottom w:val="0"/>
      <w:divBdr>
        <w:top w:val="none" w:sz="0" w:space="0" w:color="auto"/>
        <w:left w:val="none" w:sz="0" w:space="0" w:color="auto"/>
        <w:bottom w:val="none" w:sz="0" w:space="0" w:color="auto"/>
        <w:right w:val="none" w:sz="0" w:space="0" w:color="auto"/>
      </w:divBdr>
    </w:div>
    <w:div w:id="45615004">
      <w:bodyDiv w:val="1"/>
      <w:marLeft w:val="0"/>
      <w:marRight w:val="0"/>
      <w:marTop w:val="0"/>
      <w:marBottom w:val="0"/>
      <w:divBdr>
        <w:top w:val="none" w:sz="0" w:space="0" w:color="auto"/>
        <w:left w:val="none" w:sz="0" w:space="0" w:color="auto"/>
        <w:bottom w:val="none" w:sz="0" w:space="0" w:color="auto"/>
        <w:right w:val="none" w:sz="0" w:space="0" w:color="auto"/>
      </w:divBdr>
    </w:div>
    <w:div w:id="45641248">
      <w:bodyDiv w:val="1"/>
      <w:marLeft w:val="0"/>
      <w:marRight w:val="0"/>
      <w:marTop w:val="0"/>
      <w:marBottom w:val="0"/>
      <w:divBdr>
        <w:top w:val="none" w:sz="0" w:space="0" w:color="auto"/>
        <w:left w:val="none" w:sz="0" w:space="0" w:color="auto"/>
        <w:bottom w:val="none" w:sz="0" w:space="0" w:color="auto"/>
        <w:right w:val="none" w:sz="0" w:space="0" w:color="auto"/>
      </w:divBdr>
    </w:div>
    <w:div w:id="45684792">
      <w:bodyDiv w:val="1"/>
      <w:marLeft w:val="0"/>
      <w:marRight w:val="0"/>
      <w:marTop w:val="0"/>
      <w:marBottom w:val="0"/>
      <w:divBdr>
        <w:top w:val="none" w:sz="0" w:space="0" w:color="auto"/>
        <w:left w:val="none" w:sz="0" w:space="0" w:color="auto"/>
        <w:bottom w:val="none" w:sz="0" w:space="0" w:color="auto"/>
        <w:right w:val="none" w:sz="0" w:space="0" w:color="auto"/>
      </w:divBdr>
    </w:div>
    <w:div w:id="45685742">
      <w:bodyDiv w:val="1"/>
      <w:marLeft w:val="0"/>
      <w:marRight w:val="0"/>
      <w:marTop w:val="0"/>
      <w:marBottom w:val="0"/>
      <w:divBdr>
        <w:top w:val="none" w:sz="0" w:space="0" w:color="auto"/>
        <w:left w:val="none" w:sz="0" w:space="0" w:color="auto"/>
        <w:bottom w:val="none" w:sz="0" w:space="0" w:color="auto"/>
        <w:right w:val="none" w:sz="0" w:space="0" w:color="auto"/>
      </w:divBdr>
    </w:div>
    <w:div w:id="45690574">
      <w:bodyDiv w:val="1"/>
      <w:marLeft w:val="0"/>
      <w:marRight w:val="0"/>
      <w:marTop w:val="0"/>
      <w:marBottom w:val="0"/>
      <w:divBdr>
        <w:top w:val="none" w:sz="0" w:space="0" w:color="auto"/>
        <w:left w:val="none" w:sz="0" w:space="0" w:color="auto"/>
        <w:bottom w:val="none" w:sz="0" w:space="0" w:color="auto"/>
        <w:right w:val="none" w:sz="0" w:space="0" w:color="auto"/>
      </w:divBdr>
    </w:div>
    <w:div w:id="45761138">
      <w:bodyDiv w:val="1"/>
      <w:marLeft w:val="0"/>
      <w:marRight w:val="0"/>
      <w:marTop w:val="0"/>
      <w:marBottom w:val="0"/>
      <w:divBdr>
        <w:top w:val="none" w:sz="0" w:space="0" w:color="auto"/>
        <w:left w:val="none" w:sz="0" w:space="0" w:color="auto"/>
        <w:bottom w:val="none" w:sz="0" w:space="0" w:color="auto"/>
        <w:right w:val="none" w:sz="0" w:space="0" w:color="auto"/>
      </w:divBdr>
    </w:div>
    <w:div w:id="45765040">
      <w:bodyDiv w:val="1"/>
      <w:marLeft w:val="0"/>
      <w:marRight w:val="0"/>
      <w:marTop w:val="0"/>
      <w:marBottom w:val="0"/>
      <w:divBdr>
        <w:top w:val="none" w:sz="0" w:space="0" w:color="auto"/>
        <w:left w:val="none" w:sz="0" w:space="0" w:color="auto"/>
        <w:bottom w:val="none" w:sz="0" w:space="0" w:color="auto"/>
        <w:right w:val="none" w:sz="0" w:space="0" w:color="auto"/>
      </w:divBdr>
      <w:divsChild>
        <w:div w:id="21516912">
          <w:marLeft w:val="480"/>
          <w:marRight w:val="0"/>
          <w:marTop w:val="0"/>
          <w:marBottom w:val="0"/>
          <w:divBdr>
            <w:top w:val="none" w:sz="0" w:space="0" w:color="auto"/>
            <w:left w:val="none" w:sz="0" w:space="0" w:color="auto"/>
            <w:bottom w:val="none" w:sz="0" w:space="0" w:color="auto"/>
            <w:right w:val="none" w:sz="0" w:space="0" w:color="auto"/>
          </w:divBdr>
        </w:div>
        <w:div w:id="73748334">
          <w:marLeft w:val="480"/>
          <w:marRight w:val="0"/>
          <w:marTop w:val="0"/>
          <w:marBottom w:val="0"/>
          <w:divBdr>
            <w:top w:val="none" w:sz="0" w:space="0" w:color="auto"/>
            <w:left w:val="none" w:sz="0" w:space="0" w:color="auto"/>
            <w:bottom w:val="none" w:sz="0" w:space="0" w:color="auto"/>
            <w:right w:val="none" w:sz="0" w:space="0" w:color="auto"/>
          </w:divBdr>
        </w:div>
        <w:div w:id="165942990">
          <w:marLeft w:val="480"/>
          <w:marRight w:val="0"/>
          <w:marTop w:val="0"/>
          <w:marBottom w:val="0"/>
          <w:divBdr>
            <w:top w:val="none" w:sz="0" w:space="0" w:color="auto"/>
            <w:left w:val="none" w:sz="0" w:space="0" w:color="auto"/>
            <w:bottom w:val="none" w:sz="0" w:space="0" w:color="auto"/>
            <w:right w:val="none" w:sz="0" w:space="0" w:color="auto"/>
          </w:divBdr>
        </w:div>
        <w:div w:id="178155868">
          <w:marLeft w:val="480"/>
          <w:marRight w:val="0"/>
          <w:marTop w:val="0"/>
          <w:marBottom w:val="0"/>
          <w:divBdr>
            <w:top w:val="none" w:sz="0" w:space="0" w:color="auto"/>
            <w:left w:val="none" w:sz="0" w:space="0" w:color="auto"/>
            <w:bottom w:val="none" w:sz="0" w:space="0" w:color="auto"/>
            <w:right w:val="none" w:sz="0" w:space="0" w:color="auto"/>
          </w:divBdr>
        </w:div>
        <w:div w:id="340201779">
          <w:marLeft w:val="480"/>
          <w:marRight w:val="0"/>
          <w:marTop w:val="0"/>
          <w:marBottom w:val="0"/>
          <w:divBdr>
            <w:top w:val="none" w:sz="0" w:space="0" w:color="auto"/>
            <w:left w:val="none" w:sz="0" w:space="0" w:color="auto"/>
            <w:bottom w:val="none" w:sz="0" w:space="0" w:color="auto"/>
            <w:right w:val="none" w:sz="0" w:space="0" w:color="auto"/>
          </w:divBdr>
        </w:div>
        <w:div w:id="355615106">
          <w:marLeft w:val="480"/>
          <w:marRight w:val="0"/>
          <w:marTop w:val="0"/>
          <w:marBottom w:val="0"/>
          <w:divBdr>
            <w:top w:val="none" w:sz="0" w:space="0" w:color="auto"/>
            <w:left w:val="none" w:sz="0" w:space="0" w:color="auto"/>
            <w:bottom w:val="none" w:sz="0" w:space="0" w:color="auto"/>
            <w:right w:val="none" w:sz="0" w:space="0" w:color="auto"/>
          </w:divBdr>
        </w:div>
      </w:divsChild>
    </w:div>
    <w:div w:id="45766762">
      <w:bodyDiv w:val="1"/>
      <w:marLeft w:val="0"/>
      <w:marRight w:val="0"/>
      <w:marTop w:val="0"/>
      <w:marBottom w:val="0"/>
      <w:divBdr>
        <w:top w:val="none" w:sz="0" w:space="0" w:color="auto"/>
        <w:left w:val="none" w:sz="0" w:space="0" w:color="auto"/>
        <w:bottom w:val="none" w:sz="0" w:space="0" w:color="auto"/>
        <w:right w:val="none" w:sz="0" w:space="0" w:color="auto"/>
      </w:divBdr>
    </w:div>
    <w:div w:id="45836651">
      <w:bodyDiv w:val="1"/>
      <w:marLeft w:val="0"/>
      <w:marRight w:val="0"/>
      <w:marTop w:val="0"/>
      <w:marBottom w:val="0"/>
      <w:divBdr>
        <w:top w:val="none" w:sz="0" w:space="0" w:color="auto"/>
        <w:left w:val="none" w:sz="0" w:space="0" w:color="auto"/>
        <w:bottom w:val="none" w:sz="0" w:space="0" w:color="auto"/>
        <w:right w:val="none" w:sz="0" w:space="0" w:color="auto"/>
      </w:divBdr>
    </w:div>
    <w:div w:id="45837737">
      <w:bodyDiv w:val="1"/>
      <w:marLeft w:val="0"/>
      <w:marRight w:val="0"/>
      <w:marTop w:val="0"/>
      <w:marBottom w:val="0"/>
      <w:divBdr>
        <w:top w:val="none" w:sz="0" w:space="0" w:color="auto"/>
        <w:left w:val="none" w:sz="0" w:space="0" w:color="auto"/>
        <w:bottom w:val="none" w:sz="0" w:space="0" w:color="auto"/>
        <w:right w:val="none" w:sz="0" w:space="0" w:color="auto"/>
      </w:divBdr>
    </w:div>
    <w:div w:id="45838909">
      <w:bodyDiv w:val="1"/>
      <w:marLeft w:val="0"/>
      <w:marRight w:val="0"/>
      <w:marTop w:val="0"/>
      <w:marBottom w:val="0"/>
      <w:divBdr>
        <w:top w:val="none" w:sz="0" w:space="0" w:color="auto"/>
        <w:left w:val="none" w:sz="0" w:space="0" w:color="auto"/>
        <w:bottom w:val="none" w:sz="0" w:space="0" w:color="auto"/>
        <w:right w:val="none" w:sz="0" w:space="0" w:color="auto"/>
      </w:divBdr>
    </w:div>
    <w:div w:id="45839403">
      <w:bodyDiv w:val="1"/>
      <w:marLeft w:val="0"/>
      <w:marRight w:val="0"/>
      <w:marTop w:val="0"/>
      <w:marBottom w:val="0"/>
      <w:divBdr>
        <w:top w:val="none" w:sz="0" w:space="0" w:color="auto"/>
        <w:left w:val="none" w:sz="0" w:space="0" w:color="auto"/>
        <w:bottom w:val="none" w:sz="0" w:space="0" w:color="auto"/>
        <w:right w:val="none" w:sz="0" w:space="0" w:color="auto"/>
      </w:divBdr>
    </w:div>
    <w:div w:id="45880104">
      <w:bodyDiv w:val="1"/>
      <w:marLeft w:val="0"/>
      <w:marRight w:val="0"/>
      <w:marTop w:val="0"/>
      <w:marBottom w:val="0"/>
      <w:divBdr>
        <w:top w:val="none" w:sz="0" w:space="0" w:color="auto"/>
        <w:left w:val="none" w:sz="0" w:space="0" w:color="auto"/>
        <w:bottom w:val="none" w:sz="0" w:space="0" w:color="auto"/>
        <w:right w:val="none" w:sz="0" w:space="0" w:color="auto"/>
      </w:divBdr>
    </w:div>
    <w:div w:id="45885416">
      <w:bodyDiv w:val="1"/>
      <w:marLeft w:val="0"/>
      <w:marRight w:val="0"/>
      <w:marTop w:val="0"/>
      <w:marBottom w:val="0"/>
      <w:divBdr>
        <w:top w:val="none" w:sz="0" w:space="0" w:color="auto"/>
        <w:left w:val="none" w:sz="0" w:space="0" w:color="auto"/>
        <w:bottom w:val="none" w:sz="0" w:space="0" w:color="auto"/>
        <w:right w:val="none" w:sz="0" w:space="0" w:color="auto"/>
      </w:divBdr>
    </w:div>
    <w:div w:id="45952283">
      <w:bodyDiv w:val="1"/>
      <w:marLeft w:val="0"/>
      <w:marRight w:val="0"/>
      <w:marTop w:val="0"/>
      <w:marBottom w:val="0"/>
      <w:divBdr>
        <w:top w:val="none" w:sz="0" w:space="0" w:color="auto"/>
        <w:left w:val="none" w:sz="0" w:space="0" w:color="auto"/>
        <w:bottom w:val="none" w:sz="0" w:space="0" w:color="auto"/>
        <w:right w:val="none" w:sz="0" w:space="0" w:color="auto"/>
      </w:divBdr>
      <w:divsChild>
        <w:div w:id="284062">
          <w:marLeft w:val="480"/>
          <w:marRight w:val="0"/>
          <w:marTop w:val="0"/>
          <w:marBottom w:val="0"/>
          <w:divBdr>
            <w:top w:val="none" w:sz="0" w:space="0" w:color="auto"/>
            <w:left w:val="none" w:sz="0" w:space="0" w:color="auto"/>
            <w:bottom w:val="none" w:sz="0" w:space="0" w:color="auto"/>
            <w:right w:val="none" w:sz="0" w:space="0" w:color="auto"/>
          </w:divBdr>
        </w:div>
        <w:div w:id="25837534">
          <w:marLeft w:val="480"/>
          <w:marRight w:val="0"/>
          <w:marTop w:val="0"/>
          <w:marBottom w:val="0"/>
          <w:divBdr>
            <w:top w:val="none" w:sz="0" w:space="0" w:color="auto"/>
            <w:left w:val="none" w:sz="0" w:space="0" w:color="auto"/>
            <w:bottom w:val="none" w:sz="0" w:space="0" w:color="auto"/>
            <w:right w:val="none" w:sz="0" w:space="0" w:color="auto"/>
          </w:divBdr>
        </w:div>
        <w:div w:id="45572667">
          <w:marLeft w:val="480"/>
          <w:marRight w:val="0"/>
          <w:marTop w:val="0"/>
          <w:marBottom w:val="0"/>
          <w:divBdr>
            <w:top w:val="none" w:sz="0" w:space="0" w:color="auto"/>
            <w:left w:val="none" w:sz="0" w:space="0" w:color="auto"/>
            <w:bottom w:val="none" w:sz="0" w:space="0" w:color="auto"/>
            <w:right w:val="none" w:sz="0" w:space="0" w:color="auto"/>
          </w:divBdr>
        </w:div>
        <w:div w:id="46414195">
          <w:marLeft w:val="480"/>
          <w:marRight w:val="0"/>
          <w:marTop w:val="0"/>
          <w:marBottom w:val="0"/>
          <w:divBdr>
            <w:top w:val="none" w:sz="0" w:space="0" w:color="auto"/>
            <w:left w:val="none" w:sz="0" w:space="0" w:color="auto"/>
            <w:bottom w:val="none" w:sz="0" w:space="0" w:color="auto"/>
            <w:right w:val="none" w:sz="0" w:space="0" w:color="auto"/>
          </w:divBdr>
        </w:div>
        <w:div w:id="87193715">
          <w:marLeft w:val="480"/>
          <w:marRight w:val="0"/>
          <w:marTop w:val="0"/>
          <w:marBottom w:val="0"/>
          <w:divBdr>
            <w:top w:val="none" w:sz="0" w:space="0" w:color="auto"/>
            <w:left w:val="none" w:sz="0" w:space="0" w:color="auto"/>
            <w:bottom w:val="none" w:sz="0" w:space="0" w:color="auto"/>
            <w:right w:val="none" w:sz="0" w:space="0" w:color="auto"/>
          </w:divBdr>
        </w:div>
        <w:div w:id="127206354">
          <w:marLeft w:val="480"/>
          <w:marRight w:val="0"/>
          <w:marTop w:val="0"/>
          <w:marBottom w:val="0"/>
          <w:divBdr>
            <w:top w:val="none" w:sz="0" w:space="0" w:color="auto"/>
            <w:left w:val="none" w:sz="0" w:space="0" w:color="auto"/>
            <w:bottom w:val="none" w:sz="0" w:space="0" w:color="auto"/>
            <w:right w:val="none" w:sz="0" w:space="0" w:color="auto"/>
          </w:divBdr>
        </w:div>
        <w:div w:id="136529483">
          <w:marLeft w:val="480"/>
          <w:marRight w:val="0"/>
          <w:marTop w:val="0"/>
          <w:marBottom w:val="0"/>
          <w:divBdr>
            <w:top w:val="none" w:sz="0" w:space="0" w:color="auto"/>
            <w:left w:val="none" w:sz="0" w:space="0" w:color="auto"/>
            <w:bottom w:val="none" w:sz="0" w:space="0" w:color="auto"/>
            <w:right w:val="none" w:sz="0" w:space="0" w:color="auto"/>
          </w:divBdr>
        </w:div>
        <w:div w:id="164706466">
          <w:marLeft w:val="480"/>
          <w:marRight w:val="0"/>
          <w:marTop w:val="0"/>
          <w:marBottom w:val="0"/>
          <w:divBdr>
            <w:top w:val="none" w:sz="0" w:space="0" w:color="auto"/>
            <w:left w:val="none" w:sz="0" w:space="0" w:color="auto"/>
            <w:bottom w:val="none" w:sz="0" w:space="0" w:color="auto"/>
            <w:right w:val="none" w:sz="0" w:space="0" w:color="auto"/>
          </w:divBdr>
        </w:div>
        <w:div w:id="167521420">
          <w:marLeft w:val="480"/>
          <w:marRight w:val="0"/>
          <w:marTop w:val="0"/>
          <w:marBottom w:val="0"/>
          <w:divBdr>
            <w:top w:val="none" w:sz="0" w:space="0" w:color="auto"/>
            <w:left w:val="none" w:sz="0" w:space="0" w:color="auto"/>
            <w:bottom w:val="none" w:sz="0" w:space="0" w:color="auto"/>
            <w:right w:val="none" w:sz="0" w:space="0" w:color="auto"/>
          </w:divBdr>
        </w:div>
        <w:div w:id="168107334">
          <w:marLeft w:val="480"/>
          <w:marRight w:val="0"/>
          <w:marTop w:val="0"/>
          <w:marBottom w:val="0"/>
          <w:divBdr>
            <w:top w:val="none" w:sz="0" w:space="0" w:color="auto"/>
            <w:left w:val="none" w:sz="0" w:space="0" w:color="auto"/>
            <w:bottom w:val="none" w:sz="0" w:space="0" w:color="auto"/>
            <w:right w:val="none" w:sz="0" w:space="0" w:color="auto"/>
          </w:divBdr>
        </w:div>
        <w:div w:id="228082940">
          <w:marLeft w:val="480"/>
          <w:marRight w:val="0"/>
          <w:marTop w:val="0"/>
          <w:marBottom w:val="0"/>
          <w:divBdr>
            <w:top w:val="none" w:sz="0" w:space="0" w:color="auto"/>
            <w:left w:val="none" w:sz="0" w:space="0" w:color="auto"/>
            <w:bottom w:val="none" w:sz="0" w:space="0" w:color="auto"/>
            <w:right w:val="none" w:sz="0" w:space="0" w:color="auto"/>
          </w:divBdr>
        </w:div>
        <w:div w:id="228275303">
          <w:marLeft w:val="480"/>
          <w:marRight w:val="0"/>
          <w:marTop w:val="0"/>
          <w:marBottom w:val="0"/>
          <w:divBdr>
            <w:top w:val="none" w:sz="0" w:space="0" w:color="auto"/>
            <w:left w:val="none" w:sz="0" w:space="0" w:color="auto"/>
            <w:bottom w:val="none" w:sz="0" w:space="0" w:color="auto"/>
            <w:right w:val="none" w:sz="0" w:space="0" w:color="auto"/>
          </w:divBdr>
        </w:div>
        <w:div w:id="234125284">
          <w:marLeft w:val="480"/>
          <w:marRight w:val="0"/>
          <w:marTop w:val="0"/>
          <w:marBottom w:val="0"/>
          <w:divBdr>
            <w:top w:val="none" w:sz="0" w:space="0" w:color="auto"/>
            <w:left w:val="none" w:sz="0" w:space="0" w:color="auto"/>
            <w:bottom w:val="none" w:sz="0" w:space="0" w:color="auto"/>
            <w:right w:val="none" w:sz="0" w:space="0" w:color="auto"/>
          </w:divBdr>
        </w:div>
        <w:div w:id="265967275">
          <w:marLeft w:val="480"/>
          <w:marRight w:val="0"/>
          <w:marTop w:val="0"/>
          <w:marBottom w:val="0"/>
          <w:divBdr>
            <w:top w:val="none" w:sz="0" w:space="0" w:color="auto"/>
            <w:left w:val="none" w:sz="0" w:space="0" w:color="auto"/>
            <w:bottom w:val="none" w:sz="0" w:space="0" w:color="auto"/>
            <w:right w:val="none" w:sz="0" w:space="0" w:color="auto"/>
          </w:divBdr>
        </w:div>
        <w:div w:id="285047079">
          <w:marLeft w:val="480"/>
          <w:marRight w:val="0"/>
          <w:marTop w:val="0"/>
          <w:marBottom w:val="0"/>
          <w:divBdr>
            <w:top w:val="none" w:sz="0" w:space="0" w:color="auto"/>
            <w:left w:val="none" w:sz="0" w:space="0" w:color="auto"/>
            <w:bottom w:val="none" w:sz="0" w:space="0" w:color="auto"/>
            <w:right w:val="none" w:sz="0" w:space="0" w:color="auto"/>
          </w:divBdr>
        </w:div>
        <w:div w:id="291710860">
          <w:marLeft w:val="480"/>
          <w:marRight w:val="0"/>
          <w:marTop w:val="0"/>
          <w:marBottom w:val="0"/>
          <w:divBdr>
            <w:top w:val="none" w:sz="0" w:space="0" w:color="auto"/>
            <w:left w:val="none" w:sz="0" w:space="0" w:color="auto"/>
            <w:bottom w:val="none" w:sz="0" w:space="0" w:color="auto"/>
            <w:right w:val="none" w:sz="0" w:space="0" w:color="auto"/>
          </w:divBdr>
        </w:div>
        <w:div w:id="297496199">
          <w:marLeft w:val="480"/>
          <w:marRight w:val="0"/>
          <w:marTop w:val="0"/>
          <w:marBottom w:val="0"/>
          <w:divBdr>
            <w:top w:val="none" w:sz="0" w:space="0" w:color="auto"/>
            <w:left w:val="none" w:sz="0" w:space="0" w:color="auto"/>
            <w:bottom w:val="none" w:sz="0" w:space="0" w:color="auto"/>
            <w:right w:val="none" w:sz="0" w:space="0" w:color="auto"/>
          </w:divBdr>
        </w:div>
        <w:div w:id="350104907">
          <w:marLeft w:val="480"/>
          <w:marRight w:val="0"/>
          <w:marTop w:val="0"/>
          <w:marBottom w:val="0"/>
          <w:divBdr>
            <w:top w:val="none" w:sz="0" w:space="0" w:color="auto"/>
            <w:left w:val="none" w:sz="0" w:space="0" w:color="auto"/>
            <w:bottom w:val="none" w:sz="0" w:space="0" w:color="auto"/>
            <w:right w:val="none" w:sz="0" w:space="0" w:color="auto"/>
          </w:divBdr>
        </w:div>
      </w:divsChild>
    </w:div>
    <w:div w:id="45958517">
      <w:bodyDiv w:val="1"/>
      <w:marLeft w:val="0"/>
      <w:marRight w:val="0"/>
      <w:marTop w:val="0"/>
      <w:marBottom w:val="0"/>
      <w:divBdr>
        <w:top w:val="none" w:sz="0" w:space="0" w:color="auto"/>
        <w:left w:val="none" w:sz="0" w:space="0" w:color="auto"/>
        <w:bottom w:val="none" w:sz="0" w:space="0" w:color="auto"/>
        <w:right w:val="none" w:sz="0" w:space="0" w:color="auto"/>
      </w:divBdr>
    </w:div>
    <w:div w:id="46027999">
      <w:bodyDiv w:val="1"/>
      <w:marLeft w:val="0"/>
      <w:marRight w:val="0"/>
      <w:marTop w:val="0"/>
      <w:marBottom w:val="0"/>
      <w:divBdr>
        <w:top w:val="none" w:sz="0" w:space="0" w:color="auto"/>
        <w:left w:val="none" w:sz="0" w:space="0" w:color="auto"/>
        <w:bottom w:val="none" w:sz="0" w:space="0" w:color="auto"/>
        <w:right w:val="none" w:sz="0" w:space="0" w:color="auto"/>
      </w:divBdr>
    </w:div>
    <w:div w:id="46031186">
      <w:bodyDiv w:val="1"/>
      <w:marLeft w:val="0"/>
      <w:marRight w:val="0"/>
      <w:marTop w:val="0"/>
      <w:marBottom w:val="0"/>
      <w:divBdr>
        <w:top w:val="none" w:sz="0" w:space="0" w:color="auto"/>
        <w:left w:val="none" w:sz="0" w:space="0" w:color="auto"/>
        <w:bottom w:val="none" w:sz="0" w:space="0" w:color="auto"/>
        <w:right w:val="none" w:sz="0" w:space="0" w:color="auto"/>
      </w:divBdr>
    </w:div>
    <w:div w:id="46034507">
      <w:bodyDiv w:val="1"/>
      <w:marLeft w:val="0"/>
      <w:marRight w:val="0"/>
      <w:marTop w:val="0"/>
      <w:marBottom w:val="0"/>
      <w:divBdr>
        <w:top w:val="none" w:sz="0" w:space="0" w:color="auto"/>
        <w:left w:val="none" w:sz="0" w:space="0" w:color="auto"/>
        <w:bottom w:val="none" w:sz="0" w:space="0" w:color="auto"/>
        <w:right w:val="none" w:sz="0" w:space="0" w:color="auto"/>
      </w:divBdr>
    </w:div>
    <w:div w:id="46035141">
      <w:bodyDiv w:val="1"/>
      <w:marLeft w:val="0"/>
      <w:marRight w:val="0"/>
      <w:marTop w:val="0"/>
      <w:marBottom w:val="0"/>
      <w:divBdr>
        <w:top w:val="none" w:sz="0" w:space="0" w:color="auto"/>
        <w:left w:val="none" w:sz="0" w:space="0" w:color="auto"/>
        <w:bottom w:val="none" w:sz="0" w:space="0" w:color="auto"/>
        <w:right w:val="none" w:sz="0" w:space="0" w:color="auto"/>
      </w:divBdr>
    </w:div>
    <w:div w:id="46074148">
      <w:bodyDiv w:val="1"/>
      <w:marLeft w:val="0"/>
      <w:marRight w:val="0"/>
      <w:marTop w:val="0"/>
      <w:marBottom w:val="0"/>
      <w:divBdr>
        <w:top w:val="none" w:sz="0" w:space="0" w:color="auto"/>
        <w:left w:val="none" w:sz="0" w:space="0" w:color="auto"/>
        <w:bottom w:val="none" w:sz="0" w:space="0" w:color="auto"/>
        <w:right w:val="none" w:sz="0" w:space="0" w:color="auto"/>
      </w:divBdr>
    </w:div>
    <w:div w:id="46076005">
      <w:bodyDiv w:val="1"/>
      <w:marLeft w:val="0"/>
      <w:marRight w:val="0"/>
      <w:marTop w:val="0"/>
      <w:marBottom w:val="0"/>
      <w:divBdr>
        <w:top w:val="none" w:sz="0" w:space="0" w:color="auto"/>
        <w:left w:val="none" w:sz="0" w:space="0" w:color="auto"/>
        <w:bottom w:val="none" w:sz="0" w:space="0" w:color="auto"/>
        <w:right w:val="none" w:sz="0" w:space="0" w:color="auto"/>
      </w:divBdr>
    </w:div>
    <w:div w:id="46076525">
      <w:bodyDiv w:val="1"/>
      <w:marLeft w:val="0"/>
      <w:marRight w:val="0"/>
      <w:marTop w:val="0"/>
      <w:marBottom w:val="0"/>
      <w:divBdr>
        <w:top w:val="none" w:sz="0" w:space="0" w:color="auto"/>
        <w:left w:val="none" w:sz="0" w:space="0" w:color="auto"/>
        <w:bottom w:val="none" w:sz="0" w:space="0" w:color="auto"/>
        <w:right w:val="none" w:sz="0" w:space="0" w:color="auto"/>
      </w:divBdr>
    </w:div>
    <w:div w:id="46148514">
      <w:bodyDiv w:val="1"/>
      <w:marLeft w:val="0"/>
      <w:marRight w:val="0"/>
      <w:marTop w:val="0"/>
      <w:marBottom w:val="0"/>
      <w:divBdr>
        <w:top w:val="none" w:sz="0" w:space="0" w:color="auto"/>
        <w:left w:val="none" w:sz="0" w:space="0" w:color="auto"/>
        <w:bottom w:val="none" w:sz="0" w:space="0" w:color="auto"/>
        <w:right w:val="none" w:sz="0" w:space="0" w:color="auto"/>
      </w:divBdr>
    </w:div>
    <w:div w:id="46153810">
      <w:bodyDiv w:val="1"/>
      <w:marLeft w:val="0"/>
      <w:marRight w:val="0"/>
      <w:marTop w:val="0"/>
      <w:marBottom w:val="0"/>
      <w:divBdr>
        <w:top w:val="none" w:sz="0" w:space="0" w:color="auto"/>
        <w:left w:val="none" w:sz="0" w:space="0" w:color="auto"/>
        <w:bottom w:val="none" w:sz="0" w:space="0" w:color="auto"/>
        <w:right w:val="none" w:sz="0" w:space="0" w:color="auto"/>
      </w:divBdr>
    </w:div>
    <w:div w:id="46219927">
      <w:bodyDiv w:val="1"/>
      <w:marLeft w:val="0"/>
      <w:marRight w:val="0"/>
      <w:marTop w:val="0"/>
      <w:marBottom w:val="0"/>
      <w:divBdr>
        <w:top w:val="none" w:sz="0" w:space="0" w:color="auto"/>
        <w:left w:val="none" w:sz="0" w:space="0" w:color="auto"/>
        <w:bottom w:val="none" w:sz="0" w:space="0" w:color="auto"/>
        <w:right w:val="none" w:sz="0" w:space="0" w:color="auto"/>
      </w:divBdr>
    </w:div>
    <w:div w:id="46268758">
      <w:bodyDiv w:val="1"/>
      <w:marLeft w:val="0"/>
      <w:marRight w:val="0"/>
      <w:marTop w:val="0"/>
      <w:marBottom w:val="0"/>
      <w:divBdr>
        <w:top w:val="none" w:sz="0" w:space="0" w:color="auto"/>
        <w:left w:val="none" w:sz="0" w:space="0" w:color="auto"/>
        <w:bottom w:val="none" w:sz="0" w:space="0" w:color="auto"/>
        <w:right w:val="none" w:sz="0" w:space="0" w:color="auto"/>
      </w:divBdr>
    </w:div>
    <w:div w:id="46296311">
      <w:bodyDiv w:val="1"/>
      <w:marLeft w:val="0"/>
      <w:marRight w:val="0"/>
      <w:marTop w:val="0"/>
      <w:marBottom w:val="0"/>
      <w:divBdr>
        <w:top w:val="none" w:sz="0" w:space="0" w:color="auto"/>
        <w:left w:val="none" w:sz="0" w:space="0" w:color="auto"/>
        <w:bottom w:val="none" w:sz="0" w:space="0" w:color="auto"/>
        <w:right w:val="none" w:sz="0" w:space="0" w:color="auto"/>
      </w:divBdr>
    </w:div>
    <w:div w:id="46300675">
      <w:bodyDiv w:val="1"/>
      <w:marLeft w:val="0"/>
      <w:marRight w:val="0"/>
      <w:marTop w:val="0"/>
      <w:marBottom w:val="0"/>
      <w:divBdr>
        <w:top w:val="none" w:sz="0" w:space="0" w:color="auto"/>
        <w:left w:val="none" w:sz="0" w:space="0" w:color="auto"/>
        <w:bottom w:val="none" w:sz="0" w:space="0" w:color="auto"/>
        <w:right w:val="none" w:sz="0" w:space="0" w:color="auto"/>
      </w:divBdr>
    </w:div>
    <w:div w:id="46345532">
      <w:bodyDiv w:val="1"/>
      <w:marLeft w:val="0"/>
      <w:marRight w:val="0"/>
      <w:marTop w:val="0"/>
      <w:marBottom w:val="0"/>
      <w:divBdr>
        <w:top w:val="none" w:sz="0" w:space="0" w:color="auto"/>
        <w:left w:val="none" w:sz="0" w:space="0" w:color="auto"/>
        <w:bottom w:val="none" w:sz="0" w:space="0" w:color="auto"/>
        <w:right w:val="none" w:sz="0" w:space="0" w:color="auto"/>
      </w:divBdr>
    </w:div>
    <w:div w:id="46345536">
      <w:bodyDiv w:val="1"/>
      <w:marLeft w:val="0"/>
      <w:marRight w:val="0"/>
      <w:marTop w:val="0"/>
      <w:marBottom w:val="0"/>
      <w:divBdr>
        <w:top w:val="none" w:sz="0" w:space="0" w:color="auto"/>
        <w:left w:val="none" w:sz="0" w:space="0" w:color="auto"/>
        <w:bottom w:val="none" w:sz="0" w:space="0" w:color="auto"/>
        <w:right w:val="none" w:sz="0" w:space="0" w:color="auto"/>
      </w:divBdr>
      <w:divsChild>
        <w:div w:id="12805840">
          <w:marLeft w:val="480"/>
          <w:marRight w:val="0"/>
          <w:marTop w:val="0"/>
          <w:marBottom w:val="0"/>
          <w:divBdr>
            <w:top w:val="none" w:sz="0" w:space="0" w:color="auto"/>
            <w:left w:val="none" w:sz="0" w:space="0" w:color="auto"/>
            <w:bottom w:val="none" w:sz="0" w:space="0" w:color="auto"/>
            <w:right w:val="none" w:sz="0" w:space="0" w:color="auto"/>
          </w:divBdr>
        </w:div>
        <w:div w:id="18554653">
          <w:marLeft w:val="480"/>
          <w:marRight w:val="0"/>
          <w:marTop w:val="0"/>
          <w:marBottom w:val="0"/>
          <w:divBdr>
            <w:top w:val="none" w:sz="0" w:space="0" w:color="auto"/>
            <w:left w:val="none" w:sz="0" w:space="0" w:color="auto"/>
            <w:bottom w:val="none" w:sz="0" w:space="0" w:color="auto"/>
            <w:right w:val="none" w:sz="0" w:space="0" w:color="auto"/>
          </w:divBdr>
        </w:div>
        <w:div w:id="37121625">
          <w:marLeft w:val="480"/>
          <w:marRight w:val="0"/>
          <w:marTop w:val="0"/>
          <w:marBottom w:val="0"/>
          <w:divBdr>
            <w:top w:val="none" w:sz="0" w:space="0" w:color="auto"/>
            <w:left w:val="none" w:sz="0" w:space="0" w:color="auto"/>
            <w:bottom w:val="none" w:sz="0" w:space="0" w:color="auto"/>
            <w:right w:val="none" w:sz="0" w:space="0" w:color="auto"/>
          </w:divBdr>
        </w:div>
        <w:div w:id="53432054">
          <w:marLeft w:val="480"/>
          <w:marRight w:val="0"/>
          <w:marTop w:val="0"/>
          <w:marBottom w:val="0"/>
          <w:divBdr>
            <w:top w:val="none" w:sz="0" w:space="0" w:color="auto"/>
            <w:left w:val="none" w:sz="0" w:space="0" w:color="auto"/>
            <w:bottom w:val="none" w:sz="0" w:space="0" w:color="auto"/>
            <w:right w:val="none" w:sz="0" w:space="0" w:color="auto"/>
          </w:divBdr>
        </w:div>
        <w:div w:id="62527048">
          <w:marLeft w:val="480"/>
          <w:marRight w:val="0"/>
          <w:marTop w:val="0"/>
          <w:marBottom w:val="0"/>
          <w:divBdr>
            <w:top w:val="none" w:sz="0" w:space="0" w:color="auto"/>
            <w:left w:val="none" w:sz="0" w:space="0" w:color="auto"/>
            <w:bottom w:val="none" w:sz="0" w:space="0" w:color="auto"/>
            <w:right w:val="none" w:sz="0" w:space="0" w:color="auto"/>
          </w:divBdr>
        </w:div>
        <w:div w:id="73670831">
          <w:marLeft w:val="480"/>
          <w:marRight w:val="0"/>
          <w:marTop w:val="0"/>
          <w:marBottom w:val="0"/>
          <w:divBdr>
            <w:top w:val="none" w:sz="0" w:space="0" w:color="auto"/>
            <w:left w:val="none" w:sz="0" w:space="0" w:color="auto"/>
            <w:bottom w:val="none" w:sz="0" w:space="0" w:color="auto"/>
            <w:right w:val="none" w:sz="0" w:space="0" w:color="auto"/>
          </w:divBdr>
        </w:div>
        <w:div w:id="76443089">
          <w:marLeft w:val="480"/>
          <w:marRight w:val="0"/>
          <w:marTop w:val="0"/>
          <w:marBottom w:val="0"/>
          <w:divBdr>
            <w:top w:val="none" w:sz="0" w:space="0" w:color="auto"/>
            <w:left w:val="none" w:sz="0" w:space="0" w:color="auto"/>
            <w:bottom w:val="none" w:sz="0" w:space="0" w:color="auto"/>
            <w:right w:val="none" w:sz="0" w:space="0" w:color="auto"/>
          </w:divBdr>
        </w:div>
        <w:div w:id="96996195">
          <w:marLeft w:val="480"/>
          <w:marRight w:val="0"/>
          <w:marTop w:val="0"/>
          <w:marBottom w:val="0"/>
          <w:divBdr>
            <w:top w:val="none" w:sz="0" w:space="0" w:color="auto"/>
            <w:left w:val="none" w:sz="0" w:space="0" w:color="auto"/>
            <w:bottom w:val="none" w:sz="0" w:space="0" w:color="auto"/>
            <w:right w:val="none" w:sz="0" w:space="0" w:color="auto"/>
          </w:divBdr>
        </w:div>
        <w:div w:id="122968058">
          <w:marLeft w:val="480"/>
          <w:marRight w:val="0"/>
          <w:marTop w:val="0"/>
          <w:marBottom w:val="0"/>
          <w:divBdr>
            <w:top w:val="none" w:sz="0" w:space="0" w:color="auto"/>
            <w:left w:val="none" w:sz="0" w:space="0" w:color="auto"/>
            <w:bottom w:val="none" w:sz="0" w:space="0" w:color="auto"/>
            <w:right w:val="none" w:sz="0" w:space="0" w:color="auto"/>
          </w:divBdr>
        </w:div>
        <w:div w:id="131606469">
          <w:marLeft w:val="480"/>
          <w:marRight w:val="0"/>
          <w:marTop w:val="0"/>
          <w:marBottom w:val="0"/>
          <w:divBdr>
            <w:top w:val="none" w:sz="0" w:space="0" w:color="auto"/>
            <w:left w:val="none" w:sz="0" w:space="0" w:color="auto"/>
            <w:bottom w:val="none" w:sz="0" w:space="0" w:color="auto"/>
            <w:right w:val="none" w:sz="0" w:space="0" w:color="auto"/>
          </w:divBdr>
        </w:div>
        <w:div w:id="133571231">
          <w:marLeft w:val="480"/>
          <w:marRight w:val="0"/>
          <w:marTop w:val="0"/>
          <w:marBottom w:val="0"/>
          <w:divBdr>
            <w:top w:val="none" w:sz="0" w:space="0" w:color="auto"/>
            <w:left w:val="none" w:sz="0" w:space="0" w:color="auto"/>
            <w:bottom w:val="none" w:sz="0" w:space="0" w:color="auto"/>
            <w:right w:val="none" w:sz="0" w:space="0" w:color="auto"/>
          </w:divBdr>
        </w:div>
        <w:div w:id="135534414">
          <w:marLeft w:val="480"/>
          <w:marRight w:val="0"/>
          <w:marTop w:val="0"/>
          <w:marBottom w:val="0"/>
          <w:divBdr>
            <w:top w:val="none" w:sz="0" w:space="0" w:color="auto"/>
            <w:left w:val="none" w:sz="0" w:space="0" w:color="auto"/>
            <w:bottom w:val="none" w:sz="0" w:space="0" w:color="auto"/>
            <w:right w:val="none" w:sz="0" w:space="0" w:color="auto"/>
          </w:divBdr>
        </w:div>
        <w:div w:id="160899097">
          <w:marLeft w:val="480"/>
          <w:marRight w:val="0"/>
          <w:marTop w:val="0"/>
          <w:marBottom w:val="0"/>
          <w:divBdr>
            <w:top w:val="none" w:sz="0" w:space="0" w:color="auto"/>
            <w:left w:val="none" w:sz="0" w:space="0" w:color="auto"/>
            <w:bottom w:val="none" w:sz="0" w:space="0" w:color="auto"/>
            <w:right w:val="none" w:sz="0" w:space="0" w:color="auto"/>
          </w:divBdr>
        </w:div>
        <w:div w:id="172690788">
          <w:marLeft w:val="480"/>
          <w:marRight w:val="0"/>
          <w:marTop w:val="0"/>
          <w:marBottom w:val="0"/>
          <w:divBdr>
            <w:top w:val="none" w:sz="0" w:space="0" w:color="auto"/>
            <w:left w:val="none" w:sz="0" w:space="0" w:color="auto"/>
            <w:bottom w:val="none" w:sz="0" w:space="0" w:color="auto"/>
            <w:right w:val="none" w:sz="0" w:space="0" w:color="auto"/>
          </w:divBdr>
        </w:div>
        <w:div w:id="190580182">
          <w:marLeft w:val="480"/>
          <w:marRight w:val="0"/>
          <w:marTop w:val="0"/>
          <w:marBottom w:val="0"/>
          <w:divBdr>
            <w:top w:val="none" w:sz="0" w:space="0" w:color="auto"/>
            <w:left w:val="none" w:sz="0" w:space="0" w:color="auto"/>
            <w:bottom w:val="none" w:sz="0" w:space="0" w:color="auto"/>
            <w:right w:val="none" w:sz="0" w:space="0" w:color="auto"/>
          </w:divBdr>
        </w:div>
        <w:div w:id="194462292">
          <w:marLeft w:val="480"/>
          <w:marRight w:val="0"/>
          <w:marTop w:val="0"/>
          <w:marBottom w:val="0"/>
          <w:divBdr>
            <w:top w:val="none" w:sz="0" w:space="0" w:color="auto"/>
            <w:left w:val="none" w:sz="0" w:space="0" w:color="auto"/>
            <w:bottom w:val="none" w:sz="0" w:space="0" w:color="auto"/>
            <w:right w:val="none" w:sz="0" w:space="0" w:color="auto"/>
          </w:divBdr>
        </w:div>
        <w:div w:id="200364251">
          <w:marLeft w:val="480"/>
          <w:marRight w:val="0"/>
          <w:marTop w:val="0"/>
          <w:marBottom w:val="0"/>
          <w:divBdr>
            <w:top w:val="none" w:sz="0" w:space="0" w:color="auto"/>
            <w:left w:val="none" w:sz="0" w:space="0" w:color="auto"/>
            <w:bottom w:val="none" w:sz="0" w:space="0" w:color="auto"/>
            <w:right w:val="none" w:sz="0" w:space="0" w:color="auto"/>
          </w:divBdr>
        </w:div>
        <w:div w:id="249168369">
          <w:marLeft w:val="480"/>
          <w:marRight w:val="0"/>
          <w:marTop w:val="0"/>
          <w:marBottom w:val="0"/>
          <w:divBdr>
            <w:top w:val="none" w:sz="0" w:space="0" w:color="auto"/>
            <w:left w:val="none" w:sz="0" w:space="0" w:color="auto"/>
            <w:bottom w:val="none" w:sz="0" w:space="0" w:color="auto"/>
            <w:right w:val="none" w:sz="0" w:space="0" w:color="auto"/>
          </w:divBdr>
        </w:div>
        <w:div w:id="252131133">
          <w:marLeft w:val="480"/>
          <w:marRight w:val="0"/>
          <w:marTop w:val="0"/>
          <w:marBottom w:val="0"/>
          <w:divBdr>
            <w:top w:val="none" w:sz="0" w:space="0" w:color="auto"/>
            <w:left w:val="none" w:sz="0" w:space="0" w:color="auto"/>
            <w:bottom w:val="none" w:sz="0" w:space="0" w:color="auto"/>
            <w:right w:val="none" w:sz="0" w:space="0" w:color="auto"/>
          </w:divBdr>
        </w:div>
        <w:div w:id="259415542">
          <w:marLeft w:val="480"/>
          <w:marRight w:val="0"/>
          <w:marTop w:val="0"/>
          <w:marBottom w:val="0"/>
          <w:divBdr>
            <w:top w:val="none" w:sz="0" w:space="0" w:color="auto"/>
            <w:left w:val="none" w:sz="0" w:space="0" w:color="auto"/>
            <w:bottom w:val="none" w:sz="0" w:space="0" w:color="auto"/>
            <w:right w:val="none" w:sz="0" w:space="0" w:color="auto"/>
          </w:divBdr>
        </w:div>
        <w:div w:id="276758536">
          <w:marLeft w:val="480"/>
          <w:marRight w:val="0"/>
          <w:marTop w:val="0"/>
          <w:marBottom w:val="0"/>
          <w:divBdr>
            <w:top w:val="none" w:sz="0" w:space="0" w:color="auto"/>
            <w:left w:val="none" w:sz="0" w:space="0" w:color="auto"/>
            <w:bottom w:val="none" w:sz="0" w:space="0" w:color="auto"/>
            <w:right w:val="none" w:sz="0" w:space="0" w:color="auto"/>
          </w:divBdr>
        </w:div>
        <w:div w:id="308946607">
          <w:marLeft w:val="480"/>
          <w:marRight w:val="0"/>
          <w:marTop w:val="0"/>
          <w:marBottom w:val="0"/>
          <w:divBdr>
            <w:top w:val="none" w:sz="0" w:space="0" w:color="auto"/>
            <w:left w:val="none" w:sz="0" w:space="0" w:color="auto"/>
            <w:bottom w:val="none" w:sz="0" w:space="0" w:color="auto"/>
            <w:right w:val="none" w:sz="0" w:space="0" w:color="auto"/>
          </w:divBdr>
        </w:div>
        <w:div w:id="313066687">
          <w:marLeft w:val="480"/>
          <w:marRight w:val="0"/>
          <w:marTop w:val="0"/>
          <w:marBottom w:val="0"/>
          <w:divBdr>
            <w:top w:val="none" w:sz="0" w:space="0" w:color="auto"/>
            <w:left w:val="none" w:sz="0" w:space="0" w:color="auto"/>
            <w:bottom w:val="none" w:sz="0" w:space="0" w:color="auto"/>
            <w:right w:val="none" w:sz="0" w:space="0" w:color="auto"/>
          </w:divBdr>
        </w:div>
        <w:div w:id="316233154">
          <w:marLeft w:val="480"/>
          <w:marRight w:val="0"/>
          <w:marTop w:val="0"/>
          <w:marBottom w:val="0"/>
          <w:divBdr>
            <w:top w:val="none" w:sz="0" w:space="0" w:color="auto"/>
            <w:left w:val="none" w:sz="0" w:space="0" w:color="auto"/>
            <w:bottom w:val="none" w:sz="0" w:space="0" w:color="auto"/>
            <w:right w:val="none" w:sz="0" w:space="0" w:color="auto"/>
          </w:divBdr>
        </w:div>
        <w:div w:id="341585779">
          <w:marLeft w:val="480"/>
          <w:marRight w:val="0"/>
          <w:marTop w:val="0"/>
          <w:marBottom w:val="0"/>
          <w:divBdr>
            <w:top w:val="none" w:sz="0" w:space="0" w:color="auto"/>
            <w:left w:val="none" w:sz="0" w:space="0" w:color="auto"/>
            <w:bottom w:val="none" w:sz="0" w:space="0" w:color="auto"/>
            <w:right w:val="none" w:sz="0" w:space="0" w:color="auto"/>
          </w:divBdr>
        </w:div>
        <w:div w:id="351029166">
          <w:marLeft w:val="480"/>
          <w:marRight w:val="0"/>
          <w:marTop w:val="0"/>
          <w:marBottom w:val="0"/>
          <w:divBdr>
            <w:top w:val="none" w:sz="0" w:space="0" w:color="auto"/>
            <w:left w:val="none" w:sz="0" w:space="0" w:color="auto"/>
            <w:bottom w:val="none" w:sz="0" w:space="0" w:color="auto"/>
            <w:right w:val="none" w:sz="0" w:space="0" w:color="auto"/>
          </w:divBdr>
        </w:div>
        <w:div w:id="361371193">
          <w:marLeft w:val="480"/>
          <w:marRight w:val="0"/>
          <w:marTop w:val="0"/>
          <w:marBottom w:val="0"/>
          <w:divBdr>
            <w:top w:val="none" w:sz="0" w:space="0" w:color="auto"/>
            <w:left w:val="none" w:sz="0" w:space="0" w:color="auto"/>
            <w:bottom w:val="none" w:sz="0" w:space="0" w:color="auto"/>
            <w:right w:val="none" w:sz="0" w:space="0" w:color="auto"/>
          </w:divBdr>
        </w:div>
        <w:div w:id="366489608">
          <w:marLeft w:val="480"/>
          <w:marRight w:val="0"/>
          <w:marTop w:val="0"/>
          <w:marBottom w:val="0"/>
          <w:divBdr>
            <w:top w:val="none" w:sz="0" w:space="0" w:color="auto"/>
            <w:left w:val="none" w:sz="0" w:space="0" w:color="auto"/>
            <w:bottom w:val="none" w:sz="0" w:space="0" w:color="auto"/>
            <w:right w:val="none" w:sz="0" w:space="0" w:color="auto"/>
          </w:divBdr>
        </w:div>
      </w:divsChild>
    </w:div>
    <w:div w:id="46346483">
      <w:bodyDiv w:val="1"/>
      <w:marLeft w:val="0"/>
      <w:marRight w:val="0"/>
      <w:marTop w:val="0"/>
      <w:marBottom w:val="0"/>
      <w:divBdr>
        <w:top w:val="none" w:sz="0" w:space="0" w:color="auto"/>
        <w:left w:val="none" w:sz="0" w:space="0" w:color="auto"/>
        <w:bottom w:val="none" w:sz="0" w:space="0" w:color="auto"/>
        <w:right w:val="none" w:sz="0" w:space="0" w:color="auto"/>
      </w:divBdr>
    </w:div>
    <w:div w:id="46490554">
      <w:bodyDiv w:val="1"/>
      <w:marLeft w:val="0"/>
      <w:marRight w:val="0"/>
      <w:marTop w:val="0"/>
      <w:marBottom w:val="0"/>
      <w:divBdr>
        <w:top w:val="none" w:sz="0" w:space="0" w:color="auto"/>
        <w:left w:val="none" w:sz="0" w:space="0" w:color="auto"/>
        <w:bottom w:val="none" w:sz="0" w:space="0" w:color="auto"/>
        <w:right w:val="none" w:sz="0" w:space="0" w:color="auto"/>
      </w:divBdr>
    </w:div>
    <w:div w:id="46682795">
      <w:bodyDiv w:val="1"/>
      <w:marLeft w:val="0"/>
      <w:marRight w:val="0"/>
      <w:marTop w:val="0"/>
      <w:marBottom w:val="0"/>
      <w:divBdr>
        <w:top w:val="none" w:sz="0" w:space="0" w:color="auto"/>
        <w:left w:val="none" w:sz="0" w:space="0" w:color="auto"/>
        <w:bottom w:val="none" w:sz="0" w:space="0" w:color="auto"/>
        <w:right w:val="none" w:sz="0" w:space="0" w:color="auto"/>
      </w:divBdr>
    </w:div>
    <w:div w:id="46728302">
      <w:bodyDiv w:val="1"/>
      <w:marLeft w:val="0"/>
      <w:marRight w:val="0"/>
      <w:marTop w:val="0"/>
      <w:marBottom w:val="0"/>
      <w:divBdr>
        <w:top w:val="none" w:sz="0" w:space="0" w:color="auto"/>
        <w:left w:val="none" w:sz="0" w:space="0" w:color="auto"/>
        <w:bottom w:val="none" w:sz="0" w:space="0" w:color="auto"/>
        <w:right w:val="none" w:sz="0" w:space="0" w:color="auto"/>
      </w:divBdr>
    </w:div>
    <w:div w:id="46731617">
      <w:bodyDiv w:val="1"/>
      <w:marLeft w:val="0"/>
      <w:marRight w:val="0"/>
      <w:marTop w:val="0"/>
      <w:marBottom w:val="0"/>
      <w:divBdr>
        <w:top w:val="none" w:sz="0" w:space="0" w:color="auto"/>
        <w:left w:val="none" w:sz="0" w:space="0" w:color="auto"/>
        <w:bottom w:val="none" w:sz="0" w:space="0" w:color="auto"/>
        <w:right w:val="none" w:sz="0" w:space="0" w:color="auto"/>
      </w:divBdr>
    </w:div>
    <w:div w:id="46953658">
      <w:bodyDiv w:val="1"/>
      <w:marLeft w:val="0"/>
      <w:marRight w:val="0"/>
      <w:marTop w:val="0"/>
      <w:marBottom w:val="0"/>
      <w:divBdr>
        <w:top w:val="none" w:sz="0" w:space="0" w:color="auto"/>
        <w:left w:val="none" w:sz="0" w:space="0" w:color="auto"/>
        <w:bottom w:val="none" w:sz="0" w:space="0" w:color="auto"/>
        <w:right w:val="none" w:sz="0" w:space="0" w:color="auto"/>
      </w:divBdr>
    </w:div>
    <w:div w:id="46994731">
      <w:bodyDiv w:val="1"/>
      <w:marLeft w:val="0"/>
      <w:marRight w:val="0"/>
      <w:marTop w:val="0"/>
      <w:marBottom w:val="0"/>
      <w:divBdr>
        <w:top w:val="none" w:sz="0" w:space="0" w:color="auto"/>
        <w:left w:val="none" w:sz="0" w:space="0" w:color="auto"/>
        <w:bottom w:val="none" w:sz="0" w:space="0" w:color="auto"/>
        <w:right w:val="none" w:sz="0" w:space="0" w:color="auto"/>
      </w:divBdr>
    </w:div>
    <w:div w:id="46997355">
      <w:bodyDiv w:val="1"/>
      <w:marLeft w:val="0"/>
      <w:marRight w:val="0"/>
      <w:marTop w:val="0"/>
      <w:marBottom w:val="0"/>
      <w:divBdr>
        <w:top w:val="none" w:sz="0" w:space="0" w:color="auto"/>
        <w:left w:val="none" w:sz="0" w:space="0" w:color="auto"/>
        <w:bottom w:val="none" w:sz="0" w:space="0" w:color="auto"/>
        <w:right w:val="none" w:sz="0" w:space="0" w:color="auto"/>
      </w:divBdr>
    </w:div>
    <w:div w:id="46998105">
      <w:bodyDiv w:val="1"/>
      <w:marLeft w:val="0"/>
      <w:marRight w:val="0"/>
      <w:marTop w:val="0"/>
      <w:marBottom w:val="0"/>
      <w:divBdr>
        <w:top w:val="none" w:sz="0" w:space="0" w:color="auto"/>
        <w:left w:val="none" w:sz="0" w:space="0" w:color="auto"/>
        <w:bottom w:val="none" w:sz="0" w:space="0" w:color="auto"/>
        <w:right w:val="none" w:sz="0" w:space="0" w:color="auto"/>
      </w:divBdr>
    </w:div>
    <w:div w:id="47000035">
      <w:bodyDiv w:val="1"/>
      <w:marLeft w:val="0"/>
      <w:marRight w:val="0"/>
      <w:marTop w:val="0"/>
      <w:marBottom w:val="0"/>
      <w:divBdr>
        <w:top w:val="none" w:sz="0" w:space="0" w:color="auto"/>
        <w:left w:val="none" w:sz="0" w:space="0" w:color="auto"/>
        <w:bottom w:val="none" w:sz="0" w:space="0" w:color="auto"/>
        <w:right w:val="none" w:sz="0" w:space="0" w:color="auto"/>
      </w:divBdr>
    </w:div>
    <w:div w:id="47070204">
      <w:bodyDiv w:val="1"/>
      <w:marLeft w:val="0"/>
      <w:marRight w:val="0"/>
      <w:marTop w:val="0"/>
      <w:marBottom w:val="0"/>
      <w:divBdr>
        <w:top w:val="none" w:sz="0" w:space="0" w:color="auto"/>
        <w:left w:val="none" w:sz="0" w:space="0" w:color="auto"/>
        <w:bottom w:val="none" w:sz="0" w:space="0" w:color="auto"/>
        <w:right w:val="none" w:sz="0" w:space="0" w:color="auto"/>
      </w:divBdr>
    </w:div>
    <w:div w:id="47074059">
      <w:bodyDiv w:val="1"/>
      <w:marLeft w:val="0"/>
      <w:marRight w:val="0"/>
      <w:marTop w:val="0"/>
      <w:marBottom w:val="0"/>
      <w:divBdr>
        <w:top w:val="none" w:sz="0" w:space="0" w:color="auto"/>
        <w:left w:val="none" w:sz="0" w:space="0" w:color="auto"/>
        <w:bottom w:val="none" w:sz="0" w:space="0" w:color="auto"/>
        <w:right w:val="none" w:sz="0" w:space="0" w:color="auto"/>
      </w:divBdr>
    </w:div>
    <w:div w:id="47144728">
      <w:bodyDiv w:val="1"/>
      <w:marLeft w:val="0"/>
      <w:marRight w:val="0"/>
      <w:marTop w:val="0"/>
      <w:marBottom w:val="0"/>
      <w:divBdr>
        <w:top w:val="none" w:sz="0" w:space="0" w:color="auto"/>
        <w:left w:val="none" w:sz="0" w:space="0" w:color="auto"/>
        <w:bottom w:val="none" w:sz="0" w:space="0" w:color="auto"/>
        <w:right w:val="none" w:sz="0" w:space="0" w:color="auto"/>
      </w:divBdr>
    </w:div>
    <w:div w:id="47150184">
      <w:bodyDiv w:val="1"/>
      <w:marLeft w:val="0"/>
      <w:marRight w:val="0"/>
      <w:marTop w:val="0"/>
      <w:marBottom w:val="0"/>
      <w:divBdr>
        <w:top w:val="none" w:sz="0" w:space="0" w:color="auto"/>
        <w:left w:val="none" w:sz="0" w:space="0" w:color="auto"/>
        <w:bottom w:val="none" w:sz="0" w:space="0" w:color="auto"/>
        <w:right w:val="none" w:sz="0" w:space="0" w:color="auto"/>
      </w:divBdr>
    </w:div>
    <w:div w:id="47187514">
      <w:bodyDiv w:val="1"/>
      <w:marLeft w:val="0"/>
      <w:marRight w:val="0"/>
      <w:marTop w:val="0"/>
      <w:marBottom w:val="0"/>
      <w:divBdr>
        <w:top w:val="none" w:sz="0" w:space="0" w:color="auto"/>
        <w:left w:val="none" w:sz="0" w:space="0" w:color="auto"/>
        <w:bottom w:val="none" w:sz="0" w:space="0" w:color="auto"/>
        <w:right w:val="none" w:sz="0" w:space="0" w:color="auto"/>
      </w:divBdr>
    </w:div>
    <w:div w:id="47187540">
      <w:bodyDiv w:val="1"/>
      <w:marLeft w:val="0"/>
      <w:marRight w:val="0"/>
      <w:marTop w:val="0"/>
      <w:marBottom w:val="0"/>
      <w:divBdr>
        <w:top w:val="none" w:sz="0" w:space="0" w:color="auto"/>
        <w:left w:val="none" w:sz="0" w:space="0" w:color="auto"/>
        <w:bottom w:val="none" w:sz="0" w:space="0" w:color="auto"/>
        <w:right w:val="none" w:sz="0" w:space="0" w:color="auto"/>
      </w:divBdr>
    </w:div>
    <w:div w:id="47194573">
      <w:bodyDiv w:val="1"/>
      <w:marLeft w:val="0"/>
      <w:marRight w:val="0"/>
      <w:marTop w:val="0"/>
      <w:marBottom w:val="0"/>
      <w:divBdr>
        <w:top w:val="none" w:sz="0" w:space="0" w:color="auto"/>
        <w:left w:val="none" w:sz="0" w:space="0" w:color="auto"/>
        <w:bottom w:val="none" w:sz="0" w:space="0" w:color="auto"/>
        <w:right w:val="none" w:sz="0" w:space="0" w:color="auto"/>
      </w:divBdr>
    </w:div>
    <w:div w:id="47194673">
      <w:bodyDiv w:val="1"/>
      <w:marLeft w:val="0"/>
      <w:marRight w:val="0"/>
      <w:marTop w:val="0"/>
      <w:marBottom w:val="0"/>
      <w:divBdr>
        <w:top w:val="none" w:sz="0" w:space="0" w:color="auto"/>
        <w:left w:val="none" w:sz="0" w:space="0" w:color="auto"/>
        <w:bottom w:val="none" w:sz="0" w:space="0" w:color="auto"/>
        <w:right w:val="none" w:sz="0" w:space="0" w:color="auto"/>
      </w:divBdr>
    </w:div>
    <w:div w:id="47264690">
      <w:bodyDiv w:val="1"/>
      <w:marLeft w:val="0"/>
      <w:marRight w:val="0"/>
      <w:marTop w:val="0"/>
      <w:marBottom w:val="0"/>
      <w:divBdr>
        <w:top w:val="none" w:sz="0" w:space="0" w:color="auto"/>
        <w:left w:val="none" w:sz="0" w:space="0" w:color="auto"/>
        <w:bottom w:val="none" w:sz="0" w:space="0" w:color="auto"/>
        <w:right w:val="none" w:sz="0" w:space="0" w:color="auto"/>
      </w:divBdr>
    </w:div>
    <w:div w:id="47266145">
      <w:bodyDiv w:val="1"/>
      <w:marLeft w:val="0"/>
      <w:marRight w:val="0"/>
      <w:marTop w:val="0"/>
      <w:marBottom w:val="0"/>
      <w:divBdr>
        <w:top w:val="none" w:sz="0" w:space="0" w:color="auto"/>
        <w:left w:val="none" w:sz="0" w:space="0" w:color="auto"/>
        <w:bottom w:val="none" w:sz="0" w:space="0" w:color="auto"/>
        <w:right w:val="none" w:sz="0" w:space="0" w:color="auto"/>
      </w:divBdr>
    </w:div>
    <w:div w:id="47267359">
      <w:bodyDiv w:val="1"/>
      <w:marLeft w:val="0"/>
      <w:marRight w:val="0"/>
      <w:marTop w:val="0"/>
      <w:marBottom w:val="0"/>
      <w:divBdr>
        <w:top w:val="none" w:sz="0" w:space="0" w:color="auto"/>
        <w:left w:val="none" w:sz="0" w:space="0" w:color="auto"/>
        <w:bottom w:val="none" w:sz="0" w:space="0" w:color="auto"/>
        <w:right w:val="none" w:sz="0" w:space="0" w:color="auto"/>
      </w:divBdr>
    </w:div>
    <w:div w:id="47269548">
      <w:bodyDiv w:val="1"/>
      <w:marLeft w:val="0"/>
      <w:marRight w:val="0"/>
      <w:marTop w:val="0"/>
      <w:marBottom w:val="0"/>
      <w:divBdr>
        <w:top w:val="none" w:sz="0" w:space="0" w:color="auto"/>
        <w:left w:val="none" w:sz="0" w:space="0" w:color="auto"/>
        <w:bottom w:val="none" w:sz="0" w:space="0" w:color="auto"/>
        <w:right w:val="none" w:sz="0" w:space="0" w:color="auto"/>
      </w:divBdr>
    </w:div>
    <w:div w:id="47343740">
      <w:bodyDiv w:val="1"/>
      <w:marLeft w:val="0"/>
      <w:marRight w:val="0"/>
      <w:marTop w:val="0"/>
      <w:marBottom w:val="0"/>
      <w:divBdr>
        <w:top w:val="none" w:sz="0" w:space="0" w:color="auto"/>
        <w:left w:val="none" w:sz="0" w:space="0" w:color="auto"/>
        <w:bottom w:val="none" w:sz="0" w:space="0" w:color="auto"/>
        <w:right w:val="none" w:sz="0" w:space="0" w:color="auto"/>
      </w:divBdr>
    </w:div>
    <w:div w:id="47388213">
      <w:bodyDiv w:val="1"/>
      <w:marLeft w:val="0"/>
      <w:marRight w:val="0"/>
      <w:marTop w:val="0"/>
      <w:marBottom w:val="0"/>
      <w:divBdr>
        <w:top w:val="none" w:sz="0" w:space="0" w:color="auto"/>
        <w:left w:val="none" w:sz="0" w:space="0" w:color="auto"/>
        <w:bottom w:val="none" w:sz="0" w:space="0" w:color="auto"/>
        <w:right w:val="none" w:sz="0" w:space="0" w:color="auto"/>
      </w:divBdr>
    </w:div>
    <w:div w:id="47388660">
      <w:bodyDiv w:val="1"/>
      <w:marLeft w:val="0"/>
      <w:marRight w:val="0"/>
      <w:marTop w:val="0"/>
      <w:marBottom w:val="0"/>
      <w:divBdr>
        <w:top w:val="none" w:sz="0" w:space="0" w:color="auto"/>
        <w:left w:val="none" w:sz="0" w:space="0" w:color="auto"/>
        <w:bottom w:val="none" w:sz="0" w:space="0" w:color="auto"/>
        <w:right w:val="none" w:sz="0" w:space="0" w:color="auto"/>
      </w:divBdr>
    </w:div>
    <w:div w:id="47414333">
      <w:bodyDiv w:val="1"/>
      <w:marLeft w:val="0"/>
      <w:marRight w:val="0"/>
      <w:marTop w:val="0"/>
      <w:marBottom w:val="0"/>
      <w:divBdr>
        <w:top w:val="none" w:sz="0" w:space="0" w:color="auto"/>
        <w:left w:val="none" w:sz="0" w:space="0" w:color="auto"/>
        <w:bottom w:val="none" w:sz="0" w:space="0" w:color="auto"/>
        <w:right w:val="none" w:sz="0" w:space="0" w:color="auto"/>
      </w:divBdr>
    </w:div>
    <w:div w:id="47531874">
      <w:bodyDiv w:val="1"/>
      <w:marLeft w:val="0"/>
      <w:marRight w:val="0"/>
      <w:marTop w:val="0"/>
      <w:marBottom w:val="0"/>
      <w:divBdr>
        <w:top w:val="none" w:sz="0" w:space="0" w:color="auto"/>
        <w:left w:val="none" w:sz="0" w:space="0" w:color="auto"/>
        <w:bottom w:val="none" w:sz="0" w:space="0" w:color="auto"/>
        <w:right w:val="none" w:sz="0" w:space="0" w:color="auto"/>
      </w:divBdr>
    </w:div>
    <w:div w:id="47535063">
      <w:bodyDiv w:val="1"/>
      <w:marLeft w:val="0"/>
      <w:marRight w:val="0"/>
      <w:marTop w:val="0"/>
      <w:marBottom w:val="0"/>
      <w:divBdr>
        <w:top w:val="none" w:sz="0" w:space="0" w:color="auto"/>
        <w:left w:val="none" w:sz="0" w:space="0" w:color="auto"/>
        <w:bottom w:val="none" w:sz="0" w:space="0" w:color="auto"/>
        <w:right w:val="none" w:sz="0" w:space="0" w:color="auto"/>
      </w:divBdr>
    </w:div>
    <w:div w:id="47648906">
      <w:bodyDiv w:val="1"/>
      <w:marLeft w:val="0"/>
      <w:marRight w:val="0"/>
      <w:marTop w:val="0"/>
      <w:marBottom w:val="0"/>
      <w:divBdr>
        <w:top w:val="none" w:sz="0" w:space="0" w:color="auto"/>
        <w:left w:val="none" w:sz="0" w:space="0" w:color="auto"/>
        <w:bottom w:val="none" w:sz="0" w:space="0" w:color="auto"/>
        <w:right w:val="none" w:sz="0" w:space="0" w:color="auto"/>
      </w:divBdr>
    </w:div>
    <w:div w:id="47649136">
      <w:bodyDiv w:val="1"/>
      <w:marLeft w:val="0"/>
      <w:marRight w:val="0"/>
      <w:marTop w:val="0"/>
      <w:marBottom w:val="0"/>
      <w:divBdr>
        <w:top w:val="none" w:sz="0" w:space="0" w:color="auto"/>
        <w:left w:val="none" w:sz="0" w:space="0" w:color="auto"/>
        <w:bottom w:val="none" w:sz="0" w:space="0" w:color="auto"/>
        <w:right w:val="none" w:sz="0" w:space="0" w:color="auto"/>
      </w:divBdr>
    </w:div>
    <w:div w:id="47649244">
      <w:bodyDiv w:val="1"/>
      <w:marLeft w:val="0"/>
      <w:marRight w:val="0"/>
      <w:marTop w:val="0"/>
      <w:marBottom w:val="0"/>
      <w:divBdr>
        <w:top w:val="none" w:sz="0" w:space="0" w:color="auto"/>
        <w:left w:val="none" w:sz="0" w:space="0" w:color="auto"/>
        <w:bottom w:val="none" w:sz="0" w:space="0" w:color="auto"/>
        <w:right w:val="none" w:sz="0" w:space="0" w:color="auto"/>
      </w:divBdr>
    </w:div>
    <w:div w:id="47652073">
      <w:bodyDiv w:val="1"/>
      <w:marLeft w:val="0"/>
      <w:marRight w:val="0"/>
      <w:marTop w:val="0"/>
      <w:marBottom w:val="0"/>
      <w:divBdr>
        <w:top w:val="none" w:sz="0" w:space="0" w:color="auto"/>
        <w:left w:val="none" w:sz="0" w:space="0" w:color="auto"/>
        <w:bottom w:val="none" w:sz="0" w:space="0" w:color="auto"/>
        <w:right w:val="none" w:sz="0" w:space="0" w:color="auto"/>
      </w:divBdr>
    </w:div>
    <w:div w:id="47657817">
      <w:bodyDiv w:val="1"/>
      <w:marLeft w:val="0"/>
      <w:marRight w:val="0"/>
      <w:marTop w:val="0"/>
      <w:marBottom w:val="0"/>
      <w:divBdr>
        <w:top w:val="none" w:sz="0" w:space="0" w:color="auto"/>
        <w:left w:val="none" w:sz="0" w:space="0" w:color="auto"/>
        <w:bottom w:val="none" w:sz="0" w:space="0" w:color="auto"/>
        <w:right w:val="none" w:sz="0" w:space="0" w:color="auto"/>
      </w:divBdr>
    </w:div>
    <w:div w:id="47730190">
      <w:bodyDiv w:val="1"/>
      <w:marLeft w:val="0"/>
      <w:marRight w:val="0"/>
      <w:marTop w:val="0"/>
      <w:marBottom w:val="0"/>
      <w:divBdr>
        <w:top w:val="none" w:sz="0" w:space="0" w:color="auto"/>
        <w:left w:val="none" w:sz="0" w:space="0" w:color="auto"/>
        <w:bottom w:val="none" w:sz="0" w:space="0" w:color="auto"/>
        <w:right w:val="none" w:sz="0" w:space="0" w:color="auto"/>
      </w:divBdr>
    </w:div>
    <w:div w:id="47730632">
      <w:bodyDiv w:val="1"/>
      <w:marLeft w:val="0"/>
      <w:marRight w:val="0"/>
      <w:marTop w:val="0"/>
      <w:marBottom w:val="0"/>
      <w:divBdr>
        <w:top w:val="none" w:sz="0" w:space="0" w:color="auto"/>
        <w:left w:val="none" w:sz="0" w:space="0" w:color="auto"/>
        <w:bottom w:val="none" w:sz="0" w:space="0" w:color="auto"/>
        <w:right w:val="none" w:sz="0" w:space="0" w:color="auto"/>
      </w:divBdr>
    </w:div>
    <w:div w:id="47733047">
      <w:bodyDiv w:val="1"/>
      <w:marLeft w:val="0"/>
      <w:marRight w:val="0"/>
      <w:marTop w:val="0"/>
      <w:marBottom w:val="0"/>
      <w:divBdr>
        <w:top w:val="none" w:sz="0" w:space="0" w:color="auto"/>
        <w:left w:val="none" w:sz="0" w:space="0" w:color="auto"/>
        <w:bottom w:val="none" w:sz="0" w:space="0" w:color="auto"/>
        <w:right w:val="none" w:sz="0" w:space="0" w:color="auto"/>
      </w:divBdr>
    </w:div>
    <w:div w:id="47847540">
      <w:bodyDiv w:val="1"/>
      <w:marLeft w:val="0"/>
      <w:marRight w:val="0"/>
      <w:marTop w:val="0"/>
      <w:marBottom w:val="0"/>
      <w:divBdr>
        <w:top w:val="none" w:sz="0" w:space="0" w:color="auto"/>
        <w:left w:val="none" w:sz="0" w:space="0" w:color="auto"/>
        <w:bottom w:val="none" w:sz="0" w:space="0" w:color="auto"/>
        <w:right w:val="none" w:sz="0" w:space="0" w:color="auto"/>
      </w:divBdr>
    </w:div>
    <w:div w:id="47925364">
      <w:bodyDiv w:val="1"/>
      <w:marLeft w:val="0"/>
      <w:marRight w:val="0"/>
      <w:marTop w:val="0"/>
      <w:marBottom w:val="0"/>
      <w:divBdr>
        <w:top w:val="none" w:sz="0" w:space="0" w:color="auto"/>
        <w:left w:val="none" w:sz="0" w:space="0" w:color="auto"/>
        <w:bottom w:val="none" w:sz="0" w:space="0" w:color="auto"/>
        <w:right w:val="none" w:sz="0" w:space="0" w:color="auto"/>
      </w:divBdr>
    </w:div>
    <w:div w:id="47926302">
      <w:bodyDiv w:val="1"/>
      <w:marLeft w:val="0"/>
      <w:marRight w:val="0"/>
      <w:marTop w:val="0"/>
      <w:marBottom w:val="0"/>
      <w:divBdr>
        <w:top w:val="none" w:sz="0" w:space="0" w:color="auto"/>
        <w:left w:val="none" w:sz="0" w:space="0" w:color="auto"/>
        <w:bottom w:val="none" w:sz="0" w:space="0" w:color="auto"/>
        <w:right w:val="none" w:sz="0" w:space="0" w:color="auto"/>
      </w:divBdr>
    </w:div>
    <w:div w:id="47999044">
      <w:bodyDiv w:val="1"/>
      <w:marLeft w:val="0"/>
      <w:marRight w:val="0"/>
      <w:marTop w:val="0"/>
      <w:marBottom w:val="0"/>
      <w:divBdr>
        <w:top w:val="none" w:sz="0" w:space="0" w:color="auto"/>
        <w:left w:val="none" w:sz="0" w:space="0" w:color="auto"/>
        <w:bottom w:val="none" w:sz="0" w:space="0" w:color="auto"/>
        <w:right w:val="none" w:sz="0" w:space="0" w:color="auto"/>
      </w:divBdr>
      <w:divsChild>
        <w:div w:id="20399091">
          <w:marLeft w:val="480"/>
          <w:marRight w:val="0"/>
          <w:marTop w:val="0"/>
          <w:marBottom w:val="0"/>
          <w:divBdr>
            <w:top w:val="none" w:sz="0" w:space="0" w:color="auto"/>
            <w:left w:val="none" w:sz="0" w:space="0" w:color="auto"/>
            <w:bottom w:val="none" w:sz="0" w:space="0" w:color="auto"/>
            <w:right w:val="none" w:sz="0" w:space="0" w:color="auto"/>
          </w:divBdr>
        </w:div>
        <w:div w:id="21172091">
          <w:marLeft w:val="480"/>
          <w:marRight w:val="0"/>
          <w:marTop w:val="0"/>
          <w:marBottom w:val="0"/>
          <w:divBdr>
            <w:top w:val="none" w:sz="0" w:space="0" w:color="auto"/>
            <w:left w:val="none" w:sz="0" w:space="0" w:color="auto"/>
            <w:bottom w:val="none" w:sz="0" w:space="0" w:color="auto"/>
            <w:right w:val="none" w:sz="0" w:space="0" w:color="auto"/>
          </w:divBdr>
        </w:div>
        <w:div w:id="61367780">
          <w:marLeft w:val="480"/>
          <w:marRight w:val="0"/>
          <w:marTop w:val="0"/>
          <w:marBottom w:val="0"/>
          <w:divBdr>
            <w:top w:val="none" w:sz="0" w:space="0" w:color="auto"/>
            <w:left w:val="none" w:sz="0" w:space="0" w:color="auto"/>
            <w:bottom w:val="none" w:sz="0" w:space="0" w:color="auto"/>
            <w:right w:val="none" w:sz="0" w:space="0" w:color="auto"/>
          </w:divBdr>
        </w:div>
        <w:div w:id="65496645">
          <w:marLeft w:val="480"/>
          <w:marRight w:val="0"/>
          <w:marTop w:val="0"/>
          <w:marBottom w:val="0"/>
          <w:divBdr>
            <w:top w:val="none" w:sz="0" w:space="0" w:color="auto"/>
            <w:left w:val="none" w:sz="0" w:space="0" w:color="auto"/>
            <w:bottom w:val="none" w:sz="0" w:space="0" w:color="auto"/>
            <w:right w:val="none" w:sz="0" w:space="0" w:color="auto"/>
          </w:divBdr>
        </w:div>
        <w:div w:id="70398306">
          <w:marLeft w:val="480"/>
          <w:marRight w:val="0"/>
          <w:marTop w:val="0"/>
          <w:marBottom w:val="0"/>
          <w:divBdr>
            <w:top w:val="none" w:sz="0" w:space="0" w:color="auto"/>
            <w:left w:val="none" w:sz="0" w:space="0" w:color="auto"/>
            <w:bottom w:val="none" w:sz="0" w:space="0" w:color="auto"/>
            <w:right w:val="none" w:sz="0" w:space="0" w:color="auto"/>
          </w:divBdr>
        </w:div>
        <w:div w:id="78060747">
          <w:marLeft w:val="480"/>
          <w:marRight w:val="0"/>
          <w:marTop w:val="0"/>
          <w:marBottom w:val="0"/>
          <w:divBdr>
            <w:top w:val="none" w:sz="0" w:space="0" w:color="auto"/>
            <w:left w:val="none" w:sz="0" w:space="0" w:color="auto"/>
            <w:bottom w:val="none" w:sz="0" w:space="0" w:color="auto"/>
            <w:right w:val="none" w:sz="0" w:space="0" w:color="auto"/>
          </w:divBdr>
        </w:div>
        <w:div w:id="92098093">
          <w:marLeft w:val="480"/>
          <w:marRight w:val="0"/>
          <w:marTop w:val="0"/>
          <w:marBottom w:val="0"/>
          <w:divBdr>
            <w:top w:val="none" w:sz="0" w:space="0" w:color="auto"/>
            <w:left w:val="none" w:sz="0" w:space="0" w:color="auto"/>
            <w:bottom w:val="none" w:sz="0" w:space="0" w:color="auto"/>
            <w:right w:val="none" w:sz="0" w:space="0" w:color="auto"/>
          </w:divBdr>
        </w:div>
        <w:div w:id="95099150">
          <w:marLeft w:val="480"/>
          <w:marRight w:val="0"/>
          <w:marTop w:val="0"/>
          <w:marBottom w:val="0"/>
          <w:divBdr>
            <w:top w:val="none" w:sz="0" w:space="0" w:color="auto"/>
            <w:left w:val="none" w:sz="0" w:space="0" w:color="auto"/>
            <w:bottom w:val="none" w:sz="0" w:space="0" w:color="auto"/>
            <w:right w:val="none" w:sz="0" w:space="0" w:color="auto"/>
          </w:divBdr>
        </w:div>
        <w:div w:id="119539058">
          <w:marLeft w:val="480"/>
          <w:marRight w:val="0"/>
          <w:marTop w:val="0"/>
          <w:marBottom w:val="0"/>
          <w:divBdr>
            <w:top w:val="none" w:sz="0" w:space="0" w:color="auto"/>
            <w:left w:val="none" w:sz="0" w:space="0" w:color="auto"/>
            <w:bottom w:val="none" w:sz="0" w:space="0" w:color="auto"/>
            <w:right w:val="none" w:sz="0" w:space="0" w:color="auto"/>
          </w:divBdr>
        </w:div>
        <w:div w:id="119957886">
          <w:marLeft w:val="480"/>
          <w:marRight w:val="0"/>
          <w:marTop w:val="0"/>
          <w:marBottom w:val="0"/>
          <w:divBdr>
            <w:top w:val="none" w:sz="0" w:space="0" w:color="auto"/>
            <w:left w:val="none" w:sz="0" w:space="0" w:color="auto"/>
            <w:bottom w:val="none" w:sz="0" w:space="0" w:color="auto"/>
            <w:right w:val="none" w:sz="0" w:space="0" w:color="auto"/>
          </w:divBdr>
        </w:div>
        <w:div w:id="129249328">
          <w:marLeft w:val="480"/>
          <w:marRight w:val="0"/>
          <w:marTop w:val="0"/>
          <w:marBottom w:val="0"/>
          <w:divBdr>
            <w:top w:val="none" w:sz="0" w:space="0" w:color="auto"/>
            <w:left w:val="none" w:sz="0" w:space="0" w:color="auto"/>
            <w:bottom w:val="none" w:sz="0" w:space="0" w:color="auto"/>
            <w:right w:val="none" w:sz="0" w:space="0" w:color="auto"/>
          </w:divBdr>
        </w:div>
        <w:div w:id="129633657">
          <w:marLeft w:val="480"/>
          <w:marRight w:val="0"/>
          <w:marTop w:val="0"/>
          <w:marBottom w:val="0"/>
          <w:divBdr>
            <w:top w:val="none" w:sz="0" w:space="0" w:color="auto"/>
            <w:left w:val="none" w:sz="0" w:space="0" w:color="auto"/>
            <w:bottom w:val="none" w:sz="0" w:space="0" w:color="auto"/>
            <w:right w:val="none" w:sz="0" w:space="0" w:color="auto"/>
          </w:divBdr>
        </w:div>
        <w:div w:id="159855402">
          <w:marLeft w:val="480"/>
          <w:marRight w:val="0"/>
          <w:marTop w:val="0"/>
          <w:marBottom w:val="0"/>
          <w:divBdr>
            <w:top w:val="none" w:sz="0" w:space="0" w:color="auto"/>
            <w:left w:val="none" w:sz="0" w:space="0" w:color="auto"/>
            <w:bottom w:val="none" w:sz="0" w:space="0" w:color="auto"/>
            <w:right w:val="none" w:sz="0" w:space="0" w:color="auto"/>
          </w:divBdr>
        </w:div>
        <w:div w:id="169874745">
          <w:marLeft w:val="480"/>
          <w:marRight w:val="0"/>
          <w:marTop w:val="0"/>
          <w:marBottom w:val="0"/>
          <w:divBdr>
            <w:top w:val="none" w:sz="0" w:space="0" w:color="auto"/>
            <w:left w:val="none" w:sz="0" w:space="0" w:color="auto"/>
            <w:bottom w:val="none" w:sz="0" w:space="0" w:color="auto"/>
            <w:right w:val="none" w:sz="0" w:space="0" w:color="auto"/>
          </w:divBdr>
        </w:div>
        <w:div w:id="190146591">
          <w:marLeft w:val="480"/>
          <w:marRight w:val="0"/>
          <w:marTop w:val="0"/>
          <w:marBottom w:val="0"/>
          <w:divBdr>
            <w:top w:val="none" w:sz="0" w:space="0" w:color="auto"/>
            <w:left w:val="none" w:sz="0" w:space="0" w:color="auto"/>
            <w:bottom w:val="none" w:sz="0" w:space="0" w:color="auto"/>
            <w:right w:val="none" w:sz="0" w:space="0" w:color="auto"/>
          </w:divBdr>
        </w:div>
        <w:div w:id="194848577">
          <w:marLeft w:val="480"/>
          <w:marRight w:val="0"/>
          <w:marTop w:val="0"/>
          <w:marBottom w:val="0"/>
          <w:divBdr>
            <w:top w:val="none" w:sz="0" w:space="0" w:color="auto"/>
            <w:left w:val="none" w:sz="0" w:space="0" w:color="auto"/>
            <w:bottom w:val="none" w:sz="0" w:space="0" w:color="auto"/>
            <w:right w:val="none" w:sz="0" w:space="0" w:color="auto"/>
          </w:divBdr>
        </w:div>
        <w:div w:id="210460215">
          <w:marLeft w:val="480"/>
          <w:marRight w:val="0"/>
          <w:marTop w:val="0"/>
          <w:marBottom w:val="0"/>
          <w:divBdr>
            <w:top w:val="none" w:sz="0" w:space="0" w:color="auto"/>
            <w:left w:val="none" w:sz="0" w:space="0" w:color="auto"/>
            <w:bottom w:val="none" w:sz="0" w:space="0" w:color="auto"/>
            <w:right w:val="none" w:sz="0" w:space="0" w:color="auto"/>
          </w:divBdr>
        </w:div>
        <w:div w:id="211038423">
          <w:marLeft w:val="480"/>
          <w:marRight w:val="0"/>
          <w:marTop w:val="0"/>
          <w:marBottom w:val="0"/>
          <w:divBdr>
            <w:top w:val="none" w:sz="0" w:space="0" w:color="auto"/>
            <w:left w:val="none" w:sz="0" w:space="0" w:color="auto"/>
            <w:bottom w:val="none" w:sz="0" w:space="0" w:color="auto"/>
            <w:right w:val="none" w:sz="0" w:space="0" w:color="auto"/>
          </w:divBdr>
        </w:div>
        <w:div w:id="220597203">
          <w:marLeft w:val="480"/>
          <w:marRight w:val="0"/>
          <w:marTop w:val="0"/>
          <w:marBottom w:val="0"/>
          <w:divBdr>
            <w:top w:val="none" w:sz="0" w:space="0" w:color="auto"/>
            <w:left w:val="none" w:sz="0" w:space="0" w:color="auto"/>
            <w:bottom w:val="none" w:sz="0" w:space="0" w:color="auto"/>
            <w:right w:val="none" w:sz="0" w:space="0" w:color="auto"/>
          </w:divBdr>
        </w:div>
        <w:div w:id="242837288">
          <w:marLeft w:val="480"/>
          <w:marRight w:val="0"/>
          <w:marTop w:val="0"/>
          <w:marBottom w:val="0"/>
          <w:divBdr>
            <w:top w:val="none" w:sz="0" w:space="0" w:color="auto"/>
            <w:left w:val="none" w:sz="0" w:space="0" w:color="auto"/>
            <w:bottom w:val="none" w:sz="0" w:space="0" w:color="auto"/>
            <w:right w:val="none" w:sz="0" w:space="0" w:color="auto"/>
          </w:divBdr>
        </w:div>
        <w:div w:id="243800830">
          <w:marLeft w:val="480"/>
          <w:marRight w:val="0"/>
          <w:marTop w:val="0"/>
          <w:marBottom w:val="0"/>
          <w:divBdr>
            <w:top w:val="none" w:sz="0" w:space="0" w:color="auto"/>
            <w:left w:val="none" w:sz="0" w:space="0" w:color="auto"/>
            <w:bottom w:val="none" w:sz="0" w:space="0" w:color="auto"/>
            <w:right w:val="none" w:sz="0" w:space="0" w:color="auto"/>
          </w:divBdr>
        </w:div>
        <w:div w:id="253636696">
          <w:marLeft w:val="480"/>
          <w:marRight w:val="0"/>
          <w:marTop w:val="0"/>
          <w:marBottom w:val="0"/>
          <w:divBdr>
            <w:top w:val="none" w:sz="0" w:space="0" w:color="auto"/>
            <w:left w:val="none" w:sz="0" w:space="0" w:color="auto"/>
            <w:bottom w:val="none" w:sz="0" w:space="0" w:color="auto"/>
            <w:right w:val="none" w:sz="0" w:space="0" w:color="auto"/>
          </w:divBdr>
        </w:div>
        <w:div w:id="258949877">
          <w:marLeft w:val="480"/>
          <w:marRight w:val="0"/>
          <w:marTop w:val="0"/>
          <w:marBottom w:val="0"/>
          <w:divBdr>
            <w:top w:val="none" w:sz="0" w:space="0" w:color="auto"/>
            <w:left w:val="none" w:sz="0" w:space="0" w:color="auto"/>
            <w:bottom w:val="none" w:sz="0" w:space="0" w:color="auto"/>
            <w:right w:val="none" w:sz="0" w:space="0" w:color="auto"/>
          </w:divBdr>
        </w:div>
        <w:div w:id="277878286">
          <w:marLeft w:val="480"/>
          <w:marRight w:val="0"/>
          <w:marTop w:val="0"/>
          <w:marBottom w:val="0"/>
          <w:divBdr>
            <w:top w:val="none" w:sz="0" w:space="0" w:color="auto"/>
            <w:left w:val="none" w:sz="0" w:space="0" w:color="auto"/>
            <w:bottom w:val="none" w:sz="0" w:space="0" w:color="auto"/>
            <w:right w:val="none" w:sz="0" w:space="0" w:color="auto"/>
          </w:divBdr>
        </w:div>
        <w:div w:id="287704795">
          <w:marLeft w:val="480"/>
          <w:marRight w:val="0"/>
          <w:marTop w:val="0"/>
          <w:marBottom w:val="0"/>
          <w:divBdr>
            <w:top w:val="none" w:sz="0" w:space="0" w:color="auto"/>
            <w:left w:val="none" w:sz="0" w:space="0" w:color="auto"/>
            <w:bottom w:val="none" w:sz="0" w:space="0" w:color="auto"/>
            <w:right w:val="none" w:sz="0" w:space="0" w:color="auto"/>
          </w:divBdr>
        </w:div>
        <w:div w:id="305089285">
          <w:marLeft w:val="480"/>
          <w:marRight w:val="0"/>
          <w:marTop w:val="0"/>
          <w:marBottom w:val="0"/>
          <w:divBdr>
            <w:top w:val="none" w:sz="0" w:space="0" w:color="auto"/>
            <w:left w:val="none" w:sz="0" w:space="0" w:color="auto"/>
            <w:bottom w:val="none" w:sz="0" w:space="0" w:color="auto"/>
            <w:right w:val="none" w:sz="0" w:space="0" w:color="auto"/>
          </w:divBdr>
        </w:div>
        <w:div w:id="312489599">
          <w:marLeft w:val="480"/>
          <w:marRight w:val="0"/>
          <w:marTop w:val="0"/>
          <w:marBottom w:val="0"/>
          <w:divBdr>
            <w:top w:val="none" w:sz="0" w:space="0" w:color="auto"/>
            <w:left w:val="none" w:sz="0" w:space="0" w:color="auto"/>
            <w:bottom w:val="none" w:sz="0" w:space="0" w:color="auto"/>
            <w:right w:val="none" w:sz="0" w:space="0" w:color="auto"/>
          </w:divBdr>
        </w:div>
        <w:div w:id="314915490">
          <w:marLeft w:val="480"/>
          <w:marRight w:val="0"/>
          <w:marTop w:val="0"/>
          <w:marBottom w:val="0"/>
          <w:divBdr>
            <w:top w:val="none" w:sz="0" w:space="0" w:color="auto"/>
            <w:left w:val="none" w:sz="0" w:space="0" w:color="auto"/>
            <w:bottom w:val="none" w:sz="0" w:space="0" w:color="auto"/>
            <w:right w:val="none" w:sz="0" w:space="0" w:color="auto"/>
          </w:divBdr>
        </w:div>
        <w:div w:id="343093293">
          <w:marLeft w:val="480"/>
          <w:marRight w:val="0"/>
          <w:marTop w:val="0"/>
          <w:marBottom w:val="0"/>
          <w:divBdr>
            <w:top w:val="none" w:sz="0" w:space="0" w:color="auto"/>
            <w:left w:val="none" w:sz="0" w:space="0" w:color="auto"/>
            <w:bottom w:val="none" w:sz="0" w:space="0" w:color="auto"/>
            <w:right w:val="none" w:sz="0" w:space="0" w:color="auto"/>
          </w:divBdr>
        </w:div>
        <w:div w:id="343216622">
          <w:marLeft w:val="480"/>
          <w:marRight w:val="0"/>
          <w:marTop w:val="0"/>
          <w:marBottom w:val="0"/>
          <w:divBdr>
            <w:top w:val="none" w:sz="0" w:space="0" w:color="auto"/>
            <w:left w:val="none" w:sz="0" w:space="0" w:color="auto"/>
            <w:bottom w:val="none" w:sz="0" w:space="0" w:color="auto"/>
            <w:right w:val="none" w:sz="0" w:space="0" w:color="auto"/>
          </w:divBdr>
        </w:div>
        <w:div w:id="351879666">
          <w:marLeft w:val="480"/>
          <w:marRight w:val="0"/>
          <w:marTop w:val="0"/>
          <w:marBottom w:val="0"/>
          <w:divBdr>
            <w:top w:val="none" w:sz="0" w:space="0" w:color="auto"/>
            <w:left w:val="none" w:sz="0" w:space="0" w:color="auto"/>
            <w:bottom w:val="none" w:sz="0" w:space="0" w:color="auto"/>
            <w:right w:val="none" w:sz="0" w:space="0" w:color="auto"/>
          </w:divBdr>
        </w:div>
        <w:div w:id="361706742">
          <w:marLeft w:val="480"/>
          <w:marRight w:val="0"/>
          <w:marTop w:val="0"/>
          <w:marBottom w:val="0"/>
          <w:divBdr>
            <w:top w:val="none" w:sz="0" w:space="0" w:color="auto"/>
            <w:left w:val="none" w:sz="0" w:space="0" w:color="auto"/>
            <w:bottom w:val="none" w:sz="0" w:space="0" w:color="auto"/>
            <w:right w:val="none" w:sz="0" w:space="0" w:color="auto"/>
          </w:divBdr>
        </w:div>
      </w:divsChild>
    </w:div>
    <w:div w:id="47999569">
      <w:bodyDiv w:val="1"/>
      <w:marLeft w:val="0"/>
      <w:marRight w:val="0"/>
      <w:marTop w:val="0"/>
      <w:marBottom w:val="0"/>
      <w:divBdr>
        <w:top w:val="none" w:sz="0" w:space="0" w:color="auto"/>
        <w:left w:val="none" w:sz="0" w:space="0" w:color="auto"/>
        <w:bottom w:val="none" w:sz="0" w:space="0" w:color="auto"/>
        <w:right w:val="none" w:sz="0" w:space="0" w:color="auto"/>
      </w:divBdr>
    </w:div>
    <w:div w:id="48001786">
      <w:bodyDiv w:val="1"/>
      <w:marLeft w:val="0"/>
      <w:marRight w:val="0"/>
      <w:marTop w:val="0"/>
      <w:marBottom w:val="0"/>
      <w:divBdr>
        <w:top w:val="none" w:sz="0" w:space="0" w:color="auto"/>
        <w:left w:val="none" w:sz="0" w:space="0" w:color="auto"/>
        <w:bottom w:val="none" w:sz="0" w:space="0" w:color="auto"/>
        <w:right w:val="none" w:sz="0" w:space="0" w:color="auto"/>
      </w:divBdr>
    </w:div>
    <w:div w:id="48040043">
      <w:bodyDiv w:val="1"/>
      <w:marLeft w:val="0"/>
      <w:marRight w:val="0"/>
      <w:marTop w:val="0"/>
      <w:marBottom w:val="0"/>
      <w:divBdr>
        <w:top w:val="none" w:sz="0" w:space="0" w:color="auto"/>
        <w:left w:val="none" w:sz="0" w:space="0" w:color="auto"/>
        <w:bottom w:val="none" w:sz="0" w:space="0" w:color="auto"/>
        <w:right w:val="none" w:sz="0" w:space="0" w:color="auto"/>
      </w:divBdr>
    </w:div>
    <w:div w:id="48068366">
      <w:bodyDiv w:val="1"/>
      <w:marLeft w:val="0"/>
      <w:marRight w:val="0"/>
      <w:marTop w:val="0"/>
      <w:marBottom w:val="0"/>
      <w:divBdr>
        <w:top w:val="none" w:sz="0" w:space="0" w:color="auto"/>
        <w:left w:val="none" w:sz="0" w:space="0" w:color="auto"/>
        <w:bottom w:val="none" w:sz="0" w:space="0" w:color="auto"/>
        <w:right w:val="none" w:sz="0" w:space="0" w:color="auto"/>
      </w:divBdr>
    </w:div>
    <w:div w:id="48068583">
      <w:bodyDiv w:val="1"/>
      <w:marLeft w:val="0"/>
      <w:marRight w:val="0"/>
      <w:marTop w:val="0"/>
      <w:marBottom w:val="0"/>
      <w:divBdr>
        <w:top w:val="none" w:sz="0" w:space="0" w:color="auto"/>
        <w:left w:val="none" w:sz="0" w:space="0" w:color="auto"/>
        <w:bottom w:val="none" w:sz="0" w:space="0" w:color="auto"/>
        <w:right w:val="none" w:sz="0" w:space="0" w:color="auto"/>
      </w:divBdr>
    </w:div>
    <w:div w:id="48118356">
      <w:bodyDiv w:val="1"/>
      <w:marLeft w:val="0"/>
      <w:marRight w:val="0"/>
      <w:marTop w:val="0"/>
      <w:marBottom w:val="0"/>
      <w:divBdr>
        <w:top w:val="none" w:sz="0" w:space="0" w:color="auto"/>
        <w:left w:val="none" w:sz="0" w:space="0" w:color="auto"/>
        <w:bottom w:val="none" w:sz="0" w:space="0" w:color="auto"/>
        <w:right w:val="none" w:sz="0" w:space="0" w:color="auto"/>
      </w:divBdr>
    </w:div>
    <w:div w:id="48119602">
      <w:bodyDiv w:val="1"/>
      <w:marLeft w:val="0"/>
      <w:marRight w:val="0"/>
      <w:marTop w:val="0"/>
      <w:marBottom w:val="0"/>
      <w:divBdr>
        <w:top w:val="none" w:sz="0" w:space="0" w:color="auto"/>
        <w:left w:val="none" w:sz="0" w:space="0" w:color="auto"/>
        <w:bottom w:val="none" w:sz="0" w:space="0" w:color="auto"/>
        <w:right w:val="none" w:sz="0" w:space="0" w:color="auto"/>
      </w:divBdr>
    </w:div>
    <w:div w:id="48192636">
      <w:bodyDiv w:val="1"/>
      <w:marLeft w:val="0"/>
      <w:marRight w:val="0"/>
      <w:marTop w:val="0"/>
      <w:marBottom w:val="0"/>
      <w:divBdr>
        <w:top w:val="none" w:sz="0" w:space="0" w:color="auto"/>
        <w:left w:val="none" w:sz="0" w:space="0" w:color="auto"/>
        <w:bottom w:val="none" w:sz="0" w:space="0" w:color="auto"/>
        <w:right w:val="none" w:sz="0" w:space="0" w:color="auto"/>
      </w:divBdr>
    </w:div>
    <w:div w:id="48193805">
      <w:bodyDiv w:val="1"/>
      <w:marLeft w:val="0"/>
      <w:marRight w:val="0"/>
      <w:marTop w:val="0"/>
      <w:marBottom w:val="0"/>
      <w:divBdr>
        <w:top w:val="none" w:sz="0" w:space="0" w:color="auto"/>
        <w:left w:val="none" w:sz="0" w:space="0" w:color="auto"/>
        <w:bottom w:val="none" w:sz="0" w:space="0" w:color="auto"/>
        <w:right w:val="none" w:sz="0" w:space="0" w:color="auto"/>
      </w:divBdr>
    </w:div>
    <w:div w:id="48309877">
      <w:bodyDiv w:val="1"/>
      <w:marLeft w:val="0"/>
      <w:marRight w:val="0"/>
      <w:marTop w:val="0"/>
      <w:marBottom w:val="0"/>
      <w:divBdr>
        <w:top w:val="none" w:sz="0" w:space="0" w:color="auto"/>
        <w:left w:val="none" w:sz="0" w:space="0" w:color="auto"/>
        <w:bottom w:val="none" w:sz="0" w:space="0" w:color="auto"/>
        <w:right w:val="none" w:sz="0" w:space="0" w:color="auto"/>
      </w:divBdr>
    </w:div>
    <w:div w:id="48310150">
      <w:bodyDiv w:val="1"/>
      <w:marLeft w:val="0"/>
      <w:marRight w:val="0"/>
      <w:marTop w:val="0"/>
      <w:marBottom w:val="0"/>
      <w:divBdr>
        <w:top w:val="none" w:sz="0" w:space="0" w:color="auto"/>
        <w:left w:val="none" w:sz="0" w:space="0" w:color="auto"/>
        <w:bottom w:val="none" w:sz="0" w:space="0" w:color="auto"/>
        <w:right w:val="none" w:sz="0" w:space="0" w:color="auto"/>
      </w:divBdr>
    </w:div>
    <w:div w:id="48311630">
      <w:bodyDiv w:val="1"/>
      <w:marLeft w:val="0"/>
      <w:marRight w:val="0"/>
      <w:marTop w:val="0"/>
      <w:marBottom w:val="0"/>
      <w:divBdr>
        <w:top w:val="none" w:sz="0" w:space="0" w:color="auto"/>
        <w:left w:val="none" w:sz="0" w:space="0" w:color="auto"/>
        <w:bottom w:val="none" w:sz="0" w:space="0" w:color="auto"/>
        <w:right w:val="none" w:sz="0" w:space="0" w:color="auto"/>
      </w:divBdr>
    </w:div>
    <w:div w:id="48313003">
      <w:bodyDiv w:val="1"/>
      <w:marLeft w:val="0"/>
      <w:marRight w:val="0"/>
      <w:marTop w:val="0"/>
      <w:marBottom w:val="0"/>
      <w:divBdr>
        <w:top w:val="none" w:sz="0" w:space="0" w:color="auto"/>
        <w:left w:val="none" w:sz="0" w:space="0" w:color="auto"/>
        <w:bottom w:val="none" w:sz="0" w:space="0" w:color="auto"/>
        <w:right w:val="none" w:sz="0" w:space="0" w:color="auto"/>
      </w:divBdr>
    </w:div>
    <w:div w:id="48454890">
      <w:bodyDiv w:val="1"/>
      <w:marLeft w:val="0"/>
      <w:marRight w:val="0"/>
      <w:marTop w:val="0"/>
      <w:marBottom w:val="0"/>
      <w:divBdr>
        <w:top w:val="none" w:sz="0" w:space="0" w:color="auto"/>
        <w:left w:val="none" w:sz="0" w:space="0" w:color="auto"/>
        <w:bottom w:val="none" w:sz="0" w:space="0" w:color="auto"/>
        <w:right w:val="none" w:sz="0" w:space="0" w:color="auto"/>
      </w:divBdr>
    </w:div>
    <w:div w:id="48462350">
      <w:bodyDiv w:val="1"/>
      <w:marLeft w:val="0"/>
      <w:marRight w:val="0"/>
      <w:marTop w:val="0"/>
      <w:marBottom w:val="0"/>
      <w:divBdr>
        <w:top w:val="none" w:sz="0" w:space="0" w:color="auto"/>
        <w:left w:val="none" w:sz="0" w:space="0" w:color="auto"/>
        <w:bottom w:val="none" w:sz="0" w:space="0" w:color="auto"/>
        <w:right w:val="none" w:sz="0" w:space="0" w:color="auto"/>
      </w:divBdr>
    </w:div>
    <w:div w:id="48463601">
      <w:bodyDiv w:val="1"/>
      <w:marLeft w:val="0"/>
      <w:marRight w:val="0"/>
      <w:marTop w:val="0"/>
      <w:marBottom w:val="0"/>
      <w:divBdr>
        <w:top w:val="none" w:sz="0" w:space="0" w:color="auto"/>
        <w:left w:val="none" w:sz="0" w:space="0" w:color="auto"/>
        <w:bottom w:val="none" w:sz="0" w:space="0" w:color="auto"/>
        <w:right w:val="none" w:sz="0" w:space="0" w:color="auto"/>
      </w:divBdr>
    </w:div>
    <w:div w:id="48504596">
      <w:bodyDiv w:val="1"/>
      <w:marLeft w:val="0"/>
      <w:marRight w:val="0"/>
      <w:marTop w:val="0"/>
      <w:marBottom w:val="0"/>
      <w:divBdr>
        <w:top w:val="none" w:sz="0" w:space="0" w:color="auto"/>
        <w:left w:val="none" w:sz="0" w:space="0" w:color="auto"/>
        <w:bottom w:val="none" w:sz="0" w:space="0" w:color="auto"/>
        <w:right w:val="none" w:sz="0" w:space="0" w:color="auto"/>
      </w:divBdr>
    </w:div>
    <w:div w:id="48505482">
      <w:bodyDiv w:val="1"/>
      <w:marLeft w:val="0"/>
      <w:marRight w:val="0"/>
      <w:marTop w:val="0"/>
      <w:marBottom w:val="0"/>
      <w:divBdr>
        <w:top w:val="none" w:sz="0" w:space="0" w:color="auto"/>
        <w:left w:val="none" w:sz="0" w:space="0" w:color="auto"/>
        <w:bottom w:val="none" w:sz="0" w:space="0" w:color="auto"/>
        <w:right w:val="none" w:sz="0" w:space="0" w:color="auto"/>
      </w:divBdr>
    </w:div>
    <w:div w:id="48574297">
      <w:bodyDiv w:val="1"/>
      <w:marLeft w:val="0"/>
      <w:marRight w:val="0"/>
      <w:marTop w:val="0"/>
      <w:marBottom w:val="0"/>
      <w:divBdr>
        <w:top w:val="none" w:sz="0" w:space="0" w:color="auto"/>
        <w:left w:val="none" w:sz="0" w:space="0" w:color="auto"/>
        <w:bottom w:val="none" w:sz="0" w:space="0" w:color="auto"/>
        <w:right w:val="none" w:sz="0" w:space="0" w:color="auto"/>
      </w:divBdr>
    </w:div>
    <w:div w:id="48581189">
      <w:bodyDiv w:val="1"/>
      <w:marLeft w:val="0"/>
      <w:marRight w:val="0"/>
      <w:marTop w:val="0"/>
      <w:marBottom w:val="0"/>
      <w:divBdr>
        <w:top w:val="none" w:sz="0" w:space="0" w:color="auto"/>
        <w:left w:val="none" w:sz="0" w:space="0" w:color="auto"/>
        <w:bottom w:val="none" w:sz="0" w:space="0" w:color="auto"/>
        <w:right w:val="none" w:sz="0" w:space="0" w:color="auto"/>
      </w:divBdr>
    </w:div>
    <w:div w:id="48653157">
      <w:bodyDiv w:val="1"/>
      <w:marLeft w:val="0"/>
      <w:marRight w:val="0"/>
      <w:marTop w:val="0"/>
      <w:marBottom w:val="0"/>
      <w:divBdr>
        <w:top w:val="none" w:sz="0" w:space="0" w:color="auto"/>
        <w:left w:val="none" w:sz="0" w:space="0" w:color="auto"/>
        <w:bottom w:val="none" w:sz="0" w:space="0" w:color="auto"/>
        <w:right w:val="none" w:sz="0" w:space="0" w:color="auto"/>
      </w:divBdr>
    </w:div>
    <w:div w:id="48769919">
      <w:bodyDiv w:val="1"/>
      <w:marLeft w:val="0"/>
      <w:marRight w:val="0"/>
      <w:marTop w:val="0"/>
      <w:marBottom w:val="0"/>
      <w:divBdr>
        <w:top w:val="none" w:sz="0" w:space="0" w:color="auto"/>
        <w:left w:val="none" w:sz="0" w:space="0" w:color="auto"/>
        <w:bottom w:val="none" w:sz="0" w:space="0" w:color="auto"/>
        <w:right w:val="none" w:sz="0" w:space="0" w:color="auto"/>
      </w:divBdr>
    </w:div>
    <w:div w:id="48774217">
      <w:bodyDiv w:val="1"/>
      <w:marLeft w:val="0"/>
      <w:marRight w:val="0"/>
      <w:marTop w:val="0"/>
      <w:marBottom w:val="0"/>
      <w:divBdr>
        <w:top w:val="none" w:sz="0" w:space="0" w:color="auto"/>
        <w:left w:val="none" w:sz="0" w:space="0" w:color="auto"/>
        <w:bottom w:val="none" w:sz="0" w:space="0" w:color="auto"/>
        <w:right w:val="none" w:sz="0" w:space="0" w:color="auto"/>
      </w:divBdr>
    </w:div>
    <w:div w:id="48841180">
      <w:bodyDiv w:val="1"/>
      <w:marLeft w:val="0"/>
      <w:marRight w:val="0"/>
      <w:marTop w:val="0"/>
      <w:marBottom w:val="0"/>
      <w:divBdr>
        <w:top w:val="none" w:sz="0" w:space="0" w:color="auto"/>
        <w:left w:val="none" w:sz="0" w:space="0" w:color="auto"/>
        <w:bottom w:val="none" w:sz="0" w:space="0" w:color="auto"/>
        <w:right w:val="none" w:sz="0" w:space="0" w:color="auto"/>
      </w:divBdr>
    </w:div>
    <w:div w:id="48847688">
      <w:bodyDiv w:val="1"/>
      <w:marLeft w:val="0"/>
      <w:marRight w:val="0"/>
      <w:marTop w:val="0"/>
      <w:marBottom w:val="0"/>
      <w:divBdr>
        <w:top w:val="none" w:sz="0" w:space="0" w:color="auto"/>
        <w:left w:val="none" w:sz="0" w:space="0" w:color="auto"/>
        <w:bottom w:val="none" w:sz="0" w:space="0" w:color="auto"/>
        <w:right w:val="none" w:sz="0" w:space="0" w:color="auto"/>
      </w:divBdr>
    </w:div>
    <w:div w:id="48890901">
      <w:bodyDiv w:val="1"/>
      <w:marLeft w:val="0"/>
      <w:marRight w:val="0"/>
      <w:marTop w:val="0"/>
      <w:marBottom w:val="0"/>
      <w:divBdr>
        <w:top w:val="none" w:sz="0" w:space="0" w:color="auto"/>
        <w:left w:val="none" w:sz="0" w:space="0" w:color="auto"/>
        <w:bottom w:val="none" w:sz="0" w:space="0" w:color="auto"/>
        <w:right w:val="none" w:sz="0" w:space="0" w:color="auto"/>
      </w:divBdr>
    </w:div>
    <w:div w:id="48890994">
      <w:bodyDiv w:val="1"/>
      <w:marLeft w:val="0"/>
      <w:marRight w:val="0"/>
      <w:marTop w:val="0"/>
      <w:marBottom w:val="0"/>
      <w:divBdr>
        <w:top w:val="none" w:sz="0" w:space="0" w:color="auto"/>
        <w:left w:val="none" w:sz="0" w:space="0" w:color="auto"/>
        <w:bottom w:val="none" w:sz="0" w:space="0" w:color="auto"/>
        <w:right w:val="none" w:sz="0" w:space="0" w:color="auto"/>
      </w:divBdr>
    </w:div>
    <w:div w:id="48891508">
      <w:bodyDiv w:val="1"/>
      <w:marLeft w:val="0"/>
      <w:marRight w:val="0"/>
      <w:marTop w:val="0"/>
      <w:marBottom w:val="0"/>
      <w:divBdr>
        <w:top w:val="none" w:sz="0" w:space="0" w:color="auto"/>
        <w:left w:val="none" w:sz="0" w:space="0" w:color="auto"/>
        <w:bottom w:val="none" w:sz="0" w:space="0" w:color="auto"/>
        <w:right w:val="none" w:sz="0" w:space="0" w:color="auto"/>
      </w:divBdr>
    </w:div>
    <w:div w:id="48891642">
      <w:bodyDiv w:val="1"/>
      <w:marLeft w:val="0"/>
      <w:marRight w:val="0"/>
      <w:marTop w:val="0"/>
      <w:marBottom w:val="0"/>
      <w:divBdr>
        <w:top w:val="none" w:sz="0" w:space="0" w:color="auto"/>
        <w:left w:val="none" w:sz="0" w:space="0" w:color="auto"/>
        <w:bottom w:val="none" w:sz="0" w:space="0" w:color="auto"/>
        <w:right w:val="none" w:sz="0" w:space="0" w:color="auto"/>
      </w:divBdr>
    </w:div>
    <w:div w:id="48961020">
      <w:bodyDiv w:val="1"/>
      <w:marLeft w:val="0"/>
      <w:marRight w:val="0"/>
      <w:marTop w:val="0"/>
      <w:marBottom w:val="0"/>
      <w:divBdr>
        <w:top w:val="none" w:sz="0" w:space="0" w:color="auto"/>
        <w:left w:val="none" w:sz="0" w:space="0" w:color="auto"/>
        <w:bottom w:val="none" w:sz="0" w:space="0" w:color="auto"/>
        <w:right w:val="none" w:sz="0" w:space="0" w:color="auto"/>
      </w:divBdr>
    </w:div>
    <w:div w:id="48961564">
      <w:bodyDiv w:val="1"/>
      <w:marLeft w:val="0"/>
      <w:marRight w:val="0"/>
      <w:marTop w:val="0"/>
      <w:marBottom w:val="0"/>
      <w:divBdr>
        <w:top w:val="none" w:sz="0" w:space="0" w:color="auto"/>
        <w:left w:val="none" w:sz="0" w:space="0" w:color="auto"/>
        <w:bottom w:val="none" w:sz="0" w:space="0" w:color="auto"/>
        <w:right w:val="none" w:sz="0" w:space="0" w:color="auto"/>
      </w:divBdr>
    </w:div>
    <w:div w:id="48966909">
      <w:bodyDiv w:val="1"/>
      <w:marLeft w:val="0"/>
      <w:marRight w:val="0"/>
      <w:marTop w:val="0"/>
      <w:marBottom w:val="0"/>
      <w:divBdr>
        <w:top w:val="none" w:sz="0" w:space="0" w:color="auto"/>
        <w:left w:val="none" w:sz="0" w:space="0" w:color="auto"/>
        <w:bottom w:val="none" w:sz="0" w:space="0" w:color="auto"/>
        <w:right w:val="none" w:sz="0" w:space="0" w:color="auto"/>
      </w:divBdr>
    </w:div>
    <w:div w:id="49111734">
      <w:bodyDiv w:val="1"/>
      <w:marLeft w:val="0"/>
      <w:marRight w:val="0"/>
      <w:marTop w:val="0"/>
      <w:marBottom w:val="0"/>
      <w:divBdr>
        <w:top w:val="none" w:sz="0" w:space="0" w:color="auto"/>
        <w:left w:val="none" w:sz="0" w:space="0" w:color="auto"/>
        <w:bottom w:val="none" w:sz="0" w:space="0" w:color="auto"/>
        <w:right w:val="none" w:sz="0" w:space="0" w:color="auto"/>
      </w:divBdr>
    </w:div>
    <w:div w:id="49112596">
      <w:bodyDiv w:val="1"/>
      <w:marLeft w:val="0"/>
      <w:marRight w:val="0"/>
      <w:marTop w:val="0"/>
      <w:marBottom w:val="0"/>
      <w:divBdr>
        <w:top w:val="none" w:sz="0" w:space="0" w:color="auto"/>
        <w:left w:val="none" w:sz="0" w:space="0" w:color="auto"/>
        <w:bottom w:val="none" w:sz="0" w:space="0" w:color="auto"/>
        <w:right w:val="none" w:sz="0" w:space="0" w:color="auto"/>
      </w:divBdr>
    </w:div>
    <w:div w:id="49112727">
      <w:bodyDiv w:val="1"/>
      <w:marLeft w:val="0"/>
      <w:marRight w:val="0"/>
      <w:marTop w:val="0"/>
      <w:marBottom w:val="0"/>
      <w:divBdr>
        <w:top w:val="none" w:sz="0" w:space="0" w:color="auto"/>
        <w:left w:val="none" w:sz="0" w:space="0" w:color="auto"/>
        <w:bottom w:val="none" w:sz="0" w:space="0" w:color="auto"/>
        <w:right w:val="none" w:sz="0" w:space="0" w:color="auto"/>
      </w:divBdr>
    </w:div>
    <w:div w:id="49113681">
      <w:bodyDiv w:val="1"/>
      <w:marLeft w:val="0"/>
      <w:marRight w:val="0"/>
      <w:marTop w:val="0"/>
      <w:marBottom w:val="0"/>
      <w:divBdr>
        <w:top w:val="none" w:sz="0" w:space="0" w:color="auto"/>
        <w:left w:val="none" w:sz="0" w:space="0" w:color="auto"/>
        <w:bottom w:val="none" w:sz="0" w:space="0" w:color="auto"/>
        <w:right w:val="none" w:sz="0" w:space="0" w:color="auto"/>
      </w:divBdr>
    </w:div>
    <w:div w:id="49115203">
      <w:bodyDiv w:val="1"/>
      <w:marLeft w:val="0"/>
      <w:marRight w:val="0"/>
      <w:marTop w:val="0"/>
      <w:marBottom w:val="0"/>
      <w:divBdr>
        <w:top w:val="none" w:sz="0" w:space="0" w:color="auto"/>
        <w:left w:val="none" w:sz="0" w:space="0" w:color="auto"/>
        <w:bottom w:val="none" w:sz="0" w:space="0" w:color="auto"/>
        <w:right w:val="none" w:sz="0" w:space="0" w:color="auto"/>
      </w:divBdr>
    </w:div>
    <w:div w:id="49115619">
      <w:bodyDiv w:val="1"/>
      <w:marLeft w:val="0"/>
      <w:marRight w:val="0"/>
      <w:marTop w:val="0"/>
      <w:marBottom w:val="0"/>
      <w:divBdr>
        <w:top w:val="none" w:sz="0" w:space="0" w:color="auto"/>
        <w:left w:val="none" w:sz="0" w:space="0" w:color="auto"/>
        <w:bottom w:val="none" w:sz="0" w:space="0" w:color="auto"/>
        <w:right w:val="none" w:sz="0" w:space="0" w:color="auto"/>
      </w:divBdr>
    </w:div>
    <w:div w:id="49118930">
      <w:bodyDiv w:val="1"/>
      <w:marLeft w:val="0"/>
      <w:marRight w:val="0"/>
      <w:marTop w:val="0"/>
      <w:marBottom w:val="0"/>
      <w:divBdr>
        <w:top w:val="none" w:sz="0" w:space="0" w:color="auto"/>
        <w:left w:val="none" w:sz="0" w:space="0" w:color="auto"/>
        <w:bottom w:val="none" w:sz="0" w:space="0" w:color="auto"/>
        <w:right w:val="none" w:sz="0" w:space="0" w:color="auto"/>
      </w:divBdr>
    </w:div>
    <w:div w:id="49227950">
      <w:bodyDiv w:val="1"/>
      <w:marLeft w:val="0"/>
      <w:marRight w:val="0"/>
      <w:marTop w:val="0"/>
      <w:marBottom w:val="0"/>
      <w:divBdr>
        <w:top w:val="none" w:sz="0" w:space="0" w:color="auto"/>
        <w:left w:val="none" w:sz="0" w:space="0" w:color="auto"/>
        <w:bottom w:val="none" w:sz="0" w:space="0" w:color="auto"/>
        <w:right w:val="none" w:sz="0" w:space="0" w:color="auto"/>
      </w:divBdr>
    </w:div>
    <w:div w:id="49232320">
      <w:bodyDiv w:val="1"/>
      <w:marLeft w:val="0"/>
      <w:marRight w:val="0"/>
      <w:marTop w:val="0"/>
      <w:marBottom w:val="0"/>
      <w:divBdr>
        <w:top w:val="none" w:sz="0" w:space="0" w:color="auto"/>
        <w:left w:val="none" w:sz="0" w:space="0" w:color="auto"/>
        <w:bottom w:val="none" w:sz="0" w:space="0" w:color="auto"/>
        <w:right w:val="none" w:sz="0" w:space="0" w:color="auto"/>
      </w:divBdr>
    </w:div>
    <w:div w:id="49232946">
      <w:bodyDiv w:val="1"/>
      <w:marLeft w:val="0"/>
      <w:marRight w:val="0"/>
      <w:marTop w:val="0"/>
      <w:marBottom w:val="0"/>
      <w:divBdr>
        <w:top w:val="none" w:sz="0" w:space="0" w:color="auto"/>
        <w:left w:val="none" w:sz="0" w:space="0" w:color="auto"/>
        <w:bottom w:val="none" w:sz="0" w:space="0" w:color="auto"/>
        <w:right w:val="none" w:sz="0" w:space="0" w:color="auto"/>
      </w:divBdr>
    </w:div>
    <w:div w:id="49234039">
      <w:bodyDiv w:val="1"/>
      <w:marLeft w:val="0"/>
      <w:marRight w:val="0"/>
      <w:marTop w:val="0"/>
      <w:marBottom w:val="0"/>
      <w:divBdr>
        <w:top w:val="none" w:sz="0" w:space="0" w:color="auto"/>
        <w:left w:val="none" w:sz="0" w:space="0" w:color="auto"/>
        <w:bottom w:val="none" w:sz="0" w:space="0" w:color="auto"/>
        <w:right w:val="none" w:sz="0" w:space="0" w:color="auto"/>
      </w:divBdr>
    </w:div>
    <w:div w:id="49311540">
      <w:bodyDiv w:val="1"/>
      <w:marLeft w:val="0"/>
      <w:marRight w:val="0"/>
      <w:marTop w:val="0"/>
      <w:marBottom w:val="0"/>
      <w:divBdr>
        <w:top w:val="none" w:sz="0" w:space="0" w:color="auto"/>
        <w:left w:val="none" w:sz="0" w:space="0" w:color="auto"/>
        <w:bottom w:val="none" w:sz="0" w:space="0" w:color="auto"/>
        <w:right w:val="none" w:sz="0" w:space="0" w:color="auto"/>
      </w:divBdr>
    </w:div>
    <w:div w:id="49312176">
      <w:bodyDiv w:val="1"/>
      <w:marLeft w:val="0"/>
      <w:marRight w:val="0"/>
      <w:marTop w:val="0"/>
      <w:marBottom w:val="0"/>
      <w:divBdr>
        <w:top w:val="none" w:sz="0" w:space="0" w:color="auto"/>
        <w:left w:val="none" w:sz="0" w:space="0" w:color="auto"/>
        <w:bottom w:val="none" w:sz="0" w:space="0" w:color="auto"/>
        <w:right w:val="none" w:sz="0" w:space="0" w:color="auto"/>
      </w:divBdr>
    </w:div>
    <w:div w:id="49421972">
      <w:bodyDiv w:val="1"/>
      <w:marLeft w:val="0"/>
      <w:marRight w:val="0"/>
      <w:marTop w:val="0"/>
      <w:marBottom w:val="0"/>
      <w:divBdr>
        <w:top w:val="none" w:sz="0" w:space="0" w:color="auto"/>
        <w:left w:val="none" w:sz="0" w:space="0" w:color="auto"/>
        <w:bottom w:val="none" w:sz="0" w:space="0" w:color="auto"/>
        <w:right w:val="none" w:sz="0" w:space="0" w:color="auto"/>
      </w:divBdr>
    </w:div>
    <w:div w:id="49428134">
      <w:bodyDiv w:val="1"/>
      <w:marLeft w:val="0"/>
      <w:marRight w:val="0"/>
      <w:marTop w:val="0"/>
      <w:marBottom w:val="0"/>
      <w:divBdr>
        <w:top w:val="none" w:sz="0" w:space="0" w:color="auto"/>
        <w:left w:val="none" w:sz="0" w:space="0" w:color="auto"/>
        <w:bottom w:val="none" w:sz="0" w:space="0" w:color="auto"/>
        <w:right w:val="none" w:sz="0" w:space="0" w:color="auto"/>
      </w:divBdr>
    </w:div>
    <w:div w:id="49498625">
      <w:bodyDiv w:val="1"/>
      <w:marLeft w:val="0"/>
      <w:marRight w:val="0"/>
      <w:marTop w:val="0"/>
      <w:marBottom w:val="0"/>
      <w:divBdr>
        <w:top w:val="none" w:sz="0" w:space="0" w:color="auto"/>
        <w:left w:val="none" w:sz="0" w:space="0" w:color="auto"/>
        <w:bottom w:val="none" w:sz="0" w:space="0" w:color="auto"/>
        <w:right w:val="none" w:sz="0" w:space="0" w:color="auto"/>
      </w:divBdr>
    </w:div>
    <w:div w:id="49546404">
      <w:bodyDiv w:val="1"/>
      <w:marLeft w:val="0"/>
      <w:marRight w:val="0"/>
      <w:marTop w:val="0"/>
      <w:marBottom w:val="0"/>
      <w:divBdr>
        <w:top w:val="none" w:sz="0" w:space="0" w:color="auto"/>
        <w:left w:val="none" w:sz="0" w:space="0" w:color="auto"/>
        <w:bottom w:val="none" w:sz="0" w:space="0" w:color="auto"/>
        <w:right w:val="none" w:sz="0" w:space="0" w:color="auto"/>
      </w:divBdr>
    </w:div>
    <w:div w:id="49548324">
      <w:bodyDiv w:val="1"/>
      <w:marLeft w:val="0"/>
      <w:marRight w:val="0"/>
      <w:marTop w:val="0"/>
      <w:marBottom w:val="0"/>
      <w:divBdr>
        <w:top w:val="none" w:sz="0" w:space="0" w:color="auto"/>
        <w:left w:val="none" w:sz="0" w:space="0" w:color="auto"/>
        <w:bottom w:val="none" w:sz="0" w:space="0" w:color="auto"/>
        <w:right w:val="none" w:sz="0" w:space="0" w:color="auto"/>
      </w:divBdr>
    </w:div>
    <w:div w:id="49615118">
      <w:bodyDiv w:val="1"/>
      <w:marLeft w:val="0"/>
      <w:marRight w:val="0"/>
      <w:marTop w:val="0"/>
      <w:marBottom w:val="0"/>
      <w:divBdr>
        <w:top w:val="none" w:sz="0" w:space="0" w:color="auto"/>
        <w:left w:val="none" w:sz="0" w:space="0" w:color="auto"/>
        <w:bottom w:val="none" w:sz="0" w:space="0" w:color="auto"/>
        <w:right w:val="none" w:sz="0" w:space="0" w:color="auto"/>
      </w:divBdr>
    </w:div>
    <w:div w:id="49622168">
      <w:bodyDiv w:val="1"/>
      <w:marLeft w:val="0"/>
      <w:marRight w:val="0"/>
      <w:marTop w:val="0"/>
      <w:marBottom w:val="0"/>
      <w:divBdr>
        <w:top w:val="none" w:sz="0" w:space="0" w:color="auto"/>
        <w:left w:val="none" w:sz="0" w:space="0" w:color="auto"/>
        <w:bottom w:val="none" w:sz="0" w:space="0" w:color="auto"/>
        <w:right w:val="none" w:sz="0" w:space="0" w:color="auto"/>
      </w:divBdr>
    </w:div>
    <w:div w:id="49691119">
      <w:bodyDiv w:val="1"/>
      <w:marLeft w:val="0"/>
      <w:marRight w:val="0"/>
      <w:marTop w:val="0"/>
      <w:marBottom w:val="0"/>
      <w:divBdr>
        <w:top w:val="none" w:sz="0" w:space="0" w:color="auto"/>
        <w:left w:val="none" w:sz="0" w:space="0" w:color="auto"/>
        <w:bottom w:val="none" w:sz="0" w:space="0" w:color="auto"/>
        <w:right w:val="none" w:sz="0" w:space="0" w:color="auto"/>
      </w:divBdr>
    </w:div>
    <w:div w:id="49767843">
      <w:bodyDiv w:val="1"/>
      <w:marLeft w:val="0"/>
      <w:marRight w:val="0"/>
      <w:marTop w:val="0"/>
      <w:marBottom w:val="0"/>
      <w:divBdr>
        <w:top w:val="none" w:sz="0" w:space="0" w:color="auto"/>
        <w:left w:val="none" w:sz="0" w:space="0" w:color="auto"/>
        <w:bottom w:val="none" w:sz="0" w:space="0" w:color="auto"/>
        <w:right w:val="none" w:sz="0" w:space="0" w:color="auto"/>
      </w:divBdr>
    </w:div>
    <w:div w:id="49769338">
      <w:bodyDiv w:val="1"/>
      <w:marLeft w:val="0"/>
      <w:marRight w:val="0"/>
      <w:marTop w:val="0"/>
      <w:marBottom w:val="0"/>
      <w:divBdr>
        <w:top w:val="none" w:sz="0" w:space="0" w:color="auto"/>
        <w:left w:val="none" w:sz="0" w:space="0" w:color="auto"/>
        <w:bottom w:val="none" w:sz="0" w:space="0" w:color="auto"/>
        <w:right w:val="none" w:sz="0" w:space="0" w:color="auto"/>
      </w:divBdr>
    </w:div>
    <w:div w:id="49773915">
      <w:bodyDiv w:val="1"/>
      <w:marLeft w:val="0"/>
      <w:marRight w:val="0"/>
      <w:marTop w:val="0"/>
      <w:marBottom w:val="0"/>
      <w:divBdr>
        <w:top w:val="none" w:sz="0" w:space="0" w:color="auto"/>
        <w:left w:val="none" w:sz="0" w:space="0" w:color="auto"/>
        <w:bottom w:val="none" w:sz="0" w:space="0" w:color="auto"/>
        <w:right w:val="none" w:sz="0" w:space="0" w:color="auto"/>
      </w:divBdr>
    </w:div>
    <w:div w:id="49816066">
      <w:bodyDiv w:val="1"/>
      <w:marLeft w:val="0"/>
      <w:marRight w:val="0"/>
      <w:marTop w:val="0"/>
      <w:marBottom w:val="0"/>
      <w:divBdr>
        <w:top w:val="none" w:sz="0" w:space="0" w:color="auto"/>
        <w:left w:val="none" w:sz="0" w:space="0" w:color="auto"/>
        <w:bottom w:val="none" w:sz="0" w:space="0" w:color="auto"/>
        <w:right w:val="none" w:sz="0" w:space="0" w:color="auto"/>
      </w:divBdr>
    </w:div>
    <w:div w:id="49883344">
      <w:bodyDiv w:val="1"/>
      <w:marLeft w:val="0"/>
      <w:marRight w:val="0"/>
      <w:marTop w:val="0"/>
      <w:marBottom w:val="0"/>
      <w:divBdr>
        <w:top w:val="none" w:sz="0" w:space="0" w:color="auto"/>
        <w:left w:val="none" w:sz="0" w:space="0" w:color="auto"/>
        <w:bottom w:val="none" w:sz="0" w:space="0" w:color="auto"/>
        <w:right w:val="none" w:sz="0" w:space="0" w:color="auto"/>
      </w:divBdr>
    </w:div>
    <w:div w:id="49965738">
      <w:bodyDiv w:val="1"/>
      <w:marLeft w:val="0"/>
      <w:marRight w:val="0"/>
      <w:marTop w:val="0"/>
      <w:marBottom w:val="0"/>
      <w:divBdr>
        <w:top w:val="none" w:sz="0" w:space="0" w:color="auto"/>
        <w:left w:val="none" w:sz="0" w:space="0" w:color="auto"/>
        <w:bottom w:val="none" w:sz="0" w:space="0" w:color="auto"/>
        <w:right w:val="none" w:sz="0" w:space="0" w:color="auto"/>
      </w:divBdr>
    </w:div>
    <w:div w:id="49966551">
      <w:bodyDiv w:val="1"/>
      <w:marLeft w:val="0"/>
      <w:marRight w:val="0"/>
      <w:marTop w:val="0"/>
      <w:marBottom w:val="0"/>
      <w:divBdr>
        <w:top w:val="none" w:sz="0" w:space="0" w:color="auto"/>
        <w:left w:val="none" w:sz="0" w:space="0" w:color="auto"/>
        <w:bottom w:val="none" w:sz="0" w:space="0" w:color="auto"/>
        <w:right w:val="none" w:sz="0" w:space="0" w:color="auto"/>
      </w:divBdr>
    </w:div>
    <w:div w:id="50007513">
      <w:bodyDiv w:val="1"/>
      <w:marLeft w:val="0"/>
      <w:marRight w:val="0"/>
      <w:marTop w:val="0"/>
      <w:marBottom w:val="0"/>
      <w:divBdr>
        <w:top w:val="none" w:sz="0" w:space="0" w:color="auto"/>
        <w:left w:val="none" w:sz="0" w:space="0" w:color="auto"/>
        <w:bottom w:val="none" w:sz="0" w:space="0" w:color="auto"/>
        <w:right w:val="none" w:sz="0" w:space="0" w:color="auto"/>
      </w:divBdr>
    </w:div>
    <w:div w:id="50151484">
      <w:bodyDiv w:val="1"/>
      <w:marLeft w:val="0"/>
      <w:marRight w:val="0"/>
      <w:marTop w:val="0"/>
      <w:marBottom w:val="0"/>
      <w:divBdr>
        <w:top w:val="none" w:sz="0" w:space="0" w:color="auto"/>
        <w:left w:val="none" w:sz="0" w:space="0" w:color="auto"/>
        <w:bottom w:val="none" w:sz="0" w:space="0" w:color="auto"/>
        <w:right w:val="none" w:sz="0" w:space="0" w:color="auto"/>
      </w:divBdr>
    </w:div>
    <w:div w:id="50159413">
      <w:bodyDiv w:val="1"/>
      <w:marLeft w:val="0"/>
      <w:marRight w:val="0"/>
      <w:marTop w:val="0"/>
      <w:marBottom w:val="0"/>
      <w:divBdr>
        <w:top w:val="none" w:sz="0" w:space="0" w:color="auto"/>
        <w:left w:val="none" w:sz="0" w:space="0" w:color="auto"/>
        <w:bottom w:val="none" w:sz="0" w:space="0" w:color="auto"/>
        <w:right w:val="none" w:sz="0" w:space="0" w:color="auto"/>
      </w:divBdr>
    </w:div>
    <w:div w:id="50159806">
      <w:bodyDiv w:val="1"/>
      <w:marLeft w:val="0"/>
      <w:marRight w:val="0"/>
      <w:marTop w:val="0"/>
      <w:marBottom w:val="0"/>
      <w:divBdr>
        <w:top w:val="none" w:sz="0" w:space="0" w:color="auto"/>
        <w:left w:val="none" w:sz="0" w:space="0" w:color="auto"/>
        <w:bottom w:val="none" w:sz="0" w:space="0" w:color="auto"/>
        <w:right w:val="none" w:sz="0" w:space="0" w:color="auto"/>
      </w:divBdr>
    </w:div>
    <w:div w:id="50160209">
      <w:bodyDiv w:val="1"/>
      <w:marLeft w:val="0"/>
      <w:marRight w:val="0"/>
      <w:marTop w:val="0"/>
      <w:marBottom w:val="0"/>
      <w:divBdr>
        <w:top w:val="none" w:sz="0" w:space="0" w:color="auto"/>
        <w:left w:val="none" w:sz="0" w:space="0" w:color="auto"/>
        <w:bottom w:val="none" w:sz="0" w:space="0" w:color="auto"/>
        <w:right w:val="none" w:sz="0" w:space="0" w:color="auto"/>
      </w:divBdr>
    </w:div>
    <w:div w:id="50203576">
      <w:bodyDiv w:val="1"/>
      <w:marLeft w:val="0"/>
      <w:marRight w:val="0"/>
      <w:marTop w:val="0"/>
      <w:marBottom w:val="0"/>
      <w:divBdr>
        <w:top w:val="none" w:sz="0" w:space="0" w:color="auto"/>
        <w:left w:val="none" w:sz="0" w:space="0" w:color="auto"/>
        <w:bottom w:val="none" w:sz="0" w:space="0" w:color="auto"/>
        <w:right w:val="none" w:sz="0" w:space="0" w:color="auto"/>
      </w:divBdr>
    </w:div>
    <w:div w:id="50228212">
      <w:bodyDiv w:val="1"/>
      <w:marLeft w:val="0"/>
      <w:marRight w:val="0"/>
      <w:marTop w:val="0"/>
      <w:marBottom w:val="0"/>
      <w:divBdr>
        <w:top w:val="none" w:sz="0" w:space="0" w:color="auto"/>
        <w:left w:val="none" w:sz="0" w:space="0" w:color="auto"/>
        <w:bottom w:val="none" w:sz="0" w:space="0" w:color="auto"/>
        <w:right w:val="none" w:sz="0" w:space="0" w:color="auto"/>
      </w:divBdr>
    </w:div>
    <w:div w:id="50230363">
      <w:bodyDiv w:val="1"/>
      <w:marLeft w:val="0"/>
      <w:marRight w:val="0"/>
      <w:marTop w:val="0"/>
      <w:marBottom w:val="0"/>
      <w:divBdr>
        <w:top w:val="none" w:sz="0" w:space="0" w:color="auto"/>
        <w:left w:val="none" w:sz="0" w:space="0" w:color="auto"/>
        <w:bottom w:val="none" w:sz="0" w:space="0" w:color="auto"/>
        <w:right w:val="none" w:sz="0" w:space="0" w:color="auto"/>
      </w:divBdr>
    </w:div>
    <w:div w:id="50276791">
      <w:bodyDiv w:val="1"/>
      <w:marLeft w:val="0"/>
      <w:marRight w:val="0"/>
      <w:marTop w:val="0"/>
      <w:marBottom w:val="0"/>
      <w:divBdr>
        <w:top w:val="none" w:sz="0" w:space="0" w:color="auto"/>
        <w:left w:val="none" w:sz="0" w:space="0" w:color="auto"/>
        <w:bottom w:val="none" w:sz="0" w:space="0" w:color="auto"/>
        <w:right w:val="none" w:sz="0" w:space="0" w:color="auto"/>
      </w:divBdr>
    </w:div>
    <w:div w:id="50346351">
      <w:bodyDiv w:val="1"/>
      <w:marLeft w:val="0"/>
      <w:marRight w:val="0"/>
      <w:marTop w:val="0"/>
      <w:marBottom w:val="0"/>
      <w:divBdr>
        <w:top w:val="none" w:sz="0" w:space="0" w:color="auto"/>
        <w:left w:val="none" w:sz="0" w:space="0" w:color="auto"/>
        <w:bottom w:val="none" w:sz="0" w:space="0" w:color="auto"/>
        <w:right w:val="none" w:sz="0" w:space="0" w:color="auto"/>
      </w:divBdr>
    </w:div>
    <w:div w:id="50348109">
      <w:bodyDiv w:val="1"/>
      <w:marLeft w:val="0"/>
      <w:marRight w:val="0"/>
      <w:marTop w:val="0"/>
      <w:marBottom w:val="0"/>
      <w:divBdr>
        <w:top w:val="none" w:sz="0" w:space="0" w:color="auto"/>
        <w:left w:val="none" w:sz="0" w:space="0" w:color="auto"/>
        <w:bottom w:val="none" w:sz="0" w:space="0" w:color="auto"/>
        <w:right w:val="none" w:sz="0" w:space="0" w:color="auto"/>
      </w:divBdr>
    </w:div>
    <w:div w:id="50349566">
      <w:bodyDiv w:val="1"/>
      <w:marLeft w:val="0"/>
      <w:marRight w:val="0"/>
      <w:marTop w:val="0"/>
      <w:marBottom w:val="0"/>
      <w:divBdr>
        <w:top w:val="none" w:sz="0" w:space="0" w:color="auto"/>
        <w:left w:val="none" w:sz="0" w:space="0" w:color="auto"/>
        <w:bottom w:val="none" w:sz="0" w:space="0" w:color="auto"/>
        <w:right w:val="none" w:sz="0" w:space="0" w:color="auto"/>
      </w:divBdr>
    </w:div>
    <w:div w:id="50354488">
      <w:bodyDiv w:val="1"/>
      <w:marLeft w:val="0"/>
      <w:marRight w:val="0"/>
      <w:marTop w:val="0"/>
      <w:marBottom w:val="0"/>
      <w:divBdr>
        <w:top w:val="none" w:sz="0" w:space="0" w:color="auto"/>
        <w:left w:val="none" w:sz="0" w:space="0" w:color="auto"/>
        <w:bottom w:val="none" w:sz="0" w:space="0" w:color="auto"/>
        <w:right w:val="none" w:sz="0" w:space="0" w:color="auto"/>
      </w:divBdr>
    </w:div>
    <w:div w:id="50424172">
      <w:bodyDiv w:val="1"/>
      <w:marLeft w:val="0"/>
      <w:marRight w:val="0"/>
      <w:marTop w:val="0"/>
      <w:marBottom w:val="0"/>
      <w:divBdr>
        <w:top w:val="none" w:sz="0" w:space="0" w:color="auto"/>
        <w:left w:val="none" w:sz="0" w:space="0" w:color="auto"/>
        <w:bottom w:val="none" w:sz="0" w:space="0" w:color="auto"/>
        <w:right w:val="none" w:sz="0" w:space="0" w:color="auto"/>
      </w:divBdr>
    </w:div>
    <w:div w:id="50425637">
      <w:bodyDiv w:val="1"/>
      <w:marLeft w:val="0"/>
      <w:marRight w:val="0"/>
      <w:marTop w:val="0"/>
      <w:marBottom w:val="0"/>
      <w:divBdr>
        <w:top w:val="none" w:sz="0" w:space="0" w:color="auto"/>
        <w:left w:val="none" w:sz="0" w:space="0" w:color="auto"/>
        <w:bottom w:val="none" w:sz="0" w:space="0" w:color="auto"/>
        <w:right w:val="none" w:sz="0" w:space="0" w:color="auto"/>
      </w:divBdr>
    </w:div>
    <w:div w:id="50542404">
      <w:bodyDiv w:val="1"/>
      <w:marLeft w:val="0"/>
      <w:marRight w:val="0"/>
      <w:marTop w:val="0"/>
      <w:marBottom w:val="0"/>
      <w:divBdr>
        <w:top w:val="none" w:sz="0" w:space="0" w:color="auto"/>
        <w:left w:val="none" w:sz="0" w:space="0" w:color="auto"/>
        <w:bottom w:val="none" w:sz="0" w:space="0" w:color="auto"/>
        <w:right w:val="none" w:sz="0" w:space="0" w:color="auto"/>
      </w:divBdr>
    </w:div>
    <w:div w:id="50545513">
      <w:bodyDiv w:val="1"/>
      <w:marLeft w:val="0"/>
      <w:marRight w:val="0"/>
      <w:marTop w:val="0"/>
      <w:marBottom w:val="0"/>
      <w:divBdr>
        <w:top w:val="none" w:sz="0" w:space="0" w:color="auto"/>
        <w:left w:val="none" w:sz="0" w:space="0" w:color="auto"/>
        <w:bottom w:val="none" w:sz="0" w:space="0" w:color="auto"/>
        <w:right w:val="none" w:sz="0" w:space="0" w:color="auto"/>
      </w:divBdr>
    </w:div>
    <w:div w:id="50661663">
      <w:bodyDiv w:val="1"/>
      <w:marLeft w:val="0"/>
      <w:marRight w:val="0"/>
      <w:marTop w:val="0"/>
      <w:marBottom w:val="0"/>
      <w:divBdr>
        <w:top w:val="none" w:sz="0" w:space="0" w:color="auto"/>
        <w:left w:val="none" w:sz="0" w:space="0" w:color="auto"/>
        <w:bottom w:val="none" w:sz="0" w:space="0" w:color="auto"/>
        <w:right w:val="none" w:sz="0" w:space="0" w:color="auto"/>
      </w:divBdr>
    </w:div>
    <w:div w:id="50736648">
      <w:bodyDiv w:val="1"/>
      <w:marLeft w:val="0"/>
      <w:marRight w:val="0"/>
      <w:marTop w:val="0"/>
      <w:marBottom w:val="0"/>
      <w:divBdr>
        <w:top w:val="none" w:sz="0" w:space="0" w:color="auto"/>
        <w:left w:val="none" w:sz="0" w:space="0" w:color="auto"/>
        <w:bottom w:val="none" w:sz="0" w:space="0" w:color="auto"/>
        <w:right w:val="none" w:sz="0" w:space="0" w:color="auto"/>
      </w:divBdr>
    </w:div>
    <w:div w:id="50810891">
      <w:bodyDiv w:val="1"/>
      <w:marLeft w:val="0"/>
      <w:marRight w:val="0"/>
      <w:marTop w:val="0"/>
      <w:marBottom w:val="0"/>
      <w:divBdr>
        <w:top w:val="none" w:sz="0" w:space="0" w:color="auto"/>
        <w:left w:val="none" w:sz="0" w:space="0" w:color="auto"/>
        <w:bottom w:val="none" w:sz="0" w:space="0" w:color="auto"/>
        <w:right w:val="none" w:sz="0" w:space="0" w:color="auto"/>
      </w:divBdr>
    </w:div>
    <w:div w:id="50884145">
      <w:bodyDiv w:val="1"/>
      <w:marLeft w:val="0"/>
      <w:marRight w:val="0"/>
      <w:marTop w:val="0"/>
      <w:marBottom w:val="0"/>
      <w:divBdr>
        <w:top w:val="none" w:sz="0" w:space="0" w:color="auto"/>
        <w:left w:val="none" w:sz="0" w:space="0" w:color="auto"/>
        <w:bottom w:val="none" w:sz="0" w:space="0" w:color="auto"/>
        <w:right w:val="none" w:sz="0" w:space="0" w:color="auto"/>
      </w:divBdr>
    </w:div>
    <w:div w:id="51001994">
      <w:bodyDiv w:val="1"/>
      <w:marLeft w:val="0"/>
      <w:marRight w:val="0"/>
      <w:marTop w:val="0"/>
      <w:marBottom w:val="0"/>
      <w:divBdr>
        <w:top w:val="none" w:sz="0" w:space="0" w:color="auto"/>
        <w:left w:val="none" w:sz="0" w:space="0" w:color="auto"/>
        <w:bottom w:val="none" w:sz="0" w:space="0" w:color="auto"/>
        <w:right w:val="none" w:sz="0" w:space="0" w:color="auto"/>
      </w:divBdr>
    </w:div>
    <w:div w:id="51005792">
      <w:bodyDiv w:val="1"/>
      <w:marLeft w:val="0"/>
      <w:marRight w:val="0"/>
      <w:marTop w:val="0"/>
      <w:marBottom w:val="0"/>
      <w:divBdr>
        <w:top w:val="none" w:sz="0" w:space="0" w:color="auto"/>
        <w:left w:val="none" w:sz="0" w:space="0" w:color="auto"/>
        <w:bottom w:val="none" w:sz="0" w:space="0" w:color="auto"/>
        <w:right w:val="none" w:sz="0" w:space="0" w:color="auto"/>
      </w:divBdr>
    </w:div>
    <w:div w:id="51007916">
      <w:bodyDiv w:val="1"/>
      <w:marLeft w:val="0"/>
      <w:marRight w:val="0"/>
      <w:marTop w:val="0"/>
      <w:marBottom w:val="0"/>
      <w:divBdr>
        <w:top w:val="none" w:sz="0" w:space="0" w:color="auto"/>
        <w:left w:val="none" w:sz="0" w:space="0" w:color="auto"/>
        <w:bottom w:val="none" w:sz="0" w:space="0" w:color="auto"/>
        <w:right w:val="none" w:sz="0" w:space="0" w:color="auto"/>
      </w:divBdr>
    </w:div>
    <w:div w:id="51008811">
      <w:bodyDiv w:val="1"/>
      <w:marLeft w:val="0"/>
      <w:marRight w:val="0"/>
      <w:marTop w:val="0"/>
      <w:marBottom w:val="0"/>
      <w:divBdr>
        <w:top w:val="none" w:sz="0" w:space="0" w:color="auto"/>
        <w:left w:val="none" w:sz="0" w:space="0" w:color="auto"/>
        <w:bottom w:val="none" w:sz="0" w:space="0" w:color="auto"/>
        <w:right w:val="none" w:sz="0" w:space="0" w:color="auto"/>
      </w:divBdr>
    </w:div>
    <w:div w:id="51122581">
      <w:bodyDiv w:val="1"/>
      <w:marLeft w:val="0"/>
      <w:marRight w:val="0"/>
      <w:marTop w:val="0"/>
      <w:marBottom w:val="0"/>
      <w:divBdr>
        <w:top w:val="none" w:sz="0" w:space="0" w:color="auto"/>
        <w:left w:val="none" w:sz="0" w:space="0" w:color="auto"/>
        <w:bottom w:val="none" w:sz="0" w:space="0" w:color="auto"/>
        <w:right w:val="none" w:sz="0" w:space="0" w:color="auto"/>
      </w:divBdr>
    </w:div>
    <w:div w:id="51193715">
      <w:bodyDiv w:val="1"/>
      <w:marLeft w:val="0"/>
      <w:marRight w:val="0"/>
      <w:marTop w:val="0"/>
      <w:marBottom w:val="0"/>
      <w:divBdr>
        <w:top w:val="none" w:sz="0" w:space="0" w:color="auto"/>
        <w:left w:val="none" w:sz="0" w:space="0" w:color="auto"/>
        <w:bottom w:val="none" w:sz="0" w:space="0" w:color="auto"/>
        <w:right w:val="none" w:sz="0" w:space="0" w:color="auto"/>
      </w:divBdr>
    </w:div>
    <w:div w:id="51198599">
      <w:bodyDiv w:val="1"/>
      <w:marLeft w:val="0"/>
      <w:marRight w:val="0"/>
      <w:marTop w:val="0"/>
      <w:marBottom w:val="0"/>
      <w:divBdr>
        <w:top w:val="none" w:sz="0" w:space="0" w:color="auto"/>
        <w:left w:val="none" w:sz="0" w:space="0" w:color="auto"/>
        <w:bottom w:val="none" w:sz="0" w:space="0" w:color="auto"/>
        <w:right w:val="none" w:sz="0" w:space="0" w:color="auto"/>
      </w:divBdr>
    </w:div>
    <w:div w:id="51202994">
      <w:bodyDiv w:val="1"/>
      <w:marLeft w:val="0"/>
      <w:marRight w:val="0"/>
      <w:marTop w:val="0"/>
      <w:marBottom w:val="0"/>
      <w:divBdr>
        <w:top w:val="none" w:sz="0" w:space="0" w:color="auto"/>
        <w:left w:val="none" w:sz="0" w:space="0" w:color="auto"/>
        <w:bottom w:val="none" w:sz="0" w:space="0" w:color="auto"/>
        <w:right w:val="none" w:sz="0" w:space="0" w:color="auto"/>
      </w:divBdr>
    </w:div>
    <w:div w:id="51271495">
      <w:bodyDiv w:val="1"/>
      <w:marLeft w:val="0"/>
      <w:marRight w:val="0"/>
      <w:marTop w:val="0"/>
      <w:marBottom w:val="0"/>
      <w:divBdr>
        <w:top w:val="none" w:sz="0" w:space="0" w:color="auto"/>
        <w:left w:val="none" w:sz="0" w:space="0" w:color="auto"/>
        <w:bottom w:val="none" w:sz="0" w:space="0" w:color="auto"/>
        <w:right w:val="none" w:sz="0" w:space="0" w:color="auto"/>
      </w:divBdr>
    </w:div>
    <w:div w:id="51272432">
      <w:bodyDiv w:val="1"/>
      <w:marLeft w:val="0"/>
      <w:marRight w:val="0"/>
      <w:marTop w:val="0"/>
      <w:marBottom w:val="0"/>
      <w:divBdr>
        <w:top w:val="none" w:sz="0" w:space="0" w:color="auto"/>
        <w:left w:val="none" w:sz="0" w:space="0" w:color="auto"/>
        <w:bottom w:val="none" w:sz="0" w:space="0" w:color="auto"/>
        <w:right w:val="none" w:sz="0" w:space="0" w:color="auto"/>
      </w:divBdr>
    </w:div>
    <w:div w:id="51345711">
      <w:bodyDiv w:val="1"/>
      <w:marLeft w:val="0"/>
      <w:marRight w:val="0"/>
      <w:marTop w:val="0"/>
      <w:marBottom w:val="0"/>
      <w:divBdr>
        <w:top w:val="none" w:sz="0" w:space="0" w:color="auto"/>
        <w:left w:val="none" w:sz="0" w:space="0" w:color="auto"/>
        <w:bottom w:val="none" w:sz="0" w:space="0" w:color="auto"/>
        <w:right w:val="none" w:sz="0" w:space="0" w:color="auto"/>
      </w:divBdr>
    </w:div>
    <w:div w:id="51466821">
      <w:bodyDiv w:val="1"/>
      <w:marLeft w:val="0"/>
      <w:marRight w:val="0"/>
      <w:marTop w:val="0"/>
      <w:marBottom w:val="0"/>
      <w:divBdr>
        <w:top w:val="none" w:sz="0" w:space="0" w:color="auto"/>
        <w:left w:val="none" w:sz="0" w:space="0" w:color="auto"/>
        <w:bottom w:val="none" w:sz="0" w:space="0" w:color="auto"/>
        <w:right w:val="none" w:sz="0" w:space="0" w:color="auto"/>
      </w:divBdr>
    </w:div>
    <w:div w:id="51513046">
      <w:bodyDiv w:val="1"/>
      <w:marLeft w:val="0"/>
      <w:marRight w:val="0"/>
      <w:marTop w:val="0"/>
      <w:marBottom w:val="0"/>
      <w:divBdr>
        <w:top w:val="none" w:sz="0" w:space="0" w:color="auto"/>
        <w:left w:val="none" w:sz="0" w:space="0" w:color="auto"/>
        <w:bottom w:val="none" w:sz="0" w:space="0" w:color="auto"/>
        <w:right w:val="none" w:sz="0" w:space="0" w:color="auto"/>
      </w:divBdr>
    </w:div>
    <w:div w:id="51537646">
      <w:bodyDiv w:val="1"/>
      <w:marLeft w:val="0"/>
      <w:marRight w:val="0"/>
      <w:marTop w:val="0"/>
      <w:marBottom w:val="0"/>
      <w:divBdr>
        <w:top w:val="none" w:sz="0" w:space="0" w:color="auto"/>
        <w:left w:val="none" w:sz="0" w:space="0" w:color="auto"/>
        <w:bottom w:val="none" w:sz="0" w:space="0" w:color="auto"/>
        <w:right w:val="none" w:sz="0" w:space="0" w:color="auto"/>
      </w:divBdr>
    </w:div>
    <w:div w:id="51580720">
      <w:bodyDiv w:val="1"/>
      <w:marLeft w:val="0"/>
      <w:marRight w:val="0"/>
      <w:marTop w:val="0"/>
      <w:marBottom w:val="0"/>
      <w:divBdr>
        <w:top w:val="none" w:sz="0" w:space="0" w:color="auto"/>
        <w:left w:val="none" w:sz="0" w:space="0" w:color="auto"/>
        <w:bottom w:val="none" w:sz="0" w:space="0" w:color="auto"/>
        <w:right w:val="none" w:sz="0" w:space="0" w:color="auto"/>
      </w:divBdr>
    </w:div>
    <w:div w:id="51583584">
      <w:bodyDiv w:val="1"/>
      <w:marLeft w:val="0"/>
      <w:marRight w:val="0"/>
      <w:marTop w:val="0"/>
      <w:marBottom w:val="0"/>
      <w:divBdr>
        <w:top w:val="none" w:sz="0" w:space="0" w:color="auto"/>
        <w:left w:val="none" w:sz="0" w:space="0" w:color="auto"/>
        <w:bottom w:val="none" w:sz="0" w:space="0" w:color="auto"/>
        <w:right w:val="none" w:sz="0" w:space="0" w:color="auto"/>
      </w:divBdr>
    </w:div>
    <w:div w:id="51588537">
      <w:bodyDiv w:val="1"/>
      <w:marLeft w:val="0"/>
      <w:marRight w:val="0"/>
      <w:marTop w:val="0"/>
      <w:marBottom w:val="0"/>
      <w:divBdr>
        <w:top w:val="none" w:sz="0" w:space="0" w:color="auto"/>
        <w:left w:val="none" w:sz="0" w:space="0" w:color="auto"/>
        <w:bottom w:val="none" w:sz="0" w:space="0" w:color="auto"/>
        <w:right w:val="none" w:sz="0" w:space="0" w:color="auto"/>
      </w:divBdr>
    </w:div>
    <w:div w:id="51589601">
      <w:bodyDiv w:val="1"/>
      <w:marLeft w:val="0"/>
      <w:marRight w:val="0"/>
      <w:marTop w:val="0"/>
      <w:marBottom w:val="0"/>
      <w:divBdr>
        <w:top w:val="none" w:sz="0" w:space="0" w:color="auto"/>
        <w:left w:val="none" w:sz="0" w:space="0" w:color="auto"/>
        <w:bottom w:val="none" w:sz="0" w:space="0" w:color="auto"/>
        <w:right w:val="none" w:sz="0" w:space="0" w:color="auto"/>
      </w:divBdr>
    </w:div>
    <w:div w:id="51659257">
      <w:bodyDiv w:val="1"/>
      <w:marLeft w:val="0"/>
      <w:marRight w:val="0"/>
      <w:marTop w:val="0"/>
      <w:marBottom w:val="0"/>
      <w:divBdr>
        <w:top w:val="none" w:sz="0" w:space="0" w:color="auto"/>
        <w:left w:val="none" w:sz="0" w:space="0" w:color="auto"/>
        <w:bottom w:val="none" w:sz="0" w:space="0" w:color="auto"/>
        <w:right w:val="none" w:sz="0" w:space="0" w:color="auto"/>
      </w:divBdr>
    </w:div>
    <w:div w:id="51662787">
      <w:bodyDiv w:val="1"/>
      <w:marLeft w:val="0"/>
      <w:marRight w:val="0"/>
      <w:marTop w:val="0"/>
      <w:marBottom w:val="0"/>
      <w:divBdr>
        <w:top w:val="none" w:sz="0" w:space="0" w:color="auto"/>
        <w:left w:val="none" w:sz="0" w:space="0" w:color="auto"/>
        <w:bottom w:val="none" w:sz="0" w:space="0" w:color="auto"/>
        <w:right w:val="none" w:sz="0" w:space="0" w:color="auto"/>
      </w:divBdr>
    </w:div>
    <w:div w:id="51663490">
      <w:bodyDiv w:val="1"/>
      <w:marLeft w:val="0"/>
      <w:marRight w:val="0"/>
      <w:marTop w:val="0"/>
      <w:marBottom w:val="0"/>
      <w:divBdr>
        <w:top w:val="none" w:sz="0" w:space="0" w:color="auto"/>
        <w:left w:val="none" w:sz="0" w:space="0" w:color="auto"/>
        <w:bottom w:val="none" w:sz="0" w:space="0" w:color="auto"/>
        <w:right w:val="none" w:sz="0" w:space="0" w:color="auto"/>
      </w:divBdr>
    </w:div>
    <w:div w:id="51663567">
      <w:bodyDiv w:val="1"/>
      <w:marLeft w:val="0"/>
      <w:marRight w:val="0"/>
      <w:marTop w:val="0"/>
      <w:marBottom w:val="0"/>
      <w:divBdr>
        <w:top w:val="none" w:sz="0" w:space="0" w:color="auto"/>
        <w:left w:val="none" w:sz="0" w:space="0" w:color="auto"/>
        <w:bottom w:val="none" w:sz="0" w:space="0" w:color="auto"/>
        <w:right w:val="none" w:sz="0" w:space="0" w:color="auto"/>
      </w:divBdr>
    </w:div>
    <w:div w:id="51730907">
      <w:bodyDiv w:val="1"/>
      <w:marLeft w:val="0"/>
      <w:marRight w:val="0"/>
      <w:marTop w:val="0"/>
      <w:marBottom w:val="0"/>
      <w:divBdr>
        <w:top w:val="none" w:sz="0" w:space="0" w:color="auto"/>
        <w:left w:val="none" w:sz="0" w:space="0" w:color="auto"/>
        <w:bottom w:val="none" w:sz="0" w:space="0" w:color="auto"/>
        <w:right w:val="none" w:sz="0" w:space="0" w:color="auto"/>
      </w:divBdr>
    </w:div>
    <w:div w:id="51775517">
      <w:bodyDiv w:val="1"/>
      <w:marLeft w:val="0"/>
      <w:marRight w:val="0"/>
      <w:marTop w:val="0"/>
      <w:marBottom w:val="0"/>
      <w:divBdr>
        <w:top w:val="none" w:sz="0" w:space="0" w:color="auto"/>
        <w:left w:val="none" w:sz="0" w:space="0" w:color="auto"/>
        <w:bottom w:val="none" w:sz="0" w:space="0" w:color="auto"/>
        <w:right w:val="none" w:sz="0" w:space="0" w:color="auto"/>
      </w:divBdr>
    </w:div>
    <w:div w:id="51776145">
      <w:bodyDiv w:val="1"/>
      <w:marLeft w:val="0"/>
      <w:marRight w:val="0"/>
      <w:marTop w:val="0"/>
      <w:marBottom w:val="0"/>
      <w:divBdr>
        <w:top w:val="none" w:sz="0" w:space="0" w:color="auto"/>
        <w:left w:val="none" w:sz="0" w:space="0" w:color="auto"/>
        <w:bottom w:val="none" w:sz="0" w:space="0" w:color="auto"/>
        <w:right w:val="none" w:sz="0" w:space="0" w:color="auto"/>
      </w:divBdr>
    </w:div>
    <w:div w:id="51778789">
      <w:bodyDiv w:val="1"/>
      <w:marLeft w:val="0"/>
      <w:marRight w:val="0"/>
      <w:marTop w:val="0"/>
      <w:marBottom w:val="0"/>
      <w:divBdr>
        <w:top w:val="none" w:sz="0" w:space="0" w:color="auto"/>
        <w:left w:val="none" w:sz="0" w:space="0" w:color="auto"/>
        <w:bottom w:val="none" w:sz="0" w:space="0" w:color="auto"/>
        <w:right w:val="none" w:sz="0" w:space="0" w:color="auto"/>
      </w:divBdr>
    </w:div>
    <w:div w:id="51779101">
      <w:bodyDiv w:val="1"/>
      <w:marLeft w:val="0"/>
      <w:marRight w:val="0"/>
      <w:marTop w:val="0"/>
      <w:marBottom w:val="0"/>
      <w:divBdr>
        <w:top w:val="none" w:sz="0" w:space="0" w:color="auto"/>
        <w:left w:val="none" w:sz="0" w:space="0" w:color="auto"/>
        <w:bottom w:val="none" w:sz="0" w:space="0" w:color="auto"/>
        <w:right w:val="none" w:sz="0" w:space="0" w:color="auto"/>
      </w:divBdr>
    </w:div>
    <w:div w:id="51781258">
      <w:bodyDiv w:val="1"/>
      <w:marLeft w:val="0"/>
      <w:marRight w:val="0"/>
      <w:marTop w:val="0"/>
      <w:marBottom w:val="0"/>
      <w:divBdr>
        <w:top w:val="none" w:sz="0" w:space="0" w:color="auto"/>
        <w:left w:val="none" w:sz="0" w:space="0" w:color="auto"/>
        <w:bottom w:val="none" w:sz="0" w:space="0" w:color="auto"/>
        <w:right w:val="none" w:sz="0" w:space="0" w:color="auto"/>
      </w:divBdr>
    </w:div>
    <w:div w:id="51924807">
      <w:bodyDiv w:val="1"/>
      <w:marLeft w:val="0"/>
      <w:marRight w:val="0"/>
      <w:marTop w:val="0"/>
      <w:marBottom w:val="0"/>
      <w:divBdr>
        <w:top w:val="none" w:sz="0" w:space="0" w:color="auto"/>
        <w:left w:val="none" w:sz="0" w:space="0" w:color="auto"/>
        <w:bottom w:val="none" w:sz="0" w:space="0" w:color="auto"/>
        <w:right w:val="none" w:sz="0" w:space="0" w:color="auto"/>
      </w:divBdr>
    </w:div>
    <w:div w:id="51925336">
      <w:bodyDiv w:val="1"/>
      <w:marLeft w:val="0"/>
      <w:marRight w:val="0"/>
      <w:marTop w:val="0"/>
      <w:marBottom w:val="0"/>
      <w:divBdr>
        <w:top w:val="none" w:sz="0" w:space="0" w:color="auto"/>
        <w:left w:val="none" w:sz="0" w:space="0" w:color="auto"/>
        <w:bottom w:val="none" w:sz="0" w:space="0" w:color="auto"/>
        <w:right w:val="none" w:sz="0" w:space="0" w:color="auto"/>
      </w:divBdr>
    </w:div>
    <w:div w:id="51926102">
      <w:bodyDiv w:val="1"/>
      <w:marLeft w:val="0"/>
      <w:marRight w:val="0"/>
      <w:marTop w:val="0"/>
      <w:marBottom w:val="0"/>
      <w:divBdr>
        <w:top w:val="none" w:sz="0" w:space="0" w:color="auto"/>
        <w:left w:val="none" w:sz="0" w:space="0" w:color="auto"/>
        <w:bottom w:val="none" w:sz="0" w:space="0" w:color="auto"/>
        <w:right w:val="none" w:sz="0" w:space="0" w:color="auto"/>
      </w:divBdr>
    </w:div>
    <w:div w:id="51927593">
      <w:bodyDiv w:val="1"/>
      <w:marLeft w:val="0"/>
      <w:marRight w:val="0"/>
      <w:marTop w:val="0"/>
      <w:marBottom w:val="0"/>
      <w:divBdr>
        <w:top w:val="none" w:sz="0" w:space="0" w:color="auto"/>
        <w:left w:val="none" w:sz="0" w:space="0" w:color="auto"/>
        <w:bottom w:val="none" w:sz="0" w:space="0" w:color="auto"/>
        <w:right w:val="none" w:sz="0" w:space="0" w:color="auto"/>
      </w:divBdr>
    </w:div>
    <w:div w:id="51933589">
      <w:bodyDiv w:val="1"/>
      <w:marLeft w:val="0"/>
      <w:marRight w:val="0"/>
      <w:marTop w:val="0"/>
      <w:marBottom w:val="0"/>
      <w:divBdr>
        <w:top w:val="none" w:sz="0" w:space="0" w:color="auto"/>
        <w:left w:val="none" w:sz="0" w:space="0" w:color="auto"/>
        <w:bottom w:val="none" w:sz="0" w:space="0" w:color="auto"/>
        <w:right w:val="none" w:sz="0" w:space="0" w:color="auto"/>
      </w:divBdr>
    </w:div>
    <w:div w:id="52117986">
      <w:bodyDiv w:val="1"/>
      <w:marLeft w:val="0"/>
      <w:marRight w:val="0"/>
      <w:marTop w:val="0"/>
      <w:marBottom w:val="0"/>
      <w:divBdr>
        <w:top w:val="none" w:sz="0" w:space="0" w:color="auto"/>
        <w:left w:val="none" w:sz="0" w:space="0" w:color="auto"/>
        <w:bottom w:val="none" w:sz="0" w:space="0" w:color="auto"/>
        <w:right w:val="none" w:sz="0" w:space="0" w:color="auto"/>
      </w:divBdr>
    </w:div>
    <w:div w:id="52168255">
      <w:bodyDiv w:val="1"/>
      <w:marLeft w:val="0"/>
      <w:marRight w:val="0"/>
      <w:marTop w:val="0"/>
      <w:marBottom w:val="0"/>
      <w:divBdr>
        <w:top w:val="none" w:sz="0" w:space="0" w:color="auto"/>
        <w:left w:val="none" w:sz="0" w:space="0" w:color="auto"/>
        <w:bottom w:val="none" w:sz="0" w:space="0" w:color="auto"/>
        <w:right w:val="none" w:sz="0" w:space="0" w:color="auto"/>
      </w:divBdr>
    </w:div>
    <w:div w:id="52168412">
      <w:bodyDiv w:val="1"/>
      <w:marLeft w:val="0"/>
      <w:marRight w:val="0"/>
      <w:marTop w:val="0"/>
      <w:marBottom w:val="0"/>
      <w:divBdr>
        <w:top w:val="none" w:sz="0" w:space="0" w:color="auto"/>
        <w:left w:val="none" w:sz="0" w:space="0" w:color="auto"/>
        <w:bottom w:val="none" w:sz="0" w:space="0" w:color="auto"/>
        <w:right w:val="none" w:sz="0" w:space="0" w:color="auto"/>
      </w:divBdr>
    </w:div>
    <w:div w:id="52236968">
      <w:bodyDiv w:val="1"/>
      <w:marLeft w:val="0"/>
      <w:marRight w:val="0"/>
      <w:marTop w:val="0"/>
      <w:marBottom w:val="0"/>
      <w:divBdr>
        <w:top w:val="none" w:sz="0" w:space="0" w:color="auto"/>
        <w:left w:val="none" w:sz="0" w:space="0" w:color="auto"/>
        <w:bottom w:val="none" w:sz="0" w:space="0" w:color="auto"/>
        <w:right w:val="none" w:sz="0" w:space="0" w:color="auto"/>
      </w:divBdr>
    </w:div>
    <w:div w:id="52237659">
      <w:bodyDiv w:val="1"/>
      <w:marLeft w:val="0"/>
      <w:marRight w:val="0"/>
      <w:marTop w:val="0"/>
      <w:marBottom w:val="0"/>
      <w:divBdr>
        <w:top w:val="none" w:sz="0" w:space="0" w:color="auto"/>
        <w:left w:val="none" w:sz="0" w:space="0" w:color="auto"/>
        <w:bottom w:val="none" w:sz="0" w:space="0" w:color="auto"/>
        <w:right w:val="none" w:sz="0" w:space="0" w:color="auto"/>
      </w:divBdr>
    </w:div>
    <w:div w:id="52241582">
      <w:bodyDiv w:val="1"/>
      <w:marLeft w:val="0"/>
      <w:marRight w:val="0"/>
      <w:marTop w:val="0"/>
      <w:marBottom w:val="0"/>
      <w:divBdr>
        <w:top w:val="none" w:sz="0" w:space="0" w:color="auto"/>
        <w:left w:val="none" w:sz="0" w:space="0" w:color="auto"/>
        <w:bottom w:val="none" w:sz="0" w:space="0" w:color="auto"/>
        <w:right w:val="none" w:sz="0" w:space="0" w:color="auto"/>
      </w:divBdr>
    </w:div>
    <w:div w:id="52318658">
      <w:bodyDiv w:val="1"/>
      <w:marLeft w:val="0"/>
      <w:marRight w:val="0"/>
      <w:marTop w:val="0"/>
      <w:marBottom w:val="0"/>
      <w:divBdr>
        <w:top w:val="none" w:sz="0" w:space="0" w:color="auto"/>
        <w:left w:val="none" w:sz="0" w:space="0" w:color="auto"/>
        <w:bottom w:val="none" w:sz="0" w:space="0" w:color="auto"/>
        <w:right w:val="none" w:sz="0" w:space="0" w:color="auto"/>
      </w:divBdr>
    </w:div>
    <w:div w:id="52394259">
      <w:bodyDiv w:val="1"/>
      <w:marLeft w:val="0"/>
      <w:marRight w:val="0"/>
      <w:marTop w:val="0"/>
      <w:marBottom w:val="0"/>
      <w:divBdr>
        <w:top w:val="none" w:sz="0" w:space="0" w:color="auto"/>
        <w:left w:val="none" w:sz="0" w:space="0" w:color="auto"/>
        <w:bottom w:val="none" w:sz="0" w:space="0" w:color="auto"/>
        <w:right w:val="none" w:sz="0" w:space="0" w:color="auto"/>
      </w:divBdr>
    </w:div>
    <w:div w:id="52394874">
      <w:bodyDiv w:val="1"/>
      <w:marLeft w:val="0"/>
      <w:marRight w:val="0"/>
      <w:marTop w:val="0"/>
      <w:marBottom w:val="0"/>
      <w:divBdr>
        <w:top w:val="none" w:sz="0" w:space="0" w:color="auto"/>
        <w:left w:val="none" w:sz="0" w:space="0" w:color="auto"/>
        <w:bottom w:val="none" w:sz="0" w:space="0" w:color="auto"/>
        <w:right w:val="none" w:sz="0" w:space="0" w:color="auto"/>
      </w:divBdr>
      <w:divsChild>
        <w:div w:id="2781438">
          <w:marLeft w:val="480"/>
          <w:marRight w:val="0"/>
          <w:marTop w:val="0"/>
          <w:marBottom w:val="0"/>
          <w:divBdr>
            <w:top w:val="none" w:sz="0" w:space="0" w:color="auto"/>
            <w:left w:val="none" w:sz="0" w:space="0" w:color="auto"/>
            <w:bottom w:val="none" w:sz="0" w:space="0" w:color="auto"/>
            <w:right w:val="none" w:sz="0" w:space="0" w:color="auto"/>
          </w:divBdr>
        </w:div>
        <w:div w:id="46880318">
          <w:marLeft w:val="480"/>
          <w:marRight w:val="0"/>
          <w:marTop w:val="0"/>
          <w:marBottom w:val="0"/>
          <w:divBdr>
            <w:top w:val="none" w:sz="0" w:space="0" w:color="auto"/>
            <w:left w:val="none" w:sz="0" w:space="0" w:color="auto"/>
            <w:bottom w:val="none" w:sz="0" w:space="0" w:color="auto"/>
            <w:right w:val="none" w:sz="0" w:space="0" w:color="auto"/>
          </w:divBdr>
        </w:div>
        <w:div w:id="74741889">
          <w:marLeft w:val="480"/>
          <w:marRight w:val="0"/>
          <w:marTop w:val="0"/>
          <w:marBottom w:val="0"/>
          <w:divBdr>
            <w:top w:val="none" w:sz="0" w:space="0" w:color="auto"/>
            <w:left w:val="none" w:sz="0" w:space="0" w:color="auto"/>
            <w:bottom w:val="none" w:sz="0" w:space="0" w:color="auto"/>
            <w:right w:val="none" w:sz="0" w:space="0" w:color="auto"/>
          </w:divBdr>
        </w:div>
        <w:div w:id="216208293">
          <w:marLeft w:val="480"/>
          <w:marRight w:val="0"/>
          <w:marTop w:val="0"/>
          <w:marBottom w:val="0"/>
          <w:divBdr>
            <w:top w:val="none" w:sz="0" w:space="0" w:color="auto"/>
            <w:left w:val="none" w:sz="0" w:space="0" w:color="auto"/>
            <w:bottom w:val="none" w:sz="0" w:space="0" w:color="auto"/>
            <w:right w:val="none" w:sz="0" w:space="0" w:color="auto"/>
          </w:divBdr>
        </w:div>
        <w:div w:id="229970562">
          <w:marLeft w:val="480"/>
          <w:marRight w:val="0"/>
          <w:marTop w:val="0"/>
          <w:marBottom w:val="0"/>
          <w:divBdr>
            <w:top w:val="none" w:sz="0" w:space="0" w:color="auto"/>
            <w:left w:val="none" w:sz="0" w:space="0" w:color="auto"/>
            <w:bottom w:val="none" w:sz="0" w:space="0" w:color="auto"/>
            <w:right w:val="none" w:sz="0" w:space="0" w:color="auto"/>
          </w:divBdr>
        </w:div>
        <w:div w:id="269168700">
          <w:marLeft w:val="480"/>
          <w:marRight w:val="0"/>
          <w:marTop w:val="0"/>
          <w:marBottom w:val="0"/>
          <w:divBdr>
            <w:top w:val="none" w:sz="0" w:space="0" w:color="auto"/>
            <w:left w:val="none" w:sz="0" w:space="0" w:color="auto"/>
            <w:bottom w:val="none" w:sz="0" w:space="0" w:color="auto"/>
            <w:right w:val="none" w:sz="0" w:space="0" w:color="auto"/>
          </w:divBdr>
        </w:div>
        <w:div w:id="285628520">
          <w:marLeft w:val="480"/>
          <w:marRight w:val="0"/>
          <w:marTop w:val="0"/>
          <w:marBottom w:val="0"/>
          <w:divBdr>
            <w:top w:val="none" w:sz="0" w:space="0" w:color="auto"/>
            <w:left w:val="none" w:sz="0" w:space="0" w:color="auto"/>
            <w:bottom w:val="none" w:sz="0" w:space="0" w:color="auto"/>
            <w:right w:val="none" w:sz="0" w:space="0" w:color="auto"/>
          </w:divBdr>
        </w:div>
        <w:div w:id="338853371">
          <w:marLeft w:val="480"/>
          <w:marRight w:val="0"/>
          <w:marTop w:val="0"/>
          <w:marBottom w:val="0"/>
          <w:divBdr>
            <w:top w:val="none" w:sz="0" w:space="0" w:color="auto"/>
            <w:left w:val="none" w:sz="0" w:space="0" w:color="auto"/>
            <w:bottom w:val="none" w:sz="0" w:space="0" w:color="auto"/>
            <w:right w:val="none" w:sz="0" w:space="0" w:color="auto"/>
          </w:divBdr>
        </w:div>
      </w:divsChild>
    </w:div>
    <w:div w:id="52432582">
      <w:bodyDiv w:val="1"/>
      <w:marLeft w:val="0"/>
      <w:marRight w:val="0"/>
      <w:marTop w:val="0"/>
      <w:marBottom w:val="0"/>
      <w:divBdr>
        <w:top w:val="none" w:sz="0" w:space="0" w:color="auto"/>
        <w:left w:val="none" w:sz="0" w:space="0" w:color="auto"/>
        <w:bottom w:val="none" w:sz="0" w:space="0" w:color="auto"/>
        <w:right w:val="none" w:sz="0" w:space="0" w:color="auto"/>
      </w:divBdr>
    </w:div>
    <w:div w:id="52432672">
      <w:bodyDiv w:val="1"/>
      <w:marLeft w:val="0"/>
      <w:marRight w:val="0"/>
      <w:marTop w:val="0"/>
      <w:marBottom w:val="0"/>
      <w:divBdr>
        <w:top w:val="none" w:sz="0" w:space="0" w:color="auto"/>
        <w:left w:val="none" w:sz="0" w:space="0" w:color="auto"/>
        <w:bottom w:val="none" w:sz="0" w:space="0" w:color="auto"/>
        <w:right w:val="none" w:sz="0" w:space="0" w:color="auto"/>
      </w:divBdr>
    </w:div>
    <w:div w:id="52435364">
      <w:bodyDiv w:val="1"/>
      <w:marLeft w:val="0"/>
      <w:marRight w:val="0"/>
      <w:marTop w:val="0"/>
      <w:marBottom w:val="0"/>
      <w:divBdr>
        <w:top w:val="none" w:sz="0" w:space="0" w:color="auto"/>
        <w:left w:val="none" w:sz="0" w:space="0" w:color="auto"/>
        <w:bottom w:val="none" w:sz="0" w:space="0" w:color="auto"/>
        <w:right w:val="none" w:sz="0" w:space="0" w:color="auto"/>
      </w:divBdr>
    </w:div>
    <w:div w:id="52435930">
      <w:bodyDiv w:val="1"/>
      <w:marLeft w:val="0"/>
      <w:marRight w:val="0"/>
      <w:marTop w:val="0"/>
      <w:marBottom w:val="0"/>
      <w:divBdr>
        <w:top w:val="none" w:sz="0" w:space="0" w:color="auto"/>
        <w:left w:val="none" w:sz="0" w:space="0" w:color="auto"/>
        <w:bottom w:val="none" w:sz="0" w:space="0" w:color="auto"/>
        <w:right w:val="none" w:sz="0" w:space="0" w:color="auto"/>
      </w:divBdr>
    </w:div>
    <w:div w:id="52436984">
      <w:bodyDiv w:val="1"/>
      <w:marLeft w:val="0"/>
      <w:marRight w:val="0"/>
      <w:marTop w:val="0"/>
      <w:marBottom w:val="0"/>
      <w:divBdr>
        <w:top w:val="none" w:sz="0" w:space="0" w:color="auto"/>
        <w:left w:val="none" w:sz="0" w:space="0" w:color="auto"/>
        <w:bottom w:val="none" w:sz="0" w:space="0" w:color="auto"/>
        <w:right w:val="none" w:sz="0" w:space="0" w:color="auto"/>
      </w:divBdr>
    </w:div>
    <w:div w:id="52437661">
      <w:bodyDiv w:val="1"/>
      <w:marLeft w:val="0"/>
      <w:marRight w:val="0"/>
      <w:marTop w:val="0"/>
      <w:marBottom w:val="0"/>
      <w:divBdr>
        <w:top w:val="none" w:sz="0" w:space="0" w:color="auto"/>
        <w:left w:val="none" w:sz="0" w:space="0" w:color="auto"/>
        <w:bottom w:val="none" w:sz="0" w:space="0" w:color="auto"/>
        <w:right w:val="none" w:sz="0" w:space="0" w:color="auto"/>
      </w:divBdr>
    </w:div>
    <w:div w:id="52583855">
      <w:bodyDiv w:val="1"/>
      <w:marLeft w:val="0"/>
      <w:marRight w:val="0"/>
      <w:marTop w:val="0"/>
      <w:marBottom w:val="0"/>
      <w:divBdr>
        <w:top w:val="none" w:sz="0" w:space="0" w:color="auto"/>
        <w:left w:val="none" w:sz="0" w:space="0" w:color="auto"/>
        <w:bottom w:val="none" w:sz="0" w:space="0" w:color="auto"/>
        <w:right w:val="none" w:sz="0" w:space="0" w:color="auto"/>
      </w:divBdr>
    </w:div>
    <w:div w:id="52588666">
      <w:bodyDiv w:val="1"/>
      <w:marLeft w:val="0"/>
      <w:marRight w:val="0"/>
      <w:marTop w:val="0"/>
      <w:marBottom w:val="0"/>
      <w:divBdr>
        <w:top w:val="none" w:sz="0" w:space="0" w:color="auto"/>
        <w:left w:val="none" w:sz="0" w:space="0" w:color="auto"/>
        <w:bottom w:val="none" w:sz="0" w:space="0" w:color="auto"/>
        <w:right w:val="none" w:sz="0" w:space="0" w:color="auto"/>
      </w:divBdr>
    </w:div>
    <w:div w:id="52627917">
      <w:bodyDiv w:val="1"/>
      <w:marLeft w:val="0"/>
      <w:marRight w:val="0"/>
      <w:marTop w:val="0"/>
      <w:marBottom w:val="0"/>
      <w:divBdr>
        <w:top w:val="none" w:sz="0" w:space="0" w:color="auto"/>
        <w:left w:val="none" w:sz="0" w:space="0" w:color="auto"/>
        <w:bottom w:val="none" w:sz="0" w:space="0" w:color="auto"/>
        <w:right w:val="none" w:sz="0" w:space="0" w:color="auto"/>
      </w:divBdr>
    </w:div>
    <w:div w:id="52655164">
      <w:bodyDiv w:val="1"/>
      <w:marLeft w:val="0"/>
      <w:marRight w:val="0"/>
      <w:marTop w:val="0"/>
      <w:marBottom w:val="0"/>
      <w:divBdr>
        <w:top w:val="none" w:sz="0" w:space="0" w:color="auto"/>
        <w:left w:val="none" w:sz="0" w:space="0" w:color="auto"/>
        <w:bottom w:val="none" w:sz="0" w:space="0" w:color="auto"/>
        <w:right w:val="none" w:sz="0" w:space="0" w:color="auto"/>
      </w:divBdr>
    </w:div>
    <w:div w:id="52655437">
      <w:bodyDiv w:val="1"/>
      <w:marLeft w:val="0"/>
      <w:marRight w:val="0"/>
      <w:marTop w:val="0"/>
      <w:marBottom w:val="0"/>
      <w:divBdr>
        <w:top w:val="none" w:sz="0" w:space="0" w:color="auto"/>
        <w:left w:val="none" w:sz="0" w:space="0" w:color="auto"/>
        <w:bottom w:val="none" w:sz="0" w:space="0" w:color="auto"/>
        <w:right w:val="none" w:sz="0" w:space="0" w:color="auto"/>
      </w:divBdr>
    </w:div>
    <w:div w:id="52781931">
      <w:bodyDiv w:val="1"/>
      <w:marLeft w:val="0"/>
      <w:marRight w:val="0"/>
      <w:marTop w:val="0"/>
      <w:marBottom w:val="0"/>
      <w:divBdr>
        <w:top w:val="none" w:sz="0" w:space="0" w:color="auto"/>
        <w:left w:val="none" w:sz="0" w:space="0" w:color="auto"/>
        <w:bottom w:val="none" w:sz="0" w:space="0" w:color="auto"/>
        <w:right w:val="none" w:sz="0" w:space="0" w:color="auto"/>
      </w:divBdr>
    </w:div>
    <w:div w:id="52822512">
      <w:bodyDiv w:val="1"/>
      <w:marLeft w:val="0"/>
      <w:marRight w:val="0"/>
      <w:marTop w:val="0"/>
      <w:marBottom w:val="0"/>
      <w:divBdr>
        <w:top w:val="none" w:sz="0" w:space="0" w:color="auto"/>
        <w:left w:val="none" w:sz="0" w:space="0" w:color="auto"/>
        <w:bottom w:val="none" w:sz="0" w:space="0" w:color="auto"/>
        <w:right w:val="none" w:sz="0" w:space="0" w:color="auto"/>
      </w:divBdr>
    </w:div>
    <w:div w:id="52824124">
      <w:bodyDiv w:val="1"/>
      <w:marLeft w:val="0"/>
      <w:marRight w:val="0"/>
      <w:marTop w:val="0"/>
      <w:marBottom w:val="0"/>
      <w:divBdr>
        <w:top w:val="none" w:sz="0" w:space="0" w:color="auto"/>
        <w:left w:val="none" w:sz="0" w:space="0" w:color="auto"/>
        <w:bottom w:val="none" w:sz="0" w:space="0" w:color="auto"/>
        <w:right w:val="none" w:sz="0" w:space="0" w:color="auto"/>
      </w:divBdr>
    </w:div>
    <w:div w:id="52824706">
      <w:bodyDiv w:val="1"/>
      <w:marLeft w:val="0"/>
      <w:marRight w:val="0"/>
      <w:marTop w:val="0"/>
      <w:marBottom w:val="0"/>
      <w:divBdr>
        <w:top w:val="none" w:sz="0" w:space="0" w:color="auto"/>
        <w:left w:val="none" w:sz="0" w:space="0" w:color="auto"/>
        <w:bottom w:val="none" w:sz="0" w:space="0" w:color="auto"/>
        <w:right w:val="none" w:sz="0" w:space="0" w:color="auto"/>
      </w:divBdr>
    </w:div>
    <w:div w:id="52854510">
      <w:bodyDiv w:val="1"/>
      <w:marLeft w:val="0"/>
      <w:marRight w:val="0"/>
      <w:marTop w:val="0"/>
      <w:marBottom w:val="0"/>
      <w:divBdr>
        <w:top w:val="none" w:sz="0" w:space="0" w:color="auto"/>
        <w:left w:val="none" w:sz="0" w:space="0" w:color="auto"/>
        <w:bottom w:val="none" w:sz="0" w:space="0" w:color="auto"/>
        <w:right w:val="none" w:sz="0" w:space="0" w:color="auto"/>
      </w:divBdr>
    </w:div>
    <w:div w:id="52895447">
      <w:bodyDiv w:val="1"/>
      <w:marLeft w:val="0"/>
      <w:marRight w:val="0"/>
      <w:marTop w:val="0"/>
      <w:marBottom w:val="0"/>
      <w:divBdr>
        <w:top w:val="none" w:sz="0" w:space="0" w:color="auto"/>
        <w:left w:val="none" w:sz="0" w:space="0" w:color="auto"/>
        <w:bottom w:val="none" w:sz="0" w:space="0" w:color="auto"/>
        <w:right w:val="none" w:sz="0" w:space="0" w:color="auto"/>
      </w:divBdr>
    </w:div>
    <w:div w:id="52898622">
      <w:bodyDiv w:val="1"/>
      <w:marLeft w:val="0"/>
      <w:marRight w:val="0"/>
      <w:marTop w:val="0"/>
      <w:marBottom w:val="0"/>
      <w:divBdr>
        <w:top w:val="none" w:sz="0" w:space="0" w:color="auto"/>
        <w:left w:val="none" w:sz="0" w:space="0" w:color="auto"/>
        <w:bottom w:val="none" w:sz="0" w:space="0" w:color="auto"/>
        <w:right w:val="none" w:sz="0" w:space="0" w:color="auto"/>
      </w:divBdr>
    </w:div>
    <w:div w:id="52967609">
      <w:bodyDiv w:val="1"/>
      <w:marLeft w:val="0"/>
      <w:marRight w:val="0"/>
      <w:marTop w:val="0"/>
      <w:marBottom w:val="0"/>
      <w:divBdr>
        <w:top w:val="none" w:sz="0" w:space="0" w:color="auto"/>
        <w:left w:val="none" w:sz="0" w:space="0" w:color="auto"/>
        <w:bottom w:val="none" w:sz="0" w:space="0" w:color="auto"/>
        <w:right w:val="none" w:sz="0" w:space="0" w:color="auto"/>
      </w:divBdr>
    </w:div>
    <w:div w:id="52975398">
      <w:bodyDiv w:val="1"/>
      <w:marLeft w:val="0"/>
      <w:marRight w:val="0"/>
      <w:marTop w:val="0"/>
      <w:marBottom w:val="0"/>
      <w:divBdr>
        <w:top w:val="none" w:sz="0" w:space="0" w:color="auto"/>
        <w:left w:val="none" w:sz="0" w:space="0" w:color="auto"/>
        <w:bottom w:val="none" w:sz="0" w:space="0" w:color="auto"/>
        <w:right w:val="none" w:sz="0" w:space="0" w:color="auto"/>
      </w:divBdr>
    </w:div>
    <w:div w:id="53042308">
      <w:bodyDiv w:val="1"/>
      <w:marLeft w:val="0"/>
      <w:marRight w:val="0"/>
      <w:marTop w:val="0"/>
      <w:marBottom w:val="0"/>
      <w:divBdr>
        <w:top w:val="none" w:sz="0" w:space="0" w:color="auto"/>
        <w:left w:val="none" w:sz="0" w:space="0" w:color="auto"/>
        <w:bottom w:val="none" w:sz="0" w:space="0" w:color="auto"/>
        <w:right w:val="none" w:sz="0" w:space="0" w:color="auto"/>
      </w:divBdr>
    </w:div>
    <w:div w:id="53043736">
      <w:bodyDiv w:val="1"/>
      <w:marLeft w:val="0"/>
      <w:marRight w:val="0"/>
      <w:marTop w:val="0"/>
      <w:marBottom w:val="0"/>
      <w:divBdr>
        <w:top w:val="none" w:sz="0" w:space="0" w:color="auto"/>
        <w:left w:val="none" w:sz="0" w:space="0" w:color="auto"/>
        <w:bottom w:val="none" w:sz="0" w:space="0" w:color="auto"/>
        <w:right w:val="none" w:sz="0" w:space="0" w:color="auto"/>
      </w:divBdr>
    </w:div>
    <w:div w:id="53046754">
      <w:bodyDiv w:val="1"/>
      <w:marLeft w:val="0"/>
      <w:marRight w:val="0"/>
      <w:marTop w:val="0"/>
      <w:marBottom w:val="0"/>
      <w:divBdr>
        <w:top w:val="none" w:sz="0" w:space="0" w:color="auto"/>
        <w:left w:val="none" w:sz="0" w:space="0" w:color="auto"/>
        <w:bottom w:val="none" w:sz="0" w:space="0" w:color="auto"/>
        <w:right w:val="none" w:sz="0" w:space="0" w:color="auto"/>
      </w:divBdr>
    </w:div>
    <w:div w:id="53047739">
      <w:bodyDiv w:val="1"/>
      <w:marLeft w:val="0"/>
      <w:marRight w:val="0"/>
      <w:marTop w:val="0"/>
      <w:marBottom w:val="0"/>
      <w:divBdr>
        <w:top w:val="none" w:sz="0" w:space="0" w:color="auto"/>
        <w:left w:val="none" w:sz="0" w:space="0" w:color="auto"/>
        <w:bottom w:val="none" w:sz="0" w:space="0" w:color="auto"/>
        <w:right w:val="none" w:sz="0" w:space="0" w:color="auto"/>
      </w:divBdr>
    </w:div>
    <w:div w:id="53050418">
      <w:bodyDiv w:val="1"/>
      <w:marLeft w:val="0"/>
      <w:marRight w:val="0"/>
      <w:marTop w:val="0"/>
      <w:marBottom w:val="0"/>
      <w:divBdr>
        <w:top w:val="none" w:sz="0" w:space="0" w:color="auto"/>
        <w:left w:val="none" w:sz="0" w:space="0" w:color="auto"/>
        <w:bottom w:val="none" w:sz="0" w:space="0" w:color="auto"/>
        <w:right w:val="none" w:sz="0" w:space="0" w:color="auto"/>
      </w:divBdr>
    </w:div>
    <w:div w:id="53086819">
      <w:bodyDiv w:val="1"/>
      <w:marLeft w:val="0"/>
      <w:marRight w:val="0"/>
      <w:marTop w:val="0"/>
      <w:marBottom w:val="0"/>
      <w:divBdr>
        <w:top w:val="none" w:sz="0" w:space="0" w:color="auto"/>
        <w:left w:val="none" w:sz="0" w:space="0" w:color="auto"/>
        <w:bottom w:val="none" w:sz="0" w:space="0" w:color="auto"/>
        <w:right w:val="none" w:sz="0" w:space="0" w:color="auto"/>
      </w:divBdr>
    </w:div>
    <w:div w:id="53086826">
      <w:bodyDiv w:val="1"/>
      <w:marLeft w:val="0"/>
      <w:marRight w:val="0"/>
      <w:marTop w:val="0"/>
      <w:marBottom w:val="0"/>
      <w:divBdr>
        <w:top w:val="none" w:sz="0" w:space="0" w:color="auto"/>
        <w:left w:val="none" w:sz="0" w:space="0" w:color="auto"/>
        <w:bottom w:val="none" w:sz="0" w:space="0" w:color="auto"/>
        <w:right w:val="none" w:sz="0" w:space="0" w:color="auto"/>
      </w:divBdr>
    </w:div>
    <w:div w:id="53160885">
      <w:bodyDiv w:val="1"/>
      <w:marLeft w:val="0"/>
      <w:marRight w:val="0"/>
      <w:marTop w:val="0"/>
      <w:marBottom w:val="0"/>
      <w:divBdr>
        <w:top w:val="none" w:sz="0" w:space="0" w:color="auto"/>
        <w:left w:val="none" w:sz="0" w:space="0" w:color="auto"/>
        <w:bottom w:val="none" w:sz="0" w:space="0" w:color="auto"/>
        <w:right w:val="none" w:sz="0" w:space="0" w:color="auto"/>
      </w:divBdr>
    </w:div>
    <w:div w:id="53166832">
      <w:bodyDiv w:val="1"/>
      <w:marLeft w:val="0"/>
      <w:marRight w:val="0"/>
      <w:marTop w:val="0"/>
      <w:marBottom w:val="0"/>
      <w:divBdr>
        <w:top w:val="none" w:sz="0" w:space="0" w:color="auto"/>
        <w:left w:val="none" w:sz="0" w:space="0" w:color="auto"/>
        <w:bottom w:val="none" w:sz="0" w:space="0" w:color="auto"/>
        <w:right w:val="none" w:sz="0" w:space="0" w:color="auto"/>
      </w:divBdr>
    </w:div>
    <w:div w:id="53167018">
      <w:bodyDiv w:val="1"/>
      <w:marLeft w:val="0"/>
      <w:marRight w:val="0"/>
      <w:marTop w:val="0"/>
      <w:marBottom w:val="0"/>
      <w:divBdr>
        <w:top w:val="none" w:sz="0" w:space="0" w:color="auto"/>
        <w:left w:val="none" w:sz="0" w:space="0" w:color="auto"/>
        <w:bottom w:val="none" w:sz="0" w:space="0" w:color="auto"/>
        <w:right w:val="none" w:sz="0" w:space="0" w:color="auto"/>
      </w:divBdr>
    </w:div>
    <w:div w:id="53237594">
      <w:bodyDiv w:val="1"/>
      <w:marLeft w:val="0"/>
      <w:marRight w:val="0"/>
      <w:marTop w:val="0"/>
      <w:marBottom w:val="0"/>
      <w:divBdr>
        <w:top w:val="none" w:sz="0" w:space="0" w:color="auto"/>
        <w:left w:val="none" w:sz="0" w:space="0" w:color="auto"/>
        <w:bottom w:val="none" w:sz="0" w:space="0" w:color="auto"/>
        <w:right w:val="none" w:sz="0" w:space="0" w:color="auto"/>
      </w:divBdr>
    </w:div>
    <w:div w:id="53238265">
      <w:bodyDiv w:val="1"/>
      <w:marLeft w:val="0"/>
      <w:marRight w:val="0"/>
      <w:marTop w:val="0"/>
      <w:marBottom w:val="0"/>
      <w:divBdr>
        <w:top w:val="none" w:sz="0" w:space="0" w:color="auto"/>
        <w:left w:val="none" w:sz="0" w:space="0" w:color="auto"/>
        <w:bottom w:val="none" w:sz="0" w:space="0" w:color="auto"/>
        <w:right w:val="none" w:sz="0" w:space="0" w:color="auto"/>
      </w:divBdr>
    </w:div>
    <w:div w:id="53282372">
      <w:bodyDiv w:val="1"/>
      <w:marLeft w:val="0"/>
      <w:marRight w:val="0"/>
      <w:marTop w:val="0"/>
      <w:marBottom w:val="0"/>
      <w:divBdr>
        <w:top w:val="none" w:sz="0" w:space="0" w:color="auto"/>
        <w:left w:val="none" w:sz="0" w:space="0" w:color="auto"/>
        <w:bottom w:val="none" w:sz="0" w:space="0" w:color="auto"/>
        <w:right w:val="none" w:sz="0" w:space="0" w:color="auto"/>
      </w:divBdr>
    </w:div>
    <w:div w:id="53285605">
      <w:bodyDiv w:val="1"/>
      <w:marLeft w:val="0"/>
      <w:marRight w:val="0"/>
      <w:marTop w:val="0"/>
      <w:marBottom w:val="0"/>
      <w:divBdr>
        <w:top w:val="none" w:sz="0" w:space="0" w:color="auto"/>
        <w:left w:val="none" w:sz="0" w:space="0" w:color="auto"/>
        <w:bottom w:val="none" w:sz="0" w:space="0" w:color="auto"/>
        <w:right w:val="none" w:sz="0" w:space="0" w:color="auto"/>
      </w:divBdr>
    </w:div>
    <w:div w:id="53285876">
      <w:bodyDiv w:val="1"/>
      <w:marLeft w:val="0"/>
      <w:marRight w:val="0"/>
      <w:marTop w:val="0"/>
      <w:marBottom w:val="0"/>
      <w:divBdr>
        <w:top w:val="none" w:sz="0" w:space="0" w:color="auto"/>
        <w:left w:val="none" w:sz="0" w:space="0" w:color="auto"/>
        <w:bottom w:val="none" w:sz="0" w:space="0" w:color="auto"/>
        <w:right w:val="none" w:sz="0" w:space="0" w:color="auto"/>
      </w:divBdr>
    </w:div>
    <w:div w:id="53355132">
      <w:bodyDiv w:val="1"/>
      <w:marLeft w:val="0"/>
      <w:marRight w:val="0"/>
      <w:marTop w:val="0"/>
      <w:marBottom w:val="0"/>
      <w:divBdr>
        <w:top w:val="none" w:sz="0" w:space="0" w:color="auto"/>
        <w:left w:val="none" w:sz="0" w:space="0" w:color="auto"/>
        <w:bottom w:val="none" w:sz="0" w:space="0" w:color="auto"/>
        <w:right w:val="none" w:sz="0" w:space="0" w:color="auto"/>
      </w:divBdr>
    </w:div>
    <w:div w:id="53428588">
      <w:bodyDiv w:val="1"/>
      <w:marLeft w:val="0"/>
      <w:marRight w:val="0"/>
      <w:marTop w:val="0"/>
      <w:marBottom w:val="0"/>
      <w:divBdr>
        <w:top w:val="none" w:sz="0" w:space="0" w:color="auto"/>
        <w:left w:val="none" w:sz="0" w:space="0" w:color="auto"/>
        <w:bottom w:val="none" w:sz="0" w:space="0" w:color="auto"/>
        <w:right w:val="none" w:sz="0" w:space="0" w:color="auto"/>
      </w:divBdr>
    </w:div>
    <w:div w:id="53478205">
      <w:bodyDiv w:val="1"/>
      <w:marLeft w:val="0"/>
      <w:marRight w:val="0"/>
      <w:marTop w:val="0"/>
      <w:marBottom w:val="0"/>
      <w:divBdr>
        <w:top w:val="none" w:sz="0" w:space="0" w:color="auto"/>
        <w:left w:val="none" w:sz="0" w:space="0" w:color="auto"/>
        <w:bottom w:val="none" w:sz="0" w:space="0" w:color="auto"/>
        <w:right w:val="none" w:sz="0" w:space="0" w:color="auto"/>
      </w:divBdr>
    </w:div>
    <w:div w:id="53479866">
      <w:bodyDiv w:val="1"/>
      <w:marLeft w:val="0"/>
      <w:marRight w:val="0"/>
      <w:marTop w:val="0"/>
      <w:marBottom w:val="0"/>
      <w:divBdr>
        <w:top w:val="none" w:sz="0" w:space="0" w:color="auto"/>
        <w:left w:val="none" w:sz="0" w:space="0" w:color="auto"/>
        <w:bottom w:val="none" w:sz="0" w:space="0" w:color="auto"/>
        <w:right w:val="none" w:sz="0" w:space="0" w:color="auto"/>
      </w:divBdr>
    </w:div>
    <w:div w:id="53503217">
      <w:bodyDiv w:val="1"/>
      <w:marLeft w:val="0"/>
      <w:marRight w:val="0"/>
      <w:marTop w:val="0"/>
      <w:marBottom w:val="0"/>
      <w:divBdr>
        <w:top w:val="none" w:sz="0" w:space="0" w:color="auto"/>
        <w:left w:val="none" w:sz="0" w:space="0" w:color="auto"/>
        <w:bottom w:val="none" w:sz="0" w:space="0" w:color="auto"/>
        <w:right w:val="none" w:sz="0" w:space="0" w:color="auto"/>
      </w:divBdr>
    </w:div>
    <w:div w:id="53503377">
      <w:bodyDiv w:val="1"/>
      <w:marLeft w:val="0"/>
      <w:marRight w:val="0"/>
      <w:marTop w:val="0"/>
      <w:marBottom w:val="0"/>
      <w:divBdr>
        <w:top w:val="none" w:sz="0" w:space="0" w:color="auto"/>
        <w:left w:val="none" w:sz="0" w:space="0" w:color="auto"/>
        <w:bottom w:val="none" w:sz="0" w:space="0" w:color="auto"/>
        <w:right w:val="none" w:sz="0" w:space="0" w:color="auto"/>
      </w:divBdr>
    </w:div>
    <w:div w:id="53506580">
      <w:bodyDiv w:val="1"/>
      <w:marLeft w:val="0"/>
      <w:marRight w:val="0"/>
      <w:marTop w:val="0"/>
      <w:marBottom w:val="0"/>
      <w:divBdr>
        <w:top w:val="none" w:sz="0" w:space="0" w:color="auto"/>
        <w:left w:val="none" w:sz="0" w:space="0" w:color="auto"/>
        <w:bottom w:val="none" w:sz="0" w:space="0" w:color="auto"/>
        <w:right w:val="none" w:sz="0" w:space="0" w:color="auto"/>
      </w:divBdr>
    </w:div>
    <w:div w:id="53508578">
      <w:bodyDiv w:val="1"/>
      <w:marLeft w:val="0"/>
      <w:marRight w:val="0"/>
      <w:marTop w:val="0"/>
      <w:marBottom w:val="0"/>
      <w:divBdr>
        <w:top w:val="none" w:sz="0" w:space="0" w:color="auto"/>
        <w:left w:val="none" w:sz="0" w:space="0" w:color="auto"/>
        <w:bottom w:val="none" w:sz="0" w:space="0" w:color="auto"/>
        <w:right w:val="none" w:sz="0" w:space="0" w:color="auto"/>
      </w:divBdr>
    </w:div>
    <w:div w:id="53546278">
      <w:bodyDiv w:val="1"/>
      <w:marLeft w:val="0"/>
      <w:marRight w:val="0"/>
      <w:marTop w:val="0"/>
      <w:marBottom w:val="0"/>
      <w:divBdr>
        <w:top w:val="none" w:sz="0" w:space="0" w:color="auto"/>
        <w:left w:val="none" w:sz="0" w:space="0" w:color="auto"/>
        <w:bottom w:val="none" w:sz="0" w:space="0" w:color="auto"/>
        <w:right w:val="none" w:sz="0" w:space="0" w:color="auto"/>
      </w:divBdr>
    </w:div>
    <w:div w:id="53549855">
      <w:bodyDiv w:val="1"/>
      <w:marLeft w:val="0"/>
      <w:marRight w:val="0"/>
      <w:marTop w:val="0"/>
      <w:marBottom w:val="0"/>
      <w:divBdr>
        <w:top w:val="none" w:sz="0" w:space="0" w:color="auto"/>
        <w:left w:val="none" w:sz="0" w:space="0" w:color="auto"/>
        <w:bottom w:val="none" w:sz="0" w:space="0" w:color="auto"/>
        <w:right w:val="none" w:sz="0" w:space="0" w:color="auto"/>
      </w:divBdr>
    </w:div>
    <w:div w:id="53552131">
      <w:bodyDiv w:val="1"/>
      <w:marLeft w:val="0"/>
      <w:marRight w:val="0"/>
      <w:marTop w:val="0"/>
      <w:marBottom w:val="0"/>
      <w:divBdr>
        <w:top w:val="none" w:sz="0" w:space="0" w:color="auto"/>
        <w:left w:val="none" w:sz="0" w:space="0" w:color="auto"/>
        <w:bottom w:val="none" w:sz="0" w:space="0" w:color="auto"/>
        <w:right w:val="none" w:sz="0" w:space="0" w:color="auto"/>
      </w:divBdr>
    </w:div>
    <w:div w:id="53697456">
      <w:bodyDiv w:val="1"/>
      <w:marLeft w:val="0"/>
      <w:marRight w:val="0"/>
      <w:marTop w:val="0"/>
      <w:marBottom w:val="0"/>
      <w:divBdr>
        <w:top w:val="none" w:sz="0" w:space="0" w:color="auto"/>
        <w:left w:val="none" w:sz="0" w:space="0" w:color="auto"/>
        <w:bottom w:val="none" w:sz="0" w:space="0" w:color="auto"/>
        <w:right w:val="none" w:sz="0" w:space="0" w:color="auto"/>
      </w:divBdr>
    </w:div>
    <w:div w:id="53698805">
      <w:bodyDiv w:val="1"/>
      <w:marLeft w:val="0"/>
      <w:marRight w:val="0"/>
      <w:marTop w:val="0"/>
      <w:marBottom w:val="0"/>
      <w:divBdr>
        <w:top w:val="none" w:sz="0" w:space="0" w:color="auto"/>
        <w:left w:val="none" w:sz="0" w:space="0" w:color="auto"/>
        <w:bottom w:val="none" w:sz="0" w:space="0" w:color="auto"/>
        <w:right w:val="none" w:sz="0" w:space="0" w:color="auto"/>
      </w:divBdr>
    </w:div>
    <w:div w:id="53705719">
      <w:bodyDiv w:val="1"/>
      <w:marLeft w:val="0"/>
      <w:marRight w:val="0"/>
      <w:marTop w:val="0"/>
      <w:marBottom w:val="0"/>
      <w:divBdr>
        <w:top w:val="none" w:sz="0" w:space="0" w:color="auto"/>
        <w:left w:val="none" w:sz="0" w:space="0" w:color="auto"/>
        <w:bottom w:val="none" w:sz="0" w:space="0" w:color="auto"/>
        <w:right w:val="none" w:sz="0" w:space="0" w:color="auto"/>
      </w:divBdr>
    </w:div>
    <w:div w:id="53743995">
      <w:bodyDiv w:val="1"/>
      <w:marLeft w:val="0"/>
      <w:marRight w:val="0"/>
      <w:marTop w:val="0"/>
      <w:marBottom w:val="0"/>
      <w:divBdr>
        <w:top w:val="none" w:sz="0" w:space="0" w:color="auto"/>
        <w:left w:val="none" w:sz="0" w:space="0" w:color="auto"/>
        <w:bottom w:val="none" w:sz="0" w:space="0" w:color="auto"/>
        <w:right w:val="none" w:sz="0" w:space="0" w:color="auto"/>
      </w:divBdr>
    </w:div>
    <w:div w:id="53746756">
      <w:bodyDiv w:val="1"/>
      <w:marLeft w:val="0"/>
      <w:marRight w:val="0"/>
      <w:marTop w:val="0"/>
      <w:marBottom w:val="0"/>
      <w:divBdr>
        <w:top w:val="none" w:sz="0" w:space="0" w:color="auto"/>
        <w:left w:val="none" w:sz="0" w:space="0" w:color="auto"/>
        <w:bottom w:val="none" w:sz="0" w:space="0" w:color="auto"/>
        <w:right w:val="none" w:sz="0" w:space="0" w:color="auto"/>
      </w:divBdr>
    </w:div>
    <w:div w:id="53815279">
      <w:bodyDiv w:val="1"/>
      <w:marLeft w:val="0"/>
      <w:marRight w:val="0"/>
      <w:marTop w:val="0"/>
      <w:marBottom w:val="0"/>
      <w:divBdr>
        <w:top w:val="none" w:sz="0" w:space="0" w:color="auto"/>
        <w:left w:val="none" w:sz="0" w:space="0" w:color="auto"/>
        <w:bottom w:val="none" w:sz="0" w:space="0" w:color="auto"/>
        <w:right w:val="none" w:sz="0" w:space="0" w:color="auto"/>
      </w:divBdr>
      <w:divsChild>
        <w:div w:id="5795576">
          <w:marLeft w:val="480"/>
          <w:marRight w:val="0"/>
          <w:marTop w:val="0"/>
          <w:marBottom w:val="0"/>
          <w:divBdr>
            <w:top w:val="none" w:sz="0" w:space="0" w:color="auto"/>
            <w:left w:val="none" w:sz="0" w:space="0" w:color="auto"/>
            <w:bottom w:val="none" w:sz="0" w:space="0" w:color="auto"/>
            <w:right w:val="none" w:sz="0" w:space="0" w:color="auto"/>
          </w:divBdr>
        </w:div>
        <w:div w:id="26763090">
          <w:marLeft w:val="480"/>
          <w:marRight w:val="0"/>
          <w:marTop w:val="0"/>
          <w:marBottom w:val="0"/>
          <w:divBdr>
            <w:top w:val="none" w:sz="0" w:space="0" w:color="auto"/>
            <w:left w:val="none" w:sz="0" w:space="0" w:color="auto"/>
            <w:bottom w:val="none" w:sz="0" w:space="0" w:color="auto"/>
            <w:right w:val="none" w:sz="0" w:space="0" w:color="auto"/>
          </w:divBdr>
        </w:div>
        <w:div w:id="37820480">
          <w:marLeft w:val="480"/>
          <w:marRight w:val="0"/>
          <w:marTop w:val="0"/>
          <w:marBottom w:val="0"/>
          <w:divBdr>
            <w:top w:val="none" w:sz="0" w:space="0" w:color="auto"/>
            <w:left w:val="none" w:sz="0" w:space="0" w:color="auto"/>
            <w:bottom w:val="none" w:sz="0" w:space="0" w:color="auto"/>
            <w:right w:val="none" w:sz="0" w:space="0" w:color="auto"/>
          </w:divBdr>
        </w:div>
        <w:div w:id="60177850">
          <w:marLeft w:val="480"/>
          <w:marRight w:val="0"/>
          <w:marTop w:val="0"/>
          <w:marBottom w:val="0"/>
          <w:divBdr>
            <w:top w:val="none" w:sz="0" w:space="0" w:color="auto"/>
            <w:left w:val="none" w:sz="0" w:space="0" w:color="auto"/>
            <w:bottom w:val="none" w:sz="0" w:space="0" w:color="auto"/>
            <w:right w:val="none" w:sz="0" w:space="0" w:color="auto"/>
          </w:divBdr>
        </w:div>
        <w:div w:id="71044881">
          <w:marLeft w:val="480"/>
          <w:marRight w:val="0"/>
          <w:marTop w:val="0"/>
          <w:marBottom w:val="0"/>
          <w:divBdr>
            <w:top w:val="none" w:sz="0" w:space="0" w:color="auto"/>
            <w:left w:val="none" w:sz="0" w:space="0" w:color="auto"/>
            <w:bottom w:val="none" w:sz="0" w:space="0" w:color="auto"/>
            <w:right w:val="none" w:sz="0" w:space="0" w:color="auto"/>
          </w:divBdr>
        </w:div>
        <w:div w:id="98647169">
          <w:marLeft w:val="480"/>
          <w:marRight w:val="0"/>
          <w:marTop w:val="0"/>
          <w:marBottom w:val="0"/>
          <w:divBdr>
            <w:top w:val="none" w:sz="0" w:space="0" w:color="auto"/>
            <w:left w:val="none" w:sz="0" w:space="0" w:color="auto"/>
            <w:bottom w:val="none" w:sz="0" w:space="0" w:color="auto"/>
            <w:right w:val="none" w:sz="0" w:space="0" w:color="auto"/>
          </w:divBdr>
        </w:div>
        <w:div w:id="99884168">
          <w:marLeft w:val="480"/>
          <w:marRight w:val="0"/>
          <w:marTop w:val="0"/>
          <w:marBottom w:val="0"/>
          <w:divBdr>
            <w:top w:val="none" w:sz="0" w:space="0" w:color="auto"/>
            <w:left w:val="none" w:sz="0" w:space="0" w:color="auto"/>
            <w:bottom w:val="none" w:sz="0" w:space="0" w:color="auto"/>
            <w:right w:val="none" w:sz="0" w:space="0" w:color="auto"/>
          </w:divBdr>
        </w:div>
        <w:div w:id="106580487">
          <w:marLeft w:val="480"/>
          <w:marRight w:val="0"/>
          <w:marTop w:val="0"/>
          <w:marBottom w:val="0"/>
          <w:divBdr>
            <w:top w:val="none" w:sz="0" w:space="0" w:color="auto"/>
            <w:left w:val="none" w:sz="0" w:space="0" w:color="auto"/>
            <w:bottom w:val="none" w:sz="0" w:space="0" w:color="auto"/>
            <w:right w:val="none" w:sz="0" w:space="0" w:color="auto"/>
          </w:divBdr>
        </w:div>
        <w:div w:id="111825082">
          <w:marLeft w:val="480"/>
          <w:marRight w:val="0"/>
          <w:marTop w:val="0"/>
          <w:marBottom w:val="0"/>
          <w:divBdr>
            <w:top w:val="none" w:sz="0" w:space="0" w:color="auto"/>
            <w:left w:val="none" w:sz="0" w:space="0" w:color="auto"/>
            <w:bottom w:val="none" w:sz="0" w:space="0" w:color="auto"/>
            <w:right w:val="none" w:sz="0" w:space="0" w:color="auto"/>
          </w:divBdr>
        </w:div>
        <w:div w:id="120849818">
          <w:marLeft w:val="480"/>
          <w:marRight w:val="0"/>
          <w:marTop w:val="0"/>
          <w:marBottom w:val="0"/>
          <w:divBdr>
            <w:top w:val="none" w:sz="0" w:space="0" w:color="auto"/>
            <w:left w:val="none" w:sz="0" w:space="0" w:color="auto"/>
            <w:bottom w:val="none" w:sz="0" w:space="0" w:color="auto"/>
            <w:right w:val="none" w:sz="0" w:space="0" w:color="auto"/>
          </w:divBdr>
        </w:div>
        <w:div w:id="137579334">
          <w:marLeft w:val="480"/>
          <w:marRight w:val="0"/>
          <w:marTop w:val="0"/>
          <w:marBottom w:val="0"/>
          <w:divBdr>
            <w:top w:val="none" w:sz="0" w:space="0" w:color="auto"/>
            <w:left w:val="none" w:sz="0" w:space="0" w:color="auto"/>
            <w:bottom w:val="none" w:sz="0" w:space="0" w:color="auto"/>
            <w:right w:val="none" w:sz="0" w:space="0" w:color="auto"/>
          </w:divBdr>
        </w:div>
        <w:div w:id="140344871">
          <w:marLeft w:val="480"/>
          <w:marRight w:val="0"/>
          <w:marTop w:val="0"/>
          <w:marBottom w:val="0"/>
          <w:divBdr>
            <w:top w:val="none" w:sz="0" w:space="0" w:color="auto"/>
            <w:left w:val="none" w:sz="0" w:space="0" w:color="auto"/>
            <w:bottom w:val="none" w:sz="0" w:space="0" w:color="auto"/>
            <w:right w:val="none" w:sz="0" w:space="0" w:color="auto"/>
          </w:divBdr>
        </w:div>
        <w:div w:id="143206770">
          <w:marLeft w:val="480"/>
          <w:marRight w:val="0"/>
          <w:marTop w:val="0"/>
          <w:marBottom w:val="0"/>
          <w:divBdr>
            <w:top w:val="none" w:sz="0" w:space="0" w:color="auto"/>
            <w:left w:val="none" w:sz="0" w:space="0" w:color="auto"/>
            <w:bottom w:val="none" w:sz="0" w:space="0" w:color="auto"/>
            <w:right w:val="none" w:sz="0" w:space="0" w:color="auto"/>
          </w:divBdr>
        </w:div>
        <w:div w:id="172230852">
          <w:marLeft w:val="480"/>
          <w:marRight w:val="0"/>
          <w:marTop w:val="0"/>
          <w:marBottom w:val="0"/>
          <w:divBdr>
            <w:top w:val="none" w:sz="0" w:space="0" w:color="auto"/>
            <w:left w:val="none" w:sz="0" w:space="0" w:color="auto"/>
            <w:bottom w:val="none" w:sz="0" w:space="0" w:color="auto"/>
            <w:right w:val="none" w:sz="0" w:space="0" w:color="auto"/>
          </w:divBdr>
        </w:div>
        <w:div w:id="182130826">
          <w:marLeft w:val="480"/>
          <w:marRight w:val="0"/>
          <w:marTop w:val="0"/>
          <w:marBottom w:val="0"/>
          <w:divBdr>
            <w:top w:val="none" w:sz="0" w:space="0" w:color="auto"/>
            <w:left w:val="none" w:sz="0" w:space="0" w:color="auto"/>
            <w:bottom w:val="none" w:sz="0" w:space="0" w:color="auto"/>
            <w:right w:val="none" w:sz="0" w:space="0" w:color="auto"/>
          </w:divBdr>
        </w:div>
        <w:div w:id="223878484">
          <w:marLeft w:val="480"/>
          <w:marRight w:val="0"/>
          <w:marTop w:val="0"/>
          <w:marBottom w:val="0"/>
          <w:divBdr>
            <w:top w:val="none" w:sz="0" w:space="0" w:color="auto"/>
            <w:left w:val="none" w:sz="0" w:space="0" w:color="auto"/>
            <w:bottom w:val="none" w:sz="0" w:space="0" w:color="auto"/>
            <w:right w:val="none" w:sz="0" w:space="0" w:color="auto"/>
          </w:divBdr>
        </w:div>
        <w:div w:id="243340929">
          <w:marLeft w:val="480"/>
          <w:marRight w:val="0"/>
          <w:marTop w:val="0"/>
          <w:marBottom w:val="0"/>
          <w:divBdr>
            <w:top w:val="none" w:sz="0" w:space="0" w:color="auto"/>
            <w:left w:val="none" w:sz="0" w:space="0" w:color="auto"/>
            <w:bottom w:val="none" w:sz="0" w:space="0" w:color="auto"/>
            <w:right w:val="none" w:sz="0" w:space="0" w:color="auto"/>
          </w:divBdr>
        </w:div>
        <w:div w:id="246231917">
          <w:marLeft w:val="480"/>
          <w:marRight w:val="0"/>
          <w:marTop w:val="0"/>
          <w:marBottom w:val="0"/>
          <w:divBdr>
            <w:top w:val="none" w:sz="0" w:space="0" w:color="auto"/>
            <w:left w:val="none" w:sz="0" w:space="0" w:color="auto"/>
            <w:bottom w:val="none" w:sz="0" w:space="0" w:color="auto"/>
            <w:right w:val="none" w:sz="0" w:space="0" w:color="auto"/>
          </w:divBdr>
        </w:div>
        <w:div w:id="257492874">
          <w:marLeft w:val="480"/>
          <w:marRight w:val="0"/>
          <w:marTop w:val="0"/>
          <w:marBottom w:val="0"/>
          <w:divBdr>
            <w:top w:val="none" w:sz="0" w:space="0" w:color="auto"/>
            <w:left w:val="none" w:sz="0" w:space="0" w:color="auto"/>
            <w:bottom w:val="none" w:sz="0" w:space="0" w:color="auto"/>
            <w:right w:val="none" w:sz="0" w:space="0" w:color="auto"/>
          </w:divBdr>
        </w:div>
        <w:div w:id="261112758">
          <w:marLeft w:val="480"/>
          <w:marRight w:val="0"/>
          <w:marTop w:val="0"/>
          <w:marBottom w:val="0"/>
          <w:divBdr>
            <w:top w:val="none" w:sz="0" w:space="0" w:color="auto"/>
            <w:left w:val="none" w:sz="0" w:space="0" w:color="auto"/>
            <w:bottom w:val="none" w:sz="0" w:space="0" w:color="auto"/>
            <w:right w:val="none" w:sz="0" w:space="0" w:color="auto"/>
          </w:divBdr>
        </w:div>
        <w:div w:id="265816154">
          <w:marLeft w:val="480"/>
          <w:marRight w:val="0"/>
          <w:marTop w:val="0"/>
          <w:marBottom w:val="0"/>
          <w:divBdr>
            <w:top w:val="none" w:sz="0" w:space="0" w:color="auto"/>
            <w:left w:val="none" w:sz="0" w:space="0" w:color="auto"/>
            <w:bottom w:val="none" w:sz="0" w:space="0" w:color="auto"/>
            <w:right w:val="none" w:sz="0" w:space="0" w:color="auto"/>
          </w:divBdr>
        </w:div>
        <w:div w:id="295375141">
          <w:marLeft w:val="480"/>
          <w:marRight w:val="0"/>
          <w:marTop w:val="0"/>
          <w:marBottom w:val="0"/>
          <w:divBdr>
            <w:top w:val="none" w:sz="0" w:space="0" w:color="auto"/>
            <w:left w:val="none" w:sz="0" w:space="0" w:color="auto"/>
            <w:bottom w:val="none" w:sz="0" w:space="0" w:color="auto"/>
            <w:right w:val="none" w:sz="0" w:space="0" w:color="auto"/>
          </w:divBdr>
        </w:div>
        <w:div w:id="315955204">
          <w:marLeft w:val="480"/>
          <w:marRight w:val="0"/>
          <w:marTop w:val="0"/>
          <w:marBottom w:val="0"/>
          <w:divBdr>
            <w:top w:val="none" w:sz="0" w:space="0" w:color="auto"/>
            <w:left w:val="none" w:sz="0" w:space="0" w:color="auto"/>
            <w:bottom w:val="none" w:sz="0" w:space="0" w:color="auto"/>
            <w:right w:val="none" w:sz="0" w:space="0" w:color="auto"/>
          </w:divBdr>
        </w:div>
        <w:div w:id="340276968">
          <w:marLeft w:val="480"/>
          <w:marRight w:val="0"/>
          <w:marTop w:val="0"/>
          <w:marBottom w:val="0"/>
          <w:divBdr>
            <w:top w:val="none" w:sz="0" w:space="0" w:color="auto"/>
            <w:left w:val="none" w:sz="0" w:space="0" w:color="auto"/>
            <w:bottom w:val="none" w:sz="0" w:space="0" w:color="auto"/>
            <w:right w:val="none" w:sz="0" w:space="0" w:color="auto"/>
          </w:divBdr>
        </w:div>
      </w:divsChild>
    </w:div>
    <w:div w:id="53821454">
      <w:bodyDiv w:val="1"/>
      <w:marLeft w:val="0"/>
      <w:marRight w:val="0"/>
      <w:marTop w:val="0"/>
      <w:marBottom w:val="0"/>
      <w:divBdr>
        <w:top w:val="none" w:sz="0" w:space="0" w:color="auto"/>
        <w:left w:val="none" w:sz="0" w:space="0" w:color="auto"/>
        <w:bottom w:val="none" w:sz="0" w:space="0" w:color="auto"/>
        <w:right w:val="none" w:sz="0" w:space="0" w:color="auto"/>
      </w:divBdr>
    </w:div>
    <w:div w:id="53823959">
      <w:bodyDiv w:val="1"/>
      <w:marLeft w:val="0"/>
      <w:marRight w:val="0"/>
      <w:marTop w:val="0"/>
      <w:marBottom w:val="0"/>
      <w:divBdr>
        <w:top w:val="none" w:sz="0" w:space="0" w:color="auto"/>
        <w:left w:val="none" w:sz="0" w:space="0" w:color="auto"/>
        <w:bottom w:val="none" w:sz="0" w:space="0" w:color="auto"/>
        <w:right w:val="none" w:sz="0" w:space="0" w:color="auto"/>
      </w:divBdr>
    </w:div>
    <w:div w:id="53890509">
      <w:bodyDiv w:val="1"/>
      <w:marLeft w:val="0"/>
      <w:marRight w:val="0"/>
      <w:marTop w:val="0"/>
      <w:marBottom w:val="0"/>
      <w:divBdr>
        <w:top w:val="none" w:sz="0" w:space="0" w:color="auto"/>
        <w:left w:val="none" w:sz="0" w:space="0" w:color="auto"/>
        <w:bottom w:val="none" w:sz="0" w:space="0" w:color="auto"/>
        <w:right w:val="none" w:sz="0" w:space="0" w:color="auto"/>
      </w:divBdr>
    </w:div>
    <w:div w:id="53891717">
      <w:bodyDiv w:val="1"/>
      <w:marLeft w:val="0"/>
      <w:marRight w:val="0"/>
      <w:marTop w:val="0"/>
      <w:marBottom w:val="0"/>
      <w:divBdr>
        <w:top w:val="none" w:sz="0" w:space="0" w:color="auto"/>
        <w:left w:val="none" w:sz="0" w:space="0" w:color="auto"/>
        <w:bottom w:val="none" w:sz="0" w:space="0" w:color="auto"/>
        <w:right w:val="none" w:sz="0" w:space="0" w:color="auto"/>
      </w:divBdr>
    </w:div>
    <w:div w:id="53892676">
      <w:bodyDiv w:val="1"/>
      <w:marLeft w:val="0"/>
      <w:marRight w:val="0"/>
      <w:marTop w:val="0"/>
      <w:marBottom w:val="0"/>
      <w:divBdr>
        <w:top w:val="none" w:sz="0" w:space="0" w:color="auto"/>
        <w:left w:val="none" w:sz="0" w:space="0" w:color="auto"/>
        <w:bottom w:val="none" w:sz="0" w:space="0" w:color="auto"/>
        <w:right w:val="none" w:sz="0" w:space="0" w:color="auto"/>
      </w:divBdr>
    </w:div>
    <w:div w:id="54009023">
      <w:bodyDiv w:val="1"/>
      <w:marLeft w:val="0"/>
      <w:marRight w:val="0"/>
      <w:marTop w:val="0"/>
      <w:marBottom w:val="0"/>
      <w:divBdr>
        <w:top w:val="none" w:sz="0" w:space="0" w:color="auto"/>
        <w:left w:val="none" w:sz="0" w:space="0" w:color="auto"/>
        <w:bottom w:val="none" w:sz="0" w:space="0" w:color="auto"/>
        <w:right w:val="none" w:sz="0" w:space="0" w:color="auto"/>
      </w:divBdr>
    </w:div>
    <w:div w:id="54086241">
      <w:bodyDiv w:val="1"/>
      <w:marLeft w:val="0"/>
      <w:marRight w:val="0"/>
      <w:marTop w:val="0"/>
      <w:marBottom w:val="0"/>
      <w:divBdr>
        <w:top w:val="none" w:sz="0" w:space="0" w:color="auto"/>
        <w:left w:val="none" w:sz="0" w:space="0" w:color="auto"/>
        <w:bottom w:val="none" w:sz="0" w:space="0" w:color="auto"/>
        <w:right w:val="none" w:sz="0" w:space="0" w:color="auto"/>
      </w:divBdr>
      <w:divsChild>
        <w:div w:id="204151">
          <w:marLeft w:val="480"/>
          <w:marRight w:val="0"/>
          <w:marTop w:val="0"/>
          <w:marBottom w:val="0"/>
          <w:divBdr>
            <w:top w:val="none" w:sz="0" w:space="0" w:color="auto"/>
            <w:left w:val="none" w:sz="0" w:space="0" w:color="auto"/>
            <w:bottom w:val="none" w:sz="0" w:space="0" w:color="auto"/>
            <w:right w:val="none" w:sz="0" w:space="0" w:color="auto"/>
          </w:divBdr>
        </w:div>
        <w:div w:id="76447177">
          <w:marLeft w:val="480"/>
          <w:marRight w:val="0"/>
          <w:marTop w:val="0"/>
          <w:marBottom w:val="0"/>
          <w:divBdr>
            <w:top w:val="none" w:sz="0" w:space="0" w:color="auto"/>
            <w:left w:val="none" w:sz="0" w:space="0" w:color="auto"/>
            <w:bottom w:val="none" w:sz="0" w:space="0" w:color="auto"/>
            <w:right w:val="none" w:sz="0" w:space="0" w:color="auto"/>
          </w:divBdr>
        </w:div>
        <w:div w:id="81530516">
          <w:marLeft w:val="480"/>
          <w:marRight w:val="0"/>
          <w:marTop w:val="0"/>
          <w:marBottom w:val="0"/>
          <w:divBdr>
            <w:top w:val="none" w:sz="0" w:space="0" w:color="auto"/>
            <w:left w:val="none" w:sz="0" w:space="0" w:color="auto"/>
            <w:bottom w:val="none" w:sz="0" w:space="0" w:color="auto"/>
            <w:right w:val="none" w:sz="0" w:space="0" w:color="auto"/>
          </w:divBdr>
        </w:div>
        <w:div w:id="104009758">
          <w:marLeft w:val="480"/>
          <w:marRight w:val="0"/>
          <w:marTop w:val="0"/>
          <w:marBottom w:val="0"/>
          <w:divBdr>
            <w:top w:val="none" w:sz="0" w:space="0" w:color="auto"/>
            <w:left w:val="none" w:sz="0" w:space="0" w:color="auto"/>
            <w:bottom w:val="none" w:sz="0" w:space="0" w:color="auto"/>
            <w:right w:val="none" w:sz="0" w:space="0" w:color="auto"/>
          </w:divBdr>
        </w:div>
        <w:div w:id="108282666">
          <w:marLeft w:val="480"/>
          <w:marRight w:val="0"/>
          <w:marTop w:val="0"/>
          <w:marBottom w:val="0"/>
          <w:divBdr>
            <w:top w:val="none" w:sz="0" w:space="0" w:color="auto"/>
            <w:left w:val="none" w:sz="0" w:space="0" w:color="auto"/>
            <w:bottom w:val="none" w:sz="0" w:space="0" w:color="auto"/>
            <w:right w:val="none" w:sz="0" w:space="0" w:color="auto"/>
          </w:divBdr>
        </w:div>
        <w:div w:id="115412469">
          <w:marLeft w:val="480"/>
          <w:marRight w:val="0"/>
          <w:marTop w:val="0"/>
          <w:marBottom w:val="0"/>
          <w:divBdr>
            <w:top w:val="none" w:sz="0" w:space="0" w:color="auto"/>
            <w:left w:val="none" w:sz="0" w:space="0" w:color="auto"/>
            <w:bottom w:val="none" w:sz="0" w:space="0" w:color="auto"/>
            <w:right w:val="none" w:sz="0" w:space="0" w:color="auto"/>
          </w:divBdr>
        </w:div>
        <w:div w:id="146632120">
          <w:marLeft w:val="480"/>
          <w:marRight w:val="0"/>
          <w:marTop w:val="0"/>
          <w:marBottom w:val="0"/>
          <w:divBdr>
            <w:top w:val="none" w:sz="0" w:space="0" w:color="auto"/>
            <w:left w:val="none" w:sz="0" w:space="0" w:color="auto"/>
            <w:bottom w:val="none" w:sz="0" w:space="0" w:color="auto"/>
            <w:right w:val="none" w:sz="0" w:space="0" w:color="auto"/>
          </w:divBdr>
        </w:div>
        <w:div w:id="157581131">
          <w:marLeft w:val="480"/>
          <w:marRight w:val="0"/>
          <w:marTop w:val="0"/>
          <w:marBottom w:val="0"/>
          <w:divBdr>
            <w:top w:val="none" w:sz="0" w:space="0" w:color="auto"/>
            <w:left w:val="none" w:sz="0" w:space="0" w:color="auto"/>
            <w:bottom w:val="none" w:sz="0" w:space="0" w:color="auto"/>
            <w:right w:val="none" w:sz="0" w:space="0" w:color="auto"/>
          </w:divBdr>
        </w:div>
        <w:div w:id="158424555">
          <w:marLeft w:val="480"/>
          <w:marRight w:val="0"/>
          <w:marTop w:val="0"/>
          <w:marBottom w:val="0"/>
          <w:divBdr>
            <w:top w:val="none" w:sz="0" w:space="0" w:color="auto"/>
            <w:left w:val="none" w:sz="0" w:space="0" w:color="auto"/>
            <w:bottom w:val="none" w:sz="0" w:space="0" w:color="auto"/>
            <w:right w:val="none" w:sz="0" w:space="0" w:color="auto"/>
          </w:divBdr>
        </w:div>
        <w:div w:id="172695534">
          <w:marLeft w:val="480"/>
          <w:marRight w:val="0"/>
          <w:marTop w:val="0"/>
          <w:marBottom w:val="0"/>
          <w:divBdr>
            <w:top w:val="none" w:sz="0" w:space="0" w:color="auto"/>
            <w:left w:val="none" w:sz="0" w:space="0" w:color="auto"/>
            <w:bottom w:val="none" w:sz="0" w:space="0" w:color="auto"/>
            <w:right w:val="none" w:sz="0" w:space="0" w:color="auto"/>
          </w:divBdr>
        </w:div>
        <w:div w:id="185952314">
          <w:marLeft w:val="480"/>
          <w:marRight w:val="0"/>
          <w:marTop w:val="0"/>
          <w:marBottom w:val="0"/>
          <w:divBdr>
            <w:top w:val="none" w:sz="0" w:space="0" w:color="auto"/>
            <w:left w:val="none" w:sz="0" w:space="0" w:color="auto"/>
            <w:bottom w:val="none" w:sz="0" w:space="0" w:color="auto"/>
            <w:right w:val="none" w:sz="0" w:space="0" w:color="auto"/>
          </w:divBdr>
        </w:div>
        <w:div w:id="190070897">
          <w:marLeft w:val="480"/>
          <w:marRight w:val="0"/>
          <w:marTop w:val="0"/>
          <w:marBottom w:val="0"/>
          <w:divBdr>
            <w:top w:val="none" w:sz="0" w:space="0" w:color="auto"/>
            <w:left w:val="none" w:sz="0" w:space="0" w:color="auto"/>
            <w:bottom w:val="none" w:sz="0" w:space="0" w:color="auto"/>
            <w:right w:val="none" w:sz="0" w:space="0" w:color="auto"/>
          </w:divBdr>
        </w:div>
        <w:div w:id="199901614">
          <w:marLeft w:val="480"/>
          <w:marRight w:val="0"/>
          <w:marTop w:val="0"/>
          <w:marBottom w:val="0"/>
          <w:divBdr>
            <w:top w:val="none" w:sz="0" w:space="0" w:color="auto"/>
            <w:left w:val="none" w:sz="0" w:space="0" w:color="auto"/>
            <w:bottom w:val="none" w:sz="0" w:space="0" w:color="auto"/>
            <w:right w:val="none" w:sz="0" w:space="0" w:color="auto"/>
          </w:divBdr>
        </w:div>
        <w:div w:id="199905558">
          <w:marLeft w:val="480"/>
          <w:marRight w:val="0"/>
          <w:marTop w:val="0"/>
          <w:marBottom w:val="0"/>
          <w:divBdr>
            <w:top w:val="none" w:sz="0" w:space="0" w:color="auto"/>
            <w:left w:val="none" w:sz="0" w:space="0" w:color="auto"/>
            <w:bottom w:val="none" w:sz="0" w:space="0" w:color="auto"/>
            <w:right w:val="none" w:sz="0" w:space="0" w:color="auto"/>
          </w:divBdr>
        </w:div>
        <w:div w:id="208300806">
          <w:marLeft w:val="480"/>
          <w:marRight w:val="0"/>
          <w:marTop w:val="0"/>
          <w:marBottom w:val="0"/>
          <w:divBdr>
            <w:top w:val="none" w:sz="0" w:space="0" w:color="auto"/>
            <w:left w:val="none" w:sz="0" w:space="0" w:color="auto"/>
            <w:bottom w:val="none" w:sz="0" w:space="0" w:color="auto"/>
            <w:right w:val="none" w:sz="0" w:space="0" w:color="auto"/>
          </w:divBdr>
        </w:div>
        <w:div w:id="216672432">
          <w:marLeft w:val="480"/>
          <w:marRight w:val="0"/>
          <w:marTop w:val="0"/>
          <w:marBottom w:val="0"/>
          <w:divBdr>
            <w:top w:val="none" w:sz="0" w:space="0" w:color="auto"/>
            <w:left w:val="none" w:sz="0" w:space="0" w:color="auto"/>
            <w:bottom w:val="none" w:sz="0" w:space="0" w:color="auto"/>
            <w:right w:val="none" w:sz="0" w:space="0" w:color="auto"/>
          </w:divBdr>
        </w:div>
        <w:div w:id="230233677">
          <w:marLeft w:val="480"/>
          <w:marRight w:val="0"/>
          <w:marTop w:val="0"/>
          <w:marBottom w:val="0"/>
          <w:divBdr>
            <w:top w:val="none" w:sz="0" w:space="0" w:color="auto"/>
            <w:left w:val="none" w:sz="0" w:space="0" w:color="auto"/>
            <w:bottom w:val="none" w:sz="0" w:space="0" w:color="auto"/>
            <w:right w:val="none" w:sz="0" w:space="0" w:color="auto"/>
          </w:divBdr>
        </w:div>
        <w:div w:id="236211456">
          <w:marLeft w:val="480"/>
          <w:marRight w:val="0"/>
          <w:marTop w:val="0"/>
          <w:marBottom w:val="0"/>
          <w:divBdr>
            <w:top w:val="none" w:sz="0" w:space="0" w:color="auto"/>
            <w:left w:val="none" w:sz="0" w:space="0" w:color="auto"/>
            <w:bottom w:val="none" w:sz="0" w:space="0" w:color="auto"/>
            <w:right w:val="none" w:sz="0" w:space="0" w:color="auto"/>
          </w:divBdr>
        </w:div>
        <w:div w:id="268661625">
          <w:marLeft w:val="480"/>
          <w:marRight w:val="0"/>
          <w:marTop w:val="0"/>
          <w:marBottom w:val="0"/>
          <w:divBdr>
            <w:top w:val="none" w:sz="0" w:space="0" w:color="auto"/>
            <w:left w:val="none" w:sz="0" w:space="0" w:color="auto"/>
            <w:bottom w:val="none" w:sz="0" w:space="0" w:color="auto"/>
            <w:right w:val="none" w:sz="0" w:space="0" w:color="auto"/>
          </w:divBdr>
        </w:div>
        <w:div w:id="287704974">
          <w:marLeft w:val="480"/>
          <w:marRight w:val="0"/>
          <w:marTop w:val="0"/>
          <w:marBottom w:val="0"/>
          <w:divBdr>
            <w:top w:val="none" w:sz="0" w:space="0" w:color="auto"/>
            <w:left w:val="none" w:sz="0" w:space="0" w:color="auto"/>
            <w:bottom w:val="none" w:sz="0" w:space="0" w:color="auto"/>
            <w:right w:val="none" w:sz="0" w:space="0" w:color="auto"/>
          </w:divBdr>
        </w:div>
        <w:div w:id="326592008">
          <w:marLeft w:val="480"/>
          <w:marRight w:val="0"/>
          <w:marTop w:val="0"/>
          <w:marBottom w:val="0"/>
          <w:divBdr>
            <w:top w:val="none" w:sz="0" w:space="0" w:color="auto"/>
            <w:left w:val="none" w:sz="0" w:space="0" w:color="auto"/>
            <w:bottom w:val="none" w:sz="0" w:space="0" w:color="auto"/>
            <w:right w:val="none" w:sz="0" w:space="0" w:color="auto"/>
          </w:divBdr>
        </w:div>
      </w:divsChild>
    </w:div>
    <w:div w:id="54134194">
      <w:bodyDiv w:val="1"/>
      <w:marLeft w:val="0"/>
      <w:marRight w:val="0"/>
      <w:marTop w:val="0"/>
      <w:marBottom w:val="0"/>
      <w:divBdr>
        <w:top w:val="none" w:sz="0" w:space="0" w:color="auto"/>
        <w:left w:val="none" w:sz="0" w:space="0" w:color="auto"/>
        <w:bottom w:val="none" w:sz="0" w:space="0" w:color="auto"/>
        <w:right w:val="none" w:sz="0" w:space="0" w:color="auto"/>
      </w:divBdr>
    </w:div>
    <w:div w:id="54162245">
      <w:bodyDiv w:val="1"/>
      <w:marLeft w:val="0"/>
      <w:marRight w:val="0"/>
      <w:marTop w:val="0"/>
      <w:marBottom w:val="0"/>
      <w:divBdr>
        <w:top w:val="none" w:sz="0" w:space="0" w:color="auto"/>
        <w:left w:val="none" w:sz="0" w:space="0" w:color="auto"/>
        <w:bottom w:val="none" w:sz="0" w:space="0" w:color="auto"/>
        <w:right w:val="none" w:sz="0" w:space="0" w:color="auto"/>
      </w:divBdr>
    </w:div>
    <w:div w:id="54277359">
      <w:bodyDiv w:val="1"/>
      <w:marLeft w:val="0"/>
      <w:marRight w:val="0"/>
      <w:marTop w:val="0"/>
      <w:marBottom w:val="0"/>
      <w:divBdr>
        <w:top w:val="none" w:sz="0" w:space="0" w:color="auto"/>
        <w:left w:val="none" w:sz="0" w:space="0" w:color="auto"/>
        <w:bottom w:val="none" w:sz="0" w:space="0" w:color="auto"/>
        <w:right w:val="none" w:sz="0" w:space="0" w:color="auto"/>
      </w:divBdr>
    </w:div>
    <w:div w:id="54284445">
      <w:bodyDiv w:val="1"/>
      <w:marLeft w:val="0"/>
      <w:marRight w:val="0"/>
      <w:marTop w:val="0"/>
      <w:marBottom w:val="0"/>
      <w:divBdr>
        <w:top w:val="none" w:sz="0" w:space="0" w:color="auto"/>
        <w:left w:val="none" w:sz="0" w:space="0" w:color="auto"/>
        <w:bottom w:val="none" w:sz="0" w:space="0" w:color="auto"/>
        <w:right w:val="none" w:sz="0" w:space="0" w:color="auto"/>
      </w:divBdr>
    </w:div>
    <w:div w:id="54352079">
      <w:bodyDiv w:val="1"/>
      <w:marLeft w:val="0"/>
      <w:marRight w:val="0"/>
      <w:marTop w:val="0"/>
      <w:marBottom w:val="0"/>
      <w:divBdr>
        <w:top w:val="none" w:sz="0" w:space="0" w:color="auto"/>
        <w:left w:val="none" w:sz="0" w:space="0" w:color="auto"/>
        <w:bottom w:val="none" w:sz="0" w:space="0" w:color="auto"/>
        <w:right w:val="none" w:sz="0" w:space="0" w:color="auto"/>
      </w:divBdr>
    </w:div>
    <w:div w:id="54354636">
      <w:bodyDiv w:val="1"/>
      <w:marLeft w:val="0"/>
      <w:marRight w:val="0"/>
      <w:marTop w:val="0"/>
      <w:marBottom w:val="0"/>
      <w:divBdr>
        <w:top w:val="none" w:sz="0" w:space="0" w:color="auto"/>
        <w:left w:val="none" w:sz="0" w:space="0" w:color="auto"/>
        <w:bottom w:val="none" w:sz="0" w:space="0" w:color="auto"/>
        <w:right w:val="none" w:sz="0" w:space="0" w:color="auto"/>
      </w:divBdr>
    </w:div>
    <w:div w:id="54470339">
      <w:bodyDiv w:val="1"/>
      <w:marLeft w:val="0"/>
      <w:marRight w:val="0"/>
      <w:marTop w:val="0"/>
      <w:marBottom w:val="0"/>
      <w:divBdr>
        <w:top w:val="none" w:sz="0" w:space="0" w:color="auto"/>
        <w:left w:val="none" w:sz="0" w:space="0" w:color="auto"/>
        <w:bottom w:val="none" w:sz="0" w:space="0" w:color="auto"/>
        <w:right w:val="none" w:sz="0" w:space="0" w:color="auto"/>
      </w:divBdr>
    </w:div>
    <w:div w:id="54476809">
      <w:bodyDiv w:val="1"/>
      <w:marLeft w:val="0"/>
      <w:marRight w:val="0"/>
      <w:marTop w:val="0"/>
      <w:marBottom w:val="0"/>
      <w:divBdr>
        <w:top w:val="none" w:sz="0" w:space="0" w:color="auto"/>
        <w:left w:val="none" w:sz="0" w:space="0" w:color="auto"/>
        <w:bottom w:val="none" w:sz="0" w:space="0" w:color="auto"/>
        <w:right w:val="none" w:sz="0" w:space="0" w:color="auto"/>
      </w:divBdr>
    </w:div>
    <w:div w:id="54546913">
      <w:bodyDiv w:val="1"/>
      <w:marLeft w:val="0"/>
      <w:marRight w:val="0"/>
      <w:marTop w:val="0"/>
      <w:marBottom w:val="0"/>
      <w:divBdr>
        <w:top w:val="none" w:sz="0" w:space="0" w:color="auto"/>
        <w:left w:val="none" w:sz="0" w:space="0" w:color="auto"/>
        <w:bottom w:val="none" w:sz="0" w:space="0" w:color="auto"/>
        <w:right w:val="none" w:sz="0" w:space="0" w:color="auto"/>
      </w:divBdr>
    </w:div>
    <w:div w:id="54594641">
      <w:bodyDiv w:val="1"/>
      <w:marLeft w:val="0"/>
      <w:marRight w:val="0"/>
      <w:marTop w:val="0"/>
      <w:marBottom w:val="0"/>
      <w:divBdr>
        <w:top w:val="none" w:sz="0" w:space="0" w:color="auto"/>
        <w:left w:val="none" w:sz="0" w:space="0" w:color="auto"/>
        <w:bottom w:val="none" w:sz="0" w:space="0" w:color="auto"/>
        <w:right w:val="none" w:sz="0" w:space="0" w:color="auto"/>
      </w:divBdr>
    </w:div>
    <w:div w:id="54620787">
      <w:bodyDiv w:val="1"/>
      <w:marLeft w:val="0"/>
      <w:marRight w:val="0"/>
      <w:marTop w:val="0"/>
      <w:marBottom w:val="0"/>
      <w:divBdr>
        <w:top w:val="none" w:sz="0" w:space="0" w:color="auto"/>
        <w:left w:val="none" w:sz="0" w:space="0" w:color="auto"/>
        <w:bottom w:val="none" w:sz="0" w:space="0" w:color="auto"/>
        <w:right w:val="none" w:sz="0" w:space="0" w:color="auto"/>
      </w:divBdr>
    </w:div>
    <w:div w:id="54740501">
      <w:bodyDiv w:val="1"/>
      <w:marLeft w:val="0"/>
      <w:marRight w:val="0"/>
      <w:marTop w:val="0"/>
      <w:marBottom w:val="0"/>
      <w:divBdr>
        <w:top w:val="none" w:sz="0" w:space="0" w:color="auto"/>
        <w:left w:val="none" w:sz="0" w:space="0" w:color="auto"/>
        <w:bottom w:val="none" w:sz="0" w:space="0" w:color="auto"/>
        <w:right w:val="none" w:sz="0" w:space="0" w:color="auto"/>
      </w:divBdr>
    </w:div>
    <w:div w:id="54745249">
      <w:bodyDiv w:val="1"/>
      <w:marLeft w:val="0"/>
      <w:marRight w:val="0"/>
      <w:marTop w:val="0"/>
      <w:marBottom w:val="0"/>
      <w:divBdr>
        <w:top w:val="none" w:sz="0" w:space="0" w:color="auto"/>
        <w:left w:val="none" w:sz="0" w:space="0" w:color="auto"/>
        <w:bottom w:val="none" w:sz="0" w:space="0" w:color="auto"/>
        <w:right w:val="none" w:sz="0" w:space="0" w:color="auto"/>
      </w:divBdr>
    </w:div>
    <w:div w:id="54816990">
      <w:bodyDiv w:val="1"/>
      <w:marLeft w:val="0"/>
      <w:marRight w:val="0"/>
      <w:marTop w:val="0"/>
      <w:marBottom w:val="0"/>
      <w:divBdr>
        <w:top w:val="none" w:sz="0" w:space="0" w:color="auto"/>
        <w:left w:val="none" w:sz="0" w:space="0" w:color="auto"/>
        <w:bottom w:val="none" w:sz="0" w:space="0" w:color="auto"/>
        <w:right w:val="none" w:sz="0" w:space="0" w:color="auto"/>
      </w:divBdr>
    </w:div>
    <w:div w:id="54818783">
      <w:bodyDiv w:val="1"/>
      <w:marLeft w:val="0"/>
      <w:marRight w:val="0"/>
      <w:marTop w:val="0"/>
      <w:marBottom w:val="0"/>
      <w:divBdr>
        <w:top w:val="none" w:sz="0" w:space="0" w:color="auto"/>
        <w:left w:val="none" w:sz="0" w:space="0" w:color="auto"/>
        <w:bottom w:val="none" w:sz="0" w:space="0" w:color="auto"/>
        <w:right w:val="none" w:sz="0" w:space="0" w:color="auto"/>
      </w:divBdr>
    </w:div>
    <w:div w:id="54859773">
      <w:bodyDiv w:val="1"/>
      <w:marLeft w:val="0"/>
      <w:marRight w:val="0"/>
      <w:marTop w:val="0"/>
      <w:marBottom w:val="0"/>
      <w:divBdr>
        <w:top w:val="none" w:sz="0" w:space="0" w:color="auto"/>
        <w:left w:val="none" w:sz="0" w:space="0" w:color="auto"/>
        <w:bottom w:val="none" w:sz="0" w:space="0" w:color="auto"/>
        <w:right w:val="none" w:sz="0" w:space="0" w:color="auto"/>
      </w:divBdr>
    </w:div>
    <w:div w:id="54864478">
      <w:bodyDiv w:val="1"/>
      <w:marLeft w:val="0"/>
      <w:marRight w:val="0"/>
      <w:marTop w:val="0"/>
      <w:marBottom w:val="0"/>
      <w:divBdr>
        <w:top w:val="none" w:sz="0" w:space="0" w:color="auto"/>
        <w:left w:val="none" w:sz="0" w:space="0" w:color="auto"/>
        <w:bottom w:val="none" w:sz="0" w:space="0" w:color="auto"/>
        <w:right w:val="none" w:sz="0" w:space="0" w:color="auto"/>
      </w:divBdr>
    </w:div>
    <w:div w:id="54865087">
      <w:bodyDiv w:val="1"/>
      <w:marLeft w:val="0"/>
      <w:marRight w:val="0"/>
      <w:marTop w:val="0"/>
      <w:marBottom w:val="0"/>
      <w:divBdr>
        <w:top w:val="none" w:sz="0" w:space="0" w:color="auto"/>
        <w:left w:val="none" w:sz="0" w:space="0" w:color="auto"/>
        <w:bottom w:val="none" w:sz="0" w:space="0" w:color="auto"/>
        <w:right w:val="none" w:sz="0" w:space="0" w:color="auto"/>
      </w:divBdr>
    </w:div>
    <w:div w:id="54932494">
      <w:bodyDiv w:val="1"/>
      <w:marLeft w:val="0"/>
      <w:marRight w:val="0"/>
      <w:marTop w:val="0"/>
      <w:marBottom w:val="0"/>
      <w:divBdr>
        <w:top w:val="none" w:sz="0" w:space="0" w:color="auto"/>
        <w:left w:val="none" w:sz="0" w:space="0" w:color="auto"/>
        <w:bottom w:val="none" w:sz="0" w:space="0" w:color="auto"/>
        <w:right w:val="none" w:sz="0" w:space="0" w:color="auto"/>
      </w:divBdr>
    </w:div>
    <w:div w:id="54933854">
      <w:bodyDiv w:val="1"/>
      <w:marLeft w:val="0"/>
      <w:marRight w:val="0"/>
      <w:marTop w:val="0"/>
      <w:marBottom w:val="0"/>
      <w:divBdr>
        <w:top w:val="none" w:sz="0" w:space="0" w:color="auto"/>
        <w:left w:val="none" w:sz="0" w:space="0" w:color="auto"/>
        <w:bottom w:val="none" w:sz="0" w:space="0" w:color="auto"/>
        <w:right w:val="none" w:sz="0" w:space="0" w:color="auto"/>
      </w:divBdr>
    </w:div>
    <w:div w:id="54937264">
      <w:bodyDiv w:val="1"/>
      <w:marLeft w:val="0"/>
      <w:marRight w:val="0"/>
      <w:marTop w:val="0"/>
      <w:marBottom w:val="0"/>
      <w:divBdr>
        <w:top w:val="none" w:sz="0" w:space="0" w:color="auto"/>
        <w:left w:val="none" w:sz="0" w:space="0" w:color="auto"/>
        <w:bottom w:val="none" w:sz="0" w:space="0" w:color="auto"/>
        <w:right w:val="none" w:sz="0" w:space="0" w:color="auto"/>
      </w:divBdr>
    </w:div>
    <w:div w:id="54937541">
      <w:bodyDiv w:val="1"/>
      <w:marLeft w:val="0"/>
      <w:marRight w:val="0"/>
      <w:marTop w:val="0"/>
      <w:marBottom w:val="0"/>
      <w:divBdr>
        <w:top w:val="none" w:sz="0" w:space="0" w:color="auto"/>
        <w:left w:val="none" w:sz="0" w:space="0" w:color="auto"/>
        <w:bottom w:val="none" w:sz="0" w:space="0" w:color="auto"/>
        <w:right w:val="none" w:sz="0" w:space="0" w:color="auto"/>
      </w:divBdr>
    </w:div>
    <w:div w:id="54939264">
      <w:bodyDiv w:val="1"/>
      <w:marLeft w:val="0"/>
      <w:marRight w:val="0"/>
      <w:marTop w:val="0"/>
      <w:marBottom w:val="0"/>
      <w:divBdr>
        <w:top w:val="none" w:sz="0" w:space="0" w:color="auto"/>
        <w:left w:val="none" w:sz="0" w:space="0" w:color="auto"/>
        <w:bottom w:val="none" w:sz="0" w:space="0" w:color="auto"/>
        <w:right w:val="none" w:sz="0" w:space="0" w:color="auto"/>
      </w:divBdr>
    </w:div>
    <w:div w:id="54940480">
      <w:bodyDiv w:val="1"/>
      <w:marLeft w:val="0"/>
      <w:marRight w:val="0"/>
      <w:marTop w:val="0"/>
      <w:marBottom w:val="0"/>
      <w:divBdr>
        <w:top w:val="none" w:sz="0" w:space="0" w:color="auto"/>
        <w:left w:val="none" w:sz="0" w:space="0" w:color="auto"/>
        <w:bottom w:val="none" w:sz="0" w:space="0" w:color="auto"/>
        <w:right w:val="none" w:sz="0" w:space="0" w:color="auto"/>
      </w:divBdr>
    </w:div>
    <w:div w:id="55010206">
      <w:bodyDiv w:val="1"/>
      <w:marLeft w:val="0"/>
      <w:marRight w:val="0"/>
      <w:marTop w:val="0"/>
      <w:marBottom w:val="0"/>
      <w:divBdr>
        <w:top w:val="none" w:sz="0" w:space="0" w:color="auto"/>
        <w:left w:val="none" w:sz="0" w:space="0" w:color="auto"/>
        <w:bottom w:val="none" w:sz="0" w:space="0" w:color="auto"/>
        <w:right w:val="none" w:sz="0" w:space="0" w:color="auto"/>
      </w:divBdr>
    </w:div>
    <w:div w:id="55011071">
      <w:bodyDiv w:val="1"/>
      <w:marLeft w:val="0"/>
      <w:marRight w:val="0"/>
      <w:marTop w:val="0"/>
      <w:marBottom w:val="0"/>
      <w:divBdr>
        <w:top w:val="none" w:sz="0" w:space="0" w:color="auto"/>
        <w:left w:val="none" w:sz="0" w:space="0" w:color="auto"/>
        <w:bottom w:val="none" w:sz="0" w:space="0" w:color="auto"/>
        <w:right w:val="none" w:sz="0" w:space="0" w:color="auto"/>
      </w:divBdr>
    </w:div>
    <w:div w:id="55013843">
      <w:bodyDiv w:val="1"/>
      <w:marLeft w:val="0"/>
      <w:marRight w:val="0"/>
      <w:marTop w:val="0"/>
      <w:marBottom w:val="0"/>
      <w:divBdr>
        <w:top w:val="none" w:sz="0" w:space="0" w:color="auto"/>
        <w:left w:val="none" w:sz="0" w:space="0" w:color="auto"/>
        <w:bottom w:val="none" w:sz="0" w:space="0" w:color="auto"/>
        <w:right w:val="none" w:sz="0" w:space="0" w:color="auto"/>
      </w:divBdr>
    </w:div>
    <w:div w:id="55058316">
      <w:bodyDiv w:val="1"/>
      <w:marLeft w:val="0"/>
      <w:marRight w:val="0"/>
      <w:marTop w:val="0"/>
      <w:marBottom w:val="0"/>
      <w:divBdr>
        <w:top w:val="none" w:sz="0" w:space="0" w:color="auto"/>
        <w:left w:val="none" w:sz="0" w:space="0" w:color="auto"/>
        <w:bottom w:val="none" w:sz="0" w:space="0" w:color="auto"/>
        <w:right w:val="none" w:sz="0" w:space="0" w:color="auto"/>
      </w:divBdr>
    </w:div>
    <w:div w:id="55125044">
      <w:bodyDiv w:val="1"/>
      <w:marLeft w:val="0"/>
      <w:marRight w:val="0"/>
      <w:marTop w:val="0"/>
      <w:marBottom w:val="0"/>
      <w:divBdr>
        <w:top w:val="none" w:sz="0" w:space="0" w:color="auto"/>
        <w:left w:val="none" w:sz="0" w:space="0" w:color="auto"/>
        <w:bottom w:val="none" w:sz="0" w:space="0" w:color="auto"/>
        <w:right w:val="none" w:sz="0" w:space="0" w:color="auto"/>
      </w:divBdr>
    </w:div>
    <w:div w:id="55126046">
      <w:bodyDiv w:val="1"/>
      <w:marLeft w:val="0"/>
      <w:marRight w:val="0"/>
      <w:marTop w:val="0"/>
      <w:marBottom w:val="0"/>
      <w:divBdr>
        <w:top w:val="none" w:sz="0" w:space="0" w:color="auto"/>
        <w:left w:val="none" w:sz="0" w:space="0" w:color="auto"/>
        <w:bottom w:val="none" w:sz="0" w:space="0" w:color="auto"/>
        <w:right w:val="none" w:sz="0" w:space="0" w:color="auto"/>
      </w:divBdr>
    </w:div>
    <w:div w:id="55130943">
      <w:bodyDiv w:val="1"/>
      <w:marLeft w:val="0"/>
      <w:marRight w:val="0"/>
      <w:marTop w:val="0"/>
      <w:marBottom w:val="0"/>
      <w:divBdr>
        <w:top w:val="none" w:sz="0" w:space="0" w:color="auto"/>
        <w:left w:val="none" w:sz="0" w:space="0" w:color="auto"/>
        <w:bottom w:val="none" w:sz="0" w:space="0" w:color="auto"/>
        <w:right w:val="none" w:sz="0" w:space="0" w:color="auto"/>
      </w:divBdr>
    </w:div>
    <w:div w:id="55204431">
      <w:bodyDiv w:val="1"/>
      <w:marLeft w:val="0"/>
      <w:marRight w:val="0"/>
      <w:marTop w:val="0"/>
      <w:marBottom w:val="0"/>
      <w:divBdr>
        <w:top w:val="none" w:sz="0" w:space="0" w:color="auto"/>
        <w:left w:val="none" w:sz="0" w:space="0" w:color="auto"/>
        <w:bottom w:val="none" w:sz="0" w:space="0" w:color="auto"/>
        <w:right w:val="none" w:sz="0" w:space="0" w:color="auto"/>
      </w:divBdr>
    </w:div>
    <w:div w:id="55277546">
      <w:bodyDiv w:val="1"/>
      <w:marLeft w:val="0"/>
      <w:marRight w:val="0"/>
      <w:marTop w:val="0"/>
      <w:marBottom w:val="0"/>
      <w:divBdr>
        <w:top w:val="none" w:sz="0" w:space="0" w:color="auto"/>
        <w:left w:val="none" w:sz="0" w:space="0" w:color="auto"/>
        <w:bottom w:val="none" w:sz="0" w:space="0" w:color="auto"/>
        <w:right w:val="none" w:sz="0" w:space="0" w:color="auto"/>
      </w:divBdr>
    </w:div>
    <w:div w:id="55325250">
      <w:bodyDiv w:val="1"/>
      <w:marLeft w:val="0"/>
      <w:marRight w:val="0"/>
      <w:marTop w:val="0"/>
      <w:marBottom w:val="0"/>
      <w:divBdr>
        <w:top w:val="none" w:sz="0" w:space="0" w:color="auto"/>
        <w:left w:val="none" w:sz="0" w:space="0" w:color="auto"/>
        <w:bottom w:val="none" w:sz="0" w:space="0" w:color="auto"/>
        <w:right w:val="none" w:sz="0" w:space="0" w:color="auto"/>
      </w:divBdr>
    </w:div>
    <w:div w:id="55327627">
      <w:bodyDiv w:val="1"/>
      <w:marLeft w:val="0"/>
      <w:marRight w:val="0"/>
      <w:marTop w:val="0"/>
      <w:marBottom w:val="0"/>
      <w:divBdr>
        <w:top w:val="none" w:sz="0" w:space="0" w:color="auto"/>
        <w:left w:val="none" w:sz="0" w:space="0" w:color="auto"/>
        <w:bottom w:val="none" w:sz="0" w:space="0" w:color="auto"/>
        <w:right w:val="none" w:sz="0" w:space="0" w:color="auto"/>
      </w:divBdr>
    </w:div>
    <w:div w:id="55400462">
      <w:bodyDiv w:val="1"/>
      <w:marLeft w:val="0"/>
      <w:marRight w:val="0"/>
      <w:marTop w:val="0"/>
      <w:marBottom w:val="0"/>
      <w:divBdr>
        <w:top w:val="none" w:sz="0" w:space="0" w:color="auto"/>
        <w:left w:val="none" w:sz="0" w:space="0" w:color="auto"/>
        <w:bottom w:val="none" w:sz="0" w:space="0" w:color="auto"/>
        <w:right w:val="none" w:sz="0" w:space="0" w:color="auto"/>
      </w:divBdr>
    </w:div>
    <w:div w:id="55473418">
      <w:bodyDiv w:val="1"/>
      <w:marLeft w:val="0"/>
      <w:marRight w:val="0"/>
      <w:marTop w:val="0"/>
      <w:marBottom w:val="0"/>
      <w:divBdr>
        <w:top w:val="none" w:sz="0" w:space="0" w:color="auto"/>
        <w:left w:val="none" w:sz="0" w:space="0" w:color="auto"/>
        <w:bottom w:val="none" w:sz="0" w:space="0" w:color="auto"/>
        <w:right w:val="none" w:sz="0" w:space="0" w:color="auto"/>
      </w:divBdr>
    </w:div>
    <w:div w:id="55473697">
      <w:bodyDiv w:val="1"/>
      <w:marLeft w:val="0"/>
      <w:marRight w:val="0"/>
      <w:marTop w:val="0"/>
      <w:marBottom w:val="0"/>
      <w:divBdr>
        <w:top w:val="none" w:sz="0" w:space="0" w:color="auto"/>
        <w:left w:val="none" w:sz="0" w:space="0" w:color="auto"/>
        <w:bottom w:val="none" w:sz="0" w:space="0" w:color="auto"/>
        <w:right w:val="none" w:sz="0" w:space="0" w:color="auto"/>
      </w:divBdr>
    </w:div>
    <w:div w:id="55512370">
      <w:bodyDiv w:val="1"/>
      <w:marLeft w:val="0"/>
      <w:marRight w:val="0"/>
      <w:marTop w:val="0"/>
      <w:marBottom w:val="0"/>
      <w:divBdr>
        <w:top w:val="none" w:sz="0" w:space="0" w:color="auto"/>
        <w:left w:val="none" w:sz="0" w:space="0" w:color="auto"/>
        <w:bottom w:val="none" w:sz="0" w:space="0" w:color="auto"/>
        <w:right w:val="none" w:sz="0" w:space="0" w:color="auto"/>
      </w:divBdr>
    </w:div>
    <w:div w:id="55517526">
      <w:bodyDiv w:val="1"/>
      <w:marLeft w:val="0"/>
      <w:marRight w:val="0"/>
      <w:marTop w:val="0"/>
      <w:marBottom w:val="0"/>
      <w:divBdr>
        <w:top w:val="none" w:sz="0" w:space="0" w:color="auto"/>
        <w:left w:val="none" w:sz="0" w:space="0" w:color="auto"/>
        <w:bottom w:val="none" w:sz="0" w:space="0" w:color="auto"/>
        <w:right w:val="none" w:sz="0" w:space="0" w:color="auto"/>
      </w:divBdr>
    </w:div>
    <w:div w:id="55518675">
      <w:bodyDiv w:val="1"/>
      <w:marLeft w:val="0"/>
      <w:marRight w:val="0"/>
      <w:marTop w:val="0"/>
      <w:marBottom w:val="0"/>
      <w:divBdr>
        <w:top w:val="none" w:sz="0" w:space="0" w:color="auto"/>
        <w:left w:val="none" w:sz="0" w:space="0" w:color="auto"/>
        <w:bottom w:val="none" w:sz="0" w:space="0" w:color="auto"/>
        <w:right w:val="none" w:sz="0" w:space="0" w:color="auto"/>
      </w:divBdr>
    </w:div>
    <w:div w:id="55589472">
      <w:bodyDiv w:val="1"/>
      <w:marLeft w:val="0"/>
      <w:marRight w:val="0"/>
      <w:marTop w:val="0"/>
      <w:marBottom w:val="0"/>
      <w:divBdr>
        <w:top w:val="none" w:sz="0" w:space="0" w:color="auto"/>
        <w:left w:val="none" w:sz="0" w:space="0" w:color="auto"/>
        <w:bottom w:val="none" w:sz="0" w:space="0" w:color="auto"/>
        <w:right w:val="none" w:sz="0" w:space="0" w:color="auto"/>
      </w:divBdr>
    </w:div>
    <w:div w:id="55665464">
      <w:bodyDiv w:val="1"/>
      <w:marLeft w:val="0"/>
      <w:marRight w:val="0"/>
      <w:marTop w:val="0"/>
      <w:marBottom w:val="0"/>
      <w:divBdr>
        <w:top w:val="none" w:sz="0" w:space="0" w:color="auto"/>
        <w:left w:val="none" w:sz="0" w:space="0" w:color="auto"/>
        <w:bottom w:val="none" w:sz="0" w:space="0" w:color="auto"/>
        <w:right w:val="none" w:sz="0" w:space="0" w:color="auto"/>
      </w:divBdr>
    </w:div>
    <w:div w:id="55666586">
      <w:bodyDiv w:val="1"/>
      <w:marLeft w:val="0"/>
      <w:marRight w:val="0"/>
      <w:marTop w:val="0"/>
      <w:marBottom w:val="0"/>
      <w:divBdr>
        <w:top w:val="none" w:sz="0" w:space="0" w:color="auto"/>
        <w:left w:val="none" w:sz="0" w:space="0" w:color="auto"/>
        <w:bottom w:val="none" w:sz="0" w:space="0" w:color="auto"/>
        <w:right w:val="none" w:sz="0" w:space="0" w:color="auto"/>
      </w:divBdr>
    </w:div>
    <w:div w:id="55707965">
      <w:bodyDiv w:val="1"/>
      <w:marLeft w:val="0"/>
      <w:marRight w:val="0"/>
      <w:marTop w:val="0"/>
      <w:marBottom w:val="0"/>
      <w:divBdr>
        <w:top w:val="none" w:sz="0" w:space="0" w:color="auto"/>
        <w:left w:val="none" w:sz="0" w:space="0" w:color="auto"/>
        <w:bottom w:val="none" w:sz="0" w:space="0" w:color="auto"/>
        <w:right w:val="none" w:sz="0" w:space="0" w:color="auto"/>
      </w:divBdr>
    </w:div>
    <w:div w:id="55710835">
      <w:bodyDiv w:val="1"/>
      <w:marLeft w:val="0"/>
      <w:marRight w:val="0"/>
      <w:marTop w:val="0"/>
      <w:marBottom w:val="0"/>
      <w:divBdr>
        <w:top w:val="none" w:sz="0" w:space="0" w:color="auto"/>
        <w:left w:val="none" w:sz="0" w:space="0" w:color="auto"/>
        <w:bottom w:val="none" w:sz="0" w:space="0" w:color="auto"/>
        <w:right w:val="none" w:sz="0" w:space="0" w:color="auto"/>
      </w:divBdr>
    </w:div>
    <w:div w:id="55711182">
      <w:bodyDiv w:val="1"/>
      <w:marLeft w:val="0"/>
      <w:marRight w:val="0"/>
      <w:marTop w:val="0"/>
      <w:marBottom w:val="0"/>
      <w:divBdr>
        <w:top w:val="none" w:sz="0" w:space="0" w:color="auto"/>
        <w:left w:val="none" w:sz="0" w:space="0" w:color="auto"/>
        <w:bottom w:val="none" w:sz="0" w:space="0" w:color="auto"/>
        <w:right w:val="none" w:sz="0" w:space="0" w:color="auto"/>
      </w:divBdr>
    </w:div>
    <w:div w:id="55737559">
      <w:bodyDiv w:val="1"/>
      <w:marLeft w:val="0"/>
      <w:marRight w:val="0"/>
      <w:marTop w:val="0"/>
      <w:marBottom w:val="0"/>
      <w:divBdr>
        <w:top w:val="none" w:sz="0" w:space="0" w:color="auto"/>
        <w:left w:val="none" w:sz="0" w:space="0" w:color="auto"/>
        <w:bottom w:val="none" w:sz="0" w:space="0" w:color="auto"/>
        <w:right w:val="none" w:sz="0" w:space="0" w:color="auto"/>
      </w:divBdr>
    </w:div>
    <w:div w:id="55787219">
      <w:bodyDiv w:val="1"/>
      <w:marLeft w:val="0"/>
      <w:marRight w:val="0"/>
      <w:marTop w:val="0"/>
      <w:marBottom w:val="0"/>
      <w:divBdr>
        <w:top w:val="none" w:sz="0" w:space="0" w:color="auto"/>
        <w:left w:val="none" w:sz="0" w:space="0" w:color="auto"/>
        <w:bottom w:val="none" w:sz="0" w:space="0" w:color="auto"/>
        <w:right w:val="none" w:sz="0" w:space="0" w:color="auto"/>
      </w:divBdr>
    </w:div>
    <w:div w:id="55788968">
      <w:bodyDiv w:val="1"/>
      <w:marLeft w:val="0"/>
      <w:marRight w:val="0"/>
      <w:marTop w:val="0"/>
      <w:marBottom w:val="0"/>
      <w:divBdr>
        <w:top w:val="none" w:sz="0" w:space="0" w:color="auto"/>
        <w:left w:val="none" w:sz="0" w:space="0" w:color="auto"/>
        <w:bottom w:val="none" w:sz="0" w:space="0" w:color="auto"/>
        <w:right w:val="none" w:sz="0" w:space="0" w:color="auto"/>
      </w:divBdr>
    </w:div>
    <w:div w:id="55855556">
      <w:bodyDiv w:val="1"/>
      <w:marLeft w:val="0"/>
      <w:marRight w:val="0"/>
      <w:marTop w:val="0"/>
      <w:marBottom w:val="0"/>
      <w:divBdr>
        <w:top w:val="none" w:sz="0" w:space="0" w:color="auto"/>
        <w:left w:val="none" w:sz="0" w:space="0" w:color="auto"/>
        <w:bottom w:val="none" w:sz="0" w:space="0" w:color="auto"/>
        <w:right w:val="none" w:sz="0" w:space="0" w:color="auto"/>
      </w:divBdr>
    </w:div>
    <w:div w:id="55856443">
      <w:bodyDiv w:val="1"/>
      <w:marLeft w:val="0"/>
      <w:marRight w:val="0"/>
      <w:marTop w:val="0"/>
      <w:marBottom w:val="0"/>
      <w:divBdr>
        <w:top w:val="none" w:sz="0" w:space="0" w:color="auto"/>
        <w:left w:val="none" w:sz="0" w:space="0" w:color="auto"/>
        <w:bottom w:val="none" w:sz="0" w:space="0" w:color="auto"/>
        <w:right w:val="none" w:sz="0" w:space="0" w:color="auto"/>
      </w:divBdr>
    </w:div>
    <w:div w:id="55859978">
      <w:bodyDiv w:val="1"/>
      <w:marLeft w:val="0"/>
      <w:marRight w:val="0"/>
      <w:marTop w:val="0"/>
      <w:marBottom w:val="0"/>
      <w:divBdr>
        <w:top w:val="none" w:sz="0" w:space="0" w:color="auto"/>
        <w:left w:val="none" w:sz="0" w:space="0" w:color="auto"/>
        <w:bottom w:val="none" w:sz="0" w:space="0" w:color="auto"/>
        <w:right w:val="none" w:sz="0" w:space="0" w:color="auto"/>
      </w:divBdr>
    </w:div>
    <w:div w:id="55860800">
      <w:bodyDiv w:val="1"/>
      <w:marLeft w:val="0"/>
      <w:marRight w:val="0"/>
      <w:marTop w:val="0"/>
      <w:marBottom w:val="0"/>
      <w:divBdr>
        <w:top w:val="none" w:sz="0" w:space="0" w:color="auto"/>
        <w:left w:val="none" w:sz="0" w:space="0" w:color="auto"/>
        <w:bottom w:val="none" w:sz="0" w:space="0" w:color="auto"/>
        <w:right w:val="none" w:sz="0" w:space="0" w:color="auto"/>
      </w:divBdr>
    </w:div>
    <w:div w:id="55864446">
      <w:bodyDiv w:val="1"/>
      <w:marLeft w:val="0"/>
      <w:marRight w:val="0"/>
      <w:marTop w:val="0"/>
      <w:marBottom w:val="0"/>
      <w:divBdr>
        <w:top w:val="none" w:sz="0" w:space="0" w:color="auto"/>
        <w:left w:val="none" w:sz="0" w:space="0" w:color="auto"/>
        <w:bottom w:val="none" w:sz="0" w:space="0" w:color="auto"/>
        <w:right w:val="none" w:sz="0" w:space="0" w:color="auto"/>
      </w:divBdr>
    </w:div>
    <w:div w:id="55904455">
      <w:bodyDiv w:val="1"/>
      <w:marLeft w:val="0"/>
      <w:marRight w:val="0"/>
      <w:marTop w:val="0"/>
      <w:marBottom w:val="0"/>
      <w:divBdr>
        <w:top w:val="none" w:sz="0" w:space="0" w:color="auto"/>
        <w:left w:val="none" w:sz="0" w:space="0" w:color="auto"/>
        <w:bottom w:val="none" w:sz="0" w:space="0" w:color="auto"/>
        <w:right w:val="none" w:sz="0" w:space="0" w:color="auto"/>
      </w:divBdr>
    </w:div>
    <w:div w:id="55905691">
      <w:bodyDiv w:val="1"/>
      <w:marLeft w:val="0"/>
      <w:marRight w:val="0"/>
      <w:marTop w:val="0"/>
      <w:marBottom w:val="0"/>
      <w:divBdr>
        <w:top w:val="none" w:sz="0" w:space="0" w:color="auto"/>
        <w:left w:val="none" w:sz="0" w:space="0" w:color="auto"/>
        <w:bottom w:val="none" w:sz="0" w:space="0" w:color="auto"/>
        <w:right w:val="none" w:sz="0" w:space="0" w:color="auto"/>
      </w:divBdr>
    </w:div>
    <w:div w:id="55932306">
      <w:bodyDiv w:val="1"/>
      <w:marLeft w:val="0"/>
      <w:marRight w:val="0"/>
      <w:marTop w:val="0"/>
      <w:marBottom w:val="0"/>
      <w:divBdr>
        <w:top w:val="none" w:sz="0" w:space="0" w:color="auto"/>
        <w:left w:val="none" w:sz="0" w:space="0" w:color="auto"/>
        <w:bottom w:val="none" w:sz="0" w:space="0" w:color="auto"/>
        <w:right w:val="none" w:sz="0" w:space="0" w:color="auto"/>
      </w:divBdr>
    </w:div>
    <w:div w:id="55932885">
      <w:bodyDiv w:val="1"/>
      <w:marLeft w:val="0"/>
      <w:marRight w:val="0"/>
      <w:marTop w:val="0"/>
      <w:marBottom w:val="0"/>
      <w:divBdr>
        <w:top w:val="none" w:sz="0" w:space="0" w:color="auto"/>
        <w:left w:val="none" w:sz="0" w:space="0" w:color="auto"/>
        <w:bottom w:val="none" w:sz="0" w:space="0" w:color="auto"/>
        <w:right w:val="none" w:sz="0" w:space="0" w:color="auto"/>
      </w:divBdr>
    </w:div>
    <w:div w:id="55978301">
      <w:bodyDiv w:val="1"/>
      <w:marLeft w:val="0"/>
      <w:marRight w:val="0"/>
      <w:marTop w:val="0"/>
      <w:marBottom w:val="0"/>
      <w:divBdr>
        <w:top w:val="none" w:sz="0" w:space="0" w:color="auto"/>
        <w:left w:val="none" w:sz="0" w:space="0" w:color="auto"/>
        <w:bottom w:val="none" w:sz="0" w:space="0" w:color="auto"/>
        <w:right w:val="none" w:sz="0" w:space="0" w:color="auto"/>
      </w:divBdr>
    </w:div>
    <w:div w:id="56050601">
      <w:bodyDiv w:val="1"/>
      <w:marLeft w:val="0"/>
      <w:marRight w:val="0"/>
      <w:marTop w:val="0"/>
      <w:marBottom w:val="0"/>
      <w:divBdr>
        <w:top w:val="none" w:sz="0" w:space="0" w:color="auto"/>
        <w:left w:val="none" w:sz="0" w:space="0" w:color="auto"/>
        <w:bottom w:val="none" w:sz="0" w:space="0" w:color="auto"/>
        <w:right w:val="none" w:sz="0" w:space="0" w:color="auto"/>
      </w:divBdr>
    </w:div>
    <w:div w:id="56054688">
      <w:bodyDiv w:val="1"/>
      <w:marLeft w:val="0"/>
      <w:marRight w:val="0"/>
      <w:marTop w:val="0"/>
      <w:marBottom w:val="0"/>
      <w:divBdr>
        <w:top w:val="none" w:sz="0" w:space="0" w:color="auto"/>
        <w:left w:val="none" w:sz="0" w:space="0" w:color="auto"/>
        <w:bottom w:val="none" w:sz="0" w:space="0" w:color="auto"/>
        <w:right w:val="none" w:sz="0" w:space="0" w:color="auto"/>
      </w:divBdr>
    </w:div>
    <w:div w:id="56056785">
      <w:bodyDiv w:val="1"/>
      <w:marLeft w:val="0"/>
      <w:marRight w:val="0"/>
      <w:marTop w:val="0"/>
      <w:marBottom w:val="0"/>
      <w:divBdr>
        <w:top w:val="none" w:sz="0" w:space="0" w:color="auto"/>
        <w:left w:val="none" w:sz="0" w:space="0" w:color="auto"/>
        <w:bottom w:val="none" w:sz="0" w:space="0" w:color="auto"/>
        <w:right w:val="none" w:sz="0" w:space="0" w:color="auto"/>
      </w:divBdr>
    </w:div>
    <w:div w:id="56126407">
      <w:bodyDiv w:val="1"/>
      <w:marLeft w:val="0"/>
      <w:marRight w:val="0"/>
      <w:marTop w:val="0"/>
      <w:marBottom w:val="0"/>
      <w:divBdr>
        <w:top w:val="none" w:sz="0" w:space="0" w:color="auto"/>
        <w:left w:val="none" w:sz="0" w:space="0" w:color="auto"/>
        <w:bottom w:val="none" w:sz="0" w:space="0" w:color="auto"/>
        <w:right w:val="none" w:sz="0" w:space="0" w:color="auto"/>
      </w:divBdr>
    </w:div>
    <w:div w:id="56128249">
      <w:bodyDiv w:val="1"/>
      <w:marLeft w:val="0"/>
      <w:marRight w:val="0"/>
      <w:marTop w:val="0"/>
      <w:marBottom w:val="0"/>
      <w:divBdr>
        <w:top w:val="none" w:sz="0" w:space="0" w:color="auto"/>
        <w:left w:val="none" w:sz="0" w:space="0" w:color="auto"/>
        <w:bottom w:val="none" w:sz="0" w:space="0" w:color="auto"/>
        <w:right w:val="none" w:sz="0" w:space="0" w:color="auto"/>
      </w:divBdr>
    </w:div>
    <w:div w:id="56129767">
      <w:bodyDiv w:val="1"/>
      <w:marLeft w:val="0"/>
      <w:marRight w:val="0"/>
      <w:marTop w:val="0"/>
      <w:marBottom w:val="0"/>
      <w:divBdr>
        <w:top w:val="none" w:sz="0" w:space="0" w:color="auto"/>
        <w:left w:val="none" w:sz="0" w:space="0" w:color="auto"/>
        <w:bottom w:val="none" w:sz="0" w:space="0" w:color="auto"/>
        <w:right w:val="none" w:sz="0" w:space="0" w:color="auto"/>
      </w:divBdr>
    </w:div>
    <w:div w:id="56130109">
      <w:bodyDiv w:val="1"/>
      <w:marLeft w:val="0"/>
      <w:marRight w:val="0"/>
      <w:marTop w:val="0"/>
      <w:marBottom w:val="0"/>
      <w:divBdr>
        <w:top w:val="none" w:sz="0" w:space="0" w:color="auto"/>
        <w:left w:val="none" w:sz="0" w:space="0" w:color="auto"/>
        <w:bottom w:val="none" w:sz="0" w:space="0" w:color="auto"/>
        <w:right w:val="none" w:sz="0" w:space="0" w:color="auto"/>
      </w:divBdr>
    </w:div>
    <w:div w:id="56169672">
      <w:bodyDiv w:val="1"/>
      <w:marLeft w:val="0"/>
      <w:marRight w:val="0"/>
      <w:marTop w:val="0"/>
      <w:marBottom w:val="0"/>
      <w:divBdr>
        <w:top w:val="none" w:sz="0" w:space="0" w:color="auto"/>
        <w:left w:val="none" w:sz="0" w:space="0" w:color="auto"/>
        <w:bottom w:val="none" w:sz="0" w:space="0" w:color="auto"/>
        <w:right w:val="none" w:sz="0" w:space="0" w:color="auto"/>
      </w:divBdr>
    </w:div>
    <w:div w:id="56172549">
      <w:bodyDiv w:val="1"/>
      <w:marLeft w:val="0"/>
      <w:marRight w:val="0"/>
      <w:marTop w:val="0"/>
      <w:marBottom w:val="0"/>
      <w:divBdr>
        <w:top w:val="none" w:sz="0" w:space="0" w:color="auto"/>
        <w:left w:val="none" w:sz="0" w:space="0" w:color="auto"/>
        <w:bottom w:val="none" w:sz="0" w:space="0" w:color="auto"/>
        <w:right w:val="none" w:sz="0" w:space="0" w:color="auto"/>
      </w:divBdr>
    </w:div>
    <w:div w:id="56246174">
      <w:bodyDiv w:val="1"/>
      <w:marLeft w:val="0"/>
      <w:marRight w:val="0"/>
      <w:marTop w:val="0"/>
      <w:marBottom w:val="0"/>
      <w:divBdr>
        <w:top w:val="none" w:sz="0" w:space="0" w:color="auto"/>
        <w:left w:val="none" w:sz="0" w:space="0" w:color="auto"/>
        <w:bottom w:val="none" w:sz="0" w:space="0" w:color="auto"/>
        <w:right w:val="none" w:sz="0" w:space="0" w:color="auto"/>
      </w:divBdr>
    </w:div>
    <w:div w:id="56325305">
      <w:bodyDiv w:val="1"/>
      <w:marLeft w:val="0"/>
      <w:marRight w:val="0"/>
      <w:marTop w:val="0"/>
      <w:marBottom w:val="0"/>
      <w:divBdr>
        <w:top w:val="none" w:sz="0" w:space="0" w:color="auto"/>
        <w:left w:val="none" w:sz="0" w:space="0" w:color="auto"/>
        <w:bottom w:val="none" w:sz="0" w:space="0" w:color="auto"/>
        <w:right w:val="none" w:sz="0" w:space="0" w:color="auto"/>
      </w:divBdr>
    </w:div>
    <w:div w:id="56327197">
      <w:bodyDiv w:val="1"/>
      <w:marLeft w:val="0"/>
      <w:marRight w:val="0"/>
      <w:marTop w:val="0"/>
      <w:marBottom w:val="0"/>
      <w:divBdr>
        <w:top w:val="none" w:sz="0" w:space="0" w:color="auto"/>
        <w:left w:val="none" w:sz="0" w:space="0" w:color="auto"/>
        <w:bottom w:val="none" w:sz="0" w:space="0" w:color="auto"/>
        <w:right w:val="none" w:sz="0" w:space="0" w:color="auto"/>
      </w:divBdr>
    </w:div>
    <w:div w:id="56369722">
      <w:bodyDiv w:val="1"/>
      <w:marLeft w:val="0"/>
      <w:marRight w:val="0"/>
      <w:marTop w:val="0"/>
      <w:marBottom w:val="0"/>
      <w:divBdr>
        <w:top w:val="none" w:sz="0" w:space="0" w:color="auto"/>
        <w:left w:val="none" w:sz="0" w:space="0" w:color="auto"/>
        <w:bottom w:val="none" w:sz="0" w:space="0" w:color="auto"/>
        <w:right w:val="none" w:sz="0" w:space="0" w:color="auto"/>
      </w:divBdr>
    </w:div>
    <w:div w:id="56442554">
      <w:bodyDiv w:val="1"/>
      <w:marLeft w:val="0"/>
      <w:marRight w:val="0"/>
      <w:marTop w:val="0"/>
      <w:marBottom w:val="0"/>
      <w:divBdr>
        <w:top w:val="none" w:sz="0" w:space="0" w:color="auto"/>
        <w:left w:val="none" w:sz="0" w:space="0" w:color="auto"/>
        <w:bottom w:val="none" w:sz="0" w:space="0" w:color="auto"/>
        <w:right w:val="none" w:sz="0" w:space="0" w:color="auto"/>
      </w:divBdr>
    </w:div>
    <w:div w:id="56444849">
      <w:bodyDiv w:val="1"/>
      <w:marLeft w:val="0"/>
      <w:marRight w:val="0"/>
      <w:marTop w:val="0"/>
      <w:marBottom w:val="0"/>
      <w:divBdr>
        <w:top w:val="none" w:sz="0" w:space="0" w:color="auto"/>
        <w:left w:val="none" w:sz="0" w:space="0" w:color="auto"/>
        <w:bottom w:val="none" w:sz="0" w:space="0" w:color="auto"/>
        <w:right w:val="none" w:sz="0" w:space="0" w:color="auto"/>
      </w:divBdr>
    </w:div>
    <w:div w:id="56562929">
      <w:bodyDiv w:val="1"/>
      <w:marLeft w:val="0"/>
      <w:marRight w:val="0"/>
      <w:marTop w:val="0"/>
      <w:marBottom w:val="0"/>
      <w:divBdr>
        <w:top w:val="none" w:sz="0" w:space="0" w:color="auto"/>
        <w:left w:val="none" w:sz="0" w:space="0" w:color="auto"/>
        <w:bottom w:val="none" w:sz="0" w:space="0" w:color="auto"/>
        <w:right w:val="none" w:sz="0" w:space="0" w:color="auto"/>
      </w:divBdr>
    </w:div>
    <w:div w:id="56629226">
      <w:bodyDiv w:val="1"/>
      <w:marLeft w:val="0"/>
      <w:marRight w:val="0"/>
      <w:marTop w:val="0"/>
      <w:marBottom w:val="0"/>
      <w:divBdr>
        <w:top w:val="none" w:sz="0" w:space="0" w:color="auto"/>
        <w:left w:val="none" w:sz="0" w:space="0" w:color="auto"/>
        <w:bottom w:val="none" w:sz="0" w:space="0" w:color="auto"/>
        <w:right w:val="none" w:sz="0" w:space="0" w:color="auto"/>
      </w:divBdr>
    </w:div>
    <w:div w:id="56629685">
      <w:bodyDiv w:val="1"/>
      <w:marLeft w:val="0"/>
      <w:marRight w:val="0"/>
      <w:marTop w:val="0"/>
      <w:marBottom w:val="0"/>
      <w:divBdr>
        <w:top w:val="none" w:sz="0" w:space="0" w:color="auto"/>
        <w:left w:val="none" w:sz="0" w:space="0" w:color="auto"/>
        <w:bottom w:val="none" w:sz="0" w:space="0" w:color="auto"/>
        <w:right w:val="none" w:sz="0" w:space="0" w:color="auto"/>
      </w:divBdr>
    </w:div>
    <w:div w:id="56630980">
      <w:bodyDiv w:val="1"/>
      <w:marLeft w:val="0"/>
      <w:marRight w:val="0"/>
      <w:marTop w:val="0"/>
      <w:marBottom w:val="0"/>
      <w:divBdr>
        <w:top w:val="none" w:sz="0" w:space="0" w:color="auto"/>
        <w:left w:val="none" w:sz="0" w:space="0" w:color="auto"/>
        <w:bottom w:val="none" w:sz="0" w:space="0" w:color="auto"/>
        <w:right w:val="none" w:sz="0" w:space="0" w:color="auto"/>
      </w:divBdr>
    </w:div>
    <w:div w:id="56633563">
      <w:bodyDiv w:val="1"/>
      <w:marLeft w:val="0"/>
      <w:marRight w:val="0"/>
      <w:marTop w:val="0"/>
      <w:marBottom w:val="0"/>
      <w:divBdr>
        <w:top w:val="none" w:sz="0" w:space="0" w:color="auto"/>
        <w:left w:val="none" w:sz="0" w:space="0" w:color="auto"/>
        <w:bottom w:val="none" w:sz="0" w:space="0" w:color="auto"/>
        <w:right w:val="none" w:sz="0" w:space="0" w:color="auto"/>
      </w:divBdr>
    </w:div>
    <w:div w:id="56636981">
      <w:bodyDiv w:val="1"/>
      <w:marLeft w:val="0"/>
      <w:marRight w:val="0"/>
      <w:marTop w:val="0"/>
      <w:marBottom w:val="0"/>
      <w:divBdr>
        <w:top w:val="none" w:sz="0" w:space="0" w:color="auto"/>
        <w:left w:val="none" w:sz="0" w:space="0" w:color="auto"/>
        <w:bottom w:val="none" w:sz="0" w:space="0" w:color="auto"/>
        <w:right w:val="none" w:sz="0" w:space="0" w:color="auto"/>
      </w:divBdr>
    </w:div>
    <w:div w:id="56638045">
      <w:bodyDiv w:val="1"/>
      <w:marLeft w:val="0"/>
      <w:marRight w:val="0"/>
      <w:marTop w:val="0"/>
      <w:marBottom w:val="0"/>
      <w:divBdr>
        <w:top w:val="none" w:sz="0" w:space="0" w:color="auto"/>
        <w:left w:val="none" w:sz="0" w:space="0" w:color="auto"/>
        <w:bottom w:val="none" w:sz="0" w:space="0" w:color="auto"/>
        <w:right w:val="none" w:sz="0" w:space="0" w:color="auto"/>
      </w:divBdr>
    </w:div>
    <w:div w:id="56712596">
      <w:bodyDiv w:val="1"/>
      <w:marLeft w:val="0"/>
      <w:marRight w:val="0"/>
      <w:marTop w:val="0"/>
      <w:marBottom w:val="0"/>
      <w:divBdr>
        <w:top w:val="none" w:sz="0" w:space="0" w:color="auto"/>
        <w:left w:val="none" w:sz="0" w:space="0" w:color="auto"/>
        <w:bottom w:val="none" w:sz="0" w:space="0" w:color="auto"/>
        <w:right w:val="none" w:sz="0" w:space="0" w:color="auto"/>
      </w:divBdr>
    </w:div>
    <w:div w:id="56755571">
      <w:bodyDiv w:val="1"/>
      <w:marLeft w:val="0"/>
      <w:marRight w:val="0"/>
      <w:marTop w:val="0"/>
      <w:marBottom w:val="0"/>
      <w:divBdr>
        <w:top w:val="none" w:sz="0" w:space="0" w:color="auto"/>
        <w:left w:val="none" w:sz="0" w:space="0" w:color="auto"/>
        <w:bottom w:val="none" w:sz="0" w:space="0" w:color="auto"/>
        <w:right w:val="none" w:sz="0" w:space="0" w:color="auto"/>
      </w:divBdr>
    </w:div>
    <w:div w:id="56781364">
      <w:bodyDiv w:val="1"/>
      <w:marLeft w:val="0"/>
      <w:marRight w:val="0"/>
      <w:marTop w:val="0"/>
      <w:marBottom w:val="0"/>
      <w:divBdr>
        <w:top w:val="none" w:sz="0" w:space="0" w:color="auto"/>
        <w:left w:val="none" w:sz="0" w:space="0" w:color="auto"/>
        <w:bottom w:val="none" w:sz="0" w:space="0" w:color="auto"/>
        <w:right w:val="none" w:sz="0" w:space="0" w:color="auto"/>
      </w:divBdr>
    </w:div>
    <w:div w:id="56782534">
      <w:bodyDiv w:val="1"/>
      <w:marLeft w:val="0"/>
      <w:marRight w:val="0"/>
      <w:marTop w:val="0"/>
      <w:marBottom w:val="0"/>
      <w:divBdr>
        <w:top w:val="none" w:sz="0" w:space="0" w:color="auto"/>
        <w:left w:val="none" w:sz="0" w:space="0" w:color="auto"/>
        <w:bottom w:val="none" w:sz="0" w:space="0" w:color="auto"/>
        <w:right w:val="none" w:sz="0" w:space="0" w:color="auto"/>
      </w:divBdr>
    </w:div>
    <w:div w:id="56782565">
      <w:bodyDiv w:val="1"/>
      <w:marLeft w:val="0"/>
      <w:marRight w:val="0"/>
      <w:marTop w:val="0"/>
      <w:marBottom w:val="0"/>
      <w:divBdr>
        <w:top w:val="none" w:sz="0" w:space="0" w:color="auto"/>
        <w:left w:val="none" w:sz="0" w:space="0" w:color="auto"/>
        <w:bottom w:val="none" w:sz="0" w:space="0" w:color="auto"/>
        <w:right w:val="none" w:sz="0" w:space="0" w:color="auto"/>
      </w:divBdr>
    </w:div>
    <w:div w:id="56783679">
      <w:bodyDiv w:val="1"/>
      <w:marLeft w:val="0"/>
      <w:marRight w:val="0"/>
      <w:marTop w:val="0"/>
      <w:marBottom w:val="0"/>
      <w:divBdr>
        <w:top w:val="none" w:sz="0" w:space="0" w:color="auto"/>
        <w:left w:val="none" w:sz="0" w:space="0" w:color="auto"/>
        <w:bottom w:val="none" w:sz="0" w:space="0" w:color="auto"/>
        <w:right w:val="none" w:sz="0" w:space="0" w:color="auto"/>
      </w:divBdr>
    </w:div>
    <w:div w:id="56975928">
      <w:bodyDiv w:val="1"/>
      <w:marLeft w:val="0"/>
      <w:marRight w:val="0"/>
      <w:marTop w:val="0"/>
      <w:marBottom w:val="0"/>
      <w:divBdr>
        <w:top w:val="none" w:sz="0" w:space="0" w:color="auto"/>
        <w:left w:val="none" w:sz="0" w:space="0" w:color="auto"/>
        <w:bottom w:val="none" w:sz="0" w:space="0" w:color="auto"/>
        <w:right w:val="none" w:sz="0" w:space="0" w:color="auto"/>
      </w:divBdr>
    </w:div>
    <w:div w:id="56979281">
      <w:bodyDiv w:val="1"/>
      <w:marLeft w:val="0"/>
      <w:marRight w:val="0"/>
      <w:marTop w:val="0"/>
      <w:marBottom w:val="0"/>
      <w:divBdr>
        <w:top w:val="none" w:sz="0" w:space="0" w:color="auto"/>
        <w:left w:val="none" w:sz="0" w:space="0" w:color="auto"/>
        <w:bottom w:val="none" w:sz="0" w:space="0" w:color="auto"/>
        <w:right w:val="none" w:sz="0" w:space="0" w:color="auto"/>
      </w:divBdr>
    </w:div>
    <w:div w:id="57016589">
      <w:bodyDiv w:val="1"/>
      <w:marLeft w:val="0"/>
      <w:marRight w:val="0"/>
      <w:marTop w:val="0"/>
      <w:marBottom w:val="0"/>
      <w:divBdr>
        <w:top w:val="none" w:sz="0" w:space="0" w:color="auto"/>
        <w:left w:val="none" w:sz="0" w:space="0" w:color="auto"/>
        <w:bottom w:val="none" w:sz="0" w:space="0" w:color="auto"/>
        <w:right w:val="none" w:sz="0" w:space="0" w:color="auto"/>
      </w:divBdr>
    </w:div>
    <w:div w:id="57020646">
      <w:bodyDiv w:val="1"/>
      <w:marLeft w:val="0"/>
      <w:marRight w:val="0"/>
      <w:marTop w:val="0"/>
      <w:marBottom w:val="0"/>
      <w:divBdr>
        <w:top w:val="none" w:sz="0" w:space="0" w:color="auto"/>
        <w:left w:val="none" w:sz="0" w:space="0" w:color="auto"/>
        <w:bottom w:val="none" w:sz="0" w:space="0" w:color="auto"/>
        <w:right w:val="none" w:sz="0" w:space="0" w:color="auto"/>
      </w:divBdr>
    </w:div>
    <w:div w:id="57020806">
      <w:bodyDiv w:val="1"/>
      <w:marLeft w:val="0"/>
      <w:marRight w:val="0"/>
      <w:marTop w:val="0"/>
      <w:marBottom w:val="0"/>
      <w:divBdr>
        <w:top w:val="none" w:sz="0" w:space="0" w:color="auto"/>
        <w:left w:val="none" w:sz="0" w:space="0" w:color="auto"/>
        <w:bottom w:val="none" w:sz="0" w:space="0" w:color="auto"/>
        <w:right w:val="none" w:sz="0" w:space="0" w:color="auto"/>
      </w:divBdr>
    </w:div>
    <w:div w:id="57023338">
      <w:bodyDiv w:val="1"/>
      <w:marLeft w:val="0"/>
      <w:marRight w:val="0"/>
      <w:marTop w:val="0"/>
      <w:marBottom w:val="0"/>
      <w:divBdr>
        <w:top w:val="none" w:sz="0" w:space="0" w:color="auto"/>
        <w:left w:val="none" w:sz="0" w:space="0" w:color="auto"/>
        <w:bottom w:val="none" w:sz="0" w:space="0" w:color="auto"/>
        <w:right w:val="none" w:sz="0" w:space="0" w:color="auto"/>
      </w:divBdr>
    </w:div>
    <w:div w:id="57097553">
      <w:bodyDiv w:val="1"/>
      <w:marLeft w:val="0"/>
      <w:marRight w:val="0"/>
      <w:marTop w:val="0"/>
      <w:marBottom w:val="0"/>
      <w:divBdr>
        <w:top w:val="none" w:sz="0" w:space="0" w:color="auto"/>
        <w:left w:val="none" w:sz="0" w:space="0" w:color="auto"/>
        <w:bottom w:val="none" w:sz="0" w:space="0" w:color="auto"/>
        <w:right w:val="none" w:sz="0" w:space="0" w:color="auto"/>
      </w:divBdr>
    </w:div>
    <w:div w:id="57099385">
      <w:bodyDiv w:val="1"/>
      <w:marLeft w:val="0"/>
      <w:marRight w:val="0"/>
      <w:marTop w:val="0"/>
      <w:marBottom w:val="0"/>
      <w:divBdr>
        <w:top w:val="none" w:sz="0" w:space="0" w:color="auto"/>
        <w:left w:val="none" w:sz="0" w:space="0" w:color="auto"/>
        <w:bottom w:val="none" w:sz="0" w:space="0" w:color="auto"/>
        <w:right w:val="none" w:sz="0" w:space="0" w:color="auto"/>
      </w:divBdr>
    </w:div>
    <w:div w:id="57170935">
      <w:bodyDiv w:val="1"/>
      <w:marLeft w:val="0"/>
      <w:marRight w:val="0"/>
      <w:marTop w:val="0"/>
      <w:marBottom w:val="0"/>
      <w:divBdr>
        <w:top w:val="none" w:sz="0" w:space="0" w:color="auto"/>
        <w:left w:val="none" w:sz="0" w:space="0" w:color="auto"/>
        <w:bottom w:val="none" w:sz="0" w:space="0" w:color="auto"/>
        <w:right w:val="none" w:sz="0" w:space="0" w:color="auto"/>
      </w:divBdr>
    </w:div>
    <w:div w:id="57217925">
      <w:bodyDiv w:val="1"/>
      <w:marLeft w:val="0"/>
      <w:marRight w:val="0"/>
      <w:marTop w:val="0"/>
      <w:marBottom w:val="0"/>
      <w:divBdr>
        <w:top w:val="none" w:sz="0" w:space="0" w:color="auto"/>
        <w:left w:val="none" w:sz="0" w:space="0" w:color="auto"/>
        <w:bottom w:val="none" w:sz="0" w:space="0" w:color="auto"/>
        <w:right w:val="none" w:sz="0" w:space="0" w:color="auto"/>
      </w:divBdr>
    </w:div>
    <w:div w:id="57286542">
      <w:bodyDiv w:val="1"/>
      <w:marLeft w:val="0"/>
      <w:marRight w:val="0"/>
      <w:marTop w:val="0"/>
      <w:marBottom w:val="0"/>
      <w:divBdr>
        <w:top w:val="none" w:sz="0" w:space="0" w:color="auto"/>
        <w:left w:val="none" w:sz="0" w:space="0" w:color="auto"/>
        <w:bottom w:val="none" w:sz="0" w:space="0" w:color="auto"/>
        <w:right w:val="none" w:sz="0" w:space="0" w:color="auto"/>
      </w:divBdr>
    </w:div>
    <w:div w:id="57288347">
      <w:bodyDiv w:val="1"/>
      <w:marLeft w:val="0"/>
      <w:marRight w:val="0"/>
      <w:marTop w:val="0"/>
      <w:marBottom w:val="0"/>
      <w:divBdr>
        <w:top w:val="none" w:sz="0" w:space="0" w:color="auto"/>
        <w:left w:val="none" w:sz="0" w:space="0" w:color="auto"/>
        <w:bottom w:val="none" w:sz="0" w:space="0" w:color="auto"/>
        <w:right w:val="none" w:sz="0" w:space="0" w:color="auto"/>
      </w:divBdr>
    </w:div>
    <w:div w:id="57290749">
      <w:bodyDiv w:val="1"/>
      <w:marLeft w:val="0"/>
      <w:marRight w:val="0"/>
      <w:marTop w:val="0"/>
      <w:marBottom w:val="0"/>
      <w:divBdr>
        <w:top w:val="none" w:sz="0" w:space="0" w:color="auto"/>
        <w:left w:val="none" w:sz="0" w:space="0" w:color="auto"/>
        <w:bottom w:val="none" w:sz="0" w:space="0" w:color="auto"/>
        <w:right w:val="none" w:sz="0" w:space="0" w:color="auto"/>
      </w:divBdr>
    </w:div>
    <w:div w:id="57360323">
      <w:bodyDiv w:val="1"/>
      <w:marLeft w:val="0"/>
      <w:marRight w:val="0"/>
      <w:marTop w:val="0"/>
      <w:marBottom w:val="0"/>
      <w:divBdr>
        <w:top w:val="none" w:sz="0" w:space="0" w:color="auto"/>
        <w:left w:val="none" w:sz="0" w:space="0" w:color="auto"/>
        <w:bottom w:val="none" w:sz="0" w:space="0" w:color="auto"/>
        <w:right w:val="none" w:sz="0" w:space="0" w:color="auto"/>
      </w:divBdr>
    </w:div>
    <w:div w:id="57362808">
      <w:bodyDiv w:val="1"/>
      <w:marLeft w:val="0"/>
      <w:marRight w:val="0"/>
      <w:marTop w:val="0"/>
      <w:marBottom w:val="0"/>
      <w:divBdr>
        <w:top w:val="none" w:sz="0" w:space="0" w:color="auto"/>
        <w:left w:val="none" w:sz="0" w:space="0" w:color="auto"/>
        <w:bottom w:val="none" w:sz="0" w:space="0" w:color="auto"/>
        <w:right w:val="none" w:sz="0" w:space="0" w:color="auto"/>
      </w:divBdr>
    </w:div>
    <w:div w:id="57368470">
      <w:bodyDiv w:val="1"/>
      <w:marLeft w:val="0"/>
      <w:marRight w:val="0"/>
      <w:marTop w:val="0"/>
      <w:marBottom w:val="0"/>
      <w:divBdr>
        <w:top w:val="none" w:sz="0" w:space="0" w:color="auto"/>
        <w:left w:val="none" w:sz="0" w:space="0" w:color="auto"/>
        <w:bottom w:val="none" w:sz="0" w:space="0" w:color="auto"/>
        <w:right w:val="none" w:sz="0" w:space="0" w:color="auto"/>
      </w:divBdr>
    </w:div>
    <w:div w:id="57410130">
      <w:bodyDiv w:val="1"/>
      <w:marLeft w:val="0"/>
      <w:marRight w:val="0"/>
      <w:marTop w:val="0"/>
      <w:marBottom w:val="0"/>
      <w:divBdr>
        <w:top w:val="none" w:sz="0" w:space="0" w:color="auto"/>
        <w:left w:val="none" w:sz="0" w:space="0" w:color="auto"/>
        <w:bottom w:val="none" w:sz="0" w:space="0" w:color="auto"/>
        <w:right w:val="none" w:sz="0" w:space="0" w:color="auto"/>
      </w:divBdr>
    </w:div>
    <w:div w:id="57411567">
      <w:bodyDiv w:val="1"/>
      <w:marLeft w:val="0"/>
      <w:marRight w:val="0"/>
      <w:marTop w:val="0"/>
      <w:marBottom w:val="0"/>
      <w:divBdr>
        <w:top w:val="none" w:sz="0" w:space="0" w:color="auto"/>
        <w:left w:val="none" w:sz="0" w:space="0" w:color="auto"/>
        <w:bottom w:val="none" w:sz="0" w:space="0" w:color="auto"/>
        <w:right w:val="none" w:sz="0" w:space="0" w:color="auto"/>
      </w:divBdr>
    </w:div>
    <w:div w:id="57479482">
      <w:bodyDiv w:val="1"/>
      <w:marLeft w:val="0"/>
      <w:marRight w:val="0"/>
      <w:marTop w:val="0"/>
      <w:marBottom w:val="0"/>
      <w:divBdr>
        <w:top w:val="none" w:sz="0" w:space="0" w:color="auto"/>
        <w:left w:val="none" w:sz="0" w:space="0" w:color="auto"/>
        <w:bottom w:val="none" w:sz="0" w:space="0" w:color="auto"/>
        <w:right w:val="none" w:sz="0" w:space="0" w:color="auto"/>
      </w:divBdr>
    </w:div>
    <w:div w:id="57554794">
      <w:bodyDiv w:val="1"/>
      <w:marLeft w:val="0"/>
      <w:marRight w:val="0"/>
      <w:marTop w:val="0"/>
      <w:marBottom w:val="0"/>
      <w:divBdr>
        <w:top w:val="none" w:sz="0" w:space="0" w:color="auto"/>
        <w:left w:val="none" w:sz="0" w:space="0" w:color="auto"/>
        <w:bottom w:val="none" w:sz="0" w:space="0" w:color="auto"/>
        <w:right w:val="none" w:sz="0" w:space="0" w:color="auto"/>
      </w:divBdr>
    </w:div>
    <w:div w:id="57557616">
      <w:bodyDiv w:val="1"/>
      <w:marLeft w:val="0"/>
      <w:marRight w:val="0"/>
      <w:marTop w:val="0"/>
      <w:marBottom w:val="0"/>
      <w:divBdr>
        <w:top w:val="none" w:sz="0" w:space="0" w:color="auto"/>
        <w:left w:val="none" w:sz="0" w:space="0" w:color="auto"/>
        <w:bottom w:val="none" w:sz="0" w:space="0" w:color="auto"/>
        <w:right w:val="none" w:sz="0" w:space="0" w:color="auto"/>
      </w:divBdr>
      <w:divsChild>
        <w:div w:id="1517451">
          <w:marLeft w:val="480"/>
          <w:marRight w:val="0"/>
          <w:marTop w:val="0"/>
          <w:marBottom w:val="0"/>
          <w:divBdr>
            <w:top w:val="none" w:sz="0" w:space="0" w:color="auto"/>
            <w:left w:val="none" w:sz="0" w:space="0" w:color="auto"/>
            <w:bottom w:val="none" w:sz="0" w:space="0" w:color="auto"/>
            <w:right w:val="none" w:sz="0" w:space="0" w:color="auto"/>
          </w:divBdr>
        </w:div>
        <w:div w:id="10838690">
          <w:marLeft w:val="480"/>
          <w:marRight w:val="0"/>
          <w:marTop w:val="0"/>
          <w:marBottom w:val="0"/>
          <w:divBdr>
            <w:top w:val="none" w:sz="0" w:space="0" w:color="auto"/>
            <w:left w:val="none" w:sz="0" w:space="0" w:color="auto"/>
            <w:bottom w:val="none" w:sz="0" w:space="0" w:color="auto"/>
            <w:right w:val="none" w:sz="0" w:space="0" w:color="auto"/>
          </w:divBdr>
        </w:div>
        <w:div w:id="19548445">
          <w:marLeft w:val="480"/>
          <w:marRight w:val="0"/>
          <w:marTop w:val="0"/>
          <w:marBottom w:val="0"/>
          <w:divBdr>
            <w:top w:val="none" w:sz="0" w:space="0" w:color="auto"/>
            <w:left w:val="none" w:sz="0" w:space="0" w:color="auto"/>
            <w:bottom w:val="none" w:sz="0" w:space="0" w:color="auto"/>
            <w:right w:val="none" w:sz="0" w:space="0" w:color="auto"/>
          </w:divBdr>
        </w:div>
        <w:div w:id="30343380">
          <w:marLeft w:val="480"/>
          <w:marRight w:val="0"/>
          <w:marTop w:val="0"/>
          <w:marBottom w:val="0"/>
          <w:divBdr>
            <w:top w:val="none" w:sz="0" w:space="0" w:color="auto"/>
            <w:left w:val="none" w:sz="0" w:space="0" w:color="auto"/>
            <w:bottom w:val="none" w:sz="0" w:space="0" w:color="auto"/>
            <w:right w:val="none" w:sz="0" w:space="0" w:color="auto"/>
          </w:divBdr>
        </w:div>
        <w:div w:id="43453942">
          <w:marLeft w:val="480"/>
          <w:marRight w:val="0"/>
          <w:marTop w:val="0"/>
          <w:marBottom w:val="0"/>
          <w:divBdr>
            <w:top w:val="none" w:sz="0" w:space="0" w:color="auto"/>
            <w:left w:val="none" w:sz="0" w:space="0" w:color="auto"/>
            <w:bottom w:val="none" w:sz="0" w:space="0" w:color="auto"/>
            <w:right w:val="none" w:sz="0" w:space="0" w:color="auto"/>
          </w:divBdr>
        </w:div>
        <w:div w:id="44528481">
          <w:marLeft w:val="480"/>
          <w:marRight w:val="0"/>
          <w:marTop w:val="0"/>
          <w:marBottom w:val="0"/>
          <w:divBdr>
            <w:top w:val="none" w:sz="0" w:space="0" w:color="auto"/>
            <w:left w:val="none" w:sz="0" w:space="0" w:color="auto"/>
            <w:bottom w:val="none" w:sz="0" w:space="0" w:color="auto"/>
            <w:right w:val="none" w:sz="0" w:space="0" w:color="auto"/>
          </w:divBdr>
        </w:div>
        <w:div w:id="49310983">
          <w:marLeft w:val="480"/>
          <w:marRight w:val="0"/>
          <w:marTop w:val="0"/>
          <w:marBottom w:val="0"/>
          <w:divBdr>
            <w:top w:val="none" w:sz="0" w:space="0" w:color="auto"/>
            <w:left w:val="none" w:sz="0" w:space="0" w:color="auto"/>
            <w:bottom w:val="none" w:sz="0" w:space="0" w:color="auto"/>
            <w:right w:val="none" w:sz="0" w:space="0" w:color="auto"/>
          </w:divBdr>
        </w:div>
        <w:div w:id="50544082">
          <w:marLeft w:val="480"/>
          <w:marRight w:val="0"/>
          <w:marTop w:val="0"/>
          <w:marBottom w:val="0"/>
          <w:divBdr>
            <w:top w:val="none" w:sz="0" w:space="0" w:color="auto"/>
            <w:left w:val="none" w:sz="0" w:space="0" w:color="auto"/>
            <w:bottom w:val="none" w:sz="0" w:space="0" w:color="auto"/>
            <w:right w:val="none" w:sz="0" w:space="0" w:color="auto"/>
          </w:divBdr>
        </w:div>
        <w:div w:id="58480374">
          <w:marLeft w:val="480"/>
          <w:marRight w:val="0"/>
          <w:marTop w:val="0"/>
          <w:marBottom w:val="0"/>
          <w:divBdr>
            <w:top w:val="none" w:sz="0" w:space="0" w:color="auto"/>
            <w:left w:val="none" w:sz="0" w:space="0" w:color="auto"/>
            <w:bottom w:val="none" w:sz="0" w:space="0" w:color="auto"/>
            <w:right w:val="none" w:sz="0" w:space="0" w:color="auto"/>
          </w:divBdr>
        </w:div>
        <w:div w:id="60296033">
          <w:marLeft w:val="480"/>
          <w:marRight w:val="0"/>
          <w:marTop w:val="0"/>
          <w:marBottom w:val="0"/>
          <w:divBdr>
            <w:top w:val="none" w:sz="0" w:space="0" w:color="auto"/>
            <w:left w:val="none" w:sz="0" w:space="0" w:color="auto"/>
            <w:bottom w:val="none" w:sz="0" w:space="0" w:color="auto"/>
            <w:right w:val="none" w:sz="0" w:space="0" w:color="auto"/>
          </w:divBdr>
        </w:div>
        <w:div w:id="91095399">
          <w:marLeft w:val="480"/>
          <w:marRight w:val="0"/>
          <w:marTop w:val="0"/>
          <w:marBottom w:val="0"/>
          <w:divBdr>
            <w:top w:val="none" w:sz="0" w:space="0" w:color="auto"/>
            <w:left w:val="none" w:sz="0" w:space="0" w:color="auto"/>
            <w:bottom w:val="none" w:sz="0" w:space="0" w:color="auto"/>
            <w:right w:val="none" w:sz="0" w:space="0" w:color="auto"/>
          </w:divBdr>
        </w:div>
        <w:div w:id="118231617">
          <w:marLeft w:val="480"/>
          <w:marRight w:val="0"/>
          <w:marTop w:val="0"/>
          <w:marBottom w:val="0"/>
          <w:divBdr>
            <w:top w:val="none" w:sz="0" w:space="0" w:color="auto"/>
            <w:left w:val="none" w:sz="0" w:space="0" w:color="auto"/>
            <w:bottom w:val="none" w:sz="0" w:space="0" w:color="auto"/>
            <w:right w:val="none" w:sz="0" w:space="0" w:color="auto"/>
          </w:divBdr>
        </w:div>
        <w:div w:id="130634133">
          <w:marLeft w:val="480"/>
          <w:marRight w:val="0"/>
          <w:marTop w:val="0"/>
          <w:marBottom w:val="0"/>
          <w:divBdr>
            <w:top w:val="none" w:sz="0" w:space="0" w:color="auto"/>
            <w:left w:val="none" w:sz="0" w:space="0" w:color="auto"/>
            <w:bottom w:val="none" w:sz="0" w:space="0" w:color="auto"/>
            <w:right w:val="none" w:sz="0" w:space="0" w:color="auto"/>
          </w:divBdr>
        </w:div>
        <w:div w:id="130640329">
          <w:marLeft w:val="480"/>
          <w:marRight w:val="0"/>
          <w:marTop w:val="0"/>
          <w:marBottom w:val="0"/>
          <w:divBdr>
            <w:top w:val="none" w:sz="0" w:space="0" w:color="auto"/>
            <w:left w:val="none" w:sz="0" w:space="0" w:color="auto"/>
            <w:bottom w:val="none" w:sz="0" w:space="0" w:color="auto"/>
            <w:right w:val="none" w:sz="0" w:space="0" w:color="auto"/>
          </w:divBdr>
        </w:div>
        <w:div w:id="208109462">
          <w:marLeft w:val="480"/>
          <w:marRight w:val="0"/>
          <w:marTop w:val="0"/>
          <w:marBottom w:val="0"/>
          <w:divBdr>
            <w:top w:val="none" w:sz="0" w:space="0" w:color="auto"/>
            <w:left w:val="none" w:sz="0" w:space="0" w:color="auto"/>
            <w:bottom w:val="none" w:sz="0" w:space="0" w:color="auto"/>
            <w:right w:val="none" w:sz="0" w:space="0" w:color="auto"/>
          </w:divBdr>
        </w:div>
        <w:div w:id="209391085">
          <w:marLeft w:val="480"/>
          <w:marRight w:val="0"/>
          <w:marTop w:val="0"/>
          <w:marBottom w:val="0"/>
          <w:divBdr>
            <w:top w:val="none" w:sz="0" w:space="0" w:color="auto"/>
            <w:left w:val="none" w:sz="0" w:space="0" w:color="auto"/>
            <w:bottom w:val="none" w:sz="0" w:space="0" w:color="auto"/>
            <w:right w:val="none" w:sz="0" w:space="0" w:color="auto"/>
          </w:divBdr>
        </w:div>
        <w:div w:id="263656239">
          <w:marLeft w:val="480"/>
          <w:marRight w:val="0"/>
          <w:marTop w:val="0"/>
          <w:marBottom w:val="0"/>
          <w:divBdr>
            <w:top w:val="none" w:sz="0" w:space="0" w:color="auto"/>
            <w:left w:val="none" w:sz="0" w:space="0" w:color="auto"/>
            <w:bottom w:val="none" w:sz="0" w:space="0" w:color="auto"/>
            <w:right w:val="none" w:sz="0" w:space="0" w:color="auto"/>
          </w:divBdr>
        </w:div>
        <w:div w:id="278532889">
          <w:marLeft w:val="480"/>
          <w:marRight w:val="0"/>
          <w:marTop w:val="0"/>
          <w:marBottom w:val="0"/>
          <w:divBdr>
            <w:top w:val="none" w:sz="0" w:space="0" w:color="auto"/>
            <w:left w:val="none" w:sz="0" w:space="0" w:color="auto"/>
            <w:bottom w:val="none" w:sz="0" w:space="0" w:color="auto"/>
            <w:right w:val="none" w:sz="0" w:space="0" w:color="auto"/>
          </w:divBdr>
        </w:div>
        <w:div w:id="309486758">
          <w:marLeft w:val="480"/>
          <w:marRight w:val="0"/>
          <w:marTop w:val="0"/>
          <w:marBottom w:val="0"/>
          <w:divBdr>
            <w:top w:val="none" w:sz="0" w:space="0" w:color="auto"/>
            <w:left w:val="none" w:sz="0" w:space="0" w:color="auto"/>
            <w:bottom w:val="none" w:sz="0" w:space="0" w:color="auto"/>
            <w:right w:val="none" w:sz="0" w:space="0" w:color="auto"/>
          </w:divBdr>
        </w:div>
        <w:div w:id="314719889">
          <w:marLeft w:val="480"/>
          <w:marRight w:val="0"/>
          <w:marTop w:val="0"/>
          <w:marBottom w:val="0"/>
          <w:divBdr>
            <w:top w:val="none" w:sz="0" w:space="0" w:color="auto"/>
            <w:left w:val="none" w:sz="0" w:space="0" w:color="auto"/>
            <w:bottom w:val="none" w:sz="0" w:space="0" w:color="auto"/>
            <w:right w:val="none" w:sz="0" w:space="0" w:color="auto"/>
          </w:divBdr>
        </w:div>
        <w:div w:id="321273431">
          <w:marLeft w:val="480"/>
          <w:marRight w:val="0"/>
          <w:marTop w:val="0"/>
          <w:marBottom w:val="0"/>
          <w:divBdr>
            <w:top w:val="none" w:sz="0" w:space="0" w:color="auto"/>
            <w:left w:val="none" w:sz="0" w:space="0" w:color="auto"/>
            <w:bottom w:val="none" w:sz="0" w:space="0" w:color="auto"/>
            <w:right w:val="none" w:sz="0" w:space="0" w:color="auto"/>
          </w:divBdr>
        </w:div>
        <w:div w:id="329526176">
          <w:marLeft w:val="480"/>
          <w:marRight w:val="0"/>
          <w:marTop w:val="0"/>
          <w:marBottom w:val="0"/>
          <w:divBdr>
            <w:top w:val="none" w:sz="0" w:space="0" w:color="auto"/>
            <w:left w:val="none" w:sz="0" w:space="0" w:color="auto"/>
            <w:bottom w:val="none" w:sz="0" w:space="0" w:color="auto"/>
            <w:right w:val="none" w:sz="0" w:space="0" w:color="auto"/>
          </w:divBdr>
        </w:div>
        <w:div w:id="330066382">
          <w:marLeft w:val="480"/>
          <w:marRight w:val="0"/>
          <w:marTop w:val="0"/>
          <w:marBottom w:val="0"/>
          <w:divBdr>
            <w:top w:val="none" w:sz="0" w:space="0" w:color="auto"/>
            <w:left w:val="none" w:sz="0" w:space="0" w:color="auto"/>
            <w:bottom w:val="none" w:sz="0" w:space="0" w:color="auto"/>
            <w:right w:val="none" w:sz="0" w:space="0" w:color="auto"/>
          </w:divBdr>
        </w:div>
      </w:divsChild>
    </w:div>
    <w:div w:id="57559523">
      <w:bodyDiv w:val="1"/>
      <w:marLeft w:val="0"/>
      <w:marRight w:val="0"/>
      <w:marTop w:val="0"/>
      <w:marBottom w:val="0"/>
      <w:divBdr>
        <w:top w:val="none" w:sz="0" w:space="0" w:color="auto"/>
        <w:left w:val="none" w:sz="0" w:space="0" w:color="auto"/>
        <w:bottom w:val="none" w:sz="0" w:space="0" w:color="auto"/>
        <w:right w:val="none" w:sz="0" w:space="0" w:color="auto"/>
      </w:divBdr>
    </w:div>
    <w:div w:id="57634416">
      <w:bodyDiv w:val="1"/>
      <w:marLeft w:val="0"/>
      <w:marRight w:val="0"/>
      <w:marTop w:val="0"/>
      <w:marBottom w:val="0"/>
      <w:divBdr>
        <w:top w:val="none" w:sz="0" w:space="0" w:color="auto"/>
        <w:left w:val="none" w:sz="0" w:space="0" w:color="auto"/>
        <w:bottom w:val="none" w:sz="0" w:space="0" w:color="auto"/>
        <w:right w:val="none" w:sz="0" w:space="0" w:color="auto"/>
      </w:divBdr>
    </w:div>
    <w:div w:id="57635130">
      <w:bodyDiv w:val="1"/>
      <w:marLeft w:val="0"/>
      <w:marRight w:val="0"/>
      <w:marTop w:val="0"/>
      <w:marBottom w:val="0"/>
      <w:divBdr>
        <w:top w:val="none" w:sz="0" w:space="0" w:color="auto"/>
        <w:left w:val="none" w:sz="0" w:space="0" w:color="auto"/>
        <w:bottom w:val="none" w:sz="0" w:space="0" w:color="auto"/>
        <w:right w:val="none" w:sz="0" w:space="0" w:color="auto"/>
      </w:divBdr>
    </w:div>
    <w:div w:id="57636820">
      <w:bodyDiv w:val="1"/>
      <w:marLeft w:val="0"/>
      <w:marRight w:val="0"/>
      <w:marTop w:val="0"/>
      <w:marBottom w:val="0"/>
      <w:divBdr>
        <w:top w:val="none" w:sz="0" w:space="0" w:color="auto"/>
        <w:left w:val="none" w:sz="0" w:space="0" w:color="auto"/>
        <w:bottom w:val="none" w:sz="0" w:space="0" w:color="auto"/>
        <w:right w:val="none" w:sz="0" w:space="0" w:color="auto"/>
      </w:divBdr>
    </w:div>
    <w:div w:id="57637300">
      <w:bodyDiv w:val="1"/>
      <w:marLeft w:val="0"/>
      <w:marRight w:val="0"/>
      <w:marTop w:val="0"/>
      <w:marBottom w:val="0"/>
      <w:divBdr>
        <w:top w:val="none" w:sz="0" w:space="0" w:color="auto"/>
        <w:left w:val="none" w:sz="0" w:space="0" w:color="auto"/>
        <w:bottom w:val="none" w:sz="0" w:space="0" w:color="auto"/>
        <w:right w:val="none" w:sz="0" w:space="0" w:color="auto"/>
      </w:divBdr>
    </w:div>
    <w:div w:id="57674604">
      <w:bodyDiv w:val="1"/>
      <w:marLeft w:val="0"/>
      <w:marRight w:val="0"/>
      <w:marTop w:val="0"/>
      <w:marBottom w:val="0"/>
      <w:divBdr>
        <w:top w:val="none" w:sz="0" w:space="0" w:color="auto"/>
        <w:left w:val="none" w:sz="0" w:space="0" w:color="auto"/>
        <w:bottom w:val="none" w:sz="0" w:space="0" w:color="auto"/>
        <w:right w:val="none" w:sz="0" w:space="0" w:color="auto"/>
      </w:divBdr>
      <w:divsChild>
        <w:div w:id="5253072">
          <w:marLeft w:val="480"/>
          <w:marRight w:val="0"/>
          <w:marTop w:val="0"/>
          <w:marBottom w:val="0"/>
          <w:divBdr>
            <w:top w:val="none" w:sz="0" w:space="0" w:color="auto"/>
            <w:left w:val="none" w:sz="0" w:space="0" w:color="auto"/>
            <w:bottom w:val="none" w:sz="0" w:space="0" w:color="auto"/>
            <w:right w:val="none" w:sz="0" w:space="0" w:color="auto"/>
          </w:divBdr>
        </w:div>
        <w:div w:id="32384405">
          <w:marLeft w:val="480"/>
          <w:marRight w:val="0"/>
          <w:marTop w:val="0"/>
          <w:marBottom w:val="0"/>
          <w:divBdr>
            <w:top w:val="none" w:sz="0" w:space="0" w:color="auto"/>
            <w:left w:val="none" w:sz="0" w:space="0" w:color="auto"/>
            <w:bottom w:val="none" w:sz="0" w:space="0" w:color="auto"/>
            <w:right w:val="none" w:sz="0" w:space="0" w:color="auto"/>
          </w:divBdr>
        </w:div>
        <w:div w:id="33698648">
          <w:marLeft w:val="480"/>
          <w:marRight w:val="0"/>
          <w:marTop w:val="0"/>
          <w:marBottom w:val="0"/>
          <w:divBdr>
            <w:top w:val="none" w:sz="0" w:space="0" w:color="auto"/>
            <w:left w:val="none" w:sz="0" w:space="0" w:color="auto"/>
            <w:bottom w:val="none" w:sz="0" w:space="0" w:color="auto"/>
            <w:right w:val="none" w:sz="0" w:space="0" w:color="auto"/>
          </w:divBdr>
        </w:div>
        <w:div w:id="56174310">
          <w:marLeft w:val="480"/>
          <w:marRight w:val="0"/>
          <w:marTop w:val="0"/>
          <w:marBottom w:val="0"/>
          <w:divBdr>
            <w:top w:val="none" w:sz="0" w:space="0" w:color="auto"/>
            <w:left w:val="none" w:sz="0" w:space="0" w:color="auto"/>
            <w:bottom w:val="none" w:sz="0" w:space="0" w:color="auto"/>
            <w:right w:val="none" w:sz="0" w:space="0" w:color="auto"/>
          </w:divBdr>
        </w:div>
        <w:div w:id="58720397">
          <w:marLeft w:val="480"/>
          <w:marRight w:val="0"/>
          <w:marTop w:val="0"/>
          <w:marBottom w:val="0"/>
          <w:divBdr>
            <w:top w:val="none" w:sz="0" w:space="0" w:color="auto"/>
            <w:left w:val="none" w:sz="0" w:space="0" w:color="auto"/>
            <w:bottom w:val="none" w:sz="0" w:space="0" w:color="auto"/>
            <w:right w:val="none" w:sz="0" w:space="0" w:color="auto"/>
          </w:divBdr>
        </w:div>
        <w:div w:id="61146066">
          <w:marLeft w:val="480"/>
          <w:marRight w:val="0"/>
          <w:marTop w:val="0"/>
          <w:marBottom w:val="0"/>
          <w:divBdr>
            <w:top w:val="none" w:sz="0" w:space="0" w:color="auto"/>
            <w:left w:val="none" w:sz="0" w:space="0" w:color="auto"/>
            <w:bottom w:val="none" w:sz="0" w:space="0" w:color="auto"/>
            <w:right w:val="none" w:sz="0" w:space="0" w:color="auto"/>
          </w:divBdr>
        </w:div>
        <w:div w:id="77482014">
          <w:marLeft w:val="480"/>
          <w:marRight w:val="0"/>
          <w:marTop w:val="0"/>
          <w:marBottom w:val="0"/>
          <w:divBdr>
            <w:top w:val="none" w:sz="0" w:space="0" w:color="auto"/>
            <w:left w:val="none" w:sz="0" w:space="0" w:color="auto"/>
            <w:bottom w:val="none" w:sz="0" w:space="0" w:color="auto"/>
            <w:right w:val="none" w:sz="0" w:space="0" w:color="auto"/>
          </w:divBdr>
        </w:div>
        <w:div w:id="102070150">
          <w:marLeft w:val="480"/>
          <w:marRight w:val="0"/>
          <w:marTop w:val="0"/>
          <w:marBottom w:val="0"/>
          <w:divBdr>
            <w:top w:val="none" w:sz="0" w:space="0" w:color="auto"/>
            <w:left w:val="none" w:sz="0" w:space="0" w:color="auto"/>
            <w:bottom w:val="none" w:sz="0" w:space="0" w:color="auto"/>
            <w:right w:val="none" w:sz="0" w:space="0" w:color="auto"/>
          </w:divBdr>
        </w:div>
        <w:div w:id="113646713">
          <w:marLeft w:val="480"/>
          <w:marRight w:val="0"/>
          <w:marTop w:val="0"/>
          <w:marBottom w:val="0"/>
          <w:divBdr>
            <w:top w:val="none" w:sz="0" w:space="0" w:color="auto"/>
            <w:left w:val="none" w:sz="0" w:space="0" w:color="auto"/>
            <w:bottom w:val="none" w:sz="0" w:space="0" w:color="auto"/>
            <w:right w:val="none" w:sz="0" w:space="0" w:color="auto"/>
          </w:divBdr>
        </w:div>
        <w:div w:id="140078748">
          <w:marLeft w:val="480"/>
          <w:marRight w:val="0"/>
          <w:marTop w:val="0"/>
          <w:marBottom w:val="0"/>
          <w:divBdr>
            <w:top w:val="none" w:sz="0" w:space="0" w:color="auto"/>
            <w:left w:val="none" w:sz="0" w:space="0" w:color="auto"/>
            <w:bottom w:val="none" w:sz="0" w:space="0" w:color="auto"/>
            <w:right w:val="none" w:sz="0" w:space="0" w:color="auto"/>
          </w:divBdr>
        </w:div>
        <w:div w:id="141624352">
          <w:marLeft w:val="480"/>
          <w:marRight w:val="0"/>
          <w:marTop w:val="0"/>
          <w:marBottom w:val="0"/>
          <w:divBdr>
            <w:top w:val="none" w:sz="0" w:space="0" w:color="auto"/>
            <w:left w:val="none" w:sz="0" w:space="0" w:color="auto"/>
            <w:bottom w:val="none" w:sz="0" w:space="0" w:color="auto"/>
            <w:right w:val="none" w:sz="0" w:space="0" w:color="auto"/>
          </w:divBdr>
        </w:div>
        <w:div w:id="142704475">
          <w:marLeft w:val="480"/>
          <w:marRight w:val="0"/>
          <w:marTop w:val="0"/>
          <w:marBottom w:val="0"/>
          <w:divBdr>
            <w:top w:val="none" w:sz="0" w:space="0" w:color="auto"/>
            <w:left w:val="none" w:sz="0" w:space="0" w:color="auto"/>
            <w:bottom w:val="none" w:sz="0" w:space="0" w:color="auto"/>
            <w:right w:val="none" w:sz="0" w:space="0" w:color="auto"/>
          </w:divBdr>
        </w:div>
        <w:div w:id="162206033">
          <w:marLeft w:val="480"/>
          <w:marRight w:val="0"/>
          <w:marTop w:val="0"/>
          <w:marBottom w:val="0"/>
          <w:divBdr>
            <w:top w:val="none" w:sz="0" w:space="0" w:color="auto"/>
            <w:left w:val="none" w:sz="0" w:space="0" w:color="auto"/>
            <w:bottom w:val="none" w:sz="0" w:space="0" w:color="auto"/>
            <w:right w:val="none" w:sz="0" w:space="0" w:color="auto"/>
          </w:divBdr>
        </w:div>
        <w:div w:id="179199477">
          <w:marLeft w:val="480"/>
          <w:marRight w:val="0"/>
          <w:marTop w:val="0"/>
          <w:marBottom w:val="0"/>
          <w:divBdr>
            <w:top w:val="none" w:sz="0" w:space="0" w:color="auto"/>
            <w:left w:val="none" w:sz="0" w:space="0" w:color="auto"/>
            <w:bottom w:val="none" w:sz="0" w:space="0" w:color="auto"/>
            <w:right w:val="none" w:sz="0" w:space="0" w:color="auto"/>
          </w:divBdr>
        </w:div>
        <w:div w:id="182017406">
          <w:marLeft w:val="480"/>
          <w:marRight w:val="0"/>
          <w:marTop w:val="0"/>
          <w:marBottom w:val="0"/>
          <w:divBdr>
            <w:top w:val="none" w:sz="0" w:space="0" w:color="auto"/>
            <w:left w:val="none" w:sz="0" w:space="0" w:color="auto"/>
            <w:bottom w:val="none" w:sz="0" w:space="0" w:color="auto"/>
            <w:right w:val="none" w:sz="0" w:space="0" w:color="auto"/>
          </w:divBdr>
        </w:div>
        <w:div w:id="193814420">
          <w:marLeft w:val="480"/>
          <w:marRight w:val="0"/>
          <w:marTop w:val="0"/>
          <w:marBottom w:val="0"/>
          <w:divBdr>
            <w:top w:val="none" w:sz="0" w:space="0" w:color="auto"/>
            <w:left w:val="none" w:sz="0" w:space="0" w:color="auto"/>
            <w:bottom w:val="none" w:sz="0" w:space="0" w:color="auto"/>
            <w:right w:val="none" w:sz="0" w:space="0" w:color="auto"/>
          </w:divBdr>
        </w:div>
        <w:div w:id="194539246">
          <w:marLeft w:val="480"/>
          <w:marRight w:val="0"/>
          <w:marTop w:val="0"/>
          <w:marBottom w:val="0"/>
          <w:divBdr>
            <w:top w:val="none" w:sz="0" w:space="0" w:color="auto"/>
            <w:left w:val="none" w:sz="0" w:space="0" w:color="auto"/>
            <w:bottom w:val="none" w:sz="0" w:space="0" w:color="auto"/>
            <w:right w:val="none" w:sz="0" w:space="0" w:color="auto"/>
          </w:divBdr>
        </w:div>
        <w:div w:id="213781400">
          <w:marLeft w:val="480"/>
          <w:marRight w:val="0"/>
          <w:marTop w:val="0"/>
          <w:marBottom w:val="0"/>
          <w:divBdr>
            <w:top w:val="none" w:sz="0" w:space="0" w:color="auto"/>
            <w:left w:val="none" w:sz="0" w:space="0" w:color="auto"/>
            <w:bottom w:val="none" w:sz="0" w:space="0" w:color="auto"/>
            <w:right w:val="none" w:sz="0" w:space="0" w:color="auto"/>
          </w:divBdr>
        </w:div>
        <w:div w:id="271473204">
          <w:marLeft w:val="480"/>
          <w:marRight w:val="0"/>
          <w:marTop w:val="0"/>
          <w:marBottom w:val="0"/>
          <w:divBdr>
            <w:top w:val="none" w:sz="0" w:space="0" w:color="auto"/>
            <w:left w:val="none" w:sz="0" w:space="0" w:color="auto"/>
            <w:bottom w:val="none" w:sz="0" w:space="0" w:color="auto"/>
            <w:right w:val="none" w:sz="0" w:space="0" w:color="auto"/>
          </w:divBdr>
        </w:div>
        <w:div w:id="279536683">
          <w:marLeft w:val="480"/>
          <w:marRight w:val="0"/>
          <w:marTop w:val="0"/>
          <w:marBottom w:val="0"/>
          <w:divBdr>
            <w:top w:val="none" w:sz="0" w:space="0" w:color="auto"/>
            <w:left w:val="none" w:sz="0" w:space="0" w:color="auto"/>
            <w:bottom w:val="none" w:sz="0" w:space="0" w:color="auto"/>
            <w:right w:val="none" w:sz="0" w:space="0" w:color="auto"/>
          </w:divBdr>
        </w:div>
        <w:div w:id="291906430">
          <w:marLeft w:val="480"/>
          <w:marRight w:val="0"/>
          <w:marTop w:val="0"/>
          <w:marBottom w:val="0"/>
          <w:divBdr>
            <w:top w:val="none" w:sz="0" w:space="0" w:color="auto"/>
            <w:left w:val="none" w:sz="0" w:space="0" w:color="auto"/>
            <w:bottom w:val="none" w:sz="0" w:space="0" w:color="auto"/>
            <w:right w:val="none" w:sz="0" w:space="0" w:color="auto"/>
          </w:divBdr>
        </w:div>
        <w:div w:id="301618873">
          <w:marLeft w:val="480"/>
          <w:marRight w:val="0"/>
          <w:marTop w:val="0"/>
          <w:marBottom w:val="0"/>
          <w:divBdr>
            <w:top w:val="none" w:sz="0" w:space="0" w:color="auto"/>
            <w:left w:val="none" w:sz="0" w:space="0" w:color="auto"/>
            <w:bottom w:val="none" w:sz="0" w:space="0" w:color="auto"/>
            <w:right w:val="none" w:sz="0" w:space="0" w:color="auto"/>
          </w:divBdr>
        </w:div>
        <w:div w:id="307130263">
          <w:marLeft w:val="480"/>
          <w:marRight w:val="0"/>
          <w:marTop w:val="0"/>
          <w:marBottom w:val="0"/>
          <w:divBdr>
            <w:top w:val="none" w:sz="0" w:space="0" w:color="auto"/>
            <w:left w:val="none" w:sz="0" w:space="0" w:color="auto"/>
            <w:bottom w:val="none" w:sz="0" w:space="0" w:color="auto"/>
            <w:right w:val="none" w:sz="0" w:space="0" w:color="auto"/>
          </w:divBdr>
        </w:div>
        <w:div w:id="310407590">
          <w:marLeft w:val="480"/>
          <w:marRight w:val="0"/>
          <w:marTop w:val="0"/>
          <w:marBottom w:val="0"/>
          <w:divBdr>
            <w:top w:val="none" w:sz="0" w:space="0" w:color="auto"/>
            <w:left w:val="none" w:sz="0" w:space="0" w:color="auto"/>
            <w:bottom w:val="none" w:sz="0" w:space="0" w:color="auto"/>
            <w:right w:val="none" w:sz="0" w:space="0" w:color="auto"/>
          </w:divBdr>
        </w:div>
        <w:div w:id="310714275">
          <w:marLeft w:val="480"/>
          <w:marRight w:val="0"/>
          <w:marTop w:val="0"/>
          <w:marBottom w:val="0"/>
          <w:divBdr>
            <w:top w:val="none" w:sz="0" w:space="0" w:color="auto"/>
            <w:left w:val="none" w:sz="0" w:space="0" w:color="auto"/>
            <w:bottom w:val="none" w:sz="0" w:space="0" w:color="auto"/>
            <w:right w:val="none" w:sz="0" w:space="0" w:color="auto"/>
          </w:divBdr>
        </w:div>
        <w:div w:id="316493511">
          <w:marLeft w:val="480"/>
          <w:marRight w:val="0"/>
          <w:marTop w:val="0"/>
          <w:marBottom w:val="0"/>
          <w:divBdr>
            <w:top w:val="none" w:sz="0" w:space="0" w:color="auto"/>
            <w:left w:val="none" w:sz="0" w:space="0" w:color="auto"/>
            <w:bottom w:val="none" w:sz="0" w:space="0" w:color="auto"/>
            <w:right w:val="none" w:sz="0" w:space="0" w:color="auto"/>
          </w:divBdr>
        </w:div>
        <w:div w:id="317930303">
          <w:marLeft w:val="480"/>
          <w:marRight w:val="0"/>
          <w:marTop w:val="0"/>
          <w:marBottom w:val="0"/>
          <w:divBdr>
            <w:top w:val="none" w:sz="0" w:space="0" w:color="auto"/>
            <w:left w:val="none" w:sz="0" w:space="0" w:color="auto"/>
            <w:bottom w:val="none" w:sz="0" w:space="0" w:color="auto"/>
            <w:right w:val="none" w:sz="0" w:space="0" w:color="auto"/>
          </w:divBdr>
        </w:div>
        <w:div w:id="321739309">
          <w:marLeft w:val="480"/>
          <w:marRight w:val="0"/>
          <w:marTop w:val="0"/>
          <w:marBottom w:val="0"/>
          <w:divBdr>
            <w:top w:val="none" w:sz="0" w:space="0" w:color="auto"/>
            <w:left w:val="none" w:sz="0" w:space="0" w:color="auto"/>
            <w:bottom w:val="none" w:sz="0" w:space="0" w:color="auto"/>
            <w:right w:val="none" w:sz="0" w:space="0" w:color="auto"/>
          </w:divBdr>
        </w:div>
        <w:div w:id="350642883">
          <w:marLeft w:val="480"/>
          <w:marRight w:val="0"/>
          <w:marTop w:val="0"/>
          <w:marBottom w:val="0"/>
          <w:divBdr>
            <w:top w:val="none" w:sz="0" w:space="0" w:color="auto"/>
            <w:left w:val="none" w:sz="0" w:space="0" w:color="auto"/>
            <w:bottom w:val="none" w:sz="0" w:space="0" w:color="auto"/>
            <w:right w:val="none" w:sz="0" w:space="0" w:color="auto"/>
          </w:divBdr>
        </w:div>
        <w:div w:id="363945540">
          <w:marLeft w:val="480"/>
          <w:marRight w:val="0"/>
          <w:marTop w:val="0"/>
          <w:marBottom w:val="0"/>
          <w:divBdr>
            <w:top w:val="none" w:sz="0" w:space="0" w:color="auto"/>
            <w:left w:val="none" w:sz="0" w:space="0" w:color="auto"/>
            <w:bottom w:val="none" w:sz="0" w:space="0" w:color="auto"/>
            <w:right w:val="none" w:sz="0" w:space="0" w:color="auto"/>
          </w:divBdr>
        </w:div>
      </w:divsChild>
    </w:div>
    <w:div w:id="57678375">
      <w:bodyDiv w:val="1"/>
      <w:marLeft w:val="0"/>
      <w:marRight w:val="0"/>
      <w:marTop w:val="0"/>
      <w:marBottom w:val="0"/>
      <w:divBdr>
        <w:top w:val="none" w:sz="0" w:space="0" w:color="auto"/>
        <w:left w:val="none" w:sz="0" w:space="0" w:color="auto"/>
        <w:bottom w:val="none" w:sz="0" w:space="0" w:color="auto"/>
        <w:right w:val="none" w:sz="0" w:space="0" w:color="auto"/>
      </w:divBdr>
    </w:div>
    <w:div w:id="57678862">
      <w:bodyDiv w:val="1"/>
      <w:marLeft w:val="0"/>
      <w:marRight w:val="0"/>
      <w:marTop w:val="0"/>
      <w:marBottom w:val="0"/>
      <w:divBdr>
        <w:top w:val="none" w:sz="0" w:space="0" w:color="auto"/>
        <w:left w:val="none" w:sz="0" w:space="0" w:color="auto"/>
        <w:bottom w:val="none" w:sz="0" w:space="0" w:color="auto"/>
        <w:right w:val="none" w:sz="0" w:space="0" w:color="auto"/>
      </w:divBdr>
    </w:div>
    <w:div w:id="57746782">
      <w:bodyDiv w:val="1"/>
      <w:marLeft w:val="0"/>
      <w:marRight w:val="0"/>
      <w:marTop w:val="0"/>
      <w:marBottom w:val="0"/>
      <w:divBdr>
        <w:top w:val="none" w:sz="0" w:space="0" w:color="auto"/>
        <w:left w:val="none" w:sz="0" w:space="0" w:color="auto"/>
        <w:bottom w:val="none" w:sz="0" w:space="0" w:color="auto"/>
        <w:right w:val="none" w:sz="0" w:space="0" w:color="auto"/>
      </w:divBdr>
    </w:div>
    <w:div w:id="57821851">
      <w:bodyDiv w:val="1"/>
      <w:marLeft w:val="0"/>
      <w:marRight w:val="0"/>
      <w:marTop w:val="0"/>
      <w:marBottom w:val="0"/>
      <w:divBdr>
        <w:top w:val="none" w:sz="0" w:space="0" w:color="auto"/>
        <w:left w:val="none" w:sz="0" w:space="0" w:color="auto"/>
        <w:bottom w:val="none" w:sz="0" w:space="0" w:color="auto"/>
        <w:right w:val="none" w:sz="0" w:space="0" w:color="auto"/>
      </w:divBdr>
    </w:div>
    <w:div w:id="57900123">
      <w:bodyDiv w:val="1"/>
      <w:marLeft w:val="0"/>
      <w:marRight w:val="0"/>
      <w:marTop w:val="0"/>
      <w:marBottom w:val="0"/>
      <w:divBdr>
        <w:top w:val="none" w:sz="0" w:space="0" w:color="auto"/>
        <w:left w:val="none" w:sz="0" w:space="0" w:color="auto"/>
        <w:bottom w:val="none" w:sz="0" w:space="0" w:color="auto"/>
        <w:right w:val="none" w:sz="0" w:space="0" w:color="auto"/>
      </w:divBdr>
    </w:div>
    <w:div w:id="57900566">
      <w:bodyDiv w:val="1"/>
      <w:marLeft w:val="0"/>
      <w:marRight w:val="0"/>
      <w:marTop w:val="0"/>
      <w:marBottom w:val="0"/>
      <w:divBdr>
        <w:top w:val="none" w:sz="0" w:space="0" w:color="auto"/>
        <w:left w:val="none" w:sz="0" w:space="0" w:color="auto"/>
        <w:bottom w:val="none" w:sz="0" w:space="0" w:color="auto"/>
        <w:right w:val="none" w:sz="0" w:space="0" w:color="auto"/>
      </w:divBdr>
    </w:div>
    <w:div w:id="57939526">
      <w:bodyDiv w:val="1"/>
      <w:marLeft w:val="0"/>
      <w:marRight w:val="0"/>
      <w:marTop w:val="0"/>
      <w:marBottom w:val="0"/>
      <w:divBdr>
        <w:top w:val="none" w:sz="0" w:space="0" w:color="auto"/>
        <w:left w:val="none" w:sz="0" w:space="0" w:color="auto"/>
        <w:bottom w:val="none" w:sz="0" w:space="0" w:color="auto"/>
        <w:right w:val="none" w:sz="0" w:space="0" w:color="auto"/>
      </w:divBdr>
    </w:div>
    <w:div w:id="57940202">
      <w:bodyDiv w:val="1"/>
      <w:marLeft w:val="0"/>
      <w:marRight w:val="0"/>
      <w:marTop w:val="0"/>
      <w:marBottom w:val="0"/>
      <w:divBdr>
        <w:top w:val="none" w:sz="0" w:space="0" w:color="auto"/>
        <w:left w:val="none" w:sz="0" w:space="0" w:color="auto"/>
        <w:bottom w:val="none" w:sz="0" w:space="0" w:color="auto"/>
        <w:right w:val="none" w:sz="0" w:space="0" w:color="auto"/>
      </w:divBdr>
    </w:div>
    <w:div w:id="57941225">
      <w:bodyDiv w:val="1"/>
      <w:marLeft w:val="0"/>
      <w:marRight w:val="0"/>
      <w:marTop w:val="0"/>
      <w:marBottom w:val="0"/>
      <w:divBdr>
        <w:top w:val="none" w:sz="0" w:space="0" w:color="auto"/>
        <w:left w:val="none" w:sz="0" w:space="0" w:color="auto"/>
        <w:bottom w:val="none" w:sz="0" w:space="0" w:color="auto"/>
        <w:right w:val="none" w:sz="0" w:space="0" w:color="auto"/>
      </w:divBdr>
      <w:divsChild>
        <w:div w:id="2826591">
          <w:marLeft w:val="480"/>
          <w:marRight w:val="0"/>
          <w:marTop w:val="0"/>
          <w:marBottom w:val="0"/>
          <w:divBdr>
            <w:top w:val="none" w:sz="0" w:space="0" w:color="auto"/>
            <w:left w:val="none" w:sz="0" w:space="0" w:color="auto"/>
            <w:bottom w:val="none" w:sz="0" w:space="0" w:color="auto"/>
            <w:right w:val="none" w:sz="0" w:space="0" w:color="auto"/>
          </w:divBdr>
        </w:div>
        <w:div w:id="4214392">
          <w:marLeft w:val="480"/>
          <w:marRight w:val="0"/>
          <w:marTop w:val="0"/>
          <w:marBottom w:val="0"/>
          <w:divBdr>
            <w:top w:val="none" w:sz="0" w:space="0" w:color="auto"/>
            <w:left w:val="none" w:sz="0" w:space="0" w:color="auto"/>
            <w:bottom w:val="none" w:sz="0" w:space="0" w:color="auto"/>
            <w:right w:val="none" w:sz="0" w:space="0" w:color="auto"/>
          </w:divBdr>
        </w:div>
        <w:div w:id="5181554">
          <w:marLeft w:val="480"/>
          <w:marRight w:val="0"/>
          <w:marTop w:val="0"/>
          <w:marBottom w:val="0"/>
          <w:divBdr>
            <w:top w:val="none" w:sz="0" w:space="0" w:color="auto"/>
            <w:left w:val="none" w:sz="0" w:space="0" w:color="auto"/>
            <w:bottom w:val="none" w:sz="0" w:space="0" w:color="auto"/>
            <w:right w:val="none" w:sz="0" w:space="0" w:color="auto"/>
          </w:divBdr>
        </w:div>
        <w:div w:id="22682068">
          <w:marLeft w:val="480"/>
          <w:marRight w:val="0"/>
          <w:marTop w:val="0"/>
          <w:marBottom w:val="0"/>
          <w:divBdr>
            <w:top w:val="none" w:sz="0" w:space="0" w:color="auto"/>
            <w:left w:val="none" w:sz="0" w:space="0" w:color="auto"/>
            <w:bottom w:val="none" w:sz="0" w:space="0" w:color="auto"/>
            <w:right w:val="none" w:sz="0" w:space="0" w:color="auto"/>
          </w:divBdr>
        </w:div>
        <w:div w:id="44649983">
          <w:marLeft w:val="480"/>
          <w:marRight w:val="0"/>
          <w:marTop w:val="0"/>
          <w:marBottom w:val="0"/>
          <w:divBdr>
            <w:top w:val="none" w:sz="0" w:space="0" w:color="auto"/>
            <w:left w:val="none" w:sz="0" w:space="0" w:color="auto"/>
            <w:bottom w:val="none" w:sz="0" w:space="0" w:color="auto"/>
            <w:right w:val="none" w:sz="0" w:space="0" w:color="auto"/>
          </w:divBdr>
        </w:div>
        <w:div w:id="67728815">
          <w:marLeft w:val="480"/>
          <w:marRight w:val="0"/>
          <w:marTop w:val="0"/>
          <w:marBottom w:val="0"/>
          <w:divBdr>
            <w:top w:val="none" w:sz="0" w:space="0" w:color="auto"/>
            <w:left w:val="none" w:sz="0" w:space="0" w:color="auto"/>
            <w:bottom w:val="none" w:sz="0" w:space="0" w:color="auto"/>
            <w:right w:val="none" w:sz="0" w:space="0" w:color="auto"/>
          </w:divBdr>
        </w:div>
        <w:div w:id="69693188">
          <w:marLeft w:val="480"/>
          <w:marRight w:val="0"/>
          <w:marTop w:val="0"/>
          <w:marBottom w:val="0"/>
          <w:divBdr>
            <w:top w:val="none" w:sz="0" w:space="0" w:color="auto"/>
            <w:left w:val="none" w:sz="0" w:space="0" w:color="auto"/>
            <w:bottom w:val="none" w:sz="0" w:space="0" w:color="auto"/>
            <w:right w:val="none" w:sz="0" w:space="0" w:color="auto"/>
          </w:divBdr>
        </w:div>
        <w:div w:id="85275728">
          <w:marLeft w:val="480"/>
          <w:marRight w:val="0"/>
          <w:marTop w:val="0"/>
          <w:marBottom w:val="0"/>
          <w:divBdr>
            <w:top w:val="none" w:sz="0" w:space="0" w:color="auto"/>
            <w:left w:val="none" w:sz="0" w:space="0" w:color="auto"/>
            <w:bottom w:val="none" w:sz="0" w:space="0" w:color="auto"/>
            <w:right w:val="none" w:sz="0" w:space="0" w:color="auto"/>
          </w:divBdr>
        </w:div>
        <w:div w:id="87428969">
          <w:marLeft w:val="480"/>
          <w:marRight w:val="0"/>
          <w:marTop w:val="0"/>
          <w:marBottom w:val="0"/>
          <w:divBdr>
            <w:top w:val="none" w:sz="0" w:space="0" w:color="auto"/>
            <w:left w:val="none" w:sz="0" w:space="0" w:color="auto"/>
            <w:bottom w:val="none" w:sz="0" w:space="0" w:color="auto"/>
            <w:right w:val="none" w:sz="0" w:space="0" w:color="auto"/>
          </w:divBdr>
        </w:div>
        <w:div w:id="103506015">
          <w:marLeft w:val="480"/>
          <w:marRight w:val="0"/>
          <w:marTop w:val="0"/>
          <w:marBottom w:val="0"/>
          <w:divBdr>
            <w:top w:val="none" w:sz="0" w:space="0" w:color="auto"/>
            <w:left w:val="none" w:sz="0" w:space="0" w:color="auto"/>
            <w:bottom w:val="none" w:sz="0" w:space="0" w:color="auto"/>
            <w:right w:val="none" w:sz="0" w:space="0" w:color="auto"/>
          </w:divBdr>
        </w:div>
        <w:div w:id="105122216">
          <w:marLeft w:val="480"/>
          <w:marRight w:val="0"/>
          <w:marTop w:val="0"/>
          <w:marBottom w:val="0"/>
          <w:divBdr>
            <w:top w:val="none" w:sz="0" w:space="0" w:color="auto"/>
            <w:left w:val="none" w:sz="0" w:space="0" w:color="auto"/>
            <w:bottom w:val="none" w:sz="0" w:space="0" w:color="auto"/>
            <w:right w:val="none" w:sz="0" w:space="0" w:color="auto"/>
          </w:divBdr>
        </w:div>
        <w:div w:id="115563617">
          <w:marLeft w:val="480"/>
          <w:marRight w:val="0"/>
          <w:marTop w:val="0"/>
          <w:marBottom w:val="0"/>
          <w:divBdr>
            <w:top w:val="none" w:sz="0" w:space="0" w:color="auto"/>
            <w:left w:val="none" w:sz="0" w:space="0" w:color="auto"/>
            <w:bottom w:val="none" w:sz="0" w:space="0" w:color="auto"/>
            <w:right w:val="none" w:sz="0" w:space="0" w:color="auto"/>
          </w:divBdr>
        </w:div>
        <w:div w:id="141122500">
          <w:marLeft w:val="480"/>
          <w:marRight w:val="0"/>
          <w:marTop w:val="0"/>
          <w:marBottom w:val="0"/>
          <w:divBdr>
            <w:top w:val="none" w:sz="0" w:space="0" w:color="auto"/>
            <w:left w:val="none" w:sz="0" w:space="0" w:color="auto"/>
            <w:bottom w:val="none" w:sz="0" w:space="0" w:color="auto"/>
            <w:right w:val="none" w:sz="0" w:space="0" w:color="auto"/>
          </w:divBdr>
        </w:div>
        <w:div w:id="148903896">
          <w:marLeft w:val="480"/>
          <w:marRight w:val="0"/>
          <w:marTop w:val="0"/>
          <w:marBottom w:val="0"/>
          <w:divBdr>
            <w:top w:val="none" w:sz="0" w:space="0" w:color="auto"/>
            <w:left w:val="none" w:sz="0" w:space="0" w:color="auto"/>
            <w:bottom w:val="none" w:sz="0" w:space="0" w:color="auto"/>
            <w:right w:val="none" w:sz="0" w:space="0" w:color="auto"/>
          </w:divBdr>
        </w:div>
        <w:div w:id="170875444">
          <w:marLeft w:val="480"/>
          <w:marRight w:val="0"/>
          <w:marTop w:val="0"/>
          <w:marBottom w:val="0"/>
          <w:divBdr>
            <w:top w:val="none" w:sz="0" w:space="0" w:color="auto"/>
            <w:left w:val="none" w:sz="0" w:space="0" w:color="auto"/>
            <w:bottom w:val="none" w:sz="0" w:space="0" w:color="auto"/>
            <w:right w:val="none" w:sz="0" w:space="0" w:color="auto"/>
          </w:divBdr>
        </w:div>
        <w:div w:id="179244787">
          <w:marLeft w:val="480"/>
          <w:marRight w:val="0"/>
          <w:marTop w:val="0"/>
          <w:marBottom w:val="0"/>
          <w:divBdr>
            <w:top w:val="none" w:sz="0" w:space="0" w:color="auto"/>
            <w:left w:val="none" w:sz="0" w:space="0" w:color="auto"/>
            <w:bottom w:val="none" w:sz="0" w:space="0" w:color="auto"/>
            <w:right w:val="none" w:sz="0" w:space="0" w:color="auto"/>
          </w:divBdr>
        </w:div>
        <w:div w:id="190798996">
          <w:marLeft w:val="480"/>
          <w:marRight w:val="0"/>
          <w:marTop w:val="0"/>
          <w:marBottom w:val="0"/>
          <w:divBdr>
            <w:top w:val="none" w:sz="0" w:space="0" w:color="auto"/>
            <w:left w:val="none" w:sz="0" w:space="0" w:color="auto"/>
            <w:bottom w:val="none" w:sz="0" w:space="0" w:color="auto"/>
            <w:right w:val="none" w:sz="0" w:space="0" w:color="auto"/>
          </w:divBdr>
        </w:div>
        <w:div w:id="206332288">
          <w:marLeft w:val="480"/>
          <w:marRight w:val="0"/>
          <w:marTop w:val="0"/>
          <w:marBottom w:val="0"/>
          <w:divBdr>
            <w:top w:val="none" w:sz="0" w:space="0" w:color="auto"/>
            <w:left w:val="none" w:sz="0" w:space="0" w:color="auto"/>
            <w:bottom w:val="none" w:sz="0" w:space="0" w:color="auto"/>
            <w:right w:val="none" w:sz="0" w:space="0" w:color="auto"/>
          </w:divBdr>
        </w:div>
        <w:div w:id="214509817">
          <w:marLeft w:val="480"/>
          <w:marRight w:val="0"/>
          <w:marTop w:val="0"/>
          <w:marBottom w:val="0"/>
          <w:divBdr>
            <w:top w:val="none" w:sz="0" w:space="0" w:color="auto"/>
            <w:left w:val="none" w:sz="0" w:space="0" w:color="auto"/>
            <w:bottom w:val="none" w:sz="0" w:space="0" w:color="auto"/>
            <w:right w:val="none" w:sz="0" w:space="0" w:color="auto"/>
          </w:divBdr>
        </w:div>
        <w:div w:id="225341460">
          <w:marLeft w:val="480"/>
          <w:marRight w:val="0"/>
          <w:marTop w:val="0"/>
          <w:marBottom w:val="0"/>
          <w:divBdr>
            <w:top w:val="none" w:sz="0" w:space="0" w:color="auto"/>
            <w:left w:val="none" w:sz="0" w:space="0" w:color="auto"/>
            <w:bottom w:val="none" w:sz="0" w:space="0" w:color="auto"/>
            <w:right w:val="none" w:sz="0" w:space="0" w:color="auto"/>
          </w:divBdr>
        </w:div>
        <w:div w:id="228074484">
          <w:marLeft w:val="480"/>
          <w:marRight w:val="0"/>
          <w:marTop w:val="0"/>
          <w:marBottom w:val="0"/>
          <w:divBdr>
            <w:top w:val="none" w:sz="0" w:space="0" w:color="auto"/>
            <w:left w:val="none" w:sz="0" w:space="0" w:color="auto"/>
            <w:bottom w:val="none" w:sz="0" w:space="0" w:color="auto"/>
            <w:right w:val="none" w:sz="0" w:space="0" w:color="auto"/>
          </w:divBdr>
        </w:div>
        <w:div w:id="258220682">
          <w:marLeft w:val="480"/>
          <w:marRight w:val="0"/>
          <w:marTop w:val="0"/>
          <w:marBottom w:val="0"/>
          <w:divBdr>
            <w:top w:val="none" w:sz="0" w:space="0" w:color="auto"/>
            <w:left w:val="none" w:sz="0" w:space="0" w:color="auto"/>
            <w:bottom w:val="none" w:sz="0" w:space="0" w:color="auto"/>
            <w:right w:val="none" w:sz="0" w:space="0" w:color="auto"/>
          </w:divBdr>
        </w:div>
        <w:div w:id="270011819">
          <w:marLeft w:val="480"/>
          <w:marRight w:val="0"/>
          <w:marTop w:val="0"/>
          <w:marBottom w:val="0"/>
          <w:divBdr>
            <w:top w:val="none" w:sz="0" w:space="0" w:color="auto"/>
            <w:left w:val="none" w:sz="0" w:space="0" w:color="auto"/>
            <w:bottom w:val="none" w:sz="0" w:space="0" w:color="auto"/>
            <w:right w:val="none" w:sz="0" w:space="0" w:color="auto"/>
          </w:divBdr>
        </w:div>
        <w:div w:id="283081250">
          <w:marLeft w:val="480"/>
          <w:marRight w:val="0"/>
          <w:marTop w:val="0"/>
          <w:marBottom w:val="0"/>
          <w:divBdr>
            <w:top w:val="none" w:sz="0" w:space="0" w:color="auto"/>
            <w:left w:val="none" w:sz="0" w:space="0" w:color="auto"/>
            <w:bottom w:val="none" w:sz="0" w:space="0" w:color="auto"/>
            <w:right w:val="none" w:sz="0" w:space="0" w:color="auto"/>
          </w:divBdr>
        </w:div>
        <w:div w:id="283511963">
          <w:marLeft w:val="480"/>
          <w:marRight w:val="0"/>
          <w:marTop w:val="0"/>
          <w:marBottom w:val="0"/>
          <w:divBdr>
            <w:top w:val="none" w:sz="0" w:space="0" w:color="auto"/>
            <w:left w:val="none" w:sz="0" w:space="0" w:color="auto"/>
            <w:bottom w:val="none" w:sz="0" w:space="0" w:color="auto"/>
            <w:right w:val="none" w:sz="0" w:space="0" w:color="auto"/>
          </w:divBdr>
        </w:div>
        <w:div w:id="312561639">
          <w:marLeft w:val="480"/>
          <w:marRight w:val="0"/>
          <w:marTop w:val="0"/>
          <w:marBottom w:val="0"/>
          <w:divBdr>
            <w:top w:val="none" w:sz="0" w:space="0" w:color="auto"/>
            <w:left w:val="none" w:sz="0" w:space="0" w:color="auto"/>
            <w:bottom w:val="none" w:sz="0" w:space="0" w:color="auto"/>
            <w:right w:val="none" w:sz="0" w:space="0" w:color="auto"/>
          </w:divBdr>
        </w:div>
        <w:div w:id="323363959">
          <w:marLeft w:val="480"/>
          <w:marRight w:val="0"/>
          <w:marTop w:val="0"/>
          <w:marBottom w:val="0"/>
          <w:divBdr>
            <w:top w:val="none" w:sz="0" w:space="0" w:color="auto"/>
            <w:left w:val="none" w:sz="0" w:space="0" w:color="auto"/>
            <w:bottom w:val="none" w:sz="0" w:space="0" w:color="auto"/>
            <w:right w:val="none" w:sz="0" w:space="0" w:color="auto"/>
          </w:divBdr>
        </w:div>
        <w:div w:id="328289161">
          <w:marLeft w:val="480"/>
          <w:marRight w:val="0"/>
          <w:marTop w:val="0"/>
          <w:marBottom w:val="0"/>
          <w:divBdr>
            <w:top w:val="none" w:sz="0" w:space="0" w:color="auto"/>
            <w:left w:val="none" w:sz="0" w:space="0" w:color="auto"/>
            <w:bottom w:val="none" w:sz="0" w:space="0" w:color="auto"/>
            <w:right w:val="none" w:sz="0" w:space="0" w:color="auto"/>
          </w:divBdr>
        </w:div>
        <w:div w:id="345449195">
          <w:marLeft w:val="480"/>
          <w:marRight w:val="0"/>
          <w:marTop w:val="0"/>
          <w:marBottom w:val="0"/>
          <w:divBdr>
            <w:top w:val="none" w:sz="0" w:space="0" w:color="auto"/>
            <w:left w:val="none" w:sz="0" w:space="0" w:color="auto"/>
            <w:bottom w:val="none" w:sz="0" w:space="0" w:color="auto"/>
            <w:right w:val="none" w:sz="0" w:space="0" w:color="auto"/>
          </w:divBdr>
        </w:div>
      </w:divsChild>
    </w:div>
    <w:div w:id="57944360">
      <w:bodyDiv w:val="1"/>
      <w:marLeft w:val="0"/>
      <w:marRight w:val="0"/>
      <w:marTop w:val="0"/>
      <w:marBottom w:val="0"/>
      <w:divBdr>
        <w:top w:val="none" w:sz="0" w:space="0" w:color="auto"/>
        <w:left w:val="none" w:sz="0" w:space="0" w:color="auto"/>
        <w:bottom w:val="none" w:sz="0" w:space="0" w:color="auto"/>
        <w:right w:val="none" w:sz="0" w:space="0" w:color="auto"/>
      </w:divBdr>
    </w:div>
    <w:div w:id="58132686">
      <w:bodyDiv w:val="1"/>
      <w:marLeft w:val="0"/>
      <w:marRight w:val="0"/>
      <w:marTop w:val="0"/>
      <w:marBottom w:val="0"/>
      <w:divBdr>
        <w:top w:val="none" w:sz="0" w:space="0" w:color="auto"/>
        <w:left w:val="none" w:sz="0" w:space="0" w:color="auto"/>
        <w:bottom w:val="none" w:sz="0" w:space="0" w:color="auto"/>
        <w:right w:val="none" w:sz="0" w:space="0" w:color="auto"/>
      </w:divBdr>
    </w:div>
    <w:div w:id="58136743">
      <w:bodyDiv w:val="1"/>
      <w:marLeft w:val="0"/>
      <w:marRight w:val="0"/>
      <w:marTop w:val="0"/>
      <w:marBottom w:val="0"/>
      <w:divBdr>
        <w:top w:val="none" w:sz="0" w:space="0" w:color="auto"/>
        <w:left w:val="none" w:sz="0" w:space="0" w:color="auto"/>
        <w:bottom w:val="none" w:sz="0" w:space="0" w:color="auto"/>
        <w:right w:val="none" w:sz="0" w:space="0" w:color="auto"/>
      </w:divBdr>
    </w:div>
    <w:div w:id="58137583">
      <w:bodyDiv w:val="1"/>
      <w:marLeft w:val="0"/>
      <w:marRight w:val="0"/>
      <w:marTop w:val="0"/>
      <w:marBottom w:val="0"/>
      <w:divBdr>
        <w:top w:val="none" w:sz="0" w:space="0" w:color="auto"/>
        <w:left w:val="none" w:sz="0" w:space="0" w:color="auto"/>
        <w:bottom w:val="none" w:sz="0" w:space="0" w:color="auto"/>
        <w:right w:val="none" w:sz="0" w:space="0" w:color="auto"/>
      </w:divBdr>
      <w:divsChild>
        <w:div w:id="186912640">
          <w:marLeft w:val="480"/>
          <w:marRight w:val="0"/>
          <w:marTop w:val="0"/>
          <w:marBottom w:val="0"/>
          <w:divBdr>
            <w:top w:val="none" w:sz="0" w:space="0" w:color="auto"/>
            <w:left w:val="none" w:sz="0" w:space="0" w:color="auto"/>
            <w:bottom w:val="none" w:sz="0" w:space="0" w:color="auto"/>
            <w:right w:val="none" w:sz="0" w:space="0" w:color="auto"/>
          </w:divBdr>
        </w:div>
        <w:div w:id="305938618">
          <w:marLeft w:val="480"/>
          <w:marRight w:val="0"/>
          <w:marTop w:val="0"/>
          <w:marBottom w:val="0"/>
          <w:divBdr>
            <w:top w:val="none" w:sz="0" w:space="0" w:color="auto"/>
            <w:left w:val="none" w:sz="0" w:space="0" w:color="auto"/>
            <w:bottom w:val="none" w:sz="0" w:space="0" w:color="auto"/>
            <w:right w:val="none" w:sz="0" w:space="0" w:color="auto"/>
          </w:divBdr>
        </w:div>
      </w:divsChild>
    </w:div>
    <w:div w:id="58138317">
      <w:bodyDiv w:val="1"/>
      <w:marLeft w:val="0"/>
      <w:marRight w:val="0"/>
      <w:marTop w:val="0"/>
      <w:marBottom w:val="0"/>
      <w:divBdr>
        <w:top w:val="none" w:sz="0" w:space="0" w:color="auto"/>
        <w:left w:val="none" w:sz="0" w:space="0" w:color="auto"/>
        <w:bottom w:val="none" w:sz="0" w:space="0" w:color="auto"/>
        <w:right w:val="none" w:sz="0" w:space="0" w:color="auto"/>
      </w:divBdr>
    </w:div>
    <w:div w:id="58138966">
      <w:bodyDiv w:val="1"/>
      <w:marLeft w:val="0"/>
      <w:marRight w:val="0"/>
      <w:marTop w:val="0"/>
      <w:marBottom w:val="0"/>
      <w:divBdr>
        <w:top w:val="none" w:sz="0" w:space="0" w:color="auto"/>
        <w:left w:val="none" w:sz="0" w:space="0" w:color="auto"/>
        <w:bottom w:val="none" w:sz="0" w:space="0" w:color="auto"/>
        <w:right w:val="none" w:sz="0" w:space="0" w:color="auto"/>
      </w:divBdr>
    </w:div>
    <w:div w:id="58283412">
      <w:bodyDiv w:val="1"/>
      <w:marLeft w:val="0"/>
      <w:marRight w:val="0"/>
      <w:marTop w:val="0"/>
      <w:marBottom w:val="0"/>
      <w:divBdr>
        <w:top w:val="none" w:sz="0" w:space="0" w:color="auto"/>
        <w:left w:val="none" w:sz="0" w:space="0" w:color="auto"/>
        <w:bottom w:val="none" w:sz="0" w:space="0" w:color="auto"/>
        <w:right w:val="none" w:sz="0" w:space="0" w:color="auto"/>
      </w:divBdr>
    </w:div>
    <w:div w:id="58284603">
      <w:bodyDiv w:val="1"/>
      <w:marLeft w:val="0"/>
      <w:marRight w:val="0"/>
      <w:marTop w:val="0"/>
      <w:marBottom w:val="0"/>
      <w:divBdr>
        <w:top w:val="none" w:sz="0" w:space="0" w:color="auto"/>
        <w:left w:val="none" w:sz="0" w:space="0" w:color="auto"/>
        <w:bottom w:val="none" w:sz="0" w:space="0" w:color="auto"/>
        <w:right w:val="none" w:sz="0" w:space="0" w:color="auto"/>
      </w:divBdr>
    </w:div>
    <w:div w:id="58286778">
      <w:bodyDiv w:val="1"/>
      <w:marLeft w:val="0"/>
      <w:marRight w:val="0"/>
      <w:marTop w:val="0"/>
      <w:marBottom w:val="0"/>
      <w:divBdr>
        <w:top w:val="none" w:sz="0" w:space="0" w:color="auto"/>
        <w:left w:val="none" w:sz="0" w:space="0" w:color="auto"/>
        <w:bottom w:val="none" w:sz="0" w:space="0" w:color="auto"/>
        <w:right w:val="none" w:sz="0" w:space="0" w:color="auto"/>
      </w:divBdr>
    </w:div>
    <w:div w:id="58288050">
      <w:bodyDiv w:val="1"/>
      <w:marLeft w:val="0"/>
      <w:marRight w:val="0"/>
      <w:marTop w:val="0"/>
      <w:marBottom w:val="0"/>
      <w:divBdr>
        <w:top w:val="none" w:sz="0" w:space="0" w:color="auto"/>
        <w:left w:val="none" w:sz="0" w:space="0" w:color="auto"/>
        <w:bottom w:val="none" w:sz="0" w:space="0" w:color="auto"/>
        <w:right w:val="none" w:sz="0" w:space="0" w:color="auto"/>
      </w:divBdr>
    </w:div>
    <w:div w:id="58288601">
      <w:bodyDiv w:val="1"/>
      <w:marLeft w:val="0"/>
      <w:marRight w:val="0"/>
      <w:marTop w:val="0"/>
      <w:marBottom w:val="0"/>
      <w:divBdr>
        <w:top w:val="none" w:sz="0" w:space="0" w:color="auto"/>
        <w:left w:val="none" w:sz="0" w:space="0" w:color="auto"/>
        <w:bottom w:val="none" w:sz="0" w:space="0" w:color="auto"/>
        <w:right w:val="none" w:sz="0" w:space="0" w:color="auto"/>
      </w:divBdr>
    </w:div>
    <w:div w:id="58289876">
      <w:bodyDiv w:val="1"/>
      <w:marLeft w:val="0"/>
      <w:marRight w:val="0"/>
      <w:marTop w:val="0"/>
      <w:marBottom w:val="0"/>
      <w:divBdr>
        <w:top w:val="none" w:sz="0" w:space="0" w:color="auto"/>
        <w:left w:val="none" w:sz="0" w:space="0" w:color="auto"/>
        <w:bottom w:val="none" w:sz="0" w:space="0" w:color="auto"/>
        <w:right w:val="none" w:sz="0" w:space="0" w:color="auto"/>
      </w:divBdr>
    </w:div>
    <w:div w:id="58292489">
      <w:bodyDiv w:val="1"/>
      <w:marLeft w:val="0"/>
      <w:marRight w:val="0"/>
      <w:marTop w:val="0"/>
      <w:marBottom w:val="0"/>
      <w:divBdr>
        <w:top w:val="none" w:sz="0" w:space="0" w:color="auto"/>
        <w:left w:val="none" w:sz="0" w:space="0" w:color="auto"/>
        <w:bottom w:val="none" w:sz="0" w:space="0" w:color="auto"/>
        <w:right w:val="none" w:sz="0" w:space="0" w:color="auto"/>
      </w:divBdr>
      <w:divsChild>
        <w:div w:id="18045011">
          <w:marLeft w:val="480"/>
          <w:marRight w:val="0"/>
          <w:marTop w:val="0"/>
          <w:marBottom w:val="0"/>
          <w:divBdr>
            <w:top w:val="none" w:sz="0" w:space="0" w:color="auto"/>
            <w:left w:val="none" w:sz="0" w:space="0" w:color="auto"/>
            <w:bottom w:val="none" w:sz="0" w:space="0" w:color="auto"/>
            <w:right w:val="none" w:sz="0" w:space="0" w:color="auto"/>
          </w:divBdr>
        </w:div>
        <w:div w:id="20085705">
          <w:marLeft w:val="480"/>
          <w:marRight w:val="0"/>
          <w:marTop w:val="0"/>
          <w:marBottom w:val="0"/>
          <w:divBdr>
            <w:top w:val="none" w:sz="0" w:space="0" w:color="auto"/>
            <w:left w:val="none" w:sz="0" w:space="0" w:color="auto"/>
            <w:bottom w:val="none" w:sz="0" w:space="0" w:color="auto"/>
            <w:right w:val="none" w:sz="0" w:space="0" w:color="auto"/>
          </w:divBdr>
        </w:div>
        <w:div w:id="34473846">
          <w:marLeft w:val="480"/>
          <w:marRight w:val="0"/>
          <w:marTop w:val="0"/>
          <w:marBottom w:val="0"/>
          <w:divBdr>
            <w:top w:val="none" w:sz="0" w:space="0" w:color="auto"/>
            <w:left w:val="none" w:sz="0" w:space="0" w:color="auto"/>
            <w:bottom w:val="none" w:sz="0" w:space="0" w:color="auto"/>
            <w:right w:val="none" w:sz="0" w:space="0" w:color="auto"/>
          </w:divBdr>
        </w:div>
        <w:div w:id="66076455">
          <w:marLeft w:val="480"/>
          <w:marRight w:val="0"/>
          <w:marTop w:val="0"/>
          <w:marBottom w:val="0"/>
          <w:divBdr>
            <w:top w:val="none" w:sz="0" w:space="0" w:color="auto"/>
            <w:left w:val="none" w:sz="0" w:space="0" w:color="auto"/>
            <w:bottom w:val="none" w:sz="0" w:space="0" w:color="auto"/>
            <w:right w:val="none" w:sz="0" w:space="0" w:color="auto"/>
          </w:divBdr>
        </w:div>
        <w:div w:id="68701863">
          <w:marLeft w:val="480"/>
          <w:marRight w:val="0"/>
          <w:marTop w:val="0"/>
          <w:marBottom w:val="0"/>
          <w:divBdr>
            <w:top w:val="none" w:sz="0" w:space="0" w:color="auto"/>
            <w:left w:val="none" w:sz="0" w:space="0" w:color="auto"/>
            <w:bottom w:val="none" w:sz="0" w:space="0" w:color="auto"/>
            <w:right w:val="none" w:sz="0" w:space="0" w:color="auto"/>
          </w:divBdr>
        </w:div>
        <w:div w:id="75174944">
          <w:marLeft w:val="480"/>
          <w:marRight w:val="0"/>
          <w:marTop w:val="0"/>
          <w:marBottom w:val="0"/>
          <w:divBdr>
            <w:top w:val="none" w:sz="0" w:space="0" w:color="auto"/>
            <w:left w:val="none" w:sz="0" w:space="0" w:color="auto"/>
            <w:bottom w:val="none" w:sz="0" w:space="0" w:color="auto"/>
            <w:right w:val="none" w:sz="0" w:space="0" w:color="auto"/>
          </w:divBdr>
        </w:div>
        <w:div w:id="84884511">
          <w:marLeft w:val="480"/>
          <w:marRight w:val="0"/>
          <w:marTop w:val="0"/>
          <w:marBottom w:val="0"/>
          <w:divBdr>
            <w:top w:val="none" w:sz="0" w:space="0" w:color="auto"/>
            <w:left w:val="none" w:sz="0" w:space="0" w:color="auto"/>
            <w:bottom w:val="none" w:sz="0" w:space="0" w:color="auto"/>
            <w:right w:val="none" w:sz="0" w:space="0" w:color="auto"/>
          </w:divBdr>
        </w:div>
        <w:div w:id="86773575">
          <w:marLeft w:val="480"/>
          <w:marRight w:val="0"/>
          <w:marTop w:val="0"/>
          <w:marBottom w:val="0"/>
          <w:divBdr>
            <w:top w:val="none" w:sz="0" w:space="0" w:color="auto"/>
            <w:left w:val="none" w:sz="0" w:space="0" w:color="auto"/>
            <w:bottom w:val="none" w:sz="0" w:space="0" w:color="auto"/>
            <w:right w:val="none" w:sz="0" w:space="0" w:color="auto"/>
          </w:divBdr>
        </w:div>
        <w:div w:id="92360721">
          <w:marLeft w:val="480"/>
          <w:marRight w:val="0"/>
          <w:marTop w:val="0"/>
          <w:marBottom w:val="0"/>
          <w:divBdr>
            <w:top w:val="none" w:sz="0" w:space="0" w:color="auto"/>
            <w:left w:val="none" w:sz="0" w:space="0" w:color="auto"/>
            <w:bottom w:val="none" w:sz="0" w:space="0" w:color="auto"/>
            <w:right w:val="none" w:sz="0" w:space="0" w:color="auto"/>
          </w:divBdr>
        </w:div>
        <w:div w:id="109783352">
          <w:marLeft w:val="480"/>
          <w:marRight w:val="0"/>
          <w:marTop w:val="0"/>
          <w:marBottom w:val="0"/>
          <w:divBdr>
            <w:top w:val="none" w:sz="0" w:space="0" w:color="auto"/>
            <w:left w:val="none" w:sz="0" w:space="0" w:color="auto"/>
            <w:bottom w:val="none" w:sz="0" w:space="0" w:color="auto"/>
            <w:right w:val="none" w:sz="0" w:space="0" w:color="auto"/>
          </w:divBdr>
        </w:div>
        <w:div w:id="113988155">
          <w:marLeft w:val="480"/>
          <w:marRight w:val="0"/>
          <w:marTop w:val="0"/>
          <w:marBottom w:val="0"/>
          <w:divBdr>
            <w:top w:val="none" w:sz="0" w:space="0" w:color="auto"/>
            <w:left w:val="none" w:sz="0" w:space="0" w:color="auto"/>
            <w:bottom w:val="none" w:sz="0" w:space="0" w:color="auto"/>
            <w:right w:val="none" w:sz="0" w:space="0" w:color="auto"/>
          </w:divBdr>
        </w:div>
        <w:div w:id="118762394">
          <w:marLeft w:val="480"/>
          <w:marRight w:val="0"/>
          <w:marTop w:val="0"/>
          <w:marBottom w:val="0"/>
          <w:divBdr>
            <w:top w:val="none" w:sz="0" w:space="0" w:color="auto"/>
            <w:left w:val="none" w:sz="0" w:space="0" w:color="auto"/>
            <w:bottom w:val="none" w:sz="0" w:space="0" w:color="auto"/>
            <w:right w:val="none" w:sz="0" w:space="0" w:color="auto"/>
          </w:divBdr>
        </w:div>
        <w:div w:id="120464240">
          <w:marLeft w:val="480"/>
          <w:marRight w:val="0"/>
          <w:marTop w:val="0"/>
          <w:marBottom w:val="0"/>
          <w:divBdr>
            <w:top w:val="none" w:sz="0" w:space="0" w:color="auto"/>
            <w:left w:val="none" w:sz="0" w:space="0" w:color="auto"/>
            <w:bottom w:val="none" w:sz="0" w:space="0" w:color="auto"/>
            <w:right w:val="none" w:sz="0" w:space="0" w:color="auto"/>
          </w:divBdr>
        </w:div>
        <w:div w:id="121730918">
          <w:marLeft w:val="480"/>
          <w:marRight w:val="0"/>
          <w:marTop w:val="0"/>
          <w:marBottom w:val="0"/>
          <w:divBdr>
            <w:top w:val="none" w:sz="0" w:space="0" w:color="auto"/>
            <w:left w:val="none" w:sz="0" w:space="0" w:color="auto"/>
            <w:bottom w:val="none" w:sz="0" w:space="0" w:color="auto"/>
            <w:right w:val="none" w:sz="0" w:space="0" w:color="auto"/>
          </w:divBdr>
        </w:div>
        <w:div w:id="127096106">
          <w:marLeft w:val="480"/>
          <w:marRight w:val="0"/>
          <w:marTop w:val="0"/>
          <w:marBottom w:val="0"/>
          <w:divBdr>
            <w:top w:val="none" w:sz="0" w:space="0" w:color="auto"/>
            <w:left w:val="none" w:sz="0" w:space="0" w:color="auto"/>
            <w:bottom w:val="none" w:sz="0" w:space="0" w:color="auto"/>
            <w:right w:val="none" w:sz="0" w:space="0" w:color="auto"/>
          </w:divBdr>
        </w:div>
        <w:div w:id="129130698">
          <w:marLeft w:val="480"/>
          <w:marRight w:val="0"/>
          <w:marTop w:val="0"/>
          <w:marBottom w:val="0"/>
          <w:divBdr>
            <w:top w:val="none" w:sz="0" w:space="0" w:color="auto"/>
            <w:left w:val="none" w:sz="0" w:space="0" w:color="auto"/>
            <w:bottom w:val="none" w:sz="0" w:space="0" w:color="auto"/>
            <w:right w:val="none" w:sz="0" w:space="0" w:color="auto"/>
          </w:divBdr>
        </w:div>
        <w:div w:id="132262421">
          <w:marLeft w:val="480"/>
          <w:marRight w:val="0"/>
          <w:marTop w:val="0"/>
          <w:marBottom w:val="0"/>
          <w:divBdr>
            <w:top w:val="none" w:sz="0" w:space="0" w:color="auto"/>
            <w:left w:val="none" w:sz="0" w:space="0" w:color="auto"/>
            <w:bottom w:val="none" w:sz="0" w:space="0" w:color="auto"/>
            <w:right w:val="none" w:sz="0" w:space="0" w:color="auto"/>
          </w:divBdr>
        </w:div>
        <w:div w:id="162666658">
          <w:marLeft w:val="480"/>
          <w:marRight w:val="0"/>
          <w:marTop w:val="0"/>
          <w:marBottom w:val="0"/>
          <w:divBdr>
            <w:top w:val="none" w:sz="0" w:space="0" w:color="auto"/>
            <w:left w:val="none" w:sz="0" w:space="0" w:color="auto"/>
            <w:bottom w:val="none" w:sz="0" w:space="0" w:color="auto"/>
            <w:right w:val="none" w:sz="0" w:space="0" w:color="auto"/>
          </w:divBdr>
        </w:div>
        <w:div w:id="166481014">
          <w:marLeft w:val="480"/>
          <w:marRight w:val="0"/>
          <w:marTop w:val="0"/>
          <w:marBottom w:val="0"/>
          <w:divBdr>
            <w:top w:val="none" w:sz="0" w:space="0" w:color="auto"/>
            <w:left w:val="none" w:sz="0" w:space="0" w:color="auto"/>
            <w:bottom w:val="none" w:sz="0" w:space="0" w:color="auto"/>
            <w:right w:val="none" w:sz="0" w:space="0" w:color="auto"/>
          </w:divBdr>
        </w:div>
        <w:div w:id="168570732">
          <w:marLeft w:val="480"/>
          <w:marRight w:val="0"/>
          <w:marTop w:val="0"/>
          <w:marBottom w:val="0"/>
          <w:divBdr>
            <w:top w:val="none" w:sz="0" w:space="0" w:color="auto"/>
            <w:left w:val="none" w:sz="0" w:space="0" w:color="auto"/>
            <w:bottom w:val="none" w:sz="0" w:space="0" w:color="auto"/>
            <w:right w:val="none" w:sz="0" w:space="0" w:color="auto"/>
          </w:divBdr>
        </w:div>
        <w:div w:id="198279092">
          <w:marLeft w:val="480"/>
          <w:marRight w:val="0"/>
          <w:marTop w:val="0"/>
          <w:marBottom w:val="0"/>
          <w:divBdr>
            <w:top w:val="none" w:sz="0" w:space="0" w:color="auto"/>
            <w:left w:val="none" w:sz="0" w:space="0" w:color="auto"/>
            <w:bottom w:val="none" w:sz="0" w:space="0" w:color="auto"/>
            <w:right w:val="none" w:sz="0" w:space="0" w:color="auto"/>
          </w:divBdr>
        </w:div>
        <w:div w:id="206836304">
          <w:marLeft w:val="480"/>
          <w:marRight w:val="0"/>
          <w:marTop w:val="0"/>
          <w:marBottom w:val="0"/>
          <w:divBdr>
            <w:top w:val="none" w:sz="0" w:space="0" w:color="auto"/>
            <w:left w:val="none" w:sz="0" w:space="0" w:color="auto"/>
            <w:bottom w:val="none" w:sz="0" w:space="0" w:color="auto"/>
            <w:right w:val="none" w:sz="0" w:space="0" w:color="auto"/>
          </w:divBdr>
        </w:div>
        <w:div w:id="207837158">
          <w:marLeft w:val="480"/>
          <w:marRight w:val="0"/>
          <w:marTop w:val="0"/>
          <w:marBottom w:val="0"/>
          <w:divBdr>
            <w:top w:val="none" w:sz="0" w:space="0" w:color="auto"/>
            <w:left w:val="none" w:sz="0" w:space="0" w:color="auto"/>
            <w:bottom w:val="none" w:sz="0" w:space="0" w:color="auto"/>
            <w:right w:val="none" w:sz="0" w:space="0" w:color="auto"/>
          </w:divBdr>
        </w:div>
        <w:div w:id="212810676">
          <w:marLeft w:val="480"/>
          <w:marRight w:val="0"/>
          <w:marTop w:val="0"/>
          <w:marBottom w:val="0"/>
          <w:divBdr>
            <w:top w:val="none" w:sz="0" w:space="0" w:color="auto"/>
            <w:left w:val="none" w:sz="0" w:space="0" w:color="auto"/>
            <w:bottom w:val="none" w:sz="0" w:space="0" w:color="auto"/>
            <w:right w:val="none" w:sz="0" w:space="0" w:color="auto"/>
          </w:divBdr>
        </w:div>
        <w:div w:id="218132645">
          <w:marLeft w:val="480"/>
          <w:marRight w:val="0"/>
          <w:marTop w:val="0"/>
          <w:marBottom w:val="0"/>
          <w:divBdr>
            <w:top w:val="none" w:sz="0" w:space="0" w:color="auto"/>
            <w:left w:val="none" w:sz="0" w:space="0" w:color="auto"/>
            <w:bottom w:val="none" w:sz="0" w:space="0" w:color="auto"/>
            <w:right w:val="none" w:sz="0" w:space="0" w:color="auto"/>
          </w:divBdr>
        </w:div>
        <w:div w:id="231280983">
          <w:marLeft w:val="480"/>
          <w:marRight w:val="0"/>
          <w:marTop w:val="0"/>
          <w:marBottom w:val="0"/>
          <w:divBdr>
            <w:top w:val="none" w:sz="0" w:space="0" w:color="auto"/>
            <w:left w:val="none" w:sz="0" w:space="0" w:color="auto"/>
            <w:bottom w:val="none" w:sz="0" w:space="0" w:color="auto"/>
            <w:right w:val="none" w:sz="0" w:space="0" w:color="auto"/>
          </w:divBdr>
        </w:div>
        <w:div w:id="239100532">
          <w:marLeft w:val="480"/>
          <w:marRight w:val="0"/>
          <w:marTop w:val="0"/>
          <w:marBottom w:val="0"/>
          <w:divBdr>
            <w:top w:val="none" w:sz="0" w:space="0" w:color="auto"/>
            <w:left w:val="none" w:sz="0" w:space="0" w:color="auto"/>
            <w:bottom w:val="none" w:sz="0" w:space="0" w:color="auto"/>
            <w:right w:val="none" w:sz="0" w:space="0" w:color="auto"/>
          </w:divBdr>
        </w:div>
        <w:div w:id="250163024">
          <w:marLeft w:val="480"/>
          <w:marRight w:val="0"/>
          <w:marTop w:val="0"/>
          <w:marBottom w:val="0"/>
          <w:divBdr>
            <w:top w:val="none" w:sz="0" w:space="0" w:color="auto"/>
            <w:left w:val="none" w:sz="0" w:space="0" w:color="auto"/>
            <w:bottom w:val="none" w:sz="0" w:space="0" w:color="auto"/>
            <w:right w:val="none" w:sz="0" w:space="0" w:color="auto"/>
          </w:divBdr>
        </w:div>
        <w:div w:id="250508537">
          <w:marLeft w:val="480"/>
          <w:marRight w:val="0"/>
          <w:marTop w:val="0"/>
          <w:marBottom w:val="0"/>
          <w:divBdr>
            <w:top w:val="none" w:sz="0" w:space="0" w:color="auto"/>
            <w:left w:val="none" w:sz="0" w:space="0" w:color="auto"/>
            <w:bottom w:val="none" w:sz="0" w:space="0" w:color="auto"/>
            <w:right w:val="none" w:sz="0" w:space="0" w:color="auto"/>
          </w:divBdr>
        </w:div>
        <w:div w:id="269821278">
          <w:marLeft w:val="480"/>
          <w:marRight w:val="0"/>
          <w:marTop w:val="0"/>
          <w:marBottom w:val="0"/>
          <w:divBdr>
            <w:top w:val="none" w:sz="0" w:space="0" w:color="auto"/>
            <w:left w:val="none" w:sz="0" w:space="0" w:color="auto"/>
            <w:bottom w:val="none" w:sz="0" w:space="0" w:color="auto"/>
            <w:right w:val="none" w:sz="0" w:space="0" w:color="auto"/>
          </w:divBdr>
        </w:div>
        <w:div w:id="273023324">
          <w:marLeft w:val="480"/>
          <w:marRight w:val="0"/>
          <w:marTop w:val="0"/>
          <w:marBottom w:val="0"/>
          <w:divBdr>
            <w:top w:val="none" w:sz="0" w:space="0" w:color="auto"/>
            <w:left w:val="none" w:sz="0" w:space="0" w:color="auto"/>
            <w:bottom w:val="none" w:sz="0" w:space="0" w:color="auto"/>
            <w:right w:val="none" w:sz="0" w:space="0" w:color="auto"/>
          </w:divBdr>
        </w:div>
        <w:div w:id="282075182">
          <w:marLeft w:val="480"/>
          <w:marRight w:val="0"/>
          <w:marTop w:val="0"/>
          <w:marBottom w:val="0"/>
          <w:divBdr>
            <w:top w:val="none" w:sz="0" w:space="0" w:color="auto"/>
            <w:left w:val="none" w:sz="0" w:space="0" w:color="auto"/>
            <w:bottom w:val="none" w:sz="0" w:space="0" w:color="auto"/>
            <w:right w:val="none" w:sz="0" w:space="0" w:color="auto"/>
          </w:divBdr>
        </w:div>
        <w:div w:id="304628574">
          <w:marLeft w:val="480"/>
          <w:marRight w:val="0"/>
          <w:marTop w:val="0"/>
          <w:marBottom w:val="0"/>
          <w:divBdr>
            <w:top w:val="none" w:sz="0" w:space="0" w:color="auto"/>
            <w:left w:val="none" w:sz="0" w:space="0" w:color="auto"/>
            <w:bottom w:val="none" w:sz="0" w:space="0" w:color="auto"/>
            <w:right w:val="none" w:sz="0" w:space="0" w:color="auto"/>
          </w:divBdr>
        </w:div>
        <w:div w:id="306976571">
          <w:marLeft w:val="480"/>
          <w:marRight w:val="0"/>
          <w:marTop w:val="0"/>
          <w:marBottom w:val="0"/>
          <w:divBdr>
            <w:top w:val="none" w:sz="0" w:space="0" w:color="auto"/>
            <w:left w:val="none" w:sz="0" w:space="0" w:color="auto"/>
            <w:bottom w:val="none" w:sz="0" w:space="0" w:color="auto"/>
            <w:right w:val="none" w:sz="0" w:space="0" w:color="auto"/>
          </w:divBdr>
        </w:div>
        <w:div w:id="330841082">
          <w:marLeft w:val="480"/>
          <w:marRight w:val="0"/>
          <w:marTop w:val="0"/>
          <w:marBottom w:val="0"/>
          <w:divBdr>
            <w:top w:val="none" w:sz="0" w:space="0" w:color="auto"/>
            <w:left w:val="none" w:sz="0" w:space="0" w:color="auto"/>
            <w:bottom w:val="none" w:sz="0" w:space="0" w:color="auto"/>
            <w:right w:val="none" w:sz="0" w:space="0" w:color="auto"/>
          </w:divBdr>
        </w:div>
        <w:div w:id="331033878">
          <w:marLeft w:val="480"/>
          <w:marRight w:val="0"/>
          <w:marTop w:val="0"/>
          <w:marBottom w:val="0"/>
          <w:divBdr>
            <w:top w:val="none" w:sz="0" w:space="0" w:color="auto"/>
            <w:left w:val="none" w:sz="0" w:space="0" w:color="auto"/>
            <w:bottom w:val="none" w:sz="0" w:space="0" w:color="auto"/>
            <w:right w:val="none" w:sz="0" w:space="0" w:color="auto"/>
          </w:divBdr>
        </w:div>
        <w:div w:id="351953209">
          <w:marLeft w:val="480"/>
          <w:marRight w:val="0"/>
          <w:marTop w:val="0"/>
          <w:marBottom w:val="0"/>
          <w:divBdr>
            <w:top w:val="none" w:sz="0" w:space="0" w:color="auto"/>
            <w:left w:val="none" w:sz="0" w:space="0" w:color="auto"/>
            <w:bottom w:val="none" w:sz="0" w:space="0" w:color="auto"/>
            <w:right w:val="none" w:sz="0" w:space="0" w:color="auto"/>
          </w:divBdr>
        </w:div>
        <w:div w:id="358819773">
          <w:marLeft w:val="480"/>
          <w:marRight w:val="0"/>
          <w:marTop w:val="0"/>
          <w:marBottom w:val="0"/>
          <w:divBdr>
            <w:top w:val="none" w:sz="0" w:space="0" w:color="auto"/>
            <w:left w:val="none" w:sz="0" w:space="0" w:color="auto"/>
            <w:bottom w:val="none" w:sz="0" w:space="0" w:color="auto"/>
            <w:right w:val="none" w:sz="0" w:space="0" w:color="auto"/>
          </w:divBdr>
        </w:div>
      </w:divsChild>
    </w:div>
    <w:div w:id="58328695">
      <w:bodyDiv w:val="1"/>
      <w:marLeft w:val="0"/>
      <w:marRight w:val="0"/>
      <w:marTop w:val="0"/>
      <w:marBottom w:val="0"/>
      <w:divBdr>
        <w:top w:val="none" w:sz="0" w:space="0" w:color="auto"/>
        <w:left w:val="none" w:sz="0" w:space="0" w:color="auto"/>
        <w:bottom w:val="none" w:sz="0" w:space="0" w:color="auto"/>
        <w:right w:val="none" w:sz="0" w:space="0" w:color="auto"/>
      </w:divBdr>
    </w:div>
    <w:div w:id="58329238">
      <w:bodyDiv w:val="1"/>
      <w:marLeft w:val="0"/>
      <w:marRight w:val="0"/>
      <w:marTop w:val="0"/>
      <w:marBottom w:val="0"/>
      <w:divBdr>
        <w:top w:val="none" w:sz="0" w:space="0" w:color="auto"/>
        <w:left w:val="none" w:sz="0" w:space="0" w:color="auto"/>
        <w:bottom w:val="none" w:sz="0" w:space="0" w:color="auto"/>
        <w:right w:val="none" w:sz="0" w:space="0" w:color="auto"/>
      </w:divBdr>
    </w:div>
    <w:div w:id="58330109">
      <w:bodyDiv w:val="1"/>
      <w:marLeft w:val="0"/>
      <w:marRight w:val="0"/>
      <w:marTop w:val="0"/>
      <w:marBottom w:val="0"/>
      <w:divBdr>
        <w:top w:val="none" w:sz="0" w:space="0" w:color="auto"/>
        <w:left w:val="none" w:sz="0" w:space="0" w:color="auto"/>
        <w:bottom w:val="none" w:sz="0" w:space="0" w:color="auto"/>
        <w:right w:val="none" w:sz="0" w:space="0" w:color="auto"/>
      </w:divBdr>
    </w:div>
    <w:div w:id="58330467">
      <w:bodyDiv w:val="1"/>
      <w:marLeft w:val="0"/>
      <w:marRight w:val="0"/>
      <w:marTop w:val="0"/>
      <w:marBottom w:val="0"/>
      <w:divBdr>
        <w:top w:val="none" w:sz="0" w:space="0" w:color="auto"/>
        <w:left w:val="none" w:sz="0" w:space="0" w:color="auto"/>
        <w:bottom w:val="none" w:sz="0" w:space="0" w:color="auto"/>
        <w:right w:val="none" w:sz="0" w:space="0" w:color="auto"/>
      </w:divBdr>
    </w:div>
    <w:div w:id="58330915">
      <w:bodyDiv w:val="1"/>
      <w:marLeft w:val="0"/>
      <w:marRight w:val="0"/>
      <w:marTop w:val="0"/>
      <w:marBottom w:val="0"/>
      <w:divBdr>
        <w:top w:val="none" w:sz="0" w:space="0" w:color="auto"/>
        <w:left w:val="none" w:sz="0" w:space="0" w:color="auto"/>
        <w:bottom w:val="none" w:sz="0" w:space="0" w:color="auto"/>
        <w:right w:val="none" w:sz="0" w:space="0" w:color="auto"/>
      </w:divBdr>
    </w:div>
    <w:div w:id="58334669">
      <w:bodyDiv w:val="1"/>
      <w:marLeft w:val="0"/>
      <w:marRight w:val="0"/>
      <w:marTop w:val="0"/>
      <w:marBottom w:val="0"/>
      <w:divBdr>
        <w:top w:val="none" w:sz="0" w:space="0" w:color="auto"/>
        <w:left w:val="none" w:sz="0" w:space="0" w:color="auto"/>
        <w:bottom w:val="none" w:sz="0" w:space="0" w:color="auto"/>
        <w:right w:val="none" w:sz="0" w:space="0" w:color="auto"/>
      </w:divBdr>
    </w:div>
    <w:div w:id="58401642">
      <w:bodyDiv w:val="1"/>
      <w:marLeft w:val="0"/>
      <w:marRight w:val="0"/>
      <w:marTop w:val="0"/>
      <w:marBottom w:val="0"/>
      <w:divBdr>
        <w:top w:val="none" w:sz="0" w:space="0" w:color="auto"/>
        <w:left w:val="none" w:sz="0" w:space="0" w:color="auto"/>
        <w:bottom w:val="none" w:sz="0" w:space="0" w:color="auto"/>
        <w:right w:val="none" w:sz="0" w:space="0" w:color="auto"/>
      </w:divBdr>
    </w:div>
    <w:div w:id="58402112">
      <w:bodyDiv w:val="1"/>
      <w:marLeft w:val="0"/>
      <w:marRight w:val="0"/>
      <w:marTop w:val="0"/>
      <w:marBottom w:val="0"/>
      <w:divBdr>
        <w:top w:val="none" w:sz="0" w:space="0" w:color="auto"/>
        <w:left w:val="none" w:sz="0" w:space="0" w:color="auto"/>
        <w:bottom w:val="none" w:sz="0" w:space="0" w:color="auto"/>
        <w:right w:val="none" w:sz="0" w:space="0" w:color="auto"/>
      </w:divBdr>
    </w:div>
    <w:div w:id="58402875">
      <w:bodyDiv w:val="1"/>
      <w:marLeft w:val="0"/>
      <w:marRight w:val="0"/>
      <w:marTop w:val="0"/>
      <w:marBottom w:val="0"/>
      <w:divBdr>
        <w:top w:val="none" w:sz="0" w:space="0" w:color="auto"/>
        <w:left w:val="none" w:sz="0" w:space="0" w:color="auto"/>
        <w:bottom w:val="none" w:sz="0" w:space="0" w:color="auto"/>
        <w:right w:val="none" w:sz="0" w:space="0" w:color="auto"/>
      </w:divBdr>
    </w:div>
    <w:div w:id="58405961">
      <w:bodyDiv w:val="1"/>
      <w:marLeft w:val="0"/>
      <w:marRight w:val="0"/>
      <w:marTop w:val="0"/>
      <w:marBottom w:val="0"/>
      <w:divBdr>
        <w:top w:val="none" w:sz="0" w:space="0" w:color="auto"/>
        <w:left w:val="none" w:sz="0" w:space="0" w:color="auto"/>
        <w:bottom w:val="none" w:sz="0" w:space="0" w:color="auto"/>
        <w:right w:val="none" w:sz="0" w:space="0" w:color="auto"/>
      </w:divBdr>
      <w:divsChild>
        <w:div w:id="621919">
          <w:marLeft w:val="480"/>
          <w:marRight w:val="0"/>
          <w:marTop w:val="0"/>
          <w:marBottom w:val="0"/>
          <w:divBdr>
            <w:top w:val="none" w:sz="0" w:space="0" w:color="auto"/>
            <w:left w:val="none" w:sz="0" w:space="0" w:color="auto"/>
            <w:bottom w:val="none" w:sz="0" w:space="0" w:color="auto"/>
            <w:right w:val="none" w:sz="0" w:space="0" w:color="auto"/>
          </w:divBdr>
        </w:div>
        <w:div w:id="12194273">
          <w:marLeft w:val="480"/>
          <w:marRight w:val="0"/>
          <w:marTop w:val="0"/>
          <w:marBottom w:val="0"/>
          <w:divBdr>
            <w:top w:val="none" w:sz="0" w:space="0" w:color="auto"/>
            <w:left w:val="none" w:sz="0" w:space="0" w:color="auto"/>
            <w:bottom w:val="none" w:sz="0" w:space="0" w:color="auto"/>
            <w:right w:val="none" w:sz="0" w:space="0" w:color="auto"/>
          </w:divBdr>
        </w:div>
        <w:div w:id="18238727">
          <w:marLeft w:val="480"/>
          <w:marRight w:val="0"/>
          <w:marTop w:val="0"/>
          <w:marBottom w:val="0"/>
          <w:divBdr>
            <w:top w:val="none" w:sz="0" w:space="0" w:color="auto"/>
            <w:left w:val="none" w:sz="0" w:space="0" w:color="auto"/>
            <w:bottom w:val="none" w:sz="0" w:space="0" w:color="auto"/>
            <w:right w:val="none" w:sz="0" w:space="0" w:color="auto"/>
          </w:divBdr>
        </w:div>
        <w:div w:id="32467859">
          <w:marLeft w:val="480"/>
          <w:marRight w:val="0"/>
          <w:marTop w:val="0"/>
          <w:marBottom w:val="0"/>
          <w:divBdr>
            <w:top w:val="none" w:sz="0" w:space="0" w:color="auto"/>
            <w:left w:val="none" w:sz="0" w:space="0" w:color="auto"/>
            <w:bottom w:val="none" w:sz="0" w:space="0" w:color="auto"/>
            <w:right w:val="none" w:sz="0" w:space="0" w:color="auto"/>
          </w:divBdr>
        </w:div>
        <w:div w:id="63963172">
          <w:marLeft w:val="480"/>
          <w:marRight w:val="0"/>
          <w:marTop w:val="0"/>
          <w:marBottom w:val="0"/>
          <w:divBdr>
            <w:top w:val="none" w:sz="0" w:space="0" w:color="auto"/>
            <w:left w:val="none" w:sz="0" w:space="0" w:color="auto"/>
            <w:bottom w:val="none" w:sz="0" w:space="0" w:color="auto"/>
            <w:right w:val="none" w:sz="0" w:space="0" w:color="auto"/>
          </w:divBdr>
        </w:div>
        <w:div w:id="77791662">
          <w:marLeft w:val="480"/>
          <w:marRight w:val="0"/>
          <w:marTop w:val="0"/>
          <w:marBottom w:val="0"/>
          <w:divBdr>
            <w:top w:val="none" w:sz="0" w:space="0" w:color="auto"/>
            <w:left w:val="none" w:sz="0" w:space="0" w:color="auto"/>
            <w:bottom w:val="none" w:sz="0" w:space="0" w:color="auto"/>
            <w:right w:val="none" w:sz="0" w:space="0" w:color="auto"/>
          </w:divBdr>
        </w:div>
        <w:div w:id="96684467">
          <w:marLeft w:val="480"/>
          <w:marRight w:val="0"/>
          <w:marTop w:val="0"/>
          <w:marBottom w:val="0"/>
          <w:divBdr>
            <w:top w:val="none" w:sz="0" w:space="0" w:color="auto"/>
            <w:left w:val="none" w:sz="0" w:space="0" w:color="auto"/>
            <w:bottom w:val="none" w:sz="0" w:space="0" w:color="auto"/>
            <w:right w:val="none" w:sz="0" w:space="0" w:color="auto"/>
          </w:divBdr>
        </w:div>
        <w:div w:id="101606409">
          <w:marLeft w:val="480"/>
          <w:marRight w:val="0"/>
          <w:marTop w:val="0"/>
          <w:marBottom w:val="0"/>
          <w:divBdr>
            <w:top w:val="none" w:sz="0" w:space="0" w:color="auto"/>
            <w:left w:val="none" w:sz="0" w:space="0" w:color="auto"/>
            <w:bottom w:val="none" w:sz="0" w:space="0" w:color="auto"/>
            <w:right w:val="none" w:sz="0" w:space="0" w:color="auto"/>
          </w:divBdr>
        </w:div>
        <w:div w:id="111674536">
          <w:marLeft w:val="480"/>
          <w:marRight w:val="0"/>
          <w:marTop w:val="0"/>
          <w:marBottom w:val="0"/>
          <w:divBdr>
            <w:top w:val="none" w:sz="0" w:space="0" w:color="auto"/>
            <w:left w:val="none" w:sz="0" w:space="0" w:color="auto"/>
            <w:bottom w:val="none" w:sz="0" w:space="0" w:color="auto"/>
            <w:right w:val="none" w:sz="0" w:space="0" w:color="auto"/>
          </w:divBdr>
        </w:div>
        <w:div w:id="117574930">
          <w:marLeft w:val="480"/>
          <w:marRight w:val="0"/>
          <w:marTop w:val="0"/>
          <w:marBottom w:val="0"/>
          <w:divBdr>
            <w:top w:val="none" w:sz="0" w:space="0" w:color="auto"/>
            <w:left w:val="none" w:sz="0" w:space="0" w:color="auto"/>
            <w:bottom w:val="none" w:sz="0" w:space="0" w:color="auto"/>
            <w:right w:val="none" w:sz="0" w:space="0" w:color="auto"/>
          </w:divBdr>
        </w:div>
        <w:div w:id="117720990">
          <w:marLeft w:val="480"/>
          <w:marRight w:val="0"/>
          <w:marTop w:val="0"/>
          <w:marBottom w:val="0"/>
          <w:divBdr>
            <w:top w:val="none" w:sz="0" w:space="0" w:color="auto"/>
            <w:left w:val="none" w:sz="0" w:space="0" w:color="auto"/>
            <w:bottom w:val="none" w:sz="0" w:space="0" w:color="auto"/>
            <w:right w:val="none" w:sz="0" w:space="0" w:color="auto"/>
          </w:divBdr>
        </w:div>
        <w:div w:id="143357179">
          <w:marLeft w:val="480"/>
          <w:marRight w:val="0"/>
          <w:marTop w:val="0"/>
          <w:marBottom w:val="0"/>
          <w:divBdr>
            <w:top w:val="none" w:sz="0" w:space="0" w:color="auto"/>
            <w:left w:val="none" w:sz="0" w:space="0" w:color="auto"/>
            <w:bottom w:val="none" w:sz="0" w:space="0" w:color="auto"/>
            <w:right w:val="none" w:sz="0" w:space="0" w:color="auto"/>
          </w:divBdr>
        </w:div>
        <w:div w:id="144862322">
          <w:marLeft w:val="480"/>
          <w:marRight w:val="0"/>
          <w:marTop w:val="0"/>
          <w:marBottom w:val="0"/>
          <w:divBdr>
            <w:top w:val="none" w:sz="0" w:space="0" w:color="auto"/>
            <w:left w:val="none" w:sz="0" w:space="0" w:color="auto"/>
            <w:bottom w:val="none" w:sz="0" w:space="0" w:color="auto"/>
            <w:right w:val="none" w:sz="0" w:space="0" w:color="auto"/>
          </w:divBdr>
        </w:div>
        <w:div w:id="147794154">
          <w:marLeft w:val="480"/>
          <w:marRight w:val="0"/>
          <w:marTop w:val="0"/>
          <w:marBottom w:val="0"/>
          <w:divBdr>
            <w:top w:val="none" w:sz="0" w:space="0" w:color="auto"/>
            <w:left w:val="none" w:sz="0" w:space="0" w:color="auto"/>
            <w:bottom w:val="none" w:sz="0" w:space="0" w:color="auto"/>
            <w:right w:val="none" w:sz="0" w:space="0" w:color="auto"/>
          </w:divBdr>
        </w:div>
        <w:div w:id="152067276">
          <w:marLeft w:val="480"/>
          <w:marRight w:val="0"/>
          <w:marTop w:val="0"/>
          <w:marBottom w:val="0"/>
          <w:divBdr>
            <w:top w:val="none" w:sz="0" w:space="0" w:color="auto"/>
            <w:left w:val="none" w:sz="0" w:space="0" w:color="auto"/>
            <w:bottom w:val="none" w:sz="0" w:space="0" w:color="auto"/>
            <w:right w:val="none" w:sz="0" w:space="0" w:color="auto"/>
          </w:divBdr>
        </w:div>
        <w:div w:id="162404151">
          <w:marLeft w:val="480"/>
          <w:marRight w:val="0"/>
          <w:marTop w:val="0"/>
          <w:marBottom w:val="0"/>
          <w:divBdr>
            <w:top w:val="none" w:sz="0" w:space="0" w:color="auto"/>
            <w:left w:val="none" w:sz="0" w:space="0" w:color="auto"/>
            <w:bottom w:val="none" w:sz="0" w:space="0" w:color="auto"/>
            <w:right w:val="none" w:sz="0" w:space="0" w:color="auto"/>
          </w:divBdr>
        </w:div>
        <w:div w:id="172451244">
          <w:marLeft w:val="480"/>
          <w:marRight w:val="0"/>
          <w:marTop w:val="0"/>
          <w:marBottom w:val="0"/>
          <w:divBdr>
            <w:top w:val="none" w:sz="0" w:space="0" w:color="auto"/>
            <w:left w:val="none" w:sz="0" w:space="0" w:color="auto"/>
            <w:bottom w:val="none" w:sz="0" w:space="0" w:color="auto"/>
            <w:right w:val="none" w:sz="0" w:space="0" w:color="auto"/>
          </w:divBdr>
        </w:div>
        <w:div w:id="178353171">
          <w:marLeft w:val="480"/>
          <w:marRight w:val="0"/>
          <w:marTop w:val="0"/>
          <w:marBottom w:val="0"/>
          <w:divBdr>
            <w:top w:val="none" w:sz="0" w:space="0" w:color="auto"/>
            <w:left w:val="none" w:sz="0" w:space="0" w:color="auto"/>
            <w:bottom w:val="none" w:sz="0" w:space="0" w:color="auto"/>
            <w:right w:val="none" w:sz="0" w:space="0" w:color="auto"/>
          </w:divBdr>
        </w:div>
        <w:div w:id="179128628">
          <w:marLeft w:val="480"/>
          <w:marRight w:val="0"/>
          <w:marTop w:val="0"/>
          <w:marBottom w:val="0"/>
          <w:divBdr>
            <w:top w:val="none" w:sz="0" w:space="0" w:color="auto"/>
            <w:left w:val="none" w:sz="0" w:space="0" w:color="auto"/>
            <w:bottom w:val="none" w:sz="0" w:space="0" w:color="auto"/>
            <w:right w:val="none" w:sz="0" w:space="0" w:color="auto"/>
          </w:divBdr>
        </w:div>
        <w:div w:id="181868435">
          <w:marLeft w:val="480"/>
          <w:marRight w:val="0"/>
          <w:marTop w:val="0"/>
          <w:marBottom w:val="0"/>
          <w:divBdr>
            <w:top w:val="none" w:sz="0" w:space="0" w:color="auto"/>
            <w:left w:val="none" w:sz="0" w:space="0" w:color="auto"/>
            <w:bottom w:val="none" w:sz="0" w:space="0" w:color="auto"/>
            <w:right w:val="none" w:sz="0" w:space="0" w:color="auto"/>
          </w:divBdr>
        </w:div>
        <w:div w:id="261187079">
          <w:marLeft w:val="480"/>
          <w:marRight w:val="0"/>
          <w:marTop w:val="0"/>
          <w:marBottom w:val="0"/>
          <w:divBdr>
            <w:top w:val="none" w:sz="0" w:space="0" w:color="auto"/>
            <w:left w:val="none" w:sz="0" w:space="0" w:color="auto"/>
            <w:bottom w:val="none" w:sz="0" w:space="0" w:color="auto"/>
            <w:right w:val="none" w:sz="0" w:space="0" w:color="auto"/>
          </w:divBdr>
        </w:div>
        <w:div w:id="262613231">
          <w:marLeft w:val="480"/>
          <w:marRight w:val="0"/>
          <w:marTop w:val="0"/>
          <w:marBottom w:val="0"/>
          <w:divBdr>
            <w:top w:val="none" w:sz="0" w:space="0" w:color="auto"/>
            <w:left w:val="none" w:sz="0" w:space="0" w:color="auto"/>
            <w:bottom w:val="none" w:sz="0" w:space="0" w:color="auto"/>
            <w:right w:val="none" w:sz="0" w:space="0" w:color="auto"/>
          </w:divBdr>
        </w:div>
        <w:div w:id="294214885">
          <w:marLeft w:val="480"/>
          <w:marRight w:val="0"/>
          <w:marTop w:val="0"/>
          <w:marBottom w:val="0"/>
          <w:divBdr>
            <w:top w:val="none" w:sz="0" w:space="0" w:color="auto"/>
            <w:left w:val="none" w:sz="0" w:space="0" w:color="auto"/>
            <w:bottom w:val="none" w:sz="0" w:space="0" w:color="auto"/>
            <w:right w:val="none" w:sz="0" w:space="0" w:color="auto"/>
          </w:divBdr>
        </w:div>
        <w:div w:id="315498873">
          <w:marLeft w:val="480"/>
          <w:marRight w:val="0"/>
          <w:marTop w:val="0"/>
          <w:marBottom w:val="0"/>
          <w:divBdr>
            <w:top w:val="none" w:sz="0" w:space="0" w:color="auto"/>
            <w:left w:val="none" w:sz="0" w:space="0" w:color="auto"/>
            <w:bottom w:val="none" w:sz="0" w:space="0" w:color="auto"/>
            <w:right w:val="none" w:sz="0" w:space="0" w:color="auto"/>
          </w:divBdr>
        </w:div>
        <w:div w:id="326176922">
          <w:marLeft w:val="480"/>
          <w:marRight w:val="0"/>
          <w:marTop w:val="0"/>
          <w:marBottom w:val="0"/>
          <w:divBdr>
            <w:top w:val="none" w:sz="0" w:space="0" w:color="auto"/>
            <w:left w:val="none" w:sz="0" w:space="0" w:color="auto"/>
            <w:bottom w:val="none" w:sz="0" w:space="0" w:color="auto"/>
            <w:right w:val="none" w:sz="0" w:space="0" w:color="auto"/>
          </w:divBdr>
        </w:div>
        <w:div w:id="327101734">
          <w:marLeft w:val="480"/>
          <w:marRight w:val="0"/>
          <w:marTop w:val="0"/>
          <w:marBottom w:val="0"/>
          <w:divBdr>
            <w:top w:val="none" w:sz="0" w:space="0" w:color="auto"/>
            <w:left w:val="none" w:sz="0" w:space="0" w:color="auto"/>
            <w:bottom w:val="none" w:sz="0" w:space="0" w:color="auto"/>
            <w:right w:val="none" w:sz="0" w:space="0" w:color="auto"/>
          </w:divBdr>
        </w:div>
        <w:div w:id="328799238">
          <w:marLeft w:val="480"/>
          <w:marRight w:val="0"/>
          <w:marTop w:val="0"/>
          <w:marBottom w:val="0"/>
          <w:divBdr>
            <w:top w:val="none" w:sz="0" w:space="0" w:color="auto"/>
            <w:left w:val="none" w:sz="0" w:space="0" w:color="auto"/>
            <w:bottom w:val="none" w:sz="0" w:space="0" w:color="auto"/>
            <w:right w:val="none" w:sz="0" w:space="0" w:color="auto"/>
          </w:divBdr>
        </w:div>
        <w:div w:id="336733219">
          <w:marLeft w:val="480"/>
          <w:marRight w:val="0"/>
          <w:marTop w:val="0"/>
          <w:marBottom w:val="0"/>
          <w:divBdr>
            <w:top w:val="none" w:sz="0" w:space="0" w:color="auto"/>
            <w:left w:val="none" w:sz="0" w:space="0" w:color="auto"/>
            <w:bottom w:val="none" w:sz="0" w:space="0" w:color="auto"/>
            <w:right w:val="none" w:sz="0" w:space="0" w:color="auto"/>
          </w:divBdr>
        </w:div>
        <w:div w:id="337465517">
          <w:marLeft w:val="480"/>
          <w:marRight w:val="0"/>
          <w:marTop w:val="0"/>
          <w:marBottom w:val="0"/>
          <w:divBdr>
            <w:top w:val="none" w:sz="0" w:space="0" w:color="auto"/>
            <w:left w:val="none" w:sz="0" w:space="0" w:color="auto"/>
            <w:bottom w:val="none" w:sz="0" w:space="0" w:color="auto"/>
            <w:right w:val="none" w:sz="0" w:space="0" w:color="auto"/>
          </w:divBdr>
        </w:div>
        <w:div w:id="349988392">
          <w:marLeft w:val="480"/>
          <w:marRight w:val="0"/>
          <w:marTop w:val="0"/>
          <w:marBottom w:val="0"/>
          <w:divBdr>
            <w:top w:val="none" w:sz="0" w:space="0" w:color="auto"/>
            <w:left w:val="none" w:sz="0" w:space="0" w:color="auto"/>
            <w:bottom w:val="none" w:sz="0" w:space="0" w:color="auto"/>
            <w:right w:val="none" w:sz="0" w:space="0" w:color="auto"/>
          </w:divBdr>
        </w:div>
        <w:div w:id="360786922">
          <w:marLeft w:val="480"/>
          <w:marRight w:val="0"/>
          <w:marTop w:val="0"/>
          <w:marBottom w:val="0"/>
          <w:divBdr>
            <w:top w:val="none" w:sz="0" w:space="0" w:color="auto"/>
            <w:left w:val="none" w:sz="0" w:space="0" w:color="auto"/>
            <w:bottom w:val="none" w:sz="0" w:space="0" w:color="auto"/>
            <w:right w:val="none" w:sz="0" w:space="0" w:color="auto"/>
          </w:divBdr>
        </w:div>
      </w:divsChild>
    </w:div>
    <w:div w:id="58407719">
      <w:bodyDiv w:val="1"/>
      <w:marLeft w:val="0"/>
      <w:marRight w:val="0"/>
      <w:marTop w:val="0"/>
      <w:marBottom w:val="0"/>
      <w:divBdr>
        <w:top w:val="none" w:sz="0" w:space="0" w:color="auto"/>
        <w:left w:val="none" w:sz="0" w:space="0" w:color="auto"/>
        <w:bottom w:val="none" w:sz="0" w:space="0" w:color="auto"/>
        <w:right w:val="none" w:sz="0" w:space="0" w:color="auto"/>
      </w:divBdr>
    </w:div>
    <w:div w:id="58407905">
      <w:bodyDiv w:val="1"/>
      <w:marLeft w:val="0"/>
      <w:marRight w:val="0"/>
      <w:marTop w:val="0"/>
      <w:marBottom w:val="0"/>
      <w:divBdr>
        <w:top w:val="none" w:sz="0" w:space="0" w:color="auto"/>
        <w:left w:val="none" w:sz="0" w:space="0" w:color="auto"/>
        <w:bottom w:val="none" w:sz="0" w:space="0" w:color="auto"/>
        <w:right w:val="none" w:sz="0" w:space="0" w:color="auto"/>
      </w:divBdr>
    </w:div>
    <w:div w:id="58409294">
      <w:bodyDiv w:val="1"/>
      <w:marLeft w:val="0"/>
      <w:marRight w:val="0"/>
      <w:marTop w:val="0"/>
      <w:marBottom w:val="0"/>
      <w:divBdr>
        <w:top w:val="none" w:sz="0" w:space="0" w:color="auto"/>
        <w:left w:val="none" w:sz="0" w:space="0" w:color="auto"/>
        <w:bottom w:val="none" w:sz="0" w:space="0" w:color="auto"/>
        <w:right w:val="none" w:sz="0" w:space="0" w:color="auto"/>
      </w:divBdr>
    </w:div>
    <w:div w:id="58478853">
      <w:bodyDiv w:val="1"/>
      <w:marLeft w:val="0"/>
      <w:marRight w:val="0"/>
      <w:marTop w:val="0"/>
      <w:marBottom w:val="0"/>
      <w:divBdr>
        <w:top w:val="none" w:sz="0" w:space="0" w:color="auto"/>
        <w:left w:val="none" w:sz="0" w:space="0" w:color="auto"/>
        <w:bottom w:val="none" w:sz="0" w:space="0" w:color="auto"/>
        <w:right w:val="none" w:sz="0" w:space="0" w:color="auto"/>
      </w:divBdr>
    </w:div>
    <w:div w:id="58483971">
      <w:bodyDiv w:val="1"/>
      <w:marLeft w:val="0"/>
      <w:marRight w:val="0"/>
      <w:marTop w:val="0"/>
      <w:marBottom w:val="0"/>
      <w:divBdr>
        <w:top w:val="none" w:sz="0" w:space="0" w:color="auto"/>
        <w:left w:val="none" w:sz="0" w:space="0" w:color="auto"/>
        <w:bottom w:val="none" w:sz="0" w:space="0" w:color="auto"/>
        <w:right w:val="none" w:sz="0" w:space="0" w:color="auto"/>
      </w:divBdr>
    </w:div>
    <w:div w:id="58524826">
      <w:bodyDiv w:val="1"/>
      <w:marLeft w:val="0"/>
      <w:marRight w:val="0"/>
      <w:marTop w:val="0"/>
      <w:marBottom w:val="0"/>
      <w:divBdr>
        <w:top w:val="none" w:sz="0" w:space="0" w:color="auto"/>
        <w:left w:val="none" w:sz="0" w:space="0" w:color="auto"/>
        <w:bottom w:val="none" w:sz="0" w:space="0" w:color="auto"/>
        <w:right w:val="none" w:sz="0" w:space="0" w:color="auto"/>
      </w:divBdr>
    </w:div>
    <w:div w:id="58525655">
      <w:bodyDiv w:val="1"/>
      <w:marLeft w:val="0"/>
      <w:marRight w:val="0"/>
      <w:marTop w:val="0"/>
      <w:marBottom w:val="0"/>
      <w:divBdr>
        <w:top w:val="none" w:sz="0" w:space="0" w:color="auto"/>
        <w:left w:val="none" w:sz="0" w:space="0" w:color="auto"/>
        <w:bottom w:val="none" w:sz="0" w:space="0" w:color="auto"/>
        <w:right w:val="none" w:sz="0" w:space="0" w:color="auto"/>
      </w:divBdr>
    </w:div>
    <w:div w:id="58552564">
      <w:bodyDiv w:val="1"/>
      <w:marLeft w:val="0"/>
      <w:marRight w:val="0"/>
      <w:marTop w:val="0"/>
      <w:marBottom w:val="0"/>
      <w:divBdr>
        <w:top w:val="none" w:sz="0" w:space="0" w:color="auto"/>
        <w:left w:val="none" w:sz="0" w:space="0" w:color="auto"/>
        <w:bottom w:val="none" w:sz="0" w:space="0" w:color="auto"/>
        <w:right w:val="none" w:sz="0" w:space="0" w:color="auto"/>
      </w:divBdr>
    </w:div>
    <w:div w:id="58554755">
      <w:bodyDiv w:val="1"/>
      <w:marLeft w:val="0"/>
      <w:marRight w:val="0"/>
      <w:marTop w:val="0"/>
      <w:marBottom w:val="0"/>
      <w:divBdr>
        <w:top w:val="none" w:sz="0" w:space="0" w:color="auto"/>
        <w:left w:val="none" w:sz="0" w:space="0" w:color="auto"/>
        <w:bottom w:val="none" w:sz="0" w:space="0" w:color="auto"/>
        <w:right w:val="none" w:sz="0" w:space="0" w:color="auto"/>
      </w:divBdr>
    </w:div>
    <w:div w:id="58555075">
      <w:bodyDiv w:val="1"/>
      <w:marLeft w:val="0"/>
      <w:marRight w:val="0"/>
      <w:marTop w:val="0"/>
      <w:marBottom w:val="0"/>
      <w:divBdr>
        <w:top w:val="none" w:sz="0" w:space="0" w:color="auto"/>
        <w:left w:val="none" w:sz="0" w:space="0" w:color="auto"/>
        <w:bottom w:val="none" w:sz="0" w:space="0" w:color="auto"/>
        <w:right w:val="none" w:sz="0" w:space="0" w:color="auto"/>
      </w:divBdr>
    </w:div>
    <w:div w:id="58598285">
      <w:bodyDiv w:val="1"/>
      <w:marLeft w:val="0"/>
      <w:marRight w:val="0"/>
      <w:marTop w:val="0"/>
      <w:marBottom w:val="0"/>
      <w:divBdr>
        <w:top w:val="none" w:sz="0" w:space="0" w:color="auto"/>
        <w:left w:val="none" w:sz="0" w:space="0" w:color="auto"/>
        <w:bottom w:val="none" w:sz="0" w:space="0" w:color="auto"/>
        <w:right w:val="none" w:sz="0" w:space="0" w:color="auto"/>
      </w:divBdr>
    </w:div>
    <w:div w:id="58601685">
      <w:bodyDiv w:val="1"/>
      <w:marLeft w:val="0"/>
      <w:marRight w:val="0"/>
      <w:marTop w:val="0"/>
      <w:marBottom w:val="0"/>
      <w:divBdr>
        <w:top w:val="none" w:sz="0" w:space="0" w:color="auto"/>
        <w:left w:val="none" w:sz="0" w:space="0" w:color="auto"/>
        <w:bottom w:val="none" w:sz="0" w:space="0" w:color="auto"/>
        <w:right w:val="none" w:sz="0" w:space="0" w:color="auto"/>
      </w:divBdr>
    </w:div>
    <w:div w:id="58602393">
      <w:bodyDiv w:val="1"/>
      <w:marLeft w:val="0"/>
      <w:marRight w:val="0"/>
      <w:marTop w:val="0"/>
      <w:marBottom w:val="0"/>
      <w:divBdr>
        <w:top w:val="none" w:sz="0" w:space="0" w:color="auto"/>
        <w:left w:val="none" w:sz="0" w:space="0" w:color="auto"/>
        <w:bottom w:val="none" w:sz="0" w:space="0" w:color="auto"/>
        <w:right w:val="none" w:sz="0" w:space="0" w:color="auto"/>
      </w:divBdr>
    </w:div>
    <w:div w:id="58678630">
      <w:bodyDiv w:val="1"/>
      <w:marLeft w:val="0"/>
      <w:marRight w:val="0"/>
      <w:marTop w:val="0"/>
      <w:marBottom w:val="0"/>
      <w:divBdr>
        <w:top w:val="none" w:sz="0" w:space="0" w:color="auto"/>
        <w:left w:val="none" w:sz="0" w:space="0" w:color="auto"/>
        <w:bottom w:val="none" w:sz="0" w:space="0" w:color="auto"/>
        <w:right w:val="none" w:sz="0" w:space="0" w:color="auto"/>
      </w:divBdr>
    </w:div>
    <w:div w:id="58721123">
      <w:bodyDiv w:val="1"/>
      <w:marLeft w:val="0"/>
      <w:marRight w:val="0"/>
      <w:marTop w:val="0"/>
      <w:marBottom w:val="0"/>
      <w:divBdr>
        <w:top w:val="none" w:sz="0" w:space="0" w:color="auto"/>
        <w:left w:val="none" w:sz="0" w:space="0" w:color="auto"/>
        <w:bottom w:val="none" w:sz="0" w:space="0" w:color="auto"/>
        <w:right w:val="none" w:sz="0" w:space="0" w:color="auto"/>
      </w:divBdr>
    </w:div>
    <w:div w:id="58721422">
      <w:bodyDiv w:val="1"/>
      <w:marLeft w:val="0"/>
      <w:marRight w:val="0"/>
      <w:marTop w:val="0"/>
      <w:marBottom w:val="0"/>
      <w:divBdr>
        <w:top w:val="none" w:sz="0" w:space="0" w:color="auto"/>
        <w:left w:val="none" w:sz="0" w:space="0" w:color="auto"/>
        <w:bottom w:val="none" w:sz="0" w:space="0" w:color="auto"/>
        <w:right w:val="none" w:sz="0" w:space="0" w:color="auto"/>
      </w:divBdr>
    </w:div>
    <w:div w:id="58722042">
      <w:bodyDiv w:val="1"/>
      <w:marLeft w:val="0"/>
      <w:marRight w:val="0"/>
      <w:marTop w:val="0"/>
      <w:marBottom w:val="0"/>
      <w:divBdr>
        <w:top w:val="none" w:sz="0" w:space="0" w:color="auto"/>
        <w:left w:val="none" w:sz="0" w:space="0" w:color="auto"/>
        <w:bottom w:val="none" w:sz="0" w:space="0" w:color="auto"/>
        <w:right w:val="none" w:sz="0" w:space="0" w:color="auto"/>
      </w:divBdr>
    </w:div>
    <w:div w:id="58797117">
      <w:bodyDiv w:val="1"/>
      <w:marLeft w:val="0"/>
      <w:marRight w:val="0"/>
      <w:marTop w:val="0"/>
      <w:marBottom w:val="0"/>
      <w:divBdr>
        <w:top w:val="none" w:sz="0" w:space="0" w:color="auto"/>
        <w:left w:val="none" w:sz="0" w:space="0" w:color="auto"/>
        <w:bottom w:val="none" w:sz="0" w:space="0" w:color="auto"/>
        <w:right w:val="none" w:sz="0" w:space="0" w:color="auto"/>
      </w:divBdr>
    </w:div>
    <w:div w:id="58797555">
      <w:bodyDiv w:val="1"/>
      <w:marLeft w:val="0"/>
      <w:marRight w:val="0"/>
      <w:marTop w:val="0"/>
      <w:marBottom w:val="0"/>
      <w:divBdr>
        <w:top w:val="none" w:sz="0" w:space="0" w:color="auto"/>
        <w:left w:val="none" w:sz="0" w:space="0" w:color="auto"/>
        <w:bottom w:val="none" w:sz="0" w:space="0" w:color="auto"/>
        <w:right w:val="none" w:sz="0" w:space="0" w:color="auto"/>
      </w:divBdr>
    </w:div>
    <w:div w:id="58866380">
      <w:bodyDiv w:val="1"/>
      <w:marLeft w:val="0"/>
      <w:marRight w:val="0"/>
      <w:marTop w:val="0"/>
      <w:marBottom w:val="0"/>
      <w:divBdr>
        <w:top w:val="none" w:sz="0" w:space="0" w:color="auto"/>
        <w:left w:val="none" w:sz="0" w:space="0" w:color="auto"/>
        <w:bottom w:val="none" w:sz="0" w:space="0" w:color="auto"/>
        <w:right w:val="none" w:sz="0" w:space="0" w:color="auto"/>
      </w:divBdr>
    </w:div>
    <w:div w:id="58870722">
      <w:bodyDiv w:val="1"/>
      <w:marLeft w:val="0"/>
      <w:marRight w:val="0"/>
      <w:marTop w:val="0"/>
      <w:marBottom w:val="0"/>
      <w:divBdr>
        <w:top w:val="none" w:sz="0" w:space="0" w:color="auto"/>
        <w:left w:val="none" w:sz="0" w:space="0" w:color="auto"/>
        <w:bottom w:val="none" w:sz="0" w:space="0" w:color="auto"/>
        <w:right w:val="none" w:sz="0" w:space="0" w:color="auto"/>
      </w:divBdr>
    </w:div>
    <w:div w:id="58872470">
      <w:bodyDiv w:val="1"/>
      <w:marLeft w:val="0"/>
      <w:marRight w:val="0"/>
      <w:marTop w:val="0"/>
      <w:marBottom w:val="0"/>
      <w:divBdr>
        <w:top w:val="none" w:sz="0" w:space="0" w:color="auto"/>
        <w:left w:val="none" w:sz="0" w:space="0" w:color="auto"/>
        <w:bottom w:val="none" w:sz="0" w:space="0" w:color="auto"/>
        <w:right w:val="none" w:sz="0" w:space="0" w:color="auto"/>
      </w:divBdr>
      <w:divsChild>
        <w:div w:id="8142556">
          <w:marLeft w:val="480"/>
          <w:marRight w:val="0"/>
          <w:marTop w:val="0"/>
          <w:marBottom w:val="0"/>
          <w:divBdr>
            <w:top w:val="none" w:sz="0" w:space="0" w:color="auto"/>
            <w:left w:val="none" w:sz="0" w:space="0" w:color="auto"/>
            <w:bottom w:val="none" w:sz="0" w:space="0" w:color="auto"/>
            <w:right w:val="none" w:sz="0" w:space="0" w:color="auto"/>
          </w:divBdr>
        </w:div>
        <w:div w:id="18237536">
          <w:marLeft w:val="480"/>
          <w:marRight w:val="0"/>
          <w:marTop w:val="0"/>
          <w:marBottom w:val="0"/>
          <w:divBdr>
            <w:top w:val="none" w:sz="0" w:space="0" w:color="auto"/>
            <w:left w:val="none" w:sz="0" w:space="0" w:color="auto"/>
            <w:bottom w:val="none" w:sz="0" w:space="0" w:color="auto"/>
            <w:right w:val="none" w:sz="0" w:space="0" w:color="auto"/>
          </w:divBdr>
        </w:div>
        <w:div w:id="26298687">
          <w:marLeft w:val="480"/>
          <w:marRight w:val="0"/>
          <w:marTop w:val="0"/>
          <w:marBottom w:val="0"/>
          <w:divBdr>
            <w:top w:val="none" w:sz="0" w:space="0" w:color="auto"/>
            <w:left w:val="none" w:sz="0" w:space="0" w:color="auto"/>
            <w:bottom w:val="none" w:sz="0" w:space="0" w:color="auto"/>
            <w:right w:val="none" w:sz="0" w:space="0" w:color="auto"/>
          </w:divBdr>
        </w:div>
        <w:div w:id="41446708">
          <w:marLeft w:val="480"/>
          <w:marRight w:val="0"/>
          <w:marTop w:val="0"/>
          <w:marBottom w:val="0"/>
          <w:divBdr>
            <w:top w:val="none" w:sz="0" w:space="0" w:color="auto"/>
            <w:left w:val="none" w:sz="0" w:space="0" w:color="auto"/>
            <w:bottom w:val="none" w:sz="0" w:space="0" w:color="auto"/>
            <w:right w:val="none" w:sz="0" w:space="0" w:color="auto"/>
          </w:divBdr>
        </w:div>
        <w:div w:id="42871450">
          <w:marLeft w:val="480"/>
          <w:marRight w:val="0"/>
          <w:marTop w:val="0"/>
          <w:marBottom w:val="0"/>
          <w:divBdr>
            <w:top w:val="none" w:sz="0" w:space="0" w:color="auto"/>
            <w:left w:val="none" w:sz="0" w:space="0" w:color="auto"/>
            <w:bottom w:val="none" w:sz="0" w:space="0" w:color="auto"/>
            <w:right w:val="none" w:sz="0" w:space="0" w:color="auto"/>
          </w:divBdr>
        </w:div>
        <w:div w:id="56831662">
          <w:marLeft w:val="480"/>
          <w:marRight w:val="0"/>
          <w:marTop w:val="0"/>
          <w:marBottom w:val="0"/>
          <w:divBdr>
            <w:top w:val="none" w:sz="0" w:space="0" w:color="auto"/>
            <w:left w:val="none" w:sz="0" w:space="0" w:color="auto"/>
            <w:bottom w:val="none" w:sz="0" w:space="0" w:color="auto"/>
            <w:right w:val="none" w:sz="0" w:space="0" w:color="auto"/>
          </w:divBdr>
        </w:div>
        <w:div w:id="62527583">
          <w:marLeft w:val="480"/>
          <w:marRight w:val="0"/>
          <w:marTop w:val="0"/>
          <w:marBottom w:val="0"/>
          <w:divBdr>
            <w:top w:val="none" w:sz="0" w:space="0" w:color="auto"/>
            <w:left w:val="none" w:sz="0" w:space="0" w:color="auto"/>
            <w:bottom w:val="none" w:sz="0" w:space="0" w:color="auto"/>
            <w:right w:val="none" w:sz="0" w:space="0" w:color="auto"/>
          </w:divBdr>
        </w:div>
        <w:div w:id="72699687">
          <w:marLeft w:val="480"/>
          <w:marRight w:val="0"/>
          <w:marTop w:val="0"/>
          <w:marBottom w:val="0"/>
          <w:divBdr>
            <w:top w:val="none" w:sz="0" w:space="0" w:color="auto"/>
            <w:left w:val="none" w:sz="0" w:space="0" w:color="auto"/>
            <w:bottom w:val="none" w:sz="0" w:space="0" w:color="auto"/>
            <w:right w:val="none" w:sz="0" w:space="0" w:color="auto"/>
          </w:divBdr>
        </w:div>
        <w:div w:id="80765352">
          <w:marLeft w:val="480"/>
          <w:marRight w:val="0"/>
          <w:marTop w:val="0"/>
          <w:marBottom w:val="0"/>
          <w:divBdr>
            <w:top w:val="none" w:sz="0" w:space="0" w:color="auto"/>
            <w:left w:val="none" w:sz="0" w:space="0" w:color="auto"/>
            <w:bottom w:val="none" w:sz="0" w:space="0" w:color="auto"/>
            <w:right w:val="none" w:sz="0" w:space="0" w:color="auto"/>
          </w:divBdr>
        </w:div>
        <w:div w:id="99843554">
          <w:marLeft w:val="480"/>
          <w:marRight w:val="0"/>
          <w:marTop w:val="0"/>
          <w:marBottom w:val="0"/>
          <w:divBdr>
            <w:top w:val="none" w:sz="0" w:space="0" w:color="auto"/>
            <w:left w:val="none" w:sz="0" w:space="0" w:color="auto"/>
            <w:bottom w:val="none" w:sz="0" w:space="0" w:color="auto"/>
            <w:right w:val="none" w:sz="0" w:space="0" w:color="auto"/>
          </w:divBdr>
        </w:div>
        <w:div w:id="121655362">
          <w:marLeft w:val="480"/>
          <w:marRight w:val="0"/>
          <w:marTop w:val="0"/>
          <w:marBottom w:val="0"/>
          <w:divBdr>
            <w:top w:val="none" w:sz="0" w:space="0" w:color="auto"/>
            <w:left w:val="none" w:sz="0" w:space="0" w:color="auto"/>
            <w:bottom w:val="none" w:sz="0" w:space="0" w:color="auto"/>
            <w:right w:val="none" w:sz="0" w:space="0" w:color="auto"/>
          </w:divBdr>
        </w:div>
        <w:div w:id="127167864">
          <w:marLeft w:val="480"/>
          <w:marRight w:val="0"/>
          <w:marTop w:val="0"/>
          <w:marBottom w:val="0"/>
          <w:divBdr>
            <w:top w:val="none" w:sz="0" w:space="0" w:color="auto"/>
            <w:left w:val="none" w:sz="0" w:space="0" w:color="auto"/>
            <w:bottom w:val="none" w:sz="0" w:space="0" w:color="auto"/>
            <w:right w:val="none" w:sz="0" w:space="0" w:color="auto"/>
          </w:divBdr>
        </w:div>
        <w:div w:id="133763262">
          <w:marLeft w:val="480"/>
          <w:marRight w:val="0"/>
          <w:marTop w:val="0"/>
          <w:marBottom w:val="0"/>
          <w:divBdr>
            <w:top w:val="none" w:sz="0" w:space="0" w:color="auto"/>
            <w:left w:val="none" w:sz="0" w:space="0" w:color="auto"/>
            <w:bottom w:val="none" w:sz="0" w:space="0" w:color="auto"/>
            <w:right w:val="none" w:sz="0" w:space="0" w:color="auto"/>
          </w:divBdr>
        </w:div>
        <w:div w:id="140387018">
          <w:marLeft w:val="480"/>
          <w:marRight w:val="0"/>
          <w:marTop w:val="0"/>
          <w:marBottom w:val="0"/>
          <w:divBdr>
            <w:top w:val="none" w:sz="0" w:space="0" w:color="auto"/>
            <w:left w:val="none" w:sz="0" w:space="0" w:color="auto"/>
            <w:bottom w:val="none" w:sz="0" w:space="0" w:color="auto"/>
            <w:right w:val="none" w:sz="0" w:space="0" w:color="auto"/>
          </w:divBdr>
        </w:div>
        <w:div w:id="143816075">
          <w:marLeft w:val="480"/>
          <w:marRight w:val="0"/>
          <w:marTop w:val="0"/>
          <w:marBottom w:val="0"/>
          <w:divBdr>
            <w:top w:val="none" w:sz="0" w:space="0" w:color="auto"/>
            <w:left w:val="none" w:sz="0" w:space="0" w:color="auto"/>
            <w:bottom w:val="none" w:sz="0" w:space="0" w:color="auto"/>
            <w:right w:val="none" w:sz="0" w:space="0" w:color="auto"/>
          </w:divBdr>
        </w:div>
        <w:div w:id="151456350">
          <w:marLeft w:val="480"/>
          <w:marRight w:val="0"/>
          <w:marTop w:val="0"/>
          <w:marBottom w:val="0"/>
          <w:divBdr>
            <w:top w:val="none" w:sz="0" w:space="0" w:color="auto"/>
            <w:left w:val="none" w:sz="0" w:space="0" w:color="auto"/>
            <w:bottom w:val="none" w:sz="0" w:space="0" w:color="auto"/>
            <w:right w:val="none" w:sz="0" w:space="0" w:color="auto"/>
          </w:divBdr>
        </w:div>
        <w:div w:id="162283805">
          <w:marLeft w:val="480"/>
          <w:marRight w:val="0"/>
          <w:marTop w:val="0"/>
          <w:marBottom w:val="0"/>
          <w:divBdr>
            <w:top w:val="none" w:sz="0" w:space="0" w:color="auto"/>
            <w:left w:val="none" w:sz="0" w:space="0" w:color="auto"/>
            <w:bottom w:val="none" w:sz="0" w:space="0" w:color="auto"/>
            <w:right w:val="none" w:sz="0" w:space="0" w:color="auto"/>
          </w:divBdr>
        </w:div>
        <w:div w:id="165291559">
          <w:marLeft w:val="480"/>
          <w:marRight w:val="0"/>
          <w:marTop w:val="0"/>
          <w:marBottom w:val="0"/>
          <w:divBdr>
            <w:top w:val="none" w:sz="0" w:space="0" w:color="auto"/>
            <w:left w:val="none" w:sz="0" w:space="0" w:color="auto"/>
            <w:bottom w:val="none" w:sz="0" w:space="0" w:color="auto"/>
            <w:right w:val="none" w:sz="0" w:space="0" w:color="auto"/>
          </w:divBdr>
        </w:div>
        <w:div w:id="171334593">
          <w:marLeft w:val="480"/>
          <w:marRight w:val="0"/>
          <w:marTop w:val="0"/>
          <w:marBottom w:val="0"/>
          <w:divBdr>
            <w:top w:val="none" w:sz="0" w:space="0" w:color="auto"/>
            <w:left w:val="none" w:sz="0" w:space="0" w:color="auto"/>
            <w:bottom w:val="none" w:sz="0" w:space="0" w:color="auto"/>
            <w:right w:val="none" w:sz="0" w:space="0" w:color="auto"/>
          </w:divBdr>
        </w:div>
        <w:div w:id="171457797">
          <w:marLeft w:val="480"/>
          <w:marRight w:val="0"/>
          <w:marTop w:val="0"/>
          <w:marBottom w:val="0"/>
          <w:divBdr>
            <w:top w:val="none" w:sz="0" w:space="0" w:color="auto"/>
            <w:left w:val="none" w:sz="0" w:space="0" w:color="auto"/>
            <w:bottom w:val="none" w:sz="0" w:space="0" w:color="auto"/>
            <w:right w:val="none" w:sz="0" w:space="0" w:color="auto"/>
          </w:divBdr>
        </w:div>
        <w:div w:id="181281474">
          <w:marLeft w:val="480"/>
          <w:marRight w:val="0"/>
          <w:marTop w:val="0"/>
          <w:marBottom w:val="0"/>
          <w:divBdr>
            <w:top w:val="none" w:sz="0" w:space="0" w:color="auto"/>
            <w:left w:val="none" w:sz="0" w:space="0" w:color="auto"/>
            <w:bottom w:val="none" w:sz="0" w:space="0" w:color="auto"/>
            <w:right w:val="none" w:sz="0" w:space="0" w:color="auto"/>
          </w:divBdr>
        </w:div>
        <w:div w:id="184563223">
          <w:marLeft w:val="480"/>
          <w:marRight w:val="0"/>
          <w:marTop w:val="0"/>
          <w:marBottom w:val="0"/>
          <w:divBdr>
            <w:top w:val="none" w:sz="0" w:space="0" w:color="auto"/>
            <w:left w:val="none" w:sz="0" w:space="0" w:color="auto"/>
            <w:bottom w:val="none" w:sz="0" w:space="0" w:color="auto"/>
            <w:right w:val="none" w:sz="0" w:space="0" w:color="auto"/>
          </w:divBdr>
        </w:div>
        <w:div w:id="184946795">
          <w:marLeft w:val="480"/>
          <w:marRight w:val="0"/>
          <w:marTop w:val="0"/>
          <w:marBottom w:val="0"/>
          <w:divBdr>
            <w:top w:val="none" w:sz="0" w:space="0" w:color="auto"/>
            <w:left w:val="none" w:sz="0" w:space="0" w:color="auto"/>
            <w:bottom w:val="none" w:sz="0" w:space="0" w:color="auto"/>
            <w:right w:val="none" w:sz="0" w:space="0" w:color="auto"/>
          </w:divBdr>
        </w:div>
        <w:div w:id="196282358">
          <w:marLeft w:val="480"/>
          <w:marRight w:val="0"/>
          <w:marTop w:val="0"/>
          <w:marBottom w:val="0"/>
          <w:divBdr>
            <w:top w:val="none" w:sz="0" w:space="0" w:color="auto"/>
            <w:left w:val="none" w:sz="0" w:space="0" w:color="auto"/>
            <w:bottom w:val="none" w:sz="0" w:space="0" w:color="auto"/>
            <w:right w:val="none" w:sz="0" w:space="0" w:color="auto"/>
          </w:divBdr>
        </w:div>
        <w:div w:id="200243382">
          <w:marLeft w:val="480"/>
          <w:marRight w:val="0"/>
          <w:marTop w:val="0"/>
          <w:marBottom w:val="0"/>
          <w:divBdr>
            <w:top w:val="none" w:sz="0" w:space="0" w:color="auto"/>
            <w:left w:val="none" w:sz="0" w:space="0" w:color="auto"/>
            <w:bottom w:val="none" w:sz="0" w:space="0" w:color="auto"/>
            <w:right w:val="none" w:sz="0" w:space="0" w:color="auto"/>
          </w:divBdr>
        </w:div>
        <w:div w:id="222445182">
          <w:marLeft w:val="480"/>
          <w:marRight w:val="0"/>
          <w:marTop w:val="0"/>
          <w:marBottom w:val="0"/>
          <w:divBdr>
            <w:top w:val="none" w:sz="0" w:space="0" w:color="auto"/>
            <w:left w:val="none" w:sz="0" w:space="0" w:color="auto"/>
            <w:bottom w:val="none" w:sz="0" w:space="0" w:color="auto"/>
            <w:right w:val="none" w:sz="0" w:space="0" w:color="auto"/>
          </w:divBdr>
        </w:div>
        <w:div w:id="229969661">
          <w:marLeft w:val="480"/>
          <w:marRight w:val="0"/>
          <w:marTop w:val="0"/>
          <w:marBottom w:val="0"/>
          <w:divBdr>
            <w:top w:val="none" w:sz="0" w:space="0" w:color="auto"/>
            <w:left w:val="none" w:sz="0" w:space="0" w:color="auto"/>
            <w:bottom w:val="none" w:sz="0" w:space="0" w:color="auto"/>
            <w:right w:val="none" w:sz="0" w:space="0" w:color="auto"/>
          </w:divBdr>
        </w:div>
        <w:div w:id="230385034">
          <w:marLeft w:val="480"/>
          <w:marRight w:val="0"/>
          <w:marTop w:val="0"/>
          <w:marBottom w:val="0"/>
          <w:divBdr>
            <w:top w:val="none" w:sz="0" w:space="0" w:color="auto"/>
            <w:left w:val="none" w:sz="0" w:space="0" w:color="auto"/>
            <w:bottom w:val="none" w:sz="0" w:space="0" w:color="auto"/>
            <w:right w:val="none" w:sz="0" w:space="0" w:color="auto"/>
          </w:divBdr>
        </w:div>
        <w:div w:id="230391139">
          <w:marLeft w:val="480"/>
          <w:marRight w:val="0"/>
          <w:marTop w:val="0"/>
          <w:marBottom w:val="0"/>
          <w:divBdr>
            <w:top w:val="none" w:sz="0" w:space="0" w:color="auto"/>
            <w:left w:val="none" w:sz="0" w:space="0" w:color="auto"/>
            <w:bottom w:val="none" w:sz="0" w:space="0" w:color="auto"/>
            <w:right w:val="none" w:sz="0" w:space="0" w:color="auto"/>
          </w:divBdr>
        </w:div>
        <w:div w:id="231083260">
          <w:marLeft w:val="480"/>
          <w:marRight w:val="0"/>
          <w:marTop w:val="0"/>
          <w:marBottom w:val="0"/>
          <w:divBdr>
            <w:top w:val="none" w:sz="0" w:space="0" w:color="auto"/>
            <w:left w:val="none" w:sz="0" w:space="0" w:color="auto"/>
            <w:bottom w:val="none" w:sz="0" w:space="0" w:color="auto"/>
            <w:right w:val="none" w:sz="0" w:space="0" w:color="auto"/>
          </w:divBdr>
        </w:div>
        <w:div w:id="244077111">
          <w:marLeft w:val="480"/>
          <w:marRight w:val="0"/>
          <w:marTop w:val="0"/>
          <w:marBottom w:val="0"/>
          <w:divBdr>
            <w:top w:val="none" w:sz="0" w:space="0" w:color="auto"/>
            <w:left w:val="none" w:sz="0" w:space="0" w:color="auto"/>
            <w:bottom w:val="none" w:sz="0" w:space="0" w:color="auto"/>
            <w:right w:val="none" w:sz="0" w:space="0" w:color="auto"/>
          </w:divBdr>
        </w:div>
        <w:div w:id="246038819">
          <w:marLeft w:val="480"/>
          <w:marRight w:val="0"/>
          <w:marTop w:val="0"/>
          <w:marBottom w:val="0"/>
          <w:divBdr>
            <w:top w:val="none" w:sz="0" w:space="0" w:color="auto"/>
            <w:left w:val="none" w:sz="0" w:space="0" w:color="auto"/>
            <w:bottom w:val="none" w:sz="0" w:space="0" w:color="auto"/>
            <w:right w:val="none" w:sz="0" w:space="0" w:color="auto"/>
          </w:divBdr>
        </w:div>
        <w:div w:id="258217292">
          <w:marLeft w:val="480"/>
          <w:marRight w:val="0"/>
          <w:marTop w:val="0"/>
          <w:marBottom w:val="0"/>
          <w:divBdr>
            <w:top w:val="none" w:sz="0" w:space="0" w:color="auto"/>
            <w:left w:val="none" w:sz="0" w:space="0" w:color="auto"/>
            <w:bottom w:val="none" w:sz="0" w:space="0" w:color="auto"/>
            <w:right w:val="none" w:sz="0" w:space="0" w:color="auto"/>
          </w:divBdr>
        </w:div>
        <w:div w:id="261650965">
          <w:marLeft w:val="480"/>
          <w:marRight w:val="0"/>
          <w:marTop w:val="0"/>
          <w:marBottom w:val="0"/>
          <w:divBdr>
            <w:top w:val="none" w:sz="0" w:space="0" w:color="auto"/>
            <w:left w:val="none" w:sz="0" w:space="0" w:color="auto"/>
            <w:bottom w:val="none" w:sz="0" w:space="0" w:color="auto"/>
            <w:right w:val="none" w:sz="0" w:space="0" w:color="auto"/>
          </w:divBdr>
        </w:div>
        <w:div w:id="270475321">
          <w:marLeft w:val="480"/>
          <w:marRight w:val="0"/>
          <w:marTop w:val="0"/>
          <w:marBottom w:val="0"/>
          <w:divBdr>
            <w:top w:val="none" w:sz="0" w:space="0" w:color="auto"/>
            <w:left w:val="none" w:sz="0" w:space="0" w:color="auto"/>
            <w:bottom w:val="none" w:sz="0" w:space="0" w:color="auto"/>
            <w:right w:val="none" w:sz="0" w:space="0" w:color="auto"/>
          </w:divBdr>
        </w:div>
        <w:div w:id="282687371">
          <w:marLeft w:val="480"/>
          <w:marRight w:val="0"/>
          <w:marTop w:val="0"/>
          <w:marBottom w:val="0"/>
          <w:divBdr>
            <w:top w:val="none" w:sz="0" w:space="0" w:color="auto"/>
            <w:left w:val="none" w:sz="0" w:space="0" w:color="auto"/>
            <w:bottom w:val="none" w:sz="0" w:space="0" w:color="auto"/>
            <w:right w:val="none" w:sz="0" w:space="0" w:color="auto"/>
          </w:divBdr>
        </w:div>
        <w:div w:id="298653792">
          <w:marLeft w:val="480"/>
          <w:marRight w:val="0"/>
          <w:marTop w:val="0"/>
          <w:marBottom w:val="0"/>
          <w:divBdr>
            <w:top w:val="none" w:sz="0" w:space="0" w:color="auto"/>
            <w:left w:val="none" w:sz="0" w:space="0" w:color="auto"/>
            <w:bottom w:val="none" w:sz="0" w:space="0" w:color="auto"/>
            <w:right w:val="none" w:sz="0" w:space="0" w:color="auto"/>
          </w:divBdr>
        </w:div>
        <w:div w:id="316955179">
          <w:marLeft w:val="480"/>
          <w:marRight w:val="0"/>
          <w:marTop w:val="0"/>
          <w:marBottom w:val="0"/>
          <w:divBdr>
            <w:top w:val="none" w:sz="0" w:space="0" w:color="auto"/>
            <w:left w:val="none" w:sz="0" w:space="0" w:color="auto"/>
            <w:bottom w:val="none" w:sz="0" w:space="0" w:color="auto"/>
            <w:right w:val="none" w:sz="0" w:space="0" w:color="auto"/>
          </w:divBdr>
        </w:div>
        <w:div w:id="326055484">
          <w:marLeft w:val="480"/>
          <w:marRight w:val="0"/>
          <w:marTop w:val="0"/>
          <w:marBottom w:val="0"/>
          <w:divBdr>
            <w:top w:val="none" w:sz="0" w:space="0" w:color="auto"/>
            <w:left w:val="none" w:sz="0" w:space="0" w:color="auto"/>
            <w:bottom w:val="none" w:sz="0" w:space="0" w:color="auto"/>
            <w:right w:val="none" w:sz="0" w:space="0" w:color="auto"/>
          </w:divBdr>
        </w:div>
        <w:div w:id="327099709">
          <w:marLeft w:val="480"/>
          <w:marRight w:val="0"/>
          <w:marTop w:val="0"/>
          <w:marBottom w:val="0"/>
          <w:divBdr>
            <w:top w:val="none" w:sz="0" w:space="0" w:color="auto"/>
            <w:left w:val="none" w:sz="0" w:space="0" w:color="auto"/>
            <w:bottom w:val="none" w:sz="0" w:space="0" w:color="auto"/>
            <w:right w:val="none" w:sz="0" w:space="0" w:color="auto"/>
          </w:divBdr>
        </w:div>
        <w:div w:id="346105589">
          <w:marLeft w:val="480"/>
          <w:marRight w:val="0"/>
          <w:marTop w:val="0"/>
          <w:marBottom w:val="0"/>
          <w:divBdr>
            <w:top w:val="none" w:sz="0" w:space="0" w:color="auto"/>
            <w:left w:val="none" w:sz="0" w:space="0" w:color="auto"/>
            <w:bottom w:val="none" w:sz="0" w:space="0" w:color="auto"/>
            <w:right w:val="none" w:sz="0" w:space="0" w:color="auto"/>
          </w:divBdr>
        </w:div>
        <w:div w:id="348412312">
          <w:marLeft w:val="480"/>
          <w:marRight w:val="0"/>
          <w:marTop w:val="0"/>
          <w:marBottom w:val="0"/>
          <w:divBdr>
            <w:top w:val="none" w:sz="0" w:space="0" w:color="auto"/>
            <w:left w:val="none" w:sz="0" w:space="0" w:color="auto"/>
            <w:bottom w:val="none" w:sz="0" w:space="0" w:color="auto"/>
            <w:right w:val="none" w:sz="0" w:space="0" w:color="auto"/>
          </w:divBdr>
        </w:div>
        <w:div w:id="349570855">
          <w:marLeft w:val="480"/>
          <w:marRight w:val="0"/>
          <w:marTop w:val="0"/>
          <w:marBottom w:val="0"/>
          <w:divBdr>
            <w:top w:val="none" w:sz="0" w:space="0" w:color="auto"/>
            <w:left w:val="none" w:sz="0" w:space="0" w:color="auto"/>
            <w:bottom w:val="none" w:sz="0" w:space="0" w:color="auto"/>
            <w:right w:val="none" w:sz="0" w:space="0" w:color="auto"/>
          </w:divBdr>
        </w:div>
        <w:div w:id="362098164">
          <w:marLeft w:val="480"/>
          <w:marRight w:val="0"/>
          <w:marTop w:val="0"/>
          <w:marBottom w:val="0"/>
          <w:divBdr>
            <w:top w:val="none" w:sz="0" w:space="0" w:color="auto"/>
            <w:left w:val="none" w:sz="0" w:space="0" w:color="auto"/>
            <w:bottom w:val="none" w:sz="0" w:space="0" w:color="auto"/>
            <w:right w:val="none" w:sz="0" w:space="0" w:color="auto"/>
          </w:divBdr>
        </w:div>
      </w:divsChild>
    </w:div>
    <w:div w:id="58984049">
      <w:bodyDiv w:val="1"/>
      <w:marLeft w:val="0"/>
      <w:marRight w:val="0"/>
      <w:marTop w:val="0"/>
      <w:marBottom w:val="0"/>
      <w:divBdr>
        <w:top w:val="none" w:sz="0" w:space="0" w:color="auto"/>
        <w:left w:val="none" w:sz="0" w:space="0" w:color="auto"/>
        <w:bottom w:val="none" w:sz="0" w:space="0" w:color="auto"/>
        <w:right w:val="none" w:sz="0" w:space="0" w:color="auto"/>
      </w:divBdr>
    </w:div>
    <w:div w:id="58984666">
      <w:bodyDiv w:val="1"/>
      <w:marLeft w:val="0"/>
      <w:marRight w:val="0"/>
      <w:marTop w:val="0"/>
      <w:marBottom w:val="0"/>
      <w:divBdr>
        <w:top w:val="none" w:sz="0" w:space="0" w:color="auto"/>
        <w:left w:val="none" w:sz="0" w:space="0" w:color="auto"/>
        <w:bottom w:val="none" w:sz="0" w:space="0" w:color="auto"/>
        <w:right w:val="none" w:sz="0" w:space="0" w:color="auto"/>
      </w:divBdr>
    </w:div>
    <w:div w:id="59062429">
      <w:bodyDiv w:val="1"/>
      <w:marLeft w:val="0"/>
      <w:marRight w:val="0"/>
      <w:marTop w:val="0"/>
      <w:marBottom w:val="0"/>
      <w:divBdr>
        <w:top w:val="none" w:sz="0" w:space="0" w:color="auto"/>
        <w:left w:val="none" w:sz="0" w:space="0" w:color="auto"/>
        <w:bottom w:val="none" w:sz="0" w:space="0" w:color="auto"/>
        <w:right w:val="none" w:sz="0" w:space="0" w:color="auto"/>
      </w:divBdr>
    </w:div>
    <w:div w:id="59062830">
      <w:bodyDiv w:val="1"/>
      <w:marLeft w:val="0"/>
      <w:marRight w:val="0"/>
      <w:marTop w:val="0"/>
      <w:marBottom w:val="0"/>
      <w:divBdr>
        <w:top w:val="none" w:sz="0" w:space="0" w:color="auto"/>
        <w:left w:val="none" w:sz="0" w:space="0" w:color="auto"/>
        <w:bottom w:val="none" w:sz="0" w:space="0" w:color="auto"/>
        <w:right w:val="none" w:sz="0" w:space="0" w:color="auto"/>
      </w:divBdr>
    </w:div>
    <w:div w:id="59064548">
      <w:bodyDiv w:val="1"/>
      <w:marLeft w:val="0"/>
      <w:marRight w:val="0"/>
      <w:marTop w:val="0"/>
      <w:marBottom w:val="0"/>
      <w:divBdr>
        <w:top w:val="none" w:sz="0" w:space="0" w:color="auto"/>
        <w:left w:val="none" w:sz="0" w:space="0" w:color="auto"/>
        <w:bottom w:val="none" w:sz="0" w:space="0" w:color="auto"/>
        <w:right w:val="none" w:sz="0" w:space="0" w:color="auto"/>
      </w:divBdr>
    </w:div>
    <w:div w:id="59135579">
      <w:bodyDiv w:val="1"/>
      <w:marLeft w:val="0"/>
      <w:marRight w:val="0"/>
      <w:marTop w:val="0"/>
      <w:marBottom w:val="0"/>
      <w:divBdr>
        <w:top w:val="none" w:sz="0" w:space="0" w:color="auto"/>
        <w:left w:val="none" w:sz="0" w:space="0" w:color="auto"/>
        <w:bottom w:val="none" w:sz="0" w:space="0" w:color="auto"/>
        <w:right w:val="none" w:sz="0" w:space="0" w:color="auto"/>
      </w:divBdr>
    </w:div>
    <w:div w:id="59139043">
      <w:bodyDiv w:val="1"/>
      <w:marLeft w:val="0"/>
      <w:marRight w:val="0"/>
      <w:marTop w:val="0"/>
      <w:marBottom w:val="0"/>
      <w:divBdr>
        <w:top w:val="none" w:sz="0" w:space="0" w:color="auto"/>
        <w:left w:val="none" w:sz="0" w:space="0" w:color="auto"/>
        <w:bottom w:val="none" w:sz="0" w:space="0" w:color="auto"/>
        <w:right w:val="none" w:sz="0" w:space="0" w:color="auto"/>
      </w:divBdr>
    </w:div>
    <w:div w:id="59139102">
      <w:bodyDiv w:val="1"/>
      <w:marLeft w:val="0"/>
      <w:marRight w:val="0"/>
      <w:marTop w:val="0"/>
      <w:marBottom w:val="0"/>
      <w:divBdr>
        <w:top w:val="none" w:sz="0" w:space="0" w:color="auto"/>
        <w:left w:val="none" w:sz="0" w:space="0" w:color="auto"/>
        <w:bottom w:val="none" w:sz="0" w:space="0" w:color="auto"/>
        <w:right w:val="none" w:sz="0" w:space="0" w:color="auto"/>
      </w:divBdr>
    </w:div>
    <w:div w:id="59140597">
      <w:bodyDiv w:val="1"/>
      <w:marLeft w:val="0"/>
      <w:marRight w:val="0"/>
      <w:marTop w:val="0"/>
      <w:marBottom w:val="0"/>
      <w:divBdr>
        <w:top w:val="none" w:sz="0" w:space="0" w:color="auto"/>
        <w:left w:val="none" w:sz="0" w:space="0" w:color="auto"/>
        <w:bottom w:val="none" w:sz="0" w:space="0" w:color="auto"/>
        <w:right w:val="none" w:sz="0" w:space="0" w:color="auto"/>
      </w:divBdr>
    </w:div>
    <w:div w:id="59251924">
      <w:bodyDiv w:val="1"/>
      <w:marLeft w:val="0"/>
      <w:marRight w:val="0"/>
      <w:marTop w:val="0"/>
      <w:marBottom w:val="0"/>
      <w:divBdr>
        <w:top w:val="none" w:sz="0" w:space="0" w:color="auto"/>
        <w:left w:val="none" w:sz="0" w:space="0" w:color="auto"/>
        <w:bottom w:val="none" w:sz="0" w:space="0" w:color="auto"/>
        <w:right w:val="none" w:sz="0" w:space="0" w:color="auto"/>
      </w:divBdr>
    </w:div>
    <w:div w:id="59258984">
      <w:bodyDiv w:val="1"/>
      <w:marLeft w:val="0"/>
      <w:marRight w:val="0"/>
      <w:marTop w:val="0"/>
      <w:marBottom w:val="0"/>
      <w:divBdr>
        <w:top w:val="none" w:sz="0" w:space="0" w:color="auto"/>
        <w:left w:val="none" w:sz="0" w:space="0" w:color="auto"/>
        <w:bottom w:val="none" w:sz="0" w:space="0" w:color="auto"/>
        <w:right w:val="none" w:sz="0" w:space="0" w:color="auto"/>
      </w:divBdr>
    </w:div>
    <w:div w:id="59328048">
      <w:bodyDiv w:val="1"/>
      <w:marLeft w:val="0"/>
      <w:marRight w:val="0"/>
      <w:marTop w:val="0"/>
      <w:marBottom w:val="0"/>
      <w:divBdr>
        <w:top w:val="none" w:sz="0" w:space="0" w:color="auto"/>
        <w:left w:val="none" w:sz="0" w:space="0" w:color="auto"/>
        <w:bottom w:val="none" w:sz="0" w:space="0" w:color="auto"/>
        <w:right w:val="none" w:sz="0" w:space="0" w:color="auto"/>
      </w:divBdr>
    </w:div>
    <w:div w:id="59333862">
      <w:bodyDiv w:val="1"/>
      <w:marLeft w:val="0"/>
      <w:marRight w:val="0"/>
      <w:marTop w:val="0"/>
      <w:marBottom w:val="0"/>
      <w:divBdr>
        <w:top w:val="none" w:sz="0" w:space="0" w:color="auto"/>
        <w:left w:val="none" w:sz="0" w:space="0" w:color="auto"/>
        <w:bottom w:val="none" w:sz="0" w:space="0" w:color="auto"/>
        <w:right w:val="none" w:sz="0" w:space="0" w:color="auto"/>
      </w:divBdr>
    </w:div>
    <w:div w:id="59402198">
      <w:bodyDiv w:val="1"/>
      <w:marLeft w:val="0"/>
      <w:marRight w:val="0"/>
      <w:marTop w:val="0"/>
      <w:marBottom w:val="0"/>
      <w:divBdr>
        <w:top w:val="none" w:sz="0" w:space="0" w:color="auto"/>
        <w:left w:val="none" w:sz="0" w:space="0" w:color="auto"/>
        <w:bottom w:val="none" w:sz="0" w:space="0" w:color="auto"/>
        <w:right w:val="none" w:sz="0" w:space="0" w:color="auto"/>
      </w:divBdr>
    </w:div>
    <w:div w:id="59404017">
      <w:bodyDiv w:val="1"/>
      <w:marLeft w:val="0"/>
      <w:marRight w:val="0"/>
      <w:marTop w:val="0"/>
      <w:marBottom w:val="0"/>
      <w:divBdr>
        <w:top w:val="none" w:sz="0" w:space="0" w:color="auto"/>
        <w:left w:val="none" w:sz="0" w:space="0" w:color="auto"/>
        <w:bottom w:val="none" w:sz="0" w:space="0" w:color="auto"/>
        <w:right w:val="none" w:sz="0" w:space="0" w:color="auto"/>
      </w:divBdr>
    </w:div>
    <w:div w:id="59404832">
      <w:bodyDiv w:val="1"/>
      <w:marLeft w:val="0"/>
      <w:marRight w:val="0"/>
      <w:marTop w:val="0"/>
      <w:marBottom w:val="0"/>
      <w:divBdr>
        <w:top w:val="none" w:sz="0" w:space="0" w:color="auto"/>
        <w:left w:val="none" w:sz="0" w:space="0" w:color="auto"/>
        <w:bottom w:val="none" w:sz="0" w:space="0" w:color="auto"/>
        <w:right w:val="none" w:sz="0" w:space="0" w:color="auto"/>
      </w:divBdr>
    </w:div>
    <w:div w:id="59405205">
      <w:bodyDiv w:val="1"/>
      <w:marLeft w:val="0"/>
      <w:marRight w:val="0"/>
      <w:marTop w:val="0"/>
      <w:marBottom w:val="0"/>
      <w:divBdr>
        <w:top w:val="none" w:sz="0" w:space="0" w:color="auto"/>
        <w:left w:val="none" w:sz="0" w:space="0" w:color="auto"/>
        <w:bottom w:val="none" w:sz="0" w:space="0" w:color="auto"/>
        <w:right w:val="none" w:sz="0" w:space="0" w:color="auto"/>
      </w:divBdr>
    </w:div>
    <w:div w:id="59406869">
      <w:bodyDiv w:val="1"/>
      <w:marLeft w:val="0"/>
      <w:marRight w:val="0"/>
      <w:marTop w:val="0"/>
      <w:marBottom w:val="0"/>
      <w:divBdr>
        <w:top w:val="none" w:sz="0" w:space="0" w:color="auto"/>
        <w:left w:val="none" w:sz="0" w:space="0" w:color="auto"/>
        <w:bottom w:val="none" w:sz="0" w:space="0" w:color="auto"/>
        <w:right w:val="none" w:sz="0" w:space="0" w:color="auto"/>
      </w:divBdr>
    </w:div>
    <w:div w:id="59445113">
      <w:bodyDiv w:val="1"/>
      <w:marLeft w:val="0"/>
      <w:marRight w:val="0"/>
      <w:marTop w:val="0"/>
      <w:marBottom w:val="0"/>
      <w:divBdr>
        <w:top w:val="none" w:sz="0" w:space="0" w:color="auto"/>
        <w:left w:val="none" w:sz="0" w:space="0" w:color="auto"/>
        <w:bottom w:val="none" w:sz="0" w:space="0" w:color="auto"/>
        <w:right w:val="none" w:sz="0" w:space="0" w:color="auto"/>
      </w:divBdr>
    </w:div>
    <w:div w:id="59447641">
      <w:bodyDiv w:val="1"/>
      <w:marLeft w:val="0"/>
      <w:marRight w:val="0"/>
      <w:marTop w:val="0"/>
      <w:marBottom w:val="0"/>
      <w:divBdr>
        <w:top w:val="none" w:sz="0" w:space="0" w:color="auto"/>
        <w:left w:val="none" w:sz="0" w:space="0" w:color="auto"/>
        <w:bottom w:val="none" w:sz="0" w:space="0" w:color="auto"/>
        <w:right w:val="none" w:sz="0" w:space="0" w:color="auto"/>
      </w:divBdr>
    </w:div>
    <w:div w:id="59452077">
      <w:bodyDiv w:val="1"/>
      <w:marLeft w:val="0"/>
      <w:marRight w:val="0"/>
      <w:marTop w:val="0"/>
      <w:marBottom w:val="0"/>
      <w:divBdr>
        <w:top w:val="none" w:sz="0" w:space="0" w:color="auto"/>
        <w:left w:val="none" w:sz="0" w:space="0" w:color="auto"/>
        <w:bottom w:val="none" w:sz="0" w:space="0" w:color="auto"/>
        <w:right w:val="none" w:sz="0" w:space="0" w:color="auto"/>
      </w:divBdr>
    </w:div>
    <w:div w:id="59519181">
      <w:bodyDiv w:val="1"/>
      <w:marLeft w:val="0"/>
      <w:marRight w:val="0"/>
      <w:marTop w:val="0"/>
      <w:marBottom w:val="0"/>
      <w:divBdr>
        <w:top w:val="none" w:sz="0" w:space="0" w:color="auto"/>
        <w:left w:val="none" w:sz="0" w:space="0" w:color="auto"/>
        <w:bottom w:val="none" w:sz="0" w:space="0" w:color="auto"/>
        <w:right w:val="none" w:sz="0" w:space="0" w:color="auto"/>
      </w:divBdr>
    </w:div>
    <w:div w:id="59523026">
      <w:bodyDiv w:val="1"/>
      <w:marLeft w:val="0"/>
      <w:marRight w:val="0"/>
      <w:marTop w:val="0"/>
      <w:marBottom w:val="0"/>
      <w:divBdr>
        <w:top w:val="none" w:sz="0" w:space="0" w:color="auto"/>
        <w:left w:val="none" w:sz="0" w:space="0" w:color="auto"/>
        <w:bottom w:val="none" w:sz="0" w:space="0" w:color="auto"/>
        <w:right w:val="none" w:sz="0" w:space="0" w:color="auto"/>
      </w:divBdr>
    </w:div>
    <w:div w:id="59525692">
      <w:bodyDiv w:val="1"/>
      <w:marLeft w:val="0"/>
      <w:marRight w:val="0"/>
      <w:marTop w:val="0"/>
      <w:marBottom w:val="0"/>
      <w:divBdr>
        <w:top w:val="none" w:sz="0" w:space="0" w:color="auto"/>
        <w:left w:val="none" w:sz="0" w:space="0" w:color="auto"/>
        <w:bottom w:val="none" w:sz="0" w:space="0" w:color="auto"/>
        <w:right w:val="none" w:sz="0" w:space="0" w:color="auto"/>
      </w:divBdr>
    </w:div>
    <w:div w:id="59526684">
      <w:bodyDiv w:val="1"/>
      <w:marLeft w:val="0"/>
      <w:marRight w:val="0"/>
      <w:marTop w:val="0"/>
      <w:marBottom w:val="0"/>
      <w:divBdr>
        <w:top w:val="none" w:sz="0" w:space="0" w:color="auto"/>
        <w:left w:val="none" w:sz="0" w:space="0" w:color="auto"/>
        <w:bottom w:val="none" w:sz="0" w:space="0" w:color="auto"/>
        <w:right w:val="none" w:sz="0" w:space="0" w:color="auto"/>
      </w:divBdr>
    </w:div>
    <w:div w:id="59527448">
      <w:bodyDiv w:val="1"/>
      <w:marLeft w:val="0"/>
      <w:marRight w:val="0"/>
      <w:marTop w:val="0"/>
      <w:marBottom w:val="0"/>
      <w:divBdr>
        <w:top w:val="none" w:sz="0" w:space="0" w:color="auto"/>
        <w:left w:val="none" w:sz="0" w:space="0" w:color="auto"/>
        <w:bottom w:val="none" w:sz="0" w:space="0" w:color="auto"/>
        <w:right w:val="none" w:sz="0" w:space="0" w:color="auto"/>
      </w:divBdr>
    </w:div>
    <w:div w:id="59598322">
      <w:bodyDiv w:val="1"/>
      <w:marLeft w:val="0"/>
      <w:marRight w:val="0"/>
      <w:marTop w:val="0"/>
      <w:marBottom w:val="0"/>
      <w:divBdr>
        <w:top w:val="none" w:sz="0" w:space="0" w:color="auto"/>
        <w:left w:val="none" w:sz="0" w:space="0" w:color="auto"/>
        <w:bottom w:val="none" w:sz="0" w:space="0" w:color="auto"/>
        <w:right w:val="none" w:sz="0" w:space="0" w:color="auto"/>
      </w:divBdr>
    </w:div>
    <w:div w:id="59599352">
      <w:bodyDiv w:val="1"/>
      <w:marLeft w:val="0"/>
      <w:marRight w:val="0"/>
      <w:marTop w:val="0"/>
      <w:marBottom w:val="0"/>
      <w:divBdr>
        <w:top w:val="none" w:sz="0" w:space="0" w:color="auto"/>
        <w:left w:val="none" w:sz="0" w:space="0" w:color="auto"/>
        <w:bottom w:val="none" w:sz="0" w:space="0" w:color="auto"/>
        <w:right w:val="none" w:sz="0" w:space="0" w:color="auto"/>
      </w:divBdr>
    </w:div>
    <w:div w:id="59599608">
      <w:bodyDiv w:val="1"/>
      <w:marLeft w:val="0"/>
      <w:marRight w:val="0"/>
      <w:marTop w:val="0"/>
      <w:marBottom w:val="0"/>
      <w:divBdr>
        <w:top w:val="none" w:sz="0" w:space="0" w:color="auto"/>
        <w:left w:val="none" w:sz="0" w:space="0" w:color="auto"/>
        <w:bottom w:val="none" w:sz="0" w:space="0" w:color="auto"/>
        <w:right w:val="none" w:sz="0" w:space="0" w:color="auto"/>
      </w:divBdr>
    </w:div>
    <w:div w:id="59600151">
      <w:bodyDiv w:val="1"/>
      <w:marLeft w:val="0"/>
      <w:marRight w:val="0"/>
      <w:marTop w:val="0"/>
      <w:marBottom w:val="0"/>
      <w:divBdr>
        <w:top w:val="none" w:sz="0" w:space="0" w:color="auto"/>
        <w:left w:val="none" w:sz="0" w:space="0" w:color="auto"/>
        <w:bottom w:val="none" w:sz="0" w:space="0" w:color="auto"/>
        <w:right w:val="none" w:sz="0" w:space="0" w:color="auto"/>
      </w:divBdr>
    </w:div>
    <w:div w:id="59602603">
      <w:bodyDiv w:val="1"/>
      <w:marLeft w:val="0"/>
      <w:marRight w:val="0"/>
      <w:marTop w:val="0"/>
      <w:marBottom w:val="0"/>
      <w:divBdr>
        <w:top w:val="none" w:sz="0" w:space="0" w:color="auto"/>
        <w:left w:val="none" w:sz="0" w:space="0" w:color="auto"/>
        <w:bottom w:val="none" w:sz="0" w:space="0" w:color="auto"/>
        <w:right w:val="none" w:sz="0" w:space="0" w:color="auto"/>
      </w:divBdr>
    </w:div>
    <w:div w:id="59603307">
      <w:bodyDiv w:val="1"/>
      <w:marLeft w:val="0"/>
      <w:marRight w:val="0"/>
      <w:marTop w:val="0"/>
      <w:marBottom w:val="0"/>
      <w:divBdr>
        <w:top w:val="none" w:sz="0" w:space="0" w:color="auto"/>
        <w:left w:val="none" w:sz="0" w:space="0" w:color="auto"/>
        <w:bottom w:val="none" w:sz="0" w:space="0" w:color="auto"/>
        <w:right w:val="none" w:sz="0" w:space="0" w:color="auto"/>
      </w:divBdr>
    </w:div>
    <w:div w:id="59640983">
      <w:bodyDiv w:val="1"/>
      <w:marLeft w:val="0"/>
      <w:marRight w:val="0"/>
      <w:marTop w:val="0"/>
      <w:marBottom w:val="0"/>
      <w:divBdr>
        <w:top w:val="none" w:sz="0" w:space="0" w:color="auto"/>
        <w:left w:val="none" w:sz="0" w:space="0" w:color="auto"/>
        <w:bottom w:val="none" w:sz="0" w:space="0" w:color="auto"/>
        <w:right w:val="none" w:sz="0" w:space="0" w:color="auto"/>
      </w:divBdr>
    </w:div>
    <w:div w:id="59643678">
      <w:bodyDiv w:val="1"/>
      <w:marLeft w:val="0"/>
      <w:marRight w:val="0"/>
      <w:marTop w:val="0"/>
      <w:marBottom w:val="0"/>
      <w:divBdr>
        <w:top w:val="none" w:sz="0" w:space="0" w:color="auto"/>
        <w:left w:val="none" w:sz="0" w:space="0" w:color="auto"/>
        <w:bottom w:val="none" w:sz="0" w:space="0" w:color="auto"/>
        <w:right w:val="none" w:sz="0" w:space="0" w:color="auto"/>
      </w:divBdr>
    </w:div>
    <w:div w:id="59644627">
      <w:bodyDiv w:val="1"/>
      <w:marLeft w:val="0"/>
      <w:marRight w:val="0"/>
      <w:marTop w:val="0"/>
      <w:marBottom w:val="0"/>
      <w:divBdr>
        <w:top w:val="none" w:sz="0" w:space="0" w:color="auto"/>
        <w:left w:val="none" w:sz="0" w:space="0" w:color="auto"/>
        <w:bottom w:val="none" w:sz="0" w:space="0" w:color="auto"/>
        <w:right w:val="none" w:sz="0" w:space="0" w:color="auto"/>
      </w:divBdr>
    </w:div>
    <w:div w:id="59788358">
      <w:bodyDiv w:val="1"/>
      <w:marLeft w:val="0"/>
      <w:marRight w:val="0"/>
      <w:marTop w:val="0"/>
      <w:marBottom w:val="0"/>
      <w:divBdr>
        <w:top w:val="none" w:sz="0" w:space="0" w:color="auto"/>
        <w:left w:val="none" w:sz="0" w:space="0" w:color="auto"/>
        <w:bottom w:val="none" w:sz="0" w:space="0" w:color="auto"/>
        <w:right w:val="none" w:sz="0" w:space="0" w:color="auto"/>
      </w:divBdr>
    </w:div>
    <w:div w:id="59790276">
      <w:bodyDiv w:val="1"/>
      <w:marLeft w:val="0"/>
      <w:marRight w:val="0"/>
      <w:marTop w:val="0"/>
      <w:marBottom w:val="0"/>
      <w:divBdr>
        <w:top w:val="none" w:sz="0" w:space="0" w:color="auto"/>
        <w:left w:val="none" w:sz="0" w:space="0" w:color="auto"/>
        <w:bottom w:val="none" w:sz="0" w:space="0" w:color="auto"/>
        <w:right w:val="none" w:sz="0" w:space="0" w:color="auto"/>
      </w:divBdr>
    </w:div>
    <w:div w:id="59838030">
      <w:bodyDiv w:val="1"/>
      <w:marLeft w:val="0"/>
      <w:marRight w:val="0"/>
      <w:marTop w:val="0"/>
      <w:marBottom w:val="0"/>
      <w:divBdr>
        <w:top w:val="none" w:sz="0" w:space="0" w:color="auto"/>
        <w:left w:val="none" w:sz="0" w:space="0" w:color="auto"/>
        <w:bottom w:val="none" w:sz="0" w:space="0" w:color="auto"/>
        <w:right w:val="none" w:sz="0" w:space="0" w:color="auto"/>
      </w:divBdr>
    </w:div>
    <w:div w:id="59863613">
      <w:bodyDiv w:val="1"/>
      <w:marLeft w:val="0"/>
      <w:marRight w:val="0"/>
      <w:marTop w:val="0"/>
      <w:marBottom w:val="0"/>
      <w:divBdr>
        <w:top w:val="none" w:sz="0" w:space="0" w:color="auto"/>
        <w:left w:val="none" w:sz="0" w:space="0" w:color="auto"/>
        <w:bottom w:val="none" w:sz="0" w:space="0" w:color="auto"/>
        <w:right w:val="none" w:sz="0" w:space="0" w:color="auto"/>
      </w:divBdr>
    </w:div>
    <w:div w:id="59866123">
      <w:bodyDiv w:val="1"/>
      <w:marLeft w:val="0"/>
      <w:marRight w:val="0"/>
      <w:marTop w:val="0"/>
      <w:marBottom w:val="0"/>
      <w:divBdr>
        <w:top w:val="none" w:sz="0" w:space="0" w:color="auto"/>
        <w:left w:val="none" w:sz="0" w:space="0" w:color="auto"/>
        <w:bottom w:val="none" w:sz="0" w:space="0" w:color="auto"/>
        <w:right w:val="none" w:sz="0" w:space="0" w:color="auto"/>
      </w:divBdr>
    </w:div>
    <w:div w:id="59907323">
      <w:bodyDiv w:val="1"/>
      <w:marLeft w:val="0"/>
      <w:marRight w:val="0"/>
      <w:marTop w:val="0"/>
      <w:marBottom w:val="0"/>
      <w:divBdr>
        <w:top w:val="none" w:sz="0" w:space="0" w:color="auto"/>
        <w:left w:val="none" w:sz="0" w:space="0" w:color="auto"/>
        <w:bottom w:val="none" w:sz="0" w:space="0" w:color="auto"/>
        <w:right w:val="none" w:sz="0" w:space="0" w:color="auto"/>
      </w:divBdr>
    </w:div>
    <w:div w:id="59908846">
      <w:bodyDiv w:val="1"/>
      <w:marLeft w:val="0"/>
      <w:marRight w:val="0"/>
      <w:marTop w:val="0"/>
      <w:marBottom w:val="0"/>
      <w:divBdr>
        <w:top w:val="none" w:sz="0" w:space="0" w:color="auto"/>
        <w:left w:val="none" w:sz="0" w:space="0" w:color="auto"/>
        <w:bottom w:val="none" w:sz="0" w:space="0" w:color="auto"/>
        <w:right w:val="none" w:sz="0" w:space="0" w:color="auto"/>
      </w:divBdr>
    </w:div>
    <w:div w:id="59909665">
      <w:bodyDiv w:val="1"/>
      <w:marLeft w:val="0"/>
      <w:marRight w:val="0"/>
      <w:marTop w:val="0"/>
      <w:marBottom w:val="0"/>
      <w:divBdr>
        <w:top w:val="none" w:sz="0" w:space="0" w:color="auto"/>
        <w:left w:val="none" w:sz="0" w:space="0" w:color="auto"/>
        <w:bottom w:val="none" w:sz="0" w:space="0" w:color="auto"/>
        <w:right w:val="none" w:sz="0" w:space="0" w:color="auto"/>
      </w:divBdr>
    </w:div>
    <w:div w:id="59912816">
      <w:bodyDiv w:val="1"/>
      <w:marLeft w:val="0"/>
      <w:marRight w:val="0"/>
      <w:marTop w:val="0"/>
      <w:marBottom w:val="0"/>
      <w:divBdr>
        <w:top w:val="none" w:sz="0" w:space="0" w:color="auto"/>
        <w:left w:val="none" w:sz="0" w:space="0" w:color="auto"/>
        <w:bottom w:val="none" w:sz="0" w:space="0" w:color="auto"/>
        <w:right w:val="none" w:sz="0" w:space="0" w:color="auto"/>
      </w:divBdr>
    </w:div>
    <w:div w:id="59982293">
      <w:bodyDiv w:val="1"/>
      <w:marLeft w:val="0"/>
      <w:marRight w:val="0"/>
      <w:marTop w:val="0"/>
      <w:marBottom w:val="0"/>
      <w:divBdr>
        <w:top w:val="none" w:sz="0" w:space="0" w:color="auto"/>
        <w:left w:val="none" w:sz="0" w:space="0" w:color="auto"/>
        <w:bottom w:val="none" w:sz="0" w:space="0" w:color="auto"/>
        <w:right w:val="none" w:sz="0" w:space="0" w:color="auto"/>
      </w:divBdr>
    </w:div>
    <w:div w:id="60056799">
      <w:bodyDiv w:val="1"/>
      <w:marLeft w:val="0"/>
      <w:marRight w:val="0"/>
      <w:marTop w:val="0"/>
      <w:marBottom w:val="0"/>
      <w:divBdr>
        <w:top w:val="none" w:sz="0" w:space="0" w:color="auto"/>
        <w:left w:val="none" w:sz="0" w:space="0" w:color="auto"/>
        <w:bottom w:val="none" w:sz="0" w:space="0" w:color="auto"/>
        <w:right w:val="none" w:sz="0" w:space="0" w:color="auto"/>
      </w:divBdr>
    </w:div>
    <w:div w:id="60058616">
      <w:bodyDiv w:val="1"/>
      <w:marLeft w:val="0"/>
      <w:marRight w:val="0"/>
      <w:marTop w:val="0"/>
      <w:marBottom w:val="0"/>
      <w:divBdr>
        <w:top w:val="none" w:sz="0" w:space="0" w:color="auto"/>
        <w:left w:val="none" w:sz="0" w:space="0" w:color="auto"/>
        <w:bottom w:val="none" w:sz="0" w:space="0" w:color="auto"/>
        <w:right w:val="none" w:sz="0" w:space="0" w:color="auto"/>
      </w:divBdr>
    </w:div>
    <w:div w:id="60099874">
      <w:bodyDiv w:val="1"/>
      <w:marLeft w:val="0"/>
      <w:marRight w:val="0"/>
      <w:marTop w:val="0"/>
      <w:marBottom w:val="0"/>
      <w:divBdr>
        <w:top w:val="none" w:sz="0" w:space="0" w:color="auto"/>
        <w:left w:val="none" w:sz="0" w:space="0" w:color="auto"/>
        <w:bottom w:val="none" w:sz="0" w:space="0" w:color="auto"/>
        <w:right w:val="none" w:sz="0" w:space="0" w:color="auto"/>
      </w:divBdr>
    </w:div>
    <w:div w:id="60173756">
      <w:bodyDiv w:val="1"/>
      <w:marLeft w:val="0"/>
      <w:marRight w:val="0"/>
      <w:marTop w:val="0"/>
      <w:marBottom w:val="0"/>
      <w:divBdr>
        <w:top w:val="none" w:sz="0" w:space="0" w:color="auto"/>
        <w:left w:val="none" w:sz="0" w:space="0" w:color="auto"/>
        <w:bottom w:val="none" w:sz="0" w:space="0" w:color="auto"/>
        <w:right w:val="none" w:sz="0" w:space="0" w:color="auto"/>
      </w:divBdr>
    </w:div>
    <w:div w:id="60174334">
      <w:bodyDiv w:val="1"/>
      <w:marLeft w:val="0"/>
      <w:marRight w:val="0"/>
      <w:marTop w:val="0"/>
      <w:marBottom w:val="0"/>
      <w:divBdr>
        <w:top w:val="none" w:sz="0" w:space="0" w:color="auto"/>
        <w:left w:val="none" w:sz="0" w:space="0" w:color="auto"/>
        <w:bottom w:val="none" w:sz="0" w:space="0" w:color="auto"/>
        <w:right w:val="none" w:sz="0" w:space="0" w:color="auto"/>
      </w:divBdr>
    </w:div>
    <w:div w:id="60175176">
      <w:bodyDiv w:val="1"/>
      <w:marLeft w:val="0"/>
      <w:marRight w:val="0"/>
      <w:marTop w:val="0"/>
      <w:marBottom w:val="0"/>
      <w:divBdr>
        <w:top w:val="none" w:sz="0" w:space="0" w:color="auto"/>
        <w:left w:val="none" w:sz="0" w:space="0" w:color="auto"/>
        <w:bottom w:val="none" w:sz="0" w:space="0" w:color="auto"/>
        <w:right w:val="none" w:sz="0" w:space="0" w:color="auto"/>
      </w:divBdr>
    </w:div>
    <w:div w:id="60249433">
      <w:bodyDiv w:val="1"/>
      <w:marLeft w:val="0"/>
      <w:marRight w:val="0"/>
      <w:marTop w:val="0"/>
      <w:marBottom w:val="0"/>
      <w:divBdr>
        <w:top w:val="none" w:sz="0" w:space="0" w:color="auto"/>
        <w:left w:val="none" w:sz="0" w:space="0" w:color="auto"/>
        <w:bottom w:val="none" w:sz="0" w:space="0" w:color="auto"/>
        <w:right w:val="none" w:sz="0" w:space="0" w:color="auto"/>
      </w:divBdr>
    </w:div>
    <w:div w:id="60251932">
      <w:bodyDiv w:val="1"/>
      <w:marLeft w:val="0"/>
      <w:marRight w:val="0"/>
      <w:marTop w:val="0"/>
      <w:marBottom w:val="0"/>
      <w:divBdr>
        <w:top w:val="none" w:sz="0" w:space="0" w:color="auto"/>
        <w:left w:val="none" w:sz="0" w:space="0" w:color="auto"/>
        <w:bottom w:val="none" w:sz="0" w:space="0" w:color="auto"/>
        <w:right w:val="none" w:sz="0" w:space="0" w:color="auto"/>
      </w:divBdr>
    </w:div>
    <w:div w:id="60255266">
      <w:bodyDiv w:val="1"/>
      <w:marLeft w:val="0"/>
      <w:marRight w:val="0"/>
      <w:marTop w:val="0"/>
      <w:marBottom w:val="0"/>
      <w:divBdr>
        <w:top w:val="none" w:sz="0" w:space="0" w:color="auto"/>
        <w:left w:val="none" w:sz="0" w:space="0" w:color="auto"/>
        <w:bottom w:val="none" w:sz="0" w:space="0" w:color="auto"/>
        <w:right w:val="none" w:sz="0" w:space="0" w:color="auto"/>
      </w:divBdr>
    </w:div>
    <w:div w:id="60293805">
      <w:bodyDiv w:val="1"/>
      <w:marLeft w:val="0"/>
      <w:marRight w:val="0"/>
      <w:marTop w:val="0"/>
      <w:marBottom w:val="0"/>
      <w:divBdr>
        <w:top w:val="none" w:sz="0" w:space="0" w:color="auto"/>
        <w:left w:val="none" w:sz="0" w:space="0" w:color="auto"/>
        <w:bottom w:val="none" w:sz="0" w:space="0" w:color="auto"/>
        <w:right w:val="none" w:sz="0" w:space="0" w:color="auto"/>
      </w:divBdr>
    </w:div>
    <w:div w:id="60293921">
      <w:bodyDiv w:val="1"/>
      <w:marLeft w:val="0"/>
      <w:marRight w:val="0"/>
      <w:marTop w:val="0"/>
      <w:marBottom w:val="0"/>
      <w:divBdr>
        <w:top w:val="none" w:sz="0" w:space="0" w:color="auto"/>
        <w:left w:val="none" w:sz="0" w:space="0" w:color="auto"/>
        <w:bottom w:val="none" w:sz="0" w:space="0" w:color="auto"/>
        <w:right w:val="none" w:sz="0" w:space="0" w:color="auto"/>
      </w:divBdr>
    </w:div>
    <w:div w:id="60297872">
      <w:bodyDiv w:val="1"/>
      <w:marLeft w:val="0"/>
      <w:marRight w:val="0"/>
      <w:marTop w:val="0"/>
      <w:marBottom w:val="0"/>
      <w:divBdr>
        <w:top w:val="none" w:sz="0" w:space="0" w:color="auto"/>
        <w:left w:val="none" w:sz="0" w:space="0" w:color="auto"/>
        <w:bottom w:val="none" w:sz="0" w:space="0" w:color="auto"/>
        <w:right w:val="none" w:sz="0" w:space="0" w:color="auto"/>
      </w:divBdr>
    </w:div>
    <w:div w:id="60300429">
      <w:bodyDiv w:val="1"/>
      <w:marLeft w:val="0"/>
      <w:marRight w:val="0"/>
      <w:marTop w:val="0"/>
      <w:marBottom w:val="0"/>
      <w:divBdr>
        <w:top w:val="none" w:sz="0" w:space="0" w:color="auto"/>
        <w:left w:val="none" w:sz="0" w:space="0" w:color="auto"/>
        <w:bottom w:val="none" w:sz="0" w:space="0" w:color="auto"/>
        <w:right w:val="none" w:sz="0" w:space="0" w:color="auto"/>
      </w:divBdr>
    </w:div>
    <w:div w:id="60324731">
      <w:bodyDiv w:val="1"/>
      <w:marLeft w:val="0"/>
      <w:marRight w:val="0"/>
      <w:marTop w:val="0"/>
      <w:marBottom w:val="0"/>
      <w:divBdr>
        <w:top w:val="none" w:sz="0" w:space="0" w:color="auto"/>
        <w:left w:val="none" w:sz="0" w:space="0" w:color="auto"/>
        <w:bottom w:val="none" w:sz="0" w:space="0" w:color="auto"/>
        <w:right w:val="none" w:sz="0" w:space="0" w:color="auto"/>
      </w:divBdr>
    </w:div>
    <w:div w:id="60373837">
      <w:bodyDiv w:val="1"/>
      <w:marLeft w:val="0"/>
      <w:marRight w:val="0"/>
      <w:marTop w:val="0"/>
      <w:marBottom w:val="0"/>
      <w:divBdr>
        <w:top w:val="none" w:sz="0" w:space="0" w:color="auto"/>
        <w:left w:val="none" w:sz="0" w:space="0" w:color="auto"/>
        <w:bottom w:val="none" w:sz="0" w:space="0" w:color="auto"/>
        <w:right w:val="none" w:sz="0" w:space="0" w:color="auto"/>
      </w:divBdr>
    </w:div>
    <w:div w:id="60444708">
      <w:bodyDiv w:val="1"/>
      <w:marLeft w:val="0"/>
      <w:marRight w:val="0"/>
      <w:marTop w:val="0"/>
      <w:marBottom w:val="0"/>
      <w:divBdr>
        <w:top w:val="none" w:sz="0" w:space="0" w:color="auto"/>
        <w:left w:val="none" w:sz="0" w:space="0" w:color="auto"/>
        <w:bottom w:val="none" w:sz="0" w:space="0" w:color="auto"/>
        <w:right w:val="none" w:sz="0" w:space="0" w:color="auto"/>
      </w:divBdr>
    </w:div>
    <w:div w:id="60446231">
      <w:bodyDiv w:val="1"/>
      <w:marLeft w:val="0"/>
      <w:marRight w:val="0"/>
      <w:marTop w:val="0"/>
      <w:marBottom w:val="0"/>
      <w:divBdr>
        <w:top w:val="none" w:sz="0" w:space="0" w:color="auto"/>
        <w:left w:val="none" w:sz="0" w:space="0" w:color="auto"/>
        <w:bottom w:val="none" w:sz="0" w:space="0" w:color="auto"/>
        <w:right w:val="none" w:sz="0" w:space="0" w:color="auto"/>
      </w:divBdr>
    </w:div>
    <w:div w:id="60451243">
      <w:bodyDiv w:val="1"/>
      <w:marLeft w:val="0"/>
      <w:marRight w:val="0"/>
      <w:marTop w:val="0"/>
      <w:marBottom w:val="0"/>
      <w:divBdr>
        <w:top w:val="none" w:sz="0" w:space="0" w:color="auto"/>
        <w:left w:val="none" w:sz="0" w:space="0" w:color="auto"/>
        <w:bottom w:val="none" w:sz="0" w:space="0" w:color="auto"/>
        <w:right w:val="none" w:sz="0" w:space="0" w:color="auto"/>
      </w:divBdr>
    </w:div>
    <w:div w:id="60561455">
      <w:bodyDiv w:val="1"/>
      <w:marLeft w:val="0"/>
      <w:marRight w:val="0"/>
      <w:marTop w:val="0"/>
      <w:marBottom w:val="0"/>
      <w:divBdr>
        <w:top w:val="none" w:sz="0" w:space="0" w:color="auto"/>
        <w:left w:val="none" w:sz="0" w:space="0" w:color="auto"/>
        <w:bottom w:val="none" w:sz="0" w:space="0" w:color="auto"/>
        <w:right w:val="none" w:sz="0" w:space="0" w:color="auto"/>
      </w:divBdr>
    </w:div>
    <w:div w:id="60564521">
      <w:bodyDiv w:val="1"/>
      <w:marLeft w:val="0"/>
      <w:marRight w:val="0"/>
      <w:marTop w:val="0"/>
      <w:marBottom w:val="0"/>
      <w:divBdr>
        <w:top w:val="none" w:sz="0" w:space="0" w:color="auto"/>
        <w:left w:val="none" w:sz="0" w:space="0" w:color="auto"/>
        <w:bottom w:val="none" w:sz="0" w:space="0" w:color="auto"/>
        <w:right w:val="none" w:sz="0" w:space="0" w:color="auto"/>
      </w:divBdr>
    </w:div>
    <w:div w:id="60639779">
      <w:bodyDiv w:val="1"/>
      <w:marLeft w:val="0"/>
      <w:marRight w:val="0"/>
      <w:marTop w:val="0"/>
      <w:marBottom w:val="0"/>
      <w:divBdr>
        <w:top w:val="none" w:sz="0" w:space="0" w:color="auto"/>
        <w:left w:val="none" w:sz="0" w:space="0" w:color="auto"/>
        <w:bottom w:val="none" w:sz="0" w:space="0" w:color="auto"/>
        <w:right w:val="none" w:sz="0" w:space="0" w:color="auto"/>
      </w:divBdr>
    </w:div>
    <w:div w:id="60686474">
      <w:bodyDiv w:val="1"/>
      <w:marLeft w:val="0"/>
      <w:marRight w:val="0"/>
      <w:marTop w:val="0"/>
      <w:marBottom w:val="0"/>
      <w:divBdr>
        <w:top w:val="none" w:sz="0" w:space="0" w:color="auto"/>
        <w:left w:val="none" w:sz="0" w:space="0" w:color="auto"/>
        <w:bottom w:val="none" w:sz="0" w:space="0" w:color="auto"/>
        <w:right w:val="none" w:sz="0" w:space="0" w:color="auto"/>
      </w:divBdr>
    </w:div>
    <w:div w:id="60712522">
      <w:bodyDiv w:val="1"/>
      <w:marLeft w:val="0"/>
      <w:marRight w:val="0"/>
      <w:marTop w:val="0"/>
      <w:marBottom w:val="0"/>
      <w:divBdr>
        <w:top w:val="none" w:sz="0" w:space="0" w:color="auto"/>
        <w:left w:val="none" w:sz="0" w:space="0" w:color="auto"/>
        <w:bottom w:val="none" w:sz="0" w:space="0" w:color="auto"/>
        <w:right w:val="none" w:sz="0" w:space="0" w:color="auto"/>
      </w:divBdr>
    </w:div>
    <w:div w:id="60713561">
      <w:bodyDiv w:val="1"/>
      <w:marLeft w:val="0"/>
      <w:marRight w:val="0"/>
      <w:marTop w:val="0"/>
      <w:marBottom w:val="0"/>
      <w:divBdr>
        <w:top w:val="none" w:sz="0" w:space="0" w:color="auto"/>
        <w:left w:val="none" w:sz="0" w:space="0" w:color="auto"/>
        <w:bottom w:val="none" w:sz="0" w:space="0" w:color="auto"/>
        <w:right w:val="none" w:sz="0" w:space="0" w:color="auto"/>
      </w:divBdr>
    </w:div>
    <w:div w:id="60715596">
      <w:bodyDiv w:val="1"/>
      <w:marLeft w:val="0"/>
      <w:marRight w:val="0"/>
      <w:marTop w:val="0"/>
      <w:marBottom w:val="0"/>
      <w:divBdr>
        <w:top w:val="none" w:sz="0" w:space="0" w:color="auto"/>
        <w:left w:val="none" w:sz="0" w:space="0" w:color="auto"/>
        <w:bottom w:val="none" w:sz="0" w:space="0" w:color="auto"/>
        <w:right w:val="none" w:sz="0" w:space="0" w:color="auto"/>
      </w:divBdr>
    </w:div>
    <w:div w:id="60754247">
      <w:bodyDiv w:val="1"/>
      <w:marLeft w:val="0"/>
      <w:marRight w:val="0"/>
      <w:marTop w:val="0"/>
      <w:marBottom w:val="0"/>
      <w:divBdr>
        <w:top w:val="none" w:sz="0" w:space="0" w:color="auto"/>
        <w:left w:val="none" w:sz="0" w:space="0" w:color="auto"/>
        <w:bottom w:val="none" w:sz="0" w:space="0" w:color="auto"/>
        <w:right w:val="none" w:sz="0" w:space="0" w:color="auto"/>
      </w:divBdr>
    </w:div>
    <w:div w:id="60758700">
      <w:bodyDiv w:val="1"/>
      <w:marLeft w:val="0"/>
      <w:marRight w:val="0"/>
      <w:marTop w:val="0"/>
      <w:marBottom w:val="0"/>
      <w:divBdr>
        <w:top w:val="none" w:sz="0" w:space="0" w:color="auto"/>
        <w:left w:val="none" w:sz="0" w:space="0" w:color="auto"/>
        <w:bottom w:val="none" w:sz="0" w:space="0" w:color="auto"/>
        <w:right w:val="none" w:sz="0" w:space="0" w:color="auto"/>
      </w:divBdr>
    </w:div>
    <w:div w:id="60763017">
      <w:bodyDiv w:val="1"/>
      <w:marLeft w:val="0"/>
      <w:marRight w:val="0"/>
      <w:marTop w:val="0"/>
      <w:marBottom w:val="0"/>
      <w:divBdr>
        <w:top w:val="none" w:sz="0" w:space="0" w:color="auto"/>
        <w:left w:val="none" w:sz="0" w:space="0" w:color="auto"/>
        <w:bottom w:val="none" w:sz="0" w:space="0" w:color="auto"/>
        <w:right w:val="none" w:sz="0" w:space="0" w:color="auto"/>
      </w:divBdr>
    </w:div>
    <w:div w:id="60904600">
      <w:bodyDiv w:val="1"/>
      <w:marLeft w:val="0"/>
      <w:marRight w:val="0"/>
      <w:marTop w:val="0"/>
      <w:marBottom w:val="0"/>
      <w:divBdr>
        <w:top w:val="none" w:sz="0" w:space="0" w:color="auto"/>
        <w:left w:val="none" w:sz="0" w:space="0" w:color="auto"/>
        <w:bottom w:val="none" w:sz="0" w:space="0" w:color="auto"/>
        <w:right w:val="none" w:sz="0" w:space="0" w:color="auto"/>
      </w:divBdr>
    </w:div>
    <w:div w:id="60907447">
      <w:bodyDiv w:val="1"/>
      <w:marLeft w:val="0"/>
      <w:marRight w:val="0"/>
      <w:marTop w:val="0"/>
      <w:marBottom w:val="0"/>
      <w:divBdr>
        <w:top w:val="none" w:sz="0" w:space="0" w:color="auto"/>
        <w:left w:val="none" w:sz="0" w:space="0" w:color="auto"/>
        <w:bottom w:val="none" w:sz="0" w:space="0" w:color="auto"/>
        <w:right w:val="none" w:sz="0" w:space="0" w:color="auto"/>
      </w:divBdr>
    </w:div>
    <w:div w:id="60907571">
      <w:bodyDiv w:val="1"/>
      <w:marLeft w:val="0"/>
      <w:marRight w:val="0"/>
      <w:marTop w:val="0"/>
      <w:marBottom w:val="0"/>
      <w:divBdr>
        <w:top w:val="none" w:sz="0" w:space="0" w:color="auto"/>
        <w:left w:val="none" w:sz="0" w:space="0" w:color="auto"/>
        <w:bottom w:val="none" w:sz="0" w:space="0" w:color="auto"/>
        <w:right w:val="none" w:sz="0" w:space="0" w:color="auto"/>
      </w:divBdr>
    </w:div>
    <w:div w:id="60909013">
      <w:bodyDiv w:val="1"/>
      <w:marLeft w:val="0"/>
      <w:marRight w:val="0"/>
      <w:marTop w:val="0"/>
      <w:marBottom w:val="0"/>
      <w:divBdr>
        <w:top w:val="none" w:sz="0" w:space="0" w:color="auto"/>
        <w:left w:val="none" w:sz="0" w:space="0" w:color="auto"/>
        <w:bottom w:val="none" w:sz="0" w:space="0" w:color="auto"/>
        <w:right w:val="none" w:sz="0" w:space="0" w:color="auto"/>
      </w:divBdr>
    </w:div>
    <w:div w:id="60912105">
      <w:bodyDiv w:val="1"/>
      <w:marLeft w:val="0"/>
      <w:marRight w:val="0"/>
      <w:marTop w:val="0"/>
      <w:marBottom w:val="0"/>
      <w:divBdr>
        <w:top w:val="none" w:sz="0" w:space="0" w:color="auto"/>
        <w:left w:val="none" w:sz="0" w:space="0" w:color="auto"/>
        <w:bottom w:val="none" w:sz="0" w:space="0" w:color="auto"/>
        <w:right w:val="none" w:sz="0" w:space="0" w:color="auto"/>
      </w:divBdr>
    </w:div>
    <w:div w:id="60948519">
      <w:bodyDiv w:val="1"/>
      <w:marLeft w:val="0"/>
      <w:marRight w:val="0"/>
      <w:marTop w:val="0"/>
      <w:marBottom w:val="0"/>
      <w:divBdr>
        <w:top w:val="none" w:sz="0" w:space="0" w:color="auto"/>
        <w:left w:val="none" w:sz="0" w:space="0" w:color="auto"/>
        <w:bottom w:val="none" w:sz="0" w:space="0" w:color="auto"/>
        <w:right w:val="none" w:sz="0" w:space="0" w:color="auto"/>
      </w:divBdr>
    </w:div>
    <w:div w:id="60954676">
      <w:bodyDiv w:val="1"/>
      <w:marLeft w:val="0"/>
      <w:marRight w:val="0"/>
      <w:marTop w:val="0"/>
      <w:marBottom w:val="0"/>
      <w:divBdr>
        <w:top w:val="none" w:sz="0" w:space="0" w:color="auto"/>
        <w:left w:val="none" w:sz="0" w:space="0" w:color="auto"/>
        <w:bottom w:val="none" w:sz="0" w:space="0" w:color="auto"/>
        <w:right w:val="none" w:sz="0" w:space="0" w:color="auto"/>
      </w:divBdr>
    </w:div>
    <w:div w:id="60979906">
      <w:bodyDiv w:val="1"/>
      <w:marLeft w:val="0"/>
      <w:marRight w:val="0"/>
      <w:marTop w:val="0"/>
      <w:marBottom w:val="0"/>
      <w:divBdr>
        <w:top w:val="none" w:sz="0" w:space="0" w:color="auto"/>
        <w:left w:val="none" w:sz="0" w:space="0" w:color="auto"/>
        <w:bottom w:val="none" w:sz="0" w:space="0" w:color="auto"/>
        <w:right w:val="none" w:sz="0" w:space="0" w:color="auto"/>
      </w:divBdr>
    </w:div>
    <w:div w:id="61028639">
      <w:bodyDiv w:val="1"/>
      <w:marLeft w:val="0"/>
      <w:marRight w:val="0"/>
      <w:marTop w:val="0"/>
      <w:marBottom w:val="0"/>
      <w:divBdr>
        <w:top w:val="none" w:sz="0" w:space="0" w:color="auto"/>
        <w:left w:val="none" w:sz="0" w:space="0" w:color="auto"/>
        <w:bottom w:val="none" w:sz="0" w:space="0" w:color="auto"/>
        <w:right w:val="none" w:sz="0" w:space="0" w:color="auto"/>
      </w:divBdr>
    </w:div>
    <w:div w:id="61105521">
      <w:bodyDiv w:val="1"/>
      <w:marLeft w:val="0"/>
      <w:marRight w:val="0"/>
      <w:marTop w:val="0"/>
      <w:marBottom w:val="0"/>
      <w:divBdr>
        <w:top w:val="none" w:sz="0" w:space="0" w:color="auto"/>
        <w:left w:val="none" w:sz="0" w:space="0" w:color="auto"/>
        <w:bottom w:val="none" w:sz="0" w:space="0" w:color="auto"/>
        <w:right w:val="none" w:sz="0" w:space="0" w:color="auto"/>
      </w:divBdr>
    </w:div>
    <w:div w:id="61173734">
      <w:bodyDiv w:val="1"/>
      <w:marLeft w:val="0"/>
      <w:marRight w:val="0"/>
      <w:marTop w:val="0"/>
      <w:marBottom w:val="0"/>
      <w:divBdr>
        <w:top w:val="none" w:sz="0" w:space="0" w:color="auto"/>
        <w:left w:val="none" w:sz="0" w:space="0" w:color="auto"/>
        <w:bottom w:val="none" w:sz="0" w:space="0" w:color="auto"/>
        <w:right w:val="none" w:sz="0" w:space="0" w:color="auto"/>
      </w:divBdr>
    </w:div>
    <w:div w:id="61293583">
      <w:bodyDiv w:val="1"/>
      <w:marLeft w:val="0"/>
      <w:marRight w:val="0"/>
      <w:marTop w:val="0"/>
      <w:marBottom w:val="0"/>
      <w:divBdr>
        <w:top w:val="none" w:sz="0" w:space="0" w:color="auto"/>
        <w:left w:val="none" w:sz="0" w:space="0" w:color="auto"/>
        <w:bottom w:val="none" w:sz="0" w:space="0" w:color="auto"/>
        <w:right w:val="none" w:sz="0" w:space="0" w:color="auto"/>
      </w:divBdr>
    </w:div>
    <w:div w:id="61342099">
      <w:bodyDiv w:val="1"/>
      <w:marLeft w:val="0"/>
      <w:marRight w:val="0"/>
      <w:marTop w:val="0"/>
      <w:marBottom w:val="0"/>
      <w:divBdr>
        <w:top w:val="none" w:sz="0" w:space="0" w:color="auto"/>
        <w:left w:val="none" w:sz="0" w:space="0" w:color="auto"/>
        <w:bottom w:val="none" w:sz="0" w:space="0" w:color="auto"/>
        <w:right w:val="none" w:sz="0" w:space="0" w:color="auto"/>
      </w:divBdr>
    </w:div>
    <w:div w:id="61373853">
      <w:bodyDiv w:val="1"/>
      <w:marLeft w:val="0"/>
      <w:marRight w:val="0"/>
      <w:marTop w:val="0"/>
      <w:marBottom w:val="0"/>
      <w:divBdr>
        <w:top w:val="none" w:sz="0" w:space="0" w:color="auto"/>
        <w:left w:val="none" w:sz="0" w:space="0" w:color="auto"/>
        <w:bottom w:val="none" w:sz="0" w:space="0" w:color="auto"/>
        <w:right w:val="none" w:sz="0" w:space="0" w:color="auto"/>
      </w:divBdr>
    </w:div>
    <w:div w:id="61410885">
      <w:bodyDiv w:val="1"/>
      <w:marLeft w:val="0"/>
      <w:marRight w:val="0"/>
      <w:marTop w:val="0"/>
      <w:marBottom w:val="0"/>
      <w:divBdr>
        <w:top w:val="none" w:sz="0" w:space="0" w:color="auto"/>
        <w:left w:val="none" w:sz="0" w:space="0" w:color="auto"/>
        <w:bottom w:val="none" w:sz="0" w:space="0" w:color="auto"/>
        <w:right w:val="none" w:sz="0" w:space="0" w:color="auto"/>
      </w:divBdr>
    </w:div>
    <w:div w:id="61411146">
      <w:bodyDiv w:val="1"/>
      <w:marLeft w:val="0"/>
      <w:marRight w:val="0"/>
      <w:marTop w:val="0"/>
      <w:marBottom w:val="0"/>
      <w:divBdr>
        <w:top w:val="none" w:sz="0" w:space="0" w:color="auto"/>
        <w:left w:val="none" w:sz="0" w:space="0" w:color="auto"/>
        <w:bottom w:val="none" w:sz="0" w:space="0" w:color="auto"/>
        <w:right w:val="none" w:sz="0" w:space="0" w:color="auto"/>
      </w:divBdr>
    </w:div>
    <w:div w:id="61411319">
      <w:bodyDiv w:val="1"/>
      <w:marLeft w:val="0"/>
      <w:marRight w:val="0"/>
      <w:marTop w:val="0"/>
      <w:marBottom w:val="0"/>
      <w:divBdr>
        <w:top w:val="none" w:sz="0" w:space="0" w:color="auto"/>
        <w:left w:val="none" w:sz="0" w:space="0" w:color="auto"/>
        <w:bottom w:val="none" w:sz="0" w:space="0" w:color="auto"/>
        <w:right w:val="none" w:sz="0" w:space="0" w:color="auto"/>
      </w:divBdr>
    </w:div>
    <w:div w:id="61417309">
      <w:bodyDiv w:val="1"/>
      <w:marLeft w:val="0"/>
      <w:marRight w:val="0"/>
      <w:marTop w:val="0"/>
      <w:marBottom w:val="0"/>
      <w:divBdr>
        <w:top w:val="none" w:sz="0" w:space="0" w:color="auto"/>
        <w:left w:val="none" w:sz="0" w:space="0" w:color="auto"/>
        <w:bottom w:val="none" w:sz="0" w:space="0" w:color="auto"/>
        <w:right w:val="none" w:sz="0" w:space="0" w:color="auto"/>
      </w:divBdr>
    </w:div>
    <w:div w:id="61484524">
      <w:bodyDiv w:val="1"/>
      <w:marLeft w:val="0"/>
      <w:marRight w:val="0"/>
      <w:marTop w:val="0"/>
      <w:marBottom w:val="0"/>
      <w:divBdr>
        <w:top w:val="none" w:sz="0" w:space="0" w:color="auto"/>
        <w:left w:val="none" w:sz="0" w:space="0" w:color="auto"/>
        <w:bottom w:val="none" w:sz="0" w:space="0" w:color="auto"/>
        <w:right w:val="none" w:sz="0" w:space="0" w:color="auto"/>
      </w:divBdr>
    </w:div>
    <w:div w:id="61488539">
      <w:bodyDiv w:val="1"/>
      <w:marLeft w:val="0"/>
      <w:marRight w:val="0"/>
      <w:marTop w:val="0"/>
      <w:marBottom w:val="0"/>
      <w:divBdr>
        <w:top w:val="none" w:sz="0" w:space="0" w:color="auto"/>
        <w:left w:val="none" w:sz="0" w:space="0" w:color="auto"/>
        <w:bottom w:val="none" w:sz="0" w:space="0" w:color="auto"/>
        <w:right w:val="none" w:sz="0" w:space="0" w:color="auto"/>
      </w:divBdr>
    </w:div>
    <w:div w:id="61561793">
      <w:bodyDiv w:val="1"/>
      <w:marLeft w:val="0"/>
      <w:marRight w:val="0"/>
      <w:marTop w:val="0"/>
      <w:marBottom w:val="0"/>
      <w:divBdr>
        <w:top w:val="none" w:sz="0" w:space="0" w:color="auto"/>
        <w:left w:val="none" w:sz="0" w:space="0" w:color="auto"/>
        <w:bottom w:val="none" w:sz="0" w:space="0" w:color="auto"/>
        <w:right w:val="none" w:sz="0" w:space="0" w:color="auto"/>
      </w:divBdr>
    </w:div>
    <w:div w:id="61562822">
      <w:bodyDiv w:val="1"/>
      <w:marLeft w:val="0"/>
      <w:marRight w:val="0"/>
      <w:marTop w:val="0"/>
      <w:marBottom w:val="0"/>
      <w:divBdr>
        <w:top w:val="none" w:sz="0" w:space="0" w:color="auto"/>
        <w:left w:val="none" w:sz="0" w:space="0" w:color="auto"/>
        <w:bottom w:val="none" w:sz="0" w:space="0" w:color="auto"/>
        <w:right w:val="none" w:sz="0" w:space="0" w:color="auto"/>
      </w:divBdr>
    </w:div>
    <w:div w:id="61605188">
      <w:bodyDiv w:val="1"/>
      <w:marLeft w:val="0"/>
      <w:marRight w:val="0"/>
      <w:marTop w:val="0"/>
      <w:marBottom w:val="0"/>
      <w:divBdr>
        <w:top w:val="none" w:sz="0" w:space="0" w:color="auto"/>
        <w:left w:val="none" w:sz="0" w:space="0" w:color="auto"/>
        <w:bottom w:val="none" w:sz="0" w:space="0" w:color="auto"/>
        <w:right w:val="none" w:sz="0" w:space="0" w:color="auto"/>
      </w:divBdr>
    </w:div>
    <w:div w:id="61608511">
      <w:bodyDiv w:val="1"/>
      <w:marLeft w:val="0"/>
      <w:marRight w:val="0"/>
      <w:marTop w:val="0"/>
      <w:marBottom w:val="0"/>
      <w:divBdr>
        <w:top w:val="none" w:sz="0" w:space="0" w:color="auto"/>
        <w:left w:val="none" w:sz="0" w:space="0" w:color="auto"/>
        <w:bottom w:val="none" w:sz="0" w:space="0" w:color="auto"/>
        <w:right w:val="none" w:sz="0" w:space="0" w:color="auto"/>
      </w:divBdr>
    </w:div>
    <w:div w:id="61678756">
      <w:bodyDiv w:val="1"/>
      <w:marLeft w:val="0"/>
      <w:marRight w:val="0"/>
      <w:marTop w:val="0"/>
      <w:marBottom w:val="0"/>
      <w:divBdr>
        <w:top w:val="none" w:sz="0" w:space="0" w:color="auto"/>
        <w:left w:val="none" w:sz="0" w:space="0" w:color="auto"/>
        <w:bottom w:val="none" w:sz="0" w:space="0" w:color="auto"/>
        <w:right w:val="none" w:sz="0" w:space="0" w:color="auto"/>
      </w:divBdr>
    </w:div>
    <w:div w:id="61681843">
      <w:bodyDiv w:val="1"/>
      <w:marLeft w:val="0"/>
      <w:marRight w:val="0"/>
      <w:marTop w:val="0"/>
      <w:marBottom w:val="0"/>
      <w:divBdr>
        <w:top w:val="none" w:sz="0" w:space="0" w:color="auto"/>
        <w:left w:val="none" w:sz="0" w:space="0" w:color="auto"/>
        <w:bottom w:val="none" w:sz="0" w:space="0" w:color="auto"/>
        <w:right w:val="none" w:sz="0" w:space="0" w:color="auto"/>
      </w:divBdr>
    </w:div>
    <w:div w:id="61754341">
      <w:bodyDiv w:val="1"/>
      <w:marLeft w:val="0"/>
      <w:marRight w:val="0"/>
      <w:marTop w:val="0"/>
      <w:marBottom w:val="0"/>
      <w:divBdr>
        <w:top w:val="none" w:sz="0" w:space="0" w:color="auto"/>
        <w:left w:val="none" w:sz="0" w:space="0" w:color="auto"/>
        <w:bottom w:val="none" w:sz="0" w:space="0" w:color="auto"/>
        <w:right w:val="none" w:sz="0" w:space="0" w:color="auto"/>
      </w:divBdr>
    </w:div>
    <w:div w:id="61755637">
      <w:bodyDiv w:val="1"/>
      <w:marLeft w:val="0"/>
      <w:marRight w:val="0"/>
      <w:marTop w:val="0"/>
      <w:marBottom w:val="0"/>
      <w:divBdr>
        <w:top w:val="none" w:sz="0" w:space="0" w:color="auto"/>
        <w:left w:val="none" w:sz="0" w:space="0" w:color="auto"/>
        <w:bottom w:val="none" w:sz="0" w:space="0" w:color="auto"/>
        <w:right w:val="none" w:sz="0" w:space="0" w:color="auto"/>
      </w:divBdr>
    </w:div>
    <w:div w:id="61756843">
      <w:bodyDiv w:val="1"/>
      <w:marLeft w:val="0"/>
      <w:marRight w:val="0"/>
      <w:marTop w:val="0"/>
      <w:marBottom w:val="0"/>
      <w:divBdr>
        <w:top w:val="none" w:sz="0" w:space="0" w:color="auto"/>
        <w:left w:val="none" w:sz="0" w:space="0" w:color="auto"/>
        <w:bottom w:val="none" w:sz="0" w:space="0" w:color="auto"/>
        <w:right w:val="none" w:sz="0" w:space="0" w:color="auto"/>
      </w:divBdr>
    </w:div>
    <w:div w:id="61829599">
      <w:bodyDiv w:val="1"/>
      <w:marLeft w:val="0"/>
      <w:marRight w:val="0"/>
      <w:marTop w:val="0"/>
      <w:marBottom w:val="0"/>
      <w:divBdr>
        <w:top w:val="none" w:sz="0" w:space="0" w:color="auto"/>
        <w:left w:val="none" w:sz="0" w:space="0" w:color="auto"/>
        <w:bottom w:val="none" w:sz="0" w:space="0" w:color="auto"/>
        <w:right w:val="none" w:sz="0" w:space="0" w:color="auto"/>
      </w:divBdr>
    </w:div>
    <w:div w:id="61831048">
      <w:bodyDiv w:val="1"/>
      <w:marLeft w:val="0"/>
      <w:marRight w:val="0"/>
      <w:marTop w:val="0"/>
      <w:marBottom w:val="0"/>
      <w:divBdr>
        <w:top w:val="none" w:sz="0" w:space="0" w:color="auto"/>
        <w:left w:val="none" w:sz="0" w:space="0" w:color="auto"/>
        <w:bottom w:val="none" w:sz="0" w:space="0" w:color="auto"/>
        <w:right w:val="none" w:sz="0" w:space="0" w:color="auto"/>
      </w:divBdr>
    </w:div>
    <w:div w:id="61872411">
      <w:bodyDiv w:val="1"/>
      <w:marLeft w:val="0"/>
      <w:marRight w:val="0"/>
      <w:marTop w:val="0"/>
      <w:marBottom w:val="0"/>
      <w:divBdr>
        <w:top w:val="none" w:sz="0" w:space="0" w:color="auto"/>
        <w:left w:val="none" w:sz="0" w:space="0" w:color="auto"/>
        <w:bottom w:val="none" w:sz="0" w:space="0" w:color="auto"/>
        <w:right w:val="none" w:sz="0" w:space="0" w:color="auto"/>
      </w:divBdr>
      <w:divsChild>
        <w:div w:id="3866956">
          <w:marLeft w:val="480"/>
          <w:marRight w:val="0"/>
          <w:marTop w:val="0"/>
          <w:marBottom w:val="0"/>
          <w:divBdr>
            <w:top w:val="none" w:sz="0" w:space="0" w:color="auto"/>
            <w:left w:val="none" w:sz="0" w:space="0" w:color="auto"/>
            <w:bottom w:val="none" w:sz="0" w:space="0" w:color="auto"/>
            <w:right w:val="none" w:sz="0" w:space="0" w:color="auto"/>
          </w:divBdr>
        </w:div>
        <w:div w:id="16271547">
          <w:marLeft w:val="480"/>
          <w:marRight w:val="0"/>
          <w:marTop w:val="0"/>
          <w:marBottom w:val="0"/>
          <w:divBdr>
            <w:top w:val="none" w:sz="0" w:space="0" w:color="auto"/>
            <w:left w:val="none" w:sz="0" w:space="0" w:color="auto"/>
            <w:bottom w:val="none" w:sz="0" w:space="0" w:color="auto"/>
            <w:right w:val="none" w:sz="0" w:space="0" w:color="auto"/>
          </w:divBdr>
        </w:div>
        <w:div w:id="24530258">
          <w:marLeft w:val="480"/>
          <w:marRight w:val="0"/>
          <w:marTop w:val="0"/>
          <w:marBottom w:val="0"/>
          <w:divBdr>
            <w:top w:val="none" w:sz="0" w:space="0" w:color="auto"/>
            <w:left w:val="none" w:sz="0" w:space="0" w:color="auto"/>
            <w:bottom w:val="none" w:sz="0" w:space="0" w:color="auto"/>
            <w:right w:val="none" w:sz="0" w:space="0" w:color="auto"/>
          </w:divBdr>
        </w:div>
        <w:div w:id="26151632">
          <w:marLeft w:val="480"/>
          <w:marRight w:val="0"/>
          <w:marTop w:val="0"/>
          <w:marBottom w:val="0"/>
          <w:divBdr>
            <w:top w:val="none" w:sz="0" w:space="0" w:color="auto"/>
            <w:left w:val="none" w:sz="0" w:space="0" w:color="auto"/>
            <w:bottom w:val="none" w:sz="0" w:space="0" w:color="auto"/>
            <w:right w:val="none" w:sz="0" w:space="0" w:color="auto"/>
          </w:divBdr>
        </w:div>
        <w:div w:id="39090535">
          <w:marLeft w:val="480"/>
          <w:marRight w:val="0"/>
          <w:marTop w:val="0"/>
          <w:marBottom w:val="0"/>
          <w:divBdr>
            <w:top w:val="none" w:sz="0" w:space="0" w:color="auto"/>
            <w:left w:val="none" w:sz="0" w:space="0" w:color="auto"/>
            <w:bottom w:val="none" w:sz="0" w:space="0" w:color="auto"/>
            <w:right w:val="none" w:sz="0" w:space="0" w:color="auto"/>
          </w:divBdr>
        </w:div>
        <w:div w:id="61493270">
          <w:marLeft w:val="480"/>
          <w:marRight w:val="0"/>
          <w:marTop w:val="0"/>
          <w:marBottom w:val="0"/>
          <w:divBdr>
            <w:top w:val="none" w:sz="0" w:space="0" w:color="auto"/>
            <w:left w:val="none" w:sz="0" w:space="0" w:color="auto"/>
            <w:bottom w:val="none" w:sz="0" w:space="0" w:color="auto"/>
            <w:right w:val="none" w:sz="0" w:space="0" w:color="auto"/>
          </w:divBdr>
        </w:div>
        <w:div w:id="73020262">
          <w:marLeft w:val="480"/>
          <w:marRight w:val="0"/>
          <w:marTop w:val="0"/>
          <w:marBottom w:val="0"/>
          <w:divBdr>
            <w:top w:val="none" w:sz="0" w:space="0" w:color="auto"/>
            <w:left w:val="none" w:sz="0" w:space="0" w:color="auto"/>
            <w:bottom w:val="none" w:sz="0" w:space="0" w:color="auto"/>
            <w:right w:val="none" w:sz="0" w:space="0" w:color="auto"/>
          </w:divBdr>
        </w:div>
        <w:div w:id="111704845">
          <w:marLeft w:val="480"/>
          <w:marRight w:val="0"/>
          <w:marTop w:val="0"/>
          <w:marBottom w:val="0"/>
          <w:divBdr>
            <w:top w:val="none" w:sz="0" w:space="0" w:color="auto"/>
            <w:left w:val="none" w:sz="0" w:space="0" w:color="auto"/>
            <w:bottom w:val="none" w:sz="0" w:space="0" w:color="auto"/>
            <w:right w:val="none" w:sz="0" w:space="0" w:color="auto"/>
          </w:divBdr>
        </w:div>
        <w:div w:id="148594277">
          <w:marLeft w:val="480"/>
          <w:marRight w:val="0"/>
          <w:marTop w:val="0"/>
          <w:marBottom w:val="0"/>
          <w:divBdr>
            <w:top w:val="none" w:sz="0" w:space="0" w:color="auto"/>
            <w:left w:val="none" w:sz="0" w:space="0" w:color="auto"/>
            <w:bottom w:val="none" w:sz="0" w:space="0" w:color="auto"/>
            <w:right w:val="none" w:sz="0" w:space="0" w:color="auto"/>
          </w:divBdr>
        </w:div>
        <w:div w:id="161825350">
          <w:marLeft w:val="480"/>
          <w:marRight w:val="0"/>
          <w:marTop w:val="0"/>
          <w:marBottom w:val="0"/>
          <w:divBdr>
            <w:top w:val="none" w:sz="0" w:space="0" w:color="auto"/>
            <w:left w:val="none" w:sz="0" w:space="0" w:color="auto"/>
            <w:bottom w:val="none" w:sz="0" w:space="0" w:color="auto"/>
            <w:right w:val="none" w:sz="0" w:space="0" w:color="auto"/>
          </w:divBdr>
        </w:div>
        <w:div w:id="177084323">
          <w:marLeft w:val="480"/>
          <w:marRight w:val="0"/>
          <w:marTop w:val="0"/>
          <w:marBottom w:val="0"/>
          <w:divBdr>
            <w:top w:val="none" w:sz="0" w:space="0" w:color="auto"/>
            <w:left w:val="none" w:sz="0" w:space="0" w:color="auto"/>
            <w:bottom w:val="none" w:sz="0" w:space="0" w:color="auto"/>
            <w:right w:val="none" w:sz="0" w:space="0" w:color="auto"/>
          </w:divBdr>
        </w:div>
        <w:div w:id="229121349">
          <w:marLeft w:val="480"/>
          <w:marRight w:val="0"/>
          <w:marTop w:val="0"/>
          <w:marBottom w:val="0"/>
          <w:divBdr>
            <w:top w:val="none" w:sz="0" w:space="0" w:color="auto"/>
            <w:left w:val="none" w:sz="0" w:space="0" w:color="auto"/>
            <w:bottom w:val="none" w:sz="0" w:space="0" w:color="auto"/>
            <w:right w:val="none" w:sz="0" w:space="0" w:color="auto"/>
          </w:divBdr>
        </w:div>
        <w:div w:id="251011220">
          <w:marLeft w:val="480"/>
          <w:marRight w:val="0"/>
          <w:marTop w:val="0"/>
          <w:marBottom w:val="0"/>
          <w:divBdr>
            <w:top w:val="none" w:sz="0" w:space="0" w:color="auto"/>
            <w:left w:val="none" w:sz="0" w:space="0" w:color="auto"/>
            <w:bottom w:val="none" w:sz="0" w:space="0" w:color="auto"/>
            <w:right w:val="none" w:sz="0" w:space="0" w:color="auto"/>
          </w:divBdr>
        </w:div>
        <w:div w:id="271088848">
          <w:marLeft w:val="480"/>
          <w:marRight w:val="0"/>
          <w:marTop w:val="0"/>
          <w:marBottom w:val="0"/>
          <w:divBdr>
            <w:top w:val="none" w:sz="0" w:space="0" w:color="auto"/>
            <w:left w:val="none" w:sz="0" w:space="0" w:color="auto"/>
            <w:bottom w:val="none" w:sz="0" w:space="0" w:color="auto"/>
            <w:right w:val="none" w:sz="0" w:space="0" w:color="auto"/>
          </w:divBdr>
        </w:div>
        <w:div w:id="305621495">
          <w:marLeft w:val="480"/>
          <w:marRight w:val="0"/>
          <w:marTop w:val="0"/>
          <w:marBottom w:val="0"/>
          <w:divBdr>
            <w:top w:val="none" w:sz="0" w:space="0" w:color="auto"/>
            <w:left w:val="none" w:sz="0" w:space="0" w:color="auto"/>
            <w:bottom w:val="none" w:sz="0" w:space="0" w:color="auto"/>
            <w:right w:val="none" w:sz="0" w:space="0" w:color="auto"/>
          </w:divBdr>
        </w:div>
        <w:div w:id="320622798">
          <w:marLeft w:val="480"/>
          <w:marRight w:val="0"/>
          <w:marTop w:val="0"/>
          <w:marBottom w:val="0"/>
          <w:divBdr>
            <w:top w:val="none" w:sz="0" w:space="0" w:color="auto"/>
            <w:left w:val="none" w:sz="0" w:space="0" w:color="auto"/>
            <w:bottom w:val="none" w:sz="0" w:space="0" w:color="auto"/>
            <w:right w:val="none" w:sz="0" w:space="0" w:color="auto"/>
          </w:divBdr>
        </w:div>
        <w:div w:id="329141968">
          <w:marLeft w:val="480"/>
          <w:marRight w:val="0"/>
          <w:marTop w:val="0"/>
          <w:marBottom w:val="0"/>
          <w:divBdr>
            <w:top w:val="none" w:sz="0" w:space="0" w:color="auto"/>
            <w:left w:val="none" w:sz="0" w:space="0" w:color="auto"/>
            <w:bottom w:val="none" w:sz="0" w:space="0" w:color="auto"/>
            <w:right w:val="none" w:sz="0" w:space="0" w:color="auto"/>
          </w:divBdr>
        </w:div>
        <w:div w:id="340788697">
          <w:marLeft w:val="480"/>
          <w:marRight w:val="0"/>
          <w:marTop w:val="0"/>
          <w:marBottom w:val="0"/>
          <w:divBdr>
            <w:top w:val="none" w:sz="0" w:space="0" w:color="auto"/>
            <w:left w:val="none" w:sz="0" w:space="0" w:color="auto"/>
            <w:bottom w:val="none" w:sz="0" w:space="0" w:color="auto"/>
            <w:right w:val="none" w:sz="0" w:space="0" w:color="auto"/>
          </w:divBdr>
        </w:div>
        <w:div w:id="341208749">
          <w:marLeft w:val="480"/>
          <w:marRight w:val="0"/>
          <w:marTop w:val="0"/>
          <w:marBottom w:val="0"/>
          <w:divBdr>
            <w:top w:val="none" w:sz="0" w:space="0" w:color="auto"/>
            <w:left w:val="none" w:sz="0" w:space="0" w:color="auto"/>
            <w:bottom w:val="none" w:sz="0" w:space="0" w:color="auto"/>
            <w:right w:val="none" w:sz="0" w:space="0" w:color="auto"/>
          </w:divBdr>
        </w:div>
        <w:div w:id="346249602">
          <w:marLeft w:val="480"/>
          <w:marRight w:val="0"/>
          <w:marTop w:val="0"/>
          <w:marBottom w:val="0"/>
          <w:divBdr>
            <w:top w:val="none" w:sz="0" w:space="0" w:color="auto"/>
            <w:left w:val="none" w:sz="0" w:space="0" w:color="auto"/>
            <w:bottom w:val="none" w:sz="0" w:space="0" w:color="auto"/>
            <w:right w:val="none" w:sz="0" w:space="0" w:color="auto"/>
          </w:divBdr>
        </w:div>
      </w:divsChild>
    </w:div>
    <w:div w:id="61874456">
      <w:bodyDiv w:val="1"/>
      <w:marLeft w:val="0"/>
      <w:marRight w:val="0"/>
      <w:marTop w:val="0"/>
      <w:marBottom w:val="0"/>
      <w:divBdr>
        <w:top w:val="none" w:sz="0" w:space="0" w:color="auto"/>
        <w:left w:val="none" w:sz="0" w:space="0" w:color="auto"/>
        <w:bottom w:val="none" w:sz="0" w:space="0" w:color="auto"/>
        <w:right w:val="none" w:sz="0" w:space="0" w:color="auto"/>
      </w:divBdr>
    </w:div>
    <w:div w:id="61877465">
      <w:bodyDiv w:val="1"/>
      <w:marLeft w:val="0"/>
      <w:marRight w:val="0"/>
      <w:marTop w:val="0"/>
      <w:marBottom w:val="0"/>
      <w:divBdr>
        <w:top w:val="none" w:sz="0" w:space="0" w:color="auto"/>
        <w:left w:val="none" w:sz="0" w:space="0" w:color="auto"/>
        <w:bottom w:val="none" w:sz="0" w:space="0" w:color="auto"/>
        <w:right w:val="none" w:sz="0" w:space="0" w:color="auto"/>
      </w:divBdr>
    </w:div>
    <w:div w:id="61997687">
      <w:bodyDiv w:val="1"/>
      <w:marLeft w:val="0"/>
      <w:marRight w:val="0"/>
      <w:marTop w:val="0"/>
      <w:marBottom w:val="0"/>
      <w:divBdr>
        <w:top w:val="none" w:sz="0" w:space="0" w:color="auto"/>
        <w:left w:val="none" w:sz="0" w:space="0" w:color="auto"/>
        <w:bottom w:val="none" w:sz="0" w:space="0" w:color="auto"/>
        <w:right w:val="none" w:sz="0" w:space="0" w:color="auto"/>
      </w:divBdr>
    </w:div>
    <w:div w:id="61998325">
      <w:bodyDiv w:val="1"/>
      <w:marLeft w:val="0"/>
      <w:marRight w:val="0"/>
      <w:marTop w:val="0"/>
      <w:marBottom w:val="0"/>
      <w:divBdr>
        <w:top w:val="none" w:sz="0" w:space="0" w:color="auto"/>
        <w:left w:val="none" w:sz="0" w:space="0" w:color="auto"/>
        <w:bottom w:val="none" w:sz="0" w:space="0" w:color="auto"/>
        <w:right w:val="none" w:sz="0" w:space="0" w:color="auto"/>
      </w:divBdr>
    </w:div>
    <w:div w:id="62023280">
      <w:bodyDiv w:val="1"/>
      <w:marLeft w:val="0"/>
      <w:marRight w:val="0"/>
      <w:marTop w:val="0"/>
      <w:marBottom w:val="0"/>
      <w:divBdr>
        <w:top w:val="none" w:sz="0" w:space="0" w:color="auto"/>
        <w:left w:val="none" w:sz="0" w:space="0" w:color="auto"/>
        <w:bottom w:val="none" w:sz="0" w:space="0" w:color="auto"/>
        <w:right w:val="none" w:sz="0" w:space="0" w:color="auto"/>
      </w:divBdr>
    </w:div>
    <w:div w:id="62026094">
      <w:bodyDiv w:val="1"/>
      <w:marLeft w:val="0"/>
      <w:marRight w:val="0"/>
      <w:marTop w:val="0"/>
      <w:marBottom w:val="0"/>
      <w:divBdr>
        <w:top w:val="none" w:sz="0" w:space="0" w:color="auto"/>
        <w:left w:val="none" w:sz="0" w:space="0" w:color="auto"/>
        <w:bottom w:val="none" w:sz="0" w:space="0" w:color="auto"/>
        <w:right w:val="none" w:sz="0" w:space="0" w:color="auto"/>
      </w:divBdr>
    </w:div>
    <w:div w:id="62026961">
      <w:bodyDiv w:val="1"/>
      <w:marLeft w:val="0"/>
      <w:marRight w:val="0"/>
      <w:marTop w:val="0"/>
      <w:marBottom w:val="0"/>
      <w:divBdr>
        <w:top w:val="none" w:sz="0" w:space="0" w:color="auto"/>
        <w:left w:val="none" w:sz="0" w:space="0" w:color="auto"/>
        <w:bottom w:val="none" w:sz="0" w:space="0" w:color="auto"/>
        <w:right w:val="none" w:sz="0" w:space="0" w:color="auto"/>
      </w:divBdr>
    </w:div>
    <w:div w:id="62066883">
      <w:bodyDiv w:val="1"/>
      <w:marLeft w:val="0"/>
      <w:marRight w:val="0"/>
      <w:marTop w:val="0"/>
      <w:marBottom w:val="0"/>
      <w:divBdr>
        <w:top w:val="none" w:sz="0" w:space="0" w:color="auto"/>
        <w:left w:val="none" w:sz="0" w:space="0" w:color="auto"/>
        <w:bottom w:val="none" w:sz="0" w:space="0" w:color="auto"/>
        <w:right w:val="none" w:sz="0" w:space="0" w:color="auto"/>
      </w:divBdr>
    </w:div>
    <w:div w:id="62141906">
      <w:bodyDiv w:val="1"/>
      <w:marLeft w:val="0"/>
      <w:marRight w:val="0"/>
      <w:marTop w:val="0"/>
      <w:marBottom w:val="0"/>
      <w:divBdr>
        <w:top w:val="none" w:sz="0" w:space="0" w:color="auto"/>
        <w:left w:val="none" w:sz="0" w:space="0" w:color="auto"/>
        <w:bottom w:val="none" w:sz="0" w:space="0" w:color="auto"/>
        <w:right w:val="none" w:sz="0" w:space="0" w:color="auto"/>
      </w:divBdr>
    </w:div>
    <w:div w:id="62142107">
      <w:bodyDiv w:val="1"/>
      <w:marLeft w:val="0"/>
      <w:marRight w:val="0"/>
      <w:marTop w:val="0"/>
      <w:marBottom w:val="0"/>
      <w:divBdr>
        <w:top w:val="none" w:sz="0" w:space="0" w:color="auto"/>
        <w:left w:val="none" w:sz="0" w:space="0" w:color="auto"/>
        <w:bottom w:val="none" w:sz="0" w:space="0" w:color="auto"/>
        <w:right w:val="none" w:sz="0" w:space="0" w:color="auto"/>
      </w:divBdr>
    </w:div>
    <w:div w:id="62142373">
      <w:bodyDiv w:val="1"/>
      <w:marLeft w:val="0"/>
      <w:marRight w:val="0"/>
      <w:marTop w:val="0"/>
      <w:marBottom w:val="0"/>
      <w:divBdr>
        <w:top w:val="none" w:sz="0" w:space="0" w:color="auto"/>
        <w:left w:val="none" w:sz="0" w:space="0" w:color="auto"/>
        <w:bottom w:val="none" w:sz="0" w:space="0" w:color="auto"/>
        <w:right w:val="none" w:sz="0" w:space="0" w:color="auto"/>
      </w:divBdr>
    </w:div>
    <w:div w:id="62147081">
      <w:bodyDiv w:val="1"/>
      <w:marLeft w:val="0"/>
      <w:marRight w:val="0"/>
      <w:marTop w:val="0"/>
      <w:marBottom w:val="0"/>
      <w:divBdr>
        <w:top w:val="none" w:sz="0" w:space="0" w:color="auto"/>
        <w:left w:val="none" w:sz="0" w:space="0" w:color="auto"/>
        <w:bottom w:val="none" w:sz="0" w:space="0" w:color="auto"/>
        <w:right w:val="none" w:sz="0" w:space="0" w:color="auto"/>
      </w:divBdr>
    </w:div>
    <w:div w:id="62149329">
      <w:bodyDiv w:val="1"/>
      <w:marLeft w:val="0"/>
      <w:marRight w:val="0"/>
      <w:marTop w:val="0"/>
      <w:marBottom w:val="0"/>
      <w:divBdr>
        <w:top w:val="none" w:sz="0" w:space="0" w:color="auto"/>
        <w:left w:val="none" w:sz="0" w:space="0" w:color="auto"/>
        <w:bottom w:val="none" w:sz="0" w:space="0" w:color="auto"/>
        <w:right w:val="none" w:sz="0" w:space="0" w:color="auto"/>
      </w:divBdr>
    </w:div>
    <w:div w:id="62215743">
      <w:bodyDiv w:val="1"/>
      <w:marLeft w:val="0"/>
      <w:marRight w:val="0"/>
      <w:marTop w:val="0"/>
      <w:marBottom w:val="0"/>
      <w:divBdr>
        <w:top w:val="none" w:sz="0" w:space="0" w:color="auto"/>
        <w:left w:val="none" w:sz="0" w:space="0" w:color="auto"/>
        <w:bottom w:val="none" w:sz="0" w:space="0" w:color="auto"/>
        <w:right w:val="none" w:sz="0" w:space="0" w:color="auto"/>
      </w:divBdr>
    </w:div>
    <w:div w:id="62260464">
      <w:bodyDiv w:val="1"/>
      <w:marLeft w:val="0"/>
      <w:marRight w:val="0"/>
      <w:marTop w:val="0"/>
      <w:marBottom w:val="0"/>
      <w:divBdr>
        <w:top w:val="none" w:sz="0" w:space="0" w:color="auto"/>
        <w:left w:val="none" w:sz="0" w:space="0" w:color="auto"/>
        <w:bottom w:val="none" w:sz="0" w:space="0" w:color="auto"/>
        <w:right w:val="none" w:sz="0" w:space="0" w:color="auto"/>
      </w:divBdr>
    </w:div>
    <w:div w:id="62262115">
      <w:bodyDiv w:val="1"/>
      <w:marLeft w:val="0"/>
      <w:marRight w:val="0"/>
      <w:marTop w:val="0"/>
      <w:marBottom w:val="0"/>
      <w:divBdr>
        <w:top w:val="none" w:sz="0" w:space="0" w:color="auto"/>
        <w:left w:val="none" w:sz="0" w:space="0" w:color="auto"/>
        <w:bottom w:val="none" w:sz="0" w:space="0" w:color="auto"/>
        <w:right w:val="none" w:sz="0" w:space="0" w:color="auto"/>
      </w:divBdr>
    </w:div>
    <w:div w:id="62265714">
      <w:bodyDiv w:val="1"/>
      <w:marLeft w:val="0"/>
      <w:marRight w:val="0"/>
      <w:marTop w:val="0"/>
      <w:marBottom w:val="0"/>
      <w:divBdr>
        <w:top w:val="none" w:sz="0" w:space="0" w:color="auto"/>
        <w:left w:val="none" w:sz="0" w:space="0" w:color="auto"/>
        <w:bottom w:val="none" w:sz="0" w:space="0" w:color="auto"/>
        <w:right w:val="none" w:sz="0" w:space="0" w:color="auto"/>
      </w:divBdr>
    </w:div>
    <w:div w:id="62290292">
      <w:bodyDiv w:val="1"/>
      <w:marLeft w:val="0"/>
      <w:marRight w:val="0"/>
      <w:marTop w:val="0"/>
      <w:marBottom w:val="0"/>
      <w:divBdr>
        <w:top w:val="none" w:sz="0" w:space="0" w:color="auto"/>
        <w:left w:val="none" w:sz="0" w:space="0" w:color="auto"/>
        <w:bottom w:val="none" w:sz="0" w:space="0" w:color="auto"/>
        <w:right w:val="none" w:sz="0" w:space="0" w:color="auto"/>
      </w:divBdr>
    </w:div>
    <w:div w:id="62337387">
      <w:bodyDiv w:val="1"/>
      <w:marLeft w:val="0"/>
      <w:marRight w:val="0"/>
      <w:marTop w:val="0"/>
      <w:marBottom w:val="0"/>
      <w:divBdr>
        <w:top w:val="none" w:sz="0" w:space="0" w:color="auto"/>
        <w:left w:val="none" w:sz="0" w:space="0" w:color="auto"/>
        <w:bottom w:val="none" w:sz="0" w:space="0" w:color="auto"/>
        <w:right w:val="none" w:sz="0" w:space="0" w:color="auto"/>
      </w:divBdr>
    </w:div>
    <w:div w:id="62338106">
      <w:bodyDiv w:val="1"/>
      <w:marLeft w:val="0"/>
      <w:marRight w:val="0"/>
      <w:marTop w:val="0"/>
      <w:marBottom w:val="0"/>
      <w:divBdr>
        <w:top w:val="none" w:sz="0" w:space="0" w:color="auto"/>
        <w:left w:val="none" w:sz="0" w:space="0" w:color="auto"/>
        <w:bottom w:val="none" w:sz="0" w:space="0" w:color="auto"/>
        <w:right w:val="none" w:sz="0" w:space="0" w:color="auto"/>
      </w:divBdr>
    </w:div>
    <w:div w:id="62342302">
      <w:bodyDiv w:val="1"/>
      <w:marLeft w:val="0"/>
      <w:marRight w:val="0"/>
      <w:marTop w:val="0"/>
      <w:marBottom w:val="0"/>
      <w:divBdr>
        <w:top w:val="none" w:sz="0" w:space="0" w:color="auto"/>
        <w:left w:val="none" w:sz="0" w:space="0" w:color="auto"/>
        <w:bottom w:val="none" w:sz="0" w:space="0" w:color="auto"/>
        <w:right w:val="none" w:sz="0" w:space="0" w:color="auto"/>
      </w:divBdr>
    </w:div>
    <w:div w:id="62410103">
      <w:bodyDiv w:val="1"/>
      <w:marLeft w:val="0"/>
      <w:marRight w:val="0"/>
      <w:marTop w:val="0"/>
      <w:marBottom w:val="0"/>
      <w:divBdr>
        <w:top w:val="none" w:sz="0" w:space="0" w:color="auto"/>
        <w:left w:val="none" w:sz="0" w:space="0" w:color="auto"/>
        <w:bottom w:val="none" w:sz="0" w:space="0" w:color="auto"/>
        <w:right w:val="none" w:sz="0" w:space="0" w:color="auto"/>
      </w:divBdr>
    </w:div>
    <w:div w:id="62410226">
      <w:bodyDiv w:val="1"/>
      <w:marLeft w:val="0"/>
      <w:marRight w:val="0"/>
      <w:marTop w:val="0"/>
      <w:marBottom w:val="0"/>
      <w:divBdr>
        <w:top w:val="none" w:sz="0" w:space="0" w:color="auto"/>
        <w:left w:val="none" w:sz="0" w:space="0" w:color="auto"/>
        <w:bottom w:val="none" w:sz="0" w:space="0" w:color="auto"/>
        <w:right w:val="none" w:sz="0" w:space="0" w:color="auto"/>
      </w:divBdr>
    </w:div>
    <w:div w:id="62410895">
      <w:bodyDiv w:val="1"/>
      <w:marLeft w:val="0"/>
      <w:marRight w:val="0"/>
      <w:marTop w:val="0"/>
      <w:marBottom w:val="0"/>
      <w:divBdr>
        <w:top w:val="none" w:sz="0" w:space="0" w:color="auto"/>
        <w:left w:val="none" w:sz="0" w:space="0" w:color="auto"/>
        <w:bottom w:val="none" w:sz="0" w:space="0" w:color="auto"/>
        <w:right w:val="none" w:sz="0" w:space="0" w:color="auto"/>
      </w:divBdr>
    </w:div>
    <w:div w:id="62413081">
      <w:bodyDiv w:val="1"/>
      <w:marLeft w:val="0"/>
      <w:marRight w:val="0"/>
      <w:marTop w:val="0"/>
      <w:marBottom w:val="0"/>
      <w:divBdr>
        <w:top w:val="none" w:sz="0" w:space="0" w:color="auto"/>
        <w:left w:val="none" w:sz="0" w:space="0" w:color="auto"/>
        <w:bottom w:val="none" w:sz="0" w:space="0" w:color="auto"/>
        <w:right w:val="none" w:sz="0" w:space="0" w:color="auto"/>
      </w:divBdr>
    </w:div>
    <w:div w:id="62485100">
      <w:bodyDiv w:val="1"/>
      <w:marLeft w:val="0"/>
      <w:marRight w:val="0"/>
      <w:marTop w:val="0"/>
      <w:marBottom w:val="0"/>
      <w:divBdr>
        <w:top w:val="none" w:sz="0" w:space="0" w:color="auto"/>
        <w:left w:val="none" w:sz="0" w:space="0" w:color="auto"/>
        <w:bottom w:val="none" w:sz="0" w:space="0" w:color="auto"/>
        <w:right w:val="none" w:sz="0" w:space="0" w:color="auto"/>
      </w:divBdr>
    </w:div>
    <w:div w:id="62485790">
      <w:bodyDiv w:val="1"/>
      <w:marLeft w:val="0"/>
      <w:marRight w:val="0"/>
      <w:marTop w:val="0"/>
      <w:marBottom w:val="0"/>
      <w:divBdr>
        <w:top w:val="none" w:sz="0" w:space="0" w:color="auto"/>
        <w:left w:val="none" w:sz="0" w:space="0" w:color="auto"/>
        <w:bottom w:val="none" w:sz="0" w:space="0" w:color="auto"/>
        <w:right w:val="none" w:sz="0" w:space="0" w:color="auto"/>
      </w:divBdr>
    </w:div>
    <w:div w:id="62529482">
      <w:bodyDiv w:val="1"/>
      <w:marLeft w:val="0"/>
      <w:marRight w:val="0"/>
      <w:marTop w:val="0"/>
      <w:marBottom w:val="0"/>
      <w:divBdr>
        <w:top w:val="none" w:sz="0" w:space="0" w:color="auto"/>
        <w:left w:val="none" w:sz="0" w:space="0" w:color="auto"/>
        <w:bottom w:val="none" w:sz="0" w:space="0" w:color="auto"/>
        <w:right w:val="none" w:sz="0" w:space="0" w:color="auto"/>
      </w:divBdr>
    </w:div>
    <w:div w:id="62601870">
      <w:bodyDiv w:val="1"/>
      <w:marLeft w:val="0"/>
      <w:marRight w:val="0"/>
      <w:marTop w:val="0"/>
      <w:marBottom w:val="0"/>
      <w:divBdr>
        <w:top w:val="none" w:sz="0" w:space="0" w:color="auto"/>
        <w:left w:val="none" w:sz="0" w:space="0" w:color="auto"/>
        <w:bottom w:val="none" w:sz="0" w:space="0" w:color="auto"/>
        <w:right w:val="none" w:sz="0" w:space="0" w:color="auto"/>
      </w:divBdr>
    </w:div>
    <w:div w:id="62607209">
      <w:bodyDiv w:val="1"/>
      <w:marLeft w:val="0"/>
      <w:marRight w:val="0"/>
      <w:marTop w:val="0"/>
      <w:marBottom w:val="0"/>
      <w:divBdr>
        <w:top w:val="none" w:sz="0" w:space="0" w:color="auto"/>
        <w:left w:val="none" w:sz="0" w:space="0" w:color="auto"/>
        <w:bottom w:val="none" w:sz="0" w:space="0" w:color="auto"/>
        <w:right w:val="none" w:sz="0" w:space="0" w:color="auto"/>
      </w:divBdr>
    </w:div>
    <w:div w:id="62720803">
      <w:bodyDiv w:val="1"/>
      <w:marLeft w:val="0"/>
      <w:marRight w:val="0"/>
      <w:marTop w:val="0"/>
      <w:marBottom w:val="0"/>
      <w:divBdr>
        <w:top w:val="none" w:sz="0" w:space="0" w:color="auto"/>
        <w:left w:val="none" w:sz="0" w:space="0" w:color="auto"/>
        <w:bottom w:val="none" w:sz="0" w:space="0" w:color="auto"/>
        <w:right w:val="none" w:sz="0" w:space="0" w:color="auto"/>
      </w:divBdr>
    </w:div>
    <w:div w:id="62721982">
      <w:bodyDiv w:val="1"/>
      <w:marLeft w:val="0"/>
      <w:marRight w:val="0"/>
      <w:marTop w:val="0"/>
      <w:marBottom w:val="0"/>
      <w:divBdr>
        <w:top w:val="none" w:sz="0" w:space="0" w:color="auto"/>
        <w:left w:val="none" w:sz="0" w:space="0" w:color="auto"/>
        <w:bottom w:val="none" w:sz="0" w:space="0" w:color="auto"/>
        <w:right w:val="none" w:sz="0" w:space="0" w:color="auto"/>
      </w:divBdr>
    </w:div>
    <w:div w:id="62725650">
      <w:bodyDiv w:val="1"/>
      <w:marLeft w:val="0"/>
      <w:marRight w:val="0"/>
      <w:marTop w:val="0"/>
      <w:marBottom w:val="0"/>
      <w:divBdr>
        <w:top w:val="none" w:sz="0" w:space="0" w:color="auto"/>
        <w:left w:val="none" w:sz="0" w:space="0" w:color="auto"/>
        <w:bottom w:val="none" w:sz="0" w:space="0" w:color="auto"/>
        <w:right w:val="none" w:sz="0" w:space="0" w:color="auto"/>
      </w:divBdr>
    </w:div>
    <w:div w:id="62799297">
      <w:bodyDiv w:val="1"/>
      <w:marLeft w:val="0"/>
      <w:marRight w:val="0"/>
      <w:marTop w:val="0"/>
      <w:marBottom w:val="0"/>
      <w:divBdr>
        <w:top w:val="none" w:sz="0" w:space="0" w:color="auto"/>
        <w:left w:val="none" w:sz="0" w:space="0" w:color="auto"/>
        <w:bottom w:val="none" w:sz="0" w:space="0" w:color="auto"/>
        <w:right w:val="none" w:sz="0" w:space="0" w:color="auto"/>
      </w:divBdr>
    </w:div>
    <w:div w:id="62803480">
      <w:bodyDiv w:val="1"/>
      <w:marLeft w:val="0"/>
      <w:marRight w:val="0"/>
      <w:marTop w:val="0"/>
      <w:marBottom w:val="0"/>
      <w:divBdr>
        <w:top w:val="none" w:sz="0" w:space="0" w:color="auto"/>
        <w:left w:val="none" w:sz="0" w:space="0" w:color="auto"/>
        <w:bottom w:val="none" w:sz="0" w:space="0" w:color="auto"/>
        <w:right w:val="none" w:sz="0" w:space="0" w:color="auto"/>
      </w:divBdr>
    </w:div>
    <w:div w:id="62874930">
      <w:bodyDiv w:val="1"/>
      <w:marLeft w:val="0"/>
      <w:marRight w:val="0"/>
      <w:marTop w:val="0"/>
      <w:marBottom w:val="0"/>
      <w:divBdr>
        <w:top w:val="none" w:sz="0" w:space="0" w:color="auto"/>
        <w:left w:val="none" w:sz="0" w:space="0" w:color="auto"/>
        <w:bottom w:val="none" w:sz="0" w:space="0" w:color="auto"/>
        <w:right w:val="none" w:sz="0" w:space="0" w:color="auto"/>
      </w:divBdr>
    </w:div>
    <w:div w:id="62875729">
      <w:bodyDiv w:val="1"/>
      <w:marLeft w:val="0"/>
      <w:marRight w:val="0"/>
      <w:marTop w:val="0"/>
      <w:marBottom w:val="0"/>
      <w:divBdr>
        <w:top w:val="none" w:sz="0" w:space="0" w:color="auto"/>
        <w:left w:val="none" w:sz="0" w:space="0" w:color="auto"/>
        <w:bottom w:val="none" w:sz="0" w:space="0" w:color="auto"/>
        <w:right w:val="none" w:sz="0" w:space="0" w:color="auto"/>
      </w:divBdr>
    </w:div>
    <w:div w:id="62876471">
      <w:bodyDiv w:val="1"/>
      <w:marLeft w:val="0"/>
      <w:marRight w:val="0"/>
      <w:marTop w:val="0"/>
      <w:marBottom w:val="0"/>
      <w:divBdr>
        <w:top w:val="none" w:sz="0" w:space="0" w:color="auto"/>
        <w:left w:val="none" w:sz="0" w:space="0" w:color="auto"/>
        <w:bottom w:val="none" w:sz="0" w:space="0" w:color="auto"/>
        <w:right w:val="none" w:sz="0" w:space="0" w:color="auto"/>
      </w:divBdr>
    </w:div>
    <w:div w:id="62877245">
      <w:bodyDiv w:val="1"/>
      <w:marLeft w:val="0"/>
      <w:marRight w:val="0"/>
      <w:marTop w:val="0"/>
      <w:marBottom w:val="0"/>
      <w:divBdr>
        <w:top w:val="none" w:sz="0" w:space="0" w:color="auto"/>
        <w:left w:val="none" w:sz="0" w:space="0" w:color="auto"/>
        <w:bottom w:val="none" w:sz="0" w:space="0" w:color="auto"/>
        <w:right w:val="none" w:sz="0" w:space="0" w:color="auto"/>
      </w:divBdr>
    </w:div>
    <w:div w:id="62878341">
      <w:bodyDiv w:val="1"/>
      <w:marLeft w:val="0"/>
      <w:marRight w:val="0"/>
      <w:marTop w:val="0"/>
      <w:marBottom w:val="0"/>
      <w:divBdr>
        <w:top w:val="none" w:sz="0" w:space="0" w:color="auto"/>
        <w:left w:val="none" w:sz="0" w:space="0" w:color="auto"/>
        <w:bottom w:val="none" w:sz="0" w:space="0" w:color="auto"/>
        <w:right w:val="none" w:sz="0" w:space="0" w:color="auto"/>
      </w:divBdr>
    </w:div>
    <w:div w:id="62915443">
      <w:bodyDiv w:val="1"/>
      <w:marLeft w:val="0"/>
      <w:marRight w:val="0"/>
      <w:marTop w:val="0"/>
      <w:marBottom w:val="0"/>
      <w:divBdr>
        <w:top w:val="none" w:sz="0" w:space="0" w:color="auto"/>
        <w:left w:val="none" w:sz="0" w:space="0" w:color="auto"/>
        <w:bottom w:val="none" w:sz="0" w:space="0" w:color="auto"/>
        <w:right w:val="none" w:sz="0" w:space="0" w:color="auto"/>
      </w:divBdr>
    </w:div>
    <w:div w:id="62920403">
      <w:bodyDiv w:val="1"/>
      <w:marLeft w:val="0"/>
      <w:marRight w:val="0"/>
      <w:marTop w:val="0"/>
      <w:marBottom w:val="0"/>
      <w:divBdr>
        <w:top w:val="none" w:sz="0" w:space="0" w:color="auto"/>
        <w:left w:val="none" w:sz="0" w:space="0" w:color="auto"/>
        <w:bottom w:val="none" w:sz="0" w:space="0" w:color="auto"/>
        <w:right w:val="none" w:sz="0" w:space="0" w:color="auto"/>
      </w:divBdr>
    </w:div>
    <w:div w:id="62947286">
      <w:bodyDiv w:val="1"/>
      <w:marLeft w:val="0"/>
      <w:marRight w:val="0"/>
      <w:marTop w:val="0"/>
      <w:marBottom w:val="0"/>
      <w:divBdr>
        <w:top w:val="none" w:sz="0" w:space="0" w:color="auto"/>
        <w:left w:val="none" w:sz="0" w:space="0" w:color="auto"/>
        <w:bottom w:val="none" w:sz="0" w:space="0" w:color="auto"/>
        <w:right w:val="none" w:sz="0" w:space="0" w:color="auto"/>
      </w:divBdr>
    </w:div>
    <w:div w:id="62988626">
      <w:bodyDiv w:val="1"/>
      <w:marLeft w:val="0"/>
      <w:marRight w:val="0"/>
      <w:marTop w:val="0"/>
      <w:marBottom w:val="0"/>
      <w:divBdr>
        <w:top w:val="none" w:sz="0" w:space="0" w:color="auto"/>
        <w:left w:val="none" w:sz="0" w:space="0" w:color="auto"/>
        <w:bottom w:val="none" w:sz="0" w:space="0" w:color="auto"/>
        <w:right w:val="none" w:sz="0" w:space="0" w:color="auto"/>
      </w:divBdr>
    </w:div>
    <w:div w:id="62989374">
      <w:bodyDiv w:val="1"/>
      <w:marLeft w:val="0"/>
      <w:marRight w:val="0"/>
      <w:marTop w:val="0"/>
      <w:marBottom w:val="0"/>
      <w:divBdr>
        <w:top w:val="none" w:sz="0" w:space="0" w:color="auto"/>
        <w:left w:val="none" w:sz="0" w:space="0" w:color="auto"/>
        <w:bottom w:val="none" w:sz="0" w:space="0" w:color="auto"/>
        <w:right w:val="none" w:sz="0" w:space="0" w:color="auto"/>
      </w:divBdr>
    </w:div>
    <w:div w:id="62992326">
      <w:bodyDiv w:val="1"/>
      <w:marLeft w:val="0"/>
      <w:marRight w:val="0"/>
      <w:marTop w:val="0"/>
      <w:marBottom w:val="0"/>
      <w:divBdr>
        <w:top w:val="none" w:sz="0" w:space="0" w:color="auto"/>
        <w:left w:val="none" w:sz="0" w:space="0" w:color="auto"/>
        <w:bottom w:val="none" w:sz="0" w:space="0" w:color="auto"/>
        <w:right w:val="none" w:sz="0" w:space="0" w:color="auto"/>
      </w:divBdr>
    </w:div>
    <w:div w:id="63065832">
      <w:bodyDiv w:val="1"/>
      <w:marLeft w:val="0"/>
      <w:marRight w:val="0"/>
      <w:marTop w:val="0"/>
      <w:marBottom w:val="0"/>
      <w:divBdr>
        <w:top w:val="none" w:sz="0" w:space="0" w:color="auto"/>
        <w:left w:val="none" w:sz="0" w:space="0" w:color="auto"/>
        <w:bottom w:val="none" w:sz="0" w:space="0" w:color="auto"/>
        <w:right w:val="none" w:sz="0" w:space="0" w:color="auto"/>
      </w:divBdr>
    </w:div>
    <w:div w:id="63066350">
      <w:bodyDiv w:val="1"/>
      <w:marLeft w:val="0"/>
      <w:marRight w:val="0"/>
      <w:marTop w:val="0"/>
      <w:marBottom w:val="0"/>
      <w:divBdr>
        <w:top w:val="none" w:sz="0" w:space="0" w:color="auto"/>
        <w:left w:val="none" w:sz="0" w:space="0" w:color="auto"/>
        <w:bottom w:val="none" w:sz="0" w:space="0" w:color="auto"/>
        <w:right w:val="none" w:sz="0" w:space="0" w:color="auto"/>
      </w:divBdr>
    </w:div>
    <w:div w:id="63069632">
      <w:bodyDiv w:val="1"/>
      <w:marLeft w:val="0"/>
      <w:marRight w:val="0"/>
      <w:marTop w:val="0"/>
      <w:marBottom w:val="0"/>
      <w:divBdr>
        <w:top w:val="none" w:sz="0" w:space="0" w:color="auto"/>
        <w:left w:val="none" w:sz="0" w:space="0" w:color="auto"/>
        <w:bottom w:val="none" w:sz="0" w:space="0" w:color="auto"/>
        <w:right w:val="none" w:sz="0" w:space="0" w:color="auto"/>
      </w:divBdr>
    </w:div>
    <w:div w:id="63069774">
      <w:bodyDiv w:val="1"/>
      <w:marLeft w:val="0"/>
      <w:marRight w:val="0"/>
      <w:marTop w:val="0"/>
      <w:marBottom w:val="0"/>
      <w:divBdr>
        <w:top w:val="none" w:sz="0" w:space="0" w:color="auto"/>
        <w:left w:val="none" w:sz="0" w:space="0" w:color="auto"/>
        <w:bottom w:val="none" w:sz="0" w:space="0" w:color="auto"/>
        <w:right w:val="none" w:sz="0" w:space="0" w:color="auto"/>
      </w:divBdr>
    </w:div>
    <w:div w:id="63069866">
      <w:bodyDiv w:val="1"/>
      <w:marLeft w:val="0"/>
      <w:marRight w:val="0"/>
      <w:marTop w:val="0"/>
      <w:marBottom w:val="0"/>
      <w:divBdr>
        <w:top w:val="none" w:sz="0" w:space="0" w:color="auto"/>
        <w:left w:val="none" w:sz="0" w:space="0" w:color="auto"/>
        <w:bottom w:val="none" w:sz="0" w:space="0" w:color="auto"/>
        <w:right w:val="none" w:sz="0" w:space="0" w:color="auto"/>
      </w:divBdr>
    </w:div>
    <w:div w:id="63070239">
      <w:bodyDiv w:val="1"/>
      <w:marLeft w:val="0"/>
      <w:marRight w:val="0"/>
      <w:marTop w:val="0"/>
      <w:marBottom w:val="0"/>
      <w:divBdr>
        <w:top w:val="none" w:sz="0" w:space="0" w:color="auto"/>
        <w:left w:val="none" w:sz="0" w:space="0" w:color="auto"/>
        <w:bottom w:val="none" w:sz="0" w:space="0" w:color="auto"/>
        <w:right w:val="none" w:sz="0" w:space="0" w:color="auto"/>
      </w:divBdr>
    </w:div>
    <w:div w:id="63070717">
      <w:bodyDiv w:val="1"/>
      <w:marLeft w:val="0"/>
      <w:marRight w:val="0"/>
      <w:marTop w:val="0"/>
      <w:marBottom w:val="0"/>
      <w:divBdr>
        <w:top w:val="none" w:sz="0" w:space="0" w:color="auto"/>
        <w:left w:val="none" w:sz="0" w:space="0" w:color="auto"/>
        <w:bottom w:val="none" w:sz="0" w:space="0" w:color="auto"/>
        <w:right w:val="none" w:sz="0" w:space="0" w:color="auto"/>
      </w:divBdr>
    </w:div>
    <w:div w:id="63070982">
      <w:bodyDiv w:val="1"/>
      <w:marLeft w:val="0"/>
      <w:marRight w:val="0"/>
      <w:marTop w:val="0"/>
      <w:marBottom w:val="0"/>
      <w:divBdr>
        <w:top w:val="none" w:sz="0" w:space="0" w:color="auto"/>
        <w:left w:val="none" w:sz="0" w:space="0" w:color="auto"/>
        <w:bottom w:val="none" w:sz="0" w:space="0" w:color="auto"/>
        <w:right w:val="none" w:sz="0" w:space="0" w:color="auto"/>
      </w:divBdr>
    </w:div>
    <w:div w:id="63071130">
      <w:bodyDiv w:val="1"/>
      <w:marLeft w:val="0"/>
      <w:marRight w:val="0"/>
      <w:marTop w:val="0"/>
      <w:marBottom w:val="0"/>
      <w:divBdr>
        <w:top w:val="none" w:sz="0" w:space="0" w:color="auto"/>
        <w:left w:val="none" w:sz="0" w:space="0" w:color="auto"/>
        <w:bottom w:val="none" w:sz="0" w:space="0" w:color="auto"/>
        <w:right w:val="none" w:sz="0" w:space="0" w:color="auto"/>
      </w:divBdr>
    </w:div>
    <w:div w:id="63072928">
      <w:bodyDiv w:val="1"/>
      <w:marLeft w:val="0"/>
      <w:marRight w:val="0"/>
      <w:marTop w:val="0"/>
      <w:marBottom w:val="0"/>
      <w:divBdr>
        <w:top w:val="none" w:sz="0" w:space="0" w:color="auto"/>
        <w:left w:val="none" w:sz="0" w:space="0" w:color="auto"/>
        <w:bottom w:val="none" w:sz="0" w:space="0" w:color="auto"/>
        <w:right w:val="none" w:sz="0" w:space="0" w:color="auto"/>
      </w:divBdr>
    </w:div>
    <w:div w:id="63115175">
      <w:bodyDiv w:val="1"/>
      <w:marLeft w:val="0"/>
      <w:marRight w:val="0"/>
      <w:marTop w:val="0"/>
      <w:marBottom w:val="0"/>
      <w:divBdr>
        <w:top w:val="none" w:sz="0" w:space="0" w:color="auto"/>
        <w:left w:val="none" w:sz="0" w:space="0" w:color="auto"/>
        <w:bottom w:val="none" w:sz="0" w:space="0" w:color="auto"/>
        <w:right w:val="none" w:sz="0" w:space="0" w:color="auto"/>
      </w:divBdr>
    </w:div>
    <w:div w:id="63258470">
      <w:bodyDiv w:val="1"/>
      <w:marLeft w:val="0"/>
      <w:marRight w:val="0"/>
      <w:marTop w:val="0"/>
      <w:marBottom w:val="0"/>
      <w:divBdr>
        <w:top w:val="none" w:sz="0" w:space="0" w:color="auto"/>
        <w:left w:val="none" w:sz="0" w:space="0" w:color="auto"/>
        <w:bottom w:val="none" w:sz="0" w:space="0" w:color="auto"/>
        <w:right w:val="none" w:sz="0" w:space="0" w:color="auto"/>
      </w:divBdr>
    </w:div>
    <w:div w:id="63261079">
      <w:bodyDiv w:val="1"/>
      <w:marLeft w:val="0"/>
      <w:marRight w:val="0"/>
      <w:marTop w:val="0"/>
      <w:marBottom w:val="0"/>
      <w:divBdr>
        <w:top w:val="none" w:sz="0" w:space="0" w:color="auto"/>
        <w:left w:val="none" w:sz="0" w:space="0" w:color="auto"/>
        <w:bottom w:val="none" w:sz="0" w:space="0" w:color="auto"/>
        <w:right w:val="none" w:sz="0" w:space="0" w:color="auto"/>
      </w:divBdr>
    </w:div>
    <w:div w:id="63263357">
      <w:bodyDiv w:val="1"/>
      <w:marLeft w:val="0"/>
      <w:marRight w:val="0"/>
      <w:marTop w:val="0"/>
      <w:marBottom w:val="0"/>
      <w:divBdr>
        <w:top w:val="none" w:sz="0" w:space="0" w:color="auto"/>
        <w:left w:val="none" w:sz="0" w:space="0" w:color="auto"/>
        <w:bottom w:val="none" w:sz="0" w:space="0" w:color="auto"/>
        <w:right w:val="none" w:sz="0" w:space="0" w:color="auto"/>
      </w:divBdr>
    </w:div>
    <w:div w:id="63265087">
      <w:bodyDiv w:val="1"/>
      <w:marLeft w:val="0"/>
      <w:marRight w:val="0"/>
      <w:marTop w:val="0"/>
      <w:marBottom w:val="0"/>
      <w:divBdr>
        <w:top w:val="none" w:sz="0" w:space="0" w:color="auto"/>
        <w:left w:val="none" w:sz="0" w:space="0" w:color="auto"/>
        <w:bottom w:val="none" w:sz="0" w:space="0" w:color="auto"/>
        <w:right w:val="none" w:sz="0" w:space="0" w:color="auto"/>
      </w:divBdr>
    </w:div>
    <w:div w:id="63266191">
      <w:bodyDiv w:val="1"/>
      <w:marLeft w:val="0"/>
      <w:marRight w:val="0"/>
      <w:marTop w:val="0"/>
      <w:marBottom w:val="0"/>
      <w:divBdr>
        <w:top w:val="none" w:sz="0" w:space="0" w:color="auto"/>
        <w:left w:val="none" w:sz="0" w:space="0" w:color="auto"/>
        <w:bottom w:val="none" w:sz="0" w:space="0" w:color="auto"/>
        <w:right w:val="none" w:sz="0" w:space="0" w:color="auto"/>
      </w:divBdr>
    </w:div>
    <w:div w:id="63307998">
      <w:bodyDiv w:val="1"/>
      <w:marLeft w:val="0"/>
      <w:marRight w:val="0"/>
      <w:marTop w:val="0"/>
      <w:marBottom w:val="0"/>
      <w:divBdr>
        <w:top w:val="none" w:sz="0" w:space="0" w:color="auto"/>
        <w:left w:val="none" w:sz="0" w:space="0" w:color="auto"/>
        <w:bottom w:val="none" w:sz="0" w:space="0" w:color="auto"/>
        <w:right w:val="none" w:sz="0" w:space="0" w:color="auto"/>
      </w:divBdr>
    </w:div>
    <w:div w:id="63308328">
      <w:bodyDiv w:val="1"/>
      <w:marLeft w:val="0"/>
      <w:marRight w:val="0"/>
      <w:marTop w:val="0"/>
      <w:marBottom w:val="0"/>
      <w:divBdr>
        <w:top w:val="none" w:sz="0" w:space="0" w:color="auto"/>
        <w:left w:val="none" w:sz="0" w:space="0" w:color="auto"/>
        <w:bottom w:val="none" w:sz="0" w:space="0" w:color="auto"/>
        <w:right w:val="none" w:sz="0" w:space="0" w:color="auto"/>
      </w:divBdr>
    </w:div>
    <w:div w:id="63376431">
      <w:bodyDiv w:val="1"/>
      <w:marLeft w:val="0"/>
      <w:marRight w:val="0"/>
      <w:marTop w:val="0"/>
      <w:marBottom w:val="0"/>
      <w:divBdr>
        <w:top w:val="none" w:sz="0" w:space="0" w:color="auto"/>
        <w:left w:val="none" w:sz="0" w:space="0" w:color="auto"/>
        <w:bottom w:val="none" w:sz="0" w:space="0" w:color="auto"/>
        <w:right w:val="none" w:sz="0" w:space="0" w:color="auto"/>
      </w:divBdr>
    </w:div>
    <w:div w:id="63383425">
      <w:bodyDiv w:val="1"/>
      <w:marLeft w:val="0"/>
      <w:marRight w:val="0"/>
      <w:marTop w:val="0"/>
      <w:marBottom w:val="0"/>
      <w:divBdr>
        <w:top w:val="none" w:sz="0" w:space="0" w:color="auto"/>
        <w:left w:val="none" w:sz="0" w:space="0" w:color="auto"/>
        <w:bottom w:val="none" w:sz="0" w:space="0" w:color="auto"/>
        <w:right w:val="none" w:sz="0" w:space="0" w:color="auto"/>
      </w:divBdr>
    </w:div>
    <w:div w:id="63450411">
      <w:bodyDiv w:val="1"/>
      <w:marLeft w:val="0"/>
      <w:marRight w:val="0"/>
      <w:marTop w:val="0"/>
      <w:marBottom w:val="0"/>
      <w:divBdr>
        <w:top w:val="none" w:sz="0" w:space="0" w:color="auto"/>
        <w:left w:val="none" w:sz="0" w:space="0" w:color="auto"/>
        <w:bottom w:val="none" w:sz="0" w:space="0" w:color="auto"/>
        <w:right w:val="none" w:sz="0" w:space="0" w:color="auto"/>
      </w:divBdr>
    </w:div>
    <w:div w:id="63454069">
      <w:bodyDiv w:val="1"/>
      <w:marLeft w:val="0"/>
      <w:marRight w:val="0"/>
      <w:marTop w:val="0"/>
      <w:marBottom w:val="0"/>
      <w:divBdr>
        <w:top w:val="none" w:sz="0" w:space="0" w:color="auto"/>
        <w:left w:val="none" w:sz="0" w:space="0" w:color="auto"/>
        <w:bottom w:val="none" w:sz="0" w:space="0" w:color="auto"/>
        <w:right w:val="none" w:sz="0" w:space="0" w:color="auto"/>
      </w:divBdr>
    </w:div>
    <w:div w:id="63526875">
      <w:bodyDiv w:val="1"/>
      <w:marLeft w:val="0"/>
      <w:marRight w:val="0"/>
      <w:marTop w:val="0"/>
      <w:marBottom w:val="0"/>
      <w:divBdr>
        <w:top w:val="none" w:sz="0" w:space="0" w:color="auto"/>
        <w:left w:val="none" w:sz="0" w:space="0" w:color="auto"/>
        <w:bottom w:val="none" w:sz="0" w:space="0" w:color="auto"/>
        <w:right w:val="none" w:sz="0" w:space="0" w:color="auto"/>
      </w:divBdr>
    </w:div>
    <w:div w:id="63529314">
      <w:bodyDiv w:val="1"/>
      <w:marLeft w:val="0"/>
      <w:marRight w:val="0"/>
      <w:marTop w:val="0"/>
      <w:marBottom w:val="0"/>
      <w:divBdr>
        <w:top w:val="none" w:sz="0" w:space="0" w:color="auto"/>
        <w:left w:val="none" w:sz="0" w:space="0" w:color="auto"/>
        <w:bottom w:val="none" w:sz="0" w:space="0" w:color="auto"/>
        <w:right w:val="none" w:sz="0" w:space="0" w:color="auto"/>
      </w:divBdr>
      <w:divsChild>
        <w:div w:id="59252745">
          <w:marLeft w:val="480"/>
          <w:marRight w:val="0"/>
          <w:marTop w:val="0"/>
          <w:marBottom w:val="0"/>
          <w:divBdr>
            <w:top w:val="none" w:sz="0" w:space="0" w:color="auto"/>
            <w:left w:val="none" w:sz="0" w:space="0" w:color="auto"/>
            <w:bottom w:val="none" w:sz="0" w:space="0" w:color="auto"/>
            <w:right w:val="none" w:sz="0" w:space="0" w:color="auto"/>
          </w:divBdr>
        </w:div>
        <w:div w:id="184487365">
          <w:marLeft w:val="480"/>
          <w:marRight w:val="0"/>
          <w:marTop w:val="0"/>
          <w:marBottom w:val="0"/>
          <w:divBdr>
            <w:top w:val="none" w:sz="0" w:space="0" w:color="auto"/>
            <w:left w:val="none" w:sz="0" w:space="0" w:color="auto"/>
            <w:bottom w:val="none" w:sz="0" w:space="0" w:color="auto"/>
            <w:right w:val="none" w:sz="0" w:space="0" w:color="auto"/>
          </w:divBdr>
        </w:div>
        <w:div w:id="187453193">
          <w:marLeft w:val="480"/>
          <w:marRight w:val="0"/>
          <w:marTop w:val="0"/>
          <w:marBottom w:val="0"/>
          <w:divBdr>
            <w:top w:val="none" w:sz="0" w:space="0" w:color="auto"/>
            <w:left w:val="none" w:sz="0" w:space="0" w:color="auto"/>
            <w:bottom w:val="none" w:sz="0" w:space="0" w:color="auto"/>
            <w:right w:val="none" w:sz="0" w:space="0" w:color="auto"/>
          </w:divBdr>
        </w:div>
        <w:div w:id="209193573">
          <w:marLeft w:val="480"/>
          <w:marRight w:val="0"/>
          <w:marTop w:val="0"/>
          <w:marBottom w:val="0"/>
          <w:divBdr>
            <w:top w:val="none" w:sz="0" w:space="0" w:color="auto"/>
            <w:left w:val="none" w:sz="0" w:space="0" w:color="auto"/>
            <w:bottom w:val="none" w:sz="0" w:space="0" w:color="auto"/>
            <w:right w:val="none" w:sz="0" w:space="0" w:color="auto"/>
          </w:divBdr>
        </w:div>
        <w:div w:id="229584020">
          <w:marLeft w:val="480"/>
          <w:marRight w:val="0"/>
          <w:marTop w:val="0"/>
          <w:marBottom w:val="0"/>
          <w:divBdr>
            <w:top w:val="none" w:sz="0" w:space="0" w:color="auto"/>
            <w:left w:val="none" w:sz="0" w:space="0" w:color="auto"/>
            <w:bottom w:val="none" w:sz="0" w:space="0" w:color="auto"/>
            <w:right w:val="none" w:sz="0" w:space="0" w:color="auto"/>
          </w:divBdr>
        </w:div>
      </w:divsChild>
    </w:div>
    <w:div w:id="63531178">
      <w:bodyDiv w:val="1"/>
      <w:marLeft w:val="0"/>
      <w:marRight w:val="0"/>
      <w:marTop w:val="0"/>
      <w:marBottom w:val="0"/>
      <w:divBdr>
        <w:top w:val="none" w:sz="0" w:space="0" w:color="auto"/>
        <w:left w:val="none" w:sz="0" w:space="0" w:color="auto"/>
        <w:bottom w:val="none" w:sz="0" w:space="0" w:color="auto"/>
        <w:right w:val="none" w:sz="0" w:space="0" w:color="auto"/>
      </w:divBdr>
    </w:div>
    <w:div w:id="63533169">
      <w:bodyDiv w:val="1"/>
      <w:marLeft w:val="0"/>
      <w:marRight w:val="0"/>
      <w:marTop w:val="0"/>
      <w:marBottom w:val="0"/>
      <w:divBdr>
        <w:top w:val="none" w:sz="0" w:space="0" w:color="auto"/>
        <w:left w:val="none" w:sz="0" w:space="0" w:color="auto"/>
        <w:bottom w:val="none" w:sz="0" w:space="0" w:color="auto"/>
        <w:right w:val="none" w:sz="0" w:space="0" w:color="auto"/>
      </w:divBdr>
    </w:div>
    <w:div w:id="63601945">
      <w:bodyDiv w:val="1"/>
      <w:marLeft w:val="0"/>
      <w:marRight w:val="0"/>
      <w:marTop w:val="0"/>
      <w:marBottom w:val="0"/>
      <w:divBdr>
        <w:top w:val="none" w:sz="0" w:space="0" w:color="auto"/>
        <w:left w:val="none" w:sz="0" w:space="0" w:color="auto"/>
        <w:bottom w:val="none" w:sz="0" w:space="0" w:color="auto"/>
        <w:right w:val="none" w:sz="0" w:space="0" w:color="auto"/>
      </w:divBdr>
    </w:div>
    <w:div w:id="63645121">
      <w:bodyDiv w:val="1"/>
      <w:marLeft w:val="0"/>
      <w:marRight w:val="0"/>
      <w:marTop w:val="0"/>
      <w:marBottom w:val="0"/>
      <w:divBdr>
        <w:top w:val="none" w:sz="0" w:space="0" w:color="auto"/>
        <w:left w:val="none" w:sz="0" w:space="0" w:color="auto"/>
        <w:bottom w:val="none" w:sz="0" w:space="0" w:color="auto"/>
        <w:right w:val="none" w:sz="0" w:space="0" w:color="auto"/>
      </w:divBdr>
    </w:div>
    <w:div w:id="63653099">
      <w:bodyDiv w:val="1"/>
      <w:marLeft w:val="0"/>
      <w:marRight w:val="0"/>
      <w:marTop w:val="0"/>
      <w:marBottom w:val="0"/>
      <w:divBdr>
        <w:top w:val="none" w:sz="0" w:space="0" w:color="auto"/>
        <w:left w:val="none" w:sz="0" w:space="0" w:color="auto"/>
        <w:bottom w:val="none" w:sz="0" w:space="0" w:color="auto"/>
        <w:right w:val="none" w:sz="0" w:space="0" w:color="auto"/>
      </w:divBdr>
    </w:div>
    <w:div w:id="63722021">
      <w:bodyDiv w:val="1"/>
      <w:marLeft w:val="0"/>
      <w:marRight w:val="0"/>
      <w:marTop w:val="0"/>
      <w:marBottom w:val="0"/>
      <w:divBdr>
        <w:top w:val="none" w:sz="0" w:space="0" w:color="auto"/>
        <w:left w:val="none" w:sz="0" w:space="0" w:color="auto"/>
        <w:bottom w:val="none" w:sz="0" w:space="0" w:color="auto"/>
        <w:right w:val="none" w:sz="0" w:space="0" w:color="auto"/>
      </w:divBdr>
    </w:div>
    <w:div w:id="63723878">
      <w:bodyDiv w:val="1"/>
      <w:marLeft w:val="0"/>
      <w:marRight w:val="0"/>
      <w:marTop w:val="0"/>
      <w:marBottom w:val="0"/>
      <w:divBdr>
        <w:top w:val="none" w:sz="0" w:space="0" w:color="auto"/>
        <w:left w:val="none" w:sz="0" w:space="0" w:color="auto"/>
        <w:bottom w:val="none" w:sz="0" w:space="0" w:color="auto"/>
        <w:right w:val="none" w:sz="0" w:space="0" w:color="auto"/>
      </w:divBdr>
    </w:div>
    <w:div w:id="63766992">
      <w:bodyDiv w:val="1"/>
      <w:marLeft w:val="0"/>
      <w:marRight w:val="0"/>
      <w:marTop w:val="0"/>
      <w:marBottom w:val="0"/>
      <w:divBdr>
        <w:top w:val="none" w:sz="0" w:space="0" w:color="auto"/>
        <w:left w:val="none" w:sz="0" w:space="0" w:color="auto"/>
        <w:bottom w:val="none" w:sz="0" w:space="0" w:color="auto"/>
        <w:right w:val="none" w:sz="0" w:space="0" w:color="auto"/>
      </w:divBdr>
    </w:div>
    <w:div w:id="63769373">
      <w:bodyDiv w:val="1"/>
      <w:marLeft w:val="0"/>
      <w:marRight w:val="0"/>
      <w:marTop w:val="0"/>
      <w:marBottom w:val="0"/>
      <w:divBdr>
        <w:top w:val="none" w:sz="0" w:space="0" w:color="auto"/>
        <w:left w:val="none" w:sz="0" w:space="0" w:color="auto"/>
        <w:bottom w:val="none" w:sz="0" w:space="0" w:color="auto"/>
        <w:right w:val="none" w:sz="0" w:space="0" w:color="auto"/>
      </w:divBdr>
    </w:div>
    <w:div w:id="63796118">
      <w:bodyDiv w:val="1"/>
      <w:marLeft w:val="0"/>
      <w:marRight w:val="0"/>
      <w:marTop w:val="0"/>
      <w:marBottom w:val="0"/>
      <w:divBdr>
        <w:top w:val="none" w:sz="0" w:space="0" w:color="auto"/>
        <w:left w:val="none" w:sz="0" w:space="0" w:color="auto"/>
        <w:bottom w:val="none" w:sz="0" w:space="0" w:color="auto"/>
        <w:right w:val="none" w:sz="0" w:space="0" w:color="auto"/>
      </w:divBdr>
    </w:div>
    <w:div w:id="63839395">
      <w:bodyDiv w:val="1"/>
      <w:marLeft w:val="0"/>
      <w:marRight w:val="0"/>
      <w:marTop w:val="0"/>
      <w:marBottom w:val="0"/>
      <w:divBdr>
        <w:top w:val="none" w:sz="0" w:space="0" w:color="auto"/>
        <w:left w:val="none" w:sz="0" w:space="0" w:color="auto"/>
        <w:bottom w:val="none" w:sz="0" w:space="0" w:color="auto"/>
        <w:right w:val="none" w:sz="0" w:space="0" w:color="auto"/>
      </w:divBdr>
    </w:div>
    <w:div w:id="63842322">
      <w:bodyDiv w:val="1"/>
      <w:marLeft w:val="0"/>
      <w:marRight w:val="0"/>
      <w:marTop w:val="0"/>
      <w:marBottom w:val="0"/>
      <w:divBdr>
        <w:top w:val="none" w:sz="0" w:space="0" w:color="auto"/>
        <w:left w:val="none" w:sz="0" w:space="0" w:color="auto"/>
        <w:bottom w:val="none" w:sz="0" w:space="0" w:color="auto"/>
        <w:right w:val="none" w:sz="0" w:space="0" w:color="auto"/>
      </w:divBdr>
    </w:div>
    <w:div w:id="63842788">
      <w:bodyDiv w:val="1"/>
      <w:marLeft w:val="0"/>
      <w:marRight w:val="0"/>
      <w:marTop w:val="0"/>
      <w:marBottom w:val="0"/>
      <w:divBdr>
        <w:top w:val="none" w:sz="0" w:space="0" w:color="auto"/>
        <w:left w:val="none" w:sz="0" w:space="0" w:color="auto"/>
        <w:bottom w:val="none" w:sz="0" w:space="0" w:color="auto"/>
        <w:right w:val="none" w:sz="0" w:space="0" w:color="auto"/>
      </w:divBdr>
    </w:div>
    <w:div w:id="63845657">
      <w:bodyDiv w:val="1"/>
      <w:marLeft w:val="0"/>
      <w:marRight w:val="0"/>
      <w:marTop w:val="0"/>
      <w:marBottom w:val="0"/>
      <w:divBdr>
        <w:top w:val="none" w:sz="0" w:space="0" w:color="auto"/>
        <w:left w:val="none" w:sz="0" w:space="0" w:color="auto"/>
        <w:bottom w:val="none" w:sz="0" w:space="0" w:color="auto"/>
        <w:right w:val="none" w:sz="0" w:space="0" w:color="auto"/>
      </w:divBdr>
    </w:div>
    <w:div w:id="63846214">
      <w:bodyDiv w:val="1"/>
      <w:marLeft w:val="0"/>
      <w:marRight w:val="0"/>
      <w:marTop w:val="0"/>
      <w:marBottom w:val="0"/>
      <w:divBdr>
        <w:top w:val="none" w:sz="0" w:space="0" w:color="auto"/>
        <w:left w:val="none" w:sz="0" w:space="0" w:color="auto"/>
        <w:bottom w:val="none" w:sz="0" w:space="0" w:color="auto"/>
        <w:right w:val="none" w:sz="0" w:space="0" w:color="auto"/>
      </w:divBdr>
    </w:div>
    <w:div w:id="63917345">
      <w:bodyDiv w:val="1"/>
      <w:marLeft w:val="0"/>
      <w:marRight w:val="0"/>
      <w:marTop w:val="0"/>
      <w:marBottom w:val="0"/>
      <w:divBdr>
        <w:top w:val="none" w:sz="0" w:space="0" w:color="auto"/>
        <w:left w:val="none" w:sz="0" w:space="0" w:color="auto"/>
        <w:bottom w:val="none" w:sz="0" w:space="0" w:color="auto"/>
        <w:right w:val="none" w:sz="0" w:space="0" w:color="auto"/>
      </w:divBdr>
    </w:div>
    <w:div w:id="63917521">
      <w:bodyDiv w:val="1"/>
      <w:marLeft w:val="0"/>
      <w:marRight w:val="0"/>
      <w:marTop w:val="0"/>
      <w:marBottom w:val="0"/>
      <w:divBdr>
        <w:top w:val="none" w:sz="0" w:space="0" w:color="auto"/>
        <w:left w:val="none" w:sz="0" w:space="0" w:color="auto"/>
        <w:bottom w:val="none" w:sz="0" w:space="0" w:color="auto"/>
        <w:right w:val="none" w:sz="0" w:space="0" w:color="auto"/>
      </w:divBdr>
    </w:div>
    <w:div w:id="63920616">
      <w:bodyDiv w:val="1"/>
      <w:marLeft w:val="0"/>
      <w:marRight w:val="0"/>
      <w:marTop w:val="0"/>
      <w:marBottom w:val="0"/>
      <w:divBdr>
        <w:top w:val="none" w:sz="0" w:space="0" w:color="auto"/>
        <w:left w:val="none" w:sz="0" w:space="0" w:color="auto"/>
        <w:bottom w:val="none" w:sz="0" w:space="0" w:color="auto"/>
        <w:right w:val="none" w:sz="0" w:space="0" w:color="auto"/>
      </w:divBdr>
    </w:div>
    <w:div w:id="63987491">
      <w:bodyDiv w:val="1"/>
      <w:marLeft w:val="0"/>
      <w:marRight w:val="0"/>
      <w:marTop w:val="0"/>
      <w:marBottom w:val="0"/>
      <w:divBdr>
        <w:top w:val="none" w:sz="0" w:space="0" w:color="auto"/>
        <w:left w:val="none" w:sz="0" w:space="0" w:color="auto"/>
        <w:bottom w:val="none" w:sz="0" w:space="0" w:color="auto"/>
        <w:right w:val="none" w:sz="0" w:space="0" w:color="auto"/>
      </w:divBdr>
    </w:div>
    <w:div w:id="63990611">
      <w:bodyDiv w:val="1"/>
      <w:marLeft w:val="0"/>
      <w:marRight w:val="0"/>
      <w:marTop w:val="0"/>
      <w:marBottom w:val="0"/>
      <w:divBdr>
        <w:top w:val="none" w:sz="0" w:space="0" w:color="auto"/>
        <w:left w:val="none" w:sz="0" w:space="0" w:color="auto"/>
        <w:bottom w:val="none" w:sz="0" w:space="0" w:color="auto"/>
        <w:right w:val="none" w:sz="0" w:space="0" w:color="auto"/>
      </w:divBdr>
    </w:div>
    <w:div w:id="64036722">
      <w:bodyDiv w:val="1"/>
      <w:marLeft w:val="0"/>
      <w:marRight w:val="0"/>
      <w:marTop w:val="0"/>
      <w:marBottom w:val="0"/>
      <w:divBdr>
        <w:top w:val="none" w:sz="0" w:space="0" w:color="auto"/>
        <w:left w:val="none" w:sz="0" w:space="0" w:color="auto"/>
        <w:bottom w:val="none" w:sz="0" w:space="0" w:color="auto"/>
        <w:right w:val="none" w:sz="0" w:space="0" w:color="auto"/>
      </w:divBdr>
      <w:divsChild>
        <w:div w:id="38748561">
          <w:marLeft w:val="480"/>
          <w:marRight w:val="0"/>
          <w:marTop w:val="0"/>
          <w:marBottom w:val="0"/>
          <w:divBdr>
            <w:top w:val="none" w:sz="0" w:space="0" w:color="auto"/>
            <w:left w:val="none" w:sz="0" w:space="0" w:color="auto"/>
            <w:bottom w:val="none" w:sz="0" w:space="0" w:color="auto"/>
            <w:right w:val="none" w:sz="0" w:space="0" w:color="auto"/>
          </w:divBdr>
        </w:div>
        <w:div w:id="59326521">
          <w:marLeft w:val="480"/>
          <w:marRight w:val="0"/>
          <w:marTop w:val="0"/>
          <w:marBottom w:val="0"/>
          <w:divBdr>
            <w:top w:val="none" w:sz="0" w:space="0" w:color="auto"/>
            <w:left w:val="none" w:sz="0" w:space="0" w:color="auto"/>
            <w:bottom w:val="none" w:sz="0" w:space="0" w:color="auto"/>
            <w:right w:val="none" w:sz="0" w:space="0" w:color="auto"/>
          </w:divBdr>
        </w:div>
        <w:div w:id="79521466">
          <w:marLeft w:val="480"/>
          <w:marRight w:val="0"/>
          <w:marTop w:val="0"/>
          <w:marBottom w:val="0"/>
          <w:divBdr>
            <w:top w:val="none" w:sz="0" w:space="0" w:color="auto"/>
            <w:left w:val="none" w:sz="0" w:space="0" w:color="auto"/>
            <w:bottom w:val="none" w:sz="0" w:space="0" w:color="auto"/>
            <w:right w:val="none" w:sz="0" w:space="0" w:color="auto"/>
          </w:divBdr>
        </w:div>
        <w:div w:id="119232261">
          <w:marLeft w:val="480"/>
          <w:marRight w:val="0"/>
          <w:marTop w:val="0"/>
          <w:marBottom w:val="0"/>
          <w:divBdr>
            <w:top w:val="none" w:sz="0" w:space="0" w:color="auto"/>
            <w:left w:val="none" w:sz="0" w:space="0" w:color="auto"/>
            <w:bottom w:val="none" w:sz="0" w:space="0" w:color="auto"/>
            <w:right w:val="none" w:sz="0" w:space="0" w:color="auto"/>
          </w:divBdr>
        </w:div>
        <w:div w:id="138084865">
          <w:marLeft w:val="480"/>
          <w:marRight w:val="0"/>
          <w:marTop w:val="0"/>
          <w:marBottom w:val="0"/>
          <w:divBdr>
            <w:top w:val="none" w:sz="0" w:space="0" w:color="auto"/>
            <w:left w:val="none" w:sz="0" w:space="0" w:color="auto"/>
            <w:bottom w:val="none" w:sz="0" w:space="0" w:color="auto"/>
            <w:right w:val="none" w:sz="0" w:space="0" w:color="auto"/>
          </w:divBdr>
        </w:div>
        <w:div w:id="151071218">
          <w:marLeft w:val="480"/>
          <w:marRight w:val="0"/>
          <w:marTop w:val="0"/>
          <w:marBottom w:val="0"/>
          <w:divBdr>
            <w:top w:val="none" w:sz="0" w:space="0" w:color="auto"/>
            <w:left w:val="none" w:sz="0" w:space="0" w:color="auto"/>
            <w:bottom w:val="none" w:sz="0" w:space="0" w:color="auto"/>
            <w:right w:val="none" w:sz="0" w:space="0" w:color="auto"/>
          </w:divBdr>
        </w:div>
        <w:div w:id="166941266">
          <w:marLeft w:val="480"/>
          <w:marRight w:val="0"/>
          <w:marTop w:val="0"/>
          <w:marBottom w:val="0"/>
          <w:divBdr>
            <w:top w:val="none" w:sz="0" w:space="0" w:color="auto"/>
            <w:left w:val="none" w:sz="0" w:space="0" w:color="auto"/>
            <w:bottom w:val="none" w:sz="0" w:space="0" w:color="auto"/>
            <w:right w:val="none" w:sz="0" w:space="0" w:color="auto"/>
          </w:divBdr>
        </w:div>
        <w:div w:id="210772538">
          <w:marLeft w:val="480"/>
          <w:marRight w:val="0"/>
          <w:marTop w:val="0"/>
          <w:marBottom w:val="0"/>
          <w:divBdr>
            <w:top w:val="none" w:sz="0" w:space="0" w:color="auto"/>
            <w:left w:val="none" w:sz="0" w:space="0" w:color="auto"/>
            <w:bottom w:val="none" w:sz="0" w:space="0" w:color="auto"/>
            <w:right w:val="none" w:sz="0" w:space="0" w:color="auto"/>
          </w:divBdr>
        </w:div>
        <w:div w:id="261569496">
          <w:marLeft w:val="480"/>
          <w:marRight w:val="0"/>
          <w:marTop w:val="0"/>
          <w:marBottom w:val="0"/>
          <w:divBdr>
            <w:top w:val="none" w:sz="0" w:space="0" w:color="auto"/>
            <w:left w:val="none" w:sz="0" w:space="0" w:color="auto"/>
            <w:bottom w:val="none" w:sz="0" w:space="0" w:color="auto"/>
            <w:right w:val="none" w:sz="0" w:space="0" w:color="auto"/>
          </w:divBdr>
        </w:div>
        <w:div w:id="353773093">
          <w:marLeft w:val="480"/>
          <w:marRight w:val="0"/>
          <w:marTop w:val="0"/>
          <w:marBottom w:val="0"/>
          <w:divBdr>
            <w:top w:val="none" w:sz="0" w:space="0" w:color="auto"/>
            <w:left w:val="none" w:sz="0" w:space="0" w:color="auto"/>
            <w:bottom w:val="none" w:sz="0" w:space="0" w:color="auto"/>
            <w:right w:val="none" w:sz="0" w:space="0" w:color="auto"/>
          </w:divBdr>
        </w:div>
      </w:divsChild>
    </w:div>
    <w:div w:id="64036835">
      <w:bodyDiv w:val="1"/>
      <w:marLeft w:val="0"/>
      <w:marRight w:val="0"/>
      <w:marTop w:val="0"/>
      <w:marBottom w:val="0"/>
      <w:divBdr>
        <w:top w:val="none" w:sz="0" w:space="0" w:color="auto"/>
        <w:left w:val="none" w:sz="0" w:space="0" w:color="auto"/>
        <w:bottom w:val="none" w:sz="0" w:space="0" w:color="auto"/>
        <w:right w:val="none" w:sz="0" w:space="0" w:color="auto"/>
      </w:divBdr>
    </w:div>
    <w:div w:id="64037290">
      <w:bodyDiv w:val="1"/>
      <w:marLeft w:val="0"/>
      <w:marRight w:val="0"/>
      <w:marTop w:val="0"/>
      <w:marBottom w:val="0"/>
      <w:divBdr>
        <w:top w:val="none" w:sz="0" w:space="0" w:color="auto"/>
        <w:left w:val="none" w:sz="0" w:space="0" w:color="auto"/>
        <w:bottom w:val="none" w:sz="0" w:space="0" w:color="auto"/>
        <w:right w:val="none" w:sz="0" w:space="0" w:color="auto"/>
      </w:divBdr>
    </w:div>
    <w:div w:id="64108875">
      <w:bodyDiv w:val="1"/>
      <w:marLeft w:val="0"/>
      <w:marRight w:val="0"/>
      <w:marTop w:val="0"/>
      <w:marBottom w:val="0"/>
      <w:divBdr>
        <w:top w:val="none" w:sz="0" w:space="0" w:color="auto"/>
        <w:left w:val="none" w:sz="0" w:space="0" w:color="auto"/>
        <w:bottom w:val="none" w:sz="0" w:space="0" w:color="auto"/>
        <w:right w:val="none" w:sz="0" w:space="0" w:color="auto"/>
      </w:divBdr>
    </w:div>
    <w:div w:id="64113424">
      <w:bodyDiv w:val="1"/>
      <w:marLeft w:val="0"/>
      <w:marRight w:val="0"/>
      <w:marTop w:val="0"/>
      <w:marBottom w:val="0"/>
      <w:divBdr>
        <w:top w:val="none" w:sz="0" w:space="0" w:color="auto"/>
        <w:left w:val="none" w:sz="0" w:space="0" w:color="auto"/>
        <w:bottom w:val="none" w:sz="0" w:space="0" w:color="auto"/>
        <w:right w:val="none" w:sz="0" w:space="0" w:color="auto"/>
      </w:divBdr>
    </w:div>
    <w:div w:id="64185670">
      <w:bodyDiv w:val="1"/>
      <w:marLeft w:val="0"/>
      <w:marRight w:val="0"/>
      <w:marTop w:val="0"/>
      <w:marBottom w:val="0"/>
      <w:divBdr>
        <w:top w:val="none" w:sz="0" w:space="0" w:color="auto"/>
        <w:left w:val="none" w:sz="0" w:space="0" w:color="auto"/>
        <w:bottom w:val="none" w:sz="0" w:space="0" w:color="auto"/>
        <w:right w:val="none" w:sz="0" w:space="0" w:color="auto"/>
      </w:divBdr>
    </w:div>
    <w:div w:id="64232019">
      <w:bodyDiv w:val="1"/>
      <w:marLeft w:val="0"/>
      <w:marRight w:val="0"/>
      <w:marTop w:val="0"/>
      <w:marBottom w:val="0"/>
      <w:divBdr>
        <w:top w:val="none" w:sz="0" w:space="0" w:color="auto"/>
        <w:left w:val="none" w:sz="0" w:space="0" w:color="auto"/>
        <w:bottom w:val="none" w:sz="0" w:space="0" w:color="auto"/>
        <w:right w:val="none" w:sz="0" w:space="0" w:color="auto"/>
      </w:divBdr>
    </w:div>
    <w:div w:id="64256353">
      <w:bodyDiv w:val="1"/>
      <w:marLeft w:val="0"/>
      <w:marRight w:val="0"/>
      <w:marTop w:val="0"/>
      <w:marBottom w:val="0"/>
      <w:divBdr>
        <w:top w:val="none" w:sz="0" w:space="0" w:color="auto"/>
        <w:left w:val="none" w:sz="0" w:space="0" w:color="auto"/>
        <w:bottom w:val="none" w:sz="0" w:space="0" w:color="auto"/>
        <w:right w:val="none" w:sz="0" w:space="0" w:color="auto"/>
      </w:divBdr>
    </w:div>
    <w:div w:id="64304708">
      <w:bodyDiv w:val="1"/>
      <w:marLeft w:val="0"/>
      <w:marRight w:val="0"/>
      <w:marTop w:val="0"/>
      <w:marBottom w:val="0"/>
      <w:divBdr>
        <w:top w:val="none" w:sz="0" w:space="0" w:color="auto"/>
        <w:left w:val="none" w:sz="0" w:space="0" w:color="auto"/>
        <w:bottom w:val="none" w:sz="0" w:space="0" w:color="auto"/>
        <w:right w:val="none" w:sz="0" w:space="0" w:color="auto"/>
      </w:divBdr>
    </w:div>
    <w:div w:id="64379305">
      <w:bodyDiv w:val="1"/>
      <w:marLeft w:val="0"/>
      <w:marRight w:val="0"/>
      <w:marTop w:val="0"/>
      <w:marBottom w:val="0"/>
      <w:divBdr>
        <w:top w:val="none" w:sz="0" w:space="0" w:color="auto"/>
        <w:left w:val="none" w:sz="0" w:space="0" w:color="auto"/>
        <w:bottom w:val="none" w:sz="0" w:space="0" w:color="auto"/>
        <w:right w:val="none" w:sz="0" w:space="0" w:color="auto"/>
      </w:divBdr>
    </w:div>
    <w:div w:id="64491961">
      <w:bodyDiv w:val="1"/>
      <w:marLeft w:val="0"/>
      <w:marRight w:val="0"/>
      <w:marTop w:val="0"/>
      <w:marBottom w:val="0"/>
      <w:divBdr>
        <w:top w:val="none" w:sz="0" w:space="0" w:color="auto"/>
        <w:left w:val="none" w:sz="0" w:space="0" w:color="auto"/>
        <w:bottom w:val="none" w:sz="0" w:space="0" w:color="auto"/>
        <w:right w:val="none" w:sz="0" w:space="0" w:color="auto"/>
      </w:divBdr>
    </w:div>
    <w:div w:id="64498193">
      <w:bodyDiv w:val="1"/>
      <w:marLeft w:val="0"/>
      <w:marRight w:val="0"/>
      <w:marTop w:val="0"/>
      <w:marBottom w:val="0"/>
      <w:divBdr>
        <w:top w:val="none" w:sz="0" w:space="0" w:color="auto"/>
        <w:left w:val="none" w:sz="0" w:space="0" w:color="auto"/>
        <w:bottom w:val="none" w:sz="0" w:space="0" w:color="auto"/>
        <w:right w:val="none" w:sz="0" w:space="0" w:color="auto"/>
      </w:divBdr>
    </w:div>
    <w:div w:id="64567976">
      <w:bodyDiv w:val="1"/>
      <w:marLeft w:val="0"/>
      <w:marRight w:val="0"/>
      <w:marTop w:val="0"/>
      <w:marBottom w:val="0"/>
      <w:divBdr>
        <w:top w:val="none" w:sz="0" w:space="0" w:color="auto"/>
        <w:left w:val="none" w:sz="0" w:space="0" w:color="auto"/>
        <w:bottom w:val="none" w:sz="0" w:space="0" w:color="auto"/>
        <w:right w:val="none" w:sz="0" w:space="0" w:color="auto"/>
      </w:divBdr>
    </w:div>
    <w:div w:id="64572655">
      <w:bodyDiv w:val="1"/>
      <w:marLeft w:val="0"/>
      <w:marRight w:val="0"/>
      <w:marTop w:val="0"/>
      <w:marBottom w:val="0"/>
      <w:divBdr>
        <w:top w:val="none" w:sz="0" w:space="0" w:color="auto"/>
        <w:left w:val="none" w:sz="0" w:space="0" w:color="auto"/>
        <w:bottom w:val="none" w:sz="0" w:space="0" w:color="auto"/>
        <w:right w:val="none" w:sz="0" w:space="0" w:color="auto"/>
      </w:divBdr>
    </w:div>
    <w:div w:id="64573128">
      <w:bodyDiv w:val="1"/>
      <w:marLeft w:val="0"/>
      <w:marRight w:val="0"/>
      <w:marTop w:val="0"/>
      <w:marBottom w:val="0"/>
      <w:divBdr>
        <w:top w:val="none" w:sz="0" w:space="0" w:color="auto"/>
        <w:left w:val="none" w:sz="0" w:space="0" w:color="auto"/>
        <w:bottom w:val="none" w:sz="0" w:space="0" w:color="auto"/>
        <w:right w:val="none" w:sz="0" w:space="0" w:color="auto"/>
      </w:divBdr>
    </w:div>
    <w:div w:id="64646959">
      <w:bodyDiv w:val="1"/>
      <w:marLeft w:val="0"/>
      <w:marRight w:val="0"/>
      <w:marTop w:val="0"/>
      <w:marBottom w:val="0"/>
      <w:divBdr>
        <w:top w:val="none" w:sz="0" w:space="0" w:color="auto"/>
        <w:left w:val="none" w:sz="0" w:space="0" w:color="auto"/>
        <w:bottom w:val="none" w:sz="0" w:space="0" w:color="auto"/>
        <w:right w:val="none" w:sz="0" w:space="0" w:color="auto"/>
      </w:divBdr>
    </w:div>
    <w:div w:id="64687949">
      <w:bodyDiv w:val="1"/>
      <w:marLeft w:val="0"/>
      <w:marRight w:val="0"/>
      <w:marTop w:val="0"/>
      <w:marBottom w:val="0"/>
      <w:divBdr>
        <w:top w:val="none" w:sz="0" w:space="0" w:color="auto"/>
        <w:left w:val="none" w:sz="0" w:space="0" w:color="auto"/>
        <w:bottom w:val="none" w:sz="0" w:space="0" w:color="auto"/>
        <w:right w:val="none" w:sz="0" w:space="0" w:color="auto"/>
      </w:divBdr>
    </w:div>
    <w:div w:id="64689537">
      <w:bodyDiv w:val="1"/>
      <w:marLeft w:val="0"/>
      <w:marRight w:val="0"/>
      <w:marTop w:val="0"/>
      <w:marBottom w:val="0"/>
      <w:divBdr>
        <w:top w:val="none" w:sz="0" w:space="0" w:color="auto"/>
        <w:left w:val="none" w:sz="0" w:space="0" w:color="auto"/>
        <w:bottom w:val="none" w:sz="0" w:space="0" w:color="auto"/>
        <w:right w:val="none" w:sz="0" w:space="0" w:color="auto"/>
      </w:divBdr>
    </w:div>
    <w:div w:id="64693979">
      <w:bodyDiv w:val="1"/>
      <w:marLeft w:val="0"/>
      <w:marRight w:val="0"/>
      <w:marTop w:val="0"/>
      <w:marBottom w:val="0"/>
      <w:divBdr>
        <w:top w:val="none" w:sz="0" w:space="0" w:color="auto"/>
        <w:left w:val="none" w:sz="0" w:space="0" w:color="auto"/>
        <w:bottom w:val="none" w:sz="0" w:space="0" w:color="auto"/>
        <w:right w:val="none" w:sz="0" w:space="0" w:color="auto"/>
      </w:divBdr>
      <w:divsChild>
        <w:div w:id="32774050">
          <w:marLeft w:val="480"/>
          <w:marRight w:val="0"/>
          <w:marTop w:val="0"/>
          <w:marBottom w:val="0"/>
          <w:divBdr>
            <w:top w:val="none" w:sz="0" w:space="0" w:color="auto"/>
            <w:left w:val="none" w:sz="0" w:space="0" w:color="auto"/>
            <w:bottom w:val="none" w:sz="0" w:space="0" w:color="auto"/>
            <w:right w:val="none" w:sz="0" w:space="0" w:color="auto"/>
          </w:divBdr>
        </w:div>
        <w:div w:id="78524498">
          <w:marLeft w:val="480"/>
          <w:marRight w:val="0"/>
          <w:marTop w:val="0"/>
          <w:marBottom w:val="0"/>
          <w:divBdr>
            <w:top w:val="none" w:sz="0" w:space="0" w:color="auto"/>
            <w:left w:val="none" w:sz="0" w:space="0" w:color="auto"/>
            <w:bottom w:val="none" w:sz="0" w:space="0" w:color="auto"/>
            <w:right w:val="none" w:sz="0" w:space="0" w:color="auto"/>
          </w:divBdr>
        </w:div>
        <w:div w:id="103817447">
          <w:marLeft w:val="480"/>
          <w:marRight w:val="0"/>
          <w:marTop w:val="0"/>
          <w:marBottom w:val="0"/>
          <w:divBdr>
            <w:top w:val="none" w:sz="0" w:space="0" w:color="auto"/>
            <w:left w:val="none" w:sz="0" w:space="0" w:color="auto"/>
            <w:bottom w:val="none" w:sz="0" w:space="0" w:color="auto"/>
            <w:right w:val="none" w:sz="0" w:space="0" w:color="auto"/>
          </w:divBdr>
        </w:div>
        <w:div w:id="114718338">
          <w:marLeft w:val="480"/>
          <w:marRight w:val="0"/>
          <w:marTop w:val="0"/>
          <w:marBottom w:val="0"/>
          <w:divBdr>
            <w:top w:val="none" w:sz="0" w:space="0" w:color="auto"/>
            <w:left w:val="none" w:sz="0" w:space="0" w:color="auto"/>
            <w:bottom w:val="none" w:sz="0" w:space="0" w:color="auto"/>
            <w:right w:val="none" w:sz="0" w:space="0" w:color="auto"/>
          </w:divBdr>
        </w:div>
        <w:div w:id="181168242">
          <w:marLeft w:val="480"/>
          <w:marRight w:val="0"/>
          <w:marTop w:val="0"/>
          <w:marBottom w:val="0"/>
          <w:divBdr>
            <w:top w:val="none" w:sz="0" w:space="0" w:color="auto"/>
            <w:left w:val="none" w:sz="0" w:space="0" w:color="auto"/>
            <w:bottom w:val="none" w:sz="0" w:space="0" w:color="auto"/>
            <w:right w:val="none" w:sz="0" w:space="0" w:color="auto"/>
          </w:divBdr>
        </w:div>
        <w:div w:id="190149625">
          <w:marLeft w:val="480"/>
          <w:marRight w:val="0"/>
          <w:marTop w:val="0"/>
          <w:marBottom w:val="0"/>
          <w:divBdr>
            <w:top w:val="none" w:sz="0" w:space="0" w:color="auto"/>
            <w:left w:val="none" w:sz="0" w:space="0" w:color="auto"/>
            <w:bottom w:val="none" w:sz="0" w:space="0" w:color="auto"/>
            <w:right w:val="none" w:sz="0" w:space="0" w:color="auto"/>
          </w:divBdr>
        </w:div>
        <w:div w:id="262882009">
          <w:marLeft w:val="480"/>
          <w:marRight w:val="0"/>
          <w:marTop w:val="0"/>
          <w:marBottom w:val="0"/>
          <w:divBdr>
            <w:top w:val="none" w:sz="0" w:space="0" w:color="auto"/>
            <w:left w:val="none" w:sz="0" w:space="0" w:color="auto"/>
            <w:bottom w:val="none" w:sz="0" w:space="0" w:color="auto"/>
            <w:right w:val="none" w:sz="0" w:space="0" w:color="auto"/>
          </w:divBdr>
        </w:div>
        <w:div w:id="304895345">
          <w:marLeft w:val="480"/>
          <w:marRight w:val="0"/>
          <w:marTop w:val="0"/>
          <w:marBottom w:val="0"/>
          <w:divBdr>
            <w:top w:val="none" w:sz="0" w:space="0" w:color="auto"/>
            <w:left w:val="none" w:sz="0" w:space="0" w:color="auto"/>
            <w:bottom w:val="none" w:sz="0" w:space="0" w:color="auto"/>
            <w:right w:val="none" w:sz="0" w:space="0" w:color="auto"/>
          </w:divBdr>
        </w:div>
        <w:div w:id="313341787">
          <w:marLeft w:val="480"/>
          <w:marRight w:val="0"/>
          <w:marTop w:val="0"/>
          <w:marBottom w:val="0"/>
          <w:divBdr>
            <w:top w:val="none" w:sz="0" w:space="0" w:color="auto"/>
            <w:left w:val="none" w:sz="0" w:space="0" w:color="auto"/>
            <w:bottom w:val="none" w:sz="0" w:space="0" w:color="auto"/>
            <w:right w:val="none" w:sz="0" w:space="0" w:color="auto"/>
          </w:divBdr>
        </w:div>
        <w:div w:id="323320591">
          <w:marLeft w:val="480"/>
          <w:marRight w:val="0"/>
          <w:marTop w:val="0"/>
          <w:marBottom w:val="0"/>
          <w:divBdr>
            <w:top w:val="none" w:sz="0" w:space="0" w:color="auto"/>
            <w:left w:val="none" w:sz="0" w:space="0" w:color="auto"/>
            <w:bottom w:val="none" w:sz="0" w:space="0" w:color="auto"/>
            <w:right w:val="none" w:sz="0" w:space="0" w:color="auto"/>
          </w:divBdr>
        </w:div>
      </w:divsChild>
    </w:div>
    <w:div w:id="64761039">
      <w:bodyDiv w:val="1"/>
      <w:marLeft w:val="0"/>
      <w:marRight w:val="0"/>
      <w:marTop w:val="0"/>
      <w:marBottom w:val="0"/>
      <w:divBdr>
        <w:top w:val="none" w:sz="0" w:space="0" w:color="auto"/>
        <w:left w:val="none" w:sz="0" w:space="0" w:color="auto"/>
        <w:bottom w:val="none" w:sz="0" w:space="0" w:color="auto"/>
        <w:right w:val="none" w:sz="0" w:space="0" w:color="auto"/>
      </w:divBdr>
    </w:div>
    <w:div w:id="64765470">
      <w:bodyDiv w:val="1"/>
      <w:marLeft w:val="0"/>
      <w:marRight w:val="0"/>
      <w:marTop w:val="0"/>
      <w:marBottom w:val="0"/>
      <w:divBdr>
        <w:top w:val="none" w:sz="0" w:space="0" w:color="auto"/>
        <w:left w:val="none" w:sz="0" w:space="0" w:color="auto"/>
        <w:bottom w:val="none" w:sz="0" w:space="0" w:color="auto"/>
        <w:right w:val="none" w:sz="0" w:space="0" w:color="auto"/>
      </w:divBdr>
    </w:div>
    <w:div w:id="64836319">
      <w:bodyDiv w:val="1"/>
      <w:marLeft w:val="0"/>
      <w:marRight w:val="0"/>
      <w:marTop w:val="0"/>
      <w:marBottom w:val="0"/>
      <w:divBdr>
        <w:top w:val="none" w:sz="0" w:space="0" w:color="auto"/>
        <w:left w:val="none" w:sz="0" w:space="0" w:color="auto"/>
        <w:bottom w:val="none" w:sz="0" w:space="0" w:color="auto"/>
        <w:right w:val="none" w:sz="0" w:space="0" w:color="auto"/>
      </w:divBdr>
      <w:divsChild>
        <w:div w:id="46805646">
          <w:marLeft w:val="480"/>
          <w:marRight w:val="0"/>
          <w:marTop w:val="0"/>
          <w:marBottom w:val="0"/>
          <w:divBdr>
            <w:top w:val="none" w:sz="0" w:space="0" w:color="auto"/>
            <w:left w:val="none" w:sz="0" w:space="0" w:color="auto"/>
            <w:bottom w:val="none" w:sz="0" w:space="0" w:color="auto"/>
            <w:right w:val="none" w:sz="0" w:space="0" w:color="auto"/>
          </w:divBdr>
        </w:div>
        <w:div w:id="53353376">
          <w:marLeft w:val="480"/>
          <w:marRight w:val="0"/>
          <w:marTop w:val="0"/>
          <w:marBottom w:val="0"/>
          <w:divBdr>
            <w:top w:val="none" w:sz="0" w:space="0" w:color="auto"/>
            <w:left w:val="none" w:sz="0" w:space="0" w:color="auto"/>
            <w:bottom w:val="none" w:sz="0" w:space="0" w:color="auto"/>
            <w:right w:val="none" w:sz="0" w:space="0" w:color="auto"/>
          </w:divBdr>
        </w:div>
        <w:div w:id="135999867">
          <w:marLeft w:val="480"/>
          <w:marRight w:val="0"/>
          <w:marTop w:val="0"/>
          <w:marBottom w:val="0"/>
          <w:divBdr>
            <w:top w:val="none" w:sz="0" w:space="0" w:color="auto"/>
            <w:left w:val="none" w:sz="0" w:space="0" w:color="auto"/>
            <w:bottom w:val="none" w:sz="0" w:space="0" w:color="auto"/>
            <w:right w:val="none" w:sz="0" w:space="0" w:color="auto"/>
          </w:divBdr>
        </w:div>
        <w:div w:id="150409191">
          <w:marLeft w:val="480"/>
          <w:marRight w:val="0"/>
          <w:marTop w:val="0"/>
          <w:marBottom w:val="0"/>
          <w:divBdr>
            <w:top w:val="none" w:sz="0" w:space="0" w:color="auto"/>
            <w:left w:val="none" w:sz="0" w:space="0" w:color="auto"/>
            <w:bottom w:val="none" w:sz="0" w:space="0" w:color="auto"/>
            <w:right w:val="none" w:sz="0" w:space="0" w:color="auto"/>
          </w:divBdr>
        </w:div>
        <w:div w:id="153497249">
          <w:marLeft w:val="480"/>
          <w:marRight w:val="0"/>
          <w:marTop w:val="0"/>
          <w:marBottom w:val="0"/>
          <w:divBdr>
            <w:top w:val="none" w:sz="0" w:space="0" w:color="auto"/>
            <w:left w:val="none" w:sz="0" w:space="0" w:color="auto"/>
            <w:bottom w:val="none" w:sz="0" w:space="0" w:color="auto"/>
            <w:right w:val="none" w:sz="0" w:space="0" w:color="auto"/>
          </w:divBdr>
        </w:div>
        <w:div w:id="160972680">
          <w:marLeft w:val="480"/>
          <w:marRight w:val="0"/>
          <w:marTop w:val="0"/>
          <w:marBottom w:val="0"/>
          <w:divBdr>
            <w:top w:val="none" w:sz="0" w:space="0" w:color="auto"/>
            <w:left w:val="none" w:sz="0" w:space="0" w:color="auto"/>
            <w:bottom w:val="none" w:sz="0" w:space="0" w:color="auto"/>
            <w:right w:val="none" w:sz="0" w:space="0" w:color="auto"/>
          </w:divBdr>
        </w:div>
        <w:div w:id="178281476">
          <w:marLeft w:val="480"/>
          <w:marRight w:val="0"/>
          <w:marTop w:val="0"/>
          <w:marBottom w:val="0"/>
          <w:divBdr>
            <w:top w:val="none" w:sz="0" w:space="0" w:color="auto"/>
            <w:left w:val="none" w:sz="0" w:space="0" w:color="auto"/>
            <w:bottom w:val="none" w:sz="0" w:space="0" w:color="auto"/>
            <w:right w:val="none" w:sz="0" w:space="0" w:color="auto"/>
          </w:divBdr>
        </w:div>
        <w:div w:id="184833143">
          <w:marLeft w:val="480"/>
          <w:marRight w:val="0"/>
          <w:marTop w:val="0"/>
          <w:marBottom w:val="0"/>
          <w:divBdr>
            <w:top w:val="none" w:sz="0" w:space="0" w:color="auto"/>
            <w:left w:val="none" w:sz="0" w:space="0" w:color="auto"/>
            <w:bottom w:val="none" w:sz="0" w:space="0" w:color="auto"/>
            <w:right w:val="none" w:sz="0" w:space="0" w:color="auto"/>
          </w:divBdr>
        </w:div>
        <w:div w:id="216405672">
          <w:marLeft w:val="480"/>
          <w:marRight w:val="0"/>
          <w:marTop w:val="0"/>
          <w:marBottom w:val="0"/>
          <w:divBdr>
            <w:top w:val="none" w:sz="0" w:space="0" w:color="auto"/>
            <w:left w:val="none" w:sz="0" w:space="0" w:color="auto"/>
            <w:bottom w:val="none" w:sz="0" w:space="0" w:color="auto"/>
            <w:right w:val="none" w:sz="0" w:space="0" w:color="auto"/>
          </w:divBdr>
        </w:div>
        <w:div w:id="264269363">
          <w:marLeft w:val="480"/>
          <w:marRight w:val="0"/>
          <w:marTop w:val="0"/>
          <w:marBottom w:val="0"/>
          <w:divBdr>
            <w:top w:val="none" w:sz="0" w:space="0" w:color="auto"/>
            <w:left w:val="none" w:sz="0" w:space="0" w:color="auto"/>
            <w:bottom w:val="none" w:sz="0" w:space="0" w:color="auto"/>
            <w:right w:val="none" w:sz="0" w:space="0" w:color="auto"/>
          </w:divBdr>
        </w:div>
        <w:div w:id="285936242">
          <w:marLeft w:val="480"/>
          <w:marRight w:val="0"/>
          <w:marTop w:val="0"/>
          <w:marBottom w:val="0"/>
          <w:divBdr>
            <w:top w:val="none" w:sz="0" w:space="0" w:color="auto"/>
            <w:left w:val="none" w:sz="0" w:space="0" w:color="auto"/>
            <w:bottom w:val="none" w:sz="0" w:space="0" w:color="auto"/>
            <w:right w:val="none" w:sz="0" w:space="0" w:color="auto"/>
          </w:divBdr>
        </w:div>
        <w:div w:id="343168385">
          <w:marLeft w:val="480"/>
          <w:marRight w:val="0"/>
          <w:marTop w:val="0"/>
          <w:marBottom w:val="0"/>
          <w:divBdr>
            <w:top w:val="none" w:sz="0" w:space="0" w:color="auto"/>
            <w:left w:val="none" w:sz="0" w:space="0" w:color="auto"/>
            <w:bottom w:val="none" w:sz="0" w:space="0" w:color="auto"/>
            <w:right w:val="none" w:sz="0" w:space="0" w:color="auto"/>
          </w:divBdr>
        </w:div>
      </w:divsChild>
    </w:div>
    <w:div w:id="64840639">
      <w:bodyDiv w:val="1"/>
      <w:marLeft w:val="0"/>
      <w:marRight w:val="0"/>
      <w:marTop w:val="0"/>
      <w:marBottom w:val="0"/>
      <w:divBdr>
        <w:top w:val="none" w:sz="0" w:space="0" w:color="auto"/>
        <w:left w:val="none" w:sz="0" w:space="0" w:color="auto"/>
        <w:bottom w:val="none" w:sz="0" w:space="0" w:color="auto"/>
        <w:right w:val="none" w:sz="0" w:space="0" w:color="auto"/>
      </w:divBdr>
    </w:div>
    <w:div w:id="64844798">
      <w:bodyDiv w:val="1"/>
      <w:marLeft w:val="0"/>
      <w:marRight w:val="0"/>
      <w:marTop w:val="0"/>
      <w:marBottom w:val="0"/>
      <w:divBdr>
        <w:top w:val="none" w:sz="0" w:space="0" w:color="auto"/>
        <w:left w:val="none" w:sz="0" w:space="0" w:color="auto"/>
        <w:bottom w:val="none" w:sz="0" w:space="0" w:color="auto"/>
        <w:right w:val="none" w:sz="0" w:space="0" w:color="auto"/>
      </w:divBdr>
    </w:div>
    <w:div w:id="64883571">
      <w:bodyDiv w:val="1"/>
      <w:marLeft w:val="0"/>
      <w:marRight w:val="0"/>
      <w:marTop w:val="0"/>
      <w:marBottom w:val="0"/>
      <w:divBdr>
        <w:top w:val="none" w:sz="0" w:space="0" w:color="auto"/>
        <w:left w:val="none" w:sz="0" w:space="0" w:color="auto"/>
        <w:bottom w:val="none" w:sz="0" w:space="0" w:color="auto"/>
        <w:right w:val="none" w:sz="0" w:space="0" w:color="auto"/>
      </w:divBdr>
    </w:div>
    <w:div w:id="64886496">
      <w:bodyDiv w:val="1"/>
      <w:marLeft w:val="0"/>
      <w:marRight w:val="0"/>
      <w:marTop w:val="0"/>
      <w:marBottom w:val="0"/>
      <w:divBdr>
        <w:top w:val="none" w:sz="0" w:space="0" w:color="auto"/>
        <w:left w:val="none" w:sz="0" w:space="0" w:color="auto"/>
        <w:bottom w:val="none" w:sz="0" w:space="0" w:color="auto"/>
        <w:right w:val="none" w:sz="0" w:space="0" w:color="auto"/>
      </w:divBdr>
    </w:div>
    <w:div w:id="64958725">
      <w:bodyDiv w:val="1"/>
      <w:marLeft w:val="0"/>
      <w:marRight w:val="0"/>
      <w:marTop w:val="0"/>
      <w:marBottom w:val="0"/>
      <w:divBdr>
        <w:top w:val="none" w:sz="0" w:space="0" w:color="auto"/>
        <w:left w:val="none" w:sz="0" w:space="0" w:color="auto"/>
        <w:bottom w:val="none" w:sz="0" w:space="0" w:color="auto"/>
        <w:right w:val="none" w:sz="0" w:space="0" w:color="auto"/>
      </w:divBdr>
    </w:div>
    <w:div w:id="65031926">
      <w:bodyDiv w:val="1"/>
      <w:marLeft w:val="0"/>
      <w:marRight w:val="0"/>
      <w:marTop w:val="0"/>
      <w:marBottom w:val="0"/>
      <w:divBdr>
        <w:top w:val="none" w:sz="0" w:space="0" w:color="auto"/>
        <w:left w:val="none" w:sz="0" w:space="0" w:color="auto"/>
        <w:bottom w:val="none" w:sz="0" w:space="0" w:color="auto"/>
        <w:right w:val="none" w:sz="0" w:space="0" w:color="auto"/>
      </w:divBdr>
    </w:div>
    <w:div w:id="65034110">
      <w:bodyDiv w:val="1"/>
      <w:marLeft w:val="0"/>
      <w:marRight w:val="0"/>
      <w:marTop w:val="0"/>
      <w:marBottom w:val="0"/>
      <w:divBdr>
        <w:top w:val="none" w:sz="0" w:space="0" w:color="auto"/>
        <w:left w:val="none" w:sz="0" w:space="0" w:color="auto"/>
        <w:bottom w:val="none" w:sz="0" w:space="0" w:color="auto"/>
        <w:right w:val="none" w:sz="0" w:space="0" w:color="auto"/>
      </w:divBdr>
    </w:div>
    <w:div w:id="65038070">
      <w:bodyDiv w:val="1"/>
      <w:marLeft w:val="0"/>
      <w:marRight w:val="0"/>
      <w:marTop w:val="0"/>
      <w:marBottom w:val="0"/>
      <w:divBdr>
        <w:top w:val="none" w:sz="0" w:space="0" w:color="auto"/>
        <w:left w:val="none" w:sz="0" w:space="0" w:color="auto"/>
        <w:bottom w:val="none" w:sz="0" w:space="0" w:color="auto"/>
        <w:right w:val="none" w:sz="0" w:space="0" w:color="auto"/>
      </w:divBdr>
    </w:div>
    <w:div w:id="65078542">
      <w:bodyDiv w:val="1"/>
      <w:marLeft w:val="0"/>
      <w:marRight w:val="0"/>
      <w:marTop w:val="0"/>
      <w:marBottom w:val="0"/>
      <w:divBdr>
        <w:top w:val="none" w:sz="0" w:space="0" w:color="auto"/>
        <w:left w:val="none" w:sz="0" w:space="0" w:color="auto"/>
        <w:bottom w:val="none" w:sz="0" w:space="0" w:color="auto"/>
        <w:right w:val="none" w:sz="0" w:space="0" w:color="auto"/>
      </w:divBdr>
    </w:div>
    <w:div w:id="65105515">
      <w:bodyDiv w:val="1"/>
      <w:marLeft w:val="0"/>
      <w:marRight w:val="0"/>
      <w:marTop w:val="0"/>
      <w:marBottom w:val="0"/>
      <w:divBdr>
        <w:top w:val="none" w:sz="0" w:space="0" w:color="auto"/>
        <w:left w:val="none" w:sz="0" w:space="0" w:color="auto"/>
        <w:bottom w:val="none" w:sz="0" w:space="0" w:color="auto"/>
        <w:right w:val="none" w:sz="0" w:space="0" w:color="auto"/>
      </w:divBdr>
    </w:div>
    <w:div w:id="65152979">
      <w:bodyDiv w:val="1"/>
      <w:marLeft w:val="0"/>
      <w:marRight w:val="0"/>
      <w:marTop w:val="0"/>
      <w:marBottom w:val="0"/>
      <w:divBdr>
        <w:top w:val="none" w:sz="0" w:space="0" w:color="auto"/>
        <w:left w:val="none" w:sz="0" w:space="0" w:color="auto"/>
        <w:bottom w:val="none" w:sz="0" w:space="0" w:color="auto"/>
        <w:right w:val="none" w:sz="0" w:space="0" w:color="auto"/>
      </w:divBdr>
    </w:div>
    <w:div w:id="65154574">
      <w:bodyDiv w:val="1"/>
      <w:marLeft w:val="0"/>
      <w:marRight w:val="0"/>
      <w:marTop w:val="0"/>
      <w:marBottom w:val="0"/>
      <w:divBdr>
        <w:top w:val="none" w:sz="0" w:space="0" w:color="auto"/>
        <w:left w:val="none" w:sz="0" w:space="0" w:color="auto"/>
        <w:bottom w:val="none" w:sz="0" w:space="0" w:color="auto"/>
        <w:right w:val="none" w:sz="0" w:space="0" w:color="auto"/>
      </w:divBdr>
    </w:div>
    <w:div w:id="65155447">
      <w:bodyDiv w:val="1"/>
      <w:marLeft w:val="0"/>
      <w:marRight w:val="0"/>
      <w:marTop w:val="0"/>
      <w:marBottom w:val="0"/>
      <w:divBdr>
        <w:top w:val="none" w:sz="0" w:space="0" w:color="auto"/>
        <w:left w:val="none" w:sz="0" w:space="0" w:color="auto"/>
        <w:bottom w:val="none" w:sz="0" w:space="0" w:color="auto"/>
        <w:right w:val="none" w:sz="0" w:space="0" w:color="auto"/>
      </w:divBdr>
    </w:div>
    <w:div w:id="65156582">
      <w:bodyDiv w:val="1"/>
      <w:marLeft w:val="0"/>
      <w:marRight w:val="0"/>
      <w:marTop w:val="0"/>
      <w:marBottom w:val="0"/>
      <w:divBdr>
        <w:top w:val="none" w:sz="0" w:space="0" w:color="auto"/>
        <w:left w:val="none" w:sz="0" w:space="0" w:color="auto"/>
        <w:bottom w:val="none" w:sz="0" w:space="0" w:color="auto"/>
        <w:right w:val="none" w:sz="0" w:space="0" w:color="auto"/>
      </w:divBdr>
    </w:div>
    <w:div w:id="65226664">
      <w:bodyDiv w:val="1"/>
      <w:marLeft w:val="0"/>
      <w:marRight w:val="0"/>
      <w:marTop w:val="0"/>
      <w:marBottom w:val="0"/>
      <w:divBdr>
        <w:top w:val="none" w:sz="0" w:space="0" w:color="auto"/>
        <w:left w:val="none" w:sz="0" w:space="0" w:color="auto"/>
        <w:bottom w:val="none" w:sz="0" w:space="0" w:color="auto"/>
        <w:right w:val="none" w:sz="0" w:space="0" w:color="auto"/>
      </w:divBdr>
    </w:div>
    <w:div w:id="65229789">
      <w:bodyDiv w:val="1"/>
      <w:marLeft w:val="0"/>
      <w:marRight w:val="0"/>
      <w:marTop w:val="0"/>
      <w:marBottom w:val="0"/>
      <w:divBdr>
        <w:top w:val="none" w:sz="0" w:space="0" w:color="auto"/>
        <w:left w:val="none" w:sz="0" w:space="0" w:color="auto"/>
        <w:bottom w:val="none" w:sz="0" w:space="0" w:color="auto"/>
        <w:right w:val="none" w:sz="0" w:space="0" w:color="auto"/>
      </w:divBdr>
    </w:div>
    <w:div w:id="65298225">
      <w:bodyDiv w:val="1"/>
      <w:marLeft w:val="0"/>
      <w:marRight w:val="0"/>
      <w:marTop w:val="0"/>
      <w:marBottom w:val="0"/>
      <w:divBdr>
        <w:top w:val="none" w:sz="0" w:space="0" w:color="auto"/>
        <w:left w:val="none" w:sz="0" w:space="0" w:color="auto"/>
        <w:bottom w:val="none" w:sz="0" w:space="0" w:color="auto"/>
        <w:right w:val="none" w:sz="0" w:space="0" w:color="auto"/>
      </w:divBdr>
      <w:divsChild>
        <w:div w:id="6567496">
          <w:marLeft w:val="480"/>
          <w:marRight w:val="0"/>
          <w:marTop w:val="0"/>
          <w:marBottom w:val="0"/>
          <w:divBdr>
            <w:top w:val="none" w:sz="0" w:space="0" w:color="auto"/>
            <w:left w:val="none" w:sz="0" w:space="0" w:color="auto"/>
            <w:bottom w:val="none" w:sz="0" w:space="0" w:color="auto"/>
            <w:right w:val="none" w:sz="0" w:space="0" w:color="auto"/>
          </w:divBdr>
        </w:div>
        <w:div w:id="88088392">
          <w:marLeft w:val="480"/>
          <w:marRight w:val="0"/>
          <w:marTop w:val="0"/>
          <w:marBottom w:val="0"/>
          <w:divBdr>
            <w:top w:val="none" w:sz="0" w:space="0" w:color="auto"/>
            <w:left w:val="none" w:sz="0" w:space="0" w:color="auto"/>
            <w:bottom w:val="none" w:sz="0" w:space="0" w:color="auto"/>
            <w:right w:val="none" w:sz="0" w:space="0" w:color="auto"/>
          </w:divBdr>
        </w:div>
        <w:div w:id="307394199">
          <w:marLeft w:val="480"/>
          <w:marRight w:val="0"/>
          <w:marTop w:val="0"/>
          <w:marBottom w:val="0"/>
          <w:divBdr>
            <w:top w:val="none" w:sz="0" w:space="0" w:color="auto"/>
            <w:left w:val="none" w:sz="0" w:space="0" w:color="auto"/>
            <w:bottom w:val="none" w:sz="0" w:space="0" w:color="auto"/>
            <w:right w:val="none" w:sz="0" w:space="0" w:color="auto"/>
          </w:divBdr>
        </w:div>
        <w:div w:id="316501450">
          <w:marLeft w:val="480"/>
          <w:marRight w:val="0"/>
          <w:marTop w:val="0"/>
          <w:marBottom w:val="0"/>
          <w:divBdr>
            <w:top w:val="none" w:sz="0" w:space="0" w:color="auto"/>
            <w:left w:val="none" w:sz="0" w:space="0" w:color="auto"/>
            <w:bottom w:val="none" w:sz="0" w:space="0" w:color="auto"/>
            <w:right w:val="none" w:sz="0" w:space="0" w:color="auto"/>
          </w:divBdr>
        </w:div>
        <w:div w:id="344865290">
          <w:marLeft w:val="480"/>
          <w:marRight w:val="0"/>
          <w:marTop w:val="0"/>
          <w:marBottom w:val="0"/>
          <w:divBdr>
            <w:top w:val="none" w:sz="0" w:space="0" w:color="auto"/>
            <w:left w:val="none" w:sz="0" w:space="0" w:color="auto"/>
            <w:bottom w:val="none" w:sz="0" w:space="0" w:color="auto"/>
            <w:right w:val="none" w:sz="0" w:space="0" w:color="auto"/>
          </w:divBdr>
        </w:div>
      </w:divsChild>
    </w:div>
    <w:div w:id="65304781">
      <w:bodyDiv w:val="1"/>
      <w:marLeft w:val="0"/>
      <w:marRight w:val="0"/>
      <w:marTop w:val="0"/>
      <w:marBottom w:val="0"/>
      <w:divBdr>
        <w:top w:val="none" w:sz="0" w:space="0" w:color="auto"/>
        <w:left w:val="none" w:sz="0" w:space="0" w:color="auto"/>
        <w:bottom w:val="none" w:sz="0" w:space="0" w:color="auto"/>
        <w:right w:val="none" w:sz="0" w:space="0" w:color="auto"/>
      </w:divBdr>
    </w:div>
    <w:div w:id="65306205">
      <w:bodyDiv w:val="1"/>
      <w:marLeft w:val="0"/>
      <w:marRight w:val="0"/>
      <w:marTop w:val="0"/>
      <w:marBottom w:val="0"/>
      <w:divBdr>
        <w:top w:val="none" w:sz="0" w:space="0" w:color="auto"/>
        <w:left w:val="none" w:sz="0" w:space="0" w:color="auto"/>
        <w:bottom w:val="none" w:sz="0" w:space="0" w:color="auto"/>
        <w:right w:val="none" w:sz="0" w:space="0" w:color="auto"/>
      </w:divBdr>
    </w:div>
    <w:div w:id="65342602">
      <w:bodyDiv w:val="1"/>
      <w:marLeft w:val="0"/>
      <w:marRight w:val="0"/>
      <w:marTop w:val="0"/>
      <w:marBottom w:val="0"/>
      <w:divBdr>
        <w:top w:val="none" w:sz="0" w:space="0" w:color="auto"/>
        <w:left w:val="none" w:sz="0" w:space="0" w:color="auto"/>
        <w:bottom w:val="none" w:sz="0" w:space="0" w:color="auto"/>
        <w:right w:val="none" w:sz="0" w:space="0" w:color="auto"/>
      </w:divBdr>
    </w:div>
    <w:div w:id="65421866">
      <w:bodyDiv w:val="1"/>
      <w:marLeft w:val="0"/>
      <w:marRight w:val="0"/>
      <w:marTop w:val="0"/>
      <w:marBottom w:val="0"/>
      <w:divBdr>
        <w:top w:val="none" w:sz="0" w:space="0" w:color="auto"/>
        <w:left w:val="none" w:sz="0" w:space="0" w:color="auto"/>
        <w:bottom w:val="none" w:sz="0" w:space="0" w:color="auto"/>
        <w:right w:val="none" w:sz="0" w:space="0" w:color="auto"/>
      </w:divBdr>
    </w:div>
    <w:div w:id="65423930">
      <w:bodyDiv w:val="1"/>
      <w:marLeft w:val="0"/>
      <w:marRight w:val="0"/>
      <w:marTop w:val="0"/>
      <w:marBottom w:val="0"/>
      <w:divBdr>
        <w:top w:val="none" w:sz="0" w:space="0" w:color="auto"/>
        <w:left w:val="none" w:sz="0" w:space="0" w:color="auto"/>
        <w:bottom w:val="none" w:sz="0" w:space="0" w:color="auto"/>
        <w:right w:val="none" w:sz="0" w:space="0" w:color="auto"/>
      </w:divBdr>
    </w:div>
    <w:div w:id="65495843">
      <w:bodyDiv w:val="1"/>
      <w:marLeft w:val="0"/>
      <w:marRight w:val="0"/>
      <w:marTop w:val="0"/>
      <w:marBottom w:val="0"/>
      <w:divBdr>
        <w:top w:val="none" w:sz="0" w:space="0" w:color="auto"/>
        <w:left w:val="none" w:sz="0" w:space="0" w:color="auto"/>
        <w:bottom w:val="none" w:sz="0" w:space="0" w:color="auto"/>
        <w:right w:val="none" w:sz="0" w:space="0" w:color="auto"/>
      </w:divBdr>
    </w:div>
    <w:div w:id="65496028">
      <w:bodyDiv w:val="1"/>
      <w:marLeft w:val="0"/>
      <w:marRight w:val="0"/>
      <w:marTop w:val="0"/>
      <w:marBottom w:val="0"/>
      <w:divBdr>
        <w:top w:val="none" w:sz="0" w:space="0" w:color="auto"/>
        <w:left w:val="none" w:sz="0" w:space="0" w:color="auto"/>
        <w:bottom w:val="none" w:sz="0" w:space="0" w:color="auto"/>
        <w:right w:val="none" w:sz="0" w:space="0" w:color="auto"/>
      </w:divBdr>
    </w:div>
    <w:div w:id="65497119">
      <w:bodyDiv w:val="1"/>
      <w:marLeft w:val="0"/>
      <w:marRight w:val="0"/>
      <w:marTop w:val="0"/>
      <w:marBottom w:val="0"/>
      <w:divBdr>
        <w:top w:val="none" w:sz="0" w:space="0" w:color="auto"/>
        <w:left w:val="none" w:sz="0" w:space="0" w:color="auto"/>
        <w:bottom w:val="none" w:sz="0" w:space="0" w:color="auto"/>
        <w:right w:val="none" w:sz="0" w:space="0" w:color="auto"/>
      </w:divBdr>
    </w:div>
    <w:div w:id="65538313">
      <w:bodyDiv w:val="1"/>
      <w:marLeft w:val="0"/>
      <w:marRight w:val="0"/>
      <w:marTop w:val="0"/>
      <w:marBottom w:val="0"/>
      <w:divBdr>
        <w:top w:val="none" w:sz="0" w:space="0" w:color="auto"/>
        <w:left w:val="none" w:sz="0" w:space="0" w:color="auto"/>
        <w:bottom w:val="none" w:sz="0" w:space="0" w:color="auto"/>
        <w:right w:val="none" w:sz="0" w:space="0" w:color="auto"/>
      </w:divBdr>
    </w:div>
    <w:div w:id="65540036">
      <w:bodyDiv w:val="1"/>
      <w:marLeft w:val="0"/>
      <w:marRight w:val="0"/>
      <w:marTop w:val="0"/>
      <w:marBottom w:val="0"/>
      <w:divBdr>
        <w:top w:val="none" w:sz="0" w:space="0" w:color="auto"/>
        <w:left w:val="none" w:sz="0" w:space="0" w:color="auto"/>
        <w:bottom w:val="none" w:sz="0" w:space="0" w:color="auto"/>
        <w:right w:val="none" w:sz="0" w:space="0" w:color="auto"/>
      </w:divBdr>
    </w:div>
    <w:div w:id="65567475">
      <w:bodyDiv w:val="1"/>
      <w:marLeft w:val="0"/>
      <w:marRight w:val="0"/>
      <w:marTop w:val="0"/>
      <w:marBottom w:val="0"/>
      <w:divBdr>
        <w:top w:val="none" w:sz="0" w:space="0" w:color="auto"/>
        <w:left w:val="none" w:sz="0" w:space="0" w:color="auto"/>
        <w:bottom w:val="none" w:sz="0" w:space="0" w:color="auto"/>
        <w:right w:val="none" w:sz="0" w:space="0" w:color="auto"/>
      </w:divBdr>
    </w:div>
    <w:div w:id="65613525">
      <w:bodyDiv w:val="1"/>
      <w:marLeft w:val="0"/>
      <w:marRight w:val="0"/>
      <w:marTop w:val="0"/>
      <w:marBottom w:val="0"/>
      <w:divBdr>
        <w:top w:val="none" w:sz="0" w:space="0" w:color="auto"/>
        <w:left w:val="none" w:sz="0" w:space="0" w:color="auto"/>
        <w:bottom w:val="none" w:sz="0" w:space="0" w:color="auto"/>
        <w:right w:val="none" w:sz="0" w:space="0" w:color="auto"/>
      </w:divBdr>
    </w:div>
    <w:div w:id="65614156">
      <w:bodyDiv w:val="1"/>
      <w:marLeft w:val="0"/>
      <w:marRight w:val="0"/>
      <w:marTop w:val="0"/>
      <w:marBottom w:val="0"/>
      <w:divBdr>
        <w:top w:val="none" w:sz="0" w:space="0" w:color="auto"/>
        <w:left w:val="none" w:sz="0" w:space="0" w:color="auto"/>
        <w:bottom w:val="none" w:sz="0" w:space="0" w:color="auto"/>
        <w:right w:val="none" w:sz="0" w:space="0" w:color="auto"/>
      </w:divBdr>
    </w:div>
    <w:div w:id="65685025">
      <w:bodyDiv w:val="1"/>
      <w:marLeft w:val="0"/>
      <w:marRight w:val="0"/>
      <w:marTop w:val="0"/>
      <w:marBottom w:val="0"/>
      <w:divBdr>
        <w:top w:val="none" w:sz="0" w:space="0" w:color="auto"/>
        <w:left w:val="none" w:sz="0" w:space="0" w:color="auto"/>
        <w:bottom w:val="none" w:sz="0" w:space="0" w:color="auto"/>
        <w:right w:val="none" w:sz="0" w:space="0" w:color="auto"/>
      </w:divBdr>
    </w:div>
    <w:div w:id="65687955">
      <w:bodyDiv w:val="1"/>
      <w:marLeft w:val="0"/>
      <w:marRight w:val="0"/>
      <w:marTop w:val="0"/>
      <w:marBottom w:val="0"/>
      <w:divBdr>
        <w:top w:val="none" w:sz="0" w:space="0" w:color="auto"/>
        <w:left w:val="none" w:sz="0" w:space="0" w:color="auto"/>
        <w:bottom w:val="none" w:sz="0" w:space="0" w:color="auto"/>
        <w:right w:val="none" w:sz="0" w:space="0" w:color="auto"/>
      </w:divBdr>
    </w:div>
    <w:div w:id="65689596">
      <w:bodyDiv w:val="1"/>
      <w:marLeft w:val="0"/>
      <w:marRight w:val="0"/>
      <w:marTop w:val="0"/>
      <w:marBottom w:val="0"/>
      <w:divBdr>
        <w:top w:val="none" w:sz="0" w:space="0" w:color="auto"/>
        <w:left w:val="none" w:sz="0" w:space="0" w:color="auto"/>
        <w:bottom w:val="none" w:sz="0" w:space="0" w:color="auto"/>
        <w:right w:val="none" w:sz="0" w:space="0" w:color="auto"/>
      </w:divBdr>
    </w:div>
    <w:div w:id="65693374">
      <w:bodyDiv w:val="1"/>
      <w:marLeft w:val="0"/>
      <w:marRight w:val="0"/>
      <w:marTop w:val="0"/>
      <w:marBottom w:val="0"/>
      <w:divBdr>
        <w:top w:val="none" w:sz="0" w:space="0" w:color="auto"/>
        <w:left w:val="none" w:sz="0" w:space="0" w:color="auto"/>
        <w:bottom w:val="none" w:sz="0" w:space="0" w:color="auto"/>
        <w:right w:val="none" w:sz="0" w:space="0" w:color="auto"/>
      </w:divBdr>
    </w:div>
    <w:div w:id="65733488">
      <w:bodyDiv w:val="1"/>
      <w:marLeft w:val="0"/>
      <w:marRight w:val="0"/>
      <w:marTop w:val="0"/>
      <w:marBottom w:val="0"/>
      <w:divBdr>
        <w:top w:val="none" w:sz="0" w:space="0" w:color="auto"/>
        <w:left w:val="none" w:sz="0" w:space="0" w:color="auto"/>
        <w:bottom w:val="none" w:sz="0" w:space="0" w:color="auto"/>
        <w:right w:val="none" w:sz="0" w:space="0" w:color="auto"/>
      </w:divBdr>
    </w:div>
    <w:div w:id="65881787">
      <w:bodyDiv w:val="1"/>
      <w:marLeft w:val="0"/>
      <w:marRight w:val="0"/>
      <w:marTop w:val="0"/>
      <w:marBottom w:val="0"/>
      <w:divBdr>
        <w:top w:val="none" w:sz="0" w:space="0" w:color="auto"/>
        <w:left w:val="none" w:sz="0" w:space="0" w:color="auto"/>
        <w:bottom w:val="none" w:sz="0" w:space="0" w:color="auto"/>
        <w:right w:val="none" w:sz="0" w:space="0" w:color="auto"/>
      </w:divBdr>
    </w:div>
    <w:div w:id="65884021">
      <w:bodyDiv w:val="1"/>
      <w:marLeft w:val="0"/>
      <w:marRight w:val="0"/>
      <w:marTop w:val="0"/>
      <w:marBottom w:val="0"/>
      <w:divBdr>
        <w:top w:val="none" w:sz="0" w:space="0" w:color="auto"/>
        <w:left w:val="none" w:sz="0" w:space="0" w:color="auto"/>
        <w:bottom w:val="none" w:sz="0" w:space="0" w:color="auto"/>
        <w:right w:val="none" w:sz="0" w:space="0" w:color="auto"/>
      </w:divBdr>
    </w:div>
    <w:div w:id="65884247">
      <w:bodyDiv w:val="1"/>
      <w:marLeft w:val="0"/>
      <w:marRight w:val="0"/>
      <w:marTop w:val="0"/>
      <w:marBottom w:val="0"/>
      <w:divBdr>
        <w:top w:val="none" w:sz="0" w:space="0" w:color="auto"/>
        <w:left w:val="none" w:sz="0" w:space="0" w:color="auto"/>
        <w:bottom w:val="none" w:sz="0" w:space="0" w:color="auto"/>
        <w:right w:val="none" w:sz="0" w:space="0" w:color="auto"/>
      </w:divBdr>
    </w:div>
    <w:div w:id="65887402">
      <w:bodyDiv w:val="1"/>
      <w:marLeft w:val="0"/>
      <w:marRight w:val="0"/>
      <w:marTop w:val="0"/>
      <w:marBottom w:val="0"/>
      <w:divBdr>
        <w:top w:val="none" w:sz="0" w:space="0" w:color="auto"/>
        <w:left w:val="none" w:sz="0" w:space="0" w:color="auto"/>
        <w:bottom w:val="none" w:sz="0" w:space="0" w:color="auto"/>
        <w:right w:val="none" w:sz="0" w:space="0" w:color="auto"/>
      </w:divBdr>
    </w:div>
    <w:div w:id="65929367">
      <w:bodyDiv w:val="1"/>
      <w:marLeft w:val="0"/>
      <w:marRight w:val="0"/>
      <w:marTop w:val="0"/>
      <w:marBottom w:val="0"/>
      <w:divBdr>
        <w:top w:val="none" w:sz="0" w:space="0" w:color="auto"/>
        <w:left w:val="none" w:sz="0" w:space="0" w:color="auto"/>
        <w:bottom w:val="none" w:sz="0" w:space="0" w:color="auto"/>
        <w:right w:val="none" w:sz="0" w:space="0" w:color="auto"/>
      </w:divBdr>
      <w:divsChild>
        <w:div w:id="12535692">
          <w:marLeft w:val="480"/>
          <w:marRight w:val="0"/>
          <w:marTop w:val="0"/>
          <w:marBottom w:val="0"/>
          <w:divBdr>
            <w:top w:val="none" w:sz="0" w:space="0" w:color="auto"/>
            <w:left w:val="none" w:sz="0" w:space="0" w:color="auto"/>
            <w:bottom w:val="none" w:sz="0" w:space="0" w:color="auto"/>
            <w:right w:val="none" w:sz="0" w:space="0" w:color="auto"/>
          </w:divBdr>
        </w:div>
        <w:div w:id="18823204">
          <w:marLeft w:val="480"/>
          <w:marRight w:val="0"/>
          <w:marTop w:val="0"/>
          <w:marBottom w:val="0"/>
          <w:divBdr>
            <w:top w:val="none" w:sz="0" w:space="0" w:color="auto"/>
            <w:left w:val="none" w:sz="0" w:space="0" w:color="auto"/>
            <w:bottom w:val="none" w:sz="0" w:space="0" w:color="auto"/>
            <w:right w:val="none" w:sz="0" w:space="0" w:color="auto"/>
          </w:divBdr>
        </w:div>
        <w:div w:id="70465931">
          <w:marLeft w:val="480"/>
          <w:marRight w:val="0"/>
          <w:marTop w:val="0"/>
          <w:marBottom w:val="0"/>
          <w:divBdr>
            <w:top w:val="none" w:sz="0" w:space="0" w:color="auto"/>
            <w:left w:val="none" w:sz="0" w:space="0" w:color="auto"/>
            <w:bottom w:val="none" w:sz="0" w:space="0" w:color="auto"/>
            <w:right w:val="none" w:sz="0" w:space="0" w:color="auto"/>
          </w:divBdr>
        </w:div>
        <w:div w:id="75710928">
          <w:marLeft w:val="480"/>
          <w:marRight w:val="0"/>
          <w:marTop w:val="0"/>
          <w:marBottom w:val="0"/>
          <w:divBdr>
            <w:top w:val="none" w:sz="0" w:space="0" w:color="auto"/>
            <w:left w:val="none" w:sz="0" w:space="0" w:color="auto"/>
            <w:bottom w:val="none" w:sz="0" w:space="0" w:color="auto"/>
            <w:right w:val="none" w:sz="0" w:space="0" w:color="auto"/>
          </w:divBdr>
        </w:div>
        <w:div w:id="104471432">
          <w:marLeft w:val="480"/>
          <w:marRight w:val="0"/>
          <w:marTop w:val="0"/>
          <w:marBottom w:val="0"/>
          <w:divBdr>
            <w:top w:val="none" w:sz="0" w:space="0" w:color="auto"/>
            <w:left w:val="none" w:sz="0" w:space="0" w:color="auto"/>
            <w:bottom w:val="none" w:sz="0" w:space="0" w:color="auto"/>
            <w:right w:val="none" w:sz="0" w:space="0" w:color="auto"/>
          </w:divBdr>
        </w:div>
        <w:div w:id="117337975">
          <w:marLeft w:val="480"/>
          <w:marRight w:val="0"/>
          <w:marTop w:val="0"/>
          <w:marBottom w:val="0"/>
          <w:divBdr>
            <w:top w:val="none" w:sz="0" w:space="0" w:color="auto"/>
            <w:left w:val="none" w:sz="0" w:space="0" w:color="auto"/>
            <w:bottom w:val="none" w:sz="0" w:space="0" w:color="auto"/>
            <w:right w:val="none" w:sz="0" w:space="0" w:color="auto"/>
          </w:divBdr>
        </w:div>
        <w:div w:id="127553372">
          <w:marLeft w:val="480"/>
          <w:marRight w:val="0"/>
          <w:marTop w:val="0"/>
          <w:marBottom w:val="0"/>
          <w:divBdr>
            <w:top w:val="none" w:sz="0" w:space="0" w:color="auto"/>
            <w:left w:val="none" w:sz="0" w:space="0" w:color="auto"/>
            <w:bottom w:val="none" w:sz="0" w:space="0" w:color="auto"/>
            <w:right w:val="none" w:sz="0" w:space="0" w:color="auto"/>
          </w:divBdr>
        </w:div>
        <w:div w:id="135421508">
          <w:marLeft w:val="480"/>
          <w:marRight w:val="0"/>
          <w:marTop w:val="0"/>
          <w:marBottom w:val="0"/>
          <w:divBdr>
            <w:top w:val="none" w:sz="0" w:space="0" w:color="auto"/>
            <w:left w:val="none" w:sz="0" w:space="0" w:color="auto"/>
            <w:bottom w:val="none" w:sz="0" w:space="0" w:color="auto"/>
            <w:right w:val="none" w:sz="0" w:space="0" w:color="auto"/>
          </w:divBdr>
        </w:div>
        <w:div w:id="136069997">
          <w:marLeft w:val="480"/>
          <w:marRight w:val="0"/>
          <w:marTop w:val="0"/>
          <w:marBottom w:val="0"/>
          <w:divBdr>
            <w:top w:val="none" w:sz="0" w:space="0" w:color="auto"/>
            <w:left w:val="none" w:sz="0" w:space="0" w:color="auto"/>
            <w:bottom w:val="none" w:sz="0" w:space="0" w:color="auto"/>
            <w:right w:val="none" w:sz="0" w:space="0" w:color="auto"/>
          </w:divBdr>
        </w:div>
        <w:div w:id="139658271">
          <w:marLeft w:val="480"/>
          <w:marRight w:val="0"/>
          <w:marTop w:val="0"/>
          <w:marBottom w:val="0"/>
          <w:divBdr>
            <w:top w:val="none" w:sz="0" w:space="0" w:color="auto"/>
            <w:left w:val="none" w:sz="0" w:space="0" w:color="auto"/>
            <w:bottom w:val="none" w:sz="0" w:space="0" w:color="auto"/>
            <w:right w:val="none" w:sz="0" w:space="0" w:color="auto"/>
          </w:divBdr>
        </w:div>
        <w:div w:id="204485220">
          <w:marLeft w:val="480"/>
          <w:marRight w:val="0"/>
          <w:marTop w:val="0"/>
          <w:marBottom w:val="0"/>
          <w:divBdr>
            <w:top w:val="none" w:sz="0" w:space="0" w:color="auto"/>
            <w:left w:val="none" w:sz="0" w:space="0" w:color="auto"/>
            <w:bottom w:val="none" w:sz="0" w:space="0" w:color="auto"/>
            <w:right w:val="none" w:sz="0" w:space="0" w:color="auto"/>
          </w:divBdr>
        </w:div>
        <w:div w:id="214506007">
          <w:marLeft w:val="480"/>
          <w:marRight w:val="0"/>
          <w:marTop w:val="0"/>
          <w:marBottom w:val="0"/>
          <w:divBdr>
            <w:top w:val="none" w:sz="0" w:space="0" w:color="auto"/>
            <w:left w:val="none" w:sz="0" w:space="0" w:color="auto"/>
            <w:bottom w:val="none" w:sz="0" w:space="0" w:color="auto"/>
            <w:right w:val="none" w:sz="0" w:space="0" w:color="auto"/>
          </w:divBdr>
        </w:div>
        <w:div w:id="254171145">
          <w:marLeft w:val="480"/>
          <w:marRight w:val="0"/>
          <w:marTop w:val="0"/>
          <w:marBottom w:val="0"/>
          <w:divBdr>
            <w:top w:val="none" w:sz="0" w:space="0" w:color="auto"/>
            <w:left w:val="none" w:sz="0" w:space="0" w:color="auto"/>
            <w:bottom w:val="none" w:sz="0" w:space="0" w:color="auto"/>
            <w:right w:val="none" w:sz="0" w:space="0" w:color="auto"/>
          </w:divBdr>
        </w:div>
        <w:div w:id="261381208">
          <w:marLeft w:val="480"/>
          <w:marRight w:val="0"/>
          <w:marTop w:val="0"/>
          <w:marBottom w:val="0"/>
          <w:divBdr>
            <w:top w:val="none" w:sz="0" w:space="0" w:color="auto"/>
            <w:left w:val="none" w:sz="0" w:space="0" w:color="auto"/>
            <w:bottom w:val="none" w:sz="0" w:space="0" w:color="auto"/>
            <w:right w:val="none" w:sz="0" w:space="0" w:color="auto"/>
          </w:divBdr>
        </w:div>
        <w:div w:id="291713550">
          <w:marLeft w:val="480"/>
          <w:marRight w:val="0"/>
          <w:marTop w:val="0"/>
          <w:marBottom w:val="0"/>
          <w:divBdr>
            <w:top w:val="none" w:sz="0" w:space="0" w:color="auto"/>
            <w:left w:val="none" w:sz="0" w:space="0" w:color="auto"/>
            <w:bottom w:val="none" w:sz="0" w:space="0" w:color="auto"/>
            <w:right w:val="none" w:sz="0" w:space="0" w:color="auto"/>
          </w:divBdr>
        </w:div>
        <w:div w:id="293873496">
          <w:marLeft w:val="480"/>
          <w:marRight w:val="0"/>
          <w:marTop w:val="0"/>
          <w:marBottom w:val="0"/>
          <w:divBdr>
            <w:top w:val="none" w:sz="0" w:space="0" w:color="auto"/>
            <w:left w:val="none" w:sz="0" w:space="0" w:color="auto"/>
            <w:bottom w:val="none" w:sz="0" w:space="0" w:color="auto"/>
            <w:right w:val="none" w:sz="0" w:space="0" w:color="auto"/>
          </w:divBdr>
        </w:div>
        <w:div w:id="325474080">
          <w:marLeft w:val="480"/>
          <w:marRight w:val="0"/>
          <w:marTop w:val="0"/>
          <w:marBottom w:val="0"/>
          <w:divBdr>
            <w:top w:val="none" w:sz="0" w:space="0" w:color="auto"/>
            <w:left w:val="none" w:sz="0" w:space="0" w:color="auto"/>
            <w:bottom w:val="none" w:sz="0" w:space="0" w:color="auto"/>
            <w:right w:val="none" w:sz="0" w:space="0" w:color="auto"/>
          </w:divBdr>
        </w:div>
        <w:div w:id="336080210">
          <w:marLeft w:val="480"/>
          <w:marRight w:val="0"/>
          <w:marTop w:val="0"/>
          <w:marBottom w:val="0"/>
          <w:divBdr>
            <w:top w:val="none" w:sz="0" w:space="0" w:color="auto"/>
            <w:left w:val="none" w:sz="0" w:space="0" w:color="auto"/>
            <w:bottom w:val="none" w:sz="0" w:space="0" w:color="auto"/>
            <w:right w:val="none" w:sz="0" w:space="0" w:color="auto"/>
          </w:divBdr>
        </w:div>
        <w:div w:id="336931392">
          <w:marLeft w:val="480"/>
          <w:marRight w:val="0"/>
          <w:marTop w:val="0"/>
          <w:marBottom w:val="0"/>
          <w:divBdr>
            <w:top w:val="none" w:sz="0" w:space="0" w:color="auto"/>
            <w:left w:val="none" w:sz="0" w:space="0" w:color="auto"/>
            <w:bottom w:val="none" w:sz="0" w:space="0" w:color="auto"/>
            <w:right w:val="none" w:sz="0" w:space="0" w:color="auto"/>
          </w:divBdr>
        </w:div>
        <w:div w:id="349530992">
          <w:marLeft w:val="480"/>
          <w:marRight w:val="0"/>
          <w:marTop w:val="0"/>
          <w:marBottom w:val="0"/>
          <w:divBdr>
            <w:top w:val="none" w:sz="0" w:space="0" w:color="auto"/>
            <w:left w:val="none" w:sz="0" w:space="0" w:color="auto"/>
            <w:bottom w:val="none" w:sz="0" w:space="0" w:color="auto"/>
            <w:right w:val="none" w:sz="0" w:space="0" w:color="auto"/>
          </w:divBdr>
        </w:div>
        <w:div w:id="358044954">
          <w:marLeft w:val="480"/>
          <w:marRight w:val="0"/>
          <w:marTop w:val="0"/>
          <w:marBottom w:val="0"/>
          <w:divBdr>
            <w:top w:val="none" w:sz="0" w:space="0" w:color="auto"/>
            <w:left w:val="none" w:sz="0" w:space="0" w:color="auto"/>
            <w:bottom w:val="none" w:sz="0" w:space="0" w:color="auto"/>
            <w:right w:val="none" w:sz="0" w:space="0" w:color="auto"/>
          </w:divBdr>
        </w:div>
        <w:div w:id="359936603">
          <w:marLeft w:val="480"/>
          <w:marRight w:val="0"/>
          <w:marTop w:val="0"/>
          <w:marBottom w:val="0"/>
          <w:divBdr>
            <w:top w:val="none" w:sz="0" w:space="0" w:color="auto"/>
            <w:left w:val="none" w:sz="0" w:space="0" w:color="auto"/>
            <w:bottom w:val="none" w:sz="0" w:space="0" w:color="auto"/>
            <w:right w:val="none" w:sz="0" w:space="0" w:color="auto"/>
          </w:divBdr>
        </w:div>
        <w:div w:id="367612753">
          <w:marLeft w:val="480"/>
          <w:marRight w:val="0"/>
          <w:marTop w:val="0"/>
          <w:marBottom w:val="0"/>
          <w:divBdr>
            <w:top w:val="none" w:sz="0" w:space="0" w:color="auto"/>
            <w:left w:val="none" w:sz="0" w:space="0" w:color="auto"/>
            <w:bottom w:val="none" w:sz="0" w:space="0" w:color="auto"/>
            <w:right w:val="none" w:sz="0" w:space="0" w:color="auto"/>
          </w:divBdr>
        </w:div>
      </w:divsChild>
    </w:div>
    <w:div w:id="65955410">
      <w:bodyDiv w:val="1"/>
      <w:marLeft w:val="0"/>
      <w:marRight w:val="0"/>
      <w:marTop w:val="0"/>
      <w:marBottom w:val="0"/>
      <w:divBdr>
        <w:top w:val="none" w:sz="0" w:space="0" w:color="auto"/>
        <w:left w:val="none" w:sz="0" w:space="0" w:color="auto"/>
        <w:bottom w:val="none" w:sz="0" w:space="0" w:color="auto"/>
        <w:right w:val="none" w:sz="0" w:space="0" w:color="auto"/>
      </w:divBdr>
    </w:div>
    <w:div w:id="65957237">
      <w:bodyDiv w:val="1"/>
      <w:marLeft w:val="0"/>
      <w:marRight w:val="0"/>
      <w:marTop w:val="0"/>
      <w:marBottom w:val="0"/>
      <w:divBdr>
        <w:top w:val="none" w:sz="0" w:space="0" w:color="auto"/>
        <w:left w:val="none" w:sz="0" w:space="0" w:color="auto"/>
        <w:bottom w:val="none" w:sz="0" w:space="0" w:color="auto"/>
        <w:right w:val="none" w:sz="0" w:space="0" w:color="auto"/>
      </w:divBdr>
    </w:div>
    <w:div w:id="65996112">
      <w:bodyDiv w:val="1"/>
      <w:marLeft w:val="0"/>
      <w:marRight w:val="0"/>
      <w:marTop w:val="0"/>
      <w:marBottom w:val="0"/>
      <w:divBdr>
        <w:top w:val="none" w:sz="0" w:space="0" w:color="auto"/>
        <w:left w:val="none" w:sz="0" w:space="0" w:color="auto"/>
        <w:bottom w:val="none" w:sz="0" w:space="0" w:color="auto"/>
        <w:right w:val="none" w:sz="0" w:space="0" w:color="auto"/>
      </w:divBdr>
    </w:div>
    <w:div w:id="65998526">
      <w:bodyDiv w:val="1"/>
      <w:marLeft w:val="0"/>
      <w:marRight w:val="0"/>
      <w:marTop w:val="0"/>
      <w:marBottom w:val="0"/>
      <w:divBdr>
        <w:top w:val="none" w:sz="0" w:space="0" w:color="auto"/>
        <w:left w:val="none" w:sz="0" w:space="0" w:color="auto"/>
        <w:bottom w:val="none" w:sz="0" w:space="0" w:color="auto"/>
        <w:right w:val="none" w:sz="0" w:space="0" w:color="auto"/>
      </w:divBdr>
    </w:div>
    <w:div w:id="66004387">
      <w:bodyDiv w:val="1"/>
      <w:marLeft w:val="0"/>
      <w:marRight w:val="0"/>
      <w:marTop w:val="0"/>
      <w:marBottom w:val="0"/>
      <w:divBdr>
        <w:top w:val="none" w:sz="0" w:space="0" w:color="auto"/>
        <w:left w:val="none" w:sz="0" w:space="0" w:color="auto"/>
        <w:bottom w:val="none" w:sz="0" w:space="0" w:color="auto"/>
        <w:right w:val="none" w:sz="0" w:space="0" w:color="auto"/>
      </w:divBdr>
    </w:div>
    <w:div w:id="66004735">
      <w:bodyDiv w:val="1"/>
      <w:marLeft w:val="0"/>
      <w:marRight w:val="0"/>
      <w:marTop w:val="0"/>
      <w:marBottom w:val="0"/>
      <w:divBdr>
        <w:top w:val="none" w:sz="0" w:space="0" w:color="auto"/>
        <w:left w:val="none" w:sz="0" w:space="0" w:color="auto"/>
        <w:bottom w:val="none" w:sz="0" w:space="0" w:color="auto"/>
        <w:right w:val="none" w:sz="0" w:space="0" w:color="auto"/>
      </w:divBdr>
    </w:div>
    <w:div w:id="66072167">
      <w:bodyDiv w:val="1"/>
      <w:marLeft w:val="0"/>
      <w:marRight w:val="0"/>
      <w:marTop w:val="0"/>
      <w:marBottom w:val="0"/>
      <w:divBdr>
        <w:top w:val="none" w:sz="0" w:space="0" w:color="auto"/>
        <w:left w:val="none" w:sz="0" w:space="0" w:color="auto"/>
        <w:bottom w:val="none" w:sz="0" w:space="0" w:color="auto"/>
        <w:right w:val="none" w:sz="0" w:space="0" w:color="auto"/>
      </w:divBdr>
    </w:div>
    <w:div w:id="66075421">
      <w:bodyDiv w:val="1"/>
      <w:marLeft w:val="0"/>
      <w:marRight w:val="0"/>
      <w:marTop w:val="0"/>
      <w:marBottom w:val="0"/>
      <w:divBdr>
        <w:top w:val="none" w:sz="0" w:space="0" w:color="auto"/>
        <w:left w:val="none" w:sz="0" w:space="0" w:color="auto"/>
        <w:bottom w:val="none" w:sz="0" w:space="0" w:color="auto"/>
        <w:right w:val="none" w:sz="0" w:space="0" w:color="auto"/>
      </w:divBdr>
    </w:div>
    <w:div w:id="66076320">
      <w:bodyDiv w:val="1"/>
      <w:marLeft w:val="0"/>
      <w:marRight w:val="0"/>
      <w:marTop w:val="0"/>
      <w:marBottom w:val="0"/>
      <w:divBdr>
        <w:top w:val="none" w:sz="0" w:space="0" w:color="auto"/>
        <w:left w:val="none" w:sz="0" w:space="0" w:color="auto"/>
        <w:bottom w:val="none" w:sz="0" w:space="0" w:color="auto"/>
        <w:right w:val="none" w:sz="0" w:space="0" w:color="auto"/>
      </w:divBdr>
    </w:div>
    <w:div w:id="66078055">
      <w:bodyDiv w:val="1"/>
      <w:marLeft w:val="0"/>
      <w:marRight w:val="0"/>
      <w:marTop w:val="0"/>
      <w:marBottom w:val="0"/>
      <w:divBdr>
        <w:top w:val="none" w:sz="0" w:space="0" w:color="auto"/>
        <w:left w:val="none" w:sz="0" w:space="0" w:color="auto"/>
        <w:bottom w:val="none" w:sz="0" w:space="0" w:color="auto"/>
        <w:right w:val="none" w:sz="0" w:space="0" w:color="auto"/>
      </w:divBdr>
    </w:div>
    <w:div w:id="66148261">
      <w:bodyDiv w:val="1"/>
      <w:marLeft w:val="0"/>
      <w:marRight w:val="0"/>
      <w:marTop w:val="0"/>
      <w:marBottom w:val="0"/>
      <w:divBdr>
        <w:top w:val="none" w:sz="0" w:space="0" w:color="auto"/>
        <w:left w:val="none" w:sz="0" w:space="0" w:color="auto"/>
        <w:bottom w:val="none" w:sz="0" w:space="0" w:color="auto"/>
        <w:right w:val="none" w:sz="0" w:space="0" w:color="auto"/>
      </w:divBdr>
    </w:div>
    <w:div w:id="66192324">
      <w:bodyDiv w:val="1"/>
      <w:marLeft w:val="0"/>
      <w:marRight w:val="0"/>
      <w:marTop w:val="0"/>
      <w:marBottom w:val="0"/>
      <w:divBdr>
        <w:top w:val="none" w:sz="0" w:space="0" w:color="auto"/>
        <w:left w:val="none" w:sz="0" w:space="0" w:color="auto"/>
        <w:bottom w:val="none" w:sz="0" w:space="0" w:color="auto"/>
        <w:right w:val="none" w:sz="0" w:space="0" w:color="auto"/>
      </w:divBdr>
    </w:div>
    <w:div w:id="66268477">
      <w:bodyDiv w:val="1"/>
      <w:marLeft w:val="0"/>
      <w:marRight w:val="0"/>
      <w:marTop w:val="0"/>
      <w:marBottom w:val="0"/>
      <w:divBdr>
        <w:top w:val="none" w:sz="0" w:space="0" w:color="auto"/>
        <w:left w:val="none" w:sz="0" w:space="0" w:color="auto"/>
        <w:bottom w:val="none" w:sz="0" w:space="0" w:color="auto"/>
        <w:right w:val="none" w:sz="0" w:space="0" w:color="auto"/>
      </w:divBdr>
    </w:div>
    <w:div w:id="66269914">
      <w:bodyDiv w:val="1"/>
      <w:marLeft w:val="0"/>
      <w:marRight w:val="0"/>
      <w:marTop w:val="0"/>
      <w:marBottom w:val="0"/>
      <w:divBdr>
        <w:top w:val="none" w:sz="0" w:space="0" w:color="auto"/>
        <w:left w:val="none" w:sz="0" w:space="0" w:color="auto"/>
        <w:bottom w:val="none" w:sz="0" w:space="0" w:color="auto"/>
        <w:right w:val="none" w:sz="0" w:space="0" w:color="auto"/>
      </w:divBdr>
    </w:div>
    <w:div w:id="66342834">
      <w:bodyDiv w:val="1"/>
      <w:marLeft w:val="0"/>
      <w:marRight w:val="0"/>
      <w:marTop w:val="0"/>
      <w:marBottom w:val="0"/>
      <w:divBdr>
        <w:top w:val="none" w:sz="0" w:space="0" w:color="auto"/>
        <w:left w:val="none" w:sz="0" w:space="0" w:color="auto"/>
        <w:bottom w:val="none" w:sz="0" w:space="0" w:color="auto"/>
        <w:right w:val="none" w:sz="0" w:space="0" w:color="auto"/>
      </w:divBdr>
    </w:div>
    <w:div w:id="66415186">
      <w:bodyDiv w:val="1"/>
      <w:marLeft w:val="0"/>
      <w:marRight w:val="0"/>
      <w:marTop w:val="0"/>
      <w:marBottom w:val="0"/>
      <w:divBdr>
        <w:top w:val="none" w:sz="0" w:space="0" w:color="auto"/>
        <w:left w:val="none" w:sz="0" w:space="0" w:color="auto"/>
        <w:bottom w:val="none" w:sz="0" w:space="0" w:color="auto"/>
        <w:right w:val="none" w:sz="0" w:space="0" w:color="auto"/>
      </w:divBdr>
    </w:div>
    <w:div w:id="66458341">
      <w:bodyDiv w:val="1"/>
      <w:marLeft w:val="0"/>
      <w:marRight w:val="0"/>
      <w:marTop w:val="0"/>
      <w:marBottom w:val="0"/>
      <w:divBdr>
        <w:top w:val="none" w:sz="0" w:space="0" w:color="auto"/>
        <w:left w:val="none" w:sz="0" w:space="0" w:color="auto"/>
        <w:bottom w:val="none" w:sz="0" w:space="0" w:color="auto"/>
        <w:right w:val="none" w:sz="0" w:space="0" w:color="auto"/>
      </w:divBdr>
    </w:div>
    <w:div w:id="66459560">
      <w:bodyDiv w:val="1"/>
      <w:marLeft w:val="0"/>
      <w:marRight w:val="0"/>
      <w:marTop w:val="0"/>
      <w:marBottom w:val="0"/>
      <w:divBdr>
        <w:top w:val="none" w:sz="0" w:space="0" w:color="auto"/>
        <w:left w:val="none" w:sz="0" w:space="0" w:color="auto"/>
        <w:bottom w:val="none" w:sz="0" w:space="0" w:color="auto"/>
        <w:right w:val="none" w:sz="0" w:space="0" w:color="auto"/>
      </w:divBdr>
    </w:div>
    <w:div w:id="66464321">
      <w:bodyDiv w:val="1"/>
      <w:marLeft w:val="0"/>
      <w:marRight w:val="0"/>
      <w:marTop w:val="0"/>
      <w:marBottom w:val="0"/>
      <w:divBdr>
        <w:top w:val="none" w:sz="0" w:space="0" w:color="auto"/>
        <w:left w:val="none" w:sz="0" w:space="0" w:color="auto"/>
        <w:bottom w:val="none" w:sz="0" w:space="0" w:color="auto"/>
        <w:right w:val="none" w:sz="0" w:space="0" w:color="auto"/>
      </w:divBdr>
    </w:div>
    <w:div w:id="66466634">
      <w:bodyDiv w:val="1"/>
      <w:marLeft w:val="0"/>
      <w:marRight w:val="0"/>
      <w:marTop w:val="0"/>
      <w:marBottom w:val="0"/>
      <w:divBdr>
        <w:top w:val="none" w:sz="0" w:space="0" w:color="auto"/>
        <w:left w:val="none" w:sz="0" w:space="0" w:color="auto"/>
        <w:bottom w:val="none" w:sz="0" w:space="0" w:color="auto"/>
        <w:right w:val="none" w:sz="0" w:space="0" w:color="auto"/>
      </w:divBdr>
    </w:div>
    <w:div w:id="66466681">
      <w:bodyDiv w:val="1"/>
      <w:marLeft w:val="0"/>
      <w:marRight w:val="0"/>
      <w:marTop w:val="0"/>
      <w:marBottom w:val="0"/>
      <w:divBdr>
        <w:top w:val="none" w:sz="0" w:space="0" w:color="auto"/>
        <w:left w:val="none" w:sz="0" w:space="0" w:color="auto"/>
        <w:bottom w:val="none" w:sz="0" w:space="0" w:color="auto"/>
        <w:right w:val="none" w:sz="0" w:space="0" w:color="auto"/>
      </w:divBdr>
    </w:div>
    <w:div w:id="66467335">
      <w:bodyDiv w:val="1"/>
      <w:marLeft w:val="0"/>
      <w:marRight w:val="0"/>
      <w:marTop w:val="0"/>
      <w:marBottom w:val="0"/>
      <w:divBdr>
        <w:top w:val="none" w:sz="0" w:space="0" w:color="auto"/>
        <w:left w:val="none" w:sz="0" w:space="0" w:color="auto"/>
        <w:bottom w:val="none" w:sz="0" w:space="0" w:color="auto"/>
        <w:right w:val="none" w:sz="0" w:space="0" w:color="auto"/>
      </w:divBdr>
    </w:div>
    <w:div w:id="66535769">
      <w:bodyDiv w:val="1"/>
      <w:marLeft w:val="0"/>
      <w:marRight w:val="0"/>
      <w:marTop w:val="0"/>
      <w:marBottom w:val="0"/>
      <w:divBdr>
        <w:top w:val="none" w:sz="0" w:space="0" w:color="auto"/>
        <w:left w:val="none" w:sz="0" w:space="0" w:color="auto"/>
        <w:bottom w:val="none" w:sz="0" w:space="0" w:color="auto"/>
        <w:right w:val="none" w:sz="0" w:space="0" w:color="auto"/>
      </w:divBdr>
    </w:div>
    <w:div w:id="66536194">
      <w:bodyDiv w:val="1"/>
      <w:marLeft w:val="0"/>
      <w:marRight w:val="0"/>
      <w:marTop w:val="0"/>
      <w:marBottom w:val="0"/>
      <w:divBdr>
        <w:top w:val="none" w:sz="0" w:space="0" w:color="auto"/>
        <w:left w:val="none" w:sz="0" w:space="0" w:color="auto"/>
        <w:bottom w:val="none" w:sz="0" w:space="0" w:color="auto"/>
        <w:right w:val="none" w:sz="0" w:space="0" w:color="auto"/>
      </w:divBdr>
    </w:div>
    <w:div w:id="66537877">
      <w:bodyDiv w:val="1"/>
      <w:marLeft w:val="0"/>
      <w:marRight w:val="0"/>
      <w:marTop w:val="0"/>
      <w:marBottom w:val="0"/>
      <w:divBdr>
        <w:top w:val="none" w:sz="0" w:space="0" w:color="auto"/>
        <w:left w:val="none" w:sz="0" w:space="0" w:color="auto"/>
        <w:bottom w:val="none" w:sz="0" w:space="0" w:color="auto"/>
        <w:right w:val="none" w:sz="0" w:space="0" w:color="auto"/>
      </w:divBdr>
    </w:div>
    <w:div w:id="66609169">
      <w:bodyDiv w:val="1"/>
      <w:marLeft w:val="0"/>
      <w:marRight w:val="0"/>
      <w:marTop w:val="0"/>
      <w:marBottom w:val="0"/>
      <w:divBdr>
        <w:top w:val="none" w:sz="0" w:space="0" w:color="auto"/>
        <w:left w:val="none" w:sz="0" w:space="0" w:color="auto"/>
        <w:bottom w:val="none" w:sz="0" w:space="0" w:color="auto"/>
        <w:right w:val="none" w:sz="0" w:space="0" w:color="auto"/>
      </w:divBdr>
    </w:div>
    <w:div w:id="66611015">
      <w:bodyDiv w:val="1"/>
      <w:marLeft w:val="0"/>
      <w:marRight w:val="0"/>
      <w:marTop w:val="0"/>
      <w:marBottom w:val="0"/>
      <w:divBdr>
        <w:top w:val="none" w:sz="0" w:space="0" w:color="auto"/>
        <w:left w:val="none" w:sz="0" w:space="0" w:color="auto"/>
        <w:bottom w:val="none" w:sz="0" w:space="0" w:color="auto"/>
        <w:right w:val="none" w:sz="0" w:space="0" w:color="auto"/>
      </w:divBdr>
    </w:div>
    <w:div w:id="66612280">
      <w:bodyDiv w:val="1"/>
      <w:marLeft w:val="0"/>
      <w:marRight w:val="0"/>
      <w:marTop w:val="0"/>
      <w:marBottom w:val="0"/>
      <w:divBdr>
        <w:top w:val="none" w:sz="0" w:space="0" w:color="auto"/>
        <w:left w:val="none" w:sz="0" w:space="0" w:color="auto"/>
        <w:bottom w:val="none" w:sz="0" w:space="0" w:color="auto"/>
        <w:right w:val="none" w:sz="0" w:space="0" w:color="auto"/>
      </w:divBdr>
    </w:div>
    <w:div w:id="66612341">
      <w:bodyDiv w:val="1"/>
      <w:marLeft w:val="0"/>
      <w:marRight w:val="0"/>
      <w:marTop w:val="0"/>
      <w:marBottom w:val="0"/>
      <w:divBdr>
        <w:top w:val="none" w:sz="0" w:space="0" w:color="auto"/>
        <w:left w:val="none" w:sz="0" w:space="0" w:color="auto"/>
        <w:bottom w:val="none" w:sz="0" w:space="0" w:color="auto"/>
        <w:right w:val="none" w:sz="0" w:space="0" w:color="auto"/>
      </w:divBdr>
    </w:div>
    <w:div w:id="66613213">
      <w:bodyDiv w:val="1"/>
      <w:marLeft w:val="0"/>
      <w:marRight w:val="0"/>
      <w:marTop w:val="0"/>
      <w:marBottom w:val="0"/>
      <w:divBdr>
        <w:top w:val="none" w:sz="0" w:space="0" w:color="auto"/>
        <w:left w:val="none" w:sz="0" w:space="0" w:color="auto"/>
        <w:bottom w:val="none" w:sz="0" w:space="0" w:color="auto"/>
        <w:right w:val="none" w:sz="0" w:space="0" w:color="auto"/>
      </w:divBdr>
    </w:div>
    <w:div w:id="66614155">
      <w:bodyDiv w:val="1"/>
      <w:marLeft w:val="0"/>
      <w:marRight w:val="0"/>
      <w:marTop w:val="0"/>
      <w:marBottom w:val="0"/>
      <w:divBdr>
        <w:top w:val="none" w:sz="0" w:space="0" w:color="auto"/>
        <w:left w:val="none" w:sz="0" w:space="0" w:color="auto"/>
        <w:bottom w:val="none" w:sz="0" w:space="0" w:color="auto"/>
        <w:right w:val="none" w:sz="0" w:space="0" w:color="auto"/>
      </w:divBdr>
    </w:div>
    <w:div w:id="66651114">
      <w:bodyDiv w:val="1"/>
      <w:marLeft w:val="0"/>
      <w:marRight w:val="0"/>
      <w:marTop w:val="0"/>
      <w:marBottom w:val="0"/>
      <w:divBdr>
        <w:top w:val="none" w:sz="0" w:space="0" w:color="auto"/>
        <w:left w:val="none" w:sz="0" w:space="0" w:color="auto"/>
        <w:bottom w:val="none" w:sz="0" w:space="0" w:color="auto"/>
        <w:right w:val="none" w:sz="0" w:space="0" w:color="auto"/>
      </w:divBdr>
      <w:divsChild>
        <w:div w:id="41294485">
          <w:marLeft w:val="480"/>
          <w:marRight w:val="0"/>
          <w:marTop w:val="0"/>
          <w:marBottom w:val="0"/>
          <w:divBdr>
            <w:top w:val="none" w:sz="0" w:space="0" w:color="auto"/>
            <w:left w:val="none" w:sz="0" w:space="0" w:color="auto"/>
            <w:bottom w:val="none" w:sz="0" w:space="0" w:color="auto"/>
            <w:right w:val="none" w:sz="0" w:space="0" w:color="auto"/>
          </w:divBdr>
        </w:div>
        <w:div w:id="91123642">
          <w:marLeft w:val="480"/>
          <w:marRight w:val="0"/>
          <w:marTop w:val="0"/>
          <w:marBottom w:val="0"/>
          <w:divBdr>
            <w:top w:val="none" w:sz="0" w:space="0" w:color="auto"/>
            <w:left w:val="none" w:sz="0" w:space="0" w:color="auto"/>
            <w:bottom w:val="none" w:sz="0" w:space="0" w:color="auto"/>
            <w:right w:val="none" w:sz="0" w:space="0" w:color="auto"/>
          </w:divBdr>
        </w:div>
        <w:div w:id="145125524">
          <w:marLeft w:val="480"/>
          <w:marRight w:val="0"/>
          <w:marTop w:val="0"/>
          <w:marBottom w:val="0"/>
          <w:divBdr>
            <w:top w:val="none" w:sz="0" w:space="0" w:color="auto"/>
            <w:left w:val="none" w:sz="0" w:space="0" w:color="auto"/>
            <w:bottom w:val="none" w:sz="0" w:space="0" w:color="auto"/>
            <w:right w:val="none" w:sz="0" w:space="0" w:color="auto"/>
          </w:divBdr>
        </w:div>
        <w:div w:id="155386472">
          <w:marLeft w:val="480"/>
          <w:marRight w:val="0"/>
          <w:marTop w:val="0"/>
          <w:marBottom w:val="0"/>
          <w:divBdr>
            <w:top w:val="none" w:sz="0" w:space="0" w:color="auto"/>
            <w:left w:val="none" w:sz="0" w:space="0" w:color="auto"/>
            <w:bottom w:val="none" w:sz="0" w:space="0" w:color="auto"/>
            <w:right w:val="none" w:sz="0" w:space="0" w:color="auto"/>
          </w:divBdr>
        </w:div>
        <w:div w:id="168563986">
          <w:marLeft w:val="480"/>
          <w:marRight w:val="0"/>
          <w:marTop w:val="0"/>
          <w:marBottom w:val="0"/>
          <w:divBdr>
            <w:top w:val="none" w:sz="0" w:space="0" w:color="auto"/>
            <w:left w:val="none" w:sz="0" w:space="0" w:color="auto"/>
            <w:bottom w:val="none" w:sz="0" w:space="0" w:color="auto"/>
            <w:right w:val="none" w:sz="0" w:space="0" w:color="auto"/>
          </w:divBdr>
        </w:div>
        <w:div w:id="196554523">
          <w:marLeft w:val="480"/>
          <w:marRight w:val="0"/>
          <w:marTop w:val="0"/>
          <w:marBottom w:val="0"/>
          <w:divBdr>
            <w:top w:val="none" w:sz="0" w:space="0" w:color="auto"/>
            <w:left w:val="none" w:sz="0" w:space="0" w:color="auto"/>
            <w:bottom w:val="none" w:sz="0" w:space="0" w:color="auto"/>
            <w:right w:val="none" w:sz="0" w:space="0" w:color="auto"/>
          </w:divBdr>
        </w:div>
        <w:div w:id="252013229">
          <w:marLeft w:val="480"/>
          <w:marRight w:val="0"/>
          <w:marTop w:val="0"/>
          <w:marBottom w:val="0"/>
          <w:divBdr>
            <w:top w:val="none" w:sz="0" w:space="0" w:color="auto"/>
            <w:left w:val="none" w:sz="0" w:space="0" w:color="auto"/>
            <w:bottom w:val="none" w:sz="0" w:space="0" w:color="auto"/>
            <w:right w:val="none" w:sz="0" w:space="0" w:color="auto"/>
          </w:divBdr>
        </w:div>
        <w:div w:id="253822936">
          <w:marLeft w:val="480"/>
          <w:marRight w:val="0"/>
          <w:marTop w:val="0"/>
          <w:marBottom w:val="0"/>
          <w:divBdr>
            <w:top w:val="none" w:sz="0" w:space="0" w:color="auto"/>
            <w:left w:val="none" w:sz="0" w:space="0" w:color="auto"/>
            <w:bottom w:val="none" w:sz="0" w:space="0" w:color="auto"/>
            <w:right w:val="none" w:sz="0" w:space="0" w:color="auto"/>
          </w:divBdr>
        </w:div>
        <w:div w:id="262998423">
          <w:marLeft w:val="480"/>
          <w:marRight w:val="0"/>
          <w:marTop w:val="0"/>
          <w:marBottom w:val="0"/>
          <w:divBdr>
            <w:top w:val="none" w:sz="0" w:space="0" w:color="auto"/>
            <w:left w:val="none" w:sz="0" w:space="0" w:color="auto"/>
            <w:bottom w:val="none" w:sz="0" w:space="0" w:color="auto"/>
            <w:right w:val="none" w:sz="0" w:space="0" w:color="auto"/>
          </w:divBdr>
        </w:div>
        <w:div w:id="267200992">
          <w:marLeft w:val="480"/>
          <w:marRight w:val="0"/>
          <w:marTop w:val="0"/>
          <w:marBottom w:val="0"/>
          <w:divBdr>
            <w:top w:val="none" w:sz="0" w:space="0" w:color="auto"/>
            <w:left w:val="none" w:sz="0" w:space="0" w:color="auto"/>
            <w:bottom w:val="none" w:sz="0" w:space="0" w:color="auto"/>
            <w:right w:val="none" w:sz="0" w:space="0" w:color="auto"/>
          </w:divBdr>
        </w:div>
        <w:div w:id="282686901">
          <w:marLeft w:val="480"/>
          <w:marRight w:val="0"/>
          <w:marTop w:val="0"/>
          <w:marBottom w:val="0"/>
          <w:divBdr>
            <w:top w:val="none" w:sz="0" w:space="0" w:color="auto"/>
            <w:left w:val="none" w:sz="0" w:space="0" w:color="auto"/>
            <w:bottom w:val="none" w:sz="0" w:space="0" w:color="auto"/>
            <w:right w:val="none" w:sz="0" w:space="0" w:color="auto"/>
          </w:divBdr>
        </w:div>
        <w:div w:id="326522488">
          <w:marLeft w:val="480"/>
          <w:marRight w:val="0"/>
          <w:marTop w:val="0"/>
          <w:marBottom w:val="0"/>
          <w:divBdr>
            <w:top w:val="none" w:sz="0" w:space="0" w:color="auto"/>
            <w:left w:val="none" w:sz="0" w:space="0" w:color="auto"/>
            <w:bottom w:val="none" w:sz="0" w:space="0" w:color="auto"/>
            <w:right w:val="none" w:sz="0" w:space="0" w:color="auto"/>
          </w:divBdr>
        </w:div>
        <w:div w:id="341933842">
          <w:marLeft w:val="480"/>
          <w:marRight w:val="0"/>
          <w:marTop w:val="0"/>
          <w:marBottom w:val="0"/>
          <w:divBdr>
            <w:top w:val="none" w:sz="0" w:space="0" w:color="auto"/>
            <w:left w:val="none" w:sz="0" w:space="0" w:color="auto"/>
            <w:bottom w:val="none" w:sz="0" w:space="0" w:color="auto"/>
            <w:right w:val="none" w:sz="0" w:space="0" w:color="auto"/>
          </w:divBdr>
        </w:div>
        <w:div w:id="354507085">
          <w:marLeft w:val="480"/>
          <w:marRight w:val="0"/>
          <w:marTop w:val="0"/>
          <w:marBottom w:val="0"/>
          <w:divBdr>
            <w:top w:val="none" w:sz="0" w:space="0" w:color="auto"/>
            <w:left w:val="none" w:sz="0" w:space="0" w:color="auto"/>
            <w:bottom w:val="none" w:sz="0" w:space="0" w:color="auto"/>
            <w:right w:val="none" w:sz="0" w:space="0" w:color="auto"/>
          </w:divBdr>
        </w:div>
      </w:divsChild>
    </w:div>
    <w:div w:id="66652505">
      <w:bodyDiv w:val="1"/>
      <w:marLeft w:val="0"/>
      <w:marRight w:val="0"/>
      <w:marTop w:val="0"/>
      <w:marBottom w:val="0"/>
      <w:divBdr>
        <w:top w:val="none" w:sz="0" w:space="0" w:color="auto"/>
        <w:left w:val="none" w:sz="0" w:space="0" w:color="auto"/>
        <w:bottom w:val="none" w:sz="0" w:space="0" w:color="auto"/>
        <w:right w:val="none" w:sz="0" w:space="0" w:color="auto"/>
      </w:divBdr>
    </w:div>
    <w:div w:id="66652683">
      <w:bodyDiv w:val="1"/>
      <w:marLeft w:val="0"/>
      <w:marRight w:val="0"/>
      <w:marTop w:val="0"/>
      <w:marBottom w:val="0"/>
      <w:divBdr>
        <w:top w:val="none" w:sz="0" w:space="0" w:color="auto"/>
        <w:left w:val="none" w:sz="0" w:space="0" w:color="auto"/>
        <w:bottom w:val="none" w:sz="0" w:space="0" w:color="auto"/>
        <w:right w:val="none" w:sz="0" w:space="0" w:color="auto"/>
      </w:divBdr>
    </w:div>
    <w:div w:id="66728918">
      <w:bodyDiv w:val="1"/>
      <w:marLeft w:val="0"/>
      <w:marRight w:val="0"/>
      <w:marTop w:val="0"/>
      <w:marBottom w:val="0"/>
      <w:divBdr>
        <w:top w:val="none" w:sz="0" w:space="0" w:color="auto"/>
        <w:left w:val="none" w:sz="0" w:space="0" w:color="auto"/>
        <w:bottom w:val="none" w:sz="0" w:space="0" w:color="auto"/>
        <w:right w:val="none" w:sz="0" w:space="0" w:color="auto"/>
      </w:divBdr>
    </w:div>
    <w:div w:id="66732045">
      <w:bodyDiv w:val="1"/>
      <w:marLeft w:val="0"/>
      <w:marRight w:val="0"/>
      <w:marTop w:val="0"/>
      <w:marBottom w:val="0"/>
      <w:divBdr>
        <w:top w:val="none" w:sz="0" w:space="0" w:color="auto"/>
        <w:left w:val="none" w:sz="0" w:space="0" w:color="auto"/>
        <w:bottom w:val="none" w:sz="0" w:space="0" w:color="auto"/>
        <w:right w:val="none" w:sz="0" w:space="0" w:color="auto"/>
      </w:divBdr>
      <w:divsChild>
        <w:div w:id="34547961">
          <w:marLeft w:val="480"/>
          <w:marRight w:val="0"/>
          <w:marTop w:val="0"/>
          <w:marBottom w:val="0"/>
          <w:divBdr>
            <w:top w:val="none" w:sz="0" w:space="0" w:color="auto"/>
            <w:left w:val="none" w:sz="0" w:space="0" w:color="auto"/>
            <w:bottom w:val="none" w:sz="0" w:space="0" w:color="auto"/>
            <w:right w:val="none" w:sz="0" w:space="0" w:color="auto"/>
          </w:divBdr>
        </w:div>
        <w:div w:id="37976613">
          <w:marLeft w:val="480"/>
          <w:marRight w:val="0"/>
          <w:marTop w:val="0"/>
          <w:marBottom w:val="0"/>
          <w:divBdr>
            <w:top w:val="none" w:sz="0" w:space="0" w:color="auto"/>
            <w:left w:val="none" w:sz="0" w:space="0" w:color="auto"/>
            <w:bottom w:val="none" w:sz="0" w:space="0" w:color="auto"/>
            <w:right w:val="none" w:sz="0" w:space="0" w:color="auto"/>
          </w:divBdr>
        </w:div>
        <w:div w:id="45372185">
          <w:marLeft w:val="480"/>
          <w:marRight w:val="0"/>
          <w:marTop w:val="0"/>
          <w:marBottom w:val="0"/>
          <w:divBdr>
            <w:top w:val="none" w:sz="0" w:space="0" w:color="auto"/>
            <w:left w:val="none" w:sz="0" w:space="0" w:color="auto"/>
            <w:bottom w:val="none" w:sz="0" w:space="0" w:color="auto"/>
            <w:right w:val="none" w:sz="0" w:space="0" w:color="auto"/>
          </w:divBdr>
        </w:div>
        <w:div w:id="48918586">
          <w:marLeft w:val="480"/>
          <w:marRight w:val="0"/>
          <w:marTop w:val="0"/>
          <w:marBottom w:val="0"/>
          <w:divBdr>
            <w:top w:val="none" w:sz="0" w:space="0" w:color="auto"/>
            <w:left w:val="none" w:sz="0" w:space="0" w:color="auto"/>
            <w:bottom w:val="none" w:sz="0" w:space="0" w:color="auto"/>
            <w:right w:val="none" w:sz="0" w:space="0" w:color="auto"/>
          </w:divBdr>
        </w:div>
        <w:div w:id="75057301">
          <w:marLeft w:val="480"/>
          <w:marRight w:val="0"/>
          <w:marTop w:val="0"/>
          <w:marBottom w:val="0"/>
          <w:divBdr>
            <w:top w:val="none" w:sz="0" w:space="0" w:color="auto"/>
            <w:left w:val="none" w:sz="0" w:space="0" w:color="auto"/>
            <w:bottom w:val="none" w:sz="0" w:space="0" w:color="auto"/>
            <w:right w:val="none" w:sz="0" w:space="0" w:color="auto"/>
          </w:divBdr>
        </w:div>
        <w:div w:id="76245083">
          <w:marLeft w:val="480"/>
          <w:marRight w:val="0"/>
          <w:marTop w:val="0"/>
          <w:marBottom w:val="0"/>
          <w:divBdr>
            <w:top w:val="none" w:sz="0" w:space="0" w:color="auto"/>
            <w:left w:val="none" w:sz="0" w:space="0" w:color="auto"/>
            <w:bottom w:val="none" w:sz="0" w:space="0" w:color="auto"/>
            <w:right w:val="none" w:sz="0" w:space="0" w:color="auto"/>
          </w:divBdr>
        </w:div>
        <w:div w:id="82530153">
          <w:marLeft w:val="480"/>
          <w:marRight w:val="0"/>
          <w:marTop w:val="0"/>
          <w:marBottom w:val="0"/>
          <w:divBdr>
            <w:top w:val="none" w:sz="0" w:space="0" w:color="auto"/>
            <w:left w:val="none" w:sz="0" w:space="0" w:color="auto"/>
            <w:bottom w:val="none" w:sz="0" w:space="0" w:color="auto"/>
            <w:right w:val="none" w:sz="0" w:space="0" w:color="auto"/>
          </w:divBdr>
        </w:div>
        <w:div w:id="88160309">
          <w:marLeft w:val="480"/>
          <w:marRight w:val="0"/>
          <w:marTop w:val="0"/>
          <w:marBottom w:val="0"/>
          <w:divBdr>
            <w:top w:val="none" w:sz="0" w:space="0" w:color="auto"/>
            <w:left w:val="none" w:sz="0" w:space="0" w:color="auto"/>
            <w:bottom w:val="none" w:sz="0" w:space="0" w:color="auto"/>
            <w:right w:val="none" w:sz="0" w:space="0" w:color="auto"/>
          </w:divBdr>
        </w:div>
        <w:div w:id="109400217">
          <w:marLeft w:val="480"/>
          <w:marRight w:val="0"/>
          <w:marTop w:val="0"/>
          <w:marBottom w:val="0"/>
          <w:divBdr>
            <w:top w:val="none" w:sz="0" w:space="0" w:color="auto"/>
            <w:left w:val="none" w:sz="0" w:space="0" w:color="auto"/>
            <w:bottom w:val="none" w:sz="0" w:space="0" w:color="auto"/>
            <w:right w:val="none" w:sz="0" w:space="0" w:color="auto"/>
          </w:divBdr>
        </w:div>
        <w:div w:id="109512680">
          <w:marLeft w:val="480"/>
          <w:marRight w:val="0"/>
          <w:marTop w:val="0"/>
          <w:marBottom w:val="0"/>
          <w:divBdr>
            <w:top w:val="none" w:sz="0" w:space="0" w:color="auto"/>
            <w:left w:val="none" w:sz="0" w:space="0" w:color="auto"/>
            <w:bottom w:val="none" w:sz="0" w:space="0" w:color="auto"/>
            <w:right w:val="none" w:sz="0" w:space="0" w:color="auto"/>
          </w:divBdr>
        </w:div>
        <w:div w:id="131605098">
          <w:marLeft w:val="480"/>
          <w:marRight w:val="0"/>
          <w:marTop w:val="0"/>
          <w:marBottom w:val="0"/>
          <w:divBdr>
            <w:top w:val="none" w:sz="0" w:space="0" w:color="auto"/>
            <w:left w:val="none" w:sz="0" w:space="0" w:color="auto"/>
            <w:bottom w:val="none" w:sz="0" w:space="0" w:color="auto"/>
            <w:right w:val="none" w:sz="0" w:space="0" w:color="auto"/>
          </w:divBdr>
        </w:div>
        <w:div w:id="135029643">
          <w:marLeft w:val="480"/>
          <w:marRight w:val="0"/>
          <w:marTop w:val="0"/>
          <w:marBottom w:val="0"/>
          <w:divBdr>
            <w:top w:val="none" w:sz="0" w:space="0" w:color="auto"/>
            <w:left w:val="none" w:sz="0" w:space="0" w:color="auto"/>
            <w:bottom w:val="none" w:sz="0" w:space="0" w:color="auto"/>
            <w:right w:val="none" w:sz="0" w:space="0" w:color="auto"/>
          </w:divBdr>
        </w:div>
        <w:div w:id="138158823">
          <w:marLeft w:val="480"/>
          <w:marRight w:val="0"/>
          <w:marTop w:val="0"/>
          <w:marBottom w:val="0"/>
          <w:divBdr>
            <w:top w:val="none" w:sz="0" w:space="0" w:color="auto"/>
            <w:left w:val="none" w:sz="0" w:space="0" w:color="auto"/>
            <w:bottom w:val="none" w:sz="0" w:space="0" w:color="auto"/>
            <w:right w:val="none" w:sz="0" w:space="0" w:color="auto"/>
          </w:divBdr>
        </w:div>
        <w:div w:id="150219572">
          <w:marLeft w:val="480"/>
          <w:marRight w:val="0"/>
          <w:marTop w:val="0"/>
          <w:marBottom w:val="0"/>
          <w:divBdr>
            <w:top w:val="none" w:sz="0" w:space="0" w:color="auto"/>
            <w:left w:val="none" w:sz="0" w:space="0" w:color="auto"/>
            <w:bottom w:val="none" w:sz="0" w:space="0" w:color="auto"/>
            <w:right w:val="none" w:sz="0" w:space="0" w:color="auto"/>
          </w:divBdr>
        </w:div>
        <w:div w:id="156191390">
          <w:marLeft w:val="480"/>
          <w:marRight w:val="0"/>
          <w:marTop w:val="0"/>
          <w:marBottom w:val="0"/>
          <w:divBdr>
            <w:top w:val="none" w:sz="0" w:space="0" w:color="auto"/>
            <w:left w:val="none" w:sz="0" w:space="0" w:color="auto"/>
            <w:bottom w:val="none" w:sz="0" w:space="0" w:color="auto"/>
            <w:right w:val="none" w:sz="0" w:space="0" w:color="auto"/>
          </w:divBdr>
        </w:div>
        <w:div w:id="160437794">
          <w:marLeft w:val="480"/>
          <w:marRight w:val="0"/>
          <w:marTop w:val="0"/>
          <w:marBottom w:val="0"/>
          <w:divBdr>
            <w:top w:val="none" w:sz="0" w:space="0" w:color="auto"/>
            <w:left w:val="none" w:sz="0" w:space="0" w:color="auto"/>
            <w:bottom w:val="none" w:sz="0" w:space="0" w:color="auto"/>
            <w:right w:val="none" w:sz="0" w:space="0" w:color="auto"/>
          </w:divBdr>
        </w:div>
        <w:div w:id="164319839">
          <w:marLeft w:val="480"/>
          <w:marRight w:val="0"/>
          <w:marTop w:val="0"/>
          <w:marBottom w:val="0"/>
          <w:divBdr>
            <w:top w:val="none" w:sz="0" w:space="0" w:color="auto"/>
            <w:left w:val="none" w:sz="0" w:space="0" w:color="auto"/>
            <w:bottom w:val="none" w:sz="0" w:space="0" w:color="auto"/>
            <w:right w:val="none" w:sz="0" w:space="0" w:color="auto"/>
          </w:divBdr>
        </w:div>
        <w:div w:id="190532305">
          <w:marLeft w:val="480"/>
          <w:marRight w:val="0"/>
          <w:marTop w:val="0"/>
          <w:marBottom w:val="0"/>
          <w:divBdr>
            <w:top w:val="none" w:sz="0" w:space="0" w:color="auto"/>
            <w:left w:val="none" w:sz="0" w:space="0" w:color="auto"/>
            <w:bottom w:val="none" w:sz="0" w:space="0" w:color="auto"/>
            <w:right w:val="none" w:sz="0" w:space="0" w:color="auto"/>
          </w:divBdr>
        </w:div>
        <w:div w:id="199586581">
          <w:marLeft w:val="480"/>
          <w:marRight w:val="0"/>
          <w:marTop w:val="0"/>
          <w:marBottom w:val="0"/>
          <w:divBdr>
            <w:top w:val="none" w:sz="0" w:space="0" w:color="auto"/>
            <w:left w:val="none" w:sz="0" w:space="0" w:color="auto"/>
            <w:bottom w:val="none" w:sz="0" w:space="0" w:color="auto"/>
            <w:right w:val="none" w:sz="0" w:space="0" w:color="auto"/>
          </w:divBdr>
        </w:div>
        <w:div w:id="203252486">
          <w:marLeft w:val="480"/>
          <w:marRight w:val="0"/>
          <w:marTop w:val="0"/>
          <w:marBottom w:val="0"/>
          <w:divBdr>
            <w:top w:val="none" w:sz="0" w:space="0" w:color="auto"/>
            <w:left w:val="none" w:sz="0" w:space="0" w:color="auto"/>
            <w:bottom w:val="none" w:sz="0" w:space="0" w:color="auto"/>
            <w:right w:val="none" w:sz="0" w:space="0" w:color="auto"/>
          </w:divBdr>
        </w:div>
        <w:div w:id="217673239">
          <w:marLeft w:val="480"/>
          <w:marRight w:val="0"/>
          <w:marTop w:val="0"/>
          <w:marBottom w:val="0"/>
          <w:divBdr>
            <w:top w:val="none" w:sz="0" w:space="0" w:color="auto"/>
            <w:left w:val="none" w:sz="0" w:space="0" w:color="auto"/>
            <w:bottom w:val="none" w:sz="0" w:space="0" w:color="auto"/>
            <w:right w:val="none" w:sz="0" w:space="0" w:color="auto"/>
          </w:divBdr>
        </w:div>
        <w:div w:id="222915760">
          <w:marLeft w:val="480"/>
          <w:marRight w:val="0"/>
          <w:marTop w:val="0"/>
          <w:marBottom w:val="0"/>
          <w:divBdr>
            <w:top w:val="none" w:sz="0" w:space="0" w:color="auto"/>
            <w:left w:val="none" w:sz="0" w:space="0" w:color="auto"/>
            <w:bottom w:val="none" w:sz="0" w:space="0" w:color="auto"/>
            <w:right w:val="none" w:sz="0" w:space="0" w:color="auto"/>
          </w:divBdr>
        </w:div>
        <w:div w:id="234973496">
          <w:marLeft w:val="480"/>
          <w:marRight w:val="0"/>
          <w:marTop w:val="0"/>
          <w:marBottom w:val="0"/>
          <w:divBdr>
            <w:top w:val="none" w:sz="0" w:space="0" w:color="auto"/>
            <w:left w:val="none" w:sz="0" w:space="0" w:color="auto"/>
            <w:bottom w:val="none" w:sz="0" w:space="0" w:color="auto"/>
            <w:right w:val="none" w:sz="0" w:space="0" w:color="auto"/>
          </w:divBdr>
        </w:div>
        <w:div w:id="245573579">
          <w:marLeft w:val="480"/>
          <w:marRight w:val="0"/>
          <w:marTop w:val="0"/>
          <w:marBottom w:val="0"/>
          <w:divBdr>
            <w:top w:val="none" w:sz="0" w:space="0" w:color="auto"/>
            <w:left w:val="none" w:sz="0" w:space="0" w:color="auto"/>
            <w:bottom w:val="none" w:sz="0" w:space="0" w:color="auto"/>
            <w:right w:val="none" w:sz="0" w:space="0" w:color="auto"/>
          </w:divBdr>
        </w:div>
        <w:div w:id="263271076">
          <w:marLeft w:val="480"/>
          <w:marRight w:val="0"/>
          <w:marTop w:val="0"/>
          <w:marBottom w:val="0"/>
          <w:divBdr>
            <w:top w:val="none" w:sz="0" w:space="0" w:color="auto"/>
            <w:left w:val="none" w:sz="0" w:space="0" w:color="auto"/>
            <w:bottom w:val="none" w:sz="0" w:space="0" w:color="auto"/>
            <w:right w:val="none" w:sz="0" w:space="0" w:color="auto"/>
          </w:divBdr>
        </w:div>
        <w:div w:id="270822873">
          <w:marLeft w:val="480"/>
          <w:marRight w:val="0"/>
          <w:marTop w:val="0"/>
          <w:marBottom w:val="0"/>
          <w:divBdr>
            <w:top w:val="none" w:sz="0" w:space="0" w:color="auto"/>
            <w:left w:val="none" w:sz="0" w:space="0" w:color="auto"/>
            <w:bottom w:val="none" w:sz="0" w:space="0" w:color="auto"/>
            <w:right w:val="none" w:sz="0" w:space="0" w:color="auto"/>
          </w:divBdr>
        </w:div>
        <w:div w:id="273368243">
          <w:marLeft w:val="480"/>
          <w:marRight w:val="0"/>
          <w:marTop w:val="0"/>
          <w:marBottom w:val="0"/>
          <w:divBdr>
            <w:top w:val="none" w:sz="0" w:space="0" w:color="auto"/>
            <w:left w:val="none" w:sz="0" w:space="0" w:color="auto"/>
            <w:bottom w:val="none" w:sz="0" w:space="0" w:color="auto"/>
            <w:right w:val="none" w:sz="0" w:space="0" w:color="auto"/>
          </w:divBdr>
        </w:div>
        <w:div w:id="273443985">
          <w:marLeft w:val="480"/>
          <w:marRight w:val="0"/>
          <w:marTop w:val="0"/>
          <w:marBottom w:val="0"/>
          <w:divBdr>
            <w:top w:val="none" w:sz="0" w:space="0" w:color="auto"/>
            <w:left w:val="none" w:sz="0" w:space="0" w:color="auto"/>
            <w:bottom w:val="none" w:sz="0" w:space="0" w:color="auto"/>
            <w:right w:val="none" w:sz="0" w:space="0" w:color="auto"/>
          </w:divBdr>
        </w:div>
        <w:div w:id="277220291">
          <w:marLeft w:val="480"/>
          <w:marRight w:val="0"/>
          <w:marTop w:val="0"/>
          <w:marBottom w:val="0"/>
          <w:divBdr>
            <w:top w:val="none" w:sz="0" w:space="0" w:color="auto"/>
            <w:left w:val="none" w:sz="0" w:space="0" w:color="auto"/>
            <w:bottom w:val="none" w:sz="0" w:space="0" w:color="auto"/>
            <w:right w:val="none" w:sz="0" w:space="0" w:color="auto"/>
          </w:divBdr>
        </w:div>
        <w:div w:id="287317096">
          <w:marLeft w:val="480"/>
          <w:marRight w:val="0"/>
          <w:marTop w:val="0"/>
          <w:marBottom w:val="0"/>
          <w:divBdr>
            <w:top w:val="none" w:sz="0" w:space="0" w:color="auto"/>
            <w:left w:val="none" w:sz="0" w:space="0" w:color="auto"/>
            <w:bottom w:val="none" w:sz="0" w:space="0" w:color="auto"/>
            <w:right w:val="none" w:sz="0" w:space="0" w:color="auto"/>
          </w:divBdr>
        </w:div>
        <w:div w:id="339356794">
          <w:marLeft w:val="480"/>
          <w:marRight w:val="0"/>
          <w:marTop w:val="0"/>
          <w:marBottom w:val="0"/>
          <w:divBdr>
            <w:top w:val="none" w:sz="0" w:space="0" w:color="auto"/>
            <w:left w:val="none" w:sz="0" w:space="0" w:color="auto"/>
            <w:bottom w:val="none" w:sz="0" w:space="0" w:color="auto"/>
            <w:right w:val="none" w:sz="0" w:space="0" w:color="auto"/>
          </w:divBdr>
        </w:div>
        <w:div w:id="342636903">
          <w:marLeft w:val="480"/>
          <w:marRight w:val="0"/>
          <w:marTop w:val="0"/>
          <w:marBottom w:val="0"/>
          <w:divBdr>
            <w:top w:val="none" w:sz="0" w:space="0" w:color="auto"/>
            <w:left w:val="none" w:sz="0" w:space="0" w:color="auto"/>
            <w:bottom w:val="none" w:sz="0" w:space="0" w:color="auto"/>
            <w:right w:val="none" w:sz="0" w:space="0" w:color="auto"/>
          </w:divBdr>
        </w:div>
        <w:div w:id="351538434">
          <w:marLeft w:val="480"/>
          <w:marRight w:val="0"/>
          <w:marTop w:val="0"/>
          <w:marBottom w:val="0"/>
          <w:divBdr>
            <w:top w:val="none" w:sz="0" w:space="0" w:color="auto"/>
            <w:left w:val="none" w:sz="0" w:space="0" w:color="auto"/>
            <w:bottom w:val="none" w:sz="0" w:space="0" w:color="auto"/>
            <w:right w:val="none" w:sz="0" w:space="0" w:color="auto"/>
          </w:divBdr>
        </w:div>
        <w:div w:id="358356761">
          <w:marLeft w:val="480"/>
          <w:marRight w:val="0"/>
          <w:marTop w:val="0"/>
          <w:marBottom w:val="0"/>
          <w:divBdr>
            <w:top w:val="none" w:sz="0" w:space="0" w:color="auto"/>
            <w:left w:val="none" w:sz="0" w:space="0" w:color="auto"/>
            <w:bottom w:val="none" w:sz="0" w:space="0" w:color="auto"/>
            <w:right w:val="none" w:sz="0" w:space="0" w:color="auto"/>
          </w:divBdr>
        </w:div>
        <w:div w:id="358747356">
          <w:marLeft w:val="480"/>
          <w:marRight w:val="0"/>
          <w:marTop w:val="0"/>
          <w:marBottom w:val="0"/>
          <w:divBdr>
            <w:top w:val="none" w:sz="0" w:space="0" w:color="auto"/>
            <w:left w:val="none" w:sz="0" w:space="0" w:color="auto"/>
            <w:bottom w:val="none" w:sz="0" w:space="0" w:color="auto"/>
            <w:right w:val="none" w:sz="0" w:space="0" w:color="auto"/>
          </w:divBdr>
        </w:div>
        <w:div w:id="363096632">
          <w:marLeft w:val="480"/>
          <w:marRight w:val="0"/>
          <w:marTop w:val="0"/>
          <w:marBottom w:val="0"/>
          <w:divBdr>
            <w:top w:val="none" w:sz="0" w:space="0" w:color="auto"/>
            <w:left w:val="none" w:sz="0" w:space="0" w:color="auto"/>
            <w:bottom w:val="none" w:sz="0" w:space="0" w:color="auto"/>
            <w:right w:val="none" w:sz="0" w:space="0" w:color="auto"/>
          </w:divBdr>
        </w:div>
        <w:div w:id="368334071">
          <w:marLeft w:val="480"/>
          <w:marRight w:val="0"/>
          <w:marTop w:val="0"/>
          <w:marBottom w:val="0"/>
          <w:divBdr>
            <w:top w:val="none" w:sz="0" w:space="0" w:color="auto"/>
            <w:left w:val="none" w:sz="0" w:space="0" w:color="auto"/>
            <w:bottom w:val="none" w:sz="0" w:space="0" w:color="auto"/>
            <w:right w:val="none" w:sz="0" w:space="0" w:color="auto"/>
          </w:divBdr>
        </w:div>
      </w:divsChild>
    </w:div>
    <w:div w:id="66732255">
      <w:bodyDiv w:val="1"/>
      <w:marLeft w:val="0"/>
      <w:marRight w:val="0"/>
      <w:marTop w:val="0"/>
      <w:marBottom w:val="0"/>
      <w:divBdr>
        <w:top w:val="none" w:sz="0" w:space="0" w:color="auto"/>
        <w:left w:val="none" w:sz="0" w:space="0" w:color="auto"/>
        <w:bottom w:val="none" w:sz="0" w:space="0" w:color="auto"/>
        <w:right w:val="none" w:sz="0" w:space="0" w:color="auto"/>
      </w:divBdr>
    </w:div>
    <w:div w:id="66735445">
      <w:bodyDiv w:val="1"/>
      <w:marLeft w:val="0"/>
      <w:marRight w:val="0"/>
      <w:marTop w:val="0"/>
      <w:marBottom w:val="0"/>
      <w:divBdr>
        <w:top w:val="none" w:sz="0" w:space="0" w:color="auto"/>
        <w:left w:val="none" w:sz="0" w:space="0" w:color="auto"/>
        <w:bottom w:val="none" w:sz="0" w:space="0" w:color="auto"/>
        <w:right w:val="none" w:sz="0" w:space="0" w:color="auto"/>
      </w:divBdr>
    </w:div>
    <w:div w:id="66802802">
      <w:bodyDiv w:val="1"/>
      <w:marLeft w:val="0"/>
      <w:marRight w:val="0"/>
      <w:marTop w:val="0"/>
      <w:marBottom w:val="0"/>
      <w:divBdr>
        <w:top w:val="none" w:sz="0" w:space="0" w:color="auto"/>
        <w:left w:val="none" w:sz="0" w:space="0" w:color="auto"/>
        <w:bottom w:val="none" w:sz="0" w:space="0" w:color="auto"/>
        <w:right w:val="none" w:sz="0" w:space="0" w:color="auto"/>
      </w:divBdr>
    </w:div>
    <w:div w:id="66803627">
      <w:bodyDiv w:val="1"/>
      <w:marLeft w:val="0"/>
      <w:marRight w:val="0"/>
      <w:marTop w:val="0"/>
      <w:marBottom w:val="0"/>
      <w:divBdr>
        <w:top w:val="none" w:sz="0" w:space="0" w:color="auto"/>
        <w:left w:val="none" w:sz="0" w:space="0" w:color="auto"/>
        <w:bottom w:val="none" w:sz="0" w:space="0" w:color="auto"/>
        <w:right w:val="none" w:sz="0" w:space="0" w:color="auto"/>
      </w:divBdr>
    </w:div>
    <w:div w:id="66807725">
      <w:bodyDiv w:val="1"/>
      <w:marLeft w:val="0"/>
      <w:marRight w:val="0"/>
      <w:marTop w:val="0"/>
      <w:marBottom w:val="0"/>
      <w:divBdr>
        <w:top w:val="none" w:sz="0" w:space="0" w:color="auto"/>
        <w:left w:val="none" w:sz="0" w:space="0" w:color="auto"/>
        <w:bottom w:val="none" w:sz="0" w:space="0" w:color="auto"/>
        <w:right w:val="none" w:sz="0" w:space="0" w:color="auto"/>
      </w:divBdr>
    </w:div>
    <w:div w:id="66853313">
      <w:bodyDiv w:val="1"/>
      <w:marLeft w:val="0"/>
      <w:marRight w:val="0"/>
      <w:marTop w:val="0"/>
      <w:marBottom w:val="0"/>
      <w:divBdr>
        <w:top w:val="none" w:sz="0" w:space="0" w:color="auto"/>
        <w:left w:val="none" w:sz="0" w:space="0" w:color="auto"/>
        <w:bottom w:val="none" w:sz="0" w:space="0" w:color="auto"/>
        <w:right w:val="none" w:sz="0" w:space="0" w:color="auto"/>
      </w:divBdr>
    </w:div>
    <w:div w:id="66877232">
      <w:bodyDiv w:val="1"/>
      <w:marLeft w:val="0"/>
      <w:marRight w:val="0"/>
      <w:marTop w:val="0"/>
      <w:marBottom w:val="0"/>
      <w:divBdr>
        <w:top w:val="none" w:sz="0" w:space="0" w:color="auto"/>
        <w:left w:val="none" w:sz="0" w:space="0" w:color="auto"/>
        <w:bottom w:val="none" w:sz="0" w:space="0" w:color="auto"/>
        <w:right w:val="none" w:sz="0" w:space="0" w:color="auto"/>
      </w:divBdr>
    </w:div>
    <w:div w:id="66929169">
      <w:bodyDiv w:val="1"/>
      <w:marLeft w:val="0"/>
      <w:marRight w:val="0"/>
      <w:marTop w:val="0"/>
      <w:marBottom w:val="0"/>
      <w:divBdr>
        <w:top w:val="none" w:sz="0" w:space="0" w:color="auto"/>
        <w:left w:val="none" w:sz="0" w:space="0" w:color="auto"/>
        <w:bottom w:val="none" w:sz="0" w:space="0" w:color="auto"/>
        <w:right w:val="none" w:sz="0" w:space="0" w:color="auto"/>
      </w:divBdr>
    </w:div>
    <w:div w:id="66996307">
      <w:bodyDiv w:val="1"/>
      <w:marLeft w:val="0"/>
      <w:marRight w:val="0"/>
      <w:marTop w:val="0"/>
      <w:marBottom w:val="0"/>
      <w:divBdr>
        <w:top w:val="none" w:sz="0" w:space="0" w:color="auto"/>
        <w:left w:val="none" w:sz="0" w:space="0" w:color="auto"/>
        <w:bottom w:val="none" w:sz="0" w:space="0" w:color="auto"/>
        <w:right w:val="none" w:sz="0" w:space="0" w:color="auto"/>
      </w:divBdr>
    </w:div>
    <w:div w:id="67004637">
      <w:bodyDiv w:val="1"/>
      <w:marLeft w:val="0"/>
      <w:marRight w:val="0"/>
      <w:marTop w:val="0"/>
      <w:marBottom w:val="0"/>
      <w:divBdr>
        <w:top w:val="none" w:sz="0" w:space="0" w:color="auto"/>
        <w:left w:val="none" w:sz="0" w:space="0" w:color="auto"/>
        <w:bottom w:val="none" w:sz="0" w:space="0" w:color="auto"/>
        <w:right w:val="none" w:sz="0" w:space="0" w:color="auto"/>
      </w:divBdr>
    </w:div>
    <w:div w:id="67044058">
      <w:bodyDiv w:val="1"/>
      <w:marLeft w:val="0"/>
      <w:marRight w:val="0"/>
      <w:marTop w:val="0"/>
      <w:marBottom w:val="0"/>
      <w:divBdr>
        <w:top w:val="none" w:sz="0" w:space="0" w:color="auto"/>
        <w:left w:val="none" w:sz="0" w:space="0" w:color="auto"/>
        <w:bottom w:val="none" w:sz="0" w:space="0" w:color="auto"/>
        <w:right w:val="none" w:sz="0" w:space="0" w:color="auto"/>
      </w:divBdr>
    </w:div>
    <w:div w:id="67044678">
      <w:bodyDiv w:val="1"/>
      <w:marLeft w:val="0"/>
      <w:marRight w:val="0"/>
      <w:marTop w:val="0"/>
      <w:marBottom w:val="0"/>
      <w:divBdr>
        <w:top w:val="none" w:sz="0" w:space="0" w:color="auto"/>
        <w:left w:val="none" w:sz="0" w:space="0" w:color="auto"/>
        <w:bottom w:val="none" w:sz="0" w:space="0" w:color="auto"/>
        <w:right w:val="none" w:sz="0" w:space="0" w:color="auto"/>
      </w:divBdr>
    </w:div>
    <w:div w:id="67045220">
      <w:bodyDiv w:val="1"/>
      <w:marLeft w:val="0"/>
      <w:marRight w:val="0"/>
      <w:marTop w:val="0"/>
      <w:marBottom w:val="0"/>
      <w:divBdr>
        <w:top w:val="none" w:sz="0" w:space="0" w:color="auto"/>
        <w:left w:val="none" w:sz="0" w:space="0" w:color="auto"/>
        <w:bottom w:val="none" w:sz="0" w:space="0" w:color="auto"/>
        <w:right w:val="none" w:sz="0" w:space="0" w:color="auto"/>
      </w:divBdr>
    </w:div>
    <w:div w:id="67073644">
      <w:bodyDiv w:val="1"/>
      <w:marLeft w:val="0"/>
      <w:marRight w:val="0"/>
      <w:marTop w:val="0"/>
      <w:marBottom w:val="0"/>
      <w:divBdr>
        <w:top w:val="none" w:sz="0" w:space="0" w:color="auto"/>
        <w:left w:val="none" w:sz="0" w:space="0" w:color="auto"/>
        <w:bottom w:val="none" w:sz="0" w:space="0" w:color="auto"/>
        <w:right w:val="none" w:sz="0" w:space="0" w:color="auto"/>
      </w:divBdr>
    </w:div>
    <w:div w:id="67115154">
      <w:bodyDiv w:val="1"/>
      <w:marLeft w:val="0"/>
      <w:marRight w:val="0"/>
      <w:marTop w:val="0"/>
      <w:marBottom w:val="0"/>
      <w:divBdr>
        <w:top w:val="none" w:sz="0" w:space="0" w:color="auto"/>
        <w:left w:val="none" w:sz="0" w:space="0" w:color="auto"/>
        <w:bottom w:val="none" w:sz="0" w:space="0" w:color="auto"/>
        <w:right w:val="none" w:sz="0" w:space="0" w:color="auto"/>
      </w:divBdr>
    </w:div>
    <w:div w:id="67117317">
      <w:bodyDiv w:val="1"/>
      <w:marLeft w:val="0"/>
      <w:marRight w:val="0"/>
      <w:marTop w:val="0"/>
      <w:marBottom w:val="0"/>
      <w:divBdr>
        <w:top w:val="none" w:sz="0" w:space="0" w:color="auto"/>
        <w:left w:val="none" w:sz="0" w:space="0" w:color="auto"/>
        <w:bottom w:val="none" w:sz="0" w:space="0" w:color="auto"/>
        <w:right w:val="none" w:sz="0" w:space="0" w:color="auto"/>
      </w:divBdr>
    </w:div>
    <w:div w:id="67189300">
      <w:bodyDiv w:val="1"/>
      <w:marLeft w:val="0"/>
      <w:marRight w:val="0"/>
      <w:marTop w:val="0"/>
      <w:marBottom w:val="0"/>
      <w:divBdr>
        <w:top w:val="none" w:sz="0" w:space="0" w:color="auto"/>
        <w:left w:val="none" w:sz="0" w:space="0" w:color="auto"/>
        <w:bottom w:val="none" w:sz="0" w:space="0" w:color="auto"/>
        <w:right w:val="none" w:sz="0" w:space="0" w:color="auto"/>
      </w:divBdr>
    </w:div>
    <w:div w:id="67190486">
      <w:bodyDiv w:val="1"/>
      <w:marLeft w:val="0"/>
      <w:marRight w:val="0"/>
      <w:marTop w:val="0"/>
      <w:marBottom w:val="0"/>
      <w:divBdr>
        <w:top w:val="none" w:sz="0" w:space="0" w:color="auto"/>
        <w:left w:val="none" w:sz="0" w:space="0" w:color="auto"/>
        <w:bottom w:val="none" w:sz="0" w:space="0" w:color="auto"/>
        <w:right w:val="none" w:sz="0" w:space="0" w:color="auto"/>
      </w:divBdr>
    </w:div>
    <w:div w:id="67197806">
      <w:bodyDiv w:val="1"/>
      <w:marLeft w:val="0"/>
      <w:marRight w:val="0"/>
      <w:marTop w:val="0"/>
      <w:marBottom w:val="0"/>
      <w:divBdr>
        <w:top w:val="none" w:sz="0" w:space="0" w:color="auto"/>
        <w:left w:val="none" w:sz="0" w:space="0" w:color="auto"/>
        <w:bottom w:val="none" w:sz="0" w:space="0" w:color="auto"/>
        <w:right w:val="none" w:sz="0" w:space="0" w:color="auto"/>
      </w:divBdr>
    </w:div>
    <w:div w:id="67267035">
      <w:bodyDiv w:val="1"/>
      <w:marLeft w:val="0"/>
      <w:marRight w:val="0"/>
      <w:marTop w:val="0"/>
      <w:marBottom w:val="0"/>
      <w:divBdr>
        <w:top w:val="none" w:sz="0" w:space="0" w:color="auto"/>
        <w:left w:val="none" w:sz="0" w:space="0" w:color="auto"/>
        <w:bottom w:val="none" w:sz="0" w:space="0" w:color="auto"/>
        <w:right w:val="none" w:sz="0" w:space="0" w:color="auto"/>
      </w:divBdr>
    </w:div>
    <w:div w:id="67270410">
      <w:bodyDiv w:val="1"/>
      <w:marLeft w:val="0"/>
      <w:marRight w:val="0"/>
      <w:marTop w:val="0"/>
      <w:marBottom w:val="0"/>
      <w:divBdr>
        <w:top w:val="none" w:sz="0" w:space="0" w:color="auto"/>
        <w:left w:val="none" w:sz="0" w:space="0" w:color="auto"/>
        <w:bottom w:val="none" w:sz="0" w:space="0" w:color="auto"/>
        <w:right w:val="none" w:sz="0" w:space="0" w:color="auto"/>
      </w:divBdr>
    </w:div>
    <w:div w:id="67307667">
      <w:bodyDiv w:val="1"/>
      <w:marLeft w:val="0"/>
      <w:marRight w:val="0"/>
      <w:marTop w:val="0"/>
      <w:marBottom w:val="0"/>
      <w:divBdr>
        <w:top w:val="none" w:sz="0" w:space="0" w:color="auto"/>
        <w:left w:val="none" w:sz="0" w:space="0" w:color="auto"/>
        <w:bottom w:val="none" w:sz="0" w:space="0" w:color="auto"/>
        <w:right w:val="none" w:sz="0" w:space="0" w:color="auto"/>
      </w:divBdr>
    </w:div>
    <w:div w:id="67308385">
      <w:bodyDiv w:val="1"/>
      <w:marLeft w:val="0"/>
      <w:marRight w:val="0"/>
      <w:marTop w:val="0"/>
      <w:marBottom w:val="0"/>
      <w:divBdr>
        <w:top w:val="none" w:sz="0" w:space="0" w:color="auto"/>
        <w:left w:val="none" w:sz="0" w:space="0" w:color="auto"/>
        <w:bottom w:val="none" w:sz="0" w:space="0" w:color="auto"/>
        <w:right w:val="none" w:sz="0" w:space="0" w:color="auto"/>
      </w:divBdr>
    </w:div>
    <w:div w:id="67387667">
      <w:bodyDiv w:val="1"/>
      <w:marLeft w:val="0"/>
      <w:marRight w:val="0"/>
      <w:marTop w:val="0"/>
      <w:marBottom w:val="0"/>
      <w:divBdr>
        <w:top w:val="none" w:sz="0" w:space="0" w:color="auto"/>
        <w:left w:val="none" w:sz="0" w:space="0" w:color="auto"/>
        <w:bottom w:val="none" w:sz="0" w:space="0" w:color="auto"/>
        <w:right w:val="none" w:sz="0" w:space="0" w:color="auto"/>
      </w:divBdr>
    </w:div>
    <w:div w:id="67389975">
      <w:bodyDiv w:val="1"/>
      <w:marLeft w:val="0"/>
      <w:marRight w:val="0"/>
      <w:marTop w:val="0"/>
      <w:marBottom w:val="0"/>
      <w:divBdr>
        <w:top w:val="none" w:sz="0" w:space="0" w:color="auto"/>
        <w:left w:val="none" w:sz="0" w:space="0" w:color="auto"/>
        <w:bottom w:val="none" w:sz="0" w:space="0" w:color="auto"/>
        <w:right w:val="none" w:sz="0" w:space="0" w:color="auto"/>
      </w:divBdr>
    </w:div>
    <w:div w:id="67390638">
      <w:bodyDiv w:val="1"/>
      <w:marLeft w:val="0"/>
      <w:marRight w:val="0"/>
      <w:marTop w:val="0"/>
      <w:marBottom w:val="0"/>
      <w:divBdr>
        <w:top w:val="none" w:sz="0" w:space="0" w:color="auto"/>
        <w:left w:val="none" w:sz="0" w:space="0" w:color="auto"/>
        <w:bottom w:val="none" w:sz="0" w:space="0" w:color="auto"/>
        <w:right w:val="none" w:sz="0" w:space="0" w:color="auto"/>
      </w:divBdr>
    </w:div>
    <w:div w:id="67391066">
      <w:bodyDiv w:val="1"/>
      <w:marLeft w:val="0"/>
      <w:marRight w:val="0"/>
      <w:marTop w:val="0"/>
      <w:marBottom w:val="0"/>
      <w:divBdr>
        <w:top w:val="none" w:sz="0" w:space="0" w:color="auto"/>
        <w:left w:val="none" w:sz="0" w:space="0" w:color="auto"/>
        <w:bottom w:val="none" w:sz="0" w:space="0" w:color="auto"/>
        <w:right w:val="none" w:sz="0" w:space="0" w:color="auto"/>
      </w:divBdr>
    </w:div>
    <w:div w:id="67462991">
      <w:bodyDiv w:val="1"/>
      <w:marLeft w:val="0"/>
      <w:marRight w:val="0"/>
      <w:marTop w:val="0"/>
      <w:marBottom w:val="0"/>
      <w:divBdr>
        <w:top w:val="none" w:sz="0" w:space="0" w:color="auto"/>
        <w:left w:val="none" w:sz="0" w:space="0" w:color="auto"/>
        <w:bottom w:val="none" w:sz="0" w:space="0" w:color="auto"/>
        <w:right w:val="none" w:sz="0" w:space="0" w:color="auto"/>
      </w:divBdr>
      <w:divsChild>
        <w:div w:id="7291497">
          <w:marLeft w:val="480"/>
          <w:marRight w:val="0"/>
          <w:marTop w:val="0"/>
          <w:marBottom w:val="0"/>
          <w:divBdr>
            <w:top w:val="none" w:sz="0" w:space="0" w:color="auto"/>
            <w:left w:val="none" w:sz="0" w:space="0" w:color="auto"/>
            <w:bottom w:val="none" w:sz="0" w:space="0" w:color="auto"/>
            <w:right w:val="none" w:sz="0" w:space="0" w:color="auto"/>
          </w:divBdr>
        </w:div>
        <w:div w:id="30495918">
          <w:marLeft w:val="480"/>
          <w:marRight w:val="0"/>
          <w:marTop w:val="0"/>
          <w:marBottom w:val="0"/>
          <w:divBdr>
            <w:top w:val="none" w:sz="0" w:space="0" w:color="auto"/>
            <w:left w:val="none" w:sz="0" w:space="0" w:color="auto"/>
            <w:bottom w:val="none" w:sz="0" w:space="0" w:color="auto"/>
            <w:right w:val="none" w:sz="0" w:space="0" w:color="auto"/>
          </w:divBdr>
        </w:div>
        <w:div w:id="50033878">
          <w:marLeft w:val="480"/>
          <w:marRight w:val="0"/>
          <w:marTop w:val="0"/>
          <w:marBottom w:val="0"/>
          <w:divBdr>
            <w:top w:val="none" w:sz="0" w:space="0" w:color="auto"/>
            <w:left w:val="none" w:sz="0" w:space="0" w:color="auto"/>
            <w:bottom w:val="none" w:sz="0" w:space="0" w:color="auto"/>
            <w:right w:val="none" w:sz="0" w:space="0" w:color="auto"/>
          </w:divBdr>
        </w:div>
        <w:div w:id="58674637">
          <w:marLeft w:val="480"/>
          <w:marRight w:val="0"/>
          <w:marTop w:val="0"/>
          <w:marBottom w:val="0"/>
          <w:divBdr>
            <w:top w:val="none" w:sz="0" w:space="0" w:color="auto"/>
            <w:left w:val="none" w:sz="0" w:space="0" w:color="auto"/>
            <w:bottom w:val="none" w:sz="0" w:space="0" w:color="auto"/>
            <w:right w:val="none" w:sz="0" w:space="0" w:color="auto"/>
          </w:divBdr>
        </w:div>
        <w:div w:id="72166700">
          <w:marLeft w:val="480"/>
          <w:marRight w:val="0"/>
          <w:marTop w:val="0"/>
          <w:marBottom w:val="0"/>
          <w:divBdr>
            <w:top w:val="none" w:sz="0" w:space="0" w:color="auto"/>
            <w:left w:val="none" w:sz="0" w:space="0" w:color="auto"/>
            <w:bottom w:val="none" w:sz="0" w:space="0" w:color="auto"/>
            <w:right w:val="none" w:sz="0" w:space="0" w:color="auto"/>
          </w:divBdr>
        </w:div>
        <w:div w:id="73280132">
          <w:marLeft w:val="480"/>
          <w:marRight w:val="0"/>
          <w:marTop w:val="0"/>
          <w:marBottom w:val="0"/>
          <w:divBdr>
            <w:top w:val="none" w:sz="0" w:space="0" w:color="auto"/>
            <w:left w:val="none" w:sz="0" w:space="0" w:color="auto"/>
            <w:bottom w:val="none" w:sz="0" w:space="0" w:color="auto"/>
            <w:right w:val="none" w:sz="0" w:space="0" w:color="auto"/>
          </w:divBdr>
        </w:div>
        <w:div w:id="83303182">
          <w:marLeft w:val="480"/>
          <w:marRight w:val="0"/>
          <w:marTop w:val="0"/>
          <w:marBottom w:val="0"/>
          <w:divBdr>
            <w:top w:val="none" w:sz="0" w:space="0" w:color="auto"/>
            <w:left w:val="none" w:sz="0" w:space="0" w:color="auto"/>
            <w:bottom w:val="none" w:sz="0" w:space="0" w:color="auto"/>
            <w:right w:val="none" w:sz="0" w:space="0" w:color="auto"/>
          </w:divBdr>
        </w:div>
        <w:div w:id="84690538">
          <w:marLeft w:val="480"/>
          <w:marRight w:val="0"/>
          <w:marTop w:val="0"/>
          <w:marBottom w:val="0"/>
          <w:divBdr>
            <w:top w:val="none" w:sz="0" w:space="0" w:color="auto"/>
            <w:left w:val="none" w:sz="0" w:space="0" w:color="auto"/>
            <w:bottom w:val="none" w:sz="0" w:space="0" w:color="auto"/>
            <w:right w:val="none" w:sz="0" w:space="0" w:color="auto"/>
          </w:divBdr>
        </w:div>
        <w:div w:id="107045330">
          <w:marLeft w:val="480"/>
          <w:marRight w:val="0"/>
          <w:marTop w:val="0"/>
          <w:marBottom w:val="0"/>
          <w:divBdr>
            <w:top w:val="none" w:sz="0" w:space="0" w:color="auto"/>
            <w:left w:val="none" w:sz="0" w:space="0" w:color="auto"/>
            <w:bottom w:val="none" w:sz="0" w:space="0" w:color="auto"/>
            <w:right w:val="none" w:sz="0" w:space="0" w:color="auto"/>
          </w:divBdr>
        </w:div>
        <w:div w:id="119152049">
          <w:marLeft w:val="480"/>
          <w:marRight w:val="0"/>
          <w:marTop w:val="0"/>
          <w:marBottom w:val="0"/>
          <w:divBdr>
            <w:top w:val="none" w:sz="0" w:space="0" w:color="auto"/>
            <w:left w:val="none" w:sz="0" w:space="0" w:color="auto"/>
            <w:bottom w:val="none" w:sz="0" w:space="0" w:color="auto"/>
            <w:right w:val="none" w:sz="0" w:space="0" w:color="auto"/>
          </w:divBdr>
        </w:div>
        <w:div w:id="122894629">
          <w:marLeft w:val="480"/>
          <w:marRight w:val="0"/>
          <w:marTop w:val="0"/>
          <w:marBottom w:val="0"/>
          <w:divBdr>
            <w:top w:val="none" w:sz="0" w:space="0" w:color="auto"/>
            <w:left w:val="none" w:sz="0" w:space="0" w:color="auto"/>
            <w:bottom w:val="none" w:sz="0" w:space="0" w:color="auto"/>
            <w:right w:val="none" w:sz="0" w:space="0" w:color="auto"/>
          </w:divBdr>
        </w:div>
        <w:div w:id="139881280">
          <w:marLeft w:val="480"/>
          <w:marRight w:val="0"/>
          <w:marTop w:val="0"/>
          <w:marBottom w:val="0"/>
          <w:divBdr>
            <w:top w:val="none" w:sz="0" w:space="0" w:color="auto"/>
            <w:left w:val="none" w:sz="0" w:space="0" w:color="auto"/>
            <w:bottom w:val="none" w:sz="0" w:space="0" w:color="auto"/>
            <w:right w:val="none" w:sz="0" w:space="0" w:color="auto"/>
          </w:divBdr>
        </w:div>
        <w:div w:id="152457009">
          <w:marLeft w:val="480"/>
          <w:marRight w:val="0"/>
          <w:marTop w:val="0"/>
          <w:marBottom w:val="0"/>
          <w:divBdr>
            <w:top w:val="none" w:sz="0" w:space="0" w:color="auto"/>
            <w:left w:val="none" w:sz="0" w:space="0" w:color="auto"/>
            <w:bottom w:val="none" w:sz="0" w:space="0" w:color="auto"/>
            <w:right w:val="none" w:sz="0" w:space="0" w:color="auto"/>
          </w:divBdr>
        </w:div>
        <w:div w:id="156460294">
          <w:marLeft w:val="480"/>
          <w:marRight w:val="0"/>
          <w:marTop w:val="0"/>
          <w:marBottom w:val="0"/>
          <w:divBdr>
            <w:top w:val="none" w:sz="0" w:space="0" w:color="auto"/>
            <w:left w:val="none" w:sz="0" w:space="0" w:color="auto"/>
            <w:bottom w:val="none" w:sz="0" w:space="0" w:color="auto"/>
            <w:right w:val="none" w:sz="0" w:space="0" w:color="auto"/>
          </w:divBdr>
        </w:div>
        <w:div w:id="160589025">
          <w:marLeft w:val="480"/>
          <w:marRight w:val="0"/>
          <w:marTop w:val="0"/>
          <w:marBottom w:val="0"/>
          <w:divBdr>
            <w:top w:val="none" w:sz="0" w:space="0" w:color="auto"/>
            <w:left w:val="none" w:sz="0" w:space="0" w:color="auto"/>
            <w:bottom w:val="none" w:sz="0" w:space="0" w:color="auto"/>
            <w:right w:val="none" w:sz="0" w:space="0" w:color="auto"/>
          </w:divBdr>
        </w:div>
        <w:div w:id="165440238">
          <w:marLeft w:val="480"/>
          <w:marRight w:val="0"/>
          <w:marTop w:val="0"/>
          <w:marBottom w:val="0"/>
          <w:divBdr>
            <w:top w:val="none" w:sz="0" w:space="0" w:color="auto"/>
            <w:left w:val="none" w:sz="0" w:space="0" w:color="auto"/>
            <w:bottom w:val="none" w:sz="0" w:space="0" w:color="auto"/>
            <w:right w:val="none" w:sz="0" w:space="0" w:color="auto"/>
          </w:divBdr>
        </w:div>
        <w:div w:id="172375601">
          <w:marLeft w:val="480"/>
          <w:marRight w:val="0"/>
          <w:marTop w:val="0"/>
          <w:marBottom w:val="0"/>
          <w:divBdr>
            <w:top w:val="none" w:sz="0" w:space="0" w:color="auto"/>
            <w:left w:val="none" w:sz="0" w:space="0" w:color="auto"/>
            <w:bottom w:val="none" w:sz="0" w:space="0" w:color="auto"/>
            <w:right w:val="none" w:sz="0" w:space="0" w:color="auto"/>
          </w:divBdr>
        </w:div>
        <w:div w:id="183977881">
          <w:marLeft w:val="480"/>
          <w:marRight w:val="0"/>
          <w:marTop w:val="0"/>
          <w:marBottom w:val="0"/>
          <w:divBdr>
            <w:top w:val="none" w:sz="0" w:space="0" w:color="auto"/>
            <w:left w:val="none" w:sz="0" w:space="0" w:color="auto"/>
            <w:bottom w:val="none" w:sz="0" w:space="0" w:color="auto"/>
            <w:right w:val="none" w:sz="0" w:space="0" w:color="auto"/>
          </w:divBdr>
        </w:div>
        <w:div w:id="199512180">
          <w:marLeft w:val="480"/>
          <w:marRight w:val="0"/>
          <w:marTop w:val="0"/>
          <w:marBottom w:val="0"/>
          <w:divBdr>
            <w:top w:val="none" w:sz="0" w:space="0" w:color="auto"/>
            <w:left w:val="none" w:sz="0" w:space="0" w:color="auto"/>
            <w:bottom w:val="none" w:sz="0" w:space="0" w:color="auto"/>
            <w:right w:val="none" w:sz="0" w:space="0" w:color="auto"/>
          </w:divBdr>
        </w:div>
        <w:div w:id="204222846">
          <w:marLeft w:val="480"/>
          <w:marRight w:val="0"/>
          <w:marTop w:val="0"/>
          <w:marBottom w:val="0"/>
          <w:divBdr>
            <w:top w:val="none" w:sz="0" w:space="0" w:color="auto"/>
            <w:left w:val="none" w:sz="0" w:space="0" w:color="auto"/>
            <w:bottom w:val="none" w:sz="0" w:space="0" w:color="auto"/>
            <w:right w:val="none" w:sz="0" w:space="0" w:color="auto"/>
          </w:divBdr>
        </w:div>
        <w:div w:id="207845141">
          <w:marLeft w:val="480"/>
          <w:marRight w:val="0"/>
          <w:marTop w:val="0"/>
          <w:marBottom w:val="0"/>
          <w:divBdr>
            <w:top w:val="none" w:sz="0" w:space="0" w:color="auto"/>
            <w:left w:val="none" w:sz="0" w:space="0" w:color="auto"/>
            <w:bottom w:val="none" w:sz="0" w:space="0" w:color="auto"/>
            <w:right w:val="none" w:sz="0" w:space="0" w:color="auto"/>
          </w:divBdr>
        </w:div>
        <w:div w:id="210263683">
          <w:marLeft w:val="480"/>
          <w:marRight w:val="0"/>
          <w:marTop w:val="0"/>
          <w:marBottom w:val="0"/>
          <w:divBdr>
            <w:top w:val="none" w:sz="0" w:space="0" w:color="auto"/>
            <w:left w:val="none" w:sz="0" w:space="0" w:color="auto"/>
            <w:bottom w:val="none" w:sz="0" w:space="0" w:color="auto"/>
            <w:right w:val="none" w:sz="0" w:space="0" w:color="auto"/>
          </w:divBdr>
        </w:div>
        <w:div w:id="211701219">
          <w:marLeft w:val="480"/>
          <w:marRight w:val="0"/>
          <w:marTop w:val="0"/>
          <w:marBottom w:val="0"/>
          <w:divBdr>
            <w:top w:val="none" w:sz="0" w:space="0" w:color="auto"/>
            <w:left w:val="none" w:sz="0" w:space="0" w:color="auto"/>
            <w:bottom w:val="none" w:sz="0" w:space="0" w:color="auto"/>
            <w:right w:val="none" w:sz="0" w:space="0" w:color="auto"/>
          </w:divBdr>
        </w:div>
        <w:div w:id="243729128">
          <w:marLeft w:val="480"/>
          <w:marRight w:val="0"/>
          <w:marTop w:val="0"/>
          <w:marBottom w:val="0"/>
          <w:divBdr>
            <w:top w:val="none" w:sz="0" w:space="0" w:color="auto"/>
            <w:left w:val="none" w:sz="0" w:space="0" w:color="auto"/>
            <w:bottom w:val="none" w:sz="0" w:space="0" w:color="auto"/>
            <w:right w:val="none" w:sz="0" w:space="0" w:color="auto"/>
          </w:divBdr>
        </w:div>
        <w:div w:id="247810389">
          <w:marLeft w:val="480"/>
          <w:marRight w:val="0"/>
          <w:marTop w:val="0"/>
          <w:marBottom w:val="0"/>
          <w:divBdr>
            <w:top w:val="none" w:sz="0" w:space="0" w:color="auto"/>
            <w:left w:val="none" w:sz="0" w:space="0" w:color="auto"/>
            <w:bottom w:val="none" w:sz="0" w:space="0" w:color="auto"/>
            <w:right w:val="none" w:sz="0" w:space="0" w:color="auto"/>
          </w:divBdr>
        </w:div>
        <w:div w:id="249580447">
          <w:marLeft w:val="480"/>
          <w:marRight w:val="0"/>
          <w:marTop w:val="0"/>
          <w:marBottom w:val="0"/>
          <w:divBdr>
            <w:top w:val="none" w:sz="0" w:space="0" w:color="auto"/>
            <w:left w:val="none" w:sz="0" w:space="0" w:color="auto"/>
            <w:bottom w:val="none" w:sz="0" w:space="0" w:color="auto"/>
            <w:right w:val="none" w:sz="0" w:space="0" w:color="auto"/>
          </w:divBdr>
        </w:div>
        <w:div w:id="254830548">
          <w:marLeft w:val="480"/>
          <w:marRight w:val="0"/>
          <w:marTop w:val="0"/>
          <w:marBottom w:val="0"/>
          <w:divBdr>
            <w:top w:val="none" w:sz="0" w:space="0" w:color="auto"/>
            <w:left w:val="none" w:sz="0" w:space="0" w:color="auto"/>
            <w:bottom w:val="none" w:sz="0" w:space="0" w:color="auto"/>
            <w:right w:val="none" w:sz="0" w:space="0" w:color="auto"/>
          </w:divBdr>
        </w:div>
        <w:div w:id="254871976">
          <w:marLeft w:val="480"/>
          <w:marRight w:val="0"/>
          <w:marTop w:val="0"/>
          <w:marBottom w:val="0"/>
          <w:divBdr>
            <w:top w:val="none" w:sz="0" w:space="0" w:color="auto"/>
            <w:left w:val="none" w:sz="0" w:space="0" w:color="auto"/>
            <w:bottom w:val="none" w:sz="0" w:space="0" w:color="auto"/>
            <w:right w:val="none" w:sz="0" w:space="0" w:color="auto"/>
          </w:divBdr>
        </w:div>
        <w:div w:id="285547245">
          <w:marLeft w:val="480"/>
          <w:marRight w:val="0"/>
          <w:marTop w:val="0"/>
          <w:marBottom w:val="0"/>
          <w:divBdr>
            <w:top w:val="none" w:sz="0" w:space="0" w:color="auto"/>
            <w:left w:val="none" w:sz="0" w:space="0" w:color="auto"/>
            <w:bottom w:val="none" w:sz="0" w:space="0" w:color="auto"/>
            <w:right w:val="none" w:sz="0" w:space="0" w:color="auto"/>
          </w:divBdr>
        </w:div>
        <w:div w:id="291592505">
          <w:marLeft w:val="480"/>
          <w:marRight w:val="0"/>
          <w:marTop w:val="0"/>
          <w:marBottom w:val="0"/>
          <w:divBdr>
            <w:top w:val="none" w:sz="0" w:space="0" w:color="auto"/>
            <w:left w:val="none" w:sz="0" w:space="0" w:color="auto"/>
            <w:bottom w:val="none" w:sz="0" w:space="0" w:color="auto"/>
            <w:right w:val="none" w:sz="0" w:space="0" w:color="auto"/>
          </w:divBdr>
        </w:div>
        <w:div w:id="297221670">
          <w:marLeft w:val="480"/>
          <w:marRight w:val="0"/>
          <w:marTop w:val="0"/>
          <w:marBottom w:val="0"/>
          <w:divBdr>
            <w:top w:val="none" w:sz="0" w:space="0" w:color="auto"/>
            <w:left w:val="none" w:sz="0" w:space="0" w:color="auto"/>
            <w:bottom w:val="none" w:sz="0" w:space="0" w:color="auto"/>
            <w:right w:val="none" w:sz="0" w:space="0" w:color="auto"/>
          </w:divBdr>
        </w:div>
        <w:div w:id="316039685">
          <w:marLeft w:val="480"/>
          <w:marRight w:val="0"/>
          <w:marTop w:val="0"/>
          <w:marBottom w:val="0"/>
          <w:divBdr>
            <w:top w:val="none" w:sz="0" w:space="0" w:color="auto"/>
            <w:left w:val="none" w:sz="0" w:space="0" w:color="auto"/>
            <w:bottom w:val="none" w:sz="0" w:space="0" w:color="auto"/>
            <w:right w:val="none" w:sz="0" w:space="0" w:color="auto"/>
          </w:divBdr>
        </w:div>
        <w:div w:id="328095855">
          <w:marLeft w:val="480"/>
          <w:marRight w:val="0"/>
          <w:marTop w:val="0"/>
          <w:marBottom w:val="0"/>
          <w:divBdr>
            <w:top w:val="none" w:sz="0" w:space="0" w:color="auto"/>
            <w:left w:val="none" w:sz="0" w:space="0" w:color="auto"/>
            <w:bottom w:val="none" w:sz="0" w:space="0" w:color="auto"/>
            <w:right w:val="none" w:sz="0" w:space="0" w:color="auto"/>
          </w:divBdr>
        </w:div>
        <w:div w:id="338460186">
          <w:marLeft w:val="480"/>
          <w:marRight w:val="0"/>
          <w:marTop w:val="0"/>
          <w:marBottom w:val="0"/>
          <w:divBdr>
            <w:top w:val="none" w:sz="0" w:space="0" w:color="auto"/>
            <w:left w:val="none" w:sz="0" w:space="0" w:color="auto"/>
            <w:bottom w:val="none" w:sz="0" w:space="0" w:color="auto"/>
            <w:right w:val="none" w:sz="0" w:space="0" w:color="auto"/>
          </w:divBdr>
        </w:div>
        <w:div w:id="352195980">
          <w:marLeft w:val="480"/>
          <w:marRight w:val="0"/>
          <w:marTop w:val="0"/>
          <w:marBottom w:val="0"/>
          <w:divBdr>
            <w:top w:val="none" w:sz="0" w:space="0" w:color="auto"/>
            <w:left w:val="none" w:sz="0" w:space="0" w:color="auto"/>
            <w:bottom w:val="none" w:sz="0" w:space="0" w:color="auto"/>
            <w:right w:val="none" w:sz="0" w:space="0" w:color="auto"/>
          </w:divBdr>
        </w:div>
      </w:divsChild>
    </w:div>
    <w:div w:id="67505290">
      <w:bodyDiv w:val="1"/>
      <w:marLeft w:val="0"/>
      <w:marRight w:val="0"/>
      <w:marTop w:val="0"/>
      <w:marBottom w:val="0"/>
      <w:divBdr>
        <w:top w:val="none" w:sz="0" w:space="0" w:color="auto"/>
        <w:left w:val="none" w:sz="0" w:space="0" w:color="auto"/>
        <w:bottom w:val="none" w:sz="0" w:space="0" w:color="auto"/>
        <w:right w:val="none" w:sz="0" w:space="0" w:color="auto"/>
      </w:divBdr>
    </w:div>
    <w:div w:id="67507939">
      <w:bodyDiv w:val="1"/>
      <w:marLeft w:val="0"/>
      <w:marRight w:val="0"/>
      <w:marTop w:val="0"/>
      <w:marBottom w:val="0"/>
      <w:divBdr>
        <w:top w:val="none" w:sz="0" w:space="0" w:color="auto"/>
        <w:left w:val="none" w:sz="0" w:space="0" w:color="auto"/>
        <w:bottom w:val="none" w:sz="0" w:space="0" w:color="auto"/>
        <w:right w:val="none" w:sz="0" w:space="0" w:color="auto"/>
      </w:divBdr>
    </w:div>
    <w:div w:id="67509147">
      <w:bodyDiv w:val="1"/>
      <w:marLeft w:val="0"/>
      <w:marRight w:val="0"/>
      <w:marTop w:val="0"/>
      <w:marBottom w:val="0"/>
      <w:divBdr>
        <w:top w:val="none" w:sz="0" w:space="0" w:color="auto"/>
        <w:left w:val="none" w:sz="0" w:space="0" w:color="auto"/>
        <w:bottom w:val="none" w:sz="0" w:space="0" w:color="auto"/>
        <w:right w:val="none" w:sz="0" w:space="0" w:color="auto"/>
      </w:divBdr>
    </w:div>
    <w:div w:id="67534242">
      <w:bodyDiv w:val="1"/>
      <w:marLeft w:val="0"/>
      <w:marRight w:val="0"/>
      <w:marTop w:val="0"/>
      <w:marBottom w:val="0"/>
      <w:divBdr>
        <w:top w:val="none" w:sz="0" w:space="0" w:color="auto"/>
        <w:left w:val="none" w:sz="0" w:space="0" w:color="auto"/>
        <w:bottom w:val="none" w:sz="0" w:space="0" w:color="auto"/>
        <w:right w:val="none" w:sz="0" w:space="0" w:color="auto"/>
      </w:divBdr>
    </w:div>
    <w:div w:id="67579658">
      <w:bodyDiv w:val="1"/>
      <w:marLeft w:val="0"/>
      <w:marRight w:val="0"/>
      <w:marTop w:val="0"/>
      <w:marBottom w:val="0"/>
      <w:divBdr>
        <w:top w:val="none" w:sz="0" w:space="0" w:color="auto"/>
        <w:left w:val="none" w:sz="0" w:space="0" w:color="auto"/>
        <w:bottom w:val="none" w:sz="0" w:space="0" w:color="auto"/>
        <w:right w:val="none" w:sz="0" w:space="0" w:color="auto"/>
      </w:divBdr>
    </w:div>
    <w:div w:id="67580416">
      <w:bodyDiv w:val="1"/>
      <w:marLeft w:val="0"/>
      <w:marRight w:val="0"/>
      <w:marTop w:val="0"/>
      <w:marBottom w:val="0"/>
      <w:divBdr>
        <w:top w:val="none" w:sz="0" w:space="0" w:color="auto"/>
        <w:left w:val="none" w:sz="0" w:space="0" w:color="auto"/>
        <w:bottom w:val="none" w:sz="0" w:space="0" w:color="auto"/>
        <w:right w:val="none" w:sz="0" w:space="0" w:color="auto"/>
      </w:divBdr>
    </w:div>
    <w:div w:id="67581024">
      <w:bodyDiv w:val="1"/>
      <w:marLeft w:val="0"/>
      <w:marRight w:val="0"/>
      <w:marTop w:val="0"/>
      <w:marBottom w:val="0"/>
      <w:divBdr>
        <w:top w:val="none" w:sz="0" w:space="0" w:color="auto"/>
        <w:left w:val="none" w:sz="0" w:space="0" w:color="auto"/>
        <w:bottom w:val="none" w:sz="0" w:space="0" w:color="auto"/>
        <w:right w:val="none" w:sz="0" w:space="0" w:color="auto"/>
      </w:divBdr>
    </w:div>
    <w:div w:id="67657664">
      <w:bodyDiv w:val="1"/>
      <w:marLeft w:val="0"/>
      <w:marRight w:val="0"/>
      <w:marTop w:val="0"/>
      <w:marBottom w:val="0"/>
      <w:divBdr>
        <w:top w:val="none" w:sz="0" w:space="0" w:color="auto"/>
        <w:left w:val="none" w:sz="0" w:space="0" w:color="auto"/>
        <w:bottom w:val="none" w:sz="0" w:space="0" w:color="auto"/>
        <w:right w:val="none" w:sz="0" w:space="0" w:color="auto"/>
      </w:divBdr>
    </w:div>
    <w:div w:id="67659263">
      <w:bodyDiv w:val="1"/>
      <w:marLeft w:val="0"/>
      <w:marRight w:val="0"/>
      <w:marTop w:val="0"/>
      <w:marBottom w:val="0"/>
      <w:divBdr>
        <w:top w:val="none" w:sz="0" w:space="0" w:color="auto"/>
        <w:left w:val="none" w:sz="0" w:space="0" w:color="auto"/>
        <w:bottom w:val="none" w:sz="0" w:space="0" w:color="auto"/>
        <w:right w:val="none" w:sz="0" w:space="0" w:color="auto"/>
      </w:divBdr>
    </w:div>
    <w:div w:id="67725899">
      <w:bodyDiv w:val="1"/>
      <w:marLeft w:val="0"/>
      <w:marRight w:val="0"/>
      <w:marTop w:val="0"/>
      <w:marBottom w:val="0"/>
      <w:divBdr>
        <w:top w:val="none" w:sz="0" w:space="0" w:color="auto"/>
        <w:left w:val="none" w:sz="0" w:space="0" w:color="auto"/>
        <w:bottom w:val="none" w:sz="0" w:space="0" w:color="auto"/>
        <w:right w:val="none" w:sz="0" w:space="0" w:color="auto"/>
      </w:divBdr>
    </w:div>
    <w:div w:id="67727919">
      <w:bodyDiv w:val="1"/>
      <w:marLeft w:val="0"/>
      <w:marRight w:val="0"/>
      <w:marTop w:val="0"/>
      <w:marBottom w:val="0"/>
      <w:divBdr>
        <w:top w:val="none" w:sz="0" w:space="0" w:color="auto"/>
        <w:left w:val="none" w:sz="0" w:space="0" w:color="auto"/>
        <w:bottom w:val="none" w:sz="0" w:space="0" w:color="auto"/>
        <w:right w:val="none" w:sz="0" w:space="0" w:color="auto"/>
      </w:divBdr>
    </w:div>
    <w:div w:id="67768489">
      <w:bodyDiv w:val="1"/>
      <w:marLeft w:val="0"/>
      <w:marRight w:val="0"/>
      <w:marTop w:val="0"/>
      <w:marBottom w:val="0"/>
      <w:divBdr>
        <w:top w:val="none" w:sz="0" w:space="0" w:color="auto"/>
        <w:left w:val="none" w:sz="0" w:space="0" w:color="auto"/>
        <w:bottom w:val="none" w:sz="0" w:space="0" w:color="auto"/>
        <w:right w:val="none" w:sz="0" w:space="0" w:color="auto"/>
      </w:divBdr>
    </w:div>
    <w:div w:id="67769944">
      <w:bodyDiv w:val="1"/>
      <w:marLeft w:val="0"/>
      <w:marRight w:val="0"/>
      <w:marTop w:val="0"/>
      <w:marBottom w:val="0"/>
      <w:divBdr>
        <w:top w:val="none" w:sz="0" w:space="0" w:color="auto"/>
        <w:left w:val="none" w:sz="0" w:space="0" w:color="auto"/>
        <w:bottom w:val="none" w:sz="0" w:space="0" w:color="auto"/>
        <w:right w:val="none" w:sz="0" w:space="0" w:color="auto"/>
      </w:divBdr>
    </w:div>
    <w:div w:id="67847154">
      <w:bodyDiv w:val="1"/>
      <w:marLeft w:val="0"/>
      <w:marRight w:val="0"/>
      <w:marTop w:val="0"/>
      <w:marBottom w:val="0"/>
      <w:divBdr>
        <w:top w:val="none" w:sz="0" w:space="0" w:color="auto"/>
        <w:left w:val="none" w:sz="0" w:space="0" w:color="auto"/>
        <w:bottom w:val="none" w:sz="0" w:space="0" w:color="auto"/>
        <w:right w:val="none" w:sz="0" w:space="0" w:color="auto"/>
      </w:divBdr>
    </w:div>
    <w:div w:id="67895581">
      <w:bodyDiv w:val="1"/>
      <w:marLeft w:val="0"/>
      <w:marRight w:val="0"/>
      <w:marTop w:val="0"/>
      <w:marBottom w:val="0"/>
      <w:divBdr>
        <w:top w:val="none" w:sz="0" w:space="0" w:color="auto"/>
        <w:left w:val="none" w:sz="0" w:space="0" w:color="auto"/>
        <w:bottom w:val="none" w:sz="0" w:space="0" w:color="auto"/>
        <w:right w:val="none" w:sz="0" w:space="0" w:color="auto"/>
      </w:divBdr>
    </w:div>
    <w:div w:id="67921489">
      <w:bodyDiv w:val="1"/>
      <w:marLeft w:val="0"/>
      <w:marRight w:val="0"/>
      <w:marTop w:val="0"/>
      <w:marBottom w:val="0"/>
      <w:divBdr>
        <w:top w:val="none" w:sz="0" w:space="0" w:color="auto"/>
        <w:left w:val="none" w:sz="0" w:space="0" w:color="auto"/>
        <w:bottom w:val="none" w:sz="0" w:space="0" w:color="auto"/>
        <w:right w:val="none" w:sz="0" w:space="0" w:color="auto"/>
      </w:divBdr>
    </w:div>
    <w:div w:id="67924347">
      <w:bodyDiv w:val="1"/>
      <w:marLeft w:val="0"/>
      <w:marRight w:val="0"/>
      <w:marTop w:val="0"/>
      <w:marBottom w:val="0"/>
      <w:divBdr>
        <w:top w:val="none" w:sz="0" w:space="0" w:color="auto"/>
        <w:left w:val="none" w:sz="0" w:space="0" w:color="auto"/>
        <w:bottom w:val="none" w:sz="0" w:space="0" w:color="auto"/>
        <w:right w:val="none" w:sz="0" w:space="0" w:color="auto"/>
      </w:divBdr>
    </w:div>
    <w:div w:id="67963896">
      <w:bodyDiv w:val="1"/>
      <w:marLeft w:val="0"/>
      <w:marRight w:val="0"/>
      <w:marTop w:val="0"/>
      <w:marBottom w:val="0"/>
      <w:divBdr>
        <w:top w:val="none" w:sz="0" w:space="0" w:color="auto"/>
        <w:left w:val="none" w:sz="0" w:space="0" w:color="auto"/>
        <w:bottom w:val="none" w:sz="0" w:space="0" w:color="auto"/>
        <w:right w:val="none" w:sz="0" w:space="0" w:color="auto"/>
      </w:divBdr>
    </w:div>
    <w:div w:id="67970066">
      <w:bodyDiv w:val="1"/>
      <w:marLeft w:val="0"/>
      <w:marRight w:val="0"/>
      <w:marTop w:val="0"/>
      <w:marBottom w:val="0"/>
      <w:divBdr>
        <w:top w:val="none" w:sz="0" w:space="0" w:color="auto"/>
        <w:left w:val="none" w:sz="0" w:space="0" w:color="auto"/>
        <w:bottom w:val="none" w:sz="0" w:space="0" w:color="auto"/>
        <w:right w:val="none" w:sz="0" w:space="0" w:color="auto"/>
      </w:divBdr>
    </w:div>
    <w:div w:id="68037889">
      <w:bodyDiv w:val="1"/>
      <w:marLeft w:val="0"/>
      <w:marRight w:val="0"/>
      <w:marTop w:val="0"/>
      <w:marBottom w:val="0"/>
      <w:divBdr>
        <w:top w:val="none" w:sz="0" w:space="0" w:color="auto"/>
        <w:left w:val="none" w:sz="0" w:space="0" w:color="auto"/>
        <w:bottom w:val="none" w:sz="0" w:space="0" w:color="auto"/>
        <w:right w:val="none" w:sz="0" w:space="0" w:color="auto"/>
      </w:divBdr>
    </w:div>
    <w:div w:id="68038363">
      <w:bodyDiv w:val="1"/>
      <w:marLeft w:val="0"/>
      <w:marRight w:val="0"/>
      <w:marTop w:val="0"/>
      <w:marBottom w:val="0"/>
      <w:divBdr>
        <w:top w:val="none" w:sz="0" w:space="0" w:color="auto"/>
        <w:left w:val="none" w:sz="0" w:space="0" w:color="auto"/>
        <w:bottom w:val="none" w:sz="0" w:space="0" w:color="auto"/>
        <w:right w:val="none" w:sz="0" w:space="0" w:color="auto"/>
      </w:divBdr>
    </w:div>
    <w:div w:id="68039749">
      <w:bodyDiv w:val="1"/>
      <w:marLeft w:val="0"/>
      <w:marRight w:val="0"/>
      <w:marTop w:val="0"/>
      <w:marBottom w:val="0"/>
      <w:divBdr>
        <w:top w:val="none" w:sz="0" w:space="0" w:color="auto"/>
        <w:left w:val="none" w:sz="0" w:space="0" w:color="auto"/>
        <w:bottom w:val="none" w:sz="0" w:space="0" w:color="auto"/>
        <w:right w:val="none" w:sz="0" w:space="0" w:color="auto"/>
      </w:divBdr>
    </w:div>
    <w:div w:id="68039843">
      <w:bodyDiv w:val="1"/>
      <w:marLeft w:val="0"/>
      <w:marRight w:val="0"/>
      <w:marTop w:val="0"/>
      <w:marBottom w:val="0"/>
      <w:divBdr>
        <w:top w:val="none" w:sz="0" w:space="0" w:color="auto"/>
        <w:left w:val="none" w:sz="0" w:space="0" w:color="auto"/>
        <w:bottom w:val="none" w:sz="0" w:space="0" w:color="auto"/>
        <w:right w:val="none" w:sz="0" w:space="0" w:color="auto"/>
      </w:divBdr>
    </w:div>
    <w:div w:id="68040948">
      <w:bodyDiv w:val="1"/>
      <w:marLeft w:val="0"/>
      <w:marRight w:val="0"/>
      <w:marTop w:val="0"/>
      <w:marBottom w:val="0"/>
      <w:divBdr>
        <w:top w:val="none" w:sz="0" w:space="0" w:color="auto"/>
        <w:left w:val="none" w:sz="0" w:space="0" w:color="auto"/>
        <w:bottom w:val="none" w:sz="0" w:space="0" w:color="auto"/>
        <w:right w:val="none" w:sz="0" w:space="0" w:color="auto"/>
      </w:divBdr>
    </w:div>
    <w:div w:id="68041684">
      <w:bodyDiv w:val="1"/>
      <w:marLeft w:val="0"/>
      <w:marRight w:val="0"/>
      <w:marTop w:val="0"/>
      <w:marBottom w:val="0"/>
      <w:divBdr>
        <w:top w:val="none" w:sz="0" w:space="0" w:color="auto"/>
        <w:left w:val="none" w:sz="0" w:space="0" w:color="auto"/>
        <w:bottom w:val="none" w:sz="0" w:space="0" w:color="auto"/>
        <w:right w:val="none" w:sz="0" w:space="0" w:color="auto"/>
      </w:divBdr>
    </w:div>
    <w:div w:id="68120798">
      <w:bodyDiv w:val="1"/>
      <w:marLeft w:val="0"/>
      <w:marRight w:val="0"/>
      <w:marTop w:val="0"/>
      <w:marBottom w:val="0"/>
      <w:divBdr>
        <w:top w:val="none" w:sz="0" w:space="0" w:color="auto"/>
        <w:left w:val="none" w:sz="0" w:space="0" w:color="auto"/>
        <w:bottom w:val="none" w:sz="0" w:space="0" w:color="auto"/>
        <w:right w:val="none" w:sz="0" w:space="0" w:color="auto"/>
      </w:divBdr>
    </w:div>
    <w:div w:id="68161312">
      <w:bodyDiv w:val="1"/>
      <w:marLeft w:val="0"/>
      <w:marRight w:val="0"/>
      <w:marTop w:val="0"/>
      <w:marBottom w:val="0"/>
      <w:divBdr>
        <w:top w:val="none" w:sz="0" w:space="0" w:color="auto"/>
        <w:left w:val="none" w:sz="0" w:space="0" w:color="auto"/>
        <w:bottom w:val="none" w:sz="0" w:space="0" w:color="auto"/>
        <w:right w:val="none" w:sz="0" w:space="0" w:color="auto"/>
      </w:divBdr>
    </w:div>
    <w:div w:id="68237918">
      <w:bodyDiv w:val="1"/>
      <w:marLeft w:val="0"/>
      <w:marRight w:val="0"/>
      <w:marTop w:val="0"/>
      <w:marBottom w:val="0"/>
      <w:divBdr>
        <w:top w:val="none" w:sz="0" w:space="0" w:color="auto"/>
        <w:left w:val="none" w:sz="0" w:space="0" w:color="auto"/>
        <w:bottom w:val="none" w:sz="0" w:space="0" w:color="auto"/>
        <w:right w:val="none" w:sz="0" w:space="0" w:color="auto"/>
      </w:divBdr>
    </w:div>
    <w:div w:id="68238549">
      <w:bodyDiv w:val="1"/>
      <w:marLeft w:val="0"/>
      <w:marRight w:val="0"/>
      <w:marTop w:val="0"/>
      <w:marBottom w:val="0"/>
      <w:divBdr>
        <w:top w:val="none" w:sz="0" w:space="0" w:color="auto"/>
        <w:left w:val="none" w:sz="0" w:space="0" w:color="auto"/>
        <w:bottom w:val="none" w:sz="0" w:space="0" w:color="auto"/>
        <w:right w:val="none" w:sz="0" w:space="0" w:color="auto"/>
      </w:divBdr>
    </w:div>
    <w:div w:id="68306330">
      <w:bodyDiv w:val="1"/>
      <w:marLeft w:val="0"/>
      <w:marRight w:val="0"/>
      <w:marTop w:val="0"/>
      <w:marBottom w:val="0"/>
      <w:divBdr>
        <w:top w:val="none" w:sz="0" w:space="0" w:color="auto"/>
        <w:left w:val="none" w:sz="0" w:space="0" w:color="auto"/>
        <w:bottom w:val="none" w:sz="0" w:space="0" w:color="auto"/>
        <w:right w:val="none" w:sz="0" w:space="0" w:color="auto"/>
      </w:divBdr>
    </w:div>
    <w:div w:id="68314455">
      <w:bodyDiv w:val="1"/>
      <w:marLeft w:val="0"/>
      <w:marRight w:val="0"/>
      <w:marTop w:val="0"/>
      <w:marBottom w:val="0"/>
      <w:divBdr>
        <w:top w:val="none" w:sz="0" w:space="0" w:color="auto"/>
        <w:left w:val="none" w:sz="0" w:space="0" w:color="auto"/>
        <w:bottom w:val="none" w:sz="0" w:space="0" w:color="auto"/>
        <w:right w:val="none" w:sz="0" w:space="0" w:color="auto"/>
      </w:divBdr>
    </w:div>
    <w:div w:id="68354228">
      <w:bodyDiv w:val="1"/>
      <w:marLeft w:val="0"/>
      <w:marRight w:val="0"/>
      <w:marTop w:val="0"/>
      <w:marBottom w:val="0"/>
      <w:divBdr>
        <w:top w:val="none" w:sz="0" w:space="0" w:color="auto"/>
        <w:left w:val="none" w:sz="0" w:space="0" w:color="auto"/>
        <w:bottom w:val="none" w:sz="0" w:space="0" w:color="auto"/>
        <w:right w:val="none" w:sz="0" w:space="0" w:color="auto"/>
      </w:divBdr>
    </w:div>
    <w:div w:id="68354281">
      <w:bodyDiv w:val="1"/>
      <w:marLeft w:val="0"/>
      <w:marRight w:val="0"/>
      <w:marTop w:val="0"/>
      <w:marBottom w:val="0"/>
      <w:divBdr>
        <w:top w:val="none" w:sz="0" w:space="0" w:color="auto"/>
        <w:left w:val="none" w:sz="0" w:space="0" w:color="auto"/>
        <w:bottom w:val="none" w:sz="0" w:space="0" w:color="auto"/>
        <w:right w:val="none" w:sz="0" w:space="0" w:color="auto"/>
      </w:divBdr>
    </w:div>
    <w:div w:id="68425913">
      <w:bodyDiv w:val="1"/>
      <w:marLeft w:val="0"/>
      <w:marRight w:val="0"/>
      <w:marTop w:val="0"/>
      <w:marBottom w:val="0"/>
      <w:divBdr>
        <w:top w:val="none" w:sz="0" w:space="0" w:color="auto"/>
        <w:left w:val="none" w:sz="0" w:space="0" w:color="auto"/>
        <w:bottom w:val="none" w:sz="0" w:space="0" w:color="auto"/>
        <w:right w:val="none" w:sz="0" w:space="0" w:color="auto"/>
      </w:divBdr>
      <w:divsChild>
        <w:div w:id="66077316">
          <w:marLeft w:val="480"/>
          <w:marRight w:val="0"/>
          <w:marTop w:val="0"/>
          <w:marBottom w:val="0"/>
          <w:divBdr>
            <w:top w:val="none" w:sz="0" w:space="0" w:color="auto"/>
            <w:left w:val="none" w:sz="0" w:space="0" w:color="auto"/>
            <w:bottom w:val="none" w:sz="0" w:space="0" w:color="auto"/>
            <w:right w:val="none" w:sz="0" w:space="0" w:color="auto"/>
          </w:divBdr>
        </w:div>
        <w:div w:id="86778797">
          <w:marLeft w:val="480"/>
          <w:marRight w:val="0"/>
          <w:marTop w:val="0"/>
          <w:marBottom w:val="0"/>
          <w:divBdr>
            <w:top w:val="none" w:sz="0" w:space="0" w:color="auto"/>
            <w:left w:val="none" w:sz="0" w:space="0" w:color="auto"/>
            <w:bottom w:val="none" w:sz="0" w:space="0" w:color="auto"/>
            <w:right w:val="none" w:sz="0" w:space="0" w:color="auto"/>
          </w:divBdr>
        </w:div>
        <w:div w:id="154761462">
          <w:marLeft w:val="480"/>
          <w:marRight w:val="0"/>
          <w:marTop w:val="0"/>
          <w:marBottom w:val="0"/>
          <w:divBdr>
            <w:top w:val="none" w:sz="0" w:space="0" w:color="auto"/>
            <w:left w:val="none" w:sz="0" w:space="0" w:color="auto"/>
            <w:bottom w:val="none" w:sz="0" w:space="0" w:color="auto"/>
            <w:right w:val="none" w:sz="0" w:space="0" w:color="auto"/>
          </w:divBdr>
        </w:div>
        <w:div w:id="228274048">
          <w:marLeft w:val="480"/>
          <w:marRight w:val="0"/>
          <w:marTop w:val="0"/>
          <w:marBottom w:val="0"/>
          <w:divBdr>
            <w:top w:val="none" w:sz="0" w:space="0" w:color="auto"/>
            <w:left w:val="none" w:sz="0" w:space="0" w:color="auto"/>
            <w:bottom w:val="none" w:sz="0" w:space="0" w:color="auto"/>
            <w:right w:val="none" w:sz="0" w:space="0" w:color="auto"/>
          </w:divBdr>
        </w:div>
        <w:div w:id="230192898">
          <w:marLeft w:val="480"/>
          <w:marRight w:val="0"/>
          <w:marTop w:val="0"/>
          <w:marBottom w:val="0"/>
          <w:divBdr>
            <w:top w:val="none" w:sz="0" w:space="0" w:color="auto"/>
            <w:left w:val="none" w:sz="0" w:space="0" w:color="auto"/>
            <w:bottom w:val="none" w:sz="0" w:space="0" w:color="auto"/>
            <w:right w:val="none" w:sz="0" w:space="0" w:color="auto"/>
          </w:divBdr>
        </w:div>
        <w:div w:id="288903304">
          <w:marLeft w:val="480"/>
          <w:marRight w:val="0"/>
          <w:marTop w:val="0"/>
          <w:marBottom w:val="0"/>
          <w:divBdr>
            <w:top w:val="none" w:sz="0" w:space="0" w:color="auto"/>
            <w:left w:val="none" w:sz="0" w:space="0" w:color="auto"/>
            <w:bottom w:val="none" w:sz="0" w:space="0" w:color="auto"/>
            <w:right w:val="none" w:sz="0" w:space="0" w:color="auto"/>
          </w:divBdr>
        </w:div>
      </w:divsChild>
    </w:div>
    <w:div w:id="68427749">
      <w:bodyDiv w:val="1"/>
      <w:marLeft w:val="0"/>
      <w:marRight w:val="0"/>
      <w:marTop w:val="0"/>
      <w:marBottom w:val="0"/>
      <w:divBdr>
        <w:top w:val="none" w:sz="0" w:space="0" w:color="auto"/>
        <w:left w:val="none" w:sz="0" w:space="0" w:color="auto"/>
        <w:bottom w:val="none" w:sz="0" w:space="0" w:color="auto"/>
        <w:right w:val="none" w:sz="0" w:space="0" w:color="auto"/>
      </w:divBdr>
    </w:div>
    <w:div w:id="68430303">
      <w:bodyDiv w:val="1"/>
      <w:marLeft w:val="0"/>
      <w:marRight w:val="0"/>
      <w:marTop w:val="0"/>
      <w:marBottom w:val="0"/>
      <w:divBdr>
        <w:top w:val="none" w:sz="0" w:space="0" w:color="auto"/>
        <w:left w:val="none" w:sz="0" w:space="0" w:color="auto"/>
        <w:bottom w:val="none" w:sz="0" w:space="0" w:color="auto"/>
        <w:right w:val="none" w:sz="0" w:space="0" w:color="auto"/>
      </w:divBdr>
    </w:div>
    <w:div w:id="68433308">
      <w:bodyDiv w:val="1"/>
      <w:marLeft w:val="0"/>
      <w:marRight w:val="0"/>
      <w:marTop w:val="0"/>
      <w:marBottom w:val="0"/>
      <w:divBdr>
        <w:top w:val="none" w:sz="0" w:space="0" w:color="auto"/>
        <w:left w:val="none" w:sz="0" w:space="0" w:color="auto"/>
        <w:bottom w:val="none" w:sz="0" w:space="0" w:color="auto"/>
        <w:right w:val="none" w:sz="0" w:space="0" w:color="auto"/>
      </w:divBdr>
    </w:div>
    <w:div w:id="68499438">
      <w:bodyDiv w:val="1"/>
      <w:marLeft w:val="0"/>
      <w:marRight w:val="0"/>
      <w:marTop w:val="0"/>
      <w:marBottom w:val="0"/>
      <w:divBdr>
        <w:top w:val="none" w:sz="0" w:space="0" w:color="auto"/>
        <w:left w:val="none" w:sz="0" w:space="0" w:color="auto"/>
        <w:bottom w:val="none" w:sz="0" w:space="0" w:color="auto"/>
        <w:right w:val="none" w:sz="0" w:space="0" w:color="auto"/>
      </w:divBdr>
    </w:div>
    <w:div w:id="68503552">
      <w:bodyDiv w:val="1"/>
      <w:marLeft w:val="0"/>
      <w:marRight w:val="0"/>
      <w:marTop w:val="0"/>
      <w:marBottom w:val="0"/>
      <w:divBdr>
        <w:top w:val="none" w:sz="0" w:space="0" w:color="auto"/>
        <w:left w:val="none" w:sz="0" w:space="0" w:color="auto"/>
        <w:bottom w:val="none" w:sz="0" w:space="0" w:color="auto"/>
        <w:right w:val="none" w:sz="0" w:space="0" w:color="auto"/>
      </w:divBdr>
    </w:div>
    <w:div w:id="68504037">
      <w:bodyDiv w:val="1"/>
      <w:marLeft w:val="0"/>
      <w:marRight w:val="0"/>
      <w:marTop w:val="0"/>
      <w:marBottom w:val="0"/>
      <w:divBdr>
        <w:top w:val="none" w:sz="0" w:space="0" w:color="auto"/>
        <w:left w:val="none" w:sz="0" w:space="0" w:color="auto"/>
        <w:bottom w:val="none" w:sz="0" w:space="0" w:color="auto"/>
        <w:right w:val="none" w:sz="0" w:space="0" w:color="auto"/>
      </w:divBdr>
    </w:div>
    <w:div w:id="68504779">
      <w:bodyDiv w:val="1"/>
      <w:marLeft w:val="0"/>
      <w:marRight w:val="0"/>
      <w:marTop w:val="0"/>
      <w:marBottom w:val="0"/>
      <w:divBdr>
        <w:top w:val="none" w:sz="0" w:space="0" w:color="auto"/>
        <w:left w:val="none" w:sz="0" w:space="0" w:color="auto"/>
        <w:bottom w:val="none" w:sz="0" w:space="0" w:color="auto"/>
        <w:right w:val="none" w:sz="0" w:space="0" w:color="auto"/>
      </w:divBdr>
    </w:div>
    <w:div w:id="68577909">
      <w:bodyDiv w:val="1"/>
      <w:marLeft w:val="0"/>
      <w:marRight w:val="0"/>
      <w:marTop w:val="0"/>
      <w:marBottom w:val="0"/>
      <w:divBdr>
        <w:top w:val="none" w:sz="0" w:space="0" w:color="auto"/>
        <w:left w:val="none" w:sz="0" w:space="0" w:color="auto"/>
        <w:bottom w:val="none" w:sz="0" w:space="0" w:color="auto"/>
        <w:right w:val="none" w:sz="0" w:space="0" w:color="auto"/>
      </w:divBdr>
    </w:div>
    <w:div w:id="68623020">
      <w:bodyDiv w:val="1"/>
      <w:marLeft w:val="0"/>
      <w:marRight w:val="0"/>
      <w:marTop w:val="0"/>
      <w:marBottom w:val="0"/>
      <w:divBdr>
        <w:top w:val="none" w:sz="0" w:space="0" w:color="auto"/>
        <w:left w:val="none" w:sz="0" w:space="0" w:color="auto"/>
        <w:bottom w:val="none" w:sz="0" w:space="0" w:color="auto"/>
        <w:right w:val="none" w:sz="0" w:space="0" w:color="auto"/>
      </w:divBdr>
    </w:div>
    <w:div w:id="68624382">
      <w:bodyDiv w:val="1"/>
      <w:marLeft w:val="0"/>
      <w:marRight w:val="0"/>
      <w:marTop w:val="0"/>
      <w:marBottom w:val="0"/>
      <w:divBdr>
        <w:top w:val="none" w:sz="0" w:space="0" w:color="auto"/>
        <w:left w:val="none" w:sz="0" w:space="0" w:color="auto"/>
        <w:bottom w:val="none" w:sz="0" w:space="0" w:color="auto"/>
        <w:right w:val="none" w:sz="0" w:space="0" w:color="auto"/>
      </w:divBdr>
    </w:div>
    <w:div w:id="68625021">
      <w:bodyDiv w:val="1"/>
      <w:marLeft w:val="0"/>
      <w:marRight w:val="0"/>
      <w:marTop w:val="0"/>
      <w:marBottom w:val="0"/>
      <w:divBdr>
        <w:top w:val="none" w:sz="0" w:space="0" w:color="auto"/>
        <w:left w:val="none" w:sz="0" w:space="0" w:color="auto"/>
        <w:bottom w:val="none" w:sz="0" w:space="0" w:color="auto"/>
        <w:right w:val="none" w:sz="0" w:space="0" w:color="auto"/>
      </w:divBdr>
    </w:div>
    <w:div w:id="68697130">
      <w:bodyDiv w:val="1"/>
      <w:marLeft w:val="0"/>
      <w:marRight w:val="0"/>
      <w:marTop w:val="0"/>
      <w:marBottom w:val="0"/>
      <w:divBdr>
        <w:top w:val="none" w:sz="0" w:space="0" w:color="auto"/>
        <w:left w:val="none" w:sz="0" w:space="0" w:color="auto"/>
        <w:bottom w:val="none" w:sz="0" w:space="0" w:color="auto"/>
        <w:right w:val="none" w:sz="0" w:space="0" w:color="auto"/>
      </w:divBdr>
    </w:div>
    <w:div w:id="68697661">
      <w:bodyDiv w:val="1"/>
      <w:marLeft w:val="0"/>
      <w:marRight w:val="0"/>
      <w:marTop w:val="0"/>
      <w:marBottom w:val="0"/>
      <w:divBdr>
        <w:top w:val="none" w:sz="0" w:space="0" w:color="auto"/>
        <w:left w:val="none" w:sz="0" w:space="0" w:color="auto"/>
        <w:bottom w:val="none" w:sz="0" w:space="0" w:color="auto"/>
        <w:right w:val="none" w:sz="0" w:space="0" w:color="auto"/>
      </w:divBdr>
    </w:div>
    <w:div w:id="68699647">
      <w:bodyDiv w:val="1"/>
      <w:marLeft w:val="0"/>
      <w:marRight w:val="0"/>
      <w:marTop w:val="0"/>
      <w:marBottom w:val="0"/>
      <w:divBdr>
        <w:top w:val="none" w:sz="0" w:space="0" w:color="auto"/>
        <w:left w:val="none" w:sz="0" w:space="0" w:color="auto"/>
        <w:bottom w:val="none" w:sz="0" w:space="0" w:color="auto"/>
        <w:right w:val="none" w:sz="0" w:space="0" w:color="auto"/>
      </w:divBdr>
    </w:div>
    <w:div w:id="68699878">
      <w:bodyDiv w:val="1"/>
      <w:marLeft w:val="0"/>
      <w:marRight w:val="0"/>
      <w:marTop w:val="0"/>
      <w:marBottom w:val="0"/>
      <w:divBdr>
        <w:top w:val="none" w:sz="0" w:space="0" w:color="auto"/>
        <w:left w:val="none" w:sz="0" w:space="0" w:color="auto"/>
        <w:bottom w:val="none" w:sz="0" w:space="0" w:color="auto"/>
        <w:right w:val="none" w:sz="0" w:space="0" w:color="auto"/>
      </w:divBdr>
    </w:div>
    <w:div w:id="68701706">
      <w:bodyDiv w:val="1"/>
      <w:marLeft w:val="0"/>
      <w:marRight w:val="0"/>
      <w:marTop w:val="0"/>
      <w:marBottom w:val="0"/>
      <w:divBdr>
        <w:top w:val="none" w:sz="0" w:space="0" w:color="auto"/>
        <w:left w:val="none" w:sz="0" w:space="0" w:color="auto"/>
        <w:bottom w:val="none" w:sz="0" w:space="0" w:color="auto"/>
        <w:right w:val="none" w:sz="0" w:space="0" w:color="auto"/>
      </w:divBdr>
    </w:div>
    <w:div w:id="68702029">
      <w:bodyDiv w:val="1"/>
      <w:marLeft w:val="0"/>
      <w:marRight w:val="0"/>
      <w:marTop w:val="0"/>
      <w:marBottom w:val="0"/>
      <w:divBdr>
        <w:top w:val="none" w:sz="0" w:space="0" w:color="auto"/>
        <w:left w:val="none" w:sz="0" w:space="0" w:color="auto"/>
        <w:bottom w:val="none" w:sz="0" w:space="0" w:color="auto"/>
        <w:right w:val="none" w:sz="0" w:space="0" w:color="auto"/>
      </w:divBdr>
    </w:div>
    <w:div w:id="68768284">
      <w:bodyDiv w:val="1"/>
      <w:marLeft w:val="0"/>
      <w:marRight w:val="0"/>
      <w:marTop w:val="0"/>
      <w:marBottom w:val="0"/>
      <w:divBdr>
        <w:top w:val="none" w:sz="0" w:space="0" w:color="auto"/>
        <w:left w:val="none" w:sz="0" w:space="0" w:color="auto"/>
        <w:bottom w:val="none" w:sz="0" w:space="0" w:color="auto"/>
        <w:right w:val="none" w:sz="0" w:space="0" w:color="auto"/>
      </w:divBdr>
    </w:div>
    <w:div w:id="68817508">
      <w:bodyDiv w:val="1"/>
      <w:marLeft w:val="0"/>
      <w:marRight w:val="0"/>
      <w:marTop w:val="0"/>
      <w:marBottom w:val="0"/>
      <w:divBdr>
        <w:top w:val="none" w:sz="0" w:space="0" w:color="auto"/>
        <w:left w:val="none" w:sz="0" w:space="0" w:color="auto"/>
        <w:bottom w:val="none" w:sz="0" w:space="0" w:color="auto"/>
        <w:right w:val="none" w:sz="0" w:space="0" w:color="auto"/>
      </w:divBdr>
    </w:div>
    <w:div w:id="68843275">
      <w:bodyDiv w:val="1"/>
      <w:marLeft w:val="0"/>
      <w:marRight w:val="0"/>
      <w:marTop w:val="0"/>
      <w:marBottom w:val="0"/>
      <w:divBdr>
        <w:top w:val="none" w:sz="0" w:space="0" w:color="auto"/>
        <w:left w:val="none" w:sz="0" w:space="0" w:color="auto"/>
        <w:bottom w:val="none" w:sz="0" w:space="0" w:color="auto"/>
        <w:right w:val="none" w:sz="0" w:space="0" w:color="auto"/>
      </w:divBdr>
    </w:div>
    <w:div w:id="68843902">
      <w:bodyDiv w:val="1"/>
      <w:marLeft w:val="0"/>
      <w:marRight w:val="0"/>
      <w:marTop w:val="0"/>
      <w:marBottom w:val="0"/>
      <w:divBdr>
        <w:top w:val="none" w:sz="0" w:space="0" w:color="auto"/>
        <w:left w:val="none" w:sz="0" w:space="0" w:color="auto"/>
        <w:bottom w:val="none" w:sz="0" w:space="0" w:color="auto"/>
        <w:right w:val="none" w:sz="0" w:space="0" w:color="auto"/>
      </w:divBdr>
    </w:div>
    <w:div w:id="68885884">
      <w:bodyDiv w:val="1"/>
      <w:marLeft w:val="0"/>
      <w:marRight w:val="0"/>
      <w:marTop w:val="0"/>
      <w:marBottom w:val="0"/>
      <w:divBdr>
        <w:top w:val="none" w:sz="0" w:space="0" w:color="auto"/>
        <w:left w:val="none" w:sz="0" w:space="0" w:color="auto"/>
        <w:bottom w:val="none" w:sz="0" w:space="0" w:color="auto"/>
        <w:right w:val="none" w:sz="0" w:space="0" w:color="auto"/>
      </w:divBdr>
      <w:divsChild>
        <w:div w:id="33578823">
          <w:marLeft w:val="480"/>
          <w:marRight w:val="0"/>
          <w:marTop w:val="0"/>
          <w:marBottom w:val="0"/>
          <w:divBdr>
            <w:top w:val="none" w:sz="0" w:space="0" w:color="auto"/>
            <w:left w:val="none" w:sz="0" w:space="0" w:color="auto"/>
            <w:bottom w:val="none" w:sz="0" w:space="0" w:color="auto"/>
            <w:right w:val="none" w:sz="0" w:space="0" w:color="auto"/>
          </w:divBdr>
        </w:div>
        <w:div w:id="36008000">
          <w:marLeft w:val="480"/>
          <w:marRight w:val="0"/>
          <w:marTop w:val="0"/>
          <w:marBottom w:val="0"/>
          <w:divBdr>
            <w:top w:val="none" w:sz="0" w:space="0" w:color="auto"/>
            <w:left w:val="none" w:sz="0" w:space="0" w:color="auto"/>
            <w:bottom w:val="none" w:sz="0" w:space="0" w:color="auto"/>
            <w:right w:val="none" w:sz="0" w:space="0" w:color="auto"/>
          </w:divBdr>
        </w:div>
        <w:div w:id="46757988">
          <w:marLeft w:val="480"/>
          <w:marRight w:val="0"/>
          <w:marTop w:val="0"/>
          <w:marBottom w:val="0"/>
          <w:divBdr>
            <w:top w:val="none" w:sz="0" w:space="0" w:color="auto"/>
            <w:left w:val="none" w:sz="0" w:space="0" w:color="auto"/>
            <w:bottom w:val="none" w:sz="0" w:space="0" w:color="auto"/>
            <w:right w:val="none" w:sz="0" w:space="0" w:color="auto"/>
          </w:divBdr>
        </w:div>
        <w:div w:id="48190866">
          <w:marLeft w:val="480"/>
          <w:marRight w:val="0"/>
          <w:marTop w:val="0"/>
          <w:marBottom w:val="0"/>
          <w:divBdr>
            <w:top w:val="none" w:sz="0" w:space="0" w:color="auto"/>
            <w:left w:val="none" w:sz="0" w:space="0" w:color="auto"/>
            <w:bottom w:val="none" w:sz="0" w:space="0" w:color="auto"/>
            <w:right w:val="none" w:sz="0" w:space="0" w:color="auto"/>
          </w:divBdr>
        </w:div>
        <w:div w:id="52506478">
          <w:marLeft w:val="480"/>
          <w:marRight w:val="0"/>
          <w:marTop w:val="0"/>
          <w:marBottom w:val="0"/>
          <w:divBdr>
            <w:top w:val="none" w:sz="0" w:space="0" w:color="auto"/>
            <w:left w:val="none" w:sz="0" w:space="0" w:color="auto"/>
            <w:bottom w:val="none" w:sz="0" w:space="0" w:color="auto"/>
            <w:right w:val="none" w:sz="0" w:space="0" w:color="auto"/>
          </w:divBdr>
        </w:div>
        <w:div w:id="58796598">
          <w:marLeft w:val="480"/>
          <w:marRight w:val="0"/>
          <w:marTop w:val="0"/>
          <w:marBottom w:val="0"/>
          <w:divBdr>
            <w:top w:val="none" w:sz="0" w:space="0" w:color="auto"/>
            <w:left w:val="none" w:sz="0" w:space="0" w:color="auto"/>
            <w:bottom w:val="none" w:sz="0" w:space="0" w:color="auto"/>
            <w:right w:val="none" w:sz="0" w:space="0" w:color="auto"/>
          </w:divBdr>
        </w:div>
        <w:div w:id="81878064">
          <w:marLeft w:val="480"/>
          <w:marRight w:val="0"/>
          <w:marTop w:val="0"/>
          <w:marBottom w:val="0"/>
          <w:divBdr>
            <w:top w:val="none" w:sz="0" w:space="0" w:color="auto"/>
            <w:left w:val="none" w:sz="0" w:space="0" w:color="auto"/>
            <w:bottom w:val="none" w:sz="0" w:space="0" w:color="auto"/>
            <w:right w:val="none" w:sz="0" w:space="0" w:color="auto"/>
          </w:divBdr>
        </w:div>
        <w:div w:id="105540464">
          <w:marLeft w:val="480"/>
          <w:marRight w:val="0"/>
          <w:marTop w:val="0"/>
          <w:marBottom w:val="0"/>
          <w:divBdr>
            <w:top w:val="none" w:sz="0" w:space="0" w:color="auto"/>
            <w:left w:val="none" w:sz="0" w:space="0" w:color="auto"/>
            <w:bottom w:val="none" w:sz="0" w:space="0" w:color="auto"/>
            <w:right w:val="none" w:sz="0" w:space="0" w:color="auto"/>
          </w:divBdr>
        </w:div>
        <w:div w:id="130220735">
          <w:marLeft w:val="480"/>
          <w:marRight w:val="0"/>
          <w:marTop w:val="0"/>
          <w:marBottom w:val="0"/>
          <w:divBdr>
            <w:top w:val="none" w:sz="0" w:space="0" w:color="auto"/>
            <w:left w:val="none" w:sz="0" w:space="0" w:color="auto"/>
            <w:bottom w:val="none" w:sz="0" w:space="0" w:color="auto"/>
            <w:right w:val="none" w:sz="0" w:space="0" w:color="auto"/>
          </w:divBdr>
        </w:div>
        <w:div w:id="133765138">
          <w:marLeft w:val="480"/>
          <w:marRight w:val="0"/>
          <w:marTop w:val="0"/>
          <w:marBottom w:val="0"/>
          <w:divBdr>
            <w:top w:val="none" w:sz="0" w:space="0" w:color="auto"/>
            <w:left w:val="none" w:sz="0" w:space="0" w:color="auto"/>
            <w:bottom w:val="none" w:sz="0" w:space="0" w:color="auto"/>
            <w:right w:val="none" w:sz="0" w:space="0" w:color="auto"/>
          </w:divBdr>
        </w:div>
        <w:div w:id="134958787">
          <w:marLeft w:val="480"/>
          <w:marRight w:val="0"/>
          <w:marTop w:val="0"/>
          <w:marBottom w:val="0"/>
          <w:divBdr>
            <w:top w:val="none" w:sz="0" w:space="0" w:color="auto"/>
            <w:left w:val="none" w:sz="0" w:space="0" w:color="auto"/>
            <w:bottom w:val="none" w:sz="0" w:space="0" w:color="auto"/>
            <w:right w:val="none" w:sz="0" w:space="0" w:color="auto"/>
          </w:divBdr>
        </w:div>
        <w:div w:id="146366430">
          <w:marLeft w:val="480"/>
          <w:marRight w:val="0"/>
          <w:marTop w:val="0"/>
          <w:marBottom w:val="0"/>
          <w:divBdr>
            <w:top w:val="none" w:sz="0" w:space="0" w:color="auto"/>
            <w:left w:val="none" w:sz="0" w:space="0" w:color="auto"/>
            <w:bottom w:val="none" w:sz="0" w:space="0" w:color="auto"/>
            <w:right w:val="none" w:sz="0" w:space="0" w:color="auto"/>
          </w:divBdr>
        </w:div>
        <w:div w:id="147207983">
          <w:marLeft w:val="480"/>
          <w:marRight w:val="0"/>
          <w:marTop w:val="0"/>
          <w:marBottom w:val="0"/>
          <w:divBdr>
            <w:top w:val="none" w:sz="0" w:space="0" w:color="auto"/>
            <w:left w:val="none" w:sz="0" w:space="0" w:color="auto"/>
            <w:bottom w:val="none" w:sz="0" w:space="0" w:color="auto"/>
            <w:right w:val="none" w:sz="0" w:space="0" w:color="auto"/>
          </w:divBdr>
        </w:div>
        <w:div w:id="147863432">
          <w:marLeft w:val="480"/>
          <w:marRight w:val="0"/>
          <w:marTop w:val="0"/>
          <w:marBottom w:val="0"/>
          <w:divBdr>
            <w:top w:val="none" w:sz="0" w:space="0" w:color="auto"/>
            <w:left w:val="none" w:sz="0" w:space="0" w:color="auto"/>
            <w:bottom w:val="none" w:sz="0" w:space="0" w:color="auto"/>
            <w:right w:val="none" w:sz="0" w:space="0" w:color="auto"/>
          </w:divBdr>
        </w:div>
        <w:div w:id="159010172">
          <w:marLeft w:val="480"/>
          <w:marRight w:val="0"/>
          <w:marTop w:val="0"/>
          <w:marBottom w:val="0"/>
          <w:divBdr>
            <w:top w:val="none" w:sz="0" w:space="0" w:color="auto"/>
            <w:left w:val="none" w:sz="0" w:space="0" w:color="auto"/>
            <w:bottom w:val="none" w:sz="0" w:space="0" w:color="auto"/>
            <w:right w:val="none" w:sz="0" w:space="0" w:color="auto"/>
          </w:divBdr>
        </w:div>
        <w:div w:id="191237222">
          <w:marLeft w:val="480"/>
          <w:marRight w:val="0"/>
          <w:marTop w:val="0"/>
          <w:marBottom w:val="0"/>
          <w:divBdr>
            <w:top w:val="none" w:sz="0" w:space="0" w:color="auto"/>
            <w:left w:val="none" w:sz="0" w:space="0" w:color="auto"/>
            <w:bottom w:val="none" w:sz="0" w:space="0" w:color="auto"/>
            <w:right w:val="none" w:sz="0" w:space="0" w:color="auto"/>
          </w:divBdr>
        </w:div>
        <w:div w:id="194805699">
          <w:marLeft w:val="480"/>
          <w:marRight w:val="0"/>
          <w:marTop w:val="0"/>
          <w:marBottom w:val="0"/>
          <w:divBdr>
            <w:top w:val="none" w:sz="0" w:space="0" w:color="auto"/>
            <w:left w:val="none" w:sz="0" w:space="0" w:color="auto"/>
            <w:bottom w:val="none" w:sz="0" w:space="0" w:color="auto"/>
            <w:right w:val="none" w:sz="0" w:space="0" w:color="auto"/>
          </w:divBdr>
        </w:div>
        <w:div w:id="197746152">
          <w:marLeft w:val="480"/>
          <w:marRight w:val="0"/>
          <w:marTop w:val="0"/>
          <w:marBottom w:val="0"/>
          <w:divBdr>
            <w:top w:val="none" w:sz="0" w:space="0" w:color="auto"/>
            <w:left w:val="none" w:sz="0" w:space="0" w:color="auto"/>
            <w:bottom w:val="none" w:sz="0" w:space="0" w:color="auto"/>
            <w:right w:val="none" w:sz="0" w:space="0" w:color="auto"/>
          </w:divBdr>
        </w:div>
        <w:div w:id="216278924">
          <w:marLeft w:val="480"/>
          <w:marRight w:val="0"/>
          <w:marTop w:val="0"/>
          <w:marBottom w:val="0"/>
          <w:divBdr>
            <w:top w:val="none" w:sz="0" w:space="0" w:color="auto"/>
            <w:left w:val="none" w:sz="0" w:space="0" w:color="auto"/>
            <w:bottom w:val="none" w:sz="0" w:space="0" w:color="auto"/>
            <w:right w:val="none" w:sz="0" w:space="0" w:color="auto"/>
          </w:divBdr>
        </w:div>
        <w:div w:id="222833080">
          <w:marLeft w:val="480"/>
          <w:marRight w:val="0"/>
          <w:marTop w:val="0"/>
          <w:marBottom w:val="0"/>
          <w:divBdr>
            <w:top w:val="none" w:sz="0" w:space="0" w:color="auto"/>
            <w:left w:val="none" w:sz="0" w:space="0" w:color="auto"/>
            <w:bottom w:val="none" w:sz="0" w:space="0" w:color="auto"/>
            <w:right w:val="none" w:sz="0" w:space="0" w:color="auto"/>
          </w:divBdr>
        </w:div>
        <w:div w:id="242686856">
          <w:marLeft w:val="480"/>
          <w:marRight w:val="0"/>
          <w:marTop w:val="0"/>
          <w:marBottom w:val="0"/>
          <w:divBdr>
            <w:top w:val="none" w:sz="0" w:space="0" w:color="auto"/>
            <w:left w:val="none" w:sz="0" w:space="0" w:color="auto"/>
            <w:bottom w:val="none" w:sz="0" w:space="0" w:color="auto"/>
            <w:right w:val="none" w:sz="0" w:space="0" w:color="auto"/>
          </w:divBdr>
        </w:div>
        <w:div w:id="277839479">
          <w:marLeft w:val="480"/>
          <w:marRight w:val="0"/>
          <w:marTop w:val="0"/>
          <w:marBottom w:val="0"/>
          <w:divBdr>
            <w:top w:val="none" w:sz="0" w:space="0" w:color="auto"/>
            <w:left w:val="none" w:sz="0" w:space="0" w:color="auto"/>
            <w:bottom w:val="none" w:sz="0" w:space="0" w:color="auto"/>
            <w:right w:val="none" w:sz="0" w:space="0" w:color="auto"/>
          </w:divBdr>
        </w:div>
        <w:div w:id="284123747">
          <w:marLeft w:val="480"/>
          <w:marRight w:val="0"/>
          <w:marTop w:val="0"/>
          <w:marBottom w:val="0"/>
          <w:divBdr>
            <w:top w:val="none" w:sz="0" w:space="0" w:color="auto"/>
            <w:left w:val="none" w:sz="0" w:space="0" w:color="auto"/>
            <w:bottom w:val="none" w:sz="0" w:space="0" w:color="auto"/>
            <w:right w:val="none" w:sz="0" w:space="0" w:color="auto"/>
          </w:divBdr>
        </w:div>
        <w:div w:id="286855361">
          <w:marLeft w:val="480"/>
          <w:marRight w:val="0"/>
          <w:marTop w:val="0"/>
          <w:marBottom w:val="0"/>
          <w:divBdr>
            <w:top w:val="none" w:sz="0" w:space="0" w:color="auto"/>
            <w:left w:val="none" w:sz="0" w:space="0" w:color="auto"/>
            <w:bottom w:val="none" w:sz="0" w:space="0" w:color="auto"/>
            <w:right w:val="none" w:sz="0" w:space="0" w:color="auto"/>
          </w:divBdr>
        </w:div>
        <w:div w:id="311446451">
          <w:marLeft w:val="480"/>
          <w:marRight w:val="0"/>
          <w:marTop w:val="0"/>
          <w:marBottom w:val="0"/>
          <w:divBdr>
            <w:top w:val="none" w:sz="0" w:space="0" w:color="auto"/>
            <w:left w:val="none" w:sz="0" w:space="0" w:color="auto"/>
            <w:bottom w:val="none" w:sz="0" w:space="0" w:color="auto"/>
            <w:right w:val="none" w:sz="0" w:space="0" w:color="auto"/>
          </w:divBdr>
        </w:div>
        <w:div w:id="312222443">
          <w:marLeft w:val="480"/>
          <w:marRight w:val="0"/>
          <w:marTop w:val="0"/>
          <w:marBottom w:val="0"/>
          <w:divBdr>
            <w:top w:val="none" w:sz="0" w:space="0" w:color="auto"/>
            <w:left w:val="none" w:sz="0" w:space="0" w:color="auto"/>
            <w:bottom w:val="none" w:sz="0" w:space="0" w:color="auto"/>
            <w:right w:val="none" w:sz="0" w:space="0" w:color="auto"/>
          </w:divBdr>
        </w:div>
        <w:div w:id="315454372">
          <w:marLeft w:val="480"/>
          <w:marRight w:val="0"/>
          <w:marTop w:val="0"/>
          <w:marBottom w:val="0"/>
          <w:divBdr>
            <w:top w:val="none" w:sz="0" w:space="0" w:color="auto"/>
            <w:left w:val="none" w:sz="0" w:space="0" w:color="auto"/>
            <w:bottom w:val="none" w:sz="0" w:space="0" w:color="auto"/>
            <w:right w:val="none" w:sz="0" w:space="0" w:color="auto"/>
          </w:divBdr>
        </w:div>
        <w:div w:id="315572190">
          <w:marLeft w:val="480"/>
          <w:marRight w:val="0"/>
          <w:marTop w:val="0"/>
          <w:marBottom w:val="0"/>
          <w:divBdr>
            <w:top w:val="none" w:sz="0" w:space="0" w:color="auto"/>
            <w:left w:val="none" w:sz="0" w:space="0" w:color="auto"/>
            <w:bottom w:val="none" w:sz="0" w:space="0" w:color="auto"/>
            <w:right w:val="none" w:sz="0" w:space="0" w:color="auto"/>
          </w:divBdr>
        </w:div>
        <w:div w:id="320038410">
          <w:marLeft w:val="480"/>
          <w:marRight w:val="0"/>
          <w:marTop w:val="0"/>
          <w:marBottom w:val="0"/>
          <w:divBdr>
            <w:top w:val="none" w:sz="0" w:space="0" w:color="auto"/>
            <w:left w:val="none" w:sz="0" w:space="0" w:color="auto"/>
            <w:bottom w:val="none" w:sz="0" w:space="0" w:color="auto"/>
            <w:right w:val="none" w:sz="0" w:space="0" w:color="auto"/>
          </w:divBdr>
        </w:div>
        <w:div w:id="321548156">
          <w:marLeft w:val="480"/>
          <w:marRight w:val="0"/>
          <w:marTop w:val="0"/>
          <w:marBottom w:val="0"/>
          <w:divBdr>
            <w:top w:val="none" w:sz="0" w:space="0" w:color="auto"/>
            <w:left w:val="none" w:sz="0" w:space="0" w:color="auto"/>
            <w:bottom w:val="none" w:sz="0" w:space="0" w:color="auto"/>
            <w:right w:val="none" w:sz="0" w:space="0" w:color="auto"/>
          </w:divBdr>
        </w:div>
        <w:div w:id="322896484">
          <w:marLeft w:val="480"/>
          <w:marRight w:val="0"/>
          <w:marTop w:val="0"/>
          <w:marBottom w:val="0"/>
          <w:divBdr>
            <w:top w:val="none" w:sz="0" w:space="0" w:color="auto"/>
            <w:left w:val="none" w:sz="0" w:space="0" w:color="auto"/>
            <w:bottom w:val="none" w:sz="0" w:space="0" w:color="auto"/>
            <w:right w:val="none" w:sz="0" w:space="0" w:color="auto"/>
          </w:divBdr>
        </w:div>
        <w:div w:id="327054431">
          <w:marLeft w:val="480"/>
          <w:marRight w:val="0"/>
          <w:marTop w:val="0"/>
          <w:marBottom w:val="0"/>
          <w:divBdr>
            <w:top w:val="none" w:sz="0" w:space="0" w:color="auto"/>
            <w:left w:val="none" w:sz="0" w:space="0" w:color="auto"/>
            <w:bottom w:val="none" w:sz="0" w:space="0" w:color="auto"/>
            <w:right w:val="none" w:sz="0" w:space="0" w:color="auto"/>
          </w:divBdr>
        </w:div>
        <w:div w:id="327833826">
          <w:marLeft w:val="480"/>
          <w:marRight w:val="0"/>
          <w:marTop w:val="0"/>
          <w:marBottom w:val="0"/>
          <w:divBdr>
            <w:top w:val="none" w:sz="0" w:space="0" w:color="auto"/>
            <w:left w:val="none" w:sz="0" w:space="0" w:color="auto"/>
            <w:bottom w:val="none" w:sz="0" w:space="0" w:color="auto"/>
            <w:right w:val="none" w:sz="0" w:space="0" w:color="auto"/>
          </w:divBdr>
        </w:div>
        <w:div w:id="332609230">
          <w:marLeft w:val="480"/>
          <w:marRight w:val="0"/>
          <w:marTop w:val="0"/>
          <w:marBottom w:val="0"/>
          <w:divBdr>
            <w:top w:val="none" w:sz="0" w:space="0" w:color="auto"/>
            <w:left w:val="none" w:sz="0" w:space="0" w:color="auto"/>
            <w:bottom w:val="none" w:sz="0" w:space="0" w:color="auto"/>
            <w:right w:val="none" w:sz="0" w:space="0" w:color="auto"/>
          </w:divBdr>
        </w:div>
        <w:div w:id="335227505">
          <w:marLeft w:val="480"/>
          <w:marRight w:val="0"/>
          <w:marTop w:val="0"/>
          <w:marBottom w:val="0"/>
          <w:divBdr>
            <w:top w:val="none" w:sz="0" w:space="0" w:color="auto"/>
            <w:left w:val="none" w:sz="0" w:space="0" w:color="auto"/>
            <w:bottom w:val="none" w:sz="0" w:space="0" w:color="auto"/>
            <w:right w:val="none" w:sz="0" w:space="0" w:color="auto"/>
          </w:divBdr>
        </w:div>
        <w:div w:id="343941856">
          <w:marLeft w:val="480"/>
          <w:marRight w:val="0"/>
          <w:marTop w:val="0"/>
          <w:marBottom w:val="0"/>
          <w:divBdr>
            <w:top w:val="none" w:sz="0" w:space="0" w:color="auto"/>
            <w:left w:val="none" w:sz="0" w:space="0" w:color="auto"/>
            <w:bottom w:val="none" w:sz="0" w:space="0" w:color="auto"/>
            <w:right w:val="none" w:sz="0" w:space="0" w:color="auto"/>
          </w:divBdr>
        </w:div>
        <w:div w:id="344140088">
          <w:marLeft w:val="480"/>
          <w:marRight w:val="0"/>
          <w:marTop w:val="0"/>
          <w:marBottom w:val="0"/>
          <w:divBdr>
            <w:top w:val="none" w:sz="0" w:space="0" w:color="auto"/>
            <w:left w:val="none" w:sz="0" w:space="0" w:color="auto"/>
            <w:bottom w:val="none" w:sz="0" w:space="0" w:color="auto"/>
            <w:right w:val="none" w:sz="0" w:space="0" w:color="auto"/>
          </w:divBdr>
        </w:div>
        <w:div w:id="350376117">
          <w:marLeft w:val="480"/>
          <w:marRight w:val="0"/>
          <w:marTop w:val="0"/>
          <w:marBottom w:val="0"/>
          <w:divBdr>
            <w:top w:val="none" w:sz="0" w:space="0" w:color="auto"/>
            <w:left w:val="none" w:sz="0" w:space="0" w:color="auto"/>
            <w:bottom w:val="none" w:sz="0" w:space="0" w:color="auto"/>
            <w:right w:val="none" w:sz="0" w:space="0" w:color="auto"/>
          </w:divBdr>
        </w:div>
        <w:div w:id="354620691">
          <w:marLeft w:val="480"/>
          <w:marRight w:val="0"/>
          <w:marTop w:val="0"/>
          <w:marBottom w:val="0"/>
          <w:divBdr>
            <w:top w:val="none" w:sz="0" w:space="0" w:color="auto"/>
            <w:left w:val="none" w:sz="0" w:space="0" w:color="auto"/>
            <w:bottom w:val="none" w:sz="0" w:space="0" w:color="auto"/>
            <w:right w:val="none" w:sz="0" w:space="0" w:color="auto"/>
          </w:divBdr>
        </w:div>
        <w:div w:id="366418764">
          <w:marLeft w:val="480"/>
          <w:marRight w:val="0"/>
          <w:marTop w:val="0"/>
          <w:marBottom w:val="0"/>
          <w:divBdr>
            <w:top w:val="none" w:sz="0" w:space="0" w:color="auto"/>
            <w:left w:val="none" w:sz="0" w:space="0" w:color="auto"/>
            <w:bottom w:val="none" w:sz="0" w:space="0" w:color="auto"/>
            <w:right w:val="none" w:sz="0" w:space="0" w:color="auto"/>
          </w:divBdr>
        </w:div>
      </w:divsChild>
    </w:div>
    <w:div w:id="68886701">
      <w:bodyDiv w:val="1"/>
      <w:marLeft w:val="0"/>
      <w:marRight w:val="0"/>
      <w:marTop w:val="0"/>
      <w:marBottom w:val="0"/>
      <w:divBdr>
        <w:top w:val="none" w:sz="0" w:space="0" w:color="auto"/>
        <w:left w:val="none" w:sz="0" w:space="0" w:color="auto"/>
        <w:bottom w:val="none" w:sz="0" w:space="0" w:color="auto"/>
        <w:right w:val="none" w:sz="0" w:space="0" w:color="auto"/>
      </w:divBdr>
    </w:div>
    <w:div w:id="68888829">
      <w:bodyDiv w:val="1"/>
      <w:marLeft w:val="0"/>
      <w:marRight w:val="0"/>
      <w:marTop w:val="0"/>
      <w:marBottom w:val="0"/>
      <w:divBdr>
        <w:top w:val="none" w:sz="0" w:space="0" w:color="auto"/>
        <w:left w:val="none" w:sz="0" w:space="0" w:color="auto"/>
        <w:bottom w:val="none" w:sz="0" w:space="0" w:color="auto"/>
        <w:right w:val="none" w:sz="0" w:space="0" w:color="auto"/>
      </w:divBdr>
    </w:div>
    <w:div w:id="68889543">
      <w:bodyDiv w:val="1"/>
      <w:marLeft w:val="0"/>
      <w:marRight w:val="0"/>
      <w:marTop w:val="0"/>
      <w:marBottom w:val="0"/>
      <w:divBdr>
        <w:top w:val="none" w:sz="0" w:space="0" w:color="auto"/>
        <w:left w:val="none" w:sz="0" w:space="0" w:color="auto"/>
        <w:bottom w:val="none" w:sz="0" w:space="0" w:color="auto"/>
        <w:right w:val="none" w:sz="0" w:space="0" w:color="auto"/>
      </w:divBdr>
    </w:div>
    <w:div w:id="68891773">
      <w:bodyDiv w:val="1"/>
      <w:marLeft w:val="0"/>
      <w:marRight w:val="0"/>
      <w:marTop w:val="0"/>
      <w:marBottom w:val="0"/>
      <w:divBdr>
        <w:top w:val="none" w:sz="0" w:space="0" w:color="auto"/>
        <w:left w:val="none" w:sz="0" w:space="0" w:color="auto"/>
        <w:bottom w:val="none" w:sz="0" w:space="0" w:color="auto"/>
        <w:right w:val="none" w:sz="0" w:space="0" w:color="auto"/>
      </w:divBdr>
    </w:div>
    <w:div w:id="68893555">
      <w:bodyDiv w:val="1"/>
      <w:marLeft w:val="0"/>
      <w:marRight w:val="0"/>
      <w:marTop w:val="0"/>
      <w:marBottom w:val="0"/>
      <w:divBdr>
        <w:top w:val="none" w:sz="0" w:space="0" w:color="auto"/>
        <w:left w:val="none" w:sz="0" w:space="0" w:color="auto"/>
        <w:bottom w:val="none" w:sz="0" w:space="0" w:color="auto"/>
        <w:right w:val="none" w:sz="0" w:space="0" w:color="auto"/>
      </w:divBdr>
    </w:div>
    <w:div w:id="68893756">
      <w:bodyDiv w:val="1"/>
      <w:marLeft w:val="0"/>
      <w:marRight w:val="0"/>
      <w:marTop w:val="0"/>
      <w:marBottom w:val="0"/>
      <w:divBdr>
        <w:top w:val="none" w:sz="0" w:space="0" w:color="auto"/>
        <w:left w:val="none" w:sz="0" w:space="0" w:color="auto"/>
        <w:bottom w:val="none" w:sz="0" w:space="0" w:color="auto"/>
        <w:right w:val="none" w:sz="0" w:space="0" w:color="auto"/>
      </w:divBdr>
    </w:div>
    <w:div w:id="68961685">
      <w:bodyDiv w:val="1"/>
      <w:marLeft w:val="0"/>
      <w:marRight w:val="0"/>
      <w:marTop w:val="0"/>
      <w:marBottom w:val="0"/>
      <w:divBdr>
        <w:top w:val="none" w:sz="0" w:space="0" w:color="auto"/>
        <w:left w:val="none" w:sz="0" w:space="0" w:color="auto"/>
        <w:bottom w:val="none" w:sz="0" w:space="0" w:color="auto"/>
        <w:right w:val="none" w:sz="0" w:space="0" w:color="auto"/>
      </w:divBdr>
    </w:div>
    <w:div w:id="68964716">
      <w:bodyDiv w:val="1"/>
      <w:marLeft w:val="0"/>
      <w:marRight w:val="0"/>
      <w:marTop w:val="0"/>
      <w:marBottom w:val="0"/>
      <w:divBdr>
        <w:top w:val="none" w:sz="0" w:space="0" w:color="auto"/>
        <w:left w:val="none" w:sz="0" w:space="0" w:color="auto"/>
        <w:bottom w:val="none" w:sz="0" w:space="0" w:color="auto"/>
        <w:right w:val="none" w:sz="0" w:space="0" w:color="auto"/>
      </w:divBdr>
    </w:div>
    <w:div w:id="68970278">
      <w:bodyDiv w:val="1"/>
      <w:marLeft w:val="0"/>
      <w:marRight w:val="0"/>
      <w:marTop w:val="0"/>
      <w:marBottom w:val="0"/>
      <w:divBdr>
        <w:top w:val="none" w:sz="0" w:space="0" w:color="auto"/>
        <w:left w:val="none" w:sz="0" w:space="0" w:color="auto"/>
        <w:bottom w:val="none" w:sz="0" w:space="0" w:color="auto"/>
        <w:right w:val="none" w:sz="0" w:space="0" w:color="auto"/>
      </w:divBdr>
    </w:div>
    <w:div w:id="69011184">
      <w:bodyDiv w:val="1"/>
      <w:marLeft w:val="0"/>
      <w:marRight w:val="0"/>
      <w:marTop w:val="0"/>
      <w:marBottom w:val="0"/>
      <w:divBdr>
        <w:top w:val="none" w:sz="0" w:space="0" w:color="auto"/>
        <w:left w:val="none" w:sz="0" w:space="0" w:color="auto"/>
        <w:bottom w:val="none" w:sz="0" w:space="0" w:color="auto"/>
        <w:right w:val="none" w:sz="0" w:space="0" w:color="auto"/>
      </w:divBdr>
    </w:div>
    <w:div w:id="69038993">
      <w:bodyDiv w:val="1"/>
      <w:marLeft w:val="0"/>
      <w:marRight w:val="0"/>
      <w:marTop w:val="0"/>
      <w:marBottom w:val="0"/>
      <w:divBdr>
        <w:top w:val="none" w:sz="0" w:space="0" w:color="auto"/>
        <w:left w:val="none" w:sz="0" w:space="0" w:color="auto"/>
        <w:bottom w:val="none" w:sz="0" w:space="0" w:color="auto"/>
        <w:right w:val="none" w:sz="0" w:space="0" w:color="auto"/>
      </w:divBdr>
    </w:div>
    <w:div w:id="69087369">
      <w:bodyDiv w:val="1"/>
      <w:marLeft w:val="0"/>
      <w:marRight w:val="0"/>
      <w:marTop w:val="0"/>
      <w:marBottom w:val="0"/>
      <w:divBdr>
        <w:top w:val="none" w:sz="0" w:space="0" w:color="auto"/>
        <w:left w:val="none" w:sz="0" w:space="0" w:color="auto"/>
        <w:bottom w:val="none" w:sz="0" w:space="0" w:color="auto"/>
        <w:right w:val="none" w:sz="0" w:space="0" w:color="auto"/>
      </w:divBdr>
    </w:div>
    <w:div w:id="69156559">
      <w:bodyDiv w:val="1"/>
      <w:marLeft w:val="0"/>
      <w:marRight w:val="0"/>
      <w:marTop w:val="0"/>
      <w:marBottom w:val="0"/>
      <w:divBdr>
        <w:top w:val="none" w:sz="0" w:space="0" w:color="auto"/>
        <w:left w:val="none" w:sz="0" w:space="0" w:color="auto"/>
        <w:bottom w:val="none" w:sz="0" w:space="0" w:color="auto"/>
        <w:right w:val="none" w:sz="0" w:space="0" w:color="auto"/>
      </w:divBdr>
    </w:div>
    <w:div w:id="69157283">
      <w:bodyDiv w:val="1"/>
      <w:marLeft w:val="0"/>
      <w:marRight w:val="0"/>
      <w:marTop w:val="0"/>
      <w:marBottom w:val="0"/>
      <w:divBdr>
        <w:top w:val="none" w:sz="0" w:space="0" w:color="auto"/>
        <w:left w:val="none" w:sz="0" w:space="0" w:color="auto"/>
        <w:bottom w:val="none" w:sz="0" w:space="0" w:color="auto"/>
        <w:right w:val="none" w:sz="0" w:space="0" w:color="auto"/>
      </w:divBdr>
    </w:div>
    <w:div w:id="69229739">
      <w:bodyDiv w:val="1"/>
      <w:marLeft w:val="0"/>
      <w:marRight w:val="0"/>
      <w:marTop w:val="0"/>
      <w:marBottom w:val="0"/>
      <w:divBdr>
        <w:top w:val="none" w:sz="0" w:space="0" w:color="auto"/>
        <w:left w:val="none" w:sz="0" w:space="0" w:color="auto"/>
        <w:bottom w:val="none" w:sz="0" w:space="0" w:color="auto"/>
        <w:right w:val="none" w:sz="0" w:space="0" w:color="auto"/>
      </w:divBdr>
    </w:div>
    <w:div w:id="69230255">
      <w:bodyDiv w:val="1"/>
      <w:marLeft w:val="0"/>
      <w:marRight w:val="0"/>
      <w:marTop w:val="0"/>
      <w:marBottom w:val="0"/>
      <w:divBdr>
        <w:top w:val="none" w:sz="0" w:space="0" w:color="auto"/>
        <w:left w:val="none" w:sz="0" w:space="0" w:color="auto"/>
        <w:bottom w:val="none" w:sz="0" w:space="0" w:color="auto"/>
        <w:right w:val="none" w:sz="0" w:space="0" w:color="auto"/>
      </w:divBdr>
    </w:div>
    <w:div w:id="69277264">
      <w:bodyDiv w:val="1"/>
      <w:marLeft w:val="0"/>
      <w:marRight w:val="0"/>
      <w:marTop w:val="0"/>
      <w:marBottom w:val="0"/>
      <w:divBdr>
        <w:top w:val="none" w:sz="0" w:space="0" w:color="auto"/>
        <w:left w:val="none" w:sz="0" w:space="0" w:color="auto"/>
        <w:bottom w:val="none" w:sz="0" w:space="0" w:color="auto"/>
        <w:right w:val="none" w:sz="0" w:space="0" w:color="auto"/>
      </w:divBdr>
    </w:div>
    <w:div w:id="69278994">
      <w:bodyDiv w:val="1"/>
      <w:marLeft w:val="0"/>
      <w:marRight w:val="0"/>
      <w:marTop w:val="0"/>
      <w:marBottom w:val="0"/>
      <w:divBdr>
        <w:top w:val="none" w:sz="0" w:space="0" w:color="auto"/>
        <w:left w:val="none" w:sz="0" w:space="0" w:color="auto"/>
        <w:bottom w:val="none" w:sz="0" w:space="0" w:color="auto"/>
        <w:right w:val="none" w:sz="0" w:space="0" w:color="auto"/>
      </w:divBdr>
    </w:div>
    <w:div w:id="69281394">
      <w:bodyDiv w:val="1"/>
      <w:marLeft w:val="0"/>
      <w:marRight w:val="0"/>
      <w:marTop w:val="0"/>
      <w:marBottom w:val="0"/>
      <w:divBdr>
        <w:top w:val="none" w:sz="0" w:space="0" w:color="auto"/>
        <w:left w:val="none" w:sz="0" w:space="0" w:color="auto"/>
        <w:bottom w:val="none" w:sz="0" w:space="0" w:color="auto"/>
        <w:right w:val="none" w:sz="0" w:space="0" w:color="auto"/>
      </w:divBdr>
    </w:div>
    <w:div w:id="69349500">
      <w:bodyDiv w:val="1"/>
      <w:marLeft w:val="0"/>
      <w:marRight w:val="0"/>
      <w:marTop w:val="0"/>
      <w:marBottom w:val="0"/>
      <w:divBdr>
        <w:top w:val="none" w:sz="0" w:space="0" w:color="auto"/>
        <w:left w:val="none" w:sz="0" w:space="0" w:color="auto"/>
        <w:bottom w:val="none" w:sz="0" w:space="0" w:color="auto"/>
        <w:right w:val="none" w:sz="0" w:space="0" w:color="auto"/>
      </w:divBdr>
      <w:divsChild>
        <w:div w:id="10836109">
          <w:marLeft w:val="480"/>
          <w:marRight w:val="0"/>
          <w:marTop w:val="0"/>
          <w:marBottom w:val="0"/>
          <w:divBdr>
            <w:top w:val="none" w:sz="0" w:space="0" w:color="auto"/>
            <w:left w:val="none" w:sz="0" w:space="0" w:color="auto"/>
            <w:bottom w:val="none" w:sz="0" w:space="0" w:color="auto"/>
            <w:right w:val="none" w:sz="0" w:space="0" w:color="auto"/>
          </w:divBdr>
        </w:div>
        <w:div w:id="51276671">
          <w:marLeft w:val="480"/>
          <w:marRight w:val="0"/>
          <w:marTop w:val="0"/>
          <w:marBottom w:val="0"/>
          <w:divBdr>
            <w:top w:val="none" w:sz="0" w:space="0" w:color="auto"/>
            <w:left w:val="none" w:sz="0" w:space="0" w:color="auto"/>
            <w:bottom w:val="none" w:sz="0" w:space="0" w:color="auto"/>
            <w:right w:val="none" w:sz="0" w:space="0" w:color="auto"/>
          </w:divBdr>
        </w:div>
        <w:div w:id="181550106">
          <w:marLeft w:val="480"/>
          <w:marRight w:val="0"/>
          <w:marTop w:val="0"/>
          <w:marBottom w:val="0"/>
          <w:divBdr>
            <w:top w:val="none" w:sz="0" w:space="0" w:color="auto"/>
            <w:left w:val="none" w:sz="0" w:space="0" w:color="auto"/>
            <w:bottom w:val="none" w:sz="0" w:space="0" w:color="auto"/>
            <w:right w:val="none" w:sz="0" w:space="0" w:color="auto"/>
          </w:divBdr>
        </w:div>
        <w:div w:id="307365526">
          <w:marLeft w:val="480"/>
          <w:marRight w:val="0"/>
          <w:marTop w:val="0"/>
          <w:marBottom w:val="0"/>
          <w:divBdr>
            <w:top w:val="none" w:sz="0" w:space="0" w:color="auto"/>
            <w:left w:val="none" w:sz="0" w:space="0" w:color="auto"/>
            <w:bottom w:val="none" w:sz="0" w:space="0" w:color="auto"/>
            <w:right w:val="none" w:sz="0" w:space="0" w:color="auto"/>
          </w:divBdr>
        </w:div>
        <w:div w:id="309486565">
          <w:marLeft w:val="480"/>
          <w:marRight w:val="0"/>
          <w:marTop w:val="0"/>
          <w:marBottom w:val="0"/>
          <w:divBdr>
            <w:top w:val="none" w:sz="0" w:space="0" w:color="auto"/>
            <w:left w:val="none" w:sz="0" w:space="0" w:color="auto"/>
            <w:bottom w:val="none" w:sz="0" w:space="0" w:color="auto"/>
            <w:right w:val="none" w:sz="0" w:space="0" w:color="auto"/>
          </w:divBdr>
        </w:div>
        <w:div w:id="312947057">
          <w:marLeft w:val="480"/>
          <w:marRight w:val="0"/>
          <w:marTop w:val="0"/>
          <w:marBottom w:val="0"/>
          <w:divBdr>
            <w:top w:val="none" w:sz="0" w:space="0" w:color="auto"/>
            <w:left w:val="none" w:sz="0" w:space="0" w:color="auto"/>
            <w:bottom w:val="none" w:sz="0" w:space="0" w:color="auto"/>
            <w:right w:val="none" w:sz="0" w:space="0" w:color="auto"/>
          </w:divBdr>
        </w:div>
        <w:div w:id="358942270">
          <w:marLeft w:val="480"/>
          <w:marRight w:val="0"/>
          <w:marTop w:val="0"/>
          <w:marBottom w:val="0"/>
          <w:divBdr>
            <w:top w:val="none" w:sz="0" w:space="0" w:color="auto"/>
            <w:left w:val="none" w:sz="0" w:space="0" w:color="auto"/>
            <w:bottom w:val="none" w:sz="0" w:space="0" w:color="auto"/>
            <w:right w:val="none" w:sz="0" w:space="0" w:color="auto"/>
          </w:divBdr>
        </w:div>
      </w:divsChild>
    </w:div>
    <w:div w:id="69352845">
      <w:bodyDiv w:val="1"/>
      <w:marLeft w:val="0"/>
      <w:marRight w:val="0"/>
      <w:marTop w:val="0"/>
      <w:marBottom w:val="0"/>
      <w:divBdr>
        <w:top w:val="none" w:sz="0" w:space="0" w:color="auto"/>
        <w:left w:val="none" w:sz="0" w:space="0" w:color="auto"/>
        <w:bottom w:val="none" w:sz="0" w:space="0" w:color="auto"/>
        <w:right w:val="none" w:sz="0" w:space="0" w:color="auto"/>
      </w:divBdr>
    </w:div>
    <w:div w:id="69357049">
      <w:bodyDiv w:val="1"/>
      <w:marLeft w:val="0"/>
      <w:marRight w:val="0"/>
      <w:marTop w:val="0"/>
      <w:marBottom w:val="0"/>
      <w:divBdr>
        <w:top w:val="none" w:sz="0" w:space="0" w:color="auto"/>
        <w:left w:val="none" w:sz="0" w:space="0" w:color="auto"/>
        <w:bottom w:val="none" w:sz="0" w:space="0" w:color="auto"/>
        <w:right w:val="none" w:sz="0" w:space="0" w:color="auto"/>
      </w:divBdr>
    </w:div>
    <w:div w:id="69357201">
      <w:bodyDiv w:val="1"/>
      <w:marLeft w:val="0"/>
      <w:marRight w:val="0"/>
      <w:marTop w:val="0"/>
      <w:marBottom w:val="0"/>
      <w:divBdr>
        <w:top w:val="none" w:sz="0" w:space="0" w:color="auto"/>
        <w:left w:val="none" w:sz="0" w:space="0" w:color="auto"/>
        <w:bottom w:val="none" w:sz="0" w:space="0" w:color="auto"/>
        <w:right w:val="none" w:sz="0" w:space="0" w:color="auto"/>
      </w:divBdr>
    </w:div>
    <w:div w:id="69431750">
      <w:bodyDiv w:val="1"/>
      <w:marLeft w:val="0"/>
      <w:marRight w:val="0"/>
      <w:marTop w:val="0"/>
      <w:marBottom w:val="0"/>
      <w:divBdr>
        <w:top w:val="none" w:sz="0" w:space="0" w:color="auto"/>
        <w:left w:val="none" w:sz="0" w:space="0" w:color="auto"/>
        <w:bottom w:val="none" w:sz="0" w:space="0" w:color="auto"/>
        <w:right w:val="none" w:sz="0" w:space="0" w:color="auto"/>
      </w:divBdr>
    </w:div>
    <w:div w:id="69472298">
      <w:bodyDiv w:val="1"/>
      <w:marLeft w:val="0"/>
      <w:marRight w:val="0"/>
      <w:marTop w:val="0"/>
      <w:marBottom w:val="0"/>
      <w:divBdr>
        <w:top w:val="none" w:sz="0" w:space="0" w:color="auto"/>
        <w:left w:val="none" w:sz="0" w:space="0" w:color="auto"/>
        <w:bottom w:val="none" w:sz="0" w:space="0" w:color="auto"/>
        <w:right w:val="none" w:sz="0" w:space="0" w:color="auto"/>
      </w:divBdr>
    </w:div>
    <w:div w:id="69542351">
      <w:bodyDiv w:val="1"/>
      <w:marLeft w:val="0"/>
      <w:marRight w:val="0"/>
      <w:marTop w:val="0"/>
      <w:marBottom w:val="0"/>
      <w:divBdr>
        <w:top w:val="none" w:sz="0" w:space="0" w:color="auto"/>
        <w:left w:val="none" w:sz="0" w:space="0" w:color="auto"/>
        <w:bottom w:val="none" w:sz="0" w:space="0" w:color="auto"/>
        <w:right w:val="none" w:sz="0" w:space="0" w:color="auto"/>
      </w:divBdr>
    </w:div>
    <w:div w:id="69544578">
      <w:bodyDiv w:val="1"/>
      <w:marLeft w:val="0"/>
      <w:marRight w:val="0"/>
      <w:marTop w:val="0"/>
      <w:marBottom w:val="0"/>
      <w:divBdr>
        <w:top w:val="none" w:sz="0" w:space="0" w:color="auto"/>
        <w:left w:val="none" w:sz="0" w:space="0" w:color="auto"/>
        <w:bottom w:val="none" w:sz="0" w:space="0" w:color="auto"/>
        <w:right w:val="none" w:sz="0" w:space="0" w:color="auto"/>
      </w:divBdr>
    </w:div>
    <w:div w:id="69617155">
      <w:bodyDiv w:val="1"/>
      <w:marLeft w:val="0"/>
      <w:marRight w:val="0"/>
      <w:marTop w:val="0"/>
      <w:marBottom w:val="0"/>
      <w:divBdr>
        <w:top w:val="none" w:sz="0" w:space="0" w:color="auto"/>
        <w:left w:val="none" w:sz="0" w:space="0" w:color="auto"/>
        <w:bottom w:val="none" w:sz="0" w:space="0" w:color="auto"/>
        <w:right w:val="none" w:sz="0" w:space="0" w:color="auto"/>
      </w:divBdr>
    </w:div>
    <w:div w:id="69621500">
      <w:bodyDiv w:val="1"/>
      <w:marLeft w:val="0"/>
      <w:marRight w:val="0"/>
      <w:marTop w:val="0"/>
      <w:marBottom w:val="0"/>
      <w:divBdr>
        <w:top w:val="none" w:sz="0" w:space="0" w:color="auto"/>
        <w:left w:val="none" w:sz="0" w:space="0" w:color="auto"/>
        <w:bottom w:val="none" w:sz="0" w:space="0" w:color="auto"/>
        <w:right w:val="none" w:sz="0" w:space="0" w:color="auto"/>
      </w:divBdr>
    </w:div>
    <w:div w:id="69622597">
      <w:bodyDiv w:val="1"/>
      <w:marLeft w:val="0"/>
      <w:marRight w:val="0"/>
      <w:marTop w:val="0"/>
      <w:marBottom w:val="0"/>
      <w:divBdr>
        <w:top w:val="none" w:sz="0" w:space="0" w:color="auto"/>
        <w:left w:val="none" w:sz="0" w:space="0" w:color="auto"/>
        <w:bottom w:val="none" w:sz="0" w:space="0" w:color="auto"/>
        <w:right w:val="none" w:sz="0" w:space="0" w:color="auto"/>
      </w:divBdr>
    </w:div>
    <w:div w:id="69624023">
      <w:bodyDiv w:val="1"/>
      <w:marLeft w:val="0"/>
      <w:marRight w:val="0"/>
      <w:marTop w:val="0"/>
      <w:marBottom w:val="0"/>
      <w:divBdr>
        <w:top w:val="none" w:sz="0" w:space="0" w:color="auto"/>
        <w:left w:val="none" w:sz="0" w:space="0" w:color="auto"/>
        <w:bottom w:val="none" w:sz="0" w:space="0" w:color="auto"/>
        <w:right w:val="none" w:sz="0" w:space="0" w:color="auto"/>
      </w:divBdr>
    </w:div>
    <w:div w:id="69666543">
      <w:bodyDiv w:val="1"/>
      <w:marLeft w:val="0"/>
      <w:marRight w:val="0"/>
      <w:marTop w:val="0"/>
      <w:marBottom w:val="0"/>
      <w:divBdr>
        <w:top w:val="none" w:sz="0" w:space="0" w:color="auto"/>
        <w:left w:val="none" w:sz="0" w:space="0" w:color="auto"/>
        <w:bottom w:val="none" w:sz="0" w:space="0" w:color="auto"/>
        <w:right w:val="none" w:sz="0" w:space="0" w:color="auto"/>
      </w:divBdr>
    </w:div>
    <w:div w:id="69692822">
      <w:bodyDiv w:val="1"/>
      <w:marLeft w:val="0"/>
      <w:marRight w:val="0"/>
      <w:marTop w:val="0"/>
      <w:marBottom w:val="0"/>
      <w:divBdr>
        <w:top w:val="none" w:sz="0" w:space="0" w:color="auto"/>
        <w:left w:val="none" w:sz="0" w:space="0" w:color="auto"/>
        <w:bottom w:val="none" w:sz="0" w:space="0" w:color="auto"/>
        <w:right w:val="none" w:sz="0" w:space="0" w:color="auto"/>
      </w:divBdr>
    </w:div>
    <w:div w:id="69694857">
      <w:bodyDiv w:val="1"/>
      <w:marLeft w:val="0"/>
      <w:marRight w:val="0"/>
      <w:marTop w:val="0"/>
      <w:marBottom w:val="0"/>
      <w:divBdr>
        <w:top w:val="none" w:sz="0" w:space="0" w:color="auto"/>
        <w:left w:val="none" w:sz="0" w:space="0" w:color="auto"/>
        <w:bottom w:val="none" w:sz="0" w:space="0" w:color="auto"/>
        <w:right w:val="none" w:sz="0" w:space="0" w:color="auto"/>
      </w:divBdr>
    </w:div>
    <w:div w:id="69695300">
      <w:bodyDiv w:val="1"/>
      <w:marLeft w:val="0"/>
      <w:marRight w:val="0"/>
      <w:marTop w:val="0"/>
      <w:marBottom w:val="0"/>
      <w:divBdr>
        <w:top w:val="none" w:sz="0" w:space="0" w:color="auto"/>
        <w:left w:val="none" w:sz="0" w:space="0" w:color="auto"/>
        <w:bottom w:val="none" w:sz="0" w:space="0" w:color="auto"/>
        <w:right w:val="none" w:sz="0" w:space="0" w:color="auto"/>
      </w:divBdr>
      <w:divsChild>
        <w:div w:id="45838545">
          <w:marLeft w:val="480"/>
          <w:marRight w:val="0"/>
          <w:marTop w:val="0"/>
          <w:marBottom w:val="0"/>
          <w:divBdr>
            <w:top w:val="none" w:sz="0" w:space="0" w:color="auto"/>
            <w:left w:val="none" w:sz="0" w:space="0" w:color="auto"/>
            <w:bottom w:val="none" w:sz="0" w:space="0" w:color="auto"/>
            <w:right w:val="none" w:sz="0" w:space="0" w:color="auto"/>
          </w:divBdr>
        </w:div>
        <w:div w:id="50856582">
          <w:marLeft w:val="480"/>
          <w:marRight w:val="0"/>
          <w:marTop w:val="0"/>
          <w:marBottom w:val="0"/>
          <w:divBdr>
            <w:top w:val="none" w:sz="0" w:space="0" w:color="auto"/>
            <w:left w:val="none" w:sz="0" w:space="0" w:color="auto"/>
            <w:bottom w:val="none" w:sz="0" w:space="0" w:color="auto"/>
            <w:right w:val="none" w:sz="0" w:space="0" w:color="auto"/>
          </w:divBdr>
        </w:div>
        <w:div w:id="75633532">
          <w:marLeft w:val="480"/>
          <w:marRight w:val="0"/>
          <w:marTop w:val="0"/>
          <w:marBottom w:val="0"/>
          <w:divBdr>
            <w:top w:val="none" w:sz="0" w:space="0" w:color="auto"/>
            <w:left w:val="none" w:sz="0" w:space="0" w:color="auto"/>
            <w:bottom w:val="none" w:sz="0" w:space="0" w:color="auto"/>
            <w:right w:val="none" w:sz="0" w:space="0" w:color="auto"/>
          </w:divBdr>
        </w:div>
        <w:div w:id="104468431">
          <w:marLeft w:val="480"/>
          <w:marRight w:val="0"/>
          <w:marTop w:val="0"/>
          <w:marBottom w:val="0"/>
          <w:divBdr>
            <w:top w:val="none" w:sz="0" w:space="0" w:color="auto"/>
            <w:left w:val="none" w:sz="0" w:space="0" w:color="auto"/>
            <w:bottom w:val="none" w:sz="0" w:space="0" w:color="auto"/>
            <w:right w:val="none" w:sz="0" w:space="0" w:color="auto"/>
          </w:divBdr>
        </w:div>
        <w:div w:id="131873868">
          <w:marLeft w:val="480"/>
          <w:marRight w:val="0"/>
          <w:marTop w:val="0"/>
          <w:marBottom w:val="0"/>
          <w:divBdr>
            <w:top w:val="none" w:sz="0" w:space="0" w:color="auto"/>
            <w:left w:val="none" w:sz="0" w:space="0" w:color="auto"/>
            <w:bottom w:val="none" w:sz="0" w:space="0" w:color="auto"/>
            <w:right w:val="none" w:sz="0" w:space="0" w:color="auto"/>
          </w:divBdr>
        </w:div>
        <w:div w:id="133722267">
          <w:marLeft w:val="480"/>
          <w:marRight w:val="0"/>
          <w:marTop w:val="0"/>
          <w:marBottom w:val="0"/>
          <w:divBdr>
            <w:top w:val="none" w:sz="0" w:space="0" w:color="auto"/>
            <w:left w:val="none" w:sz="0" w:space="0" w:color="auto"/>
            <w:bottom w:val="none" w:sz="0" w:space="0" w:color="auto"/>
            <w:right w:val="none" w:sz="0" w:space="0" w:color="auto"/>
          </w:divBdr>
        </w:div>
        <w:div w:id="135034126">
          <w:marLeft w:val="480"/>
          <w:marRight w:val="0"/>
          <w:marTop w:val="0"/>
          <w:marBottom w:val="0"/>
          <w:divBdr>
            <w:top w:val="none" w:sz="0" w:space="0" w:color="auto"/>
            <w:left w:val="none" w:sz="0" w:space="0" w:color="auto"/>
            <w:bottom w:val="none" w:sz="0" w:space="0" w:color="auto"/>
            <w:right w:val="none" w:sz="0" w:space="0" w:color="auto"/>
          </w:divBdr>
        </w:div>
        <w:div w:id="149906977">
          <w:marLeft w:val="480"/>
          <w:marRight w:val="0"/>
          <w:marTop w:val="0"/>
          <w:marBottom w:val="0"/>
          <w:divBdr>
            <w:top w:val="none" w:sz="0" w:space="0" w:color="auto"/>
            <w:left w:val="none" w:sz="0" w:space="0" w:color="auto"/>
            <w:bottom w:val="none" w:sz="0" w:space="0" w:color="auto"/>
            <w:right w:val="none" w:sz="0" w:space="0" w:color="auto"/>
          </w:divBdr>
        </w:div>
        <w:div w:id="184247030">
          <w:marLeft w:val="480"/>
          <w:marRight w:val="0"/>
          <w:marTop w:val="0"/>
          <w:marBottom w:val="0"/>
          <w:divBdr>
            <w:top w:val="none" w:sz="0" w:space="0" w:color="auto"/>
            <w:left w:val="none" w:sz="0" w:space="0" w:color="auto"/>
            <w:bottom w:val="none" w:sz="0" w:space="0" w:color="auto"/>
            <w:right w:val="none" w:sz="0" w:space="0" w:color="auto"/>
          </w:divBdr>
        </w:div>
        <w:div w:id="192882431">
          <w:marLeft w:val="480"/>
          <w:marRight w:val="0"/>
          <w:marTop w:val="0"/>
          <w:marBottom w:val="0"/>
          <w:divBdr>
            <w:top w:val="none" w:sz="0" w:space="0" w:color="auto"/>
            <w:left w:val="none" w:sz="0" w:space="0" w:color="auto"/>
            <w:bottom w:val="none" w:sz="0" w:space="0" w:color="auto"/>
            <w:right w:val="none" w:sz="0" w:space="0" w:color="auto"/>
          </w:divBdr>
        </w:div>
        <w:div w:id="196549404">
          <w:marLeft w:val="480"/>
          <w:marRight w:val="0"/>
          <w:marTop w:val="0"/>
          <w:marBottom w:val="0"/>
          <w:divBdr>
            <w:top w:val="none" w:sz="0" w:space="0" w:color="auto"/>
            <w:left w:val="none" w:sz="0" w:space="0" w:color="auto"/>
            <w:bottom w:val="none" w:sz="0" w:space="0" w:color="auto"/>
            <w:right w:val="none" w:sz="0" w:space="0" w:color="auto"/>
          </w:divBdr>
        </w:div>
        <w:div w:id="212861014">
          <w:marLeft w:val="480"/>
          <w:marRight w:val="0"/>
          <w:marTop w:val="0"/>
          <w:marBottom w:val="0"/>
          <w:divBdr>
            <w:top w:val="none" w:sz="0" w:space="0" w:color="auto"/>
            <w:left w:val="none" w:sz="0" w:space="0" w:color="auto"/>
            <w:bottom w:val="none" w:sz="0" w:space="0" w:color="auto"/>
            <w:right w:val="none" w:sz="0" w:space="0" w:color="auto"/>
          </w:divBdr>
        </w:div>
        <w:div w:id="234517241">
          <w:marLeft w:val="480"/>
          <w:marRight w:val="0"/>
          <w:marTop w:val="0"/>
          <w:marBottom w:val="0"/>
          <w:divBdr>
            <w:top w:val="none" w:sz="0" w:space="0" w:color="auto"/>
            <w:left w:val="none" w:sz="0" w:space="0" w:color="auto"/>
            <w:bottom w:val="none" w:sz="0" w:space="0" w:color="auto"/>
            <w:right w:val="none" w:sz="0" w:space="0" w:color="auto"/>
          </w:divBdr>
        </w:div>
        <w:div w:id="241377944">
          <w:marLeft w:val="480"/>
          <w:marRight w:val="0"/>
          <w:marTop w:val="0"/>
          <w:marBottom w:val="0"/>
          <w:divBdr>
            <w:top w:val="none" w:sz="0" w:space="0" w:color="auto"/>
            <w:left w:val="none" w:sz="0" w:space="0" w:color="auto"/>
            <w:bottom w:val="none" w:sz="0" w:space="0" w:color="auto"/>
            <w:right w:val="none" w:sz="0" w:space="0" w:color="auto"/>
          </w:divBdr>
        </w:div>
        <w:div w:id="244533301">
          <w:marLeft w:val="480"/>
          <w:marRight w:val="0"/>
          <w:marTop w:val="0"/>
          <w:marBottom w:val="0"/>
          <w:divBdr>
            <w:top w:val="none" w:sz="0" w:space="0" w:color="auto"/>
            <w:left w:val="none" w:sz="0" w:space="0" w:color="auto"/>
            <w:bottom w:val="none" w:sz="0" w:space="0" w:color="auto"/>
            <w:right w:val="none" w:sz="0" w:space="0" w:color="auto"/>
          </w:divBdr>
        </w:div>
        <w:div w:id="258147675">
          <w:marLeft w:val="480"/>
          <w:marRight w:val="0"/>
          <w:marTop w:val="0"/>
          <w:marBottom w:val="0"/>
          <w:divBdr>
            <w:top w:val="none" w:sz="0" w:space="0" w:color="auto"/>
            <w:left w:val="none" w:sz="0" w:space="0" w:color="auto"/>
            <w:bottom w:val="none" w:sz="0" w:space="0" w:color="auto"/>
            <w:right w:val="none" w:sz="0" w:space="0" w:color="auto"/>
          </w:divBdr>
        </w:div>
        <w:div w:id="265968895">
          <w:marLeft w:val="480"/>
          <w:marRight w:val="0"/>
          <w:marTop w:val="0"/>
          <w:marBottom w:val="0"/>
          <w:divBdr>
            <w:top w:val="none" w:sz="0" w:space="0" w:color="auto"/>
            <w:left w:val="none" w:sz="0" w:space="0" w:color="auto"/>
            <w:bottom w:val="none" w:sz="0" w:space="0" w:color="auto"/>
            <w:right w:val="none" w:sz="0" w:space="0" w:color="auto"/>
          </w:divBdr>
        </w:div>
        <w:div w:id="268703926">
          <w:marLeft w:val="480"/>
          <w:marRight w:val="0"/>
          <w:marTop w:val="0"/>
          <w:marBottom w:val="0"/>
          <w:divBdr>
            <w:top w:val="none" w:sz="0" w:space="0" w:color="auto"/>
            <w:left w:val="none" w:sz="0" w:space="0" w:color="auto"/>
            <w:bottom w:val="none" w:sz="0" w:space="0" w:color="auto"/>
            <w:right w:val="none" w:sz="0" w:space="0" w:color="auto"/>
          </w:divBdr>
        </w:div>
        <w:div w:id="272708152">
          <w:marLeft w:val="480"/>
          <w:marRight w:val="0"/>
          <w:marTop w:val="0"/>
          <w:marBottom w:val="0"/>
          <w:divBdr>
            <w:top w:val="none" w:sz="0" w:space="0" w:color="auto"/>
            <w:left w:val="none" w:sz="0" w:space="0" w:color="auto"/>
            <w:bottom w:val="none" w:sz="0" w:space="0" w:color="auto"/>
            <w:right w:val="none" w:sz="0" w:space="0" w:color="auto"/>
          </w:divBdr>
        </w:div>
        <w:div w:id="313874635">
          <w:marLeft w:val="480"/>
          <w:marRight w:val="0"/>
          <w:marTop w:val="0"/>
          <w:marBottom w:val="0"/>
          <w:divBdr>
            <w:top w:val="none" w:sz="0" w:space="0" w:color="auto"/>
            <w:left w:val="none" w:sz="0" w:space="0" w:color="auto"/>
            <w:bottom w:val="none" w:sz="0" w:space="0" w:color="auto"/>
            <w:right w:val="none" w:sz="0" w:space="0" w:color="auto"/>
          </w:divBdr>
        </w:div>
        <w:div w:id="362174719">
          <w:marLeft w:val="480"/>
          <w:marRight w:val="0"/>
          <w:marTop w:val="0"/>
          <w:marBottom w:val="0"/>
          <w:divBdr>
            <w:top w:val="none" w:sz="0" w:space="0" w:color="auto"/>
            <w:left w:val="none" w:sz="0" w:space="0" w:color="auto"/>
            <w:bottom w:val="none" w:sz="0" w:space="0" w:color="auto"/>
            <w:right w:val="none" w:sz="0" w:space="0" w:color="auto"/>
          </w:divBdr>
        </w:div>
      </w:divsChild>
    </w:div>
    <w:div w:id="69737236">
      <w:bodyDiv w:val="1"/>
      <w:marLeft w:val="0"/>
      <w:marRight w:val="0"/>
      <w:marTop w:val="0"/>
      <w:marBottom w:val="0"/>
      <w:divBdr>
        <w:top w:val="none" w:sz="0" w:space="0" w:color="auto"/>
        <w:left w:val="none" w:sz="0" w:space="0" w:color="auto"/>
        <w:bottom w:val="none" w:sz="0" w:space="0" w:color="auto"/>
        <w:right w:val="none" w:sz="0" w:space="0" w:color="auto"/>
      </w:divBdr>
      <w:divsChild>
        <w:div w:id="32116570">
          <w:marLeft w:val="480"/>
          <w:marRight w:val="0"/>
          <w:marTop w:val="0"/>
          <w:marBottom w:val="0"/>
          <w:divBdr>
            <w:top w:val="none" w:sz="0" w:space="0" w:color="auto"/>
            <w:left w:val="none" w:sz="0" w:space="0" w:color="auto"/>
            <w:bottom w:val="none" w:sz="0" w:space="0" w:color="auto"/>
            <w:right w:val="none" w:sz="0" w:space="0" w:color="auto"/>
          </w:divBdr>
        </w:div>
        <w:div w:id="35549103">
          <w:marLeft w:val="480"/>
          <w:marRight w:val="0"/>
          <w:marTop w:val="0"/>
          <w:marBottom w:val="0"/>
          <w:divBdr>
            <w:top w:val="none" w:sz="0" w:space="0" w:color="auto"/>
            <w:left w:val="none" w:sz="0" w:space="0" w:color="auto"/>
            <w:bottom w:val="none" w:sz="0" w:space="0" w:color="auto"/>
            <w:right w:val="none" w:sz="0" w:space="0" w:color="auto"/>
          </w:divBdr>
        </w:div>
        <w:div w:id="57410360">
          <w:marLeft w:val="480"/>
          <w:marRight w:val="0"/>
          <w:marTop w:val="0"/>
          <w:marBottom w:val="0"/>
          <w:divBdr>
            <w:top w:val="none" w:sz="0" w:space="0" w:color="auto"/>
            <w:left w:val="none" w:sz="0" w:space="0" w:color="auto"/>
            <w:bottom w:val="none" w:sz="0" w:space="0" w:color="auto"/>
            <w:right w:val="none" w:sz="0" w:space="0" w:color="auto"/>
          </w:divBdr>
        </w:div>
        <w:div w:id="61175481">
          <w:marLeft w:val="480"/>
          <w:marRight w:val="0"/>
          <w:marTop w:val="0"/>
          <w:marBottom w:val="0"/>
          <w:divBdr>
            <w:top w:val="none" w:sz="0" w:space="0" w:color="auto"/>
            <w:left w:val="none" w:sz="0" w:space="0" w:color="auto"/>
            <w:bottom w:val="none" w:sz="0" w:space="0" w:color="auto"/>
            <w:right w:val="none" w:sz="0" w:space="0" w:color="auto"/>
          </w:divBdr>
        </w:div>
        <w:div w:id="67464912">
          <w:marLeft w:val="480"/>
          <w:marRight w:val="0"/>
          <w:marTop w:val="0"/>
          <w:marBottom w:val="0"/>
          <w:divBdr>
            <w:top w:val="none" w:sz="0" w:space="0" w:color="auto"/>
            <w:left w:val="none" w:sz="0" w:space="0" w:color="auto"/>
            <w:bottom w:val="none" w:sz="0" w:space="0" w:color="auto"/>
            <w:right w:val="none" w:sz="0" w:space="0" w:color="auto"/>
          </w:divBdr>
        </w:div>
        <w:div w:id="79299396">
          <w:marLeft w:val="480"/>
          <w:marRight w:val="0"/>
          <w:marTop w:val="0"/>
          <w:marBottom w:val="0"/>
          <w:divBdr>
            <w:top w:val="none" w:sz="0" w:space="0" w:color="auto"/>
            <w:left w:val="none" w:sz="0" w:space="0" w:color="auto"/>
            <w:bottom w:val="none" w:sz="0" w:space="0" w:color="auto"/>
            <w:right w:val="none" w:sz="0" w:space="0" w:color="auto"/>
          </w:divBdr>
        </w:div>
        <w:div w:id="80293899">
          <w:marLeft w:val="480"/>
          <w:marRight w:val="0"/>
          <w:marTop w:val="0"/>
          <w:marBottom w:val="0"/>
          <w:divBdr>
            <w:top w:val="none" w:sz="0" w:space="0" w:color="auto"/>
            <w:left w:val="none" w:sz="0" w:space="0" w:color="auto"/>
            <w:bottom w:val="none" w:sz="0" w:space="0" w:color="auto"/>
            <w:right w:val="none" w:sz="0" w:space="0" w:color="auto"/>
          </w:divBdr>
        </w:div>
        <w:div w:id="83260661">
          <w:marLeft w:val="480"/>
          <w:marRight w:val="0"/>
          <w:marTop w:val="0"/>
          <w:marBottom w:val="0"/>
          <w:divBdr>
            <w:top w:val="none" w:sz="0" w:space="0" w:color="auto"/>
            <w:left w:val="none" w:sz="0" w:space="0" w:color="auto"/>
            <w:bottom w:val="none" w:sz="0" w:space="0" w:color="auto"/>
            <w:right w:val="none" w:sz="0" w:space="0" w:color="auto"/>
          </w:divBdr>
        </w:div>
        <w:div w:id="104275440">
          <w:marLeft w:val="480"/>
          <w:marRight w:val="0"/>
          <w:marTop w:val="0"/>
          <w:marBottom w:val="0"/>
          <w:divBdr>
            <w:top w:val="none" w:sz="0" w:space="0" w:color="auto"/>
            <w:left w:val="none" w:sz="0" w:space="0" w:color="auto"/>
            <w:bottom w:val="none" w:sz="0" w:space="0" w:color="auto"/>
            <w:right w:val="none" w:sz="0" w:space="0" w:color="auto"/>
          </w:divBdr>
        </w:div>
        <w:div w:id="112478290">
          <w:marLeft w:val="480"/>
          <w:marRight w:val="0"/>
          <w:marTop w:val="0"/>
          <w:marBottom w:val="0"/>
          <w:divBdr>
            <w:top w:val="none" w:sz="0" w:space="0" w:color="auto"/>
            <w:left w:val="none" w:sz="0" w:space="0" w:color="auto"/>
            <w:bottom w:val="none" w:sz="0" w:space="0" w:color="auto"/>
            <w:right w:val="none" w:sz="0" w:space="0" w:color="auto"/>
          </w:divBdr>
        </w:div>
        <w:div w:id="113716348">
          <w:marLeft w:val="480"/>
          <w:marRight w:val="0"/>
          <w:marTop w:val="0"/>
          <w:marBottom w:val="0"/>
          <w:divBdr>
            <w:top w:val="none" w:sz="0" w:space="0" w:color="auto"/>
            <w:left w:val="none" w:sz="0" w:space="0" w:color="auto"/>
            <w:bottom w:val="none" w:sz="0" w:space="0" w:color="auto"/>
            <w:right w:val="none" w:sz="0" w:space="0" w:color="auto"/>
          </w:divBdr>
        </w:div>
        <w:div w:id="119962712">
          <w:marLeft w:val="480"/>
          <w:marRight w:val="0"/>
          <w:marTop w:val="0"/>
          <w:marBottom w:val="0"/>
          <w:divBdr>
            <w:top w:val="none" w:sz="0" w:space="0" w:color="auto"/>
            <w:left w:val="none" w:sz="0" w:space="0" w:color="auto"/>
            <w:bottom w:val="none" w:sz="0" w:space="0" w:color="auto"/>
            <w:right w:val="none" w:sz="0" w:space="0" w:color="auto"/>
          </w:divBdr>
        </w:div>
        <w:div w:id="124393884">
          <w:marLeft w:val="480"/>
          <w:marRight w:val="0"/>
          <w:marTop w:val="0"/>
          <w:marBottom w:val="0"/>
          <w:divBdr>
            <w:top w:val="none" w:sz="0" w:space="0" w:color="auto"/>
            <w:left w:val="none" w:sz="0" w:space="0" w:color="auto"/>
            <w:bottom w:val="none" w:sz="0" w:space="0" w:color="auto"/>
            <w:right w:val="none" w:sz="0" w:space="0" w:color="auto"/>
          </w:divBdr>
        </w:div>
        <w:div w:id="130482194">
          <w:marLeft w:val="480"/>
          <w:marRight w:val="0"/>
          <w:marTop w:val="0"/>
          <w:marBottom w:val="0"/>
          <w:divBdr>
            <w:top w:val="none" w:sz="0" w:space="0" w:color="auto"/>
            <w:left w:val="none" w:sz="0" w:space="0" w:color="auto"/>
            <w:bottom w:val="none" w:sz="0" w:space="0" w:color="auto"/>
            <w:right w:val="none" w:sz="0" w:space="0" w:color="auto"/>
          </w:divBdr>
        </w:div>
        <w:div w:id="140196883">
          <w:marLeft w:val="480"/>
          <w:marRight w:val="0"/>
          <w:marTop w:val="0"/>
          <w:marBottom w:val="0"/>
          <w:divBdr>
            <w:top w:val="none" w:sz="0" w:space="0" w:color="auto"/>
            <w:left w:val="none" w:sz="0" w:space="0" w:color="auto"/>
            <w:bottom w:val="none" w:sz="0" w:space="0" w:color="auto"/>
            <w:right w:val="none" w:sz="0" w:space="0" w:color="auto"/>
          </w:divBdr>
        </w:div>
        <w:div w:id="160632930">
          <w:marLeft w:val="480"/>
          <w:marRight w:val="0"/>
          <w:marTop w:val="0"/>
          <w:marBottom w:val="0"/>
          <w:divBdr>
            <w:top w:val="none" w:sz="0" w:space="0" w:color="auto"/>
            <w:left w:val="none" w:sz="0" w:space="0" w:color="auto"/>
            <w:bottom w:val="none" w:sz="0" w:space="0" w:color="auto"/>
            <w:right w:val="none" w:sz="0" w:space="0" w:color="auto"/>
          </w:divBdr>
        </w:div>
        <w:div w:id="161745963">
          <w:marLeft w:val="480"/>
          <w:marRight w:val="0"/>
          <w:marTop w:val="0"/>
          <w:marBottom w:val="0"/>
          <w:divBdr>
            <w:top w:val="none" w:sz="0" w:space="0" w:color="auto"/>
            <w:left w:val="none" w:sz="0" w:space="0" w:color="auto"/>
            <w:bottom w:val="none" w:sz="0" w:space="0" w:color="auto"/>
            <w:right w:val="none" w:sz="0" w:space="0" w:color="auto"/>
          </w:divBdr>
        </w:div>
        <w:div w:id="202206951">
          <w:marLeft w:val="480"/>
          <w:marRight w:val="0"/>
          <w:marTop w:val="0"/>
          <w:marBottom w:val="0"/>
          <w:divBdr>
            <w:top w:val="none" w:sz="0" w:space="0" w:color="auto"/>
            <w:left w:val="none" w:sz="0" w:space="0" w:color="auto"/>
            <w:bottom w:val="none" w:sz="0" w:space="0" w:color="auto"/>
            <w:right w:val="none" w:sz="0" w:space="0" w:color="auto"/>
          </w:divBdr>
        </w:div>
        <w:div w:id="204758018">
          <w:marLeft w:val="480"/>
          <w:marRight w:val="0"/>
          <w:marTop w:val="0"/>
          <w:marBottom w:val="0"/>
          <w:divBdr>
            <w:top w:val="none" w:sz="0" w:space="0" w:color="auto"/>
            <w:left w:val="none" w:sz="0" w:space="0" w:color="auto"/>
            <w:bottom w:val="none" w:sz="0" w:space="0" w:color="auto"/>
            <w:right w:val="none" w:sz="0" w:space="0" w:color="auto"/>
          </w:divBdr>
        </w:div>
        <w:div w:id="219051002">
          <w:marLeft w:val="480"/>
          <w:marRight w:val="0"/>
          <w:marTop w:val="0"/>
          <w:marBottom w:val="0"/>
          <w:divBdr>
            <w:top w:val="none" w:sz="0" w:space="0" w:color="auto"/>
            <w:left w:val="none" w:sz="0" w:space="0" w:color="auto"/>
            <w:bottom w:val="none" w:sz="0" w:space="0" w:color="auto"/>
            <w:right w:val="none" w:sz="0" w:space="0" w:color="auto"/>
          </w:divBdr>
        </w:div>
        <w:div w:id="229267439">
          <w:marLeft w:val="480"/>
          <w:marRight w:val="0"/>
          <w:marTop w:val="0"/>
          <w:marBottom w:val="0"/>
          <w:divBdr>
            <w:top w:val="none" w:sz="0" w:space="0" w:color="auto"/>
            <w:left w:val="none" w:sz="0" w:space="0" w:color="auto"/>
            <w:bottom w:val="none" w:sz="0" w:space="0" w:color="auto"/>
            <w:right w:val="none" w:sz="0" w:space="0" w:color="auto"/>
          </w:divBdr>
        </w:div>
        <w:div w:id="234365680">
          <w:marLeft w:val="480"/>
          <w:marRight w:val="0"/>
          <w:marTop w:val="0"/>
          <w:marBottom w:val="0"/>
          <w:divBdr>
            <w:top w:val="none" w:sz="0" w:space="0" w:color="auto"/>
            <w:left w:val="none" w:sz="0" w:space="0" w:color="auto"/>
            <w:bottom w:val="none" w:sz="0" w:space="0" w:color="auto"/>
            <w:right w:val="none" w:sz="0" w:space="0" w:color="auto"/>
          </w:divBdr>
        </w:div>
        <w:div w:id="242028012">
          <w:marLeft w:val="480"/>
          <w:marRight w:val="0"/>
          <w:marTop w:val="0"/>
          <w:marBottom w:val="0"/>
          <w:divBdr>
            <w:top w:val="none" w:sz="0" w:space="0" w:color="auto"/>
            <w:left w:val="none" w:sz="0" w:space="0" w:color="auto"/>
            <w:bottom w:val="none" w:sz="0" w:space="0" w:color="auto"/>
            <w:right w:val="none" w:sz="0" w:space="0" w:color="auto"/>
          </w:divBdr>
        </w:div>
        <w:div w:id="249051085">
          <w:marLeft w:val="480"/>
          <w:marRight w:val="0"/>
          <w:marTop w:val="0"/>
          <w:marBottom w:val="0"/>
          <w:divBdr>
            <w:top w:val="none" w:sz="0" w:space="0" w:color="auto"/>
            <w:left w:val="none" w:sz="0" w:space="0" w:color="auto"/>
            <w:bottom w:val="none" w:sz="0" w:space="0" w:color="auto"/>
            <w:right w:val="none" w:sz="0" w:space="0" w:color="auto"/>
          </w:divBdr>
        </w:div>
        <w:div w:id="249583627">
          <w:marLeft w:val="480"/>
          <w:marRight w:val="0"/>
          <w:marTop w:val="0"/>
          <w:marBottom w:val="0"/>
          <w:divBdr>
            <w:top w:val="none" w:sz="0" w:space="0" w:color="auto"/>
            <w:left w:val="none" w:sz="0" w:space="0" w:color="auto"/>
            <w:bottom w:val="none" w:sz="0" w:space="0" w:color="auto"/>
            <w:right w:val="none" w:sz="0" w:space="0" w:color="auto"/>
          </w:divBdr>
        </w:div>
        <w:div w:id="263539651">
          <w:marLeft w:val="480"/>
          <w:marRight w:val="0"/>
          <w:marTop w:val="0"/>
          <w:marBottom w:val="0"/>
          <w:divBdr>
            <w:top w:val="none" w:sz="0" w:space="0" w:color="auto"/>
            <w:left w:val="none" w:sz="0" w:space="0" w:color="auto"/>
            <w:bottom w:val="none" w:sz="0" w:space="0" w:color="auto"/>
            <w:right w:val="none" w:sz="0" w:space="0" w:color="auto"/>
          </w:divBdr>
        </w:div>
        <w:div w:id="272632814">
          <w:marLeft w:val="480"/>
          <w:marRight w:val="0"/>
          <w:marTop w:val="0"/>
          <w:marBottom w:val="0"/>
          <w:divBdr>
            <w:top w:val="none" w:sz="0" w:space="0" w:color="auto"/>
            <w:left w:val="none" w:sz="0" w:space="0" w:color="auto"/>
            <w:bottom w:val="none" w:sz="0" w:space="0" w:color="auto"/>
            <w:right w:val="none" w:sz="0" w:space="0" w:color="auto"/>
          </w:divBdr>
        </w:div>
        <w:div w:id="273752557">
          <w:marLeft w:val="480"/>
          <w:marRight w:val="0"/>
          <w:marTop w:val="0"/>
          <w:marBottom w:val="0"/>
          <w:divBdr>
            <w:top w:val="none" w:sz="0" w:space="0" w:color="auto"/>
            <w:left w:val="none" w:sz="0" w:space="0" w:color="auto"/>
            <w:bottom w:val="none" w:sz="0" w:space="0" w:color="auto"/>
            <w:right w:val="none" w:sz="0" w:space="0" w:color="auto"/>
          </w:divBdr>
        </w:div>
        <w:div w:id="277416219">
          <w:marLeft w:val="480"/>
          <w:marRight w:val="0"/>
          <w:marTop w:val="0"/>
          <w:marBottom w:val="0"/>
          <w:divBdr>
            <w:top w:val="none" w:sz="0" w:space="0" w:color="auto"/>
            <w:left w:val="none" w:sz="0" w:space="0" w:color="auto"/>
            <w:bottom w:val="none" w:sz="0" w:space="0" w:color="auto"/>
            <w:right w:val="none" w:sz="0" w:space="0" w:color="auto"/>
          </w:divBdr>
        </w:div>
        <w:div w:id="306474294">
          <w:marLeft w:val="480"/>
          <w:marRight w:val="0"/>
          <w:marTop w:val="0"/>
          <w:marBottom w:val="0"/>
          <w:divBdr>
            <w:top w:val="none" w:sz="0" w:space="0" w:color="auto"/>
            <w:left w:val="none" w:sz="0" w:space="0" w:color="auto"/>
            <w:bottom w:val="none" w:sz="0" w:space="0" w:color="auto"/>
            <w:right w:val="none" w:sz="0" w:space="0" w:color="auto"/>
          </w:divBdr>
        </w:div>
        <w:div w:id="310715112">
          <w:marLeft w:val="480"/>
          <w:marRight w:val="0"/>
          <w:marTop w:val="0"/>
          <w:marBottom w:val="0"/>
          <w:divBdr>
            <w:top w:val="none" w:sz="0" w:space="0" w:color="auto"/>
            <w:left w:val="none" w:sz="0" w:space="0" w:color="auto"/>
            <w:bottom w:val="none" w:sz="0" w:space="0" w:color="auto"/>
            <w:right w:val="none" w:sz="0" w:space="0" w:color="auto"/>
          </w:divBdr>
        </w:div>
        <w:div w:id="317466031">
          <w:marLeft w:val="480"/>
          <w:marRight w:val="0"/>
          <w:marTop w:val="0"/>
          <w:marBottom w:val="0"/>
          <w:divBdr>
            <w:top w:val="none" w:sz="0" w:space="0" w:color="auto"/>
            <w:left w:val="none" w:sz="0" w:space="0" w:color="auto"/>
            <w:bottom w:val="none" w:sz="0" w:space="0" w:color="auto"/>
            <w:right w:val="none" w:sz="0" w:space="0" w:color="auto"/>
          </w:divBdr>
        </w:div>
        <w:div w:id="322898267">
          <w:marLeft w:val="480"/>
          <w:marRight w:val="0"/>
          <w:marTop w:val="0"/>
          <w:marBottom w:val="0"/>
          <w:divBdr>
            <w:top w:val="none" w:sz="0" w:space="0" w:color="auto"/>
            <w:left w:val="none" w:sz="0" w:space="0" w:color="auto"/>
            <w:bottom w:val="none" w:sz="0" w:space="0" w:color="auto"/>
            <w:right w:val="none" w:sz="0" w:space="0" w:color="auto"/>
          </w:divBdr>
        </w:div>
        <w:div w:id="361397122">
          <w:marLeft w:val="480"/>
          <w:marRight w:val="0"/>
          <w:marTop w:val="0"/>
          <w:marBottom w:val="0"/>
          <w:divBdr>
            <w:top w:val="none" w:sz="0" w:space="0" w:color="auto"/>
            <w:left w:val="none" w:sz="0" w:space="0" w:color="auto"/>
            <w:bottom w:val="none" w:sz="0" w:space="0" w:color="auto"/>
            <w:right w:val="none" w:sz="0" w:space="0" w:color="auto"/>
          </w:divBdr>
        </w:div>
      </w:divsChild>
    </w:div>
    <w:div w:id="69739352">
      <w:bodyDiv w:val="1"/>
      <w:marLeft w:val="0"/>
      <w:marRight w:val="0"/>
      <w:marTop w:val="0"/>
      <w:marBottom w:val="0"/>
      <w:divBdr>
        <w:top w:val="none" w:sz="0" w:space="0" w:color="auto"/>
        <w:left w:val="none" w:sz="0" w:space="0" w:color="auto"/>
        <w:bottom w:val="none" w:sz="0" w:space="0" w:color="auto"/>
        <w:right w:val="none" w:sz="0" w:space="0" w:color="auto"/>
      </w:divBdr>
    </w:div>
    <w:div w:id="69743096">
      <w:bodyDiv w:val="1"/>
      <w:marLeft w:val="0"/>
      <w:marRight w:val="0"/>
      <w:marTop w:val="0"/>
      <w:marBottom w:val="0"/>
      <w:divBdr>
        <w:top w:val="none" w:sz="0" w:space="0" w:color="auto"/>
        <w:left w:val="none" w:sz="0" w:space="0" w:color="auto"/>
        <w:bottom w:val="none" w:sz="0" w:space="0" w:color="auto"/>
        <w:right w:val="none" w:sz="0" w:space="0" w:color="auto"/>
      </w:divBdr>
    </w:div>
    <w:div w:id="69811948">
      <w:bodyDiv w:val="1"/>
      <w:marLeft w:val="0"/>
      <w:marRight w:val="0"/>
      <w:marTop w:val="0"/>
      <w:marBottom w:val="0"/>
      <w:divBdr>
        <w:top w:val="none" w:sz="0" w:space="0" w:color="auto"/>
        <w:left w:val="none" w:sz="0" w:space="0" w:color="auto"/>
        <w:bottom w:val="none" w:sz="0" w:space="0" w:color="auto"/>
        <w:right w:val="none" w:sz="0" w:space="0" w:color="auto"/>
      </w:divBdr>
    </w:div>
    <w:div w:id="69812768">
      <w:bodyDiv w:val="1"/>
      <w:marLeft w:val="0"/>
      <w:marRight w:val="0"/>
      <w:marTop w:val="0"/>
      <w:marBottom w:val="0"/>
      <w:divBdr>
        <w:top w:val="none" w:sz="0" w:space="0" w:color="auto"/>
        <w:left w:val="none" w:sz="0" w:space="0" w:color="auto"/>
        <w:bottom w:val="none" w:sz="0" w:space="0" w:color="auto"/>
        <w:right w:val="none" w:sz="0" w:space="0" w:color="auto"/>
      </w:divBdr>
    </w:div>
    <w:div w:id="69819193">
      <w:bodyDiv w:val="1"/>
      <w:marLeft w:val="0"/>
      <w:marRight w:val="0"/>
      <w:marTop w:val="0"/>
      <w:marBottom w:val="0"/>
      <w:divBdr>
        <w:top w:val="none" w:sz="0" w:space="0" w:color="auto"/>
        <w:left w:val="none" w:sz="0" w:space="0" w:color="auto"/>
        <w:bottom w:val="none" w:sz="0" w:space="0" w:color="auto"/>
        <w:right w:val="none" w:sz="0" w:space="0" w:color="auto"/>
      </w:divBdr>
    </w:div>
    <w:div w:id="69886023">
      <w:bodyDiv w:val="1"/>
      <w:marLeft w:val="0"/>
      <w:marRight w:val="0"/>
      <w:marTop w:val="0"/>
      <w:marBottom w:val="0"/>
      <w:divBdr>
        <w:top w:val="none" w:sz="0" w:space="0" w:color="auto"/>
        <w:left w:val="none" w:sz="0" w:space="0" w:color="auto"/>
        <w:bottom w:val="none" w:sz="0" w:space="0" w:color="auto"/>
        <w:right w:val="none" w:sz="0" w:space="0" w:color="auto"/>
      </w:divBdr>
    </w:div>
    <w:div w:id="69892353">
      <w:bodyDiv w:val="1"/>
      <w:marLeft w:val="0"/>
      <w:marRight w:val="0"/>
      <w:marTop w:val="0"/>
      <w:marBottom w:val="0"/>
      <w:divBdr>
        <w:top w:val="none" w:sz="0" w:space="0" w:color="auto"/>
        <w:left w:val="none" w:sz="0" w:space="0" w:color="auto"/>
        <w:bottom w:val="none" w:sz="0" w:space="0" w:color="auto"/>
        <w:right w:val="none" w:sz="0" w:space="0" w:color="auto"/>
      </w:divBdr>
    </w:div>
    <w:div w:id="69893463">
      <w:bodyDiv w:val="1"/>
      <w:marLeft w:val="0"/>
      <w:marRight w:val="0"/>
      <w:marTop w:val="0"/>
      <w:marBottom w:val="0"/>
      <w:divBdr>
        <w:top w:val="none" w:sz="0" w:space="0" w:color="auto"/>
        <w:left w:val="none" w:sz="0" w:space="0" w:color="auto"/>
        <w:bottom w:val="none" w:sz="0" w:space="0" w:color="auto"/>
        <w:right w:val="none" w:sz="0" w:space="0" w:color="auto"/>
      </w:divBdr>
    </w:div>
    <w:div w:id="69931293">
      <w:bodyDiv w:val="1"/>
      <w:marLeft w:val="0"/>
      <w:marRight w:val="0"/>
      <w:marTop w:val="0"/>
      <w:marBottom w:val="0"/>
      <w:divBdr>
        <w:top w:val="none" w:sz="0" w:space="0" w:color="auto"/>
        <w:left w:val="none" w:sz="0" w:space="0" w:color="auto"/>
        <w:bottom w:val="none" w:sz="0" w:space="0" w:color="auto"/>
        <w:right w:val="none" w:sz="0" w:space="0" w:color="auto"/>
      </w:divBdr>
    </w:div>
    <w:div w:id="69934520">
      <w:bodyDiv w:val="1"/>
      <w:marLeft w:val="0"/>
      <w:marRight w:val="0"/>
      <w:marTop w:val="0"/>
      <w:marBottom w:val="0"/>
      <w:divBdr>
        <w:top w:val="none" w:sz="0" w:space="0" w:color="auto"/>
        <w:left w:val="none" w:sz="0" w:space="0" w:color="auto"/>
        <w:bottom w:val="none" w:sz="0" w:space="0" w:color="auto"/>
        <w:right w:val="none" w:sz="0" w:space="0" w:color="auto"/>
      </w:divBdr>
    </w:div>
    <w:div w:id="70003062">
      <w:bodyDiv w:val="1"/>
      <w:marLeft w:val="0"/>
      <w:marRight w:val="0"/>
      <w:marTop w:val="0"/>
      <w:marBottom w:val="0"/>
      <w:divBdr>
        <w:top w:val="none" w:sz="0" w:space="0" w:color="auto"/>
        <w:left w:val="none" w:sz="0" w:space="0" w:color="auto"/>
        <w:bottom w:val="none" w:sz="0" w:space="0" w:color="auto"/>
        <w:right w:val="none" w:sz="0" w:space="0" w:color="auto"/>
      </w:divBdr>
    </w:div>
    <w:div w:id="70083739">
      <w:bodyDiv w:val="1"/>
      <w:marLeft w:val="0"/>
      <w:marRight w:val="0"/>
      <w:marTop w:val="0"/>
      <w:marBottom w:val="0"/>
      <w:divBdr>
        <w:top w:val="none" w:sz="0" w:space="0" w:color="auto"/>
        <w:left w:val="none" w:sz="0" w:space="0" w:color="auto"/>
        <w:bottom w:val="none" w:sz="0" w:space="0" w:color="auto"/>
        <w:right w:val="none" w:sz="0" w:space="0" w:color="auto"/>
      </w:divBdr>
    </w:div>
    <w:div w:id="70084376">
      <w:bodyDiv w:val="1"/>
      <w:marLeft w:val="0"/>
      <w:marRight w:val="0"/>
      <w:marTop w:val="0"/>
      <w:marBottom w:val="0"/>
      <w:divBdr>
        <w:top w:val="none" w:sz="0" w:space="0" w:color="auto"/>
        <w:left w:val="none" w:sz="0" w:space="0" w:color="auto"/>
        <w:bottom w:val="none" w:sz="0" w:space="0" w:color="auto"/>
        <w:right w:val="none" w:sz="0" w:space="0" w:color="auto"/>
      </w:divBdr>
    </w:div>
    <w:div w:id="70123764">
      <w:bodyDiv w:val="1"/>
      <w:marLeft w:val="0"/>
      <w:marRight w:val="0"/>
      <w:marTop w:val="0"/>
      <w:marBottom w:val="0"/>
      <w:divBdr>
        <w:top w:val="none" w:sz="0" w:space="0" w:color="auto"/>
        <w:left w:val="none" w:sz="0" w:space="0" w:color="auto"/>
        <w:bottom w:val="none" w:sz="0" w:space="0" w:color="auto"/>
        <w:right w:val="none" w:sz="0" w:space="0" w:color="auto"/>
      </w:divBdr>
    </w:div>
    <w:div w:id="70154605">
      <w:bodyDiv w:val="1"/>
      <w:marLeft w:val="0"/>
      <w:marRight w:val="0"/>
      <w:marTop w:val="0"/>
      <w:marBottom w:val="0"/>
      <w:divBdr>
        <w:top w:val="none" w:sz="0" w:space="0" w:color="auto"/>
        <w:left w:val="none" w:sz="0" w:space="0" w:color="auto"/>
        <w:bottom w:val="none" w:sz="0" w:space="0" w:color="auto"/>
        <w:right w:val="none" w:sz="0" w:space="0" w:color="auto"/>
      </w:divBdr>
    </w:div>
    <w:div w:id="70202825">
      <w:bodyDiv w:val="1"/>
      <w:marLeft w:val="0"/>
      <w:marRight w:val="0"/>
      <w:marTop w:val="0"/>
      <w:marBottom w:val="0"/>
      <w:divBdr>
        <w:top w:val="none" w:sz="0" w:space="0" w:color="auto"/>
        <w:left w:val="none" w:sz="0" w:space="0" w:color="auto"/>
        <w:bottom w:val="none" w:sz="0" w:space="0" w:color="auto"/>
        <w:right w:val="none" w:sz="0" w:space="0" w:color="auto"/>
      </w:divBdr>
    </w:div>
    <w:div w:id="70273764">
      <w:bodyDiv w:val="1"/>
      <w:marLeft w:val="0"/>
      <w:marRight w:val="0"/>
      <w:marTop w:val="0"/>
      <w:marBottom w:val="0"/>
      <w:divBdr>
        <w:top w:val="none" w:sz="0" w:space="0" w:color="auto"/>
        <w:left w:val="none" w:sz="0" w:space="0" w:color="auto"/>
        <w:bottom w:val="none" w:sz="0" w:space="0" w:color="auto"/>
        <w:right w:val="none" w:sz="0" w:space="0" w:color="auto"/>
      </w:divBdr>
    </w:div>
    <w:div w:id="70280925">
      <w:bodyDiv w:val="1"/>
      <w:marLeft w:val="0"/>
      <w:marRight w:val="0"/>
      <w:marTop w:val="0"/>
      <w:marBottom w:val="0"/>
      <w:divBdr>
        <w:top w:val="none" w:sz="0" w:space="0" w:color="auto"/>
        <w:left w:val="none" w:sz="0" w:space="0" w:color="auto"/>
        <w:bottom w:val="none" w:sz="0" w:space="0" w:color="auto"/>
        <w:right w:val="none" w:sz="0" w:space="0" w:color="auto"/>
      </w:divBdr>
    </w:div>
    <w:div w:id="70349563">
      <w:bodyDiv w:val="1"/>
      <w:marLeft w:val="0"/>
      <w:marRight w:val="0"/>
      <w:marTop w:val="0"/>
      <w:marBottom w:val="0"/>
      <w:divBdr>
        <w:top w:val="none" w:sz="0" w:space="0" w:color="auto"/>
        <w:left w:val="none" w:sz="0" w:space="0" w:color="auto"/>
        <w:bottom w:val="none" w:sz="0" w:space="0" w:color="auto"/>
        <w:right w:val="none" w:sz="0" w:space="0" w:color="auto"/>
      </w:divBdr>
      <w:divsChild>
        <w:div w:id="10034647">
          <w:marLeft w:val="480"/>
          <w:marRight w:val="0"/>
          <w:marTop w:val="0"/>
          <w:marBottom w:val="0"/>
          <w:divBdr>
            <w:top w:val="none" w:sz="0" w:space="0" w:color="auto"/>
            <w:left w:val="none" w:sz="0" w:space="0" w:color="auto"/>
            <w:bottom w:val="none" w:sz="0" w:space="0" w:color="auto"/>
            <w:right w:val="none" w:sz="0" w:space="0" w:color="auto"/>
          </w:divBdr>
        </w:div>
        <w:div w:id="93206993">
          <w:marLeft w:val="480"/>
          <w:marRight w:val="0"/>
          <w:marTop w:val="0"/>
          <w:marBottom w:val="0"/>
          <w:divBdr>
            <w:top w:val="none" w:sz="0" w:space="0" w:color="auto"/>
            <w:left w:val="none" w:sz="0" w:space="0" w:color="auto"/>
            <w:bottom w:val="none" w:sz="0" w:space="0" w:color="auto"/>
            <w:right w:val="none" w:sz="0" w:space="0" w:color="auto"/>
          </w:divBdr>
        </w:div>
        <w:div w:id="106043684">
          <w:marLeft w:val="480"/>
          <w:marRight w:val="0"/>
          <w:marTop w:val="0"/>
          <w:marBottom w:val="0"/>
          <w:divBdr>
            <w:top w:val="none" w:sz="0" w:space="0" w:color="auto"/>
            <w:left w:val="none" w:sz="0" w:space="0" w:color="auto"/>
            <w:bottom w:val="none" w:sz="0" w:space="0" w:color="auto"/>
            <w:right w:val="none" w:sz="0" w:space="0" w:color="auto"/>
          </w:divBdr>
        </w:div>
        <w:div w:id="107358929">
          <w:marLeft w:val="480"/>
          <w:marRight w:val="0"/>
          <w:marTop w:val="0"/>
          <w:marBottom w:val="0"/>
          <w:divBdr>
            <w:top w:val="none" w:sz="0" w:space="0" w:color="auto"/>
            <w:left w:val="none" w:sz="0" w:space="0" w:color="auto"/>
            <w:bottom w:val="none" w:sz="0" w:space="0" w:color="auto"/>
            <w:right w:val="none" w:sz="0" w:space="0" w:color="auto"/>
          </w:divBdr>
        </w:div>
        <w:div w:id="118383032">
          <w:marLeft w:val="480"/>
          <w:marRight w:val="0"/>
          <w:marTop w:val="0"/>
          <w:marBottom w:val="0"/>
          <w:divBdr>
            <w:top w:val="none" w:sz="0" w:space="0" w:color="auto"/>
            <w:left w:val="none" w:sz="0" w:space="0" w:color="auto"/>
            <w:bottom w:val="none" w:sz="0" w:space="0" w:color="auto"/>
            <w:right w:val="none" w:sz="0" w:space="0" w:color="auto"/>
          </w:divBdr>
        </w:div>
        <w:div w:id="180780501">
          <w:marLeft w:val="480"/>
          <w:marRight w:val="0"/>
          <w:marTop w:val="0"/>
          <w:marBottom w:val="0"/>
          <w:divBdr>
            <w:top w:val="none" w:sz="0" w:space="0" w:color="auto"/>
            <w:left w:val="none" w:sz="0" w:space="0" w:color="auto"/>
            <w:bottom w:val="none" w:sz="0" w:space="0" w:color="auto"/>
            <w:right w:val="none" w:sz="0" w:space="0" w:color="auto"/>
          </w:divBdr>
        </w:div>
        <w:div w:id="272982363">
          <w:marLeft w:val="480"/>
          <w:marRight w:val="0"/>
          <w:marTop w:val="0"/>
          <w:marBottom w:val="0"/>
          <w:divBdr>
            <w:top w:val="none" w:sz="0" w:space="0" w:color="auto"/>
            <w:left w:val="none" w:sz="0" w:space="0" w:color="auto"/>
            <w:bottom w:val="none" w:sz="0" w:space="0" w:color="auto"/>
            <w:right w:val="none" w:sz="0" w:space="0" w:color="auto"/>
          </w:divBdr>
        </w:div>
        <w:div w:id="327638201">
          <w:marLeft w:val="480"/>
          <w:marRight w:val="0"/>
          <w:marTop w:val="0"/>
          <w:marBottom w:val="0"/>
          <w:divBdr>
            <w:top w:val="none" w:sz="0" w:space="0" w:color="auto"/>
            <w:left w:val="none" w:sz="0" w:space="0" w:color="auto"/>
            <w:bottom w:val="none" w:sz="0" w:space="0" w:color="auto"/>
            <w:right w:val="none" w:sz="0" w:space="0" w:color="auto"/>
          </w:divBdr>
        </w:div>
      </w:divsChild>
    </w:div>
    <w:div w:id="70466385">
      <w:bodyDiv w:val="1"/>
      <w:marLeft w:val="0"/>
      <w:marRight w:val="0"/>
      <w:marTop w:val="0"/>
      <w:marBottom w:val="0"/>
      <w:divBdr>
        <w:top w:val="none" w:sz="0" w:space="0" w:color="auto"/>
        <w:left w:val="none" w:sz="0" w:space="0" w:color="auto"/>
        <w:bottom w:val="none" w:sz="0" w:space="0" w:color="auto"/>
        <w:right w:val="none" w:sz="0" w:space="0" w:color="auto"/>
      </w:divBdr>
    </w:div>
    <w:div w:id="70544945">
      <w:bodyDiv w:val="1"/>
      <w:marLeft w:val="0"/>
      <w:marRight w:val="0"/>
      <w:marTop w:val="0"/>
      <w:marBottom w:val="0"/>
      <w:divBdr>
        <w:top w:val="none" w:sz="0" w:space="0" w:color="auto"/>
        <w:left w:val="none" w:sz="0" w:space="0" w:color="auto"/>
        <w:bottom w:val="none" w:sz="0" w:space="0" w:color="auto"/>
        <w:right w:val="none" w:sz="0" w:space="0" w:color="auto"/>
      </w:divBdr>
    </w:div>
    <w:div w:id="70549475">
      <w:bodyDiv w:val="1"/>
      <w:marLeft w:val="0"/>
      <w:marRight w:val="0"/>
      <w:marTop w:val="0"/>
      <w:marBottom w:val="0"/>
      <w:divBdr>
        <w:top w:val="none" w:sz="0" w:space="0" w:color="auto"/>
        <w:left w:val="none" w:sz="0" w:space="0" w:color="auto"/>
        <w:bottom w:val="none" w:sz="0" w:space="0" w:color="auto"/>
        <w:right w:val="none" w:sz="0" w:space="0" w:color="auto"/>
      </w:divBdr>
      <w:divsChild>
        <w:div w:id="3485165">
          <w:marLeft w:val="480"/>
          <w:marRight w:val="0"/>
          <w:marTop w:val="0"/>
          <w:marBottom w:val="0"/>
          <w:divBdr>
            <w:top w:val="none" w:sz="0" w:space="0" w:color="auto"/>
            <w:left w:val="none" w:sz="0" w:space="0" w:color="auto"/>
            <w:bottom w:val="none" w:sz="0" w:space="0" w:color="auto"/>
            <w:right w:val="none" w:sz="0" w:space="0" w:color="auto"/>
          </w:divBdr>
        </w:div>
        <w:div w:id="5405378">
          <w:marLeft w:val="480"/>
          <w:marRight w:val="0"/>
          <w:marTop w:val="0"/>
          <w:marBottom w:val="0"/>
          <w:divBdr>
            <w:top w:val="none" w:sz="0" w:space="0" w:color="auto"/>
            <w:left w:val="none" w:sz="0" w:space="0" w:color="auto"/>
            <w:bottom w:val="none" w:sz="0" w:space="0" w:color="auto"/>
            <w:right w:val="none" w:sz="0" w:space="0" w:color="auto"/>
          </w:divBdr>
        </w:div>
        <w:div w:id="15430850">
          <w:marLeft w:val="480"/>
          <w:marRight w:val="0"/>
          <w:marTop w:val="0"/>
          <w:marBottom w:val="0"/>
          <w:divBdr>
            <w:top w:val="none" w:sz="0" w:space="0" w:color="auto"/>
            <w:left w:val="none" w:sz="0" w:space="0" w:color="auto"/>
            <w:bottom w:val="none" w:sz="0" w:space="0" w:color="auto"/>
            <w:right w:val="none" w:sz="0" w:space="0" w:color="auto"/>
          </w:divBdr>
        </w:div>
        <w:div w:id="48500660">
          <w:marLeft w:val="480"/>
          <w:marRight w:val="0"/>
          <w:marTop w:val="0"/>
          <w:marBottom w:val="0"/>
          <w:divBdr>
            <w:top w:val="none" w:sz="0" w:space="0" w:color="auto"/>
            <w:left w:val="none" w:sz="0" w:space="0" w:color="auto"/>
            <w:bottom w:val="none" w:sz="0" w:space="0" w:color="auto"/>
            <w:right w:val="none" w:sz="0" w:space="0" w:color="auto"/>
          </w:divBdr>
        </w:div>
        <w:div w:id="55714091">
          <w:marLeft w:val="480"/>
          <w:marRight w:val="0"/>
          <w:marTop w:val="0"/>
          <w:marBottom w:val="0"/>
          <w:divBdr>
            <w:top w:val="none" w:sz="0" w:space="0" w:color="auto"/>
            <w:left w:val="none" w:sz="0" w:space="0" w:color="auto"/>
            <w:bottom w:val="none" w:sz="0" w:space="0" w:color="auto"/>
            <w:right w:val="none" w:sz="0" w:space="0" w:color="auto"/>
          </w:divBdr>
        </w:div>
        <w:div w:id="57291053">
          <w:marLeft w:val="480"/>
          <w:marRight w:val="0"/>
          <w:marTop w:val="0"/>
          <w:marBottom w:val="0"/>
          <w:divBdr>
            <w:top w:val="none" w:sz="0" w:space="0" w:color="auto"/>
            <w:left w:val="none" w:sz="0" w:space="0" w:color="auto"/>
            <w:bottom w:val="none" w:sz="0" w:space="0" w:color="auto"/>
            <w:right w:val="none" w:sz="0" w:space="0" w:color="auto"/>
          </w:divBdr>
        </w:div>
        <w:div w:id="66923855">
          <w:marLeft w:val="480"/>
          <w:marRight w:val="0"/>
          <w:marTop w:val="0"/>
          <w:marBottom w:val="0"/>
          <w:divBdr>
            <w:top w:val="none" w:sz="0" w:space="0" w:color="auto"/>
            <w:left w:val="none" w:sz="0" w:space="0" w:color="auto"/>
            <w:bottom w:val="none" w:sz="0" w:space="0" w:color="auto"/>
            <w:right w:val="none" w:sz="0" w:space="0" w:color="auto"/>
          </w:divBdr>
        </w:div>
        <w:div w:id="68355425">
          <w:marLeft w:val="480"/>
          <w:marRight w:val="0"/>
          <w:marTop w:val="0"/>
          <w:marBottom w:val="0"/>
          <w:divBdr>
            <w:top w:val="none" w:sz="0" w:space="0" w:color="auto"/>
            <w:left w:val="none" w:sz="0" w:space="0" w:color="auto"/>
            <w:bottom w:val="none" w:sz="0" w:space="0" w:color="auto"/>
            <w:right w:val="none" w:sz="0" w:space="0" w:color="auto"/>
          </w:divBdr>
        </w:div>
        <w:div w:id="88622604">
          <w:marLeft w:val="480"/>
          <w:marRight w:val="0"/>
          <w:marTop w:val="0"/>
          <w:marBottom w:val="0"/>
          <w:divBdr>
            <w:top w:val="none" w:sz="0" w:space="0" w:color="auto"/>
            <w:left w:val="none" w:sz="0" w:space="0" w:color="auto"/>
            <w:bottom w:val="none" w:sz="0" w:space="0" w:color="auto"/>
            <w:right w:val="none" w:sz="0" w:space="0" w:color="auto"/>
          </w:divBdr>
        </w:div>
        <w:div w:id="89276985">
          <w:marLeft w:val="480"/>
          <w:marRight w:val="0"/>
          <w:marTop w:val="0"/>
          <w:marBottom w:val="0"/>
          <w:divBdr>
            <w:top w:val="none" w:sz="0" w:space="0" w:color="auto"/>
            <w:left w:val="none" w:sz="0" w:space="0" w:color="auto"/>
            <w:bottom w:val="none" w:sz="0" w:space="0" w:color="auto"/>
            <w:right w:val="none" w:sz="0" w:space="0" w:color="auto"/>
          </w:divBdr>
        </w:div>
        <w:div w:id="90778507">
          <w:marLeft w:val="480"/>
          <w:marRight w:val="0"/>
          <w:marTop w:val="0"/>
          <w:marBottom w:val="0"/>
          <w:divBdr>
            <w:top w:val="none" w:sz="0" w:space="0" w:color="auto"/>
            <w:left w:val="none" w:sz="0" w:space="0" w:color="auto"/>
            <w:bottom w:val="none" w:sz="0" w:space="0" w:color="auto"/>
            <w:right w:val="none" w:sz="0" w:space="0" w:color="auto"/>
          </w:divBdr>
        </w:div>
        <w:div w:id="143861717">
          <w:marLeft w:val="480"/>
          <w:marRight w:val="0"/>
          <w:marTop w:val="0"/>
          <w:marBottom w:val="0"/>
          <w:divBdr>
            <w:top w:val="none" w:sz="0" w:space="0" w:color="auto"/>
            <w:left w:val="none" w:sz="0" w:space="0" w:color="auto"/>
            <w:bottom w:val="none" w:sz="0" w:space="0" w:color="auto"/>
            <w:right w:val="none" w:sz="0" w:space="0" w:color="auto"/>
          </w:divBdr>
        </w:div>
        <w:div w:id="149175311">
          <w:marLeft w:val="480"/>
          <w:marRight w:val="0"/>
          <w:marTop w:val="0"/>
          <w:marBottom w:val="0"/>
          <w:divBdr>
            <w:top w:val="none" w:sz="0" w:space="0" w:color="auto"/>
            <w:left w:val="none" w:sz="0" w:space="0" w:color="auto"/>
            <w:bottom w:val="none" w:sz="0" w:space="0" w:color="auto"/>
            <w:right w:val="none" w:sz="0" w:space="0" w:color="auto"/>
          </w:divBdr>
        </w:div>
        <w:div w:id="154302139">
          <w:marLeft w:val="480"/>
          <w:marRight w:val="0"/>
          <w:marTop w:val="0"/>
          <w:marBottom w:val="0"/>
          <w:divBdr>
            <w:top w:val="none" w:sz="0" w:space="0" w:color="auto"/>
            <w:left w:val="none" w:sz="0" w:space="0" w:color="auto"/>
            <w:bottom w:val="none" w:sz="0" w:space="0" w:color="auto"/>
            <w:right w:val="none" w:sz="0" w:space="0" w:color="auto"/>
          </w:divBdr>
        </w:div>
        <w:div w:id="176044381">
          <w:marLeft w:val="480"/>
          <w:marRight w:val="0"/>
          <w:marTop w:val="0"/>
          <w:marBottom w:val="0"/>
          <w:divBdr>
            <w:top w:val="none" w:sz="0" w:space="0" w:color="auto"/>
            <w:left w:val="none" w:sz="0" w:space="0" w:color="auto"/>
            <w:bottom w:val="none" w:sz="0" w:space="0" w:color="auto"/>
            <w:right w:val="none" w:sz="0" w:space="0" w:color="auto"/>
          </w:divBdr>
        </w:div>
        <w:div w:id="197739365">
          <w:marLeft w:val="480"/>
          <w:marRight w:val="0"/>
          <w:marTop w:val="0"/>
          <w:marBottom w:val="0"/>
          <w:divBdr>
            <w:top w:val="none" w:sz="0" w:space="0" w:color="auto"/>
            <w:left w:val="none" w:sz="0" w:space="0" w:color="auto"/>
            <w:bottom w:val="none" w:sz="0" w:space="0" w:color="auto"/>
            <w:right w:val="none" w:sz="0" w:space="0" w:color="auto"/>
          </w:divBdr>
        </w:div>
        <w:div w:id="198904122">
          <w:marLeft w:val="480"/>
          <w:marRight w:val="0"/>
          <w:marTop w:val="0"/>
          <w:marBottom w:val="0"/>
          <w:divBdr>
            <w:top w:val="none" w:sz="0" w:space="0" w:color="auto"/>
            <w:left w:val="none" w:sz="0" w:space="0" w:color="auto"/>
            <w:bottom w:val="none" w:sz="0" w:space="0" w:color="auto"/>
            <w:right w:val="none" w:sz="0" w:space="0" w:color="auto"/>
          </w:divBdr>
        </w:div>
        <w:div w:id="216162295">
          <w:marLeft w:val="480"/>
          <w:marRight w:val="0"/>
          <w:marTop w:val="0"/>
          <w:marBottom w:val="0"/>
          <w:divBdr>
            <w:top w:val="none" w:sz="0" w:space="0" w:color="auto"/>
            <w:left w:val="none" w:sz="0" w:space="0" w:color="auto"/>
            <w:bottom w:val="none" w:sz="0" w:space="0" w:color="auto"/>
            <w:right w:val="none" w:sz="0" w:space="0" w:color="auto"/>
          </w:divBdr>
        </w:div>
        <w:div w:id="218397926">
          <w:marLeft w:val="480"/>
          <w:marRight w:val="0"/>
          <w:marTop w:val="0"/>
          <w:marBottom w:val="0"/>
          <w:divBdr>
            <w:top w:val="none" w:sz="0" w:space="0" w:color="auto"/>
            <w:left w:val="none" w:sz="0" w:space="0" w:color="auto"/>
            <w:bottom w:val="none" w:sz="0" w:space="0" w:color="auto"/>
            <w:right w:val="none" w:sz="0" w:space="0" w:color="auto"/>
          </w:divBdr>
        </w:div>
        <w:div w:id="239681022">
          <w:marLeft w:val="480"/>
          <w:marRight w:val="0"/>
          <w:marTop w:val="0"/>
          <w:marBottom w:val="0"/>
          <w:divBdr>
            <w:top w:val="none" w:sz="0" w:space="0" w:color="auto"/>
            <w:left w:val="none" w:sz="0" w:space="0" w:color="auto"/>
            <w:bottom w:val="none" w:sz="0" w:space="0" w:color="auto"/>
            <w:right w:val="none" w:sz="0" w:space="0" w:color="auto"/>
          </w:divBdr>
        </w:div>
        <w:div w:id="289750004">
          <w:marLeft w:val="480"/>
          <w:marRight w:val="0"/>
          <w:marTop w:val="0"/>
          <w:marBottom w:val="0"/>
          <w:divBdr>
            <w:top w:val="none" w:sz="0" w:space="0" w:color="auto"/>
            <w:left w:val="none" w:sz="0" w:space="0" w:color="auto"/>
            <w:bottom w:val="none" w:sz="0" w:space="0" w:color="auto"/>
            <w:right w:val="none" w:sz="0" w:space="0" w:color="auto"/>
          </w:divBdr>
        </w:div>
        <w:div w:id="294221387">
          <w:marLeft w:val="480"/>
          <w:marRight w:val="0"/>
          <w:marTop w:val="0"/>
          <w:marBottom w:val="0"/>
          <w:divBdr>
            <w:top w:val="none" w:sz="0" w:space="0" w:color="auto"/>
            <w:left w:val="none" w:sz="0" w:space="0" w:color="auto"/>
            <w:bottom w:val="none" w:sz="0" w:space="0" w:color="auto"/>
            <w:right w:val="none" w:sz="0" w:space="0" w:color="auto"/>
          </w:divBdr>
        </w:div>
        <w:div w:id="325212129">
          <w:marLeft w:val="480"/>
          <w:marRight w:val="0"/>
          <w:marTop w:val="0"/>
          <w:marBottom w:val="0"/>
          <w:divBdr>
            <w:top w:val="none" w:sz="0" w:space="0" w:color="auto"/>
            <w:left w:val="none" w:sz="0" w:space="0" w:color="auto"/>
            <w:bottom w:val="none" w:sz="0" w:space="0" w:color="auto"/>
            <w:right w:val="none" w:sz="0" w:space="0" w:color="auto"/>
          </w:divBdr>
        </w:div>
        <w:div w:id="331106152">
          <w:marLeft w:val="480"/>
          <w:marRight w:val="0"/>
          <w:marTop w:val="0"/>
          <w:marBottom w:val="0"/>
          <w:divBdr>
            <w:top w:val="none" w:sz="0" w:space="0" w:color="auto"/>
            <w:left w:val="none" w:sz="0" w:space="0" w:color="auto"/>
            <w:bottom w:val="none" w:sz="0" w:space="0" w:color="auto"/>
            <w:right w:val="none" w:sz="0" w:space="0" w:color="auto"/>
          </w:divBdr>
        </w:div>
        <w:div w:id="333069252">
          <w:marLeft w:val="480"/>
          <w:marRight w:val="0"/>
          <w:marTop w:val="0"/>
          <w:marBottom w:val="0"/>
          <w:divBdr>
            <w:top w:val="none" w:sz="0" w:space="0" w:color="auto"/>
            <w:left w:val="none" w:sz="0" w:space="0" w:color="auto"/>
            <w:bottom w:val="none" w:sz="0" w:space="0" w:color="auto"/>
            <w:right w:val="none" w:sz="0" w:space="0" w:color="auto"/>
          </w:divBdr>
        </w:div>
        <w:div w:id="342434527">
          <w:marLeft w:val="480"/>
          <w:marRight w:val="0"/>
          <w:marTop w:val="0"/>
          <w:marBottom w:val="0"/>
          <w:divBdr>
            <w:top w:val="none" w:sz="0" w:space="0" w:color="auto"/>
            <w:left w:val="none" w:sz="0" w:space="0" w:color="auto"/>
            <w:bottom w:val="none" w:sz="0" w:space="0" w:color="auto"/>
            <w:right w:val="none" w:sz="0" w:space="0" w:color="auto"/>
          </w:divBdr>
        </w:div>
      </w:divsChild>
    </w:div>
    <w:div w:id="70585512">
      <w:bodyDiv w:val="1"/>
      <w:marLeft w:val="0"/>
      <w:marRight w:val="0"/>
      <w:marTop w:val="0"/>
      <w:marBottom w:val="0"/>
      <w:divBdr>
        <w:top w:val="none" w:sz="0" w:space="0" w:color="auto"/>
        <w:left w:val="none" w:sz="0" w:space="0" w:color="auto"/>
        <w:bottom w:val="none" w:sz="0" w:space="0" w:color="auto"/>
        <w:right w:val="none" w:sz="0" w:space="0" w:color="auto"/>
      </w:divBdr>
    </w:div>
    <w:div w:id="70589401">
      <w:bodyDiv w:val="1"/>
      <w:marLeft w:val="0"/>
      <w:marRight w:val="0"/>
      <w:marTop w:val="0"/>
      <w:marBottom w:val="0"/>
      <w:divBdr>
        <w:top w:val="none" w:sz="0" w:space="0" w:color="auto"/>
        <w:left w:val="none" w:sz="0" w:space="0" w:color="auto"/>
        <w:bottom w:val="none" w:sz="0" w:space="0" w:color="auto"/>
        <w:right w:val="none" w:sz="0" w:space="0" w:color="auto"/>
      </w:divBdr>
    </w:div>
    <w:div w:id="70658284">
      <w:bodyDiv w:val="1"/>
      <w:marLeft w:val="0"/>
      <w:marRight w:val="0"/>
      <w:marTop w:val="0"/>
      <w:marBottom w:val="0"/>
      <w:divBdr>
        <w:top w:val="none" w:sz="0" w:space="0" w:color="auto"/>
        <w:left w:val="none" w:sz="0" w:space="0" w:color="auto"/>
        <w:bottom w:val="none" w:sz="0" w:space="0" w:color="auto"/>
        <w:right w:val="none" w:sz="0" w:space="0" w:color="auto"/>
      </w:divBdr>
    </w:div>
    <w:div w:id="70663997">
      <w:bodyDiv w:val="1"/>
      <w:marLeft w:val="0"/>
      <w:marRight w:val="0"/>
      <w:marTop w:val="0"/>
      <w:marBottom w:val="0"/>
      <w:divBdr>
        <w:top w:val="none" w:sz="0" w:space="0" w:color="auto"/>
        <w:left w:val="none" w:sz="0" w:space="0" w:color="auto"/>
        <w:bottom w:val="none" w:sz="0" w:space="0" w:color="auto"/>
        <w:right w:val="none" w:sz="0" w:space="0" w:color="auto"/>
      </w:divBdr>
    </w:div>
    <w:div w:id="70666209">
      <w:bodyDiv w:val="1"/>
      <w:marLeft w:val="0"/>
      <w:marRight w:val="0"/>
      <w:marTop w:val="0"/>
      <w:marBottom w:val="0"/>
      <w:divBdr>
        <w:top w:val="none" w:sz="0" w:space="0" w:color="auto"/>
        <w:left w:val="none" w:sz="0" w:space="0" w:color="auto"/>
        <w:bottom w:val="none" w:sz="0" w:space="0" w:color="auto"/>
        <w:right w:val="none" w:sz="0" w:space="0" w:color="auto"/>
      </w:divBdr>
    </w:div>
    <w:div w:id="70739205">
      <w:bodyDiv w:val="1"/>
      <w:marLeft w:val="0"/>
      <w:marRight w:val="0"/>
      <w:marTop w:val="0"/>
      <w:marBottom w:val="0"/>
      <w:divBdr>
        <w:top w:val="none" w:sz="0" w:space="0" w:color="auto"/>
        <w:left w:val="none" w:sz="0" w:space="0" w:color="auto"/>
        <w:bottom w:val="none" w:sz="0" w:space="0" w:color="auto"/>
        <w:right w:val="none" w:sz="0" w:space="0" w:color="auto"/>
      </w:divBdr>
    </w:div>
    <w:div w:id="70742770">
      <w:bodyDiv w:val="1"/>
      <w:marLeft w:val="0"/>
      <w:marRight w:val="0"/>
      <w:marTop w:val="0"/>
      <w:marBottom w:val="0"/>
      <w:divBdr>
        <w:top w:val="none" w:sz="0" w:space="0" w:color="auto"/>
        <w:left w:val="none" w:sz="0" w:space="0" w:color="auto"/>
        <w:bottom w:val="none" w:sz="0" w:space="0" w:color="auto"/>
        <w:right w:val="none" w:sz="0" w:space="0" w:color="auto"/>
      </w:divBdr>
    </w:div>
    <w:div w:id="70782164">
      <w:bodyDiv w:val="1"/>
      <w:marLeft w:val="0"/>
      <w:marRight w:val="0"/>
      <w:marTop w:val="0"/>
      <w:marBottom w:val="0"/>
      <w:divBdr>
        <w:top w:val="none" w:sz="0" w:space="0" w:color="auto"/>
        <w:left w:val="none" w:sz="0" w:space="0" w:color="auto"/>
        <w:bottom w:val="none" w:sz="0" w:space="0" w:color="auto"/>
        <w:right w:val="none" w:sz="0" w:space="0" w:color="auto"/>
      </w:divBdr>
    </w:div>
    <w:div w:id="70783384">
      <w:bodyDiv w:val="1"/>
      <w:marLeft w:val="0"/>
      <w:marRight w:val="0"/>
      <w:marTop w:val="0"/>
      <w:marBottom w:val="0"/>
      <w:divBdr>
        <w:top w:val="none" w:sz="0" w:space="0" w:color="auto"/>
        <w:left w:val="none" w:sz="0" w:space="0" w:color="auto"/>
        <w:bottom w:val="none" w:sz="0" w:space="0" w:color="auto"/>
        <w:right w:val="none" w:sz="0" w:space="0" w:color="auto"/>
      </w:divBdr>
    </w:div>
    <w:div w:id="70852535">
      <w:bodyDiv w:val="1"/>
      <w:marLeft w:val="0"/>
      <w:marRight w:val="0"/>
      <w:marTop w:val="0"/>
      <w:marBottom w:val="0"/>
      <w:divBdr>
        <w:top w:val="none" w:sz="0" w:space="0" w:color="auto"/>
        <w:left w:val="none" w:sz="0" w:space="0" w:color="auto"/>
        <w:bottom w:val="none" w:sz="0" w:space="0" w:color="auto"/>
        <w:right w:val="none" w:sz="0" w:space="0" w:color="auto"/>
      </w:divBdr>
    </w:div>
    <w:div w:id="70852748">
      <w:bodyDiv w:val="1"/>
      <w:marLeft w:val="0"/>
      <w:marRight w:val="0"/>
      <w:marTop w:val="0"/>
      <w:marBottom w:val="0"/>
      <w:divBdr>
        <w:top w:val="none" w:sz="0" w:space="0" w:color="auto"/>
        <w:left w:val="none" w:sz="0" w:space="0" w:color="auto"/>
        <w:bottom w:val="none" w:sz="0" w:space="0" w:color="auto"/>
        <w:right w:val="none" w:sz="0" w:space="0" w:color="auto"/>
      </w:divBdr>
    </w:div>
    <w:div w:id="70854056">
      <w:bodyDiv w:val="1"/>
      <w:marLeft w:val="0"/>
      <w:marRight w:val="0"/>
      <w:marTop w:val="0"/>
      <w:marBottom w:val="0"/>
      <w:divBdr>
        <w:top w:val="none" w:sz="0" w:space="0" w:color="auto"/>
        <w:left w:val="none" w:sz="0" w:space="0" w:color="auto"/>
        <w:bottom w:val="none" w:sz="0" w:space="0" w:color="auto"/>
        <w:right w:val="none" w:sz="0" w:space="0" w:color="auto"/>
      </w:divBdr>
    </w:div>
    <w:div w:id="70860171">
      <w:bodyDiv w:val="1"/>
      <w:marLeft w:val="0"/>
      <w:marRight w:val="0"/>
      <w:marTop w:val="0"/>
      <w:marBottom w:val="0"/>
      <w:divBdr>
        <w:top w:val="none" w:sz="0" w:space="0" w:color="auto"/>
        <w:left w:val="none" w:sz="0" w:space="0" w:color="auto"/>
        <w:bottom w:val="none" w:sz="0" w:space="0" w:color="auto"/>
        <w:right w:val="none" w:sz="0" w:space="0" w:color="auto"/>
      </w:divBdr>
    </w:div>
    <w:div w:id="70976247">
      <w:bodyDiv w:val="1"/>
      <w:marLeft w:val="0"/>
      <w:marRight w:val="0"/>
      <w:marTop w:val="0"/>
      <w:marBottom w:val="0"/>
      <w:divBdr>
        <w:top w:val="none" w:sz="0" w:space="0" w:color="auto"/>
        <w:left w:val="none" w:sz="0" w:space="0" w:color="auto"/>
        <w:bottom w:val="none" w:sz="0" w:space="0" w:color="auto"/>
        <w:right w:val="none" w:sz="0" w:space="0" w:color="auto"/>
      </w:divBdr>
    </w:div>
    <w:div w:id="71049973">
      <w:bodyDiv w:val="1"/>
      <w:marLeft w:val="0"/>
      <w:marRight w:val="0"/>
      <w:marTop w:val="0"/>
      <w:marBottom w:val="0"/>
      <w:divBdr>
        <w:top w:val="none" w:sz="0" w:space="0" w:color="auto"/>
        <w:left w:val="none" w:sz="0" w:space="0" w:color="auto"/>
        <w:bottom w:val="none" w:sz="0" w:space="0" w:color="auto"/>
        <w:right w:val="none" w:sz="0" w:space="0" w:color="auto"/>
      </w:divBdr>
    </w:div>
    <w:div w:id="71122498">
      <w:bodyDiv w:val="1"/>
      <w:marLeft w:val="0"/>
      <w:marRight w:val="0"/>
      <w:marTop w:val="0"/>
      <w:marBottom w:val="0"/>
      <w:divBdr>
        <w:top w:val="none" w:sz="0" w:space="0" w:color="auto"/>
        <w:left w:val="none" w:sz="0" w:space="0" w:color="auto"/>
        <w:bottom w:val="none" w:sz="0" w:space="0" w:color="auto"/>
        <w:right w:val="none" w:sz="0" w:space="0" w:color="auto"/>
      </w:divBdr>
    </w:div>
    <w:div w:id="71123743">
      <w:bodyDiv w:val="1"/>
      <w:marLeft w:val="0"/>
      <w:marRight w:val="0"/>
      <w:marTop w:val="0"/>
      <w:marBottom w:val="0"/>
      <w:divBdr>
        <w:top w:val="none" w:sz="0" w:space="0" w:color="auto"/>
        <w:left w:val="none" w:sz="0" w:space="0" w:color="auto"/>
        <w:bottom w:val="none" w:sz="0" w:space="0" w:color="auto"/>
        <w:right w:val="none" w:sz="0" w:space="0" w:color="auto"/>
      </w:divBdr>
    </w:div>
    <w:div w:id="71123941">
      <w:bodyDiv w:val="1"/>
      <w:marLeft w:val="0"/>
      <w:marRight w:val="0"/>
      <w:marTop w:val="0"/>
      <w:marBottom w:val="0"/>
      <w:divBdr>
        <w:top w:val="none" w:sz="0" w:space="0" w:color="auto"/>
        <w:left w:val="none" w:sz="0" w:space="0" w:color="auto"/>
        <w:bottom w:val="none" w:sz="0" w:space="0" w:color="auto"/>
        <w:right w:val="none" w:sz="0" w:space="0" w:color="auto"/>
      </w:divBdr>
      <w:divsChild>
        <w:div w:id="2979456">
          <w:marLeft w:val="480"/>
          <w:marRight w:val="0"/>
          <w:marTop w:val="0"/>
          <w:marBottom w:val="0"/>
          <w:divBdr>
            <w:top w:val="none" w:sz="0" w:space="0" w:color="auto"/>
            <w:left w:val="none" w:sz="0" w:space="0" w:color="auto"/>
            <w:bottom w:val="none" w:sz="0" w:space="0" w:color="auto"/>
            <w:right w:val="none" w:sz="0" w:space="0" w:color="auto"/>
          </w:divBdr>
        </w:div>
        <w:div w:id="6948393">
          <w:marLeft w:val="480"/>
          <w:marRight w:val="0"/>
          <w:marTop w:val="0"/>
          <w:marBottom w:val="0"/>
          <w:divBdr>
            <w:top w:val="none" w:sz="0" w:space="0" w:color="auto"/>
            <w:left w:val="none" w:sz="0" w:space="0" w:color="auto"/>
            <w:bottom w:val="none" w:sz="0" w:space="0" w:color="auto"/>
            <w:right w:val="none" w:sz="0" w:space="0" w:color="auto"/>
          </w:divBdr>
        </w:div>
        <w:div w:id="17850582">
          <w:marLeft w:val="480"/>
          <w:marRight w:val="0"/>
          <w:marTop w:val="0"/>
          <w:marBottom w:val="0"/>
          <w:divBdr>
            <w:top w:val="none" w:sz="0" w:space="0" w:color="auto"/>
            <w:left w:val="none" w:sz="0" w:space="0" w:color="auto"/>
            <w:bottom w:val="none" w:sz="0" w:space="0" w:color="auto"/>
            <w:right w:val="none" w:sz="0" w:space="0" w:color="auto"/>
          </w:divBdr>
        </w:div>
        <w:div w:id="20404320">
          <w:marLeft w:val="480"/>
          <w:marRight w:val="0"/>
          <w:marTop w:val="0"/>
          <w:marBottom w:val="0"/>
          <w:divBdr>
            <w:top w:val="none" w:sz="0" w:space="0" w:color="auto"/>
            <w:left w:val="none" w:sz="0" w:space="0" w:color="auto"/>
            <w:bottom w:val="none" w:sz="0" w:space="0" w:color="auto"/>
            <w:right w:val="none" w:sz="0" w:space="0" w:color="auto"/>
          </w:divBdr>
        </w:div>
        <w:div w:id="21174689">
          <w:marLeft w:val="480"/>
          <w:marRight w:val="0"/>
          <w:marTop w:val="0"/>
          <w:marBottom w:val="0"/>
          <w:divBdr>
            <w:top w:val="none" w:sz="0" w:space="0" w:color="auto"/>
            <w:left w:val="none" w:sz="0" w:space="0" w:color="auto"/>
            <w:bottom w:val="none" w:sz="0" w:space="0" w:color="auto"/>
            <w:right w:val="none" w:sz="0" w:space="0" w:color="auto"/>
          </w:divBdr>
        </w:div>
        <w:div w:id="26609143">
          <w:marLeft w:val="480"/>
          <w:marRight w:val="0"/>
          <w:marTop w:val="0"/>
          <w:marBottom w:val="0"/>
          <w:divBdr>
            <w:top w:val="none" w:sz="0" w:space="0" w:color="auto"/>
            <w:left w:val="none" w:sz="0" w:space="0" w:color="auto"/>
            <w:bottom w:val="none" w:sz="0" w:space="0" w:color="auto"/>
            <w:right w:val="none" w:sz="0" w:space="0" w:color="auto"/>
          </w:divBdr>
        </w:div>
        <w:div w:id="37441686">
          <w:marLeft w:val="480"/>
          <w:marRight w:val="0"/>
          <w:marTop w:val="0"/>
          <w:marBottom w:val="0"/>
          <w:divBdr>
            <w:top w:val="none" w:sz="0" w:space="0" w:color="auto"/>
            <w:left w:val="none" w:sz="0" w:space="0" w:color="auto"/>
            <w:bottom w:val="none" w:sz="0" w:space="0" w:color="auto"/>
            <w:right w:val="none" w:sz="0" w:space="0" w:color="auto"/>
          </w:divBdr>
        </w:div>
        <w:div w:id="56246621">
          <w:marLeft w:val="480"/>
          <w:marRight w:val="0"/>
          <w:marTop w:val="0"/>
          <w:marBottom w:val="0"/>
          <w:divBdr>
            <w:top w:val="none" w:sz="0" w:space="0" w:color="auto"/>
            <w:left w:val="none" w:sz="0" w:space="0" w:color="auto"/>
            <w:bottom w:val="none" w:sz="0" w:space="0" w:color="auto"/>
            <w:right w:val="none" w:sz="0" w:space="0" w:color="auto"/>
          </w:divBdr>
        </w:div>
        <w:div w:id="63376375">
          <w:marLeft w:val="480"/>
          <w:marRight w:val="0"/>
          <w:marTop w:val="0"/>
          <w:marBottom w:val="0"/>
          <w:divBdr>
            <w:top w:val="none" w:sz="0" w:space="0" w:color="auto"/>
            <w:left w:val="none" w:sz="0" w:space="0" w:color="auto"/>
            <w:bottom w:val="none" w:sz="0" w:space="0" w:color="auto"/>
            <w:right w:val="none" w:sz="0" w:space="0" w:color="auto"/>
          </w:divBdr>
        </w:div>
        <w:div w:id="77338322">
          <w:marLeft w:val="480"/>
          <w:marRight w:val="0"/>
          <w:marTop w:val="0"/>
          <w:marBottom w:val="0"/>
          <w:divBdr>
            <w:top w:val="none" w:sz="0" w:space="0" w:color="auto"/>
            <w:left w:val="none" w:sz="0" w:space="0" w:color="auto"/>
            <w:bottom w:val="none" w:sz="0" w:space="0" w:color="auto"/>
            <w:right w:val="none" w:sz="0" w:space="0" w:color="auto"/>
          </w:divBdr>
        </w:div>
        <w:div w:id="78328879">
          <w:marLeft w:val="480"/>
          <w:marRight w:val="0"/>
          <w:marTop w:val="0"/>
          <w:marBottom w:val="0"/>
          <w:divBdr>
            <w:top w:val="none" w:sz="0" w:space="0" w:color="auto"/>
            <w:left w:val="none" w:sz="0" w:space="0" w:color="auto"/>
            <w:bottom w:val="none" w:sz="0" w:space="0" w:color="auto"/>
            <w:right w:val="none" w:sz="0" w:space="0" w:color="auto"/>
          </w:divBdr>
        </w:div>
        <w:div w:id="89358128">
          <w:marLeft w:val="480"/>
          <w:marRight w:val="0"/>
          <w:marTop w:val="0"/>
          <w:marBottom w:val="0"/>
          <w:divBdr>
            <w:top w:val="none" w:sz="0" w:space="0" w:color="auto"/>
            <w:left w:val="none" w:sz="0" w:space="0" w:color="auto"/>
            <w:bottom w:val="none" w:sz="0" w:space="0" w:color="auto"/>
            <w:right w:val="none" w:sz="0" w:space="0" w:color="auto"/>
          </w:divBdr>
        </w:div>
        <w:div w:id="112986727">
          <w:marLeft w:val="480"/>
          <w:marRight w:val="0"/>
          <w:marTop w:val="0"/>
          <w:marBottom w:val="0"/>
          <w:divBdr>
            <w:top w:val="none" w:sz="0" w:space="0" w:color="auto"/>
            <w:left w:val="none" w:sz="0" w:space="0" w:color="auto"/>
            <w:bottom w:val="none" w:sz="0" w:space="0" w:color="auto"/>
            <w:right w:val="none" w:sz="0" w:space="0" w:color="auto"/>
          </w:divBdr>
        </w:div>
        <w:div w:id="143276534">
          <w:marLeft w:val="480"/>
          <w:marRight w:val="0"/>
          <w:marTop w:val="0"/>
          <w:marBottom w:val="0"/>
          <w:divBdr>
            <w:top w:val="none" w:sz="0" w:space="0" w:color="auto"/>
            <w:left w:val="none" w:sz="0" w:space="0" w:color="auto"/>
            <w:bottom w:val="none" w:sz="0" w:space="0" w:color="auto"/>
            <w:right w:val="none" w:sz="0" w:space="0" w:color="auto"/>
          </w:divBdr>
        </w:div>
        <w:div w:id="168256405">
          <w:marLeft w:val="480"/>
          <w:marRight w:val="0"/>
          <w:marTop w:val="0"/>
          <w:marBottom w:val="0"/>
          <w:divBdr>
            <w:top w:val="none" w:sz="0" w:space="0" w:color="auto"/>
            <w:left w:val="none" w:sz="0" w:space="0" w:color="auto"/>
            <w:bottom w:val="none" w:sz="0" w:space="0" w:color="auto"/>
            <w:right w:val="none" w:sz="0" w:space="0" w:color="auto"/>
          </w:divBdr>
        </w:div>
        <w:div w:id="171342148">
          <w:marLeft w:val="480"/>
          <w:marRight w:val="0"/>
          <w:marTop w:val="0"/>
          <w:marBottom w:val="0"/>
          <w:divBdr>
            <w:top w:val="none" w:sz="0" w:space="0" w:color="auto"/>
            <w:left w:val="none" w:sz="0" w:space="0" w:color="auto"/>
            <w:bottom w:val="none" w:sz="0" w:space="0" w:color="auto"/>
            <w:right w:val="none" w:sz="0" w:space="0" w:color="auto"/>
          </w:divBdr>
        </w:div>
        <w:div w:id="171529952">
          <w:marLeft w:val="480"/>
          <w:marRight w:val="0"/>
          <w:marTop w:val="0"/>
          <w:marBottom w:val="0"/>
          <w:divBdr>
            <w:top w:val="none" w:sz="0" w:space="0" w:color="auto"/>
            <w:left w:val="none" w:sz="0" w:space="0" w:color="auto"/>
            <w:bottom w:val="none" w:sz="0" w:space="0" w:color="auto"/>
            <w:right w:val="none" w:sz="0" w:space="0" w:color="auto"/>
          </w:divBdr>
        </w:div>
        <w:div w:id="180356643">
          <w:marLeft w:val="480"/>
          <w:marRight w:val="0"/>
          <w:marTop w:val="0"/>
          <w:marBottom w:val="0"/>
          <w:divBdr>
            <w:top w:val="none" w:sz="0" w:space="0" w:color="auto"/>
            <w:left w:val="none" w:sz="0" w:space="0" w:color="auto"/>
            <w:bottom w:val="none" w:sz="0" w:space="0" w:color="auto"/>
            <w:right w:val="none" w:sz="0" w:space="0" w:color="auto"/>
          </w:divBdr>
        </w:div>
        <w:div w:id="182404248">
          <w:marLeft w:val="480"/>
          <w:marRight w:val="0"/>
          <w:marTop w:val="0"/>
          <w:marBottom w:val="0"/>
          <w:divBdr>
            <w:top w:val="none" w:sz="0" w:space="0" w:color="auto"/>
            <w:left w:val="none" w:sz="0" w:space="0" w:color="auto"/>
            <w:bottom w:val="none" w:sz="0" w:space="0" w:color="auto"/>
            <w:right w:val="none" w:sz="0" w:space="0" w:color="auto"/>
          </w:divBdr>
        </w:div>
        <w:div w:id="207029827">
          <w:marLeft w:val="480"/>
          <w:marRight w:val="0"/>
          <w:marTop w:val="0"/>
          <w:marBottom w:val="0"/>
          <w:divBdr>
            <w:top w:val="none" w:sz="0" w:space="0" w:color="auto"/>
            <w:left w:val="none" w:sz="0" w:space="0" w:color="auto"/>
            <w:bottom w:val="none" w:sz="0" w:space="0" w:color="auto"/>
            <w:right w:val="none" w:sz="0" w:space="0" w:color="auto"/>
          </w:divBdr>
        </w:div>
        <w:div w:id="242762346">
          <w:marLeft w:val="480"/>
          <w:marRight w:val="0"/>
          <w:marTop w:val="0"/>
          <w:marBottom w:val="0"/>
          <w:divBdr>
            <w:top w:val="none" w:sz="0" w:space="0" w:color="auto"/>
            <w:left w:val="none" w:sz="0" w:space="0" w:color="auto"/>
            <w:bottom w:val="none" w:sz="0" w:space="0" w:color="auto"/>
            <w:right w:val="none" w:sz="0" w:space="0" w:color="auto"/>
          </w:divBdr>
        </w:div>
        <w:div w:id="247425328">
          <w:marLeft w:val="480"/>
          <w:marRight w:val="0"/>
          <w:marTop w:val="0"/>
          <w:marBottom w:val="0"/>
          <w:divBdr>
            <w:top w:val="none" w:sz="0" w:space="0" w:color="auto"/>
            <w:left w:val="none" w:sz="0" w:space="0" w:color="auto"/>
            <w:bottom w:val="none" w:sz="0" w:space="0" w:color="auto"/>
            <w:right w:val="none" w:sz="0" w:space="0" w:color="auto"/>
          </w:divBdr>
        </w:div>
        <w:div w:id="258027984">
          <w:marLeft w:val="480"/>
          <w:marRight w:val="0"/>
          <w:marTop w:val="0"/>
          <w:marBottom w:val="0"/>
          <w:divBdr>
            <w:top w:val="none" w:sz="0" w:space="0" w:color="auto"/>
            <w:left w:val="none" w:sz="0" w:space="0" w:color="auto"/>
            <w:bottom w:val="none" w:sz="0" w:space="0" w:color="auto"/>
            <w:right w:val="none" w:sz="0" w:space="0" w:color="auto"/>
          </w:divBdr>
        </w:div>
        <w:div w:id="267273569">
          <w:marLeft w:val="480"/>
          <w:marRight w:val="0"/>
          <w:marTop w:val="0"/>
          <w:marBottom w:val="0"/>
          <w:divBdr>
            <w:top w:val="none" w:sz="0" w:space="0" w:color="auto"/>
            <w:left w:val="none" w:sz="0" w:space="0" w:color="auto"/>
            <w:bottom w:val="none" w:sz="0" w:space="0" w:color="auto"/>
            <w:right w:val="none" w:sz="0" w:space="0" w:color="auto"/>
          </w:divBdr>
        </w:div>
        <w:div w:id="271522199">
          <w:marLeft w:val="480"/>
          <w:marRight w:val="0"/>
          <w:marTop w:val="0"/>
          <w:marBottom w:val="0"/>
          <w:divBdr>
            <w:top w:val="none" w:sz="0" w:space="0" w:color="auto"/>
            <w:left w:val="none" w:sz="0" w:space="0" w:color="auto"/>
            <w:bottom w:val="none" w:sz="0" w:space="0" w:color="auto"/>
            <w:right w:val="none" w:sz="0" w:space="0" w:color="auto"/>
          </w:divBdr>
        </w:div>
        <w:div w:id="280499841">
          <w:marLeft w:val="480"/>
          <w:marRight w:val="0"/>
          <w:marTop w:val="0"/>
          <w:marBottom w:val="0"/>
          <w:divBdr>
            <w:top w:val="none" w:sz="0" w:space="0" w:color="auto"/>
            <w:left w:val="none" w:sz="0" w:space="0" w:color="auto"/>
            <w:bottom w:val="none" w:sz="0" w:space="0" w:color="auto"/>
            <w:right w:val="none" w:sz="0" w:space="0" w:color="auto"/>
          </w:divBdr>
        </w:div>
        <w:div w:id="288514738">
          <w:marLeft w:val="480"/>
          <w:marRight w:val="0"/>
          <w:marTop w:val="0"/>
          <w:marBottom w:val="0"/>
          <w:divBdr>
            <w:top w:val="none" w:sz="0" w:space="0" w:color="auto"/>
            <w:left w:val="none" w:sz="0" w:space="0" w:color="auto"/>
            <w:bottom w:val="none" w:sz="0" w:space="0" w:color="auto"/>
            <w:right w:val="none" w:sz="0" w:space="0" w:color="auto"/>
          </w:divBdr>
        </w:div>
        <w:div w:id="291987795">
          <w:marLeft w:val="480"/>
          <w:marRight w:val="0"/>
          <w:marTop w:val="0"/>
          <w:marBottom w:val="0"/>
          <w:divBdr>
            <w:top w:val="none" w:sz="0" w:space="0" w:color="auto"/>
            <w:left w:val="none" w:sz="0" w:space="0" w:color="auto"/>
            <w:bottom w:val="none" w:sz="0" w:space="0" w:color="auto"/>
            <w:right w:val="none" w:sz="0" w:space="0" w:color="auto"/>
          </w:divBdr>
        </w:div>
        <w:div w:id="310990726">
          <w:marLeft w:val="480"/>
          <w:marRight w:val="0"/>
          <w:marTop w:val="0"/>
          <w:marBottom w:val="0"/>
          <w:divBdr>
            <w:top w:val="none" w:sz="0" w:space="0" w:color="auto"/>
            <w:left w:val="none" w:sz="0" w:space="0" w:color="auto"/>
            <w:bottom w:val="none" w:sz="0" w:space="0" w:color="auto"/>
            <w:right w:val="none" w:sz="0" w:space="0" w:color="auto"/>
          </w:divBdr>
        </w:div>
        <w:div w:id="326174693">
          <w:marLeft w:val="480"/>
          <w:marRight w:val="0"/>
          <w:marTop w:val="0"/>
          <w:marBottom w:val="0"/>
          <w:divBdr>
            <w:top w:val="none" w:sz="0" w:space="0" w:color="auto"/>
            <w:left w:val="none" w:sz="0" w:space="0" w:color="auto"/>
            <w:bottom w:val="none" w:sz="0" w:space="0" w:color="auto"/>
            <w:right w:val="none" w:sz="0" w:space="0" w:color="auto"/>
          </w:divBdr>
        </w:div>
        <w:div w:id="337385560">
          <w:marLeft w:val="480"/>
          <w:marRight w:val="0"/>
          <w:marTop w:val="0"/>
          <w:marBottom w:val="0"/>
          <w:divBdr>
            <w:top w:val="none" w:sz="0" w:space="0" w:color="auto"/>
            <w:left w:val="none" w:sz="0" w:space="0" w:color="auto"/>
            <w:bottom w:val="none" w:sz="0" w:space="0" w:color="auto"/>
            <w:right w:val="none" w:sz="0" w:space="0" w:color="auto"/>
          </w:divBdr>
        </w:div>
        <w:div w:id="340663867">
          <w:marLeft w:val="480"/>
          <w:marRight w:val="0"/>
          <w:marTop w:val="0"/>
          <w:marBottom w:val="0"/>
          <w:divBdr>
            <w:top w:val="none" w:sz="0" w:space="0" w:color="auto"/>
            <w:left w:val="none" w:sz="0" w:space="0" w:color="auto"/>
            <w:bottom w:val="none" w:sz="0" w:space="0" w:color="auto"/>
            <w:right w:val="none" w:sz="0" w:space="0" w:color="auto"/>
          </w:divBdr>
        </w:div>
        <w:div w:id="341207761">
          <w:marLeft w:val="480"/>
          <w:marRight w:val="0"/>
          <w:marTop w:val="0"/>
          <w:marBottom w:val="0"/>
          <w:divBdr>
            <w:top w:val="none" w:sz="0" w:space="0" w:color="auto"/>
            <w:left w:val="none" w:sz="0" w:space="0" w:color="auto"/>
            <w:bottom w:val="none" w:sz="0" w:space="0" w:color="auto"/>
            <w:right w:val="none" w:sz="0" w:space="0" w:color="auto"/>
          </w:divBdr>
        </w:div>
        <w:div w:id="349570592">
          <w:marLeft w:val="480"/>
          <w:marRight w:val="0"/>
          <w:marTop w:val="0"/>
          <w:marBottom w:val="0"/>
          <w:divBdr>
            <w:top w:val="none" w:sz="0" w:space="0" w:color="auto"/>
            <w:left w:val="none" w:sz="0" w:space="0" w:color="auto"/>
            <w:bottom w:val="none" w:sz="0" w:space="0" w:color="auto"/>
            <w:right w:val="none" w:sz="0" w:space="0" w:color="auto"/>
          </w:divBdr>
        </w:div>
        <w:div w:id="362943390">
          <w:marLeft w:val="480"/>
          <w:marRight w:val="0"/>
          <w:marTop w:val="0"/>
          <w:marBottom w:val="0"/>
          <w:divBdr>
            <w:top w:val="none" w:sz="0" w:space="0" w:color="auto"/>
            <w:left w:val="none" w:sz="0" w:space="0" w:color="auto"/>
            <w:bottom w:val="none" w:sz="0" w:space="0" w:color="auto"/>
            <w:right w:val="none" w:sz="0" w:space="0" w:color="auto"/>
          </w:divBdr>
        </w:div>
      </w:divsChild>
    </w:div>
    <w:div w:id="71127090">
      <w:bodyDiv w:val="1"/>
      <w:marLeft w:val="0"/>
      <w:marRight w:val="0"/>
      <w:marTop w:val="0"/>
      <w:marBottom w:val="0"/>
      <w:divBdr>
        <w:top w:val="none" w:sz="0" w:space="0" w:color="auto"/>
        <w:left w:val="none" w:sz="0" w:space="0" w:color="auto"/>
        <w:bottom w:val="none" w:sz="0" w:space="0" w:color="auto"/>
        <w:right w:val="none" w:sz="0" w:space="0" w:color="auto"/>
      </w:divBdr>
    </w:div>
    <w:div w:id="71128103">
      <w:bodyDiv w:val="1"/>
      <w:marLeft w:val="0"/>
      <w:marRight w:val="0"/>
      <w:marTop w:val="0"/>
      <w:marBottom w:val="0"/>
      <w:divBdr>
        <w:top w:val="none" w:sz="0" w:space="0" w:color="auto"/>
        <w:left w:val="none" w:sz="0" w:space="0" w:color="auto"/>
        <w:bottom w:val="none" w:sz="0" w:space="0" w:color="auto"/>
        <w:right w:val="none" w:sz="0" w:space="0" w:color="auto"/>
      </w:divBdr>
      <w:divsChild>
        <w:div w:id="75328724">
          <w:marLeft w:val="480"/>
          <w:marRight w:val="0"/>
          <w:marTop w:val="0"/>
          <w:marBottom w:val="0"/>
          <w:divBdr>
            <w:top w:val="none" w:sz="0" w:space="0" w:color="auto"/>
            <w:left w:val="none" w:sz="0" w:space="0" w:color="auto"/>
            <w:bottom w:val="none" w:sz="0" w:space="0" w:color="auto"/>
            <w:right w:val="none" w:sz="0" w:space="0" w:color="auto"/>
          </w:divBdr>
        </w:div>
        <w:div w:id="77096529">
          <w:marLeft w:val="480"/>
          <w:marRight w:val="0"/>
          <w:marTop w:val="0"/>
          <w:marBottom w:val="0"/>
          <w:divBdr>
            <w:top w:val="none" w:sz="0" w:space="0" w:color="auto"/>
            <w:left w:val="none" w:sz="0" w:space="0" w:color="auto"/>
            <w:bottom w:val="none" w:sz="0" w:space="0" w:color="auto"/>
            <w:right w:val="none" w:sz="0" w:space="0" w:color="auto"/>
          </w:divBdr>
        </w:div>
        <w:div w:id="87506854">
          <w:marLeft w:val="480"/>
          <w:marRight w:val="0"/>
          <w:marTop w:val="0"/>
          <w:marBottom w:val="0"/>
          <w:divBdr>
            <w:top w:val="none" w:sz="0" w:space="0" w:color="auto"/>
            <w:left w:val="none" w:sz="0" w:space="0" w:color="auto"/>
            <w:bottom w:val="none" w:sz="0" w:space="0" w:color="auto"/>
            <w:right w:val="none" w:sz="0" w:space="0" w:color="auto"/>
          </w:divBdr>
        </w:div>
        <w:div w:id="96291721">
          <w:marLeft w:val="480"/>
          <w:marRight w:val="0"/>
          <w:marTop w:val="0"/>
          <w:marBottom w:val="0"/>
          <w:divBdr>
            <w:top w:val="none" w:sz="0" w:space="0" w:color="auto"/>
            <w:left w:val="none" w:sz="0" w:space="0" w:color="auto"/>
            <w:bottom w:val="none" w:sz="0" w:space="0" w:color="auto"/>
            <w:right w:val="none" w:sz="0" w:space="0" w:color="auto"/>
          </w:divBdr>
        </w:div>
        <w:div w:id="104690393">
          <w:marLeft w:val="480"/>
          <w:marRight w:val="0"/>
          <w:marTop w:val="0"/>
          <w:marBottom w:val="0"/>
          <w:divBdr>
            <w:top w:val="none" w:sz="0" w:space="0" w:color="auto"/>
            <w:left w:val="none" w:sz="0" w:space="0" w:color="auto"/>
            <w:bottom w:val="none" w:sz="0" w:space="0" w:color="auto"/>
            <w:right w:val="none" w:sz="0" w:space="0" w:color="auto"/>
          </w:divBdr>
        </w:div>
        <w:div w:id="123891258">
          <w:marLeft w:val="480"/>
          <w:marRight w:val="0"/>
          <w:marTop w:val="0"/>
          <w:marBottom w:val="0"/>
          <w:divBdr>
            <w:top w:val="none" w:sz="0" w:space="0" w:color="auto"/>
            <w:left w:val="none" w:sz="0" w:space="0" w:color="auto"/>
            <w:bottom w:val="none" w:sz="0" w:space="0" w:color="auto"/>
            <w:right w:val="none" w:sz="0" w:space="0" w:color="auto"/>
          </w:divBdr>
        </w:div>
        <w:div w:id="141629605">
          <w:marLeft w:val="480"/>
          <w:marRight w:val="0"/>
          <w:marTop w:val="0"/>
          <w:marBottom w:val="0"/>
          <w:divBdr>
            <w:top w:val="none" w:sz="0" w:space="0" w:color="auto"/>
            <w:left w:val="none" w:sz="0" w:space="0" w:color="auto"/>
            <w:bottom w:val="none" w:sz="0" w:space="0" w:color="auto"/>
            <w:right w:val="none" w:sz="0" w:space="0" w:color="auto"/>
          </w:divBdr>
        </w:div>
        <w:div w:id="142426520">
          <w:marLeft w:val="480"/>
          <w:marRight w:val="0"/>
          <w:marTop w:val="0"/>
          <w:marBottom w:val="0"/>
          <w:divBdr>
            <w:top w:val="none" w:sz="0" w:space="0" w:color="auto"/>
            <w:left w:val="none" w:sz="0" w:space="0" w:color="auto"/>
            <w:bottom w:val="none" w:sz="0" w:space="0" w:color="auto"/>
            <w:right w:val="none" w:sz="0" w:space="0" w:color="auto"/>
          </w:divBdr>
        </w:div>
        <w:div w:id="149755987">
          <w:marLeft w:val="480"/>
          <w:marRight w:val="0"/>
          <w:marTop w:val="0"/>
          <w:marBottom w:val="0"/>
          <w:divBdr>
            <w:top w:val="none" w:sz="0" w:space="0" w:color="auto"/>
            <w:left w:val="none" w:sz="0" w:space="0" w:color="auto"/>
            <w:bottom w:val="none" w:sz="0" w:space="0" w:color="auto"/>
            <w:right w:val="none" w:sz="0" w:space="0" w:color="auto"/>
          </w:divBdr>
        </w:div>
        <w:div w:id="175537592">
          <w:marLeft w:val="480"/>
          <w:marRight w:val="0"/>
          <w:marTop w:val="0"/>
          <w:marBottom w:val="0"/>
          <w:divBdr>
            <w:top w:val="none" w:sz="0" w:space="0" w:color="auto"/>
            <w:left w:val="none" w:sz="0" w:space="0" w:color="auto"/>
            <w:bottom w:val="none" w:sz="0" w:space="0" w:color="auto"/>
            <w:right w:val="none" w:sz="0" w:space="0" w:color="auto"/>
          </w:divBdr>
        </w:div>
        <w:div w:id="184710654">
          <w:marLeft w:val="480"/>
          <w:marRight w:val="0"/>
          <w:marTop w:val="0"/>
          <w:marBottom w:val="0"/>
          <w:divBdr>
            <w:top w:val="none" w:sz="0" w:space="0" w:color="auto"/>
            <w:left w:val="none" w:sz="0" w:space="0" w:color="auto"/>
            <w:bottom w:val="none" w:sz="0" w:space="0" w:color="auto"/>
            <w:right w:val="none" w:sz="0" w:space="0" w:color="auto"/>
          </w:divBdr>
        </w:div>
        <w:div w:id="191461158">
          <w:marLeft w:val="480"/>
          <w:marRight w:val="0"/>
          <w:marTop w:val="0"/>
          <w:marBottom w:val="0"/>
          <w:divBdr>
            <w:top w:val="none" w:sz="0" w:space="0" w:color="auto"/>
            <w:left w:val="none" w:sz="0" w:space="0" w:color="auto"/>
            <w:bottom w:val="none" w:sz="0" w:space="0" w:color="auto"/>
            <w:right w:val="none" w:sz="0" w:space="0" w:color="auto"/>
          </w:divBdr>
        </w:div>
        <w:div w:id="230624207">
          <w:marLeft w:val="480"/>
          <w:marRight w:val="0"/>
          <w:marTop w:val="0"/>
          <w:marBottom w:val="0"/>
          <w:divBdr>
            <w:top w:val="none" w:sz="0" w:space="0" w:color="auto"/>
            <w:left w:val="none" w:sz="0" w:space="0" w:color="auto"/>
            <w:bottom w:val="none" w:sz="0" w:space="0" w:color="auto"/>
            <w:right w:val="none" w:sz="0" w:space="0" w:color="auto"/>
          </w:divBdr>
        </w:div>
        <w:div w:id="270362055">
          <w:marLeft w:val="480"/>
          <w:marRight w:val="0"/>
          <w:marTop w:val="0"/>
          <w:marBottom w:val="0"/>
          <w:divBdr>
            <w:top w:val="none" w:sz="0" w:space="0" w:color="auto"/>
            <w:left w:val="none" w:sz="0" w:space="0" w:color="auto"/>
            <w:bottom w:val="none" w:sz="0" w:space="0" w:color="auto"/>
            <w:right w:val="none" w:sz="0" w:space="0" w:color="auto"/>
          </w:divBdr>
        </w:div>
        <w:div w:id="277954394">
          <w:marLeft w:val="480"/>
          <w:marRight w:val="0"/>
          <w:marTop w:val="0"/>
          <w:marBottom w:val="0"/>
          <w:divBdr>
            <w:top w:val="none" w:sz="0" w:space="0" w:color="auto"/>
            <w:left w:val="none" w:sz="0" w:space="0" w:color="auto"/>
            <w:bottom w:val="none" w:sz="0" w:space="0" w:color="auto"/>
            <w:right w:val="none" w:sz="0" w:space="0" w:color="auto"/>
          </w:divBdr>
        </w:div>
        <w:div w:id="287200440">
          <w:marLeft w:val="480"/>
          <w:marRight w:val="0"/>
          <w:marTop w:val="0"/>
          <w:marBottom w:val="0"/>
          <w:divBdr>
            <w:top w:val="none" w:sz="0" w:space="0" w:color="auto"/>
            <w:left w:val="none" w:sz="0" w:space="0" w:color="auto"/>
            <w:bottom w:val="none" w:sz="0" w:space="0" w:color="auto"/>
            <w:right w:val="none" w:sz="0" w:space="0" w:color="auto"/>
          </w:divBdr>
        </w:div>
        <w:div w:id="304356208">
          <w:marLeft w:val="480"/>
          <w:marRight w:val="0"/>
          <w:marTop w:val="0"/>
          <w:marBottom w:val="0"/>
          <w:divBdr>
            <w:top w:val="none" w:sz="0" w:space="0" w:color="auto"/>
            <w:left w:val="none" w:sz="0" w:space="0" w:color="auto"/>
            <w:bottom w:val="none" w:sz="0" w:space="0" w:color="auto"/>
            <w:right w:val="none" w:sz="0" w:space="0" w:color="auto"/>
          </w:divBdr>
        </w:div>
        <w:div w:id="304969928">
          <w:marLeft w:val="480"/>
          <w:marRight w:val="0"/>
          <w:marTop w:val="0"/>
          <w:marBottom w:val="0"/>
          <w:divBdr>
            <w:top w:val="none" w:sz="0" w:space="0" w:color="auto"/>
            <w:left w:val="none" w:sz="0" w:space="0" w:color="auto"/>
            <w:bottom w:val="none" w:sz="0" w:space="0" w:color="auto"/>
            <w:right w:val="none" w:sz="0" w:space="0" w:color="auto"/>
          </w:divBdr>
        </w:div>
        <w:div w:id="311444865">
          <w:marLeft w:val="480"/>
          <w:marRight w:val="0"/>
          <w:marTop w:val="0"/>
          <w:marBottom w:val="0"/>
          <w:divBdr>
            <w:top w:val="none" w:sz="0" w:space="0" w:color="auto"/>
            <w:left w:val="none" w:sz="0" w:space="0" w:color="auto"/>
            <w:bottom w:val="none" w:sz="0" w:space="0" w:color="auto"/>
            <w:right w:val="none" w:sz="0" w:space="0" w:color="auto"/>
          </w:divBdr>
        </w:div>
        <w:div w:id="329985031">
          <w:marLeft w:val="480"/>
          <w:marRight w:val="0"/>
          <w:marTop w:val="0"/>
          <w:marBottom w:val="0"/>
          <w:divBdr>
            <w:top w:val="none" w:sz="0" w:space="0" w:color="auto"/>
            <w:left w:val="none" w:sz="0" w:space="0" w:color="auto"/>
            <w:bottom w:val="none" w:sz="0" w:space="0" w:color="auto"/>
            <w:right w:val="none" w:sz="0" w:space="0" w:color="auto"/>
          </w:divBdr>
        </w:div>
      </w:divsChild>
    </w:div>
    <w:div w:id="71196066">
      <w:bodyDiv w:val="1"/>
      <w:marLeft w:val="0"/>
      <w:marRight w:val="0"/>
      <w:marTop w:val="0"/>
      <w:marBottom w:val="0"/>
      <w:divBdr>
        <w:top w:val="none" w:sz="0" w:space="0" w:color="auto"/>
        <w:left w:val="none" w:sz="0" w:space="0" w:color="auto"/>
        <w:bottom w:val="none" w:sz="0" w:space="0" w:color="auto"/>
        <w:right w:val="none" w:sz="0" w:space="0" w:color="auto"/>
      </w:divBdr>
    </w:div>
    <w:div w:id="71199843">
      <w:bodyDiv w:val="1"/>
      <w:marLeft w:val="0"/>
      <w:marRight w:val="0"/>
      <w:marTop w:val="0"/>
      <w:marBottom w:val="0"/>
      <w:divBdr>
        <w:top w:val="none" w:sz="0" w:space="0" w:color="auto"/>
        <w:left w:val="none" w:sz="0" w:space="0" w:color="auto"/>
        <w:bottom w:val="none" w:sz="0" w:space="0" w:color="auto"/>
        <w:right w:val="none" w:sz="0" w:space="0" w:color="auto"/>
      </w:divBdr>
    </w:div>
    <w:div w:id="71202032">
      <w:bodyDiv w:val="1"/>
      <w:marLeft w:val="0"/>
      <w:marRight w:val="0"/>
      <w:marTop w:val="0"/>
      <w:marBottom w:val="0"/>
      <w:divBdr>
        <w:top w:val="none" w:sz="0" w:space="0" w:color="auto"/>
        <w:left w:val="none" w:sz="0" w:space="0" w:color="auto"/>
        <w:bottom w:val="none" w:sz="0" w:space="0" w:color="auto"/>
        <w:right w:val="none" w:sz="0" w:space="0" w:color="auto"/>
      </w:divBdr>
    </w:div>
    <w:div w:id="71202169">
      <w:bodyDiv w:val="1"/>
      <w:marLeft w:val="0"/>
      <w:marRight w:val="0"/>
      <w:marTop w:val="0"/>
      <w:marBottom w:val="0"/>
      <w:divBdr>
        <w:top w:val="none" w:sz="0" w:space="0" w:color="auto"/>
        <w:left w:val="none" w:sz="0" w:space="0" w:color="auto"/>
        <w:bottom w:val="none" w:sz="0" w:space="0" w:color="auto"/>
        <w:right w:val="none" w:sz="0" w:space="0" w:color="auto"/>
      </w:divBdr>
    </w:div>
    <w:div w:id="71202319">
      <w:bodyDiv w:val="1"/>
      <w:marLeft w:val="0"/>
      <w:marRight w:val="0"/>
      <w:marTop w:val="0"/>
      <w:marBottom w:val="0"/>
      <w:divBdr>
        <w:top w:val="none" w:sz="0" w:space="0" w:color="auto"/>
        <w:left w:val="none" w:sz="0" w:space="0" w:color="auto"/>
        <w:bottom w:val="none" w:sz="0" w:space="0" w:color="auto"/>
        <w:right w:val="none" w:sz="0" w:space="0" w:color="auto"/>
      </w:divBdr>
    </w:div>
    <w:div w:id="71239211">
      <w:bodyDiv w:val="1"/>
      <w:marLeft w:val="0"/>
      <w:marRight w:val="0"/>
      <w:marTop w:val="0"/>
      <w:marBottom w:val="0"/>
      <w:divBdr>
        <w:top w:val="none" w:sz="0" w:space="0" w:color="auto"/>
        <w:left w:val="none" w:sz="0" w:space="0" w:color="auto"/>
        <w:bottom w:val="none" w:sz="0" w:space="0" w:color="auto"/>
        <w:right w:val="none" w:sz="0" w:space="0" w:color="auto"/>
      </w:divBdr>
    </w:div>
    <w:div w:id="71239404">
      <w:bodyDiv w:val="1"/>
      <w:marLeft w:val="0"/>
      <w:marRight w:val="0"/>
      <w:marTop w:val="0"/>
      <w:marBottom w:val="0"/>
      <w:divBdr>
        <w:top w:val="none" w:sz="0" w:space="0" w:color="auto"/>
        <w:left w:val="none" w:sz="0" w:space="0" w:color="auto"/>
        <w:bottom w:val="none" w:sz="0" w:space="0" w:color="auto"/>
        <w:right w:val="none" w:sz="0" w:space="0" w:color="auto"/>
      </w:divBdr>
    </w:div>
    <w:div w:id="71241555">
      <w:bodyDiv w:val="1"/>
      <w:marLeft w:val="0"/>
      <w:marRight w:val="0"/>
      <w:marTop w:val="0"/>
      <w:marBottom w:val="0"/>
      <w:divBdr>
        <w:top w:val="none" w:sz="0" w:space="0" w:color="auto"/>
        <w:left w:val="none" w:sz="0" w:space="0" w:color="auto"/>
        <w:bottom w:val="none" w:sz="0" w:space="0" w:color="auto"/>
        <w:right w:val="none" w:sz="0" w:space="0" w:color="auto"/>
      </w:divBdr>
    </w:div>
    <w:div w:id="71246414">
      <w:bodyDiv w:val="1"/>
      <w:marLeft w:val="0"/>
      <w:marRight w:val="0"/>
      <w:marTop w:val="0"/>
      <w:marBottom w:val="0"/>
      <w:divBdr>
        <w:top w:val="none" w:sz="0" w:space="0" w:color="auto"/>
        <w:left w:val="none" w:sz="0" w:space="0" w:color="auto"/>
        <w:bottom w:val="none" w:sz="0" w:space="0" w:color="auto"/>
        <w:right w:val="none" w:sz="0" w:space="0" w:color="auto"/>
      </w:divBdr>
    </w:div>
    <w:div w:id="71314425">
      <w:bodyDiv w:val="1"/>
      <w:marLeft w:val="0"/>
      <w:marRight w:val="0"/>
      <w:marTop w:val="0"/>
      <w:marBottom w:val="0"/>
      <w:divBdr>
        <w:top w:val="none" w:sz="0" w:space="0" w:color="auto"/>
        <w:left w:val="none" w:sz="0" w:space="0" w:color="auto"/>
        <w:bottom w:val="none" w:sz="0" w:space="0" w:color="auto"/>
        <w:right w:val="none" w:sz="0" w:space="0" w:color="auto"/>
      </w:divBdr>
    </w:div>
    <w:div w:id="71320372">
      <w:bodyDiv w:val="1"/>
      <w:marLeft w:val="0"/>
      <w:marRight w:val="0"/>
      <w:marTop w:val="0"/>
      <w:marBottom w:val="0"/>
      <w:divBdr>
        <w:top w:val="none" w:sz="0" w:space="0" w:color="auto"/>
        <w:left w:val="none" w:sz="0" w:space="0" w:color="auto"/>
        <w:bottom w:val="none" w:sz="0" w:space="0" w:color="auto"/>
        <w:right w:val="none" w:sz="0" w:space="0" w:color="auto"/>
      </w:divBdr>
    </w:div>
    <w:div w:id="71391860">
      <w:bodyDiv w:val="1"/>
      <w:marLeft w:val="0"/>
      <w:marRight w:val="0"/>
      <w:marTop w:val="0"/>
      <w:marBottom w:val="0"/>
      <w:divBdr>
        <w:top w:val="none" w:sz="0" w:space="0" w:color="auto"/>
        <w:left w:val="none" w:sz="0" w:space="0" w:color="auto"/>
        <w:bottom w:val="none" w:sz="0" w:space="0" w:color="auto"/>
        <w:right w:val="none" w:sz="0" w:space="0" w:color="auto"/>
      </w:divBdr>
    </w:div>
    <w:div w:id="71393347">
      <w:bodyDiv w:val="1"/>
      <w:marLeft w:val="0"/>
      <w:marRight w:val="0"/>
      <w:marTop w:val="0"/>
      <w:marBottom w:val="0"/>
      <w:divBdr>
        <w:top w:val="none" w:sz="0" w:space="0" w:color="auto"/>
        <w:left w:val="none" w:sz="0" w:space="0" w:color="auto"/>
        <w:bottom w:val="none" w:sz="0" w:space="0" w:color="auto"/>
        <w:right w:val="none" w:sz="0" w:space="0" w:color="auto"/>
      </w:divBdr>
    </w:div>
    <w:div w:id="71394027">
      <w:bodyDiv w:val="1"/>
      <w:marLeft w:val="0"/>
      <w:marRight w:val="0"/>
      <w:marTop w:val="0"/>
      <w:marBottom w:val="0"/>
      <w:divBdr>
        <w:top w:val="none" w:sz="0" w:space="0" w:color="auto"/>
        <w:left w:val="none" w:sz="0" w:space="0" w:color="auto"/>
        <w:bottom w:val="none" w:sz="0" w:space="0" w:color="auto"/>
        <w:right w:val="none" w:sz="0" w:space="0" w:color="auto"/>
      </w:divBdr>
    </w:div>
    <w:div w:id="71464101">
      <w:bodyDiv w:val="1"/>
      <w:marLeft w:val="0"/>
      <w:marRight w:val="0"/>
      <w:marTop w:val="0"/>
      <w:marBottom w:val="0"/>
      <w:divBdr>
        <w:top w:val="none" w:sz="0" w:space="0" w:color="auto"/>
        <w:left w:val="none" w:sz="0" w:space="0" w:color="auto"/>
        <w:bottom w:val="none" w:sz="0" w:space="0" w:color="auto"/>
        <w:right w:val="none" w:sz="0" w:space="0" w:color="auto"/>
      </w:divBdr>
    </w:div>
    <w:div w:id="71507297">
      <w:bodyDiv w:val="1"/>
      <w:marLeft w:val="0"/>
      <w:marRight w:val="0"/>
      <w:marTop w:val="0"/>
      <w:marBottom w:val="0"/>
      <w:divBdr>
        <w:top w:val="none" w:sz="0" w:space="0" w:color="auto"/>
        <w:left w:val="none" w:sz="0" w:space="0" w:color="auto"/>
        <w:bottom w:val="none" w:sz="0" w:space="0" w:color="auto"/>
        <w:right w:val="none" w:sz="0" w:space="0" w:color="auto"/>
      </w:divBdr>
    </w:div>
    <w:div w:id="71587971">
      <w:bodyDiv w:val="1"/>
      <w:marLeft w:val="0"/>
      <w:marRight w:val="0"/>
      <w:marTop w:val="0"/>
      <w:marBottom w:val="0"/>
      <w:divBdr>
        <w:top w:val="none" w:sz="0" w:space="0" w:color="auto"/>
        <w:left w:val="none" w:sz="0" w:space="0" w:color="auto"/>
        <w:bottom w:val="none" w:sz="0" w:space="0" w:color="auto"/>
        <w:right w:val="none" w:sz="0" w:space="0" w:color="auto"/>
      </w:divBdr>
    </w:div>
    <w:div w:id="71659704">
      <w:bodyDiv w:val="1"/>
      <w:marLeft w:val="0"/>
      <w:marRight w:val="0"/>
      <w:marTop w:val="0"/>
      <w:marBottom w:val="0"/>
      <w:divBdr>
        <w:top w:val="none" w:sz="0" w:space="0" w:color="auto"/>
        <w:left w:val="none" w:sz="0" w:space="0" w:color="auto"/>
        <w:bottom w:val="none" w:sz="0" w:space="0" w:color="auto"/>
        <w:right w:val="none" w:sz="0" w:space="0" w:color="auto"/>
      </w:divBdr>
    </w:div>
    <w:div w:id="71703807">
      <w:bodyDiv w:val="1"/>
      <w:marLeft w:val="0"/>
      <w:marRight w:val="0"/>
      <w:marTop w:val="0"/>
      <w:marBottom w:val="0"/>
      <w:divBdr>
        <w:top w:val="none" w:sz="0" w:space="0" w:color="auto"/>
        <w:left w:val="none" w:sz="0" w:space="0" w:color="auto"/>
        <w:bottom w:val="none" w:sz="0" w:space="0" w:color="auto"/>
        <w:right w:val="none" w:sz="0" w:space="0" w:color="auto"/>
      </w:divBdr>
    </w:div>
    <w:div w:id="71705545">
      <w:bodyDiv w:val="1"/>
      <w:marLeft w:val="0"/>
      <w:marRight w:val="0"/>
      <w:marTop w:val="0"/>
      <w:marBottom w:val="0"/>
      <w:divBdr>
        <w:top w:val="none" w:sz="0" w:space="0" w:color="auto"/>
        <w:left w:val="none" w:sz="0" w:space="0" w:color="auto"/>
        <w:bottom w:val="none" w:sz="0" w:space="0" w:color="auto"/>
        <w:right w:val="none" w:sz="0" w:space="0" w:color="auto"/>
      </w:divBdr>
    </w:div>
    <w:div w:id="71706366">
      <w:bodyDiv w:val="1"/>
      <w:marLeft w:val="0"/>
      <w:marRight w:val="0"/>
      <w:marTop w:val="0"/>
      <w:marBottom w:val="0"/>
      <w:divBdr>
        <w:top w:val="none" w:sz="0" w:space="0" w:color="auto"/>
        <w:left w:val="none" w:sz="0" w:space="0" w:color="auto"/>
        <w:bottom w:val="none" w:sz="0" w:space="0" w:color="auto"/>
        <w:right w:val="none" w:sz="0" w:space="0" w:color="auto"/>
      </w:divBdr>
    </w:div>
    <w:div w:id="71778189">
      <w:bodyDiv w:val="1"/>
      <w:marLeft w:val="0"/>
      <w:marRight w:val="0"/>
      <w:marTop w:val="0"/>
      <w:marBottom w:val="0"/>
      <w:divBdr>
        <w:top w:val="none" w:sz="0" w:space="0" w:color="auto"/>
        <w:left w:val="none" w:sz="0" w:space="0" w:color="auto"/>
        <w:bottom w:val="none" w:sz="0" w:space="0" w:color="auto"/>
        <w:right w:val="none" w:sz="0" w:space="0" w:color="auto"/>
      </w:divBdr>
    </w:div>
    <w:div w:id="71780221">
      <w:bodyDiv w:val="1"/>
      <w:marLeft w:val="0"/>
      <w:marRight w:val="0"/>
      <w:marTop w:val="0"/>
      <w:marBottom w:val="0"/>
      <w:divBdr>
        <w:top w:val="none" w:sz="0" w:space="0" w:color="auto"/>
        <w:left w:val="none" w:sz="0" w:space="0" w:color="auto"/>
        <w:bottom w:val="none" w:sz="0" w:space="0" w:color="auto"/>
        <w:right w:val="none" w:sz="0" w:space="0" w:color="auto"/>
      </w:divBdr>
    </w:div>
    <w:div w:id="71782141">
      <w:bodyDiv w:val="1"/>
      <w:marLeft w:val="0"/>
      <w:marRight w:val="0"/>
      <w:marTop w:val="0"/>
      <w:marBottom w:val="0"/>
      <w:divBdr>
        <w:top w:val="none" w:sz="0" w:space="0" w:color="auto"/>
        <w:left w:val="none" w:sz="0" w:space="0" w:color="auto"/>
        <w:bottom w:val="none" w:sz="0" w:space="0" w:color="auto"/>
        <w:right w:val="none" w:sz="0" w:space="0" w:color="auto"/>
      </w:divBdr>
    </w:div>
    <w:div w:id="71853157">
      <w:bodyDiv w:val="1"/>
      <w:marLeft w:val="0"/>
      <w:marRight w:val="0"/>
      <w:marTop w:val="0"/>
      <w:marBottom w:val="0"/>
      <w:divBdr>
        <w:top w:val="none" w:sz="0" w:space="0" w:color="auto"/>
        <w:left w:val="none" w:sz="0" w:space="0" w:color="auto"/>
        <w:bottom w:val="none" w:sz="0" w:space="0" w:color="auto"/>
        <w:right w:val="none" w:sz="0" w:space="0" w:color="auto"/>
      </w:divBdr>
    </w:div>
    <w:div w:id="71858103">
      <w:bodyDiv w:val="1"/>
      <w:marLeft w:val="0"/>
      <w:marRight w:val="0"/>
      <w:marTop w:val="0"/>
      <w:marBottom w:val="0"/>
      <w:divBdr>
        <w:top w:val="none" w:sz="0" w:space="0" w:color="auto"/>
        <w:left w:val="none" w:sz="0" w:space="0" w:color="auto"/>
        <w:bottom w:val="none" w:sz="0" w:space="0" w:color="auto"/>
        <w:right w:val="none" w:sz="0" w:space="0" w:color="auto"/>
      </w:divBdr>
    </w:div>
    <w:div w:id="71894253">
      <w:bodyDiv w:val="1"/>
      <w:marLeft w:val="0"/>
      <w:marRight w:val="0"/>
      <w:marTop w:val="0"/>
      <w:marBottom w:val="0"/>
      <w:divBdr>
        <w:top w:val="none" w:sz="0" w:space="0" w:color="auto"/>
        <w:left w:val="none" w:sz="0" w:space="0" w:color="auto"/>
        <w:bottom w:val="none" w:sz="0" w:space="0" w:color="auto"/>
        <w:right w:val="none" w:sz="0" w:space="0" w:color="auto"/>
      </w:divBdr>
    </w:div>
    <w:div w:id="71972829">
      <w:bodyDiv w:val="1"/>
      <w:marLeft w:val="0"/>
      <w:marRight w:val="0"/>
      <w:marTop w:val="0"/>
      <w:marBottom w:val="0"/>
      <w:divBdr>
        <w:top w:val="none" w:sz="0" w:space="0" w:color="auto"/>
        <w:left w:val="none" w:sz="0" w:space="0" w:color="auto"/>
        <w:bottom w:val="none" w:sz="0" w:space="0" w:color="auto"/>
        <w:right w:val="none" w:sz="0" w:space="0" w:color="auto"/>
      </w:divBdr>
    </w:div>
    <w:div w:id="71973683">
      <w:bodyDiv w:val="1"/>
      <w:marLeft w:val="0"/>
      <w:marRight w:val="0"/>
      <w:marTop w:val="0"/>
      <w:marBottom w:val="0"/>
      <w:divBdr>
        <w:top w:val="none" w:sz="0" w:space="0" w:color="auto"/>
        <w:left w:val="none" w:sz="0" w:space="0" w:color="auto"/>
        <w:bottom w:val="none" w:sz="0" w:space="0" w:color="auto"/>
        <w:right w:val="none" w:sz="0" w:space="0" w:color="auto"/>
      </w:divBdr>
    </w:div>
    <w:div w:id="71975158">
      <w:bodyDiv w:val="1"/>
      <w:marLeft w:val="0"/>
      <w:marRight w:val="0"/>
      <w:marTop w:val="0"/>
      <w:marBottom w:val="0"/>
      <w:divBdr>
        <w:top w:val="none" w:sz="0" w:space="0" w:color="auto"/>
        <w:left w:val="none" w:sz="0" w:space="0" w:color="auto"/>
        <w:bottom w:val="none" w:sz="0" w:space="0" w:color="auto"/>
        <w:right w:val="none" w:sz="0" w:space="0" w:color="auto"/>
      </w:divBdr>
    </w:div>
    <w:div w:id="71977198">
      <w:bodyDiv w:val="1"/>
      <w:marLeft w:val="0"/>
      <w:marRight w:val="0"/>
      <w:marTop w:val="0"/>
      <w:marBottom w:val="0"/>
      <w:divBdr>
        <w:top w:val="none" w:sz="0" w:space="0" w:color="auto"/>
        <w:left w:val="none" w:sz="0" w:space="0" w:color="auto"/>
        <w:bottom w:val="none" w:sz="0" w:space="0" w:color="auto"/>
        <w:right w:val="none" w:sz="0" w:space="0" w:color="auto"/>
      </w:divBdr>
    </w:div>
    <w:div w:id="72047003">
      <w:bodyDiv w:val="1"/>
      <w:marLeft w:val="0"/>
      <w:marRight w:val="0"/>
      <w:marTop w:val="0"/>
      <w:marBottom w:val="0"/>
      <w:divBdr>
        <w:top w:val="none" w:sz="0" w:space="0" w:color="auto"/>
        <w:left w:val="none" w:sz="0" w:space="0" w:color="auto"/>
        <w:bottom w:val="none" w:sz="0" w:space="0" w:color="auto"/>
        <w:right w:val="none" w:sz="0" w:space="0" w:color="auto"/>
      </w:divBdr>
    </w:div>
    <w:div w:id="72050175">
      <w:bodyDiv w:val="1"/>
      <w:marLeft w:val="0"/>
      <w:marRight w:val="0"/>
      <w:marTop w:val="0"/>
      <w:marBottom w:val="0"/>
      <w:divBdr>
        <w:top w:val="none" w:sz="0" w:space="0" w:color="auto"/>
        <w:left w:val="none" w:sz="0" w:space="0" w:color="auto"/>
        <w:bottom w:val="none" w:sz="0" w:space="0" w:color="auto"/>
        <w:right w:val="none" w:sz="0" w:space="0" w:color="auto"/>
      </w:divBdr>
    </w:div>
    <w:div w:id="72052817">
      <w:bodyDiv w:val="1"/>
      <w:marLeft w:val="0"/>
      <w:marRight w:val="0"/>
      <w:marTop w:val="0"/>
      <w:marBottom w:val="0"/>
      <w:divBdr>
        <w:top w:val="none" w:sz="0" w:space="0" w:color="auto"/>
        <w:left w:val="none" w:sz="0" w:space="0" w:color="auto"/>
        <w:bottom w:val="none" w:sz="0" w:space="0" w:color="auto"/>
        <w:right w:val="none" w:sz="0" w:space="0" w:color="auto"/>
      </w:divBdr>
    </w:div>
    <w:div w:id="72094586">
      <w:bodyDiv w:val="1"/>
      <w:marLeft w:val="0"/>
      <w:marRight w:val="0"/>
      <w:marTop w:val="0"/>
      <w:marBottom w:val="0"/>
      <w:divBdr>
        <w:top w:val="none" w:sz="0" w:space="0" w:color="auto"/>
        <w:left w:val="none" w:sz="0" w:space="0" w:color="auto"/>
        <w:bottom w:val="none" w:sz="0" w:space="0" w:color="auto"/>
        <w:right w:val="none" w:sz="0" w:space="0" w:color="auto"/>
      </w:divBdr>
    </w:div>
    <w:div w:id="72162140">
      <w:bodyDiv w:val="1"/>
      <w:marLeft w:val="0"/>
      <w:marRight w:val="0"/>
      <w:marTop w:val="0"/>
      <w:marBottom w:val="0"/>
      <w:divBdr>
        <w:top w:val="none" w:sz="0" w:space="0" w:color="auto"/>
        <w:left w:val="none" w:sz="0" w:space="0" w:color="auto"/>
        <w:bottom w:val="none" w:sz="0" w:space="0" w:color="auto"/>
        <w:right w:val="none" w:sz="0" w:space="0" w:color="auto"/>
      </w:divBdr>
    </w:div>
    <w:div w:id="72162180">
      <w:bodyDiv w:val="1"/>
      <w:marLeft w:val="0"/>
      <w:marRight w:val="0"/>
      <w:marTop w:val="0"/>
      <w:marBottom w:val="0"/>
      <w:divBdr>
        <w:top w:val="none" w:sz="0" w:space="0" w:color="auto"/>
        <w:left w:val="none" w:sz="0" w:space="0" w:color="auto"/>
        <w:bottom w:val="none" w:sz="0" w:space="0" w:color="auto"/>
        <w:right w:val="none" w:sz="0" w:space="0" w:color="auto"/>
      </w:divBdr>
    </w:div>
    <w:div w:id="72163497">
      <w:bodyDiv w:val="1"/>
      <w:marLeft w:val="0"/>
      <w:marRight w:val="0"/>
      <w:marTop w:val="0"/>
      <w:marBottom w:val="0"/>
      <w:divBdr>
        <w:top w:val="none" w:sz="0" w:space="0" w:color="auto"/>
        <w:left w:val="none" w:sz="0" w:space="0" w:color="auto"/>
        <w:bottom w:val="none" w:sz="0" w:space="0" w:color="auto"/>
        <w:right w:val="none" w:sz="0" w:space="0" w:color="auto"/>
      </w:divBdr>
    </w:div>
    <w:div w:id="72164974">
      <w:bodyDiv w:val="1"/>
      <w:marLeft w:val="0"/>
      <w:marRight w:val="0"/>
      <w:marTop w:val="0"/>
      <w:marBottom w:val="0"/>
      <w:divBdr>
        <w:top w:val="none" w:sz="0" w:space="0" w:color="auto"/>
        <w:left w:val="none" w:sz="0" w:space="0" w:color="auto"/>
        <w:bottom w:val="none" w:sz="0" w:space="0" w:color="auto"/>
        <w:right w:val="none" w:sz="0" w:space="0" w:color="auto"/>
      </w:divBdr>
    </w:div>
    <w:div w:id="72165452">
      <w:bodyDiv w:val="1"/>
      <w:marLeft w:val="0"/>
      <w:marRight w:val="0"/>
      <w:marTop w:val="0"/>
      <w:marBottom w:val="0"/>
      <w:divBdr>
        <w:top w:val="none" w:sz="0" w:space="0" w:color="auto"/>
        <w:left w:val="none" w:sz="0" w:space="0" w:color="auto"/>
        <w:bottom w:val="none" w:sz="0" w:space="0" w:color="auto"/>
        <w:right w:val="none" w:sz="0" w:space="0" w:color="auto"/>
      </w:divBdr>
    </w:div>
    <w:div w:id="72170694">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2315883">
      <w:bodyDiv w:val="1"/>
      <w:marLeft w:val="0"/>
      <w:marRight w:val="0"/>
      <w:marTop w:val="0"/>
      <w:marBottom w:val="0"/>
      <w:divBdr>
        <w:top w:val="none" w:sz="0" w:space="0" w:color="auto"/>
        <w:left w:val="none" w:sz="0" w:space="0" w:color="auto"/>
        <w:bottom w:val="none" w:sz="0" w:space="0" w:color="auto"/>
        <w:right w:val="none" w:sz="0" w:space="0" w:color="auto"/>
      </w:divBdr>
    </w:div>
    <w:div w:id="72316281">
      <w:bodyDiv w:val="1"/>
      <w:marLeft w:val="0"/>
      <w:marRight w:val="0"/>
      <w:marTop w:val="0"/>
      <w:marBottom w:val="0"/>
      <w:divBdr>
        <w:top w:val="none" w:sz="0" w:space="0" w:color="auto"/>
        <w:left w:val="none" w:sz="0" w:space="0" w:color="auto"/>
        <w:bottom w:val="none" w:sz="0" w:space="0" w:color="auto"/>
        <w:right w:val="none" w:sz="0" w:space="0" w:color="auto"/>
      </w:divBdr>
    </w:div>
    <w:div w:id="72359108">
      <w:bodyDiv w:val="1"/>
      <w:marLeft w:val="0"/>
      <w:marRight w:val="0"/>
      <w:marTop w:val="0"/>
      <w:marBottom w:val="0"/>
      <w:divBdr>
        <w:top w:val="none" w:sz="0" w:space="0" w:color="auto"/>
        <w:left w:val="none" w:sz="0" w:space="0" w:color="auto"/>
        <w:bottom w:val="none" w:sz="0" w:space="0" w:color="auto"/>
        <w:right w:val="none" w:sz="0" w:space="0" w:color="auto"/>
      </w:divBdr>
    </w:div>
    <w:div w:id="72360947">
      <w:bodyDiv w:val="1"/>
      <w:marLeft w:val="0"/>
      <w:marRight w:val="0"/>
      <w:marTop w:val="0"/>
      <w:marBottom w:val="0"/>
      <w:divBdr>
        <w:top w:val="none" w:sz="0" w:space="0" w:color="auto"/>
        <w:left w:val="none" w:sz="0" w:space="0" w:color="auto"/>
        <w:bottom w:val="none" w:sz="0" w:space="0" w:color="auto"/>
        <w:right w:val="none" w:sz="0" w:space="0" w:color="auto"/>
      </w:divBdr>
    </w:div>
    <w:div w:id="72361521">
      <w:bodyDiv w:val="1"/>
      <w:marLeft w:val="0"/>
      <w:marRight w:val="0"/>
      <w:marTop w:val="0"/>
      <w:marBottom w:val="0"/>
      <w:divBdr>
        <w:top w:val="none" w:sz="0" w:space="0" w:color="auto"/>
        <w:left w:val="none" w:sz="0" w:space="0" w:color="auto"/>
        <w:bottom w:val="none" w:sz="0" w:space="0" w:color="auto"/>
        <w:right w:val="none" w:sz="0" w:space="0" w:color="auto"/>
      </w:divBdr>
    </w:div>
    <w:div w:id="72362492">
      <w:bodyDiv w:val="1"/>
      <w:marLeft w:val="0"/>
      <w:marRight w:val="0"/>
      <w:marTop w:val="0"/>
      <w:marBottom w:val="0"/>
      <w:divBdr>
        <w:top w:val="none" w:sz="0" w:space="0" w:color="auto"/>
        <w:left w:val="none" w:sz="0" w:space="0" w:color="auto"/>
        <w:bottom w:val="none" w:sz="0" w:space="0" w:color="auto"/>
        <w:right w:val="none" w:sz="0" w:space="0" w:color="auto"/>
      </w:divBdr>
    </w:div>
    <w:div w:id="72363239">
      <w:bodyDiv w:val="1"/>
      <w:marLeft w:val="0"/>
      <w:marRight w:val="0"/>
      <w:marTop w:val="0"/>
      <w:marBottom w:val="0"/>
      <w:divBdr>
        <w:top w:val="none" w:sz="0" w:space="0" w:color="auto"/>
        <w:left w:val="none" w:sz="0" w:space="0" w:color="auto"/>
        <w:bottom w:val="none" w:sz="0" w:space="0" w:color="auto"/>
        <w:right w:val="none" w:sz="0" w:space="0" w:color="auto"/>
      </w:divBdr>
    </w:div>
    <w:div w:id="72432238">
      <w:bodyDiv w:val="1"/>
      <w:marLeft w:val="0"/>
      <w:marRight w:val="0"/>
      <w:marTop w:val="0"/>
      <w:marBottom w:val="0"/>
      <w:divBdr>
        <w:top w:val="none" w:sz="0" w:space="0" w:color="auto"/>
        <w:left w:val="none" w:sz="0" w:space="0" w:color="auto"/>
        <w:bottom w:val="none" w:sz="0" w:space="0" w:color="auto"/>
        <w:right w:val="none" w:sz="0" w:space="0" w:color="auto"/>
      </w:divBdr>
    </w:div>
    <w:div w:id="72435138">
      <w:bodyDiv w:val="1"/>
      <w:marLeft w:val="0"/>
      <w:marRight w:val="0"/>
      <w:marTop w:val="0"/>
      <w:marBottom w:val="0"/>
      <w:divBdr>
        <w:top w:val="none" w:sz="0" w:space="0" w:color="auto"/>
        <w:left w:val="none" w:sz="0" w:space="0" w:color="auto"/>
        <w:bottom w:val="none" w:sz="0" w:space="0" w:color="auto"/>
        <w:right w:val="none" w:sz="0" w:space="0" w:color="auto"/>
      </w:divBdr>
    </w:div>
    <w:div w:id="72512875">
      <w:bodyDiv w:val="1"/>
      <w:marLeft w:val="0"/>
      <w:marRight w:val="0"/>
      <w:marTop w:val="0"/>
      <w:marBottom w:val="0"/>
      <w:divBdr>
        <w:top w:val="none" w:sz="0" w:space="0" w:color="auto"/>
        <w:left w:val="none" w:sz="0" w:space="0" w:color="auto"/>
        <w:bottom w:val="none" w:sz="0" w:space="0" w:color="auto"/>
        <w:right w:val="none" w:sz="0" w:space="0" w:color="auto"/>
      </w:divBdr>
    </w:div>
    <w:div w:id="72549440">
      <w:bodyDiv w:val="1"/>
      <w:marLeft w:val="0"/>
      <w:marRight w:val="0"/>
      <w:marTop w:val="0"/>
      <w:marBottom w:val="0"/>
      <w:divBdr>
        <w:top w:val="none" w:sz="0" w:space="0" w:color="auto"/>
        <w:left w:val="none" w:sz="0" w:space="0" w:color="auto"/>
        <w:bottom w:val="none" w:sz="0" w:space="0" w:color="auto"/>
        <w:right w:val="none" w:sz="0" w:space="0" w:color="auto"/>
      </w:divBdr>
    </w:div>
    <w:div w:id="72552502">
      <w:bodyDiv w:val="1"/>
      <w:marLeft w:val="0"/>
      <w:marRight w:val="0"/>
      <w:marTop w:val="0"/>
      <w:marBottom w:val="0"/>
      <w:divBdr>
        <w:top w:val="none" w:sz="0" w:space="0" w:color="auto"/>
        <w:left w:val="none" w:sz="0" w:space="0" w:color="auto"/>
        <w:bottom w:val="none" w:sz="0" w:space="0" w:color="auto"/>
        <w:right w:val="none" w:sz="0" w:space="0" w:color="auto"/>
      </w:divBdr>
    </w:div>
    <w:div w:id="72555018">
      <w:bodyDiv w:val="1"/>
      <w:marLeft w:val="0"/>
      <w:marRight w:val="0"/>
      <w:marTop w:val="0"/>
      <w:marBottom w:val="0"/>
      <w:divBdr>
        <w:top w:val="none" w:sz="0" w:space="0" w:color="auto"/>
        <w:left w:val="none" w:sz="0" w:space="0" w:color="auto"/>
        <w:bottom w:val="none" w:sz="0" w:space="0" w:color="auto"/>
        <w:right w:val="none" w:sz="0" w:space="0" w:color="auto"/>
      </w:divBdr>
    </w:div>
    <w:div w:id="72555227">
      <w:bodyDiv w:val="1"/>
      <w:marLeft w:val="0"/>
      <w:marRight w:val="0"/>
      <w:marTop w:val="0"/>
      <w:marBottom w:val="0"/>
      <w:divBdr>
        <w:top w:val="none" w:sz="0" w:space="0" w:color="auto"/>
        <w:left w:val="none" w:sz="0" w:space="0" w:color="auto"/>
        <w:bottom w:val="none" w:sz="0" w:space="0" w:color="auto"/>
        <w:right w:val="none" w:sz="0" w:space="0" w:color="auto"/>
      </w:divBdr>
    </w:div>
    <w:div w:id="72628487">
      <w:bodyDiv w:val="1"/>
      <w:marLeft w:val="0"/>
      <w:marRight w:val="0"/>
      <w:marTop w:val="0"/>
      <w:marBottom w:val="0"/>
      <w:divBdr>
        <w:top w:val="none" w:sz="0" w:space="0" w:color="auto"/>
        <w:left w:val="none" w:sz="0" w:space="0" w:color="auto"/>
        <w:bottom w:val="none" w:sz="0" w:space="0" w:color="auto"/>
        <w:right w:val="none" w:sz="0" w:space="0" w:color="auto"/>
      </w:divBdr>
    </w:div>
    <w:div w:id="72628645">
      <w:bodyDiv w:val="1"/>
      <w:marLeft w:val="0"/>
      <w:marRight w:val="0"/>
      <w:marTop w:val="0"/>
      <w:marBottom w:val="0"/>
      <w:divBdr>
        <w:top w:val="none" w:sz="0" w:space="0" w:color="auto"/>
        <w:left w:val="none" w:sz="0" w:space="0" w:color="auto"/>
        <w:bottom w:val="none" w:sz="0" w:space="0" w:color="auto"/>
        <w:right w:val="none" w:sz="0" w:space="0" w:color="auto"/>
      </w:divBdr>
    </w:div>
    <w:div w:id="72630616">
      <w:bodyDiv w:val="1"/>
      <w:marLeft w:val="0"/>
      <w:marRight w:val="0"/>
      <w:marTop w:val="0"/>
      <w:marBottom w:val="0"/>
      <w:divBdr>
        <w:top w:val="none" w:sz="0" w:space="0" w:color="auto"/>
        <w:left w:val="none" w:sz="0" w:space="0" w:color="auto"/>
        <w:bottom w:val="none" w:sz="0" w:space="0" w:color="auto"/>
        <w:right w:val="none" w:sz="0" w:space="0" w:color="auto"/>
      </w:divBdr>
    </w:div>
    <w:div w:id="72632768">
      <w:bodyDiv w:val="1"/>
      <w:marLeft w:val="0"/>
      <w:marRight w:val="0"/>
      <w:marTop w:val="0"/>
      <w:marBottom w:val="0"/>
      <w:divBdr>
        <w:top w:val="none" w:sz="0" w:space="0" w:color="auto"/>
        <w:left w:val="none" w:sz="0" w:space="0" w:color="auto"/>
        <w:bottom w:val="none" w:sz="0" w:space="0" w:color="auto"/>
        <w:right w:val="none" w:sz="0" w:space="0" w:color="auto"/>
      </w:divBdr>
    </w:div>
    <w:div w:id="72701036">
      <w:bodyDiv w:val="1"/>
      <w:marLeft w:val="0"/>
      <w:marRight w:val="0"/>
      <w:marTop w:val="0"/>
      <w:marBottom w:val="0"/>
      <w:divBdr>
        <w:top w:val="none" w:sz="0" w:space="0" w:color="auto"/>
        <w:left w:val="none" w:sz="0" w:space="0" w:color="auto"/>
        <w:bottom w:val="none" w:sz="0" w:space="0" w:color="auto"/>
        <w:right w:val="none" w:sz="0" w:space="0" w:color="auto"/>
      </w:divBdr>
    </w:div>
    <w:div w:id="72707947">
      <w:bodyDiv w:val="1"/>
      <w:marLeft w:val="0"/>
      <w:marRight w:val="0"/>
      <w:marTop w:val="0"/>
      <w:marBottom w:val="0"/>
      <w:divBdr>
        <w:top w:val="none" w:sz="0" w:space="0" w:color="auto"/>
        <w:left w:val="none" w:sz="0" w:space="0" w:color="auto"/>
        <w:bottom w:val="none" w:sz="0" w:space="0" w:color="auto"/>
        <w:right w:val="none" w:sz="0" w:space="0" w:color="auto"/>
      </w:divBdr>
    </w:div>
    <w:div w:id="72749099">
      <w:bodyDiv w:val="1"/>
      <w:marLeft w:val="0"/>
      <w:marRight w:val="0"/>
      <w:marTop w:val="0"/>
      <w:marBottom w:val="0"/>
      <w:divBdr>
        <w:top w:val="none" w:sz="0" w:space="0" w:color="auto"/>
        <w:left w:val="none" w:sz="0" w:space="0" w:color="auto"/>
        <w:bottom w:val="none" w:sz="0" w:space="0" w:color="auto"/>
        <w:right w:val="none" w:sz="0" w:space="0" w:color="auto"/>
      </w:divBdr>
    </w:div>
    <w:div w:id="72824818">
      <w:bodyDiv w:val="1"/>
      <w:marLeft w:val="0"/>
      <w:marRight w:val="0"/>
      <w:marTop w:val="0"/>
      <w:marBottom w:val="0"/>
      <w:divBdr>
        <w:top w:val="none" w:sz="0" w:space="0" w:color="auto"/>
        <w:left w:val="none" w:sz="0" w:space="0" w:color="auto"/>
        <w:bottom w:val="none" w:sz="0" w:space="0" w:color="auto"/>
        <w:right w:val="none" w:sz="0" w:space="0" w:color="auto"/>
      </w:divBdr>
    </w:div>
    <w:div w:id="72825280">
      <w:bodyDiv w:val="1"/>
      <w:marLeft w:val="0"/>
      <w:marRight w:val="0"/>
      <w:marTop w:val="0"/>
      <w:marBottom w:val="0"/>
      <w:divBdr>
        <w:top w:val="none" w:sz="0" w:space="0" w:color="auto"/>
        <w:left w:val="none" w:sz="0" w:space="0" w:color="auto"/>
        <w:bottom w:val="none" w:sz="0" w:space="0" w:color="auto"/>
        <w:right w:val="none" w:sz="0" w:space="0" w:color="auto"/>
      </w:divBdr>
    </w:div>
    <w:div w:id="72893177">
      <w:bodyDiv w:val="1"/>
      <w:marLeft w:val="0"/>
      <w:marRight w:val="0"/>
      <w:marTop w:val="0"/>
      <w:marBottom w:val="0"/>
      <w:divBdr>
        <w:top w:val="none" w:sz="0" w:space="0" w:color="auto"/>
        <w:left w:val="none" w:sz="0" w:space="0" w:color="auto"/>
        <w:bottom w:val="none" w:sz="0" w:space="0" w:color="auto"/>
        <w:right w:val="none" w:sz="0" w:space="0" w:color="auto"/>
      </w:divBdr>
    </w:div>
    <w:div w:id="72899504">
      <w:bodyDiv w:val="1"/>
      <w:marLeft w:val="0"/>
      <w:marRight w:val="0"/>
      <w:marTop w:val="0"/>
      <w:marBottom w:val="0"/>
      <w:divBdr>
        <w:top w:val="none" w:sz="0" w:space="0" w:color="auto"/>
        <w:left w:val="none" w:sz="0" w:space="0" w:color="auto"/>
        <w:bottom w:val="none" w:sz="0" w:space="0" w:color="auto"/>
        <w:right w:val="none" w:sz="0" w:space="0" w:color="auto"/>
      </w:divBdr>
    </w:div>
    <w:div w:id="72899828">
      <w:bodyDiv w:val="1"/>
      <w:marLeft w:val="0"/>
      <w:marRight w:val="0"/>
      <w:marTop w:val="0"/>
      <w:marBottom w:val="0"/>
      <w:divBdr>
        <w:top w:val="none" w:sz="0" w:space="0" w:color="auto"/>
        <w:left w:val="none" w:sz="0" w:space="0" w:color="auto"/>
        <w:bottom w:val="none" w:sz="0" w:space="0" w:color="auto"/>
        <w:right w:val="none" w:sz="0" w:space="0" w:color="auto"/>
      </w:divBdr>
    </w:div>
    <w:div w:id="72900467">
      <w:bodyDiv w:val="1"/>
      <w:marLeft w:val="0"/>
      <w:marRight w:val="0"/>
      <w:marTop w:val="0"/>
      <w:marBottom w:val="0"/>
      <w:divBdr>
        <w:top w:val="none" w:sz="0" w:space="0" w:color="auto"/>
        <w:left w:val="none" w:sz="0" w:space="0" w:color="auto"/>
        <w:bottom w:val="none" w:sz="0" w:space="0" w:color="auto"/>
        <w:right w:val="none" w:sz="0" w:space="0" w:color="auto"/>
      </w:divBdr>
    </w:div>
    <w:div w:id="72969820">
      <w:bodyDiv w:val="1"/>
      <w:marLeft w:val="0"/>
      <w:marRight w:val="0"/>
      <w:marTop w:val="0"/>
      <w:marBottom w:val="0"/>
      <w:divBdr>
        <w:top w:val="none" w:sz="0" w:space="0" w:color="auto"/>
        <w:left w:val="none" w:sz="0" w:space="0" w:color="auto"/>
        <w:bottom w:val="none" w:sz="0" w:space="0" w:color="auto"/>
        <w:right w:val="none" w:sz="0" w:space="0" w:color="auto"/>
      </w:divBdr>
    </w:div>
    <w:div w:id="73019509">
      <w:bodyDiv w:val="1"/>
      <w:marLeft w:val="0"/>
      <w:marRight w:val="0"/>
      <w:marTop w:val="0"/>
      <w:marBottom w:val="0"/>
      <w:divBdr>
        <w:top w:val="none" w:sz="0" w:space="0" w:color="auto"/>
        <w:left w:val="none" w:sz="0" w:space="0" w:color="auto"/>
        <w:bottom w:val="none" w:sz="0" w:space="0" w:color="auto"/>
        <w:right w:val="none" w:sz="0" w:space="0" w:color="auto"/>
      </w:divBdr>
    </w:div>
    <w:div w:id="73089006">
      <w:bodyDiv w:val="1"/>
      <w:marLeft w:val="0"/>
      <w:marRight w:val="0"/>
      <w:marTop w:val="0"/>
      <w:marBottom w:val="0"/>
      <w:divBdr>
        <w:top w:val="none" w:sz="0" w:space="0" w:color="auto"/>
        <w:left w:val="none" w:sz="0" w:space="0" w:color="auto"/>
        <w:bottom w:val="none" w:sz="0" w:space="0" w:color="auto"/>
        <w:right w:val="none" w:sz="0" w:space="0" w:color="auto"/>
      </w:divBdr>
      <w:divsChild>
        <w:div w:id="473414">
          <w:marLeft w:val="480"/>
          <w:marRight w:val="0"/>
          <w:marTop w:val="0"/>
          <w:marBottom w:val="0"/>
          <w:divBdr>
            <w:top w:val="none" w:sz="0" w:space="0" w:color="auto"/>
            <w:left w:val="none" w:sz="0" w:space="0" w:color="auto"/>
            <w:bottom w:val="none" w:sz="0" w:space="0" w:color="auto"/>
            <w:right w:val="none" w:sz="0" w:space="0" w:color="auto"/>
          </w:divBdr>
        </w:div>
        <w:div w:id="5598176">
          <w:marLeft w:val="480"/>
          <w:marRight w:val="0"/>
          <w:marTop w:val="0"/>
          <w:marBottom w:val="0"/>
          <w:divBdr>
            <w:top w:val="none" w:sz="0" w:space="0" w:color="auto"/>
            <w:left w:val="none" w:sz="0" w:space="0" w:color="auto"/>
            <w:bottom w:val="none" w:sz="0" w:space="0" w:color="auto"/>
            <w:right w:val="none" w:sz="0" w:space="0" w:color="auto"/>
          </w:divBdr>
        </w:div>
        <w:div w:id="21131087">
          <w:marLeft w:val="480"/>
          <w:marRight w:val="0"/>
          <w:marTop w:val="0"/>
          <w:marBottom w:val="0"/>
          <w:divBdr>
            <w:top w:val="none" w:sz="0" w:space="0" w:color="auto"/>
            <w:left w:val="none" w:sz="0" w:space="0" w:color="auto"/>
            <w:bottom w:val="none" w:sz="0" w:space="0" w:color="auto"/>
            <w:right w:val="none" w:sz="0" w:space="0" w:color="auto"/>
          </w:divBdr>
        </w:div>
        <w:div w:id="40323479">
          <w:marLeft w:val="480"/>
          <w:marRight w:val="0"/>
          <w:marTop w:val="0"/>
          <w:marBottom w:val="0"/>
          <w:divBdr>
            <w:top w:val="none" w:sz="0" w:space="0" w:color="auto"/>
            <w:left w:val="none" w:sz="0" w:space="0" w:color="auto"/>
            <w:bottom w:val="none" w:sz="0" w:space="0" w:color="auto"/>
            <w:right w:val="none" w:sz="0" w:space="0" w:color="auto"/>
          </w:divBdr>
        </w:div>
        <w:div w:id="64189351">
          <w:marLeft w:val="480"/>
          <w:marRight w:val="0"/>
          <w:marTop w:val="0"/>
          <w:marBottom w:val="0"/>
          <w:divBdr>
            <w:top w:val="none" w:sz="0" w:space="0" w:color="auto"/>
            <w:left w:val="none" w:sz="0" w:space="0" w:color="auto"/>
            <w:bottom w:val="none" w:sz="0" w:space="0" w:color="auto"/>
            <w:right w:val="none" w:sz="0" w:space="0" w:color="auto"/>
          </w:divBdr>
        </w:div>
        <w:div w:id="92165633">
          <w:marLeft w:val="480"/>
          <w:marRight w:val="0"/>
          <w:marTop w:val="0"/>
          <w:marBottom w:val="0"/>
          <w:divBdr>
            <w:top w:val="none" w:sz="0" w:space="0" w:color="auto"/>
            <w:left w:val="none" w:sz="0" w:space="0" w:color="auto"/>
            <w:bottom w:val="none" w:sz="0" w:space="0" w:color="auto"/>
            <w:right w:val="none" w:sz="0" w:space="0" w:color="auto"/>
          </w:divBdr>
        </w:div>
        <w:div w:id="104152533">
          <w:marLeft w:val="480"/>
          <w:marRight w:val="0"/>
          <w:marTop w:val="0"/>
          <w:marBottom w:val="0"/>
          <w:divBdr>
            <w:top w:val="none" w:sz="0" w:space="0" w:color="auto"/>
            <w:left w:val="none" w:sz="0" w:space="0" w:color="auto"/>
            <w:bottom w:val="none" w:sz="0" w:space="0" w:color="auto"/>
            <w:right w:val="none" w:sz="0" w:space="0" w:color="auto"/>
          </w:divBdr>
        </w:div>
        <w:div w:id="108092687">
          <w:marLeft w:val="480"/>
          <w:marRight w:val="0"/>
          <w:marTop w:val="0"/>
          <w:marBottom w:val="0"/>
          <w:divBdr>
            <w:top w:val="none" w:sz="0" w:space="0" w:color="auto"/>
            <w:left w:val="none" w:sz="0" w:space="0" w:color="auto"/>
            <w:bottom w:val="none" w:sz="0" w:space="0" w:color="auto"/>
            <w:right w:val="none" w:sz="0" w:space="0" w:color="auto"/>
          </w:divBdr>
        </w:div>
        <w:div w:id="111941064">
          <w:marLeft w:val="480"/>
          <w:marRight w:val="0"/>
          <w:marTop w:val="0"/>
          <w:marBottom w:val="0"/>
          <w:divBdr>
            <w:top w:val="none" w:sz="0" w:space="0" w:color="auto"/>
            <w:left w:val="none" w:sz="0" w:space="0" w:color="auto"/>
            <w:bottom w:val="none" w:sz="0" w:space="0" w:color="auto"/>
            <w:right w:val="none" w:sz="0" w:space="0" w:color="auto"/>
          </w:divBdr>
        </w:div>
        <w:div w:id="143475870">
          <w:marLeft w:val="480"/>
          <w:marRight w:val="0"/>
          <w:marTop w:val="0"/>
          <w:marBottom w:val="0"/>
          <w:divBdr>
            <w:top w:val="none" w:sz="0" w:space="0" w:color="auto"/>
            <w:left w:val="none" w:sz="0" w:space="0" w:color="auto"/>
            <w:bottom w:val="none" w:sz="0" w:space="0" w:color="auto"/>
            <w:right w:val="none" w:sz="0" w:space="0" w:color="auto"/>
          </w:divBdr>
        </w:div>
        <w:div w:id="149518464">
          <w:marLeft w:val="480"/>
          <w:marRight w:val="0"/>
          <w:marTop w:val="0"/>
          <w:marBottom w:val="0"/>
          <w:divBdr>
            <w:top w:val="none" w:sz="0" w:space="0" w:color="auto"/>
            <w:left w:val="none" w:sz="0" w:space="0" w:color="auto"/>
            <w:bottom w:val="none" w:sz="0" w:space="0" w:color="auto"/>
            <w:right w:val="none" w:sz="0" w:space="0" w:color="auto"/>
          </w:divBdr>
        </w:div>
        <w:div w:id="156769115">
          <w:marLeft w:val="480"/>
          <w:marRight w:val="0"/>
          <w:marTop w:val="0"/>
          <w:marBottom w:val="0"/>
          <w:divBdr>
            <w:top w:val="none" w:sz="0" w:space="0" w:color="auto"/>
            <w:left w:val="none" w:sz="0" w:space="0" w:color="auto"/>
            <w:bottom w:val="none" w:sz="0" w:space="0" w:color="auto"/>
            <w:right w:val="none" w:sz="0" w:space="0" w:color="auto"/>
          </w:divBdr>
        </w:div>
        <w:div w:id="165290774">
          <w:marLeft w:val="480"/>
          <w:marRight w:val="0"/>
          <w:marTop w:val="0"/>
          <w:marBottom w:val="0"/>
          <w:divBdr>
            <w:top w:val="none" w:sz="0" w:space="0" w:color="auto"/>
            <w:left w:val="none" w:sz="0" w:space="0" w:color="auto"/>
            <w:bottom w:val="none" w:sz="0" w:space="0" w:color="auto"/>
            <w:right w:val="none" w:sz="0" w:space="0" w:color="auto"/>
          </w:divBdr>
        </w:div>
        <w:div w:id="167987765">
          <w:marLeft w:val="480"/>
          <w:marRight w:val="0"/>
          <w:marTop w:val="0"/>
          <w:marBottom w:val="0"/>
          <w:divBdr>
            <w:top w:val="none" w:sz="0" w:space="0" w:color="auto"/>
            <w:left w:val="none" w:sz="0" w:space="0" w:color="auto"/>
            <w:bottom w:val="none" w:sz="0" w:space="0" w:color="auto"/>
            <w:right w:val="none" w:sz="0" w:space="0" w:color="auto"/>
          </w:divBdr>
        </w:div>
        <w:div w:id="173810453">
          <w:marLeft w:val="480"/>
          <w:marRight w:val="0"/>
          <w:marTop w:val="0"/>
          <w:marBottom w:val="0"/>
          <w:divBdr>
            <w:top w:val="none" w:sz="0" w:space="0" w:color="auto"/>
            <w:left w:val="none" w:sz="0" w:space="0" w:color="auto"/>
            <w:bottom w:val="none" w:sz="0" w:space="0" w:color="auto"/>
            <w:right w:val="none" w:sz="0" w:space="0" w:color="auto"/>
          </w:divBdr>
        </w:div>
        <w:div w:id="175657696">
          <w:marLeft w:val="480"/>
          <w:marRight w:val="0"/>
          <w:marTop w:val="0"/>
          <w:marBottom w:val="0"/>
          <w:divBdr>
            <w:top w:val="none" w:sz="0" w:space="0" w:color="auto"/>
            <w:left w:val="none" w:sz="0" w:space="0" w:color="auto"/>
            <w:bottom w:val="none" w:sz="0" w:space="0" w:color="auto"/>
            <w:right w:val="none" w:sz="0" w:space="0" w:color="auto"/>
          </w:divBdr>
        </w:div>
        <w:div w:id="190581074">
          <w:marLeft w:val="480"/>
          <w:marRight w:val="0"/>
          <w:marTop w:val="0"/>
          <w:marBottom w:val="0"/>
          <w:divBdr>
            <w:top w:val="none" w:sz="0" w:space="0" w:color="auto"/>
            <w:left w:val="none" w:sz="0" w:space="0" w:color="auto"/>
            <w:bottom w:val="none" w:sz="0" w:space="0" w:color="auto"/>
            <w:right w:val="none" w:sz="0" w:space="0" w:color="auto"/>
          </w:divBdr>
        </w:div>
        <w:div w:id="197082863">
          <w:marLeft w:val="480"/>
          <w:marRight w:val="0"/>
          <w:marTop w:val="0"/>
          <w:marBottom w:val="0"/>
          <w:divBdr>
            <w:top w:val="none" w:sz="0" w:space="0" w:color="auto"/>
            <w:left w:val="none" w:sz="0" w:space="0" w:color="auto"/>
            <w:bottom w:val="none" w:sz="0" w:space="0" w:color="auto"/>
            <w:right w:val="none" w:sz="0" w:space="0" w:color="auto"/>
          </w:divBdr>
        </w:div>
        <w:div w:id="199830461">
          <w:marLeft w:val="480"/>
          <w:marRight w:val="0"/>
          <w:marTop w:val="0"/>
          <w:marBottom w:val="0"/>
          <w:divBdr>
            <w:top w:val="none" w:sz="0" w:space="0" w:color="auto"/>
            <w:left w:val="none" w:sz="0" w:space="0" w:color="auto"/>
            <w:bottom w:val="none" w:sz="0" w:space="0" w:color="auto"/>
            <w:right w:val="none" w:sz="0" w:space="0" w:color="auto"/>
          </w:divBdr>
        </w:div>
        <w:div w:id="224075003">
          <w:marLeft w:val="480"/>
          <w:marRight w:val="0"/>
          <w:marTop w:val="0"/>
          <w:marBottom w:val="0"/>
          <w:divBdr>
            <w:top w:val="none" w:sz="0" w:space="0" w:color="auto"/>
            <w:left w:val="none" w:sz="0" w:space="0" w:color="auto"/>
            <w:bottom w:val="none" w:sz="0" w:space="0" w:color="auto"/>
            <w:right w:val="none" w:sz="0" w:space="0" w:color="auto"/>
          </w:divBdr>
        </w:div>
        <w:div w:id="241372936">
          <w:marLeft w:val="480"/>
          <w:marRight w:val="0"/>
          <w:marTop w:val="0"/>
          <w:marBottom w:val="0"/>
          <w:divBdr>
            <w:top w:val="none" w:sz="0" w:space="0" w:color="auto"/>
            <w:left w:val="none" w:sz="0" w:space="0" w:color="auto"/>
            <w:bottom w:val="none" w:sz="0" w:space="0" w:color="auto"/>
            <w:right w:val="none" w:sz="0" w:space="0" w:color="auto"/>
          </w:divBdr>
        </w:div>
        <w:div w:id="244648460">
          <w:marLeft w:val="480"/>
          <w:marRight w:val="0"/>
          <w:marTop w:val="0"/>
          <w:marBottom w:val="0"/>
          <w:divBdr>
            <w:top w:val="none" w:sz="0" w:space="0" w:color="auto"/>
            <w:left w:val="none" w:sz="0" w:space="0" w:color="auto"/>
            <w:bottom w:val="none" w:sz="0" w:space="0" w:color="auto"/>
            <w:right w:val="none" w:sz="0" w:space="0" w:color="auto"/>
          </w:divBdr>
        </w:div>
        <w:div w:id="263850639">
          <w:marLeft w:val="480"/>
          <w:marRight w:val="0"/>
          <w:marTop w:val="0"/>
          <w:marBottom w:val="0"/>
          <w:divBdr>
            <w:top w:val="none" w:sz="0" w:space="0" w:color="auto"/>
            <w:left w:val="none" w:sz="0" w:space="0" w:color="auto"/>
            <w:bottom w:val="none" w:sz="0" w:space="0" w:color="auto"/>
            <w:right w:val="none" w:sz="0" w:space="0" w:color="auto"/>
          </w:divBdr>
        </w:div>
        <w:div w:id="325328464">
          <w:marLeft w:val="480"/>
          <w:marRight w:val="0"/>
          <w:marTop w:val="0"/>
          <w:marBottom w:val="0"/>
          <w:divBdr>
            <w:top w:val="none" w:sz="0" w:space="0" w:color="auto"/>
            <w:left w:val="none" w:sz="0" w:space="0" w:color="auto"/>
            <w:bottom w:val="none" w:sz="0" w:space="0" w:color="auto"/>
            <w:right w:val="none" w:sz="0" w:space="0" w:color="auto"/>
          </w:divBdr>
        </w:div>
        <w:div w:id="327486109">
          <w:marLeft w:val="480"/>
          <w:marRight w:val="0"/>
          <w:marTop w:val="0"/>
          <w:marBottom w:val="0"/>
          <w:divBdr>
            <w:top w:val="none" w:sz="0" w:space="0" w:color="auto"/>
            <w:left w:val="none" w:sz="0" w:space="0" w:color="auto"/>
            <w:bottom w:val="none" w:sz="0" w:space="0" w:color="auto"/>
            <w:right w:val="none" w:sz="0" w:space="0" w:color="auto"/>
          </w:divBdr>
        </w:div>
        <w:div w:id="331181451">
          <w:marLeft w:val="480"/>
          <w:marRight w:val="0"/>
          <w:marTop w:val="0"/>
          <w:marBottom w:val="0"/>
          <w:divBdr>
            <w:top w:val="none" w:sz="0" w:space="0" w:color="auto"/>
            <w:left w:val="none" w:sz="0" w:space="0" w:color="auto"/>
            <w:bottom w:val="none" w:sz="0" w:space="0" w:color="auto"/>
            <w:right w:val="none" w:sz="0" w:space="0" w:color="auto"/>
          </w:divBdr>
        </w:div>
        <w:div w:id="339738754">
          <w:marLeft w:val="480"/>
          <w:marRight w:val="0"/>
          <w:marTop w:val="0"/>
          <w:marBottom w:val="0"/>
          <w:divBdr>
            <w:top w:val="none" w:sz="0" w:space="0" w:color="auto"/>
            <w:left w:val="none" w:sz="0" w:space="0" w:color="auto"/>
            <w:bottom w:val="none" w:sz="0" w:space="0" w:color="auto"/>
            <w:right w:val="none" w:sz="0" w:space="0" w:color="auto"/>
          </w:divBdr>
        </w:div>
        <w:div w:id="341055361">
          <w:marLeft w:val="480"/>
          <w:marRight w:val="0"/>
          <w:marTop w:val="0"/>
          <w:marBottom w:val="0"/>
          <w:divBdr>
            <w:top w:val="none" w:sz="0" w:space="0" w:color="auto"/>
            <w:left w:val="none" w:sz="0" w:space="0" w:color="auto"/>
            <w:bottom w:val="none" w:sz="0" w:space="0" w:color="auto"/>
            <w:right w:val="none" w:sz="0" w:space="0" w:color="auto"/>
          </w:divBdr>
        </w:div>
        <w:div w:id="341399386">
          <w:marLeft w:val="480"/>
          <w:marRight w:val="0"/>
          <w:marTop w:val="0"/>
          <w:marBottom w:val="0"/>
          <w:divBdr>
            <w:top w:val="none" w:sz="0" w:space="0" w:color="auto"/>
            <w:left w:val="none" w:sz="0" w:space="0" w:color="auto"/>
            <w:bottom w:val="none" w:sz="0" w:space="0" w:color="auto"/>
            <w:right w:val="none" w:sz="0" w:space="0" w:color="auto"/>
          </w:divBdr>
        </w:div>
        <w:div w:id="364451628">
          <w:marLeft w:val="480"/>
          <w:marRight w:val="0"/>
          <w:marTop w:val="0"/>
          <w:marBottom w:val="0"/>
          <w:divBdr>
            <w:top w:val="none" w:sz="0" w:space="0" w:color="auto"/>
            <w:left w:val="none" w:sz="0" w:space="0" w:color="auto"/>
            <w:bottom w:val="none" w:sz="0" w:space="0" w:color="auto"/>
            <w:right w:val="none" w:sz="0" w:space="0" w:color="auto"/>
          </w:divBdr>
        </w:div>
      </w:divsChild>
    </w:div>
    <w:div w:id="73095388">
      <w:bodyDiv w:val="1"/>
      <w:marLeft w:val="0"/>
      <w:marRight w:val="0"/>
      <w:marTop w:val="0"/>
      <w:marBottom w:val="0"/>
      <w:divBdr>
        <w:top w:val="none" w:sz="0" w:space="0" w:color="auto"/>
        <w:left w:val="none" w:sz="0" w:space="0" w:color="auto"/>
        <w:bottom w:val="none" w:sz="0" w:space="0" w:color="auto"/>
        <w:right w:val="none" w:sz="0" w:space="0" w:color="auto"/>
      </w:divBdr>
    </w:div>
    <w:div w:id="73162196">
      <w:bodyDiv w:val="1"/>
      <w:marLeft w:val="0"/>
      <w:marRight w:val="0"/>
      <w:marTop w:val="0"/>
      <w:marBottom w:val="0"/>
      <w:divBdr>
        <w:top w:val="none" w:sz="0" w:space="0" w:color="auto"/>
        <w:left w:val="none" w:sz="0" w:space="0" w:color="auto"/>
        <w:bottom w:val="none" w:sz="0" w:space="0" w:color="auto"/>
        <w:right w:val="none" w:sz="0" w:space="0" w:color="auto"/>
      </w:divBdr>
    </w:div>
    <w:div w:id="73163609">
      <w:bodyDiv w:val="1"/>
      <w:marLeft w:val="0"/>
      <w:marRight w:val="0"/>
      <w:marTop w:val="0"/>
      <w:marBottom w:val="0"/>
      <w:divBdr>
        <w:top w:val="none" w:sz="0" w:space="0" w:color="auto"/>
        <w:left w:val="none" w:sz="0" w:space="0" w:color="auto"/>
        <w:bottom w:val="none" w:sz="0" w:space="0" w:color="auto"/>
        <w:right w:val="none" w:sz="0" w:space="0" w:color="auto"/>
      </w:divBdr>
    </w:div>
    <w:div w:id="73163907">
      <w:bodyDiv w:val="1"/>
      <w:marLeft w:val="0"/>
      <w:marRight w:val="0"/>
      <w:marTop w:val="0"/>
      <w:marBottom w:val="0"/>
      <w:divBdr>
        <w:top w:val="none" w:sz="0" w:space="0" w:color="auto"/>
        <w:left w:val="none" w:sz="0" w:space="0" w:color="auto"/>
        <w:bottom w:val="none" w:sz="0" w:space="0" w:color="auto"/>
        <w:right w:val="none" w:sz="0" w:space="0" w:color="auto"/>
      </w:divBdr>
    </w:div>
    <w:div w:id="73170160">
      <w:bodyDiv w:val="1"/>
      <w:marLeft w:val="0"/>
      <w:marRight w:val="0"/>
      <w:marTop w:val="0"/>
      <w:marBottom w:val="0"/>
      <w:divBdr>
        <w:top w:val="none" w:sz="0" w:space="0" w:color="auto"/>
        <w:left w:val="none" w:sz="0" w:space="0" w:color="auto"/>
        <w:bottom w:val="none" w:sz="0" w:space="0" w:color="auto"/>
        <w:right w:val="none" w:sz="0" w:space="0" w:color="auto"/>
      </w:divBdr>
    </w:div>
    <w:div w:id="73170166">
      <w:bodyDiv w:val="1"/>
      <w:marLeft w:val="0"/>
      <w:marRight w:val="0"/>
      <w:marTop w:val="0"/>
      <w:marBottom w:val="0"/>
      <w:divBdr>
        <w:top w:val="none" w:sz="0" w:space="0" w:color="auto"/>
        <w:left w:val="none" w:sz="0" w:space="0" w:color="auto"/>
        <w:bottom w:val="none" w:sz="0" w:space="0" w:color="auto"/>
        <w:right w:val="none" w:sz="0" w:space="0" w:color="auto"/>
      </w:divBdr>
    </w:div>
    <w:div w:id="73170216">
      <w:bodyDiv w:val="1"/>
      <w:marLeft w:val="0"/>
      <w:marRight w:val="0"/>
      <w:marTop w:val="0"/>
      <w:marBottom w:val="0"/>
      <w:divBdr>
        <w:top w:val="none" w:sz="0" w:space="0" w:color="auto"/>
        <w:left w:val="none" w:sz="0" w:space="0" w:color="auto"/>
        <w:bottom w:val="none" w:sz="0" w:space="0" w:color="auto"/>
        <w:right w:val="none" w:sz="0" w:space="0" w:color="auto"/>
      </w:divBdr>
    </w:div>
    <w:div w:id="73207420">
      <w:bodyDiv w:val="1"/>
      <w:marLeft w:val="0"/>
      <w:marRight w:val="0"/>
      <w:marTop w:val="0"/>
      <w:marBottom w:val="0"/>
      <w:divBdr>
        <w:top w:val="none" w:sz="0" w:space="0" w:color="auto"/>
        <w:left w:val="none" w:sz="0" w:space="0" w:color="auto"/>
        <w:bottom w:val="none" w:sz="0" w:space="0" w:color="auto"/>
        <w:right w:val="none" w:sz="0" w:space="0" w:color="auto"/>
      </w:divBdr>
    </w:div>
    <w:div w:id="73213181">
      <w:bodyDiv w:val="1"/>
      <w:marLeft w:val="0"/>
      <w:marRight w:val="0"/>
      <w:marTop w:val="0"/>
      <w:marBottom w:val="0"/>
      <w:divBdr>
        <w:top w:val="none" w:sz="0" w:space="0" w:color="auto"/>
        <w:left w:val="none" w:sz="0" w:space="0" w:color="auto"/>
        <w:bottom w:val="none" w:sz="0" w:space="0" w:color="auto"/>
        <w:right w:val="none" w:sz="0" w:space="0" w:color="auto"/>
      </w:divBdr>
    </w:div>
    <w:div w:id="73283486">
      <w:bodyDiv w:val="1"/>
      <w:marLeft w:val="0"/>
      <w:marRight w:val="0"/>
      <w:marTop w:val="0"/>
      <w:marBottom w:val="0"/>
      <w:divBdr>
        <w:top w:val="none" w:sz="0" w:space="0" w:color="auto"/>
        <w:left w:val="none" w:sz="0" w:space="0" w:color="auto"/>
        <w:bottom w:val="none" w:sz="0" w:space="0" w:color="auto"/>
        <w:right w:val="none" w:sz="0" w:space="0" w:color="auto"/>
      </w:divBdr>
    </w:div>
    <w:div w:id="73286719">
      <w:bodyDiv w:val="1"/>
      <w:marLeft w:val="0"/>
      <w:marRight w:val="0"/>
      <w:marTop w:val="0"/>
      <w:marBottom w:val="0"/>
      <w:divBdr>
        <w:top w:val="none" w:sz="0" w:space="0" w:color="auto"/>
        <w:left w:val="none" w:sz="0" w:space="0" w:color="auto"/>
        <w:bottom w:val="none" w:sz="0" w:space="0" w:color="auto"/>
        <w:right w:val="none" w:sz="0" w:space="0" w:color="auto"/>
      </w:divBdr>
    </w:div>
    <w:div w:id="73355762">
      <w:bodyDiv w:val="1"/>
      <w:marLeft w:val="0"/>
      <w:marRight w:val="0"/>
      <w:marTop w:val="0"/>
      <w:marBottom w:val="0"/>
      <w:divBdr>
        <w:top w:val="none" w:sz="0" w:space="0" w:color="auto"/>
        <w:left w:val="none" w:sz="0" w:space="0" w:color="auto"/>
        <w:bottom w:val="none" w:sz="0" w:space="0" w:color="auto"/>
        <w:right w:val="none" w:sz="0" w:space="0" w:color="auto"/>
      </w:divBdr>
      <w:divsChild>
        <w:div w:id="28071789">
          <w:marLeft w:val="480"/>
          <w:marRight w:val="0"/>
          <w:marTop w:val="0"/>
          <w:marBottom w:val="0"/>
          <w:divBdr>
            <w:top w:val="none" w:sz="0" w:space="0" w:color="auto"/>
            <w:left w:val="none" w:sz="0" w:space="0" w:color="auto"/>
            <w:bottom w:val="none" w:sz="0" w:space="0" w:color="auto"/>
            <w:right w:val="none" w:sz="0" w:space="0" w:color="auto"/>
          </w:divBdr>
        </w:div>
        <w:div w:id="30304072">
          <w:marLeft w:val="480"/>
          <w:marRight w:val="0"/>
          <w:marTop w:val="0"/>
          <w:marBottom w:val="0"/>
          <w:divBdr>
            <w:top w:val="none" w:sz="0" w:space="0" w:color="auto"/>
            <w:left w:val="none" w:sz="0" w:space="0" w:color="auto"/>
            <w:bottom w:val="none" w:sz="0" w:space="0" w:color="auto"/>
            <w:right w:val="none" w:sz="0" w:space="0" w:color="auto"/>
          </w:divBdr>
        </w:div>
        <w:div w:id="31537117">
          <w:marLeft w:val="480"/>
          <w:marRight w:val="0"/>
          <w:marTop w:val="0"/>
          <w:marBottom w:val="0"/>
          <w:divBdr>
            <w:top w:val="none" w:sz="0" w:space="0" w:color="auto"/>
            <w:left w:val="none" w:sz="0" w:space="0" w:color="auto"/>
            <w:bottom w:val="none" w:sz="0" w:space="0" w:color="auto"/>
            <w:right w:val="none" w:sz="0" w:space="0" w:color="auto"/>
          </w:divBdr>
        </w:div>
        <w:div w:id="46422623">
          <w:marLeft w:val="480"/>
          <w:marRight w:val="0"/>
          <w:marTop w:val="0"/>
          <w:marBottom w:val="0"/>
          <w:divBdr>
            <w:top w:val="none" w:sz="0" w:space="0" w:color="auto"/>
            <w:left w:val="none" w:sz="0" w:space="0" w:color="auto"/>
            <w:bottom w:val="none" w:sz="0" w:space="0" w:color="auto"/>
            <w:right w:val="none" w:sz="0" w:space="0" w:color="auto"/>
          </w:divBdr>
        </w:div>
        <w:div w:id="48575605">
          <w:marLeft w:val="480"/>
          <w:marRight w:val="0"/>
          <w:marTop w:val="0"/>
          <w:marBottom w:val="0"/>
          <w:divBdr>
            <w:top w:val="none" w:sz="0" w:space="0" w:color="auto"/>
            <w:left w:val="none" w:sz="0" w:space="0" w:color="auto"/>
            <w:bottom w:val="none" w:sz="0" w:space="0" w:color="auto"/>
            <w:right w:val="none" w:sz="0" w:space="0" w:color="auto"/>
          </w:divBdr>
        </w:div>
        <w:div w:id="53894334">
          <w:marLeft w:val="480"/>
          <w:marRight w:val="0"/>
          <w:marTop w:val="0"/>
          <w:marBottom w:val="0"/>
          <w:divBdr>
            <w:top w:val="none" w:sz="0" w:space="0" w:color="auto"/>
            <w:left w:val="none" w:sz="0" w:space="0" w:color="auto"/>
            <w:bottom w:val="none" w:sz="0" w:space="0" w:color="auto"/>
            <w:right w:val="none" w:sz="0" w:space="0" w:color="auto"/>
          </w:divBdr>
        </w:div>
        <w:div w:id="69086911">
          <w:marLeft w:val="480"/>
          <w:marRight w:val="0"/>
          <w:marTop w:val="0"/>
          <w:marBottom w:val="0"/>
          <w:divBdr>
            <w:top w:val="none" w:sz="0" w:space="0" w:color="auto"/>
            <w:left w:val="none" w:sz="0" w:space="0" w:color="auto"/>
            <w:bottom w:val="none" w:sz="0" w:space="0" w:color="auto"/>
            <w:right w:val="none" w:sz="0" w:space="0" w:color="auto"/>
          </w:divBdr>
        </w:div>
        <w:div w:id="70007333">
          <w:marLeft w:val="480"/>
          <w:marRight w:val="0"/>
          <w:marTop w:val="0"/>
          <w:marBottom w:val="0"/>
          <w:divBdr>
            <w:top w:val="none" w:sz="0" w:space="0" w:color="auto"/>
            <w:left w:val="none" w:sz="0" w:space="0" w:color="auto"/>
            <w:bottom w:val="none" w:sz="0" w:space="0" w:color="auto"/>
            <w:right w:val="none" w:sz="0" w:space="0" w:color="auto"/>
          </w:divBdr>
        </w:div>
        <w:div w:id="97988229">
          <w:marLeft w:val="480"/>
          <w:marRight w:val="0"/>
          <w:marTop w:val="0"/>
          <w:marBottom w:val="0"/>
          <w:divBdr>
            <w:top w:val="none" w:sz="0" w:space="0" w:color="auto"/>
            <w:left w:val="none" w:sz="0" w:space="0" w:color="auto"/>
            <w:bottom w:val="none" w:sz="0" w:space="0" w:color="auto"/>
            <w:right w:val="none" w:sz="0" w:space="0" w:color="auto"/>
          </w:divBdr>
        </w:div>
        <w:div w:id="99641213">
          <w:marLeft w:val="480"/>
          <w:marRight w:val="0"/>
          <w:marTop w:val="0"/>
          <w:marBottom w:val="0"/>
          <w:divBdr>
            <w:top w:val="none" w:sz="0" w:space="0" w:color="auto"/>
            <w:left w:val="none" w:sz="0" w:space="0" w:color="auto"/>
            <w:bottom w:val="none" w:sz="0" w:space="0" w:color="auto"/>
            <w:right w:val="none" w:sz="0" w:space="0" w:color="auto"/>
          </w:divBdr>
        </w:div>
        <w:div w:id="125318215">
          <w:marLeft w:val="480"/>
          <w:marRight w:val="0"/>
          <w:marTop w:val="0"/>
          <w:marBottom w:val="0"/>
          <w:divBdr>
            <w:top w:val="none" w:sz="0" w:space="0" w:color="auto"/>
            <w:left w:val="none" w:sz="0" w:space="0" w:color="auto"/>
            <w:bottom w:val="none" w:sz="0" w:space="0" w:color="auto"/>
            <w:right w:val="none" w:sz="0" w:space="0" w:color="auto"/>
          </w:divBdr>
        </w:div>
        <w:div w:id="135725682">
          <w:marLeft w:val="480"/>
          <w:marRight w:val="0"/>
          <w:marTop w:val="0"/>
          <w:marBottom w:val="0"/>
          <w:divBdr>
            <w:top w:val="none" w:sz="0" w:space="0" w:color="auto"/>
            <w:left w:val="none" w:sz="0" w:space="0" w:color="auto"/>
            <w:bottom w:val="none" w:sz="0" w:space="0" w:color="auto"/>
            <w:right w:val="none" w:sz="0" w:space="0" w:color="auto"/>
          </w:divBdr>
        </w:div>
        <w:div w:id="150411413">
          <w:marLeft w:val="480"/>
          <w:marRight w:val="0"/>
          <w:marTop w:val="0"/>
          <w:marBottom w:val="0"/>
          <w:divBdr>
            <w:top w:val="none" w:sz="0" w:space="0" w:color="auto"/>
            <w:left w:val="none" w:sz="0" w:space="0" w:color="auto"/>
            <w:bottom w:val="none" w:sz="0" w:space="0" w:color="auto"/>
            <w:right w:val="none" w:sz="0" w:space="0" w:color="auto"/>
          </w:divBdr>
        </w:div>
        <w:div w:id="171573909">
          <w:marLeft w:val="480"/>
          <w:marRight w:val="0"/>
          <w:marTop w:val="0"/>
          <w:marBottom w:val="0"/>
          <w:divBdr>
            <w:top w:val="none" w:sz="0" w:space="0" w:color="auto"/>
            <w:left w:val="none" w:sz="0" w:space="0" w:color="auto"/>
            <w:bottom w:val="none" w:sz="0" w:space="0" w:color="auto"/>
            <w:right w:val="none" w:sz="0" w:space="0" w:color="auto"/>
          </w:divBdr>
        </w:div>
        <w:div w:id="174224459">
          <w:marLeft w:val="480"/>
          <w:marRight w:val="0"/>
          <w:marTop w:val="0"/>
          <w:marBottom w:val="0"/>
          <w:divBdr>
            <w:top w:val="none" w:sz="0" w:space="0" w:color="auto"/>
            <w:left w:val="none" w:sz="0" w:space="0" w:color="auto"/>
            <w:bottom w:val="none" w:sz="0" w:space="0" w:color="auto"/>
            <w:right w:val="none" w:sz="0" w:space="0" w:color="auto"/>
          </w:divBdr>
        </w:div>
        <w:div w:id="195852632">
          <w:marLeft w:val="480"/>
          <w:marRight w:val="0"/>
          <w:marTop w:val="0"/>
          <w:marBottom w:val="0"/>
          <w:divBdr>
            <w:top w:val="none" w:sz="0" w:space="0" w:color="auto"/>
            <w:left w:val="none" w:sz="0" w:space="0" w:color="auto"/>
            <w:bottom w:val="none" w:sz="0" w:space="0" w:color="auto"/>
            <w:right w:val="none" w:sz="0" w:space="0" w:color="auto"/>
          </w:divBdr>
        </w:div>
        <w:div w:id="216552347">
          <w:marLeft w:val="480"/>
          <w:marRight w:val="0"/>
          <w:marTop w:val="0"/>
          <w:marBottom w:val="0"/>
          <w:divBdr>
            <w:top w:val="none" w:sz="0" w:space="0" w:color="auto"/>
            <w:left w:val="none" w:sz="0" w:space="0" w:color="auto"/>
            <w:bottom w:val="none" w:sz="0" w:space="0" w:color="auto"/>
            <w:right w:val="none" w:sz="0" w:space="0" w:color="auto"/>
          </w:divBdr>
        </w:div>
        <w:div w:id="242111185">
          <w:marLeft w:val="480"/>
          <w:marRight w:val="0"/>
          <w:marTop w:val="0"/>
          <w:marBottom w:val="0"/>
          <w:divBdr>
            <w:top w:val="none" w:sz="0" w:space="0" w:color="auto"/>
            <w:left w:val="none" w:sz="0" w:space="0" w:color="auto"/>
            <w:bottom w:val="none" w:sz="0" w:space="0" w:color="auto"/>
            <w:right w:val="none" w:sz="0" w:space="0" w:color="auto"/>
          </w:divBdr>
        </w:div>
        <w:div w:id="244731725">
          <w:marLeft w:val="480"/>
          <w:marRight w:val="0"/>
          <w:marTop w:val="0"/>
          <w:marBottom w:val="0"/>
          <w:divBdr>
            <w:top w:val="none" w:sz="0" w:space="0" w:color="auto"/>
            <w:left w:val="none" w:sz="0" w:space="0" w:color="auto"/>
            <w:bottom w:val="none" w:sz="0" w:space="0" w:color="auto"/>
            <w:right w:val="none" w:sz="0" w:space="0" w:color="auto"/>
          </w:divBdr>
        </w:div>
        <w:div w:id="248776653">
          <w:marLeft w:val="480"/>
          <w:marRight w:val="0"/>
          <w:marTop w:val="0"/>
          <w:marBottom w:val="0"/>
          <w:divBdr>
            <w:top w:val="none" w:sz="0" w:space="0" w:color="auto"/>
            <w:left w:val="none" w:sz="0" w:space="0" w:color="auto"/>
            <w:bottom w:val="none" w:sz="0" w:space="0" w:color="auto"/>
            <w:right w:val="none" w:sz="0" w:space="0" w:color="auto"/>
          </w:divBdr>
        </w:div>
        <w:div w:id="258029109">
          <w:marLeft w:val="480"/>
          <w:marRight w:val="0"/>
          <w:marTop w:val="0"/>
          <w:marBottom w:val="0"/>
          <w:divBdr>
            <w:top w:val="none" w:sz="0" w:space="0" w:color="auto"/>
            <w:left w:val="none" w:sz="0" w:space="0" w:color="auto"/>
            <w:bottom w:val="none" w:sz="0" w:space="0" w:color="auto"/>
            <w:right w:val="none" w:sz="0" w:space="0" w:color="auto"/>
          </w:divBdr>
        </w:div>
        <w:div w:id="260841142">
          <w:marLeft w:val="480"/>
          <w:marRight w:val="0"/>
          <w:marTop w:val="0"/>
          <w:marBottom w:val="0"/>
          <w:divBdr>
            <w:top w:val="none" w:sz="0" w:space="0" w:color="auto"/>
            <w:left w:val="none" w:sz="0" w:space="0" w:color="auto"/>
            <w:bottom w:val="none" w:sz="0" w:space="0" w:color="auto"/>
            <w:right w:val="none" w:sz="0" w:space="0" w:color="auto"/>
          </w:divBdr>
        </w:div>
        <w:div w:id="265357991">
          <w:marLeft w:val="480"/>
          <w:marRight w:val="0"/>
          <w:marTop w:val="0"/>
          <w:marBottom w:val="0"/>
          <w:divBdr>
            <w:top w:val="none" w:sz="0" w:space="0" w:color="auto"/>
            <w:left w:val="none" w:sz="0" w:space="0" w:color="auto"/>
            <w:bottom w:val="none" w:sz="0" w:space="0" w:color="auto"/>
            <w:right w:val="none" w:sz="0" w:space="0" w:color="auto"/>
          </w:divBdr>
        </w:div>
        <w:div w:id="293489647">
          <w:marLeft w:val="480"/>
          <w:marRight w:val="0"/>
          <w:marTop w:val="0"/>
          <w:marBottom w:val="0"/>
          <w:divBdr>
            <w:top w:val="none" w:sz="0" w:space="0" w:color="auto"/>
            <w:left w:val="none" w:sz="0" w:space="0" w:color="auto"/>
            <w:bottom w:val="none" w:sz="0" w:space="0" w:color="auto"/>
            <w:right w:val="none" w:sz="0" w:space="0" w:color="auto"/>
          </w:divBdr>
        </w:div>
        <w:div w:id="297301915">
          <w:marLeft w:val="480"/>
          <w:marRight w:val="0"/>
          <w:marTop w:val="0"/>
          <w:marBottom w:val="0"/>
          <w:divBdr>
            <w:top w:val="none" w:sz="0" w:space="0" w:color="auto"/>
            <w:left w:val="none" w:sz="0" w:space="0" w:color="auto"/>
            <w:bottom w:val="none" w:sz="0" w:space="0" w:color="auto"/>
            <w:right w:val="none" w:sz="0" w:space="0" w:color="auto"/>
          </w:divBdr>
        </w:div>
        <w:div w:id="307562817">
          <w:marLeft w:val="480"/>
          <w:marRight w:val="0"/>
          <w:marTop w:val="0"/>
          <w:marBottom w:val="0"/>
          <w:divBdr>
            <w:top w:val="none" w:sz="0" w:space="0" w:color="auto"/>
            <w:left w:val="none" w:sz="0" w:space="0" w:color="auto"/>
            <w:bottom w:val="none" w:sz="0" w:space="0" w:color="auto"/>
            <w:right w:val="none" w:sz="0" w:space="0" w:color="auto"/>
          </w:divBdr>
        </w:div>
        <w:div w:id="311643384">
          <w:marLeft w:val="480"/>
          <w:marRight w:val="0"/>
          <w:marTop w:val="0"/>
          <w:marBottom w:val="0"/>
          <w:divBdr>
            <w:top w:val="none" w:sz="0" w:space="0" w:color="auto"/>
            <w:left w:val="none" w:sz="0" w:space="0" w:color="auto"/>
            <w:bottom w:val="none" w:sz="0" w:space="0" w:color="auto"/>
            <w:right w:val="none" w:sz="0" w:space="0" w:color="auto"/>
          </w:divBdr>
        </w:div>
        <w:div w:id="324746492">
          <w:marLeft w:val="480"/>
          <w:marRight w:val="0"/>
          <w:marTop w:val="0"/>
          <w:marBottom w:val="0"/>
          <w:divBdr>
            <w:top w:val="none" w:sz="0" w:space="0" w:color="auto"/>
            <w:left w:val="none" w:sz="0" w:space="0" w:color="auto"/>
            <w:bottom w:val="none" w:sz="0" w:space="0" w:color="auto"/>
            <w:right w:val="none" w:sz="0" w:space="0" w:color="auto"/>
          </w:divBdr>
        </w:div>
        <w:div w:id="364403295">
          <w:marLeft w:val="480"/>
          <w:marRight w:val="0"/>
          <w:marTop w:val="0"/>
          <w:marBottom w:val="0"/>
          <w:divBdr>
            <w:top w:val="none" w:sz="0" w:space="0" w:color="auto"/>
            <w:left w:val="none" w:sz="0" w:space="0" w:color="auto"/>
            <w:bottom w:val="none" w:sz="0" w:space="0" w:color="auto"/>
            <w:right w:val="none" w:sz="0" w:space="0" w:color="auto"/>
          </w:divBdr>
        </w:div>
      </w:divsChild>
    </w:div>
    <w:div w:id="73363586">
      <w:bodyDiv w:val="1"/>
      <w:marLeft w:val="0"/>
      <w:marRight w:val="0"/>
      <w:marTop w:val="0"/>
      <w:marBottom w:val="0"/>
      <w:divBdr>
        <w:top w:val="none" w:sz="0" w:space="0" w:color="auto"/>
        <w:left w:val="none" w:sz="0" w:space="0" w:color="auto"/>
        <w:bottom w:val="none" w:sz="0" w:space="0" w:color="auto"/>
        <w:right w:val="none" w:sz="0" w:space="0" w:color="auto"/>
      </w:divBdr>
    </w:div>
    <w:div w:id="73403501">
      <w:bodyDiv w:val="1"/>
      <w:marLeft w:val="0"/>
      <w:marRight w:val="0"/>
      <w:marTop w:val="0"/>
      <w:marBottom w:val="0"/>
      <w:divBdr>
        <w:top w:val="none" w:sz="0" w:space="0" w:color="auto"/>
        <w:left w:val="none" w:sz="0" w:space="0" w:color="auto"/>
        <w:bottom w:val="none" w:sz="0" w:space="0" w:color="auto"/>
        <w:right w:val="none" w:sz="0" w:space="0" w:color="auto"/>
      </w:divBdr>
    </w:div>
    <w:div w:id="73404171">
      <w:bodyDiv w:val="1"/>
      <w:marLeft w:val="0"/>
      <w:marRight w:val="0"/>
      <w:marTop w:val="0"/>
      <w:marBottom w:val="0"/>
      <w:divBdr>
        <w:top w:val="none" w:sz="0" w:space="0" w:color="auto"/>
        <w:left w:val="none" w:sz="0" w:space="0" w:color="auto"/>
        <w:bottom w:val="none" w:sz="0" w:space="0" w:color="auto"/>
        <w:right w:val="none" w:sz="0" w:space="0" w:color="auto"/>
      </w:divBdr>
    </w:div>
    <w:div w:id="73430556">
      <w:bodyDiv w:val="1"/>
      <w:marLeft w:val="0"/>
      <w:marRight w:val="0"/>
      <w:marTop w:val="0"/>
      <w:marBottom w:val="0"/>
      <w:divBdr>
        <w:top w:val="none" w:sz="0" w:space="0" w:color="auto"/>
        <w:left w:val="none" w:sz="0" w:space="0" w:color="auto"/>
        <w:bottom w:val="none" w:sz="0" w:space="0" w:color="auto"/>
        <w:right w:val="none" w:sz="0" w:space="0" w:color="auto"/>
      </w:divBdr>
    </w:div>
    <w:div w:id="73477014">
      <w:bodyDiv w:val="1"/>
      <w:marLeft w:val="0"/>
      <w:marRight w:val="0"/>
      <w:marTop w:val="0"/>
      <w:marBottom w:val="0"/>
      <w:divBdr>
        <w:top w:val="none" w:sz="0" w:space="0" w:color="auto"/>
        <w:left w:val="none" w:sz="0" w:space="0" w:color="auto"/>
        <w:bottom w:val="none" w:sz="0" w:space="0" w:color="auto"/>
        <w:right w:val="none" w:sz="0" w:space="0" w:color="auto"/>
      </w:divBdr>
    </w:div>
    <w:div w:id="73477114">
      <w:bodyDiv w:val="1"/>
      <w:marLeft w:val="0"/>
      <w:marRight w:val="0"/>
      <w:marTop w:val="0"/>
      <w:marBottom w:val="0"/>
      <w:divBdr>
        <w:top w:val="none" w:sz="0" w:space="0" w:color="auto"/>
        <w:left w:val="none" w:sz="0" w:space="0" w:color="auto"/>
        <w:bottom w:val="none" w:sz="0" w:space="0" w:color="auto"/>
        <w:right w:val="none" w:sz="0" w:space="0" w:color="auto"/>
      </w:divBdr>
    </w:div>
    <w:div w:id="73477992">
      <w:bodyDiv w:val="1"/>
      <w:marLeft w:val="0"/>
      <w:marRight w:val="0"/>
      <w:marTop w:val="0"/>
      <w:marBottom w:val="0"/>
      <w:divBdr>
        <w:top w:val="none" w:sz="0" w:space="0" w:color="auto"/>
        <w:left w:val="none" w:sz="0" w:space="0" w:color="auto"/>
        <w:bottom w:val="none" w:sz="0" w:space="0" w:color="auto"/>
        <w:right w:val="none" w:sz="0" w:space="0" w:color="auto"/>
      </w:divBdr>
    </w:div>
    <w:div w:id="73481451">
      <w:bodyDiv w:val="1"/>
      <w:marLeft w:val="0"/>
      <w:marRight w:val="0"/>
      <w:marTop w:val="0"/>
      <w:marBottom w:val="0"/>
      <w:divBdr>
        <w:top w:val="none" w:sz="0" w:space="0" w:color="auto"/>
        <w:left w:val="none" w:sz="0" w:space="0" w:color="auto"/>
        <w:bottom w:val="none" w:sz="0" w:space="0" w:color="auto"/>
        <w:right w:val="none" w:sz="0" w:space="0" w:color="auto"/>
      </w:divBdr>
    </w:div>
    <w:div w:id="73551412">
      <w:bodyDiv w:val="1"/>
      <w:marLeft w:val="0"/>
      <w:marRight w:val="0"/>
      <w:marTop w:val="0"/>
      <w:marBottom w:val="0"/>
      <w:divBdr>
        <w:top w:val="none" w:sz="0" w:space="0" w:color="auto"/>
        <w:left w:val="none" w:sz="0" w:space="0" w:color="auto"/>
        <w:bottom w:val="none" w:sz="0" w:space="0" w:color="auto"/>
        <w:right w:val="none" w:sz="0" w:space="0" w:color="auto"/>
      </w:divBdr>
    </w:div>
    <w:div w:id="73553323">
      <w:bodyDiv w:val="1"/>
      <w:marLeft w:val="0"/>
      <w:marRight w:val="0"/>
      <w:marTop w:val="0"/>
      <w:marBottom w:val="0"/>
      <w:divBdr>
        <w:top w:val="none" w:sz="0" w:space="0" w:color="auto"/>
        <w:left w:val="none" w:sz="0" w:space="0" w:color="auto"/>
        <w:bottom w:val="none" w:sz="0" w:space="0" w:color="auto"/>
        <w:right w:val="none" w:sz="0" w:space="0" w:color="auto"/>
      </w:divBdr>
    </w:div>
    <w:div w:id="73625555">
      <w:bodyDiv w:val="1"/>
      <w:marLeft w:val="0"/>
      <w:marRight w:val="0"/>
      <w:marTop w:val="0"/>
      <w:marBottom w:val="0"/>
      <w:divBdr>
        <w:top w:val="none" w:sz="0" w:space="0" w:color="auto"/>
        <w:left w:val="none" w:sz="0" w:space="0" w:color="auto"/>
        <w:bottom w:val="none" w:sz="0" w:space="0" w:color="auto"/>
        <w:right w:val="none" w:sz="0" w:space="0" w:color="auto"/>
      </w:divBdr>
    </w:div>
    <w:div w:id="73667257">
      <w:bodyDiv w:val="1"/>
      <w:marLeft w:val="0"/>
      <w:marRight w:val="0"/>
      <w:marTop w:val="0"/>
      <w:marBottom w:val="0"/>
      <w:divBdr>
        <w:top w:val="none" w:sz="0" w:space="0" w:color="auto"/>
        <w:left w:val="none" w:sz="0" w:space="0" w:color="auto"/>
        <w:bottom w:val="none" w:sz="0" w:space="0" w:color="auto"/>
        <w:right w:val="none" w:sz="0" w:space="0" w:color="auto"/>
      </w:divBdr>
    </w:div>
    <w:div w:id="73667880">
      <w:bodyDiv w:val="1"/>
      <w:marLeft w:val="0"/>
      <w:marRight w:val="0"/>
      <w:marTop w:val="0"/>
      <w:marBottom w:val="0"/>
      <w:divBdr>
        <w:top w:val="none" w:sz="0" w:space="0" w:color="auto"/>
        <w:left w:val="none" w:sz="0" w:space="0" w:color="auto"/>
        <w:bottom w:val="none" w:sz="0" w:space="0" w:color="auto"/>
        <w:right w:val="none" w:sz="0" w:space="0" w:color="auto"/>
      </w:divBdr>
    </w:div>
    <w:div w:id="73668679">
      <w:bodyDiv w:val="1"/>
      <w:marLeft w:val="0"/>
      <w:marRight w:val="0"/>
      <w:marTop w:val="0"/>
      <w:marBottom w:val="0"/>
      <w:divBdr>
        <w:top w:val="none" w:sz="0" w:space="0" w:color="auto"/>
        <w:left w:val="none" w:sz="0" w:space="0" w:color="auto"/>
        <w:bottom w:val="none" w:sz="0" w:space="0" w:color="auto"/>
        <w:right w:val="none" w:sz="0" w:space="0" w:color="auto"/>
      </w:divBdr>
    </w:div>
    <w:div w:id="73670204">
      <w:bodyDiv w:val="1"/>
      <w:marLeft w:val="0"/>
      <w:marRight w:val="0"/>
      <w:marTop w:val="0"/>
      <w:marBottom w:val="0"/>
      <w:divBdr>
        <w:top w:val="none" w:sz="0" w:space="0" w:color="auto"/>
        <w:left w:val="none" w:sz="0" w:space="0" w:color="auto"/>
        <w:bottom w:val="none" w:sz="0" w:space="0" w:color="auto"/>
        <w:right w:val="none" w:sz="0" w:space="0" w:color="auto"/>
      </w:divBdr>
    </w:div>
    <w:div w:id="73671776">
      <w:bodyDiv w:val="1"/>
      <w:marLeft w:val="0"/>
      <w:marRight w:val="0"/>
      <w:marTop w:val="0"/>
      <w:marBottom w:val="0"/>
      <w:divBdr>
        <w:top w:val="none" w:sz="0" w:space="0" w:color="auto"/>
        <w:left w:val="none" w:sz="0" w:space="0" w:color="auto"/>
        <w:bottom w:val="none" w:sz="0" w:space="0" w:color="auto"/>
        <w:right w:val="none" w:sz="0" w:space="0" w:color="auto"/>
      </w:divBdr>
    </w:div>
    <w:div w:id="73746576">
      <w:bodyDiv w:val="1"/>
      <w:marLeft w:val="0"/>
      <w:marRight w:val="0"/>
      <w:marTop w:val="0"/>
      <w:marBottom w:val="0"/>
      <w:divBdr>
        <w:top w:val="none" w:sz="0" w:space="0" w:color="auto"/>
        <w:left w:val="none" w:sz="0" w:space="0" w:color="auto"/>
        <w:bottom w:val="none" w:sz="0" w:space="0" w:color="auto"/>
        <w:right w:val="none" w:sz="0" w:space="0" w:color="auto"/>
      </w:divBdr>
    </w:div>
    <w:div w:id="73817031">
      <w:bodyDiv w:val="1"/>
      <w:marLeft w:val="0"/>
      <w:marRight w:val="0"/>
      <w:marTop w:val="0"/>
      <w:marBottom w:val="0"/>
      <w:divBdr>
        <w:top w:val="none" w:sz="0" w:space="0" w:color="auto"/>
        <w:left w:val="none" w:sz="0" w:space="0" w:color="auto"/>
        <w:bottom w:val="none" w:sz="0" w:space="0" w:color="auto"/>
        <w:right w:val="none" w:sz="0" w:space="0" w:color="auto"/>
      </w:divBdr>
    </w:div>
    <w:div w:id="73825231">
      <w:bodyDiv w:val="1"/>
      <w:marLeft w:val="0"/>
      <w:marRight w:val="0"/>
      <w:marTop w:val="0"/>
      <w:marBottom w:val="0"/>
      <w:divBdr>
        <w:top w:val="none" w:sz="0" w:space="0" w:color="auto"/>
        <w:left w:val="none" w:sz="0" w:space="0" w:color="auto"/>
        <w:bottom w:val="none" w:sz="0" w:space="0" w:color="auto"/>
        <w:right w:val="none" w:sz="0" w:space="0" w:color="auto"/>
      </w:divBdr>
    </w:div>
    <w:div w:id="73825469">
      <w:bodyDiv w:val="1"/>
      <w:marLeft w:val="0"/>
      <w:marRight w:val="0"/>
      <w:marTop w:val="0"/>
      <w:marBottom w:val="0"/>
      <w:divBdr>
        <w:top w:val="none" w:sz="0" w:space="0" w:color="auto"/>
        <w:left w:val="none" w:sz="0" w:space="0" w:color="auto"/>
        <w:bottom w:val="none" w:sz="0" w:space="0" w:color="auto"/>
        <w:right w:val="none" w:sz="0" w:space="0" w:color="auto"/>
      </w:divBdr>
    </w:div>
    <w:div w:id="73867214">
      <w:bodyDiv w:val="1"/>
      <w:marLeft w:val="0"/>
      <w:marRight w:val="0"/>
      <w:marTop w:val="0"/>
      <w:marBottom w:val="0"/>
      <w:divBdr>
        <w:top w:val="none" w:sz="0" w:space="0" w:color="auto"/>
        <w:left w:val="none" w:sz="0" w:space="0" w:color="auto"/>
        <w:bottom w:val="none" w:sz="0" w:space="0" w:color="auto"/>
        <w:right w:val="none" w:sz="0" w:space="0" w:color="auto"/>
      </w:divBdr>
    </w:div>
    <w:div w:id="73867316">
      <w:bodyDiv w:val="1"/>
      <w:marLeft w:val="0"/>
      <w:marRight w:val="0"/>
      <w:marTop w:val="0"/>
      <w:marBottom w:val="0"/>
      <w:divBdr>
        <w:top w:val="none" w:sz="0" w:space="0" w:color="auto"/>
        <w:left w:val="none" w:sz="0" w:space="0" w:color="auto"/>
        <w:bottom w:val="none" w:sz="0" w:space="0" w:color="auto"/>
        <w:right w:val="none" w:sz="0" w:space="0" w:color="auto"/>
      </w:divBdr>
    </w:div>
    <w:div w:id="73940775">
      <w:bodyDiv w:val="1"/>
      <w:marLeft w:val="0"/>
      <w:marRight w:val="0"/>
      <w:marTop w:val="0"/>
      <w:marBottom w:val="0"/>
      <w:divBdr>
        <w:top w:val="none" w:sz="0" w:space="0" w:color="auto"/>
        <w:left w:val="none" w:sz="0" w:space="0" w:color="auto"/>
        <w:bottom w:val="none" w:sz="0" w:space="0" w:color="auto"/>
        <w:right w:val="none" w:sz="0" w:space="0" w:color="auto"/>
      </w:divBdr>
    </w:div>
    <w:div w:id="74015137">
      <w:bodyDiv w:val="1"/>
      <w:marLeft w:val="0"/>
      <w:marRight w:val="0"/>
      <w:marTop w:val="0"/>
      <w:marBottom w:val="0"/>
      <w:divBdr>
        <w:top w:val="none" w:sz="0" w:space="0" w:color="auto"/>
        <w:left w:val="none" w:sz="0" w:space="0" w:color="auto"/>
        <w:bottom w:val="none" w:sz="0" w:space="0" w:color="auto"/>
        <w:right w:val="none" w:sz="0" w:space="0" w:color="auto"/>
      </w:divBdr>
    </w:div>
    <w:div w:id="74015353">
      <w:bodyDiv w:val="1"/>
      <w:marLeft w:val="0"/>
      <w:marRight w:val="0"/>
      <w:marTop w:val="0"/>
      <w:marBottom w:val="0"/>
      <w:divBdr>
        <w:top w:val="none" w:sz="0" w:space="0" w:color="auto"/>
        <w:left w:val="none" w:sz="0" w:space="0" w:color="auto"/>
        <w:bottom w:val="none" w:sz="0" w:space="0" w:color="auto"/>
        <w:right w:val="none" w:sz="0" w:space="0" w:color="auto"/>
      </w:divBdr>
    </w:div>
    <w:div w:id="74018060">
      <w:bodyDiv w:val="1"/>
      <w:marLeft w:val="0"/>
      <w:marRight w:val="0"/>
      <w:marTop w:val="0"/>
      <w:marBottom w:val="0"/>
      <w:divBdr>
        <w:top w:val="none" w:sz="0" w:space="0" w:color="auto"/>
        <w:left w:val="none" w:sz="0" w:space="0" w:color="auto"/>
        <w:bottom w:val="none" w:sz="0" w:space="0" w:color="auto"/>
        <w:right w:val="none" w:sz="0" w:space="0" w:color="auto"/>
      </w:divBdr>
    </w:div>
    <w:div w:id="74018257">
      <w:bodyDiv w:val="1"/>
      <w:marLeft w:val="0"/>
      <w:marRight w:val="0"/>
      <w:marTop w:val="0"/>
      <w:marBottom w:val="0"/>
      <w:divBdr>
        <w:top w:val="none" w:sz="0" w:space="0" w:color="auto"/>
        <w:left w:val="none" w:sz="0" w:space="0" w:color="auto"/>
        <w:bottom w:val="none" w:sz="0" w:space="0" w:color="auto"/>
        <w:right w:val="none" w:sz="0" w:space="0" w:color="auto"/>
      </w:divBdr>
    </w:div>
    <w:div w:id="74059751">
      <w:bodyDiv w:val="1"/>
      <w:marLeft w:val="0"/>
      <w:marRight w:val="0"/>
      <w:marTop w:val="0"/>
      <w:marBottom w:val="0"/>
      <w:divBdr>
        <w:top w:val="none" w:sz="0" w:space="0" w:color="auto"/>
        <w:left w:val="none" w:sz="0" w:space="0" w:color="auto"/>
        <w:bottom w:val="none" w:sz="0" w:space="0" w:color="auto"/>
        <w:right w:val="none" w:sz="0" w:space="0" w:color="auto"/>
      </w:divBdr>
    </w:div>
    <w:div w:id="74061648">
      <w:bodyDiv w:val="1"/>
      <w:marLeft w:val="0"/>
      <w:marRight w:val="0"/>
      <w:marTop w:val="0"/>
      <w:marBottom w:val="0"/>
      <w:divBdr>
        <w:top w:val="none" w:sz="0" w:space="0" w:color="auto"/>
        <w:left w:val="none" w:sz="0" w:space="0" w:color="auto"/>
        <w:bottom w:val="none" w:sz="0" w:space="0" w:color="auto"/>
        <w:right w:val="none" w:sz="0" w:space="0" w:color="auto"/>
      </w:divBdr>
    </w:div>
    <w:div w:id="74085755">
      <w:bodyDiv w:val="1"/>
      <w:marLeft w:val="0"/>
      <w:marRight w:val="0"/>
      <w:marTop w:val="0"/>
      <w:marBottom w:val="0"/>
      <w:divBdr>
        <w:top w:val="none" w:sz="0" w:space="0" w:color="auto"/>
        <w:left w:val="none" w:sz="0" w:space="0" w:color="auto"/>
        <w:bottom w:val="none" w:sz="0" w:space="0" w:color="auto"/>
        <w:right w:val="none" w:sz="0" w:space="0" w:color="auto"/>
      </w:divBdr>
    </w:div>
    <w:div w:id="74130209">
      <w:bodyDiv w:val="1"/>
      <w:marLeft w:val="0"/>
      <w:marRight w:val="0"/>
      <w:marTop w:val="0"/>
      <w:marBottom w:val="0"/>
      <w:divBdr>
        <w:top w:val="none" w:sz="0" w:space="0" w:color="auto"/>
        <w:left w:val="none" w:sz="0" w:space="0" w:color="auto"/>
        <w:bottom w:val="none" w:sz="0" w:space="0" w:color="auto"/>
        <w:right w:val="none" w:sz="0" w:space="0" w:color="auto"/>
      </w:divBdr>
    </w:div>
    <w:div w:id="74203589">
      <w:bodyDiv w:val="1"/>
      <w:marLeft w:val="0"/>
      <w:marRight w:val="0"/>
      <w:marTop w:val="0"/>
      <w:marBottom w:val="0"/>
      <w:divBdr>
        <w:top w:val="none" w:sz="0" w:space="0" w:color="auto"/>
        <w:left w:val="none" w:sz="0" w:space="0" w:color="auto"/>
        <w:bottom w:val="none" w:sz="0" w:space="0" w:color="auto"/>
        <w:right w:val="none" w:sz="0" w:space="0" w:color="auto"/>
      </w:divBdr>
    </w:div>
    <w:div w:id="74210648">
      <w:bodyDiv w:val="1"/>
      <w:marLeft w:val="0"/>
      <w:marRight w:val="0"/>
      <w:marTop w:val="0"/>
      <w:marBottom w:val="0"/>
      <w:divBdr>
        <w:top w:val="none" w:sz="0" w:space="0" w:color="auto"/>
        <w:left w:val="none" w:sz="0" w:space="0" w:color="auto"/>
        <w:bottom w:val="none" w:sz="0" w:space="0" w:color="auto"/>
        <w:right w:val="none" w:sz="0" w:space="0" w:color="auto"/>
      </w:divBdr>
    </w:div>
    <w:div w:id="74254888">
      <w:bodyDiv w:val="1"/>
      <w:marLeft w:val="0"/>
      <w:marRight w:val="0"/>
      <w:marTop w:val="0"/>
      <w:marBottom w:val="0"/>
      <w:divBdr>
        <w:top w:val="none" w:sz="0" w:space="0" w:color="auto"/>
        <w:left w:val="none" w:sz="0" w:space="0" w:color="auto"/>
        <w:bottom w:val="none" w:sz="0" w:space="0" w:color="auto"/>
        <w:right w:val="none" w:sz="0" w:space="0" w:color="auto"/>
      </w:divBdr>
    </w:div>
    <w:div w:id="74284293">
      <w:bodyDiv w:val="1"/>
      <w:marLeft w:val="0"/>
      <w:marRight w:val="0"/>
      <w:marTop w:val="0"/>
      <w:marBottom w:val="0"/>
      <w:divBdr>
        <w:top w:val="none" w:sz="0" w:space="0" w:color="auto"/>
        <w:left w:val="none" w:sz="0" w:space="0" w:color="auto"/>
        <w:bottom w:val="none" w:sz="0" w:space="0" w:color="auto"/>
        <w:right w:val="none" w:sz="0" w:space="0" w:color="auto"/>
      </w:divBdr>
    </w:div>
    <w:div w:id="74396729">
      <w:bodyDiv w:val="1"/>
      <w:marLeft w:val="0"/>
      <w:marRight w:val="0"/>
      <w:marTop w:val="0"/>
      <w:marBottom w:val="0"/>
      <w:divBdr>
        <w:top w:val="none" w:sz="0" w:space="0" w:color="auto"/>
        <w:left w:val="none" w:sz="0" w:space="0" w:color="auto"/>
        <w:bottom w:val="none" w:sz="0" w:space="0" w:color="auto"/>
        <w:right w:val="none" w:sz="0" w:space="0" w:color="auto"/>
      </w:divBdr>
    </w:div>
    <w:div w:id="74405741">
      <w:bodyDiv w:val="1"/>
      <w:marLeft w:val="0"/>
      <w:marRight w:val="0"/>
      <w:marTop w:val="0"/>
      <w:marBottom w:val="0"/>
      <w:divBdr>
        <w:top w:val="none" w:sz="0" w:space="0" w:color="auto"/>
        <w:left w:val="none" w:sz="0" w:space="0" w:color="auto"/>
        <w:bottom w:val="none" w:sz="0" w:space="0" w:color="auto"/>
        <w:right w:val="none" w:sz="0" w:space="0" w:color="auto"/>
      </w:divBdr>
    </w:div>
    <w:div w:id="74476450">
      <w:bodyDiv w:val="1"/>
      <w:marLeft w:val="0"/>
      <w:marRight w:val="0"/>
      <w:marTop w:val="0"/>
      <w:marBottom w:val="0"/>
      <w:divBdr>
        <w:top w:val="none" w:sz="0" w:space="0" w:color="auto"/>
        <w:left w:val="none" w:sz="0" w:space="0" w:color="auto"/>
        <w:bottom w:val="none" w:sz="0" w:space="0" w:color="auto"/>
        <w:right w:val="none" w:sz="0" w:space="0" w:color="auto"/>
      </w:divBdr>
    </w:div>
    <w:div w:id="74476743">
      <w:bodyDiv w:val="1"/>
      <w:marLeft w:val="0"/>
      <w:marRight w:val="0"/>
      <w:marTop w:val="0"/>
      <w:marBottom w:val="0"/>
      <w:divBdr>
        <w:top w:val="none" w:sz="0" w:space="0" w:color="auto"/>
        <w:left w:val="none" w:sz="0" w:space="0" w:color="auto"/>
        <w:bottom w:val="none" w:sz="0" w:space="0" w:color="auto"/>
        <w:right w:val="none" w:sz="0" w:space="0" w:color="auto"/>
      </w:divBdr>
    </w:div>
    <w:div w:id="74478144">
      <w:bodyDiv w:val="1"/>
      <w:marLeft w:val="0"/>
      <w:marRight w:val="0"/>
      <w:marTop w:val="0"/>
      <w:marBottom w:val="0"/>
      <w:divBdr>
        <w:top w:val="none" w:sz="0" w:space="0" w:color="auto"/>
        <w:left w:val="none" w:sz="0" w:space="0" w:color="auto"/>
        <w:bottom w:val="none" w:sz="0" w:space="0" w:color="auto"/>
        <w:right w:val="none" w:sz="0" w:space="0" w:color="auto"/>
      </w:divBdr>
    </w:div>
    <w:div w:id="74516312">
      <w:bodyDiv w:val="1"/>
      <w:marLeft w:val="0"/>
      <w:marRight w:val="0"/>
      <w:marTop w:val="0"/>
      <w:marBottom w:val="0"/>
      <w:divBdr>
        <w:top w:val="none" w:sz="0" w:space="0" w:color="auto"/>
        <w:left w:val="none" w:sz="0" w:space="0" w:color="auto"/>
        <w:bottom w:val="none" w:sz="0" w:space="0" w:color="auto"/>
        <w:right w:val="none" w:sz="0" w:space="0" w:color="auto"/>
      </w:divBdr>
    </w:div>
    <w:div w:id="74522595">
      <w:bodyDiv w:val="1"/>
      <w:marLeft w:val="0"/>
      <w:marRight w:val="0"/>
      <w:marTop w:val="0"/>
      <w:marBottom w:val="0"/>
      <w:divBdr>
        <w:top w:val="none" w:sz="0" w:space="0" w:color="auto"/>
        <w:left w:val="none" w:sz="0" w:space="0" w:color="auto"/>
        <w:bottom w:val="none" w:sz="0" w:space="0" w:color="auto"/>
        <w:right w:val="none" w:sz="0" w:space="0" w:color="auto"/>
      </w:divBdr>
    </w:div>
    <w:div w:id="74522964">
      <w:bodyDiv w:val="1"/>
      <w:marLeft w:val="0"/>
      <w:marRight w:val="0"/>
      <w:marTop w:val="0"/>
      <w:marBottom w:val="0"/>
      <w:divBdr>
        <w:top w:val="none" w:sz="0" w:space="0" w:color="auto"/>
        <w:left w:val="none" w:sz="0" w:space="0" w:color="auto"/>
        <w:bottom w:val="none" w:sz="0" w:space="0" w:color="auto"/>
        <w:right w:val="none" w:sz="0" w:space="0" w:color="auto"/>
      </w:divBdr>
    </w:div>
    <w:div w:id="74523458">
      <w:bodyDiv w:val="1"/>
      <w:marLeft w:val="0"/>
      <w:marRight w:val="0"/>
      <w:marTop w:val="0"/>
      <w:marBottom w:val="0"/>
      <w:divBdr>
        <w:top w:val="none" w:sz="0" w:space="0" w:color="auto"/>
        <w:left w:val="none" w:sz="0" w:space="0" w:color="auto"/>
        <w:bottom w:val="none" w:sz="0" w:space="0" w:color="auto"/>
        <w:right w:val="none" w:sz="0" w:space="0" w:color="auto"/>
      </w:divBdr>
    </w:div>
    <w:div w:id="74592348">
      <w:bodyDiv w:val="1"/>
      <w:marLeft w:val="0"/>
      <w:marRight w:val="0"/>
      <w:marTop w:val="0"/>
      <w:marBottom w:val="0"/>
      <w:divBdr>
        <w:top w:val="none" w:sz="0" w:space="0" w:color="auto"/>
        <w:left w:val="none" w:sz="0" w:space="0" w:color="auto"/>
        <w:bottom w:val="none" w:sz="0" w:space="0" w:color="auto"/>
        <w:right w:val="none" w:sz="0" w:space="0" w:color="auto"/>
      </w:divBdr>
    </w:div>
    <w:div w:id="74599075">
      <w:bodyDiv w:val="1"/>
      <w:marLeft w:val="0"/>
      <w:marRight w:val="0"/>
      <w:marTop w:val="0"/>
      <w:marBottom w:val="0"/>
      <w:divBdr>
        <w:top w:val="none" w:sz="0" w:space="0" w:color="auto"/>
        <w:left w:val="none" w:sz="0" w:space="0" w:color="auto"/>
        <w:bottom w:val="none" w:sz="0" w:space="0" w:color="auto"/>
        <w:right w:val="none" w:sz="0" w:space="0" w:color="auto"/>
      </w:divBdr>
    </w:div>
    <w:div w:id="74666180">
      <w:bodyDiv w:val="1"/>
      <w:marLeft w:val="0"/>
      <w:marRight w:val="0"/>
      <w:marTop w:val="0"/>
      <w:marBottom w:val="0"/>
      <w:divBdr>
        <w:top w:val="none" w:sz="0" w:space="0" w:color="auto"/>
        <w:left w:val="none" w:sz="0" w:space="0" w:color="auto"/>
        <w:bottom w:val="none" w:sz="0" w:space="0" w:color="auto"/>
        <w:right w:val="none" w:sz="0" w:space="0" w:color="auto"/>
      </w:divBdr>
    </w:div>
    <w:div w:id="74667133">
      <w:bodyDiv w:val="1"/>
      <w:marLeft w:val="0"/>
      <w:marRight w:val="0"/>
      <w:marTop w:val="0"/>
      <w:marBottom w:val="0"/>
      <w:divBdr>
        <w:top w:val="none" w:sz="0" w:space="0" w:color="auto"/>
        <w:left w:val="none" w:sz="0" w:space="0" w:color="auto"/>
        <w:bottom w:val="none" w:sz="0" w:space="0" w:color="auto"/>
        <w:right w:val="none" w:sz="0" w:space="0" w:color="auto"/>
      </w:divBdr>
    </w:div>
    <w:div w:id="74672688">
      <w:bodyDiv w:val="1"/>
      <w:marLeft w:val="0"/>
      <w:marRight w:val="0"/>
      <w:marTop w:val="0"/>
      <w:marBottom w:val="0"/>
      <w:divBdr>
        <w:top w:val="none" w:sz="0" w:space="0" w:color="auto"/>
        <w:left w:val="none" w:sz="0" w:space="0" w:color="auto"/>
        <w:bottom w:val="none" w:sz="0" w:space="0" w:color="auto"/>
        <w:right w:val="none" w:sz="0" w:space="0" w:color="auto"/>
      </w:divBdr>
    </w:div>
    <w:div w:id="74712534">
      <w:bodyDiv w:val="1"/>
      <w:marLeft w:val="0"/>
      <w:marRight w:val="0"/>
      <w:marTop w:val="0"/>
      <w:marBottom w:val="0"/>
      <w:divBdr>
        <w:top w:val="none" w:sz="0" w:space="0" w:color="auto"/>
        <w:left w:val="none" w:sz="0" w:space="0" w:color="auto"/>
        <w:bottom w:val="none" w:sz="0" w:space="0" w:color="auto"/>
        <w:right w:val="none" w:sz="0" w:space="0" w:color="auto"/>
      </w:divBdr>
    </w:div>
    <w:div w:id="74715380">
      <w:bodyDiv w:val="1"/>
      <w:marLeft w:val="0"/>
      <w:marRight w:val="0"/>
      <w:marTop w:val="0"/>
      <w:marBottom w:val="0"/>
      <w:divBdr>
        <w:top w:val="none" w:sz="0" w:space="0" w:color="auto"/>
        <w:left w:val="none" w:sz="0" w:space="0" w:color="auto"/>
        <w:bottom w:val="none" w:sz="0" w:space="0" w:color="auto"/>
        <w:right w:val="none" w:sz="0" w:space="0" w:color="auto"/>
      </w:divBdr>
    </w:div>
    <w:div w:id="74716632">
      <w:bodyDiv w:val="1"/>
      <w:marLeft w:val="0"/>
      <w:marRight w:val="0"/>
      <w:marTop w:val="0"/>
      <w:marBottom w:val="0"/>
      <w:divBdr>
        <w:top w:val="none" w:sz="0" w:space="0" w:color="auto"/>
        <w:left w:val="none" w:sz="0" w:space="0" w:color="auto"/>
        <w:bottom w:val="none" w:sz="0" w:space="0" w:color="auto"/>
        <w:right w:val="none" w:sz="0" w:space="0" w:color="auto"/>
      </w:divBdr>
    </w:div>
    <w:div w:id="74785450">
      <w:bodyDiv w:val="1"/>
      <w:marLeft w:val="0"/>
      <w:marRight w:val="0"/>
      <w:marTop w:val="0"/>
      <w:marBottom w:val="0"/>
      <w:divBdr>
        <w:top w:val="none" w:sz="0" w:space="0" w:color="auto"/>
        <w:left w:val="none" w:sz="0" w:space="0" w:color="auto"/>
        <w:bottom w:val="none" w:sz="0" w:space="0" w:color="auto"/>
        <w:right w:val="none" w:sz="0" w:space="0" w:color="auto"/>
      </w:divBdr>
    </w:div>
    <w:div w:id="74786437">
      <w:bodyDiv w:val="1"/>
      <w:marLeft w:val="0"/>
      <w:marRight w:val="0"/>
      <w:marTop w:val="0"/>
      <w:marBottom w:val="0"/>
      <w:divBdr>
        <w:top w:val="none" w:sz="0" w:space="0" w:color="auto"/>
        <w:left w:val="none" w:sz="0" w:space="0" w:color="auto"/>
        <w:bottom w:val="none" w:sz="0" w:space="0" w:color="auto"/>
        <w:right w:val="none" w:sz="0" w:space="0" w:color="auto"/>
      </w:divBdr>
    </w:div>
    <w:div w:id="74859088">
      <w:bodyDiv w:val="1"/>
      <w:marLeft w:val="0"/>
      <w:marRight w:val="0"/>
      <w:marTop w:val="0"/>
      <w:marBottom w:val="0"/>
      <w:divBdr>
        <w:top w:val="none" w:sz="0" w:space="0" w:color="auto"/>
        <w:left w:val="none" w:sz="0" w:space="0" w:color="auto"/>
        <w:bottom w:val="none" w:sz="0" w:space="0" w:color="auto"/>
        <w:right w:val="none" w:sz="0" w:space="0" w:color="auto"/>
      </w:divBdr>
    </w:div>
    <w:div w:id="74859627">
      <w:bodyDiv w:val="1"/>
      <w:marLeft w:val="0"/>
      <w:marRight w:val="0"/>
      <w:marTop w:val="0"/>
      <w:marBottom w:val="0"/>
      <w:divBdr>
        <w:top w:val="none" w:sz="0" w:space="0" w:color="auto"/>
        <w:left w:val="none" w:sz="0" w:space="0" w:color="auto"/>
        <w:bottom w:val="none" w:sz="0" w:space="0" w:color="auto"/>
        <w:right w:val="none" w:sz="0" w:space="0" w:color="auto"/>
      </w:divBdr>
    </w:div>
    <w:div w:id="74864107">
      <w:bodyDiv w:val="1"/>
      <w:marLeft w:val="0"/>
      <w:marRight w:val="0"/>
      <w:marTop w:val="0"/>
      <w:marBottom w:val="0"/>
      <w:divBdr>
        <w:top w:val="none" w:sz="0" w:space="0" w:color="auto"/>
        <w:left w:val="none" w:sz="0" w:space="0" w:color="auto"/>
        <w:bottom w:val="none" w:sz="0" w:space="0" w:color="auto"/>
        <w:right w:val="none" w:sz="0" w:space="0" w:color="auto"/>
      </w:divBdr>
    </w:div>
    <w:div w:id="74867080">
      <w:bodyDiv w:val="1"/>
      <w:marLeft w:val="0"/>
      <w:marRight w:val="0"/>
      <w:marTop w:val="0"/>
      <w:marBottom w:val="0"/>
      <w:divBdr>
        <w:top w:val="none" w:sz="0" w:space="0" w:color="auto"/>
        <w:left w:val="none" w:sz="0" w:space="0" w:color="auto"/>
        <w:bottom w:val="none" w:sz="0" w:space="0" w:color="auto"/>
        <w:right w:val="none" w:sz="0" w:space="0" w:color="auto"/>
      </w:divBdr>
    </w:div>
    <w:div w:id="74867591">
      <w:bodyDiv w:val="1"/>
      <w:marLeft w:val="0"/>
      <w:marRight w:val="0"/>
      <w:marTop w:val="0"/>
      <w:marBottom w:val="0"/>
      <w:divBdr>
        <w:top w:val="none" w:sz="0" w:space="0" w:color="auto"/>
        <w:left w:val="none" w:sz="0" w:space="0" w:color="auto"/>
        <w:bottom w:val="none" w:sz="0" w:space="0" w:color="auto"/>
        <w:right w:val="none" w:sz="0" w:space="0" w:color="auto"/>
      </w:divBdr>
    </w:div>
    <w:div w:id="74909619">
      <w:bodyDiv w:val="1"/>
      <w:marLeft w:val="0"/>
      <w:marRight w:val="0"/>
      <w:marTop w:val="0"/>
      <w:marBottom w:val="0"/>
      <w:divBdr>
        <w:top w:val="none" w:sz="0" w:space="0" w:color="auto"/>
        <w:left w:val="none" w:sz="0" w:space="0" w:color="auto"/>
        <w:bottom w:val="none" w:sz="0" w:space="0" w:color="auto"/>
        <w:right w:val="none" w:sz="0" w:space="0" w:color="auto"/>
      </w:divBdr>
    </w:div>
    <w:div w:id="74910179">
      <w:bodyDiv w:val="1"/>
      <w:marLeft w:val="0"/>
      <w:marRight w:val="0"/>
      <w:marTop w:val="0"/>
      <w:marBottom w:val="0"/>
      <w:divBdr>
        <w:top w:val="none" w:sz="0" w:space="0" w:color="auto"/>
        <w:left w:val="none" w:sz="0" w:space="0" w:color="auto"/>
        <w:bottom w:val="none" w:sz="0" w:space="0" w:color="auto"/>
        <w:right w:val="none" w:sz="0" w:space="0" w:color="auto"/>
      </w:divBdr>
    </w:div>
    <w:div w:id="74977621">
      <w:bodyDiv w:val="1"/>
      <w:marLeft w:val="0"/>
      <w:marRight w:val="0"/>
      <w:marTop w:val="0"/>
      <w:marBottom w:val="0"/>
      <w:divBdr>
        <w:top w:val="none" w:sz="0" w:space="0" w:color="auto"/>
        <w:left w:val="none" w:sz="0" w:space="0" w:color="auto"/>
        <w:bottom w:val="none" w:sz="0" w:space="0" w:color="auto"/>
        <w:right w:val="none" w:sz="0" w:space="0" w:color="auto"/>
      </w:divBdr>
      <w:divsChild>
        <w:div w:id="34281395">
          <w:marLeft w:val="480"/>
          <w:marRight w:val="0"/>
          <w:marTop w:val="0"/>
          <w:marBottom w:val="0"/>
          <w:divBdr>
            <w:top w:val="none" w:sz="0" w:space="0" w:color="auto"/>
            <w:left w:val="none" w:sz="0" w:space="0" w:color="auto"/>
            <w:bottom w:val="none" w:sz="0" w:space="0" w:color="auto"/>
            <w:right w:val="none" w:sz="0" w:space="0" w:color="auto"/>
          </w:divBdr>
        </w:div>
        <w:div w:id="40053736">
          <w:marLeft w:val="480"/>
          <w:marRight w:val="0"/>
          <w:marTop w:val="0"/>
          <w:marBottom w:val="0"/>
          <w:divBdr>
            <w:top w:val="none" w:sz="0" w:space="0" w:color="auto"/>
            <w:left w:val="none" w:sz="0" w:space="0" w:color="auto"/>
            <w:bottom w:val="none" w:sz="0" w:space="0" w:color="auto"/>
            <w:right w:val="none" w:sz="0" w:space="0" w:color="auto"/>
          </w:divBdr>
        </w:div>
        <w:div w:id="42028559">
          <w:marLeft w:val="480"/>
          <w:marRight w:val="0"/>
          <w:marTop w:val="0"/>
          <w:marBottom w:val="0"/>
          <w:divBdr>
            <w:top w:val="none" w:sz="0" w:space="0" w:color="auto"/>
            <w:left w:val="none" w:sz="0" w:space="0" w:color="auto"/>
            <w:bottom w:val="none" w:sz="0" w:space="0" w:color="auto"/>
            <w:right w:val="none" w:sz="0" w:space="0" w:color="auto"/>
          </w:divBdr>
        </w:div>
        <w:div w:id="77364817">
          <w:marLeft w:val="480"/>
          <w:marRight w:val="0"/>
          <w:marTop w:val="0"/>
          <w:marBottom w:val="0"/>
          <w:divBdr>
            <w:top w:val="none" w:sz="0" w:space="0" w:color="auto"/>
            <w:left w:val="none" w:sz="0" w:space="0" w:color="auto"/>
            <w:bottom w:val="none" w:sz="0" w:space="0" w:color="auto"/>
            <w:right w:val="none" w:sz="0" w:space="0" w:color="auto"/>
          </w:divBdr>
        </w:div>
        <w:div w:id="147796128">
          <w:marLeft w:val="480"/>
          <w:marRight w:val="0"/>
          <w:marTop w:val="0"/>
          <w:marBottom w:val="0"/>
          <w:divBdr>
            <w:top w:val="none" w:sz="0" w:space="0" w:color="auto"/>
            <w:left w:val="none" w:sz="0" w:space="0" w:color="auto"/>
            <w:bottom w:val="none" w:sz="0" w:space="0" w:color="auto"/>
            <w:right w:val="none" w:sz="0" w:space="0" w:color="auto"/>
          </w:divBdr>
        </w:div>
        <w:div w:id="165292340">
          <w:marLeft w:val="480"/>
          <w:marRight w:val="0"/>
          <w:marTop w:val="0"/>
          <w:marBottom w:val="0"/>
          <w:divBdr>
            <w:top w:val="none" w:sz="0" w:space="0" w:color="auto"/>
            <w:left w:val="none" w:sz="0" w:space="0" w:color="auto"/>
            <w:bottom w:val="none" w:sz="0" w:space="0" w:color="auto"/>
            <w:right w:val="none" w:sz="0" w:space="0" w:color="auto"/>
          </w:divBdr>
        </w:div>
        <w:div w:id="184249774">
          <w:marLeft w:val="480"/>
          <w:marRight w:val="0"/>
          <w:marTop w:val="0"/>
          <w:marBottom w:val="0"/>
          <w:divBdr>
            <w:top w:val="none" w:sz="0" w:space="0" w:color="auto"/>
            <w:left w:val="none" w:sz="0" w:space="0" w:color="auto"/>
            <w:bottom w:val="none" w:sz="0" w:space="0" w:color="auto"/>
            <w:right w:val="none" w:sz="0" w:space="0" w:color="auto"/>
          </w:divBdr>
        </w:div>
        <w:div w:id="248395207">
          <w:marLeft w:val="480"/>
          <w:marRight w:val="0"/>
          <w:marTop w:val="0"/>
          <w:marBottom w:val="0"/>
          <w:divBdr>
            <w:top w:val="none" w:sz="0" w:space="0" w:color="auto"/>
            <w:left w:val="none" w:sz="0" w:space="0" w:color="auto"/>
            <w:bottom w:val="none" w:sz="0" w:space="0" w:color="auto"/>
            <w:right w:val="none" w:sz="0" w:space="0" w:color="auto"/>
          </w:divBdr>
        </w:div>
        <w:div w:id="292059583">
          <w:marLeft w:val="480"/>
          <w:marRight w:val="0"/>
          <w:marTop w:val="0"/>
          <w:marBottom w:val="0"/>
          <w:divBdr>
            <w:top w:val="none" w:sz="0" w:space="0" w:color="auto"/>
            <w:left w:val="none" w:sz="0" w:space="0" w:color="auto"/>
            <w:bottom w:val="none" w:sz="0" w:space="0" w:color="auto"/>
            <w:right w:val="none" w:sz="0" w:space="0" w:color="auto"/>
          </w:divBdr>
        </w:div>
        <w:div w:id="321395100">
          <w:marLeft w:val="480"/>
          <w:marRight w:val="0"/>
          <w:marTop w:val="0"/>
          <w:marBottom w:val="0"/>
          <w:divBdr>
            <w:top w:val="none" w:sz="0" w:space="0" w:color="auto"/>
            <w:left w:val="none" w:sz="0" w:space="0" w:color="auto"/>
            <w:bottom w:val="none" w:sz="0" w:space="0" w:color="auto"/>
            <w:right w:val="none" w:sz="0" w:space="0" w:color="auto"/>
          </w:divBdr>
        </w:div>
        <w:div w:id="351344851">
          <w:marLeft w:val="480"/>
          <w:marRight w:val="0"/>
          <w:marTop w:val="0"/>
          <w:marBottom w:val="0"/>
          <w:divBdr>
            <w:top w:val="none" w:sz="0" w:space="0" w:color="auto"/>
            <w:left w:val="none" w:sz="0" w:space="0" w:color="auto"/>
            <w:bottom w:val="none" w:sz="0" w:space="0" w:color="auto"/>
            <w:right w:val="none" w:sz="0" w:space="0" w:color="auto"/>
          </w:divBdr>
        </w:div>
      </w:divsChild>
    </w:div>
    <w:div w:id="75051894">
      <w:bodyDiv w:val="1"/>
      <w:marLeft w:val="0"/>
      <w:marRight w:val="0"/>
      <w:marTop w:val="0"/>
      <w:marBottom w:val="0"/>
      <w:divBdr>
        <w:top w:val="none" w:sz="0" w:space="0" w:color="auto"/>
        <w:left w:val="none" w:sz="0" w:space="0" w:color="auto"/>
        <w:bottom w:val="none" w:sz="0" w:space="0" w:color="auto"/>
        <w:right w:val="none" w:sz="0" w:space="0" w:color="auto"/>
      </w:divBdr>
    </w:div>
    <w:div w:id="75054049">
      <w:bodyDiv w:val="1"/>
      <w:marLeft w:val="0"/>
      <w:marRight w:val="0"/>
      <w:marTop w:val="0"/>
      <w:marBottom w:val="0"/>
      <w:divBdr>
        <w:top w:val="none" w:sz="0" w:space="0" w:color="auto"/>
        <w:left w:val="none" w:sz="0" w:space="0" w:color="auto"/>
        <w:bottom w:val="none" w:sz="0" w:space="0" w:color="auto"/>
        <w:right w:val="none" w:sz="0" w:space="0" w:color="auto"/>
      </w:divBdr>
    </w:div>
    <w:div w:id="75054963">
      <w:bodyDiv w:val="1"/>
      <w:marLeft w:val="0"/>
      <w:marRight w:val="0"/>
      <w:marTop w:val="0"/>
      <w:marBottom w:val="0"/>
      <w:divBdr>
        <w:top w:val="none" w:sz="0" w:space="0" w:color="auto"/>
        <w:left w:val="none" w:sz="0" w:space="0" w:color="auto"/>
        <w:bottom w:val="none" w:sz="0" w:space="0" w:color="auto"/>
        <w:right w:val="none" w:sz="0" w:space="0" w:color="auto"/>
      </w:divBdr>
    </w:div>
    <w:div w:id="75055225">
      <w:bodyDiv w:val="1"/>
      <w:marLeft w:val="0"/>
      <w:marRight w:val="0"/>
      <w:marTop w:val="0"/>
      <w:marBottom w:val="0"/>
      <w:divBdr>
        <w:top w:val="none" w:sz="0" w:space="0" w:color="auto"/>
        <w:left w:val="none" w:sz="0" w:space="0" w:color="auto"/>
        <w:bottom w:val="none" w:sz="0" w:space="0" w:color="auto"/>
        <w:right w:val="none" w:sz="0" w:space="0" w:color="auto"/>
      </w:divBdr>
    </w:div>
    <w:div w:id="75055542">
      <w:bodyDiv w:val="1"/>
      <w:marLeft w:val="0"/>
      <w:marRight w:val="0"/>
      <w:marTop w:val="0"/>
      <w:marBottom w:val="0"/>
      <w:divBdr>
        <w:top w:val="none" w:sz="0" w:space="0" w:color="auto"/>
        <w:left w:val="none" w:sz="0" w:space="0" w:color="auto"/>
        <w:bottom w:val="none" w:sz="0" w:space="0" w:color="auto"/>
        <w:right w:val="none" w:sz="0" w:space="0" w:color="auto"/>
      </w:divBdr>
    </w:div>
    <w:div w:id="75055881">
      <w:bodyDiv w:val="1"/>
      <w:marLeft w:val="0"/>
      <w:marRight w:val="0"/>
      <w:marTop w:val="0"/>
      <w:marBottom w:val="0"/>
      <w:divBdr>
        <w:top w:val="none" w:sz="0" w:space="0" w:color="auto"/>
        <w:left w:val="none" w:sz="0" w:space="0" w:color="auto"/>
        <w:bottom w:val="none" w:sz="0" w:space="0" w:color="auto"/>
        <w:right w:val="none" w:sz="0" w:space="0" w:color="auto"/>
      </w:divBdr>
    </w:div>
    <w:div w:id="75056295">
      <w:bodyDiv w:val="1"/>
      <w:marLeft w:val="0"/>
      <w:marRight w:val="0"/>
      <w:marTop w:val="0"/>
      <w:marBottom w:val="0"/>
      <w:divBdr>
        <w:top w:val="none" w:sz="0" w:space="0" w:color="auto"/>
        <w:left w:val="none" w:sz="0" w:space="0" w:color="auto"/>
        <w:bottom w:val="none" w:sz="0" w:space="0" w:color="auto"/>
        <w:right w:val="none" w:sz="0" w:space="0" w:color="auto"/>
      </w:divBdr>
    </w:div>
    <w:div w:id="75060657">
      <w:bodyDiv w:val="1"/>
      <w:marLeft w:val="0"/>
      <w:marRight w:val="0"/>
      <w:marTop w:val="0"/>
      <w:marBottom w:val="0"/>
      <w:divBdr>
        <w:top w:val="none" w:sz="0" w:space="0" w:color="auto"/>
        <w:left w:val="none" w:sz="0" w:space="0" w:color="auto"/>
        <w:bottom w:val="none" w:sz="0" w:space="0" w:color="auto"/>
        <w:right w:val="none" w:sz="0" w:space="0" w:color="auto"/>
      </w:divBdr>
    </w:div>
    <w:div w:id="75173612">
      <w:bodyDiv w:val="1"/>
      <w:marLeft w:val="0"/>
      <w:marRight w:val="0"/>
      <w:marTop w:val="0"/>
      <w:marBottom w:val="0"/>
      <w:divBdr>
        <w:top w:val="none" w:sz="0" w:space="0" w:color="auto"/>
        <w:left w:val="none" w:sz="0" w:space="0" w:color="auto"/>
        <w:bottom w:val="none" w:sz="0" w:space="0" w:color="auto"/>
        <w:right w:val="none" w:sz="0" w:space="0" w:color="auto"/>
      </w:divBdr>
    </w:div>
    <w:div w:id="75177492">
      <w:bodyDiv w:val="1"/>
      <w:marLeft w:val="0"/>
      <w:marRight w:val="0"/>
      <w:marTop w:val="0"/>
      <w:marBottom w:val="0"/>
      <w:divBdr>
        <w:top w:val="none" w:sz="0" w:space="0" w:color="auto"/>
        <w:left w:val="none" w:sz="0" w:space="0" w:color="auto"/>
        <w:bottom w:val="none" w:sz="0" w:space="0" w:color="auto"/>
        <w:right w:val="none" w:sz="0" w:space="0" w:color="auto"/>
      </w:divBdr>
    </w:div>
    <w:div w:id="75178517">
      <w:bodyDiv w:val="1"/>
      <w:marLeft w:val="0"/>
      <w:marRight w:val="0"/>
      <w:marTop w:val="0"/>
      <w:marBottom w:val="0"/>
      <w:divBdr>
        <w:top w:val="none" w:sz="0" w:space="0" w:color="auto"/>
        <w:left w:val="none" w:sz="0" w:space="0" w:color="auto"/>
        <w:bottom w:val="none" w:sz="0" w:space="0" w:color="auto"/>
        <w:right w:val="none" w:sz="0" w:space="0" w:color="auto"/>
      </w:divBdr>
    </w:div>
    <w:div w:id="75179283">
      <w:bodyDiv w:val="1"/>
      <w:marLeft w:val="0"/>
      <w:marRight w:val="0"/>
      <w:marTop w:val="0"/>
      <w:marBottom w:val="0"/>
      <w:divBdr>
        <w:top w:val="none" w:sz="0" w:space="0" w:color="auto"/>
        <w:left w:val="none" w:sz="0" w:space="0" w:color="auto"/>
        <w:bottom w:val="none" w:sz="0" w:space="0" w:color="auto"/>
        <w:right w:val="none" w:sz="0" w:space="0" w:color="auto"/>
      </w:divBdr>
    </w:div>
    <w:div w:id="75246782">
      <w:bodyDiv w:val="1"/>
      <w:marLeft w:val="0"/>
      <w:marRight w:val="0"/>
      <w:marTop w:val="0"/>
      <w:marBottom w:val="0"/>
      <w:divBdr>
        <w:top w:val="none" w:sz="0" w:space="0" w:color="auto"/>
        <w:left w:val="none" w:sz="0" w:space="0" w:color="auto"/>
        <w:bottom w:val="none" w:sz="0" w:space="0" w:color="auto"/>
        <w:right w:val="none" w:sz="0" w:space="0" w:color="auto"/>
      </w:divBdr>
    </w:div>
    <w:div w:id="75325041">
      <w:bodyDiv w:val="1"/>
      <w:marLeft w:val="0"/>
      <w:marRight w:val="0"/>
      <w:marTop w:val="0"/>
      <w:marBottom w:val="0"/>
      <w:divBdr>
        <w:top w:val="none" w:sz="0" w:space="0" w:color="auto"/>
        <w:left w:val="none" w:sz="0" w:space="0" w:color="auto"/>
        <w:bottom w:val="none" w:sz="0" w:space="0" w:color="auto"/>
        <w:right w:val="none" w:sz="0" w:space="0" w:color="auto"/>
      </w:divBdr>
    </w:div>
    <w:div w:id="75325158">
      <w:bodyDiv w:val="1"/>
      <w:marLeft w:val="0"/>
      <w:marRight w:val="0"/>
      <w:marTop w:val="0"/>
      <w:marBottom w:val="0"/>
      <w:divBdr>
        <w:top w:val="none" w:sz="0" w:space="0" w:color="auto"/>
        <w:left w:val="none" w:sz="0" w:space="0" w:color="auto"/>
        <w:bottom w:val="none" w:sz="0" w:space="0" w:color="auto"/>
        <w:right w:val="none" w:sz="0" w:space="0" w:color="auto"/>
      </w:divBdr>
    </w:div>
    <w:div w:id="75328780">
      <w:bodyDiv w:val="1"/>
      <w:marLeft w:val="0"/>
      <w:marRight w:val="0"/>
      <w:marTop w:val="0"/>
      <w:marBottom w:val="0"/>
      <w:divBdr>
        <w:top w:val="none" w:sz="0" w:space="0" w:color="auto"/>
        <w:left w:val="none" w:sz="0" w:space="0" w:color="auto"/>
        <w:bottom w:val="none" w:sz="0" w:space="0" w:color="auto"/>
        <w:right w:val="none" w:sz="0" w:space="0" w:color="auto"/>
      </w:divBdr>
    </w:div>
    <w:div w:id="75367655">
      <w:bodyDiv w:val="1"/>
      <w:marLeft w:val="0"/>
      <w:marRight w:val="0"/>
      <w:marTop w:val="0"/>
      <w:marBottom w:val="0"/>
      <w:divBdr>
        <w:top w:val="none" w:sz="0" w:space="0" w:color="auto"/>
        <w:left w:val="none" w:sz="0" w:space="0" w:color="auto"/>
        <w:bottom w:val="none" w:sz="0" w:space="0" w:color="auto"/>
        <w:right w:val="none" w:sz="0" w:space="0" w:color="auto"/>
      </w:divBdr>
    </w:div>
    <w:div w:id="75372291">
      <w:bodyDiv w:val="1"/>
      <w:marLeft w:val="0"/>
      <w:marRight w:val="0"/>
      <w:marTop w:val="0"/>
      <w:marBottom w:val="0"/>
      <w:divBdr>
        <w:top w:val="none" w:sz="0" w:space="0" w:color="auto"/>
        <w:left w:val="none" w:sz="0" w:space="0" w:color="auto"/>
        <w:bottom w:val="none" w:sz="0" w:space="0" w:color="auto"/>
        <w:right w:val="none" w:sz="0" w:space="0" w:color="auto"/>
      </w:divBdr>
    </w:div>
    <w:div w:id="75439696">
      <w:bodyDiv w:val="1"/>
      <w:marLeft w:val="0"/>
      <w:marRight w:val="0"/>
      <w:marTop w:val="0"/>
      <w:marBottom w:val="0"/>
      <w:divBdr>
        <w:top w:val="none" w:sz="0" w:space="0" w:color="auto"/>
        <w:left w:val="none" w:sz="0" w:space="0" w:color="auto"/>
        <w:bottom w:val="none" w:sz="0" w:space="0" w:color="auto"/>
        <w:right w:val="none" w:sz="0" w:space="0" w:color="auto"/>
      </w:divBdr>
    </w:div>
    <w:div w:id="75445625">
      <w:bodyDiv w:val="1"/>
      <w:marLeft w:val="0"/>
      <w:marRight w:val="0"/>
      <w:marTop w:val="0"/>
      <w:marBottom w:val="0"/>
      <w:divBdr>
        <w:top w:val="none" w:sz="0" w:space="0" w:color="auto"/>
        <w:left w:val="none" w:sz="0" w:space="0" w:color="auto"/>
        <w:bottom w:val="none" w:sz="0" w:space="0" w:color="auto"/>
        <w:right w:val="none" w:sz="0" w:space="0" w:color="auto"/>
      </w:divBdr>
    </w:div>
    <w:div w:id="75514336">
      <w:bodyDiv w:val="1"/>
      <w:marLeft w:val="0"/>
      <w:marRight w:val="0"/>
      <w:marTop w:val="0"/>
      <w:marBottom w:val="0"/>
      <w:divBdr>
        <w:top w:val="none" w:sz="0" w:space="0" w:color="auto"/>
        <w:left w:val="none" w:sz="0" w:space="0" w:color="auto"/>
        <w:bottom w:val="none" w:sz="0" w:space="0" w:color="auto"/>
        <w:right w:val="none" w:sz="0" w:space="0" w:color="auto"/>
      </w:divBdr>
    </w:div>
    <w:div w:id="75522222">
      <w:bodyDiv w:val="1"/>
      <w:marLeft w:val="0"/>
      <w:marRight w:val="0"/>
      <w:marTop w:val="0"/>
      <w:marBottom w:val="0"/>
      <w:divBdr>
        <w:top w:val="none" w:sz="0" w:space="0" w:color="auto"/>
        <w:left w:val="none" w:sz="0" w:space="0" w:color="auto"/>
        <w:bottom w:val="none" w:sz="0" w:space="0" w:color="auto"/>
        <w:right w:val="none" w:sz="0" w:space="0" w:color="auto"/>
      </w:divBdr>
    </w:div>
    <w:div w:id="75592656">
      <w:bodyDiv w:val="1"/>
      <w:marLeft w:val="0"/>
      <w:marRight w:val="0"/>
      <w:marTop w:val="0"/>
      <w:marBottom w:val="0"/>
      <w:divBdr>
        <w:top w:val="none" w:sz="0" w:space="0" w:color="auto"/>
        <w:left w:val="none" w:sz="0" w:space="0" w:color="auto"/>
        <w:bottom w:val="none" w:sz="0" w:space="0" w:color="auto"/>
        <w:right w:val="none" w:sz="0" w:space="0" w:color="auto"/>
      </w:divBdr>
    </w:div>
    <w:div w:id="75636305">
      <w:bodyDiv w:val="1"/>
      <w:marLeft w:val="0"/>
      <w:marRight w:val="0"/>
      <w:marTop w:val="0"/>
      <w:marBottom w:val="0"/>
      <w:divBdr>
        <w:top w:val="none" w:sz="0" w:space="0" w:color="auto"/>
        <w:left w:val="none" w:sz="0" w:space="0" w:color="auto"/>
        <w:bottom w:val="none" w:sz="0" w:space="0" w:color="auto"/>
        <w:right w:val="none" w:sz="0" w:space="0" w:color="auto"/>
      </w:divBdr>
    </w:div>
    <w:div w:id="75638536">
      <w:bodyDiv w:val="1"/>
      <w:marLeft w:val="0"/>
      <w:marRight w:val="0"/>
      <w:marTop w:val="0"/>
      <w:marBottom w:val="0"/>
      <w:divBdr>
        <w:top w:val="none" w:sz="0" w:space="0" w:color="auto"/>
        <w:left w:val="none" w:sz="0" w:space="0" w:color="auto"/>
        <w:bottom w:val="none" w:sz="0" w:space="0" w:color="auto"/>
        <w:right w:val="none" w:sz="0" w:space="0" w:color="auto"/>
      </w:divBdr>
    </w:div>
    <w:div w:id="75708343">
      <w:bodyDiv w:val="1"/>
      <w:marLeft w:val="0"/>
      <w:marRight w:val="0"/>
      <w:marTop w:val="0"/>
      <w:marBottom w:val="0"/>
      <w:divBdr>
        <w:top w:val="none" w:sz="0" w:space="0" w:color="auto"/>
        <w:left w:val="none" w:sz="0" w:space="0" w:color="auto"/>
        <w:bottom w:val="none" w:sz="0" w:space="0" w:color="auto"/>
        <w:right w:val="none" w:sz="0" w:space="0" w:color="auto"/>
      </w:divBdr>
    </w:div>
    <w:div w:id="75708893">
      <w:bodyDiv w:val="1"/>
      <w:marLeft w:val="0"/>
      <w:marRight w:val="0"/>
      <w:marTop w:val="0"/>
      <w:marBottom w:val="0"/>
      <w:divBdr>
        <w:top w:val="none" w:sz="0" w:space="0" w:color="auto"/>
        <w:left w:val="none" w:sz="0" w:space="0" w:color="auto"/>
        <w:bottom w:val="none" w:sz="0" w:space="0" w:color="auto"/>
        <w:right w:val="none" w:sz="0" w:space="0" w:color="auto"/>
      </w:divBdr>
    </w:div>
    <w:div w:id="75708977">
      <w:bodyDiv w:val="1"/>
      <w:marLeft w:val="0"/>
      <w:marRight w:val="0"/>
      <w:marTop w:val="0"/>
      <w:marBottom w:val="0"/>
      <w:divBdr>
        <w:top w:val="none" w:sz="0" w:space="0" w:color="auto"/>
        <w:left w:val="none" w:sz="0" w:space="0" w:color="auto"/>
        <w:bottom w:val="none" w:sz="0" w:space="0" w:color="auto"/>
        <w:right w:val="none" w:sz="0" w:space="0" w:color="auto"/>
      </w:divBdr>
    </w:div>
    <w:div w:id="75711273">
      <w:bodyDiv w:val="1"/>
      <w:marLeft w:val="0"/>
      <w:marRight w:val="0"/>
      <w:marTop w:val="0"/>
      <w:marBottom w:val="0"/>
      <w:divBdr>
        <w:top w:val="none" w:sz="0" w:space="0" w:color="auto"/>
        <w:left w:val="none" w:sz="0" w:space="0" w:color="auto"/>
        <w:bottom w:val="none" w:sz="0" w:space="0" w:color="auto"/>
        <w:right w:val="none" w:sz="0" w:space="0" w:color="auto"/>
      </w:divBdr>
    </w:div>
    <w:div w:id="75714342">
      <w:bodyDiv w:val="1"/>
      <w:marLeft w:val="0"/>
      <w:marRight w:val="0"/>
      <w:marTop w:val="0"/>
      <w:marBottom w:val="0"/>
      <w:divBdr>
        <w:top w:val="none" w:sz="0" w:space="0" w:color="auto"/>
        <w:left w:val="none" w:sz="0" w:space="0" w:color="auto"/>
        <w:bottom w:val="none" w:sz="0" w:space="0" w:color="auto"/>
        <w:right w:val="none" w:sz="0" w:space="0" w:color="auto"/>
      </w:divBdr>
    </w:div>
    <w:div w:id="75783089">
      <w:bodyDiv w:val="1"/>
      <w:marLeft w:val="0"/>
      <w:marRight w:val="0"/>
      <w:marTop w:val="0"/>
      <w:marBottom w:val="0"/>
      <w:divBdr>
        <w:top w:val="none" w:sz="0" w:space="0" w:color="auto"/>
        <w:left w:val="none" w:sz="0" w:space="0" w:color="auto"/>
        <w:bottom w:val="none" w:sz="0" w:space="0" w:color="auto"/>
        <w:right w:val="none" w:sz="0" w:space="0" w:color="auto"/>
      </w:divBdr>
    </w:div>
    <w:div w:id="75786219">
      <w:bodyDiv w:val="1"/>
      <w:marLeft w:val="0"/>
      <w:marRight w:val="0"/>
      <w:marTop w:val="0"/>
      <w:marBottom w:val="0"/>
      <w:divBdr>
        <w:top w:val="none" w:sz="0" w:space="0" w:color="auto"/>
        <w:left w:val="none" w:sz="0" w:space="0" w:color="auto"/>
        <w:bottom w:val="none" w:sz="0" w:space="0" w:color="auto"/>
        <w:right w:val="none" w:sz="0" w:space="0" w:color="auto"/>
      </w:divBdr>
    </w:div>
    <w:div w:id="75791397">
      <w:bodyDiv w:val="1"/>
      <w:marLeft w:val="0"/>
      <w:marRight w:val="0"/>
      <w:marTop w:val="0"/>
      <w:marBottom w:val="0"/>
      <w:divBdr>
        <w:top w:val="none" w:sz="0" w:space="0" w:color="auto"/>
        <w:left w:val="none" w:sz="0" w:space="0" w:color="auto"/>
        <w:bottom w:val="none" w:sz="0" w:space="0" w:color="auto"/>
        <w:right w:val="none" w:sz="0" w:space="0" w:color="auto"/>
      </w:divBdr>
      <w:divsChild>
        <w:div w:id="2244959">
          <w:marLeft w:val="480"/>
          <w:marRight w:val="0"/>
          <w:marTop w:val="0"/>
          <w:marBottom w:val="0"/>
          <w:divBdr>
            <w:top w:val="none" w:sz="0" w:space="0" w:color="auto"/>
            <w:left w:val="none" w:sz="0" w:space="0" w:color="auto"/>
            <w:bottom w:val="none" w:sz="0" w:space="0" w:color="auto"/>
            <w:right w:val="none" w:sz="0" w:space="0" w:color="auto"/>
          </w:divBdr>
        </w:div>
        <w:div w:id="88085530">
          <w:marLeft w:val="480"/>
          <w:marRight w:val="0"/>
          <w:marTop w:val="0"/>
          <w:marBottom w:val="0"/>
          <w:divBdr>
            <w:top w:val="none" w:sz="0" w:space="0" w:color="auto"/>
            <w:left w:val="none" w:sz="0" w:space="0" w:color="auto"/>
            <w:bottom w:val="none" w:sz="0" w:space="0" w:color="auto"/>
            <w:right w:val="none" w:sz="0" w:space="0" w:color="auto"/>
          </w:divBdr>
        </w:div>
        <w:div w:id="125438085">
          <w:marLeft w:val="480"/>
          <w:marRight w:val="0"/>
          <w:marTop w:val="0"/>
          <w:marBottom w:val="0"/>
          <w:divBdr>
            <w:top w:val="none" w:sz="0" w:space="0" w:color="auto"/>
            <w:left w:val="none" w:sz="0" w:space="0" w:color="auto"/>
            <w:bottom w:val="none" w:sz="0" w:space="0" w:color="auto"/>
            <w:right w:val="none" w:sz="0" w:space="0" w:color="auto"/>
          </w:divBdr>
        </w:div>
        <w:div w:id="146744969">
          <w:marLeft w:val="480"/>
          <w:marRight w:val="0"/>
          <w:marTop w:val="0"/>
          <w:marBottom w:val="0"/>
          <w:divBdr>
            <w:top w:val="none" w:sz="0" w:space="0" w:color="auto"/>
            <w:left w:val="none" w:sz="0" w:space="0" w:color="auto"/>
            <w:bottom w:val="none" w:sz="0" w:space="0" w:color="auto"/>
            <w:right w:val="none" w:sz="0" w:space="0" w:color="auto"/>
          </w:divBdr>
        </w:div>
        <w:div w:id="154230263">
          <w:marLeft w:val="480"/>
          <w:marRight w:val="0"/>
          <w:marTop w:val="0"/>
          <w:marBottom w:val="0"/>
          <w:divBdr>
            <w:top w:val="none" w:sz="0" w:space="0" w:color="auto"/>
            <w:left w:val="none" w:sz="0" w:space="0" w:color="auto"/>
            <w:bottom w:val="none" w:sz="0" w:space="0" w:color="auto"/>
            <w:right w:val="none" w:sz="0" w:space="0" w:color="auto"/>
          </w:divBdr>
        </w:div>
      </w:divsChild>
    </w:div>
    <w:div w:id="75791851">
      <w:bodyDiv w:val="1"/>
      <w:marLeft w:val="0"/>
      <w:marRight w:val="0"/>
      <w:marTop w:val="0"/>
      <w:marBottom w:val="0"/>
      <w:divBdr>
        <w:top w:val="none" w:sz="0" w:space="0" w:color="auto"/>
        <w:left w:val="none" w:sz="0" w:space="0" w:color="auto"/>
        <w:bottom w:val="none" w:sz="0" w:space="0" w:color="auto"/>
        <w:right w:val="none" w:sz="0" w:space="0" w:color="auto"/>
      </w:divBdr>
    </w:div>
    <w:div w:id="75826017">
      <w:bodyDiv w:val="1"/>
      <w:marLeft w:val="0"/>
      <w:marRight w:val="0"/>
      <w:marTop w:val="0"/>
      <w:marBottom w:val="0"/>
      <w:divBdr>
        <w:top w:val="none" w:sz="0" w:space="0" w:color="auto"/>
        <w:left w:val="none" w:sz="0" w:space="0" w:color="auto"/>
        <w:bottom w:val="none" w:sz="0" w:space="0" w:color="auto"/>
        <w:right w:val="none" w:sz="0" w:space="0" w:color="auto"/>
      </w:divBdr>
    </w:div>
    <w:div w:id="75827671">
      <w:bodyDiv w:val="1"/>
      <w:marLeft w:val="0"/>
      <w:marRight w:val="0"/>
      <w:marTop w:val="0"/>
      <w:marBottom w:val="0"/>
      <w:divBdr>
        <w:top w:val="none" w:sz="0" w:space="0" w:color="auto"/>
        <w:left w:val="none" w:sz="0" w:space="0" w:color="auto"/>
        <w:bottom w:val="none" w:sz="0" w:space="0" w:color="auto"/>
        <w:right w:val="none" w:sz="0" w:space="0" w:color="auto"/>
      </w:divBdr>
    </w:div>
    <w:div w:id="75902697">
      <w:bodyDiv w:val="1"/>
      <w:marLeft w:val="0"/>
      <w:marRight w:val="0"/>
      <w:marTop w:val="0"/>
      <w:marBottom w:val="0"/>
      <w:divBdr>
        <w:top w:val="none" w:sz="0" w:space="0" w:color="auto"/>
        <w:left w:val="none" w:sz="0" w:space="0" w:color="auto"/>
        <w:bottom w:val="none" w:sz="0" w:space="0" w:color="auto"/>
        <w:right w:val="none" w:sz="0" w:space="0" w:color="auto"/>
      </w:divBdr>
    </w:div>
    <w:div w:id="75906996">
      <w:bodyDiv w:val="1"/>
      <w:marLeft w:val="0"/>
      <w:marRight w:val="0"/>
      <w:marTop w:val="0"/>
      <w:marBottom w:val="0"/>
      <w:divBdr>
        <w:top w:val="none" w:sz="0" w:space="0" w:color="auto"/>
        <w:left w:val="none" w:sz="0" w:space="0" w:color="auto"/>
        <w:bottom w:val="none" w:sz="0" w:space="0" w:color="auto"/>
        <w:right w:val="none" w:sz="0" w:space="0" w:color="auto"/>
      </w:divBdr>
    </w:div>
    <w:div w:id="75907447">
      <w:bodyDiv w:val="1"/>
      <w:marLeft w:val="0"/>
      <w:marRight w:val="0"/>
      <w:marTop w:val="0"/>
      <w:marBottom w:val="0"/>
      <w:divBdr>
        <w:top w:val="none" w:sz="0" w:space="0" w:color="auto"/>
        <w:left w:val="none" w:sz="0" w:space="0" w:color="auto"/>
        <w:bottom w:val="none" w:sz="0" w:space="0" w:color="auto"/>
        <w:right w:val="none" w:sz="0" w:space="0" w:color="auto"/>
      </w:divBdr>
    </w:div>
    <w:div w:id="75908007">
      <w:bodyDiv w:val="1"/>
      <w:marLeft w:val="0"/>
      <w:marRight w:val="0"/>
      <w:marTop w:val="0"/>
      <w:marBottom w:val="0"/>
      <w:divBdr>
        <w:top w:val="none" w:sz="0" w:space="0" w:color="auto"/>
        <w:left w:val="none" w:sz="0" w:space="0" w:color="auto"/>
        <w:bottom w:val="none" w:sz="0" w:space="0" w:color="auto"/>
        <w:right w:val="none" w:sz="0" w:space="0" w:color="auto"/>
      </w:divBdr>
    </w:div>
    <w:div w:id="75909059">
      <w:bodyDiv w:val="1"/>
      <w:marLeft w:val="0"/>
      <w:marRight w:val="0"/>
      <w:marTop w:val="0"/>
      <w:marBottom w:val="0"/>
      <w:divBdr>
        <w:top w:val="none" w:sz="0" w:space="0" w:color="auto"/>
        <w:left w:val="none" w:sz="0" w:space="0" w:color="auto"/>
        <w:bottom w:val="none" w:sz="0" w:space="0" w:color="auto"/>
        <w:right w:val="none" w:sz="0" w:space="0" w:color="auto"/>
      </w:divBdr>
      <w:divsChild>
        <w:div w:id="5060813">
          <w:marLeft w:val="480"/>
          <w:marRight w:val="0"/>
          <w:marTop w:val="0"/>
          <w:marBottom w:val="0"/>
          <w:divBdr>
            <w:top w:val="none" w:sz="0" w:space="0" w:color="auto"/>
            <w:left w:val="none" w:sz="0" w:space="0" w:color="auto"/>
            <w:bottom w:val="none" w:sz="0" w:space="0" w:color="auto"/>
            <w:right w:val="none" w:sz="0" w:space="0" w:color="auto"/>
          </w:divBdr>
        </w:div>
        <w:div w:id="10962716">
          <w:marLeft w:val="480"/>
          <w:marRight w:val="0"/>
          <w:marTop w:val="0"/>
          <w:marBottom w:val="0"/>
          <w:divBdr>
            <w:top w:val="none" w:sz="0" w:space="0" w:color="auto"/>
            <w:left w:val="none" w:sz="0" w:space="0" w:color="auto"/>
            <w:bottom w:val="none" w:sz="0" w:space="0" w:color="auto"/>
            <w:right w:val="none" w:sz="0" w:space="0" w:color="auto"/>
          </w:divBdr>
        </w:div>
        <w:div w:id="42684535">
          <w:marLeft w:val="480"/>
          <w:marRight w:val="0"/>
          <w:marTop w:val="0"/>
          <w:marBottom w:val="0"/>
          <w:divBdr>
            <w:top w:val="none" w:sz="0" w:space="0" w:color="auto"/>
            <w:left w:val="none" w:sz="0" w:space="0" w:color="auto"/>
            <w:bottom w:val="none" w:sz="0" w:space="0" w:color="auto"/>
            <w:right w:val="none" w:sz="0" w:space="0" w:color="auto"/>
          </w:divBdr>
        </w:div>
        <w:div w:id="51657004">
          <w:marLeft w:val="480"/>
          <w:marRight w:val="0"/>
          <w:marTop w:val="0"/>
          <w:marBottom w:val="0"/>
          <w:divBdr>
            <w:top w:val="none" w:sz="0" w:space="0" w:color="auto"/>
            <w:left w:val="none" w:sz="0" w:space="0" w:color="auto"/>
            <w:bottom w:val="none" w:sz="0" w:space="0" w:color="auto"/>
            <w:right w:val="none" w:sz="0" w:space="0" w:color="auto"/>
          </w:divBdr>
        </w:div>
        <w:div w:id="71242916">
          <w:marLeft w:val="480"/>
          <w:marRight w:val="0"/>
          <w:marTop w:val="0"/>
          <w:marBottom w:val="0"/>
          <w:divBdr>
            <w:top w:val="none" w:sz="0" w:space="0" w:color="auto"/>
            <w:left w:val="none" w:sz="0" w:space="0" w:color="auto"/>
            <w:bottom w:val="none" w:sz="0" w:space="0" w:color="auto"/>
            <w:right w:val="none" w:sz="0" w:space="0" w:color="auto"/>
          </w:divBdr>
        </w:div>
        <w:div w:id="82342037">
          <w:marLeft w:val="480"/>
          <w:marRight w:val="0"/>
          <w:marTop w:val="0"/>
          <w:marBottom w:val="0"/>
          <w:divBdr>
            <w:top w:val="none" w:sz="0" w:space="0" w:color="auto"/>
            <w:left w:val="none" w:sz="0" w:space="0" w:color="auto"/>
            <w:bottom w:val="none" w:sz="0" w:space="0" w:color="auto"/>
            <w:right w:val="none" w:sz="0" w:space="0" w:color="auto"/>
          </w:divBdr>
        </w:div>
        <w:div w:id="86464899">
          <w:marLeft w:val="480"/>
          <w:marRight w:val="0"/>
          <w:marTop w:val="0"/>
          <w:marBottom w:val="0"/>
          <w:divBdr>
            <w:top w:val="none" w:sz="0" w:space="0" w:color="auto"/>
            <w:left w:val="none" w:sz="0" w:space="0" w:color="auto"/>
            <w:bottom w:val="none" w:sz="0" w:space="0" w:color="auto"/>
            <w:right w:val="none" w:sz="0" w:space="0" w:color="auto"/>
          </w:divBdr>
        </w:div>
        <w:div w:id="97335384">
          <w:marLeft w:val="480"/>
          <w:marRight w:val="0"/>
          <w:marTop w:val="0"/>
          <w:marBottom w:val="0"/>
          <w:divBdr>
            <w:top w:val="none" w:sz="0" w:space="0" w:color="auto"/>
            <w:left w:val="none" w:sz="0" w:space="0" w:color="auto"/>
            <w:bottom w:val="none" w:sz="0" w:space="0" w:color="auto"/>
            <w:right w:val="none" w:sz="0" w:space="0" w:color="auto"/>
          </w:divBdr>
        </w:div>
        <w:div w:id="143359595">
          <w:marLeft w:val="480"/>
          <w:marRight w:val="0"/>
          <w:marTop w:val="0"/>
          <w:marBottom w:val="0"/>
          <w:divBdr>
            <w:top w:val="none" w:sz="0" w:space="0" w:color="auto"/>
            <w:left w:val="none" w:sz="0" w:space="0" w:color="auto"/>
            <w:bottom w:val="none" w:sz="0" w:space="0" w:color="auto"/>
            <w:right w:val="none" w:sz="0" w:space="0" w:color="auto"/>
          </w:divBdr>
        </w:div>
        <w:div w:id="145438247">
          <w:marLeft w:val="480"/>
          <w:marRight w:val="0"/>
          <w:marTop w:val="0"/>
          <w:marBottom w:val="0"/>
          <w:divBdr>
            <w:top w:val="none" w:sz="0" w:space="0" w:color="auto"/>
            <w:left w:val="none" w:sz="0" w:space="0" w:color="auto"/>
            <w:bottom w:val="none" w:sz="0" w:space="0" w:color="auto"/>
            <w:right w:val="none" w:sz="0" w:space="0" w:color="auto"/>
          </w:divBdr>
        </w:div>
        <w:div w:id="159279268">
          <w:marLeft w:val="480"/>
          <w:marRight w:val="0"/>
          <w:marTop w:val="0"/>
          <w:marBottom w:val="0"/>
          <w:divBdr>
            <w:top w:val="none" w:sz="0" w:space="0" w:color="auto"/>
            <w:left w:val="none" w:sz="0" w:space="0" w:color="auto"/>
            <w:bottom w:val="none" w:sz="0" w:space="0" w:color="auto"/>
            <w:right w:val="none" w:sz="0" w:space="0" w:color="auto"/>
          </w:divBdr>
        </w:div>
        <w:div w:id="164320004">
          <w:marLeft w:val="480"/>
          <w:marRight w:val="0"/>
          <w:marTop w:val="0"/>
          <w:marBottom w:val="0"/>
          <w:divBdr>
            <w:top w:val="none" w:sz="0" w:space="0" w:color="auto"/>
            <w:left w:val="none" w:sz="0" w:space="0" w:color="auto"/>
            <w:bottom w:val="none" w:sz="0" w:space="0" w:color="auto"/>
            <w:right w:val="none" w:sz="0" w:space="0" w:color="auto"/>
          </w:divBdr>
        </w:div>
        <w:div w:id="165482093">
          <w:marLeft w:val="480"/>
          <w:marRight w:val="0"/>
          <w:marTop w:val="0"/>
          <w:marBottom w:val="0"/>
          <w:divBdr>
            <w:top w:val="none" w:sz="0" w:space="0" w:color="auto"/>
            <w:left w:val="none" w:sz="0" w:space="0" w:color="auto"/>
            <w:bottom w:val="none" w:sz="0" w:space="0" w:color="auto"/>
            <w:right w:val="none" w:sz="0" w:space="0" w:color="auto"/>
          </w:divBdr>
        </w:div>
        <w:div w:id="174810729">
          <w:marLeft w:val="480"/>
          <w:marRight w:val="0"/>
          <w:marTop w:val="0"/>
          <w:marBottom w:val="0"/>
          <w:divBdr>
            <w:top w:val="none" w:sz="0" w:space="0" w:color="auto"/>
            <w:left w:val="none" w:sz="0" w:space="0" w:color="auto"/>
            <w:bottom w:val="none" w:sz="0" w:space="0" w:color="auto"/>
            <w:right w:val="none" w:sz="0" w:space="0" w:color="auto"/>
          </w:divBdr>
        </w:div>
        <w:div w:id="180901019">
          <w:marLeft w:val="480"/>
          <w:marRight w:val="0"/>
          <w:marTop w:val="0"/>
          <w:marBottom w:val="0"/>
          <w:divBdr>
            <w:top w:val="none" w:sz="0" w:space="0" w:color="auto"/>
            <w:left w:val="none" w:sz="0" w:space="0" w:color="auto"/>
            <w:bottom w:val="none" w:sz="0" w:space="0" w:color="auto"/>
            <w:right w:val="none" w:sz="0" w:space="0" w:color="auto"/>
          </w:divBdr>
        </w:div>
        <w:div w:id="181744883">
          <w:marLeft w:val="480"/>
          <w:marRight w:val="0"/>
          <w:marTop w:val="0"/>
          <w:marBottom w:val="0"/>
          <w:divBdr>
            <w:top w:val="none" w:sz="0" w:space="0" w:color="auto"/>
            <w:left w:val="none" w:sz="0" w:space="0" w:color="auto"/>
            <w:bottom w:val="none" w:sz="0" w:space="0" w:color="auto"/>
            <w:right w:val="none" w:sz="0" w:space="0" w:color="auto"/>
          </w:divBdr>
        </w:div>
        <w:div w:id="189875306">
          <w:marLeft w:val="480"/>
          <w:marRight w:val="0"/>
          <w:marTop w:val="0"/>
          <w:marBottom w:val="0"/>
          <w:divBdr>
            <w:top w:val="none" w:sz="0" w:space="0" w:color="auto"/>
            <w:left w:val="none" w:sz="0" w:space="0" w:color="auto"/>
            <w:bottom w:val="none" w:sz="0" w:space="0" w:color="auto"/>
            <w:right w:val="none" w:sz="0" w:space="0" w:color="auto"/>
          </w:divBdr>
        </w:div>
        <w:div w:id="197202680">
          <w:marLeft w:val="480"/>
          <w:marRight w:val="0"/>
          <w:marTop w:val="0"/>
          <w:marBottom w:val="0"/>
          <w:divBdr>
            <w:top w:val="none" w:sz="0" w:space="0" w:color="auto"/>
            <w:left w:val="none" w:sz="0" w:space="0" w:color="auto"/>
            <w:bottom w:val="none" w:sz="0" w:space="0" w:color="auto"/>
            <w:right w:val="none" w:sz="0" w:space="0" w:color="auto"/>
          </w:divBdr>
        </w:div>
        <w:div w:id="204829342">
          <w:marLeft w:val="480"/>
          <w:marRight w:val="0"/>
          <w:marTop w:val="0"/>
          <w:marBottom w:val="0"/>
          <w:divBdr>
            <w:top w:val="none" w:sz="0" w:space="0" w:color="auto"/>
            <w:left w:val="none" w:sz="0" w:space="0" w:color="auto"/>
            <w:bottom w:val="none" w:sz="0" w:space="0" w:color="auto"/>
            <w:right w:val="none" w:sz="0" w:space="0" w:color="auto"/>
          </w:divBdr>
        </w:div>
        <w:div w:id="210043505">
          <w:marLeft w:val="480"/>
          <w:marRight w:val="0"/>
          <w:marTop w:val="0"/>
          <w:marBottom w:val="0"/>
          <w:divBdr>
            <w:top w:val="none" w:sz="0" w:space="0" w:color="auto"/>
            <w:left w:val="none" w:sz="0" w:space="0" w:color="auto"/>
            <w:bottom w:val="none" w:sz="0" w:space="0" w:color="auto"/>
            <w:right w:val="none" w:sz="0" w:space="0" w:color="auto"/>
          </w:divBdr>
        </w:div>
        <w:div w:id="224880321">
          <w:marLeft w:val="480"/>
          <w:marRight w:val="0"/>
          <w:marTop w:val="0"/>
          <w:marBottom w:val="0"/>
          <w:divBdr>
            <w:top w:val="none" w:sz="0" w:space="0" w:color="auto"/>
            <w:left w:val="none" w:sz="0" w:space="0" w:color="auto"/>
            <w:bottom w:val="none" w:sz="0" w:space="0" w:color="auto"/>
            <w:right w:val="none" w:sz="0" w:space="0" w:color="auto"/>
          </w:divBdr>
        </w:div>
        <w:div w:id="236669739">
          <w:marLeft w:val="480"/>
          <w:marRight w:val="0"/>
          <w:marTop w:val="0"/>
          <w:marBottom w:val="0"/>
          <w:divBdr>
            <w:top w:val="none" w:sz="0" w:space="0" w:color="auto"/>
            <w:left w:val="none" w:sz="0" w:space="0" w:color="auto"/>
            <w:bottom w:val="none" w:sz="0" w:space="0" w:color="auto"/>
            <w:right w:val="none" w:sz="0" w:space="0" w:color="auto"/>
          </w:divBdr>
        </w:div>
        <w:div w:id="241377076">
          <w:marLeft w:val="480"/>
          <w:marRight w:val="0"/>
          <w:marTop w:val="0"/>
          <w:marBottom w:val="0"/>
          <w:divBdr>
            <w:top w:val="none" w:sz="0" w:space="0" w:color="auto"/>
            <w:left w:val="none" w:sz="0" w:space="0" w:color="auto"/>
            <w:bottom w:val="none" w:sz="0" w:space="0" w:color="auto"/>
            <w:right w:val="none" w:sz="0" w:space="0" w:color="auto"/>
          </w:divBdr>
        </w:div>
        <w:div w:id="243416143">
          <w:marLeft w:val="480"/>
          <w:marRight w:val="0"/>
          <w:marTop w:val="0"/>
          <w:marBottom w:val="0"/>
          <w:divBdr>
            <w:top w:val="none" w:sz="0" w:space="0" w:color="auto"/>
            <w:left w:val="none" w:sz="0" w:space="0" w:color="auto"/>
            <w:bottom w:val="none" w:sz="0" w:space="0" w:color="auto"/>
            <w:right w:val="none" w:sz="0" w:space="0" w:color="auto"/>
          </w:divBdr>
        </w:div>
        <w:div w:id="254173577">
          <w:marLeft w:val="480"/>
          <w:marRight w:val="0"/>
          <w:marTop w:val="0"/>
          <w:marBottom w:val="0"/>
          <w:divBdr>
            <w:top w:val="none" w:sz="0" w:space="0" w:color="auto"/>
            <w:left w:val="none" w:sz="0" w:space="0" w:color="auto"/>
            <w:bottom w:val="none" w:sz="0" w:space="0" w:color="auto"/>
            <w:right w:val="none" w:sz="0" w:space="0" w:color="auto"/>
          </w:divBdr>
        </w:div>
        <w:div w:id="268053528">
          <w:marLeft w:val="480"/>
          <w:marRight w:val="0"/>
          <w:marTop w:val="0"/>
          <w:marBottom w:val="0"/>
          <w:divBdr>
            <w:top w:val="none" w:sz="0" w:space="0" w:color="auto"/>
            <w:left w:val="none" w:sz="0" w:space="0" w:color="auto"/>
            <w:bottom w:val="none" w:sz="0" w:space="0" w:color="auto"/>
            <w:right w:val="none" w:sz="0" w:space="0" w:color="auto"/>
          </w:divBdr>
        </w:div>
        <w:div w:id="275865581">
          <w:marLeft w:val="480"/>
          <w:marRight w:val="0"/>
          <w:marTop w:val="0"/>
          <w:marBottom w:val="0"/>
          <w:divBdr>
            <w:top w:val="none" w:sz="0" w:space="0" w:color="auto"/>
            <w:left w:val="none" w:sz="0" w:space="0" w:color="auto"/>
            <w:bottom w:val="none" w:sz="0" w:space="0" w:color="auto"/>
            <w:right w:val="none" w:sz="0" w:space="0" w:color="auto"/>
          </w:divBdr>
        </w:div>
        <w:div w:id="287245450">
          <w:marLeft w:val="480"/>
          <w:marRight w:val="0"/>
          <w:marTop w:val="0"/>
          <w:marBottom w:val="0"/>
          <w:divBdr>
            <w:top w:val="none" w:sz="0" w:space="0" w:color="auto"/>
            <w:left w:val="none" w:sz="0" w:space="0" w:color="auto"/>
            <w:bottom w:val="none" w:sz="0" w:space="0" w:color="auto"/>
            <w:right w:val="none" w:sz="0" w:space="0" w:color="auto"/>
          </w:divBdr>
        </w:div>
        <w:div w:id="291519835">
          <w:marLeft w:val="480"/>
          <w:marRight w:val="0"/>
          <w:marTop w:val="0"/>
          <w:marBottom w:val="0"/>
          <w:divBdr>
            <w:top w:val="none" w:sz="0" w:space="0" w:color="auto"/>
            <w:left w:val="none" w:sz="0" w:space="0" w:color="auto"/>
            <w:bottom w:val="none" w:sz="0" w:space="0" w:color="auto"/>
            <w:right w:val="none" w:sz="0" w:space="0" w:color="auto"/>
          </w:divBdr>
        </w:div>
        <w:div w:id="302394460">
          <w:marLeft w:val="480"/>
          <w:marRight w:val="0"/>
          <w:marTop w:val="0"/>
          <w:marBottom w:val="0"/>
          <w:divBdr>
            <w:top w:val="none" w:sz="0" w:space="0" w:color="auto"/>
            <w:left w:val="none" w:sz="0" w:space="0" w:color="auto"/>
            <w:bottom w:val="none" w:sz="0" w:space="0" w:color="auto"/>
            <w:right w:val="none" w:sz="0" w:space="0" w:color="auto"/>
          </w:divBdr>
        </w:div>
        <w:div w:id="314140058">
          <w:marLeft w:val="480"/>
          <w:marRight w:val="0"/>
          <w:marTop w:val="0"/>
          <w:marBottom w:val="0"/>
          <w:divBdr>
            <w:top w:val="none" w:sz="0" w:space="0" w:color="auto"/>
            <w:left w:val="none" w:sz="0" w:space="0" w:color="auto"/>
            <w:bottom w:val="none" w:sz="0" w:space="0" w:color="auto"/>
            <w:right w:val="none" w:sz="0" w:space="0" w:color="auto"/>
          </w:divBdr>
        </w:div>
        <w:div w:id="315382643">
          <w:marLeft w:val="480"/>
          <w:marRight w:val="0"/>
          <w:marTop w:val="0"/>
          <w:marBottom w:val="0"/>
          <w:divBdr>
            <w:top w:val="none" w:sz="0" w:space="0" w:color="auto"/>
            <w:left w:val="none" w:sz="0" w:space="0" w:color="auto"/>
            <w:bottom w:val="none" w:sz="0" w:space="0" w:color="auto"/>
            <w:right w:val="none" w:sz="0" w:space="0" w:color="auto"/>
          </w:divBdr>
        </w:div>
        <w:div w:id="319120451">
          <w:marLeft w:val="480"/>
          <w:marRight w:val="0"/>
          <w:marTop w:val="0"/>
          <w:marBottom w:val="0"/>
          <w:divBdr>
            <w:top w:val="none" w:sz="0" w:space="0" w:color="auto"/>
            <w:left w:val="none" w:sz="0" w:space="0" w:color="auto"/>
            <w:bottom w:val="none" w:sz="0" w:space="0" w:color="auto"/>
            <w:right w:val="none" w:sz="0" w:space="0" w:color="auto"/>
          </w:divBdr>
        </w:div>
        <w:div w:id="339622959">
          <w:marLeft w:val="480"/>
          <w:marRight w:val="0"/>
          <w:marTop w:val="0"/>
          <w:marBottom w:val="0"/>
          <w:divBdr>
            <w:top w:val="none" w:sz="0" w:space="0" w:color="auto"/>
            <w:left w:val="none" w:sz="0" w:space="0" w:color="auto"/>
            <w:bottom w:val="none" w:sz="0" w:space="0" w:color="auto"/>
            <w:right w:val="none" w:sz="0" w:space="0" w:color="auto"/>
          </w:divBdr>
        </w:div>
        <w:div w:id="344091549">
          <w:marLeft w:val="480"/>
          <w:marRight w:val="0"/>
          <w:marTop w:val="0"/>
          <w:marBottom w:val="0"/>
          <w:divBdr>
            <w:top w:val="none" w:sz="0" w:space="0" w:color="auto"/>
            <w:left w:val="none" w:sz="0" w:space="0" w:color="auto"/>
            <w:bottom w:val="none" w:sz="0" w:space="0" w:color="auto"/>
            <w:right w:val="none" w:sz="0" w:space="0" w:color="auto"/>
          </w:divBdr>
        </w:div>
        <w:div w:id="344326896">
          <w:marLeft w:val="480"/>
          <w:marRight w:val="0"/>
          <w:marTop w:val="0"/>
          <w:marBottom w:val="0"/>
          <w:divBdr>
            <w:top w:val="none" w:sz="0" w:space="0" w:color="auto"/>
            <w:left w:val="none" w:sz="0" w:space="0" w:color="auto"/>
            <w:bottom w:val="none" w:sz="0" w:space="0" w:color="auto"/>
            <w:right w:val="none" w:sz="0" w:space="0" w:color="auto"/>
          </w:divBdr>
        </w:div>
        <w:div w:id="344981570">
          <w:marLeft w:val="480"/>
          <w:marRight w:val="0"/>
          <w:marTop w:val="0"/>
          <w:marBottom w:val="0"/>
          <w:divBdr>
            <w:top w:val="none" w:sz="0" w:space="0" w:color="auto"/>
            <w:left w:val="none" w:sz="0" w:space="0" w:color="auto"/>
            <w:bottom w:val="none" w:sz="0" w:space="0" w:color="auto"/>
            <w:right w:val="none" w:sz="0" w:space="0" w:color="auto"/>
          </w:divBdr>
        </w:div>
        <w:div w:id="363285331">
          <w:marLeft w:val="480"/>
          <w:marRight w:val="0"/>
          <w:marTop w:val="0"/>
          <w:marBottom w:val="0"/>
          <w:divBdr>
            <w:top w:val="none" w:sz="0" w:space="0" w:color="auto"/>
            <w:left w:val="none" w:sz="0" w:space="0" w:color="auto"/>
            <w:bottom w:val="none" w:sz="0" w:space="0" w:color="auto"/>
            <w:right w:val="none" w:sz="0" w:space="0" w:color="auto"/>
          </w:divBdr>
        </w:div>
      </w:divsChild>
    </w:div>
    <w:div w:id="75975613">
      <w:bodyDiv w:val="1"/>
      <w:marLeft w:val="0"/>
      <w:marRight w:val="0"/>
      <w:marTop w:val="0"/>
      <w:marBottom w:val="0"/>
      <w:divBdr>
        <w:top w:val="none" w:sz="0" w:space="0" w:color="auto"/>
        <w:left w:val="none" w:sz="0" w:space="0" w:color="auto"/>
        <w:bottom w:val="none" w:sz="0" w:space="0" w:color="auto"/>
        <w:right w:val="none" w:sz="0" w:space="0" w:color="auto"/>
      </w:divBdr>
      <w:divsChild>
        <w:div w:id="1276479">
          <w:marLeft w:val="480"/>
          <w:marRight w:val="0"/>
          <w:marTop w:val="0"/>
          <w:marBottom w:val="0"/>
          <w:divBdr>
            <w:top w:val="none" w:sz="0" w:space="0" w:color="auto"/>
            <w:left w:val="none" w:sz="0" w:space="0" w:color="auto"/>
            <w:bottom w:val="none" w:sz="0" w:space="0" w:color="auto"/>
            <w:right w:val="none" w:sz="0" w:space="0" w:color="auto"/>
          </w:divBdr>
        </w:div>
        <w:div w:id="14187874">
          <w:marLeft w:val="480"/>
          <w:marRight w:val="0"/>
          <w:marTop w:val="0"/>
          <w:marBottom w:val="0"/>
          <w:divBdr>
            <w:top w:val="none" w:sz="0" w:space="0" w:color="auto"/>
            <w:left w:val="none" w:sz="0" w:space="0" w:color="auto"/>
            <w:bottom w:val="none" w:sz="0" w:space="0" w:color="auto"/>
            <w:right w:val="none" w:sz="0" w:space="0" w:color="auto"/>
          </w:divBdr>
        </w:div>
        <w:div w:id="43599086">
          <w:marLeft w:val="480"/>
          <w:marRight w:val="0"/>
          <w:marTop w:val="0"/>
          <w:marBottom w:val="0"/>
          <w:divBdr>
            <w:top w:val="none" w:sz="0" w:space="0" w:color="auto"/>
            <w:left w:val="none" w:sz="0" w:space="0" w:color="auto"/>
            <w:bottom w:val="none" w:sz="0" w:space="0" w:color="auto"/>
            <w:right w:val="none" w:sz="0" w:space="0" w:color="auto"/>
          </w:divBdr>
        </w:div>
        <w:div w:id="90662473">
          <w:marLeft w:val="480"/>
          <w:marRight w:val="0"/>
          <w:marTop w:val="0"/>
          <w:marBottom w:val="0"/>
          <w:divBdr>
            <w:top w:val="none" w:sz="0" w:space="0" w:color="auto"/>
            <w:left w:val="none" w:sz="0" w:space="0" w:color="auto"/>
            <w:bottom w:val="none" w:sz="0" w:space="0" w:color="auto"/>
            <w:right w:val="none" w:sz="0" w:space="0" w:color="auto"/>
          </w:divBdr>
        </w:div>
        <w:div w:id="104661429">
          <w:marLeft w:val="480"/>
          <w:marRight w:val="0"/>
          <w:marTop w:val="0"/>
          <w:marBottom w:val="0"/>
          <w:divBdr>
            <w:top w:val="none" w:sz="0" w:space="0" w:color="auto"/>
            <w:left w:val="none" w:sz="0" w:space="0" w:color="auto"/>
            <w:bottom w:val="none" w:sz="0" w:space="0" w:color="auto"/>
            <w:right w:val="none" w:sz="0" w:space="0" w:color="auto"/>
          </w:divBdr>
        </w:div>
        <w:div w:id="121194782">
          <w:marLeft w:val="480"/>
          <w:marRight w:val="0"/>
          <w:marTop w:val="0"/>
          <w:marBottom w:val="0"/>
          <w:divBdr>
            <w:top w:val="none" w:sz="0" w:space="0" w:color="auto"/>
            <w:left w:val="none" w:sz="0" w:space="0" w:color="auto"/>
            <w:bottom w:val="none" w:sz="0" w:space="0" w:color="auto"/>
            <w:right w:val="none" w:sz="0" w:space="0" w:color="auto"/>
          </w:divBdr>
        </w:div>
        <w:div w:id="146361295">
          <w:marLeft w:val="480"/>
          <w:marRight w:val="0"/>
          <w:marTop w:val="0"/>
          <w:marBottom w:val="0"/>
          <w:divBdr>
            <w:top w:val="none" w:sz="0" w:space="0" w:color="auto"/>
            <w:left w:val="none" w:sz="0" w:space="0" w:color="auto"/>
            <w:bottom w:val="none" w:sz="0" w:space="0" w:color="auto"/>
            <w:right w:val="none" w:sz="0" w:space="0" w:color="auto"/>
          </w:divBdr>
        </w:div>
        <w:div w:id="148374994">
          <w:marLeft w:val="480"/>
          <w:marRight w:val="0"/>
          <w:marTop w:val="0"/>
          <w:marBottom w:val="0"/>
          <w:divBdr>
            <w:top w:val="none" w:sz="0" w:space="0" w:color="auto"/>
            <w:left w:val="none" w:sz="0" w:space="0" w:color="auto"/>
            <w:bottom w:val="none" w:sz="0" w:space="0" w:color="auto"/>
            <w:right w:val="none" w:sz="0" w:space="0" w:color="auto"/>
          </w:divBdr>
        </w:div>
        <w:div w:id="165902599">
          <w:marLeft w:val="480"/>
          <w:marRight w:val="0"/>
          <w:marTop w:val="0"/>
          <w:marBottom w:val="0"/>
          <w:divBdr>
            <w:top w:val="none" w:sz="0" w:space="0" w:color="auto"/>
            <w:left w:val="none" w:sz="0" w:space="0" w:color="auto"/>
            <w:bottom w:val="none" w:sz="0" w:space="0" w:color="auto"/>
            <w:right w:val="none" w:sz="0" w:space="0" w:color="auto"/>
          </w:divBdr>
        </w:div>
        <w:div w:id="183401669">
          <w:marLeft w:val="480"/>
          <w:marRight w:val="0"/>
          <w:marTop w:val="0"/>
          <w:marBottom w:val="0"/>
          <w:divBdr>
            <w:top w:val="none" w:sz="0" w:space="0" w:color="auto"/>
            <w:left w:val="none" w:sz="0" w:space="0" w:color="auto"/>
            <w:bottom w:val="none" w:sz="0" w:space="0" w:color="auto"/>
            <w:right w:val="none" w:sz="0" w:space="0" w:color="auto"/>
          </w:divBdr>
        </w:div>
        <w:div w:id="219751246">
          <w:marLeft w:val="480"/>
          <w:marRight w:val="0"/>
          <w:marTop w:val="0"/>
          <w:marBottom w:val="0"/>
          <w:divBdr>
            <w:top w:val="none" w:sz="0" w:space="0" w:color="auto"/>
            <w:left w:val="none" w:sz="0" w:space="0" w:color="auto"/>
            <w:bottom w:val="none" w:sz="0" w:space="0" w:color="auto"/>
            <w:right w:val="none" w:sz="0" w:space="0" w:color="auto"/>
          </w:divBdr>
        </w:div>
        <w:div w:id="231550005">
          <w:marLeft w:val="480"/>
          <w:marRight w:val="0"/>
          <w:marTop w:val="0"/>
          <w:marBottom w:val="0"/>
          <w:divBdr>
            <w:top w:val="none" w:sz="0" w:space="0" w:color="auto"/>
            <w:left w:val="none" w:sz="0" w:space="0" w:color="auto"/>
            <w:bottom w:val="none" w:sz="0" w:space="0" w:color="auto"/>
            <w:right w:val="none" w:sz="0" w:space="0" w:color="auto"/>
          </w:divBdr>
        </w:div>
        <w:div w:id="250434669">
          <w:marLeft w:val="480"/>
          <w:marRight w:val="0"/>
          <w:marTop w:val="0"/>
          <w:marBottom w:val="0"/>
          <w:divBdr>
            <w:top w:val="none" w:sz="0" w:space="0" w:color="auto"/>
            <w:left w:val="none" w:sz="0" w:space="0" w:color="auto"/>
            <w:bottom w:val="none" w:sz="0" w:space="0" w:color="auto"/>
            <w:right w:val="none" w:sz="0" w:space="0" w:color="auto"/>
          </w:divBdr>
        </w:div>
        <w:div w:id="254945897">
          <w:marLeft w:val="480"/>
          <w:marRight w:val="0"/>
          <w:marTop w:val="0"/>
          <w:marBottom w:val="0"/>
          <w:divBdr>
            <w:top w:val="none" w:sz="0" w:space="0" w:color="auto"/>
            <w:left w:val="none" w:sz="0" w:space="0" w:color="auto"/>
            <w:bottom w:val="none" w:sz="0" w:space="0" w:color="auto"/>
            <w:right w:val="none" w:sz="0" w:space="0" w:color="auto"/>
          </w:divBdr>
        </w:div>
        <w:div w:id="262878928">
          <w:marLeft w:val="480"/>
          <w:marRight w:val="0"/>
          <w:marTop w:val="0"/>
          <w:marBottom w:val="0"/>
          <w:divBdr>
            <w:top w:val="none" w:sz="0" w:space="0" w:color="auto"/>
            <w:left w:val="none" w:sz="0" w:space="0" w:color="auto"/>
            <w:bottom w:val="none" w:sz="0" w:space="0" w:color="auto"/>
            <w:right w:val="none" w:sz="0" w:space="0" w:color="auto"/>
          </w:divBdr>
        </w:div>
        <w:div w:id="303236551">
          <w:marLeft w:val="480"/>
          <w:marRight w:val="0"/>
          <w:marTop w:val="0"/>
          <w:marBottom w:val="0"/>
          <w:divBdr>
            <w:top w:val="none" w:sz="0" w:space="0" w:color="auto"/>
            <w:left w:val="none" w:sz="0" w:space="0" w:color="auto"/>
            <w:bottom w:val="none" w:sz="0" w:space="0" w:color="auto"/>
            <w:right w:val="none" w:sz="0" w:space="0" w:color="auto"/>
          </w:divBdr>
        </w:div>
        <w:div w:id="315498971">
          <w:marLeft w:val="480"/>
          <w:marRight w:val="0"/>
          <w:marTop w:val="0"/>
          <w:marBottom w:val="0"/>
          <w:divBdr>
            <w:top w:val="none" w:sz="0" w:space="0" w:color="auto"/>
            <w:left w:val="none" w:sz="0" w:space="0" w:color="auto"/>
            <w:bottom w:val="none" w:sz="0" w:space="0" w:color="auto"/>
            <w:right w:val="none" w:sz="0" w:space="0" w:color="auto"/>
          </w:divBdr>
        </w:div>
      </w:divsChild>
    </w:div>
    <w:div w:id="75981719">
      <w:bodyDiv w:val="1"/>
      <w:marLeft w:val="0"/>
      <w:marRight w:val="0"/>
      <w:marTop w:val="0"/>
      <w:marBottom w:val="0"/>
      <w:divBdr>
        <w:top w:val="none" w:sz="0" w:space="0" w:color="auto"/>
        <w:left w:val="none" w:sz="0" w:space="0" w:color="auto"/>
        <w:bottom w:val="none" w:sz="0" w:space="0" w:color="auto"/>
        <w:right w:val="none" w:sz="0" w:space="0" w:color="auto"/>
      </w:divBdr>
    </w:div>
    <w:div w:id="76024018">
      <w:bodyDiv w:val="1"/>
      <w:marLeft w:val="0"/>
      <w:marRight w:val="0"/>
      <w:marTop w:val="0"/>
      <w:marBottom w:val="0"/>
      <w:divBdr>
        <w:top w:val="none" w:sz="0" w:space="0" w:color="auto"/>
        <w:left w:val="none" w:sz="0" w:space="0" w:color="auto"/>
        <w:bottom w:val="none" w:sz="0" w:space="0" w:color="auto"/>
        <w:right w:val="none" w:sz="0" w:space="0" w:color="auto"/>
      </w:divBdr>
    </w:div>
    <w:div w:id="76026344">
      <w:bodyDiv w:val="1"/>
      <w:marLeft w:val="0"/>
      <w:marRight w:val="0"/>
      <w:marTop w:val="0"/>
      <w:marBottom w:val="0"/>
      <w:divBdr>
        <w:top w:val="none" w:sz="0" w:space="0" w:color="auto"/>
        <w:left w:val="none" w:sz="0" w:space="0" w:color="auto"/>
        <w:bottom w:val="none" w:sz="0" w:space="0" w:color="auto"/>
        <w:right w:val="none" w:sz="0" w:space="0" w:color="auto"/>
      </w:divBdr>
    </w:div>
    <w:div w:id="76052246">
      <w:bodyDiv w:val="1"/>
      <w:marLeft w:val="0"/>
      <w:marRight w:val="0"/>
      <w:marTop w:val="0"/>
      <w:marBottom w:val="0"/>
      <w:divBdr>
        <w:top w:val="none" w:sz="0" w:space="0" w:color="auto"/>
        <w:left w:val="none" w:sz="0" w:space="0" w:color="auto"/>
        <w:bottom w:val="none" w:sz="0" w:space="0" w:color="auto"/>
        <w:right w:val="none" w:sz="0" w:space="0" w:color="auto"/>
      </w:divBdr>
    </w:div>
    <w:div w:id="76093530">
      <w:bodyDiv w:val="1"/>
      <w:marLeft w:val="0"/>
      <w:marRight w:val="0"/>
      <w:marTop w:val="0"/>
      <w:marBottom w:val="0"/>
      <w:divBdr>
        <w:top w:val="none" w:sz="0" w:space="0" w:color="auto"/>
        <w:left w:val="none" w:sz="0" w:space="0" w:color="auto"/>
        <w:bottom w:val="none" w:sz="0" w:space="0" w:color="auto"/>
        <w:right w:val="none" w:sz="0" w:space="0" w:color="auto"/>
      </w:divBdr>
    </w:div>
    <w:div w:id="76093727">
      <w:bodyDiv w:val="1"/>
      <w:marLeft w:val="0"/>
      <w:marRight w:val="0"/>
      <w:marTop w:val="0"/>
      <w:marBottom w:val="0"/>
      <w:divBdr>
        <w:top w:val="none" w:sz="0" w:space="0" w:color="auto"/>
        <w:left w:val="none" w:sz="0" w:space="0" w:color="auto"/>
        <w:bottom w:val="none" w:sz="0" w:space="0" w:color="auto"/>
        <w:right w:val="none" w:sz="0" w:space="0" w:color="auto"/>
      </w:divBdr>
    </w:div>
    <w:div w:id="76174993">
      <w:bodyDiv w:val="1"/>
      <w:marLeft w:val="0"/>
      <w:marRight w:val="0"/>
      <w:marTop w:val="0"/>
      <w:marBottom w:val="0"/>
      <w:divBdr>
        <w:top w:val="none" w:sz="0" w:space="0" w:color="auto"/>
        <w:left w:val="none" w:sz="0" w:space="0" w:color="auto"/>
        <w:bottom w:val="none" w:sz="0" w:space="0" w:color="auto"/>
        <w:right w:val="none" w:sz="0" w:space="0" w:color="auto"/>
      </w:divBdr>
    </w:div>
    <w:div w:id="76288329">
      <w:bodyDiv w:val="1"/>
      <w:marLeft w:val="0"/>
      <w:marRight w:val="0"/>
      <w:marTop w:val="0"/>
      <w:marBottom w:val="0"/>
      <w:divBdr>
        <w:top w:val="none" w:sz="0" w:space="0" w:color="auto"/>
        <w:left w:val="none" w:sz="0" w:space="0" w:color="auto"/>
        <w:bottom w:val="none" w:sz="0" w:space="0" w:color="auto"/>
        <w:right w:val="none" w:sz="0" w:space="0" w:color="auto"/>
      </w:divBdr>
    </w:div>
    <w:div w:id="76292784">
      <w:bodyDiv w:val="1"/>
      <w:marLeft w:val="0"/>
      <w:marRight w:val="0"/>
      <w:marTop w:val="0"/>
      <w:marBottom w:val="0"/>
      <w:divBdr>
        <w:top w:val="none" w:sz="0" w:space="0" w:color="auto"/>
        <w:left w:val="none" w:sz="0" w:space="0" w:color="auto"/>
        <w:bottom w:val="none" w:sz="0" w:space="0" w:color="auto"/>
        <w:right w:val="none" w:sz="0" w:space="0" w:color="auto"/>
      </w:divBdr>
    </w:div>
    <w:div w:id="76292930">
      <w:bodyDiv w:val="1"/>
      <w:marLeft w:val="0"/>
      <w:marRight w:val="0"/>
      <w:marTop w:val="0"/>
      <w:marBottom w:val="0"/>
      <w:divBdr>
        <w:top w:val="none" w:sz="0" w:space="0" w:color="auto"/>
        <w:left w:val="none" w:sz="0" w:space="0" w:color="auto"/>
        <w:bottom w:val="none" w:sz="0" w:space="0" w:color="auto"/>
        <w:right w:val="none" w:sz="0" w:space="0" w:color="auto"/>
      </w:divBdr>
      <w:divsChild>
        <w:div w:id="18313217">
          <w:marLeft w:val="480"/>
          <w:marRight w:val="0"/>
          <w:marTop w:val="0"/>
          <w:marBottom w:val="0"/>
          <w:divBdr>
            <w:top w:val="none" w:sz="0" w:space="0" w:color="auto"/>
            <w:left w:val="none" w:sz="0" w:space="0" w:color="auto"/>
            <w:bottom w:val="none" w:sz="0" w:space="0" w:color="auto"/>
            <w:right w:val="none" w:sz="0" w:space="0" w:color="auto"/>
          </w:divBdr>
        </w:div>
        <w:div w:id="20522019">
          <w:marLeft w:val="480"/>
          <w:marRight w:val="0"/>
          <w:marTop w:val="0"/>
          <w:marBottom w:val="0"/>
          <w:divBdr>
            <w:top w:val="none" w:sz="0" w:space="0" w:color="auto"/>
            <w:left w:val="none" w:sz="0" w:space="0" w:color="auto"/>
            <w:bottom w:val="none" w:sz="0" w:space="0" w:color="auto"/>
            <w:right w:val="none" w:sz="0" w:space="0" w:color="auto"/>
          </w:divBdr>
        </w:div>
        <w:div w:id="23866845">
          <w:marLeft w:val="480"/>
          <w:marRight w:val="0"/>
          <w:marTop w:val="0"/>
          <w:marBottom w:val="0"/>
          <w:divBdr>
            <w:top w:val="none" w:sz="0" w:space="0" w:color="auto"/>
            <w:left w:val="none" w:sz="0" w:space="0" w:color="auto"/>
            <w:bottom w:val="none" w:sz="0" w:space="0" w:color="auto"/>
            <w:right w:val="none" w:sz="0" w:space="0" w:color="auto"/>
          </w:divBdr>
        </w:div>
        <w:div w:id="25104083">
          <w:marLeft w:val="480"/>
          <w:marRight w:val="0"/>
          <w:marTop w:val="0"/>
          <w:marBottom w:val="0"/>
          <w:divBdr>
            <w:top w:val="none" w:sz="0" w:space="0" w:color="auto"/>
            <w:left w:val="none" w:sz="0" w:space="0" w:color="auto"/>
            <w:bottom w:val="none" w:sz="0" w:space="0" w:color="auto"/>
            <w:right w:val="none" w:sz="0" w:space="0" w:color="auto"/>
          </w:divBdr>
        </w:div>
        <w:div w:id="30545036">
          <w:marLeft w:val="480"/>
          <w:marRight w:val="0"/>
          <w:marTop w:val="0"/>
          <w:marBottom w:val="0"/>
          <w:divBdr>
            <w:top w:val="none" w:sz="0" w:space="0" w:color="auto"/>
            <w:left w:val="none" w:sz="0" w:space="0" w:color="auto"/>
            <w:bottom w:val="none" w:sz="0" w:space="0" w:color="auto"/>
            <w:right w:val="none" w:sz="0" w:space="0" w:color="auto"/>
          </w:divBdr>
        </w:div>
        <w:div w:id="34737804">
          <w:marLeft w:val="480"/>
          <w:marRight w:val="0"/>
          <w:marTop w:val="0"/>
          <w:marBottom w:val="0"/>
          <w:divBdr>
            <w:top w:val="none" w:sz="0" w:space="0" w:color="auto"/>
            <w:left w:val="none" w:sz="0" w:space="0" w:color="auto"/>
            <w:bottom w:val="none" w:sz="0" w:space="0" w:color="auto"/>
            <w:right w:val="none" w:sz="0" w:space="0" w:color="auto"/>
          </w:divBdr>
        </w:div>
        <w:div w:id="49574173">
          <w:marLeft w:val="480"/>
          <w:marRight w:val="0"/>
          <w:marTop w:val="0"/>
          <w:marBottom w:val="0"/>
          <w:divBdr>
            <w:top w:val="none" w:sz="0" w:space="0" w:color="auto"/>
            <w:left w:val="none" w:sz="0" w:space="0" w:color="auto"/>
            <w:bottom w:val="none" w:sz="0" w:space="0" w:color="auto"/>
            <w:right w:val="none" w:sz="0" w:space="0" w:color="auto"/>
          </w:divBdr>
        </w:div>
        <w:div w:id="50543594">
          <w:marLeft w:val="480"/>
          <w:marRight w:val="0"/>
          <w:marTop w:val="0"/>
          <w:marBottom w:val="0"/>
          <w:divBdr>
            <w:top w:val="none" w:sz="0" w:space="0" w:color="auto"/>
            <w:left w:val="none" w:sz="0" w:space="0" w:color="auto"/>
            <w:bottom w:val="none" w:sz="0" w:space="0" w:color="auto"/>
            <w:right w:val="none" w:sz="0" w:space="0" w:color="auto"/>
          </w:divBdr>
        </w:div>
        <w:div w:id="50814206">
          <w:marLeft w:val="480"/>
          <w:marRight w:val="0"/>
          <w:marTop w:val="0"/>
          <w:marBottom w:val="0"/>
          <w:divBdr>
            <w:top w:val="none" w:sz="0" w:space="0" w:color="auto"/>
            <w:left w:val="none" w:sz="0" w:space="0" w:color="auto"/>
            <w:bottom w:val="none" w:sz="0" w:space="0" w:color="auto"/>
            <w:right w:val="none" w:sz="0" w:space="0" w:color="auto"/>
          </w:divBdr>
        </w:div>
        <w:div w:id="104807920">
          <w:marLeft w:val="480"/>
          <w:marRight w:val="0"/>
          <w:marTop w:val="0"/>
          <w:marBottom w:val="0"/>
          <w:divBdr>
            <w:top w:val="none" w:sz="0" w:space="0" w:color="auto"/>
            <w:left w:val="none" w:sz="0" w:space="0" w:color="auto"/>
            <w:bottom w:val="none" w:sz="0" w:space="0" w:color="auto"/>
            <w:right w:val="none" w:sz="0" w:space="0" w:color="auto"/>
          </w:divBdr>
        </w:div>
        <w:div w:id="107431212">
          <w:marLeft w:val="480"/>
          <w:marRight w:val="0"/>
          <w:marTop w:val="0"/>
          <w:marBottom w:val="0"/>
          <w:divBdr>
            <w:top w:val="none" w:sz="0" w:space="0" w:color="auto"/>
            <w:left w:val="none" w:sz="0" w:space="0" w:color="auto"/>
            <w:bottom w:val="none" w:sz="0" w:space="0" w:color="auto"/>
            <w:right w:val="none" w:sz="0" w:space="0" w:color="auto"/>
          </w:divBdr>
        </w:div>
        <w:div w:id="122386032">
          <w:marLeft w:val="480"/>
          <w:marRight w:val="0"/>
          <w:marTop w:val="0"/>
          <w:marBottom w:val="0"/>
          <w:divBdr>
            <w:top w:val="none" w:sz="0" w:space="0" w:color="auto"/>
            <w:left w:val="none" w:sz="0" w:space="0" w:color="auto"/>
            <w:bottom w:val="none" w:sz="0" w:space="0" w:color="auto"/>
            <w:right w:val="none" w:sz="0" w:space="0" w:color="auto"/>
          </w:divBdr>
        </w:div>
        <w:div w:id="125856951">
          <w:marLeft w:val="480"/>
          <w:marRight w:val="0"/>
          <w:marTop w:val="0"/>
          <w:marBottom w:val="0"/>
          <w:divBdr>
            <w:top w:val="none" w:sz="0" w:space="0" w:color="auto"/>
            <w:left w:val="none" w:sz="0" w:space="0" w:color="auto"/>
            <w:bottom w:val="none" w:sz="0" w:space="0" w:color="auto"/>
            <w:right w:val="none" w:sz="0" w:space="0" w:color="auto"/>
          </w:divBdr>
        </w:div>
        <w:div w:id="144052778">
          <w:marLeft w:val="480"/>
          <w:marRight w:val="0"/>
          <w:marTop w:val="0"/>
          <w:marBottom w:val="0"/>
          <w:divBdr>
            <w:top w:val="none" w:sz="0" w:space="0" w:color="auto"/>
            <w:left w:val="none" w:sz="0" w:space="0" w:color="auto"/>
            <w:bottom w:val="none" w:sz="0" w:space="0" w:color="auto"/>
            <w:right w:val="none" w:sz="0" w:space="0" w:color="auto"/>
          </w:divBdr>
        </w:div>
        <w:div w:id="146943063">
          <w:marLeft w:val="480"/>
          <w:marRight w:val="0"/>
          <w:marTop w:val="0"/>
          <w:marBottom w:val="0"/>
          <w:divBdr>
            <w:top w:val="none" w:sz="0" w:space="0" w:color="auto"/>
            <w:left w:val="none" w:sz="0" w:space="0" w:color="auto"/>
            <w:bottom w:val="none" w:sz="0" w:space="0" w:color="auto"/>
            <w:right w:val="none" w:sz="0" w:space="0" w:color="auto"/>
          </w:divBdr>
        </w:div>
        <w:div w:id="148642704">
          <w:marLeft w:val="480"/>
          <w:marRight w:val="0"/>
          <w:marTop w:val="0"/>
          <w:marBottom w:val="0"/>
          <w:divBdr>
            <w:top w:val="none" w:sz="0" w:space="0" w:color="auto"/>
            <w:left w:val="none" w:sz="0" w:space="0" w:color="auto"/>
            <w:bottom w:val="none" w:sz="0" w:space="0" w:color="auto"/>
            <w:right w:val="none" w:sz="0" w:space="0" w:color="auto"/>
          </w:divBdr>
        </w:div>
        <w:div w:id="182936560">
          <w:marLeft w:val="480"/>
          <w:marRight w:val="0"/>
          <w:marTop w:val="0"/>
          <w:marBottom w:val="0"/>
          <w:divBdr>
            <w:top w:val="none" w:sz="0" w:space="0" w:color="auto"/>
            <w:left w:val="none" w:sz="0" w:space="0" w:color="auto"/>
            <w:bottom w:val="none" w:sz="0" w:space="0" w:color="auto"/>
            <w:right w:val="none" w:sz="0" w:space="0" w:color="auto"/>
          </w:divBdr>
        </w:div>
        <w:div w:id="191117293">
          <w:marLeft w:val="480"/>
          <w:marRight w:val="0"/>
          <w:marTop w:val="0"/>
          <w:marBottom w:val="0"/>
          <w:divBdr>
            <w:top w:val="none" w:sz="0" w:space="0" w:color="auto"/>
            <w:left w:val="none" w:sz="0" w:space="0" w:color="auto"/>
            <w:bottom w:val="none" w:sz="0" w:space="0" w:color="auto"/>
            <w:right w:val="none" w:sz="0" w:space="0" w:color="auto"/>
          </w:divBdr>
        </w:div>
        <w:div w:id="196508129">
          <w:marLeft w:val="480"/>
          <w:marRight w:val="0"/>
          <w:marTop w:val="0"/>
          <w:marBottom w:val="0"/>
          <w:divBdr>
            <w:top w:val="none" w:sz="0" w:space="0" w:color="auto"/>
            <w:left w:val="none" w:sz="0" w:space="0" w:color="auto"/>
            <w:bottom w:val="none" w:sz="0" w:space="0" w:color="auto"/>
            <w:right w:val="none" w:sz="0" w:space="0" w:color="auto"/>
          </w:divBdr>
        </w:div>
        <w:div w:id="217252479">
          <w:marLeft w:val="480"/>
          <w:marRight w:val="0"/>
          <w:marTop w:val="0"/>
          <w:marBottom w:val="0"/>
          <w:divBdr>
            <w:top w:val="none" w:sz="0" w:space="0" w:color="auto"/>
            <w:left w:val="none" w:sz="0" w:space="0" w:color="auto"/>
            <w:bottom w:val="none" w:sz="0" w:space="0" w:color="auto"/>
            <w:right w:val="none" w:sz="0" w:space="0" w:color="auto"/>
          </w:divBdr>
        </w:div>
        <w:div w:id="235743976">
          <w:marLeft w:val="480"/>
          <w:marRight w:val="0"/>
          <w:marTop w:val="0"/>
          <w:marBottom w:val="0"/>
          <w:divBdr>
            <w:top w:val="none" w:sz="0" w:space="0" w:color="auto"/>
            <w:left w:val="none" w:sz="0" w:space="0" w:color="auto"/>
            <w:bottom w:val="none" w:sz="0" w:space="0" w:color="auto"/>
            <w:right w:val="none" w:sz="0" w:space="0" w:color="auto"/>
          </w:divBdr>
        </w:div>
        <w:div w:id="246352387">
          <w:marLeft w:val="480"/>
          <w:marRight w:val="0"/>
          <w:marTop w:val="0"/>
          <w:marBottom w:val="0"/>
          <w:divBdr>
            <w:top w:val="none" w:sz="0" w:space="0" w:color="auto"/>
            <w:left w:val="none" w:sz="0" w:space="0" w:color="auto"/>
            <w:bottom w:val="none" w:sz="0" w:space="0" w:color="auto"/>
            <w:right w:val="none" w:sz="0" w:space="0" w:color="auto"/>
          </w:divBdr>
        </w:div>
        <w:div w:id="287317448">
          <w:marLeft w:val="480"/>
          <w:marRight w:val="0"/>
          <w:marTop w:val="0"/>
          <w:marBottom w:val="0"/>
          <w:divBdr>
            <w:top w:val="none" w:sz="0" w:space="0" w:color="auto"/>
            <w:left w:val="none" w:sz="0" w:space="0" w:color="auto"/>
            <w:bottom w:val="none" w:sz="0" w:space="0" w:color="auto"/>
            <w:right w:val="none" w:sz="0" w:space="0" w:color="auto"/>
          </w:divBdr>
        </w:div>
        <w:div w:id="292252872">
          <w:marLeft w:val="480"/>
          <w:marRight w:val="0"/>
          <w:marTop w:val="0"/>
          <w:marBottom w:val="0"/>
          <w:divBdr>
            <w:top w:val="none" w:sz="0" w:space="0" w:color="auto"/>
            <w:left w:val="none" w:sz="0" w:space="0" w:color="auto"/>
            <w:bottom w:val="none" w:sz="0" w:space="0" w:color="auto"/>
            <w:right w:val="none" w:sz="0" w:space="0" w:color="auto"/>
          </w:divBdr>
        </w:div>
        <w:div w:id="299460367">
          <w:marLeft w:val="480"/>
          <w:marRight w:val="0"/>
          <w:marTop w:val="0"/>
          <w:marBottom w:val="0"/>
          <w:divBdr>
            <w:top w:val="none" w:sz="0" w:space="0" w:color="auto"/>
            <w:left w:val="none" w:sz="0" w:space="0" w:color="auto"/>
            <w:bottom w:val="none" w:sz="0" w:space="0" w:color="auto"/>
            <w:right w:val="none" w:sz="0" w:space="0" w:color="auto"/>
          </w:divBdr>
        </w:div>
        <w:div w:id="307637625">
          <w:marLeft w:val="480"/>
          <w:marRight w:val="0"/>
          <w:marTop w:val="0"/>
          <w:marBottom w:val="0"/>
          <w:divBdr>
            <w:top w:val="none" w:sz="0" w:space="0" w:color="auto"/>
            <w:left w:val="none" w:sz="0" w:space="0" w:color="auto"/>
            <w:bottom w:val="none" w:sz="0" w:space="0" w:color="auto"/>
            <w:right w:val="none" w:sz="0" w:space="0" w:color="auto"/>
          </w:divBdr>
        </w:div>
        <w:div w:id="326247869">
          <w:marLeft w:val="480"/>
          <w:marRight w:val="0"/>
          <w:marTop w:val="0"/>
          <w:marBottom w:val="0"/>
          <w:divBdr>
            <w:top w:val="none" w:sz="0" w:space="0" w:color="auto"/>
            <w:left w:val="none" w:sz="0" w:space="0" w:color="auto"/>
            <w:bottom w:val="none" w:sz="0" w:space="0" w:color="auto"/>
            <w:right w:val="none" w:sz="0" w:space="0" w:color="auto"/>
          </w:divBdr>
        </w:div>
        <w:div w:id="336813743">
          <w:marLeft w:val="480"/>
          <w:marRight w:val="0"/>
          <w:marTop w:val="0"/>
          <w:marBottom w:val="0"/>
          <w:divBdr>
            <w:top w:val="none" w:sz="0" w:space="0" w:color="auto"/>
            <w:left w:val="none" w:sz="0" w:space="0" w:color="auto"/>
            <w:bottom w:val="none" w:sz="0" w:space="0" w:color="auto"/>
            <w:right w:val="none" w:sz="0" w:space="0" w:color="auto"/>
          </w:divBdr>
        </w:div>
        <w:div w:id="340936877">
          <w:marLeft w:val="480"/>
          <w:marRight w:val="0"/>
          <w:marTop w:val="0"/>
          <w:marBottom w:val="0"/>
          <w:divBdr>
            <w:top w:val="none" w:sz="0" w:space="0" w:color="auto"/>
            <w:left w:val="none" w:sz="0" w:space="0" w:color="auto"/>
            <w:bottom w:val="none" w:sz="0" w:space="0" w:color="auto"/>
            <w:right w:val="none" w:sz="0" w:space="0" w:color="auto"/>
          </w:divBdr>
        </w:div>
        <w:div w:id="366370302">
          <w:marLeft w:val="480"/>
          <w:marRight w:val="0"/>
          <w:marTop w:val="0"/>
          <w:marBottom w:val="0"/>
          <w:divBdr>
            <w:top w:val="none" w:sz="0" w:space="0" w:color="auto"/>
            <w:left w:val="none" w:sz="0" w:space="0" w:color="auto"/>
            <w:bottom w:val="none" w:sz="0" w:space="0" w:color="auto"/>
            <w:right w:val="none" w:sz="0" w:space="0" w:color="auto"/>
          </w:divBdr>
        </w:div>
      </w:divsChild>
    </w:div>
    <w:div w:id="76296195">
      <w:bodyDiv w:val="1"/>
      <w:marLeft w:val="0"/>
      <w:marRight w:val="0"/>
      <w:marTop w:val="0"/>
      <w:marBottom w:val="0"/>
      <w:divBdr>
        <w:top w:val="none" w:sz="0" w:space="0" w:color="auto"/>
        <w:left w:val="none" w:sz="0" w:space="0" w:color="auto"/>
        <w:bottom w:val="none" w:sz="0" w:space="0" w:color="auto"/>
        <w:right w:val="none" w:sz="0" w:space="0" w:color="auto"/>
      </w:divBdr>
    </w:div>
    <w:div w:id="76364519">
      <w:bodyDiv w:val="1"/>
      <w:marLeft w:val="0"/>
      <w:marRight w:val="0"/>
      <w:marTop w:val="0"/>
      <w:marBottom w:val="0"/>
      <w:divBdr>
        <w:top w:val="none" w:sz="0" w:space="0" w:color="auto"/>
        <w:left w:val="none" w:sz="0" w:space="0" w:color="auto"/>
        <w:bottom w:val="none" w:sz="0" w:space="0" w:color="auto"/>
        <w:right w:val="none" w:sz="0" w:space="0" w:color="auto"/>
      </w:divBdr>
    </w:div>
    <w:div w:id="76439308">
      <w:bodyDiv w:val="1"/>
      <w:marLeft w:val="0"/>
      <w:marRight w:val="0"/>
      <w:marTop w:val="0"/>
      <w:marBottom w:val="0"/>
      <w:divBdr>
        <w:top w:val="none" w:sz="0" w:space="0" w:color="auto"/>
        <w:left w:val="none" w:sz="0" w:space="0" w:color="auto"/>
        <w:bottom w:val="none" w:sz="0" w:space="0" w:color="auto"/>
        <w:right w:val="none" w:sz="0" w:space="0" w:color="auto"/>
      </w:divBdr>
    </w:div>
    <w:div w:id="76482761">
      <w:bodyDiv w:val="1"/>
      <w:marLeft w:val="0"/>
      <w:marRight w:val="0"/>
      <w:marTop w:val="0"/>
      <w:marBottom w:val="0"/>
      <w:divBdr>
        <w:top w:val="none" w:sz="0" w:space="0" w:color="auto"/>
        <w:left w:val="none" w:sz="0" w:space="0" w:color="auto"/>
        <w:bottom w:val="none" w:sz="0" w:space="0" w:color="auto"/>
        <w:right w:val="none" w:sz="0" w:space="0" w:color="auto"/>
      </w:divBdr>
    </w:div>
    <w:div w:id="76486243">
      <w:bodyDiv w:val="1"/>
      <w:marLeft w:val="0"/>
      <w:marRight w:val="0"/>
      <w:marTop w:val="0"/>
      <w:marBottom w:val="0"/>
      <w:divBdr>
        <w:top w:val="none" w:sz="0" w:space="0" w:color="auto"/>
        <w:left w:val="none" w:sz="0" w:space="0" w:color="auto"/>
        <w:bottom w:val="none" w:sz="0" w:space="0" w:color="auto"/>
        <w:right w:val="none" w:sz="0" w:space="0" w:color="auto"/>
      </w:divBdr>
    </w:div>
    <w:div w:id="76488785">
      <w:bodyDiv w:val="1"/>
      <w:marLeft w:val="0"/>
      <w:marRight w:val="0"/>
      <w:marTop w:val="0"/>
      <w:marBottom w:val="0"/>
      <w:divBdr>
        <w:top w:val="none" w:sz="0" w:space="0" w:color="auto"/>
        <w:left w:val="none" w:sz="0" w:space="0" w:color="auto"/>
        <w:bottom w:val="none" w:sz="0" w:space="0" w:color="auto"/>
        <w:right w:val="none" w:sz="0" w:space="0" w:color="auto"/>
      </w:divBdr>
    </w:div>
    <w:div w:id="76557712">
      <w:bodyDiv w:val="1"/>
      <w:marLeft w:val="0"/>
      <w:marRight w:val="0"/>
      <w:marTop w:val="0"/>
      <w:marBottom w:val="0"/>
      <w:divBdr>
        <w:top w:val="none" w:sz="0" w:space="0" w:color="auto"/>
        <w:left w:val="none" w:sz="0" w:space="0" w:color="auto"/>
        <w:bottom w:val="none" w:sz="0" w:space="0" w:color="auto"/>
        <w:right w:val="none" w:sz="0" w:space="0" w:color="auto"/>
      </w:divBdr>
    </w:div>
    <w:div w:id="76558017">
      <w:bodyDiv w:val="1"/>
      <w:marLeft w:val="0"/>
      <w:marRight w:val="0"/>
      <w:marTop w:val="0"/>
      <w:marBottom w:val="0"/>
      <w:divBdr>
        <w:top w:val="none" w:sz="0" w:space="0" w:color="auto"/>
        <w:left w:val="none" w:sz="0" w:space="0" w:color="auto"/>
        <w:bottom w:val="none" w:sz="0" w:space="0" w:color="auto"/>
        <w:right w:val="none" w:sz="0" w:space="0" w:color="auto"/>
      </w:divBdr>
    </w:div>
    <w:div w:id="76558763">
      <w:bodyDiv w:val="1"/>
      <w:marLeft w:val="0"/>
      <w:marRight w:val="0"/>
      <w:marTop w:val="0"/>
      <w:marBottom w:val="0"/>
      <w:divBdr>
        <w:top w:val="none" w:sz="0" w:space="0" w:color="auto"/>
        <w:left w:val="none" w:sz="0" w:space="0" w:color="auto"/>
        <w:bottom w:val="none" w:sz="0" w:space="0" w:color="auto"/>
        <w:right w:val="none" w:sz="0" w:space="0" w:color="auto"/>
      </w:divBdr>
    </w:div>
    <w:div w:id="76562048">
      <w:bodyDiv w:val="1"/>
      <w:marLeft w:val="0"/>
      <w:marRight w:val="0"/>
      <w:marTop w:val="0"/>
      <w:marBottom w:val="0"/>
      <w:divBdr>
        <w:top w:val="none" w:sz="0" w:space="0" w:color="auto"/>
        <w:left w:val="none" w:sz="0" w:space="0" w:color="auto"/>
        <w:bottom w:val="none" w:sz="0" w:space="0" w:color="auto"/>
        <w:right w:val="none" w:sz="0" w:space="0" w:color="auto"/>
      </w:divBdr>
    </w:div>
    <w:div w:id="76563671">
      <w:bodyDiv w:val="1"/>
      <w:marLeft w:val="0"/>
      <w:marRight w:val="0"/>
      <w:marTop w:val="0"/>
      <w:marBottom w:val="0"/>
      <w:divBdr>
        <w:top w:val="none" w:sz="0" w:space="0" w:color="auto"/>
        <w:left w:val="none" w:sz="0" w:space="0" w:color="auto"/>
        <w:bottom w:val="none" w:sz="0" w:space="0" w:color="auto"/>
        <w:right w:val="none" w:sz="0" w:space="0" w:color="auto"/>
      </w:divBdr>
    </w:div>
    <w:div w:id="76563839">
      <w:bodyDiv w:val="1"/>
      <w:marLeft w:val="0"/>
      <w:marRight w:val="0"/>
      <w:marTop w:val="0"/>
      <w:marBottom w:val="0"/>
      <w:divBdr>
        <w:top w:val="none" w:sz="0" w:space="0" w:color="auto"/>
        <w:left w:val="none" w:sz="0" w:space="0" w:color="auto"/>
        <w:bottom w:val="none" w:sz="0" w:space="0" w:color="auto"/>
        <w:right w:val="none" w:sz="0" w:space="0" w:color="auto"/>
      </w:divBdr>
    </w:div>
    <w:div w:id="76631473">
      <w:bodyDiv w:val="1"/>
      <w:marLeft w:val="0"/>
      <w:marRight w:val="0"/>
      <w:marTop w:val="0"/>
      <w:marBottom w:val="0"/>
      <w:divBdr>
        <w:top w:val="none" w:sz="0" w:space="0" w:color="auto"/>
        <w:left w:val="none" w:sz="0" w:space="0" w:color="auto"/>
        <w:bottom w:val="none" w:sz="0" w:space="0" w:color="auto"/>
        <w:right w:val="none" w:sz="0" w:space="0" w:color="auto"/>
      </w:divBdr>
    </w:div>
    <w:div w:id="76633224">
      <w:bodyDiv w:val="1"/>
      <w:marLeft w:val="0"/>
      <w:marRight w:val="0"/>
      <w:marTop w:val="0"/>
      <w:marBottom w:val="0"/>
      <w:divBdr>
        <w:top w:val="none" w:sz="0" w:space="0" w:color="auto"/>
        <w:left w:val="none" w:sz="0" w:space="0" w:color="auto"/>
        <w:bottom w:val="none" w:sz="0" w:space="0" w:color="auto"/>
        <w:right w:val="none" w:sz="0" w:space="0" w:color="auto"/>
      </w:divBdr>
    </w:div>
    <w:div w:id="76634350">
      <w:bodyDiv w:val="1"/>
      <w:marLeft w:val="0"/>
      <w:marRight w:val="0"/>
      <w:marTop w:val="0"/>
      <w:marBottom w:val="0"/>
      <w:divBdr>
        <w:top w:val="none" w:sz="0" w:space="0" w:color="auto"/>
        <w:left w:val="none" w:sz="0" w:space="0" w:color="auto"/>
        <w:bottom w:val="none" w:sz="0" w:space="0" w:color="auto"/>
        <w:right w:val="none" w:sz="0" w:space="0" w:color="auto"/>
      </w:divBdr>
    </w:div>
    <w:div w:id="76680223">
      <w:bodyDiv w:val="1"/>
      <w:marLeft w:val="0"/>
      <w:marRight w:val="0"/>
      <w:marTop w:val="0"/>
      <w:marBottom w:val="0"/>
      <w:divBdr>
        <w:top w:val="none" w:sz="0" w:space="0" w:color="auto"/>
        <w:left w:val="none" w:sz="0" w:space="0" w:color="auto"/>
        <w:bottom w:val="none" w:sz="0" w:space="0" w:color="auto"/>
        <w:right w:val="none" w:sz="0" w:space="0" w:color="auto"/>
      </w:divBdr>
    </w:div>
    <w:div w:id="76707748">
      <w:bodyDiv w:val="1"/>
      <w:marLeft w:val="0"/>
      <w:marRight w:val="0"/>
      <w:marTop w:val="0"/>
      <w:marBottom w:val="0"/>
      <w:divBdr>
        <w:top w:val="none" w:sz="0" w:space="0" w:color="auto"/>
        <w:left w:val="none" w:sz="0" w:space="0" w:color="auto"/>
        <w:bottom w:val="none" w:sz="0" w:space="0" w:color="auto"/>
        <w:right w:val="none" w:sz="0" w:space="0" w:color="auto"/>
      </w:divBdr>
    </w:div>
    <w:div w:id="76750773">
      <w:bodyDiv w:val="1"/>
      <w:marLeft w:val="0"/>
      <w:marRight w:val="0"/>
      <w:marTop w:val="0"/>
      <w:marBottom w:val="0"/>
      <w:divBdr>
        <w:top w:val="none" w:sz="0" w:space="0" w:color="auto"/>
        <w:left w:val="none" w:sz="0" w:space="0" w:color="auto"/>
        <w:bottom w:val="none" w:sz="0" w:space="0" w:color="auto"/>
        <w:right w:val="none" w:sz="0" w:space="0" w:color="auto"/>
      </w:divBdr>
    </w:div>
    <w:div w:id="76752034">
      <w:bodyDiv w:val="1"/>
      <w:marLeft w:val="0"/>
      <w:marRight w:val="0"/>
      <w:marTop w:val="0"/>
      <w:marBottom w:val="0"/>
      <w:divBdr>
        <w:top w:val="none" w:sz="0" w:space="0" w:color="auto"/>
        <w:left w:val="none" w:sz="0" w:space="0" w:color="auto"/>
        <w:bottom w:val="none" w:sz="0" w:space="0" w:color="auto"/>
        <w:right w:val="none" w:sz="0" w:space="0" w:color="auto"/>
      </w:divBdr>
    </w:div>
    <w:div w:id="76756757">
      <w:bodyDiv w:val="1"/>
      <w:marLeft w:val="0"/>
      <w:marRight w:val="0"/>
      <w:marTop w:val="0"/>
      <w:marBottom w:val="0"/>
      <w:divBdr>
        <w:top w:val="none" w:sz="0" w:space="0" w:color="auto"/>
        <w:left w:val="none" w:sz="0" w:space="0" w:color="auto"/>
        <w:bottom w:val="none" w:sz="0" w:space="0" w:color="auto"/>
        <w:right w:val="none" w:sz="0" w:space="0" w:color="auto"/>
      </w:divBdr>
    </w:div>
    <w:div w:id="76829924">
      <w:bodyDiv w:val="1"/>
      <w:marLeft w:val="0"/>
      <w:marRight w:val="0"/>
      <w:marTop w:val="0"/>
      <w:marBottom w:val="0"/>
      <w:divBdr>
        <w:top w:val="none" w:sz="0" w:space="0" w:color="auto"/>
        <w:left w:val="none" w:sz="0" w:space="0" w:color="auto"/>
        <w:bottom w:val="none" w:sz="0" w:space="0" w:color="auto"/>
        <w:right w:val="none" w:sz="0" w:space="0" w:color="auto"/>
      </w:divBdr>
    </w:div>
    <w:div w:id="76874898">
      <w:bodyDiv w:val="1"/>
      <w:marLeft w:val="0"/>
      <w:marRight w:val="0"/>
      <w:marTop w:val="0"/>
      <w:marBottom w:val="0"/>
      <w:divBdr>
        <w:top w:val="none" w:sz="0" w:space="0" w:color="auto"/>
        <w:left w:val="none" w:sz="0" w:space="0" w:color="auto"/>
        <w:bottom w:val="none" w:sz="0" w:space="0" w:color="auto"/>
        <w:right w:val="none" w:sz="0" w:space="0" w:color="auto"/>
      </w:divBdr>
    </w:div>
    <w:div w:id="76876135">
      <w:bodyDiv w:val="1"/>
      <w:marLeft w:val="0"/>
      <w:marRight w:val="0"/>
      <w:marTop w:val="0"/>
      <w:marBottom w:val="0"/>
      <w:divBdr>
        <w:top w:val="none" w:sz="0" w:space="0" w:color="auto"/>
        <w:left w:val="none" w:sz="0" w:space="0" w:color="auto"/>
        <w:bottom w:val="none" w:sz="0" w:space="0" w:color="auto"/>
        <w:right w:val="none" w:sz="0" w:space="0" w:color="auto"/>
      </w:divBdr>
    </w:div>
    <w:div w:id="76903328">
      <w:bodyDiv w:val="1"/>
      <w:marLeft w:val="0"/>
      <w:marRight w:val="0"/>
      <w:marTop w:val="0"/>
      <w:marBottom w:val="0"/>
      <w:divBdr>
        <w:top w:val="none" w:sz="0" w:space="0" w:color="auto"/>
        <w:left w:val="none" w:sz="0" w:space="0" w:color="auto"/>
        <w:bottom w:val="none" w:sz="0" w:space="0" w:color="auto"/>
        <w:right w:val="none" w:sz="0" w:space="0" w:color="auto"/>
      </w:divBdr>
    </w:div>
    <w:div w:id="76942247">
      <w:bodyDiv w:val="1"/>
      <w:marLeft w:val="0"/>
      <w:marRight w:val="0"/>
      <w:marTop w:val="0"/>
      <w:marBottom w:val="0"/>
      <w:divBdr>
        <w:top w:val="none" w:sz="0" w:space="0" w:color="auto"/>
        <w:left w:val="none" w:sz="0" w:space="0" w:color="auto"/>
        <w:bottom w:val="none" w:sz="0" w:space="0" w:color="auto"/>
        <w:right w:val="none" w:sz="0" w:space="0" w:color="auto"/>
      </w:divBdr>
    </w:div>
    <w:div w:id="76943932">
      <w:bodyDiv w:val="1"/>
      <w:marLeft w:val="0"/>
      <w:marRight w:val="0"/>
      <w:marTop w:val="0"/>
      <w:marBottom w:val="0"/>
      <w:divBdr>
        <w:top w:val="none" w:sz="0" w:space="0" w:color="auto"/>
        <w:left w:val="none" w:sz="0" w:space="0" w:color="auto"/>
        <w:bottom w:val="none" w:sz="0" w:space="0" w:color="auto"/>
        <w:right w:val="none" w:sz="0" w:space="0" w:color="auto"/>
      </w:divBdr>
    </w:div>
    <w:div w:id="76946762">
      <w:bodyDiv w:val="1"/>
      <w:marLeft w:val="0"/>
      <w:marRight w:val="0"/>
      <w:marTop w:val="0"/>
      <w:marBottom w:val="0"/>
      <w:divBdr>
        <w:top w:val="none" w:sz="0" w:space="0" w:color="auto"/>
        <w:left w:val="none" w:sz="0" w:space="0" w:color="auto"/>
        <w:bottom w:val="none" w:sz="0" w:space="0" w:color="auto"/>
        <w:right w:val="none" w:sz="0" w:space="0" w:color="auto"/>
      </w:divBdr>
    </w:div>
    <w:div w:id="77024173">
      <w:bodyDiv w:val="1"/>
      <w:marLeft w:val="0"/>
      <w:marRight w:val="0"/>
      <w:marTop w:val="0"/>
      <w:marBottom w:val="0"/>
      <w:divBdr>
        <w:top w:val="none" w:sz="0" w:space="0" w:color="auto"/>
        <w:left w:val="none" w:sz="0" w:space="0" w:color="auto"/>
        <w:bottom w:val="none" w:sz="0" w:space="0" w:color="auto"/>
        <w:right w:val="none" w:sz="0" w:space="0" w:color="auto"/>
      </w:divBdr>
    </w:div>
    <w:div w:id="77137384">
      <w:bodyDiv w:val="1"/>
      <w:marLeft w:val="0"/>
      <w:marRight w:val="0"/>
      <w:marTop w:val="0"/>
      <w:marBottom w:val="0"/>
      <w:divBdr>
        <w:top w:val="none" w:sz="0" w:space="0" w:color="auto"/>
        <w:left w:val="none" w:sz="0" w:space="0" w:color="auto"/>
        <w:bottom w:val="none" w:sz="0" w:space="0" w:color="auto"/>
        <w:right w:val="none" w:sz="0" w:space="0" w:color="auto"/>
      </w:divBdr>
    </w:div>
    <w:div w:id="77140020">
      <w:bodyDiv w:val="1"/>
      <w:marLeft w:val="0"/>
      <w:marRight w:val="0"/>
      <w:marTop w:val="0"/>
      <w:marBottom w:val="0"/>
      <w:divBdr>
        <w:top w:val="none" w:sz="0" w:space="0" w:color="auto"/>
        <w:left w:val="none" w:sz="0" w:space="0" w:color="auto"/>
        <w:bottom w:val="none" w:sz="0" w:space="0" w:color="auto"/>
        <w:right w:val="none" w:sz="0" w:space="0" w:color="auto"/>
      </w:divBdr>
    </w:div>
    <w:div w:id="77141899">
      <w:bodyDiv w:val="1"/>
      <w:marLeft w:val="0"/>
      <w:marRight w:val="0"/>
      <w:marTop w:val="0"/>
      <w:marBottom w:val="0"/>
      <w:divBdr>
        <w:top w:val="none" w:sz="0" w:space="0" w:color="auto"/>
        <w:left w:val="none" w:sz="0" w:space="0" w:color="auto"/>
        <w:bottom w:val="none" w:sz="0" w:space="0" w:color="auto"/>
        <w:right w:val="none" w:sz="0" w:space="0" w:color="auto"/>
      </w:divBdr>
    </w:div>
    <w:div w:id="77142256">
      <w:bodyDiv w:val="1"/>
      <w:marLeft w:val="0"/>
      <w:marRight w:val="0"/>
      <w:marTop w:val="0"/>
      <w:marBottom w:val="0"/>
      <w:divBdr>
        <w:top w:val="none" w:sz="0" w:space="0" w:color="auto"/>
        <w:left w:val="none" w:sz="0" w:space="0" w:color="auto"/>
        <w:bottom w:val="none" w:sz="0" w:space="0" w:color="auto"/>
        <w:right w:val="none" w:sz="0" w:space="0" w:color="auto"/>
      </w:divBdr>
    </w:div>
    <w:div w:id="77143862">
      <w:bodyDiv w:val="1"/>
      <w:marLeft w:val="0"/>
      <w:marRight w:val="0"/>
      <w:marTop w:val="0"/>
      <w:marBottom w:val="0"/>
      <w:divBdr>
        <w:top w:val="none" w:sz="0" w:space="0" w:color="auto"/>
        <w:left w:val="none" w:sz="0" w:space="0" w:color="auto"/>
        <w:bottom w:val="none" w:sz="0" w:space="0" w:color="auto"/>
        <w:right w:val="none" w:sz="0" w:space="0" w:color="auto"/>
      </w:divBdr>
    </w:div>
    <w:div w:id="77211043">
      <w:bodyDiv w:val="1"/>
      <w:marLeft w:val="0"/>
      <w:marRight w:val="0"/>
      <w:marTop w:val="0"/>
      <w:marBottom w:val="0"/>
      <w:divBdr>
        <w:top w:val="none" w:sz="0" w:space="0" w:color="auto"/>
        <w:left w:val="none" w:sz="0" w:space="0" w:color="auto"/>
        <w:bottom w:val="none" w:sz="0" w:space="0" w:color="auto"/>
        <w:right w:val="none" w:sz="0" w:space="0" w:color="auto"/>
      </w:divBdr>
    </w:div>
    <w:div w:id="77211403">
      <w:bodyDiv w:val="1"/>
      <w:marLeft w:val="0"/>
      <w:marRight w:val="0"/>
      <w:marTop w:val="0"/>
      <w:marBottom w:val="0"/>
      <w:divBdr>
        <w:top w:val="none" w:sz="0" w:space="0" w:color="auto"/>
        <w:left w:val="none" w:sz="0" w:space="0" w:color="auto"/>
        <w:bottom w:val="none" w:sz="0" w:space="0" w:color="auto"/>
        <w:right w:val="none" w:sz="0" w:space="0" w:color="auto"/>
      </w:divBdr>
    </w:div>
    <w:div w:id="77219705">
      <w:bodyDiv w:val="1"/>
      <w:marLeft w:val="0"/>
      <w:marRight w:val="0"/>
      <w:marTop w:val="0"/>
      <w:marBottom w:val="0"/>
      <w:divBdr>
        <w:top w:val="none" w:sz="0" w:space="0" w:color="auto"/>
        <w:left w:val="none" w:sz="0" w:space="0" w:color="auto"/>
        <w:bottom w:val="none" w:sz="0" w:space="0" w:color="auto"/>
        <w:right w:val="none" w:sz="0" w:space="0" w:color="auto"/>
      </w:divBdr>
    </w:div>
    <w:div w:id="77294766">
      <w:bodyDiv w:val="1"/>
      <w:marLeft w:val="0"/>
      <w:marRight w:val="0"/>
      <w:marTop w:val="0"/>
      <w:marBottom w:val="0"/>
      <w:divBdr>
        <w:top w:val="none" w:sz="0" w:space="0" w:color="auto"/>
        <w:left w:val="none" w:sz="0" w:space="0" w:color="auto"/>
        <w:bottom w:val="none" w:sz="0" w:space="0" w:color="auto"/>
        <w:right w:val="none" w:sz="0" w:space="0" w:color="auto"/>
      </w:divBdr>
    </w:div>
    <w:div w:id="77294988">
      <w:bodyDiv w:val="1"/>
      <w:marLeft w:val="0"/>
      <w:marRight w:val="0"/>
      <w:marTop w:val="0"/>
      <w:marBottom w:val="0"/>
      <w:divBdr>
        <w:top w:val="none" w:sz="0" w:space="0" w:color="auto"/>
        <w:left w:val="none" w:sz="0" w:space="0" w:color="auto"/>
        <w:bottom w:val="none" w:sz="0" w:space="0" w:color="auto"/>
        <w:right w:val="none" w:sz="0" w:space="0" w:color="auto"/>
      </w:divBdr>
    </w:div>
    <w:div w:id="77333080">
      <w:bodyDiv w:val="1"/>
      <w:marLeft w:val="0"/>
      <w:marRight w:val="0"/>
      <w:marTop w:val="0"/>
      <w:marBottom w:val="0"/>
      <w:divBdr>
        <w:top w:val="none" w:sz="0" w:space="0" w:color="auto"/>
        <w:left w:val="none" w:sz="0" w:space="0" w:color="auto"/>
        <w:bottom w:val="none" w:sz="0" w:space="0" w:color="auto"/>
        <w:right w:val="none" w:sz="0" w:space="0" w:color="auto"/>
      </w:divBdr>
    </w:div>
    <w:div w:id="77335181">
      <w:bodyDiv w:val="1"/>
      <w:marLeft w:val="0"/>
      <w:marRight w:val="0"/>
      <w:marTop w:val="0"/>
      <w:marBottom w:val="0"/>
      <w:divBdr>
        <w:top w:val="none" w:sz="0" w:space="0" w:color="auto"/>
        <w:left w:val="none" w:sz="0" w:space="0" w:color="auto"/>
        <w:bottom w:val="none" w:sz="0" w:space="0" w:color="auto"/>
        <w:right w:val="none" w:sz="0" w:space="0" w:color="auto"/>
      </w:divBdr>
    </w:div>
    <w:div w:id="77335847">
      <w:bodyDiv w:val="1"/>
      <w:marLeft w:val="0"/>
      <w:marRight w:val="0"/>
      <w:marTop w:val="0"/>
      <w:marBottom w:val="0"/>
      <w:divBdr>
        <w:top w:val="none" w:sz="0" w:space="0" w:color="auto"/>
        <w:left w:val="none" w:sz="0" w:space="0" w:color="auto"/>
        <w:bottom w:val="none" w:sz="0" w:space="0" w:color="auto"/>
        <w:right w:val="none" w:sz="0" w:space="0" w:color="auto"/>
      </w:divBdr>
    </w:div>
    <w:div w:id="77404432">
      <w:bodyDiv w:val="1"/>
      <w:marLeft w:val="0"/>
      <w:marRight w:val="0"/>
      <w:marTop w:val="0"/>
      <w:marBottom w:val="0"/>
      <w:divBdr>
        <w:top w:val="none" w:sz="0" w:space="0" w:color="auto"/>
        <w:left w:val="none" w:sz="0" w:space="0" w:color="auto"/>
        <w:bottom w:val="none" w:sz="0" w:space="0" w:color="auto"/>
        <w:right w:val="none" w:sz="0" w:space="0" w:color="auto"/>
      </w:divBdr>
    </w:div>
    <w:div w:id="77410753">
      <w:bodyDiv w:val="1"/>
      <w:marLeft w:val="0"/>
      <w:marRight w:val="0"/>
      <w:marTop w:val="0"/>
      <w:marBottom w:val="0"/>
      <w:divBdr>
        <w:top w:val="none" w:sz="0" w:space="0" w:color="auto"/>
        <w:left w:val="none" w:sz="0" w:space="0" w:color="auto"/>
        <w:bottom w:val="none" w:sz="0" w:space="0" w:color="auto"/>
        <w:right w:val="none" w:sz="0" w:space="0" w:color="auto"/>
      </w:divBdr>
      <w:divsChild>
        <w:div w:id="6833565">
          <w:marLeft w:val="480"/>
          <w:marRight w:val="0"/>
          <w:marTop w:val="0"/>
          <w:marBottom w:val="0"/>
          <w:divBdr>
            <w:top w:val="none" w:sz="0" w:space="0" w:color="auto"/>
            <w:left w:val="none" w:sz="0" w:space="0" w:color="auto"/>
            <w:bottom w:val="none" w:sz="0" w:space="0" w:color="auto"/>
            <w:right w:val="none" w:sz="0" w:space="0" w:color="auto"/>
          </w:divBdr>
        </w:div>
        <w:div w:id="8602569">
          <w:marLeft w:val="480"/>
          <w:marRight w:val="0"/>
          <w:marTop w:val="0"/>
          <w:marBottom w:val="0"/>
          <w:divBdr>
            <w:top w:val="none" w:sz="0" w:space="0" w:color="auto"/>
            <w:left w:val="none" w:sz="0" w:space="0" w:color="auto"/>
            <w:bottom w:val="none" w:sz="0" w:space="0" w:color="auto"/>
            <w:right w:val="none" w:sz="0" w:space="0" w:color="auto"/>
          </w:divBdr>
        </w:div>
        <w:div w:id="48960378">
          <w:marLeft w:val="480"/>
          <w:marRight w:val="0"/>
          <w:marTop w:val="0"/>
          <w:marBottom w:val="0"/>
          <w:divBdr>
            <w:top w:val="none" w:sz="0" w:space="0" w:color="auto"/>
            <w:left w:val="none" w:sz="0" w:space="0" w:color="auto"/>
            <w:bottom w:val="none" w:sz="0" w:space="0" w:color="auto"/>
            <w:right w:val="none" w:sz="0" w:space="0" w:color="auto"/>
          </w:divBdr>
        </w:div>
        <w:div w:id="52390349">
          <w:marLeft w:val="480"/>
          <w:marRight w:val="0"/>
          <w:marTop w:val="0"/>
          <w:marBottom w:val="0"/>
          <w:divBdr>
            <w:top w:val="none" w:sz="0" w:space="0" w:color="auto"/>
            <w:left w:val="none" w:sz="0" w:space="0" w:color="auto"/>
            <w:bottom w:val="none" w:sz="0" w:space="0" w:color="auto"/>
            <w:right w:val="none" w:sz="0" w:space="0" w:color="auto"/>
          </w:divBdr>
        </w:div>
        <w:div w:id="77168623">
          <w:marLeft w:val="480"/>
          <w:marRight w:val="0"/>
          <w:marTop w:val="0"/>
          <w:marBottom w:val="0"/>
          <w:divBdr>
            <w:top w:val="none" w:sz="0" w:space="0" w:color="auto"/>
            <w:left w:val="none" w:sz="0" w:space="0" w:color="auto"/>
            <w:bottom w:val="none" w:sz="0" w:space="0" w:color="auto"/>
            <w:right w:val="none" w:sz="0" w:space="0" w:color="auto"/>
          </w:divBdr>
        </w:div>
        <w:div w:id="77943447">
          <w:marLeft w:val="480"/>
          <w:marRight w:val="0"/>
          <w:marTop w:val="0"/>
          <w:marBottom w:val="0"/>
          <w:divBdr>
            <w:top w:val="none" w:sz="0" w:space="0" w:color="auto"/>
            <w:left w:val="none" w:sz="0" w:space="0" w:color="auto"/>
            <w:bottom w:val="none" w:sz="0" w:space="0" w:color="auto"/>
            <w:right w:val="none" w:sz="0" w:space="0" w:color="auto"/>
          </w:divBdr>
        </w:div>
        <w:div w:id="87043427">
          <w:marLeft w:val="480"/>
          <w:marRight w:val="0"/>
          <w:marTop w:val="0"/>
          <w:marBottom w:val="0"/>
          <w:divBdr>
            <w:top w:val="none" w:sz="0" w:space="0" w:color="auto"/>
            <w:left w:val="none" w:sz="0" w:space="0" w:color="auto"/>
            <w:bottom w:val="none" w:sz="0" w:space="0" w:color="auto"/>
            <w:right w:val="none" w:sz="0" w:space="0" w:color="auto"/>
          </w:divBdr>
        </w:div>
        <w:div w:id="131216365">
          <w:marLeft w:val="480"/>
          <w:marRight w:val="0"/>
          <w:marTop w:val="0"/>
          <w:marBottom w:val="0"/>
          <w:divBdr>
            <w:top w:val="none" w:sz="0" w:space="0" w:color="auto"/>
            <w:left w:val="none" w:sz="0" w:space="0" w:color="auto"/>
            <w:bottom w:val="none" w:sz="0" w:space="0" w:color="auto"/>
            <w:right w:val="none" w:sz="0" w:space="0" w:color="auto"/>
          </w:divBdr>
        </w:div>
        <w:div w:id="141316378">
          <w:marLeft w:val="480"/>
          <w:marRight w:val="0"/>
          <w:marTop w:val="0"/>
          <w:marBottom w:val="0"/>
          <w:divBdr>
            <w:top w:val="none" w:sz="0" w:space="0" w:color="auto"/>
            <w:left w:val="none" w:sz="0" w:space="0" w:color="auto"/>
            <w:bottom w:val="none" w:sz="0" w:space="0" w:color="auto"/>
            <w:right w:val="none" w:sz="0" w:space="0" w:color="auto"/>
          </w:divBdr>
        </w:div>
        <w:div w:id="150366598">
          <w:marLeft w:val="480"/>
          <w:marRight w:val="0"/>
          <w:marTop w:val="0"/>
          <w:marBottom w:val="0"/>
          <w:divBdr>
            <w:top w:val="none" w:sz="0" w:space="0" w:color="auto"/>
            <w:left w:val="none" w:sz="0" w:space="0" w:color="auto"/>
            <w:bottom w:val="none" w:sz="0" w:space="0" w:color="auto"/>
            <w:right w:val="none" w:sz="0" w:space="0" w:color="auto"/>
          </w:divBdr>
        </w:div>
        <w:div w:id="182330594">
          <w:marLeft w:val="480"/>
          <w:marRight w:val="0"/>
          <w:marTop w:val="0"/>
          <w:marBottom w:val="0"/>
          <w:divBdr>
            <w:top w:val="none" w:sz="0" w:space="0" w:color="auto"/>
            <w:left w:val="none" w:sz="0" w:space="0" w:color="auto"/>
            <w:bottom w:val="none" w:sz="0" w:space="0" w:color="auto"/>
            <w:right w:val="none" w:sz="0" w:space="0" w:color="auto"/>
          </w:divBdr>
        </w:div>
        <w:div w:id="242573138">
          <w:marLeft w:val="480"/>
          <w:marRight w:val="0"/>
          <w:marTop w:val="0"/>
          <w:marBottom w:val="0"/>
          <w:divBdr>
            <w:top w:val="none" w:sz="0" w:space="0" w:color="auto"/>
            <w:left w:val="none" w:sz="0" w:space="0" w:color="auto"/>
            <w:bottom w:val="none" w:sz="0" w:space="0" w:color="auto"/>
            <w:right w:val="none" w:sz="0" w:space="0" w:color="auto"/>
          </w:divBdr>
        </w:div>
        <w:div w:id="273245075">
          <w:marLeft w:val="480"/>
          <w:marRight w:val="0"/>
          <w:marTop w:val="0"/>
          <w:marBottom w:val="0"/>
          <w:divBdr>
            <w:top w:val="none" w:sz="0" w:space="0" w:color="auto"/>
            <w:left w:val="none" w:sz="0" w:space="0" w:color="auto"/>
            <w:bottom w:val="none" w:sz="0" w:space="0" w:color="auto"/>
            <w:right w:val="none" w:sz="0" w:space="0" w:color="auto"/>
          </w:divBdr>
        </w:div>
        <w:div w:id="292173185">
          <w:marLeft w:val="480"/>
          <w:marRight w:val="0"/>
          <w:marTop w:val="0"/>
          <w:marBottom w:val="0"/>
          <w:divBdr>
            <w:top w:val="none" w:sz="0" w:space="0" w:color="auto"/>
            <w:left w:val="none" w:sz="0" w:space="0" w:color="auto"/>
            <w:bottom w:val="none" w:sz="0" w:space="0" w:color="auto"/>
            <w:right w:val="none" w:sz="0" w:space="0" w:color="auto"/>
          </w:divBdr>
        </w:div>
        <w:div w:id="295992365">
          <w:marLeft w:val="480"/>
          <w:marRight w:val="0"/>
          <w:marTop w:val="0"/>
          <w:marBottom w:val="0"/>
          <w:divBdr>
            <w:top w:val="none" w:sz="0" w:space="0" w:color="auto"/>
            <w:left w:val="none" w:sz="0" w:space="0" w:color="auto"/>
            <w:bottom w:val="none" w:sz="0" w:space="0" w:color="auto"/>
            <w:right w:val="none" w:sz="0" w:space="0" w:color="auto"/>
          </w:divBdr>
        </w:div>
        <w:div w:id="316152726">
          <w:marLeft w:val="480"/>
          <w:marRight w:val="0"/>
          <w:marTop w:val="0"/>
          <w:marBottom w:val="0"/>
          <w:divBdr>
            <w:top w:val="none" w:sz="0" w:space="0" w:color="auto"/>
            <w:left w:val="none" w:sz="0" w:space="0" w:color="auto"/>
            <w:bottom w:val="none" w:sz="0" w:space="0" w:color="auto"/>
            <w:right w:val="none" w:sz="0" w:space="0" w:color="auto"/>
          </w:divBdr>
        </w:div>
        <w:div w:id="339695949">
          <w:marLeft w:val="480"/>
          <w:marRight w:val="0"/>
          <w:marTop w:val="0"/>
          <w:marBottom w:val="0"/>
          <w:divBdr>
            <w:top w:val="none" w:sz="0" w:space="0" w:color="auto"/>
            <w:left w:val="none" w:sz="0" w:space="0" w:color="auto"/>
            <w:bottom w:val="none" w:sz="0" w:space="0" w:color="auto"/>
            <w:right w:val="none" w:sz="0" w:space="0" w:color="auto"/>
          </w:divBdr>
        </w:div>
        <w:div w:id="360325422">
          <w:marLeft w:val="480"/>
          <w:marRight w:val="0"/>
          <w:marTop w:val="0"/>
          <w:marBottom w:val="0"/>
          <w:divBdr>
            <w:top w:val="none" w:sz="0" w:space="0" w:color="auto"/>
            <w:left w:val="none" w:sz="0" w:space="0" w:color="auto"/>
            <w:bottom w:val="none" w:sz="0" w:space="0" w:color="auto"/>
            <w:right w:val="none" w:sz="0" w:space="0" w:color="auto"/>
          </w:divBdr>
        </w:div>
        <w:div w:id="366300754">
          <w:marLeft w:val="480"/>
          <w:marRight w:val="0"/>
          <w:marTop w:val="0"/>
          <w:marBottom w:val="0"/>
          <w:divBdr>
            <w:top w:val="none" w:sz="0" w:space="0" w:color="auto"/>
            <w:left w:val="none" w:sz="0" w:space="0" w:color="auto"/>
            <w:bottom w:val="none" w:sz="0" w:space="0" w:color="auto"/>
            <w:right w:val="none" w:sz="0" w:space="0" w:color="auto"/>
          </w:divBdr>
        </w:div>
      </w:divsChild>
    </w:div>
    <w:div w:id="77600353">
      <w:bodyDiv w:val="1"/>
      <w:marLeft w:val="0"/>
      <w:marRight w:val="0"/>
      <w:marTop w:val="0"/>
      <w:marBottom w:val="0"/>
      <w:divBdr>
        <w:top w:val="none" w:sz="0" w:space="0" w:color="auto"/>
        <w:left w:val="none" w:sz="0" w:space="0" w:color="auto"/>
        <w:bottom w:val="none" w:sz="0" w:space="0" w:color="auto"/>
        <w:right w:val="none" w:sz="0" w:space="0" w:color="auto"/>
      </w:divBdr>
    </w:div>
    <w:div w:id="77600683">
      <w:bodyDiv w:val="1"/>
      <w:marLeft w:val="0"/>
      <w:marRight w:val="0"/>
      <w:marTop w:val="0"/>
      <w:marBottom w:val="0"/>
      <w:divBdr>
        <w:top w:val="none" w:sz="0" w:space="0" w:color="auto"/>
        <w:left w:val="none" w:sz="0" w:space="0" w:color="auto"/>
        <w:bottom w:val="none" w:sz="0" w:space="0" w:color="auto"/>
        <w:right w:val="none" w:sz="0" w:space="0" w:color="auto"/>
      </w:divBdr>
    </w:div>
    <w:div w:id="77601182">
      <w:bodyDiv w:val="1"/>
      <w:marLeft w:val="0"/>
      <w:marRight w:val="0"/>
      <w:marTop w:val="0"/>
      <w:marBottom w:val="0"/>
      <w:divBdr>
        <w:top w:val="none" w:sz="0" w:space="0" w:color="auto"/>
        <w:left w:val="none" w:sz="0" w:space="0" w:color="auto"/>
        <w:bottom w:val="none" w:sz="0" w:space="0" w:color="auto"/>
        <w:right w:val="none" w:sz="0" w:space="0" w:color="auto"/>
      </w:divBdr>
    </w:div>
    <w:div w:id="77601195">
      <w:bodyDiv w:val="1"/>
      <w:marLeft w:val="0"/>
      <w:marRight w:val="0"/>
      <w:marTop w:val="0"/>
      <w:marBottom w:val="0"/>
      <w:divBdr>
        <w:top w:val="none" w:sz="0" w:space="0" w:color="auto"/>
        <w:left w:val="none" w:sz="0" w:space="0" w:color="auto"/>
        <w:bottom w:val="none" w:sz="0" w:space="0" w:color="auto"/>
        <w:right w:val="none" w:sz="0" w:space="0" w:color="auto"/>
      </w:divBdr>
    </w:div>
    <w:div w:id="77605068">
      <w:bodyDiv w:val="1"/>
      <w:marLeft w:val="0"/>
      <w:marRight w:val="0"/>
      <w:marTop w:val="0"/>
      <w:marBottom w:val="0"/>
      <w:divBdr>
        <w:top w:val="none" w:sz="0" w:space="0" w:color="auto"/>
        <w:left w:val="none" w:sz="0" w:space="0" w:color="auto"/>
        <w:bottom w:val="none" w:sz="0" w:space="0" w:color="auto"/>
        <w:right w:val="none" w:sz="0" w:space="0" w:color="auto"/>
      </w:divBdr>
    </w:div>
    <w:div w:id="77605297">
      <w:bodyDiv w:val="1"/>
      <w:marLeft w:val="0"/>
      <w:marRight w:val="0"/>
      <w:marTop w:val="0"/>
      <w:marBottom w:val="0"/>
      <w:divBdr>
        <w:top w:val="none" w:sz="0" w:space="0" w:color="auto"/>
        <w:left w:val="none" w:sz="0" w:space="0" w:color="auto"/>
        <w:bottom w:val="none" w:sz="0" w:space="0" w:color="auto"/>
        <w:right w:val="none" w:sz="0" w:space="0" w:color="auto"/>
      </w:divBdr>
    </w:div>
    <w:div w:id="77678981">
      <w:bodyDiv w:val="1"/>
      <w:marLeft w:val="0"/>
      <w:marRight w:val="0"/>
      <w:marTop w:val="0"/>
      <w:marBottom w:val="0"/>
      <w:divBdr>
        <w:top w:val="none" w:sz="0" w:space="0" w:color="auto"/>
        <w:left w:val="none" w:sz="0" w:space="0" w:color="auto"/>
        <w:bottom w:val="none" w:sz="0" w:space="0" w:color="auto"/>
        <w:right w:val="none" w:sz="0" w:space="0" w:color="auto"/>
      </w:divBdr>
    </w:div>
    <w:div w:id="77680634">
      <w:bodyDiv w:val="1"/>
      <w:marLeft w:val="0"/>
      <w:marRight w:val="0"/>
      <w:marTop w:val="0"/>
      <w:marBottom w:val="0"/>
      <w:divBdr>
        <w:top w:val="none" w:sz="0" w:space="0" w:color="auto"/>
        <w:left w:val="none" w:sz="0" w:space="0" w:color="auto"/>
        <w:bottom w:val="none" w:sz="0" w:space="0" w:color="auto"/>
        <w:right w:val="none" w:sz="0" w:space="0" w:color="auto"/>
      </w:divBdr>
    </w:div>
    <w:div w:id="77750718">
      <w:bodyDiv w:val="1"/>
      <w:marLeft w:val="0"/>
      <w:marRight w:val="0"/>
      <w:marTop w:val="0"/>
      <w:marBottom w:val="0"/>
      <w:divBdr>
        <w:top w:val="none" w:sz="0" w:space="0" w:color="auto"/>
        <w:left w:val="none" w:sz="0" w:space="0" w:color="auto"/>
        <w:bottom w:val="none" w:sz="0" w:space="0" w:color="auto"/>
        <w:right w:val="none" w:sz="0" w:space="0" w:color="auto"/>
      </w:divBdr>
    </w:div>
    <w:div w:id="77794366">
      <w:bodyDiv w:val="1"/>
      <w:marLeft w:val="0"/>
      <w:marRight w:val="0"/>
      <w:marTop w:val="0"/>
      <w:marBottom w:val="0"/>
      <w:divBdr>
        <w:top w:val="none" w:sz="0" w:space="0" w:color="auto"/>
        <w:left w:val="none" w:sz="0" w:space="0" w:color="auto"/>
        <w:bottom w:val="none" w:sz="0" w:space="0" w:color="auto"/>
        <w:right w:val="none" w:sz="0" w:space="0" w:color="auto"/>
      </w:divBdr>
    </w:div>
    <w:div w:id="77871560">
      <w:bodyDiv w:val="1"/>
      <w:marLeft w:val="0"/>
      <w:marRight w:val="0"/>
      <w:marTop w:val="0"/>
      <w:marBottom w:val="0"/>
      <w:divBdr>
        <w:top w:val="none" w:sz="0" w:space="0" w:color="auto"/>
        <w:left w:val="none" w:sz="0" w:space="0" w:color="auto"/>
        <w:bottom w:val="none" w:sz="0" w:space="0" w:color="auto"/>
        <w:right w:val="none" w:sz="0" w:space="0" w:color="auto"/>
      </w:divBdr>
    </w:div>
    <w:div w:id="77871579">
      <w:bodyDiv w:val="1"/>
      <w:marLeft w:val="0"/>
      <w:marRight w:val="0"/>
      <w:marTop w:val="0"/>
      <w:marBottom w:val="0"/>
      <w:divBdr>
        <w:top w:val="none" w:sz="0" w:space="0" w:color="auto"/>
        <w:left w:val="none" w:sz="0" w:space="0" w:color="auto"/>
        <w:bottom w:val="none" w:sz="0" w:space="0" w:color="auto"/>
        <w:right w:val="none" w:sz="0" w:space="0" w:color="auto"/>
      </w:divBdr>
    </w:div>
    <w:div w:id="77946074">
      <w:bodyDiv w:val="1"/>
      <w:marLeft w:val="0"/>
      <w:marRight w:val="0"/>
      <w:marTop w:val="0"/>
      <w:marBottom w:val="0"/>
      <w:divBdr>
        <w:top w:val="none" w:sz="0" w:space="0" w:color="auto"/>
        <w:left w:val="none" w:sz="0" w:space="0" w:color="auto"/>
        <w:bottom w:val="none" w:sz="0" w:space="0" w:color="auto"/>
        <w:right w:val="none" w:sz="0" w:space="0" w:color="auto"/>
      </w:divBdr>
    </w:div>
    <w:div w:id="77950070">
      <w:bodyDiv w:val="1"/>
      <w:marLeft w:val="0"/>
      <w:marRight w:val="0"/>
      <w:marTop w:val="0"/>
      <w:marBottom w:val="0"/>
      <w:divBdr>
        <w:top w:val="none" w:sz="0" w:space="0" w:color="auto"/>
        <w:left w:val="none" w:sz="0" w:space="0" w:color="auto"/>
        <w:bottom w:val="none" w:sz="0" w:space="0" w:color="auto"/>
        <w:right w:val="none" w:sz="0" w:space="0" w:color="auto"/>
      </w:divBdr>
    </w:div>
    <w:div w:id="77992675">
      <w:bodyDiv w:val="1"/>
      <w:marLeft w:val="0"/>
      <w:marRight w:val="0"/>
      <w:marTop w:val="0"/>
      <w:marBottom w:val="0"/>
      <w:divBdr>
        <w:top w:val="none" w:sz="0" w:space="0" w:color="auto"/>
        <w:left w:val="none" w:sz="0" w:space="0" w:color="auto"/>
        <w:bottom w:val="none" w:sz="0" w:space="0" w:color="auto"/>
        <w:right w:val="none" w:sz="0" w:space="0" w:color="auto"/>
      </w:divBdr>
    </w:div>
    <w:div w:id="78019835">
      <w:bodyDiv w:val="1"/>
      <w:marLeft w:val="0"/>
      <w:marRight w:val="0"/>
      <w:marTop w:val="0"/>
      <w:marBottom w:val="0"/>
      <w:divBdr>
        <w:top w:val="none" w:sz="0" w:space="0" w:color="auto"/>
        <w:left w:val="none" w:sz="0" w:space="0" w:color="auto"/>
        <w:bottom w:val="none" w:sz="0" w:space="0" w:color="auto"/>
        <w:right w:val="none" w:sz="0" w:space="0" w:color="auto"/>
      </w:divBdr>
    </w:div>
    <w:div w:id="78061676">
      <w:bodyDiv w:val="1"/>
      <w:marLeft w:val="0"/>
      <w:marRight w:val="0"/>
      <w:marTop w:val="0"/>
      <w:marBottom w:val="0"/>
      <w:divBdr>
        <w:top w:val="none" w:sz="0" w:space="0" w:color="auto"/>
        <w:left w:val="none" w:sz="0" w:space="0" w:color="auto"/>
        <w:bottom w:val="none" w:sz="0" w:space="0" w:color="auto"/>
        <w:right w:val="none" w:sz="0" w:space="0" w:color="auto"/>
      </w:divBdr>
    </w:div>
    <w:div w:id="78065410">
      <w:bodyDiv w:val="1"/>
      <w:marLeft w:val="0"/>
      <w:marRight w:val="0"/>
      <w:marTop w:val="0"/>
      <w:marBottom w:val="0"/>
      <w:divBdr>
        <w:top w:val="none" w:sz="0" w:space="0" w:color="auto"/>
        <w:left w:val="none" w:sz="0" w:space="0" w:color="auto"/>
        <w:bottom w:val="none" w:sz="0" w:space="0" w:color="auto"/>
        <w:right w:val="none" w:sz="0" w:space="0" w:color="auto"/>
      </w:divBdr>
    </w:div>
    <w:div w:id="78065903">
      <w:bodyDiv w:val="1"/>
      <w:marLeft w:val="0"/>
      <w:marRight w:val="0"/>
      <w:marTop w:val="0"/>
      <w:marBottom w:val="0"/>
      <w:divBdr>
        <w:top w:val="none" w:sz="0" w:space="0" w:color="auto"/>
        <w:left w:val="none" w:sz="0" w:space="0" w:color="auto"/>
        <w:bottom w:val="none" w:sz="0" w:space="0" w:color="auto"/>
        <w:right w:val="none" w:sz="0" w:space="0" w:color="auto"/>
      </w:divBdr>
    </w:div>
    <w:div w:id="78067573">
      <w:bodyDiv w:val="1"/>
      <w:marLeft w:val="0"/>
      <w:marRight w:val="0"/>
      <w:marTop w:val="0"/>
      <w:marBottom w:val="0"/>
      <w:divBdr>
        <w:top w:val="none" w:sz="0" w:space="0" w:color="auto"/>
        <w:left w:val="none" w:sz="0" w:space="0" w:color="auto"/>
        <w:bottom w:val="none" w:sz="0" w:space="0" w:color="auto"/>
        <w:right w:val="none" w:sz="0" w:space="0" w:color="auto"/>
      </w:divBdr>
    </w:div>
    <w:div w:id="78135854">
      <w:bodyDiv w:val="1"/>
      <w:marLeft w:val="0"/>
      <w:marRight w:val="0"/>
      <w:marTop w:val="0"/>
      <w:marBottom w:val="0"/>
      <w:divBdr>
        <w:top w:val="none" w:sz="0" w:space="0" w:color="auto"/>
        <w:left w:val="none" w:sz="0" w:space="0" w:color="auto"/>
        <w:bottom w:val="none" w:sz="0" w:space="0" w:color="auto"/>
        <w:right w:val="none" w:sz="0" w:space="0" w:color="auto"/>
      </w:divBdr>
      <w:divsChild>
        <w:div w:id="34039356">
          <w:marLeft w:val="480"/>
          <w:marRight w:val="0"/>
          <w:marTop w:val="0"/>
          <w:marBottom w:val="0"/>
          <w:divBdr>
            <w:top w:val="none" w:sz="0" w:space="0" w:color="auto"/>
            <w:left w:val="none" w:sz="0" w:space="0" w:color="auto"/>
            <w:bottom w:val="none" w:sz="0" w:space="0" w:color="auto"/>
            <w:right w:val="none" w:sz="0" w:space="0" w:color="auto"/>
          </w:divBdr>
        </w:div>
        <w:div w:id="40633861">
          <w:marLeft w:val="480"/>
          <w:marRight w:val="0"/>
          <w:marTop w:val="0"/>
          <w:marBottom w:val="0"/>
          <w:divBdr>
            <w:top w:val="none" w:sz="0" w:space="0" w:color="auto"/>
            <w:left w:val="none" w:sz="0" w:space="0" w:color="auto"/>
            <w:bottom w:val="none" w:sz="0" w:space="0" w:color="auto"/>
            <w:right w:val="none" w:sz="0" w:space="0" w:color="auto"/>
          </w:divBdr>
        </w:div>
        <w:div w:id="53890278">
          <w:marLeft w:val="480"/>
          <w:marRight w:val="0"/>
          <w:marTop w:val="0"/>
          <w:marBottom w:val="0"/>
          <w:divBdr>
            <w:top w:val="none" w:sz="0" w:space="0" w:color="auto"/>
            <w:left w:val="none" w:sz="0" w:space="0" w:color="auto"/>
            <w:bottom w:val="none" w:sz="0" w:space="0" w:color="auto"/>
            <w:right w:val="none" w:sz="0" w:space="0" w:color="auto"/>
          </w:divBdr>
        </w:div>
        <w:div w:id="82143227">
          <w:marLeft w:val="480"/>
          <w:marRight w:val="0"/>
          <w:marTop w:val="0"/>
          <w:marBottom w:val="0"/>
          <w:divBdr>
            <w:top w:val="none" w:sz="0" w:space="0" w:color="auto"/>
            <w:left w:val="none" w:sz="0" w:space="0" w:color="auto"/>
            <w:bottom w:val="none" w:sz="0" w:space="0" w:color="auto"/>
            <w:right w:val="none" w:sz="0" w:space="0" w:color="auto"/>
          </w:divBdr>
        </w:div>
        <w:div w:id="84376893">
          <w:marLeft w:val="480"/>
          <w:marRight w:val="0"/>
          <w:marTop w:val="0"/>
          <w:marBottom w:val="0"/>
          <w:divBdr>
            <w:top w:val="none" w:sz="0" w:space="0" w:color="auto"/>
            <w:left w:val="none" w:sz="0" w:space="0" w:color="auto"/>
            <w:bottom w:val="none" w:sz="0" w:space="0" w:color="auto"/>
            <w:right w:val="none" w:sz="0" w:space="0" w:color="auto"/>
          </w:divBdr>
        </w:div>
        <w:div w:id="136341775">
          <w:marLeft w:val="480"/>
          <w:marRight w:val="0"/>
          <w:marTop w:val="0"/>
          <w:marBottom w:val="0"/>
          <w:divBdr>
            <w:top w:val="none" w:sz="0" w:space="0" w:color="auto"/>
            <w:left w:val="none" w:sz="0" w:space="0" w:color="auto"/>
            <w:bottom w:val="none" w:sz="0" w:space="0" w:color="auto"/>
            <w:right w:val="none" w:sz="0" w:space="0" w:color="auto"/>
          </w:divBdr>
        </w:div>
        <w:div w:id="155071503">
          <w:marLeft w:val="480"/>
          <w:marRight w:val="0"/>
          <w:marTop w:val="0"/>
          <w:marBottom w:val="0"/>
          <w:divBdr>
            <w:top w:val="none" w:sz="0" w:space="0" w:color="auto"/>
            <w:left w:val="none" w:sz="0" w:space="0" w:color="auto"/>
            <w:bottom w:val="none" w:sz="0" w:space="0" w:color="auto"/>
            <w:right w:val="none" w:sz="0" w:space="0" w:color="auto"/>
          </w:divBdr>
        </w:div>
        <w:div w:id="205920818">
          <w:marLeft w:val="480"/>
          <w:marRight w:val="0"/>
          <w:marTop w:val="0"/>
          <w:marBottom w:val="0"/>
          <w:divBdr>
            <w:top w:val="none" w:sz="0" w:space="0" w:color="auto"/>
            <w:left w:val="none" w:sz="0" w:space="0" w:color="auto"/>
            <w:bottom w:val="none" w:sz="0" w:space="0" w:color="auto"/>
            <w:right w:val="none" w:sz="0" w:space="0" w:color="auto"/>
          </w:divBdr>
        </w:div>
        <w:div w:id="218175903">
          <w:marLeft w:val="480"/>
          <w:marRight w:val="0"/>
          <w:marTop w:val="0"/>
          <w:marBottom w:val="0"/>
          <w:divBdr>
            <w:top w:val="none" w:sz="0" w:space="0" w:color="auto"/>
            <w:left w:val="none" w:sz="0" w:space="0" w:color="auto"/>
            <w:bottom w:val="none" w:sz="0" w:space="0" w:color="auto"/>
            <w:right w:val="none" w:sz="0" w:space="0" w:color="auto"/>
          </w:divBdr>
        </w:div>
        <w:div w:id="226113401">
          <w:marLeft w:val="480"/>
          <w:marRight w:val="0"/>
          <w:marTop w:val="0"/>
          <w:marBottom w:val="0"/>
          <w:divBdr>
            <w:top w:val="none" w:sz="0" w:space="0" w:color="auto"/>
            <w:left w:val="none" w:sz="0" w:space="0" w:color="auto"/>
            <w:bottom w:val="none" w:sz="0" w:space="0" w:color="auto"/>
            <w:right w:val="none" w:sz="0" w:space="0" w:color="auto"/>
          </w:divBdr>
        </w:div>
        <w:div w:id="226500142">
          <w:marLeft w:val="480"/>
          <w:marRight w:val="0"/>
          <w:marTop w:val="0"/>
          <w:marBottom w:val="0"/>
          <w:divBdr>
            <w:top w:val="none" w:sz="0" w:space="0" w:color="auto"/>
            <w:left w:val="none" w:sz="0" w:space="0" w:color="auto"/>
            <w:bottom w:val="none" w:sz="0" w:space="0" w:color="auto"/>
            <w:right w:val="none" w:sz="0" w:space="0" w:color="auto"/>
          </w:divBdr>
        </w:div>
        <w:div w:id="240989993">
          <w:marLeft w:val="480"/>
          <w:marRight w:val="0"/>
          <w:marTop w:val="0"/>
          <w:marBottom w:val="0"/>
          <w:divBdr>
            <w:top w:val="none" w:sz="0" w:space="0" w:color="auto"/>
            <w:left w:val="none" w:sz="0" w:space="0" w:color="auto"/>
            <w:bottom w:val="none" w:sz="0" w:space="0" w:color="auto"/>
            <w:right w:val="none" w:sz="0" w:space="0" w:color="auto"/>
          </w:divBdr>
        </w:div>
        <w:div w:id="246039179">
          <w:marLeft w:val="480"/>
          <w:marRight w:val="0"/>
          <w:marTop w:val="0"/>
          <w:marBottom w:val="0"/>
          <w:divBdr>
            <w:top w:val="none" w:sz="0" w:space="0" w:color="auto"/>
            <w:left w:val="none" w:sz="0" w:space="0" w:color="auto"/>
            <w:bottom w:val="none" w:sz="0" w:space="0" w:color="auto"/>
            <w:right w:val="none" w:sz="0" w:space="0" w:color="auto"/>
          </w:divBdr>
        </w:div>
        <w:div w:id="248732712">
          <w:marLeft w:val="480"/>
          <w:marRight w:val="0"/>
          <w:marTop w:val="0"/>
          <w:marBottom w:val="0"/>
          <w:divBdr>
            <w:top w:val="none" w:sz="0" w:space="0" w:color="auto"/>
            <w:left w:val="none" w:sz="0" w:space="0" w:color="auto"/>
            <w:bottom w:val="none" w:sz="0" w:space="0" w:color="auto"/>
            <w:right w:val="none" w:sz="0" w:space="0" w:color="auto"/>
          </w:divBdr>
        </w:div>
        <w:div w:id="264463885">
          <w:marLeft w:val="480"/>
          <w:marRight w:val="0"/>
          <w:marTop w:val="0"/>
          <w:marBottom w:val="0"/>
          <w:divBdr>
            <w:top w:val="none" w:sz="0" w:space="0" w:color="auto"/>
            <w:left w:val="none" w:sz="0" w:space="0" w:color="auto"/>
            <w:bottom w:val="none" w:sz="0" w:space="0" w:color="auto"/>
            <w:right w:val="none" w:sz="0" w:space="0" w:color="auto"/>
          </w:divBdr>
        </w:div>
        <w:div w:id="279721860">
          <w:marLeft w:val="480"/>
          <w:marRight w:val="0"/>
          <w:marTop w:val="0"/>
          <w:marBottom w:val="0"/>
          <w:divBdr>
            <w:top w:val="none" w:sz="0" w:space="0" w:color="auto"/>
            <w:left w:val="none" w:sz="0" w:space="0" w:color="auto"/>
            <w:bottom w:val="none" w:sz="0" w:space="0" w:color="auto"/>
            <w:right w:val="none" w:sz="0" w:space="0" w:color="auto"/>
          </w:divBdr>
        </w:div>
        <w:div w:id="280966513">
          <w:marLeft w:val="480"/>
          <w:marRight w:val="0"/>
          <w:marTop w:val="0"/>
          <w:marBottom w:val="0"/>
          <w:divBdr>
            <w:top w:val="none" w:sz="0" w:space="0" w:color="auto"/>
            <w:left w:val="none" w:sz="0" w:space="0" w:color="auto"/>
            <w:bottom w:val="none" w:sz="0" w:space="0" w:color="auto"/>
            <w:right w:val="none" w:sz="0" w:space="0" w:color="auto"/>
          </w:divBdr>
        </w:div>
        <w:div w:id="288711430">
          <w:marLeft w:val="480"/>
          <w:marRight w:val="0"/>
          <w:marTop w:val="0"/>
          <w:marBottom w:val="0"/>
          <w:divBdr>
            <w:top w:val="none" w:sz="0" w:space="0" w:color="auto"/>
            <w:left w:val="none" w:sz="0" w:space="0" w:color="auto"/>
            <w:bottom w:val="none" w:sz="0" w:space="0" w:color="auto"/>
            <w:right w:val="none" w:sz="0" w:space="0" w:color="auto"/>
          </w:divBdr>
        </w:div>
        <w:div w:id="331107100">
          <w:marLeft w:val="480"/>
          <w:marRight w:val="0"/>
          <w:marTop w:val="0"/>
          <w:marBottom w:val="0"/>
          <w:divBdr>
            <w:top w:val="none" w:sz="0" w:space="0" w:color="auto"/>
            <w:left w:val="none" w:sz="0" w:space="0" w:color="auto"/>
            <w:bottom w:val="none" w:sz="0" w:space="0" w:color="auto"/>
            <w:right w:val="none" w:sz="0" w:space="0" w:color="auto"/>
          </w:divBdr>
        </w:div>
        <w:div w:id="331690470">
          <w:marLeft w:val="480"/>
          <w:marRight w:val="0"/>
          <w:marTop w:val="0"/>
          <w:marBottom w:val="0"/>
          <w:divBdr>
            <w:top w:val="none" w:sz="0" w:space="0" w:color="auto"/>
            <w:left w:val="none" w:sz="0" w:space="0" w:color="auto"/>
            <w:bottom w:val="none" w:sz="0" w:space="0" w:color="auto"/>
            <w:right w:val="none" w:sz="0" w:space="0" w:color="auto"/>
          </w:divBdr>
        </w:div>
        <w:div w:id="357857722">
          <w:marLeft w:val="480"/>
          <w:marRight w:val="0"/>
          <w:marTop w:val="0"/>
          <w:marBottom w:val="0"/>
          <w:divBdr>
            <w:top w:val="none" w:sz="0" w:space="0" w:color="auto"/>
            <w:left w:val="none" w:sz="0" w:space="0" w:color="auto"/>
            <w:bottom w:val="none" w:sz="0" w:space="0" w:color="auto"/>
            <w:right w:val="none" w:sz="0" w:space="0" w:color="auto"/>
          </w:divBdr>
        </w:div>
        <w:div w:id="361171914">
          <w:marLeft w:val="480"/>
          <w:marRight w:val="0"/>
          <w:marTop w:val="0"/>
          <w:marBottom w:val="0"/>
          <w:divBdr>
            <w:top w:val="none" w:sz="0" w:space="0" w:color="auto"/>
            <w:left w:val="none" w:sz="0" w:space="0" w:color="auto"/>
            <w:bottom w:val="none" w:sz="0" w:space="0" w:color="auto"/>
            <w:right w:val="none" w:sz="0" w:space="0" w:color="auto"/>
          </w:divBdr>
        </w:div>
        <w:div w:id="363753048">
          <w:marLeft w:val="480"/>
          <w:marRight w:val="0"/>
          <w:marTop w:val="0"/>
          <w:marBottom w:val="0"/>
          <w:divBdr>
            <w:top w:val="none" w:sz="0" w:space="0" w:color="auto"/>
            <w:left w:val="none" w:sz="0" w:space="0" w:color="auto"/>
            <w:bottom w:val="none" w:sz="0" w:space="0" w:color="auto"/>
            <w:right w:val="none" w:sz="0" w:space="0" w:color="auto"/>
          </w:divBdr>
        </w:div>
      </w:divsChild>
    </w:div>
    <w:div w:id="78214583">
      <w:bodyDiv w:val="1"/>
      <w:marLeft w:val="0"/>
      <w:marRight w:val="0"/>
      <w:marTop w:val="0"/>
      <w:marBottom w:val="0"/>
      <w:divBdr>
        <w:top w:val="none" w:sz="0" w:space="0" w:color="auto"/>
        <w:left w:val="none" w:sz="0" w:space="0" w:color="auto"/>
        <w:bottom w:val="none" w:sz="0" w:space="0" w:color="auto"/>
        <w:right w:val="none" w:sz="0" w:space="0" w:color="auto"/>
      </w:divBdr>
    </w:div>
    <w:div w:id="78252768">
      <w:bodyDiv w:val="1"/>
      <w:marLeft w:val="0"/>
      <w:marRight w:val="0"/>
      <w:marTop w:val="0"/>
      <w:marBottom w:val="0"/>
      <w:divBdr>
        <w:top w:val="none" w:sz="0" w:space="0" w:color="auto"/>
        <w:left w:val="none" w:sz="0" w:space="0" w:color="auto"/>
        <w:bottom w:val="none" w:sz="0" w:space="0" w:color="auto"/>
        <w:right w:val="none" w:sz="0" w:space="0" w:color="auto"/>
      </w:divBdr>
    </w:div>
    <w:div w:id="78260181">
      <w:bodyDiv w:val="1"/>
      <w:marLeft w:val="0"/>
      <w:marRight w:val="0"/>
      <w:marTop w:val="0"/>
      <w:marBottom w:val="0"/>
      <w:divBdr>
        <w:top w:val="none" w:sz="0" w:space="0" w:color="auto"/>
        <w:left w:val="none" w:sz="0" w:space="0" w:color="auto"/>
        <w:bottom w:val="none" w:sz="0" w:space="0" w:color="auto"/>
        <w:right w:val="none" w:sz="0" w:space="0" w:color="auto"/>
      </w:divBdr>
    </w:div>
    <w:div w:id="78261420">
      <w:bodyDiv w:val="1"/>
      <w:marLeft w:val="0"/>
      <w:marRight w:val="0"/>
      <w:marTop w:val="0"/>
      <w:marBottom w:val="0"/>
      <w:divBdr>
        <w:top w:val="none" w:sz="0" w:space="0" w:color="auto"/>
        <w:left w:val="none" w:sz="0" w:space="0" w:color="auto"/>
        <w:bottom w:val="none" w:sz="0" w:space="0" w:color="auto"/>
        <w:right w:val="none" w:sz="0" w:space="0" w:color="auto"/>
      </w:divBdr>
    </w:div>
    <w:div w:id="78333496">
      <w:bodyDiv w:val="1"/>
      <w:marLeft w:val="0"/>
      <w:marRight w:val="0"/>
      <w:marTop w:val="0"/>
      <w:marBottom w:val="0"/>
      <w:divBdr>
        <w:top w:val="none" w:sz="0" w:space="0" w:color="auto"/>
        <w:left w:val="none" w:sz="0" w:space="0" w:color="auto"/>
        <w:bottom w:val="none" w:sz="0" w:space="0" w:color="auto"/>
        <w:right w:val="none" w:sz="0" w:space="0" w:color="auto"/>
      </w:divBdr>
    </w:div>
    <w:div w:id="78335751">
      <w:bodyDiv w:val="1"/>
      <w:marLeft w:val="0"/>
      <w:marRight w:val="0"/>
      <w:marTop w:val="0"/>
      <w:marBottom w:val="0"/>
      <w:divBdr>
        <w:top w:val="none" w:sz="0" w:space="0" w:color="auto"/>
        <w:left w:val="none" w:sz="0" w:space="0" w:color="auto"/>
        <w:bottom w:val="none" w:sz="0" w:space="0" w:color="auto"/>
        <w:right w:val="none" w:sz="0" w:space="0" w:color="auto"/>
      </w:divBdr>
    </w:div>
    <w:div w:id="78407914">
      <w:bodyDiv w:val="1"/>
      <w:marLeft w:val="0"/>
      <w:marRight w:val="0"/>
      <w:marTop w:val="0"/>
      <w:marBottom w:val="0"/>
      <w:divBdr>
        <w:top w:val="none" w:sz="0" w:space="0" w:color="auto"/>
        <w:left w:val="none" w:sz="0" w:space="0" w:color="auto"/>
        <w:bottom w:val="none" w:sz="0" w:space="0" w:color="auto"/>
        <w:right w:val="none" w:sz="0" w:space="0" w:color="auto"/>
      </w:divBdr>
    </w:div>
    <w:div w:id="78410754">
      <w:bodyDiv w:val="1"/>
      <w:marLeft w:val="0"/>
      <w:marRight w:val="0"/>
      <w:marTop w:val="0"/>
      <w:marBottom w:val="0"/>
      <w:divBdr>
        <w:top w:val="none" w:sz="0" w:space="0" w:color="auto"/>
        <w:left w:val="none" w:sz="0" w:space="0" w:color="auto"/>
        <w:bottom w:val="none" w:sz="0" w:space="0" w:color="auto"/>
        <w:right w:val="none" w:sz="0" w:space="0" w:color="auto"/>
      </w:divBdr>
    </w:div>
    <w:div w:id="78411394">
      <w:bodyDiv w:val="1"/>
      <w:marLeft w:val="0"/>
      <w:marRight w:val="0"/>
      <w:marTop w:val="0"/>
      <w:marBottom w:val="0"/>
      <w:divBdr>
        <w:top w:val="none" w:sz="0" w:space="0" w:color="auto"/>
        <w:left w:val="none" w:sz="0" w:space="0" w:color="auto"/>
        <w:bottom w:val="none" w:sz="0" w:space="0" w:color="auto"/>
        <w:right w:val="none" w:sz="0" w:space="0" w:color="auto"/>
      </w:divBdr>
    </w:div>
    <w:div w:id="78411397">
      <w:bodyDiv w:val="1"/>
      <w:marLeft w:val="0"/>
      <w:marRight w:val="0"/>
      <w:marTop w:val="0"/>
      <w:marBottom w:val="0"/>
      <w:divBdr>
        <w:top w:val="none" w:sz="0" w:space="0" w:color="auto"/>
        <w:left w:val="none" w:sz="0" w:space="0" w:color="auto"/>
        <w:bottom w:val="none" w:sz="0" w:space="0" w:color="auto"/>
        <w:right w:val="none" w:sz="0" w:space="0" w:color="auto"/>
      </w:divBdr>
    </w:div>
    <w:div w:id="78412019">
      <w:bodyDiv w:val="1"/>
      <w:marLeft w:val="0"/>
      <w:marRight w:val="0"/>
      <w:marTop w:val="0"/>
      <w:marBottom w:val="0"/>
      <w:divBdr>
        <w:top w:val="none" w:sz="0" w:space="0" w:color="auto"/>
        <w:left w:val="none" w:sz="0" w:space="0" w:color="auto"/>
        <w:bottom w:val="none" w:sz="0" w:space="0" w:color="auto"/>
        <w:right w:val="none" w:sz="0" w:space="0" w:color="auto"/>
      </w:divBdr>
    </w:div>
    <w:div w:id="78453099">
      <w:bodyDiv w:val="1"/>
      <w:marLeft w:val="0"/>
      <w:marRight w:val="0"/>
      <w:marTop w:val="0"/>
      <w:marBottom w:val="0"/>
      <w:divBdr>
        <w:top w:val="none" w:sz="0" w:space="0" w:color="auto"/>
        <w:left w:val="none" w:sz="0" w:space="0" w:color="auto"/>
        <w:bottom w:val="none" w:sz="0" w:space="0" w:color="auto"/>
        <w:right w:val="none" w:sz="0" w:space="0" w:color="auto"/>
      </w:divBdr>
    </w:div>
    <w:div w:id="78521492">
      <w:bodyDiv w:val="1"/>
      <w:marLeft w:val="0"/>
      <w:marRight w:val="0"/>
      <w:marTop w:val="0"/>
      <w:marBottom w:val="0"/>
      <w:divBdr>
        <w:top w:val="none" w:sz="0" w:space="0" w:color="auto"/>
        <w:left w:val="none" w:sz="0" w:space="0" w:color="auto"/>
        <w:bottom w:val="none" w:sz="0" w:space="0" w:color="auto"/>
        <w:right w:val="none" w:sz="0" w:space="0" w:color="auto"/>
      </w:divBdr>
    </w:div>
    <w:div w:id="78522625">
      <w:bodyDiv w:val="1"/>
      <w:marLeft w:val="0"/>
      <w:marRight w:val="0"/>
      <w:marTop w:val="0"/>
      <w:marBottom w:val="0"/>
      <w:divBdr>
        <w:top w:val="none" w:sz="0" w:space="0" w:color="auto"/>
        <w:left w:val="none" w:sz="0" w:space="0" w:color="auto"/>
        <w:bottom w:val="none" w:sz="0" w:space="0" w:color="auto"/>
        <w:right w:val="none" w:sz="0" w:space="0" w:color="auto"/>
      </w:divBdr>
    </w:div>
    <w:div w:id="78527825">
      <w:bodyDiv w:val="1"/>
      <w:marLeft w:val="0"/>
      <w:marRight w:val="0"/>
      <w:marTop w:val="0"/>
      <w:marBottom w:val="0"/>
      <w:divBdr>
        <w:top w:val="none" w:sz="0" w:space="0" w:color="auto"/>
        <w:left w:val="none" w:sz="0" w:space="0" w:color="auto"/>
        <w:bottom w:val="none" w:sz="0" w:space="0" w:color="auto"/>
        <w:right w:val="none" w:sz="0" w:space="0" w:color="auto"/>
      </w:divBdr>
    </w:div>
    <w:div w:id="78597434">
      <w:bodyDiv w:val="1"/>
      <w:marLeft w:val="0"/>
      <w:marRight w:val="0"/>
      <w:marTop w:val="0"/>
      <w:marBottom w:val="0"/>
      <w:divBdr>
        <w:top w:val="none" w:sz="0" w:space="0" w:color="auto"/>
        <w:left w:val="none" w:sz="0" w:space="0" w:color="auto"/>
        <w:bottom w:val="none" w:sz="0" w:space="0" w:color="auto"/>
        <w:right w:val="none" w:sz="0" w:space="0" w:color="auto"/>
      </w:divBdr>
    </w:div>
    <w:div w:id="78600793">
      <w:bodyDiv w:val="1"/>
      <w:marLeft w:val="0"/>
      <w:marRight w:val="0"/>
      <w:marTop w:val="0"/>
      <w:marBottom w:val="0"/>
      <w:divBdr>
        <w:top w:val="none" w:sz="0" w:space="0" w:color="auto"/>
        <w:left w:val="none" w:sz="0" w:space="0" w:color="auto"/>
        <w:bottom w:val="none" w:sz="0" w:space="0" w:color="auto"/>
        <w:right w:val="none" w:sz="0" w:space="0" w:color="auto"/>
      </w:divBdr>
    </w:div>
    <w:div w:id="78601033">
      <w:bodyDiv w:val="1"/>
      <w:marLeft w:val="0"/>
      <w:marRight w:val="0"/>
      <w:marTop w:val="0"/>
      <w:marBottom w:val="0"/>
      <w:divBdr>
        <w:top w:val="none" w:sz="0" w:space="0" w:color="auto"/>
        <w:left w:val="none" w:sz="0" w:space="0" w:color="auto"/>
        <w:bottom w:val="none" w:sz="0" w:space="0" w:color="auto"/>
        <w:right w:val="none" w:sz="0" w:space="0" w:color="auto"/>
      </w:divBdr>
    </w:div>
    <w:div w:id="78605873">
      <w:bodyDiv w:val="1"/>
      <w:marLeft w:val="0"/>
      <w:marRight w:val="0"/>
      <w:marTop w:val="0"/>
      <w:marBottom w:val="0"/>
      <w:divBdr>
        <w:top w:val="none" w:sz="0" w:space="0" w:color="auto"/>
        <w:left w:val="none" w:sz="0" w:space="0" w:color="auto"/>
        <w:bottom w:val="none" w:sz="0" w:space="0" w:color="auto"/>
        <w:right w:val="none" w:sz="0" w:space="0" w:color="auto"/>
      </w:divBdr>
    </w:div>
    <w:div w:id="78606372">
      <w:bodyDiv w:val="1"/>
      <w:marLeft w:val="0"/>
      <w:marRight w:val="0"/>
      <w:marTop w:val="0"/>
      <w:marBottom w:val="0"/>
      <w:divBdr>
        <w:top w:val="none" w:sz="0" w:space="0" w:color="auto"/>
        <w:left w:val="none" w:sz="0" w:space="0" w:color="auto"/>
        <w:bottom w:val="none" w:sz="0" w:space="0" w:color="auto"/>
        <w:right w:val="none" w:sz="0" w:space="0" w:color="auto"/>
      </w:divBdr>
    </w:div>
    <w:div w:id="78672404">
      <w:bodyDiv w:val="1"/>
      <w:marLeft w:val="0"/>
      <w:marRight w:val="0"/>
      <w:marTop w:val="0"/>
      <w:marBottom w:val="0"/>
      <w:divBdr>
        <w:top w:val="none" w:sz="0" w:space="0" w:color="auto"/>
        <w:left w:val="none" w:sz="0" w:space="0" w:color="auto"/>
        <w:bottom w:val="none" w:sz="0" w:space="0" w:color="auto"/>
        <w:right w:val="none" w:sz="0" w:space="0" w:color="auto"/>
      </w:divBdr>
    </w:div>
    <w:div w:id="78790279">
      <w:bodyDiv w:val="1"/>
      <w:marLeft w:val="0"/>
      <w:marRight w:val="0"/>
      <w:marTop w:val="0"/>
      <w:marBottom w:val="0"/>
      <w:divBdr>
        <w:top w:val="none" w:sz="0" w:space="0" w:color="auto"/>
        <w:left w:val="none" w:sz="0" w:space="0" w:color="auto"/>
        <w:bottom w:val="none" w:sz="0" w:space="0" w:color="auto"/>
        <w:right w:val="none" w:sz="0" w:space="0" w:color="auto"/>
      </w:divBdr>
    </w:div>
    <w:div w:id="78792099">
      <w:bodyDiv w:val="1"/>
      <w:marLeft w:val="0"/>
      <w:marRight w:val="0"/>
      <w:marTop w:val="0"/>
      <w:marBottom w:val="0"/>
      <w:divBdr>
        <w:top w:val="none" w:sz="0" w:space="0" w:color="auto"/>
        <w:left w:val="none" w:sz="0" w:space="0" w:color="auto"/>
        <w:bottom w:val="none" w:sz="0" w:space="0" w:color="auto"/>
        <w:right w:val="none" w:sz="0" w:space="0" w:color="auto"/>
      </w:divBdr>
    </w:div>
    <w:div w:id="78795648">
      <w:bodyDiv w:val="1"/>
      <w:marLeft w:val="0"/>
      <w:marRight w:val="0"/>
      <w:marTop w:val="0"/>
      <w:marBottom w:val="0"/>
      <w:divBdr>
        <w:top w:val="none" w:sz="0" w:space="0" w:color="auto"/>
        <w:left w:val="none" w:sz="0" w:space="0" w:color="auto"/>
        <w:bottom w:val="none" w:sz="0" w:space="0" w:color="auto"/>
        <w:right w:val="none" w:sz="0" w:space="0" w:color="auto"/>
      </w:divBdr>
    </w:div>
    <w:div w:id="78797265">
      <w:bodyDiv w:val="1"/>
      <w:marLeft w:val="0"/>
      <w:marRight w:val="0"/>
      <w:marTop w:val="0"/>
      <w:marBottom w:val="0"/>
      <w:divBdr>
        <w:top w:val="none" w:sz="0" w:space="0" w:color="auto"/>
        <w:left w:val="none" w:sz="0" w:space="0" w:color="auto"/>
        <w:bottom w:val="none" w:sz="0" w:space="0" w:color="auto"/>
        <w:right w:val="none" w:sz="0" w:space="0" w:color="auto"/>
      </w:divBdr>
    </w:div>
    <w:div w:id="78840890">
      <w:bodyDiv w:val="1"/>
      <w:marLeft w:val="0"/>
      <w:marRight w:val="0"/>
      <w:marTop w:val="0"/>
      <w:marBottom w:val="0"/>
      <w:divBdr>
        <w:top w:val="none" w:sz="0" w:space="0" w:color="auto"/>
        <w:left w:val="none" w:sz="0" w:space="0" w:color="auto"/>
        <w:bottom w:val="none" w:sz="0" w:space="0" w:color="auto"/>
        <w:right w:val="none" w:sz="0" w:space="0" w:color="auto"/>
      </w:divBdr>
    </w:div>
    <w:div w:id="78865669">
      <w:bodyDiv w:val="1"/>
      <w:marLeft w:val="0"/>
      <w:marRight w:val="0"/>
      <w:marTop w:val="0"/>
      <w:marBottom w:val="0"/>
      <w:divBdr>
        <w:top w:val="none" w:sz="0" w:space="0" w:color="auto"/>
        <w:left w:val="none" w:sz="0" w:space="0" w:color="auto"/>
        <w:bottom w:val="none" w:sz="0" w:space="0" w:color="auto"/>
        <w:right w:val="none" w:sz="0" w:space="0" w:color="auto"/>
      </w:divBdr>
    </w:div>
    <w:div w:id="78867296">
      <w:bodyDiv w:val="1"/>
      <w:marLeft w:val="0"/>
      <w:marRight w:val="0"/>
      <w:marTop w:val="0"/>
      <w:marBottom w:val="0"/>
      <w:divBdr>
        <w:top w:val="none" w:sz="0" w:space="0" w:color="auto"/>
        <w:left w:val="none" w:sz="0" w:space="0" w:color="auto"/>
        <w:bottom w:val="none" w:sz="0" w:space="0" w:color="auto"/>
        <w:right w:val="none" w:sz="0" w:space="0" w:color="auto"/>
      </w:divBdr>
    </w:div>
    <w:div w:id="78871743">
      <w:bodyDiv w:val="1"/>
      <w:marLeft w:val="0"/>
      <w:marRight w:val="0"/>
      <w:marTop w:val="0"/>
      <w:marBottom w:val="0"/>
      <w:divBdr>
        <w:top w:val="none" w:sz="0" w:space="0" w:color="auto"/>
        <w:left w:val="none" w:sz="0" w:space="0" w:color="auto"/>
        <w:bottom w:val="none" w:sz="0" w:space="0" w:color="auto"/>
        <w:right w:val="none" w:sz="0" w:space="0" w:color="auto"/>
      </w:divBdr>
    </w:div>
    <w:div w:id="78909820">
      <w:bodyDiv w:val="1"/>
      <w:marLeft w:val="0"/>
      <w:marRight w:val="0"/>
      <w:marTop w:val="0"/>
      <w:marBottom w:val="0"/>
      <w:divBdr>
        <w:top w:val="none" w:sz="0" w:space="0" w:color="auto"/>
        <w:left w:val="none" w:sz="0" w:space="0" w:color="auto"/>
        <w:bottom w:val="none" w:sz="0" w:space="0" w:color="auto"/>
        <w:right w:val="none" w:sz="0" w:space="0" w:color="auto"/>
      </w:divBdr>
    </w:div>
    <w:div w:id="78988824">
      <w:bodyDiv w:val="1"/>
      <w:marLeft w:val="0"/>
      <w:marRight w:val="0"/>
      <w:marTop w:val="0"/>
      <w:marBottom w:val="0"/>
      <w:divBdr>
        <w:top w:val="none" w:sz="0" w:space="0" w:color="auto"/>
        <w:left w:val="none" w:sz="0" w:space="0" w:color="auto"/>
        <w:bottom w:val="none" w:sz="0" w:space="0" w:color="auto"/>
        <w:right w:val="none" w:sz="0" w:space="0" w:color="auto"/>
      </w:divBdr>
    </w:div>
    <w:div w:id="78989227">
      <w:bodyDiv w:val="1"/>
      <w:marLeft w:val="0"/>
      <w:marRight w:val="0"/>
      <w:marTop w:val="0"/>
      <w:marBottom w:val="0"/>
      <w:divBdr>
        <w:top w:val="none" w:sz="0" w:space="0" w:color="auto"/>
        <w:left w:val="none" w:sz="0" w:space="0" w:color="auto"/>
        <w:bottom w:val="none" w:sz="0" w:space="0" w:color="auto"/>
        <w:right w:val="none" w:sz="0" w:space="0" w:color="auto"/>
      </w:divBdr>
    </w:div>
    <w:div w:id="78991843">
      <w:bodyDiv w:val="1"/>
      <w:marLeft w:val="0"/>
      <w:marRight w:val="0"/>
      <w:marTop w:val="0"/>
      <w:marBottom w:val="0"/>
      <w:divBdr>
        <w:top w:val="none" w:sz="0" w:space="0" w:color="auto"/>
        <w:left w:val="none" w:sz="0" w:space="0" w:color="auto"/>
        <w:bottom w:val="none" w:sz="0" w:space="0" w:color="auto"/>
        <w:right w:val="none" w:sz="0" w:space="0" w:color="auto"/>
      </w:divBdr>
      <w:divsChild>
        <w:div w:id="1591818">
          <w:marLeft w:val="480"/>
          <w:marRight w:val="0"/>
          <w:marTop w:val="0"/>
          <w:marBottom w:val="0"/>
          <w:divBdr>
            <w:top w:val="none" w:sz="0" w:space="0" w:color="auto"/>
            <w:left w:val="none" w:sz="0" w:space="0" w:color="auto"/>
            <w:bottom w:val="none" w:sz="0" w:space="0" w:color="auto"/>
            <w:right w:val="none" w:sz="0" w:space="0" w:color="auto"/>
          </w:divBdr>
        </w:div>
        <w:div w:id="71780588">
          <w:marLeft w:val="480"/>
          <w:marRight w:val="0"/>
          <w:marTop w:val="0"/>
          <w:marBottom w:val="0"/>
          <w:divBdr>
            <w:top w:val="none" w:sz="0" w:space="0" w:color="auto"/>
            <w:left w:val="none" w:sz="0" w:space="0" w:color="auto"/>
            <w:bottom w:val="none" w:sz="0" w:space="0" w:color="auto"/>
            <w:right w:val="none" w:sz="0" w:space="0" w:color="auto"/>
          </w:divBdr>
        </w:div>
        <w:div w:id="81068152">
          <w:marLeft w:val="480"/>
          <w:marRight w:val="0"/>
          <w:marTop w:val="0"/>
          <w:marBottom w:val="0"/>
          <w:divBdr>
            <w:top w:val="none" w:sz="0" w:space="0" w:color="auto"/>
            <w:left w:val="none" w:sz="0" w:space="0" w:color="auto"/>
            <w:bottom w:val="none" w:sz="0" w:space="0" w:color="auto"/>
            <w:right w:val="none" w:sz="0" w:space="0" w:color="auto"/>
          </w:divBdr>
        </w:div>
        <w:div w:id="90973218">
          <w:marLeft w:val="480"/>
          <w:marRight w:val="0"/>
          <w:marTop w:val="0"/>
          <w:marBottom w:val="0"/>
          <w:divBdr>
            <w:top w:val="none" w:sz="0" w:space="0" w:color="auto"/>
            <w:left w:val="none" w:sz="0" w:space="0" w:color="auto"/>
            <w:bottom w:val="none" w:sz="0" w:space="0" w:color="auto"/>
            <w:right w:val="none" w:sz="0" w:space="0" w:color="auto"/>
          </w:divBdr>
        </w:div>
        <w:div w:id="94131566">
          <w:marLeft w:val="480"/>
          <w:marRight w:val="0"/>
          <w:marTop w:val="0"/>
          <w:marBottom w:val="0"/>
          <w:divBdr>
            <w:top w:val="none" w:sz="0" w:space="0" w:color="auto"/>
            <w:left w:val="none" w:sz="0" w:space="0" w:color="auto"/>
            <w:bottom w:val="none" w:sz="0" w:space="0" w:color="auto"/>
            <w:right w:val="none" w:sz="0" w:space="0" w:color="auto"/>
          </w:divBdr>
        </w:div>
        <w:div w:id="111484375">
          <w:marLeft w:val="480"/>
          <w:marRight w:val="0"/>
          <w:marTop w:val="0"/>
          <w:marBottom w:val="0"/>
          <w:divBdr>
            <w:top w:val="none" w:sz="0" w:space="0" w:color="auto"/>
            <w:left w:val="none" w:sz="0" w:space="0" w:color="auto"/>
            <w:bottom w:val="none" w:sz="0" w:space="0" w:color="auto"/>
            <w:right w:val="none" w:sz="0" w:space="0" w:color="auto"/>
          </w:divBdr>
        </w:div>
        <w:div w:id="128213385">
          <w:marLeft w:val="480"/>
          <w:marRight w:val="0"/>
          <w:marTop w:val="0"/>
          <w:marBottom w:val="0"/>
          <w:divBdr>
            <w:top w:val="none" w:sz="0" w:space="0" w:color="auto"/>
            <w:left w:val="none" w:sz="0" w:space="0" w:color="auto"/>
            <w:bottom w:val="none" w:sz="0" w:space="0" w:color="auto"/>
            <w:right w:val="none" w:sz="0" w:space="0" w:color="auto"/>
          </w:divBdr>
        </w:div>
        <w:div w:id="145516473">
          <w:marLeft w:val="480"/>
          <w:marRight w:val="0"/>
          <w:marTop w:val="0"/>
          <w:marBottom w:val="0"/>
          <w:divBdr>
            <w:top w:val="none" w:sz="0" w:space="0" w:color="auto"/>
            <w:left w:val="none" w:sz="0" w:space="0" w:color="auto"/>
            <w:bottom w:val="none" w:sz="0" w:space="0" w:color="auto"/>
            <w:right w:val="none" w:sz="0" w:space="0" w:color="auto"/>
          </w:divBdr>
        </w:div>
        <w:div w:id="227503206">
          <w:marLeft w:val="480"/>
          <w:marRight w:val="0"/>
          <w:marTop w:val="0"/>
          <w:marBottom w:val="0"/>
          <w:divBdr>
            <w:top w:val="none" w:sz="0" w:space="0" w:color="auto"/>
            <w:left w:val="none" w:sz="0" w:space="0" w:color="auto"/>
            <w:bottom w:val="none" w:sz="0" w:space="0" w:color="auto"/>
            <w:right w:val="none" w:sz="0" w:space="0" w:color="auto"/>
          </w:divBdr>
        </w:div>
        <w:div w:id="242182952">
          <w:marLeft w:val="480"/>
          <w:marRight w:val="0"/>
          <w:marTop w:val="0"/>
          <w:marBottom w:val="0"/>
          <w:divBdr>
            <w:top w:val="none" w:sz="0" w:space="0" w:color="auto"/>
            <w:left w:val="none" w:sz="0" w:space="0" w:color="auto"/>
            <w:bottom w:val="none" w:sz="0" w:space="0" w:color="auto"/>
            <w:right w:val="none" w:sz="0" w:space="0" w:color="auto"/>
          </w:divBdr>
        </w:div>
        <w:div w:id="245771924">
          <w:marLeft w:val="480"/>
          <w:marRight w:val="0"/>
          <w:marTop w:val="0"/>
          <w:marBottom w:val="0"/>
          <w:divBdr>
            <w:top w:val="none" w:sz="0" w:space="0" w:color="auto"/>
            <w:left w:val="none" w:sz="0" w:space="0" w:color="auto"/>
            <w:bottom w:val="none" w:sz="0" w:space="0" w:color="auto"/>
            <w:right w:val="none" w:sz="0" w:space="0" w:color="auto"/>
          </w:divBdr>
        </w:div>
        <w:div w:id="281693724">
          <w:marLeft w:val="480"/>
          <w:marRight w:val="0"/>
          <w:marTop w:val="0"/>
          <w:marBottom w:val="0"/>
          <w:divBdr>
            <w:top w:val="none" w:sz="0" w:space="0" w:color="auto"/>
            <w:left w:val="none" w:sz="0" w:space="0" w:color="auto"/>
            <w:bottom w:val="none" w:sz="0" w:space="0" w:color="auto"/>
            <w:right w:val="none" w:sz="0" w:space="0" w:color="auto"/>
          </w:divBdr>
        </w:div>
        <w:div w:id="318266861">
          <w:marLeft w:val="480"/>
          <w:marRight w:val="0"/>
          <w:marTop w:val="0"/>
          <w:marBottom w:val="0"/>
          <w:divBdr>
            <w:top w:val="none" w:sz="0" w:space="0" w:color="auto"/>
            <w:left w:val="none" w:sz="0" w:space="0" w:color="auto"/>
            <w:bottom w:val="none" w:sz="0" w:space="0" w:color="auto"/>
            <w:right w:val="none" w:sz="0" w:space="0" w:color="auto"/>
          </w:divBdr>
        </w:div>
        <w:div w:id="321617274">
          <w:marLeft w:val="480"/>
          <w:marRight w:val="0"/>
          <w:marTop w:val="0"/>
          <w:marBottom w:val="0"/>
          <w:divBdr>
            <w:top w:val="none" w:sz="0" w:space="0" w:color="auto"/>
            <w:left w:val="none" w:sz="0" w:space="0" w:color="auto"/>
            <w:bottom w:val="none" w:sz="0" w:space="0" w:color="auto"/>
            <w:right w:val="none" w:sz="0" w:space="0" w:color="auto"/>
          </w:divBdr>
        </w:div>
        <w:div w:id="333269511">
          <w:marLeft w:val="480"/>
          <w:marRight w:val="0"/>
          <w:marTop w:val="0"/>
          <w:marBottom w:val="0"/>
          <w:divBdr>
            <w:top w:val="none" w:sz="0" w:space="0" w:color="auto"/>
            <w:left w:val="none" w:sz="0" w:space="0" w:color="auto"/>
            <w:bottom w:val="none" w:sz="0" w:space="0" w:color="auto"/>
            <w:right w:val="none" w:sz="0" w:space="0" w:color="auto"/>
          </w:divBdr>
        </w:div>
        <w:div w:id="337924364">
          <w:marLeft w:val="480"/>
          <w:marRight w:val="0"/>
          <w:marTop w:val="0"/>
          <w:marBottom w:val="0"/>
          <w:divBdr>
            <w:top w:val="none" w:sz="0" w:space="0" w:color="auto"/>
            <w:left w:val="none" w:sz="0" w:space="0" w:color="auto"/>
            <w:bottom w:val="none" w:sz="0" w:space="0" w:color="auto"/>
            <w:right w:val="none" w:sz="0" w:space="0" w:color="auto"/>
          </w:divBdr>
        </w:div>
        <w:div w:id="346105393">
          <w:marLeft w:val="480"/>
          <w:marRight w:val="0"/>
          <w:marTop w:val="0"/>
          <w:marBottom w:val="0"/>
          <w:divBdr>
            <w:top w:val="none" w:sz="0" w:space="0" w:color="auto"/>
            <w:left w:val="none" w:sz="0" w:space="0" w:color="auto"/>
            <w:bottom w:val="none" w:sz="0" w:space="0" w:color="auto"/>
            <w:right w:val="none" w:sz="0" w:space="0" w:color="auto"/>
          </w:divBdr>
        </w:div>
        <w:div w:id="359282526">
          <w:marLeft w:val="480"/>
          <w:marRight w:val="0"/>
          <w:marTop w:val="0"/>
          <w:marBottom w:val="0"/>
          <w:divBdr>
            <w:top w:val="none" w:sz="0" w:space="0" w:color="auto"/>
            <w:left w:val="none" w:sz="0" w:space="0" w:color="auto"/>
            <w:bottom w:val="none" w:sz="0" w:space="0" w:color="auto"/>
            <w:right w:val="none" w:sz="0" w:space="0" w:color="auto"/>
          </w:divBdr>
        </w:div>
        <w:div w:id="366294049">
          <w:marLeft w:val="480"/>
          <w:marRight w:val="0"/>
          <w:marTop w:val="0"/>
          <w:marBottom w:val="0"/>
          <w:divBdr>
            <w:top w:val="none" w:sz="0" w:space="0" w:color="auto"/>
            <w:left w:val="none" w:sz="0" w:space="0" w:color="auto"/>
            <w:bottom w:val="none" w:sz="0" w:space="0" w:color="auto"/>
            <w:right w:val="none" w:sz="0" w:space="0" w:color="auto"/>
          </w:divBdr>
        </w:div>
      </w:divsChild>
    </w:div>
    <w:div w:id="78992135">
      <w:bodyDiv w:val="1"/>
      <w:marLeft w:val="0"/>
      <w:marRight w:val="0"/>
      <w:marTop w:val="0"/>
      <w:marBottom w:val="0"/>
      <w:divBdr>
        <w:top w:val="none" w:sz="0" w:space="0" w:color="auto"/>
        <w:left w:val="none" w:sz="0" w:space="0" w:color="auto"/>
        <w:bottom w:val="none" w:sz="0" w:space="0" w:color="auto"/>
        <w:right w:val="none" w:sz="0" w:space="0" w:color="auto"/>
      </w:divBdr>
    </w:div>
    <w:div w:id="79059163">
      <w:bodyDiv w:val="1"/>
      <w:marLeft w:val="0"/>
      <w:marRight w:val="0"/>
      <w:marTop w:val="0"/>
      <w:marBottom w:val="0"/>
      <w:divBdr>
        <w:top w:val="none" w:sz="0" w:space="0" w:color="auto"/>
        <w:left w:val="none" w:sz="0" w:space="0" w:color="auto"/>
        <w:bottom w:val="none" w:sz="0" w:space="0" w:color="auto"/>
        <w:right w:val="none" w:sz="0" w:space="0" w:color="auto"/>
      </w:divBdr>
    </w:div>
    <w:div w:id="79059646">
      <w:bodyDiv w:val="1"/>
      <w:marLeft w:val="0"/>
      <w:marRight w:val="0"/>
      <w:marTop w:val="0"/>
      <w:marBottom w:val="0"/>
      <w:divBdr>
        <w:top w:val="none" w:sz="0" w:space="0" w:color="auto"/>
        <w:left w:val="none" w:sz="0" w:space="0" w:color="auto"/>
        <w:bottom w:val="none" w:sz="0" w:space="0" w:color="auto"/>
        <w:right w:val="none" w:sz="0" w:space="0" w:color="auto"/>
      </w:divBdr>
    </w:div>
    <w:div w:id="79064013">
      <w:bodyDiv w:val="1"/>
      <w:marLeft w:val="0"/>
      <w:marRight w:val="0"/>
      <w:marTop w:val="0"/>
      <w:marBottom w:val="0"/>
      <w:divBdr>
        <w:top w:val="none" w:sz="0" w:space="0" w:color="auto"/>
        <w:left w:val="none" w:sz="0" w:space="0" w:color="auto"/>
        <w:bottom w:val="none" w:sz="0" w:space="0" w:color="auto"/>
        <w:right w:val="none" w:sz="0" w:space="0" w:color="auto"/>
      </w:divBdr>
    </w:div>
    <w:div w:id="79064873">
      <w:bodyDiv w:val="1"/>
      <w:marLeft w:val="0"/>
      <w:marRight w:val="0"/>
      <w:marTop w:val="0"/>
      <w:marBottom w:val="0"/>
      <w:divBdr>
        <w:top w:val="none" w:sz="0" w:space="0" w:color="auto"/>
        <w:left w:val="none" w:sz="0" w:space="0" w:color="auto"/>
        <w:bottom w:val="none" w:sz="0" w:space="0" w:color="auto"/>
        <w:right w:val="none" w:sz="0" w:space="0" w:color="auto"/>
      </w:divBdr>
    </w:div>
    <w:div w:id="79102733">
      <w:bodyDiv w:val="1"/>
      <w:marLeft w:val="0"/>
      <w:marRight w:val="0"/>
      <w:marTop w:val="0"/>
      <w:marBottom w:val="0"/>
      <w:divBdr>
        <w:top w:val="none" w:sz="0" w:space="0" w:color="auto"/>
        <w:left w:val="none" w:sz="0" w:space="0" w:color="auto"/>
        <w:bottom w:val="none" w:sz="0" w:space="0" w:color="auto"/>
        <w:right w:val="none" w:sz="0" w:space="0" w:color="auto"/>
      </w:divBdr>
    </w:div>
    <w:div w:id="79107320">
      <w:bodyDiv w:val="1"/>
      <w:marLeft w:val="0"/>
      <w:marRight w:val="0"/>
      <w:marTop w:val="0"/>
      <w:marBottom w:val="0"/>
      <w:divBdr>
        <w:top w:val="none" w:sz="0" w:space="0" w:color="auto"/>
        <w:left w:val="none" w:sz="0" w:space="0" w:color="auto"/>
        <w:bottom w:val="none" w:sz="0" w:space="0" w:color="auto"/>
        <w:right w:val="none" w:sz="0" w:space="0" w:color="auto"/>
      </w:divBdr>
    </w:div>
    <w:div w:id="79252411">
      <w:bodyDiv w:val="1"/>
      <w:marLeft w:val="0"/>
      <w:marRight w:val="0"/>
      <w:marTop w:val="0"/>
      <w:marBottom w:val="0"/>
      <w:divBdr>
        <w:top w:val="none" w:sz="0" w:space="0" w:color="auto"/>
        <w:left w:val="none" w:sz="0" w:space="0" w:color="auto"/>
        <w:bottom w:val="none" w:sz="0" w:space="0" w:color="auto"/>
        <w:right w:val="none" w:sz="0" w:space="0" w:color="auto"/>
      </w:divBdr>
    </w:div>
    <w:div w:id="79253050">
      <w:bodyDiv w:val="1"/>
      <w:marLeft w:val="0"/>
      <w:marRight w:val="0"/>
      <w:marTop w:val="0"/>
      <w:marBottom w:val="0"/>
      <w:divBdr>
        <w:top w:val="none" w:sz="0" w:space="0" w:color="auto"/>
        <w:left w:val="none" w:sz="0" w:space="0" w:color="auto"/>
        <w:bottom w:val="none" w:sz="0" w:space="0" w:color="auto"/>
        <w:right w:val="none" w:sz="0" w:space="0" w:color="auto"/>
      </w:divBdr>
    </w:div>
    <w:div w:id="79256995">
      <w:bodyDiv w:val="1"/>
      <w:marLeft w:val="0"/>
      <w:marRight w:val="0"/>
      <w:marTop w:val="0"/>
      <w:marBottom w:val="0"/>
      <w:divBdr>
        <w:top w:val="none" w:sz="0" w:space="0" w:color="auto"/>
        <w:left w:val="none" w:sz="0" w:space="0" w:color="auto"/>
        <w:bottom w:val="none" w:sz="0" w:space="0" w:color="auto"/>
        <w:right w:val="none" w:sz="0" w:space="0" w:color="auto"/>
      </w:divBdr>
    </w:div>
    <w:div w:id="79327696">
      <w:bodyDiv w:val="1"/>
      <w:marLeft w:val="0"/>
      <w:marRight w:val="0"/>
      <w:marTop w:val="0"/>
      <w:marBottom w:val="0"/>
      <w:divBdr>
        <w:top w:val="none" w:sz="0" w:space="0" w:color="auto"/>
        <w:left w:val="none" w:sz="0" w:space="0" w:color="auto"/>
        <w:bottom w:val="none" w:sz="0" w:space="0" w:color="auto"/>
        <w:right w:val="none" w:sz="0" w:space="0" w:color="auto"/>
      </w:divBdr>
    </w:div>
    <w:div w:id="79327755">
      <w:bodyDiv w:val="1"/>
      <w:marLeft w:val="0"/>
      <w:marRight w:val="0"/>
      <w:marTop w:val="0"/>
      <w:marBottom w:val="0"/>
      <w:divBdr>
        <w:top w:val="none" w:sz="0" w:space="0" w:color="auto"/>
        <w:left w:val="none" w:sz="0" w:space="0" w:color="auto"/>
        <w:bottom w:val="none" w:sz="0" w:space="0" w:color="auto"/>
        <w:right w:val="none" w:sz="0" w:space="0" w:color="auto"/>
      </w:divBdr>
    </w:div>
    <w:div w:id="79330698">
      <w:bodyDiv w:val="1"/>
      <w:marLeft w:val="0"/>
      <w:marRight w:val="0"/>
      <w:marTop w:val="0"/>
      <w:marBottom w:val="0"/>
      <w:divBdr>
        <w:top w:val="none" w:sz="0" w:space="0" w:color="auto"/>
        <w:left w:val="none" w:sz="0" w:space="0" w:color="auto"/>
        <w:bottom w:val="none" w:sz="0" w:space="0" w:color="auto"/>
        <w:right w:val="none" w:sz="0" w:space="0" w:color="auto"/>
      </w:divBdr>
    </w:div>
    <w:div w:id="79447573">
      <w:bodyDiv w:val="1"/>
      <w:marLeft w:val="0"/>
      <w:marRight w:val="0"/>
      <w:marTop w:val="0"/>
      <w:marBottom w:val="0"/>
      <w:divBdr>
        <w:top w:val="none" w:sz="0" w:space="0" w:color="auto"/>
        <w:left w:val="none" w:sz="0" w:space="0" w:color="auto"/>
        <w:bottom w:val="none" w:sz="0" w:space="0" w:color="auto"/>
        <w:right w:val="none" w:sz="0" w:space="0" w:color="auto"/>
      </w:divBdr>
    </w:div>
    <w:div w:id="79448243">
      <w:bodyDiv w:val="1"/>
      <w:marLeft w:val="0"/>
      <w:marRight w:val="0"/>
      <w:marTop w:val="0"/>
      <w:marBottom w:val="0"/>
      <w:divBdr>
        <w:top w:val="none" w:sz="0" w:space="0" w:color="auto"/>
        <w:left w:val="none" w:sz="0" w:space="0" w:color="auto"/>
        <w:bottom w:val="none" w:sz="0" w:space="0" w:color="auto"/>
        <w:right w:val="none" w:sz="0" w:space="0" w:color="auto"/>
      </w:divBdr>
    </w:div>
    <w:div w:id="79453328">
      <w:bodyDiv w:val="1"/>
      <w:marLeft w:val="0"/>
      <w:marRight w:val="0"/>
      <w:marTop w:val="0"/>
      <w:marBottom w:val="0"/>
      <w:divBdr>
        <w:top w:val="none" w:sz="0" w:space="0" w:color="auto"/>
        <w:left w:val="none" w:sz="0" w:space="0" w:color="auto"/>
        <w:bottom w:val="none" w:sz="0" w:space="0" w:color="auto"/>
        <w:right w:val="none" w:sz="0" w:space="0" w:color="auto"/>
      </w:divBdr>
    </w:div>
    <w:div w:id="79454192">
      <w:bodyDiv w:val="1"/>
      <w:marLeft w:val="0"/>
      <w:marRight w:val="0"/>
      <w:marTop w:val="0"/>
      <w:marBottom w:val="0"/>
      <w:divBdr>
        <w:top w:val="none" w:sz="0" w:space="0" w:color="auto"/>
        <w:left w:val="none" w:sz="0" w:space="0" w:color="auto"/>
        <w:bottom w:val="none" w:sz="0" w:space="0" w:color="auto"/>
        <w:right w:val="none" w:sz="0" w:space="0" w:color="auto"/>
      </w:divBdr>
    </w:div>
    <w:div w:id="79496943">
      <w:bodyDiv w:val="1"/>
      <w:marLeft w:val="0"/>
      <w:marRight w:val="0"/>
      <w:marTop w:val="0"/>
      <w:marBottom w:val="0"/>
      <w:divBdr>
        <w:top w:val="none" w:sz="0" w:space="0" w:color="auto"/>
        <w:left w:val="none" w:sz="0" w:space="0" w:color="auto"/>
        <w:bottom w:val="none" w:sz="0" w:space="0" w:color="auto"/>
        <w:right w:val="none" w:sz="0" w:space="0" w:color="auto"/>
      </w:divBdr>
    </w:div>
    <w:div w:id="79520977">
      <w:bodyDiv w:val="1"/>
      <w:marLeft w:val="0"/>
      <w:marRight w:val="0"/>
      <w:marTop w:val="0"/>
      <w:marBottom w:val="0"/>
      <w:divBdr>
        <w:top w:val="none" w:sz="0" w:space="0" w:color="auto"/>
        <w:left w:val="none" w:sz="0" w:space="0" w:color="auto"/>
        <w:bottom w:val="none" w:sz="0" w:space="0" w:color="auto"/>
        <w:right w:val="none" w:sz="0" w:space="0" w:color="auto"/>
      </w:divBdr>
    </w:div>
    <w:div w:id="79523802">
      <w:bodyDiv w:val="1"/>
      <w:marLeft w:val="0"/>
      <w:marRight w:val="0"/>
      <w:marTop w:val="0"/>
      <w:marBottom w:val="0"/>
      <w:divBdr>
        <w:top w:val="none" w:sz="0" w:space="0" w:color="auto"/>
        <w:left w:val="none" w:sz="0" w:space="0" w:color="auto"/>
        <w:bottom w:val="none" w:sz="0" w:space="0" w:color="auto"/>
        <w:right w:val="none" w:sz="0" w:space="0" w:color="auto"/>
      </w:divBdr>
    </w:div>
    <w:div w:id="79524397">
      <w:bodyDiv w:val="1"/>
      <w:marLeft w:val="0"/>
      <w:marRight w:val="0"/>
      <w:marTop w:val="0"/>
      <w:marBottom w:val="0"/>
      <w:divBdr>
        <w:top w:val="none" w:sz="0" w:space="0" w:color="auto"/>
        <w:left w:val="none" w:sz="0" w:space="0" w:color="auto"/>
        <w:bottom w:val="none" w:sz="0" w:space="0" w:color="auto"/>
        <w:right w:val="none" w:sz="0" w:space="0" w:color="auto"/>
      </w:divBdr>
    </w:div>
    <w:div w:id="79524627">
      <w:bodyDiv w:val="1"/>
      <w:marLeft w:val="0"/>
      <w:marRight w:val="0"/>
      <w:marTop w:val="0"/>
      <w:marBottom w:val="0"/>
      <w:divBdr>
        <w:top w:val="none" w:sz="0" w:space="0" w:color="auto"/>
        <w:left w:val="none" w:sz="0" w:space="0" w:color="auto"/>
        <w:bottom w:val="none" w:sz="0" w:space="0" w:color="auto"/>
        <w:right w:val="none" w:sz="0" w:space="0" w:color="auto"/>
      </w:divBdr>
    </w:div>
    <w:div w:id="79565141">
      <w:bodyDiv w:val="1"/>
      <w:marLeft w:val="0"/>
      <w:marRight w:val="0"/>
      <w:marTop w:val="0"/>
      <w:marBottom w:val="0"/>
      <w:divBdr>
        <w:top w:val="none" w:sz="0" w:space="0" w:color="auto"/>
        <w:left w:val="none" w:sz="0" w:space="0" w:color="auto"/>
        <w:bottom w:val="none" w:sz="0" w:space="0" w:color="auto"/>
        <w:right w:val="none" w:sz="0" w:space="0" w:color="auto"/>
      </w:divBdr>
    </w:div>
    <w:div w:id="79566425">
      <w:bodyDiv w:val="1"/>
      <w:marLeft w:val="0"/>
      <w:marRight w:val="0"/>
      <w:marTop w:val="0"/>
      <w:marBottom w:val="0"/>
      <w:divBdr>
        <w:top w:val="none" w:sz="0" w:space="0" w:color="auto"/>
        <w:left w:val="none" w:sz="0" w:space="0" w:color="auto"/>
        <w:bottom w:val="none" w:sz="0" w:space="0" w:color="auto"/>
        <w:right w:val="none" w:sz="0" w:space="0" w:color="auto"/>
      </w:divBdr>
    </w:div>
    <w:div w:id="79644311">
      <w:bodyDiv w:val="1"/>
      <w:marLeft w:val="0"/>
      <w:marRight w:val="0"/>
      <w:marTop w:val="0"/>
      <w:marBottom w:val="0"/>
      <w:divBdr>
        <w:top w:val="none" w:sz="0" w:space="0" w:color="auto"/>
        <w:left w:val="none" w:sz="0" w:space="0" w:color="auto"/>
        <w:bottom w:val="none" w:sz="0" w:space="0" w:color="auto"/>
        <w:right w:val="none" w:sz="0" w:space="0" w:color="auto"/>
      </w:divBdr>
    </w:div>
    <w:div w:id="79760012">
      <w:bodyDiv w:val="1"/>
      <w:marLeft w:val="0"/>
      <w:marRight w:val="0"/>
      <w:marTop w:val="0"/>
      <w:marBottom w:val="0"/>
      <w:divBdr>
        <w:top w:val="none" w:sz="0" w:space="0" w:color="auto"/>
        <w:left w:val="none" w:sz="0" w:space="0" w:color="auto"/>
        <w:bottom w:val="none" w:sz="0" w:space="0" w:color="auto"/>
        <w:right w:val="none" w:sz="0" w:space="0" w:color="auto"/>
      </w:divBdr>
    </w:div>
    <w:div w:id="79760818">
      <w:bodyDiv w:val="1"/>
      <w:marLeft w:val="0"/>
      <w:marRight w:val="0"/>
      <w:marTop w:val="0"/>
      <w:marBottom w:val="0"/>
      <w:divBdr>
        <w:top w:val="none" w:sz="0" w:space="0" w:color="auto"/>
        <w:left w:val="none" w:sz="0" w:space="0" w:color="auto"/>
        <w:bottom w:val="none" w:sz="0" w:space="0" w:color="auto"/>
        <w:right w:val="none" w:sz="0" w:space="0" w:color="auto"/>
      </w:divBdr>
    </w:div>
    <w:div w:id="79761008">
      <w:bodyDiv w:val="1"/>
      <w:marLeft w:val="0"/>
      <w:marRight w:val="0"/>
      <w:marTop w:val="0"/>
      <w:marBottom w:val="0"/>
      <w:divBdr>
        <w:top w:val="none" w:sz="0" w:space="0" w:color="auto"/>
        <w:left w:val="none" w:sz="0" w:space="0" w:color="auto"/>
        <w:bottom w:val="none" w:sz="0" w:space="0" w:color="auto"/>
        <w:right w:val="none" w:sz="0" w:space="0" w:color="auto"/>
      </w:divBdr>
    </w:div>
    <w:div w:id="79763437">
      <w:bodyDiv w:val="1"/>
      <w:marLeft w:val="0"/>
      <w:marRight w:val="0"/>
      <w:marTop w:val="0"/>
      <w:marBottom w:val="0"/>
      <w:divBdr>
        <w:top w:val="none" w:sz="0" w:space="0" w:color="auto"/>
        <w:left w:val="none" w:sz="0" w:space="0" w:color="auto"/>
        <w:bottom w:val="none" w:sz="0" w:space="0" w:color="auto"/>
        <w:right w:val="none" w:sz="0" w:space="0" w:color="auto"/>
      </w:divBdr>
    </w:div>
    <w:div w:id="79763615">
      <w:bodyDiv w:val="1"/>
      <w:marLeft w:val="0"/>
      <w:marRight w:val="0"/>
      <w:marTop w:val="0"/>
      <w:marBottom w:val="0"/>
      <w:divBdr>
        <w:top w:val="none" w:sz="0" w:space="0" w:color="auto"/>
        <w:left w:val="none" w:sz="0" w:space="0" w:color="auto"/>
        <w:bottom w:val="none" w:sz="0" w:space="0" w:color="auto"/>
        <w:right w:val="none" w:sz="0" w:space="0" w:color="auto"/>
      </w:divBdr>
      <w:divsChild>
        <w:div w:id="31610843">
          <w:marLeft w:val="480"/>
          <w:marRight w:val="0"/>
          <w:marTop w:val="0"/>
          <w:marBottom w:val="0"/>
          <w:divBdr>
            <w:top w:val="none" w:sz="0" w:space="0" w:color="auto"/>
            <w:left w:val="none" w:sz="0" w:space="0" w:color="auto"/>
            <w:bottom w:val="none" w:sz="0" w:space="0" w:color="auto"/>
            <w:right w:val="none" w:sz="0" w:space="0" w:color="auto"/>
          </w:divBdr>
        </w:div>
        <w:div w:id="41487669">
          <w:marLeft w:val="480"/>
          <w:marRight w:val="0"/>
          <w:marTop w:val="0"/>
          <w:marBottom w:val="0"/>
          <w:divBdr>
            <w:top w:val="none" w:sz="0" w:space="0" w:color="auto"/>
            <w:left w:val="none" w:sz="0" w:space="0" w:color="auto"/>
            <w:bottom w:val="none" w:sz="0" w:space="0" w:color="auto"/>
            <w:right w:val="none" w:sz="0" w:space="0" w:color="auto"/>
          </w:divBdr>
        </w:div>
        <w:div w:id="63724387">
          <w:marLeft w:val="480"/>
          <w:marRight w:val="0"/>
          <w:marTop w:val="0"/>
          <w:marBottom w:val="0"/>
          <w:divBdr>
            <w:top w:val="none" w:sz="0" w:space="0" w:color="auto"/>
            <w:left w:val="none" w:sz="0" w:space="0" w:color="auto"/>
            <w:bottom w:val="none" w:sz="0" w:space="0" w:color="auto"/>
            <w:right w:val="none" w:sz="0" w:space="0" w:color="auto"/>
          </w:divBdr>
        </w:div>
        <w:div w:id="86312744">
          <w:marLeft w:val="480"/>
          <w:marRight w:val="0"/>
          <w:marTop w:val="0"/>
          <w:marBottom w:val="0"/>
          <w:divBdr>
            <w:top w:val="none" w:sz="0" w:space="0" w:color="auto"/>
            <w:left w:val="none" w:sz="0" w:space="0" w:color="auto"/>
            <w:bottom w:val="none" w:sz="0" w:space="0" w:color="auto"/>
            <w:right w:val="none" w:sz="0" w:space="0" w:color="auto"/>
          </w:divBdr>
        </w:div>
        <w:div w:id="94447731">
          <w:marLeft w:val="480"/>
          <w:marRight w:val="0"/>
          <w:marTop w:val="0"/>
          <w:marBottom w:val="0"/>
          <w:divBdr>
            <w:top w:val="none" w:sz="0" w:space="0" w:color="auto"/>
            <w:left w:val="none" w:sz="0" w:space="0" w:color="auto"/>
            <w:bottom w:val="none" w:sz="0" w:space="0" w:color="auto"/>
            <w:right w:val="none" w:sz="0" w:space="0" w:color="auto"/>
          </w:divBdr>
        </w:div>
        <w:div w:id="123155631">
          <w:marLeft w:val="480"/>
          <w:marRight w:val="0"/>
          <w:marTop w:val="0"/>
          <w:marBottom w:val="0"/>
          <w:divBdr>
            <w:top w:val="none" w:sz="0" w:space="0" w:color="auto"/>
            <w:left w:val="none" w:sz="0" w:space="0" w:color="auto"/>
            <w:bottom w:val="none" w:sz="0" w:space="0" w:color="auto"/>
            <w:right w:val="none" w:sz="0" w:space="0" w:color="auto"/>
          </w:divBdr>
        </w:div>
        <w:div w:id="146868851">
          <w:marLeft w:val="480"/>
          <w:marRight w:val="0"/>
          <w:marTop w:val="0"/>
          <w:marBottom w:val="0"/>
          <w:divBdr>
            <w:top w:val="none" w:sz="0" w:space="0" w:color="auto"/>
            <w:left w:val="none" w:sz="0" w:space="0" w:color="auto"/>
            <w:bottom w:val="none" w:sz="0" w:space="0" w:color="auto"/>
            <w:right w:val="none" w:sz="0" w:space="0" w:color="auto"/>
          </w:divBdr>
        </w:div>
        <w:div w:id="147937584">
          <w:marLeft w:val="480"/>
          <w:marRight w:val="0"/>
          <w:marTop w:val="0"/>
          <w:marBottom w:val="0"/>
          <w:divBdr>
            <w:top w:val="none" w:sz="0" w:space="0" w:color="auto"/>
            <w:left w:val="none" w:sz="0" w:space="0" w:color="auto"/>
            <w:bottom w:val="none" w:sz="0" w:space="0" w:color="auto"/>
            <w:right w:val="none" w:sz="0" w:space="0" w:color="auto"/>
          </w:divBdr>
        </w:div>
        <w:div w:id="161699927">
          <w:marLeft w:val="480"/>
          <w:marRight w:val="0"/>
          <w:marTop w:val="0"/>
          <w:marBottom w:val="0"/>
          <w:divBdr>
            <w:top w:val="none" w:sz="0" w:space="0" w:color="auto"/>
            <w:left w:val="none" w:sz="0" w:space="0" w:color="auto"/>
            <w:bottom w:val="none" w:sz="0" w:space="0" w:color="auto"/>
            <w:right w:val="none" w:sz="0" w:space="0" w:color="auto"/>
          </w:divBdr>
        </w:div>
        <w:div w:id="187256390">
          <w:marLeft w:val="480"/>
          <w:marRight w:val="0"/>
          <w:marTop w:val="0"/>
          <w:marBottom w:val="0"/>
          <w:divBdr>
            <w:top w:val="none" w:sz="0" w:space="0" w:color="auto"/>
            <w:left w:val="none" w:sz="0" w:space="0" w:color="auto"/>
            <w:bottom w:val="none" w:sz="0" w:space="0" w:color="auto"/>
            <w:right w:val="none" w:sz="0" w:space="0" w:color="auto"/>
          </w:divBdr>
        </w:div>
        <w:div w:id="199322988">
          <w:marLeft w:val="480"/>
          <w:marRight w:val="0"/>
          <w:marTop w:val="0"/>
          <w:marBottom w:val="0"/>
          <w:divBdr>
            <w:top w:val="none" w:sz="0" w:space="0" w:color="auto"/>
            <w:left w:val="none" w:sz="0" w:space="0" w:color="auto"/>
            <w:bottom w:val="none" w:sz="0" w:space="0" w:color="auto"/>
            <w:right w:val="none" w:sz="0" w:space="0" w:color="auto"/>
          </w:divBdr>
        </w:div>
        <w:div w:id="223299615">
          <w:marLeft w:val="480"/>
          <w:marRight w:val="0"/>
          <w:marTop w:val="0"/>
          <w:marBottom w:val="0"/>
          <w:divBdr>
            <w:top w:val="none" w:sz="0" w:space="0" w:color="auto"/>
            <w:left w:val="none" w:sz="0" w:space="0" w:color="auto"/>
            <w:bottom w:val="none" w:sz="0" w:space="0" w:color="auto"/>
            <w:right w:val="none" w:sz="0" w:space="0" w:color="auto"/>
          </w:divBdr>
        </w:div>
        <w:div w:id="231082774">
          <w:marLeft w:val="480"/>
          <w:marRight w:val="0"/>
          <w:marTop w:val="0"/>
          <w:marBottom w:val="0"/>
          <w:divBdr>
            <w:top w:val="none" w:sz="0" w:space="0" w:color="auto"/>
            <w:left w:val="none" w:sz="0" w:space="0" w:color="auto"/>
            <w:bottom w:val="none" w:sz="0" w:space="0" w:color="auto"/>
            <w:right w:val="none" w:sz="0" w:space="0" w:color="auto"/>
          </w:divBdr>
        </w:div>
        <w:div w:id="236092906">
          <w:marLeft w:val="480"/>
          <w:marRight w:val="0"/>
          <w:marTop w:val="0"/>
          <w:marBottom w:val="0"/>
          <w:divBdr>
            <w:top w:val="none" w:sz="0" w:space="0" w:color="auto"/>
            <w:left w:val="none" w:sz="0" w:space="0" w:color="auto"/>
            <w:bottom w:val="none" w:sz="0" w:space="0" w:color="auto"/>
            <w:right w:val="none" w:sz="0" w:space="0" w:color="auto"/>
          </w:divBdr>
        </w:div>
        <w:div w:id="264927990">
          <w:marLeft w:val="480"/>
          <w:marRight w:val="0"/>
          <w:marTop w:val="0"/>
          <w:marBottom w:val="0"/>
          <w:divBdr>
            <w:top w:val="none" w:sz="0" w:space="0" w:color="auto"/>
            <w:left w:val="none" w:sz="0" w:space="0" w:color="auto"/>
            <w:bottom w:val="none" w:sz="0" w:space="0" w:color="auto"/>
            <w:right w:val="none" w:sz="0" w:space="0" w:color="auto"/>
          </w:divBdr>
        </w:div>
        <w:div w:id="265620232">
          <w:marLeft w:val="480"/>
          <w:marRight w:val="0"/>
          <w:marTop w:val="0"/>
          <w:marBottom w:val="0"/>
          <w:divBdr>
            <w:top w:val="none" w:sz="0" w:space="0" w:color="auto"/>
            <w:left w:val="none" w:sz="0" w:space="0" w:color="auto"/>
            <w:bottom w:val="none" w:sz="0" w:space="0" w:color="auto"/>
            <w:right w:val="none" w:sz="0" w:space="0" w:color="auto"/>
          </w:divBdr>
        </w:div>
        <w:div w:id="291325998">
          <w:marLeft w:val="480"/>
          <w:marRight w:val="0"/>
          <w:marTop w:val="0"/>
          <w:marBottom w:val="0"/>
          <w:divBdr>
            <w:top w:val="none" w:sz="0" w:space="0" w:color="auto"/>
            <w:left w:val="none" w:sz="0" w:space="0" w:color="auto"/>
            <w:bottom w:val="none" w:sz="0" w:space="0" w:color="auto"/>
            <w:right w:val="none" w:sz="0" w:space="0" w:color="auto"/>
          </w:divBdr>
        </w:div>
        <w:div w:id="303852582">
          <w:marLeft w:val="480"/>
          <w:marRight w:val="0"/>
          <w:marTop w:val="0"/>
          <w:marBottom w:val="0"/>
          <w:divBdr>
            <w:top w:val="none" w:sz="0" w:space="0" w:color="auto"/>
            <w:left w:val="none" w:sz="0" w:space="0" w:color="auto"/>
            <w:bottom w:val="none" w:sz="0" w:space="0" w:color="auto"/>
            <w:right w:val="none" w:sz="0" w:space="0" w:color="auto"/>
          </w:divBdr>
        </w:div>
        <w:div w:id="308173323">
          <w:marLeft w:val="480"/>
          <w:marRight w:val="0"/>
          <w:marTop w:val="0"/>
          <w:marBottom w:val="0"/>
          <w:divBdr>
            <w:top w:val="none" w:sz="0" w:space="0" w:color="auto"/>
            <w:left w:val="none" w:sz="0" w:space="0" w:color="auto"/>
            <w:bottom w:val="none" w:sz="0" w:space="0" w:color="auto"/>
            <w:right w:val="none" w:sz="0" w:space="0" w:color="auto"/>
          </w:divBdr>
        </w:div>
        <w:div w:id="309991460">
          <w:marLeft w:val="480"/>
          <w:marRight w:val="0"/>
          <w:marTop w:val="0"/>
          <w:marBottom w:val="0"/>
          <w:divBdr>
            <w:top w:val="none" w:sz="0" w:space="0" w:color="auto"/>
            <w:left w:val="none" w:sz="0" w:space="0" w:color="auto"/>
            <w:bottom w:val="none" w:sz="0" w:space="0" w:color="auto"/>
            <w:right w:val="none" w:sz="0" w:space="0" w:color="auto"/>
          </w:divBdr>
        </w:div>
        <w:div w:id="318266295">
          <w:marLeft w:val="480"/>
          <w:marRight w:val="0"/>
          <w:marTop w:val="0"/>
          <w:marBottom w:val="0"/>
          <w:divBdr>
            <w:top w:val="none" w:sz="0" w:space="0" w:color="auto"/>
            <w:left w:val="none" w:sz="0" w:space="0" w:color="auto"/>
            <w:bottom w:val="none" w:sz="0" w:space="0" w:color="auto"/>
            <w:right w:val="none" w:sz="0" w:space="0" w:color="auto"/>
          </w:divBdr>
        </w:div>
        <w:div w:id="320735344">
          <w:marLeft w:val="480"/>
          <w:marRight w:val="0"/>
          <w:marTop w:val="0"/>
          <w:marBottom w:val="0"/>
          <w:divBdr>
            <w:top w:val="none" w:sz="0" w:space="0" w:color="auto"/>
            <w:left w:val="none" w:sz="0" w:space="0" w:color="auto"/>
            <w:bottom w:val="none" w:sz="0" w:space="0" w:color="auto"/>
            <w:right w:val="none" w:sz="0" w:space="0" w:color="auto"/>
          </w:divBdr>
        </w:div>
        <w:div w:id="354503078">
          <w:marLeft w:val="480"/>
          <w:marRight w:val="0"/>
          <w:marTop w:val="0"/>
          <w:marBottom w:val="0"/>
          <w:divBdr>
            <w:top w:val="none" w:sz="0" w:space="0" w:color="auto"/>
            <w:left w:val="none" w:sz="0" w:space="0" w:color="auto"/>
            <w:bottom w:val="none" w:sz="0" w:space="0" w:color="auto"/>
            <w:right w:val="none" w:sz="0" w:space="0" w:color="auto"/>
          </w:divBdr>
        </w:div>
      </w:divsChild>
    </w:div>
    <w:div w:id="79833490">
      <w:bodyDiv w:val="1"/>
      <w:marLeft w:val="0"/>
      <w:marRight w:val="0"/>
      <w:marTop w:val="0"/>
      <w:marBottom w:val="0"/>
      <w:divBdr>
        <w:top w:val="none" w:sz="0" w:space="0" w:color="auto"/>
        <w:left w:val="none" w:sz="0" w:space="0" w:color="auto"/>
        <w:bottom w:val="none" w:sz="0" w:space="0" w:color="auto"/>
        <w:right w:val="none" w:sz="0" w:space="0" w:color="auto"/>
      </w:divBdr>
    </w:div>
    <w:div w:id="79840738">
      <w:bodyDiv w:val="1"/>
      <w:marLeft w:val="0"/>
      <w:marRight w:val="0"/>
      <w:marTop w:val="0"/>
      <w:marBottom w:val="0"/>
      <w:divBdr>
        <w:top w:val="none" w:sz="0" w:space="0" w:color="auto"/>
        <w:left w:val="none" w:sz="0" w:space="0" w:color="auto"/>
        <w:bottom w:val="none" w:sz="0" w:space="0" w:color="auto"/>
        <w:right w:val="none" w:sz="0" w:space="0" w:color="auto"/>
      </w:divBdr>
    </w:div>
    <w:div w:id="79909048">
      <w:bodyDiv w:val="1"/>
      <w:marLeft w:val="0"/>
      <w:marRight w:val="0"/>
      <w:marTop w:val="0"/>
      <w:marBottom w:val="0"/>
      <w:divBdr>
        <w:top w:val="none" w:sz="0" w:space="0" w:color="auto"/>
        <w:left w:val="none" w:sz="0" w:space="0" w:color="auto"/>
        <w:bottom w:val="none" w:sz="0" w:space="0" w:color="auto"/>
        <w:right w:val="none" w:sz="0" w:space="0" w:color="auto"/>
      </w:divBdr>
    </w:div>
    <w:div w:id="79910901">
      <w:bodyDiv w:val="1"/>
      <w:marLeft w:val="0"/>
      <w:marRight w:val="0"/>
      <w:marTop w:val="0"/>
      <w:marBottom w:val="0"/>
      <w:divBdr>
        <w:top w:val="none" w:sz="0" w:space="0" w:color="auto"/>
        <w:left w:val="none" w:sz="0" w:space="0" w:color="auto"/>
        <w:bottom w:val="none" w:sz="0" w:space="0" w:color="auto"/>
        <w:right w:val="none" w:sz="0" w:space="0" w:color="auto"/>
      </w:divBdr>
    </w:div>
    <w:div w:id="79911125">
      <w:bodyDiv w:val="1"/>
      <w:marLeft w:val="0"/>
      <w:marRight w:val="0"/>
      <w:marTop w:val="0"/>
      <w:marBottom w:val="0"/>
      <w:divBdr>
        <w:top w:val="none" w:sz="0" w:space="0" w:color="auto"/>
        <w:left w:val="none" w:sz="0" w:space="0" w:color="auto"/>
        <w:bottom w:val="none" w:sz="0" w:space="0" w:color="auto"/>
        <w:right w:val="none" w:sz="0" w:space="0" w:color="auto"/>
      </w:divBdr>
    </w:div>
    <w:div w:id="79954676">
      <w:bodyDiv w:val="1"/>
      <w:marLeft w:val="0"/>
      <w:marRight w:val="0"/>
      <w:marTop w:val="0"/>
      <w:marBottom w:val="0"/>
      <w:divBdr>
        <w:top w:val="none" w:sz="0" w:space="0" w:color="auto"/>
        <w:left w:val="none" w:sz="0" w:space="0" w:color="auto"/>
        <w:bottom w:val="none" w:sz="0" w:space="0" w:color="auto"/>
        <w:right w:val="none" w:sz="0" w:space="0" w:color="auto"/>
      </w:divBdr>
    </w:div>
    <w:div w:id="79957948">
      <w:bodyDiv w:val="1"/>
      <w:marLeft w:val="0"/>
      <w:marRight w:val="0"/>
      <w:marTop w:val="0"/>
      <w:marBottom w:val="0"/>
      <w:divBdr>
        <w:top w:val="none" w:sz="0" w:space="0" w:color="auto"/>
        <w:left w:val="none" w:sz="0" w:space="0" w:color="auto"/>
        <w:bottom w:val="none" w:sz="0" w:space="0" w:color="auto"/>
        <w:right w:val="none" w:sz="0" w:space="0" w:color="auto"/>
      </w:divBdr>
    </w:div>
    <w:div w:id="80030646">
      <w:bodyDiv w:val="1"/>
      <w:marLeft w:val="0"/>
      <w:marRight w:val="0"/>
      <w:marTop w:val="0"/>
      <w:marBottom w:val="0"/>
      <w:divBdr>
        <w:top w:val="none" w:sz="0" w:space="0" w:color="auto"/>
        <w:left w:val="none" w:sz="0" w:space="0" w:color="auto"/>
        <w:bottom w:val="none" w:sz="0" w:space="0" w:color="auto"/>
        <w:right w:val="none" w:sz="0" w:space="0" w:color="auto"/>
      </w:divBdr>
    </w:div>
    <w:div w:id="80030749">
      <w:bodyDiv w:val="1"/>
      <w:marLeft w:val="0"/>
      <w:marRight w:val="0"/>
      <w:marTop w:val="0"/>
      <w:marBottom w:val="0"/>
      <w:divBdr>
        <w:top w:val="none" w:sz="0" w:space="0" w:color="auto"/>
        <w:left w:val="none" w:sz="0" w:space="0" w:color="auto"/>
        <w:bottom w:val="none" w:sz="0" w:space="0" w:color="auto"/>
        <w:right w:val="none" w:sz="0" w:space="0" w:color="auto"/>
      </w:divBdr>
    </w:div>
    <w:div w:id="80031707">
      <w:bodyDiv w:val="1"/>
      <w:marLeft w:val="0"/>
      <w:marRight w:val="0"/>
      <w:marTop w:val="0"/>
      <w:marBottom w:val="0"/>
      <w:divBdr>
        <w:top w:val="none" w:sz="0" w:space="0" w:color="auto"/>
        <w:left w:val="none" w:sz="0" w:space="0" w:color="auto"/>
        <w:bottom w:val="none" w:sz="0" w:space="0" w:color="auto"/>
        <w:right w:val="none" w:sz="0" w:space="0" w:color="auto"/>
      </w:divBdr>
    </w:div>
    <w:div w:id="80034139">
      <w:bodyDiv w:val="1"/>
      <w:marLeft w:val="0"/>
      <w:marRight w:val="0"/>
      <w:marTop w:val="0"/>
      <w:marBottom w:val="0"/>
      <w:divBdr>
        <w:top w:val="none" w:sz="0" w:space="0" w:color="auto"/>
        <w:left w:val="none" w:sz="0" w:space="0" w:color="auto"/>
        <w:bottom w:val="none" w:sz="0" w:space="0" w:color="auto"/>
        <w:right w:val="none" w:sz="0" w:space="0" w:color="auto"/>
      </w:divBdr>
    </w:div>
    <w:div w:id="80101251">
      <w:bodyDiv w:val="1"/>
      <w:marLeft w:val="0"/>
      <w:marRight w:val="0"/>
      <w:marTop w:val="0"/>
      <w:marBottom w:val="0"/>
      <w:divBdr>
        <w:top w:val="none" w:sz="0" w:space="0" w:color="auto"/>
        <w:left w:val="none" w:sz="0" w:space="0" w:color="auto"/>
        <w:bottom w:val="none" w:sz="0" w:space="0" w:color="auto"/>
        <w:right w:val="none" w:sz="0" w:space="0" w:color="auto"/>
      </w:divBdr>
    </w:div>
    <w:div w:id="80104689">
      <w:bodyDiv w:val="1"/>
      <w:marLeft w:val="0"/>
      <w:marRight w:val="0"/>
      <w:marTop w:val="0"/>
      <w:marBottom w:val="0"/>
      <w:divBdr>
        <w:top w:val="none" w:sz="0" w:space="0" w:color="auto"/>
        <w:left w:val="none" w:sz="0" w:space="0" w:color="auto"/>
        <w:bottom w:val="none" w:sz="0" w:space="0" w:color="auto"/>
        <w:right w:val="none" w:sz="0" w:space="0" w:color="auto"/>
      </w:divBdr>
    </w:div>
    <w:div w:id="80176378">
      <w:bodyDiv w:val="1"/>
      <w:marLeft w:val="0"/>
      <w:marRight w:val="0"/>
      <w:marTop w:val="0"/>
      <w:marBottom w:val="0"/>
      <w:divBdr>
        <w:top w:val="none" w:sz="0" w:space="0" w:color="auto"/>
        <w:left w:val="none" w:sz="0" w:space="0" w:color="auto"/>
        <w:bottom w:val="none" w:sz="0" w:space="0" w:color="auto"/>
        <w:right w:val="none" w:sz="0" w:space="0" w:color="auto"/>
      </w:divBdr>
    </w:div>
    <w:div w:id="80182426">
      <w:bodyDiv w:val="1"/>
      <w:marLeft w:val="0"/>
      <w:marRight w:val="0"/>
      <w:marTop w:val="0"/>
      <w:marBottom w:val="0"/>
      <w:divBdr>
        <w:top w:val="none" w:sz="0" w:space="0" w:color="auto"/>
        <w:left w:val="none" w:sz="0" w:space="0" w:color="auto"/>
        <w:bottom w:val="none" w:sz="0" w:space="0" w:color="auto"/>
        <w:right w:val="none" w:sz="0" w:space="0" w:color="auto"/>
      </w:divBdr>
    </w:div>
    <w:div w:id="80182780">
      <w:bodyDiv w:val="1"/>
      <w:marLeft w:val="0"/>
      <w:marRight w:val="0"/>
      <w:marTop w:val="0"/>
      <w:marBottom w:val="0"/>
      <w:divBdr>
        <w:top w:val="none" w:sz="0" w:space="0" w:color="auto"/>
        <w:left w:val="none" w:sz="0" w:space="0" w:color="auto"/>
        <w:bottom w:val="none" w:sz="0" w:space="0" w:color="auto"/>
        <w:right w:val="none" w:sz="0" w:space="0" w:color="auto"/>
      </w:divBdr>
    </w:div>
    <w:div w:id="80223237">
      <w:bodyDiv w:val="1"/>
      <w:marLeft w:val="0"/>
      <w:marRight w:val="0"/>
      <w:marTop w:val="0"/>
      <w:marBottom w:val="0"/>
      <w:divBdr>
        <w:top w:val="none" w:sz="0" w:space="0" w:color="auto"/>
        <w:left w:val="none" w:sz="0" w:space="0" w:color="auto"/>
        <w:bottom w:val="none" w:sz="0" w:space="0" w:color="auto"/>
        <w:right w:val="none" w:sz="0" w:space="0" w:color="auto"/>
      </w:divBdr>
    </w:div>
    <w:div w:id="80227444">
      <w:bodyDiv w:val="1"/>
      <w:marLeft w:val="0"/>
      <w:marRight w:val="0"/>
      <w:marTop w:val="0"/>
      <w:marBottom w:val="0"/>
      <w:divBdr>
        <w:top w:val="none" w:sz="0" w:space="0" w:color="auto"/>
        <w:left w:val="none" w:sz="0" w:space="0" w:color="auto"/>
        <w:bottom w:val="none" w:sz="0" w:space="0" w:color="auto"/>
        <w:right w:val="none" w:sz="0" w:space="0" w:color="auto"/>
      </w:divBdr>
    </w:div>
    <w:div w:id="80227924">
      <w:bodyDiv w:val="1"/>
      <w:marLeft w:val="0"/>
      <w:marRight w:val="0"/>
      <w:marTop w:val="0"/>
      <w:marBottom w:val="0"/>
      <w:divBdr>
        <w:top w:val="none" w:sz="0" w:space="0" w:color="auto"/>
        <w:left w:val="none" w:sz="0" w:space="0" w:color="auto"/>
        <w:bottom w:val="none" w:sz="0" w:space="0" w:color="auto"/>
        <w:right w:val="none" w:sz="0" w:space="0" w:color="auto"/>
      </w:divBdr>
    </w:div>
    <w:div w:id="80296543">
      <w:bodyDiv w:val="1"/>
      <w:marLeft w:val="0"/>
      <w:marRight w:val="0"/>
      <w:marTop w:val="0"/>
      <w:marBottom w:val="0"/>
      <w:divBdr>
        <w:top w:val="none" w:sz="0" w:space="0" w:color="auto"/>
        <w:left w:val="none" w:sz="0" w:space="0" w:color="auto"/>
        <w:bottom w:val="none" w:sz="0" w:space="0" w:color="auto"/>
        <w:right w:val="none" w:sz="0" w:space="0" w:color="auto"/>
      </w:divBdr>
    </w:div>
    <w:div w:id="80297509">
      <w:bodyDiv w:val="1"/>
      <w:marLeft w:val="0"/>
      <w:marRight w:val="0"/>
      <w:marTop w:val="0"/>
      <w:marBottom w:val="0"/>
      <w:divBdr>
        <w:top w:val="none" w:sz="0" w:space="0" w:color="auto"/>
        <w:left w:val="none" w:sz="0" w:space="0" w:color="auto"/>
        <w:bottom w:val="none" w:sz="0" w:space="0" w:color="auto"/>
        <w:right w:val="none" w:sz="0" w:space="0" w:color="auto"/>
      </w:divBdr>
    </w:div>
    <w:div w:id="80302369">
      <w:bodyDiv w:val="1"/>
      <w:marLeft w:val="0"/>
      <w:marRight w:val="0"/>
      <w:marTop w:val="0"/>
      <w:marBottom w:val="0"/>
      <w:divBdr>
        <w:top w:val="none" w:sz="0" w:space="0" w:color="auto"/>
        <w:left w:val="none" w:sz="0" w:space="0" w:color="auto"/>
        <w:bottom w:val="none" w:sz="0" w:space="0" w:color="auto"/>
        <w:right w:val="none" w:sz="0" w:space="0" w:color="auto"/>
      </w:divBdr>
    </w:div>
    <w:div w:id="80371791">
      <w:bodyDiv w:val="1"/>
      <w:marLeft w:val="0"/>
      <w:marRight w:val="0"/>
      <w:marTop w:val="0"/>
      <w:marBottom w:val="0"/>
      <w:divBdr>
        <w:top w:val="none" w:sz="0" w:space="0" w:color="auto"/>
        <w:left w:val="none" w:sz="0" w:space="0" w:color="auto"/>
        <w:bottom w:val="none" w:sz="0" w:space="0" w:color="auto"/>
        <w:right w:val="none" w:sz="0" w:space="0" w:color="auto"/>
      </w:divBdr>
    </w:div>
    <w:div w:id="80373083">
      <w:bodyDiv w:val="1"/>
      <w:marLeft w:val="0"/>
      <w:marRight w:val="0"/>
      <w:marTop w:val="0"/>
      <w:marBottom w:val="0"/>
      <w:divBdr>
        <w:top w:val="none" w:sz="0" w:space="0" w:color="auto"/>
        <w:left w:val="none" w:sz="0" w:space="0" w:color="auto"/>
        <w:bottom w:val="none" w:sz="0" w:space="0" w:color="auto"/>
        <w:right w:val="none" w:sz="0" w:space="0" w:color="auto"/>
      </w:divBdr>
    </w:div>
    <w:div w:id="80375050">
      <w:bodyDiv w:val="1"/>
      <w:marLeft w:val="0"/>
      <w:marRight w:val="0"/>
      <w:marTop w:val="0"/>
      <w:marBottom w:val="0"/>
      <w:divBdr>
        <w:top w:val="none" w:sz="0" w:space="0" w:color="auto"/>
        <w:left w:val="none" w:sz="0" w:space="0" w:color="auto"/>
        <w:bottom w:val="none" w:sz="0" w:space="0" w:color="auto"/>
        <w:right w:val="none" w:sz="0" w:space="0" w:color="auto"/>
      </w:divBdr>
    </w:div>
    <w:div w:id="80378169">
      <w:bodyDiv w:val="1"/>
      <w:marLeft w:val="0"/>
      <w:marRight w:val="0"/>
      <w:marTop w:val="0"/>
      <w:marBottom w:val="0"/>
      <w:divBdr>
        <w:top w:val="none" w:sz="0" w:space="0" w:color="auto"/>
        <w:left w:val="none" w:sz="0" w:space="0" w:color="auto"/>
        <w:bottom w:val="none" w:sz="0" w:space="0" w:color="auto"/>
        <w:right w:val="none" w:sz="0" w:space="0" w:color="auto"/>
      </w:divBdr>
    </w:div>
    <w:div w:id="80416999">
      <w:bodyDiv w:val="1"/>
      <w:marLeft w:val="0"/>
      <w:marRight w:val="0"/>
      <w:marTop w:val="0"/>
      <w:marBottom w:val="0"/>
      <w:divBdr>
        <w:top w:val="none" w:sz="0" w:space="0" w:color="auto"/>
        <w:left w:val="none" w:sz="0" w:space="0" w:color="auto"/>
        <w:bottom w:val="none" w:sz="0" w:space="0" w:color="auto"/>
        <w:right w:val="none" w:sz="0" w:space="0" w:color="auto"/>
      </w:divBdr>
    </w:div>
    <w:div w:id="80490942">
      <w:bodyDiv w:val="1"/>
      <w:marLeft w:val="0"/>
      <w:marRight w:val="0"/>
      <w:marTop w:val="0"/>
      <w:marBottom w:val="0"/>
      <w:divBdr>
        <w:top w:val="none" w:sz="0" w:space="0" w:color="auto"/>
        <w:left w:val="none" w:sz="0" w:space="0" w:color="auto"/>
        <w:bottom w:val="none" w:sz="0" w:space="0" w:color="auto"/>
        <w:right w:val="none" w:sz="0" w:space="0" w:color="auto"/>
      </w:divBdr>
    </w:div>
    <w:div w:id="80565369">
      <w:bodyDiv w:val="1"/>
      <w:marLeft w:val="0"/>
      <w:marRight w:val="0"/>
      <w:marTop w:val="0"/>
      <w:marBottom w:val="0"/>
      <w:divBdr>
        <w:top w:val="none" w:sz="0" w:space="0" w:color="auto"/>
        <w:left w:val="none" w:sz="0" w:space="0" w:color="auto"/>
        <w:bottom w:val="none" w:sz="0" w:space="0" w:color="auto"/>
        <w:right w:val="none" w:sz="0" w:space="0" w:color="auto"/>
      </w:divBdr>
    </w:div>
    <w:div w:id="80609703">
      <w:bodyDiv w:val="1"/>
      <w:marLeft w:val="0"/>
      <w:marRight w:val="0"/>
      <w:marTop w:val="0"/>
      <w:marBottom w:val="0"/>
      <w:divBdr>
        <w:top w:val="none" w:sz="0" w:space="0" w:color="auto"/>
        <w:left w:val="none" w:sz="0" w:space="0" w:color="auto"/>
        <w:bottom w:val="none" w:sz="0" w:space="0" w:color="auto"/>
        <w:right w:val="none" w:sz="0" w:space="0" w:color="auto"/>
      </w:divBdr>
    </w:div>
    <w:div w:id="80610349">
      <w:bodyDiv w:val="1"/>
      <w:marLeft w:val="0"/>
      <w:marRight w:val="0"/>
      <w:marTop w:val="0"/>
      <w:marBottom w:val="0"/>
      <w:divBdr>
        <w:top w:val="none" w:sz="0" w:space="0" w:color="auto"/>
        <w:left w:val="none" w:sz="0" w:space="0" w:color="auto"/>
        <w:bottom w:val="none" w:sz="0" w:space="0" w:color="auto"/>
        <w:right w:val="none" w:sz="0" w:space="0" w:color="auto"/>
      </w:divBdr>
    </w:div>
    <w:div w:id="80610884">
      <w:bodyDiv w:val="1"/>
      <w:marLeft w:val="0"/>
      <w:marRight w:val="0"/>
      <w:marTop w:val="0"/>
      <w:marBottom w:val="0"/>
      <w:divBdr>
        <w:top w:val="none" w:sz="0" w:space="0" w:color="auto"/>
        <w:left w:val="none" w:sz="0" w:space="0" w:color="auto"/>
        <w:bottom w:val="none" w:sz="0" w:space="0" w:color="auto"/>
        <w:right w:val="none" w:sz="0" w:space="0" w:color="auto"/>
      </w:divBdr>
    </w:div>
    <w:div w:id="80613488">
      <w:bodyDiv w:val="1"/>
      <w:marLeft w:val="0"/>
      <w:marRight w:val="0"/>
      <w:marTop w:val="0"/>
      <w:marBottom w:val="0"/>
      <w:divBdr>
        <w:top w:val="none" w:sz="0" w:space="0" w:color="auto"/>
        <w:left w:val="none" w:sz="0" w:space="0" w:color="auto"/>
        <w:bottom w:val="none" w:sz="0" w:space="0" w:color="auto"/>
        <w:right w:val="none" w:sz="0" w:space="0" w:color="auto"/>
      </w:divBdr>
    </w:div>
    <w:div w:id="80637815">
      <w:bodyDiv w:val="1"/>
      <w:marLeft w:val="0"/>
      <w:marRight w:val="0"/>
      <w:marTop w:val="0"/>
      <w:marBottom w:val="0"/>
      <w:divBdr>
        <w:top w:val="none" w:sz="0" w:space="0" w:color="auto"/>
        <w:left w:val="none" w:sz="0" w:space="0" w:color="auto"/>
        <w:bottom w:val="none" w:sz="0" w:space="0" w:color="auto"/>
        <w:right w:val="none" w:sz="0" w:space="0" w:color="auto"/>
      </w:divBdr>
    </w:div>
    <w:div w:id="80683592">
      <w:bodyDiv w:val="1"/>
      <w:marLeft w:val="0"/>
      <w:marRight w:val="0"/>
      <w:marTop w:val="0"/>
      <w:marBottom w:val="0"/>
      <w:divBdr>
        <w:top w:val="none" w:sz="0" w:space="0" w:color="auto"/>
        <w:left w:val="none" w:sz="0" w:space="0" w:color="auto"/>
        <w:bottom w:val="none" w:sz="0" w:space="0" w:color="auto"/>
        <w:right w:val="none" w:sz="0" w:space="0" w:color="auto"/>
      </w:divBdr>
    </w:div>
    <w:div w:id="80683695">
      <w:bodyDiv w:val="1"/>
      <w:marLeft w:val="0"/>
      <w:marRight w:val="0"/>
      <w:marTop w:val="0"/>
      <w:marBottom w:val="0"/>
      <w:divBdr>
        <w:top w:val="none" w:sz="0" w:space="0" w:color="auto"/>
        <w:left w:val="none" w:sz="0" w:space="0" w:color="auto"/>
        <w:bottom w:val="none" w:sz="0" w:space="0" w:color="auto"/>
        <w:right w:val="none" w:sz="0" w:space="0" w:color="auto"/>
      </w:divBdr>
    </w:div>
    <w:div w:id="80758465">
      <w:bodyDiv w:val="1"/>
      <w:marLeft w:val="0"/>
      <w:marRight w:val="0"/>
      <w:marTop w:val="0"/>
      <w:marBottom w:val="0"/>
      <w:divBdr>
        <w:top w:val="none" w:sz="0" w:space="0" w:color="auto"/>
        <w:left w:val="none" w:sz="0" w:space="0" w:color="auto"/>
        <w:bottom w:val="none" w:sz="0" w:space="0" w:color="auto"/>
        <w:right w:val="none" w:sz="0" w:space="0" w:color="auto"/>
      </w:divBdr>
    </w:div>
    <w:div w:id="80762442">
      <w:bodyDiv w:val="1"/>
      <w:marLeft w:val="0"/>
      <w:marRight w:val="0"/>
      <w:marTop w:val="0"/>
      <w:marBottom w:val="0"/>
      <w:divBdr>
        <w:top w:val="none" w:sz="0" w:space="0" w:color="auto"/>
        <w:left w:val="none" w:sz="0" w:space="0" w:color="auto"/>
        <w:bottom w:val="none" w:sz="0" w:space="0" w:color="auto"/>
        <w:right w:val="none" w:sz="0" w:space="0" w:color="auto"/>
      </w:divBdr>
    </w:div>
    <w:div w:id="80762746">
      <w:bodyDiv w:val="1"/>
      <w:marLeft w:val="0"/>
      <w:marRight w:val="0"/>
      <w:marTop w:val="0"/>
      <w:marBottom w:val="0"/>
      <w:divBdr>
        <w:top w:val="none" w:sz="0" w:space="0" w:color="auto"/>
        <w:left w:val="none" w:sz="0" w:space="0" w:color="auto"/>
        <w:bottom w:val="none" w:sz="0" w:space="0" w:color="auto"/>
        <w:right w:val="none" w:sz="0" w:space="0" w:color="auto"/>
      </w:divBdr>
    </w:div>
    <w:div w:id="80835021">
      <w:bodyDiv w:val="1"/>
      <w:marLeft w:val="0"/>
      <w:marRight w:val="0"/>
      <w:marTop w:val="0"/>
      <w:marBottom w:val="0"/>
      <w:divBdr>
        <w:top w:val="none" w:sz="0" w:space="0" w:color="auto"/>
        <w:left w:val="none" w:sz="0" w:space="0" w:color="auto"/>
        <w:bottom w:val="none" w:sz="0" w:space="0" w:color="auto"/>
        <w:right w:val="none" w:sz="0" w:space="0" w:color="auto"/>
      </w:divBdr>
    </w:div>
    <w:div w:id="80837451">
      <w:bodyDiv w:val="1"/>
      <w:marLeft w:val="0"/>
      <w:marRight w:val="0"/>
      <w:marTop w:val="0"/>
      <w:marBottom w:val="0"/>
      <w:divBdr>
        <w:top w:val="none" w:sz="0" w:space="0" w:color="auto"/>
        <w:left w:val="none" w:sz="0" w:space="0" w:color="auto"/>
        <w:bottom w:val="none" w:sz="0" w:space="0" w:color="auto"/>
        <w:right w:val="none" w:sz="0" w:space="0" w:color="auto"/>
      </w:divBdr>
    </w:div>
    <w:div w:id="80838256">
      <w:bodyDiv w:val="1"/>
      <w:marLeft w:val="0"/>
      <w:marRight w:val="0"/>
      <w:marTop w:val="0"/>
      <w:marBottom w:val="0"/>
      <w:divBdr>
        <w:top w:val="none" w:sz="0" w:space="0" w:color="auto"/>
        <w:left w:val="none" w:sz="0" w:space="0" w:color="auto"/>
        <w:bottom w:val="none" w:sz="0" w:space="0" w:color="auto"/>
        <w:right w:val="none" w:sz="0" w:space="0" w:color="auto"/>
      </w:divBdr>
    </w:div>
    <w:div w:id="80873834">
      <w:bodyDiv w:val="1"/>
      <w:marLeft w:val="0"/>
      <w:marRight w:val="0"/>
      <w:marTop w:val="0"/>
      <w:marBottom w:val="0"/>
      <w:divBdr>
        <w:top w:val="none" w:sz="0" w:space="0" w:color="auto"/>
        <w:left w:val="none" w:sz="0" w:space="0" w:color="auto"/>
        <w:bottom w:val="none" w:sz="0" w:space="0" w:color="auto"/>
        <w:right w:val="none" w:sz="0" w:space="0" w:color="auto"/>
      </w:divBdr>
    </w:div>
    <w:div w:id="80878420">
      <w:bodyDiv w:val="1"/>
      <w:marLeft w:val="0"/>
      <w:marRight w:val="0"/>
      <w:marTop w:val="0"/>
      <w:marBottom w:val="0"/>
      <w:divBdr>
        <w:top w:val="none" w:sz="0" w:space="0" w:color="auto"/>
        <w:left w:val="none" w:sz="0" w:space="0" w:color="auto"/>
        <w:bottom w:val="none" w:sz="0" w:space="0" w:color="auto"/>
        <w:right w:val="none" w:sz="0" w:space="0" w:color="auto"/>
      </w:divBdr>
    </w:div>
    <w:div w:id="80879276">
      <w:bodyDiv w:val="1"/>
      <w:marLeft w:val="0"/>
      <w:marRight w:val="0"/>
      <w:marTop w:val="0"/>
      <w:marBottom w:val="0"/>
      <w:divBdr>
        <w:top w:val="none" w:sz="0" w:space="0" w:color="auto"/>
        <w:left w:val="none" w:sz="0" w:space="0" w:color="auto"/>
        <w:bottom w:val="none" w:sz="0" w:space="0" w:color="auto"/>
        <w:right w:val="none" w:sz="0" w:space="0" w:color="auto"/>
      </w:divBdr>
    </w:div>
    <w:div w:id="80880664">
      <w:bodyDiv w:val="1"/>
      <w:marLeft w:val="0"/>
      <w:marRight w:val="0"/>
      <w:marTop w:val="0"/>
      <w:marBottom w:val="0"/>
      <w:divBdr>
        <w:top w:val="none" w:sz="0" w:space="0" w:color="auto"/>
        <w:left w:val="none" w:sz="0" w:space="0" w:color="auto"/>
        <w:bottom w:val="none" w:sz="0" w:space="0" w:color="auto"/>
        <w:right w:val="none" w:sz="0" w:space="0" w:color="auto"/>
      </w:divBdr>
    </w:div>
    <w:div w:id="80881207">
      <w:bodyDiv w:val="1"/>
      <w:marLeft w:val="0"/>
      <w:marRight w:val="0"/>
      <w:marTop w:val="0"/>
      <w:marBottom w:val="0"/>
      <w:divBdr>
        <w:top w:val="none" w:sz="0" w:space="0" w:color="auto"/>
        <w:left w:val="none" w:sz="0" w:space="0" w:color="auto"/>
        <w:bottom w:val="none" w:sz="0" w:space="0" w:color="auto"/>
        <w:right w:val="none" w:sz="0" w:space="0" w:color="auto"/>
      </w:divBdr>
    </w:div>
    <w:div w:id="80882648">
      <w:bodyDiv w:val="1"/>
      <w:marLeft w:val="0"/>
      <w:marRight w:val="0"/>
      <w:marTop w:val="0"/>
      <w:marBottom w:val="0"/>
      <w:divBdr>
        <w:top w:val="none" w:sz="0" w:space="0" w:color="auto"/>
        <w:left w:val="none" w:sz="0" w:space="0" w:color="auto"/>
        <w:bottom w:val="none" w:sz="0" w:space="0" w:color="auto"/>
        <w:right w:val="none" w:sz="0" w:space="0" w:color="auto"/>
      </w:divBdr>
    </w:div>
    <w:div w:id="80957021">
      <w:bodyDiv w:val="1"/>
      <w:marLeft w:val="0"/>
      <w:marRight w:val="0"/>
      <w:marTop w:val="0"/>
      <w:marBottom w:val="0"/>
      <w:divBdr>
        <w:top w:val="none" w:sz="0" w:space="0" w:color="auto"/>
        <w:left w:val="none" w:sz="0" w:space="0" w:color="auto"/>
        <w:bottom w:val="none" w:sz="0" w:space="0" w:color="auto"/>
        <w:right w:val="none" w:sz="0" w:space="0" w:color="auto"/>
      </w:divBdr>
    </w:div>
    <w:div w:id="80957286">
      <w:bodyDiv w:val="1"/>
      <w:marLeft w:val="0"/>
      <w:marRight w:val="0"/>
      <w:marTop w:val="0"/>
      <w:marBottom w:val="0"/>
      <w:divBdr>
        <w:top w:val="none" w:sz="0" w:space="0" w:color="auto"/>
        <w:left w:val="none" w:sz="0" w:space="0" w:color="auto"/>
        <w:bottom w:val="none" w:sz="0" w:space="0" w:color="auto"/>
        <w:right w:val="none" w:sz="0" w:space="0" w:color="auto"/>
      </w:divBdr>
    </w:div>
    <w:div w:id="81024450">
      <w:bodyDiv w:val="1"/>
      <w:marLeft w:val="0"/>
      <w:marRight w:val="0"/>
      <w:marTop w:val="0"/>
      <w:marBottom w:val="0"/>
      <w:divBdr>
        <w:top w:val="none" w:sz="0" w:space="0" w:color="auto"/>
        <w:left w:val="none" w:sz="0" w:space="0" w:color="auto"/>
        <w:bottom w:val="none" w:sz="0" w:space="0" w:color="auto"/>
        <w:right w:val="none" w:sz="0" w:space="0" w:color="auto"/>
      </w:divBdr>
    </w:div>
    <w:div w:id="81073065">
      <w:bodyDiv w:val="1"/>
      <w:marLeft w:val="0"/>
      <w:marRight w:val="0"/>
      <w:marTop w:val="0"/>
      <w:marBottom w:val="0"/>
      <w:divBdr>
        <w:top w:val="none" w:sz="0" w:space="0" w:color="auto"/>
        <w:left w:val="none" w:sz="0" w:space="0" w:color="auto"/>
        <w:bottom w:val="none" w:sz="0" w:space="0" w:color="auto"/>
        <w:right w:val="none" w:sz="0" w:space="0" w:color="auto"/>
      </w:divBdr>
    </w:div>
    <w:div w:id="81142488">
      <w:bodyDiv w:val="1"/>
      <w:marLeft w:val="0"/>
      <w:marRight w:val="0"/>
      <w:marTop w:val="0"/>
      <w:marBottom w:val="0"/>
      <w:divBdr>
        <w:top w:val="none" w:sz="0" w:space="0" w:color="auto"/>
        <w:left w:val="none" w:sz="0" w:space="0" w:color="auto"/>
        <w:bottom w:val="none" w:sz="0" w:space="0" w:color="auto"/>
        <w:right w:val="none" w:sz="0" w:space="0" w:color="auto"/>
      </w:divBdr>
      <w:divsChild>
        <w:div w:id="25066279">
          <w:marLeft w:val="480"/>
          <w:marRight w:val="0"/>
          <w:marTop w:val="0"/>
          <w:marBottom w:val="0"/>
          <w:divBdr>
            <w:top w:val="none" w:sz="0" w:space="0" w:color="auto"/>
            <w:left w:val="none" w:sz="0" w:space="0" w:color="auto"/>
            <w:bottom w:val="none" w:sz="0" w:space="0" w:color="auto"/>
            <w:right w:val="none" w:sz="0" w:space="0" w:color="auto"/>
          </w:divBdr>
        </w:div>
        <w:div w:id="89276292">
          <w:marLeft w:val="480"/>
          <w:marRight w:val="0"/>
          <w:marTop w:val="0"/>
          <w:marBottom w:val="0"/>
          <w:divBdr>
            <w:top w:val="none" w:sz="0" w:space="0" w:color="auto"/>
            <w:left w:val="none" w:sz="0" w:space="0" w:color="auto"/>
            <w:bottom w:val="none" w:sz="0" w:space="0" w:color="auto"/>
            <w:right w:val="none" w:sz="0" w:space="0" w:color="auto"/>
          </w:divBdr>
        </w:div>
        <w:div w:id="138574166">
          <w:marLeft w:val="480"/>
          <w:marRight w:val="0"/>
          <w:marTop w:val="0"/>
          <w:marBottom w:val="0"/>
          <w:divBdr>
            <w:top w:val="none" w:sz="0" w:space="0" w:color="auto"/>
            <w:left w:val="none" w:sz="0" w:space="0" w:color="auto"/>
            <w:bottom w:val="none" w:sz="0" w:space="0" w:color="auto"/>
            <w:right w:val="none" w:sz="0" w:space="0" w:color="auto"/>
          </w:divBdr>
        </w:div>
        <w:div w:id="194661926">
          <w:marLeft w:val="480"/>
          <w:marRight w:val="0"/>
          <w:marTop w:val="0"/>
          <w:marBottom w:val="0"/>
          <w:divBdr>
            <w:top w:val="none" w:sz="0" w:space="0" w:color="auto"/>
            <w:left w:val="none" w:sz="0" w:space="0" w:color="auto"/>
            <w:bottom w:val="none" w:sz="0" w:space="0" w:color="auto"/>
            <w:right w:val="none" w:sz="0" w:space="0" w:color="auto"/>
          </w:divBdr>
        </w:div>
        <w:div w:id="300617912">
          <w:marLeft w:val="480"/>
          <w:marRight w:val="0"/>
          <w:marTop w:val="0"/>
          <w:marBottom w:val="0"/>
          <w:divBdr>
            <w:top w:val="none" w:sz="0" w:space="0" w:color="auto"/>
            <w:left w:val="none" w:sz="0" w:space="0" w:color="auto"/>
            <w:bottom w:val="none" w:sz="0" w:space="0" w:color="auto"/>
            <w:right w:val="none" w:sz="0" w:space="0" w:color="auto"/>
          </w:divBdr>
        </w:div>
        <w:div w:id="363822960">
          <w:marLeft w:val="480"/>
          <w:marRight w:val="0"/>
          <w:marTop w:val="0"/>
          <w:marBottom w:val="0"/>
          <w:divBdr>
            <w:top w:val="none" w:sz="0" w:space="0" w:color="auto"/>
            <w:left w:val="none" w:sz="0" w:space="0" w:color="auto"/>
            <w:bottom w:val="none" w:sz="0" w:space="0" w:color="auto"/>
            <w:right w:val="none" w:sz="0" w:space="0" w:color="auto"/>
          </w:divBdr>
        </w:div>
      </w:divsChild>
    </w:div>
    <w:div w:id="81149793">
      <w:bodyDiv w:val="1"/>
      <w:marLeft w:val="0"/>
      <w:marRight w:val="0"/>
      <w:marTop w:val="0"/>
      <w:marBottom w:val="0"/>
      <w:divBdr>
        <w:top w:val="none" w:sz="0" w:space="0" w:color="auto"/>
        <w:left w:val="none" w:sz="0" w:space="0" w:color="auto"/>
        <w:bottom w:val="none" w:sz="0" w:space="0" w:color="auto"/>
        <w:right w:val="none" w:sz="0" w:space="0" w:color="auto"/>
      </w:divBdr>
    </w:div>
    <w:div w:id="81218107">
      <w:bodyDiv w:val="1"/>
      <w:marLeft w:val="0"/>
      <w:marRight w:val="0"/>
      <w:marTop w:val="0"/>
      <w:marBottom w:val="0"/>
      <w:divBdr>
        <w:top w:val="none" w:sz="0" w:space="0" w:color="auto"/>
        <w:left w:val="none" w:sz="0" w:space="0" w:color="auto"/>
        <w:bottom w:val="none" w:sz="0" w:space="0" w:color="auto"/>
        <w:right w:val="none" w:sz="0" w:space="0" w:color="auto"/>
      </w:divBdr>
    </w:div>
    <w:div w:id="81218835">
      <w:bodyDiv w:val="1"/>
      <w:marLeft w:val="0"/>
      <w:marRight w:val="0"/>
      <w:marTop w:val="0"/>
      <w:marBottom w:val="0"/>
      <w:divBdr>
        <w:top w:val="none" w:sz="0" w:space="0" w:color="auto"/>
        <w:left w:val="none" w:sz="0" w:space="0" w:color="auto"/>
        <w:bottom w:val="none" w:sz="0" w:space="0" w:color="auto"/>
        <w:right w:val="none" w:sz="0" w:space="0" w:color="auto"/>
      </w:divBdr>
    </w:div>
    <w:div w:id="81219546">
      <w:bodyDiv w:val="1"/>
      <w:marLeft w:val="0"/>
      <w:marRight w:val="0"/>
      <w:marTop w:val="0"/>
      <w:marBottom w:val="0"/>
      <w:divBdr>
        <w:top w:val="none" w:sz="0" w:space="0" w:color="auto"/>
        <w:left w:val="none" w:sz="0" w:space="0" w:color="auto"/>
        <w:bottom w:val="none" w:sz="0" w:space="0" w:color="auto"/>
        <w:right w:val="none" w:sz="0" w:space="0" w:color="auto"/>
      </w:divBdr>
    </w:div>
    <w:div w:id="81220825">
      <w:bodyDiv w:val="1"/>
      <w:marLeft w:val="0"/>
      <w:marRight w:val="0"/>
      <w:marTop w:val="0"/>
      <w:marBottom w:val="0"/>
      <w:divBdr>
        <w:top w:val="none" w:sz="0" w:space="0" w:color="auto"/>
        <w:left w:val="none" w:sz="0" w:space="0" w:color="auto"/>
        <w:bottom w:val="none" w:sz="0" w:space="0" w:color="auto"/>
        <w:right w:val="none" w:sz="0" w:space="0" w:color="auto"/>
      </w:divBdr>
    </w:div>
    <w:div w:id="81267671">
      <w:bodyDiv w:val="1"/>
      <w:marLeft w:val="0"/>
      <w:marRight w:val="0"/>
      <w:marTop w:val="0"/>
      <w:marBottom w:val="0"/>
      <w:divBdr>
        <w:top w:val="none" w:sz="0" w:space="0" w:color="auto"/>
        <w:left w:val="none" w:sz="0" w:space="0" w:color="auto"/>
        <w:bottom w:val="none" w:sz="0" w:space="0" w:color="auto"/>
        <w:right w:val="none" w:sz="0" w:space="0" w:color="auto"/>
      </w:divBdr>
    </w:div>
    <w:div w:id="81295200">
      <w:bodyDiv w:val="1"/>
      <w:marLeft w:val="0"/>
      <w:marRight w:val="0"/>
      <w:marTop w:val="0"/>
      <w:marBottom w:val="0"/>
      <w:divBdr>
        <w:top w:val="none" w:sz="0" w:space="0" w:color="auto"/>
        <w:left w:val="none" w:sz="0" w:space="0" w:color="auto"/>
        <w:bottom w:val="none" w:sz="0" w:space="0" w:color="auto"/>
        <w:right w:val="none" w:sz="0" w:space="0" w:color="auto"/>
      </w:divBdr>
    </w:div>
    <w:div w:id="81296013">
      <w:bodyDiv w:val="1"/>
      <w:marLeft w:val="0"/>
      <w:marRight w:val="0"/>
      <w:marTop w:val="0"/>
      <w:marBottom w:val="0"/>
      <w:divBdr>
        <w:top w:val="none" w:sz="0" w:space="0" w:color="auto"/>
        <w:left w:val="none" w:sz="0" w:space="0" w:color="auto"/>
        <w:bottom w:val="none" w:sz="0" w:space="0" w:color="auto"/>
        <w:right w:val="none" w:sz="0" w:space="0" w:color="auto"/>
      </w:divBdr>
    </w:div>
    <w:div w:id="81296660">
      <w:bodyDiv w:val="1"/>
      <w:marLeft w:val="0"/>
      <w:marRight w:val="0"/>
      <w:marTop w:val="0"/>
      <w:marBottom w:val="0"/>
      <w:divBdr>
        <w:top w:val="none" w:sz="0" w:space="0" w:color="auto"/>
        <w:left w:val="none" w:sz="0" w:space="0" w:color="auto"/>
        <w:bottom w:val="none" w:sz="0" w:space="0" w:color="auto"/>
        <w:right w:val="none" w:sz="0" w:space="0" w:color="auto"/>
      </w:divBdr>
    </w:div>
    <w:div w:id="81345373">
      <w:bodyDiv w:val="1"/>
      <w:marLeft w:val="0"/>
      <w:marRight w:val="0"/>
      <w:marTop w:val="0"/>
      <w:marBottom w:val="0"/>
      <w:divBdr>
        <w:top w:val="none" w:sz="0" w:space="0" w:color="auto"/>
        <w:left w:val="none" w:sz="0" w:space="0" w:color="auto"/>
        <w:bottom w:val="none" w:sz="0" w:space="0" w:color="auto"/>
        <w:right w:val="none" w:sz="0" w:space="0" w:color="auto"/>
      </w:divBdr>
    </w:div>
    <w:div w:id="81415655">
      <w:bodyDiv w:val="1"/>
      <w:marLeft w:val="0"/>
      <w:marRight w:val="0"/>
      <w:marTop w:val="0"/>
      <w:marBottom w:val="0"/>
      <w:divBdr>
        <w:top w:val="none" w:sz="0" w:space="0" w:color="auto"/>
        <w:left w:val="none" w:sz="0" w:space="0" w:color="auto"/>
        <w:bottom w:val="none" w:sz="0" w:space="0" w:color="auto"/>
        <w:right w:val="none" w:sz="0" w:space="0" w:color="auto"/>
      </w:divBdr>
    </w:div>
    <w:div w:id="81493362">
      <w:bodyDiv w:val="1"/>
      <w:marLeft w:val="0"/>
      <w:marRight w:val="0"/>
      <w:marTop w:val="0"/>
      <w:marBottom w:val="0"/>
      <w:divBdr>
        <w:top w:val="none" w:sz="0" w:space="0" w:color="auto"/>
        <w:left w:val="none" w:sz="0" w:space="0" w:color="auto"/>
        <w:bottom w:val="none" w:sz="0" w:space="0" w:color="auto"/>
        <w:right w:val="none" w:sz="0" w:space="0" w:color="auto"/>
      </w:divBdr>
    </w:div>
    <w:div w:id="81493928">
      <w:bodyDiv w:val="1"/>
      <w:marLeft w:val="0"/>
      <w:marRight w:val="0"/>
      <w:marTop w:val="0"/>
      <w:marBottom w:val="0"/>
      <w:divBdr>
        <w:top w:val="none" w:sz="0" w:space="0" w:color="auto"/>
        <w:left w:val="none" w:sz="0" w:space="0" w:color="auto"/>
        <w:bottom w:val="none" w:sz="0" w:space="0" w:color="auto"/>
        <w:right w:val="none" w:sz="0" w:space="0" w:color="auto"/>
      </w:divBdr>
    </w:div>
    <w:div w:id="81532451">
      <w:bodyDiv w:val="1"/>
      <w:marLeft w:val="0"/>
      <w:marRight w:val="0"/>
      <w:marTop w:val="0"/>
      <w:marBottom w:val="0"/>
      <w:divBdr>
        <w:top w:val="none" w:sz="0" w:space="0" w:color="auto"/>
        <w:left w:val="none" w:sz="0" w:space="0" w:color="auto"/>
        <w:bottom w:val="none" w:sz="0" w:space="0" w:color="auto"/>
        <w:right w:val="none" w:sz="0" w:space="0" w:color="auto"/>
      </w:divBdr>
    </w:div>
    <w:div w:id="81534360">
      <w:bodyDiv w:val="1"/>
      <w:marLeft w:val="0"/>
      <w:marRight w:val="0"/>
      <w:marTop w:val="0"/>
      <w:marBottom w:val="0"/>
      <w:divBdr>
        <w:top w:val="none" w:sz="0" w:space="0" w:color="auto"/>
        <w:left w:val="none" w:sz="0" w:space="0" w:color="auto"/>
        <w:bottom w:val="none" w:sz="0" w:space="0" w:color="auto"/>
        <w:right w:val="none" w:sz="0" w:space="0" w:color="auto"/>
      </w:divBdr>
      <w:divsChild>
        <w:div w:id="89083684">
          <w:marLeft w:val="480"/>
          <w:marRight w:val="0"/>
          <w:marTop w:val="0"/>
          <w:marBottom w:val="0"/>
          <w:divBdr>
            <w:top w:val="none" w:sz="0" w:space="0" w:color="auto"/>
            <w:left w:val="none" w:sz="0" w:space="0" w:color="auto"/>
            <w:bottom w:val="none" w:sz="0" w:space="0" w:color="auto"/>
            <w:right w:val="none" w:sz="0" w:space="0" w:color="auto"/>
          </w:divBdr>
        </w:div>
        <w:div w:id="105394298">
          <w:marLeft w:val="480"/>
          <w:marRight w:val="0"/>
          <w:marTop w:val="0"/>
          <w:marBottom w:val="0"/>
          <w:divBdr>
            <w:top w:val="none" w:sz="0" w:space="0" w:color="auto"/>
            <w:left w:val="none" w:sz="0" w:space="0" w:color="auto"/>
            <w:bottom w:val="none" w:sz="0" w:space="0" w:color="auto"/>
            <w:right w:val="none" w:sz="0" w:space="0" w:color="auto"/>
          </w:divBdr>
        </w:div>
        <w:div w:id="143082980">
          <w:marLeft w:val="480"/>
          <w:marRight w:val="0"/>
          <w:marTop w:val="0"/>
          <w:marBottom w:val="0"/>
          <w:divBdr>
            <w:top w:val="none" w:sz="0" w:space="0" w:color="auto"/>
            <w:left w:val="none" w:sz="0" w:space="0" w:color="auto"/>
            <w:bottom w:val="none" w:sz="0" w:space="0" w:color="auto"/>
            <w:right w:val="none" w:sz="0" w:space="0" w:color="auto"/>
          </w:divBdr>
        </w:div>
        <w:div w:id="354964002">
          <w:marLeft w:val="480"/>
          <w:marRight w:val="0"/>
          <w:marTop w:val="0"/>
          <w:marBottom w:val="0"/>
          <w:divBdr>
            <w:top w:val="none" w:sz="0" w:space="0" w:color="auto"/>
            <w:left w:val="none" w:sz="0" w:space="0" w:color="auto"/>
            <w:bottom w:val="none" w:sz="0" w:space="0" w:color="auto"/>
            <w:right w:val="none" w:sz="0" w:space="0" w:color="auto"/>
          </w:divBdr>
        </w:div>
        <w:div w:id="366680635">
          <w:marLeft w:val="480"/>
          <w:marRight w:val="0"/>
          <w:marTop w:val="0"/>
          <w:marBottom w:val="0"/>
          <w:divBdr>
            <w:top w:val="none" w:sz="0" w:space="0" w:color="auto"/>
            <w:left w:val="none" w:sz="0" w:space="0" w:color="auto"/>
            <w:bottom w:val="none" w:sz="0" w:space="0" w:color="auto"/>
            <w:right w:val="none" w:sz="0" w:space="0" w:color="auto"/>
          </w:divBdr>
        </w:div>
      </w:divsChild>
    </w:div>
    <w:div w:id="81536980">
      <w:bodyDiv w:val="1"/>
      <w:marLeft w:val="0"/>
      <w:marRight w:val="0"/>
      <w:marTop w:val="0"/>
      <w:marBottom w:val="0"/>
      <w:divBdr>
        <w:top w:val="none" w:sz="0" w:space="0" w:color="auto"/>
        <w:left w:val="none" w:sz="0" w:space="0" w:color="auto"/>
        <w:bottom w:val="none" w:sz="0" w:space="0" w:color="auto"/>
        <w:right w:val="none" w:sz="0" w:space="0" w:color="auto"/>
      </w:divBdr>
    </w:div>
    <w:div w:id="81605974">
      <w:bodyDiv w:val="1"/>
      <w:marLeft w:val="0"/>
      <w:marRight w:val="0"/>
      <w:marTop w:val="0"/>
      <w:marBottom w:val="0"/>
      <w:divBdr>
        <w:top w:val="none" w:sz="0" w:space="0" w:color="auto"/>
        <w:left w:val="none" w:sz="0" w:space="0" w:color="auto"/>
        <w:bottom w:val="none" w:sz="0" w:space="0" w:color="auto"/>
        <w:right w:val="none" w:sz="0" w:space="0" w:color="auto"/>
      </w:divBdr>
    </w:div>
    <w:div w:id="81606906">
      <w:bodyDiv w:val="1"/>
      <w:marLeft w:val="0"/>
      <w:marRight w:val="0"/>
      <w:marTop w:val="0"/>
      <w:marBottom w:val="0"/>
      <w:divBdr>
        <w:top w:val="none" w:sz="0" w:space="0" w:color="auto"/>
        <w:left w:val="none" w:sz="0" w:space="0" w:color="auto"/>
        <w:bottom w:val="none" w:sz="0" w:space="0" w:color="auto"/>
        <w:right w:val="none" w:sz="0" w:space="0" w:color="auto"/>
      </w:divBdr>
    </w:div>
    <w:div w:id="81609895">
      <w:bodyDiv w:val="1"/>
      <w:marLeft w:val="0"/>
      <w:marRight w:val="0"/>
      <w:marTop w:val="0"/>
      <w:marBottom w:val="0"/>
      <w:divBdr>
        <w:top w:val="none" w:sz="0" w:space="0" w:color="auto"/>
        <w:left w:val="none" w:sz="0" w:space="0" w:color="auto"/>
        <w:bottom w:val="none" w:sz="0" w:space="0" w:color="auto"/>
        <w:right w:val="none" w:sz="0" w:space="0" w:color="auto"/>
      </w:divBdr>
    </w:div>
    <w:div w:id="81684676">
      <w:bodyDiv w:val="1"/>
      <w:marLeft w:val="0"/>
      <w:marRight w:val="0"/>
      <w:marTop w:val="0"/>
      <w:marBottom w:val="0"/>
      <w:divBdr>
        <w:top w:val="none" w:sz="0" w:space="0" w:color="auto"/>
        <w:left w:val="none" w:sz="0" w:space="0" w:color="auto"/>
        <w:bottom w:val="none" w:sz="0" w:space="0" w:color="auto"/>
        <w:right w:val="none" w:sz="0" w:space="0" w:color="auto"/>
      </w:divBdr>
    </w:div>
    <w:div w:id="81728934">
      <w:bodyDiv w:val="1"/>
      <w:marLeft w:val="0"/>
      <w:marRight w:val="0"/>
      <w:marTop w:val="0"/>
      <w:marBottom w:val="0"/>
      <w:divBdr>
        <w:top w:val="none" w:sz="0" w:space="0" w:color="auto"/>
        <w:left w:val="none" w:sz="0" w:space="0" w:color="auto"/>
        <w:bottom w:val="none" w:sz="0" w:space="0" w:color="auto"/>
        <w:right w:val="none" w:sz="0" w:space="0" w:color="auto"/>
      </w:divBdr>
    </w:div>
    <w:div w:id="81798066">
      <w:bodyDiv w:val="1"/>
      <w:marLeft w:val="0"/>
      <w:marRight w:val="0"/>
      <w:marTop w:val="0"/>
      <w:marBottom w:val="0"/>
      <w:divBdr>
        <w:top w:val="none" w:sz="0" w:space="0" w:color="auto"/>
        <w:left w:val="none" w:sz="0" w:space="0" w:color="auto"/>
        <w:bottom w:val="none" w:sz="0" w:space="0" w:color="auto"/>
        <w:right w:val="none" w:sz="0" w:space="0" w:color="auto"/>
      </w:divBdr>
    </w:div>
    <w:div w:id="81800352">
      <w:bodyDiv w:val="1"/>
      <w:marLeft w:val="0"/>
      <w:marRight w:val="0"/>
      <w:marTop w:val="0"/>
      <w:marBottom w:val="0"/>
      <w:divBdr>
        <w:top w:val="none" w:sz="0" w:space="0" w:color="auto"/>
        <w:left w:val="none" w:sz="0" w:space="0" w:color="auto"/>
        <w:bottom w:val="none" w:sz="0" w:space="0" w:color="auto"/>
        <w:right w:val="none" w:sz="0" w:space="0" w:color="auto"/>
      </w:divBdr>
    </w:div>
    <w:div w:id="81807345">
      <w:bodyDiv w:val="1"/>
      <w:marLeft w:val="0"/>
      <w:marRight w:val="0"/>
      <w:marTop w:val="0"/>
      <w:marBottom w:val="0"/>
      <w:divBdr>
        <w:top w:val="none" w:sz="0" w:space="0" w:color="auto"/>
        <w:left w:val="none" w:sz="0" w:space="0" w:color="auto"/>
        <w:bottom w:val="none" w:sz="0" w:space="0" w:color="auto"/>
        <w:right w:val="none" w:sz="0" w:space="0" w:color="auto"/>
      </w:divBdr>
    </w:div>
    <w:div w:id="81877994">
      <w:bodyDiv w:val="1"/>
      <w:marLeft w:val="0"/>
      <w:marRight w:val="0"/>
      <w:marTop w:val="0"/>
      <w:marBottom w:val="0"/>
      <w:divBdr>
        <w:top w:val="none" w:sz="0" w:space="0" w:color="auto"/>
        <w:left w:val="none" w:sz="0" w:space="0" w:color="auto"/>
        <w:bottom w:val="none" w:sz="0" w:space="0" w:color="auto"/>
        <w:right w:val="none" w:sz="0" w:space="0" w:color="auto"/>
      </w:divBdr>
    </w:div>
    <w:div w:id="81878601">
      <w:bodyDiv w:val="1"/>
      <w:marLeft w:val="0"/>
      <w:marRight w:val="0"/>
      <w:marTop w:val="0"/>
      <w:marBottom w:val="0"/>
      <w:divBdr>
        <w:top w:val="none" w:sz="0" w:space="0" w:color="auto"/>
        <w:left w:val="none" w:sz="0" w:space="0" w:color="auto"/>
        <w:bottom w:val="none" w:sz="0" w:space="0" w:color="auto"/>
        <w:right w:val="none" w:sz="0" w:space="0" w:color="auto"/>
      </w:divBdr>
    </w:div>
    <w:div w:id="81881692">
      <w:bodyDiv w:val="1"/>
      <w:marLeft w:val="0"/>
      <w:marRight w:val="0"/>
      <w:marTop w:val="0"/>
      <w:marBottom w:val="0"/>
      <w:divBdr>
        <w:top w:val="none" w:sz="0" w:space="0" w:color="auto"/>
        <w:left w:val="none" w:sz="0" w:space="0" w:color="auto"/>
        <w:bottom w:val="none" w:sz="0" w:space="0" w:color="auto"/>
        <w:right w:val="none" w:sz="0" w:space="0" w:color="auto"/>
      </w:divBdr>
    </w:div>
    <w:div w:id="81951472">
      <w:bodyDiv w:val="1"/>
      <w:marLeft w:val="0"/>
      <w:marRight w:val="0"/>
      <w:marTop w:val="0"/>
      <w:marBottom w:val="0"/>
      <w:divBdr>
        <w:top w:val="none" w:sz="0" w:space="0" w:color="auto"/>
        <w:left w:val="none" w:sz="0" w:space="0" w:color="auto"/>
        <w:bottom w:val="none" w:sz="0" w:space="0" w:color="auto"/>
        <w:right w:val="none" w:sz="0" w:space="0" w:color="auto"/>
      </w:divBdr>
    </w:div>
    <w:div w:id="81951786">
      <w:bodyDiv w:val="1"/>
      <w:marLeft w:val="0"/>
      <w:marRight w:val="0"/>
      <w:marTop w:val="0"/>
      <w:marBottom w:val="0"/>
      <w:divBdr>
        <w:top w:val="none" w:sz="0" w:space="0" w:color="auto"/>
        <w:left w:val="none" w:sz="0" w:space="0" w:color="auto"/>
        <w:bottom w:val="none" w:sz="0" w:space="0" w:color="auto"/>
        <w:right w:val="none" w:sz="0" w:space="0" w:color="auto"/>
      </w:divBdr>
    </w:div>
    <w:div w:id="82068430">
      <w:bodyDiv w:val="1"/>
      <w:marLeft w:val="0"/>
      <w:marRight w:val="0"/>
      <w:marTop w:val="0"/>
      <w:marBottom w:val="0"/>
      <w:divBdr>
        <w:top w:val="none" w:sz="0" w:space="0" w:color="auto"/>
        <w:left w:val="none" w:sz="0" w:space="0" w:color="auto"/>
        <w:bottom w:val="none" w:sz="0" w:space="0" w:color="auto"/>
        <w:right w:val="none" w:sz="0" w:space="0" w:color="auto"/>
      </w:divBdr>
    </w:div>
    <w:div w:id="82069205">
      <w:bodyDiv w:val="1"/>
      <w:marLeft w:val="0"/>
      <w:marRight w:val="0"/>
      <w:marTop w:val="0"/>
      <w:marBottom w:val="0"/>
      <w:divBdr>
        <w:top w:val="none" w:sz="0" w:space="0" w:color="auto"/>
        <w:left w:val="none" w:sz="0" w:space="0" w:color="auto"/>
        <w:bottom w:val="none" w:sz="0" w:space="0" w:color="auto"/>
        <w:right w:val="none" w:sz="0" w:space="0" w:color="auto"/>
      </w:divBdr>
    </w:div>
    <w:div w:id="82071750">
      <w:bodyDiv w:val="1"/>
      <w:marLeft w:val="0"/>
      <w:marRight w:val="0"/>
      <w:marTop w:val="0"/>
      <w:marBottom w:val="0"/>
      <w:divBdr>
        <w:top w:val="none" w:sz="0" w:space="0" w:color="auto"/>
        <w:left w:val="none" w:sz="0" w:space="0" w:color="auto"/>
        <w:bottom w:val="none" w:sz="0" w:space="0" w:color="auto"/>
        <w:right w:val="none" w:sz="0" w:space="0" w:color="auto"/>
      </w:divBdr>
    </w:div>
    <w:div w:id="82116809">
      <w:bodyDiv w:val="1"/>
      <w:marLeft w:val="0"/>
      <w:marRight w:val="0"/>
      <w:marTop w:val="0"/>
      <w:marBottom w:val="0"/>
      <w:divBdr>
        <w:top w:val="none" w:sz="0" w:space="0" w:color="auto"/>
        <w:left w:val="none" w:sz="0" w:space="0" w:color="auto"/>
        <w:bottom w:val="none" w:sz="0" w:space="0" w:color="auto"/>
        <w:right w:val="none" w:sz="0" w:space="0" w:color="auto"/>
      </w:divBdr>
      <w:divsChild>
        <w:div w:id="3021772">
          <w:marLeft w:val="480"/>
          <w:marRight w:val="0"/>
          <w:marTop w:val="0"/>
          <w:marBottom w:val="0"/>
          <w:divBdr>
            <w:top w:val="none" w:sz="0" w:space="0" w:color="auto"/>
            <w:left w:val="none" w:sz="0" w:space="0" w:color="auto"/>
            <w:bottom w:val="none" w:sz="0" w:space="0" w:color="auto"/>
            <w:right w:val="none" w:sz="0" w:space="0" w:color="auto"/>
          </w:divBdr>
        </w:div>
        <w:div w:id="17322216">
          <w:marLeft w:val="480"/>
          <w:marRight w:val="0"/>
          <w:marTop w:val="0"/>
          <w:marBottom w:val="0"/>
          <w:divBdr>
            <w:top w:val="none" w:sz="0" w:space="0" w:color="auto"/>
            <w:left w:val="none" w:sz="0" w:space="0" w:color="auto"/>
            <w:bottom w:val="none" w:sz="0" w:space="0" w:color="auto"/>
            <w:right w:val="none" w:sz="0" w:space="0" w:color="auto"/>
          </w:divBdr>
        </w:div>
        <w:div w:id="18631597">
          <w:marLeft w:val="480"/>
          <w:marRight w:val="0"/>
          <w:marTop w:val="0"/>
          <w:marBottom w:val="0"/>
          <w:divBdr>
            <w:top w:val="none" w:sz="0" w:space="0" w:color="auto"/>
            <w:left w:val="none" w:sz="0" w:space="0" w:color="auto"/>
            <w:bottom w:val="none" w:sz="0" w:space="0" w:color="auto"/>
            <w:right w:val="none" w:sz="0" w:space="0" w:color="auto"/>
          </w:divBdr>
        </w:div>
        <w:div w:id="51776426">
          <w:marLeft w:val="480"/>
          <w:marRight w:val="0"/>
          <w:marTop w:val="0"/>
          <w:marBottom w:val="0"/>
          <w:divBdr>
            <w:top w:val="none" w:sz="0" w:space="0" w:color="auto"/>
            <w:left w:val="none" w:sz="0" w:space="0" w:color="auto"/>
            <w:bottom w:val="none" w:sz="0" w:space="0" w:color="auto"/>
            <w:right w:val="none" w:sz="0" w:space="0" w:color="auto"/>
          </w:divBdr>
        </w:div>
        <w:div w:id="75515135">
          <w:marLeft w:val="480"/>
          <w:marRight w:val="0"/>
          <w:marTop w:val="0"/>
          <w:marBottom w:val="0"/>
          <w:divBdr>
            <w:top w:val="none" w:sz="0" w:space="0" w:color="auto"/>
            <w:left w:val="none" w:sz="0" w:space="0" w:color="auto"/>
            <w:bottom w:val="none" w:sz="0" w:space="0" w:color="auto"/>
            <w:right w:val="none" w:sz="0" w:space="0" w:color="auto"/>
          </w:divBdr>
        </w:div>
        <w:div w:id="77101832">
          <w:marLeft w:val="480"/>
          <w:marRight w:val="0"/>
          <w:marTop w:val="0"/>
          <w:marBottom w:val="0"/>
          <w:divBdr>
            <w:top w:val="none" w:sz="0" w:space="0" w:color="auto"/>
            <w:left w:val="none" w:sz="0" w:space="0" w:color="auto"/>
            <w:bottom w:val="none" w:sz="0" w:space="0" w:color="auto"/>
            <w:right w:val="none" w:sz="0" w:space="0" w:color="auto"/>
          </w:divBdr>
        </w:div>
        <w:div w:id="87164657">
          <w:marLeft w:val="480"/>
          <w:marRight w:val="0"/>
          <w:marTop w:val="0"/>
          <w:marBottom w:val="0"/>
          <w:divBdr>
            <w:top w:val="none" w:sz="0" w:space="0" w:color="auto"/>
            <w:left w:val="none" w:sz="0" w:space="0" w:color="auto"/>
            <w:bottom w:val="none" w:sz="0" w:space="0" w:color="auto"/>
            <w:right w:val="none" w:sz="0" w:space="0" w:color="auto"/>
          </w:divBdr>
        </w:div>
        <w:div w:id="94058564">
          <w:marLeft w:val="480"/>
          <w:marRight w:val="0"/>
          <w:marTop w:val="0"/>
          <w:marBottom w:val="0"/>
          <w:divBdr>
            <w:top w:val="none" w:sz="0" w:space="0" w:color="auto"/>
            <w:left w:val="none" w:sz="0" w:space="0" w:color="auto"/>
            <w:bottom w:val="none" w:sz="0" w:space="0" w:color="auto"/>
            <w:right w:val="none" w:sz="0" w:space="0" w:color="auto"/>
          </w:divBdr>
        </w:div>
        <w:div w:id="96558780">
          <w:marLeft w:val="480"/>
          <w:marRight w:val="0"/>
          <w:marTop w:val="0"/>
          <w:marBottom w:val="0"/>
          <w:divBdr>
            <w:top w:val="none" w:sz="0" w:space="0" w:color="auto"/>
            <w:left w:val="none" w:sz="0" w:space="0" w:color="auto"/>
            <w:bottom w:val="none" w:sz="0" w:space="0" w:color="auto"/>
            <w:right w:val="none" w:sz="0" w:space="0" w:color="auto"/>
          </w:divBdr>
        </w:div>
        <w:div w:id="107509781">
          <w:marLeft w:val="480"/>
          <w:marRight w:val="0"/>
          <w:marTop w:val="0"/>
          <w:marBottom w:val="0"/>
          <w:divBdr>
            <w:top w:val="none" w:sz="0" w:space="0" w:color="auto"/>
            <w:left w:val="none" w:sz="0" w:space="0" w:color="auto"/>
            <w:bottom w:val="none" w:sz="0" w:space="0" w:color="auto"/>
            <w:right w:val="none" w:sz="0" w:space="0" w:color="auto"/>
          </w:divBdr>
        </w:div>
        <w:div w:id="127168507">
          <w:marLeft w:val="480"/>
          <w:marRight w:val="0"/>
          <w:marTop w:val="0"/>
          <w:marBottom w:val="0"/>
          <w:divBdr>
            <w:top w:val="none" w:sz="0" w:space="0" w:color="auto"/>
            <w:left w:val="none" w:sz="0" w:space="0" w:color="auto"/>
            <w:bottom w:val="none" w:sz="0" w:space="0" w:color="auto"/>
            <w:right w:val="none" w:sz="0" w:space="0" w:color="auto"/>
          </w:divBdr>
        </w:div>
        <w:div w:id="133955736">
          <w:marLeft w:val="480"/>
          <w:marRight w:val="0"/>
          <w:marTop w:val="0"/>
          <w:marBottom w:val="0"/>
          <w:divBdr>
            <w:top w:val="none" w:sz="0" w:space="0" w:color="auto"/>
            <w:left w:val="none" w:sz="0" w:space="0" w:color="auto"/>
            <w:bottom w:val="none" w:sz="0" w:space="0" w:color="auto"/>
            <w:right w:val="none" w:sz="0" w:space="0" w:color="auto"/>
          </w:divBdr>
        </w:div>
        <w:div w:id="162823371">
          <w:marLeft w:val="480"/>
          <w:marRight w:val="0"/>
          <w:marTop w:val="0"/>
          <w:marBottom w:val="0"/>
          <w:divBdr>
            <w:top w:val="none" w:sz="0" w:space="0" w:color="auto"/>
            <w:left w:val="none" w:sz="0" w:space="0" w:color="auto"/>
            <w:bottom w:val="none" w:sz="0" w:space="0" w:color="auto"/>
            <w:right w:val="none" w:sz="0" w:space="0" w:color="auto"/>
          </w:divBdr>
        </w:div>
        <w:div w:id="270430993">
          <w:marLeft w:val="480"/>
          <w:marRight w:val="0"/>
          <w:marTop w:val="0"/>
          <w:marBottom w:val="0"/>
          <w:divBdr>
            <w:top w:val="none" w:sz="0" w:space="0" w:color="auto"/>
            <w:left w:val="none" w:sz="0" w:space="0" w:color="auto"/>
            <w:bottom w:val="none" w:sz="0" w:space="0" w:color="auto"/>
            <w:right w:val="none" w:sz="0" w:space="0" w:color="auto"/>
          </w:divBdr>
        </w:div>
        <w:div w:id="281887127">
          <w:marLeft w:val="480"/>
          <w:marRight w:val="0"/>
          <w:marTop w:val="0"/>
          <w:marBottom w:val="0"/>
          <w:divBdr>
            <w:top w:val="none" w:sz="0" w:space="0" w:color="auto"/>
            <w:left w:val="none" w:sz="0" w:space="0" w:color="auto"/>
            <w:bottom w:val="none" w:sz="0" w:space="0" w:color="auto"/>
            <w:right w:val="none" w:sz="0" w:space="0" w:color="auto"/>
          </w:divBdr>
        </w:div>
        <w:div w:id="284164796">
          <w:marLeft w:val="480"/>
          <w:marRight w:val="0"/>
          <w:marTop w:val="0"/>
          <w:marBottom w:val="0"/>
          <w:divBdr>
            <w:top w:val="none" w:sz="0" w:space="0" w:color="auto"/>
            <w:left w:val="none" w:sz="0" w:space="0" w:color="auto"/>
            <w:bottom w:val="none" w:sz="0" w:space="0" w:color="auto"/>
            <w:right w:val="none" w:sz="0" w:space="0" w:color="auto"/>
          </w:divBdr>
        </w:div>
        <w:div w:id="289628689">
          <w:marLeft w:val="480"/>
          <w:marRight w:val="0"/>
          <w:marTop w:val="0"/>
          <w:marBottom w:val="0"/>
          <w:divBdr>
            <w:top w:val="none" w:sz="0" w:space="0" w:color="auto"/>
            <w:left w:val="none" w:sz="0" w:space="0" w:color="auto"/>
            <w:bottom w:val="none" w:sz="0" w:space="0" w:color="auto"/>
            <w:right w:val="none" w:sz="0" w:space="0" w:color="auto"/>
          </w:divBdr>
        </w:div>
        <w:div w:id="312023997">
          <w:marLeft w:val="480"/>
          <w:marRight w:val="0"/>
          <w:marTop w:val="0"/>
          <w:marBottom w:val="0"/>
          <w:divBdr>
            <w:top w:val="none" w:sz="0" w:space="0" w:color="auto"/>
            <w:left w:val="none" w:sz="0" w:space="0" w:color="auto"/>
            <w:bottom w:val="none" w:sz="0" w:space="0" w:color="auto"/>
            <w:right w:val="none" w:sz="0" w:space="0" w:color="auto"/>
          </w:divBdr>
        </w:div>
        <w:div w:id="334695478">
          <w:marLeft w:val="480"/>
          <w:marRight w:val="0"/>
          <w:marTop w:val="0"/>
          <w:marBottom w:val="0"/>
          <w:divBdr>
            <w:top w:val="none" w:sz="0" w:space="0" w:color="auto"/>
            <w:left w:val="none" w:sz="0" w:space="0" w:color="auto"/>
            <w:bottom w:val="none" w:sz="0" w:space="0" w:color="auto"/>
            <w:right w:val="none" w:sz="0" w:space="0" w:color="auto"/>
          </w:divBdr>
        </w:div>
        <w:div w:id="361516311">
          <w:marLeft w:val="480"/>
          <w:marRight w:val="0"/>
          <w:marTop w:val="0"/>
          <w:marBottom w:val="0"/>
          <w:divBdr>
            <w:top w:val="none" w:sz="0" w:space="0" w:color="auto"/>
            <w:left w:val="none" w:sz="0" w:space="0" w:color="auto"/>
            <w:bottom w:val="none" w:sz="0" w:space="0" w:color="auto"/>
            <w:right w:val="none" w:sz="0" w:space="0" w:color="auto"/>
          </w:divBdr>
        </w:div>
      </w:divsChild>
    </w:div>
    <w:div w:id="82142002">
      <w:bodyDiv w:val="1"/>
      <w:marLeft w:val="0"/>
      <w:marRight w:val="0"/>
      <w:marTop w:val="0"/>
      <w:marBottom w:val="0"/>
      <w:divBdr>
        <w:top w:val="none" w:sz="0" w:space="0" w:color="auto"/>
        <w:left w:val="none" w:sz="0" w:space="0" w:color="auto"/>
        <w:bottom w:val="none" w:sz="0" w:space="0" w:color="auto"/>
        <w:right w:val="none" w:sz="0" w:space="0" w:color="auto"/>
      </w:divBdr>
    </w:div>
    <w:div w:id="82144508">
      <w:bodyDiv w:val="1"/>
      <w:marLeft w:val="0"/>
      <w:marRight w:val="0"/>
      <w:marTop w:val="0"/>
      <w:marBottom w:val="0"/>
      <w:divBdr>
        <w:top w:val="none" w:sz="0" w:space="0" w:color="auto"/>
        <w:left w:val="none" w:sz="0" w:space="0" w:color="auto"/>
        <w:bottom w:val="none" w:sz="0" w:space="0" w:color="auto"/>
        <w:right w:val="none" w:sz="0" w:space="0" w:color="auto"/>
      </w:divBdr>
    </w:div>
    <w:div w:id="82146336">
      <w:bodyDiv w:val="1"/>
      <w:marLeft w:val="0"/>
      <w:marRight w:val="0"/>
      <w:marTop w:val="0"/>
      <w:marBottom w:val="0"/>
      <w:divBdr>
        <w:top w:val="none" w:sz="0" w:space="0" w:color="auto"/>
        <w:left w:val="none" w:sz="0" w:space="0" w:color="auto"/>
        <w:bottom w:val="none" w:sz="0" w:space="0" w:color="auto"/>
        <w:right w:val="none" w:sz="0" w:space="0" w:color="auto"/>
      </w:divBdr>
    </w:div>
    <w:div w:id="82148808">
      <w:bodyDiv w:val="1"/>
      <w:marLeft w:val="0"/>
      <w:marRight w:val="0"/>
      <w:marTop w:val="0"/>
      <w:marBottom w:val="0"/>
      <w:divBdr>
        <w:top w:val="none" w:sz="0" w:space="0" w:color="auto"/>
        <w:left w:val="none" w:sz="0" w:space="0" w:color="auto"/>
        <w:bottom w:val="none" w:sz="0" w:space="0" w:color="auto"/>
        <w:right w:val="none" w:sz="0" w:space="0" w:color="auto"/>
      </w:divBdr>
    </w:div>
    <w:div w:id="82186060">
      <w:bodyDiv w:val="1"/>
      <w:marLeft w:val="0"/>
      <w:marRight w:val="0"/>
      <w:marTop w:val="0"/>
      <w:marBottom w:val="0"/>
      <w:divBdr>
        <w:top w:val="none" w:sz="0" w:space="0" w:color="auto"/>
        <w:left w:val="none" w:sz="0" w:space="0" w:color="auto"/>
        <w:bottom w:val="none" w:sz="0" w:space="0" w:color="auto"/>
        <w:right w:val="none" w:sz="0" w:space="0" w:color="auto"/>
      </w:divBdr>
    </w:div>
    <w:div w:id="82190289">
      <w:bodyDiv w:val="1"/>
      <w:marLeft w:val="0"/>
      <w:marRight w:val="0"/>
      <w:marTop w:val="0"/>
      <w:marBottom w:val="0"/>
      <w:divBdr>
        <w:top w:val="none" w:sz="0" w:space="0" w:color="auto"/>
        <w:left w:val="none" w:sz="0" w:space="0" w:color="auto"/>
        <w:bottom w:val="none" w:sz="0" w:space="0" w:color="auto"/>
        <w:right w:val="none" w:sz="0" w:space="0" w:color="auto"/>
      </w:divBdr>
    </w:div>
    <w:div w:id="82192398">
      <w:bodyDiv w:val="1"/>
      <w:marLeft w:val="0"/>
      <w:marRight w:val="0"/>
      <w:marTop w:val="0"/>
      <w:marBottom w:val="0"/>
      <w:divBdr>
        <w:top w:val="none" w:sz="0" w:space="0" w:color="auto"/>
        <w:left w:val="none" w:sz="0" w:space="0" w:color="auto"/>
        <w:bottom w:val="none" w:sz="0" w:space="0" w:color="auto"/>
        <w:right w:val="none" w:sz="0" w:space="0" w:color="auto"/>
      </w:divBdr>
    </w:div>
    <w:div w:id="82260541">
      <w:bodyDiv w:val="1"/>
      <w:marLeft w:val="0"/>
      <w:marRight w:val="0"/>
      <w:marTop w:val="0"/>
      <w:marBottom w:val="0"/>
      <w:divBdr>
        <w:top w:val="none" w:sz="0" w:space="0" w:color="auto"/>
        <w:left w:val="none" w:sz="0" w:space="0" w:color="auto"/>
        <w:bottom w:val="none" w:sz="0" w:space="0" w:color="auto"/>
        <w:right w:val="none" w:sz="0" w:space="0" w:color="auto"/>
      </w:divBdr>
    </w:div>
    <w:div w:id="82266666">
      <w:bodyDiv w:val="1"/>
      <w:marLeft w:val="0"/>
      <w:marRight w:val="0"/>
      <w:marTop w:val="0"/>
      <w:marBottom w:val="0"/>
      <w:divBdr>
        <w:top w:val="none" w:sz="0" w:space="0" w:color="auto"/>
        <w:left w:val="none" w:sz="0" w:space="0" w:color="auto"/>
        <w:bottom w:val="none" w:sz="0" w:space="0" w:color="auto"/>
        <w:right w:val="none" w:sz="0" w:space="0" w:color="auto"/>
      </w:divBdr>
    </w:div>
    <w:div w:id="82338367">
      <w:bodyDiv w:val="1"/>
      <w:marLeft w:val="0"/>
      <w:marRight w:val="0"/>
      <w:marTop w:val="0"/>
      <w:marBottom w:val="0"/>
      <w:divBdr>
        <w:top w:val="none" w:sz="0" w:space="0" w:color="auto"/>
        <w:left w:val="none" w:sz="0" w:space="0" w:color="auto"/>
        <w:bottom w:val="none" w:sz="0" w:space="0" w:color="auto"/>
        <w:right w:val="none" w:sz="0" w:space="0" w:color="auto"/>
      </w:divBdr>
    </w:div>
    <w:div w:id="82340748">
      <w:bodyDiv w:val="1"/>
      <w:marLeft w:val="0"/>
      <w:marRight w:val="0"/>
      <w:marTop w:val="0"/>
      <w:marBottom w:val="0"/>
      <w:divBdr>
        <w:top w:val="none" w:sz="0" w:space="0" w:color="auto"/>
        <w:left w:val="none" w:sz="0" w:space="0" w:color="auto"/>
        <w:bottom w:val="none" w:sz="0" w:space="0" w:color="auto"/>
        <w:right w:val="none" w:sz="0" w:space="0" w:color="auto"/>
      </w:divBdr>
    </w:div>
    <w:div w:id="82382552">
      <w:bodyDiv w:val="1"/>
      <w:marLeft w:val="0"/>
      <w:marRight w:val="0"/>
      <w:marTop w:val="0"/>
      <w:marBottom w:val="0"/>
      <w:divBdr>
        <w:top w:val="none" w:sz="0" w:space="0" w:color="auto"/>
        <w:left w:val="none" w:sz="0" w:space="0" w:color="auto"/>
        <w:bottom w:val="none" w:sz="0" w:space="0" w:color="auto"/>
        <w:right w:val="none" w:sz="0" w:space="0" w:color="auto"/>
      </w:divBdr>
    </w:div>
    <w:div w:id="82383300">
      <w:bodyDiv w:val="1"/>
      <w:marLeft w:val="0"/>
      <w:marRight w:val="0"/>
      <w:marTop w:val="0"/>
      <w:marBottom w:val="0"/>
      <w:divBdr>
        <w:top w:val="none" w:sz="0" w:space="0" w:color="auto"/>
        <w:left w:val="none" w:sz="0" w:space="0" w:color="auto"/>
        <w:bottom w:val="none" w:sz="0" w:space="0" w:color="auto"/>
        <w:right w:val="none" w:sz="0" w:space="0" w:color="auto"/>
      </w:divBdr>
    </w:div>
    <w:div w:id="82386180">
      <w:bodyDiv w:val="1"/>
      <w:marLeft w:val="0"/>
      <w:marRight w:val="0"/>
      <w:marTop w:val="0"/>
      <w:marBottom w:val="0"/>
      <w:divBdr>
        <w:top w:val="none" w:sz="0" w:space="0" w:color="auto"/>
        <w:left w:val="none" w:sz="0" w:space="0" w:color="auto"/>
        <w:bottom w:val="none" w:sz="0" w:space="0" w:color="auto"/>
        <w:right w:val="none" w:sz="0" w:space="0" w:color="auto"/>
      </w:divBdr>
    </w:div>
    <w:div w:id="82461432">
      <w:bodyDiv w:val="1"/>
      <w:marLeft w:val="0"/>
      <w:marRight w:val="0"/>
      <w:marTop w:val="0"/>
      <w:marBottom w:val="0"/>
      <w:divBdr>
        <w:top w:val="none" w:sz="0" w:space="0" w:color="auto"/>
        <w:left w:val="none" w:sz="0" w:space="0" w:color="auto"/>
        <w:bottom w:val="none" w:sz="0" w:space="0" w:color="auto"/>
        <w:right w:val="none" w:sz="0" w:space="0" w:color="auto"/>
      </w:divBdr>
    </w:div>
    <w:div w:id="82529687">
      <w:bodyDiv w:val="1"/>
      <w:marLeft w:val="0"/>
      <w:marRight w:val="0"/>
      <w:marTop w:val="0"/>
      <w:marBottom w:val="0"/>
      <w:divBdr>
        <w:top w:val="none" w:sz="0" w:space="0" w:color="auto"/>
        <w:left w:val="none" w:sz="0" w:space="0" w:color="auto"/>
        <w:bottom w:val="none" w:sz="0" w:space="0" w:color="auto"/>
        <w:right w:val="none" w:sz="0" w:space="0" w:color="auto"/>
      </w:divBdr>
    </w:div>
    <w:div w:id="82534036">
      <w:bodyDiv w:val="1"/>
      <w:marLeft w:val="0"/>
      <w:marRight w:val="0"/>
      <w:marTop w:val="0"/>
      <w:marBottom w:val="0"/>
      <w:divBdr>
        <w:top w:val="none" w:sz="0" w:space="0" w:color="auto"/>
        <w:left w:val="none" w:sz="0" w:space="0" w:color="auto"/>
        <w:bottom w:val="none" w:sz="0" w:space="0" w:color="auto"/>
        <w:right w:val="none" w:sz="0" w:space="0" w:color="auto"/>
      </w:divBdr>
    </w:div>
    <w:div w:id="82578519">
      <w:bodyDiv w:val="1"/>
      <w:marLeft w:val="0"/>
      <w:marRight w:val="0"/>
      <w:marTop w:val="0"/>
      <w:marBottom w:val="0"/>
      <w:divBdr>
        <w:top w:val="none" w:sz="0" w:space="0" w:color="auto"/>
        <w:left w:val="none" w:sz="0" w:space="0" w:color="auto"/>
        <w:bottom w:val="none" w:sz="0" w:space="0" w:color="auto"/>
        <w:right w:val="none" w:sz="0" w:space="0" w:color="auto"/>
      </w:divBdr>
      <w:divsChild>
        <w:div w:id="12608689">
          <w:marLeft w:val="480"/>
          <w:marRight w:val="0"/>
          <w:marTop w:val="0"/>
          <w:marBottom w:val="0"/>
          <w:divBdr>
            <w:top w:val="none" w:sz="0" w:space="0" w:color="auto"/>
            <w:left w:val="none" w:sz="0" w:space="0" w:color="auto"/>
            <w:bottom w:val="none" w:sz="0" w:space="0" w:color="auto"/>
            <w:right w:val="none" w:sz="0" w:space="0" w:color="auto"/>
          </w:divBdr>
        </w:div>
        <w:div w:id="20012857">
          <w:marLeft w:val="480"/>
          <w:marRight w:val="0"/>
          <w:marTop w:val="0"/>
          <w:marBottom w:val="0"/>
          <w:divBdr>
            <w:top w:val="none" w:sz="0" w:space="0" w:color="auto"/>
            <w:left w:val="none" w:sz="0" w:space="0" w:color="auto"/>
            <w:bottom w:val="none" w:sz="0" w:space="0" w:color="auto"/>
            <w:right w:val="none" w:sz="0" w:space="0" w:color="auto"/>
          </w:divBdr>
        </w:div>
        <w:div w:id="36316292">
          <w:marLeft w:val="480"/>
          <w:marRight w:val="0"/>
          <w:marTop w:val="0"/>
          <w:marBottom w:val="0"/>
          <w:divBdr>
            <w:top w:val="none" w:sz="0" w:space="0" w:color="auto"/>
            <w:left w:val="none" w:sz="0" w:space="0" w:color="auto"/>
            <w:bottom w:val="none" w:sz="0" w:space="0" w:color="auto"/>
            <w:right w:val="none" w:sz="0" w:space="0" w:color="auto"/>
          </w:divBdr>
        </w:div>
        <w:div w:id="51581589">
          <w:marLeft w:val="480"/>
          <w:marRight w:val="0"/>
          <w:marTop w:val="0"/>
          <w:marBottom w:val="0"/>
          <w:divBdr>
            <w:top w:val="none" w:sz="0" w:space="0" w:color="auto"/>
            <w:left w:val="none" w:sz="0" w:space="0" w:color="auto"/>
            <w:bottom w:val="none" w:sz="0" w:space="0" w:color="auto"/>
            <w:right w:val="none" w:sz="0" w:space="0" w:color="auto"/>
          </w:divBdr>
        </w:div>
        <w:div w:id="57825587">
          <w:marLeft w:val="480"/>
          <w:marRight w:val="0"/>
          <w:marTop w:val="0"/>
          <w:marBottom w:val="0"/>
          <w:divBdr>
            <w:top w:val="none" w:sz="0" w:space="0" w:color="auto"/>
            <w:left w:val="none" w:sz="0" w:space="0" w:color="auto"/>
            <w:bottom w:val="none" w:sz="0" w:space="0" w:color="auto"/>
            <w:right w:val="none" w:sz="0" w:space="0" w:color="auto"/>
          </w:divBdr>
        </w:div>
        <w:div w:id="67963659">
          <w:marLeft w:val="480"/>
          <w:marRight w:val="0"/>
          <w:marTop w:val="0"/>
          <w:marBottom w:val="0"/>
          <w:divBdr>
            <w:top w:val="none" w:sz="0" w:space="0" w:color="auto"/>
            <w:left w:val="none" w:sz="0" w:space="0" w:color="auto"/>
            <w:bottom w:val="none" w:sz="0" w:space="0" w:color="auto"/>
            <w:right w:val="none" w:sz="0" w:space="0" w:color="auto"/>
          </w:divBdr>
        </w:div>
        <w:div w:id="84158349">
          <w:marLeft w:val="480"/>
          <w:marRight w:val="0"/>
          <w:marTop w:val="0"/>
          <w:marBottom w:val="0"/>
          <w:divBdr>
            <w:top w:val="none" w:sz="0" w:space="0" w:color="auto"/>
            <w:left w:val="none" w:sz="0" w:space="0" w:color="auto"/>
            <w:bottom w:val="none" w:sz="0" w:space="0" w:color="auto"/>
            <w:right w:val="none" w:sz="0" w:space="0" w:color="auto"/>
          </w:divBdr>
        </w:div>
        <w:div w:id="96370007">
          <w:marLeft w:val="480"/>
          <w:marRight w:val="0"/>
          <w:marTop w:val="0"/>
          <w:marBottom w:val="0"/>
          <w:divBdr>
            <w:top w:val="none" w:sz="0" w:space="0" w:color="auto"/>
            <w:left w:val="none" w:sz="0" w:space="0" w:color="auto"/>
            <w:bottom w:val="none" w:sz="0" w:space="0" w:color="auto"/>
            <w:right w:val="none" w:sz="0" w:space="0" w:color="auto"/>
          </w:divBdr>
        </w:div>
        <w:div w:id="98987756">
          <w:marLeft w:val="480"/>
          <w:marRight w:val="0"/>
          <w:marTop w:val="0"/>
          <w:marBottom w:val="0"/>
          <w:divBdr>
            <w:top w:val="none" w:sz="0" w:space="0" w:color="auto"/>
            <w:left w:val="none" w:sz="0" w:space="0" w:color="auto"/>
            <w:bottom w:val="none" w:sz="0" w:space="0" w:color="auto"/>
            <w:right w:val="none" w:sz="0" w:space="0" w:color="auto"/>
          </w:divBdr>
        </w:div>
        <w:div w:id="102117829">
          <w:marLeft w:val="480"/>
          <w:marRight w:val="0"/>
          <w:marTop w:val="0"/>
          <w:marBottom w:val="0"/>
          <w:divBdr>
            <w:top w:val="none" w:sz="0" w:space="0" w:color="auto"/>
            <w:left w:val="none" w:sz="0" w:space="0" w:color="auto"/>
            <w:bottom w:val="none" w:sz="0" w:space="0" w:color="auto"/>
            <w:right w:val="none" w:sz="0" w:space="0" w:color="auto"/>
          </w:divBdr>
        </w:div>
        <w:div w:id="104228091">
          <w:marLeft w:val="480"/>
          <w:marRight w:val="0"/>
          <w:marTop w:val="0"/>
          <w:marBottom w:val="0"/>
          <w:divBdr>
            <w:top w:val="none" w:sz="0" w:space="0" w:color="auto"/>
            <w:left w:val="none" w:sz="0" w:space="0" w:color="auto"/>
            <w:bottom w:val="none" w:sz="0" w:space="0" w:color="auto"/>
            <w:right w:val="none" w:sz="0" w:space="0" w:color="auto"/>
          </w:divBdr>
        </w:div>
        <w:div w:id="107160336">
          <w:marLeft w:val="480"/>
          <w:marRight w:val="0"/>
          <w:marTop w:val="0"/>
          <w:marBottom w:val="0"/>
          <w:divBdr>
            <w:top w:val="none" w:sz="0" w:space="0" w:color="auto"/>
            <w:left w:val="none" w:sz="0" w:space="0" w:color="auto"/>
            <w:bottom w:val="none" w:sz="0" w:space="0" w:color="auto"/>
            <w:right w:val="none" w:sz="0" w:space="0" w:color="auto"/>
          </w:divBdr>
        </w:div>
        <w:div w:id="127364828">
          <w:marLeft w:val="480"/>
          <w:marRight w:val="0"/>
          <w:marTop w:val="0"/>
          <w:marBottom w:val="0"/>
          <w:divBdr>
            <w:top w:val="none" w:sz="0" w:space="0" w:color="auto"/>
            <w:left w:val="none" w:sz="0" w:space="0" w:color="auto"/>
            <w:bottom w:val="none" w:sz="0" w:space="0" w:color="auto"/>
            <w:right w:val="none" w:sz="0" w:space="0" w:color="auto"/>
          </w:divBdr>
        </w:div>
        <w:div w:id="141966308">
          <w:marLeft w:val="480"/>
          <w:marRight w:val="0"/>
          <w:marTop w:val="0"/>
          <w:marBottom w:val="0"/>
          <w:divBdr>
            <w:top w:val="none" w:sz="0" w:space="0" w:color="auto"/>
            <w:left w:val="none" w:sz="0" w:space="0" w:color="auto"/>
            <w:bottom w:val="none" w:sz="0" w:space="0" w:color="auto"/>
            <w:right w:val="none" w:sz="0" w:space="0" w:color="auto"/>
          </w:divBdr>
        </w:div>
        <w:div w:id="168103936">
          <w:marLeft w:val="480"/>
          <w:marRight w:val="0"/>
          <w:marTop w:val="0"/>
          <w:marBottom w:val="0"/>
          <w:divBdr>
            <w:top w:val="none" w:sz="0" w:space="0" w:color="auto"/>
            <w:left w:val="none" w:sz="0" w:space="0" w:color="auto"/>
            <w:bottom w:val="none" w:sz="0" w:space="0" w:color="auto"/>
            <w:right w:val="none" w:sz="0" w:space="0" w:color="auto"/>
          </w:divBdr>
        </w:div>
        <w:div w:id="180820957">
          <w:marLeft w:val="480"/>
          <w:marRight w:val="0"/>
          <w:marTop w:val="0"/>
          <w:marBottom w:val="0"/>
          <w:divBdr>
            <w:top w:val="none" w:sz="0" w:space="0" w:color="auto"/>
            <w:left w:val="none" w:sz="0" w:space="0" w:color="auto"/>
            <w:bottom w:val="none" w:sz="0" w:space="0" w:color="auto"/>
            <w:right w:val="none" w:sz="0" w:space="0" w:color="auto"/>
          </w:divBdr>
        </w:div>
        <w:div w:id="181013726">
          <w:marLeft w:val="480"/>
          <w:marRight w:val="0"/>
          <w:marTop w:val="0"/>
          <w:marBottom w:val="0"/>
          <w:divBdr>
            <w:top w:val="none" w:sz="0" w:space="0" w:color="auto"/>
            <w:left w:val="none" w:sz="0" w:space="0" w:color="auto"/>
            <w:bottom w:val="none" w:sz="0" w:space="0" w:color="auto"/>
            <w:right w:val="none" w:sz="0" w:space="0" w:color="auto"/>
          </w:divBdr>
        </w:div>
        <w:div w:id="182327103">
          <w:marLeft w:val="480"/>
          <w:marRight w:val="0"/>
          <w:marTop w:val="0"/>
          <w:marBottom w:val="0"/>
          <w:divBdr>
            <w:top w:val="none" w:sz="0" w:space="0" w:color="auto"/>
            <w:left w:val="none" w:sz="0" w:space="0" w:color="auto"/>
            <w:bottom w:val="none" w:sz="0" w:space="0" w:color="auto"/>
            <w:right w:val="none" w:sz="0" w:space="0" w:color="auto"/>
          </w:divBdr>
        </w:div>
        <w:div w:id="185144094">
          <w:marLeft w:val="480"/>
          <w:marRight w:val="0"/>
          <w:marTop w:val="0"/>
          <w:marBottom w:val="0"/>
          <w:divBdr>
            <w:top w:val="none" w:sz="0" w:space="0" w:color="auto"/>
            <w:left w:val="none" w:sz="0" w:space="0" w:color="auto"/>
            <w:bottom w:val="none" w:sz="0" w:space="0" w:color="auto"/>
            <w:right w:val="none" w:sz="0" w:space="0" w:color="auto"/>
          </w:divBdr>
        </w:div>
        <w:div w:id="198012632">
          <w:marLeft w:val="480"/>
          <w:marRight w:val="0"/>
          <w:marTop w:val="0"/>
          <w:marBottom w:val="0"/>
          <w:divBdr>
            <w:top w:val="none" w:sz="0" w:space="0" w:color="auto"/>
            <w:left w:val="none" w:sz="0" w:space="0" w:color="auto"/>
            <w:bottom w:val="none" w:sz="0" w:space="0" w:color="auto"/>
            <w:right w:val="none" w:sz="0" w:space="0" w:color="auto"/>
          </w:divBdr>
        </w:div>
        <w:div w:id="206337686">
          <w:marLeft w:val="480"/>
          <w:marRight w:val="0"/>
          <w:marTop w:val="0"/>
          <w:marBottom w:val="0"/>
          <w:divBdr>
            <w:top w:val="none" w:sz="0" w:space="0" w:color="auto"/>
            <w:left w:val="none" w:sz="0" w:space="0" w:color="auto"/>
            <w:bottom w:val="none" w:sz="0" w:space="0" w:color="auto"/>
            <w:right w:val="none" w:sz="0" w:space="0" w:color="auto"/>
          </w:divBdr>
        </w:div>
        <w:div w:id="211890220">
          <w:marLeft w:val="480"/>
          <w:marRight w:val="0"/>
          <w:marTop w:val="0"/>
          <w:marBottom w:val="0"/>
          <w:divBdr>
            <w:top w:val="none" w:sz="0" w:space="0" w:color="auto"/>
            <w:left w:val="none" w:sz="0" w:space="0" w:color="auto"/>
            <w:bottom w:val="none" w:sz="0" w:space="0" w:color="auto"/>
            <w:right w:val="none" w:sz="0" w:space="0" w:color="auto"/>
          </w:divBdr>
        </w:div>
        <w:div w:id="225995753">
          <w:marLeft w:val="480"/>
          <w:marRight w:val="0"/>
          <w:marTop w:val="0"/>
          <w:marBottom w:val="0"/>
          <w:divBdr>
            <w:top w:val="none" w:sz="0" w:space="0" w:color="auto"/>
            <w:left w:val="none" w:sz="0" w:space="0" w:color="auto"/>
            <w:bottom w:val="none" w:sz="0" w:space="0" w:color="auto"/>
            <w:right w:val="none" w:sz="0" w:space="0" w:color="auto"/>
          </w:divBdr>
        </w:div>
        <w:div w:id="229778007">
          <w:marLeft w:val="480"/>
          <w:marRight w:val="0"/>
          <w:marTop w:val="0"/>
          <w:marBottom w:val="0"/>
          <w:divBdr>
            <w:top w:val="none" w:sz="0" w:space="0" w:color="auto"/>
            <w:left w:val="none" w:sz="0" w:space="0" w:color="auto"/>
            <w:bottom w:val="none" w:sz="0" w:space="0" w:color="auto"/>
            <w:right w:val="none" w:sz="0" w:space="0" w:color="auto"/>
          </w:divBdr>
        </w:div>
        <w:div w:id="232665666">
          <w:marLeft w:val="480"/>
          <w:marRight w:val="0"/>
          <w:marTop w:val="0"/>
          <w:marBottom w:val="0"/>
          <w:divBdr>
            <w:top w:val="none" w:sz="0" w:space="0" w:color="auto"/>
            <w:left w:val="none" w:sz="0" w:space="0" w:color="auto"/>
            <w:bottom w:val="none" w:sz="0" w:space="0" w:color="auto"/>
            <w:right w:val="none" w:sz="0" w:space="0" w:color="auto"/>
          </w:divBdr>
        </w:div>
        <w:div w:id="234168510">
          <w:marLeft w:val="480"/>
          <w:marRight w:val="0"/>
          <w:marTop w:val="0"/>
          <w:marBottom w:val="0"/>
          <w:divBdr>
            <w:top w:val="none" w:sz="0" w:space="0" w:color="auto"/>
            <w:left w:val="none" w:sz="0" w:space="0" w:color="auto"/>
            <w:bottom w:val="none" w:sz="0" w:space="0" w:color="auto"/>
            <w:right w:val="none" w:sz="0" w:space="0" w:color="auto"/>
          </w:divBdr>
        </w:div>
        <w:div w:id="284888834">
          <w:marLeft w:val="480"/>
          <w:marRight w:val="0"/>
          <w:marTop w:val="0"/>
          <w:marBottom w:val="0"/>
          <w:divBdr>
            <w:top w:val="none" w:sz="0" w:space="0" w:color="auto"/>
            <w:left w:val="none" w:sz="0" w:space="0" w:color="auto"/>
            <w:bottom w:val="none" w:sz="0" w:space="0" w:color="auto"/>
            <w:right w:val="none" w:sz="0" w:space="0" w:color="auto"/>
          </w:divBdr>
        </w:div>
        <w:div w:id="297687004">
          <w:marLeft w:val="480"/>
          <w:marRight w:val="0"/>
          <w:marTop w:val="0"/>
          <w:marBottom w:val="0"/>
          <w:divBdr>
            <w:top w:val="none" w:sz="0" w:space="0" w:color="auto"/>
            <w:left w:val="none" w:sz="0" w:space="0" w:color="auto"/>
            <w:bottom w:val="none" w:sz="0" w:space="0" w:color="auto"/>
            <w:right w:val="none" w:sz="0" w:space="0" w:color="auto"/>
          </w:divBdr>
        </w:div>
        <w:div w:id="303779590">
          <w:marLeft w:val="480"/>
          <w:marRight w:val="0"/>
          <w:marTop w:val="0"/>
          <w:marBottom w:val="0"/>
          <w:divBdr>
            <w:top w:val="none" w:sz="0" w:space="0" w:color="auto"/>
            <w:left w:val="none" w:sz="0" w:space="0" w:color="auto"/>
            <w:bottom w:val="none" w:sz="0" w:space="0" w:color="auto"/>
            <w:right w:val="none" w:sz="0" w:space="0" w:color="auto"/>
          </w:divBdr>
        </w:div>
        <w:div w:id="309024897">
          <w:marLeft w:val="480"/>
          <w:marRight w:val="0"/>
          <w:marTop w:val="0"/>
          <w:marBottom w:val="0"/>
          <w:divBdr>
            <w:top w:val="none" w:sz="0" w:space="0" w:color="auto"/>
            <w:left w:val="none" w:sz="0" w:space="0" w:color="auto"/>
            <w:bottom w:val="none" w:sz="0" w:space="0" w:color="auto"/>
            <w:right w:val="none" w:sz="0" w:space="0" w:color="auto"/>
          </w:divBdr>
        </w:div>
        <w:div w:id="310989547">
          <w:marLeft w:val="480"/>
          <w:marRight w:val="0"/>
          <w:marTop w:val="0"/>
          <w:marBottom w:val="0"/>
          <w:divBdr>
            <w:top w:val="none" w:sz="0" w:space="0" w:color="auto"/>
            <w:left w:val="none" w:sz="0" w:space="0" w:color="auto"/>
            <w:bottom w:val="none" w:sz="0" w:space="0" w:color="auto"/>
            <w:right w:val="none" w:sz="0" w:space="0" w:color="auto"/>
          </w:divBdr>
        </w:div>
        <w:div w:id="313530341">
          <w:marLeft w:val="480"/>
          <w:marRight w:val="0"/>
          <w:marTop w:val="0"/>
          <w:marBottom w:val="0"/>
          <w:divBdr>
            <w:top w:val="none" w:sz="0" w:space="0" w:color="auto"/>
            <w:left w:val="none" w:sz="0" w:space="0" w:color="auto"/>
            <w:bottom w:val="none" w:sz="0" w:space="0" w:color="auto"/>
            <w:right w:val="none" w:sz="0" w:space="0" w:color="auto"/>
          </w:divBdr>
        </w:div>
        <w:div w:id="318852817">
          <w:marLeft w:val="480"/>
          <w:marRight w:val="0"/>
          <w:marTop w:val="0"/>
          <w:marBottom w:val="0"/>
          <w:divBdr>
            <w:top w:val="none" w:sz="0" w:space="0" w:color="auto"/>
            <w:left w:val="none" w:sz="0" w:space="0" w:color="auto"/>
            <w:bottom w:val="none" w:sz="0" w:space="0" w:color="auto"/>
            <w:right w:val="none" w:sz="0" w:space="0" w:color="auto"/>
          </w:divBdr>
        </w:div>
        <w:div w:id="334578116">
          <w:marLeft w:val="480"/>
          <w:marRight w:val="0"/>
          <w:marTop w:val="0"/>
          <w:marBottom w:val="0"/>
          <w:divBdr>
            <w:top w:val="none" w:sz="0" w:space="0" w:color="auto"/>
            <w:left w:val="none" w:sz="0" w:space="0" w:color="auto"/>
            <w:bottom w:val="none" w:sz="0" w:space="0" w:color="auto"/>
            <w:right w:val="none" w:sz="0" w:space="0" w:color="auto"/>
          </w:divBdr>
        </w:div>
        <w:div w:id="344601241">
          <w:marLeft w:val="480"/>
          <w:marRight w:val="0"/>
          <w:marTop w:val="0"/>
          <w:marBottom w:val="0"/>
          <w:divBdr>
            <w:top w:val="none" w:sz="0" w:space="0" w:color="auto"/>
            <w:left w:val="none" w:sz="0" w:space="0" w:color="auto"/>
            <w:bottom w:val="none" w:sz="0" w:space="0" w:color="auto"/>
            <w:right w:val="none" w:sz="0" w:space="0" w:color="auto"/>
          </w:divBdr>
        </w:div>
        <w:div w:id="352801419">
          <w:marLeft w:val="480"/>
          <w:marRight w:val="0"/>
          <w:marTop w:val="0"/>
          <w:marBottom w:val="0"/>
          <w:divBdr>
            <w:top w:val="none" w:sz="0" w:space="0" w:color="auto"/>
            <w:left w:val="none" w:sz="0" w:space="0" w:color="auto"/>
            <w:bottom w:val="none" w:sz="0" w:space="0" w:color="auto"/>
            <w:right w:val="none" w:sz="0" w:space="0" w:color="auto"/>
          </w:divBdr>
        </w:div>
        <w:div w:id="360130519">
          <w:marLeft w:val="480"/>
          <w:marRight w:val="0"/>
          <w:marTop w:val="0"/>
          <w:marBottom w:val="0"/>
          <w:divBdr>
            <w:top w:val="none" w:sz="0" w:space="0" w:color="auto"/>
            <w:left w:val="none" w:sz="0" w:space="0" w:color="auto"/>
            <w:bottom w:val="none" w:sz="0" w:space="0" w:color="auto"/>
            <w:right w:val="none" w:sz="0" w:space="0" w:color="auto"/>
          </w:divBdr>
        </w:div>
      </w:divsChild>
    </w:div>
    <w:div w:id="82580383">
      <w:bodyDiv w:val="1"/>
      <w:marLeft w:val="0"/>
      <w:marRight w:val="0"/>
      <w:marTop w:val="0"/>
      <w:marBottom w:val="0"/>
      <w:divBdr>
        <w:top w:val="none" w:sz="0" w:space="0" w:color="auto"/>
        <w:left w:val="none" w:sz="0" w:space="0" w:color="auto"/>
        <w:bottom w:val="none" w:sz="0" w:space="0" w:color="auto"/>
        <w:right w:val="none" w:sz="0" w:space="0" w:color="auto"/>
      </w:divBdr>
    </w:div>
    <w:div w:id="82604852">
      <w:bodyDiv w:val="1"/>
      <w:marLeft w:val="0"/>
      <w:marRight w:val="0"/>
      <w:marTop w:val="0"/>
      <w:marBottom w:val="0"/>
      <w:divBdr>
        <w:top w:val="none" w:sz="0" w:space="0" w:color="auto"/>
        <w:left w:val="none" w:sz="0" w:space="0" w:color="auto"/>
        <w:bottom w:val="none" w:sz="0" w:space="0" w:color="auto"/>
        <w:right w:val="none" w:sz="0" w:space="0" w:color="auto"/>
      </w:divBdr>
    </w:div>
    <w:div w:id="82606254">
      <w:bodyDiv w:val="1"/>
      <w:marLeft w:val="0"/>
      <w:marRight w:val="0"/>
      <w:marTop w:val="0"/>
      <w:marBottom w:val="0"/>
      <w:divBdr>
        <w:top w:val="none" w:sz="0" w:space="0" w:color="auto"/>
        <w:left w:val="none" w:sz="0" w:space="0" w:color="auto"/>
        <w:bottom w:val="none" w:sz="0" w:space="0" w:color="auto"/>
        <w:right w:val="none" w:sz="0" w:space="0" w:color="auto"/>
      </w:divBdr>
    </w:div>
    <w:div w:id="82648884">
      <w:bodyDiv w:val="1"/>
      <w:marLeft w:val="0"/>
      <w:marRight w:val="0"/>
      <w:marTop w:val="0"/>
      <w:marBottom w:val="0"/>
      <w:divBdr>
        <w:top w:val="none" w:sz="0" w:space="0" w:color="auto"/>
        <w:left w:val="none" w:sz="0" w:space="0" w:color="auto"/>
        <w:bottom w:val="none" w:sz="0" w:space="0" w:color="auto"/>
        <w:right w:val="none" w:sz="0" w:space="0" w:color="auto"/>
      </w:divBdr>
    </w:div>
    <w:div w:id="82650703">
      <w:bodyDiv w:val="1"/>
      <w:marLeft w:val="0"/>
      <w:marRight w:val="0"/>
      <w:marTop w:val="0"/>
      <w:marBottom w:val="0"/>
      <w:divBdr>
        <w:top w:val="none" w:sz="0" w:space="0" w:color="auto"/>
        <w:left w:val="none" w:sz="0" w:space="0" w:color="auto"/>
        <w:bottom w:val="none" w:sz="0" w:space="0" w:color="auto"/>
        <w:right w:val="none" w:sz="0" w:space="0" w:color="auto"/>
      </w:divBdr>
    </w:div>
    <w:div w:id="82729988">
      <w:bodyDiv w:val="1"/>
      <w:marLeft w:val="0"/>
      <w:marRight w:val="0"/>
      <w:marTop w:val="0"/>
      <w:marBottom w:val="0"/>
      <w:divBdr>
        <w:top w:val="none" w:sz="0" w:space="0" w:color="auto"/>
        <w:left w:val="none" w:sz="0" w:space="0" w:color="auto"/>
        <w:bottom w:val="none" w:sz="0" w:space="0" w:color="auto"/>
        <w:right w:val="none" w:sz="0" w:space="0" w:color="auto"/>
      </w:divBdr>
    </w:div>
    <w:div w:id="82802819">
      <w:bodyDiv w:val="1"/>
      <w:marLeft w:val="0"/>
      <w:marRight w:val="0"/>
      <w:marTop w:val="0"/>
      <w:marBottom w:val="0"/>
      <w:divBdr>
        <w:top w:val="none" w:sz="0" w:space="0" w:color="auto"/>
        <w:left w:val="none" w:sz="0" w:space="0" w:color="auto"/>
        <w:bottom w:val="none" w:sz="0" w:space="0" w:color="auto"/>
        <w:right w:val="none" w:sz="0" w:space="0" w:color="auto"/>
      </w:divBdr>
    </w:div>
    <w:div w:id="82843293">
      <w:bodyDiv w:val="1"/>
      <w:marLeft w:val="0"/>
      <w:marRight w:val="0"/>
      <w:marTop w:val="0"/>
      <w:marBottom w:val="0"/>
      <w:divBdr>
        <w:top w:val="none" w:sz="0" w:space="0" w:color="auto"/>
        <w:left w:val="none" w:sz="0" w:space="0" w:color="auto"/>
        <w:bottom w:val="none" w:sz="0" w:space="0" w:color="auto"/>
        <w:right w:val="none" w:sz="0" w:space="0" w:color="auto"/>
      </w:divBdr>
    </w:div>
    <w:div w:id="82844172">
      <w:bodyDiv w:val="1"/>
      <w:marLeft w:val="0"/>
      <w:marRight w:val="0"/>
      <w:marTop w:val="0"/>
      <w:marBottom w:val="0"/>
      <w:divBdr>
        <w:top w:val="none" w:sz="0" w:space="0" w:color="auto"/>
        <w:left w:val="none" w:sz="0" w:space="0" w:color="auto"/>
        <w:bottom w:val="none" w:sz="0" w:space="0" w:color="auto"/>
        <w:right w:val="none" w:sz="0" w:space="0" w:color="auto"/>
      </w:divBdr>
    </w:div>
    <w:div w:id="82847697">
      <w:bodyDiv w:val="1"/>
      <w:marLeft w:val="0"/>
      <w:marRight w:val="0"/>
      <w:marTop w:val="0"/>
      <w:marBottom w:val="0"/>
      <w:divBdr>
        <w:top w:val="none" w:sz="0" w:space="0" w:color="auto"/>
        <w:left w:val="none" w:sz="0" w:space="0" w:color="auto"/>
        <w:bottom w:val="none" w:sz="0" w:space="0" w:color="auto"/>
        <w:right w:val="none" w:sz="0" w:space="0" w:color="auto"/>
      </w:divBdr>
    </w:div>
    <w:div w:id="82915116">
      <w:bodyDiv w:val="1"/>
      <w:marLeft w:val="0"/>
      <w:marRight w:val="0"/>
      <w:marTop w:val="0"/>
      <w:marBottom w:val="0"/>
      <w:divBdr>
        <w:top w:val="none" w:sz="0" w:space="0" w:color="auto"/>
        <w:left w:val="none" w:sz="0" w:space="0" w:color="auto"/>
        <w:bottom w:val="none" w:sz="0" w:space="0" w:color="auto"/>
        <w:right w:val="none" w:sz="0" w:space="0" w:color="auto"/>
      </w:divBdr>
    </w:div>
    <w:div w:id="82915734">
      <w:bodyDiv w:val="1"/>
      <w:marLeft w:val="0"/>
      <w:marRight w:val="0"/>
      <w:marTop w:val="0"/>
      <w:marBottom w:val="0"/>
      <w:divBdr>
        <w:top w:val="none" w:sz="0" w:space="0" w:color="auto"/>
        <w:left w:val="none" w:sz="0" w:space="0" w:color="auto"/>
        <w:bottom w:val="none" w:sz="0" w:space="0" w:color="auto"/>
        <w:right w:val="none" w:sz="0" w:space="0" w:color="auto"/>
      </w:divBdr>
    </w:div>
    <w:div w:id="82916910">
      <w:bodyDiv w:val="1"/>
      <w:marLeft w:val="0"/>
      <w:marRight w:val="0"/>
      <w:marTop w:val="0"/>
      <w:marBottom w:val="0"/>
      <w:divBdr>
        <w:top w:val="none" w:sz="0" w:space="0" w:color="auto"/>
        <w:left w:val="none" w:sz="0" w:space="0" w:color="auto"/>
        <w:bottom w:val="none" w:sz="0" w:space="0" w:color="auto"/>
        <w:right w:val="none" w:sz="0" w:space="0" w:color="auto"/>
      </w:divBdr>
    </w:div>
    <w:div w:id="82924202">
      <w:bodyDiv w:val="1"/>
      <w:marLeft w:val="0"/>
      <w:marRight w:val="0"/>
      <w:marTop w:val="0"/>
      <w:marBottom w:val="0"/>
      <w:divBdr>
        <w:top w:val="none" w:sz="0" w:space="0" w:color="auto"/>
        <w:left w:val="none" w:sz="0" w:space="0" w:color="auto"/>
        <w:bottom w:val="none" w:sz="0" w:space="0" w:color="auto"/>
        <w:right w:val="none" w:sz="0" w:space="0" w:color="auto"/>
      </w:divBdr>
    </w:div>
    <w:div w:id="82994264">
      <w:bodyDiv w:val="1"/>
      <w:marLeft w:val="0"/>
      <w:marRight w:val="0"/>
      <w:marTop w:val="0"/>
      <w:marBottom w:val="0"/>
      <w:divBdr>
        <w:top w:val="none" w:sz="0" w:space="0" w:color="auto"/>
        <w:left w:val="none" w:sz="0" w:space="0" w:color="auto"/>
        <w:bottom w:val="none" w:sz="0" w:space="0" w:color="auto"/>
        <w:right w:val="none" w:sz="0" w:space="0" w:color="auto"/>
      </w:divBdr>
    </w:div>
    <w:div w:id="83034966">
      <w:bodyDiv w:val="1"/>
      <w:marLeft w:val="0"/>
      <w:marRight w:val="0"/>
      <w:marTop w:val="0"/>
      <w:marBottom w:val="0"/>
      <w:divBdr>
        <w:top w:val="none" w:sz="0" w:space="0" w:color="auto"/>
        <w:left w:val="none" w:sz="0" w:space="0" w:color="auto"/>
        <w:bottom w:val="none" w:sz="0" w:space="0" w:color="auto"/>
        <w:right w:val="none" w:sz="0" w:space="0" w:color="auto"/>
      </w:divBdr>
    </w:div>
    <w:div w:id="83038285">
      <w:bodyDiv w:val="1"/>
      <w:marLeft w:val="0"/>
      <w:marRight w:val="0"/>
      <w:marTop w:val="0"/>
      <w:marBottom w:val="0"/>
      <w:divBdr>
        <w:top w:val="none" w:sz="0" w:space="0" w:color="auto"/>
        <w:left w:val="none" w:sz="0" w:space="0" w:color="auto"/>
        <w:bottom w:val="none" w:sz="0" w:space="0" w:color="auto"/>
        <w:right w:val="none" w:sz="0" w:space="0" w:color="auto"/>
      </w:divBdr>
    </w:div>
    <w:div w:id="83040593">
      <w:bodyDiv w:val="1"/>
      <w:marLeft w:val="0"/>
      <w:marRight w:val="0"/>
      <w:marTop w:val="0"/>
      <w:marBottom w:val="0"/>
      <w:divBdr>
        <w:top w:val="none" w:sz="0" w:space="0" w:color="auto"/>
        <w:left w:val="none" w:sz="0" w:space="0" w:color="auto"/>
        <w:bottom w:val="none" w:sz="0" w:space="0" w:color="auto"/>
        <w:right w:val="none" w:sz="0" w:space="0" w:color="auto"/>
      </w:divBdr>
    </w:div>
    <w:div w:id="83066004">
      <w:bodyDiv w:val="1"/>
      <w:marLeft w:val="0"/>
      <w:marRight w:val="0"/>
      <w:marTop w:val="0"/>
      <w:marBottom w:val="0"/>
      <w:divBdr>
        <w:top w:val="none" w:sz="0" w:space="0" w:color="auto"/>
        <w:left w:val="none" w:sz="0" w:space="0" w:color="auto"/>
        <w:bottom w:val="none" w:sz="0" w:space="0" w:color="auto"/>
        <w:right w:val="none" w:sz="0" w:space="0" w:color="auto"/>
      </w:divBdr>
    </w:div>
    <w:div w:id="83115527">
      <w:bodyDiv w:val="1"/>
      <w:marLeft w:val="0"/>
      <w:marRight w:val="0"/>
      <w:marTop w:val="0"/>
      <w:marBottom w:val="0"/>
      <w:divBdr>
        <w:top w:val="none" w:sz="0" w:space="0" w:color="auto"/>
        <w:left w:val="none" w:sz="0" w:space="0" w:color="auto"/>
        <w:bottom w:val="none" w:sz="0" w:space="0" w:color="auto"/>
        <w:right w:val="none" w:sz="0" w:space="0" w:color="auto"/>
      </w:divBdr>
    </w:div>
    <w:div w:id="83115686">
      <w:bodyDiv w:val="1"/>
      <w:marLeft w:val="0"/>
      <w:marRight w:val="0"/>
      <w:marTop w:val="0"/>
      <w:marBottom w:val="0"/>
      <w:divBdr>
        <w:top w:val="none" w:sz="0" w:space="0" w:color="auto"/>
        <w:left w:val="none" w:sz="0" w:space="0" w:color="auto"/>
        <w:bottom w:val="none" w:sz="0" w:space="0" w:color="auto"/>
        <w:right w:val="none" w:sz="0" w:space="0" w:color="auto"/>
      </w:divBdr>
    </w:div>
    <w:div w:id="83117641">
      <w:bodyDiv w:val="1"/>
      <w:marLeft w:val="0"/>
      <w:marRight w:val="0"/>
      <w:marTop w:val="0"/>
      <w:marBottom w:val="0"/>
      <w:divBdr>
        <w:top w:val="none" w:sz="0" w:space="0" w:color="auto"/>
        <w:left w:val="none" w:sz="0" w:space="0" w:color="auto"/>
        <w:bottom w:val="none" w:sz="0" w:space="0" w:color="auto"/>
        <w:right w:val="none" w:sz="0" w:space="0" w:color="auto"/>
      </w:divBdr>
    </w:div>
    <w:div w:id="83183555">
      <w:bodyDiv w:val="1"/>
      <w:marLeft w:val="0"/>
      <w:marRight w:val="0"/>
      <w:marTop w:val="0"/>
      <w:marBottom w:val="0"/>
      <w:divBdr>
        <w:top w:val="none" w:sz="0" w:space="0" w:color="auto"/>
        <w:left w:val="none" w:sz="0" w:space="0" w:color="auto"/>
        <w:bottom w:val="none" w:sz="0" w:space="0" w:color="auto"/>
        <w:right w:val="none" w:sz="0" w:space="0" w:color="auto"/>
      </w:divBdr>
    </w:div>
    <w:div w:id="83184837">
      <w:bodyDiv w:val="1"/>
      <w:marLeft w:val="0"/>
      <w:marRight w:val="0"/>
      <w:marTop w:val="0"/>
      <w:marBottom w:val="0"/>
      <w:divBdr>
        <w:top w:val="none" w:sz="0" w:space="0" w:color="auto"/>
        <w:left w:val="none" w:sz="0" w:space="0" w:color="auto"/>
        <w:bottom w:val="none" w:sz="0" w:space="0" w:color="auto"/>
        <w:right w:val="none" w:sz="0" w:space="0" w:color="auto"/>
      </w:divBdr>
    </w:div>
    <w:div w:id="83189213">
      <w:bodyDiv w:val="1"/>
      <w:marLeft w:val="0"/>
      <w:marRight w:val="0"/>
      <w:marTop w:val="0"/>
      <w:marBottom w:val="0"/>
      <w:divBdr>
        <w:top w:val="none" w:sz="0" w:space="0" w:color="auto"/>
        <w:left w:val="none" w:sz="0" w:space="0" w:color="auto"/>
        <w:bottom w:val="none" w:sz="0" w:space="0" w:color="auto"/>
        <w:right w:val="none" w:sz="0" w:space="0" w:color="auto"/>
      </w:divBdr>
    </w:div>
    <w:div w:id="83191123">
      <w:bodyDiv w:val="1"/>
      <w:marLeft w:val="0"/>
      <w:marRight w:val="0"/>
      <w:marTop w:val="0"/>
      <w:marBottom w:val="0"/>
      <w:divBdr>
        <w:top w:val="none" w:sz="0" w:space="0" w:color="auto"/>
        <w:left w:val="none" w:sz="0" w:space="0" w:color="auto"/>
        <w:bottom w:val="none" w:sz="0" w:space="0" w:color="auto"/>
        <w:right w:val="none" w:sz="0" w:space="0" w:color="auto"/>
      </w:divBdr>
    </w:div>
    <w:div w:id="83303054">
      <w:bodyDiv w:val="1"/>
      <w:marLeft w:val="0"/>
      <w:marRight w:val="0"/>
      <w:marTop w:val="0"/>
      <w:marBottom w:val="0"/>
      <w:divBdr>
        <w:top w:val="none" w:sz="0" w:space="0" w:color="auto"/>
        <w:left w:val="none" w:sz="0" w:space="0" w:color="auto"/>
        <w:bottom w:val="none" w:sz="0" w:space="0" w:color="auto"/>
        <w:right w:val="none" w:sz="0" w:space="0" w:color="auto"/>
      </w:divBdr>
    </w:div>
    <w:div w:id="83310248">
      <w:bodyDiv w:val="1"/>
      <w:marLeft w:val="0"/>
      <w:marRight w:val="0"/>
      <w:marTop w:val="0"/>
      <w:marBottom w:val="0"/>
      <w:divBdr>
        <w:top w:val="none" w:sz="0" w:space="0" w:color="auto"/>
        <w:left w:val="none" w:sz="0" w:space="0" w:color="auto"/>
        <w:bottom w:val="none" w:sz="0" w:space="0" w:color="auto"/>
        <w:right w:val="none" w:sz="0" w:space="0" w:color="auto"/>
      </w:divBdr>
    </w:div>
    <w:div w:id="83377148">
      <w:bodyDiv w:val="1"/>
      <w:marLeft w:val="0"/>
      <w:marRight w:val="0"/>
      <w:marTop w:val="0"/>
      <w:marBottom w:val="0"/>
      <w:divBdr>
        <w:top w:val="none" w:sz="0" w:space="0" w:color="auto"/>
        <w:left w:val="none" w:sz="0" w:space="0" w:color="auto"/>
        <w:bottom w:val="none" w:sz="0" w:space="0" w:color="auto"/>
        <w:right w:val="none" w:sz="0" w:space="0" w:color="auto"/>
      </w:divBdr>
    </w:div>
    <w:div w:id="83377338">
      <w:bodyDiv w:val="1"/>
      <w:marLeft w:val="0"/>
      <w:marRight w:val="0"/>
      <w:marTop w:val="0"/>
      <w:marBottom w:val="0"/>
      <w:divBdr>
        <w:top w:val="none" w:sz="0" w:space="0" w:color="auto"/>
        <w:left w:val="none" w:sz="0" w:space="0" w:color="auto"/>
        <w:bottom w:val="none" w:sz="0" w:space="0" w:color="auto"/>
        <w:right w:val="none" w:sz="0" w:space="0" w:color="auto"/>
      </w:divBdr>
    </w:div>
    <w:div w:id="83378113">
      <w:bodyDiv w:val="1"/>
      <w:marLeft w:val="0"/>
      <w:marRight w:val="0"/>
      <w:marTop w:val="0"/>
      <w:marBottom w:val="0"/>
      <w:divBdr>
        <w:top w:val="none" w:sz="0" w:space="0" w:color="auto"/>
        <w:left w:val="none" w:sz="0" w:space="0" w:color="auto"/>
        <w:bottom w:val="none" w:sz="0" w:space="0" w:color="auto"/>
        <w:right w:val="none" w:sz="0" w:space="0" w:color="auto"/>
      </w:divBdr>
    </w:div>
    <w:div w:id="83381258">
      <w:bodyDiv w:val="1"/>
      <w:marLeft w:val="0"/>
      <w:marRight w:val="0"/>
      <w:marTop w:val="0"/>
      <w:marBottom w:val="0"/>
      <w:divBdr>
        <w:top w:val="none" w:sz="0" w:space="0" w:color="auto"/>
        <w:left w:val="none" w:sz="0" w:space="0" w:color="auto"/>
        <w:bottom w:val="none" w:sz="0" w:space="0" w:color="auto"/>
        <w:right w:val="none" w:sz="0" w:space="0" w:color="auto"/>
      </w:divBdr>
    </w:div>
    <w:div w:id="83382691">
      <w:bodyDiv w:val="1"/>
      <w:marLeft w:val="0"/>
      <w:marRight w:val="0"/>
      <w:marTop w:val="0"/>
      <w:marBottom w:val="0"/>
      <w:divBdr>
        <w:top w:val="none" w:sz="0" w:space="0" w:color="auto"/>
        <w:left w:val="none" w:sz="0" w:space="0" w:color="auto"/>
        <w:bottom w:val="none" w:sz="0" w:space="0" w:color="auto"/>
        <w:right w:val="none" w:sz="0" w:space="0" w:color="auto"/>
      </w:divBdr>
    </w:div>
    <w:div w:id="83382878">
      <w:bodyDiv w:val="1"/>
      <w:marLeft w:val="0"/>
      <w:marRight w:val="0"/>
      <w:marTop w:val="0"/>
      <w:marBottom w:val="0"/>
      <w:divBdr>
        <w:top w:val="none" w:sz="0" w:space="0" w:color="auto"/>
        <w:left w:val="none" w:sz="0" w:space="0" w:color="auto"/>
        <w:bottom w:val="none" w:sz="0" w:space="0" w:color="auto"/>
        <w:right w:val="none" w:sz="0" w:space="0" w:color="auto"/>
      </w:divBdr>
      <w:divsChild>
        <w:div w:id="12803027">
          <w:marLeft w:val="480"/>
          <w:marRight w:val="0"/>
          <w:marTop w:val="0"/>
          <w:marBottom w:val="0"/>
          <w:divBdr>
            <w:top w:val="none" w:sz="0" w:space="0" w:color="auto"/>
            <w:left w:val="none" w:sz="0" w:space="0" w:color="auto"/>
            <w:bottom w:val="none" w:sz="0" w:space="0" w:color="auto"/>
            <w:right w:val="none" w:sz="0" w:space="0" w:color="auto"/>
          </w:divBdr>
        </w:div>
        <w:div w:id="17633010">
          <w:marLeft w:val="480"/>
          <w:marRight w:val="0"/>
          <w:marTop w:val="0"/>
          <w:marBottom w:val="0"/>
          <w:divBdr>
            <w:top w:val="none" w:sz="0" w:space="0" w:color="auto"/>
            <w:left w:val="none" w:sz="0" w:space="0" w:color="auto"/>
            <w:bottom w:val="none" w:sz="0" w:space="0" w:color="auto"/>
            <w:right w:val="none" w:sz="0" w:space="0" w:color="auto"/>
          </w:divBdr>
        </w:div>
        <w:div w:id="74480146">
          <w:marLeft w:val="480"/>
          <w:marRight w:val="0"/>
          <w:marTop w:val="0"/>
          <w:marBottom w:val="0"/>
          <w:divBdr>
            <w:top w:val="none" w:sz="0" w:space="0" w:color="auto"/>
            <w:left w:val="none" w:sz="0" w:space="0" w:color="auto"/>
            <w:bottom w:val="none" w:sz="0" w:space="0" w:color="auto"/>
            <w:right w:val="none" w:sz="0" w:space="0" w:color="auto"/>
          </w:divBdr>
        </w:div>
        <w:div w:id="80371970">
          <w:marLeft w:val="480"/>
          <w:marRight w:val="0"/>
          <w:marTop w:val="0"/>
          <w:marBottom w:val="0"/>
          <w:divBdr>
            <w:top w:val="none" w:sz="0" w:space="0" w:color="auto"/>
            <w:left w:val="none" w:sz="0" w:space="0" w:color="auto"/>
            <w:bottom w:val="none" w:sz="0" w:space="0" w:color="auto"/>
            <w:right w:val="none" w:sz="0" w:space="0" w:color="auto"/>
          </w:divBdr>
        </w:div>
        <w:div w:id="169952500">
          <w:marLeft w:val="480"/>
          <w:marRight w:val="0"/>
          <w:marTop w:val="0"/>
          <w:marBottom w:val="0"/>
          <w:divBdr>
            <w:top w:val="none" w:sz="0" w:space="0" w:color="auto"/>
            <w:left w:val="none" w:sz="0" w:space="0" w:color="auto"/>
            <w:bottom w:val="none" w:sz="0" w:space="0" w:color="auto"/>
            <w:right w:val="none" w:sz="0" w:space="0" w:color="auto"/>
          </w:divBdr>
        </w:div>
        <w:div w:id="189295410">
          <w:marLeft w:val="480"/>
          <w:marRight w:val="0"/>
          <w:marTop w:val="0"/>
          <w:marBottom w:val="0"/>
          <w:divBdr>
            <w:top w:val="none" w:sz="0" w:space="0" w:color="auto"/>
            <w:left w:val="none" w:sz="0" w:space="0" w:color="auto"/>
            <w:bottom w:val="none" w:sz="0" w:space="0" w:color="auto"/>
            <w:right w:val="none" w:sz="0" w:space="0" w:color="auto"/>
          </w:divBdr>
        </w:div>
        <w:div w:id="200215279">
          <w:marLeft w:val="480"/>
          <w:marRight w:val="0"/>
          <w:marTop w:val="0"/>
          <w:marBottom w:val="0"/>
          <w:divBdr>
            <w:top w:val="none" w:sz="0" w:space="0" w:color="auto"/>
            <w:left w:val="none" w:sz="0" w:space="0" w:color="auto"/>
            <w:bottom w:val="none" w:sz="0" w:space="0" w:color="auto"/>
            <w:right w:val="none" w:sz="0" w:space="0" w:color="auto"/>
          </w:divBdr>
        </w:div>
        <w:div w:id="206646216">
          <w:marLeft w:val="480"/>
          <w:marRight w:val="0"/>
          <w:marTop w:val="0"/>
          <w:marBottom w:val="0"/>
          <w:divBdr>
            <w:top w:val="none" w:sz="0" w:space="0" w:color="auto"/>
            <w:left w:val="none" w:sz="0" w:space="0" w:color="auto"/>
            <w:bottom w:val="none" w:sz="0" w:space="0" w:color="auto"/>
            <w:right w:val="none" w:sz="0" w:space="0" w:color="auto"/>
          </w:divBdr>
        </w:div>
        <w:div w:id="212621686">
          <w:marLeft w:val="480"/>
          <w:marRight w:val="0"/>
          <w:marTop w:val="0"/>
          <w:marBottom w:val="0"/>
          <w:divBdr>
            <w:top w:val="none" w:sz="0" w:space="0" w:color="auto"/>
            <w:left w:val="none" w:sz="0" w:space="0" w:color="auto"/>
            <w:bottom w:val="none" w:sz="0" w:space="0" w:color="auto"/>
            <w:right w:val="none" w:sz="0" w:space="0" w:color="auto"/>
          </w:divBdr>
        </w:div>
        <w:div w:id="220293867">
          <w:marLeft w:val="480"/>
          <w:marRight w:val="0"/>
          <w:marTop w:val="0"/>
          <w:marBottom w:val="0"/>
          <w:divBdr>
            <w:top w:val="none" w:sz="0" w:space="0" w:color="auto"/>
            <w:left w:val="none" w:sz="0" w:space="0" w:color="auto"/>
            <w:bottom w:val="none" w:sz="0" w:space="0" w:color="auto"/>
            <w:right w:val="none" w:sz="0" w:space="0" w:color="auto"/>
          </w:divBdr>
        </w:div>
        <w:div w:id="227693244">
          <w:marLeft w:val="480"/>
          <w:marRight w:val="0"/>
          <w:marTop w:val="0"/>
          <w:marBottom w:val="0"/>
          <w:divBdr>
            <w:top w:val="none" w:sz="0" w:space="0" w:color="auto"/>
            <w:left w:val="none" w:sz="0" w:space="0" w:color="auto"/>
            <w:bottom w:val="none" w:sz="0" w:space="0" w:color="auto"/>
            <w:right w:val="none" w:sz="0" w:space="0" w:color="auto"/>
          </w:divBdr>
        </w:div>
        <w:div w:id="240528065">
          <w:marLeft w:val="480"/>
          <w:marRight w:val="0"/>
          <w:marTop w:val="0"/>
          <w:marBottom w:val="0"/>
          <w:divBdr>
            <w:top w:val="none" w:sz="0" w:space="0" w:color="auto"/>
            <w:left w:val="none" w:sz="0" w:space="0" w:color="auto"/>
            <w:bottom w:val="none" w:sz="0" w:space="0" w:color="auto"/>
            <w:right w:val="none" w:sz="0" w:space="0" w:color="auto"/>
          </w:divBdr>
        </w:div>
        <w:div w:id="244803016">
          <w:marLeft w:val="480"/>
          <w:marRight w:val="0"/>
          <w:marTop w:val="0"/>
          <w:marBottom w:val="0"/>
          <w:divBdr>
            <w:top w:val="none" w:sz="0" w:space="0" w:color="auto"/>
            <w:left w:val="none" w:sz="0" w:space="0" w:color="auto"/>
            <w:bottom w:val="none" w:sz="0" w:space="0" w:color="auto"/>
            <w:right w:val="none" w:sz="0" w:space="0" w:color="auto"/>
          </w:divBdr>
        </w:div>
        <w:div w:id="251672425">
          <w:marLeft w:val="480"/>
          <w:marRight w:val="0"/>
          <w:marTop w:val="0"/>
          <w:marBottom w:val="0"/>
          <w:divBdr>
            <w:top w:val="none" w:sz="0" w:space="0" w:color="auto"/>
            <w:left w:val="none" w:sz="0" w:space="0" w:color="auto"/>
            <w:bottom w:val="none" w:sz="0" w:space="0" w:color="auto"/>
            <w:right w:val="none" w:sz="0" w:space="0" w:color="auto"/>
          </w:divBdr>
        </w:div>
        <w:div w:id="262492249">
          <w:marLeft w:val="480"/>
          <w:marRight w:val="0"/>
          <w:marTop w:val="0"/>
          <w:marBottom w:val="0"/>
          <w:divBdr>
            <w:top w:val="none" w:sz="0" w:space="0" w:color="auto"/>
            <w:left w:val="none" w:sz="0" w:space="0" w:color="auto"/>
            <w:bottom w:val="none" w:sz="0" w:space="0" w:color="auto"/>
            <w:right w:val="none" w:sz="0" w:space="0" w:color="auto"/>
          </w:divBdr>
        </w:div>
        <w:div w:id="268123736">
          <w:marLeft w:val="480"/>
          <w:marRight w:val="0"/>
          <w:marTop w:val="0"/>
          <w:marBottom w:val="0"/>
          <w:divBdr>
            <w:top w:val="none" w:sz="0" w:space="0" w:color="auto"/>
            <w:left w:val="none" w:sz="0" w:space="0" w:color="auto"/>
            <w:bottom w:val="none" w:sz="0" w:space="0" w:color="auto"/>
            <w:right w:val="none" w:sz="0" w:space="0" w:color="auto"/>
          </w:divBdr>
        </w:div>
        <w:div w:id="292519844">
          <w:marLeft w:val="480"/>
          <w:marRight w:val="0"/>
          <w:marTop w:val="0"/>
          <w:marBottom w:val="0"/>
          <w:divBdr>
            <w:top w:val="none" w:sz="0" w:space="0" w:color="auto"/>
            <w:left w:val="none" w:sz="0" w:space="0" w:color="auto"/>
            <w:bottom w:val="none" w:sz="0" w:space="0" w:color="auto"/>
            <w:right w:val="none" w:sz="0" w:space="0" w:color="auto"/>
          </w:divBdr>
        </w:div>
        <w:div w:id="297346694">
          <w:marLeft w:val="480"/>
          <w:marRight w:val="0"/>
          <w:marTop w:val="0"/>
          <w:marBottom w:val="0"/>
          <w:divBdr>
            <w:top w:val="none" w:sz="0" w:space="0" w:color="auto"/>
            <w:left w:val="none" w:sz="0" w:space="0" w:color="auto"/>
            <w:bottom w:val="none" w:sz="0" w:space="0" w:color="auto"/>
            <w:right w:val="none" w:sz="0" w:space="0" w:color="auto"/>
          </w:divBdr>
        </w:div>
        <w:div w:id="300580351">
          <w:marLeft w:val="480"/>
          <w:marRight w:val="0"/>
          <w:marTop w:val="0"/>
          <w:marBottom w:val="0"/>
          <w:divBdr>
            <w:top w:val="none" w:sz="0" w:space="0" w:color="auto"/>
            <w:left w:val="none" w:sz="0" w:space="0" w:color="auto"/>
            <w:bottom w:val="none" w:sz="0" w:space="0" w:color="auto"/>
            <w:right w:val="none" w:sz="0" w:space="0" w:color="auto"/>
          </w:divBdr>
        </w:div>
        <w:div w:id="327102704">
          <w:marLeft w:val="480"/>
          <w:marRight w:val="0"/>
          <w:marTop w:val="0"/>
          <w:marBottom w:val="0"/>
          <w:divBdr>
            <w:top w:val="none" w:sz="0" w:space="0" w:color="auto"/>
            <w:left w:val="none" w:sz="0" w:space="0" w:color="auto"/>
            <w:bottom w:val="none" w:sz="0" w:space="0" w:color="auto"/>
            <w:right w:val="none" w:sz="0" w:space="0" w:color="auto"/>
          </w:divBdr>
        </w:div>
        <w:div w:id="329481863">
          <w:marLeft w:val="480"/>
          <w:marRight w:val="0"/>
          <w:marTop w:val="0"/>
          <w:marBottom w:val="0"/>
          <w:divBdr>
            <w:top w:val="none" w:sz="0" w:space="0" w:color="auto"/>
            <w:left w:val="none" w:sz="0" w:space="0" w:color="auto"/>
            <w:bottom w:val="none" w:sz="0" w:space="0" w:color="auto"/>
            <w:right w:val="none" w:sz="0" w:space="0" w:color="auto"/>
          </w:divBdr>
        </w:div>
        <w:div w:id="334265014">
          <w:marLeft w:val="480"/>
          <w:marRight w:val="0"/>
          <w:marTop w:val="0"/>
          <w:marBottom w:val="0"/>
          <w:divBdr>
            <w:top w:val="none" w:sz="0" w:space="0" w:color="auto"/>
            <w:left w:val="none" w:sz="0" w:space="0" w:color="auto"/>
            <w:bottom w:val="none" w:sz="0" w:space="0" w:color="auto"/>
            <w:right w:val="none" w:sz="0" w:space="0" w:color="auto"/>
          </w:divBdr>
        </w:div>
      </w:divsChild>
    </w:div>
    <w:div w:id="83454508">
      <w:bodyDiv w:val="1"/>
      <w:marLeft w:val="0"/>
      <w:marRight w:val="0"/>
      <w:marTop w:val="0"/>
      <w:marBottom w:val="0"/>
      <w:divBdr>
        <w:top w:val="none" w:sz="0" w:space="0" w:color="auto"/>
        <w:left w:val="none" w:sz="0" w:space="0" w:color="auto"/>
        <w:bottom w:val="none" w:sz="0" w:space="0" w:color="auto"/>
        <w:right w:val="none" w:sz="0" w:space="0" w:color="auto"/>
      </w:divBdr>
    </w:div>
    <w:div w:id="83458970">
      <w:bodyDiv w:val="1"/>
      <w:marLeft w:val="0"/>
      <w:marRight w:val="0"/>
      <w:marTop w:val="0"/>
      <w:marBottom w:val="0"/>
      <w:divBdr>
        <w:top w:val="none" w:sz="0" w:space="0" w:color="auto"/>
        <w:left w:val="none" w:sz="0" w:space="0" w:color="auto"/>
        <w:bottom w:val="none" w:sz="0" w:space="0" w:color="auto"/>
        <w:right w:val="none" w:sz="0" w:space="0" w:color="auto"/>
      </w:divBdr>
    </w:div>
    <w:div w:id="83496623">
      <w:bodyDiv w:val="1"/>
      <w:marLeft w:val="0"/>
      <w:marRight w:val="0"/>
      <w:marTop w:val="0"/>
      <w:marBottom w:val="0"/>
      <w:divBdr>
        <w:top w:val="none" w:sz="0" w:space="0" w:color="auto"/>
        <w:left w:val="none" w:sz="0" w:space="0" w:color="auto"/>
        <w:bottom w:val="none" w:sz="0" w:space="0" w:color="auto"/>
        <w:right w:val="none" w:sz="0" w:space="0" w:color="auto"/>
      </w:divBdr>
      <w:divsChild>
        <w:div w:id="8025855">
          <w:marLeft w:val="480"/>
          <w:marRight w:val="0"/>
          <w:marTop w:val="0"/>
          <w:marBottom w:val="0"/>
          <w:divBdr>
            <w:top w:val="none" w:sz="0" w:space="0" w:color="auto"/>
            <w:left w:val="none" w:sz="0" w:space="0" w:color="auto"/>
            <w:bottom w:val="none" w:sz="0" w:space="0" w:color="auto"/>
            <w:right w:val="none" w:sz="0" w:space="0" w:color="auto"/>
          </w:divBdr>
        </w:div>
        <w:div w:id="12538652">
          <w:marLeft w:val="480"/>
          <w:marRight w:val="0"/>
          <w:marTop w:val="0"/>
          <w:marBottom w:val="0"/>
          <w:divBdr>
            <w:top w:val="none" w:sz="0" w:space="0" w:color="auto"/>
            <w:left w:val="none" w:sz="0" w:space="0" w:color="auto"/>
            <w:bottom w:val="none" w:sz="0" w:space="0" w:color="auto"/>
            <w:right w:val="none" w:sz="0" w:space="0" w:color="auto"/>
          </w:divBdr>
        </w:div>
        <w:div w:id="19859036">
          <w:marLeft w:val="480"/>
          <w:marRight w:val="0"/>
          <w:marTop w:val="0"/>
          <w:marBottom w:val="0"/>
          <w:divBdr>
            <w:top w:val="none" w:sz="0" w:space="0" w:color="auto"/>
            <w:left w:val="none" w:sz="0" w:space="0" w:color="auto"/>
            <w:bottom w:val="none" w:sz="0" w:space="0" w:color="auto"/>
            <w:right w:val="none" w:sz="0" w:space="0" w:color="auto"/>
          </w:divBdr>
        </w:div>
        <w:div w:id="20012304">
          <w:marLeft w:val="480"/>
          <w:marRight w:val="0"/>
          <w:marTop w:val="0"/>
          <w:marBottom w:val="0"/>
          <w:divBdr>
            <w:top w:val="none" w:sz="0" w:space="0" w:color="auto"/>
            <w:left w:val="none" w:sz="0" w:space="0" w:color="auto"/>
            <w:bottom w:val="none" w:sz="0" w:space="0" w:color="auto"/>
            <w:right w:val="none" w:sz="0" w:space="0" w:color="auto"/>
          </w:divBdr>
        </w:div>
        <w:div w:id="23940668">
          <w:marLeft w:val="480"/>
          <w:marRight w:val="0"/>
          <w:marTop w:val="0"/>
          <w:marBottom w:val="0"/>
          <w:divBdr>
            <w:top w:val="none" w:sz="0" w:space="0" w:color="auto"/>
            <w:left w:val="none" w:sz="0" w:space="0" w:color="auto"/>
            <w:bottom w:val="none" w:sz="0" w:space="0" w:color="auto"/>
            <w:right w:val="none" w:sz="0" w:space="0" w:color="auto"/>
          </w:divBdr>
        </w:div>
        <w:div w:id="39284772">
          <w:marLeft w:val="480"/>
          <w:marRight w:val="0"/>
          <w:marTop w:val="0"/>
          <w:marBottom w:val="0"/>
          <w:divBdr>
            <w:top w:val="none" w:sz="0" w:space="0" w:color="auto"/>
            <w:left w:val="none" w:sz="0" w:space="0" w:color="auto"/>
            <w:bottom w:val="none" w:sz="0" w:space="0" w:color="auto"/>
            <w:right w:val="none" w:sz="0" w:space="0" w:color="auto"/>
          </w:divBdr>
        </w:div>
        <w:div w:id="47074622">
          <w:marLeft w:val="480"/>
          <w:marRight w:val="0"/>
          <w:marTop w:val="0"/>
          <w:marBottom w:val="0"/>
          <w:divBdr>
            <w:top w:val="none" w:sz="0" w:space="0" w:color="auto"/>
            <w:left w:val="none" w:sz="0" w:space="0" w:color="auto"/>
            <w:bottom w:val="none" w:sz="0" w:space="0" w:color="auto"/>
            <w:right w:val="none" w:sz="0" w:space="0" w:color="auto"/>
          </w:divBdr>
        </w:div>
        <w:div w:id="56519625">
          <w:marLeft w:val="480"/>
          <w:marRight w:val="0"/>
          <w:marTop w:val="0"/>
          <w:marBottom w:val="0"/>
          <w:divBdr>
            <w:top w:val="none" w:sz="0" w:space="0" w:color="auto"/>
            <w:left w:val="none" w:sz="0" w:space="0" w:color="auto"/>
            <w:bottom w:val="none" w:sz="0" w:space="0" w:color="auto"/>
            <w:right w:val="none" w:sz="0" w:space="0" w:color="auto"/>
          </w:divBdr>
        </w:div>
        <w:div w:id="56900093">
          <w:marLeft w:val="480"/>
          <w:marRight w:val="0"/>
          <w:marTop w:val="0"/>
          <w:marBottom w:val="0"/>
          <w:divBdr>
            <w:top w:val="none" w:sz="0" w:space="0" w:color="auto"/>
            <w:left w:val="none" w:sz="0" w:space="0" w:color="auto"/>
            <w:bottom w:val="none" w:sz="0" w:space="0" w:color="auto"/>
            <w:right w:val="none" w:sz="0" w:space="0" w:color="auto"/>
          </w:divBdr>
        </w:div>
        <w:div w:id="76833018">
          <w:marLeft w:val="480"/>
          <w:marRight w:val="0"/>
          <w:marTop w:val="0"/>
          <w:marBottom w:val="0"/>
          <w:divBdr>
            <w:top w:val="none" w:sz="0" w:space="0" w:color="auto"/>
            <w:left w:val="none" w:sz="0" w:space="0" w:color="auto"/>
            <w:bottom w:val="none" w:sz="0" w:space="0" w:color="auto"/>
            <w:right w:val="none" w:sz="0" w:space="0" w:color="auto"/>
          </w:divBdr>
        </w:div>
        <w:div w:id="83502526">
          <w:marLeft w:val="480"/>
          <w:marRight w:val="0"/>
          <w:marTop w:val="0"/>
          <w:marBottom w:val="0"/>
          <w:divBdr>
            <w:top w:val="none" w:sz="0" w:space="0" w:color="auto"/>
            <w:left w:val="none" w:sz="0" w:space="0" w:color="auto"/>
            <w:bottom w:val="none" w:sz="0" w:space="0" w:color="auto"/>
            <w:right w:val="none" w:sz="0" w:space="0" w:color="auto"/>
          </w:divBdr>
        </w:div>
        <w:div w:id="111098482">
          <w:marLeft w:val="480"/>
          <w:marRight w:val="0"/>
          <w:marTop w:val="0"/>
          <w:marBottom w:val="0"/>
          <w:divBdr>
            <w:top w:val="none" w:sz="0" w:space="0" w:color="auto"/>
            <w:left w:val="none" w:sz="0" w:space="0" w:color="auto"/>
            <w:bottom w:val="none" w:sz="0" w:space="0" w:color="auto"/>
            <w:right w:val="none" w:sz="0" w:space="0" w:color="auto"/>
          </w:divBdr>
        </w:div>
        <w:div w:id="120609522">
          <w:marLeft w:val="480"/>
          <w:marRight w:val="0"/>
          <w:marTop w:val="0"/>
          <w:marBottom w:val="0"/>
          <w:divBdr>
            <w:top w:val="none" w:sz="0" w:space="0" w:color="auto"/>
            <w:left w:val="none" w:sz="0" w:space="0" w:color="auto"/>
            <w:bottom w:val="none" w:sz="0" w:space="0" w:color="auto"/>
            <w:right w:val="none" w:sz="0" w:space="0" w:color="auto"/>
          </w:divBdr>
        </w:div>
        <w:div w:id="130640749">
          <w:marLeft w:val="480"/>
          <w:marRight w:val="0"/>
          <w:marTop w:val="0"/>
          <w:marBottom w:val="0"/>
          <w:divBdr>
            <w:top w:val="none" w:sz="0" w:space="0" w:color="auto"/>
            <w:left w:val="none" w:sz="0" w:space="0" w:color="auto"/>
            <w:bottom w:val="none" w:sz="0" w:space="0" w:color="auto"/>
            <w:right w:val="none" w:sz="0" w:space="0" w:color="auto"/>
          </w:divBdr>
        </w:div>
        <w:div w:id="137769925">
          <w:marLeft w:val="480"/>
          <w:marRight w:val="0"/>
          <w:marTop w:val="0"/>
          <w:marBottom w:val="0"/>
          <w:divBdr>
            <w:top w:val="none" w:sz="0" w:space="0" w:color="auto"/>
            <w:left w:val="none" w:sz="0" w:space="0" w:color="auto"/>
            <w:bottom w:val="none" w:sz="0" w:space="0" w:color="auto"/>
            <w:right w:val="none" w:sz="0" w:space="0" w:color="auto"/>
          </w:divBdr>
        </w:div>
        <w:div w:id="150878366">
          <w:marLeft w:val="480"/>
          <w:marRight w:val="0"/>
          <w:marTop w:val="0"/>
          <w:marBottom w:val="0"/>
          <w:divBdr>
            <w:top w:val="none" w:sz="0" w:space="0" w:color="auto"/>
            <w:left w:val="none" w:sz="0" w:space="0" w:color="auto"/>
            <w:bottom w:val="none" w:sz="0" w:space="0" w:color="auto"/>
            <w:right w:val="none" w:sz="0" w:space="0" w:color="auto"/>
          </w:divBdr>
        </w:div>
        <w:div w:id="168953550">
          <w:marLeft w:val="480"/>
          <w:marRight w:val="0"/>
          <w:marTop w:val="0"/>
          <w:marBottom w:val="0"/>
          <w:divBdr>
            <w:top w:val="none" w:sz="0" w:space="0" w:color="auto"/>
            <w:left w:val="none" w:sz="0" w:space="0" w:color="auto"/>
            <w:bottom w:val="none" w:sz="0" w:space="0" w:color="auto"/>
            <w:right w:val="none" w:sz="0" w:space="0" w:color="auto"/>
          </w:divBdr>
        </w:div>
        <w:div w:id="172455987">
          <w:marLeft w:val="480"/>
          <w:marRight w:val="0"/>
          <w:marTop w:val="0"/>
          <w:marBottom w:val="0"/>
          <w:divBdr>
            <w:top w:val="none" w:sz="0" w:space="0" w:color="auto"/>
            <w:left w:val="none" w:sz="0" w:space="0" w:color="auto"/>
            <w:bottom w:val="none" w:sz="0" w:space="0" w:color="auto"/>
            <w:right w:val="none" w:sz="0" w:space="0" w:color="auto"/>
          </w:divBdr>
        </w:div>
        <w:div w:id="181942573">
          <w:marLeft w:val="480"/>
          <w:marRight w:val="0"/>
          <w:marTop w:val="0"/>
          <w:marBottom w:val="0"/>
          <w:divBdr>
            <w:top w:val="none" w:sz="0" w:space="0" w:color="auto"/>
            <w:left w:val="none" w:sz="0" w:space="0" w:color="auto"/>
            <w:bottom w:val="none" w:sz="0" w:space="0" w:color="auto"/>
            <w:right w:val="none" w:sz="0" w:space="0" w:color="auto"/>
          </w:divBdr>
        </w:div>
        <w:div w:id="191698294">
          <w:marLeft w:val="480"/>
          <w:marRight w:val="0"/>
          <w:marTop w:val="0"/>
          <w:marBottom w:val="0"/>
          <w:divBdr>
            <w:top w:val="none" w:sz="0" w:space="0" w:color="auto"/>
            <w:left w:val="none" w:sz="0" w:space="0" w:color="auto"/>
            <w:bottom w:val="none" w:sz="0" w:space="0" w:color="auto"/>
            <w:right w:val="none" w:sz="0" w:space="0" w:color="auto"/>
          </w:divBdr>
        </w:div>
        <w:div w:id="203948358">
          <w:marLeft w:val="480"/>
          <w:marRight w:val="0"/>
          <w:marTop w:val="0"/>
          <w:marBottom w:val="0"/>
          <w:divBdr>
            <w:top w:val="none" w:sz="0" w:space="0" w:color="auto"/>
            <w:left w:val="none" w:sz="0" w:space="0" w:color="auto"/>
            <w:bottom w:val="none" w:sz="0" w:space="0" w:color="auto"/>
            <w:right w:val="none" w:sz="0" w:space="0" w:color="auto"/>
          </w:divBdr>
        </w:div>
        <w:div w:id="212695996">
          <w:marLeft w:val="480"/>
          <w:marRight w:val="0"/>
          <w:marTop w:val="0"/>
          <w:marBottom w:val="0"/>
          <w:divBdr>
            <w:top w:val="none" w:sz="0" w:space="0" w:color="auto"/>
            <w:left w:val="none" w:sz="0" w:space="0" w:color="auto"/>
            <w:bottom w:val="none" w:sz="0" w:space="0" w:color="auto"/>
            <w:right w:val="none" w:sz="0" w:space="0" w:color="auto"/>
          </w:divBdr>
        </w:div>
        <w:div w:id="215244119">
          <w:marLeft w:val="480"/>
          <w:marRight w:val="0"/>
          <w:marTop w:val="0"/>
          <w:marBottom w:val="0"/>
          <w:divBdr>
            <w:top w:val="none" w:sz="0" w:space="0" w:color="auto"/>
            <w:left w:val="none" w:sz="0" w:space="0" w:color="auto"/>
            <w:bottom w:val="none" w:sz="0" w:space="0" w:color="auto"/>
            <w:right w:val="none" w:sz="0" w:space="0" w:color="auto"/>
          </w:divBdr>
        </w:div>
        <w:div w:id="217514145">
          <w:marLeft w:val="480"/>
          <w:marRight w:val="0"/>
          <w:marTop w:val="0"/>
          <w:marBottom w:val="0"/>
          <w:divBdr>
            <w:top w:val="none" w:sz="0" w:space="0" w:color="auto"/>
            <w:left w:val="none" w:sz="0" w:space="0" w:color="auto"/>
            <w:bottom w:val="none" w:sz="0" w:space="0" w:color="auto"/>
            <w:right w:val="none" w:sz="0" w:space="0" w:color="auto"/>
          </w:divBdr>
        </w:div>
        <w:div w:id="217783649">
          <w:marLeft w:val="480"/>
          <w:marRight w:val="0"/>
          <w:marTop w:val="0"/>
          <w:marBottom w:val="0"/>
          <w:divBdr>
            <w:top w:val="none" w:sz="0" w:space="0" w:color="auto"/>
            <w:left w:val="none" w:sz="0" w:space="0" w:color="auto"/>
            <w:bottom w:val="none" w:sz="0" w:space="0" w:color="auto"/>
            <w:right w:val="none" w:sz="0" w:space="0" w:color="auto"/>
          </w:divBdr>
        </w:div>
        <w:div w:id="224997534">
          <w:marLeft w:val="480"/>
          <w:marRight w:val="0"/>
          <w:marTop w:val="0"/>
          <w:marBottom w:val="0"/>
          <w:divBdr>
            <w:top w:val="none" w:sz="0" w:space="0" w:color="auto"/>
            <w:left w:val="none" w:sz="0" w:space="0" w:color="auto"/>
            <w:bottom w:val="none" w:sz="0" w:space="0" w:color="auto"/>
            <w:right w:val="none" w:sz="0" w:space="0" w:color="auto"/>
          </w:divBdr>
        </w:div>
        <w:div w:id="225648481">
          <w:marLeft w:val="480"/>
          <w:marRight w:val="0"/>
          <w:marTop w:val="0"/>
          <w:marBottom w:val="0"/>
          <w:divBdr>
            <w:top w:val="none" w:sz="0" w:space="0" w:color="auto"/>
            <w:left w:val="none" w:sz="0" w:space="0" w:color="auto"/>
            <w:bottom w:val="none" w:sz="0" w:space="0" w:color="auto"/>
            <w:right w:val="none" w:sz="0" w:space="0" w:color="auto"/>
          </w:divBdr>
        </w:div>
        <w:div w:id="231280859">
          <w:marLeft w:val="480"/>
          <w:marRight w:val="0"/>
          <w:marTop w:val="0"/>
          <w:marBottom w:val="0"/>
          <w:divBdr>
            <w:top w:val="none" w:sz="0" w:space="0" w:color="auto"/>
            <w:left w:val="none" w:sz="0" w:space="0" w:color="auto"/>
            <w:bottom w:val="none" w:sz="0" w:space="0" w:color="auto"/>
            <w:right w:val="none" w:sz="0" w:space="0" w:color="auto"/>
          </w:divBdr>
        </w:div>
        <w:div w:id="236018840">
          <w:marLeft w:val="480"/>
          <w:marRight w:val="0"/>
          <w:marTop w:val="0"/>
          <w:marBottom w:val="0"/>
          <w:divBdr>
            <w:top w:val="none" w:sz="0" w:space="0" w:color="auto"/>
            <w:left w:val="none" w:sz="0" w:space="0" w:color="auto"/>
            <w:bottom w:val="none" w:sz="0" w:space="0" w:color="auto"/>
            <w:right w:val="none" w:sz="0" w:space="0" w:color="auto"/>
          </w:divBdr>
        </w:div>
        <w:div w:id="247930035">
          <w:marLeft w:val="480"/>
          <w:marRight w:val="0"/>
          <w:marTop w:val="0"/>
          <w:marBottom w:val="0"/>
          <w:divBdr>
            <w:top w:val="none" w:sz="0" w:space="0" w:color="auto"/>
            <w:left w:val="none" w:sz="0" w:space="0" w:color="auto"/>
            <w:bottom w:val="none" w:sz="0" w:space="0" w:color="auto"/>
            <w:right w:val="none" w:sz="0" w:space="0" w:color="auto"/>
          </w:divBdr>
        </w:div>
        <w:div w:id="295380995">
          <w:marLeft w:val="480"/>
          <w:marRight w:val="0"/>
          <w:marTop w:val="0"/>
          <w:marBottom w:val="0"/>
          <w:divBdr>
            <w:top w:val="none" w:sz="0" w:space="0" w:color="auto"/>
            <w:left w:val="none" w:sz="0" w:space="0" w:color="auto"/>
            <w:bottom w:val="none" w:sz="0" w:space="0" w:color="auto"/>
            <w:right w:val="none" w:sz="0" w:space="0" w:color="auto"/>
          </w:divBdr>
        </w:div>
        <w:div w:id="309558880">
          <w:marLeft w:val="480"/>
          <w:marRight w:val="0"/>
          <w:marTop w:val="0"/>
          <w:marBottom w:val="0"/>
          <w:divBdr>
            <w:top w:val="none" w:sz="0" w:space="0" w:color="auto"/>
            <w:left w:val="none" w:sz="0" w:space="0" w:color="auto"/>
            <w:bottom w:val="none" w:sz="0" w:space="0" w:color="auto"/>
            <w:right w:val="none" w:sz="0" w:space="0" w:color="auto"/>
          </w:divBdr>
        </w:div>
        <w:div w:id="350303062">
          <w:marLeft w:val="480"/>
          <w:marRight w:val="0"/>
          <w:marTop w:val="0"/>
          <w:marBottom w:val="0"/>
          <w:divBdr>
            <w:top w:val="none" w:sz="0" w:space="0" w:color="auto"/>
            <w:left w:val="none" w:sz="0" w:space="0" w:color="auto"/>
            <w:bottom w:val="none" w:sz="0" w:space="0" w:color="auto"/>
            <w:right w:val="none" w:sz="0" w:space="0" w:color="auto"/>
          </w:divBdr>
        </w:div>
      </w:divsChild>
    </w:div>
    <w:div w:id="83502508">
      <w:bodyDiv w:val="1"/>
      <w:marLeft w:val="0"/>
      <w:marRight w:val="0"/>
      <w:marTop w:val="0"/>
      <w:marBottom w:val="0"/>
      <w:divBdr>
        <w:top w:val="none" w:sz="0" w:space="0" w:color="auto"/>
        <w:left w:val="none" w:sz="0" w:space="0" w:color="auto"/>
        <w:bottom w:val="none" w:sz="0" w:space="0" w:color="auto"/>
        <w:right w:val="none" w:sz="0" w:space="0" w:color="auto"/>
      </w:divBdr>
    </w:div>
    <w:div w:id="83575867">
      <w:bodyDiv w:val="1"/>
      <w:marLeft w:val="0"/>
      <w:marRight w:val="0"/>
      <w:marTop w:val="0"/>
      <w:marBottom w:val="0"/>
      <w:divBdr>
        <w:top w:val="none" w:sz="0" w:space="0" w:color="auto"/>
        <w:left w:val="none" w:sz="0" w:space="0" w:color="auto"/>
        <w:bottom w:val="none" w:sz="0" w:space="0" w:color="auto"/>
        <w:right w:val="none" w:sz="0" w:space="0" w:color="auto"/>
      </w:divBdr>
    </w:div>
    <w:div w:id="83648942">
      <w:bodyDiv w:val="1"/>
      <w:marLeft w:val="0"/>
      <w:marRight w:val="0"/>
      <w:marTop w:val="0"/>
      <w:marBottom w:val="0"/>
      <w:divBdr>
        <w:top w:val="none" w:sz="0" w:space="0" w:color="auto"/>
        <w:left w:val="none" w:sz="0" w:space="0" w:color="auto"/>
        <w:bottom w:val="none" w:sz="0" w:space="0" w:color="auto"/>
        <w:right w:val="none" w:sz="0" w:space="0" w:color="auto"/>
      </w:divBdr>
    </w:div>
    <w:div w:id="83649447">
      <w:bodyDiv w:val="1"/>
      <w:marLeft w:val="0"/>
      <w:marRight w:val="0"/>
      <w:marTop w:val="0"/>
      <w:marBottom w:val="0"/>
      <w:divBdr>
        <w:top w:val="none" w:sz="0" w:space="0" w:color="auto"/>
        <w:left w:val="none" w:sz="0" w:space="0" w:color="auto"/>
        <w:bottom w:val="none" w:sz="0" w:space="0" w:color="auto"/>
        <w:right w:val="none" w:sz="0" w:space="0" w:color="auto"/>
      </w:divBdr>
    </w:div>
    <w:div w:id="83649599">
      <w:bodyDiv w:val="1"/>
      <w:marLeft w:val="0"/>
      <w:marRight w:val="0"/>
      <w:marTop w:val="0"/>
      <w:marBottom w:val="0"/>
      <w:divBdr>
        <w:top w:val="none" w:sz="0" w:space="0" w:color="auto"/>
        <w:left w:val="none" w:sz="0" w:space="0" w:color="auto"/>
        <w:bottom w:val="none" w:sz="0" w:space="0" w:color="auto"/>
        <w:right w:val="none" w:sz="0" w:space="0" w:color="auto"/>
      </w:divBdr>
    </w:div>
    <w:div w:id="83651373">
      <w:bodyDiv w:val="1"/>
      <w:marLeft w:val="0"/>
      <w:marRight w:val="0"/>
      <w:marTop w:val="0"/>
      <w:marBottom w:val="0"/>
      <w:divBdr>
        <w:top w:val="none" w:sz="0" w:space="0" w:color="auto"/>
        <w:left w:val="none" w:sz="0" w:space="0" w:color="auto"/>
        <w:bottom w:val="none" w:sz="0" w:space="0" w:color="auto"/>
        <w:right w:val="none" w:sz="0" w:space="0" w:color="auto"/>
      </w:divBdr>
    </w:div>
    <w:div w:id="83763982">
      <w:bodyDiv w:val="1"/>
      <w:marLeft w:val="0"/>
      <w:marRight w:val="0"/>
      <w:marTop w:val="0"/>
      <w:marBottom w:val="0"/>
      <w:divBdr>
        <w:top w:val="none" w:sz="0" w:space="0" w:color="auto"/>
        <w:left w:val="none" w:sz="0" w:space="0" w:color="auto"/>
        <w:bottom w:val="none" w:sz="0" w:space="0" w:color="auto"/>
        <w:right w:val="none" w:sz="0" w:space="0" w:color="auto"/>
      </w:divBdr>
    </w:div>
    <w:div w:id="83764357">
      <w:bodyDiv w:val="1"/>
      <w:marLeft w:val="0"/>
      <w:marRight w:val="0"/>
      <w:marTop w:val="0"/>
      <w:marBottom w:val="0"/>
      <w:divBdr>
        <w:top w:val="none" w:sz="0" w:space="0" w:color="auto"/>
        <w:left w:val="none" w:sz="0" w:space="0" w:color="auto"/>
        <w:bottom w:val="none" w:sz="0" w:space="0" w:color="auto"/>
        <w:right w:val="none" w:sz="0" w:space="0" w:color="auto"/>
      </w:divBdr>
    </w:div>
    <w:div w:id="83770657">
      <w:bodyDiv w:val="1"/>
      <w:marLeft w:val="0"/>
      <w:marRight w:val="0"/>
      <w:marTop w:val="0"/>
      <w:marBottom w:val="0"/>
      <w:divBdr>
        <w:top w:val="none" w:sz="0" w:space="0" w:color="auto"/>
        <w:left w:val="none" w:sz="0" w:space="0" w:color="auto"/>
        <w:bottom w:val="none" w:sz="0" w:space="0" w:color="auto"/>
        <w:right w:val="none" w:sz="0" w:space="0" w:color="auto"/>
      </w:divBdr>
    </w:div>
    <w:div w:id="83888280">
      <w:bodyDiv w:val="1"/>
      <w:marLeft w:val="0"/>
      <w:marRight w:val="0"/>
      <w:marTop w:val="0"/>
      <w:marBottom w:val="0"/>
      <w:divBdr>
        <w:top w:val="none" w:sz="0" w:space="0" w:color="auto"/>
        <w:left w:val="none" w:sz="0" w:space="0" w:color="auto"/>
        <w:bottom w:val="none" w:sz="0" w:space="0" w:color="auto"/>
        <w:right w:val="none" w:sz="0" w:space="0" w:color="auto"/>
      </w:divBdr>
    </w:div>
    <w:div w:id="83888705">
      <w:bodyDiv w:val="1"/>
      <w:marLeft w:val="0"/>
      <w:marRight w:val="0"/>
      <w:marTop w:val="0"/>
      <w:marBottom w:val="0"/>
      <w:divBdr>
        <w:top w:val="none" w:sz="0" w:space="0" w:color="auto"/>
        <w:left w:val="none" w:sz="0" w:space="0" w:color="auto"/>
        <w:bottom w:val="none" w:sz="0" w:space="0" w:color="auto"/>
        <w:right w:val="none" w:sz="0" w:space="0" w:color="auto"/>
      </w:divBdr>
    </w:div>
    <w:div w:id="83889976">
      <w:bodyDiv w:val="1"/>
      <w:marLeft w:val="0"/>
      <w:marRight w:val="0"/>
      <w:marTop w:val="0"/>
      <w:marBottom w:val="0"/>
      <w:divBdr>
        <w:top w:val="none" w:sz="0" w:space="0" w:color="auto"/>
        <w:left w:val="none" w:sz="0" w:space="0" w:color="auto"/>
        <w:bottom w:val="none" w:sz="0" w:space="0" w:color="auto"/>
        <w:right w:val="none" w:sz="0" w:space="0" w:color="auto"/>
      </w:divBdr>
    </w:div>
    <w:div w:id="83915246">
      <w:bodyDiv w:val="1"/>
      <w:marLeft w:val="0"/>
      <w:marRight w:val="0"/>
      <w:marTop w:val="0"/>
      <w:marBottom w:val="0"/>
      <w:divBdr>
        <w:top w:val="none" w:sz="0" w:space="0" w:color="auto"/>
        <w:left w:val="none" w:sz="0" w:space="0" w:color="auto"/>
        <w:bottom w:val="none" w:sz="0" w:space="0" w:color="auto"/>
        <w:right w:val="none" w:sz="0" w:space="0" w:color="auto"/>
      </w:divBdr>
    </w:div>
    <w:div w:id="83965430">
      <w:bodyDiv w:val="1"/>
      <w:marLeft w:val="0"/>
      <w:marRight w:val="0"/>
      <w:marTop w:val="0"/>
      <w:marBottom w:val="0"/>
      <w:divBdr>
        <w:top w:val="none" w:sz="0" w:space="0" w:color="auto"/>
        <w:left w:val="none" w:sz="0" w:space="0" w:color="auto"/>
        <w:bottom w:val="none" w:sz="0" w:space="0" w:color="auto"/>
        <w:right w:val="none" w:sz="0" w:space="0" w:color="auto"/>
      </w:divBdr>
    </w:div>
    <w:div w:id="84034319">
      <w:bodyDiv w:val="1"/>
      <w:marLeft w:val="0"/>
      <w:marRight w:val="0"/>
      <w:marTop w:val="0"/>
      <w:marBottom w:val="0"/>
      <w:divBdr>
        <w:top w:val="none" w:sz="0" w:space="0" w:color="auto"/>
        <w:left w:val="none" w:sz="0" w:space="0" w:color="auto"/>
        <w:bottom w:val="none" w:sz="0" w:space="0" w:color="auto"/>
        <w:right w:val="none" w:sz="0" w:space="0" w:color="auto"/>
      </w:divBdr>
    </w:div>
    <w:div w:id="84036646">
      <w:bodyDiv w:val="1"/>
      <w:marLeft w:val="0"/>
      <w:marRight w:val="0"/>
      <w:marTop w:val="0"/>
      <w:marBottom w:val="0"/>
      <w:divBdr>
        <w:top w:val="none" w:sz="0" w:space="0" w:color="auto"/>
        <w:left w:val="none" w:sz="0" w:space="0" w:color="auto"/>
        <w:bottom w:val="none" w:sz="0" w:space="0" w:color="auto"/>
        <w:right w:val="none" w:sz="0" w:space="0" w:color="auto"/>
      </w:divBdr>
    </w:div>
    <w:div w:id="84038132">
      <w:bodyDiv w:val="1"/>
      <w:marLeft w:val="0"/>
      <w:marRight w:val="0"/>
      <w:marTop w:val="0"/>
      <w:marBottom w:val="0"/>
      <w:divBdr>
        <w:top w:val="none" w:sz="0" w:space="0" w:color="auto"/>
        <w:left w:val="none" w:sz="0" w:space="0" w:color="auto"/>
        <w:bottom w:val="none" w:sz="0" w:space="0" w:color="auto"/>
        <w:right w:val="none" w:sz="0" w:space="0" w:color="auto"/>
      </w:divBdr>
    </w:div>
    <w:div w:id="84159081">
      <w:bodyDiv w:val="1"/>
      <w:marLeft w:val="0"/>
      <w:marRight w:val="0"/>
      <w:marTop w:val="0"/>
      <w:marBottom w:val="0"/>
      <w:divBdr>
        <w:top w:val="none" w:sz="0" w:space="0" w:color="auto"/>
        <w:left w:val="none" w:sz="0" w:space="0" w:color="auto"/>
        <w:bottom w:val="none" w:sz="0" w:space="0" w:color="auto"/>
        <w:right w:val="none" w:sz="0" w:space="0" w:color="auto"/>
      </w:divBdr>
    </w:div>
    <w:div w:id="84227376">
      <w:bodyDiv w:val="1"/>
      <w:marLeft w:val="0"/>
      <w:marRight w:val="0"/>
      <w:marTop w:val="0"/>
      <w:marBottom w:val="0"/>
      <w:divBdr>
        <w:top w:val="none" w:sz="0" w:space="0" w:color="auto"/>
        <w:left w:val="none" w:sz="0" w:space="0" w:color="auto"/>
        <w:bottom w:val="none" w:sz="0" w:space="0" w:color="auto"/>
        <w:right w:val="none" w:sz="0" w:space="0" w:color="auto"/>
      </w:divBdr>
    </w:div>
    <w:div w:id="84230027">
      <w:bodyDiv w:val="1"/>
      <w:marLeft w:val="0"/>
      <w:marRight w:val="0"/>
      <w:marTop w:val="0"/>
      <w:marBottom w:val="0"/>
      <w:divBdr>
        <w:top w:val="none" w:sz="0" w:space="0" w:color="auto"/>
        <w:left w:val="none" w:sz="0" w:space="0" w:color="auto"/>
        <w:bottom w:val="none" w:sz="0" w:space="0" w:color="auto"/>
        <w:right w:val="none" w:sz="0" w:space="0" w:color="auto"/>
      </w:divBdr>
    </w:div>
    <w:div w:id="84347816">
      <w:bodyDiv w:val="1"/>
      <w:marLeft w:val="0"/>
      <w:marRight w:val="0"/>
      <w:marTop w:val="0"/>
      <w:marBottom w:val="0"/>
      <w:divBdr>
        <w:top w:val="none" w:sz="0" w:space="0" w:color="auto"/>
        <w:left w:val="none" w:sz="0" w:space="0" w:color="auto"/>
        <w:bottom w:val="none" w:sz="0" w:space="0" w:color="auto"/>
        <w:right w:val="none" w:sz="0" w:space="0" w:color="auto"/>
      </w:divBdr>
    </w:div>
    <w:div w:id="84350256">
      <w:bodyDiv w:val="1"/>
      <w:marLeft w:val="0"/>
      <w:marRight w:val="0"/>
      <w:marTop w:val="0"/>
      <w:marBottom w:val="0"/>
      <w:divBdr>
        <w:top w:val="none" w:sz="0" w:space="0" w:color="auto"/>
        <w:left w:val="none" w:sz="0" w:space="0" w:color="auto"/>
        <w:bottom w:val="none" w:sz="0" w:space="0" w:color="auto"/>
        <w:right w:val="none" w:sz="0" w:space="0" w:color="auto"/>
      </w:divBdr>
    </w:div>
    <w:div w:id="84419454">
      <w:bodyDiv w:val="1"/>
      <w:marLeft w:val="0"/>
      <w:marRight w:val="0"/>
      <w:marTop w:val="0"/>
      <w:marBottom w:val="0"/>
      <w:divBdr>
        <w:top w:val="none" w:sz="0" w:space="0" w:color="auto"/>
        <w:left w:val="none" w:sz="0" w:space="0" w:color="auto"/>
        <w:bottom w:val="none" w:sz="0" w:space="0" w:color="auto"/>
        <w:right w:val="none" w:sz="0" w:space="0" w:color="auto"/>
      </w:divBdr>
    </w:div>
    <w:div w:id="84421388">
      <w:bodyDiv w:val="1"/>
      <w:marLeft w:val="0"/>
      <w:marRight w:val="0"/>
      <w:marTop w:val="0"/>
      <w:marBottom w:val="0"/>
      <w:divBdr>
        <w:top w:val="none" w:sz="0" w:space="0" w:color="auto"/>
        <w:left w:val="none" w:sz="0" w:space="0" w:color="auto"/>
        <w:bottom w:val="none" w:sz="0" w:space="0" w:color="auto"/>
        <w:right w:val="none" w:sz="0" w:space="0" w:color="auto"/>
      </w:divBdr>
    </w:div>
    <w:div w:id="84423181">
      <w:bodyDiv w:val="1"/>
      <w:marLeft w:val="0"/>
      <w:marRight w:val="0"/>
      <w:marTop w:val="0"/>
      <w:marBottom w:val="0"/>
      <w:divBdr>
        <w:top w:val="none" w:sz="0" w:space="0" w:color="auto"/>
        <w:left w:val="none" w:sz="0" w:space="0" w:color="auto"/>
        <w:bottom w:val="none" w:sz="0" w:space="0" w:color="auto"/>
        <w:right w:val="none" w:sz="0" w:space="0" w:color="auto"/>
      </w:divBdr>
    </w:div>
    <w:div w:id="84423697">
      <w:bodyDiv w:val="1"/>
      <w:marLeft w:val="0"/>
      <w:marRight w:val="0"/>
      <w:marTop w:val="0"/>
      <w:marBottom w:val="0"/>
      <w:divBdr>
        <w:top w:val="none" w:sz="0" w:space="0" w:color="auto"/>
        <w:left w:val="none" w:sz="0" w:space="0" w:color="auto"/>
        <w:bottom w:val="none" w:sz="0" w:space="0" w:color="auto"/>
        <w:right w:val="none" w:sz="0" w:space="0" w:color="auto"/>
      </w:divBdr>
    </w:div>
    <w:div w:id="84496271">
      <w:bodyDiv w:val="1"/>
      <w:marLeft w:val="0"/>
      <w:marRight w:val="0"/>
      <w:marTop w:val="0"/>
      <w:marBottom w:val="0"/>
      <w:divBdr>
        <w:top w:val="none" w:sz="0" w:space="0" w:color="auto"/>
        <w:left w:val="none" w:sz="0" w:space="0" w:color="auto"/>
        <w:bottom w:val="none" w:sz="0" w:space="0" w:color="auto"/>
        <w:right w:val="none" w:sz="0" w:space="0" w:color="auto"/>
      </w:divBdr>
      <w:divsChild>
        <w:div w:id="46222516">
          <w:marLeft w:val="480"/>
          <w:marRight w:val="0"/>
          <w:marTop w:val="0"/>
          <w:marBottom w:val="0"/>
          <w:divBdr>
            <w:top w:val="none" w:sz="0" w:space="0" w:color="auto"/>
            <w:left w:val="none" w:sz="0" w:space="0" w:color="auto"/>
            <w:bottom w:val="none" w:sz="0" w:space="0" w:color="auto"/>
            <w:right w:val="none" w:sz="0" w:space="0" w:color="auto"/>
          </w:divBdr>
        </w:div>
        <w:div w:id="62484273">
          <w:marLeft w:val="480"/>
          <w:marRight w:val="0"/>
          <w:marTop w:val="0"/>
          <w:marBottom w:val="0"/>
          <w:divBdr>
            <w:top w:val="none" w:sz="0" w:space="0" w:color="auto"/>
            <w:left w:val="none" w:sz="0" w:space="0" w:color="auto"/>
            <w:bottom w:val="none" w:sz="0" w:space="0" w:color="auto"/>
            <w:right w:val="none" w:sz="0" w:space="0" w:color="auto"/>
          </w:divBdr>
        </w:div>
        <w:div w:id="106657963">
          <w:marLeft w:val="480"/>
          <w:marRight w:val="0"/>
          <w:marTop w:val="0"/>
          <w:marBottom w:val="0"/>
          <w:divBdr>
            <w:top w:val="none" w:sz="0" w:space="0" w:color="auto"/>
            <w:left w:val="none" w:sz="0" w:space="0" w:color="auto"/>
            <w:bottom w:val="none" w:sz="0" w:space="0" w:color="auto"/>
            <w:right w:val="none" w:sz="0" w:space="0" w:color="auto"/>
          </w:divBdr>
        </w:div>
        <w:div w:id="115638051">
          <w:marLeft w:val="480"/>
          <w:marRight w:val="0"/>
          <w:marTop w:val="0"/>
          <w:marBottom w:val="0"/>
          <w:divBdr>
            <w:top w:val="none" w:sz="0" w:space="0" w:color="auto"/>
            <w:left w:val="none" w:sz="0" w:space="0" w:color="auto"/>
            <w:bottom w:val="none" w:sz="0" w:space="0" w:color="auto"/>
            <w:right w:val="none" w:sz="0" w:space="0" w:color="auto"/>
          </w:divBdr>
        </w:div>
        <w:div w:id="161972037">
          <w:marLeft w:val="480"/>
          <w:marRight w:val="0"/>
          <w:marTop w:val="0"/>
          <w:marBottom w:val="0"/>
          <w:divBdr>
            <w:top w:val="none" w:sz="0" w:space="0" w:color="auto"/>
            <w:left w:val="none" w:sz="0" w:space="0" w:color="auto"/>
            <w:bottom w:val="none" w:sz="0" w:space="0" w:color="auto"/>
            <w:right w:val="none" w:sz="0" w:space="0" w:color="auto"/>
          </w:divBdr>
        </w:div>
        <w:div w:id="241529673">
          <w:marLeft w:val="480"/>
          <w:marRight w:val="0"/>
          <w:marTop w:val="0"/>
          <w:marBottom w:val="0"/>
          <w:divBdr>
            <w:top w:val="none" w:sz="0" w:space="0" w:color="auto"/>
            <w:left w:val="none" w:sz="0" w:space="0" w:color="auto"/>
            <w:bottom w:val="none" w:sz="0" w:space="0" w:color="auto"/>
            <w:right w:val="none" w:sz="0" w:space="0" w:color="auto"/>
          </w:divBdr>
        </w:div>
        <w:div w:id="264505975">
          <w:marLeft w:val="480"/>
          <w:marRight w:val="0"/>
          <w:marTop w:val="0"/>
          <w:marBottom w:val="0"/>
          <w:divBdr>
            <w:top w:val="none" w:sz="0" w:space="0" w:color="auto"/>
            <w:left w:val="none" w:sz="0" w:space="0" w:color="auto"/>
            <w:bottom w:val="none" w:sz="0" w:space="0" w:color="auto"/>
            <w:right w:val="none" w:sz="0" w:space="0" w:color="auto"/>
          </w:divBdr>
        </w:div>
        <w:div w:id="310788824">
          <w:marLeft w:val="480"/>
          <w:marRight w:val="0"/>
          <w:marTop w:val="0"/>
          <w:marBottom w:val="0"/>
          <w:divBdr>
            <w:top w:val="none" w:sz="0" w:space="0" w:color="auto"/>
            <w:left w:val="none" w:sz="0" w:space="0" w:color="auto"/>
            <w:bottom w:val="none" w:sz="0" w:space="0" w:color="auto"/>
            <w:right w:val="none" w:sz="0" w:space="0" w:color="auto"/>
          </w:divBdr>
        </w:div>
        <w:div w:id="343172320">
          <w:marLeft w:val="480"/>
          <w:marRight w:val="0"/>
          <w:marTop w:val="0"/>
          <w:marBottom w:val="0"/>
          <w:divBdr>
            <w:top w:val="none" w:sz="0" w:space="0" w:color="auto"/>
            <w:left w:val="none" w:sz="0" w:space="0" w:color="auto"/>
            <w:bottom w:val="none" w:sz="0" w:space="0" w:color="auto"/>
            <w:right w:val="none" w:sz="0" w:space="0" w:color="auto"/>
          </w:divBdr>
        </w:div>
      </w:divsChild>
    </w:div>
    <w:div w:id="84500990">
      <w:bodyDiv w:val="1"/>
      <w:marLeft w:val="0"/>
      <w:marRight w:val="0"/>
      <w:marTop w:val="0"/>
      <w:marBottom w:val="0"/>
      <w:divBdr>
        <w:top w:val="none" w:sz="0" w:space="0" w:color="auto"/>
        <w:left w:val="none" w:sz="0" w:space="0" w:color="auto"/>
        <w:bottom w:val="none" w:sz="0" w:space="0" w:color="auto"/>
        <w:right w:val="none" w:sz="0" w:space="0" w:color="auto"/>
      </w:divBdr>
    </w:div>
    <w:div w:id="84543704">
      <w:bodyDiv w:val="1"/>
      <w:marLeft w:val="0"/>
      <w:marRight w:val="0"/>
      <w:marTop w:val="0"/>
      <w:marBottom w:val="0"/>
      <w:divBdr>
        <w:top w:val="none" w:sz="0" w:space="0" w:color="auto"/>
        <w:left w:val="none" w:sz="0" w:space="0" w:color="auto"/>
        <w:bottom w:val="none" w:sz="0" w:space="0" w:color="auto"/>
        <w:right w:val="none" w:sz="0" w:space="0" w:color="auto"/>
      </w:divBdr>
    </w:div>
    <w:div w:id="84569850">
      <w:bodyDiv w:val="1"/>
      <w:marLeft w:val="0"/>
      <w:marRight w:val="0"/>
      <w:marTop w:val="0"/>
      <w:marBottom w:val="0"/>
      <w:divBdr>
        <w:top w:val="none" w:sz="0" w:space="0" w:color="auto"/>
        <w:left w:val="none" w:sz="0" w:space="0" w:color="auto"/>
        <w:bottom w:val="none" w:sz="0" w:space="0" w:color="auto"/>
        <w:right w:val="none" w:sz="0" w:space="0" w:color="auto"/>
      </w:divBdr>
    </w:div>
    <w:div w:id="84574018">
      <w:bodyDiv w:val="1"/>
      <w:marLeft w:val="0"/>
      <w:marRight w:val="0"/>
      <w:marTop w:val="0"/>
      <w:marBottom w:val="0"/>
      <w:divBdr>
        <w:top w:val="none" w:sz="0" w:space="0" w:color="auto"/>
        <w:left w:val="none" w:sz="0" w:space="0" w:color="auto"/>
        <w:bottom w:val="none" w:sz="0" w:space="0" w:color="auto"/>
        <w:right w:val="none" w:sz="0" w:space="0" w:color="auto"/>
      </w:divBdr>
    </w:div>
    <w:div w:id="84614344">
      <w:bodyDiv w:val="1"/>
      <w:marLeft w:val="0"/>
      <w:marRight w:val="0"/>
      <w:marTop w:val="0"/>
      <w:marBottom w:val="0"/>
      <w:divBdr>
        <w:top w:val="none" w:sz="0" w:space="0" w:color="auto"/>
        <w:left w:val="none" w:sz="0" w:space="0" w:color="auto"/>
        <w:bottom w:val="none" w:sz="0" w:space="0" w:color="auto"/>
        <w:right w:val="none" w:sz="0" w:space="0" w:color="auto"/>
      </w:divBdr>
    </w:div>
    <w:div w:id="84615691">
      <w:bodyDiv w:val="1"/>
      <w:marLeft w:val="0"/>
      <w:marRight w:val="0"/>
      <w:marTop w:val="0"/>
      <w:marBottom w:val="0"/>
      <w:divBdr>
        <w:top w:val="none" w:sz="0" w:space="0" w:color="auto"/>
        <w:left w:val="none" w:sz="0" w:space="0" w:color="auto"/>
        <w:bottom w:val="none" w:sz="0" w:space="0" w:color="auto"/>
        <w:right w:val="none" w:sz="0" w:space="0" w:color="auto"/>
      </w:divBdr>
    </w:div>
    <w:div w:id="84617663">
      <w:bodyDiv w:val="1"/>
      <w:marLeft w:val="0"/>
      <w:marRight w:val="0"/>
      <w:marTop w:val="0"/>
      <w:marBottom w:val="0"/>
      <w:divBdr>
        <w:top w:val="none" w:sz="0" w:space="0" w:color="auto"/>
        <w:left w:val="none" w:sz="0" w:space="0" w:color="auto"/>
        <w:bottom w:val="none" w:sz="0" w:space="0" w:color="auto"/>
        <w:right w:val="none" w:sz="0" w:space="0" w:color="auto"/>
      </w:divBdr>
    </w:div>
    <w:div w:id="84690856">
      <w:bodyDiv w:val="1"/>
      <w:marLeft w:val="0"/>
      <w:marRight w:val="0"/>
      <w:marTop w:val="0"/>
      <w:marBottom w:val="0"/>
      <w:divBdr>
        <w:top w:val="none" w:sz="0" w:space="0" w:color="auto"/>
        <w:left w:val="none" w:sz="0" w:space="0" w:color="auto"/>
        <w:bottom w:val="none" w:sz="0" w:space="0" w:color="auto"/>
        <w:right w:val="none" w:sz="0" w:space="0" w:color="auto"/>
      </w:divBdr>
    </w:div>
    <w:div w:id="84696100">
      <w:bodyDiv w:val="1"/>
      <w:marLeft w:val="0"/>
      <w:marRight w:val="0"/>
      <w:marTop w:val="0"/>
      <w:marBottom w:val="0"/>
      <w:divBdr>
        <w:top w:val="none" w:sz="0" w:space="0" w:color="auto"/>
        <w:left w:val="none" w:sz="0" w:space="0" w:color="auto"/>
        <w:bottom w:val="none" w:sz="0" w:space="0" w:color="auto"/>
        <w:right w:val="none" w:sz="0" w:space="0" w:color="auto"/>
      </w:divBdr>
    </w:div>
    <w:div w:id="84738662">
      <w:bodyDiv w:val="1"/>
      <w:marLeft w:val="0"/>
      <w:marRight w:val="0"/>
      <w:marTop w:val="0"/>
      <w:marBottom w:val="0"/>
      <w:divBdr>
        <w:top w:val="none" w:sz="0" w:space="0" w:color="auto"/>
        <w:left w:val="none" w:sz="0" w:space="0" w:color="auto"/>
        <w:bottom w:val="none" w:sz="0" w:space="0" w:color="auto"/>
        <w:right w:val="none" w:sz="0" w:space="0" w:color="auto"/>
      </w:divBdr>
    </w:div>
    <w:div w:id="84762781">
      <w:bodyDiv w:val="1"/>
      <w:marLeft w:val="0"/>
      <w:marRight w:val="0"/>
      <w:marTop w:val="0"/>
      <w:marBottom w:val="0"/>
      <w:divBdr>
        <w:top w:val="none" w:sz="0" w:space="0" w:color="auto"/>
        <w:left w:val="none" w:sz="0" w:space="0" w:color="auto"/>
        <w:bottom w:val="none" w:sz="0" w:space="0" w:color="auto"/>
        <w:right w:val="none" w:sz="0" w:space="0" w:color="auto"/>
      </w:divBdr>
    </w:div>
    <w:div w:id="84763925">
      <w:bodyDiv w:val="1"/>
      <w:marLeft w:val="0"/>
      <w:marRight w:val="0"/>
      <w:marTop w:val="0"/>
      <w:marBottom w:val="0"/>
      <w:divBdr>
        <w:top w:val="none" w:sz="0" w:space="0" w:color="auto"/>
        <w:left w:val="none" w:sz="0" w:space="0" w:color="auto"/>
        <w:bottom w:val="none" w:sz="0" w:space="0" w:color="auto"/>
        <w:right w:val="none" w:sz="0" w:space="0" w:color="auto"/>
      </w:divBdr>
    </w:div>
    <w:div w:id="84763954">
      <w:bodyDiv w:val="1"/>
      <w:marLeft w:val="0"/>
      <w:marRight w:val="0"/>
      <w:marTop w:val="0"/>
      <w:marBottom w:val="0"/>
      <w:divBdr>
        <w:top w:val="none" w:sz="0" w:space="0" w:color="auto"/>
        <w:left w:val="none" w:sz="0" w:space="0" w:color="auto"/>
        <w:bottom w:val="none" w:sz="0" w:space="0" w:color="auto"/>
        <w:right w:val="none" w:sz="0" w:space="0" w:color="auto"/>
      </w:divBdr>
    </w:div>
    <w:div w:id="84765891">
      <w:bodyDiv w:val="1"/>
      <w:marLeft w:val="0"/>
      <w:marRight w:val="0"/>
      <w:marTop w:val="0"/>
      <w:marBottom w:val="0"/>
      <w:divBdr>
        <w:top w:val="none" w:sz="0" w:space="0" w:color="auto"/>
        <w:left w:val="none" w:sz="0" w:space="0" w:color="auto"/>
        <w:bottom w:val="none" w:sz="0" w:space="0" w:color="auto"/>
        <w:right w:val="none" w:sz="0" w:space="0" w:color="auto"/>
      </w:divBdr>
    </w:div>
    <w:div w:id="84960199">
      <w:bodyDiv w:val="1"/>
      <w:marLeft w:val="0"/>
      <w:marRight w:val="0"/>
      <w:marTop w:val="0"/>
      <w:marBottom w:val="0"/>
      <w:divBdr>
        <w:top w:val="none" w:sz="0" w:space="0" w:color="auto"/>
        <w:left w:val="none" w:sz="0" w:space="0" w:color="auto"/>
        <w:bottom w:val="none" w:sz="0" w:space="0" w:color="auto"/>
        <w:right w:val="none" w:sz="0" w:space="0" w:color="auto"/>
      </w:divBdr>
    </w:div>
    <w:div w:id="84961616">
      <w:bodyDiv w:val="1"/>
      <w:marLeft w:val="0"/>
      <w:marRight w:val="0"/>
      <w:marTop w:val="0"/>
      <w:marBottom w:val="0"/>
      <w:divBdr>
        <w:top w:val="none" w:sz="0" w:space="0" w:color="auto"/>
        <w:left w:val="none" w:sz="0" w:space="0" w:color="auto"/>
        <w:bottom w:val="none" w:sz="0" w:space="0" w:color="auto"/>
        <w:right w:val="none" w:sz="0" w:space="0" w:color="auto"/>
      </w:divBdr>
    </w:div>
    <w:div w:id="84962044">
      <w:bodyDiv w:val="1"/>
      <w:marLeft w:val="0"/>
      <w:marRight w:val="0"/>
      <w:marTop w:val="0"/>
      <w:marBottom w:val="0"/>
      <w:divBdr>
        <w:top w:val="none" w:sz="0" w:space="0" w:color="auto"/>
        <w:left w:val="none" w:sz="0" w:space="0" w:color="auto"/>
        <w:bottom w:val="none" w:sz="0" w:space="0" w:color="auto"/>
        <w:right w:val="none" w:sz="0" w:space="0" w:color="auto"/>
      </w:divBdr>
    </w:div>
    <w:div w:id="85003463">
      <w:bodyDiv w:val="1"/>
      <w:marLeft w:val="0"/>
      <w:marRight w:val="0"/>
      <w:marTop w:val="0"/>
      <w:marBottom w:val="0"/>
      <w:divBdr>
        <w:top w:val="none" w:sz="0" w:space="0" w:color="auto"/>
        <w:left w:val="none" w:sz="0" w:space="0" w:color="auto"/>
        <w:bottom w:val="none" w:sz="0" w:space="0" w:color="auto"/>
        <w:right w:val="none" w:sz="0" w:space="0" w:color="auto"/>
      </w:divBdr>
    </w:div>
    <w:div w:id="85031574">
      <w:bodyDiv w:val="1"/>
      <w:marLeft w:val="0"/>
      <w:marRight w:val="0"/>
      <w:marTop w:val="0"/>
      <w:marBottom w:val="0"/>
      <w:divBdr>
        <w:top w:val="none" w:sz="0" w:space="0" w:color="auto"/>
        <w:left w:val="none" w:sz="0" w:space="0" w:color="auto"/>
        <w:bottom w:val="none" w:sz="0" w:space="0" w:color="auto"/>
        <w:right w:val="none" w:sz="0" w:space="0" w:color="auto"/>
      </w:divBdr>
    </w:div>
    <w:div w:id="85077250">
      <w:bodyDiv w:val="1"/>
      <w:marLeft w:val="0"/>
      <w:marRight w:val="0"/>
      <w:marTop w:val="0"/>
      <w:marBottom w:val="0"/>
      <w:divBdr>
        <w:top w:val="none" w:sz="0" w:space="0" w:color="auto"/>
        <w:left w:val="none" w:sz="0" w:space="0" w:color="auto"/>
        <w:bottom w:val="none" w:sz="0" w:space="0" w:color="auto"/>
        <w:right w:val="none" w:sz="0" w:space="0" w:color="auto"/>
      </w:divBdr>
    </w:div>
    <w:div w:id="85080406">
      <w:bodyDiv w:val="1"/>
      <w:marLeft w:val="0"/>
      <w:marRight w:val="0"/>
      <w:marTop w:val="0"/>
      <w:marBottom w:val="0"/>
      <w:divBdr>
        <w:top w:val="none" w:sz="0" w:space="0" w:color="auto"/>
        <w:left w:val="none" w:sz="0" w:space="0" w:color="auto"/>
        <w:bottom w:val="none" w:sz="0" w:space="0" w:color="auto"/>
        <w:right w:val="none" w:sz="0" w:space="0" w:color="auto"/>
      </w:divBdr>
    </w:div>
    <w:div w:id="85080632">
      <w:bodyDiv w:val="1"/>
      <w:marLeft w:val="0"/>
      <w:marRight w:val="0"/>
      <w:marTop w:val="0"/>
      <w:marBottom w:val="0"/>
      <w:divBdr>
        <w:top w:val="none" w:sz="0" w:space="0" w:color="auto"/>
        <w:left w:val="none" w:sz="0" w:space="0" w:color="auto"/>
        <w:bottom w:val="none" w:sz="0" w:space="0" w:color="auto"/>
        <w:right w:val="none" w:sz="0" w:space="0" w:color="auto"/>
      </w:divBdr>
    </w:div>
    <w:div w:id="85158454">
      <w:bodyDiv w:val="1"/>
      <w:marLeft w:val="0"/>
      <w:marRight w:val="0"/>
      <w:marTop w:val="0"/>
      <w:marBottom w:val="0"/>
      <w:divBdr>
        <w:top w:val="none" w:sz="0" w:space="0" w:color="auto"/>
        <w:left w:val="none" w:sz="0" w:space="0" w:color="auto"/>
        <w:bottom w:val="none" w:sz="0" w:space="0" w:color="auto"/>
        <w:right w:val="none" w:sz="0" w:space="0" w:color="auto"/>
      </w:divBdr>
    </w:div>
    <w:div w:id="85197766">
      <w:bodyDiv w:val="1"/>
      <w:marLeft w:val="0"/>
      <w:marRight w:val="0"/>
      <w:marTop w:val="0"/>
      <w:marBottom w:val="0"/>
      <w:divBdr>
        <w:top w:val="none" w:sz="0" w:space="0" w:color="auto"/>
        <w:left w:val="none" w:sz="0" w:space="0" w:color="auto"/>
        <w:bottom w:val="none" w:sz="0" w:space="0" w:color="auto"/>
        <w:right w:val="none" w:sz="0" w:space="0" w:color="auto"/>
      </w:divBdr>
    </w:div>
    <w:div w:id="85226591">
      <w:bodyDiv w:val="1"/>
      <w:marLeft w:val="0"/>
      <w:marRight w:val="0"/>
      <w:marTop w:val="0"/>
      <w:marBottom w:val="0"/>
      <w:divBdr>
        <w:top w:val="none" w:sz="0" w:space="0" w:color="auto"/>
        <w:left w:val="none" w:sz="0" w:space="0" w:color="auto"/>
        <w:bottom w:val="none" w:sz="0" w:space="0" w:color="auto"/>
        <w:right w:val="none" w:sz="0" w:space="0" w:color="auto"/>
      </w:divBdr>
    </w:div>
    <w:div w:id="85228753">
      <w:bodyDiv w:val="1"/>
      <w:marLeft w:val="0"/>
      <w:marRight w:val="0"/>
      <w:marTop w:val="0"/>
      <w:marBottom w:val="0"/>
      <w:divBdr>
        <w:top w:val="none" w:sz="0" w:space="0" w:color="auto"/>
        <w:left w:val="none" w:sz="0" w:space="0" w:color="auto"/>
        <w:bottom w:val="none" w:sz="0" w:space="0" w:color="auto"/>
        <w:right w:val="none" w:sz="0" w:space="0" w:color="auto"/>
      </w:divBdr>
    </w:div>
    <w:div w:id="85267378">
      <w:bodyDiv w:val="1"/>
      <w:marLeft w:val="0"/>
      <w:marRight w:val="0"/>
      <w:marTop w:val="0"/>
      <w:marBottom w:val="0"/>
      <w:divBdr>
        <w:top w:val="none" w:sz="0" w:space="0" w:color="auto"/>
        <w:left w:val="none" w:sz="0" w:space="0" w:color="auto"/>
        <w:bottom w:val="none" w:sz="0" w:space="0" w:color="auto"/>
        <w:right w:val="none" w:sz="0" w:space="0" w:color="auto"/>
      </w:divBdr>
      <w:divsChild>
        <w:div w:id="1250163">
          <w:marLeft w:val="480"/>
          <w:marRight w:val="0"/>
          <w:marTop w:val="0"/>
          <w:marBottom w:val="0"/>
          <w:divBdr>
            <w:top w:val="none" w:sz="0" w:space="0" w:color="auto"/>
            <w:left w:val="none" w:sz="0" w:space="0" w:color="auto"/>
            <w:bottom w:val="none" w:sz="0" w:space="0" w:color="auto"/>
            <w:right w:val="none" w:sz="0" w:space="0" w:color="auto"/>
          </w:divBdr>
        </w:div>
        <w:div w:id="11808366">
          <w:marLeft w:val="480"/>
          <w:marRight w:val="0"/>
          <w:marTop w:val="0"/>
          <w:marBottom w:val="0"/>
          <w:divBdr>
            <w:top w:val="none" w:sz="0" w:space="0" w:color="auto"/>
            <w:left w:val="none" w:sz="0" w:space="0" w:color="auto"/>
            <w:bottom w:val="none" w:sz="0" w:space="0" w:color="auto"/>
            <w:right w:val="none" w:sz="0" w:space="0" w:color="auto"/>
          </w:divBdr>
        </w:div>
        <w:div w:id="17044389">
          <w:marLeft w:val="480"/>
          <w:marRight w:val="0"/>
          <w:marTop w:val="0"/>
          <w:marBottom w:val="0"/>
          <w:divBdr>
            <w:top w:val="none" w:sz="0" w:space="0" w:color="auto"/>
            <w:left w:val="none" w:sz="0" w:space="0" w:color="auto"/>
            <w:bottom w:val="none" w:sz="0" w:space="0" w:color="auto"/>
            <w:right w:val="none" w:sz="0" w:space="0" w:color="auto"/>
          </w:divBdr>
        </w:div>
        <w:div w:id="31619445">
          <w:marLeft w:val="480"/>
          <w:marRight w:val="0"/>
          <w:marTop w:val="0"/>
          <w:marBottom w:val="0"/>
          <w:divBdr>
            <w:top w:val="none" w:sz="0" w:space="0" w:color="auto"/>
            <w:left w:val="none" w:sz="0" w:space="0" w:color="auto"/>
            <w:bottom w:val="none" w:sz="0" w:space="0" w:color="auto"/>
            <w:right w:val="none" w:sz="0" w:space="0" w:color="auto"/>
          </w:divBdr>
        </w:div>
        <w:div w:id="40786406">
          <w:marLeft w:val="480"/>
          <w:marRight w:val="0"/>
          <w:marTop w:val="0"/>
          <w:marBottom w:val="0"/>
          <w:divBdr>
            <w:top w:val="none" w:sz="0" w:space="0" w:color="auto"/>
            <w:left w:val="none" w:sz="0" w:space="0" w:color="auto"/>
            <w:bottom w:val="none" w:sz="0" w:space="0" w:color="auto"/>
            <w:right w:val="none" w:sz="0" w:space="0" w:color="auto"/>
          </w:divBdr>
        </w:div>
        <w:div w:id="64374081">
          <w:marLeft w:val="480"/>
          <w:marRight w:val="0"/>
          <w:marTop w:val="0"/>
          <w:marBottom w:val="0"/>
          <w:divBdr>
            <w:top w:val="none" w:sz="0" w:space="0" w:color="auto"/>
            <w:left w:val="none" w:sz="0" w:space="0" w:color="auto"/>
            <w:bottom w:val="none" w:sz="0" w:space="0" w:color="auto"/>
            <w:right w:val="none" w:sz="0" w:space="0" w:color="auto"/>
          </w:divBdr>
        </w:div>
        <w:div w:id="83188356">
          <w:marLeft w:val="480"/>
          <w:marRight w:val="0"/>
          <w:marTop w:val="0"/>
          <w:marBottom w:val="0"/>
          <w:divBdr>
            <w:top w:val="none" w:sz="0" w:space="0" w:color="auto"/>
            <w:left w:val="none" w:sz="0" w:space="0" w:color="auto"/>
            <w:bottom w:val="none" w:sz="0" w:space="0" w:color="auto"/>
            <w:right w:val="none" w:sz="0" w:space="0" w:color="auto"/>
          </w:divBdr>
        </w:div>
        <w:div w:id="102842601">
          <w:marLeft w:val="480"/>
          <w:marRight w:val="0"/>
          <w:marTop w:val="0"/>
          <w:marBottom w:val="0"/>
          <w:divBdr>
            <w:top w:val="none" w:sz="0" w:space="0" w:color="auto"/>
            <w:left w:val="none" w:sz="0" w:space="0" w:color="auto"/>
            <w:bottom w:val="none" w:sz="0" w:space="0" w:color="auto"/>
            <w:right w:val="none" w:sz="0" w:space="0" w:color="auto"/>
          </w:divBdr>
        </w:div>
        <w:div w:id="107938779">
          <w:marLeft w:val="480"/>
          <w:marRight w:val="0"/>
          <w:marTop w:val="0"/>
          <w:marBottom w:val="0"/>
          <w:divBdr>
            <w:top w:val="none" w:sz="0" w:space="0" w:color="auto"/>
            <w:left w:val="none" w:sz="0" w:space="0" w:color="auto"/>
            <w:bottom w:val="none" w:sz="0" w:space="0" w:color="auto"/>
            <w:right w:val="none" w:sz="0" w:space="0" w:color="auto"/>
          </w:divBdr>
        </w:div>
        <w:div w:id="114755016">
          <w:marLeft w:val="480"/>
          <w:marRight w:val="0"/>
          <w:marTop w:val="0"/>
          <w:marBottom w:val="0"/>
          <w:divBdr>
            <w:top w:val="none" w:sz="0" w:space="0" w:color="auto"/>
            <w:left w:val="none" w:sz="0" w:space="0" w:color="auto"/>
            <w:bottom w:val="none" w:sz="0" w:space="0" w:color="auto"/>
            <w:right w:val="none" w:sz="0" w:space="0" w:color="auto"/>
          </w:divBdr>
        </w:div>
        <w:div w:id="132404089">
          <w:marLeft w:val="480"/>
          <w:marRight w:val="0"/>
          <w:marTop w:val="0"/>
          <w:marBottom w:val="0"/>
          <w:divBdr>
            <w:top w:val="none" w:sz="0" w:space="0" w:color="auto"/>
            <w:left w:val="none" w:sz="0" w:space="0" w:color="auto"/>
            <w:bottom w:val="none" w:sz="0" w:space="0" w:color="auto"/>
            <w:right w:val="none" w:sz="0" w:space="0" w:color="auto"/>
          </w:divBdr>
        </w:div>
        <w:div w:id="147401980">
          <w:marLeft w:val="480"/>
          <w:marRight w:val="0"/>
          <w:marTop w:val="0"/>
          <w:marBottom w:val="0"/>
          <w:divBdr>
            <w:top w:val="none" w:sz="0" w:space="0" w:color="auto"/>
            <w:left w:val="none" w:sz="0" w:space="0" w:color="auto"/>
            <w:bottom w:val="none" w:sz="0" w:space="0" w:color="auto"/>
            <w:right w:val="none" w:sz="0" w:space="0" w:color="auto"/>
          </w:divBdr>
        </w:div>
        <w:div w:id="152262977">
          <w:marLeft w:val="480"/>
          <w:marRight w:val="0"/>
          <w:marTop w:val="0"/>
          <w:marBottom w:val="0"/>
          <w:divBdr>
            <w:top w:val="none" w:sz="0" w:space="0" w:color="auto"/>
            <w:left w:val="none" w:sz="0" w:space="0" w:color="auto"/>
            <w:bottom w:val="none" w:sz="0" w:space="0" w:color="auto"/>
            <w:right w:val="none" w:sz="0" w:space="0" w:color="auto"/>
          </w:divBdr>
        </w:div>
        <w:div w:id="156924124">
          <w:marLeft w:val="480"/>
          <w:marRight w:val="0"/>
          <w:marTop w:val="0"/>
          <w:marBottom w:val="0"/>
          <w:divBdr>
            <w:top w:val="none" w:sz="0" w:space="0" w:color="auto"/>
            <w:left w:val="none" w:sz="0" w:space="0" w:color="auto"/>
            <w:bottom w:val="none" w:sz="0" w:space="0" w:color="auto"/>
            <w:right w:val="none" w:sz="0" w:space="0" w:color="auto"/>
          </w:divBdr>
        </w:div>
        <w:div w:id="181555651">
          <w:marLeft w:val="480"/>
          <w:marRight w:val="0"/>
          <w:marTop w:val="0"/>
          <w:marBottom w:val="0"/>
          <w:divBdr>
            <w:top w:val="none" w:sz="0" w:space="0" w:color="auto"/>
            <w:left w:val="none" w:sz="0" w:space="0" w:color="auto"/>
            <w:bottom w:val="none" w:sz="0" w:space="0" w:color="auto"/>
            <w:right w:val="none" w:sz="0" w:space="0" w:color="auto"/>
          </w:divBdr>
        </w:div>
        <w:div w:id="187178316">
          <w:marLeft w:val="480"/>
          <w:marRight w:val="0"/>
          <w:marTop w:val="0"/>
          <w:marBottom w:val="0"/>
          <w:divBdr>
            <w:top w:val="none" w:sz="0" w:space="0" w:color="auto"/>
            <w:left w:val="none" w:sz="0" w:space="0" w:color="auto"/>
            <w:bottom w:val="none" w:sz="0" w:space="0" w:color="auto"/>
            <w:right w:val="none" w:sz="0" w:space="0" w:color="auto"/>
          </w:divBdr>
        </w:div>
        <w:div w:id="188225625">
          <w:marLeft w:val="480"/>
          <w:marRight w:val="0"/>
          <w:marTop w:val="0"/>
          <w:marBottom w:val="0"/>
          <w:divBdr>
            <w:top w:val="none" w:sz="0" w:space="0" w:color="auto"/>
            <w:left w:val="none" w:sz="0" w:space="0" w:color="auto"/>
            <w:bottom w:val="none" w:sz="0" w:space="0" w:color="auto"/>
            <w:right w:val="none" w:sz="0" w:space="0" w:color="auto"/>
          </w:divBdr>
        </w:div>
        <w:div w:id="195891456">
          <w:marLeft w:val="480"/>
          <w:marRight w:val="0"/>
          <w:marTop w:val="0"/>
          <w:marBottom w:val="0"/>
          <w:divBdr>
            <w:top w:val="none" w:sz="0" w:space="0" w:color="auto"/>
            <w:left w:val="none" w:sz="0" w:space="0" w:color="auto"/>
            <w:bottom w:val="none" w:sz="0" w:space="0" w:color="auto"/>
            <w:right w:val="none" w:sz="0" w:space="0" w:color="auto"/>
          </w:divBdr>
        </w:div>
        <w:div w:id="206914521">
          <w:marLeft w:val="480"/>
          <w:marRight w:val="0"/>
          <w:marTop w:val="0"/>
          <w:marBottom w:val="0"/>
          <w:divBdr>
            <w:top w:val="none" w:sz="0" w:space="0" w:color="auto"/>
            <w:left w:val="none" w:sz="0" w:space="0" w:color="auto"/>
            <w:bottom w:val="none" w:sz="0" w:space="0" w:color="auto"/>
            <w:right w:val="none" w:sz="0" w:space="0" w:color="auto"/>
          </w:divBdr>
        </w:div>
        <w:div w:id="221984490">
          <w:marLeft w:val="480"/>
          <w:marRight w:val="0"/>
          <w:marTop w:val="0"/>
          <w:marBottom w:val="0"/>
          <w:divBdr>
            <w:top w:val="none" w:sz="0" w:space="0" w:color="auto"/>
            <w:left w:val="none" w:sz="0" w:space="0" w:color="auto"/>
            <w:bottom w:val="none" w:sz="0" w:space="0" w:color="auto"/>
            <w:right w:val="none" w:sz="0" w:space="0" w:color="auto"/>
          </w:divBdr>
        </w:div>
        <w:div w:id="229273648">
          <w:marLeft w:val="480"/>
          <w:marRight w:val="0"/>
          <w:marTop w:val="0"/>
          <w:marBottom w:val="0"/>
          <w:divBdr>
            <w:top w:val="none" w:sz="0" w:space="0" w:color="auto"/>
            <w:left w:val="none" w:sz="0" w:space="0" w:color="auto"/>
            <w:bottom w:val="none" w:sz="0" w:space="0" w:color="auto"/>
            <w:right w:val="none" w:sz="0" w:space="0" w:color="auto"/>
          </w:divBdr>
        </w:div>
        <w:div w:id="231039761">
          <w:marLeft w:val="480"/>
          <w:marRight w:val="0"/>
          <w:marTop w:val="0"/>
          <w:marBottom w:val="0"/>
          <w:divBdr>
            <w:top w:val="none" w:sz="0" w:space="0" w:color="auto"/>
            <w:left w:val="none" w:sz="0" w:space="0" w:color="auto"/>
            <w:bottom w:val="none" w:sz="0" w:space="0" w:color="auto"/>
            <w:right w:val="none" w:sz="0" w:space="0" w:color="auto"/>
          </w:divBdr>
        </w:div>
        <w:div w:id="233857882">
          <w:marLeft w:val="480"/>
          <w:marRight w:val="0"/>
          <w:marTop w:val="0"/>
          <w:marBottom w:val="0"/>
          <w:divBdr>
            <w:top w:val="none" w:sz="0" w:space="0" w:color="auto"/>
            <w:left w:val="none" w:sz="0" w:space="0" w:color="auto"/>
            <w:bottom w:val="none" w:sz="0" w:space="0" w:color="auto"/>
            <w:right w:val="none" w:sz="0" w:space="0" w:color="auto"/>
          </w:divBdr>
        </w:div>
        <w:div w:id="238489042">
          <w:marLeft w:val="480"/>
          <w:marRight w:val="0"/>
          <w:marTop w:val="0"/>
          <w:marBottom w:val="0"/>
          <w:divBdr>
            <w:top w:val="none" w:sz="0" w:space="0" w:color="auto"/>
            <w:left w:val="none" w:sz="0" w:space="0" w:color="auto"/>
            <w:bottom w:val="none" w:sz="0" w:space="0" w:color="auto"/>
            <w:right w:val="none" w:sz="0" w:space="0" w:color="auto"/>
          </w:divBdr>
        </w:div>
        <w:div w:id="244269622">
          <w:marLeft w:val="480"/>
          <w:marRight w:val="0"/>
          <w:marTop w:val="0"/>
          <w:marBottom w:val="0"/>
          <w:divBdr>
            <w:top w:val="none" w:sz="0" w:space="0" w:color="auto"/>
            <w:left w:val="none" w:sz="0" w:space="0" w:color="auto"/>
            <w:bottom w:val="none" w:sz="0" w:space="0" w:color="auto"/>
            <w:right w:val="none" w:sz="0" w:space="0" w:color="auto"/>
          </w:divBdr>
        </w:div>
        <w:div w:id="273362661">
          <w:marLeft w:val="480"/>
          <w:marRight w:val="0"/>
          <w:marTop w:val="0"/>
          <w:marBottom w:val="0"/>
          <w:divBdr>
            <w:top w:val="none" w:sz="0" w:space="0" w:color="auto"/>
            <w:left w:val="none" w:sz="0" w:space="0" w:color="auto"/>
            <w:bottom w:val="none" w:sz="0" w:space="0" w:color="auto"/>
            <w:right w:val="none" w:sz="0" w:space="0" w:color="auto"/>
          </w:divBdr>
        </w:div>
        <w:div w:id="315841351">
          <w:marLeft w:val="480"/>
          <w:marRight w:val="0"/>
          <w:marTop w:val="0"/>
          <w:marBottom w:val="0"/>
          <w:divBdr>
            <w:top w:val="none" w:sz="0" w:space="0" w:color="auto"/>
            <w:left w:val="none" w:sz="0" w:space="0" w:color="auto"/>
            <w:bottom w:val="none" w:sz="0" w:space="0" w:color="auto"/>
            <w:right w:val="none" w:sz="0" w:space="0" w:color="auto"/>
          </w:divBdr>
        </w:div>
        <w:div w:id="316693622">
          <w:marLeft w:val="480"/>
          <w:marRight w:val="0"/>
          <w:marTop w:val="0"/>
          <w:marBottom w:val="0"/>
          <w:divBdr>
            <w:top w:val="none" w:sz="0" w:space="0" w:color="auto"/>
            <w:left w:val="none" w:sz="0" w:space="0" w:color="auto"/>
            <w:bottom w:val="none" w:sz="0" w:space="0" w:color="auto"/>
            <w:right w:val="none" w:sz="0" w:space="0" w:color="auto"/>
          </w:divBdr>
        </w:div>
        <w:div w:id="346061013">
          <w:marLeft w:val="480"/>
          <w:marRight w:val="0"/>
          <w:marTop w:val="0"/>
          <w:marBottom w:val="0"/>
          <w:divBdr>
            <w:top w:val="none" w:sz="0" w:space="0" w:color="auto"/>
            <w:left w:val="none" w:sz="0" w:space="0" w:color="auto"/>
            <w:bottom w:val="none" w:sz="0" w:space="0" w:color="auto"/>
            <w:right w:val="none" w:sz="0" w:space="0" w:color="auto"/>
          </w:divBdr>
        </w:div>
        <w:div w:id="367607473">
          <w:marLeft w:val="480"/>
          <w:marRight w:val="0"/>
          <w:marTop w:val="0"/>
          <w:marBottom w:val="0"/>
          <w:divBdr>
            <w:top w:val="none" w:sz="0" w:space="0" w:color="auto"/>
            <w:left w:val="none" w:sz="0" w:space="0" w:color="auto"/>
            <w:bottom w:val="none" w:sz="0" w:space="0" w:color="auto"/>
            <w:right w:val="none" w:sz="0" w:space="0" w:color="auto"/>
          </w:divBdr>
        </w:div>
      </w:divsChild>
    </w:div>
    <w:div w:id="85272443">
      <w:bodyDiv w:val="1"/>
      <w:marLeft w:val="0"/>
      <w:marRight w:val="0"/>
      <w:marTop w:val="0"/>
      <w:marBottom w:val="0"/>
      <w:divBdr>
        <w:top w:val="none" w:sz="0" w:space="0" w:color="auto"/>
        <w:left w:val="none" w:sz="0" w:space="0" w:color="auto"/>
        <w:bottom w:val="none" w:sz="0" w:space="0" w:color="auto"/>
        <w:right w:val="none" w:sz="0" w:space="0" w:color="auto"/>
      </w:divBdr>
      <w:divsChild>
        <w:div w:id="32508775">
          <w:marLeft w:val="480"/>
          <w:marRight w:val="0"/>
          <w:marTop w:val="0"/>
          <w:marBottom w:val="0"/>
          <w:divBdr>
            <w:top w:val="none" w:sz="0" w:space="0" w:color="auto"/>
            <w:left w:val="none" w:sz="0" w:space="0" w:color="auto"/>
            <w:bottom w:val="none" w:sz="0" w:space="0" w:color="auto"/>
            <w:right w:val="none" w:sz="0" w:space="0" w:color="auto"/>
          </w:divBdr>
        </w:div>
        <w:div w:id="35935353">
          <w:marLeft w:val="480"/>
          <w:marRight w:val="0"/>
          <w:marTop w:val="0"/>
          <w:marBottom w:val="0"/>
          <w:divBdr>
            <w:top w:val="none" w:sz="0" w:space="0" w:color="auto"/>
            <w:left w:val="none" w:sz="0" w:space="0" w:color="auto"/>
            <w:bottom w:val="none" w:sz="0" w:space="0" w:color="auto"/>
            <w:right w:val="none" w:sz="0" w:space="0" w:color="auto"/>
          </w:divBdr>
        </w:div>
        <w:div w:id="54134703">
          <w:marLeft w:val="480"/>
          <w:marRight w:val="0"/>
          <w:marTop w:val="0"/>
          <w:marBottom w:val="0"/>
          <w:divBdr>
            <w:top w:val="none" w:sz="0" w:space="0" w:color="auto"/>
            <w:left w:val="none" w:sz="0" w:space="0" w:color="auto"/>
            <w:bottom w:val="none" w:sz="0" w:space="0" w:color="auto"/>
            <w:right w:val="none" w:sz="0" w:space="0" w:color="auto"/>
          </w:divBdr>
        </w:div>
        <w:div w:id="68892791">
          <w:marLeft w:val="480"/>
          <w:marRight w:val="0"/>
          <w:marTop w:val="0"/>
          <w:marBottom w:val="0"/>
          <w:divBdr>
            <w:top w:val="none" w:sz="0" w:space="0" w:color="auto"/>
            <w:left w:val="none" w:sz="0" w:space="0" w:color="auto"/>
            <w:bottom w:val="none" w:sz="0" w:space="0" w:color="auto"/>
            <w:right w:val="none" w:sz="0" w:space="0" w:color="auto"/>
          </w:divBdr>
        </w:div>
        <w:div w:id="79836085">
          <w:marLeft w:val="480"/>
          <w:marRight w:val="0"/>
          <w:marTop w:val="0"/>
          <w:marBottom w:val="0"/>
          <w:divBdr>
            <w:top w:val="none" w:sz="0" w:space="0" w:color="auto"/>
            <w:left w:val="none" w:sz="0" w:space="0" w:color="auto"/>
            <w:bottom w:val="none" w:sz="0" w:space="0" w:color="auto"/>
            <w:right w:val="none" w:sz="0" w:space="0" w:color="auto"/>
          </w:divBdr>
        </w:div>
        <w:div w:id="117185259">
          <w:marLeft w:val="480"/>
          <w:marRight w:val="0"/>
          <w:marTop w:val="0"/>
          <w:marBottom w:val="0"/>
          <w:divBdr>
            <w:top w:val="none" w:sz="0" w:space="0" w:color="auto"/>
            <w:left w:val="none" w:sz="0" w:space="0" w:color="auto"/>
            <w:bottom w:val="none" w:sz="0" w:space="0" w:color="auto"/>
            <w:right w:val="none" w:sz="0" w:space="0" w:color="auto"/>
          </w:divBdr>
        </w:div>
        <w:div w:id="154759299">
          <w:marLeft w:val="480"/>
          <w:marRight w:val="0"/>
          <w:marTop w:val="0"/>
          <w:marBottom w:val="0"/>
          <w:divBdr>
            <w:top w:val="none" w:sz="0" w:space="0" w:color="auto"/>
            <w:left w:val="none" w:sz="0" w:space="0" w:color="auto"/>
            <w:bottom w:val="none" w:sz="0" w:space="0" w:color="auto"/>
            <w:right w:val="none" w:sz="0" w:space="0" w:color="auto"/>
          </w:divBdr>
        </w:div>
        <w:div w:id="189756472">
          <w:marLeft w:val="480"/>
          <w:marRight w:val="0"/>
          <w:marTop w:val="0"/>
          <w:marBottom w:val="0"/>
          <w:divBdr>
            <w:top w:val="none" w:sz="0" w:space="0" w:color="auto"/>
            <w:left w:val="none" w:sz="0" w:space="0" w:color="auto"/>
            <w:bottom w:val="none" w:sz="0" w:space="0" w:color="auto"/>
            <w:right w:val="none" w:sz="0" w:space="0" w:color="auto"/>
          </w:divBdr>
        </w:div>
        <w:div w:id="202401264">
          <w:marLeft w:val="480"/>
          <w:marRight w:val="0"/>
          <w:marTop w:val="0"/>
          <w:marBottom w:val="0"/>
          <w:divBdr>
            <w:top w:val="none" w:sz="0" w:space="0" w:color="auto"/>
            <w:left w:val="none" w:sz="0" w:space="0" w:color="auto"/>
            <w:bottom w:val="none" w:sz="0" w:space="0" w:color="auto"/>
            <w:right w:val="none" w:sz="0" w:space="0" w:color="auto"/>
          </w:divBdr>
        </w:div>
        <w:div w:id="212350265">
          <w:marLeft w:val="480"/>
          <w:marRight w:val="0"/>
          <w:marTop w:val="0"/>
          <w:marBottom w:val="0"/>
          <w:divBdr>
            <w:top w:val="none" w:sz="0" w:space="0" w:color="auto"/>
            <w:left w:val="none" w:sz="0" w:space="0" w:color="auto"/>
            <w:bottom w:val="none" w:sz="0" w:space="0" w:color="auto"/>
            <w:right w:val="none" w:sz="0" w:space="0" w:color="auto"/>
          </w:divBdr>
        </w:div>
        <w:div w:id="243032533">
          <w:marLeft w:val="480"/>
          <w:marRight w:val="0"/>
          <w:marTop w:val="0"/>
          <w:marBottom w:val="0"/>
          <w:divBdr>
            <w:top w:val="none" w:sz="0" w:space="0" w:color="auto"/>
            <w:left w:val="none" w:sz="0" w:space="0" w:color="auto"/>
            <w:bottom w:val="none" w:sz="0" w:space="0" w:color="auto"/>
            <w:right w:val="none" w:sz="0" w:space="0" w:color="auto"/>
          </w:divBdr>
        </w:div>
        <w:div w:id="266928203">
          <w:marLeft w:val="480"/>
          <w:marRight w:val="0"/>
          <w:marTop w:val="0"/>
          <w:marBottom w:val="0"/>
          <w:divBdr>
            <w:top w:val="none" w:sz="0" w:space="0" w:color="auto"/>
            <w:left w:val="none" w:sz="0" w:space="0" w:color="auto"/>
            <w:bottom w:val="none" w:sz="0" w:space="0" w:color="auto"/>
            <w:right w:val="none" w:sz="0" w:space="0" w:color="auto"/>
          </w:divBdr>
        </w:div>
        <w:div w:id="326713868">
          <w:marLeft w:val="480"/>
          <w:marRight w:val="0"/>
          <w:marTop w:val="0"/>
          <w:marBottom w:val="0"/>
          <w:divBdr>
            <w:top w:val="none" w:sz="0" w:space="0" w:color="auto"/>
            <w:left w:val="none" w:sz="0" w:space="0" w:color="auto"/>
            <w:bottom w:val="none" w:sz="0" w:space="0" w:color="auto"/>
            <w:right w:val="none" w:sz="0" w:space="0" w:color="auto"/>
          </w:divBdr>
        </w:div>
        <w:div w:id="331877931">
          <w:marLeft w:val="480"/>
          <w:marRight w:val="0"/>
          <w:marTop w:val="0"/>
          <w:marBottom w:val="0"/>
          <w:divBdr>
            <w:top w:val="none" w:sz="0" w:space="0" w:color="auto"/>
            <w:left w:val="none" w:sz="0" w:space="0" w:color="auto"/>
            <w:bottom w:val="none" w:sz="0" w:space="0" w:color="auto"/>
            <w:right w:val="none" w:sz="0" w:space="0" w:color="auto"/>
          </w:divBdr>
        </w:div>
        <w:div w:id="364521784">
          <w:marLeft w:val="480"/>
          <w:marRight w:val="0"/>
          <w:marTop w:val="0"/>
          <w:marBottom w:val="0"/>
          <w:divBdr>
            <w:top w:val="none" w:sz="0" w:space="0" w:color="auto"/>
            <w:left w:val="none" w:sz="0" w:space="0" w:color="auto"/>
            <w:bottom w:val="none" w:sz="0" w:space="0" w:color="auto"/>
            <w:right w:val="none" w:sz="0" w:space="0" w:color="auto"/>
          </w:divBdr>
        </w:div>
      </w:divsChild>
    </w:div>
    <w:div w:id="85274716">
      <w:bodyDiv w:val="1"/>
      <w:marLeft w:val="0"/>
      <w:marRight w:val="0"/>
      <w:marTop w:val="0"/>
      <w:marBottom w:val="0"/>
      <w:divBdr>
        <w:top w:val="none" w:sz="0" w:space="0" w:color="auto"/>
        <w:left w:val="none" w:sz="0" w:space="0" w:color="auto"/>
        <w:bottom w:val="none" w:sz="0" w:space="0" w:color="auto"/>
        <w:right w:val="none" w:sz="0" w:space="0" w:color="auto"/>
      </w:divBdr>
    </w:div>
    <w:div w:id="85345485">
      <w:bodyDiv w:val="1"/>
      <w:marLeft w:val="0"/>
      <w:marRight w:val="0"/>
      <w:marTop w:val="0"/>
      <w:marBottom w:val="0"/>
      <w:divBdr>
        <w:top w:val="none" w:sz="0" w:space="0" w:color="auto"/>
        <w:left w:val="none" w:sz="0" w:space="0" w:color="auto"/>
        <w:bottom w:val="none" w:sz="0" w:space="0" w:color="auto"/>
        <w:right w:val="none" w:sz="0" w:space="0" w:color="auto"/>
      </w:divBdr>
    </w:div>
    <w:div w:id="85346637">
      <w:bodyDiv w:val="1"/>
      <w:marLeft w:val="0"/>
      <w:marRight w:val="0"/>
      <w:marTop w:val="0"/>
      <w:marBottom w:val="0"/>
      <w:divBdr>
        <w:top w:val="none" w:sz="0" w:space="0" w:color="auto"/>
        <w:left w:val="none" w:sz="0" w:space="0" w:color="auto"/>
        <w:bottom w:val="none" w:sz="0" w:space="0" w:color="auto"/>
        <w:right w:val="none" w:sz="0" w:space="0" w:color="auto"/>
      </w:divBdr>
    </w:div>
    <w:div w:id="85422715">
      <w:bodyDiv w:val="1"/>
      <w:marLeft w:val="0"/>
      <w:marRight w:val="0"/>
      <w:marTop w:val="0"/>
      <w:marBottom w:val="0"/>
      <w:divBdr>
        <w:top w:val="none" w:sz="0" w:space="0" w:color="auto"/>
        <w:left w:val="none" w:sz="0" w:space="0" w:color="auto"/>
        <w:bottom w:val="none" w:sz="0" w:space="0" w:color="auto"/>
        <w:right w:val="none" w:sz="0" w:space="0" w:color="auto"/>
      </w:divBdr>
      <w:divsChild>
        <w:div w:id="67655337">
          <w:marLeft w:val="480"/>
          <w:marRight w:val="0"/>
          <w:marTop w:val="0"/>
          <w:marBottom w:val="0"/>
          <w:divBdr>
            <w:top w:val="none" w:sz="0" w:space="0" w:color="auto"/>
            <w:left w:val="none" w:sz="0" w:space="0" w:color="auto"/>
            <w:bottom w:val="none" w:sz="0" w:space="0" w:color="auto"/>
            <w:right w:val="none" w:sz="0" w:space="0" w:color="auto"/>
          </w:divBdr>
        </w:div>
        <w:div w:id="73210673">
          <w:marLeft w:val="480"/>
          <w:marRight w:val="0"/>
          <w:marTop w:val="0"/>
          <w:marBottom w:val="0"/>
          <w:divBdr>
            <w:top w:val="none" w:sz="0" w:space="0" w:color="auto"/>
            <w:left w:val="none" w:sz="0" w:space="0" w:color="auto"/>
            <w:bottom w:val="none" w:sz="0" w:space="0" w:color="auto"/>
            <w:right w:val="none" w:sz="0" w:space="0" w:color="auto"/>
          </w:divBdr>
        </w:div>
        <w:div w:id="100226363">
          <w:marLeft w:val="480"/>
          <w:marRight w:val="0"/>
          <w:marTop w:val="0"/>
          <w:marBottom w:val="0"/>
          <w:divBdr>
            <w:top w:val="none" w:sz="0" w:space="0" w:color="auto"/>
            <w:left w:val="none" w:sz="0" w:space="0" w:color="auto"/>
            <w:bottom w:val="none" w:sz="0" w:space="0" w:color="auto"/>
            <w:right w:val="none" w:sz="0" w:space="0" w:color="auto"/>
          </w:divBdr>
        </w:div>
        <w:div w:id="105120844">
          <w:marLeft w:val="480"/>
          <w:marRight w:val="0"/>
          <w:marTop w:val="0"/>
          <w:marBottom w:val="0"/>
          <w:divBdr>
            <w:top w:val="none" w:sz="0" w:space="0" w:color="auto"/>
            <w:left w:val="none" w:sz="0" w:space="0" w:color="auto"/>
            <w:bottom w:val="none" w:sz="0" w:space="0" w:color="auto"/>
            <w:right w:val="none" w:sz="0" w:space="0" w:color="auto"/>
          </w:divBdr>
        </w:div>
        <w:div w:id="110780407">
          <w:marLeft w:val="480"/>
          <w:marRight w:val="0"/>
          <w:marTop w:val="0"/>
          <w:marBottom w:val="0"/>
          <w:divBdr>
            <w:top w:val="none" w:sz="0" w:space="0" w:color="auto"/>
            <w:left w:val="none" w:sz="0" w:space="0" w:color="auto"/>
            <w:bottom w:val="none" w:sz="0" w:space="0" w:color="auto"/>
            <w:right w:val="none" w:sz="0" w:space="0" w:color="auto"/>
          </w:divBdr>
        </w:div>
        <w:div w:id="167789886">
          <w:marLeft w:val="480"/>
          <w:marRight w:val="0"/>
          <w:marTop w:val="0"/>
          <w:marBottom w:val="0"/>
          <w:divBdr>
            <w:top w:val="none" w:sz="0" w:space="0" w:color="auto"/>
            <w:left w:val="none" w:sz="0" w:space="0" w:color="auto"/>
            <w:bottom w:val="none" w:sz="0" w:space="0" w:color="auto"/>
            <w:right w:val="none" w:sz="0" w:space="0" w:color="auto"/>
          </w:divBdr>
        </w:div>
        <w:div w:id="179125585">
          <w:marLeft w:val="480"/>
          <w:marRight w:val="0"/>
          <w:marTop w:val="0"/>
          <w:marBottom w:val="0"/>
          <w:divBdr>
            <w:top w:val="none" w:sz="0" w:space="0" w:color="auto"/>
            <w:left w:val="none" w:sz="0" w:space="0" w:color="auto"/>
            <w:bottom w:val="none" w:sz="0" w:space="0" w:color="auto"/>
            <w:right w:val="none" w:sz="0" w:space="0" w:color="auto"/>
          </w:divBdr>
        </w:div>
        <w:div w:id="186523100">
          <w:marLeft w:val="480"/>
          <w:marRight w:val="0"/>
          <w:marTop w:val="0"/>
          <w:marBottom w:val="0"/>
          <w:divBdr>
            <w:top w:val="none" w:sz="0" w:space="0" w:color="auto"/>
            <w:left w:val="none" w:sz="0" w:space="0" w:color="auto"/>
            <w:bottom w:val="none" w:sz="0" w:space="0" w:color="auto"/>
            <w:right w:val="none" w:sz="0" w:space="0" w:color="auto"/>
          </w:divBdr>
        </w:div>
        <w:div w:id="194779951">
          <w:marLeft w:val="480"/>
          <w:marRight w:val="0"/>
          <w:marTop w:val="0"/>
          <w:marBottom w:val="0"/>
          <w:divBdr>
            <w:top w:val="none" w:sz="0" w:space="0" w:color="auto"/>
            <w:left w:val="none" w:sz="0" w:space="0" w:color="auto"/>
            <w:bottom w:val="none" w:sz="0" w:space="0" w:color="auto"/>
            <w:right w:val="none" w:sz="0" w:space="0" w:color="auto"/>
          </w:divBdr>
        </w:div>
        <w:div w:id="226308086">
          <w:marLeft w:val="480"/>
          <w:marRight w:val="0"/>
          <w:marTop w:val="0"/>
          <w:marBottom w:val="0"/>
          <w:divBdr>
            <w:top w:val="none" w:sz="0" w:space="0" w:color="auto"/>
            <w:left w:val="none" w:sz="0" w:space="0" w:color="auto"/>
            <w:bottom w:val="none" w:sz="0" w:space="0" w:color="auto"/>
            <w:right w:val="none" w:sz="0" w:space="0" w:color="auto"/>
          </w:divBdr>
        </w:div>
        <w:div w:id="266276982">
          <w:marLeft w:val="480"/>
          <w:marRight w:val="0"/>
          <w:marTop w:val="0"/>
          <w:marBottom w:val="0"/>
          <w:divBdr>
            <w:top w:val="none" w:sz="0" w:space="0" w:color="auto"/>
            <w:left w:val="none" w:sz="0" w:space="0" w:color="auto"/>
            <w:bottom w:val="none" w:sz="0" w:space="0" w:color="auto"/>
            <w:right w:val="none" w:sz="0" w:space="0" w:color="auto"/>
          </w:divBdr>
        </w:div>
        <w:div w:id="286082899">
          <w:marLeft w:val="480"/>
          <w:marRight w:val="0"/>
          <w:marTop w:val="0"/>
          <w:marBottom w:val="0"/>
          <w:divBdr>
            <w:top w:val="none" w:sz="0" w:space="0" w:color="auto"/>
            <w:left w:val="none" w:sz="0" w:space="0" w:color="auto"/>
            <w:bottom w:val="none" w:sz="0" w:space="0" w:color="auto"/>
            <w:right w:val="none" w:sz="0" w:space="0" w:color="auto"/>
          </w:divBdr>
        </w:div>
        <w:div w:id="294026990">
          <w:marLeft w:val="480"/>
          <w:marRight w:val="0"/>
          <w:marTop w:val="0"/>
          <w:marBottom w:val="0"/>
          <w:divBdr>
            <w:top w:val="none" w:sz="0" w:space="0" w:color="auto"/>
            <w:left w:val="none" w:sz="0" w:space="0" w:color="auto"/>
            <w:bottom w:val="none" w:sz="0" w:space="0" w:color="auto"/>
            <w:right w:val="none" w:sz="0" w:space="0" w:color="auto"/>
          </w:divBdr>
        </w:div>
        <w:div w:id="313217697">
          <w:marLeft w:val="480"/>
          <w:marRight w:val="0"/>
          <w:marTop w:val="0"/>
          <w:marBottom w:val="0"/>
          <w:divBdr>
            <w:top w:val="none" w:sz="0" w:space="0" w:color="auto"/>
            <w:left w:val="none" w:sz="0" w:space="0" w:color="auto"/>
            <w:bottom w:val="none" w:sz="0" w:space="0" w:color="auto"/>
            <w:right w:val="none" w:sz="0" w:space="0" w:color="auto"/>
          </w:divBdr>
        </w:div>
      </w:divsChild>
    </w:div>
    <w:div w:id="85465427">
      <w:bodyDiv w:val="1"/>
      <w:marLeft w:val="0"/>
      <w:marRight w:val="0"/>
      <w:marTop w:val="0"/>
      <w:marBottom w:val="0"/>
      <w:divBdr>
        <w:top w:val="none" w:sz="0" w:space="0" w:color="auto"/>
        <w:left w:val="none" w:sz="0" w:space="0" w:color="auto"/>
        <w:bottom w:val="none" w:sz="0" w:space="0" w:color="auto"/>
        <w:right w:val="none" w:sz="0" w:space="0" w:color="auto"/>
      </w:divBdr>
    </w:div>
    <w:div w:id="85620223">
      <w:bodyDiv w:val="1"/>
      <w:marLeft w:val="0"/>
      <w:marRight w:val="0"/>
      <w:marTop w:val="0"/>
      <w:marBottom w:val="0"/>
      <w:divBdr>
        <w:top w:val="none" w:sz="0" w:space="0" w:color="auto"/>
        <w:left w:val="none" w:sz="0" w:space="0" w:color="auto"/>
        <w:bottom w:val="none" w:sz="0" w:space="0" w:color="auto"/>
        <w:right w:val="none" w:sz="0" w:space="0" w:color="auto"/>
      </w:divBdr>
    </w:div>
    <w:div w:id="85661655">
      <w:bodyDiv w:val="1"/>
      <w:marLeft w:val="0"/>
      <w:marRight w:val="0"/>
      <w:marTop w:val="0"/>
      <w:marBottom w:val="0"/>
      <w:divBdr>
        <w:top w:val="none" w:sz="0" w:space="0" w:color="auto"/>
        <w:left w:val="none" w:sz="0" w:space="0" w:color="auto"/>
        <w:bottom w:val="none" w:sz="0" w:space="0" w:color="auto"/>
        <w:right w:val="none" w:sz="0" w:space="0" w:color="auto"/>
      </w:divBdr>
    </w:div>
    <w:div w:id="85662383">
      <w:bodyDiv w:val="1"/>
      <w:marLeft w:val="0"/>
      <w:marRight w:val="0"/>
      <w:marTop w:val="0"/>
      <w:marBottom w:val="0"/>
      <w:divBdr>
        <w:top w:val="none" w:sz="0" w:space="0" w:color="auto"/>
        <w:left w:val="none" w:sz="0" w:space="0" w:color="auto"/>
        <w:bottom w:val="none" w:sz="0" w:space="0" w:color="auto"/>
        <w:right w:val="none" w:sz="0" w:space="0" w:color="auto"/>
      </w:divBdr>
    </w:div>
    <w:div w:id="85734041">
      <w:bodyDiv w:val="1"/>
      <w:marLeft w:val="0"/>
      <w:marRight w:val="0"/>
      <w:marTop w:val="0"/>
      <w:marBottom w:val="0"/>
      <w:divBdr>
        <w:top w:val="none" w:sz="0" w:space="0" w:color="auto"/>
        <w:left w:val="none" w:sz="0" w:space="0" w:color="auto"/>
        <w:bottom w:val="none" w:sz="0" w:space="0" w:color="auto"/>
        <w:right w:val="none" w:sz="0" w:space="0" w:color="auto"/>
      </w:divBdr>
    </w:div>
    <w:div w:id="85737837">
      <w:bodyDiv w:val="1"/>
      <w:marLeft w:val="0"/>
      <w:marRight w:val="0"/>
      <w:marTop w:val="0"/>
      <w:marBottom w:val="0"/>
      <w:divBdr>
        <w:top w:val="none" w:sz="0" w:space="0" w:color="auto"/>
        <w:left w:val="none" w:sz="0" w:space="0" w:color="auto"/>
        <w:bottom w:val="none" w:sz="0" w:space="0" w:color="auto"/>
        <w:right w:val="none" w:sz="0" w:space="0" w:color="auto"/>
      </w:divBdr>
    </w:div>
    <w:div w:id="85856268">
      <w:bodyDiv w:val="1"/>
      <w:marLeft w:val="0"/>
      <w:marRight w:val="0"/>
      <w:marTop w:val="0"/>
      <w:marBottom w:val="0"/>
      <w:divBdr>
        <w:top w:val="none" w:sz="0" w:space="0" w:color="auto"/>
        <w:left w:val="none" w:sz="0" w:space="0" w:color="auto"/>
        <w:bottom w:val="none" w:sz="0" w:space="0" w:color="auto"/>
        <w:right w:val="none" w:sz="0" w:space="0" w:color="auto"/>
      </w:divBdr>
    </w:div>
    <w:div w:id="85881634">
      <w:bodyDiv w:val="1"/>
      <w:marLeft w:val="0"/>
      <w:marRight w:val="0"/>
      <w:marTop w:val="0"/>
      <w:marBottom w:val="0"/>
      <w:divBdr>
        <w:top w:val="none" w:sz="0" w:space="0" w:color="auto"/>
        <w:left w:val="none" w:sz="0" w:space="0" w:color="auto"/>
        <w:bottom w:val="none" w:sz="0" w:space="0" w:color="auto"/>
        <w:right w:val="none" w:sz="0" w:space="0" w:color="auto"/>
      </w:divBdr>
    </w:div>
    <w:div w:id="85931888">
      <w:bodyDiv w:val="1"/>
      <w:marLeft w:val="0"/>
      <w:marRight w:val="0"/>
      <w:marTop w:val="0"/>
      <w:marBottom w:val="0"/>
      <w:divBdr>
        <w:top w:val="none" w:sz="0" w:space="0" w:color="auto"/>
        <w:left w:val="none" w:sz="0" w:space="0" w:color="auto"/>
        <w:bottom w:val="none" w:sz="0" w:space="0" w:color="auto"/>
        <w:right w:val="none" w:sz="0" w:space="0" w:color="auto"/>
      </w:divBdr>
    </w:div>
    <w:div w:id="86003908">
      <w:bodyDiv w:val="1"/>
      <w:marLeft w:val="0"/>
      <w:marRight w:val="0"/>
      <w:marTop w:val="0"/>
      <w:marBottom w:val="0"/>
      <w:divBdr>
        <w:top w:val="none" w:sz="0" w:space="0" w:color="auto"/>
        <w:left w:val="none" w:sz="0" w:space="0" w:color="auto"/>
        <w:bottom w:val="none" w:sz="0" w:space="0" w:color="auto"/>
        <w:right w:val="none" w:sz="0" w:space="0" w:color="auto"/>
      </w:divBdr>
    </w:div>
    <w:div w:id="86006804">
      <w:bodyDiv w:val="1"/>
      <w:marLeft w:val="0"/>
      <w:marRight w:val="0"/>
      <w:marTop w:val="0"/>
      <w:marBottom w:val="0"/>
      <w:divBdr>
        <w:top w:val="none" w:sz="0" w:space="0" w:color="auto"/>
        <w:left w:val="none" w:sz="0" w:space="0" w:color="auto"/>
        <w:bottom w:val="none" w:sz="0" w:space="0" w:color="auto"/>
        <w:right w:val="none" w:sz="0" w:space="0" w:color="auto"/>
      </w:divBdr>
    </w:div>
    <w:div w:id="86007353">
      <w:bodyDiv w:val="1"/>
      <w:marLeft w:val="0"/>
      <w:marRight w:val="0"/>
      <w:marTop w:val="0"/>
      <w:marBottom w:val="0"/>
      <w:divBdr>
        <w:top w:val="none" w:sz="0" w:space="0" w:color="auto"/>
        <w:left w:val="none" w:sz="0" w:space="0" w:color="auto"/>
        <w:bottom w:val="none" w:sz="0" w:space="0" w:color="auto"/>
        <w:right w:val="none" w:sz="0" w:space="0" w:color="auto"/>
      </w:divBdr>
    </w:div>
    <w:div w:id="86049466">
      <w:bodyDiv w:val="1"/>
      <w:marLeft w:val="0"/>
      <w:marRight w:val="0"/>
      <w:marTop w:val="0"/>
      <w:marBottom w:val="0"/>
      <w:divBdr>
        <w:top w:val="none" w:sz="0" w:space="0" w:color="auto"/>
        <w:left w:val="none" w:sz="0" w:space="0" w:color="auto"/>
        <w:bottom w:val="none" w:sz="0" w:space="0" w:color="auto"/>
        <w:right w:val="none" w:sz="0" w:space="0" w:color="auto"/>
      </w:divBdr>
    </w:div>
    <w:div w:id="86076884">
      <w:bodyDiv w:val="1"/>
      <w:marLeft w:val="0"/>
      <w:marRight w:val="0"/>
      <w:marTop w:val="0"/>
      <w:marBottom w:val="0"/>
      <w:divBdr>
        <w:top w:val="none" w:sz="0" w:space="0" w:color="auto"/>
        <w:left w:val="none" w:sz="0" w:space="0" w:color="auto"/>
        <w:bottom w:val="none" w:sz="0" w:space="0" w:color="auto"/>
        <w:right w:val="none" w:sz="0" w:space="0" w:color="auto"/>
      </w:divBdr>
    </w:div>
    <w:div w:id="86119729">
      <w:bodyDiv w:val="1"/>
      <w:marLeft w:val="0"/>
      <w:marRight w:val="0"/>
      <w:marTop w:val="0"/>
      <w:marBottom w:val="0"/>
      <w:divBdr>
        <w:top w:val="none" w:sz="0" w:space="0" w:color="auto"/>
        <w:left w:val="none" w:sz="0" w:space="0" w:color="auto"/>
        <w:bottom w:val="none" w:sz="0" w:space="0" w:color="auto"/>
        <w:right w:val="none" w:sz="0" w:space="0" w:color="auto"/>
      </w:divBdr>
    </w:div>
    <w:div w:id="86121519">
      <w:bodyDiv w:val="1"/>
      <w:marLeft w:val="0"/>
      <w:marRight w:val="0"/>
      <w:marTop w:val="0"/>
      <w:marBottom w:val="0"/>
      <w:divBdr>
        <w:top w:val="none" w:sz="0" w:space="0" w:color="auto"/>
        <w:left w:val="none" w:sz="0" w:space="0" w:color="auto"/>
        <w:bottom w:val="none" w:sz="0" w:space="0" w:color="auto"/>
        <w:right w:val="none" w:sz="0" w:space="0" w:color="auto"/>
      </w:divBdr>
      <w:divsChild>
        <w:div w:id="10962253">
          <w:marLeft w:val="480"/>
          <w:marRight w:val="0"/>
          <w:marTop w:val="0"/>
          <w:marBottom w:val="0"/>
          <w:divBdr>
            <w:top w:val="none" w:sz="0" w:space="0" w:color="auto"/>
            <w:left w:val="none" w:sz="0" w:space="0" w:color="auto"/>
            <w:bottom w:val="none" w:sz="0" w:space="0" w:color="auto"/>
            <w:right w:val="none" w:sz="0" w:space="0" w:color="auto"/>
          </w:divBdr>
        </w:div>
        <w:div w:id="50882575">
          <w:marLeft w:val="480"/>
          <w:marRight w:val="0"/>
          <w:marTop w:val="0"/>
          <w:marBottom w:val="0"/>
          <w:divBdr>
            <w:top w:val="none" w:sz="0" w:space="0" w:color="auto"/>
            <w:left w:val="none" w:sz="0" w:space="0" w:color="auto"/>
            <w:bottom w:val="none" w:sz="0" w:space="0" w:color="auto"/>
            <w:right w:val="none" w:sz="0" w:space="0" w:color="auto"/>
          </w:divBdr>
        </w:div>
        <w:div w:id="59252795">
          <w:marLeft w:val="480"/>
          <w:marRight w:val="0"/>
          <w:marTop w:val="0"/>
          <w:marBottom w:val="0"/>
          <w:divBdr>
            <w:top w:val="none" w:sz="0" w:space="0" w:color="auto"/>
            <w:left w:val="none" w:sz="0" w:space="0" w:color="auto"/>
            <w:bottom w:val="none" w:sz="0" w:space="0" w:color="auto"/>
            <w:right w:val="none" w:sz="0" w:space="0" w:color="auto"/>
          </w:divBdr>
        </w:div>
        <w:div w:id="110320310">
          <w:marLeft w:val="480"/>
          <w:marRight w:val="0"/>
          <w:marTop w:val="0"/>
          <w:marBottom w:val="0"/>
          <w:divBdr>
            <w:top w:val="none" w:sz="0" w:space="0" w:color="auto"/>
            <w:left w:val="none" w:sz="0" w:space="0" w:color="auto"/>
            <w:bottom w:val="none" w:sz="0" w:space="0" w:color="auto"/>
            <w:right w:val="none" w:sz="0" w:space="0" w:color="auto"/>
          </w:divBdr>
        </w:div>
        <w:div w:id="155650789">
          <w:marLeft w:val="480"/>
          <w:marRight w:val="0"/>
          <w:marTop w:val="0"/>
          <w:marBottom w:val="0"/>
          <w:divBdr>
            <w:top w:val="none" w:sz="0" w:space="0" w:color="auto"/>
            <w:left w:val="none" w:sz="0" w:space="0" w:color="auto"/>
            <w:bottom w:val="none" w:sz="0" w:space="0" w:color="auto"/>
            <w:right w:val="none" w:sz="0" w:space="0" w:color="auto"/>
          </w:divBdr>
        </w:div>
        <w:div w:id="176239821">
          <w:marLeft w:val="480"/>
          <w:marRight w:val="0"/>
          <w:marTop w:val="0"/>
          <w:marBottom w:val="0"/>
          <w:divBdr>
            <w:top w:val="none" w:sz="0" w:space="0" w:color="auto"/>
            <w:left w:val="none" w:sz="0" w:space="0" w:color="auto"/>
            <w:bottom w:val="none" w:sz="0" w:space="0" w:color="auto"/>
            <w:right w:val="none" w:sz="0" w:space="0" w:color="auto"/>
          </w:divBdr>
        </w:div>
        <w:div w:id="209927684">
          <w:marLeft w:val="480"/>
          <w:marRight w:val="0"/>
          <w:marTop w:val="0"/>
          <w:marBottom w:val="0"/>
          <w:divBdr>
            <w:top w:val="none" w:sz="0" w:space="0" w:color="auto"/>
            <w:left w:val="none" w:sz="0" w:space="0" w:color="auto"/>
            <w:bottom w:val="none" w:sz="0" w:space="0" w:color="auto"/>
            <w:right w:val="none" w:sz="0" w:space="0" w:color="auto"/>
          </w:divBdr>
        </w:div>
        <w:div w:id="224729321">
          <w:marLeft w:val="480"/>
          <w:marRight w:val="0"/>
          <w:marTop w:val="0"/>
          <w:marBottom w:val="0"/>
          <w:divBdr>
            <w:top w:val="none" w:sz="0" w:space="0" w:color="auto"/>
            <w:left w:val="none" w:sz="0" w:space="0" w:color="auto"/>
            <w:bottom w:val="none" w:sz="0" w:space="0" w:color="auto"/>
            <w:right w:val="none" w:sz="0" w:space="0" w:color="auto"/>
          </w:divBdr>
        </w:div>
        <w:div w:id="299578998">
          <w:marLeft w:val="480"/>
          <w:marRight w:val="0"/>
          <w:marTop w:val="0"/>
          <w:marBottom w:val="0"/>
          <w:divBdr>
            <w:top w:val="none" w:sz="0" w:space="0" w:color="auto"/>
            <w:left w:val="none" w:sz="0" w:space="0" w:color="auto"/>
            <w:bottom w:val="none" w:sz="0" w:space="0" w:color="auto"/>
            <w:right w:val="none" w:sz="0" w:space="0" w:color="auto"/>
          </w:divBdr>
        </w:div>
      </w:divsChild>
    </w:div>
    <w:div w:id="86121962">
      <w:bodyDiv w:val="1"/>
      <w:marLeft w:val="0"/>
      <w:marRight w:val="0"/>
      <w:marTop w:val="0"/>
      <w:marBottom w:val="0"/>
      <w:divBdr>
        <w:top w:val="none" w:sz="0" w:space="0" w:color="auto"/>
        <w:left w:val="none" w:sz="0" w:space="0" w:color="auto"/>
        <w:bottom w:val="none" w:sz="0" w:space="0" w:color="auto"/>
        <w:right w:val="none" w:sz="0" w:space="0" w:color="auto"/>
      </w:divBdr>
    </w:div>
    <w:div w:id="86125538">
      <w:bodyDiv w:val="1"/>
      <w:marLeft w:val="0"/>
      <w:marRight w:val="0"/>
      <w:marTop w:val="0"/>
      <w:marBottom w:val="0"/>
      <w:divBdr>
        <w:top w:val="none" w:sz="0" w:space="0" w:color="auto"/>
        <w:left w:val="none" w:sz="0" w:space="0" w:color="auto"/>
        <w:bottom w:val="none" w:sz="0" w:space="0" w:color="auto"/>
        <w:right w:val="none" w:sz="0" w:space="0" w:color="auto"/>
      </w:divBdr>
    </w:div>
    <w:div w:id="86199640">
      <w:bodyDiv w:val="1"/>
      <w:marLeft w:val="0"/>
      <w:marRight w:val="0"/>
      <w:marTop w:val="0"/>
      <w:marBottom w:val="0"/>
      <w:divBdr>
        <w:top w:val="none" w:sz="0" w:space="0" w:color="auto"/>
        <w:left w:val="none" w:sz="0" w:space="0" w:color="auto"/>
        <w:bottom w:val="none" w:sz="0" w:space="0" w:color="auto"/>
        <w:right w:val="none" w:sz="0" w:space="0" w:color="auto"/>
      </w:divBdr>
    </w:div>
    <w:div w:id="86270266">
      <w:bodyDiv w:val="1"/>
      <w:marLeft w:val="0"/>
      <w:marRight w:val="0"/>
      <w:marTop w:val="0"/>
      <w:marBottom w:val="0"/>
      <w:divBdr>
        <w:top w:val="none" w:sz="0" w:space="0" w:color="auto"/>
        <w:left w:val="none" w:sz="0" w:space="0" w:color="auto"/>
        <w:bottom w:val="none" w:sz="0" w:space="0" w:color="auto"/>
        <w:right w:val="none" w:sz="0" w:space="0" w:color="auto"/>
      </w:divBdr>
    </w:div>
    <w:div w:id="86270653">
      <w:bodyDiv w:val="1"/>
      <w:marLeft w:val="0"/>
      <w:marRight w:val="0"/>
      <w:marTop w:val="0"/>
      <w:marBottom w:val="0"/>
      <w:divBdr>
        <w:top w:val="none" w:sz="0" w:space="0" w:color="auto"/>
        <w:left w:val="none" w:sz="0" w:space="0" w:color="auto"/>
        <w:bottom w:val="none" w:sz="0" w:space="0" w:color="auto"/>
        <w:right w:val="none" w:sz="0" w:space="0" w:color="auto"/>
      </w:divBdr>
    </w:div>
    <w:div w:id="86275425">
      <w:bodyDiv w:val="1"/>
      <w:marLeft w:val="0"/>
      <w:marRight w:val="0"/>
      <w:marTop w:val="0"/>
      <w:marBottom w:val="0"/>
      <w:divBdr>
        <w:top w:val="none" w:sz="0" w:space="0" w:color="auto"/>
        <w:left w:val="none" w:sz="0" w:space="0" w:color="auto"/>
        <w:bottom w:val="none" w:sz="0" w:space="0" w:color="auto"/>
        <w:right w:val="none" w:sz="0" w:space="0" w:color="auto"/>
      </w:divBdr>
    </w:div>
    <w:div w:id="86316498">
      <w:bodyDiv w:val="1"/>
      <w:marLeft w:val="0"/>
      <w:marRight w:val="0"/>
      <w:marTop w:val="0"/>
      <w:marBottom w:val="0"/>
      <w:divBdr>
        <w:top w:val="none" w:sz="0" w:space="0" w:color="auto"/>
        <w:left w:val="none" w:sz="0" w:space="0" w:color="auto"/>
        <w:bottom w:val="none" w:sz="0" w:space="0" w:color="auto"/>
        <w:right w:val="none" w:sz="0" w:space="0" w:color="auto"/>
      </w:divBdr>
    </w:div>
    <w:div w:id="86318510">
      <w:bodyDiv w:val="1"/>
      <w:marLeft w:val="0"/>
      <w:marRight w:val="0"/>
      <w:marTop w:val="0"/>
      <w:marBottom w:val="0"/>
      <w:divBdr>
        <w:top w:val="none" w:sz="0" w:space="0" w:color="auto"/>
        <w:left w:val="none" w:sz="0" w:space="0" w:color="auto"/>
        <w:bottom w:val="none" w:sz="0" w:space="0" w:color="auto"/>
        <w:right w:val="none" w:sz="0" w:space="0" w:color="auto"/>
      </w:divBdr>
    </w:div>
    <w:div w:id="86342205">
      <w:bodyDiv w:val="1"/>
      <w:marLeft w:val="0"/>
      <w:marRight w:val="0"/>
      <w:marTop w:val="0"/>
      <w:marBottom w:val="0"/>
      <w:divBdr>
        <w:top w:val="none" w:sz="0" w:space="0" w:color="auto"/>
        <w:left w:val="none" w:sz="0" w:space="0" w:color="auto"/>
        <w:bottom w:val="none" w:sz="0" w:space="0" w:color="auto"/>
        <w:right w:val="none" w:sz="0" w:space="0" w:color="auto"/>
      </w:divBdr>
    </w:div>
    <w:div w:id="86385588">
      <w:bodyDiv w:val="1"/>
      <w:marLeft w:val="0"/>
      <w:marRight w:val="0"/>
      <w:marTop w:val="0"/>
      <w:marBottom w:val="0"/>
      <w:divBdr>
        <w:top w:val="none" w:sz="0" w:space="0" w:color="auto"/>
        <w:left w:val="none" w:sz="0" w:space="0" w:color="auto"/>
        <w:bottom w:val="none" w:sz="0" w:space="0" w:color="auto"/>
        <w:right w:val="none" w:sz="0" w:space="0" w:color="auto"/>
      </w:divBdr>
    </w:div>
    <w:div w:id="86509776">
      <w:bodyDiv w:val="1"/>
      <w:marLeft w:val="0"/>
      <w:marRight w:val="0"/>
      <w:marTop w:val="0"/>
      <w:marBottom w:val="0"/>
      <w:divBdr>
        <w:top w:val="none" w:sz="0" w:space="0" w:color="auto"/>
        <w:left w:val="none" w:sz="0" w:space="0" w:color="auto"/>
        <w:bottom w:val="none" w:sz="0" w:space="0" w:color="auto"/>
        <w:right w:val="none" w:sz="0" w:space="0" w:color="auto"/>
      </w:divBdr>
    </w:div>
    <w:div w:id="86538160">
      <w:bodyDiv w:val="1"/>
      <w:marLeft w:val="0"/>
      <w:marRight w:val="0"/>
      <w:marTop w:val="0"/>
      <w:marBottom w:val="0"/>
      <w:divBdr>
        <w:top w:val="none" w:sz="0" w:space="0" w:color="auto"/>
        <w:left w:val="none" w:sz="0" w:space="0" w:color="auto"/>
        <w:bottom w:val="none" w:sz="0" w:space="0" w:color="auto"/>
        <w:right w:val="none" w:sz="0" w:space="0" w:color="auto"/>
      </w:divBdr>
    </w:div>
    <w:div w:id="86583700">
      <w:bodyDiv w:val="1"/>
      <w:marLeft w:val="0"/>
      <w:marRight w:val="0"/>
      <w:marTop w:val="0"/>
      <w:marBottom w:val="0"/>
      <w:divBdr>
        <w:top w:val="none" w:sz="0" w:space="0" w:color="auto"/>
        <w:left w:val="none" w:sz="0" w:space="0" w:color="auto"/>
        <w:bottom w:val="none" w:sz="0" w:space="0" w:color="auto"/>
        <w:right w:val="none" w:sz="0" w:space="0" w:color="auto"/>
      </w:divBdr>
    </w:div>
    <w:div w:id="86654769">
      <w:bodyDiv w:val="1"/>
      <w:marLeft w:val="0"/>
      <w:marRight w:val="0"/>
      <w:marTop w:val="0"/>
      <w:marBottom w:val="0"/>
      <w:divBdr>
        <w:top w:val="none" w:sz="0" w:space="0" w:color="auto"/>
        <w:left w:val="none" w:sz="0" w:space="0" w:color="auto"/>
        <w:bottom w:val="none" w:sz="0" w:space="0" w:color="auto"/>
        <w:right w:val="none" w:sz="0" w:space="0" w:color="auto"/>
      </w:divBdr>
    </w:div>
    <w:div w:id="86656640">
      <w:bodyDiv w:val="1"/>
      <w:marLeft w:val="0"/>
      <w:marRight w:val="0"/>
      <w:marTop w:val="0"/>
      <w:marBottom w:val="0"/>
      <w:divBdr>
        <w:top w:val="none" w:sz="0" w:space="0" w:color="auto"/>
        <w:left w:val="none" w:sz="0" w:space="0" w:color="auto"/>
        <w:bottom w:val="none" w:sz="0" w:space="0" w:color="auto"/>
        <w:right w:val="none" w:sz="0" w:space="0" w:color="auto"/>
      </w:divBdr>
    </w:div>
    <w:div w:id="86658632">
      <w:bodyDiv w:val="1"/>
      <w:marLeft w:val="0"/>
      <w:marRight w:val="0"/>
      <w:marTop w:val="0"/>
      <w:marBottom w:val="0"/>
      <w:divBdr>
        <w:top w:val="none" w:sz="0" w:space="0" w:color="auto"/>
        <w:left w:val="none" w:sz="0" w:space="0" w:color="auto"/>
        <w:bottom w:val="none" w:sz="0" w:space="0" w:color="auto"/>
        <w:right w:val="none" w:sz="0" w:space="0" w:color="auto"/>
      </w:divBdr>
    </w:div>
    <w:div w:id="86729569">
      <w:bodyDiv w:val="1"/>
      <w:marLeft w:val="0"/>
      <w:marRight w:val="0"/>
      <w:marTop w:val="0"/>
      <w:marBottom w:val="0"/>
      <w:divBdr>
        <w:top w:val="none" w:sz="0" w:space="0" w:color="auto"/>
        <w:left w:val="none" w:sz="0" w:space="0" w:color="auto"/>
        <w:bottom w:val="none" w:sz="0" w:space="0" w:color="auto"/>
        <w:right w:val="none" w:sz="0" w:space="0" w:color="auto"/>
      </w:divBdr>
    </w:div>
    <w:div w:id="86731698">
      <w:bodyDiv w:val="1"/>
      <w:marLeft w:val="0"/>
      <w:marRight w:val="0"/>
      <w:marTop w:val="0"/>
      <w:marBottom w:val="0"/>
      <w:divBdr>
        <w:top w:val="none" w:sz="0" w:space="0" w:color="auto"/>
        <w:left w:val="none" w:sz="0" w:space="0" w:color="auto"/>
        <w:bottom w:val="none" w:sz="0" w:space="0" w:color="auto"/>
        <w:right w:val="none" w:sz="0" w:space="0" w:color="auto"/>
      </w:divBdr>
    </w:div>
    <w:div w:id="86780083">
      <w:bodyDiv w:val="1"/>
      <w:marLeft w:val="0"/>
      <w:marRight w:val="0"/>
      <w:marTop w:val="0"/>
      <w:marBottom w:val="0"/>
      <w:divBdr>
        <w:top w:val="none" w:sz="0" w:space="0" w:color="auto"/>
        <w:left w:val="none" w:sz="0" w:space="0" w:color="auto"/>
        <w:bottom w:val="none" w:sz="0" w:space="0" w:color="auto"/>
        <w:right w:val="none" w:sz="0" w:space="0" w:color="auto"/>
      </w:divBdr>
    </w:div>
    <w:div w:id="86847522">
      <w:bodyDiv w:val="1"/>
      <w:marLeft w:val="0"/>
      <w:marRight w:val="0"/>
      <w:marTop w:val="0"/>
      <w:marBottom w:val="0"/>
      <w:divBdr>
        <w:top w:val="none" w:sz="0" w:space="0" w:color="auto"/>
        <w:left w:val="none" w:sz="0" w:space="0" w:color="auto"/>
        <w:bottom w:val="none" w:sz="0" w:space="0" w:color="auto"/>
        <w:right w:val="none" w:sz="0" w:space="0" w:color="auto"/>
      </w:divBdr>
    </w:div>
    <w:div w:id="86853754">
      <w:bodyDiv w:val="1"/>
      <w:marLeft w:val="0"/>
      <w:marRight w:val="0"/>
      <w:marTop w:val="0"/>
      <w:marBottom w:val="0"/>
      <w:divBdr>
        <w:top w:val="none" w:sz="0" w:space="0" w:color="auto"/>
        <w:left w:val="none" w:sz="0" w:space="0" w:color="auto"/>
        <w:bottom w:val="none" w:sz="0" w:space="0" w:color="auto"/>
        <w:right w:val="none" w:sz="0" w:space="0" w:color="auto"/>
      </w:divBdr>
    </w:div>
    <w:div w:id="86926317">
      <w:bodyDiv w:val="1"/>
      <w:marLeft w:val="0"/>
      <w:marRight w:val="0"/>
      <w:marTop w:val="0"/>
      <w:marBottom w:val="0"/>
      <w:divBdr>
        <w:top w:val="none" w:sz="0" w:space="0" w:color="auto"/>
        <w:left w:val="none" w:sz="0" w:space="0" w:color="auto"/>
        <w:bottom w:val="none" w:sz="0" w:space="0" w:color="auto"/>
        <w:right w:val="none" w:sz="0" w:space="0" w:color="auto"/>
      </w:divBdr>
      <w:divsChild>
        <w:div w:id="936121">
          <w:marLeft w:val="480"/>
          <w:marRight w:val="0"/>
          <w:marTop w:val="0"/>
          <w:marBottom w:val="0"/>
          <w:divBdr>
            <w:top w:val="none" w:sz="0" w:space="0" w:color="auto"/>
            <w:left w:val="none" w:sz="0" w:space="0" w:color="auto"/>
            <w:bottom w:val="none" w:sz="0" w:space="0" w:color="auto"/>
            <w:right w:val="none" w:sz="0" w:space="0" w:color="auto"/>
          </w:divBdr>
        </w:div>
        <w:div w:id="2975558">
          <w:marLeft w:val="480"/>
          <w:marRight w:val="0"/>
          <w:marTop w:val="0"/>
          <w:marBottom w:val="0"/>
          <w:divBdr>
            <w:top w:val="none" w:sz="0" w:space="0" w:color="auto"/>
            <w:left w:val="none" w:sz="0" w:space="0" w:color="auto"/>
            <w:bottom w:val="none" w:sz="0" w:space="0" w:color="auto"/>
            <w:right w:val="none" w:sz="0" w:space="0" w:color="auto"/>
          </w:divBdr>
        </w:div>
        <w:div w:id="8071340">
          <w:marLeft w:val="480"/>
          <w:marRight w:val="0"/>
          <w:marTop w:val="0"/>
          <w:marBottom w:val="0"/>
          <w:divBdr>
            <w:top w:val="none" w:sz="0" w:space="0" w:color="auto"/>
            <w:left w:val="none" w:sz="0" w:space="0" w:color="auto"/>
            <w:bottom w:val="none" w:sz="0" w:space="0" w:color="auto"/>
            <w:right w:val="none" w:sz="0" w:space="0" w:color="auto"/>
          </w:divBdr>
        </w:div>
        <w:div w:id="27950032">
          <w:marLeft w:val="480"/>
          <w:marRight w:val="0"/>
          <w:marTop w:val="0"/>
          <w:marBottom w:val="0"/>
          <w:divBdr>
            <w:top w:val="none" w:sz="0" w:space="0" w:color="auto"/>
            <w:left w:val="none" w:sz="0" w:space="0" w:color="auto"/>
            <w:bottom w:val="none" w:sz="0" w:space="0" w:color="auto"/>
            <w:right w:val="none" w:sz="0" w:space="0" w:color="auto"/>
          </w:divBdr>
        </w:div>
        <w:div w:id="35010579">
          <w:marLeft w:val="480"/>
          <w:marRight w:val="0"/>
          <w:marTop w:val="0"/>
          <w:marBottom w:val="0"/>
          <w:divBdr>
            <w:top w:val="none" w:sz="0" w:space="0" w:color="auto"/>
            <w:left w:val="none" w:sz="0" w:space="0" w:color="auto"/>
            <w:bottom w:val="none" w:sz="0" w:space="0" w:color="auto"/>
            <w:right w:val="none" w:sz="0" w:space="0" w:color="auto"/>
          </w:divBdr>
        </w:div>
        <w:div w:id="45373629">
          <w:marLeft w:val="480"/>
          <w:marRight w:val="0"/>
          <w:marTop w:val="0"/>
          <w:marBottom w:val="0"/>
          <w:divBdr>
            <w:top w:val="none" w:sz="0" w:space="0" w:color="auto"/>
            <w:left w:val="none" w:sz="0" w:space="0" w:color="auto"/>
            <w:bottom w:val="none" w:sz="0" w:space="0" w:color="auto"/>
            <w:right w:val="none" w:sz="0" w:space="0" w:color="auto"/>
          </w:divBdr>
        </w:div>
        <w:div w:id="61102250">
          <w:marLeft w:val="480"/>
          <w:marRight w:val="0"/>
          <w:marTop w:val="0"/>
          <w:marBottom w:val="0"/>
          <w:divBdr>
            <w:top w:val="none" w:sz="0" w:space="0" w:color="auto"/>
            <w:left w:val="none" w:sz="0" w:space="0" w:color="auto"/>
            <w:bottom w:val="none" w:sz="0" w:space="0" w:color="auto"/>
            <w:right w:val="none" w:sz="0" w:space="0" w:color="auto"/>
          </w:divBdr>
        </w:div>
        <w:div w:id="83428552">
          <w:marLeft w:val="480"/>
          <w:marRight w:val="0"/>
          <w:marTop w:val="0"/>
          <w:marBottom w:val="0"/>
          <w:divBdr>
            <w:top w:val="none" w:sz="0" w:space="0" w:color="auto"/>
            <w:left w:val="none" w:sz="0" w:space="0" w:color="auto"/>
            <w:bottom w:val="none" w:sz="0" w:space="0" w:color="auto"/>
            <w:right w:val="none" w:sz="0" w:space="0" w:color="auto"/>
          </w:divBdr>
        </w:div>
        <w:div w:id="88553323">
          <w:marLeft w:val="480"/>
          <w:marRight w:val="0"/>
          <w:marTop w:val="0"/>
          <w:marBottom w:val="0"/>
          <w:divBdr>
            <w:top w:val="none" w:sz="0" w:space="0" w:color="auto"/>
            <w:left w:val="none" w:sz="0" w:space="0" w:color="auto"/>
            <w:bottom w:val="none" w:sz="0" w:space="0" w:color="auto"/>
            <w:right w:val="none" w:sz="0" w:space="0" w:color="auto"/>
          </w:divBdr>
        </w:div>
        <w:div w:id="116417953">
          <w:marLeft w:val="480"/>
          <w:marRight w:val="0"/>
          <w:marTop w:val="0"/>
          <w:marBottom w:val="0"/>
          <w:divBdr>
            <w:top w:val="none" w:sz="0" w:space="0" w:color="auto"/>
            <w:left w:val="none" w:sz="0" w:space="0" w:color="auto"/>
            <w:bottom w:val="none" w:sz="0" w:space="0" w:color="auto"/>
            <w:right w:val="none" w:sz="0" w:space="0" w:color="auto"/>
          </w:divBdr>
        </w:div>
        <w:div w:id="128982449">
          <w:marLeft w:val="480"/>
          <w:marRight w:val="0"/>
          <w:marTop w:val="0"/>
          <w:marBottom w:val="0"/>
          <w:divBdr>
            <w:top w:val="none" w:sz="0" w:space="0" w:color="auto"/>
            <w:left w:val="none" w:sz="0" w:space="0" w:color="auto"/>
            <w:bottom w:val="none" w:sz="0" w:space="0" w:color="auto"/>
            <w:right w:val="none" w:sz="0" w:space="0" w:color="auto"/>
          </w:divBdr>
        </w:div>
        <w:div w:id="131292004">
          <w:marLeft w:val="480"/>
          <w:marRight w:val="0"/>
          <w:marTop w:val="0"/>
          <w:marBottom w:val="0"/>
          <w:divBdr>
            <w:top w:val="none" w:sz="0" w:space="0" w:color="auto"/>
            <w:left w:val="none" w:sz="0" w:space="0" w:color="auto"/>
            <w:bottom w:val="none" w:sz="0" w:space="0" w:color="auto"/>
            <w:right w:val="none" w:sz="0" w:space="0" w:color="auto"/>
          </w:divBdr>
        </w:div>
        <w:div w:id="149830584">
          <w:marLeft w:val="480"/>
          <w:marRight w:val="0"/>
          <w:marTop w:val="0"/>
          <w:marBottom w:val="0"/>
          <w:divBdr>
            <w:top w:val="none" w:sz="0" w:space="0" w:color="auto"/>
            <w:left w:val="none" w:sz="0" w:space="0" w:color="auto"/>
            <w:bottom w:val="none" w:sz="0" w:space="0" w:color="auto"/>
            <w:right w:val="none" w:sz="0" w:space="0" w:color="auto"/>
          </w:divBdr>
        </w:div>
        <w:div w:id="187833319">
          <w:marLeft w:val="480"/>
          <w:marRight w:val="0"/>
          <w:marTop w:val="0"/>
          <w:marBottom w:val="0"/>
          <w:divBdr>
            <w:top w:val="none" w:sz="0" w:space="0" w:color="auto"/>
            <w:left w:val="none" w:sz="0" w:space="0" w:color="auto"/>
            <w:bottom w:val="none" w:sz="0" w:space="0" w:color="auto"/>
            <w:right w:val="none" w:sz="0" w:space="0" w:color="auto"/>
          </w:divBdr>
        </w:div>
        <w:div w:id="213398205">
          <w:marLeft w:val="480"/>
          <w:marRight w:val="0"/>
          <w:marTop w:val="0"/>
          <w:marBottom w:val="0"/>
          <w:divBdr>
            <w:top w:val="none" w:sz="0" w:space="0" w:color="auto"/>
            <w:left w:val="none" w:sz="0" w:space="0" w:color="auto"/>
            <w:bottom w:val="none" w:sz="0" w:space="0" w:color="auto"/>
            <w:right w:val="none" w:sz="0" w:space="0" w:color="auto"/>
          </w:divBdr>
        </w:div>
        <w:div w:id="244730400">
          <w:marLeft w:val="480"/>
          <w:marRight w:val="0"/>
          <w:marTop w:val="0"/>
          <w:marBottom w:val="0"/>
          <w:divBdr>
            <w:top w:val="none" w:sz="0" w:space="0" w:color="auto"/>
            <w:left w:val="none" w:sz="0" w:space="0" w:color="auto"/>
            <w:bottom w:val="none" w:sz="0" w:space="0" w:color="auto"/>
            <w:right w:val="none" w:sz="0" w:space="0" w:color="auto"/>
          </w:divBdr>
        </w:div>
        <w:div w:id="244920512">
          <w:marLeft w:val="480"/>
          <w:marRight w:val="0"/>
          <w:marTop w:val="0"/>
          <w:marBottom w:val="0"/>
          <w:divBdr>
            <w:top w:val="none" w:sz="0" w:space="0" w:color="auto"/>
            <w:left w:val="none" w:sz="0" w:space="0" w:color="auto"/>
            <w:bottom w:val="none" w:sz="0" w:space="0" w:color="auto"/>
            <w:right w:val="none" w:sz="0" w:space="0" w:color="auto"/>
          </w:divBdr>
        </w:div>
        <w:div w:id="255288410">
          <w:marLeft w:val="480"/>
          <w:marRight w:val="0"/>
          <w:marTop w:val="0"/>
          <w:marBottom w:val="0"/>
          <w:divBdr>
            <w:top w:val="none" w:sz="0" w:space="0" w:color="auto"/>
            <w:left w:val="none" w:sz="0" w:space="0" w:color="auto"/>
            <w:bottom w:val="none" w:sz="0" w:space="0" w:color="auto"/>
            <w:right w:val="none" w:sz="0" w:space="0" w:color="auto"/>
          </w:divBdr>
        </w:div>
        <w:div w:id="257519172">
          <w:marLeft w:val="480"/>
          <w:marRight w:val="0"/>
          <w:marTop w:val="0"/>
          <w:marBottom w:val="0"/>
          <w:divBdr>
            <w:top w:val="none" w:sz="0" w:space="0" w:color="auto"/>
            <w:left w:val="none" w:sz="0" w:space="0" w:color="auto"/>
            <w:bottom w:val="none" w:sz="0" w:space="0" w:color="auto"/>
            <w:right w:val="none" w:sz="0" w:space="0" w:color="auto"/>
          </w:divBdr>
        </w:div>
        <w:div w:id="262228910">
          <w:marLeft w:val="480"/>
          <w:marRight w:val="0"/>
          <w:marTop w:val="0"/>
          <w:marBottom w:val="0"/>
          <w:divBdr>
            <w:top w:val="none" w:sz="0" w:space="0" w:color="auto"/>
            <w:left w:val="none" w:sz="0" w:space="0" w:color="auto"/>
            <w:bottom w:val="none" w:sz="0" w:space="0" w:color="auto"/>
            <w:right w:val="none" w:sz="0" w:space="0" w:color="auto"/>
          </w:divBdr>
        </w:div>
        <w:div w:id="273682545">
          <w:marLeft w:val="480"/>
          <w:marRight w:val="0"/>
          <w:marTop w:val="0"/>
          <w:marBottom w:val="0"/>
          <w:divBdr>
            <w:top w:val="none" w:sz="0" w:space="0" w:color="auto"/>
            <w:left w:val="none" w:sz="0" w:space="0" w:color="auto"/>
            <w:bottom w:val="none" w:sz="0" w:space="0" w:color="auto"/>
            <w:right w:val="none" w:sz="0" w:space="0" w:color="auto"/>
          </w:divBdr>
        </w:div>
        <w:div w:id="277569862">
          <w:marLeft w:val="480"/>
          <w:marRight w:val="0"/>
          <w:marTop w:val="0"/>
          <w:marBottom w:val="0"/>
          <w:divBdr>
            <w:top w:val="none" w:sz="0" w:space="0" w:color="auto"/>
            <w:left w:val="none" w:sz="0" w:space="0" w:color="auto"/>
            <w:bottom w:val="none" w:sz="0" w:space="0" w:color="auto"/>
            <w:right w:val="none" w:sz="0" w:space="0" w:color="auto"/>
          </w:divBdr>
        </w:div>
        <w:div w:id="295835362">
          <w:marLeft w:val="480"/>
          <w:marRight w:val="0"/>
          <w:marTop w:val="0"/>
          <w:marBottom w:val="0"/>
          <w:divBdr>
            <w:top w:val="none" w:sz="0" w:space="0" w:color="auto"/>
            <w:left w:val="none" w:sz="0" w:space="0" w:color="auto"/>
            <w:bottom w:val="none" w:sz="0" w:space="0" w:color="auto"/>
            <w:right w:val="none" w:sz="0" w:space="0" w:color="auto"/>
          </w:divBdr>
        </w:div>
        <w:div w:id="300964373">
          <w:marLeft w:val="480"/>
          <w:marRight w:val="0"/>
          <w:marTop w:val="0"/>
          <w:marBottom w:val="0"/>
          <w:divBdr>
            <w:top w:val="none" w:sz="0" w:space="0" w:color="auto"/>
            <w:left w:val="none" w:sz="0" w:space="0" w:color="auto"/>
            <w:bottom w:val="none" w:sz="0" w:space="0" w:color="auto"/>
            <w:right w:val="none" w:sz="0" w:space="0" w:color="auto"/>
          </w:divBdr>
        </w:div>
        <w:div w:id="303390595">
          <w:marLeft w:val="480"/>
          <w:marRight w:val="0"/>
          <w:marTop w:val="0"/>
          <w:marBottom w:val="0"/>
          <w:divBdr>
            <w:top w:val="none" w:sz="0" w:space="0" w:color="auto"/>
            <w:left w:val="none" w:sz="0" w:space="0" w:color="auto"/>
            <w:bottom w:val="none" w:sz="0" w:space="0" w:color="auto"/>
            <w:right w:val="none" w:sz="0" w:space="0" w:color="auto"/>
          </w:divBdr>
        </w:div>
        <w:div w:id="309864257">
          <w:marLeft w:val="480"/>
          <w:marRight w:val="0"/>
          <w:marTop w:val="0"/>
          <w:marBottom w:val="0"/>
          <w:divBdr>
            <w:top w:val="none" w:sz="0" w:space="0" w:color="auto"/>
            <w:left w:val="none" w:sz="0" w:space="0" w:color="auto"/>
            <w:bottom w:val="none" w:sz="0" w:space="0" w:color="auto"/>
            <w:right w:val="none" w:sz="0" w:space="0" w:color="auto"/>
          </w:divBdr>
        </w:div>
        <w:div w:id="351415821">
          <w:marLeft w:val="480"/>
          <w:marRight w:val="0"/>
          <w:marTop w:val="0"/>
          <w:marBottom w:val="0"/>
          <w:divBdr>
            <w:top w:val="none" w:sz="0" w:space="0" w:color="auto"/>
            <w:left w:val="none" w:sz="0" w:space="0" w:color="auto"/>
            <w:bottom w:val="none" w:sz="0" w:space="0" w:color="auto"/>
            <w:right w:val="none" w:sz="0" w:space="0" w:color="auto"/>
          </w:divBdr>
        </w:div>
        <w:div w:id="353116600">
          <w:marLeft w:val="480"/>
          <w:marRight w:val="0"/>
          <w:marTop w:val="0"/>
          <w:marBottom w:val="0"/>
          <w:divBdr>
            <w:top w:val="none" w:sz="0" w:space="0" w:color="auto"/>
            <w:left w:val="none" w:sz="0" w:space="0" w:color="auto"/>
            <w:bottom w:val="none" w:sz="0" w:space="0" w:color="auto"/>
            <w:right w:val="none" w:sz="0" w:space="0" w:color="auto"/>
          </w:divBdr>
        </w:div>
      </w:divsChild>
    </w:div>
    <w:div w:id="86931503">
      <w:bodyDiv w:val="1"/>
      <w:marLeft w:val="0"/>
      <w:marRight w:val="0"/>
      <w:marTop w:val="0"/>
      <w:marBottom w:val="0"/>
      <w:divBdr>
        <w:top w:val="none" w:sz="0" w:space="0" w:color="auto"/>
        <w:left w:val="none" w:sz="0" w:space="0" w:color="auto"/>
        <w:bottom w:val="none" w:sz="0" w:space="0" w:color="auto"/>
        <w:right w:val="none" w:sz="0" w:space="0" w:color="auto"/>
      </w:divBdr>
    </w:div>
    <w:div w:id="86967253">
      <w:bodyDiv w:val="1"/>
      <w:marLeft w:val="0"/>
      <w:marRight w:val="0"/>
      <w:marTop w:val="0"/>
      <w:marBottom w:val="0"/>
      <w:divBdr>
        <w:top w:val="none" w:sz="0" w:space="0" w:color="auto"/>
        <w:left w:val="none" w:sz="0" w:space="0" w:color="auto"/>
        <w:bottom w:val="none" w:sz="0" w:space="0" w:color="auto"/>
        <w:right w:val="none" w:sz="0" w:space="0" w:color="auto"/>
      </w:divBdr>
    </w:div>
    <w:div w:id="86974141">
      <w:bodyDiv w:val="1"/>
      <w:marLeft w:val="0"/>
      <w:marRight w:val="0"/>
      <w:marTop w:val="0"/>
      <w:marBottom w:val="0"/>
      <w:divBdr>
        <w:top w:val="none" w:sz="0" w:space="0" w:color="auto"/>
        <w:left w:val="none" w:sz="0" w:space="0" w:color="auto"/>
        <w:bottom w:val="none" w:sz="0" w:space="0" w:color="auto"/>
        <w:right w:val="none" w:sz="0" w:space="0" w:color="auto"/>
      </w:divBdr>
      <w:divsChild>
        <w:div w:id="45690608">
          <w:marLeft w:val="480"/>
          <w:marRight w:val="0"/>
          <w:marTop w:val="0"/>
          <w:marBottom w:val="0"/>
          <w:divBdr>
            <w:top w:val="none" w:sz="0" w:space="0" w:color="auto"/>
            <w:left w:val="none" w:sz="0" w:space="0" w:color="auto"/>
            <w:bottom w:val="none" w:sz="0" w:space="0" w:color="auto"/>
            <w:right w:val="none" w:sz="0" w:space="0" w:color="auto"/>
          </w:divBdr>
        </w:div>
        <w:div w:id="73863345">
          <w:marLeft w:val="480"/>
          <w:marRight w:val="0"/>
          <w:marTop w:val="0"/>
          <w:marBottom w:val="0"/>
          <w:divBdr>
            <w:top w:val="none" w:sz="0" w:space="0" w:color="auto"/>
            <w:left w:val="none" w:sz="0" w:space="0" w:color="auto"/>
            <w:bottom w:val="none" w:sz="0" w:space="0" w:color="auto"/>
            <w:right w:val="none" w:sz="0" w:space="0" w:color="auto"/>
          </w:divBdr>
        </w:div>
        <w:div w:id="85931634">
          <w:marLeft w:val="480"/>
          <w:marRight w:val="0"/>
          <w:marTop w:val="0"/>
          <w:marBottom w:val="0"/>
          <w:divBdr>
            <w:top w:val="none" w:sz="0" w:space="0" w:color="auto"/>
            <w:left w:val="none" w:sz="0" w:space="0" w:color="auto"/>
            <w:bottom w:val="none" w:sz="0" w:space="0" w:color="auto"/>
            <w:right w:val="none" w:sz="0" w:space="0" w:color="auto"/>
          </w:divBdr>
        </w:div>
        <w:div w:id="96144372">
          <w:marLeft w:val="480"/>
          <w:marRight w:val="0"/>
          <w:marTop w:val="0"/>
          <w:marBottom w:val="0"/>
          <w:divBdr>
            <w:top w:val="none" w:sz="0" w:space="0" w:color="auto"/>
            <w:left w:val="none" w:sz="0" w:space="0" w:color="auto"/>
            <w:bottom w:val="none" w:sz="0" w:space="0" w:color="auto"/>
            <w:right w:val="none" w:sz="0" w:space="0" w:color="auto"/>
          </w:divBdr>
        </w:div>
        <w:div w:id="118651846">
          <w:marLeft w:val="480"/>
          <w:marRight w:val="0"/>
          <w:marTop w:val="0"/>
          <w:marBottom w:val="0"/>
          <w:divBdr>
            <w:top w:val="none" w:sz="0" w:space="0" w:color="auto"/>
            <w:left w:val="none" w:sz="0" w:space="0" w:color="auto"/>
            <w:bottom w:val="none" w:sz="0" w:space="0" w:color="auto"/>
            <w:right w:val="none" w:sz="0" w:space="0" w:color="auto"/>
          </w:divBdr>
        </w:div>
        <w:div w:id="119347752">
          <w:marLeft w:val="480"/>
          <w:marRight w:val="0"/>
          <w:marTop w:val="0"/>
          <w:marBottom w:val="0"/>
          <w:divBdr>
            <w:top w:val="none" w:sz="0" w:space="0" w:color="auto"/>
            <w:left w:val="none" w:sz="0" w:space="0" w:color="auto"/>
            <w:bottom w:val="none" w:sz="0" w:space="0" w:color="auto"/>
            <w:right w:val="none" w:sz="0" w:space="0" w:color="auto"/>
          </w:divBdr>
        </w:div>
        <w:div w:id="120004151">
          <w:marLeft w:val="480"/>
          <w:marRight w:val="0"/>
          <w:marTop w:val="0"/>
          <w:marBottom w:val="0"/>
          <w:divBdr>
            <w:top w:val="none" w:sz="0" w:space="0" w:color="auto"/>
            <w:left w:val="none" w:sz="0" w:space="0" w:color="auto"/>
            <w:bottom w:val="none" w:sz="0" w:space="0" w:color="auto"/>
            <w:right w:val="none" w:sz="0" w:space="0" w:color="auto"/>
          </w:divBdr>
        </w:div>
        <w:div w:id="146171798">
          <w:marLeft w:val="480"/>
          <w:marRight w:val="0"/>
          <w:marTop w:val="0"/>
          <w:marBottom w:val="0"/>
          <w:divBdr>
            <w:top w:val="none" w:sz="0" w:space="0" w:color="auto"/>
            <w:left w:val="none" w:sz="0" w:space="0" w:color="auto"/>
            <w:bottom w:val="none" w:sz="0" w:space="0" w:color="auto"/>
            <w:right w:val="none" w:sz="0" w:space="0" w:color="auto"/>
          </w:divBdr>
        </w:div>
        <w:div w:id="204217096">
          <w:marLeft w:val="480"/>
          <w:marRight w:val="0"/>
          <w:marTop w:val="0"/>
          <w:marBottom w:val="0"/>
          <w:divBdr>
            <w:top w:val="none" w:sz="0" w:space="0" w:color="auto"/>
            <w:left w:val="none" w:sz="0" w:space="0" w:color="auto"/>
            <w:bottom w:val="none" w:sz="0" w:space="0" w:color="auto"/>
            <w:right w:val="none" w:sz="0" w:space="0" w:color="auto"/>
          </w:divBdr>
        </w:div>
        <w:div w:id="210702094">
          <w:marLeft w:val="480"/>
          <w:marRight w:val="0"/>
          <w:marTop w:val="0"/>
          <w:marBottom w:val="0"/>
          <w:divBdr>
            <w:top w:val="none" w:sz="0" w:space="0" w:color="auto"/>
            <w:left w:val="none" w:sz="0" w:space="0" w:color="auto"/>
            <w:bottom w:val="none" w:sz="0" w:space="0" w:color="auto"/>
            <w:right w:val="none" w:sz="0" w:space="0" w:color="auto"/>
          </w:divBdr>
        </w:div>
        <w:div w:id="222066863">
          <w:marLeft w:val="480"/>
          <w:marRight w:val="0"/>
          <w:marTop w:val="0"/>
          <w:marBottom w:val="0"/>
          <w:divBdr>
            <w:top w:val="none" w:sz="0" w:space="0" w:color="auto"/>
            <w:left w:val="none" w:sz="0" w:space="0" w:color="auto"/>
            <w:bottom w:val="none" w:sz="0" w:space="0" w:color="auto"/>
            <w:right w:val="none" w:sz="0" w:space="0" w:color="auto"/>
          </w:divBdr>
        </w:div>
        <w:div w:id="227568839">
          <w:marLeft w:val="480"/>
          <w:marRight w:val="0"/>
          <w:marTop w:val="0"/>
          <w:marBottom w:val="0"/>
          <w:divBdr>
            <w:top w:val="none" w:sz="0" w:space="0" w:color="auto"/>
            <w:left w:val="none" w:sz="0" w:space="0" w:color="auto"/>
            <w:bottom w:val="none" w:sz="0" w:space="0" w:color="auto"/>
            <w:right w:val="none" w:sz="0" w:space="0" w:color="auto"/>
          </w:divBdr>
        </w:div>
        <w:div w:id="260921250">
          <w:marLeft w:val="480"/>
          <w:marRight w:val="0"/>
          <w:marTop w:val="0"/>
          <w:marBottom w:val="0"/>
          <w:divBdr>
            <w:top w:val="none" w:sz="0" w:space="0" w:color="auto"/>
            <w:left w:val="none" w:sz="0" w:space="0" w:color="auto"/>
            <w:bottom w:val="none" w:sz="0" w:space="0" w:color="auto"/>
            <w:right w:val="none" w:sz="0" w:space="0" w:color="auto"/>
          </w:divBdr>
        </w:div>
        <w:div w:id="276497179">
          <w:marLeft w:val="480"/>
          <w:marRight w:val="0"/>
          <w:marTop w:val="0"/>
          <w:marBottom w:val="0"/>
          <w:divBdr>
            <w:top w:val="none" w:sz="0" w:space="0" w:color="auto"/>
            <w:left w:val="none" w:sz="0" w:space="0" w:color="auto"/>
            <w:bottom w:val="none" w:sz="0" w:space="0" w:color="auto"/>
            <w:right w:val="none" w:sz="0" w:space="0" w:color="auto"/>
          </w:divBdr>
        </w:div>
        <w:div w:id="323750556">
          <w:marLeft w:val="480"/>
          <w:marRight w:val="0"/>
          <w:marTop w:val="0"/>
          <w:marBottom w:val="0"/>
          <w:divBdr>
            <w:top w:val="none" w:sz="0" w:space="0" w:color="auto"/>
            <w:left w:val="none" w:sz="0" w:space="0" w:color="auto"/>
            <w:bottom w:val="none" w:sz="0" w:space="0" w:color="auto"/>
            <w:right w:val="none" w:sz="0" w:space="0" w:color="auto"/>
          </w:divBdr>
        </w:div>
        <w:div w:id="330714810">
          <w:marLeft w:val="480"/>
          <w:marRight w:val="0"/>
          <w:marTop w:val="0"/>
          <w:marBottom w:val="0"/>
          <w:divBdr>
            <w:top w:val="none" w:sz="0" w:space="0" w:color="auto"/>
            <w:left w:val="none" w:sz="0" w:space="0" w:color="auto"/>
            <w:bottom w:val="none" w:sz="0" w:space="0" w:color="auto"/>
            <w:right w:val="none" w:sz="0" w:space="0" w:color="auto"/>
          </w:divBdr>
        </w:div>
      </w:divsChild>
    </w:div>
    <w:div w:id="87043787">
      <w:bodyDiv w:val="1"/>
      <w:marLeft w:val="0"/>
      <w:marRight w:val="0"/>
      <w:marTop w:val="0"/>
      <w:marBottom w:val="0"/>
      <w:divBdr>
        <w:top w:val="none" w:sz="0" w:space="0" w:color="auto"/>
        <w:left w:val="none" w:sz="0" w:space="0" w:color="auto"/>
        <w:bottom w:val="none" w:sz="0" w:space="0" w:color="auto"/>
        <w:right w:val="none" w:sz="0" w:space="0" w:color="auto"/>
      </w:divBdr>
    </w:div>
    <w:div w:id="87044670">
      <w:bodyDiv w:val="1"/>
      <w:marLeft w:val="0"/>
      <w:marRight w:val="0"/>
      <w:marTop w:val="0"/>
      <w:marBottom w:val="0"/>
      <w:divBdr>
        <w:top w:val="none" w:sz="0" w:space="0" w:color="auto"/>
        <w:left w:val="none" w:sz="0" w:space="0" w:color="auto"/>
        <w:bottom w:val="none" w:sz="0" w:space="0" w:color="auto"/>
        <w:right w:val="none" w:sz="0" w:space="0" w:color="auto"/>
      </w:divBdr>
    </w:div>
    <w:div w:id="87046189">
      <w:bodyDiv w:val="1"/>
      <w:marLeft w:val="0"/>
      <w:marRight w:val="0"/>
      <w:marTop w:val="0"/>
      <w:marBottom w:val="0"/>
      <w:divBdr>
        <w:top w:val="none" w:sz="0" w:space="0" w:color="auto"/>
        <w:left w:val="none" w:sz="0" w:space="0" w:color="auto"/>
        <w:bottom w:val="none" w:sz="0" w:space="0" w:color="auto"/>
        <w:right w:val="none" w:sz="0" w:space="0" w:color="auto"/>
      </w:divBdr>
    </w:div>
    <w:div w:id="87047900">
      <w:bodyDiv w:val="1"/>
      <w:marLeft w:val="0"/>
      <w:marRight w:val="0"/>
      <w:marTop w:val="0"/>
      <w:marBottom w:val="0"/>
      <w:divBdr>
        <w:top w:val="none" w:sz="0" w:space="0" w:color="auto"/>
        <w:left w:val="none" w:sz="0" w:space="0" w:color="auto"/>
        <w:bottom w:val="none" w:sz="0" w:space="0" w:color="auto"/>
        <w:right w:val="none" w:sz="0" w:space="0" w:color="auto"/>
      </w:divBdr>
    </w:div>
    <w:div w:id="87118614">
      <w:bodyDiv w:val="1"/>
      <w:marLeft w:val="0"/>
      <w:marRight w:val="0"/>
      <w:marTop w:val="0"/>
      <w:marBottom w:val="0"/>
      <w:divBdr>
        <w:top w:val="none" w:sz="0" w:space="0" w:color="auto"/>
        <w:left w:val="none" w:sz="0" w:space="0" w:color="auto"/>
        <w:bottom w:val="none" w:sz="0" w:space="0" w:color="auto"/>
        <w:right w:val="none" w:sz="0" w:space="0" w:color="auto"/>
      </w:divBdr>
    </w:div>
    <w:div w:id="87122067">
      <w:bodyDiv w:val="1"/>
      <w:marLeft w:val="0"/>
      <w:marRight w:val="0"/>
      <w:marTop w:val="0"/>
      <w:marBottom w:val="0"/>
      <w:divBdr>
        <w:top w:val="none" w:sz="0" w:space="0" w:color="auto"/>
        <w:left w:val="none" w:sz="0" w:space="0" w:color="auto"/>
        <w:bottom w:val="none" w:sz="0" w:space="0" w:color="auto"/>
        <w:right w:val="none" w:sz="0" w:space="0" w:color="auto"/>
      </w:divBdr>
    </w:div>
    <w:div w:id="87123674">
      <w:bodyDiv w:val="1"/>
      <w:marLeft w:val="0"/>
      <w:marRight w:val="0"/>
      <w:marTop w:val="0"/>
      <w:marBottom w:val="0"/>
      <w:divBdr>
        <w:top w:val="none" w:sz="0" w:space="0" w:color="auto"/>
        <w:left w:val="none" w:sz="0" w:space="0" w:color="auto"/>
        <w:bottom w:val="none" w:sz="0" w:space="0" w:color="auto"/>
        <w:right w:val="none" w:sz="0" w:space="0" w:color="auto"/>
      </w:divBdr>
    </w:div>
    <w:div w:id="87124103">
      <w:bodyDiv w:val="1"/>
      <w:marLeft w:val="0"/>
      <w:marRight w:val="0"/>
      <w:marTop w:val="0"/>
      <w:marBottom w:val="0"/>
      <w:divBdr>
        <w:top w:val="none" w:sz="0" w:space="0" w:color="auto"/>
        <w:left w:val="none" w:sz="0" w:space="0" w:color="auto"/>
        <w:bottom w:val="none" w:sz="0" w:space="0" w:color="auto"/>
        <w:right w:val="none" w:sz="0" w:space="0" w:color="auto"/>
      </w:divBdr>
    </w:div>
    <w:div w:id="87165827">
      <w:bodyDiv w:val="1"/>
      <w:marLeft w:val="0"/>
      <w:marRight w:val="0"/>
      <w:marTop w:val="0"/>
      <w:marBottom w:val="0"/>
      <w:divBdr>
        <w:top w:val="none" w:sz="0" w:space="0" w:color="auto"/>
        <w:left w:val="none" w:sz="0" w:space="0" w:color="auto"/>
        <w:bottom w:val="none" w:sz="0" w:space="0" w:color="auto"/>
        <w:right w:val="none" w:sz="0" w:space="0" w:color="auto"/>
      </w:divBdr>
    </w:div>
    <w:div w:id="87166424">
      <w:bodyDiv w:val="1"/>
      <w:marLeft w:val="0"/>
      <w:marRight w:val="0"/>
      <w:marTop w:val="0"/>
      <w:marBottom w:val="0"/>
      <w:divBdr>
        <w:top w:val="none" w:sz="0" w:space="0" w:color="auto"/>
        <w:left w:val="none" w:sz="0" w:space="0" w:color="auto"/>
        <w:bottom w:val="none" w:sz="0" w:space="0" w:color="auto"/>
        <w:right w:val="none" w:sz="0" w:space="0" w:color="auto"/>
      </w:divBdr>
    </w:div>
    <w:div w:id="87191345">
      <w:bodyDiv w:val="1"/>
      <w:marLeft w:val="0"/>
      <w:marRight w:val="0"/>
      <w:marTop w:val="0"/>
      <w:marBottom w:val="0"/>
      <w:divBdr>
        <w:top w:val="none" w:sz="0" w:space="0" w:color="auto"/>
        <w:left w:val="none" w:sz="0" w:space="0" w:color="auto"/>
        <w:bottom w:val="none" w:sz="0" w:space="0" w:color="auto"/>
        <w:right w:val="none" w:sz="0" w:space="0" w:color="auto"/>
      </w:divBdr>
    </w:div>
    <w:div w:id="87193725">
      <w:bodyDiv w:val="1"/>
      <w:marLeft w:val="0"/>
      <w:marRight w:val="0"/>
      <w:marTop w:val="0"/>
      <w:marBottom w:val="0"/>
      <w:divBdr>
        <w:top w:val="none" w:sz="0" w:space="0" w:color="auto"/>
        <w:left w:val="none" w:sz="0" w:space="0" w:color="auto"/>
        <w:bottom w:val="none" w:sz="0" w:space="0" w:color="auto"/>
        <w:right w:val="none" w:sz="0" w:space="0" w:color="auto"/>
      </w:divBdr>
    </w:div>
    <w:div w:id="87195352">
      <w:bodyDiv w:val="1"/>
      <w:marLeft w:val="0"/>
      <w:marRight w:val="0"/>
      <w:marTop w:val="0"/>
      <w:marBottom w:val="0"/>
      <w:divBdr>
        <w:top w:val="none" w:sz="0" w:space="0" w:color="auto"/>
        <w:left w:val="none" w:sz="0" w:space="0" w:color="auto"/>
        <w:bottom w:val="none" w:sz="0" w:space="0" w:color="auto"/>
        <w:right w:val="none" w:sz="0" w:space="0" w:color="auto"/>
      </w:divBdr>
    </w:div>
    <w:div w:id="87314561">
      <w:bodyDiv w:val="1"/>
      <w:marLeft w:val="0"/>
      <w:marRight w:val="0"/>
      <w:marTop w:val="0"/>
      <w:marBottom w:val="0"/>
      <w:divBdr>
        <w:top w:val="none" w:sz="0" w:space="0" w:color="auto"/>
        <w:left w:val="none" w:sz="0" w:space="0" w:color="auto"/>
        <w:bottom w:val="none" w:sz="0" w:space="0" w:color="auto"/>
        <w:right w:val="none" w:sz="0" w:space="0" w:color="auto"/>
      </w:divBdr>
    </w:div>
    <w:div w:id="87384495">
      <w:bodyDiv w:val="1"/>
      <w:marLeft w:val="0"/>
      <w:marRight w:val="0"/>
      <w:marTop w:val="0"/>
      <w:marBottom w:val="0"/>
      <w:divBdr>
        <w:top w:val="none" w:sz="0" w:space="0" w:color="auto"/>
        <w:left w:val="none" w:sz="0" w:space="0" w:color="auto"/>
        <w:bottom w:val="none" w:sz="0" w:space="0" w:color="auto"/>
        <w:right w:val="none" w:sz="0" w:space="0" w:color="auto"/>
      </w:divBdr>
    </w:div>
    <w:div w:id="87385819">
      <w:bodyDiv w:val="1"/>
      <w:marLeft w:val="0"/>
      <w:marRight w:val="0"/>
      <w:marTop w:val="0"/>
      <w:marBottom w:val="0"/>
      <w:divBdr>
        <w:top w:val="none" w:sz="0" w:space="0" w:color="auto"/>
        <w:left w:val="none" w:sz="0" w:space="0" w:color="auto"/>
        <w:bottom w:val="none" w:sz="0" w:space="0" w:color="auto"/>
        <w:right w:val="none" w:sz="0" w:space="0" w:color="auto"/>
      </w:divBdr>
    </w:div>
    <w:div w:id="87389270">
      <w:bodyDiv w:val="1"/>
      <w:marLeft w:val="0"/>
      <w:marRight w:val="0"/>
      <w:marTop w:val="0"/>
      <w:marBottom w:val="0"/>
      <w:divBdr>
        <w:top w:val="none" w:sz="0" w:space="0" w:color="auto"/>
        <w:left w:val="none" w:sz="0" w:space="0" w:color="auto"/>
        <w:bottom w:val="none" w:sz="0" w:space="0" w:color="auto"/>
        <w:right w:val="none" w:sz="0" w:space="0" w:color="auto"/>
      </w:divBdr>
    </w:div>
    <w:div w:id="87428923">
      <w:bodyDiv w:val="1"/>
      <w:marLeft w:val="0"/>
      <w:marRight w:val="0"/>
      <w:marTop w:val="0"/>
      <w:marBottom w:val="0"/>
      <w:divBdr>
        <w:top w:val="none" w:sz="0" w:space="0" w:color="auto"/>
        <w:left w:val="none" w:sz="0" w:space="0" w:color="auto"/>
        <w:bottom w:val="none" w:sz="0" w:space="0" w:color="auto"/>
        <w:right w:val="none" w:sz="0" w:space="0" w:color="auto"/>
      </w:divBdr>
    </w:div>
    <w:div w:id="87430697">
      <w:bodyDiv w:val="1"/>
      <w:marLeft w:val="0"/>
      <w:marRight w:val="0"/>
      <w:marTop w:val="0"/>
      <w:marBottom w:val="0"/>
      <w:divBdr>
        <w:top w:val="none" w:sz="0" w:space="0" w:color="auto"/>
        <w:left w:val="none" w:sz="0" w:space="0" w:color="auto"/>
        <w:bottom w:val="none" w:sz="0" w:space="0" w:color="auto"/>
        <w:right w:val="none" w:sz="0" w:space="0" w:color="auto"/>
      </w:divBdr>
    </w:div>
    <w:div w:id="87432434">
      <w:bodyDiv w:val="1"/>
      <w:marLeft w:val="0"/>
      <w:marRight w:val="0"/>
      <w:marTop w:val="0"/>
      <w:marBottom w:val="0"/>
      <w:divBdr>
        <w:top w:val="none" w:sz="0" w:space="0" w:color="auto"/>
        <w:left w:val="none" w:sz="0" w:space="0" w:color="auto"/>
        <w:bottom w:val="none" w:sz="0" w:space="0" w:color="auto"/>
        <w:right w:val="none" w:sz="0" w:space="0" w:color="auto"/>
      </w:divBdr>
    </w:div>
    <w:div w:id="87434262">
      <w:bodyDiv w:val="1"/>
      <w:marLeft w:val="0"/>
      <w:marRight w:val="0"/>
      <w:marTop w:val="0"/>
      <w:marBottom w:val="0"/>
      <w:divBdr>
        <w:top w:val="none" w:sz="0" w:space="0" w:color="auto"/>
        <w:left w:val="none" w:sz="0" w:space="0" w:color="auto"/>
        <w:bottom w:val="none" w:sz="0" w:space="0" w:color="auto"/>
        <w:right w:val="none" w:sz="0" w:space="0" w:color="auto"/>
      </w:divBdr>
    </w:div>
    <w:div w:id="87435391">
      <w:bodyDiv w:val="1"/>
      <w:marLeft w:val="0"/>
      <w:marRight w:val="0"/>
      <w:marTop w:val="0"/>
      <w:marBottom w:val="0"/>
      <w:divBdr>
        <w:top w:val="none" w:sz="0" w:space="0" w:color="auto"/>
        <w:left w:val="none" w:sz="0" w:space="0" w:color="auto"/>
        <w:bottom w:val="none" w:sz="0" w:space="0" w:color="auto"/>
        <w:right w:val="none" w:sz="0" w:space="0" w:color="auto"/>
      </w:divBdr>
    </w:div>
    <w:div w:id="87504486">
      <w:bodyDiv w:val="1"/>
      <w:marLeft w:val="0"/>
      <w:marRight w:val="0"/>
      <w:marTop w:val="0"/>
      <w:marBottom w:val="0"/>
      <w:divBdr>
        <w:top w:val="none" w:sz="0" w:space="0" w:color="auto"/>
        <w:left w:val="none" w:sz="0" w:space="0" w:color="auto"/>
        <w:bottom w:val="none" w:sz="0" w:space="0" w:color="auto"/>
        <w:right w:val="none" w:sz="0" w:space="0" w:color="auto"/>
      </w:divBdr>
    </w:div>
    <w:div w:id="87577260">
      <w:bodyDiv w:val="1"/>
      <w:marLeft w:val="0"/>
      <w:marRight w:val="0"/>
      <w:marTop w:val="0"/>
      <w:marBottom w:val="0"/>
      <w:divBdr>
        <w:top w:val="none" w:sz="0" w:space="0" w:color="auto"/>
        <w:left w:val="none" w:sz="0" w:space="0" w:color="auto"/>
        <w:bottom w:val="none" w:sz="0" w:space="0" w:color="auto"/>
        <w:right w:val="none" w:sz="0" w:space="0" w:color="auto"/>
      </w:divBdr>
    </w:div>
    <w:div w:id="87579621">
      <w:bodyDiv w:val="1"/>
      <w:marLeft w:val="0"/>
      <w:marRight w:val="0"/>
      <w:marTop w:val="0"/>
      <w:marBottom w:val="0"/>
      <w:divBdr>
        <w:top w:val="none" w:sz="0" w:space="0" w:color="auto"/>
        <w:left w:val="none" w:sz="0" w:space="0" w:color="auto"/>
        <w:bottom w:val="none" w:sz="0" w:space="0" w:color="auto"/>
        <w:right w:val="none" w:sz="0" w:space="0" w:color="auto"/>
      </w:divBdr>
    </w:div>
    <w:div w:id="87580713">
      <w:bodyDiv w:val="1"/>
      <w:marLeft w:val="0"/>
      <w:marRight w:val="0"/>
      <w:marTop w:val="0"/>
      <w:marBottom w:val="0"/>
      <w:divBdr>
        <w:top w:val="none" w:sz="0" w:space="0" w:color="auto"/>
        <w:left w:val="none" w:sz="0" w:space="0" w:color="auto"/>
        <w:bottom w:val="none" w:sz="0" w:space="0" w:color="auto"/>
        <w:right w:val="none" w:sz="0" w:space="0" w:color="auto"/>
      </w:divBdr>
    </w:div>
    <w:div w:id="87624865">
      <w:bodyDiv w:val="1"/>
      <w:marLeft w:val="0"/>
      <w:marRight w:val="0"/>
      <w:marTop w:val="0"/>
      <w:marBottom w:val="0"/>
      <w:divBdr>
        <w:top w:val="none" w:sz="0" w:space="0" w:color="auto"/>
        <w:left w:val="none" w:sz="0" w:space="0" w:color="auto"/>
        <w:bottom w:val="none" w:sz="0" w:space="0" w:color="auto"/>
        <w:right w:val="none" w:sz="0" w:space="0" w:color="auto"/>
      </w:divBdr>
    </w:div>
    <w:div w:id="87627850">
      <w:bodyDiv w:val="1"/>
      <w:marLeft w:val="0"/>
      <w:marRight w:val="0"/>
      <w:marTop w:val="0"/>
      <w:marBottom w:val="0"/>
      <w:divBdr>
        <w:top w:val="none" w:sz="0" w:space="0" w:color="auto"/>
        <w:left w:val="none" w:sz="0" w:space="0" w:color="auto"/>
        <w:bottom w:val="none" w:sz="0" w:space="0" w:color="auto"/>
        <w:right w:val="none" w:sz="0" w:space="0" w:color="auto"/>
      </w:divBdr>
    </w:div>
    <w:div w:id="87698829">
      <w:bodyDiv w:val="1"/>
      <w:marLeft w:val="0"/>
      <w:marRight w:val="0"/>
      <w:marTop w:val="0"/>
      <w:marBottom w:val="0"/>
      <w:divBdr>
        <w:top w:val="none" w:sz="0" w:space="0" w:color="auto"/>
        <w:left w:val="none" w:sz="0" w:space="0" w:color="auto"/>
        <w:bottom w:val="none" w:sz="0" w:space="0" w:color="auto"/>
        <w:right w:val="none" w:sz="0" w:space="0" w:color="auto"/>
      </w:divBdr>
    </w:div>
    <w:div w:id="87702038">
      <w:bodyDiv w:val="1"/>
      <w:marLeft w:val="0"/>
      <w:marRight w:val="0"/>
      <w:marTop w:val="0"/>
      <w:marBottom w:val="0"/>
      <w:divBdr>
        <w:top w:val="none" w:sz="0" w:space="0" w:color="auto"/>
        <w:left w:val="none" w:sz="0" w:space="0" w:color="auto"/>
        <w:bottom w:val="none" w:sz="0" w:space="0" w:color="auto"/>
        <w:right w:val="none" w:sz="0" w:space="0" w:color="auto"/>
      </w:divBdr>
    </w:div>
    <w:div w:id="87703355">
      <w:bodyDiv w:val="1"/>
      <w:marLeft w:val="0"/>
      <w:marRight w:val="0"/>
      <w:marTop w:val="0"/>
      <w:marBottom w:val="0"/>
      <w:divBdr>
        <w:top w:val="none" w:sz="0" w:space="0" w:color="auto"/>
        <w:left w:val="none" w:sz="0" w:space="0" w:color="auto"/>
        <w:bottom w:val="none" w:sz="0" w:space="0" w:color="auto"/>
        <w:right w:val="none" w:sz="0" w:space="0" w:color="auto"/>
      </w:divBdr>
    </w:div>
    <w:div w:id="87771805">
      <w:bodyDiv w:val="1"/>
      <w:marLeft w:val="0"/>
      <w:marRight w:val="0"/>
      <w:marTop w:val="0"/>
      <w:marBottom w:val="0"/>
      <w:divBdr>
        <w:top w:val="none" w:sz="0" w:space="0" w:color="auto"/>
        <w:left w:val="none" w:sz="0" w:space="0" w:color="auto"/>
        <w:bottom w:val="none" w:sz="0" w:space="0" w:color="auto"/>
        <w:right w:val="none" w:sz="0" w:space="0" w:color="auto"/>
      </w:divBdr>
    </w:div>
    <w:div w:id="87772514">
      <w:bodyDiv w:val="1"/>
      <w:marLeft w:val="0"/>
      <w:marRight w:val="0"/>
      <w:marTop w:val="0"/>
      <w:marBottom w:val="0"/>
      <w:divBdr>
        <w:top w:val="none" w:sz="0" w:space="0" w:color="auto"/>
        <w:left w:val="none" w:sz="0" w:space="0" w:color="auto"/>
        <w:bottom w:val="none" w:sz="0" w:space="0" w:color="auto"/>
        <w:right w:val="none" w:sz="0" w:space="0" w:color="auto"/>
      </w:divBdr>
    </w:div>
    <w:div w:id="87777787">
      <w:bodyDiv w:val="1"/>
      <w:marLeft w:val="0"/>
      <w:marRight w:val="0"/>
      <w:marTop w:val="0"/>
      <w:marBottom w:val="0"/>
      <w:divBdr>
        <w:top w:val="none" w:sz="0" w:space="0" w:color="auto"/>
        <w:left w:val="none" w:sz="0" w:space="0" w:color="auto"/>
        <w:bottom w:val="none" w:sz="0" w:space="0" w:color="auto"/>
        <w:right w:val="none" w:sz="0" w:space="0" w:color="auto"/>
      </w:divBdr>
    </w:div>
    <w:div w:id="87779097">
      <w:bodyDiv w:val="1"/>
      <w:marLeft w:val="0"/>
      <w:marRight w:val="0"/>
      <w:marTop w:val="0"/>
      <w:marBottom w:val="0"/>
      <w:divBdr>
        <w:top w:val="none" w:sz="0" w:space="0" w:color="auto"/>
        <w:left w:val="none" w:sz="0" w:space="0" w:color="auto"/>
        <w:bottom w:val="none" w:sz="0" w:space="0" w:color="auto"/>
        <w:right w:val="none" w:sz="0" w:space="0" w:color="auto"/>
      </w:divBdr>
    </w:div>
    <w:div w:id="87849715">
      <w:bodyDiv w:val="1"/>
      <w:marLeft w:val="0"/>
      <w:marRight w:val="0"/>
      <w:marTop w:val="0"/>
      <w:marBottom w:val="0"/>
      <w:divBdr>
        <w:top w:val="none" w:sz="0" w:space="0" w:color="auto"/>
        <w:left w:val="none" w:sz="0" w:space="0" w:color="auto"/>
        <w:bottom w:val="none" w:sz="0" w:space="0" w:color="auto"/>
        <w:right w:val="none" w:sz="0" w:space="0" w:color="auto"/>
      </w:divBdr>
    </w:div>
    <w:div w:id="87849782">
      <w:bodyDiv w:val="1"/>
      <w:marLeft w:val="0"/>
      <w:marRight w:val="0"/>
      <w:marTop w:val="0"/>
      <w:marBottom w:val="0"/>
      <w:divBdr>
        <w:top w:val="none" w:sz="0" w:space="0" w:color="auto"/>
        <w:left w:val="none" w:sz="0" w:space="0" w:color="auto"/>
        <w:bottom w:val="none" w:sz="0" w:space="0" w:color="auto"/>
        <w:right w:val="none" w:sz="0" w:space="0" w:color="auto"/>
      </w:divBdr>
    </w:div>
    <w:div w:id="87889023">
      <w:bodyDiv w:val="1"/>
      <w:marLeft w:val="0"/>
      <w:marRight w:val="0"/>
      <w:marTop w:val="0"/>
      <w:marBottom w:val="0"/>
      <w:divBdr>
        <w:top w:val="none" w:sz="0" w:space="0" w:color="auto"/>
        <w:left w:val="none" w:sz="0" w:space="0" w:color="auto"/>
        <w:bottom w:val="none" w:sz="0" w:space="0" w:color="auto"/>
        <w:right w:val="none" w:sz="0" w:space="0" w:color="auto"/>
      </w:divBdr>
    </w:div>
    <w:div w:id="87889902">
      <w:bodyDiv w:val="1"/>
      <w:marLeft w:val="0"/>
      <w:marRight w:val="0"/>
      <w:marTop w:val="0"/>
      <w:marBottom w:val="0"/>
      <w:divBdr>
        <w:top w:val="none" w:sz="0" w:space="0" w:color="auto"/>
        <w:left w:val="none" w:sz="0" w:space="0" w:color="auto"/>
        <w:bottom w:val="none" w:sz="0" w:space="0" w:color="auto"/>
        <w:right w:val="none" w:sz="0" w:space="0" w:color="auto"/>
      </w:divBdr>
    </w:div>
    <w:div w:id="87890445">
      <w:bodyDiv w:val="1"/>
      <w:marLeft w:val="0"/>
      <w:marRight w:val="0"/>
      <w:marTop w:val="0"/>
      <w:marBottom w:val="0"/>
      <w:divBdr>
        <w:top w:val="none" w:sz="0" w:space="0" w:color="auto"/>
        <w:left w:val="none" w:sz="0" w:space="0" w:color="auto"/>
        <w:bottom w:val="none" w:sz="0" w:space="0" w:color="auto"/>
        <w:right w:val="none" w:sz="0" w:space="0" w:color="auto"/>
      </w:divBdr>
    </w:div>
    <w:div w:id="87892061">
      <w:bodyDiv w:val="1"/>
      <w:marLeft w:val="0"/>
      <w:marRight w:val="0"/>
      <w:marTop w:val="0"/>
      <w:marBottom w:val="0"/>
      <w:divBdr>
        <w:top w:val="none" w:sz="0" w:space="0" w:color="auto"/>
        <w:left w:val="none" w:sz="0" w:space="0" w:color="auto"/>
        <w:bottom w:val="none" w:sz="0" w:space="0" w:color="auto"/>
        <w:right w:val="none" w:sz="0" w:space="0" w:color="auto"/>
      </w:divBdr>
    </w:div>
    <w:div w:id="87894705">
      <w:bodyDiv w:val="1"/>
      <w:marLeft w:val="0"/>
      <w:marRight w:val="0"/>
      <w:marTop w:val="0"/>
      <w:marBottom w:val="0"/>
      <w:divBdr>
        <w:top w:val="none" w:sz="0" w:space="0" w:color="auto"/>
        <w:left w:val="none" w:sz="0" w:space="0" w:color="auto"/>
        <w:bottom w:val="none" w:sz="0" w:space="0" w:color="auto"/>
        <w:right w:val="none" w:sz="0" w:space="0" w:color="auto"/>
      </w:divBdr>
    </w:div>
    <w:div w:id="87897853">
      <w:bodyDiv w:val="1"/>
      <w:marLeft w:val="0"/>
      <w:marRight w:val="0"/>
      <w:marTop w:val="0"/>
      <w:marBottom w:val="0"/>
      <w:divBdr>
        <w:top w:val="none" w:sz="0" w:space="0" w:color="auto"/>
        <w:left w:val="none" w:sz="0" w:space="0" w:color="auto"/>
        <w:bottom w:val="none" w:sz="0" w:space="0" w:color="auto"/>
        <w:right w:val="none" w:sz="0" w:space="0" w:color="auto"/>
      </w:divBdr>
    </w:div>
    <w:div w:id="87965863">
      <w:bodyDiv w:val="1"/>
      <w:marLeft w:val="0"/>
      <w:marRight w:val="0"/>
      <w:marTop w:val="0"/>
      <w:marBottom w:val="0"/>
      <w:divBdr>
        <w:top w:val="none" w:sz="0" w:space="0" w:color="auto"/>
        <w:left w:val="none" w:sz="0" w:space="0" w:color="auto"/>
        <w:bottom w:val="none" w:sz="0" w:space="0" w:color="auto"/>
        <w:right w:val="none" w:sz="0" w:space="0" w:color="auto"/>
      </w:divBdr>
    </w:div>
    <w:div w:id="87966028">
      <w:bodyDiv w:val="1"/>
      <w:marLeft w:val="0"/>
      <w:marRight w:val="0"/>
      <w:marTop w:val="0"/>
      <w:marBottom w:val="0"/>
      <w:divBdr>
        <w:top w:val="none" w:sz="0" w:space="0" w:color="auto"/>
        <w:left w:val="none" w:sz="0" w:space="0" w:color="auto"/>
        <w:bottom w:val="none" w:sz="0" w:space="0" w:color="auto"/>
        <w:right w:val="none" w:sz="0" w:space="0" w:color="auto"/>
      </w:divBdr>
    </w:div>
    <w:div w:id="87968137">
      <w:bodyDiv w:val="1"/>
      <w:marLeft w:val="0"/>
      <w:marRight w:val="0"/>
      <w:marTop w:val="0"/>
      <w:marBottom w:val="0"/>
      <w:divBdr>
        <w:top w:val="none" w:sz="0" w:space="0" w:color="auto"/>
        <w:left w:val="none" w:sz="0" w:space="0" w:color="auto"/>
        <w:bottom w:val="none" w:sz="0" w:space="0" w:color="auto"/>
        <w:right w:val="none" w:sz="0" w:space="0" w:color="auto"/>
      </w:divBdr>
    </w:div>
    <w:div w:id="87970681">
      <w:bodyDiv w:val="1"/>
      <w:marLeft w:val="0"/>
      <w:marRight w:val="0"/>
      <w:marTop w:val="0"/>
      <w:marBottom w:val="0"/>
      <w:divBdr>
        <w:top w:val="none" w:sz="0" w:space="0" w:color="auto"/>
        <w:left w:val="none" w:sz="0" w:space="0" w:color="auto"/>
        <w:bottom w:val="none" w:sz="0" w:space="0" w:color="auto"/>
        <w:right w:val="none" w:sz="0" w:space="0" w:color="auto"/>
      </w:divBdr>
    </w:div>
    <w:div w:id="88041947">
      <w:bodyDiv w:val="1"/>
      <w:marLeft w:val="0"/>
      <w:marRight w:val="0"/>
      <w:marTop w:val="0"/>
      <w:marBottom w:val="0"/>
      <w:divBdr>
        <w:top w:val="none" w:sz="0" w:space="0" w:color="auto"/>
        <w:left w:val="none" w:sz="0" w:space="0" w:color="auto"/>
        <w:bottom w:val="none" w:sz="0" w:space="0" w:color="auto"/>
        <w:right w:val="none" w:sz="0" w:space="0" w:color="auto"/>
      </w:divBdr>
    </w:div>
    <w:div w:id="88043106">
      <w:bodyDiv w:val="1"/>
      <w:marLeft w:val="0"/>
      <w:marRight w:val="0"/>
      <w:marTop w:val="0"/>
      <w:marBottom w:val="0"/>
      <w:divBdr>
        <w:top w:val="none" w:sz="0" w:space="0" w:color="auto"/>
        <w:left w:val="none" w:sz="0" w:space="0" w:color="auto"/>
        <w:bottom w:val="none" w:sz="0" w:space="0" w:color="auto"/>
        <w:right w:val="none" w:sz="0" w:space="0" w:color="auto"/>
      </w:divBdr>
      <w:divsChild>
        <w:div w:id="19935390">
          <w:marLeft w:val="480"/>
          <w:marRight w:val="0"/>
          <w:marTop w:val="0"/>
          <w:marBottom w:val="0"/>
          <w:divBdr>
            <w:top w:val="none" w:sz="0" w:space="0" w:color="auto"/>
            <w:left w:val="none" w:sz="0" w:space="0" w:color="auto"/>
            <w:bottom w:val="none" w:sz="0" w:space="0" w:color="auto"/>
            <w:right w:val="none" w:sz="0" w:space="0" w:color="auto"/>
          </w:divBdr>
        </w:div>
        <w:div w:id="25906741">
          <w:marLeft w:val="480"/>
          <w:marRight w:val="0"/>
          <w:marTop w:val="0"/>
          <w:marBottom w:val="0"/>
          <w:divBdr>
            <w:top w:val="none" w:sz="0" w:space="0" w:color="auto"/>
            <w:left w:val="none" w:sz="0" w:space="0" w:color="auto"/>
            <w:bottom w:val="none" w:sz="0" w:space="0" w:color="auto"/>
            <w:right w:val="none" w:sz="0" w:space="0" w:color="auto"/>
          </w:divBdr>
        </w:div>
        <w:div w:id="117527639">
          <w:marLeft w:val="480"/>
          <w:marRight w:val="0"/>
          <w:marTop w:val="0"/>
          <w:marBottom w:val="0"/>
          <w:divBdr>
            <w:top w:val="none" w:sz="0" w:space="0" w:color="auto"/>
            <w:left w:val="none" w:sz="0" w:space="0" w:color="auto"/>
            <w:bottom w:val="none" w:sz="0" w:space="0" w:color="auto"/>
            <w:right w:val="none" w:sz="0" w:space="0" w:color="auto"/>
          </w:divBdr>
        </w:div>
        <w:div w:id="151143407">
          <w:marLeft w:val="480"/>
          <w:marRight w:val="0"/>
          <w:marTop w:val="0"/>
          <w:marBottom w:val="0"/>
          <w:divBdr>
            <w:top w:val="none" w:sz="0" w:space="0" w:color="auto"/>
            <w:left w:val="none" w:sz="0" w:space="0" w:color="auto"/>
            <w:bottom w:val="none" w:sz="0" w:space="0" w:color="auto"/>
            <w:right w:val="none" w:sz="0" w:space="0" w:color="auto"/>
          </w:divBdr>
        </w:div>
        <w:div w:id="170342545">
          <w:marLeft w:val="480"/>
          <w:marRight w:val="0"/>
          <w:marTop w:val="0"/>
          <w:marBottom w:val="0"/>
          <w:divBdr>
            <w:top w:val="none" w:sz="0" w:space="0" w:color="auto"/>
            <w:left w:val="none" w:sz="0" w:space="0" w:color="auto"/>
            <w:bottom w:val="none" w:sz="0" w:space="0" w:color="auto"/>
            <w:right w:val="none" w:sz="0" w:space="0" w:color="auto"/>
          </w:divBdr>
        </w:div>
        <w:div w:id="235941353">
          <w:marLeft w:val="480"/>
          <w:marRight w:val="0"/>
          <w:marTop w:val="0"/>
          <w:marBottom w:val="0"/>
          <w:divBdr>
            <w:top w:val="none" w:sz="0" w:space="0" w:color="auto"/>
            <w:left w:val="none" w:sz="0" w:space="0" w:color="auto"/>
            <w:bottom w:val="none" w:sz="0" w:space="0" w:color="auto"/>
            <w:right w:val="none" w:sz="0" w:space="0" w:color="auto"/>
          </w:divBdr>
        </w:div>
        <w:div w:id="289094407">
          <w:marLeft w:val="480"/>
          <w:marRight w:val="0"/>
          <w:marTop w:val="0"/>
          <w:marBottom w:val="0"/>
          <w:divBdr>
            <w:top w:val="none" w:sz="0" w:space="0" w:color="auto"/>
            <w:left w:val="none" w:sz="0" w:space="0" w:color="auto"/>
            <w:bottom w:val="none" w:sz="0" w:space="0" w:color="auto"/>
            <w:right w:val="none" w:sz="0" w:space="0" w:color="auto"/>
          </w:divBdr>
        </w:div>
        <w:div w:id="340789129">
          <w:marLeft w:val="480"/>
          <w:marRight w:val="0"/>
          <w:marTop w:val="0"/>
          <w:marBottom w:val="0"/>
          <w:divBdr>
            <w:top w:val="none" w:sz="0" w:space="0" w:color="auto"/>
            <w:left w:val="none" w:sz="0" w:space="0" w:color="auto"/>
            <w:bottom w:val="none" w:sz="0" w:space="0" w:color="auto"/>
            <w:right w:val="none" w:sz="0" w:space="0" w:color="auto"/>
          </w:divBdr>
        </w:div>
        <w:div w:id="342325993">
          <w:marLeft w:val="480"/>
          <w:marRight w:val="0"/>
          <w:marTop w:val="0"/>
          <w:marBottom w:val="0"/>
          <w:divBdr>
            <w:top w:val="none" w:sz="0" w:space="0" w:color="auto"/>
            <w:left w:val="none" w:sz="0" w:space="0" w:color="auto"/>
            <w:bottom w:val="none" w:sz="0" w:space="0" w:color="auto"/>
            <w:right w:val="none" w:sz="0" w:space="0" w:color="auto"/>
          </w:divBdr>
        </w:div>
      </w:divsChild>
    </w:div>
    <w:div w:id="88047151">
      <w:bodyDiv w:val="1"/>
      <w:marLeft w:val="0"/>
      <w:marRight w:val="0"/>
      <w:marTop w:val="0"/>
      <w:marBottom w:val="0"/>
      <w:divBdr>
        <w:top w:val="none" w:sz="0" w:space="0" w:color="auto"/>
        <w:left w:val="none" w:sz="0" w:space="0" w:color="auto"/>
        <w:bottom w:val="none" w:sz="0" w:space="0" w:color="auto"/>
        <w:right w:val="none" w:sz="0" w:space="0" w:color="auto"/>
      </w:divBdr>
    </w:div>
    <w:div w:id="88047438">
      <w:bodyDiv w:val="1"/>
      <w:marLeft w:val="0"/>
      <w:marRight w:val="0"/>
      <w:marTop w:val="0"/>
      <w:marBottom w:val="0"/>
      <w:divBdr>
        <w:top w:val="none" w:sz="0" w:space="0" w:color="auto"/>
        <w:left w:val="none" w:sz="0" w:space="0" w:color="auto"/>
        <w:bottom w:val="none" w:sz="0" w:space="0" w:color="auto"/>
        <w:right w:val="none" w:sz="0" w:space="0" w:color="auto"/>
      </w:divBdr>
    </w:div>
    <w:div w:id="88082991">
      <w:bodyDiv w:val="1"/>
      <w:marLeft w:val="0"/>
      <w:marRight w:val="0"/>
      <w:marTop w:val="0"/>
      <w:marBottom w:val="0"/>
      <w:divBdr>
        <w:top w:val="none" w:sz="0" w:space="0" w:color="auto"/>
        <w:left w:val="none" w:sz="0" w:space="0" w:color="auto"/>
        <w:bottom w:val="none" w:sz="0" w:space="0" w:color="auto"/>
        <w:right w:val="none" w:sz="0" w:space="0" w:color="auto"/>
      </w:divBdr>
    </w:div>
    <w:div w:id="88083800">
      <w:bodyDiv w:val="1"/>
      <w:marLeft w:val="0"/>
      <w:marRight w:val="0"/>
      <w:marTop w:val="0"/>
      <w:marBottom w:val="0"/>
      <w:divBdr>
        <w:top w:val="none" w:sz="0" w:space="0" w:color="auto"/>
        <w:left w:val="none" w:sz="0" w:space="0" w:color="auto"/>
        <w:bottom w:val="none" w:sz="0" w:space="0" w:color="auto"/>
        <w:right w:val="none" w:sz="0" w:space="0" w:color="auto"/>
      </w:divBdr>
    </w:div>
    <w:div w:id="88087485">
      <w:bodyDiv w:val="1"/>
      <w:marLeft w:val="0"/>
      <w:marRight w:val="0"/>
      <w:marTop w:val="0"/>
      <w:marBottom w:val="0"/>
      <w:divBdr>
        <w:top w:val="none" w:sz="0" w:space="0" w:color="auto"/>
        <w:left w:val="none" w:sz="0" w:space="0" w:color="auto"/>
        <w:bottom w:val="none" w:sz="0" w:space="0" w:color="auto"/>
        <w:right w:val="none" w:sz="0" w:space="0" w:color="auto"/>
      </w:divBdr>
    </w:div>
    <w:div w:id="88088730">
      <w:bodyDiv w:val="1"/>
      <w:marLeft w:val="0"/>
      <w:marRight w:val="0"/>
      <w:marTop w:val="0"/>
      <w:marBottom w:val="0"/>
      <w:divBdr>
        <w:top w:val="none" w:sz="0" w:space="0" w:color="auto"/>
        <w:left w:val="none" w:sz="0" w:space="0" w:color="auto"/>
        <w:bottom w:val="none" w:sz="0" w:space="0" w:color="auto"/>
        <w:right w:val="none" w:sz="0" w:space="0" w:color="auto"/>
      </w:divBdr>
    </w:div>
    <w:div w:id="88090285">
      <w:bodyDiv w:val="1"/>
      <w:marLeft w:val="0"/>
      <w:marRight w:val="0"/>
      <w:marTop w:val="0"/>
      <w:marBottom w:val="0"/>
      <w:divBdr>
        <w:top w:val="none" w:sz="0" w:space="0" w:color="auto"/>
        <w:left w:val="none" w:sz="0" w:space="0" w:color="auto"/>
        <w:bottom w:val="none" w:sz="0" w:space="0" w:color="auto"/>
        <w:right w:val="none" w:sz="0" w:space="0" w:color="auto"/>
      </w:divBdr>
    </w:div>
    <w:div w:id="88157048">
      <w:bodyDiv w:val="1"/>
      <w:marLeft w:val="0"/>
      <w:marRight w:val="0"/>
      <w:marTop w:val="0"/>
      <w:marBottom w:val="0"/>
      <w:divBdr>
        <w:top w:val="none" w:sz="0" w:space="0" w:color="auto"/>
        <w:left w:val="none" w:sz="0" w:space="0" w:color="auto"/>
        <w:bottom w:val="none" w:sz="0" w:space="0" w:color="auto"/>
        <w:right w:val="none" w:sz="0" w:space="0" w:color="auto"/>
      </w:divBdr>
    </w:div>
    <w:div w:id="88160305">
      <w:bodyDiv w:val="1"/>
      <w:marLeft w:val="0"/>
      <w:marRight w:val="0"/>
      <w:marTop w:val="0"/>
      <w:marBottom w:val="0"/>
      <w:divBdr>
        <w:top w:val="none" w:sz="0" w:space="0" w:color="auto"/>
        <w:left w:val="none" w:sz="0" w:space="0" w:color="auto"/>
        <w:bottom w:val="none" w:sz="0" w:space="0" w:color="auto"/>
        <w:right w:val="none" w:sz="0" w:space="0" w:color="auto"/>
      </w:divBdr>
    </w:div>
    <w:div w:id="88166517">
      <w:bodyDiv w:val="1"/>
      <w:marLeft w:val="0"/>
      <w:marRight w:val="0"/>
      <w:marTop w:val="0"/>
      <w:marBottom w:val="0"/>
      <w:divBdr>
        <w:top w:val="none" w:sz="0" w:space="0" w:color="auto"/>
        <w:left w:val="none" w:sz="0" w:space="0" w:color="auto"/>
        <w:bottom w:val="none" w:sz="0" w:space="0" w:color="auto"/>
        <w:right w:val="none" w:sz="0" w:space="0" w:color="auto"/>
      </w:divBdr>
    </w:div>
    <w:div w:id="88236448">
      <w:bodyDiv w:val="1"/>
      <w:marLeft w:val="0"/>
      <w:marRight w:val="0"/>
      <w:marTop w:val="0"/>
      <w:marBottom w:val="0"/>
      <w:divBdr>
        <w:top w:val="none" w:sz="0" w:space="0" w:color="auto"/>
        <w:left w:val="none" w:sz="0" w:space="0" w:color="auto"/>
        <w:bottom w:val="none" w:sz="0" w:space="0" w:color="auto"/>
        <w:right w:val="none" w:sz="0" w:space="0" w:color="auto"/>
      </w:divBdr>
    </w:div>
    <w:div w:id="88237454">
      <w:bodyDiv w:val="1"/>
      <w:marLeft w:val="0"/>
      <w:marRight w:val="0"/>
      <w:marTop w:val="0"/>
      <w:marBottom w:val="0"/>
      <w:divBdr>
        <w:top w:val="none" w:sz="0" w:space="0" w:color="auto"/>
        <w:left w:val="none" w:sz="0" w:space="0" w:color="auto"/>
        <w:bottom w:val="none" w:sz="0" w:space="0" w:color="auto"/>
        <w:right w:val="none" w:sz="0" w:space="0" w:color="auto"/>
      </w:divBdr>
    </w:div>
    <w:div w:id="88282306">
      <w:bodyDiv w:val="1"/>
      <w:marLeft w:val="0"/>
      <w:marRight w:val="0"/>
      <w:marTop w:val="0"/>
      <w:marBottom w:val="0"/>
      <w:divBdr>
        <w:top w:val="none" w:sz="0" w:space="0" w:color="auto"/>
        <w:left w:val="none" w:sz="0" w:space="0" w:color="auto"/>
        <w:bottom w:val="none" w:sz="0" w:space="0" w:color="auto"/>
        <w:right w:val="none" w:sz="0" w:space="0" w:color="auto"/>
      </w:divBdr>
    </w:div>
    <w:div w:id="88307747">
      <w:bodyDiv w:val="1"/>
      <w:marLeft w:val="0"/>
      <w:marRight w:val="0"/>
      <w:marTop w:val="0"/>
      <w:marBottom w:val="0"/>
      <w:divBdr>
        <w:top w:val="none" w:sz="0" w:space="0" w:color="auto"/>
        <w:left w:val="none" w:sz="0" w:space="0" w:color="auto"/>
        <w:bottom w:val="none" w:sz="0" w:space="0" w:color="auto"/>
        <w:right w:val="none" w:sz="0" w:space="0" w:color="auto"/>
      </w:divBdr>
    </w:div>
    <w:div w:id="88433534">
      <w:bodyDiv w:val="1"/>
      <w:marLeft w:val="0"/>
      <w:marRight w:val="0"/>
      <w:marTop w:val="0"/>
      <w:marBottom w:val="0"/>
      <w:divBdr>
        <w:top w:val="none" w:sz="0" w:space="0" w:color="auto"/>
        <w:left w:val="none" w:sz="0" w:space="0" w:color="auto"/>
        <w:bottom w:val="none" w:sz="0" w:space="0" w:color="auto"/>
        <w:right w:val="none" w:sz="0" w:space="0" w:color="auto"/>
      </w:divBdr>
    </w:div>
    <w:div w:id="88505019">
      <w:bodyDiv w:val="1"/>
      <w:marLeft w:val="0"/>
      <w:marRight w:val="0"/>
      <w:marTop w:val="0"/>
      <w:marBottom w:val="0"/>
      <w:divBdr>
        <w:top w:val="none" w:sz="0" w:space="0" w:color="auto"/>
        <w:left w:val="none" w:sz="0" w:space="0" w:color="auto"/>
        <w:bottom w:val="none" w:sz="0" w:space="0" w:color="auto"/>
        <w:right w:val="none" w:sz="0" w:space="0" w:color="auto"/>
      </w:divBdr>
    </w:div>
    <w:div w:id="88505998">
      <w:bodyDiv w:val="1"/>
      <w:marLeft w:val="0"/>
      <w:marRight w:val="0"/>
      <w:marTop w:val="0"/>
      <w:marBottom w:val="0"/>
      <w:divBdr>
        <w:top w:val="none" w:sz="0" w:space="0" w:color="auto"/>
        <w:left w:val="none" w:sz="0" w:space="0" w:color="auto"/>
        <w:bottom w:val="none" w:sz="0" w:space="0" w:color="auto"/>
        <w:right w:val="none" w:sz="0" w:space="0" w:color="auto"/>
      </w:divBdr>
    </w:div>
    <w:div w:id="88624535">
      <w:bodyDiv w:val="1"/>
      <w:marLeft w:val="0"/>
      <w:marRight w:val="0"/>
      <w:marTop w:val="0"/>
      <w:marBottom w:val="0"/>
      <w:divBdr>
        <w:top w:val="none" w:sz="0" w:space="0" w:color="auto"/>
        <w:left w:val="none" w:sz="0" w:space="0" w:color="auto"/>
        <w:bottom w:val="none" w:sz="0" w:space="0" w:color="auto"/>
        <w:right w:val="none" w:sz="0" w:space="0" w:color="auto"/>
      </w:divBdr>
    </w:div>
    <w:div w:id="88702332">
      <w:bodyDiv w:val="1"/>
      <w:marLeft w:val="0"/>
      <w:marRight w:val="0"/>
      <w:marTop w:val="0"/>
      <w:marBottom w:val="0"/>
      <w:divBdr>
        <w:top w:val="none" w:sz="0" w:space="0" w:color="auto"/>
        <w:left w:val="none" w:sz="0" w:space="0" w:color="auto"/>
        <w:bottom w:val="none" w:sz="0" w:space="0" w:color="auto"/>
        <w:right w:val="none" w:sz="0" w:space="0" w:color="auto"/>
      </w:divBdr>
    </w:div>
    <w:div w:id="88702665">
      <w:bodyDiv w:val="1"/>
      <w:marLeft w:val="0"/>
      <w:marRight w:val="0"/>
      <w:marTop w:val="0"/>
      <w:marBottom w:val="0"/>
      <w:divBdr>
        <w:top w:val="none" w:sz="0" w:space="0" w:color="auto"/>
        <w:left w:val="none" w:sz="0" w:space="0" w:color="auto"/>
        <w:bottom w:val="none" w:sz="0" w:space="0" w:color="auto"/>
        <w:right w:val="none" w:sz="0" w:space="0" w:color="auto"/>
      </w:divBdr>
    </w:div>
    <w:div w:id="88738418">
      <w:bodyDiv w:val="1"/>
      <w:marLeft w:val="0"/>
      <w:marRight w:val="0"/>
      <w:marTop w:val="0"/>
      <w:marBottom w:val="0"/>
      <w:divBdr>
        <w:top w:val="none" w:sz="0" w:space="0" w:color="auto"/>
        <w:left w:val="none" w:sz="0" w:space="0" w:color="auto"/>
        <w:bottom w:val="none" w:sz="0" w:space="0" w:color="auto"/>
        <w:right w:val="none" w:sz="0" w:space="0" w:color="auto"/>
      </w:divBdr>
    </w:div>
    <w:div w:id="88740915">
      <w:bodyDiv w:val="1"/>
      <w:marLeft w:val="0"/>
      <w:marRight w:val="0"/>
      <w:marTop w:val="0"/>
      <w:marBottom w:val="0"/>
      <w:divBdr>
        <w:top w:val="none" w:sz="0" w:space="0" w:color="auto"/>
        <w:left w:val="none" w:sz="0" w:space="0" w:color="auto"/>
        <w:bottom w:val="none" w:sz="0" w:space="0" w:color="auto"/>
        <w:right w:val="none" w:sz="0" w:space="0" w:color="auto"/>
      </w:divBdr>
    </w:div>
    <w:div w:id="88743029">
      <w:bodyDiv w:val="1"/>
      <w:marLeft w:val="0"/>
      <w:marRight w:val="0"/>
      <w:marTop w:val="0"/>
      <w:marBottom w:val="0"/>
      <w:divBdr>
        <w:top w:val="none" w:sz="0" w:space="0" w:color="auto"/>
        <w:left w:val="none" w:sz="0" w:space="0" w:color="auto"/>
        <w:bottom w:val="none" w:sz="0" w:space="0" w:color="auto"/>
        <w:right w:val="none" w:sz="0" w:space="0" w:color="auto"/>
      </w:divBdr>
    </w:div>
    <w:div w:id="88817579">
      <w:bodyDiv w:val="1"/>
      <w:marLeft w:val="0"/>
      <w:marRight w:val="0"/>
      <w:marTop w:val="0"/>
      <w:marBottom w:val="0"/>
      <w:divBdr>
        <w:top w:val="none" w:sz="0" w:space="0" w:color="auto"/>
        <w:left w:val="none" w:sz="0" w:space="0" w:color="auto"/>
        <w:bottom w:val="none" w:sz="0" w:space="0" w:color="auto"/>
        <w:right w:val="none" w:sz="0" w:space="0" w:color="auto"/>
      </w:divBdr>
      <w:divsChild>
        <w:div w:id="1932093">
          <w:marLeft w:val="480"/>
          <w:marRight w:val="0"/>
          <w:marTop w:val="0"/>
          <w:marBottom w:val="0"/>
          <w:divBdr>
            <w:top w:val="none" w:sz="0" w:space="0" w:color="auto"/>
            <w:left w:val="none" w:sz="0" w:space="0" w:color="auto"/>
            <w:bottom w:val="none" w:sz="0" w:space="0" w:color="auto"/>
            <w:right w:val="none" w:sz="0" w:space="0" w:color="auto"/>
          </w:divBdr>
        </w:div>
        <w:div w:id="86314297">
          <w:marLeft w:val="480"/>
          <w:marRight w:val="0"/>
          <w:marTop w:val="0"/>
          <w:marBottom w:val="0"/>
          <w:divBdr>
            <w:top w:val="none" w:sz="0" w:space="0" w:color="auto"/>
            <w:left w:val="none" w:sz="0" w:space="0" w:color="auto"/>
            <w:bottom w:val="none" w:sz="0" w:space="0" w:color="auto"/>
            <w:right w:val="none" w:sz="0" w:space="0" w:color="auto"/>
          </w:divBdr>
        </w:div>
        <w:div w:id="314144120">
          <w:marLeft w:val="480"/>
          <w:marRight w:val="0"/>
          <w:marTop w:val="0"/>
          <w:marBottom w:val="0"/>
          <w:divBdr>
            <w:top w:val="none" w:sz="0" w:space="0" w:color="auto"/>
            <w:left w:val="none" w:sz="0" w:space="0" w:color="auto"/>
            <w:bottom w:val="none" w:sz="0" w:space="0" w:color="auto"/>
            <w:right w:val="none" w:sz="0" w:space="0" w:color="auto"/>
          </w:divBdr>
        </w:div>
        <w:div w:id="329715518">
          <w:marLeft w:val="480"/>
          <w:marRight w:val="0"/>
          <w:marTop w:val="0"/>
          <w:marBottom w:val="0"/>
          <w:divBdr>
            <w:top w:val="none" w:sz="0" w:space="0" w:color="auto"/>
            <w:left w:val="none" w:sz="0" w:space="0" w:color="auto"/>
            <w:bottom w:val="none" w:sz="0" w:space="0" w:color="auto"/>
            <w:right w:val="none" w:sz="0" w:space="0" w:color="auto"/>
          </w:divBdr>
        </w:div>
        <w:div w:id="367145728">
          <w:marLeft w:val="480"/>
          <w:marRight w:val="0"/>
          <w:marTop w:val="0"/>
          <w:marBottom w:val="0"/>
          <w:divBdr>
            <w:top w:val="none" w:sz="0" w:space="0" w:color="auto"/>
            <w:left w:val="none" w:sz="0" w:space="0" w:color="auto"/>
            <w:bottom w:val="none" w:sz="0" w:space="0" w:color="auto"/>
            <w:right w:val="none" w:sz="0" w:space="0" w:color="auto"/>
          </w:divBdr>
        </w:div>
      </w:divsChild>
    </w:div>
    <w:div w:id="88817651">
      <w:bodyDiv w:val="1"/>
      <w:marLeft w:val="0"/>
      <w:marRight w:val="0"/>
      <w:marTop w:val="0"/>
      <w:marBottom w:val="0"/>
      <w:divBdr>
        <w:top w:val="none" w:sz="0" w:space="0" w:color="auto"/>
        <w:left w:val="none" w:sz="0" w:space="0" w:color="auto"/>
        <w:bottom w:val="none" w:sz="0" w:space="0" w:color="auto"/>
        <w:right w:val="none" w:sz="0" w:space="0" w:color="auto"/>
      </w:divBdr>
    </w:div>
    <w:div w:id="88820715">
      <w:bodyDiv w:val="1"/>
      <w:marLeft w:val="0"/>
      <w:marRight w:val="0"/>
      <w:marTop w:val="0"/>
      <w:marBottom w:val="0"/>
      <w:divBdr>
        <w:top w:val="none" w:sz="0" w:space="0" w:color="auto"/>
        <w:left w:val="none" w:sz="0" w:space="0" w:color="auto"/>
        <w:bottom w:val="none" w:sz="0" w:space="0" w:color="auto"/>
        <w:right w:val="none" w:sz="0" w:space="0" w:color="auto"/>
      </w:divBdr>
    </w:div>
    <w:div w:id="88895734">
      <w:bodyDiv w:val="1"/>
      <w:marLeft w:val="0"/>
      <w:marRight w:val="0"/>
      <w:marTop w:val="0"/>
      <w:marBottom w:val="0"/>
      <w:divBdr>
        <w:top w:val="none" w:sz="0" w:space="0" w:color="auto"/>
        <w:left w:val="none" w:sz="0" w:space="0" w:color="auto"/>
        <w:bottom w:val="none" w:sz="0" w:space="0" w:color="auto"/>
        <w:right w:val="none" w:sz="0" w:space="0" w:color="auto"/>
      </w:divBdr>
    </w:div>
    <w:div w:id="88895941">
      <w:bodyDiv w:val="1"/>
      <w:marLeft w:val="0"/>
      <w:marRight w:val="0"/>
      <w:marTop w:val="0"/>
      <w:marBottom w:val="0"/>
      <w:divBdr>
        <w:top w:val="none" w:sz="0" w:space="0" w:color="auto"/>
        <w:left w:val="none" w:sz="0" w:space="0" w:color="auto"/>
        <w:bottom w:val="none" w:sz="0" w:space="0" w:color="auto"/>
        <w:right w:val="none" w:sz="0" w:space="0" w:color="auto"/>
      </w:divBdr>
    </w:div>
    <w:div w:id="88932373">
      <w:bodyDiv w:val="1"/>
      <w:marLeft w:val="0"/>
      <w:marRight w:val="0"/>
      <w:marTop w:val="0"/>
      <w:marBottom w:val="0"/>
      <w:divBdr>
        <w:top w:val="none" w:sz="0" w:space="0" w:color="auto"/>
        <w:left w:val="none" w:sz="0" w:space="0" w:color="auto"/>
        <w:bottom w:val="none" w:sz="0" w:space="0" w:color="auto"/>
        <w:right w:val="none" w:sz="0" w:space="0" w:color="auto"/>
      </w:divBdr>
    </w:div>
    <w:div w:id="88934467">
      <w:bodyDiv w:val="1"/>
      <w:marLeft w:val="0"/>
      <w:marRight w:val="0"/>
      <w:marTop w:val="0"/>
      <w:marBottom w:val="0"/>
      <w:divBdr>
        <w:top w:val="none" w:sz="0" w:space="0" w:color="auto"/>
        <w:left w:val="none" w:sz="0" w:space="0" w:color="auto"/>
        <w:bottom w:val="none" w:sz="0" w:space="0" w:color="auto"/>
        <w:right w:val="none" w:sz="0" w:space="0" w:color="auto"/>
      </w:divBdr>
    </w:div>
    <w:div w:id="89008594">
      <w:bodyDiv w:val="1"/>
      <w:marLeft w:val="0"/>
      <w:marRight w:val="0"/>
      <w:marTop w:val="0"/>
      <w:marBottom w:val="0"/>
      <w:divBdr>
        <w:top w:val="none" w:sz="0" w:space="0" w:color="auto"/>
        <w:left w:val="none" w:sz="0" w:space="0" w:color="auto"/>
        <w:bottom w:val="none" w:sz="0" w:space="0" w:color="auto"/>
        <w:right w:val="none" w:sz="0" w:space="0" w:color="auto"/>
      </w:divBdr>
    </w:div>
    <w:div w:id="89011378">
      <w:bodyDiv w:val="1"/>
      <w:marLeft w:val="0"/>
      <w:marRight w:val="0"/>
      <w:marTop w:val="0"/>
      <w:marBottom w:val="0"/>
      <w:divBdr>
        <w:top w:val="none" w:sz="0" w:space="0" w:color="auto"/>
        <w:left w:val="none" w:sz="0" w:space="0" w:color="auto"/>
        <w:bottom w:val="none" w:sz="0" w:space="0" w:color="auto"/>
        <w:right w:val="none" w:sz="0" w:space="0" w:color="auto"/>
      </w:divBdr>
    </w:div>
    <w:div w:id="89083793">
      <w:bodyDiv w:val="1"/>
      <w:marLeft w:val="0"/>
      <w:marRight w:val="0"/>
      <w:marTop w:val="0"/>
      <w:marBottom w:val="0"/>
      <w:divBdr>
        <w:top w:val="none" w:sz="0" w:space="0" w:color="auto"/>
        <w:left w:val="none" w:sz="0" w:space="0" w:color="auto"/>
        <w:bottom w:val="none" w:sz="0" w:space="0" w:color="auto"/>
        <w:right w:val="none" w:sz="0" w:space="0" w:color="auto"/>
      </w:divBdr>
    </w:div>
    <w:div w:id="89084551">
      <w:bodyDiv w:val="1"/>
      <w:marLeft w:val="0"/>
      <w:marRight w:val="0"/>
      <w:marTop w:val="0"/>
      <w:marBottom w:val="0"/>
      <w:divBdr>
        <w:top w:val="none" w:sz="0" w:space="0" w:color="auto"/>
        <w:left w:val="none" w:sz="0" w:space="0" w:color="auto"/>
        <w:bottom w:val="none" w:sz="0" w:space="0" w:color="auto"/>
        <w:right w:val="none" w:sz="0" w:space="0" w:color="auto"/>
      </w:divBdr>
    </w:div>
    <w:div w:id="89086206">
      <w:bodyDiv w:val="1"/>
      <w:marLeft w:val="0"/>
      <w:marRight w:val="0"/>
      <w:marTop w:val="0"/>
      <w:marBottom w:val="0"/>
      <w:divBdr>
        <w:top w:val="none" w:sz="0" w:space="0" w:color="auto"/>
        <w:left w:val="none" w:sz="0" w:space="0" w:color="auto"/>
        <w:bottom w:val="none" w:sz="0" w:space="0" w:color="auto"/>
        <w:right w:val="none" w:sz="0" w:space="0" w:color="auto"/>
      </w:divBdr>
    </w:div>
    <w:div w:id="89129633">
      <w:bodyDiv w:val="1"/>
      <w:marLeft w:val="0"/>
      <w:marRight w:val="0"/>
      <w:marTop w:val="0"/>
      <w:marBottom w:val="0"/>
      <w:divBdr>
        <w:top w:val="none" w:sz="0" w:space="0" w:color="auto"/>
        <w:left w:val="none" w:sz="0" w:space="0" w:color="auto"/>
        <w:bottom w:val="none" w:sz="0" w:space="0" w:color="auto"/>
        <w:right w:val="none" w:sz="0" w:space="0" w:color="auto"/>
      </w:divBdr>
    </w:div>
    <w:div w:id="89132750">
      <w:bodyDiv w:val="1"/>
      <w:marLeft w:val="0"/>
      <w:marRight w:val="0"/>
      <w:marTop w:val="0"/>
      <w:marBottom w:val="0"/>
      <w:divBdr>
        <w:top w:val="none" w:sz="0" w:space="0" w:color="auto"/>
        <w:left w:val="none" w:sz="0" w:space="0" w:color="auto"/>
        <w:bottom w:val="none" w:sz="0" w:space="0" w:color="auto"/>
        <w:right w:val="none" w:sz="0" w:space="0" w:color="auto"/>
      </w:divBdr>
    </w:div>
    <w:div w:id="89157089">
      <w:bodyDiv w:val="1"/>
      <w:marLeft w:val="0"/>
      <w:marRight w:val="0"/>
      <w:marTop w:val="0"/>
      <w:marBottom w:val="0"/>
      <w:divBdr>
        <w:top w:val="none" w:sz="0" w:space="0" w:color="auto"/>
        <w:left w:val="none" w:sz="0" w:space="0" w:color="auto"/>
        <w:bottom w:val="none" w:sz="0" w:space="0" w:color="auto"/>
        <w:right w:val="none" w:sz="0" w:space="0" w:color="auto"/>
      </w:divBdr>
    </w:div>
    <w:div w:id="89201484">
      <w:bodyDiv w:val="1"/>
      <w:marLeft w:val="0"/>
      <w:marRight w:val="0"/>
      <w:marTop w:val="0"/>
      <w:marBottom w:val="0"/>
      <w:divBdr>
        <w:top w:val="none" w:sz="0" w:space="0" w:color="auto"/>
        <w:left w:val="none" w:sz="0" w:space="0" w:color="auto"/>
        <w:bottom w:val="none" w:sz="0" w:space="0" w:color="auto"/>
        <w:right w:val="none" w:sz="0" w:space="0" w:color="auto"/>
      </w:divBdr>
    </w:div>
    <w:div w:id="89204991">
      <w:bodyDiv w:val="1"/>
      <w:marLeft w:val="0"/>
      <w:marRight w:val="0"/>
      <w:marTop w:val="0"/>
      <w:marBottom w:val="0"/>
      <w:divBdr>
        <w:top w:val="none" w:sz="0" w:space="0" w:color="auto"/>
        <w:left w:val="none" w:sz="0" w:space="0" w:color="auto"/>
        <w:bottom w:val="none" w:sz="0" w:space="0" w:color="auto"/>
        <w:right w:val="none" w:sz="0" w:space="0" w:color="auto"/>
      </w:divBdr>
    </w:div>
    <w:div w:id="89275575">
      <w:bodyDiv w:val="1"/>
      <w:marLeft w:val="0"/>
      <w:marRight w:val="0"/>
      <w:marTop w:val="0"/>
      <w:marBottom w:val="0"/>
      <w:divBdr>
        <w:top w:val="none" w:sz="0" w:space="0" w:color="auto"/>
        <w:left w:val="none" w:sz="0" w:space="0" w:color="auto"/>
        <w:bottom w:val="none" w:sz="0" w:space="0" w:color="auto"/>
        <w:right w:val="none" w:sz="0" w:space="0" w:color="auto"/>
      </w:divBdr>
    </w:div>
    <w:div w:id="89280101">
      <w:bodyDiv w:val="1"/>
      <w:marLeft w:val="0"/>
      <w:marRight w:val="0"/>
      <w:marTop w:val="0"/>
      <w:marBottom w:val="0"/>
      <w:divBdr>
        <w:top w:val="none" w:sz="0" w:space="0" w:color="auto"/>
        <w:left w:val="none" w:sz="0" w:space="0" w:color="auto"/>
        <w:bottom w:val="none" w:sz="0" w:space="0" w:color="auto"/>
        <w:right w:val="none" w:sz="0" w:space="0" w:color="auto"/>
      </w:divBdr>
    </w:div>
    <w:div w:id="89280940">
      <w:bodyDiv w:val="1"/>
      <w:marLeft w:val="0"/>
      <w:marRight w:val="0"/>
      <w:marTop w:val="0"/>
      <w:marBottom w:val="0"/>
      <w:divBdr>
        <w:top w:val="none" w:sz="0" w:space="0" w:color="auto"/>
        <w:left w:val="none" w:sz="0" w:space="0" w:color="auto"/>
        <w:bottom w:val="none" w:sz="0" w:space="0" w:color="auto"/>
        <w:right w:val="none" w:sz="0" w:space="0" w:color="auto"/>
      </w:divBdr>
    </w:div>
    <w:div w:id="89281132">
      <w:bodyDiv w:val="1"/>
      <w:marLeft w:val="0"/>
      <w:marRight w:val="0"/>
      <w:marTop w:val="0"/>
      <w:marBottom w:val="0"/>
      <w:divBdr>
        <w:top w:val="none" w:sz="0" w:space="0" w:color="auto"/>
        <w:left w:val="none" w:sz="0" w:space="0" w:color="auto"/>
        <w:bottom w:val="none" w:sz="0" w:space="0" w:color="auto"/>
        <w:right w:val="none" w:sz="0" w:space="0" w:color="auto"/>
      </w:divBdr>
    </w:div>
    <w:div w:id="89283060">
      <w:bodyDiv w:val="1"/>
      <w:marLeft w:val="0"/>
      <w:marRight w:val="0"/>
      <w:marTop w:val="0"/>
      <w:marBottom w:val="0"/>
      <w:divBdr>
        <w:top w:val="none" w:sz="0" w:space="0" w:color="auto"/>
        <w:left w:val="none" w:sz="0" w:space="0" w:color="auto"/>
        <w:bottom w:val="none" w:sz="0" w:space="0" w:color="auto"/>
        <w:right w:val="none" w:sz="0" w:space="0" w:color="auto"/>
      </w:divBdr>
    </w:div>
    <w:div w:id="89350330">
      <w:bodyDiv w:val="1"/>
      <w:marLeft w:val="0"/>
      <w:marRight w:val="0"/>
      <w:marTop w:val="0"/>
      <w:marBottom w:val="0"/>
      <w:divBdr>
        <w:top w:val="none" w:sz="0" w:space="0" w:color="auto"/>
        <w:left w:val="none" w:sz="0" w:space="0" w:color="auto"/>
        <w:bottom w:val="none" w:sz="0" w:space="0" w:color="auto"/>
        <w:right w:val="none" w:sz="0" w:space="0" w:color="auto"/>
      </w:divBdr>
    </w:div>
    <w:div w:id="89350524">
      <w:bodyDiv w:val="1"/>
      <w:marLeft w:val="0"/>
      <w:marRight w:val="0"/>
      <w:marTop w:val="0"/>
      <w:marBottom w:val="0"/>
      <w:divBdr>
        <w:top w:val="none" w:sz="0" w:space="0" w:color="auto"/>
        <w:left w:val="none" w:sz="0" w:space="0" w:color="auto"/>
        <w:bottom w:val="none" w:sz="0" w:space="0" w:color="auto"/>
        <w:right w:val="none" w:sz="0" w:space="0" w:color="auto"/>
      </w:divBdr>
    </w:div>
    <w:div w:id="89354531">
      <w:bodyDiv w:val="1"/>
      <w:marLeft w:val="0"/>
      <w:marRight w:val="0"/>
      <w:marTop w:val="0"/>
      <w:marBottom w:val="0"/>
      <w:divBdr>
        <w:top w:val="none" w:sz="0" w:space="0" w:color="auto"/>
        <w:left w:val="none" w:sz="0" w:space="0" w:color="auto"/>
        <w:bottom w:val="none" w:sz="0" w:space="0" w:color="auto"/>
        <w:right w:val="none" w:sz="0" w:space="0" w:color="auto"/>
      </w:divBdr>
    </w:div>
    <w:div w:id="89355883">
      <w:bodyDiv w:val="1"/>
      <w:marLeft w:val="0"/>
      <w:marRight w:val="0"/>
      <w:marTop w:val="0"/>
      <w:marBottom w:val="0"/>
      <w:divBdr>
        <w:top w:val="none" w:sz="0" w:space="0" w:color="auto"/>
        <w:left w:val="none" w:sz="0" w:space="0" w:color="auto"/>
        <w:bottom w:val="none" w:sz="0" w:space="0" w:color="auto"/>
        <w:right w:val="none" w:sz="0" w:space="0" w:color="auto"/>
      </w:divBdr>
    </w:div>
    <w:div w:id="89356222">
      <w:bodyDiv w:val="1"/>
      <w:marLeft w:val="0"/>
      <w:marRight w:val="0"/>
      <w:marTop w:val="0"/>
      <w:marBottom w:val="0"/>
      <w:divBdr>
        <w:top w:val="none" w:sz="0" w:space="0" w:color="auto"/>
        <w:left w:val="none" w:sz="0" w:space="0" w:color="auto"/>
        <w:bottom w:val="none" w:sz="0" w:space="0" w:color="auto"/>
        <w:right w:val="none" w:sz="0" w:space="0" w:color="auto"/>
      </w:divBdr>
    </w:div>
    <w:div w:id="89472496">
      <w:bodyDiv w:val="1"/>
      <w:marLeft w:val="0"/>
      <w:marRight w:val="0"/>
      <w:marTop w:val="0"/>
      <w:marBottom w:val="0"/>
      <w:divBdr>
        <w:top w:val="none" w:sz="0" w:space="0" w:color="auto"/>
        <w:left w:val="none" w:sz="0" w:space="0" w:color="auto"/>
        <w:bottom w:val="none" w:sz="0" w:space="0" w:color="auto"/>
        <w:right w:val="none" w:sz="0" w:space="0" w:color="auto"/>
      </w:divBdr>
    </w:div>
    <w:div w:id="89475784">
      <w:bodyDiv w:val="1"/>
      <w:marLeft w:val="0"/>
      <w:marRight w:val="0"/>
      <w:marTop w:val="0"/>
      <w:marBottom w:val="0"/>
      <w:divBdr>
        <w:top w:val="none" w:sz="0" w:space="0" w:color="auto"/>
        <w:left w:val="none" w:sz="0" w:space="0" w:color="auto"/>
        <w:bottom w:val="none" w:sz="0" w:space="0" w:color="auto"/>
        <w:right w:val="none" w:sz="0" w:space="0" w:color="auto"/>
      </w:divBdr>
    </w:div>
    <w:div w:id="89542977">
      <w:bodyDiv w:val="1"/>
      <w:marLeft w:val="0"/>
      <w:marRight w:val="0"/>
      <w:marTop w:val="0"/>
      <w:marBottom w:val="0"/>
      <w:divBdr>
        <w:top w:val="none" w:sz="0" w:space="0" w:color="auto"/>
        <w:left w:val="none" w:sz="0" w:space="0" w:color="auto"/>
        <w:bottom w:val="none" w:sz="0" w:space="0" w:color="auto"/>
        <w:right w:val="none" w:sz="0" w:space="0" w:color="auto"/>
      </w:divBdr>
    </w:div>
    <w:div w:id="89590004">
      <w:bodyDiv w:val="1"/>
      <w:marLeft w:val="0"/>
      <w:marRight w:val="0"/>
      <w:marTop w:val="0"/>
      <w:marBottom w:val="0"/>
      <w:divBdr>
        <w:top w:val="none" w:sz="0" w:space="0" w:color="auto"/>
        <w:left w:val="none" w:sz="0" w:space="0" w:color="auto"/>
        <w:bottom w:val="none" w:sz="0" w:space="0" w:color="auto"/>
        <w:right w:val="none" w:sz="0" w:space="0" w:color="auto"/>
      </w:divBdr>
    </w:div>
    <w:div w:id="89620359">
      <w:bodyDiv w:val="1"/>
      <w:marLeft w:val="0"/>
      <w:marRight w:val="0"/>
      <w:marTop w:val="0"/>
      <w:marBottom w:val="0"/>
      <w:divBdr>
        <w:top w:val="none" w:sz="0" w:space="0" w:color="auto"/>
        <w:left w:val="none" w:sz="0" w:space="0" w:color="auto"/>
        <w:bottom w:val="none" w:sz="0" w:space="0" w:color="auto"/>
        <w:right w:val="none" w:sz="0" w:space="0" w:color="auto"/>
      </w:divBdr>
    </w:div>
    <w:div w:id="89667337">
      <w:bodyDiv w:val="1"/>
      <w:marLeft w:val="0"/>
      <w:marRight w:val="0"/>
      <w:marTop w:val="0"/>
      <w:marBottom w:val="0"/>
      <w:divBdr>
        <w:top w:val="none" w:sz="0" w:space="0" w:color="auto"/>
        <w:left w:val="none" w:sz="0" w:space="0" w:color="auto"/>
        <w:bottom w:val="none" w:sz="0" w:space="0" w:color="auto"/>
        <w:right w:val="none" w:sz="0" w:space="0" w:color="auto"/>
      </w:divBdr>
    </w:div>
    <w:div w:id="89739226">
      <w:bodyDiv w:val="1"/>
      <w:marLeft w:val="0"/>
      <w:marRight w:val="0"/>
      <w:marTop w:val="0"/>
      <w:marBottom w:val="0"/>
      <w:divBdr>
        <w:top w:val="none" w:sz="0" w:space="0" w:color="auto"/>
        <w:left w:val="none" w:sz="0" w:space="0" w:color="auto"/>
        <w:bottom w:val="none" w:sz="0" w:space="0" w:color="auto"/>
        <w:right w:val="none" w:sz="0" w:space="0" w:color="auto"/>
      </w:divBdr>
    </w:div>
    <w:div w:id="89743806">
      <w:bodyDiv w:val="1"/>
      <w:marLeft w:val="0"/>
      <w:marRight w:val="0"/>
      <w:marTop w:val="0"/>
      <w:marBottom w:val="0"/>
      <w:divBdr>
        <w:top w:val="none" w:sz="0" w:space="0" w:color="auto"/>
        <w:left w:val="none" w:sz="0" w:space="0" w:color="auto"/>
        <w:bottom w:val="none" w:sz="0" w:space="0" w:color="auto"/>
        <w:right w:val="none" w:sz="0" w:space="0" w:color="auto"/>
      </w:divBdr>
    </w:div>
    <w:div w:id="89811642">
      <w:bodyDiv w:val="1"/>
      <w:marLeft w:val="0"/>
      <w:marRight w:val="0"/>
      <w:marTop w:val="0"/>
      <w:marBottom w:val="0"/>
      <w:divBdr>
        <w:top w:val="none" w:sz="0" w:space="0" w:color="auto"/>
        <w:left w:val="none" w:sz="0" w:space="0" w:color="auto"/>
        <w:bottom w:val="none" w:sz="0" w:space="0" w:color="auto"/>
        <w:right w:val="none" w:sz="0" w:space="0" w:color="auto"/>
      </w:divBdr>
    </w:div>
    <w:div w:id="89812221">
      <w:bodyDiv w:val="1"/>
      <w:marLeft w:val="0"/>
      <w:marRight w:val="0"/>
      <w:marTop w:val="0"/>
      <w:marBottom w:val="0"/>
      <w:divBdr>
        <w:top w:val="none" w:sz="0" w:space="0" w:color="auto"/>
        <w:left w:val="none" w:sz="0" w:space="0" w:color="auto"/>
        <w:bottom w:val="none" w:sz="0" w:space="0" w:color="auto"/>
        <w:right w:val="none" w:sz="0" w:space="0" w:color="auto"/>
      </w:divBdr>
    </w:div>
    <w:div w:id="89813813">
      <w:bodyDiv w:val="1"/>
      <w:marLeft w:val="0"/>
      <w:marRight w:val="0"/>
      <w:marTop w:val="0"/>
      <w:marBottom w:val="0"/>
      <w:divBdr>
        <w:top w:val="none" w:sz="0" w:space="0" w:color="auto"/>
        <w:left w:val="none" w:sz="0" w:space="0" w:color="auto"/>
        <w:bottom w:val="none" w:sz="0" w:space="0" w:color="auto"/>
        <w:right w:val="none" w:sz="0" w:space="0" w:color="auto"/>
      </w:divBdr>
    </w:div>
    <w:div w:id="89859839">
      <w:bodyDiv w:val="1"/>
      <w:marLeft w:val="0"/>
      <w:marRight w:val="0"/>
      <w:marTop w:val="0"/>
      <w:marBottom w:val="0"/>
      <w:divBdr>
        <w:top w:val="none" w:sz="0" w:space="0" w:color="auto"/>
        <w:left w:val="none" w:sz="0" w:space="0" w:color="auto"/>
        <w:bottom w:val="none" w:sz="0" w:space="0" w:color="auto"/>
        <w:right w:val="none" w:sz="0" w:space="0" w:color="auto"/>
      </w:divBdr>
    </w:div>
    <w:div w:id="89934202">
      <w:bodyDiv w:val="1"/>
      <w:marLeft w:val="0"/>
      <w:marRight w:val="0"/>
      <w:marTop w:val="0"/>
      <w:marBottom w:val="0"/>
      <w:divBdr>
        <w:top w:val="none" w:sz="0" w:space="0" w:color="auto"/>
        <w:left w:val="none" w:sz="0" w:space="0" w:color="auto"/>
        <w:bottom w:val="none" w:sz="0" w:space="0" w:color="auto"/>
        <w:right w:val="none" w:sz="0" w:space="0" w:color="auto"/>
      </w:divBdr>
    </w:div>
    <w:div w:id="89937412">
      <w:bodyDiv w:val="1"/>
      <w:marLeft w:val="0"/>
      <w:marRight w:val="0"/>
      <w:marTop w:val="0"/>
      <w:marBottom w:val="0"/>
      <w:divBdr>
        <w:top w:val="none" w:sz="0" w:space="0" w:color="auto"/>
        <w:left w:val="none" w:sz="0" w:space="0" w:color="auto"/>
        <w:bottom w:val="none" w:sz="0" w:space="0" w:color="auto"/>
        <w:right w:val="none" w:sz="0" w:space="0" w:color="auto"/>
      </w:divBdr>
    </w:div>
    <w:div w:id="90009395">
      <w:bodyDiv w:val="1"/>
      <w:marLeft w:val="0"/>
      <w:marRight w:val="0"/>
      <w:marTop w:val="0"/>
      <w:marBottom w:val="0"/>
      <w:divBdr>
        <w:top w:val="none" w:sz="0" w:space="0" w:color="auto"/>
        <w:left w:val="none" w:sz="0" w:space="0" w:color="auto"/>
        <w:bottom w:val="none" w:sz="0" w:space="0" w:color="auto"/>
        <w:right w:val="none" w:sz="0" w:space="0" w:color="auto"/>
      </w:divBdr>
    </w:div>
    <w:div w:id="90010164">
      <w:bodyDiv w:val="1"/>
      <w:marLeft w:val="0"/>
      <w:marRight w:val="0"/>
      <w:marTop w:val="0"/>
      <w:marBottom w:val="0"/>
      <w:divBdr>
        <w:top w:val="none" w:sz="0" w:space="0" w:color="auto"/>
        <w:left w:val="none" w:sz="0" w:space="0" w:color="auto"/>
        <w:bottom w:val="none" w:sz="0" w:space="0" w:color="auto"/>
        <w:right w:val="none" w:sz="0" w:space="0" w:color="auto"/>
      </w:divBdr>
    </w:div>
    <w:div w:id="90010994">
      <w:bodyDiv w:val="1"/>
      <w:marLeft w:val="0"/>
      <w:marRight w:val="0"/>
      <w:marTop w:val="0"/>
      <w:marBottom w:val="0"/>
      <w:divBdr>
        <w:top w:val="none" w:sz="0" w:space="0" w:color="auto"/>
        <w:left w:val="none" w:sz="0" w:space="0" w:color="auto"/>
        <w:bottom w:val="none" w:sz="0" w:space="0" w:color="auto"/>
        <w:right w:val="none" w:sz="0" w:space="0" w:color="auto"/>
      </w:divBdr>
    </w:div>
    <w:div w:id="90012347">
      <w:bodyDiv w:val="1"/>
      <w:marLeft w:val="0"/>
      <w:marRight w:val="0"/>
      <w:marTop w:val="0"/>
      <w:marBottom w:val="0"/>
      <w:divBdr>
        <w:top w:val="none" w:sz="0" w:space="0" w:color="auto"/>
        <w:left w:val="none" w:sz="0" w:space="0" w:color="auto"/>
        <w:bottom w:val="none" w:sz="0" w:space="0" w:color="auto"/>
        <w:right w:val="none" w:sz="0" w:space="0" w:color="auto"/>
      </w:divBdr>
    </w:div>
    <w:div w:id="90132585">
      <w:bodyDiv w:val="1"/>
      <w:marLeft w:val="0"/>
      <w:marRight w:val="0"/>
      <w:marTop w:val="0"/>
      <w:marBottom w:val="0"/>
      <w:divBdr>
        <w:top w:val="none" w:sz="0" w:space="0" w:color="auto"/>
        <w:left w:val="none" w:sz="0" w:space="0" w:color="auto"/>
        <w:bottom w:val="none" w:sz="0" w:space="0" w:color="auto"/>
        <w:right w:val="none" w:sz="0" w:space="0" w:color="auto"/>
      </w:divBdr>
    </w:div>
    <w:div w:id="90244739">
      <w:bodyDiv w:val="1"/>
      <w:marLeft w:val="0"/>
      <w:marRight w:val="0"/>
      <w:marTop w:val="0"/>
      <w:marBottom w:val="0"/>
      <w:divBdr>
        <w:top w:val="none" w:sz="0" w:space="0" w:color="auto"/>
        <w:left w:val="none" w:sz="0" w:space="0" w:color="auto"/>
        <w:bottom w:val="none" w:sz="0" w:space="0" w:color="auto"/>
        <w:right w:val="none" w:sz="0" w:space="0" w:color="auto"/>
      </w:divBdr>
    </w:div>
    <w:div w:id="90244751">
      <w:bodyDiv w:val="1"/>
      <w:marLeft w:val="0"/>
      <w:marRight w:val="0"/>
      <w:marTop w:val="0"/>
      <w:marBottom w:val="0"/>
      <w:divBdr>
        <w:top w:val="none" w:sz="0" w:space="0" w:color="auto"/>
        <w:left w:val="none" w:sz="0" w:space="0" w:color="auto"/>
        <w:bottom w:val="none" w:sz="0" w:space="0" w:color="auto"/>
        <w:right w:val="none" w:sz="0" w:space="0" w:color="auto"/>
      </w:divBdr>
    </w:div>
    <w:div w:id="90320730">
      <w:bodyDiv w:val="1"/>
      <w:marLeft w:val="0"/>
      <w:marRight w:val="0"/>
      <w:marTop w:val="0"/>
      <w:marBottom w:val="0"/>
      <w:divBdr>
        <w:top w:val="none" w:sz="0" w:space="0" w:color="auto"/>
        <w:left w:val="none" w:sz="0" w:space="0" w:color="auto"/>
        <w:bottom w:val="none" w:sz="0" w:space="0" w:color="auto"/>
        <w:right w:val="none" w:sz="0" w:space="0" w:color="auto"/>
      </w:divBdr>
    </w:div>
    <w:div w:id="90322156">
      <w:bodyDiv w:val="1"/>
      <w:marLeft w:val="0"/>
      <w:marRight w:val="0"/>
      <w:marTop w:val="0"/>
      <w:marBottom w:val="0"/>
      <w:divBdr>
        <w:top w:val="none" w:sz="0" w:space="0" w:color="auto"/>
        <w:left w:val="none" w:sz="0" w:space="0" w:color="auto"/>
        <w:bottom w:val="none" w:sz="0" w:space="0" w:color="auto"/>
        <w:right w:val="none" w:sz="0" w:space="0" w:color="auto"/>
      </w:divBdr>
    </w:div>
    <w:div w:id="90400885">
      <w:bodyDiv w:val="1"/>
      <w:marLeft w:val="0"/>
      <w:marRight w:val="0"/>
      <w:marTop w:val="0"/>
      <w:marBottom w:val="0"/>
      <w:divBdr>
        <w:top w:val="none" w:sz="0" w:space="0" w:color="auto"/>
        <w:left w:val="none" w:sz="0" w:space="0" w:color="auto"/>
        <w:bottom w:val="none" w:sz="0" w:space="0" w:color="auto"/>
        <w:right w:val="none" w:sz="0" w:space="0" w:color="auto"/>
      </w:divBdr>
    </w:div>
    <w:div w:id="90400908">
      <w:bodyDiv w:val="1"/>
      <w:marLeft w:val="0"/>
      <w:marRight w:val="0"/>
      <w:marTop w:val="0"/>
      <w:marBottom w:val="0"/>
      <w:divBdr>
        <w:top w:val="none" w:sz="0" w:space="0" w:color="auto"/>
        <w:left w:val="none" w:sz="0" w:space="0" w:color="auto"/>
        <w:bottom w:val="none" w:sz="0" w:space="0" w:color="auto"/>
        <w:right w:val="none" w:sz="0" w:space="0" w:color="auto"/>
      </w:divBdr>
    </w:div>
    <w:div w:id="90440476">
      <w:bodyDiv w:val="1"/>
      <w:marLeft w:val="0"/>
      <w:marRight w:val="0"/>
      <w:marTop w:val="0"/>
      <w:marBottom w:val="0"/>
      <w:divBdr>
        <w:top w:val="none" w:sz="0" w:space="0" w:color="auto"/>
        <w:left w:val="none" w:sz="0" w:space="0" w:color="auto"/>
        <w:bottom w:val="none" w:sz="0" w:space="0" w:color="auto"/>
        <w:right w:val="none" w:sz="0" w:space="0" w:color="auto"/>
      </w:divBdr>
    </w:div>
    <w:div w:id="90512695">
      <w:bodyDiv w:val="1"/>
      <w:marLeft w:val="0"/>
      <w:marRight w:val="0"/>
      <w:marTop w:val="0"/>
      <w:marBottom w:val="0"/>
      <w:divBdr>
        <w:top w:val="none" w:sz="0" w:space="0" w:color="auto"/>
        <w:left w:val="none" w:sz="0" w:space="0" w:color="auto"/>
        <w:bottom w:val="none" w:sz="0" w:space="0" w:color="auto"/>
        <w:right w:val="none" w:sz="0" w:space="0" w:color="auto"/>
      </w:divBdr>
    </w:div>
    <w:div w:id="90514520">
      <w:bodyDiv w:val="1"/>
      <w:marLeft w:val="0"/>
      <w:marRight w:val="0"/>
      <w:marTop w:val="0"/>
      <w:marBottom w:val="0"/>
      <w:divBdr>
        <w:top w:val="none" w:sz="0" w:space="0" w:color="auto"/>
        <w:left w:val="none" w:sz="0" w:space="0" w:color="auto"/>
        <w:bottom w:val="none" w:sz="0" w:space="0" w:color="auto"/>
        <w:right w:val="none" w:sz="0" w:space="0" w:color="auto"/>
      </w:divBdr>
    </w:div>
    <w:div w:id="90593502">
      <w:bodyDiv w:val="1"/>
      <w:marLeft w:val="0"/>
      <w:marRight w:val="0"/>
      <w:marTop w:val="0"/>
      <w:marBottom w:val="0"/>
      <w:divBdr>
        <w:top w:val="none" w:sz="0" w:space="0" w:color="auto"/>
        <w:left w:val="none" w:sz="0" w:space="0" w:color="auto"/>
        <w:bottom w:val="none" w:sz="0" w:space="0" w:color="auto"/>
        <w:right w:val="none" w:sz="0" w:space="0" w:color="auto"/>
      </w:divBdr>
    </w:div>
    <w:div w:id="90662074">
      <w:bodyDiv w:val="1"/>
      <w:marLeft w:val="0"/>
      <w:marRight w:val="0"/>
      <w:marTop w:val="0"/>
      <w:marBottom w:val="0"/>
      <w:divBdr>
        <w:top w:val="none" w:sz="0" w:space="0" w:color="auto"/>
        <w:left w:val="none" w:sz="0" w:space="0" w:color="auto"/>
        <w:bottom w:val="none" w:sz="0" w:space="0" w:color="auto"/>
        <w:right w:val="none" w:sz="0" w:space="0" w:color="auto"/>
      </w:divBdr>
    </w:div>
    <w:div w:id="90665449">
      <w:bodyDiv w:val="1"/>
      <w:marLeft w:val="0"/>
      <w:marRight w:val="0"/>
      <w:marTop w:val="0"/>
      <w:marBottom w:val="0"/>
      <w:divBdr>
        <w:top w:val="none" w:sz="0" w:space="0" w:color="auto"/>
        <w:left w:val="none" w:sz="0" w:space="0" w:color="auto"/>
        <w:bottom w:val="none" w:sz="0" w:space="0" w:color="auto"/>
        <w:right w:val="none" w:sz="0" w:space="0" w:color="auto"/>
      </w:divBdr>
    </w:div>
    <w:div w:id="90710196">
      <w:bodyDiv w:val="1"/>
      <w:marLeft w:val="0"/>
      <w:marRight w:val="0"/>
      <w:marTop w:val="0"/>
      <w:marBottom w:val="0"/>
      <w:divBdr>
        <w:top w:val="none" w:sz="0" w:space="0" w:color="auto"/>
        <w:left w:val="none" w:sz="0" w:space="0" w:color="auto"/>
        <w:bottom w:val="none" w:sz="0" w:space="0" w:color="auto"/>
        <w:right w:val="none" w:sz="0" w:space="0" w:color="auto"/>
      </w:divBdr>
    </w:div>
    <w:div w:id="90711261">
      <w:bodyDiv w:val="1"/>
      <w:marLeft w:val="0"/>
      <w:marRight w:val="0"/>
      <w:marTop w:val="0"/>
      <w:marBottom w:val="0"/>
      <w:divBdr>
        <w:top w:val="none" w:sz="0" w:space="0" w:color="auto"/>
        <w:left w:val="none" w:sz="0" w:space="0" w:color="auto"/>
        <w:bottom w:val="none" w:sz="0" w:space="0" w:color="auto"/>
        <w:right w:val="none" w:sz="0" w:space="0" w:color="auto"/>
      </w:divBdr>
    </w:div>
    <w:div w:id="90778556">
      <w:bodyDiv w:val="1"/>
      <w:marLeft w:val="0"/>
      <w:marRight w:val="0"/>
      <w:marTop w:val="0"/>
      <w:marBottom w:val="0"/>
      <w:divBdr>
        <w:top w:val="none" w:sz="0" w:space="0" w:color="auto"/>
        <w:left w:val="none" w:sz="0" w:space="0" w:color="auto"/>
        <w:bottom w:val="none" w:sz="0" w:space="0" w:color="auto"/>
        <w:right w:val="none" w:sz="0" w:space="0" w:color="auto"/>
      </w:divBdr>
    </w:div>
    <w:div w:id="90781906">
      <w:bodyDiv w:val="1"/>
      <w:marLeft w:val="0"/>
      <w:marRight w:val="0"/>
      <w:marTop w:val="0"/>
      <w:marBottom w:val="0"/>
      <w:divBdr>
        <w:top w:val="none" w:sz="0" w:space="0" w:color="auto"/>
        <w:left w:val="none" w:sz="0" w:space="0" w:color="auto"/>
        <w:bottom w:val="none" w:sz="0" w:space="0" w:color="auto"/>
        <w:right w:val="none" w:sz="0" w:space="0" w:color="auto"/>
      </w:divBdr>
    </w:div>
    <w:div w:id="90853881">
      <w:bodyDiv w:val="1"/>
      <w:marLeft w:val="0"/>
      <w:marRight w:val="0"/>
      <w:marTop w:val="0"/>
      <w:marBottom w:val="0"/>
      <w:divBdr>
        <w:top w:val="none" w:sz="0" w:space="0" w:color="auto"/>
        <w:left w:val="none" w:sz="0" w:space="0" w:color="auto"/>
        <w:bottom w:val="none" w:sz="0" w:space="0" w:color="auto"/>
        <w:right w:val="none" w:sz="0" w:space="0" w:color="auto"/>
      </w:divBdr>
    </w:div>
    <w:div w:id="90902195">
      <w:bodyDiv w:val="1"/>
      <w:marLeft w:val="0"/>
      <w:marRight w:val="0"/>
      <w:marTop w:val="0"/>
      <w:marBottom w:val="0"/>
      <w:divBdr>
        <w:top w:val="none" w:sz="0" w:space="0" w:color="auto"/>
        <w:left w:val="none" w:sz="0" w:space="0" w:color="auto"/>
        <w:bottom w:val="none" w:sz="0" w:space="0" w:color="auto"/>
        <w:right w:val="none" w:sz="0" w:space="0" w:color="auto"/>
      </w:divBdr>
    </w:div>
    <w:div w:id="90903732">
      <w:bodyDiv w:val="1"/>
      <w:marLeft w:val="0"/>
      <w:marRight w:val="0"/>
      <w:marTop w:val="0"/>
      <w:marBottom w:val="0"/>
      <w:divBdr>
        <w:top w:val="none" w:sz="0" w:space="0" w:color="auto"/>
        <w:left w:val="none" w:sz="0" w:space="0" w:color="auto"/>
        <w:bottom w:val="none" w:sz="0" w:space="0" w:color="auto"/>
        <w:right w:val="none" w:sz="0" w:space="0" w:color="auto"/>
      </w:divBdr>
    </w:div>
    <w:div w:id="90929436">
      <w:bodyDiv w:val="1"/>
      <w:marLeft w:val="0"/>
      <w:marRight w:val="0"/>
      <w:marTop w:val="0"/>
      <w:marBottom w:val="0"/>
      <w:divBdr>
        <w:top w:val="none" w:sz="0" w:space="0" w:color="auto"/>
        <w:left w:val="none" w:sz="0" w:space="0" w:color="auto"/>
        <w:bottom w:val="none" w:sz="0" w:space="0" w:color="auto"/>
        <w:right w:val="none" w:sz="0" w:space="0" w:color="auto"/>
      </w:divBdr>
    </w:div>
    <w:div w:id="90977574">
      <w:bodyDiv w:val="1"/>
      <w:marLeft w:val="0"/>
      <w:marRight w:val="0"/>
      <w:marTop w:val="0"/>
      <w:marBottom w:val="0"/>
      <w:divBdr>
        <w:top w:val="none" w:sz="0" w:space="0" w:color="auto"/>
        <w:left w:val="none" w:sz="0" w:space="0" w:color="auto"/>
        <w:bottom w:val="none" w:sz="0" w:space="0" w:color="auto"/>
        <w:right w:val="none" w:sz="0" w:space="0" w:color="auto"/>
      </w:divBdr>
    </w:div>
    <w:div w:id="91047792">
      <w:bodyDiv w:val="1"/>
      <w:marLeft w:val="0"/>
      <w:marRight w:val="0"/>
      <w:marTop w:val="0"/>
      <w:marBottom w:val="0"/>
      <w:divBdr>
        <w:top w:val="none" w:sz="0" w:space="0" w:color="auto"/>
        <w:left w:val="none" w:sz="0" w:space="0" w:color="auto"/>
        <w:bottom w:val="none" w:sz="0" w:space="0" w:color="auto"/>
        <w:right w:val="none" w:sz="0" w:space="0" w:color="auto"/>
      </w:divBdr>
    </w:div>
    <w:div w:id="91124176">
      <w:bodyDiv w:val="1"/>
      <w:marLeft w:val="0"/>
      <w:marRight w:val="0"/>
      <w:marTop w:val="0"/>
      <w:marBottom w:val="0"/>
      <w:divBdr>
        <w:top w:val="none" w:sz="0" w:space="0" w:color="auto"/>
        <w:left w:val="none" w:sz="0" w:space="0" w:color="auto"/>
        <w:bottom w:val="none" w:sz="0" w:space="0" w:color="auto"/>
        <w:right w:val="none" w:sz="0" w:space="0" w:color="auto"/>
      </w:divBdr>
    </w:div>
    <w:div w:id="91167381">
      <w:bodyDiv w:val="1"/>
      <w:marLeft w:val="0"/>
      <w:marRight w:val="0"/>
      <w:marTop w:val="0"/>
      <w:marBottom w:val="0"/>
      <w:divBdr>
        <w:top w:val="none" w:sz="0" w:space="0" w:color="auto"/>
        <w:left w:val="none" w:sz="0" w:space="0" w:color="auto"/>
        <w:bottom w:val="none" w:sz="0" w:space="0" w:color="auto"/>
        <w:right w:val="none" w:sz="0" w:space="0" w:color="auto"/>
      </w:divBdr>
    </w:div>
    <w:div w:id="91170227">
      <w:bodyDiv w:val="1"/>
      <w:marLeft w:val="0"/>
      <w:marRight w:val="0"/>
      <w:marTop w:val="0"/>
      <w:marBottom w:val="0"/>
      <w:divBdr>
        <w:top w:val="none" w:sz="0" w:space="0" w:color="auto"/>
        <w:left w:val="none" w:sz="0" w:space="0" w:color="auto"/>
        <w:bottom w:val="none" w:sz="0" w:space="0" w:color="auto"/>
        <w:right w:val="none" w:sz="0" w:space="0" w:color="auto"/>
      </w:divBdr>
    </w:div>
    <w:div w:id="91173252">
      <w:bodyDiv w:val="1"/>
      <w:marLeft w:val="0"/>
      <w:marRight w:val="0"/>
      <w:marTop w:val="0"/>
      <w:marBottom w:val="0"/>
      <w:divBdr>
        <w:top w:val="none" w:sz="0" w:space="0" w:color="auto"/>
        <w:left w:val="none" w:sz="0" w:space="0" w:color="auto"/>
        <w:bottom w:val="none" w:sz="0" w:space="0" w:color="auto"/>
        <w:right w:val="none" w:sz="0" w:space="0" w:color="auto"/>
      </w:divBdr>
    </w:div>
    <w:div w:id="91240861">
      <w:bodyDiv w:val="1"/>
      <w:marLeft w:val="0"/>
      <w:marRight w:val="0"/>
      <w:marTop w:val="0"/>
      <w:marBottom w:val="0"/>
      <w:divBdr>
        <w:top w:val="none" w:sz="0" w:space="0" w:color="auto"/>
        <w:left w:val="none" w:sz="0" w:space="0" w:color="auto"/>
        <w:bottom w:val="none" w:sz="0" w:space="0" w:color="auto"/>
        <w:right w:val="none" w:sz="0" w:space="0" w:color="auto"/>
      </w:divBdr>
    </w:div>
    <w:div w:id="91244164">
      <w:bodyDiv w:val="1"/>
      <w:marLeft w:val="0"/>
      <w:marRight w:val="0"/>
      <w:marTop w:val="0"/>
      <w:marBottom w:val="0"/>
      <w:divBdr>
        <w:top w:val="none" w:sz="0" w:space="0" w:color="auto"/>
        <w:left w:val="none" w:sz="0" w:space="0" w:color="auto"/>
        <w:bottom w:val="none" w:sz="0" w:space="0" w:color="auto"/>
        <w:right w:val="none" w:sz="0" w:space="0" w:color="auto"/>
      </w:divBdr>
    </w:div>
    <w:div w:id="91248563">
      <w:bodyDiv w:val="1"/>
      <w:marLeft w:val="0"/>
      <w:marRight w:val="0"/>
      <w:marTop w:val="0"/>
      <w:marBottom w:val="0"/>
      <w:divBdr>
        <w:top w:val="none" w:sz="0" w:space="0" w:color="auto"/>
        <w:left w:val="none" w:sz="0" w:space="0" w:color="auto"/>
        <w:bottom w:val="none" w:sz="0" w:space="0" w:color="auto"/>
        <w:right w:val="none" w:sz="0" w:space="0" w:color="auto"/>
      </w:divBdr>
    </w:div>
    <w:div w:id="91321852">
      <w:bodyDiv w:val="1"/>
      <w:marLeft w:val="0"/>
      <w:marRight w:val="0"/>
      <w:marTop w:val="0"/>
      <w:marBottom w:val="0"/>
      <w:divBdr>
        <w:top w:val="none" w:sz="0" w:space="0" w:color="auto"/>
        <w:left w:val="none" w:sz="0" w:space="0" w:color="auto"/>
        <w:bottom w:val="none" w:sz="0" w:space="0" w:color="auto"/>
        <w:right w:val="none" w:sz="0" w:space="0" w:color="auto"/>
      </w:divBdr>
    </w:div>
    <w:div w:id="91322259">
      <w:bodyDiv w:val="1"/>
      <w:marLeft w:val="0"/>
      <w:marRight w:val="0"/>
      <w:marTop w:val="0"/>
      <w:marBottom w:val="0"/>
      <w:divBdr>
        <w:top w:val="none" w:sz="0" w:space="0" w:color="auto"/>
        <w:left w:val="none" w:sz="0" w:space="0" w:color="auto"/>
        <w:bottom w:val="none" w:sz="0" w:space="0" w:color="auto"/>
        <w:right w:val="none" w:sz="0" w:space="0" w:color="auto"/>
      </w:divBdr>
    </w:div>
    <w:div w:id="91359220">
      <w:bodyDiv w:val="1"/>
      <w:marLeft w:val="0"/>
      <w:marRight w:val="0"/>
      <w:marTop w:val="0"/>
      <w:marBottom w:val="0"/>
      <w:divBdr>
        <w:top w:val="none" w:sz="0" w:space="0" w:color="auto"/>
        <w:left w:val="none" w:sz="0" w:space="0" w:color="auto"/>
        <w:bottom w:val="none" w:sz="0" w:space="0" w:color="auto"/>
        <w:right w:val="none" w:sz="0" w:space="0" w:color="auto"/>
      </w:divBdr>
    </w:div>
    <w:div w:id="91438234">
      <w:bodyDiv w:val="1"/>
      <w:marLeft w:val="0"/>
      <w:marRight w:val="0"/>
      <w:marTop w:val="0"/>
      <w:marBottom w:val="0"/>
      <w:divBdr>
        <w:top w:val="none" w:sz="0" w:space="0" w:color="auto"/>
        <w:left w:val="none" w:sz="0" w:space="0" w:color="auto"/>
        <w:bottom w:val="none" w:sz="0" w:space="0" w:color="auto"/>
        <w:right w:val="none" w:sz="0" w:space="0" w:color="auto"/>
      </w:divBdr>
    </w:div>
    <w:div w:id="91439156">
      <w:bodyDiv w:val="1"/>
      <w:marLeft w:val="0"/>
      <w:marRight w:val="0"/>
      <w:marTop w:val="0"/>
      <w:marBottom w:val="0"/>
      <w:divBdr>
        <w:top w:val="none" w:sz="0" w:space="0" w:color="auto"/>
        <w:left w:val="none" w:sz="0" w:space="0" w:color="auto"/>
        <w:bottom w:val="none" w:sz="0" w:space="0" w:color="auto"/>
        <w:right w:val="none" w:sz="0" w:space="0" w:color="auto"/>
      </w:divBdr>
    </w:div>
    <w:div w:id="91512390">
      <w:bodyDiv w:val="1"/>
      <w:marLeft w:val="0"/>
      <w:marRight w:val="0"/>
      <w:marTop w:val="0"/>
      <w:marBottom w:val="0"/>
      <w:divBdr>
        <w:top w:val="none" w:sz="0" w:space="0" w:color="auto"/>
        <w:left w:val="none" w:sz="0" w:space="0" w:color="auto"/>
        <w:bottom w:val="none" w:sz="0" w:space="0" w:color="auto"/>
        <w:right w:val="none" w:sz="0" w:space="0" w:color="auto"/>
      </w:divBdr>
    </w:div>
    <w:div w:id="91512847">
      <w:bodyDiv w:val="1"/>
      <w:marLeft w:val="0"/>
      <w:marRight w:val="0"/>
      <w:marTop w:val="0"/>
      <w:marBottom w:val="0"/>
      <w:divBdr>
        <w:top w:val="none" w:sz="0" w:space="0" w:color="auto"/>
        <w:left w:val="none" w:sz="0" w:space="0" w:color="auto"/>
        <w:bottom w:val="none" w:sz="0" w:space="0" w:color="auto"/>
        <w:right w:val="none" w:sz="0" w:space="0" w:color="auto"/>
      </w:divBdr>
    </w:div>
    <w:div w:id="91635550">
      <w:bodyDiv w:val="1"/>
      <w:marLeft w:val="0"/>
      <w:marRight w:val="0"/>
      <w:marTop w:val="0"/>
      <w:marBottom w:val="0"/>
      <w:divBdr>
        <w:top w:val="none" w:sz="0" w:space="0" w:color="auto"/>
        <w:left w:val="none" w:sz="0" w:space="0" w:color="auto"/>
        <w:bottom w:val="none" w:sz="0" w:space="0" w:color="auto"/>
        <w:right w:val="none" w:sz="0" w:space="0" w:color="auto"/>
      </w:divBdr>
    </w:div>
    <w:div w:id="91711717">
      <w:bodyDiv w:val="1"/>
      <w:marLeft w:val="0"/>
      <w:marRight w:val="0"/>
      <w:marTop w:val="0"/>
      <w:marBottom w:val="0"/>
      <w:divBdr>
        <w:top w:val="none" w:sz="0" w:space="0" w:color="auto"/>
        <w:left w:val="none" w:sz="0" w:space="0" w:color="auto"/>
        <w:bottom w:val="none" w:sz="0" w:space="0" w:color="auto"/>
        <w:right w:val="none" w:sz="0" w:space="0" w:color="auto"/>
      </w:divBdr>
    </w:div>
    <w:div w:id="91820668">
      <w:bodyDiv w:val="1"/>
      <w:marLeft w:val="0"/>
      <w:marRight w:val="0"/>
      <w:marTop w:val="0"/>
      <w:marBottom w:val="0"/>
      <w:divBdr>
        <w:top w:val="none" w:sz="0" w:space="0" w:color="auto"/>
        <w:left w:val="none" w:sz="0" w:space="0" w:color="auto"/>
        <w:bottom w:val="none" w:sz="0" w:space="0" w:color="auto"/>
        <w:right w:val="none" w:sz="0" w:space="0" w:color="auto"/>
      </w:divBdr>
    </w:div>
    <w:div w:id="91823731">
      <w:bodyDiv w:val="1"/>
      <w:marLeft w:val="0"/>
      <w:marRight w:val="0"/>
      <w:marTop w:val="0"/>
      <w:marBottom w:val="0"/>
      <w:divBdr>
        <w:top w:val="none" w:sz="0" w:space="0" w:color="auto"/>
        <w:left w:val="none" w:sz="0" w:space="0" w:color="auto"/>
        <w:bottom w:val="none" w:sz="0" w:space="0" w:color="auto"/>
        <w:right w:val="none" w:sz="0" w:space="0" w:color="auto"/>
      </w:divBdr>
    </w:div>
    <w:div w:id="91898151">
      <w:bodyDiv w:val="1"/>
      <w:marLeft w:val="0"/>
      <w:marRight w:val="0"/>
      <w:marTop w:val="0"/>
      <w:marBottom w:val="0"/>
      <w:divBdr>
        <w:top w:val="none" w:sz="0" w:space="0" w:color="auto"/>
        <w:left w:val="none" w:sz="0" w:space="0" w:color="auto"/>
        <w:bottom w:val="none" w:sz="0" w:space="0" w:color="auto"/>
        <w:right w:val="none" w:sz="0" w:space="0" w:color="auto"/>
      </w:divBdr>
    </w:div>
    <w:div w:id="91898956">
      <w:bodyDiv w:val="1"/>
      <w:marLeft w:val="0"/>
      <w:marRight w:val="0"/>
      <w:marTop w:val="0"/>
      <w:marBottom w:val="0"/>
      <w:divBdr>
        <w:top w:val="none" w:sz="0" w:space="0" w:color="auto"/>
        <w:left w:val="none" w:sz="0" w:space="0" w:color="auto"/>
        <w:bottom w:val="none" w:sz="0" w:space="0" w:color="auto"/>
        <w:right w:val="none" w:sz="0" w:space="0" w:color="auto"/>
      </w:divBdr>
    </w:div>
    <w:div w:id="91971456">
      <w:bodyDiv w:val="1"/>
      <w:marLeft w:val="0"/>
      <w:marRight w:val="0"/>
      <w:marTop w:val="0"/>
      <w:marBottom w:val="0"/>
      <w:divBdr>
        <w:top w:val="none" w:sz="0" w:space="0" w:color="auto"/>
        <w:left w:val="none" w:sz="0" w:space="0" w:color="auto"/>
        <w:bottom w:val="none" w:sz="0" w:space="0" w:color="auto"/>
        <w:right w:val="none" w:sz="0" w:space="0" w:color="auto"/>
      </w:divBdr>
    </w:div>
    <w:div w:id="91973513">
      <w:bodyDiv w:val="1"/>
      <w:marLeft w:val="0"/>
      <w:marRight w:val="0"/>
      <w:marTop w:val="0"/>
      <w:marBottom w:val="0"/>
      <w:divBdr>
        <w:top w:val="none" w:sz="0" w:space="0" w:color="auto"/>
        <w:left w:val="none" w:sz="0" w:space="0" w:color="auto"/>
        <w:bottom w:val="none" w:sz="0" w:space="0" w:color="auto"/>
        <w:right w:val="none" w:sz="0" w:space="0" w:color="auto"/>
      </w:divBdr>
    </w:div>
    <w:div w:id="91977113">
      <w:bodyDiv w:val="1"/>
      <w:marLeft w:val="0"/>
      <w:marRight w:val="0"/>
      <w:marTop w:val="0"/>
      <w:marBottom w:val="0"/>
      <w:divBdr>
        <w:top w:val="none" w:sz="0" w:space="0" w:color="auto"/>
        <w:left w:val="none" w:sz="0" w:space="0" w:color="auto"/>
        <w:bottom w:val="none" w:sz="0" w:space="0" w:color="auto"/>
        <w:right w:val="none" w:sz="0" w:space="0" w:color="auto"/>
      </w:divBdr>
    </w:div>
    <w:div w:id="92096015">
      <w:bodyDiv w:val="1"/>
      <w:marLeft w:val="0"/>
      <w:marRight w:val="0"/>
      <w:marTop w:val="0"/>
      <w:marBottom w:val="0"/>
      <w:divBdr>
        <w:top w:val="none" w:sz="0" w:space="0" w:color="auto"/>
        <w:left w:val="none" w:sz="0" w:space="0" w:color="auto"/>
        <w:bottom w:val="none" w:sz="0" w:space="0" w:color="auto"/>
        <w:right w:val="none" w:sz="0" w:space="0" w:color="auto"/>
      </w:divBdr>
    </w:div>
    <w:div w:id="92169371">
      <w:bodyDiv w:val="1"/>
      <w:marLeft w:val="0"/>
      <w:marRight w:val="0"/>
      <w:marTop w:val="0"/>
      <w:marBottom w:val="0"/>
      <w:divBdr>
        <w:top w:val="none" w:sz="0" w:space="0" w:color="auto"/>
        <w:left w:val="none" w:sz="0" w:space="0" w:color="auto"/>
        <w:bottom w:val="none" w:sz="0" w:space="0" w:color="auto"/>
        <w:right w:val="none" w:sz="0" w:space="0" w:color="auto"/>
      </w:divBdr>
    </w:div>
    <w:div w:id="92170891">
      <w:bodyDiv w:val="1"/>
      <w:marLeft w:val="0"/>
      <w:marRight w:val="0"/>
      <w:marTop w:val="0"/>
      <w:marBottom w:val="0"/>
      <w:divBdr>
        <w:top w:val="none" w:sz="0" w:space="0" w:color="auto"/>
        <w:left w:val="none" w:sz="0" w:space="0" w:color="auto"/>
        <w:bottom w:val="none" w:sz="0" w:space="0" w:color="auto"/>
        <w:right w:val="none" w:sz="0" w:space="0" w:color="auto"/>
      </w:divBdr>
    </w:div>
    <w:div w:id="92171736">
      <w:bodyDiv w:val="1"/>
      <w:marLeft w:val="0"/>
      <w:marRight w:val="0"/>
      <w:marTop w:val="0"/>
      <w:marBottom w:val="0"/>
      <w:divBdr>
        <w:top w:val="none" w:sz="0" w:space="0" w:color="auto"/>
        <w:left w:val="none" w:sz="0" w:space="0" w:color="auto"/>
        <w:bottom w:val="none" w:sz="0" w:space="0" w:color="auto"/>
        <w:right w:val="none" w:sz="0" w:space="0" w:color="auto"/>
      </w:divBdr>
    </w:div>
    <w:div w:id="92210220">
      <w:bodyDiv w:val="1"/>
      <w:marLeft w:val="0"/>
      <w:marRight w:val="0"/>
      <w:marTop w:val="0"/>
      <w:marBottom w:val="0"/>
      <w:divBdr>
        <w:top w:val="none" w:sz="0" w:space="0" w:color="auto"/>
        <w:left w:val="none" w:sz="0" w:space="0" w:color="auto"/>
        <w:bottom w:val="none" w:sz="0" w:space="0" w:color="auto"/>
        <w:right w:val="none" w:sz="0" w:space="0" w:color="auto"/>
      </w:divBdr>
    </w:div>
    <w:div w:id="92211104">
      <w:bodyDiv w:val="1"/>
      <w:marLeft w:val="0"/>
      <w:marRight w:val="0"/>
      <w:marTop w:val="0"/>
      <w:marBottom w:val="0"/>
      <w:divBdr>
        <w:top w:val="none" w:sz="0" w:space="0" w:color="auto"/>
        <w:left w:val="none" w:sz="0" w:space="0" w:color="auto"/>
        <w:bottom w:val="none" w:sz="0" w:space="0" w:color="auto"/>
        <w:right w:val="none" w:sz="0" w:space="0" w:color="auto"/>
      </w:divBdr>
    </w:div>
    <w:div w:id="92214887">
      <w:bodyDiv w:val="1"/>
      <w:marLeft w:val="0"/>
      <w:marRight w:val="0"/>
      <w:marTop w:val="0"/>
      <w:marBottom w:val="0"/>
      <w:divBdr>
        <w:top w:val="none" w:sz="0" w:space="0" w:color="auto"/>
        <w:left w:val="none" w:sz="0" w:space="0" w:color="auto"/>
        <w:bottom w:val="none" w:sz="0" w:space="0" w:color="auto"/>
        <w:right w:val="none" w:sz="0" w:space="0" w:color="auto"/>
      </w:divBdr>
    </w:div>
    <w:div w:id="92241709">
      <w:bodyDiv w:val="1"/>
      <w:marLeft w:val="0"/>
      <w:marRight w:val="0"/>
      <w:marTop w:val="0"/>
      <w:marBottom w:val="0"/>
      <w:divBdr>
        <w:top w:val="none" w:sz="0" w:space="0" w:color="auto"/>
        <w:left w:val="none" w:sz="0" w:space="0" w:color="auto"/>
        <w:bottom w:val="none" w:sz="0" w:space="0" w:color="auto"/>
        <w:right w:val="none" w:sz="0" w:space="0" w:color="auto"/>
      </w:divBdr>
    </w:div>
    <w:div w:id="92285302">
      <w:bodyDiv w:val="1"/>
      <w:marLeft w:val="0"/>
      <w:marRight w:val="0"/>
      <w:marTop w:val="0"/>
      <w:marBottom w:val="0"/>
      <w:divBdr>
        <w:top w:val="none" w:sz="0" w:space="0" w:color="auto"/>
        <w:left w:val="none" w:sz="0" w:space="0" w:color="auto"/>
        <w:bottom w:val="none" w:sz="0" w:space="0" w:color="auto"/>
        <w:right w:val="none" w:sz="0" w:space="0" w:color="auto"/>
      </w:divBdr>
    </w:div>
    <w:div w:id="92359527">
      <w:bodyDiv w:val="1"/>
      <w:marLeft w:val="0"/>
      <w:marRight w:val="0"/>
      <w:marTop w:val="0"/>
      <w:marBottom w:val="0"/>
      <w:divBdr>
        <w:top w:val="none" w:sz="0" w:space="0" w:color="auto"/>
        <w:left w:val="none" w:sz="0" w:space="0" w:color="auto"/>
        <w:bottom w:val="none" w:sz="0" w:space="0" w:color="auto"/>
        <w:right w:val="none" w:sz="0" w:space="0" w:color="auto"/>
      </w:divBdr>
    </w:div>
    <w:div w:id="92366062">
      <w:bodyDiv w:val="1"/>
      <w:marLeft w:val="0"/>
      <w:marRight w:val="0"/>
      <w:marTop w:val="0"/>
      <w:marBottom w:val="0"/>
      <w:divBdr>
        <w:top w:val="none" w:sz="0" w:space="0" w:color="auto"/>
        <w:left w:val="none" w:sz="0" w:space="0" w:color="auto"/>
        <w:bottom w:val="none" w:sz="0" w:space="0" w:color="auto"/>
        <w:right w:val="none" w:sz="0" w:space="0" w:color="auto"/>
      </w:divBdr>
    </w:div>
    <w:div w:id="92438126">
      <w:bodyDiv w:val="1"/>
      <w:marLeft w:val="0"/>
      <w:marRight w:val="0"/>
      <w:marTop w:val="0"/>
      <w:marBottom w:val="0"/>
      <w:divBdr>
        <w:top w:val="none" w:sz="0" w:space="0" w:color="auto"/>
        <w:left w:val="none" w:sz="0" w:space="0" w:color="auto"/>
        <w:bottom w:val="none" w:sz="0" w:space="0" w:color="auto"/>
        <w:right w:val="none" w:sz="0" w:space="0" w:color="auto"/>
      </w:divBdr>
    </w:div>
    <w:div w:id="92480483">
      <w:bodyDiv w:val="1"/>
      <w:marLeft w:val="0"/>
      <w:marRight w:val="0"/>
      <w:marTop w:val="0"/>
      <w:marBottom w:val="0"/>
      <w:divBdr>
        <w:top w:val="none" w:sz="0" w:space="0" w:color="auto"/>
        <w:left w:val="none" w:sz="0" w:space="0" w:color="auto"/>
        <w:bottom w:val="none" w:sz="0" w:space="0" w:color="auto"/>
        <w:right w:val="none" w:sz="0" w:space="0" w:color="auto"/>
      </w:divBdr>
    </w:div>
    <w:div w:id="92483046">
      <w:bodyDiv w:val="1"/>
      <w:marLeft w:val="0"/>
      <w:marRight w:val="0"/>
      <w:marTop w:val="0"/>
      <w:marBottom w:val="0"/>
      <w:divBdr>
        <w:top w:val="none" w:sz="0" w:space="0" w:color="auto"/>
        <w:left w:val="none" w:sz="0" w:space="0" w:color="auto"/>
        <w:bottom w:val="none" w:sz="0" w:space="0" w:color="auto"/>
        <w:right w:val="none" w:sz="0" w:space="0" w:color="auto"/>
      </w:divBdr>
      <w:divsChild>
        <w:div w:id="8871987">
          <w:marLeft w:val="480"/>
          <w:marRight w:val="0"/>
          <w:marTop w:val="0"/>
          <w:marBottom w:val="0"/>
          <w:divBdr>
            <w:top w:val="none" w:sz="0" w:space="0" w:color="auto"/>
            <w:left w:val="none" w:sz="0" w:space="0" w:color="auto"/>
            <w:bottom w:val="none" w:sz="0" w:space="0" w:color="auto"/>
            <w:right w:val="none" w:sz="0" w:space="0" w:color="auto"/>
          </w:divBdr>
        </w:div>
        <w:div w:id="22173596">
          <w:marLeft w:val="480"/>
          <w:marRight w:val="0"/>
          <w:marTop w:val="0"/>
          <w:marBottom w:val="0"/>
          <w:divBdr>
            <w:top w:val="none" w:sz="0" w:space="0" w:color="auto"/>
            <w:left w:val="none" w:sz="0" w:space="0" w:color="auto"/>
            <w:bottom w:val="none" w:sz="0" w:space="0" w:color="auto"/>
            <w:right w:val="none" w:sz="0" w:space="0" w:color="auto"/>
          </w:divBdr>
        </w:div>
        <w:div w:id="47190069">
          <w:marLeft w:val="480"/>
          <w:marRight w:val="0"/>
          <w:marTop w:val="0"/>
          <w:marBottom w:val="0"/>
          <w:divBdr>
            <w:top w:val="none" w:sz="0" w:space="0" w:color="auto"/>
            <w:left w:val="none" w:sz="0" w:space="0" w:color="auto"/>
            <w:bottom w:val="none" w:sz="0" w:space="0" w:color="auto"/>
            <w:right w:val="none" w:sz="0" w:space="0" w:color="auto"/>
          </w:divBdr>
        </w:div>
        <w:div w:id="90467037">
          <w:marLeft w:val="480"/>
          <w:marRight w:val="0"/>
          <w:marTop w:val="0"/>
          <w:marBottom w:val="0"/>
          <w:divBdr>
            <w:top w:val="none" w:sz="0" w:space="0" w:color="auto"/>
            <w:left w:val="none" w:sz="0" w:space="0" w:color="auto"/>
            <w:bottom w:val="none" w:sz="0" w:space="0" w:color="auto"/>
            <w:right w:val="none" w:sz="0" w:space="0" w:color="auto"/>
          </w:divBdr>
        </w:div>
        <w:div w:id="172304426">
          <w:marLeft w:val="480"/>
          <w:marRight w:val="0"/>
          <w:marTop w:val="0"/>
          <w:marBottom w:val="0"/>
          <w:divBdr>
            <w:top w:val="none" w:sz="0" w:space="0" w:color="auto"/>
            <w:left w:val="none" w:sz="0" w:space="0" w:color="auto"/>
            <w:bottom w:val="none" w:sz="0" w:space="0" w:color="auto"/>
            <w:right w:val="none" w:sz="0" w:space="0" w:color="auto"/>
          </w:divBdr>
        </w:div>
        <w:div w:id="213155488">
          <w:marLeft w:val="480"/>
          <w:marRight w:val="0"/>
          <w:marTop w:val="0"/>
          <w:marBottom w:val="0"/>
          <w:divBdr>
            <w:top w:val="none" w:sz="0" w:space="0" w:color="auto"/>
            <w:left w:val="none" w:sz="0" w:space="0" w:color="auto"/>
            <w:bottom w:val="none" w:sz="0" w:space="0" w:color="auto"/>
            <w:right w:val="none" w:sz="0" w:space="0" w:color="auto"/>
          </w:divBdr>
        </w:div>
        <w:div w:id="216090550">
          <w:marLeft w:val="480"/>
          <w:marRight w:val="0"/>
          <w:marTop w:val="0"/>
          <w:marBottom w:val="0"/>
          <w:divBdr>
            <w:top w:val="none" w:sz="0" w:space="0" w:color="auto"/>
            <w:left w:val="none" w:sz="0" w:space="0" w:color="auto"/>
            <w:bottom w:val="none" w:sz="0" w:space="0" w:color="auto"/>
            <w:right w:val="none" w:sz="0" w:space="0" w:color="auto"/>
          </w:divBdr>
        </w:div>
        <w:div w:id="278532561">
          <w:marLeft w:val="480"/>
          <w:marRight w:val="0"/>
          <w:marTop w:val="0"/>
          <w:marBottom w:val="0"/>
          <w:divBdr>
            <w:top w:val="none" w:sz="0" w:space="0" w:color="auto"/>
            <w:left w:val="none" w:sz="0" w:space="0" w:color="auto"/>
            <w:bottom w:val="none" w:sz="0" w:space="0" w:color="auto"/>
            <w:right w:val="none" w:sz="0" w:space="0" w:color="auto"/>
          </w:divBdr>
        </w:div>
        <w:div w:id="279844763">
          <w:marLeft w:val="480"/>
          <w:marRight w:val="0"/>
          <w:marTop w:val="0"/>
          <w:marBottom w:val="0"/>
          <w:divBdr>
            <w:top w:val="none" w:sz="0" w:space="0" w:color="auto"/>
            <w:left w:val="none" w:sz="0" w:space="0" w:color="auto"/>
            <w:bottom w:val="none" w:sz="0" w:space="0" w:color="auto"/>
            <w:right w:val="none" w:sz="0" w:space="0" w:color="auto"/>
          </w:divBdr>
        </w:div>
      </w:divsChild>
    </w:div>
    <w:div w:id="92551151">
      <w:bodyDiv w:val="1"/>
      <w:marLeft w:val="0"/>
      <w:marRight w:val="0"/>
      <w:marTop w:val="0"/>
      <w:marBottom w:val="0"/>
      <w:divBdr>
        <w:top w:val="none" w:sz="0" w:space="0" w:color="auto"/>
        <w:left w:val="none" w:sz="0" w:space="0" w:color="auto"/>
        <w:bottom w:val="none" w:sz="0" w:space="0" w:color="auto"/>
        <w:right w:val="none" w:sz="0" w:space="0" w:color="auto"/>
      </w:divBdr>
    </w:div>
    <w:div w:id="92552794">
      <w:bodyDiv w:val="1"/>
      <w:marLeft w:val="0"/>
      <w:marRight w:val="0"/>
      <w:marTop w:val="0"/>
      <w:marBottom w:val="0"/>
      <w:divBdr>
        <w:top w:val="none" w:sz="0" w:space="0" w:color="auto"/>
        <w:left w:val="none" w:sz="0" w:space="0" w:color="auto"/>
        <w:bottom w:val="none" w:sz="0" w:space="0" w:color="auto"/>
        <w:right w:val="none" w:sz="0" w:space="0" w:color="auto"/>
      </w:divBdr>
    </w:div>
    <w:div w:id="92627645">
      <w:bodyDiv w:val="1"/>
      <w:marLeft w:val="0"/>
      <w:marRight w:val="0"/>
      <w:marTop w:val="0"/>
      <w:marBottom w:val="0"/>
      <w:divBdr>
        <w:top w:val="none" w:sz="0" w:space="0" w:color="auto"/>
        <w:left w:val="none" w:sz="0" w:space="0" w:color="auto"/>
        <w:bottom w:val="none" w:sz="0" w:space="0" w:color="auto"/>
        <w:right w:val="none" w:sz="0" w:space="0" w:color="auto"/>
      </w:divBdr>
    </w:div>
    <w:div w:id="92630151">
      <w:bodyDiv w:val="1"/>
      <w:marLeft w:val="0"/>
      <w:marRight w:val="0"/>
      <w:marTop w:val="0"/>
      <w:marBottom w:val="0"/>
      <w:divBdr>
        <w:top w:val="none" w:sz="0" w:space="0" w:color="auto"/>
        <w:left w:val="none" w:sz="0" w:space="0" w:color="auto"/>
        <w:bottom w:val="none" w:sz="0" w:space="0" w:color="auto"/>
        <w:right w:val="none" w:sz="0" w:space="0" w:color="auto"/>
      </w:divBdr>
    </w:div>
    <w:div w:id="92670554">
      <w:bodyDiv w:val="1"/>
      <w:marLeft w:val="0"/>
      <w:marRight w:val="0"/>
      <w:marTop w:val="0"/>
      <w:marBottom w:val="0"/>
      <w:divBdr>
        <w:top w:val="none" w:sz="0" w:space="0" w:color="auto"/>
        <w:left w:val="none" w:sz="0" w:space="0" w:color="auto"/>
        <w:bottom w:val="none" w:sz="0" w:space="0" w:color="auto"/>
        <w:right w:val="none" w:sz="0" w:space="0" w:color="auto"/>
      </w:divBdr>
    </w:div>
    <w:div w:id="92823479">
      <w:bodyDiv w:val="1"/>
      <w:marLeft w:val="0"/>
      <w:marRight w:val="0"/>
      <w:marTop w:val="0"/>
      <w:marBottom w:val="0"/>
      <w:divBdr>
        <w:top w:val="none" w:sz="0" w:space="0" w:color="auto"/>
        <w:left w:val="none" w:sz="0" w:space="0" w:color="auto"/>
        <w:bottom w:val="none" w:sz="0" w:space="0" w:color="auto"/>
        <w:right w:val="none" w:sz="0" w:space="0" w:color="auto"/>
      </w:divBdr>
    </w:div>
    <w:div w:id="92823822">
      <w:bodyDiv w:val="1"/>
      <w:marLeft w:val="0"/>
      <w:marRight w:val="0"/>
      <w:marTop w:val="0"/>
      <w:marBottom w:val="0"/>
      <w:divBdr>
        <w:top w:val="none" w:sz="0" w:space="0" w:color="auto"/>
        <w:left w:val="none" w:sz="0" w:space="0" w:color="auto"/>
        <w:bottom w:val="none" w:sz="0" w:space="0" w:color="auto"/>
        <w:right w:val="none" w:sz="0" w:space="0" w:color="auto"/>
      </w:divBdr>
    </w:div>
    <w:div w:id="92825710">
      <w:bodyDiv w:val="1"/>
      <w:marLeft w:val="0"/>
      <w:marRight w:val="0"/>
      <w:marTop w:val="0"/>
      <w:marBottom w:val="0"/>
      <w:divBdr>
        <w:top w:val="none" w:sz="0" w:space="0" w:color="auto"/>
        <w:left w:val="none" w:sz="0" w:space="0" w:color="auto"/>
        <w:bottom w:val="none" w:sz="0" w:space="0" w:color="auto"/>
        <w:right w:val="none" w:sz="0" w:space="0" w:color="auto"/>
      </w:divBdr>
    </w:div>
    <w:div w:id="92827622">
      <w:bodyDiv w:val="1"/>
      <w:marLeft w:val="0"/>
      <w:marRight w:val="0"/>
      <w:marTop w:val="0"/>
      <w:marBottom w:val="0"/>
      <w:divBdr>
        <w:top w:val="none" w:sz="0" w:space="0" w:color="auto"/>
        <w:left w:val="none" w:sz="0" w:space="0" w:color="auto"/>
        <w:bottom w:val="none" w:sz="0" w:space="0" w:color="auto"/>
        <w:right w:val="none" w:sz="0" w:space="0" w:color="auto"/>
      </w:divBdr>
    </w:div>
    <w:div w:id="92828574">
      <w:bodyDiv w:val="1"/>
      <w:marLeft w:val="0"/>
      <w:marRight w:val="0"/>
      <w:marTop w:val="0"/>
      <w:marBottom w:val="0"/>
      <w:divBdr>
        <w:top w:val="none" w:sz="0" w:space="0" w:color="auto"/>
        <w:left w:val="none" w:sz="0" w:space="0" w:color="auto"/>
        <w:bottom w:val="none" w:sz="0" w:space="0" w:color="auto"/>
        <w:right w:val="none" w:sz="0" w:space="0" w:color="auto"/>
      </w:divBdr>
    </w:div>
    <w:div w:id="92868914">
      <w:bodyDiv w:val="1"/>
      <w:marLeft w:val="0"/>
      <w:marRight w:val="0"/>
      <w:marTop w:val="0"/>
      <w:marBottom w:val="0"/>
      <w:divBdr>
        <w:top w:val="none" w:sz="0" w:space="0" w:color="auto"/>
        <w:left w:val="none" w:sz="0" w:space="0" w:color="auto"/>
        <w:bottom w:val="none" w:sz="0" w:space="0" w:color="auto"/>
        <w:right w:val="none" w:sz="0" w:space="0" w:color="auto"/>
      </w:divBdr>
    </w:div>
    <w:div w:id="92869962">
      <w:bodyDiv w:val="1"/>
      <w:marLeft w:val="0"/>
      <w:marRight w:val="0"/>
      <w:marTop w:val="0"/>
      <w:marBottom w:val="0"/>
      <w:divBdr>
        <w:top w:val="none" w:sz="0" w:space="0" w:color="auto"/>
        <w:left w:val="none" w:sz="0" w:space="0" w:color="auto"/>
        <w:bottom w:val="none" w:sz="0" w:space="0" w:color="auto"/>
        <w:right w:val="none" w:sz="0" w:space="0" w:color="auto"/>
      </w:divBdr>
    </w:div>
    <w:div w:id="92870111">
      <w:bodyDiv w:val="1"/>
      <w:marLeft w:val="0"/>
      <w:marRight w:val="0"/>
      <w:marTop w:val="0"/>
      <w:marBottom w:val="0"/>
      <w:divBdr>
        <w:top w:val="none" w:sz="0" w:space="0" w:color="auto"/>
        <w:left w:val="none" w:sz="0" w:space="0" w:color="auto"/>
        <w:bottom w:val="none" w:sz="0" w:space="0" w:color="auto"/>
        <w:right w:val="none" w:sz="0" w:space="0" w:color="auto"/>
      </w:divBdr>
    </w:div>
    <w:div w:id="92871359">
      <w:bodyDiv w:val="1"/>
      <w:marLeft w:val="0"/>
      <w:marRight w:val="0"/>
      <w:marTop w:val="0"/>
      <w:marBottom w:val="0"/>
      <w:divBdr>
        <w:top w:val="none" w:sz="0" w:space="0" w:color="auto"/>
        <w:left w:val="none" w:sz="0" w:space="0" w:color="auto"/>
        <w:bottom w:val="none" w:sz="0" w:space="0" w:color="auto"/>
        <w:right w:val="none" w:sz="0" w:space="0" w:color="auto"/>
      </w:divBdr>
    </w:div>
    <w:div w:id="92871444">
      <w:bodyDiv w:val="1"/>
      <w:marLeft w:val="0"/>
      <w:marRight w:val="0"/>
      <w:marTop w:val="0"/>
      <w:marBottom w:val="0"/>
      <w:divBdr>
        <w:top w:val="none" w:sz="0" w:space="0" w:color="auto"/>
        <w:left w:val="none" w:sz="0" w:space="0" w:color="auto"/>
        <w:bottom w:val="none" w:sz="0" w:space="0" w:color="auto"/>
        <w:right w:val="none" w:sz="0" w:space="0" w:color="auto"/>
      </w:divBdr>
    </w:div>
    <w:div w:id="92940260">
      <w:bodyDiv w:val="1"/>
      <w:marLeft w:val="0"/>
      <w:marRight w:val="0"/>
      <w:marTop w:val="0"/>
      <w:marBottom w:val="0"/>
      <w:divBdr>
        <w:top w:val="none" w:sz="0" w:space="0" w:color="auto"/>
        <w:left w:val="none" w:sz="0" w:space="0" w:color="auto"/>
        <w:bottom w:val="none" w:sz="0" w:space="0" w:color="auto"/>
        <w:right w:val="none" w:sz="0" w:space="0" w:color="auto"/>
      </w:divBdr>
    </w:div>
    <w:div w:id="92942457">
      <w:bodyDiv w:val="1"/>
      <w:marLeft w:val="0"/>
      <w:marRight w:val="0"/>
      <w:marTop w:val="0"/>
      <w:marBottom w:val="0"/>
      <w:divBdr>
        <w:top w:val="none" w:sz="0" w:space="0" w:color="auto"/>
        <w:left w:val="none" w:sz="0" w:space="0" w:color="auto"/>
        <w:bottom w:val="none" w:sz="0" w:space="0" w:color="auto"/>
        <w:right w:val="none" w:sz="0" w:space="0" w:color="auto"/>
      </w:divBdr>
    </w:div>
    <w:div w:id="93020186">
      <w:bodyDiv w:val="1"/>
      <w:marLeft w:val="0"/>
      <w:marRight w:val="0"/>
      <w:marTop w:val="0"/>
      <w:marBottom w:val="0"/>
      <w:divBdr>
        <w:top w:val="none" w:sz="0" w:space="0" w:color="auto"/>
        <w:left w:val="none" w:sz="0" w:space="0" w:color="auto"/>
        <w:bottom w:val="none" w:sz="0" w:space="0" w:color="auto"/>
        <w:right w:val="none" w:sz="0" w:space="0" w:color="auto"/>
      </w:divBdr>
    </w:div>
    <w:div w:id="93061192">
      <w:bodyDiv w:val="1"/>
      <w:marLeft w:val="0"/>
      <w:marRight w:val="0"/>
      <w:marTop w:val="0"/>
      <w:marBottom w:val="0"/>
      <w:divBdr>
        <w:top w:val="none" w:sz="0" w:space="0" w:color="auto"/>
        <w:left w:val="none" w:sz="0" w:space="0" w:color="auto"/>
        <w:bottom w:val="none" w:sz="0" w:space="0" w:color="auto"/>
        <w:right w:val="none" w:sz="0" w:space="0" w:color="auto"/>
      </w:divBdr>
    </w:div>
    <w:div w:id="93088539">
      <w:bodyDiv w:val="1"/>
      <w:marLeft w:val="0"/>
      <w:marRight w:val="0"/>
      <w:marTop w:val="0"/>
      <w:marBottom w:val="0"/>
      <w:divBdr>
        <w:top w:val="none" w:sz="0" w:space="0" w:color="auto"/>
        <w:left w:val="none" w:sz="0" w:space="0" w:color="auto"/>
        <w:bottom w:val="none" w:sz="0" w:space="0" w:color="auto"/>
        <w:right w:val="none" w:sz="0" w:space="0" w:color="auto"/>
      </w:divBdr>
    </w:div>
    <w:div w:id="93130841">
      <w:bodyDiv w:val="1"/>
      <w:marLeft w:val="0"/>
      <w:marRight w:val="0"/>
      <w:marTop w:val="0"/>
      <w:marBottom w:val="0"/>
      <w:divBdr>
        <w:top w:val="none" w:sz="0" w:space="0" w:color="auto"/>
        <w:left w:val="none" w:sz="0" w:space="0" w:color="auto"/>
        <w:bottom w:val="none" w:sz="0" w:space="0" w:color="auto"/>
        <w:right w:val="none" w:sz="0" w:space="0" w:color="auto"/>
      </w:divBdr>
    </w:div>
    <w:div w:id="93132836">
      <w:bodyDiv w:val="1"/>
      <w:marLeft w:val="0"/>
      <w:marRight w:val="0"/>
      <w:marTop w:val="0"/>
      <w:marBottom w:val="0"/>
      <w:divBdr>
        <w:top w:val="none" w:sz="0" w:space="0" w:color="auto"/>
        <w:left w:val="none" w:sz="0" w:space="0" w:color="auto"/>
        <w:bottom w:val="none" w:sz="0" w:space="0" w:color="auto"/>
        <w:right w:val="none" w:sz="0" w:space="0" w:color="auto"/>
      </w:divBdr>
    </w:div>
    <w:div w:id="93134678">
      <w:bodyDiv w:val="1"/>
      <w:marLeft w:val="0"/>
      <w:marRight w:val="0"/>
      <w:marTop w:val="0"/>
      <w:marBottom w:val="0"/>
      <w:divBdr>
        <w:top w:val="none" w:sz="0" w:space="0" w:color="auto"/>
        <w:left w:val="none" w:sz="0" w:space="0" w:color="auto"/>
        <w:bottom w:val="none" w:sz="0" w:space="0" w:color="auto"/>
        <w:right w:val="none" w:sz="0" w:space="0" w:color="auto"/>
      </w:divBdr>
      <w:divsChild>
        <w:div w:id="1710300">
          <w:marLeft w:val="480"/>
          <w:marRight w:val="0"/>
          <w:marTop w:val="0"/>
          <w:marBottom w:val="0"/>
          <w:divBdr>
            <w:top w:val="none" w:sz="0" w:space="0" w:color="auto"/>
            <w:left w:val="none" w:sz="0" w:space="0" w:color="auto"/>
            <w:bottom w:val="none" w:sz="0" w:space="0" w:color="auto"/>
            <w:right w:val="none" w:sz="0" w:space="0" w:color="auto"/>
          </w:divBdr>
        </w:div>
        <w:div w:id="6517558">
          <w:marLeft w:val="480"/>
          <w:marRight w:val="0"/>
          <w:marTop w:val="0"/>
          <w:marBottom w:val="0"/>
          <w:divBdr>
            <w:top w:val="none" w:sz="0" w:space="0" w:color="auto"/>
            <w:left w:val="none" w:sz="0" w:space="0" w:color="auto"/>
            <w:bottom w:val="none" w:sz="0" w:space="0" w:color="auto"/>
            <w:right w:val="none" w:sz="0" w:space="0" w:color="auto"/>
          </w:divBdr>
        </w:div>
        <w:div w:id="7803499">
          <w:marLeft w:val="480"/>
          <w:marRight w:val="0"/>
          <w:marTop w:val="0"/>
          <w:marBottom w:val="0"/>
          <w:divBdr>
            <w:top w:val="none" w:sz="0" w:space="0" w:color="auto"/>
            <w:left w:val="none" w:sz="0" w:space="0" w:color="auto"/>
            <w:bottom w:val="none" w:sz="0" w:space="0" w:color="auto"/>
            <w:right w:val="none" w:sz="0" w:space="0" w:color="auto"/>
          </w:divBdr>
        </w:div>
        <w:div w:id="43140351">
          <w:marLeft w:val="480"/>
          <w:marRight w:val="0"/>
          <w:marTop w:val="0"/>
          <w:marBottom w:val="0"/>
          <w:divBdr>
            <w:top w:val="none" w:sz="0" w:space="0" w:color="auto"/>
            <w:left w:val="none" w:sz="0" w:space="0" w:color="auto"/>
            <w:bottom w:val="none" w:sz="0" w:space="0" w:color="auto"/>
            <w:right w:val="none" w:sz="0" w:space="0" w:color="auto"/>
          </w:divBdr>
        </w:div>
        <w:div w:id="45154605">
          <w:marLeft w:val="480"/>
          <w:marRight w:val="0"/>
          <w:marTop w:val="0"/>
          <w:marBottom w:val="0"/>
          <w:divBdr>
            <w:top w:val="none" w:sz="0" w:space="0" w:color="auto"/>
            <w:left w:val="none" w:sz="0" w:space="0" w:color="auto"/>
            <w:bottom w:val="none" w:sz="0" w:space="0" w:color="auto"/>
            <w:right w:val="none" w:sz="0" w:space="0" w:color="auto"/>
          </w:divBdr>
        </w:div>
        <w:div w:id="82260485">
          <w:marLeft w:val="480"/>
          <w:marRight w:val="0"/>
          <w:marTop w:val="0"/>
          <w:marBottom w:val="0"/>
          <w:divBdr>
            <w:top w:val="none" w:sz="0" w:space="0" w:color="auto"/>
            <w:left w:val="none" w:sz="0" w:space="0" w:color="auto"/>
            <w:bottom w:val="none" w:sz="0" w:space="0" w:color="auto"/>
            <w:right w:val="none" w:sz="0" w:space="0" w:color="auto"/>
          </w:divBdr>
        </w:div>
        <w:div w:id="85197652">
          <w:marLeft w:val="480"/>
          <w:marRight w:val="0"/>
          <w:marTop w:val="0"/>
          <w:marBottom w:val="0"/>
          <w:divBdr>
            <w:top w:val="none" w:sz="0" w:space="0" w:color="auto"/>
            <w:left w:val="none" w:sz="0" w:space="0" w:color="auto"/>
            <w:bottom w:val="none" w:sz="0" w:space="0" w:color="auto"/>
            <w:right w:val="none" w:sz="0" w:space="0" w:color="auto"/>
          </w:divBdr>
        </w:div>
        <w:div w:id="85346186">
          <w:marLeft w:val="480"/>
          <w:marRight w:val="0"/>
          <w:marTop w:val="0"/>
          <w:marBottom w:val="0"/>
          <w:divBdr>
            <w:top w:val="none" w:sz="0" w:space="0" w:color="auto"/>
            <w:left w:val="none" w:sz="0" w:space="0" w:color="auto"/>
            <w:bottom w:val="none" w:sz="0" w:space="0" w:color="auto"/>
            <w:right w:val="none" w:sz="0" w:space="0" w:color="auto"/>
          </w:divBdr>
        </w:div>
        <w:div w:id="86970826">
          <w:marLeft w:val="480"/>
          <w:marRight w:val="0"/>
          <w:marTop w:val="0"/>
          <w:marBottom w:val="0"/>
          <w:divBdr>
            <w:top w:val="none" w:sz="0" w:space="0" w:color="auto"/>
            <w:left w:val="none" w:sz="0" w:space="0" w:color="auto"/>
            <w:bottom w:val="none" w:sz="0" w:space="0" w:color="auto"/>
            <w:right w:val="none" w:sz="0" w:space="0" w:color="auto"/>
          </w:divBdr>
        </w:div>
        <w:div w:id="87430113">
          <w:marLeft w:val="480"/>
          <w:marRight w:val="0"/>
          <w:marTop w:val="0"/>
          <w:marBottom w:val="0"/>
          <w:divBdr>
            <w:top w:val="none" w:sz="0" w:space="0" w:color="auto"/>
            <w:left w:val="none" w:sz="0" w:space="0" w:color="auto"/>
            <w:bottom w:val="none" w:sz="0" w:space="0" w:color="auto"/>
            <w:right w:val="none" w:sz="0" w:space="0" w:color="auto"/>
          </w:divBdr>
        </w:div>
        <w:div w:id="101195814">
          <w:marLeft w:val="480"/>
          <w:marRight w:val="0"/>
          <w:marTop w:val="0"/>
          <w:marBottom w:val="0"/>
          <w:divBdr>
            <w:top w:val="none" w:sz="0" w:space="0" w:color="auto"/>
            <w:left w:val="none" w:sz="0" w:space="0" w:color="auto"/>
            <w:bottom w:val="none" w:sz="0" w:space="0" w:color="auto"/>
            <w:right w:val="none" w:sz="0" w:space="0" w:color="auto"/>
          </w:divBdr>
        </w:div>
        <w:div w:id="120420251">
          <w:marLeft w:val="480"/>
          <w:marRight w:val="0"/>
          <w:marTop w:val="0"/>
          <w:marBottom w:val="0"/>
          <w:divBdr>
            <w:top w:val="none" w:sz="0" w:space="0" w:color="auto"/>
            <w:left w:val="none" w:sz="0" w:space="0" w:color="auto"/>
            <w:bottom w:val="none" w:sz="0" w:space="0" w:color="auto"/>
            <w:right w:val="none" w:sz="0" w:space="0" w:color="auto"/>
          </w:divBdr>
        </w:div>
        <w:div w:id="122163515">
          <w:marLeft w:val="480"/>
          <w:marRight w:val="0"/>
          <w:marTop w:val="0"/>
          <w:marBottom w:val="0"/>
          <w:divBdr>
            <w:top w:val="none" w:sz="0" w:space="0" w:color="auto"/>
            <w:left w:val="none" w:sz="0" w:space="0" w:color="auto"/>
            <w:bottom w:val="none" w:sz="0" w:space="0" w:color="auto"/>
            <w:right w:val="none" w:sz="0" w:space="0" w:color="auto"/>
          </w:divBdr>
        </w:div>
        <w:div w:id="141120073">
          <w:marLeft w:val="480"/>
          <w:marRight w:val="0"/>
          <w:marTop w:val="0"/>
          <w:marBottom w:val="0"/>
          <w:divBdr>
            <w:top w:val="none" w:sz="0" w:space="0" w:color="auto"/>
            <w:left w:val="none" w:sz="0" w:space="0" w:color="auto"/>
            <w:bottom w:val="none" w:sz="0" w:space="0" w:color="auto"/>
            <w:right w:val="none" w:sz="0" w:space="0" w:color="auto"/>
          </w:divBdr>
        </w:div>
        <w:div w:id="159273072">
          <w:marLeft w:val="480"/>
          <w:marRight w:val="0"/>
          <w:marTop w:val="0"/>
          <w:marBottom w:val="0"/>
          <w:divBdr>
            <w:top w:val="none" w:sz="0" w:space="0" w:color="auto"/>
            <w:left w:val="none" w:sz="0" w:space="0" w:color="auto"/>
            <w:bottom w:val="none" w:sz="0" w:space="0" w:color="auto"/>
            <w:right w:val="none" w:sz="0" w:space="0" w:color="auto"/>
          </w:divBdr>
        </w:div>
        <w:div w:id="169636726">
          <w:marLeft w:val="480"/>
          <w:marRight w:val="0"/>
          <w:marTop w:val="0"/>
          <w:marBottom w:val="0"/>
          <w:divBdr>
            <w:top w:val="none" w:sz="0" w:space="0" w:color="auto"/>
            <w:left w:val="none" w:sz="0" w:space="0" w:color="auto"/>
            <w:bottom w:val="none" w:sz="0" w:space="0" w:color="auto"/>
            <w:right w:val="none" w:sz="0" w:space="0" w:color="auto"/>
          </w:divBdr>
        </w:div>
        <w:div w:id="177738968">
          <w:marLeft w:val="480"/>
          <w:marRight w:val="0"/>
          <w:marTop w:val="0"/>
          <w:marBottom w:val="0"/>
          <w:divBdr>
            <w:top w:val="none" w:sz="0" w:space="0" w:color="auto"/>
            <w:left w:val="none" w:sz="0" w:space="0" w:color="auto"/>
            <w:bottom w:val="none" w:sz="0" w:space="0" w:color="auto"/>
            <w:right w:val="none" w:sz="0" w:space="0" w:color="auto"/>
          </w:divBdr>
        </w:div>
        <w:div w:id="182980659">
          <w:marLeft w:val="480"/>
          <w:marRight w:val="0"/>
          <w:marTop w:val="0"/>
          <w:marBottom w:val="0"/>
          <w:divBdr>
            <w:top w:val="none" w:sz="0" w:space="0" w:color="auto"/>
            <w:left w:val="none" w:sz="0" w:space="0" w:color="auto"/>
            <w:bottom w:val="none" w:sz="0" w:space="0" w:color="auto"/>
            <w:right w:val="none" w:sz="0" w:space="0" w:color="auto"/>
          </w:divBdr>
        </w:div>
        <w:div w:id="196354955">
          <w:marLeft w:val="480"/>
          <w:marRight w:val="0"/>
          <w:marTop w:val="0"/>
          <w:marBottom w:val="0"/>
          <w:divBdr>
            <w:top w:val="none" w:sz="0" w:space="0" w:color="auto"/>
            <w:left w:val="none" w:sz="0" w:space="0" w:color="auto"/>
            <w:bottom w:val="none" w:sz="0" w:space="0" w:color="auto"/>
            <w:right w:val="none" w:sz="0" w:space="0" w:color="auto"/>
          </w:divBdr>
        </w:div>
        <w:div w:id="215240284">
          <w:marLeft w:val="480"/>
          <w:marRight w:val="0"/>
          <w:marTop w:val="0"/>
          <w:marBottom w:val="0"/>
          <w:divBdr>
            <w:top w:val="none" w:sz="0" w:space="0" w:color="auto"/>
            <w:left w:val="none" w:sz="0" w:space="0" w:color="auto"/>
            <w:bottom w:val="none" w:sz="0" w:space="0" w:color="auto"/>
            <w:right w:val="none" w:sz="0" w:space="0" w:color="auto"/>
          </w:divBdr>
        </w:div>
        <w:div w:id="229459442">
          <w:marLeft w:val="480"/>
          <w:marRight w:val="0"/>
          <w:marTop w:val="0"/>
          <w:marBottom w:val="0"/>
          <w:divBdr>
            <w:top w:val="none" w:sz="0" w:space="0" w:color="auto"/>
            <w:left w:val="none" w:sz="0" w:space="0" w:color="auto"/>
            <w:bottom w:val="none" w:sz="0" w:space="0" w:color="auto"/>
            <w:right w:val="none" w:sz="0" w:space="0" w:color="auto"/>
          </w:divBdr>
        </w:div>
        <w:div w:id="237525396">
          <w:marLeft w:val="480"/>
          <w:marRight w:val="0"/>
          <w:marTop w:val="0"/>
          <w:marBottom w:val="0"/>
          <w:divBdr>
            <w:top w:val="none" w:sz="0" w:space="0" w:color="auto"/>
            <w:left w:val="none" w:sz="0" w:space="0" w:color="auto"/>
            <w:bottom w:val="none" w:sz="0" w:space="0" w:color="auto"/>
            <w:right w:val="none" w:sz="0" w:space="0" w:color="auto"/>
          </w:divBdr>
        </w:div>
        <w:div w:id="238246741">
          <w:marLeft w:val="480"/>
          <w:marRight w:val="0"/>
          <w:marTop w:val="0"/>
          <w:marBottom w:val="0"/>
          <w:divBdr>
            <w:top w:val="none" w:sz="0" w:space="0" w:color="auto"/>
            <w:left w:val="none" w:sz="0" w:space="0" w:color="auto"/>
            <w:bottom w:val="none" w:sz="0" w:space="0" w:color="auto"/>
            <w:right w:val="none" w:sz="0" w:space="0" w:color="auto"/>
          </w:divBdr>
        </w:div>
        <w:div w:id="251817123">
          <w:marLeft w:val="480"/>
          <w:marRight w:val="0"/>
          <w:marTop w:val="0"/>
          <w:marBottom w:val="0"/>
          <w:divBdr>
            <w:top w:val="none" w:sz="0" w:space="0" w:color="auto"/>
            <w:left w:val="none" w:sz="0" w:space="0" w:color="auto"/>
            <w:bottom w:val="none" w:sz="0" w:space="0" w:color="auto"/>
            <w:right w:val="none" w:sz="0" w:space="0" w:color="auto"/>
          </w:divBdr>
        </w:div>
        <w:div w:id="268465219">
          <w:marLeft w:val="480"/>
          <w:marRight w:val="0"/>
          <w:marTop w:val="0"/>
          <w:marBottom w:val="0"/>
          <w:divBdr>
            <w:top w:val="none" w:sz="0" w:space="0" w:color="auto"/>
            <w:left w:val="none" w:sz="0" w:space="0" w:color="auto"/>
            <w:bottom w:val="none" w:sz="0" w:space="0" w:color="auto"/>
            <w:right w:val="none" w:sz="0" w:space="0" w:color="auto"/>
          </w:divBdr>
        </w:div>
        <w:div w:id="270548432">
          <w:marLeft w:val="480"/>
          <w:marRight w:val="0"/>
          <w:marTop w:val="0"/>
          <w:marBottom w:val="0"/>
          <w:divBdr>
            <w:top w:val="none" w:sz="0" w:space="0" w:color="auto"/>
            <w:left w:val="none" w:sz="0" w:space="0" w:color="auto"/>
            <w:bottom w:val="none" w:sz="0" w:space="0" w:color="auto"/>
            <w:right w:val="none" w:sz="0" w:space="0" w:color="auto"/>
          </w:divBdr>
        </w:div>
        <w:div w:id="279605414">
          <w:marLeft w:val="480"/>
          <w:marRight w:val="0"/>
          <w:marTop w:val="0"/>
          <w:marBottom w:val="0"/>
          <w:divBdr>
            <w:top w:val="none" w:sz="0" w:space="0" w:color="auto"/>
            <w:left w:val="none" w:sz="0" w:space="0" w:color="auto"/>
            <w:bottom w:val="none" w:sz="0" w:space="0" w:color="auto"/>
            <w:right w:val="none" w:sz="0" w:space="0" w:color="auto"/>
          </w:divBdr>
        </w:div>
        <w:div w:id="320735207">
          <w:marLeft w:val="480"/>
          <w:marRight w:val="0"/>
          <w:marTop w:val="0"/>
          <w:marBottom w:val="0"/>
          <w:divBdr>
            <w:top w:val="none" w:sz="0" w:space="0" w:color="auto"/>
            <w:left w:val="none" w:sz="0" w:space="0" w:color="auto"/>
            <w:bottom w:val="none" w:sz="0" w:space="0" w:color="auto"/>
            <w:right w:val="none" w:sz="0" w:space="0" w:color="auto"/>
          </w:divBdr>
        </w:div>
        <w:div w:id="326397608">
          <w:marLeft w:val="480"/>
          <w:marRight w:val="0"/>
          <w:marTop w:val="0"/>
          <w:marBottom w:val="0"/>
          <w:divBdr>
            <w:top w:val="none" w:sz="0" w:space="0" w:color="auto"/>
            <w:left w:val="none" w:sz="0" w:space="0" w:color="auto"/>
            <w:bottom w:val="none" w:sz="0" w:space="0" w:color="auto"/>
            <w:right w:val="none" w:sz="0" w:space="0" w:color="auto"/>
          </w:divBdr>
        </w:div>
        <w:div w:id="349642231">
          <w:marLeft w:val="480"/>
          <w:marRight w:val="0"/>
          <w:marTop w:val="0"/>
          <w:marBottom w:val="0"/>
          <w:divBdr>
            <w:top w:val="none" w:sz="0" w:space="0" w:color="auto"/>
            <w:left w:val="none" w:sz="0" w:space="0" w:color="auto"/>
            <w:bottom w:val="none" w:sz="0" w:space="0" w:color="auto"/>
            <w:right w:val="none" w:sz="0" w:space="0" w:color="auto"/>
          </w:divBdr>
        </w:div>
        <w:div w:id="351761317">
          <w:marLeft w:val="480"/>
          <w:marRight w:val="0"/>
          <w:marTop w:val="0"/>
          <w:marBottom w:val="0"/>
          <w:divBdr>
            <w:top w:val="none" w:sz="0" w:space="0" w:color="auto"/>
            <w:left w:val="none" w:sz="0" w:space="0" w:color="auto"/>
            <w:bottom w:val="none" w:sz="0" w:space="0" w:color="auto"/>
            <w:right w:val="none" w:sz="0" w:space="0" w:color="auto"/>
          </w:divBdr>
        </w:div>
        <w:div w:id="360277251">
          <w:marLeft w:val="480"/>
          <w:marRight w:val="0"/>
          <w:marTop w:val="0"/>
          <w:marBottom w:val="0"/>
          <w:divBdr>
            <w:top w:val="none" w:sz="0" w:space="0" w:color="auto"/>
            <w:left w:val="none" w:sz="0" w:space="0" w:color="auto"/>
            <w:bottom w:val="none" w:sz="0" w:space="0" w:color="auto"/>
            <w:right w:val="none" w:sz="0" w:space="0" w:color="auto"/>
          </w:divBdr>
        </w:div>
        <w:div w:id="364410682">
          <w:marLeft w:val="480"/>
          <w:marRight w:val="0"/>
          <w:marTop w:val="0"/>
          <w:marBottom w:val="0"/>
          <w:divBdr>
            <w:top w:val="none" w:sz="0" w:space="0" w:color="auto"/>
            <w:left w:val="none" w:sz="0" w:space="0" w:color="auto"/>
            <w:bottom w:val="none" w:sz="0" w:space="0" w:color="auto"/>
            <w:right w:val="none" w:sz="0" w:space="0" w:color="auto"/>
          </w:divBdr>
        </w:div>
        <w:div w:id="367923593">
          <w:marLeft w:val="480"/>
          <w:marRight w:val="0"/>
          <w:marTop w:val="0"/>
          <w:marBottom w:val="0"/>
          <w:divBdr>
            <w:top w:val="none" w:sz="0" w:space="0" w:color="auto"/>
            <w:left w:val="none" w:sz="0" w:space="0" w:color="auto"/>
            <w:bottom w:val="none" w:sz="0" w:space="0" w:color="auto"/>
            <w:right w:val="none" w:sz="0" w:space="0" w:color="auto"/>
          </w:divBdr>
        </w:div>
        <w:div w:id="368069671">
          <w:marLeft w:val="480"/>
          <w:marRight w:val="0"/>
          <w:marTop w:val="0"/>
          <w:marBottom w:val="0"/>
          <w:divBdr>
            <w:top w:val="none" w:sz="0" w:space="0" w:color="auto"/>
            <w:left w:val="none" w:sz="0" w:space="0" w:color="auto"/>
            <w:bottom w:val="none" w:sz="0" w:space="0" w:color="auto"/>
            <w:right w:val="none" w:sz="0" w:space="0" w:color="auto"/>
          </w:divBdr>
        </w:div>
      </w:divsChild>
    </w:div>
    <w:div w:id="93206711">
      <w:bodyDiv w:val="1"/>
      <w:marLeft w:val="0"/>
      <w:marRight w:val="0"/>
      <w:marTop w:val="0"/>
      <w:marBottom w:val="0"/>
      <w:divBdr>
        <w:top w:val="none" w:sz="0" w:space="0" w:color="auto"/>
        <w:left w:val="none" w:sz="0" w:space="0" w:color="auto"/>
        <w:bottom w:val="none" w:sz="0" w:space="0" w:color="auto"/>
        <w:right w:val="none" w:sz="0" w:space="0" w:color="auto"/>
      </w:divBdr>
    </w:div>
    <w:div w:id="93209969">
      <w:bodyDiv w:val="1"/>
      <w:marLeft w:val="0"/>
      <w:marRight w:val="0"/>
      <w:marTop w:val="0"/>
      <w:marBottom w:val="0"/>
      <w:divBdr>
        <w:top w:val="none" w:sz="0" w:space="0" w:color="auto"/>
        <w:left w:val="none" w:sz="0" w:space="0" w:color="auto"/>
        <w:bottom w:val="none" w:sz="0" w:space="0" w:color="auto"/>
        <w:right w:val="none" w:sz="0" w:space="0" w:color="auto"/>
      </w:divBdr>
    </w:div>
    <w:div w:id="93214905">
      <w:bodyDiv w:val="1"/>
      <w:marLeft w:val="0"/>
      <w:marRight w:val="0"/>
      <w:marTop w:val="0"/>
      <w:marBottom w:val="0"/>
      <w:divBdr>
        <w:top w:val="none" w:sz="0" w:space="0" w:color="auto"/>
        <w:left w:val="none" w:sz="0" w:space="0" w:color="auto"/>
        <w:bottom w:val="none" w:sz="0" w:space="0" w:color="auto"/>
        <w:right w:val="none" w:sz="0" w:space="0" w:color="auto"/>
      </w:divBdr>
    </w:div>
    <w:div w:id="93283228">
      <w:bodyDiv w:val="1"/>
      <w:marLeft w:val="0"/>
      <w:marRight w:val="0"/>
      <w:marTop w:val="0"/>
      <w:marBottom w:val="0"/>
      <w:divBdr>
        <w:top w:val="none" w:sz="0" w:space="0" w:color="auto"/>
        <w:left w:val="none" w:sz="0" w:space="0" w:color="auto"/>
        <w:bottom w:val="none" w:sz="0" w:space="0" w:color="auto"/>
        <w:right w:val="none" w:sz="0" w:space="0" w:color="auto"/>
      </w:divBdr>
    </w:div>
    <w:div w:id="93332489">
      <w:bodyDiv w:val="1"/>
      <w:marLeft w:val="0"/>
      <w:marRight w:val="0"/>
      <w:marTop w:val="0"/>
      <w:marBottom w:val="0"/>
      <w:divBdr>
        <w:top w:val="none" w:sz="0" w:space="0" w:color="auto"/>
        <w:left w:val="none" w:sz="0" w:space="0" w:color="auto"/>
        <w:bottom w:val="none" w:sz="0" w:space="0" w:color="auto"/>
        <w:right w:val="none" w:sz="0" w:space="0" w:color="auto"/>
      </w:divBdr>
    </w:div>
    <w:div w:id="93333558">
      <w:bodyDiv w:val="1"/>
      <w:marLeft w:val="0"/>
      <w:marRight w:val="0"/>
      <w:marTop w:val="0"/>
      <w:marBottom w:val="0"/>
      <w:divBdr>
        <w:top w:val="none" w:sz="0" w:space="0" w:color="auto"/>
        <w:left w:val="none" w:sz="0" w:space="0" w:color="auto"/>
        <w:bottom w:val="none" w:sz="0" w:space="0" w:color="auto"/>
        <w:right w:val="none" w:sz="0" w:space="0" w:color="auto"/>
      </w:divBdr>
    </w:div>
    <w:div w:id="93405597">
      <w:bodyDiv w:val="1"/>
      <w:marLeft w:val="0"/>
      <w:marRight w:val="0"/>
      <w:marTop w:val="0"/>
      <w:marBottom w:val="0"/>
      <w:divBdr>
        <w:top w:val="none" w:sz="0" w:space="0" w:color="auto"/>
        <w:left w:val="none" w:sz="0" w:space="0" w:color="auto"/>
        <w:bottom w:val="none" w:sz="0" w:space="0" w:color="auto"/>
        <w:right w:val="none" w:sz="0" w:space="0" w:color="auto"/>
      </w:divBdr>
    </w:div>
    <w:div w:id="93405600">
      <w:bodyDiv w:val="1"/>
      <w:marLeft w:val="0"/>
      <w:marRight w:val="0"/>
      <w:marTop w:val="0"/>
      <w:marBottom w:val="0"/>
      <w:divBdr>
        <w:top w:val="none" w:sz="0" w:space="0" w:color="auto"/>
        <w:left w:val="none" w:sz="0" w:space="0" w:color="auto"/>
        <w:bottom w:val="none" w:sz="0" w:space="0" w:color="auto"/>
        <w:right w:val="none" w:sz="0" w:space="0" w:color="auto"/>
      </w:divBdr>
    </w:div>
    <w:div w:id="93406435">
      <w:bodyDiv w:val="1"/>
      <w:marLeft w:val="0"/>
      <w:marRight w:val="0"/>
      <w:marTop w:val="0"/>
      <w:marBottom w:val="0"/>
      <w:divBdr>
        <w:top w:val="none" w:sz="0" w:space="0" w:color="auto"/>
        <w:left w:val="none" w:sz="0" w:space="0" w:color="auto"/>
        <w:bottom w:val="none" w:sz="0" w:space="0" w:color="auto"/>
        <w:right w:val="none" w:sz="0" w:space="0" w:color="auto"/>
      </w:divBdr>
    </w:div>
    <w:div w:id="93474687">
      <w:bodyDiv w:val="1"/>
      <w:marLeft w:val="0"/>
      <w:marRight w:val="0"/>
      <w:marTop w:val="0"/>
      <w:marBottom w:val="0"/>
      <w:divBdr>
        <w:top w:val="none" w:sz="0" w:space="0" w:color="auto"/>
        <w:left w:val="none" w:sz="0" w:space="0" w:color="auto"/>
        <w:bottom w:val="none" w:sz="0" w:space="0" w:color="auto"/>
        <w:right w:val="none" w:sz="0" w:space="0" w:color="auto"/>
      </w:divBdr>
    </w:div>
    <w:div w:id="93481875">
      <w:bodyDiv w:val="1"/>
      <w:marLeft w:val="0"/>
      <w:marRight w:val="0"/>
      <w:marTop w:val="0"/>
      <w:marBottom w:val="0"/>
      <w:divBdr>
        <w:top w:val="none" w:sz="0" w:space="0" w:color="auto"/>
        <w:left w:val="none" w:sz="0" w:space="0" w:color="auto"/>
        <w:bottom w:val="none" w:sz="0" w:space="0" w:color="auto"/>
        <w:right w:val="none" w:sz="0" w:space="0" w:color="auto"/>
      </w:divBdr>
    </w:div>
    <w:div w:id="93551572">
      <w:bodyDiv w:val="1"/>
      <w:marLeft w:val="0"/>
      <w:marRight w:val="0"/>
      <w:marTop w:val="0"/>
      <w:marBottom w:val="0"/>
      <w:divBdr>
        <w:top w:val="none" w:sz="0" w:space="0" w:color="auto"/>
        <w:left w:val="none" w:sz="0" w:space="0" w:color="auto"/>
        <w:bottom w:val="none" w:sz="0" w:space="0" w:color="auto"/>
        <w:right w:val="none" w:sz="0" w:space="0" w:color="auto"/>
      </w:divBdr>
    </w:div>
    <w:div w:id="93594441">
      <w:bodyDiv w:val="1"/>
      <w:marLeft w:val="0"/>
      <w:marRight w:val="0"/>
      <w:marTop w:val="0"/>
      <w:marBottom w:val="0"/>
      <w:divBdr>
        <w:top w:val="none" w:sz="0" w:space="0" w:color="auto"/>
        <w:left w:val="none" w:sz="0" w:space="0" w:color="auto"/>
        <w:bottom w:val="none" w:sz="0" w:space="0" w:color="auto"/>
        <w:right w:val="none" w:sz="0" w:space="0" w:color="auto"/>
      </w:divBdr>
    </w:div>
    <w:div w:id="93594832">
      <w:bodyDiv w:val="1"/>
      <w:marLeft w:val="0"/>
      <w:marRight w:val="0"/>
      <w:marTop w:val="0"/>
      <w:marBottom w:val="0"/>
      <w:divBdr>
        <w:top w:val="none" w:sz="0" w:space="0" w:color="auto"/>
        <w:left w:val="none" w:sz="0" w:space="0" w:color="auto"/>
        <w:bottom w:val="none" w:sz="0" w:space="0" w:color="auto"/>
        <w:right w:val="none" w:sz="0" w:space="0" w:color="auto"/>
      </w:divBdr>
    </w:div>
    <w:div w:id="93598136">
      <w:bodyDiv w:val="1"/>
      <w:marLeft w:val="0"/>
      <w:marRight w:val="0"/>
      <w:marTop w:val="0"/>
      <w:marBottom w:val="0"/>
      <w:divBdr>
        <w:top w:val="none" w:sz="0" w:space="0" w:color="auto"/>
        <w:left w:val="none" w:sz="0" w:space="0" w:color="auto"/>
        <w:bottom w:val="none" w:sz="0" w:space="0" w:color="auto"/>
        <w:right w:val="none" w:sz="0" w:space="0" w:color="auto"/>
      </w:divBdr>
    </w:div>
    <w:div w:id="93600012">
      <w:bodyDiv w:val="1"/>
      <w:marLeft w:val="0"/>
      <w:marRight w:val="0"/>
      <w:marTop w:val="0"/>
      <w:marBottom w:val="0"/>
      <w:divBdr>
        <w:top w:val="none" w:sz="0" w:space="0" w:color="auto"/>
        <w:left w:val="none" w:sz="0" w:space="0" w:color="auto"/>
        <w:bottom w:val="none" w:sz="0" w:space="0" w:color="auto"/>
        <w:right w:val="none" w:sz="0" w:space="0" w:color="auto"/>
      </w:divBdr>
    </w:div>
    <w:div w:id="93677190">
      <w:bodyDiv w:val="1"/>
      <w:marLeft w:val="0"/>
      <w:marRight w:val="0"/>
      <w:marTop w:val="0"/>
      <w:marBottom w:val="0"/>
      <w:divBdr>
        <w:top w:val="none" w:sz="0" w:space="0" w:color="auto"/>
        <w:left w:val="none" w:sz="0" w:space="0" w:color="auto"/>
        <w:bottom w:val="none" w:sz="0" w:space="0" w:color="auto"/>
        <w:right w:val="none" w:sz="0" w:space="0" w:color="auto"/>
      </w:divBdr>
    </w:div>
    <w:div w:id="93787148">
      <w:bodyDiv w:val="1"/>
      <w:marLeft w:val="0"/>
      <w:marRight w:val="0"/>
      <w:marTop w:val="0"/>
      <w:marBottom w:val="0"/>
      <w:divBdr>
        <w:top w:val="none" w:sz="0" w:space="0" w:color="auto"/>
        <w:left w:val="none" w:sz="0" w:space="0" w:color="auto"/>
        <w:bottom w:val="none" w:sz="0" w:space="0" w:color="auto"/>
        <w:right w:val="none" w:sz="0" w:space="0" w:color="auto"/>
      </w:divBdr>
    </w:div>
    <w:div w:id="93787315">
      <w:bodyDiv w:val="1"/>
      <w:marLeft w:val="0"/>
      <w:marRight w:val="0"/>
      <w:marTop w:val="0"/>
      <w:marBottom w:val="0"/>
      <w:divBdr>
        <w:top w:val="none" w:sz="0" w:space="0" w:color="auto"/>
        <w:left w:val="none" w:sz="0" w:space="0" w:color="auto"/>
        <w:bottom w:val="none" w:sz="0" w:space="0" w:color="auto"/>
        <w:right w:val="none" w:sz="0" w:space="0" w:color="auto"/>
      </w:divBdr>
    </w:div>
    <w:div w:id="93788601">
      <w:bodyDiv w:val="1"/>
      <w:marLeft w:val="0"/>
      <w:marRight w:val="0"/>
      <w:marTop w:val="0"/>
      <w:marBottom w:val="0"/>
      <w:divBdr>
        <w:top w:val="none" w:sz="0" w:space="0" w:color="auto"/>
        <w:left w:val="none" w:sz="0" w:space="0" w:color="auto"/>
        <w:bottom w:val="none" w:sz="0" w:space="0" w:color="auto"/>
        <w:right w:val="none" w:sz="0" w:space="0" w:color="auto"/>
      </w:divBdr>
    </w:div>
    <w:div w:id="93792851">
      <w:bodyDiv w:val="1"/>
      <w:marLeft w:val="0"/>
      <w:marRight w:val="0"/>
      <w:marTop w:val="0"/>
      <w:marBottom w:val="0"/>
      <w:divBdr>
        <w:top w:val="none" w:sz="0" w:space="0" w:color="auto"/>
        <w:left w:val="none" w:sz="0" w:space="0" w:color="auto"/>
        <w:bottom w:val="none" w:sz="0" w:space="0" w:color="auto"/>
        <w:right w:val="none" w:sz="0" w:space="0" w:color="auto"/>
      </w:divBdr>
    </w:div>
    <w:div w:id="93865611">
      <w:bodyDiv w:val="1"/>
      <w:marLeft w:val="0"/>
      <w:marRight w:val="0"/>
      <w:marTop w:val="0"/>
      <w:marBottom w:val="0"/>
      <w:divBdr>
        <w:top w:val="none" w:sz="0" w:space="0" w:color="auto"/>
        <w:left w:val="none" w:sz="0" w:space="0" w:color="auto"/>
        <w:bottom w:val="none" w:sz="0" w:space="0" w:color="auto"/>
        <w:right w:val="none" w:sz="0" w:space="0" w:color="auto"/>
      </w:divBdr>
    </w:div>
    <w:div w:id="93913193">
      <w:bodyDiv w:val="1"/>
      <w:marLeft w:val="0"/>
      <w:marRight w:val="0"/>
      <w:marTop w:val="0"/>
      <w:marBottom w:val="0"/>
      <w:divBdr>
        <w:top w:val="none" w:sz="0" w:space="0" w:color="auto"/>
        <w:left w:val="none" w:sz="0" w:space="0" w:color="auto"/>
        <w:bottom w:val="none" w:sz="0" w:space="0" w:color="auto"/>
        <w:right w:val="none" w:sz="0" w:space="0" w:color="auto"/>
      </w:divBdr>
    </w:div>
    <w:div w:id="93937632">
      <w:bodyDiv w:val="1"/>
      <w:marLeft w:val="0"/>
      <w:marRight w:val="0"/>
      <w:marTop w:val="0"/>
      <w:marBottom w:val="0"/>
      <w:divBdr>
        <w:top w:val="none" w:sz="0" w:space="0" w:color="auto"/>
        <w:left w:val="none" w:sz="0" w:space="0" w:color="auto"/>
        <w:bottom w:val="none" w:sz="0" w:space="0" w:color="auto"/>
        <w:right w:val="none" w:sz="0" w:space="0" w:color="auto"/>
      </w:divBdr>
      <w:divsChild>
        <w:div w:id="13121658">
          <w:marLeft w:val="480"/>
          <w:marRight w:val="0"/>
          <w:marTop w:val="0"/>
          <w:marBottom w:val="0"/>
          <w:divBdr>
            <w:top w:val="none" w:sz="0" w:space="0" w:color="auto"/>
            <w:left w:val="none" w:sz="0" w:space="0" w:color="auto"/>
            <w:bottom w:val="none" w:sz="0" w:space="0" w:color="auto"/>
            <w:right w:val="none" w:sz="0" w:space="0" w:color="auto"/>
          </w:divBdr>
        </w:div>
        <w:div w:id="21246648">
          <w:marLeft w:val="480"/>
          <w:marRight w:val="0"/>
          <w:marTop w:val="0"/>
          <w:marBottom w:val="0"/>
          <w:divBdr>
            <w:top w:val="none" w:sz="0" w:space="0" w:color="auto"/>
            <w:left w:val="none" w:sz="0" w:space="0" w:color="auto"/>
            <w:bottom w:val="none" w:sz="0" w:space="0" w:color="auto"/>
            <w:right w:val="none" w:sz="0" w:space="0" w:color="auto"/>
          </w:divBdr>
        </w:div>
        <w:div w:id="30960926">
          <w:marLeft w:val="480"/>
          <w:marRight w:val="0"/>
          <w:marTop w:val="0"/>
          <w:marBottom w:val="0"/>
          <w:divBdr>
            <w:top w:val="none" w:sz="0" w:space="0" w:color="auto"/>
            <w:left w:val="none" w:sz="0" w:space="0" w:color="auto"/>
            <w:bottom w:val="none" w:sz="0" w:space="0" w:color="auto"/>
            <w:right w:val="none" w:sz="0" w:space="0" w:color="auto"/>
          </w:divBdr>
        </w:div>
        <w:div w:id="44331883">
          <w:marLeft w:val="480"/>
          <w:marRight w:val="0"/>
          <w:marTop w:val="0"/>
          <w:marBottom w:val="0"/>
          <w:divBdr>
            <w:top w:val="none" w:sz="0" w:space="0" w:color="auto"/>
            <w:left w:val="none" w:sz="0" w:space="0" w:color="auto"/>
            <w:bottom w:val="none" w:sz="0" w:space="0" w:color="auto"/>
            <w:right w:val="none" w:sz="0" w:space="0" w:color="auto"/>
          </w:divBdr>
        </w:div>
        <w:div w:id="48573251">
          <w:marLeft w:val="480"/>
          <w:marRight w:val="0"/>
          <w:marTop w:val="0"/>
          <w:marBottom w:val="0"/>
          <w:divBdr>
            <w:top w:val="none" w:sz="0" w:space="0" w:color="auto"/>
            <w:left w:val="none" w:sz="0" w:space="0" w:color="auto"/>
            <w:bottom w:val="none" w:sz="0" w:space="0" w:color="auto"/>
            <w:right w:val="none" w:sz="0" w:space="0" w:color="auto"/>
          </w:divBdr>
        </w:div>
        <w:div w:id="65886583">
          <w:marLeft w:val="480"/>
          <w:marRight w:val="0"/>
          <w:marTop w:val="0"/>
          <w:marBottom w:val="0"/>
          <w:divBdr>
            <w:top w:val="none" w:sz="0" w:space="0" w:color="auto"/>
            <w:left w:val="none" w:sz="0" w:space="0" w:color="auto"/>
            <w:bottom w:val="none" w:sz="0" w:space="0" w:color="auto"/>
            <w:right w:val="none" w:sz="0" w:space="0" w:color="auto"/>
          </w:divBdr>
        </w:div>
        <w:div w:id="87389445">
          <w:marLeft w:val="480"/>
          <w:marRight w:val="0"/>
          <w:marTop w:val="0"/>
          <w:marBottom w:val="0"/>
          <w:divBdr>
            <w:top w:val="none" w:sz="0" w:space="0" w:color="auto"/>
            <w:left w:val="none" w:sz="0" w:space="0" w:color="auto"/>
            <w:bottom w:val="none" w:sz="0" w:space="0" w:color="auto"/>
            <w:right w:val="none" w:sz="0" w:space="0" w:color="auto"/>
          </w:divBdr>
        </w:div>
        <w:div w:id="102461678">
          <w:marLeft w:val="480"/>
          <w:marRight w:val="0"/>
          <w:marTop w:val="0"/>
          <w:marBottom w:val="0"/>
          <w:divBdr>
            <w:top w:val="none" w:sz="0" w:space="0" w:color="auto"/>
            <w:left w:val="none" w:sz="0" w:space="0" w:color="auto"/>
            <w:bottom w:val="none" w:sz="0" w:space="0" w:color="auto"/>
            <w:right w:val="none" w:sz="0" w:space="0" w:color="auto"/>
          </w:divBdr>
        </w:div>
        <w:div w:id="111674158">
          <w:marLeft w:val="480"/>
          <w:marRight w:val="0"/>
          <w:marTop w:val="0"/>
          <w:marBottom w:val="0"/>
          <w:divBdr>
            <w:top w:val="none" w:sz="0" w:space="0" w:color="auto"/>
            <w:left w:val="none" w:sz="0" w:space="0" w:color="auto"/>
            <w:bottom w:val="none" w:sz="0" w:space="0" w:color="auto"/>
            <w:right w:val="none" w:sz="0" w:space="0" w:color="auto"/>
          </w:divBdr>
        </w:div>
        <w:div w:id="119038941">
          <w:marLeft w:val="480"/>
          <w:marRight w:val="0"/>
          <w:marTop w:val="0"/>
          <w:marBottom w:val="0"/>
          <w:divBdr>
            <w:top w:val="none" w:sz="0" w:space="0" w:color="auto"/>
            <w:left w:val="none" w:sz="0" w:space="0" w:color="auto"/>
            <w:bottom w:val="none" w:sz="0" w:space="0" w:color="auto"/>
            <w:right w:val="none" w:sz="0" w:space="0" w:color="auto"/>
          </w:divBdr>
        </w:div>
        <w:div w:id="139268007">
          <w:marLeft w:val="480"/>
          <w:marRight w:val="0"/>
          <w:marTop w:val="0"/>
          <w:marBottom w:val="0"/>
          <w:divBdr>
            <w:top w:val="none" w:sz="0" w:space="0" w:color="auto"/>
            <w:left w:val="none" w:sz="0" w:space="0" w:color="auto"/>
            <w:bottom w:val="none" w:sz="0" w:space="0" w:color="auto"/>
            <w:right w:val="none" w:sz="0" w:space="0" w:color="auto"/>
          </w:divBdr>
        </w:div>
        <w:div w:id="158615485">
          <w:marLeft w:val="480"/>
          <w:marRight w:val="0"/>
          <w:marTop w:val="0"/>
          <w:marBottom w:val="0"/>
          <w:divBdr>
            <w:top w:val="none" w:sz="0" w:space="0" w:color="auto"/>
            <w:left w:val="none" w:sz="0" w:space="0" w:color="auto"/>
            <w:bottom w:val="none" w:sz="0" w:space="0" w:color="auto"/>
            <w:right w:val="none" w:sz="0" w:space="0" w:color="auto"/>
          </w:divBdr>
        </w:div>
        <w:div w:id="211157913">
          <w:marLeft w:val="480"/>
          <w:marRight w:val="0"/>
          <w:marTop w:val="0"/>
          <w:marBottom w:val="0"/>
          <w:divBdr>
            <w:top w:val="none" w:sz="0" w:space="0" w:color="auto"/>
            <w:left w:val="none" w:sz="0" w:space="0" w:color="auto"/>
            <w:bottom w:val="none" w:sz="0" w:space="0" w:color="auto"/>
            <w:right w:val="none" w:sz="0" w:space="0" w:color="auto"/>
          </w:divBdr>
        </w:div>
        <w:div w:id="213083965">
          <w:marLeft w:val="480"/>
          <w:marRight w:val="0"/>
          <w:marTop w:val="0"/>
          <w:marBottom w:val="0"/>
          <w:divBdr>
            <w:top w:val="none" w:sz="0" w:space="0" w:color="auto"/>
            <w:left w:val="none" w:sz="0" w:space="0" w:color="auto"/>
            <w:bottom w:val="none" w:sz="0" w:space="0" w:color="auto"/>
            <w:right w:val="none" w:sz="0" w:space="0" w:color="auto"/>
          </w:divBdr>
        </w:div>
        <w:div w:id="235747189">
          <w:marLeft w:val="480"/>
          <w:marRight w:val="0"/>
          <w:marTop w:val="0"/>
          <w:marBottom w:val="0"/>
          <w:divBdr>
            <w:top w:val="none" w:sz="0" w:space="0" w:color="auto"/>
            <w:left w:val="none" w:sz="0" w:space="0" w:color="auto"/>
            <w:bottom w:val="none" w:sz="0" w:space="0" w:color="auto"/>
            <w:right w:val="none" w:sz="0" w:space="0" w:color="auto"/>
          </w:divBdr>
        </w:div>
        <w:div w:id="240140906">
          <w:marLeft w:val="480"/>
          <w:marRight w:val="0"/>
          <w:marTop w:val="0"/>
          <w:marBottom w:val="0"/>
          <w:divBdr>
            <w:top w:val="none" w:sz="0" w:space="0" w:color="auto"/>
            <w:left w:val="none" w:sz="0" w:space="0" w:color="auto"/>
            <w:bottom w:val="none" w:sz="0" w:space="0" w:color="auto"/>
            <w:right w:val="none" w:sz="0" w:space="0" w:color="auto"/>
          </w:divBdr>
        </w:div>
        <w:div w:id="252907721">
          <w:marLeft w:val="480"/>
          <w:marRight w:val="0"/>
          <w:marTop w:val="0"/>
          <w:marBottom w:val="0"/>
          <w:divBdr>
            <w:top w:val="none" w:sz="0" w:space="0" w:color="auto"/>
            <w:left w:val="none" w:sz="0" w:space="0" w:color="auto"/>
            <w:bottom w:val="none" w:sz="0" w:space="0" w:color="auto"/>
            <w:right w:val="none" w:sz="0" w:space="0" w:color="auto"/>
          </w:divBdr>
        </w:div>
        <w:div w:id="280459956">
          <w:marLeft w:val="480"/>
          <w:marRight w:val="0"/>
          <w:marTop w:val="0"/>
          <w:marBottom w:val="0"/>
          <w:divBdr>
            <w:top w:val="none" w:sz="0" w:space="0" w:color="auto"/>
            <w:left w:val="none" w:sz="0" w:space="0" w:color="auto"/>
            <w:bottom w:val="none" w:sz="0" w:space="0" w:color="auto"/>
            <w:right w:val="none" w:sz="0" w:space="0" w:color="auto"/>
          </w:divBdr>
        </w:div>
        <w:div w:id="335958226">
          <w:marLeft w:val="480"/>
          <w:marRight w:val="0"/>
          <w:marTop w:val="0"/>
          <w:marBottom w:val="0"/>
          <w:divBdr>
            <w:top w:val="none" w:sz="0" w:space="0" w:color="auto"/>
            <w:left w:val="none" w:sz="0" w:space="0" w:color="auto"/>
            <w:bottom w:val="none" w:sz="0" w:space="0" w:color="auto"/>
            <w:right w:val="none" w:sz="0" w:space="0" w:color="auto"/>
          </w:divBdr>
        </w:div>
        <w:div w:id="357052892">
          <w:marLeft w:val="480"/>
          <w:marRight w:val="0"/>
          <w:marTop w:val="0"/>
          <w:marBottom w:val="0"/>
          <w:divBdr>
            <w:top w:val="none" w:sz="0" w:space="0" w:color="auto"/>
            <w:left w:val="none" w:sz="0" w:space="0" w:color="auto"/>
            <w:bottom w:val="none" w:sz="0" w:space="0" w:color="auto"/>
            <w:right w:val="none" w:sz="0" w:space="0" w:color="auto"/>
          </w:divBdr>
        </w:div>
      </w:divsChild>
    </w:div>
    <w:div w:id="93983431">
      <w:bodyDiv w:val="1"/>
      <w:marLeft w:val="0"/>
      <w:marRight w:val="0"/>
      <w:marTop w:val="0"/>
      <w:marBottom w:val="0"/>
      <w:divBdr>
        <w:top w:val="none" w:sz="0" w:space="0" w:color="auto"/>
        <w:left w:val="none" w:sz="0" w:space="0" w:color="auto"/>
        <w:bottom w:val="none" w:sz="0" w:space="0" w:color="auto"/>
        <w:right w:val="none" w:sz="0" w:space="0" w:color="auto"/>
      </w:divBdr>
    </w:div>
    <w:div w:id="93988294">
      <w:bodyDiv w:val="1"/>
      <w:marLeft w:val="0"/>
      <w:marRight w:val="0"/>
      <w:marTop w:val="0"/>
      <w:marBottom w:val="0"/>
      <w:divBdr>
        <w:top w:val="none" w:sz="0" w:space="0" w:color="auto"/>
        <w:left w:val="none" w:sz="0" w:space="0" w:color="auto"/>
        <w:bottom w:val="none" w:sz="0" w:space="0" w:color="auto"/>
        <w:right w:val="none" w:sz="0" w:space="0" w:color="auto"/>
      </w:divBdr>
    </w:div>
    <w:div w:id="94055741">
      <w:bodyDiv w:val="1"/>
      <w:marLeft w:val="0"/>
      <w:marRight w:val="0"/>
      <w:marTop w:val="0"/>
      <w:marBottom w:val="0"/>
      <w:divBdr>
        <w:top w:val="none" w:sz="0" w:space="0" w:color="auto"/>
        <w:left w:val="none" w:sz="0" w:space="0" w:color="auto"/>
        <w:bottom w:val="none" w:sz="0" w:space="0" w:color="auto"/>
        <w:right w:val="none" w:sz="0" w:space="0" w:color="auto"/>
      </w:divBdr>
    </w:div>
    <w:div w:id="94055788">
      <w:bodyDiv w:val="1"/>
      <w:marLeft w:val="0"/>
      <w:marRight w:val="0"/>
      <w:marTop w:val="0"/>
      <w:marBottom w:val="0"/>
      <w:divBdr>
        <w:top w:val="none" w:sz="0" w:space="0" w:color="auto"/>
        <w:left w:val="none" w:sz="0" w:space="0" w:color="auto"/>
        <w:bottom w:val="none" w:sz="0" w:space="0" w:color="auto"/>
        <w:right w:val="none" w:sz="0" w:space="0" w:color="auto"/>
      </w:divBdr>
    </w:div>
    <w:div w:id="94055804">
      <w:bodyDiv w:val="1"/>
      <w:marLeft w:val="0"/>
      <w:marRight w:val="0"/>
      <w:marTop w:val="0"/>
      <w:marBottom w:val="0"/>
      <w:divBdr>
        <w:top w:val="none" w:sz="0" w:space="0" w:color="auto"/>
        <w:left w:val="none" w:sz="0" w:space="0" w:color="auto"/>
        <w:bottom w:val="none" w:sz="0" w:space="0" w:color="auto"/>
        <w:right w:val="none" w:sz="0" w:space="0" w:color="auto"/>
      </w:divBdr>
    </w:div>
    <w:div w:id="94057960">
      <w:bodyDiv w:val="1"/>
      <w:marLeft w:val="0"/>
      <w:marRight w:val="0"/>
      <w:marTop w:val="0"/>
      <w:marBottom w:val="0"/>
      <w:divBdr>
        <w:top w:val="none" w:sz="0" w:space="0" w:color="auto"/>
        <w:left w:val="none" w:sz="0" w:space="0" w:color="auto"/>
        <w:bottom w:val="none" w:sz="0" w:space="0" w:color="auto"/>
        <w:right w:val="none" w:sz="0" w:space="0" w:color="auto"/>
      </w:divBdr>
    </w:div>
    <w:div w:id="94057972">
      <w:bodyDiv w:val="1"/>
      <w:marLeft w:val="0"/>
      <w:marRight w:val="0"/>
      <w:marTop w:val="0"/>
      <w:marBottom w:val="0"/>
      <w:divBdr>
        <w:top w:val="none" w:sz="0" w:space="0" w:color="auto"/>
        <w:left w:val="none" w:sz="0" w:space="0" w:color="auto"/>
        <w:bottom w:val="none" w:sz="0" w:space="0" w:color="auto"/>
        <w:right w:val="none" w:sz="0" w:space="0" w:color="auto"/>
      </w:divBdr>
    </w:div>
    <w:div w:id="94131466">
      <w:bodyDiv w:val="1"/>
      <w:marLeft w:val="0"/>
      <w:marRight w:val="0"/>
      <w:marTop w:val="0"/>
      <w:marBottom w:val="0"/>
      <w:divBdr>
        <w:top w:val="none" w:sz="0" w:space="0" w:color="auto"/>
        <w:left w:val="none" w:sz="0" w:space="0" w:color="auto"/>
        <w:bottom w:val="none" w:sz="0" w:space="0" w:color="auto"/>
        <w:right w:val="none" w:sz="0" w:space="0" w:color="auto"/>
      </w:divBdr>
    </w:div>
    <w:div w:id="94138693">
      <w:bodyDiv w:val="1"/>
      <w:marLeft w:val="0"/>
      <w:marRight w:val="0"/>
      <w:marTop w:val="0"/>
      <w:marBottom w:val="0"/>
      <w:divBdr>
        <w:top w:val="none" w:sz="0" w:space="0" w:color="auto"/>
        <w:left w:val="none" w:sz="0" w:space="0" w:color="auto"/>
        <w:bottom w:val="none" w:sz="0" w:space="0" w:color="auto"/>
        <w:right w:val="none" w:sz="0" w:space="0" w:color="auto"/>
      </w:divBdr>
    </w:div>
    <w:div w:id="94139208">
      <w:bodyDiv w:val="1"/>
      <w:marLeft w:val="0"/>
      <w:marRight w:val="0"/>
      <w:marTop w:val="0"/>
      <w:marBottom w:val="0"/>
      <w:divBdr>
        <w:top w:val="none" w:sz="0" w:space="0" w:color="auto"/>
        <w:left w:val="none" w:sz="0" w:space="0" w:color="auto"/>
        <w:bottom w:val="none" w:sz="0" w:space="0" w:color="auto"/>
        <w:right w:val="none" w:sz="0" w:space="0" w:color="auto"/>
      </w:divBdr>
    </w:div>
    <w:div w:id="94178316">
      <w:bodyDiv w:val="1"/>
      <w:marLeft w:val="0"/>
      <w:marRight w:val="0"/>
      <w:marTop w:val="0"/>
      <w:marBottom w:val="0"/>
      <w:divBdr>
        <w:top w:val="none" w:sz="0" w:space="0" w:color="auto"/>
        <w:left w:val="none" w:sz="0" w:space="0" w:color="auto"/>
        <w:bottom w:val="none" w:sz="0" w:space="0" w:color="auto"/>
        <w:right w:val="none" w:sz="0" w:space="0" w:color="auto"/>
      </w:divBdr>
    </w:div>
    <w:div w:id="94179257">
      <w:bodyDiv w:val="1"/>
      <w:marLeft w:val="0"/>
      <w:marRight w:val="0"/>
      <w:marTop w:val="0"/>
      <w:marBottom w:val="0"/>
      <w:divBdr>
        <w:top w:val="none" w:sz="0" w:space="0" w:color="auto"/>
        <w:left w:val="none" w:sz="0" w:space="0" w:color="auto"/>
        <w:bottom w:val="none" w:sz="0" w:space="0" w:color="auto"/>
        <w:right w:val="none" w:sz="0" w:space="0" w:color="auto"/>
      </w:divBdr>
    </w:div>
    <w:div w:id="94247784">
      <w:bodyDiv w:val="1"/>
      <w:marLeft w:val="0"/>
      <w:marRight w:val="0"/>
      <w:marTop w:val="0"/>
      <w:marBottom w:val="0"/>
      <w:divBdr>
        <w:top w:val="none" w:sz="0" w:space="0" w:color="auto"/>
        <w:left w:val="none" w:sz="0" w:space="0" w:color="auto"/>
        <w:bottom w:val="none" w:sz="0" w:space="0" w:color="auto"/>
        <w:right w:val="none" w:sz="0" w:space="0" w:color="auto"/>
      </w:divBdr>
    </w:div>
    <w:div w:id="94248721">
      <w:bodyDiv w:val="1"/>
      <w:marLeft w:val="0"/>
      <w:marRight w:val="0"/>
      <w:marTop w:val="0"/>
      <w:marBottom w:val="0"/>
      <w:divBdr>
        <w:top w:val="none" w:sz="0" w:space="0" w:color="auto"/>
        <w:left w:val="none" w:sz="0" w:space="0" w:color="auto"/>
        <w:bottom w:val="none" w:sz="0" w:space="0" w:color="auto"/>
        <w:right w:val="none" w:sz="0" w:space="0" w:color="auto"/>
      </w:divBdr>
    </w:div>
    <w:div w:id="94251540">
      <w:bodyDiv w:val="1"/>
      <w:marLeft w:val="0"/>
      <w:marRight w:val="0"/>
      <w:marTop w:val="0"/>
      <w:marBottom w:val="0"/>
      <w:divBdr>
        <w:top w:val="none" w:sz="0" w:space="0" w:color="auto"/>
        <w:left w:val="none" w:sz="0" w:space="0" w:color="auto"/>
        <w:bottom w:val="none" w:sz="0" w:space="0" w:color="auto"/>
        <w:right w:val="none" w:sz="0" w:space="0" w:color="auto"/>
      </w:divBdr>
    </w:div>
    <w:div w:id="94251624">
      <w:bodyDiv w:val="1"/>
      <w:marLeft w:val="0"/>
      <w:marRight w:val="0"/>
      <w:marTop w:val="0"/>
      <w:marBottom w:val="0"/>
      <w:divBdr>
        <w:top w:val="none" w:sz="0" w:space="0" w:color="auto"/>
        <w:left w:val="none" w:sz="0" w:space="0" w:color="auto"/>
        <w:bottom w:val="none" w:sz="0" w:space="0" w:color="auto"/>
        <w:right w:val="none" w:sz="0" w:space="0" w:color="auto"/>
      </w:divBdr>
    </w:div>
    <w:div w:id="94252641">
      <w:bodyDiv w:val="1"/>
      <w:marLeft w:val="0"/>
      <w:marRight w:val="0"/>
      <w:marTop w:val="0"/>
      <w:marBottom w:val="0"/>
      <w:divBdr>
        <w:top w:val="none" w:sz="0" w:space="0" w:color="auto"/>
        <w:left w:val="none" w:sz="0" w:space="0" w:color="auto"/>
        <w:bottom w:val="none" w:sz="0" w:space="0" w:color="auto"/>
        <w:right w:val="none" w:sz="0" w:space="0" w:color="auto"/>
      </w:divBdr>
    </w:div>
    <w:div w:id="94323309">
      <w:bodyDiv w:val="1"/>
      <w:marLeft w:val="0"/>
      <w:marRight w:val="0"/>
      <w:marTop w:val="0"/>
      <w:marBottom w:val="0"/>
      <w:divBdr>
        <w:top w:val="none" w:sz="0" w:space="0" w:color="auto"/>
        <w:left w:val="none" w:sz="0" w:space="0" w:color="auto"/>
        <w:bottom w:val="none" w:sz="0" w:space="0" w:color="auto"/>
        <w:right w:val="none" w:sz="0" w:space="0" w:color="auto"/>
      </w:divBdr>
    </w:div>
    <w:div w:id="94330978">
      <w:bodyDiv w:val="1"/>
      <w:marLeft w:val="0"/>
      <w:marRight w:val="0"/>
      <w:marTop w:val="0"/>
      <w:marBottom w:val="0"/>
      <w:divBdr>
        <w:top w:val="none" w:sz="0" w:space="0" w:color="auto"/>
        <w:left w:val="none" w:sz="0" w:space="0" w:color="auto"/>
        <w:bottom w:val="none" w:sz="0" w:space="0" w:color="auto"/>
        <w:right w:val="none" w:sz="0" w:space="0" w:color="auto"/>
      </w:divBdr>
    </w:div>
    <w:div w:id="94332844">
      <w:bodyDiv w:val="1"/>
      <w:marLeft w:val="0"/>
      <w:marRight w:val="0"/>
      <w:marTop w:val="0"/>
      <w:marBottom w:val="0"/>
      <w:divBdr>
        <w:top w:val="none" w:sz="0" w:space="0" w:color="auto"/>
        <w:left w:val="none" w:sz="0" w:space="0" w:color="auto"/>
        <w:bottom w:val="none" w:sz="0" w:space="0" w:color="auto"/>
        <w:right w:val="none" w:sz="0" w:space="0" w:color="auto"/>
      </w:divBdr>
    </w:div>
    <w:div w:id="94372859">
      <w:bodyDiv w:val="1"/>
      <w:marLeft w:val="0"/>
      <w:marRight w:val="0"/>
      <w:marTop w:val="0"/>
      <w:marBottom w:val="0"/>
      <w:divBdr>
        <w:top w:val="none" w:sz="0" w:space="0" w:color="auto"/>
        <w:left w:val="none" w:sz="0" w:space="0" w:color="auto"/>
        <w:bottom w:val="none" w:sz="0" w:space="0" w:color="auto"/>
        <w:right w:val="none" w:sz="0" w:space="0" w:color="auto"/>
      </w:divBdr>
    </w:div>
    <w:div w:id="94374717">
      <w:bodyDiv w:val="1"/>
      <w:marLeft w:val="0"/>
      <w:marRight w:val="0"/>
      <w:marTop w:val="0"/>
      <w:marBottom w:val="0"/>
      <w:divBdr>
        <w:top w:val="none" w:sz="0" w:space="0" w:color="auto"/>
        <w:left w:val="none" w:sz="0" w:space="0" w:color="auto"/>
        <w:bottom w:val="none" w:sz="0" w:space="0" w:color="auto"/>
        <w:right w:val="none" w:sz="0" w:space="0" w:color="auto"/>
      </w:divBdr>
    </w:div>
    <w:div w:id="94448639">
      <w:bodyDiv w:val="1"/>
      <w:marLeft w:val="0"/>
      <w:marRight w:val="0"/>
      <w:marTop w:val="0"/>
      <w:marBottom w:val="0"/>
      <w:divBdr>
        <w:top w:val="none" w:sz="0" w:space="0" w:color="auto"/>
        <w:left w:val="none" w:sz="0" w:space="0" w:color="auto"/>
        <w:bottom w:val="none" w:sz="0" w:space="0" w:color="auto"/>
        <w:right w:val="none" w:sz="0" w:space="0" w:color="auto"/>
      </w:divBdr>
    </w:div>
    <w:div w:id="94517987">
      <w:bodyDiv w:val="1"/>
      <w:marLeft w:val="0"/>
      <w:marRight w:val="0"/>
      <w:marTop w:val="0"/>
      <w:marBottom w:val="0"/>
      <w:divBdr>
        <w:top w:val="none" w:sz="0" w:space="0" w:color="auto"/>
        <w:left w:val="none" w:sz="0" w:space="0" w:color="auto"/>
        <w:bottom w:val="none" w:sz="0" w:space="0" w:color="auto"/>
        <w:right w:val="none" w:sz="0" w:space="0" w:color="auto"/>
      </w:divBdr>
    </w:div>
    <w:div w:id="94518148">
      <w:bodyDiv w:val="1"/>
      <w:marLeft w:val="0"/>
      <w:marRight w:val="0"/>
      <w:marTop w:val="0"/>
      <w:marBottom w:val="0"/>
      <w:divBdr>
        <w:top w:val="none" w:sz="0" w:space="0" w:color="auto"/>
        <w:left w:val="none" w:sz="0" w:space="0" w:color="auto"/>
        <w:bottom w:val="none" w:sz="0" w:space="0" w:color="auto"/>
        <w:right w:val="none" w:sz="0" w:space="0" w:color="auto"/>
      </w:divBdr>
    </w:div>
    <w:div w:id="94519984">
      <w:bodyDiv w:val="1"/>
      <w:marLeft w:val="0"/>
      <w:marRight w:val="0"/>
      <w:marTop w:val="0"/>
      <w:marBottom w:val="0"/>
      <w:divBdr>
        <w:top w:val="none" w:sz="0" w:space="0" w:color="auto"/>
        <w:left w:val="none" w:sz="0" w:space="0" w:color="auto"/>
        <w:bottom w:val="none" w:sz="0" w:space="0" w:color="auto"/>
        <w:right w:val="none" w:sz="0" w:space="0" w:color="auto"/>
      </w:divBdr>
    </w:div>
    <w:div w:id="94524119">
      <w:bodyDiv w:val="1"/>
      <w:marLeft w:val="0"/>
      <w:marRight w:val="0"/>
      <w:marTop w:val="0"/>
      <w:marBottom w:val="0"/>
      <w:divBdr>
        <w:top w:val="none" w:sz="0" w:space="0" w:color="auto"/>
        <w:left w:val="none" w:sz="0" w:space="0" w:color="auto"/>
        <w:bottom w:val="none" w:sz="0" w:space="0" w:color="auto"/>
        <w:right w:val="none" w:sz="0" w:space="0" w:color="auto"/>
      </w:divBdr>
    </w:div>
    <w:div w:id="94597971">
      <w:bodyDiv w:val="1"/>
      <w:marLeft w:val="0"/>
      <w:marRight w:val="0"/>
      <w:marTop w:val="0"/>
      <w:marBottom w:val="0"/>
      <w:divBdr>
        <w:top w:val="none" w:sz="0" w:space="0" w:color="auto"/>
        <w:left w:val="none" w:sz="0" w:space="0" w:color="auto"/>
        <w:bottom w:val="none" w:sz="0" w:space="0" w:color="auto"/>
        <w:right w:val="none" w:sz="0" w:space="0" w:color="auto"/>
      </w:divBdr>
    </w:div>
    <w:div w:id="94599756">
      <w:bodyDiv w:val="1"/>
      <w:marLeft w:val="0"/>
      <w:marRight w:val="0"/>
      <w:marTop w:val="0"/>
      <w:marBottom w:val="0"/>
      <w:divBdr>
        <w:top w:val="none" w:sz="0" w:space="0" w:color="auto"/>
        <w:left w:val="none" w:sz="0" w:space="0" w:color="auto"/>
        <w:bottom w:val="none" w:sz="0" w:space="0" w:color="auto"/>
        <w:right w:val="none" w:sz="0" w:space="0" w:color="auto"/>
      </w:divBdr>
    </w:div>
    <w:div w:id="94600372">
      <w:bodyDiv w:val="1"/>
      <w:marLeft w:val="0"/>
      <w:marRight w:val="0"/>
      <w:marTop w:val="0"/>
      <w:marBottom w:val="0"/>
      <w:divBdr>
        <w:top w:val="none" w:sz="0" w:space="0" w:color="auto"/>
        <w:left w:val="none" w:sz="0" w:space="0" w:color="auto"/>
        <w:bottom w:val="none" w:sz="0" w:space="0" w:color="auto"/>
        <w:right w:val="none" w:sz="0" w:space="0" w:color="auto"/>
      </w:divBdr>
    </w:div>
    <w:div w:id="94601077">
      <w:bodyDiv w:val="1"/>
      <w:marLeft w:val="0"/>
      <w:marRight w:val="0"/>
      <w:marTop w:val="0"/>
      <w:marBottom w:val="0"/>
      <w:divBdr>
        <w:top w:val="none" w:sz="0" w:space="0" w:color="auto"/>
        <w:left w:val="none" w:sz="0" w:space="0" w:color="auto"/>
        <w:bottom w:val="none" w:sz="0" w:space="0" w:color="auto"/>
        <w:right w:val="none" w:sz="0" w:space="0" w:color="auto"/>
      </w:divBdr>
    </w:div>
    <w:div w:id="94641866">
      <w:bodyDiv w:val="1"/>
      <w:marLeft w:val="0"/>
      <w:marRight w:val="0"/>
      <w:marTop w:val="0"/>
      <w:marBottom w:val="0"/>
      <w:divBdr>
        <w:top w:val="none" w:sz="0" w:space="0" w:color="auto"/>
        <w:left w:val="none" w:sz="0" w:space="0" w:color="auto"/>
        <w:bottom w:val="none" w:sz="0" w:space="0" w:color="auto"/>
        <w:right w:val="none" w:sz="0" w:space="0" w:color="auto"/>
      </w:divBdr>
    </w:div>
    <w:div w:id="94643154">
      <w:bodyDiv w:val="1"/>
      <w:marLeft w:val="0"/>
      <w:marRight w:val="0"/>
      <w:marTop w:val="0"/>
      <w:marBottom w:val="0"/>
      <w:divBdr>
        <w:top w:val="none" w:sz="0" w:space="0" w:color="auto"/>
        <w:left w:val="none" w:sz="0" w:space="0" w:color="auto"/>
        <w:bottom w:val="none" w:sz="0" w:space="0" w:color="auto"/>
        <w:right w:val="none" w:sz="0" w:space="0" w:color="auto"/>
      </w:divBdr>
    </w:div>
    <w:div w:id="94709706">
      <w:bodyDiv w:val="1"/>
      <w:marLeft w:val="0"/>
      <w:marRight w:val="0"/>
      <w:marTop w:val="0"/>
      <w:marBottom w:val="0"/>
      <w:divBdr>
        <w:top w:val="none" w:sz="0" w:space="0" w:color="auto"/>
        <w:left w:val="none" w:sz="0" w:space="0" w:color="auto"/>
        <w:bottom w:val="none" w:sz="0" w:space="0" w:color="auto"/>
        <w:right w:val="none" w:sz="0" w:space="0" w:color="auto"/>
      </w:divBdr>
    </w:div>
    <w:div w:id="94715295">
      <w:bodyDiv w:val="1"/>
      <w:marLeft w:val="0"/>
      <w:marRight w:val="0"/>
      <w:marTop w:val="0"/>
      <w:marBottom w:val="0"/>
      <w:divBdr>
        <w:top w:val="none" w:sz="0" w:space="0" w:color="auto"/>
        <w:left w:val="none" w:sz="0" w:space="0" w:color="auto"/>
        <w:bottom w:val="none" w:sz="0" w:space="0" w:color="auto"/>
        <w:right w:val="none" w:sz="0" w:space="0" w:color="auto"/>
      </w:divBdr>
    </w:div>
    <w:div w:id="94716604">
      <w:bodyDiv w:val="1"/>
      <w:marLeft w:val="0"/>
      <w:marRight w:val="0"/>
      <w:marTop w:val="0"/>
      <w:marBottom w:val="0"/>
      <w:divBdr>
        <w:top w:val="none" w:sz="0" w:space="0" w:color="auto"/>
        <w:left w:val="none" w:sz="0" w:space="0" w:color="auto"/>
        <w:bottom w:val="none" w:sz="0" w:space="0" w:color="auto"/>
        <w:right w:val="none" w:sz="0" w:space="0" w:color="auto"/>
      </w:divBdr>
    </w:div>
    <w:div w:id="94718090">
      <w:bodyDiv w:val="1"/>
      <w:marLeft w:val="0"/>
      <w:marRight w:val="0"/>
      <w:marTop w:val="0"/>
      <w:marBottom w:val="0"/>
      <w:divBdr>
        <w:top w:val="none" w:sz="0" w:space="0" w:color="auto"/>
        <w:left w:val="none" w:sz="0" w:space="0" w:color="auto"/>
        <w:bottom w:val="none" w:sz="0" w:space="0" w:color="auto"/>
        <w:right w:val="none" w:sz="0" w:space="0" w:color="auto"/>
      </w:divBdr>
    </w:div>
    <w:div w:id="94793058">
      <w:bodyDiv w:val="1"/>
      <w:marLeft w:val="0"/>
      <w:marRight w:val="0"/>
      <w:marTop w:val="0"/>
      <w:marBottom w:val="0"/>
      <w:divBdr>
        <w:top w:val="none" w:sz="0" w:space="0" w:color="auto"/>
        <w:left w:val="none" w:sz="0" w:space="0" w:color="auto"/>
        <w:bottom w:val="none" w:sz="0" w:space="0" w:color="auto"/>
        <w:right w:val="none" w:sz="0" w:space="0" w:color="auto"/>
      </w:divBdr>
    </w:div>
    <w:div w:id="94833244">
      <w:bodyDiv w:val="1"/>
      <w:marLeft w:val="0"/>
      <w:marRight w:val="0"/>
      <w:marTop w:val="0"/>
      <w:marBottom w:val="0"/>
      <w:divBdr>
        <w:top w:val="none" w:sz="0" w:space="0" w:color="auto"/>
        <w:left w:val="none" w:sz="0" w:space="0" w:color="auto"/>
        <w:bottom w:val="none" w:sz="0" w:space="0" w:color="auto"/>
        <w:right w:val="none" w:sz="0" w:space="0" w:color="auto"/>
      </w:divBdr>
    </w:div>
    <w:div w:id="94910039">
      <w:bodyDiv w:val="1"/>
      <w:marLeft w:val="0"/>
      <w:marRight w:val="0"/>
      <w:marTop w:val="0"/>
      <w:marBottom w:val="0"/>
      <w:divBdr>
        <w:top w:val="none" w:sz="0" w:space="0" w:color="auto"/>
        <w:left w:val="none" w:sz="0" w:space="0" w:color="auto"/>
        <w:bottom w:val="none" w:sz="0" w:space="0" w:color="auto"/>
        <w:right w:val="none" w:sz="0" w:space="0" w:color="auto"/>
      </w:divBdr>
    </w:div>
    <w:div w:id="94984496">
      <w:bodyDiv w:val="1"/>
      <w:marLeft w:val="0"/>
      <w:marRight w:val="0"/>
      <w:marTop w:val="0"/>
      <w:marBottom w:val="0"/>
      <w:divBdr>
        <w:top w:val="none" w:sz="0" w:space="0" w:color="auto"/>
        <w:left w:val="none" w:sz="0" w:space="0" w:color="auto"/>
        <w:bottom w:val="none" w:sz="0" w:space="0" w:color="auto"/>
        <w:right w:val="none" w:sz="0" w:space="0" w:color="auto"/>
      </w:divBdr>
    </w:div>
    <w:div w:id="95029610">
      <w:bodyDiv w:val="1"/>
      <w:marLeft w:val="0"/>
      <w:marRight w:val="0"/>
      <w:marTop w:val="0"/>
      <w:marBottom w:val="0"/>
      <w:divBdr>
        <w:top w:val="none" w:sz="0" w:space="0" w:color="auto"/>
        <w:left w:val="none" w:sz="0" w:space="0" w:color="auto"/>
        <w:bottom w:val="none" w:sz="0" w:space="0" w:color="auto"/>
        <w:right w:val="none" w:sz="0" w:space="0" w:color="auto"/>
      </w:divBdr>
    </w:div>
    <w:div w:id="95055365">
      <w:bodyDiv w:val="1"/>
      <w:marLeft w:val="0"/>
      <w:marRight w:val="0"/>
      <w:marTop w:val="0"/>
      <w:marBottom w:val="0"/>
      <w:divBdr>
        <w:top w:val="none" w:sz="0" w:space="0" w:color="auto"/>
        <w:left w:val="none" w:sz="0" w:space="0" w:color="auto"/>
        <w:bottom w:val="none" w:sz="0" w:space="0" w:color="auto"/>
        <w:right w:val="none" w:sz="0" w:space="0" w:color="auto"/>
      </w:divBdr>
    </w:div>
    <w:div w:id="95055576">
      <w:bodyDiv w:val="1"/>
      <w:marLeft w:val="0"/>
      <w:marRight w:val="0"/>
      <w:marTop w:val="0"/>
      <w:marBottom w:val="0"/>
      <w:divBdr>
        <w:top w:val="none" w:sz="0" w:space="0" w:color="auto"/>
        <w:left w:val="none" w:sz="0" w:space="0" w:color="auto"/>
        <w:bottom w:val="none" w:sz="0" w:space="0" w:color="auto"/>
        <w:right w:val="none" w:sz="0" w:space="0" w:color="auto"/>
      </w:divBdr>
    </w:div>
    <w:div w:id="95099314">
      <w:bodyDiv w:val="1"/>
      <w:marLeft w:val="0"/>
      <w:marRight w:val="0"/>
      <w:marTop w:val="0"/>
      <w:marBottom w:val="0"/>
      <w:divBdr>
        <w:top w:val="none" w:sz="0" w:space="0" w:color="auto"/>
        <w:left w:val="none" w:sz="0" w:space="0" w:color="auto"/>
        <w:bottom w:val="none" w:sz="0" w:space="0" w:color="auto"/>
        <w:right w:val="none" w:sz="0" w:space="0" w:color="auto"/>
      </w:divBdr>
    </w:div>
    <w:div w:id="95099871">
      <w:bodyDiv w:val="1"/>
      <w:marLeft w:val="0"/>
      <w:marRight w:val="0"/>
      <w:marTop w:val="0"/>
      <w:marBottom w:val="0"/>
      <w:divBdr>
        <w:top w:val="none" w:sz="0" w:space="0" w:color="auto"/>
        <w:left w:val="none" w:sz="0" w:space="0" w:color="auto"/>
        <w:bottom w:val="none" w:sz="0" w:space="0" w:color="auto"/>
        <w:right w:val="none" w:sz="0" w:space="0" w:color="auto"/>
      </w:divBdr>
    </w:div>
    <w:div w:id="95105252">
      <w:bodyDiv w:val="1"/>
      <w:marLeft w:val="0"/>
      <w:marRight w:val="0"/>
      <w:marTop w:val="0"/>
      <w:marBottom w:val="0"/>
      <w:divBdr>
        <w:top w:val="none" w:sz="0" w:space="0" w:color="auto"/>
        <w:left w:val="none" w:sz="0" w:space="0" w:color="auto"/>
        <w:bottom w:val="none" w:sz="0" w:space="0" w:color="auto"/>
        <w:right w:val="none" w:sz="0" w:space="0" w:color="auto"/>
      </w:divBdr>
    </w:div>
    <w:div w:id="95173840">
      <w:bodyDiv w:val="1"/>
      <w:marLeft w:val="0"/>
      <w:marRight w:val="0"/>
      <w:marTop w:val="0"/>
      <w:marBottom w:val="0"/>
      <w:divBdr>
        <w:top w:val="none" w:sz="0" w:space="0" w:color="auto"/>
        <w:left w:val="none" w:sz="0" w:space="0" w:color="auto"/>
        <w:bottom w:val="none" w:sz="0" w:space="0" w:color="auto"/>
        <w:right w:val="none" w:sz="0" w:space="0" w:color="auto"/>
      </w:divBdr>
    </w:div>
    <w:div w:id="95176498">
      <w:bodyDiv w:val="1"/>
      <w:marLeft w:val="0"/>
      <w:marRight w:val="0"/>
      <w:marTop w:val="0"/>
      <w:marBottom w:val="0"/>
      <w:divBdr>
        <w:top w:val="none" w:sz="0" w:space="0" w:color="auto"/>
        <w:left w:val="none" w:sz="0" w:space="0" w:color="auto"/>
        <w:bottom w:val="none" w:sz="0" w:space="0" w:color="auto"/>
        <w:right w:val="none" w:sz="0" w:space="0" w:color="auto"/>
      </w:divBdr>
    </w:div>
    <w:div w:id="95177785">
      <w:bodyDiv w:val="1"/>
      <w:marLeft w:val="0"/>
      <w:marRight w:val="0"/>
      <w:marTop w:val="0"/>
      <w:marBottom w:val="0"/>
      <w:divBdr>
        <w:top w:val="none" w:sz="0" w:space="0" w:color="auto"/>
        <w:left w:val="none" w:sz="0" w:space="0" w:color="auto"/>
        <w:bottom w:val="none" w:sz="0" w:space="0" w:color="auto"/>
        <w:right w:val="none" w:sz="0" w:space="0" w:color="auto"/>
      </w:divBdr>
    </w:div>
    <w:div w:id="95247196">
      <w:bodyDiv w:val="1"/>
      <w:marLeft w:val="0"/>
      <w:marRight w:val="0"/>
      <w:marTop w:val="0"/>
      <w:marBottom w:val="0"/>
      <w:divBdr>
        <w:top w:val="none" w:sz="0" w:space="0" w:color="auto"/>
        <w:left w:val="none" w:sz="0" w:space="0" w:color="auto"/>
        <w:bottom w:val="none" w:sz="0" w:space="0" w:color="auto"/>
        <w:right w:val="none" w:sz="0" w:space="0" w:color="auto"/>
      </w:divBdr>
      <w:divsChild>
        <w:div w:id="52236550">
          <w:marLeft w:val="480"/>
          <w:marRight w:val="0"/>
          <w:marTop w:val="0"/>
          <w:marBottom w:val="0"/>
          <w:divBdr>
            <w:top w:val="none" w:sz="0" w:space="0" w:color="auto"/>
            <w:left w:val="none" w:sz="0" w:space="0" w:color="auto"/>
            <w:bottom w:val="none" w:sz="0" w:space="0" w:color="auto"/>
            <w:right w:val="none" w:sz="0" w:space="0" w:color="auto"/>
          </w:divBdr>
        </w:div>
        <w:div w:id="60566980">
          <w:marLeft w:val="480"/>
          <w:marRight w:val="0"/>
          <w:marTop w:val="0"/>
          <w:marBottom w:val="0"/>
          <w:divBdr>
            <w:top w:val="none" w:sz="0" w:space="0" w:color="auto"/>
            <w:left w:val="none" w:sz="0" w:space="0" w:color="auto"/>
            <w:bottom w:val="none" w:sz="0" w:space="0" w:color="auto"/>
            <w:right w:val="none" w:sz="0" w:space="0" w:color="auto"/>
          </w:divBdr>
        </w:div>
        <w:div w:id="76945542">
          <w:marLeft w:val="480"/>
          <w:marRight w:val="0"/>
          <w:marTop w:val="0"/>
          <w:marBottom w:val="0"/>
          <w:divBdr>
            <w:top w:val="none" w:sz="0" w:space="0" w:color="auto"/>
            <w:left w:val="none" w:sz="0" w:space="0" w:color="auto"/>
            <w:bottom w:val="none" w:sz="0" w:space="0" w:color="auto"/>
            <w:right w:val="none" w:sz="0" w:space="0" w:color="auto"/>
          </w:divBdr>
        </w:div>
        <w:div w:id="78986990">
          <w:marLeft w:val="480"/>
          <w:marRight w:val="0"/>
          <w:marTop w:val="0"/>
          <w:marBottom w:val="0"/>
          <w:divBdr>
            <w:top w:val="none" w:sz="0" w:space="0" w:color="auto"/>
            <w:left w:val="none" w:sz="0" w:space="0" w:color="auto"/>
            <w:bottom w:val="none" w:sz="0" w:space="0" w:color="auto"/>
            <w:right w:val="none" w:sz="0" w:space="0" w:color="auto"/>
          </w:divBdr>
        </w:div>
        <w:div w:id="79640676">
          <w:marLeft w:val="480"/>
          <w:marRight w:val="0"/>
          <w:marTop w:val="0"/>
          <w:marBottom w:val="0"/>
          <w:divBdr>
            <w:top w:val="none" w:sz="0" w:space="0" w:color="auto"/>
            <w:left w:val="none" w:sz="0" w:space="0" w:color="auto"/>
            <w:bottom w:val="none" w:sz="0" w:space="0" w:color="auto"/>
            <w:right w:val="none" w:sz="0" w:space="0" w:color="auto"/>
          </w:divBdr>
        </w:div>
        <w:div w:id="91703174">
          <w:marLeft w:val="480"/>
          <w:marRight w:val="0"/>
          <w:marTop w:val="0"/>
          <w:marBottom w:val="0"/>
          <w:divBdr>
            <w:top w:val="none" w:sz="0" w:space="0" w:color="auto"/>
            <w:left w:val="none" w:sz="0" w:space="0" w:color="auto"/>
            <w:bottom w:val="none" w:sz="0" w:space="0" w:color="auto"/>
            <w:right w:val="none" w:sz="0" w:space="0" w:color="auto"/>
          </w:divBdr>
        </w:div>
        <w:div w:id="108671726">
          <w:marLeft w:val="480"/>
          <w:marRight w:val="0"/>
          <w:marTop w:val="0"/>
          <w:marBottom w:val="0"/>
          <w:divBdr>
            <w:top w:val="none" w:sz="0" w:space="0" w:color="auto"/>
            <w:left w:val="none" w:sz="0" w:space="0" w:color="auto"/>
            <w:bottom w:val="none" w:sz="0" w:space="0" w:color="auto"/>
            <w:right w:val="none" w:sz="0" w:space="0" w:color="auto"/>
          </w:divBdr>
        </w:div>
        <w:div w:id="121777370">
          <w:marLeft w:val="480"/>
          <w:marRight w:val="0"/>
          <w:marTop w:val="0"/>
          <w:marBottom w:val="0"/>
          <w:divBdr>
            <w:top w:val="none" w:sz="0" w:space="0" w:color="auto"/>
            <w:left w:val="none" w:sz="0" w:space="0" w:color="auto"/>
            <w:bottom w:val="none" w:sz="0" w:space="0" w:color="auto"/>
            <w:right w:val="none" w:sz="0" w:space="0" w:color="auto"/>
          </w:divBdr>
        </w:div>
        <w:div w:id="132718183">
          <w:marLeft w:val="480"/>
          <w:marRight w:val="0"/>
          <w:marTop w:val="0"/>
          <w:marBottom w:val="0"/>
          <w:divBdr>
            <w:top w:val="none" w:sz="0" w:space="0" w:color="auto"/>
            <w:left w:val="none" w:sz="0" w:space="0" w:color="auto"/>
            <w:bottom w:val="none" w:sz="0" w:space="0" w:color="auto"/>
            <w:right w:val="none" w:sz="0" w:space="0" w:color="auto"/>
          </w:divBdr>
        </w:div>
        <w:div w:id="141896793">
          <w:marLeft w:val="480"/>
          <w:marRight w:val="0"/>
          <w:marTop w:val="0"/>
          <w:marBottom w:val="0"/>
          <w:divBdr>
            <w:top w:val="none" w:sz="0" w:space="0" w:color="auto"/>
            <w:left w:val="none" w:sz="0" w:space="0" w:color="auto"/>
            <w:bottom w:val="none" w:sz="0" w:space="0" w:color="auto"/>
            <w:right w:val="none" w:sz="0" w:space="0" w:color="auto"/>
          </w:divBdr>
        </w:div>
        <w:div w:id="189731164">
          <w:marLeft w:val="480"/>
          <w:marRight w:val="0"/>
          <w:marTop w:val="0"/>
          <w:marBottom w:val="0"/>
          <w:divBdr>
            <w:top w:val="none" w:sz="0" w:space="0" w:color="auto"/>
            <w:left w:val="none" w:sz="0" w:space="0" w:color="auto"/>
            <w:bottom w:val="none" w:sz="0" w:space="0" w:color="auto"/>
            <w:right w:val="none" w:sz="0" w:space="0" w:color="auto"/>
          </w:divBdr>
        </w:div>
        <w:div w:id="211575486">
          <w:marLeft w:val="480"/>
          <w:marRight w:val="0"/>
          <w:marTop w:val="0"/>
          <w:marBottom w:val="0"/>
          <w:divBdr>
            <w:top w:val="none" w:sz="0" w:space="0" w:color="auto"/>
            <w:left w:val="none" w:sz="0" w:space="0" w:color="auto"/>
            <w:bottom w:val="none" w:sz="0" w:space="0" w:color="auto"/>
            <w:right w:val="none" w:sz="0" w:space="0" w:color="auto"/>
          </w:divBdr>
        </w:div>
        <w:div w:id="249047093">
          <w:marLeft w:val="480"/>
          <w:marRight w:val="0"/>
          <w:marTop w:val="0"/>
          <w:marBottom w:val="0"/>
          <w:divBdr>
            <w:top w:val="none" w:sz="0" w:space="0" w:color="auto"/>
            <w:left w:val="none" w:sz="0" w:space="0" w:color="auto"/>
            <w:bottom w:val="none" w:sz="0" w:space="0" w:color="auto"/>
            <w:right w:val="none" w:sz="0" w:space="0" w:color="auto"/>
          </w:divBdr>
        </w:div>
        <w:div w:id="273901791">
          <w:marLeft w:val="480"/>
          <w:marRight w:val="0"/>
          <w:marTop w:val="0"/>
          <w:marBottom w:val="0"/>
          <w:divBdr>
            <w:top w:val="none" w:sz="0" w:space="0" w:color="auto"/>
            <w:left w:val="none" w:sz="0" w:space="0" w:color="auto"/>
            <w:bottom w:val="none" w:sz="0" w:space="0" w:color="auto"/>
            <w:right w:val="none" w:sz="0" w:space="0" w:color="auto"/>
          </w:divBdr>
        </w:div>
        <w:div w:id="278489451">
          <w:marLeft w:val="480"/>
          <w:marRight w:val="0"/>
          <w:marTop w:val="0"/>
          <w:marBottom w:val="0"/>
          <w:divBdr>
            <w:top w:val="none" w:sz="0" w:space="0" w:color="auto"/>
            <w:left w:val="none" w:sz="0" w:space="0" w:color="auto"/>
            <w:bottom w:val="none" w:sz="0" w:space="0" w:color="auto"/>
            <w:right w:val="none" w:sz="0" w:space="0" w:color="auto"/>
          </w:divBdr>
        </w:div>
        <w:div w:id="279380236">
          <w:marLeft w:val="480"/>
          <w:marRight w:val="0"/>
          <w:marTop w:val="0"/>
          <w:marBottom w:val="0"/>
          <w:divBdr>
            <w:top w:val="none" w:sz="0" w:space="0" w:color="auto"/>
            <w:left w:val="none" w:sz="0" w:space="0" w:color="auto"/>
            <w:bottom w:val="none" w:sz="0" w:space="0" w:color="auto"/>
            <w:right w:val="none" w:sz="0" w:space="0" w:color="auto"/>
          </w:divBdr>
        </w:div>
        <w:div w:id="291712068">
          <w:marLeft w:val="480"/>
          <w:marRight w:val="0"/>
          <w:marTop w:val="0"/>
          <w:marBottom w:val="0"/>
          <w:divBdr>
            <w:top w:val="none" w:sz="0" w:space="0" w:color="auto"/>
            <w:left w:val="none" w:sz="0" w:space="0" w:color="auto"/>
            <w:bottom w:val="none" w:sz="0" w:space="0" w:color="auto"/>
            <w:right w:val="none" w:sz="0" w:space="0" w:color="auto"/>
          </w:divBdr>
        </w:div>
        <w:div w:id="330835052">
          <w:marLeft w:val="480"/>
          <w:marRight w:val="0"/>
          <w:marTop w:val="0"/>
          <w:marBottom w:val="0"/>
          <w:divBdr>
            <w:top w:val="none" w:sz="0" w:space="0" w:color="auto"/>
            <w:left w:val="none" w:sz="0" w:space="0" w:color="auto"/>
            <w:bottom w:val="none" w:sz="0" w:space="0" w:color="auto"/>
            <w:right w:val="none" w:sz="0" w:space="0" w:color="auto"/>
          </w:divBdr>
        </w:div>
        <w:div w:id="367728276">
          <w:marLeft w:val="480"/>
          <w:marRight w:val="0"/>
          <w:marTop w:val="0"/>
          <w:marBottom w:val="0"/>
          <w:divBdr>
            <w:top w:val="none" w:sz="0" w:space="0" w:color="auto"/>
            <w:left w:val="none" w:sz="0" w:space="0" w:color="auto"/>
            <w:bottom w:val="none" w:sz="0" w:space="0" w:color="auto"/>
            <w:right w:val="none" w:sz="0" w:space="0" w:color="auto"/>
          </w:divBdr>
        </w:div>
      </w:divsChild>
    </w:div>
    <w:div w:id="95248538">
      <w:bodyDiv w:val="1"/>
      <w:marLeft w:val="0"/>
      <w:marRight w:val="0"/>
      <w:marTop w:val="0"/>
      <w:marBottom w:val="0"/>
      <w:divBdr>
        <w:top w:val="none" w:sz="0" w:space="0" w:color="auto"/>
        <w:left w:val="none" w:sz="0" w:space="0" w:color="auto"/>
        <w:bottom w:val="none" w:sz="0" w:space="0" w:color="auto"/>
        <w:right w:val="none" w:sz="0" w:space="0" w:color="auto"/>
      </w:divBdr>
    </w:div>
    <w:div w:id="95368545">
      <w:bodyDiv w:val="1"/>
      <w:marLeft w:val="0"/>
      <w:marRight w:val="0"/>
      <w:marTop w:val="0"/>
      <w:marBottom w:val="0"/>
      <w:divBdr>
        <w:top w:val="none" w:sz="0" w:space="0" w:color="auto"/>
        <w:left w:val="none" w:sz="0" w:space="0" w:color="auto"/>
        <w:bottom w:val="none" w:sz="0" w:space="0" w:color="auto"/>
        <w:right w:val="none" w:sz="0" w:space="0" w:color="auto"/>
      </w:divBdr>
    </w:div>
    <w:div w:id="95369723">
      <w:bodyDiv w:val="1"/>
      <w:marLeft w:val="0"/>
      <w:marRight w:val="0"/>
      <w:marTop w:val="0"/>
      <w:marBottom w:val="0"/>
      <w:divBdr>
        <w:top w:val="none" w:sz="0" w:space="0" w:color="auto"/>
        <w:left w:val="none" w:sz="0" w:space="0" w:color="auto"/>
        <w:bottom w:val="none" w:sz="0" w:space="0" w:color="auto"/>
        <w:right w:val="none" w:sz="0" w:space="0" w:color="auto"/>
      </w:divBdr>
    </w:div>
    <w:div w:id="95371405">
      <w:bodyDiv w:val="1"/>
      <w:marLeft w:val="0"/>
      <w:marRight w:val="0"/>
      <w:marTop w:val="0"/>
      <w:marBottom w:val="0"/>
      <w:divBdr>
        <w:top w:val="none" w:sz="0" w:space="0" w:color="auto"/>
        <w:left w:val="none" w:sz="0" w:space="0" w:color="auto"/>
        <w:bottom w:val="none" w:sz="0" w:space="0" w:color="auto"/>
        <w:right w:val="none" w:sz="0" w:space="0" w:color="auto"/>
      </w:divBdr>
    </w:div>
    <w:div w:id="95440624">
      <w:bodyDiv w:val="1"/>
      <w:marLeft w:val="0"/>
      <w:marRight w:val="0"/>
      <w:marTop w:val="0"/>
      <w:marBottom w:val="0"/>
      <w:divBdr>
        <w:top w:val="none" w:sz="0" w:space="0" w:color="auto"/>
        <w:left w:val="none" w:sz="0" w:space="0" w:color="auto"/>
        <w:bottom w:val="none" w:sz="0" w:space="0" w:color="auto"/>
        <w:right w:val="none" w:sz="0" w:space="0" w:color="auto"/>
      </w:divBdr>
    </w:div>
    <w:div w:id="95441452">
      <w:bodyDiv w:val="1"/>
      <w:marLeft w:val="0"/>
      <w:marRight w:val="0"/>
      <w:marTop w:val="0"/>
      <w:marBottom w:val="0"/>
      <w:divBdr>
        <w:top w:val="none" w:sz="0" w:space="0" w:color="auto"/>
        <w:left w:val="none" w:sz="0" w:space="0" w:color="auto"/>
        <w:bottom w:val="none" w:sz="0" w:space="0" w:color="auto"/>
        <w:right w:val="none" w:sz="0" w:space="0" w:color="auto"/>
      </w:divBdr>
    </w:div>
    <w:div w:id="95486082">
      <w:bodyDiv w:val="1"/>
      <w:marLeft w:val="0"/>
      <w:marRight w:val="0"/>
      <w:marTop w:val="0"/>
      <w:marBottom w:val="0"/>
      <w:divBdr>
        <w:top w:val="none" w:sz="0" w:space="0" w:color="auto"/>
        <w:left w:val="none" w:sz="0" w:space="0" w:color="auto"/>
        <w:bottom w:val="none" w:sz="0" w:space="0" w:color="auto"/>
        <w:right w:val="none" w:sz="0" w:space="0" w:color="auto"/>
      </w:divBdr>
    </w:div>
    <w:div w:id="95517467">
      <w:bodyDiv w:val="1"/>
      <w:marLeft w:val="0"/>
      <w:marRight w:val="0"/>
      <w:marTop w:val="0"/>
      <w:marBottom w:val="0"/>
      <w:divBdr>
        <w:top w:val="none" w:sz="0" w:space="0" w:color="auto"/>
        <w:left w:val="none" w:sz="0" w:space="0" w:color="auto"/>
        <w:bottom w:val="none" w:sz="0" w:space="0" w:color="auto"/>
        <w:right w:val="none" w:sz="0" w:space="0" w:color="auto"/>
      </w:divBdr>
    </w:div>
    <w:div w:id="95518522">
      <w:bodyDiv w:val="1"/>
      <w:marLeft w:val="0"/>
      <w:marRight w:val="0"/>
      <w:marTop w:val="0"/>
      <w:marBottom w:val="0"/>
      <w:divBdr>
        <w:top w:val="none" w:sz="0" w:space="0" w:color="auto"/>
        <w:left w:val="none" w:sz="0" w:space="0" w:color="auto"/>
        <w:bottom w:val="none" w:sz="0" w:space="0" w:color="auto"/>
        <w:right w:val="none" w:sz="0" w:space="0" w:color="auto"/>
      </w:divBdr>
    </w:div>
    <w:div w:id="95636905">
      <w:bodyDiv w:val="1"/>
      <w:marLeft w:val="0"/>
      <w:marRight w:val="0"/>
      <w:marTop w:val="0"/>
      <w:marBottom w:val="0"/>
      <w:divBdr>
        <w:top w:val="none" w:sz="0" w:space="0" w:color="auto"/>
        <w:left w:val="none" w:sz="0" w:space="0" w:color="auto"/>
        <w:bottom w:val="none" w:sz="0" w:space="0" w:color="auto"/>
        <w:right w:val="none" w:sz="0" w:space="0" w:color="auto"/>
      </w:divBdr>
    </w:div>
    <w:div w:id="95709140">
      <w:bodyDiv w:val="1"/>
      <w:marLeft w:val="0"/>
      <w:marRight w:val="0"/>
      <w:marTop w:val="0"/>
      <w:marBottom w:val="0"/>
      <w:divBdr>
        <w:top w:val="none" w:sz="0" w:space="0" w:color="auto"/>
        <w:left w:val="none" w:sz="0" w:space="0" w:color="auto"/>
        <w:bottom w:val="none" w:sz="0" w:space="0" w:color="auto"/>
        <w:right w:val="none" w:sz="0" w:space="0" w:color="auto"/>
      </w:divBdr>
    </w:div>
    <w:div w:id="95709993">
      <w:bodyDiv w:val="1"/>
      <w:marLeft w:val="0"/>
      <w:marRight w:val="0"/>
      <w:marTop w:val="0"/>
      <w:marBottom w:val="0"/>
      <w:divBdr>
        <w:top w:val="none" w:sz="0" w:space="0" w:color="auto"/>
        <w:left w:val="none" w:sz="0" w:space="0" w:color="auto"/>
        <w:bottom w:val="none" w:sz="0" w:space="0" w:color="auto"/>
        <w:right w:val="none" w:sz="0" w:space="0" w:color="auto"/>
      </w:divBdr>
    </w:div>
    <w:div w:id="95753071">
      <w:bodyDiv w:val="1"/>
      <w:marLeft w:val="0"/>
      <w:marRight w:val="0"/>
      <w:marTop w:val="0"/>
      <w:marBottom w:val="0"/>
      <w:divBdr>
        <w:top w:val="none" w:sz="0" w:space="0" w:color="auto"/>
        <w:left w:val="none" w:sz="0" w:space="0" w:color="auto"/>
        <w:bottom w:val="none" w:sz="0" w:space="0" w:color="auto"/>
        <w:right w:val="none" w:sz="0" w:space="0" w:color="auto"/>
      </w:divBdr>
    </w:div>
    <w:div w:id="95753107">
      <w:bodyDiv w:val="1"/>
      <w:marLeft w:val="0"/>
      <w:marRight w:val="0"/>
      <w:marTop w:val="0"/>
      <w:marBottom w:val="0"/>
      <w:divBdr>
        <w:top w:val="none" w:sz="0" w:space="0" w:color="auto"/>
        <w:left w:val="none" w:sz="0" w:space="0" w:color="auto"/>
        <w:bottom w:val="none" w:sz="0" w:space="0" w:color="auto"/>
        <w:right w:val="none" w:sz="0" w:space="0" w:color="auto"/>
      </w:divBdr>
    </w:div>
    <w:div w:id="95757398">
      <w:bodyDiv w:val="1"/>
      <w:marLeft w:val="0"/>
      <w:marRight w:val="0"/>
      <w:marTop w:val="0"/>
      <w:marBottom w:val="0"/>
      <w:divBdr>
        <w:top w:val="none" w:sz="0" w:space="0" w:color="auto"/>
        <w:left w:val="none" w:sz="0" w:space="0" w:color="auto"/>
        <w:bottom w:val="none" w:sz="0" w:space="0" w:color="auto"/>
        <w:right w:val="none" w:sz="0" w:space="0" w:color="auto"/>
      </w:divBdr>
    </w:div>
    <w:div w:id="95758488">
      <w:bodyDiv w:val="1"/>
      <w:marLeft w:val="0"/>
      <w:marRight w:val="0"/>
      <w:marTop w:val="0"/>
      <w:marBottom w:val="0"/>
      <w:divBdr>
        <w:top w:val="none" w:sz="0" w:space="0" w:color="auto"/>
        <w:left w:val="none" w:sz="0" w:space="0" w:color="auto"/>
        <w:bottom w:val="none" w:sz="0" w:space="0" w:color="auto"/>
        <w:right w:val="none" w:sz="0" w:space="0" w:color="auto"/>
      </w:divBdr>
    </w:div>
    <w:div w:id="95829493">
      <w:bodyDiv w:val="1"/>
      <w:marLeft w:val="0"/>
      <w:marRight w:val="0"/>
      <w:marTop w:val="0"/>
      <w:marBottom w:val="0"/>
      <w:divBdr>
        <w:top w:val="none" w:sz="0" w:space="0" w:color="auto"/>
        <w:left w:val="none" w:sz="0" w:space="0" w:color="auto"/>
        <w:bottom w:val="none" w:sz="0" w:space="0" w:color="auto"/>
        <w:right w:val="none" w:sz="0" w:space="0" w:color="auto"/>
      </w:divBdr>
    </w:div>
    <w:div w:id="95833443">
      <w:bodyDiv w:val="1"/>
      <w:marLeft w:val="0"/>
      <w:marRight w:val="0"/>
      <w:marTop w:val="0"/>
      <w:marBottom w:val="0"/>
      <w:divBdr>
        <w:top w:val="none" w:sz="0" w:space="0" w:color="auto"/>
        <w:left w:val="none" w:sz="0" w:space="0" w:color="auto"/>
        <w:bottom w:val="none" w:sz="0" w:space="0" w:color="auto"/>
        <w:right w:val="none" w:sz="0" w:space="0" w:color="auto"/>
      </w:divBdr>
    </w:div>
    <w:div w:id="95835221">
      <w:bodyDiv w:val="1"/>
      <w:marLeft w:val="0"/>
      <w:marRight w:val="0"/>
      <w:marTop w:val="0"/>
      <w:marBottom w:val="0"/>
      <w:divBdr>
        <w:top w:val="none" w:sz="0" w:space="0" w:color="auto"/>
        <w:left w:val="none" w:sz="0" w:space="0" w:color="auto"/>
        <w:bottom w:val="none" w:sz="0" w:space="0" w:color="auto"/>
        <w:right w:val="none" w:sz="0" w:space="0" w:color="auto"/>
      </w:divBdr>
    </w:div>
    <w:div w:id="95904813">
      <w:bodyDiv w:val="1"/>
      <w:marLeft w:val="0"/>
      <w:marRight w:val="0"/>
      <w:marTop w:val="0"/>
      <w:marBottom w:val="0"/>
      <w:divBdr>
        <w:top w:val="none" w:sz="0" w:space="0" w:color="auto"/>
        <w:left w:val="none" w:sz="0" w:space="0" w:color="auto"/>
        <w:bottom w:val="none" w:sz="0" w:space="0" w:color="auto"/>
        <w:right w:val="none" w:sz="0" w:space="0" w:color="auto"/>
      </w:divBdr>
    </w:div>
    <w:div w:id="95909326">
      <w:bodyDiv w:val="1"/>
      <w:marLeft w:val="0"/>
      <w:marRight w:val="0"/>
      <w:marTop w:val="0"/>
      <w:marBottom w:val="0"/>
      <w:divBdr>
        <w:top w:val="none" w:sz="0" w:space="0" w:color="auto"/>
        <w:left w:val="none" w:sz="0" w:space="0" w:color="auto"/>
        <w:bottom w:val="none" w:sz="0" w:space="0" w:color="auto"/>
        <w:right w:val="none" w:sz="0" w:space="0" w:color="auto"/>
      </w:divBdr>
    </w:div>
    <w:div w:id="95909747">
      <w:bodyDiv w:val="1"/>
      <w:marLeft w:val="0"/>
      <w:marRight w:val="0"/>
      <w:marTop w:val="0"/>
      <w:marBottom w:val="0"/>
      <w:divBdr>
        <w:top w:val="none" w:sz="0" w:space="0" w:color="auto"/>
        <w:left w:val="none" w:sz="0" w:space="0" w:color="auto"/>
        <w:bottom w:val="none" w:sz="0" w:space="0" w:color="auto"/>
        <w:right w:val="none" w:sz="0" w:space="0" w:color="auto"/>
      </w:divBdr>
    </w:div>
    <w:div w:id="95910937">
      <w:bodyDiv w:val="1"/>
      <w:marLeft w:val="0"/>
      <w:marRight w:val="0"/>
      <w:marTop w:val="0"/>
      <w:marBottom w:val="0"/>
      <w:divBdr>
        <w:top w:val="none" w:sz="0" w:space="0" w:color="auto"/>
        <w:left w:val="none" w:sz="0" w:space="0" w:color="auto"/>
        <w:bottom w:val="none" w:sz="0" w:space="0" w:color="auto"/>
        <w:right w:val="none" w:sz="0" w:space="0" w:color="auto"/>
      </w:divBdr>
    </w:div>
    <w:div w:id="95945277">
      <w:bodyDiv w:val="1"/>
      <w:marLeft w:val="0"/>
      <w:marRight w:val="0"/>
      <w:marTop w:val="0"/>
      <w:marBottom w:val="0"/>
      <w:divBdr>
        <w:top w:val="none" w:sz="0" w:space="0" w:color="auto"/>
        <w:left w:val="none" w:sz="0" w:space="0" w:color="auto"/>
        <w:bottom w:val="none" w:sz="0" w:space="0" w:color="auto"/>
        <w:right w:val="none" w:sz="0" w:space="0" w:color="auto"/>
      </w:divBdr>
    </w:div>
    <w:div w:id="95947830">
      <w:bodyDiv w:val="1"/>
      <w:marLeft w:val="0"/>
      <w:marRight w:val="0"/>
      <w:marTop w:val="0"/>
      <w:marBottom w:val="0"/>
      <w:divBdr>
        <w:top w:val="none" w:sz="0" w:space="0" w:color="auto"/>
        <w:left w:val="none" w:sz="0" w:space="0" w:color="auto"/>
        <w:bottom w:val="none" w:sz="0" w:space="0" w:color="auto"/>
        <w:right w:val="none" w:sz="0" w:space="0" w:color="auto"/>
      </w:divBdr>
    </w:div>
    <w:div w:id="95948229">
      <w:bodyDiv w:val="1"/>
      <w:marLeft w:val="0"/>
      <w:marRight w:val="0"/>
      <w:marTop w:val="0"/>
      <w:marBottom w:val="0"/>
      <w:divBdr>
        <w:top w:val="none" w:sz="0" w:space="0" w:color="auto"/>
        <w:left w:val="none" w:sz="0" w:space="0" w:color="auto"/>
        <w:bottom w:val="none" w:sz="0" w:space="0" w:color="auto"/>
        <w:right w:val="none" w:sz="0" w:space="0" w:color="auto"/>
      </w:divBdr>
    </w:div>
    <w:div w:id="95949670">
      <w:bodyDiv w:val="1"/>
      <w:marLeft w:val="0"/>
      <w:marRight w:val="0"/>
      <w:marTop w:val="0"/>
      <w:marBottom w:val="0"/>
      <w:divBdr>
        <w:top w:val="none" w:sz="0" w:space="0" w:color="auto"/>
        <w:left w:val="none" w:sz="0" w:space="0" w:color="auto"/>
        <w:bottom w:val="none" w:sz="0" w:space="0" w:color="auto"/>
        <w:right w:val="none" w:sz="0" w:space="0" w:color="auto"/>
      </w:divBdr>
    </w:div>
    <w:div w:id="95950068">
      <w:bodyDiv w:val="1"/>
      <w:marLeft w:val="0"/>
      <w:marRight w:val="0"/>
      <w:marTop w:val="0"/>
      <w:marBottom w:val="0"/>
      <w:divBdr>
        <w:top w:val="none" w:sz="0" w:space="0" w:color="auto"/>
        <w:left w:val="none" w:sz="0" w:space="0" w:color="auto"/>
        <w:bottom w:val="none" w:sz="0" w:space="0" w:color="auto"/>
        <w:right w:val="none" w:sz="0" w:space="0" w:color="auto"/>
      </w:divBdr>
    </w:div>
    <w:div w:id="96021702">
      <w:bodyDiv w:val="1"/>
      <w:marLeft w:val="0"/>
      <w:marRight w:val="0"/>
      <w:marTop w:val="0"/>
      <w:marBottom w:val="0"/>
      <w:divBdr>
        <w:top w:val="none" w:sz="0" w:space="0" w:color="auto"/>
        <w:left w:val="none" w:sz="0" w:space="0" w:color="auto"/>
        <w:bottom w:val="none" w:sz="0" w:space="0" w:color="auto"/>
        <w:right w:val="none" w:sz="0" w:space="0" w:color="auto"/>
      </w:divBdr>
    </w:div>
    <w:div w:id="96022904">
      <w:bodyDiv w:val="1"/>
      <w:marLeft w:val="0"/>
      <w:marRight w:val="0"/>
      <w:marTop w:val="0"/>
      <w:marBottom w:val="0"/>
      <w:divBdr>
        <w:top w:val="none" w:sz="0" w:space="0" w:color="auto"/>
        <w:left w:val="none" w:sz="0" w:space="0" w:color="auto"/>
        <w:bottom w:val="none" w:sz="0" w:space="0" w:color="auto"/>
        <w:right w:val="none" w:sz="0" w:space="0" w:color="auto"/>
      </w:divBdr>
    </w:div>
    <w:div w:id="96029166">
      <w:bodyDiv w:val="1"/>
      <w:marLeft w:val="0"/>
      <w:marRight w:val="0"/>
      <w:marTop w:val="0"/>
      <w:marBottom w:val="0"/>
      <w:divBdr>
        <w:top w:val="none" w:sz="0" w:space="0" w:color="auto"/>
        <w:left w:val="none" w:sz="0" w:space="0" w:color="auto"/>
        <w:bottom w:val="none" w:sz="0" w:space="0" w:color="auto"/>
        <w:right w:val="none" w:sz="0" w:space="0" w:color="auto"/>
      </w:divBdr>
    </w:div>
    <w:div w:id="96030011">
      <w:bodyDiv w:val="1"/>
      <w:marLeft w:val="0"/>
      <w:marRight w:val="0"/>
      <w:marTop w:val="0"/>
      <w:marBottom w:val="0"/>
      <w:divBdr>
        <w:top w:val="none" w:sz="0" w:space="0" w:color="auto"/>
        <w:left w:val="none" w:sz="0" w:space="0" w:color="auto"/>
        <w:bottom w:val="none" w:sz="0" w:space="0" w:color="auto"/>
        <w:right w:val="none" w:sz="0" w:space="0" w:color="auto"/>
      </w:divBdr>
    </w:div>
    <w:div w:id="96103889">
      <w:bodyDiv w:val="1"/>
      <w:marLeft w:val="0"/>
      <w:marRight w:val="0"/>
      <w:marTop w:val="0"/>
      <w:marBottom w:val="0"/>
      <w:divBdr>
        <w:top w:val="none" w:sz="0" w:space="0" w:color="auto"/>
        <w:left w:val="none" w:sz="0" w:space="0" w:color="auto"/>
        <w:bottom w:val="none" w:sz="0" w:space="0" w:color="auto"/>
        <w:right w:val="none" w:sz="0" w:space="0" w:color="auto"/>
      </w:divBdr>
    </w:div>
    <w:div w:id="96144607">
      <w:bodyDiv w:val="1"/>
      <w:marLeft w:val="0"/>
      <w:marRight w:val="0"/>
      <w:marTop w:val="0"/>
      <w:marBottom w:val="0"/>
      <w:divBdr>
        <w:top w:val="none" w:sz="0" w:space="0" w:color="auto"/>
        <w:left w:val="none" w:sz="0" w:space="0" w:color="auto"/>
        <w:bottom w:val="none" w:sz="0" w:space="0" w:color="auto"/>
        <w:right w:val="none" w:sz="0" w:space="0" w:color="auto"/>
      </w:divBdr>
    </w:div>
    <w:div w:id="96215092">
      <w:bodyDiv w:val="1"/>
      <w:marLeft w:val="0"/>
      <w:marRight w:val="0"/>
      <w:marTop w:val="0"/>
      <w:marBottom w:val="0"/>
      <w:divBdr>
        <w:top w:val="none" w:sz="0" w:space="0" w:color="auto"/>
        <w:left w:val="none" w:sz="0" w:space="0" w:color="auto"/>
        <w:bottom w:val="none" w:sz="0" w:space="0" w:color="auto"/>
        <w:right w:val="none" w:sz="0" w:space="0" w:color="auto"/>
      </w:divBdr>
    </w:div>
    <w:div w:id="96216226">
      <w:bodyDiv w:val="1"/>
      <w:marLeft w:val="0"/>
      <w:marRight w:val="0"/>
      <w:marTop w:val="0"/>
      <w:marBottom w:val="0"/>
      <w:divBdr>
        <w:top w:val="none" w:sz="0" w:space="0" w:color="auto"/>
        <w:left w:val="none" w:sz="0" w:space="0" w:color="auto"/>
        <w:bottom w:val="none" w:sz="0" w:space="0" w:color="auto"/>
        <w:right w:val="none" w:sz="0" w:space="0" w:color="auto"/>
      </w:divBdr>
    </w:div>
    <w:div w:id="96291769">
      <w:bodyDiv w:val="1"/>
      <w:marLeft w:val="0"/>
      <w:marRight w:val="0"/>
      <w:marTop w:val="0"/>
      <w:marBottom w:val="0"/>
      <w:divBdr>
        <w:top w:val="none" w:sz="0" w:space="0" w:color="auto"/>
        <w:left w:val="none" w:sz="0" w:space="0" w:color="auto"/>
        <w:bottom w:val="none" w:sz="0" w:space="0" w:color="auto"/>
        <w:right w:val="none" w:sz="0" w:space="0" w:color="auto"/>
      </w:divBdr>
    </w:div>
    <w:div w:id="96292565">
      <w:bodyDiv w:val="1"/>
      <w:marLeft w:val="0"/>
      <w:marRight w:val="0"/>
      <w:marTop w:val="0"/>
      <w:marBottom w:val="0"/>
      <w:divBdr>
        <w:top w:val="none" w:sz="0" w:space="0" w:color="auto"/>
        <w:left w:val="none" w:sz="0" w:space="0" w:color="auto"/>
        <w:bottom w:val="none" w:sz="0" w:space="0" w:color="auto"/>
        <w:right w:val="none" w:sz="0" w:space="0" w:color="auto"/>
      </w:divBdr>
    </w:div>
    <w:div w:id="96293095">
      <w:bodyDiv w:val="1"/>
      <w:marLeft w:val="0"/>
      <w:marRight w:val="0"/>
      <w:marTop w:val="0"/>
      <w:marBottom w:val="0"/>
      <w:divBdr>
        <w:top w:val="none" w:sz="0" w:space="0" w:color="auto"/>
        <w:left w:val="none" w:sz="0" w:space="0" w:color="auto"/>
        <w:bottom w:val="none" w:sz="0" w:space="0" w:color="auto"/>
        <w:right w:val="none" w:sz="0" w:space="0" w:color="auto"/>
      </w:divBdr>
    </w:div>
    <w:div w:id="96294584">
      <w:bodyDiv w:val="1"/>
      <w:marLeft w:val="0"/>
      <w:marRight w:val="0"/>
      <w:marTop w:val="0"/>
      <w:marBottom w:val="0"/>
      <w:divBdr>
        <w:top w:val="none" w:sz="0" w:space="0" w:color="auto"/>
        <w:left w:val="none" w:sz="0" w:space="0" w:color="auto"/>
        <w:bottom w:val="none" w:sz="0" w:space="0" w:color="auto"/>
        <w:right w:val="none" w:sz="0" w:space="0" w:color="auto"/>
      </w:divBdr>
    </w:div>
    <w:div w:id="96341079">
      <w:bodyDiv w:val="1"/>
      <w:marLeft w:val="0"/>
      <w:marRight w:val="0"/>
      <w:marTop w:val="0"/>
      <w:marBottom w:val="0"/>
      <w:divBdr>
        <w:top w:val="none" w:sz="0" w:space="0" w:color="auto"/>
        <w:left w:val="none" w:sz="0" w:space="0" w:color="auto"/>
        <w:bottom w:val="none" w:sz="0" w:space="0" w:color="auto"/>
        <w:right w:val="none" w:sz="0" w:space="0" w:color="auto"/>
      </w:divBdr>
    </w:div>
    <w:div w:id="96365789">
      <w:bodyDiv w:val="1"/>
      <w:marLeft w:val="0"/>
      <w:marRight w:val="0"/>
      <w:marTop w:val="0"/>
      <w:marBottom w:val="0"/>
      <w:divBdr>
        <w:top w:val="none" w:sz="0" w:space="0" w:color="auto"/>
        <w:left w:val="none" w:sz="0" w:space="0" w:color="auto"/>
        <w:bottom w:val="none" w:sz="0" w:space="0" w:color="auto"/>
        <w:right w:val="none" w:sz="0" w:space="0" w:color="auto"/>
      </w:divBdr>
    </w:div>
    <w:div w:id="96367311">
      <w:bodyDiv w:val="1"/>
      <w:marLeft w:val="0"/>
      <w:marRight w:val="0"/>
      <w:marTop w:val="0"/>
      <w:marBottom w:val="0"/>
      <w:divBdr>
        <w:top w:val="none" w:sz="0" w:space="0" w:color="auto"/>
        <w:left w:val="none" w:sz="0" w:space="0" w:color="auto"/>
        <w:bottom w:val="none" w:sz="0" w:space="0" w:color="auto"/>
        <w:right w:val="none" w:sz="0" w:space="0" w:color="auto"/>
      </w:divBdr>
    </w:div>
    <w:div w:id="96411854">
      <w:bodyDiv w:val="1"/>
      <w:marLeft w:val="0"/>
      <w:marRight w:val="0"/>
      <w:marTop w:val="0"/>
      <w:marBottom w:val="0"/>
      <w:divBdr>
        <w:top w:val="none" w:sz="0" w:space="0" w:color="auto"/>
        <w:left w:val="none" w:sz="0" w:space="0" w:color="auto"/>
        <w:bottom w:val="none" w:sz="0" w:space="0" w:color="auto"/>
        <w:right w:val="none" w:sz="0" w:space="0" w:color="auto"/>
      </w:divBdr>
    </w:div>
    <w:div w:id="96484016">
      <w:bodyDiv w:val="1"/>
      <w:marLeft w:val="0"/>
      <w:marRight w:val="0"/>
      <w:marTop w:val="0"/>
      <w:marBottom w:val="0"/>
      <w:divBdr>
        <w:top w:val="none" w:sz="0" w:space="0" w:color="auto"/>
        <w:left w:val="none" w:sz="0" w:space="0" w:color="auto"/>
        <w:bottom w:val="none" w:sz="0" w:space="0" w:color="auto"/>
        <w:right w:val="none" w:sz="0" w:space="0" w:color="auto"/>
      </w:divBdr>
    </w:div>
    <w:div w:id="96484674">
      <w:bodyDiv w:val="1"/>
      <w:marLeft w:val="0"/>
      <w:marRight w:val="0"/>
      <w:marTop w:val="0"/>
      <w:marBottom w:val="0"/>
      <w:divBdr>
        <w:top w:val="none" w:sz="0" w:space="0" w:color="auto"/>
        <w:left w:val="none" w:sz="0" w:space="0" w:color="auto"/>
        <w:bottom w:val="none" w:sz="0" w:space="0" w:color="auto"/>
        <w:right w:val="none" w:sz="0" w:space="0" w:color="auto"/>
      </w:divBdr>
    </w:div>
    <w:div w:id="96485010">
      <w:bodyDiv w:val="1"/>
      <w:marLeft w:val="0"/>
      <w:marRight w:val="0"/>
      <w:marTop w:val="0"/>
      <w:marBottom w:val="0"/>
      <w:divBdr>
        <w:top w:val="none" w:sz="0" w:space="0" w:color="auto"/>
        <w:left w:val="none" w:sz="0" w:space="0" w:color="auto"/>
        <w:bottom w:val="none" w:sz="0" w:space="0" w:color="auto"/>
        <w:right w:val="none" w:sz="0" w:space="0" w:color="auto"/>
      </w:divBdr>
    </w:div>
    <w:div w:id="96563669">
      <w:bodyDiv w:val="1"/>
      <w:marLeft w:val="0"/>
      <w:marRight w:val="0"/>
      <w:marTop w:val="0"/>
      <w:marBottom w:val="0"/>
      <w:divBdr>
        <w:top w:val="none" w:sz="0" w:space="0" w:color="auto"/>
        <w:left w:val="none" w:sz="0" w:space="0" w:color="auto"/>
        <w:bottom w:val="none" w:sz="0" w:space="0" w:color="auto"/>
        <w:right w:val="none" w:sz="0" w:space="0" w:color="auto"/>
      </w:divBdr>
    </w:div>
    <w:div w:id="96564919">
      <w:bodyDiv w:val="1"/>
      <w:marLeft w:val="0"/>
      <w:marRight w:val="0"/>
      <w:marTop w:val="0"/>
      <w:marBottom w:val="0"/>
      <w:divBdr>
        <w:top w:val="none" w:sz="0" w:space="0" w:color="auto"/>
        <w:left w:val="none" w:sz="0" w:space="0" w:color="auto"/>
        <w:bottom w:val="none" w:sz="0" w:space="0" w:color="auto"/>
        <w:right w:val="none" w:sz="0" w:space="0" w:color="auto"/>
      </w:divBdr>
    </w:div>
    <w:div w:id="96567240">
      <w:bodyDiv w:val="1"/>
      <w:marLeft w:val="0"/>
      <w:marRight w:val="0"/>
      <w:marTop w:val="0"/>
      <w:marBottom w:val="0"/>
      <w:divBdr>
        <w:top w:val="none" w:sz="0" w:space="0" w:color="auto"/>
        <w:left w:val="none" w:sz="0" w:space="0" w:color="auto"/>
        <w:bottom w:val="none" w:sz="0" w:space="0" w:color="auto"/>
        <w:right w:val="none" w:sz="0" w:space="0" w:color="auto"/>
      </w:divBdr>
    </w:div>
    <w:div w:id="96604168">
      <w:bodyDiv w:val="1"/>
      <w:marLeft w:val="0"/>
      <w:marRight w:val="0"/>
      <w:marTop w:val="0"/>
      <w:marBottom w:val="0"/>
      <w:divBdr>
        <w:top w:val="none" w:sz="0" w:space="0" w:color="auto"/>
        <w:left w:val="none" w:sz="0" w:space="0" w:color="auto"/>
        <w:bottom w:val="none" w:sz="0" w:space="0" w:color="auto"/>
        <w:right w:val="none" w:sz="0" w:space="0" w:color="auto"/>
      </w:divBdr>
    </w:div>
    <w:div w:id="96605593">
      <w:bodyDiv w:val="1"/>
      <w:marLeft w:val="0"/>
      <w:marRight w:val="0"/>
      <w:marTop w:val="0"/>
      <w:marBottom w:val="0"/>
      <w:divBdr>
        <w:top w:val="none" w:sz="0" w:space="0" w:color="auto"/>
        <w:left w:val="none" w:sz="0" w:space="0" w:color="auto"/>
        <w:bottom w:val="none" w:sz="0" w:space="0" w:color="auto"/>
        <w:right w:val="none" w:sz="0" w:space="0" w:color="auto"/>
      </w:divBdr>
    </w:div>
    <w:div w:id="96681022">
      <w:bodyDiv w:val="1"/>
      <w:marLeft w:val="0"/>
      <w:marRight w:val="0"/>
      <w:marTop w:val="0"/>
      <w:marBottom w:val="0"/>
      <w:divBdr>
        <w:top w:val="none" w:sz="0" w:space="0" w:color="auto"/>
        <w:left w:val="none" w:sz="0" w:space="0" w:color="auto"/>
        <w:bottom w:val="none" w:sz="0" w:space="0" w:color="auto"/>
        <w:right w:val="none" w:sz="0" w:space="0" w:color="auto"/>
      </w:divBdr>
    </w:div>
    <w:div w:id="96681734">
      <w:bodyDiv w:val="1"/>
      <w:marLeft w:val="0"/>
      <w:marRight w:val="0"/>
      <w:marTop w:val="0"/>
      <w:marBottom w:val="0"/>
      <w:divBdr>
        <w:top w:val="none" w:sz="0" w:space="0" w:color="auto"/>
        <w:left w:val="none" w:sz="0" w:space="0" w:color="auto"/>
        <w:bottom w:val="none" w:sz="0" w:space="0" w:color="auto"/>
        <w:right w:val="none" w:sz="0" w:space="0" w:color="auto"/>
      </w:divBdr>
    </w:div>
    <w:div w:id="96684991">
      <w:bodyDiv w:val="1"/>
      <w:marLeft w:val="0"/>
      <w:marRight w:val="0"/>
      <w:marTop w:val="0"/>
      <w:marBottom w:val="0"/>
      <w:divBdr>
        <w:top w:val="none" w:sz="0" w:space="0" w:color="auto"/>
        <w:left w:val="none" w:sz="0" w:space="0" w:color="auto"/>
        <w:bottom w:val="none" w:sz="0" w:space="0" w:color="auto"/>
        <w:right w:val="none" w:sz="0" w:space="0" w:color="auto"/>
      </w:divBdr>
    </w:div>
    <w:div w:id="96754689">
      <w:bodyDiv w:val="1"/>
      <w:marLeft w:val="0"/>
      <w:marRight w:val="0"/>
      <w:marTop w:val="0"/>
      <w:marBottom w:val="0"/>
      <w:divBdr>
        <w:top w:val="none" w:sz="0" w:space="0" w:color="auto"/>
        <w:left w:val="none" w:sz="0" w:space="0" w:color="auto"/>
        <w:bottom w:val="none" w:sz="0" w:space="0" w:color="auto"/>
        <w:right w:val="none" w:sz="0" w:space="0" w:color="auto"/>
      </w:divBdr>
    </w:div>
    <w:div w:id="96759867">
      <w:bodyDiv w:val="1"/>
      <w:marLeft w:val="0"/>
      <w:marRight w:val="0"/>
      <w:marTop w:val="0"/>
      <w:marBottom w:val="0"/>
      <w:divBdr>
        <w:top w:val="none" w:sz="0" w:space="0" w:color="auto"/>
        <w:left w:val="none" w:sz="0" w:space="0" w:color="auto"/>
        <w:bottom w:val="none" w:sz="0" w:space="0" w:color="auto"/>
        <w:right w:val="none" w:sz="0" w:space="0" w:color="auto"/>
      </w:divBdr>
    </w:div>
    <w:div w:id="96797617">
      <w:bodyDiv w:val="1"/>
      <w:marLeft w:val="0"/>
      <w:marRight w:val="0"/>
      <w:marTop w:val="0"/>
      <w:marBottom w:val="0"/>
      <w:divBdr>
        <w:top w:val="none" w:sz="0" w:space="0" w:color="auto"/>
        <w:left w:val="none" w:sz="0" w:space="0" w:color="auto"/>
        <w:bottom w:val="none" w:sz="0" w:space="0" w:color="auto"/>
        <w:right w:val="none" w:sz="0" w:space="0" w:color="auto"/>
      </w:divBdr>
    </w:div>
    <w:div w:id="96829077">
      <w:bodyDiv w:val="1"/>
      <w:marLeft w:val="0"/>
      <w:marRight w:val="0"/>
      <w:marTop w:val="0"/>
      <w:marBottom w:val="0"/>
      <w:divBdr>
        <w:top w:val="none" w:sz="0" w:space="0" w:color="auto"/>
        <w:left w:val="none" w:sz="0" w:space="0" w:color="auto"/>
        <w:bottom w:val="none" w:sz="0" w:space="0" w:color="auto"/>
        <w:right w:val="none" w:sz="0" w:space="0" w:color="auto"/>
      </w:divBdr>
    </w:div>
    <w:div w:id="96869753">
      <w:bodyDiv w:val="1"/>
      <w:marLeft w:val="0"/>
      <w:marRight w:val="0"/>
      <w:marTop w:val="0"/>
      <w:marBottom w:val="0"/>
      <w:divBdr>
        <w:top w:val="none" w:sz="0" w:space="0" w:color="auto"/>
        <w:left w:val="none" w:sz="0" w:space="0" w:color="auto"/>
        <w:bottom w:val="none" w:sz="0" w:space="0" w:color="auto"/>
        <w:right w:val="none" w:sz="0" w:space="0" w:color="auto"/>
      </w:divBdr>
    </w:div>
    <w:div w:id="96872129">
      <w:bodyDiv w:val="1"/>
      <w:marLeft w:val="0"/>
      <w:marRight w:val="0"/>
      <w:marTop w:val="0"/>
      <w:marBottom w:val="0"/>
      <w:divBdr>
        <w:top w:val="none" w:sz="0" w:space="0" w:color="auto"/>
        <w:left w:val="none" w:sz="0" w:space="0" w:color="auto"/>
        <w:bottom w:val="none" w:sz="0" w:space="0" w:color="auto"/>
        <w:right w:val="none" w:sz="0" w:space="0" w:color="auto"/>
      </w:divBdr>
    </w:div>
    <w:div w:id="96873116">
      <w:bodyDiv w:val="1"/>
      <w:marLeft w:val="0"/>
      <w:marRight w:val="0"/>
      <w:marTop w:val="0"/>
      <w:marBottom w:val="0"/>
      <w:divBdr>
        <w:top w:val="none" w:sz="0" w:space="0" w:color="auto"/>
        <w:left w:val="none" w:sz="0" w:space="0" w:color="auto"/>
        <w:bottom w:val="none" w:sz="0" w:space="0" w:color="auto"/>
        <w:right w:val="none" w:sz="0" w:space="0" w:color="auto"/>
      </w:divBdr>
    </w:div>
    <w:div w:id="96873361">
      <w:bodyDiv w:val="1"/>
      <w:marLeft w:val="0"/>
      <w:marRight w:val="0"/>
      <w:marTop w:val="0"/>
      <w:marBottom w:val="0"/>
      <w:divBdr>
        <w:top w:val="none" w:sz="0" w:space="0" w:color="auto"/>
        <w:left w:val="none" w:sz="0" w:space="0" w:color="auto"/>
        <w:bottom w:val="none" w:sz="0" w:space="0" w:color="auto"/>
        <w:right w:val="none" w:sz="0" w:space="0" w:color="auto"/>
      </w:divBdr>
    </w:div>
    <w:div w:id="96947171">
      <w:bodyDiv w:val="1"/>
      <w:marLeft w:val="0"/>
      <w:marRight w:val="0"/>
      <w:marTop w:val="0"/>
      <w:marBottom w:val="0"/>
      <w:divBdr>
        <w:top w:val="none" w:sz="0" w:space="0" w:color="auto"/>
        <w:left w:val="none" w:sz="0" w:space="0" w:color="auto"/>
        <w:bottom w:val="none" w:sz="0" w:space="0" w:color="auto"/>
        <w:right w:val="none" w:sz="0" w:space="0" w:color="auto"/>
      </w:divBdr>
    </w:div>
    <w:div w:id="96994807">
      <w:bodyDiv w:val="1"/>
      <w:marLeft w:val="0"/>
      <w:marRight w:val="0"/>
      <w:marTop w:val="0"/>
      <w:marBottom w:val="0"/>
      <w:divBdr>
        <w:top w:val="none" w:sz="0" w:space="0" w:color="auto"/>
        <w:left w:val="none" w:sz="0" w:space="0" w:color="auto"/>
        <w:bottom w:val="none" w:sz="0" w:space="0" w:color="auto"/>
        <w:right w:val="none" w:sz="0" w:space="0" w:color="auto"/>
      </w:divBdr>
    </w:div>
    <w:div w:id="97020397">
      <w:bodyDiv w:val="1"/>
      <w:marLeft w:val="0"/>
      <w:marRight w:val="0"/>
      <w:marTop w:val="0"/>
      <w:marBottom w:val="0"/>
      <w:divBdr>
        <w:top w:val="none" w:sz="0" w:space="0" w:color="auto"/>
        <w:left w:val="none" w:sz="0" w:space="0" w:color="auto"/>
        <w:bottom w:val="none" w:sz="0" w:space="0" w:color="auto"/>
        <w:right w:val="none" w:sz="0" w:space="0" w:color="auto"/>
      </w:divBdr>
    </w:div>
    <w:div w:id="97021538">
      <w:bodyDiv w:val="1"/>
      <w:marLeft w:val="0"/>
      <w:marRight w:val="0"/>
      <w:marTop w:val="0"/>
      <w:marBottom w:val="0"/>
      <w:divBdr>
        <w:top w:val="none" w:sz="0" w:space="0" w:color="auto"/>
        <w:left w:val="none" w:sz="0" w:space="0" w:color="auto"/>
        <w:bottom w:val="none" w:sz="0" w:space="0" w:color="auto"/>
        <w:right w:val="none" w:sz="0" w:space="0" w:color="auto"/>
      </w:divBdr>
    </w:div>
    <w:div w:id="97024791">
      <w:bodyDiv w:val="1"/>
      <w:marLeft w:val="0"/>
      <w:marRight w:val="0"/>
      <w:marTop w:val="0"/>
      <w:marBottom w:val="0"/>
      <w:divBdr>
        <w:top w:val="none" w:sz="0" w:space="0" w:color="auto"/>
        <w:left w:val="none" w:sz="0" w:space="0" w:color="auto"/>
        <w:bottom w:val="none" w:sz="0" w:space="0" w:color="auto"/>
        <w:right w:val="none" w:sz="0" w:space="0" w:color="auto"/>
      </w:divBdr>
    </w:div>
    <w:div w:id="97025106">
      <w:bodyDiv w:val="1"/>
      <w:marLeft w:val="0"/>
      <w:marRight w:val="0"/>
      <w:marTop w:val="0"/>
      <w:marBottom w:val="0"/>
      <w:divBdr>
        <w:top w:val="none" w:sz="0" w:space="0" w:color="auto"/>
        <w:left w:val="none" w:sz="0" w:space="0" w:color="auto"/>
        <w:bottom w:val="none" w:sz="0" w:space="0" w:color="auto"/>
        <w:right w:val="none" w:sz="0" w:space="0" w:color="auto"/>
      </w:divBdr>
    </w:div>
    <w:div w:id="97025808">
      <w:bodyDiv w:val="1"/>
      <w:marLeft w:val="0"/>
      <w:marRight w:val="0"/>
      <w:marTop w:val="0"/>
      <w:marBottom w:val="0"/>
      <w:divBdr>
        <w:top w:val="none" w:sz="0" w:space="0" w:color="auto"/>
        <w:left w:val="none" w:sz="0" w:space="0" w:color="auto"/>
        <w:bottom w:val="none" w:sz="0" w:space="0" w:color="auto"/>
        <w:right w:val="none" w:sz="0" w:space="0" w:color="auto"/>
      </w:divBdr>
    </w:div>
    <w:div w:id="97066256">
      <w:bodyDiv w:val="1"/>
      <w:marLeft w:val="0"/>
      <w:marRight w:val="0"/>
      <w:marTop w:val="0"/>
      <w:marBottom w:val="0"/>
      <w:divBdr>
        <w:top w:val="none" w:sz="0" w:space="0" w:color="auto"/>
        <w:left w:val="none" w:sz="0" w:space="0" w:color="auto"/>
        <w:bottom w:val="none" w:sz="0" w:space="0" w:color="auto"/>
        <w:right w:val="none" w:sz="0" w:space="0" w:color="auto"/>
      </w:divBdr>
    </w:div>
    <w:div w:id="97067077">
      <w:bodyDiv w:val="1"/>
      <w:marLeft w:val="0"/>
      <w:marRight w:val="0"/>
      <w:marTop w:val="0"/>
      <w:marBottom w:val="0"/>
      <w:divBdr>
        <w:top w:val="none" w:sz="0" w:space="0" w:color="auto"/>
        <w:left w:val="none" w:sz="0" w:space="0" w:color="auto"/>
        <w:bottom w:val="none" w:sz="0" w:space="0" w:color="auto"/>
        <w:right w:val="none" w:sz="0" w:space="0" w:color="auto"/>
      </w:divBdr>
    </w:div>
    <w:div w:id="97068906">
      <w:bodyDiv w:val="1"/>
      <w:marLeft w:val="0"/>
      <w:marRight w:val="0"/>
      <w:marTop w:val="0"/>
      <w:marBottom w:val="0"/>
      <w:divBdr>
        <w:top w:val="none" w:sz="0" w:space="0" w:color="auto"/>
        <w:left w:val="none" w:sz="0" w:space="0" w:color="auto"/>
        <w:bottom w:val="none" w:sz="0" w:space="0" w:color="auto"/>
        <w:right w:val="none" w:sz="0" w:space="0" w:color="auto"/>
      </w:divBdr>
    </w:div>
    <w:div w:id="97140374">
      <w:bodyDiv w:val="1"/>
      <w:marLeft w:val="0"/>
      <w:marRight w:val="0"/>
      <w:marTop w:val="0"/>
      <w:marBottom w:val="0"/>
      <w:divBdr>
        <w:top w:val="none" w:sz="0" w:space="0" w:color="auto"/>
        <w:left w:val="none" w:sz="0" w:space="0" w:color="auto"/>
        <w:bottom w:val="none" w:sz="0" w:space="0" w:color="auto"/>
        <w:right w:val="none" w:sz="0" w:space="0" w:color="auto"/>
      </w:divBdr>
    </w:div>
    <w:div w:id="97144474">
      <w:bodyDiv w:val="1"/>
      <w:marLeft w:val="0"/>
      <w:marRight w:val="0"/>
      <w:marTop w:val="0"/>
      <w:marBottom w:val="0"/>
      <w:divBdr>
        <w:top w:val="none" w:sz="0" w:space="0" w:color="auto"/>
        <w:left w:val="none" w:sz="0" w:space="0" w:color="auto"/>
        <w:bottom w:val="none" w:sz="0" w:space="0" w:color="auto"/>
        <w:right w:val="none" w:sz="0" w:space="0" w:color="auto"/>
      </w:divBdr>
    </w:div>
    <w:div w:id="97220931">
      <w:bodyDiv w:val="1"/>
      <w:marLeft w:val="0"/>
      <w:marRight w:val="0"/>
      <w:marTop w:val="0"/>
      <w:marBottom w:val="0"/>
      <w:divBdr>
        <w:top w:val="none" w:sz="0" w:space="0" w:color="auto"/>
        <w:left w:val="none" w:sz="0" w:space="0" w:color="auto"/>
        <w:bottom w:val="none" w:sz="0" w:space="0" w:color="auto"/>
        <w:right w:val="none" w:sz="0" w:space="0" w:color="auto"/>
      </w:divBdr>
    </w:div>
    <w:div w:id="97256568">
      <w:bodyDiv w:val="1"/>
      <w:marLeft w:val="0"/>
      <w:marRight w:val="0"/>
      <w:marTop w:val="0"/>
      <w:marBottom w:val="0"/>
      <w:divBdr>
        <w:top w:val="none" w:sz="0" w:space="0" w:color="auto"/>
        <w:left w:val="none" w:sz="0" w:space="0" w:color="auto"/>
        <w:bottom w:val="none" w:sz="0" w:space="0" w:color="auto"/>
        <w:right w:val="none" w:sz="0" w:space="0" w:color="auto"/>
      </w:divBdr>
    </w:div>
    <w:div w:id="97257287">
      <w:bodyDiv w:val="1"/>
      <w:marLeft w:val="0"/>
      <w:marRight w:val="0"/>
      <w:marTop w:val="0"/>
      <w:marBottom w:val="0"/>
      <w:divBdr>
        <w:top w:val="none" w:sz="0" w:space="0" w:color="auto"/>
        <w:left w:val="none" w:sz="0" w:space="0" w:color="auto"/>
        <w:bottom w:val="none" w:sz="0" w:space="0" w:color="auto"/>
        <w:right w:val="none" w:sz="0" w:space="0" w:color="auto"/>
      </w:divBdr>
    </w:div>
    <w:div w:id="97261991">
      <w:bodyDiv w:val="1"/>
      <w:marLeft w:val="0"/>
      <w:marRight w:val="0"/>
      <w:marTop w:val="0"/>
      <w:marBottom w:val="0"/>
      <w:divBdr>
        <w:top w:val="none" w:sz="0" w:space="0" w:color="auto"/>
        <w:left w:val="none" w:sz="0" w:space="0" w:color="auto"/>
        <w:bottom w:val="none" w:sz="0" w:space="0" w:color="auto"/>
        <w:right w:val="none" w:sz="0" w:space="0" w:color="auto"/>
      </w:divBdr>
    </w:div>
    <w:div w:id="97337733">
      <w:bodyDiv w:val="1"/>
      <w:marLeft w:val="0"/>
      <w:marRight w:val="0"/>
      <w:marTop w:val="0"/>
      <w:marBottom w:val="0"/>
      <w:divBdr>
        <w:top w:val="none" w:sz="0" w:space="0" w:color="auto"/>
        <w:left w:val="none" w:sz="0" w:space="0" w:color="auto"/>
        <w:bottom w:val="none" w:sz="0" w:space="0" w:color="auto"/>
        <w:right w:val="none" w:sz="0" w:space="0" w:color="auto"/>
      </w:divBdr>
    </w:div>
    <w:div w:id="97411293">
      <w:bodyDiv w:val="1"/>
      <w:marLeft w:val="0"/>
      <w:marRight w:val="0"/>
      <w:marTop w:val="0"/>
      <w:marBottom w:val="0"/>
      <w:divBdr>
        <w:top w:val="none" w:sz="0" w:space="0" w:color="auto"/>
        <w:left w:val="none" w:sz="0" w:space="0" w:color="auto"/>
        <w:bottom w:val="none" w:sz="0" w:space="0" w:color="auto"/>
        <w:right w:val="none" w:sz="0" w:space="0" w:color="auto"/>
      </w:divBdr>
    </w:div>
    <w:div w:id="97413506">
      <w:bodyDiv w:val="1"/>
      <w:marLeft w:val="0"/>
      <w:marRight w:val="0"/>
      <w:marTop w:val="0"/>
      <w:marBottom w:val="0"/>
      <w:divBdr>
        <w:top w:val="none" w:sz="0" w:space="0" w:color="auto"/>
        <w:left w:val="none" w:sz="0" w:space="0" w:color="auto"/>
        <w:bottom w:val="none" w:sz="0" w:space="0" w:color="auto"/>
        <w:right w:val="none" w:sz="0" w:space="0" w:color="auto"/>
      </w:divBdr>
    </w:div>
    <w:div w:id="97415532">
      <w:bodyDiv w:val="1"/>
      <w:marLeft w:val="0"/>
      <w:marRight w:val="0"/>
      <w:marTop w:val="0"/>
      <w:marBottom w:val="0"/>
      <w:divBdr>
        <w:top w:val="none" w:sz="0" w:space="0" w:color="auto"/>
        <w:left w:val="none" w:sz="0" w:space="0" w:color="auto"/>
        <w:bottom w:val="none" w:sz="0" w:space="0" w:color="auto"/>
        <w:right w:val="none" w:sz="0" w:space="0" w:color="auto"/>
      </w:divBdr>
    </w:div>
    <w:div w:id="97452190">
      <w:bodyDiv w:val="1"/>
      <w:marLeft w:val="0"/>
      <w:marRight w:val="0"/>
      <w:marTop w:val="0"/>
      <w:marBottom w:val="0"/>
      <w:divBdr>
        <w:top w:val="none" w:sz="0" w:space="0" w:color="auto"/>
        <w:left w:val="none" w:sz="0" w:space="0" w:color="auto"/>
        <w:bottom w:val="none" w:sz="0" w:space="0" w:color="auto"/>
        <w:right w:val="none" w:sz="0" w:space="0" w:color="auto"/>
      </w:divBdr>
    </w:div>
    <w:div w:id="97457120">
      <w:bodyDiv w:val="1"/>
      <w:marLeft w:val="0"/>
      <w:marRight w:val="0"/>
      <w:marTop w:val="0"/>
      <w:marBottom w:val="0"/>
      <w:divBdr>
        <w:top w:val="none" w:sz="0" w:space="0" w:color="auto"/>
        <w:left w:val="none" w:sz="0" w:space="0" w:color="auto"/>
        <w:bottom w:val="none" w:sz="0" w:space="0" w:color="auto"/>
        <w:right w:val="none" w:sz="0" w:space="0" w:color="auto"/>
      </w:divBdr>
    </w:div>
    <w:div w:id="97458161">
      <w:bodyDiv w:val="1"/>
      <w:marLeft w:val="0"/>
      <w:marRight w:val="0"/>
      <w:marTop w:val="0"/>
      <w:marBottom w:val="0"/>
      <w:divBdr>
        <w:top w:val="none" w:sz="0" w:space="0" w:color="auto"/>
        <w:left w:val="none" w:sz="0" w:space="0" w:color="auto"/>
        <w:bottom w:val="none" w:sz="0" w:space="0" w:color="auto"/>
        <w:right w:val="none" w:sz="0" w:space="0" w:color="auto"/>
      </w:divBdr>
    </w:div>
    <w:div w:id="97484676">
      <w:bodyDiv w:val="1"/>
      <w:marLeft w:val="0"/>
      <w:marRight w:val="0"/>
      <w:marTop w:val="0"/>
      <w:marBottom w:val="0"/>
      <w:divBdr>
        <w:top w:val="none" w:sz="0" w:space="0" w:color="auto"/>
        <w:left w:val="none" w:sz="0" w:space="0" w:color="auto"/>
        <w:bottom w:val="none" w:sz="0" w:space="0" w:color="auto"/>
        <w:right w:val="none" w:sz="0" w:space="0" w:color="auto"/>
      </w:divBdr>
    </w:div>
    <w:div w:id="97527481">
      <w:bodyDiv w:val="1"/>
      <w:marLeft w:val="0"/>
      <w:marRight w:val="0"/>
      <w:marTop w:val="0"/>
      <w:marBottom w:val="0"/>
      <w:divBdr>
        <w:top w:val="none" w:sz="0" w:space="0" w:color="auto"/>
        <w:left w:val="none" w:sz="0" w:space="0" w:color="auto"/>
        <w:bottom w:val="none" w:sz="0" w:space="0" w:color="auto"/>
        <w:right w:val="none" w:sz="0" w:space="0" w:color="auto"/>
      </w:divBdr>
    </w:div>
    <w:div w:id="97529976">
      <w:bodyDiv w:val="1"/>
      <w:marLeft w:val="0"/>
      <w:marRight w:val="0"/>
      <w:marTop w:val="0"/>
      <w:marBottom w:val="0"/>
      <w:divBdr>
        <w:top w:val="none" w:sz="0" w:space="0" w:color="auto"/>
        <w:left w:val="none" w:sz="0" w:space="0" w:color="auto"/>
        <w:bottom w:val="none" w:sz="0" w:space="0" w:color="auto"/>
        <w:right w:val="none" w:sz="0" w:space="0" w:color="auto"/>
      </w:divBdr>
    </w:div>
    <w:div w:id="97531894">
      <w:bodyDiv w:val="1"/>
      <w:marLeft w:val="0"/>
      <w:marRight w:val="0"/>
      <w:marTop w:val="0"/>
      <w:marBottom w:val="0"/>
      <w:divBdr>
        <w:top w:val="none" w:sz="0" w:space="0" w:color="auto"/>
        <w:left w:val="none" w:sz="0" w:space="0" w:color="auto"/>
        <w:bottom w:val="none" w:sz="0" w:space="0" w:color="auto"/>
        <w:right w:val="none" w:sz="0" w:space="0" w:color="auto"/>
      </w:divBdr>
    </w:div>
    <w:div w:id="97600495">
      <w:bodyDiv w:val="1"/>
      <w:marLeft w:val="0"/>
      <w:marRight w:val="0"/>
      <w:marTop w:val="0"/>
      <w:marBottom w:val="0"/>
      <w:divBdr>
        <w:top w:val="none" w:sz="0" w:space="0" w:color="auto"/>
        <w:left w:val="none" w:sz="0" w:space="0" w:color="auto"/>
        <w:bottom w:val="none" w:sz="0" w:space="0" w:color="auto"/>
        <w:right w:val="none" w:sz="0" w:space="0" w:color="auto"/>
      </w:divBdr>
    </w:div>
    <w:div w:id="97603931">
      <w:bodyDiv w:val="1"/>
      <w:marLeft w:val="0"/>
      <w:marRight w:val="0"/>
      <w:marTop w:val="0"/>
      <w:marBottom w:val="0"/>
      <w:divBdr>
        <w:top w:val="none" w:sz="0" w:space="0" w:color="auto"/>
        <w:left w:val="none" w:sz="0" w:space="0" w:color="auto"/>
        <w:bottom w:val="none" w:sz="0" w:space="0" w:color="auto"/>
        <w:right w:val="none" w:sz="0" w:space="0" w:color="auto"/>
      </w:divBdr>
    </w:div>
    <w:div w:id="97607001">
      <w:bodyDiv w:val="1"/>
      <w:marLeft w:val="0"/>
      <w:marRight w:val="0"/>
      <w:marTop w:val="0"/>
      <w:marBottom w:val="0"/>
      <w:divBdr>
        <w:top w:val="none" w:sz="0" w:space="0" w:color="auto"/>
        <w:left w:val="none" w:sz="0" w:space="0" w:color="auto"/>
        <w:bottom w:val="none" w:sz="0" w:space="0" w:color="auto"/>
        <w:right w:val="none" w:sz="0" w:space="0" w:color="auto"/>
      </w:divBdr>
    </w:div>
    <w:div w:id="97608917">
      <w:bodyDiv w:val="1"/>
      <w:marLeft w:val="0"/>
      <w:marRight w:val="0"/>
      <w:marTop w:val="0"/>
      <w:marBottom w:val="0"/>
      <w:divBdr>
        <w:top w:val="none" w:sz="0" w:space="0" w:color="auto"/>
        <w:left w:val="none" w:sz="0" w:space="0" w:color="auto"/>
        <w:bottom w:val="none" w:sz="0" w:space="0" w:color="auto"/>
        <w:right w:val="none" w:sz="0" w:space="0" w:color="auto"/>
      </w:divBdr>
    </w:div>
    <w:div w:id="97649663">
      <w:bodyDiv w:val="1"/>
      <w:marLeft w:val="0"/>
      <w:marRight w:val="0"/>
      <w:marTop w:val="0"/>
      <w:marBottom w:val="0"/>
      <w:divBdr>
        <w:top w:val="none" w:sz="0" w:space="0" w:color="auto"/>
        <w:left w:val="none" w:sz="0" w:space="0" w:color="auto"/>
        <w:bottom w:val="none" w:sz="0" w:space="0" w:color="auto"/>
        <w:right w:val="none" w:sz="0" w:space="0" w:color="auto"/>
      </w:divBdr>
    </w:div>
    <w:div w:id="97678500">
      <w:bodyDiv w:val="1"/>
      <w:marLeft w:val="0"/>
      <w:marRight w:val="0"/>
      <w:marTop w:val="0"/>
      <w:marBottom w:val="0"/>
      <w:divBdr>
        <w:top w:val="none" w:sz="0" w:space="0" w:color="auto"/>
        <w:left w:val="none" w:sz="0" w:space="0" w:color="auto"/>
        <w:bottom w:val="none" w:sz="0" w:space="0" w:color="auto"/>
        <w:right w:val="none" w:sz="0" w:space="0" w:color="auto"/>
      </w:divBdr>
    </w:div>
    <w:div w:id="97679563">
      <w:bodyDiv w:val="1"/>
      <w:marLeft w:val="0"/>
      <w:marRight w:val="0"/>
      <w:marTop w:val="0"/>
      <w:marBottom w:val="0"/>
      <w:divBdr>
        <w:top w:val="none" w:sz="0" w:space="0" w:color="auto"/>
        <w:left w:val="none" w:sz="0" w:space="0" w:color="auto"/>
        <w:bottom w:val="none" w:sz="0" w:space="0" w:color="auto"/>
        <w:right w:val="none" w:sz="0" w:space="0" w:color="auto"/>
      </w:divBdr>
    </w:div>
    <w:div w:id="97717371">
      <w:bodyDiv w:val="1"/>
      <w:marLeft w:val="0"/>
      <w:marRight w:val="0"/>
      <w:marTop w:val="0"/>
      <w:marBottom w:val="0"/>
      <w:divBdr>
        <w:top w:val="none" w:sz="0" w:space="0" w:color="auto"/>
        <w:left w:val="none" w:sz="0" w:space="0" w:color="auto"/>
        <w:bottom w:val="none" w:sz="0" w:space="0" w:color="auto"/>
        <w:right w:val="none" w:sz="0" w:space="0" w:color="auto"/>
      </w:divBdr>
    </w:div>
    <w:div w:id="97793536">
      <w:bodyDiv w:val="1"/>
      <w:marLeft w:val="0"/>
      <w:marRight w:val="0"/>
      <w:marTop w:val="0"/>
      <w:marBottom w:val="0"/>
      <w:divBdr>
        <w:top w:val="none" w:sz="0" w:space="0" w:color="auto"/>
        <w:left w:val="none" w:sz="0" w:space="0" w:color="auto"/>
        <w:bottom w:val="none" w:sz="0" w:space="0" w:color="auto"/>
        <w:right w:val="none" w:sz="0" w:space="0" w:color="auto"/>
      </w:divBdr>
    </w:div>
    <w:div w:id="97794144">
      <w:bodyDiv w:val="1"/>
      <w:marLeft w:val="0"/>
      <w:marRight w:val="0"/>
      <w:marTop w:val="0"/>
      <w:marBottom w:val="0"/>
      <w:divBdr>
        <w:top w:val="none" w:sz="0" w:space="0" w:color="auto"/>
        <w:left w:val="none" w:sz="0" w:space="0" w:color="auto"/>
        <w:bottom w:val="none" w:sz="0" w:space="0" w:color="auto"/>
        <w:right w:val="none" w:sz="0" w:space="0" w:color="auto"/>
      </w:divBdr>
    </w:div>
    <w:div w:id="97875483">
      <w:bodyDiv w:val="1"/>
      <w:marLeft w:val="0"/>
      <w:marRight w:val="0"/>
      <w:marTop w:val="0"/>
      <w:marBottom w:val="0"/>
      <w:divBdr>
        <w:top w:val="none" w:sz="0" w:space="0" w:color="auto"/>
        <w:left w:val="none" w:sz="0" w:space="0" w:color="auto"/>
        <w:bottom w:val="none" w:sz="0" w:space="0" w:color="auto"/>
        <w:right w:val="none" w:sz="0" w:space="0" w:color="auto"/>
      </w:divBdr>
    </w:div>
    <w:div w:id="97911911">
      <w:bodyDiv w:val="1"/>
      <w:marLeft w:val="0"/>
      <w:marRight w:val="0"/>
      <w:marTop w:val="0"/>
      <w:marBottom w:val="0"/>
      <w:divBdr>
        <w:top w:val="none" w:sz="0" w:space="0" w:color="auto"/>
        <w:left w:val="none" w:sz="0" w:space="0" w:color="auto"/>
        <w:bottom w:val="none" w:sz="0" w:space="0" w:color="auto"/>
        <w:right w:val="none" w:sz="0" w:space="0" w:color="auto"/>
      </w:divBdr>
    </w:div>
    <w:div w:id="97913447">
      <w:bodyDiv w:val="1"/>
      <w:marLeft w:val="0"/>
      <w:marRight w:val="0"/>
      <w:marTop w:val="0"/>
      <w:marBottom w:val="0"/>
      <w:divBdr>
        <w:top w:val="none" w:sz="0" w:space="0" w:color="auto"/>
        <w:left w:val="none" w:sz="0" w:space="0" w:color="auto"/>
        <w:bottom w:val="none" w:sz="0" w:space="0" w:color="auto"/>
        <w:right w:val="none" w:sz="0" w:space="0" w:color="auto"/>
      </w:divBdr>
    </w:div>
    <w:div w:id="97913826">
      <w:bodyDiv w:val="1"/>
      <w:marLeft w:val="0"/>
      <w:marRight w:val="0"/>
      <w:marTop w:val="0"/>
      <w:marBottom w:val="0"/>
      <w:divBdr>
        <w:top w:val="none" w:sz="0" w:space="0" w:color="auto"/>
        <w:left w:val="none" w:sz="0" w:space="0" w:color="auto"/>
        <w:bottom w:val="none" w:sz="0" w:space="0" w:color="auto"/>
        <w:right w:val="none" w:sz="0" w:space="0" w:color="auto"/>
      </w:divBdr>
    </w:div>
    <w:div w:id="97916975">
      <w:bodyDiv w:val="1"/>
      <w:marLeft w:val="0"/>
      <w:marRight w:val="0"/>
      <w:marTop w:val="0"/>
      <w:marBottom w:val="0"/>
      <w:divBdr>
        <w:top w:val="none" w:sz="0" w:space="0" w:color="auto"/>
        <w:left w:val="none" w:sz="0" w:space="0" w:color="auto"/>
        <w:bottom w:val="none" w:sz="0" w:space="0" w:color="auto"/>
        <w:right w:val="none" w:sz="0" w:space="0" w:color="auto"/>
      </w:divBdr>
    </w:div>
    <w:div w:id="97917041">
      <w:bodyDiv w:val="1"/>
      <w:marLeft w:val="0"/>
      <w:marRight w:val="0"/>
      <w:marTop w:val="0"/>
      <w:marBottom w:val="0"/>
      <w:divBdr>
        <w:top w:val="none" w:sz="0" w:space="0" w:color="auto"/>
        <w:left w:val="none" w:sz="0" w:space="0" w:color="auto"/>
        <w:bottom w:val="none" w:sz="0" w:space="0" w:color="auto"/>
        <w:right w:val="none" w:sz="0" w:space="0" w:color="auto"/>
      </w:divBdr>
    </w:div>
    <w:div w:id="97918852">
      <w:bodyDiv w:val="1"/>
      <w:marLeft w:val="0"/>
      <w:marRight w:val="0"/>
      <w:marTop w:val="0"/>
      <w:marBottom w:val="0"/>
      <w:divBdr>
        <w:top w:val="none" w:sz="0" w:space="0" w:color="auto"/>
        <w:left w:val="none" w:sz="0" w:space="0" w:color="auto"/>
        <w:bottom w:val="none" w:sz="0" w:space="0" w:color="auto"/>
        <w:right w:val="none" w:sz="0" w:space="0" w:color="auto"/>
      </w:divBdr>
    </w:div>
    <w:div w:id="97920386">
      <w:bodyDiv w:val="1"/>
      <w:marLeft w:val="0"/>
      <w:marRight w:val="0"/>
      <w:marTop w:val="0"/>
      <w:marBottom w:val="0"/>
      <w:divBdr>
        <w:top w:val="none" w:sz="0" w:space="0" w:color="auto"/>
        <w:left w:val="none" w:sz="0" w:space="0" w:color="auto"/>
        <w:bottom w:val="none" w:sz="0" w:space="0" w:color="auto"/>
        <w:right w:val="none" w:sz="0" w:space="0" w:color="auto"/>
      </w:divBdr>
    </w:div>
    <w:div w:id="98062412">
      <w:bodyDiv w:val="1"/>
      <w:marLeft w:val="0"/>
      <w:marRight w:val="0"/>
      <w:marTop w:val="0"/>
      <w:marBottom w:val="0"/>
      <w:divBdr>
        <w:top w:val="none" w:sz="0" w:space="0" w:color="auto"/>
        <w:left w:val="none" w:sz="0" w:space="0" w:color="auto"/>
        <w:bottom w:val="none" w:sz="0" w:space="0" w:color="auto"/>
        <w:right w:val="none" w:sz="0" w:space="0" w:color="auto"/>
      </w:divBdr>
    </w:div>
    <w:div w:id="98065480">
      <w:bodyDiv w:val="1"/>
      <w:marLeft w:val="0"/>
      <w:marRight w:val="0"/>
      <w:marTop w:val="0"/>
      <w:marBottom w:val="0"/>
      <w:divBdr>
        <w:top w:val="none" w:sz="0" w:space="0" w:color="auto"/>
        <w:left w:val="none" w:sz="0" w:space="0" w:color="auto"/>
        <w:bottom w:val="none" w:sz="0" w:space="0" w:color="auto"/>
        <w:right w:val="none" w:sz="0" w:space="0" w:color="auto"/>
      </w:divBdr>
    </w:div>
    <w:div w:id="98108630">
      <w:bodyDiv w:val="1"/>
      <w:marLeft w:val="0"/>
      <w:marRight w:val="0"/>
      <w:marTop w:val="0"/>
      <w:marBottom w:val="0"/>
      <w:divBdr>
        <w:top w:val="none" w:sz="0" w:space="0" w:color="auto"/>
        <w:left w:val="none" w:sz="0" w:space="0" w:color="auto"/>
        <w:bottom w:val="none" w:sz="0" w:space="0" w:color="auto"/>
        <w:right w:val="none" w:sz="0" w:space="0" w:color="auto"/>
      </w:divBdr>
    </w:div>
    <w:div w:id="98112211">
      <w:bodyDiv w:val="1"/>
      <w:marLeft w:val="0"/>
      <w:marRight w:val="0"/>
      <w:marTop w:val="0"/>
      <w:marBottom w:val="0"/>
      <w:divBdr>
        <w:top w:val="none" w:sz="0" w:space="0" w:color="auto"/>
        <w:left w:val="none" w:sz="0" w:space="0" w:color="auto"/>
        <w:bottom w:val="none" w:sz="0" w:space="0" w:color="auto"/>
        <w:right w:val="none" w:sz="0" w:space="0" w:color="auto"/>
      </w:divBdr>
    </w:div>
    <w:div w:id="98138003">
      <w:bodyDiv w:val="1"/>
      <w:marLeft w:val="0"/>
      <w:marRight w:val="0"/>
      <w:marTop w:val="0"/>
      <w:marBottom w:val="0"/>
      <w:divBdr>
        <w:top w:val="none" w:sz="0" w:space="0" w:color="auto"/>
        <w:left w:val="none" w:sz="0" w:space="0" w:color="auto"/>
        <w:bottom w:val="none" w:sz="0" w:space="0" w:color="auto"/>
        <w:right w:val="none" w:sz="0" w:space="0" w:color="auto"/>
      </w:divBdr>
    </w:div>
    <w:div w:id="98139645">
      <w:bodyDiv w:val="1"/>
      <w:marLeft w:val="0"/>
      <w:marRight w:val="0"/>
      <w:marTop w:val="0"/>
      <w:marBottom w:val="0"/>
      <w:divBdr>
        <w:top w:val="none" w:sz="0" w:space="0" w:color="auto"/>
        <w:left w:val="none" w:sz="0" w:space="0" w:color="auto"/>
        <w:bottom w:val="none" w:sz="0" w:space="0" w:color="auto"/>
        <w:right w:val="none" w:sz="0" w:space="0" w:color="auto"/>
      </w:divBdr>
    </w:div>
    <w:div w:id="98185128">
      <w:bodyDiv w:val="1"/>
      <w:marLeft w:val="0"/>
      <w:marRight w:val="0"/>
      <w:marTop w:val="0"/>
      <w:marBottom w:val="0"/>
      <w:divBdr>
        <w:top w:val="none" w:sz="0" w:space="0" w:color="auto"/>
        <w:left w:val="none" w:sz="0" w:space="0" w:color="auto"/>
        <w:bottom w:val="none" w:sz="0" w:space="0" w:color="auto"/>
        <w:right w:val="none" w:sz="0" w:space="0" w:color="auto"/>
      </w:divBdr>
    </w:div>
    <w:div w:id="98258932">
      <w:bodyDiv w:val="1"/>
      <w:marLeft w:val="0"/>
      <w:marRight w:val="0"/>
      <w:marTop w:val="0"/>
      <w:marBottom w:val="0"/>
      <w:divBdr>
        <w:top w:val="none" w:sz="0" w:space="0" w:color="auto"/>
        <w:left w:val="none" w:sz="0" w:space="0" w:color="auto"/>
        <w:bottom w:val="none" w:sz="0" w:space="0" w:color="auto"/>
        <w:right w:val="none" w:sz="0" w:space="0" w:color="auto"/>
      </w:divBdr>
    </w:div>
    <w:div w:id="98259302">
      <w:bodyDiv w:val="1"/>
      <w:marLeft w:val="0"/>
      <w:marRight w:val="0"/>
      <w:marTop w:val="0"/>
      <w:marBottom w:val="0"/>
      <w:divBdr>
        <w:top w:val="none" w:sz="0" w:space="0" w:color="auto"/>
        <w:left w:val="none" w:sz="0" w:space="0" w:color="auto"/>
        <w:bottom w:val="none" w:sz="0" w:space="0" w:color="auto"/>
        <w:right w:val="none" w:sz="0" w:space="0" w:color="auto"/>
      </w:divBdr>
    </w:div>
    <w:div w:id="98261330">
      <w:bodyDiv w:val="1"/>
      <w:marLeft w:val="0"/>
      <w:marRight w:val="0"/>
      <w:marTop w:val="0"/>
      <w:marBottom w:val="0"/>
      <w:divBdr>
        <w:top w:val="none" w:sz="0" w:space="0" w:color="auto"/>
        <w:left w:val="none" w:sz="0" w:space="0" w:color="auto"/>
        <w:bottom w:val="none" w:sz="0" w:space="0" w:color="auto"/>
        <w:right w:val="none" w:sz="0" w:space="0" w:color="auto"/>
      </w:divBdr>
    </w:div>
    <w:div w:id="98261854">
      <w:bodyDiv w:val="1"/>
      <w:marLeft w:val="0"/>
      <w:marRight w:val="0"/>
      <w:marTop w:val="0"/>
      <w:marBottom w:val="0"/>
      <w:divBdr>
        <w:top w:val="none" w:sz="0" w:space="0" w:color="auto"/>
        <w:left w:val="none" w:sz="0" w:space="0" w:color="auto"/>
        <w:bottom w:val="none" w:sz="0" w:space="0" w:color="auto"/>
        <w:right w:val="none" w:sz="0" w:space="0" w:color="auto"/>
      </w:divBdr>
    </w:div>
    <w:div w:id="98304188">
      <w:bodyDiv w:val="1"/>
      <w:marLeft w:val="0"/>
      <w:marRight w:val="0"/>
      <w:marTop w:val="0"/>
      <w:marBottom w:val="0"/>
      <w:divBdr>
        <w:top w:val="none" w:sz="0" w:space="0" w:color="auto"/>
        <w:left w:val="none" w:sz="0" w:space="0" w:color="auto"/>
        <w:bottom w:val="none" w:sz="0" w:space="0" w:color="auto"/>
        <w:right w:val="none" w:sz="0" w:space="0" w:color="auto"/>
      </w:divBdr>
    </w:div>
    <w:div w:id="98304434">
      <w:bodyDiv w:val="1"/>
      <w:marLeft w:val="0"/>
      <w:marRight w:val="0"/>
      <w:marTop w:val="0"/>
      <w:marBottom w:val="0"/>
      <w:divBdr>
        <w:top w:val="none" w:sz="0" w:space="0" w:color="auto"/>
        <w:left w:val="none" w:sz="0" w:space="0" w:color="auto"/>
        <w:bottom w:val="none" w:sz="0" w:space="0" w:color="auto"/>
        <w:right w:val="none" w:sz="0" w:space="0" w:color="auto"/>
      </w:divBdr>
    </w:div>
    <w:div w:id="98380586">
      <w:bodyDiv w:val="1"/>
      <w:marLeft w:val="0"/>
      <w:marRight w:val="0"/>
      <w:marTop w:val="0"/>
      <w:marBottom w:val="0"/>
      <w:divBdr>
        <w:top w:val="none" w:sz="0" w:space="0" w:color="auto"/>
        <w:left w:val="none" w:sz="0" w:space="0" w:color="auto"/>
        <w:bottom w:val="none" w:sz="0" w:space="0" w:color="auto"/>
        <w:right w:val="none" w:sz="0" w:space="0" w:color="auto"/>
      </w:divBdr>
    </w:div>
    <w:div w:id="98448954">
      <w:bodyDiv w:val="1"/>
      <w:marLeft w:val="0"/>
      <w:marRight w:val="0"/>
      <w:marTop w:val="0"/>
      <w:marBottom w:val="0"/>
      <w:divBdr>
        <w:top w:val="none" w:sz="0" w:space="0" w:color="auto"/>
        <w:left w:val="none" w:sz="0" w:space="0" w:color="auto"/>
        <w:bottom w:val="none" w:sz="0" w:space="0" w:color="auto"/>
        <w:right w:val="none" w:sz="0" w:space="0" w:color="auto"/>
      </w:divBdr>
    </w:div>
    <w:div w:id="98454723">
      <w:bodyDiv w:val="1"/>
      <w:marLeft w:val="0"/>
      <w:marRight w:val="0"/>
      <w:marTop w:val="0"/>
      <w:marBottom w:val="0"/>
      <w:divBdr>
        <w:top w:val="none" w:sz="0" w:space="0" w:color="auto"/>
        <w:left w:val="none" w:sz="0" w:space="0" w:color="auto"/>
        <w:bottom w:val="none" w:sz="0" w:space="0" w:color="auto"/>
        <w:right w:val="none" w:sz="0" w:space="0" w:color="auto"/>
      </w:divBdr>
    </w:div>
    <w:div w:id="98524662">
      <w:bodyDiv w:val="1"/>
      <w:marLeft w:val="0"/>
      <w:marRight w:val="0"/>
      <w:marTop w:val="0"/>
      <w:marBottom w:val="0"/>
      <w:divBdr>
        <w:top w:val="none" w:sz="0" w:space="0" w:color="auto"/>
        <w:left w:val="none" w:sz="0" w:space="0" w:color="auto"/>
        <w:bottom w:val="none" w:sz="0" w:space="0" w:color="auto"/>
        <w:right w:val="none" w:sz="0" w:space="0" w:color="auto"/>
      </w:divBdr>
    </w:div>
    <w:div w:id="98526691">
      <w:bodyDiv w:val="1"/>
      <w:marLeft w:val="0"/>
      <w:marRight w:val="0"/>
      <w:marTop w:val="0"/>
      <w:marBottom w:val="0"/>
      <w:divBdr>
        <w:top w:val="none" w:sz="0" w:space="0" w:color="auto"/>
        <w:left w:val="none" w:sz="0" w:space="0" w:color="auto"/>
        <w:bottom w:val="none" w:sz="0" w:space="0" w:color="auto"/>
        <w:right w:val="none" w:sz="0" w:space="0" w:color="auto"/>
      </w:divBdr>
    </w:div>
    <w:div w:id="98566324">
      <w:bodyDiv w:val="1"/>
      <w:marLeft w:val="0"/>
      <w:marRight w:val="0"/>
      <w:marTop w:val="0"/>
      <w:marBottom w:val="0"/>
      <w:divBdr>
        <w:top w:val="none" w:sz="0" w:space="0" w:color="auto"/>
        <w:left w:val="none" w:sz="0" w:space="0" w:color="auto"/>
        <w:bottom w:val="none" w:sz="0" w:space="0" w:color="auto"/>
        <w:right w:val="none" w:sz="0" w:space="0" w:color="auto"/>
      </w:divBdr>
    </w:div>
    <w:div w:id="98567505">
      <w:bodyDiv w:val="1"/>
      <w:marLeft w:val="0"/>
      <w:marRight w:val="0"/>
      <w:marTop w:val="0"/>
      <w:marBottom w:val="0"/>
      <w:divBdr>
        <w:top w:val="none" w:sz="0" w:space="0" w:color="auto"/>
        <w:left w:val="none" w:sz="0" w:space="0" w:color="auto"/>
        <w:bottom w:val="none" w:sz="0" w:space="0" w:color="auto"/>
        <w:right w:val="none" w:sz="0" w:space="0" w:color="auto"/>
      </w:divBdr>
    </w:div>
    <w:div w:id="98572872">
      <w:bodyDiv w:val="1"/>
      <w:marLeft w:val="0"/>
      <w:marRight w:val="0"/>
      <w:marTop w:val="0"/>
      <w:marBottom w:val="0"/>
      <w:divBdr>
        <w:top w:val="none" w:sz="0" w:space="0" w:color="auto"/>
        <w:left w:val="none" w:sz="0" w:space="0" w:color="auto"/>
        <w:bottom w:val="none" w:sz="0" w:space="0" w:color="auto"/>
        <w:right w:val="none" w:sz="0" w:space="0" w:color="auto"/>
      </w:divBdr>
    </w:div>
    <w:div w:id="98575082">
      <w:bodyDiv w:val="1"/>
      <w:marLeft w:val="0"/>
      <w:marRight w:val="0"/>
      <w:marTop w:val="0"/>
      <w:marBottom w:val="0"/>
      <w:divBdr>
        <w:top w:val="none" w:sz="0" w:space="0" w:color="auto"/>
        <w:left w:val="none" w:sz="0" w:space="0" w:color="auto"/>
        <w:bottom w:val="none" w:sz="0" w:space="0" w:color="auto"/>
        <w:right w:val="none" w:sz="0" w:space="0" w:color="auto"/>
      </w:divBdr>
    </w:div>
    <w:div w:id="98642371">
      <w:bodyDiv w:val="1"/>
      <w:marLeft w:val="0"/>
      <w:marRight w:val="0"/>
      <w:marTop w:val="0"/>
      <w:marBottom w:val="0"/>
      <w:divBdr>
        <w:top w:val="none" w:sz="0" w:space="0" w:color="auto"/>
        <w:left w:val="none" w:sz="0" w:space="0" w:color="auto"/>
        <w:bottom w:val="none" w:sz="0" w:space="0" w:color="auto"/>
        <w:right w:val="none" w:sz="0" w:space="0" w:color="auto"/>
      </w:divBdr>
    </w:div>
    <w:div w:id="98647202">
      <w:bodyDiv w:val="1"/>
      <w:marLeft w:val="0"/>
      <w:marRight w:val="0"/>
      <w:marTop w:val="0"/>
      <w:marBottom w:val="0"/>
      <w:divBdr>
        <w:top w:val="none" w:sz="0" w:space="0" w:color="auto"/>
        <w:left w:val="none" w:sz="0" w:space="0" w:color="auto"/>
        <w:bottom w:val="none" w:sz="0" w:space="0" w:color="auto"/>
        <w:right w:val="none" w:sz="0" w:space="0" w:color="auto"/>
      </w:divBdr>
    </w:div>
    <w:div w:id="98647762">
      <w:bodyDiv w:val="1"/>
      <w:marLeft w:val="0"/>
      <w:marRight w:val="0"/>
      <w:marTop w:val="0"/>
      <w:marBottom w:val="0"/>
      <w:divBdr>
        <w:top w:val="none" w:sz="0" w:space="0" w:color="auto"/>
        <w:left w:val="none" w:sz="0" w:space="0" w:color="auto"/>
        <w:bottom w:val="none" w:sz="0" w:space="0" w:color="auto"/>
        <w:right w:val="none" w:sz="0" w:space="0" w:color="auto"/>
      </w:divBdr>
    </w:div>
    <w:div w:id="98649737">
      <w:bodyDiv w:val="1"/>
      <w:marLeft w:val="0"/>
      <w:marRight w:val="0"/>
      <w:marTop w:val="0"/>
      <w:marBottom w:val="0"/>
      <w:divBdr>
        <w:top w:val="none" w:sz="0" w:space="0" w:color="auto"/>
        <w:left w:val="none" w:sz="0" w:space="0" w:color="auto"/>
        <w:bottom w:val="none" w:sz="0" w:space="0" w:color="auto"/>
        <w:right w:val="none" w:sz="0" w:space="0" w:color="auto"/>
      </w:divBdr>
    </w:div>
    <w:div w:id="98716986">
      <w:bodyDiv w:val="1"/>
      <w:marLeft w:val="0"/>
      <w:marRight w:val="0"/>
      <w:marTop w:val="0"/>
      <w:marBottom w:val="0"/>
      <w:divBdr>
        <w:top w:val="none" w:sz="0" w:space="0" w:color="auto"/>
        <w:left w:val="none" w:sz="0" w:space="0" w:color="auto"/>
        <w:bottom w:val="none" w:sz="0" w:space="0" w:color="auto"/>
        <w:right w:val="none" w:sz="0" w:space="0" w:color="auto"/>
      </w:divBdr>
    </w:div>
    <w:div w:id="98717137">
      <w:bodyDiv w:val="1"/>
      <w:marLeft w:val="0"/>
      <w:marRight w:val="0"/>
      <w:marTop w:val="0"/>
      <w:marBottom w:val="0"/>
      <w:divBdr>
        <w:top w:val="none" w:sz="0" w:space="0" w:color="auto"/>
        <w:left w:val="none" w:sz="0" w:space="0" w:color="auto"/>
        <w:bottom w:val="none" w:sz="0" w:space="0" w:color="auto"/>
        <w:right w:val="none" w:sz="0" w:space="0" w:color="auto"/>
      </w:divBdr>
    </w:div>
    <w:div w:id="98722400">
      <w:bodyDiv w:val="1"/>
      <w:marLeft w:val="0"/>
      <w:marRight w:val="0"/>
      <w:marTop w:val="0"/>
      <w:marBottom w:val="0"/>
      <w:divBdr>
        <w:top w:val="none" w:sz="0" w:space="0" w:color="auto"/>
        <w:left w:val="none" w:sz="0" w:space="0" w:color="auto"/>
        <w:bottom w:val="none" w:sz="0" w:space="0" w:color="auto"/>
        <w:right w:val="none" w:sz="0" w:space="0" w:color="auto"/>
      </w:divBdr>
    </w:div>
    <w:div w:id="98725375">
      <w:bodyDiv w:val="1"/>
      <w:marLeft w:val="0"/>
      <w:marRight w:val="0"/>
      <w:marTop w:val="0"/>
      <w:marBottom w:val="0"/>
      <w:divBdr>
        <w:top w:val="none" w:sz="0" w:space="0" w:color="auto"/>
        <w:left w:val="none" w:sz="0" w:space="0" w:color="auto"/>
        <w:bottom w:val="none" w:sz="0" w:space="0" w:color="auto"/>
        <w:right w:val="none" w:sz="0" w:space="0" w:color="auto"/>
      </w:divBdr>
    </w:div>
    <w:div w:id="98792954">
      <w:bodyDiv w:val="1"/>
      <w:marLeft w:val="0"/>
      <w:marRight w:val="0"/>
      <w:marTop w:val="0"/>
      <w:marBottom w:val="0"/>
      <w:divBdr>
        <w:top w:val="none" w:sz="0" w:space="0" w:color="auto"/>
        <w:left w:val="none" w:sz="0" w:space="0" w:color="auto"/>
        <w:bottom w:val="none" w:sz="0" w:space="0" w:color="auto"/>
        <w:right w:val="none" w:sz="0" w:space="0" w:color="auto"/>
      </w:divBdr>
    </w:div>
    <w:div w:id="98835021">
      <w:bodyDiv w:val="1"/>
      <w:marLeft w:val="0"/>
      <w:marRight w:val="0"/>
      <w:marTop w:val="0"/>
      <w:marBottom w:val="0"/>
      <w:divBdr>
        <w:top w:val="none" w:sz="0" w:space="0" w:color="auto"/>
        <w:left w:val="none" w:sz="0" w:space="0" w:color="auto"/>
        <w:bottom w:val="none" w:sz="0" w:space="0" w:color="auto"/>
        <w:right w:val="none" w:sz="0" w:space="0" w:color="auto"/>
      </w:divBdr>
    </w:div>
    <w:div w:id="98835208">
      <w:bodyDiv w:val="1"/>
      <w:marLeft w:val="0"/>
      <w:marRight w:val="0"/>
      <w:marTop w:val="0"/>
      <w:marBottom w:val="0"/>
      <w:divBdr>
        <w:top w:val="none" w:sz="0" w:space="0" w:color="auto"/>
        <w:left w:val="none" w:sz="0" w:space="0" w:color="auto"/>
        <w:bottom w:val="none" w:sz="0" w:space="0" w:color="auto"/>
        <w:right w:val="none" w:sz="0" w:space="0" w:color="auto"/>
      </w:divBdr>
    </w:div>
    <w:div w:id="98836213">
      <w:bodyDiv w:val="1"/>
      <w:marLeft w:val="0"/>
      <w:marRight w:val="0"/>
      <w:marTop w:val="0"/>
      <w:marBottom w:val="0"/>
      <w:divBdr>
        <w:top w:val="none" w:sz="0" w:space="0" w:color="auto"/>
        <w:left w:val="none" w:sz="0" w:space="0" w:color="auto"/>
        <w:bottom w:val="none" w:sz="0" w:space="0" w:color="auto"/>
        <w:right w:val="none" w:sz="0" w:space="0" w:color="auto"/>
      </w:divBdr>
    </w:div>
    <w:div w:id="98837692">
      <w:bodyDiv w:val="1"/>
      <w:marLeft w:val="0"/>
      <w:marRight w:val="0"/>
      <w:marTop w:val="0"/>
      <w:marBottom w:val="0"/>
      <w:divBdr>
        <w:top w:val="none" w:sz="0" w:space="0" w:color="auto"/>
        <w:left w:val="none" w:sz="0" w:space="0" w:color="auto"/>
        <w:bottom w:val="none" w:sz="0" w:space="0" w:color="auto"/>
        <w:right w:val="none" w:sz="0" w:space="0" w:color="auto"/>
      </w:divBdr>
    </w:div>
    <w:div w:id="98838335">
      <w:bodyDiv w:val="1"/>
      <w:marLeft w:val="0"/>
      <w:marRight w:val="0"/>
      <w:marTop w:val="0"/>
      <w:marBottom w:val="0"/>
      <w:divBdr>
        <w:top w:val="none" w:sz="0" w:space="0" w:color="auto"/>
        <w:left w:val="none" w:sz="0" w:space="0" w:color="auto"/>
        <w:bottom w:val="none" w:sz="0" w:space="0" w:color="auto"/>
        <w:right w:val="none" w:sz="0" w:space="0" w:color="auto"/>
      </w:divBdr>
    </w:div>
    <w:div w:id="98842406">
      <w:bodyDiv w:val="1"/>
      <w:marLeft w:val="0"/>
      <w:marRight w:val="0"/>
      <w:marTop w:val="0"/>
      <w:marBottom w:val="0"/>
      <w:divBdr>
        <w:top w:val="none" w:sz="0" w:space="0" w:color="auto"/>
        <w:left w:val="none" w:sz="0" w:space="0" w:color="auto"/>
        <w:bottom w:val="none" w:sz="0" w:space="0" w:color="auto"/>
        <w:right w:val="none" w:sz="0" w:space="0" w:color="auto"/>
      </w:divBdr>
    </w:div>
    <w:div w:id="98842873">
      <w:bodyDiv w:val="1"/>
      <w:marLeft w:val="0"/>
      <w:marRight w:val="0"/>
      <w:marTop w:val="0"/>
      <w:marBottom w:val="0"/>
      <w:divBdr>
        <w:top w:val="none" w:sz="0" w:space="0" w:color="auto"/>
        <w:left w:val="none" w:sz="0" w:space="0" w:color="auto"/>
        <w:bottom w:val="none" w:sz="0" w:space="0" w:color="auto"/>
        <w:right w:val="none" w:sz="0" w:space="0" w:color="auto"/>
      </w:divBdr>
    </w:div>
    <w:div w:id="98910124">
      <w:bodyDiv w:val="1"/>
      <w:marLeft w:val="0"/>
      <w:marRight w:val="0"/>
      <w:marTop w:val="0"/>
      <w:marBottom w:val="0"/>
      <w:divBdr>
        <w:top w:val="none" w:sz="0" w:space="0" w:color="auto"/>
        <w:left w:val="none" w:sz="0" w:space="0" w:color="auto"/>
        <w:bottom w:val="none" w:sz="0" w:space="0" w:color="auto"/>
        <w:right w:val="none" w:sz="0" w:space="0" w:color="auto"/>
      </w:divBdr>
    </w:div>
    <w:div w:id="98992069">
      <w:bodyDiv w:val="1"/>
      <w:marLeft w:val="0"/>
      <w:marRight w:val="0"/>
      <w:marTop w:val="0"/>
      <w:marBottom w:val="0"/>
      <w:divBdr>
        <w:top w:val="none" w:sz="0" w:space="0" w:color="auto"/>
        <w:left w:val="none" w:sz="0" w:space="0" w:color="auto"/>
        <w:bottom w:val="none" w:sz="0" w:space="0" w:color="auto"/>
        <w:right w:val="none" w:sz="0" w:space="0" w:color="auto"/>
      </w:divBdr>
    </w:div>
    <w:div w:id="99032900">
      <w:bodyDiv w:val="1"/>
      <w:marLeft w:val="0"/>
      <w:marRight w:val="0"/>
      <w:marTop w:val="0"/>
      <w:marBottom w:val="0"/>
      <w:divBdr>
        <w:top w:val="none" w:sz="0" w:space="0" w:color="auto"/>
        <w:left w:val="none" w:sz="0" w:space="0" w:color="auto"/>
        <w:bottom w:val="none" w:sz="0" w:space="0" w:color="auto"/>
        <w:right w:val="none" w:sz="0" w:space="0" w:color="auto"/>
      </w:divBdr>
    </w:div>
    <w:div w:id="99108165">
      <w:bodyDiv w:val="1"/>
      <w:marLeft w:val="0"/>
      <w:marRight w:val="0"/>
      <w:marTop w:val="0"/>
      <w:marBottom w:val="0"/>
      <w:divBdr>
        <w:top w:val="none" w:sz="0" w:space="0" w:color="auto"/>
        <w:left w:val="none" w:sz="0" w:space="0" w:color="auto"/>
        <w:bottom w:val="none" w:sz="0" w:space="0" w:color="auto"/>
        <w:right w:val="none" w:sz="0" w:space="0" w:color="auto"/>
      </w:divBdr>
    </w:div>
    <w:div w:id="99112625">
      <w:bodyDiv w:val="1"/>
      <w:marLeft w:val="0"/>
      <w:marRight w:val="0"/>
      <w:marTop w:val="0"/>
      <w:marBottom w:val="0"/>
      <w:divBdr>
        <w:top w:val="none" w:sz="0" w:space="0" w:color="auto"/>
        <w:left w:val="none" w:sz="0" w:space="0" w:color="auto"/>
        <w:bottom w:val="none" w:sz="0" w:space="0" w:color="auto"/>
        <w:right w:val="none" w:sz="0" w:space="0" w:color="auto"/>
      </w:divBdr>
    </w:div>
    <w:div w:id="99179470">
      <w:bodyDiv w:val="1"/>
      <w:marLeft w:val="0"/>
      <w:marRight w:val="0"/>
      <w:marTop w:val="0"/>
      <w:marBottom w:val="0"/>
      <w:divBdr>
        <w:top w:val="none" w:sz="0" w:space="0" w:color="auto"/>
        <w:left w:val="none" w:sz="0" w:space="0" w:color="auto"/>
        <w:bottom w:val="none" w:sz="0" w:space="0" w:color="auto"/>
        <w:right w:val="none" w:sz="0" w:space="0" w:color="auto"/>
      </w:divBdr>
    </w:div>
    <w:div w:id="99183207">
      <w:bodyDiv w:val="1"/>
      <w:marLeft w:val="0"/>
      <w:marRight w:val="0"/>
      <w:marTop w:val="0"/>
      <w:marBottom w:val="0"/>
      <w:divBdr>
        <w:top w:val="none" w:sz="0" w:space="0" w:color="auto"/>
        <w:left w:val="none" w:sz="0" w:space="0" w:color="auto"/>
        <w:bottom w:val="none" w:sz="0" w:space="0" w:color="auto"/>
        <w:right w:val="none" w:sz="0" w:space="0" w:color="auto"/>
      </w:divBdr>
      <w:divsChild>
        <w:div w:id="88015293">
          <w:marLeft w:val="480"/>
          <w:marRight w:val="0"/>
          <w:marTop w:val="0"/>
          <w:marBottom w:val="0"/>
          <w:divBdr>
            <w:top w:val="none" w:sz="0" w:space="0" w:color="auto"/>
            <w:left w:val="none" w:sz="0" w:space="0" w:color="auto"/>
            <w:bottom w:val="none" w:sz="0" w:space="0" w:color="auto"/>
            <w:right w:val="none" w:sz="0" w:space="0" w:color="auto"/>
          </w:divBdr>
        </w:div>
        <w:div w:id="95836604">
          <w:marLeft w:val="480"/>
          <w:marRight w:val="0"/>
          <w:marTop w:val="0"/>
          <w:marBottom w:val="0"/>
          <w:divBdr>
            <w:top w:val="none" w:sz="0" w:space="0" w:color="auto"/>
            <w:left w:val="none" w:sz="0" w:space="0" w:color="auto"/>
            <w:bottom w:val="none" w:sz="0" w:space="0" w:color="auto"/>
            <w:right w:val="none" w:sz="0" w:space="0" w:color="auto"/>
          </w:divBdr>
        </w:div>
        <w:div w:id="104227514">
          <w:marLeft w:val="480"/>
          <w:marRight w:val="0"/>
          <w:marTop w:val="0"/>
          <w:marBottom w:val="0"/>
          <w:divBdr>
            <w:top w:val="none" w:sz="0" w:space="0" w:color="auto"/>
            <w:left w:val="none" w:sz="0" w:space="0" w:color="auto"/>
            <w:bottom w:val="none" w:sz="0" w:space="0" w:color="auto"/>
            <w:right w:val="none" w:sz="0" w:space="0" w:color="auto"/>
          </w:divBdr>
        </w:div>
        <w:div w:id="142085871">
          <w:marLeft w:val="480"/>
          <w:marRight w:val="0"/>
          <w:marTop w:val="0"/>
          <w:marBottom w:val="0"/>
          <w:divBdr>
            <w:top w:val="none" w:sz="0" w:space="0" w:color="auto"/>
            <w:left w:val="none" w:sz="0" w:space="0" w:color="auto"/>
            <w:bottom w:val="none" w:sz="0" w:space="0" w:color="auto"/>
            <w:right w:val="none" w:sz="0" w:space="0" w:color="auto"/>
          </w:divBdr>
        </w:div>
        <w:div w:id="225921591">
          <w:marLeft w:val="480"/>
          <w:marRight w:val="0"/>
          <w:marTop w:val="0"/>
          <w:marBottom w:val="0"/>
          <w:divBdr>
            <w:top w:val="none" w:sz="0" w:space="0" w:color="auto"/>
            <w:left w:val="none" w:sz="0" w:space="0" w:color="auto"/>
            <w:bottom w:val="none" w:sz="0" w:space="0" w:color="auto"/>
            <w:right w:val="none" w:sz="0" w:space="0" w:color="auto"/>
          </w:divBdr>
        </w:div>
        <w:div w:id="270668035">
          <w:marLeft w:val="480"/>
          <w:marRight w:val="0"/>
          <w:marTop w:val="0"/>
          <w:marBottom w:val="0"/>
          <w:divBdr>
            <w:top w:val="none" w:sz="0" w:space="0" w:color="auto"/>
            <w:left w:val="none" w:sz="0" w:space="0" w:color="auto"/>
            <w:bottom w:val="none" w:sz="0" w:space="0" w:color="auto"/>
            <w:right w:val="none" w:sz="0" w:space="0" w:color="auto"/>
          </w:divBdr>
        </w:div>
        <w:div w:id="363409235">
          <w:marLeft w:val="480"/>
          <w:marRight w:val="0"/>
          <w:marTop w:val="0"/>
          <w:marBottom w:val="0"/>
          <w:divBdr>
            <w:top w:val="none" w:sz="0" w:space="0" w:color="auto"/>
            <w:left w:val="none" w:sz="0" w:space="0" w:color="auto"/>
            <w:bottom w:val="none" w:sz="0" w:space="0" w:color="auto"/>
            <w:right w:val="none" w:sz="0" w:space="0" w:color="auto"/>
          </w:divBdr>
        </w:div>
      </w:divsChild>
    </w:div>
    <w:div w:id="99187521">
      <w:bodyDiv w:val="1"/>
      <w:marLeft w:val="0"/>
      <w:marRight w:val="0"/>
      <w:marTop w:val="0"/>
      <w:marBottom w:val="0"/>
      <w:divBdr>
        <w:top w:val="none" w:sz="0" w:space="0" w:color="auto"/>
        <w:left w:val="none" w:sz="0" w:space="0" w:color="auto"/>
        <w:bottom w:val="none" w:sz="0" w:space="0" w:color="auto"/>
        <w:right w:val="none" w:sz="0" w:space="0" w:color="auto"/>
      </w:divBdr>
    </w:div>
    <w:div w:id="99222559">
      <w:bodyDiv w:val="1"/>
      <w:marLeft w:val="0"/>
      <w:marRight w:val="0"/>
      <w:marTop w:val="0"/>
      <w:marBottom w:val="0"/>
      <w:divBdr>
        <w:top w:val="none" w:sz="0" w:space="0" w:color="auto"/>
        <w:left w:val="none" w:sz="0" w:space="0" w:color="auto"/>
        <w:bottom w:val="none" w:sz="0" w:space="0" w:color="auto"/>
        <w:right w:val="none" w:sz="0" w:space="0" w:color="auto"/>
      </w:divBdr>
    </w:div>
    <w:div w:id="99222608">
      <w:bodyDiv w:val="1"/>
      <w:marLeft w:val="0"/>
      <w:marRight w:val="0"/>
      <w:marTop w:val="0"/>
      <w:marBottom w:val="0"/>
      <w:divBdr>
        <w:top w:val="none" w:sz="0" w:space="0" w:color="auto"/>
        <w:left w:val="none" w:sz="0" w:space="0" w:color="auto"/>
        <w:bottom w:val="none" w:sz="0" w:space="0" w:color="auto"/>
        <w:right w:val="none" w:sz="0" w:space="0" w:color="auto"/>
      </w:divBdr>
    </w:div>
    <w:div w:id="99224671">
      <w:bodyDiv w:val="1"/>
      <w:marLeft w:val="0"/>
      <w:marRight w:val="0"/>
      <w:marTop w:val="0"/>
      <w:marBottom w:val="0"/>
      <w:divBdr>
        <w:top w:val="none" w:sz="0" w:space="0" w:color="auto"/>
        <w:left w:val="none" w:sz="0" w:space="0" w:color="auto"/>
        <w:bottom w:val="none" w:sz="0" w:space="0" w:color="auto"/>
        <w:right w:val="none" w:sz="0" w:space="0" w:color="auto"/>
      </w:divBdr>
    </w:div>
    <w:div w:id="99226729">
      <w:bodyDiv w:val="1"/>
      <w:marLeft w:val="0"/>
      <w:marRight w:val="0"/>
      <w:marTop w:val="0"/>
      <w:marBottom w:val="0"/>
      <w:divBdr>
        <w:top w:val="none" w:sz="0" w:space="0" w:color="auto"/>
        <w:left w:val="none" w:sz="0" w:space="0" w:color="auto"/>
        <w:bottom w:val="none" w:sz="0" w:space="0" w:color="auto"/>
        <w:right w:val="none" w:sz="0" w:space="0" w:color="auto"/>
      </w:divBdr>
    </w:div>
    <w:div w:id="99228519">
      <w:bodyDiv w:val="1"/>
      <w:marLeft w:val="0"/>
      <w:marRight w:val="0"/>
      <w:marTop w:val="0"/>
      <w:marBottom w:val="0"/>
      <w:divBdr>
        <w:top w:val="none" w:sz="0" w:space="0" w:color="auto"/>
        <w:left w:val="none" w:sz="0" w:space="0" w:color="auto"/>
        <w:bottom w:val="none" w:sz="0" w:space="0" w:color="auto"/>
        <w:right w:val="none" w:sz="0" w:space="0" w:color="auto"/>
      </w:divBdr>
    </w:div>
    <w:div w:id="99296737">
      <w:bodyDiv w:val="1"/>
      <w:marLeft w:val="0"/>
      <w:marRight w:val="0"/>
      <w:marTop w:val="0"/>
      <w:marBottom w:val="0"/>
      <w:divBdr>
        <w:top w:val="none" w:sz="0" w:space="0" w:color="auto"/>
        <w:left w:val="none" w:sz="0" w:space="0" w:color="auto"/>
        <w:bottom w:val="none" w:sz="0" w:space="0" w:color="auto"/>
        <w:right w:val="none" w:sz="0" w:space="0" w:color="auto"/>
      </w:divBdr>
    </w:div>
    <w:div w:id="99296930">
      <w:bodyDiv w:val="1"/>
      <w:marLeft w:val="0"/>
      <w:marRight w:val="0"/>
      <w:marTop w:val="0"/>
      <w:marBottom w:val="0"/>
      <w:divBdr>
        <w:top w:val="none" w:sz="0" w:space="0" w:color="auto"/>
        <w:left w:val="none" w:sz="0" w:space="0" w:color="auto"/>
        <w:bottom w:val="none" w:sz="0" w:space="0" w:color="auto"/>
        <w:right w:val="none" w:sz="0" w:space="0" w:color="auto"/>
      </w:divBdr>
    </w:div>
    <w:div w:id="99303119">
      <w:bodyDiv w:val="1"/>
      <w:marLeft w:val="0"/>
      <w:marRight w:val="0"/>
      <w:marTop w:val="0"/>
      <w:marBottom w:val="0"/>
      <w:divBdr>
        <w:top w:val="none" w:sz="0" w:space="0" w:color="auto"/>
        <w:left w:val="none" w:sz="0" w:space="0" w:color="auto"/>
        <w:bottom w:val="none" w:sz="0" w:space="0" w:color="auto"/>
        <w:right w:val="none" w:sz="0" w:space="0" w:color="auto"/>
      </w:divBdr>
    </w:div>
    <w:div w:id="99375988">
      <w:bodyDiv w:val="1"/>
      <w:marLeft w:val="0"/>
      <w:marRight w:val="0"/>
      <w:marTop w:val="0"/>
      <w:marBottom w:val="0"/>
      <w:divBdr>
        <w:top w:val="none" w:sz="0" w:space="0" w:color="auto"/>
        <w:left w:val="none" w:sz="0" w:space="0" w:color="auto"/>
        <w:bottom w:val="none" w:sz="0" w:space="0" w:color="auto"/>
        <w:right w:val="none" w:sz="0" w:space="0" w:color="auto"/>
      </w:divBdr>
    </w:div>
    <w:div w:id="99419076">
      <w:bodyDiv w:val="1"/>
      <w:marLeft w:val="0"/>
      <w:marRight w:val="0"/>
      <w:marTop w:val="0"/>
      <w:marBottom w:val="0"/>
      <w:divBdr>
        <w:top w:val="none" w:sz="0" w:space="0" w:color="auto"/>
        <w:left w:val="none" w:sz="0" w:space="0" w:color="auto"/>
        <w:bottom w:val="none" w:sz="0" w:space="0" w:color="auto"/>
        <w:right w:val="none" w:sz="0" w:space="0" w:color="auto"/>
      </w:divBdr>
    </w:div>
    <w:div w:id="99419370">
      <w:bodyDiv w:val="1"/>
      <w:marLeft w:val="0"/>
      <w:marRight w:val="0"/>
      <w:marTop w:val="0"/>
      <w:marBottom w:val="0"/>
      <w:divBdr>
        <w:top w:val="none" w:sz="0" w:space="0" w:color="auto"/>
        <w:left w:val="none" w:sz="0" w:space="0" w:color="auto"/>
        <w:bottom w:val="none" w:sz="0" w:space="0" w:color="auto"/>
        <w:right w:val="none" w:sz="0" w:space="0" w:color="auto"/>
      </w:divBdr>
    </w:div>
    <w:div w:id="99423028">
      <w:bodyDiv w:val="1"/>
      <w:marLeft w:val="0"/>
      <w:marRight w:val="0"/>
      <w:marTop w:val="0"/>
      <w:marBottom w:val="0"/>
      <w:divBdr>
        <w:top w:val="none" w:sz="0" w:space="0" w:color="auto"/>
        <w:left w:val="none" w:sz="0" w:space="0" w:color="auto"/>
        <w:bottom w:val="none" w:sz="0" w:space="0" w:color="auto"/>
        <w:right w:val="none" w:sz="0" w:space="0" w:color="auto"/>
      </w:divBdr>
    </w:div>
    <w:div w:id="99424066">
      <w:bodyDiv w:val="1"/>
      <w:marLeft w:val="0"/>
      <w:marRight w:val="0"/>
      <w:marTop w:val="0"/>
      <w:marBottom w:val="0"/>
      <w:divBdr>
        <w:top w:val="none" w:sz="0" w:space="0" w:color="auto"/>
        <w:left w:val="none" w:sz="0" w:space="0" w:color="auto"/>
        <w:bottom w:val="none" w:sz="0" w:space="0" w:color="auto"/>
        <w:right w:val="none" w:sz="0" w:space="0" w:color="auto"/>
      </w:divBdr>
    </w:div>
    <w:div w:id="99492971">
      <w:bodyDiv w:val="1"/>
      <w:marLeft w:val="0"/>
      <w:marRight w:val="0"/>
      <w:marTop w:val="0"/>
      <w:marBottom w:val="0"/>
      <w:divBdr>
        <w:top w:val="none" w:sz="0" w:space="0" w:color="auto"/>
        <w:left w:val="none" w:sz="0" w:space="0" w:color="auto"/>
        <w:bottom w:val="none" w:sz="0" w:space="0" w:color="auto"/>
        <w:right w:val="none" w:sz="0" w:space="0" w:color="auto"/>
      </w:divBdr>
    </w:div>
    <w:div w:id="99493414">
      <w:bodyDiv w:val="1"/>
      <w:marLeft w:val="0"/>
      <w:marRight w:val="0"/>
      <w:marTop w:val="0"/>
      <w:marBottom w:val="0"/>
      <w:divBdr>
        <w:top w:val="none" w:sz="0" w:space="0" w:color="auto"/>
        <w:left w:val="none" w:sz="0" w:space="0" w:color="auto"/>
        <w:bottom w:val="none" w:sz="0" w:space="0" w:color="auto"/>
        <w:right w:val="none" w:sz="0" w:space="0" w:color="auto"/>
      </w:divBdr>
    </w:div>
    <w:div w:id="99495059">
      <w:bodyDiv w:val="1"/>
      <w:marLeft w:val="0"/>
      <w:marRight w:val="0"/>
      <w:marTop w:val="0"/>
      <w:marBottom w:val="0"/>
      <w:divBdr>
        <w:top w:val="none" w:sz="0" w:space="0" w:color="auto"/>
        <w:left w:val="none" w:sz="0" w:space="0" w:color="auto"/>
        <w:bottom w:val="none" w:sz="0" w:space="0" w:color="auto"/>
        <w:right w:val="none" w:sz="0" w:space="0" w:color="auto"/>
      </w:divBdr>
    </w:div>
    <w:div w:id="99496761">
      <w:bodyDiv w:val="1"/>
      <w:marLeft w:val="0"/>
      <w:marRight w:val="0"/>
      <w:marTop w:val="0"/>
      <w:marBottom w:val="0"/>
      <w:divBdr>
        <w:top w:val="none" w:sz="0" w:space="0" w:color="auto"/>
        <w:left w:val="none" w:sz="0" w:space="0" w:color="auto"/>
        <w:bottom w:val="none" w:sz="0" w:space="0" w:color="auto"/>
        <w:right w:val="none" w:sz="0" w:space="0" w:color="auto"/>
      </w:divBdr>
    </w:div>
    <w:div w:id="99497045">
      <w:bodyDiv w:val="1"/>
      <w:marLeft w:val="0"/>
      <w:marRight w:val="0"/>
      <w:marTop w:val="0"/>
      <w:marBottom w:val="0"/>
      <w:divBdr>
        <w:top w:val="none" w:sz="0" w:space="0" w:color="auto"/>
        <w:left w:val="none" w:sz="0" w:space="0" w:color="auto"/>
        <w:bottom w:val="none" w:sz="0" w:space="0" w:color="auto"/>
        <w:right w:val="none" w:sz="0" w:space="0" w:color="auto"/>
      </w:divBdr>
    </w:div>
    <w:div w:id="99497546">
      <w:bodyDiv w:val="1"/>
      <w:marLeft w:val="0"/>
      <w:marRight w:val="0"/>
      <w:marTop w:val="0"/>
      <w:marBottom w:val="0"/>
      <w:divBdr>
        <w:top w:val="none" w:sz="0" w:space="0" w:color="auto"/>
        <w:left w:val="none" w:sz="0" w:space="0" w:color="auto"/>
        <w:bottom w:val="none" w:sz="0" w:space="0" w:color="auto"/>
        <w:right w:val="none" w:sz="0" w:space="0" w:color="auto"/>
      </w:divBdr>
    </w:div>
    <w:div w:id="99498968">
      <w:bodyDiv w:val="1"/>
      <w:marLeft w:val="0"/>
      <w:marRight w:val="0"/>
      <w:marTop w:val="0"/>
      <w:marBottom w:val="0"/>
      <w:divBdr>
        <w:top w:val="none" w:sz="0" w:space="0" w:color="auto"/>
        <w:left w:val="none" w:sz="0" w:space="0" w:color="auto"/>
        <w:bottom w:val="none" w:sz="0" w:space="0" w:color="auto"/>
        <w:right w:val="none" w:sz="0" w:space="0" w:color="auto"/>
      </w:divBdr>
    </w:div>
    <w:div w:id="99570484">
      <w:bodyDiv w:val="1"/>
      <w:marLeft w:val="0"/>
      <w:marRight w:val="0"/>
      <w:marTop w:val="0"/>
      <w:marBottom w:val="0"/>
      <w:divBdr>
        <w:top w:val="none" w:sz="0" w:space="0" w:color="auto"/>
        <w:left w:val="none" w:sz="0" w:space="0" w:color="auto"/>
        <w:bottom w:val="none" w:sz="0" w:space="0" w:color="auto"/>
        <w:right w:val="none" w:sz="0" w:space="0" w:color="auto"/>
      </w:divBdr>
    </w:div>
    <w:div w:id="99615792">
      <w:bodyDiv w:val="1"/>
      <w:marLeft w:val="0"/>
      <w:marRight w:val="0"/>
      <w:marTop w:val="0"/>
      <w:marBottom w:val="0"/>
      <w:divBdr>
        <w:top w:val="none" w:sz="0" w:space="0" w:color="auto"/>
        <w:left w:val="none" w:sz="0" w:space="0" w:color="auto"/>
        <w:bottom w:val="none" w:sz="0" w:space="0" w:color="auto"/>
        <w:right w:val="none" w:sz="0" w:space="0" w:color="auto"/>
      </w:divBdr>
    </w:div>
    <w:div w:id="99616529">
      <w:bodyDiv w:val="1"/>
      <w:marLeft w:val="0"/>
      <w:marRight w:val="0"/>
      <w:marTop w:val="0"/>
      <w:marBottom w:val="0"/>
      <w:divBdr>
        <w:top w:val="none" w:sz="0" w:space="0" w:color="auto"/>
        <w:left w:val="none" w:sz="0" w:space="0" w:color="auto"/>
        <w:bottom w:val="none" w:sz="0" w:space="0" w:color="auto"/>
        <w:right w:val="none" w:sz="0" w:space="0" w:color="auto"/>
      </w:divBdr>
    </w:div>
    <w:div w:id="99685267">
      <w:bodyDiv w:val="1"/>
      <w:marLeft w:val="0"/>
      <w:marRight w:val="0"/>
      <w:marTop w:val="0"/>
      <w:marBottom w:val="0"/>
      <w:divBdr>
        <w:top w:val="none" w:sz="0" w:space="0" w:color="auto"/>
        <w:left w:val="none" w:sz="0" w:space="0" w:color="auto"/>
        <w:bottom w:val="none" w:sz="0" w:space="0" w:color="auto"/>
        <w:right w:val="none" w:sz="0" w:space="0" w:color="auto"/>
      </w:divBdr>
    </w:div>
    <w:div w:id="99690177">
      <w:bodyDiv w:val="1"/>
      <w:marLeft w:val="0"/>
      <w:marRight w:val="0"/>
      <w:marTop w:val="0"/>
      <w:marBottom w:val="0"/>
      <w:divBdr>
        <w:top w:val="none" w:sz="0" w:space="0" w:color="auto"/>
        <w:left w:val="none" w:sz="0" w:space="0" w:color="auto"/>
        <w:bottom w:val="none" w:sz="0" w:space="0" w:color="auto"/>
        <w:right w:val="none" w:sz="0" w:space="0" w:color="auto"/>
      </w:divBdr>
    </w:div>
    <w:div w:id="99692031">
      <w:bodyDiv w:val="1"/>
      <w:marLeft w:val="0"/>
      <w:marRight w:val="0"/>
      <w:marTop w:val="0"/>
      <w:marBottom w:val="0"/>
      <w:divBdr>
        <w:top w:val="none" w:sz="0" w:space="0" w:color="auto"/>
        <w:left w:val="none" w:sz="0" w:space="0" w:color="auto"/>
        <w:bottom w:val="none" w:sz="0" w:space="0" w:color="auto"/>
        <w:right w:val="none" w:sz="0" w:space="0" w:color="auto"/>
      </w:divBdr>
    </w:div>
    <w:div w:id="99692074">
      <w:bodyDiv w:val="1"/>
      <w:marLeft w:val="0"/>
      <w:marRight w:val="0"/>
      <w:marTop w:val="0"/>
      <w:marBottom w:val="0"/>
      <w:divBdr>
        <w:top w:val="none" w:sz="0" w:space="0" w:color="auto"/>
        <w:left w:val="none" w:sz="0" w:space="0" w:color="auto"/>
        <w:bottom w:val="none" w:sz="0" w:space="0" w:color="auto"/>
        <w:right w:val="none" w:sz="0" w:space="0" w:color="auto"/>
      </w:divBdr>
    </w:div>
    <w:div w:id="99760272">
      <w:bodyDiv w:val="1"/>
      <w:marLeft w:val="0"/>
      <w:marRight w:val="0"/>
      <w:marTop w:val="0"/>
      <w:marBottom w:val="0"/>
      <w:divBdr>
        <w:top w:val="none" w:sz="0" w:space="0" w:color="auto"/>
        <w:left w:val="none" w:sz="0" w:space="0" w:color="auto"/>
        <w:bottom w:val="none" w:sz="0" w:space="0" w:color="auto"/>
        <w:right w:val="none" w:sz="0" w:space="0" w:color="auto"/>
      </w:divBdr>
    </w:div>
    <w:div w:id="99762022">
      <w:bodyDiv w:val="1"/>
      <w:marLeft w:val="0"/>
      <w:marRight w:val="0"/>
      <w:marTop w:val="0"/>
      <w:marBottom w:val="0"/>
      <w:divBdr>
        <w:top w:val="none" w:sz="0" w:space="0" w:color="auto"/>
        <w:left w:val="none" w:sz="0" w:space="0" w:color="auto"/>
        <w:bottom w:val="none" w:sz="0" w:space="0" w:color="auto"/>
        <w:right w:val="none" w:sz="0" w:space="0" w:color="auto"/>
      </w:divBdr>
    </w:div>
    <w:div w:id="99763843">
      <w:bodyDiv w:val="1"/>
      <w:marLeft w:val="0"/>
      <w:marRight w:val="0"/>
      <w:marTop w:val="0"/>
      <w:marBottom w:val="0"/>
      <w:divBdr>
        <w:top w:val="none" w:sz="0" w:space="0" w:color="auto"/>
        <w:left w:val="none" w:sz="0" w:space="0" w:color="auto"/>
        <w:bottom w:val="none" w:sz="0" w:space="0" w:color="auto"/>
        <w:right w:val="none" w:sz="0" w:space="0" w:color="auto"/>
      </w:divBdr>
    </w:div>
    <w:div w:id="99765390">
      <w:bodyDiv w:val="1"/>
      <w:marLeft w:val="0"/>
      <w:marRight w:val="0"/>
      <w:marTop w:val="0"/>
      <w:marBottom w:val="0"/>
      <w:divBdr>
        <w:top w:val="none" w:sz="0" w:space="0" w:color="auto"/>
        <w:left w:val="none" w:sz="0" w:space="0" w:color="auto"/>
        <w:bottom w:val="none" w:sz="0" w:space="0" w:color="auto"/>
        <w:right w:val="none" w:sz="0" w:space="0" w:color="auto"/>
      </w:divBdr>
    </w:div>
    <w:div w:id="99768302">
      <w:bodyDiv w:val="1"/>
      <w:marLeft w:val="0"/>
      <w:marRight w:val="0"/>
      <w:marTop w:val="0"/>
      <w:marBottom w:val="0"/>
      <w:divBdr>
        <w:top w:val="none" w:sz="0" w:space="0" w:color="auto"/>
        <w:left w:val="none" w:sz="0" w:space="0" w:color="auto"/>
        <w:bottom w:val="none" w:sz="0" w:space="0" w:color="auto"/>
        <w:right w:val="none" w:sz="0" w:space="0" w:color="auto"/>
      </w:divBdr>
    </w:div>
    <w:div w:id="99834412">
      <w:bodyDiv w:val="1"/>
      <w:marLeft w:val="0"/>
      <w:marRight w:val="0"/>
      <w:marTop w:val="0"/>
      <w:marBottom w:val="0"/>
      <w:divBdr>
        <w:top w:val="none" w:sz="0" w:space="0" w:color="auto"/>
        <w:left w:val="none" w:sz="0" w:space="0" w:color="auto"/>
        <w:bottom w:val="none" w:sz="0" w:space="0" w:color="auto"/>
        <w:right w:val="none" w:sz="0" w:space="0" w:color="auto"/>
      </w:divBdr>
    </w:div>
    <w:div w:id="99837351">
      <w:bodyDiv w:val="1"/>
      <w:marLeft w:val="0"/>
      <w:marRight w:val="0"/>
      <w:marTop w:val="0"/>
      <w:marBottom w:val="0"/>
      <w:divBdr>
        <w:top w:val="none" w:sz="0" w:space="0" w:color="auto"/>
        <w:left w:val="none" w:sz="0" w:space="0" w:color="auto"/>
        <w:bottom w:val="none" w:sz="0" w:space="0" w:color="auto"/>
        <w:right w:val="none" w:sz="0" w:space="0" w:color="auto"/>
      </w:divBdr>
    </w:div>
    <w:div w:id="99837443">
      <w:bodyDiv w:val="1"/>
      <w:marLeft w:val="0"/>
      <w:marRight w:val="0"/>
      <w:marTop w:val="0"/>
      <w:marBottom w:val="0"/>
      <w:divBdr>
        <w:top w:val="none" w:sz="0" w:space="0" w:color="auto"/>
        <w:left w:val="none" w:sz="0" w:space="0" w:color="auto"/>
        <w:bottom w:val="none" w:sz="0" w:space="0" w:color="auto"/>
        <w:right w:val="none" w:sz="0" w:space="0" w:color="auto"/>
      </w:divBdr>
    </w:div>
    <w:div w:id="99885949">
      <w:bodyDiv w:val="1"/>
      <w:marLeft w:val="0"/>
      <w:marRight w:val="0"/>
      <w:marTop w:val="0"/>
      <w:marBottom w:val="0"/>
      <w:divBdr>
        <w:top w:val="none" w:sz="0" w:space="0" w:color="auto"/>
        <w:left w:val="none" w:sz="0" w:space="0" w:color="auto"/>
        <w:bottom w:val="none" w:sz="0" w:space="0" w:color="auto"/>
        <w:right w:val="none" w:sz="0" w:space="0" w:color="auto"/>
      </w:divBdr>
    </w:div>
    <w:div w:id="99909470">
      <w:bodyDiv w:val="1"/>
      <w:marLeft w:val="0"/>
      <w:marRight w:val="0"/>
      <w:marTop w:val="0"/>
      <w:marBottom w:val="0"/>
      <w:divBdr>
        <w:top w:val="none" w:sz="0" w:space="0" w:color="auto"/>
        <w:left w:val="none" w:sz="0" w:space="0" w:color="auto"/>
        <w:bottom w:val="none" w:sz="0" w:space="0" w:color="auto"/>
        <w:right w:val="none" w:sz="0" w:space="0" w:color="auto"/>
      </w:divBdr>
    </w:div>
    <w:div w:id="99953852">
      <w:bodyDiv w:val="1"/>
      <w:marLeft w:val="0"/>
      <w:marRight w:val="0"/>
      <w:marTop w:val="0"/>
      <w:marBottom w:val="0"/>
      <w:divBdr>
        <w:top w:val="none" w:sz="0" w:space="0" w:color="auto"/>
        <w:left w:val="none" w:sz="0" w:space="0" w:color="auto"/>
        <w:bottom w:val="none" w:sz="0" w:space="0" w:color="auto"/>
        <w:right w:val="none" w:sz="0" w:space="0" w:color="auto"/>
      </w:divBdr>
    </w:div>
    <w:div w:id="99957210">
      <w:bodyDiv w:val="1"/>
      <w:marLeft w:val="0"/>
      <w:marRight w:val="0"/>
      <w:marTop w:val="0"/>
      <w:marBottom w:val="0"/>
      <w:divBdr>
        <w:top w:val="none" w:sz="0" w:space="0" w:color="auto"/>
        <w:left w:val="none" w:sz="0" w:space="0" w:color="auto"/>
        <w:bottom w:val="none" w:sz="0" w:space="0" w:color="auto"/>
        <w:right w:val="none" w:sz="0" w:space="0" w:color="auto"/>
      </w:divBdr>
    </w:div>
    <w:div w:id="100029094">
      <w:bodyDiv w:val="1"/>
      <w:marLeft w:val="0"/>
      <w:marRight w:val="0"/>
      <w:marTop w:val="0"/>
      <w:marBottom w:val="0"/>
      <w:divBdr>
        <w:top w:val="none" w:sz="0" w:space="0" w:color="auto"/>
        <w:left w:val="none" w:sz="0" w:space="0" w:color="auto"/>
        <w:bottom w:val="none" w:sz="0" w:space="0" w:color="auto"/>
        <w:right w:val="none" w:sz="0" w:space="0" w:color="auto"/>
      </w:divBdr>
    </w:div>
    <w:div w:id="100032774">
      <w:bodyDiv w:val="1"/>
      <w:marLeft w:val="0"/>
      <w:marRight w:val="0"/>
      <w:marTop w:val="0"/>
      <w:marBottom w:val="0"/>
      <w:divBdr>
        <w:top w:val="none" w:sz="0" w:space="0" w:color="auto"/>
        <w:left w:val="none" w:sz="0" w:space="0" w:color="auto"/>
        <w:bottom w:val="none" w:sz="0" w:space="0" w:color="auto"/>
        <w:right w:val="none" w:sz="0" w:space="0" w:color="auto"/>
      </w:divBdr>
    </w:div>
    <w:div w:id="100153778">
      <w:bodyDiv w:val="1"/>
      <w:marLeft w:val="0"/>
      <w:marRight w:val="0"/>
      <w:marTop w:val="0"/>
      <w:marBottom w:val="0"/>
      <w:divBdr>
        <w:top w:val="none" w:sz="0" w:space="0" w:color="auto"/>
        <w:left w:val="none" w:sz="0" w:space="0" w:color="auto"/>
        <w:bottom w:val="none" w:sz="0" w:space="0" w:color="auto"/>
        <w:right w:val="none" w:sz="0" w:space="0" w:color="auto"/>
      </w:divBdr>
    </w:div>
    <w:div w:id="100229956">
      <w:bodyDiv w:val="1"/>
      <w:marLeft w:val="0"/>
      <w:marRight w:val="0"/>
      <w:marTop w:val="0"/>
      <w:marBottom w:val="0"/>
      <w:divBdr>
        <w:top w:val="none" w:sz="0" w:space="0" w:color="auto"/>
        <w:left w:val="none" w:sz="0" w:space="0" w:color="auto"/>
        <w:bottom w:val="none" w:sz="0" w:space="0" w:color="auto"/>
        <w:right w:val="none" w:sz="0" w:space="0" w:color="auto"/>
      </w:divBdr>
      <w:divsChild>
        <w:div w:id="1713553">
          <w:marLeft w:val="480"/>
          <w:marRight w:val="0"/>
          <w:marTop w:val="0"/>
          <w:marBottom w:val="0"/>
          <w:divBdr>
            <w:top w:val="none" w:sz="0" w:space="0" w:color="auto"/>
            <w:left w:val="none" w:sz="0" w:space="0" w:color="auto"/>
            <w:bottom w:val="none" w:sz="0" w:space="0" w:color="auto"/>
            <w:right w:val="none" w:sz="0" w:space="0" w:color="auto"/>
          </w:divBdr>
        </w:div>
        <w:div w:id="23295072">
          <w:marLeft w:val="480"/>
          <w:marRight w:val="0"/>
          <w:marTop w:val="0"/>
          <w:marBottom w:val="0"/>
          <w:divBdr>
            <w:top w:val="none" w:sz="0" w:space="0" w:color="auto"/>
            <w:left w:val="none" w:sz="0" w:space="0" w:color="auto"/>
            <w:bottom w:val="none" w:sz="0" w:space="0" w:color="auto"/>
            <w:right w:val="none" w:sz="0" w:space="0" w:color="auto"/>
          </w:divBdr>
        </w:div>
        <w:div w:id="59449825">
          <w:marLeft w:val="480"/>
          <w:marRight w:val="0"/>
          <w:marTop w:val="0"/>
          <w:marBottom w:val="0"/>
          <w:divBdr>
            <w:top w:val="none" w:sz="0" w:space="0" w:color="auto"/>
            <w:left w:val="none" w:sz="0" w:space="0" w:color="auto"/>
            <w:bottom w:val="none" w:sz="0" w:space="0" w:color="auto"/>
            <w:right w:val="none" w:sz="0" w:space="0" w:color="auto"/>
          </w:divBdr>
        </w:div>
        <w:div w:id="61684444">
          <w:marLeft w:val="480"/>
          <w:marRight w:val="0"/>
          <w:marTop w:val="0"/>
          <w:marBottom w:val="0"/>
          <w:divBdr>
            <w:top w:val="none" w:sz="0" w:space="0" w:color="auto"/>
            <w:left w:val="none" w:sz="0" w:space="0" w:color="auto"/>
            <w:bottom w:val="none" w:sz="0" w:space="0" w:color="auto"/>
            <w:right w:val="none" w:sz="0" w:space="0" w:color="auto"/>
          </w:divBdr>
        </w:div>
        <w:div w:id="62484065">
          <w:marLeft w:val="480"/>
          <w:marRight w:val="0"/>
          <w:marTop w:val="0"/>
          <w:marBottom w:val="0"/>
          <w:divBdr>
            <w:top w:val="none" w:sz="0" w:space="0" w:color="auto"/>
            <w:left w:val="none" w:sz="0" w:space="0" w:color="auto"/>
            <w:bottom w:val="none" w:sz="0" w:space="0" w:color="auto"/>
            <w:right w:val="none" w:sz="0" w:space="0" w:color="auto"/>
          </w:divBdr>
        </w:div>
        <w:div w:id="103040155">
          <w:marLeft w:val="480"/>
          <w:marRight w:val="0"/>
          <w:marTop w:val="0"/>
          <w:marBottom w:val="0"/>
          <w:divBdr>
            <w:top w:val="none" w:sz="0" w:space="0" w:color="auto"/>
            <w:left w:val="none" w:sz="0" w:space="0" w:color="auto"/>
            <w:bottom w:val="none" w:sz="0" w:space="0" w:color="auto"/>
            <w:right w:val="none" w:sz="0" w:space="0" w:color="auto"/>
          </w:divBdr>
        </w:div>
        <w:div w:id="218782399">
          <w:marLeft w:val="480"/>
          <w:marRight w:val="0"/>
          <w:marTop w:val="0"/>
          <w:marBottom w:val="0"/>
          <w:divBdr>
            <w:top w:val="none" w:sz="0" w:space="0" w:color="auto"/>
            <w:left w:val="none" w:sz="0" w:space="0" w:color="auto"/>
            <w:bottom w:val="none" w:sz="0" w:space="0" w:color="auto"/>
            <w:right w:val="none" w:sz="0" w:space="0" w:color="auto"/>
          </w:divBdr>
        </w:div>
        <w:div w:id="242187397">
          <w:marLeft w:val="480"/>
          <w:marRight w:val="0"/>
          <w:marTop w:val="0"/>
          <w:marBottom w:val="0"/>
          <w:divBdr>
            <w:top w:val="none" w:sz="0" w:space="0" w:color="auto"/>
            <w:left w:val="none" w:sz="0" w:space="0" w:color="auto"/>
            <w:bottom w:val="none" w:sz="0" w:space="0" w:color="auto"/>
            <w:right w:val="none" w:sz="0" w:space="0" w:color="auto"/>
          </w:divBdr>
        </w:div>
        <w:div w:id="287055927">
          <w:marLeft w:val="480"/>
          <w:marRight w:val="0"/>
          <w:marTop w:val="0"/>
          <w:marBottom w:val="0"/>
          <w:divBdr>
            <w:top w:val="none" w:sz="0" w:space="0" w:color="auto"/>
            <w:left w:val="none" w:sz="0" w:space="0" w:color="auto"/>
            <w:bottom w:val="none" w:sz="0" w:space="0" w:color="auto"/>
            <w:right w:val="none" w:sz="0" w:space="0" w:color="auto"/>
          </w:divBdr>
        </w:div>
        <w:div w:id="311452101">
          <w:marLeft w:val="480"/>
          <w:marRight w:val="0"/>
          <w:marTop w:val="0"/>
          <w:marBottom w:val="0"/>
          <w:divBdr>
            <w:top w:val="none" w:sz="0" w:space="0" w:color="auto"/>
            <w:left w:val="none" w:sz="0" w:space="0" w:color="auto"/>
            <w:bottom w:val="none" w:sz="0" w:space="0" w:color="auto"/>
            <w:right w:val="none" w:sz="0" w:space="0" w:color="auto"/>
          </w:divBdr>
        </w:div>
        <w:div w:id="359596134">
          <w:marLeft w:val="480"/>
          <w:marRight w:val="0"/>
          <w:marTop w:val="0"/>
          <w:marBottom w:val="0"/>
          <w:divBdr>
            <w:top w:val="none" w:sz="0" w:space="0" w:color="auto"/>
            <w:left w:val="none" w:sz="0" w:space="0" w:color="auto"/>
            <w:bottom w:val="none" w:sz="0" w:space="0" w:color="auto"/>
            <w:right w:val="none" w:sz="0" w:space="0" w:color="auto"/>
          </w:divBdr>
        </w:div>
        <w:div w:id="364254884">
          <w:marLeft w:val="480"/>
          <w:marRight w:val="0"/>
          <w:marTop w:val="0"/>
          <w:marBottom w:val="0"/>
          <w:divBdr>
            <w:top w:val="none" w:sz="0" w:space="0" w:color="auto"/>
            <w:left w:val="none" w:sz="0" w:space="0" w:color="auto"/>
            <w:bottom w:val="none" w:sz="0" w:space="0" w:color="auto"/>
            <w:right w:val="none" w:sz="0" w:space="0" w:color="auto"/>
          </w:divBdr>
        </w:div>
      </w:divsChild>
    </w:div>
    <w:div w:id="100297966">
      <w:bodyDiv w:val="1"/>
      <w:marLeft w:val="0"/>
      <w:marRight w:val="0"/>
      <w:marTop w:val="0"/>
      <w:marBottom w:val="0"/>
      <w:divBdr>
        <w:top w:val="none" w:sz="0" w:space="0" w:color="auto"/>
        <w:left w:val="none" w:sz="0" w:space="0" w:color="auto"/>
        <w:bottom w:val="none" w:sz="0" w:space="0" w:color="auto"/>
        <w:right w:val="none" w:sz="0" w:space="0" w:color="auto"/>
      </w:divBdr>
    </w:div>
    <w:div w:id="100298922">
      <w:bodyDiv w:val="1"/>
      <w:marLeft w:val="0"/>
      <w:marRight w:val="0"/>
      <w:marTop w:val="0"/>
      <w:marBottom w:val="0"/>
      <w:divBdr>
        <w:top w:val="none" w:sz="0" w:space="0" w:color="auto"/>
        <w:left w:val="none" w:sz="0" w:space="0" w:color="auto"/>
        <w:bottom w:val="none" w:sz="0" w:space="0" w:color="auto"/>
        <w:right w:val="none" w:sz="0" w:space="0" w:color="auto"/>
      </w:divBdr>
    </w:div>
    <w:div w:id="100300061">
      <w:bodyDiv w:val="1"/>
      <w:marLeft w:val="0"/>
      <w:marRight w:val="0"/>
      <w:marTop w:val="0"/>
      <w:marBottom w:val="0"/>
      <w:divBdr>
        <w:top w:val="none" w:sz="0" w:space="0" w:color="auto"/>
        <w:left w:val="none" w:sz="0" w:space="0" w:color="auto"/>
        <w:bottom w:val="none" w:sz="0" w:space="0" w:color="auto"/>
        <w:right w:val="none" w:sz="0" w:space="0" w:color="auto"/>
      </w:divBdr>
    </w:div>
    <w:div w:id="100347159">
      <w:bodyDiv w:val="1"/>
      <w:marLeft w:val="0"/>
      <w:marRight w:val="0"/>
      <w:marTop w:val="0"/>
      <w:marBottom w:val="0"/>
      <w:divBdr>
        <w:top w:val="none" w:sz="0" w:space="0" w:color="auto"/>
        <w:left w:val="none" w:sz="0" w:space="0" w:color="auto"/>
        <w:bottom w:val="none" w:sz="0" w:space="0" w:color="auto"/>
        <w:right w:val="none" w:sz="0" w:space="0" w:color="auto"/>
      </w:divBdr>
    </w:div>
    <w:div w:id="100421464">
      <w:bodyDiv w:val="1"/>
      <w:marLeft w:val="0"/>
      <w:marRight w:val="0"/>
      <w:marTop w:val="0"/>
      <w:marBottom w:val="0"/>
      <w:divBdr>
        <w:top w:val="none" w:sz="0" w:space="0" w:color="auto"/>
        <w:left w:val="none" w:sz="0" w:space="0" w:color="auto"/>
        <w:bottom w:val="none" w:sz="0" w:space="0" w:color="auto"/>
        <w:right w:val="none" w:sz="0" w:space="0" w:color="auto"/>
      </w:divBdr>
    </w:div>
    <w:div w:id="100494275">
      <w:bodyDiv w:val="1"/>
      <w:marLeft w:val="0"/>
      <w:marRight w:val="0"/>
      <w:marTop w:val="0"/>
      <w:marBottom w:val="0"/>
      <w:divBdr>
        <w:top w:val="none" w:sz="0" w:space="0" w:color="auto"/>
        <w:left w:val="none" w:sz="0" w:space="0" w:color="auto"/>
        <w:bottom w:val="none" w:sz="0" w:space="0" w:color="auto"/>
        <w:right w:val="none" w:sz="0" w:space="0" w:color="auto"/>
      </w:divBdr>
    </w:div>
    <w:div w:id="100608131">
      <w:bodyDiv w:val="1"/>
      <w:marLeft w:val="0"/>
      <w:marRight w:val="0"/>
      <w:marTop w:val="0"/>
      <w:marBottom w:val="0"/>
      <w:divBdr>
        <w:top w:val="none" w:sz="0" w:space="0" w:color="auto"/>
        <w:left w:val="none" w:sz="0" w:space="0" w:color="auto"/>
        <w:bottom w:val="none" w:sz="0" w:space="0" w:color="auto"/>
        <w:right w:val="none" w:sz="0" w:space="0" w:color="auto"/>
      </w:divBdr>
    </w:div>
    <w:div w:id="100609450">
      <w:bodyDiv w:val="1"/>
      <w:marLeft w:val="0"/>
      <w:marRight w:val="0"/>
      <w:marTop w:val="0"/>
      <w:marBottom w:val="0"/>
      <w:divBdr>
        <w:top w:val="none" w:sz="0" w:space="0" w:color="auto"/>
        <w:left w:val="none" w:sz="0" w:space="0" w:color="auto"/>
        <w:bottom w:val="none" w:sz="0" w:space="0" w:color="auto"/>
        <w:right w:val="none" w:sz="0" w:space="0" w:color="auto"/>
      </w:divBdr>
    </w:div>
    <w:div w:id="100612210">
      <w:bodyDiv w:val="1"/>
      <w:marLeft w:val="0"/>
      <w:marRight w:val="0"/>
      <w:marTop w:val="0"/>
      <w:marBottom w:val="0"/>
      <w:divBdr>
        <w:top w:val="none" w:sz="0" w:space="0" w:color="auto"/>
        <w:left w:val="none" w:sz="0" w:space="0" w:color="auto"/>
        <w:bottom w:val="none" w:sz="0" w:space="0" w:color="auto"/>
        <w:right w:val="none" w:sz="0" w:space="0" w:color="auto"/>
      </w:divBdr>
    </w:div>
    <w:div w:id="100684277">
      <w:bodyDiv w:val="1"/>
      <w:marLeft w:val="0"/>
      <w:marRight w:val="0"/>
      <w:marTop w:val="0"/>
      <w:marBottom w:val="0"/>
      <w:divBdr>
        <w:top w:val="none" w:sz="0" w:space="0" w:color="auto"/>
        <w:left w:val="none" w:sz="0" w:space="0" w:color="auto"/>
        <w:bottom w:val="none" w:sz="0" w:space="0" w:color="auto"/>
        <w:right w:val="none" w:sz="0" w:space="0" w:color="auto"/>
      </w:divBdr>
    </w:div>
    <w:div w:id="100689044">
      <w:bodyDiv w:val="1"/>
      <w:marLeft w:val="0"/>
      <w:marRight w:val="0"/>
      <w:marTop w:val="0"/>
      <w:marBottom w:val="0"/>
      <w:divBdr>
        <w:top w:val="none" w:sz="0" w:space="0" w:color="auto"/>
        <w:left w:val="none" w:sz="0" w:space="0" w:color="auto"/>
        <w:bottom w:val="none" w:sz="0" w:space="0" w:color="auto"/>
        <w:right w:val="none" w:sz="0" w:space="0" w:color="auto"/>
      </w:divBdr>
    </w:div>
    <w:div w:id="100690095">
      <w:bodyDiv w:val="1"/>
      <w:marLeft w:val="0"/>
      <w:marRight w:val="0"/>
      <w:marTop w:val="0"/>
      <w:marBottom w:val="0"/>
      <w:divBdr>
        <w:top w:val="none" w:sz="0" w:space="0" w:color="auto"/>
        <w:left w:val="none" w:sz="0" w:space="0" w:color="auto"/>
        <w:bottom w:val="none" w:sz="0" w:space="0" w:color="auto"/>
        <w:right w:val="none" w:sz="0" w:space="0" w:color="auto"/>
      </w:divBdr>
    </w:div>
    <w:div w:id="100690429">
      <w:bodyDiv w:val="1"/>
      <w:marLeft w:val="0"/>
      <w:marRight w:val="0"/>
      <w:marTop w:val="0"/>
      <w:marBottom w:val="0"/>
      <w:divBdr>
        <w:top w:val="none" w:sz="0" w:space="0" w:color="auto"/>
        <w:left w:val="none" w:sz="0" w:space="0" w:color="auto"/>
        <w:bottom w:val="none" w:sz="0" w:space="0" w:color="auto"/>
        <w:right w:val="none" w:sz="0" w:space="0" w:color="auto"/>
      </w:divBdr>
    </w:div>
    <w:div w:id="100730566">
      <w:bodyDiv w:val="1"/>
      <w:marLeft w:val="0"/>
      <w:marRight w:val="0"/>
      <w:marTop w:val="0"/>
      <w:marBottom w:val="0"/>
      <w:divBdr>
        <w:top w:val="none" w:sz="0" w:space="0" w:color="auto"/>
        <w:left w:val="none" w:sz="0" w:space="0" w:color="auto"/>
        <w:bottom w:val="none" w:sz="0" w:space="0" w:color="auto"/>
        <w:right w:val="none" w:sz="0" w:space="0" w:color="auto"/>
      </w:divBdr>
    </w:div>
    <w:div w:id="100759305">
      <w:bodyDiv w:val="1"/>
      <w:marLeft w:val="0"/>
      <w:marRight w:val="0"/>
      <w:marTop w:val="0"/>
      <w:marBottom w:val="0"/>
      <w:divBdr>
        <w:top w:val="none" w:sz="0" w:space="0" w:color="auto"/>
        <w:left w:val="none" w:sz="0" w:space="0" w:color="auto"/>
        <w:bottom w:val="none" w:sz="0" w:space="0" w:color="auto"/>
        <w:right w:val="none" w:sz="0" w:space="0" w:color="auto"/>
      </w:divBdr>
    </w:div>
    <w:div w:id="100759354">
      <w:bodyDiv w:val="1"/>
      <w:marLeft w:val="0"/>
      <w:marRight w:val="0"/>
      <w:marTop w:val="0"/>
      <w:marBottom w:val="0"/>
      <w:divBdr>
        <w:top w:val="none" w:sz="0" w:space="0" w:color="auto"/>
        <w:left w:val="none" w:sz="0" w:space="0" w:color="auto"/>
        <w:bottom w:val="none" w:sz="0" w:space="0" w:color="auto"/>
        <w:right w:val="none" w:sz="0" w:space="0" w:color="auto"/>
      </w:divBdr>
    </w:div>
    <w:div w:id="100759841">
      <w:bodyDiv w:val="1"/>
      <w:marLeft w:val="0"/>
      <w:marRight w:val="0"/>
      <w:marTop w:val="0"/>
      <w:marBottom w:val="0"/>
      <w:divBdr>
        <w:top w:val="none" w:sz="0" w:space="0" w:color="auto"/>
        <w:left w:val="none" w:sz="0" w:space="0" w:color="auto"/>
        <w:bottom w:val="none" w:sz="0" w:space="0" w:color="auto"/>
        <w:right w:val="none" w:sz="0" w:space="0" w:color="auto"/>
      </w:divBdr>
    </w:div>
    <w:div w:id="100800949">
      <w:bodyDiv w:val="1"/>
      <w:marLeft w:val="0"/>
      <w:marRight w:val="0"/>
      <w:marTop w:val="0"/>
      <w:marBottom w:val="0"/>
      <w:divBdr>
        <w:top w:val="none" w:sz="0" w:space="0" w:color="auto"/>
        <w:left w:val="none" w:sz="0" w:space="0" w:color="auto"/>
        <w:bottom w:val="none" w:sz="0" w:space="0" w:color="auto"/>
        <w:right w:val="none" w:sz="0" w:space="0" w:color="auto"/>
      </w:divBdr>
    </w:div>
    <w:div w:id="100805533">
      <w:bodyDiv w:val="1"/>
      <w:marLeft w:val="0"/>
      <w:marRight w:val="0"/>
      <w:marTop w:val="0"/>
      <w:marBottom w:val="0"/>
      <w:divBdr>
        <w:top w:val="none" w:sz="0" w:space="0" w:color="auto"/>
        <w:left w:val="none" w:sz="0" w:space="0" w:color="auto"/>
        <w:bottom w:val="none" w:sz="0" w:space="0" w:color="auto"/>
        <w:right w:val="none" w:sz="0" w:space="0" w:color="auto"/>
      </w:divBdr>
    </w:div>
    <w:div w:id="100809362">
      <w:bodyDiv w:val="1"/>
      <w:marLeft w:val="0"/>
      <w:marRight w:val="0"/>
      <w:marTop w:val="0"/>
      <w:marBottom w:val="0"/>
      <w:divBdr>
        <w:top w:val="none" w:sz="0" w:space="0" w:color="auto"/>
        <w:left w:val="none" w:sz="0" w:space="0" w:color="auto"/>
        <w:bottom w:val="none" w:sz="0" w:space="0" w:color="auto"/>
        <w:right w:val="none" w:sz="0" w:space="0" w:color="auto"/>
      </w:divBdr>
    </w:div>
    <w:div w:id="100881839">
      <w:bodyDiv w:val="1"/>
      <w:marLeft w:val="0"/>
      <w:marRight w:val="0"/>
      <w:marTop w:val="0"/>
      <w:marBottom w:val="0"/>
      <w:divBdr>
        <w:top w:val="none" w:sz="0" w:space="0" w:color="auto"/>
        <w:left w:val="none" w:sz="0" w:space="0" w:color="auto"/>
        <w:bottom w:val="none" w:sz="0" w:space="0" w:color="auto"/>
        <w:right w:val="none" w:sz="0" w:space="0" w:color="auto"/>
      </w:divBdr>
    </w:div>
    <w:div w:id="100927908">
      <w:bodyDiv w:val="1"/>
      <w:marLeft w:val="0"/>
      <w:marRight w:val="0"/>
      <w:marTop w:val="0"/>
      <w:marBottom w:val="0"/>
      <w:divBdr>
        <w:top w:val="none" w:sz="0" w:space="0" w:color="auto"/>
        <w:left w:val="none" w:sz="0" w:space="0" w:color="auto"/>
        <w:bottom w:val="none" w:sz="0" w:space="0" w:color="auto"/>
        <w:right w:val="none" w:sz="0" w:space="0" w:color="auto"/>
      </w:divBdr>
    </w:div>
    <w:div w:id="100957607">
      <w:bodyDiv w:val="1"/>
      <w:marLeft w:val="0"/>
      <w:marRight w:val="0"/>
      <w:marTop w:val="0"/>
      <w:marBottom w:val="0"/>
      <w:divBdr>
        <w:top w:val="none" w:sz="0" w:space="0" w:color="auto"/>
        <w:left w:val="none" w:sz="0" w:space="0" w:color="auto"/>
        <w:bottom w:val="none" w:sz="0" w:space="0" w:color="auto"/>
        <w:right w:val="none" w:sz="0" w:space="0" w:color="auto"/>
      </w:divBdr>
    </w:div>
    <w:div w:id="100995760">
      <w:bodyDiv w:val="1"/>
      <w:marLeft w:val="0"/>
      <w:marRight w:val="0"/>
      <w:marTop w:val="0"/>
      <w:marBottom w:val="0"/>
      <w:divBdr>
        <w:top w:val="none" w:sz="0" w:space="0" w:color="auto"/>
        <w:left w:val="none" w:sz="0" w:space="0" w:color="auto"/>
        <w:bottom w:val="none" w:sz="0" w:space="0" w:color="auto"/>
        <w:right w:val="none" w:sz="0" w:space="0" w:color="auto"/>
      </w:divBdr>
    </w:div>
    <w:div w:id="100998448">
      <w:bodyDiv w:val="1"/>
      <w:marLeft w:val="0"/>
      <w:marRight w:val="0"/>
      <w:marTop w:val="0"/>
      <w:marBottom w:val="0"/>
      <w:divBdr>
        <w:top w:val="none" w:sz="0" w:space="0" w:color="auto"/>
        <w:left w:val="none" w:sz="0" w:space="0" w:color="auto"/>
        <w:bottom w:val="none" w:sz="0" w:space="0" w:color="auto"/>
        <w:right w:val="none" w:sz="0" w:space="0" w:color="auto"/>
      </w:divBdr>
    </w:div>
    <w:div w:id="100999697">
      <w:bodyDiv w:val="1"/>
      <w:marLeft w:val="0"/>
      <w:marRight w:val="0"/>
      <w:marTop w:val="0"/>
      <w:marBottom w:val="0"/>
      <w:divBdr>
        <w:top w:val="none" w:sz="0" w:space="0" w:color="auto"/>
        <w:left w:val="none" w:sz="0" w:space="0" w:color="auto"/>
        <w:bottom w:val="none" w:sz="0" w:space="0" w:color="auto"/>
        <w:right w:val="none" w:sz="0" w:space="0" w:color="auto"/>
      </w:divBdr>
    </w:div>
    <w:div w:id="101001295">
      <w:bodyDiv w:val="1"/>
      <w:marLeft w:val="0"/>
      <w:marRight w:val="0"/>
      <w:marTop w:val="0"/>
      <w:marBottom w:val="0"/>
      <w:divBdr>
        <w:top w:val="none" w:sz="0" w:space="0" w:color="auto"/>
        <w:left w:val="none" w:sz="0" w:space="0" w:color="auto"/>
        <w:bottom w:val="none" w:sz="0" w:space="0" w:color="auto"/>
        <w:right w:val="none" w:sz="0" w:space="0" w:color="auto"/>
      </w:divBdr>
    </w:div>
    <w:div w:id="101070810">
      <w:bodyDiv w:val="1"/>
      <w:marLeft w:val="0"/>
      <w:marRight w:val="0"/>
      <w:marTop w:val="0"/>
      <w:marBottom w:val="0"/>
      <w:divBdr>
        <w:top w:val="none" w:sz="0" w:space="0" w:color="auto"/>
        <w:left w:val="none" w:sz="0" w:space="0" w:color="auto"/>
        <w:bottom w:val="none" w:sz="0" w:space="0" w:color="auto"/>
        <w:right w:val="none" w:sz="0" w:space="0" w:color="auto"/>
      </w:divBdr>
      <w:divsChild>
        <w:div w:id="200526">
          <w:marLeft w:val="480"/>
          <w:marRight w:val="0"/>
          <w:marTop w:val="0"/>
          <w:marBottom w:val="0"/>
          <w:divBdr>
            <w:top w:val="none" w:sz="0" w:space="0" w:color="auto"/>
            <w:left w:val="none" w:sz="0" w:space="0" w:color="auto"/>
            <w:bottom w:val="none" w:sz="0" w:space="0" w:color="auto"/>
            <w:right w:val="none" w:sz="0" w:space="0" w:color="auto"/>
          </w:divBdr>
        </w:div>
        <w:div w:id="26882411">
          <w:marLeft w:val="480"/>
          <w:marRight w:val="0"/>
          <w:marTop w:val="0"/>
          <w:marBottom w:val="0"/>
          <w:divBdr>
            <w:top w:val="none" w:sz="0" w:space="0" w:color="auto"/>
            <w:left w:val="none" w:sz="0" w:space="0" w:color="auto"/>
            <w:bottom w:val="none" w:sz="0" w:space="0" w:color="auto"/>
            <w:right w:val="none" w:sz="0" w:space="0" w:color="auto"/>
          </w:divBdr>
        </w:div>
        <w:div w:id="131295893">
          <w:marLeft w:val="480"/>
          <w:marRight w:val="0"/>
          <w:marTop w:val="0"/>
          <w:marBottom w:val="0"/>
          <w:divBdr>
            <w:top w:val="none" w:sz="0" w:space="0" w:color="auto"/>
            <w:left w:val="none" w:sz="0" w:space="0" w:color="auto"/>
            <w:bottom w:val="none" w:sz="0" w:space="0" w:color="auto"/>
            <w:right w:val="none" w:sz="0" w:space="0" w:color="auto"/>
          </w:divBdr>
        </w:div>
        <w:div w:id="131489584">
          <w:marLeft w:val="480"/>
          <w:marRight w:val="0"/>
          <w:marTop w:val="0"/>
          <w:marBottom w:val="0"/>
          <w:divBdr>
            <w:top w:val="none" w:sz="0" w:space="0" w:color="auto"/>
            <w:left w:val="none" w:sz="0" w:space="0" w:color="auto"/>
            <w:bottom w:val="none" w:sz="0" w:space="0" w:color="auto"/>
            <w:right w:val="none" w:sz="0" w:space="0" w:color="auto"/>
          </w:divBdr>
        </w:div>
        <w:div w:id="134688837">
          <w:marLeft w:val="480"/>
          <w:marRight w:val="0"/>
          <w:marTop w:val="0"/>
          <w:marBottom w:val="0"/>
          <w:divBdr>
            <w:top w:val="none" w:sz="0" w:space="0" w:color="auto"/>
            <w:left w:val="none" w:sz="0" w:space="0" w:color="auto"/>
            <w:bottom w:val="none" w:sz="0" w:space="0" w:color="auto"/>
            <w:right w:val="none" w:sz="0" w:space="0" w:color="auto"/>
          </w:divBdr>
        </w:div>
        <w:div w:id="137964394">
          <w:marLeft w:val="480"/>
          <w:marRight w:val="0"/>
          <w:marTop w:val="0"/>
          <w:marBottom w:val="0"/>
          <w:divBdr>
            <w:top w:val="none" w:sz="0" w:space="0" w:color="auto"/>
            <w:left w:val="none" w:sz="0" w:space="0" w:color="auto"/>
            <w:bottom w:val="none" w:sz="0" w:space="0" w:color="auto"/>
            <w:right w:val="none" w:sz="0" w:space="0" w:color="auto"/>
          </w:divBdr>
        </w:div>
        <w:div w:id="179514394">
          <w:marLeft w:val="480"/>
          <w:marRight w:val="0"/>
          <w:marTop w:val="0"/>
          <w:marBottom w:val="0"/>
          <w:divBdr>
            <w:top w:val="none" w:sz="0" w:space="0" w:color="auto"/>
            <w:left w:val="none" w:sz="0" w:space="0" w:color="auto"/>
            <w:bottom w:val="none" w:sz="0" w:space="0" w:color="auto"/>
            <w:right w:val="none" w:sz="0" w:space="0" w:color="auto"/>
          </w:divBdr>
        </w:div>
        <w:div w:id="194080837">
          <w:marLeft w:val="480"/>
          <w:marRight w:val="0"/>
          <w:marTop w:val="0"/>
          <w:marBottom w:val="0"/>
          <w:divBdr>
            <w:top w:val="none" w:sz="0" w:space="0" w:color="auto"/>
            <w:left w:val="none" w:sz="0" w:space="0" w:color="auto"/>
            <w:bottom w:val="none" w:sz="0" w:space="0" w:color="auto"/>
            <w:right w:val="none" w:sz="0" w:space="0" w:color="auto"/>
          </w:divBdr>
        </w:div>
        <w:div w:id="210532023">
          <w:marLeft w:val="480"/>
          <w:marRight w:val="0"/>
          <w:marTop w:val="0"/>
          <w:marBottom w:val="0"/>
          <w:divBdr>
            <w:top w:val="none" w:sz="0" w:space="0" w:color="auto"/>
            <w:left w:val="none" w:sz="0" w:space="0" w:color="auto"/>
            <w:bottom w:val="none" w:sz="0" w:space="0" w:color="auto"/>
            <w:right w:val="none" w:sz="0" w:space="0" w:color="auto"/>
          </w:divBdr>
        </w:div>
        <w:div w:id="225721086">
          <w:marLeft w:val="480"/>
          <w:marRight w:val="0"/>
          <w:marTop w:val="0"/>
          <w:marBottom w:val="0"/>
          <w:divBdr>
            <w:top w:val="none" w:sz="0" w:space="0" w:color="auto"/>
            <w:left w:val="none" w:sz="0" w:space="0" w:color="auto"/>
            <w:bottom w:val="none" w:sz="0" w:space="0" w:color="auto"/>
            <w:right w:val="none" w:sz="0" w:space="0" w:color="auto"/>
          </w:divBdr>
        </w:div>
        <w:div w:id="236020188">
          <w:marLeft w:val="480"/>
          <w:marRight w:val="0"/>
          <w:marTop w:val="0"/>
          <w:marBottom w:val="0"/>
          <w:divBdr>
            <w:top w:val="none" w:sz="0" w:space="0" w:color="auto"/>
            <w:left w:val="none" w:sz="0" w:space="0" w:color="auto"/>
            <w:bottom w:val="none" w:sz="0" w:space="0" w:color="auto"/>
            <w:right w:val="none" w:sz="0" w:space="0" w:color="auto"/>
          </w:divBdr>
        </w:div>
        <w:div w:id="248344419">
          <w:marLeft w:val="480"/>
          <w:marRight w:val="0"/>
          <w:marTop w:val="0"/>
          <w:marBottom w:val="0"/>
          <w:divBdr>
            <w:top w:val="none" w:sz="0" w:space="0" w:color="auto"/>
            <w:left w:val="none" w:sz="0" w:space="0" w:color="auto"/>
            <w:bottom w:val="none" w:sz="0" w:space="0" w:color="auto"/>
            <w:right w:val="none" w:sz="0" w:space="0" w:color="auto"/>
          </w:divBdr>
        </w:div>
        <w:div w:id="328021042">
          <w:marLeft w:val="480"/>
          <w:marRight w:val="0"/>
          <w:marTop w:val="0"/>
          <w:marBottom w:val="0"/>
          <w:divBdr>
            <w:top w:val="none" w:sz="0" w:space="0" w:color="auto"/>
            <w:left w:val="none" w:sz="0" w:space="0" w:color="auto"/>
            <w:bottom w:val="none" w:sz="0" w:space="0" w:color="auto"/>
            <w:right w:val="none" w:sz="0" w:space="0" w:color="auto"/>
          </w:divBdr>
        </w:div>
        <w:div w:id="331874647">
          <w:marLeft w:val="480"/>
          <w:marRight w:val="0"/>
          <w:marTop w:val="0"/>
          <w:marBottom w:val="0"/>
          <w:divBdr>
            <w:top w:val="none" w:sz="0" w:space="0" w:color="auto"/>
            <w:left w:val="none" w:sz="0" w:space="0" w:color="auto"/>
            <w:bottom w:val="none" w:sz="0" w:space="0" w:color="auto"/>
            <w:right w:val="none" w:sz="0" w:space="0" w:color="auto"/>
          </w:divBdr>
        </w:div>
        <w:div w:id="340475240">
          <w:marLeft w:val="480"/>
          <w:marRight w:val="0"/>
          <w:marTop w:val="0"/>
          <w:marBottom w:val="0"/>
          <w:divBdr>
            <w:top w:val="none" w:sz="0" w:space="0" w:color="auto"/>
            <w:left w:val="none" w:sz="0" w:space="0" w:color="auto"/>
            <w:bottom w:val="none" w:sz="0" w:space="0" w:color="auto"/>
            <w:right w:val="none" w:sz="0" w:space="0" w:color="auto"/>
          </w:divBdr>
        </w:div>
        <w:div w:id="342440594">
          <w:marLeft w:val="480"/>
          <w:marRight w:val="0"/>
          <w:marTop w:val="0"/>
          <w:marBottom w:val="0"/>
          <w:divBdr>
            <w:top w:val="none" w:sz="0" w:space="0" w:color="auto"/>
            <w:left w:val="none" w:sz="0" w:space="0" w:color="auto"/>
            <w:bottom w:val="none" w:sz="0" w:space="0" w:color="auto"/>
            <w:right w:val="none" w:sz="0" w:space="0" w:color="auto"/>
          </w:divBdr>
        </w:div>
        <w:div w:id="351565798">
          <w:marLeft w:val="480"/>
          <w:marRight w:val="0"/>
          <w:marTop w:val="0"/>
          <w:marBottom w:val="0"/>
          <w:divBdr>
            <w:top w:val="none" w:sz="0" w:space="0" w:color="auto"/>
            <w:left w:val="none" w:sz="0" w:space="0" w:color="auto"/>
            <w:bottom w:val="none" w:sz="0" w:space="0" w:color="auto"/>
            <w:right w:val="none" w:sz="0" w:space="0" w:color="auto"/>
          </w:divBdr>
        </w:div>
        <w:div w:id="358430176">
          <w:marLeft w:val="480"/>
          <w:marRight w:val="0"/>
          <w:marTop w:val="0"/>
          <w:marBottom w:val="0"/>
          <w:divBdr>
            <w:top w:val="none" w:sz="0" w:space="0" w:color="auto"/>
            <w:left w:val="none" w:sz="0" w:space="0" w:color="auto"/>
            <w:bottom w:val="none" w:sz="0" w:space="0" w:color="auto"/>
            <w:right w:val="none" w:sz="0" w:space="0" w:color="auto"/>
          </w:divBdr>
        </w:div>
        <w:div w:id="364983739">
          <w:marLeft w:val="480"/>
          <w:marRight w:val="0"/>
          <w:marTop w:val="0"/>
          <w:marBottom w:val="0"/>
          <w:divBdr>
            <w:top w:val="none" w:sz="0" w:space="0" w:color="auto"/>
            <w:left w:val="none" w:sz="0" w:space="0" w:color="auto"/>
            <w:bottom w:val="none" w:sz="0" w:space="0" w:color="auto"/>
            <w:right w:val="none" w:sz="0" w:space="0" w:color="auto"/>
          </w:divBdr>
        </w:div>
      </w:divsChild>
    </w:div>
    <w:div w:id="101072669">
      <w:bodyDiv w:val="1"/>
      <w:marLeft w:val="0"/>
      <w:marRight w:val="0"/>
      <w:marTop w:val="0"/>
      <w:marBottom w:val="0"/>
      <w:divBdr>
        <w:top w:val="none" w:sz="0" w:space="0" w:color="auto"/>
        <w:left w:val="none" w:sz="0" w:space="0" w:color="auto"/>
        <w:bottom w:val="none" w:sz="0" w:space="0" w:color="auto"/>
        <w:right w:val="none" w:sz="0" w:space="0" w:color="auto"/>
      </w:divBdr>
    </w:div>
    <w:div w:id="101076921">
      <w:bodyDiv w:val="1"/>
      <w:marLeft w:val="0"/>
      <w:marRight w:val="0"/>
      <w:marTop w:val="0"/>
      <w:marBottom w:val="0"/>
      <w:divBdr>
        <w:top w:val="none" w:sz="0" w:space="0" w:color="auto"/>
        <w:left w:val="none" w:sz="0" w:space="0" w:color="auto"/>
        <w:bottom w:val="none" w:sz="0" w:space="0" w:color="auto"/>
        <w:right w:val="none" w:sz="0" w:space="0" w:color="auto"/>
      </w:divBdr>
    </w:div>
    <w:div w:id="101145425">
      <w:bodyDiv w:val="1"/>
      <w:marLeft w:val="0"/>
      <w:marRight w:val="0"/>
      <w:marTop w:val="0"/>
      <w:marBottom w:val="0"/>
      <w:divBdr>
        <w:top w:val="none" w:sz="0" w:space="0" w:color="auto"/>
        <w:left w:val="none" w:sz="0" w:space="0" w:color="auto"/>
        <w:bottom w:val="none" w:sz="0" w:space="0" w:color="auto"/>
        <w:right w:val="none" w:sz="0" w:space="0" w:color="auto"/>
      </w:divBdr>
    </w:div>
    <w:div w:id="101147862">
      <w:bodyDiv w:val="1"/>
      <w:marLeft w:val="0"/>
      <w:marRight w:val="0"/>
      <w:marTop w:val="0"/>
      <w:marBottom w:val="0"/>
      <w:divBdr>
        <w:top w:val="none" w:sz="0" w:space="0" w:color="auto"/>
        <w:left w:val="none" w:sz="0" w:space="0" w:color="auto"/>
        <w:bottom w:val="none" w:sz="0" w:space="0" w:color="auto"/>
        <w:right w:val="none" w:sz="0" w:space="0" w:color="auto"/>
      </w:divBdr>
    </w:div>
    <w:div w:id="101152480">
      <w:bodyDiv w:val="1"/>
      <w:marLeft w:val="0"/>
      <w:marRight w:val="0"/>
      <w:marTop w:val="0"/>
      <w:marBottom w:val="0"/>
      <w:divBdr>
        <w:top w:val="none" w:sz="0" w:space="0" w:color="auto"/>
        <w:left w:val="none" w:sz="0" w:space="0" w:color="auto"/>
        <w:bottom w:val="none" w:sz="0" w:space="0" w:color="auto"/>
        <w:right w:val="none" w:sz="0" w:space="0" w:color="auto"/>
      </w:divBdr>
    </w:div>
    <w:div w:id="101152789">
      <w:bodyDiv w:val="1"/>
      <w:marLeft w:val="0"/>
      <w:marRight w:val="0"/>
      <w:marTop w:val="0"/>
      <w:marBottom w:val="0"/>
      <w:divBdr>
        <w:top w:val="none" w:sz="0" w:space="0" w:color="auto"/>
        <w:left w:val="none" w:sz="0" w:space="0" w:color="auto"/>
        <w:bottom w:val="none" w:sz="0" w:space="0" w:color="auto"/>
        <w:right w:val="none" w:sz="0" w:space="0" w:color="auto"/>
      </w:divBdr>
    </w:div>
    <w:div w:id="101187718">
      <w:bodyDiv w:val="1"/>
      <w:marLeft w:val="0"/>
      <w:marRight w:val="0"/>
      <w:marTop w:val="0"/>
      <w:marBottom w:val="0"/>
      <w:divBdr>
        <w:top w:val="none" w:sz="0" w:space="0" w:color="auto"/>
        <w:left w:val="none" w:sz="0" w:space="0" w:color="auto"/>
        <w:bottom w:val="none" w:sz="0" w:space="0" w:color="auto"/>
        <w:right w:val="none" w:sz="0" w:space="0" w:color="auto"/>
      </w:divBdr>
    </w:div>
    <w:div w:id="101189190">
      <w:bodyDiv w:val="1"/>
      <w:marLeft w:val="0"/>
      <w:marRight w:val="0"/>
      <w:marTop w:val="0"/>
      <w:marBottom w:val="0"/>
      <w:divBdr>
        <w:top w:val="none" w:sz="0" w:space="0" w:color="auto"/>
        <w:left w:val="none" w:sz="0" w:space="0" w:color="auto"/>
        <w:bottom w:val="none" w:sz="0" w:space="0" w:color="auto"/>
        <w:right w:val="none" w:sz="0" w:space="0" w:color="auto"/>
      </w:divBdr>
    </w:div>
    <w:div w:id="101189275">
      <w:bodyDiv w:val="1"/>
      <w:marLeft w:val="0"/>
      <w:marRight w:val="0"/>
      <w:marTop w:val="0"/>
      <w:marBottom w:val="0"/>
      <w:divBdr>
        <w:top w:val="none" w:sz="0" w:space="0" w:color="auto"/>
        <w:left w:val="none" w:sz="0" w:space="0" w:color="auto"/>
        <w:bottom w:val="none" w:sz="0" w:space="0" w:color="auto"/>
        <w:right w:val="none" w:sz="0" w:space="0" w:color="auto"/>
      </w:divBdr>
    </w:div>
    <w:div w:id="101191035">
      <w:bodyDiv w:val="1"/>
      <w:marLeft w:val="0"/>
      <w:marRight w:val="0"/>
      <w:marTop w:val="0"/>
      <w:marBottom w:val="0"/>
      <w:divBdr>
        <w:top w:val="none" w:sz="0" w:space="0" w:color="auto"/>
        <w:left w:val="none" w:sz="0" w:space="0" w:color="auto"/>
        <w:bottom w:val="none" w:sz="0" w:space="0" w:color="auto"/>
        <w:right w:val="none" w:sz="0" w:space="0" w:color="auto"/>
      </w:divBdr>
    </w:div>
    <w:div w:id="101196564">
      <w:bodyDiv w:val="1"/>
      <w:marLeft w:val="0"/>
      <w:marRight w:val="0"/>
      <w:marTop w:val="0"/>
      <w:marBottom w:val="0"/>
      <w:divBdr>
        <w:top w:val="none" w:sz="0" w:space="0" w:color="auto"/>
        <w:left w:val="none" w:sz="0" w:space="0" w:color="auto"/>
        <w:bottom w:val="none" w:sz="0" w:space="0" w:color="auto"/>
        <w:right w:val="none" w:sz="0" w:space="0" w:color="auto"/>
      </w:divBdr>
    </w:div>
    <w:div w:id="101219846">
      <w:bodyDiv w:val="1"/>
      <w:marLeft w:val="0"/>
      <w:marRight w:val="0"/>
      <w:marTop w:val="0"/>
      <w:marBottom w:val="0"/>
      <w:divBdr>
        <w:top w:val="none" w:sz="0" w:space="0" w:color="auto"/>
        <w:left w:val="none" w:sz="0" w:space="0" w:color="auto"/>
        <w:bottom w:val="none" w:sz="0" w:space="0" w:color="auto"/>
        <w:right w:val="none" w:sz="0" w:space="0" w:color="auto"/>
      </w:divBdr>
    </w:div>
    <w:div w:id="101262592">
      <w:bodyDiv w:val="1"/>
      <w:marLeft w:val="0"/>
      <w:marRight w:val="0"/>
      <w:marTop w:val="0"/>
      <w:marBottom w:val="0"/>
      <w:divBdr>
        <w:top w:val="none" w:sz="0" w:space="0" w:color="auto"/>
        <w:left w:val="none" w:sz="0" w:space="0" w:color="auto"/>
        <w:bottom w:val="none" w:sz="0" w:space="0" w:color="auto"/>
        <w:right w:val="none" w:sz="0" w:space="0" w:color="auto"/>
      </w:divBdr>
    </w:div>
    <w:div w:id="101267962">
      <w:bodyDiv w:val="1"/>
      <w:marLeft w:val="0"/>
      <w:marRight w:val="0"/>
      <w:marTop w:val="0"/>
      <w:marBottom w:val="0"/>
      <w:divBdr>
        <w:top w:val="none" w:sz="0" w:space="0" w:color="auto"/>
        <w:left w:val="none" w:sz="0" w:space="0" w:color="auto"/>
        <w:bottom w:val="none" w:sz="0" w:space="0" w:color="auto"/>
        <w:right w:val="none" w:sz="0" w:space="0" w:color="auto"/>
      </w:divBdr>
    </w:div>
    <w:div w:id="101341240">
      <w:bodyDiv w:val="1"/>
      <w:marLeft w:val="0"/>
      <w:marRight w:val="0"/>
      <w:marTop w:val="0"/>
      <w:marBottom w:val="0"/>
      <w:divBdr>
        <w:top w:val="none" w:sz="0" w:space="0" w:color="auto"/>
        <w:left w:val="none" w:sz="0" w:space="0" w:color="auto"/>
        <w:bottom w:val="none" w:sz="0" w:space="0" w:color="auto"/>
        <w:right w:val="none" w:sz="0" w:space="0" w:color="auto"/>
      </w:divBdr>
    </w:div>
    <w:div w:id="101343031">
      <w:bodyDiv w:val="1"/>
      <w:marLeft w:val="0"/>
      <w:marRight w:val="0"/>
      <w:marTop w:val="0"/>
      <w:marBottom w:val="0"/>
      <w:divBdr>
        <w:top w:val="none" w:sz="0" w:space="0" w:color="auto"/>
        <w:left w:val="none" w:sz="0" w:space="0" w:color="auto"/>
        <w:bottom w:val="none" w:sz="0" w:space="0" w:color="auto"/>
        <w:right w:val="none" w:sz="0" w:space="0" w:color="auto"/>
      </w:divBdr>
    </w:div>
    <w:div w:id="101345989">
      <w:bodyDiv w:val="1"/>
      <w:marLeft w:val="0"/>
      <w:marRight w:val="0"/>
      <w:marTop w:val="0"/>
      <w:marBottom w:val="0"/>
      <w:divBdr>
        <w:top w:val="none" w:sz="0" w:space="0" w:color="auto"/>
        <w:left w:val="none" w:sz="0" w:space="0" w:color="auto"/>
        <w:bottom w:val="none" w:sz="0" w:space="0" w:color="auto"/>
        <w:right w:val="none" w:sz="0" w:space="0" w:color="auto"/>
      </w:divBdr>
    </w:div>
    <w:div w:id="101415311">
      <w:bodyDiv w:val="1"/>
      <w:marLeft w:val="0"/>
      <w:marRight w:val="0"/>
      <w:marTop w:val="0"/>
      <w:marBottom w:val="0"/>
      <w:divBdr>
        <w:top w:val="none" w:sz="0" w:space="0" w:color="auto"/>
        <w:left w:val="none" w:sz="0" w:space="0" w:color="auto"/>
        <w:bottom w:val="none" w:sz="0" w:space="0" w:color="auto"/>
        <w:right w:val="none" w:sz="0" w:space="0" w:color="auto"/>
      </w:divBdr>
    </w:div>
    <w:div w:id="101537609">
      <w:bodyDiv w:val="1"/>
      <w:marLeft w:val="0"/>
      <w:marRight w:val="0"/>
      <w:marTop w:val="0"/>
      <w:marBottom w:val="0"/>
      <w:divBdr>
        <w:top w:val="none" w:sz="0" w:space="0" w:color="auto"/>
        <w:left w:val="none" w:sz="0" w:space="0" w:color="auto"/>
        <w:bottom w:val="none" w:sz="0" w:space="0" w:color="auto"/>
        <w:right w:val="none" w:sz="0" w:space="0" w:color="auto"/>
      </w:divBdr>
    </w:div>
    <w:div w:id="101538327">
      <w:bodyDiv w:val="1"/>
      <w:marLeft w:val="0"/>
      <w:marRight w:val="0"/>
      <w:marTop w:val="0"/>
      <w:marBottom w:val="0"/>
      <w:divBdr>
        <w:top w:val="none" w:sz="0" w:space="0" w:color="auto"/>
        <w:left w:val="none" w:sz="0" w:space="0" w:color="auto"/>
        <w:bottom w:val="none" w:sz="0" w:space="0" w:color="auto"/>
        <w:right w:val="none" w:sz="0" w:space="0" w:color="auto"/>
      </w:divBdr>
    </w:div>
    <w:div w:id="101539949">
      <w:bodyDiv w:val="1"/>
      <w:marLeft w:val="0"/>
      <w:marRight w:val="0"/>
      <w:marTop w:val="0"/>
      <w:marBottom w:val="0"/>
      <w:divBdr>
        <w:top w:val="none" w:sz="0" w:space="0" w:color="auto"/>
        <w:left w:val="none" w:sz="0" w:space="0" w:color="auto"/>
        <w:bottom w:val="none" w:sz="0" w:space="0" w:color="auto"/>
        <w:right w:val="none" w:sz="0" w:space="0" w:color="auto"/>
      </w:divBdr>
      <w:divsChild>
        <w:div w:id="1593728">
          <w:marLeft w:val="480"/>
          <w:marRight w:val="0"/>
          <w:marTop w:val="0"/>
          <w:marBottom w:val="0"/>
          <w:divBdr>
            <w:top w:val="none" w:sz="0" w:space="0" w:color="auto"/>
            <w:left w:val="none" w:sz="0" w:space="0" w:color="auto"/>
            <w:bottom w:val="none" w:sz="0" w:space="0" w:color="auto"/>
            <w:right w:val="none" w:sz="0" w:space="0" w:color="auto"/>
          </w:divBdr>
        </w:div>
        <w:div w:id="303898485">
          <w:marLeft w:val="480"/>
          <w:marRight w:val="0"/>
          <w:marTop w:val="0"/>
          <w:marBottom w:val="0"/>
          <w:divBdr>
            <w:top w:val="none" w:sz="0" w:space="0" w:color="auto"/>
            <w:left w:val="none" w:sz="0" w:space="0" w:color="auto"/>
            <w:bottom w:val="none" w:sz="0" w:space="0" w:color="auto"/>
            <w:right w:val="none" w:sz="0" w:space="0" w:color="auto"/>
          </w:divBdr>
        </w:div>
      </w:divsChild>
    </w:div>
    <w:div w:id="101582026">
      <w:bodyDiv w:val="1"/>
      <w:marLeft w:val="0"/>
      <w:marRight w:val="0"/>
      <w:marTop w:val="0"/>
      <w:marBottom w:val="0"/>
      <w:divBdr>
        <w:top w:val="none" w:sz="0" w:space="0" w:color="auto"/>
        <w:left w:val="none" w:sz="0" w:space="0" w:color="auto"/>
        <w:bottom w:val="none" w:sz="0" w:space="0" w:color="auto"/>
        <w:right w:val="none" w:sz="0" w:space="0" w:color="auto"/>
      </w:divBdr>
    </w:div>
    <w:div w:id="101611924">
      <w:bodyDiv w:val="1"/>
      <w:marLeft w:val="0"/>
      <w:marRight w:val="0"/>
      <w:marTop w:val="0"/>
      <w:marBottom w:val="0"/>
      <w:divBdr>
        <w:top w:val="none" w:sz="0" w:space="0" w:color="auto"/>
        <w:left w:val="none" w:sz="0" w:space="0" w:color="auto"/>
        <w:bottom w:val="none" w:sz="0" w:space="0" w:color="auto"/>
        <w:right w:val="none" w:sz="0" w:space="0" w:color="auto"/>
      </w:divBdr>
    </w:div>
    <w:div w:id="101649395">
      <w:bodyDiv w:val="1"/>
      <w:marLeft w:val="0"/>
      <w:marRight w:val="0"/>
      <w:marTop w:val="0"/>
      <w:marBottom w:val="0"/>
      <w:divBdr>
        <w:top w:val="none" w:sz="0" w:space="0" w:color="auto"/>
        <w:left w:val="none" w:sz="0" w:space="0" w:color="auto"/>
        <w:bottom w:val="none" w:sz="0" w:space="0" w:color="auto"/>
        <w:right w:val="none" w:sz="0" w:space="0" w:color="auto"/>
      </w:divBdr>
    </w:div>
    <w:div w:id="101652455">
      <w:bodyDiv w:val="1"/>
      <w:marLeft w:val="0"/>
      <w:marRight w:val="0"/>
      <w:marTop w:val="0"/>
      <w:marBottom w:val="0"/>
      <w:divBdr>
        <w:top w:val="none" w:sz="0" w:space="0" w:color="auto"/>
        <w:left w:val="none" w:sz="0" w:space="0" w:color="auto"/>
        <w:bottom w:val="none" w:sz="0" w:space="0" w:color="auto"/>
        <w:right w:val="none" w:sz="0" w:space="0" w:color="auto"/>
      </w:divBdr>
    </w:div>
    <w:div w:id="101653921">
      <w:bodyDiv w:val="1"/>
      <w:marLeft w:val="0"/>
      <w:marRight w:val="0"/>
      <w:marTop w:val="0"/>
      <w:marBottom w:val="0"/>
      <w:divBdr>
        <w:top w:val="none" w:sz="0" w:space="0" w:color="auto"/>
        <w:left w:val="none" w:sz="0" w:space="0" w:color="auto"/>
        <w:bottom w:val="none" w:sz="0" w:space="0" w:color="auto"/>
        <w:right w:val="none" w:sz="0" w:space="0" w:color="auto"/>
      </w:divBdr>
    </w:div>
    <w:div w:id="101655108">
      <w:bodyDiv w:val="1"/>
      <w:marLeft w:val="0"/>
      <w:marRight w:val="0"/>
      <w:marTop w:val="0"/>
      <w:marBottom w:val="0"/>
      <w:divBdr>
        <w:top w:val="none" w:sz="0" w:space="0" w:color="auto"/>
        <w:left w:val="none" w:sz="0" w:space="0" w:color="auto"/>
        <w:bottom w:val="none" w:sz="0" w:space="0" w:color="auto"/>
        <w:right w:val="none" w:sz="0" w:space="0" w:color="auto"/>
      </w:divBdr>
    </w:div>
    <w:div w:id="101725383">
      <w:bodyDiv w:val="1"/>
      <w:marLeft w:val="0"/>
      <w:marRight w:val="0"/>
      <w:marTop w:val="0"/>
      <w:marBottom w:val="0"/>
      <w:divBdr>
        <w:top w:val="none" w:sz="0" w:space="0" w:color="auto"/>
        <w:left w:val="none" w:sz="0" w:space="0" w:color="auto"/>
        <w:bottom w:val="none" w:sz="0" w:space="0" w:color="auto"/>
        <w:right w:val="none" w:sz="0" w:space="0" w:color="auto"/>
      </w:divBdr>
    </w:div>
    <w:div w:id="101728243">
      <w:bodyDiv w:val="1"/>
      <w:marLeft w:val="0"/>
      <w:marRight w:val="0"/>
      <w:marTop w:val="0"/>
      <w:marBottom w:val="0"/>
      <w:divBdr>
        <w:top w:val="none" w:sz="0" w:space="0" w:color="auto"/>
        <w:left w:val="none" w:sz="0" w:space="0" w:color="auto"/>
        <w:bottom w:val="none" w:sz="0" w:space="0" w:color="auto"/>
        <w:right w:val="none" w:sz="0" w:space="0" w:color="auto"/>
      </w:divBdr>
    </w:div>
    <w:div w:id="101729134">
      <w:bodyDiv w:val="1"/>
      <w:marLeft w:val="0"/>
      <w:marRight w:val="0"/>
      <w:marTop w:val="0"/>
      <w:marBottom w:val="0"/>
      <w:divBdr>
        <w:top w:val="none" w:sz="0" w:space="0" w:color="auto"/>
        <w:left w:val="none" w:sz="0" w:space="0" w:color="auto"/>
        <w:bottom w:val="none" w:sz="0" w:space="0" w:color="auto"/>
        <w:right w:val="none" w:sz="0" w:space="0" w:color="auto"/>
      </w:divBdr>
    </w:div>
    <w:div w:id="101730704">
      <w:bodyDiv w:val="1"/>
      <w:marLeft w:val="0"/>
      <w:marRight w:val="0"/>
      <w:marTop w:val="0"/>
      <w:marBottom w:val="0"/>
      <w:divBdr>
        <w:top w:val="none" w:sz="0" w:space="0" w:color="auto"/>
        <w:left w:val="none" w:sz="0" w:space="0" w:color="auto"/>
        <w:bottom w:val="none" w:sz="0" w:space="0" w:color="auto"/>
        <w:right w:val="none" w:sz="0" w:space="0" w:color="auto"/>
      </w:divBdr>
    </w:div>
    <w:div w:id="101732714">
      <w:bodyDiv w:val="1"/>
      <w:marLeft w:val="0"/>
      <w:marRight w:val="0"/>
      <w:marTop w:val="0"/>
      <w:marBottom w:val="0"/>
      <w:divBdr>
        <w:top w:val="none" w:sz="0" w:space="0" w:color="auto"/>
        <w:left w:val="none" w:sz="0" w:space="0" w:color="auto"/>
        <w:bottom w:val="none" w:sz="0" w:space="0" w:color="auto"/>
        <w:right w:val="none" w:sz="0" w:space="0" w:color="auto"/>
      </w:divBdr>
    </w:div>
    <w:div w:id="101733703">
      <w:bodyDiv w:val="1"/>
      <w:marLeft w:val="0"/>
      <w:marRight w:val="0"/>
      <w:marTop w:val="0"/>
      <w:marBottom w:val="0"/>
      <w:divBdr>
        <w:top w:val="none" w:sz="0" w:space="0" w:color="auto"/>
        <w:left w:val="none" w:sz="0" w:space="0" w:color="auto"/>
        <w:bottom w:val="none" w:sz="0" w:space="0" w:color="auto"/>
        <w:right w:val="none" w:sz="0" w:space="0" w:color="auto"/>
      </w:divBdr>
    </w:div>
    <w:div w:id="101801910">
      <w:bodyDiv w:val="1"/>
      <w:marLeft w:val="0"/>
      <w:marRight w:val="0"/>
      <w:marTop w:val="0"/>
      <w:marBottom w:val="0"/>
      <w:divBdr>
        <w:top w:val="none" w:sz="0" w:space="0" w:color="auto"/>
        <w:left w:val="none" w:sz="0" w:space="0" w:color="auto"/>
        <w:bottom w:val="none" w:sz="0" w:space="0" w:color="auto"/>
        <w:right w:val="none" w:sz="0" w:space="0" w:color="auto"/>
      </w:divBdr>
    </w:div>
    <w:div w:id="101805536">
      <w:bodyDiv w:val="1"/>
      <w:marLeft w:val="0"/>
      <w:marRight w:val="0"/>
      <w:marTop w:val="0"/>
      <w:marBottom w:val="0"/>
      <w:divBdr>
        <w:top w:val="none" w:sz="0" w:space="0" w:color="auto"/>
        <w:left w:val="none" w:sz="0" w:space="0" w:color="auto"/>
        <w:bottom w:val="none" w:sz="0" w:space="0" w:color="auto"/>
        <w:right w:val="none" w:sz="0" w:space="0" w:color="auto"/>
      </w:divBdr>
    </w:div>
    <w:div w:id="101807594">
      <w:bodyDiv w:val="1"/>
      <w:marLeft w:val="0"/>
      <w:marRight w:val="0"/>
      <w:marTop w:val="0"/>
      <w:marBottom w:val="0"/>
      <w:divBdr>
        <w:top w:val="none" w:sz="0" w:space="0" w:color="auto"/>
        <w:left w:val="none" w:sz="0" w:space="0" w:color="auto"/>
        <w:bottom w:val="none" w:sz="0" w:space="0" w:color="auto"/>
        <w:right w:val="none" w:sz="0" w:space="0" w:color="auto"/>
      </w:divBdr>
    </w:div>
    <w:div w:id="101846713">
      <w:bodyDiv w:val="1"/>
      <w:marLeft w:val="0"/>
      <w:marRight w:val="0"/>
      <w:marTop w:val="0"/>
      <w:marBottom w:val="0"/>
      <w:divBdr>
        <w:top w:val="none" w:sz="0" w:space="0" w:color="auto"/>
        <w:left w:val="none" w:sz="0" w:space="0" w:color="auto"/>
        <w:bottom w:val="none" w:sz="0" w:space="0" w:color="auto"/>
        <w:right w:val="none" w:sz="0" w:space="0" w:color="auto"/>
      </w:divBdr>
    </w:div>
    <w:div w:id="101847852">
      <w:bodyDiv w:val="1"/>
      <w:marLeft w:val="0"/>
      <w:marRight w:val="0"/>
      <w:marTop w:val="0"/>
      <w:marBottom w:val="0"/>
      <w:divBdr>
        <w:top w:val="none" w:sz="0" w:space="0" w:color="auto"/>
        <w:left w:val="none" w:sz="0" w:space="0" w:color="auto"/>
        <w:bottom w:val="none" w:sz="0" w:space="0" w:color="auto"/>
        <w:right w:val="none" w:sz="0" w:space="0" w:color="auto"/>
      </w:divBdr>
    </w:div>
    <w:div w:id="101849101">
      <w:bodyDiv w:val="1"/>
      <w:marLeft w:val="0"/>
      <w:marRight w:val="0"/>
      <w:marTop w:val="0"/>
      <w:marBottom w:val="0"/>
      <w:divBdr>
        <w:top w:val="none" w:sz="0" w:space="0" w:color="auto"/>
        <w:left w:val="none" w:sz="0" w:space="0" w:color="auto"/>
        <w:bottom w:val="none" w:sz="0" w:space="0" w:color="auto"/>
        <w:right w:val="none" w:sz="0" w:space="0" w:color="auto"/>
      </w:divBdr>
    </w:div>
    <w:div w:id="101849565">
      <w:bodyDiv w:val="1"/>
      <w:marLeft w:val="0"/>
      <w:marRight w:val="0"/>
      <w:marTop w:val="0"/>
      <w:marBottom w:val="0"/>
      <w:divBdr>
        <w:top w:val="none" w:sz="0" w:space="0" w:color="auto"/>
        <w:left w:val="none" w:sz="0" w:space="0" w:color="auto"/>
        <w:bottom w:val="none" w:sz="0" w:space="0" w:color="auto"/>
        <w:right w:val="none" w:sz="0" w:space="0" w:color="auto"/>
      </w:divBdr>
    </w:div>
    <w:div w:id="101924522">
      <w:bodyDiv w:val="1"/>
      <w:marLeft w:val="0"/>
      <w:marRight w:val="0"/>
      <w:marTop w:val="0"/>
      <w:marBottom w:val="0"/>
      <w:divBdr>
        <w:top w:val="none" w:sz="0" w:space="0" w:color="auto"/>
        <w:left w:val="none" w:sz="0" w:space="0" w:color="auto"/>
        <w:bottom w:val="none" w:sz="0" w:space="0" w:color="auto"/>
        <w:right w:val="none" w:sz="0" w:space="0" w:color="auto"/>
      </w:divBdr>
      <w:divsChild>
        <w:div w:id="662990">
          <w:marLeft w:val="480"/>
          <w:marRight w:val="0"/>
          <w:marTop w:val="0"/>
          <w:marBottom w:val="0"/>
          <w:divBdr>
            <w:top w:val="none" w:sz="0" w:space="0" w:color="auto"/>
            <w:left w:val="none" w:sz="0" w:space="0" w:color="auto"/>
            <w:bottom w:val="none" w:sz="0" w:space="0" w:color="auto"/>
            <w:right w:val="none" w:sz="0" w:space="0" w:color="auto"/>
          </w:divBdr>
        </w:div>
        <w:div w:id="28577353">
          <w:marLeft w:val="480"/>
          <w:marRight w:val="0"/>
          <w:marTop w:val="0"/>
          <w:marBottom w:val="0"/>
          <w:divBdr>
            <w:top w:val="none" w:sz="0" w:space="0" w:color="auto"/>
            <w:left w:val="none" w:sz="0" w:space="0" w:color="auto"/>
            <w:bottom w:val="none" w:sz="0" w:space="0" w:color="auto"/>
            <w:right w:val="none" w:sz="0" w:space="0" w:color="auto"/>
          </w:divBdr>
        </w:div>
        <w:div w:id="45882277">
          <w:marLeft w:val="480"/>
          <w:marRight w:val="0"/>
          <w:marTop w:val="0"/>
          <w:marBottom w:val="0"/>
          <w:divBdr>
            <w:top w:val="none" w:sz="0" w:space="0" w:color="auto"/>
            <w:left w:val="none" w:sz="0" w:space="0" w:color="auto"/>
            <w:bottom w:val="none" w:sz="0" w:space="0" w:color="auto"/>
            <w:right w:val="none" w:sz="0" w:space="0" w:color="auto"/>
          </w:divBdr>
        </w:div>
        <w:div w:id="69499948">
          <w:marLeft w:val="480"/>
          <w:marRight w:val="0"/>
          <w:marTop w:val="0"/>
          <w:marBottom w:val="0"/>
          <w:divBdr>
            <w:top w:val="none" w:sz="0" w:space="0" w:color="auto"/>
            <w:left w:val="none" w:sz="0" w:space="0" w:color="auto"/>
            <w:bottom w:val="none" w:sz="0" w:space="0" w:color="auto"/>
            <w:right w:val="none" w:sz="0" w:space="0" w:color="auto"/>
          </w:divBdr>
        </w:div>
        <w:div w:id="74741447">
          <w:marLeft w:val="480"/>
          <w:marRight w:val="0"/>
          <w:marTop w:val="0"/>
          <w:marBottom w:val="0"/>
          <w:divBdr>
            <w:top w:val="none" w:sz="0" w:space="0" w:color="auto"/>
            <w:left w:val="none" w:sz="0" w:space="0" w:color="auto"/>
            <w:bottom w:val="none" w:sz="0" w:space="0" w:color="auto"/>
            <w:right w:val="none" w:sz="0" w:space="0" w:color="auto"/>
          </w:divBdr>
        </w:div>
        <w:div w:id="84108180">
          <w:marLeft w:val="480"/>
          <w:marRight w:val="0"/>
          <w:marTop w:val="0"/>
          <w:marBottom w:val="0"/>
          <w:divBdr>
            <w:top w:val="none" w:sz="0" w:space="0" w:color="auto"/>
            <w:left w:val="none" w:sz="0" w:space="0" w:color="auto"/>
            <w:bottom w:val="none" w:sz="0" w:space="0" w:color="auto"/>
            <w:right w:val="none" w:sz="0" w:space="0" w:color="auto"/>
          </w:divBdr>
        </w:div>
        <w:div w:id="114912395">
          <w:marLeft w:val="480"/>
          <w:marRight w:val="0"/>
          <w:marTop w:val="0"/>
          <w:marBottom w:val="0"/>
          <w:divBdr>
            <w:top w:val="none" w:sz="0" w:space="0" w:color="auto"/>
            <w:left w:val="none" w:sz="0" w:space="0" w:color="auto"/>
            <w:bottom w:val="none" w:sz="0" w:space="0" w:color="auto"/>
            <w:right w:val="none" w:sz="0" w:space="0" w:color="auto"/>
          </w:divBdr>
        </w:div>
        <w:div w:id="146090469">
          <w:marLeft w:val="480"/>
          <w:marRight w:val="0"/>
          <w:marTop w:val="0"/>
          <w:marBottom w:val="0"/>
          <w:divBdr>
            <w:top w:val="none" w:sz="0" w:space="0" w:color="auto"/>
            <w:left w:val="none" w:sz="0" w:space="0" w:color="auto"/>
            <w:bottom w:val="none" w:sz="0" w:space="0" w:color="auto"/>
            <w:right w:val="none" w:sz="0" w:space="0" w:color="auto"/>
          </w:divBdr>
        </w:div>
        <w:div w:id="206721950">
          <w:marLeft w:val="480"/>
          <w:marRight w:val="0"/>
          <w:marTop w:val="0"/>
          <w:marBottom w:val="0"/>
          <w:divBdr>
            <w:top w:val="none" w:sz="0" w:space="0" w:color="auto"/>
            <w:left w:val="none" w:sz="0" w:space="0" w:color="auto"/>
            <w:bottom w:val="none" w:sz="0" w:space="0" w:color="auto"/>
            <w:right w:val="none" w:sz="0" w:space="0" w:color="auto"/>
          </w:divBdr>
        </w:div>
        <w:div w:id="233704301">
          <w:marLeft w:val="480"/>
          <w:marRight w:val="0"/>
          <w:marTop w:val="0"/>
          <w:marBottom w:val="0"/>
          <w:divBdr>
            <w:top w:val="none" w:sz="0" w:space="0" w:color="auto"/>
            <w:left w:val="none" w:sz="0" w:space="0" w:color="auto"/>
            <w:bottom w:val="none" w:sz="0" w:space="0" w:color="auto"/>
            <w:right w:val="none" w:sz="0" w:space="0" w:color="auto"/>
          </w:divBdr>
        </w:div>
        <w:div w:id="264924922">
          <w:marLeft w:val="480"/>
          <w:marRight w:val="0"/>
          <w:marTop w:val="0"/>
          <w:marBottom w:val="0"/>
          <w:divBdr>
            <w:top w:val="none" w:sz="0" w:space="0" w:color="auto"/>
            <w:left w:val="none" w:sz="0" w:space="0" w:color="auto"/>
            <w:bottom w:val="none" w:sz="0" w:space="0" w:color="auto"/>
            <w:right w:val="none" w:sz="0" w:space="0" w:color="auto"/>
          </w:divBdr>
        </w:div>
        <w:div w:id="294331161">
          <w:marLeft w:val="480"/>
          <w:marRight w:val="0"/>
          <w:marTop w:val="0"/>
          <w:marBottom w:val="0"/>
          <w:divBdr>
            <w:top w:val="none" w:sz="0" w:space="0" w:color="auto"/>
            <w:left w:val="none" w:sz="0" w:space="0" w:color="auto"/>
            <w:bottom w:val="none" w:sz="0" w:space="0" w:color="auto"/>
            <w:right w:val="none" w:sz="0" w:space="0" w:color="auto"/>
          </w:divBdr>
        </w:div>
        <w:div w:id="295179979">
          <w:marLeft w:val="480"/>
          <w:marRight w:val="0"/>
          <w:marTop w:val="0"/>
          <w:marBottom w:val="0"/>
          <w:divBdr>
            <w:top w:val="none" w:sz="0" w:space="0" w:color="auto"/>
            <w:left w:val="none" w:sz="0" w:space="0" w:color="auto"/>
            <w:bottom w:val="none" w:sz="0" w:space="0" w:color="auto"/>
            <w:right w:val="none" w:sz="0" w:space="0" w:color="auto"/>
          </w:divBdr>
        </w:div>
        <w:div w:id="300426346">
          <w:marLeft w:val="480"/>
          <w:marRight w:val="0"/>
          <w:marTop w:val="0"/>
          <w:marBottom w:val="0"/>
          <w:divBdr>
            <w:top w:val="none" w:sz="0" w:space="0" w:color="auto"/>
            <w:left w:val="none" w:sz="0" w:space="0" w:color="auto"/>
            <w:bottom w:val="none" w:sz="0" w:space="0" w:color="auto"/>
            <w:right w:val="none" w:sz="0" w:space="0" w:color="auto"/>
          </w:divBdr>
        </w:div>
        <w:div w:id="324555203">
          <w:marLeft w:val="480"/>
          <w:marRight w:val="0"/>
          <w:marTop w:val="0"/>
          <w:marBottom w:val="0"/>
          <w:divBdr>
            <w:top w:val="none" w:sz="0" w:space="0" w:color="auto"/>
            <w:left w:val="none" w:sz="0" w:space="0" w:color="auto"/>
            <w:bottom w:val="none" w:sz="0" w:space="0" w:color="auto"/>
            <w:right w:val="none" w:sz="0" w:space="0" w:color="auto"/>
          </w:divBdr>
        </w:div>
        <w:div w:id="327245941">
          <w:marLeft w:val="480"/>
          <w:marRight w:val="0"/>
          <w:marTop w:val="0"/>
          <w:marBottom w:val="0"/>
          <w:divBdr>
            <w:top w:val="none" w:sz="0" w:space="0" w:color="auto"/>
            <w:left w:val="none" w:sz="0" w:space="0" w:color="auto"/>
            <w:bottom w:val="none" w:sz="0" w:space="0" w:color="auto"/>
            <w:right w:val="none" w:sz="0" w:space="0" w:color="auto"/>
          </w:divBdr>
        </w:div>
        <w:div w:id="329988543">
          <w:marLeft w:val="480"/>
          <w:marRight w:val="0"/>
          <w:marTop w:val="0"/>
          <w:marBottom w:val="0"/>
          <w:divBdr>
            <w:top w:val="none" w:sz="0" w:space="0" w:color="auto"/>
            <w:left w:val="none" w:sz="0" w:space="0" w:color="auto"/>
            <w:bottom w:val="none" w:sz="0" w:space="0" w:color="auto"/>
            <w:right w:val="none" w:sz="0" w:space="0" w:color="auto"/>
          </w:divBdr>
        </w:div>
        <w:div w:id="338165834">
          <w:marLeft w:val="480"/>
          <w:marRight w:val="0"/>
          <w:marTop w:val="0"/>
          <w:marBottom w:val="0"/>
          <w:divBdr>
            <w:top w:val="none" w:sz="0" w:space="0" w:color="auto"/>
            <w:left w:val="none" w:sz="0" w:space="0" w:color="auto"/>
            <w:bottom w:val="none" w:sz="0" w:space="0" w:color="auto"/>
            <w:right w:val="none" w:sz="0" w:space="0" w:color="auto"/>
          </w:divBdr>
        </w:div>
        <w:div w:id="347952871">
          <w:marLeft w:val="480"/>
          <w:marRight w:val="0"/>
          <w:marTop w:val="0"/>
          <w:marBottom w:val="0"/>
          <w:divBdr>
            <w:top w:val="none" w:sz="0" w:space="0" w:color="auto"/>
            <w:left w:val="none" w:sz="0" w:space="0" w:color="auto"/>
            <w:bottom w:val="none" w:sz="0" w:space="0" w:color="auto"/>
            <w:right w:val="none" w:sz="0" w:space="0" w:color="auto"/>
          </w:divBdr>
        </w:div>
      </w:divsChild>
    </w:div>
    <w:div w:id="101924540">
      <w:bodyDiv w:val="1"/>
      <w:marLeft w:val="0"/>
      <w:marRight w:val="0"/>
      <w:marTop w:val="0"/>
      <w:marBottom w:val="0"/>
      <w:divBdr>
        <w:top w:val="none" w:sz="0" w:space="0" w:color="auto"/>
        <w:left w:val="none" w:sz="0" w:space="0" w:color="auto"/>
        <w:bottom w:val="none" w:sz="0" w:space="0" w:color="auto"/>
        <w:right w:val="none" w:sz="0" w:space="0" w:color="auto"/>
      </w:divBdr>
    </w:div>
    <w:div w:id="101993424">
      <w:bodyDiv w:val="1"/>
      <w:marLeft w:val="0"/>
      <w:marRight w:val="0"/>
      <w:marTop w:val="0"/>
      <w:marBottom w:val="0"/>
      <w:divBdr>
        <w:top w:val="none" w:sz="0" w:space="0" w:color="auto"/>
        <w:left w:val="none" w:sz="0" w:space="0" w:color="auto"/>
        <w:bottom w:val="none" w:sz="0" w:space="0" w:color="auto"/>
        <w:right w:val="none" w:sz="0" w:space="0" w:color="auto"/>
      </w:divBdr>
    </w:div>
    <w:div w:id="102044823">
      <w:bodyDiv w:val="1"/>
      <w:marLeft w:val="0"/>
      <w:marRight w:val="0"/>
      <w:marTop w:val="0"/>
      <w:marBottom w:val="0"/>
      <w:divBdr>
        <w:top w:val="none" w:sz="0" w:space="0" w:color="auto"/>
        <w:left w:val="none" w:sz="0" w:space="0" w:color="auto"/>
        <w:bottom w:val="none" w:sz="0" w:space="0" w:color="auto"/>
        <w:right w:val="none" w:sz="0" w:space="0" w:color="auto"/>
      </w:divBdr>
    </w:div>
    <w:div w:id="102071560">
      <w:bodyDiv w:val="1"/>
      <w:marLeft w:val="0"/>
      <w:marRight w:val="0"/>
      <w:marTop w:val="0"/>
      <w:marBottom w:val="0"/>
      <w:divBdr>
        <w:top w:val="none" w:sz="0" w:space="0" w:color="auto"/>
        <w:left w:val="none" w:sz="0" w:space="0" w:color="auto"/>
        <w:bottom w:val="none" w:sz="0" w:space="0" w:color="auto"/>
        <w:right w:val="none" w:sz="0" w:space="0" w:color="auto"/>
      </w:divBdr>
    </w:div>
    <w:div w:id="102113454">
      <w:bodyDiv w:val="1"/>
      <w:marLeft w:val="0"/>
      <w:marRight w:val="0"/>
      <w:marTop w:val="0"/>
      <w:marBottom w:val="0"/>
      <w:divBdr>
        <w:top w:val="none" w:sz="0" w:space="0" w:color="auto"/>
        <w:left w:val="none" w:sz="0" w:space="0" w:color="auto"/>
        <w:bottom w:val="none" w:sz="0" w:space="0" w:color="auto"/>
        <w:right w:val="none" w:sz="0" w:space="0" w:color="auto"/>
      </w:divBdr>
    </w:div>
    <w:div w:id="102117147">
      <w:bodyDiv w:val="1"/>
      <w:marLeft w:val="0"/>
      <w:marRight w:val="0"/>
      <w:marTop w:val="0"/>
      <w:marBottom w:val="0"/>
      <w:divBdr>
        <w:top w:val="none" w:sz="0" w:space="0" w:color="auto"/>
        <w:left w:val="none" w:sz="0" w:space="0" w:color="auto"/>
        <w:bottom w:val="none" w:sz="0" w:space="0" w:color="auto"/>
        <w:right w:val="none" w:sz="0" w:space="0" w:color="auto"/>
      </w:divBdr>
    </w:div>
    <w:div w:id="102194769">
      <w:bodyDiv w:val="1"/>
      <w:marLeft w:val="0"/>
      <w:marRight w:val="0"/>
      <w:marTop w:val="0"/>
      <w:marBottom w:val="0"/>
      <w:divBdr>
        <w:top w:val="none" w:sz="0" w:space="0" w:color="auto"/>
        <w:left w:val="none" w:sz="0" w:space="0" w:color="auto"/>
        <w:bottom w:val="none" w:sz="0" w:space="0" w:color="auto"/>
        <w:right w:val="none" w:sz="0" w:space="0" w:color="auto"/>
      </w:divBdr>
    </w:div>
    <w:div w:id="102265167">
      <w:bodyDiv w:val="1"/>
      <w:marLeft w:val="0"/>
      <w:marRight w:val="0"/>
      <w:marTop w:val="0"/>
      <w:marBottom w:val="0"/>
      <w:divBdr>
        <w:top w:val="none" w:sz="0" w:space="0" w:color="auto"/>
        <w:left w:val="none" w:sz="0" w:space="0" w:color="auto"/>
        <w:bottom w:val="none" w:sz="0" w:space="0" w:color="auto"/>
        <w:right w:val="none" w:sz="0" w:space="0" w:color="auto"/>
      </w:divBdr>
    </w:div>
    <w:div w:id="102268463">
      <w:bodyDiv w:val="1"/>
      <w:marLeft w:val="0"/>
      <w:marRight w:val="0"/>
      <w:marTop w:val="0"/>
      <w:marBottom w:val="0"/>
      <w:divBdr>
        <w:top w:val="none" w:sz="0" w:space="0" w:color="auto"/>
        <w:left w:val="none" w:sz="0" w:space="0" w:color="auto"/>
        <w:bottom w:val="none" w:sz="0" w:space="0" w:color="auto"/>
        <w:right w:val="none" w:sz="0" w:space="0" w:color="auto"/>
      </w:divBdr>
    </w:div>
    <w:div w:id="102304313">
      <w:bodyDiv w:val="1"/>
      <w:marLeft w:val="0"/>
      <w:marRight w:val="0"/>
      <w:marTop w:val="0"/>
      <w:marBottom w:val="0"/>
      <w:divBdr>
        <w:top w:val="none" w:sz="0" w:space="0" w:color="auto"/>
        <w:left w:val="none" w:sz="0" w:space="0" w:color="auto"/>
        <w:bottom w:val="none" w:sz="0" w:space="0" w:color="auto"/>
        <w:right w:val="none" w:sz="0" w:space="0" w:color="auto"/>
      </w:divBdr>
    </w:div>
    <w:div w:id="102307402">
      <w:bodyDiv w:val="1"/>
      <w:marLeft w:val="0"/>
      <w:marRight w:val="0"/>
      <w:marTop w:val="0"/>
      <w:marBottom w:val="0"/>
      <w:divBdr>
        <w:top w:val="none" w:sz="0" w:space="0" w:color="auto"/>
        <w:left w:val="none" w:sz="0" w:space="0" w:color="auto"/>
        <w:bottom w:val="none" w:sz="0" w:space="0" w:color="auto"/>
        <w:right w:val="none" w:sz="0" w:space="0" w:color="auto"/>
      </w:divBdr>
    </w:div>
    <w:div w:id="102311667">
      <w:bodyDiv w:val="1"/>
      <w:marLeft w:val="0"/>
      <w:marRight w:val="0"/>
      <w:marTop w:val="0"/>
      <w:marBottom w:val="0"/>
      <w:divBdr>
        <w:top w:val="none" w:sz="0" w:space="0" w:color="auto"/>
        <w:left w:val="none" w:sz="0" w:space="0" w:color="auto"/>
        <w:bottom w:val="none" w:sz="0" w:space="0" w:color="auto"/>
        <w:right w:val="none" w:sz="0" w:space="0" w:color="auto"/>
      </w:divBdr>
    </w:div>
    <w:div w:id="102381012">
      <w:bodyDiv w:val="1"/>
      <w:marLeft w:val="0"/>
      <w:marRight w:val="0"/>
      <w:marTop w:val="0"/>
      <w:marBottom w:val="0"/>
      <w:divBdr>
        <w:top w:val="none" w:sz="0" w:space="0" w:color="auto"/>
        <w:left w:val="none" w:sz="0" w:space="0" w:color="auto"/>
        <w:bottom w:val="none" w:sz="0" w:space="0" w:color="auto"/>
        <w:right w:val="none" w:sz="0" w:space="0" w:color="auto"/>
      </w:divBdr>
    </w:div>
    <w:div w:id="102383567">
      <w:bodyDiv w:val="1"/>
      <w:marLeft w:val="0"/>
      <w:marRight w:val="0"/>
      <w:marTop w:val="0"/>
      <w:marBottom w:val="0"/>
      <w:divBdr>
        <w:top w:val="none" w:sz="0" w:space="0" w:color="auto"/>
        <w:left w:val="none" w:sz="0" w:space="0" w:color="auto"/>
        <w:bottom w:val="none" w:sz="0" w:space="0" w:color="auto"/>
        <w:right w:val="none" w:sz="0" w:space="0" w:color="auto"/>
      </w:divBdr>
    </w:div>
    <w:div w:id="102384322">
      <w:bodyDiv w:val="1"/>
      <w:marLeft w:val="0"/>
      <w:marRight w:val="0"/>
      <w:marTop w:val="0"/>
      <w:marBottom w:val="0"/>
      <w:divBdr>
        <w:top w:val="none" w:sz="0" w:space="0" w:color="auto"/>
        <w:left w:val="none" w:sz="0" w:space="0" w:color="auto"/>
        <w:bottom w:val="none" w:sz="0" w:space="0" w:color="auto"/>
        <w:right w:val="none" w:sz="0" w:space="0" w:color="auto"/>
      </w:divBdr>
    </w:div>
    <w:div w:id="102385810">
      <w:bodyDiv w:val="1"/>
      <w:marLeft w:val="0"/>
      <w:marRight w:val="0"/>
      <w:marTop w:val="0"/>
      <w:marBottom w:val="0"/>
      <w:divBdr>
        <w:top w:val="none" w:sz="0" w:space="0" w:color="auto"/>
        <w:left w:val="none" w:sz="0" w:space="0" w:color="auto"/>
        <w:bottom w:val="none" w:sz="0" w:space="0" w:color="auto"/>
        <w:right w:val="none" w:sz="0" w:space="0" w:color="auto"/>
      </w:divBdr>
    </w:div>
    <w:div w:id="102388230">
      <w:bodyDiv w:val="1"/>
      <w:marLeft w:val="0"/>
      <w:marRight w:val="0"/>
      <w:marTop w:val="0"/>
      <w:marBottom w:val="0"/>
      <w:divBdr>
        <w:top w:val="none" w:sz="0" w:space="0" w:color="auto"/>
        <w:left w:val="none" w:sz="0" w:space="0" w:color="auto"/>
        <w:bottom w:val="none" w:sz="0" w:space="0" w:color="auto"/>
        <w:right w:val="none" w:sz="0" w:space="0" w:color="auto"/>
      </w:divBdr>
    </w:div>
    <w:div w:id="102461594">
      <w:bodyDiv w:val="1"/>
      <w:marLeft w:val="0"/>
      <w:marRight w:val="0"/>
      <w:marTop w:val="0"/>
      <w:marBottom w:val="0"/>
      <w:divBdr>
        <w:top w:val="none" w:sz="0" w:space="0" w:color="auto"/>
        <w:left w:val="none" w:sz="0" w:space="0" w:color="auto"/>
        <w:bottom w:val="none" w:sz="0" w:space="0" w:color="auto"/>
        <w:right w:val="none" w:sz="0" w:space="0" w:color="auto"/>
      </w:divBdr>
    </w:div>
    <w:div w:id="102464616">
      <w:bodyDiv w:val="1"/>
      <w:marLeft w:val="0"/>
      <w:marRight w:val="0"/>
      <w:marTop w:val="0"/>
      <w:marBottom w:val="0"/>
      <w:divBdr>
        <w:top w:val="none" w:sz="0" w:space="0" w:color="auto"/>
        <w:left w:val="none" w:sz="0" w:space="0" w:color="auto"/>
        <w:bottom w:val="none" w:sz="0" w:space="0" w:color="auto"/>
        <w:right w:val="none" w:sz="0" w:space="0" w:color="auto"/>
      </w:divBdr>
    </w:div>
    <w:div w:id="102503551">
      <w:bodyDiv w:val="1"/>
      <w:marLeft w:val="0"/>
      <w:marRight w:val="0"/>
      <w:marTop w:val="0"/>
      <w:marBottom w:val="0"/>
      <w:divBdr>
        <w:top w:val="none" w:sz="0" w:space="0" w:color="auto"/>
        <w:left w:val="none" w:sz="0" w:space="0" w:color="auto"/>
        <w:bottom w:val="none" w:sz="0" w:space="0" w:color="auto"/>
        <w:right w:val="none" w:sz="0" w:space="0" w:color="auto"/>
      </w:divBdr>
    </w:div>
    <w:div w:id="102504930">
      <w:bodyDiv w:val="1"/>
      <w:marLeft w:val="0"/>
      <w:marRight w:val="0"/>
      <w:marTop w:val="0"/>
      <w:marBottom w:val="0"/>
      <w:divBdr>
        <w:top w:val="none" w:sz="0" w:space="0" w:color="auto"/>
        <w:left w:val="none" w:sz="0" w:space="0" w:color="auto"/>
        <w:bottom w:val="none" w:sz="0" w:space="0" w:color="auto"/>
        <w:right w:val="none" w:sz="0" w:space="0" w:color="auto"/>
      </w:divBdr>
    </w:div>
    <w:div w:id="102506512">
      <w:bodyDiv w:val="1"/>
      <w:marLeft w:val="0"/>
      <w:marRight w:val="0"/>
      <w:marTop w:val="0"/>
      <w:marBottom w:val="0"/>
      <w:divBdr>
        <w:top w:val="none" w:sz="0" w:space="0" w:color="auto"/>
        <w:left w:val="none" w:sz="0" w:space="0" w:color="auto"/>
        <w:bottom w:val="none" w:sz="0" w:space="0" w:color="auto"/>
        <w:right w:val="none" w:sz="0" w:space="0" w:color="auto"/>
      </w:divBdr>
    </w:div>
    <w:div w:id="102574903">
      <w:bodyDiv w:val="1"/>
      <w:marLeft w:val="0"/>
      <w:marRight w:val="0"/>
      <w:marTop w:val="0"/>
      <w:marBottom w:val="0"/>
      <w:divBdr>
        <w:top w:val="none" w:sz="0" w:space="0" w:color="auto"/>
        <w:left w:val="none" w:sz="0" w:space="0" w:color="auto"/>
        <w:bottom w:val="none" w:sz="0" w:space="0" w:color="auto"/>
        <w:right w:val="none" w:sz="0" w:space="0" w:color="auto"/>
      </w:divBdr>
    </w:div>
    <w:div w:id="102580850">
      <w:bodyDiv w:val="1"/>
      <w:marLeft w:val="0"/>
      <w:marRight w:val="0"/>
      <w:marTop w:val="0"/>
      <w:marBottom w:val="0"/>
      <w:divBdr>
        <w:top w:val="none" w:sz="0" w:space="0" w:color="auto"/>
        <w:left w:val="none" w:sz="0" w:space="0" w:color="auto"/>
        <w:bottom w:val="none" w:sz="0" w:space="0" w:color="auto"/>
        <w:right w:val="none" w:sz="0" w:space="0" w:color="auto"/>
      </w:divBdr>
    </w:div>
    <w:div w:id="102581746">
      <w:bodyDiv w:val="1"/>
      <w:marLeft w:val="0"/>
      <w:marRight w:val="0"/>
      <w:marTop w:val="0"/>
      <w:marBottom w:val="0"/>
      <w:divBdr>
        <w:top w:val="none" w:sz="0" w:space="0" w:color="auto"/>
        <w:left w:val="none" w:sz="0" w:space="0" w:color="auto"/>
        <w:bottom w:val="none" w:sz="0" w:space="0" w:color="auto"/>
        <w:right w:val="none" w:sz="0" w:space="0" w:color="auto"/>
      </w:divBdr>
    </w:div>
    <w:div w:id="102581843">
      <w:bodyDiv w:val="1"/>
      <w:marLeft w:val="0"/>
      <w:marRight w:val="0"/>
      <w:marTop w:val="0"/>
      <w:marBottom w:val="0"/>
      <w:divBdr>
        <w:top w:val="none" w:sz="0" w:space="0" w:color="auto"/>
        <w:left w:val="none" w:sz="0" w:space="0" w:color="auto"/>
        <w:bottom w:val="none" w:sz="0" w:space="0" w:color="auto"/>
        <w:right w:val="none" w:sz="0" w:space="0" w:color="auto"/>
      </w:divBdr>
    </w:div>
    <w:div w:id="102650213">
      <w:bodyDiv w:val="1"/>
      <w:marLeft w:val="0"/>
      <w:marRight w:val="0"/>
      <w:marTop w:val="0"/>
      <w:marBottom w:val="0"/>
      <w:divBdr>
        <w:top w:val="none" w:sz="0" w:space="0" w:color="auto"/>
        <w:left w:val="none" w:sz="0" w:space="0" w:color="auto"/>
        <w:bottom w:val="none" w:sz="0" w:space="0" w:color="auto"/>
        <w:right w:val="none" w:sz="0" w:space="0" w:color="auto"/>
      </w:divBdr>
    </w:div>
    <w:div w:id="102698363">
      <w:bodyDiv w:val="1"/>
      <w:marLeft w:val="0"/>
      <w:marRight w:val="0"/>
      <w:marTop w:val="0"/>
      <w:marBottom w:val="0"/>
      <w:divBdr>
        <w:top w:val="none" w:sz="0" w:space="0" w:color="auto"/>
        <w:left w:val="none" w:sz="0" w:space="0" w:color="auto"/>
        <w:bottom w:val="none" w:sz="0" w:space="0" w:color="auto"/>
        <w:right w:val="none" w:sz="0" w:space="0" w:color="auto"/>
      </w:divBdr>
    </w:div>
    <w:div w:id="102700044">
      <w:bodyDiv w:val="1"/>
      <w:marLeft w:val="0"/>
      <w:marRight w:val="0"/>
      <w:marTop w:val="0"/>
      <w:marBottom w:val="0"/>
      <w:divBdr>
        <w:top w:val="none" w:sz="0" w:space="0" w:color="auto"/>
        <w:left w:val="none" w:sz="0" w:space="0" w:color="auto"/>
        <w:bottom w:val="none" w:sz="0" w:space="0" w:color="auto"/>
        <w:right w:val="none" w:sz="0" w:space="0" w:color="auto"/>
      </w:divBdr>
    </w:div>
    <w:div w:id="102700516">
      <w:bodyDiv w:val="1"/>
      <w:marLeft w:val="0"/>
      <w:marRight w:val="0"/>
      <w:marTop w:val="0"/>
      <w:marBottom w:val="0"/>
      <w:divBdr>
        <w:top w:val="none" w:sz="0" w:space="0" w:color="auto"/>
        <w:left w:val="none" w:sz="0" w:space="0" w:color="auto"/>
        <w:bottom w:val="none" w:sz="0" w:space="0" w:color="auto"/>
        <w:right w:val="none" w:sz="0" w:space="0" w:color="auto"/>
      </w:divBdr>
    </w:div>
    <w:div w:id="102724033">
      <w:bodyDiv w:val="1"/>
      <w:marLeft w:val="0"/>
      <w:marRight w:val="0"/>
      <w:marTop w:val="0"/>
      <w:marBottom w:val="0"/>
      <w:divBdr>
        <w:top w:val="none" w:sz="0" w:space="0" w:color="auto"/>
        <w:left w:val="none" w:sz="0" w:space="0" w:color="auto"/>
        <w:bottom w:val="none" w:sz="0" w:space="0" w:color="auto"/>
        <w:right w:val="none" w:sz="0" w:space="0" w:color="auto"/>
      </w:divBdr>
    </w:div>
    <w:div w:id="102726837">
      <w:bodyDiv w:val="1"/>
      <w:marLeft w:val="0"/>
      <w:marRight w:val="0"/>
      <w:marTop w:val="0"/>
      <w:marBottom w:val="0"/>
      <w:divBdr>
        <w:top w:val="none" w:sz="0" w:space="0" w:color="auto"/>
        <w:left w:val="none" w:sz="0" w:space="0" w:color="auto"/>
        <w:bottom w:val="none" w:sz="0" w:space="0" w:color="auto"/>
        <w:right w:val="none" w:sz="0" w:space="0" w:color="auto"/>
      </w:divBdr>
    </w:div>
    <w:div w:id="102843066">
      <w:bodyDiv w:val="1"/>
      <w:marLeft w:val="0"/>
      <w:marRight w:val="0"/>
      <w:marTop w:val="0"/>
      <w:marBottom w:val="0"/>
      <w:divBdr>
        <w:top w:val="none" w:sz="0" w:space="0" w:color="auto"/>
        <w:left w:val="none" w:sz="0" w:space="0" w:color="auto"/>
        <w:bottom w:val="none" w:sz="0" w:space="0" w:color="auto"/>
        <w:right w:val="none" w:sz="0" w:space="0" w:color="auto"/>
      </w:divBdr>
    </w:div>
    <w:div w:id="102843152">
      <w:bodyDiv w:val="1"/>
      <w:marLeft w:val="0"/>
      <w:marRight w:val="0"/>
      <w:marTop w:val="0"/>
      <w:marBottom w:val="0"/>
      <w:divBdr>
        <w:top w:val="none" w:sz="0" w:space="0" w:color="auto"/>
        <w:left w:val="none" w:sz="0" w:space="0" w:color="auto"/>
        <w:bottom w:val="none" w:sz="0" w:space="0" w:color="auto"/>
        <w:right w:val="none" w:sz="0" w:space="0" w:color="auto"/>
      </w:divBdr>
    </w:div>
    <w:div w:id="102843456">
      <w:bodyDiv w:val="1"/>
      <w:marLeft w:val="0"/>
      <w:marRight w:val="0"/>
      <w:marTop w:val="0"/>
      <w:marBottom w:val="0"/>
      <w:divBdr>
        <w:top w:val="none" w:sz="0" w:space="0" w:color="auto"/>
        <w:left w:val="none" w:sz="0" w:space="0" w:color="auto"/>
        <w:bottom w:val="none" w:sz="0" w:space="0" w:color="auto"/>
        <w:right w:val="none" w:sz="0" w:space="0" w:color="auto"/>
      </w:divBdr>
    </w:div>
    <w:div w:id="102919156">
      <w:bodyDiv w:val="1"/>
      <w:marLeft w:val="0"/>
      <w:marRight w:val="0"/>
      <w:marTop w:val="0"/>
      <w:marBottom w:val="0"/>
      <w:divBdr>
        <w:top w:val="none" w:sz="0" w:space="0" w:color="auto"/>
        <w:left w:val="none" w:sz="0" w:space="0" w:color="auto"/>
        <w:bottom w:val="none" w:sz="0" w:space="0" w:color="auto"/>
        <w:right w:val="none" w:sz="0" w:space="0" w:color="auto"/>
      </w:divBdr>
    </w:div>
    <w:div w:id="102922073">
      <w:bodyDiv w:val="1"/>
      <w:marLeft w:val="0"/>
      <w:marRight w:val="0"/>
      <w:marTop w:val="0"/>
      <w:marBottom w:val="0"/>
      <w:divBdr>
        <w:top w:val="none" w:sz="0" w:space="0" w:color="auto"/>
        <w:left w:val="none" w:sz="0" w:space="0" w:color="auto"/>
        <w:bottom w:val="none" w:sz="0" w:space="0" w:color="auto"/>
        <w:right w:val="none" w:sz="0" w:space="0" w:color="auto"/>
      </w:divBdr>
    </w:div>
    <w:div w:id="102960234">
      <w:bodyDiv w:val="1"/>
      <w:marLeft w:val="0"/>
      <w:marRight w:val="0"/>
      <w:marTop w:val="0"/>
      <w:marBottom w:val="0"/>
      <w:divBdr>
        <w:top w:val="none" w:sz="0" w:space="0" w:color="auto"/>
        <w:left w:val="none" w:sz="0" w:space="0" w:color="auto"/>
        <w:bottom w:val="none" w:sz="0" w:space="0" w:color="auto"/>
        <w:right w:val="none" w:sz="0" w:space="0" w:color="auto"/>
      </w:divBdr>
    </w:div>
    <w:div w:id="102960716">
      <w:bodyDiv w:val="1"/>
      <w:marLeft w:val="0"/>
      <w:marRight w:val="0"/>
      <w:marTop w:val="0"/>
      <w:marBottom w:val="0"/>
      <w:divBdr>
        <w:top w:val="none" w:sz="0" w:space="0" w:color="auto"/>
        <w:left w:val="none" w:sz="0" w:space="0" w:color="auto"/>
        <w:bottom w:val="none" w:sz="0" w:space="0" w:color="auto"/>
        <w:right w:val="none" w:sz="0" w:space="0" w:color="auto"/>
      </w:divBdr>
    </w:div>
    <w:div w:id="102961439">
      <w:bodyDiv w:val="1"/>
      <w:marLeft w:val="0"/>
      <w:marRight w:val="0"/>
      <w:marTop w:val="0"/>
      <w:marBottom w:val="0"/>
      <w:divBdr>
        <w:top w:val="none" w:sz="0" w:space="0" w:color="auto"/>
        <w:left w:val="none" w:sz="0" w:space="0" w:color="auto"/>
        <w:bottom w:val="none" w:sz="0" w:space="0" w:color="auto"/>
        <w:right w:val="none" w:sz="0" w:space="0" w:color="auto"/>
      </w:divBdr>
    </w:div>
    <w:div w:id="102963169">
      <w:bodyDiv w:val="1"/>
      <w:marLeft w:val="0"/>
      <w:marRight w:val="0"/>
      <w:marTop w:val="0"/>
      <w:marBottom w:val="0"/>
      <w:divBdr>
        <w:top w:val="none" w:sz="0" w:space="0" w:color="auto"/>
        <w:left w:val="none" w:sz="0" w:space="0" w:color="auto"/>
        <w:bottom w:val="none" w:sz="0" w:space="0" w:color="auto"/>
        <w:right w:val="none" w:sz="0" w:space="0" w:color="auto"/>
      </w:divBdr>
    </w:div>
    <w:div w:id="102964209">
      <w:bodyDiv w:val="1"/>
      <w:marLeft w:val="0"/>
      <w:marRight w:val="0"/>
      <w:marTop w:val="0"/>
      <w:marBottom w:val="0"/>
      <w:divBdr>
        <w:top w:val="none" w:sz="0" w:space="0" w:color="auto"/>
        <w:left w:val="none" w:sz="0" w:space="0" w:color="auto"/>
        <w:bottom w:val="none" w:sz="0" w:space="0" w:color="auto"/>
        <w:right w:val="none" w:sz="0" w:space="0" w:color="auto"/>
      </w:divBdr>
    </w:div>
    <w:div w:id="103044159">
      <w:bodyDiv w:val="1"/>
      <w:marLeft w:val="0"/>
      <w:marRight w:val="0"/>
      <w:marTop w:val="0"/>
      <w:marBottom w:val="0"/>
      <w:divBdr>
        <w:top w:val="none" w:sz="0" w:space="0" w:color="auto"/>
        <w:left w:val="none" w:sz="0" w:space="0" w:color="auto"/>
        <w:bottom w:val="none" w:sz="0" w:space="0" w:color="auto"/>
        <w:right w:val="none" w:sz="0" w:space="0" w:color="auto"/>
      </w:divBdr>
    </w:div>
    <w:div w:id="103116621">
      <w:bodyDiv w:val="1"/>
      <w:marLeft w:val="0"/>
      <w:marRight w:val="0"/>
      <w:marTop w:val="0"/>
      <w:marBottom w:val="0"/>
      <w:divBdr>
        <w:top w:val="none" w:sz="0" w:space="0" w:color="auto"/>
        <w:left w:val="none" w:sz="0" w:space="0" w:color="auto"/>
        <w:bottom w:val="none" w:sz="0" w:space="0" w:color="auto"/>
        <w:right w:val="none" w:sz="0" w:space="0" w:color="auto"/>
      </w:divBdr>
    </w:div>
    <w:div w:id="103116807">
      <w:bodyDiv w:val="1"/>
      <w:marLeft w:val="0"/>
      <w:marRight w:val="0"/>
      <w:marTop w:val="0"/>
      <w:marBottom w:val="0"/>
      <w:divBdr>
        <w:top w:val="none" w:sz="0" w:space="0" w:color="auto"/>
        <w:left w:val="none" w:sz="0" w:space="0" w:color="auto"/>
        <w:bottom w:val="none" w:sz="0" w:space="0" w:color="auto"/>
        <w:right w:val="none" w:sz="0" w:space="0" w:color="auto"/>
      </w:divBdr>
    </w:div>
    <w:div w:id="103117551">
      <w:bodyDiv w:val="1"/>
      <w:marLeft w:val="0"/>
      <w:marRight w:val="0"/>
      <w:marTop w:val="0"/>
      <w:marBottom w:val="0"/>
      <w:divBdr>
        <w:top w:val="none" w:sz="0" w:space="0" w:color="auto"/>
        <w:left w:val="none" w:sz="0" w:space="0" w:color="auto"/>
        <w:bottom w:val="none" w:sz="0" w:space="0" w:color="auto"/>
        <w:right w:val="none" w:sz="0" w:space="0" w:color="auto"/>
      </w:divBdr>
    </w:div>
    <w:div w:id="103120028">
      <w:bodyDiv w:val="1"/>
      <w:marLeft w:val="0"/>
      <w:marRight w:val="0"/>
      <w:marTop w:val="0"/>
      <w:marBottom w:val="0"/>
      <w:divBdr>
        <w:top w:val="none" w:sz="0" w:space="0" w:color="auto"/>
        <w:left w:val="none" w:sz="0" w:space="0" w:color="auto"/>
        <w:bottom w:val="none" w:sz="0" w:space="0" w:color="auto"/>
        <w:right w:val="none" w:sz="0" w:space="0" w:color="auto"/>
      </w:divBdr>
    </w:div>
    <w:div w:id="103160493">
      <w:bodyDiv w:val="1"/>
      <w:marLeft w:val="0"/>
      <w:marRight w:val="0"/>
      <w:marTop w:val="0"/>
      <w:marBottom w:val="0"/>
      <w:divBdr>
        <w:top w:val="none" w:sz="0" w:space="0" w:color="auto"/>
        <w:left w:val="none" w:sz="0" w:space="0" w:color="auto"/>
        <w:bottom w:val="none" w:sz="0" w:space="0" w:color="auto"/>
        <w:right w:val="none" w:sz="0" w:space="0" w:color="auto"/>
      </w:divBdr>
    </w:div>
    <w:div w:id="103161981">
      <w:bodyDiv w:val="1"/>
      <w:marLeft w:val="0"/>
      <w:marRight w:val="0"/>
      <w:marTop w:val="0"/>
      <w:marBottom w:val="0"/>
      <w:divBdr>
        <w:top w:val="none" w:sz="0" w:space="0" w:color="auto"/>
        <w:left w:val="none" w:sz="0" w:space="0" w:color="auto"/>
        <w:bottom w:val="none" w:sz="0" w:space="0" w:color="auto"/>
        <w:right w:val="none" w:sz="0" w:space="0" w:color="auto"/>
      </w:divBdr>
    </w:div>
    <w:div w:id="103231672">
      <w:bodyDiv w:val="1"/>
      <w:marLeft w:val="0"/>
      <w:marRight w:val="0"/>
      <w:marTop w:val="0"/>
      <w:marBottom w:val="0"/>
      <w:divBdr>
        <w:top w:val="none" w:sz="0" w:space="0" w:color="auto"/>
        <w:left w:val="none" w:sz="0" w:space="0" w:color="auto"/>
        <w:bottom w:val="none" w:sz="0" w:space="0" w:color="auto"/>
        <w:right w:val="none" w:sz="0" w:space="0" w:color="auto"/>
      </w:divBdr>
    </w:div>
    <w:div w:id="103233504">
      <w:bodyDiv w:val="1"/>
      <w:marLeft w:val="0"/>
      <w:marRight w:val="0"/>
      <w:marTop w:val="0"/>
      <w:marBottom w:val="0"/>
      <w:divBdr>
        <w:top w:val="none" w:sz="0" w:space="0" w:color="auto"/>
        <w:left w:val="none" w:sz="0" w:space="0" w:color="auto"/>
        <w:bottom w:val="none" w:sz="0" w:space="0" w:color="auto"/>
        <w:right w:val="none" w:sz="0" w:space="0" w:color="auto"/>
      </w:divBdr>
    </w:div>
    <w:div w:id="103234961">
      <w:bodyDiv w:val="1"/>
      <w:marLeft w:val="0"/>
      <w:marRight w:val="0"/>
      <w:marTop w:val="0"/>
      <w:marBottom w:val="0"/>
      <w:divBdr>
        <w:top w:val="none" w:sz="0" w:space="0" w:color="auto"/>
        <w:left w:val="none" w:sz="0" w:space="0" w:color="auto"/>
        <w:bottom w:val="none" w:sz="0" w:space="0" w:color="auto"/>
        <w:right w:val="none" w:sz="0" w:space="0" w:color="auto"/>
      </w:divBdr>
    </w:div>
    <w:div w:id="103310620">
      <w:bodyDiv w:val="1"/>
      <w:marLeft w:val="0"/>
      <w:marRight w:val="0"/>
      <w:marTop w:val="0"/>
      <w:marBottom w:val="0"/>
      <w:divBdr>
        <w:top w:val="none" w:sz="0" w:space="0" w:color="auto"/>
        <w:left w:val="none" w:sz="0" w:space="0" w:color="auto"/>
        <w:bottom w:val="none" w:sz="0" w:space="0" w:color="auto"/>
        <w:right w:val="none" w:sz="0" w:space="0" w:color="auto"/>
      </w:divBdr>
    </w:div>
    <w:div w:id="103350871">
      <w:bodyDiv w:val="1"/>
      <w:marLeft w:val="0"/>
      <w:marRight w:val="0"/>
      <w:marTop w:val="0"/>
      <w:marBottom w:val="0"/>
      <w:divBdr>
        <w:top w:val="none" w:sz="0" w:space="0" w:color="auto"/>
        <w:left w:val="none" w:sz="0" w:space="0" w:color="auto"/>
        <w:bottom w:val="none" w:sz="0" w:space="0" w:color="auto"/>
        <w:right w:val="none" w:sz="0" w:space="0" w:color="auto"/>
      </w:divBdr>
    </w:div>
    <w:div w:id="103352781">
      <w:bodyDiv w:val="1"/>
      <w:marLeft w:val="0"/>
      <w:marRight w:val="0"/>
      <w:marTop w:val="0"/>
      <w:marBottom w:val="0"/>
      <w:divBdr>
        <w:top w:val="none" w:sz="0" w:space="0" w:color="auto"/>
        <w:left w:val="none" w:sz="0" w:space="0" w:color="auto"/>
        <w:bottom w:val="none" w:sz="0" w:space="0" w:color="auto"/>
        <w:right w:val="none" w:sz="0" w:space="0" w:color="auto"/>
      </w:divBdr>
    </w:div>
    <w:div w:id="103352947">
      <w:bodyDiv w:val="1"/>
      <w:marLeft w:val="0"/>
      <w:marRight w:val="0"/>
      <w:marTop w:val="0"/>
      <w:marBottom w:val="0"/>
      <w:divBdr>
        <w:top w:val="none" w:sz="0" w:space="0" w:color="auto"/>
        <w:left w:val="none" w:sz="0" w:space="0" w:color="auto"/>
        <w:bottom w:val="none" w:sz="0" w:space="0" w:color="auto"/>
        <w:right w:val="none" w:sz="0" w:space="0" w:color="auto"/>
      </w:divBdr>
    </w:div>
    <w:div w:id="103379141">
      <w:bodyDiv w:val="1"/>
      <w:marLeft w:val="0"/>
      <w:marRight w:val="0"/>
      <w:marTop w:val="0"/>
      <w:marBottom w:val="0"/>
      <w:divBdr>
        <w:top w:val="none" w:sz="0" w:space="0" w:color="auto"/>
        <w:left w:val="none" w:sz="0" w:space="0" w:color="auto"/>
        <w:bottom w:val="none" w:sz="0" w:space="0" w:color="auto"/>
        <w:right w:val="none" w:sz="0" w:space="0" w:color="auto"/>
      </w:divBdr>
    </w:div>
    <w:div w:id="103382213">
      <w:bodyDiv w:val="1"/>
      <w:marLeft w:val="0"/>
      <w:marRight w:val="0"/>
      <w:marTop w:val="0"/>
      <w:marBottom w:val="0"/>
      <w:divBdr>
        <w:top w:val="none" w:sz="0" w:space="0" w:color="auto"/>
        <w:left w:val="none" w:sz="0" w:space="0" w:color="auto"/>
        <w:bottom w:val="none" w:sz="0" w:space="0" w:color="auto"/>
        <w:right w:val="none" w:sz="0" w:space="0" w:color="auto"/>
      </w:divBdr>
    </w:div>
    <w:div w:id="103382817">
      <w:bodyDiv w:val="1"/>
      <w:marLeft w:val="0"/>
      <w:marRight w:val="0"/>
      <w:marTop w:val="0"/>
      <w:marBottom w:val="0"/>
      <w:divBdr>
        <w:top w:val="none" w:sz="0" w:space="0" w:color="auto"/>
        <w:left w:val="none" w:sz="0" w:space="0" w:color="auto"/>
        <w:bottom w:val="none" w:sz="0" w:space="0" w:color="auto"/>
        <w:right w:val="none" w:sz="0" w:space="0" w:color="auto"/>
      </w:divBdr>
    </w:div>
    <w:div w:id="103497704">
      <w:bodyDiv w:val="1"/>
      <w:marLeft w:val="0"/>
      <w:marRight w:val="0"/>
      <w:marTop w:val="0"/>
      <w:marBottom w:val="0"/>
      <w:divBdr>
        <w:top w:val="none" w:sz="0" w:space="0" w:color="auto"/>
        <w:left w:val="none" w:sz="0" w:space="0" w:color="auto"/>
        <w:bottom w:val="none" w:sz="0" w:space="0" w:color="auto"/>
        <w:right w:val="none" w:sz="0" w:space="0" w:color="auto"/>
      </w:divBdr>
    </w:div>
    <w:div w:id="103498821">
      <w:bodyDiv w:val="1"/>
      <w:marLeft w:val="0"/>
      <w:marRight w:val="0"/>
      <w:marTop w:val="0"/>
      <w:marBottom w:val="0"/>
      <w:divBdr>
        <w:top w:val="none" w:sz="0" w:space="0" w:color="auto"/>
        <w:left w:val="none" w:sz="0" w:space="0" w:color="auto"/>
        <w:bottom w:val="none" w:sz="0" w:space="0" w:color="auto"/>
        <w:right w:val="none" w:sz="0" w:space="0" w:color="auto"/>
      </w:divBdr>
    </w:div>
    <w:div w:id="103505577">
      <w:bodyDiv w:val="1"/>
      <w:marLeft w:val="0"/>
      <w:marRight w:val="0"/>
      <w:marTop w:val="0"/>
      <w:marBottom w:val="0"/>
      <w:divBdr>
        <w:top w:val="none" w:sz="0" w:space="0" w:color="auto"/>
        <w:left w:val="none" w:sz="0" w:space="0" w:color="auto"/>
        <w:bottom w:val="none" w:sz="0" w:space="0" w:color="auto"/>
        <w:right w:val="none" w:sz="0" w:space="0" w:color="auto"/>
      </w:divBdr>
    </w:div>
    <w:div w:id="103579501">
      <w:bodyDiv w:val="1"/>
      <w:marLeft w:val="0"/>
      <w:marRight w:val="0"/>
      <w:marTop w:val="0"/>
      <w:marBottom w:val="0"/>
      <w:divBdr>
        <w:top w:val="none" w:sz="0" w:space="0" w:color="auto"/>
        <w:left w:val="none" w:sz="0" w:space="0" w:color="auto"/>
        <w:bottom w:val="none" w:sz="0" w:space="0" w:color="auto"/>
        <w:right w:val="none" w:sz="0" w:space="0" w:color="auto"/>
      </w:divBdr>
    </w:div>
    <w:div w:id="103616407">
      <w:bodyDiv w:val="1"/>
      <w:marLeft w:val="0"/>
      <w:marRight w:val="0"/>
      <w:marTop w:val="0"/>
      <w:marBottom w:val="0"/>
      <w:divBdr>
        <w:top w:val="none" w:sz="0" w:space="0" w:color="auto"/>
        <w:left w:val="none" w:sz="0" w:space="0" w:color="auto"/>
        <w:bottom w:val="none" w:sz="0" w:space="0" w:color="auto"/>
        <w:right w:val="none" w:sz="0" w:space="0" w:color="auto"/>
      </w:divBdr>
    </w:div>
    <w:div w:id="103617889">
      <w:bodyDiv w:val="1"/>
      <w:marLeft w:val="0"/>
      <w:marRight w:val="0"/>
      <w:marTop w:val="0"/>
      <w:marBottom w:val="0"/>
      <w:divBdr>
        <w:top w:val="none" w:sz="0" w:space="0" w:color="auto"/>
        <w:left w:val="none" w:sz="0" w:space="0" w:color="auto"/>
        <w:bottom w:val="none" w:sz="0" w:space="0" w:color="auto"/>
        <w:right w:val="none" w:sz="0" w:space="0" w:color="auto"/>
      </w:divBdr>
    </w:div>
    <w:div w:id="103618272">
      <w:bodyDiv w:val="1"/>
      <w:marLeft w:val="0"/>
      <w:marRight w:val="0"/>
      <w:marTop w:val="0"/>
      <w:marBottom w:val="0"/>
      <w:divBdr>
        <w:top w:val="none" w:sz="0" w:space="0" w:color="auto"/>
        <w:left w:val="none" w:sz="0" w:space="0" w:color="auto"/>
        <w:bottom w:val="none" w:sz="0" w:space="0" w:color="auto"/>
        <w:right w:val="none" w:sz="0" w:space="0" w:color="auto"/>
      </w:divBdr>
      <w:divsChild>
        <w:div w:id="12924337">
          <w:marLeft w:val="480"/>
          <w:marRight w:val="0"/>
          <w:marTop w:val="0"/>
          <w:marBottom w:val="0"/>
          <w:divBdr>
            <w:top w:val="none" w:sz="0" w:space="0" w:color="auto"/>
            <w:left w:val="none" w:sz="0" w:space="0" w:color="auto"/>
            <w:bottom w:val="none" w:sz="0" w:space="0" w:color="auto"/>
            <w:right w:val="none" w:sz="0" w:space="0" w:color="auto"/>
          </w:divBdr>
        </w:div>
        <w:div w:id="43219725">
          <w:marLeft w:val="480"/>
          <w:marRight w:val="0"/>
          <w:marTop w:val="0"/>
          <w:marBottom w:val="0"/>
          <w:divBdr>
            <w:top w:val="none" w:sz="0" w:space="0" w:color="auto"/>
            <w:left w:val="none" w:sz="0" w:space="0" w:color="auto"/>
            <w:bottom w:val="none" w:sz="0" w:space="0" w:color="auto"/>
            <w:right w:val="none" w:sz="0" w:space="0" w:color="auto"/>
          </w:divBdr>
        </w:div>
        <w:div w:id="314376407">
          <w:marLeft w:val="480"/>
          <w:marRight w:val="0"/>
          <w:marTop w:val="0"/>
          <w:marBottom w:val="0"/>
          <w:divBdr>
            <w:top w:val="none" w:sz="0" w:space="0" w:color="auto"/>
            <w:left w:val="none" w:sz="0" w:space="0" w:color="auto"/>
            <w:bottom w:val="none" w:sz="0" w:space="0" w:color="auto"/>
            <w:right w:val="none" w:sz="0" w:space="0" w:color="auto"/>
          </w:divBdr>
        </w:div>
      </w:divsChild>
    </w:div>
    <w:div w:id="103624574">
      <w:bodyDiv w:val="1"/>
      <w:marLeft w:val="0"/>
      <w:marRight w:val="0"/>
      <w:marTop w:val="0"/>
      <w:marBottom w:val="0"/>
      <w:divBdr>
        <w:top w:val="none" w:sz="0" w:space="0" w:color="auto"/>
        <w:left w:val="none" w:sz="0" w:space="0" w:color="auto"/>
        <w:bottom w:val="none" w:sz="0" w:space="0" w:color="auto"/>
        <w:right w:val="none" w:sz="0" w:space="0" w:color="auto"/>
      </w:divBdr>
    </w:div>
    <w:div w:id="103775063">
      <w:bodyDiv w:val="1"/>
      <w:marLeft w:val="0"/>
      <w:marRight w:val="0"/>
      <w:marTop w:val="0"/>
      <w:marBottom w:val="0"/>
      <w:divBdr>
        <w:top w:val="none" w:sz="0" w:space="0" w:color="auto"/>
        <w:left w:val="none" w:sz="0" w:space="0" w:color="auto"/>
        <w:bottom w:val="none" w:sz="0" w:space="0" w:color="auto"/>
        <w:right w:val="none" w:sz="0" w:space="0" w:color="auto"/>
      </w:divBdr>
    </w:div>
    <w:div w:id="103886669">
      <w:bodyDiv w:val="1"/>
      <w:marLeft w:val="0"/>
      <w:marRight w:val="0"/>
      <w:marTop w:val="0"/>
      <w:marBottom w:val="0"/>
      <w:divBdr>
        <w:top w:val="none" w:sz="0" w:space="0" w:color="auto"/>
        <w:left w:val="none" w:sz="0" w:space="0" w:color="auto"/>
        <w:bottom w:val="none" w:sz="0" w:space="0" w:color="auto"/>
        <w:right w:val="none" w:sz="0" w:space="0" w:color="auto"/>
      </w:divBdr>
    </w:div>
    <w:div w:id="103892089">
      <w:bodyDiv w:val="1"/>
      <w:marLeft w:val="0"/>
      <w:marRight w:val="0"/>
      <w:marTop w:val="0"/>
      <w:marBottom w:val="0"/>
      <w:divBdr>
        <w:top w:val="none" w:sz="0" w:space="0" w:color="auto"/>
        <w:left w:val="none" w:sz="0" w:space="0" w:color="auto"/>
        <w:bottom w:val="none" w:sz="0" w:space="0" w:color="auto"/>
        <w:right w:val="none" w:sz="0" w:space="0" w:color="auto"/>
      </w:divBdr>
    </w:div>
    <w:div w:id="103892172">
      <w:bodyDiv w:val="1"/>
      <w:marLeft w:val="0"/>
      <w:marRight w:val="0"/>
      <w:marTop w:val="0"/>
      <w:marBottom w:val="0"/>
      <w:divBdr>
        <w:top w:val="none" w:sz="0" w:space="0" w:color="auto"/>
        <w:left w:val="none" w:sz="0" w:space="0" w:color="auto"/>
        <w:bottom w:val="none" w:sz="0" w:space="0" w:color="auto"/>
        <w:right w:val="none" w:sz="0" w:space="0" w:color="auto"/>
      </w:divBdr>
    </w:div>
    <w:div w:id="103892575">
      <w:bodyDiv w:val="1"/>
      <w:marLeft w:val="0"/>
      <w:marRight w:val="0"/>
      <w:marTop w:val="0"/>
      <w:marBottom w:val="0"/>
      <w:divBdr>
        <w:top w:val="none" w:sz="0" w:space="0" w:color="auto"/>
        <w:left w:val="none" w:sz="0" w:space="0" w:color="auto"/>
        <w:bottom w:val="none" w:sz="0" w:space="0" w:color="auto"/>
        <w:right w:val="none" w:sz="0" w:space="0" w:color="auto"/>
      </w:divBdr>
    </w:div>
    <w:div w:id="103968011">
      <w:bodyDiv w:val="1"/>
      <w:marLeft w:val="0"/>
      <w:marRight w:val="0"/>
      <w:marTop w:val="0"/>
      <w:marBottom w:val="0"/>
      <w:divBdr>
        <w:top w:val="none" w:sz="0" w:space="0" w:color="auto"/>
        <w:left w:val="none" w:sz="0" w:space="0" w:color="auto"/>
        <w:bottom w:val="none" w:sz="0" w:space="0" w:color="auto"/>
        <w:right w:val="none" w:sz="0" w:space="0" w:color="auto"/>
      </w:divBdr>
    </w:div>
    <w:div w:id="104007006">
      <w:bodyDiv w:val="1"/>
      <w:marLeft w:val="0"/>
      <w:marRight w:val="0"/>
      <w:marTop w:val="0"/>
      <w:marBottom w:val="0"/>
      <w:divBdr>
        <w:top w:val="none" w:sz="0" w:space="0" w:color="auto"/>
        <w:left w:val="none" w:sz="0" w:space="0" w:color="auto"/>
        <w:bottom w:val="none" w:sz="0" w:space="0" w:color="auto"/>
        <w:right w:val="none" w:sz="0" w:space="0" w:color="auto"/>
      </w:divBdr>
    </w:div>
    <w:div w:id="104008537">
      <w:bodyDiv w:val="1"/>
      <w:marLeft w:val="0"/>
      <w:marRight w:val="0"/>
      <w:marTop w:val="0"/>
      <w:marBottom w:val="0"/>
      <w:divBdr>
        <w:top w:val="none" w:sz="0" w:space="0" w:color="auto"/>
        <w:left w:val="none" w:sz="0" w:space="0" w:color="auto"/>
        <w:bottom w:val="none" w:sz="0" w:space="0" w:color="auto"/>
        <w:right w:val="none" w:sz="0" w:space="0" w:color="auto"/>
      </w:divBdr>
    </w:div>
    <w:div w:id="104008935">
      <w:bodyDiv w:val="1"/>
      <w:marLeft w:val="0"/>
      <w:marRight w:val="0"/>
      <w:marTop w:val="0"/>
      <w:marBottom w:val="0"/>
      <w:divBdr>
        <w:top w:val="none" w:sz="0" w:space="0" w:color="auto"/>
        <w:left w:val="none" w:sz="0" w:space="0" w:color="auto"/>
        <w:bottom w:val="none" w:sz="0" w:space="0" w:color="auto"/>
        <w:right w:val="none" w:sz="0" w:space="0" w:color="auto"/>
      </w:divBdr>
    </w:div>
    <w:div w:id="104009873">
      <w:bodyDiv w:val="1"/>
      <w:marLeft w:val="0"/>
      <w:marRight w:val="0"/>
      <w:marTop w:val="0"/>
      <w:marBottom w:val="0"/>
      <w:divBdr>
        <w:top w:val="none" w:sz="0" w:space="0" w:color="auto"/>
        <w:left w:val="none" w:sz="0" w:space="0" w:color="auto"/>
        <w:bottom w:val="none" w:sz="0" w:space="0" w:color="auto"/>
        <w:right w:val="none" w:sz="0" w:space="0" w:color="auto"/>
      </w:divBdr>
    </w:div>
    <w:div w:id="104010378">
      <w:bodyDiv w:val="1"/>
      <w:marLeft w:val="0"/>
      <w:marRight w:val="0"/>
      <w:marTop w:val="0"/>
      <w:marBottom w:val="0"/>
      <w:divBdr>
        <w:top w:val="none" w:sz="0" w:space="0" w:color="auto"/>
        <w:left w:val="none" w:sz="0" w:space="0" w:color="auto"/>
        <w:bottom w:val="none" w:sz="0" w:space="0" w:color="auto"/>
        <w:right w:val="none" w:sz="0" w:space="0" w:color="auto"/>
      </w:divBdr>
    </w:div>
    <w:div w:id="104034516">
      <w:bodyDiv w:val="1"/>
      <w:marLeft w:val="0"/>
      <w:marRight w:val="0"/>
      <w:marTop w:val="0"/>
      <w:marBottom w:val="0"/>
      <w:divBdr>
        <w:top w:val="none" w:sz="0" w:space="0" w:color="auto"/>
        <w:left w:val="none" w:sz="0" w:space="0" w:color="auto"/>
        <w:bottom w:val="none" w:sz="0" w:space="0" w:color="auto"/>
        <w:right w:val="none" w:sz="0" w:space="0" w:color="auto"/>
      </w:divBdr>
    </w:div>
    <w:div w:id="104037464">
      <w:bodyDiv w:val="1"/>
      <w:marLeft w:val="0"/>
      <w:marRight w:val="0"/>
      <w:marTop w:val="0"/>
      <w:marBottom w:val="0"/>
      <w:divBdr>
        <w:top w:val="none" w:sz="0" w:space="0" w:color="auto"/>
        <w:left w:val="none" w:sz="0" w:space="0" w:color="auto"/>
        <w:bottom w:val="none" w:sz="0" w:space="0" w:color="auto"/>
        <w:right w:val="none" w:sz="0" w:space="0" w:color="auto"/>
      </w:divBdr>
    </w:div>
    <w:div w:id="104078497">
      <w:bodyDiv w:val="1"/>
      <w:marLeft w:val="0"/>
      <w:marRight w:val="0"/>
      <w:marTop w:val="0"/>
      <w:marBottom w:val="0"/>
      <w:divBdr>
        <w:top w:val="none" w:sz="0" w:space="0" w:color="auto"/>
        <w:left w:val="none" w:sz="0" w:space="0" w:color="auto"/>
        <w:bottom w:val="none" w:sz="0" w:space="0" w:color="auto"/>
        <w:right w:val="none" w:sz="0" w:space="0" w:color="auto"/>
      </w:divBdr>
    </w:div>
    <w:div w:id="104081339">
      <w:bodyDiv w:val="1"/>
      <w:marLeft w:val="0"/>
      <w:marRight w:val="0"/>
      <w:marTop w:val="0"/>
      <w:marBottom w:val="0"/>
      <w:divBdr>
        <w:top w:val="none" w:sz="0" w:space="0" w:color="auto"/>
        <w:left w:val="none" w:sz="0" w:space="0" w:color="auto"/>
        <w:bottom w:val="none" w:sz="0" w:space="0" w:color="auto"/>
        <w:right w:val="none" w:sz="0" w:space="0" w:color="auto"/>
      </w:divBdr>
    </w:div>
    <w:div w:id="104082677">
      <w:bodyDiv w:val="1"/>
      <w:marLeft w:val="0"/>
      <w:marRight w:val="0"/>
      <w:marTop w:val="0"/>
      <w:marBottom w:val="0"/>
      <w:divBdr>
        <w:top w:val="none" w:sz="0" w:space="0" w:color="auto"/>
        <w:left w:val="none" w:sz="0" w:space="0" w:color="auto"/>
        <w:bottom w:val="none" w:sz="0" w:space="0" w:color="auto"/>
        <w:right w:val="none" w:sz="0" w:space="0" w:color="auto"/>
      </w:divBdr>
    </w:div>
    <w:div w:id="104086351">
      <w:bodyDiv w:val="1"/>
      <w:marLeft w:val="0"/>
      <w:marRight w:val="0"/>
      <w:marTop w:val="0"/>
      <w:marBottom w:val="0"/>
      <w:divBdr>
        <w:top w:val="none" w:sz="0" w:space="0" w:color="auto"/>
        <w:left w:val="none" w:sz="0" w:space="0" w:color="auto"/>
        <w:bottom w:val="none" w:sz="0" w:space="0" w:color="auto"/>
        <w:right w:val="none" w:sz="0" w:space="0" w:color="auto"/>
      </w:divBdr>
    </w:div>
    <w:div w:id="104154739">
      <w:bodyDiv w:val="1"/>
      <w:marLeft w:val="0"/>
      <w:marRight w:val="0"/>
      <w:marTop w:val="0"/>
      <w:marBottom w:val="0"/>
      <w:divBdr>
        <w:top w:val="none" w:sz="0" w:space="0" w:color="auto"/>
        <w:left w:val="none" w:sz="0" w:space="0" w:color="auto"/>
        <w:bottom w:val="none" w:sz="0" w:space="0" w:color="auto"/>
        <w:right w:val="none" w:sz="0" w:space="0" w:color="auto"/>
      </w:divBdr>
    </w:div>
    <w:div w:id="104203487">
      <w:bodyDiv w:val="1"/>
      <w:marLeft w:val="0"/>
      <w:marRight w:val="0"/>
      <w:marTop w:val="0"/>
      <w:marBottom w:val="0"/>
      <w:divBdr>
        <w:top w:val="none" w:sz="0" w:space="0" w:color="auto"/>
        <w:left w:val="none" w:sz="0" w:space="0" w:color="auto"/>
        <w:bottom w:val="none" w:sz="0" w:space="0" w:color="auto"/>
        <w:right w:val="none" w:sz="0" w:space="0" w:color="auto"/>
      </w:divBdr>
    </w:div>
    <w:div w:id="104232823">
      <w:bodyDiv w:val="1"/>
      <w:marLeft w:val="0"/>
      <w:marRight w:val="0"/>
      <w:marTop w:val="0"/>
      <w:marBottom w:val="0"/>
      <w:divBdr>
        <w:top w:val="none" w:sz="0" w:space="0" w:color="auto"/>
        <w:left w:val="none" w:sz="0" w:space="0" w:color="auto"/>
        <w:bottom w:val="none" w:sz="0" w:space="0" w:color="auto"/>
        <w:right w:val="none" w:sz="0" w:space="0" w:color="auto"/>
      </w:divBdr>
    </w:div>
    <w:div w:id="104270192">
      <w:bodyDiv w:val="1"/>
      <w:marLeft w:val="0"/>
      <w:marRight w:val="0"/>
      <w:marTop w:val="0"/>
      <w:marBottom w:val="0"/>
      <w:divBdr>
        <w:top w:val="none" w:sz="0" w:space="0" w:color="auto"/>
        <w:left w:val="none" w:sz="0" w:space="0" w:color="auto"/>
        <w:bottom w:val="none" w:sz="0" w:space="0" w:color="auto"/>
        <w:right w:val="none" w:sz="0" w:space="0" w:color="auto"/>
      </w:divBdr>
    </w:div>
    <w:div w:id="104274564">
      <w:bodyDiv w:val="1"/>
      <w:marLeft w:val="0"/>
      <w:marRight w:val="0"/>
      <w:marTop w:val="0"/>
      <w:marBottom w:val="0"/>
      <w:divBdr>
        <w:top w:val="none" w:sz="0" w:space="0" w:color="auto"/>
        <w:left w:val="none" w:sz="0" w:space="0" w:color="auto"/>
        <w:bottom w:val="none" w:sz="0" w:space="0" w:color="auto"/>
        <w:right w:val="none" w:sz="0" w:space="0" w:color="auto"/>
      </w:divBdr>
    </w:div>
    <w:div w:id="104345590">
      <w:bodyDiv w:val="1"/>
      <w:marLeft w:val="0"/>
      <w:marRight w:val="0"/>
      <w:marTop w:val="0"/>
      <w:marBottom w:val="0"/>
      <w:divBdr>
        <w:top w:val="none" w:sz="0" w:space="0" w:color="auto"/>
        <w:left w:val="none" w:sz="0" w:space="0" w:color="auto"/>
        <w:bottom w:val="none" w:sz="0" w:space="0" w:color="auto"/>
        <w:right w:val="none" w:sz="0" w:space="0" w:color="auto"/>
      </w:divBdr>
    </w:div>
    <w:div w:id="104348944">
      <w:bodyDiv w:val="1"/>
      <w:marLeft w:val="0"/>
      <w:marRight w:val="0"/>
      <w:marTop w:val="0"/>
      <w:marBottom w:val="0"/>
      <w:divBdr>
        <w:top w:val="none" w:sz="0" w:space="0" w:color="auto"/>
        <w:left w:val="none" w:sz="0" w:space="0" w:color="auto"/>
        <w:bottom w:val="none" w:sz="0" w:space="0" w:color="auto"/>
        <w:right w:val="none" w:sz="0" w:space="0" w:color="auto"/>
      </w:divBdr>
    </w:div>
    <w:div w:id="104353933">
      <w:bodyDiv w:val="1"/>
      <w:marLeft w:val="0"/>
      <w:marRight w:val="0"/>
      <w:marTop w:val="0"/>
      <w:marBottom w:val="0"/>
      <w:divBdr>
        <w:top w:val="none" w:sz="0" w:space="0" w:color="auto"/>
        <w:left w:val="none" w:sz="0" w:space="0" w:color="auto"/>
        <w:bottom w:val="none" w:sz="0" w:space="0" w:color="auto"/>
        <w:right w:val="none" w:sz="0" w:space="0" w:color="auto"/>
      </w:divBdr>
    </w:div>
    <w:div w:id="104353973">
      <w:bodyDiv w:val="1"/>
      <w:marLeft w:val="0"/>
      <w:marRight w:val="0"/>
      <w:marTop w:val="0"/>
      <w:marBottom w:val="0"/>
      <w:divBdr>
        <w:top w:val="none" w:sz="0" w:space="0" w:color="auto"/>
        <w:left w:val="none" w:sz="0" w:space="0" w:color="auto"/>
        <w:bottom w:val="none" w:sz="0" w:space="0" w:color="auto"/>
        <w:right w:val="none" w:sz="0" w:space="0" w:color="auto"/>
      </w:divBdr>
      <w:divsChild>
        <w:div w:id="5908476">
          <w:marLeft w:val="480"/>
          <w:marRight w:val="0"/>
          <w:marTop w:val="0"/>
          <w:marBottom w:val="0"/>
          <w:divBdr>
            <w:top w:val="none" w:sz="0" w:space="0" w:color="auto"/>
            <w:left w:val="none" w:sz="0" w:space="0" w:color="auto"/>
            <w:bottom w:val="none" w:sz="0" w:space="0" w:color="auto"/>
            <w:right w:val="none" w:sz="0" w:space="0" w:color="auto"/>
          </w:divBdr>
        </w:div>
        <w:div w:id="6106206">
          <w:marLeft w:val="480"/>
          <w:marRight w:val="0"/>
          <w:marTop w:val="0"/>
          <w:marBottom w:val="0"/>
          <w:divBdr>
            <w:top w:val="none" w:sz="0" w:space="0" w:color="auto"/>
            <w:left w:val="none" w:sz="0" w:space="0" w:color="auto"/>
            <w:bottom w:val="none" w:sz="0" w:space="0" w:color="auto"/>
            <w:right w:val="none" w:sz="0" w:space="0" w:color="auto"/>
          </w:divBdr>
        </w:div>
        <w:div w:id="10618067">
          <w:marLeft w:val="480"/>
          <w:marRight w:val="0"/>
          <w:marTop w:val="0"/>
          <w:marBottom w:val="0"/>
          <w:divBdr>
            <w:top w:val="none" w:sz="0" w:space="0" w:color="auto"/>
            <w:left w:val="none" w:sz="0" w:space="0" w:color="auto"/>
            <w:bottom w:val="none" w:sz="0" w:space="0" w:color="auto"/>
            <w:right w:val="none" w:sz="0" w:space="0" w:color="auto"/>
          </w:divBdr>
        </w:div>
        <w:div w:id="32193054">
          <w:marLeft w:val="480"/>
          <w:marRight w:val="0"/>
          <w:marTop w:val="0"/>
          <w:marBottom w:val="0"/>
          <w:divBdr>
            <w:top w:val="none" w:sz="0" w:space="0" w:color="auto"/>
            <w:left w:val="none" w:sz="0" w:space="0" w:color="auto"/>
            <w:bottom w:val="none" w:sz="0" w:space="0" w:color="auto"/>
            <w:right w:val="none" w:sz="0" w:space="0" w:color="auto"/>
          </w:divBdr>
        </w:div>
        <w:div w:id="33578541">
          <w:marLeft w:val="480"/>
          <w:marRight w:val="0"/>
          <w:marTop w:val="0"/>
          <w:marBottom w:val="0"/>
          <w:divBdr>
            <w:top w:val="none" w:sz="0" w:space="0" w:color="auto"/>
            <w:left w:val="none" w:sz="0" w:space="0" w:color="auto"/>
            <w:bottom w:val="none" w:sz="0" w:space="0" w:color="auto"/>
            <w:right w:val="none" w:sz="0" w:space="0" w:color="auto"/>
          </w:divBdr>
        </w:div>
        <w:div w:id="48431273">
          <w:marLeft w:val="480"/>
          <w:marRight w:val="0"/>
          <w:marTop w:val="0"/>
          <w:marBottom w:val="0"/>
          <w:divBdr>
            <w:top w:val="none" w:sz="0" w:space="0" w:color="auto"/>
            <w:left w:val="none" w:sz="0" w:space="0" w:color="auto"/>
            <w:bottom w:val="none" w:sz="0" w:space="0" w:color="auto"/>
            <w:right w:val="none" w:sz="0" w:space="0" w:color="auto"/>
          </w:divBdr>
        </w:div>
        <w:div w:id="70352702">
          <w:marLeft w:val="480"/>
          <w:marRight w:val="0"/>
          <w:marTop w:val="0"/>
          <w:marBottom w:val="0"/>
          <w:divBdr>
            <w:top w:val="none" w:sz="0" w:space="0" w:color="auto"/>
            <w:left w:val="none" w:sz="0" w:space="0" w:color="auto"/>
            <w:bottom w:val="none" w:sz="0" w:space="0" w:color="auto"/>
            <w:right w:val="none" w:sz="0" w:space="0" w:color="auto"/>
          </w:divBdr>
        </w:div>
        <w:div w:id="70659414">
          <w:marLeft w:val="480"/>
          <w:marRight w:val="0"/>
          <w:marTop w:val="0"/>
          <w:marBottom w:val="0"/>
          <w:divBdr>
            <w:top w:val="none" w:sz="0" w:space="0" w:color="auto"/>
            <w:left w:val="none" w:sz="0" w:space="0" w:color="auto"/>
            <w:bottom w:val="none" w:sz="0" w:space="0" w:color="auto"/>
            <w:right w:val="none" w:sz="0" w:space="0" w:color="auto"/>
          </w:divBdr>
        </w:div>
        <w:div w:id="70933474">
          <w:marLeft w:val="480"/>
          <w:marRight w:val="0"/>
          <w:marTop w:val="0"/>
          <w:marBottom w:val="0"/>
          <w:divBdr>
            <w:top w:val="none" w:sz="0" w:space="0" w:color="auto"/>
            <w:left w:val="none" w:sz="0" w:space="0" w:color="auto"/>
            <w:bottom w:val="none" w:sz="0" w:space="0" w:color="auto"/>
            <w:right w:val="none" w:sz="0" w:space="0" w:color="auto"/>
          </w:divBdr>
        </w:div>
        <w:div w:id="75713885">
          <w:marLeft w:val="480"/>
          <w:marRight w:val="0"/>
          <w:marTop w:val="0"/>
          <w:marBottom w:val="0"/>
          <w:divBdr>
            <w:top w:val="none" w:sz="0" w:space="0" w:color="auto"/>
            <w:left w:val="none" w:sz="0" w:space="0" w:color="auto"/>
            <w:bottom w:val="none" w:sz="0" w:space="0" w:color="auto"/>
            <w:right w:val="none" w:sz="0" w:space="0" w:color="auto"/>
          </w:divBdr>
        </w:div>
        <w:div w:id="85463174">
          <w:marLeft w:val="480"/>
          <w:marRight w:val="0"/>
          <w:marTop w:val="0"/>
          <w:marBottom w:val="0"/>
          <w:divBdr>
            <w:top w:val="none" w:sz="0" w:space="0" w:color="auto"/>
            <w:left w:val="none" w:sz="0" w:space="0" w:color="auto"/>
            <w:bottom w:val="none" w:sz="0" w:space="0" w:color="auto"/>
            <w:right w:val="none" w:sz="0" w:space="0" w:color="auto"/>
          </w:divBdr>
        </w:div>
        <w:div w:id="122579181">
          <w:marLeft w:val="480"/>
          <w:marRight w:val="0"/>
          <w:marTop w:val="0"/>
          <w:marBottom w:val="0"/>
          <w:divBdr>
            <w:top w:val="none" w:sz="0" w:space="0" w:color="auto"/>
            <w:left w:val="none" w:sz="0" w:space="0" w:color="auto"/>
            <w:bottom w:val="none" w:sz="0" w:space="0" w:color="auto"/>
            <w:right w:val="none" w:sz="0" w:space="0" w:color="auto"/>
          </w:divBdr>
        </w:div>
        <w:div w:id="133840539">
          <w:marLeft w:val="480"/>
          <w:marRight w:val="0"/>
          <w:marTop w:val="0"/>
          <w:marBottom w:val="0"/>
          <w:divBdr>
            <w:top w:val="none" w:sz="0" w:space="0" w:color="auto"/>
            <w:left w:val="none" w:sz="0" w:space="0" w:color="auto"/>
            <w:bottom w:val="none" w:sz="0" w:space="0" w:color="auto"/>
            <w:right w:val="none" w:sz="0" w:space="0" w:color="auto"/>
          </w:divBdr>
        </w:div>
        <w:div w:id="160581495">
          <w:marLeft w:val="480"/>
          <w:marRight w:val="0"/>
          <w:marTop w:val="0"/>
          <w:marBottom w:val="0"/>
          <w:divBdr>
            <w:top w:val="none" w:sz="0" w:space="0" w:color="auto"/>
            <w:left w:val="none" w:sz="0" w:space="0" w:color="auto"/>
            <w:bottom w:val="none" w:sz="0" w:space="0" w:color="auto"/>
            <w:right w:val="none" w:sz="0" w:space="0" w:color="auto"/>
          </w:divBdr>
        </w:div>
        <w:div w:id="160585987">
          <w:marLeft w:val="480"/>
          <w:marRight w:val="0"/>
          <w:marTop w:val="0"/>
          <w:marBottom w:val="0"/>
          <w:divBdr>
            <w:top w:val="none" w:sz="0" w:space="0" w:color="auto"/>
            <w:left w:val="none" w:sz="0" w:space="0" w:color="auto"/>
            <w:bottom w:val="none" w:sz="0" w:space="0" w:color="auto"/>
            <w:right w:val="none" w:sz="0" w:space="0" w:color="auto"/>
          </w:divBdr>
        </w:div>
        <w:div w:id="164102154">
          <w:marLeft w:val="480"/>
          <w:marRight w:val="0"/>
          <w:marTop w:val="0"/>
          <w:marBottom w:val="0"/>
          <w:divBdr>
            <w:top w:val="none" w:sz="0" w:space="0" w:color="auto"/>
            <w:left w:val="none" w:sz="0" w:space="0" w:color="auto"/>
            <w:bottom w:val="none" w:sz="0" w:space="0" w:color="auto"/>
            <w:right w:val="none" w:sz="0" w:space="0" w:color="auto"/>
          </w:divBdr>
        </w:div>
        <w:div w:id="172690379">
          <w:marLeft w:val="480"/>
          <w:marRight w:val="0"/>
          <w:marTop w:val="0"/>
          <w:marBottom w:val="0"/>
          <w:divBdr>
            <w:top w:val="none" w:sz="0" w:space="0" w:color="auto"/>
            <w:left w:val="none" w:sz="0" w:space="0" w:color="auto"/>
            <w:bottom w:val="none" w:sz="0" w:space="0" w:color="auto"/>
            <w:right w:val="none" w:sz="0" w:space="0" w:color="auto"/>
          </w:divBdr>
        </w:div>
        <w:div w:id="191922100">
          <w:marLeft w:val="480"/>
          <w:marRight w:val="0"/>
          <w:marTop w:val="0"/>
          <w:marBottom w:val="0"/>
          <w:divBdr>
            <w:top w:val="none" w:sz="0" w:space="0" w:color="auto"/>
            <w:left w:val="none" w:sz="0" w:space="0" w:color="auto"/>
            <w:bottom w:val="none" w:sz="0" w:space="0" w:color="auto"/>
            <w:right w:val="none" w:sz="0" w:space="0" w:color="auto"/>
          </w:divBdr>
        </w:div>
        <w:div w:id="195194006">
          <w:marLeft w:val="480"/>
          <w:marRight w:val="0"/>
          <w:marTop w:val="0"/>
          <w:marBottom w:val="0"/>
          <w:divBdr>
            <w:top w:val="none" w:sz="0" w:space="0" w:color="auto"/>
            <w:left w:val="none" w:sz="0" w:space="0" w:color="auto"/>
            <w:bottom w:val="none" w:sz="0" w:space="0" w:color="auto"/>
            <w:right w:val="none" w:sz="0" w:space="0" w:color="auto"/>
          </w:divBdr>
        </w:div>
        <w:div w:id="206453831">
          <w:marLeft w:val="480"/>
          <w:marRight w:val="0"/>
          <w:marTop w:val="0"/>
          <w:marBottom w:val="0"/>
          <w:divBdr>
            <w:top w:val="none" w:sz="0" w:space="0" w:color="auto"/>
            <w:left w:val="none" w:sz="0" w:space="0" w:color="auto"/>
            <w:bottom w:val="none" w:sz="0" w:space="0" w:color="auto"/>
            <w:right w:val="none" w:sz="0" w:space="0" w:color="auto"/>
          </w:divBdr>
        </w:div>
        <w:div w:id="210307149">
          <w:marLeft w:val="480"/>
          <w:marRight w:val="0"/>
          <w:marTop w:val="0"/>
          <w:marBottom w:val="0"/>
          <w:divBdr>
            <w:top w:val="none" w:sz="0" w:space="0" w:color="auto"/>
            <w:left w:val="none" w:sz="0" w:space="0" w:color="auto"/>
            <w:bottom w:val="none" w:sz="0" w:space="0" w:color="auto"/>
            <w:right w:val="none" w:sz="0" w:space="0" w:color="auto"/>
          </w:divBdr>
        </w:div>
        <w:div w:id="217787638">
          <w:marLeft w:val="480"/>
          <w:marRight w:val="0"/>
          <w:marTop w:val="0"/>
          <w:marBottom w:val="0"/>
          <w:divBdr>
            <w:top w:val="none" w:sz="0" w:space="0" w:color="auto"/>
            <w:left w:val="none" w:sz="0" w:space="0" w:color="auto"/>
            <w:bottom w:val="none" w:sz="0" w:space="0" w:color="auto"/>
            <w:right w:val="none" w:sz="0" w:space="0" w:color="auto"/>
          </w:divBdr>
        </w:div>
        <w:div w:id="229772896">
          <w:marLeft w:val="480"/>
          <w:marRight w:val="0"/>
          <w:marTop w:val="0"/>
          <w:marBottom w:val="0"/>
          <w:divBdr>
            <w:top w:val="none" w:sz="0" w:space="0" w:color="auto"/>
            <w:left w:val="none" w:sz="0" w:space="0" w:color="auto"/>
            <w:bottom w:val="none" w:sz="0" w:space="0" w:color="auto"/>
            <w:right w:val="none" w:sz="0" w:space="0" w:color="auto"/>
          </w:divBdr>
        </w:div>
        <w:div w:id="232469817">
          <w:marLeft w:val="480"/>
          <w:marRight w:val="0"/>
          <w:marTop w:val="0"/>
          <w:marBottom w:val="0"/>
          <w:divBdr>
            <w:top w:val="none" w:sz="0" w:space="0" w:color="auto"/>
            <w:left w:val="none" w:sz="0" w:space="0" w:color="auto"/>
            <w:bottom w:val="none" w:sz="0" w:space="0" w:color="auto"/>
            <w:right w:val="none" w:sz="0" w:space="0" w:color="auto"/>
          </w:divBdr>
        </w:div>
        <w:div w:id="235946213">
          <w:marLeft w:val="480"/>
          <w:marRight w:val="0"/>
          <w:marTop w:val="0"/>
          <w:marBottom w:val="0"/>
          <w:divBdr>
            <w:top w:val="none" w:sz="0" w:space="0" w:color="auto"/>
            <w:left w:val="none" w:sz="0" w:space="0" w:color="auto"/>
            <w:bottom w:val="none" w:sz="0" w:space="0" w:color="auto"/>
            <w:right w:val="none" w:sz="0" w:space="0" w:color="auto"/>
          </w:divBdr>
        </w:div>
        <w:div w:id="243956292">
          <w:marLeft w:val="480"/>
          <w:marRight w:val="0"/>
          <w:marTop w:val="0"/>
          <w:marBottom w:val="0"/>
          <w:divBdr>
            <w:top w:val="none" w:sz="0" w:space="0" w:color="auto"/>
            <w:left w:val="none" w:sz="0" w:space="0" w:color="auto"/>
            <w:bottom w:val="none" w:sz="0" w:space="0" w:color="auto"/>
            <w:right w:val="none" w:sz="0" w:space="0" w:color="auto"/>
          </w:divBdr>
        </w:div>
        <w:div w:id="252014031">
          <w:marLeft w:val="480"/>
          <w:marRight w:val="0"/>
          <w:marTop w:val="0"/>
          <w:marBottom w:val="0"/>
          <w:divBdr>
            <w:top w:val="none" w:sz="0" w:space="0" w:color="auto"/>
            <w:left w:val="none" w:sz="0" w:space="0" w:color="auto"/>
            <w:bottom w:val="none" w:sz="0" w:space="0" w:color="auto"/>
            <w:right w:val="none" w:sz="0" w:space="0" w:color="auto"/>
          </w:divBdr>
        </w:div>
        <w:div w:id="259264333">
          <w:marLeft w:val="480"/>
          <w:marRight w:val="0"/>
          <w:marTop w:val="0"/>
          <w:marBottom w:val="0"/>
          <w:divBdr>
            <w:top w:val="none" w:sz="0" w:space="0" w:color="auto"/>
            <w:left w:val="none" w:sz="0" w:space="0" w:color="auto"/>
            <w:bottom w:val="none" w:sz="0" w:space="0" w:color="auto"/>
            <w:right w:val="none" w:sz="0" w:space="0" w:color="auto"/>
          </w:divBdr>
        </w:div>
        <w:div w:id="270205244">
          <w:marLeft w:val="480"/>
          <w:marRight w:val="0"/>
          <w:marTop w:val="0"/>
          <w:marBottom w:val="0"/>
          <w:divBdr>
            <w:top w:val="none" w:sz="0" w:space="0" w:color="auto"/>
            <w:left w:val="none" w:sz="0" w:space="0" w:color="auto"/>
            <w:bottom w:val="none" w:sz="0" w:space="0" w:color="auto"/>
            <w:right w:val="none" w:sz="0" w:space="0" w:color="auto"/>
          </w:divBdr>
        </w:div>
        <w:div w:id="277882675">
          <w:marLeft w:val="480"/>
          <w:marRight w:val="0"/>
          <w:marTop w:val="0"/>
          <w:marBottom w:val="0"/>
          <w:divBdr>
            <w:top w:val="none" w:sz="0" w:space="0" w:color="auto"/>
            <w:left w:val="none" w:sz="0" w:space="0" w:color="auto"/>
            <w:bottom w:val="none" w:sz="0" w:space="0" w:color="auto"/>
            <w:right w:val="none" w:sz="0" w:space="0" w:color="auto"/>
          </w:divBdr>
        </w:div>
        <w:div w:id="306711800">
          <w:marLeft w:val="480"/>
          <w:marRight w:val="0"/>
          <w:marTop w:val="0"/>
          <w:marBottom w:val="0"/>
          <w:divBdr>
            <w:top w:val="none" w:sz="0" w:space="0" w:color="auto"/>
            <w:left w:val="none" w:sz="0" w:space="0" w:color="auto"/>
            <w:bottom w:val="none" w:sz="0" w:space="0" w:color="auto"/>
            <w:right w:val="none" w:sz="0" w:space="0" w:color="auto"/>
          </w:divBdr>
        </w:div>
        <w:div w:id="320694736">
          <w:marLeft w:val="480"/>
          <w:marRight w:val="0"/>
          <w:marTop w:val="0"/>
          <w:marBottom w:val="0"/>
          <w:divBdr>
            <w:top w:val="none" w:sz="0" w:space="0" w:color="auto"/>
            <w:left w:val="none" w:sz="0" w:space="0" w:color="auto"/>
            <w:bottom w:val="none" w:sz="0" w:space="0" w:color="auto"/>
            <w:right w:val="none" w:sz="0" w:space="0" w:color="auto"/>
          </w:divBdr>
        </w:div>
        <w:div w:id="335964249">
          <w:marLeft w:val="480"/>
          <w:marRight w:val="0"/>
          <w:marTop w:val="0"/>
          <w:marBottom w:val="0"/>
          <w:divBdr>
            <w:top w:val="none" w:sz="0" w:space="0" w:color="auto"/>
            <w:left w:val="none" w:sz="0" w:space="0" w:color="auto"/>
            <w:bottom w:val="none" w:sz="0" w:space="0" w:color="auto"/>
            <w:right w:val="none" w:sz="0" w:space="0" w:color="auto"/>
          </w:divBdr>
        </w:div>
        <w:div w:id="362288439">
          <w:marLeft w:val="480"/>
          <w:marRight w:val="0"/>
          <w:marTop w:val="0"/>
          <w:marBottom w:val="0"/>
          <w:divBdr>
            <w:top w:val="none" w:sz="0" w:space="0" w:color="auto"/>
            <w:left w:val="none" w:sz="0" w:space="0" w:color="auto"/>
            <w:bottom w:val="none" w:sz="0" w:space="0" w:color="auto"/>
            <w:right w:val="none" w:sz="0" w:space="0" w:color="auto"/>
          </w:divBdr>
        </w:div>
      </w:divsChild>
    </w:div>
    <w:div w:id="104422723">
      <w:bodyDiv w:val="1"/>
      <w:marLeft w:val="0"/>
      <w:marRight w:val="0"/>
      <w:marTop w:val="0"/>
      <w:marBottom w:val="0"/>
      <w:divBdr>
        <w:top w:val="none" w:sz="0" w:space="0" w:color="auto"/>
        <w:left w:val="none" w:sz="0" w:space="0" w:color="auto"/>
        <w:bottom w:val="none" w:sz="0" w:space="0" w:color="auto"/>
        <w:right w:val="none" w:sz="0" w:space="0" w:color="auto"/>
      </w:divBdr>
    </w:div>
    <w:div w:id="104467243">
      <w:bodyDiv w:val="1"/>
      <w:marLeft w:val="0"/>
      <w:marRight w:val="0"/>
      <w:marTop w:val="0"/>
      <w:marBottom w:val="0"/>
      <w:divBdr>
        <w:top w:val="none" w:sz="0" w:space="0" w:color="auto"/>
        <w:left w:val="none" w:sz="0" w:space="0" w:color="auto"/>
        <w:bottom w:val="none" w:sz="0" w:space="0" w:color="auto"/>
        <w:right w:val="none" w:sz="0" w:space="0" w:color="auto"/>
      </w:divBdr>
    </w:div>
    <w:div w:id="104538867">
      <w:bodyDiv w:val="1"/>
      <w:marLeft w:val="0"/>
      <w:marRight w:val="0"/>
      <w:marTop w:val="0"/>
      <w:marBottom w:val="0"/>
      <w:divBdr>
        <w:top w:val="none" w:sz="0" w:space="0" w:color="auto"/>
        <w:left w:val="none" w:sz="0" w:space="0" w:color="auto"/>
        <w:bottom w:val="none" w:sz="0" w:space="0" w:color="auto"/>
        <w:right w:val="none" w:sz="0" w:space="0" w:color="auto"/>
      </w:divBdr>
    </w:div>
    <w:div w:id="104622576">
      <w:bodyDiv w:val="1"/>
      <w:marLeft w:val="0"/>
      <w:marRight w:val="0"/>
      <w:marTop w:val="0"/>
      <w:marBottom w:val="0"/>
      <w:divBdr>
        <w:top w:val="none" w:sz="0" w:space="0" w:color="auto"/>
        <w:left w:val="none" w:sz="0" w:space="0" w:color="auto"/>
        <w:bottom w:val="none" w:sz="0" w:space="0" w:color="auto"/>
        <w:right w:val="none" w:sz="0" w:space="0" w:color="auto"/>
      </w:divBdr>
    </w:div>
    <w:div w:id="104664427">
      <w:bodyDiv w:val="1"/>
      <w:marLeft w:val="0"/>
      <w:marRight w:val="0"/>
      <w:marTop w:val="0"/>
      <w:marBottom w:val="0"/>
      <w:divBdr>
        <w:top w:val="none" w:sz="0" w:space="0" w:color="auto"/>
        <w:left w:val="none" w:sz="0" w:space="0" w:color="auto"/>
        <w:bottom w:val="none" w:sz="0" w:space="0" w:color="auto"/>
        <w:right w:val="none" w:sz="0" w:space="0" w:color="auto"/>
      </w:divBdr>
    </w:div>
    <w:div w:id="104664921">
      <w:bodyDiv w:val="1"/>
      <w:marLeft w:val="0"/>
      <w:marRight w:val="0"/>
      <w:marTop w:val="0"/>
      <w:marBottom w:val="0"/>
      <w:divBdr>
        <w:top w:val="none" w:sz="0" w:space="0" w:color="auto"/>
        <w:left w:val="none" w:sz="0" w:space="0" w:color="auto"/>
        <w:bottom w:val="none" w:sz="0" w:space="0" w:color="auto"/>
        <w:right w:val="none" w:sz="0" w:space="0" w:color="auto"/>
      </w:divBdr>
    </w:div>
    <w:div w:id="104689514">
      <w:bodyDiv w:val="1"/>
      <w:marLeft w:val="0"/>
      <w:marRight w:val="0"/>
      <w:marTop w:val="0"/>
      <w:marBottom w:val="0"/>
      <w:divBdr>
        <w:top w:val="none" w:sz="0" w:space="0" w:color="auto"/>
        <w:left w:val="none" w:sz="0" w:space="0" w:color="auto"/>
        <w:bottom w:val="none" w:sz="0" w:space="0" w:color="auto"/>
        <w:right w:val="none" w:sz="0" w:space="0" w:color="auto"/>
      </w:divBdr>
    </w:div>
    <w:div w:id="104690199">
      <w:bodyDiv w:val="1"/>
      <w:marLeft w:val="0"/>
      <w:marRight w:val="0"/>
      <w:marTop w:val="0"/>
      <w:marBottom w:val="0"/>
      <w:divBdr>
        <w:top w:val="none" w:sz="0" w:space="0" w:color="auto"/>
        <w:left w:val="none" w:sz="0" w:space="0" w:color="auto"/>
        <w:bottom w:val="none" w:sz="0" w:space="0" w:color="auto"/>
        <w:right w:val="none" w:sz="0" w:space="0" w:color="auto"/>
      </w:divBdr>
    </w:div>
    <w:div w:id="104691192">
      <w:bodyDiv w:val="1"/>
      <w:marLeft w:val="0"/>
      <w:marRight w:val="0"/>
      <w:marTop w:val="0"/>
      <w:marBottom w:val="0"/>
      <w:divBdr>
        <w:top w:val="none" w:sz="0" w:space="0" w:color="auto"/>
        <w:left w:val="none" w:sz="0" w:space="0" w:color="auto"/>
        <w:bottom w:val="none" w:sz="0" w:space="0" w:color="auto"/>
        <w:right w:val="none" w:sz="0" w:space="0" w:color="auto"/>
      </w:divBdr>
    </w:div>
    <w:div w:id="104692187">
      <w:bodyDiv w:val="1"/>
      <w:marLeft w:val="0"/>
      <w:marRight w:val="0"/>
      <w:marTop w:val="0"/>
      <w:marBottom w:val="0"/>
      <w:divBdr>
        <w:top w:val="none" w:sz="0" w:space="0" w:color="auto"/>
        <w:left w:val="none" w:sz="0" w:space="0" w:color="auto"/>
        <w:bottom w:val="none" w:sz="0" w:space="0" w:color="auto"/>
        <w:right w:val="none" w:sz="0" w:space="0" w:color="auto"/>
      </w:divBdr>
    </w:div>
    <w:div w:id="104735071">
      <w:bodyDiv w:val="1"/>
      <w:marLeft w:val="0"/>
      <w:marRight w:val="0"/>
      <w:marTop w:val="0"/>
      <w:marBottom w:val="0"/>
      <w:divBdr>
        <w:top w:val="none" w:sz="0" w:space="0" w:color="auto"/>
        <w:left w:val="none" w:sz="0" w:space="0" w:color="auto"/>
        <w:bottom w:val="none" w:sz="0" w:space="0" w:color="auto"/>
        <w:right w:val="none" w:sz="0" w:space="0" w:color="auto"/>
      </w:divBdr>
    </w:div>
    <w:div w:id="104739947">
      <w:bodyDiv w:val="1"/>
      <w:marLeft w:val="0"/>
      <w:marRight w:val="0"/>
      <w:marTop w:val="0"/>
      <w:marBottom w:val="0"/>
      <w:divBdr>
        <w:top w:val="none" w:sz="0" w:space="0" w:color="auto"/>
        <w:left w:val="none" w:sz="0" w:space="0" w:color="auto"/>
        <w:bottom w:val="none" w:sz="0" w:space="0" w:color="auto"/>
        <w:right w:val="none" w:sz="0" w:space="0" w:color="auto"/>
      </w:divBdr>
    </w:div>
    <w:div w:id="104812574">
      <w:bodyDiv w:val="1"/>
      <w:marLeft w:val="0"/>
      <w:marRight w:val="0"/>
      <w:marTop w:val="0"/>
      <w:marBottom w:val="0"/>
      <w:divBdr>
        <w:top w:val="none" w:sz="0" w:space="0" w:color="auto"/>
        <w:left w:val="none" w:sz="0" w:space="0" w:color="auto"/>
        <w:bottom w:val="none" w:sz="0" w:space="0" w:color="auto"/>
        <w:right w:val="none" w:sz="0" w:space="0" w:color="auto"/>
      </w:divBdr>
    </w:div>
    <w:div w:id="104814697">
      <w:bodyDiv w:val="1"/>
      <w:marLeft w:val="0"/>
      <w:marRight w:val="0"/>
      <w:marTop w:val="0"/>
      <w:marBottom w:val="0"/>
      <w:divBdr>
        <w:top w:val="none" w:sz="0" w:space="0" w:color="auto"/>
        <w:left w:val="none" w:sz="0" w:space="0" w:color="auto"/>
        <w:bottom w:val="none" w:sz="0" w:space="0" w:color="auto"/>
        <w:right w:val="none" w:sz="0" w:space="0" w:color="auto"/>
      </w:divBdr>
    </w:div>
    <w:div w:id="104815190">
      <w:bodyDiv w:val="1"/>
      <w:marLeft w:val="0"/>
      <w:marRight w:val="0"/>
      <w:marTop w:val="0"/>
      <w:marBottom w:val="0"/>
      <w:divBdr>
        <w:top w:val="none" w:sz="0" w:space="0" w:color="auto"/>
        <w:left w:val="none" w:sz="0" w:space="0" w:color="auto"/>
        <w:bottom w:val="none" w:sz="0" w:space="0" w:color="auto"/>
        <w:right w:val="none" w:sz="0" w:space="0" w:color="auto"/>
      </w:divBdr>
    </w:div>
    <w:div w:id="104816247">
      <w:bodyDiv w:val="1"/>
      <w:marLeft w:val="0"/>
      <w:marRight w:val="0"/>
      <w:marTop w:val="0"/>
      <w:marBottom w:val="0"/>
      <w:divBdr>
        <w:top w:val="none" w:sz="0" w:space="0" w:color="auto"/>
        <w:left w:val="none" w:sz="0" w:space="0" w:color="auto"/>
        <w:bottom w:val="none" w:sz="0" w:space="0" w:color="auto"/>
        <w:right w:val="none" w:sz="0" w:space="0" w:color="auto"/>
      </w:divBdr>
    </w:div>
    <w:div w:id="104886595">
      <w:bodyDiv w:val="1"/>
      <w:marLeft w:val="0"/>
      <w:marRight w:val="0"/>
      <w:marTop w:val="0"/>
      <w:marBottom w:val="0"/>
      <w:divBdr>
        <w:top w:val="none" w:sz="0" w:space="0" w:color="auto"/>
        <w:left w:val="none" w:sz="0" w:space="0" w:color="auto"/>
        <w:bottom w:val="none" w:sz="0" w:space="0" w:color="auto"/>
        <w:right w:val="none" w:sz="0" w:space="0" w:color="auto"/>
      </w:divBdr>
    </w:div>
    <w:div w:id="104888645">
      <w:bodyDiv w:val="1"/>
      <w:marLeft w:val="0"/>
      <w:marRight w:val="0"/>
      <w:marTop w:val="0"/>
      <w:marBottom w:val="0"/>
      <w:divBdr>
        <w:top w:val="none" w:sz="0" w:space="0" w:color="auto"/>
        <w:left w:val="none" w:sz="0" w:space="0" w:color="auto"/>
        <w:bottom w:val="none" w:sz="0" w:space="0" w:color="auto"/>
        <w:right w:val="none" w:sz="0" w:space="0" w:color="auto"/>
      </w:divBdr>
      <w:divsChild>
        <w:div w:id="11499854">
          <w:marLeft w:val="480"/>
          <w:marRight w:val="0"/>
          <w:marTop w:val="0"/>
          <w:marBottom w:val="0"/>
          <w:divBdr>
            <w:top w:val="none" w:sz="0" w:space="0" w:color="auto"/>
            <w:left w:val="none" w:sz="0" w:space="0" w:color="auto"/>
            <w:bottom w:val="none" w:sz="0" w:space="0" w:color="auto"/>
            <w:right w:val="none" w:sz="0" w:space="0" w:color="auto"/>
          </w:divBdr>
        </w:div>
        <w:div w:id="44648740">
          <w:marLeft w:val="480"/>
          <w:marRight w:val="0"/>
          <w:marTop w:val="0"/>
          <w:marBottom w:val="0"/>
          <w:divBdr>
            <w:top w:val="none" w:sz="0" w:space="0" w:color="auto"/>
            <w:left w:val="none" w:sz="0" w:space="0" w:color="auto"/>
            <w:bottom w:val="none" w:sz="0" w:space="0" w:color="auto"/>
            <w:right w:val="none" w:sz="0" w:space="0" w:color="auto"/>
          </w:divBdr>
        </w:div>
        <w:div w:id="69278011">
          <w:marLeft w:val="480"/>
          <w:marRight w:val="0"/>
          <w:marTop w:val="0"/>
          <w:marBottom w:val="0"/>
          <w:divBdr>
            <w:top w:val="none" w:sz="0" w:space="0" w:color="auto"/>
            <w:left w:val="none" w:sz="0" w:space="0" w:color="auto"/>
            <w:bottom w:val="none" w:sz="0" w:space="0" w:color="auto"/>
            <w:right w:val="none" w:sz="0" w:space="0" w:color="auto"/>
          </w:divBdr>
        </w:div>
        <w:div w:id="81727195">
          <w:marLeft w:val="480"/>
          <w:marRight w:val="0"/>
          <w:marTop w:val="0"/>
          <w:marBottom w:val="0"/>
          <w:divBdr>
            <w:top w:val="none" w:sz="0" w:space="0" w:color="auto"/>
            <w:left w:val="none" w:sz="0" w:space="0" w:color="auto"/>
            <w:bottom w:val="none" w:sz="0" w:space="0" w:color="auto"/>
            <w:right w:val="none" w:sz="0" w:space="0" w:color="auto"/>
          </w:divBdr>
        </w:div>
        <w:div w:id="88239896">
          <w:marLeft w:val="480"/>
          <w:marRight w:val="0"/>
          <w:marTop w:val="0"/>
          <w:marBottom w:val="0"/>
          <w:divBdr>
            <w:top w:val="none" w:sz="0" w:space="0" w:color="auto"/>
            <w:left w:val="none" w:sz="0" w:space="0" w:color="auto"/>
            <w:bottom w:val="none" w:sz="0" w:space="0" w:color="auto"/>
            <w:right w:val="none" w:sz="0" w:space="0" w:color="auto"/>
          </w:divBdr>
        </w:div>
        <w:div w:id="88619402">
          <w:marLeft w:val="480"/>
          <w:marRight w:val="0"/>
          <w:marTop w:val="0"/>
          <w:marBottom w:val="0"/>
          <w:divBdr>
            <w:top w:val="none" w:sz="0" w:space="0" w:color="auto"/>
            <w:left w:val="none" w:sz="0" w:space="0" w:color="auto"/>
            <w:bottom w:val="none" w:sz="0" w:space="0" w:color="auto"/>
            <w:right w:val="none" w:sz="0" w:space="0" w:color="auto"/>
          </w:divBdr>
        </w:div>
        <w:div w:id="98524351">
          <w:marLeft w:val="480"/>
          <w:marRight w:val="0"/>
          <w:marTop w:val="0"/>
          <w:marBottom w:val="0"/>
          <w:divBdr>
            <w:top w:val="none" w:sz="0" w:space="0" w:color="auto"/>
            <w:left w:val="none" w:sz="0" w:space="0" w:color="auto"/>
            <w:bottom w:val="none" w:sz="0" w:space="0" w:color="auto"/>
            <w:right w:val="none" w:sz="0" w:space="0" w:color="auto"/>
          </w:divBdr>
        </w:div>
        <w:div w:id="111245375">
          <w:marLeft w:val="480"/>
          <w:marRight w:val="0"/>
          <w:marTop w:val="0"/>
          <w:marBottom w:val="0"/>
          <w:divBdr>
            <w:top w:val="none" w:sz="0" w:space="0" w:color="auto"/>
            <w:left w:val="none" w:sz="0" w:space="0" w:color="auto"/>
            <w:bottom w:val="none" w:sz="0" w:space="0" w:color="auto"/>
            <w:right w:val="none" w:sz="0" w:space="0" w:color="auto"/>
          </w:divBdr>
        </w:div>
        <w:div w:id="151681499">
          <w:marLeft w:val="480"/>
          <w:marRight w:val="0"/>
          <w:marTop w:val="0"/>
          <w:marBottom w:val="0"/>
          <w:divBdr>
            <w:top w:val="none" w:sz="0" w:space="0" w:color="auto"/>
            <w:left w:val="none" w:sz="0" w:space="0" w:color="auto"/>
            <w:bottom w:val="none" w:sz="0" w:space="0" w:color="auto"/>
            <w:right w:val="none" w:sz="0" w:space="0" w:color="auto"/>
          </w:divBdr>
        </w:div>
        <w:div w:id="151871427">
          <w:marLeft w:val="480"/>
          <w:marRight w:val="0"/>
          <w:marTop w:val="0"/>
          <w:marBottom w:val="0"/>
          <w:divBdr>
            <w:top w:val="none" w:sz="0" w:space="0" w:color="auto"/>
            <w:left w:val="none" w:sz="0" w:space="0" w:color="auto"/>
            <w:bottom w:val="none" w:sz="0" w:space="0" w:color="auto"/>
            <w:right w:val="none" w:sz="0" w:space="0" w:color="auto"/>
          </w:divBdr>
        </w:div>
        <w:div w:id="207692977">
          <w:marLeft w:val="480"/>
          <w:marRight w:val="0"/>
          <w:marTop w:val="0"/>
          <w:marBottom w:val="0"/>
          <w:divBdr>
            <w:top w:val="none" w:sz="0" w:space="0" w:color="auto"/>
            <w:left w:val="none" w:sz="0" w:space="0" w:color="auto"/>
            <w:bottom w:val="none" w:sz="0" w:space="0" w:color="auto"/>
            <w:right w:val="none" w:sz="0" w:space="0" w:color="auto"/>
          </w:divBdr>
        </w:div>
        <w:div w:id="213780505">
          <w:marLeft w:val="480"/>
          <w:marRight w:val="0"/>
          <w:marTop w:val="0"/>
          <w:marBottom w:val="0"/>
          <w:divBdr>
            <w:top w:val="none" w:sz="0" w:space="0" w:color="auto"/>
            <w:left w:val="none" w:sz="0" w:space="0" w:color="auto"/>
            <w:bottom w:val="none" w:sz="0" w:space="0" w:color="auto"/>
            <w:right w:val="none" w:sz="0" w:space="0" w:color="auto"/>
          </w:divBdr>
        </w:div>
        <w:div w:id="230818732">
          <w:marLeft w:val="480"/>
          <w:marRight w:val="0"/>
          <w:marTop w:val="0"/>
          <w:marBottom w:val="0"/>
          <w:divBdr>
            <w:top w:val="none" w:sz="0" w:space="0" w:color="auto"/>
            <w:left w:val="none" w:sz="0" w:space="0" w:color="auto"/>
            <w:bottom w:val="none" w:sz="0" w:space="0" w:color="auto"/>
            <w:right w:val="none" w:sz="0" w:space="0" w:color="auto"/>
          </w:divBdr>
        </w:div>
        <w:div w:id="294483991">
          <w:marLeft w:val="480"/>
          <w:marRight w:val="0"/>
          <w:marTop w:val="0"/>
          <w:marBottom w:val="0"/>
          <w:divBdr>
            <w:top w:val="none" w:sz="0" w:space="0" w:color="auto"/>
            <w:left w:val="none" w:sz="0" w:space="0" w:color="auto"/>
            <w:bottom w:val="none" w:sz="0" w:space="0" w:color="auto"/>
            <w:right w:val="none" w:sz="0" w:space="0" w:color="auto"/>
          </w:divBdr>
        </w:div>
        <w:div w:id="335570650">
          <w:marLeft w:val="480"/>
          <w:marRight w:val="0"/>
          <w:marTop w:val="0"/>
          <w:marBottom w:val="0"/>
          <w:divBdr>
            <w:top w:val="none" w:sz="0" w:space="0" w:color="auto"/>
            <w:left w:val="none" w:sz="0" w:space="0" w:color="auto"/>
            <w:bottom w:val="none" w:sz="0" w:space="0" w:color="auto"/>
            <w:right w:val="none" w:sz="0" w:space="0" w:color="auto"/>
          </w:divBdr>
        </w:div>
        <w:div w:id="367800825">
          <w:marLeft w:val="480"/>
          <w:marRight w:val="0"/>
          <w:marTop w:val="0"/>
          <w:marBottom w:val="0"/>
          <w:divBdr>
            <w:top w:val="none" w:sz="0" w:space="0" w:color="auto"/>
            <w:left w:val="none" w:sz="0" w:space="0" w:color="auto"/>
            <w:bottom w:val="none" w:sz="0" w:space="0" w:color="auto"/>
            <w:right w:val="none" w:sz="0" w:space="0" w:color="auto"/>
          </w:divBdr>
        </w:div>
      </w:divsChild>
    </w:div>
    <w:div w:id="104888680">
      <w:bodyDiv w:val="1"/>
      <w:marLeft w:val="0"/>
      <w:marRight w:val="0"/>
      <w:marTop w:val="0"/>
      <w:marBottom w:val="0"/>
      <w:divBdr>
        <w:top w:val="none" w:sz="0" w:space="0" w:color="auto"/>
        <w:left w:val="none" w:sz="0" w:space="0" w:color="auto"/>
        <w:bottom w:val="none" w:sz="0" w:space="0" w:color="auto"/>
        <w:right w:val="none" w:sz="0" w:space="0" w:color="auto"/>
      </w:divBdr>
    </w:div>
    <w:div w:id="104928560">
      <w:bodyDiv w:val="1"/>
      <w:marLeft w:val="0"/>
      <w:marRight w:val="0"/>
      <w:marTop w:val="0"/>
      <w:marBottom w:val="0"/>
      <w:divBdr>
        <w:top w:val="none" w:sz="0" w:space="0" w:color="auto"/>
        <w:left w:val="none" w:sz="0" w:space="0" w:color="auto"/>
        <w:bottom w:val="none" w:sz="0" w:space="0" w:color="auto"/>
        <w:right w:val="none" w:sz="0" w:space="0" w:color="auto"/>
      </w:divBdr>
    </w:div>
    <w:div w:id="104928642">
      <w:bodyDiv w:val="1"/>
      <w:marLeft w:val="0"/>
      <w:marRight w:val="0"/>
      <w:marTop w:val="0"/>
      <w:marBottom w:val="0"/>
      <w:divBdr>
        <w:top w:val="none" w:sz="0" w:space="0" w:color="auto"/>
        <w:left w:val="none" w:sz="0" w:space="0" w:color="auto"/>
        <w:bottom w:val="none" w:sz="0" w:space="0" w:color="auto"/>
        <w:right w:val="none" w:sz="0" w:space="0" w:color="auto"/>
      </w:divBdr>
    </w:div>
    <w:div w:id="104931075">
      <w:bodyDiv w:val="1"/>
      <w:marLeft w:val="0"/>
      <w:marRight w:val="0"/>
      <w:marTop w:val="0"/>
      <w:marBottom w:val="0"/>
      <w:divBdr>
        <w:top w:val="none" w:sz="0" w:space="0" w:color="auto"/>
        <w:left w:val="none" w:sz="0" w:space="0" w:color="auto"/>
        <w:bottom w:val="none" w:sz="0" w:space="0" w:color="auto"/>
        <w:right w:val="none" w:sz="0" w:space="0" w:color="auto"/>
      </w:divBdr>
    </w:div>
    <w:div w:id="104931957">
      <w:bodyDiv w:val="1"/>
      <w:marLeft w:val="0"/>
      <w:marRight w:val="0"/>
      <w:marTop w:val="0"/>
      <w:marBottom w:val="0"/>
      <w:divBdr>
        <w:top w:val="none" w:sz="0" w:space="0" w:color="auto"/>
        <w:left w:val="none" w:sz="0" w:space="0" w:color="auto"/>
        <w:bottom w:val="none" w:sz="0" w:space="0" w:color="auto"/>
        <w:right w:val="none" w:sz="0" w:space="0" w:color="auto"/>
      </w:divBdr>
    </w:div>
    <w:div w:id="104934143">
      <w:bodyDiv w:val="1"/>
      <w:marLeft w:val="0"/>
      <w:marRight w:val="0"/>
      <w:marTop w:val="0"/>
      <w:marBottom w:val="0"/>
      <w:divBdr>
        <w:top w:val="none" w:sz="0" w:space="0" w:color="auto"/>
        <w:left w:val="none" w:sz="0" w:space="0" w:color="auto"/>
        <w:bottom w:val="none" w:sz="0" w:space="0" w:color="auto"/>
        <w:right w:val="none" w:sz="0" w:space="0" w:color="auto"/>
      </w:divBdr>
    </w:div>
    <w:div w:id="105004043">
      <w:bodyDiv w:val="1"/>
      <w:marLeft w:val="0"/>
      <w:marRight w:val="0"/>
      <w:marTop w:val="0"/>
      <w:marBottom w:val="0"/>
      <w:divBdr>
        <w:top w:val="none" w:sz="0" w:space="0" w:color="auto"/>
        <w:left w:val="none" w:sz="0" w:space="0" w:color="auto"/>
        <w:bottom w:val="none" w:sz="0" w:space="0" w:color="auto"/>
        <w:right w:val="none" w:sz="0" w:space="0" w:color="auto"/>
      </w:divBdr>
    </w:div>
    <w:div w:id="105005441">
      <w:bodyDiv w:val="1"/>
      <w:marLeft w:val="0"/>
      <w:marRight w:val="0"/>
      <w:marTop w:val="0"/>
      <w:marBottom w:val="0"/>
      <w:divBdr>
        <w:top w:val="none" w:sz="0" w:space="0" w:color="auto"/>
        <w:left w:val="none" w:sz="0" w:space="0" w:color="auto"/>
        <w:bottom w:val="none" w:sz="0" w:space="0" w:color="auto"/>
        <w:right w:val="none" w:sz="0" w:space="0" w:color="auto"/>
      </w:divBdr>
    </w:div>
    <w:div w:id="105080153">
      <w:bodyDiv w:val="1"/>
      <w:marLeft w:val="0"/>
      <w:marRight w:val="0"/>
      <w:marTop w:val="0"/>
      <w:marBottom w:val="0"/>
      <w:divBdr>
        <w:top w:val="none" w:sz="0" w:space="0" w:color="auto"/>
        <w:left w:val="none" w:sz="0" w:space="0" w:color="auto"/>
        <w:bottom w:val="none" w:sz="0" w:space="0" w:color="auto"/>
        <w:right w:val="none" w:sz="0" w:space="0" w:color="auto"/>
      </w:divBdr>
    </w:div>
    <w:div w:id="105081930">
      <w:bodyDiv w:val="1"/>
      <w:marLeft w:val="0"/>
      <w:marRight w:val="0"/>
      <w:marTop w:val="0"/>
      <w:marBottom w:val="0"/>
      <w:divBdr>
        <w:top w:val="none" w:sz="0" w:space="0" w:color="auto"/>
        <w:left w:val="none" w:sz="0" w:space="0" w:color="auto"/>
        <w:bottom w:val="none" w:sz="0" w:space="0" w:color="auto"/>
        <w:right w:val="none" w:sz="0" w:space="0" w:color="auto"/>
      </w:divBdr>
    </w:div>
    <w:div w:id="105083201">
      <w:bodyDiv w:val="1"/>
      <w:marLeft w:val="0"/>
      <w:marRight w:val="0"/>
      <w:marTop w:val="0"/>
      <w:marBottom w:val="0"/>
      <w:divBdr>
        <w:top w:val="none" w:sz="0" w:space="0" w:color="auto"/>
        <w:left w:val="none" w:sz="0" w:space="0" w:color="auto"/>
        <w:bottom w:val="none" w:sz="0" w:space="0" w:color="auto"/>
        <w:right w:val="none" w:sz="0" w:space="0" w:color="auto"/>
      </w:divBdr>
    </w:div>
    <w:div w:id="105127797">
      <w:bodyDiv w:val="1"/>
      <w:marLeft w:val="0"/>
      <w:marRight w:val="0"/>
      <w:marTop w:val="0"/>
      <w:marBottom w:val="0"/>
      <w:divBdr>
        <w:top w:val="none" w:sz="0" w:space="0" w:color="auto"/>
        <w:left w:val="none" w:sz="0" w:space="0" w:color="auto"/>
        <w:bottom w:val="none" w:sz="0" w:space="0" w:color="auto"/>
        <w:right w:val="none" w:sz="0" w:space="0" w:color="auto"/>
      </w:divBdr>
    </w:div>
    <w:div w:id="105194970">
      <w:bodyDiv w:val="1"/>
      <w:marLeft w:val="0"/>
      <w:marRight w:val="0"/>
      <w:marTop w:val="0"/>
      <w:marBottom w:val="0"/>
      <w:divBdr>
        <w:top w:val="none" w:sz="0" w:space="0" w:color="auto"/>
        <w:left w:val="none" w:sz="0" w:space="0" w:color="auto"/>
        <w:bottom w:val="none" w:sz="0" w:space="0" w:color="auto"/>
        <w:right w:val="none" w:sz="0" w:space="0" w:color="auto"/>
      </w:divBdr>
    </w:div>
    <w:div w:id="105197767">
      <w:bodyDiv w:val="1"/>
      <w:marLeft w:val="0"/>
      <w:marRight w:val="0"/>
      <w:marTop w:val="0"/>
      <w:marBottom w:val="0"/>
      <w:divBdr>
        <w:top w:val="none" w:sz="0" w:space="0" w:color="auto"/>
        <w:left w:val="none" w:sz="0" w:space="0" w:color="auto"/>
        <w:bottom w:val="none" w:sz="0" w:space="0" w:color="auto"/>
        <w:right w:val="none" w:sz="0" w:space="0" w:color="auto"/>
      </w:divBdr>
    </w:div>
    <w:div w:id="105201305">
      <w:bodyDiv w:val="1"/>
      <w:marLeft w:val="0"/>
      <w:marRight w:val="0"/>
      <w:marTop w:val="0"/>
      <w:marBottom w:val="0"/>
      <w:divBdr>
        <w:top w:val="none" w:sz="0" w:space="0" w:color="auto"/>
        <w:left w:val="none" w:sz="0" w:space="0" w:color="auto"/>
        <w:bottom w:val="none" w:sz="0" w:space="0" w:color="auto"/>
        <w:right w:val="none" w:sz="0" w:space="0" w:color="auto"/>
      </w:divBdr>
    </w:div>
    <w:div w:id="105272493">
      <w:bodyDiv w:val="1"/>
      <w:marLeft w:val="0"/>
      <w:marRight w:val="0"/>
      <w:marTop w:val="0"/>
      <w:marBottom w:val="0"/>
      <w:divBdr>
        <w:top w:val="none" w:sz="0" w:space="0" w:color="auto"/>
        <w:left w:val="none" w:sz="0" w:space="0" w:color="auto"/>
        <w:bottom w:val="none" w:sz="0" w:space="0" w:color="auto"/>
        <w:right w:val="none" w:sz="0" w:space="0" w:color="auto"/>
      </w:divBdr>
    </w:div>
    <w:div w:id="105273532">
      <w:bodyDiv w:val="1"/>
      <w:marLeft w:val="0"/>
      <w:marRight w:val="0"/>
      <w:marTop w:val="0"/>
      <w:marBottom w:val="0"/>
      <w:divBdr>
        <w:top w:val="none" w:sz="0" w:space="0" w:color="auto"/>
        <w:left w:val="none" w:sz="0" w:space="0" w:color="auto"/>
        <w:bottom w:val="none" w:sz="0" w:space="0" w:color="auto"/>
        <w:right w:val="none" w:sz="0" w:space="0" w:color="auto"/>
      </w:divBdr>
    </w:div>
    <w:div w:id="105344832">
      <w:bodyDiv w:val="1"/>
      <w:marLeft w:val="0"/>
      <w:marRight w:val="0"/>
      <w:marTop w:val="0"/>
      <w:marBottom w:val="0"/>
      <w:divBdr>
        <w:top w:val="none" w:sz="0" w:space="0" w:color="auto"/>
        <w:left w:val="none" w:sz="0" w:space="0" w:color="auto"/>
        <w:bottom w:val="none" w:sz="0" w:space="0" w:color="auto"/>
        <w:right w:val="none" w:sz="0" w:space="0" w:color="auto"/>
      </w:divBdr>
    </w:div>
    <w:div w:id="105346276">
      <w:bodyDiv w:val="1"/>
      <w:marLeft w:val="0"/>
      <w:marRight w:val="0"/>
      <w:marTop w:val="0"/>
      <w:marBottom w:val="0"/>
      <w:divBdr>
        <w:top w:val="none" w:sz="0" w:space="0" w:color="auto"/>
        <w:left w:val="none" w:sz="0" w:space="0" w:color="auto"/>
        <w:bottom w:val="none" w:sz="0" w:space="0" w:color="auto"/>
        <w:right w:val="none" w:sz="0" w:space="0" w:color="auto"/>
      </w:divBdr>
    </w:div>
    <w:div w:id="105348365">
      <w:bodyDiv w:val="1"/>
      <w:marLeft w:val="0"/>
      <w:marRight w:val="0"/>
      <w:marTop w:val="0"/>
      <w:marBottom w:val="0"/>
      <w:divBdr>
        <w:top w:val="none" w:sz="0" w:space="0" w:color="auto"/>
        <w:left w:val="none" w:sz="0" w:space="0" w:color="auto"/>
        <w:bottom w:val="none" w:sz="0" w:space="0" w:color="auto"/>
        <w:right w:val="none" w:sz="0" w:space="0" w:color="auto"/>
      </w:divBdr>
    </w:div>
    <w:div w:id="105388141">
      <w:bodyDiv w:val="1"/>
      <w:marLeft w:val="0"/>
      <w:marRight w:val="0"/>
      <w:marTop w:val="0"/>
      <w:marBottom w:val="0"/>
      <w:divBdr>
        <w:top w:val="none" w:sz="0" w:space="0" w:color="auto"/>
        <w:left w:val="none" w:sz="0" w:space="0" w:color="auto"/>
        <w:bottom w:val="none" w:sz="0" w:space="0" w:color="auto"/>
        <w:right w:val="none" w:sz="0" w:space="0" w:color="auto"/>
      </w:divBdr>
    </w:div>
    <w:div w:id="105390363">
      <w:bodyDiv w:val="1"/>
      <w:marLeft w:val="0"/>
      <w:marRight w:val="0"/>
      <w:marTop w:val="0"/>
      <w:marBottom w:val="0"/>
      <w:divBdr>
        <w:top w:val="none" w:sz="0" w:space="0" w:color="auto"/>
        <w:left w:val="none" w:sz="0" w:space="0" w:color="auto"/>
        <w:bottom w:val="none" w:sz="0" w:space="0" w:color="auto"/>
        <w:right w:val="none" w:sz="0" w:space="0" w:color="auto"/>
      </w:divBdr>
    </w:div>
    <w:div w:id="105469471">
      <w:bodyDiv w:val="1"/>
      <w:marLeft w:val="0"/>
      <w:marRight w:val="0"/>
      <w:marTop w:val="0"/>
      <w:marBottom w:val="0"/>
      <w:divBdr>
        <w:top w:val="none" w:sz="0" w:space="0" w:color="auto"/>
        <w:left w:val="none" w:sz="0" w:space="0" w:color="auto"/>
        <w:bottom w:val="none" w:sz="0" w:space="0" w:color="auto"/>
        <w:right w:val="none" w:sz="0" w:space="0" w:color="auto"/>
      </w:divBdr>
    </w:div>
    <w:div w:id="105469995">
      <w:bodyDiv w:val="1"/>
      <w:marLeft w:val="0"/>
      <w:marRight w:val="0"/>
      <w:marTop w:val="0"/>
      <w:marBottom w:val="0"/>
      <w:divBdr>
        <w:top w:val="none" w:sz="0" w:space="0" w:color="auto"/>
        <w:left w:val="none" w:sz="0" w:space="0" w:color="auto"/>
        <w:bottom w:val="none" w:sz="0" w:space="0" w:color="auto"/>
        <w:right w:val="none" w:sz="0" w:space="0" w:color="auto"/>
      </w:divBdr>
    </w:div>
    <w:div w:id="105471831">
      <w:bodyDiv w:val="1"/>
      <w:marLeft w:val="0"/>
      <w:marRight w:val="0"/>
      <w:marTop w:val="0"/>
      <w:marBottom w:val="0"/>
      <w:divBdr>
        <w:top w:val="none" w:sz="0" w:space="0" w:color="auto"/>
        <w:left w:val="none" w:sz="0" w:space="0" w:color="auto"/>
        <w:bottom w:val="none" w:sz="0" w:space="0" w:color="auto"/>
        <w:right w:val="none" w:sz="0" w:space="0" w:color="auto"/>
      </w:divBdr>
    </w:div>
    <w:div w:id="105514391">
      <w:bodyDiv w:val="1"/>
      <w:marLeft w:val="0"/>
      <w:marRight w:val="0"/>
      <w:marTop w:val="0"/>
      <w:marBottom w:val="0"/>
      <w:divBdr>
        <w:top w:val="none" w:sz="0" w:space="0" w:color="auto"/>
        <w:left w:val="none" w:sz="0" w:space="0" w:color="auto"/>
        <w:bottom w:val="none" w:sz="0" w:space="0" w:color="auto"/>
        <w:right w:val="none" w:sz="0" w:space="0" w:color="auto"/>
      </w:divBdr>
    </w:div>
    <w:div w:id="105514963">
      <w:bodyDiv w:val="1"/>
      <w:marLeft w:val="0"/>
      <w:marRight w:val="0"/>
      <w:marTop w:val="0"/>
      <w:marBottom w:val="0"/>
      <w:divBdr>
        <w:top w:val="none" w:sz="0" w:space="0" w:color="auto"/>
        <w:left w:val="none" w:sz="0" w:space="0" w:color="auto"/>
        <w:bottom w:val="none" w:sz="0" w:space="0" w:color="auto"/>
        <w:right w:val="none" w:sz="0" w:space="0" w:color="auto"/>
      </w:divBdr>
    </w:div>
    <w:div w:id="105539598">
      <w:bodyDiv w:val="1"/>
      <w:marLeft w:val="0"/>
      <w:marRight w:val="0"/>
      <w:marTop w:val="0"/>
      <w:marBottom w:val="0"/>
      <w:divBdr>
        <w:top w:val="none" w:sz="0" w:space="0" w:color="auto"/>
        <w:left w:val="none" w:sz="0" w:space="0" w:color="auto"/>
        <w:bottom w:val="none" w:sz="0" w:space="0" w:color="auto"/>
        <w:right w:val="none" w:sz="0" w:space="0" w:color="auto"/>
      </w:divBdr>
    </w:div>
    <w:div w:id="105541330">
      <w:bodyDiv w:val="1"/>
      <w:marLeft w:val="0"/>
      <w:marRight w:val="0"/>
      <w:marTop w:val="0"/>
      <w:marBottom w:val="0"/>
      <w:divBdr>
        <w:top w:val="none" w:sz="0" w:space="0" w:color="auto"/>
        <w:left w:val="none" w:sz="0" w:space="0" w:color="auto"/>
        <w:bottom w:val="none" w:sz="0" w:space="0" w:color="auto"/>
        <w:right w:val="none" w:sz="0" w:space="0" w:color="auto"/>
      </w:divBdr>
    </w:div>
    <w:div w:id="105543165">
      <w:bodyDiv w:val="1"/>
      <w:marLeft w:val="0"/>
      <w:marRight w:val="0"/>
      <w:marTop w:val="0"/>
      <w:marBottom w:val="0"/>
      <w:divBdr>
        <w:top w:val="none" w:sz="0" w:space="0" w:color="auto"/>
        <w:left w:val="none" w:sz="0" w:space="0" w:color="auto"/>
        <w:bottom w:val="none" w:sz="0" w:space="0" w:color="auto"/>
        <w:right w:val="none" w:sz="0" w:space="0" w:color="auto"/>
      </w:divBdr>
    </w:div>
    <w:div w:id="105544767">
      <w:bodyDiv w:val="1"/>
      <w:marLeft w:val="0"/>
      <w:marRight w:val="0"/>
      <w:marTop w:val="0"/>
      <w:marBottom w:val="0"/>
      <w:divBdr>
        <w:top w:val="none" w:sz="0" w:space="0" w:color="auto"/>
        <w:left w:val="none" w:sz="0" w:space="0" w:color="auto"/>
        <w:bottom w:val="none" w:sz="0" w:space="0" w:color="auto"/>
        <w:right w:val="none" w:sz="0" w:space="0" w:color="auto"/>
      </w:divBdr>
    </w:div>
    <w:div w:id="105656589">
      <w:bodyDiv w:val="1"/>
      <w:marLeft w:val="0"/>
      <w:marRight w:val="0"/>
      <w:marTop w:val="0"/>
      <w:marBottom w:val="0"/>
      <w:divBdr>
        <w:top w:val="none" w:sz="0" w:space="0" w:color="auto"/>
        <w:left w:val="none" w:sz="0" w:space="0" w:color="auto"/>
        <w:bottom w:val="none" w:sz="0" w:space="0" w:color="auto"/>
        <w:right w:val="none" w:sz="0" w:space="0" w:color="auto"/>
      </w:divBdr>
    </w:div>
    <w:div w:id="105659767">
      <w:bodyDiv w:val="1"/>
      <w:marLeft w:val="0"/>
      <w:marRight w:val="0"/>
      <w:marTop w:val="0"/>
      <w:marBottom w:val="0"/>
      <w:divBdr>
        <w:top w:val="none" w:sz="0" w:space="0" w:color="auto"/>
        <w:left w:val="none" w:sz="0" w:space="0" w:color="auto"/>
        <w:bottom w:val="none" w:sz="0" w:space="0" w:color="auto"/>
        <w:right w:val="none" w:sz="0" w:space="0" w:color="auto"/>
      </w:divBdr>
    </w:div>
    <w:div w:id="105662113">
      <w:bodyDiv w:val="1"/>
      <w:marLeft w:val="0"/>
      <w:marRight w:val="0"/>
      <w:marTop w:val="0"/>
      <w:marBottom w:val="0"/>
      <w:divBdr>
        <w:top w:val="none" w:sz="0" w:space="0" w:color="auto"/>
        <w:left w:val="none" w:sz="0" w:space="0" w:color="auto"/>
        <w:bottom w:val="none" w:sz="0" w:space="0" w:color="auto"/>
        <w:right w:val="none" w:sz="0" w:space="0" w:color="auto"/>
      </w:divBdr>
    </w:div>
    <w:div w:id="105662782">
      <w:bodyDiv w:val="1"/>
      <w:marLeft w:val="0"/>
      <w:marRight w:val="0"/>
      <w:marTop w:val="0"/>
      <w:marBottom w:val="0"/>
      <w:divBdr>
        <w:top w:val="none" w:sz="0" w:space="0" w:color="auto"/>
        <w:left w:val="none" w:sz="0" w:space="0" w:color="auto"/>
        <w:bottom w:val="none" w:sz="0" w:space="0" w:color="auto"/>
        <w:right w:val="none" w:sz="0" w:space="0" w:color="auto"/>
      </w:divBdr>
    </w:div>
    <w:div w:id="105777054">
      <w:bodyDiv w:val="1"/>
      <w:marLeft w:val="0"/>
      <w:marRight w:val="0"/>
      <w:marTop w:val="0"/>
      <w:marBottom w:val="0"/>
      <w:divBdr>
        <w:top w:val="none" w:sz="0" w:space="0" w:color="auto"/>
        <w:left w:val="none" w:sz="0" w:space="0" w:color="auto"/>
        <w:bottom w:val="none" w:sz="0" w:space="0" w:color="auto"/>
        <w:right w:val="none" w:sz="0" w:space="0" w:color="auto"/>
      </w:divBdr>
    </w:div>
    <w:div w:id="105783664">
      <w:bodyDiv w:val="1"/>
      <w:marLeft w:val="0"/>
      <w:marRight w:val="0"/>
      <w:marTop w:val="0"/>
      <w:marBottom w:val="0"/>
      <w:divBdr>
        <w:top w:val="none" w:sz="0" w:space="0" w:color="auto"/>
        <w:left w:val="none" w:sz="0" w:space="0" w:color="auto"/>
        <w:bottom w:val="none" w:sz="0" w:space="0" w:color="auto"/>
        <w:right w:val="none" w:sz="0" w:space="0" w:color="auto"/>
      </w:divBdr>
    </w:div>
    <w:div w:id="105927463">
      <w:bodyDiv w:val="1"/>
      <w:marLeft w:val="0"/>
      <w:marRight w:val="0"/>
      <w:marTop w:val="0"/>
      <w:marBottom w:val="0"/>
      <w:divBdr>
        <w:top w:val="none" w:sz="0" w:space="0" w:color="auto"/>
        <w:left w:val="none" w:sz="0" w:space="0" w:color="auto"/>
        <w:bottom w:val="none" w:sz="0" w:space="0" w:color="auto"/>
        <w:right w:val="none" w:sz="0" w:space="0" w:color="auto"/>
      </w:divBdr>
    </w:div>
    <w:div w:id="105928566">
      <w:bodyDiv w:val="1"/>
      <w:marLeft w:val="0"/>
      <w:marRight w:val="0"/>
      <w:marTop w:val="0"/>
      <w:marBottom w:val="0"/>
      <w:divBdr>
        <w:top w:val="none" w:sz="0" w:space="0" w:color="auto"/>
        <w:left w:val="none" w:sz="0" w:space="0" w:color="auto"/>
        <w:bottom w:val="none" w:sz="0" w:space="0" w:color="auto"/>
        <w:right w:val="none" w:sz="0" w:space="0" w:color="auto"/>
      </w:divBdr>
    </w:div>
    <w:div w:id="105929657">
      <w:bodyDiv w:val="1"/>
      <w:marLeft w:val="0"/>
      <w:marRight w:val="0"/>
      <w:marTop w:val="0"/>
      <w:marBottom w:val="0"/>
      <w:divBdr>
        <w:top w:val="none" w:sz="0" w:space="0" w:color="auto"/>
        <w:left w:val="none" w:sz="0" w:space="0" w:color="auto"/>
        <w:bottom w:val="none" w:sz="0" w:space="0" w:color="auto"/>
        <w:right w:val="none" w:sz="0" w:space="0" w:color="auto"/>
      </w:divBdr>
    </w:div>
    <w:div w:id="106000281">
      <w:bodyDiv w:val="1"/>
      <w:marLeft w:val="0"/>
      <w:marRight w:val="0"/>
      <w:marTop w:val="0"/>
      <w:marBottom w:val="0"/>
      <w:divBdr>
        <w:top w:val="none" w:sz="0" w:space="0" w:color="auto"/>
        <w:left w:val="none" w:sz="0" w:space="0" w:color="auto"/>
        <w:bottom w:val="none" w:sz="0" w:space="0" w:color="auto"/>
        <w:right w:val="none" w:sz="0" w:space="0" w:color="auto"/>
      </w:divBdr>
    </w:div>
    <w:div w:id="106047534">
      <w:bodyDiv w:val="1"/>
      <w:marLeft w:val="0"/>
      <w:marRight w:val="0"/>
      <w:marTop w:val="0"/>
      <w:marBottom w:val="0"/>
      <w:divBdr>
        <w:top w:val="none" w:sz="0" w:space="0" w:color="auto"/>
        <w:left w:val="none" w:sz="0" w:space="0" w:color="auto"/>
        <w:bottom w:val="none" w:sz="0" w:space="0" w:color="auto"/>
        <w:right w:val="none" w:sz="0" w:space="0" w:color="auto"/>
      </w:divBdr>
    </w:div>
    <w:div w:id="106050736">
      <w:bodyDiv w:val="1"/>
      <w:marLeft w:val="0"/>
      <w:marRight w:val="0"/>
      <w:marTop w:val="0"/>
      <w:marBottom w:val="0"/>
      <w:divBdr>
        <w:top w:val="none" w:sz="0" w:space="0" w:color="auto"/>
        <w:left w:val="none" w:sz="0" w:space="0" w:color="auto"/>
        <w:bottom w:val="none" w:sz="0" w:space="0" w:color="auto"/>
        <w:right w:val="none" w:sz="0" w:space="0" w:color="auto"/>
      </w:divBdr>
    </w:div>
    <w:div w:id="106118989">
      <w:bodyDiv w:val="1"/>
      <w:marLeft w:val="0"/>
      <w:marRight w:val="0"/>
      <w:marTop w:val="0"/>
      <w:marBottom w:val="0"/>
      <w:divBdr>
        <w:top w:val="none" w:sz="0" w:space="0" w:color="auto"/>
        <w:left w:val="none" w:sz="0" w:space="0" w:color="auto"/>
        <w:bottom w:val="none" w:sz="0" w:space="0" w:color="auto"/>
        <w:right w:val="none" w:sz="0" w:space="0" w:color="auto"/>
      </w:divBdr>
    </w:div>
    <w:div w:id="106119061">
      <w:bodyDiv w:val="1"/>
      <w:marLeft w:val="0"/>
      <w:marRight w:val="0"/>
      <w:marTop w:val="0"/>
      <w:marBottom w:val="0"/>
      <w:divBdr>
        <w:top w:val="none" w:sz="0" w:space="0" w:color="auto"/>
        <w:left w:val="none" w:sz="0" w:space="0" w:color="auto"/>
        <w:bottom w:val="none" w:sz="0" w:space="0" w:color="auto"/>
        <w:right w:val="none" w:sz="0" w:space="0" w:color="auto"/>
      </w:divBdr>
    </w:div>
    <w:div w:id="106119932">
      <w:bodyDiv w:val="1"/>
      <w:marLeft w:val="0"/>
      <w:marRight w:val="0"/>
      <w:marTop w:val="0"/>
      <w:marBottom w:val="0"/>
      <w:divBdr>
        <w:top w:val="none" w:sz="0" w:space="0" w:color="auto"/>
        <w:left w:val="none" w:sz="0" w:space="0" w:color="auto"/>
        <w:bottom w:val="none" w:sz="0" w:space="0" w:color="auto"/>
        <w:right w:val="none" w:sz="0" w:space="0" w:color="auto"/>
      </w:divBdr>
    </w:div>
    <w:div w:id="106170209">
      <w:bodyDiv w:val="1"/>
      <w:marLeft w:val="0"/>
      <w:marRight w:val="0"/>
      <w:marTop w:val="0"/>
      <w:marBottom w:val="0"/>
      <w:divBdr>
        <w:top w:val="none" w:sz="0" w:space="0" w:color="auto"/>
        <w:left w:val="none" w:sz="0" w:space="0" w:color="auto"/>
        <w:bottom w:val="none" w:sz="0" w:space="0" w:color="auto"/>
        <w:right w:val="none" w:sz="0" w:space="0" w:color="auto"/>
      </w:divBdr>
    </w:div>
    <w:div w:id="106170218">
      <w:bodyDiv w:val="1"/>
      <w:marLeft w:val="0"/>
      <w:marRight w:val="0"/>
      <w:marTop w:val="0"/>
      <w:marBottom w:val="0"/>
      <w:divBdr>
        <w:top w:val="none" w:sz="0" w:space="0" w:color="auto"/>
        <w:left w:val="none" w:sz="0" w:space="0" w:color="auto"/>
        <w:bottom w:val="none" w:sz="0" w:space="0" w:color="auto"/>
        <w:right w:val="none" w:sz="0" w:space="0" w:color="auto"/>
      </w:divBdr>
    </w:div>
    <w:div w:id="106194728">
      <w:bodyDiv w:val="1"/>
      <w:marLeft w:val="0"/>
      <w:marRight w:val="0"/>
      <w:marTop w:val="0"/>
      <w:marBottom w:val="0"/>
      <w:divBdr>
        <w:top w:val="none" w:sz="0" w:space="0" w:color="auto"/>
        <w:left w:val="none" w:sz="0" w:space="0" w:color="auto"/>
        <w:bottom w:val="none" w:sz="0" w:space="0" w:color="auto"/>
        <w:right w:val="none" w:sz="0" w:space="0" w:color="auto"/>
      </w:divBdr>
    </w:div>
    <w:div w:id="106196559">
      <w:bodyDiv w:val="1"/>
      <w:marLeft w:val="0"/>
      <w:marRight w:val="0"/>
      <w:marTop w:val="0"/>
      <w:marBottom w:val="0"/>
      <w:divBdr>
        <w:top w:val="none" w:sz="0" w:space="0" w:color="auto"/>
        <w:left w:val="none" w:sz="0" w:space="0" w:color="auto"/>
        <w:bottom w:val="none" w:sz="0" w:space="0" w:color="auto"/>
        <w:right w:val="none" w:sz="0" w:space="0" w:color="auto"/>
      </w:divBdr>
    </w:div>
    <w:div w:id="106198974">
      <w:bodyDiv w:val="1"/>
      <w:marLeft w:val="0"/>
      <w:marRight w:val="0"/>
      <w:marTop w:val="0"/>
      <w:marBottom w:val="0"/>
      <w:divBdr>
        <w:top w:val="none" w:sz="0" w:space="0" w:color="auto"/>
        <w:left w:val="none" w:sz="0" w:space="0" w:color="auto"/>
        <w:bottom w:val="none" w:sz="0" w:space="0" w:color="auto"/>
        <w:right w:val="none" w:sz="0" w:space="0" w:color="auto"/>
      </w:divBdr>
    </w:div>
    <w:div w:id="106199546">
      <w:bodyDiv w:val="1"/>
      <w:marLeft w:val="0"/>
      <w:marRight w:val="0"/>
      <w:marTop w:val="0"/>
      <w:marBottom w:val="0"/>
      <w:divBdr>
        <w:top w:val="none" w:sz="0" w:space="0" w:color="auto"/>
        <w:left w:val="none" w:sz="0" w:space="0" w:color="auto"/>
        <w:bottom w:val="none" w:sz="0" w:space="0" w:color="auto"/>
        <w:right w:val="none" w:sz="0" w:space="0" w:color="auto"/>
      </w:divBdr>
    </w:div>
    <w:div w:id="106240653">
      <w:bodyDiv w:val="1"/>
      <w:marLeft w:val="0"/>
      <w:marRight w:val="0"/>
      <w:marTop w:val="0"/>
      <w:marBottom w:val="0"/>
      <w:divBdr>
        <w:top w:val="none" w:sz="0" w:space="0" w:color="auto"/>
        <w:left w:val="none" w:sz="0" w:space="0" w:color="auto"/>
        <w:bottom w:val="none" w:sz="0" w:space="0" w:color="auto"/>
        <w:right w:val="none" w:sz="0" w:space="0" w:color="auto"/>
      </w:divBdr>
    </w:div>
    <w:div w:id="106241260">
      <w:bodyDiv w:val="1"/>
      <w:marLeft w:val="0"/>
      <w:marRight w:val="0"/>
      <w:marTop w:val="0"/>
      <w:marBottom w:val="0"/>
      <w:divBdr>
        <w:top w:val="none" w:sz="0" w:space="0" w:color="auto"/>
        <w:left w:val="none" w:sz="0" w:space="0" w:color="auto"/>
        <w:bottom w:val="none" w:sz="0" w:space="0" w:color="auto"/>
        <w:right w:val="none" w:sz="0" w:space="0" w:color="auto"/>
      </w:divBdr>
    </w:div>
    <w:div w:id="106311816">
      <w:bodyDiv w:val="1"/>
      <w:marLeft w:val="0"/>
      <w:marRight w:val="0"/>
      <w:marTop w:val="0"/>
      <w:marBottom w:val="0"/>
      <w:divBdr>
        <w:top w:val="none" w:sz="0" w:space="0" w:color="auto"/>
        <w:left w:val="none" w:sz="0" w:space="0" w:color="auto"/>
        <w:bottom w:val="none" w:sz="0" w:space="0" w:color="auto"/>
        <w:right w:val="none" w:sz="0" w:space="0" w:color="auto"/>
      </w:divBdr>
    </w:div>
    <w:div w:id="106313658">
      <w:bodyDiv w:val="1"/>
      <w:marLeft w:val="0"/>
      <w:marRight w:val="0"/>
      <w:marTop w:val="0"/>
      <w:marBottom w:val="0"/>
      <w:divBdr>
        <w:top w:val="none" w:sz="0" w:space="0" w:color="auto"/>
        <w:left w:val="none" w:sz="0" w:space="0" w:color="auto"/>
        <w:bottom w:val="none" w:sz="0" w:space="0" w:color="auto"/>
        <w:right w:val="none" w:sz="0" w:space="0" w:color="auto"/>
      </w:divBdr>
    </w:div>
    <w:div w:id="106315599">
      <w:bodyDiv w:val="1"/>
      <w:marLeft w:val="0"/>
      <w:marRight w:val="0"/>
      <w:marTop w:val="0"/>
      <w:marBottom w:val="0"/>
      <w:divBdr>
        <w:top w:val="none" w:sz="0" w:space="0" w:color="auto"/>
        <w:left w:val="none" w:sz="0" w:space="0" w:color="auto"/>
        <w:bottom w:val="none" w:sz="0" w:space="0" w:color="auto"/>
        <w:right w:val="none" w:sz="0" w:space="0" w:color="auto"/>
      </w:divBdr>
    </w:div>
    <w:div w:id="106390604">
      <w:bodyDiv w:val="1"/>
      <w:marLeft w:val="0"/>
      <w:marRight w:val="0"/>
      <w:marTop w:val="0"/>
      <w:marBottom w:val="0"/>
      <w:divBdr>
        <w:top w:val="none" w:sz="0" w:space="0" w:color="auto"/>
        <w:left w:val="none" w:sz="0" w:space="0" w:color="auto"/>
        <w:bottom w:val="none" w:sz="0" w:space="0" w:color="auto"/>
        <w:right w:val="none" w:sz="0" w:space="0" w:color="auto"/>
      </w:divBdr>
    </w:div>
    <w:div w:id="106394418">
      <w:bodyDiv w:val="1"/>
      <w:marLeft w:val="0"/>
      <w:marRight w:val="0"/>
      <w:marTop w:val="0"/>
      <w:marBottom w:val="0"/>
      <w:divBdr>
        <w:top w:val="none" w:sz="0" w:space="0" w:color="auto"/>
        <w:left w:val="none" w:sz="0" w:space="0" w:color="auto"/>
        <w:bottom w:val="none" w:sz="0" w:space="0" w:color="auto"/>
        <w:right w:val="none" w:sz="0" w:space="0" w:color="auto"/>
      </w:divBdr>
    </w:div>
    <w:div w:id="106395070">
      <w:bodyDiv w:val="1"/>
      <w:marLeft w:val="0"/>
      <w:marRight w:val="0"/>
      <w:marTop w:val="0"/>
      <w:marBottom w:val="0"/>
      <w:divBdr>
        <w:top w:val="none" w:sz="0" w:space="0" w:color="auto"/>
        <w:left w:val="none" w:sz="0" w:space="0" w:color="auto"/>
        <w:bottom w:val="none" w:sz="0" w:space="0" w:color="auto"/>
        <w:right w:val="none" w:sz="0" w:space="0" w:color="auto"/>
      </w:divBdr>
    </w:div>
    <w:div w:id="106433687">
      <w:bodyDiv w:val="1"/>
      <w:marLeft w:val="0"/>
      <w:marRight w:val="0"/>
      <w:marTop w:val="0"/>
      <w:marBottom w:val="0"/>
      <w:divBdr>
        <w:top w:val="none" w:sz="0" w:space="0" w:color="auto"/>
        <w:left w:val="none" w:sz="0" w:space="0" w:color="auto"/>
        <w:bottom w:val="none" w:sz="0" w:space="0" w:color="auto"/>
        <w:right w:val="none" w:sz="0" w:space="0" w:color="auto"/>
      </w:divBdr>
    </w:div>
    <w:div w:id="106507608">
      <w:bodyDiv w:val="1"/>
      <w:marLeft w:val="0"/>
      <w:marRight w:val="0"/>
      <w:marTop w:val="0"/>
      <w:marBottom w:val="0"/>
      <w:divBdr>
        <w:top w:val="none" w:sz="0" w:space="0" w:color="auto"/>
        <w:left w:val="none" w:sz="0" w:space="0" w:color="auto"/>
        <w:bottom w:val="none" w:sz="0" w:space="0" w:color="auto"/>
        <w:right w:val="none" w:sz="0" w:space="0" w:color="auto"/>
      </w:divBdr>
    </w:div>
    <w:div w:id="106582951">
      <w:bodyDiv w:val="1"/>
      <w:marLeft w:val="0"/>
      <w:marRight w:val="0"/>
      <w:marTop w:val="0"/>
      <w:marBottom w:val="0"/>
      <w:divBdr>
        <w:top w:val="none" w:sz="0" w:space="0" w:color="auto"/>
        <w:left w:val="none" w:sz="0" w:space="0" w:color="auto"/>
        <w:bottom w:val="none" w:sz="0" w:space="0" w:color="auto"/>
        <w:right w:val="none" w:sz="0" w:space="0" w:color="auto"/>
      </w:divBdr>
    </w:div>
    <w:div w:id="106585035">
      <w:bodyDiv w:val="1"/>
      <w:marLeft w:val="0"/>
      <w:marRight w:val="0"/>
      <w:marTop w:val="0"/>
      <w:marBottom w:val="0"/>
      <w:divBdr>
        <w:top w:val="none" w:sz="0" w:space="0" w:color="auto"/>
        <w:left w:val="none" w:sz="0" w:space="0" w:color="auto"/>
        <w:bottom w:val="none" w:sz="0" w:space="0" w:color="auto"/>
        <w:right w:val="none" w:sz="0" w:space="0" w:color="auto"/>
      </w:divBdr>
    </w:div>
    <w:div w:id="106586363">
      <w:bodyDiv w:val="1"/>
      <w:marLeft w:val="0"/>
      <w:marRight w:val="0"/>
      <w:marTop w:val="0"/>
      <w:marBottom w:val="0"/>
      <w:divBdr>
        <w:top w:val="none" w:sz="0" w:space="0" w:color="auto"/>
        <w:left w:val="none" w:sz="0" w:space="0" w:color="auto"/>
        <w:bottom w:val="none" w:sz="0" w:space="0" w:color="auto"/>
        <w:right w:val="none" w:sz="0" w:space="0" w:color="auto"/>
      </w:divBdr>
    </w:div>
    <w:div w:id="106588199">
      <w:bodyDiv w:val="1"/>
      <w:marLeft w:val="0"/>
      <w:marRight w:val="0"/>
      <w:marTop w:val="0"/>
      <w:marBottom w:val="0"/>
      <w:divBdr>
        <w:top w:val="none" w:sz="0" w:space="0" w:color="auto"/>
        <w:left w:val="none" w:sz="0" w:space="0" w:color="auto"/>
        <w:bottom w:val="none" w:sz="0" w:space="0" w:color="auto"/>
        <w:right w:val="none" w:sz="0" w:space="0" w:color="auto"/>
      </w:divBdr>
    </w:div>
    <w:div w:id="106589067">
      <w:bodyDiv w:val="1"/>
      <w:marLeft w:val="0"/>
      <w:marRight w:val="0"/>
      <w:marTop w:val="0"/>
      <w:marBottom w:val="0"/>
      <w:divBdr>
        <w:top w:val="none" w:sz="0" w:space="0" w:color="auto"/>
        <w:left w:val="none" w:sz="0" w:space="0" w:color="auto"/>
        <w:bottom w:val="none" w:sz="0" w:space="0" w:color="auto"/>
        <w:right w:val="none" w:sz="0" w:space="0" w:color="auto"/>
      </w:divBdr>
    </w:div>
    <w:div w:id="106698661">
      <w:bodyDiv w:val="1"/>
      <w:marLeft w:val="0"/>
      <w:marRight w:val="0"/>
      <w:marTop w:val="0"/>
      <w:marBottom w:val="0"/>
      <w:divBdr>
        <w:top w:val="none" w:sz="0" w:space="0" w:color="auto"/>
        <w:left w:val="none" w:sz="0" w:space="0" w:color="auto"/>
        <w:bottom w:val="none" w:sz="0" w:space="0" w:color="auto"/>
        <w:right w:val="none" w:sz="0" w:space="0" w:color="auto"/>
      </w:divBdr>
    </w:div>
    <w:div w:id="106699626">
      <w:bodyDiv w:val="1"/>
      <w:marLeft w:val="0"/>
      <w:marRight w:val="0"/>
      <w:marTop w:val="0"/>
      <w:marBottom w:val="0"/>
      <w:divBdr>
        <w:top w:val="none" w:sz="0" w:space="0" w:color="auto"/>
        <w:left w:val="none" w:sz="0" w:space="0" w:color="auto"/>
        <w:bottom w:val="none" w:sz="0" w:space="0" w:color="auto"/>
        <w:right w:val="none" w:sz="0" w:space="0" w:color="auto"/>
      </w:divBdr>
    </w:div>
    <w:div w:id="106700035">
      <w:bodyDiv w:val="1"/>
      <w:marLeft w:val="0"/>
      <w:marRight w:val="0"/>
      <w:marTop w:val="0"/>
      <w:marBottom w:val="0"/>
      <w:divBdr>
        <w:top w:val="none" w:sz="0" w:space="0" w:color="auto"/>
        <w:left w:val="none" w:sz="0" w:space="0" w:color="auto"/>
        <w:bottom w:val="none" w:sz="0" w:space="0" w:color="auto"/>
        <w:right w:val="none" w:sz="0" w:space="0" w:color="auto"/>
      </w:divBdr>
    </w:div>
    <w:div w:id="106702360">
      <w:bodyDiv w:val="1"/>
      <w:marLeft w:val="0"/>
      <w:marRight w:val="0"/>
      <w:marTop w:val="0"/>
      <w:marBottom w:val="0"/>
      <w:divBdr>
        <w:top w:val="none" w:sz="0" w:space="0" w:color="auto"/>
        <w:left w:val="none" w:sz="0" w:space="0" w:color="auto"/>
        <w:bottom w:val="none" w:sz="0" w:space="0" w:color="auto"/>
        <w:right w:val="none" w:sz="0" w:space="0" w:color="auto"/>
      </w:divBdr>
    </w:div>
    <w:div w:id="106702955">
      <w:bodyDiv w:val="1"/>
      <w:marLeft w:val="0"/>
      <w:marRight w:val="0"/>
      <w:marTop w:val="0"/>
      <w:marBottom w:val="0"/>
      <w:divBdr>
        <w:top w:val="none" w:sz="0" w:space="0" w:color="auto"/>
        <w:left w:val="none" w:sz="0" w:space="0" w:color="auto"/>
        <w:bottom w:val="none" w:sz="0" w:space="0" w:color="auto"/>
        <w:right w:val="none" w:sz="0" w:space="0" w:color="auto"/>
      </w:divBdr>
    </w:div>
    <w:div w:id="106704618">
      <w:bodyDiv w:val="1"/>
      <w:marLeft w:val="0"/>
      <w:marRight w:val="0"/>
      <w:marTop w:val="0"/>
      <w:marBottom w:val="0"/>
      <w:divBdr>
        <w:top w:val="none" w:sz="0" w:space="0" w:color="auto"/>
        <w:left w:val="none" w:sz="0" w:space="0" w:color="auto"/>
        <w:bottom w:val="none" w:sz="0" w:space="0" w:color="auto"/>
        <w:right w:val="none" w:sz="0" w:space="0" w:color="auto"/>
      </w:divBdr>
    </w:div>
    <w:div w:id="106705500">
      <w:bodyDiv w:val="1"/>
      <w:marLeft w:val="0"/>
      <w:marRight w:val="0"/>
      <w:marTop w:val="0"/>
      <w:marBottom w:val="0"/>
      <w:divBdr>
        <w:top w:val="none" w:sz="0" w:space="0" w:color="auto"/>
        <w:left w:val="none" w:sz="0" w:space="0" w:color="auto"/>
        <w:bottom w:val="none" w:sz="0" w:space="0" w:color="auto"/>
        <w:right w:val="none" w:sz="0" w:space="0" w:color="auto"/>
      </w:divBdr>
    </w:div>
    <w:div w:id="106825011">
      <w:bodyDiv w:val="1"/>
      <w:marLeft w:val="0"/>
      <w:marRight w:val="0"/>
      <w:marTop w:val="0"/>
      <w:marBottom w:val="0"/>
      <w:divBdr>
        <w:top w:val="none" w:sz="0" w:space="0" w:color="auto"/>
        <w:left w:val="none" w:sz="0" w:space="0" w:color="auto"/>
        <w:bottom w:val="none" w:sz="0" w:space="0" w:color="auto"/>
        <w:right w:val="none" w:sz="0" w:space="0" w:color="auto"/>
      </w:divBdr>
      <w:divsChild>
        <w:div w:id="23672712">
          <w:marLeft w:val="480"/>
          <w:marRight w:val="0"/>
          <w:marTop w:val="0"/>
          <w:marBottom w:val="0"/>
          <w:divBdr>
            <w:top w:val="none" w:sz="0" w:space="0" w:color="auto"/>
            <w:left w:val="none" w:sz="0" w:space="0" w:color="auto"/>
            <w:bottom w:val="none" w:sz="0" w:space="0" w:color="auto"/>
            <w:right w:val="none" w:sz="0" w:space="0" w:color="auto"/>
          </w:divBdr>
        </w:div>
        <w:div w:id="75833714">
          <w:marLeft w:val="480"/>
          <w:marRight w:val="0"/>
          <w:marTop w:val="0"/>
          <w:marBottom w:val="0"/>
          <w:divBdr>
            <w:top w:val="none" w:sz="0" w:space="0" w:color="auto"/>
            <w:left w:val="none" w:sz="0" w:space="0" w:color="auto"/>
            <w:bottom w:val="none" w:sz="0" w:space="0" w:color="auto"/>
            <w:right w:val="none" w:sz="0" w:space="0" w:color="auto"/>
          </w:divBdr>
        </w:div>
        <w:div w:id="79834559">
          <w:marLeft w:val="480"/>
          <w:marRight w:val="0"/>
          <w:marTop w:val="0"/>
          <w:marBottom w:val="0"/>
          <w:divBdr>
            <w:top w:val="none" w:sz="0" w:space="0" w:color="auto"/>
            <w:left w:val="none" w:sz="0" w:space="0" w:color="auto"/>
            <w:bottom w:val="none" w:sz="0" w:space="0" w:color="auto"/>
            <w:right w:val="none" w:sz="0" w:space="0" w:color="auto"/>
          </w:divBdr>
        </w:div>
        <w:div w:id="89859120">
          <w:marLeft w:val="480"/>
          <w:marRight w:val="0"/>
          <w:marTop w:val="0"/>
          <w:marBottom w:val="0"/>
          <w:divBdr>
            <w:top w:val="none" w:sz="0" w:space="0" w:color="auto"/>
            <w:left w:val="none" w:sz="0" w:space="0" w:color="auto"/>
            <w:bottom w:val="none" w:sz="0" w:space="0" w:color="auto"/>
            <w:right w:val="none" w:sz="0" w:space="0" w:color="auto"/>
          </w:divBdr>
        </w:div>
        <w:div w:id="96029015">
          <w:marLeft w:val="480"/>
          <w:marRight w:val="0"/>
          <w:marTop w:val="0"/>
          <w:marBottom w:val="0"/>
          <w:divBdr>
            <w:top w:val="none" w:sz="0" w:space="0" w:color="auto"/>
            <w:left w:val="none" w:sz="0" w:space="0" w:color="auto"/>
            <w:bottom w:val="none" w:sz="0" w:space="0" w:color="auto"/>
            <w:right w:val="none" w:sz="0" w:space="0" w:color="auto"/>
          </w:divBdr>
        </w:div>
        <w:div w:id="101649693">
          <w:marLeft w:val="480"/>
          <w:marRight w:val="0"/>
          <w:marTop w:val="0"/>
          <w:marBottom w:val="0"/>
          <w:divBdr>
            <w:top w:val="none" w:sz="0" w:space="0" w:color="auto"/>
            <w:left w:val="none" w:sz="0" w:space="0" w:color="auto"/>
            <w:bottom w:val="none" w:sz="0" w:space="0" w:color="auto"/>
            <w:right w:val="none" w:sz="0" w:space="0" w:color="auto"/>
          </w:divBdr>
        </w:div>
        <w:div w:id="103617447">
          <w:marLeft w:val="480"/>
          <w:marRight w:val="0"/>
          <w:marTop w:val="0"/>
          <w:marBottom w:val="0"/>
          <w:divBdr>
            <w:top w:val="none" w:sz="0" w:space="0" w:color="auto"/>
            <w:left w:val="none" w:sz="0" w:space="0" w:color="auto"/>
            <w:bottom w:val="none" w:sz="0" w:space="0" w:color="auto"/>
            <w:right w:val="none" w:sz="0" w:space="0" w:color="auto"/>
          </w:divBdr>
        </w:div>
        <w:div w:id="133448626">
          <w:marLeft w:val="480"/>
          <w:marRight w:val="0"/>
          <w:marTop w:val="0"/>
          <w:marBottom w:val="0"/>
          <w:divBdr>
            <w:top w:val="none" w:sz="0" w:space="0" w:color="auto"/>
            <w:left w:val="none" w:sz="0" w:space="0" w:color="auto"/>
            <w:bottom w:val="none" w:sz="0" w:space="0" w:color="auto"/>
            <w:right w:val="none" w:sz="0" w:space="0" w:color="auto"/>
          </w:divBdr>
        </w:div>
        <w:div w:id="134763394">
          <w:marLeft w:val="480"/>
          <w:marRight w:val="0"/>
          <w:marTop w:val="0"/>
          <w:marBottom w:val="0"/>
          <w:divBdr>
            <w:top w:val="none" w:sz="0" w:space="0" w:color="auto"/>
            <w:left w:val="none" w:sz="0" w:space="0" w:color="auto"/>
            <w:bottom w:val="none" w:sz="0" w:space="0" w:color="auto"/>
            <w:right w:val="none" w:sz="0" w:space="0" w:color="auto"/>
          </w:divBdr>
        </w:div>
        <w:div w:id="150297108">
          <w:marLeft w:val="480"/>
          <w:marRight w:val="0"/>
          <w:marTop w:val="0"/>
          <w:marBottom w:val="0"/>
          <w:divBdr>
            <w:top w:val="none" w:sz="0" w:space="0" w:color="auto"/>
            <w:left w:val="none" w:sz="0" w:space="0" w:color="auto"/>
            <w:bottom w:val="none" w:sz="0" w:space="0" w:color="auto"/>
            <w:right w:val="none" w:sz="0" w:space="0" w:color="auto"/>
          </w:divBdr>
        </w:div>
        <w:div w:id="150945120">
          <w:marLeft w:val="480"/>
          <w:marRight w:val="0"/>
          <w:marTop w:val="0"/>
          <w:marBottom w:val="0"/>
          <w:divBdr>
            <w:top w:val="none" w:sz="0" w:space="0" w:color="auto"/>
            <w:left w:val="none" w:sz="0" w:space="0" w:color="auto"/>
            <w:bottom w:val="none" w:sz="0" w:space="0" w:color="auto"/>
            <w:right w:val="none" w:sz="0" w:space="0" w:color="auto"/>
          </w:divBdr>
        </w:div>
        <w:div w:id="162480273">
          <w:marLeft w:val="480"/>
          <w:marRight w:val="0"/>
          <w:marTop w:val="0"/>
          <w:marBottom w:val="0"/>
          <w:divBdr>
            <w:top w:val="none" w:sz="0" w:space="0" w:color="auto"/>
            <w:left w:val="none" w:sz="0" w:space="0" w:color="auto"/>
            <w:bottom w:val="none" w:sz="0" w:space="0" w:color="auto"/>
            <w:right w:val="none" w:sz="0" w:space="0" w:color="auto"/>
          </w:divBdr>
        </w:div>
        <w:div w:id="212473492">
          <w:marLeft w:val="480"/>
          <w:marRight w:val="0"/>
          <w:marTop w:val="0"/>
          <w:marBottom w:val="0"/>
          <w:divBdr>
            <w:top w:val="none" w:sz="0" w:space="0" w:color="auto"/>
            <w:left w:val="none" w:sz="0" w:space="0" w:color="auto"/>
            <w:bottom w:val="none" w:sz="0" w:space="0" w:color="auto"/>
            <w:right w:val="none" w:sz="0" w:space="0" w:color="auto"/>
          </w:divBdr>
        </w:div>
        <w:div w:id="222109888">
          <w:marLeft w:val="480"/>
          <w:marRight w:val="0"/>
          <w:marTop w:val="0"/>
          <w:marBottom w:val="0"/>
          <w:divBdr>
            <w:top w:val="none" w:sz="0" w:space="0" w:color="auto"/>
            <w:left w:val="none" w:sz="0" w:space="0" w:color="auto"/>
            <w:bottom w:val="none" w:sz="0" w:space="0" w:color="auto"/>
            <w:right w:val="none" w:sz="0" w:space="0" w:color="auto"/>
          </w:divBdr>
        </w:div>
        <w:div w:id="244076726">
          <w:marLeft w:val="480"/>
          <w:marRight w:val="0"/>
          <w:marTop w:val="0"/>
          <w:marBottom w:val="0"/>
          <w:divBdr>
            <w:top w:val="none" w:sz="0" w:space="0" w:color="auto"/>
            <w:left w:val="none" w:sz="0" w:space="0" w:color="auto"/>
            <w:bottom w:val="none" w:sz="0" w:space="0" w:color="auto"/>
            <w:right w:val="none" w:sz="0" w:space="0" w:color="auto"/>
          </w:divBdr>
        </w:div>
        <w:div w:id="284703185">
          <w:marLeft w:val="480"/>
          <w:marRight w:val="0"/>
          <w:marTop w:val="0"/>
          <w:marBottom w:val="0"/>
          <w:divBdr>
            <w:top w:val="none" w:sz="0" w:space="0" w:color="auto"/>
            <w:left w:val="none" w:sz="0" w:space="0" w:color="auto"/>
            <w:bottom w:val="none" w:sz="0" w:space="0" w:color="auto"/>
            <w:right w:val="none" w:sz="0" w:space="0" w:color="auto"/>
          </w:divBdr>
        </w:div>
        <w:div w:id="295261967">
          <w:marLeft w:val="480"/>
          <w:marRight w:val="0"/>
          <w:marTop w:val="0"/>
          <w:marBottom w:val="0"/>
          <w:divBdr>
            <w:top w:val="none" w:sz="0" w:space="0" w:color="auto"/>
            <w:left w:val="none" w:sz="0" w:space="0" w:color="auto"/>
            <w:bottom w:val="none" w:sz="0" w:space="0" w:color="auto"/>
            <w:right w:val="none" w:sz="0" w:space="0" w:color="auto"/>
          </w:divBdr>
        </w:div>
        <w:div w:id="303897933">
          <w:marLeft w:val="480"/>
          <w:marRight w:val="0"/>
          <w:marTop w:val="0"/>
          <w:marBottom w:val="0"/>
          <w:divBdr>
            <w:top w:val="none" w:sz="0" w:space="0" w:color="auto"/>
            <w:left w:val="none" w:sz="0" w:space="0" w:color="auto"/>
            <w:bottom w:val="none" w:sz="0" w:space="0" w:color="auto"/>
            <w:right w:val="none" w:sz="0" w:space="0" w:color="auto"/>
          </w:divBdr>
        </w:div>
        <w:div w:id="312830277">
          <w:marLeft w:val="480"/>
          <w:marRight w:val="0"/>
          <w:marTop w:val="0"/>
          <w:marBottom w:val="0"/>
          <w:divBdr>
            <w:top w:val="none" w:sz="0" w:space="0" w:color="auto"/>
            <w:left w:val="none" w:sz="0" w:space="0" w:color="auto"/>
            <w:bottom w:val="none" w:sz="0" w:space="0" w:color="auto"/>
            <w:right w:val="none" w:sz="0" w:space="0" w:color="auto"/>
          </w:divBdr>
        </w:div>
        <w:div w:id="323439912">
          <w:marLeft w:val="480"/>
          <w:marRight w:val="0"/>
          <w:marTop w:val="0"/>
          <w:marBottom w:val="0"/>
          <w:divBdr>
            <w:top w:val="none" w:sz="0" w:space="0" w:color="auto"/>
            <w:left w:val="none" w:sz="0" w:space="0" w:color="auto"/>
            <w:bottom w:val="none" w:sz="0" w:space="0" w:color="auto"/>
            <w:right w:val="none" w:sz="0" w:space="0" w:color="auto"/>
          </w:divBdr>
        </w:div>
        <w:div w:id="335958534">
          <w:marLeft w:val="480"/>
          <w:marRight w:val="0"/>
          <w:marTop w:val="0"/>
          <w:marBottom w:val="0"/>
          <w:divBdr>
            <w:top w:val="none" w:sz="0" w:space="0" w:color="auto"/>
            <w:left w:val="none" w:sz="0" w:space="0" w:color="auto"/>
            <w:bottom w:val="none" w:sz="0" w:space="0" w:color="auto"/>
            <w:right w:val="none" w:sz="0" w:space="0" w:color="auto"/>
          </w:divBdr>
        </w:div>
      </w:divsChild>
    </w:div>
    <w:div w:id="106899212">
      <w:bodyDiv w:val="1"/>
      <w:marLeft w:val="0"/>
      <w:marRight w:val="0"/>
      <w:marTop w:val="0"/>
      <w:marBottom w:val="0"/>
      <w:divBdr>
        <w:top w:val="none" w:sz="0" w:space="0" w:color="auto"/>
        <w:left w:val="none" w:sz="0" w:space="0" w:color="auto"/>
        <w:bottom w:val="none" w:sz="0" w:space="0" w:color="auto"/>
        <w:right w:val="none" w:sz="0" w:space="0" w:color="auto"/>
      </w:divBdr>
    </w:div>
    <w:div w:id="107047795">
      <w:bodyDiv w:val="1"/>
      <w:marLeft w:val="0"/>
      <w:marRight w:val="0"/>
      <w:marTop w:val="0"/>
      <w:marBottom w:val="0"/>
      <w:divBdr>
        <w:top w:val="none" w:sz="0" w:space="0" w:color="auto"/>
        <w:left w:val="none" w:sz="0" w:space="0" w:color="auto"/>
        <w:bottom w:val="none" w:sz="0" w:space="0" w:color="auto"/>
        <w:right w:val="none" w:sz="0" w:space="0" w:color="auto"/>
      </w:divBdr>
    </w:div>
    <w:div w:id="107049606">
      <w:bodyDiv w:val="1"/>
      <w:marLeft w:val="0"/>
      <w:marRight w:val="0"/>
      <w:marTop w:val="0"/>
      <w:marBottom w:val="0"/>
      <w:divBdr>
        <w:top w:val="none" w:sz="0" w:space="0" w:color="auto"/>
        <w:left w:val="none" w:sz="0" w:space="0" w:color="auto"/>
        <w:bottom w:val="none" w:sz="0" w:space="0" w:color="auto"/>
        <w:right w:val="none" w:sz="0" w:space="0" w:color="auto"/>
      </w:divBdr>
    </w:div>
    <w:div w:id="107089109">
      <w:bodyDiv w:val="1"/>
      <w:marLeft w:val="0"/>
      <w:marRight w:val="0"/>
      <w:marTop w:val="0"/>
      <w:marBottom w:val="0"/>
      <w:divBdr>
        <w:top w:val="none" w:sz="0" w:space="0" w:color="auto"/>
        <w:left w:val="none" w:sz="0" w:space="0" w:color="auto"/>
        <w:bottom w:val="none" w:sz="0" w:space="0" w:color="auto"/>
        <w:right w:val="none" w:sz="0" w:space="0" w:color="auto"/>
      </w:divBdr>
    </w:div>
    <w:div w:id="107090298">
      <w:bodyDiv w:val="1"/>
      <w:marLeft w:val="0"/>
      <w:marRight w:val="0"/>
      <w:marTop w:val="0"/>
      <w:marBottom w:val="0"/>
      <w:divBdr>
        <w:top w:val="none" w:sz="0" w:space="0" w:color="auto"/>
        <w:left w:val="none" w:sz="0" w:space="0" w:color="auto"/>
        <w:bottom w:val="none" w:sz="0" w:space="0" w:color="auto"/>
        <w:right w:val="none" w:sz="0" w:space="0" w:color="auto"/>
      </w:divBdr>
    </w:div>
    <w:div w:id="107090758">
      <w:bodyDiv w:val="1"/>
      <w:marLeft w:val="0"/>
      <w:marRight w:val="0"/>
      <w:marTop w:val="0"/>
      <w:marBottom w:val="0"/>
      <w:divBdr>
        <w:top w:val="none" w:sz="0" w:space="0" w:color="auto"/>
        <w:left w:val="none" w:sz="0" w:space="0" w:color="auto"/>
        <w:bottom w:val="none" w:sz="0" w:space="0" w:color="auto"/>
        <w:right w:val="none" w:sz="0" w:space="0" w:color="auto"/>
      </w:divBdr>
    </w:div>
    <w:div w:id="107117365">
      <w:bodyDiv w:val="1"/>
      <w:marLeft w:val="0"/>
      <w:marRight w:val="0"/>
      <w:marTop w:val="0"/>
      <w:marBottom w:val="0"/>
      <w:divBdr>
        <w:top w:val="none" w:sz="0" w:space="0" w:color="auto"/>
        <w:left w:val="none" w:sz="0" w:space="0" w:color="auto"/>
        <w:bottom w:val="none" w:sz="0" w:space="0" w:color="auto"/>
        <w:right w:val="none" w:sz="0" w:space="0" w:color="auto"/>
      </w:divBdr>
    </w:div>
    <w:div w:id="107118223">
      <w:bodyDiv w:val="1"/>
      <w:marLeft w:val="0"/>
      <w:marRight w:val="0"/>
      <w:marTop w:val="0"/>
      <w:marBottom w:val="0"/>
      <w:divBdr>
        <w:top w:val="none" w:sz="0" w:space="0" w:color="auto"/>
        <w:left w:val="none" w:sz="0" w:space="0" w:color="auto"/>
        <w:bottom w:val="none" w:sz="0" w:space="0" w:color="auto"/>
        <w:right w:val="none" w:sz="0" w:space="0" w:color="auto"/>
      </w:divBdr>
    </w:div>
    <w:div w:id="107165663">
      <w:bodyDiv w:val="1"/>
      <w:marLeft w:val="0"/>
      <w:marRight w:val="0"/>
      <w:marTop w:val="0"/>
      <w:marBottom w:val="0"/>
      <w:divBdr>
        <w:top w:val="none" w:sz="0" w:space="0" w:color="auto"/>
        <w:left w:val="none" w:sz="0" w:space="0" w:color="auto"/>
        <w:bottom w:val="none" w:sz="0" w:space="0" w:color="auto"/>
        <w:right w:val="none" w:sz="0" w:space="0" w:color="auto"/>
      </w:divBdr>
    </w:div>
    <w:div w:id="107166027">
      <w:bodyDiv w:val="1"/>
      <w:marLeft w:val="0"/>
      <w:marRight w:val="0"/>
      <w:marTop w:val="0"/>
      <w:marBottom w:val="0"/>
      <w:divBdr>
        <w:top w:val="none" w:sz="0" w:space="0" w:color="auto"/>
        <w:left w:val="none" w:sz="0" w:space="0" w:color="auto"/>
        <w:bottom w:val="none" w:sz="0" w:space="0" w:color="auto"/>
        <w:right w:val="none" w:sz="0" w:space="0" w:color="auto"/>
      </w:divBdr>
    </w:div>
    <w:div w:id="107167304">
      <w:bodyDiv w:val="1"/>
      <w:marLeft w:val="0"/>
      <w:marRight w:val="0"/>
      <w:marTop w:val="0"/>
      <w:marBottom w:val="0"/>
      <w:divBdr>
        <w:top w:val="none" w:sz="0" w:space="0" w:color="auto"/>
        <w:left w:val="none" w:sz="0" w:space="0" w:color="auto"/>
        <w:bottom w:val="none" w:sz="0" w:space="0" w:color="auto"/>
        <w:right w:val="none" w:sz="0" w:space="0" w:color="auto"/>
      </w:divBdr>
    </w:div>
    <w:div w:id="107236167">
      <w:bodyDiv w:val="1"/>
      <w:marLeft w:val="0"/>
      <w:marRight w:val="0"/>
      <w:marTop w:val="0"/>
      <w:marBottom w:val="0"/>
      <w:divBdr>
        <w:top w:val="none" w:sz="0" w:space="0" w:color="auto"/>
        <w:left w:val="none" w:sz="0" w:space="0" w:color="auto"/>
        <w:bottom w:val="none" w:sz="0" w:space="0" w:color="auto"/>
        <w:right w:val="none" w:sz="0" w:space="0" w:color="auto"/>
      </w:divBdr>
    </w:div>
    <w:div w:id="107242584">
      <w:bodyDiv w:val="1"/>
      <w:marLeft w:val="0"/>
      <w:marRight w:val="0"/>
      <w:marTop w:val="0"/>
      <w:marBottom w:val="0"/>
      <w:divBdr>
        <w:top w:val="none" w:sz="0" w:space="0" w:color="auto"/>
        <w:left w:val="none" w:sz="0" w:space="0" w:color="auto"/>
        <w:bottom w:val="none" w:sz="0" w:space="0" w:color="auto"/>
        <w:right w:val="none" w:sz="0" w:space="0" w:color="auto"/>
      </w:divBdr>
    </w:div>
    <w:div w:id="107282958">
      <w:bodyDiv w:val="1"/>
      <w:marLeft w:val="0"/>
      <w:marRight w:val="0"/>
      <w:marTop w:val="0"/>
      <w:marBottom w:val="0"/>
      <w:divBdr>
        <w:top w:val="none" w:sz="0" w:space="0" w:color="auto"/>
        <w:left w:val="none" w:sz="0" w:space="0" w:color="auto"/>
        <w:bottom w:val="none" w:sz="0" w:space="0" w:color="auto"/>
        <w:right w:val="none" w:sz="0" w:space="0" w:color="auto"/>
      </w:divBdr>
    </w:div>
    <w:div w:id="107283265">
      <w:bodyDiv w:val="1"/>
      <w:marLeft w:val="0"/>
      <w:marRight w:val="0"/>
      <w:marTop w:val="0"/>
      <w:marBottom w:val="0"/>
      <w:divBdr>
        <w:top w:val="none" w:sz="0" w:space="0" w:color="auto"/>
        <w:left w:val="none" w:sz="0" w:space="0" w:color="auto"/>
        <w:bottom w:val="none" w:sz="0" w:space="0" w:color="auto"/>
        <w:right w:val="none" w:sz="0" w:space="0" w:color="auto"/>
      </w:divBdr>
    </w:div>
    <w:div w:id="107314166">
      <w:bodyDiv w:val="1"/>
      <w:marLeft w:val="0"/>
      <w:marRight w:val="0"/>
      <w:marTop w:val="0"/>
      <w:marBottom w:val="0"/>
      <w:divBdr>
        <w:top w:val="none" w:sz="0" w:space="0" w:color="auto"/>
        <w:left w:val="none" w:sz="0" w:space="0" w:color="auto"/>
        <w:bottom w:val="none" w:sz="0" w:space="0" w:color="auto"/>
        <w:right w:val="none" w:sz="0" w:space="0" w:color="auto"/>
      </w:divBdr>
    </w:div>
    <w:div w:id="107314176">
      <w:bodyDiv w:val="1"/>
      <w:marLeft w:val="0"/>
      <w:marRight w:val="0"/>
      <w:marTop w:val="0"/>
      <w:marBottom w:val="0"/>
      <w:divBdr>
        <w:top w:val="none" w:sz="0" w:space="0" w:color="auto"/>
        <w:left w:val="none" w:sz="0" w:space="0" w:color="auto"/>
        <w:bottom w:val="none" w:sz="0" w:space="0" w:color="auto"/>
        <w:right w:val="none" w:sz="0" w:space="0" w:color="auto"/>
      </w:divBdr>
    </w:div>
    <w:div w:id="107354625">
      <w:bodyDiv w:val="1"/>
      <w:marLeft w:val="0"/>
      <w:marRight w:val="0"/>
      <w:marTop w:val="0"/>
      <w:marBottom w:val="0"/>
      <w:divBdr>
        <w:top w:val="none" w:sz="0" w:space="0" w:color="auto"/>
        <w:left w:val="none" w:sz="0" w:space="0" w:color="auto"/>
        <w:bottom w:val="none" w:sz="0" w:space="0" w:color="auto"/>
        <w:right w:val="none" w:sz="0" w:space="0" w:color="auto"/>
      </w:divBdr>
    </w:div>
    <w:div w:id="107355406">
      <w:bodyDiv w:val="1"/>
      <w:marLeft w:val="0"/>
      <w:marRight w:val="0"/>
      <w:marTop w:val="0"/>
      <w:marBottom w:val="0"/>
      <w:divBdr>
        <w:top w:val="none" w:sz="0" w:space="0" w:color="auto"/>
        <w:left w:val="none" w:sz="0" w:space="0" w:color="auto"/>
        <w:bottom w:val="none" w:sz="0" w:space="0" w:color="auto"/>
        <w:right w:val="none" w:sz="0" w:space="0" w:color="auto"/>
      </w:divBdr>
    </w:div>
    <w:div w:id="107434140">
      <w:bodyDiv w:val="1"/>
      <w:marLeft w:val="0"/>
      <w:marRight w:val="0"/>
      <w:marTop w:val="0"/>
      <w:marBottom w:val="0"/>
      <w:divBdr>
        <w:top w:val="none" w:sz="0" w:space="0" w:color="auto"/>
        <w:left w:val="none" w:sz="0" w:space="0" w:color="auto"/>
        <w:bottom w:val="none" w:sz="0" w:space="0" w:color="auto"/>
        <w:right w:val="none" w:sz="0" w:space="0" w:color="auto"/>
      </w:divBdr>
    </w:div>
    <w:div w:id="107437530">
      <w:bodyDiv w:val="1"/>
      <w:marLeft w:val="0"/>
      <w:marRight w:val="0"/>
      <w:marTop w:val="0"/>
      <w:marBottom w:val="0"/>
      <w:divBdr>
        <w:top w:val="none" w:sz="0" w:space="0" w:color="auto"/>
        <w:left w:val="none" w:sz="0" w:space="0" w:color="auto"/>
        <w:bottom w:val="none" w:sz="0" w:space="0" w:color="auto"/>
        <w:right w:val="none" w:sz="0" w:space="0" w:color="auto"/>
      </w:divBdr>
    </w:div>
    <w:div w:id="107438093">
      <w:bodyDiv w:val="1"/>
      <w:marLeft w:val="0"/>
      <w:marRight w:val="0"/>
      <w:marTop w:val="0"/>
      <w:marBottom w:val="0"/>
      <w:divBdr>
        <w:top w:val="none" w:sz="0" w:space="0" w:color="auto"/>
        <w:left w:val="none" w:sz="0" w:space="0" w:color="auto"/>
        <w:bottom w:val="none" w:sz="0" w:space="0" w:color="auto"/>
        <w:right w:val="none" w:sz="0" w:space="0" w:color="auto"/>
      </w:divBdr>
    </w:div>
    <w:div w:id="107479609">
      <w:bodyDiv w:val="1"/>
      <w:marLeft w:val="0"/>
      <w:marRight w:val="0"/>
      <w:marTop w:val="0"/>
      <w:marBottom w:val="0"/>
      <w:divBdr>
        <w:top w:val="none" w:sz="0" w:space="0" w:color="auto"/>
        <w:left w:val="none" w:sz="0" w:space="0" w:color="auto"/>
        <w:bottom w:val="none" w:sz="0" w:space="0" w:color="auto"/>
        <w:right w:val="none" w:sz="0" w:space="0" w:color="auto"/>
      </w:divBdr>
    </w:div>
    <w:div w:id="107504192">
      <w:bodyDiv w:val="1"/>
      <w:marLeft w:val="0"/>
      <w:marRight w:val="0"/>
      <w:marTop w:val="0"/>
      <w:marBottom w:val="0"/>
      <w:divBdr>
        <w:top w:val="none" w:sz="0" w:space="0" w:color="auto"/>
        <w:left w:val="none" w:sz="0" w:space="0" w:color="auto"/>
        <w:bottom w:val="none" w:sz="0" w:space="0" w:color="auto"/>
        <w:right w:val="none" w:sz="0" w:space="0" w:color="auto"/>
      </w:divBdr>
    </w:div>
    <w:div w:id="107505049">
      <w:bodyDiv w:val="1"/>
      <w:marLeft w:val="0"/>
      <w:marRight w:val="0"/>
      <w:marTop w:val="0"/>
      <w:marBottom w:val="0"/>
      <w:divBdr>
        <w:top w:val="none" w:sz="0" w:space="0" w:color="auto"/>
        <w:left w:val="none" w:sz="0" w:space="0" w:color="auto"/>
        <w:bottom w:val="none" w:sz="0" w:space="0" w:color="auto"/>
        <w:right w:val="none" w:sz="0" w:space="0" w:color="auto"/>
      </w:divBdr>
    </w:div>
    <w:div w:id="107549035">
      <w:bodyDiv w:val="1"/>
      <w:marLeft w:val="0"/>
      <w:marRight w:val="0"/>
      <w:marTop w:val="0"/>
      <w:marBottom w:val="0"/>
      <w:divBdr>
        <w:top w:val="none" w:sz="0" w:space="0" w:color="auto"/>
        <w:left w:val="none" w:sz="0" w:space="0" w:color="auto"/>
        <w:bottom w:val="none" w:sz="0" w:space="0" w:color="auto"/>
        <w:right w:val="none" w:sz="0" w:space="0" w:color="auto"/>
      </w:divBdr>
    </w:div>
    <w:div w:id="107553918">
      <w:bodyDiv w:val="1"/>
      <w:marLeft w:val="0"/>
      <w:marRight w:val="0"/>
      <w:marTop w:val="0"/>
      <w:marBottom w:val="0"/>
      <w:divBdr>
        <w:top w:val="none" w:sz="0" w:space="0" w:color="auto"/>
        <w:left w:val="none" w:sz="0" w:space="0" w:color="auto"/>
        <w:bottom w:val="none" w:sz="0" w:space="0" w:color="auto"/>
        <w:right w:val="none" w:sz="0" w:space="0" w:color="auto"/>
      </w:divBdr>
    </w:div>
    <w:div w:id="107621882">
      <w:bodyDiv w:val="1"/>
      <w:marLeft w:val="0"/>
      <w:marRight w:val="0"/>
      <w:marTop w:val="0"/>
      <w:marBottom w:val="0"/>
      <w:divBdr>
        <w:top w:val="none" w:sz="0" w:space="0" w:color="auto"/>
        <w:left w:val="none" w:sz="0" w:space="0" w:color="auto"/>
        <w:bottom w:val="none" w:sz="0" w:space="0" w:color="auto"/>
        <w:right w:val="none" w:sz="0" w:space="0" w:color="auto"/>
      </w:divBdr>
    </w:div>
    <w:div w:id="107622872">
      <w:bodyDiv w:val="1"/>
      <w:marLeft w:val="0"/>
      <w:marRight w:val="0"/>
      <w:marTop w:val="0"/>
      <w:marBottom w:val="0"/>
      <w:divBdr>
        <w:top w:val="none" w:sz="0" w:space="0" w:color="auto"/>
        <w:left w:val="none" w:sz="0" w:space="0" w:color="auto"/>
        <w:bottom w:val="none" w:sz="0" w:space="0" w:color="auto"/>
        <w:right w:val="none" w:sz="0" w:space="0" w:color="auto"/>
      </w:divBdr>
    </w:div>
    <w:div w:id="107628700">
      <w:bodyDiv w:val="1"/>
      <w:marLeft w:val="0"/>
      <w:marRight w:val="0"/>
      <w:marTop w:val="0"/>
      <w:marBottom w:val="0"/>
      <w:divBdr>
        <w:top w:val="none" w:sz="0" w:space="0" w:color="auto"/>
        <w:left w:val="none" w:sz="0" w:space="0" w:color="auto"/>
        <w:bottom w:val="none" w:sz="0" w:space="0" w:color="auto"/>
        <w:right w:val="none" w:sz="0" w:space="0" w:color="auto"/>
      </w:divBdr>
    </w:div>
    <w:div w:id="107630319">
      <w:bodyDiv w:val="1"/>
      <w:marLeft w:val="0"/>
      <w:marRight w:val="0"/>
      <w:marTop w:val="0"/>
      <w:marBottom w:val="0"/>
      <w:divBdr>
        <w:top w:val="none" w:sz="0" w:space="0" w:color="auto"/>
        <w:left w:val="none" w:sz="0" w:space="0" w:color="auto"/>
        <w:bottom w:val="none" w:sz="0" w:space="0" w:color="auto"/>
        <w:right w:val="none" w:sz="0" w:space="0" w:color="auto"/>
      </w:divBdr>
    </w:div>
    <w:div w:id="107698329">
      <w:bodyDiv w:val="1"/>
      <w:marLeft w:val="0"/>
      <w:marRight w:val="0"/>
      <w:marTop w:val="0"/>
      <w:marBottom w:val="0"/>
      <w:divBdr>
        <w:top w:val="none" w:sz="0" w:space="0" w:color="auto"/>
        <w:left w:val="none" w:sz="0" w:space="0" w:color="auto"/>
        <w:bottom w:val="none" w:sz="0" w:space="0" w:color="auto"/>
        <w:right w:val="none" w:sz="0" w:space="0" w:color="auto"/>
      </w:divBdr>
    </w:div>
    <w:div w:id="107700870">
      <w:bodyDiv w:val="1"/>
      <w:marLeft w:val="0"/>
      <w:marRight w:val="0"/>
      <w:marTop w:val="0"/>
      <w:marBottom w:val="0"/>
      <w:divBdr>
        <w:top w:val="none" w:sz="0" w:space="0" w:color="auto"/>
        <w:left w:val="none" w:sz="0" w:space="0" w:color="auto"/>
        <w:bottom w:val="none" w:sz="0" w:space="0" w:color="auto"/>
        <w:right w:val="none" w:sz="0" w:space="0" w:color="auto"/>
      </w:divBdr>
    </w:div>
    <w:div w:id="107702230">
      <w:bodyDiv w:val="1"/>
      <w:marLeft w:val="0"/>
      <w:marRight w:val="0"/>
      <w:marTop w:val="0"/>
      <w:marBottom w:val="0"/>
      <w:divBdr>
        <w:top w:val="none" w:sz="0" w:space="0" w:color="auto"/>
        <w:left w:val="none" w:sz="0" w:space="0" w:color="auto"/>
        <w:bottom w:val="none" w:sz="0" w:space="0" w:color="auto"/>
        <w:right w:val="none" w:sz="0" w:space="0" w:color="auto"/>
      </w:divBdr>
    </w:div>
    <w:div w:id="107703960">
      <w:bodyDiv w:val="1"/>
      <w:marLeft w:val="0"/>
      <w:marRight w:val="0"/>
      <w:marTop w:val="0"/>
      <w:marBottom w:val="0"/>
      <w:divBdr>
        <w:top w:val="none" w:sz="0" w:space="0" w:color="auto"/>
        <w:left w:val="none" w:sz="0" w:space="0" w:color="auto"/>
        <w:bottom w:val="none" w:sz="0" w:space="0" w:color="auto"/>
        <w:right w:val="none" w:sz="0" w:space="0" w:color="auto"/>
      </w:divBdr>
    </w:div>
    <w:div w:id="107744633">
      <w:bodyDiv w:val="1"/>
      <w:marLeft w:val="0"/>
      <w:marRight w:val="0"/>
      <w:marTop w:val="0"/>
      <w:marBottom w:val="0"/>
      <w:divBdr>
        <w:top w:val="none" w:sz="0" w:space="0" w:color="auto"/>
        <w:left w:val="none" w:sz="0" w:space="0" w:color="auto"/>
        <w:bottom w:val="none" w:sz="0" w:space="0" w:color="auto"/>
        <w:right w:val="none" w:sz="0" w:space="0" w:color="auto"/>
      </w:divBdr>
    </w:div>
    <w:div w:id="107744885">
      <w:bodyDiv w:val="1"/>
      <w:marLeft w:val="0"/>
      <w:marRight w:val="0"/>
      <w:marTop w:val="0"/>
      <w:marBottom w:val="0"/>
      <w:divBdr>
        <w:top w:val="none" w:sz="0" w:space="0" w:color="auto"/>
        <w:left w:val="none" w:sz="0" w:space="0" w:color="auto"/>
        <w:bottom w:val="none" w:sz="0" w:space="0" w:color="auto"/>
        <w:right w:val="none" w:sz="0" w:space="0" w:color="auto"/>
      </w:divBdr>
    </w:div>
    <w:div w:id="107745356">
      <w:bodyDiv w:val="1"/>
      <w:marLeft w:val="0"/>
      <w:marRight w:val="0"/>
      <w:marTop w:val="0"/>
      <w:marBottom w:val="0"/>
      <w:divBdr>
        <w:top w:val="none" w:sz="0" w:space="0" w:color="auto"/>
        <w:left w:val="none" w:sz="0" w:space="0" w:color="auto"/>
        <w:bottom w:val="none" w:sz="0" w:space="0" w:color="auto"/>
        <w:right w:val="none" w:sz="0" w:space="0" w:color="auto"/>
      </w:divBdr>
    </w:div>
    <w:div w:id="107745889">
      <w:bodyDiv w:val="1"/>
      <w:marLeft w:val="0"/>
      <w:marRight w:val="0"/>
      <w:marTop w:val="0"/>
      <w:marBottom w:val="0"/>
      <w:divBdr>
        <w:top w:val="none" w:sz="0" w:space="0" w:color="auto"/>
        <w:left w:val="none" w:sz="0" w:space="0" w:color="auto"/>
        <w:bottom w:val="none" w:sz="0" w:space="0" w:color="auto"/>
        <w:right w:val="none" w:sz="0" w:space="0" w:color="auto"/>
      </w:divBdr>
    </w:div>
    <w:div w:id="107747964">
      <w:bodyDiv w:val="1"/>
      <w:marLeft w:val="0"/>
      <w:marRight w:val="0"/>
      <w:marTop w:val="0"/>
      <w:marBottom w:val="0"/>
      <w:divBdr>
        <w:top w:val="none" w:sz="0" w:space="0" w:color="auto"/>
        <w:left w:val="none" w:sz="0" w:space="0" w:color="auto"/>
        <w:bottom w:val="none" w:sz="0" w:space="0" w:color="auto"/>
        <w:right w:val="none" w:sz="0" w:space="0" w:color="auto"/>
      </w:divBdr>
    </w:div>
    <w:div w:id="107773852">
      <w:bodyDiv w:val="1"/>
      <w:marLeft w:val="0"/>
      <w:marRight w:val="0"/>
      <w:marTop w:val="0"/>
      <w:marBottom w:val="0"/>
      <w:divBdr>
        <w:top w:val="none" w:sz="0" w:space="0" w:color="auto"/>
        <w:left w:val="none" w:sz="0" w:space="0" w:color="auto"/>
        <w:bottom w:val="none" w:sz="0" w:space="0" w:color="auto"/>
        <w:right w:val="none" w:sz="0" w:space="0" w:color="auto"/>
      </w:divBdr>
    </w:div>
    <w:div w:id="107816009">
      <w:bodyDiv w:val="1"/>
      <w:marLeft w:val="0"/>
      <w:marRight w:val="0"/>
      <w:marTop w:val="0"/>
      <w:marBottom w:val="0"/>
      <w:divBdr>
        <w:top w:val="none" w:sz="0" w:space="0" w:color="auto"/>
        <w:left w:val="none" w:sz="0" w:space="0" w:color="auto"/>
        <w:bottom w:val="none" w:sz="0" w:space="0" w:color="auto"/>
        <w:right w:val="none" w:sz="0" w:space="0" w:color="auto"/>
      </w:divBdr>
    </w:div>
    <w:div w:id="107820309">
      <w:bodyDiv w:val="1"/>
      <w:marLeft w:val="0"/>
      <w:marRight w:val="0"/>
      <w:marTop w:val="0"/>
      <w:marBottom w:val="0"/>
      <w:divBdr>
        <w:top w:val="none" w:sz="0" w:space="0" w:color="auto"/>
        <w:left w:val="none" w:sz="0" w:space="0" w:color="auto"/>
        <w:bottom w:val="none" w:sz="0" w:space="0" w:color="auto"/>
        <w:right w:val="none" w:sz="0" w:space="0" w:color="auto"/>
      </w:divBdr>
    </w:div>
    <w:div w:id="107894904">
      <w:bodyDiv w:val="1"/>
      <w:marLeft w:val="0"/>
      <w:marRight w:val="0"/>
      <w:marTop w:val="0"/>
      <w:marBottom w:val="0"/>
      <w:divBdr>
        <w:top w:val="none" w:sz="0" w:space="0" w:color="auto"/>
        <w:left w:val="none" w:sz="0" w:space="0" w:color="auto"/>
        <w:bottom w:val="none" w:sz="0" w:space="0" w:color="auto"/>
        <w:right w:val="none" w:sz="0" w:space="0" w:color="auto"/>
      </w:divBdr>
    </w:div>
    <w:div w:id="107896155">
      <w:bodyDiv w:val="1"/>
      <w:marLeft w:val="0"/>
      <w:marRight w:val="0"/>
      <w:marTop w:val="0"/>
      <w:marBottom w:val="0"/>
      <w:divBdr>
        <w:top w:val="none" w:sz="0" w:space="0" w:color="auto"/>
        <w:left w:val="none" w:sz="0" w:space="0" w:color="auto"/>
        <w:bottom w:val="none" w:sz="0" w:space="0" w:color="auto"/>
        <w:right w:val="none" w:sz="0" w:space="0" w:color="auto"/>
      </w:divBdr>
    </w:div>
    <w:div w:id="107896433">
      <w:bodyDiv w:val="1"/>
      <w:marLeft w:val="0"/>
      <w:marRight w:val="0"/>
      <w:marTop w:val="0"/>
      <w:marBottom w:val="0"/>
      <w:divBdr>
        <w:top w:val="none" w:sz="0" w:space="0" w:color="auto"/>
        <w:left w:val="none" w:sz="0" w:space="0" w:color="auto"/>
        <w:bottom w:val="none" w:sz="0" w:space="0" w:color="auto"/>
        <w:right w:val="none" w:sz="0" w:space="0" w:color="auto"/>
      </w:divBdr>
    </w:div>
    <w:div w:id="107897363">
      <w:bodyDiv w:val="1"/>
      <w:marLeft w:val="0"/>
      <w:marRight w:val="0"/>
      <w:marTop w:val="0"/>
      <w:marBottom w:val="0"/>
      <w:divBdr>
        <w:top w:val="none" w:sz="0" w:space="0" w:color="auto"/>
        <w:left w:val="none" w:sz="0" w:space="0" w:color="auto"/>
        <w:bottom w:val="none" w:sz="0" w:space="0" w:color="auto"/>
        <w:right w:val="none" w:sz="0" w:space="0" w:color="auto"/>
      </w:divBdr>
    </w:div>
    <w:div w:id="107969499">
      <w:bodyDiv w:val="1"/>
      <w:marLeft w:val="0"/>
      <w:marRight w:val="0"/>
      <w:marTop w:val="0"/>
      <w:marBottom w:val="0"/>
      <w:divBdr>
        <w:top w:val="none" w:sz="0" w:space="0" w:color="auto"/>
        <w:left w:val="none" w:sz="0" w:space="0" w:color="auto"/>
        <w:bottom w:val="none" w:sz="0" w:space="0" w:color="auto"/>
        <w:right w:val="none" w:sz="0" w:space="0" w:color="auto"/>
      </w:divBdr>
    </w:div>
    <w:div w:id="108013801">
      <w:bodyDiv w:val="1"/>
      <w:marLeft w:val="0"/>
      <w:marRight w:val="0"/>
      <w:marTop w:val="0"/>
      <w:marBottom w:val="0"/>
      <w:divBdr>
        <w:top w:val="none" w:sz="0" w:space="0" w:color="auto"/>
        <w:left w:val="none" w:sz="0" w:space="0" w:color="auto"/>
        <w:bottom w:val="none" w:sz="0" w:space="0" w:color="auto"/>
        <w:right w:val="none" w:sz="0" w:space="0" w:color="auto"/>
      </w:divBdr>
    </w:div>
    <w:div w:id="108087774">
      <w:bodyDiv w:val="1"/>
      <w:marLeft w:val="0"/>
      <w:marRight w:val="0"/>
      <w:marTop w:val="0"/>
      <w:marBottom w:val="0"/>
      <w:divBdr>
        <w:top w:val="none" w:sz="0" w:space="0" w:color="auto"/>
        <w:left w:val="none" w:sz="0" w:space="0" w:color="auto"/>
        <w:bottom w:val="none" w:sz="0" w:space="0" w:color="auto"/>
        <w:right w:val="none" w:sz="0" w:space="0" w:color="auto"/>
      </w:divBdr>
    </w:div>
    <w:div w:id="108091454">
      <w:bodyDiv w:val="1"/>
      <w:marLeft w:val="0"/>
      <w:marRight w:val="0"/>
      <w:marTop w:val="0"/>
      <w:marBottom w:val="0"/>
      <w:divBdr>
        <w:top w:val="none" w:sz="0" w:space="0" w:color="auto"/>
        <w:left w:val="none" w:sz="0" w:space="0" w:color="auto"/>
        <w:bottom w:val="none" w:sz="0" w:space="0" w:color="auto"/>
        <w:right w:val="none" w:sz="0" w:space="0" w:color="auto"/>
      </w:divBdr>
    </w:div>
    <w:div w:id="108091847">
      <w:bodyDiv w:val="1"/>
      <w:marLeft w:val="0"/>
      <w:marRight w:val="0"/>
      <w:marTop w:val="0"/>
      <w:marBottom w:val="0"/>
      <w:divBdr>
        <w:top w:val="none" w:sz="0" w:space="0" w:color="auto"/>
        <w:left w:val="none" w:sz="0" w:space="0" w:color="auto"/>
        <w:bottom w:val="none" w:sz="0" w:space="0" w:color="auto"/>
        <w:right w:val="none" w:sz="0" w:space="0" w:color="auto"/>
      </w:divBdr>
    </w:div>
    <w:div w:id="108092175">
      <w:bodyDiv w:val="1"/>
      <w:marLeft w:val="0"/>
      <w:marRight w:val="0"/>
      <w:marTop w:val="0"/>
      <w:marBottom w:val="0"/>
      <w:divBdr>
        <w:top w:val="none" w:sz="0" w:space="0" w:color="auto"/>
        <w:left w:val="none" w:sz="0" w:space="0" w:color="auto"/>
        <w:bottom w:val="none" w:sz="0" w:space="0" w:color="auto"/>
        <w:right w:val="none" w:sz="0" w:space="0" w:color="auto"/>
      </w:divBdr>
    </w:div>
    <w:div w:id="108202052">
      <w:bodyDiv w:val="1"/>
      <w:marLeft w:val="0"/>
      <w:marRight w:val="0"/>
      <w:marTop w:val="0"/>
      <w:marBottom w:val="0"/>
      <w:divBdr>
        <w:top w:val="none" w:sz="0" w:space="0" w:color="auto"/>
        <w:left w:val="none" w:sz="0" w:space="0" w:color="auto"/>
        <w:bottom w:val="none" w:sz="0" w:space="0" w:color="auto"/>
        <w:right w:val="none" w:sz="0" w:space="0" w:color="auto"/>
      </w:divBdr>
    </w:div>
    <w:div w:id="108207816">
      <w:bodyDiv w:val="1"/>
      <w:marLeft w:val="0"/>
      <w:marRight w:val="0"/>
      <w:marTop w:val="0"/>
      <w:marBottom w:val="0"/>
      <w:divBdr>
        <w:top w:val="none" w:sz="0" w:space="0" w:color="auto"/>
        <w:left w:val="none" w:sz="0" w:space="0" w:color="auto"/>
        <w:bottom w:val="none" w:sz="0" w:space="0" w:color="auto"/>
        <w:right w:val="none" w:sz="0" w:space="0" w:color="auto"/>
      </w:divBdr>
    </w:div>
    <w:div w:id="108210618">
      <w:bodyDiv w:val="1"/>
      <w:marLeft w:val="0"/>
      <w:marRight w:val="0"/>
      <w:marTop w:val="0"/>
      <w:marBottom w:val="0"/>
      <w:divBdr>
        <w:top w:val="none" w:sz="0" w:space="0" w:color="auto"/>
        <w:left w:val="none" w:sz="0" w:space="0" w:color="auto"/>
        <w:bottom w:val="none" w:sz="0" w:space="0" w:color="auto"/>
        <w:right w:val="none" w:sz="0" w:space="0" w:color="auto"/>
      </w:divBdr>
    </w:div>
    <w:div w:id="108283210">
      <w:bodyDiv w:val="1"/>
      <w:marLeft w:val="0"/>
      <w:marRight w:val="0"/>
      <w:marTop w:val="0"/>
      <w:marBottom w:val="0"/>
      <w:divBdr>
        <w:top w:val="none" w:sz="0" w:space="0" w:color="auto"/>
        <w:left w:val="none" w:sz="0" w:space="0" w:color="auto"/>
        <w:bottom w:val="none" w:sz="0" w:space="0" w:color="auto"/>
        <w:right w:val="none" w:sz="0" w:space="0" w:color="auto"/>
      </w:divBdr>
    </w:div>
    <w:div w:id="108285007">
      <w:bodyDiv w:val="1"/>
      <w:marLeft w:val="0"/>
      <w:marRight w:val="0"/>
      <w:marTop w:val="0"/>
      <w:marBottom w:val="0"/>
      <w:divBdr>
        <w:top w:val="none" w:sz="0" w:space="0" w:color="auto"/>
        <w:left w:val="none" w:sz="0" w:space="0" w:color="auto"/>
        <w:bottom w:val="none" w:sz="0" w:space="0" w:color="auto"/>
        <w:right w:val="none" w:sz="0" w:space="0" w:color="auto"/>
      </w:divBdr>
    </w:div>
    <w:div w:id="108286184">
      <w:bodyDiv w:val="1"/>
      <w:marLeft w:val="0"/>
      <w:marRight w:val="0"/>
      <w:marTop w:val="0"/>
      <w:marBottom w:val="0"/>
      <w:divBdr>
        <w:top w:val="none" w:sz="0" w:space="0" w:color="auto"/>
        <w:left w:val="none" w:sz="0" w:space="0" w:color="auto"/>
        <w:bottom w:val="none" w:sz="0" w:space="0" w:color="auto"/>
        <w:right w:val="none" w:sz="0" w:space="0" w:color="auto"/>
      </w:divBdr>
    </w:div>
    <w:div w:id="108354706">
      <w:bodyDiv w:val="1"/>
      <w:marLeft w:val="0"/>
      <w:marRight w:val="0"/>
      <w:marTop w:val="0"/>
      <w:marBottom w:val="0"/>
      <w:divBdr>
        <w:top w:val="none" w:sz="0" w:space="0" w:color="auto"/>
        <w:left w:val="none" w:sz="0" w:space="0" w:color="auto"/>
        <w:bottom w:val="none" w:sz="0" w:space="0" w:color="auto"/>
        <w:right w:val="none" w:sz="0" w:space="0" w:color="auto"/>
      </w:divBdr>
    </w:div>
    <w:div w:id="108355394">
      <w:bodyDiv w:val="1"/>
      <w:marLeft w:val="0"/>
      <w:marRight w:val="0"/>
      <w:marTop w:val="0"/>
      <w:marBottom w:val="0"/>
      <w:divBdr>
        <w:top w:val="none" w:sz="0" w:space="0" w:color="auto"/>
        <w:left w:val="none" w:sz="0" w:space="0" w:color="auto"/>
        <w:bottom w:val="none" w:sz="0" w:space="0" w:color="auto"/>
        <w:right w:val="none" w:sz="0" w:space="0" w:color="auto"/>
      </w:divBdr>
    </w:div>
    <w:div w:id="108361445">
      <w:bodyDiv w:val="1"/>
      <w:marLeft w:val="0"/>
      <w:marRight w:val="0"/>
      <w:marTop w:val="0"/>
      <w:marBottom w:val="0"/>
      <w:divBdr>
        <w:top w:val="none" w:sz="0" w:space="0" w:color="auto"/>
        <w:left w:val="none" w:sz="0" w:space="0" w:color="auto"/>
        <w:bottom w:val="none" w:sz="0" w:space="0" w:color="auto"/>
        <w:right w:val="none" w:sz="0" w:space="0" w:color="auto"/>
      </w:divBdr>
    </w:div>
    <w:div w:id="108398026">
      <w:bodyDiv w:val="1"/>
      <w:marLeft w:val="0"/>
      <w:marRight w:val="0"/>
      <w:marTop w:val="0"/>
      <w:marBottom w:val="0"/>
      <w:divBdr>
        <w:top w:val="none" w:sz="0" w:space="0" w:color="auto"/>
        <w:left w:val="none" w:sz="0" w:space="0" w:color="auto"/>
        <w:bottom w:val="none" w:sz="0" w:space="0" w:color="auto"/>
        <w:right w:val="none" w:sz="0" w:space="0" w:color="auto"/>
      </w:divBdr>
    </w:div>
    <w:div w:id="108399025">
      <w:bodyDiv w:val="1"/>
      <w:marLeft w:val="0"/>
      <w:marRight w:val="0"/>
      <w:marTop w:val="0"/>
      <w:marBottom w:val="0"/>
      <w:divBdr>
        <w:top w:val="none" w:sz="0" w:space="0" w:color="auto"/>
        <w:left w:val="none" w:sz="0" w:space="0" w:color="auto"/>
        <w:bottom w:val="none" w:sz="0" w:space="0" w:color="auto"/>
        <w:right w:val="none" w:sz="0" w:space="0" w:color="auto"/>
      </w:divBdr>
    </w:div>
    <w:div w:id="108401032">
      <w:bodyDiv w:val="1"/>
      <w:marLeft w:val="0"/>
      <w:marRight w:val="0"/>
      <w:marTop w:val="0"/>
      <w:marBottom w:val="0"/>
      <w:divBdr>
        <w:top w:val="none" w:sz="0" w:space="0" w:color="auto"/>
        <w:left w:val="none" w:sz="0" w:space="0" w:color="auto"/>
        <w:bottom w:val="none" w:sz="0" w:space="0" w:color="auto"/>
        <w:right w:val="none" w:sz="0" w:space="0" w:color="auto"/>
      </w:divBdr>
    </w:div>
    <w:div w:id="108550052">
      <w:bodyDiv w:val="1"/>
      <w:marLeft w:val="0"/>
      <w:marRight w:val="0"/>
      <w:marTop w:val="0"/>
      <w:marBottom w:val="0"/>
      <w:divBdr>
        <w:top w:val="none" w:sz="0" w:space="0" w:color="auto"/>
        <w:left w:val="none" w:sz="0" w:space="0" w:color="auto"/>
        <w:bottom w:val="none" w:sz="0" w:space="0" w:color="auto"/>
        <w:right w:val="none" w:sz="0" w:space="0" w:color="auto"/>
      </w:divBdr>
    </w:div>
    <w:div w:id="108597148">
      <w:bodyDiv w:val="1"/>
      <w:marLeft w:val="0"/>
      <w:marRight w:val="0"/>
      <w:marTop w:val="0"/>
      <w:marBottom w:val="0"/>
      <w:divBdr>
        <w:top w:val="none" w:sz="0" w:space="0" w:color="auto"/>
        <w:left w:val="none" w:sz="0" w:space="0" w:color="auto"/>
        <w:bottom w:val="none" w:sz="0" w:space="0" w:color="auto"/>
        <w:right w:val="none" w:sz="0" w:space="0" w:color="auto"/>
      </w:divBdr>
    </w:div>
    <w:div w:id="108624397">
      <w:bodyDiv w:val="1"/>
      <w:marLeft w:val="0"/>
      <w:marRight w:val="0"/>
      <w:marTop w:val="0"/>
      <w:marBottom w:val="0"/>
      <w:divBdr>
        <w:top w:val="none" w:sz="0" w:space="0" w:color="auto"/>
        <w:left w:val="none" w:sz="0" w:space="0" w:color="auto"/>
        <w:bottom w:val="none" w:sz="0" w:space="0" w:color="auto"/>
        <w:right w:val="none" w:sz="0" w:space="0" w:color="auto"/>
      </w:divBdr>
    </w:div>
    <w:div w:id="108665168">
      <w:bodyDiv w:val="1"/>
      <w:marLeft w:val="0"/>
      <w:marRight w:val="0"/>
      <w:marTop w:val="0"/>
      <w:marBottom w:val="0"/>
      <w:divBdr>
        <w:top w:val="none" w:sz="0" w:space="0" w:color="auto"/>
        <w:left w:val="none" w:sz="0" w:space="0" w:color="auto"/>
        <w:bottom w:val="none" w:sz="0" w:space="0" w:color="auto"/>
        <w:right w:val="none" w:sz="0" w:space="0" w:color="auto"/>
      </w:divBdr>
      <w:divsChild>
        <w:div w:id="367148848">
          <w:marLeft w:val="480"/>
          <w:marRight w:val="0"/>
          <w:marTop w:val="0"/>
          <w:marBottom w:val="0"/>
          <w:divBdr>
            <w:top w:val="none" w:sz="0" w:space="0" w:color="auto"/>
            <w:left w:val="none" w:sz="0" w:space="0" w:color="auto"/>
            <w:bottom w:val="none" w:sz="0" w:space="0" w:color="auto"/>
            <w:right w:val="none" w:sz="0" w:space="0" w:color="auto"/>
          </w:divBdr>
        </w:div>
      </w:divsChild>
    </w:div>
    <w:div w:id="108667201">
      <w:bodyDiv w:val="1"/>
      <w:marLeft w:val="0"/>
      <w:marRight w:val="0"/>
      <w:marTop w:val="0"/>
      <w:marBottom w:val="0"/>
      <w:divBdr>
        <w:top w:val="none" w:sz="0" w:space="0" w:color="auto"/>
        <w:left w:val="none" w:sz="0" w:space="0" w:color="auto"/>
        <w:bottom w:val="none" w:sz="0" w:space="0" w:color="auto"/>
        <w:right w:val="none" w:sz="0" w:space="0" w:color="auto"/>
      </w:divBdr>
    </w:div>
    <w:div w:id="108740429">
      <w:bodyDiv w:val="1"/>
      <w:marLeft w:val="0"/>
      <w:marRight w:val="0"/>
      <w:marTop w:val="0"/>
      <w:marBottom w:val="0"/>
      <w:divBdr>
        <w:top w:val="none" w:sz="0" w:space="0" w:color="auto"/>
        <w:left w:val="none" w:sz="0" w:space="0" w:color="auto"/>
        <w:bottom w:val="none" w:sz="0" w:space="0" w:color="auto"/>
        <w:right w:val="none" w:sz="0" w:space="0" w:color="auto"/>
      </w:divBdr>
    </w:div>
    <w:div w:id="108745610">
      <w:bodyDiv w:val="1"/>
      <w:marLeft w:val="0"/>
      <w:marRight w:val="0"/>
      <w:marTop w:val="0"/>
      <w:marBottom w:val="0"/>
      <w:divBdr>
        <w:top w:val="none" w:sz="0" w:space="0" w:color="auto"/>
        <w:left w:val="none" w:sz="0" w:space="0" w:color="auto"/>
        <w:bottom w:val="none" w:sz="0" w:space="0" w:color="auto"/>
        <w:right w:val="none" w:sz="0" w:space="0" w:color="auto"/>
      </w:divBdr>
    </w:div>
    <w:div w:id="108746824">
      <w:bodyDiv w:val="1"/>
      <w:marLeft w:val="0"/>
      <w:marRight w:val="0"/>
      <w:marTop w:val="0"/>
      <w:marBottom w:val="0"/>
      <w:divBdr>
        <w:top w:val="none" w:sz="0" w:space="0" w:color="auto"/>
        <w:left w:val="none" w:sz="0" w:space="0" w:color="auto"/>
        <w:bottom w:val="none" w:sz="0" w:space="0" w:color="auto"/>
        <w:right w:val="none" w:sz="0" w:space="0" w:color="auto"/>
      </w:divBdr>
    </w:div>
    <w:div w:id="108748164">
      <w:bodyDiv w:val="1"/>
      <w:marLeft w:val="0"/>
      <w:marRight w:val="0"/>
      <w:marTop w:val="0"/>
      <w:marBottom w:val="0"/>
      <w:divBdr>
        <w:top w:val="none" w:sz="0" w:space="0" w:color="auto"/>
        <w:left w:val="none" w:sz="0" w:space="0" w:color="auto"/>
        <w:bottom w:val="none" w:sz="0" w:space="0" w:color="auto"/>
        <w:right w:val="none" w:sz="0" w:space="0" w:color="auto"/>
      </w:divBdr>
    </w:div>
    <w:div w:id="108748587">
      <w:bodyDiv w:val="1"/>
      <w:marLeft w:val="0"/>
      <w:marRight w:val="0"/>
      <w:marTop w:val="0"/>
      <w:marBottom w:val="0"/>
      <w:divBdr>
        <w:top w:val="none" w:sz="0" w:space="0" w:color="auto"/>
        <w:left w:val="none" w:sz="0" w:space="0" w:color="auto"/>
        <w:bottom w:val="none" w:sz="0" w:space="0" w:color="auto"/>
        <w:right w:val="none" w:sz="0" w:space="0" w:color="auto"/>
      </w:divBdr>
    </w:div>
    <w:div w:id="108790908">
      <w:bodyDiv w:val="1"/>
      <w:marLeft w:val="0"/>
      <w:marRight w:val="0"/>
      <w:marTop w:val="0"/>
      <w:marBottom w:val="0"/>
      <w:divBdr>
        <w:top w:val="none" w:sz="0" w:space="0" w:color="auto"/>
        <w:left w:val="none" w:sz="0" w:space="0" w:color="auto"/>
        <w:bottom w:val="none" w:sz="0" w:space="0" w:color="auto"/>
        <w:right w:val="none" w:sz="0" w:space="0" w:color="auto"/>
      </w:divBdr>
    </w:div>
    <w:div w:id="108817169">
      <w:bodyDiv w:val="1"/>
      <w:marLeft w:val="0"/>
      <w:marRight w:val="0"/>
      <w:marTop w:val="0"/>
      <w:marBottom w:val="0"/>
      <w:divBdr>
        <w:top w:val="none" w:sz="0" w:space="0" w:color="auto"/>
        <w:left w:val="none" w:sz="0" w:space="0" w:color="auto"/>
        <w:bottom w:val="none" w:sz="0" w:space="0" w:color="auto"/>
        <w:right w:val="none" w:sz="0" w:space="0" w:color="auto"/>
      </w:divBdr>
    </w:div>
    <w:div w:id="108818616">
      <w:bodyDiv w:val="1"/>
      <w:marLeft w:val="0"/>
      <w:marRight w:val="0"/>
      <w:marTop w:val="0"/>
      <w:marBottom w:val="0"/>
      <w:divBdr>
        <w:top w:val="none" w:sz="0" w:space="0" w:color="auto"/>
        <w:left w:val="none" w:sz="0" w:space="0" w:color="auto"/>
        <w:bottom w:val="none" w:sz="0" w:space="0" w:color="auto"/>
        <w:right w:val="none" w:sz="0" w:space="0" w:color="auto"/>
      </w:divBdr>
    </w:div>
    <w:div w:id="108820876">
      <w:bodyDiv w:val="1"/>
      <w:marLeft w:val="0"/>
      <w:marRight w:val="0"/>
      <w:marTop w:val="0"/>
      <w:marBottom w:val="0"/>
      <w:divBdr>
        <w:top w:val="none" w:sz="0" w:space="0" w:color="auto"/>
        <w:left w:val="none" w:sz="0" w:space="0" w:color="auto"/>
        <w:bottom w:val="none" w:sz="0" w:space="0" w:color="auto"/>
        <w:right w:val="none" w:sz="0" w:space="0" w:color="auto"/>
      </w:divBdr>
    </w:div>
    <w:div w:id="108859180">
      <w:bodyDiv w:val="1"/>
      <w:marLeft w:val="0"/>
      <w:marRight w:val="0"/>
      <w:marTop w:val="0"/>
      <w:marBottom w:val="0"/>
      <w:divBdr>
        <w:top w:val="none" w:sz="0" w:space="0" w:color="auto"/>
        <w:left w:val="none" w:sz="0" w:space="0" w:color="auto"/>
        <w:bottom w:val="none" w:sz="0" w:space="0" w:color="auto"/>
        <w:right w:val="none" w:sz="0" w:space="0" w:color="auto"/>
      </w:divBdr>
    </w:div>
    <w:div w:id="108933663">
      <w:bodyDiv w:val="1"/>
      <w:marLeft w:val="0"/>
      <w:marRight w:val="0"/>
      <w:marTop w:val="0"/>
      <w:marBottom w:val="0"/>
      <w:divBdr>
        <w:top w:val="none" w:sz="0" w:space="0" w:color="auto"/>
        <w:left w:val="none" w:sz="0" w:space="0" w:color="auto"/>
        <w:bottom w:val="none" w:sz="0" w:space="0" w:color="auto"/>
        <w:right w:val="none" w:sz="0" w:space="0" w:color="auto"/>
      </w:divBdr>
    </w:div>
    <w:div w:id="108936152">
      <w:bodyDiv w:val="1"/>
      <w:marLeft w:val="0"/>
      <w:marRight w:val="0"/>
      <w:marTop w:val="0"/>
      <w:marBottom w:val="0"/>
      <w:divBdr>
        <w:top w:val="none" w:sz="0" w:space="0" w:color="auto"/>
        <w:left w:val="none" w:sz="0" w:space="0" w:color="auto"/>
        <w:bottom w:val="none" w:sz="0" w:space="0" w:color="auto"/>
        <w:right w:val="none" w:sz="0" w:space="0" w:color="auto"/>
      </w:divBdr>
    </w:div>
    <w:div w:id="108940042">
      <w:bodyDiv w:val="1"/>
      <w:marLeft w:val="0"/>
      <w:marRight w:val="0"/>
      <w:marTop w:val="0"/>
      <w:marBottom w:val="0"/>
      <w:divBdr>
        <w:top w:val="none" w:sz="0" w:space="0" w:color="auto"/>
        <w:left w:val="none" w:sz="0" w:space="0" w:color="auto"/>
        <w:bottom w:val="none" w:sz="0" w:space="0" w:color="auto"/>
        <w:right w:val="none" w:sz="0" w:space="0" w:color="auto"/>
      </w:divBdr>
    </w:div>
    <w:div w:id="109008884">
      <w:bodyDiv w:val="1"/>
      <w:marLeft w:val="0"/>
      <w:marRight w:val="0"/>
      <w:marTop w:val="0"/>
      <w:marBottom w:val="0"/>
      <w:divBdr>
        <w:top w:val="none" w:sz="0" w:space="0" w:color="auto"/>
        <w:left w:val="none" w:sz="0" w:space="0" w:color="auto"/>
        <w:bottom w:val="none" w:sz="0" w:space="0" w:color="auto"/>
        <w:right w:val="none" w:sz="0" w:space="0" w:color="auto"/>
      </w:divBdr>
      <w:divsChild>
        <w:div w:id="25984242">
          <w:marLeft w:val="480"/>
          <w:marRight w:val="0"/>
          <w:marTop w:val="0"/>
          <w:marBottom w:val="0"/>
          <w:divBdr>
            <w:top w:val="none" w:sz="0" w:space="0" w:color="auto"/>
            <w:left w:val="none" w:sz="0" w:space="0" w:color="auto"/>
            <w:bottom w:val="none" w:sz="0" w:space="0" w:color="auto"/>
            <w:right w:val="none" w:sz="0" w:space="0" w:color="auto"/>
          </w:divBdr>
        </w:div>
        <w:div w:id="43801626">
          <w:marLeft w:val="480"/>
          <w:marRight w:val="0"/>
          <w:marTop w:val="0"/>
          <w:marBottom w:val="0"/>
          <w:divBdr>
            <w:top w:val="none" w:sz="0" w:space="0" w:color="auto"/>
            <w:left w:val="none" w:sz="0" w:space="0" w:color="auto"/>
            <w:bottom w:val="none" w:sz="0" w:space="0" w:color="auto"/>
            <w:right w:val="none" w:sz="0" w:space="0" w:color="auto"/>
          </w:divBdr>
        </w:div>
        <w:div w:id="46615740">
          <w:marLeft w:val="480"/>
          <w:marRight w:val="0"/>
          <w:marTop w:val="0"/>
          <w:marBottom w:val="0"/>
          <w:divBdr>
            <w:top w:val="none" w:sz="0" w:space="0" w:color="auto"/>
            <w:left w:val="none" w:sz="0" w:space="0" w:color="auto"/>
            <w:bottom w:val="none" w:sz="0" w:space="0" w:color="auto"/>
            <w:right w:val="none" w:sz="0" w:space="0" w:color="auto"/>
          </w:divBdr>
        </w:div>
        <w:div w:id="75787860">
          <w:marLeft w:val="480"/>
          <w:marRight w:val="0"/>
          <w:marTop w:val="0"/>
          <w:marBottom w:val="0"/>
          <w:divBdr>
            <w:top w:val="none" w:sz="0" w:space="0" w:color="auto"/>
            <w:left w:val="none" w:sz="0" w:space="0" w:color="auto"/>
            <w:bottom w:val="none" w:sz="0" w:space="0" w:color="auto"/>
            <w:right w:val="none" w:sz="0" w:space="0" w:color="auto"/>
          </w:divBdr>
        </w:div>
        <w:div w:id="80227396">
          <w:marLeft w:val="480"/>
          <w:marRight w:val="0"/>
          <w:marTop w:val="0"/>
          <w:marBottom w:val="0"/>
          <w:divBdr>
            <w:top w:val="none" w:sz="0" w:space="0" w:color="auto"/>
            <w:left w:val="none" w:sz="0" w:space="0" w:color="auto"/>
            <w:bottom w:val="none" w:sz="0" w:space="0" w:color="auto"/>
            <w:right w:val="none" w:sz="0" w:space="0" w:color="auto"/>
          </w:divBdr>
        </w:div>
        <w:div w:id="89470324">
          <w:marLeft w:val="480"/>
          <w:marRight w:val="0"/>
          <w:marTop w:val="0"/>
          <w:marBottom w:val="0"/>
          <w:divBdr>
            <w:top w:val="none" w:sz="0" w:space="0" w:color="auto"/>
            <w:left w:val="none" w:sz="0" w:space="0" w:color="auto"/>
            <w:bottom w:val="none" w:sz="0" w:space="0" w:color="auto"/>
            <w:right w:val="none" w:sz="0" w:space="0" w:color="auto"/>
          </w:divBdr>
        </w:div>
        <w:div w:id="96802119">
          <w:marLeft w:val="480"/>
          <w:marRight w:val="0"/>
          <w:marTop w:val="0"/>
          <w:marBottom w:val="0"/>
          <w:divBdr>
            <w:top w:val="none" w:sz="0" w:space="0" w:color="auto"/>
            <w:left w:val="none" w:sz="0" w:space="0" w:color="auto"/>
            <w:bottom w:val="none" w:sz="0" w:space="0" w:color="auto"/>
            <w:right w:val="none" w:sz="0" w:space="0" w:color="auto"/>
          </w:divBdr>
        </w:div>
        <w:div w:id="246578088">
          <w:marLeft w:val="480"/>
          <w:marRight w:val="0"/>
          <w:marTop w:val="0"/>
          <w:marBottom w:val="0"/>
          <w:divBdr>
            <w:top w:val="none" w:sz="0" w:space="0" w:color="auto"/>
            <w:left w:val="none" w:sz="0" w:space="0" w:color="auto"/>
            <w:bottom w:val="none" w:sz="0" w:space="0" w:color="auto"/>
            <w:right w:val="none" w:sz="0" w:space="0" w:color="auto"/>
          </w:divBdr>
        </w:div>
        <w:div w:id="279992392">
          <w:marLeft w:val="480"/>
          <w:marRight w:val="0"/>
          <w:marTop w:val="0"/>
          <w:marBottom w:val="0"/>
          <w:divBdr>
            <w:top w:val="none" w:sz="0" w:space="0" w:color="auto"/>
            <w:left w:val="none" w:sz="0" w:space="0" w:color="auto"/>
            <w:bottom w:val="none" w:sz="0" w:space="0" w:color="auto"/>
            <w:right w:val="none" w:sz="0" w:space="0" w:color="auto"/>
          </w:divBdr>
        </w:div>
        <w:div w:id="294456764">
          <w:marLeft w:val="480"/>
          <w:marRight w:val="0"/>
          <w:marTop w:val="0"/>
          <w:marBottom w:val="0"/>
          <w:divBdr>
            <w:top w:val="none" w:sz="0" w:space="0" w:color="auto"/>
            <w:left w:val="none" w:sz="0" w:space="0" w:color="auto"/>
            <w:bottom w:val="none" w:sz="0" w:space="0" w:color="auto"/>
            <w:right w:val="none" w:sz="0" w:space="0" w:color="auto"/>
          </w:divBdr>
        </w:div>
        <w:div w:id="304701440">
          <w:marLeft w:val="480"/>
          <w:marRight w:val="0"/>
          <w:marTop w:val="0"/>
          <w:marBottom w:val="0"/>
          <w:divBdr>
            <w:top w:val="none" w:sz="0" w:space="0" w:color="auto"/>
            <w:left w:val="none" w:sz="0" w:space="0" w:color="auto"/>
            <w:bottom w:val="none" w:sz="0" w:space="0" w:color="auto"/>
            <w:right w:val="none" w:sz="0" w:space="0" w:color="auto"/>
          </w:divBdr>
        </w:div>
      </w:divsChild>
    </w:div>
    <w:div w:id="109011733">
      <w:bodyDiv w:val="1"/>
      <w:marLeft w:val="0"/>
      <w:marRight w:val="0"/>
      <w:marTop w:val="0"/>
      <w:marBottom w:val="0"/>
      <w:divBdr>
        <w:top w:val="none" w:sz="0" w:space="0" w:color="auto"/>
        <w:left w:val="none" w:sz="0" w:space="0" w:color="auto"/>
        <w:bottom w:val="none" w:sz="0" w:space="0" w:color="auto"/>
        <w:right w:val="none" w:sz="0" w:space="0" w:color="auto"/>
      </w:divBdr>
    </w:div>
    <w:div w:id="109128507">
      <w:bodyDiv w:val="1"/>
      <w:marLeft w:val="0"/>
      <w:marRight w:val="0"/>
      <w:marTop w:val="0"/>
      <w:marBottom w:val="0"/>
      <w:divBdr>
        <w:top w:val="none" w:sz="0" w:space="0" w:color="auto"/>
        <w:left w:val="none" w:sz="0" w:space="0" w:color="auto"/>
        <w:bottom w:val="none" w:sz="0" w:space="0" w:color="auto"/>
        <w:right w:val="none" w:sz="0" w:space="0" w:color="auto"/>
      </w:divBdr>
      <w:divsChild>
        <w:div w:id="6756658">
          <w:marLeft w:val="480"/>
          <w:marRight w:val="0"/>
          <w:marTop w:val="0"/>
          <w:marBottom w:val="0"/>
          <w:divBdr>
            <w:top w:val="none" w:sz="0" w:space="0" w:color="auto"/>
            <w:left w:val="none" w:sz="0" w:space="0" w:color="auto"/>
            <w:bottom w:val="none" w:sz="0" w:space="0" w:color="auto"/>
            <w:right w:val="none" w:sz="0" w:space="0" w:color="auto"/>
          </w:divBdr>
        </w:div>
        <w:div w:id="38209279">
          <w:marLeft w:val="480"/>
          <w:marRight w:val="0"/>
          <w:marTop w:val="0"/>
          <w:marBottom w:val="0"/>
          <w:divBdr>
            <w:top w:val="none" w:sz="0" w:space="0" w:color="auto"/>
            <w:left w:val="none" w:sz="0" w:space="0" w:color="auto"/>
            <w:bottom w:val="none" w:sz="0" w:space="0" w:color="auto"/>
            <w:right w:val="none" w:sz="0" w:space="0" w:color="auto"/>
          </w:divBdr>
        </w:div>
        <w:div w:id="38744458">
          <w:marLeft w:val="480"/>
          <w:marRight w:val="0"/>
          <w:marTop w:val="0"/>
          <w:marBottom w:val="0"/>
          <w:divBdr>
            <w:top w:val="none" w:sz="0" w:space="0" w:color="auto"/>
            <w:left w:val="none" w:sz="0" w:space="0" w:color="auto"/>
            <w:bottom w:val="none" w:sz="0" w:space="0" w:color="auto"/>
            <w:right w:val="none" w:sz="0" w:space="0" w:color="auto"/>
          </w:divBdr>
        </w:div>
        <w:div w:id="44447540">
          <w:marLeft w:val="480"/>
          <w:marRight w:val="0"/>
          <w:marTop w:val="0"/>
          <w:marBottom w:val="0"/>
          <w:divBdr>
            <w:top w:val="none" w:sz="0" w:space="0" w:color="auto"/>
            <w:left w:val="none" w:sz="0" w:space="0" w:color="auto"/>
            <w:bottom w:val="none" w:sz="0" w:space="0" w:color="auto"/>
            <w:right w:val="none" w:sz="0" w:space="0" w:color="auto"/>
          </w:divBdr>
        </w:div>
        <w:div w:id="59594202">
          <w:marLeft w:val="480"/>
          <w:marRight w:val="0"/>
          <w:marTop w:val="0"/>
          <w:marBottom w:val="0"/>
          <w:divBdr>
            <w:top w:val="none" w:sz="0" w:space="0" w:color="auto"/>
            <w:left w:val="none" w:sz="0" w:space="0" w:color="auto"/>
            <w:bottom w:val="none" w:sz="0" w:space="0" w:color="auto"/>
            <w:right w:val="none" w:sz="0" w:space="0" w:color="auto"/>
          </w:divBdr>
        </w:div>
        <w:div w:id="73628122">
          <w:marLeft w:val="480"/>
          <w:marRight w:val="0"/>
          <w:marTop w:val="0"/>
          <w:marBottom w:val="0"/>
          <w:divBdr>
            <w:top w:val="none" w:sz="0" w:space="0" w:color="auto"/>
            <w:left w:val="none" w:sz="0" w:space="0" w:color="auto"/>
            <w:bottom w:val="none" w:sz="0" w:space="0" w:color="auto"/>
            <w:right w:val="none" w:sz="0" w:space="0" w:color="auto"/>
          </w:divBdr>
        </w:div>
        <w:div w:id="81340799">
          <w:marLeft w:val="480"/>
          <w:marRight w:val="0"/>
          <w:marTop w:val="0"/>
          <w:marBottom w:val="0"/>
          <w:divBdr>
            <w:top w:val="none" w:sz="0" w:space="0" w:color="auto"/>
            <w:left w:val="none" w:sz="0" w:space="0" w:color="auto"/>
            <w:bottom w:val="none" w:sz="0" w:space="0" w:color="auto"/>
            <w:right w:val="none" w:sz="0" w:space="0" w:color="auto"/>
          </w:divBdr>
        </w:div>
        <w:div w:id="86581132">
          <w:marLeft w:val="480"/>
          <w:marRight w:val="0"/>
          <w:marTop w:val="0"/>
          <w:marBottom w:val="0"/>
          <w:divBdr>
            <w:top w:val="none" w:sz="0" w:space="0" w:color="auto"/>
            <w:left w:val="none" w:sz="0" w:space="0" w:color="auto"/>
            <w:bottom w:val="none" w:sz="0" w:space="0" w:color="auto"/>
            <w:right w:val="none" w:sz="0" w:space="0" w:color="auto"/>
          </w:divBdr>
        </w:div>
        <w:div w:id="99226064">
          <w:marLeft w:val="480"/>
          <w:marRight w:val="0"/>
          <w:marTop w:val="0"/>
          <w:marBottom w:val="0"/>
          <w:divBdr>
            <w:top w:val="none" w:sz="0" w:space="0" w:color="auto"/>
            <w:left w:val="none" w:sz="0" w:space="0" w:color="auto"/>
            <w:bottom w:val="none" w:sz="0" w:space="0" w:color="auto"/>
            <w:right w:val="none" w:sz="0" w:space="0" w:color="auto"/>
          </w:divBdr>
        </w:div>
        <w:div w:id="100075533">
          <w:marLeft w:val="480"/>
          <w:marRight w:val="0"/>
          <w:marTop w:val="0"/>
          <w:marBottom w:val="0"/>
          <w:divBdr>
            <w:top w:val="none" w:sz="0" w:space="0" w:color="auto"/>
            <w:left w:val="none" w:sz="0" w:space="0" w:color="auto"/>
            <w:bottom w:val="none" w:sz="0" w:space="0" w:color="auto"/>
            <w:right w:val="none" w:sz="0" w:space="0" w:color="auto"/>
          </w:divBdr>
        </w:div>
        <w:div w:id="112021956">
          <w:marLeft w:val="480"/>
          <w:marRight w:val="0"/>
          <w:marTop w:val="0"/>
          <w:marBottom w:val="0"/>
          <w:divBdr>
            <w:top w:val="none" w:sz="0" w:space="0" w:color="auto"/>
            <w:left w:val="none" w:sz="0" w:space="0" w:color="auto"/>
            <w:bottom w:val="none" w:sz="0" w:space="0" w:color="auto"/>
            <w:right w:val="none" w:sz="0" w:space="0" w:color="auto"/>
          </w:divBdr>
        </w:div>
        <w:div w:id="118575364">
          <w:marLeft w:val="480"/>
          <w:marRight w:val="0"/>
          <w:marTop w:val="0"/>
          <w:marBottom w:val="0"/>
          <w:divBdr>
            <w:top w:val="none" w:sz="0" w:space="0" w:color="auto"/>
            <w:left w:val="none" w:sz="0" w:space="0" w:color="auto"/>
            <w:bottom w:val="none" w:sz="0" w:space="0" w:color="auto"/>
            <w:right w:val="none" w:sz="0" w:space="0" w:color="auto"/>
          </w:divBdr>
        </w:div>
        <w:div w:id="131481842">
          <w:marLeft w:val="480"/>
          <w:marRight w:val="0"/>
          <w:marTop w:val="0"/>
          <w:marBottom w:val="0"/>
          <w:divBdr>
            <w:top w:val="none" w:sz="0" w:space="0" w:color="auto"/>
            <w:left w:val="none" w:sz="0" w:space="0" w:color="auto"/>
            <w:bottom w:val="none" w:sz="0" w:space="0" w:color="auto"/>
            <w:right w:val="none" w:sz="0" w:space="0" w:color="auto"/>
          </w:divBdr>
        </w:div>
        <w:div w:id="133983278">
          <w:marLeft w:val="480"/>
          <w:marRight w:val="0"/>
          <w:marTop w:val="0"/>
          <w:marBottom w:val="0"/>
          <w:divBdr>
            <w:top w:val="none" w:sz="0" w:space="0" w:color="auto"/>
            <w:left w:val="none" w:sz="0" w:space="0" w:color="auto"/>
            <w:bottom w:val="none" w:sz="0" w:space="0" w:color="auto"/>
            <w:right w:val="none" w:sz="0" w:space="0" w:color="auto"/>
          </w:divBdr>
        </w:div>
        <w:div w:id="140999594">
          <w:marLeft w:val="480"/>
          <w:marRight w:val="0"/>
          <w:marTop w:val="0"/>
          <w:marBottom w:val="0"/>
          <w:divBdr>
            <w:top w:val="none" w:sz="0" w:space="0" w:color="auto"/>
            <w:left w:val="none" w:sz="0" w:space="0" w:color="auto"/>
            <w:bottom w:val="none" w:sz="0" w:space="0" w:color="auto"/>
            <w:right w:val="none" w:sz="0" w:space="0" w:color="auto"/>
          </w:divBdr>
        </w:div>
        <w:div w:id="188573193">
          <w:marLeft w:val="480"/>
          <w:marRight w:val="0"/>
          <w:marTop w:val="0"/>
          <w:marBottom w:val="0"/>
          <w:divBdr>
            <w:top w:val="none" w:sz="0" w:space="0" w:color="auto"/>
            <w:left w:val="none" w:sz="0" w:space="0" w:color="auto"/>
            <w:bottom w:val="none" w:sz="0" w:space="0" w:color="auto"/>
            <w:right w:val="none" w:sz="0" w:space="0" w:color="auto"/>
          </w:divBdr>
        </w:div>
        <w:div w:id="208811617">
          <w:marLeft w:val="480"/>
          <w:marRight w:val="0"/>
          <w:marTop w:val="0"/>
          <w:marBottom w:val="0"/>
          <w:divBdr>
            <w:top w:val="none" w:sz="0" w:space="0" w:color="auto"/>
            <w:left w:val="none" w:sz="0" w:space="0" w:color="auto"/>
            <w:bottom w:val="none" w:sz="0" w:space="0" w:color="auto"/>
            <w:right w:val="none" w:sz="0" w:space="0" w:color="auto"/>
          </w:divBdr>
        </w:div>
        <w:div w:id="221798961">
          <w:marLeft w:val="480"/>
          <w:marRight w:val="0"/>
          <w:marTop w:val="0"/>
          <w:marBottom w:val="0"/>
          <w:divBdr>
            <w:top w:val="none" w:sz="0" w:space="0" w:color="auto"/>
            <w:left w:val="none" w:sz="0" w:space="0" w:color="auto"/>
            <w:bottom w:val="none" w:sz="0" w:space="0" w:color="auto"/>
            <w:right w:val="none" w:sz="0" w:space="0" w:color="auto"/>
          </w:divBdr>
        </w:div>
        <w:div w:id="247689939">
          <w:marLeft w:val="480"/>
          <w:marRight w:val="0"/>
          <w:marTop w:val="0"/>
          <w:marBottom w:val="0"/>
          <w:divBdr>
            <w:top w:val="none" w:sz="0" w:space="0" w:color="auto"/>
            <w:left w:val="none" w:sz="0" w:space="0" w:color="auto"/>
            <w:bottom w:val="none" w:sz="0" w:space="0" w:color="auto"/>
            <w:right w:val="none" w:sz="0" w:space="0" w:color="auto"/>
          </w:divBdr>
        </w:div>
        <w:div w:id="262494990">
          <w:marLeft w:val="480"/>
          <w:marRight w:val="0"/>
          <w:marTop w:val="0"/>
          <w:marBottom w:val="0"/>
          <w:divBdr>
            <w:top w:val="none" w:sz="0" w:space="0" w:color="auto"/>
            <w:left w:val="none" w:sz="0" w:space="0" w:color="auto"/>
            <w:bottom w:val="none" w:sz="0" w:space="0" w:color="auto"/>
            <w:right w:val="none" w:sz="0" w:space="0" w:color="auto"/>
          </w:divBdr>
        </w:div>
        <w:div w:id="264387362">
          <w:marLeft w:val="480"/>
          <w:marRight w:val="0"/>
          <w:marTop w:val="0"/>
          <w:marBottom w:val="0"/>
          <w:divBdr>
            <w:top w:val="none" w:sz="0" w:space="0" w:color="auto"/>
            <w:left w:val="none" w:sz="0" w:space="0" w:color="auto"/>
            <w:bottom w:val="none" w:sz="0" w:space="0" w:color="auto"/>
            <w:right w:val="none" w:sz="0" w:space="0" w:color="auto"/>
          </w:divBdr>
        </w:div>
        <w:div w:id="265577337">
          <w:marLeft w:val="480"/>
          <w:marRight w:val="0"/>
          <w:marTop w:val="0"/>
          <w:marBottom w:val="0"/>
          <w:divBdr>
            <w:top w:val="none" w:sz="0" w:space="0" w:color="auto"/>
            <w:left w:val="none" w:sz="0" w:space="0" w:color="auto"/>
            <w:bottom w:val="none" w:sz="0" w:space="0" w:color="auto"/>
            <w:right w:val="none" w:sz="0" w:space="0" w:color="auto"/>
          </w:divBdr>
        </w:div>
        <w:div w:id="285695229">
          <w:marLeft w:val="480"/>
          <w:marRight w:val="0"/>
          <w:marTop w:val="0"/>
          <w:marBottom w:val="0"/>
          <w:divBdr>
            <w:top w:val="none" w:sz="0" w:space="0" w:color="auto"/>
            <w:left w:val="none" w:sz="0" w:space="0" w:color="auto"/>
            <w:bottom w:val="none" w:sz="0" w:space="0" w:color="auto"/>
            <w:right w:val="none" w:sz="0" w:space="0" w:color="auto"/>
          </w:divBdr>
        </w:div>
        <w:div w:id="312108224">
          <w:marLeft w:val="480"/>
          <w:marRight w:val="0"/>
          <w:marTop w:val="0"/>
          <w:marBottom w:val="0"/>
          <w:divBdr>
            <w:top w:val="none" w:sz="0" w:space="0" w:color="auto"/>
            <w:left w:val="none" w:sz="0" w:space="0" w:color="auto"/>
            <w:bottom w:val="none" w:sz="0" w:space="0" w:color="auto"/>
            <w:right w:val="none" w:sz="0" w:space="0" w:color="auto"/>
          </w:divBdr>
        </w:div>
        <w:div w:id="330841425">
          <w:marLeft w:val="480"/>
          <w:marRight w:val="0"/>
          <w:marTop w:val="0"/>
          <w:marBottom w:val="0"/>
          <w:divBdr>
            <w:top w:val="none" w:sz="0" w:space="0" w:color="auto"/>
            <w:left w:val="none" w:sz="0" w:space="0" w:color="auto"/>
            <w:bottom w:val="none" w:sz="0" w:space="0" w:color="auto"/>
            <w:right w:val="none" w:sz="0" w:space="0" w:color="auto"/>
          </w:divBdr>
        </w:div>
        <w:div w:id="340593206">
          <w:marLeft w:val="480"/>
          <w:marRight w:val="0"/>
          <w:marTop w:val="0"/>
          <w:marBottom w:val="0"/>
          <w:divBdr>
            <w:top w:val="none" w:sz="0" w:space="0" w:color="auto"/>
            <w:left w:val="none" w:sz="0" w:space="0" w:color="auto"/>
            <w:bottom w:val="none" w:sz="0" w:space="0" w:color="auto"/>
            <w:right w:val="none" w:sz="0" w:space="0" w:color="auto"/>
          </w:divBdr>
        </w:div>
        <w:div w:id="346372849">
          <w:marLeft w:val="480"/>
          <w:marRight w:val="0"/>
          <w:marTop w:val="0"/>
          <w:marBottom w:val="0"/>
          <w:divBdr>
            <w:top w:val="none" w:sz="0" w:space="0" w:color="auto"/>
            <w:left w:val="none" w:sz="0" w:space="0" w:color="auto"/>
            <w:bottom w:val="none" w:sz="0" w:space="0" w:color="auto"/>
            <w:right w:val="none" w:sz="0" w:space="0" w:color="auto"/>
          </w:divBdr>
        </w:div>
        <w:div w:id="348409660">
          <w:marLeft w:val="480"/>
          <w:marRight w:val="0"/>
          <w:marTop w:val="0"/>
          <w:marBottom w:val="0"/>
          <w:divBdr>
            <w:top w:val="none" w:sz="0" w:space="0" w:color="auto"/>
            <w:left w:val="none" w:sz="0" w:space="0" w:color="auto"/>
            <w:bottom w:val="none" w:sz="0" w:space="0" w:color="auto"/>
            <w:right w:val="none" w:sz="0" w:space="0" w:color="auto"/>
          </w:divBdr>
        </w:div>
        <w:div w:id="367754494">
          <w:marLeft w:val="480"/>
          <w:marRight w:val="0"/>
          <w:marTop w:val="0"/>
          <w:marBottom w:val="0"/>
          <w:divBdr>
            <w:top w:val="none" w:sz="0" w:space="0" w:color="auto"/>
            <w:left w:val="none" w:sz="0" w:space="0" w:color="auto"/>
            <w:bottom w:val="none" w:sz="0" w:space="0" w:color="auto"/>
            <w:right w:val="none" w:sz="0" w:space="0" w:color="auto"/>
          </w:divBdr>
        </w:div>
      </w:divsChild>
    </w:div>
    <w:div w:id="109129233">
      <w:bodyDiv w:val="1"/>
      <w:marLeft w:val="0"/>
      <w:marRight w:val="0"/>
      <w:marTop w:val="0"/>
      <w:marBottom w:val="0"/>
      <w:divBdr>
        <w:top w:val="none" w:sz="0" w:space="0" w:color="auto"/>
        <w:left w:val="none" w:sz="0" w:space="0" w:color="auto"/>
        <w:bottom w:val="none" w:sz="0" w:space="0" w:color="auto"/>
        <w:right w:val="none" w:sz="0" w:space="0" w:color="auto"/>
      </w:divBdr>
    </w:div>
    <w:div w:id="109204934">
      <w:bodyDiv w:val="1"/>
      <w:marLeft w:val="0"/>
      <w:marRight w:val="0"/>
      <w:marTop w:val="0"/>
      <w:marBottom w:val="0"/>
      <w:divBdr>
        <w:top w:val="none" w:sz="0" w:space="0" w:color="auto"/>
        <w:left w:val="none" w:sz="0" w:space="0" w:color="auto"/>
        <w:bottom w:val="none" w:sz="0" w:space="0" w:color="auto"/>
        <w:right w:val="none" w:sz="0" w:space="0" w:color="auto"/>
      </w:divBdr>
    </w:div>
    <w:div w:id="109473258">
      <w:bodyDiv w:val="1"/>
      <w:marLeft w:val="0"/>
      <w:marRight w:val="0"/>
      <w:marTop w:val="0"/>
      <w:marBottom w:val="0"/>
      <w:divBdr>
        <w:top w:val="none" w:sz="0" w:space="0" w:color="auto"/>
        <w:left w:val="none" w:sz="0" w:space="0" w:color="auto"/>
        <w:bottom w:val="none" w:sz="0" w:space="0" w:color="auto"/>
        <w:right w:val="none" w:sz="0" w:space="0" w:color="auto"/>
      </w:divBdr>
    </w:div>
    <w:div w:id="109517316">
      <w:bodyDiv w:val="1"/>
      <w:marLeft w:val="0"/>
      <w:marRight w:val="0"/>
      <w:marTop w:val="0"/>
      <w:marBottom w:val="0"/>
      <w:divBdr>
        <w:top w:val="none" w:sz="0" w:space="0" w:color="auto"/>
        <w:left w:val="none" w:sz="0" w:space="0" w:color="auto"/>
        <w:bottom w:val="none" w:sz="0" w:space="0" w:color="auto"/>
        <w:right w:val="none" w:sz="0" w:space="0" w:color="auto"/>
      </w:divBdr>
    </w:div>
    <w:div w:id="109519517">
      <w:bodyDiv w:val="1"/>
      <w:marLeft w:val="0"/>
      <w:marRight w:val="0"/>
      <w:marTop w:val="0"/>
      <w:marBottom w:val="0"/>
      <w:divBdr>
        <w:top w:val="none" w:sz="0" w:space="0" w:color="auto"/>
        <w:left w:val="none" w:sz="0" w:space="0" w:color="auto"/>
        <w:bottom w:val="none" w:sz="0" w:space="0" w:color="auto"/>
        <w:right w:val="none" w:sz="0" w:space="0" w:color="auto"/>
      </w:divBdr>
    </w:div>
    <w:div w:id="109587861">
      <w:bodyDiv w:val="1"/>
      <w:marLeft w:val="0"/>
      <w:marRight w:val="0"/>
      <w:marTop w:val="0"/>
      <w:marBottom w:val="0"/>
      <w:divBdr>
        <w:top w:val="none" w:sz="0" w:space="0" w:color="auto"/>
        <w:left w:val="none" w:sz="0" w:space="0" w:color="auto"/>
        <w:bottom w:val="none" w:sz="0" w:space="0" w:color="auto"/>
        <w:right w:val="none" w:sz="0" w:space="0" w:color="auto"/>
      </w:divBdr>
    </w:div>
    <w:div w:id="109589141">
      <w:bodyDiv w:val="1"/>
      <w:marLeft w:val="0"/>
      <w:marRight w:val="0"/>
      <w:marTop w:val="0"/>
      <w:marBottom w:val="0"/>
      <w:divBdr>
        <w:top w:val="none" w:sz="0" w:space="0" w:color="auto"/>
        <w:left w:val="none" w:sz="0" w:space="0" w:color="auto"/>
        <w:bottom w:val="none" w:sz="0" w:space="0" w:color="auto"/>
        <w:right w:val="none" w:sz="0" w:space="0" w:color="auto"/>
      </w:divBdr>
    </w:div>
    <w:div w:id="109590779">
      <w:bodyDiv w:val="1"/>
      <w:marLeft w:val="0"/>
      <w:marRight w:val="0"/>
      <w:marTop w:val="0"/>
      <w:marBottom w:val="0"/>
      <w:divBdr>
        <w:top w:val="none" w:sz="0" w:space="0" w:color="auto"/>
        <w:left w:val="none" w:sz="0" w:space="0" w:color="auto"/>
        <w:bottom w:val="none" w:sz="0" w:space="0" w:color="auto"/>
        <w:right w:val="none" w:sz="0" w:space="0" w:color="auto"/>
      </w:divBdr>
    </w:div>
    <w:div w:id="109591081">
      <w:bodyDiv w:val="1"/>
      <w:marLeft w:val="0"/>
      <w:marRight w:val="0"/>
      <w:marTop w:val="0"/>
      <w:marBottom w:val="0"/>
      <w:divBdr>
        <w:top w:val="none" w:sz="0" w:space="0" w:color="auto"/>
        <w:left w:val="none" w:sz="0" w:space="0" w:color="auto"/>
        <w:bottom w:val="none" w:sz="0" w:space="0" w:color="auto"/>
        <w:right w:val="none" w:sz="0" w:space="0" w:color="auto"/>
      </w:divBdr>
    </w:div>
    <w:div w:id="109663118">
      <w:bodyDiv w:val="1"/>
      <w:marLeft w:val="0"/>
      <w:marRight w:val="0"/>
      <w:marTop w:val="0"/>
      <w:marBottom w:val="0"/>
      <w:divBdr>
        <w:top w:val="none" w:sz="0" w:space="0" w:color="auto"/>
        <w:left w:val="none" w:sz="0" w:space="0" w:color="auto"/>
        <w:bottom w:val="none" w:sz="0" w:space="0" w:color="auto"/>
        <w:right w:val="none" w:sz="0" w:space="0" w:color="auto"/>
      </w:divBdr>
    </w:div>
    <w:div w:id="109664495">
      <w:bodyDiv w:val="1"/>
      <w:marLeft w:val="0"/>
      <w:marRight w:val="0"/>
      <w:marTop w:val="0"/>
      <w:marBottom w:val="0"/>
      <w:divBdr>
        <w:top w:val="none" w:sz="0" w:space="0" w:color="auto"/>
        <w:left w:val="none" w:sz="0" w:space="0" w:color="auto"/>
        <w:bottom w:val="none" w:sz="0" w:space="0" w:color="auto"/>
        <w:right w:val="none" w:sz="0" w:space="0" w:color="auto"/>
      </w:divBdr>
    </w:div>
    <w:div w:id="109665502">
      <w:bodyDiv w:val="1"/>
      <w:marLeft w:val="0"/>
      <w:marRight w:val="0"/>
      <w:marTop w:val="0"/>
      <w:marBottom w:val="0"/>
      <w:divBdr>
        <w:top w:val="none" w:sz="0" w:space="0" w:color="auto"/>
        <w:left w:val="none" w:sz="0" w:space="0" w:color="auto"/>
        <w:bottom w:val="none" w:sz="0" w:space="0" w:color="auto"/>
        <w:right w:val="none" w:sz="0" w:space="0" w:color="auto"/>
      </w:divBdr>
    </w:div>
    <w:div w:id="109671166">
      <w:bodyDiv w:val="1"/>
      <w:marLeft w:val="0"/>
      <w:marRight w:val="0"/>
      <w:marTop w:val="0"/>
      <w:marBottom w:val="0"/>
      <w:divBdr>
        <w:top w:val="none" w:sz="0" w:space="0" w:color="auto"/>
        <w:left w:val="none" w:sz="0" w:space="0" w:color="auto"/>
        <w:bottom w:val="none" w:sz="0" w:space="0" w:color="auto"/>
        <w:right w:val="none" w:sz="0" w:space="0" w:color="auto"/>
      </w:divBdr>
    </w:div>
    <w:div w:id="109714643">
      <w:bodyDiv w:val="1"/>
      <w:marLeft w:val="0"/>
      <w:marRight w:val="0"/>
      <w:marTop w:val="0"/>
      <w:marBottom w:val="0"/>
      <w:divBdr>
        <w:top w:val="none" w:sz="0" w:space="0" w:color="auto"/>
        <w:left w:val="none" w:sz="0" w:space="0" w:color="auto"/>
        <w:bottom w:val="none" w:sz="0" w:space="0" w:color="auto"/>
        <w:right w:val="none" w:sz="0" w:space="0" w:color="auto"/>
      </w:divBdr>
    </w:div>
    <w:div w:id="109781607">
      <w:bodyDiv w:val="1"/>
      <w:marLeft w:val="0"/>
      <w:marRight w:val="0"/>
      <w:marTop w:val="0"/>
      <w:marBottom w:val="0"/>
      <w:divBdr>
        <w:top w:val="none" w:sz="0" w:space="0" w:color="auto"/>
        <w:left w:val="none" w:sz="0" w:space="0" w:color="auto"/>
        <w:bottom w:val="none" w:sz="0" w:space="0" w:color="auto"/>
        <w:right w:val="none" w:sz="0" w:space="0" w:color="auto"/>
      </w:divBdr>
    </w:div>
    <w:div w:id="109860647">
      <w:bodyDiv w:val="1"/>
      <w:marLeft w:val="0"/>
      <w:marRight w:val="0"/>
      <w:marTop w:val="0"/>
      <w:marBottom w:val="0"/>
      <w:divBdr>
        <w:top w:val="none" w:sz="0" w:space="0" w:color="auto"/>
        <w:left w:val="none" w:sz="0" w:space="0" w:color="auto"/>
        <w:bottom w:val="none" w:sz="0" w:space="0" w:color="auto"/>
        <w:right w:val="none" w:sz="0" w:space="0" w:color="auto"/>
      </w:divBdr>
    </w:div>
    <w:div w:id="109863144">
      <w:bodyDiv w:val="1"/>
      <w:marLeft w:val="0"/>
      <w:marRight w:val="0"/>
      <w:marTop w:val="0"/>
      <w:marBottom w:val="0"/>
      <w:divBdr>
        <w:top w:val="none" w:sz="0" w:space="0" w:color="auto"/>
        <w:left w:val="none" w:sz="0" w:space="0" w:color="auto"/>
        <w:bottom w:val="none" w:sz="0" w:space="0" w:color="auto"/>
        <w:right w:val="none" w:sz="0" w:space="0" w:color="auto"/>
      </w:divBdr>
    </w:div>
    <w:div w:id="109934739">
      <w:bodyDiv w:val="1"/>
      <w:marLeft w:val="0"/>
      <w:marRight w:val="0"/>
      <w:marTop w:val="0"/>
      <w:marBottom w:val="0"/>
      <w:divBdr>
        <w:top w:val="none" w:sz="0" w:space="0" w:color="auto"/>
        <w:left w:val="none" w:sz="0" w:space="0" w:color="auto"/>
        <w:bottom w:val="none" w:sz="0" w:space="0" w:color="auto"/>
        <w:right w:val="none" w:sz="0" w:space="0" w:color="auto"/>
      </w:divBdr>
    </w:div>
    <w:div w:id="109935688">
      <w:bodyDiv w:val="1"/>
      <w:marLeft w:val="0"/>
      <w:marRight w:val="0"/>
      <w:marTop w:val="0"/>
      <w:marBottom w:val="0"/>
      <w:divBdr>
        <w:top w:val="none" w:sz="0" w:space="0" w:color="auto"/>
        <w:left w:val="none" w:sz="0" w:space="0" w:color="auto"/>
        <w:bottom w:val="none" w:sz="0" w:space="0" w:color="auto"/>
        <w:right w:val="none" w:sz="0" w:space="0" w:color="auto"/>
      </w:divBdr>
    </w:div>
    <w:div w:id="110055483">
      <w:bodyDiv w:val="1"/>
      <w:marLeft w:val="0"/>
      <w:marRight w:val="0"/>
      <w:marTop w:val="0"/>
      <w:marBottom w:val="0"/>
      <w:divBdr>
        <w:top w:val="none" w:sz="0" w:space="0" w:color="auto"/>
        <w:left w:val="none" w:sz="0" w:space="0" w:color="auto"/>
        <w:bottom w:val="none" w:sz="0" w:space="0" w:color="auto"/>
        <w:right w:val="none" w:sz="0" w:space="0" w:color="auto"/>
      </w:divBdr>
    </w:div>
    <w:div w:id="110126832">
      <w:bodyDiv w:val="1"/>
      <w:marLeft w:val="0"/>
      <w:marRight w:val="0"/>
      <w:marTop w:val="0"/>
      <w:marBottom w:val="0"/>
      <w:divBdr>
        <w:top w:val="none" w:sz="0" w:space="0" w:color="auto"/>
        <w:left w:val="none" w:sz="0" w:space="0" w:color="auto"/>
        <w:bottom w:val="none" w:sz="0" w:space="0" w:color="auto"/>
        <w:right w:val="none" w:sz="0" w:space="0" w:color="auto"/>
      </w:divBdr>
    </w:div>
    <w:div w:id="110127269">
      <w:bodyDiv w:val="1"/>
      <w:marLeft w:val="0"/>
      <w:marRight w:val="0"/>
      <w:marTop w:val="0"/>
      <w:marBottom w:val="0"/>
      <w:divBdr>
        <w:top w:val="none" w:sz="0" w:space="0" w:color="auto"/>
        <w:left w:val="none" w:sz="0" w:space="0" w:color="auto"/>
        <w:bottom w:val="none" w:sz="0" w:space="0" w:color="auto"/>
        <w:right w:val="none" w:sz="0" w:space="0" w:color="auto"/>
      </w:divBdr>
    </w:div>
    <w:div w:id="110131366">
      <w:bodyDiv w:val="1"/>
      <w:marLeft w:val="0"/>
      <w:marRight w:val="0"/>
      <w:marTop w:val="0"/>
      <w:marBottom w:val="0"/>
      <w:divBdr>
        <w:top w:val="none" w:sz="0" w:space="0" w:color="auto"/>
        <w:left w:val="none" w:sz="0" w:space="0" w:color="auto"/>
        <w:bottom w:val="none" w:sz="0" w:space="0" w:color="auto"/>
        <w:right w:val="none" w:sz="0" w:space="0" w:color="auto"/>
      </w:divBdr>
    </w:div>
    <w:div w:id="110170008">
      <w:bodyDiv w:val="1"/>
      <w:marLeft w:val="0"/>
      <w:marRight w:val="0"/>
      <w:marTop w:val="0"/>
      <w:marBottom w:val="0"/>
      <w:divBdr>
        <w:top w:val="none" w:sz="0" w:space="0" w:color="auto"/>
        <w:left w:val="none" w:sz="0" w:space="0" w:color="auto"/>
        <w:bottom w:val="none" w:sz="0" w:space="0" w:color="auto"/>
        <w:right w:val="none" w:sz="0" w:space="0" w:color="auto"/>
      </w:divBdr>
    </w:div>
    <w:div w:id="110170908">
      <w:bodyDiv w:val="1"/>
      <w:marLeft w:val="0"/>
      <w:marRight w:val="0"/>
      <w:marTop w:val="0"/>
      <w:marBottom w:val="0"/>
      <w:divBdr>
        <w:top w:val="none" w:sz="0" w:space="0" w:color="auto"/>
        <w:left w:val="none" w:sz="0" w:space="0" w:color="auto"/>
        <w:bottom w:val="none" w:sz="0" w:space="0" w:color="auto"/>
        <w:right w:val="none" w:sz="0" w:space="0" w:color="auto"/>
      </w:divBdr>
    </w:div>
    <w:div w:id="110171957">
      <w:bodyDiv w:val="1"/>
      <w:marLeft w:val="0"/>
      <w:marRight w:val="0"/>
      <w:marTop w:val="0"/>
      <w:marBottom w:val="0"/>
      <w:divBdr>
        <w:top w:val="none" w:sz="0" w:space="0" w:color="auto"/>
        <w:left w:val="none" w:sz="0" w:space="0" w:color="auto"/>
        <w:bottom w:val="none" w:sz="0" w:space="0" w:color="auto"/>
        <w:right w:val="none" w:sz="0" w:space="0" w:color="auto"/>
      </w:divBdr>
    </w:div>
    <w:div w:id="110172665">
      <w:bodyDiv w:val="1"/>
      <w:marLeft w:val="0"/>
      <w:marRight w:val="0"/>
      <w:marTop w:val="0"/>
      <w:marBottom w:val="0"/>
      <w:divBdr>
        <w:top w:val="none" w:sz="0" w:space="0" w:color="auto"/>
        <w:left w:val="none" w:sz="0" w:space="0" w:color="auto"/>
        <w:bottom w:val="none" w:sz="0" w:space="0" w:color="auto"/>
        <w:right w:val="none" w:sz="0" w:space="0" w:color="auto"/>
      </w:divBdr>
    </w:div>
    <w:div w:id="110173594">
      <w:bodyDiv w:val="1"/>
      <w:marLeft w:val="0"/>
      <w:marRight w:val="0"/>
      <w:marTop w:val="0"/>
      <w:marBottom w:val="0"/>
      <w:divBdr>
        <w:top w:val="none" w:sz="0" w:space="0" w:color="auto"/>
        <w:left w:val="none" w:sz="0" w:space="0" w:color="auto"/>
        <w:bottom w:val="none" w:sz="0" w:space="0" w:color="auto"/>
        <w:right w:val="none" w:sz="0" w:space="0" w:color="auto"/>
      </w:divBdr>
    </w:div>
    <w:div w:id="110243520">
      <w:bodyDiv w:val="1"/>
      <w:marLeft w:val="0"/>
      <w:marRight w:val="0"/>
      <w:marTop w:val="0"/>
      <w:marBottom w:val="0"/>
      <w:divBdr>
        <w:top w:val="none" w:sz="0" w:space="0" w:color="auto"/>
        <w:left w:val="none" w:sz="0" w:space="0" w:color="auto"/>
        <w:bottom w:val="none" w:sz="0" w:space="0" w:color="auto"/>
        <w:right w:val="none" w:sz="0" w:space="0" w:color="auto"/>
      </w:divBdr>
    </w:div>
    <w:div w:id="110244102">
      <w:bodyDiv w:val="1"/>
      <w:marLeft w:val="0"/>
      <w:marRight w:val="0"/>
      <w:marTop w:val="0"/>
      <w:marBottom w:val="0"/>
      <w:divBdr>
        <w:top w:val="none" w:sz="0" w:space="0" w:color="auto"/>
        <w:left w:val="none" w:sz="0" w:space="0" w:color="auto"/>
        <w:bottom w:val="none" w:sz="0" w:space="0" w:color="auto"/>
        <w:right w:val="none" w:sz="0" w:space="0" w:color="auto"/>
      </w:divBdr>
    </w:div>
    <w:div w:id="110244917">
      <w:bodyDiv w:val="1"/>
      <w:marLeft w:val="0"/>
      <w:marRight w:val="0"/>
      <w:marTop w:val="0"/>
      <w:marBottom w:val="0"/>
      <w:divBdr>
        <w:top w:val="none" w:sz="0" w:space="0" w:color="auto"/>
        <w:left w:val="none" w:sz="0" w:space="0" w:color="auto"/>
        <w:bottom w:val="none" w:sz="0" w:space="0" w:color="auto"/>
        <w:right w:val="none" w:sz="0" w:space="0" w:color="auto"/>
      </w:divBdr>
    </w:div>
    <w:div w:id="110321864">
      <w:bodyDiv w:val="1"/>
      <w:marLeft w:val="0"/>
      <w:marRight w:val="0"/>
      <w:marTop w:val="0"/>
      <w:marBottom w:val="0"/>
      <w:divBdr>
        <w:top w:val="none" w:sz="0" w:space="0" w:color="auto"/>
        <w:left w:val="none" w:sz="0" w:space="0" w:color="auto"/>
        <w:bottom w:val="none" w:sz="0" w:space="0" w:color="auto"/>
        <w:right w:val="none" w:sz="0" w:space="0" w:color="auto"/>
      </w:divBdr>
    </w:div>
    <w:div w:id="110322989">
      <w:bodyDiv w:val="1"/>
      <w:marLeft w:val="0"/>
      <w:marRight w:val="0"/>
      <w:marTop w:val="0"/>
      <w:marBottom w:val="0"/>
      <w:divBdr>
        <w:top w:val="none" w:sz="0" w:space="0" w:color="auto"/>
        <w:left w:val="none" w:sz="0" w:space="0" w:color="auto"/>
        <w:bottom w:val="none" w:sz="0" w:space="0" w:color="auto"/>
        <w:right w:val="none" w:sz="0" w:space="0" w:color="auto"/>
      </w:divBdr>
    </w:div>
    <w:div w:id="110326934">
      <w:bodyDiv w:val="1"/>
      <w:marLeft w:val="0"/>
      <w:marRight w:val="0"/>
      <w:marTop w:val="0"/>
      <w:marBottom w:val="0"/>
      <w:divBdr>
        <w:top w:val="none" w:sz="0" w:space="0" w:color="auto"/>
        <w:left w:val="none" w:sz="0" w:space="0" w:color="auto"/>
        <w:bottom w:val="none" w:sz="0" w:space="0" w:color="auto"/>
        <w:right w:val="none" w:sz="0" w:space="0" w:color="auto"/>
      </w:divBdr>
    </w:div>
    <w:div w:id="110327205">
      <w:bodyDiv w:val="1"/>
      <w:marLeft w:val="0"/>
      <w:marRight w:val="0"/>
      <w:marTop w:val="0"/>
      <w:marBottom w:val="0"/>
      <w:divBdr>
        <w:top w:val="none" w:sz="0" w:space="0" w:color="auto"/>
        <w:left w:val="none" w:sz="0" w:space="0" w:color="auto"/>
        <w:bottom w:val="none" w:sz="0" w:space="0" w:color="auto"/>
        <w:right w:val="none" w:sz="0" w:space="0" w:color="auto"/>
      </w:divBdr>
    </w:div>
    <w:div w:id="110366551">
      <w:bodyDiv w:val="1"/>
      <w:marLeft w:val="0"/>
      <w:marRight w:val="0"/>
      <w:marTop w:val="0"/>
      <w:marBottom w:val="0"/>
      <w:divBdr>
        <w:top w:val="none" w:sz="0" w:space="0" w:color="auto"/>
        <w:left w:val="none" w:sz="0" w:space="0" w:color="auto"/>
        <w:bottom w:val="none" w:sz="0" w:space="0" w:color="auto"/>
        <w:right w:val="none" w:sz="0" w:space="0" w:color="auto"/>
      </w:divBdr>
    </w:div>
    <w:div w:id="110437094">
      <w:bodyDiv w:val="1"/>
      <w:marLeft w:val="0"/>
      <w:marRight w:val="0"/>
      <w:marTop w:val="0"/>
      <w:marBottom w:val="0"/>
      <w:divBdr>
        <w:top w:val="none" w:sz="0" w:space="0" w:color="auto"/>
        <w:left w:val="none" w:sz="0" w:space="0" w:color="auto"/>
        <w:bottom w:val="none" w:sz="0" w:space="0" w:color="auto"/>
        <w:right w:val="none" w:sz="0" w:space="0" w:color="auto"/>
      </w:divBdr>
    </w:div>
    <w:div w:id="110442691">
      <w:bodyDiv w:val="1"/>
      <w:marLeft w:val="0"/>
      <w:marRight w:val="0"/>
      <w:marTop w:val="0"/>
      <w:marBottom w:val="0"/>
      <w:divBdr>
        <w:top w:val="none" w:sz="0" w:space="0" w:color="auto"/>
        <w:left w:val="none" w:sz="0" w:space="0" w:color="auto"/>
        <w:bottom w:val="none" w:sz="0" w:space="0" w:color="auto"/>
        <w:right w:val="none" w:sz="0" w:space="0" w:color="auto"/>
      </w:divBdr>
    </w:div>
    <w:div w:id="110442694">
      <w:bodyDiv w:val="1"/>
      <w:marLeft w:val="0"/>
      <w:marRight w:val="0"/>
      <w:marTop w:val="0"/>
      <w:marBottom w:val="0"/>
      <w:divBdr>
        <w:top w:val="none" w:sz="0" w:space="0" w:color="auto"/>
        <w:left w:val="none" w:sz="0" w:space="0" w:color="auto"/>
        <w:bottom w:val="none" w:sz="0" w:space="0" w:color="auto"/>
        <w:right w:val="none" w:sz="0" w:space="0" w:color="auto"/>
      </w:divBdr>
    </w:div>
    <w:div w:id="110445173">
      <w:bodyDiv w:val="1"/>
      <w:marLeft w:val="0"/>
      <w:marRight w:val="0"/>
      <w:marTop w:val="0"/>
      <w:marBottom w:val="0"/>
      <w:divBdr>
        <w:top w:val="none" w:sz="0" w:space="0" w:color="auto"/>
        <w:left w:val="none" w:sz="0" w:space="0" w:color="auto"/>
        <w:bottom w:val="none" w:sz="0" w:space="0" w:color="auto"/>
        <w:right w:val="none" w:sz="0" w:space="0" w:color="auto"/>
      </w:divBdr>
    </w:div>
    <w:div w:id="110512141">
      <w:bodyDiv w:val="1"/>
      <w:marLeft w:val="0"/>
      <w:marRight w:val="0"/>
      <w:marTop w:val="0"/>
      <w:marBottom w:val="0"/>
      <w:divBdr>
        <w:top w:val="none" w:sz="0" w:space="0" w:color="auto"/>
        <w:left w:val="none" w:sz="0" w:space="0" w:color="auto"/>
        <w:bottom w:val="none" w:sz="0" w:space="0" w:color="auto"/>
        <w:right w:val="none" w:sz="0" w:space="0" w:color="auto"/>
      </w:divBdr>
    </w:div>
    <w:div w:id="110514121">
      <w:bodyDiv w:val="1"/>
      <w:marLeft w:val="0"/>
      <w:marRight w:val="0"/>
      <w:marTop w:val="0"/>
      <w:marBottom w:val="0"/>
      <w:divBdr>
        <w:top w:val="none" w:sz="0" w:space="0" w:color="auto"/>
        <w:left w:val="none" w:sz="0" w:space="0" w:color="auto"/>
        <w:bottom w:val="none" w:sz="0" w:space="0" w:color="auto"/>
        <w:right w:val="none" w:sz="0" w:space="0" w:color="auto"/>
      </w:divBdr>
    </w:div>
    <w:div w:id="110516362">
      <w:bodyDiv w:val="1"/>
      <w:marLeft w:val="0"/>
      <w:marRight w:val="0"/>
      <w:marTop w:val="0"/>
      <w:marBottom w:val="0"/>
      <w:divBdr>
        <w:top w:val="none" w:sz="0" w:space="0" w:color="auto"/>
        <w:left w:val="none" w:sz="0" w:space="0" w:color="auto"/>
        <w:bottom w:val="none" w:sz="0" w:space="0" w:color="auto"/>
        <w:right w:val="none" w:sz="0" w:space="0" w:color="auto"/>
      </w:divBdr>
    </w:div>
    <w:div w:id="110516692">
      <w:bodyDiv w:val="1"/>
      <w:marLeft w:val="0"/>
      <w:marRight w:val="0"/>
      <w:marTop w:val="0"/>
      <w:marBottom w:val="0"/>
      <w:divBdr>
        <w:top w:val="none" w:sz="0" w:space="0" w:color="auto"/>
        <w:left w:val="none" w:sz="0" w:space="0" w:color="auto"/>
        <w:bottom w:val="none" w:sz="0" w:space="0" w:color="auto"/>
        <w:right w:val="none" w:sz="0" w:space="0" w:color="auto"/>
      </w:divBdr>
    </w:div>
    <w:div w:id="110519928">
      <w:bodyDiv w:val="1"/>
      <w:marLeft w:val="0"/>
      <w:marRight w:val="0"/>
      <w:marTop w:val="0"/>
      <w:marBottom w:val="0"/>
      <w:divBdr>
        <w:top w:val="none" w:sz="0" w:space="0" w:color="auto"/>
        <w:left w:val="none" w:sz="0" w:space="0" w:color="auto"/>
        <w:bottom w:val="none" w:sz="0" w:space="0" w:color="auto"/>
        <w:right w:val="none" w:sz="0" w:space="0" w:color="auto"/>
      </w:divBdr>
    </w:div>
    <w:div w:id="110520878">
      <w:bodyDiv w:val="1"/>
      <w:marLeft w:val="0"/>
      <w:marRight w:val="0"/>
      <w:marTop w:val="0"/>
      <w:marBottom w:val="0"/>
      <w:divBdr>
        <w:top w:val="none" w:sz="0" w:space="0" w:color="auto"/>
        <w:left w:val="none" w:sz="0" w:space="0" w:color="auto"/>
        <w:bottom w:val="none" w:sz="0" w:space="0" w:color="auto"/>
        <w:right w:val="none" w:sz="0" w:space="0" w:color="auto"/>
      </w:divBdr>
    </w:div>
    <w:div w:id="110587401">
      <w:bodyDiv w:val="1"/>
      <w:marLeft w:val="0"/>
      <w:marRight w:val="0"/>
      <w:marTop w:val="0"/>
      <w:marBottom w:val="0"/>
      <w:divBdr>
        <w:top w:val="none" w:sz="0" w:space="0" w:color="auto"/>
        <w:left w:val="none" w:sz="0" w:space="0" w:color="auto"/>
        <w:bottom w:val="none" w:sz="0" w:space="0" w:color="auto"/>
        <w:right w:val="none" w:sz="0" w:space="0" w:color="auto"/>
      </w:divBdr>
    </w:div>
    <w:div w:id="110590275">
      <w:bodyDiv w:val="1"/>
      <w:marLeft w:val="0"/>
      <w:marRight w:val="0"/>
      <w:marTop w:val="0"/>
      <w:marBottom w:val="0"/>
      <w:divBdr>
        <w:top w:val="none" w:sz="0" w:space="0" w:color="auto"/>
        <w:left w:val="none" w:sz="0" w:space="0" w:color="auto"/>
        <w:bottom w:val="none" w:sz="0" w:space="0" w:color="auto"/>
        <w:right w:val="none" w:sz="0" w:space="0" w:color="auto"/>
      </w:divBdr>
    </w:div>
    <w:div w:id="110591469">
      <w:bodyDiv w:val="1"/>
      <w:marLeft w:val="0"/>
      <w:marRight w:val="0"/>
      <w:marTop w:val="0"/>
      <w:marBottom w:val="0"/>
      <w:divBdr>
        <w:top w:val="none" w:sz="0" w:space="0" w:color="auto"/>
        <w:left w:val="none" w:sz="0" w:space="0" w:color="auto"/>
        <w:bottom w:val="none" w:sz="0" w:space="0" w:color="auto"/>
        <w:right w:val="none" w:sz="0" w:space="0" w:color="auto"/>
      </w:divBdr>
    </w:div>
    <w:div w:id="110705785">
      <w:bodyDiv w:val="1"/>
      <w:marLeft w:val="0"/>
      <w:marRight w:val="0"/>
      <w:marTop w:val="0"/>
      <w:marBottom w:val="0"/>
      <w:divBdr>
        <w:top w:val="none" w:sz="0" w:space="0" w:color="auto"/>
        <w:left w:val="none" w:sz="0" w:space="0" w:color="auto"/>
        <w:bottom w:val="none" w:sz="0" w:space="0" w:color="auto"/>
        <w:right w:val="none" w:sz="0" w:space="0" w:color="auto"/>
      </w:divBdr>
    </w:div>
    <w:div w:id="110708415">
      <w:bodyDiv w:val="1"/>
      <w:marLeft w:val="0"/>
      <w:marRight w:val="0"/>
      <w:marTop w:val="0"/>
      <w:marBottom w:val="0"/>
      <w:divBdr>
        <w:top w:val="none" w:sz="0" w:space="0" w:color="auto"/>
        <w:left w:val="none" w:sz="0" w:space="0" w:color="auto"/>
        <w:bottom w:val="none" w:sz="0" w:space="0" w:color="auto"/>
        <w:right w:val="none" w:sz="0" w:space="0" w:color="auto"/>
      </w:divBdr>
    </w:div>
    <w:div w:id="110713381">
      <w:bodyDiv w:val="1"/>
      <w:marLeft w:val="0"/>
      <w:marRight w:val="0"/>
      <w:marTop w:val="0"/>
      <w:marBottom w:val="0"/>
      <w:divBdr>
        <w:top w:val="none" w:sz="0" w:space="0" w:color="auto"/>
        <w:left w:val="none" w:sz="0" w:space="0" w:color="auto"/>
        <w:bottom w:val="none" w:sz="0" w:space="0" w:color="auto"/>
        <w:right w:val="none" w:sz="0" w:space="0" w:color="auto"/>
      </w:divBdr>
    </w:div>
    <w:div w:id="110780989">
      <w:bodyDiv w:val="1"/>
      <w:marLeft w:val="0"/>
      <w:marRight w:val="0"/>
      <w:marTop w:val="0"/>
      <w:marBottom w:val="0"/>
      <w:divBdr>
        <w:top w:val="none" w:sz="0" w:space="0" w:color="auto"/>
        <w:left w:val="none" w:sz="0" w:space="0" w:color="auto"/>
        <w:bottom w:val="none" w:sz="0" w:space="0" w:color="auto"/>
        <w:right w:val="none" w:sz="0" w:space="0" w:color="auto"/>
      </w:divBdr>
    </w:div>
    <w:div w:id="110783351">
      <w:bodyDiv w:val="1"/>
      <w:marLeft w:val="0"/>
      <w:marRight w:val="0"/>
      <w:marTop w:val="0"/>
      <w:marBottom w:val="0"/>
      <w:divBdr>
        <w:top w:val="none" w:sz="0" w:space="0" w:color="auto"/>
        <w:left w:val="none" w:sz="0" w:space="0" w:color="auto"/>
        <w:bottom w:val="none" w:sz="0" w:space="0" w:color="auto"/>
        <w:right w:val="none" w:sz="0" w:space="0" w:color="auto"/>
      </w:divBdr>
    </w:div>
    <w:div w:id="110783837">
      <w:bodyDiv w:val="1"/>
      <w:marLeft w:val="0"/>
      <w:marRight w:val="0"/>
      <w:marTop w:val="0"/>
      <w:marBottom w:val="0"/>
      <w:divBdr>
        <w:top w:val="none" w:sz="0" w:space="0" w:color="auto"/>
        <w:left w:val="none" w:sz="0" w:space="0" w:color="auto"/>
        <w:bottom w:val="none" w:sz="0" w:space="0" w:color="auto"/>
        <w:right w:val="none" w:sz="0" w:space="0" w:color="auto"/>
      </w:divBdr>
    </w:div>
    <w:div w:id="110785366">
      <w:bodyDiv w:val="1"/>
      <w:marLeft w:val="0"/>
      <w:marRight w:val="0"/>
      <w:marTop w:val="0"/>
      <w:marBottom w:val="0"/>
      <w:divBdr>
        <w:top w:val="none" w:sz="0" w:space="0" w:color="auto"/>
        <w:left w:val="none" w:sz="0" w:space="0" w:color="auto"/>
        <w:bottom w:val="none" w:sz="0" w:space="0" w:color="auto"/>
        <w:right w:val="none" w:sz="0" w:space="0" w:color="auto"/>
      </w:divBdr>
    </w:div>
    <w:div w:id="110785534">
      <w:bodyDiv w:val="1"/>
      <w:marLeft w:val="0"/>
      <w:marRight w:val="0"/>
      <w:marTop w:val="0"/>
      <w:marBottom w:val="0"/>
      <w:divBdr>
        <w:top w:val="none" w:sz="0" w:space="0" w:color="auto"/>
        <w:left w:val="none" w:sz="0" w:space="0" w:color="auto"/>
        <w:bottom w:val="none" w:sz="0" w:space="0" w:color="auto"/>
        <w:right w:val="none" w:sz="0" w:space="0" w:color="auto"/>
      </w:divBdr>
    </w:div>
    <w:div w:id="110786774">
      <w:bodyDiv w:val="1"/>
      <w:marLeft w:val="0"/>
      <w:marRight w:val="0"/>
      <w:marTop w:val="0"/>
      <w:marBottom w:val="0"/>
      <w:divBdr>
        <w:top w:val="none" w:sz="0" w:space="0" w:color="auto"/>
        <w:left w:val="none" w:sz="0" w:space="0" w:color="auto"/>
        <w:bottom w:val="none" w:sz="0" w:space="0" w:color="auto"/>
        <w:right w:val="none" w:sz="0" w:space="0" w:color="auto"/>
      </w:divBdr>
    </w:div>
    <w:div w:id="110826896">
      <w:bodyDiv w:val="1"/>
      <w:marLeft w:val="0"/>
      <w:marRight w:val="0"/>
      <w:marTop w:val="0"/>
      <w:marBottom w:val="0"/>
      <w:divBdr>
        <w:top w:val="none" w:sz="0" w:space="0" w:color="auto"/>
        <w:left w:val="none" w:sz="0" w:space="0" w:color="auto"/>
        <w:bottom w:val="none" w:sz="0" w:space="0" w:color="auto"/>
        <w:right w:val="none" w:sz="0" w:space="0" w:color="auto"/>
      </w:divBdr>
    </w:div>
    <w:div w:id="110898790">
      <w:bodyDiv w:val="1"/>
      <w:marLeft w:val="0"/>
      <w:marRight w:val="0"/>
      <w:marTop w:val="0"/>
      <w:marBottom w:val="0"/>
      <w:divBdr>
        <w:top w:val="none" w:sz="0" w:space="0" w:color="auto"/>
        <w:left w:val="none" w:sz="0" w:space="0" w:color="auto"/>
        <w:bottom w:val="none" w:sz="0" w:space="0" w:color="auto"/>
        <w:right w:val="none" w:sz="0" w:space="0" w:color="auto"/>
      </w:divBdr>
    </w:div>
    <w:div w:id="110901666">
      <w:bodyDiv w:val="1"/>
      <w:marLeft w:val="0"/>
      <w:marRight w:val="0"/>
      <w:marTop w:val="0"/>
      <w:marBottom w:val="0"/>
      <w:divBdr>
        <w:top w:val="none" w:sz="0" w:space="0" w:color="auto"/>
        <w:left w:val="none" w:sz="0" w:space="0" w:color="auto"/>
        <w:bottom w:val="none" w:sz="0" w:space="0" w:color="auto"/>
        <w:right w:val="none" w:sz="0" w:space="0" w:color="auto"/>
      </w:divBdr>
    </w:div>
    <w:div w:id="110904133">
      <w:bodyDiv w:val="1"/>
      <w:marLeft w:val="0"/>
      <w:marRight w:val="0"/>
      <w:marTop w:val="0"/>
      <w:marBottom w:val="0"/>
      <w:divBdr>
        <w:top w:val="none" w:sz="0" w:space="0" w:color="auto"/>
        <w:left w:val="none" w:sz="0" w:space="0" w:color="auto"/>
        <w:bottom w:val="none" w:sz="0" w:space="0" w:color="auto"/>
        <w:right w:val="none" w:sz="0" w:space="0" w:color="auto"/>
      </w:divBdr>
    </w:div>
    <w:div w:id="110975028">
      <w:bodyDiv w:val="1"/>
      <w:marLeft w:val="0"/>
      <w:marRight w:val="0"/>
      <w:marTop w:val="0"/>
      <w:marBottom w:val="0"/>
      <w:divBdr>
        <w:top w:val="none" w:sz="0" w:space="0" w:color="auto"/>
        <w:left w:val="none" w:sz="0" w:space="0" w:color="auto"/>
        <w:bottom w:val="none" w:sz="0" w:space="0" w:color="auto"/>
        <w:right w:val="none" w:sz="0" w:space="0" w:color="auto"/>
      </w:divBdr>
    </w:div>
    <w:div w:id="110976230">
      <w:bodyDiv w:val="1"/>
      <w:marLeft w:val="0"/>
      <w:marRight w:val="0"/>
      <w:marTop w:val="0"/>
      <w:marBottom w:val="0"/>
      <w:divBdr>
        <w:top w:val="none" w:sz="0" w:space="0" w:color="auto"/>
        <w:left w:val="none" w:sz="0" w:space="0" w:color="auto"/>
        <w:bottom w:val="none" w:sz="0" w:space="0" w:color="auto"/>
        <w:right w:val="none" w:sz="0" w:space="0" w:color="auto"/>
      </w:divBdr>
    </w:div>
    <w:div w:id="110976656">
      <w:bodyDiv w:val="1"/>
      <w:marLeft w:val="0"/>
      <w:marRight w:val="0"/>
      <w:marTop w:val="0"/>
      <w:marBottom w:val="0"/>
      <w:divBdr>
        <w:top w:val="none" w:sz="0" w:space="0" w:color="auto"/>
        <w:left w:val="none" w:sz="0" w:space="0" w:color="auto"/>
        <w:bottom w:val="none" w:sz="0" w:space="0" w:color="auto"/>
        <w:right w:val="none" w:sz="0" w:space="0" w:color="auto"/>
      </w:divBdr>
    </w:div>
    <w:div w:id="110980647">
      <w:bodyDiv w:val="1"/>
      <w:marLeft w:val="0"/>
      <w:marRight w:val="0"/>
      <w:marTop w:val="0"/>
      <w:marBottom w:val="0"/>
      <w:divBdr>
        <w:top w:val="none" w:sz="0" w:space="0" w:color="auto"/>
        <w:left w:val="none" w:sz="0" w:space="0" w:color="auto"/>
        <w:bottom w:val="none" w:sz="0" w:space="0" w:color="auto"/>
        <w:right w:val="none" w:sz="0" w:space="0" w:color="auto"/>
      </w:divBdr>
    </w:div>
    <w:div w:id="111050378">
      <w:bodyDiv w:val="1"/>
      <w:marLeft w:val="0"/>
      <w:marRight w:val="0"/>
      <w:marTop w:val="0"/>
      <w:marBottom w:val="0"/>
      <w:divBdr>
        <w:top w:val="none" w:sz="0" w:space="0" w:color="auto"/>
        <w:left w:val="none" w:sz="0" w:space="0" w:color="auto"/>
        <w:bottom w:val="none" w:sz="0" w:space="0" w:color="auto"/>
        <w:right w:val="none" w:sz="0" w:space="0" w:color="auto"/>
      </w:divBdr>
    </w:div>
    <w:div w:id="111097161">
      <w:bodyDiv w:val="1"/>
      <w:marLeft w:val="0"/>
      <w:marRight w:val="0"/>
      <w:marTop w:val="0"/>
      <w:marBottom w:val="0"/>
      <w:divBdr>
        <w:top w:val="none" w:sz="0" w:space="0" w:color="auto"/>
        <w:left w:val="none" w:sz="0" w:space="0" w:color="auto"/>
        <w:bottom w:val="none" w:sz="0" w:space="0" w:color="auto"/>
        <w:right w:val="none" w:sz="0" w:space="0" w:color="auto"/>
      </w:divBdr>
    </w:div>
    <w:div w:id="111176544">
      <w:bodyDiv w:val="1"/>
      <w:marLeft w:val="0"/>
      <w:marRight w:val="0"/>
      <w:marTop w:val="0"/>
      <w:marBottom w:val="0"/>
      <w:divBdr>
        <w:top w:val="none" w:sz="0" w:space="0" w:color="auto"/>
        <w:left w:val="none" w:sz="0" w:space="0" w:color="auto"/>
        <w:bottom w:val="none" w:sz="0" w:space="0" w:color="auto"/>
        <w:right w:val="none" w:sz="0" w:space="0" w:color="auto"/>
      </w:divBdr>
    </w:div>
    <w:div w:id="111216749">
      <w:bodyDiv w:val="1"/>
      <w:marLeft w:val="0"/>
      <w:marRight w:val="0"/>
      <w:marTop w:val="0"/>
      <w:marBottom w:val="0"/>
      <w:divBdr>
        <w:top w:val="none" w:sz="0" w:space="0" w:color="auto"/>
        <w:left w:val="none" w:sz="0" w:space="0" w:color="auto"/>
        <w:bottom w:val="none" w:sz="0" w:space="0" w:color="auto"/>
        <w:right w:val="none" w:sz="0" w:space="0" w:color="auto"/>
      </w:divBdr>
    </w:div>
    <w:div w:id="111218497">
      <w:bodyDiv w:val="1"/>
      <w:marLeft w:val="0"/>
      <w:marRight w:val="0"/>
      <w:marTop w:val="0"/>
      <w:marBottom w:val="0"/>
      <w:divBdr>
        <w:top w:val="none" w:sz="0" w:space="0" w:color="auto"/>
        <w:left w:val="none" w:sz="0" w:space="0" w:color="auto"/>
        <w:bottom w:val="none" w:sz="0" w:space="0" w:color="auto"/>
        <w:right w:val="none" w:sz="0" w:space="0" w:color="auto"/>
      </w:divBdr>
    </w:div>
    <w:div w:id="111245466">
      <w:bodyDiv w:val="1"/>
      <w:marLeft w:val="0"/>
      <w:marRight w:val="0"/>
      <w:marTop w:val="0"/>
      <w:marBottom w:val="0"/>
      <w:divBdr>
        <w:top w:val="none" w:sz="0" w:space="0" w:color="auto"/>
        <w:left w:val="none" w:sz="0" w:space="0" w:color="auto"/>
        <w:bottom w:val="none" w:sz="0" w:space="0" w:color="auto"/>
        <w:right w:val="none" w:sz="0" w:space="0" w:color="auto"/>
      </w:divBdr>
    </w:div>
    <w:div w:id="111292316">
      <w:bodyDiv w:val="1"/>
      <w:marLeft w:val="0"/>
      <w:marRight w:val="0"/>
      <w:marTop w:val="0"/>
      <w:marBottom w:val="0"/>
      <w:divBdr>
        <w:top w:val="none" w:sz="0" w:space="0" w:color="auto"/>
        <w:left w:val="none" w:sz="0" w:space="0" w:color="auto"/>
        <w:bottom w:val="none" w:sz="0" w:space="0" w:color="auto"/>
        <w:right w:val="none" w:sz="0" w:space="0" w:color="auto"/>
      </w:divBdr>
    </w:div>
    <w:div w:id="111292833">
      <w:bodyDiv w:val="1"/>
      <w:marLeft w:val="0"/>
      <w:marRight w:val="0"/>
      <w:marTop w:val="0"/>
      <w:marBottom w:val="0"/>
      <w:divBdr>
        <w:top w:val="none" w:sz="0" w:space="0" w:color="auto"/>
        <w:left w:val="none" w:sz="0" w:space="0" w:color="auto"/>
        <w:bottom w:val="none" w:sz="0" w:space="0" w:color="auto"/>
        <w:right w:val="none" w:sz="0" w:space="0" w:color="auto"/>
      </w:divBdr>
    </w:div>
    <w:div w:id="111361689">
      <w:bodyDiv w:val="1"/>
      <w:marLeft w:val="0"/>
      <w:marRight w:val="0"/>
      <w:marTop w:val="0"/>
      <w:marBottom w:val="0"/>
      <w:divBdr>
        <w:top w:val="none" w:sz="0" w:space="0" w:color="auto"/>
        <w:left w:val="none" w:sz="0" w:space="0" w:color="auto"/>
        <w:bottom w:val="none" w:sz="0" w:space="0" w:color="auto"/>
        <w:right w:val="none" w:sz="0" w:space="0" w:color="auto"/>
      </w:divBdr>
    </w:div>
    <w:div w:id="111367902">
      <w:bodyDiv w:val="1"/>
      <w:marLeft w:val="0"/>
      <w:marRight w:val="0"/>
      <w:marTop w:val="0"/>
      <w:marBottom w:val="0"/>
      <w:divBdr>
        <w:top w:val="none" w:sz="0" w:space="0" w:color="auto"/>
        <w:left w:val="none" w:sz="0" w:space="0" w:color="auto"/>
        <w:bottom w:val="none" w:sz="0" w:space="0" w:color="auto"/>
        <w:right w:val="none" w:sz="0" w:space="0" w:color="auto"/>
      </w:divBdr>
    </w:div>
    <w:div w:id="111485512">
      <w:bodyDiv w:val="1"/>
      <w:marLeft w:val="0"/>
      <w:marRight w:val="0"/>
      <w:marTop w:val="0"/>
      <w:marBottom w:val="0"/>
      <w:divBdr>
        <w:top w:val="none" w:sz="0" w:space="0" w:color="auto"/>
        <w:left w:val="none" w:sz="0" w:space="0" w:color="auto"/>
        <w:bottom w:val="none" w:sz="0" w:space="0" w:color="auto"/>
        <w:right w:val="none" w:sz="0" w:space="0" w:color="auto"/>
      </w:divBdr>
    </w:div>
    <w:div w:id="111555814">
      <w:bodyDiv w:val="1"/>
      <w:marLeft w:val="0"/>
      <w:marRight w:val="0"/>
      <w:marTop w:val="0"/>
      <w:marBottom w:val="0"/>
      <w:divBdr>
        <w:top w:val="none" w:sz="0" w:space="0" w:color="auto"/>
        <w:left w:val="none" w:sz="0" w:space="0" w:color="auto"/>
        <w:bottom w:val="none" w:sz="0" w:space="0" w:color="auto"/>
        <w:right w:val="none" w:sz="0" w:space="0" w:color="auto"/>
      </w:divBdr>
    </w:div>
    <w:div w:id="111557864">
      <w:bodyDiv w:val="1"/>
      <w:marLeft w:val="0"/>
      <w:marRight w:val="0"/>
      <w:marTop w:val="0"/>
      <w:marBottom w:val="0"/>
      <w:divBdr>
        <w:top w:val="none" w:sz="0" w:space="0" w:color="auto"/>
        <w:left w:val="none" w:sz="0" w:space="0" w:color="auto"/>
        <w:bottom w:val="none" w:sz="0" w:space="0" w:color="auto"/>
        <w:right w:val="none" w:sz="0" w:space="0" w:color="auto"/>
      </w:divBdr>
    </w:div>
    <w:div w:id="111631486">
      <w:bodyDiv w:val="1"/>
      <w:marLeft w:val="0"/>
      <w:marRight w:val="0"/>
      <w:marTop w:val="0"/>
      <w:marBottom w:val="0"/>
      <w:divBdr>
        <w:top w:val="none" w:sz="0" w:space="0" w:color="auto"/>
        <w:left w:val="none" w:sz="0" w:space="0" w:color="auto"/>
        <w:bottom w:val="none" w:sz="0" w:space="0" w:color="auto"/>
        <w:right w:val="none" w:sz="0" w:space="0" w:color="auto"/>
      </w:divBdr>
    </w:div>
    <w:div w:id="111637342">
      <w:bodyDiv w:val="1"/>
      <w:marLeft w:val="0"/>
      <w:marRight w:val="0"/>
      <w:marTop w:val="0"/>
      <w:marBottom w:val="0"/>
      <w:divBdr>
        <w:top w:val="none" w:sz="0" w:space="0" w:color="auto"/>
        <w:left w:val="none" w:sz="0" w:space="0" w:color="auto"/>
        <w:bottom w:val="none" w:sz="0" w:space="0" w:color="auto"/>
        <w:right w:val="none" w:sz="0" w:space="0" w:color="auto"/>
      </w:divBdr>
    </w:div>
    <w:div w:id="111673782">
      <w:bodyDiv w:val="1"/>
      <w:marLeft w:val="0"/>
      <w:marRight w:val="0"/>
      <w:marTop w:val="0"/>
      <w:marBottom w:val="0"/>
      <w:divBdr>
        <w:top w:val="none" w:sz="0" w:space="0" w:color="auto"/>
        <w:left w:val="none" w:sz="0" w:space="0" w:color="auto"/>
        <w:bottom w:val="none" w:sz="0" w:space="0" w:color="auto"/>
        <w:right w:val="none" w:sz="0" w:space="0" w:color="auto"/>
      </w:divBdr>
    </w:div>
    <w:div w:id="111679586">
      <w:bodyDiv w:val="1"/>
      <w:marLeft w:val="0"/>
      <w:marRight w:val="0"/>
      <w:marTop w:val="0"/>
      <w:marBottom w:val="0"/>
      <w:divBdr>
        <w:top w:val="none" w:sz="0" w:space="0" w:color="auto"/>
        <w:left w:val="none" w:sz="0" w:space="0" w:color="auto"/>
        <w:bottom w:val="none" w:sz="0" w:space="0" w:color="auto"/>
        <w:right w:val="none" w:sz="0" w:space="0" w:color="auto"/>
      </w:divBdr>
    </w:div>
    <w:div w:id="111704685">
      <w:bodyDiv w:val="1"/>
      <w:marLeft w:val="0"/>
      <w:marRight w:val="0"/>
      <w:marTop w:val="0"/>
      <w:marBottom w:val="0"/>
      <w:divBdr>
        <w:top w:val="none" w:sz="0" w:space="0" w:color="auto"/>
        <w:left w:val="none" w:sz="0" w:space="0" w:color="auto"/>
        <w:bottom w:val="none" w:sz="0" w:space="0" w:color="auto"/>
        <w:right w:val="none" w:sz="0" w:space="0" w:color="auto"/>
      </w:divBdr>
    </w:div>
    <w:div w:id="111747839">
      <w:bodyDiv w:val="1"/>
      <w:marLeft w:val="0"/>
      <w:marRight w:val="0"/>
      <w:marTop w:val="0"/>
      <w:marBottom w:val="0"/>
      <w:divBdr>
        <w:top w:val="none" w:sz="0" w:space="0" w:color="auto"/>
        <w:left w:val="none" w:sz="0" w:space="0" w:color="auto"/>
        <w:bottom w:val="none" w:sz="0" w:space="0" w:color="auto"/>
        <w:right w:val="none" w:sz="0" w:space="0" w:color="auto"/>
      </w:divBdr>
    </w:div>
    <w:div w:id="111822034">
      <w:bodyDiv w:val="1"/>
      <w:marLeft w:val="0"/>
      <w:marRight w:val="0"/>
      <w:marTop w:val="0"/>
      <w:marBottom w:val="0"/>
      <w:divBdr>
        <w:top w:val="none" w:sz="0" w:space="0" w:color="auto"/>
        <w:left w:val="none" w:sz="0" w:space="0" w:color="auto"/>
        <w:bottom w:val="none" w:sz="0" w:space="0" w:color="auto"/>
        <w:right w:val="none" w:sz="0" w:space="0" w:color="auto"/>
      </w:divBdr>
    </w:div>
    <w:div w:id="111823756">
      <w:bodyDiv w:val="1"/>
      <w:marLeft w:val="0"/>
      <w:marRight w:val="0"/>
      <w:marTop w:val="0"/>
      <w:marBottom w:val="0"/>
      <w:divBdr>
        <w:top w:val="none" w:sz="0" w:space="0" w:color="auto"/>
        <w:left w:val="none" w:sz="0" w:space="0" w:color="auto"/>
        <w:bottom w:val="none" w:sz="0" w:space="0" w:color="auto"/>
        <w:right w:val="none" w:sz="0" w:space="0" w:color="auto"/>
      </w:divBdr>
    </w:div>
    <w:div w:id="111827704">
      <w:bodyDiv w:val="1"/>
      <w:marLeft w:val="0"/>
      <w:marRight w:val="0"/>
      <w:marTop w:val="0"/>
      <w:marBottom w:val="0"/>
      <w:divBdr>
        <w:top w:val="none" w:sz="0" w:space="0" w:color="auto"/>
        <w:left w:val="none" w:sz="0" w:space="0" w:color="auto"/>
        <w:bottom w:val="none" w:sz="0" w:space="0" w:color="auto"/>
        <w:right w:val="none" w:sz="0" w:space="0" w:color="auto"/>
      </w:divBdr>
    </w:div>
    <w:div w:id="111829608">
      <w:bodyDiv w:val="1"/>
      <w:marLeft w:val="0"/>
      <w:marRight w:val="0"/>
      <w:marTop w:val="0"/>
      <w:marBottom w:val="0"/>
      <w:divBdr>
        <w:top w:val="none" w:sz="0" w:space="0" w:color="auto"/>
        <w:left w:val="none" w:sz="0" w:space="0" w:color="auto"/>
        <w:bottom w:val="none" w:sz="0" w:space="0" w:color="auto"/>
        <w:right w:val="none" w:sz="0" w:space="0" w:color="auto"/>
      </w:divBdr>
    </w:div>
    <w:div w:id="111870841">
      <w:bodyDiv w:val="1"/>
      <w:marLeft w:val="0"/>
      <w:marRight w:val="0"/>
      <w:marTop w:val="0"/>
      <w:marBottom w:val="0"/>
      <w:divBdr>
        <w:top w:val="none" w:sz="0" w:space="0" w:color="auto"/>
        <w:left w:val="none" w:sz="0" w:space="0" w:color="auto"/>
        <w:bottom w:val="none" w:sz="0" w:space="0" w:color="auto"/>
        <w:right w:val="none" w:sz="0" w:space="0" w:color="auto"/>
      </w:divBdr>
    </w:div>
    <w:div w:id="111899234">
      <w:bodyDiv w:val="1"/>
      <w:marLeft w:val="0"/>
      <w:marRight w:val="0"/>
      <w:marTop w:val="0"/>
      <w:marBottom w:val="0"/>
      <w:divBdr>
        <w:top w:val="none" w:sz="0" w:space="0" w:color="auto"/>
        <w:left w:val="none" w:sz="0" w:space="0" w:color="auto"/>
        <w:bottom w:val="none" w:sz="0" w:space="0" w:color="auto"/>
        <w:right w:val="none" w:sz="0" w:space="0" w:color="auto"/>
      </w:divBdr>
    </w:div>
    <w:div w:id="111901559">
      <w:bodyDiv w:val="1"/>
      <w:marLeft w:val="0"/>
      <w:marRight w:val="0"/>
      <w:marTop w:val="0"/>
      <w:marBottom w:val="0"/>
      <w:divBdr>
        <w:top w:val="none" w:sz="0" w:space="0" w:color="auto"/>
        <w:left w:val="none" w:sz="0" w:space="0" w:color="auto"/>
        <w:bottom w:val="none" w:sz="0" w:space="0" w:color="auto"/>
        <w:right w:val="none" w:sz="0" w:space="0" w:color="auto"/>
      </w:divBdr>
    </w:div>
    <w:div w:id="111945234">
      <w:bodyDiv w:val="1"/>
      <w:marLeft w:val="0"/>
      <w:marRight w:val="0"/>
      <w:marTop w:val="0"/>
      <w:marBottom w:val="0"/>
      <w:divBdr>
        <w:top w:val="none" w:sz="0" w:space="0" w:color="auto"/>
        <w:left w:val="none" w:sz="0" w:space="0" w:color="auto"/>
        <w:bottom w:val="none" w:sz="0" w:space="0" w:color="auto"/>
        <w:right w:val="none" w:sz="0" w:space="0" w:color="auto"/>
      </w:divBdr>
    </w:div>
    <w:div w:id="111945736">
      <w:bodyDiv w:val="1"/>
      <w:marLeft w:val="0"/>
      <w:marRight w:val="0"/>
      <w:marTop w:val="0"/>
      <w:marBottom w:val="0"/>
      <w:divBdr>
        <w:top w:val="none" w:sz="0" w:space="0" w:color="auto"/>
        <w:left w:val="none" w:sz="0" w:space="0" w:color="auto"/>
        <w:bottom w:val="none" w:sz="0" w:space="0" w:color="auto"/>
        <w:right w:val="none" w:sz="0" w:space="0" w:color="auto"/>
      </w:divBdr>
    </w:div>
    <w:div w:id="111947750">
      <w:bodyDiv w:val="1"/>
      <w:marLeft w:val="0"/>
      <w:marRight w:val="0"/>
      <w:marTop w:val="0"/>
      <w:marBottom w:val="0"/>
      <w:divBdr>
        <w:top w:val="none" w:sz="0" w:space="0" w:color="auto"/>
        <w:left w:val="none" w:sz="0" w:space="0" w:color="auto"/>
        <w:bottom w:val="none" w:sz="0" w:space="0" w:color="auto"/>
        <w:right w:val="none" w:sz="0" w:space="0" w:color="auto"/>
      </w:divBdr>
    </w:div>
    <w:div w:id="111949177">
      <w:bodyDiv w:val="1"/>
      <w:marLeft w:val="0"/>
      <w:marRight w:val="0"/>
      <w:marTop w:val="0"/>
      <w:marBottom w:val="0"/>
      <w:divBdr>
        <w:top w:val="none" w:sz="0" w:space="0" w:color="auto"/>
        <w:left w:val="none" w:sz="0" w:space="0" w:color="auto"/>
        <w:bottom w:val="none" w:sz="0" w:space="0" w:color="auto"/>
        <w:right w:val="none" w:sz="0" w:space="0" w:color="auto"/>
      </w:divBdr>
    </w:div>
    <w:div w:id="111949375">
      <w:bodyDiv w:val="1"/>
      <w:marLeft w:val="0"/>
      <w:marRight w:val="0"/>
      <w:marTop w:val="0"/>
      <w:marBottom w:val="0"/>
      <w:divBdr>
        <w:top w:val="none" w:sz="0" w:space="0" w:color="auto"/>
        <w:left w:val="none" w:sz="0" w:space="0" w:color="auto"/>
        <w:bottom w:val="none" w:sz="0" w:space="0" w:color="auto"/>
        <w:right w:val="none" w:sz="0" w:space="0" w:color="auto"/>
      </w:divBdr>
    </w:div>
    <w:div w:id="112020787">
      <w:bodyDiv w:val="1"/>
      <w:marLeft w:val="0"/>
      <w:marRight w:val="0"/>
      <w:marTop w:val="0"/>
      <w:marBottom w:val="0"/>
      <w:divBdr>
        <w:top w:val="none" w:sz="0" w:space="0" w:color="auto"/>
        <w:left w:val="none" w:sz="0" w:space="0" w:color="auto"/>
        <w:bottom w:val="none" w:sz="0" w:space="0" w:color="auto"/>
        <w:right w:val="none" w:sz="0" w:space="0" w:color="auto"/>
      </w:divBdr>
    </w:div>
    <w:div w:id="112095244">
      <w:bodyDiv w:val="1"/>
      <w:marLeft w:val="0"/>
      <w:marRight w:val="0"/>
      <w:marTop w:val="0"/>
      <w:marBottom w:val="0"/>
      <w:divBdr>
        <w:top w:val="none" w:sz="0" w:space="0" w:color="auto"/>
        <w:left w:val="none" w:sz="0" w:space="0" w:color="auto"/>
        <w:bottom w:val="none" w:sz="0" w:space="0" w:color="auto"/>
        <w:right w:val="none" w:sz="0" w:space="0" w:color="auto"/>
      </w:divBdr>
    </w:div>
    <w:div w:id="112099318">
      <w:bodyDiv w:val="1"/>
      <w:marLeft w:val="0"/>
      <w:marRight w:val="0"/>
      <w:marTop w:val="0"/>
      <w:marBottom w:val="0"/>
      <w:divBdr>
        <w:top w:val="none" w:sz="0" w:space="0" w:color="auto"/>
        <w:left w:val="none" w:sz="0" w:space="0" w:color="auto"/>
        <w:bottom w:val="none" w:sz="0" w:space="0" w:color="auto"/>
        <w:right w:val="none" w:sz="0" w:space="0" w:color="auto"/>
      </w:divBdr>
    </w:div>
    <w:div w:id="112133912">
      <w:bodyDiv w:val="1"/>
      <w:marLeft w:val="0"/>
      <w:marRight w:val="0"/>
      <w:marTop w:val="0"/>
      <w:marBottom w:val="0"/>
      <w:divBdr>
        <w:top w:val="none" w:sz="0" w:space="0" w:color="auto"/>
        <w:left w:val="none" w:sz="0" w:space="0" w:color="auto"/>
        <w:bottom w:val="none" w:sz="0" w:space="0" w:color="auto"/>
        <w:right w:val="none" w:sz="0" w:space="0" w:color="auto"/>
      </w:divBdr>
    </w:div>
    <w:div w:id="112134812">
      <w:bodyDiv w:val="1"/>
      <w:marLeft w:val="0"/>
      <w:marRight w:val="0"/>
      <w:marTop w:val="0"/>
      <w:marBottom w:val="0"/>
      <w:divBdr>
        <w:top w:val="none" w:sz="0" w:space="0" w:color="auto"/>
        <w:left w:val="none" w:sz="0" w:space="0" w:color="auto"/>
        <w:bottom w:val="none" w:sz="0" w:space="0" w:color="auto"/>
        <w:right w:val="none" w:sz="0" w:space="0" w:color="auto"/>
      </w:divBdr>
    </w:div>
    <w:div w:id="112136250">
      <w:bodyDiv w:val="1"/>
      <w:marLeft w:val="0"/>
      <w:marRight w:val="0"/>
      <w:marTop w:val="0"/>
      <w:marBottom w:val="0"/>
      <w:divBdr>
        <w:top w:val="none" w:sz="0" w:space="0" w:color="auto"/>
        <w:left w:val="none" w:sz="0" w:space="0" w:color="auto"/>
        <w:bottom w:val="none" w:sz="0" w:space="0" w:color="auto"/>
        <w:right w:val="none" w:sz="0" w:space="0" w:color="auto"/>
      </w:divBdr>
    </w:div>
    <w:div w:id="112208992">
      <w:bodyDiv w:val="1"/>
      <w:marLeft w:val="0"/>
      <w:marRight w:val="0"/>
      <w:marTop w:val="0"/>
      <w:marBottom w:val="0"/>
      <w:divBdr>
        <w:top w:val="none" w:sz="0" w:space="0" w:color="auto"/>
        <w:left w:val="none" w:sz="0" w:space="0" w:color="auto"/>
        <w:bottom w:val="none" w:sz="0" w:space="0" w:color="auto"/>
        <w:right w:val="none" w:sz="0" w:space="0" w:color="auto"/>
      </w:divBdr>
    </w:div>
    <w:div w:id="112216733">
      <w:bodyDiv w:val="1"/>
      <w:marLeft w:val="0"/>
      <w:marRight w:val="0"/>
      <w:marTop w:val="0"/>
      <w:marBottom w:val="0"/>
      <w:divBdr>
        <w:top w:val="none" w:sz="0" w:space="0" w:color="auto"/>
        <w:left w:val="none" w:sz="0" w:space="0" w:color="auto"/>
        <w:bottom w:val="none" w:sz="0" w:space="0" w:color="auto"/>
        <w:right w:val="none" w:sz="0" w:space="0" w:color="auto"/>
      </w:divBdr>
    </w:div>
    <w:div w:id="112289917">
      <w:bodyDiv w:val="1"/>
      <w:marLeft w:val="0"/>
      <w:marRight w:val="0"/>
      <w:marTop w:val="0"/>
      <w:marBottom w:val="0"/>
      <w:divBdr>
        <w:top w:val="none" w:sz="0" w:space="0" w:color="auto"/>
        <w:left w:val="none" w:sz="0" w:space="0" w:color="auto"/>
        <w:bottom w:val="none" w:sz="0" w:space="0" w:color="auto"/>
        <w:right w:val="none" w:sz="0" w:space="0" w:color="auto"/>
      </w:divBdr>
    </w:div>
    <w:div w:id="112328994">
      <w:bodyDiv w:val="1"/>
      <w:marLeft w:val="0"/>
      <w:marRight w:val="0"/>
      <w:marTop w:val="0"/>
      <w:marBottom w:val="0"/>
      <w:divBdr>
        <w:top w:val="none" w:sz="0" w:space="0" w:color="auto"/>
        <w:left w:val="none" w:sz="0" w:space="0" w:color="auto"/>
        <w:bottom w:val="none" w:sz="0" w:space="0" w:color="auto"/>
        <w:right w:val="none" w:sz="0" w:space="0" w:color="auto"/>
      </w:divBdr>
    </w:div>
    <w:div w:id="112331518">
      <w:bodyDiv w:val="1"/>
      <w:marLeft w:val="0"/>
      <w:marRight w:val="0"/>
      <w:marTop w:val="0"/>
      <w:marBottom w:val="0"/>
      <w:divBdr>
        <w:top w:val="none" w:sz="0" w:space="0" w:color="auto"/>
        <w:left w:val="none" w:sz="0" w:space="0" w:color="auto"/>
        <w:bottom w:val="none" w:sz="0" w:space="0" w:color="auto"/>
        <w:right w:val="none" w:sz="0" w:space="0" w:color="auto"/>
      </w:divBdr>
    </w:div>
    <w:div w:id="112333704">
      <w:bodyDiv w:val="1"/>
      <w:marLeft w:val="0"/>
      <w:marRight w:val="0"/>
      <w:marTop w:val="0"/>
      <w:marBottom w:val="0"/>
      <w:divBdr>
        <w:top w:val="none" w:sz="0" w:space="0" w:color="auto"/>
        <w:left w:val="none" w:sz="0" w:space="0" w:color="auto"/>
        <w:bottom w:val="none" w:sz="0" w:space="0" w:color="auto"/>
        <w:right w:val="none" w:sz="0" w:space="0" w:color="auto"/>
      </w:divBdr>
    </w:div>
    <w:div w:id="112402900">
      <w:bodyDiv w:val="1"/>
      <w:marLeft w:val="0"/>
      <w:marRight w:val="0"/>
      <w:marTop w:val="0"/>
      <w:marBottom w:val="0"/>
      <w:divBdr>
        <w:top w:val="none" w:sz="0" w:space="0" w:color="auto"/>
        <w:left w:val="none" w:sz="0" w:space="0" w:color="auto"/>
        <w:bottom w:val="none" w:sz="0" w:space="0" w:color="auto"/>
        <w:right w:val="none" w:sz="0" w:space="0" w:color="auto"/>
      </w:divBdr>
    </w:div>
    <w:div w:id="112404903">
      <w:bodyDiv w:val="1"/>
      <w:marLeft w:val="0"/>
      <w:marRight w:val="0"/>
      <w:marTop w:val="0"/>
      <w:marBottom w:val="0"/>
      <w:divBdr>
        <w:top w:val="none" w:sz="0" w:space="0" w:color="auto"/>
        <w:left w:val="none" w:sz="0" w:space="0" w:color="auto"/>
        <w:bottom w:val="none" w:sz="0" w:space="0" w:color="auto"/>
        <w:right w:val="none" w:sz="0" w:space="0" w:color="auto"/>
      </w:divBdr>
    </w:div>
    <w:div w:id="112406878">
      <w:bodyDiv w:val="1"/>
      <w:marLeft w:val="0"/>
      <w:marRight w:val="0"/>
      <w:marTop w:val="0"/>
      <w:marBottom w:val="0"/>
      <w:divBdr>
        <w:top w:val="none" w:sz="0" w:space="0" w:color="auto"/>
        <w:left w:val="none" w:sz="0" w:space="0" w:color="auto"/>
        <w:bottom w:val="none" w:sz="0" w:space="0" w:color="auto"/>
        <w:right w:val="none" w:sz="0" w:space="0" w:color="auto"/>
      </w:divBdr>
    </w:div>
    <w:div w:id="112477435">
      <w:bodyDiv w:val="1"/>
      <w:marLeft w:val="0"/>
      <w:marRight w:val="0"/>
      <w:marTop w:val="0"/>
      <w:marBottom w:val="0"/>
      <w:divBdr>
        <w:top w:val="none" w:sz="0" w:space="0" w:color="auto"/>
        <w:left w:val="none" w:sz="0" w:space="0" w:color="auto"/>
        <w:bottom w:val="none" w:sz="0" w:space="0" w:color="auto"/>
        <w:right w:val="none" w:sz="0" w:space="0" w:color="auto"/>
      </w:divBdr>
    </w:div>
    <w:div w:id="112479354">
      <w:bodyDiv w:val="1"/>
      <w:marLeft w:val="0"/>
      <w:marRight w:val="0"/>
      <w:marTop w:val="0"/>
      <w:marBottom w:val="0"/>
      <w:divBdr>
        <w:top w:val="none" w:sz="0" w:space="0" w:color="auto"/>
        <w:left w:val="none" w:sz="0" w:space="0" w:color="auto"/>
        <w:bottom w:val="none" w:sz="0" w:space="0" w:color="auto"/>
        <w:right w:val="none" w:sz="0" w:space="0" w:color="auto"/>
      </w:divBdr>
    </w:div>
    <w:div w:id="112529294">
      <w:bodyDiv w:val="1"/>
      <w:marLeft w:val="0"/>
      <w:marRight w:val="0"/>
      <w:marTop w:val="0"/>
      <w:marBottom w:val="0"/>
      <w:divBdr>
        <w:top w:val="none" w:sz="0" w:space="0" w:color="auto"/>
        <w:left w:val="none" w:sz="0" w:space="0" w:color="auto"/>
        <w:bottom w:val="none" w:sz="0" w:space="0" w:color="auto"/>
        <w:right w:val="none" w:sz="0" w:space="0" w:color="auto"/>
      </w:divBdr>
    </w:div>
    <w:div w:id="112552766">
      <w:bodyDiv w:val="1"/>
      <w:marLeft w:val="0"/>
      <w:marRight w:val="0"/>
      <w:marTop w:val="0"/>
      <w:marBottom w:val="0"/>
      <w:divBdr>
        <w:top w:val="none" w:sz="0" w:space="0" w:color="auto"/>
        <w:left w:val="none" w:sz="0" w:space="0" w:color="auto"/>
        <w:bottom w:val="none" w:sz="0" w:space="0" w:color="auto"/>
        <w:right w:val="none" w:sz="0" w:space="0" w:color="auto"/>
      </w:divBdr>
    </w:div>
    <w:div w:id="112555039">
      <w:bodyDiv w:val="1"/>
      <w:marLeft w:val="0"/>
      <w:marRight w:val="0"/>
      <w:marTop w:val="0"/>
      <w:marBottom w:val="0"/>
      <w:divBdr>
        <w:top w:val="none" w:sz="0" w:space="0" w:color="auto"/>
        <w:left w:val="none" w:sz="0" w:space="0" w:color="auto"/>
        <w:bottom w:val="none" w:sz="0" w:space="0" w:color="auto"/>
        <w:right w:val="none" w:sz="0" w:space="0" w:color="auto"/>
      </w:divBdr>
    </w:div>
    <w:div w:id="112598729">
      <w:bodyDiv w:val="1"/>
      <w:marLeft w:val="0"/>
      <w:marRight w:val="0"/>
      <w:marTop w:val="0"/>
      <w:marBottom w:val="0"/>
      <w:divBdr>
        <w:top w:val="none" w:sz="0" w:space="0" w:color="auto"/>
        <w:left w:val="none" w:sz="0" w:space="0" w:color="auto"/>
        <w:bottom w:val="none" w:sz="0" w:space="0" w:color="auto"/>
        <w:right w:val="none" w:sz="0" w:space="0" w:color="auto"/>
      </w:divBdr>
    </w:div>
    <w:div w:id="112599400">
      <w:bodyDiv w:val="1"/>
      <w:marLeft w:val="0"/>
      <w:marRight w:val="0"/>
      <w:marTop w:val="0"/>
      <w:marBottom w:val="0"/>
      <w:divBdr>
        <w:top w:val="none" w:sz="0" w:space="0" w:color="auto"/>
        <w:left w:val="none" w:sz="0" w:space="0" w:color="auto"/>
        <w:bottom w:val="none" w:sz="0" w:space="0" w:color="auto"/>
        <w:right w:val="none" w:sz="0" w:space="0" w:color="auto"/>
      </w:divBdr>
    </w:div>
    <w:div w:id="112600907">
      <w:bodyDiv w:val="1"/>
      <w:marLeft w:val="0"/>
      <w:marRight w:val="0"/>
      <w:marTop w:val="0"/>
      <w:marBottom w:val="0"/>
      <w:divBdr>
        <w:top w:val="none" w:sz="0" w:space="0" w:color="auto"/>
        <w:left w:val="none" w:sz="0" w:space="0" w:color="auto"/>
        <w:bottom w:val="none" w:sz="0" w:space="0" w:color="auto"/>
        <w:right w:val="none" w:sz="0" w:space="0" w:color="auto"/>
      </w:divBdr>
    </w:div>
    <w:div w:id="112602982">
      <w:bodyDiv w:val="1"/>
      <w:marLeft w:val="0"/>
      <w:marRight w:val="0"/>
      <w:marTop w:val="0"/>
      <w:marBottom w:val="0"/>
      <w:divBdr>
        <w:top w:val="none" w:sz="0" w:space="0" w:color="auto"/>
        <w:left w:val="none" w:sz="0" w:space="0" w:color="auto"/>
        <w:bottom w:val="none" w:sz="0" w:space="0" w:color="auto"/>
        <w:right w:val="none" w:sz="0" w:space="0" w:color="auto"/>
      </w:divBdr>
    </w:div>
    <w:div w:id="112671158">
      <w:bodyDiv w:val="1"/>
      <w:marLeft w:val="0"/>
      <w:marRight w:val="0"/>
      <w:marTop w:val="0"/>
      <w:marBottom w:val="0"/>
      <w:divBdr>
        <w:top w:val="none" w:sz="0" w:space="0" w:color="auto"/>
        <w:left w:val="none" w:sz="0" w:space="0" w:color="auto"/>
        <w:bottom w:val="none" w:sz="0" w:space="0" w:color="auto"/>
        <w:right w:val="none" w:sz="0" w:space="0" w:color="auto"/>
      </w:divBdr>
    </w:div>
    <w:div w:id="112679396">
      <w:bodyDiv w:val="1"/>
      <w:marLeft w:val="0"/>
      <w:marRight w:val="0"/>
      <w:marTop w:val="0"/>
      <w:marBottom w:val="0"/>
      <w:divBdr>
        <w:top w:val="none" w:sz="0" w:space="0" w:color="auto"/>
        <w:left w:val="none" w:sz="0" w:space="0" w:color="auto"/>
        <w:bottom w:val="none" w:sz="0" w:space="0" w:color="auto"/>
        <w:right w:val="none" w:sz="0" w:space="0" w:color="auto"/>
      </w:divBdr>
    </w:div>
    <w:div w:id="112679634">
      <w:bodyDiv w:val="1"/>
      <w:marLeft w:val="0"/>
      <w:marRight w:val="0"/>
      <w:marTop w:val="0"/>
      <w:marBottom w:val="0"/>
      <w:divBdr>
        <w:top w:val="none" w:sz="0" w:space="0" w:color="auto"/>
        <w:left w:val="none" w:sz="0" w:space="0" w:color="auto"/>
        <w:bottom w:val="none" w:sz="0" w:space="0" w:color="auto"/>
        <w:right w:val="none" w:sz="0" w:space="0" w:color="auto"/>
      </w:divBdr>
    </w:div>
    <w:div w:id="112722113">
      <w:bodyDiv w:val="1"/>
      <w:marLeft w:val="0"/>
      <w:marRight w:val="0"/>
      <w:marTop w:val="0"/>
      <w:marBottom w:val="0"/>
      <w:divBdr>
        <w:top w:val="none" w:sz="0" w:space="0" w:color="auto"/>
        <w:left w:val="none" w:sz="0" w:space="0" w:color="auto"/>
        <w:bottom w:val="none" w:sz="0" w:space="0" w:color="auto"/>
        <w:right w:val="none" w:sz="0" w:space="0" w:color="auto"/>
      </w:divBdr>
    </w:div>
    <w:div w:id="112747723">
      <w:bodyDiv w:val="1"/>
      <w:marLeft w:val="0"/>
      <w:marRight w:val="0"/>
      <w:marTop w:val="0"/>
      <w:marBottom w:val="0"/>
      <w:divBdr>
        <w:top w:val="none" w:sz="0" w:space="0" w:color="auto"/>
        <w:left w:val="none" w:sz="0" w:space="0" w:color="auto"/>
        <w:bottom w:val="none" w:sz="0" w:space="0" w:color="auto"/>
        <w:right w:val="none" w:sz="0" w:space="0" w:color="auto"/>
      </w:divBdr>
    </w:div>
    <w:div w:id="112752595">
      <w:bodyDiv w:val="1"/>
      <w:marLeft w:val="0"/>
      <w:marRight w:val="0"/>
      <w:marTop w:val="0"/>
      <w:marBottom w:val="0"/>
      <w:divBdr>
        <w:top w:val="none" w:sz="0" w:space="0" w:color="auto"/>
        <w:left w:val="none" w:sz="0" w:space="0" w:color="auto"/>
        <w:bottom w:val="none" w:sz="0" w:space="0" w:color="auto"/>
        <w:right w:val="none" w:sz="0" w:space="0" w:color="auto"/>
      </w:divBdr>
    </w:div>
    <w:div w:id="112752633">
      <w:bodyDiv w:val="1"/>
      <w:marLeft w:val="0"/>
      <w:marRight w:val="0"/>
      <w:marTop w:val="0"/>
      <w:marBottom w:val="0"/>
      <w:divBdr>
        <w:top w:val="none" w:sz="0" w:space="0" w:color="auto"/>
        <w:left w:val="none" w:sz="0" w:space="0" w:color="auto"/>
        <w:bottom w:val="none" w:sz="0" w:space="0" w:color="auto"/>
        <w:right w:val="none" w:sz="0" w:space="0" w:color="auto"/>
      </w:divBdr>
    </w:div>
    <w:div w:id="112752971">
      <w:bodyDiv w:val="1"/>
      <w:marLeft w:val="0"/>
      <w:marRight w:val="0"/>
      <w:marTop w:val="0"/>
      <w:marBottom w:val="0"/>
      <w:divBdr>
        <w:top w:val="none" w:sz="0" w:space="0" w:color="auto"/>
        <w:left w:val="none" w:sz="0" w:space="0" w:color="auto"/>
        <w:bottom w:val="none" w:sz="0" w:space="0" w:color="auto"/>
        <w:right w:val="none" w:sz="0" w:space="0" w:color="auto"/>
      </w:divBdr>
    </w:div>
    <w:div w:id="112793933">
      <w:bodyDiv w:val="1"/>
      <w:marLeft w:val="0"/>
      <w:marRight w:val="0"/>
      <w:marTop w:val="0"/>
      <w:marBottom w:val="0"/>
      <w:divBdr>
        <w:top w:val="none" w:sz="0" w:space="0" w:color="auto"/>
        <w:left w:val="none" w:sz="0" w:space="0" w:color="auto"/>
        <w:bottom w:val="none" w:sz="0" w:space="0" w:color="auto"/>
        <w:right w:val="none" w:sz="0" w:space="0" w:color="auto"/>
      </w:divBdr>
    </w:div>
    <w:div w:id="112940790">
      <w:bodyDiv w:val="1"/>
      <w:marLeft w:val="0"/>
      <w:marRight w:val="0"/>
      <w:marTop w:val="0"/>
      <w:marBottom w:val="0"/>
      <w:divBdr>
        <w:top w:val="none" w:sz="0" w:space="0" w:color="auto"/>
        <w:left w:val="none" w:sz="0" w:space="0" w:color="auto"/>
        <w:bottom w:val="none" w:sz="0" w:space="0" w:color="auto"/>
        <w:right w:val="none" w:sz="0" w:space="0" w:color="auto"/>
      </w:divBdr>
    </w:div>
    <w:div w:id="112942140">
      <w:bodyDiv w:val="1"/>
      <w:marLeft w:val="0"/>
      <w:marRight w:val="0"/>
      <w:marTop w:val="0"/>
      <w:marBottom w:val="0"/>
      <w:divBdr>
        <w:top w:val="none" w:sz="0" w:space="0" w:color="auto"/>
        <w:left w:val="none" w:sz="0" w:space="0" w:color="auto"/>
        <w:bottom w:val="none" w:sz="0" w:space="0" w:color="auto"/>
        <w:right w:val="none" w:sz="0" w:space="0" w:color="auto"/>
      </w:divBdr>
    </w:div>
    <w:div w:id="112942541">
      <w:bodyDiv w:val="1"/>
      <w:marLeft w:val="0"/>
      <w:marRight w:val="0"/>
      <w:marTop w:val="0"/>
      <w:marBottom w:val="0"/>
      <w:divBdr>
        <w:top w:val="none" w:sz="0" w:space="0" w:color="auto"/>
        <w:left w:val="none" w:sz="0" w:space="0" w:color="auto"/>
        <w:bottom w:val="none" w:sz="0" w:space="0" w:color="auto"/>
        <w:right w:val="none" w:sz="0" w:space="0" w:color="auto"/>
      </w:divBdr>
    </w:div>
    <w:div w:id="113015389">
      <w:bodyDiv w:val="1"/>
      <w:marLeft w:val="0"/>
      <w:marRight w:val="0"/>
      <w:marTop w:val="0"/>
      <w:marBottom w:val="0"/>
      <w:divBdr>
        <w:top w:val="none" w:sz="0" w:space="0" w:color="auto"/>
        <w:left w:val="none" w:sz="0" w:space="0" w:color="auto"/>
        <w:bottom w:val="none" w:sz="0" w:space="0" w:color="auto"/>
        <w:right w:val="none" w:sz="0" w:space="0" w:color="auto"/>
      </w:divBdr>
    </w:div>
    <w:div w:id="113016422">
      <w:bodyDiv w:val="1"/>
      <w:marLeft w:val="0"/>
      <w:marRight w:val="0"/>
      <w:marTop w:val="0"/>
      <w:marBottom w:val="0"/>
      <w:divBdr>
        <w:top w:val="none" w:sz="0" w:space="0" w:color="auto"/>
        <w:left w:val="none" w:sz="0" w:space="0" w:color="auto"/>
        <w:bottom w:val="none" w:sz="0" w:space="0" w:color="auto"/>
        <w:right w:val="none" w:sz="0" w:space="0" w:color="auto"/>
      </w:divBdr>
    </w:div>
    <w:div w:id="113016453">
      <w:bodyDiv w:val="1"/>
      <w:marLeft w:val="0"/>
      <w:marRight w:val="0"/>
      <w:marTop w:val="0"/>
      <w:marBottom w:val="0"/>
      <w:divBdr>
        <w:top w:val="none" w:sz="0" w:space="0" w:color="auto"/>
        <w:left w:val="none" w:sz="0" w:space="0" w:color="auto"/>
        <w:bottom w:val="none" w:sz="0" w:space="0" w:color="auto"/>
        <w:right w:val="none" w:sz="0" w:space="0" w:color="auto"/>
      </w:divBdr>
    </w:div>
    <w:div w:id="113057250">
      <w:bodyDiv w:val="1"/>
      <w:marLeft w:val="0"/>
      <w:marRight w:val="0"/>
      <w:marTop w:val="0"/>
      <w:marBottom w:val="0"/>
      <w:divBdr>
        <w:top w:val="none" w:sz="0" w:space="0" w:color="auto"/>
        <w:left w:val="none" w:sz="0" w:space="0" w:color="auto"/>
        <w:bottom w:val="none" w:sz="0" w:space="0" w:color="auto"/>
        <w:right w:val="none" w:sz="0" w:space="0" w:color="auto"/>
      </w:divBdr>
    </w:div>
    <w:div w:id="113060773">
      <w:bodyDiv w:val="1"/>
      <w:marLeft w:val="0"/>
      <w:marRight w:val="0"/>
      <w:marTop w:val="0"/>
      <w:marBottom w:val="0"/>
      <w:divBdr>
        <w:top w:val="none" w:sz="0" w:space="0" w:color="auto"/>
        <w:left w:val="none" w:sz="0" w:space="0" w:color="auto"/>
        <w:bottom w:val="none" w:sz="0" w:space="0" w:color="auto"/>
        <w:right w:val="none" w:sz="0" w:space="0" w:color="auto"/>
      </w:divBdr>
    </w:div>
    <w:div w:id="113063403">
      <w:bodyDiv w:val="1"/>
      <w:marLeft w:val="0"/>
      <w:marRight w:val="0"/>
      <w:marTop w:val="0"/>
      <w:marBottom w:val="0"/>
      <w:divBdr>
        <w:top w:val="none" w:sz="0" w:space="0" w:color="auto"/>
        <w:left w:val="none" w:sz="0" w:space="0" w:color="auto"/>
        <w:bottom w:val="none" w:sz="0" w:space="0" w:color="auto"/>
        <w:right w:val="none" w:sz="0" w:space="0" w:color="auto"/>
      </w:divBdr>
      <w:divsChild>
        <w:div w:id="4669522">
          <w:marLeft w:val="480"/>
          <w:marRight w:val="0"/>
          <w:marTop w:val="0"/>
          <w:marBottom w:val="0"/>
          <w:divBdr>
            <w:top w:val="none" w:sz="0" w:space="0" w:color="auto"/>
            <w:left w:val="none" w:sz="0" w:space="0" w:color="auto"/>
            <w:bottom w:val="none" w:sz="0" w:space="0" w:color="auto"/>
            <w:right w:val="none" w:sz="0" w:space="0" w:color="auto"/>
          </w:divBdr>
        </w:div>
        <w:div w:id="19094892">
          <w:marLeft w:val="480"/>
          <w:marRight w:val="0"/>
          <w:marTop w:val="0"/>
          <w:marBottom w:val="0"/>
          <w:divBdr>
            <w:top w:val="none" w:sz="0" w:space="0" w:color="auto"/>
            <w:left w:val="none" w:sz="0" w:space="0" w:color="auto"/>
            <w:bottom w:val="none" w:sz="0" w:space="0" w:color="auto"/>
            <w:right w:val="none" w:sz="0" w:space="0" w:color="auto"/>
          </w:divBdr>
        </w:div>
        <w:div w:id="19360250">
          <w:marLeft w:val="480"/>
          <w:marRight w:val="0"/>
          <w:marTop w:val="0"/>
          <w:marBottom w:val="0"/>
          <w:divBdr>
            <w:top w:val="none" w:sz="0" w:space="0" w:color="auto"/>
            <w:left w:val="none" w:sz="0" w:space="0" w:color="auto"/>
            <w:bottom w:val="none" w:sz="0" w:space="0" w:color="auto"/>
            <w:right w:val="none" w:sz="0" w:space="0" w:color="auto"/>
          </w:divBdr>
        </w:div>
        <w:div w:id="45881442">
          <w:marLeft w:val="480"/>
          <w:marRight w:val="0"/>
          <w:marTop w:val="0"/>
          <w:marBottom w:val="0"/>
          <w:divBdr>
            <w:top w:val="none" w:sz="0" w:space="0" w:color="auto"/>
            <w:left w:val="none" w:sz="0" w:space="0" w:color="auto"/>
            <w:bottom w:val="none" w:sz="0" w:space="0" w:color="auto"/>
            <w:right w:val="none" w:sz="0" w:space="0" w:color="auto"/>
          </w:divBdr>
        </w:div>
        <w:div w:id="47458335">
          <w:marLeft w:val="480"/>
          <w:marRight w:val="0"/>
          <w:marTop w:val="0"/>
          <w:marBottom w:val="0"/>
          <w:divBdr>
            <w:top w:val="none" w:sz="0" w:space="0" w:color="auto"/>
            <w:left w:val="none" w:sz="0" w:space="0" w:color="auto"/>
            <w:bottom w:val="none" w:sz="0" w:space="0" w:color="auto"/>
            <w:right w:val="none" w:sz="0" w:space="0" w:color="auto"/>
          </w:divBdr>
        </w:div>
        <w:div w:id="62067296">
          <w:marLeft w:val="480"/>
          <w:marRight w:val="0"/>
          <w:marTop w:val="0"/>
          <w:marBottom w:val="0"/>
          <w:divBdr>
            <w:top w:val="none" w:sz="0" w:space="0" w:color="auto"/>
            <w:left w:val="none" w:sz="0" w:space="0" w:color="auto"/>
            <w:bottom w:val="none" w:sz="0" w:space="0" w:color="auto"/>
            <w:right w:val="none" w:sz="0" w:space="0" w:color="auto"/>
          </w:divBdr>
        </w:div>
        <w:div w:id="74940030">
          <w:marLeft w:val="480"/>
          <w:marRight w:val="0"/>
          <w:marTop w:val="0"/>
          <w:marBottom w:val="0"/>
          <w:divBdr>
            <w:top w:val="none" w:sz="0" w:space="0" w:color="auto"/>
            <w:left w:val="none" w:sz="0" w:space="0" w:color="auto"/>
            <w:bottom w:val="none" w:sz="0" w:space="0" w:color="auto"/>
            <w:right w:val="none" w:sz="0" w:space="0" w:color="auto"/>
          </w:divBdr>
        </w:div>
        <w:div w:id="79106919">
          <w:marLeft w:val="480"/>
          <w:marRight w:val="0"/>
          <w:marTop w:val="0"/>
          <w:marBottom w:val="0"/>
          <w:divBdr>
            <w:top w:val="none" w:sz="0" w:space="0" w:color="auto"/>
            <w:left w:val="none" w:sz="0" w:space="0" w:color="auto"/>
            <w:bottom w:val="none" w:sz="0" w:space="0" w:color="auto"/>
            <w:right w:val="none" w:sz="0" w:space="0" w:color="auto"/>
          </w:divBdr>
        </w:div>
        <w:div w:id="167985318">
          <w:marLeft w:val="480"/>
          <w:marRight w:val="0"/>
          <w:marTop w:val="0"/>
          <w:marBottom w:val="0"/>
          <w:divBdr>
            <w:top w:val="none" w:sz="0" w:space="0" w:color="auto"/>
            <w:left w:val="none" w:sz="0" w:space="0" w:color="auto"/>
            <w:bottom w:val="none" w:sz="0" w:space="0" w:color="auto"/>
            <w:right w:val="none" w:sz="0" w:space="0" w:color="auto"/>
          </w:divBdr>
        </w:div>
        <w:div w:id="173423120">
          <w:marLeft w:val="480"/>
          <w:marRight w:val="0"/>
          <w:marTop w:val="0"/>
          <w:marBottom w:val="0"/>
          <w:divBdr>
            <w:top w:val="none" w:sz="0" w:space="0" w:color="auto"/>
            <w:left w:val="none" w:sz="0" w:space="0" w:color="auto"/>
            <w:bottom w:val="none" w:sz="0" w:space="0" w:color="auto"/>
            <w:right w:val="none" w:sz="0" w:space="0" w:color="auto"/>
          </w:divBdr>
        </w:div>
        <w:div w:id="179513550">
          <w:marLeft w:val="480"/>
          <w:marRight w:val="0"/>
          <w:marTop w:val="0"/>
          <w:marBottom w:val="0"/>
          <w:divBdr>
            <w:top w:val="none" w:sz="0" w:space="0" w:color="auto"/>
            <w:left w:val="none" w:sz="0" w:space="0" w:color="auto"/>
            <w:bottom w:val="none" w:sz="0" w:space="0" w:color="auto"/>
            <w:right w:val="none" w:sz="0" w:space="0" w:color="auto"/>
          </w:divBdr>
        </w:div>
        <w:div w:id="184372349">
          <w:marLeft w:val="480"/>
          <w:marRight w:val="0"/>
          <w:marTop w:val="0"/>
          <w:marBottom w:val="0"/>
          <w:divBdr>
            <w:top w:val="none" w:sz="0" w:space="0" w:color="auto"/>
            <w:left w:val="none" w:sz="0" w:space="0" w:color="auto"/>
            <w:bottom w:val="none" w:sz="0" w:space="0" w:color="auto"/>
            <w:right w:val="none" w:sz="0" w:space="0" w:color="auto"/>
          </w:divBdr>
        </w:div>
        <w:div w:id="193277914">
          <w:marLeft w:val="480"/>
          <w:marRight w:val="0"/>
          <w:marTop w:val="0"/>
          <w:marBottom w:val="0"/>
          <w:divBdr>
            <w:top w:val="none" w:sz="0" w:space="0" w:color="auto"/>
            <w:left w:val="none" w:sz="0" w:space="0" w:color="auto"/>
            <w:bottom w:val="none" w:sz="0" w:space="0" w:color="auto"/>
            <w:right w:val="none" w:sz="0" w:space="0" w:color="auto"/>
          </w:divBdr>
        </w:div>
        <w:div w:id="193347432">
          <w:marLeft w:val="480"/>
          <w:marRight w:val="0"/>
          <w:marTop w:val="0"/>
          <w:marBottom w:val="0"/>
          <w:divBdr>
            <w:top w:val="none" w:sz="0" w:space="0" w:color="auto"/>
            <w:left w:val="none" w:sz="0" w:space="0" w:color="auto"/>
            <w:bottom w:val="none" w:sz="0" w:space="0" w:color="auto"/>
            <w:right w:val="none" w:sz="0" w:space="0" w:color="auto"/>
          </w:divBdr>
        </w:div>
        <w:div w:id="211038709">
          <w:marLeft w:val="480"/>
          <w:marRight w:val="0"/>
          <w:marTop w:val="0"/>
          <w:marBottom w:val="0"/>
          <w:divBdr>
            <w:top w:val="none" w:sz="0" w:space="0" w:color="auto"/>
            <w:left w:val="none" w:sz="0" w:space="0" w:color="auto"/>
            <w:bottom w:val="none" w:sz="0" w:space="0" w:color="auto"/>
            <w:right w:val="none" w:sz="0" w:space="0" w:color="auto"/>
          </w:divBdr>
        </w:div>
        <w:div w:id="215821647">
          <w:marLeft w:val="480"/>
          <w:marRight w:val="0"/>
          <w:marTop w:val="0"/>
          <w:marBottom w:val="0"/>
          <w:divBdr>
            <w:top w:val="none" w:sz="0" w:space="0" w:color="auto"/>
            <w:left w:val="none" w:sz="0" w:space="0" w:color="auto"/>
            <w:bottom w:val="none" w:sz="0" w:space="0" w:color="auto"/>
            <w:right w:val="none" w:sz="0" w:space="0" w:color="auto"/>
          </w:divBdr>
        </w:div>
        <w:div w:id="219443335">
          <w:marLeft w:val="480"/>
          <w:marRight w:val="0"/>
          <w:marTop w:val="0"/>
          <w:marBottom w:val="0"/>
          <w:divBdr>
            <w:top w:val="none" w:sz="0" w:space="0" w:color="auto"/>
            <w:left w:val="none" w:sz="0" w:space="0" w:color="auto"/>
            <w:bottom w:val="none" w:sz="0" w:space="0" w:color="auto"/>
            <w:right w:val="none" w:sz="0" w:space="0" w:color="auto"/>
          </w:divBdr>
        </w:div>
        <w:div w:id="233202353">
          <w:marLeft w:val="480"/>
          <w:marRight w:val="0"/>
          <w:marTop w:val="0"/>
          <w:marBottom w:val="0"/>
          <w:divBdr>
            <w:top w:val="none" w:sz="0" w:space="0" w:color="auto"/>
            <w:left w:val="none" w:sz="0" w:space="0" w:color="auto"/>
            <w:bottom w:val="none" w:sz="0" w:space="0" w:color="auto"/>
            <w:right w:val="none" w:sz="0" w:space="0" w:color="auto"/>
          </w:divBdr>
        </w:div>
        <w:div w:id="233979548">
          <w:marLeft w:val="480"/>
          <w:marRight w:val="0"/>
          <w:marTop w:val="0"/>
          <w:marBottom w:val="0"/>
          <w:divBdr>
            <w:top w:val="none" w:sz="0" w:space="0" w:color="auto"/>
            <w:left w:val="none" w:sz="0" w:space="0" w:color="auto"/>
            <w:bottom w:val="none" w:sz="0" w:space="0" w:color="auto"/>
            <w:right w:val="none" w:sz="0" w:space="0" w:color="auto"/>
          </w:divBdr>
        </w:div>
        <w:div w:id="236287208">
          <w:marLeft w:val="480"/>
          <w:marRight w:val="0"/>
          <w:marTop w:val="0"/>
          <w:marBottom w:val="0"/>
          <w:divBdr>
            <w:top w:val="none" w:sz="0" w:space="0" w:color="auto"/>
            <w:left w:val="none" w:sz="0" w:space="0" w:color="auto"/>
            <w:bottom w:val="none" w:sz="0" w:space="0" w:color="auto"/>
            <w:right w:val="none" w:sz="0" w:space="0" w:color="auto"/>
          </w:divBdr>
        </w:div>
        <w:div w:id="243493374">
          <w:marLeft w:val="480"/>
          <w:marRight w:val="0"/>
          <w:marTop w:val="0"/>
          <w:marBottom w:val="0"/>
          <w:divBdr>
            <w:top w:val="none" w:sz="0" w:space="0" w:color="auto"/>
            <w:left w:val="none" w:sz="0" w:space="0" w:color="auto"/>
            <w:bottom w:val="none" w:sz="0" w:space="0" w:color="auto"/>
            <w:right w:val="none" w:sz="0" w:space="0" w:color="auto"/>
          </w:divBdr>
        </w:div>
        <w:div w:id="251670960">
          <w:marLeft w:val="480"/>
          <w:marRight w:val="0"/>
          <w:marTop w:val="0"/>
          <w:marBottom w:val="0"/>
          <w:divBdr>
            <w:top w:val="none" w:sz="0" w:space="0" w:color="auto"/>
            <w:left w:val="none" w:sz="0" w:space="0" w:color="auto"/>
            <w:bottom w:val="none" w:sz="0" w:space="0" w:color="auto"/>
            <w:right w:val="none" w:sz="0" w:space="0" w:color="auto"/>
          </w:divBdr>
        </w:div>
        <w:div w:id="256985710">
          <w:marLeft w:val="480"/>
          <w:marRight w:val="0"/>
          <w:marTop w:val="0"/>
          <w:marBottom w:val="0"/>
          <w:divBdr>
            <w:top w:val="none" w:sz="0" w:space="0" w:color="auto"/>
            <w:left w:val="none" w:sz="0" w:space="0" w:color="auto"/>
            <w:bottom w:val="none" w:sz="0" w:space="0" w:color="auto"/>
            <w:right w:val="none" w:sz="0" w:space="0" w:color="auto"/>
          </w:divBdr>
        </w:div>
        <w:div w:id="268970288">
          <w:marLeft w:val="480"/>
          <w:marRight w:val="0"/>
          <w:marTop w:val="0"/>
          <w:marBottom w:val="0"/>
          <w:divBdr>
            <w:top w:val="none" w:sz="0" w:space="0" w:color="auto"/>
            <w:left w:val="none" w:sz="0" w:space="0" w:color="auto"/>
            <w:bottom w:val="none" w:sz="0" w:space="0" w:color="auto"/>
            <w:right w:val="none" w:sz="0" w:space="0" w:color="auto"/>
          </w:divBdr>
        </w:div>
        <w:div w:id="271516651">
          <w:marLeft w:val="480"/>
          <w:marRight w:val="0"/>
          <w:marTop w:val="0"/>
          <w:marBottom w:val="0"/>
          <w:divBdr>
            <w:top w:val="none" w:sz="0" w:space="0" w:color="auto"/>
            <w:left w:val="none" w:sz="0" w:space="0" w:color="auto"/>
            <w:bottom w:val="none" w:sz="0" w:space="0" w:color="auto"/>
            <w:right w:val="none" w:sz="0" w:space="0" w:color="auto"/>
          </w:divBdr>
        </w:div>
        <w:div w:id="278146519">
          <w:marLeft w:val="480"/>
          <w:marRight w:val="0"/>
          <w:marTop w:val="0"/>
          <w:marBottom w:val="0"/>
          <w:divBdr>
            <w:top w:val="none" w:sz="0" w:space="0" w:color="auto"/>
            <w:left w:val="none" w:sz="0" w:space="0" w:color="auto"/>
            <w:bottom w:val="none" w:sz="0" w:space="0" w:color="auto"/>
            <w:right w:val="none" w:sz="0" w:space="0" w:color="auto"/>
          </w:divBdr>
        </w:div>
        <w:div w:id="298803510">
          <w:marLeft w:val="480"/>
          <w:marRight w:val="0"/>
          <w:marTop w:val="0"/>
          <w:marBottom w:val="0"/>
          <w:divBdr>
            <w:top w:val="none" w:sz="0" w:space="0" w:color="auto"/>
            <w:left w:val="none" w:sz="0" w:space="0" w:color="auto"/>
            <w:bottom w:val="none" w:sz="0" w:space="0" w:color="auto"/>
            <w:right w:val="none" w:sz="0" w:space="0" w:color="auto"/>
          </w:divBdr>
        </w:div>
        <w:div w:id="312560799">
          <w:marLeft w:val="480"/>
          <w:marRight w:val="0"/>
          <w:marTop w:val="0"/>
          <w:marBottom w:val="0"/>
          <w:divBdr>
            <w:top w:val="none" w:sz="0" w:space="0" w:color="auto"/>
            <w:left w:val="none" w:sz="0" w:space="0" w:color="auto"/>
            <w:bottom w:val="none" w:sz="0" w:space="0" w:color="auto"/>
            <w:right w:val="none" w:sz="0" w:space="0" w:color="auto"/>
          </w:divBdr>
        </w:div>
        <w:div w:id="345712583">
          <w:marLeft w:val="480"/>
          <w:marRight w:val="0"/>
          <w:marTop w:val="0"/>
          <w:marBottom w:val="0"/>
          <w:divBdr>
            <w:top w:val="none" w:sz="0" w:space="0" w:color="auto"/>
            <w:left w:val="none" w:sz="0" w:space="0" w:color="auto"/>
            <w:bottom w:val="none" w:sz="0" w:space="0" w:color="auto"/>
            <w:right w:val="none" w:sz="0" w:space="0" w:color="auto"/>
          </w:divBdr>
        </w:div>
        <w:div w:id="352347732">
          <w:marLeft w:val="480"/>
          <w:marRight w:val="0"/>
          <w:marTop w:val="0"/>
          <w:marBottom w:val="0"/>
          <w:divBdr>
            <w:top w:val="none" w:sz="0" w:space="0" w:color="auto"/>
            <w:left w:val="none" w:sz="0" w:space="0" w:color="auto"/>
            <w:bottom w:val="none" w:sz="0" w:space="0" w:color="auto"/>
            <w:right w:val="none" w:sz="0" w:space="0" w:color="auto"/>
          </w:divBdr>
        </w:div>
        <w:div w:id="362247831">
          <w:marLeft w:val="480"/>
          <w:marRight w:val="0"/>
          <w:marTop w:val="0"/>
          <w:marBottom w:val="0"/>
          <w:divBdr>
            <w:top w:val="none" w:sz="0" w:space="0" w:color="auto"/>
            <w:left w:val="none" w:sz="0" w:space="0" w:color="auto"/>
            <w:bottom w:val="none" w:sz="0" w:space="0" w:color="auto"/>
            <w:right w:val="none" w:sz="0" w:space="0" w:color="auto"/>
          </w:divBdr>
        </w:div>
      </w:divsChild>
    </w:div>
    <w:div w:id="113138335">
      <w:bodyDiv w:val="1"/>
      <w:marLeft w:val="0"/>
      <w:marRight w:val="0"/>
      <w:marTop w:val="0"/>
      <w:marBottom w:val="0"/>
      <w:divBdr>
        <w:top w:val="none" w:sz="0" w:space="0" w:color="auto"/>
        <w:left w:val="none" w:sz="0" w:space="0" w:color="auto"/>
        <w:bottom w:val="none" w:sz="0" w:space="0" w:color="auto"/>
        <w:right w:val="none" w:sz="0" w:space="0" w:color="auto"/>
      </w:divBdr>
    </w:div>
    <w:div w:id="113139252">
      <w:bodyDiv w:val="1"/>
      <w:marLeft w:val="0"/>
      <w:marRight w:val="0"/>
      <w:marTop w:val="0"/>
      <w:marBottom w:val="0"/>
      <w:divBdr>
        <w:top w:val="none" w:sz="0" w:space="0" w:color="auto"/>
        <w:left w:val="none" w:sz="0" w:space="0" w:color="auto"/>
        <w:bottom w:val="none" w:sz="0" w:space="0" w:color="auto"/>
        <w:right w:val="none" w:sz="0" w:space="0" w:color="auto"/>
      </w:divBdr>
    </w:div>
    <w:div w:id="113208514">
      <w:bodyDiv w:val="1"/>
      <w:marLeft w:val="0"/>
      <w:marRight w:val="0"/>
      <w:marTop w:val="0"/>
      <w:marBottom w:val="0"/>
      <w:divBdr>
        <w:top w:val="none" w:sz="0" w:space="0" w:color="auto"/>
        <w:left w:val="none" w:sz="0" w:space="0" w:color="auto"/>
        <w:bottom w:val="none" w:sz="0" w:space="0" w:color="auto"/>
        <w:right w:val="none" w:sz="0" w:space="0" w:color="auto"/>
      </w:divBdr>
    </w:div>
    <w:div w:id="113257023">
      <w:bodyDiv w:val="1"/>
      <w:marLeft w:val="0"/>
      <w:marRight w:val="0"/>
      <w:marTop w:val="0"/>
      <w:marBottom w:val="0"/>
      <w:divBdr>
        <w:top w:val="none" w:sz="0" w:space="0" w:color="auto"/>
        <w:left w:val="none" w:sz="0" w:space="0" w:color="auto"/>
        <w:bottom w:val="none" w:sz="0" w:space="0" w:color="auto"/>
        <w:right w:val="none" w:sz="0" w:space="0" w:color="auto"/>
      </w:divBdr>
    </w:div>
    <w:div w:id="113259856">
      <w:bodyDiv w:val="1"/>
      <w:marLeft w:val="0"/>
      <w:marRight w:val="0"/>
      <w:marTop w:val="0"/>
      <w:marBottom w:val="0"/>
      <w:divBdr>
        <w:top w:val="none" w:sz="0" w:space="0" w:color="auto"/>
        <w:left w:val="none" w:sz="0" w:space="0" w:color="auto"/>
        <w:bottom w:val="none" w:sz="0" w:space="0" w:color="auto"/>
        <w:right w:val="none" w:sz="0" w:space="0" w:color="auto"/>
      </w:divBdr>
    </w:div>
    <w:div w:id="113377348">
      <w:bodyDiv w:val="1"/>
      <w:marLeft w:val="0"/>
      <w:marRight w:val="0"/>
      <w:marTop w:val="0"/>
      <w:marBottom w:val="0"/>
      <w:divBdr>
        <w:top w:val="none" w:sz="0" w:space="0" w:color="auto"/>
        <w:left w:val="none" w:sz="0" w:space="0" w:color="auto"/>
        <w:bottom w:val="none" w:sz="0" w:space="0" w:color="auto"/>
        <w:right w:val="none" w:sz="0" w:space="0" w:color="auto"/>
      </w:divBdr>
    </w:div>
    <w:div w:id="113408077">
      <w:bodyDiv w:val="1"/>
      <w:marLeft w:val="0"/>
      <w:marRight w:val="0"/>
      <w:marTop w:val="0"/>
      <w:marBottom w:val="0"/>
      <w:divBdr>
        <w:top w:val="none" w:sz="0" w:space="0" w:color="auto"/>
        <w:left w:val="none" w:sz="0" w:space="0" w:color="auto"/>
        <w:bottom w:val="none" w:sz="0" w:space="0" w:color="auto"/>
        <w:right w:val="none" w:sz="0" w:space="0" w:color="auto"/>
      </w:divBdr>
    </w:div>
    <w:div w:id="113448915">
      <w:bodyDiv w:val="1"/>
      <w:marLeft w:val="0"/>
      <w:marRight w:val="0"/>
      <w:marTop w:val="0"/>
      <w:marBottom w:val="0"/>
      <w:divBdr>
        <w:top w:val="none" w:sz="0" w:space="0" w:color="auto"/>
        <w:left w:val="none" w:sz="0" w:space="0" w:color="auto"/>
        <w:bottom w:val="none" w:sz="0" w:space="0" w:color="auto"/>
        <w:right w:val="none" w:sz="0" w:space="0" w:color="auto"/>
      </w:divBdr>
    </w:div>
    <w:div w:id="113451824">
      <w:bodyDiv w:val="1"/>
      <w:marLeft w:val="0"/>
      <w:marRight w:val="0"/>
      <w:marTop w:val="0"/>
      <w:marBottom w:val="0"/>
      <w:divBdr>
        <w:top w:val="none" w:sz="0" w:space="0" w:color="auto"/>
        <w:left w:val="none" w:sz="0" w:space="0" w:color="auto"/>
        <w:bottom w:val="none" w:sz="0" w:space="0" w:color="auto"/>
        <w:right w:val="none" w:sz="0" w:space="0" w:color="auto"/>
      </w:divBdr>
    </w:div>
    <w:div w:id="113597311">
      <w:bodyDiv w:val="1"/>
      <w:marLeft w:val="0"/>
      <w:marRight w:val="0"/>
      <w:marTop w:val="0"/>
      <w:marBottom w:val="0"/>
      <w:divBdr>
        <w:top w:val="none" w:sz="0" w:space="0" w:color="auto"/>
        <w:left w:val="none" w:sz="0" w:space="0" w:color="auto"/>
        <w:bottom w:val="none" w:sz="0" w:space="0" w:color="auto"/>
        <w:right w:val="none" w:sz="0" w:space="0" w:color="auto"/>
      </w:divBdr>
    </w:div>
    <w:div w:id="113597620">
      <w:bodyDiv w:val="1"/>
      <w:marLeft w:val="0"/>
      <w:marRight w:val="0"/>
      <w:marTop w:val="0"/>
      <w:marBottom w:val="0"/>
      <w:divBdr>
        <w:top w:val="none" w:sz="0" w:space="0" w:color="auto"/>
        <w:left w:val="none" w:sz="0" w:space="0" w:color="auto"/>
        <w:bottom w:val="none" w:sz="0" w:space="0" w:color="auto"/>
        <w:right w:val="none" w:sz="0" w:space="0" w:color="auto"/>
      </w:divBdr>
    </w:div>
    <w:div w:id="113597865">
      <w:bodyDiv w:val="1"/>
      <w:marLeft w:val="0"/>
      <w:marRight w:val="0"/>
      <w:marTop w:val="0"/>
      <w:marBottom w:val="0"/>
      <w:divBdr>
        <w:top w:val="none" w:sz="0" w:space="0" w:color="auto"/>
        <w:left w:val="none" w:sz="0" w:space="0" w:color="auto"/>
        <w:bottom w:val="none" w:sz="0" w:space="0" w:color="auto"/>
        <w:right w:val="none" w:sz="0" w:space="0" w:color="auto"/>
      </w:divBdr>
    </w:div>
    <w:div w:id="113671657">
      <w:bodyDiv w:val="1"/>
      <w:marLeft w:val="0"/>
      <w:marRight w:val="0"/>
      <w:marTop w:val="0"/>
      <w:marBottom w:val="0"/>
      <w:divBdr>
        <w:top w:val="none" w:sz="0" w:space="0" w:color="auto"/>
        <w:left w:val="none" w:sz="0" w:space="0" w:color="auto"/>
        <w:bottom w:val="none" w:sz="0" w:space="0" w:color="auto"/>
        <w:right w:val="none" w:sz="0" w:space="0" w:color="auto"/>
      </w:divBdr>
    </w:div>
    <w:div w:id="113713515">
      <w:bodyDiv w:val="1"/>
      <w:marLeft w:val="0"/>
      <w:marRight w:val="0"/>
      <w:marTop w:val="0"/>
      <w:marBottom w:val="0"/>
      <w:divBdr>
        <w:top w:val="none" w:sz="0" w:space="0" w:color="auto"/>
        <w:left w:val="none" w:sz="0" w:space="0" w:color="auto"/>
        <w:bottom w:val="none" w:sz="0" w:space="0" w:color="auto"/>
        <w:right w:val="none" w:sz="0" w:space="0" w:color="auto"/>
      </w:divBdr>
    </w:div>
    <w:div w:id="113715259">
      <w:bodyDiv w:val="1"/>
      <w:marLeft w:val="0"/>
      <w:marRight w:val="0"/>
      <w:marTop w:val="0"/>
      <w:marBottom w:val="0"/>
      <w:divBdr>
        <w:top w:val="none" w:sz="0" w:space="0" w:color="auto"/>
        <w:left w:val="none" w:sz="0" w:space="0" w:color="auto"/>
        <w:bottom w:val="none" w:sz="0" w:space="0" w:color="auto"/>
        <w:right w:val="none" w:sz="0" w:space="0" w:color="auto"/>
      </w:divBdr>
    </w:div>
    <w:div w:id="113792803">
      <w:bodyDiv w:val="1"/>
      <w:marLeft w:val="0"/>
      <w:marRight w:val="0"/>
      <w:marTop w:val="0"/>
      <w:marBottom w:val="0"/>
      <w:divBdr>
        <w:top w:val="none" w:sz="0" w:space="0" w:color="auto"/>
        <w:left w:val="none" w:sz="0" w:space="0" w:color="auto"/>
        <w:bottom w:val="none" w:sz="0" w:space="0" w:color="auto"/>
        <w:right w:val="none" w:sz="0" w:space="0" w:color="auto"/>
      </w:divBdr>
    </w:div>
    <w:div w:id="113795344">
      <w:bodyDiv w:val="1"/>
      <w:marLeft w:val="0"/>
      <w:marRight w:val="0"/>
      <w:marTop w:val="0"/>
      <w:marBottom w:val="0"/>
      <w:divBdr>
        <w:top w:val="none" w:sz="0" w:space="0" w:color="auto"/>
        <w:left w:val="none" w:sz="0" w:space="0" w:color="auto"/>
        <w:bottom w:val="none" w:sz="0" w:space="0" w:color="auto"/>
        <w:right w:val="none" w:sz="0" w:space="0" w:color="auto"/>
      </w:divBdr>
    </w:div>
    <w:div w:id="113795645">
      <w:bodyDiv w:val="1"/>
      <w:marLeft w:val="0"/>
      <w:marRight w:val="0"/>
      <w:marTop w:val="0"/>
      <w:marBottom w:val="0"/>
      <w:divBdr>
        <w:top w:val="none" w:sz="0" w:space="0" w:color="auto"/>
        <w:left w:val="none" w:sz="0" w:space="0" w:color="auto"/>
        <w:bottom w:val="none" w:sz="0" w:space="0" w:color="auto"/>
        <w:right w:val="none" w:sz="0" w:space="0" w:color="auto"/>
      </w:divBdr>
    </w:div>
    <w:div w:id="113795742">
      <w:bodyDiv w:val="1"/>
      <w:marLeft w:val="0"/>
      <w:marRight w:val="0"/>
      <w:marTop w:val="0"/>
      <w:marBottom w:val="0"/>
      <w:divBdr>
        <w:top w:val="none" w:sz="0" w:space="0" w:color="auto"/>
        <w:left w:val="none" w:sz="0" w:space="0" w:color="auto"/>
        <w:bottom w:val="none" w:sz="0" w:space="0" w:color="auto"/>
        <w:right w:val="none" w:sz="0" w:space="0" w:color="auto"/>
      </w:divBdr>
    </w:div>
    <w:div w:id="113837991">
      <w:bodyDiv w:val="1"/>
      <w:marLeft w:val="0"/>
      <w:marRight w:val="0"/>
      <w:marTop w:val="0"/>
      <w:marBottom w:val="0"/>
      <w:divBdr>
        <w:top w:val="none" w:sz="0" w:space="0" w:color="auto"/>
        <w:left w:val="none" w:sz="0" w:space="0" w:color="auto"/>
        <w:bottom w:val="none" w:sz="0" w:space="0" w:color="auto"/>
        <w:right w:val="none" w:sz="0" w:space="0" w:color="auto"/>
      </w:divBdr>
    </w:div>
    <w:div w:id="113863414">
      <w:bodyDiv w:val="1"/>
      <w:marLeft w:val="0"/>
      <w:marRight w:val="0"/>
      <w:marTop w:val="0"/>
      <w:marBottom w:val="0"/>
      <w:divBdr>
        <w:top w:val="none" w:sz="0" w:space="0" w:color="auto"/>
        <w:left w:val="none" w:sz="0" w:space="0" w:color="auto"/>
        <w:bottom w:val="none" w:sz="0" w:space="0" w:color="auto"/>
        <w:right w:val="none" w:sz="0" w:space="0" w:color="auto"/>
      </w:divBdr>
    </w:div>
    <w:div w:id="113863480">
      <w:bodyDiv w:val="1"/>
      <w:marLeft w:val="0"/>
      <w:marRight w:val="0"/>
      <w:marTop w:val="0"/>
      <w:marBottom w:val="0"/>
      <w:divBdr>
        <w:top w:val="none" w:sz="0" w:space="0" w:color="auto"/>
        <w:left w:val="none" w:sz="0" w:space="0" w:color="auto"/>
        <w:bottom w:val="none" w:sz="0" w:space="0" w:color="auto"/>
        <w:right w:val="none" w:sz="0" w:space="0" w:color="auto"/>
      </w:divBdr>
      <w:divsChild>
        <w:div w:id="26760881">
          <w:marLeft w:val="480"/>
          <w:marRight w:val="0"/>
          <w:marTop w:val="0"/>
          <w:marBottom w:val="0"/>
          <w:divBdr>
            <w:top w:val="none" w:sz="0" w:space="0" w:color="auto"/>
            <w:left w:val="none" w:sz="0" w:space="0" w:color="auto"/>
            <w:bottom w:val="none" w:sz="0" w:space="0" w:color="auto"/>
            <w:right w:val="none" w:sz="0" w:space="0" w:color="auto"/>
          </w:divBdr>
        </w:div>
        <w:div w:id="36245079">
          <w:marLeft w:val="480"/>
          <w:marRight w:val="0"/>
          <w:marTop w:val="0"/>
          <w:marBottom w:val="0"/>
          <w:divBdr>
            <w:top w:val="none" w:sz="0" w:space="0" w:color="auto"/>
            <w:left w:val="none" w:sz="0" w:space="0" w:color="auto"/>
            <w:bottom w:val="none" w:sz="0" w:space="0" w:color="auto"/>
            <w:right w:val="none" w:sz="0" w:space="0" w:color="auto"/>
          </w:divBdr>
        </w:div>
        <w:div w:id="52773847">
          <w:marLeft w:val="480"/>
          <w:marRight w:val="0"/>
          <w:marTop w:val="0"/>
          <w:marBottom w:val="0"/>
          <w:divBdr>
            <w:top w:val="none" w:sz="0" w:space="0" w:color="auto"/>
            <w:left w:val="none" w:sz="0" w:space="0" w:color="auto"/>
            <w:bottom w:val="none" w:sz="0" w:space="0" w:color="auto"/>
            <w:right w:val="none" w:sz="0" w:space="0" w:color="auto"/>
          </w:divBdr>
        </w:div>
        <w:div w:id="62533459">
          <w:marLeft w:val="480"/>
          <w:marRight w:val="0"/>
          <w:marTop w:val="0"/>
          <w:marBottom w:val="0"/>
          <w:divBdr>
            <w:top w:val="none" w:sz="0" w:space="0" w:color="auto"/>
            <w:left w:val="none" w:sz="0" w:space="0" w:color="auto"/>
            <w:bottom w:val="none" w:sz="0" w:space="0" w:color="auto"/>
            <w:right w:val="none" w:sz="0" w:space="0" w:color="auto"/>
          </w:divBdr>
        </w:div>
        <w:div w:id="62724910">
          <w:marLeft w:val="480"/>
          <w:marRight w:val="0"/>
          <w:marTop w:val="0"/>
          <w:marBottom w:val="0"/>
          <w:divBdr>
            <w:top w:val="none" w:sz="0" w:space="0" w:color="auto"/>
            <w:left w:val="none" w:sz="0" w:space="0" w:color="auto"/>
            <w:bottom w:val="none" w:sz="0" w:space="0" w:color="auto"/>
            <w:right w:val="none" w:sz="0" w:space="0" w:color="auto"/>
          </w:divBdr>
        </w:div>
        <w:div w:id="63065422">
          <w:marLeft w:val="480"/>
          <w:marRight w:val="0"/>
          <w:marTop w:val="0"/>
          <w:marBottom w:val="0"/>
          <w:divBdr>
            <w:top w:val="none" w:sz="0" w:space="0" w:color="auto"/>
            <w:left w:val="none" w:sz="0" w:space="0" w:color="auto"/>
            <w:bottom w:val="none" w:sz="0" w:space="0" w:color="auto"/>
            <w:right w:val="none" w:sz="0" w:space="0" w:color="auto"/>
          </w:divBdr>
        </w:div>
        <w:div w:id="71318829">
          <w:marLeft w:val="480"/>
          <w:marRight w:val="0"/>
          <w:marTop w:val="0"/>
          <w:marBottom w:val="0"/>
          <w:divBdr>
            <w:top w:val="none" w:sz="0" w:space="0" w:color="auto"/>
            <w:left w:val="none" w:sz="0" w:space="0" w:color="auto"/>
            <w:bottom w:val="none" w:sz="0" w:space="0" w:color="auto"/>
            <w:right w:val="none" w:sz="0" w:space="0" w:color="auto"/>
          </w:divBdr>
        </w:div>
        <w:div w:id="80413824">
          <w:marLeft w:val="480"/>
          <w:marRight w:val="0"/>
          <w:marTop w:val="0"/>
          <w:marBottom w:val="0"/>
          <w:divBdr>
            <w:top w:val="none" w:sz="0" w:space="0" w:color="auto"/>
            <w:left w:val="none" w:sz="0" w:space="0" w:color="auto"/>
            <w:bottom w:val="none" w:sz="0" w:space="0" w:color="auto"/>
            <w:right w:val="none" w:sz="0" w:space="0" w:color="auto"/>
          </w:divBdr>
        </w:div>
        <w:div w:id="86390003">
          <w:marLeft w:val="480"/>
          <w:marRight w:val="0"/>
          <w:marTop w:val="0"/>
          <w:marBottom w:val="0"/>
          <w:divBdr>
            <w:top w:val="none" w:sz="0" w:space="0" w:color="auto"/>
            <w:left w:val="none" w:sz="0" w:space="0" w:color="auto"/>
            <w:bottom w:val="none" w:sz="0" w:space="0" w:color="auto"/>
            <w:right w:val="none" w:sz="0" w:space="0" w:color="auto"/>
          </w:divBdr>
        </w:div>
        <w:div w:id="92166077">
          <w:marLeft w:val="480"/>
          <w:marRight w:val="0"/>
          <w:marTop w:val="0"/>
          <w:marBottom w:val="0"/>
          <w:divBdr>
            <w:top w:val="none" w:sz="0" w:space="0" w:color="auto"/>
            <w:left w:val="none" w:sz="0" w:space="0" w:color="auto"/>
            <w:bottom w:val="none" w:sz="0" w:space="0" w:color="auto"/>
            <w:right w:val="none" w:sz="0" w:space="0" w:color="auto"/>
          </w:divBdr>
        </w:div>
        <w:div w:id="127474628">
          <w:marLeft w:val="480"/>
          <w:marRight w:val="0"/>
          <w:marTop w:val="0"/>
          <w:marBottom w:val="0"/>
          <w:divBdr>
            <w:top w:val="none" w:sz="0" w:space="0" w:color="auto"/>
            <w:left w:val="none" w:sz="0" w:space="0" w:color="auto"/>
            <w:bottom w:val="none" w:sz="0" w:space="0" w:color="auto"/>
            <w:right w:val="none" w:sz="0" w:space="0" w:color="auto"/>
          </w:divBdr>
        </w:div>
        <w:div w:id="132913395">
          <w:marLeft w:val="480"/>
          <w:marRight w:val="0"/>
          <w:marTop w:val="0"/>
          <w:marBottom w:val="0"/>
          <w:divBdr>
            <w:top w:val="none" w:sz="0" w:space="0" w:color="auto"/>
            <w:left w:val="none" w:sz="0" w:space="0" w:color="auto"/>
            <w:bottom w:val="none" w:sz="0" w:space="0" w:color="auto"/>
            <w:right w:val="none" w:sz="0" w:space="0" w:color="auto"/>
          </w:divBdr>
        </w:div>
        <w:div w:id="137260514">
          <w:marLeft w:val="480"/>
          <w:marRight w:val="0"/>
          <w:marTop w:val="0"/>
          <w:marBottom w:val="0"/>
          <w:divBdr>
            <w:top w:val="none" w:sz="0" w:space="0" w:color="auto"/>
            <w:left w:val="none" w:sz="0" w:space="0" w:color="auto"/>
            <w:bottom w:val="none" w:sz="0" w:space="0" w:color="auto"/>
            <w:right w:val="none" w:sz="0" w:space="0" w:color="auto"/>
          </w:divBdr>
        </w:div>
        <w:div w:id="138958883">
          <w:marLeft w:val="480"/>
          <w:marRight w:val="0"/>
          <w:marTop w:val="0"/>
          <w:marBottom w:val="0"/>
          <w:divBdr>
            <w:top w:val="none" w:sz="0" w:space="0" w:color="auto"/>
            <w:left w:val="none" w:sz="0" w:space="0" w:color="auto"/>
            <w:bottom w:val="none" w:sz="0" w:space="0" w:color="auto"/>
            <w:right w:val="none" w:sz="0" w:space="0" w:color="auto"/>
          </w:divBdr>
        </w:div>
        <w:div w:id="153687792">
          <w:marLeft w:val="480"/>
          <w:marRight w:val="0"/>
          <w:marTop w:val="0"/>
          <w:marBottom w:val="0"/>
          <w:divBdr>
            <w:top w:val="none" w:sz="0" w:space="0" w:color="auto"/>
            <w:left w:val="none" w:sz="0" w:space="0" w:color="auto"/>
            <w:bottom w:val="none" w:sz="0" w:space="0" w:color="auto"/>
            <w:right w:val="none" w:sz="0" w:space="0" w:color="auto"/>
          </w:divBdr>
        </w:div>
        <w:div w:id="160970812">
          <w:marLeft w:val="480"/>
          <w:marRight w:val="0"/>
          <w:marTop w:val="0"/>
          <w:marBottom w:val="0"/>
          <w:divBdr>
            <w:top w:val="none" w:sz="0" w:space="0" w:color="auto"/>
            <w:left w:val="none" w:sz="0" w:space="0" w:color="auto"/>
            <w:bottom w:val="none" w:sz="0" w:space="0" w:color="auto"/>
            <w:right w:val="none" w:sz="0" w:space="0" w:color="auto"/>
          </w:divBdr>
        </w:div>
        <w:div w:id="170413585">
          <w:marLeft w:val="480"/>
          <w:marRight w:val="0"/>
          <w:marTop w:val="0"/>
          <w:marBottom w:val="0"/>
          <w:divBdr>
            <w:top w:val="none" w:sz="0" w:space="0" w:color="auto"/>
            <w:left w:val="none" w:sz="0" w:space="0" w:color="auto"/>
            <w:bottom w:val="none" w:sz="0" w:space="0" w:color="auto"/>
            <w:right w:val="none" w:sz="0" w:space="0" w:color="auto"/>
          </w:divBdr>
        </w:div>
        <w:div w:id="179392936">
          <w:marLeft w:val="480"/>
          <w:marRight w:val="0"/>
          <w:marTop w:val="0"/>
          <w:marBottom w:val="0"/>
          <w:divBdr>
            <w:top w:val="none" w:sz="0" w:space="0" w:color="auto"/>
            <w:left w:val="none" w:sz="0" w:space="0" w:color="auto"/>
            <w:bottom w:val="none" w:sz="0" w:space="0" w:color="auto"/>
            <w:right w:val="none" w:sz="0" w:space="0" w:color="auto"/>
          </w:divBdr>
        </w:div>
        <w:div w:id="188446048">
          <w:marLeft w:val="480"/>
          <w:marRight w:val="0"/>
          <w:marTop w:val="0"/>
          <w:marBottom w:val="0"/>
          <w:divBdr>
            <w:top w:val="none" w:sz="0" w:space="0" w:color="auto"/>
            <w:left w:val="none" w:sz="0" w:space="0" w:color="auto"/>
            <w:bottom w:val="none" w:sz="0" w:space="0" w:color="auto"/>
            <w:right w:val="none" w:sz="0" w:space="0" w:color="auto"/>
          </w:divBdr>
        </w:div>
        <w:div w:id="192351030">
          <w:marLeft w:val="480"/>
          <w:marRight w:val="0"/>
          <w:marTop w:val="0"/>
          <w:marBottom w:val="0"/>
          <w:divBdr>
            <w:top w:val="none" w:sz="0" w:space="0" w:color="auto"/>
            <w:left w:val="none" w:sz="0" w:space="0" w:color="auto"/>
            <w:bottom w:val="none" w:sz="0" w:space="0" w:color="auto"/>
            <w:right w:val="none" w:sz="0" w:space="0" w:color="auto"/>
          </w:divBdr>
        </w:div>
        <w:div w:id="199129577">
          <w:marLeft w:val="480"/>
          <w:marRight w:val="0"/>
          <w:marTop w:val="0"/>
          <w:marBottom w:val="0"/>
          <w:divBdr>
            <w:top w:val="none" w:sz="0" w:space="0" w:color="auto"/>
            <w:left w:val="none" w:sz="0" w:space="0" w:color="auto"/>
            <w:bottom w:val="none" w:sz="0" w:space="0" w:color="auto"/>
            <w:right w:val="none" w:sz="0" w:space="0" w:color="auto"/>
          </w:divBdr>
        </w:div>
        <w:div w:id="217403930">
          <w:marLeft w:val="480"/>
          <w:marRight w:val="0"/>
          <w:marTop w:val="0"/>
          <w:marBottom w:val="0"/>
          <w:divBdr>
            <w:top w:val="none" w:sz="0" w:space="0" w:color="auto"/>
            <w:left w:val="none" w:sz="0" w:space="0" w:color="auto"/>
            <w:bottom w:val="none" w:sz="0" w:space="0" w:color="auto"/>
            <w:right w:val="none" w:sz="0" w:space="0" w:color="auto"/>
          </w:divBdr>
        </w:div>
        <w:div w:id="248587420">
          <w:marLeft w:val="480"/>
          <w:marRight w:val="0"/>
          <w:marTop w:val="0"/>
          <w:marBottom w:val="0"/>
          <w:divBdr>
            <w:top w:val="none" w:sz="0" w:space="0" w:color="auto"/>
            <w:left w:val="none" w:sz="0" w:space="0" w:color="auto"/>
            <w:bottom w:val="none" w:sz="0" w:space="0" w:color="auto"/>
            <w:right w:val="none" w:sz="0" w:space="0" w:color="auto"/>
          </w:divBdr>
        </w:div>
        <w:div w:id="290332987">
          <w:marLeft w:val="480"/>
          <w:marRight w:val="0"/>
          <w:marTop w:val="0"/>
          <w:marBottom w:val="0"/>
          <w:divBdr>
            <w:top w:val="none" w:sz="0" w:space="0" w:color="auto"/>
            <w:left w:val="none" w:sz="0" w:space="0" w:color="auto"/>
            <w:bottom w:val="none" w:sz="0" w:space="0" w:color="auto"/>
            <w:right w:val="none" w:sz="0" w:space="0" w:color="auto"/>
          </w:divBdr>
        </w:div>
        <w:div w:id="295331894">
          <w:marLeft w:val="480"/>
          <w:marRight w:val="0"/>
          <w:marTop w:val="0"/>
          <w:marBottom w:val="0"/>
          <w:divBdr>
            <w:top w:val="none" w:sz="0" w:space="0" w:color="auto"/>
            <w:left w:val="none" w:sz="0" w:space="0" w:color="auto"/>
            <w:bottom w:val="none" w:sz="0" w:space="0" w:color="auto"/>
            <w:right w:val="none" w:sz="0" w:space="0" w:color="auto"/>
          </w:divBdr>
        </w:div>
        <w:div w:id="307324452">
          <w:marLeft w:val="480"/>
          <w:marRight w:val="0"/>
          <w:marTop w:val="0"/>
          <w:marBottom w:val="0"/>
          <w:divBdr>
            <w:top w:val="none" w:sz="0" w:space="0" w:color="auto"/>
            <w:left w:val="none" w:sz="0" w:space="0" w:color="auto"/>
            <w:bottom w:val="none" w:sz="0" w:space="0" w:color="auto"/>
            <w:right w:val="none" w:sz="0" w:space="0" w:color="auto"/>
          </w:divBdr>
        </w:div>
        <w:div w:id="316030849">
          <w:marLeft w:val="480"/>
          <w:marRight w:val="0"/>
          <w:marTop w:val="0"/>
          <w:marBottom w:val="0"/>
          <w:divBdr>
            <w:top w:val="none" w:sz="0" w:space="0" w:color="auto"/>
            <w:left w:val="none" w:sz="0" w:space="0" w:color="auto"/>
            <w:bottom w:val="none" w:sz="0" w:space="0" w:color="auto"/>
            <w:right w:val="none" w:sz="0" w:space="0" w:color="auto"/>
          </w:divBdr>
        </w:div>
        <w:div w:id="316538887">
          <w:marLeft w:val="480"/>
          <w:marRight w:val="0"/>
          <w:marTop w:val="0"/>
          <w:marBottom w:val="0"/>
          <w:divBdr>
            <w:top w:val="none" w:sz="0" w:space="0" w:color="auto"/>
            <w:left w:val="none" w:sz="0" w:space="0" w:color="auto"/>
            <w:bottom w:val="none" w:sz="0" w:space="0" w:color="auto"/>
            <w:right w:val="none" w:sz="0" w:space="0" w:color="auto"/>
          </w:divBdr>
        </w:div>
        <w:div w:id="329598298">
          <w:marLeft w:val="480"/>
          <w:marRight w:val="0"/>
          <w:marTop w:val="0"/>
          <w:marBottom w:val="0"/>
          <w:divBdr>
            <w:top w:val="none" w:sz="0" w:space="0" w:color="auto"/>
            <w:left w:val="none" w:sz="0" w:space="0" w:color="auto"/>
            <w:bottom w:val="none" w:sz="0" w:space="0" w:color="auto"/>
            <w:right w:val="none" w:sz="0" w:space="0" w:color="auto"/>
          </w:divBdr>
        </w:div>
        <w:div w:id="350843717">
          <w:marLeft w:val="480"/>
          <w:marRight w:val="0"/>
          <w:marTop w:val="0"/>
          <w:marBottom w:val="0"/>
          <w:divBdr>
            <w:top w:val="none" w:sz="0" w:space="0" w:color="auto"/>
            <w:left w:val="none" w:sz="0" w:space="0" w:color="auto"/>
            <w:bottom w:val="none" w:sz="0" w:space="0" w:color="auto"/>
            <w:right w:val="none" w:sz="0" w:space="0" w:color="auto"/>
          </w:divBdr>
        </w:div>
      </w:divsChild>
    </w:div>
    <w:div w:id="113907397">
      <w:bodyDiv w:val="1"/>
      <w:marLeft w:val="0"/>
      <w:marRight w:val="0"/>
      <w:marTop w:val="0"/>
      <w:marBottom w:val="0"/>
      <w:divBdr>
        <w:top w:val="none" w:sz="0" w:space="0" w:color="auto"/>
        <w:left w:val="none" w:sz="0" w:space="0" w:color="auto"/>
        <w:bottom w:val="none" w:sz="0" w:space="0" w:color="auto"/>
        <w:right w:val="none" w:sz="0" w:space="0" w:color="auto"/>
      </w:divBdr>
    </w:div>
    <w:div w:id="113907677">
      <w:bodyDiv w:val="1"/>
      <w:marLeft w:val="0"/>
      <w:marRight w:val="0"/>
      <w:marTop w:val="0"/>
      <w:marBottom w:val="0"/>
      <w:divBdr>
        <w:top w:val="none" w:sz="0" w:space="0" w:color="auto"/>
        <w:left w:val="none" w:sz="0" w:space="0" w:color="auto"/>
        <w:bottom w:val="none" w:sz="0" w:space="0" w:color="auto"/>
        <w:right w:val="none" w:sz="0" w:space="0" w:color="auto"/>
      </w:divBdr>
    </w:div>
    <w:div w:id="113908168">
      <w:bodyDiv w:val="1"/>
      <w:marLeft w:val="0"/>
      <w:marRight w:val="0"/>
      <w:marTop w:val="0"/>
      <w:marBottom w:val="0"/>
      <w:divBdr>
        <w:top w:val="none" w:sz="0" w:space="0" w:color="auto"/>
        <w:left w:val="none" w:sz="0" w:space="0" w:color="auto"/>
        <w:bottom w:val="none" w:sz="0" w:space="0" w:color="auto"/>
        <w:right w:val="none" w:sz="0" w:space="0" w:color="auto"/>
      </w:divBdr>
    </w:div>
    <w:div w:id="113912867">
      <w:bodyDiv w:val="1"/>
      <w:marLeft w:val="0"/>
      <w:marRight w:val="0"/>
      <w:marTop w:val="0"/>
      <w:marBottom w:val="0"/>
      <w:divBdr>
        <w:top w:val="none" w:sz="0" w:space="0" w:color="auto"/>
        <w:left w:val="none" w:sz="0" w:space="0" w:color="auto"/>
        <w:bottom w:val="none" w:sz="0" w:space="0" w:color="auto"/>
        <w:right w:val="none" w:sz="0" w:space="0" w:color="auto"/>
      </w:divBdr>
    </w:div>
    <w:div w:id="113914102">
      <w:bodyDiv w:val="1"/>
      <w:marLeft w:val="0"/>
      <w:marRight w:val="0"/>
      <w:marTop w:val="0"/>
      <w:marBottom w:val="0"/>
      <w:divBdr>
        <w:top w:val="none" w:sz="0" w:space="0" w:color="auto"/>
        <w:left w:val="none" w:sz="0" w:space="0" w:color="auto"/>
        <w:bottom w:val="none" w:sz="0" w:space="0" w:color="auto"/>
        <w:right w:val="none" w:sz="0" w:space="0" w:color="auto"/>
      </w:divBdr>
    </w:div>
    <w:div w:id="113984990">
      <w:bodyDiv w:val="1"/>
      <w:marLeft w:val="0"/>
      <w:marRight w:val="0"/>
      <w:marTop w:val="0"/>
      <w:marBottom w:val="0"/>
      <w:divBdr>
        <w:top w:val="none" w:sz="0" w:space="0" w:color="auto"/>
        <w:left w:val="none" w:sz="0" w:space="0" w:color="auto"/>
        <w:bottom w:val="none" w:sz="0" w:space="0" w:color="auto"/>
        <w:right w:val="none" w:sz="0" w:space="0" w:color="auto"/>
      </w:divBdr>
    </w:div>
    <w:div w:id="113985308">
      <w:bodyDiv w:val="1"/>
      <w:marLeft w:val="0"/>
      <w:marRight w:val="0"/>
      <w:marTop w:val="0"/>
      <w:marBottom w:val="0"/>
      <w:divBdr>
        <w:top w:val="none" w:sz="0" w:space="0" w:color="auto"/>
        <w:left w:val="none" w:sz="0" w:space="0" w:color="auto"/>
        <w:bottom w:val="none" w:sz="0" w:space="0" w:color="auto"/>
        <w:right w:val="none" w:sz="0" w:space="0" w:color="auto"/>
      </w:divBdr>
    </w:div>
    <w:div w:id="114063229">
      <w:bodyDiv w:val="1"/>
      <w:marLeft w:val="0"/>
      <w:marRight w:val="0"/>
      <w:marTop w:val="0"/>
      <w:marBottom w:val="0"/>
      <w:divBdr>
        <w:top w:val="none" w:sz="0" w:space="0" w:color="auto"/>
        <w:left w:val="none" w:sz="0" w:space="0" w:color="auto"/>
        <w:bottom w:val="none" w:sz="0" w:space="0" w:color="auto"/>
        <w:right w:val="none" w:sz="0" w:space="0" w:color="auto"/>
      </w:divBdr>
    </w:div>
    <w:div w:id="114064681">
      <w:bodyDiv w:val="1"/>
      <w:marLeft w:val="0"/>
      <w:marRight w:val="0"/>
      <w:marTop w:val="0"/>
      <w:marBottom w:val="0"/>
      <w:divBdr>
        <w:top w:val="none" w:sz="0" w:space="0" w:color="auto"/>
        <w:left w:val="none" w:sz="0" w:space="0" w:color="auto"/>
        <w:bottom w:val="none" w:sz="0" w:space="0" w:color="auto"/>
        <w:right w:val="none" w:sz="0" w:space="0" w:color="auto"/>
      </w:divBdr>
    </w:div>
    <w:div w:id="114065132">
      <w:bodyDiv w:val="1"/>
      <w:marLeft w:val="0"/>
      <w:marRight w:val="0"/>
      <w:marTop w:val="0"/>
      <w:marBottom w:val="0"/>
      <w:divBdr>
        <w:top w:val="none" w:sz="0" w:space="0" w:color="auto"/>
        <w:left w:val="none" w:sz="0" w:space="0" w:color="auto"/>
        <w:bottom w:val="none" w:sz="0" w:space="0" w:color="auto"/>
        <w:right w:val="none" w:sz="0" w:space="0" w:color="auto"/>
      </w:divBdr>
      <w:divsChild>
        <w:div w:id="19942662">
          <w:marLeft w:val="480"/>
          <w:marRight w:val="0"/>
          <w:marTop w:val="0"/>
          <w:marBottom w:val="0"/>
          <w:divBdr>
            <w:top w:val="none" w:sz="0" w:space="0" w:color="auto"/>
            <w:left w:val="none" w:sz="0" w:space="0" w:color="auto"/>
            <w:bottom w:val="none" w:sz="0" w:space="0" w:color="auto"/>
            <w:right w:val="none" w:sz="0" w:space="0" w:color="auto"/>
          </w:divBdr>
        </w:div>
        <w:div w:id="69936645">
          <w:marLeft w:val="480"/>
          <w:marRight w:val="0"/>
          <w:marTop w:val="0"/>
          <w:marBottom w:val="0"/>
          <w:divBdr>
            <w:top w:val="none" w:sz="0" w:space="0" w:color="auto"/>
            <w:left w:val="none" w:sz="0" w:space="0" w:color="auto"/>
            <w:bottom w:val="none" w:sz="0" w:space="0" w:color="auto"/>
            <w:right w:val="none" w:sz="0" w:space="0" w:color="auto"/>
          </w:divBdr>
        </w:div>
        <w:div w:id="76022347">
          <w:marLeft w:val="480"/>
          <w:marRight w:val="0"/>
          <w:marTop w:val="0"/>
          <w:marBottom w:val="0"/>
          <w:divBdr>
            <w:top w:val="none" w:sz="0" w:space="0" w:color="auto"/>
            <w:left w:val="none" w:sz="0" w:space="0" w:color="auto"/>
            <w:bottom w:val="none" w:sz="0" w:space="0" w:color="auto"/>
            <w:right w:val="none" w:sz="0" w:space="0" w:color="auto"/>
          </w:divBdr>
        </w:div>
        <w:div w:id="78141862">
          <w:marLeft w:val="480"/>
          <w:marRight w:val="0"/>
          <w:marTop w:val="0"/>
          <w:marBottom w:val="0"/>
          <w:divBdr>
            <w:top w:val="none" w:sz="0" w:space="0" w:color="auto"/>
            <w:left w:val="none" w:sz="0" w:space="0" w:color="auto"/>
            <w:bottom w:val="none" w:sz="0" w:space="0" w:color="auto"/>
            <w:right w:val="none" w:sz="0" w:space="0" w:color="auto"/>
          </w:divBdr>
        </w:div>
        <w:div w:id="137575893">
          <w:marLeft w:val="480"/>
          <w:marRight w:val="0"/>
          <w:marTop w:val="0"/>
          <w:marBottom w:val="0"/>
          <w:divBdr>
            <w:top w:val="none" w:sz="0" w:space="0" w:color="auto"/>
            <w:left w:val="none" w:sz="0" w:space="0" w:color="auto"/>
            <w:bottom w:val="none" w:sz="0" w:space="0" w:color="auto"/>
            <w:right w:val="none" w:sz="0" w:space="0" w:color="auto"/>
          </w:divBdr>
        </w:div>
        <w:div w:id="140076998">
          <w:marLeft w:val="480"/>
          <w:marRight w:val="0"/>
          <w:marTop w:val="0"/>
          <w:marBottom w:val="0"/>
          <w:divBdr>
            <w:top w:val="none" w:sz="0" w:space="0" w:color="auto"/>
            <w:left w:val="none" w:sz="0" w:space="0" w:color="auto"/>
            <w:bottom w:val="none" w:sz="0" w:space="0" w:color="auto"/>
            <w:right w:val="none" w:sz="0" w:space="0" w:color="auto"/>
          </w:divBdr>
        </w:div>
        <w:div w:id="159932970">
          <w:marLeft w:val="480"/>
          <w:marRight w:val="0"/>
          <w:marTop w:val="0"/>
          <w:marBottom w:val="0"/>
          <w:divBdr>
            <w:top w:val="none" w:sz="0" w:space="0" w:color="auto"/>
            <w:left w:val="none" w:sz="0" w:space="0" w:color="auto"/>
            <w:bottom w:val="none" w:sz="0" w:space="0" w:color="auto"/>
            <w:right w:val="none" w:sz="0" w:space="0" w:color="auto"/>
          </w:divBdr>
        </w:div>
        <w:div w:id="175772352">
          <w:marLeft w:val="480"/>
          <w:marRight w:val="0"/>
          <w:marTop w:val="0"/>
          <w:marBottom w:val="0"/>
          <w:divBdr>
            <w:top w:val="none" w:sz="0" w:space="0" w:color="auto"/>
            <w:left w:val="none" w:sz="0" w:space="0" w:color="auto"/>
            <w:bottom w:val="none" w:sz="0" w:space="0" w:color="auto"/>
            <w:right w:val="none" w:sz="0" w:space="0" w:color="auto"/>
          </w:divBdr>
        </w:div>
        <w:div w:id="183712127">
          <w:marLeft w:val="480"/>
          <w:marRight w:val="0"/>
          <w:marTop w:val="0"/>
          <w:marBottom w:val="0"/>
          <w:divBdr>
            <w:top w:val="none" w:sz="0" w:space="0" w:color="auto"/>
            <w:left w:val="none" w:sz="0" w:space="0" w:color="auto"/>
            <w:bottom w:val="none" w:sz="0" w:space="0" w:color="auto"/>
            <w:right w:val="none" w:sz="0" w:space="0" w:color="auto"/>
          </w:divBdr>
        </w:div>
        <w:div w:id="197669384">
          <w:marLeft w:val="480"/>
          <w:marRight w:val="0"/>
          <w:marTop w:val="0"/>
          <w:marBottom w:val="0"/>
          <w:divBdr>
            <w:top w:val="none" w:sz="0" w:space="0" w:color="auto"/>
            <w:left w:val="none" w:sz="0" w:space="0" w:color="auto"/>
            <w:bottom w:val="none" w:sz="0" w:space="0" w:color="auto"/>
            <w:right w:val="none" w:sz="0" w:space="0" w:color="auto"/>
          </w:divBdr>
        </w:div>
        <w:div w:id="236282228">
          <w:marLeft w:val="480"/>
          <w:marRight w:val="0"/>
          <w:marTop w:val="0"/>
          <w:marBottom w:val="0"/>
          <w:divBdr>
            <w:top w:val="none" w:sz="0" w:space="0" w:color="auto"/>
            <w:left w:val="none" w:sz="0" w:space="0" w:color="auto"/>
            <w:bottom w:val="none" w:sz="0" w:space="0" w:color="auto"/>
            <w:right w:val="none" w:sz="0" w:space="0" w:color="auto"/>
          </w:divBdr>
        </w:div>
        <w:div w:id="241254290">
          <w:marLeft w:val="480"/>
          <w:marRight w:val="0"/>
          <w:marTop w:val="0"/>
          <w:marBottom w:val="0"/>
          <w:divBdr>
            <w:top w:val="none" w:sz="0" w:space="0" w:color="auto"/>
            <w:left w:val="none" w:sz="0" w:space="0" w:color="auto"/>
            <w:bottom w:val="none" w:sz="0" w:space="0" w:color="auto"/>
            <w:right w:val="none" w:sz="0" w:space="0" w:color="auto"/>
          </w:divBdr>
        </w:div>
        <w:div w:id="255288812">
          <w:marLeft w:val="480"/>
          <w:marRight w:val="0"/>
          <w:marTop w:val="0"/>
          <w:marBottom w:val="0"/>
          <w:divBdr>
            <w:top w:val="none" w:sz="0" w:space="0" w:color="auto"/>
            <w:left w:val="none" w:sz="0" w:space="0" w:color="auto"/>
            <w:bottom w:val="none" w:sz="0" w:space="0" w:color="auto"/>
            <w:right w:val="none" w:sz="0" w:space="0" w:color="auto"/>
          </w:divBdr>
        </w:div>
        <w:div w:id="280453608">
          <w:marLeft w:val="480"/>
          <w:marRight w:val="0"/>
          <w:marTop w:val="0"/>
          <w:marBottom w:val="0"/>
          <w:divBdr>
            <w:top w:val="none" w:sz="0" w:space="0" w:color="auto"/>
            <w:left w:val="none" w:sz="0" w:space="0" w:color="auto"/>
            <w:bottom w:val="none" w:sz="0" w:space="0" w:color="auto"/>
            <w:right w:val="none" w:sz="0" w:space="0" w:color="auto"/>
          </w:divBdr>
        </w:div>
        <w:div w:id="298994581">
          <w:marLeft w:val="480"/>
          <w:marRight w:val="0"/>
          <w:marTop w:val="0"/>
          <w:marBottom w:val="0"/>
          <w:divBdr>
            <w:top w:val="none" w:sz="0" w:space="0" w:color="auto"/>
            <w:left w:val="none" w:sz="0" w:space="0" w:color="auto"/>
            <w:bottom w:val="none" w:sz="0" w:space="0" w:color="auto"/>
            <w:right w:val="none" w:sz="0" w:space="0" w:color="auto"/>
          </w:divBdr>
        </w:div>
        <w:div w:id="309100209">
          <w:marLeft w:val="480"/>
          <w:marRight w:val="0"/>
          <w:marTop w:val="0"/>
          <w:marBottom w:val="0"/>
          <w:divBdr>
            <w:top w:val="none" w:sz="0" w:space="0" w:color="auto"/>
            <w:left w:val="none" w:sz="0" w:space="0" w:color="auto"/>
            <w:bottom w:val="none" w:sz="0" w:space="0" w:color="auto"/>
            <w:right w:val="none" w:sz="0" w:space="0" w:color="auto"/>
          </w:divBdr>
        </w:div>
        <w:div w:id="330329025">
          <w:marLeft w:val="480"/>
          <w:marRight w:val="0"/>
          <w:marTop w:val="0"/>
          <w:marBottom w:val="0"/>
          <w:divBdr>
            <w:top w:val="none" w:sz="0" w:space="0" w:color="auto"/>
            <w:left w:val="none" w:sz="0" w:space="0" w:color="auto"/>
            <w:bottom w:val="none" w:sz="0" w:space="0" w:color="auto"/>
            <w:right w:val="none" w:sz="0" w:space="0" w:color="auto"/>
          </w:divBdr>
        </w:div>
        <w:div w:id="331883046">
          <w:marLeft w:val="480"/>
          <w:marRight w:val="0"/>
          <w:marTop w:val="0"/>
          <w:marBottom w:val="0"/>
          <w:divBdr>
            <w:top w:val="none" w:sz="0" w:space="0" w:color="auto"/>
            <w:left w:val="none" w:sz="0" w:space="0" w:color="auto"/>
            <w:bottom w:val="none" w:sz="0" w:space="0" w:color="auto"/>
            <w:right w:val="none" w:sz="0" w:space="0" w:color="auto"/>
          </w:divBdr>
        </w:div>
        <w:div w:id="338584104">
          <w:marLeft w:val="480"/>
          <w:marRight w:val="0"/>
          <w:marTop w:val="0"/>
          <w:marBottom w:val="0"/>
          <w:divBdr>
            <w:top w:val="none" w:sz="0" w:space="0" w:color="auto"/>
            <w:left w:val="none" w:sz="0" w:space="0" w:color="auto"/>
            <w:bottom w:val="none" w:sz="0" w:space="0" w:color="auto"/>
            <w:right w:val="none" w:sz="0" w:space="0" w:color="auto"/>
          </w:divBdr>
        </w:div>
        <w:div w:id="354035714">
          <w:marLeft w:val="480"/>
          <w:marRight w:val="0"/>
          <w:marTop w:val="0"/>
          <w:marBottom w:val="0"/>
          <w:divBdr>
            <w:top w:val="none" w:sz="0" w:space="0" w:color="auto"/>
            <w:left w:val="none" w:sz="0" w:space="0" w:color="auto"/>
            <w:bottom w:val="none" w:sz="0" w:space="0" w:color="auto"/>
            <w:right w:val="none" w:sz="0" w:space="0" w:color="auto"/>
          </w:divBdr>
        </w:div>
      </w:divsChild>
    </w:div>
    <w:div w:id="114102223">
      <w:bodyDiv w:val="1"/>
      <w:marLeft w:val="0"/>
      <w:marRight w:val="0"/>
      <w:marTop w:val="0"/>
      <w:marBottom w:val="0"/>
      <w:divBdr>
        <w:top w:val="none" w:sz="0" w:space="0" w:color="auto"/>
        <w:left w:val="none" w:sz="0" w:space="0" w:color="auto"/>
        <w:bottom w:val="none" w:sz="0" w:space="0" w:color="auto"/>
        <w:right w:val="none" w:sz="0" w:space="0" w:color="auto"/>
      </w:divBdr>
    </w:div>
    <w:div w:id="114103466">
      <w:bodyDiv w:val="1"/>
      <w:marLeft w:val="0"/>
      <w:marRight w:val="0"/>
      <w:marTop w:val="0"/>
      <w:marBottom w:val="0"/>
      <w:divBdr>
        <w:top w:val="none" w:sz="0" w:space="0" w:color="auto"/>
        <w:left w:val="none" w:sz="0" w:space="0" w:color="auto"/>
        <w:bottom w:val="none" w:sz="0" w:space="0" w:color="auto"/>
        <w:right w:val="none" w:sz="0" w:space="0" w:color="auto"/>
      </w:divBdr>
    </w:div>
    <w:div w:id="114174664">
      <w:bodyDiv w:val="1"/>
      <w:marLeft w:val="0"/>
      <w:marRight w:val="0"/>
      <w:marTop w:val="0"/>
      <w:marBottom w:val="0"/>
      <w:divBdr>
        <w:top w:val="none" w:sz="0" w:space="0" w:color="auto"/>
        <w:left w:val="none" w:sz="0" w:space="0" w:color="auto"/>
        <w:bottom w:val="none" w:sz="0" w:space="0" w:color="auto"/>
        <w:right w:val="none" w:sz="0" w:space="0" w:color="auto"/>
      </w:divBdr>
    </w:div>
    <w:div w:id="114176320">
      <w:bodyDiv w:val="1"/>
      <w:marLeft w:val="0"/>
      <w:marRight w:val="0"/>
      <w:marTop w:val="0"/>
      <w:marBottom w:val="0"/>
      <w:divBdr>
        <w:top w:val="none" w:sz="0" w:space="0" w:color="auto"/>
        <w:left w:val="none" w:sz="0" w:space="0" w:color="auto"/>
        <w:bottom w:val="none" w:sz="0" w:space="0" w:color="auto"/>
        <w:right w:val="none" w:sz="0" w:space="0" w:color="auto"/>
      </w:divBdr>
    </w:div>
    <w:div w:id="114181658">
      <w:bodyDiv w:val="1"/>
      <w:marLeft w:val="0"/>
      <w:marRight w:val="0"/>
      <w:marTop w:val="0"/>
      <w:marBottom w:val="0"/>
      <w:divBdr>
        <w:top w:val="none" w:sz="0" w:space="0" w:color="auto"/>
        <w:left w:val="none" w:sz="0" w:space="0" w:color="auto"/>
        <w:bottom w:val="none" w:sz="0" w:space="0" w:color="auto"/>
        <w:right w:val="none" w:sz="0" w:space="0" w:color="auto"/>
      </w:divBdr>
    </w:div>
    <w:div w:id="114255981">
      <w:bodyDiv w:val="1"/>
      <w:marLeft w:val="0"/>
      <w:marRight w:val="0"/>
      <w:marTop w:val="0"/>
      <w:marBottom w:val="0"/>
      <w:divBdr>
        <w:top w:val="none" w:sz="0" w:space="0" w:color="auto"/>
        <w:left w:val="none" w:sz="0" w:space="0" w:color="auto"/>
        <w:bottom w:val="none" w:sz="0" w:space="0" w:color="auto"/>
        <w:right w:val="none" w:sz="0" w:space="0" w:color="auto"/>
      </w:divBdr>
    </w:div>
    <w:div w:id="114295836">
      <w:bodyDiv w:val="1"/>
      <w:marLeft w:val="0"/>
      <w:marRight w:val="0"/>
      <w:marTop w:val="0"/>
      <w:marBottom w:val="0"/>
      <w:divBdr>
        <w:top w:val="none" w:sz="0" w:space="0" w:color="auto"/>
        <w:left w:val="none" w:sz="0" w:space="0" w:color="auto"/>
        <w:bottom w:val="none" w:sz="0" w:space="0" w:color="auto"/>
        <w:right w:val="none" w:sz="0" w:space="0" w:color="auto"/>
      </w:divBdr>
    </w:div>
    <w:div w:id="114299734">
      <w:bodyDiv w:val="1"/>
      <w:marLeft w:val="0"/>
      <w:marRight w:val="0"/>
      <w:marTop w:val="0"/>
      <w:marBottom w:val="0"/>
      <w:divBdr>
        <w:top w:val="none" w:sz="0" w:space="0" w:color="auto"/>
        <w:left w:val="none" w:sz="0" w:space="0" w:color="auto"/>
        <w:bottom w:val="none" w:sz="0" w:space="0" w:color="auto"/>
        <w:right w:val="none" w:sz="0" w:space="0" w:color="auto"/>
      </w:divBdr>
    </w:div>
    <w:div w:id="114446637">
      <w:bodyDiv w:val="1"/>
      <w:marLeft w:val="0"/>
      <w:marRight w:val="0"/>
      <w:marTop w:val="0"/>
      <w:marBottom w:val="0"/>
      <w:divBdr>
        <w:top w:val="none" w:sz="0" w:space="0" w:color="auto"/>
        <w:left w:val="none" w:sz="0" w:space="0" w:color="auto"/>
        <w:bottom w:val="none" w:sz="0" w:space="0" w:color="auto"/>
        <w:right w:val="none" w:sz="0" w:space="0" w:color="auto"/>
      </w:divBdr>
    </w:div>
    <w:div w:id="114447265">
      <w:bodyDiv w:val="1"/>
      <w:marLeft w:val="0"/>
      <w:marRight w:val="0"/>
      <w:marTop w:val="0"/>
      <w:marBottom w:val="0"/>
      <w:divBdr>
        <w:top w:val="none" w:sz="0" w:space="0" w:color="auto"/>
        <w:left w:val="none" w:sz="0" w:space="0" w:color="auto"/>
        <w:bottom w:val="none" w:sz="0" w:space="0" w:color="auto"/>
        <w:right w:val="none" w:sz="0" w:space="0" w:color="auto"/>
      </w:divBdr>
    </w:div>
    <w:div w:id="114450684">
      <w:bodyDiv w:val="1"/>
      <w:marLeft w:val="0"/>
      <w:marRight w:val="0"/>
      <w:marTop w:val="0"/>
      <w:marBottom w:val="0"/>
      <w:divBdr>
        <w:top w:val="none" w:sz="0" w:space="0" w:color="auto"/>
        <w:left w:val="none" w:sz="0" w:space="0" w:color="auto"/>
        <w:bottom w:val="none" w:sz="0" w:space="0" w:color="auto"/>
        <w:right w:val="none" w:sz="0" w:space="0" w:color="auto"/>
      </w:divBdr>
    </w:div>
    <w:div w:id="114491454">
      <w:bodyDiv w:val="1"/>
      <w:marLeft w:val="0"/>
      <w:marRight w:val="0"/>
      <w:marTop w:val="0"/>
      <w:marBottom w:val="0"/>
      <w:divBdr>
        <w:top w:val="none" w:sz="0" w:space="0" w:color="auto"/>
        <w:left w:val="none" w:sz="0" w:space="0" w:color="auto"/>
        <w:bottom w:val="none" w:sz="0" w:space="0" w:color="auto"/>
        <w:right w:val="none" w:sz="0" w:space="0" w:color="auto"/>
      </w:divBdr>
    </w:div>
    <w:div w:id="114493028">
      <w:bodyDiv w:val="1"/>
      <w:marLeft w:val="0"/>
      <w:marRight w:val="0"/>
      <w:marTop w:val="0"/>
      <w:marBottom w:val="0"/>
      <w:divBdr>
        <w:top w:val="none" w:sz="0" w:space="0" w:color="auto"/>
        <w:left w:val="none" w:sz="0" w:space="0" w:color="auto"/>
        <w:bottom w:val="none" w:sz="0" w:space="0" w:color="auto"/>
        <w:right w:val="none" w:sz="0" w:space="0" w:color="auto"/>
      </w:divBdr>
    </w:div>
    <w:div w:id="114521251">
      <w:bodyDiv w:val="1"/>
      <w:marLeft w:val="0"/>
      <w:marRight w:val="0"/>
      <w:marTop w:val="0"/>
      <w:marBottom w:val="0"/>
      <w:divBdr>
        <w:top w:val="none" w:sz="0" w:space="0" w:color="auto"/>
        <w:left w:val="none" w:sz="0" w:space="0" w:color="auto"/>
        <w:bottom w:val="none" w:sz="0" w:space="0" w:color="auto"/>
        <w:right w:val="none" w:sz="0" w:space="0" w:color="auto"/>
      </w:divBdr>
    </w:div>
    <w:div w:id="114521371">
      <w:bodyDiv w:val="1"/>
      <w:marLeft w:val="0"/>
      <w:marRight w:val="0"/>
      <w:marTop w:val="0"/>
      <w:marBottom w:val="0"/>
      <w:divBdr>
        <w:top w:val="none" w:sz="0" w:space="0" w:color="auto"/>
        <w:left w:val="none" w:sz="0" w:space="0" w:color="auto"/>
        <w:bottom w:val="none" w:sz="0" w:space="0" w:color="auto"/>
        <w:right w:val="none" w:sz="0" w:space="0" w:color="auto"/>
      </w:divBdr>
    </w:div>
    <w:div w:id="114568707">
      <w:bodyDiv w:val="1"/>
      <w:marLeft w:val="0"/>
      <w:marRight w:val="0"/>
      <w:marTop w:val="0"/>
      <w:marBottom w:val="0"/>
      <w:divBdr>
        <w:top w:val="none" w:sz="0" w:space="0" w:color="auto"/>
        <w:left w:val="none" w:sz="0" w:space="0" w:color="auto"/>
        <w:bottom w:val="none" w:sz="0" w:space="0" w:color="auto"/>
        <w:right w:val="none" w:sz="0" w:space="0" w:color="auto"/>
      </w:divBdr>
    </w:div>
    <w:div w:id="114570770">
      <w:bodyDiv w:val="1"/>
      <w:marLeft w:val="0"/>
      <w:marRight w:val="0"/>
      <w:marTop w:val="0"/>
      <w:marBottom w:val="0"/>
      <w:divBdr>
        <w:top w:val="none" w:sz="0" w:space="0" w:color="auto"/>
        <w:left w:val="none" w:sz="0" w:space="0" w:color="auto"/>
        <w:bottom w:val="none" w:sz="0" w:space="0" w:color="auto"/>
        <w:right w:val="none" w:sz="0" w:space="0" w:color="auto"/>
      </w:divBdr>
    </w:div>
    <w:div w:id="114645945">
      <w:bodyDiv w:val="1"/>
      <w:marLeft w:val="0"/>
      <w:marRight w:val="0"/>
      <w:marTop w:val="0"/>
      <w:marBottom w:val="0"/>
      <w:divBdr>
        <w:top w:val="none" w:sz="0" w:space="0" w:color="auto"/>
        <w:left w:val="none" w:sz="0" w:space="0" w:color="auto"/>
        <w:bottom w:val="none" w:sz="0" w:space="0" w:color="auto"/>
        <w:right w:val="none" w:sz="0" w:space="0" w:color="auto"/>
      </w:divBdr>
      <w:divsChild>
        <w:div w:id="6953572">
          <w:marLeft w:val="480"/>
          <w:marRight w:val="0"/>
          <w:marTop w:val="0"/>
          <w:marBottom w:val="0"/>
          <w:divBdr>
            <w:top w:val="none" w:sz="0" w:space="0" w:color="auto"/>
            <w:left w:val="none" w:sz="0" w:space="0" w:color="auto"/>
            <w:bottom w:val="none" w:sz="0" w:space="0" w:color="auto"/>
            <w:right w:val="none" w:sz="0" w:space="0" w:color="auto"/>
          </w:divBdr>
        </w:div>
        <w:div w:id="13044125">
          <w:marLeft w:val="480"/>
          <w:marRight w:val="0"/>
          <w:marTop w:val="0"/>
          <w:marBottom w:val="0"/>
          <w:divBdr>
            <w:top w:val="none" w:sz="0" w:space="0" w:color="auto"/>
            <w:left w:val="none" w:sz="0" w:space="0" w:color="auto"/>
            <w:bottom w:val="none" w:sz="0" w:space="0" w:color="auto"/>
            <w:right w:val="none" w:sz="0" w:space="0" w:color="auto"/>
          </w:divBdr>
        </w:div>
        <w:div w:id="27266130">
          <w:marLeft w:val="480"/>
          <w:marRight w:val="0"/>
          <w:marTop w:val="0"/>
          <w:marBottom w:val="0"/>
          <w:divBdr>
            <w:top w:val="none" w:sz="0" w:space="0" w:color="auto"/>
            <w:left w:val="none" w:sz="0" w:space="0" w:color="auto"/>
            <w:bottom w:val="none" w:sz="0" w:space="0" w:color="auto"/>
            <w:right w:val="none" w:sz="0" w:space="0" w:color="auto"/>
          </w:divBdr>
        </w:div>
        <w:div w:id="28339011">
          <w:marLeft w:val="480"/>
          <w:marRight w:val="0"/>
          <w:marTop w:val="0"/>
          <w:marBottom w:val="0"/>
          <w:divBdr>
            <w:top w:val="none" w:sz="0" w:space="0" w:color="auto"/>
            <w:left w:val="none" w:sz="0" w:space="0" w:color="auto"/>
            <w:bottom w:val="none" w:sz="0" w:space="0" w:color="auto"/>
            <w:right w:val="none" w:sz="0" w:space="0" w:color="auto"/>
          </w:divBdr>
        </w:div>
        <w:div w:id="33896276">
          <w:marLeft w:val="480"/>
          <w:marRight w:val="0"/>
          <w:marTop w:val="0"/>
          <w:marBottom w:val="0"/>
          <w:divBdr>
            <w:top w:val="none" w:sz="0" w:space="0" w:color="auto"/>
            <w:left w:val="none" w:sz="0" w:space="0" w:color="auto"/>
            <w:bottom w:val="none" w:sz="0" w:space="0" w:color="auto"/>
            <w:right w:val="none" w:sz="0" w:space="0" w:color="auto"/>
          </w:divBdr>
        </w:div>
        <w:div w:id="42141914">
          <w:marLeft w:val="480"/>
          <w:marRight w:val="0"/>
          <w:marTop w:val="0"/>
          <w:marBottom w:val="0"/>
          <w:divBdr>
            <w:top w:val="none" w:sz="0" w:space="0" w:color="auto"/>
            <w:left w:val="none" w:sz="0" w:space="0" w:color="auto"/>
            <w:bottom w:val="none" w:sz="0" w:space="0" w:color="auto"/>
            <w:right w:val="none" w:sz="0" w:space="0" w:color="auto"/>
          </w:divBdr>
        </w:div>
        <w:div w:id="42795983">
          <w:marLeft w:val="480"/>
          <w:marRight w:val="0"/>
          <w:marTop w:val="0"/>
          <w:marBottom w:val="0"/>
          <w:divBdr>
            <w:top w:val="none" w:sz="0" w:space="0" w:color="auto"/>
            <w:left w:val="none" w:sz="0" w:space="0" w:color="auto"/>
            <w:bottom w:val="none" w:sz="0" w:space="0" w:color="auto"/>
            <w:right w:val="none" w:sz="0" w:space="0" w:color="auto"/>
          </w:divBdr>
        </w:div>
        <w:div w:id="50346123">
          <w:marLeft w:val="480"/>
          <w:marRight w:val="0"/>
          <w:marTop w:val="0"/>
          <w:marBottom w:val="0"/>
          <w:divBdr>
            <w:top w:val="none" w:sz="0" w:space="0" w:color="auto"/>
            <w:left w:val="none" w:sz="0" w:space="0" w:color="auto"/>
            <w:bottom w:val="none" w:sz="0" w:space="0" w:color="auto"/>
            <w:right w:val="none" w:sz="0" w:space="0" w:color="auto"/>
          </w:divBdr>
        </w:div>
        <w:div w:id="60060851">
          <w:marLeft w:val="480"/>
          <w:marRight w:val="0"/>
          <w:marTop w:val="0"/>
          <w:marBottom w:val="0"/>
          <w:divBdr>
            <w:top w:val="none" w:sz="0" w:space="0" w:color="auto"/>
            <w:left w:val="none" w:sz="0" w:space="0" w:color="auto"/>
            <w:bottom w:val="none" w:sz="0" w:space="0" w:color="auto"/>
            <w:right w:val="none" w:sz="0" w:space="0" w:color="auto"/>
          </w:divBdr>
        </w:div>
        <w:div w:id="73092181">
          <w:marLeft w:val="480"/>
          <w:marRight w:val="0"/>
          <w:marTop w:val="0"/>
          <w:marBottom w:val="0"/>
          <w:divBdr>
            <w:top w:val="none" w:sz="0" w:space="0" w:color="auto"/>
            <w:left w:val="none" w:sz="0" w:space="0" w:color="auto"/>
            <w:bottom w:val="none" w:sz="0" w:space="0" w:color="auto"/>
            <w:right w:val="none" w:sz="0" w:space="0" w:color="auto"/>
          </w:divBdr>
        </w:div>
        <w:div w:id="104734706">
          <w:marLeft w:val="480"/>
          <w:marRight w:val="0"/>
          <w:marTop w:val="0"/>
          <w:marBottom w:val="0"/>
          <w:divBdr>
            <w:top w:val="none" w:sz="0" w:space="0" w:color="auto"/>
            <w:left w:val="none" w:sz="0" w:space="0" w:color="auto"/>
            <w:bottom w:val="none" w:sz="0" w:space="0" w:color="auto"/>
            <w:right w:val="none" w:sz="0" w:space="0" w:color="auto"/>
          </w:divBdr>
        </w:div>
        <w:div w:id="108745484">
          <w:marLeft w:val="480"/>
          <w:marRight w:val="0"/>
          <w:marTop w:val="0"/>
          <w:marBottom w:val="0"/>
          <w:divBdr>
            <w:top w:val="none" w:sz="0" w:space="0" w:color="auto"/>
            <w:left w:val="none" w:sz="0" w:space="0" w:color="auto"/>
            <w:bottom w:val="none" w:sz="0" w:space="0" w:color="auto"/>
            <w:right w:val="none" w:sz="0" w:space="0" w:color="auto"/>
          </w:divBdr>
        </w:div>
        <w:div w:id="110130601">
          <w:marLeft w:val="480"/>
          <w:marRight w:val="0"/>
          <w:marTop w:val="0"/>
          <w:marBottom w:val="0"/>
          <w:divBdr>
            <w:top w:val="none" w:sz="0" w:space="0" w:color="auto"/>
            <w:left w:val="none" w:sz="0" w:space="0" w:color="auto"/>
            <w:bottom w:val="none" w:sz="0" w:space="0" w:color="auto"/>
            <w:right w:val="none" w:sz="0" w:space="0" w:color="auto"/>
          </w:divBdr>
        </w:div>
        <w:div w:id="122041765">
          <w:marLeft w:val="480"/>
          <w:marRight w:val="0"/>
          <w:marTop w:val="0"/>
          <w:marBottom w:val="0"/>
          <w:divBdr>
            <w:top w:val="none" w:sz="0" w:space="0" w:color="auto"/>
            <w:left w:val="none" w:sz="0" w:space="0" w:color="auto"/>
            <w:bottom w:val="none" w:sz="0" w:space="0" w:color="auto"/>
            <w:right w:val="none" w:sz="0" w:space="0" w:color="auto"/>
          </w:divBdr>
        </w:div>
        <w:div w:id="124127284">
          <w:marLeft w:val="480"/>
          <w:marRight w:val="0"/>
          <w:marTop w:val="0"/>
          <w:marBottom w:val="0"/>
          <w:divBdr>
            <w:top w:val="none" w:sz="0" w:space="0" w:color="auto"/>
            <w:left w:val="none" w:sz="0" w:space="0" w:color="auto"/>
            <w:bottom w:val="none" w:sz="0" w:space="0" w:color="auto"/>
            <w:right w:val="none" w:sz="0" w:space="0" w:color="auto"/>
          </w:divBdr>
        </w:div>
        <w:div w:id="138420343">
          <w:marLeft w:val="480"/>
          <w:marRight w:val="0"/>
          <w:marTop w:val="0"/>
          <w:marBottom w:val="0"/>
          <w:divBdr>
            <w:top w:val="none" w:sz="0" w:space="0" w:color="auto"/>
            <w:left w:val="none" w:sz="0" w:space="0" w:color="auto"/>
            <w:bottom w:val="none" w:sz="0" w:space="0" w:color="auto"/>
            <w:right w:val="none" w:sz="0" w:space="0" w:color="auto"/>
          </w:divBdr>
        </w:div>
        <w:div w:id="142504028">
          <w:marLeft w:val="480"/>
          <w:marRight w:val="0"/>
          <w:marTop w:val="0"/>
          <w:marBottom w:val="0"/>
          <w:divBdr>
            <w:top w:val="none" w:sz="0" w:space="0" w:color="auto"/>
            <w:left w:val="none" w:sz="0" w:space="0" w:color="auto"/>
            <w:bottom w:val="none" w:sz="0" w:space="0" w:color="auto"/>
            <w:right w:val="none" w:sz="0" w:space="0" w:color="auto"/>
          </w:divBdr>
        </w:div>
        <w:div w:id="154344095">
          <w:marLeft w:val="480"/>
          <w:marRight w:val="0"/>
          <w:marTop w:val="0"/>
          <w:marBottom w:val="0"/>
          <w:divBdr>
            <w:top w:val="none" w:sz="0" w:space="0" w:color="auto"/>
            <w:left w:val="none" w:sz="0" w:space="0" w:color="auto"/>
            <w:bottom w:val="none" w:sz="0" w:space="0" w:color="auto"/>
            <w:right w:val="none" w:sz="0" w:space="0" w:color="auto"/>
          </w:divBdr>
        </w:div>
        <w:div w:id="169107680">
          <w:marLeft w:val="480"/>
          <w:marRight w:val="0"/>
          <w:marTop w:val="0"/>
          <w:marBottom w:val="0"/>
          <w:divBdr>
            <w:top w:val="none" w:sz="0" w:space="0" w:color="auto"/>
            <w:left w:val="none" w:sz="0" w:space="0" w:color="auto"/>
            <w:bottom w:val="none" w:sz="0" w:space="0" w:color="auto"/>
            <w:right w:val="none" w:sz="0" w:space="0" w:color="auto"/>
          </w:divBdr>
        </w:div>
        <w:div w:id="174391804">
          <w:marLeft w:val="480"/>
          <w:marRight w:val="0"/>
          <w:marTop w:val="0"/>
          <w:marBottom w:val="0"/>
          <w:divBdr>
            <w:top w:val="none" w:sz="0" w:space="0" w:color="auto"/>
            <w:left w:val="none" w:sz="0" w:space="0" w:color="auto"/>
            <w:bottom w:val="none" w:sz="0" w:space="0" w:color="auto"/>
            <w:right w:val="none" w:sz="0" w:space="0" w:color="auto"/>
          </w:divBdr>
        </w:div>
        <w:div w:id="204031222">
          <w:marLeft w:val="480"/>
          <w:marRight w:val="0"/>
          <w:marTop w:val="0"/>
          <w:marBottom w:val="0"/>
          <w:divBdr>
            <w:top w:val="none" w:sz="0" w:space="0" w:color="auto"/>
            <w:left w:val="none" w:sz="0" w:space="0" w:color="auto"/>
            <w:bottom w:val="none" w:sz="0" w:space="0" w:color="auto"/>
            <w:right w:val="none" w:sz="0" w:space="0" w:color="auto"/>
          </w:divBdr>
        </w:div>
        <w:div w:id="213389963">
          <w:marLeft w:val="480"/>
          <w:marRight w:val="0"/>
          <w:marTop w:val="0"/>
          <w:marBottom w:val="0"/>
          <w:divBdr>
            <w:top w:val="none" w:sz="0" w:space="0" w:color="auto"/>
            <w:left w:val="none" w:sz="0" w:space="0" w:color="auto"/>
            <w:bottom w:val="none" w:sz="0" w:space="0" w:color="auto"/>
            <w:right w:val="none" w:sz="0" w:space="0" w:color="auto"/>
          </w:divBdr>
        </w:div>
        <w:div w:id="224610288">
          <w:marLeft w:val="480"/>
          <w:marRight w:val="0"/>
          <w:marTop w:val="0"/>
          <w:marBottom w:val="0"/>
          <w:divBdr>
            <w:top w:val="none" w:sz="0" w:space="0" w:color="auto"/>
            <w:left w:val="none" w:sz="0" w:space="0" w:color="auto"/>
            <w:bottom w:val="none" w:sz="0" w:space="0" w:color="auto"/>
            <w:right w:val="none" w:sz="0" w:space="0" w:color="auto"/>
          </w:divBdr>
        </w:div>
        <w:div w:id="226962018">
          <w:marLeft w:val="480"/>
          <w:marRight w:val="0"/>
          <w:marTop w:val="0"/>
          <w:marBottom w:val="0"/>
          <w:divBdr>
            <w:top w:val="none" w:sz="0" w:space="0" w:color="auto"/>
            <w:left w:val="none" w:sz="0" w:space="0" w:color="auto"/>
            <w:bottom w:val="none" w:sz="0" w:space="0" w:color="auto"/>
            <w:right w:val="none" w:sz="0" w:space="0" w:color="auto"/>
          </w:divBdr>
        </w:div>
        <w:div w:id="248083660">
          <w:marLeft w:val="480"/>
          <w:marRight w:val="0"/>
          <w:marTop w:val="0"/>
          <w:marBottom w:val="0"/>
          <w:divBdr>
            <w:top w:val="none" w:sz="0" w:space="0" w:color="auto"/>
            <w:left w:val="none" w:sz="0" w:space="0" w:color="auto"/>
            <w:bottom w:val="none" w:sz="0" w:space="0" w:color="auto"/>
            <w:right w:val="none" w:sz="0" w:space="0" w:color="auto"/>
          </w:divBdr>
        </w:div>
        <w:div w:id="253368379">
          <w:marLeft w:val="480"/>
          <w:marRight w:val="0"/>
          <w:marTop w:val="0"/>
          <w:marBottom w:val="0"/>
          <w:divBdr>
            <w:top w:val="none" w:sz="0" w:space="0" w:color="auto"/>
            <w:left w:val="none" w:sz="0" w:space="0" w:color="auto"/>
            <w:bottom w:val="none" w:sz="0" w:space="0" w:color="auto"/>
            <w:right w:val="none" w:sz="0" w:space="0" w:color="auto"/>
          </w:divBdr>
        </w:div>
        <w:div w:id="260530252">
          <w:marLeft w:val="480"/>
          <w:marRight w:val="0"/>
          <w:marTop w:val="0"/>
          <w:marBottom w:val="0"/>
          <w:divBdr>
            <w:top w:val="none" w:sz="0" w:space="0" w:color="auto"/>
            <w:left w:val="none" w:sz="0" w:space="0" w:color="auto"/>
            <w:bottom w:val="none" w:sz="0" w:space="0" w:color="auto"/>
            <w:right w:val="none" w:sz="0" w:space="0" w:color="auto"/>
          </w:divBdr>
        </w:div>
        <w:div w:id="262499261">
          <w:marLeft w:val="480"/>
          <w:marRight w:val="0"/>
          <w:marTop w:val="0"/>
          <w:marBottom w:val="0"/>
          <w:divBdr>
            <w:top w:val="none" w:sz="0" w:space="0" w:color="auto"/>
            <w:left w:val="none" w:sz="0" w:space="0" w:color="auto"/>
            <w:bottom w:val="none" w:sz="0" w:space="0" w:color="auto"/>
            <w:right w:val="none" w:sz="0" w:space="0" w:color="auto"/>
          </w:divBdr>
        </w:div>
        <w:div w:id="268052016">
          <w:marLeft w:val="480"/>
          <w:marRight w:val="0"/>
          <w:marTop w:val="0"/>
          <w:marBottom w:val="0"/>
          <w:divBdr>
            <w:top w:val="none" w:sz="0" w:space="0" w:color="auto"/>
            <w:left w:val="none" w:sz="0" w:space="0" w:color="auto"/>
            <w:bottom w:val="none" w:sz="0" w:space="0" w:color="auto"/>
            <w:right w:val="none" w:sz="0" w:space="0" w:color="auto"/>
          </w:divBdr>
        </w:div>
        <w:div w:id="274992874">
          <w:marLeft w:val="480"/>
          <w:marRight w:val="0"/>
          <w:marTop w:val="0"/>
          <w:marBottom w:val="0"/>
          <w:divBdr>
            <w:top w:val="none" w:sz="0" w:space="0" w:color="auto"/>
            <w:left w:val="none" w:sz="0" w:space="0" w:color="auto"/>
            <w:bottom w:val="none" w:sz="0" w:space="0" w:color="auto"/>
            <w:right w:val="none" w:sz="0" w:space="0" w:color="auto"/>
          </w:divBdr>
        </w:div>
        <w:div w:id="297953951">
          <w:marLeft w:val="480"/>
          <w:marRight w:val="0"/>
          <w:marTop w:val="0"/>
          <w:marBottom w:val="0"/>
          <w:divBdr>
            <w:top w:val="none" w:sz="0" w:space="0" w:color="auto"/>
            <w:left w:val="none" w:sz="0" w:space="0" w:color="auto"/>
            <w:bottom w:val="none" w:sz="0" w:space="0" w:color="auto"/>
            <w:right w:val="none" w:sz="0" w:space="0" w:color="auto"/>
          </w:divBdr>
        </w:div>
        <w:div w:id="310718337">
          <w:marLeft w:val="480"/>
          <w:marRight w:val="0"/>
          <w:marTop w:val="0"/>
          <w:marBottom w:val="0"/>
          <w:divBdr>
            <w:top w:val="none" w:sz="0" w:space="0" w:color="auto"/>
            <w:left w:val="none" w:sz="0" w:space="0" w:color="auto"/>
            <w:bottom w:val="none" w:sz="0" w:space="0" w:color="auto"/>
            <w:right w:val="none" w:sz="0" w:space="0" w:color="auto"/>
          </w:divBdr>
        </w:div>
        <w:div w:id="339938106">
          <w:marLeft w:val="480"/>
          <w:marRight w:val="0"/>
          <w:marTop w:val="0"/>
          <w:marBottom w:val="0"/>
          <w:divBdr>
            <w:top w:val="none" w:sz="0" w:space="0" w:color="auto"/>
            <w:left w:val="none" w:sz="0" w:space="0" w:color="auto"/>
            <w:bottom w:val="none" w:sz="0" w:space="0" w:color="auto"/>
            <w:right w:val="none" w:sz="0" w:space="0" w:color="auto"/>
          </w:divBdr>
        </w:div>
        <w:div w:id="357586401">
          <w:marLeft w:val="480"/>
          <w:marRight w:val="0"/>
          <w:marTop w:val="0"/>
          <w:marBottom w:val="0"/>
          <w:divBdr>
            <w:top w:val="none" w:sz="0" w:space="0" w:color="auto"/>
            <w:left w:val="none" w:sz="0" w:space="0" w:color="auto"/>
            <w:bottom w:val="none" w:sz="0" w:space="0" w:color="auto"/>
            <w:right w:val="none" w:sz="0" w:space="0" w:color="auto"/>
          </w:divBdr>
        </w:div>
        <w:div w:id="366833477">
          <w:marLeft w:val="480"/>
          <w:marRight w:val="0"/>
          <w:marTop w:val="0"/>
          <w:marBottom w:val="0"/>
          <w:divBdr>
            <w:top w:val="none" w:sz="0" w:space="0" w:color="auto"/>
            <w:left w:val="none" w:sz="0" w:space="0" w:color="auto"/>
            <w:bottom w:val="none" w:sz="0" w:space="0" w:color="auto"/>
            <w:right w:val="none" w:sz="0" w:space="0" w:color="auto"/>
          </w:divBdr>
        </w:div>
      </w:divsChild>
    </w:div>
    <w:div w:id="114713934">
      <w:bodyDiv w:val="1"/>
      <w:marLeft w:val="0"/>
      <w:marRight w:val="0"/>
      <w:marTop w:val="0"/>
      <w:marBottom w:val="0"/>
      <w:divBdr>
        <w:top w:val="none" w:sz="0" w:space="0" w:color="auto"/>
        <w:left w:val="none" w:sz="0" w:space="0" w:color="auto"/>
        <w:bottom w:val="none" w:sz="0" w:space="0" w:color="auto"/>
        <w:right w:val="none" w:sz="0" w:space="0" w:color="auto"/>
      </w:divBdr>
    </w:div>
    <w:div w:id="114714272">
      <w:bodyDiv w:val="1"/>
      <w:marLeft w:val="0"/>
      <w:marRight w:val="0"/>
      <w:marTop w:val="0"/>
      <w:marBottom w:val="0"/>
      <w:divBdr>
        <w:top w:val="none" w:sz="0" w:space="0" w:color="auto"/>
        <w:left w:val="none" w:sz="0" w:space="0" w:color="auto"/>
        <w:bottom w:val="none" w:sz="0" w:space="0" w:color="auto"/>
        <w:right w:val="none" w:sz="0" w:space="0" w:color="auto"/>
      </w:divBdr>
    </w:div>
    <w:div w:id="114717571">
      <w:bodyDiv w:val="1"/>
      <w:marLeft w:val="0"/>
      <w:marRight w:val="0"/>
      <w:marTop w:val="0"/>
      <w:marBottom w:val="0"/>
      <w:divBdr>
        <w:top w:val="none" w:sz="0" w:space="0" w:color="auto"/>
        <w:left w:val="none" w:sz="0" w:space="0" w:color="auto"/>
        <w:bottom w:val="none" w:sz="0" w:space="0" w:color="auto"/>
        <w:right w:val="none" w:sz="0" w:space="0" w:color="auto"/>
      </w:divBdr>
    </w:div>
    <w:div w:id="114755257">
      <w:bodyDiv w:val="1"/>
      <w:marLeft w:val="0"/>
      <w:marRight w:val="0"/>
      <w:marTop w:val="0"/>
      <w:marBottom w:val="0"/>
      <w:divBdr>
        <w:top w:val="none" w:sz="0" w:space="0" w:color="auto"/>
        <w:left w:val="none" w:sz="0" w:space="0" w:color="auto"/>
        <w:bottom w:val="none" w:sz="0" w:space="0" w:color="auto"/>
        <w:right w:val="none" w:sz="0" w:space="0" w:color="auto"/>
      </w:divBdr>
    </w:div>
    <w:div w:id="114755494">
      <w:bodyDiv w:val="1"/>
      <w:marLeft w:val="0"/>
      <w:marRight w:val="0"/>
      <w:marTop w:val="0"/>
      <w:marBottom w:val="0"/>
      <w:divBdr>
        <w:top w:val="none" w:sz="0" w:space="0" w:color="auto"/>
        <w:left w:val="none" w:sz="0" w:space="0" w:color="auto"/>
        <w:bottom w:val="none" w:sz="0" w:space="0" w:color="auto"/>
        <w:right w:val="none" w:sz="0" w:space="0" w:color="auto"/>
      </w:divBdr>
    </w:div>
    <w:div w:id="114758386">
      <w:bodyDiv w:val="1"/>
      <w:marLeft w:val="0"/>
      <w:marRight w:val="0"/>
      <w:marTop w:val="0"/>
      <w:marBottom w:val="0"/>
      <w:divBdr>
        <w:top w:val="none" w:sz="0" w:space="0" w:color="auto"/>
        <w:left w:val="none" w:sz="0" w:space="0" w:color="auto"/>
        <w:bottom w:val="none" w:sz="0" w:space="0" w:color="auto"/>
        <w:right w:val="none" w:sz="0" w:space="0" w:color="auto"/>
      </w:divBdr>
    </w:div>
    <w:div w:id="114759461">
      <w:bodyDiv w:val="1"/>
      <w:marLeft w:val="0"/>
      <w:marRight w:val="0"/>
      <w:marTop w:val="0"/>
      <w:marBottom w:val="0"/>
      <w:divBdr>
        <w:top w:val="none" w:sz="0" w:space="0" w:color="auto"/>
        <w:left w:val="none" w:sz="0" w:space="0" w:color="auto"/>
        <w:bottom w:val="none" w:sz="0" w:space="0" w:color="auto"/>
        <w:right w:val="none" w:sz="0" w:space="0" w:color="auto"/>
      </w:divBdr>
    </w:div>
    <w:div w:id="114760571">
      <w:bodyDiv w:val="1"/>
      <w:marLeft w:val="0"/>
      <w:marRight w:val="0"/>
      <w:marTop w:val="0"/>
      <w:marBottom w:val="0"/>
      <w:divBdr>
        <w:top w:val="none" w:sz="0" w:space="0" w:color="auto"/>
        <w:left w:val="none" w:sz="0" w:space="0" w:color="auto"/>
        <w:bottom w:val="none" w:sz="0" w:space="0" w:color="auto"/>
        <w:right w:val="none" w:sz="0" w:space="0" w:color="auto"/>
      </w:divBdr>
    </w:div>
    <w:div w:id="114760629">
      <w:bodyDiv w:val="1"/>
      <w:marLeft w:val="0"/>
      <w:marRight w:val="0"/>
      <w:marTop w:val="0"/>
      <w:marBottom w:val="0"/>
      <w:divBdr>
        <w:top w:val="none" w:sz="0" w:space="0" w:color="auto"/>
        <w:left w:val="none" w:sz="0" w:space="0" w:color="auto"/>
        <w:bottom w:val="none" w:sz="0" w:space="0" w:color="auto"/>
        <w:right w:val="none" w:sz="0" w:space="0" w:color="auto"/>
      </w:divBdr>
    </w:div>
    <w:div w:id="114837990">
      <w:bodyDiv w:val="1"/>
      <w:marLeft w:val="0"/>
      <w:marRight w:val="0"/>
      <w:marTop w:val="0"/>
      <w:marBottom w:val="0"/>
      <w:divBdr>
        <w:top w:val="none" w:sz="0" w:space="0" w:color="auto"/>
        <w:left w:val="none" w:sz="0" w:space="0" w:color="auto"/>
        <w:bottom w:val="none" w:sz="0" w:space="0" w:color="auto"/>
        <w:right w:val="none" w:sz="0" w:space="0" w:color="auto"/>
      </w:divBdr>
    </w:div>
    <w:div w:id="114907995">
      <w:bodyDiv w:val="1"/>
      <w:marLeft w:val="0"/>
      <w:marRight w:val="0"/>
      <w:marTop w:val="0"/>
      <w:marBottom w:val="0"/>
      <w:divBdr>
        <w:top w:val="none" w:sz="0" w:space="0" w:color="auto"/>
        <w:left w:val="none" w:sz="0" w:space="0" w:color="auto"/>
        <w:bottom w:val="none" w:sz="0" w:space="0" w:color="auto"/>
        <w:right w:val="none" w:sz="0" w:space="0" w:color="auto"/>
      </w:divBdr>
    </w:div>
    <w:div w:id="114950894">
      <w:bodyDiv w:val="1"/>
      <w:marLeft w:val="0"/>
      <w:marRight w:val="0"/>
      <w:marTop w:val="0"/>
      <w:marBottom w:val="0"/>
      <w:divBdr>
        <w:top w:val="none" w:sz="0" w:space="0" w:color="auto"/>
        <w:left w:val="none" w:sz="0" w:space="0" w:color="auto"/>
        <w:bottom w:val="none" w:sz="0" w:space="0" w:color="auto"/>
        <w:right w:val="none" w:sz="0" w:space="0" w:color="auto"/>
      </w:divBdr>
    </w:div>
    <w:div w:id="114952900">
      <w:bodyDiv w:val="1"/>
      <w:marLeft w:val="0"/>
      <w:marRight w:val="0"/>
      <w:marTop w:val="0"/>
      <w:marBottom w:val="0"/>
      <w:divBdr>
        <w:top w:val="none" w:sz="0" w:space="0" w:color="auto"/>
        <w:left w:val="none" w:sz="0" w:space="0" w:color="auto"/>
        <w:bottom w:val="none" w:sz="0" w:space="0" w:color="auto"/>
        <w:right w:val="none" w:sz="0" w:space="0" w:color="auto"/>
      </w:divBdr>
    </w:div>
    <w:div w:id="115023852">
      <w:bodyDiv w:val="1"/>
      <w:marLeft w:val="0"/>
      <w:marRight w:val="0"/>
      <w:marTop w:val="0"/>
      <w:marBottom w:val="0"/>
      <w:divBdr>
        <w:top w:val="none" w:sz="0" w:space="0" w:color="auto"/>
        <w:left w:val="none" w:sz="0" w:space="0" w:color="auto"/>
        <w:bottom w:val="none" w:sz="0" w:space="0" w:color="auto"/>
        <w:right w:val="none" w:sz="0" w:space="0" w:color="auto"/>
      </w:divBdr>
    </w:div>
    <w:div w:id="115029100">
      <w:bodyDiv w:val="1"/>
      <w:marLeft w:val="0"/>
      <w:marRight w:val="0"/>
      <w:marTop w:val="0"/>
      <w:marBottom w:val="0"/>
      <w:divBdr>
        <w:top w:val="none" w:sz="0" w:space="0" w:color="auto"/>
        <w:left w:val="none" w:sz="0" w:space="0" w:color="auto"/>
        <w:bottom w:val="none" w:sz="0" w:space="0" w:color="auto"/>
        <w:right w:val="none" w:sz="0" w:space="0" w:color="auto"/>
      </w:divBdr>
    </w:div>
    <w:div w:id="115099419">
      <w:bodyDiv w:val="1"/>
      <w:marLeft w:val="0"/>
      <w:marRight w:val="0"/>
      <w:marTop w:val="0"/>
      <w:marBottom w:val="0"/>
      <w:divBdr>
        <w:top w:val="none" w:sz="0" w:space="0" w:color="auto"/>
        <w:left w:val="none" w:sz="0" w:space="0" w:color="auto"/>
        <w:bottom w:val="none" w:sz="0" w:space="0" w:color="auto"/>
        <w:right w:val="none" w:sz="0" w:space="0" w:color="auto"/>
      </w:divBdr>
    </w:div>
    <w:div w:id="115101754">
      <w:bodyDiv w:val="1"/>
      <w:marLeft w:val="0"/>
      <w:marRight w:val="0"/>
      <w:marTop w:val="0"/>
      <w:marBottom w:val="0"/>
      <w:divBdr>
        <w:top w:val="none" w:sz="0" w:space="0" w:color="auto"/>
        <w:left w:val="none" w:sz="0" w:space="0" w:color="auto"/>
        <w:bottom w:val="none" w:sz="0" w:space="0" w:color="auto"/>
        <w:right w:val="none" w:sz="0" w:space="0" w:color="auto"/>
      </w:divBdr>
    </w:div>
    <w:div w:id="115102989">
      <w:bodyDiv w:val="1"/>
      <w:marLeft w:val="0"/>
      <w:marRight w:val="0"/>
      <w:marTop w:val="0"/>
      <w:marBottom w:val="0"/>
      <w:divBdr>
        <w:top w:val="none" w:sz="0" w:space="0" w:color="auto"/>
        <w:left w:val="none" w:sz="0" w:space="0" w:color="auto"/>
        <w:bottom w:val="none" w:sz="0" w:space="0" w:color="auto"/>
        <w:right w:val="none" w:sz="0" w:space="0" w:color="auto"/>
      </w:divBdr>
    </w:div>
    <w:div w:id="115178840">
      <w:bodyDiv w:val="1"/>
      <w:marLeft w:val="0"/>
      <w:marRight w:val="0"/>
      <w:marTop w:val="0"/>
      <w:marBottom w:val="0"/>
      <w:divBdr>
        <w:top w:val="none" w:sz="0" w:space="0" w:color="auto"/>
        <w:left w:val="none" w:sz="0" w:space="0" w:color="auto"/>
        <w:bottom w:val="none" w:sz="0" w:space="0" w:color="auto"/>
        <w:right w:val="none" w:sz="0" w:space="0" w:color="auto"/>
      </w:divBdr>
    </w:div>
    <w:div w:id="115217681">
      <w:bodyDiv w:val="1"/>
      <w:marLeft w:val="0"/>
      <w:marRight w:val="0"/>
      <w:marTop w:val="0"/>
      <w:marBottom w:val="0"/>
      <w:divBdr>
        <w:top w:val="none" w:sz="0" w:space="0" w:color="auto"/>
        <w:left w:val="none" w:sz="0" w:space="0" w:color="auto"/>
        <w:bottom w:val="none" w:sz="0" w:space="0" w:color="auto"/>
        <w:right w:val="none" w:sz="0" w:space="0" w:color="auto"/>
      </w:divBdr>
    </w:div>
    <w:div w:id="115217928">
      <w:bodyDiv w:val="1"/>
      <w:marLeft w:val="0"/>
      <w:marRight w:val="0"/>
      <w:marTop w:val="0"/>
      <w:marBottom w:val="0"/>
      <w:divBdr>
        <w:top w:val="none" w:sz="0" w:space="0" w:color="auto"/>
        <w:left w:val="none" w:sz="0" w:space="0" w:color="auto"/>
        <w:bottom w:val="none" w:sz="0" w:space="0" w:color="auto"/>
        <w:right w:val="none" w:sz="0" w:space="0" w:color="auto"/>
      </w:divBdr>
    </w:div>
    <w:div w:id="115218049">
      <w:bodyDiv w:val="1"/>
      <w:marLeft w:val="0"/>
      <w:marRight w:val="0"/>
      <w:marTop w:val="0"/>
      <w:marBottom w:val="0"/>
      <w:divBdr>
        <w:top w:val="none" w:sz="0" w:space="0" w:color="auto"/>
        <w:left w:val="none" w:sz="0" w:space="0" w:color="auto"/>
        <w:bottom w:val="none" w:sz="0" w:space="0" w:color="auto"/>
        <w:right w:val="none" w:sz="0" w:space="0" w:color="auto"/>
      </w:divBdr>
    </w:div>
    <w:div w:id="115220804">
      <w:bodyDiv w:val="1"/>
      <w:marLeft w:val="0"/>
      <w:marRight w:val="0"/>
      <w:marTop w:val="0"/>
      <w:marBottom w:val="0"/>
      <w:divBdr>
        <w:top w:val="none" w:sz="0" w:space="0" w:color="auto"/>
        <w:left w:val="none" w:sz="0" w:space="0" w:color="auto"/>
        <w:bottom w:val="none" w:sz="0" w:space="0" w:color="auto"/>
        <w:right w:val="none" w:sz="0" w:space="0" w:color="auto"/>
      </w:divBdr>
    </w:div>
    <w:div w:id="115221127">
      <w:bodyDiv w:val="1"/>
      <w:marLeft w:val="0"/>
      <w:marRight w:val="0"/>
      <w:marTop w:val="0"/>
      <w:marBottom w:val="0"/>
      <w:divBdr>
        <w:top w:val="none" w:sz="0" w:space="0" w:color="auto"/>
        <w:left w:val="none" w:sz="0" w:space="0" w:color="auto"/>
        <w:bottom w:val="none" w:sz="0" w:space="0" w:color="auto"/>
        <w:right w:val="none" w:sz="0" w:space="0" w:color="auto"/>
      </w:divBdr>
    </w:div>
    <w:div w:id="115222667">
      <w:bodyDiv w:val="1"/>
      <w:marLeft w:val="0"/>
      <w:marRight w:val="0"/>
      <w:marTop w:val="0"/>
      <w:marBottom w:val="0"/>
      <w:divBdr>
        <w:top w:val="none" w:sz="0" w:space="0" w:color="auto"/>
        <w:left w:val="none" w:sz="0" w:space="0" w:color="auto"/>
        <w:bottom w:val="none" w:sz="0" w:space="0" w:color="auto"/>
        <w:right w:val="none" w:sz="0" w:space="0" w:color="auto"/>
      </w:divBdr>
    </w:div>
    <w:div w:id="115368516">
      <w:bodyDiv w:val="1"/>
      <w:marLeft w:val="0"/>
      <w:marRight w:val="0"/>
      <w:marTop w:val="0"/>
      <w:marBottom w:val="0"/>
      <w:divBdr>
        <w:top w:val="none" w:sz="0" w:space="0" w:color="auto"/>
        <w:left w:val="none" w:sz="0" w:space="0" w:color="auto"/>
        <w:bottom w:val="none" w:sz="0" w:space="0" w:color="auto"/>
        <w:right w:val="none" w:sz="0" w:space="0" w:color="auto"/>
      </w:divBdr>
    </w:div>
    <w:div w:id="115371063">
      <w:bodyDiv w:val="1"/>
      <w:marLeft w:val="0"/>
      <w:marRight w:val="0"/>
      <w:marTop w:val="0"/>
      <w:marBottom w:val="0"/>
      <w:divBdr>
        <w:top w:val="none" w:sz="0" w:space="0" w:color="auto"/>
        <w:left w:val="none" w:sz="0" w:space="0" w:color="auto"/>
        <w:bottom w:val="none" w:sz="0" w:space="0" w:color="auto"/>
        <w:right w:val="none" w:sz="0" w:space="0" w:color="auto"/>
      </w:divBdr>
    </w:div>
    <w:div w:id="115373897">
      <w:bodyDiv w:val="1"/>
      <w:marLeft w:val="0"/>
      <w:marRight w:val="0"/>
      <w:marTop w:val="0"/>
      <w:marBottom w:val="0"/>
      <w:divBdr>
        <w:top w:val="none" w:sz="0" w:space="0" w:color="auto"/>
        <w:left w:val="none" w:sz="0" w:space="0" w:color="auto"/>
        <w:bottom w:val="none" w:sz="0" w:space="0" w:color="auto"/>
        <w:right w:val="none" w:sz="0" w:space="0" w:color="auto"/>
      </w:divBdr>
    </w:div>
    <w:div w:id="115485877">
      <w:bodyDiv w:val="1"/>
      <w:marLeft w:val="0"/>
      <w:marRight w:val="0"/>
      <w:marTop w:val="0"/>
      <w:marBottom w:val="0"/>
      <w:divBdr>
        <w:top w:val="none" w:sz="0" w:space="0" w:color="auto"/>
        <w:left w:val="none" w:sz="0" w:space="0" w:color="auto"/>
        <w:bottom w:val="none" w:sz="0" w:space="0" w:color="auto"/>
        <w:right w:val="none" w:sz="0" w:space="0" w:color="auto"/>
      </w:divBdr>
    </w:div>
    <w:div w:id="115488930">
      <w:bodyDiv w:val="1"/>
      <w:marLeft w:val="0"/>
      <w:marRight w:val="0"/>
      <w:marTop w:val="0"/>
      <w:marBottom w:val="0"/>
      <w:divBdr>
        <w:top w:val="none" w:sz="0" w:space="0" w:color="auto"/>
        <w:left w:val="none" w:sz="0" w:space="0" w:color="auto"/>
        <w:bottom w:val="none" w:sz="0" w:space="0" w:color="auto"/>
        <w:right w:val="none" w:sz="0" w:space="0" w:color="auto"/>
      </w:divBdr>
    </w:div>
    <w:div w:id="115489321">
      <w:bodyDiv w:val="1"/>
      <w:marLeft w:val="0"/>
      <w:marRight w:val="0"/>
      <w:marTop w:val="0"/>
      <w:marBottom w:val="0"/>
      <w:divBdr>
        <w:top w:val="none" w:sz="0" w:space="0" w:color="auto"/>
        <w:left w:val="none" w:sz="0" w:space="0" w:color="auto"/>
        <w:bottom w:val="none" w:sz="0" w:space="0" w:color="auto"/>
        <w:right w:val="none" w:sz="0" w:space="0" w:color="auto"/>
      </w:divBdr>
    </w:div>
    <w:div w:id="115490818">
      <w:bodyDiv w:val="1"/>
      <w:marLeft w:val="0"/>
      <w:marRight w:val="0"/>
      <w:marTop w:val="0"/>
      <w:marBottom w:val="0"/>
      <w:divBdr>
        <w:top w:val="none" w:sz="0" w:space="0" w:color="auto"/>
        <w:left w:val="none" w:sz="0" w:space="0" w:color="auto"/>
        <w:bottom w:val="none" w:sz="0" w:space="0" w:color="auto"/>
        <w:right w:val="none" w:sz="0" w:space="0" w:color="auto"/>
      </w:divBdr>
    </w:div>
    <w:div w:id="115491101">
      <w:bodyDiv w:val="1"/>
      <w:marLeft w:val="0"/>
      <w:marRight w:val="0"/>
      <w:marTop w:val="0"/>
      <w:marBottom w:val="0"/>
      <w:divBdr>
        <w:top w:val="none" w:sz="0" w:space="0" w:color="auto"/>
        <w:left w:val="none" w:sz="0" w:space="0" w:color="auto"/>
        <w:bottom w:val="none" w:sz="0" w:space="0" w:color="auto"/>
        <w:right w:val="none" w:sz="0" w:space="0" w:color="auto"/>
      </w:divBdr>
    </w:div>
    <w:div w:id="115560663">
      <w:bodyDiv w:val="1"/>
      <w:marLeft w:val="0"/>
      <w:marRight w:val="0"/>
      <w:marTop w:val="0"/>
      <w:marBottom w:val="0"/>
      <w:divBdr>
        <w:top w:val="none" w:sz="0" w:space="0" w:color="auto"/>
        <w:left w:val="none" w:sz="0" w:space="0" w:color="auto"/>
        <w:bottom w:val="none" w:sz="0" w:space="0" w:color="auto"/>
        <w:right w:val="none" w:sz="0" w:space="0" w:color="auto"/>
      </w:divBdr>
    </w:div>
    <w:div w:id="115562945">
      <w:bodyDiv w:val="1"/>
      <w:marLeft w:val="0"/>
      <w:marRight w:val="0"/>
      <w:marTop w:val="0"/>
      <w:marBottom w:val="0"/>
      <w:divBdr>
        <w:top w:val="none" w:sz="0" w:space="0" w:color="auto"/>
        <w:left w:val="none" w:sz="0" w:space="0" w:color="auto"/>
        <w:bottom w:val="none" w:sz="0" w:space="0" w:color="auto"/>
        <w:right w:val="none" w:sz="0" w:space="0" w:color="auto"/>
      </w:divBdr>
    </w:div>
    <w:div w:id="115563313">
      <w:bodyDiv w:val="1"/>
      <w:marLeft w:val="0"/>
      <w:marRight w:val="0"/>
      <w:marTop w:val="0"/>
      <w:marBottom w:val="0"/>
      <w:divBdr>
        <w:top w:val="none" w:sz="0" w:space="0" w:color="auto"/>
        <w:left w:val="none" w:sz="0" w:space="0" w:color="auto"/>
        <w:bottom w:val="none" w:sz="0" w:space="0" w:color="auto"/>
        <w:right w:val="none" w:sz="0" w:space="0" w:color="auto"/>
      </w:divBdr>
    </w:div>
    <w:div w:id="115607162">
      <w:bodyDiv w:val="1"/>
      <w:marLeft w:val="0"/>
      <w:marRight w:val="0"/>
      <w:marTop w:val="0"/>
      <w:marBottom w:val="0"/>
      <w:divBdr>
        <w:top w:val="none" w:sz="0" w:space="0" w:color="auto"/>
        <w:left w:val="none" w:sz="0" w:space="0" w:color="auto"/>
        <w:bottom w:val="none" w:sz="0" w:space="0" w:color="auto"/>
        <w:right w:val="none" w:sz="0" w:space="0" w:color="auto"/>
      </w:divBdr>
    </w:div>
    <w:div w:id="115610485">
      <w:bodyDiv w:val="1"/>
      <w:marLeft w:val="0"/>
      <w:marRight w:val="0"/>
      <w:marTop w:val="0"/>
      <w:marBottom w:val="0"/>
      <w:divBdr>
        <w:top w:val="none" w:sz="0" w:space="0" w:color="auto"/>
        <w:left w:val="none" w:sz="0" w:space="0" w:color="auto"/>
        <w:bottom w:val="none" w:sz="0" w:space="0" w:color="auto"/>
        <w:right w:val="none" w:sz="0" w:space="0" w:color="auto"/>
      </w:divBdr>
    </w:div>
    <w:div w:id="115636337">
      <w:bodyDiv w:val="1"/>
      <w:marLeft w:val="0"/>
      <w:marRight w:val="0"/>
      <w:marTop w:val="0"/>
      <w:marBottom w:val="0"/>
      <w:divBdr>
        <w:top w:val="none" w:sz="0" w:space="0" w:color="auto"/>
        <w:left w:val="none" w:sz="0" w:space="0" w:color="auto"/>
        <w:bottom w:val="none" w:sz="0" w:space="0" w:color="auto"/>
        <w:right w:val="none" w:sz="0" w:space="0" w:color="auto"/>
      </w:divBdr>
    </w:div>
    <w:div w:id="115636584">
      <w:bodyDiv w:val="1"/>
      <w:marLeft w:val="0"/>
      <w:marRight w:val="0"/>
      <w:marTop w:val="0"/>
      <w:marBottom w:val="0"/>
      <w:divBdr>
        <w:top w:val="none" w:sz="0" w:space="0" w:color="auto"/>
        <w:left w:val="none" w:sz="0" w:space="0" w:color="auto"/>
        <w:bottom w:val="none" w:sz="0" w:space="0" w:color="auto"/>
        <w:right w:val="none" w:sz="0" w:space="0" w:color="auto"/>
      </w:divBdr>
    </w:div>
    <w:div w:id="115678910">
      <w:bodyDiv w:val="1"/>
      <w:marLeft w:val="0"/>
      <w:marRight w:val="0"/>
      <w:marTop w:val="0"/>
      <w:marBottom w:val="0"/>
      <w:divBdr>
        <w:top w:val="none" w:sz="0" w:space="0" w:color="auto"/>
        <w:left w:val="none" w:sz="0" w:space="0" w:color="auto"/>
        <w:bottom w:val="none" w:sz="0" w:space="0" w:color="auto"/>
        <w:right w:val="none" w:sz="0" w:space="0" w:color="auto"/>
      </w:divBdr>
    </w:div>
    <w:div w:id="115684204">
      <w:bodyDiv w:val="1"/>
      <w:marLeft w:val="0"/>
      <w:marRight w:val="0"/>
      <w:marTop w:val="0"/>
      <w:marBottom w:val="0"/>
      <w:divBdr>
        <w:top w:val="none" w:sz="0" w:space="0" w:color="auto"/>
        <w:left w:val="none" w:sz="0" w:space="0" w:color="auto"/>
        <w:bottom w:val="none" w:sz="0" w:space="0" w:color="auto"/>
        <w:right w:val="none" w:sz="0" w:space="0" w:color="auto"/>
      </w:divBdr>
    </w:div>
    <w:div w:id="115805320">
      <w:bodyDiv w:val="1"/>
      <w:marLeft w:val="0"/>
      <w:marRight w:val="0"/>
      <w:marTop w:val="0"/>
      <w:marBottom w:val="0"/>
      <w:divBdr>
        <w:top w:val="none" w:sz="0" w:space="0" w:color="auto"/>
        <w:left w:val="none" w:sz="0" w:space="0" w:color="auto"/>
        <w:bottom w:val="none" w:sz="0" w:space="0" w:color="auto"/>
        <w:right w:val="none" w:sz="0" w:space="0" w:color="auto"/>
      </w:divBdr>
    </w:div>
    <w:div w:id="115949417">
      <w:bodyDiv w:val="1"/>
      <w:marLeft w:val="0"/>
      <w:marRight w:val="0"/>
      <w:marTop w:val="0"/>
      <w:marBottom w:val="0"/>
      <w:divBdr>
        <w:top w:val="none" w:sz="0" w:space="0" w:color="auto"/>
        <w:left w:val="none" w:sz="0" w:space="0" w:color="auto"/>
        <w:bottom w:val="none" w:sz="0" w:space="0" w:color="auto"/>
        <w:right w:val="none" w:sz="0" w:space="0" w:color="auto"/>
      </w:divBdr>
    </w:div>
    <w:div w:id="115950500">
      <w:bodyDiv w:val="1"/>
      <w:marLeft w:val="0"/>
      <w:marRight w:val="0"/>
      <w:marTop w:val="0"/>
      <w:marBottom w:val="0"/>
      <w:divBdr>
        <w:top w:val="none" w:sz="0" w:space="0" w:color="auto"/>
        <w:left w:val="none" w:sz="0" w:space="0" w:color="auto"/>
        <w:bottom w:val="none" w:sz="0" w:space="0" w:color="auto"/>
        <w:right w:val="none" w:sz="0" w:space="0" w:color="auto"/>
      </w:divBdr>
    </w:div>
    <w:div w:id="115954549">
      <w:bodyDiv w:val="1"/>
      <w:marLeft w:val="0"/>
      <w:marRight w:val="0"/>
      <w:marTop w:val="0"/>
      <w:marBottom w:val="0"/>
      <w:divBdr>
        <w:top w:val="none" w:sz="0" w:space="0" w:color="auto"/>
        <w:left w:val="none" w:sz="0" w:space="0" w:color="auto"/>
        <w:bottom w:val="none" w:sz="0" w:space="0" w:color="auto"/>
        <w:right w:val="none" w:sz="0" w:space="0" w:color="auto"/>
      </w:divBdr>
    </w:div>
    <w:div w:id="116024022">
      <w:bodyDiv w:val="1"/>
      <w:marLeft w:val="0"/>
      <w:marRight w:val="0"/>
      <w:marTop w:val="0"/>
      <w:marBottom w:val="0"/>
      <w:divBdr>
        <w:top w:val="none" w:sz="0" w:space="0" w:color="auto"/>
        <w:left w:val="none" w:sz="0" w:space="0" w:color="auto"/>
        <w:bottom w:val="none" w:sz="0" w:space="0" w:color="auto"/>
        <w:right w:val="none" w:sz="0" w:space="0" w:color="auto"/>
      </w:divBdr>
    </w:div>
    <w:div w:id="116025286">
      <w:bodyDiv w:val="1"/>
      <w:marLeft w:val="0"/>
      <w:marRight w:val="0"/>
      <w:marTop w:val="0"/>
      <w:marBottom w:val="0"/>
      <w:divBdr>
        <w:top w:val="none" w:sz="0" w:space="0" w:color="auto"/>
        <w:left w:val="none" w:sz="0" w:space="0" w:color="auto"/>
        <w:bottom w:val="none" w:sz="0" w:space="0" w:color="auto"/>
        <w:right w:val="none" w:sz="0" w:space="0" w:color="auto"/>
      </w:divBdr>
    </w:div>
    <w:div w:id="116026331">
      <w:bodyDiv w:val="1"/>
      <w:marLeft w:val="0"/>
      <w:marRight w:val="0"/>
      <w:marTop w:val="0"/>
      <w:marBottom w:val="0"/>
      <w:divBdr>
        <w:top w:val="none" w:sz="0" w:space="0" w:color="auto"/>
        <w:left w:val="none" w:sz="0" w:space="0" w:color="auto"/>
        <w:bottom w:val="none" w:sz="0" w:space="0" w:color="auto"/>
        <w:right w:val="none" w:sz="0" w:space="0" w:color="auto"/>
      </w:divBdr>
    </w:div>
    <w:div w:id="116072312">
      <w:bodyDiv w:val="1"/>
      <w:marLeft w:val="0"/>
      <w:marRight w:val="0"/>
      <w:marTop w:val="0"/>
      <w:marBottom w:val="0"/>
      <w:divBdr>
        <w:top w:val="none" w:sz="0" w:space="0" w:color="auto"/>
        <w:left w:val="none" w:sz="0" w:space="0" w:color="auto"/>
        <w:bottom w:val="none" w:sz="0" w:space="0" w:color="auto"/>
        <w:right w:val="none" w:sz="0" w:space="0" w:color="auto"/>
      </w:divBdr>
    </w:div>
    <w:div w:id="116142367">
      <w:bodyDiv w:val="1"/>
      <w:marLeft w:val="0"/>
      <w:marRight w:val="0"/>
      <w:marTop w:val="0"/>
      <w:marBottom w:val="0"/>
      <w:divBdr>
        <w:top w:val="none" w:sz="0" w:space="0" w:color="auto"/>
        <w:left w:val="none" w:sz="0" w:space="0" w:color="auto"/>
        <w:bottom w:val="none" w:sz="0" w:space="0" w:color="auto"/>
        <w:right w:val="none" w:sz="0" w:space="0" w:color="auto"/>
      </w:divBdr>
    </w:div>
    <w:div w:id="116143022">
      <w:bodyDiv w:val="1"/>
      <w:marLeft w:val="0"/>
      <w:marRight w:val="0"/>
      <w:marTop w:val="0"/>
      <w:marBottom w:val="0"/>
      <w:divBdr>
        <w:top w:val="none" w:sz="0" w:space="0" w:color="auto"/>
        <w:left w:val="none" w:sz="0" w:space="0" w:color="auto"/>
        <w:bottom w:val="none" w:sz="0" w:space="0" w:color="auto"/>
        <w:right w:val="none" w:sz="0" w:space="0" w:color="auto"/>
      </w:divBdr>
    </w:div>
    <w:div w:id="116143560">
      <w:bodyDiv w:val="1"/>
      <w:marLeft w:val="0"/>
      <w:marRight w:val="0"/>
      <w:marTop w:val="0"/>
      <w:marBottom w:val="0"/>
      <w:divBdr>
        <w:top w:val="none" w:sz="0" w:space="0" w:color="auto"/>
        <w:left w:val="none" w:sz="0" w:space="0" w:color="auto"/>
        <w:bottom w:val="none" w:sz="0" w:space="0" w:color="auto"/>
        <w:right w:val="none" w:sz="0" w:space="0" w:color="auto"/>
      </w:divBdr>
    </w:div>
    <w:div w:id="116146216">
      <w:bodyDiv w:val="1"/>
      <w:marLeft w:val="0"/>
      <w:marRight w:val="0"/>
      <w:marTop w:val="0"/>
      <w:marBottom w:val="0"/>
      <w:divBdr>
        <w:top w:val="none" w:sz="0" w:space="0" w:color="auto"/>
        <w:left w:val="none" w:sz="0" w:space="0" w:color="auto"/>
        <w:bottom w:val="none" w:sz="0" w:space="0" w:color="auto"/>
        <w:right w:val="none" w:sz="0" w:space="0" w:color="auto"/>
      </w:divBdr>
    </w:div>
    <w:div w:id="116148749">
      <w:bodyDiv w:val="1"/>
      <w:marLeft w:val="0"/>
      <w:marRight w:val="0"/>
      <w:marTop w:val="0"/>
      <w:marBottom w:val="0"/>
      <w:divBdr>
        <w:top w:val="none" w:sz="0" w:space="0" w:color="auto"/>
        <w:left w:val="none" w:sz="0" w:space="0" w:color="auto"/>
        <w:bottom w:val="none" w:sz="0" w:space="0" w:color="auto"/>
        <w:right w:val="none" w:sz="0" w:space="0" w:color="auto"/>
      </w:divBdr>
    </w:div>
    <w:div w:id="116216021">
      <w:bodyDiv w:val="1"/>
      <w:marLeft w:val="0"/>
      <w:marRight w:val="0"/>
      <w:marTop w:val="0"/>
      <w:marBottom w:val="0"/>
      <w:divBdr>
        <w:top w:val="none" w:sz="0" w:space="0" w:color="auto"/>
        <w:left w:val="none" w:sz="0" w:space="0" w:color="auto"/>
        <w:bottom w:val="none" w:sz="0" w:space="0" w:color="auto"/>
        <w:right w:val="none" w:sz="0" w:space="0" w:color="auto"/>
      </w:divBdr>
    </w:div>
    <w:div w:id="116219273">
      <w:bodyDiv w:val="1"/>
      <w:marLeft w:val="0"/>
      <w:marRight w:val="0"/>
      <w:marTop w:val="0"/>
      <w:marBottom w:val="0"/>
      <w:divBdr>
        <w:top w:val="none" w:sz="0" w:space="0" w:color="auto"/>
        <w:left w:val="none" w:sz="0" w:space="0" w:color="auto"/>
        <w:bottom w:val="none" w:sz="0" w:space="0" w:color="auto"/>
        <w:right w:val="none" w:sz="0" w:space="0" w:color="auto"/>
      </w:divBdr>
    </w:div>
    <w:div w:id="116224403">
      <w:bodyDiv w:val="1"/>
      <w:marLeft w:val="0"/>
      <w:marRight w:val="0"/>
      <w:marTop w:val="0"/>
      <w:marBottom w:val="0"/>
      <w:divBdr>
        <w:top w:val="none" w:sz="0" w:space="0" w:color="auto"/>
        <w:left w:val="none" w:sz="0" w:space="0" w:color="auto"/>
        <w:bottom w:val="none" w:sz="0" w:space="0" w:color="auto"/>
        <w:right w:val="none" w:sz="0" w:space="0" w:color="auto"/>
      </w:divBdr>
    </w:div>
    <w:div w:id="116291439">
      <w:bodyDiv w:val="1"/>
      <w:marLeft w:val="0"/>
      <w:marRight w:val="0"/>
      <w:marTop w:val="0"/>
      <w:marBottom w:val="0"/>
      <w:divBdr>
        <w:top w:val="none" w:sz="0" w:space="0" w:color="auto"/>
        <w:left w:val="none" w:sz="0" w:space="0" w:color="auto"/>
        <w:bottom w:val="none" w:sz="0" w:space="0" w:color="auto"/>
        <w:right w:val="none" w:sz="0" w:space="0" w:color="auto"/>
      </w:divBdr>
    </w:div>
    <w:div w:id="116292170">
      <w:bodyDiv w:val="1"/>
      <w:marLeft w:val="0"/>
      <w:marRight w:val="0"/>
      <w:marTop w:val="0"/>
      <w:marBottom w:val="0"/>
      <w:divBdr>
        <w:top w:val="none" w:sz="0" w:space="0" w:color="auto"/>
        <w:left w:val="none" w:sz="0" w:space="0" w:color="auto"/>
        <w:bottom w:val="none" w:sz="0" w:space="0" w:color="auto"/>
        <w:right w:val="none" w:sz="0" w:space="0" w:color="auto"/>
      </w:divBdr>
    </w:div>
    <w:div w:id="116336672">
      <w:bodyDiv w:val="1"/>
      <w:marLeft w:val="0"/>
      <w:marRight w:val="0"/>
      <w:marTop w:val="0"/>
      <w:marBottom w:val="0"/>
      <w:divBdr>
        <w:top w:val="none" w:sz="0" w:space="0" w:color="auto"/>
        <w:left w:val="none" w:sz="0" w:space="0" w:color="auto"/>
        <w:bottom w:val="none" w:sz="0" w:space="0" w:color="auto"/>
        <w:right w:val="none" w:sz="0" w:space="0" w:color="auto"/>
      </w:divBdr>
    </w:div>
    <w:div w:id="116341554">
      <w:bodyDiv w:val="1"/>
      <w:marLeft w:val="0"/>
      <w:marRight w:val="0"/>
      <w:marTop w:val="0"/>
      <w:marBottom w:val="0"/>
      <w:divBdr>
        <w:top w:val="none" w:sz="0" w:space="0" w:color="auto"/>
        <w:left w:val="none" w:sz="0" w:space="0" w:color="auto"/>
        <w:bottom w:val="none" w:sz="0" w:space="0" w:color="auto"/>
        <w:right w:val="none" w:sz="0" w:space="0" w:color="auto"/>
      </w:divBdr>
    </w:div>
    <w:div w:id="116341614">
      <w:bodyDiv w:val="1"/>
      <w:marLeft w:val="0"/>
      <w:marRight w:val="0"/>
      <w:marTop w:val="0"/>
      <w:marBottom w:val="0"/>
      <w:divBdr>
        <w:top w:val="none" w:sz="0" w:space="0" w:color="auto"/>
        <w:left w:val="none" w:sz="0" w:space="0" w:color="auto"/>
        <w:bottom w:val="none" w:sz="0" w:space="0" w:color="auto"/>
        <w:right w:val="none" w:sz="0" w:space="0" w:color="auto"/>
      </w:divBdr>
    </w:div>
    <w:div w:id="116418457">
      <w:bodyDiv w:val="1"/>
      <w:marLeft w:val="0"/>
      <w:marRight w:val="0"/>
      <w:marTop w:val="0"/>
      <w:marBottom w:val="0"/>
      <w:divBdr>
        <w:top w:val="none" w:sz="0" w:space="0" w:color="auto"/>
        <w:left w:val="none" w:sz="0" w:space="0" w:color="auto"/>
        <w:bottom w:val="none" w:sz="0" w:space="0" w:color="auto"/>
        <w:right w:val="none" w:sz="0" w:space="0" w:color="auto"/>
      </w:divBdr>
    </w:div>
    <w:div w:id="116458275">
      <w:bodyDiv w:val="1"/>
      <w:marLeft w:val="0"/>
      <w:marRight w:val="0"/>
      <w:marTop w:val="0"/>
      <w:marBottom w:val="0"/>
      <w:divBdr>
        <w:top w:val="none" w:sz="0" w:space="0" w:color="auto"/>
        <w:left w:val="none" w:sz="0" w:space="0" w:color="auto"/>
        <w:bottom w:val="none" w:sz="0" w:space="0" w:color="auto"/>
        <w:right w:val="none" w:sz="0" w:space="0" w:color="auto"/>
      </w:divBdr>
    </w:div>
    <w:div w:id="116460233">
      <w:bodyDiv w:val="1"/>
      <w:marLeft w:val="0"/>
      <w:marRight w:val="0"/>
      <w:marTop w:val="0"/>
      <w:marBottom w:val="0"/>
      <w:divBdr>
        <w:top w:val="none" w:sz="0" w:space="0" w:color="auto"/>
        <w:left w:val="none" w:sz="0" w:space="0" w:color="auto"/>
        <w:bottom w:val="none" w:sz="0" w:space="0" w:color="auto"/>
        <w:right w:val="none" w:sz="0" w:space="0" w:color="auto"/>
      </w:divBdr>
    </w:div>
    <w:div w:id="116485932">
      <w:bodyDiv w:val="1"/>
      <w:marLeft w:val="0"/>
      <w:marRight w:val="0"/>
      <w:marTop w:val="0"/>
      <w:marBottom w:val="0"/>
      <w:divBdr>
        <w:top w:val="none" w:sz="0" w:space="0" w:color="auto"/>
        <w:left w:val="none" w:sz="0" w:space="0" w:color="auto"/>
        <w:bottom w:val="none" w:sz="0" w:space="0" w:color="auto"/>
        <w:right w:val="none" w:sz="0" w:space="0" w:color="auto"/>
      </w:divBdr>
    </w:div>
    <w:div w:id="116533389">
      <w:bodyDiv w:val="1"/>
      <w:marLeft w:val="0"/>
      <w:marRight w:val="0"/>
      <w:marTop w:val="0"/>
      <w:marBottom w:val="0"/>
      <w:divBdr>
        <w:top w:val="none" w:sz="0" w:space="0" w:color="auto"/>
        <w:left w:val="none" w:sz="0" w:space="0" w:color="auto"/>
        <w:bottom w:val="none" w:sz="0" w:space="0" w:color="auto"/>
        <w:right w:val="none" w:sz="0" w:space="0" w:color="auto"/>
      </w:divBdr>
    </w:div>
    <w:div w:id="116536637">
      <w:bodyDiv w:val="1"/>
      <w:marLeft w:val="0"/>
      <w:marRight w:val="0"/>
      <w:marTop w:val="0"/>
      <w:marBottom w:val="0"/>
      <w:divBdr>
        <w:top w:val="none" w:sz="0" w:space="0" w:color="auto"/>
        <w:left w:val="none" w:sz="0" w:space="0" w:color="auto"/>
        <w:bottom w:val="none" w:sz="0" w:space="0" w:color="auto"/>
        <w:right w:val="none" w:sz="0" w:space="0" w:color="auto"/>
      </w:divBdr>
    </w:div>
    <w:div w:id="116603331">
      <w:bodyDiv w:val="1"/>
      <w:marLeft w:val="0"/>
      <w:marRight w:val="0"/>
      <w:marTop w:val="0"/>
      <w:marBottom w:val="0"/>
      <w:divBdr>
        <w:top w:val="none" w:sz="0" w:space="0" w:color="auto"/>
        <w:left w:val="none" w:sz="0" w:space="0" w:color="auto"/>
        <w:bottom w:val="none" w:sz="0" w:space="0" w:color="auto"/>
        <w:right w:val="none" w:sz="0" w:space="0" w:color="auto"/>
      </w:divBdr>
    </w:div>
    <w:div w:id="116603638">
      <w:bodyDiv w:val="1"/>
      <w:marLeft w:val="0"/>
      <w:marRight w:val="0"/>
      <w:marTop w:val="0"/>
      <w:marBottom w:val="0"/>
      <w:divBdr>
        <w:top w:val="none" w:sz="0" w:space="0" w:color="auto"/>
        <w:left w:val="none" w:sz="0" w:space="0" w:color="auto"/>
        <w:bottom w:val="none" w:sz="0" w:space="0" w:color="auto"/>
        <w:right w:val="none" w:sz="0" w:space="0" w:color="auto"/>
      </w:divBdr>
    </w:div>
    <w:div w:id="116682568">
      <w:bodyDiv w:val="1"/>
      <w:marLeft w:val="0"/>
      <w:marRight w:val="0"/>
      <w:marTop w:val="0"/>
      <w:marBottom w:val="0"/>
      <w:divBdr>
        <w:top w:val="none" w:sz="0" w:space="0" w:color="auto"/>
        <w:left w:val="none" w:sz="0" w:space="0" w:color="auto"/>
        <w:bottom w:val="none" w:sz="0" w:space="0" w:color="auto"/>
        <w:right w:val="none" w:sz="0" w:space="0" w:color="auto"/>
      </w:divBdr>
    </w:div>
    <w:div w:id="116685357">
      <w:bodyDiv w:val="1"/>
      <w:marLeft w:val="0"/>
      <w:marRight w:val="0"/>
      <w:marTop w:val="0"/>
      <w:marBottom w:val="0"/>
      <w:divBdr>
        <w:top w:val="none" w:sz="0" w:space="0" w:color="auto"/>
        <w:left w:val="none" w:sz="0" w:space="0" w:color="auto"/>
        <w:bottom w:val="none" w:sz="0" w:space="0" w:color="auto"/>
        <w:right w:val="none" w:sz="0" w:space="0" w:color="auto"/>
      </w:divBdr>
    </w:div>
    <w:div w:id="116686811">
      <w:bodyDiv w:val="1"/>
      <w:marLeft w:val="0"/>
      <w:marRight w:val="0"/>
      <w:marTop w:val="0"/>
      <w:marBottom w:val="0"/>
      <w:divBdr>
        <w:top w:val="none" w:sz="0" w:space="0" w:color="auto"/>
        <w:left w:val="none" w:sz="0" w:space="0" w:color="auto"/>
        <w:bottom w:val="none" w:sz="0" w:space="0" w:color="auto"/>
        <w:right w:val="none" w:sz="0" w:space="0" w:color="auto"/>
      </w:divBdr>
      <w:divsChild>
        <w:div w:id="19624356">
          <w:marLeft w:val="480"/>
          <w:marRight w:val="0"/>
          <w:marTop w:val="0"/>
          <w:marBottom w:val="0"/>
          <w:divBdr>
            <w:top w:val="none" w:sz="0" w:space="0" w:color="auto"/>
            <w:left w:val="none" w:sz="0" w:space="0" w:color="auto"/>
            <w:bottom w:val="none" w:sz="0" w:space="0" w:color="auto"/>
            <w:right w:val="none" w:sz="0" w:space="0" w:color="auto"/>
          </w:divBdr>
        </w:div>
        <w:div w:id="87426691">
          <w:marLeft w:val="480"/>
          <w:marRight w:val="0"/>
          <w:marTop w:val="0"/>
          <w:marBottom w:val="0"/>
          <w:divBdr>
            <w:top w:val="none" w:sz="0" w:space="0" w:color="auto"/>
            <w:left w:val="none" w:sz="0" w:space="0" w:color="auto"/>
            <w:bottom w:val="none" w:sz="0" w:space="0" w:color="auto"/>
            <w:right w:val="none" w:sz="0" w:space="0" w:color="auto"/>
          </w:divBdr>
        </w:div>
        <w:div w:id="92938716">
          <w:marLeft w:val="480"/>
          <w:marRight w:val="0"/>
          <w:marTop w:val="0"/>
          <w:marBottom w:val="0"/>
          <w:divBdr>
            <w:top w:val="none" w:sz="0" w:space="0" w:color="auto"/>
            <w:left w:val="none" w:sz="0" w:space="0" w:color="auto"/>
            <w:bottom w:val="none" w:sz="0" w:space="0" w:color="auto"/>
            <w:right w:val="none" w:sz="0" w:space="0" w:color="auto"/>
          </w:divBdr>
        </w:div>
        <w:div w:id="111899872">
          <w:marLeft w:val="480"/>
          <w:marRight w:val="0"/>
          <w:marTop w:val="0"/>
          <w:marBottom w:val="0"/>
          <w:divBdr>
            <w:top w:val="none" w:sz="0" w:space="0" w:color="auto"/>
            <w:left w:val="none" w:sz="0" w:space="0" w:color="auto"/>
            <w:bottom w:val="none" w:sz="0" w:space="0" w:color="auto"/>
            <w:right w:val="none" w:sz="0" w:space="0" w:color="auto"/>
          </w:divBdr>
        </w:div>
        <w:div w:id="199125443">
          <w:marLeft w:val="480"/>
          <w:marRight w:val="0"/>
          <w:marTop w:val="0"/>
          <w:marBottom w:val="0"/>
          <w:divBdr>
            <w:top w:val="none" w:sz="0" w:space="0" w:color="auto"/>
            <w:left w:val="none" w:sz="0" w:space="0" w:color="auto"/>
            <w:bottom w:val="none" w:sz="0" w:space="0" w:color="auto"/>
            <w:right w:val="none" w:sz="0" w:space="0" w:color="auto"/>
          </w:divBdr>
        </w:div>
        <w:div w:id="217786053">
          <w:marLeft w:val="480"/>
          <w:marRight w:val="0"/>
          <w:marTop w:val="0"/>
          <w:marBottom w:val="0"/>
          <w:divBdr>
            <w:top w:val="none" w:sz="0" w:space="0" w:color="auto"/>
            <w:left w:val="none" w:sz="0" w:space="0" w:color="auto"/>
            <w:bottom w:val="none" w:sz="0" w:space="0" w:color="auto"/>
            <w:right w:val="none" w:sz="0" w:space="0" w:color="auto"/>
          </w:divBdr>
        </w:div>
        <w:div w:id="229274385">
          <w:marLeft w:val="480"/>
          <w:marRight w:val="0"/>
          <w:marTop w:val="0"/>
          <w:marBottom w:val="0"/>
          <w:divBdr>
            <w:top w:val="none" w:sz="0" w:space="0" w:color="auto"/>
            <w:left w:val="none" w:sz="0" w:space="0" w:color="auto"/>
            <w:bottom w:val="none" w:sz="0" w:space="0" w:color="auto"/>
            <w:right w:val="none" w:sz="0" w:space="0" w:color="auto"/>
          </w:divBdr>
        </w:div>
        <w:div w:id="235936683">
          <w:marLeft w:val="480"/>
          <w:marRight w:val="0"/>
          <w:marTop w:val="0"/>
          <w:marBottom w:val="0"/>
          <w:divBdr>
            <w:top w:val="none" w:sz="0" w:space="0" w:color="auto"/>
            <w:left w:val="none" w:sz="0" w:space="0" w:color="auto"/>
            <w:bottom w:val="none" w:sz="0" w:space="0" w:color="auto"/>
            <w:right w:val="none" w:sz="0" w:space="0" w:color="auto"/>
          </w:divBdr>
        </w:div>
        <w:div w:id="270938620">
          <w:marLeft w:val="480"/>
          <w:marRight w:val="0"/>
          <w:marTop w:val="0"/>
          <w:marBottom w:val="0"/>
          <w:divBdr>
            <w:top w:val="none" w:sz="0" w:space="0" w:color="auto"/>
            <w:left w:val="none" w:sz="0" w:space="0" w:color="auto"/>
            <w:bottom w:val="none" w:sz="0" w:space="0" w:color="auto"/>
            <w:right w:val="none" w:sz="0" w:space="0" w:color="auto"/>
          </w:divBdr>
        </w:div>
        <w:div w:id="308166977">
          <w:marLeft w:val="480"/>
          <w:marRight w:val="0"/>
          <w:marTop w:val="0"/>
          <w:marBottom w:val="0"/>
          <w:divBdr>
            <w:top w:val="none" w:sz="0" w:space="0" w:color="auto"/>
            <w:left w:val="none" w:sz="0" w:space="0" w:color="auto"/>
            <w:bottom w:val="none" w:sz="0" w:space="0" w:color="auto"/>
            <w:right w:val="none" w:sz="0" w:space="0" w:color="auto"/>
          </w:divBdr>
        </w:div>
        <w:div w:id="351805347">
          <w:marLeft w:val="480"/>
          <w:marRight w:val="0"/>
          <w:marTop w:val="0"/>
          <w:marBottom w:val="0"/>
          <w:divBdr>
            <w:top w:val="none" w:sz="0" w:space="0" w:color="auto"/>
            <w:left w:val="none" w:sz="0" w:space="0" w:color="auto"/>
            <w:bottom w:val="none" w:sz="0" w:space="0" w:color="auto"/>
            <w:right w:val="none" w:sz="0" w:space="0" w:color="auto"/>
          </w:divBdr>
        </w:div>
        <w:div w:id="363602219">
          <w:marLeft w:val="480"/>
          <w:marRight w:val="0"/>
          <w:marTop w:val="0"/>
          <w:marBottom w:val="0"/>
          <w:divBdr>
            <w:top w:val="none" w:sz="0" w:space="0" w:color="auto"/>
            <w:left w:val="none" w:sz="0" w:space="0" w:color="auto"/>
            <w:bottom w:val="none" w:sz="0" w:space="0" w:color="auto"/>
            <w:right w:val="none" w:sz="0" w:space="0" w:color="auto"/>
          </w:divBdr>
        </w:div>
      </w:divsChild>
    </w:div>
    <w:div w:id="116799739">
      <w:bodyDiv w:val="1"/>
      <w:marLeft w:val="0"/>
      <w:marRight w:val="0"/>
      <w:marTop w:val="0"/>
      <w:marBottom w:val="0"/>
      <w:divBdr>
        <w:top w:val="none" w:sz="0" w:space="0" w:color="auto"/>
        <w:left w:val="none" w:sz="0" w:space="0" w:color="auto"/>
        <w:bottom w:val="none" w:sz="0" w:space="0" w:color="auto"/>
        <w:right w:val="none" w:sz="0" w:space="0" w:color="auto"/>
      </w:divBdr>
    </w:div>
    <w:div w:id="116802637">
      <w:bodyDiv w:val="1"/>
      <w:marLeft w:val="0"/>
      <w:marRight w:val="0"/>
      <w:marTop w:val="0"/>
      <w:marBottom w:val="0"/>
      <w:divBdr>
        <w:top w:val="none" w:sz="0" w:space="0" w:color="auto"/>
        <w:left w:val="none" w:sz="0" w:space="0" w:color="auto"/>
        <w:bottom w:val="none" w:sz="0" w:space="0" w:color="auto"/>
        <w:right w:val="none" w:sz="0" w:space="0" w:color="auto"/>
      </w:divBdr>
    </w:div>
    <w:div w:id="116803532">
      <w:bodyDiv w:val="1"/>
      <w:marLeft w:val="0"/>
      <w:marRight w:val="0"/>
      <w:marTop w:val="0"/>
      <w:marBottom w:val="0"/>
      <w:divBdr>
        <w:top w:val="none" w:sz="0" w:space="0" w:color="auto"/>
        <w:left w:val="none" w:sz="0" w:space="0" w:color="auto"/>
        <w:bottom w:val="none" w:sz="0" w:space="0" w:color="auto"/>
        <w:right w:val="none" w:sz="0" w:space="0" w:color="auto"/>
      </w:divBdr>
    </w:div>
    <w:div w:id="116873155">
      <w:bodyDiv w:val="1"/>
      <w:marLeft w:val="0"/>
      <w:marRight w:val="0"/>
      <w:marTop w:val="0"/>
      <w:marBottom w:val="0"/>
      <w:divBdr>
        <w:top w:val="none" w:sz="0" w:space="0" w:color="auto"/>
        <w:left w:val="none" w:sz="0" w:space="0" w:color="auto"/>
        <w:bottom w:val="none" w:sz="0" w:space="0" w:color="auto"/>
        <w:right w:val="none" w:sz="0" w:space="0" w:color="auto"/>
      </w:divBdr>
    </w:div>
    <w:div w:id="116875891">
      <w:bodyDiv w:val="1"/>
      <w:marLeft w:val="0"/>
      <w:marRight w:val="0"/>
      <w:marTop w:val="0"/>
      <w:marBottom w:val="0"/>
      <w:divBdr>
        <w:top w:val="none" w:sz="0" w:space="0" w:color="auto"/>
        <w:left w:val="none" w:sz="0" w:space="0" w:color="auto"/>
        <w:bottom w:val="none" w:sz="0" w:space="0" w:color="auto"/>
        <w:right w:val="none" w:sz="0" w:space="0" w:color="auto"/>
      </w:divBdr>
    </w:div>
    <w:div w:id="116878524">
      <w:bodyDiv w:val="1"/>
      <w:marLeft w:val="0"/>
      <w:marRight w:val="0"/>
      <w:marTop w:val="0"/>
      <w:marBottom w:val="0"/>
      <w:divBdr>
        <w:top w:val="none" w:sz="0" w:space="0" w:color="auto"/>
        <w:left w:val="none" w:sz="0" w:space="0" w:color="auto"/>
        <w:bottom w:val="none" w:sz="0" w:space="0" w:color="auto"/>
        <w:right w:val="none" w:sz="0" w:space="0" w:color="auto"/>
      </w:divBdr>
    </w:div>
    <w:div w:id="116917298">
      <w:bodyDiv w:val="1"/>
      <w:marLeft w:val="0"/>
      <w:marRight w:val="0"/>
      <w:marTop w:val="0"/>
      <w:marBottom w:val="0"/>
      <w:divBdr>
        <w:top w:val="none" w:sz="0" w:space="0" w:color="auto"/>
        <w:left w:val="none" w:sz="0" w:space="0" w:color="auto"/>
        <w:bottom w:val="none" w:sz="0" w:space="0" w:color="auto"/>
        <w:right w:val="none" w:sz="0" w:space="0" w:color="auto"/>
      </w:divBdr>
    </w:div>
    <w:div w:id="116947425">
      <w:bodyDiv w:val="1"/>
      <w:marLeft w:val="0"/>
      <w:marRight w:val="0"/>
      <w:marTop w:val="0"/>
      <w:marBottom w:val="0"/>
      <w:divBdr>
        <w:top w:val="none" w:sz="0" w:space="0" w:color="auto"/>
        <w:left w:val="none" w:sz="0" w:space="0" w:color="auto"/>
        <w:bottom w:val="none" w:sz="0" w:space="0" w:color="auto"/>
        <w:right w:val="none" w:sz="0" w:space="0" w:color="auto"/>
      </w:divBdr>
    </w:div>
    <w:div w:id="116991977">
      <w:bodyDiv w:val="1"/>
      <w:marLeft w:val="0"/>
      <w:marRight w:val="0"/>
      <w:marTop w:val="0"/>
      <w:marBottom w:val="0"/>
      <w:divBdr>
        <w:top w:val="none" w:sz="0" w:space="0" w:color="auto"/>
        <w:left w:val="none" w:sz="0" w:space="0" w:color="auto"/>
        <w:bottom w:val="none" w:sz="0" w:space="0" w:color="auto"/>
        <w:right w:val="none" w:sz="0" w:space="0" w:color="auto"/>
      </w:divBdr>
    </w:div>
    <w:div w:id="116992344">
      <w:bodyDiv w:val="1"/>
      <w:marLeft w:val="0"/>
      <w:marRight w:val="0"/>
      <w:marTop w:val="0"/>
      <w:marBottom w:val="0"/>
      <w:divBdr>
        <w:top w:val="none" w:sz="0" w:space="0" w:color="auto"/>
        <w:left w:val="none" w:sz="0" w:space="0" w:color="auto"/>
        <w:bottom w:val="none" w:sz="0" w:space="0" w:color="auto"/>
        <w:right w:val="none" w:sz="0" w:space="0" w:color="auto"/>
      </w:divBdr>
    </w:div>
    <w:div w:id="117067405">
      <w:bodyDiv w:val="1"/>
      <w:marLeft w:val="0"/>
      <w:marRight w:val="0"/>
      <w:marTop w:val="0"/>
      <w:marBottom w:val="0"/>
      <w:divBdr>
        <w:top w:val="none" w:sz="0" w:space="0" w:color="auto"/>
        <w:left w:val="none" w:sz="0" w:space="0" w:color="auto"/>
        <w:bottom w:val="none" w:sz="0" w:space="0" w:color="auto"/>
        <w:right w:val="none" w:sz="0" w:space="0" w:color="auto"/>
      </w:divBdr>
    </w:div>
    <w:div w:id="117067406">
      <w:bodyDiv w:val="1"/>
      <w:marLeft w:val="0"/>
      <w:marRight w:val="0"/>
      <w:marTop w:val="0"/>
      <w:marBottom w:val="0"/>
      <w:divBdr>
        <w:top w:val="none" w:sz="0" w:space="0" w:color="auto"/>
        <w:left w:val="none" w:sz="0" w:space="0" w:color="auto"/>
        <w:bottom w:val="none" w:sz="0" w:space="0" w:color="auto"/>
        <w:right w:val="none" w:sz="0" w:space="0" w:color="auto"/>
      </w:divBdr>
    </w:div>
    <w:div w:id="117113385">
      <w:bodyDiv w:val="1"/>
      <w:marLeft w:val="0"/>
      <w:marRight w:val="0"/>
      <w:marTop w:val="0"/>
      <w:marBottom w:val="0"/>
      <w:divBdr>
        <w:top w:val="none" w:sz="0" w:space="0" w:color="auto"/>
        <w:left w:val="none" w:sz="0" w:space="0" w:color="auto"/>
        <w:bottom w:val="none" w:sz="0" w:space="0" w:color="auto"/>
        <w:right w:val="none" w:sz="0" w:space="0" w:color="auto"/>
      </w:divBdr>
    </w:div>
    <w:div w:id="117182738">
      <w:bodyDiv w:val="1"/>
      <w:marLeft w:val="0"/>
      <w:marRight w:val="0"/>
      <w:marTop w:val="0"/>
      <w:marBottom w:val="0"/>
      <w:divBdr>
        <w:top w:val="none" w:sz="0" w:space="0" w:color="auto"/>
        <w:left w:val="none" w:sz="0" w:space="0" w:color="auto"/>
        <w:bottom w:val="none" w:sz="0" w:space="0" w:color="auto"/>
        <w:right w:val="none" w:sz="0" w:space="0" w:color="auto"/>
      </w:divBdr>
    </w:div>
    <w:div w:id="117187459">
      <w:bodyDiv w:val="1"/>
      <w:marLeft w:val="0"/>
      <w:marRight w:val="0"/>
      <w:marTop w:val="0"/>
      <w:marBottom w:val="0"/>
      <w:divBdr>
        <w:top w:val="none" w:sz="0" w:space="0" w:color="auto"/>
        <w:left w:val="none" w:sz="0" w:space="0" w:color="auto"/>
        <w:bottom w:val="none" w:sz="0" w:space="0" w:color="auto"/>
        <w:right w:val="none" w:sz="0" w:space="0" w:color="auto"/>
      </w:divBdr>
    </w:div>
    <w:div w:id="117258486">
      <w:bodyDiv w:val="1"/>
      <w:marLeft w:val="0"/>
      <w:marRight w:val="0"/>
      <w:marTop w:val="0"/>
      <w:marBottom w:val="0"/>
      <w:divBdr>
        <w:top w:val="none" w:sz="0" w:space="0" w:color="auto"/>
        <w:left w:val="none" w:sz="0" w:space="0" w:color="auto"/>
        <w:bottom w:val="none" w:sz="0" w:space="0" w:color="auto"/>
        <w:right w:val="none" w:sz="0" w:space="0" w:color="auto"/>
      </w:divBdr>
    </w:div>
    <w:div w:id="117259987">
      <w:bodyDiv w:val="1"/>
      <w:marLeft w:val="0"/>
      <w:marRight w:val="0"/>
      <w:marTop w:val="0"/>
      <w:marBottom w:val="0"/>
      <w:divBdr>
        <w:top w:val="none" w:sz="0" w:space="0" w:color="auto"/>
        <w:left w:val="none" w:sz="0" w:space="0" w:color="auto"/>
        <w:bottom w:val="none" w:sz="0" w:space="0" w:color="auto"/>
        <w:right w:val="none" w:sz="0" w:space="0" w:color="auto"/>
      </w:divBdr>
    </w:div>
    <w:div w:id="117261953">
      <w:bodyDiv w:val="1"/>
      <w:marLeft w:val="0"/>
      <w:marRight w:val="0"/>
      <w:marTop w:val="0"/>
      <w:marBottom w:val="0"/>
      <w:divBdr>
        <w:top w:val="none" w:sz="0" w:space="0" w:color="auto"/>
        <w:left w:val="none" w:sz="0" w:space="0" w:color="auto"/>
        <w:bottom w:val="none" w:sz="0" w:space="0" w:color="auto"/>
        <w:right w:val="none" w:sz="0" w:space="0" w:color="auto"/>
      </w:divBdr>
    </w:div>
    <w:div w:id="117265249">
      <w:bodyDiv w:val="1"/>
      <w:marLeft w:val="0"/>
      <w:marRight w:val="0"/>
      <w:marTop w:val="0"/>
      <w:marBottom w:val="0"/>
      <w:divBdr>
        <w:top w:val="none" w:sz="0" w:space="0" w:color="auto"/>
        <w:left w:val="none" w:sz="0" w:space="0" w:color="auto"/>
        <w:bottom w:val="none" w:sz="0" w:space="0" w:color="auto"/>
        <w:right w:val="none" w:sz="0" w:space="0" w:color="auto"/>
      </w:divBdr>
    </w:div>
    <w:div w:id="117333756">
      <w:bodyDiv w:val="1"/>
      <w:marLeft w:val="0"/>
      <w:marRight w:val="0"/>
      <w:marTop w:val="0"/>
      <w:marBottom w:val="0"/>
      <w:divBdr>
        <w:top w:val="none" w:sz="0" w:space="0" w:color="auto"/>
        <w:left w:val="none" w:sz="0" w:space="0" w:color="auto"/>
        <w:bottom w:val="none" w:sz="0" w:space="0" w:color="auto"/>
        <w:right w:val="none" w:sz="0" w:space="0" w:color="auto"/>
      </w:divBdr>
    </w:div>
    <w:div w:id="117335647">
      <w:bodyDiv w:val="1"/>
      <w:marLeft w:val="0"/>
      <w:marRight w:val="0"/>
      <w:marTop w:val="0"/>
      <w:marBottom w:val="0"/>
      <w:divBdr>
        <w:top w:val="none" w:sz="0" w:space="0" w:color="auto"/>
        <w:left w:val="none" w:sz="0" w:space="0" w:color="auto"/>
        <w:bottom w:val="none" w:sz="0" w:space="0" w:color="auto"/>
        <w:right w:val="none" w:sz="0" w:space="0" w:color="auto"/>
      </w:divBdr>
    </w:div>
    <w:div w:id="117378974">
      <w:bodyDiv w:val="1"/>
      <w:marLeft w:val="0"/>
      <w:marRight w:val="0"/>
      <w:marTop w:val="0"/>
      <w:marBottom w:val="0"/>
      <w:divBdr>
        <w:top w:val="none" w:sz="0" w:space="0" w:color="auto"/>
        <w:left w:val="none" w:sz="0" w:space="0" w:color="auto"/>
        <w:bottom w:val="none" w:sz="0" w:space="0" w:color="auto"/>
        <w:right w:val="none" w:sz="0" w:space="0" w:color="auto"/>
      </w:divBdr>
    </w:div>
    <w:div w:id="117382442">
      <w:bodyDiv w:val="1"/>
      <w:marLeft w:val="0"/>
      <w:marRight w:val="0"/>
      <w:marTop w:val="0"/>
      <w:marBottom w:val="0"/>
      <w:divBdr>
        <w:top w:val="none" w:sz="0" w:space="0" w:color="auto"/>
        <w:left w:val="none" w:sz="0" w:space="0" w:color="auto"/>
        <w:bottom w:val="none" w:sz="0" w:space="0" w:color="auto"/>
        <w:right w:val="none" w:sz="0" w:space="0" w:color="auto"/>
      </w:divBdr>
    </w:div>
    <w:div w:id="117452391">
      <w:bodyDiv w:val="1"/>
      <w:marLeft w:val="0"/>
      <w:marRight w:val="0"/>
      <w:marTop w:val="0"/>
      <w:marBottom w:val="0"/>
      <w:divBdr>
        <w:top w:val="none" w:sz="0" w:space="0" w:color="auto"/>
        <w:left w:val="none" w:sz="0" w:space="0" w:color="auto"/>
        <w:bottom w:val="none" w:sz="0" w:space="0" w:color="auto"/>
        <w:right w:val="none" w:sz="0" w:space="0" w:color="auto"/>
      </w:divBdr>
    </w:div>
    <w:div w:id="117460549">
      <w:bodyDiv w:val="1"/>
      <w:marLeft w:val="0"/>
      <w:marRight w:val="0"/>
      <w:marTop w:val="0"/>
      <w:marBottom w:val="0"/>
      <w:divBdr>
        <w:top w:val="none" w:sz="0" w:space="0" w:color="auto"/>
        <w:left w:val="none" w:sz="0" w:space="0" w:color="auto"/>
        <w:bottom w:val="none" w:sz="0" w:space="0" w:color="auto"/>
        <w:right w:val="none" w:sz="0" w:space="0" w:color="auto"/>
      </w:divBdr>
    </w:div>
    <w:div w:id="117649309">
      <w:bodyDiv w:val="1"/>
      <w:marLeft w:val="0"/>
      <w:marRight w:val="0"/>
      <w:marTop w:val="0"/>
      <w:marBottom w:val="0"/>
      <w:divBdr>
        <w:top w:val="none" w:sz="0" w:space="0" w:color="auto"/>
        <w:left w:val="none" w:sz="0" w:space="0" w:color="auto"/>
        <w:bottom w:val="none" w:sz="0" w:space="0" w:color="auto"/>
        <w:right w:val="none" w:sz="0" w:space="0" w:color="auto"/>
      </w:divBdr>
    </w:div>
    <w:div w:id="117721272">
      <w:bodyDiv w:val="1"/>
      <w:marLeft w:val="0"/>
      <w:marRight w:val="0"/>
      <w:marTop w:val="0"/>
      <w:marBottom w:val="0"/>
      <w:divBdr>
        <w:top w:val="none" w:sz="0" w:space="0" w:color="auto"/>
        <w:left w:val="none" w:sz="0" w:space="0" w:color="auto"/>
        <w:bottom w:val="none" w:sz="0" w:space="0" w:color="auto"/>
        <w:right w:val="none" w:sz="0" w:space="0" w:color="auto"/>
      </w:divBdr>
    </w:div>
    <w:div w:id="117722116">
      <w:bodyDiv w:val="1"/>
      <w:marLeft w:val="0"/>
      <w:marRight w:val="0"/>
      <w:marTop w:val="0"/>
      <w:marBottom w:val="0"/>
      <w:divBdr>
        <w:top w:val="none" w:sz="0" w:space="0" w:color="auto"/>
        <w:left w:val="none" w:sz="0" w:space="0" w:color="auto"/>
        <w:bottom w:val="none" w:sz="0" w:space="0" w:color="auto"/>
        <w:right w:val="none" w:sz="0" w:space="0" w:color="auto"/>
      </w:divBdr>
    </w:div>
    <w:div w:id="117723788">
      <w:bodyDiv w:val="1"/>
      <w:marLeft w:val="0"/>
      <w:marRight w:val="0"/>
      <w:marTop w:val="0"/>
      <w:marBottom w:val="0"/>
      <w:divBdr>
        <w:top w:val="none" w:sz="0" w:space="0" w:color="auto"/>
        <w:left w:val="none" w:sz="0" w:space="0" w:color="auto"/>
        <w:bottom w:val="none" w:sz="0" w:space="0" w:color="auto"/>
        <w:right w:val="none" w:sz="0" w:space="0" w:color="auto"/>
      </w:divBdr>
    </w:div>
    <w:div w:id="117725292">
      <w:bodyDiv w:val="1"/>
      <w:marLeft w:val="0"/>
      <w:marRight w:val="0"/>
      <w:marTop w:val="0"/>
      <w:marBottom w:val="0"/>
      <w:divBdr>
        <w:top w:val="none" w:sz="0" w:space="0" w:color="auto"/>
        <w:left w:val="none" w:sz="0" w:space="0" w:color="auto"/>
        <w:bottom w:val="none" w:sz="0" w:space="0" w:color="auto"/>
        <w:right w:val="none" w:sz="0" w:space="0" w:color="auto"/>
      </w:divBdr>
    </w:div>
    <w:div w:id="117726900">
      <w:bodyDiv w:val="1"/>
      <w:marLeft w:val="0"/>
      <w:marRight w:val="0"/>
      <w:marTop w:val="0"/>
      <w:marBottom w:val="0"/>
      <w:divBdr>
        <w:top w:val="none" w:sz="0" w:space="0" w:color="auto"/>
        <w:left w:val="none" w:sz="0" w:space="0" w:color="auto"/>
        <w:bottom w:val="none" w:sz="0" w:space="0" w:color="auto"/>
        <w:right w:val="none" w:sz="0" w:space="0" w:color="auto"/>
      </w:divBdr>
    </w:div>
    <w:div w:id="117729069">
      <w:bodyDiv w:val="1"/>
      <w:marLeft w:val="0"/>
      <w:marRight w:val="0"/>
      <w:marTop w:val="0"/>
      <w:marBottom w:val="0"/>
      <w:divBdr>
        <w:top w:val="none" w:sz="0" w:space="0" w:color="auto"/>
        <w:left w:val="none" w:sz="0" w:space="0" w:color="auto"/>
        <w:bottom w:val="none" w:sz="0" w:space="0" w:color="auto"/>
        <w:right w:val="none" w:sz="0" w:space="0" w:color="auto"/>
      </w:divBdr>
    </w:div>
    <w:div w:id="117798036">
      <w:bodyDiv w:val="1"/>
      <w:marLeft w:val="0"/>
      <w:marRight w:val="0"/>
      <w:marTop w:val="0"/>
      <w:marBottom w:val="0"/>
      <w:divBdr>
        <w:top w:val="none" w:sz="0" w:space="0" w:color="auto"/>
        <w:left w:val="none" w:sz="0" w:space="0" w:color="auto"/>
        <w:bottom w:val="none" w:sz="0" w:space="0" w:color="auto"/>
        <w:right w:val="none" w:sz="0" w:space="0" w:color="auto"/>
      </w:divBdr>
    </w:div>
    <w:div w:id="117915081">
      <w:bodyDiv w:val="1"/>
      <w:marLeft w:val="0"/>
      <w:marRight w:val="0"/>
      <w:marTop w:val="0"/>
      <w:marBottom w:val="0"/>
      <w:divBdr>
        <w:top w:val="none" w:sz="0" w:space="0" w:color="auto"/>
        <w:left w:val="none" w:sz="0" w:space="0" w:color="auto"/>
        <w:bottom w:val="none" w:sz="0" w:space="0" w:color="auto"/>
        <w:right w:val="none" w:sz="0" w:space="0" w:color="auto"/>
      </w:divBdr>
    </w:div>
    <w:div w:id="117918754">
      <w:bodyDiv w:val="1"/>
      <w:marLeft w:val="0"/>
      <w:marRight w:val="0"/>
      <w:marTop w:val="0"/>
      <w:marBottom w:val="0"/>
      <w:divBdr>
        <w:top w:val="none" w:sz="0" w:space="0" w:color="auto"/>
        <w:left w:val="none" w:sz="0" w:space="0" w:color="auto"/>
        <w:bottom w:val="none" w:sz="0" w:space="0" w:color="auto"/>
        <w:right w:val="none" w:sz="0" w:space="0" w:color="auto"/>
      </w:divBdr>
    </w:div>
    <w:div w:id="118032192">
      <w:bodyDiv w:val="1"/>
      <w:marLeft w:val="0"/>
      <w:marRight w:val="0"/>
      <w:marTop w:val="0"/>
      <w:marBottom w:val="0"/>
      <w:divBdr>
        <w:top w:val="none" w:sz="0" w:space="0" w:color="auto"/>
        <w:left w:val="none" w:sz="0" w:space="0" w:color="auto"/>
        <w:bottom w:val="none" w:sz="0" w:space="0" w:color="auto"/>
        <w:right w:val="none" w:sz="0" w:space="0" w:color="auto"/>
      </w:divBdr>
    </w:div>
    <w:div w:id="118032433">
      <w:bodyDiv w:val="1"/>
      <w:marLeft w:val="0"/>
      <w:marRight w:val="0"/>
      <w:marTop w:val="0"/>
      <w:marBottom w:val="0"/>
      <w:divBdr>
        <w:top w:val="none" w:sz="0" w:space="0" w:color="auto"/>
        <w:left w:val="none" w:sz="0" w:space="0" w:color="auto"/>
        <w:bottom w:val="none" w:sz="0" w:space="0" w:color="auto"/>
        <w:right w:val="none" w:sz="0" w:space="0" w:color="auto"/>
      </w:divBdr>
    </w:div>
    <w:div w:id="118036898">
      <w:bodyDiv w:val="1"/>
      <w:marLeft w:val="0"/>
      <w:marRight w:val="0"/>
      <w:marTop w:val="0"/>
      <w:marBottom w:val="0"/>
      <w:divBdr>
        <w:top w:val="none" w:sz="0" w:space="0" w:color="auto"/>
        <w:left w:val="none" w:sz="0" w:space="0" w:color="auto"/>
        <w:bottom w:val="none" w:sz="0" w:space="0" w:color="auto"/>
        <w:right w:val="none" w:sz="0" w:space="0" w:color="auto"/>
      </w:divBdr>
    </w:div>
    <w:div w:id="118039417">
      <w:bodyDiv w:val="1"/>
      <w:marLeft w:val="0"/>
      <w:marRight w:val="0"/>
      <w:marTop w:val="0"/>
      <w:marBottom w:val="0"/>
      <w:divBdr>
        <w:top w:val="none" w:sz="0" w:space="0" w:color="auto"/>
        <w:left w:val="none" w:sz="0" w:space="0" w:color="auto"/>
        <w:bottom w:val="none" w:sz="0" w:space="0" w:color="auto"/>
        <w:right w:val="none" w:sz="0" w:space="0" w:color="auto"/>
      </w:divBdr>
      <w:divsChild>
        <w:div w:id="2558403">
          <w:marLeft w:val="480"/>
          <w:marRight w:val="0"/>
          <w:marTop w:val="0"/>
          <w:marBottom w:val="0"/>
          <w:divBdr>
            <w:top w:val="none" w:sz="0" w:space="0" w:color="auto"/>
            <w:left w:val="none" w:sz="0" w:space="0" w:color="auto"/>
            <w:bottom w:val="none" w:sz="0" w:space="0" w:color="auto"/>
            <w:right w:val="none" w:sz="0" w:space="0" w:color="auto"/>
          </w:divBdr>
        </w:div>
        <w:div w:id="7104932">
          <w:marLeft w:val="480"/>
          <w:marRight w:val="0"/>
          <w:marTop w:val="0"/>
          <w:marBottom w:val="0"/>
          <w:divBdr>
            <w:top w:val="none" w:sz="0" w:space="0" w:color="auto"/>
            <w:left w:val="none" w:sz="0" w:space="0" w:color="auto"/>
            <w:bottom w:val="none" w:sz="0" w:space="0" w:color="auto"/>
            <w:right w:val="none" w:sz="0" w:space="0" w:color="auto"/>
          </w:divBdr>
        </w:div>
        <w:div w:id="12077177">
          <w:marLeft w:val="480"/>
          <w:marRight w:val="0"/>
          <w:marTop w:val="0"/>
          <w:marBottom w:val="0"/>
          <w:divBdr>
            <w:top w:val="none" w:sz="0" w:space="0" w:color="auto"/>
            <w:left w:val="none" w:sz="0" w:space="0" w:color="auto"/>
            <w:bottom w:val="none" w:sz="0" w:space="0" w:color="auto"/>
            <w:right w:val="none" w:sz="0" w:space="0" w:color="auto"/>
          </w:divBdr>
        </w:div>
        <w:div w:id="26108693">
          <w:marLeft w:val="480"/>
          <w:marRight w:val="0"/>
          <w:marTop w:val="0"/>
          <w:marBottom w:val="0"/>
          <w:divBdr>
            <w:top w:val="none" w:sz="0" w:space="0" w:color="auto"/>
            <w:left w:val="none" w:sz="0" w:space="0" w:color="auto"/>
            <w:bottom w:val="none" w:sz="0" w:space="0" w:color="auto"/>
            <w:right w:val="none" w:sz="0" w:space="0" w:color="auto"/>
          </w:divBdr>
        </w:div>
        <w:div w:id="29185264">
          <w:marLeft w:val="480"/>
          <w:marRight w:val="0"/>
          <w:marTop w:val="0"/>
          <w:marBottom w:val="0"/>
          <w:divBdr>
            <w:top w:val="none" w:sz="0" w:space="0" w:color="auto"/>
            <w:left w:val="none" w:sz="0" w:space="0" w:color="auto"/>
            <w:bottom w:val="none" w:sz="0" w:space="0" w:color="auto"/>
            <w:right w:val="none" w:sz="0" w:space="0" w:color="auto"/>
          </w:divBdr>
        </w:div>
        <w:div w:id="38825379">
          <w:marLeft w:val="480"/>
          <w:marRight w:val="0"/>
          <w:marTop w:val="0"/>
          <w:marBottom w:val="0"/>
          <w:divBdr>
            <w:top w:val="none" w:sz="0" w:space="0" w:color="auto"/>
            <w:left w:val="none" w:sz="0" w:space="0" w:color="auto"/>
            <w:bottom w:val="none" w:sz="0" w:space="0" w:color="auto"/>
            <w:right w:val="none" w:sz="0" w:space="0" w:color="auto"/>
          </w:divBdr>
        </w:div>
        <w:div w:id="43065436">
          <w:marLeft w:val="480"/>
          <w:marRight w:val="0"/>
          <w:marTop w:val="0"/>
          <w:marBottom w:val="0"/>
          <w:divBdr>
            <w:top w:val="none" w:sz="0" w:space="0" w:color="auto"/>
            <w:left w:val="none" w:sz="0" w:space="0" w:color="auto"/>
            <w:bottom w:val="none" w:sz="0" w:space="0" w:color="auto"/>
            <w:right w:val="none" w:sz="0" w:space="0" w:color="auto"/>
          </w:divBdr>
        </w:div>
        <w:div w:id="44063657">
          <w:marLeft w:val="480"/>
          <w:marRight w:val="0"/>
          <w:marTop w:val="0"/>
          <w:marBottom w:val="0"/>
          <w:divBdr>
            <w:top w:val="none" w:sz="0" w:space="0" w:color="auto"/>
            <w:left w:val="none" w:sz="0" w:space="0" w:color="auto"/>
            <w:bottom w:val="none" w:sz="0" w:space="0" w:color="auto"/>
            <w:right w:val="none" w:sz="0" w:space="0" w:color="auto"/>
          </w:divBdr>
        </w:div>
        <w:div w:id="45640620">
          <w:marLeft w:val="480"/>
          <w:marRight w:val="0"/>
          <w:marTop w:val="0"/>
          <w:marBottom w:val="0"/>
          <w:divBdr>
            <w:top w:val="none" w:sz="0" w:space="0" w:color="auto"/>
            <w:left w:val="none" w:sz="0" w:space="0" w:color="auto"/>
            <w:bottom w:val="none" w:sz="0" w:space="0" w:color="auto"/>
            <w:right w:val="none" w:sz="0" w:space="0" w:color="auto"/>
          </w:divBdr>
        </w:div>
        <w:div w:id="47996668">
          <w:marLeft w:val="480"/>
          <w:marRight w:val="0"/>
          <w:marTop w:val="0"/>
          <w:marBottom w:val="0"/>
          <w:divBdr>
            <w:top w:val="none" w:sz="0" w:space="0" w:color="auto"/>
            <w:left w:val="none" w:sz="0" w:space="0" w:color="auto"/>
            <w:bottom w:val="none" w:sz="0" w:space="0" w:color="auto"/>
            <w:right w:val="none" w:sz="0" w:space="0" w:color="auto"/>
          </w:divBdr>
        </w:div>
        <w:div w:id="54281227">
          <w:marLeft w:val="480"/>
          <w:marRight w:val="0"/>
          <w:marTop w:val="0"/>
          <w:marBottom w:val="0"/>
          <w:divBdr>
            <w:top w:val="none" w:sz="0" w:space="0" w:color="auto"/>
            <w:left w:val="none" w:sz="0" w:space="0" w:color="auto"/>
            <w:bottom w:val="none" w:sz="0" w:space="0" w:color="auto"/>
            <w:right w:val="none" w:sz="0" w:space="0" w:color="auto"/>
          </w:divBdr>
        </w:div>
        <w:div w:id="57410546">
          <w:marLeft w:val="480"/>
          <w:marRight w:val="0"/>
          <w:marTop w:val="0"/>
          <w:marBottom w:val="0"/>
          <w:divBdr>
            <w:top w:val="none" w:sz="0" w:space="0" w:color="auto"/>
            <w:left w:val="none" w:sz="0" w:space="0" w:color="auto"/>
            <w:bottom w:val="none" w:sz="0" w:space="0" w:color="auto"/>
            <w:right w:val="none" w:sz="0" w:space="0" w:color="auto"/>
          </w:divBdr>
        </w:div>
        <w:div w:id="60909862">
          <w:marLeft w:val="480"/>
          <w:marRight w:val="0"/>
          <w:marTop w:val="0"/>
          <w:marBottom w:val="0"/>
          <w:divBdr>
            <w:top w:val="none" w:sz="0" w:space="0" w:color="auto"/>
            <w:left w:val="none" w:sz="0" w:space="0" w:color="auto"/>
            <w:bottom w:val="none" w:sz="0" w:space="0" w:color="auto"/>
            <w:right w:val="none" w:sz="0" w:space="0" w:color="auto"/>
          </w:divBdr>
        </w:div>
        <w:div w:id="61409227">
          <w:marLeft w:val="480"/>
          <w:marRight w:val="0"/>
          <w:marTop w:val="0"/>
          <w:marBottom w:val="0"/>
          <w:divBdr>
            <w:top w:val="none" w:sz="0" w:space="0" w:color="auto"/>
            <w:left w:val="none" w:sz="0" w:space="0" w:color="auto"/>
            <w:bottom w:val="none" w:sz="0" w:space="0" w:color="auto"/>
            <w:right w:val="none" w:sz="0" w:space="0" w:color="auto"/>
          </w:divBdr>
        </w:div>
        <w:div w:id="81532911">
          <w:marLeft w:val="480"/>
          <w:marRight w:val="0"/>
          <w:marTop w:val="0"/>
          <w:marBottom w:val="0"/>
          <w:divBdr>
            <w:top w:val="none" w:sz="0" w:space="0" w:color="auto"/>
            <w:left w:val="none" w:sz="0" w:space="0" w:color="auto"/>
            <w:bottom w:val="none" w:sz="0" w:space="0" w:color="auto"/>
            <w:right w:val="none" w:sz="0" w:space="0" w:color="auto"/>
          </w:divBdr>
        </w:div>
        <w:div w:id="104077301">
          <w:marLeft w:val="480"/>
          <w:marRight w:val="0"/>
          <w:marTop w:val="0"/>
          <w:marBottom w:val="0"/>
          <w:divBdr>
            <w:top w:val="none" w:sz="0" w:space="0" w:color="auto"/>
            <w:left w:val="none" w:sz="0" w:space="0" w:color="auto"/>
            <w:bottom w:val="none" w:sz="0" w:space="0" w:color="auto"/>
            <w:right w:val="none" w:sz="0" w:space="0" w:color="auto"/>
          </w:divBdr>
        </w:div>
        <w:div w:id="108821768">
          <w:marLeft w:val="480"/>
          <w:marRight w:val="0"/>
          <w:marTop w:val="0"/>
          <w:marBottom w:val="0"/>
          <w:divBdr>
            <w:top w:val="none" w:sz="0" w:space="0" w:color="auto"/>
            <w:left w:val="none" w:sz="0" w:space="0" w:color="auto"/>
            <w:bottom w:val="none" w:sz="0" w:space="0" w:color="auto"/>
            <w:right w:val="none" w:sz="0" w:space="0" w:color="auto"/>
          </w:divBdr>
        </w:div>
        <w:div w:id="113333928">
          <w:marLeft w:val="480"/>
          <w:marRight w:val="0"/>
          <w:marTop w:val="0"/>
          <w:marBottom w:val="0"/>
          <w:divBdr>
            <w:top w:val="none" w:sz="0" w:space="0" w:color="auto"/>
            <w:left w:val="none" w:sz="0" w:space="0" w:color="auto"/>
            <w:bottom w:val="none" w:sz="0" w:space="0" w:color="auto"/>
            <w:right w:val="none" w:sz="0" w:space="0" w:color="auto"/>
          </w:divBdr>
        </w:div>
        <w:div w:id="116992766">
          <w:marLeft w:val="480"/>
          <w:marRight w:val="0"/>
          <w:marTop w:val="0"/>
          <w:marBottom w:val="0"/>
          <w:divBdr>
            <w:top w:val="none" w:sz="0" w:space="0" w:color="auto"/>
            <w:left w:val="none" w:sz="0" w:space="0" w:color="auto"/>
            <w:bottom w:val="none" w:sz="0" w:space="0" w:color="auto"/>
            <w:right w:val="none" w:sz="0" w:space="0" w:color="auto"/>
          </w:divBdr>
        </w:div>
        <w:div w:id="147475271">
          <w:marLeft w:val="480"/>
          <w:marRight w:val="0"/>
          <w:marTop w:val="0"/>
          <w:marBottom w:val="0"/>
          <w:divBdr>
            <w:top w:val="none" w:sz="0" w:space="0" w:color="auto"/>
            <w:left w:val="none" w:sz="0" w:space="0" w:color="auto"/>
            <w:bottom w:val="none" w:sz="0" w:space="0" w:color="auto"/>
            <w:right w:val="none" w:sz="0" w:space="0" w:color="auto"/>
          </w:divBdr>
        </w:div>
        <w:div w:id="152063151">
          <w:marLeft w:val="480"/>
          <w:marRight w:val="0"/>
          <w:marTop w:val="0"/>
          <w:marBottom w:val="0"/>
          <w:divBdr>
            <w:top w:val="none" w:sz="0" w:space="0" w:color="auto"/>
            <w:left w:val="none" w:sz="0" w:space="0" w:color="auto"/>
            <w:bottom w:val="none" w:sz="0" w:space="0" w:color="auto"/>
            <w:right w:val="none" w:sz="0" w:space="0" w:color="auto"/>
          </w:divBdr>
        </w:div>
        <w:div w:id="156696851">
          <w:marLeft w:val="480"/>
          <w:marRight w:val="0"/>
          <w:marTop w:val="0"/>
          <w:marBottom w:val="0"/>
          <w:divBdr>
            <w:top w:val="none" w:sz="0" w:space="0" w:color="auto"/>
            <w:left w:val="none" w:sz="0" w:space="0" w:color="auto"/>
            <w:bottom w:val="none" w:sz="0" w:space="0" w:color="auto"/>
            <w:right w:val="none" w:sz="0" w:space="0" w:color="auto"/>
          </w:divBdr>
        </w:div>
        <w:div w:id="175657914">
          <w:marLeft w:val="480"/>
          <w:marRight w:val="0"/>
          <w:marTop w:val="0"/>
          <w:marBottom w:val="0"/>
          <w:divBdr>
            <w:top w:val="none" w:sz="0" w:space="0" w:color="auto"/>
            <w:left w:val="none" w:sz="0" w:space="0" w:color="auto"/>
            <w:bottom w:val="none" w:sz="0" w:space="0" w:color="auto"/>
            <w:right w:val="none" w:sz="0" w:space="0" w:color="auto"/>
          </w:divBdr>
        </w:div>
        <w:div w:id="189732304">
          <w:marLeft w:val="480"/>
          <w:marRight w:val="0"/>
          <w:marTop w:val="0"/>
          <w:marBottom w:val="0"/>
          <w:divBdr>
            <w:top w:val="none" w:sz="0" w:space="0" w:color="auto"/>
            <w:left w:val="none" w:sz="0" w:space="0" w:color="auto"/>
            <w:bottom w:val="none" w:sz="0" w:space="0" w:color="auto"/>
            <w:right w:val="none" w:sz="0" w:space="0" w:color="auto"/>
          </w:divBdr>
        </w:div>
        <w:div w:id="204417350">
          <w:marLeft w:val="480"/>
          <w:marRight w:val="0"/>
          <w:marTop w:val="0"/>
          <w:marBottom w:val="0"/>
          <w:divBdr>
            <w:top w:val="none" w:sz="0" w:space="0" w:color="auto"/>
            <w:left w:val="none" w:sz="0" w:space="0" w:color="auto"/>
            <w:bottom w:val="none" w:sz="0" w:space="0" w:color="auto"/>
            <w:right w:val="none" w:sz="0" w:space="0" w:color="auto"/>
          </w:divBdr>
        </w:div>
        <w:div w:id="213085553">
          <w:marLeft w:val="480"/>
          <w:marRight w:val="0"/>
          <w:marTop w:val="0"/>
          <w:marBottom w:val="0"/>
          <w:divBdr>
            <w:top w:val="none" w:sz="0" w:space="0" w:color="auto"/>
            <w:left w:val="none" w:sz="0" w:space="0" w:color="auto"/>
            <w:bottom w:val="none" w:sz="0" w:space="0" w:color="auto"/>
            <w:right w:val="none" w:sz="0" w:space="0" w:color="auto"/>
          </w:divBdr>
        </w:div>
        <w:div w:id="216358425">
          <w:marLeft w:val="480"/>
          <w:marRight w:val="0"/>
          <w:marTop w:val="0"/>
          <w:marBottom w:val="0"/>
          <w:divBdr>
            <w:top w:val="none" w:sz="0" w:space="0" w:color="auto"/>
            <w:left w:val="none" w:sz="0" w:space="0" w:color="auto"/>
            <w:bottom w:val="none" w:sz="0" w:space="0" w:color="auto"/>
            <w:right w:val="none" w:sz="0" w:space="0" w:color="auto"/>
          </w:divBdr>
        </w:div>
        <w:div w:id="222370558">
          <w:marLeft w:val="480"/>
          <w:marRight w:val="0"/>
          <w:marTop w:val="0"/>
          <w:marBottom w:val="0"/>
          <w:divBdr>
            <w:top w:val="none" w:sz="0" w:space="0" w:color="auto"/>
            <w:left w:val="none" w:sz="0" w:space="0" w:color="auto"/>
            <w:bottom w:val="none" w:sz="0" w:space="0" w:color="auto"/>
            <w:right w:val="none" w:sz="0" w:space="0" w:color="auto"/>
          </w:divBdr>
        </w:div>
        <w:div w:id="264119672">
          <w:marLeft w:val="480"/>
          <w:marRight w:val="0"/>
          <w:marTop w:val="0"/>
          <w:marBottom w:val="0"/>
          <w:divBdr>
            <w:top w:val="none" w:sz="0" w:space="0" w:color="auto"/>
            <w:left w:val="none" w:sz="0" w:space="0" w:color="auto"/>
            <w:bottom w:val="none" w:sz="0" w:space="0" w:color="auto"/>
            <w:right w:val="none" w:sz="0" w:space="0" w:color="auto"/>
          </w:divBdr>
        </w:div>
        <w:div w:id="270862022">
          <w:marLeft w:val="480"/>
          <w:marRight w:val="0"/>
          <w:marTop w:val="0"/>
          <w:marBottom w:val="0"/>
          <w:divBdr>
            <w:top w:val="none" w:sz="0" w:space="0" w:color="auto"/>
            <w:left w:val="none" w:sz="0" w:space="0" w:color="auto"/>
            <w:bottom w:val="none" w:sz="0" w:space="0" w:color="auto"/>
            <w:right w:val="none" w:sz="0" w:space="0" w:color="auto"/>
          </w:divBdr>
        </w:div>
        <w:div w:id="275253980">
          <w:marLeft w:val="480"/>
          <w:marRight w:val="0"/>
          <w:marTop w:val="0"/>
          <w:marBottom w:val="0"/>
          <w:divBdr>
            <w:top w:val="none" w:sz="0" w:space="0" w:color="auto"/>
            <w:left w:val="none" w:sz="0" w:space="0" w:color="auto"/>
            <w:bottom w:val="none" w:sz="0" w:space="0" w:color="auto"/>
            <w:right w:val="none" w:sz="0" w:space="0" w:color="auto"/>
          </w:divBdr>
        </w:div>
        <w:div w:id="291599001">
          <w:marLeft w:val="480"/>
          <w:marRight w:val="0"/>
          <w:marTop w:val="0"/>
          <w:marBottom w:val="0"/>
          <w:divBdr>
            <w:top w:val="none" w:sz="0" w:space="0" w:color="auto"/>
            <w:left w:val="none" w:sz="0" w:space="0" w:color="auto"/>
            <w:bottom w:val="none" w:sz="0" w:space="0" w:color="auto"/>
            <w:right w:val="none" w:sz="0" w:space="0" w:color="auto"/>
          </w:divBdr>
        </w:div>
        <w:div w:id="297762518">
          <w:marLeft w:val="480"/>
          <w:marRight w:val="0"/>
          <w:marTop w:val="0"/>
          <w:marBottom w:val="0"/>
          <w:divBdr>
            <w:top w:val="none" w:sz="0" w:space="0" w:color="auto"/>
            <w:left w:val="none" w:sz="0" w:space="0" w:color="auto"/>
            <w:bottom w:val="none" w:sz="0" w:space="0" w:color="auto"/>
            <w:right w:val="none" w:sz="0" w:space="0" w:color="auto"/>
          </w:divBdr>
        </w:div>
        <w:div w:id="299238389">
          <w:marLeft w:val="480"/>
          <w:marRight w:val="0"/>
          <w:marTop w:val="0"/>
          <w:marBottom w:val="0"/>
          <w:divBdr>
            <w:top w:val="none" w:sz="0" w:space="0" w:color="auto"/>
            <w:left w:val="none" w:sz="0" w:space="0" w:color="auto"/>
            <w:bottom w:val="none" w:sz="0" w:space="0" w:color="auto"/>
            <w:right w:val="none" w:sz="0" w:space="0" w:color="auto"/>
          </w:divBdr>
        </w:div>
        <w:div w:id="310066006">
          <w:marLeft w:val="480"/>
          <w:marRight w:val="0"/>
          <w:marTop w:val="0"/>
          <w:marBottom w:val="0"/>
          <w:divBdr>
            <w:top w:val="none" w:sz="0" w:space="0" w:color="auto"/>
            <w:left w:val="none" w:sz="0" w:space="0" w:color="auto"/>
            <w:bottom w:val="none" w:sz="0" w:space="0" w:color="auto"/>
            <w:right w:val="none" w:sz="0" w:space="0" w:color="auto"/>
          </w:divBdr>
        </w:div>
        <w:div w:id="316343901">
          <w:marLeft w:val="480"/>
          <w:marRight w:val="0"/>
          <w:marTop w:val="0"/>
          <w:marBottom w:val="0"/>
          <w:divBdr>
            <w:top w:val="none" w:sz="0" w:space="0" w:color="auto"/>
            <w:left w:val="none" w:sz="0" w:space="0" w:color="auto"/>
            <w:bottom w:val="none" w:sz="0" w:space="0" w:color="auto"/>
            <w:right w:val="none" w:sz="0" w:space="0" w:color="auto"/>
          </w:divBdr>
        </w:div>
        <w:div w:id="316418099">
          <w:marLeft w:val="480"/>
          <w:marRight w:val="0"/>
          <w:marTop w:val="0"/>
          <w:marBottom w:val="0"/>
          <w:divBdr>
            <w:top w:val="none" w:sz="0" w:space="0" w:color="auto"/>
            <w:left w:val="none" w:sz="0" w:space="0" w:color="auto"/>
            <w:bottom w:val="none" w:sz="0" w:space="0" w:color="auto"/>
            <w:right w:val="none" w:sz="0" w:space="0" w:color="auto"/>
          </w:divBdr>
        </w:div>
        <w:div w:id="338697929">
          <w:marLeft w:val="480"/>
          <w:marRight w:val="0"/>
          <w:marTop w:val="0"/>
          <w:marBottom w:val="0"/>
          <w:divBdr>
            <w:top w:val="none" w:sz="0" w:space="0" w:color="auto"/>
            <w:left w:val="none" w:sz="0" w:space="0" w:color="auto"/>
            <w:bottom w:val="none" w:sz="0" w:space="0" w:color="auto"/>
            <w:right w:val="none" w:sz="0" w:space="0" w:color="auto"/>
          </w:divBdr>
        </w:div>
        <w:div w:id="339889889">
          <w:marLeft w:val="480"/>
          <w:marRight w:val="0"/>
          <w:marTop w:val="0"/>
          <w:marBottom w:val="0"/>
          <w:divBdr>
            <w:top w:val="none" w:sz="0" w:space="0" w:color="auto"/>
            <w:left w:val="none" w:sz="0" w:space="0" w:color="auto"/>
            <w:bottom w:val="none" w:sz="0" w:space="0" w:color="auto"/>
            <w:right w:val="none" w:sz="0" w:space="0" w:color="auto"/>
          </w:divBdr>
        </w:div>
        <w:div w:id="352734354">
          <w:marLeft w:val="480"/>
          <w:marRight w:val="0"/>
          <w:marTop w:val="0"/>
          <w:marBottom w:val="0"/>
          <w:divBdr>
            <w:top w:val="none" w:sz="0" w:space="0" w:color="auto"/>
            <w:left w:val="none" w:sz="0" w:space="0" w:color="auto"/>
            <w:bottom w:val="none" w:sz="0" w:space="0" w:color="auto"/>
            <w:right w:val="none" w:sz="0" w:space="0" w:color="auto"/>
          </w:divBdr>
        </w:div>
      </w:divsChild>
    </w:div>
    <w:div w:id="118108796">
      <w:bodyDiv w:val="1"/>
      <w:marLeft w:val="0"/>
      <w:marRight w:val="0"/>
      <w:marTop w:val="0"/>
      <w:marBottom w:val="0"/>
      <w:divBdr>
        <w:top w:val="none" w:sz="0" w:space="0" w:color="auto"/>
        <w:left w:val="none" w:sz="0" w:space="0" w:color="auto"/>
        <w:bottom w:val="none" w:sz="0" w:space="0" w:color="auto"/>
        <w:right w:val="none" w:sz="0" w:space="0" w:color="auto"/>
      </w:divBdr>
    </w:div>
    <w:div w:id="118113771">
      <w:bodyDiv w:val="1"/>
      <w:marLeft w:val="0"/>
      <w:marRight w:val="0"/>
      <w:marTop w:val="0"/>
      <w:marBottom w:val="0"/>
      <w:divBdr>
        <w:top w:val="none" w:sz="0" w:space="0" w:color="auto"/>
        <w:left w:val="none" w:sz="0" w:space="0" w:color="auto"/>
        <w:bottom w:val="none" w:sz="0" w:space="0" w:color="auto"/>
        <w:right w:val="none" w:sz="0" w:space="0" w:color="auto"/>
      </w:divBdr>
    </w:div>
    <w:div w:id="118114362">
      <w:bodyDiv w:val="1"/>
      <w:marLeft w:val="0"/>
      <w:marRight w:val="0"/>
      <w:marTop w:val="0"/>
      <w:marBottom w:val="0"/>
      <w:divBdr>
        <w:top w:val="none" w:sz="0" w:space="0" w:color="auto"/>
        <w:left w:val="none" w:sz="0" w:space="0" w:color="auto"/>
        <w:bottom w:val="none" w:sz="0" w:space="0" w:color="auto"/>
        <w:right w:val="none" w:sz="0" w:space="0" w:color="auto"/>
      </w:divBdr>
    </w:div>
    <w:div w:id="118182519">
      <w:bodyDiv w:val="1"/>
      <w:marLeft w:val="0"/>
      <w:marRight w:val="0"/>
      <w:marTop w:val="0"/>
      <w:marBottom w:val="0"/>
      <w:divBdr>
        <w:top w:val="none" w:sz="0" w:space="0" w:color="auto"/>
        <w:left w:val="none" w:sz="0" w:space="0" w:color="auto"/>
        <w:bottom w:val="none" w:sz="0" w:space="0" w:color="auto"/>
        <w:right w:val="none" w:sz="0" w:space="0" w:color="auto"/>
      </w:divBdr>
    </w:div>
    <w:div w:id="118185106">
      <w:bodyDiv w:val="1"/>
      <w:marLeft w:val="0"/>
      <w:marRight w:val="0"/>
      <w:marTop w:val="0"/>
      <w:marBottom w:val="0"/>
      <w:divBdr>
        <w:top w:val="none" w:sz="0" w:space="0" w:color="auto"/>
        <w:left w:val="none" w:sz="0" w:space="0" w:color="auto"/>
        <w:bottom w:val="none" w:sz="0" w:space="0" w:color="auto"/>
        <w:right w:val="none" w:sz="0" w:space="0" w:color="auto"/>
      </w:divBdr>
    </w:div>
    <w:div w:id="118186167">
      <w:bodyDiv w:val="1"/>
      <w:marLeft w:val="0"/>
      <w:marRight w:val="0"/>
      <w:marTop w:val="0"/>
      <w:marBottom w:val="0"/>
      <w:divBdr>
        <w:top w:val="none" w:sz="0" w:space="0" w:color="auto"/>
        <w:left w:val="none" w:sz="0" w:space="0" w:color="auto"/>
        <w:bottom w:val="none" w:sz="0" w:space="0" w:color="auto"/>
        <w:right w:val="none" w:sz="0" w:space="0" w:color="auto"/>
      </w:divBdr>
    </w:div>
    <w:div w:id="118186730">
      <w:bodyDiv w:val="1"/>
      <w:marLeft w:val="0"/>
      <w:marRight w:val="0"/>
      <w:marTop w:val="0"/>
      <w:marBottom w:val="0"/>
      <w:divBdr>
        <w:top w:val="none" w:sz="0" w:space="0" w:color="auto"/>
        <w:left w:val="none" w:sz="0" w:space="0" w:color="auto"/>
        <w:bottom w:val="none" w:sz="0" w:space="0" w:color="auto"/>
        <w:right w:val="none" w:sz="0" w:space="0" w:color="auto"/>
      </w:divBdr>
    </w:div>
    <w:div w:id="118189409">
      <w:bodyDiv w:val="1"/>
      <w:marLeft w:val="0"/>
      <w:marRight w:val="0"/>
      <w:marTop w:val="0"/>
      <w:marBottom w:val="0"/>
      <w:divBdr>
        <w:top w:val="none" w:sz="0" w:space="0" w:color="auto"/>
        <w:left w:val="none" w:sz="0" w:space="0" w:color="auto"/>
        <w:bottom w:val="none" w:sz="0" w:space="0" w:color="auto"/>
        <w:right w:val="none" w:sz="0" w:space="0" w:color="auto"/>
      </w:divBdr>
    </w:div>
    <w:div w:id="118189680">
      <w:bodyDiv w:val="1"/>
      <w:marLeft w:val="0"/>
      <w:marRight w:val="0"/>
      <w:marTop w:val="0"/>
      <w:marBottom w:val="0"/>
      <w:divBdr>
        <w:top w:val="none" w:sz="0" w:space="0" w:color="auto"/>
        <w:left w:val="none" w:sz="0" w:space="0" w:color="auto"/>
        <w:bottom w:val="none" w:sz="0" w:space="0" w:color="auto"/>
        <w:right w:val="none" w:sz="0" w:space="0" w:color="auto"/>
      </w:divBdr>
    </w:div>
    <w:div w:id="118190898">
      <w:bodyDiv w:val="1"/>
      <w:marLeft w:val="0"/>
      <w:marRight w:val="0"/>
      <w:marTop w:val="0"/>
      <w:marBottom w:val="0"/>
      <w:divBdr>
        <w:top w:val="none" w:sz="0" w:space="0" w:color="auto"/>
        <w:left w:val="none" w:sz="0" w:space="0" w:color="auto"/>
        <w:bottom w:val="none" w:sz="0" w:space="0" w:color="auto"/>
        <w:right w:val="none" w:sz="0" w:space="0" w:color="auto"/>
      </w:divBdr>
    </w:div>
    <w:div w:id="118228394">
      <w:bodyDiv w:val="1"/>
      <w:marLeft w:val="0"/>
      <w:marRight w:val="0"/>
      <w:marTop w:val="0"/>
      <w:marBottom w:val="0"/>
      <w:divBdr>
        <w:top w:val="none" w:sz="0" w:space="0" w:color="auto"/>
        <w:left w:val="none" w:sz="0" w:space="0" w:color="auto"/>
        <w:bottom w:val="none" w:sz="0" w:space="0" w:color="auto"/>
        <w:right w:val="none" w:sz="0" w:space="0" w:color="auto"/>
      </w:divBdr>
    </w:div>
    <w:div w:id="118228950">
      <w:bodyDiv w:val="1"/>
      <w:marLeft w:val="0"/>
      <w:marRight w:val="0"/>
      <w:marTop w:val="0"/>
      <w:marBottom w:val="0"/>
      <w:divBdr>
        <w:top w:val="none" w:sz="0" w:space="0" w:color="auto"/>
        <w:left w:val="none" w:sz="0" w:space="0" w:color="auto"/>
        <w:bottom w:val="none" w:sz="0" w:space="0" w:color="auto"/>
        <w:right w:val="none" w:sz="0" w:space="0" w:color="auto"/>
      </w:divBdr>
    </w:div>
    <w:div w:id="118231600">
      <w:bodyDiv w:val="1"/>
      <w:marLeft w:val="0"/>
      <w:marRight w:val="0"/>
      <w:marTop w:val="0"/>
      <w:marBottom w:val="0"/>
      <w:divBdr>
        <w:top w:val="none" w:sz="0" w:space="0" w:color="auto"/>
        <w:left w:val="none" w:sz="0" w:space="0" w:color="auto"/>
        <w:bottom w:val="none" w:sz="0" w:space="0" w:color="auto"/>
        <w:right w:val="none" w:sz="0" w:space="0" w:color="auto"/>
      </w:divBdr>
    </w:div>
    <w:div w:id="118231708">
      <w:bodyDiv w:val="1"/>
      <w:marLeft w:val="0"/>
      <w:marRight w:val="0"/>
      <w:marTop w:val="0"/>
      <w:marBottom w:val="0"/>
      <w:divBdr>
        <w:top w:val="none" w:sz="0" w:space="0" w:color="auto"/>
        <w:left w:val="none" w:sz="0" w:space="0" w:color="auto"/>
        <w:bottom w:val="none" w:sz="0" w:space="0" w:color="auto"/>
        <w:right w:val="none" w:sz="0" w:space="0" w:color="auto"/>
      </w:divBdr>
    </w:div>
    <w:div w:id="118300206">
      <w:bodyDiv w:val="1"/>
      <w:marLeft w:val="0"/>
      <w:marRight w:val="0"/>
      <w:marTop w:val="0"/>
      <w:marBottom w:val="0"/>
      <w:divBdr>
        <w:top w:val="none" w:sz="0" w:space="0" w:color="auto"/>
        <w:left w:val="none" w:sz="0" w:space="0" w:color="auto"/>
        <w:bottom w:val="none" w:sz="0" w:space="0" w:color="auto"/>
        <w:right w:val="none" w:sz="0" w:space="0" w:color="auto"/>
      </w:divBdr>
    </w:div>
    <w:div w:id="118305626">
      <w:bodyDiv w:val="1"/>
      <w:marLeft w:val="0"/>
      <w:marRight w:val="0"/>
      <w:marTop w:val="0"/>
      <w:marBottom w:val="0"/>
      <w:divBdr>
        <w:top w:val="none" w:sz="0" w:space="0" w:color="auto"/>
        <w:left w:val="none" w:sz="0" w:space="0" w:color="auto"/>
        <w:bottom w:val="none" w:sz="0" w:space="0" w:color="auto"/>
        <w:right w:val="none" w:sz="0" w:space="0" w:color="auto"/>
      </w:divBdr>
    </w:div>
    <w:div w:id="118307638">
      <w:bodyDiv w:val="1"/>
      <w:marLeft w:val="0"/>
      <w:marRight w:val="0"/>
      <w:marTop w:val="0"/>
      <w:marBottom w:val="0"/>
      <w:divBdr>
        <w:top w:val="none" w:sz="0" w:space="0" w:color="auto"/>
        <w:left w:val="none" w:sz="0" w:space="0" w:color="auto"/>
        <w:bottom w:val="none" w:sz="0" w:space="0" w:color="auto"/>
        <w:right w:val="none" w:sz="0" w:space="0" w:color="auto"/>
      </w:divBdr>
    </w:div>
    <w:div w:id="118376322">
      <w:bodyDiv w:val="1"/>
      <w:marLeft w:val="0"/>
      <w:marRight w:val="0"/>
      <w:marTop w:val="0"/>
      <w:marBottom w:val="0"/>
      <w:divBdr>
        <w:top w:val="none" w:sz="0" w:space="0" w:color="auto"/>
        <w:left w:val="none" w:sz="0" w:space="0" w:color="auto"/>
        <w:bottom w:val="none" w:sz="0" w:space="0" w:color="auto"/>
        <w:right w:val="none" w:sz="0" w:space="0" w:color="auto"/>
      </w:divBdr>
    </w:div>
    <w:div w:id="118379124">
      <w:bodyDiv w:val="1"/>
      <w:marLeft w:val="0"/>
      <w:marRight w:val="0"/>
      <w:marTop w:val="0"/>
      <w:marBottom w:val="0"/>
      <w:divBdr>
        <w:top w:val="none" w:sz="0" w:space="0" w:color="auto"/>
        <w:left w:val="none" w:sz="0" w:space="0" w:color="auto"/>
        <w:bottom w:val="none" w:sz="0" w:space="0" w:color="auto"/>
        <w:right w:val="none" w:sz="0" w:space="0" w:color="auto"/>
      </w:divBdr>
    </w:div>
    <w:div w:id="118494392">
      <w:bodyDiv w:val="1"/>
      <w:marLeft w:val="0"/>
      <w:marRight w:val="0"/>
      <w:marTop w:val="0"/>
      <w:marBottom w:val="0"/>
      <w:divBdr>
        <w:top w:val="none" w:sz="0" w:space="0" w:color="auto"/>
        <w:left w:val="none" w:sz="0" w:space="0" w:color="auto"/>
        <w:bottom w:val="none" w:sz="0" w:space="0" w:color="auto"/>
        <w:right w:val="none" w:sz="0" w:space="0" w:color="auto"/>
      </w:divBdr>
    </w:div>
    <w:div w:id="118495464">
      <w:bodyDiv w:val="1"/>
      <w:marLeft w:val="0"/>
      <w:marRight w:val="0"/>
      <w:marTop w:val="0"/>
      <w:marBottom w:val="0"/>
      <w:divBdr>
        <w:top w:val="none" w:sz="0" w:space="0" w:color="auto"/>
        <w:left w:val="none" w:sz="0" w:space="0" w:color="auto"/>
        <w:bottom w:val="none" w:sz="0" w:space="0" w:color="auto"/>
        <w:right w:val="none" w:sz="0" w:space="0" w:color="auto"/>
      </w:divBdr>
    </w:div>
    <w:div w:id="118499789">
      <w:bodyDiv w:val="1"/>
      <w:marLeft w:val="0"/>
      <w:marRight w:val="0"/>
      <w:marTop w:val="0"/>
      <w:marBottom w:val="0"/>
      <w:divBdr>
        <w:top w:val="none" w:sz="0" w:space="0" w:color="auto"/>
        <w:left w:val="none" w:sz="0" w:space="0" w:color="auto"/>
        <w:bottom w:val="none" w:sz="0" w:space="0" w:color="auto"/>
        <w:right w:val="none" w:sz="0" w:space="0" w:color="auto"/>
      </w:divBdr>
    </w:div>
    <w:div w:id="118500862">
      <w:bodyDiv w:val="1"/>
      <w:marLeft w:val="0"/>
      <w:marRight w:val="0"/>
      <w:marTop w:val="0"/>
      <w:marBottom w:val="0"/>
      <w:divBdr>
        <w:top w:val="none" w:sz="0" w:space="0" w:color="auto"/>
        <w:left w:val="none" w:sz="0" w:space="0" w:color="auto"/>
        <w:bottom w:val="none" w:sz="0" w:space="0" w:color="auto"/>
        <w:right w:val="none" w:sz="0" w:space="0" w:color="auto"/>
      </w:divBdr>
    </w:div>
    <w:div w:id="118568531">
      <w:bodyDiv w:val="1"/>
      <w:marLeft w:val="0"/>
      <w:marRight w:val="0"/>
      <w:marTop w:val="0"/>
      <w:marBottom w:val="0"/>
      <w:divBdr>
        <w:top w:val="none" w:sz="0" w:space="0" w:color="auto"/>
        <w:left w:val="none" w:sz="0" w:space="0" w:color="auto"/>
        <w:bottom w:val="none" w:sz="0" w:space="0" w:color="auto"/>
        <w:right w:val="none" w:sz="0" w:space="0" w:color="auto"/>
      </w:divBdr>
    </w:div>
    <w:div w:id="118569148">
      <w:bodyDiv w:val="1"/>
      <w:marLeft w:val="0"/>
      <w:marRight w:val="0"/>
      <w:marTop w:val="0"/>
      <w:marBottom w:val="0"/>
      <w:divBdr>
        <w:top w:val="none" w:sz="0" w:space="0" w:color="auto"/>
        <w:left w:val="none" w:sz="0" w:space="0" w:color="auto"/>
        <w:bottom w:val="none" w:sz="0" w:space="0" w:color="auto"/>
        <w:right w:val="none" w:sz="0" w:space="0" w:color="auto"/>
      </w:divBdr>
    </w:div>
    <w:div w:id="118645784">
      <w:bodyDiv w:val="1"/>
      <w:marLeft w:val="0"/>
      <w:marRight w:val="0"/>
      <w:marTop w:val="0"/>
      <w:marBottom w:val="0"/>
      <w:divBdr>
        <w:top w:val="none" w:sz="0" w:space="0" w:color="auto"/>
        <w:left w:val="none" w:sz="0" w:space="0" w:color="auto"/>
        <w:bottom w:val="none" w:sz="0" w:space="0" w:color="auto"/>
        <w:right w:val="none" w:sz="0" w:space="0" w:color="auto"/>
      </w:divBdr>
    </w:div>
    <w:div w:id="118648015">
      <w:bodyDiv w:val="1"/>
      <w:marLeft w:val="0"/>
      <w:marRight w:val="0"/>
      <w:marTop w:val="0"/>
      <w:marBottom w:val="0"/>
      <w:divBdr>
        <w:top w:val="none" w:sz="0" w:space="0" w:color="auto"/>
        <w:left w:val="none" w:sz="0" w:space="0" w:color="auto"/>
        <w:bottom w:val="none" w:sz="0" w:space="0" w:color="auto"/>
        <w:right w:val="none" w:sz="0" w:space="0" w:color="auto"/>
      </w:divBdr>
    </w:div>
    <w:div w:id="118649507">
      <w:bodyDiv w:val="1"/>
      <w:marLeft w:val="0"/>
      <w:marRight w:val="0"/>
      <w:marTop w:val="0"/>
      <w:marBottom w:val="0"/>
      <w:divBdr>
        <w:top w:val="none" w:sz="0" w:space="0" w:color="auto"/>
        <w:left w:val="none" w:sz="0" w:space="0" w:color="auto"/>
        <w:bottom w:val="none" w:sz="0" w:space="0" w:color="auto"/>
        <w:right w:val="none" w:sz="0" w:space="0" w:color="auto"/>
      </w:divBdr>
    </w:div>
    <w:div w:id="118650015">
      <w:bodyDiv w:val="1"/>
      <w:marLeft w:val="0"/>
      <w:marRight w:val="0"/>
      <w:marTop w:val="0"/>
      <w:marBottom w:val="0"/>
      <w:divBdr>
        <w:top w:val="none" w:sz="0" w:space="0" w:color="auto"/>
        <w:left w:val="none" w:sz="0" w:space="0" w:color="auto"/>
        <w:bottom w:val="none" w:sz="0" w:space="0" w:color="auto"/>
        <w:right w:val="none" w:sz="0" w:space="0" w:color="auto"/>
      </w:divBdr>
    </w:div>
    <w:div w:id="118650987">
      <w:bodyDiv w:val="1"/>
      <w:marLeft w:val="0"/>
      <w:marRight w:val="0"/>
      <w:marTop w:val="0"/>
      <w:marBottom w:val="0"/>
      <w:divBdr>
        <w:top w:val="none" w:sz="0" w:space="0" w:color="auto"/>
        <w:left w:val="none" w:sz="0" w:space="0" w:color="auto"/>
        <w:bottom w:val="none" w:sz="0" w:space="0" w:color="auto"/>
        <w:right w:val="none" w:sz="0" w:space="0" w:color="auto"/>
      </w:divBdr>
    </w:div>
    <w:div w:id="118686762">
      <w:bodyDiv w:val="1"/>
      <w:marLeft w:val="0"/>
      <w:marRight w:val="0"/>
      <w:marTop w:val="0"/>
      <w:marBottom w:val="0"/>
      <w:divBdr>
        <w:top w:val="none" w:sz="0" w:space="0" w:color="auto"/>
        <w:left w:val="none" w:sz="0" w:space="0" w:color="auto"/>
        <w:bottom w:val="none" w:sz="0" w:space="0" w:color="auto"/>
        <w:right w:val="none" w:sz="0" w:space="0" w:color="auto"/>
      </w:divBdr>
    </w:div>
    <w:div w:id="118689782">
      <w:bodyDiv w:val="1"/>
      <w:marLeft w:val="0"/>
      <w:marRight w:val="0"/>
      <w:marTop w:val="0"/>
      <w:marBottom w:val="0"/>
      <w:divBdr>
        <w:top w:val="none" w:sz="0" w:space="0" w:color="auto"/>
        <w:left w:val="none" w:sz="0" w:space="0" w:color="auto"/>
        <w:bottom w:val="none" w:sz="0" w:space="0" w:color="auto"/>
        <w:right w:val="none" w:sz="0" w:space="0" w:color="auto"/>
      </w:divBdr>
    </w:div>
    <w:div w:id="118693773">
      <w:bodyDiv w:val="1"/>
      <w:marLeft w:val="0"/>
      <w:marRight w:val="0"/>
      <w:marTop w:val="0"/>
      <w:marBottom w:val="0"/>
      <w:divBdr>
        <w:top w:val="none" w:sz="0" w:space="0" w:color="auto"/>
        <w:left w:val="none" w:sz="0" w:space="0" w:color="auto"/>
        <w:bottom w:val="none" w:sz="0" w:space="0" w:color="auto"/>
        <w:right w:val="none" w:sz="0" w:space="0" w:color="auto"/>
      </w:divBdr>
    </w:div>
    <w:div w:id="118695568">
      <w:bodyDiv w:val="1"/>
      <w:marLeft w:val="0"/>
      <w:marRight w:val="0"/>
      <w:marTop w:val="0"/>
      <w:marBottom w:val="0"/>
      <w:divBdr>
        <w:top w:val="none" w:sz="0" w:space="0" w:color="auto"/>
        <w:left w:val="none" w:sz="0" w:space="0" w:color="auto"/>
        <w:bottom w:val="none" w:sz="0" w:space="0" w:color="auto"/>
        <w:right w:val="none" w:sz="0" w:space="0" w:color="auto"/>
      </w:divBdr>
    </w:div>
    <w:div w:id="118765410">
      <w:bodyDiv w:val="1"/>
      <w:marLeft w:val="0"/>
      <w:marRight w:val="0"/>
      <w:marTop w:val="0"/>
      <w:marBottom w:val="0"/>
      <w:divBdr>
        <w:top w:val="none" w:sz="0" w:space="0" w:color="auto"/>
        <w:left w:val="none" w:sz="0" w:space="0" w:color="auto"/>
        <w:bottom w:val="none" w:sz="0" w:space="0" w:color="auto"/>
        <w:right w:val="none" w:sz="0" w:space="0" w:color="auto"/>
      </w:divBdr>
    </w:div>
    <w:div w:id="118769204">
      <w:bodyDiv w:val="1"/>
      <w:marLeft w:val="0"/>
      <w:marRight w:val="0"/>
      <w:marTop w:val="0"/>
      <w:marBottom w:val="0"/>
      <w:divBdr>
        <w:top w:val="none" w:sz="0" w:space="0" w:color="auto"/>
        <w:left w:val="none" w:sz="0" w:space="0" w:color="auto"/>
        <w:bottom w:val="none" w:sz="0" w:space="0" w:color="auto"/>
        <w:right w:val="none" w:sz="0" w:space="0" w:color="auto"/>
      </w:divBdr>
    </w:div>
    <w:div w:id="118842658">
      <w:bodyDiv w:val="1"/>
      <w:marLeft w:val="0"/>
      <w:marRight w:val="0"/>
      <w:marTop w:val="0"/>
      <w:marBottom w:val="0"/>
      <w:divBdr>
        <w:top w:val="none" w:sz="0" w:space="0" w:color="auto"/>
        <w:left w:val="none" w:sz="0" w:space="0" w:color="auto"/>
        <w:bottom w:val="none" w:sz="0" w:space="0" w:color="auto"/>
        <w:right w:val="none" w:sz="0" w:space="0" w:color="auto"/>
      </w:divBdr>
    </w:div>
    <w:div w:id="118843907">
      <w:bodyDiv w:val="1"/>
      <w:marLeft w:val="0"/>
      <w:marRight w:val="0"/>
      <w:marTop w:val="0"/>
      <w:marBottom w:val="0"/>
      <w:divBdr>
        <w:top w:val="none" w:sz="0" w:space="0" w:color="auto"/>
        <w:left w:val="none" w:sz="0" w:space="0" w:color="auto"/>
        <w:bottom w:val="none" w:sz="0" w:space="0" w:color="auto"/>
        <w:right w:val="none" w:sz="0" w:space="0" w:color="auto"/>
      </w:divBdr>
    </w:div>
    <w:div w:id="118846478">
      <w:bodyDiv w:val="1"/>
      <w:marLeft w:val="0"/>
      <w:marRight w:val="0"/>
      <w:marTop w:val="0"/>
      <w:marBottom w:val="0"/>
      <w:divBdr>
        <w:top w:val="none" w:sz="0" w:space="0" w:color="auto"/>
        <w:left w:val="none" w:sz="0" w:space="0" w:color="auto"/>
        <w:bottom w:val="none" w:sz="0" w:space="0" w:color="auto"/>
        <w:right w:val="none" w:sz="0" w:space="0" w:color="auto"/>
      </w:divBdr>
    </w:div>
    <w:div w:id="118882459">
      <w:bodyDiv w:val="1"/>
      <w:marLeft w:val="0"/>
      <w:marRight w:val="0"/>
      <w:marTop w:val="0"/>
      <w:marBottom w:val="0"/>
      <w:divBdr>
        <w:top w:val="none" w:sz="0" w:space="0" w:color="auto"/>
        <w:left w:val="none" w:sz="0" w:space="0" w:color="auto"/>
        <w:bottom w:val="none" w:sz="0" w:space="0" w:color="auto"/>
        <w:right w:val="none" w:sz="0" w:space="0" w:color="auto"/>
      </w:divBdr>
    </w:div>
    <w:div w:id="118889069">
      <w:bodyDiv w:val="1"/>
      <w:marLeft w:val="0"/>
      <w:marRight w:val="0"/>
      <w:marTop w:val="0"/>
      <w:marBottom w:val="0"/>
      <w:divBdr>
        <w:top w:val="none" w:sz="0" w:space="0" w:color="auto"/>
        <w:left w:val="none" w:sz="0" w:space="0" w:color="auto"/>
        <w:bottom w:val="none" w:sz="0" w:space="0" w:color="auto"/>
        <w:right w:val="none" w:sz="0" w:space="0" w:color="auto"/>
      </w:divBdr>
    </w:div>
    <w:div w:id="118961451">
      <w:bodyDiv w:val="1"/>
      <w:marLeft w:val="0"/>
      <w:marRight w:val="0"/>
      <w:marTop w:val="0"/>
      <w:marBottom w:val="0"/>
      <w:divBdr>
        <w:top w:val="none" w:sz="0" w:space="0" w:color="auto"/>
        <w:left w:val="none" w:sz="0" w:space="0" w:color="auto"/>
        <w:bottom w:val="none" w:sz="0" w:space="0" w:color="auto"/>
        <w:right w:val="none" w:sz="0" w:space="0" w:color="auto"/>
      </w:divBdr>
    </w:div>
    <w:div w:id="119106277">
      <w:bodyDiv w:val="1"/>
      <w:marLeft w:val="0"/>
      <w:marRight w:val="0"/>
      <w:marTop w:val="0"/>
      <w:marBottom w:val="0"/>
      <w:divBdr>
        <w:top w:val="none" w:sz="0" w:space="0" w:color="auto"/>
        <w:left w:val="none" w:sz="0" w:space="0" w:color="auto"/>
        <w:bottom w:val="none" w:sz="0" w:space="0" w:color="auto"/>
        <w:right w:val="none" w:sz="0" w:space="0" w:color="auto"/>
      </w:divBdr>
    </w:div>
    <w:div w:id="119107624">
      <w:bodyDiv w:val="1"/>
      <w:marLeft w:val="0"/>
      <w:marRight w:val="0"/>
      <w:marTop w:val="0"/>
      <w:marBottom w:val="0"/>
      <w:divBdr>
        <w:top w:val="none" w:sz="0" w:space="0" w:color="auto"/>
        <w:left w:val="none" w:sz="0" w:space="0" w:color="auto"/>
        <w:bottom w:val="none" w:sz="0" w:space="0" w:color="auto"/>
        <w:right w:val="none" w:sz="0" w:space="0" w:color="auto"/>
      </w:divBdr>
    </w:div>
    <w:div w:id="119109171">
      <w:bodyDiv w:val="1"/>
      <w:marLeft w:val="0"/>
      <w:marRight w:val="0"/>
      <w:marTop w:val="0"/>
      <w:marBottom w:val="0"/>
      <w:divBdr>
        <w:top w:val="none" w:sz="0" w:space="0" w:color="auto"/>
        <w:left w:val="none" w:sz="0" w:space="0" w:color="auto"/>
        <w:bottom w:val="none" w:sz="0" w:space="0" w:color="auto"/>
        <w:right w:val="none" w:sz="0" w:space="0" w:color="auto"/>
      </w:divBdr>
    </w:div>
    <w:div w:id="119148626">
      <w:bodyDiv w:val="1"/>
      <w:marLeft w:val="0"/>
      <w:marRight w:val="0"/>
      <w:marTop w:val="0"/>
      <w:marBottom w:val="0"/>
      <w:divBdr>
        <w:top w:val="none" w:sz="0" w:space="0" w:color="auto"/>
        <w:left w:val="none" w:sz="0" w:space="0" w:color="auto"/>
        <w:bottom w:val="none" w:sz="0" w:space="0" w:color="auto"/>
        <w:right w:val="none" w:sz="0" w:space="0" w:color="auto"/>
      </w:divBdr>
    </w:div>
    <w:div w:id="119157488">
      <w:bodyDiv w:val="1"/>
      <w:marLeft w:val="0"/>
      <w:marRight w:val="0"/>
      <w:marTop w:val="0"/>
      <w:marBottom w:val="0"/>
      <w:divBdr>
        <w:top w:val="none" w:sz="0" w:space="0" w:color="auto"/>
        <w:left w:val="none" w:sz="0" w:space="0" w:color="auto"/>
        <w:bottom w:val="none" w:sz="0" w:space="0" w:color="auto"/>
        <w:right w:val="none" w:sz="0" w:space="0" w:color="auto"/>
      </w:divBdr>
    </w:div>
    <w:div w:id="119226701">
      <w:bodyDiv w:val="1"/>
      <w:marLeft w:val="0"/>
      <w:marRight w:val="0"/>
      <w:marTop w:val="0"/>
      <w:marBottom w:val="0"/>
      <w:divBdr>
        <w:top w:val="none" w:sz="0" w:space="0" w:color="auto"/>
        <w:left w:val="none" w:sz="0" w:space="0" w:color="auto"/>
        <w:bottom w:val="none" w:sz="0" w:space="0" w:color="auto"/>
        <w:right w:val="none" w:sz="0" w:space="0" w:color="auto"/>
      </w:divBdr>
    </w:div>
    <w:div w:id="119227783">
      <w:bodyDiv w:val="1"/>
      <w:marLeft w:val="0"/>
      <w:marRight w:val="0"/>
      <w:marTop w:val="0"/>
      <w:marBottom w:val="0"/>
      <w:divBdr>
        <w:top w:val="none" w:sz="0" w:space="0" w:color="auto"/>
        <w:left w:val="none" w:sz="0" w:space="0" w:color="auto"/>
        <w:bottom w:val="none" w:sz="0" w:space="0" w:color="auto"/>
        <w:right w:val="none" w:sz="0" w:space="0" w:color="auto"/>
      </w:divBdr>
    </w:div>
    <w:div w:id="119228400">
      <w:bodyDiv w:val="1"/>
      <w:marLeft w:val="0"/>
      <w:marRight w:val="0"/>
      <w:marTop w:val="0"/>
      <w:marBottom w:val="0"/>
      <w:divBdr>
        <w:top w:val="none" w:sz="0" w:space="0" w:color="auto"/>
        <w:left w:val="none" w:sz="0" w:space="0" w:color="auto"/>
        <w:bottom w:val="none" w:sz="0" w:space="0" w:color="auto"/>
        <w:right w:val="none" w:sz="0" w:space="0" w:color="auto"/>
      </w:divBdr>
    </w:div>
    <w:div w:id="119228803">
      <w:bodyDiv w:val="1"/>
      <w:marLeft w:val="0"/>
      <w:marRight w:val="0"/>
      <w:marTop w:val="0"/>
      <w:marBottom w:val="0"/>
      <w:divBdr>
        <w:top w:val="none" w:sz="0" w:space="0" w:color="auto"/>
        <w:left w:val="none" w:sz="0" w:space="0" w:color="auto"/>
        <w:bottom w:val="none" w:sz="0" w:space="0" w:color="auto"/>
        <w:right w:val="none" w:sz="0" w:space="0" w:color="auto"/>
      </w:divBdr>
    </w:div>
    <w:div w:id="119299111">
      <w:bodyDiv w:val="1"/>
      <w:marLeft w:val="0"/>
      <w:marRight w:val="0"/>
      <w:marTop w:val="0"/>
      <w:marBottom w:val="0"/>
      <w:divBdr>
        <w:top w:val="none" w:sz="0" w:space="0" w:color="auto"/>
        <w:left w:val="none" w:sz="0" w:space="0" w:color="auto"/>
        <w:bottom w:val="none" w:sz="0" w:space="0" w:color="auto"/>
        <w:right w:val="none" w:sz="0" w:space="0" w:color="auto"/>
      </w:divBdr>
    </w:div>
    <w:div w:id="119299464">
      <w:bodyDiv w:val="1"/>
      <w:marLeft w:val="0"/>
      <w:marRight w:val="0"/>
      <w:marTop w:val="0"/>
      <w:marBottom w:val="0"/>
      <w:divBdr>
        <w:top w:val="none" w:sz="0" w:space="0" w:color="auto"/>
        <w:left w:val="none" w:sz="0" w:space="0" w:color="auto"/>
        <w:bottom w:val="none" w:sz="0" w:space="0" w:color="auto"/>
        <w:right w:val="none" w:sz="0" w:space="0" w:color="auto"/>
      </w:divBdr>
    </w:div>
    <w:div w:id="119301652">
      <w:bodyDiv w:val="1"/>
      <w:marLeft w:val="0"/>
      <w:marRight w:val="0"/>
      <w:marTop w:val="0"/>
      <w:marBottom w:val="0"/>
      <w:divBdr>
        <w:top w:val="none" w:sz="0" w:space="0" w:color="auto"/>
        <w:left w:val="none" w:sz="0" w:space="0" w:color="auto"/>
        <w:bottom w:val="none" w:sz="0" w:space="0" w:color="auto"/>
        <w:right w:val="none" w:sz="0" w:space="0" w:color="auto"/>
      </w:divBdr>
    </w:div>
    <w:div w:id="119305015">
      <w:bodyDiv w:val="1"/>
      <w:marLeft w:val="0"/>
      <w:marRight w:val="0"/>
      <w:marTop w:val="0"/>
      <w:marBottom w:val="0"/>
      <w:divBdr>
        <w:top w:val="none" w:sz="0" w:space="0" w:color="auto"/>
        <w:left w:val="none" w:sz="0" w:space="0" w:color="auto"/>
        <w:bottom w:val="none" w:sz="0" w:space="0" w:color="auto"/>
        <w:right w:val="none" w:sz="0" w:space="0" w:color="auto"/>
      </w:divBdr>
    </w:div>
    <w:div w:id="119342966">
      <w:bodyDiv w:val="1"/>
      <w:marLeft w:val="0"/>
      <w:marRight w:val="0"/>
      <w:marTop w:val="0"/>
      <w:marBottom w:val="0"/>
      <w:divBdr>
        <w:top w:val="none" w:sz="0" w:space="0" w:color="auto"/>
        <w:left w:val="none" w:sz="0" w:space="0" w:color="auto"/>
        <w:bottom w:val="none" w:sz="0" w:space="0" w:color="auto"/>
        <w:right w:val="none" w:sz="0" w:space="0" w:color="auto"/>
      </w:divBdr>
    </w:div>
    <w:div w:id="119419097">
      <w:bodyDiv w:val="1"/>
      <w:marLeft w:val="0"/>
      <w:marRight w:val="0"/>
      <w:marTop w:val="0"/>
      <w:marBottom w:val="0"/>
      <w:divBdr>
        <w:top w:val="none" w:sz="0" w:space="0" w:color="auto"/>
        <w:left w:val="none" w:sz="0" w:space="0" w:color="auto"/>
        <w:bottom w:val="none" w:sz="0" w:space="0" w:color="auto"/>
        <w:right w:val="none" w:sz="0" w:space="0" w:color="auto"/>
      </w:divBdr>
    </w:div>
    <w:div w:id="119425077">
      <w:bodyDiv w:val="1"/>
      <w:marLeft w:val="0"/>
      <w:marRight w:val="0"/>
      <w:marTop w:val="0"/>
      <w:marBottom w:val="0"/>
      <w:divBdr>
        <w:top w:val="none" w:sz="0" w:space="0" w:color="auto"/>
        <w:left w:val="none" w:sz="0" w:space="0" w:color="auto"/>
        <w:bottom w:val="none" w:sz="0" w:space="0" w:color="auto"/>
        <w:right w:val="none" w:sz="0" w:space="0" w:color="auto"/>
      </w:divBdr>
    </w:div>
    <w:div w:id="119493738">
      <w:bodyDiv w:val="1"/>
      <w:marLeft w:val="0"/>
      <w:marRight w:val="0"/>
      <w:marTop w:val="0"/>
      <w:marBottom w:val="0"/>
      <w:divBdr>
        <w:top w:val="none" w:sz="0" w:space="0" w:color="auto"/>
        <w:left w:val="none" w:sz="0" w:space="0" w:color="auto"/>
        <w:bottom w:val="none" w:sz="0" w:space="0" w:color="auto"/>
        <w:right w:val="none" w:sz="0" w:space="0" w:color="auto"/>
      </w:divBdr>
    </w:div>
    <w:div w:id="119494212">
      <w:bodyDiv w:val="1"/>
      <w:marLeft w:val="0"/>
      <w:marRight w:val="0"/>
      <w:marTop w:val="0"/>
      <w:marBottom w:val="0"/>
      <w:divBdr>
        <w:top w:val="none" w:sz="0" w:space="0" w:color="auto"/>
        <w:left w:val="none" w:sz="0" w:space="0" w:color="auto"/>
        <w:bottom w:val="none" w:sz="0" w:space="0" w:color="auto"/>
        <w:right w:val="none" w:sz="0" w:space="0" w:color="auto"/>
      </w:divBdr>
    </w:div>
    <w:div w:id="119495216">
      <w:bodyDiv w:val="1"/>
      <w:marLeft w:val="0"/>
      <w:marRight w:val="0"/>
      <w:marTop w:val="0"/>
      <w:marBottom w:val="0"/>
      <w:divBdr>
        <w:top w:val="none" w:sz="0" w:space="0" w:color="auto"/>
        <w:left w:val="none" w:sz="0" w:space="0" w:color="auto"/>
        <w:bottom w:val="none" w:sz="0" w:space="0" w:color="auto"/>
        <w:right w:val="none" w:sz="0" w:space="0" w:color="auto"/>
      </w:divBdr>
    </w:div>
    <w:div w:id="119497688">
      <w:bodyDiv w:val="1"/>
      <w:marLeft w:val="0"/>
      <w:marRight w:val="0"/>
      <w:marTop w:val="0"/>
      <w:marBottom w:val="0"/>
      <w:divBdr>
        <w:top w:val="none" w:sz="0" w:space="0" w:color="auto"/>
        <w:left w:val="none" w:sz="0" w:space="0" w:color="auto"/>
        <w:bottom w:val="none" w:sz="0" w:space="0" w:color="auto"/>
        <w:right w:val="none" w:sz="0" w:space="0" w:color="auto"/>
      </w:divBdr>
    </w:div>
    <w:div w:id="119501750">
      <w:bodyDiv w:val="1"/>
      <w:marLeft w:val="0"/>
      <w:marRight w:val="0"/>
      <w:marTop w:val="0"/>
      <w:marBottom w:val="0"/>
      <w:divBdr>
        <w:top w:val="none" w:sz="0" w:space="0" w:color="auto"/>
        <w:left w:val="none" w:sz="0" w:space="0" w:color="auto"/>
        <w:bottom w:val="none" w:sz="0" w:space="0" w:color="auto"/>
        <w:right w:val="none" w:sz="0" w:space="0" w:color="auto"/>
      </w:divBdr>
    </w:div>
    <w:div w:id="119567454">
      <w:bodyDiv w:val="1"/>
      <w:marLeft w:val="0"/>
      <w:marRight w:val="0"/>
      <w:marTop w:val="0"/>
      <w:marBottom w:val="0"/>
      <w:divBdr>
        <w:top w:val="none" w:sz="0" w:space="0" w:color="auto"/>
        <w:left w:val="none" w:sz="0" w:space="0" w:color="auto"/>
        <w:bottom w:val="none" w:sz="0" w:space="0" w:color="auto"/>
        <w:right w:val="none" w:sz="0" w:space="0" w:color="auto"/>
      </w:divBdr>
    </w:div>
    <w:div w:id="119688140">
      <w:bodyDiv w:val="1"/>
      <w:marLeft w:val="0"/>
      <w:marRight w:val="0"/>
      <w:marTop w:val="0"/>
      <w:marBottom w:val="0"/>
      <w:divBdr>
        <w:top w:val="none" w:sz="0" w:space="0" w:color="auto"/>
        <w:left w:val="none" w:sz="0" w:space="0" w:color="auto"/>
        <w:bottom w:val="none" w:sz="0" w:space="0" w:color="auto"/>
        <w:right w:val="none" w:sz="0" w:space="0" w:color="auto"/>
      </w:divBdr>
    </w:div>
    <w:div w:id="119689740">
      <w:bodyDiv w:val="1"/>
      <w:marLeft w:val="0"/>
      <w:marRight w:val="0"/>
      <w:marTop w:val="0"/>
      <w:marBottom w:val="0"/>
      <w:divBdr>
        <w:top w:val="none" w:sz="0" w:space="0" w:color="auto"/>
        <w:left w:val="none" w:sz="0" w:space="0" w:color="auto"/>
        <w:bottom w:val="none" w:sz="0" w:space="0" w:color="auto"/>
        <w:right w:val="none" w:sz="0" w:space="0" w:color="auto"/>
      </w:divBdr>
    </w:div>
    <w:div w:id="119736165">
      <w:bodyDiv w:val="1"/>
      <w:marLeft w:val="0"/>
      <w:marRight w:val="0"/>
      <w:marTop w:val="0"/>
      <w:marBottom w:val="0"/>
      <w:divBdr>
        <w:top w:val="none" w:sz="0" w:space="0" w:color="auto"/>
        <w:left w:val="none" w:sz="0" w:space="0" w:color="auto"/>
        <w:bottom w:val="none" w:sz="0" w:space="0" w:color="auto"/>
        <w:right w:val="none" w:sz="0" w:space="0" w:color="auto"/>
      </w:divBdr>
    </w:div>
    <w:div w:id="119737125">
      <w:bodyDiv w:val="1"/>
      <w:marLeft w:val="0"/>
      <w:marRight w:val="0"/>
      <w:marTop w:val="0"/>
      <w:marBottom w:val="0"/>
      <w:divBdr>
        <w:top w:val="none" w:sz="0" w:space="0" w:color="auto"/>
        <w:left w:val="none" w:sz="0" w:space="0" w:color="auto"/>
        <w:bottom w:val="none" w:sz="0" w:space="0" w:color="auto"/>
        <w:right w:val="none" w:sz="0" w:space="0" w:color="auto"/>
      </w:divBdr>
    </w:div>
    <w:div w:id="119764778">
      <w:bodyDiv w:val="1"/>
      <w:marLeft w:val="0"/>
      <w:marRight w:val="0"/>
      <w:marTop w:val="0"/>
      <w:marBottom w:val="0"/>
      <w:divBdr>
        <w:top w:val="none" w:sz="0" w:space="0" w:color="auto"/>
        <w:left w:val="none" w:sz="0" w:space="0" w:color="auto"/>
        <w:bottom w:val="none" w:sz="0" w:space="0" w:color="auto"/>
        <w:right w:val="none" w:sz="0" w:space="0" w:color="auto"/>
      </w:divBdr>
    </w:div>
    <w:div w:id="119764872">
      <w:bodyDiv w:val="1"/>
      <w:marLeft w:val="0"/>
      <w:marRight w:val="0"/>
      <w:marTop w:val="0"/>
      <w:marBottom w:val="0"/>
      <w:divBdr>
        <w:top w:val="none" w:sz="0" w:space="0" w:color="auto"/>
        <w:left w:val="none" w:sz="0" w:space="0" w:color="auto"/>
        <w:bottom w:val="none" w:sz="0" w:space="0" w:color="auto"/>
        <w:right w:val="none" w:sz="0" w:space="0" w:color="auto"/>
      </w:divBdr>
    </w:div>
    <w:div w:id="119807111">
      <w:bodyDiv w:val="1"/>
      <w:marLeft w:val="0"/>
      <w:marRight w:val="0"/>
      <w:marTop w:val="0"/>
      <w:marBottom w:val="0"/>
      <w:divBdr>
        <w:top w:val="none" w:sz="0" w:space="0" w:color="auto"/>
        <w:left w:val="none" w:sz="0" w:space="0" w:color="auto"/>
        <w:bottom w:val="none" w:sz="0" w:space="0" w:color="auto"/>
        <w:right w:val="none" w:sz="0" w:space="0" w:color="auto"/>
      </w:divBdr>
    </w:div>
    <w:div w:id="119809639">
      <w:bodyDiv w:val="1"/>
      <w:marLeft w:val="0"/>
      <w:marRight w:val="0"/>
      <w:marTop w:val="0"/>
      <w:marBottom w:val="0"/>
      <w:divBdr>
        <w:top w:val="none" w:sz="0" w:space="0" w:color="auto"/>
        <w:left w:val="none" w:sz="0" w:space="0" w:color="auto"/>
        <w:bottom w:val="none" w:sz="0" w:space="0" w:color="auto"/>
        <w:right w:val="none" w:sz="0" w:space="0" w:color="auto"/>
      </w:divBdr>
    </w:div>
    <w:div w:id="119879911">
      <w:bodyDiv w:val="1"/>
      <w:marLeft w:val="0"/>
      <w:marRight w:val="0"/>
      <w:marTop w:val="0"/>
      <w:marBottom w:val="0"/>
      <w:divBdr>
        <w:top w:val="none" w:sz="0" w:space="0" w:color="auto"/>
        <w:left w:val="none" w:sz="0" w:space="0" w:color="auto"/>
        <w:bottom w:val="none" w:sz="0" w:space="0" w:color="auto"/>
        <w:right w:val="none" w:sz="0" w:space="0" w:color="auto"/>
      </w:divBdr>
    </w:div>
    <w:div w:id="119880310">
      <w:bodyDiv w:val="1"/>
      <w:marLeft w:val="0"/>
      <w:marRight w:val="0"/>
      <w:marTop w:val="0"/>
      <w:marBottom w:val="0"/>
      <w:divBdr>
        <w:top w:val="none" w:sz="0" w:space="0" w:color="auto"/>
        <w:left w:val="none" w:sz="0" w:space="0" w:color="auto"/>
        <w:bottom w:val="none" w:sz="0" w:space="0" w:color="auto"/>
        <w:right w:val="none" w:sz="0" w:space="0" w:color="auto"/>
      </w:divBdr>
    </w:div>
    <w:div w:id="119887418">
      <w:bodyDiv w:val="1"/>
      <w:marLeft w:val="0"/>
      <w:marRight w:val="0"/>
      <w:marTop w:val="0"/>
      <w:marBottom w:val="0"/>
      <w:divBdr>
        <w:top w:val="none" w:sz="0" w:space="0" w:color="auto"/>
        <w:left w:val="none" w:sz="0" w:space="0" w:color="auto"/>
        <w:bottom w:val="none" w:sz="0" w:space="0" w:color="auto"/>
        <w:right w:val="none" w:sz="0" w:space="0" w:color="auto"/>
      </w:divBdr>
      <w:divsChild>
        <w:div w:id="8219076">
          <w:marLeft w:val="480"/>
          <w:marRight w:val="0"/>
          <w:marTop w:val="0"/>
          <w:marBottom w:val="0"/>
          <w:divBdr>
            <w:top w:val="none" w:sz="0" w:space="0" w:color="auto"/>
            <w:left w:val="none" w:sz="0" w:space="0" w:color="auto"/>
            <w:bottom w:val="none" w:sz="0" w:space="0" w:color="auto"/>
            <w:right w:val="none" w:sz="0" w:space="0" w:color="auto"/>
          </w:divBdr>
        </w:div>
        <w:div w:id="9795513">
          <w:marLeft w:val="480"/>
          <w:marRight w:val="0"/>
          <w:marTop w:val="0"/>
          <w:marBottom w:val="0"/>
          <w:divBdr>
            <w:top w:val="none" w:sz="0" w:space="0" w:color="auto"/>
            <w:left w:val="none" w:sz="0" w:space="0" w:color="auto"/>
            <w:bottom w:val="none" w:sz="0" w:space="0" w:color="auto"/>
            <w:right w:val="none" w:sz="0" w:space="0" w:color="auto"/>
          </w:divBdr>
        </w:div>
        <w:div w:id="12996058">
          <w:marLeft w:val="480"/>
          <w:marRight w:val="0"/>
          <w:marTop w:val="0"/>
          <w:marBottom w:val="0"/>
          <w:divBdr>
            <w:top w:val="none" w:sz="0" w:space="0" w:color="auto"/>
            <w:left w:val="none" w:sz="0" w:space="0" w:color="auto"/>
            <w:bottom w:val="none" w:sz="0" w:space="0" w:color="auto"/>
            <w:right w:val="none" w:sz="0" w:space="0" w:color="auto"/>
          </w:divBdr>
        </w:div>
        <w:div w:id="14816626">
          <w:marLeft w:val="480"/>
          <w:marRight w:val="0"/>
          <w:marTop w:val="0"/>
          <w:marBottom w:val="0"/>
          <w:divBdr>
            <w:top w:val="none" w:sz="0" w:space="0" w:color="auto"/>
            <w:left w:val="none" w:sz="0" w:space="0" w:color="auto"/>
            <w:bottom w:val="none" w:sz="0" w:space="0" w:color="auto"/>
            <w:right w:val="none" w:sz="0" w:space="0" w:color="auto"/>
          </w:divBdr>
        </w:div>
        <w:div w:id="23361771">
          <w:marLeft w:val="480"/>
          <w:marRight w:val="0"/>
          <w:marTop w:val="0"/>
          <w:marBottom w:val="0"/>
          <w:divBdr>
            <w:top w:val="none" w:sz="0" w:space="0" w:color="auto"/>
            <w:left w:val="none" w:sz="0" w:space="0" w:color="auto"/>
            <w:bottom w:val="none" w:sz="0" w:space="0" w:color="auto"/>
            <w:right w:val="none" w:sz="0" w:space="0" w:color="auto"/>
          </w:divBdr>
        </w:div>
        <w:div w:id="31391890">
          <w:marLeft w:val="480"/>
          <w:marRight w:val="0"/>
          <w:marTop w:val="0"/>
          <w:marBottom w:val="0"/>
          <w:divBdr>
            <w:top w:val="none" w:sz="0" w:space="0" w:color="auto"/>
            <w:left w:val="none" w:sz="0" w:space="0" w:color="auto"/>
            <w:bottom w:val="none" w:sz="0" w:space="0" w:color="auto"/>
            <w:right w:val="none" w:sz="0" w:space="0" w:color="auto"/>
          </w:divBdr>
        </w:div>
        <w:div w:id="31464098">
          <w:marLeft w:val="480"/>
          <w:marRight w:val="0"/>
          <w:marTop w:val="0"/>
          <w:marBottom w:val="0"/>
          <w:divBdr>
            <w:top w:val="none" w:sz="0" w:space="0" w:color="auto"/>
            <w:left w:val="none" w:sz="0" w:space="0" w:color="auto"/>
            <w:bottom w:val="none" w:sz="0" w:space="0" w:color="auto"/>
            <w:right w:val="none" w:sz="0" w:space="0" w:color="auto"/>
          </w:divBdr>
        </w:div>
        <w:div w:id="64374208">
          <w:marLeft w:val="480"/>
          <w:marRight w:val="0"/>
          <w:marTop w:val="0"/>
          <w:marBottom w:val="0"/>
          <w:divBdr>
            <w:top w:val="none" w:sz="0" w:space="0" w:color="auto"/>
            <w:left w:val="none" w:sz="0" w:space="0" w:color="auto"/>
            <w:bottom w:val="none" w:sz="0" w:space="0" w:color="auto"/>
            <w:right w:val="none" w:sz="0" w:space="0" w:color="auto"/>
          </w:divBdr>
        </w:div>
        <w:div w:id="124663205">
          <w:marLeft w:val="480"/>
          <w:marRight w:val="0"/>
          <w:marTop w:val="0"/>
          <w:marBottom w:val="0"/>
          <w:divBdr>
            <w:top w:val="none" w:sz="0" w:space="0" w:color="auto"/>
            <w:left w:val="none" w:sz="0" w:space="0" w:color="auto"/>
            <w:bottom w:val="none" w:sz="0" w:space="0" w:color="auto"/>
            <w:right w:val="none" w:sz="0" w:space="0" w:color="auto"/>
          </w:divBdr>
        </w:div>
        <w:div w:id="145323300">
          <w:marLeft w:val="480"/>
          <w:marRight w:val="0"/>
          <w:marTop w:val="0"/>
          <w:marBottom w:val="0"/>
          <w:divBdr>
            <w:top w:val="none" w:sz="0" w:space="0" w:color="auto"/>
            <w:left w:val="none" w:sz="0" w:space="0" w:color="auto"/>
            <w:bottom w:val="none" w:sz="0" w:space="0" w:color="auto"/>
            <w:right w:val="none" w:sz="0" w:space="0" w:color="auto"/>
          </w:divBdr>
        </w:div>
        <w:div w:id="149906146">
          <w:marLeft w:val="480"/>
          <w:marRight w:val="0"/>
          <w:marTop w:val="0"/>
          <w:marBottom w:val="0"/>
          <w:divBdr>
            <w:top w:val="none" w:sz="0" w:space="0" w:color="auto"/>
            <w:left w:val="none" w:sz="0" w:space="0" w:color="auto"/>
            <w:bottom w:val="none" w:sz="0" w:space="0" w:color="auto"/>
            <w:right w:val="none" w:sz="0" w:space="0" w:color="auto"/>
          </w:divBdr>
        </w:div>
        <w:div w:id="175385762">
          <w:marLeft w:val="480"/>
          <w:marRight w:val="0"/>
          <w:marTop w:val="0"/>
          <w:marBottom w:val="0"/>
          <w:divBdr>
            <w:top w:val="none" w:sz="0" w:space="0" w:color="auto"/>
            <w:left w:val="none" w:sz="0" w:space="0" w:color="auto"/>
            <w:bottom w:val="none" w:sz="0" w:space="0" w:color="auto"/>
            <w:right w:val="none" w:sz="0" w:space="0" w:color="auto"/>
          </w:divBdr>
        </w:div>
        <w:div w:id="192697625">
          <w:marLeft w:val="480"/>
          <w:marRight w:val="0"/>
          <w:marTop w:val="0"/>
          <w:marBottom w:val="0"/>
          <w:divBdr>
            <w:top w:val="none" w:sz="0" w:space="0" w:color="auto"/>
            <w:left w:val="none" w:sz="0" w:space="0" w:color="auto"/>
            <w:bottom w:val="none" w:sz="0" w:space="0" w:color="auto"/>
            <w:right w:val="none" w:sz="0" w:space="0" w:color="auto"/>
          </w:divBdr>
        </w:div>
        <w:div w:id="213465517">
          <w:marLeft w:val="480"/>
          <w:marRight w:val="0"/>
          <w:marTop w:val="0"/>
          <w:marBottom w:val="0"/>
          <w:divBdr>
            <w:top w:val="none" w:sz="0" w:space="0" w:color="auto"/>
            <w:left w:val="none" w:sz="0" w:space="0" w:color="auto"/>
            <w:bottom w:val="none" w:sz="0" w:space="0" w:color="auto"/>
            <w:right w:val="none" w:sz="0" w:space="0" w:color="auto"/>
          </w:divBdr>
        </w:div>
        <w:div w:id="230309029">
          <w:marLeft w:val="480"/>
          <w:marRight w:val="0"/>
          <w:marTop w:val="0"/>
          <w:marBottom w:val="0"/>
          <w:divBdr>
            <w:top w:val="none" w:sz="0" w:space="0" w:color="auto"/>
            <w:left w:val="none" w:sz="0" w:space="0" w:color="auto"/>
            <w:bottom w:val="none" w:sz="0" w:space="0" w:color="auto"/>
            <w:right w:val="none" w:sz="0" w:space="0" w:color="auto"/>
          </w:divBdr>
        </w:div>
        <w:div w:id="242956969">
          <w:marLeft w:val="480"/>
          <w:marRight w:val="0"/>
          <w:marTop w:val="0"/>
          <w:marBottom w:val="0"/>
          <w:divBdr>
            <w:top w:val="none" w:sz="0" w:space="0" w:color="auto"/>
            <w:left w:val="none" w:sz="0" w:space="0" w:color="auto"/>
            <w:bottom w:val="none" w:sz="0" w:space="0" w:color="auto"/>
            <w:right w:val="none" w:sz="0" w:space="0" w:color="auto"/>
          </w:divBdr>
        </w:div>
        <w:div w:id="245267934">
          <w:marLeft w:val="480"/>
          <w:marRight w:val="0"/>
          <w:marTop w:val="0"/>
          <w:marBottom w:val="0"/>
          <w:divBdr>
            <w:top w:val="none" w:sz="0" w:space="0" w:color="auto"/>
            <w:left w:val="none" w:sz="0" w:space="0" w:color="auto"/>
            <w:bottom w:val="none" w:sz="0" w:space="0" w:color="auto"/>
            <w:right w:val="none" w:sz="0" w:space="0" w:color="auto"/>
          </w:divBdr>
        </w:div>
        <w:div w:id="250554518">
          <w:marLeft w:val="480"/>
          <w:marRight w:val="0"/>
          <w:marTop w:val="0"/>
          <w:marBottom w:val="0"/>
          <w:divBdr>
            <w:top w:val="none" w:sz="0" w:space="0" w:color="auto"/>
            <w:left w:val="none" w:sz="0" w:space="0" w:color="auto"/>
            <w:bottom w:val="none" w:sz="0" w:space="0" w:color="auto"/>
            <w:right w:val="none" w:sz="0" w:space="0" w:color="auto"/>
          </w:divBdr>
        </w:div>
        <w:div w:id="279461660">
          <w:marLeft w:val="480"/>
          <w:marRight w:val="0"/>
          <w:marTop w:val="0"/>
          <w:marBottom w:val="0"/>
          <w:divBdr>
            <w:top w:val="none" w:sz="0" w:space="0" w:color="auto"/>
            <w:left w:val="none" w:sz="0" w:space="0" w:color="auto"/>
            <w:bottom w:val="none" w:sz="0" w:space="0" w:color="auto"/>
            <w:right w:val="none" w:sz="0" w:space="0" w:color="auto"/>
          </w:divBdr>
        </w:div>
        <w:div w:id="282807940">
          <w:marLeft w:val="480"/>
          <w:marRight w:val="0"/>
          <w:marTop w:val="0"/>
          <w:marBottom w:val="0"/>
          <w:divBdr>
            <w:top w:val="none" w:sz="0" w:space="0" w:color="auto"/>
            <w:left w:val="none" w:sz="0" w:space="0" w:color="auto"/>
            <w:bottom w:val="none" w:sz="0" w:space="0" w:color="auto"/>
            <w:right w:val="none" w:sz="0" w:space="0" w:color="auto"/>
          </w:divBdr>
        </w:div>
        <w:div w:id="295569441">
          <w:marLeft w:val="480"/>
          <w:marRight w:val="0"/>
          <w:marTop w:val="0"/>
          <w:marBottom w:val="0"/>
          <w:divBdr>
            <w:top w:val="none" w:sz="0" w:space="0" w:color="auto"/>
            <w:left w:val="none" w:sz="0" w:space="0" w:color="auto"/>
            <w:bottom w:val="none" w:sz="0" w:space="0" w:color="auto"/>
            <w:right w:val="none" w:sz="0" w:space="0" w:color="auto"/>
          </w:divBdr>
        </w:div>
        <w:div w:id="318121638">
          <w:marLeft w:val="480"/>
          <w:marRight w:val="0"/>
          <w:marTop w:val="0"/>
          <w:marBottom w:val="0"/>
          <w:divBdr>
            <w:top w:val="none" w:sz="0" w:space="0" w:color="auto"/>
            <w:left w:val="none" w:sz="0" w:space="0" w:color="auto"/>
            <w:bottom w:val="none" w:sz="0" w:space="0" w:color="auto"/>
            <w:right w:val="none" w:sz="0" w:space="0" w:color="auto"/>
          </w:divBdr>
        </w:div>
        <w:div w:id="326518250">
          <w:marLeft w:val="480"/>
          <w:marRight w:val="0"/>
          <w:marTop w:val="0"/>
          <w:marBottom w:val="0"/>
          <w:divBdr>
            <w:top w:val="none" w:sz="0" w:space="0" w:color="auto"/>
            <w:left w:val="none" w:sz="0" w:space="0" w:color="auto"/>
            <w:bottom w:val="none" w:sz="0" w:space="0" w:color="auto"/>
            <w:right w:val="none" w:sz="0" w:space="0" w:color="auto"/>
          </w:divBdr>
        </w:div>
        <w:div w:id="330719137">
          <w:marLeft w:val="480"/>
          <w:marRight w:val="0"/>
          <w:marTop w:val="0"/>
          <w:marBottom w:val="0"/>
          <w:divBdr>
            <w:top w:val="none" w:sz="0" w:space="0" w:color="auto"/>
            <w:left w:val="none" w:sz="0" w:space="0" w:color="auto"/>
            <w:bottom w:val="none" w:sz="0" w:space="0" w:color="auto"/>
            <w:right w:val="none" w:sz="0" w:space="0" w:color="auto"/>
          </w:divBdr>
        </w:div>
        <w:div w:id="334890553">
          <w:marLeft w:val="480"/>
          <w:marRight w:val="0"/>
          <w:marTop w:val="0"/>
          <w:marBottom w:val="0"/>
          <w:divBdr>
            <w:top w:val="none" w:sz="0" w:space="0" w:color="auto"/>
            <w:left w:val="none" w:sz="0" w:space="0" w:color="auto"/>
            <w:bottom w:val="none" w:sz="0" w:space="0" w:color="auto"/>
            <w:right w:val="none" w:sz="0" w:space="0" w:color="auto"/>
          </w:divBdr>
        </w:div>
        <w:div w:id="334891423">
          <w:marLeft w:val="480"/>
          <w:marRight w:val="0"/>
          <w:marTop w:val="0"/>
          <w:marBottom w:val="0"/>
          <w:divBdr>
            <w:top w:val="none" w:sz="0" w:space="0" w:color="auto"/>
            <w:left w:val="none" w:sz="0" w:space="0" w:color="auto"/>
            <w:bottom w:val="none" w:sz="0" w:space="0" w:color="auto"/>
            <w:right w:val="none" w:sz="0" w:space="0" w:color="auto"/>
          </w:divBdr>
        </w:div>
        <w:div w:id="349448987">
          <w:marLeft w:val="480"/>
          <w:marRight w:val="0"/>
          <w:marTop w:val="0"/>
          <w:marBottom w:val="0"/>
          <w:divBdr>
            <w:top w:val="none" w:sz="0" w:space="0" w:color="auto"/>
            <w:left w:val="none" w:sz="0" w:space="0" w:color="auto"/>
            <w:bottom w:val="none" w:sz="0" w:space="0" w:color="auto"/>
            <w:right w:val="none" w:sz="0" w:space="0" w:color="auto"/>
          </w:divBdr>
        </w:div>
      </w:divsChild>
    </w:div>
    <w:div w:id="119955084">
      <w:bodyDiv w:val="1"/>
      <w:marLeft w:val="0"/>
      <w:marRight w:val="0"/>
      <w:marTop w:val="0"/>
      <w:marBottom w:val="0"/>
      <w:divBdr>
        <w:top w:val="none" w:sz="0" w:space="0" w:color="auto"/>
        <w:left w:val="none" w:sz="0" w:space="0" w:color="auto"/>
        <w:bottom w:val="none" w:sz="0" w:space="0" w:color="auto"/>
        <w:right w:val="none" w:sz="0" w:space="0" w:color="auto"/>
      </w:divBdr>
    </w:div>
    <w:div w:id="119958770">
      <w:bodyDiv w:val="1"/>
      <w:marLeft w:val="0"/>
      <w:marRight w:val="0"/>
      <w:marTop w:val="0"/>
      <w:marBottom w:val="0"/>
      <w:divBdr>
        <w:top w:val="none" w:sz="0" w:space="0" w:color="auto"/>
        <w:left w:val="none" w:sz="0" w:space="0" w:color="auto"/>
        <w:bottom w:val="none" w:sz="0" w:space="0" w:color="auto"/>
        <w:right w:val="none" w:sz="0" w:space="0" w:color="auto"/>
      </w:divBdr>
    </w:div>
    <w:div w:id="119960263">
      <w:bodyDiv w:val="1"/>
      <w:marLeft w:val="0"/>
      <w:marRight w:val="0"/>
      <w:marTop w:val="0"/>
      <w:marBottom w:val="0"/>
      <w:divBdr>
        <w:top w:val="none" w:sz="0" w:space="0" w:color="auto"/>
        <w:left w:val="none" w:sz="0" w:space="0" w:color="auto"/>
        <w:bottom w:val="none" w:sz="0" w:space="0" w:color="auto"/>
        <w:right w:val="none" w:sz="0" w:space="0" w:color="auto"/>
      </w:divBdr>
    </w:div>
    <w:div w:id="119999036">
      <w:bodyDiv w:val="1"/>
      <w:marLeft w:val="0"/>
      <w:marRight w:val="0"/>
      <w:marTop w:val="0"/>
      <w:marBottom w:val="0"/>
      <w:divBdr>
        <w:top w:val="none" w:sz="0" w:space="0" w:color="auto"/>
        <w:left w:val="none" w:sz="0" w:space="0" w:color="auto"/>
        <w:bottom w:val="none" w:sz="0" w:space="0" w:color="auto"/>
        <w:right w:val="none" w:sz="0" w:space="0" w:color="auto"/>
      </w:divBdr>
    </w:div>
    <w:div w:id="120002412">
      <w:bodyDiv w:val="1"/>
      <w:marLeft w:val="0"/>
      <w:marRight w:val="0"/>
      <w:marTop w:val="0"/>
      <w:marBottom w:val="0"/>
      <w:divBdr>
        <w:top w:val="none" w:sz="0" w:space="0" w:color="auto"/>
        <w:left w:val="none" w:sz="0" w:space="0" w:color="auto"/>
        <w:bottom w:val="none" w:sz="0" w:space="0" w:color="auto"/>
        <w:right w:val="none" w:sz="0" w:space="0" w:color="auto"/>
      </w:divBdr>
    </w:div>
    <w:div w:id="120152624">
      <w:bodyDiv w:val="1"/>
      <w:marLeft w:val="0"/>
      <w:marRight w:val="0"/>
      <w:marTop w:val="0"/>
      <w:marBottom w:val="0"/>
      <w:divBdr>
        <w:top w:val="none" w:sz="0" w:space="0" w:color="auto"/>
        <w:left w:val="none" w:sz="0" w:space="0" w:color="auto"/>
        <w:bottom w:val="none" w:sz="0" w:space="0" w:color="auto"/>
        <w:right w:val="none" w:sz="0" w:space="0" w:color="auto"/>
      </w:divBdr>
    </w:div>
    <w:div w:id="120154202">
      <w:bodyDiv w:val="1"/>
      <w:marLeft w:val="0"/>
      <w:marRight w:val="0"/>
      <w:marTop w:val="0"/>
      <w:marBottom w:val="0"/>
      <w:divBdr>
        <w:top w:val="none" w:sz="0" w:space="0" w:color="auto"/>
        <w:left w:val="none" w:sz="0" w:space="0" w:color="auto"/>
        <w:bottom w:val="none" w:sz="0" w:space="0" w:color="auto"/>
        <w:right w:val="none" w:sz="0" w:space="0" w:color="auto"/>
      </w:divBdr>
    </w:div>
    <w:div w:id="120273023">
      <w:bodyDiv w:val="1"/>
      <w:marLeft w:val="0"/>
      <w:marRight w:val="0"/>
      <w:marTop w:val="0"/>
      <w:marBottom w:val="0"/>
      <w:divBdr>
        <w:top w:val="none" w:sz="0" w:space="0" w:color="auto"/>
        <w:left w:val="none" w:sz="0" w:space="0" w:color="auto"/>
        <w:bottom w:val="none" w:sz="0" w:space="0" w:color="auto"/>
        <w:right w:val="none" w:sz="0" w:space="0" w:color="auto"/>
      </w:divBdr>
    </w:div>
    <w:div w:id="120417409">
      <w:bodyDiv w:val="1"/>
      <w:marLeft w:val="0"/>
      <w:marRight w:val="0"/>
      <w:marTop w:val="0"/>
      <w:marBottom w:val="0"/>
      <w:divBdr>
        <w:top w:val="none" w:sz="0" w:space="0" w:color="auto"/>
        <w:left w:val="none" w:sz="0" w:space="0" w:color="auto"/>
        <w:bottom w:val="none" w:sz="0" w:space="0" w:color="auto"/>
        <w:right w:val="none" w:sz="0" w:space="0" w:color="auto"/>
      </w:divBdr>
    </w:div>
    <w:div w:id="120463289">
      <w:bodyDiv w:val="1"/>
      <w:marLeft w:val="0"/>
      <w:marRight w:val="0"/>
      <w:marTop w:val="0"/>
      <w:marBottom w:val="0"/>
      <w:divBdr>
        <w:top w:val="none" w:sz="0" w:space="0" w:color="auto"/>
        <w:left w:val="none" w:sz="0" w:space="0" w:color="auto"/>
        <w:bottom w:val="none" w:sz="0" w:space="0" w:color="auto"/>
        <w:right w:val="none" w:sz="0" w:space="0" w:color="auto"/>
      </w:divBdr>
    </w:div>
    <w:div w:id="120542192">
      <w:bodyDiv w:val="1"/>
      <w:marLeft w:val="0"/>
      <w:marRight w:val="0"/>
      <w:marTop w:val="0"/>
      <w:marBottom w:val="0"/>
      <w:divBdr>
        <w:top w:val="none" w:sz="0" w:space="0" w:color="auto"/>
        <w:left w:val="none" w:sz="0" w:space="0" w:color="auto"/>
        <w:bottom w:val="none" w:sz="0" w:space="0" w:color="auto"/>
        <w:right w:val="none" w:sz="0" w:space="0" w:color="auto"/>
      </w:divBdr>
    </w:div>
    <w:div w:id="120610025">
      <w:bodyDiv w:val="1"/>
      <w:marLeft w:val="0"/>
      <w:marRight w:val="0"/>
      <w:marTop w:val="0"/>
      <w:marBottom w:val="0"/>
      <w:divBdr>
        <w:top w:val="none" w:sz="0" w:space="0" w:color="auto"/>
        <w:left w:val="none" w:sz="0" w:space="0" w:color="auto"/>
        <w:bottom w:val="none" w:sz="0" w:space="0" w:color="auto"/>
        <w:right w:val="none" w:sz="0" w:space="0" w:color="auto"/>
      </w:divBdr>
    </w:div>
    <w:div w:id="120610892">
      <w:bodyDiv w:val="1"/>
      <w:marLeft w:val="0"/>
      <w:marRight w:val="0"/>
      <w:marTop w:val="0"/>
      <w:marBottom w:val="0"/>
      <w:divBdr>
        <w:top w:val="none" w:sz="0" w:space="0" w:color="auto"/>
        <w:left w:val="none" w:sz="0" w:space="0" w:color="auto"/>
        <w:bottom w:val="none" w:sz="0" w:space="0" w:color="auto"/>
        <w:right w:val="none" w:sz="0" w:space="0" w:color="auto"/>
      </w:divBdr>
    </w:div>
    <w:div w:id="120613532">
      <w:bodyDiv w:val="1"/>
      <w:marLeft w:val="0"/>
      <w:marRight w:val="0"/>
      <w:marTop w:val="0"/>
      <w:marBottom w:val="0"/>
      <w:divBdr>
        <w:top w:val="none" w:sz="0" w:space="0" w:color="auto"/>
        <w:left w:val="none" w:sz="0" w:space="0" w:color="auto"/>
        <w:bottom w:val="none" w:sz="0" w:space="0" w:color="auto"/>
        <w:right w:val="none" w:sz="0" w:space="0" w:color="auto"/>
      </w:divBdr>
    </w:div>
    <w:div w:id="120729797">
      <w:bodyDiv w:val="1"/>
      <w:marLeft w:val="0"/>
      <w:marRight w:val="0"/>
      <w:marTop w:val="0"/>
      <w:marBottom w:val="0"/>
      <w:divBdr>
        <w:top w:val="none" w:sz="0" w:space="0" w:color="auto"/>
        <w:left w:val="none" w:sz="0" w:space="0" w:color="auto"/>
        <w:bottom w:val="none" w:sz="0" w:space="0" w:color="auto"/>
        <w:right w:val="none" w:sz="0" w:space="0" w:color="auto"/>
      </w:divBdr>
    </w:div>
    <w:div w:id="120734166">
      <w:bodyDiv w:val="1"/>
      <w:marLeft w:val="0"/>
      <w:marRight w:val="0"/>
      <w:marTop w:val="0"/>
      <w:marBottom w:val="0"/>
      <w:divBdr>
        <w:top w:val="none" w:sz="0" w:space="0" w:color="auto"/>
        <w:left w:val="none" w:sz="0" w:space="0" w:color="auto"/>
        <w:bottom w:val="none" w:sz="0" w:space="0" w:color="auto"/>
        <w:right w:val="none" w:sz="0" w:space="0" w:color="auto"/>
      </w:divBdr>
    </w:div>
    <w:div w:id="120804182">
      <w:bodyDiv w:val="1"/>
      <w:marLeft w:val="0"/>
      <w:marRight w:val="0"/>
      <w:marTop w:val="0"/>
      <w:marBottom w:val="0"/>
      <w:divBdr>
        <w:top w:val="none" w:sz="0" w:space="0" w:color="auto"/>
        <w:left w:val="none" w:sz="0" w:space="0" w:color="auto"/>
        <w:bottom w:val="none" w:sz="0" w:space="0" w:color="auto"/>
        <w:right w:val="none" w:sz="0" w:space="0" w:color="auto"/>
      </w:divBdr>
    </w:div>
    <w:div w:id="120806153">
      <w:bodyDiv w:val="1"/>
      <w:marLeft w:val="0"/>
      <w:marRight w:val="0"/>
      <w:marTop w:val="0"/>
      <w:marBottom w:val="0"/>
      <w:divBdr>
        <w:top w:val="none" w:sz="0" w:space="0" w:color="auto"/>
        <w:left w:val="none" w:sz="0" w:space="0" w:color="auto"/>
        <w:bottom w:val="none" w:sz="0" w:space="0" w:color="auto"/>
        <w:right w:val="none" w:sz="0" w:space="0" w:color="auto"/>
      </w:divBdr>
    </w:div>
    <w:div w:id="120808378">
      <w:bodyDiv w:val="1"/>
      <w:marLeft w:val="0"/>
      <w:marRight w:val="0"/>
      <w:marTop w:val="0"/>
      <w:marBottom w:val="0"/>
      <w:divBdr>
        <w:top w:val="none" w:sz="0" w:space="0" w:color="auto"/>
        <w:left w:val="none" w:sz="0" w:space="0" w:color="auto"/>
        <w:bottom w:val="none" w:sz="0" w:space="0" w:color="auto"/>
        <w:right w:val="none" w:sz="0" w:space="0" w:color="auto"/>
      </w:divBdr>
      <w:divsChild>
        <w:div w:id="3022046">
          <w:marLeft w:val="480"/>
          <w:marRight w:val="0"/>
          <w:marTop w:val="0"/>
          <w:marBottom w:val="0"/>
          <w:divBdr>
            <w:top w:val="none" w:sz="0" w:space="0" w:color="auto"/>
            <w:left w:val="none" w:sz="0" w:space="0" w:color="auto"/>
            <w:bottom w:val="none" w:sz="0" w:space="0" w:color="auto"/>
            <w:right w:val="none" w:sz="0" w:space="0" w:color="auto"/>
          </w:divBdr>
        </w:div>
        <w:div w:id="11542914">
          <w:marLeft w:val="480"/>
          <w:marRight w:val="0"/>
          <w:marTop w:val="0"/>
          <w:marBottom w:val="0"/>
          <w:divBdr>
            <w:top w:val="none" w:sz="0" w:space="0" w:color="auto"/>
            <w:left w:val="none" w:sz="0" w:space="0" w:color="auto"/>
            <w:bottom w:val="none" w:sz="0" w:space="0" w:color="auto"/>
            <w:right w:val="none" w:sz="0" w:space="0" w:color="auto"/>
          </w:divBdr>
        </w:div>
        <w:div w:id="21102686">
          <w:marLeft w:val="480"/>
          <w:marRight w:val="0"/>
          <w:marTop w:val="0"/>
          <w:marBottom w:val="0"/>
          <w:divBdr>
            <w:top w:val="none" w:sz="0" w:space="0" w:color="auto"/>
            <w:left w:val="none" w:sz="0" w:space="0" w:color="auto"/>
            <w:bottom w:val="none" w:sz="0" w:space="0" w:color="auto"/>
            <w:right w:val="none" w:sz="0" w:space="0" w:color="auto"/>
          </w:divBdr>
        </w:div>
        <w:div w:id="26637235">
          <w:marLeft w:val="480"/>
          <w:marRight w:val="0"/>
          <w:marTop w:val="0"/>
          <w:marBottom w:val="0"/>
          <w:divBdr>
            <w:top w:val="none" w:sz="0" w:space="0" w:color="auto"/>
            <w:left w:val="none" w:sz="0" w:space="0" w:color="auto"/>
            <w:bottom w:val="none" w:sz="0" w:space="0" w:color="auto"/>
            <w:right w:val="none" w:sz="0" w:space="0" w:color="auto"/>
          </w:divBdr>
        </w:div>
        <w:div w:id="45029738">
          <w:marLeft w:val="480"/>
          <w:marRight w:val="0"/>
          <w:marTop w:val="0"/>
          <w:marBottom w:val="0"/>
          <w:divBdr>
            <w:top w:val="none" w:sz="0" w:space="0" w:color="auto"/>
            <w:left w:val="none" w:sz="0" w:space="0" w:color="auto"/>
            <w:bottom w:val="none" w:sz="0" w:space="0" w:color="auto"/>
            <w:right w:val="none" w:sz="0" w:space="0" w:color="auto"/>
          </w:divBdr>
        </w:div>
        <w:div w:id="46146199">
          <w:marLeft w:val="480"/>
          <w:marRight w:val="0"/>
          <w:marTop w:val="0"/>
          <w:marBottom w:val="0"/>
          <w:divBdr>
            <w:top w:val="none" w:sz="0" w:space="0" w:color="auto"/>
            <w:left w:val="none" w:sz="0" w:space="0" w:color="auto"/>
            <w:bottom w:val="none" w:sz="0" w:space="0" w:color="auto"/>
            <w:right w:val="none" w:sz="0" w:space="0" w:color="auto"/>
          </w:divBdr>
        </w:div>
        <w:div w:id="52195593">
          <w:marLeft w:val="480"/>
          <w:marRight w:val="0"/>
          <w:marTop w:val="0"/>
          <w:marBottom w:val="0"/>
          <w:divBdr>
            <w:top w:val="none" w:sz="0" w:space="0" w:color="auto"/>
            <w:left w:val="none" w:sz="0" w:space="0" w:color="auto"/>
            <w:bottom w:val="none" w:sz="0" w:space="0" w:color="auto"/>
            <w:right w:val="none" w:sz="0" w:space="0" w:color="auto"/>
          </w:divBdr>
        </w:div>
        <w:div w:id="53739562">
          <w:marLeft w:val="480"/>
          <w:marRight w:val="0"/>
          <w:marTop w:val="0"/>
          <w:marBottom w:val="0"/>
          <w:divBdr>
            <w:top w:val="none" w:sz="0" w:space="0" w:color="auto"/>
            <w:left w:val="none" w:sz="0" w:space="0" w:color="auto"/>
            <w:bottom w:val="none" w:sz="0" w:space="0" w:color="auto"/>
            <w:right w:val="none" w:sz="0" w:space="0" w:color="auto"/>
          </w:divBdr>
        </w:div>
        <w:div w:id="58215143">
          <w:marLeft w:val="480"/>
          <w:marRight w:val="0"/>
          <w:marTop w:val="0"/>
          <w:marBottom w:val="0"/>
          <w:divBdr>
            <w:top w:val="none" w:sz="0" w:space="0" w:color="auto"/>
            <w:left w:val="none" w:sz="0" w:space="0" w:color="auto"/>
            <w:bottom w:val="none" w:sz="0" w:space="0" w:color="auto"/>
            <w:right w:val="none" w:sz="0" w:space="0" w:color="auto"/>
          </w:divBdr>
        </w:div>
        <w:div w:id="79838303">
          <w:marLeft w:val="480"/>
          <w:marRight w:val="0"/>
          <w:marTop w:val="0"/>
          <w:marBottom w:val="0"/>
          <w:divBdr>
            <w:top w:val="none" w:sz="0" w:space="0" w:color="auto"/>
            <w:left w:val="none" w:sz="0" w:space="0" w:color="auto"/>
            <w:bottom w:val="none" w:sz="0" w:space="0" w:color="auto"/>
            <w:right w:val="none" w:sz="0" w:space="0" w:color="auto"/>
          </w:divBdr>
        </w:div>
        <w:div w:id="81534764">
          <w:marLeft w:val="480"/>
          <w:marRight w:val="0"/>
          <w:marTop w:val="0"/>
          <w:marBottom w:val="0"/>
          <w:divBdr>
            <w:top w:val="none" w:sz="0" w:space="0" w:color="auto"/>
            <w:left w:val="none" w:sz="0" w:space="0" w:color="auto"/>
            <w:bottom w:val="none" w:sz="0" w:space="0" w:color="auto"/>
            <w:right w:val="none" w:sz="0" w:space="0" w:color="auto"/>
          </w:divBdr>
        </w:div>
        <w:div w:id="90974565">
          <w:marLeft w:val="480"/>
          <w:marRight w:val="0"/>
          <w:marTop w:val="0"/>
          <w:marBottom w:val="0"/>
          <w:divBdr>
            <w:top w:val="none" w:sz="0" w:space="0" w:color="auto"/>
            <w:left w:val="none" w:sz="0" w:space="0" w:color="auto"/>
            <w:bottom w:val="none" w:sz="0" w:space="0" w:color="auto"/>
            <w:right w:val="none" w:sz="0" w:space="0" w:color="auto"/>
          </w:divBdr>
        </w:div>
        <w:div w:id="92941782">
          <w:marLeft w:val="480"/>
          <w:marRight w:val="0"/>
          <w:marTop w:val="0"/>
          <w:marBottom w:val="0"/>
          <w:divBdr>
            <w:top w:val="none" w:sz="0" w:space="0" w:color="auto"/>
            <w:left w:val="none" w:sz="0" w:space="0" w:color="auto"/>
            <w:bottom w:val="none" w:sz="0" w:space="0" w:color="auto"/>
            <w:right w:val="none" w:sz="0" w:space="0" w:color="auto"/>
          </w:divBdr>
        </w:div>
        <w:div w:id="96759019">
          <w:marLeft w:val="480"/>
          <w:marRight w:val="0"/>
          <w:marTop w:val="0"/>
          <w:marBottom w:val="0"/>
          <w:divBdr>
            <w:top w:val="none" w:sz="0" w:space="0" w:color="auto"/>
            <w:left w:val="none" w:sz="0" w:space="0" w:color="auto"/>
            <w:bottom w:val="none" w:sz="0" w:space="0" w:color="auto"/>
            <w:right w:val="none" w:sz="0" w:space="0" w:color="auto"/>
          </w:divBdr>
        </w:div>
        <w:div w:id="103041962">
          <w:marLeft w:val="480"/>
          <w:marRight w:val="0"/>
          <w:marTop w:val="0"/>
          <w:marBottom w:val="0"/>
          <w:divBdr>
            <w:top w:val="none" w:sz="0" w:space="0" w:color="auto"/>
            <w:left w:val="none" w:sz="0" w:space="0" w:color="auto"/>
            <w:bottom w:val="none" w:sz="0" w:space="0" w:color="auto"/>
            <w:right w:val="none" w:sz="0" w:space="0" w:color="auto"/>
          </w:divBdr>
        </w:div>
        <w:div w:id="111093743">
          <w:marLeft w:val="480"/>
          <w:marRight w:val="0"/>
          <w:marTop w:val="0"/>
          <w:marBottom w:val="0"/>
          <w:divBdr>
            <w:top w:val="none" w:sz="0" w:space="0" w:color="auto"/>
            <w:left w:val="none" w:sz="0" w:space="0" w:color="auto"/>
            <w:bottom w:val="none" w:sz="0" w:space="0" w:color="auto"/>
            <w:right w:val="none" w:sz="0" w:space="0" w:color="auto"/>
          </w:divBdr>
        </w:div>
        <w:div w:id="114448162">
          <w:marLeft w:val="480"/>
          <w:marRight w:val="0"/>
          <w:marTop w:val="0"/>
          <w:marBottom w:val="0"/>
          <w:divBdr>
            <w:top w:val="none" w:sz="0" w:space="0" w:color="auto"/>
            <w:left w:val="none" w:sz="0" w:space="0" w:color="auto"/>
            <w:bottom w:val="none" w:sz="0" w:space="0" w:color="auto"/>
            <w:right w:val="none" w:sz="0" w:space="0" w:color="auto"/>
          </w:divBdr>
        </w:div>
        <w:div w:id="120850422">
          <w:marLeft w:val="480"/>
          <w:marRight w:val="0"/>
          <w:marTop w:val="0"/>
          <w:marBottom w:val="0"/>
          <w:divBdr>
            <w:top w:val="none" w:sz="0" w:space="0" w:color="auto"/>
            <w:left w:val="none" w:sz="0" w:space="0" w:color="auto"/>
            <w:bottom w:val="none" w:sz="0" w:space="0" w:color="auto"/>
            <w:right w:val="none" w:sz="0" w:space="0" w:color="auto"/>
          </w:divBdr>
        </w:div>
        <w:div w:id="127287995">
          <w:marLeft w:val="480"/>
          <w:marRight w:val="0"/>
          <w:marTop w:val="0"/>
          <w:marBottom w:val="0"/>
          <w:divBdr>
            <w:top w:val="none" w:sz="0" w:space="0" w:color="auto"/>
            <w:left w:val="none" w:sz="0" w:space="0" w:color="auto"/>
            <w:bottom w:val="none" w:sz="0" w:space="0" w:color="auto"/>
            <w:right w:val="none" w:sz="0" w:space="0" w:color="auto"/>
          </w:divBdr>
        </w:div>
        <w:div w:id="147064377">
          <w:marLeft w:val="480"/>
          <w:marRight w:val="0"/>
          <w:marTop w:val="0"/>
          <w:marBottom w:val="0"/>
          <w:divBdr>
            <w:top w:val="none" w:sz="0" w:space="0" w:color="auto"/>
            <w:left w:val="none" w:sz="0" w:space="0" w:color="auto"/>
            <w:bottom w:val="none" w:sz="0" w:space="0" w:color="auto"/>
            <w:right w:val="none" w:sz="0" w:space="0" w:color="auto"/>
          </w:divBdr>
        </w:div>
        <w:div w:id="149101135">
          <w:marLeft w:val="480"/>
          <w:marRight w:val="0"/>
          <w:marTop w:val="0"/>
          <w:marBottom w:val="0"/>
          <w:divBdr>
            <w:top w:val="none" w:sz="0" w:space="0" w:color="auto"/>
            <w:left w:val="none" w:sz="0" w:space="0" w:color="auto"/>
            <w:bottom w:val="none" w:sz="0" w:space="0" w:color="auto"/>
            <w:right w:val="none" w:sz="0" w:space="0" w:color="auto"/>
          </w:divBdr>
        </w:div>
        <w:div w:id="151026859">
          <w:marLeft w:val="480"/>
          <w:marRight w:val="0"/>
          <w:marTop w:val="0"/>
          <w:marBottom w:val="0"/>
          <w:divBdr>
            <w:top w:val="none" w:sz="0" w:space="0" w:color="auto"/>
            <w:left w:val="none" w:sz="0" w:space="0" w:color="auto"/>
            <w:bottom w:val="none" w:sz="0" w:space="0" w:color="auto"/>
            <w:right w:val="none" w:sz="0" w:space="0" w:color="auto"/>
          </w:divBdr>
        </w:div>
        <w:div w:id="161042978">
          <w:marLeft w:val="480"/>
          <w:marRight w:val="0"/>
          <w:marTop w:val="0"/>
          <w:marBottom w:val="0"/>
          <w:divBdr>
            <w:top w:val="none" w:sz="0" w:space="0" w:color="auto"/>
            <w:left w:val="none" w:sz="0" w:space="0" w:color="auto"/>
            <w:bottom w:val="none" w:sz="0" w:space="0" w:color="auto"/>
            <w:right w:val="none" w:sz="0" w:space="0" w:color="auto"/>
          </w:divBdr>
        </w:div>
        <w:div w:id="170528530">
          <w:marLeft w:val="480"/>
          <w:marRight w:val="0"/>
          <w:marTop w:val="0"/>
          <w:marBottom w:val="0"/>
          <w:divBdr>
            <w:top w:val="none" w:sz="0" w:space="0" w:color="auto"/>
            <w:left w:val="none" w:sz="0" w:space="0" w:color="auto"/>
            <w:bottom w:val="none" w:sz="0" w:space="0" w:color="auto"/>
            <w:right w:val="none" w:sz="0" w:space="0" w:color="auto"/>
          </w:divBdr>
        </w:div>
        <w:div w:id="172648987">
          <w:marLeft w:val="480"/>
          <w:marRight w:val="0"/>
          <w:marTop w:val="0"/>
          <w:marBottom w:val="0"/>
          <w:divBdr>
            <w:top w:val="none" w:sz="0" w:space="0" w:color="auto"/>
            <w:left w:val="none" w:sz="0" w:space="0" w:color="auto"/>
            <w:bottom w:val="none" w:sz="0" w:space="0" w:color="auto"/>
            <w:right w:val="none" w:sz="0" w:space="0" w:color="auto"/>
          </w:divBdr>
        </w:div>
        <w:div w:id="176237253">
          <w:marLeft w:val="480"/>
          <w:marRight w:val="0"/>
          <w:marTop w:val="0"/>
          <w:marBottom w:val="0"/>
          <w:divBdr>
            <w:top w:val="none" w:sz="0" w:space="0" w:color="auto"/>
            <w:left w:val="none" w:sz="0" w:space="0" w:color="auto"/>
            <w:bottom w:val="none" w:sz="0" w:space="0" w:color="auto"/>
            <w:right w:val="none" w:sz="0" w:space="0" w:color="auto"/>
          </w:divBdr>
        </w:div>
        <w:div w:id="230699175">
          <w:marLeft w:val="480"/>
          <w:marRight w:val="0"/>
          <w:marTop w:val="0"/>
          <w:marBottom w:val="0"/>
          <w:divBdr>
            <w:top w:val="none" w:sz="0" w:space="0" w:color="auto"/>
            <w:left w:val="none" w:sz="0" w:space="0" w:color="auto"/>
            <w:bottom w:val="none" w:sz="0" w:space="0" w:color="auto"/>
            <w:right w:val="none" w:sz="0" w:space="0" w:color="auto"/>
          </w:divBdr>
        </w:div>
        <w:div w:id="239415428">
          <w:marLeft w:val="480"/>
          <w:marRight w:val="0"/>
          <w:marTop w:val="0"/>
          <w:marBottom w:val="0"/>
          <w:divBdr>
            <w:top w:val="none" w:sz="0" w:space="0" w:color="auto"/>
            <w:left w:val="none" w:sz="0" w:space="0" w:color="auto"/>
            <w:bottom w:val="none" w:sz="0" w:space="0" w:color="auto"/>
            <w:right w:val="none" w:sz="0" w:space="0" w:color="auto"/>
          </w:divBdr>
        </w:div>
        <w:div w:id="258176511">
          <w:marLeft w:val="480"/>
          <w:marRight w:val="0"/>
          <w:marTop w:val="0"/>
          <w:marBottom w:val="0"/>
          <w:divBdr>
            <w:top w:val="none" w:sz="0" w:space="0" w:color="auto"/>
            <w:left w:val="none" w:sz="0" w:space="0" w:color="auto"/>
            <w:bottom w:val="none" w:sz="0" w:space="0" w:color="auto"/>
            <w:right w:val="none" w:sz="0" w:space="0" w:color="auto"/>
          </w:divBdr>
        </w:div>
        <w:div w:id="268704815">
          <w:marLeft w:val="480"/>
          <w:marRight w:val="0"/>
          <w:marTop w:val="0"/>
          <w:marBottom w:val="0"/>
          <w:divBdr>
            <w:top w:val="none" w:sz="0" w:space="0" w:color="auto"/>
            <w:left w:val="none" w:sz="0" w:space="0" w:color="auto"/>
            <w:bottom w:val="none" w:sz="0" w:space="0" w:color="auto"/>
            <w:right w:val="none" w:sz="0" w:space="0" w:color="auto"/>
          </w:divBdr>
        </w:div>
        <w:div w:id="284697854">
          <w:marLeft w:val="480"/>
          <w:marRight w:val="0"/>
          <w:marTop w:val="0"/>
          <w:marBottom w:val="0"/>
          <w:divBdr>
            <w:top w:val="none" w:sz="0" w:space="0" w:color="auto"/>
            <w:left w:val="none" w:sz="0" w:space="0" w:color="auto"/>
            <w:bottom w:val="none" w:sz="0" w:space="0" w:color="auto"/>
            <w:right w:val="none" w:sz="0" w:space="0" w:color="auto"/>
          </w:divBdr>
        </w:div>
        <w:div w:id="288435921">
          <w:marLeft w:val="480"/>
          <w:marRight w:val="0"/>
          <w:marTop w:val="0"/>
          <w:marBottom w:val="0"/>
          <w:divBdr>
            <w:top w:val="none" w:sz="0" w:space="0" w:color="auto"/>
            <w:left w:val="none" w:sz="0" w:space="0" w:color="auto"/>
            <w:bottom w:val="none" w:sz="0" w:space="0" w:color="auto"/>
            <w:right w:val="none" w:sz="0" w:space="0" w:color="auto"/>
          </w:divBdr>
        </w:div>
        <w:div w:id="315453786">
          <w:marLeft w:val="480"/>
          <w:marRight w:val="0"/>
          <w:marTop w:val="0"/>
          <w:marBottom w:val="0"/>
          <w:divBdr>
            <w:top w:val="none" w:sz="0" w:space="0" w:color="auto"/>
            <w:left w:val="none" w:sz="0" w:space="0" w:color="auto"/>
            <w:bottom w:val="none" w:sz="0" w:space="0" w:color="auto"/>
            <w:right w:val="none" w:sz="0" w:space="0" w:color="auto"/>
          </w:divBdr>
        </w:div>
        <w:div w:id="321743479">
          <w:marLeft w:val="480"/>
          <w:marRight w:val="0"/>
          <w:marTop w:val="0"/>
          <w:marBottom w:val="0"/>
          <w:divBdr>
            <w:top w:val="none" w:sz="0" w:space="0" w:color="auto"/>
            <w:left w:val="none" w:sz="0" w:space="0" w:color="auto"/>
            <w:bottom w:val="none" w:sz="0" w:space="0" w:color="auto"/>
            <w:right w:val="none" w:sz="0" w:space="0" w:color="auto"/>
          </w:divBdr>
        </w:div>
        <w:div w:id="327026968">
          <w:marLeft w:val="480"/>
          <w:marRight w:val="0"/>
          <w:marTop w:val="0"/>
          <w:marBottom w:val="0"/>
          <w:divBdr>
            <w:top w:val="none" w:sz="0" w:space="0" w:color="auto"/>
            <w:left w:val="none" w:sz="0" w:space="0" w:color="auto"/>
            <w:bottom w:val="none" w:sz="0" w:space="0" w:color="auto"/>
            <w:right w:val="none" w:sz="0" w:space="0" w:color="auto"/>
          </w:divBdr>
        </w:div>
        <w:div w:id="348874205">
          <w:marLeft w:val="480"/>
          <w:marRight w:val="0"/>
          <w:marTop w:val="0"/>
          <w:marBottom w:val="0"/>
          <w:divBdr>
            <w:top w:val="none" w:sz="0" w:space="0" w:color="auto"/>
            <w:left w:val="none" w:sz="0" w:space="0" w:color="auto"/>
            <w:bottom w:val="none" w:sz="0" w:space="0" w:color="auto"/>
            <w:right w:val="none" w:sz="0" w:space="0" w:color="auto"/>
          </w:divBdr>
        </w:div>
        <w:div w:id="359013088">
          <w:marLeft w:val="480"/>
          <w:marRight w:val="0"/>
          <w:marTop w:val="0"/>
          <w:marBottom w:val="0"/>
          <w:divBdr>
            <w:top w:val="none" w:sz="0" w:space="0" w:color="auto"/>
            <w:left w:val="none" w:sz="0" w:space="0" w:color="auto"/>
            <w:bottom w:val="none" w:sz="0" w:space="0" w:color="auto"/>
            <w:right w:val="none" w:sz="0" w:space="0" w:color="auto"/>
          </w:divBdr>
        </w:div>
      </w:divsChild>
    </w:div>
    <w:div w:id="120848518">
      <w:bodyDiv w:val="1"/>
      <w:marLeft w:val="0"/>
      <w:marRight w:val="0"/>
      <w:marTop w:val="0"/>
      <w:marBottom w:val="0"/>
      <w:divBdr>
        <w:top w:val="none" w:sz="0" w:space="0" w:color="auto"/>
        <w:left w:val="none" w:sz="0" w:space="0" w:color="auto"/>
        <w:bottom w:val="none" w:sz="0" w:space="0" w:color="auto"/>
        <w:right w:val="none" w:sz="0" w:space="0" w:color="auto"/>
      </w:divBdr>
    </w:div>
    <w:div w:id="120851509">
      <w:bodyDiv w:val="1"/>
      <w:marLeft w:val="0"/>
      <w:marRight w:val="0"/>
      <w:marTop w:val="0"/>
      <w:marBottom w:val="0"/>
      <w:divBdr>
        <w:top w:val="none" w:sz="0" w:space="0" w:color="auto"/>
        <w:left w:val="none" w:sz="0" w:space="0" w:color="auto"/>
        <w:bottom w:val="none" w:sz="0" w:space="0" w:color="auto"/>
        <w:right w:val="none" w:sz="0" w:space="0" w:color="auto"/>
      </w:divBdr>
    </w:div>
    <w:div w:id="120851914">
      <w:bodyDiv w:val="1"/>
      <w:marLeft w:val="0"/>
      <w:marRight w:val="0"/>
      <w:marTop w:val="0"/>
      <w:marBottom w:val="0"/>
      <w:divBdr>
        <w:top w:val="none" w:sz="0" w:space="0" w:color="auto"/>
        <w:left w:val="none" w:sz="0" w:space="0" w:color="auto"/>
        <w:bottom w:val="none" w:sz="0" w:space="0" w:color="auto"/>
        <w:right w:val="none" w:sz="0" w:space="0" w:color="auto"/>
      </w:divBdr>
    </w:div>
    <w:div w:id="120921422">
      <w:bodyDiv w:val="1"/>
      <w:marLeft w:val="0"/>
      <w:marRight w:val="0"/>
      <w:marTop w:val="0"/>
      <w:marBottom w:val="0"/>
      <w:divBdr>
        <w:top w:val="none" w:sz="0" w:space="0" w:color="auto"/>
        <w:left w:val="none" w:sz="0" w:space="0" w:color="auto"/>
        <w:bottom w:val="none" w:sz="0" w:space="0" w:color="auto"/>
        <w:right w:val="none" w:sz="0" w:space="0" w:color="auto"/>
      </w:divBdr>
    </w:div>
    <w:div w:id="120922159">
      <w:bodyDiv w:val="1"/>
      <w:marLeft w:val="0"/>
      <w:marRight w:val="0"/>
      <w:marTop w:val="0"/>
      <w:marBottom w:val="0"/>
      <w:divBdr>
        <w:top w:val="none" w:sz="0" w:space="0" w:color="auto"/>
        <w:left w:val="none" w:sz="0" w:space="0" w:color="auto"/>
        <w:bottom w:val="none" w:sz="0" w:space="0" w:color="auto"/>
        <w:right w:val="none" w:sz="0" w:space="0" w:color="auto"/>
      </w:divBdr>
    </w:div>
    <w:div w:id="120923941">
      <w:bodyDiv w:val="1"/>
      <w:marLeft w:val="0"/>
      <w:marRight w:val="0"/>
      <w:marTop w:val="0"/>
      <w:marBottom w:val="0"/>
      <w:divBdr>
        <w:top w:val="none" w:sz="0" w:space="0" w:color="auto"/>
        <w:left w:val="none" w:sz="0" w:space="0" w:color="auto"/>
        <w:bottom w:val="none" w:sz="0" w:space="0" w:color="auto"/>
        <w:right w:val="none" w:sz="0" w:space="0" w:color="auto"/>
      </w:divBdr>
    </w:div>
    <w:div w:id="120927853">
      <w:bodyDiv w:val="1"/>
      <w:marLeft w:val="0"/>
      <w:marRight w:val="0"/>
      <w:marTop w:val="0"/>
      <w:marBottom w:val="0"/>
      <w:divBdr>
        <w:top w:val="none" w:sz="0" w:space="0" w:color="auto"/>
        <w:left w:val="none" w:sz="0" w:space="0" w:color="auto"/>
        <w:bottom w:val="none" w:sz="0" w:space="0" w:color="auto"/>
        <w:right w:val="none" w:sz="0" w:space="0" w:color="auto"/>
      </w:divBdr>
    </w:div>
    <w:div w:id="120996381">
      <w:bodyDiv w:val="1"/>
      <w:marLeft w:val="0"/>
      <w:marRight w:val="0"/>
      <w:marTop w:val="0"/>
      <w:marBottom w:val="0"/>
      <w:divBdr>
        <w:top w:val="none" w:sz="0" w:space="0" w:color="auto"/>
        <w:left w:val="none" w:sz="0" w:space="0" w:color="auto"/>
        <w:bottom w:val="none" w:sz="0" w:space="0" w:color="auto"/>
        <w:right w:val="none" w:sz="0" w:space="0" w:color="auto"/>
      </w:divBdr>
    </w:div>
    <w:div w:id="120997421">
      <w:bodyDiv w:val="1"/>
      <w:marLeft w:val="0"/>
      <w:marRight w:val="0"/>
      <w:marTop w:val="0"/>
      <w:marBottom w:val="0"/>
      <w:divBdr>
        <w:top w:val="none" w:sz="0" w:space="0" w:color="auto"/>
        <w:left w:val="none" w:sz="0" w:space="0" w:color="auto"/>
        <w:bottom w:val="none" w:sz="0" w:space="0" w:color="auto"/>
        <w:right w:val="none" w:sz="0" w:space="0" w:color="auto"/>
      </w:divBdr>
    </w:div>
    <w:div w:id="120999450">
      <w:bodyDiv w:val="1"/>
      <w:marLeft w:val="0"/>
      <w:marRight w:val="0"/>
      <w:marTop w:val="0"/>
      <w:marBottom w:val="0"/>
      <w:divBdr>
        <w:top w:val="none" w:sz="0" w:space="0" w:color="auto"/>
        <w:left w:val="none" w:sz="0" w:space="0" w:color="auto"/>
        <w:bottom w:val="none" w:sz="0" w:space="0" w:color="auto"/>
        <w:right w:val="none" w:sz="0" w:space="0" w:color="auto"/>
      </w:divBdr>
    </w:div>
    <w:div w:id="120999972">
      <w:bodyDiv w:val="1"/>
      <w:marLeft w:val="0"/>
      <w:marRight w:val="0"/>
      <w:marTop w:val="0"/>
      <w:marBottom w:val="0"/>
      <w:divBdr>
        <w:top w:val="none" w:sz="0" w:space="0" w:color="auto"/>
        <w:left w:val="none" w:sz="0" w:space="0" w:color="auto"/>
        <w:bottom w:val="none" w:sz="0" w:space="0" w:color="auto"/>
        <w:right w:val="none" w:sz="0" w:space="0" w:color="auto"/>
      </w:divBdr>
    </w:div>
    <w:div w:id="121002235">
      <w:bodyDiv w:val="1"/>
      <w:marLeft w:val="0"/>
      <w:marRight w:val="0"/>
      <w:marTop w:val="0"/>
      <w:marBottom w:val="0"/>
      <w:divBdr>
        <w:top w:val="none" w:sz="0" w:space="0" w:color="auto"/>
        <w:left w:val="none" w:sz="0" w:space="0" w:color="auto"/>
        <w:bottom w:val="none" w:sz="0" w:space="0" w:color="auto"/>
        <w:right w:val="none" w:sz="0" w:space="0" w:color="auto"/>
      </w:divBdr>
    </w:div>
    <w:div w:id="121002616">
      <w:bodyDiv w:val="1"/>
      <w:marLeft w:val="0"/>
      <w:marRight w:val="0"/>
      <w:marTop w:val="0"/>
      <w:marBottom w:val="0"/>
      <w:divBdr>
        <w:top w:val="none" w:sz="0" w:space="0" w:color="auto"/>
        <w:left w:val="none" w:sz="0" w:space="0" w:color="auto"/>
        <w:bottom w:val="none" w:sz="0" w:space="0" w:color="auto"/>
        <w:right w:val="none" w:sz="0" w:space="0" w:color="auto"/>
      </w:divBdr>
    </w:div>
    <w:div w:id="121045412">
      <w:bodyDiv w:val="1"/>
      <w:marLeft w:val="0"/>
      <w:marRight w:val="0"/>
      <w:marTop w:val="0"/>
      <w:marBottom w:val="0"/>
      <w:divBdr>
        <w:top w:val="none" w:sz="0" w:space="0" w:color="auto"/>
        <w:left w:val="none" w:sz="0" w:space="0" w:color="auto"/>
        <w:bottom w:val="none" w:sz="0" w:space="0" w:color="auto"/>
        <w:right w:val="none" w:sz="0" w:space="0" w:color="auto"/>
      </w:divBdr>
    </w:div>
    <w:div w:id="121077634">
      <w:bodyDiv w:val="1"/>
      <w:marLeft w:val="0"/>
      <w:marRight w:val="0"/>
      <w:marTop w:val="0"/>
      <w:marBottom w:val="0"/>
      <w:divBdr>
        <w:top w:val="none" w:sz="0" w:space="0" w:color="auto"/>
        <w:left w:val="none" w:sz="0" w:space="0" w:color="auto"/>
        <w:bottom w:val="none" w:sz="0" w:space="0" w:color="auto"/>
        <w:right w:val="none" w:sz="0" w:space="0" w:color="auto"/>
      </w:divBdr>
    </w:div>
    <w:div w:id="121115302">
      <w:bodyDiv w:val="1"/>
      <w:marLeft w:val="0"/>
      <w:marRight w:val="0"/>
      <w:marTop w:val="0"/>
      <w:marBottom w:val="0"/>
      <w:divBdr>
        <w:top w:val="none" w:sz="0" w:space="0" w:color="auto"/>
        <w:left w:val="none" w:sz="0" w:space="0" w:color="auto"/>
        <w:bottom w:val="none" w:sz="0" w:space="0" w:color="auto"/>
        <w:right w:val="none" w:sz="0" w:space="0" w:color="auto"/>
      </w:divBdr>
    </w:div>
    <w:div w:id="121118323">
      <w:bodyDiv w:val="1"/>
      <w:marLeft w:val="0"/>
      <w:marRight w:val="0"/>
      <w:marTop w:val="0"/>
      <w:marBottom w:val="0"/>
      <w:divBdr>
        <w:top w:val="none" w:sz="0" w:space="0" w:color="auto"/>
        <w:left w:val="none" w:sz="0" w:space="0" w:color="auto"/>
        <w:bottom w:val="none" w:sz="0" w:space="0" w:color="auto"/>
        <w:right w:val="none" w:sz="0" w:space="0" w:color="auto"/>
      </w:divBdr>
    </w:div>
    <w:div w:id="121120910">
      <w:bodyDiv w:val="1"/>
      <w:marLeft w:val="0"/>
      <w:marRight w:val="0"/>
      <w:marTop w:val="0"/>
      <w:marBottom w:val="0"/>
      <w:divBdr>
        <w:top w:val="none" w:sz="0" w:space="0" w:color="auto"/>
        <w:left w:val="none" w:sz="0" w:space="0" w:color="auto"/>
        <w:bottom w:val="none" w:sz="0" w:space="0" w:color="auto"/>
        <w:right w:val="none" w:sz="0" w:space="0" w:color="auto"/>
      </w:divBdr>
    </w:div>
    <w:div w:id="121123017">
      <w:bodyDiv w:val="1"/>
      <w:marLeft w:val="0"/>
      <w:marRight w:val="0"/>
      <w:marTop w:val="0"/>
      <w:marBottom w:val="0"/>
      <w:divBdr>
        <w:top w:val="none" w:sz="0" w:space="0" w:color="auto"/>
        <w:left w:val="none" w:sz="0" w:space="0" w:color="auto"/>
        <w:bottom w:val="none" w:sz="0" w:space="0" w:color="auto"/>
        <w:right w:val="none" w:sz="0" w:space="0" w:color="auto"/>
      </w:divBdr>
    </w:div>
    <w:div w:id="121123200">
      <w:bodyDiv w:val="1"/>
      <w:marLeft w:val="0"/>
      <w:marRight w:val="0"/>
      <w:marTop w:val="0"/>
      <w:marBottom w:val="0"/>
      <w:divBdr>
        <w:top w:val="none" w:sz="0" w:space="0" w:color="auto"/>
        <w:left w:val="none" w:sz="0" w:space="0" w:color="auto"/>
        <w:bottom w:val="none" w:sz="0" w:space="0" w:color="auto"/>
        <w:right w:val="none" w:sz="0" w:space="0" w:color="auto"/>
      </w:divBdr>
    </w:div>
    <w:div w:id="121190993">
      <w:bodyDiv w:val="1"/>
      <w:marLeft w:val="0"/>
      <w:marRight w:val="0"/>
      <w:marTop w:val="0"/>
      <w:marBottom w:val="0"/>
      <w:divBdr>
        <w:top w:val="none" w:sz="0" w:space="0" w:color="auto"/>
        <w:left w:val="none" w:sz="0" w:space="0" w:color="auto"/>
        <w:bottom w:val="none" w:sz="0" w:space="0" w:color="auto"/>
        <w:right w:val="none" w:sz="0" w:space="0" w:color="auto"/>
      </w:divBdr>
    </w:div>
    <w:div w:id="121192755">
      <w:bodyDiv w:val="1"/>
      <w:marLeft w:val="0"/>
      <w:marRight w:val="0"/>
      <w:marTop w:val="0"/>
      <w:marBottom w:val="0"/>
      <w:divBdr>
        <w:top w:val="none" w:sz="0" w:space="0" w:color="auto"/>
        <w:left w:val="none" w:sz="0" w:space="0" w:color="auto"/>
        <w:bottom w:val="none" w:sz="0" w:space="0" w:color="auto"/>
        <w:right w:val="none" w:sz="0" w:space="0" w:color="auto"/>
      </w:divBdr>
    </w:div>
    <w:div w:id="121193924">
      <w:bodyDiv w:val="1"/>
      <w:marLeft w:val="0"/>
      <w:marRight w:val="0"/>
      <w:marTop w:val="0"/>
      <w:marBottom w:val="0"/>
      <w:divBdr>
        <w:top w:val="none" w:sz="0" w:space="0" w:color="auto"/>
        <w:left w:val="none" w:sz="0" w:space="0" w:color="auto"/>
        <w:bottom w:val="none" w:sz="0" w:space="0" w:color="auto"/>
        <w:right w:val="none" w:sz="0" w:space="0" w:color="auto"/>
      </w:divBdr>
    </w:div>
    <w:div w:id="121269052">
      <w:bodyDiv w:val="1"/>
      <w:marLeft w:val="0"/>
      <w:marRight w:val="0"/>
      <w:marTop w:val="0"/>
      <w:marBottom w:val="0"/>
      <w:divBdr>
        <w:top w:val="none" w:sz="0" w:space="0" w:color="auto"/>
        <w:left w:val="none" w:sz="0" w:space="0" w:color="auto"/>
        <w:bottom w:val="none" w:sz="0" w:space="0" w:color="auto"/>
        <w:right w:val="none" w:sz="0" w:space="0" w:color="auto"/>
      </w:divBdr>
      <w:divsChild>
        <w:div w:id="3290383">
          <w:marLeft w:val="480"/>
          <w:marRight w:val="0"/>
          <w:marTop w:val="0"/>
          <w:marBottom w:val="0"/>
          <w:divBdr>
            <w:top w:val="none" w:sz="0" w:space="0" w:color="auto"/>
            <w:left w:val="none" w:sz="0" w:space="0" w:color="auto"/>
            <w:bottom w:val="none" w:sz="0" w:space="0" w:color="auto"/>
            <w:right w:val="none" w:sz="0" w:space="0" w:color="auto"/>
          </w:divBdr>
        </w:div>
        <w:div w:id="7219515">
          <w:marLeft w:val="480"/>
          <w:marRight w:val="0"/>
          <w:marTop w:val="0"/>
          <w:marBottom w:val="0"/>
          <w:divBdr>
            <w:top w:val="none" w:sz="0" w:space="0" w:color="auto"/>
            <w:left w:val="none" w:sz="0" w:space="0" w:color="auto"/>
            <w:bottom w:val="none" w:sz="0" w:space="0" w:color="auto"/>
            <w:right w:val="none" w:sz="0" w:space="0" w:color="auto"/>
          </w:divBdr>
        </w:div>
        <w:div w:id="8680191">
          <w:marLeft w:val="480"/>
          <w:marRight w:val="0"/>
          <w:marTop w:val="0"/>
          <w:marBottom w:val="0"/>
          <w:divBdr>
            <w:top w:val="none" w:sz="0" w:space="0" w:color="auto"/>
            <w:left w:val="none" w:sz="0" w:space="0" w:color="auto"/>
            <w:bottom w:val="none" w:sz="0" w:space="0" w:color="auto"/>
            <w:right w:val="none" w:sz="0" w:space="0" w:color="auto"/>
          </w:divBdr>
        </w:div>
        <w:div w:id="11535601">
          <w:marLeft w:val="480"/>
          <w:marRight w:val="0"/>
          <w:marTop w:val="0"/>
          <w:marBottom w:val="0"/>
          <w:divBdr>
            <w:top w:val="none" w:sz="0" w:space="0" w:color="auto"/>
            <w:left w:val="none" w:sz="0" w:space="0" w:color="auto"/>
            <w:bottom w:val="none" w:sz="0" w:space="0" w:color="auto"/>
            <w:right w:val="none" w:sz="0" w:space="0" w:color="auto"/>
          </w:divBdr>
        </w:div>
        <w:div w:id="36441010">
          <w:marLeft w:val="480"/>
          <w:marRight w:val="0"/>
          <w:marTop w:val="0"/>
          <w:marBottom w:val="0"/>
          <w:divBdr>
            <w:top w:val="none" w:sz="0" w:space="0" w:color="auto"/>
            <w:left w:val="none" w:sz="0" w:space="0" w:color="auto"/>
            <w:bottom w:val="none" w:sz="0" w:space="0" w:color="auto"/>
            <w:right w:val="none" w:sz="0" w:space="0" w:color="auto"/>
          </w:divBdr>
        </w:div>
        <w:div w:id="41250765">
          <w:marLeft w:val="480"/>
          <w:marRight w:val="0"/>
          <w:marTop w:val="0"/>
          <w:marBottom w:val="0"/>
          <w:divBdr>
            <w:top w:val="none" w:sz="0" w:space="0" w:color="auto"/>
            <w:left w:val="none" w:sz="0" w:space="0" w:color="auto"/>
            <w:bottom w:val="none" w:sz="0" w:space="0" w:color="auto"/>
            <w:right w:val="none" w:sz="0" w:space="0" w:color="auto"/>
          </w:divBdr>
        </w:div>
        <w:div w:id="53822431">
          <w:marLeft w:val="480"/>
          <w:marRight w:val="0"/>
          <w:marTop w:val="0"/>
          <w:marBottom w:val="0"/>
          <w:divBdr>
            <w:top w:val="none" w:sz="0" w:space="0" w:color="auto"/>
            <w:left w:val="none" w:sz="0" w:space="0" w:color="auto"/>
            <w:bottom w:val="none" w:sz="0" w:space="0" w:color="auto"/>
            <w:right w:val="none" w:sz="0" w:space="0" w:color="auto"/>
          </w:divBdr>
        </w:div>
        <w:div w:id="66345970">
          <w:marLeft w:val="480"/>
          <w:marRight w:val="0"/>
          <w:marTop w:val="0"/>
          <w:marBottom w:val="0"/>
          <w:divBdr>
            <w:top w:val="none" w:sz="0" w:space="0" w:color="auto"/>
            <w:left w:val="none" w:sz="0" w:space="0" w:color="auto"/>
            <w:bottom w:val="none" w:sz="0" w:space="0" w:color="auto"/>
            <w:right w:val="none" w:sz="0" w:space="0" w:color="auto"/>
          </w:divBdr>
        </w:div>
        <w:div w:id="95683981">
          <w:marLeft w:val="480"/>
          <w:marRight w:val="0"/>
          <w:marTop w:val="0"/>
          <w:marBottom w:val="0"/>
          <w:divBdr>
            <w:top w:val="none" w:sz="0" w:space="0" w:color="auto"/>
            <w:left w:val="none" w:sz="0" w:space="0" w:color="auto"/>
            <w:bottom w:val="none" w:sz="0" w:space="0" w:color="auto"/>
            <w:right w:val="none" w:sz="0" w:space="0" w:color="auto"/>
          </w:divBdr>
        </w:div>
        <w:div w:id="97071715">
          <w:marLeft w:val="480"/>
          <w:marRight w:val="0"/>
          <w:marTop w:val="0"/>
          <w:marBottom w:val="0"/>
          <w:divBdr>
            <w:top w:val="none" w:sz="0" w:space="0" w:color="auto"/>
            <w:left w:val="none" w:sz="0" w:space="0" w:color="auto"/>
            <w:bottom w:val="none" w:sz="0" w:space="0" w:color="auto"/>
            <w:right w:val="none" w:sz="0" w:space="0" w:color="auto"/>
          </w:divBdr>
        </w:div>
        <w:div w:id="101152899">
          <w:marLeft w:val="480"/>
          <w:marRight w:val="0"/>
          <w:marTop w:val="0"/>
          <w:marBottom w:val="0"/>
          <w:divBdr>
            <w:top w:val="none" w:sz="0" w:space="0" w:color="auto"/>
            <w:left w:val="none" w:sz="0" w:space="0" w:color="auto"/>
            <w:bottom w:val="none" w:sz="0" w:space="0" w:color="auto"/>
            <w:right w:val="none" w:sz="0" w:space="0" w:color="auto"/>
          </w:divBdr>
        </w:div>
        <w:div w:id="101414550">
          <w:marLeft w:val="480"/>
          <w:marRight w:val="0"/>
          <w:marTop w:val="0"/>
          <w:marBottom w:val="0"/>
          <w:divBdr>
            <w:top w:val="none" w:sz="0" w:space="0" w:color="auto"/>
            <w:left w:val="none" w:sz="0" w:space="0" w:color="auto"/>
            <w:bottom w:val="none" w:sz="0" w:space="0" w:color="auto"/>
            <w:right w:val="none" w:sz="0" w:space="0" w:color="auto"/>
          </w:divBdr>
        </w:div>
        <w:div w:id="103962983">
          <w:marLeft w:val="480"/>
          <w:marRight w:val="0"/>
          <w:marTop w:val="0"/>
          <w:marBottom w:val="0"/>
          <w:divBdr>
            <w:top w:val="none" w:sz="0" w:space="0" w:color="auto"/>
            <w:left w:val="none" w:sz="0" w:space="0" w:color="auto"/>
            <w:bottom w:val="none" w:sz="0" w:space="0" w:color="auto"/>
            <w:right w:val="none" w:sz="0" w:space="0" w:color="auto"/>
          </w:divBdr>
        </w:div>
        <w:div w:id="118424719">
          <w:marLeft w:val="480"/>
          <w:marRight w:val="0"/>
          <w:marTop w:val="0"/>
          <w:marBottom w:val="0"/>
          <w:divBdr>
            <w:top w:val="none" w:sz="0" w:space="0" w:color="auto"/>
            <w:left w:val="none" w:sz="0" w:space="0" w:color="auto"/>
            <w:bottom w:val="none" w:sz="0" w:space="0" w:color="auto"/>
            <w:right w:val="none" w:sz="0" w:space="0" w:color="auto"/>
          </w:divBdr>
        </w:div>
        <w:div w:id="119154830">
          <w:marLeft w:val="480"/>
          <w:marRight w:val="0"/>
          <w:marTop w:val="0"/>
          <w:marBottom w:val="0"/>
          <w:divBdr>
            <w:top w:val="none" w:sz="0" w:space="0" w:color="auto"/>
            <w:left w:val="none" w:sz="0" w:space="0" w:color="auto"/>
            <w:bottom w:val="none" w:sz="0" w:space="0" w:color="auto"/>
            <w:right w:val="none" w:sz="0" w:space="0" w:color="auto"/>
          </w:divBdr>
        </w:div>
        <w:div w:id="128477555">
          <w:marLeft w:val="480"/>
          <w:marRight w:val="0"/>
          <w:marTop w:val="0"/>
          <w:marBottom w:val="0"/>
          <w:divBdr>
            <w:top w:val="none" w:sz="0" w:space="0" w:color="auto"/>
            <w:left w:val="none" w:sz="0" w:space="0" w:color="auto"/>
            <w:bottom w:val="none" w:sz="0" w:space="0" w:color="auto"/>
            <w:right w:val="none" w:sz="0" w:space="0" w:color="auto"/>
          </w:divBdr>
        </w:div>
        <w:div w:id="150295245">
          <w:marLeft w:val="480"/>
          <w:marRight w:val="0"/>
          <w:marTop w:val="0"/>
          <w:marBottom w:val="0"/>
          <w:divBdr>
            <w:top w:val="none" w:sz="0" w:space="0" w:color="auto"/>
            <w:left w:val="none" w:sz="0" w:space="0" w:color="auto"/>
            <w:bottom w:val="none" w:sz="0" w:space="0" w:color="auto"/>
            <w:right w:val="none" w:sz="0" w:space="0" w:color="auto"/>
          </w:divBdr>
        </w:div>
        <w:div w:id="155221850">
          <w:marLeft w:val="480"/>
          <w:marRight w:val="0"/>
          <w:marTop w:val="0"/>
          <w:marBottom w:val="0"/>
          <w:divBdr>
            <w:top w:val="none" w:sz="0" w:space="0" w:color="auto"/>
            <w:left w:val="none" w:sz="0" w:space="0" w:color="auto"/>
            <w:bottom w:val="none" w:sz="0" w:space="0" w:color="auto"/>
            <w:right w:val="none" w:sz="0" w:space="0" w:color="auto"/>
          </w:divBdr>
        </w:div>
        <w:div w:id="156656820">
          <w:marLeft w:val="480"/>
          <w:marRight w:val="0"/>
          <w:marTop w:val="0"/>
          <w:marBottom w:val="0"/>
          <w:divBdr>
            <w:top w:val="none" w:sz="0" w:space="0" w:color="auto"/>
            <w:left w:val="none" w:sz="0" w:space="0" w:color="auto"/>
            <w:bottom w:val="none" w:sz="0" w:space="0" w:color="auto"/>
            <w:right w:val="none" w:sz="0" w:space="0" w:color="auto"/>
          </w:divBdr>
        </w:div>
        <w:div w:id="173346912">
          <w:marLeft w:val="480"/>
          <w:marRight w:val="0"/>
          <w:marTop w:val="0"/>
          <w:marBottom w:val="0"/>
          <w:divBdr>
            <w:top w:val="none" w:sz="0" w:space="0" w:color="auto"/>
            <w:left w:val="none" w:sz="0" w:space="0" w:color="auto"/>
            <w:bottom w:val="none" w:sz="0" w:space="0" w:color="auto"/>
            <w:right w:val="none" w:sz="0" w:space="0" w:color="auto"/>
          </w:divBdr>
        </w:div>
        <w:div w:id="184558515">
          <w:marLeft w:val="480"/>
          <w:marRight w:val="0"/>
          <w:marTop w:val="0"/>
          <w:marBottom w:val="0"/>
          <w:divBdr>
            <w:top w:val="none" w:sz="0" w:space="0" w:color="auto"/>
            <w:left w:val="none" w:sz="0" w:space="0" w:color="auto"/>
            <w:bottom w:val="none" w:sz="0" w:space="0" w:color="auto"/>
            <w:right w:val="none" w:sz="0" w:space="0" w:color="auto"/>
          </w:divBdr>
        </w:div>
        <w:div w:id="191306543">
          <w:marLeft w:val="480"/>
          <w:marRight w:val="0"/>
          <w:marTop w:val="0"/>
          <w:marBottom w:val="0"/>
          <w:divBdr>
            <w:top w:val="none" w:sz="0" w:space="0" w:color="auto"/>
            <w:left w:val="none" w:sz="0" w:space="0" w:color="auto"/>
            <w:bottom w:val="none" w:sz="0" w:space="0" w:color="auto"/>
            <w:right w:val="none" w:sz="0" w:space="0" w:color="auto"/>
          </w:divBdr>
        </w:div>
        <w:div w:id="225528376">
          <w:marLeft w:val="480"/>
          <w:marRight w:val="0"/>
          <w:marTop w:val="0"/>
          <w:marBottom w:val="0"/>
          <w:divBdr>
            <w:top w:val="none" w:sz="0" w:space="0" w:color="auto"/>
            <w:left w:val="none" w:sz="0" w:space="0" w:color="auto"/>
            <w:bottom w:val="none" w:sz="0" w:space="0" w:color="auto"/>
            <w:right w:val="none" w:sz="0" w:space="0" w:color="auto"/>
          </w:divBdr>
        </w:div>
        <w:div w:id="238561662">
          <w:marLeft w:val="480"/>
          <w:marRight w:val="0"/>
          <w:marTop w:val="0"/>
          <w:marBottom w:val="0"/>
          <w:divBdr>
            <w:top w:val="none" w:sz="0" w:space="0" w:color="auto"/>
            <w:left w:val="none" w:sz="0" w:space="0" w:color="auto"/>
            <w:bottom w:val="none" w:sz="0" w:space="0" w:color="auto"/>
            <w:right w:val="none" w:sz="0" w:space="0" w:color="auto"/>
          </w:divBdr>
        </w:div>
        <w:div w:id="239292335">
          <w:marLeft w:val="480"/>
          <w:marRight w:val="0"/>
          <w:marTop w:val="0"/>
          <w:marBottom w:val="0"/>
          <w:divBdr>
            <w:top w:val="none" w:sz="0" w:space="0" w:color="auto"/>
            <w:left w:val="none" w:sz="0" w:space="0" w:color="auto"/>
            <w:bottom w:val="none" w:sz="0" w:space="0" w:color="auto"/>
            <w:right w:val="none" w:sz="0" w:space="0" w:color="auto"/>
          </w:divBdr>
        </w:div>
        <w:div w:id="241913919">
          <w:marLeft w:val="480"/>
          <w:marRight w:val="0"/>
          <w:marTop w:val="0"/>
          <w:marBottom w:val="0"/>
          <w:divBdr>
            <w:top w:val="none" w:sz="0" w:space="0" w:color="auto"/>
            <w:left w:val="none" w:sz="0" w:space="0" w:color="auto"/>
            <w:bottom w:val="none" w:sz="0" w:space="0" w:color="auto"/>
            <w:right w:val="none" w:sz="0" w:space="0" w:color="auto"/>
          </w:divBdr>
        </w:div>
        <w:div w:id="252201882">
          <w:marLeft w:val="480"/>
          <w:marRight w:val="0"/>
          <w:marTop w:val="0"/>
          <w:marBottom w:val="0"/>
          <w:divBdr>
            <w:top w:val="none" w:sz="0" w:space="0" w:color="auto"/>
            <w:left w:val="none" w:sz="0" w:space="0" w:color="auto"/>
            <w:bottom w:val="none" w:sz="0" w:space="0" w:color="auto"/>
            <w:right w:val="none" w:sz="0" w:space="0" w:color="auto"/>
          </w:divBdr>
        </w:div>
        <w:div w:id="272057124">
          <w:marLeft w:val="480"/>
          <w:marRight w:val="0"/>
          <w:marTop w:val="0"/>
          <w:marBottom w:val="0"/>
          <w:divBdr>
            <w:top w:val="none" w:sz="0" w:space="0" w:color="auto"/>
            <w:left w:val="none" w:sz="0" w:space="0" w:color="auto"/>
            <w:bottom w:val="none" w:sz="0" w:space="0" w:color="auto"/>
            <w:right w:val="none" w:sz="0" w:space="0" w:color="auto"/>
          </w:divBdr>
        </w:div>
        <w:div w:id="288904082">
          <w:marLeft w:val="480"/>
          <w:marRight w:val="0"/>
          <w:marTop w:val="0"/>
          <w:marBottom w:val="0"/>
          <w:divBdr>
            <w:top w:val="none" w:sz="0" w:space="0" w:color="auto"/>
            <w:left w:val="none" w:sz="0" w:space="0" w:color="auto"/>
            <w:bottom w:val="none" w:sz="0" w:space="0" w:color="auto"/>
            <w:right w:val="none" w:sz="0" w:space="0" w:color="auto"/>
          </w:divBdr>
        </w:div>
        <w:div w:id="296452031">
          <w:marLeft w:val="480"/>
          <w:marRight w:val="0"/>
          <w:marTop w:val="0"/>
          <w:marBottom w:val="0"/>
          <w:divBdr>
            <w:top w:val="none" w:sz="0" w:space="0" w:color="auto"/>
            <w:left w:val="none" w:sz="0" w:space="0" w:color="auto"/>
            <w:bottom w:val="none" w:sz="0" w:space="0" w:color="auto"/>
            <w:right w:val="none" w:sz="0" w:space="0" w:color="auto"/>
          </w:divBdr>
        </w:div>
        <w:div w:id="301931096">
          <w:marLeft w:val="480"/>
          <w:marRight w:val="0"/>
          <w:marTop w:val="0"/>
          <w:marBottom w:val="0"/>
          <w:divBdr>
            <w:top w:val="none" w:sz="0" w:space="0" w:color="auto"/>
            <w:left w:val="none" w:sz="0" w:space="0" w:color="auto"/>
            <w:bottom w:val="none" w:sz="0" w:space="0" w:color="auto"/>
            <w:right w:val="none" w:sz="0" w:space="0" w:color="auto"/>
          </w:divBdr>
        </w:div>
        <w:div w:id="303825069">
          <w:marLeft w:val="480"/>
          <w:marRight w:val="0"/>
          <w:marTop w:val="0"/>
          <w:marBottom w:val="0"/>
          <w:divBdr>
            <w:top w:val="none" w:sz="0" w:space="0" w:color="auto"/>
            <w:left w:val="none" w:sz="0" w:space="0" w:color="auto"/>
            <w:bottom w:val="none" w:sz="0" w:space="0" w:color="auto"/>
            <w:right w:val="none" w:sz="0" w:space="0" w:color="auto"/>
          </w:divBdr>
        </w:div>
        <w:div w:id="309864549">
          <w:marLeft w:val="480"/>
          <w:marRight w:val="0"/>
          <w:marTop w:val="0"/>
          <w:marBottom w:val="0"/>
          <w:divBdr>
            <w:top w:val="none" w:sz="0" w:space="0" w:color="auto"/>
            <w:left w:val="none" w:sz="0" w:space="0" w:color="auto"/>
            <w:bottom w:val="none" w:sz="0" w:space="0" w:color="auto"/>
            <w:right w:val="none" w:sz="0" w:space="0" w:color="auto"/>
          </w:divBdr>
        </w:div>
        <w:div w:id="320476038">
          <w:marLeft w:val="480"/>
          <w:marRight w:val="0"/>
          <w:marTop w:val="0"/>
          <w:marBottom w:val="0"/>
          <w:divBdr>
            <w:top w:val="none" w:sz="0" w:space="0" w:color="auto"/>
            <w:left w:val="none" w:sz="0" w:space="0" w:color="auto"/>
            <w:bottom w:val="none" w:sz="0" w:space="0" w:color="auto"/>
            <w:right w:val="none" w:sz="0" w:space="0" w:color="auto"/>
          </w:divBdr>
        </w:div>
        <w:div w:id="320698059">
          <w:marLeft w:val="480"/>
          <w:marRight w:val="0"/>
          <w:marTop w:val="0"/>
          <w:marBottom w:val="0"/>
          <w:divBdr>
            <w:top w:val="none" w:sz="0" w:space="0" w:color="auto"/>
            <w:left w:val="none" w:sz="0" w:space="0" w:color="auto"/>
            <w:bottom w:val="none" w:sz="0" w:space="0" w:color="auto"/>
            <w:right w:val="none" w:sz="0" w:space="0" w:color="auto"/>
          </w:divBdr>
        </w:div>
        <w:div w:id="332418497">
          <w:marLeft w:val="480"/>
          <w:marRight w:val="0"/>
          <w:marTop w:val="0"/>
          <w:marBottom w:val="0"/>
          <w:divBdr>
            <w:top w:val="none" w:sz="0" w:space="0" w:color="auto"/>
            <w:left w:val="none" w:sz="0" w:space="0" w:color="auto"/>
            <w:bottom w:val="none" w:sz="0" w:space="0" w:color="auto"/>
            <w:right w:val="none" w:sz="0" w:space="0" w:color="auto"/>
          </w:divBdr>
        </w:div>
        <w:div w:id="332992013">
          <w:marLeft w:val="480"/>
          <w:marRight w:val="0"/>
          <w:marTop w:val="0"/>
          <w:marBottom w:val="0"/>
          <w:divBdr>
            <w:top w:val="none" w:sz="0" w:space="0" w:color="auto"/>
            <w:left w:val="none" w:sz="0" w:space="0" w:color="auto"/>
            <w:bottom w:val="none" w:sz="0" w:space="0" w:color="auto"/>
            <w:right w:val="none" w:sz="0" w:space="0" w:color="auto"/>
          </w:divBdr>
        </w:div>
        <w:div w:id="342559124">
          <w:marLeft w:val="480"/>
          <w:marRight w:val="0"/>
          <w:marTop w:val="0"/>
          <w:marBottom w:val="0"/>
          <w:divBdr>
            <w:top w:val="none" w:sz="0" w:space="0" w:color="auto"/>
            <w:left w:val="none" w:sz="0" w:space="0" w:color="auto"/>
            <w:bottom w:val="none" w:sz="0" w:space="0" w:color="auto"/>
            <w:right w:val="none" w:sz="0" w:space="0" w:color="auto"/>
          </w:divBdr>
        </w:div>
        <w:div w:id="347027558">
          <w:marLeft w:val="480"/>
          <w:marRight w:val="0"/>
          <w:marTop w:val="0"/>
          <w:marBottom w:val="0"/>
          <w:divBdr>
            <w:top w:val="none" w:sz="0" w:space="0" w:color="auto"/>
            <w:left w:val="none" w:sz="0" w:space="0" w:color="auto"/>
            <w:bottom w:val="none" w:sz="0" w:space="0" w:color="auto"/>
            <w:right w:val="none" w:sz="0" w:space="0" w:color="auto"/>
          </w:divBdr>
        </w:div>
        <w:div w:id="351155276">
          <w:marLeft w:val="480"/>
          <w:marRight w:val="0"/>
          <w:marTop w:val="0"/>
          <w:marBottom w:val="0"/>
          <w:divBdr>
            <w:top w:val="none" w:sz="0" w:space="0" w:color="auto"/>
            <w:left w:val="none" w:sz="0" w:space="0" w:color="auto"/>
            <w:bottom w:val="none" w:sz="0" w:space="0" w:color="auto"/>
            <w:right w:val="none" w:sz="0" w:space="0" w:color="auto"/>
          </w:divBdr>
        </w:div>
        <w:div w:id="351928436">
          <w:marLeft w:val="480"/>
          <w:marRight w:val="0"/>
          <w:marTop w:val="0"/>
          <w:marBottom w:val="0"/>
          <w:divBdr>
            <w:top w:val="none" w:sz="0" w:space="0" w:color="auto"/>
            <w:left w:val="none" w:sz="0" w:space="0" w:color="auto"/>
            <w:bottom w:val="none" w:sz="0" w:space="0" w:color="auto"/>
            <w:right w:val="none" w:sz="0" w:space="0" w:color="auto"/>
          </w:divBdr>
        </w:div>
        <w:div w:id="353501595">
          <w:marLeft w:val="480"/>
          <w:marRight w:val="0"/>
          <w:marTop w:val="0"/>
          <w:marBottom w:val="0"/>
          <w:divBdr>
            <w:top w:val="none" w:sz="0" w:space="0" w:color="auto"/>
            <w:left w:val="none" w:sz="0" w:space="0" w:color="auto"/>
            <w:bottom w:val="none" w:sz="0" w:space="0" w:color="auto"/>
            <w:right w:val="none" w:sz="0" w:space="0" w:color="auto"/>
          </w:divBdr>
        </w:div>
        <w:div w:id="358969699">
          <w:marLeft w:val="480"/>
          <w:marRight w:val="0"/>
          <w:marTop w:val="0"/>
          <w:marBottom w:val="0"/>
          <w:divBdr>
            <w:top w:val="none" w:sz="0" w:space="0" w:color="auto"/>
            <w:left w:val="none" w:sz="0" w:space="0" w:color="auto"/>
            <w:bottom w:val="none" w:sz="0" w:space="0" w:color="auto"/>
            <w:right w:val="none" w:sz="0" w:space="0" w:color="auto"/>
          </w:divBdr>
        </w:div>
        <w:div w:id="365177833">
          <w:marLeft w:val="480"/>
          <w:marRight w:val="0"/>
          <w:marTop w:val="0"/>
          <w:marBottom w:val="0"/>
          <w:divBdr>
            <w:top w:val="none" w:sz="0" w:space="0" w:color="auto"/>
            <w:left w:val="none" w:sz="0" w:space="0" w:color="auto"/>
            <w:bottom w:val="none" w:sz="0" w:space="0" w:color="auto"/>
            <w:right w:val="none" w:sz="0" w:space="0" w:color="auto"/>
          </w:divBdr>
        </w:div>
        <w:div w:id="368266950">
          <w:marLeft w:val="480"/>
          <w:marRight w:val="0"/>
          <w:marTop w:val="0"/>
          <w:marBottom w:val="0"/>
          <w:divBdr>
            <w:top w:val="none" w:sz="0" w:space="0" w:color="auto"/>
            <w:left w:val="none" w:sz="0" w:space="0" w:color="auto"/>
            <w:bottom w:val="none" w:sz="0" w:space="0" w:color="auto"/>
            <w:right w:val="none" w:sz="0" w:space="0" w:color="auto"/>
          </w:divBdr>
        </w:div>
      </w:divsChild>
    </w:div>
    <w:div w:id="121310488">
      <w:bodyDiv w:val="1"/>
      <w:marLeft w:val="0"/>
      <w:marRight w:val="0"/>
      <w:marTop w:val="0"/>
      <w:marBottom w:val="0"/>
      <w:divBdr>
        <w:top w:val="none" w:sz="0" w:space="0" w:color="auto"/>
        <w:left w:val="none" w:sz="0" w:space="0" w:color="auto"/>
        <w:bottom w:val="none" w:sz="0" w:space="0" w:color="auto"/>
        <w:right w:val="none" w:sz="0" w:space="0" w:color="auto"/>
      </w:divBdr>
    </w:div>
    <w:div w:id="121313446">
      <w:bodyDiv w:val="1"/>
      <w:marLeft w:val="0"/>
      <w:marRight w:val="0"/>
      <w:marTop w:val="0"/>
      <w:marBottom w:val="0"/>
      <w:divBdr>
        <w:top w:val="none" w:sz="0" w:space="0" w:color="auto"/>
        <w:left w:val="none" w:sz="0" w:space="0" w:color="auto"/>
        <w:bottom w:val="none" w:sz="0" w:space="0" w:color="auto"/>
        <w:right w:val="none" w:sz="0" w:space="0" w:color="auto"/>
      </w:divBdr>
    </w:div>
    <w:div w:id="121387963">
      <w:bodyDiv w:val="1"/>
      <w:marLeft w:val="0"/>
      <w:marRight w:val="0"/>
      <w:marTop w:val="0"/>
      <w:marBottom w:val="0"/>
      <w:divBdr>
        <w:top w:val="none" w:sz="0" w:space="0" w:color="auto"/>
        <w:left w:val="none" w:sz="0" w:space="0" w:color="auto"/>
        <w:bottom w:val="none" w:sz="0" w:space="0" w:color="auto"/>
        <w:right w:val="none" w:sz="0" w:space="0" w:color="auto"/>
      </w:divBdr>
    </w:div>
    <w:div w:id="121388811">
      <w:bodyDiv w:val="1"/>
      <w:marLeft w:val="0"/>
      <w:marRight w:val="0"/>
      <w:marTop w:val="0"/>
      <w:marBottom w:val="0"/>
      <w:divBdr>
        <w:top w:val="none" w:sz="0" w:space="0" w:color="auto"/>
        <w:left w:val="none" w:sz="0" w:space="0" w:color="auto"/>
        <w:bottom w:val="none" w:sz="0" w:space="0" w:color="auto"/>
        <w:right w:val="none" w:sz="0" w:space="0" w:color="auto"/>
      </w:divBdr>
    </w:div>
    <w:div w:id="121389022">
      <w:bodyDiv w:val="1"/>
      <w:marLeft w:val="0"/>
      <w:marRight w:val="0"/>
      <w:marTop w:val="0"/>
      <w:marBottom w:val="0"/>
      <w:divBdr>
        <w:top w:val="none" w:sz="0" w:space="0" w:color="auto"/>
        <w:left w:val="none" w:sz="0" w:space="0" w:color="auto"/>
        <w:bottom w:val="none" w:sz="0" w:space="0" w:color="auto"/>
        <w:right w:val="none" w:sz="0" w:space="0" w:color="auto"/>
      </w:divBdr>
    </w:div>
    <w:div w:id="121461072">
      <w:bodyDiv w:val="1"/>
      <w:marLeft w:val="0"/>
      <w:marRight w:val="0"/>
      <w:marTop w:val="0"/>
      <w:marBottom w:val="0"/>
      <w:divBdr>
        <w:top w:val="none" w:sz="0" w:space="0" w:color="auto"/>
        <w:left w:val="none" w:sz="0" w:space="0" w:color="auto"/>
        <w:bottom w:val="none" w:sz="0" w:space="0" w:color="auto"/>
        <w:right w:val="none" w:sz="0" w:space="0" w:color="auto"/>
      </w:divBdr>
      <w:divsChild>
        <w:div w:id="58015063">
          <w:marLeft w:val="480"/>
          <w:marRight w:val="0"/>
          <w:marTop w:val="0"/>
          <w:marBottom w:val="0"/>
          <w:divBdr>
            <w:top w:val="none" w:sz="0" w:space="0" w:color="auto"/>
            <w:left w:val="none" w:sz="0" w:space="0" w:color="auto"/>
            <w:bottom w:val="none" w:sz="0" w:space="0" w:color="auto"/>
            <w:right w:val="none" w:sz="0" w:space="0" w:color="auto"/>
          </w:divBdr>
        </w:div>
        <w:div w:id="65541121">
          <w:marLeft w:val="480"/>
          <w:marRight w:val="0"/>
          <w:marTop w:val="0"/>
          <w:marBottom w:val="0"/>
          <w:divBdr>
            <w:top w:val="none" w:sz="0" w:space="0" w:color="auto"/>
            <w:left w:val="none" w:sz="0" w:space="0" w:color="auto"/>
            <w:bottom w:val="none" w:sz="0" w:space="0" w:color="auto"/>
            <w:right w:val="none" w:sz="0" w:space="0" w:color="auto"/>
          </w:divBdr>
        </w:div>
        <w:div w:id="73939392">
          <w:marLeft w:val="480"/>
          <w:marRight w:val="0"/>
          <w:marTop w:val="0"/>
          <w:marBottom w:val="0"/>
          <w:divBdr>
            <w:top w:val="none" w:sz="0" w:space="0" w:color="auto"/>
            <w:left w:val="none" w:sz="0" w:space="0" w:color="auto"/>
            <w:bottom w:val="none" w:sz="0" w:space="0" w:color="auto"/>
            <w:right w:val="none" w:sz="0" w:space="0" w:color="auto"/>
          </w:divBdr>
        </w:div>
        <w:div w:id="76943494">
          <w:marLeft w:val="480"/>
          <w:marRight w:val="0"/>
          <w:marTop w:val="0"/>
          <w:marBottom w:val="0"/>
          <w:divBdr>
            <w:top w:val="none" w:sz="0" w:space="0" w:color="auto"/>
            <w:left w:val="none" w:sz="0" w:space="0" w:color="auto"/>
            <w:bottom w:val="none" w:sz="0" w:space="0" w:color="auto"/>
            <w:right w:val="none" w:sz="0" w:space="0" w:color="auto"/>
          </w:divBdr>
        </w:div>
        <w:div w:id="138231887">
          <w:marLeft w:val="480"/>
          <w:marRight w:val="0"/>
          <w:marTop w:val="0"/>
          <w:marBottom w:val="0"/>
          <w:divBdr>
            <w:top w:val="none" w:sz="0" w:space="0" w:color="auto"/>
            <w:left w:val="none" w:sz="0" w:space="0" w:color="auto"/>
            <w:bottom w:val="none" w:sz="0" w:space="0" w:color="auto"/>
            <w:right w:val="none" w:sz="0" w:space="0" w:color="auto"/>
          </w:divBdr>
        </w:div>
        <w:div w:id="138499146">
          <w:marLeft w:val="480"/>
          <w:marRight w:val="0"/>
          <w:marTop w:val="0"/>
          <w:marBottom w:val="0"/>
          <w:divBdr>
            <w:top w:val="none" w:sz="0" w:space="0" w:color="auto"/>
            <w:left w:val="none" w:sz="0" w:space="0" w:color="auto"/>
            <w:bottom w:val="none" w:sz="0" w:space="0" w:color="auto"/>
            <w:right w:val="none" w:sz="0" w:space="0" w:color="auto"/>
          </w:divBdr>
        </w:div>
        <w:div w:id="143471764">
          <w:marLeft w:val="480"/>
          <w:marRight w:val="0"/>
          <w:marTop w:val="0"/>
          <w:marBottom w:val="0"/>
          <w:divBdr>
            <w:top w:val="none" w:sz="0" w:space="0" w:color="auto"/>
            <w:left w:val="none" w:sz="0" w:space="0" w:color="auto"/>
            <w:bottom w:val="none" w:sz="0" w:space="0" w:color="auto"/>
            <w:right w:val="none" w:sz="0" w:space="0" w:color="auto"/>
          </w:divBdr>
        </w:div>
        <w:div w:id="182717162">
          <w:marLeft w:val="480"/>
          <w:marRight w:val="0"/>
          <w:marTop w:val="0"/>
          <w:marBottom w:val="0"/>
          <w:divBdr>
            <w:top w:val="none" w:sz="0" w:space="0" w:color="auto"/>
            <w:left w:val="none" w:sz="0" w:space="0" w:color="auto"/>
            <w:bottom w:val="none" w:sz="0" w:space="0" w:color="auto"/>
            <w:right w:val="none" w:sz="0" w:space="0" w:color="auto"/>
          </w:divBdr>
        </w:div>
        <w:div w:id="184252023">
          <w:marLeft w:val="480"/>
          <w:marRight w:val="0"/>
          <w:marTop w:val="0"/>
          <w:marBottom w:val="0"/>
          <w:divBdr>
            <w:top w:val="none" w:sz="0" w:space="0" w:color="auto"/>
            <w:left w:val="none" w:sz="0" w:space="0" w:color="auto"/>
            <w:bottom w:val="none" w:sz="0" w:space="0" w:color="auto"/>
            <w:right w:val="none" w:sz="0" w:space="0" w:color="auto"/>
          </w:divBdr>
        </w:div>
        <w:div w:id="215704794">
          <w:marLeft w:val="480"/>
          <w:marRight w:val="0"/>
          <w:marTop w:val="0"/>
          <w:marBottom w:val="0"/>
          <w:divBdr>
            <w:top w:val="none" w:sz="0" w:space="0" w:color="auto"/>
            <w:left w:val="none" w:sz="0" w:space="0" w:color="auto"/>
            <w:bottom w:val="none" w:sz="0" w:space="0" w:color="auto"/>
            <w:right w:val="none" w:sz="0" w:space="0" w:color="auto"/>
          </w:divBdr>
        </w:div>
        <w:div w:id="238682157">
          <w:marLeft w:val="480"/>
          <w:marRight w:val="0"/>
          <w:marTop w:val="0"/>
          <w:marBottom w:val="0"/>
          <w:divBdr>
            <w:top w:val="none" w:sz="0" w:space="0" w:color="auto"/>
            <w:left w:val="none" w:sz="0" w:space="0" w:color="auto"/>
            <w:bottom w:val="none" w:sz="0" w:space="0" w:color="auto"/>
            <w:right w:val="none" w:sz="0" w:space="0" w:color="auto"/>
          </w:divBdr>
        </w:div>
        <w:div w:id="256329412">
          <w:marLeft w:val="480"/>
          <w:marRight w:val="0"/>
          <w:marTop w:val="0"/>
          <w:marBottom w:val="0"/>
          <w:divBdr>
            <w:top w:val="none" w:sz="0" w:space="0" w:color="auto"/>
            <w:left w:val="none" w:sz="0" w:space="0" w:color="auto"/>
            <w:bottom w:val="none" w:sz="0" w:space="0" w:color="auto"/>
            <w:right w:val="none" w:sz="0" w:space="0" w:color="auto"/>
          </w:divBdr>
        </w:div>
        <w:div w:id="256519126">
          <w:marLeft w:val="480"/>
          <w:marRight w:val="0"/>
          <w:marTop w:val="0"/>
          <w:marBottom w:val="0"/>
          <w:divBdr>
            <w:top w:val="none" w:sz="0" w:space="0" w:color="auto"/>
            <w:left w:val="none" w:sz="0" w:space="0" w:color="auto"/>
            <w:bottom w:val="none" w:sz="0" w:space="0" w:color="auto"/>
            <w:right w:val="none" w:sz="0" w:space="0" w:color="auto"/>
          </w:divBdr>
        </w:div>
        <w:div w:id="259727574">
          <w:marLeft w:val="480"/>
          <w:marRight w:val="0"/>
          <w:marTop w:val="0"/>
          <w:marBottom w:val="0"/>
          <w:divBdr>
            <w:top w:val="none" w:sz="0" w:space="0" w:color="auto"/>
            <w:left w:val="none" w:sz="0" w:space="0" w:color="auto"/>
            <w:bottom w:val="none" w:sz="0" w:space="0" w:color="auto"/>
            <w:right w:val="none" w:sz="0" w:space="0" w:color="auto"/>
          </w:divBdr>
        </w:div>
        <w:div w:id="273095424">
          <w:marLeft w:val="480"/>
          <w:marRight w:val="0"/>
          <w:marTop w:val="0"/>
          <w:marBottom w:val="0"/>
          <w:divBdr>
            <w:top w:val="none" w:sz="0" w:space="0" w:color="auto"/>
            <w:left w:val="none" w:sz="0" w:space="0" w:color="auto"/>
            <w:bottom w:val="none" w:sz="0" w:space="0" w:color="auto"/>
            <w:right w:val="none" w:sz="0" w:space="0" w:color="auto"/>
          </w:divBdr>
        </w:div>
        <w:div w:id="327096169">
          <w:marLeft w:val="480"/>
          <w:marRight w:val="0"/>
          <w:marTop w:val="0"/>
          <w:marBottom w:val="0"/>
          <w:divBdr>
            <w:top w:val="none" w:sz="0" w:space="0" w:color="auto"/>
            <w:left w:val="none" w:sz="0" w:space="0" w:color="auto"/>
            <w:bottom w:val="none" w:sz="0" w:space="0" w:color="auto"/>
            <w:right w:val="none" w:sz="0" w:space="0" w:color="auto"/>
          </w:divBdr>
        </w:div>
      </w:divsChild>
    </w:div>
    <w:div w:id="121465473">
      <w:bodyDiv w:val="1"/>
      <w:marLeft w:val="0"/>
      <w:marRight w:val="0"/>
      <w:marTop w:val="0"/>
      <w:marBottom w:val="0"/>
      <w:divBdr>
        <w:top w:val="none" w:sz="0" w:space="0" w:color="auto"/>
        <w:left w:val="none" w:sz="0" w:space="0" w:color="auto"/>
        <w:bottom w:val="none" w:sz="0" w:space="0" w:color="auto"/>
        <w:right w:val="none" w:sz="0" w:space="0" w:color="auto"/>
      </w:divBdr>
    </w:div>
    <w:div w:id="121465679">
      <w:bodyDiv w:val="1"/>
      <w:marLeft w:val="0"/>
      <w:marRight w:val="0"/>
      <w:marTop w:val="0"/>
      <w:marBottom w:val="0"/>
      <w:divBdr>
        <w:top w:val="none" w:sz="0" w:space="0" w:color="auto"/>
        <w:left w:val="none" w:sz="0" w:space="0" w:color="auto"/>
        <w:bottom w:val="none" w:sz="0" w:space="0" w:color="auto"/>
        <w:right w:val="none" w:sz="0" w:space="0" w:color="auto"/>
      </w:divBdr>
    </w:div>
    <w:div w:id="121467419">
      <w:bodyDiv w:val="1"/>
      <w:marLeft w:val="0"/>
      <w:marRight w:val="0"/>
      <w:marTop w:val="0"/>
      <w:marBottom w:val="0"/>
      <w:divBdr>
        <w:top w:val="none" w:sz="0" w:space="0" w:color="auto"/>
        <w:left w:val="none" w:sz="0" w:space="0" w:color="auto"/>
        <w:bottom w:val="none" w:sz="0" w:space="0" w:color="auto"/>
        <w:right w:val="none" w:sz="0" w:space="0" w:color="auto"/>
      </w:divBdr>
    </w:div>
    <w:div w:id="121504539">
      <w:bodyDiv w:val="1"/>
      <w:marLeft w:val="0"/>
      <w:marRight w:val="0"/>
      <w:marTop w:val="0"/>
      <w:marBottom w:val="0"/>
      <w:divBdr>
        <w:top w:val="none" w:sz="0" w:space="0" w:color="auto"/>
        <w:left w:val="none" w:sz="0" w:space="0" w:color="auto"/>
        <w:bottom w:val="none" w:sz="0" w:space="0" w:color="auto"/>
        <w:right w:val="none" w:sz="0" w:space="0" w:color="auto"/>
      </w:divBdr>
    </w:div>
    <w:div w:id="121508205">
      <w:bodyDiv w:val="1"/>
      <w:marLeft w:val="0"/>
      <w:marRight w:val="0"/>
      <w:marTop w:val="0"/>
      <w:marBottom w:val="0"/>
      <w:divBdr>
        <w:top w:val="none" w:sz="0" w:space="0" w:color="auto"/>
        <w:left w:val="none" w:sz="0" w:space="0" w:color="auto"/>
        <w:bottom w:val="none" w:sz="0" w:space="0" w:color="auto"/>
        <w:right w:val="none" w:sz="0" w:space="0" w:color="auto"/>
      </w:divBdr>
    </w:div>
    <w:div w:id="121575829">
      <w:bodyDiv w:val="1"/>
      <w:marLeft w:val="0"/>
      <w:marRight w:val="0"/>
      <w:marTop w:val="0"/>
      <w:marBottom w:val="0"/>
      <w:divBdr>
        <w:top w:val="none" w:sz="0" w:space="0" w:color="auto"/>
        <w:left w:val="none" w:sz="0" w:space="0" w:color="auto"/>
        <w:bottom w:val="none" w:sz="0" w:space="0" w:color="auto"/>
        <w:right w:val="none" w:sz="0" w:space="0" w:color="auto"/>
      </w:divBdr>
    </w:div>
    <w:div w:id="121577763">
      <w:bodyDiv w:val="1"/>
      <w:marLeft w:val="0"/>
      <w:marRight w:val="0"/>
      <w:marTop w:val="0"/>
      <w:marBottom w:val="0"/>
      <w:divBdr>
        <w:top w:val="none" w:sz="0" w:space="0" w:color="auto"/>
        <w:left w:val="none" w:sz="0" w:space="0" w:color="auto"/>
        <w:bottom w:val="none" w:sz="0" w:space="0" w:color="auto"/>
        <w:right w:val="none" w:sz="0" w:space="0" w:color="auto"/>
      </w:divBdr>
    </w:div>
    <w:div w:id="121579444">
      <w:bodyDiv w:val="1"/>
      <w:marLeft w:val="0"/>
      <w:marRight w:val="0"/>
      <w:marTop w:val="0"/>
      <w:marBottom w:val="0"/>
      <w:divBdr>
        <w:top w:val="none" w:sz="0" w:space="0" w:color="auto"/>
        <w:left w:val="none" w:sz="0" w:space="0" w:color="auto"/>
        <w:bottom w:val="none" w:sz="0" w:space="0" w:color="auto"/>
        <w:right w:val="none" w:sz="0" w:space="0" w:color="auto"/>
      </w:divBdr>
    </w:div>
    <w:div w:id="121583526">
      <w:bodyDiv w:val="1"/>
      <w:marLeft w:val="0"/>
      <w:marRight w:val="0"/>
      <w:marTop w:val="0"/>
      <w:marBottom w:val="0"/>
      <w:divBdr>
        <w:top w:val="none" w:sz="0" w:space="0" w:color="auto"/>
        <w:left w:val="none" w:sz="0" w:space="0" w:color="auto"/>
        <w:bottom w:val="none" w:sz="0" w:space="0" w:color="auto"/>
        <w:right w:val="none" w:sz="0" w:space="0" w:color="auto"/>
      </w:divBdr>
    </w:div>
    <w:div w:id="121653245">
      <w:bodyDiv w:val="1"/>
      <w:marLeft w:val="0"/>
      <w:marRight w:val="0"/>
      <w:marTop w:val="0"/>
      <w:marBottom w:val="0"/>
      <w:divBdr>
        <w:top w:val="none" w:sz="0" w:space="0" w:color="auto"/>
        <w:left w:val="none" w:sz="0" w:space="0" w:color="auto"/>
        <w:bottom w:val="none" w:sz="0" w:space="0" w:color="auto"/>
        <w:right w:val="none" w:sz="0" w:space="0" w:color="auto"/>
      </w:divBdr>
    </w:div>
    <w:div w:id="121700710">
      <w:bodyDiv w:val="1"/>
      <w:marLeft w:val="0"/>
      <w:marRight w:val="0"/>
      <w:marTop w:val="0"/>
      <w:marBottom w:val="0"/>
      <w:divBdr>
        <w:top w:val="none" w:sz="0" w:space="0" w:color="auto"/>
        <w:left w:val="none" w:sz="0" w:space="0" w:color="auto"/>
        <w:bottom w:val="none" w:sz="0" w:space="0" w:color="auto"/>
        <w:right w:val="none" w:sz="0" w:space="0" w:color="auto"/>
      </w:divBdr>
    </w:div>
    <w:div w:id="121703335">
      <w:bodyDiv w:val="1"/>
      <w:marLeft w:val="0"/>
      <w:marRight w:val="0"/>
      <w:marTop w:val="0"/>
      <w:marBottom w:val="0"/>
      <w:divBdr>
        <w:top w:val="none" w:sz="0" w:space="0" w:color="auto"/>
        <w:left w:val="none" w:sz="0" w:space="0" w:color="auto"/>
        <w:bottom w:val="none" w:sz="0" w:space="0" w:color="auto"/>
        <w:right w:val="none" w:sz="0" w:space="0" w:color="auto"/>
      </w:divBdr>
    </w:div>
    <w:div w:id="121727154">
      <w:bodyDiv w:val="1"/>
      <w:marLeft w:val="0"/>
      <w:marRight w:val="0"/>
      <w:marTop w:val="0"/>
      <w:marBottom w:val="0"/>
      <w:divBdr>
        <w:top w:val="none" w:sz="0" w:space="0" w:color="auto"/>
        <w:left w:val="none" w:sz="0" w:space="0" w:color="auto"/>
        <w:bottom w:val="none" w:sz="0" w:space="0" w:color="auto"/>
        <w:right w:val="none" w:sz="0" w:space="0" w:color="auto"/>
      </w:divBdr>
    </w:div>
    <w:div w:id="121775092">
      <w:bodyDiv w:val="1"/>
      <w:marLeft w:val="0"/>
      <w:marRight w:val="0"/>
      <w:marTop w:val="0"/>
      <w:marBottom w:val="0"/>
      <w:divBdr>
        <w:top w:val="none" w:sz="0" w:space="0" w:color="auto"/>
        <w:left w:val="none" w:sz="0" w:space="0" w:color="auto"/>
        <w:bottom w:val="none" w:sz="0" w:space="0" w:color="auto"/>
        <w:right w:val="none" w:sz="0" w:space="0" w:color="auto"/>
      </w:divBdr>
    </w:div>
    <w:div w:id="121777968">
      <w:bodyDiv w:val="1"/>
      <w:marLeft w:val="0"/>
      <w:marRight w:val="0"/>
      <w:marTop w:val="0"/>
      <w:marBottom w:val="0"/>
      <w:divBdr>
        <w:top w:val="none" w:sz="0" w:space="0" w:color="auto"/>
        <w:left w:val="none" w:sz="0" w:space="0" w:color="auto"/>
        <w:bottom w:val="none" w:sz="0" w:space="0" w:color="auto"/>
        <w:right w:val="none" w:sz="0" w:space="0" w:color="auto"/>
      </w:divBdr>
    </w:div>
    <w:div w:id="121846016">
      <w:bodyDiv w:val="1"/>
      <w:marLeft w:val="0"/>
      <w:marRight w:val="0"/>
      <w:marTop w:val="0"/>
      <w:marBottom w:val="0"/>
      <w:divBdr>
        <w:top w:val="none" w:sz="0" w:space="0" w:color="auto"/>
        <w:left w:val="none" w:sz="0" w:space="0" w:color="auto"/>
        <w:bottom w:val="none" w:sz="0" w:space="0" w:color="auto"/>
        <w:right w:val="none" w:sz="0" w:space="0" w:color="auto"/>
      </w:divBdr>
    </w:div>
    <w:div w:id="121849331">
      <w:bodyDiv w:val="1"/>
      <w:marLeft w:val="0"/>
      <w:marRight w:val="0"/>
      <w:marTop w:val="0"/>
      <w:marBottom w:val="0"/>
      <w:divBdr>
        <w:top w:val="none" w:sz="0" w:space="0" w:color="auto"/>
        <w:left w:val="none" w:sz="0" w:space="0" w:color="auto"/>
        <w:bottom w:val="none" w:sz="0" w:space="0" w:color="auto"/>
        <w:right w:val="none" w:sz="0" w:space="0" w:color="auto"/>
      </w:divBdr>
    </w:div>
    <w:div w:id="121850805">
      <w:bodyDiv w:val="1"/>
      <w:marLeft w:val="0"/>
      <w:marRight w:val="0"/>
      <w:marTop w:val="0"/>
      <w:marBottom w:val="0"/>
      <w:divBdr>
        <w:top w:val="none" w:sz="0" w:space="0" w:color="auto"/>
        <w:left w:val="none" w:sz="0" w:space="0" w:color="auto"/>
        <w:bottom w:val="none" w:sz="0" w:space="0" w:color="auto"/>
        <w:right w:val="none" w:sz="0" w:space="0" w:color="auto"/>
      </w:divBdr>
    </w:div>
    <w:div w:id="121851308">
      <w:bodyDiv w:val="1"/>
      <w:marLeft w:val="0"/>
      <w:marRight w:val="0"/>
      <w:marTop w:val="0"/>
      <w:marBottom w:val="0"/>
      <w:divBdr>
        <w:top w:val="none" w:sz="0" w:space="0" w:color="auto"/>
        <w:left w:val="none" w:sz="0" w:space="0" w:color="auto"/>
        <w:bottom w:val="none" w:sz="0" w:space="0" w:color="auto"/>
        <w:right w:val="none" w:sz="0" w:space="0" w:color="auto"/>
      </w:divBdr>
    </w:div>
    <w:div w:id="121924509">
      <w:bodyDiv w:val="1"/>
      <w:marLeft w:val="0"/>
      <w:marRight w:val="0"/>
      <w:marTop w:val="0"/>
      <w:marBottom w:val="0"/>
      <w:divBdr>
        <w:top w:val="none" w:sz="0" w:space="0" w:color="auto"/>
        <w:left w:val="none" w:sz="0" w:space="0" w:color="auto"/>
        <w:bottom w:val="none" w:sz="0" w:space="0" w:color="auto"/>
        <w:right w:val="none" w:sz="0" w:space="0" w:color="auto"/>
      </w:divBdr>
    </w:div>
    <w:div w:id="121964140">
      <w:bodyDiv w:val="1"/>
      <w:marLeft w:val="0"/>
      <w:marRight w:val="0"/>
      <w:marTop w:val="0"/>
      <w:marBottom w:val="0"/>
      <w:divBdr>
        <w:top w:val="none" w:sz="0" w:space="0" w:color="auto"/>
        <w:left w:val="none" w:sz="0" w:space="0" w:color="auto"/>
        <w:bottom w:val="none" w:sz="0" w:space="0" w:color="auto"/>
        <w:right w:val="none" w:sz="0" w:space="0" w:color="auto"/>
      </w:divBdr>
    </w:div>
    <w:div w:id="121965427">
      <w:bodyDiv w:val="1"/>
      <w:marLeft w:val="0"/>
      <w:marRight w:val="0"/>
      <w:marTop w:val="0"/>
      <w:marBottom w:val="0"/>
      <w:divBdr>
        <w:top w:val="none" w:sz="0" w:space="0" w:color="auto"/>
        <w:left w:val="none" w:sz="0" w:space="0" w:color="auto"/>
        <w:bottom w:val="none" w:sz="0" w:space="0" w:color="auto"/>
        <w:right w:val="none" w:sz="0" w:space="0" w:color="auto"/>
      </w:divBdr>
    </w:div>
    <w:div w:id="122040415">
      <w:bodyDiv w:val="1"/>
      <w:marLeft w:val="0"/>
      <w:marRight w:val="0"/>
      <w:marTop w:val="0"/>
      <w:marBottom w:val="0"/>
      <w:divBdr>
        <w:top w:val="none" w:sz="0" w:space="0" w:color="auto"/>
        <w:left w:val="none" w:sz="0" w:space="0" w:color="auto"/>
        <w:bottom w:val="none" w:sz="0" w:space="0" w:color="auto"/>
        <w:right w:val="none" w:sz="0" w:space="0" w:color="auto"/>
      </w:divBdr>
    </w:div>
    <w:div w:id="122043087">
      <w:bodyDiv w:val="1"/>
      <w:marLeft w:val="0"/>
      <w:marRight w:val="0"/>
      <w:marTop w:val="0"/>
      <w:marBottom w:val="0"/>
      <w:divBdr>
        <w:top w:val="none" w:sz="0" w:space="0" w:color="auto"/>
        <w:left w:val="none" w:sz="0" w:space="0" w:color="auto"/>
        <w:bottom w:val="none" w:sz="0" w:space="0" w:color="auto"/>
        <w:right w:val="none" w:sz="0" w:space="0" w:color="auto"/>
      </w:divBdr>
    </w:div>
    <w:div w:id="122044178">
      <w:bodyDiv w:val="1"/>
      <w:marLeft w:val="0"/>
      <w:marRight w:val="0"/>
      <w:marTop w:val="0"/>
      <w:marBottom w:val="0"/>
      <w:divBdr>
        <w:top w:val="none" w:sz="0" w:space="0" w:color="auto"/>
        <w:left w:val="none" w:sz="0" w:space="0" w:color="auto"/>
        <w:bottom w:val="none" w:sz="0" w:space="0" w:color="auto"/>
        <w:right w:val="none" w:sz="0" w:space="0" w:color="auto"/>
      </w:divBdr>
    </w:div>
    <w:div w:id="122047190">
      <w:bodyDiv w:val="1"/>
      <w:marLeft w:val="0"/>
      <w:marRight w:val="0"/>
      <w:marTop w:val="0"/>
      <w:marBottom w:val="0"/>
      <w:divBdr>
        <w:top w:val="none" w:sz="0" w:space="0" w:color="auto"/>
        <w:left w:val="none" w:sz="0" w:space="0" w:color="auto"/>
        <w:bottom w:val="none" w:sz="0" w:space="0" w:color="auto"/>
        <w:right w:val="none" w:sz="0" w:space="0" w:color="auto"/>
      </w:divBdr>
    </w:div>
    <w:div w:id="122122746">
      <w:bodyDiv w:val="1"/>
      <w:marLeft w:val="0"/>
      <w:marRight w:val="0"/>
      <w:marTop w:val="0"/>
      <w:marBottom w:val="0"/>
      <w:divBdr>
        <w:top w:val="none" w:sz="0" w:space="0" w:color="auto"/>
        <w:left w:val="none" w:sz="0" w:space="0" w:color="auto"/>
        <w:bottom w:val="none" w:sz="0" w:space="0" w:color="auto"/>
        <w:right w:val="none" w:sz="0" w:space="0" w:color="auto"/>
      </w:divBdr>
    </w:div>
    <w:div w:id="122159281">
      <w:bodyDiv w:val="1"/>
      <w:marLeft w:val="0"/>
      <w:marRight w:val="0"/>
      <w:marTop w:val="0"/>
      <w:marBottom w:val="0"/>
      <w:divBdr>
        <w:top w:val="none" w:sz="0" w:space="0" w:color="auto"/>
        <w:left w:val="none" w:sz="0" w:space="0" w:color="auto"/>
        <w:bottom w:val="none" w:sz="0" w:space="0" w:color="auto"/>
        <w:right w:val="none" w:sz="0" w:space="0" w:color="auto"/>
      </w:divBdr>
    </w:div>
    <w:div w:id="122162232">
      <w:bodyDiv w:val="1"/>
      <w:marLeft w:val="0"/>
      <w:marRight w:val="0"/>
      <w:marTop w:val="0"/>
      <w:marBottom w:val="0"/>
      <w:divBdr>
        <w:top w:val="none" w:sz="0" w:space="0" w:color="auto"/>
        <w:left w:val="none" w:sz="0" w:space="0" w:color="auto"/>
        <w:bottom w:val="none" w:sz="0" w:space="0" w:color="auto"/>
        <w:right w:val="none" w:sz="0" w:space="0" w:color="auto"/>
      </w:divBdr>
    </w:div>
    <w:div w:id="122162841">
      <w:bodyDiv w:val="1"/>
      <w:marLeft w:val="0"/>
      <w:marRight w:val="0"/>
      <w:marTop w:val="0"/>
      <w:marBottom w:val="0"/>
      <w:divBdr>
        <w:top w:val="none" w:sz="0" w:space="0" w:color="auto"/>
        <w:left w:val="none" w:sz="0" w:space="0" w:color="auto"/>
        <w:bottom w:val="none" w:sz="0" w:space="0" w:color="auto"/>
        <w:right w:val="none" w:sz="0" w:space="0" w:color="auto"/>
      </w:divBdr>
    </w:div>
    <w:div w:id="122189587">
      <w:bodyDiv w:val="1"/>
      <w:marLeft w:val="0"/>
      <w:marRight w:val="0"/>
      <w:marTop w:val="0"/>
      <w:marBottom w:val="0"/>
      <w:divBdr>
        <w:top w:val="none" w:sz="0" w:space="0" w:color="auto"/>
        <w:left w:val="none" w:sz="0" w:space="0" w:color="auto"/>
        <w:bottom w:val="none" w:sz="0" w:space="0" w:color="auto"/>
        <w:right w:val="none" w:sz="0" w:space="0" w:color="auto"/>
      </w:divBdr>
    </w:div>
    <w:div w:id="122189748">
      <w:bodyDiv w:val="1"/>
      <w:marLeft w:val="0"/>
      <w:marRight w:val="0"/>
      <w:marTop w:val="0"/>
      <w:marBottom w:val="0"/>
      <w:divBdr>
        <w:top w:val="none" w:sz="0" w:space="0" w:color="auto"/>
        <w:left w:val="none" w:sz="0" w:space="0" w:color="auto"/>
        <w:bottom w:val="none" w:sz="0" w:space="0" w:color="auto"/>
        <w:right w:val="none" w:sz="0" w:space="0" w:color="auto"/>
      </w:divBdr>
    </w:div>
    <w:div w:id="122233894">
      <w:bodyDiv w:val="1"/>
      <w:marLeft w:val="0"/>
      <w:marRight w:val="0"/>
      <w:marTop w:val="0"/>
      <w:marBottom w:val="0"/>
      <w:divBdr>
        <w:top w:val="none" w:sz="0" w:space="0" w:color="auto"/>
        <w:left w:val="none" w:sz="0" w:space="0" w:color="auto"/>
        <w:bottom w:val="none" w:sz="0" w:space="0" w:color="auto"/>
        <w:right w:val="none" w:sz="0" w:space="0" w:color="auto"/>
      </w:divBdr>
    </w:div>
    <w:div w:id="122307204">
      <w:bodyDiv w:val="1"/>
      <w:marLeft w:val="0"/>
      <w:marRight w:val="0"/>
      <w:marTop w:val="0"/>
      <w:marBottom w:val="0"/>
      <w:divBdr>
        <w:top w:val="none" w:sz="0" w:space="0" w:color="auto"/>
        <w:left w:val="none" w:sz="0" w:space="0" w:color="auto"/>
        <w:bottom w:val="none" w:sz="0" w:space="0" w:color="auto"/>
        <w:right w:val="none" w:sz="0" w:space="0" w:color="auto"/>
      </w:divBdr>
    </w:div>
    <w:div w:id="122313592">
      <w:bodyDiv w:val="1"/>
      <w:marLeft w:val="0"/>
      <w:marRight w:val="0"/>
      <w:marTop w:val="0"/>
      <w:marBottom w:val="0"/>
      <w:divBdr>
        <w:top w:val="none" w:sz="0" w:space="0" w:color="auto"/>
        <w:left w:val="none" w:sz="0" w:space="0" w:color="auto"/>
        <w:bottom w:val="none" w:sz="0" w:space="0" w:color="auto"/>
        <w:right w:val="none" w:sz="0" w:space="0" w:color="auto"/>
      </w:divBdr>
      <w:divsChild>
        <w:div w:id="41055397">
          <w:marLeft w:val="480"/>
          <w:marRight w:val="0"/>
          <w:marTop w:val="0"/>
          <w:marBottom w:val="0"/>
          <w:divBdr>
            <w:top w:val="none" w:sz="0" w:space="0" w:color="auto"/>
            <w:left w:val="none" w:sz="0" w:space="0" w:color="auto"/>
            <w:bottom w:val="none" w:sz="0" w:space="0" w:color="auto"/>
            <w:right w:val="none" w:sz="0" w:space="0" w:color="auto"/>
          </w:divBdr>
        </w:div>
        <w:div w:id="77337267">
          <w:marLeft w:val="480"/>
          <w:marRight w:val="0"/>
          <w:marTop w:val="0"/>
          <w:marBottom w:val="0"/>
          <w:divBdr>
            <w:top w:val="none" w:sz="0" w:space="0" w:color="auto"/>
            <w:left w:val="none" w:sz="0" w:space="0" w:color="auto"/>
            <w:bottom w:val="none" w:sz="0" w:space="0" w:color="auto"/>
            <w:right w:val="none" w:sz="0" w:space="0" w:color="auto"/>
          </w:divBdr>
        </w:div>
        <w:div w:id="143930989">
          <w:marLeft w:val="480"/>
          <w:marRight w:val="0"/>
          <w:marTop w:val="0"/>
          <w:marBottom w:val="0"/>
          <w:divBdr>
            <w:top w:val="none" w:sz="0" w:space="0" w:color="auto"/>
            <w:left w:val="none" w:sz="0" w:space="0" w:color="auto"/>
            <w:bottom w:val="none" w:sz="0" w:space="0" w:color="auto"/>
            <w:right w:val="none" w:sz="0" w:space="0" w:color="auto"/>
          </w:divBdr>
        </w:div>
        <w:div w:id="243877520">
          <w:marLeft w:val="480"/>
          <w:marRight w:val="0"/>
          <w:marTop w:val="0"/>
          <w:marBottom w:val="0"/>
          <w:divBdr>
            <w:top w:val="none" w:sz="0" w:space="0" w:color="auto"/>
            <w:left w:val="none" w:sz="0" w:space="0" w:color="auto"/>
            <w:bottom w:val="none" w:sz="0" w:space="0" w:color="auto"/>
            <w:right w:val="none" w:sz="0" w:space="0" w:color="auto"/>
          </w:divBdr>
        </w:div>
      </w:divsChild>
    </w:div>
    <w:div w:id="122430309">
      <w:bodyDiv w:val="1"/>
      <w:marLeft w:val="0"/>
      <w:marRight w:val="0"/>
      <w:marTop w:val="0"/>
      <w:marBottom w:val="0"/>
      <w:divBdr>
        <w:top w:val="none" w:sz="0" w:space="0" w:color="auto"/>
        <w:left w:val="none" w:sz="0" w:space="0" w:color="auto"/>
        <w:bottom w:val="none" w:sz="0" w:space="0" w:color="auto"/>
        <w:right w:val="none" w:sz="0" w:space="0" w:color="auto"/>
      </w:divBdr>
    </w:div>
    <w:div w:id="122430359">
      <w:bodyDiv w:val="1"/>
      <w:marLeft w:val="0"/>
      <w:marRight w:val="0"/>
      <w:marTop w:val="0"/>
      <w:marBottom w:val="0"/>
      <w:divBdr>
        <w:top w:val="none" w:sz="0" w:space="0" w:color="auto"/>
        <w:left w:val="none" w:sz="0" w:space="0" w:color="auto"/>
        <w:bottom w:val="none" w:sz="0" w:space="0" w:color="auto"/>
        <w:right w:val="none" w:sz="0" w:space="0" w:color="auto"/>
      </w:divBdr>
    </w:div>
    <w:div w:id="122431928">
      <w:bodyDiv w:val="1"/>
      <w:marLeft w:val="0"/>
      <w:marRight w:val="0"/>
      <w:marTop w:val="0"/>
      <w:marBottom w:val="0"/>
      <w:divBdr>
        <w:top w:val="none" w:sz="0" w:space="0" w:color="auto"/>
        <w:left w:val="none" w:sz="0" w:space="0" w:color="auto"/>
        <w:bottom w:val="none" w:sz="0" w:space="0" w:color="auto"/>
        <w:right w:val="none" w:sz="0" w:space="0" w:color="auto"/>
      </w:divBdr>
    </w:div>
    <w:div w:id="122432366">
      <w:bodyDiv w:val="1"/>
      <w:marLeft w:val="0"/>
      <w:marRight w:val="0"/>
      <w:marTop w:val="0"/>
      <w:marBottom w:val="0"/>
      <w:divBdr>
        <w:top w:val="none" w:sz="0" w:space="0" w:color="auto"/>
        <w:left w:val="none" w:sz="0" w:space="0" w:color="auto"/>
        <w:bottom w:val="none" w:sz="0" w:space="0" w:color="auto"/>
        <w:right w:val="none" w:sz="0" w:space="0" w:color="auto"/>
      </w:divBdr>
    </w:div>
    <w:div w:id="122433110">
      <w:bodyDiv w:val="1"/>
      <w:marLeft w:val="0"/>
      <w:marRight w:val="0"/>
      <w:marTop w:val="0"/>
      <w:marBottom w:val="0"/>
      <w:divBdr>
        <w:top w:val="none" w:sz="0" w:space="0" w:color="auto"/>
        <w:left w:val="none" w:sz="0" w:space="0" w:color="auto"/>
        <w:bottom w:val="none" w:sz="0" w:space="0" w:color="auto"/>
        <w:right w:val="none" w:sz="0" w:space="0" w:color="auto"/>
      </w:divBdr>
      <w:divsChild>
        <w:div w:id="78213936">
          <w:marLeft w:val="480"/>
          <w:marRight w:val="0"/>
          <w:marTop w:val="0"/>
          <w:marBottom w:val="0"/>
          <w:divBdr>
            <w:top w:val="none" w:sz="0" w:space="0" w:color="auto"/>
            <w:left w:val="none" w:sz="0" w:space="0" w:color="auto"/>
            <w:bottom w:val="none" w:sz="0" w:space="0" w:color="auto"/>
            <w:right w:val="none" w:sz="0" w:space="0" w:color="auto"/>
          </w:divBdr>
        </w:div>
        <w:div w:id="83309281">
          <w:marLeft w:val="480"/>
          <w:marRight w:val="0"/>
          <w:marTop w:val="0"/>
          <w:marBottom w:val="0"/>
          <w:divBdr>
            <w:top w:val="none" w:sz="0" w:space="0" w:color="auto"/>
            <w:left w:val="none" w:sz="0" w:space="0" w:color="auto"/>
            <w:bottom w:val="none" w:sz="0" w:space="0" w:color="auto"/>
            <w:right w:val="none" w:sz="0" w:space="0" w:color="auto"/>
          </w:divBdr>
        </w:div>
        <w:div w:id="93940505">
          <w:marLeft w:val="480"/>
          <w:marRight w:val="0"/>
          <w:marTop w:val="0"/>
          <w:marBottom w:val="0"/>
          <w:divBdr>
            <w:top w:val="none" w:sz="0" w:space="0" w:color="auto"/>
            <w:left w:val="none" w:sz="0" w:space="0" w:color="auto"/>
            <w:bottom w:val="none" w:sz="0" w:space="0" w:color="auto"/>
            <w:right w:val="none" w:sz="0" w:space="0" w:color="auto"/>
          </w:divBdr>
        </w:div>
        <w:div w:id="106431503">
          <w:marLeft w:val="480"/>
          <w:marRight w:val="0"/>
          <w:marTop w:val="0"/>
          <w:marBottom w:val="0"/>
          <w:divBdr>
            <w:top w:val="none" w:sz="0" w:space="0" w:color="auto"/>
            <w:left w:val="none" w:sz="0" w:space="0" w:color="auto"/>
            <w:bottom w:val="none" w:sz="0" w:space="0" w:color="auto"/>
            <w:right w:val="none" w:sz="0" w:space="0" w:color="auto"/>
          </w:divBdr>
        </w:div>
        <w:div w:id="110323650">
          <w:marLeft w:val="480"/>
          <w:marRight w:val="0"/>
          <w:marTop w:val="0"/>
          <w:marBottom w:val="0"/>
          <w:divBdr>
            <w:top w:val="none" w:sz="0" w:space="0" w:color="auto"/>
            <w:left w:val="none" w:sz="0" w:space="0" w:color="auto"/>
            <w:bottom w:val="none" w:sz="0" w:space="0" w:color="auto"/>
            <w:right w:val="none" w:sz="0" w:space="0" w:color="auto"/>
          </w:divBdr>
        </w:div>
        <w:div w:id="154296645">
          <w:marLeft w:val="480"/>
          <w:marRight w:val="0"/>
          <w:marTop w:val="0"/>
          <w:marBottom w:val="0"/>
          <w:divBdr>
            <w:top w:val="none" w:sz="0" w:space="0" w:color="auto"/>
            <w:left w:val="none" w:sz="0" w:space="0" w:color="auto"/>
            <w:bottom w:val="none" w:sz="0" w:space="0" w:color="auto"/>
            <w:right w:val="none" w:sz="0" w:space="0" w:color="auto"/>
          </w:divBdr>
        </w:div>
        <w:div w:id="247464804">
          <w:marLeft w:val="480"/>
          <w:marRight w:val="0"/>
          <w:marTop w:val="0"/>
          <w:marBottom w:val="0"/>
          <w:divBdr>
            <w:top w:val="none" w:sz="0" w:space="0" w:color="auto"/>
            <w:left w:val="none" w:sz="0" w:space="0" w:color="auto"/>
            <w:bottom w:val="none" w:sz="0" w:space="0" w:color="auto"/>
            <w:right w:val="none" w:sz="0" w:space="0" w:color="auto"/>
          </w:divBdr>
        </w:div>
        <w:div w:id="283776295">
          <w:marLeft w:val="480"/>
          <w:marRight w:val="0"/>
          <w:marTop w:val="0"/>
          <w:marBottom w:val="0"/>
          <w:divBdr>
            <w:top w:val="none" w:sz="0" w:space="0" w:color="auto"/>
            <w:left w:val="none" w:sz="0" w:space="0" w:color="auto"/>
            <w:bottom w:val="none" w:sz="0" w:space="0" w:color="auto"/>
            <w:right w:val="none" w:sz="0" w:space="0" w:color="auto"/>
          </w:divBdr>
        </w:div>
        <w:div w:id="310984065">
          <w:marLeft w:val="480"/>
          <w:marRight w:val="0"/>
          <w:marTop w:val="0"/>
          <w:marBottom w:val="0"/>
          <w:divBdr>
            <w:top w:val="none" w:sz="0" w:space="0" w:color="auto"/>
            <w:left w:val="none" w:sz="0" w:space="0" w:color="auto"/>
            <w:bottom w:val="none" w:sz="0" w:space="0" w:color="auto"/>
            <w:right w:val="none" w:sz="0" w:space="0" w:color="auto"/>
          </w:divBdr>
        </w:div>
        <w:div w:id="323702265">
          <w:marLeft w:val="480"/>
          <w:marRight w:val="0"/>
          <w:marTop w:val="0"/>
          <w:marBottom w:val="0"/>
          <w:divBdr>
            <w:top w:val="none" w:sz="0" w:space="0" w:color="auto"/>
            <w:left w:val="none" w:sz="0" w:space="0" w:color="auto"/>
            <w:bottom w:val="none" w:sz="0" w:space="0" w:color="auto"/>
            <w:right w:val="none" w:sz="0" w:space="0" w:color="auto"/>
          </w:divBdr>
        </w:div>
        <w:div w:id="331035201">
          <w:marLeft w:val="480"/>
          <w:marRight w:val="0"/>
          <w:marTop w:val="0"/>
          <w:marBottom w:val="0"/>
          <w:divBdr>
            <w:top w:val="none" w:sz="0" w:space="0" w:color="auto"/>
            <w:left w:val="none" w:sz="0" w:space="0" w:color="auto"/>
            <w:bottom w:val="none" w:sz="0" w:space="0" w:color="auto"/>
            <w:right w:val="none" w:sz="0" w:space="0" w:color="auto"/>
          </w:divBdr>
        </w:div>
        <w:div w:id="338846822">
          <w:marLeft w:val="480"/>
          <w:marRight w:val="0"/>
          <w:marTop w:val="0"/>
          <w:marBottom w:val="0"/>
          <w:divBdr>
            <w:top w:val="none" w:sz="0" w:space="0" w:color="auto"/>
            <w:left w:val="none" w:sz="0" w:space="0" w:color="auto"/>
            <w:bottom w:val="none" w:sz="0" w:space="0" w:color="auto"/>
            <w:right w:val="none" w:sz="0" w:space="0" w:color="auto"/>
          </w:divBdr>
        </w:div>
        <w:div w:id="364407194">
          <w:marLeft w:val="480"/>
          <w:marRight w:val="0"/>
          <w:marTop w:val="0"/>
          <w:marBottom w:val="0"/>
          <w:divBdr>
            <w:top w:val="none" w:sz="0" w:space="0" w:color="auto"/>
            <w:left w:val="none" w:sz="0" w:space="0" w:color="auto"/>
            <w:bottom w:val="none" w:sz="0" w:space="0" w:color="auto"/>
            <w:right w:val="none" w:sz="0" w:space="0" w:color="auto"/>
          </w:divBdr>
        </w:div>
      </w:divsChild>
    </w:div>
    <w:div w:id="122433123">
      <w:bodyDiv w:val="1"/>
      <w:marLeft w:val="0"/>
      <w:marRight w:val="0"/>
      <w:marTop w:val="0"/>
      <w:marBottom w:val="0"/>
      <w:divBdr>
        <w:top w:val="none" w:sz="0" w:space="0" w:color="auto"/>
        <w:left w:val="none" w:sz="0" w:space="0" w:color="auto"/>
        <w:bottom w:val="none" w:sz="0" w:space="0" w:color="auto"/>
        <w:right w:val="none" w:sz="0" w:space="0" w:color="auto"/>
      </w:divBdr>
    </w:div>
    <w:div w:id="122433730">
      <w:bodyDiv w:val="1"/>
      <w:marLeft w:val="0"/>
      <w:marRight w:val="0"/>
      <w:marTop w:val="0"/>
      <w:marBottom w:val="0"/>
      <w:divBdr>
        <w:top w:val="none" w:sz="0" w:space="0" w:color="auto"/>
        <w:left w:val="none" w:sz="0" w:space="0" w:color="auto"/>
        <w:bottom w:val="none" w:sz="0" w:space="0" w:color="auto"/>
        <w:right w:val="none" w:sz="0" w:space="0" w:color="auto"/>
      </w:divBdr>
    </w:div>
    <w:div w:id="122500346">
      <w:bodyDiv w:val="1"/>
      <w:marLeft w:val="0"/>
      <w:marRight w:val="0"/>
      <w:marTop w:val="0"/>
      <w:marBottom w:val="0"/>
      <w:divBdr>
        <w:top w:val="none" w:sz="0" w:space="0" w:color="auto"/>
        <w:left w:val="none" w:sz="0" w:space="0" w:color="auto"/>
        <w:bottom w:val="none" w:sz="0" w:space="0" w:color="auto"/>
        <w:right w:val="none" w:sz="0" w:space="0" w:color="auto"/>
      </w:divBdr>
    </w:div>
    <w:div w:id="122508923">
      <w:bodyDiv w:val="1"/>
      <w:marLeft w:val="0"/>
      <w:marRight w:val="0"/>
      <w:marTop w:val="0"/>
      <w:marBottom w:val="0"/>
      <w:divBdr>
        <w:top w:val="none" w:sz="0" w:space="0" w:color="auto"/>
        <w:left w:val="none" w:sz="0" w:space="0" w:color="auto"/>
        <w:bottom w:val="none" w:sz="0" w:space="0" w:color="auto"/>
        <w:right w:val="none" w:sz="0" w:space="0" w:color="auto"/>
      </w:divBdr>
    </w:div>
    <w:div w:id="122578550">
      <w:bodyDiv w:val="1"/>
      <w:marLeft w:val="0"/>
      <w:marRight w:val="0"/>
      <w:marTop w:val="0"/>
      <w:marBottom w:val="0"/>
      <w:divBdr>
        <w:top w:val="none" w:sz="0" w:space="0" w:color="auto"/>
        <w:left w:val="none" w:sz="0" w:space="0" w:color="auto"/>
        <w:bottom w:val="none" w:sz="0" w:space="0" w:color="auto"/>
        <w:right w:val="none" w:sz="0" w:space="0" w:color="auto"/>
      </w:divBdr>
    </w:div>
    <w:div w:id="122580415">
      <w:bodyDiv w:val="1"/>
      <w:marLeft w:val="0"/>
      <w:marRight w:val="0"/>
      <w:marTop w:val="0"/>
      <w:marBottom w:val="0"/>
      <w:divBdr>
        <w:top w:val="none" w:sz="0" w:space="0" w:color="auto"/>
        <w:left w:val="none" w:sz="0" w:space="0" w:color="auto"/>
        <w:bottom w:val="none" w:sz="0" w:space="0" w:color="auto"/>
        <w:right w:val="none" w:sz="0" w:space="0" w:color="auto"/>
      </w:divBdr>
    </w:div>
    <w:div w:id="122584447">
      <w:bodyDiv w:val="1"/>
      <w:marLeft w:val="0"/>
      <w:marRight w:val="0"/>
      <w:marTop w:val="0"/>
      <w:marBottom w:val="0"/>
      <w:divBdr>
        <w:top w:val="none" w:sz="0" w:space="0" w:color="auto"/>
        <w:left w:val="none" w:sz="0" w:space="0" w:color="auto"/>
        <w:bottom w:val="none" w:sz="0" w:space="0" w:color="auto"/>
        <w:right w:val="none" w:sz="0" w:space="0" w:color="auto"/>
      </w:divBdr>
    </w:div>
    <w:div w:id="122584734">
      <w:bodyDiv w:val="1"/>
      <w:marLeft w:val="0"/>
      <w:marRight w:val="0"/>
      <w:marTop w:val="0"/>
      <w:marBottom w:val="0"/>
      <w:divBdr>
        <w:top w:val="none" w:sz="0" w:space="0" w:color="auto"/>
        <w:left w:val="none" w:sz="0" w:space="0" w:color="auto"/>
        <w:bottom w:val="none" w:sz="0" w:space="0" w:color="auto"/>
        <w:right w:val="none" w:sz="0" w:space="0" w:color="auto"/>
      </w:divBdr>
    </w:div>
    <w:div w:id="122621448">
      <w:bodyDiv w:val="1"/>
      <w:marLeft w:val="0"/>
      <w:marRight w:val="0"/>
      <w:marTop w:val="0"/>
      <w:marBottom w:val="0"/>
      <w:divBdr>
        <w:top w:val="none" w:sz="0" w:space="0" w:color="auto"/>
        <w:left w:val="none" w:sz="0" w:space="0" w:color="auto"/>
        <w:bottom w:val="none" w:sz="0" w:space="0" w:color="auto"/>
        <w:right w:val="none" w:sz="0" w:space="0" w:color="auto"/>
      </w:divBdr>
    </w:div>
    <w:div w:id="122621941">
      <w:bodyDiv w:val="1"/>
      <w:marLeft w:val="0"/>
      <w:marRight w:val="0"/>
      <w:marTop w:val="0"/>
      <w:marBottom w:val="0"/>
      <w:divBdr>
        <w:top w:val="none" w:sz="0" w:space="0" w:color="auto"/>
        <w:left w:val="none" w:sz="0" w:space="0" w:color="auto"/>
        <w:bottom w:val="none" w:sz="0" w:space="0" w:color="auto"/>
        <w:right w:val="none" w:sz="0" w:space="0" w:color="auto"/>
      </w:divBdr>
    </w:div>
    <w:div w:id="122626577">
      <w:bodyDiv w:val="1"/>
      <w:marLeft w:val="0"/>
      <w:marRight w:val="0"/>
      <w:marTop w:val="0"/>
      <w:marBottom w:val="0"/>
      <w:divBdr>
        <w:top w:val="none" w:sz="0" w:space="0" w:color="auto"/>
        <w:left w:val="none" w:sz="0" w:space="0" w:color="auto"/>
        <w:bottom w:val="none" w:sz="0" w:space="0" w:color="auto"/>
        <w:right w:val="none" w:sz="0" w:space="0" w:color="auto"/>
      </w:divBdr>
    </w:div>
    <w:div w:id="122773037">
      <w:bodyDiv w:val="1"/>
      <w:marLeft w:val="0"/>
      <w:marRight w:val="0"/>
      <w:marTop w:val="0"/>
      <w:marBottom w:val="0"/>
      <w:divBdr>
        <w:top w:val="none" w:sz="0" w:space="0" w:color="auto"/>
        <w:left w:val="none" w:sz="0" w:space="0" w:color="auto"/>
        <w:bottom w:val="none" w:sz="0" w:space="0" w:color="auto"/>
        <w:right w:val="none" w:sz="0" w:space="0" w:color="auto"/>
      </w:divBdr>
    </w:div>
    <w:div w:id="122776066">
      <w:bodyDiv w:val="1"/>
      <w:marLeft w:val="0"/>
      <w:marRight w:val="0"/>
      <w:marTop w:val="0"/>
      <w:marBottom w:val="0"/>
      <w:divBdr>
        <w:top w:val="none" w:sz="0" w:space="0" w:color="auto"/>
        <w:left w:val="none" w:sz="0" w:space="0" w:color="auto"/>
        <w:bottom w:val="none" w:sz="0" w:space="0" w:color="auto"/>
        <w:right w:val="none" w:sz="0" w:space="0" w:color="auto"/>
      </w:divBdr>
    </w:div>
    <w:div w:id="122776268">
      <w:bodyDiv w:val="1"/>
      <w:marLeft w:val="0"/>
      <w:marRight w:val="0"/>
      <w:marTop w:val="0"/>
      <w:marBottom w:val="0"/>
      <w:divBdr>
        <w:top w:val="none" w:sz="0" w:space="0" w:color="auto"/>
        <w:left w:val="none" w:sz="0" w:space="0" w:color="auto"/>
        <w:bottom w:val="none" w:sz="0" w:space="0" w:color="auto"/>
        <w:right w:val="none" w:sz="0" w:space="0" w:color="auto"/>
      </w:divBdr>
    </w:div>
    <w:div w:id="122776449">
      <w:bodyDiv w:val="1"/>
      <w:marLeft w:val="0"/>
      <w:marRight w:val="0"/>
      <w:marTop w:val="0"/>
      <w:marBottom w:val="0"/>
      <w:divBdr>
        <w:top w:val="none" w:sz="0" w:space="0" w:color="auto"/>
        <w:left w:val="none" w:sz="0" w:space="0" w:color="auto"/>
        <w:bottom w:val="none" w:sz="0" w:space="0" w:color="auto"/>
        <w:right w:val="none" w:sz="0" w:space="0" w:color="auto"/>
      </w:divBdr>
    </w:div>
    <w:div w:id="122778108">
      <w:bodyDiv w:val="1"/>
      <w:marLeft w:val="0"/>
      <w:marRight w:val="0"/>
      <w:marTop w:val="0"/>
      <w:marBottom w:val="0"/>
      <w:divBdr>
        <w:top w:val="none" w:sz="0" w:space="0" w:color="auto"/>
        <w:left w:val="none" w:sz="0" w:space="0" w:color="auto"/>
        <w:bottom w:val="none" w:sz="0" w:space="0" w:color="auto"/>
        <w:right w:val="none" w:sz="0" w:space="0" w:color="auto"/>
      </w:divBdr>
    </w:div>
    <w:div w:id="122820287">
      <w:bodyDiv w:val="1"/>
      <w:marLeft w:val="0"/>
      <w:marRight w:val="0"/>
      <w:marTop w:val="0"/>
      <w:marBottom w:val="0"/>
      <w:divBdr>
        <w:top w:val="none" w:sz="0" w:space="0" w:color="auto"/>
        <w:left w:val="none" w:sz="0" w:space="0" w:color="auto"/>
        <w:bottom w:val="none" w:sz="0" w:space="0" w:color="auto"/>
        <w:right w:val="none" w:sz="0" w:space="0" w:color="auto"/>
      </w:divBdr>
      <w:divsChild>
        <w:div w:id="1905480">
          <w:marLeft w:val="480"/>
          <w:marRight w:val="0"/>
          <w:marTop w:val="0"/>
          <w:marBottom w:val="0"/>
          <w:divBdr>
            <w:top w:val="none" w:sz="0" w:space="0" w:color="auto"/>
            <w:left w:val="none" w:sz="0" w:space="0" w:color="auto"/>
            <w:bottom w:val="none" w:sz="0" w:space="0" w:color="auto"/>
            <w:right w:val="none" w:sz="0" w:space="0" w:color="auto"/>
          </w:divBdr>
        </w:div>
        <w:div w:id="14036741">
          <w:marLeft w:val="480"/>
          <w:marRight w:val="0"/>
          <w:marTop w:val="0"/>
          <w:marBottom w:val="0"/>
          <w:divBdr>
            <w:top w:val="none" w:sz="0" w:space="0" w:color="auto"/>
            <w:left w:val="none" w:sz="0" w:space="0" w:color="auto"/>
            <w:bottom w:val="none" w:sz="0" w:space="0" w:color="auto"/>
            <w:right w:val="none" w:sz="0" w:space="0" w:color="auto"/>
          </w:divBdr>
        </w:div>
        <w:div w:id="16085950">
          <w:marLeft w:val="480"/>
          <w:marRight w:val="0"/>
          <w:marTop w:val="0"/>
          <w:marBottom w:val="0"/>
          <w:divBdr>
            <w:top w:val="none" w:sz="0" w:space="0" w:color="auto"/>
            <w:left w:val="none" w:sz="0" w:space="0" w:color="auto"/>
            <w:bottom w:val="none" w:sz="0" w:space="0" w:color="auto"/>
            <w:right w:val="none" w:sz="0" w:space="0" w:color="auto"/>
          </w:divBdr>
        </w:div>
        <w:div w:id="16396694">
          <w:marLeft w:val="480"/>
          <w:marRight w:val="0"/>
          <w:marTop w:val="0"/>
          <w:marBottom w:val="0"/>
          <w:divBdr>
            <w:top w:val="none" w:sz="0" w:space="0" w:color="auto"/>
            <w:left w:val="none" w:sz="0" w:space="0" w:color="auto"/>
            <w:bottom w:val="none" w:sz="0" w:space="0" w:color="auto"/>
            <w:right w:val="none" w:sz="0" w:space="0" w:color="auto"/>
          </w:divBdr>
        </w:div>
        <w:div w:id="17629728">
          <w:marLeft w:val="480"/>
          <w:marRight w:val="0"/>
          <w:marTop w:val="0"/>
          <w:marBottom w:val="0"/>
          <w:divBdr>
            <w:top w:val="none" w:sz="0" w:space="0" w:color="auto"/>
            <w:left w:val="none" w:sz="0" w:space="0" w:color="auto"/>
            <w:bottom w:val="none" w:sz="0" w:space="0" w:color="auto"/>
            <w:right w:val="none" w:sz="0" w:space="0" w:color="auto"/>
          </w:divBdr>
        </w:div>
        <w:div w:id="18354754">
          <w:marLeft w:val="480"/>
          <w:marRight w:val="0"/>
          <w:marTop w:val="0"/>
          <w:marBottom w:val="0"/>
          <w:divBdr>
            <w:top w:val="none" w:sz="0" w:space="0" w:color="auto"/>
            <w:left w:val="none" w:sz="0" w:space="0" w:color="auto"/>
            <w:bottom w:val="none" w:sz="0" w:space="0" w:color="auto"/>
            <w:right w:val="none" w:sz="0" w:space="0" w:color="auto"/>
          </w:divBdr>
        </w:div>
        <w:div w:id="48773405">
          <w:marLeft w:val="480"/>
          <w:marRight w:val="0"/>
          <w:marTop w:val="0"/>
          <w:marBottom w:val="0"/>
          <w:divBdr>
            <w:top w:val="none" w:sz="0" w:space="0" w:color="auto"/>
            <w:left w:val="none" w:sz="0" w:space="0" w:color="auto"/>
            <w:bottom w:val="none" w:sz="0" w:space="0" w:color="auto"/>
            <w:right w:val="none" w:sz="0" w:space="0" w:color="auto"/>
          </w:divBdr>
        </w:div>
        <w:div w:id="61832363">
          <w:marLeft w:val="480"/>
          <w:marRight w:val="0"/>
          <w:marTop w:val="0"/>
          <w:marBottom w:val="0"/>
          <w:divBdr>
            <w:top w:val="none" w:sz="0" w:space="0" w:color="auto"/>
            <w:left w:val="none" w:sz="0" w:space="0" w:color="auto"/>
            <w:bottom w:val="none" w:sz="0" w:space="0" w:color="auto"/>
            <w:right w:val="none" w:sz="0" w:space="0" w:color="auto"/>
          </w:divBdr>
        </w:div>
        <w:div w:id="81731699">
          <w:marLeft w:val="480"/>
          <w:marRight w:val="0"/>
          <w:marTop w:val="0"/>
          <w:marBottom w:val="0"/>
          <w:divBdr>
            <w:top w:val="none" w:sz="0" w:space="0" w:color="auto"/>
            <w:left w:val="none" w:sz="0" w:space="0" w:color="auto"/>
            <w:bottom w:val="none" w:sz="0" w:space="0" w:color="auto"/>
            <w:right w:val="none" w:sz="0" w:space="0" w:color="auto"/>
          </w:divBdr>
        </w:div>
        <w:div w:id="94788810">
          <w:marLeft w:val="480"/>
          <w:marRight w:val="0"/>
          <w:marTop w:val="0"/>
          <w:marBottom w:val="0"/>
          <w:divBdr>
            <w:top w:val="none" w:sz="0" w:space="0" w:color="auto"/>
            <w:left w:val="none" w:sz="0" w:space="0" w:color="auto"/>
            <w:bottom w:val="none" w:sz="0" w:space="0" w:color="auto"/>
            <w:right w:val="none" w:sz="0" w:space="0" w:color="auto"/>
          </w:divBdr>
        </w:div>
        <w:div w:id="99878190">
          <w:marLeft w:val="480"/>
          <w:marRight w:val="0"/>
          <w:marTop w:val="0"/>
          <w:marBottom w:val="0"/>
          <w:divBdr>
            <w:top w:val="none" w:sz="0" w:space="0" w:color="auto"/>
            <w:left w:val="none" w:sz="0" w:space="0" w:color="auto"/>
            <w:bottom w:val="none" w:sz="0" w:space="0" w:color="auto"/>
            <w:right w:val="none" w:sz="0" w:space="0" w:color="auto"/>
          </w:divBdr>
        </w:div>
        <w:div w:id="113061368">
          <w:marLeft w:val="480"/>
          <w:marRight w:val="0"/>
          <w:marTop w:val="0"/>
          <w:marBottom w:val="0"/>
          <w:divBdr>
            <w:top w:val="none" w:sz="0" w:space="0" w:color="auto"/>
            <w:left w:val="none" w:sz="0" w:space="0" w:color="auto"/>
            <w:bottom w:val="none" w:sz="0" w:space="0" w:color="auto"/>
            <w:right w:val="none" w:sz="0" w:space="0" w:color="auto"/>
          </w:divBdr>
        </w:div>
        <w:div w:id="130706891">
          <w:marLeft w:val="480"/>
          <w:marRight w:val="0"/>
          <w:marTop w:val="0"/>
          <w:marBottom w:val="0"/>
          <w:divBdr>
            <w:top w:val="none" w:sz="0" w:space="0" w:color="auto"/>
            <w:left w:val="none" w:sz="0" w:space="0" w:color="auto"/>
            <w:bottom w:val="none" w:sz="0" w:space="0" w:color="auto"/>
            <w:right w:val="none" w:sz="0" w:space="0" w:color="auto"/>
          </w:divBdr>
        </w:div>
        <w:div w:id="138423202">
          <w:marLeft w:val="480"/>
          <w:marRight w:val="0"/>
          <w:marTop w:val="0"/>
          <w:marBottom w:val="0"/>
          <w:divBdr>
            <w:top w:val="none" w:sz="0" w:space="0" w:color="auto"/>
            <w:left w:val="none" w:sz="0" w:space="0" w:color="auto"/>
            <w:bottom w:val="none" w:sz="0" w:space="0" w:color="auto"/>
            <w:right w:val="none" w:sz="0" w:space="0" w:color="auto"/>
          </w:divBdr>
        </w:div>
        <w:div w:id="145509566">
          <w:marLeft w:val="480"/>
          <w:marRight w:val="0"/>
          <w:marTop w:val="0"/>
          <w:marBottom w:val="0"/>
          <w:divBdr>
            <w:top w:val="none" w:sz="0" w:space="0" w:color="auto"/>
            <w:left w:val="none" w:sz="0" w:space="0" w:color="auto"/>
            <w:bottom w:val="none" w:sz="0" w:space="0" w:color="auto"/>
            <w:right w:val="none" w:sz="0" w:space="0" w:color="auto"/>
          </w:divBdr>
        </w:div>
        <w:div w:id="151797080">
          <w:marLeft w:val="480"/>
          <w:marRight w:val="0"/>
          <w:marTop w:val="0"/>
          <w:marBottom w:val="0"/>
          <w:divBdr>
            <w:top w:val="none" w:sz="0" w:space="0" w:color="auto"/>
            <w:left w:val="none" w:sz="0" w:space="0" w:color="auto"/>
            <w:bottom w:val="none" w:sz="0" w:space="0" w:color="auto"/>
            <w:right w:val="none" w:sz="0" w:space="0" w:color="auto"/>
          </w:divBdr>
        </w:div>
        <w:div w:id="153953347">
          <w:marLeft w:val="480"/>
          <w:marRight w:val="0"/>
          <w:marTop w:val="0"/>
          <w:marBottom w:val="0"/>
          <w:divBdr>
            <w:top w:val="none" w:sz="0" w:space="0" w:color="auto"/>
            <w:left w:val="none" w:sz="0" w:space="0" w:color="auto"/>
            <w:bottom w:val="none" w:sz="0" w:space="0" w:color="auto"/>
            <w:right w:val="none" w:sz="0" w:space="0" w:color="auto"/>
          </w:divBdr>
        </w:div>
        <w:div w:id="161553049">
          <w:marLeft w:val="480"/>
          <w:marRight w:val="0"/>
          <w:marTop w:val="0"/>
          <w:marBottom w:val="0"/>
          <w:divBdr>
            <w:top w:val="none" w:sz="0" w:space="0" w:color="auto"/>
            <w:left w:val="none" w:sz="0" w:space="0" w:color="auto"/>
            <w:bottom w:val="none" w:sz="0" w:space="0" w:color="auto"/>
            <w:right w:val="none" w:sz="0" w:space="0" w:color="auto"/>
          </w:divBdr>
        </w:div>
        <w:div w:id="161823391">
          <w:marLeft w:val="480"/>
          <w:marRight w:val="0"/>
          <w:marTop w:val="0"/>
          <w:marBottom w:val="0"/>
          <w:divBdr>
            <w:top w:val="none" w:sz="0" w:space="0" w:color="auto"/>
            <w:left w:val="none" w:sz="0" w:space="0" w:color="auto"/>
            <w:bottom w:val="none" w:sz="0" w:space="0" w:color="auto"/>
            <w:right w:val="none" w:sz="0" w:space="0" w:color="auto"/>
          </w:divBdr>
        </w:div>
        <w:div w:id="179468314">
          <w:marLeft w:val="480"/>
          <w:marRight w:val="0"/>
          <w:marTop w:val="0"/>
          <w:marBottom w:val="0"/>
          <w:divBdr>
            <w:top w:val="none" w:sz="0" w:space="0" w:color="auto"/>
            <w:left w:val="none" w:sz="0" w:space="0" w:color="auto"/>
            <w:bottom w:val="none" w:sz="0" w:space="0" w:color="auto"/>
            <w:right w:val="none" w:sz="0" w:space="0" w:color="auto"/>
          </w:divBdr>
        </w:div>
        <w:div w:id="180823819">
          <w:marLeft w:val="480"/>
          <w:marRight w:val="0"/>
          <w:marTop w:val="0"/>
          <w:marBottom w:val="0"/>
          <w:divBdr>
            <w:top w:val="none" w:sz="0" w:space="0" w:color="auto"/>
            <w:left w:val="none" w:sz="0" w:space="0" w:color="auto"/>
            <w:bottom w:val="none" w:sz="0" w:space="0" w:color="auto"/>
            <w:right w:val="none" w:sz="0" w:space="0" w:color="auto"/>
          </w:divBdr>
        </w:div>
        <w:div w:id="192547358">
          <w:marLeft w:val="480"/>
          <w:marRight w:val="0"/>
          <w:marTop w:val="0"/>
          <w:marBottom w:val="0"/>
          <w:divBdr>
            <w:top w:val="none" w:sz="0" w:space="0" w:color="auto"/>
            <w:left w:val="none" w:sz="0" w:space="0" w:color="auto"/>
            <w:bottom w:val="none" w:sz="0" w:space="0" w:color="auto"/>
            <w:right w:val="none" w:sz="0" w:space="0" w:color="auto"/>
          </w:divBdr>
        </w:div>
        <w:div w:id="195508345">
          <w:marLeft w:val="480"/>
          <w:marRight w:val="0"/>
          <w:marTop w:val="0"/>
          <w:marBottom w:val="0"/>
          <w:divBdr>
            <w:top w:val="none" w:sz="0" w:space="0" w:color="auto"/>
            <w:left w:val="none" w:sz="0" w:space="0" w:color="auto"/>
            <w:bottom w:val="none" w:sz="0" w:space="0" w:color="auto"/>
            <w:right w:val="none" w:sz="0" w:space="0" w:color="auto"/>
          </w:divBdr>
        </w:div>
        <w:div w:id="204605843">
          <w:marLeft w:val="480"/>
          <w:marRight w:val="0"/>
          <w:marTop w:val="0"/>
          <w:marBottom w:val="0"/>
          <w:divBdr>
            <w:top w:val="none" w:sz="0" w:space="0" w:color="auto"/>
            <w:left w:val="none" w:sz="0" w:space="0" w:color="auto"/>
            <w:bottom w:val="none" w:sz="0" w:space="0" w:color="auto"/>
            <w:right w:val="none" w:sz="0" w:space="0" w:color="auto"/>
          </w:divBdr>
        </w:div>
        <w:div w:id="209541087">
          <w:marLeft w:val="480"/>
          <w:marRight w:val="0"/>
          <w:marTop w:val="0"/>
          <w:marBottom w:val="0"/>
          <w:divBdr>
            <w:top w:val="none" w:sz="0" w:space="0" w:color="auto"/>
            <w:left w:val="none" w:sz="0" w:space="0" w:color="auto"/>
            <w:bottom w:val="none" w:sz="0" w:space="0" w:color="auto"/>
            <w:right w:val="none" w:sz="0" w:space="0" w:color="auto"/>
          </w:divBdr>
        </w:div>
        <w:div w:id="219754937">
          <w:marLeft w:val="480"/>
          <w:marRight w:val="0"/>
          <w:marTop w:val="0"/>
          <w:marBottom w:val="0"/>
          <w:divBdr>
            <w:top w:val="none" w:sz="0" w:space="0" w:color="auto"/>
            <w:left w:val="none" w:sz="0" w:space="0" w:color="auto"/>
            <w:bottom w:val="none" w:sz="0" w:space="0" w:color="auto"/>
            <w:right w:val="none" w:sz="0" w:space="0" w:color="auto"/>
          </w:divBdr>
        </w:div>
        <w:div w:id="223377027">
          <w:marLeft w:val="480"/>
          <w:marRight w:val="0"/>
          <w:marTop w:val="0"/>
          <w:marBottom w:val="0"/>
          <w:divBdr>
            <w:top w:val="none" w:sz="0" w:space="0" w:color="auto"/>
            <w:left w:val="none" w:sz="0" w:space="0" w:color="auto"/>
            <w:bottom w:val="none" w:sz="0" w:space="0" w:color="auto"/>
            <w:right w:val="none" w:sz="0" w:space="0" w:color="auto"/>
          </w:divBdr>
        </w:div>
        <w:div w:id="245573821">
          <w:marLeft w:val="480"/>
          <w:marRight w:val="0"/>
          <w:marTop w:val="0"/>
          <w:marBottom w:val="0"/>
          <w:divBdr>
            <w:top w:val="none" w:sz="0" w:space="0" w:color="auto"/>
            <w:left w:val="none" w:sz="0" w:space="0" w:color="auto"/>
            <w:bottom w:val="none" w:sz="0" w:space="0" w:color="auto"/>
            <w:right w:val="none" w:sz="0" w:space="0" w:color="auto"/>
          </w:divBdr>
        </w:div>
        <w:div w:id="252706914">
          <w:marLeft w:val="480"/>
          <w:marRight w:val="0"/>
          <w:marTop w:val="0"/>
          <w:marBottom w:val="0"/>
          <w:divBdr>
            <w:top w:val="none" w:sz="0" w:space="0" w:color="auto"/>
            <w:left w:val="none" w:sz="0" w:space="0" w:color="auto"/>
            <w:bottom w:val="none" w:sz="0" w:space="0" w:color="auto"/>
            <w:right w:val="none" w:sz="0" w:space="0" w:color="auto"/>
          </w:divBdr>
        </w:div>
        <w:div w:id="255483107">
          <w:marLeft w:val="480"/>
          <w:marRight w:val="0"/>
          <w:marTop w:val="0"/>
          <w:marBottom w:val="0"/>
          <w:divBdr>
            <w:top w:val="none" w:sz="0" w:space="0" w:color="auto"/>
            <w:left w:val="none" w:sz="0" w:space="0" w:color="auto"/>
            <w:bottom w:val="none" w:sz="0" w:space="0" w:color="auto"/>
            <w:right w:val="none" w:sz="0" w:space="0" w:color="auto"/>
          </w:divBdr>
        </w:div>
        <w:div w:id="290330973">
          <w:marLeft w:val="480"/>
          <w:marRight w:val="0"/>
          <w:marTop w:val="0"/>
          <w:marBottom w:val="0"/>
          <w:divBdr>
            <w:top w:val="none" w:sz="0" w:space="0" w:color="auto"/>
            <w:left w:val="none" w:sz="0" w:space="0" w:color="auto"/>
            <w:bottom w:val="none" w:sz="0" w:space="0" w:color="auto"/>
            <w:right w:val="none" w:sz="0" w:space="0" w:color="auto"/>
          </w:divBdr>
        </w:div>
        <w:div w:id="306521796">
          <w:marLeft w:val="480"/>
          <w:marRight w:val="0"/>
          <w:marTop w:val="0"/>
          <w:marBottom w:val="0"/>
          <w:divBdr>
            <w:top w:val="none" w:sz="0" w:space="0" w:color="auto"/>
            <w:left w:val="none" w:sz="0" w:space="0" w:color="auto"/>
            <w:bottom w:val="none" w:sz="0" w:space="0" w:color="auto"/>
            <w:right w:val="none" w:sz="0" w:space="0" w:color="auto"/>
          </w:divBdr>
        </w:div>
        <w:div w:id="316304105">
          <w:marLeft w:val="480"/>
          <w:marRight w:val="0"/>
          <w:marTop w:val="0"/>
          <w:marBottom w:val="0"/>
          <w:divBdr>
            <w:top w:val="none" w:sz="0" w:space="0" w:color="auto"/>
            <w:left w:val="none" w:sz="0" w:space="0" w:color="auto"/>
            <w:bottom w:val="none" w:sz="0" w:space="0" w:color="auto"/>
            <w:right w:val="none" w:sz="0" w:space="0" w:color="auto"/>
          </w:divBdr>
        </w:div>
        <w:div w:id="331034277">
          <w:marLeft w:val="480"/>
          <w:marRight w:val="0"/>
          <w:marTop w:val="0"/>
          <w:marBottom w:val="0"/>
          <w:divBdr>
            <w:top w:val="none" w:sz="0" w:space="0" w:color="auto"/>
            <w:left w:val="none" w:sz="0" w:space="0" w:color="auto"/>
            <w:bottom w:val="none" w:sz="0" w:space="0" w:color="auto"/>
            <w:right w:val="none" w:sz="0" w:space="0" w:color="auto"/>
          </w:divBdr>
        </w:div>
        <w:div w:id="341399180">
          <w:marLeft w:val="480"/>
          <w:marRight w:val="0"/>
          <w:marTop w:val="0"/>
          <w:marBottom w:val="0"/>
          <w:divBdr>
            <w:top w:val="none" w:sz="0" w:space="0" w:color="auto"/>
            <w:left w:val="none" w:sz="0" w:space="0" w:color="auto"/>
            <w:bottom w:val="none" w:sz="0" w:space="0" w:color="auto"/>
            <w:right w:val="none" w:sz="0" w:space="0" w:color="auto"/>
          </w:divBdr>
        </w:div>
        <w:div w:id="341860286">
          <w:marLeft w:val="480"/>
          <w:marRight w:val="0"/>
          <w:marTop w:val="0"/>
          <w:marBottom w:val="0"/>
          <w:divBdr>
            <w:top w:val="none" w:sz="0" w:space="0" w:color="auto"/>
            <w:left w:val="none" w:sz="0" w:space="0" w:color="auto"/>
            <w:bottom w:val="none" w:sz="0" w:space="0" w:color="auto"/>
            <w:right w:val="none" w:sz="0" w:space="0" w:color="auto"/>
          </w:divBdr>
        </w:div>
        <w:div w:id="346519320">
          <w:marLeft w:val="480"/>
          <w:marRight w:val="0"/>
          <w:marTop w:val="0"/>
          <w:marBottom w:val="0"/>
          <w:divBdr>
            <w:top w:val="none" w:sz="0" w:space="0" w:color="auto"/>
            <w:left w:val="none" w:sz="0" w:space="0" w:color="auto"/>
            <w:bottom w:val="none" w:sz="0" w:space="0" w:color="auto"/>
            <w:right w:val="none" w:sz="0" w:space="0" w:color="auto"/>
          </w:divBdr>
        </w:div>
        <w:div w:id="353969594">
          <w:marLeft w:val="480"/>
          <w:marRight w:val="0"/>
          <w:marTop w:val="0"/>
          <w:marBottom w:val="0"/>
          <w:divBdr>
            <w:top w:val="none" w:sz="0" w:space="0" w:color="auto"/>
            <w:left w:val="none" w:sz="0" w:space="0" w:color="auto"/>
            <w:bottom w:val="none" w:sz="0" w:space="0" w:color="auto"/>
            <w:right w:val="none" w:sz="0" w:space="0" w:color="auto"/>
          </w:divBdr>
        </w:div>
      </w:divsChild>
    </w:div>
    <w:div w:id="122820302">
      <w:bodyDiv w:val="1"/>
      <w:marLeft w:val="0"/>
      <w:marRight w:val="0"/>
      <w:marTop w:val="0"/>
      <w:marBottom w:val="0"/>
      <w:divBdr>
        <w:top w:val="none" w:sz="0" w:space="0" w:color="auto"/>
        <w:left w:val="none" w:sz="0" w:space="0" w:color="auto"/>
        <w:bottom w:val="none" w:sz="0" w:space="0" w:color="auto"/>
        <w:right w:val="none" w:sz="0" w:space="0" w:color="auto"/>
      </w:divBdr>
    </w:div>
    <w:div w:id="122888211">
      <w:bodyDiv w:val="1"/>
      <w:marLeft w:val="0"/>
      <w:marRight w:val="0"/>
      <w:marTop w:val="0"/>
      <w:marBottom w:val="0"/>
      <w:divBdr>
        <w:top w:val="none" w:sz="0" w:space="0" w:color="auto"/>
        <w:left w:val="none" w:sz="0" w:space="0" w:color="auto"/>
        <w:bottom w:val="none" w:sz="0" w:space="0" w:color="auto"/>
        <w:right w:val="none" w:sz="0" w:space="0" w:color="auto"/>
      </w:divBdr>
    </w:div>
    <w:div w:id="122889018">
      <w:bodyDiv w:val="1"/>
      <w:marLeft w:val="0"/>
      <w:marRight w:val="0"/>
      <w:marTop w:val="0"/>
      <w:marBottom w:val="0"/>
      <w:divBdr>
        <w:top w:val="none" w:sz="0" w:space="0" w:color="auto"/>
        <w:left w:val="none" w:sz="0" w:space="0" w:color="auto"/>
        <w:bottom w:val="none" w:sz="0" w:space="0" w:color="auto"/>
        <w:right w:val="none" w:sz="0" w:space="0" w:color="auto"/>
      </w:divBdr>
    </w:div>
    <w:div w:id="122891520">
      <w:bodyDiv w:val="1"/>
      <w:marLeft w:val="0"/>
      <w:marRight w:val="0"/>
      <w:marTop w:val="0"/>
      <w:marBottom w:val="0"/>
      <w:divBdr>
        <w:top w:val="none" w:sz="0" w:space="0" w:color="auto"/>
        <w:left w:val="none" w:sz="0" w:space="0" w:color="auto"/>
        <w:bottom w:val="none" w:sz="0" w:space="0" w:color="auto"/>
        <w:right w:val="none" w:sz="0" w:space="0" w:color="auto"/>
      </w:divBdr>
    </w:div>
    <w:div w:id="122896026">
      <w:bodyDiv w:val="1"/>
      <w:marLeft w:val="0"/>
      <w:marRight w:val="0"/>
      <w:marTop w:val="0"/>
      <w:marBottom w:val="0"/>
      <w:divBdr>
        <w:top w:val="none" w:sz="0" w:space="0" w:color="auto"/>
        <w:left w:val="none" w:sz="0" w:space="0" w:color="auto"/>
        <w:bottom w:val="none" w:sz="0" w:space="0" w:color="auto"/>
        <w:right w:val="none" w:sz="0" w:space="0" w:color="auto"/>
      </w:divBdr>
    </w:div>
    <w:div w:id="122964450">
      <w:bodyDiv w:val="1"/>
      <w:marLeft w:val="0"/>
      <w:marRight w:val="0"/>
      <w:marTop w:val="0"/>
      <w:marBottom w:val="0"/>
      <w:divBdr>
        <w:top w:val="none" w:sz="0" w:space="0" w:color="auto"/>
        <w:left w:val="none" w:sz="0" w:space="0" w:color="auto"/>
        <w:bottom w:val="none" w:sz="0" w:space="0" w:color="auto"/>
        <w:right w:val="none" w:sz="0" w:space="0" w:color="auto"/>
      </w:divBdr>
    </w:div>
    <w:div w:id="122967544">
      <w:bodyDiv w:val="1"/>
      <w:marLeft w:val="0"/>
      <w:marRight w:val="0"/>
      <w:marTop w:val="0"/>
      <w:marBottom w:val="0"/>
      <w:divBdr>
        <w:top w:val="none" w:sz="0" w:space="0" w:color="auto"/>
        <w:left w:val="none" w:sz="0" w:space="0" w:color="auto"/>
        <w:bottom w:val="none" w:sz="0" w:space="0" w:color="auto"/>
        <w:right w:val="none" w:sz="0" w:space="0" w:color="auto"/>
      </w:divBdr>
    </w:div>
    <w:div w:id="122967843">
      <w:bodyDiv w:val="1"/>
      <w:marLeft w:val="0"/>
      <w:marRight w:val="0"/>
      <w:marTop w:val="0"/>
      <w:marBottom w:val="0"/>
      <w:divBdr>
        <w:top w:val="none" w:sz="0" w:space="0" w:color="auto"/>
        <w:left w:val="none" w:sz="0" w:space="0" w:color="auto"/>
        <w:bottom w:val="none" w:sz="0" w:space="0" w:color="auto"/>
        <w:right w:val="none" w:sz="0" w:space="0" w:color="auto"/>
      </w:divBdr>
    </w:div>
    <w:div w:id="123038156">
      <w:bodyDiv w:val="1"/>
      <w:marLeft w:val="0"/>
      <w:marRight w:val="0"/>
      <w:marTop w:val="0"/>
      <w:marBottom w:val="0"/>
      <w:divBdr>
        <w:top w:val="none" w:sz="0" w:space="0" w:color="auto"/>
        <w:left w:val="none" w:sz="0" w:space="0" w:color="auto"/>
        <w:bottom w:val="none" w:sz="0" w:space="0" w:color="auto"/>
        <w:right w:val="none" w:sz="0" w:space="0" w:color="auto"/>
      </w:divBdr>
    </w:div>
    <w:div w:id="123038983">
      <w:bodyDiv w:val="1"/>
      <w:marLeft w:val="0"/>
      <w:marRight w:val="0"/>
      <w:marTop w:val="0"/>
      <w:marBottom w:val="0"/>
      <w:divBdr>
        <w:top w:val="none" w:sz="0" w:space="0" w:color="auto"/>
        <w:left w:val="none" w:sz="0" w:space="0" w:color="auto"/>
        <w:bottom w:val="none" w:sz="0" w:space="0" w:color="auto"/>
        <w:right w:val="none" w:sz="0" w:space="0" w:color="auto"/>
      </w:divBdr>
    </w:div>
    <w:div w:id="123081782">
      <w:bodyDiv w:val="1"/>
      <w:marLeft w:val="0"/>
      <w:marRight w:val="0"/>
      <w:marTop w:val="0"/>
      <w:marBottom w:val="0"/>
      <w:divBdr>
        <w:top w:val="none" w:sz="0" w:space="0" w:color="auto"/>
        <w:left w:val="none" w:sz="0" w:space="0" w:color="auto"/>
        <w:bottom w:val="none" w:sz="0" w:space="0" w:color="auto"/>
        <w:right w:val="none" w:sz="0" w:space="0" w:color="auto"/>
      </w:divBdr>
    </w:div>
    <w:div w:id="123155442">
      <w:bodyDiv w:val="1"/>
      <w:marLeft w:val="0"/>
      <w:marRight w:val="0"/>
      <w:marTop w:val="0"/>
      <w:marBottom w:val="0"/>
      <w:divBdr>
        <w:top w:val="none" w:sz="0" w:space="0" w:color="auto"/>
        <w:left w:val="none" w:sz="0" w:space="0" w:color="auto"/>
        <w:bottom w:val="none" w:sz="0" w:space="0" w:color="auto"/>
        <w:right w:val="none" w:sz="0" w:space="0" w:color="auto"/>
      </w:divBdr>
    </w:div>
    <w:div w:id="123159329">
      <w:bodyDiv w:val="1"/>
      <w:marLeft w:val="0"/>
      <w:marRight w:val="0"/>
      <w:marTop w:val="0"/>
      <w:marBottom w:val="0"/>
      <w:divBdr>
        <w:top w:val="none" w:sz="0" w:space="0" w:color="auto"/>
        <w:left w:val="none" w:sz="0" w:space="0" w:color="auto"/>
        <w:bottom w:val="none" w:sz="0" w:space="0" w:color="auto"/>
        <w:right w:val="none" w:sz="0" w:space="0" w:color="auto"/>
      </w:divBdr>
    </w:div>
    <w:div w:id="123162028">
      <w:bodyDiv w:val="1"/>
      <w:marLeft w:val="0"/>
      <w:marRight w:val="0"/>
      <w:marTop w:val="0"/>
      <w:marBottom w:val="0"/>
      <w:divBdr>
        <w:top w:val="none" w:sz="0" w:space="0" w:color="auto"/>
        <w:left w:val="none" w:sz="0" w:space="0" w:color="auto"/>
        <w:bottom w:val="none" w:sz="0" w:space="0" w:color="auto"/>
        <w:right w:val="none" w:sz="0" w:space="0" w:color="auto"/>
      </w:divBdr>
    </w:div>
    <w:div w:id="123238174">
      <w:bodyDiv w:val="1"/>
      <w:marLeft w:val="0"/>
      <w:marRight w:val="0"/>
      <w:marTop w:val="0"/>
      <w:marBottom w:val="0"/>
      <w:divBdr>
        <w:top w:val="none" w:sz="0" w:space="0" w:color="auto"/>
        <w:left w:val="none" w:sz="0" w:space="0" w:color="auto"/>
        <w:bottom w:val="none" w:sz="0" w:space="0" w:color="auto"/>
        <w:right w:val="none" w:sz="0" w:space="0" w:color="auto"/>
      </w:divBdr>
    </w:div>
    <w:div w:id="123352432">
      <w:bodyDiv w:val="1"/>
      <w:marLeft w:val="0"/>
      <w:marRight w:val="0"/>
      <w:marTop w:val="0"/>
      <w:marBottom w:val="0"/>
      <w:divBdr>
        <w:top w:val="none" w:sz="0" w:space="0" w:color="auto"/>
        <w:left w:val="none" w:sz="0" w:space="0" w:color="auto"/>
        <w:bottom w:val="none" w:sz="0" w:space="0" w:color="auto"/>
        <w:right w:val="none" w:sz="0" w:space="0" w:color="auto"/>
      </w:divBdr>
    </w:div>
    <w:div w:id="123353745">
      <w:bodyDiv w:val="1"/>
      <w:marLeft w:val="0"/>
      <w:marRight w:val="0"/>
      <w:marTop w:val="0"/>
      <w:marBottom w:val="0"/>
      <w:divBdr>
        <w:top w:val="none" w:sz="0" w:space="0" w:color="auto"/>
        <w:left w:val="none" w:sz="0" w:space="0" w:color="auto"/>
        <w:bottom w:val="none" w:sz="0" w:space="0" w:color="auto"/>
        <w:right w:val="none" w:sz="0" w:space="0" w:color="auto"/>
      </w:divBdr>
    </w:div>
    <w:div w:id="123354481">
      <w:bodyDiv w:val="1"/>
      <w:marLeft w:val="0"/>
      <w:marRight w:val="0"/>
      <w:marTop w:val="0"/>
      <w:marBottom w:val="0"/>
      <w:divBdr>
        <w:top w:val="none" w:sz="0" w:space="0" w:color="auto"/>
        <w:left w:val="none" w:sz="0" w:space="0" w:color="auto"/>
        <w:bottom w:val="none" w:sz="0" w:space="0" w:color="auto"/>
        <w:right w:val="none" w:sz="0" w:space="0" w:color="auto"/>
      </w:divBdr>
    </w:div>
    <w:div w:id="123425248">
      <w:bodyDiv w:val="1"/>
      <w:marLeft w:val="0"/>
      <w:marRight w:val="0"/>
      <w:marTop w:val="0"/>
      <w:marBottom w:val="0"/>
      <w:divBdr>
        <w:top w:val="none" w:sz="0" w:space="0" w:color="auto"/>
        <w:left w:val="none" w:sz="0" w:space="0" w:color="auto"/>
        <w:bottom w:val="none" w:sz="0" w:space="0" w:color="auto"/>
        <w:right w:val="none" w:sz="0" w:space="0" w:color="auto"/>
      </w:divBdr>
    </w:div>
    <w:div w:id="123426469">
      <w:bodyDiv w:val="1"/>
      <w:marLeft w:val="0"/>
      <w:marRight w:val="0"/>
      <w:marTop w:val="0"/>
      <w:marBottom w:val="0"/>
      <w:divBdr>
        <w:top w:val="none" w:sz="0" w:space="0" w:color="auto"/>
        <w:left w:val="none" w:sz="0" w:space="0" w:color="auto"/>
        <w:bottom w:val="none" w:sz="0" w:space="0" w:color="auto"/>
        <w:right w:val="none" w:sz="0" w:space="0" w:color="auto"/>
      </w:divBdr>
    </w:div>
    <w:div w:id="123427295">
      <w:bodyDiv w:val="1"/>
      <w:marLeft w:val="0"/>
      <w:marRight w:val="0"/>
      <w:marTop w:val="0"/>
      <w:marBottom w:val="0"/>
      <w:divBdr>
        <w:top w:val="none" w:sz="0" w:space="0" w:color="auto"/>
        <w:left w:val="none" w:sz="0" w:space="0" w:color="auto"/>
        <w:bottom w:val="none" w:sz="0" w:space="0" w:color="auto"/>
        <w:right w:val="none" w:sz="0" w:space="0" w:color="auto"/>
      </w:divBdr>
    </w:div>
    <w:div w:id="123429827">
      <w:bodyDiv w:val="1"/>
      <w:marLeft w:val="0"/>
      <w:marRight w:val="0"/>
      <w:marTop w:val="0"/>
      <w:marBottom w:val="0"/>
      <w:divBdr>
        <w:top w:val="none" w:sz="0" w:space="0" w:color="auto"/>
        <w:left w:val="none" w:sz="0" w:space="0" w:color="auto"/>
        <w:bottom w:val="none" w:sz="0" w:space="0" w:color="auto"/>
        <w:right w:val="none" w:sz="0" w:space="0" w:color="auto"/>
      </w:divBdr>
    </w:div>
    <w:div w:id="123474646">
      <w:bodyDiv w:val="1"/>
      <w:marLeft w:val="0"/>
      <w:marRight w:val="0"/>
      <w:marTop w:val="0"/>
      <w:marBottom w:val="0"/>
      <w:divBdr>
        <w:top w:val="none" w:sz="0" w:space="0" w:color="auto"/>
        <w:left w:val="none" w:sz="0" w:space="0" w:color="auto"/>
        <w:bottom w:val="none" w:sz="0" w:space="0" w:color="auto"/>
        <w:right w:val="none" w:sz="0" w:space="0" w:color="auto"/>
      </w:divBdr>
    </w:div>
    <w:div w:id="123498950">
      <w:bodyDiv w:val="1"/>
      <w:marLeft w:val="0"/>
      <w:marRight w:val="0"/>
      <w:marTop w:val="0"/>
      <w:marBottom w:val="0"/>
      <w:divBdr>
        <w:top w:val="none" w:sz="0" w:space="0" w:color="auto"/>
        <w:left w:val="none" w:sz="0" w:space="0" w:color="auto"/>
        <w:bottom w:val="none" w:sz="0" w:space="0" w:color="auto"/>
        <w:right w:val="none" w:sz="0" w:space="0" w:color="auto"/>
      </w:divBdr>
    </w:div>
    <w:div w:id="123546610">
      <w:bodyDiv w:val="1"/>
      <w:marLeft w:val="0"/>
      <w:marRight w:val="0"/>
      <w:marTop w:val="0"/>
      <w:marBottom w:val="0"/>
      <w:divBdr>
        <w:top w:val="none" w:sz="0" w:space="0" w:color="auto"/>
        <w:left w:val="none" w:sz="0" w:space="0" w:color="auto"/>
        <w:bottom w:val="none" w:sz="0" w:space="0" w:color="auto"/>
        <w:right w:val="none" w:sz="0" w:space="0" w:color="auto"/>
      </w:divBdr>
    </w:div>
    <w:div w:id="123548163">
      <w:bodyDiv w:val="1"/>
      <w:marLeft w:val="0"/>
      <w:marRight w:val="0"/>
      <w:marTop w:val="0"/>
      <w:marBottom w:val="0"/>
      <w:divBdr>
        <w:top w:val="none" w:sz="0" w:space="0" w:color="auto"/>
        <w:left w:val="none" w:sz="0" w:space="0" w:color="auto"/>
        <w:bottom w:val="none" w:sz="0" w:space="0" w:color="auto"/>
        <w:right w:val="none" w:sz="0" w:space="0" w:color="auto"/>
      </w:divBdr>
    </w:div>
    <w:div w:id="123548955">
      <w:bodyDiv w:val="1"/>
      <w:marLeft w:val="0"/>
      <w:marRight w:val="0"/>
      <w:marTop w:val="0"/>
      <w:marBottom w:val="0"/>
      <w:divBdr>
        <w:top w:val="none" w:sz="0" w:space="0" w:color="auto"/>
        <w:left w:val="none" w:sz="0" w:space="0" w:color="auto"/>
        <w:bottom w:val="none" w:sz="0" w:space="0" w:color="auto"/>
        <w:right w:val="none" w:sz="0" w:space="0" w:color="auto"/>
      </w:divBdr>
    </w:div>
    <w:div w:id="123668806">
      <w:bodyDiv w:val="1"/>
      <w:marLeft w:val="0"/>
      <w:marRight w:val="0"/>
      <w:marTop w:val="0"/>
      <w:marBottom w:val="0"/>
      <w:divBdr>
        <w:top w:val="none" w:sz="0" w:space="0" w:color="auto"/>
        <w:left w:val="none" w:sz="0" w:space="0" w:color="auto"/>
        <w:bottom w:val="none" w:sz="0" w:space="0" w:color="auto"/>
        <w:right w:val="none" w:sz="0" w:space="0" w:color="auto"/>
      </w:divBdr>
    </w:div>
    <w:div w:id="123694315">
      <w:bodyDiv w:val="1"/>
      <w:marLeft w:val="0"/>
      <w:marRight w:val="0"/>
      <w:marTop w:val="0"/>
      <w:marBottom w:val="0"/>
      <w:divBdr>
        <w:top w:val="none" w:sz="0" w:space="0" w:color="auto"/>
        <w:left w:val="none" w:sz="0" w:space="0" w:color="auto"/>
        <w:bottom w:val="none" w:sz="0" w:space="0" w:color="auto"/>
        <w:right w:val="none" w:sz="0" w:space="0" w:color="auto"/>
      </w:divBdr>
    </w:div>
    <w:div w:id="123698482">
      <w:bodyDiv w:val="1"/>
      <w:marLeft w:val="0"/>
      <w:marRight w:val="0"/>
      <w:marTop w:val="0"/>
      <w:marBottom w:val="0"/>
      <w:divBdr>
        <w:top w:val="none" w:sz="0" w:space="0" w:color="auto"/>
        <w:left w:val="none" w:sz="0" w:space="0" w:color="auto"/>
        <w:bottom w:val="none" w:sz="0" w:space="0" w:color="auto"/>
        <w:right w:val="none" w:sz="0" w:space="0" w:color="auto"/>
      </w:divBdr>
    </w:div>
    <w:div w:id="123738092">
      <w:bodyDiv w:val="1"/>
      <w:marLeft w:val="0"/>
      <w:marRight w:val="0"/>
      <w:marTop w:val="0"/>
      <w:marBottom w:val="0"/>
      <w:divBdr>
        <w:top w:val="none" w:sz="0" w:space="0" w:color="auto"/>
        <w:left w:val="none" w:sz="0" w:space="0" w:color="auto"/>
        <w:bottom w:val="none" w:sz="0" w:space="0" w:color="auto"/>
        <w:right w:val="none" w:sz="0" w:space="0" w:color="auto"/>
      </w:divBdr>
    </w:div>
    <w:div w:id="123741463">
      <w:bodyDiv w:val="1"/>
      <w:marLeft w:val="0"/>
      <w:marRight w:val="0"/>
      <w:marTop w:val="0"/>
      <w:marBottom w:val="0"/>
      <w:divBdr>
        <w:top w:val="none" w:sz="0" w:space="0" w:color="auto"/>
        <w:left w:val="none" w:sz="0" w:space="0" w:color="auto"/>
        <w:bottom w:val="none" w:sz="0" w:space="0" w:color="auto"/>
        <w:right w:val="none" w:sz="0" w:space="0" w:color="auto"/>
      </w:divBdr>
    </w:div>
    <w:div w:id="123816230">
      <w:bodyDiv w:val="1"/>
      <w:marLeft w:val="0"/>
      <w:marRight w:val="0"/>
      <w:marTop w:val="0"/>
      <w:marBottom w:val="0"/>
      <w:divBdr>
        <w:top w:val="none" w:sz="0" w:space="0" w:color="auto"/>
        <w:left w:val="none" w:sz="0" w:space="0" w:color="auto"/>
        <w:bottom w:val="none" w:sz="0" w:space="0" w:color="auto"/>
        <w:right w:val="none" w:sz="0" w:space="0" w:color="auto"/>
      </w:divBdr>
    </w:div>
    <w:div w:id="123816761">
      <w:bodyDiv w:val="1"/>
      <w:marLeft w:val="0"/>
      <w:marRight w:val="0"/>
      <w:marTop w:val="0"/>
      <w:marBottom w:val="0"/>
      <w:divBdr>
        <w:top w:val="none" w:sz="0" w:space="0" w:color="auto"/>
        <w:left w:val="none" w:sz="0" w:space="0" w:color="auto"/>
        <w:bottom w:val="none" w:sz="0" w:space="0" w:color="auto"/>
        <w:right w:val="none" w:sz="0" w:space="0" w:color="auto"/>
      </w:divBdr>
    </w:div>
    <w:div w:id="123886135">
      <w:bodyDiv w:val="1"/>
      <w:marLeft w:val="0"/>
      <w:marRight w:val="0"/>
      <w:marTop w:val="0"/>
      <w:marBottom w:val="0"/>
      <w:divBdr>
        <w:top w:val="none" w:sz="0" w:space="0" w:color="auto"/>
        <w:left w:val="none" w:sz="0" w:space="0" w:color="auto"/>
        <w:bottom w:val="none" w:sz="0" w:space="0" w:color="auto"/>
        <w:right w:val="none" w:sz="0" w:space="0" w:color="auto"/>
      </w:divBdr>
    </w:div>
    <w:div w:id="123887177">
      <w:bodyDiv w:val="1"/>
      <w:marLeft w:val="0"/>
      <w:marRight w:val="0"/>
      <w:marTop w:val="0"/>
      <w:marBottom w:val="0"/>
      <w:divBdr>
        <w:top w:val="none" w:sz="0" w:space="0" w:color="auto"/>
        <w:left w:val="none" w:sz="0" w:space="0" w:color="auto"/>
        <w:bottom w:val="none" w:sz="0" w:space="0" w:color="auto"/>
        <w:right w:val="none" w:sz="0" w:space="0" w:color="auto"/>
      </w:divBdr>
    </w:div>
    <w:div w:id="123888078">
      <w:bodyDiv w:val="1"/>
      <w:marLeft w:val="0"/>
      <w:marRight w:val="0"/>
      <w:marTop w:val="0"/>
      <w:marBottom w:val="0"/>
      <w:divBdr>
        <w:top w:val="none" w:sz="0" w:space="0" w:color="auto"/>
        <w:left w:val="none" w:sz="0" w:space="0" w:color="auto"/>
        <w:bottom w:val="none" w:sz="0" w:space="0" w:color="auto"/>
        <w:right w:val="none" w:sz="0" w:space="0" w:color="auto"/>
      </w:divBdr>
    </w:div>
    <w:div w:id="123888157">
      <w:bodyDiv w:val="1"/>
      <w:marLeft w:val="0"/>
      <w:marRight w:val="0"/>
      <w:marTop w:val="0"/>
      <w:marBottom w:val="0"/>
      <w:divBdr>
        <w:top w:val="none" w:sz="0" w:space="0" w:color="auto"/>
        <w:left w:val="none" w:sz="0" w:space="0" w:color="auto"/>
        <w:bottom w:val="none" w:sz="0" w:space="0" w:color="auto"/>
        <w:right w:val="none" w:sz="0" w:space="0" w:color="auto"/>
      </w:divBdr>
    </w:div>
    <w:div w:id="123894176">
      <w:bodyDiv w:val="1"/>
      <w:marLeft w:val="0"/>
      <w:marRight w:val="0"/>
      <w:marTop w:val="0"/>
      <w:marBottom w:val="0"/>
      <w:divBdr>
        <w:top w:val="none" w:sz="0" w:space="0" w:color="auto"/>
        <w:left w:val="none" w:sz="0" w:space="0" w:color="auto"/>
        <w:bottom w:val="none" w:sz="0" w:space="0" w:color="auto"/>
        <w:right w:val="none" w:sz="0" w:space="0" w:color="auto"/>
      </w:divBdr>
    </w:div>
    <w:div w:id="123934351">
      <w:bodyDiv w:val="1"/>
      <w:marLeft w:val="0"/>
      <w:marRight w:val="0"/>
      <w:marTop w:val="0"/>
      <w:marBottom w:val="0"/>
      <w:divBdr>
        <w:top w:val="none" w:sz="0" w:space="0" w:color="auto"/>
        <w:left w:val="none" w:sz="0" w:space="0" w:color="auto"/>
        <w:bottom w:val="none" w:sz="0" w:space="0" w:color="auto"/>
        <w:right w:val="none" w:sz="0" w:space="0" w:color="auto"/>
      </w:divBdr>
    </w:div>
    <w:div w:id="123934649">
      <w:bodyDiv w:val="1"/>
      <w:marLeft w:val="0"/>
      <w:marRight w:val="0"/>
      <w:marTop w:val="0"/>
      <w:marBottom w:val="0"/>
      <w:divBdr>
        <w:top w:val="none" w:sz="0" w:space="0" w:color="auto"/>
        <w:left w:val="none" w:sz="0" w:space="0" w:color="auto"/>
        <w:bottom w:val="none" w:sz="0" w:space="0" w:color="auto"/>
        <w:right w:val="none" w:sz="0" w:space="0" w:color="auto"/>
      </w:divBdr>
    </w:div>
    <w:div w:id="123935931">
      <w:bodyDiv w:val="1"/>
      <w:marLeft w:val="0"/>
      <w:marRight w:val="0"/>
      <w:marTop w:val="0"/>
      <w:marBottom w:val="0"/>
      <w:divBdr>
        <w:top w:val="none" w:sz="0" w:space="0" w:color="auto"/>
        <w:left w:val="none" w:sz="0" w:space="0" w:color="auto"/>
        <w:bottom w:val="none" w:sz="0" w:space="0" w:color="auto"/>
        <w:right w:val="none" w:sz="0" w:space="0" w:color="auto"/>
      </w:divBdr>
      <w:divsChild>
        <w:div w:id="24913203">
          <w:marLeft w:val="480"/>
          <w:marRight w:val="0"/>
          <w:marTop w:val="0"/>
          <w:marBottom w:val="0"/>
          <w:divBdr>
            <w:top w:val="none" w:sz="0" w:space="0" w:color="auto"/>
            <w:left w:val="none" w:sz="0" w:space="0" w:color="auto"/>
            <w:bottom w:val="none" w:sz="0" w:space="0" w:color="auto"/>
            <w:right w:val="none" w:sz="0" w:space="0" w:color="auto"/>
          </w:divBdr>
        </w:div>
        <w:div w:id="37122131">
          <w:marLeft w:val="480"/>
          <w:marRight w:val="0"/>
          <w:marTop w:val="0"/>
          <w:marBottom w:val="0"/>
          <w:divBdr>
            <w:top w:val="none" w:sz="0" w:space="0" w:color="auto"/>
            <w:left w:val="none" w:sz="0" w:space="0" w:color="auto"/>
            <w:bottom w:val="none" w:sz="0" w:space="0" w:color="auto"/>
            <w:right w:val="none" w:sz="0" w:space="0" w:color="auto"/>
          </w:divBdr>
        </w:div>
        <w:div w:id="39405864">
          <w:marLeft w:val="480"/>
          <w:marRight w:val="0"/>
          <w:marTop w:val="0"/>
          <w:marBottom w:val="0"/>
          <w:divBdr>
            <w:top w:val="none" w:sz="0" w:space="0" w:color="auto"/>
            <w:left w:val="none" w:sz="0" w:space="0" w:color="auto"/>
            <w:bottom w:val="none" w:sz="0" w:space="0" w:color="auto"/>
            <w:right w:val="none" w:sz="0" w:space="0" w:color="auto"/>
          </w:divBdr>
        </w:div>
        <w:div w:id="43678916">
          <w:marLeft w:val="480"/>
          <w:marRight w:val="0"/>
          <w:marTop w:val="0"/>
          <w:marBottom w:val="0"/>
          <w:divBdr>
            <w:top w:val="none" w:sz="0" w:space="0" w:color="auto"/>
            <w:left w:val="none" w:sz="0" w:space="0" w:color="auto"/>
            <w:bottom w:val="none" w:sz="0" w:space="0" w:color="auto"/>
            <w:right w:val="none" w:sz="0" w:space="0" w:color="auto"/>
          </w:divBdr>
        </w:div>
        <w:div w:id="61606949">
          <w:marLeft w:val="480"/>
          <w:marRight w:val="0"/>
          <w:marTop w:val="0"/>
          <w:marBottom w:val="0"/>
          <w:divBdr>
            <w:top w:val="none" w:sz="0" w:space="0" w:color="auto"/>
            <w:left w:val="none" w:sz="0" w:space="0" w:color="auto"/>
            <w:bottom w:val="none" w:sz="0" w:space="0" w:color="auto"/>
            <w:right w:val="none" w:sz="0" w:space="0" w:color="auto"/>
          </w:divBdr>
        </w:div>
        <w:div w:id="95486858">
          <w:marLeft w:val="480"/>
          <w:marRight w:val="0"/>
          <w:marTop w:val="0"/>
          <w:marBottom w:val="0"/>
          <w:divBdr>
            <w:top w:val="none" w:sz="0" w:space="0" w:color="auto"/>
            <w:left w:val="none" w:sz="0" w:space="0" w:color="auto"/>
            <w:bottom w:val="none" w:sz="0" w:space="0" w:color="auto"/>
            <w:right w:val="none" w:sz="0" w:space="0" w:color="auto"/>
          </w:divBdr>
        </w:div>
        <w:div w:id="95712840">
          <w:marLeft w:val="480"/>
          <w:marRight w:val="0"/>
          <w:marTop w:val="0"/>
          <w:marBottom w:val="0"/>
          <w:divBdr>
            <w:top w:val="none" w:sz="0" w:space="0" w:color="auto"/>
            <w:left w:val="none" w:sz="0" w:space="0" w:color="auto"/>
            <w:bottom w:val="none" w:sz="0" w:space="0" w:color="auto"/>
            <w:right w:val="none" w:sz="0" w:space="0" w:color="auto"/>
          </w:divBdr>
        </w:div>
        <w:div w:id="135949859">
          <w:marLeft w:val="480"/>
          <w:marRight w:val="0"/>
          <w:marTop w:val="0"/>
          <w:marBottom w:val="0"/>
          <w:divBdr>
            <w:top w:val="none" w:sz="0" w:space="0" w:color="auto"/>
            <w:left w:val="none" w:sz="0" w:space="0" w:color="auto"/>
            <w:bottom w:val="none" w:sz="0" w:space="0" w:color="auto"/>
            <w:right w:val="none" w:sz="0" w:space="0" w:color="auto"/>
          </w:divBdr>
        </w:div>
        <w:div w:id="185558129">
          <w:marLeft w:val="480"/>
          <w:marRight w:val="0"/>
          <w:marTop w:val="0"/>
          <w:marBottom w:val="0"/>
          <w:divBdr>
            <w:top w:val="none" w:sz="0" w:space="0" w:color="auto"/>
            <w:left w:val="none" w:sz="0" w:space="0" w:color="auto"/>
            <w:bottom w:val="none" w:sz="0" w:space="0" w:color="auto"/>
            <w:right w:val="none" w:sz="0" w:space="0" w:color="auto"/>
          </w:divBdr>
        </w:div>
        <w:div w:id="317005318">
          <w:marLeft w:val="480"/>
          <w:marRight w:val="0"/>
          <w:marTop w:val="0"/>
          <w:marBottom w:val="0"/>
          <w:divBdr>
            <w:top w:val="none" w:sz="0" w:space="0" w:color="auto"/>
            <w:left w:val="none" w:sz="0" w:space="0" w:color="auto"/>
            <w:bottom w:val="none" w:sz="0" w:space="0" w:color="auto"/>
            <w:right w:val="none" w:sz="0" w:space="0" w:color="auto"/>
          </w:divBdr>
        </w:div>
        <w:div w:id="368258888">
          <w:marLeft w:val="480"/>
          <w:marRight w:val="0"/>
          <w:marTop w:val="0"/>
          <w:marBottom w:val="0"/>
          <w:divBdr>
            <w:top w:val="none" w:sz="0" w:space="0" w:color="auto"/>
            <w:left w:val="none" w:sz="0" w:space="0" w:color="auto"/>
            <w:bottom w:val="none" w:sz="0" w:space="0" w:color="auto"/>
            <w:right w:val="none" w:sz="0" w:space="0" w:color="auto"/>
          </w:divBdr>
        </w:div>
      </w:divsChild>
    </w:div>
    <w:div w:id="123936120">
      <w:bodyDiv w:val="1"/>
      <w:marLeft w:val="0"/>
      <w:marRight w:val="0"/>
      <w:marTop w:val="0"/>
      <w:marBottom w:val="0"/>
      <w:divBdr>
        <w:top w:val="none" w:sz="0" w:space="0" w:color="auto"/>
        <w:left w:val="none" w:sz="0" w:space="0" w:color="auto"/>
        <w:bottom w:val="none" w:sz="0" w:space="0" w:color="auto"/>
        <w:right w:val="none" w:sz="0" w:space="0" w:color="auto"/>
      </w:divBdr>
    </w:div>
    <w:div w:id="123937750">
      <w:bodyDiv w:val="1"/>
      <w:marLeft w:val="0"/>
      <w:marRight w:val="0"/>
      <w:marTop w:val="0"/>
      <w:marBottom w:val="0"/>
      <w:divBdr>
        <w:top w:val="none" w:sz="0" w:space="0" w:color="auto"/>
        <w:left w:val="none" w:sz="0" w:space="0" w:color="auto"/>
        <w:bottom w:val="none" w:sz="0" w:space="0" w:color="auto"/>
        <w:right w:val="none" w:sz="0" w:space="0" w:color="auto"/>
      </w:divBdr>
    </w:div>
    <w:div w:id="124003630">
      <w:bodyDiv w:val="1"/>
      <w:marLeft w:val="0"/>
      <w:marRight w:val="0"/>
      <w:marTop w:val="0"/>
      <w:marBottom w:val="0"/>
      <w:divBdr>
        <w:top w:val="none" w:sz="0" w:space="0" w:color="auto"/>
        <w:left w:val="none" w:sz="0" w:space="0" w:color="auto"/>
        <w:bottom w:val="none" w:sz="0" w:space="0" w:color="auto"/>
        <w:right w:val="none" w:sz="0" w:space="0" w:color="auto"/>
      </w:divBdr>
    </w:div>
    <w:div w:id="124005118">
      <w:bodyDiv w:val="1"/>
      <w:marLeft w:val="0"/>
      <w:marRight w:val="0"/>
      <w:marTop w:val="0"/>
      <w:marBottom w:val="0"/>
      <w:divBdr>
        <w:top w:val="none" w:sz="0" w:space="0" w:color="auto"/>
        <w:left w:val="none" w:sz="0" w:space="0" w:color="auto"/>
        <w:bottom w:val="none" w:sz="0" w:space="0" w:color="auto"/>
        <w:right w:val="none" w:sz="0" w:space="0" w:color="auto"/>
      </w:divBdr>
    </w:div>
    <w:div w:id="124084235">
      <w:bodyDiv w:val="1"/>
      <w:marLeft w:val="0"/>
      <w:marRight w:val="0"/>
      <w:marTop w:val="0"/>
      <w:marBottom w:val="0"/>
      <w:divBdr>
        <w:top w:val="none" w:sz="0" w:space="0" w:color="auto"/>
        <w:left w:val="none" w:sz="0" w:space="0" w:color="auto"/>
        <w:bottom w:val="none" w:sz="0" w:space="0" w:color="auto"/>
        <w:right w:val="none" w:sz="0" w:space="0" w:color="auto"/>
      </w:divBdr>
    </w:div>
    <w:div w:id="124087340">
      <w:bodyDiv w:val="1"/>
      <w:marLeft w:val="0"/>
      <w:marRight w:val="0"/>
      <w:marTop w:val="0"/>
      <w:marBottom w:val="0"/>
      <w:divBdr>
        <w:top w:val="none" w:sz="0" w:space="0" w:color="auto"/>
        <w:left w:val="none" w:sz="0" w:space="0" w:color="auto"/>
        <w:bottom w:val="none" w:sz="0" w:space="0" w:color="auto"/>
        <w:right w:val="none" w:sz="0" w:space="0" w:color="auto"/>
      </w:divBdr>
    </w:div>
    <w:div w:id="124125740">
      <w:bodyDiv w:val="1"/>
      <w:marLeft w:val="0"/>
      <w:marRight w:val="0"/>
      <w:marTop w:val="0"/>
      <w:marBottom w:val="0"/>
      <w:divBdr>
        <w:top w:val="none" w:sz="0" w:space="0" w:color="auto"/>
        <w:left w:val="none" w:sz="0" w:space="0" w:color="auto"/>
        <w:bottom w:val="none" w:sz="0" w:space="0" w:color="auto"/>
        <w:right w:val="none" w:sz="0" w:space="0" w:color="auto"/>
      </w:divBdr>
    </w:div>
    <w:div w:id="124127311">
      <w:bodyDiv w:val="1"/>
      <w:marLeft w:val="0"/>
      <w:marRight w:val="0"/>
      <w:marTop w:val="0"/>
      <w:marBottom w:val="0"/>
      <w:divBdr>
        <w:top w:val="none" w:sz="0" w:space="0" w:color="auto"/>
        <w:left w:val="none" w:sz="0" w:space="0" w:color="auto"/>
        <w:bottom w:val="none" w:sz="0" w:space="0" w:color="auto"/>
        <w:right w:val="none" w:sz="0" w:space="0" w:color="auto"/>
      </w:divBdr>
    </w:div>
    <w:div w:id="124154898">
      <w:bodyDiv w:val="1"/>
      <w:marLeft w:val="0"/>
      <w:marRight w:val="0"/>
      <w:marTop w:val="0"/>
      <w:marBottom w:val="0"/>
      <w:divBdr>
        <w:top w:val="none" w:sz="0" w:space="0" w:color="auto"/>
        <w:left w:val="none" w:sz="0" w:space="0" w:color="auto"/>
        <w:bottom w:val="none" w:sz="0" w:space="0" w:color="auto"/>
        <w:right w:val="none" w:sz="0" w:space="0" w:color="auto"/>
      </w:divBdr>
    </w:div>
    <w:div w:id="124154989">
      <w:bodyDiv w:val="1"/>
      <w:marLeft w:val="0"/>
      <w:marRight w:val="0"/>
      <w:marTop w:val="0"/>
      <w:marBottom w:val="0"/>
      <w:divBdr>
        <w:top w:val="none" w:sz="0" w:space="0" w:color="auto"/>
        <w:left w:val="none" w:sz="0" w:space="0" w:color="auto"/>
        <w:bottom w:val="none" w:sz="0" w:space="0" w:color="auto"/>
        <w:right w:val="none" w:sz="0" w:space="0" w:color="auto"/>
      </w:divBdr>
    </w:div>
    <w:div w:id="124155532">
      <w:bodyDiv w:val="1"/>
      <w:marLeft w:val="0"/>
      <w:marRight w:val="0"/>
      <w:marTop w:val="0"/>
      <w:marBottom w:val="0"/>
      <w:divBdr>
        <w:top w:val="none" w:sz="0" w:space="0" w:color="auto"/>
        <w:left w:val="none" w:sz="0" w:space="0" w:color="auto"/>
        <w:bottom w:val="none" w:sz="0" w:space="0" w:color="auto"/>
        <w:right w:val="none" w:sz="0" w:space="0" w:color="auto"/>
      </w:divBdr>
    </w:div>
    <w:div w:id="124156881">
      <w:bodyDiv w:val="1"/>
      <w:marLeft w:val="0"/>
      <w:marRight w:val="0"/>
      <w:marTop w:val="0"/>
      <w:marBottom w:val="0"/>
      <w:divBdr>
        <w:top w:val="none" w:sz="0" w:space="0" w:color="auto"/>
        <w:left w:val="none" w:sz="0" w:space="0" w:color="auto"/>
        <w:bottom w:val="none" w:sz="0" w:space="0" w:color="auto"/>
        <w:right w:val="none" w:sz="0" w:space="0" w:color="auto"/>
      </w:divBdr>
    </w:div>
    <w:div w:id="124206126">
      <w:bodyDiv w:val="1"/>
      <w:marLeft w:val="0"/>
      <w:marRight w:val="0"/>
      <w:marTop w:val="0"/>
      <w:marBottom w:val="0"/>
      <w:divBdr>
        <w:top w:val="none" w:sz="0" w:space="0" w:color="auto"/>
        <w:left w:val="none" w:sz="0" w:space="0" w:color="auto"/>
        <w:bottom w:val="none" w:sz="0" w:space="0" w:color="auto"/>
        <w:right w:val="none" w:sz="0" w:space="0" w:color="auto"/>
      </w:divBdr>
    </w:div>
    <w:div w:id="124275348">
      <w:bodyDiv w:val="1"/>
      <w:marLeft w:val="0"/>
      <w:marRight w:val="0"/>
      <w:marTop w:val="0"/>
      <w:marBottom w:val="0"/>
      <w:divBdr>
        <w:top w:val="none" w:sz="0" w:space="0" w:color="auto"/>
        <w:left w:val="none" w:sz="0" w:space="0" w:color="auto"/>
        <w:bottom w:val="none" w:sz="0" w:space="0" w:color="auto"/>
        <w:right w:val="none" w:sz="0" w:space="0" w:color="auto"/>
      </w:divBdr>
    </w:div>
    <w:div w:id="124277238">
      <w:bodyDiv w:val="1"/>
      <w:marLeft w:val="0"/>
      <w:marRight w:val="0"/>
      <w:marTop w:val="0"/>
      <w:marBottom w:val="0"/>
      <w:divBdr>
        <w:top w:val="none" w:sz="0" w:space="0" w:color="auto"/>
        <w:left w:val="none" w:sz="0" w:space="0" w:color="auto"/>
        <w:bottom w:val="none" w:sz="0" w:space="0" w:color="auto"/>
        <w:right w:val="none" w:sz="0" w:space="0" w:color="auto"/>
      </w:divBdr>
    </w:div>
    <w:div w:id="124278805">
      <w:bodyDiv w:val="1"/>
      <w:marLeft w:val="0"/>
      <w:marRight w:val="0"/>
      <w:marTop w:val="0"/>
      <w:marBottom w:val="0"/>
      <w:divBdr>
        <w:top w:val="none" w:sz="0" w:space="0" w:color="auto"/>
        <w:left w:val="none" w:sz="0" w:space="0" w:color="auto"/>
        <w:bottom w:val="none" w:sz="0" w:space="0" w:color="auto"/>
        <w:right w:val="none" w:sz="0" w:space="0" w:color="auto"/>
      </w:divBdr>
    </w:div>
    <w:div w:id="124279375">
      <w:bodyDiv w:val="1"/>
      <w:marLeft w:val="0"/>
      <w:marRight w:val="0"/>
      <w:marTop w:val="0"/>
      <w:marBottom w:val="0"/>
      <w:divBdr>
        <w:top w:val="none" w:sz="0" w:space="0" w:color="auto"/>
        <w:left w:val="none" w:sz="0" w:space="0" w:color="auto"/>
        <w:bottom w:val="none" w:sz="0" w:space="0" w:color="auto"/>
        <w:right w:val="none" w:sz="0" w:space="0" w:color="auto"/>
      </w:divBdr>
    </w:div>
    <w:div w:id="124324363">
      <w:bodyDiv w:val="1"/>
      <w:marLeft w:val="0"/>
      <w:marRight w:val="0"/>
      <w:marTop w:val="0"/>
      <w:marBottom w:val="0"/>
      <w:divBdr>
        <w:top w:val="none" w:sz="0" w:space="0" w:color="auto"/>
        <w:left w:val="none" w:sz="0" w:space="0" w:color="auto"/>
        <w:bottom w:val="none" w:sz="0" w:space="0" w:color="auto"/>
        <w:right w:val="none" w:sz="0" w:space="0" w:color="auto"/>
      </w:divBdr>
    </w:div>
    <w:div w:id="124349573">
      <w:bodyDiv w:val="1"/>
      <w:marLeft w:val="0"/>
      <w:marRight w:val="0"/>
      <w:marTop w:val="0"/>
      <w:marBottom w:val="0"/>
      <w:divBdr>
        <w:top w:val="none" w:sz="0" w:space="0" w:color="auto"/>
        <w:left w:val="none" w:sz="0" w:space="0" w:color="auto"/>
        <w:bottom w:val="none" w:sz="0" w:space="0" w:color="auto"/>
        <w:right w:val="none" w:sz="0" w:space="0" w:color="auto"/>
      </w:divBdr>
    </w:div>
    <w:div w:id="124350617">
      <w:bodyDiv w:val="1"/>
      <w:marLeft w:val="0"/>
      <w:marRight w:val="0"/>
      <w:marTop w:val="0"/>
      <w:marBottom w:val="0"/>
      <w:divBdr>
        <w:top w:val="none" w:sz="0" w:space="0" w:color="auto"/>
        <w:left w:val="none" w:sz="0" w:space="0" w:color="auto"/>
        <w:bottom w:val="none" w:sz="0" w:space="0" w:color="auto"/>
        <w:right w:val="none" w:sz="0" w:space="0" w:color="auto"/>
      </w:divBdr>
      <w:divsChild>
        <w:div w:id="31544895">
          <w:marLeft w:val="480"/>
          <w:marRight w:val="0"/>
          <w:marTop w:val="0"/>
          <w:marBottom w:val="0"/>
          <w:divBdr>
            <w:top w:val="none" w:sz="0" w:space="0" w:color="auto"/>
            <w:left w:val="none" w:sz="0" w:space="0" w:color="auto"/>
            <w:bottom w:val="none" w:sz="0" w:space="0" w:color="auto"/>
            <w:right w:val="none" w:sz="0" w:space="0" w:color="auto"/>
          </w:divBdr>
        </w:div>
        <w:div w:id="122239366">
          <w:marLeft w:val="480"/>
          <w:marRight w:val="0"/>
          <w:marTop w:val="0"/>
          <w:marBottom w:val="0"/>
          <w:divBdr>
            <w:top w:val="none" w:sz="0" w:space="0" w:color="auto"/>
            <w:left w:val="none" w:sz="0" w:space="0" w:color="auto"/>
            <w:bottom w:val="none" w:sz="0" w:space="0" w:color="auto"/>
            <w:right w:val="none" w:sz="0" w:space="0" w:color="auto"/>
          </w:divBdr>
        </w:div>
        <w:div w:id="135799266">
          <w:marLeft w:val="480"/>
          <w:marRight w:val="0"/>
          <w:marTop w:val="0"/>
          <w:marBottom w:val="0"/>
          <w:divBdr>
            <w:top w:val="none" w:sz="0" w:space="0" w:color="auto"/>
            <w:left w:val="none" w:sz="0" w:space="0" w:color="auto"/>
            <w:bottom w:val="none" w:sz="0" w:space="0" w:color="auto"/>
            <w:right w:val="none" w:sz="0" w:space="0" w:color="auto"/>
          </w:divBdr>
        </w:div>
        <w:div w:id="148207827">
          <w:marLeft w:val="480"/>
          <w:marRight w:val="0"/>
          <w:marTop w:val="0"/>
          <w:marBottom w:val="0"/>
          <w:divBdr>
            <w:top w:val="none" w:sz="0" w:space="0" w:color="auto"/>
            <w:left w:val="none" w:sz="0" w:space="0" w:color="auto"/>
            <w:bottom w:val="none" w:sz="0" w:space="0" w:color="auto"/>
            <w:right w:val="none" w:sz="0" w:space="0" w:color="auto"/>
          </w:divBdr>
        </w:div>
        <w:div w:id="174421972">
          <w:marLeft w:val="480"/>
          <w:marRight w:val="0"/>
          <w:marTop w:val="0"/>
          <w:marBottom w:val="0"/>
          <w:divBdr>
            <w:top w:val="none" w:sz="0" w:space="0" w:color="auto"/>
            <w:left w:val="none" w:sz="0" w:space="0" w:color="auto"/>
            <w:bottom w:val="none" w:sz="0" w:space="0" w:color="auto"/>
            <w:right w:val="none" w:sz="0" w:space="0" w:color="auto"/>
          </w:divBdr>
        </w:div>
        <w:div w:id="231474852">
          <w:marLeft w:val="480"/>
          <w:marRight w:val="0"/>
          <w:marTop w:val="0"/>
          <w:marBottom w:val="0"/>
          <w:divBdr>
            <w:top w:val="none" w:sz="0" w:space="0" w:color="auto"/>
            <w:left w:val="none" w:sz="0" w:space="0" w:color="auto"/>
            <w:bottom w:val="none" w:sz="0" w:space="0" w:color="auto"/>
            <w:right w:val="none" w:sz="0" w:space="0" w:color="auto"/>
          </w:divBdr>
        </w:div>
      </w:divsChild>
    </w:div>
    <w:div w:id="124352575">
      <w:bodyDiv w:val="1"/>
      <w:marLeft w:val="0"/>
      <w:marRight w:val="0"/>
      <w:marTop w:val="0"/>
      <w:marBottom w:val="0"/>
      <w:divBdr>
        <w:top w:val="none" w:sz="0" w:space="0" w:color="auto"/>
        <w:left w:val="none" w:sz="0" w:space="0" w:color="auto"/>
        <w:bottom w:val="none" w:sz="0" w:space="0" w:color="auto"/>
        <w:right w:val="none" w:sz="0" w:space="0" w:color="auto"/>
      </w:divBdr>
    </w:div>
    <w:div w:id="124353466">
      <w:bodyDiv w:val="1"/>
      <w:marLeft w:val="0"/>
      <w:marRight w:val="0"/>
      <w:marTop w:val="0"/>
      <w:marBottom w:val="0"/>
      <w:divBdr>
        <w:top w:val="none" w:sz="0" w:space="0" w:color="auto"/>
        <w:left w:val="none" w:sz="0" w:space="0" w:color="auto"/>
        <w:bottom w:val="none" w:sz="0" w:space="0" w:color="auto"/>
        <w:right w:val="none" w:sz="0" w:space="0" w:color="auto"/>
      </w:divBdr>
    </w:div>
    <w:div w:id="124395575">
      <w:bodyDiv w:val="1"/>
      <w:marLeft w:val="0"/>
      <w:marRight w:val="0"/>
      <w:marTop w:val="0"/>
      <w:marBottom w:val="0"/>
      <w:divBdr>
        <w:top w:val="none" w:sz="0" w:space="0" w:color="auto"/>
        <w:left w:val="none" w:sz="0" w:space="0" w:color="auto"/>
        <w:bottom w:val="none" w:sz="0" w:space="0" w:color="auto"/>
        <w:right w:val="none" w:sz="0" w:space="0" w:color="auto"/>
      </w:divBdr>
    </w:div>
    <w:div w:id="124471091">
      <w:bodyDiv w:val="1"/>
      <w:marLeft w:val="0"/>
      <w:marRight w:val="0"/>
      <w:marTop w:val="0"/>
      <w:marBottom w:val="0"/>
      <w:divBdr>
        <w:top w:val="none" w:sz="0" w:space="0" w:color="auto"/>
        <w:left w:val="none" w:sz="0" w:space="0" w:color="auto"/>
        <w:bottom w:val="none" w:sz="0" w:space="0" w:color="auto"/>
        <w:right w:val="none" w:sz="0" w:space="0" w:color="auto"/>
      </w:divBdr>
    </w:div>
    <w:div w:id="124542994">
      <w:bodyDiv w:val="1"/>
      <w:marLeft w:val="0"/>
      <w:marRight w:val="0"/>
      <w:marTop w:val="0"/>
      <w:marBottom w:val="0"/>
      <w:divBdr>
        <w:top w:val="none" w:sz="0" w:space="0" w:color="auto"/>
        <w:left w:val="none" w:sz="0" w:space="0" w:color="auto"/>
        <w:bottom w:val="none" w:sz="0" w:space="0" w:color="auto"/>
        <w:right w:val="none" w:sz="0" w:space="0" w:color="auto"/>
      </w:divBdr>
    </w:div>
    <w:div w:id="124545622">
      <w:bodyDiv w:val="1"/>
      <w:marLeft w:val="0"/>
      <w:marRight w:val="0"/>
      <w:marTop w:val="0"/>
      <w:marBottom w:val="0"/>
      <w:divBdr>
        <w:top w:val="none" w:sz="0" w:space="0" w:color="auto"/>
        <w:left w:val="none" w:sz="0" w:space="0" w:color="auto"/>
        <w:bottom w:val="none" w:sz="0" w:space="0" w:color="auto"/>
        <w:right w:val="none" w:sz="0" w:space="0" w:color="auto"/>
      </w:divBdr>
    </w:div>
    <w:div w:id="124545987">
      <w:bodyDiv w:val="1"/>
      <w:marLeft w:val="0"/>
      <w:marRight w:val="0"/>
      <w:marTop w:val="0"/>
      <w:marBottom w:val="0"/>
      <w:divBdr>
        <w:top w:val="none" w:sz="0" w:space="0" w:color="auto"/>
        <w:left w:val="none" w:sz="0" w:space="0" w:color="auto"/>
        <w:bottom w:val="none" w:sz="0" w:space="0" w:color="auto"/>
        <w:right w:val="none" w:sz="0" w:space="0" w:color="auto"/>
      </w:divBdr>
    </w:div>
    <w:div w:id="124586983">
      <w:bodyDiv w:val="1"/>
      <w:marLeft w:val="0"/>
      <w:marRight w:val="0"/>
      <w:marTop w:val="0"/>
      <w:marBottom w:val="0"/>
      <w:divBdr>
        <w:top w:val="none" w:sz="0" w:space="0" w:color="auto"/>
        <w:left w:val="none" w:sz="0" w:space="0" w:color="auto"/>
        <w:bottom w:val="none" w:sz="0" w:space="0" w:color="auto"/>
        <w:right w:val="none" w:sz="0" w:space="0" w:color="auto"/>
      </w:divBdr>
    </w:div>
    <w:div w:id="124589047">
      <w:bodyDiv w:val="1"/>
      <w:marLeft w:val="0"/>
      <w:marRight w:val="0"/>
      <w:marTop w:val="0"/>
      <w:marBottom w:val="0"/>
      <w:divBdr>
        <w:top w:val="none" w:sz="0" w:space="0" w:color="auto"/>
        <w:left w:val="none" w:sz="0" w:space="0" w:color="auto"/>
        <w:bottom w:val="none" w:sz="0" w:space="0" w:color="auto"/>
        <w:right w:val="none" w:sz="0" w:space="0" w:color="auto"/>
      </w:divBdr>
    </w:div>
    <w:div w:id="124664184">
      <w:bodyDiv w:val="1"/>
      <w:marLeft w:val="0"/>
      <w:marRight w:val="0"/>
      <w:marTop w:val="0"/>
      <w:marBottom w:val="0"/>
      <w:divBdr>
        <w:top w:val="none" w:sz="0" w:space="0" w:color="auto"/>
        <w:left w:val="none" w:sz="0" w:space="0" w:color="auto"/>
        <w:bottom w:val="none" w:sz="0" w:space="0" w:color="auto"/>
        <w:right w:val="none" w:sz="0" w:space="0" w:color="auto"/>
      </w:divBdr>
    </w:div>
    <w:div w:id="124664842">
      <w:bodyDiv w:val="1"/>
      <w:marLeft w:val="0"/>
      <w:marRight w:val="0"/>
      <w:marTop w:val="0"/>
      <w:marBottom w:val="0"/>
      <w:divBdr>
        <w:top w:val="none" w:sz="0" w:space="0" w:color="auto"/>
        <w:left w:val="none" w:sz="0" w:space="0" w:color="auto"/>
        <w:bottom w:val="none" w:sz="0" w:space="0" w:color="auto"/>
        <w:right w:val="none" w:sz="0" w:space="0" w:color="auto"/>
      </w:divBdr>
    </w:div>
    <w:div w:id="124665992">
      <w:bodyDiv w:val="1"/>
      <w:marLeft w:val="0"/>
      <w:marRight w:val="0"/>
      <w:marTop w:val="0"/>
      <w:marBottom w:val="0"/>
      <w:divBdr>
        <w:top w:val="none" w:sz="0" w:space="0" w:color="auto"/>
        <w:left w:val="none" w:sz="0" w:space="0" w:color="auto"/>
        <w:bottom w:val="none" w:sz="0" w:space="0" w:color="auto"/>
        <w:right w:val="none" w:sz="0" w:space="0" w:color="auto"/>
      </w:divBdr>
    </w:div>
    <w:div w:id="124782991">
      <w:bodyDiv w:val="1"/>
      <w:marLeft w:val="0"/>
      <w:marRight w:val="0"/>
      <w:marTop w:val="0"/>
      <w:marBottom w:val="0"/>
      <w:divBdr>
        <w:top w:val="none" w:sz="0" w:space="0" w:color="auto"/>
        <w:left w:val="none" w:sz="0" w:space="0" w:color="auto"/>
        <w:bottom w:val="none" w:sz="0" w:space="0" w:color="auto"/>
        <w:right w:val="none" w:sz="0" w:space="0" w:color="auto"/>
      </w:divBdr>
    </w:div>
    <w:div w:id="124782998">
      <w:bodyDiv w:val="1"/>
      <w:marLeft w:val="0"/>
      <w:marRight w:val="0"/>
      <w:marTop w:val="0"/>
      <w:marBottom w:val="0"/>
      <w:divBdr>
        <w:top w:val="none" w:sz="0" w:space="0" w:color="auto"/>
        <w:left w:val="none" w:sz="0" w:space="0" w:color="auto"/>
        <w:bottom w:val="none" w:sz="0" w:space="0" w:color="auto"/>
        <w:right w:val="none" w:sz="0" w:space="0" w:color="auto"/>
      </w:divBdr>
    </w:div>
    <w:div w:id="124854777">
      <w:bodyDiv w:val="1"/>
      <w:marLeft w:val="0"/>
      <w:marRight w:val="0"/>
      <w:marTop w:val="0"/>
      <w:marBottom w:val="0"/>
      <w:divBdr>
        <w:top w:val="none" w:sz="0" w:space="0" w:color="auto"/>
        <w:left w:val="none" w:sz="0" w:space="0" w:color="auto"/>
        <w:bottom w:val="none" w:sz="0" w:space="0" w:color="auto"/>
        <w:right w:val="none" w:sz="0" w:space="0" w:color="auto"/>
      </w:divBdr>
    </w:div>
    <w:div w:id="124927937">
      <w:bodyDiv w:val="1"/>
      <w:marLeft w:val="0"/>
      <w:marRight w:val="0"/>
      <w:marTop w:val="0"/>
      <w:marBottom w:val="0"/>
      <w:divBdr>
        <w:top w:val="none" w:sz="0" w:space="0" w:color="auto"/>
        <w:left w:val="none" w:sz="0" w:space="0" w:color="auto"/>
        <w:bottom w:val="none" w:sz="0" w:space="0" w:color="auto"/>
        <w:right w:val="none" w:sz="0" w:space="0" w:color="auto"/>
      </w:divBdr>
    </w:div>
    <w:div w:id="124929628">
      <w:bodyDiv w:val="1"/>
      <w:marLeft w:val="0"/>
      <w:marRight w:val="0"/>
      <w:marTop w:val="0"/>
      <w:marBottom w:val="0"/>
      <w:divBdr>
        <w:top w:val="none" w:sz="0" w:space="0" w:color="auto"/>
        <w:left w:val="none" w:sz="0" w:space="0" w:color="auto"/>
        <w:bottom w:val="none" w:sz="0" w:space="0" w:color="auto"/>
        <w:right w:val="none" w:sz="0" w:space="0" w:color="auto"/>
      </w:divBdr>
    </w:div>
    <w:div w:id="124930845">
      <w:bodyDiv w:val="1"/>
      <w:marLeft w:val="0"/>
      <w:marRight w:val="0"/>
      <w:marTop w:val="0"/>
      <w:marBottom w:val="0"/>
      <w:divBdr>
        <w:top w:val="none" w:sz="0" w:space="0" w:color="auto"/>
        <w:left w:val="none" w:sz="0" w:space="0" w:color="auto"/>
        <w:bottom w:val="none" w:sz="0" w:space="0" w:color="auto"/>
        <w:right w:val="none" w:sz="0" w:space="0" w:color="auto"/>
      </w:divBdr>
    </w:div>
    <w:div w:id="124932232">
      <w:bodyDiv w:val="1"/>
      <w:marLeft w:val="0"/>
      <w:marRight w:val="0"/>
      <w:marTop w:val="0"/>
      <w:marBottom w:val="0"/>
      <w:divBdr>
        <w:top w:val="none" w:sz="0" w:space="0" w:color="auto"/>
        <w:left w:val="none" w:sz="0" w:space="0" w:color="auto"/>
        <w:bottom w:val="none" w:sz="0" w:space="0" w:color="auto"/>
        <w:right w:val="none" w:sz="0" w:space="0" w:color="auto"/>
      </w:divBdr>
    </w:div>
    <w:div w:id="124933286">
      <w:bodyDiv w:val="1"/>
      <w:marLeft w:val="0"/>
      <w:marRight w:val="0"/>
      <w:marTop w:val="0"/>
      <w:marBottom w:val="0"/>
      <w:divBdr>
        <w:top w:val="none" w:sz="0" w:space="0" w:color="auto"/>
        <w:left w:val="none" w:sz="0" w:space="0" w:color="auto"/>
        <w:bottom w:val="none" w:sz="0" w:space="0" w:color="auto"/>
        <w:right w:val="none" w:sz="0" w:space="0" w:color="auto"/>
      </w:divBdr>
    </w:div>
    <w:div w:id="124934103">
      <w:bodyDiv w:val="1"/>
      <w:marLeft w:val="0"/>
      <w:marRight w:val="0"/>
      <w:marTop w:val="0"/>
      <w:marBottom w:val="0"/>
      <w:divBdr>
        <w:top w:val="none" w:sz="0" w:space="0" w:color="auto"/>
        <w:left w:val="none" w:sz="0" w:space="0" w:color="auto"/>
        <w:bottom w:val="none" w:sz="0" w:space="0" w:color="auto"/>
        <w:right w:val="none" w:sz="0" w:space="0" w:color="auto"/>
      </w:divBdr>
    </w:div>
    <w:div w:id="124935085">
      <w:bodyDiv w:val="1"/>
      <w:marLeft w:val="0"/>
      <w:marRight w:val="0"/>
      <w:marTop w:val="0"/>
      <w:marBottom w:val="0"/>
      <w:divBdr>
        <w:top w:val="none" w:sz="0" w:space="0" w:color="auto"/>
        <w:left w:val="none" w:sz="0" w:space="0" w:color="auto"/>
        <w:bottom w:val="none" w:sz="0" w:space="0" w:color="auto"/>
        <w:right w:val="none" w:sz="0" w:space="0" w:color="auto"/>
      </w:divBdr>
    </w:div>
    <w:div w:id="124935824">
      <w:bodyDiv w:val="1"/>
      <w:marLeft w:val="0"/>
      <w:marRight w:val="0"/>
      <w:marTop w:val="0"/>
      <w:marBottom w:val="0"/>
      <w:divBdr>
        <w:top w:val="none" w:sz="0" w:space="0" w:color="auto"/>
        <w:left w:val="none" w:sz="0" w:space="0" w:color="auto"/>
        <w:bottom w:val="none" w:sz="0" w:space="0" w:color="auto"/>
        <w:right w:val="none" w:sz="0" w:space="0" w:color="auto"/>
      </w:divBdr>
    </w:div>
    <w:div w:id="125008056">
      <w:bodyDiv w:val="1"/>
      <w:marLeft w:val="0"/>
      <w:marRight w:val="0"/>
      <w:marTop w:val="0"/>
      <w:marBottom w:val="0"/>
      <w:divBdr>
        <w:top w:val="none" w:sz="0" w:space="0" w:color="auto"/>
        <w:left w:val="none" w:sz="0" w:space="0" w:color="auto"/>
        <w:bottom w:val="none" w:sz="0" w:space="0" w:color="auto"/>
        <w:right w:val="none" w:sz="0" w:space="0" w:color="auto"/>
      </w:divBdr>
    </w:div>
    <w:div w:id="125054677">
      <w:bodyDiv w:val="1"/>
      <w:marLeft w:val="0"/>
      <w:marRight w:val="0"/>
      <w:marTop w:val="0"/>
      <w:marBottom w:val="0"/>
      <w:divBdr>
        <w:top w:val="none" w:sz="0" w:space="0" w:color="auto"/>
        <w:left w:val="none" w:sz="0" w:space="0" w:color="auto"/>
        <w:bottom w:val="none" w:sz="0" w:space="0" w:color="auto"/>
        <w:right w:val="none" w:sz="0" w:space="0" w:color="auto"/>
      </w:divBdr>
    </w:div>
    <w:div w:id="125122532">
      <w:bodyDiv w:val="1"/>
      <w:marLeft w:val="0"/>
      <w:marRight w:val="0"/>
      <w:marTop w:val="0"/>
      <w:marBottom w:val="0"/>
      <w:divBdr>
        <w:top w:val="none" w:sz="0" w:space="0" w:color="auto"/>
        <w:left w:val="none" w:sz="0" w:space="0" w:color="auto"/>
        <w:bottom w:val="none" w:sz="0" w:space="0" w:color="auto"/>
        <w:right w:val="none" w:sz="0" w:space="0" w:color="auto"/>
      </w:divBdr>
    </w:div>
    <w:div w:id="125201836">
      <w:bodyDiv w:val="1"/>
      <w:marLeft w:val="0"/>
      <w:marRight w:val="0"/>
      <w:marTop w:val="0"/>
      <w:marBottom w:val="0"/>
      <w:divBdr>
        <w:top w:val="none" w:sz="0" w:space="0" w:color="auto"/>
        <w:left w:val="none" w:sz="0" w:space="0" w:color="auto"/>
        <w:bottom w:val="none" w:sz="0" w:space="0" w:color="auto"/>
        <w:right w:val="none" w:sz="0" w:space="0" w:color="auto"/>
      </w:divBdr>
    </w:div>
    <w:div w:id="125202209">
      <w:bodyDiv w:val="1"/>
      <w:marLeft w:val="0"/>
      <w:marRight w:val="0"/>
      <w:marTop w:val="0"/>
      <w:marBottom w:val="0"/>
      <w:divBdr>
        <w:top w:val="none" w:sz="0" w:space="0" w:color="auto"/>
        <w:left w:val="none" w:sz="0" w:space="0" w:color="auto"/>
        <w:bottom w:val="none" w:sz="0" w:space="0" w:color="auto"/>
        <w:right w:val="none" w:sz="0" w:space="0" w:color="auto"/>
      </w:divBdr>
    </w:div>
    <w:div w:id="125203216">
      <w:bodyDiv w:val="1"/>
      <w:marLeft w:val="0"/>
      <w:marRight w:val="0"/>
      <w:marTop w:val="0"/>
      <w:marBottom w:val="0"/>
      <w:divBdr>
        <w:top w:val="none" w:sz="0" w:space="0" w:color="auto"/>
        <w:left w:val="none" w:sz="0" w:space="0" w:color="auto"/>
        <w:bottom w:val="none" w:sz="0" w:space="0" w:color="auto"/>
        <w:right w:val="none" w:sz="0" w:space="0" w:color="auto"/>
      </w:divBdr>
    </w:div>
    <w:div w:id="125317773">
      <w:bodyDiv w:val="1"/>
      <w:marLeft w:val="0"/>
      <w:marRight w:val="0"/>
      <w:marTop w:val="0"/>
      <w:marBottom w:val="0"/>
      <w:divBdr>
        <w:top w:val="none" w:sz="0" w:space="0" w:color="auto"/>
        <w:left w:val="none" w:sz="0" w:space="0" w:color="auto"/>
        <w:bottom w:val="none" w:sz="0" w:space="0" w:color="auto"/>
        <w:right w:val="none" w:sz="0" w:space="0" w:color="auto"/>
      </w:divBdr>
    </w:div>
    <w:div w:id="125318966">
      <w:bodyDiv w:val="1"/>
      <w:marLeft w:val="0"/>
      <w:marRight w:val="0"/>
      <w:marTop w:val="0"/>
      <w:marBottom w:val="0"/>
      <w:divBdr>
        <w:top w:val="none" w:sz="0" w:space="0" w:color="auto"/>
        <w:left w:val="none" w:sz="0" w:space="0" w:color="auto"/>
        <w:bottom w:val="none" w:sz="0" w:space="0" w:color="auto"/>
        <w:right w:val="none" w:sz="0" w:space="0" w:color="auto"/>
      </w:divBdr>
    </w:div>
    <w:div w:id="125323448">
      <w:bodyDiv w:val="1"/>
      <w:marLeft w:val="0"/>
      <w:marRight w:val="0"/>
      <w:marTop w:val="0"/>
      <w:marBottom w:val="0"/>
      <w:divBdr>
        <w:top w:val="none" w:sz="0" w:space="0" w:color="auto"/>
        <w:left w:val="none" w:sz="0" w:space="0" w:color="auto"/>
        <w:bottom w:val="none" w:sz="0" w:space="0" w:color="auto"/>
        <w:right w:val="none" w:sz="0" w:space="0" w:color="auto"/>
      </w:divBdr>
    </w:div>
    <w:div w:id="125391794">
      <w:bodyDiv w:val="1"/>
      <w:marLeft w:val="0"/>
      <w:marRight w:val="0"/>
      <w:marTop w:val="0"/>
      <w:marBottom w:val="0"/>
      <w:divBdr>
        <w:top w:val="none" w:sz="0" w:space="0" w:color="auto"/>
        <w:left w:val="none" w:sz="0" w:space="0" w:color="auto"/>
        <w:bottom w:val="none" w:sz="0" w:space="0" w:color="auto"/>
        <w:right w:val="none" w:sz="0" w:space="0" w:color="auto"/>
      </w:divBdr>
    </w:div>
    <w:div w:id="125394124">
      <w:bodyDiv w:val="1"/>
      <w:marLeft w:val="0"/>
      <w:marRight w:val="0"/>
      <w:marTop w:val="0"/>
      <w:marBottom w:val="0"/>
      <w:divBdr>
        <w:top w:val="none" w:sz="0" w:space="0" w:color="auto"/>
        <w:left w:val="none" w:sz="0" w:space="0" w:color="auto"/>
        <w:bottom w:val="none" w:sz="0" w:space="0" w:color="auto"/>
        <w:right w:val="none" w:sz="0" w:space="0" w:color="auto"/>
      </w:divBdr>
    </w:div>
    <w:div w:id="125437316">
      <w:bodyDiv w:val="1"/>
      <w:marLeft w:val="0"/>
      <w:marRight w:val="0"/>
      <w:marTop w:val="0"/>
      <w:marBottom w:val="0"/>
      <w:divBdr>
        <w:top w:val="none" w:sz="0" w:space="0" w:color="auto"/>
        <w:left w:val="none" w:sz="0" w:space="0" w:color="auto"/>
        <w:bottom w:val="none" w:sz="0" w:space="0" w:color="auto"/>
        <w:right w:val="none" w:sz="0" w:space="0" w:color="auto"/>
      </w:divBdr>
    </w:div>
    <w:div w:id="125437992">
      <w:bodyDiv w:val="1"/>
      <w:marLeft w:val="0"/>
      <w:marRight w:val="0"/>
      <w:marTop w:val="0"/>
      <w:marBottom w:val="0"/>
      <w:divBdr>
        <w:top w:val="none" w:sz="0" w:space="0" w:color="auto"/>
        <w:left w:val="none" w:sz="0" w:space="0" w:color="auto"/>
        <w:bottom w:val="none" w:sz="0" w:space="0" w:color="auto"/>
        <w:right w:val="none" w:sz="0" w:space="0" w:color="auto"/>
      </w:divBdr>
    </w:div>
    <w:div w:id="125508347">
      <w:bodyDiv w:val="1"/>
      <w:marLeft w:val="0"/>
      <w:marRight w:val="0"/>
      <w:marTop w:val="0"/>
      <w:marBottom w:val="0"/>
      <w:divBdr>
        <w:top w:val="none" w:sz="0" w:space="0" w:color="auto"/>
        <w:left w:val="none" w:sz="0" w:space="0" w:color="auto"/>
        <w:bottom w:val="none" w:sz="0" w:space="0" w:color="auto"/>
        <w:right w:val="none" w:sz="0" w:space="0" w:color="auto"/>
      </w:divBdr>
    </w:div>
    <w:div w:id="125508881">
      <w:bodyDiv w:val="1"/>
      <w:marLeft w:val="0"/>
      <w:marRight w:val="0"/>
      <w:marTop w:val="0"/>
      <w:marBottom w:val="0"/>
      <w:divBdr>
        <w:top w:val="none" w:sz="0" w:space="0" w:color="auto"/>
        <w:left w:val="none" w:sz="0" w:space="0" w:color="auto"/>
        <w:bottom w:val="none" w:sz="0" w:space="0" w:color="auto"/>
        <w:right w:val="none" w:sz="0" w:space="0" w:color="auto"/>
      </w:divBdr>
    </w:div>
    <w:div w:id="125512504">
      <w:bodyDiv w:val="1"/>
      <w:marLeft w:val="0"/>
      <w:marRight w:val="0"/>
      <w:marTop w:val="0"/>
      <w:marBottom w:val="0"/>
      <w:divBdr>
        <w:top w:val="none" w:sz="0" w:space="0" w:color="auto"/>
        <w:left w:val="none" w:sz="0" w:space="0" w:color="auto"/>
        <w:bottom w:val="none" w:sz="0" w:space="0" w:color="auto"/>
        <w:right w:val="none" w:sz="0" w:space="0" w:color="auto"/>
      </w:divBdr>
    </w:div>
    <w:div w:id="125590293">
      <w:bodyDiv w:val="1"/>
      <w:marLeft w:val="0"/>
      <w:marRight w:val="0"/>
      <w:marTop w:val="0"/>
      <w:marBottom w:val="0"/>
      <w:divBdr>
        <w:top w:val="none" w:sz="0" w:space="0" w:color="auto"/>
        <w:left w:val="none" w:sz="0" w:space="0" w:color="auto"/>
        <w:bottom w:val="none" w:sz="0" w:space="0" w:color="auto"/>
        <w:right w:val="none" w:sz="0" w:space="0" w:color="auto"/>
      </w:divBdr>
    </w:div>
    <w:div w:id="125658643">
      <w:bodyDiv w:val="1"/>
      <w:marLeft w:val="0"/>
      <w:marRight w:val="0"/>
      <w:marTop w:val="0"/>
      <w:marBottom w:val="0"/>
      <w:divBdr>
        <w:top w:val="none" w:sz="0" w:space="0" w:color="auto"/>
        <w:left w:val="none" w:sz="0" w:space="0" w:color="auto"/>
        <w:bottom w:val="none" w:sz="0" w:space="0" w:color="auto"/>
        <w:right w:val="none" w:sz="0" w:space="0" w:color="auto"/>
      </w:divBdr>
    </w:div>
    <w:div w:id="125659281">
      <w:bodyDiv w:val="1"/>
      <w:marLeft w:val="0"/>
      <w:marRight w:val="0"/>
      <w:marTop w:val="0"/>
      <w:marBottom w:val="0"/>
      <w:divBdr>
        <w:top w:val="none" w:sz="0" w:space="0" w:color="auto"/>
        <w:left w:val="none" w:sz="0" w:space="0" w:color="auto"/>
        <w:bottom w:val="none" w:sz="0" w:space="0" w:color="auto"/>
        <w:right w:val="none" w:sz="0" w:space="0" w:color="auto"/>
      </w:divBdr>
    </w:div>
    <w:div w:id="125664768">
      <w:bodyDiv w:val="1"/>
      <w:marLeft w:val="0"/>
      <w:marRight w:val="0"/>
      <w:marTop w:val="0"/>
      <w:marBottom w:val="0"/>
      <w:divBdr>
        <w:top w:val="none" w:sz="0" w:space="0" w:color="auto"/>
        <w:left w:val="none" w:sz="0" w:space="0" w:color="auto"/>
        <w:bottom w:val="none" w:sz="0" w:space="0" w:color="auto"/>
        <w:right w:val="none" w:sz="0" w:space="0" w:color="auto"/>
      </w:divBdr>
    </w:div>
    <w:div w:id="125777867">
      <w:bodyDiv w:val="1"/>
      <w:marLeft w:val="0"/>
      <w:marRight w:val="0"/>
      <w:marTop w:val="0"/>
      <w:marBottom w:val="0"/>
      <w:divBdr>
        <w:top w:val="none" w:sz="0" w:space="0" w:color="auto"/>
        <w:left w:val="none" w:sz="0" w:space="0" w:color="auto"/>
        <w:bottom w:val="none" w:sz="0" w:space="0" w:color="auto"/>
        <w:right w:val="none" w:sz="0" w:space="0" w:color="auto"/>
      </w:divBdr>
    </w:div>
    <w:div w:id="125779336">
      <w:bodyDiv w:val="1"/>
      <w:marLeft w:val="0"/>
      <w:marRight w:val="0"/>
      <w:marTop w:val="0"/>
      <w:marBottom w:val="0"/>
      <w:divBdr>
        <w:top w:val="none" w:sz="0" w:space="0" w:color="auto"/>
        <w:left w:val="none" w:sz="0" w:space="0" w:color="auto"/>
        <w:bottom w:val="none" w:sz="0" w:space="0" w:color="auto"/>
        <w:right w:val="none" w:sz="0" w:space="0" w:color="auto"/>
      </w:divBdr>
    </w:div>
    <w:div w:id="125784491">
      <w:bodyDiv w:val="1"/>
      <w:marLeft w:val="0"/>
      <w:marRight w:val="0"/>
      <w:marTop w:val="0"/>
      <w:marBottom w:val="0"/>
      <w:divBdr>
        <w:top w:val="none" w:sz="0" w:space="0" w:color="auto"/>
        <w:left w:val="none" w:sz="0" w:space="0" w:color="auto"/>
        <w:bottom w:val="none" w:sz="0" w:space="0" w:color="auto"/>
        <w:right w:val="none" w:sz="0" w:space="0" w:color="auto"/>
      </w:divBdr>
    </w:div>
    <w:div w:id="125851694">
      <w:bodyDiv w:val="1"/>
      <w:marLeft w:val="0"/>
      <w:marRight w:val="0"/>
      <w:marTop w:val="0"/>
      <w:marBottom w:val="0"/>
      <w:divBdr>
        <w:top w:val="none" w:sz="0" w:space="0" w:color="auto"/>
        <w:left w:val="none" w:sz="0" w:space="0" w:color="auto"/>
        <w:bottom w:val="none" w:sz="0" w:space="0" w:color="auto"/>
        <w:right w:val="none" w:sz="0" w:space="0" w:color="auto"/>
      </w:divBdr>
    </w:div>
    <w:div w:id="125855297">
      <w:bodyDiv w:val="1"/>
      <w:marLeft w:val="0"/>
      <w:marRight w:val="0"/>
      <w:marTop w:val="0"/>
      <w:marBottom w:val="0"/>
      <w:divBdr>
        <w:top w:val="none" w:sz="0" w:space="0" w:color="auto"/>
        <w:left w:val="none" w:sz="0" w:space="0" w:color="auto"/>
        <w:bottom w:val="none" w:sz="0" w:space="0" w:color="auto"/>
        <w:right w:val="none" w:sz="0" w:space="0" w:color="auto"/>
      </w:divBdr>
    </w:div>
    <w:div w:id="125926789">
      <w:bodyDiv w:val="1"/>
      <w:marLeft w:val="0"/>
      <w:marRight w:val="0"/>
      <w:marTop w:val="0"/>
      <w:marBottom w:val="0"/>
      <w:divBdr>
        <w:top w:val="none" w:sz="0" w:space="0" w:color="auto"/>
        <w:left w:val="none" w:sz="0" w:space="0" w:color="auto"/>
        <w:bottom w:val="none" w:sz="0" w:space="0" w:color="auto"/>
        <w:right w:val="none" w:sz="0" w:space="0" w:color="auto"/>
      </w:divBdr>
    </w:div>
    <w:div w:id="125973912">
      <w:bodyDiv w:val="1"/>
      <w:marLeft w:val="0"/>
      <w:marRight w:val="0"/>
      <w:marTop w:val="0"/>
      <w:marBottom w:val="0"/>
      <w:divBdr>
        <w:top w:val="none" w:sz="0" w:space="0" w:color="auto"/>
        <w:left w:val="none" w:sz="0" w:space="0" w:color="auto"/>
        <w:bottom w:val="none" w:sz="0" w:space="0" w:color="auto"/>
        <w:right w:val="none" w:sz="0" w:space="0" w:color="auto"/>
      </w:divBdr>
    </w:div>
    <w:div w:id="126046659">
      <w:bodyDiv w:val="1"/>
      <w:marLeft w:val="0"/>
      <w:marRight w:val="0"/>
      <w:marTop w:val="0"/>
      <w:marBottom w:val="0"/>
      <w:divBdr>
        <w:top w:val="none" w:sz="0" w:space="0" w:color="auto"/>
        <w:left w:val="none" w:sz="0" w:space="0" w:color="auto"/>
        <w:bottom w:val="none" w:sz="0" w:space="0" w:color="auto"/>
        <w:right w:val="none" w:sz="0" w:space="0" w:color="auto"/>
      </w:divBdr>
    </w:div>
    <w:div w:id="126051126">
      <w:bodyDiv w:val="1"/>
      <w:marLeft w:val="0"/>
      <w:marRight w:val="0"/>
      <w:marTop w:val="0"/>
      <w:marBottom w:val="0"/>
      <w:divBdr>
        <w:top w:val="none" w:sz="0" w:space="0" w:color="auto"/>
        <w:left w:val="none" w:sz="0" w:space="0" w:color="auto"/>
        <w:bottom w:val="none" w:sz="0" w:space="0" w:color="auto"/>
        <w:right w:val="none" w:sz="0" w:space="0" w:color="auto"/>
      </w:divBdr>
    </w:div>
    <w:div w:id="126051914">
      <w:bodyDiv w:val="1"/>
      <w:marLeft w:val="0"/>
      <w:marRight w:val="0"/>
      <w:marTop w:val="0"/>
      <w:marBottom w:val="0"/>
      <w:divBdr>
        <w:top w:val="none" w:sz="0" w:space="0" w:color="auto"/>
        <w:left w:val="none" w:sz="0" w:space="0" w:color="auto"/>
        <w:bottom w:val="none" w:sz="0" w:space="0" w:color="auto"/>
        <w:right w:val="none" w:sz="0" w:space="0" w:color="auto"/>
      </w:divBdr>
    </w:div>
    <w:div w:id="126095132">
      <w:bodyDiv w:val="1"/>
      <w:marLeft w:val="0"/>
      <w:marRight w:val="0"/>
      <w:marTop w:val="0"/>
      <w:marBottom w:val="0"/>
      <w:divBdr>
        <w:top w:val="none" w:sz="0" w:space="0" w:color="auto"/>
        <w:left w:val="none" w:sz="0" w:space="0" w:color="auto"/>
        <w:bottom w:val="none" w:sz="0" w:space="0" w:color="auto"/>
        <w:right w:val="none" w:sz="0" w:space="0" w:color="auto"/>
      </w:divBdr>
    </w:div>
    <w:div w:id="126096895">
      <w:bodyDiv w:val="1"/>
      <w:marLeft w:val="0"/>
      <w:marRight w:val="0"/>
      <w:marTop w:val="0"/>
      <w:marBottom w:val="0"/>
      <w:divBdr>
        <w:top w:val="none" w:sz="0" w:space="0" w:color="auto"/>
        <w:left w:val="none" w:sz="0" w:space="0" w:color="auto"/>
        <w:bottom w:val="none" w:sz="0" w:space="0" w:color="auto"/>
        <w:right w:val="none" w:sz="0" w:space="0" w:color="auto"/>
      </w:divBdr>
    </w:div>
    <w:div w:id="126165686">
      <w:bodyDiv w:val="1"/>
      <w:marLeft w:val="0"/>
      <w:marRight w:val="0"/>
      <w:marTop w:val="0"/>
      <w:marBottom w:val="0"/>
      <w:divBdr>
        <w:top w:val="none" w:sz="0" w:space="0" w:color="auto"/>
        <w:left w:val="none" w:sz="0" w:space="0" w:color="auto"/>
        <w:bottom w:val="none" w:sz="0" w:space="0" w:color="auto"/>
        <w:right w:val="none" w:sz="0" w:space="0" w:color="auto"/>
      </w:divBdr>
    </w:div>
    <w:div w:id="126289545">
      <w:bodyDiv w:val="1"/>
      <w:marLeft w:val="0"/>
      <w:marRight w:val="0"/>
      <w:marTop w:val="0"/>
      <w:marBottom w:val="0"/>
      <w:divBdr>
        <w:top w:val="none" w:sz="0" w:space="0" w:color="auto"/>
        <w:left w:val="none" w:sz="0" w:space="0" w:color="auto"/>
        <w:bottom w:val="none" w:sz="0" w:space="0" w:color="auto"/>
        <w:right w:val="none" w:sz="0" w:space="0" w:color="auto"/>
      </w:divBdr>
    </w:div>
    <w:div w:id="126315898">
      <w:bodyDiv w:val="1"/>
      <w:marLeft w:val="0"/>
      <w:marRight w:val="0"/>
      <w:marTop w:val="0"/>
      <w:marBottom w:val="0"/>
      <w:divBdr>
        <w:top w:val="none" w:sz="0" w:space="0" w:color="auto"/>
        <w:left w:val="none" w:sz="0" w:space="0" w:color="auto"/>
        <w:bottom w:val="none" w:sz="0" w:space="0" w:color="auto"/>
        <w:right w:val="none" w:sz="0" w:space="0" w:color="auto"/>
      </w:divBdr>
    </w:div>
    <w:div w:id="126358711">
      <w:bodyDiv w:val="1"/>
      <w:marLeft w:val="0"/>
      <w:marRight w:val="0"/>
      <w:marTop w:val="0"/>
      <w:marBottom w:val="0"/>
      <w:divBdr>
        <w:top w:val="none" w:sz="0" w:space="0" w:color="auto"/>
        <w:left w:val="none" w:sz="0" w:space="0" w:color="auto"/>
        <w:bottom w:val="none" w:sz="0" w:space="0" w:color="auto"/>
        <w:right w:val="none" w:sz="0" w:space="0" w:color="auto"/>
      </w:divBdr>
    </w:div>
    <w:div w:id="126365293">
      <w:bodyDiv w:val="1"/>
      <w:marLeft w:val="0"/>
      <w:marRight w:val="0"/>
      <w:marTop w:val="0"/>
      <w:marBottom w:val="0"/>
      <w:divBdr>
        <w:top w:val="none" w:sz="0" w:space="0" w:color="auto"/>
        <w:left w:val="none" w:sz="0" w:space="0" w:color="auto"/>
        <w:bottom w:val="none" w:sz="0" w:space="0" w:color="auto"/>
        <w:right w:val="none" w:sz="0" w:space="0" w:color="auto"/>
      </w:divBdr>
    </w:div>
    <w:div w:id="126433546">
      <w:bodyDiv w:val="1"/>
      <w:marLeft w:val="0"/>
      <w:marRight w:val="0"/>
      <w:marTop w:val="0"/>
      <w:marBottom w:val="0"/>
      <w:divBdr>
        <w:top w:val="none" w:sz="0" w:space="0" w:color="auto"/>
        <w:left w:val="none" w:sz="0" w:space="0" w:color="auto"/>
        <w:bottom w:val="none" w:sz="0" w:space="0" w:color="auto"/>
        <w:right w:val="none" w:sz="0" w:space="0" w:color="auto"/>
      </w:divBdr>
    </w:div>
    <w:div w:id="126437449">
      <w:bodyDiv w:val="1"/>
      <w:marLeft w:val="0"/>
      <w:marRight w:val="0"/>
      <w:marTop w:val="0"/>
      <w:marBottom w:val="0"/>
      <w:divBdr>
        <w:top w:val="none" w:sz="0" w:space="0" w:color="auto"/>
        <w:left w:val="none" w:sz="0" w:space="0" w:color="auto"/>
        <w:bottom w:val="none" w:sz="0" w:space="0" w:color="auto"/>
        <w:right w:val="none" w:sz="0" w:space="0" w:color="auto"/>
      </w:divBdr>
    </w:div>
    <w:div w:id="126438424">
      <w:bodyDiv w:val="1"/>
      <w:marLeft w:val="0"/>
      <w:marRight w:val="0"/>
      <w:marTop w:val="0"/>
      <w:marBottom w:val="0"/>
      <w:divBdr>
        <w:top w:val="none" w:sz="0" w:space="0" w:color="auto"/>
        <w:left w:val="none" w:sz="0" w:space="0" w:color="auto"/>
        <w:bottom w:val="none" w:sz="0" w:space="0" w:color="auto"/>
        <w:right w:val="none" w:sz="0" w:space="0" w:color="auto"/>
      </w:divBdr>
    </w:div>
    <w:div w:id="126511949">
      <w:bodyDiv w:val="1"/>
      <w:marLeft w:val="0"/>
      <w:marRight w:val="0"/>
      <w:marTop w:val="0"/>
      <w:marBottom w:val="0"/>
      <w:divBdr>
        <w:top w:val="none" w:sz="0" w:space="0" w:color="auto"/>
        <w:left w:val="none" w:sz="0" w:space="0" w:color="auto"/>
        <w:bottom w:val="none" w:sz="0" w:space="0" w:color="auto"/>
        <w:right w:val="none" w:sz="0" w:space="0" w:color="auto"/>
      </w:divBdr>
    </w:div>
    <w:div w:id="126515953">
      <w:bodyDiv w:val="1"/>
      <w:marLeft w:val="0"/>
      <w:marRight w:val="0"/>
      <w:marTop w:val="0"/>
      <w:marBottom w:val="0"/>
      <w:divBdr>
        <w:top w:val="none" w:sz="0" w:space="0" w:color="auto"/>
        <w:left w:val="none" w:sz="0" w:space="0" w:color="auto"/>
        <w:bottom w:val="none" w:sz="0" w:space="0" w:color="auto"/>
        <w:right w:val="none" w:sz="0" w:space="0" w:color="auto"/>
      </w:divBdr>
    </w:div>
    <w:div w:id="126625433">
      <w:bodyDiv w:val="1"/>
      <w:marLeft w:val="0"/>
      <w:marRight w:val="0"/>
      <w:marTop w:val="0"/>
      <w:marBottom w:val="0"/>
      <w:divBdr>
        <w:top w:val="none" w:sz="0" w:space="0" w:color="auto"/>
        <w:left w:val="none" w:sz="0" w:space="0" w:color="auto"/>
        <w:bottom w:val="none" w:sz="0" w:space="0" w:color="auto"/>
        <w:right w:val="none" w:sz="0" w:space="0" w:color="auto"/>
      </w:divBdr>
    </w:div>
    <w:div w:id="126626639">
      <w:bodyDiv w:val="1"/>
      <w:marLeft w:val="0"/>
      <w:marRight w:val="0"/>
      <w:marTop w:val="0"/>
      <w:marBottom w:val="0"/>
      <w:divBdr>
        <w:top w:val="none" w:sz="0" w:space="0" w:color="auto"/>
        <w:left w:val="none" w:sz="0" w:space="0" w:color="auto"/>
        <w:bottom w:val="none" w:sz="0" w:space="0" w:color="auto"/>
        <w:right w:val="none" w:sz="0" w:space="0" w:color="auto"/>
      </w:divBdr>
    </w:div>
    <w:div w:id="126632309">
      <w:bodyDiv w:val="1"/>
      <w:marLeft w:val="0"/>
      <w:marRight w:val="0"/>
      <w:marTop w:val="0"/>
      <w:marBottom w:val="0"/>
      <w:divBdr>
        <w:top w:val="none" w:sz="0" w:space="0" w:color="auto"/>
        <w:left w:val="none" w:sz="0" w:space="0" w:color="auto"/>
        <w:bottom w:val="none" w:sz="0" w:space="0" w:color="auto"/>
        <w:right w:val="none" w:sz="0" w:space="0" w:color="auto"/>
      </w:divBdr>
    </w:div>
    <w:div w:id="126701761">
      <w:bodyDiv w:val="1"/>
      <w:marLeft w:val="0"/>
      <w:marRight w:val="0"/>
      <w:marTop w:val="0"/>
      <w:marBottom w:val="0"/>
      <w:divBdr>
        <w:top w:val="none" w:sz="0" w:space="0" w:color="auto"/>
        <w:left w:val="none" w:sz="0" w:space="0" w:color="auto"/>
        <w:bottom w:val="none" w:sz="0" w:space="0" w:color="auto"/>
        <w:right w:val="none" w:sz="0" w:space="0" w:color="auto"/>
      </w:divBdr>
    </w:div>
    <w:div w:id="126706716">
      <w:bodyDiv w:val="1"/>
      <w:marLeft w:val="0"/>
      <w:marRight w:val="0"/>
      <w:marTop w:val="0"/>
      <w:marBottom w:val="0"/>
      <w:divBdr>
        <w:top w:val="none" w:sz="0" w:space="0" w:color="auto"/>
        <w:left w:val="none" w:sz="0" w:space="0" w:color="auto"/>
        <w:bottom w:val="none" w:sz="0" w:space="0" w:color="auto"/>
        <w:right w:val="none" w:sz="0" w:space="0" w:color="auto"/>
      </w:divBdr>
    </w:div>
    <w:div w:id="126708761">
      <w:bodyDiv w:val="1"/>
      <w:marLeft w:val="0"/>
      <w:marRight w:val="0"/>
      <w:marTop w:val="0"/>
      <w:marBottom w:val="0"/>
      <w:divBdr>
        <w:top w:val="none" w:sz="0" w:space="0" w:color="auto"/>
        <w:left w:val="none" w:sz="0" w:space="0" w:color="auto"/>
        <w:bottom w:val="none" w:sz="0" w:space="0" w:color="auto"/>
        <w:right w:val="none" w:sz="0" w:space="0" w:color="auto"/>
      </w:divBdr>
    </w:div>
    <w:div w:id="126747378">
      <w:bodyDiv w:val="1"/>
      <w:marLeft w:val="0"/>
      <w:marRight w:val="0"/>
      <w:marTop w:val="0"/>
      <w:marBottom w:val="0"/>
      <w:divBdr>
        <w:top w:val="none" w:sz="0" w:space="0" w:color="auto"/>
        <w:left w:val="none" w:sz="0" w:space="0" w:color="auto"/>
        <w:bottom w:val="none" w:sz="0" w:space="0" w:color="auto"/>
        <w:right w:val="none" w:sz="0" w:space="0" w:color="auto"/>
      </w:divBdr>
    </w:div>
    <w:div w:id="126748441">
      <w:bodyDiv w:val="1"/>
      <w:marLeft w:val="0"/>
      <w:marRight w:val="0"/>
      <w:marTop w:val="0"/>
      <w:marBottom w:val="0"/>
      <w:divBdr>
        <w:top w:val="none" w:sz="0" w:space="0" w:color="auto"/>
        <w:left w:val="none" w:sz="0" w:space="0" w:color="auto"/>
        <w:bottom w:val="none" w:sz="0" w:space="0" w:color="auto"/>
        <w:right w:val="none" w:sz="0" w:space="0" w:color="auto"/>
      </w:divBdr>
    </w:div>
    <w:div w:id="126749596">
      <w:bodyDiv w:val="1"/>
      <w:marLeft w:val="0"/>
      <w:marRight w:val="0"/>
      <w:marTop w:val="0"/>
      <w:marBottom w:val="0"/>
      <w:divBdr>
        <w:top w:val="none" w:sz="0" w:space="0" w:color="auto"/>
        <w:left w:val="none" w:sz="0" w:space="0" w:color="auto"/>
        <w:bottom w:val="none" w:sz="0" w:space="0" w:color="auto"/>
        <w:right w:val="none" w:sz="0" w:space="0" w:color="auto"/>
      </w:divBdr>
    </w:div>
    <w:div w:id="126817932">
      <w:bodyDiv w:val="1"/>
      <w:marLeft w:val="0"/>
      <w:marRight w:val="0"/>
      <w:marTop w:val="0"/>
      <w:marBottom w:val="0"/>
      <w:divBdr>
        <w:top w:val="none" w:sz="0" w:space="0" w:color="auto"/>
        <w:left w:val="none" w:sz="0" w:space="0" w:color="auto"/>
        <w:bottom w:val="none" w:sz="0" w:space="0" w:color="auto"/>
        <w:right w:val="none" w:sz="0" w:space="0" w:color="auto"/>
      </w:divBdr>
    </w:div>
    <w:div w:id="126818707">
      <w:bodyDiv w:val="1"/>
      <w:marLeft w:val="0"/>
      <w:marRight w:val="0"/>
      <w:marTop w:val="0"/>
      <w:marBottom w:val="0"/>
      <w:divBdr>
        <w:top w:val="none" w:sz="0" w:space="0" w:color="auto"/>
        <w:left w:val="none" w:sz="0" w:space="0" w:color="auto"/>
        <w:bottom w:val="none" w:sz="0" w:space="0" w:color="auto"/>
        <w:right w:val="none" w:sz="0" w:space="0" w:color="auto"/>
      </w:divBdr>
    </w:div>
    <w:div w:id="126826111">
      <w:bodyDiv w:val="1"/>
      <w:marLeft w:val="0"/>
      <w:marRight w:val="0"/>
      <w:marTop w:val="0"/>
      <w:marBottom w:val="0"/>
      <w:divBdr>
        <w:top w:val="none" w:sz="0" w:space="0" w:color="auto"/>
        <w:left w:val="none" w:sz="0" w:space="0" w:color="auto"/>
        <w:bottom w:val="none" w:sz="0" w:space="0" w:color="auto"/>
        <w:right w:val="none" w:sz="0" w:space="0" w:color="auto"/>
      </w:divBdr>
    </w:div>
    <w:div w:id="126896500">
      <w:bodyDiv w:val="1"/>
      <w:marLeft w:val="0"/>
      <w:marRight w:val="0"/>
      <w:marTop w:val="0"/>
      <w:marBottom w:val="0"/>
      <w:divBdr>
        <w:top w:val="none" w:sz="0" w:space="0" w:color="auto"/>
        <w:left w:val="none" w:sz="0" w:space="0" w:color="auto"/>
        <w:bottom w:val="none" w:sz="0" w:space="0" w:color="auto"/>
        <w:right w:val="none" w:sz="0" w:space="0" w:color="auto"/>
      </w:divBdr>
    </w:div>
    <w:div w:id="126896827">
      <w:bodyDiv w:val="1"/>
      <w:marLeft w:val="0"/>
      <w:marRight w:val="0"/>
      <w:marTop w:val="0"/>
      <w:marBottom w:val="0"/>
      <w:divBdr>
        <w:top w:val="none" w:sz="0" w:space="0" w:color="auto"/>
        <w:left w:val="none" w:sz="0" w:space="0" w:color="auto"/>
        <w:bottom w:val="none" w:sz="0" w:space="0" w:color="auto"/>
        <w:right w:val="none" w:sz="0" w:space="0" w:color="auto"/>
      </w:divBdr>
    </w:div>
    <w:div w:id="126943422">
      <w:bodyDiv w:val="1"/>
      <w:marLeft w:val="0"/>
      <w:marRight w:val="0"/>
      <w:marTop w:val="0"/>
      <w:marBottom w:val="0"/>
      <w:divBdr>
        <w:top w:val="none" w:sz="0" w:space="0" w:color="auto"/>
        <w:left w:val="none" w:sz="0" w:space="0" w:color="auto"/>
        <w:bottom w:val="none" w:sz="0" w:space="0" w:color="auto"/>
        <w:right w:val="none" w:sz="0" w:space="0" w:color="auto"/>
      </w:divBdr>
    </w:div>
    <w:div w:id="126968922">
      <w:bodyDiv w:val="1"/>
      <w:marLeft w:val="0"/>
      <w:marRight w:val="0"/>
      <w:marTop w:val="0"/>
      <w:marBottom w:val="0"/>
      <w:divBdr>
        <w:top w:val="none" w:sz="0" w:space="0" w:color="auto"/>
        <w:left w:val="none" w:sz="0" w:space="0" w:color="auto"/>
        <w:bottom w:val="none" w:sz="0" w:space="0" w:color="auto"/>
        <w:right w:val="none" w:sz="0" w:space="0" w:color="auto"/>
      </w:divBdr>
    </w:div>
    <w:div w:id="126975142">
      <w:bodyDiv w:val="1"/>
      <w:marLeft w:val="0"/>
      <w:marRight w:val="0"/>
      <w:marTop w:val="0"/>
      <w:marBottom w:val="0"/>
      <w:divBdr>
        <w:top w:val="none" w:sz="0" w:space="0" w:color="auto"/>
        <w:left w:val="none" w:sz="0" w:space="0" w:color="auto"/>
        <w:bottom w:val="none" w:sz="0" w:space="0" w:color="auto"/>
        <w:right w:val="none" w:sz="0" w:space="0" w:color="auto"/>
      </w:divBdr>
    </w:div>
    <w:div w:id="127011424">
      <w:bodyDiv w:val="1"/>
      <w:marLeft w:val="0"/>
      <w:marRight w:val="0"/>
      <w:marTop w:val="0"/>
      <w:marBottom w:val="0"/>
      <w:divBdr>
        <w:top w:val="none" w:sz="0" w:space="0" w:color="auto"/>
        <w:left w:val="none" w:sz="0" w:space="0" w:color="auto"/>
        <w:bottom w:val="none" w:sz="0" w:space="0" w:color="auto"/>
        <w:right w:val="none" w:sz="0" w:space="0" w:color="auto"/>
      </w:divBdr>
    </w:div>
    <w:div w:id="127013340">
      <w:bodyDiv w:val="1"/>
      <w:marLeft w:val="0"/>
      <w:marRight w:val="0"/>
      <w:marTop w:val="0"/>
      <w:marBottom w:val="0"/>
      <w:divBdr>
        <w:top w:val="none" w:sz="0" w:space="0" w:color="auto"/>
        <w:left w:val="none" w:sz="0" w:space="0" w:color="auto"/>
        <w:bottom w:val="none" w:sz="0" w:space="0" w:color="auto"/>
        <w:right w:val="none" w:sz="0" w:space="0" w:color="auto"/>
      </w:divBdr>
    </w:div>
    <w:div w:id="127016329">
      <w:bodyDiv w:val="1"/>
      <w:marLeft w:val="0"/>
      <w:marRight w:val="0"/>
      <w:marTop w:val="0"/>
      <w:marBottom w:val="0"/>
      <w:divBdr>
        <w:top w:val="none" w:sz="0" w:space="0" w:color="auto"/>
        <w:left w:val="none" w:sz="0" w:space="0" w:color="auto"/>
        <w:bottom w:val="none" w:sz="0" w:space="0" w:color="auto"/>
        <w:right w:val="none" w:sz="0" w:space="0" w:color="auto"/>
      </w:divBdr>
    </w:div>
    <w:div w:id="127019920">
      <w:bodyDiv w:val="1"/>
      <w:marLeft w:val="0"/>
      <w:marRight w:val="0"/>
      <w:marTop w:val="0"/>
      <w:marBottom w:val="0"/>
      <w:divBdr>
        <w:top w:val="none" w:sz="0" w:space="0" w:color="auto"/>
        <w:left w:val="none" w:sz="0" w:space="0" w:color="auto"/>
        <w:bottom w:val="none" w:sz="0" w:space="0" w:color="auto"/>
        <w:right w:val="none" w:sz="0" w:space="0" w:color="auto"/>
      </w:divBdr>
      <w:divsChild>
        <w:div w:id="17976279">
          <w:marLeft w:val="480"/>
          <w:marRight w:val="0"/>
          <w:marTop w:val="0"/>
          <w:marBottom w:val="0"/>
          <w:divBdr>
            <w:top w:val="none" w:sz="0" w:space="0" w:color="auto"/>
            <w:left w:val="none" w:sz="0" w:space="0" w:color="auto"/>
            <w:bottom w:val="none" w:sz="0" w:space="0" w:color="auto"/>
            <w:right w:val="none" w:sz="0" w:space="0" w:color="auto"/>
          </w:divBdr>
        </w:div>
        <w:div w:id="46078638">
          <w:marLeft w:val="480"/>
          <w:marRight w:val="0"/>
          <w:marTop w:val="0"/>
          <w:marBottom w:val="0"/>
          <w:divBdr>
            <w:top w:val="none" w:sz="0" w:space="0" w:color="auto"/>
            <w:left w:val="none" w:sz="0" w:space="0" w:color="auto"/>
            <w:bottom w:val="none" w:sz="0" w:space="0" w:color="auto"/>
            <w:right w:val="none" w:sz="0" w:space="0" w:color="auto"/>
          </w:divBdr>
        </w:div>
        <w:div w:id="96146299">
          <w:marLeft w:val="480"/>
          <w:marRight w:val="0"/>
          <w:marTop w:val="0"/>
          <w:marBottom w:val="0"/>
          <w:divBdr>
            <w:top w:val="none" w:sz="0" w:space="0" w:color="auto"/>
            <w:left w:val="none" w:sz="0" w:space="0" w:color="auto"/>
            <w:bottom w:val="none" w:sz="0" w:space="0" w:color="auto"/>
            <w:right w:val="none" w:sz="0" w:space="0" w:color="auto"/>
          </w:divBdr>
        </w:div>
        <w:div w:id="285551390">
          <w:marLeft w:val="480"/>
          <w:marRight w:val="0"/>
          <w:marTop w:val="0"/>
          <w:marBottom w:val="0"/>
          <w:divBdr>
            <w:top w:val="none" w:sz="0" w:space="0" w:color="auto"/>
            <w:left w:val="none" w:sz="0" w:space="0" w:color="auto"/>
            <w:bottom w:val="none" w:sz="0" w:space="0" w:color="auto"/>
            <w:right w:val="none" w:sz="0" w:space="0" w:color="auto"/>
          </w:divBdr>
        </w:div>
        <w:div w:id="289672034">
          <w:marLeft w:val="480"/>
          <w:marRight w:val="0"/>
          <w:marTop w:val="0"/>
          <w:marBottom w:val="0"/>
          <w:divBdr>
            <w:top w:val="none" w:sz="0" w:space="0" w:color="auto"/>
            <w:left w:val="none" w:sz="0" w:space="0" w:color="auto"/>
            <w:bottom w:val="none" w:sz="0" w:space="0" w:color="auto"/>
            <w:right w:val="none" w:sz="0" w:space="0" w:color="auto"/>
          </w:divBdr>
        </w:div>
        <w:div w:id="293559744">
          <w:marLeft w:val="480"/>
          <w:marRight w:val="0"/>
          <w:marTop w:val="0"/>
          <w:marBottom w:val="0"/>
          <w:divBdr>
            <w:top w:val="none" w:sz="0" w:space="0" w:color="auto"/>
            <w:left w:val="none" w:sz="0" w:space="0" w:color="auto"/>
            <w:bottom w:val="none" w:sz="0" w:space="0" w:color="auto"/>
            <w:right w:val="none" w:sz="0" w:space="0" w:color="auto"/>
          </w:divBdr>
        </w:div>
      </w:divsChild>
    </w:div>
    <w:div w:id="127020364">
      <w:bodyDiv w:val="1"/>
      <w:marLeft w:val="0"/>
      <w:marRight w:val="0"/>
      <w:marTop w:val="0"/>
      <w:marBottom w:val="0"/>
      <w:divBdr>
        <w:top w:val="none" w:sz="0" w:space="0" w:color="auto"/>
        <w:left w:val="none" w:sz="0" w:space="0" w:color="auto"/>
        <w:bottom w:val="none" w:sz="0" w:space="0" w:color="auto"/>
        <w:right w:val="none" w:sz="0" w:space="0" w:color="auto"/>
      </w:divBdr>
      <w:divsChild>
        <w:div w:id="9643555">
          <w:marLeft w:val="480"/>
          <w:marRight w:val="0"/>
          <w:marTop w:val="0"/>
          <w:marBottom w:val="0"/>
          <w:divBdr>
            <w:top w:val="none" w:sz="0" w:space="0" w:color="auto"/>
            <w:left w:val="none" w:sz="0" w:space="0" w:color="auto"/>
            <w:bottom w:val="none" w:sz="0" w:space="0" w:color="auto"/>
            <w:right w:val="none" w:sz="0" w:space="0" w:color="auto"/>
          </w:divBdr>
        </w:div>
        <w:div w:id="64424306">
          <w:marLeft w:val="480"/>
          <w:marRight w:val="0"/>
          <w:marTop w:val="0"/>
          <w:marBottom w:val="0"/>
          <w:divBdr>
            <w:top w:val="none" w:sz="0" w:space="0" w:color="auto"/>
            <w:left w:val="none" w:sz="0" w:space="0" w:color="auto"/>
            <w:bottom w:val="none" w:sz="0" w:space="0" w:color="auto"/>
            <w:right w:val="none" w:sz="0" w:space="0" w:color="auto"/>
          </w:divBdr>
        </w:div>
        <w:div w:id="118842418">
          <w:marLeft w:val="480"/>
          <w:marRight w:val="0"/>
          <w:marTop w:val="0"/>
          <w:marBottom w:val="0"/>
          <w:divBdr>
            <w:top w:val="none" w:sz="0" w:space="0" w:color="auto"/>
            <w:left w:val="none" w:sz="0" w:space="0" w:color="auto"/>
            <w:bottom w:val="none" w:sz="0" w:space="0" w:color="auto"/>
            <w:right w:val="none" w:sz="0" w:space="0" w:color="auto"/>
          </w:divBdr>
        </w:div>
        <w:div w:id="282662021">
          <w:marLeft w:val="480"/>
          <w:marRight w:val="0"/>
          <w:marTop w:val="0"/>
          <w:marBottom w:val="0"/>
          <w:divBdr>
            <w:top w:val="none" w:sz="0" w:space="0" w:color="auto"/>
            <w:left w:val="none" w:sz="0" w:space="0" w:color="auto"/>
            <w:bottom w:val="none" w:sz="0" w:space="0" w:color="auto"/>
            <w:right w:val="none" w:sz="0" w:space="0" w:color="auto"/>
          </w:divBdr>
        </w:div>
        <w:div w:id="335348720">
          <w:marLeft w:val="480"/>
          <w:marRight w:val="0"/>
          <w:marTop w:val="0"/>
          <w:marBottom w:val="0"/>
          <w:divBdr>
            <w:top w:val="none" w:sz="0" w:space="0" w:color="auto"/>
            <w:left w:val="none" w:sz="0" w:space="0" w:color="auto"/>
            <w:bottom w:val="none" w:sz="0" w:space="0" w:color="auto"/>
            <w:right w:val="none" w:sz="0" w:space="0" w:color="auto"/>
          </w:divBdr>
        </w:div>
        <w:div w:id="355816291">
          <w:marLeft w:val="480"/>
          <w:marRight w:val="0"/>
          <w:marTop w:val="0"/>
          <w:marBottom w:val="0"/>
          <w:divBdr>
            <w:top w:val="none" w:sz="0" w:space="0" w:color="auto"/>
            <w:left w:val="none" w:sz="0" w:space="0" w:color="auto"/>
            <w:bottom w:val="none" w:sz="0" w:space="0" w:color="auto"/>
            <w:right w:val="none" w:sz="0" w:space="0" w:color="auto"/>
          </w:divBdr>
        </w:div>
      </w:divsChild>
    </w:div>
    <w:div w:id="127089702">
      <w:bodyDiv w:val="1"/>
      <w:marLeft w:val="0"/>
      <w:marRight w:val="0"/>
      <w:marTop w:val="0"/>
      <w:marBottom w:val="0"/>
      <w:divBdr>
        <w:top w:val="none" w:sz="0" w:space="0" w:color="auto"/>
        <w:left w:val="none" w:sz="0" w:space="0" w:color="auto"/>
        <w:bottom w:val="none" w:sz="0" w:space="0" w:color="auto"/>
        <w:right w:val="none" w:sz="0" w:space="0" w:color="auto"/>
      </w:divBdr>
    </w:div>
    <w:div w:id="127094991">
      <w:bodyDiv w:val="1"/>
      <w:marLeft w:val="0"/>
      <w:marRight w:val="0"/>
      <w:marTop w:val="0"/>
      <w:marBottom w:val="0"/>
      <w:divBdr>
        <w:top w:val="none" w:sz="0" w:space="0" w:color="auto"/>
        <w:left w:val="none" w:sz="0" w:space="0" w:color="auto"/>
        <w:bottom w:val="none" w:sz="0" w:space="0" w:color="auto"/>
        <w:right w:val="none" w:sz="0" w:space="0" w:color="auto"/>
      </w:divBdr>
    </w:div>
    <w:div w:id="127169849">
      <w:bodyDiv w:val="1"/>
      <w:marLeft w:val="0"/>
      <w:marRight w:val="0"/>
      <w:marTop w:val="0"/>
      <w:marBottom w:val="0"/>
      <w:divBdr>
        <w:top w:val="none" w:sz="0" w:space="0" w:color="auto"/>
        <w:left w:val="none" w:sz="0" w:space="0" w:color="auto"/>
        <w:bottom w:val="none" w:sz="0" w:space="0" w:color="auto"/>
        <w:right w:val="none" w:sz="0" w:space="0" w:color="auto"/>
      </w:divBdr>
    </w:div>
    <w:div w:id="127206717">
      <w:bodyDiv w:val="1"/>
      <w:marLeft w:val="0"/>
      <w:marRight w:val="0"/>
      <w:marTop w:val="0"/>
      <w:marBottom w:val="0"/>
      <w:divBdr>
        <w:top w:val="none" w:sz="0" w:space="0" w:color="auto"/>
        <w:left w:val="none" w:sz="0" w:space="0" w:color="auto"/>
        <w:bottom w:val="none" w:sz="0" w:space="0" w:color="auto"/>
        <w:right w:val="none" w:sz="0" w:space="0" w:color="auto"/>
      </w:divBdr>
    </w:div>
    <w:div w:id="127282425">
      <w:bodyDiv w:val="1"/>
      <w:marLeft w:val="0"/>
      <w:marRight w:val="0"/>
      <w:marTop w:val="0"/>
      <w:marBottom w:val="0"/>
      <w:divBdr>
        <w:top w:val="none" w:sz="0" w:space="0" w:color="auto"/>
        <w:left w:val="none" w:sz="0" w:space="0" w:color="auto"/>
        <w:bottom w:val="none" w:sz="0" w:space="0" w:color="auto"/>
        <w:right w:val="none" w:sz="0" w:space="0" w:color="auto"/>
      </w:divBdr>
    </w:div>
    <w:div w:id="127285561">
      <w:bodyDiv w:val="1"/>
      <w:marLeft w:val="0"/>
      <w:marRight w:val="0"/>
      <w:marTop w:val="0"/>
      <w:marBottom w:val="0"/>
      <w:divBdr>
        <w:top w:val="none" w:sz="0" w:space="0" w:color="auto"/>
        <w:left w:val="none" w:sz="0" w:space="0" w:color="auto"/>
        <w:bottom w:val="none" w:sz="0" w:space="0" w:color="auto"/>
        <w:right w:val="none" w:sz="0" w:space="0" w:color="auto"/>
      </w:divBdr>
    </w:div>
    <w:div w:id="127288231">
      <w:bodyDiv w:val="1"/>
      <w:marLeft w:val="0"/>
      <w:marRight w:val="0"/>
      <w:marTop w:val="0"/>
      <w:marBottom w:val="0"/>
      <w:divBdr>
        <w:top w:val="none" w:sz="0" w:space="0" w:color="auto"/>
        <w:left w:val="none" w:sz="0" w:space="0" w:color="auto"/>
        <w:bottom w:val="none" w:sz="0" w:space="0" w:color="auto"/>
        <w:right w:val="none" w:sz="0" w:space="0" w:color="auto"/>
      </w:divBdr>
    </w:div>
    <w:div w:id="127288852">
      <w:bodyDiv w:val="1"/>
      <w:marLeft w:val="0"/>
      <w:marRight w:val="0"/>
      <w:marTop w:val="0"/>
      <w:marBottom w:val="0"/>
      <w:divBdr>
        <w:top w:val="none" w:sz="0" w:space="0" w:color="auto"/>
        <w:left w:val="none" w:sz="0" w:space="0" w:color="auto"/>
        <w:bottom w:val="none" w:sz="0" w:space="0" w:color="auto"/>
        <w:right w:val="none" w:sz="0" w:space="0" w:color="auto"/>
      </w:divBdr>
    </w:div>
    <w:div w:id="127355605">
      <w:bodyDiv w:val="1"/>
      <w:marLeft w:val="0"/>
      <w:marRight w:val="0"/>
      <w:marTop w:val="0"/>
      <w:marBottom w:val="0"/>
      <w:divBdr>
        <w:top w:val="none" w:sz="0" w:space="0" w:color="auto"/>
        <w:left w:val="none" w:sz="0" w:space="0" w:color="auto"/>
        <w:bottom w:val="none" w:sz="0" w:space="0" w:color="auto"/>
        <w:right w:val="none" w:sz="0" w:space="0" w:color="auto"/>
      </w:divBdr>
    </w:div>
    <w:div w:id="127359210">
      <w:bodyDiv w:val="1"/>
      <w:marLeft w:val="0"/>
      <w:marRight w:val="0"/>
      <w:marTop w:val="0"/>
      <w:marBottom w:val="0"/>
      <w:divBdr>
        <w:top w:val="none" w:sz="0" w:space="0" w:color="auto"/>
        <w:left w:val="none" w:sz="0" w:space="0" w:color="auto"/>
        <w:bottom w:val="none" w:sz="0" w:space="0" w:color="auto"/>
        <w:right w:val="none" w:sz="0" w:space="0" w:color="auto"/>
      </w:divBdr>
    </w:div>
    <w:div w:id="127361411">
      <w:bodyDiv w:val="1"/>
      <w:marLeft w:val="0"/>
      <w:marRight w:val="0"/>
      <w:marTop w:val="0"/>
      <w:marBottom w:val="0"/>
      <w:divBdr>
        <w:top w:val="none" w:sz="0" w:space="0" w:color="auto"/>
        <w:left w:val="none" w:sz="0" w:space="0" w:color="auto"/>
        <w:bottom w:val="none" w:sz="0" w:space="0" w:color="auto"/>
        <w:right w:val="none" w:sz="0" w:space="0" w:color="auto"/>
      </w:divBdr>
    </w:div>
    <w:div w:id="127364778">
      <w:bodyDiv w:val="1"/>
      <w:marLeft w:val="0"/>
      <w:marRight w:val="0"/>
      <w:marTop w:val="0"/>
      <w:marBottom w:val="0"/>
      <w:divBdr>
        <w:top w:val="none" w:sz="0" w:space="0" w:color="auto"/>
        <w:left w:val="none" w:sz="0" w:space="0" w:color="auto"/>
        <w:bottom w:val="none" w:sz="0" w:space="0" w:color="auto"/>
        <w:right w:val="none" w:sz="0" w:space="0" w:color="auto"/>
      </w:divBdr>
    </w:div>
    <w:div w:id="127406475">
      <w:bodyDiv w:val="1"/>
      <w:marLeft w:val="0"/>
      <w:marRight w:val="0"/>
      <w:marTop w:val="0"/>
      <w:marBottom w:val="0"/>
      <w:divBdr>
        <w:top w:val="none" w:sz="0" w:space="0" w:color="auto"/>
        <w:left w:val="none" w:sz="0" w:space="0" w:color="auto"/>
        <w:bottom w:val="none" w:sz="0" w:space="0" w:color="auto"/>
        <w:right w:val="none" w:sz="0" w:space="0" w:color="auto"/>
      </w:divBdr>
    </w:div>
    <w:div w:id="127479187">
      <w:bodyDiv w:val="1"/>
      <w:marLeft w:val="0"/>
      <w:marRight w:val="0"/>
      <w:marTop w:val="0"/>
      <w:marBottom w:val="0"/>
      <w:divBdr>
        <w:top w:val="none" w:sz="0" w:space="0" w:color="auto"/>
        <w:left w:val="none" w:sz="0" w:space="0" w:color="auto"/>
        <w:bottom w:val="none" w:sz="0" w:space="0" w:color="auto"/>
        <w:right w:val="none" w:sz="0" w:space="0" w:color="auto"/>
      </w:divBdr>
    </w:div>
    <w:div w:id="127549940">
      <w:bodyDiv w:val="1"/>
      <w:marLeft w:val="0"/>
      <w:marRight w:val="0"/>
      <w:marTop w:val="0"/>
      <w:marBottom w:val="0"/>
      <w:divBdr>
        <w:top w:val="none" w:sz="0" w:space="0" w:color="auto"/>
        <w:left w:val="none" w:sz="0" w:space="0" w:color="auto"/>
        <w:bottom w:val="none" w:sz="0" w:space="0" w:color="auto"/>
        <w:right w:val="none" w:sz="0" w:space="0" w:color="auto"/>
      </w:divBdr>
    </w:div>
    <w:div w:id="127552726">
      <w:bodyDiv w:val="1"/>
      <w:marLeft w:val="0"/>
      <w:marRight w:val="0"/>
      <w:marTop w:val="0"/>
      <w:marBottom w:val="0"/>
      <w:divBdr>
        <w:top w:val="none" w:sz="0" w:space="0" w:color="auto"/>
        <w:left w:val="none" w:sz="0" w:space="0" w:color="auto"/>
        <w:bottom w:val="none" w:sz="0" w:space="0" w:color="auto"/>
        <w:right w:val="none" w:sz="0" w:space="0" w:color="auto"/>
      </w:divBdr>
    </w:div>
    <w:div w:id="127553278">
      <w:bodyDiv w:val="1"/>
      <w:marLeft w:val="0"/>
      <w:marRight w:val="0"/>
      <w:marTop w:val="0"/>
      <w:marBottom w:val="0"/>
      <w:divBdr>
        <w:top w:val="none" w:sz="0" w:space="0" w:color="auto"/>
        <w:left w:val="none" w:sz="0" w:space="0" w:color="auto"/>
        <w:bottom w:val="none" w:sz="0" w:space="0" w:color="auto"/>
        <w:right w:val="none" w:sz="0" w:space="0" w:color="auto"/>
      </w:divBdr>
    </w:div>
    <w:div w:id="127553971">
      <w:bodyDiv w:val="1"/>
      <w:marLeft w:val="0"/>
      <w:marRight w:val="0"/>
      <w:marTop w:val="0"/>
      <w:marBottom w:val="0"/>
      <w:divBdr>
        <w:top w:val="none" w:sz="0" w:space="0" w:color="auto"/>
        <w:left w:val="none" w:sz="0" w:space="0" w:color="auto"/>
        <w:bottom w:val="none" w:sz="0" w:space="0" w:color="auto"/>
        <w:right w:val="none" w:sz="0" w:space="0" w:color="auto"/>
      </w:divBdr>
    </w:div>
    <w:div w:id="127558206">
      <w:bodyDiv w:val="1"/>
      <w:marLeft w:val="0"/>
      <w:marRight w:val="0"/>
      <w:marTop w:val="0"/>
      <w:marBottom w:val="0"/>
      <w:divBdr>
        <w:top w:val="none" w:sz="0" w:space="0" w:color="auto"/>
        <w:left w:val="none" w:sz="0" w:space="0" w:color="auto"/>
        <w:bottom w:val="none" w:sz="0" w:space="0" w:color="auto"/>
        <w:right w:val="none" w:sz="0" w:space="0" w:color="auto"/>
      </w:divBdr>
    </w:div>
    <w:div w:id="127599902">
      <w:bodyDiv w:val="1"/>
      <w:marLeft w:val="0"/>
      <w:marRight w:val="0"/>
      <w:marTop w:val="0"/>
      <w:marBottom w:val="0"/>
      <w:divBdr>
        <w:top w:val="none" w:sz="0" w:space="0" w:color="auto"/>
        <w:left w:val="none" w:sz="0" w:space="0" w:color="auto"/>
        <w:bottom w:val="none" w:sz="0" w:space="0" w:color="auto"/>
        <w:right w:val="none" w:sz="0" w:space="0" w:color="auto"/>
      </w:divBdr>
    </w:div>
    <w:div w:id="127630415">
      <w:bodyDiv w:val="1"/>
      <w:marLeft w:val="0"/>
      <w:marRight w:val="0"/>
      <w:marTop w:val="0"/>
      <w:marBottom w:val="0"/>
      <w:divBdr>
        <w:top w:val="none" w:sz="0" w:space="0" w:color="auto"/>
        <w:left w:val="none" w:sz="0" w:space="0" w:color="auto"/>
        <w:bottom w:val="none" w:sz="0" w:space="0" w:color="auto"/>
        <w:right w:val="none" w:sz="0" w:space="0" w:color="auto"/>
      </w:divBdr>
    </w:div>
    <w:div w:id="127742624">
      <w:bodyDiv w:val="1"/>
      <w:marLeft w:val="0"/>
      <w:marRight w:val="0"/>
      <w:marTop w:val="0"/>
      <w:marBottom w:val="0"/>
      <w:divBdr>
        <w:top w:val="none" w:sz="0" w:space="0" w:color="auto"/>
        <w:left w:val="none" w:sz="0" w:space="0" w:color="auto"/>
        <w:bottom w:val="none" w:sz="0" w:space="0" w:color="auto"/>
        <w:right w:val="none" w:sz="0" w:space="0" w:color="auto"/>
      </w:divBdr>
    </w:div>
    <w:div w:id="127749082">
      <w:bodyDiv w:val="1"/>
      <w:marLeft w:val="0"/>
      <w:marRight w:val="0"/>
      <w:marTop w:val="0"/>
      <w:marBottom w:val="0"/>
      <w:divBdr>
        <w:top w:val="none" w:sz="0" w:space="0" w:color="auto"/>
        <w:left w:val="none" w:sz="0" w:space="0" w:color="auto"/>
        <w:bottom w:val="none" w:sz="0" w:space="0" w:color="auto"/>
        <w:right w:val="none" w:sz="0" w:space="0" w:color="auto"/>
      </w:divBdr>
    </w:div>
    <w:div w:id="127817158">
      <w:bodyDiv w:val="1"/>
      <w:marLeft w:val="0"/>
      <w:marRight w:val="0"/>
      <w:marTop w:val="0"/>
      <w:marBottom w:val="0"/>
      <w:divBdr>
        <w:top w:val="none" w:sz="0" w:space="0" w:color="auto"/>
        <w:left w:val="none" w:sz="0" w:space="0" w:color="auto"/>
        <w:bottom w:val="none" w:sz="0" w:space="0" w:color="auto"/>
        <w:right w:val="none" w:sz="0" w:space="0" w:color="auto"/>
      </w:divBdr>
    </w:div>
    <w:div w:id="127819887">
      <w:bodyDiv w:val="1"/>
      <w:marLeft w:val="0"/>
      <w:marRight w:val="0"/>
      <w:marTop w:val="0"/>
      <w:marBottom w:val="0"/>
      <w:divBdr>
        <w:top w:val="none" w:sz="0" w:space="0" w:color="auto"/>
        <w:left w:val="none" w:sz="0" w:space="0" w:color="auto"/>
        <w:bottom w:val="none" w:sz="0" w:space="0" w:color="auto"/>
        <w:right w:val="none" w:sz="0" w:space="0" w:color="auto"/>
      </w:divBdr>
    </w:div>
    <w:div w:id="127820625">
      <w:bodyDiv w:val="1"/>
      <w:marLeft w:val="0"/>
      <w:marRight w:val="0"/>
      <w:marTop w:val="0"/>
      <w:marBottom w:val="0"/>
      <w:divBdr>
        <w:top w:val="none" w:sz="0" w:space="0" w:color="auto"/>
        <w:left w:val="none" w:sz="0" w:space="0" w:color="auto"/>
        <w:bottom w:val="none" w:sz="0" w:space="0" w:color="auto"/>
        <w:right w:val="none" w:sz="0" w:space="0" w:color="auto"/>
      </w:divBdr>
    </w:div>
    <w:div w:id="127822367">
      <w:bodyDiv w:val="1"/>
      <w:marLeft w:val="0"/>
      <w:marRight w:val="0"/>
      <w:marTop w:val="0"/>
      <w:marBottom w:val="0"/>
      <w:divBdr>
        <w:top w:val="none" w:sz="0" w:space="0" w:color="auto"/>
        <w:left w:val="none" w:sz="0" w:space="0" w:color="auto"/>
        <w:bottom w:val="none" w:sz="0" w:space="0" w:color="auto"/>
        <w:right w:val="none" w:sz="0" w:space="0" w:color="auto"/>
      </w:divBdr>
    </w:div>
    <w:div w:id="127822466">
      <w:bodyDiv w:val="1"/>
      <w:marLeft w:val="0"/>
      <w:marRight w:val="0"/>
      <w:marTop w:val="0"/>
      <w:marBottom w:val="0"/>
      <w:divBdr>
        <w:top w:val="none" w:sz="0" w:space="0" w:color="auto"/>
        <w:left w:val="none" w:sz="0" w:space="0" w:color="auto"/>
        <w:bottom w:val="none" w:sz="0" w:space="0" w:color="auto"/>
        <w:right w:val="none" w:sz="0" w:space="0" w:color="auto"/>
      </w:divBdr>
    </w:div>
    <w:div w:id="127824117">
      <w:bodyDiv w:val="1"/>
      <w:marLeft w:val="0"/>
      <w:marRight w:val="0"/>
      <w:marTop w:val="0"/>
      <w:marBottom w:val="0"/>
      <w:divBdr>
        <w:top w:val="none" w:sz="0" w:space="0" w:color="auto"/>
        <w:left w:val="none" w:sz="0" w:space="0" w:color="auto"/>
        <w:bottom w:val="none" w:sz="0" w:space="0" w:color="auto"/>
        <w:right w:val="none" w:sz="0" w:space="0" w:color="auto"/>
      </w:divBdr>
    </w:div>
    <w:div w:id="127825016">
      <w:bodyDiv w:val="1"/>
      <w:marLeft w:val="0"/>
      <w:marRight w:val="0"/>
      <w:marTop w:val="0"/>
      <w:marBottom w:val="0"/>
      <w:divBdr>
        <w:top w:val="none" w:sz="0" w:space="0" w:color="auto"/>
        <w:left w:val="none" w:sz="0" w:space="0" w:color="auto"/>
        <w:bottom w:val="none" w:sz="0" w:space="0" w:color="auto"/>
        <w:right w:val="none" w:sz="0" w:space="0" w:color="auto"/>
      </w:divBdr>
    </w:div>
    <w:div w:id="127826415">
      <w:bodyDiv w:val="1"/>
      <w:marLeft w:val="0"/>
      <w:marRight w:val="0"/>
      <w:marTop w:val="0"/>
      <w:marBottom w:val="0"/>
      <w:divBdr>
        <w:top w:val="none" w:sz="0" w:space="0" w:color="auto"/>
        <w:left w:val="none" w:sz="0" w:space="0" w:color="auto"/>
        <w:bottom w:val="none" w:sz="0" w:space="0" w:color="auto"/>
        <w:right w:val="none" w:sz="0" w:space="0" w:color="auto"/>
      </w:divBdr>
    </w:div>
    <w:div w:id="127866760">
      <w:bodyDiv w:val="1"/>
      <w:marLeft w:val="0"/>
      <w:marRight w:val="0"/>
      <w:marTop w:val="0"/>
      <w:marBottom w:val="0"/>
      <w:divBdr>
        <w:top w:val="none" w:sz="0" w:space="0" w:color="auto"/>
        <w:left w:val="none" w:sz="0" w:space="0" w:color="auto"/>
        <w:bottom w:val="none" w:sz="0" w:space="0" w:color="auto"/>
        <w:right w:val="none" w:sz="0" w:space="0" w:color="auto"/>
      </w:divBdr>
    </w:div>
    <w:div w:id="127892684">
      <w:bodyDiv w:val="1"/>
      <w:marLeft w:val="0"/>
      <w:marRight w:val="0"/>
      <w:marTop w:val="0"/>
      <w:marBottom w:val="0"/>
      <w:divBdr>
        <w:top w:val="none" w:sz="0" w:space="0" w:color="auto"/>
        <w:left w:val="none" w:sz="0" w:space="0" w:color="auto"/>
        <w:bottom w:val="none" w:sz="0" w:space="0" w:color="auto"/>
        <w:right w:val="none" w:sz="0" w:space="0" w:color="auto"/>
      </w:divBdr>
      <w:divsChild>
        <w:div w:id="1131629">
          <w:marLeft w:val="480"/>
          <w:marRight w:val="0"/>
          <w:marTop w:val="0"/>
          <w:marBottom w:val="0"/>
          <w:divBdr>
            <w:top w:val="none" w:sz="0" w:space="0" w:color="auto"/>
            <w:left w:val="none" w:sz="0" w:space="0" w:color="auto"/>
            <w:bottom w:val="none" w:sz="0" w:space="0" w:color="auto"/>
            <w:right w:val="none" w:sz="0" w:space="0" w:color="auto"/>
          </w:divBdr>
        </w:div>
        <w:div w:id="24864690">
          <w:marLeft w:val="480"/>
          <w:marRight w:val="0"/>
          <w:marTop w:val="0"/>
          <w:marBottom w:val="0"/>
          <w:divBdr>
            <w:top w:val="none" w:sz="0" w:space="0" w:color="auto"/>
            <w:left w:val="none" w:sz="0" w:space="0" w:color="auto"/>
            <w:bottom w:val="none" w:sz="0" w:space="0" w:color="auto"/>
            <w:right w:val="none" w:sz="0" w:space="0" w:color="auto"/>
          </w:divBdr>
        </w:div>
        <w:div w:id="36858690">
          <w:marLeft w:val="480"/>
          <w:marRight w:val="0"/>
          <w:marTop w:val="0"/>
          <w:marBottom w:val="0"/>
          <w:divBdr>
            <w:top w:val="none" w:sz="0" w:space="0" w:color="auto"/>
            <w:left w:val="none" w:sz="0" w:space="0" w:color="auto"/>
            <w:bottom w:val="none" w:sz="0" w:space="0" w:color="auto"/>
            <w:right w:val="none" w:sz="0" w:space="0" w:color="auto"/>
          </w:divBdr>
        </w:div>
        <w:div w:id="38631126">
          <w:marLeft w:val="480"/>
          <w:marRight w:val="0"/>
          <w:marTop w:val="0"/>
          <w:marBottom w:val="0"/>
          <w:divBdr>
            <w:top w:val="none" w:sz="0" w:space="0" w:color="auto"/>
            <w:left w:val="none" w:sz="0" w:space="0" w:color="auto"/>
            <w:bottom w:val="none" w:sz="0" w:space="0" w:color="auto"/>
            <w:right w:val="none" w:sz="0" w:space="0" w:color="auto"/>
          </w:divBdr>
        </w:div>
        <w:div w:id="79911859">
          <w:marLeft w:val="480"/>
          <w:marRight w:val="0"/>
          <w:marTop w:val="0"/>
          <w:marBottom w:val="0"/>
          <w:divBdr>
            <w:top w:val="none" w:sz="0" w:space="0" w:color="auto"/>
            <w:left w:val="none" w:sz="0" w:space="0" w:color="auto"/>
            <w:bottom w:val="none" w:sz="0" w:space="0" w:color="auto"/>
            <w:right w:val="none" w:sz="0" w:space="0" w:color="auto"/>
          </w:divBdr>
        </w:div>
        <w:div w:id="87433539">
          <w:marLeft w:val="480"/>
          <w:marRight w:val="0"/>
          <w:marTop w:val="0"/>
          <w:marBottom w:val="0"/>
          <w:divBdr>
            <w:top w:val="none" w:sz="0" w:space="0" w:color="auto"/>
            <w:left w:val="none" w:sz="0" w:space="0" w:color="auto"/>
            <w:bottom w:val="none" w:sz="0" w:space="0" w:color="auto"/>
            <w:right w:val="none" w:sz="0" w:space="0" w:color="auto"/>
          </w:divBdr>
        </w:div>
        <w:div w:id="111169692">
          <w:marLeft w:val="480"/>
          <w:marRight w:val="0"/>
          <w:marTop w:val="0"/>
          <w:marBottom w:val="0"/>
          <w:divBdr>
            <w:top w:val="none" w:sz="0" w:space="0" w:color="auto"/>
            <w:left w:val="none" w:sz="0" w:space="0" w:color="auto"/>
            <w:bottom w:val="none" w:sz="0" w:space="0" w:color="auto"/>
            <w:right w:val="none" w:sz="0" w:space="0" w:color="auto"/>
          </w:divBdr>
        </w:div>
        <w:div w:id="139152978">
          <w:marLeft w:val="480"/>
          <w:marRight w:val="0"/>
          <w:marTop w:val="0"/>
          <w:marBottom w:val="0"/>
          <w:divBdr>
            <w:top w:val="none" w:sz="0" w:space="0" w:color="auto"/>
            <w:left w:val="none" w:sz="0" w:space="0" w:color="auto"/>
            <w:bottom w:val="none" w:sz="0" w:space="0" w:color="auto"/>
            <w:right w:val="none" w:sz="0" w:space="0" w:color="auto"/>
          </w:divBdr>
        </w:div>
        <w:div w:id="143327346">
          <w:marLeft w:val="480"/>
          <w:marRight w:val="0"/>
          <w:marTop w:val="0"/>
          <w:marBottom w:val="0"/>
          <w:divBdr>
            <w:top w:val="none" w:sz="0" w:space="0" w:color="auto"/>
            <w:left w:val="none" w:sz="0" w:space="0" w:color="auto"/>
            <w:bottom w:val="none" w:sz="0" w:space="0" w:color="auto"/>
            <w:right w:val="none" w:sz="0" w:space="0" w:color="auto"/>
          </w:divBdr>
        </w:div>
        <w:div w:id="147674747">
          <w:marLeft w:val="480"/>
          <w:marRight w:val="0"/>
          <w:marTop w:val="0"/>
          <w:marBottom w:val="0"/>
          <w:divBdr>
            <w:top w:val="none" w:sz="0" w:space="0" w:color="auto"/>
            <w:left w:val="none" w:sz="0" w:space="0" w:color="auto"/>
            <w:bottom w:val="none" w:sz="0" w:space="0" w:color="auto"/>
            <w:right w:val="none" w:sz="0" w:space="0" w:color="auto"/>
          </w:divBdr>
        </w:div>
        <w:div w:id="150298689">
          <w:marLeft w:val="480"/>
          <w:marRight w:val="0"/>
          <w:marTop w:val="0"/>
          <w:marBottom w:val="0"/>
          <w:divBdr>
            <w:top w:val="none" w:sz="0" w:space="0" w:color="auto"/>
            <w:left w:val="none" w:sz="0" w:space="0" w:color="auto"/>
            <w:bottom w:val="none" w:sz="0" w:space="0" w:color="auto"/>
            <w:right w:val="none" w:sz="0" w:space="0" w:color="auto"/>
          </w:divBdr>
        </w:div>
        <w:div w:id="153837009">
          <w:marLeft w:val="480"/>
          <w:marRight w:val="0"/>
          <w:marTop w:val="0"/>
          <w:marBottom w:val="0"/>
          <w:divBdr>
            <w:top w:val="none" w:sz="0" w:space="0" w:color="auto"/>
            <w:left w:val="none" w:sz="0" w:space="0" w:color="auto"/>
            <w:bottom w:val="none" w:sz="0" w:space="0" w:color="auto"/>
            <w:right w:val="none" w:sz="0" w:space="0" w:color="auto"/>
          </w:divBdr>
        </w:div>
        <w:div w:id="156306025">
          <w:marLeft w:val="480"/>
          <w:marRight w:val="0"/>
          <w:marTop w:val="0"/>
          <w:marBottom w:val="0"/>
          <w:divBdr>
            <w:top w:val="none" w:sz="0" w:space="0" w:color="auto"/>
            <w:left w:val="none" w:sz="0" w:space="0" w:color="auto"/>
            <w:bottom w:val="none" w:sz="0" w:space="0" w:color="auto"/>
            <w:right w:val="none" w:sz="0" w:space="0" w:color="auto"/>
          </w:divBdr>
        </w:div>
        <w:div w:id="162595654">
          <w:marLeft w:val="480"/>
          <w:marRight w:val="0"/>
          <w:marTop w:val="0"/>
          <w:marBottom w:val="0"/>
          <w:divBdr>
            <w:top w:val="none" w:sz="0" w:space="0" w:color="auto"/>
            <w:left w:val="none" w:sz="0" w:space="0" w:color="auto"/>
            <w:bottom w:val="none" w:sz="0" w:space="0" w:color="auto"/>
            <w:right w:val="none" w:sz="0" w:space="0" w:color="auto"/>
          </w:divBdr>
        </w:div>
        <w:div w:id="168448737">
          <w:marLeft w:val="480"/>
          <w:marRight w:val="0"/>
          <w:marTop w:val="0"/>
          <w:marBottom w:val="0"/>
          <w:divBdr>
            <w:top w:val="none" w:sz="0" w:space="0" w:color="auto"/>
            <w:left w:val="none" w:sz="0" w:space="0" w:color="auto"/>
            <w:bottom w:val="none" w:sz="0" w:space="0" w:color="auto"/>
            <w:right w:val="none" w:sz="0" w:space="0" w:color="auto"/>
          </w:divBdr>
        </w:div>
        <w:div w:id="173343014">
          <w:marLeft w:val="480"/>
          <w:marRight w:val="0"/>
          <w:marTop w:val="0"/>
          <w:marBottom w:val="0"/>
          <w:divBdr>
            <w:top w:val="none" w:sz="0" w:space="0" w:color="auto"/>
            <w:left w:val="none" w:sz="0" w:space="0" w:color="auto"/>
            <w:bottom w:val="none" w:sz="0" w:space="0" w:color="auto"/>
            <w:right w:val="none" w:sz="0" w:space="0" w:color="auto"/>
          </w:divBdr>
        </w:div>
        <w:div w:id="189950317">
          <w:marLeft w:val="480"/>
          <w:marRight w:val="0"/>
          <w:marTop w:val="0"/>
          <w:marBottom w:val="0"/>
          <w:divBdr>
            <w:top w:val="none" w:sz="0" w:space="0" w:color="auto"/>
            <w:left w:val="none" w:sz="0" w:space="0" w:color="auto"/>
            <w:bottom w:val="none" w:sz="0" w:space="0" w:color="auto"/>
            <w:right w:val="none" w:sz="0" w:space="0" w:color="auto"/>
          </w:divBdr>
        </w:div>
        <w:div w:id="192311585">
          <w:marLeft w:val="480"/>
          <w:marRight w:val="0"/>
          <w:marTop w:val="0"/>
          <w:marBottom w:val="0"/>
          <w:divBdr>
            <w:top w:val="none" w:sz="0" w:space="0" w:color="auto"/>
            <w:left w:val="none" w:sz="0" w:space="0" w:color="auto"/>
            <w:bottom w:val="none" w:sz="0" w:space="0" w:color="auto"/>
            <w:right w:val="none" w:sz="0" w:space="0" w:color="auto"/>
          </w:divBdr>
        </w:div>
        <w:div w:id="198399010">
          <w:marLeft w:val="480"/>
          <w:marRight w:val="0"/>
          <w:marTop w:val="0"/>
          <w:marBottom w:val="0"/>
          <w:divBdr>
            <w:top w:val="none" w:sz="0" w:space="0" w:color="auto"/>
            <w:left w:val="none" w:sz="0" w:space="0" w:color="auto"/>
            <w:bottom w:val="none" w:sz="0" w:space="0" w:color="auto"/>
            <w:right w:val="none" w:sz="0" w:space="0" w:color="auto"/>
          </w:divBdr>
        </w:div>
        <w:div w:id="225117566">
          <w:marLeft w:val="480"/>
          <w:marRight w:val="0"/>
          <w:marTop w:val="0"/>
          <w:marBottom w:val="0"/>
          <w:divBdr>
            <w:top w:val="none" w:sz="0" w:space="0" w:color="auto"/>
            <w:left w:val="none" w:sz="0" w:space="0" w:color="auto"/>
            <w:bottom w:val="none" w:sz="0" w:space="0" w:color="auto"/>
            <w:right w:val="none" w:sz="0" w:space="0" w:color="auto"/>
          </w:divBdr>
        </w:div>
        <w:div w:id="227883537">
          <w:marLeft w:val="480"/>
          <w:marRight w:val="0"/>
          <w:marTop w:val="0"/>
          <w:marBottom w:val="0"/>
          <w:divBdr>
            <w:top w:val="none" w:sz="0" w:space="0" w:color="auto"/>
            <w:left w:val="none" w:sz="0" w:space="0" w:color="auto"/>
            <w:bottom w:val="none" w:sz="0" w:space="0" w:color="auto"/>
            <w:right w:val="none" w:sz="0" w:space="0" w:color="auto"/>
          </w:divBdr>
        </w:div>
        <w:div w:id="229078558">
          <w:marLeft w:val="480"/>
          <w:marRight w:val="0"/>
          <w:marTop w:val="0"/>
          <w:marBottom w:val="0"/>
          <w:divBdr>
            <w:top w:val="none" w:sz="0" w:space="0" w:color="auto"/>
            <w:left w:val="none" w:sz="0" w:space="0" w:color="auto"/>
            <w:bottom w:val="none" w:sz="0" w:space="0" w:color="auto"/>
            <w:right w:val="none" w:sz="0" w:space="0" w:color="auto"/>
          </w:divBdr>
        </w:div>
        <w:div w:id="234824755">
          <w:marLeft w:val="480"/>
          <w:marRight w:val="0"/>
          <w:marTop w:val="0"/>
          <w:marBottom w:val="0"/>
          <w:divBdr>
            <w:top w:val="none" w:sz="0" w:space="0" w:color="auto"/>
            <w:left w:val="none" w:sz="0" w:space="0" w:color="auto"/>
            <w:bottom w:val="none" w:sz="0" w:space="0" w:color="auto"/>
            <w:right w:val="none" w:sz="0" w:space="0" w:color="auto"/>
          </w:divBdr>
        </w:div>
        <w:div w:id="238908180">
          <w:marLeft w:val="480"/>
          <w:marRight w:val="0"/>
          <w:marTop w:val="0"/>
          <w:marBottom w:val="0"/>
          <w:divBdr>
            <w:top w:val="none" w:sz="0" w:space="0" w:color="auto"/>
            <w:left w:val="none" w:sz="0" w:space="0" w:color="auto"/>
            <w:bottom w:val="none" w:sz="0" w:space="0" w:color="auto"/>
            <w:right w:val="none" w:sz="0" w:space="0" w:color="auto"/>
          </w:divBdr>
        </w:div>
        <w:div w:id="257951910">
          <w:marLeft w:val="480"/>
          <w:marRight w:val="0"/>
          <w:marTop w:val="0"/>
          <w:marBottom w:val="0"/>
          <w:divBdr>
            <w:top w:val="none" w:sz="0" w:space="0" w:color="auto"/>
            <w:left w:val="none" w:sz="0" w:space="0" w:color="auto"/>
            <w:bottom w:val="none" w:sz="0" w:space="0" w:color="auto"/>
            <w:right w:val="none" w:sz="0" w:space="0" w:color="auto"/>
          </w:divBdr>
        </w:div>
        <w:div w:id="296760133">
          <w:marLeft w:val="480"/>
          <w:marRight w:val="0"/>
          <w:marTop w:val="0"/>
          <w:marBottom w:val="0"/>
          <w:divBdr>
            <w:top w:val="none" w:sz="0" w:space="0" w:color="auto"/>
            <w:left w:val="none" w:sz="0" w:space="0" w:color="auto"/>
            <w:bottom w:val="none" w:sz="0" w:space="0" w:color="auto"/>
            <w:right w:val="none" w:sz="0" w:space="0" w:color="auto"/>
          </w:divBdr>
        </w:div>
        <w:div w:id="303655766">
          <w:marLeft w:val="480"/>
          <w:marRight w:val="0"/>
          <w:marTop w:val="0"/>
          <w:marBottom w:val="0"/>
          <w:divBdr>
            <w:top w:val="none" w:sz="0" w:space="0" w:color="auto"/>
            <w:left w:val="none" w:sz="0" w:space="0" w:color="auto"/>
            <w:bottom w:val="none" w:sz="0" w:space="0" w:color="auto"/>
            <w:right w:val="none" w:sz="0" w:space="0" w:color="auto"/>
          </w:divBdr>
        </w:div>
        <w:div w:id="320621836">
          <w:marLeft w:val="480"/>
          <w:marRight w:val="0"/>
          <w:marTop w:val="0"/>
          <w:marBottom w:val="0"/>
          <w:divBdr>
            <w:top w:val="none" w:sz="0" w:space="0" w:color="auto"/>
            <w:left w:val="none" w:sz="0" w:space="0" w:color="auto"/>
            <w:bottom w:val="none" w:sz="0" w:space="0" w:color="auto"/>
            <w:right w:val="none" w:sz="0" w:space="0" w:color="auto"/>
          </w:divBdr>
        </w:div>
        <w:div w:id="327440345">
          <w:marLeft w:val="480"/>
          <w:marRight w:val="0"/>
          <w:marTop w:val="0"/>
          <w:marBottom w:val="0"/>
          <w:divBdr>
            <w:top w:val="none" w:sz="0" w:space="0" w:color="auto"/>
            <w:left w:val="none" w:sz="0" w:space="0" w:color="auto"/>
            <w:bottom w:val="none" w:sz="0" w:space="0" w:color="auto"/>
            <w:right w:val="none" w:sz="0" w:space="0" w:color="auto"/>
          </w:divBdr>
        </w:div>
        <w:div w:id="332343594">
          <w:marLeft w:val="480"/>
          <w:marRight w:val="0"/>
          <w:marTop w:val="0"/>
          <w:marBottom w:val="0"/>
          <w:divBdr>
            <w:top w:val="none" w:sz="0" w:space="0" w:color="auto"/>
            <w:left w:val="none" w:sz="0" w:space="0" w:color="auto"/>
            <w:bottom w:val="none" w:sz="0" w:space="0" w:color="auto"/>
            <w:right w:val="none" w:sz="0" w:space="0" w:color="auto"/>
          </w:divBdr>
        </w:div>
        <w:div w:id="343365340">
          <w:marLeft w:val="480"/>
          <w:marRight w:val="0"/>
          <w:marTop w:val="0"/>
          <w:marBottom w:val="0"/>
          <w:divBdr>
            <w:top w:val="none" w:sz="0" w:space="0" w:color="auto"/>
            <w:left w:val="none" w:sz="0" w:space="0" w:color="auto"/>
            <w:bottom w:val="none" w:sz="0" w:space="0" w:color="auto"/>
            <w:right w:val="none" w:sz="0" w:space="0" w:color="auto"/>
          </w:divBdr>
        </w:div>
        <w:div w:id="350644494">
          <w:marLeft w:val="480"/>
          <w:marRight w:val="0"/>
          <w:marTop w:val="0"/>
          <w:marBottom w:val="0"/>
          <w:divBdr>
            <w:top w:val="none" w:sz="0" w:space="0" w:color="auto"/>
            <w:left w:val="none" w:sz="0" w:space="0" w:color="auto"/>
            <w:bottom w:val="none" w:sz="0" w:space="0" w:color="auto"/>
            <w:right w:val="none" w:sz="0" w:space="0" w:color="auto"/>
          </w:divBdr>
        </w:div>
      </w:divsChild>
    </w:div>
    <w:div w:id="127935872">
      <w:bodyDiv w:val="1"/>
      <w:marLeft w:val="0"/>
      <w:marRight w:val="0"/>
      <w:marTop w:val="0"/>
      <w:marBottom w:val="0"/>
      <w:divBdr>
        <w:top w:val="none" w:sz="0" w:space="0" w:color="auto"/>
        <w:left w:val="none" w:sz="0" w:space="0" w:color="auto"/>
        <w:bottom w:val="none" w:sz="0" w:space="0" w:color="auto"/>
        <w:right w:val="none" w:sz="0" w:space="0" w:color="auto"/>
      </w:divBdr>
    </w:div>
    <w:div w:id="127936206">
      <w:bodyDiv w:val="1"/>
      <w:marLeft w:val="0"/>
      <w:marRight w:val="0"/>
      <w:marTop w:val="0"/>
      <w:marBottom w:val="0"/>
      <w:divBdr>
        <w:top w:val="none" w:sz="0" w:space="0" w:color="auto"/>
        <w:left w:val="none" w:sz="0" w:space="0" w:color="auto"/>
        <w:bottom w:val="none" w:sz="0" w:space="0" w:color="auto"/>
        <w:right w:val="none" w:sz="0" w:space="0" w:color="auto"/>
      </w:divBdr>
    </w:div>
    <w:div w:id="127940975">
      <w:bodyDiv w:val="1"/>
      <w:marLeft w:val="0"/>
      <w:marRight w:val="0"/>
      <w:marTop w:val="0"/>
      <w:marBottom w:val="0"/>
      <w:divBdr>
        <w:top w:val="none" w:sz="0" w:space="0" w:color="auto"/>
        <w:left w:val="none" w:sz="0" w:space="0" w:color="auto"/>
        <w:bottom w:val="none" w:sz="0" w:space="0" w:color="auto"/>
        <w:right w:val="none" w:sz="0" w:space="0" w:color="auto"/>
      </w:divBdr>
    </w:div>
    <w:div w:id="127942654">
      <w:bodyDiv w:val="1"/>
      <w:marLeft w:val="0"/>
      <w:marRight w:val="0"/>
      <w:marTop w:val="0"/>
      <w:marBottom w:val="0"/>
      <w:divBdr>
        <w:top w:val="none" w:sz="0" w:space="0" w:color="auto"/>
        <w:left w:val="none" w:sz="0" w:space="0" w:color="auto"/>
        <w:bottom w:val="none" w:sz="0" w:space="0" w:color="auto"/>
        <w:right w:val="none" w:sz="0" w:space="0" w:color="auto"/>
      </w:divBdr>
    </w:div>
    <w:div w:id="128059936">
      <w:bodyDiv w:val="1"/>
      <w:marLeft w:val="0"/>
      <w:marRight w:val="0"/>
      <w:marTop w:val="0"/>
      <w:marBottom w:val="0"/>
      <w:divBdr>
        <w:top w:val="none" w:sz="0" w:space="0" w:color="auto"/>
        <w:left w:val="none" w:sz="0" w:space="0" w:color="auto"/>
        <w:bottom w:val="none" w:sz="0" w:space="0" w:color="auto"/>
        <w:right w:val="none" w:sz="0" w:space="0" w:color="auto"/>
      </w:divBdr>
    </w:div>
    <w:div w:id="128136847">
      <w:bodyDiv w:val="1"/>
      <w:marLeft w:val="0"/>
      <w:marRight w:val="0"/>
      <w:marTop w:val="0"/>
      <w:marBottom w:val="0"/>
      <w:divBdr>
        <w:top w:val="none" w:sz="0" w:space="0" w:color="auto"/>
        <w:left w:val="none" w:sz="0" w:space="0" w:color="auto"/>
        <w:bottom w:val="none" w:sz="0" w:space="0" w:color="auto"/>
        <w:right w:val="none" w:sz="0" w:space="0" w:color="auto"/>
      </w:divBdr>
    </w:div>
    <w:div w:id="128204244">
      <w:bodyDiv w:val="1"/>
      <w:marLeft w:val="0"/>
      <w:marRight w:val="0"/>
      <w:marTop w:val="0"/>
      <w:marBottom w:val="0"/>
      <w:divBdr>
        <w:top w:val="none" w:sz="0" w:space="0" w:color="auto"/>
        <w:left w:val="none" w:sz="0" w:space="0" w:color="auto"/>
        <w:bottom w:val="none" w:sz="0" w:space="0" w:color="auto"/>
        <w:right w:val="none" w:sz="0" w:space="0" w:color="auto"/>
      </w:divBdr>
    </w:div>
    <w:div w:id="128208464">
      <w:bodyDiv w:val="1"/>
      <w:marLeft w:val="0"/>
      <w:marRight w:val="0"/>
      <w:marTop w:val="0"/>
      <w:marBottom w:val="0"/>
      <w:divBdr>
        <w:top w:val="none" w:sz="0" w:space="0" w:color="auto"/>
        <w:left w:val="none" w:sz="0" w:space="0" w:color="auto"/>
        <w:bottom w:val="none" w:sz="0" w:space="0" w:color="auto"/>
        <w:right w:val="none" w:sz="0" w:space="0" w:color="auto"/>
      </w:divBdr>
    </w:div>
    <w:div w:id="128210512">
      <w:bodyDiv w:val="1"/>
      <w:marLeft w:val="0"/>
      <w:marRight w:val="0"/>
      <w:marTop w:val="0"/>
      <w:marBottom w:val="0"/>
      <w:divBdr>
        <w:top w:val="none" w:sz="0" w:space="0" w:color="auto"/>
        <w:left w:val="none" w:sz="0" w:space="0" w:color="auto"/>
        <w:bottom w:val="none" w:sz="0" w:space="0" w:color="auto"/>
        <w:right w:val="none" w:sz="0" w:space="0" w:color="auto"/>
      </w:divBdr>
    </w:div>
    <w:div w:id="128212443">
      <w:bodyDiv w:val="1"/>
      <w:marLeft w:val="0"/>
      <w:marRight w:val="0"/>
      <w:marTop w:val="0"/>
      <w:marBottom w:val="0"/>
      <w:divBdr>
        <w:top w:val="none" w:sz="0" w:space="0" w:color="auto"/>
        <w:left w:val="none" w:sz="0" w:space="0" w:color="auto"/>
        <w:bottom w:val="none" w:sz="0" w:space="0" w:color="auto"/>
        <w:right w:val="none" w:sz="0" w:space="0" w:color="auto"/>
      </w:divBdr>
    </w:div>
    <w:div w:id="128213444">
      <w:bodyDiv w:val="1"/>
      <w:marLeft w:val="0"/>
      <w:marRight w:val="0"/>
      <w:marTop w:val="0"/>
      <w:marBottom w:val="0"/>
      <w:divBdr>
        <w:top w:val="none" w:sz="0" w:space="0" w:color="auto"/>
        <w:left w:val="none" w:sz="0" w:space="0" w:color="auto"/>
        <w:bottom w:val="none" w:sz="0" w:space="0" w:color="auto"/>
        <w:right w:val="none" w:sz="0" w:space="0" w:color="auto"/>
      </w:divBdr>
    </w:div>
    <w:div w:id="128282216">
      <w:bodyDiv w:val="1"/>
      <w:marLeft w:val="0"/>
      <w:marRight w:val="0"/>
      <w:marTop w:val="0"/>
      <w:marBottom w:val="0"/>
      <w:divBdr>
        <w:top w:val="none" w:sz="0" w:space="0" w:color="auto"/>
        <w:left w:val="none" w:sz="0" w:space="0" w:color="auto"/>
        <w:bottom w:val="none" w:sz="0" w:space="0" w:color="auto"/>
        <w:right w:val="none" w:sz="0" w:space="0" w:color="auto"/>
      </w:divBdr>
      <w:divsChild>
        <w:div w:id="20322682">
          <w:marLeft w:val="480"/>
          <w:marRight w:val="0"/>
          <w:marTop w:val="0"/>
          <w:marBottom w:val="0"/>
          <w:divBdr>
            <w:top w:val="none" w:sz="0" w:space="0" w:color="auto"/>
            <w:left w:val="none" w:sz="0" w:space="0" w:color="auto"/>
            <w:bottom w:val="none" w:sz="0" w:space="0" w:color="auto"/>
            <w:right w:val="none" w:sz="0" w:space="0" w:color="auto"/>
          </w:divBdr>
        </w:div>
        <w:div w:id="251816967">
          <w:marLeft w:val="480"/>
          <w:marRight w:val="0"/>
          <w:marTop w:val="0"/>
          <w:marBottom w:val="0"/>
          <w:divBdr>
            <w:top w:val="none" w:sz="0" w:space="0" w:color="auto"/>
            <w:left w:val="none" w:sz="0" w:space="0" w:color="auto"/>
            <w:bottom w:val="none" w:sz="0" w:space="0" w:color="auto"/>
            <w:right w:val="none" w:sz="0" w:space="0" w:color="auto"/>
          </w:divBdr>
        </w:div>
        <w:div w:id="286160872">
          <w:marLeft w:val="480"/>
          <w:marRight w:val="0"/>
          <w:marTop w:val="0"/>
          <w:marBottom w:val="0"/>
          <w:divBdr>
            <w:top w:val="none" w:sz="0" w:space="0" w:color="auto"/>
            <w:left w:val="none" w:sz="0" w:space="0" w:color="auto"/>
            <w:bottom w:val="none" w:sz="0" w:space="0" w:color="auto"/>
            <w:right w:val="none" w:sz="0" w:space="0" w:color="auto"/>
          </w:divBdr>
        </w:div>
        <w:div w:id="310670665">
          <w:marLeft w:val="480"/>
          <w:marRight w:val="0"/>
          <w:marTop w:val="0"/>
          <w:marBottom w:val="0"/>
          <w:divBdr>
            <w:top w:val="none" w:sz="0" w:space="0" w:color="auto"/>
            <w:left w:val="none" w:sz="0" w:space="0" w:color="auto"/>
            <w:bottom w:val="none" w:sz="0" w:space="0" w:color="auto"/>
            <w:right w:val="none" w:sz="0" w:space="0" w:color="auto"/>
          </w:divBdr>
        </w:div>
      </w:divsChild>
    </w:div>
    <w:div w:id="128285255">
      <w:bodyDiv w:val="1"/>
      <w:marLeft w:val="0"/>
      <w:marRight w:val="0"/>
      <w:marTop w:val="0"/>
      <w:marBottom w:val="0"/>
      <w:divBdr>
        <w:top w:val="none" w:sz="0" w:space="0" w:color="auto"/>
        <w:left w:val="none" w:sz="0" w:space="0" w:color="auto"/>
        <w:bottom w:val="none" w:sz="0" w:space="0" w:color="auto"/>
        <w:right w:val="none" w:sz="0" w:space="0" w:color="auto"/>
      </w:divBdr>
    </w:div>
    <w:div w:id="128325521">
      <w:bodyDiv w:val="1"/>
      <w:marLeft w:val="0"/>
      <w:marRight w:val="0"/>
      <w:marTop w:val="0"/>
      <w:marBottom w:val="0"/>
      <w:divBdr>
        <w:top w:val="none" w:sz="0" w:space="0" w:color="auto"/>
        <w:left w:val="none" w:sz="0" w:space="0" w:color="auto"/>
        <w:bottom w:val="none" w:sz="0" w:space="0" w:color="auto"/>
        <w:right w:val="none" w:sz="0" w:space="0" w:color="auto"/>
      </w:divBdr>
    </w:div>
    <w:div w:id="128330480">
      <w:bodyDiv w:val="1"/>
      <w:marLeft w:val="0"/>
      <w:marRight w:val="0"/>
      <w:marTop w:val="0"/>
      <w:marBottom w:val="0"/>
      <w:divBdr>
        <w:top w:val="none" w:sz="0" w:space="0" w:color="auto"/>
        <w:left w:val="none" w:sz="0" w:space="0" w:color="auto"/>
        <w:bottom w:val="none" w:sz="0" w:space="0" w:color="auto"/>
        <w:right w:val="none" w:sz="0" w:space="0" w:color="auto"/>
      </w:divBdr>
    </w:div>
    <w:div w:id="128397930">
      <w:bodyDiv w:val="1"/>
      <w:marLeft w:val="0"/>
      <w:marRight w:val="0"/>
      <w:marTop w:val="0"/>
      <w:marBottom w:val="0"/>
      <w:divBdr>
        <w:top w:val="none" w:sz="0" w:space="0" w:color="auto"/>
        <w:left w:val="none" w:sz="0" w:space="0" w:color="auto"/>
        <w:bottom w:val="none" w:sz="0" w:space="0" w:color="auto"/>
        <w:right w:val="none" w:sz="0" w:space="0" w:color="auto"/>
      </w:divBdr>
    </w:div>
    <w:div w:id="128404012">
      <w:bodyDiv w:val="1"/>
      <w:marLeft w:val="0"/>
      <w:marRight w:val="0"/>
      <w:marTop w:val="0"/>
      <w:marBottom w:val="0"/>
      <w:divBdr>
        <w:top w:val="none" w:sz="0" w:space="0" w:color="auto"/>
        <w:left w:val="none" w:sz="0" w:space="0" w:color="auto"/>
        <w:bottom w:val="none" w:sz="0" w:space="0" w:color="auto"/>
        <w:right w:val="none" w:sz="0" w:space="0" w:color="auto"/>
      </w:divBdr>
    </w:div>
    <w:div w:id="128477499">
      <w:bodyDiv w:val="1"/>
      <w:marLeft w:val="0"/>
      <w:marRight w:val="0"/>
      <w:marTop w:val="0"/>
      <w:marBottom w:val="0"/>
      <w:divBdr>
        <w:top w:val="none" w:sz="0" w:space="0" w:color="auto"/>
        <w:left w:val="none" w:sz="0" w:space="0" w:color="auto"/>
        <w:bottom w:val="none" w:sz="0" w:space="0" w:color="auto"/>
        <w:right w:val="none" w:sz="0" w:space="0" w:color="auto"/>
      </w:divBdr>
    </w:div>
    <w:div w:id="128481314">
      <w:bodyDiv w:val="1"/>
      <w:marLeft w:val="0"/>
      <w:marRight w:val="0"/>
      <w:marTop w:val="0"/>
      <w:marBottom w:val="0"/>
      <w:divBdr>
        <w:top w:val="none" w:sz="0" w:space="0" w:color="auto"/>
        <w:left w:val="none" w:sz="0" w:space="0" w:color="auto"/>
        <w:bottom w:val="none" w:sz="0" w:space="0" w:color="auto"/>
        <w:right w:val="none" w:sz="0" w:space="0" w:color="auto"/>
      </w:divBdr>
    </w:div>
    <w:div w:id="128522522">
      <w:bodyDiv w:val="1"/>
      <w:marLeft w:val="0"/>
      <w:marRight w:val="0"/>
      <w:marTop w:val="0"/>
      <w:marBottom w:val="0"/>
      <w:divBdr>
        <w:top w:val="none" w:sz="0" w:space="0" w:color="auto"/>
        <w:left w:val="none" w:sz="0" w:space="0" w:color="auto"/>
        <w:bottom w:val="none" w:sz="0" w:space="0" w:color="auto"/>
        <w:right w:val="none" w:sz="0" w:space="0" w:color="auto"/>
      </w:divBdr>
    </w:div>
    <w:div w:id="128594319">
      <w:bodyDiv w:val="1"/>
      <w:marLeft w:val="0"/>
      <w:marRight w:val="0"/>
      <w:marTop w:val="0"/>
      <w:marBottom w:val="0"/>
      <w:divBdr>
        <w:top w:val="none" w:sz="0" w:space="0" w:color="auto"/>
        <w:left w:val="none" w:sz="0" w:space="0" w:color="auto"/>
        <w:bottom w:val="none" w:sz="0" w:space="0" w:color="auto"/>
        <w:right w:val="none" w:sz="0" w:space="0" w:color="auto"/>
      </w:divBdr>
    </w:div>
    <w:div w:id="128598891">
      <w:bodyDiv w:val="1"/>
      <w:marLeft w:val="0"/>
      <w:marRight w:val="0"/>
      <w:marTop w:val="0"/>
      <w:marBottom w:val="0"/>
      <w:divBdr>
        <w:top w:val="none" w:sz="0" w:space="0" w:color="auto"/>
        <w:left w:val="none" w:sz="0" w:space="0" w:color="auto"/>
        <w:bottom w:val="none" w:sz="0" w:space="0" w:color="auto"/>
        <w:right w:val="none" w:sz="0" w:space="0" w:color="auto"/>
      </w:divBdr>
    </w:div>
    <w:div w:id="128599934">
      <w:bodyDiv w:val="1"/>
      <w:marLeft w:val="0"/>
      <w:marRight w:val="0"/>
      <w:marTop w:val="0"/>
      <w:marBottom w:val="0"/>
      <w:divBdr>
        <w:top w:val="none" w:sz="0" w:space="0" w:color="auto"/>
        <w:left w:val="none" w:sz="0" w:space="0" w:color="auto"/>
        <w:bottom w:val="none" w:sz="0" w:space="0" w:color="auto"/>
        <w:right w:val="none" w:sz="0" w:space="0" w:color="auto"/>
      </w:divBdr>
    </w:div>
    <w:div w:id="128670355">
      <w:bodyDiv w:val="1"/>
      <w:marLeft w:val="0"/>
      <w:marRight w:val="0"/>
      <w:marTop w:val="0"/>
      <w:marBottom w:val="0"/>
      <w:divBdr>
        <w:top w:val="none" w:sz="0" w:space="0" w:color="auto"/>
        <w:left w:val="none" w:sz="0" w:space="0" w:color="auto"/>
        <w:bottom w:val="none" w:sz="0" w:space="0" w:color="auto"/>
        <w:right w:val="none" w:sz="0" w:space="0" w:color="auto"/>
      </w:divBdr>
    </w:div>
    <w:div w:id="128670495">
      <w:bodyDiv w:val="1"/>
      <w:marLeft w:val="0"/>
      <w:marRight w:val="0"/>
      <w:marTop w:val="0"/>
      <w:marBottom w:val="0"/>
      <w:divBdr>
        <w:top w:val="none" w:sz="0" w:space="0" w:color="auto"/>
        <w:left w:val="none" w:sz="0" w:space="0" w:color="auto"/>
        <w:bottom w:val="none" w:sz="0" w:space="0" w:color="auto"/>
        <w:right w:val="none" w:sz="0" w:space="0" w:color="auto"/>
      </w:divBdr>
    </w:div>
    <w:div w:id="128674149">
      <w:bodyDiv w:val="1"/>
      <w:marLeft w:val="0"/>
      <w:marRight w:val="0"/>
      <w:marTop w:val="0"/>
      <w:marBottom w:val="0"/>
      <w:divBdr>
        <w:top w:val="none" w:sz="0" w:space="0" w:color="auto"/>
        <w:left w:val="none" w:sz="0" w:space="0" w:color="auto"/>
        <w:bottom w:val="none" w:sz="0" w:space="0" w:color="auto"/>
        <w:right w:val="none" w:sz="0" w:space="0" w:color="auto"/>
      </w:divBdr>
    </w:div>
    <w:div w:id="128744335">
      <w:bodyDiv w:val="1"/>
      <w:marLeft w:val="0"/>
      <w:marRight w:val="0"/>
      <w:marTop w:val="0"/>
      <w:marBottom w:val="0"/>
      <w:divBdr>
        <w:top w:val="none" w:sz="0" w:space="0" w:color="auto"/>
        <w:left w:val="none" w:sz="0" w:space="0" w:color="auto"/>
        <w:bottom w:val="none" w:sz="0" w:space="0" w:color="auto"/>
        <w:right w:val="none" w:sz="0" w:space="0" w:color="auto"/>
      </w:divBdr>
    </w:div>
    <w:div w:id="128787352">
      <w:bodyDiv w:val="1"/>
      <w:marLeft w:val="0"/>
      <w:marRight w:val="0"/>
      <w:marTop w:val="0"/>
      <w:marBottom w:val="0"/>
      <w:divBdr>
        <w:top w:val="none" w:sz="0" w:space="0" w:color="auto"/>
        <w:left w:val="none" w:sz="0" w:space="0" w:color="auto"/>
        <w:bottom w:val="none" w:sz="0" w:space="0" w:color="auto"/>
        <w:right w:val="none" w:sz="0" w:space="0" w:color="auto"/>
      </w:divBdr>
    </w:div>
    <w:div w:id="128789036">
      <w:bodyDiv w:val="1"/>
      <w:marLeft w:val="0"/>
      <w:marRight w:val="0"/>
      <w:marTop w:val="0"/>
      <w:marBottom w:val="0"/>
      <w:divBdr>
        <w:top w:val="none" w:sz="0" w:space="0" w:color="auto"/>
        <w:left w:val="none" w:sz="0" w:space="0" w:color="auto"/>
        <w:bottom w:val="none" w:sz="0" w:space="0" w:color="auto"/>
        <w:right w:val="none" w:sz="0" w:space="0" w:color="auto"/>
      </w:divBdr>
    </w:div>
    <w:div w:id="128861395">
      <w:bodyDiv w:val="1"/>
      <w:marLeft w:val="0"/>
      <w:marRight w:val="0"/>
      <w:marTop w:val="0"/>
      <w:marBottom w:val="0"/>
      <w:divBdr>
        <w:top w:val="none" w:sz="0" w:space="0" w:color="auto"/>
        <w:left w:val="none" w:sz="0" w:space="0" w:color="auto"/>
        <w:bottom w:val="none" w:sz="0" w:space="0" w:color="auto"/>
        <w:right w:val="none" w:sz="0" w:space="0" w:color="auto"/>
      </w:divBdr>
    </w:div>
    <w:div w:id="128862093">
      <w:bodyDiv w:val="1"/>
      <w:marLeft w:val="0"/>
      <w:marRight w:val="0"/>
      <w:marTop w:val="0"/>
      <w:marBottom w:val="0"/>
      <w:divBdr>
        <w:top w:val="none" w:sz="0" w:space="0" w:color="auto"/>
        <w:left w:val="none" w:sz="0" w:space="0" w:color="auto"/>
        <w:bottom w:val="none" w:sz="0" w:space="0" w:color="auto"/>
        <w:right w:val="none" w:sz="0" w:space="0" w:color="auto"/>
      </w:divBdr>
    </w:div>
    <w:div w:id="128863516">
      <w:bodyDiv w:val="1"/>
      <w:marLeft w:val="0"/>
      <w:marRight w:val="0"/>
      <w:marTop w:val="0"/>
      <w:marBottom w:val="0"/>
      <w:divBdr>
        <w:top w:val="none" w:sz="0" w:space="0" w:color="auto"/>
        <w:left w:val="none" w:sz="0" w:space="0" w:color="auto"/>
        <w:bottom w:val="none" w:sz="0" w:space="0" w:color="auto"/>
        <w:right w:val="none" w:sz="0" w:space="0" w:color="auto"/>
      </w:divBdr>
    </w:div>
    <w:div w:id="128867455">
      <w:bodyDiv w:val="1"/>
      <w:marLeft w:val="0"/>
      <w:marRight w:val="0"/>
      <w:marTop w:val="0"/>
      <w:marBottom w:val="0"/>
      <w:divBdr>
        <w:top w:val="none" w:sz="0" w:space="0" w:color="auto"/>
        <w:left w:val="none" w:sz="0" w:space="0" w:color="auto"/>
        <w:bottom w:val="none" w:sz="0" w:space="0" w:color="auto"/>
        <w:right w:val="none" w:sz="0" w:space="0" w:color="auto"/>
      </w:divBdr>
    </w:div>
    <w:div w:id="128939011">
      <w:bodyDiv w:val="1"/>
      <w:marLeft w:val="0"/>
      <w:marRight w:val="0"/>
      <w:marTop w:val="0"/>
      <w:marBottom w:val="0"/>
      <w:divBdr>
        <w:top w:val="none" w:sz="0" w:space="0" w:color="auto"/>
        <w:left w:val="none" w:sz="0" w:space="0" w:color="auto"/>
        <w:bottom w:val="none" w:sz="0" w:space="0" w:color="auto"/>
        <w:right w:val="none" w:sz="0" w:space="0" w:color="auto"/>
      </w:divBdr>
    </w:div>
    <w:div w:id="129054839">
      <w:bodyDiv w:val="1"/>
      <w:marLeft w:val="0"/>
      <w:marRight w:val="0"/>
      <w:marTop w:val="0"/>
      <w:marBottom w:val="0"/>
      <w:divBdr>
        <w:top w:val="none" w:sz="0" w:space="0" w:color="auto"/>
        <w:left w:val="none" w:sz="0" w:space="0" w:color="auto"/>
        <w:bottom w:val="none" w:sz="0" w:space="0" w:color="auto"/>
        <w:right w:val="none" w:sz="0" w:space="0" w:color="auto"/>
      </w:divBdr>
    </w:div>
    <w:div w:id="129057423">
      <w:bodyDiv w:val="1"/>
      <w:marLeft w:val="0"/>
      <w:marRight w:val="0"/>
      <w:marTop w:val="0"/>
      <w:marBottom w:val="0"/>
      <w:divBdr>
        <w:top w:val="none" w:sz="0" w:space="0" w:color="auto"/>
        <w:left w:val="none" w:sz="0" w:space="0" w:color="auto"/>
        <w:bottom w:val="none" w:sz="0" w:space="0" w:color="auto"/>
        <w:right w:val="none" w:sz="0" w:space="0" w:color="auto"/>
      </w:divBdr>
    </w:div>
    <w:div w:id="129136688">
      <w:bodyDiv w:val="1"/>
      <w:marLeft w:val="0"/>
      <w:marRight w:val="0"/>
      <w:marTop w:val="0"/>
      <w:marBottom w:val="0"/>
      <w:divBdr>
        <w:top w:val="none" w:sz="0" w:space="0" w:color="auto"/>
        <w:left w:val="none" w:sz="0" w:space="0" w:color="auto"/>
        <w:bottom w:val="none" w:sz="0" w:space="0" w:color="auto"/>
        <w:right w:val="none" w:sz="0" w:space="0" w:color="auto"/>
      </w:divBdr>
    </w:div>
    <w:div w:id="129137434">
      <w:bodyDiv w:val="1"/>
      <w:marLeft w:val="0"/>
      <w:marRight w:val="0"/>
      <w:marTop w:val="0"/>
      <w:marBottom w:val="0"/>
      <w:divBdr>
        <w:top w:val="none" w:sz="0" w:space="0" w:color="auto"/>
        <w:left w:val="none" w:sz="0" w:space="0" w:color="auto"/>
        <w:bottom w:val="none" w:sz="0" w:space="0" w:color="auto"/>
        <w:right w:val="none" w:sz="0" w:space="0" w:color="auto"/>
      </w:divBdr>
    </w:div>
    <w:div w:id="129172098">
      <w:bodyDiv w:val="1"/>
      <w:marLeft w:val="0"/>
      <w:marRight w:val="0"/>
      <w:marTop w:val="0"/>
      <w:marBottom w:val="0"/>
      <w:divBdr>
        <w:top w:val="none" w:sz="0" w:space="0" w:color="auto"/>
        <w:left w:val="none" w:sz="0" w:space="0" w:color="auto"/>
        <w:bottom w:val="none" w:sz="0" w:space="0" w:color="auto"/>
        <w:right w:val="none" w:sz="0" w:space="0" w:color="auto"/>
      </w:divBdr>
    </w:div>
    <w:div w:id="129177455">
      <w:bodyDiv w:val="1"/>
      <w:marLeft w:val="0"/>
      <w:marRight w:val="0"/>
      <w:marTop w:val="0"/>
      <w:marBottom w:val="0"/>
      <w:divBdr>
        <w:top w:val="none" w:sz="0" w:space="0" w:color="auto"/>
        <w:left w:val="none" w:sz="0" w:space="0" w:color="auto"/>
        <w:bottom w:val="none" w:sz="0" w:space="0" w:color="auto"/>
        <w:right w:val="none" w:sz="0" w:space="0" w:color="auto"/>
      </w:divBdr>
    </w:div>
    <w:div w:id="129249802">
      <w:bodyDiv w:val="1"/>
      <w:marLeft w:val="0"/>
      <w:marRight w:val="0"/>
      <w:marTop w:val="0"/>
      <w:marBottom w:val="0"/>
      <w:divBdr>
        <w:top w:val="none" w:sz="0" w:space="0" w:color="auto"/>
        <w:left w:val="none" w:sz="0" w:space="0" w:color="auto"/>
        <w:bottom w:val="none" w:sz="0" w:space="0" w:color="auto"/>
        <w:right w:val="none" w:sz="0" w:space="0" w:color="auto"/>
      </w:divBdr>
    </w:div>
    <w:div w:id="129253881">
      <w:bodyDiv w:val="1"/>
      <w:marLeft w:val="0"/>
      <w:marRight w:val="0"/>
      <w:marTop w:val="0"/>
      <w:marBottom w:val="0"/>
      <w:divBdr>
        <w:top w:val="none" w:sz="0" w:space="0" w:color="auto"/>
        <w:left w:val="none" w:sz="0" w:space="0" w:color="auto"/>
        <w:bottom w:val="none" w:sz="0" w:space="0" w:color="auto"/>
        <w:right w:val="none" w:sz="0" w:space="0" w:color="auto"/>
      </w:divBdr>
    </w:div>
    <w:div w:id="129327369">
      <w:bodyDiv w:val="1"/>
      <w:marLeft w:val="0"/>
      <w:marRight w:val="0"/>
      <w:marTop w:val="0"/>
      <w:marBottom w:val="0"/>
      <w:divBdr>
        <w:top w:val="none" w:sz="0" w:space="0" w:color="auto"/>
        <w:left w:val="none" w:sz="0" w:space="0" w:color="auto"/>
        <w:bottom w:val="none" w:sz="0" w:space="0" w:color="auto"/>
        <w:right w:val="none" w:sz="0" w:space="0" w:color="auto"/>
      </w:divBdr>
    </w:div>
    <w:div w:id="129330465">
      <w:bodyDiv w:val="1"/>
      <w:marLeft w:val="0"/>
      <w:marRight w:val="0"/>
      <w:marTop w:val="0"/>
      <w:marBottom w:val="0"/>
      <w:divBdr>
        <w:top w:val="none" w:sz="0" w:space="0" w:color="auto"/>
        <w:left w:val="none" w:sz="0" w:space="0" w:color="auto"/>
        <w:bottom w:val="none" w:sz="0" w:space="0" w:color="auto"/>
        <w:right w:val="none" w:sz="0" w:space="0" w:color="auto"/>
      </w:divBdr>
    </w:div>
    <w:div w:id="129369076">
      <w:bodyDiv w:val="1"/>
      <w:marLeft w:val="0"/>
      <w:marRight w:val="0"/>
      <w:marTop w:val="0"/>
      <w:marBottom w:val="0"/>
      <w:divBdr>
        <w:top w:val="none" w:sz="0" w:space="0" w:color="auto"/>
        <w:left w:val="none" w:sz="0" w:space="0" w:color="auto"/>
        <w:bottom w:val="none" w:sz="0" w:space="0" w:color="auto"/>
        <w:right w:val="none" w:sz="0" w:space="0" w:color="auto"/>
      </w:divBdr>
    </w:div>
    <w:div w:id="129370144">
      <w:bodyDiv w:val="1"/>
      <w:marLeft w:val="0"/>
      <w:marRight w:val="0"/>
      <w:marTop w:val="0"/>
      <w:marBottom w:val="0"/>
      <w:divBdr>
        <w:top w:val="none" w:sz="0" w:space="0" w:color="auto"/>
        <w:left w:val="none" w:sz="0" w:space="0" w:color="auto"/>
        <w:bottom w:val="none" w:sz="0" w:space="0" w:color="auto"/>
        <w:right w:val="none" w:sz="0" w:space="0" w:color="auto"/>
      </w:divBdr>
    </w:div>
    <w:div w:id="129370292">
      <w:bodyDiv w:val="1"/>
      <w:marLeft w:val="0"/>
      <w:marRight w:val="0"/>
      <w:marTop w:val="0"/>
      <w:marBottom w:val="0"/>
      <w:divBdr>
        <w:top w:val="none" w:sz="0" w:space="0" w:color="auto"/>
        <w:left w:val="none" w:sz="0" w:space="0" w:color="auto"/>
        <w:bottom w:val="none" w:sz="0" w:space="0" w:color="auto"/>
        <w:right w:val="none" w:sz="0" w:space="0" w:color="auto"/>
      </w:divBdr>
    </w:div>
    <w:div w:id="129397256">
      <w:bodyDiv w:val="1"/>
      <w:marLeft w:val="0"/>
      <w:marRight w:val="0"/>
      <w:marTop w:val="0"/>
      <w:marBottom w:val="0"/>
      <w:divBdr>
        <w:top w:val="none" w:sz="0" w:space="0" w:color="auto"/>
        <w:left w:val="none" w:sz="0" w:space="0" w:color="auto"/>
        <w:bottom w:val="none" w:sz="0" w:space="0" w:color="auto"/>
        <w:right w:val="none" w:sz="0" w:space="0" w:color="auto"/>
      </w:divBdr>
    </w:div>
    <w:div w:id="129399962">
      <w:bodyDiv w:val="1"/>
      <w:marLeft w:val="0"/>
      <w:marRight w:val="0"/>
      <w:marTop w:val="0"/>
      <w:marBottom w:val="0"/>
      <w:divBdr>
        <w:top w:val="none" w:sz="0" w:space="0" w:color="auto"/>
        <w:left w:val="none" w:sz="0" w:space="0" w:color="auto"/>
        <w:bottom w:val="none" w:sz="0" w:space="0" w:color="auto"/>
        <w:right w:val="none" w:sz="0" w:space="0" w:color="auto"/>
      </w:divBdr>
    </w:div>
    <w:div w:id="129443805">
      <w:bodyDiv w:val="1"/>
      <w:marLeft w:val="0"/>
      <w:marRight w:val="0"/>
      <w:marTop w:val="0"/>
      <w:marBottom w:val="0"/>
      <w:divBdr>
        <w:top w:val="none" w:sz="0" w:space="0" w:color="auto"/>
        <w:left w:val="none" w:sz="0" w:space="0" w:color="auto"/>
        <w:bottom w:val="none" w:sz="0" w:space="0" w:color="auto"/>
        <w:right w:val="none" w:sz="0" w:space="0" w:color="auto"/>
      </w:divBdr>
    </w:div>
    <w:div w:id="129444279">
      <w:bodyDiv w:val="1"/>
      <w:marLeft w:val="0"/>
      <w:marRight w:val="0"/>
      <w:marTop w:val="0"/>
      <w:marBottom w:val="0"/>
      <w:divBdr>
        <w:top w:val="none" w:sz="0" w:space="0" w:color="auto"/>
        <w:left w:val="none" w:sz="0" w:space="0" w:color="auto"/>
        <w:bottom w:val="none" w:sz="0" w:space="0" w:color="auto"/>
        <w:right w:val="none" w:sz="0" w:space="0" w:color="auto"/>
      </w:divBdr>
    </w:div>
    <w:div w:id="129516198">
      <w:bodyDiv w:val="1"/>
      <w:marLeft w:val="0"/>
      <w:marRight w:val="0"/>
      <w:marTop w:val="0"/>
      <w:marBottom w:val="0"/>
      <w:divBdr>
        <w:top w:val="none" w:sz="0" w:space="0" w:color="auto"/>
        <w:left w:val="none" w:sz="0" w:space="0" w:color="auto"/>
        <w:bottom w:val="none" w:sz="0" w:space="0" w:color="auto"/>
        <w:right w:val="none" w:sz="0" w:space="0" w:color="auto"/>
      </w:divBdr>
    </w:div>
    <w:div w:id="129516778">
      <w:bodyDiv w:val="1"/>
      <w:marLeft w:val="0"/>
      <w:marRight w:val="0"/>
      <w:marTop w:val="0"/>
      <w:marBottom w:val="0"/>
      <w:divBdr>
        <w:top w:val="none" w:sz="0" w:space="0" w:color="auto"/>
        <w:left w:val="none" w:sz="0" w:space="0" w:color="auto"/>
        <w:bottom w:val="none" w:sz="0" w:space="0" w:color="auto"/>
        <w:right w:val="none" w:sz="0" w:space="0" w:color="auto"/>
      </w:divBdr>
    </w:div>
    <w:div w:id="129518168">
      <w:bodyDiv w:val="1"/>
      <w:marLeft w:val="0"/>
      <w:marRight w:val="0"/>
      <w:marTop w:val="0"/>
      <w:marBottom w:val="0"/>
      <w:divBdr>
        <w:top w:val="none" w:sz="0" w:space="0" w:color="auto"/>
        <w:left w:val="none" w:sz="0" w:space="0" w:color="auto"/>
        <w:bottom w:val="none" w:sz="0" w:space="0" w:color="auto"/>
        <w:right w:val="none" w:sz="0" w:space="0" w:color="auto"/>
      </w:divBdr>
    </w:div>
    <w:div w:id="129518602">
      <w:bodyDiv w:val="1"/>
      <w:marLeft w:val="0"/>
      <w:marRight w:val="0"/>
      <w:marTop w:val="0"/>
      <w:marBottom w:val="0"/>
      <w:divBdr>
        <w:top w:val="none" w:sz="0" w:space="0" w:color="auto"/>
        <w:left w:val="none" w:sz="0" w:space="0" w:color="auto"/>
        <w:bottom w:val="none" w:sz="0" w:space="0" w:color="auto"/>
        <w:right w:val="none" w:sz="0" w:space="0" w:color="auto"/>
      </w:divBdr>
    </w:div>
    <w:div w:id="129519654">
      <w:bodyDiv w:val="1"/>
      <w:marLeft w:val="0"/>
      <w:marRight w:val="0"/>
      <w:marTop w:val="0"/>
      <w:marBottom w:val="0"/>
      <w:divBdr>
        <w:top w:val="none" w:sz="0" w:space="0" w:color="auto"/>
        <w:left w:val="none" w:sz="0" w:space="0" w:color="auto"/>
        <w:bottom w:val="none" w:sz="0" w:space="0" w:color="auto"/>
        <w:right w:val="none" w:sz="0" w:space="0" w:color="auto"/>
      </w:divBdr>
    </w:div>
    <w:div w:id="129521990">
      <w:bodyDiv w:val="1"/>
      <w:marLeft w:val="0"/>
      <w:marRight w:val="0"/>
      <w:marTop w:val="0"/>
      <w:marBottom w:val="0"/>
      <w:divBdr>
        <w:top w:val="none" w:sz="0" w:space="0" w:color="auto"/>
        <w:left w:val="none" w:sz="0" w:space="0" w:color="auto"/>
        <w:bottom w:val="none" w:sz="0" w:space="0" w:color="auto"/>
        <w:right w:val="none" w:sz="0" w:space="0" w:color="auto"/>
      </w:divBdr>
    </w:div>
    <w:div w:id="129566332">
      <w:bodyDiv w:val="1"/>
      <w:marLeft w:val="0"/>
      <w:marRight w:val="0"/>
      <w:marTop w:val="0"/>
      <w:marBottom w:val="0"/>
      <w:divBdr>
        <w:top w:val="none" w:sz="0" w:space="0" w:color="auto"/>
        <w:left w:val="none" w:sz="0" w:space="0" w:color="auto"/>
        <w:bottom w:val="none" w:sz="0" w:space="0" w:color="auto"/>
        <w:right w:val="none" w:sz="0" w:space="0" w:color="auto"/>
      </w:divBdr>
    </w:div>
    <w:div w:id="129589989">
      <w:bodyDiv w:val="1"/>
      <w:marLeft w:val="0"/>
      <w:marRight w:val="0"/>
      <w:marTop w:val="0"/>
      <w:marBottom w:val="0"/>
      <w:divBdr>
        <w:top w:val="none" w:sz="0" w:space="0" w:color="auto"/>
        <w:left w:val="none" w:sz="0" w:space="0" w:color="auto"/>
        <w:bottom w:val="none" w:sz="0" w:space="0" w:color="auto"/>
        <w:right w:val="none" w:sz="0" w:space="0" w:color="auto"/>
      </w:divBdr>
    </w:div>
    <w:div w:id="129594422">
      <w:bodyDiv w:val="1"/>
      <w:marLeft w:val="0"/>
      <w:marRight w:val="0"/>
      <w:marTop w:val="0"/>
      <w:marBottom w:val="0"/>
      <w:divBdr>
        <w:top w:val="none" w:sz="0" w:space="0" w:color="auto"/>
        <w:left w:val="none" w:sz="0" w:space="0" w:color="auto"/>
        <w:bottom w:val="none" w:sz="0" w:space="0" w:color="auto"/>
        <w:right w:val="none" w:sz="0" w:space="0" w:color="auto"/>
      </w:divBdr>
    </w:div>
    <w:div w:id="129638456">
      <w:bodyDiv w:val="1"/>
      <w:marLeft w:val="0"/>
      <w:marRight w:val="0"/>
      <w:marTop w:val="0"/>
      <w:marBottom w:val="0"/>
      <w:divBdr>
        <w:top w:val="none" w:sz="0" w:space="0" w:color="auto"/>
        <w:left w:val="none" w:sz="0" w:space="0" w:color="auto"/>
        <w:bottom w:val="none" w:sz="0" w:space="0" w:color="auto"/>
        <w:right w:val="none" w:sz="0" w:space="0" w:color="auto"/>
      </w:divBdr>
    </w:div>
    <w:div w:id="129641298">
      <w:bodyDiv w:val="1"/>
      <w:marLeft w:val="0"/>
      <w:marRight w:val="0"/>
      <w:marTop w:val="0"/>
      <w:marBottom w:val="0"/>
      <w:divBdr>
        <w:top w:val="none" w:sz="0" w:space="0" w:color="auto"/>
        <w:left w:val="none" w:sz="0" w:space="0" w:color="auto"/>
        <w:bottom w:val="none" w:sz="0" w:space="0" w:color="auto"/>
        <w:right w:val="none" w:sz="0" w:space="0" w:color="auto"/>
      </w:divBdr>
    </w:div>
    <w:div w:id="129710697">
      <w:bodyDiv w:val="1"/>
      <w:marLeft w:val="0"/>
      <w:marRight w:val="0"/>
      <w:marTop w:val="0"/>
      <w:marBottom w:val="0"/>
      <w:divBdr>
        <w:top w:val="none" w:sz="0" w:space="0" w:color="auto"/>
        <w:left w:val="none" w:sz="0" w:space="0" w:color="auto"/>
        <w:bottom w:val="none" w:sz="0" w:space="0" w:color="auto"/>
        <w:right w:val="none" w:sz="0" w:space="0" w:color="auto"/>
      </w:divBdr>
    </w:div>
    <w:div w:id="129717340">
      <w:bodyDiv w:val="1"/>
      <w:marLeft w:val="0"/>
      <w:marRight w:val="0"/>
      <w:marTop w:val="0"/>
      <w:marBottom w:val="0"/>
      <w:divBdr>
        <w:top w:val="none" w:sz="0" w:space="0" w:color="auto"/>
        <w:left w:val="none" w:sz="0" w:space="0" w:color="auto"/>
        <w:bottom w:val="none" w:sz="0" w:space="0" w:color="auto"/>
        <w:right w:val="none" w:sz="0" w:space="0" w:color="auto"/>
      </w:divBdr>
    </w:div>
    <w:div w:id="129828394">
      <w:bodyDiv w:val="1"/>
      <w:marLeft w:val="0"/>
      <w:marRight w:val="0"/>
      <w:marTop w:val="0"/>
      <w:marBottom w:val="0"/>
      <w:divBdr>
        <w:top w:val="none" w:sz="0" w:space="0" w:color="auto"/>
        <w:left w:val="none" w:sz="0" w:space="0" w:color="auto"/>
        <w:bottom w:val="none" w:sz="0" w:space="0" w:color="auto"/>
        <w:right w:val="none" w:sz="0" w:space="0" w:color="auto"/>
      </w:divBdr>
    </w:div>
    <w:div w:id="129829147">
      <w:bodyDiv w:val="1"/>
      <w:marLeft w:val="0"/>
      <w:marRight w:val="0"/>
      <w:marTop w:val="0"/>
      <w:marBottom w:val="0"/>
      <w:divBdr>
        <w:top w:val="none" w:sz="0" w:space="0" w:color="auto"/>
        <w:left w:val="none" w:sz="0" w:space="0" w:color="auto"/>
        <w:bottom w:val="none" w:sz="0" w:space="0" w:color="auto"/>
        <w:right w:val="none" w:sz="0" w:space="0" w:color="auto"/>
      </w:divBdr>
    </w:div>
    <w:div w:id="129831516">
      <w:bodyDiv w:val="1"/>
      <w:marLeft w:val="0"/>
      <w:marRight w:val="0"/>
      <w:marTop w:val="0"/>
      <w:marBottom w:val="0"/>
      <w:divBdr>
        <w:top w:val="none" w:sz="0" w:space="0" w:color="auto"/>
        <w:left w:val="none" w:sz="0" w:space="0" w:color="auto"/>
        <w:bottom w:val="none" w:sz="0" w:space="0" w:color="auto"/>
        <w:right w:val="none" w:sz="0" w:space="0" w:color="auto"/>
      </w:divBdr>
    </w:div>
    <w:div w:id="129834827">
      <w:bodyDiv w:val="1"/>
      <w:marLeft w:val="0"/>
      <w:marRight w:val="0"/>
      <w:marTop w:val="0"/>
      <w:marBottom w:val="0"/>
      <w:divBdr>
        <w:top w:val="none" w:sz="0" w:space="0" w:color="auto"/>
        <w:left w:val="none" w:sz="0" w:space="0" w:color="auto"/>
        <w:bottom w:val="none" w:sz="0" w:space="0" w:color="auto"/>
        <w:right w:val="none" w:sz="0" w:space="0" w:color="auto"/>
      </w:divBdr>
    </w:div>
    <w:div w:id="129859460">
      <w:bodyDiv w:val="1"/>
      <w:marLeft w:val="0"/>
      <w:marRight w:val="0"/>
      <w:marTop w:val="0"/>
      <w:marBottom w:val="0"/>
      <w:divBdr>
        <w:top w:val="none" w:sz="0" w:space="0" w:color="auto"/>
        <w:left w:val="none" w:sz="0" w:space="0" w:color="auto"/>
        <w:bottom w:val="none" w:sz="0" w:space="0" w:color="auto"/>
        <w:right w:val="none" w:sz="0" w:space="0" w:color="auto"/>
      </w:divBdr>
    </w:div>
    <w:div w:id="129908619">
      <w:bodyDiv w:val="1"/>
      <w:marLeft w:val="0"/>
      <w:marRight w:val="0"/>
      <w:marTop w:val="0"/>
      <w:marBottom w:val="0"/>
      <w:divBdr>
        <w:top w:val="none" w:sz="0" w:space="0" w:color="auto"/>
        <w:left w:val="none" w:sz="0" w:space="0" w:color="auto"/>
        <w:bottom w:val="none" w:sz="0" w:space="0" w:color="auto"/>
        <w:right w:val="none" w:sz="0" w:space="0" w:color="auto"/>
      </w:divBdr>
    </w:div>
    <w:div w:id="129908662">
      <w:bodyDiv w:val="1"/>
      <w:marLeft w:val="0"/>
      <w:marRight w:val="0"/>
      <w:marTop w:val="0"/>
      <w:marBottom w:val="0"/>
      <w:divBdr>
        <w:top w:val="none" w:sz="0" w:space="0" w:color="auto"/>
        <w:left w:val="none" w:sz="0" w:space="0" w:color="auto"/>
        <w:bottom w:val="none" w:sz="0" w:space="0" w:color="auto"/>
        <w:right w:val="none" w:sz="0" w:space="0" w:color="auto"/>
      </w:divBdr>
    </w:div>
    <w:div w:id="129909688">
      <w:bodyDiv w:val="1"/>
      <w:marLeft w:val="0"/>
      <w:marRight w:val="0"/>
      <w:marTop w:val="0"/>
      <w:marBottom w:val="0"/>
      <w:divBdr>
        <w:top w:val="none" w:sz="0" w:space="0" w:color="auto"/>
        <w:left w:val="none" w:sz="0" w:space="0" w:color="auto"/>
        <w:bottom w:val="none" w:sz="0" w:space="0" w:color="auto"/>
        <w:right w:val="none" w:sz="0" w:space="0" w:color="auto"/>
      </w:divBdr>
    </w:div>
    <w:div w:id="129983222">
      <w:bodyDiv w:val="1"/>
      <w:marLeft w:val="0"/>
      <w:marRight w:val="0"/>
      <w:marTop w:val="0"/>
      <w:marBottom w:val="0"/>
      <w:divBdr>
        <w:top w:val="none" w:sz="0" w:space="0" w:color="auto"/>
        <w:left w:val="none" w:sz="0" w:space="0" w:color="auto"/>
        <w:bottom w:val="none" w:sz="0" w:space="0" w:color="auto"/>
        <w:right w:val="none" w:sz="0" w:space="0" w:color="auto"/>
      </w:divBdr>
    </w:div>
    <w:div w:id="130053329">
      <w:bodyDiv w:val="1"/>
      <w:marLeft w:val="0"/>
      <w:marRight w:val="0"/>
      <w:marTop w:val="0"/>
      <w:marBottom w:val="0"/>
      <w:divBdr>
        <w:top w:val="none" w:sz="0" w:space="0" w:color="auto"/>
        <w:left w:val="none" w:sz="0" w:space="0" w:color="auto"/>
        <w:bottom w:val="none" w:sz="0" w:space="0" w:color="auto"/>
        <w:right w:val="none" w:sz="0" w:space="0" w:color="auto"/>
      </w:divBdr>
    </w:div>
    <w:div w:id="130095676">
      <w:bodyDiv w:val="1"/>
      <w:marLeft w:val="0"/>
      <w:marRight w:val="0"/>
      <w:marTop w:val="0"/>
      <w:marBottom w:val="0"/>
      <w:divBdr>
        <w:top w:val="none" w:sz="0" w:space="0" w:color="auto"/>
        <w:left w:val="none" w:sz="0" w:space="0" w:color="auto"/>
        <w:bottom w:val="none" w:sz="0" w:space="0" w:color="auto"/>
        <w:right w:val="none" w:sz="0" w:space="0" w:color="auto"/>
      </w:divBdr>
    </w:div>
    <w:div w:id="130099254">
      <w:bodyDiv w:val="1"/>
      <w:marLeft w:val="0"/>
      <w:marRight w:val="0"/>
      <w:marTop w:val="0"/>
      <w:marBottom w:val="0"/>
      <w:divBdr>
        <w:top w:val="none" w:sz="0" w:space="0" w:color="auto"/>
        <w:left w:val="none" w:sz="0" w:space="0" w:color="auto"/>
        <w:bottom w:val="none" w:sz="0" w:space="0" w:color="auto"/>
        <w:right w:val="none" w:sz="0" w:space="0" w:color="auto"/>
      </w:divBdr>
    </w:div>
    <w:div w:id="130169783">
      <w:bodyDiv w:val="1"/>
      <w:marLeft w:val="0"/>
      <w:marRight w:val="0"/>
      <w:marTop w:val="0"/>
      <w:marBottom w:val="0"/>
      <w:divBdr>
        <w:top w:val="none" w:sz="0" w:space="0" w:color="auto"/>
        <w:left w:val="none" w:sz="0" w:space="0" w:color="auto"/>
        <w:bottom w:val="none" w:sz="0" w:space="0" w:color="auto"/>
        <w:right w:val="none" w:sz="0" w:space="0" w:color="auto"/>
      </w:divBdr>
    </w:div>
    <w:div w:id="130221733">
      <w:bodyDiv w:val="1"/>
      <w:marLeft w:val="0"/>
      <w:marRight w:val="0"/>
      <w:marTop w:val="0"/>
      <w:marBottom w:val="0"/>
      <w:divBdr>
        <w:top w:val="none" w:sz="0" w:space="0" w:color="auto"/>
        <w:left w:val="none" w:sz="0" w:space="0" w:color="auto"/>
        <w:bottom w:val="none" w:sz="0" w:space="0" w:color="auto"/>
        <w:right w:val="none" w:sz="0" w:space="0" w:color="auto"/>
      </w:divBdr>
      <w:divsChild>
        <w:div w:id="39794366">
          <w:marLeft w:val="480"/>
          <w:marRight w:val="0"/>
          <w:marTop w:val="0"/>
          <w:marBottom w:val="0"/>
          <w:divBdr>
            <w:top w:val="none" w:sz="0" w:space="0" w:color="auto"/>
            <w:left w:val="none" w:sz="0" w:space="0" w:color="auto"/>
            <w:bottom w:val="none" w:sz="0" w:space="0" w:color="auto"/>
            <w:right w:val="none" w:sz="0" w:space="0" w:color="auto"/>
          </w:divBdr>
        </w:div>
        <w:div w:id="86200154">
          <w:marLeft w:val="480"/>
          <w:marRight w:val="0"/>
          <w:marTop w:val="0"/>
          <w:marBottom w:val="0"/>
          <w:divBdr>
            <w:top w:val="none" w:sz="0" w:space="0" w:color="auto"/>
            <w:left w:val="none" w:sz="0" w:space="0" w:color="auto"/>
            <w:bottom w:val="none" w:sz="0" w:space="0" w:color="auto"/>
            <w:right w:val="none" w:sz="0" w:space="0" w:color="auto"/>
          </w:divBdr>
        </w:div>
        <w:div w:id="148333015">
          <w:marLeft w:val="480"/>
          <w:marRight w:val="0"/>
          <w:marTop w:val="0"/>
          <w:marBottom w:val="0"/>
          <w:divBdr>
            <w:top w:val="none" w:sz="0" w:space="0" w:color="auto"/>
            <w:left w:val="none" w:sz="0" w:space="0" w:color="auto"/>
            <w:bottom w:val="none" w:sz="0" w:space="0" w:color="auto"/>
            <w:right w:val="none" w:sz="0" w:space="0" w:color="auto"/>
          </w:divBdr>
        </w:div>
        <w:div w:id="185561582">
          <w:marLeft w:val="480"/>
          <w:marRight w:val="0"/>
          <w:marTop w:val="0"/>
          <w:marBottom w:val="0"/>
          <w:divBdr>
            <w:top w:val="none" w:sz="0" w:space="0" w:color="auto"/>
            <w:left w:val="none" w:sz="0" w:space="0" w:color="auto"/>
            <w:bottom w:val="none" w:sz="0" w:space="0" w:color="auto"/>
            <w:right w:val="none" w:sz="0" w:space="0" w:color="auto"/>
          </w:divBdr>
        </w:div>
        <w:div w:id="189338610">
          <w:marLeft w:val="480"/>
          <w:marRight w:val="0"/>
          <w:marTop w:val="0"/>
          <w:marBottom w:val="0"/>
          <w:divBdr>
            <w:top w:val="none" w:sz="0" w:space="0" w:color="auto"/>
            <w:left w:val="none" w:sz="0" w:space="0" w:color="auto"/>
            <w:bottom w:val="none" w:sz="0" w:space="0" w:color="auto"/>
            <w:right w:val="none" w:sz="0" w:space="0" w:color="auto"/>
          </w:divBdr>
        </w:div>
        <w:div w:id="201552315">
          <w:marLeft w:val="480"/>
          <w:marRight w:val="0"/>
          <w:marTop w:val="0"/>
          <w:marBottom w:val="0"/>
          <w:divBdr>
            <w:top w:val="none" w:sz="0" w:space="0" w:color="auto"/>
            <w:left w:val="none" w:sz="0" w:space="0" w:color="auto"/>
            <w:bottom w:val="none" w:sz="0" w:space="0" w:color="auto"/>
            <w:right w:val="none" w:sz="0" w:space="0" w:color="auto"/>
          </w:divBdr>
        </w:div>
        <w:div w:id="335302762">
          <w:marLeft w:val="480"/>
          <w:marRight w:val="0"/>
          <w:marTop w:val="0"/>
          <w:marBottom w:val="0"/>
          <w:divBdr>
            <w:top w:val="none" w:sz="0" w:space="0" w:color="auto"/>
            <w:left w:val="none" w:sz="0" w:space="0" w:color="auto"/>
            <w:bottom w:val="none" w:sz="0" w:space="0" w:color="auto"/>
            <w:right w:val="none" w:sz="0" w:space="0" w:color="auto"/>
          </w:divBdr>
        </w:div>
      </w:divsChild>
    </w:div>
    <w:div w:id="130287831">
      <w:bodyDiv w:val="1"/>
      <w:marLeft w:val="0"/>
      <w:marRight w:val="0"/>
      <w:marTop w:val="0"/>
      <w:marBottom w:val="0"/>
      <w:divBdr>
        <w:top w:val="none" w:sz="0" w:space="0" w:color="auto"/>
        <w:left w:val="none" w:sz="0" w:space="0" w:color="auto"/>
        <w:bottom w:val="none" w:sz="0" w:space="0" w:color="auto"/>
        <w:right w:val="none" w:sz="0" w:space="0" w:color="auto"/>
      </w:divBdr>
    </w:div>
    <w:div w:id="130288901">
      <w:bodyDiv w:val="1"/>
      <w:marLeft w:val="0"/>
      <w:marRight w:val="0"/>
      <w:marTop w:val="0"/>
      <w:marBottom w:val="0"/>
      <w:divBdr>
        <w:top w:val="none" w:sz="0" w:space="0" w:color="auto"/>
        <w:left w:val="none" w:sz="0" w:space="0" w:color="auto"/>
        <w:bottom w:val="none" w:sz="0" w:space="0" w:color="auto"/>
        <w:right w:val="none" w:sz="0" w:space="0" w:color="auto"/>
      </w:divBdr>
    </w:div>
    <w:div w:id="130289460">
      <w:bodyDiv w:val="1"/>
      <w:marLeft w:val="0"/>
      <w:marRight w:val="0"/>
      <w:marTop w:val="0"/>
      <w:marBottom w:val="0"/>
      <w:divBdr>
        <w:top w:val="none" w:sz="0" w:space="0" w:color="auto"/>
        <w:left w:val="none" w:sz="0" w:space="0" w:color="auto"/>
        <w:bottom w:val="none" w:sz="0" w:space="0" w:color="auto"/>
        <w:right w:val="none" w:sz="0" w:space="0" w:color="auto"/>
      </w:divBdr>
    </w:div>
    <w:div w:id="130444003">
      <w:bodyDiv w:val="1"/>
      <w:marLeft w:val="0"/>
      <w:marRight w:val="0"/>
      <w:marTop w:val="0"/>
      <w:marBottom w:val="0"/>
      <w:divBdr>
        <w:top w:val="none" w:sz="0" w:space="0" w:color="auto"/>
        <w:left w:val="none" w:sz="0" w:space="0" w:color="auto"/>
        <w:bottom w:val="none" w:sz="0" w:space="0" w:color="auto"/>
        <w:right w:val="none" w:sz="0" w:space="0" w:color="auto"/>
      </w:divBdr>
    </w:div>
    <w:div w:id="130556480">
      <w:bodyDiv w:val="1"/>
      <w:marLeft w:val="0"/>
      <w:marRight w:val="0"/>
      <w:marTop w:val="0"/>
      <w:marBottom w:val="0"/>
      <w:divBdr>
        <w:top w:val="none" w:sz="0" w:space="0" w:color="auto"/>
        <w:left w:val="none" w:sz="0" w:space="0" w:color="auto"/>
        <w:bottom w:val="none" w:sz="0" w:space="0" w:color="auto"/>
        <w:right w:val="none" w:sz="0" w:space="0" w:color="auto"/>
      </w:divBdr>
    </w:div>
    <w:div w:id="130562573">
      <w:bodyDiv w:val="1"/>
      <w:marLeft w:val="0"/>
      <w:marRight w:val="0"/>
      <w:marTop w:val="0"/>
      <w:marBottom w:val="0"/>
      <w:divBdr>
        <w:top w:val="none" w:sz="0" w:space="0" w:color="auto"/>
        <w:left w:val="none" w:sz="0" w:space="0" w:color="auto"/>
        <w:bottom w:val="none" w:sz="0" w:space="0" w:color="auto"/>
        <w:right w:val="none" w:sz="0" w:space="0" w:color="auto"/>
      </w:divBdr>
      <w:divsChild>
        <w:div w:id="3410970">
          <w:marLeft w:val="480"/>
          <w:marRight w:val="0"/>
          <w:marTop w:val="0"/>
          <w:marBottom w:val="0"/>
          <w:divBdr>
            <w:top w:val="none" w:sz="0" w:space="0" w:color="auto"/>
            <w:left w:val="none" w:sz="0" w:space="0" w:color="auto"/>
            <w:bottom w:val="none" w:sz="0" w:space="0" w:color="auto"/>
            <w:right w:val="none" w:sz="0" w:space="0" w:color="auto"/>
          </w:divBdr>
        </w:div>
        <w:div w:id="9767010">
          <w:marLeft w:val="480"/>
          <w:marRight w:val="0"/>
          <w:marTop w:val="0"/>
          <w:marBottom w:val="0"/>
          <w:divBdr>
            <w:top w:val="none" w:sz="0" w:space="0" w:color="auto"/>
            <w:left w:val="none" w:sz="0" w:space="0" w:color="auto"/>
            <w:bottom w:val="none" w:sz="0" w:space="0" w:color="auto"/>
            <w:right w:val="none" w:sz="0" w:space="0" w:color="auto"/>
          </w:divBdr>
        </w:div>
        <w:div w:id="16153098">
          <w:marLeft w:val="480"/>
          <w:marRight w:val="0"/>
          <w:marTop w:val="0"/>
          <w:marBottom w:val="0"/>
          <w:divBdr>
            <w:top w:val="none" w:sz="0" w:space="0" w:color="auto"/>
            <w:left w:val="none" w:sz="0" w:space="0" w:color="auto"/>
            <w:bottom w:val="none" w:sz="0" w:space="0" w:color="auto"/>
            <w:right w:val="none" w:sz="0" w:space="0" w:color="auto"/>
          </w:divBdr>
        </w:div>
        <w:div w:id="31345667">
          <w:marLeft w:val="480"/>
          <w:marRight w:val="0"/>
          <w:marTop w:val="0"/>
          <w:marBottom w:val="0"/>
          <w:divBdr>
            <w:top w:val="none" w:sz="0" w:space="0" w:color="auto"/>
            <w:left w:val="none" w:sz="0" w:space="0" w:color="auto"/>
            <w:bottom w:val="none" w:sz="0" w:space="0" w:color="auto"/>
            <w:right w:val="none" w:sz="0" w:space="0" w:color="auto"/>
          </w:divBdr>
        </w:div>
        <w:div w:id="46149714">
          <w:marLeft w:val="480"/>
          <w:marRight w:val="0"/>
          <w:marTop w:val="0"/>
          <w:marBottom w:val="0"/>
          <w:divBdr>
            <w:top w:val="none" w:sz="0" w:space="0" w:color="auto"/>
            <w:left w:val="none" w:sz="0" w:space="0" w:color="auto"/>
            <w:bottom w:val="none" w:sz="0" w:space="0" w:color="auto"/>
            <w:right w:val="none" w:sz="0" w:space="0" w:color="auto"/>
          </w:divBdr>
        </w:div>
        <w:div w:id="80876758">
          <w:marLeft w:val="480"/>
          <w:marRight w:val="0"/>
          <w:marTop w:val="0"/>
          <w:marBottom w:val="0"/>
          <w:divBdr>
            <w:top w:val="none" w:sz="0" w:space="0" w:color="auto"/>
            <w:left w:val="none" w:sz="0" w:space="0" w:color="auto"/>
            <w:bottom w:val="none" w:sz="0" w:space="0" w:color="auto"/>
            <w:right w:val="none" w:sz="0" w:space="0" w:color="auto"/>
          </w:divBdr>
        </w:div>
        <w:div w:id="88619974">
          <w:marLeft w:val="480"/>
          <w:marRight w:val="0"/>
          <w:marTop w:val="0"/>
          <w:marBottom w:val="0"/>
          <w:divBdr>
            <w:top w:val="none" w:sz="0" w:space="0" w:color="auto"/>
            <w:left w:val="none" w:sz="0" w:space="0" w:color="auto"/>
            <w:bottom w:val="none" w:sz="0" w:space="0" w:color="auto"/>
            <w:right w:val="none" w:sz="0" w:space="0" w:color="auto"/>
          </w:divBdr>
        </w:div>
        <w:div w:id="93406943">
          <w:marLeft w:val="480"/>
          <w:marRight w:val="0"/>
          <w:marTop w:val="0"/>
          <w:marBottom w:val="0"/>
          <w:divBdr>
            <w:top w:val="none" w:sz="0" w:space="0" w:color="auto"/>
            <w:left w:val="none" w:sz="0" w:space="0" w:color="auto"/>
            <w:bottom w:val="none" w:sz="0" w:space="0" w:color="auto"/>
            <w:right w:val="none" w:sz="0" w:space="0" w:color="auto"/>
          </w:divBdr>
        </w:div>
        <w:div w:id="123230802">
          <w:marLeft w:val="480"/>
          <w:marRight w:val="0"/>
          <w:marTop w:val="0"/>
          <w:marBottom w:val="0"/>
          <w:divBdr>
            <w:top w:val="none" w:sz="0" w:space="0" w:color="auto"/>
            <w:left w:val="none" w:sz="0" w:space="0" w:color="auto"/>
            <w:bottom w:val="none" w:sz="0" w:space="0" w:color="auto"/>
            <w:right w:val="none" w:sz="0" w:space="0" w:color="auto"/>
          </w:divBdr>
        </w:div>
        <w:div w:id="136188326">
          <w:marLeft w:val="480"/>
          <w:marRight w:val="0"/>
          <w:marTop w:val="0"/>
          <w:marBottom w:val="0"/>
          <w:divBdr>
            <w:top w:val="none" w:sz="0" w:space="0" w:color="auto"/>
            <w:left w:val="none" w:sz="0" w:space="0" w:color="auto"/>
            <w:bottom w:val="none" w:sz="0" w:space="0" w:color="auto"/>
            <w:right w:val="none" w:sz="0" w:space="0" w:color="auto"/>
          </w:divBdr>
        </w:div>
        <w:div w:id="154273586">
          <w:marLeft w:val="480"/>
          <w:marRight w:val="0"/>
          <w:marTop w:val="0"/>
          <w:marBottom w:val="0"/>
          <w:divBdr>
            <w:top w:val="none" w:sz="0" w:space="0" w:color="auto"/>
            <w:left w:val="none" w:sz="0" w:space="0" w:color="auto"/>
            <w:bottom w:val="none" w:sz="0" w:space="0" w:color="auto"/>
            <w:right w:val="none" w:sz="0" w:space="0" w:color="auto"/>
          </w:divBdr>
        </w:div>
        <w:div w:id="164712621">
          <w:marLeft w:val="480"/>
          <w:marRight w:val="0"/>
          <w:marTop w:val="0"/>
          <w:marBottom w:val="0"/>
          <w:divBdr>
            <w:top w:val="none" w:sz="0" w:space="0" w:color="auto"/>
            <w:left w:val="none" w:sz="0" w:space="0" w:color="auto"/>
            <w:bottom w:val="none" w:sz="0" w:space="0" w:color="auto"/>
            <w:right w:val="none" w:sz="0" w:space="0" w:color="auto"/>
          </w:divBdr>
        </w:div>
        <w:div w:id="209391490">
          <w:marLeft w:val="480"/>
          <w:marRight w:val="0"/>
          <w:marTop w:val="0"/>
          <w:marBottom w:val="0"/>
          <w:divBdr>
            <w:top w:val="none" w:sz="0" w:space="0" w:color="auto"/>
            <w:left w:val="none" w:sz="0" w:space="0" w:color="auto"/>
            <w:bottom w:val="none" w:sz="0" w:space="0" w:color="auto"/>
            <w:right w:val="none" w:sz="0" w:space="0" w:color="auto"/>
          </w:divBdr>
        </w:div>
        <w:div w:id="234173318">
          <w:marLeft w:val="480"/>
          <w:marRight w:val="0"/>
          <w:marTop w:val="0"/>
          <w:marBottom w:val="0"/>
          <w:divBdr>
            <w:top w:val="none" w:sz="0" w:space="0" w:color="auto"/>
            <w:left w:val="none" w:sz="0" w:space="0" w:color="auto"/>
            <w:bottom w:val="none" w:sz="0" w:space="0" w:color="auto"/>
            <w:right w:val="none" w:sz="0" w:space="0" w:color="auto"/>
          </w:divBdr>
        </w:div>
        <w:div w:id="243346056">
          <w:marLeft w:val="480"/>
          <w:marRight w:val="0"/>
          <w:marTop w:val="0"/>
          <w:marBottom w:val="0"/>
          <w:divBdr>
            <w:top w:val="none" w:sz="0" w:space="0" w:color="auto"/>
            <w:left w:val="none" w:sz="0" w:space="0" w:color="auto"/>
            <w:bottom w:val="none" w:sz="0" w:space="0" w:color="auto"/>
            <w:right w:val="none" w:sz="0" w:space="0" w:color="auto"/>
          </w:divBdr>
        </w:div>
        <w:div w:id="285278649">
          <w:marLeft w:val="480"/>
          <w:marRight w:val="0"/>
          <w:marTop w:val="0"/>
          <w:marBottom w:val="0"/>
          <w:divBdr>
            <w:top w:val="none" w:sz="0" w:space="0" w:color="auto"/>
            <w:left w:val="none" w:sz="0" w:space="0" w:color="auto"/>
            <w:bottom w:val="none" w:sz="0" w:space="0" w:color="auto"/>
            <w:right w:val="none" w:sz="0" w:space="0" w:color="auto"/>
          </w:divBdr>
        </w:div>
        <w:div w:id="288518511">
          <w:marLeft w:val="480"/>
          <w:marRight w:val="0"/>
          <w:marTop w:val="0"/>
          <w:marBottom w:val="0"/>
          <w:divBdr>
            <w:top w:val="none" w:sz="0" w:space="0" w:color="auto"/>
            <w:left w:val="none" w:sz="0" w:space="0" w:color="auto"/>
            <w:bottom w:val="none" w:sz="0" w:space="0" w:color="auto"/>
            <w:right w:val="none" w:sz="0" w:space="0" w:color="auto"/>
          </w:divBdr>
        </w:div>
        <w:div w:id="291521241">
          <w:marLeft w:val="480"/>
          <w:marRight w:val="0"/>
          <w:marTop w:val="0"/>
          <w:marBottom w:val="0"/>
          <w:divBdr>
            <w:top w:val="none" w:sz="0" w:space="0" w:color="auto"/>
            <w:left w:val="none" w:sz="0" w:space="0" w:color="auto"/>
            <w:bottom w:val="none" w:sz="0" w:space="0" w:color="auto"/>
            <w:right w:val="none" w:sz="0" w:space="0" w:color="auto"/>
          </w:divBdr>
        </w:div>
        <w:div w:id="295836278">
          <w:marLeft w:val="480"/>
          <w:marRight w:val="0"/>
          <w:marTop w:val="0"/>
          <w:marBottom w:val="0"/>
          <w:divBdr>
            <w:top w:val="none" w:sz="0" w:space="0" w:color="auto"/>
            <w:left w:val="none" w:sz="0" w:space="0" w:color="auto"/>
            <w:bottom w:val="none" w:sz="0" w:space="0" w:color="auto"/>
            <w:right w:val="none" w:sz="0" w:space="0" w:color="auto"/>
          </w:divBdr>
        </w:div>
        <w:div w:id="326131986">
          <w:marLeft w:val="480"/>
          <w:marRight w:val="0"/>
          <w:marTop w:val="0"/>
          <w:marBottom w:val="0"/>
          <w:divBdr>
            <w:top w:val="none" w:sz="0" w:space="0" w:color="auto"/>
            <w:left w:val="none" w:sz="0" w:space="0" w:color="auto"/>
            <w:bottom w:val="none" w:sz="0" w:space="0" w:color="auto"/>
            <w:right w:val="none" w:sz="0" w:space="0" w:color="auto"/>
          </w:divBdr>
        </w:div>
        <w:div w:id="332151541">
          <w:marLeft w:val="480"/>
          <w:marRight w:val="0"/>
          <w:marTop w:val="0"/>
          <w:marBottom w:val="0"/>
          <w:divBdr>
            <w:top w:val="none" w:sz="0" w:space="0" w:color="auto"/>
            <w:left w:val="none" w:sz="0" w:space="0" w:color="auto"/>
            <w:bottom w:val="none" w:sz="0" w:space="0" w:color="auto"/>
            <w:right w:val="none" w:sz="0" w:space="0" w:color="auto"/>
          </w:divBdr>
        </w:div>
        <w:div w:id="353117119">
          <w:marLeft w:val="480"/>
          <w:marRight w:val="0"/>
          <w:marTop w:val="0"/>
          <w:marBottom w:val="0"/>
          <w:divBdr>
            <w:top w:val="none" w:sz="0" w:space="0" w:color="auto"/>
            <w:left w:val="none" w:sz="0" w:space="0" w:color="auto"/>
            <w:bottom w:val="none" w:sz="0" w:space="0" w:color="auto"/>
            <w:right w:val="none" w:sz="0" w:space="0" w:color="auto"/>
          </w:divBdr>
        </w:div>
        <w:div w:id="354113327">
          <w:marLeft w:val="480"/>
          <w:marRight w:val="0"/>
          <w:marTop w:val="0"/>
          <w:marBottom w:val="0"/>
          <w:divBdr>
            <w:top w:val="none" w:sz="0" w:space="0" w:color="auto"/>
            <w:left w:val="none" w:sz="0" w:space="0" w:color="auto"/>
            <w:bottom w:val="none" w:sz="0" w:space="0" w:color="auto"/>
            <w:right w:val="none" w:sz="0" w:space="0" w:color="auto"/>
          </w:divBdr>
        </w:div>
      </w:divsChild>
    </w:div>
    <w:div w:id="130564632">
      <w:bodyDiv w:val="1"/>
      <w:marLeft w:val="0"/>
      <w:marRight w:val="0"/>
      <w:marTop w:val="0"/>
      <w:marBottom w:val="0"/>
      <w:divBdr>
        <w:top w:val="none" w:sz="0" w:space="0" w:color="auto"/>
        <w:left w:val="none" w:sz="0" w:space="0" w:color="auto"/>
        <w:bottom w:val="none" w:sz="0" w:space="0" w:color="auto"/>
        <w:right w:val="none" w:sz="0" w:space="0" w:color="auto"/>
      </w:divBdr>
    </w:div>
    <w:div w:id="130636077">
      <w:bodyDiv w:val="1"/>
      <w:marLeft w:val="0"/>
      <w:marRight w:val="0"/>
      <w:marTop w:val="0"/>
      <w:marBottom w:val="0"/>
      <w:divBdr>
        <w:top w:val="none" w:sz="0" w:space="0" w:color="auto"/>
        <w:left w:val="none" w:sz="0" w:space="0" w:color="auto"/>
        <w:bottom w:val="none" w:sz="0" w:space="0" w:color="auto"/>
        <w:right w:val="none" w:sz="0" w:space="0" w:color="auto"/>
      </w:divBdr>
    </w:div>
    <w:div w:id="130636353">
      <w:bodyDiv w:val="1"/>
      <w:marLeft w:val="0"/>
      <w:marRight w:val="0"/>
      <w:marTop w:val="0"/>
      <w:marBottom w:val="0"/>
      <w:divBdr>
        <w:top w:val="none" w:sz="0" w:space="0" w:color="auto"/>
        <w:left w:val="none" w:sz="0" w:space="0" w:color="auto"/>
        <w:bottom w:val="none" w:sz="0" w:space="0" w:color="auto"/>
        <w:right w:val="none" w:sz="0" w:space="0" w:color="auto"/>
      </w:divBdr>
    </w:div>
    <w:div w:id="130637637">
      <w:bodyDiv w:val="1"/>
      <w:marLeft w:val="0"/>
      <w:marRight w:val="0"/>
      <w:marTop w:val="0"/>
      <w:marBottom w:val="0"/>
      <w:divBdr>
        <w:top w:val="none" w:sz="0" w:space="0" w:color="auto"/>
        <w:left w:val="none" w:sz="0" w:space="0" w:color="auto"/>
        <w:bottom w:val="none" w:sz="0" w:space="0" w:color="auto"/>
        <w:right w:val="none" w:sz="0" w:space="0" w:color="auto"/>
      </w:divBdr>
    </w:div>
    <w:div w:id="130641076">
      <w:bodyDiv w:val="1"/>
      <w:marLeft w:val="0"/>
      <w:marRight w:val="0"/>
      <w:marTop w:val="0"/>
      <w:marBottom w:val="0"/>
      <w:divBdr>
        <w:top w:val="none" w:sz="0" w:space="0" w:color="auto"/>
        <w:left w:val="none" w:sz="0" w:space="0" w:color="auto"/>
        <w:bottom w:val="none" w:sz="0" w:space="0" w:color="auto"/>
        <w:right w:val="none" w:sz="0" w:space="0" w:color="auto"/>
      </w:divBdr>
    </w:div>
    <w:div w:id="130681951">
      <w:bodyDiv w:val="1"/>
      <w:marLeft w:val="0"/>
      <w:marRight w:val="0"/>
      <w:marTop w:val="0"/>
      <w:marBottom w:val="0"/>
      <w:divBdr>
        <w:top w:val="none" w:sz="0" w:space="0" w:color="auto"/>
        <w:left w:val="none" w:sz="0" w:space="0" w:color="auto"/>
        <w:bottom w:val="none" w:sz="0" w:space="0" w:color="auto"/>
        <w:right w:val="none" w:sz="0" w:space="0" w:color="auto"/>
      </w:divBdr>
    </w:div>
    <w:div w:id="130709738">
      <w:bodyDiv w:val="1"/>
      <w:marLeft w:val="0"/>
      <w:marRight w:val="0"/>
      <w:marTop w:val="0"/>
      <w:marBottom w:val="0"/>
      <w:divBdr>
        <w:top w:val="none" w:sz="0" w:space="0" w:color="auto"/>
        <w:left w:val="none" w:sz="0" w:space="0" w:color="auto"/>
        <w:bottom w:val="none" w:sz="0" w:space="0" w:color="auto"/>
        <w:right w:val="none" w:sz="0" w:space="0" w:color="auto"/>
      </w:divBdr>
    </w:div>
    <w:div w:id="130750298">
      <w:bodyDiv w:val="1"/>
      <w:marLeft w:val="0"/>
      <w:marRight w:val="0"/>
      <w:marTop w:val="0"/>
      <w:marBottom w:val="0"/>
      <w:divBdr>
        <w:top w:val="none" w:sz="0" w:space="0" w:color="auto"/>
        <w:left w:val="none" w:sz="0" w:space="0" w:color="auto"/>
        <w:bottom w:val="none" w:sz="0" w:space="0" w:color="auto"/>
        <w:right w:val="none" w:sz="0" w:space="0" w:color="auto"/>
      </w:divBdr>
    </w:div>
    <w:div w:id="130750488">
      <w:bodyDiv w:val="1"/>
      <w:marLeft w:val="0"/>
      <w:marRight w:val="0"/>
      <w:marTop w:val="0"/>
      <w:marBottom w:val="0"/>
      <w:divBdr>
        <w:top w:val="none" w:sz="0" w:space="0" w:color="auto"/>
        <w:left w:val="none" w:sz="0" w:space="0" w:color="auto"/>
        <w:bottom w:val="none" w:sz="0" w:space="0" w:color="auto"/>
        <w:right w:val="none" w:sz="0" w:space="0" w:color="auto"/>
      </w:divBdr>
    </w:div>
    <w:div w:id="130757228">
      <w:bodyDiv w:val="1"/>
      <w:marLeft w:val="0"/>
      <w:marRight w:val="0"/>
      <w:marTop w:val="0"/>
      <w:marBottom w:val="0"/>
      <w:divBdr>
        <w:top w:val="none" w:sz="0" w:space="0" w:color="auto"/>
        <w:left w:val="none" w:sz="0" w:space="0" w:color="auto"/>
        <w:bottom w:val="none" w:sz="0" w:space="0" w:color="auto"/>
        <w:right w:val="none" w:sz="0" w:space="0" w:color="auto"/>
      </w:divBdr>
    </w:div>
    <w:div w:id="130759256">
      <w:bodyDiv w:val="1"/>
      <w:marLeft w:val="0"/>
      <w:marRight w:val="0"/>
      <w:marTop w:val="0"/>
      <w:marBottom w:val="0"/>
      <w:divBdr>
        <w:top w:val="none" w:sz="0" w:space="0" w:color="auto"/>
        <w:left w:val="none" w:sz="0" w:space="0" w:color="auto"/>
        <w:bottom w:val="none" w:sz="0" w:space="0" w:color="auto"/>
        <w:right w:val="none" w:sz="0" w:space="0" w:color="auto"/>
      </w:divBdr>
    </w:div>
    <w:div w:id="130826695">
      <w:bodyDiv w:val="1"/>
      <w:marLeft w:val="0"/>
      <w:marRight w:val="0"/>
      <w:marTop w:val="0"/>
      <w:marBottom w:val="0"/>
      <w:divBdr>
        <w:top w:val="none" w:sz="0" w:space="0" w:color="auto"/>
        <w:left w:val="none" w:sz="0" w:space="0" w:color="auto"/>
        <w:bottom w:val="none" w:sz="0" w:space="0" w:color="auto"/>
        <w:right w:val="none" w:sz="0" w:space="0" w:color="auto"/>
      </w:divBdr>
    </w:div>
    <w:div w:id="130833183">
      <w:bodyDiv w:val="1"/>
      <w:marLeft w:val="0"/>
      <w:marRight w:val="0"/>
      <w:marTop w:val="0"/>
      <w:marBottom w:val="0"/>
      <w:divBdr>
        <w:top w:val="none" w:sz="0" w:space="0" w:color="auto"/>
        <w:left w:val="none" w:sz="0" w:space="0" w:color="auto"/>
        <w:bottom w:val="none" w:sz="0" w:space="0" w:color="auto"/>
        <w:right w:val="none" w:sz="0" w:space="0" w:color="auto"/>
      </w:divBdr>
    </w:div>
    <w:div w:id="130900925">
      <w:bodyDiv w:val="1"/>
      <w:marLeft w:val="0"/>
      <w:marRight w:val="0"/>
      <w:marTop w:val="0"/>
      <w:marBottom w:val="0"/>
      <w:divBdr>
        <w:top w:val="none" w:sz="0" w:space="0" w:color="auto"/>
        <w:left w:val="none" w:sz="0" w:space="0" w:color="auto"/>
        <w:bottom w:val="none" w:sz="0" w:space="0" w:color="auto"/>
        <w:right w:val="none" w:sz="0" w:space="0" w:color="auto"/>
      </w:divBdr>
    </w:div>
    <w:div w:id="130902748">
      <w:bodyDiv w:val="1"/>
      <w:marLeft w:val="0"/>
      <w:marRight w:val="0"/>
      <w:marTop w:val="0"/>
      <w:marBottom w:val="0"/>
      <w:divBdr>
        <w:top w:val="none" w:sz="0" w:space="0" w:color="auto"/>
        <w:left w:val="none" w:sz="0" w:space="0" w:color="auto"/>
        <w:bottom w:val="none" w:sz="0" w:space="0" w:color="auto"/>
        <w:right w:val="none" w:sz="0" w:space="0" w:color="auto"/>
      </w:divBdr>
    </w:div>
    <w:div w:id="130945167">
      <w:bodyDiv w:val="1"/>
      <w:marLeft w:val="0"/>
      <w:marRight w:val="0"/>
      <w:marTop w:val="0"/>
      <w:marBottom w:val="0"/>
      <w:divBdr>
        <w:top w:val="none" w:sz="0" w:space="0" w:color="auto"/>
        <w:left w:val="none" w:sz="0" w:space="0" w:color="auto"/>
        <w:bottom w:val="none" w:sz="0" w:space="0" w:color="auto"/>
        <w:right w:val="none" w:sz="0" w:space="0" w:color="auto"/>
      </w:divBdr>
    </w:div>
    <w:div w:id="130946534">
      <w:bodyDiv w:val="1"/>
      <w:marLeft w:val="0"/>
      <w:marRight w:val="0"/>
      <w:marTop w:val="0"/>
      <w:marBottom w:val="0"/>
      <w:divBdr>
        <w:top w:val="none" w:sz="0" w:space="0" w:color="auto"/>
        <w:left w:val="none" w:sz="0" w:space="0" w:color="auto"/>
        <w:bottom w:val="none" w:sz="0" w:space="0" w:color="auto"/>
        <w:right w:val="none" w:sz="0" w:space="0" w:color="auto"/>
      </w:divBdr>
    </w:div>
    <w:div w:id="130950466">
      <w:bodyDiv w:val="1"/>
      <w:marLeft w:val="0"/>
      <w:marRight w:val="0"/>
      <w:marTop w:val="0"/>
      <w:marBottom w:val="0"/>
      <w:divBdr>
        <w:top w:val="none" w:sz="0" w:space="0" w:color="auto"/>
        <w:left w:val="none" w:sz="0" w:space="0" w:color="auto"/>
        <w:bottom w:val="none" w:sz="0" w:space="0" w:color="auto"/>
        <w:right w:val="none" w:sz="0" w:space="0" w:color="auto"/>
      </w:divBdr>
    </w:div>
    <w:div w:id="131096593">
      <w:bodyDiv w:val="1"/>
      <w:marLeft w:val="0"/>
      <w:marRight w:val="0"/>
      <w:marTop w:val="0"/>
      <w:marBottom w:val="0"/>
      <w:divBdr>
        <w:top w:val="none" w:sz="0" w:space="0" w:color="auto"/>
        <w:left w:val="none" w:sz="0" w:space="0" w:color="auto"/>
        <w:bottom w:val="none" w:sz="0" w:space="0" w:color="auto"/>
        <w:right w:val="none" w:sz="0" w:space="0" w:color="auto"/>
      </w:divBdr>
    </w:div>
    <w:div w:id="131101304">
      <w:bodyDiv w:val="1"/>
      <w:marLeft w:val="0"/>
      <w:marRight w:val="0"/>
      <w:marTop w:val="0"/>
      <w:marBottom w:val="0"/>
      <w:divBdr>
        <w:top w:val="none" w:sz="0" w:space="0" w:color="auto"/>
        <w:left w:val="none" w:sz="0" w:space="0" w:color="auto"/>
        <w:bottom w:val="none" w:sz="0" w:space="0" w:color="auto"/>
        <w:right w:val="none" w:sz="0" w:space="0" w:color="auto"/>
      </w:divBdr>
    </w:div>
    <w:div w:id="131101399">
      <w:bodyDiv w:val="1"/>
      <w:marLeft w:val="0"/>
      <w:marRight w:val="0"/>
      <w:marTop w:val="0"/>
      <w:marBottom w:val="0"/>
      <w:divBdr>
        <w:top w:val="none" w:sz="0" w:space="0" w:color="auto"/>
        <w:left w:val="none" w:sz="0" w:space="0" w:color="auto"/>
        <w:bottom w:val="none" w:sz="0" w:space="0" w:color="auto"/>
        <w:right w:val="none" w:sz="0" w:space="0" w:color="auto"/>
      </w:divBdr>
    </w:div>
    <w:div w:id="131101785">
      <w:bodyDiv w:val="1"/>
      <w:marLeft w:val="0"/>
      <w:marRight w:val="0"/>
      <w:marTop w:val="0"/>
      <w:marBottom w:val="0"/>
      <w:divBdr>
        <w:top w:val="none" w:sz="0" w:space="0" w:color="auto"/>
        <w:left w:val="none" w:sz="0" w:space="0" w:color="auto"/>
        <w:bottom w:val="none" w:sz="0" w:space="0" w:color="auto"/>
        <w:right w:val="none" w:sz="0" w:space="0" w:color="auto"/>
      </w:divBdr>
    </w:div>
    <w:div w:id="131101962">
      <w:bodyDiv w:val="1"/>
      <w:marLeft w:val="0"/>
      <w:marRight w:val="0"/>
      <w:marTop w:val="0"/>
      <w:marBottom w:val="0"/>
      <w:divBdr>
        <w:top w:val="none" w:sz="0" w:space="0" w:color="auto"/>
        <w:left w:val="none" w:sz="0" w:space="0" w:color="auto"/>
        <w:bottom w:val="none" w:sz="0" w:space="0" w:color="auto"/>
        <w:right w:val="none" w:sz="0" w:space="0" w:color="auto"/>
      </w:divBdr>
    </w:div>
    <w:div w:id="13114176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131143056">
      <w:bodyDiv w:val="1"/>
      <w:marLeft w:val="0"/>
      <w:marRight w:val="0"/>
      <w:marTop w:val="0"/>
      <w:marBottom w:val="0"/>
      <w:divBdr>
        <w:top w:val="none" w:sz="0" w:space="0" w:color="auto"/>
        <w:left w:val="none" w:sz="0" w:space="0" w:color="auto"/>
        <w:bottom w:val="none" w:sz="0" w:space="0" w:color="auto"/>
        <w:right w:val="none" w:sz="0" w:space="0" w:color="auto"/>
      </w:divBdr>
    </w:div>
    <w:div w:id="131288193">
      <w:bodyDiv w:val="1"/>
      <w:marLeft w:val="0"/>
      <w:marRight w:val="0"/>
      <w:marTop w:val="0"/>
      <w:marBottom w:val="0"/>
      <w:divBdr>
        <w:top w:val="none" w:sz="0" w:space="0" w:color="auto"/>
        <w:left w:val="none" w:sz="0" w:space="0" w:color="auto"/>
        <w:bottom w:val="none" w:sz="0" w:space="0" w:color="auto"/>
        <w:right w:val="none" w:sz="0" w:space="0" w:color="auto"/>
      </w:divBdr>
    </w:div>
    <w:div w:id="131290791">
      <w:bodyDiv w:val="1"/>
      <w:marLeft w:val="0"/>
      <w:marRight w:val="0"/>
      <w:marTop w:val="0"/>
      <w:marBottom w:val="0"/>
      <w:divBdr>
        <w:top w:val="none" w:sz="0" w:space="0" w:color="auto"/>
        <w:left w:val="none" w:sz="0" w:space="0" w:color="auto"/>
        <w:bottom w:val="none" w:sz="0" w:space="0" w:color="auto"/>
        <w:right w:val="none" w:sz="0" w:space="0" w:color="auto"/>
      </w:divBdr>
    </w:div>
    <w:div w:id="131292063">
      <w:bodyDiv w:val="1"/>
      <w:marLeft w:val="0"/>
      <w:marRight w:val="0"/>
      <w:marTop w:val="0"/>
      <w:marBottom w:val="0"/>
      <w:divBdr>
        <w:top w:val="none" w:sz="0" w:space="0" w:color="auto"/>
        <w:left w:val="none" w:sz="0" w:space="0" w:color="auto"/>
        <w:bottom w:val="none" w:sz="0" w:space="0" w:color="auto"/>
        <w:right w:val="none" w:sz="0" w:space="0" w:color="auto"/>
      </w:divBdr>
    </w:div>
    <w:div w:id="131293017">
      <w:bodyDiv w:val="1"/>
      <w:marLeft w:val="0"/>
      <w:marRight w:val="0"/>
      <w:marTop w:val="0"/>
      <w:marBottom w:val="0"/>
      <w:divBdr>
        <w:top w:val="none" w:sz="0" w:space="0" w:color="auto"/>
        <w:left w:val="none" w:sz="0" w:space="0" w:color="auto"/>
        <w:bottom w:val="none" w:sz="0" w:space="0" w:color="auto"/>
        <w:right w:val="none" w:sz="0" w:space="0" w:color="auto"/>
      </w:divBdr>
    </w:div>
    <w:div w:id="131362577">
      <w:bodyDiv w:val="1"/>
      <w:marLeft w:val="0"/>
      <w:marRight w:val="0"/>
      <w:marTop w:val="0"/>
      <w:marBottom w:val="0"/>
      <w:divBdr>
        <w:top w:val="none" w:sz="0" w:space="0" w:color="auto"/>
        <w:left w:val="none" w:sz="0" w:space="0" w:color="auto"/>
        <w:bottom w:val="none" w:sz="0" w:space="0" w:color="auto"/>
        <w:right w:val="none" w:sz="0" w:space="0" w:color="auto"/>
      </w:divBdr>
    </w:div>
    <w:div w:id="131409441">
      <w:bodyDiv w:val="1"/>
      <w:marLeft w:val="0"/>
      <w:marRight w:val="0"/>
      <w:marTop w:val="0"/>
      <w:marBottom w:val="0"/>
      <w:divBdr>
        <w:top w:val="none" w:sz="0" w:space="0" w:color="auto"/>
        <w:left w:val="none" w:sz="0" w:space="0" w:color="auto"/>
        <w:bottom w:val="none" w:sz="0" w:space="0" w:color="auto"/>
        <w:right w:val="none" w:sz="0" w:space="0" w:color="auto"/>
      </w:divBdr>
    </w:div>
    <w:div w:id="131485313">
      <w:bodyDiv w:val="1"/>
      <w:marLeft w:val="0"/>
      <w:marRight w:val="0"/>
      <w:marTop w:val="0"/>
      <w:marBottom w:val="0"/>
      <w:divBdr>
        <w:top w:val="none" w:sz="0" w:space="0" w:color="auto"/>
        <w:left w:val="none" w:sz="0" w:space="0" w:color="auto"/>
        <w:bottom w:val="none" w:sz="0" w:space="0" w:color="auto"/>
        <w:right w:val="none" w:sz="0" w:space="0" w:color="auto"/>
      </w:divBdr>
    </w:div>
    <w:div w:id="131488353">
      <w:bodyDiv w:val="1"/>
      <w:marLeft w:val="0"/>
      <w:marRight w:val="0"/>
      <w:marTop w:val="0"/>
      <w:marBottom w:val="0"/>
      <w:divBdr>
        <w:top w:val="none" w:sz="0" w:space="0" w:color="auto"/>
        <w:left w:val="none" w:sz="0" w:space="0" w:color="auto"/>
        <w:bottom w:val="none" w:sz="0" w:space="0" w:color="auto"/>
        <w:right w:val="none" w:sz="0" w:space="0" w:color="auto"/>
      </w:divBdr>
    </w:div>
    <w:div w:id="131489645">
      <w:bodyDiv w:val="1"/>
      <w:marLeft w:val="0"/>
      <w:marRight w:val="0"/>
      <w:marTop w:val="0"/>
      <w:marBottom w:val="0"/>
      <w:divBdr>
        <w:top w:val="none" w:sz="0" w:space="0" w:color="auto"/>
        <w:left w:val="none" w:sz="0" w:space="0" w:color="auto"/>
        <w:bottom w:val="none" w:sz="0" w:space="0" w:color="auto"/>
        <w:right w:val="none" w:sz="0" w:space="0" w:color="auto"/>
      </w:divBdr>
    </w:div>
    <w:div w:id="131556488">
      <w:bodyDiv w:val="1"/>
      <w:marLeft w:val="0"/>
      <w:marRight w:val="0"/>
      <w:marTop w:val="0"/>
      <w:marBottom w:val="0"/>
      <w:divBdr>
        <w:top w:val="none" w:sz="0" w:space="0" w:color="auto"/>
        <w:left w:val="none" w:sz="0" w:space="0" w:color="auto"/>
        <w:bottom w:val="none" w:sz="0" w:space="0" w:color="auto"/>
        <w:right w:val="none" w:sz="0" w:space="0" w:color="auto"/>
      </w:divBdr>
    </w:div>
    <w:div w:id="131556569">
      <w:bodyDiv w:val="1"/>
      <w:marLeft w:val="0"/>
      <w:marRight w:val="0"/>
      <w:marTop w:val="0"/>
      <w:marBottom w:val="0"/>
      <w:divBdr>
        <w:top w:val="none" w:sz="0" w:space="0" w:color="auto"/>
        <w:left w:val="none" w:sz="0" w:space="0" w:color="auto"/>
        <w:bottom w:val="none" w:sz="0" w:space="0" w:color="auto"/>
        <w:right w:val="none" w:sz="0" w:space="0" w:color="auto"/>
      </w:divBdr>
    </w:div>
    <w:div w:id="131558390">
      <w:bodyDiv w:val="1"/>
      <w:marLeft w:val="0"/>
      <w:marRight w:val="0"/>
      <w:marTop w:val="0"/>
      <w:marBottom w:val="0"/>
      <w:divBdr>
        <w:top w:val="none" w:sz="0" w:space="0" w:color="auto"/>
        <w:left w:val="none" w:sz="0" w:space="0" w:color="auto"/>
        <w:bottom w:val="none" w:sz="0" w:space="0" w:color="auto"/>
        <w:right w:val="none" w:sz="0" w:space="0" w:color="auto"/>
      </w:divBdr>
    </w:div>
    <w:div w:id="131560826">
      <w:bodyDiv w:val="1"/>
      <w:marLeft w:val="0"/>
      <w:marRight w:val="0"/>
      <w:marTop w:val="0"/>
      <w:marBottom w:val="0"/>
      <w:divBdr>
        <w:top w:val="none" w:sz="0" w:space="0" w:color="auto"/>
        <w:left w:val="none" w:sz="0" w:space="0" w:color="auto"/>
        <w:bottom w:val="none" w:sz="0" w:space="0" w:color="auto"/>
        <w:right w:val="none" w:sz="0" w:space="0" w:color="auto"/>
      </w:divBdr>
    </w:div>
    <w:div w:id="131605887">
      <w:bodyDiv w:val="1"/>
      <w:marLeft w:val="0"/>
      <w:marRight w:val="0"/>
      <w:marTop w:val="0"/>
      <w:marBottom w:val="0"/>
      <w:divBdr>
        <w:top w:val="none" w:sz="0" w:space="0" w:color="auto"/>
        <w:left w:val="none" w:sz="0" w:space="0" w:color="auto"/>
        <w:bottom w:val="none" w:sz="0" w:space="0" w:color="auto"/>
        <w:right w:val="none" w:sz="0" w:space="0" w:color="auto"/>
      </w:divBdr>
    </w:div>
    <w:div w:id="131673608">
      <w:bodyDiv w:val="1"/>
      <w:marLeft w:val="0"/>
      <w:marRight w:val="0"/>
      <w:marTop w:val="0"/>
      <w:marBottom w:val="0"/>
      <w:divBdr>
        <w:top w:val="none" w:sz="0" w:space="0" w:color="auto"/>
        <w:left w:val="none" w:sz="0" w:space="0" w:color="auto"/>
        <w:bottom w:val="none" w:sz="0" w:space="0" w:color="auto"/>
        <w:right w:val="none" w:sz="0" w:space="0" w:color="auto"/>
      </w:divBdr>
    </w:div>
    <w:div w:id="131677903">
      <w:bodyDiv w:val="1"/>
      <w:marLeft w:val="0"/>
      <w:marRight w:val="0"/>
      <w:marTop w:val="0"/>
      <w:marBottom w:val="0"/>
      <w:divBdr>
        <w:top w:val="none" w:sz="0" w:space="0" w:color="auto"/>
        <w:left w:val="none" w:sz="0" w:space="0" w:color="auto"/>
        <w:bottom w:val="none" w:sz="0" w:space="0" w:color="auto"/>
        <w:right w:val="none" w:sz="0" w:space="0" w:color="auto"/>
      </w:divBdr>
    </w:div>
    <w:div w:id="131679666">
      <w:bodyDiv w:val="1"/>
      <w:marLeft w:val="0"/>
      <w:marRight w:val="0"/>
      <w:marTop w:val="0"/>
      <w:marBottom w:val="0"/>
      <w:divBdr>
        <w:top w:val="none" w:sz="0" w:space="0" w:color="auto"/>
        <w:left w:val="none" w:sz="0" w:space="0" w:color="auto"/>
        <w:bottom w:val="none" w:sz="0" w:space="0" w:color="auto"/>
        <w:right w:val="none" w:sz="0" w:space="0" w:color="auto"/>
      </w:divBdr>
    </w:div>
    <w:div w:id="131749657">
      <w:bodyDiv w:val="1"/>
      <w:marLeft w:val="0"/>
      <w:marRight w:val="0"/>
      <w:marTop w:val="0"/>
      <w:marBottom w:val="0"/>
      <w:divBdr>
        <w:top w:val="none" w:sz="0" w:space="0" w:color="auto"/>
        <w:left w:val="none" w:sz="0" w:space="0" w:color="auto"/>
        <w:bottom w:val="none" w:sz="0" w:space="0" w:color="auto"/>
        <w:right w:val="none" w:sz="0" w:space="0" w:color="auto"/>
      </w:divBdr>
    </w:div>
    <w:div w:id="131755434">
      <w:bodyDiv w:val="1"/>
      <w:marLeft w:val="0"/>
      <w:marRight w:val="0"/>
      <w:marTop w:val="0"/>
      <w:marBottom w:val="0"/>
      <w:divBdr>
        <w:top w:val="none" w:sz="0" w:space="0" w:color="auto"/>
        <w:left w:val="none" w:sz="0" w:space="0" w:color="auto"/>
        <w:bottom w:val="none" w:sz="0" w:space="0" w:color="auto"/>
        <w:right w:val="none" w:sz="0" w:space="0" w:color="auto"/>
      </w:divBdr>
    </w:div>
    <w:div w:id="131799351">
      <w:bodyDiv w:val="1"/>
      <w:marLeft w:val="0"/>
      <w:marRight w:val="0"/>
      <w:marTop w:val="0"/>
      <w:marBottom w:val="0"/>
      <w:divBdr>
        <w:top w:val="none" w:sz="0" w:space="0" w:color="auto"/>
        <w:left w:val="none" w:sz="0" w:space="0" w:color="auto"/>
        <w:bottom w:val="none" w:sz="0" w:space="0" w:color="auto"/>
        <w:right w:val="none" w:sz="0" w:space="0" w:color="auto"/>
      </w:divBdr>
    </w:div>
    <w:div w:id="131800888">
      <w:bodyDiv w:val="1"/>
      <w:marLeft w:val="0"/>
      <w:marRight w:val="0"/>
      <w:marTop w:val="0"/>
      <w:marBottom w:val="0"/>
      <w:divBdr>
        <w:top w:val="none" w:sz="0" w:space="0" w:color="auto"/>
        <w:left w:val="none" w:sz="0" w:space="0" w:color="auto"/>
        <w:bottom w:val="none" w:sz="0" w:space="0" w:color="auto"/>
        <w:right w:val="none" w:sz="0" w:space="0" w:color="auto"/>
      </w:divBdr>
    </w:div>
    <w:div w:id="131874250">
      <w:bodyDiv w:val="1"/>
      <w:marLeft w:val="0"/>
      <w:marRight w:val="0"/>
      <w:marTop w:val="0"/>
      <w:marBottom w:val="0"/>
      <w:divBdr>
        <w:top w:val="none" w:sz="0" w:space="0" w:color="auto"/>
        <w:left w:val="none" w:sz="0" w:space="0" w:color="auto"/>
        <w:bottom w:val="none" w:sz="0" w:space="0" w:color="auto"/>
        <w:right w:val="none" w:sz="0" w:space="0" w:color="auto"/>
      </w:divBdr>
    </w:div>
    <w:div w:id="131991534">
      <w:bodyDiv w:val="1"/>
      <w:marLeft w:val="0"/>
      <w:marRight w:val="0"/>
      <w:marTop w:val="0"/>
      <w:marBottom w:val="0"/>
      <w:divBdr>
        <w:top w:val="none" w:sz="0" w:space="0" w:color="auto"/>
        <w:left w:val="none" w:sz="0" w:space="0" w:color="auto"/>
        <w:bottom w:val="none" w:sz="0" w:space="0" w:color="auto"/>
        <w:right w:val="none" w:sz="0" w:space="0" w:color="auto"/>
      </w:divBdr>
    </w:div>
    <w:div w:id="131991537">
      <w:bodyDiv w:val="1"/>
      <w:marLeft w:val="0"/>
      <w:marRight w:val="0"/>
      <w:marTop w:val="0"/>
      <w:marBottom w:val="0"/>
      <w:divBdr>
        <w:top w:val="none" w:sz="0" w:space="0" w:color="auto"/>
        <w:left w:val="none" w:sz="0" w:space="0" w:color="auto"/>
        <w:bottom w:val="none" w:sz="0" w:space="0" w:color="auto"/>
        <w:right w:val="none" w:sz="0" w:space="0" w:color="auto"/>
      </w:divBdr>
    </w:div>
    <w:div w:id="131994162">
      <w:bodyDiv w:val="1"/>
      <w:marLeft w:val="0"/>
      <w:marRight w:val="0"/>
      <w:marTop w:val="0"/>
      <w:marBottom w:val="0"/>
      <w:divBdr>
        <w:top w:val="none" w:sz="0" w:space="0" w:color="auto"/>
        <w:left w:val="none" w:sz="0" w:space="0" w:color="auto"/>
        <w:bottom w:val="none" w:sz="0" w:space="0" w:color="auto"/>
        <w:right w:val="none" w:sz="0" w:space="0" w:color="auto"/>
      </w:divBdr>
    </w:div>
    <w:div w:id="132018200">
      <w:bodyDiv w:val="1"/>
      <w:marLeft w:val="0"/>
      <w:marRight w:val="0"/>
      <w:marTop w:val="0"/>
      <w:marBottom w:val="0"/>
      <w:divBdr>
        <w:top w:val="none" w:sz="0" w:space="0" w:color="auto"/>
        <w:left w:val="none" w:sz="0" w:space="0" w:color="auto"/>
        <w:bottom w:val="none" w:sz="0" w:space="0" w:color="auto"/>
        <w:right w:val="none" w:sz="0" w:space="0" w:color="auto"/>
      </w:divBdr>
    </w:div>
    <w:div w:id="132020467">
      <w:bodyDiv w:val="1"/>
      <w:marLeft w:val="0"/>
      <w:marRight w:val="0"/>
      <w:marTop w:val="0"/>
      <w:marBottom w:val="0"/>
      <w:divBdr>
        <w:top w:val="none" w:sz="0" w:space="0" w:color="auto"/>
        <w:left w:val="none" w:sz="0" w:space="0" w:color="auto"/>
        <w:bottom w:val="none" w:sz="0" w:space="0" w:color="auto"/>
        <w:right w:val="none" w:sz="0" w:space="0" w:color="auto"/>
      </w:divBdr>
    </w:div>
    <w:div w:id="132021970">
      <w:bodyDiv w:val="1"/>
      <w:marLeft w:val="0"/>
      <w:marRight w:val="0"/>
      <w:marTop w:val="0"/>
      <w:marBottom w:val="0"/>
      <w:divBdr>
        <w:top w:val="none" w:sz="0" w:space="0" w:color="auto"/>
        <w:left w:val="none" w:sz="0" w:space="0" w:color="auto"/>
        <w:bottom w:val="none" w:sz="0" w:space="0" w:color="auto"/>
        <w:right w:val="none" w:sz="0" w:space="0" w:color="auto"/>
      </w:divBdr>
    </w:div>
    <w:div w:id="132064184">
      <w:bodyDiv w:val="1"/>
      <w:marLeft w:val="0"/>
      <w:marRight w:val="0"/>
      <w:marTop w:val="0"/>
      <w:marBottom w:val="0"/>
      <w:divBdr>
        <w:top w:val="none" w:sz="0" w:space="0" w:color="auto"/>
        <w:left w:val="none" w:sz="0" w:space="0" w:color="auto"/>
        <w:bottom w:val="none" w:sz="0" w:space="0" w:color="auto"/>
        <w:right w:val="none" w:sz="0" w:space="0" w:color="auto"/>
      </w:divBdr>
    </w:div>
    <w:div w:id="132066287">
      <w:bodyDiv w:val="1"/>
      <w:marLeft w:val="0"/>
      <w:marRight w:val="0"/>
      <w:marTop w:val="0"/>
      <w:marBottom w:val="0"/>
      <w:divBdr>
        <w:top w:val="none" w:sz="0" w:space="0" w:color="auto"/>
        <w:left w:val="none" w:sz="0" w:space="0" w:color="auto"/>
        <w:bottom w:val="none" w:sz="0" w:space="0" w:color="auto"/>
        <w:right w:val="none" w:sz="0" w:space="0" w:color="auto"/>
      </w:divBdr>
    </w:div>
    <w:div w:id="132067490">
      <w:bodyDiv w:val="1"/>
      <w:marLeft w:val="0"/>
      <w:marRight w:val="0"/>
      <w:marTop w:val="0"/>
      <w:marBottom w:val="0"/>
      <w:divBdr>
        <w:top w:val="none" w:sz="0" w:space="0" w:color="auto"/>
        <w:left w:val="none" w:sz="0" w:space="0" w:color="auto"/>
        <w:bottom w:val="none" w:sz="0" w:space="0" w:color="auto"/>
        <w:right w:val="none" w:sz="0" w:space="0" w:color="auto"/>
      </w:divBdr>
    </w:div>
    <w:div w:id="132068543">
      <w:bodyDiv w:val="1"/>
      <w:marLeft w:val="0"/>
      <w:marRight w:val="0"/>
      <w:marTop w:val="0"/>
      <w:marBottom w:val="0"/>
      <w:divBdr>
        <w:top w:val="none" w:sz="0" w:space="0" w:color="auto"/>
        <w:left w:val="none" w:sz="0" w:space="0" w:color="auto"/>
        <w:bottom w:val="none" w:sz="0" w:space="0" w:color="auto"/>
        <w:right w:val="none" w:sz="0" w:space="0" w:color="auto"/>
      </w:divBdr>
    </w:div>
    <w:div w:id="132137271">
      <w:bodyDiv w:val="1"/>
      <w:marLeft w:val="0"/>
      <w:marRight w:val="0"/>
      <w:marTop w:val="0"/>
      <w:marBottom w:val="0"/>
      <w:divBdr>
        <w:top w:val="none" w:sz="0" w:space="0" w:color="auto"/>
        <w:left w:val="none" w:sz="0" w:space="0" w:color="auto"/>
        <w:bottom w:val="none" w:sz="0" w:space="0" w:color="auto"/>
        <w:right w:val="none" w:sz="0" w:space="0" w:color="auto"/>
      </w:divBdr>
    </w:div>
    <w:div w:id="132211877">
      <w:bodyDiv w:val="1"/>
      <w:marLeft w:val="0"/>
      <w:marRight w:val="0"/>
      <w:marTop w:val="0"/>
      <w:marBottom w:val="0"/>
      <w:divBdr>
        <w:top w:val="none" w:sz="0" w:space="0" w:color="auto"/>
        <w:left w:val="none" w:sz="0" w:space="0" w:color="auto"/>
        <w:bottom w:val="none" w:sz="0" w:space="0" w:color="auto"/>
        <w:right w:val="none" w:sz="0" w:space="0" w:color="auto"/>
      </w:divBdr>
    </w:div>
    <w:div w:id="132256527">
      <w:bodyDiv w:val="1"/>
      <w:marLeft w:val="0"/>
      <w:marRight w:val="0"/>
      <w:marTop w:val="0"/>
      <w:marBottom w:val="0"/>
      <w:divBdr>
        <w:top w:val="none" w:sz="0" w:space="0" w:color="auto"/>
        <w:left w:val="none" w:sz="0" w:space="0" w:color="auto"/>
        <w:bottom w:val="none" w:sz="0" w:space="0" w:color="auto"/>
        <w:right w:val="none" w:sz="0" w:space="0" w:color="auto"/>
      </w:divBdr>
    </w:div>
    <w:div w:id="132258073">
      <w:bodyDiv w:val="1"/>
      <w:marLeft w:val="0"/>
      <w:marRight w:val="0"/>
      <w:marTop w:val="0"/>
      <w:marBottom w:val="0"/>
      <w:divBdr>
        <w:top w:val="none" w:sz="0" w:space="0" w:color="auto"/>
        <w:left w:val="none" w:sz="0" w:space="0" w:color="auto"/>
        <w:bottom w:val="none" w:sz="0" w:space="0" w:color="auto"/>
        <w:right w:val="none" w:sz="0" w:space="0" w:color="auto"/>
      </w:divBdr>
    </w:div>
    <w:div w:id="132262770">
      <w:bodyDiv w:val="1"/>
      <w:marLeft w:val="0"/>
      <w:marRight w:val="0"/>
      <w:marTop w:val="0"/>
      <w:marBottom w:val="0"/>
      <w:divBdr>
        <w:top w:val="none" w:sz="0" w:space="0" w:color="auto"/>
        <w:left w:val="none" w:sz="0" w:space="0" w:color="auto"/>
        <w:bottom w:val="none" w:sz="0" w:space="0" w:color="auto"/>
        <w:right w:val="none" w:sz="0" w:space="0" w:color="auto"/>
      </w:divBdr>
    </w:div>
    <w:div w:id="132331874">
      <w:bodyDiv w:val="1"/>
      <w:marLeft w:val="0"/>
      <w:marRight w:val="0"/>
      <w:marTop w:val="0"/>
      <w:marBottom w:val="0"/>
      <w:divBdr>
        <w:top w:val="none" w:sz="0" w:space="0" w:color="auto"/>
        <w:left w:val="none" w:sz="0" w:space="0" w:color="auto"/>
        <w:bottom w:val="none" w:sz="0" w:space="0" w:color="auto"/>
        <w:right w:val="none" w:sz="0" w:space="0" w:color="auto"/>
      </w:divBdr>
    </w:div>
    <w:div w:id="132333491">
      <w:bodyDiv w:val="1"/>
      <w:marLeft w:val="0"/>
      <w:marRight w:val="0"/>
      <w:marTop w:val="0"/>
      <w:marBottom w:val="0"/>
      <w:divBdr>
        <w:top w:val="none" w:sz="0" w:space="0" w:color="auto"/>
        <w:left w:val="none" w:sz="0" w:space="0" w:color="auto"/>
        <w:bottom w:val="none" w:sz="0" w:space="0" w:color="auto"/>
        <w:right w:val="none" w:sz="0" w:space="0" w:color="auto"/>
      </w:divBdr>
    </w:div>
    <w:div w:id="132334106">
      <w:bodyDiv w:val="1"/>
      <w:marLeft w:val="0"/>
      <w:marRight w:val="0"/>
      <w:marTop w:val="0"/>
      <w:marBottom w:val="0"/>
      <w:divBdr>
        <w:top w:val="none" w:sz="0" w:space="0" w:color="auto"/>
        <w:left w:val="none" w:sz="0" w:space="0" w:color="auto"/>
        <w:bottom w:val="none" w:sz="0" w:space="0" w:color="auto"/>
        <w:right w:val="none" w:sz="0" w:space="0" w:color="auto"/>
      </w:divBdr>
    </w:div>
    <w:div w:id="132406007">
      <w:bodyDiv w:val="1"/>
      <w:marLeft w:val="0"/>
      <w:marRight w:val="0"/>
      <w:marTop w:val="0"/>
      <w:marBottom w:val="0"/>
      <w:divBdr>
        <w:top w:val="none" w:sz="0" w:space="0" w:color="auto"/>
        <w:left w:val="none" w:sz="0" w:space="0" w:color="auto"/>
        <w:bottom w:val="none" w:sz="0" w:space="0" w:color="auto"/>
        <w:right w:val="none" w:sz="0" w:space="0" w:color="auto"/>
      </w:divBdr>
    </w:div>
    <w:div w:id="132451399">
      <w:bodyDiv w:val="1"/>
      <w:marLeft w:val="0"/>
      <w:marRight w:val="0"/>
      <w:marTop w:val="0"/>
      <w:marBottom w:val="0"/>
      <w:divBdr>
        <w:top w:val="none" w:sz="0" w:space="0" w:color="auto"/>
        <w:left w:val="none" w:sz="0" w:space="0" w:color="auto"/>
        <w:bottom w:val="none" w:sz="0" w:space="0" w:color="auto"/>
        <w:right w:val="none" w:sz="0" w:space="0" w:color="auto"/>
      </w:divBdr>
    </w:div>
    <w:div w:id="132525663">
      <w:bodyDiv w:val="1"/>
      <w:marLeft w:val="0"/>
      <w:marRight w:val="0"/>
      <w:marTop w:val="0"/>
      <w:marBottom w:val="0"/>
      <w:divBdr>
        <w:top w:val="none" w:sz="0" w:space="0" w:color="auto"/>
        <w:left w:val="none" w:sz="0" w:space="0" w:color="auto"/>
        <w:bottom w:val="none" w:sz="0" w:space="0" w:color="auto"/>
        <w:right w:val="none" w:sz="0" w:space="0" w:color="auto"/>
      </w:divBdr>
    </w:div>
    <w:div w:id="132526492">
      <w:bodyDiv w:val="1"/>
      <w:marLeft w:val="0"/>
      <w:marRight w:val="0"/>
      <w:marTop w:val="0"/>
      <w:marBottom w:val="0"/>
      <w:divBdr>
        <w:top w:val="none" w:sz="0" w:space="0" w:color="auto"/>
        <w:left w:val="none" w:sz="0" w:space="0" w:color="auto"/>
        <w:bottom w:val="none" w:sz="0" w:space="0" w:color="auto"/>
        <w:right w:val="none" w:sz="0" w:space="0" w:color="auto"/>
      </w:divBdr>
    </w:div>
    <w:div w:id="132528057">
      <w:bodyDiv w:val="1"/>
      <w:marLeft w:val="0"/>
      <w:marRight w:val="0"/>
      <w:marTop w:val="0"/>
      <w:marBottom w:val="0"/>
      <w:divBdr>
        <w:top w:val="none" w:sz="0" w:space="0" w:color="auto"/>
        <w:left w:val="none" w:sz="0" w:space="0" w:color="auto"/>
        <w:bottom w:val="none" w:sz="0" w:space="0" w:color="auto"/>
        <w:right w:val="none" w:sz="0" w:space="0" w:color="auto"/>
      </w:divBdr>
    </w:div>
    <w:div w:id="132531729">
      <w:bodyDiv w:val="1"/>
      <w:marLeft w:val="0"/>
      <w:marRight w:val="0"/>
      <w:marTop w:val="0"/>
      <w:marBottom w:val="0"/>
      <w:divBdr>
        <w:top w:val="none" w:sz="0" w:space="0" w:color="auto"/>
        <w:left w:val="none" w:sz="0" w:space="0" w:color="auto"/>
        <w:bottom w:val="none" w:sz="0" w:space="0" w:color="auto"/>
        <w:right w:val="none" w:sz="0" w:space="0" w:color="auto"/>
      </w:divBdr>
    </w:div>
    <w:div w:id="132603982">
      <w:bodyDiv w:val="1"/>
      <w:marLeft w:val="0"/>
      <w:marRight w:val="0"/>
      <w:marTop w:val="0"/>
      <w:marBottom w:val="0"/>
      <w:divBdr>
        <w:top w:val="none" w:sz="0" w:space="0" w:color="auto"/>
        <w:left w:val="none" w:sz="0" w:space="0" w:color="auto"/>
        <w:bottom w:val="none" w:sz="0" w:space="0" w:color="auto"/>
        <w:right w:val="none" w:sz="0" w:space="0" w:color="auto"/>
      </w:divBdr>
    </w:div>
    <w:div w:id="132605916">
      <w:bodyDiv w:val="1"/>
      <w:marLeft w:val="0"/>
      <w:marRight w:val="0"/>
      <w:marTop w:val="0"/>
      <w:marBottom w:val="0"/>
      <w:divBdr>
        <w:top w:val="none" w:sz="0" w:space="0" w:color="auto"/>
        <w:left w:val="none" w:sz="0" w:space="0" w:color="auto"/>
        <w:bottom w:val="none" w:sz="0" w:space="0" w:color="auto"/>
        <w:right w:val="none" w:sz="0" w:space="0" w:color="auto"/>
      </w:divBdr>
      <w:divsChild>
        <w:div w:id="5328209">
          <w:marLeft w:val="480"/>
          <w:marRight w:val="0"/>
          <w:marTop w:val="0"/>
          <w:marBottom w:val="0"/>
          <w:divBdr>
            <w:top w:val="none" w:sz="0" w:space="0" w:color="auto"/>
            <w:left w:val="none" w:sz="0" w:space="0" w:color="auto"/>
            <w:bottom w:val="none" w:sz="0" w:space="0" w:color="auto"/>
            <w:right w:val="none" w:sz="0" w:space="0" w:color="auto"/>
          </w:divBdr>
        </w:div>
        <w:div w:id="15204884">
          <w:marLeft w:val="480"/>
          <w:marRight w:val="0"/>
          <w:marTop w:val="0"/>
          <w:marBottom w:val="0"/>
          <w:divBdr>
            <w:top w:val="none" w:sz="0" w:space="0" w:color="auto"/>
            <w:left w:val="none" w:sz="0" w:space="0" w:color="auto"/>
            <w:bottom w:val="none" w:sz="0" w:space="0" w:color="auto"/>
            <w:right w:val="none" w:sz="0" w:space="0" w:color="auto"/>
          </w:divBdr>
        </w:div>
        <w:div w:id="25372829">
          <w:marLeft w:val="480"/>
          <w:marRight w:val="0"/>
          <w:marTop w:val="0"/>
          <w:marBottom w:val="0"/>
          <w:divBdr>
            <w:top w:val="none" w:sz="0" w:space="0" w:color="auto"/>
            <w:left w:val="none" w:sz="0" w:space="0" w:color="auto"/>
            <w:bottom w:val="none" w:sz="0" w:space="0" w:color="auto"/>
            <w:right w:val="none" w:sz="0" w:space="0" w:color="auto"/>
          </w:divBdr>
        </w:div>
        <w:div w:id="38556323">
          <w:marLeft w:val="480"/>
          <w:marRight w:val="0"/>
          <w:marTop w:val="0"/>
          <w:marBottom w:val="0"/>
          <w:divBdr>
            <w:top w:val="none" w:sz="0" w:space="0" w:color="auto"/>
            <w:left w:val="none" w:sz="0" w:space="0" w:color="auto"/>
            <w:bottom w:val="none" w:sz="0" w:space="0" w:color="auto"/>
            <w:right w:val="none" w:sz="0" w:space="0" w:color="auto"/>
          </w:divBdr>
        </w:div>
        <w:div w:id="42104472">
          <w:marLeft w:val="480"/>
          <w:marRight w:val="0"/>
          <w:marTop w:val="0"/>
          <w:marBottom w:val="0"/>
          <w:divBdr>
            <w:top w:val="none" w:sz="0" w:space="0" w:color="auto"/>
            <w:left w:val="none" w:sz="0" w:space="0" w:color="auto"/>
            <w:bottom w:val="none" w:sz="0" w:space="0" w:color="auto"/>
            <w:right w:val="none" w:sz="0" w:space="0" w:color="auto"/>
          </w:divBdr>
        </w:div>
        <w:div w:id="50345612">
          <w:marLeft w:val="480"/>
          <w:marRight w:val="0"/>
          <w:marTop w:val="0"/>
          <w:marBottom w:val="0"/>
          <w:divBdr>
            <w:top w:val="none" w:sz="0" w:space="0" w:color="auto"/>
            <w:left w:val="none" w:sz="0" w:space="0" w:color="auto"/>
            <w:bottom w:val="none" w:sz="0" w:space="0" w:color="auto"/>
            <w:right w:val="none" w:sz="0" w:space="0" w:color="auto"/>
          </w:divBdr>
        </w:div>
        <w:div w:id="50425301">
          <w:marLeft w:val="480"/>
          <w:marRight w:val="0"/>
          <w:marTop w:val="0"/>
          <w:marBottom w:val="0"/>
          <w:divBdr>
            <w:top w:val="none" w:sz="0" w:space="0" w:color="auto"/>
            <w:left w:val="none" w:sz="0" w:space="0" w:color="auto"/>
            <w:bottom w:val="none" w:sz="0" w:space="0" w:color="auto"/>
            <w:right w:val="none" w:sz="0" w:space="0" w:color="auto"/>
          </w:divBdr>
        </w:div>
        <w:div w:id="80371451">
          <w:marLeft w:val="480"/>
          <w:marRight w:val="0"/>
          <w:marTop w:val="0"/>
          <w:marBottom w:val="0"/>
          <w:divBdr>
            <w:top w:val="none" w:sz="0" w:space="0" w:color="auto"/>
            <w:left w:val="none" w:sz="0" w:space="0" w:color="auto"/>
            <w:bottom w:val="none" w:sz="0" w:space="0" w:color="auto"/>
            <w:right w:val="none" w:sz="0" w:space="0" w:color="auto"/>
          </w:divBdr>
        </w:div>
        <w:div w:id="113405292">
          <w:marLeft w:val="480"/>
          <w:marRight w:val="0"/>
          <w:marTop w:val="0"/>
          <w:marBottom w:val="0"/>
          <w:divBdr>
            <w:top w:val="none" w:sz="0" w:space="0" w:color="auto"/>
            <w:left w:val="none" w:sz="0" w:space="0" w:color="auto"/>
            <w:bottom w:val="none" w:sz="0" w:space="0" w:color="auto"/>
            <w:right w:val="none" w:sz="0" w:space="0" w:color="auto"/>
          </w:divBdr>
        </w:div>
        <w:div w:id="115223708">
          <w:marLeft w:val="480"/>
          <w:marRight w:val="0"/>
          <w:marTop w:val="0"/>
          <w:marBottom w:val="0"/>
          <w:divBdr>
            <w:top w:val="none" w:sz="0" w:space="0" w:color="auto"/>
            <w:left w:val="none" w:sz="0" w:space="0" w:color="auto"/>
            <w:bottom w:val="none" w:sz="0" w:space="0" w:color="auto"/>
            <w:right w:val="none" w:sz="0" w:space="0" w:color="auto"/>
          </w:divBdr>
        </w:div>
        <w:div w:id="133959167">
          <w:marLeft w:val="480"/>
          <w:marRight w:val="0"/>
          <w:marTop w:val="0"/>
          <w:marBottom w:val="0"/>
          <w:divBdr>
            <w:top w:val="none" w:sz="0" w:space="0" w:color="auto"/>
            <w:left w:val="none" w:sz="0" w:space="0" w:color="auto"/>
            <w:bottom w:val="none" w:sz="0" w:space="0" w:color="auto"/>
            <w:right w:val="none" w:sz="0" w:space="0" w:color="auto"/>
          </w:divBdr>
        </w:div>
        <w:div w:id="134836912">
          <w:marLeft w:val="480"/>
          <w:marRight w:val="0"/>
          <w:marTop w:val="0"/>
          <w:marBottom w:val="0"/>
          <w:divBdr>
            <w:top w:val="none" w:sz="0" w:space="0" w:color="auto"/>
            <w:left w:val="none" w:sz="0" w:space="0" w:color="auto"/>
            <w:bottom w:val="none" w:sz="0" w:space="0" w:color="auto"/>
            <w:right w:val="none" w:sz="0" w:space="0" w:color="auto"/>
          </w:divBdr>
        </w:div>
        <w:div w:id="146291969">
          <w:marLeft w:val="480"/>
          <w:marRight w:val="0"/>
          <w:marTop w:val="0"/>
          <w:marBottom w:val="0"/>
          <w:divBdr>
            <w:top w:val="none" w:sz="0" w:space="0" w:color="auto"/>
            <w:left w:val="none" w:sz="0" w:space="0" w:color="auto"/>
            <w:bottom w:val="none" w:sz="0" w:space="0" w:color="auto"/>
            <w:right w:val="none" w:sz="0" w:space="0" w:color="auto"/>
          </w:divBdr>
        </w:div>
        <w:div w:id="159740171">
          <w:marLeft w:val="480"/>
          <w:marRight w:val="0"/>
          <w:marTop w:val="0"/>
          <w:marBottom w:val="0"/>
          <w:divBdr>
            <w:top w:val="none" w:sz="0" w:space="0" w:color="auto"/>
            <w:left w:val="none" w:sz="0" w:space="0" w:color="auto"/>
            <w:bottom w:val="none" w:sz="0" w:space="0" w:color="auto"/>
            <w:right w:val="none" w:sz="0" w:space="0" w:color="auto"/>
          </w:divBdr>
        </w:div>
        <w:div w:id="188376087">
          <w:marLeft w:val="480"/>
          <w:marRight w:val="0"/>
          <w:marTop w:val="0"/>
          <w:marBottom w:val="0"/>
          <w:divBdr>
            <w:top w:val="none" w:sz="0" w:space="0" w:color="auto"/>
            <w:left w:val="none" w:sz="0" w:space="0" w:color="auto"/>
            <w:bottom w:val="none" w:sz="0" w:space="0" w:color="auto"/>
            <w:right w:val="none" w:sz="0" w:space="0" w:color="auto"/>
          </w:divBdr>
        </w:div>
        <w:div w:id="228006625">
          <w:marLeft w:val="480"/>
          <w:marRight w:val="0"/>
          <w:marTop w:val="0"/>
          <w:marBottom w:val="0"/>
          <w:divBdr>
            <w:top w:val="none" w:sz="0" w:space="0" w:color="auto"/>
            <w:left w:val="none" w:sz="0" w:space="0" w:color="auto"/>
            <w:bottom w:val="none" w:sz="0" w:space="0" w:color="auto"/>
            <w:right w:val="none" w:sz="0" w:space="0" w:color="auto"/>
          </w:divBdr>
        </w:div>
        <w:div w:id="233053229">
          <w:marLeft w:val="480"/>
          <w:marRight w:val="0"/>
          <w:marTop w:val="0"/>
          <w:marBottom w:val="0"/>
          <w:divBdr>
            <w:top w:val="none" w:sz="0" w:space="0" w:color="auto"/>
            <w:left w:val="none" w:sz="0" w:space="0" w:color="auto"/>
            <w:bottom w:val="none" w:sz="0" w:space="0" w:color="auto"/>
            <w:right w:val="none" w:sz="0" w:space="0" w:color="auto"/>
          </w:divBdr>
        </w:div>
        <w:div w:id="258299404">
          <w:marLeft w:val="480"/>
          <w:marRight w:val="0"/>
          <w:marTop w:val="0"/>
          <w:marBottom w:val="0"/>
          <w:divBdr>
            <w:top w:val="none" w:sz="0" w:space="0" w:color="auto"/>
            <w:left w:val="none" w:sz="0" w:space="0" w:color="auto"/>
            <w:bottom w:val="none" w:sz="0" w:space="0" w:color="auto"/>
            <w:right w:val="none" w:sz="0" w:space="0" w:color="auto"/>
          </w:divBdr>
        </w:div>
        <w:div w:id="258367278">
          <w:marLeft w:val="480"/>
          <w:marRight w:val="0"/>
          <w:marTop w:val="0"/>
          <w:marBottom w:val="0"/>
          <w:divBdr>
            <w:top w:val="none" w:sz="0" w:space="0" w:color="auto"/>
            <w:left w:val="none" w:sz="0" w:space="0" w:color="auto"/>
            <w:bottom w:val="none" w:sz="0" w:space="0" w:color="auto"/>
            <w:right w:val="none" w:sz="0" w:space="0" w:color="auto"/>
          </w:divBdr>
        </w:div>
        <w:div w:id="264311270">
          <w:marLeft w:val="480"/>
          <w:marRight w:val="0"/>
          <w:marTop w:val="0"/>
          <w:marBottom w:val="0"/>
          <w:divBdr>
            <w:top w:val="none" w:sz="0" w:space="0" w:color="auto"/>
            <w:left w:val="none" w:sz="0" w:space="0" w:color="auto"/>
            <w:bottom w:val="none" w:sz="0" w:space="0" w:color="auto"/>
            <w:right w:val="none" w:sz="0" w:space="0" w:color="auto"/>
          </w:divBdr>
        </w:div>
        <w:div w:id="267978799">
          <w:marLeft w:val="480"/>
          <w:marRight w:val="0"/>
          <w:marTop w:val="0"/>
          <w:marBottom w:val="0"/>
          <w:divBdr>
            <w:top w:val="none" w:sz="0" w:space="0" w:color="auto"/>
            <w:left w:val="none" w:sz="0" w:space="0" w:color="auto"/>
            <w:bottom w:val="none" w:sz="0" w:space="0" w:color="auto"/>
            <w:right w:val="none" w:sz="0" w:space="0" w:color="auto"/>
          </w:divBdr>
        </w:div>
        <w:div w:id="293952533">
          <w:marLeft w:val="480"/>
          <w:marRight w:val="0"/>
          <w:marTop w:val="0"/>
          <w:marBottom w:val="0"/>
          <w:divBdr>
            <w:top w:val="none" w:sz="0" w:space="0" w:color="auto"/>
            <w:left w:val="none" w:sz="0" w:space="0" w:color="auto"/>
            <w:bottom w:val="none" w:sz="0" w:space="0" w:color="auto"/>
            <w:right w:val="none" w:sz="0" w:space="0" w:color="auto"/>
          </w:divBdr>
        </w:div>
        <w:div w:id="331837027">
          <w:marLeft w:val="480"/>
          <w:marRight w:val="0"/>
          <w:marTop w:val="0"/>
          <w:marBottom w:val="0"/>
          <w:divBdr>
            <w:top w:val="none" w:sz="0" w:space="0" w:color="auto"/>
            <w:left w:val="none" w:sz="0" w:space="0" w:color="auto"/>
            <w:bottom w:val="none" w:sz="0" w:space="0" w:color="auto"/>
            <w:right w:val="none" w:sz="0" w:space="0" w:color="auto"/>
          </w:divBdr>
        </w:div>
        <w:div w:id="337734054">
          <w:marLeft w:val="480"/>
          <w:marRight w:val="0"/>
          <w:marTop w:val="0"/>
          <w:marBottom w:val="0"/>
          <w:divBdr>
            <w:top w:val="none" w:sz="0" w:space="0" w:color="auto"/>
            <w:left w:val="none" w:sz="0" w:space="0" w:color="auto"/>
            <w:bottom w:val="none" w:sz="0" w:space="0" w:color="auto"/>
            <w:right w:val="none" w:sz="0" w:space="0" w:color="auto"/>
          </w:divBdr>
        </w:div>
        <w:div w:id="342322144">
          <w:marLeft w:val="480"/>
          <w:marRight w:val="0"/>
          <w:marTop w:val="0"/>
          <w:marBottom w:val="0"/>
          <w:divBdr>
            <w:top w:val="none" w:sz="0" w:space="0" w:color="auto"/>
            <w:left w:val="none" w:sz="0" w:space="0" w:color="auto"/>
            <w:bottom w:val="none" w:sz="0" w:space="0" w:color="auto"/>
            <w:right w:val="none" w:sz="0" w:space="0" w:color="auto"/>
          </w:divBdr>
        </w:div>
        <w:div w:id="342586443">
          <w:marLeft w:val="480"/>
          <w:marRight w:val="0"/>
          <w:marTop w:val="0"/>
          <w:marBottom w:val="0"/>
          <w:divBdr>
            <w:top w:val="none" w:sz="0" w:space="0" w:color="auto"/>
            <w:left w:val="none" w:sz="0" w:space="0" w:color="auto"/>
            <w:bottom w:val="none" w:sz="0" w:space="0" w:color="auto"/>
            <w:right w:val="none" w:sz="0" w:space="0" w:color="auto"/>
          </w:divBdr>
        </w:div>
        <w:div w:id="367730092">
          <w:marLeft w:val="480"/>
          <w:marRight w:val="0"/>
          <w:marTop w:val="0"/>
          <w:marBottom w:val="0"/>
          <w:divBdr>
            <w:top w:val="none" w:sz="0" w:space="0" w:color="auto"/>
            <w:left w:val="none" w:sz="0" w:space="0" w:color="auto"/>
            <w:bottom w:val="none" w:sz="0" w:space="0" w:color="auto"/>
            <w:right w:val="none" w:sz="0" w:space="0" w:color="auto"/>
          </w:divBdr>
        </w:div>
      </w:divsChild>
    </w:div>
    <w:div w:id="132649169">
      <w:bodyDiv w:val="1"/>
      <w:marLeft w:val="0"/>
      <w:marRight w:val="0"/>
      <w:marTop w:val="0"/>
      <w:marBottom w:val="0"/>
      <w:divBdr>
        <w:top w:val="none" w:sz="0" w:space="0" w:color="auto"/>
        <w:left w:val="none" w:sz="0" w:space="0" w:color="auto"/>
        <w:bottom w:val="none" w:sz="0" w:space="0" w:color="auto"/>
        <w:right w:val="none" w:sz="0" w:space="0" w:color="auto"/>
      </w:divBdr>
    </w:div>
    <w:div w:id="132673061">
      <w:bodyDiv w:val="1"/>
      <w:marLeft w:val="0"/>
      <w:marRight w:val="0"/>
      <w:marTop w:val="0"/>
      <w:marBottom w:val="0"/>
      <w:divBdr>
        <w:top w:val="none" w:sz="0" w:space="0" w:color="auto"/>
        <w:left w:val="none" w:sz="0" w:space="0" w:color="auto"/>
        <w:bottom w:val="none" w:sz="0" w:space="0" w:color="auto"/>
        <w:right w:val="none" w:sz="0" w:space="0" w:color="auto"/>
      </w:divBdr>
    </w:div>
    <w:div w:id="132716706">
      <w:bodyDiv w:val="1"/>
      <w:marLeft w:val="0"/>
      <w:marRight w:val="0"/>
      <w:marTop w:val="0"/>
      <w:marBottom w:val="0"/>
      <w:divBdr>
        <w:top w:val="none" w:sz="0" w:space="0" w:color="auto"/>
        <w:left w:val="none" w:sz="0" w:space="0" w:color="auto"/>
        <w:bottom w:val="none" w:sz="0" w:space="0" w:color="auto"/>
        <w:right w:val="none" w:sz="0" w:space="0" w:color="auto"/>
      </w:divBdr>
    </w:div>
    <w:div w:id="132717936">
      <w:bodyDiv w:val="1"/>
      <w:marLeft w:val="0"/>
      <w:marRight w:val="0"/>
      <w:marTop w:val="0"/>
      <w:marBottom w:val="0"/>
      <w:divBdr>
        <w:top w:val="none" w:sz="0" w:space="0" w:color="auto"/>
        <w:left w:val="none" w:sz="0" w:space="0" w:color="auto"/>
        <w:bottom w:val="none" w:sz="0" w:space="0" w:color="auto"/>
        <w:right w:val="none" w:sz="0" w:space="0" w:color="auto"/>
      </w:divBdr>
    </w:div>
    <w:div w:id="132793445">
      <w:bodyDiv w:val="1"/>
      <w:marLeft w:val="0"/>
      <w:marRight w:val="0"/>
      <w:marTop w:val="0"/>
      <w:marBottom w:val="0"/>
      <w:divBdr>
        <w:top w:val="none" w:sz="0" w:space="0" w:color="auto"/>
        <w:left w:val="none" w:sz="0" w:space="0" w:color="auto"/>
        <w:bottom w:val="none" w:sz="0" w:space="0" w:color="auto"/>
        <w:right w:val="none" w:sz="0" w:space="0" w:color="auto"/>
      </w:divBdr>
    </w:div>
    <w:div w:id="132795093">
      <w:bodyDiv w:val="1"/>
      <w:marLeft w:val="0"/>
      <w:marRight w:val="0"/>
      <w:marTop w:val="0"/>
      <w:marBottom w:val="0"/>
      <w:divBdr>
        <w:top w:val="none" w:sz="0" w:space="0" w:color="auto"/>
        <w:left w:val="none" w:sz="0" w:space="0" w:color="auto"/>
        <w:bottom w:val="none" w:sz="0" w:space="0" w:color="auto"/>
        <w:right w:val="none" w:sz="0" w:space="0" w:color="auto"/>
      </w:divBdr>
    </w:div>
    <w:div w:id="132797407">
      <w:bodyDiv w:val="1"/>
      <w:marLeft w:val="0"/>
      <w:marRight w:val="0"/>
      <w:marTop w:val="0"/>
      <w:marBottom w:val="0"/>
      <w:divBdr>
        <w:top w:val="none" w:sz="0" w:space="0" w:color="auto"/>
        <w:left w:val="none" w:sz="0" w:space="0" w:color="auto"/>
        <w:bottom w:val="none" w:sz="0" w:space="0" w:color="auto"/>
        <w:right w:val="none" w:sz="0" w:space="0" w:color="auto"/>
      </w:divBdr>
    </w:div>
    <w:div w:id="132799626">
      <w:bodyDiv w:val="1"/>
      <w:marLeft w:val="0"/>
      <w:marRight w:val="0"/>
      <w:marTop w:val="0"/>
      <w:marBottom w:val="0"/>
      <w:divBdr>
        <w:top w:val="none" w:sz="0" w:space="0" w:color="auto"/>
        <w:left w:val="none" w:sz="0" w:space="0" w:color="auto"/>
        <w:bottom w:val="none" w:sz="0" w:space="0" w:color="auto"/>
        <w:right w:val="none" w:sz="0" w:space="0" w:color="auto"/>
      </w:divBdr>
    </w:div>
    <w:div w:id="132867689">
      <w:bodyDiv w:val="1"/>
      <w:marLeft w:val="0"/>
      <w:marRight w:val="0"/>
      <w:marTop w:val="0"/>
      <w:marBottom w:val="0"/>
      <w:divBdr>
        <w:top w:val="none" w:sz="0" w:space="0" w:color="auto"/>
        <w:left w:val="none" w:sz="0" w:space="0" w:color="auto"/>
        <w:bottom w:val="none" w:sz="0" w:space="0" w:color="auto"/>
        <w:right w:val="none" w:sz="0" w:space="0" w:color="auto"/>
      </w:divBdr>
    </w:div>
    <w:div w:id="132872854">
      <w:bodyDiv w:val="1"/>
      <w:marLeft w:val="0"/>
      <w:marRight w:val="0"/>
      <w:marTop w:val="0"/>
      <w:marBottom w:val="0"/>
      <w:divBdr>
        <w:top w:val="none" w:sz="0" w:space="0" w:color="auto"/>
        <w:left w:val="none" w:sz="0" w:space="0" w:color="auto"/>
        <w:bottom w:val="none" w:sz="0" w:space="0" w:color="auto"/>
        <w:right w:val="none" w:sz="0" w:space="0" w:color="auto"/>
      </w:divBdr>
    </w:div>
    <w:div w:id="132873706">
      <w:bodyDiv w:val="1"/>
      <w:marLeft w:val="0"/>
      <w:marRight w:val="0"/>
      <w:marTop w:val="0"/>
      <w:marBottom w:val="0"/>
      <w:divBdr>
        <w:top w:val="none" w:sz="0" w:space="0" w:color="auto"/>
        <w:left w:val="none" w:sz="0" w:space="0" w:color="auto"/>
        <w:bottom w:val="none" w:sz="0" w:space="0" w:color="auto"/>
        <w:right w:val="none" w:sz="0" w:space="0" w:color="auto"/>
      </w:divBdr>
    </w:div>
    <w:div w:id="132909069">
      <w:bodyDiv w:val="1"/>
      <w:marLeft w:val="0"/>
      <w:marRight w:val="0"/>
      <w:marTop w:val="0"/>
      <w:marBottom w:val="0"/>
      <w:divBdr>
        <w:top w:val="none" w:sz="0" w:space="0" w:color="auto"/>
        <w:left w:val="none" w:sz="0" w:space="0" w:color="auto"/>
        <w:bottom w:val="none" w:sz="0" w:space="0" w:color="auto"/>
        <w:right w:val="none" w:sz="0" w:space="0" w:color="auto"/>
      </w:divBdr>
    </w:div>
    <w:div w:id="132909146">
      <w:bodyDiv w:val="1"/>
      <w:marLeft w:val="0"/>
      <w:marRight w:val="0"/>
      <w:marTop w:val="0"/>
      <w:marBottom w:val="0"/>
      <w:divBdr>
        <w:top w:val="none" w:sz="0" w:space="0" w:color="auto"/>
        <w:left w:val="none" w:sz="0" w:space="0" w:color="auto"/>
        <w:bottom w:val="none" w:sz="0" w:space="0" w:color="auto"/>
        <w:right w:val="none" w:sz="0" w:space="0" w:color="auto"/>
      </w:divBdr>
    </w:div>
    <w:div w:id="132909565">
      <w:bodyDiv w:val="1"/>
      <w:marLeft w:val="0"/>
      <w:marRight w:val="0"/>
      <w:marTop w:val="0"/>
      <w:marBottom w:val="0"/>
      <w:divBdr>
        <w:top w:val="none" w:sz="0" w:space="0" w:color="auto"/>
        <w:left w:val="none" w:sz="0" w:space="0" w:color="auto"/>
        <w:bottom w:val="none" w:sz="0" w:space="0" w:color="auto"/>
        <w:right w:val="none" w:sz="0" w:space="0" w:color="auto"/>
      </w:divBdr>
    </w:div>
    <w:div w:id="132988228">
      <w:bodyDiv w:val="1"/>
      <w:marLeft w:val="0"/>
      <w:marRight w:val="0"/>
      <w:marTop w:val="0"/>
      <w:marBottom w:val="0"/>
      <w:divBdr>
        <w:top w:val="none" w:sz="0" w:space="0" w:color="auto"/>
        <w:left w:val="none" w:sz="0" w:space="0" w:color="auto"/>
        <w:bottom w:val="none" w:sz="0" w:space="0" w:color="auto"/>
        <w:right w:val="none" w:sz="0" w:space="0" w:color="auto"/>
      </w:divBdr>
    </w:div>
    <w:div w:id="132990191">
      <w:bodyDiv w:val="1"/>
      <w:marLeft w:val="0"/>
      <w:marRight w:val="0"/>
      <w:marTop w:val="0"/>
      <w:marBottom w:val="0"/>
      <w:divBdr>
        <w:top w:val="none" w:sz="0" w:space="0" w:color="auto"/>
        <w:left w:val="none" w:sz="0" w:space="0" w:color="auto"/>
        <w:bottom w:val="none" w:sz="0" w:space="0" w:color="auto"/>
        <w:right w:val="none" w:sz="0" w:space="0" w:color="auto"/>
      </w:divBdr>
    </w:div>
    <w:div w:id="133059664">
      <w:bodyDiv w:val="1"/>
      <w:marLeft w:val="0"/>
      <w:marRight w:val="0"/>
      <w:marTop w:val="0"/>
      <w:marBottom w:val="0"/>
      <w:divBdr>
        <w:top w:val="none" w:sz="0" w:space="0" w:color="auto"/>
        <w:left w:val="none" w:sz="0" w:space="0" w:color="auto"/>
        <w:bottom w:val="none" w:sz="0" w:space="0" w:color="auto"/>
        <w:right w:val="none" w:sz="0" w:space="0" w:color="auto"/>
      </w:divBdr>
    </w:div>
    <w:div w:id="133067941">
      <w:bodyDiv w:val="1"/>
      <w:marLeft w:val="0"/>
      <w:marRight w:val="0"/>
      <w:marTop w:val="0"/>
      <w:marBottom w:val="0"/>
      <w:divBdr>
        <w:top w:val="none" w:sz="0" w:space="0" w:color="auto"/>
        <w:left w:val="none" w:sz="0" w:space="0" w:color="auto"/>
        <w:bottom w:val="none" w:sz="0" w:space="0" w:color="auto"/>
        <w:right w:val="none" w:sz="0" w:space="0" w:color="auto"/>
      </w:divBdr>
    </w:div>
    <w:div w:id="133105515">
      <w:bodyDiv w:val="1"/>
      <w:marLeft w:val="0"/>
      <w:marRight w:val="0"/>
      <w:marTop w:val="0"/>
      <w:marBottom w:val="0"/>
      <w:divBdr>
        <w:top w:val="none" w:sz="0" w:space="0" w:color="auto"/>
        <w:left w:val="none" w:sz="0" w:space="0" w:color="auto"/>
        <w:bottom w:val="none" w:sz="0" w:space="0" w:color="auto"/>
        <w:right w:val="none" w:sz="0" w:space="0" w:color="auto"/>
      </w:divBdr>
    </w:div>
    <w:div w:id="133107942">
      <w:bodyDiv w:val="1"/>
      <w:marLeft w:val="0"/>
      <w:marRight w:val="0"/>
      <w:marTop w:val="0"/>
      <w:marBottom w:val="0"/>
      <w:divBdr>
        <w:top w:val="none" w:sz="0" w:space="0" w:color="auto"/>
        <w:left w:val="none" w:sz="0" w:space="0" w:color="auto"/>
        <w:bottom w:val="none" w:sz="0" w:space="0" w:color="auto"/>
        <w:right w:val="none" w:sz="0" w:space="0" w:color="auto"/>
      </w:divBdr>
    </w:div>
    <w:div w:id="133111682">
      <w:bodyDiv w:val="1"/>
      <w:marLeft w:val="0"/>
      <w:marRight w:val="0"/>
      <w:marTop w:val="0"/>
      <w:marBottom w:val="0"/>
      <w:divBdr>
        <w:top w:val="none" w:sz="0" w:space="0" w:color="auto"/>
        <w:left w:val="none" w:sz="0" w:space="0" w:color="auto"/>
        <w:bottom w:val="none" w:sz="0" w:space="0" w:color="auto"/>
        <w:right w:val="none" w:sz="0" w:space="0" w:color="auto"/>
      </w:divBdr>
    </w:div>
    <w:div w:id="133135197">
      <w:bodyDiv w:val="1"/>
      <w:marLeft w:val="0"/>
      <w:marRight w:val="0"/>
      <w:marTop w:val="0"/>
      <w:marBottom w:val="0"/>
      <w:divBdr>
        <w:top w:val="none" w:sz="0" w:space="0" w:color="auto"/>
        <w:left w:val="none" w:sz="0" w:space="0" w:color="auto"/>
        <w:bottom w:val="none" w:sz="0" w:space="0" w:color="auto"/>
        <w:right w:val="none" w:sz="0" w:space="0" w:color="auto"/>
      </w:divBdr>
    </w:div>
    <w:div w:id="133178420">
      <w:bodyDiv w:val="1"/>
      <w:marLeft w:val="0"/>
      <w:marRight w:val="0"/>
      <w:marTop w:val="0"/>
      <w:marBottom w:val="0"/>
      <w:divBdr>
        <w:top w:val="none" w:sz="0" w:space="0" w:color="auto"/>
        <w:left w:val="none" w:sz="0" w:space="0" w:color="auto"/>
        <w:bottom w:val="none" w:sz="0" w:space="0" w:color="auto"/>
        <w:right w:val="none" w:sz="0" w:space="0" w:color="auto"/>
      </w:divBdr>
    </w:div>
    <w:div w:id="133183379">
      <w:bodyDiv w:val="1"/>
      <w:marLeft w:val="0"/>
      <w:marRight w:val="0"/>
      <w:marTop w:val="0"/>
      <w:marBottom w:val="0"/>
      <w:divBdr>
        <w:top w:val="none" w:sz="0" w:space="0" w:color="auto"/>
        <w:left w:val="none" w:sz="0" w:space="0" w:color="auto"/>
        <w:bottom w:val="none" w:sz="0" w:space="0" w:color="auto"/>
        <w:right w:val="none" w:sz="0" w:space="0" w:color="auto"/>
      </w:divBdr>
    </w:div>
    <w:div w:id="133253305">
      <w:bodyDiv w:val="1"/>
      <w:marLeft w:val="0"/>
      <w:marRight w:val="0"/>
      <w:marTop w:val="0"/>
      <w:marBottom w:val="0"/>
      <w:divBdr>
        <w:top w:val="none" w:sz="0" w:space="0" w:color="auto"/>
        <w:left w:val="none" w:sz="0" w:space="0" w:color="auto"/>
        <w:bottom w:val="none" w:sz="0" w:space="0" w:color="auto"/>
        <w:right w:val="none" w:sz="0" w:space="0" w:color="auto"/>
      </w:divBdr>
    </w:div>
    <w:div w:id="133254827">
      <w:bodyDiv w:val="1"/>
      <w:marLeft w:val="0"/>
      <w:marRight w:val="0"/>
      <w:marTop w:val="0"/>
      <w:marBottom w:val="0"/>
      <w:divBdr>
        <w:top w:val="none" w:sz="0" w:space="0" w:color="auto"/>
        <w:left w:val="none" w:sz="0" w:space="0" w:color="auto"/>
        <w:bottom w:val="none" w:sz="0" w:space="0" w:color="auto"/>
        <w:right w:val="none" w:sz="0" w:space="0" w:color="auto"/>
      </w:divBdr>
    </w:div>
    <w:div w:id="133261588">
      <w:bodyDiv w:val="1"/>
      <w:marLeft w:val="0"/>
      <w:marRight w:val="0"/>
      <w:marTop w:val="0"/>
      <w:marBottom w:val="0"/>
      <w:divBdr>
        <w:top w:val="none" w:sz="0" w:space="0" w:color="auto"/>
        <w:left w:val="none" w:sz="0" w:space="0" w:color="auto"/>
        <w:bottom w:val="none" w:sz="0" w:space="0" w:color="auto"/>
        <w:right w:val="none" w:sz="0" w:space="0" w:color="auto"/>
      </w:divBdr>
    </w:div>
    <w:div w:id="133261920">
      <w:bodyDiv w:val="1"/>
      <w:marLeft w:val="0"/>
      <w:marRight w:val="0"/>
      <w:marTop w:val="0"/>
      <w:marBottom w:val="0"/>
      <w:divBdr>
        <w:top w:val="none" w:sz="0" w:space="0" w:color="auto"/>
        <w:left w:val="none" w:sz="0" w:space="0" w:color="auto"/>
        <w:bottom w:val="none" w:sz="0" w:space="0" w:color="auto"/>
        <w:right w:val="none" w:sz="0" w:space="0" w:color="auto"/>
      </w:divBdr>
    </w:div>
    <w:div w:id="133303223">
      <w:bodyDiv w:val="1"/>
      <w:marLeft w:val="0"/>
      <w:marRight w:val="0"/>
      <w:marTop w:val="0"/>
      <w:marBottom w:val="0"/>
      <w:divBdr>
        <w:top w:val="none" w:sz="0" w:space="0" w:color="auto"/>
        <w:left w:val="none" w:sz="0" w:space="0" w:color="auto"/>
        <w:bottom w:val="none" w:sz="0" w:space="0" w:color="auto"/>
        <w:right w:val="none" w:sz="0" w:space="0" w:color="auto"/>
      </w:divBdr>
    </w:div>
    <w:div w:id="133303896">
      <w:bodyDiv w:val="1"/>
      <w:marLeft w:val="0"/>
      <w:marRight w:val="0"/>
      <w:marTop w:val="0"/>
      <w:marBottom w:val="0"/>
      <w:divBdr>
        <w:top w:val="none" w:sz="0" w:space="0" w:color="auto"/>
        <w:left w:val="none" w:sz="0" w:space="0" w:color="auto"/>
        <w:bottom w:val="none" w:sz="0" w:space="0" w:color="auto"/>
        <w:right w:val="none" w:sz="0" w:space="0" w:color="auto"/>
      </w:divBdr>
    </w:div>
    <w:div w:id="133372949">
      <w:bodyDiv w:val="1"/>
      <w:marLeft w:val="0"/>
      <w:marRight w:val="0"/>
      <w:marTop w:val="0"/>
      <w:marBottom w:val="0"/>
      <w:divBdr>
        <w:top w:val="none" w:sz="0" w:space="0" w:color="auto"/>
        <w:left w:val="none" w:sz="0" w:space="0" w:color="auto"/>
        <w:bottom w:val="none" w:sz="0" w:space="0" w:color="auto"/>
        <w:right w:val="none" w:sz="0" w:space="0" w:color="auto"/>
      </w:divBdr>
    </w:div>
    <w:div w:id="133376433">
      <w:bodyDiv w:val="1"/>
      <w:marLeft w:val="0"/>
      <w:marRight w:val="0"/>
      <w:marTop w:val="0"/>
      <w:marBottom w:val="0"/>
      <w:divBdr>
        <w:top w:val="none" w:sz="0" w:space="0" w:color="auto"/>
        <w:left w:val="none" w:sz="0" w:space="0" w:color="auto"/>
        <w:bottom w:val="none" w:sz="0" w:space="0" w:color="auto"/>
        <w:right w:val="none" w:sz="0" w:space="0" w:color="auto"/>
      </w:divBdr>
    </w:div>
    <w:div w:id="133445973">
      <w:bodyDiv w:val="1"/>
      <w:marLeft w:val="0"/>
      <w:marRight w:val="0"/>
      <w:marTop w:val="0"/>
      <w:marBottom w:val="0"/>
      <w:divBdr>
        <w:top w:val="none" w:sz="0" w:space="0" w:color="auto"/>
        <w:left w:val="none" w:sz="0" w:space="0" w:color="auto"/>
        <w:bottom w:val="none" w:sz="0" w:space="0" w:color="auto"/>
        <w:right w:val="none" w:sz="0" w:space="0" w:color="auto"/>
      </w:divBdr>
    </w:div>
    <w:div w:id="133446770">
      <w:bodyDiv w:val="1"/>
      <w:marLeft w:val="0"/>
      <w:marRight w:val="0"/>
      <w:marTop w:val="0"/>
      <w:marBottom w:val="0"/>
      <w:divBdr>
        <w:top w:val="none" w:sz="0" w:space="0" w:color="auto"/>
        <w:left w:val="none" w:sz="0" w:space="0" w:color="auto"/>
        <w:bottom w:val="none" w:sz="0" w:space="0" w:color="auto"/>
        <w:right w:val="none" w:sz="0" w:space="0" w:color="auto"/>
      </w:divBdr>
    </w:div>
    <w:div w:id="133447724">
      <w:bodyDiv w:val="1"/>
      <w:marLeft w:val="0"/>
      <w:marRight w:val="0"/>
      <w:marTop w:val="0"/>
      <w:marBottom w:val="0"/>
      <w:divBdr>
        <w:top w:val="none" w:sz="0" w:space="0" w:color="auto"/>
        <w:left w:val="none" w:sz="0" w:space="0" w:color="auto"/>
        <w:bottom w:val="none" w:sz="0" w:space="0" w:color="auto"/>
        <w:right w:val="none" w:sz="0" w:space="0" w:color="auto"/>
      </w:divBdr>
    </w:div>
    <w:div w:id="133449293">
      <w:bodyDiv w:val="1"/>
      <w:marLeft w:val="0"/>
      <w:marRight w:val="0"/>
      <w:marTop w:val="0"/>
      <w:marBottom w:val="0"/>
      <w:divBdr>
        <w:top w:val="none" w:sz="0" w:space="0" w:color="auto"/>
        <w:left w:val="none" w:sz="0" w:space="0" w:color="auto"/>
        <w:bottom w:val="none" w:sz="0" w:space="0" w:color="auto"/>
        <w:right w:val="none" w:sz="0" w:space="0" w:color="auto"/>
      </w:divBdr>
    </w:div>
    <w:div w:id="133569686">
      <w:bodyDiv w:val="1"/>
      <w:marLeft w:val="0"/>
      <w:marRight w:val="0"/>
      <w:marTop w:val="0"/>
      <w:marBottom w:val="0"/>
      <w:divBdr>
        <w:top w:val="none" w:sz="0" w:space="0" w:color="auto"/>
        <w:left w:val="none" w:sz="0" w:space="0" w:color="auto"/>
        <w:bottom w:val="none" w:sz="0" w:space="0" w:color="auto"/>
        <w:right w:val="none" w:sz="0" w:space="0" w:color="auto"/>
      </w:divBdr>
    </w:div>
    <w:div w:id="133569799">
      <w:bodyDiv w:val="1"/>
      <w:marLeft w:val="0"/>
      <w:marRight w:val="0"/>
      <w:marTop w:val="0"/>
      <w:marBottom w:val="0"/>
      <w:divBdr>
        <w:top w:val="none" w:sz="0" w:space="0" w:color="auto"/>
        <w:left w:val="none" w:sz="0" w:space="0" w:color="auto"/>
        <w:bottom w:val="none" w:sz="0" w:space="0" w:color="auto"/>
        <w:right w:val="none" w:sz="0" w:space="0" w:color="auto"/>
      </w:divBdr>
    </w:div>
    <w:div w:id="133570571">
      <w:bodyDiv w:val="1"/>
      <w:marLeft w:val="0"/>
      <w:marRight w:val="0"/>
      <w:marTop w:val="0"/>
      <w:marBottom w:val="0"/>
      <w:divBdr>
        <w:top w:val="none" w:sz="0" w:space="0" w:color="auto"/>
        <w:left w:val="none" w:sz="0" w:space="0" w:color="auto"/>
        <w:bottom w:val="none" w:sz="0" w:space="0" w:color="auto"/>
        <w:right w:val="none" w:sz="0" w:space="0" w:color="auto"/>
      </w:divBdr>
    </w:div>
    <w:div w:id="133571555">
      <w:bodyDiv w:val="1"/>
      <w:marLeft w:val="0"/>
      <w:marRight w:val="0"/>
      <w:marTop w:val="0"/>
      <w:marBottom w:val="0"/>
      <w:divBdr>
        <w:top w:val="none" w:sz="0" w:space="0" w:color="auto"/>
        <w:left w:val="none" w:sz="0" w:space="0" w:color="auto"/>
        <w:bottom w:val="none" w:sz="0" w:space="0" w:color="auto"/>
        <w:right w:val="none" w:sz="0" w:space="0" w:color="auto"/>
      </w:divBdr>
    </w:div>
    <w:div w:id="133642174">
      <w:bodyDiv w:val="1"/>
      <w:marLeft w:val="0"/>
      <w:marRight w:val="0"/>
      <w:marTop w:val="0"/>
      <w:marBottom w:val="0"/>
      <w:divBdr>
        <w:top w:val="none" w:sz="0" w:space="0" w:color="auto"/>
        <w:left w:val="none" w:sz="0" w:space="0" w:color="auto"/>
        <w:bottom w:val="none" w:sz="0" w:space="0" w:color="auto"/>
        <w:right w:val="none" w:sz="0" w:space="0" w:color="auto"/>
      </w:divBdr>
    </w:div>
    <w:div w:id="133644550">
      <w:bodyDiv w:val="1"/>
      <w:marLeft w:val="0"/>
      <w:marRight w:val="0"/>
      <w:marTop w:val="0"/>
      <w:marBottom w:val="0"/>
      <w:divBdr>
        <w:top w:val="none" w:sz="0" w:space="0" w:color="auto"/>
        <w:left w:val="none" w:sz="0" w:space="0" w:color="auto"/>
        <w:bottom w:val="none" w:sz="0" w:space="0" w:color="auto"/>
        <w:right w:val="none" w:sz="0" w:space="0" w:color="auto"/>
      </w:divBdr>
    </w:div>
    <w:div w:id="133645194">
      <w:bodyDiv w:val="1"/>
      <w:marLeft w:val="0"/>
      <w:marRight w:val="0"/>
      <w:marTop w:val="0"/>
      <w:marBottom w:val="0"/>
      <w:divBdr>
        <w:top w:val="none" w:sz="0" w:space="0" w:color="auto"/>
        <w:left w:val="none" w:sz="0" w:space="0" w:color="auto"/>
        <w:bottom w:val="none" w:sz="0" w:space="0" w:color="auto"/>
        <w:right w:val="none" w:sz="0" w:space="0" w:color="auto"/>
      </w:divBdr>
    </w:div>
    <w:div w:id="133648222">
      <w:bodyDiv w:val="1"/>
      <w:marLeft w:val="0"/>
      <w:marRight w:val="0"/>
      <w:marTop w:val="0"/>
      <w:marBottom w:val="0"/>
      <w:divBdr>
        <w:top w:val="none" w:sz="0" w:space="0" w:color="auto"/>
        <w:left w:val="none" w:sz="0" w:space="0" w:color="auto"/>
        <w:bottom w:val="none" w:sz="0" w:space="0" w:color="auto"/>
        <w:right w:val="none" w:sz="0" w:space="0" w:color="auto"/>
      </w:divBdr>
    </w:div>
    <w:div w:id="133716164">
      <w:bodyDiv w:val="1"/>
      <w:marLeft w:val="0"/>
      <w:marRight w:val="0"/>
      <w:marTop w:val="0"/>
      <w:marBottom w:val="0"/>
      <w:divBdr>
        <w:top w:val="none" w:sz="0" w:space="0" w:color="auto"/>
        <w:left w:val="none" w:sz="0" w:space="0" w:color="auto"/>
        <w:bottom w:val="none" w:sz="0" w:space="0" w:color="auto"/>
        <w:right w:val="none" w:sz="0" w:space="0" w:color="auto"/>
      </w:divBdr>
    </w:div>
    <w:div w:id="133718441">
      <w:bodyDiv w:val="1"/>
      <w:marLeft w:val="0"/>
      <w:marRight w:val="0"/>
      <w:marTop w:val="0"/>
      <w:marBottom w:val="0"/>
      <w:divBdr>
        <w:top w:val="none" w:sz="0" w:space="0" w:color="auto"/>
        <w:left w:val="none" w:sz="0" w:space="0" w:color="auto"/>
        <w:bottom w:val="none" w:sz="0" w:space="0" w:color="auto"/>
        <w:right w:val="none" w:sz="0" w:space="0" w:color="auto"/>
      </w:divBdr>
    </w:div>
    <w:div w:id="133763309">
      <w:bodyDiv w:val="1"/>
      <w:marLeft w:val="0"/>
      <w:marRight w:val="0"/>
      <w:marTop w:val="0"/>
      <w:marBottom w:val="0"/>
      <w:divBdr>
        <w:top w:val="none" w:sz="0" w:space="0" w:color="auto"/>
        <w:left w:val="none" w:sz="0" w:space="0" w:color="auto"/>
        <w:bottom w:val="none" w:sz="0" w:space="0" w:color="auto"/>
        <w:right w:val="none" w:sz="0" w:space="0" w:color="auto"/>
      </w:divBdr>
    </w:div>
    <w:div w:id="133766166">
      <w:bodyDiv w:val="1"/>
      <w:marLeft w:val="0"/>
      <w:marRight w:val="0"/>
      <w:marTop w:val="0"/>
      <w:marBottom w:val="0"/>
      <w:divBdr>
        <w:top w:val="none" w:sz="0" w:space="0" w:color="auto"/>
        <w:left w:val="none" w:sz="0" w:space="0" w:color="auto"/>
        <w:bottom w:val="none" w:sz="0" w:space="0" w:color="auto"/>
        <w:right w:val="none" w:sz="0" w:space="0" w:color="auto"/>
      </w:divBdr>
    </w:div>
    <w:div w:id="133833555">
      <w:bodyDiv w:val="1"/>
      <w:marLeft w:val="0"/>
      <w:marRight w:val="0"/>
      <w:marTop w:val="0"/>
      <w:marBottom w:val="0"/>
      <w:divBdr>
        <w:top w:val="none" w:sz="0" w:space="0" w:color="auto"/>
        <w:left w:val="none" w:sz="0" w:space="0" w:color="auto"/>
        <w:bottom w:val="none" w:sz="0" w:space="0" w:color="auto"/>
        <w:right w:val="none" w:sz="0" w:space="0" w:color="auto"/>
      </w:divBdr>
    </w:div>
    <w:div w:id="133916226">
      <w:bodyDiv w:val="1"/>
      <w:marLeft w:val="0"/>
      <w:marRight w:val="0"/>
      <w:marTop w:val="0"/>
      <w:marBottom w:val="0"/>
      <w:divBdr>
        <w:top w:val="none" w:sz="0" w:space="0" w:color="auto"/>
        <w:left w:val="none" w:sz="0" w:space="0" w:color="auto"/>
        <w:bottom w:val="none" w:sz="0" w:space="0" w:color="auto"/>
        <w:right w:val="none" w:sz="0" w:space="0" w:color="auto"/>
      </w:divBdr>
    </w:div>
    <w:div w:id="133916418">
      <w:bodyDiv w:val="1"/>
      <w:marLeft w:val="0"/>
      <w:marRight w:val="0"/>
      <w:marTop w:val="0"/>
      <w:marBottom w:val="0"/>
      <w:divBdr>
        <w:top w:val="none" w:sz="0" w:space="0" w:color="auto"/>
        <w:left w:val="none" w:sz="0" w:space="0" w:color="auto"/>
        <w:bottom w:val="none" w:sz="0" w:space="0" w:color="auto"/>
        <w:right w:val="none" w:sz="0" w:space="0" w:color="auto"/>
      </w:divBdr>
    </w:div>
    <w:div w:id="133958801">
      <w:bodyDiv w:val="1"/>
      <w:marLeft w:val="0"/>
      <w:marRight w:val="0"/>
      <w:marTop w:val="0"/>
      <w:marBottom w:val="0"/>
      <w:divBdr>
        <w:top w:val="none" w:sz="0" w:space="0" w:color="auto"/>
        <w:left w:val="none" w:sz="0" w:space="0" w:color="auto"/>
        <w:bottom w:val="none" w:sz="0" w:space="0" w:color="auto"/>
        <w:right w:val="none" w:sz="0" w:space="0" w:color="auto"/>
      </w:divBdr>
    </w:div>
    <w:div w:id="133958907">
      <w:bodyDiv w:val="1"/>
      <w:marLeft w:val="0"/>
      <w:marRight w:val="0"/>
      <w:marTop w:val="0"/>
      <w:marBottom w:val="0"/>
      <w:divBdr>
        <w:top w:val="none" w:sz="0" w:space="0" w:color="auto"/>
        <w:left w:val="none" w:sz="0" w:space="0" w:color="auto"/>
        <w:bottom w:val="none" w:sz="0" w:space="0" w:color="auto"/>
        <w:right w:val="none" w:sz="0" w:space="0" w:color="auto"/>
      </w:divBdr>
    </w:div>
    <w:div w:id="133959517">
      <w:bodyDiv w:val="1"/>
      <w:marLeft w:val="0"/>
      <w:marRight w:val="0"/>
      <w:marTop w:val="0"/>
      <w:marBottom w:val="0"/>
      <w:divBdr>
        <w:top w:val="none" w:sz="0" w:space="0" w:color="auto"/>
        <w:left w:val="none" w:sz="0" w:space="0" w:color="auto"/>
        <w:bottom w:val="none" w:sz="0" w:space="0" w:color="auto"/>
        <w:right w:val="none" w:sz="0" w:space="0" w:color="auto"/>
      </w:divBdr>
    </w:div>
    <w:div w:id="134030386">
      <w:bodyDiv w:val="1"/>
      <w:marLeft w:val="0"/>
      <w:marRight w:val="0"/>
      <w:marTop w:val="0"/>
      <w:marBottom w:val="0"/>
      <w:divBdr>
        <w:top w:val="none" w:sz="0" w:space="0" w:color="auto"/>
        <w:left w:val="none" w:sz="0" w:space="0" w:color="auto"/>
        <w:bottom w:val="none" w:sz="0" w:space="0" w:color="auto"/>
        <w:right w:val="none" w:sz="0" w:space="0" w:color="auto"/>
      </w:divBdr>
    </w:div>
    <w:div w:id="134032341">
      <w:bodyDiv w:val="1"/>
      <w:marLeft w:val="0"/>
      <w:marRight w:val="0"/>
      <w:marTop w:val="0"/>
      <w:marBottom w:val="0"/>
      <w:divBdr>
        <w:top w:val="none" w:sz="0" w:space="0" w:color="auto"/>
        <w:left w:val="none" w:sz="0" w:space="0" w:color="auto"/>
        <w:bottom w:val="none" w:sz="0" w:space="0" w:color="auto"/>
        <w:right w:val="none" w:sz="0" w:space="0" w:color="auto"/>
      </w:divBdr>
    </w:div>
    <w:div w:id="134034857">
      <w:bodyDiv w:val="1"/>
      <w:marLeft w:val="0"/>
      <w:marRight w:val="0"/>
      <w:marTop w:val="0"/>
      <w:marBottom w:val="0"/>
      <w:divBdr>
        <w:top w:val="none" w:sz="0" w:space="0" w:color="auto"/>
        <w:left w:val="none" w:sz="0" w:space="0" w:color="auto"/>
        <w:bottom w:val="none" w:sz="0" w:space="0" w:color="auto"/>
        <w:right w:val="none" w:sz="0" w:space="0" w:color="auto"/>
      </w:divBdr>
    </w:div>
    <w:div w:id="134109142">
      <w:bodyDiv w:val="1"/>
      <w:marLeft w:val="0"/>
      <w:marRight w:val="0"/>
      <w:marTop w:val="0"/>
      <w:marBottom w:val="0"/>
      <w:divBdr>
        <w:top w:val="none" w:sz="0" w:space="0" w:color="auto"/>
        <w:left w:val="none" w:sz="0" w:space="0" w:color="auto"/>
        <w:bottom w:val="none" w:sz="0" w:space="0" w:color="auto"/>
        <w:right w:val="none" w:sz="0" w:space="0" w:color="auto"/>
      </w:divBdr>
    </w:div>
    <w:div w:id="134152560">
      <w:bodyDiv w:val="1"/>
      <w:marLeft w:val="0"/>
      <w:marRight w:val="0"/>
      <w:marTop w:val="0"/>
      <w:marBottom w:val="0"/>
      <w:divBdr>
        <w:top w:val="none" w:sz="0" w:space="0" w:color="auto"/>
        <w:left w:val="none" w:sz="0" w:space="0" w:color="auto"/>
        <w:bottom w:val="none" w:sz="0" w:space="0" w:color="auto"/>
        <w:right w:val="none" w:sz="0" w:space="0" w:color="auto"/>
      </w:divBdr>
      <w:divsChild>
        <w:div w:id="20598330">
          <w:marLeft w:val="480"/>
          <w:marRight w:val="0"/>
          <w:marTop w:val="0"/>
          <w:marBottom w:val="0"/>
          <w:divBdr>
            <w:top w:val="none" w:sz="0" w:space="0" w:color="auto"/>
            <w:left w:val="none" w:sz="0" w:space="0" w:color="auto"/>
            <w:bottom w:val="none" w:sz="0" w:space="0" w:color="auto"/>
            <w:right w:val="none" w:sz="0" w:space="0" w:color="auto"/>
          </w:divBdr>
        </w:div>
        <w:div w:id="28729803">
          <w:marLeft w:val="480"/>
          <w:marRight w:val="0"/>
          <w:marTop w:val="0"/>
          <w:marBottom w:val="0"/>
          <w:divBdr>
            <w:top w:val="none" w:sz="0" w:space="0" w:color="auto"/>
            <w:left w:val="none" w:sz="0" w:space="0" w:color="auto"/>
            <w:bottom w:val="none" w:sz="0" w:space="0" w:color="auto"/>
            <w:right w:val="none" w:sz="0" w:space="0" w:color="auto"/>
          </w:divBdr>
        </w:div>
        <w:div w:id="52318659">
          <w:marLeft w:val="480"/>
          <w:marRight w:val="0"/>
          <w:marTop w:val="0"/>
          <w:marBottom w:val="0"/>
          <w:divBdr>
            <w:top w:val="none" w:sz="0" w:space="0" w:color="auto"/>
            <w:left w:val="none" w:sz="0" w:space="0" w:color="auto"/>
            <w:bottom w:val="none" w:sz="0" w:space="0" w:color="auto"/>
            <w:right w:val="none" w:sz="0" w:space="0" w:color="auto"/>
          </w:divBdr>
        </w:div>
        <w:div w:id="103618247">
          <w:marLeft w:val="480"/>
          <w:marRight w:val="0"/>
          <w:marTop w:val="0"/>
          <w:marBottom w:val="0"/>
          <w:divBdr>
            <w:top w:val="none" w:sz="0" w:space="0" w:color="auto"/>
            <w:left w:val="none" w:sz="0" w:space="0" w:color="auto"/>
            <w:bottom w:val="none" w:sz="0" w:space="0" w:color="auto"/>
            <w:right w:val="none" w:sz="0" w:space="0" w:color="auto"/>
          </w:divBdr>
        </w:div>
        <w:div w:id="113059656">
          <w:marLeft w:val="480"/>
          <w:marRight w:val="0"/>
          <w:marTop w:val="0"/>
          <w:marBottom w:val="0"/>
          <w:divBdr>
            <w:top w:val="none" w:sz="0" w:space="0" w:color="auto"/>
            <w:left w:val="none" w:sz="0" w:space="0" w:color="auto"/>
            <w:bottom w:val="none" w:sz="0" w:space="0" w:color="auto"/>
            <w:right w:val="none" w:sz="0" w:space="0" w:color="auto"/>
          </w:divBdr>
        </w:div>
        <w:div w:id="182941594">
          <w:marLeft w:val="480"/>
          <w:marRight w:val="0"/>
          <w:marTop w:val="0"/>
          <w:marBottom w:val="0"/>
          <w:divBdr>
            <w:top w:val="none" w:sz="0" w:space="0" w:color="auto"/>
            <w:left w:val="none" w:sz="0" w:space="0" w:color="auto"/>
            <w:bottom w:val="none" w:sz="0" w:space="0" w:color="auto"/>
            <w:right w:val="none" w:sz="0" w:space="0" w:color="auto"/>
          </w:divBdr>
        </w:div>
        <w:div w:id="298650229">
          <w:marLeft w:val="480"/>
          <w:marRight w:val="0"/>
          <w:marTop w:val="0"/>
          <w:marBottom w:val="0"/>
          <w:divBdr>
            <w:top w:val="none" w:sz="0" w:space="0" w:color="auto"/>
            <w:left w:val="none" w:sz="0" w:space="0" w:color="auto"/>
            <w:bottom w:val="none" w:sz="0" w:space="0" w:color="auto"/>
            <w:right w:val="none" w:sz="0" w:space="0" w:color="auto"/>
          </w:divBdr>
        </w:div>
      </w:divsChild>
    </w:div>
    <w:div w:id="134152736">
      <w:bodyDiv w:val="1"/>
      <w:marLeft w:val="0"/>
      <w:marRight w:val="0"/>
      <w:marTop w:val="0"/>
      <w:marBottom w:val="0"/>
      <w:divBdr>
        <w:top w:val="none" w:sz="0" w:space="0" w:color="auto"/>
        <w:left w:val="none" w:sz="0" w:space="0" w:color="auto"/>
        <w:bottom w:val="none" w:sz="0" w:space="0" w:color="auto"/>
        <w:right w:val="none" w:sz="0" w:space="0" w:color="auto"/>
      </w:divBdr>
    </w:div>
    <w:div w:id="134182275">
      <w:bodyDiv w:val="1"/>
      <w:marLeft w:val="0"/>
      <w:marRight w:val="0"/>
      <w:marTop w:val="0"/>
      <w:marBottom w:val="0"/>
      <w:divBdr>
        <w:top w:val="none" w:sz="0" w:space="0" w:color="auto"/>
        <w:left w:val="none" w:sz="0" w:space="0" w:color="auto"/>
        <w:bottom w:val="none" w:sz="0" w:space="0" w:color="auto"/>
        <w:right w:val="none" w:sz="0" w:space="0" w:color="auto"/>
      </w:divBdr>
    </w:div>
    <w:div w:id="134182637">
      <w:bodyDiv w:val="1"/>
      <w:marLeft w:val="0"/>
      <w:marRight w:val="0"/>
      <w:marTop w:val="0"/>
      <w:marBottom w:val="0"/>
      <w:divBdr>
        <w:top w:val="none" w:sz="0" w:space="0" w:color="auto"/>
        <w:left w:val="none" w:sz="0" w:space="0" w:color="auto"/>
        <w:bottom w:val="none" w:sz="0" w:space="0" w:color="auto"/>
        <w:right w:val="none" w:sz="0" w:space="0" w:color="auto"/>
      </w:divBdr>
    </w:div>
    <w:div w:id="134184359">
      <w:bodyDiv w:val="1"/>
      <w:marLeft w:val="0"/>
      <w:marRight w:val="0"/>
      <w:marTop w:val="0"/>
      <w:marBottom w:val="0"/>
      <w:divBdr>
        <w:top w:val="none" w:sz="0" w:space="0" w:color="auto"/>
        <w:left w:val="none" w:sz="0" w:space="0" w:color="auto"/>
        <w:bottom w:val="none" w:sz="0" w:space="0" w:color="auto"/>
        <w:right w:val="none" w:sz="0" w:space="0" w:color="auto"/>
      </w:divBdr>
    </w:div>
    <w:div w:id="134221608">
      <w:bodyDiv w:val="1"/>
      <w:marLeft w:val="0"/>
      <w:marRight w:val="0"/>
      <w:marTop w:val="0"/>
      <w:marBottom w:val="0"/>
      <w:divBdr>
        <w:top w:val="none" w:sz="0" w:space="0" w:color="auto"/>
        <w:left w:val="none" w:sz="0" w:space="0" w:color="auto"/>
        <w:bottom w:val="none" w:sz="0" w:space="0" w:color="auto"/>
        <w:right w:val="none" w:sz="0" w:space="0" w:color="auto"/>
      </w:divBdr>
    </w:div>
    <w:div w:id="134223991">
      <w:bodyDiv w:val="1"/>
      <w:marLeft w:val="0"/>
      <w:marRight w:val="0"/>
      <w:marTop w:val="0"/>
      <w:marBottom w:val="0"/>
      <w:divBdr>
        <w:top w:val="none" w:sz="0" w:space="0" w:color="auto"/>
        <w:left w:val="none" w:sz="0" w:space="0" w:color="auto"/>
        <w:bottom w:val="none" w:sz="0" w:space="0" w:color="auto"/>
        <w:right w:val="none" w:sz="0" w:space="0" w:color="auto"/>
      </w:divBdr>
    </w:div>
    <w:div w:id="134228429">
      <w:bodyDiv w:val="1"/>
      <w:marLeft w:val="0"/>
      <w:marRight w:val="0"/>
      <w:marTop w:val="0"/>
      <w:marBottom w:val="0"/>
      <w:divBdr>
        <w:top w:val="none" w:sz="0" w:space="0" w:color="auto"/>
        <w:left w:val="none" w:sz="0" w:space="0" w:color="auto"/>
        <w:bottom w:val="none" w:sz="0" w:space="0" w:color="auto"/>
        <w:right w:val="none" w:sz="0" w:space="0" w:color="auto"/>
      </w:divBdr>
    </w:div>
    <w:div w:id="134228442">
      <w:bodyDiv w:val="1"/>
      <w:marLeft w:val="0"/>
      <w:marRight w:val="0"/>
      <w:marTop w:val="0"/>
      <w:marBottom w:val="0"/>
      <w:divBdr>
        <w:top w:val="none" w:sz="0" w:space="0" w:color="auto"/>
        <w:left w:val="none" w:sz="0" w:space="0" w:color="auto"/>
        <w:bottom w:val="none" w:sz="0" w:space="0" w:color="auto"/>
        <w:right w:val="none" w:sz="0" w:space="0" w:color="auto"/>
      </w:divBdr>
    </w:div>
    <w:div w:id="134295041">
      <w:bodyDiv w:val="1"/>
      <w:marLeft w:val="0"/>
      <w:marRight w:val="0"/>
      <w:marTop w:val="0"/>
      <w:marBottom w:val="0"/>
      <w:divBdr>
        <w:top w:val="none" w:sz="0" w:space="0" w:color="auto"/>
        <w:left w:val="none" w:sz="0" w:space="0" w:color="auto"/>
        <w:bottom w:val="none" w:sz="0" w:space="0" w:color="auto"/>
        <w:right w:val="none" w:sz="0" w:space="0" w:color="auto"/>
      </w:divBdr>
    </w:div>
    <w:div w:id="134370972">
      <w:bodyDiv w:val="1"/>
      <w:marLeft w:val="0"/>
      <w:marRight w:val="0"/>
      <w:marTop w:val="0"/>
      <w:marBottom w:val="0"/>
      <w:divBdr>
        <w:top w:val="none" w:sz="0" w:space="0" w:color="auto"/>
        <w:left w:val="none" w:sz="0" w:space="0" w:color="auto"/>
        <w:bottom w:val="none" w:sz="0" w:space="0" w:color="auto"/>
        <w:right w:val="none" w:sz="0" w:space="0" w:color="auto"/>
      </w:divBdr>
    </w:div>
    <w:div w:id="134371897">
      <w:bodyDiv w:val="1"/>
      <w:marLeft w:val="0"/>
      <w:marRight w:val="0"/>
      <w:marTop w:val="0"/>
      <w:marBottom w:val="0"/>
      <w:divBdr>
        <w:top w:val="none" w:sz="0" w:space="0" w:color="auto"/>
        <w:left w:val="none" w:sz="0" w:space="0" w:color="auto"/>
        <w:bottom w:val="none" w:sz="0" w:space="0" w:color="auto"/>
        <w:right w:val="none" w:sz="0" w:space="0" w:color="auto"/>
      </w:divBdr>
    </w:div>
    <w:div w:id="134376740">
      <w:bodyDiv w:val="1"/>
      <w:marLeft w:val="0"/>
      <w:marRight w:val="0"/>
      <w:marTop w:val="0"/>
      <w:marBottom w:val="0"/>
      <w:divBdr>
        <w:top w:val="none" w:sz="0" w:space="0" w:color="auto"/>
        <w:left w:val="none" w:sz="0" w:space="0" w:color="auto"/>
        <w:bottom w:val="none" w:sz="0" w:space="0" w:color="auto"/>
        <w:right w:val="none" w:sz="0" w:space="0" w:color="auto"/>
      </w:divBdr>
    </w:div>
    <w:div w:id="134488030">
      <w:bodyDiv w:val="1"/>
      <w:marLeft w:val="0"/>
      <w:marRight w:val="0"/>
      <w:marTop w:val="0"/>
      <w:marBottom w:val="0"/>
      <w:divBdr>
        <w:top w:val="none" w:sz="0" w:space="0" w:color="auto"/>
        <w:left w:val="none" w:sz="0" w:space="0" w:color="auto"/>
        <w:bottom w:val="none" w:sz="0" w:space="0" w:color="auto"/>
        <w:right w:val="none" w:sz="0" w:space="0" w:color="auto"/>
      </w:divBdr>
    </w:div>
    <w:div w:id="134489625">
      <w:bodyDiv w:val="1"/>
      <w:marLeft w:val="0"/>
      <w:marRight w:val="0"/>
      <w:marTop w:val="0"/>
      <w:marBottom w:val="0"/>
      <w:divBdr>
        <w:top w:val="none" w:sz="0" w:space="0" w:color="auto"/>
        <w:left w:val="none" w:sz="0" w:space="0" w:color="auto"/>
        <w:bottom w:val="none" w:sz="0" w:space="0" w:color="auto"/>
        <w:right w:val="none" w:sz="0" w:space="0" w:color="auto"/>
      </w:divBdr>
    </w:div>
    <w:div w:id="134494826">
      <w:bodyDiv w:val="1"/>
      <w:marLeft w:val="0"/>
      <w:marRight w:val="0"/>
      <w:marTop w:val="0"/>
      <w:marBottom w:val="0"/>
      <w:divBdr>
        <w:top w:val="none" w:sz="0" w:space="0" w:color="auto"/>
        <w:left w:val="none" w:sz="0" w:space="0" w:color="auto"/>
        <w:bottom w:val="none" w:sz="0" w:space="0" w:color="auto"/>
        <w:right w:val="none" w:sz="0" w:space="0" w:color="auto"/>
      </w:divBdr>
    </w:div>
    <w:div w:id="134496828">
      <w:bodyDiv w:val="1"/>
      <w:marLeft w:val="0"/>
      <w:marRight w:val="0"/>
      <w:marTop w:val="0"/>
      <w:marBottom w:val="0"/>
      <w:divBdr>
        <w:top w:val="none" w:sz="0" w:space="0" w:color="auto"/>
        <w:left w:val="none" w:sz="0" w:space="0" w:color="auto"/>
        <w:bottom w:val="none" w:sz="0" w:space="0" w:color="auto"/>
        <w:right w:val="none" w:sz="0" w:space="0" w:color="auto"/>
      </w:divBdr>
    </w:div>
    <w:div w:id="134568052">
      <w:bodyDiv w:val="1"/>
      <w:marLeft w:val="0"/>
      <w:marRight w:val="0"/>
      <w:marTop w:val="0"/>
      <w:marBottom w:val="0"/>
      <w:divBdr>
        <w:top w:val="none" w:sz="0" w:space="0" w:color="auto"/>
        <w:left w:val="none" w:sz="0" w:space="0" w:color="auto"/>
        <w:bottom w:val="none" w:sz="0" w:space="0" w:color="auto"/>
        <w:right w:val="none" w:sz="0" w:space="0" w:color="auto"/>
      </w:divBdr>
    </w:div>
    <w:div w:id="134613848">
      <w:bodyDiv w:val="1"/>
      <w:marLeft w:val="0"/>
      <w:marRight w:val="0"/>
      <w:marTop w:val="0"/>
      <w:marBottom w:val="0"/>
      <w:divBdr>
        <w:top w:val="none" w:sz="0" w:space="0" w:color="auto"/>
        <w:left w:val="none" w:sz="0" w:space="0" w:color="auto"/>
        <w:bottom w:val="none" w:sz="0" w:space="0" w:color="auto"/>
        <w:right w:val="none" w:sz="0" w:space="0" w:color="auto"/>
      </w:divBdr>
    </w:div>
    <w:div w:id="134642951">
      <w:bodyDiv w:val="1"/>
      <w:marLeft w:val="0"/>
      <w:marRight w:val="0"/>
      <w:marTop w:val="0"/>
      <w:marBottom w:val="0"/>
      <w:divBdr>
        <w:top w:val="none" w:sz="0" w:space="0" w:color="auto"/>
        <w:left w:val="none" w:sz="0" w:space="0" w:color="auto"/>
        <w:bottom w:val="none" w:sz="0" w:space="0" w:color="auto"/>
        <w:right w:val="none" w:sz="0" w:space="0" w:color="auto"/>
      </w:divBdr>
    </w:div>
    <w:div w:id="134683393">
      <w:bodyDiv w:val="1"/>
      <w:marLeft w:val="0"/>
      <w:marRight w:val="0"/>
      <w:marTop w:val="0"/>
      <w:marBottom w:val="0"/>
      <w:divBdr>
        <w:top w:val="none" w:sz="0" w:space="0" w:color="auto"/>
        <w:left w:val="none" w:sz="0" w:space="0" w:color="auto"/>
        <w:bottom w:val="none" w:sz="0" w:space="0" w:color="auto"/>
        <w:right w:val="none" w:sz="0" w:space="0" w:color="auto"/>
      </w:divBdr>
    </w:div>
    <w:div w:id="134763583">
      <w:bodyDiv w:val="1"/>
      <w:marLeft w:val="0"/>
      <w:marRight w:val="0"/>
      <w:marTop w:val="0"/>
      <w:marBottom w:val="0"/>
      <w:divBdr>
        <w:top w:val="none" w:sz="0" w:space="0" w:color="auto"/>
        <w:left w:val="none" w:sz="0" w:space="0" w:color="auto"/>
        <w:bottom w:val="none" w:sz="0" w:space="0" w:color="auto"/>
        <w:right w:val="none" w:sz="0" w:space="0" w:color="auto"/>
      </w:divBdr>
    </w:div>
    <w:div w:id="134764644">
      <w:bodyDiv w:val="1"/>
      <w:marLeft w:val="0"/>
      <w:marRight w:val="0"/>
      <w:marTop w:val="0"/>
      <w:marBottom w:val="0"/>
      <w:divBdr>
        <w:top w:val="none" w:sz="0" w:space="0" w:color="auto"/>
        <w:left w:val="none" w:sz="0" w:space="0" w:color="auto"/>
        <w:bottom w:val="none" w:sz="0" w:space="0" w:color="auto"/>
        <w:right w:val="none" w:sz="0" w:space="0" w:color="auto"/>
      </w:divBdr>
    </w:div>
    <w:div w:id="134808283">
      <w:bodyDiv w:val="1"/>
      <w:marLeft w:val="0"/>
      <w:marRight w:val="0"/>
      <w:marTop w:val="0"/>
      <w:marBottom w:val="0"/>
      <w:divBdr>
        <w:top w:val="none" w:sz="0" w:space="0" w:color="auto"/>
        <w:left w:val="none" w:sz="0" w:space="0" w:color="auto"/>
        <w:bottom w:val="none" w:sz="0" w:space="0" w:color="auto"/>
        <w:right w:val="none" w:sz="0" w:space="0" w:color="auto"/>
      </w:divBdr>
    </w:div>
    <w:div w:id="134835522">
      <w:bodyDiv w:val="1"/>
      <w:marLeft w:val="0"/>
      <w:marRight w:val="0"/>
      <w:marTop w:val="0"/>
      <w:marBottom w:val="0"/>
      <w:divBdr>
        <w:top w:val="none" w:sz="0" w:space="0" w:color="auto"/>
        <w:left w:val="none" w:sz="0" w:space="0" w:color="auto"/>
        <w:bottom w:val="none" w:sz="0" w:space="0" w:color="auto"/>
        <w:right w:val="none" w:sz="0" w:space="0" w:color="auto"/>
      </w:divBdr>
    </w:div>
    <w:div w:id="134836768">
      <w:bodyDiv w:val="1"/>
      <w:marLeft w:val="0"/>
      <w:marRight w:val="0"/>
      <w:marTop w:val="0"/>
      <w:marBottom w:val="0"/>
      <w:divBdr>
        <w:top w:val="none" w:sz="0" w:space="0" w:color="auto"/>
        <w:left w:val="none" w:sz="0" w:space="0" w:color="auto"/>
        <w:bottom w:val="none" w:sz="0" w:space="0" w:color="auto"/>
        <w:right w:val="none" w:sz="0" w:space="0" w:color="auto"/>
      </w:divBdr>
    </w:div>
    <w:div w:id="134837439">
      <w:bodyDiv w:val="1"/>
      <w:marLeft w:val="0"/>
      <w:marRight w:val="0"/>
      <w:marTop w:val="0"/>
      <w:marBottom w:val="0"/>
      <w:divBdr>
        <w:top w:val="none" w:sz="0" w:space="0" w:color="auto"/>
        <w:left w:val="none" w:sz="0" w:space="0" w:color="auto"/>
        <w:bottom w:val="none" w:sz="0" w:space="0" w:color="auto"/>
        <w:right w:val="none" w:sz="0" w:space="0" w:color="auto"/>
      </w:divBdr>
    </w:div>
    <w:div w:id="134839038">
      <w:bodyDiv w:val="1"/>
      <w:marLeft w:val="0"/>
      <w:marRight w:val="0"/>
      <w:marTop w:val="0"/>
      <w:marBottom w:val="0"/>
      <w:divBdr>
        <w:top w:val="none" w:sz="0" w:space="0" w:color="auto"/>
        <w:left w:val="none" w:sz="0" w:space="0" w:color="auto"/>
        <w:bottom w:val="none" w:sz="0" w:space="0" w:color="auto"/>
        <w:right w:val="none" w:sz="0" w:space="0" w:color="auto"/>
      </w:divBdr>
    </w:div>
    <w:div w:id="134840226">
      <w:bodyDiv w:val="1"/>
      <w:marLeft w:val="0"/>
      <w:marRight w:val="0"/>
      <w:marTop w:val="0"/>
      <w:marBottom w:val="0"/>
      <w:divBdr>
        <w:top w:val="none" w:sz="0" w:space="0" w:color="auto"/>
        <w:left w:val="none" w:sz="0" w:space="0" w:color="auto"/>
        <w:bottom w:val="none" w:sz="0" w:space="0" w:color="auto"/>
        <w:right w:val="none" w:sz="0" w:space="0" w:color="auto"/>
      </w:divBdr>
    </w:div>
    <w:div w:id="134877319">
      <w:bodyDiv w:val="1"/>
      <w:marLeft w:val="0"/>
      <w:marRight w:val="0"/>
      <w:marTop w:val="0"/>
      <w:marBottom w:val="0"/>
      <w:divBdr>
        <w:top w:val="none" w:sz="0" w:space="0" w:color="auto"/>
        <w:left w:val="none" w:sz="0" w:space="0" w:color="auto"/>
        <w:bottom w:val="none" w:sz="0" w:space="0" w:color="auto"/>
        <w:right w:val="none" w:sz="0" w:space="0" w:color="auto"/>
      </w:divBdr>
    </w:div>
    <w:div w:id="134877974">
      <w:bodyDiv w:val="1"/>
      <w:marLeft w:val="0"/>
      <w:marRight w:val="0"/>
      <w:marTop w:val="0"/>
      <w:marBottom w:val="0"/>
      <w:divBdr>
        <w:top w:val="none" w:sz="0" w:space="0" w:color="auto"/>
        <w:left w:val="none" w:sz="0" w:space="0" w:color="auto"/>
        <w:bottom w:val="none" w:sz="0" w:space="0" w:color="auto"/>
        <w:right w:val="none" w:sz="0" w:space="0" w:color="auto"/>
      </w:divBdr>
    </w:div>
    <w:div w:id="134950880">
      <w:bodyDiv w:val="1"/>
      <w:marLeft w:val="0"/>
      <w:marRight w:val="0"/>
      <w:marTop w:val="0"/>
      <w:marBottom w:val="0"/>
      <w:divBdr>
        <w:top w:val="none" w:sz="0" w:space="0" w:color="auto"/>
        <w:left w:val="none" w:sz="0" w:space="0" w:color="auto"/>
        <w:bottom w:val="none" w:sz="0" w:space="0" w:color="auto"/>
        <w:right w:val="none" w:sz="0" w:space="0" w:color="auto"/>
      </w:divBdr>
    </w:div>
    <w:div w:id="134955822">
      <w:bodyDiv w:val="1"/>
      <w:marLeft w:val="0"/>
      <w:marRight w:val="0"/>
      <w:marTop w:val="0"/>
      <w:marBottom w:val="0"/>
      <w:divBdr>
        <w:top w:val="none" w:sz="0" w:space="0" w:color="auto"/>
        <w:left w:val="none" w:sz="0" w:space="0" w:color="auto"/>
        <w:bottom w:val="none" w:sz="0" w:space="0" w:color="auto"/>
        <w:right w:val="none" w:sz="0" w:space="0" w:color="auto"/>
      </w:divBdr>
    </w:div>
    <w:div w:id="134956413">
      <w:bodyDiv w:val="1"/>
      <w:marLeft w:val="0"/>
      <w:marRight w:val="0"/>
      <w:marTop w:val="0"/>
      <w:marBottom w:val="0"/>
      <w:divBdr>
        <w:top w:val="none" w:sz="0" w:space="0" w:color="auto"/>
        <w:left w:val="none" w:sz="0" w:space="0" w:color="auto"/>
        <w:bottom w:val="none" w:sz="0" w:space="0" w:color="auto"/>
        <w:right w:val="none" w:sz="0" w:space="0" w:color="auto"/>
      </w:divBdr>
    </w:div>
    <w:div w:id="135031458">
      <w:bodyDiv w:val="1"/>
      <w:marLeft w:val="0"/>
      <w:marRight w:val="0"/>
      <w:marTop w:val="0"/>
      <w:marBottom w:val="0"/>
      <w:divBdr>
        <w:top w:val="none" w:sz="0" w:space="0" w:color="auto"/>
        <w:left w:val="none" w:sz="0" w:space="0" w:color="auto"/>
        <w:bottom w:val="none" w:sz="0" w:space="0" w:color="auto"/>
        <w:right w:val="none" w:sz="0" w:space="0" w:color="auto"/>
      </w:divBdr>
    </w:div>
    <w:div w:id="135072299">
      <w:bodyDiv w:val="1"/>
      <w:marLeft w:val="0"/>
      <w:marRight w:val="0"/>
      <w:marTop w:val="0"/>
      <w:marBottom w:val="0"/>
      <w:divBdr>
        <w:top w:val="none" w:sz="0" w:space="0" w:color="auto"/>
        <w:left w:val="none" w:sz="0" w:space="0" w:color="auto"/>
        <w:bottom w:val="none" w:sz="0" w:space="0" w:color="auto"/>
        <w:right w:val="none" w:sz="0" w:space="0" w:color="auto"/>
      </w:divBdr>
    </w:div>
    <w:div w:id="135076251">
      <w:bodyDiv w:val="1"/>
      <w:marLeft w:val="0"/>
      <w:marRight w:val="0"/>
      <w:marTop w:val="0"/>
      <w:marBottom w:val="0"/>
      <w:divBdr>
        <w:top w:val="none" w:sz="0" w:space="0" w:color="auto"/>
        <w:left w:val="none" w:sz="0" w:space="0" w:color="auto"/>
        <w:bottom w:val="none" w:sz="0" w:space="0" w:color="auto"/>
        <w:right w:val="none" w:sz="0" w:space="0" w:color="auto"/>
      </w:divBdr>
    </w:div>
    <w:div w:id="135144642">
      <w:bodyDiv w:val="1"/>
      <w:marLeft w:val="0"/>
      <w:marRight w:val="0"/>
      <w:marTop w:val="0"/>
      <w:marBottom w:val="0"/>
      <w:divBdr>
        <w:top w:val="none" w:sz="0" w:space="0" w:color="auto"/>
        <w:left w:val="none" w:sz="0" w:space="0" w:color="auto"/>
        <w:bottom w:val="none" w:sz="0" w:space="0" w:color="auto"/>
        <w:right w:val="none" w:sz="0" w:space="0" w:color="auto"/>
      </w:divBdr>
    </w:div>
    <w:div w:id="135148269">
      <w:bodyDiv w:val="1"/>
      <w:marLeft w:val="0"/>
      <w:marRight w:val="0"/>
      <w:marTop w:val="0"/>
      <w:marBottom w:val="0"/>
      <w:divBdr>
        <w:top w:val="none" w:sz="0" w:space="0" w:color="auto"/>
        <w:left w:val="none" w:sz="0" w:space="0" w:color="auto"/>
        <w:bottom w:val="none" w:sz="0" w:space="0" w:color="auto"/>
        <w:right w:val="none" w:sz="0" w:space="0" w:color="auto"/>
      </w:divBdr>
    </w:div>
    <w:div w:id="135151435">
      <w:bodyDiv w:val="1"/>
      <w:marLeft w:val="0"/>
      <w:marRight w:val="0"/>
      <w:marTop w:val="0"/>
      <w:marBottom w:val="0"/>
      <w:divBdr>
        <w:top w:val="none" w:sz="0" w:space="0" w:color="auto"/>
        <w:left w:val="none" w:sz="0" w:space="0" w:color="auto"/>
        <w:bottom w:val="none" w:sz="0" w:space="0" w:color="auto"/>
        <w:right w:val="none" w:sz="0" w:space="0" w:color="auto"/>
      </w:divBdr>
    </w:div>
    <w:div w:id="135270325">
      <w:bodyDiv w:val="1"/>
      <w:marLeft w:val="0"/>
      <w:marRight w:val="0"/>
      <w:marTop w:val="0"/>
      <w:marBottom w:val="0"/>
      <w:divBdr>
        <w:top w:val="none" w:sz="0" w:space="0" w:color="auto"/>
        <w:left w:val="none" w:sz="0" w:space="0" w:color="auto"/>
        <w:bottom w:val="none" w:sz="0" w:space="0" w:color="auto"/>
        <w:right w:val="none" w:sz="0" w:space="0" w:color="auto"/>
      </w:divBdr>
    </w:div>
    <w:div w:id="135342010">
      <w:bodyDiv w:val="1"/>
      <w:marLeft w:val="0"/>
      <w:marRight w:val="0"/>
      <w:marTop w:val="0"/>
      <w:marBottom w:val="0"/>
      <w:divBdr>
        <w:top w:val="none" w:sz="0" w:space="0" w:color="auto"/>
        <w:left w:val="none" w:sz="0" w:space="0" w:color="auto"/>
        <w:bottom w:val="none" w:sz="0" w:space="0" w:color="auto"/>
        <w:right w:val="none" w:sz="0" w:space="0" w:color="auto"/>
      </w:divBdr>
    </w:div>
    <w:div w:id="135342979">
      <w:bodyDiv w:val="1"/>
      <w:marLeft w:val="0"/>
      <w:marRight w:val="0"/>
      <w:marTop w:val="0"/>
      <w:marBottom w:val="0"/>
      <w:divBdr>
        <w:top w:val="none" w:sz="0" w:space="0" w:color="auto"/>
        <w:left w:val="none" w:sz="0" w:space="0" w:color="auto"/>
        <w:bottom w:val="none" w:sz="0" w:space="0" w:color="auto"/>
        <w:right w:val="none" w:sz="0" w:space="0" w:color="auto"/>
      </w:divBdr>
    </w:div>
    <w:div w:id="135343327">
      <w:bodyDiv w:val="1"/>
      <w:marLeft w:val="0"/>
      <w:marRight w:val="0"/>
      <w:marTop w:val="0"/>
      <w:marBottom w:val="0"/>
      <w:divBdr>
        <w:top w:val="none" w:sz="0" w:space="0" w:color="auto"/>
        <w:left w:val="none" w:sz="0" w:space="0" w:color="auto"/>
        <w:bottom w:val="none" w:sz="0" w:space="0" w:color="auto"/>
        <w:right w:val="none" w:sz="0" w:space="0" w:color="auto"/>
      </w:divBdr>
    </w:div>
    <w:div w:id="135345149">
      <w:bodyDiv w:val="1"/>
      <w:marLeft w:val="0"/>
      <w:marRight w:val="0"/>
      <w:marTop w:val="0"/>
      <w:marBottom w:val="0"/>
      <w:divBdr>
        <w:top w:val="none" w:sz="0" w:space="0" w:color="auto"/>
        <w:left w:val="none" w:sz="0" w:space="0" w:color="auto"/>
        <w:bottom w:val="none" w:sz="0" w:space="0" w:color="auto"/>
        <w:right w:val="none" w:sz="0" w:space="0" w:color="auto"/>
      </w:divBdr>
      <w:divsChild>
        <w:div w:id="26951661">
          <w:marLeft w:val="480"/>
          <w:marRight w:val="0"/>
          <w:marTop w:val="0"/>
          <w:marBottom w:val="0"/>
          <w:divBdr>
            <w:top w:val="none" w:sz="0" w:space="0" w:color="auto"/>
            <w:left w:val="none" w:sz="0" w:space="0" w:color="auto"/>
            <w:bottom w:val="none" w:sz="0" w:space="0" w:color="auto"/>
            <w:right w:val="none" w:sz="0" w:space="0" w:color="auto"/>
          </w:divBdr>
        </w:div>
        <w:div w:id="30571170">
          <w:marLeft w:val="480"/>
          <w:marRight w:val="0"/>
          <w:marTop w:val="0"/>
          <w:marBottom w:val="0"/>
          <w:divBdr>
            <w:top w:val="none" w:sz="0" w:space="0" w:color="auto"/>
            <w:left w:val="none" w:sz="0" w:space="0" w:color="auto"/>
            <w:bottom w:val="none" w:sz="0" w:space="0" w:color="auto"/>
            <w:right w:val="none" w:sz="0" w:space="0" w:color="auto"/>
          </w:divBdr>
        </w:div>
        <w:div w:id="69619252">
          <w:marLeft w:val="480"/>
          <w:marRight w:val="0"/>
          <w:marTop w:val="0"/>
          <w:marBottom w:val="0"/>
          <w:divBdr>
            <w:top w:val="none" w:sz="0" w:space="0" w:color="auto"/>
            <w:left w:val="none" w:sz="0" w:space="0" w:color="auto"/>
            <w:bottom w:val="none" w:sz="0" w:space="0" w:color="auto"/>
            <w:right w:val="none" w:sz="0" w:space="0" w:color="auto"/>
          </w:divBdr>
        </w:div>
        <w:div w:id="70352305">
          <w:marLeft w:val="480"/>
          <w:marRight w:val="0"/>
          <w:marTop w:val="0"/>
          <w:marBottom w:val="0"/>
          <w:divBdr>
            <w:top w:val="none" w:sz="0" w:space="0" w:color="auto"/>
            <w:left w:val="none" w:sz="0" w:space="0" w:color="auto"/>
            <w:bottom w:val="none" w:sz="0" w:space="0" w:color="auto"/>
            <w:right w:val="none" w:sz="0" w:space="0" w:color="auto"/>
          </w:divBdr>
        </w:div>
        <w:div w:id="77875032">
          <w:marLeft w:val="480"/>
          <w:marRight w:val="0"/>
          <w:marTop w:val="0"/>
          <w:marBottom w:val="0"/>
          <w:divBdr>
            <w:top w:val="none" w:sz="0" w:space="0" w:color="auto"/>
            <w:left w:val="none" w:sz="0" w:space="0" w:color="auto"/>
            <w:bottom w:val="none" w:sz="0" w:space="0" w:color="auto"/>
            <w:right w:val="none" w:sz="0" w:space="0" w:color="auto"/>
          </w:divBdr>
        </w:div>
        <w:div w:id="81923143">
          <w:marLeft w:val="480"/>
          <w:marRight w:val="0"/>
          <w:marTop w:val="0"/>
          <w:marBottom w:val="0"/>
          <w:divBdr>
            <w:top w:val="none" w:sz="0" w:space="0" w:color="auto"/>
            <w:left w:val="none" w:sz="0" w:space="0" w:color="auto"/>
            <w:bottom w:val="none" w:sz="0" w:space="0" w:color="auto"/>
            <w:right w:val="none" w:sz="0" w:space="0" w:color="auto"/>
          </w:divBdr>
        </w:div>
        <w:div w:id="88047059">
          <w:marLeft w:val="480"/>
          <w:marRight w:val="0"/>
          <w:marTop w:val="0"/>
          <w:marBottom w:val="0"/>
          <w:divBdr>
            <w:top w:val="none" w:sz="0" w:space="0" w:color="auto"/>
            <w:left w:val="none" w:sz="0" w:space="0" w:color="auto"/>
            <w:bottom w:val="none" w:sz="0" w:space="0" w:color="auto"/>
            <w:right w:val="none" w:sz="0" w:space="0" w:color="auto"/>
          </w:divBdr>
        </w:div>
        <w:div w:id="110250298">
          <w:marLeft w:val="480"/>
          <w:marRight w:val="0"/>
          <w:marTop w:val="0"/>
          <w:marBottom w:val="0"/>
          <w:divBdr>
            <w:top w:val="none" w:sz="0" w:space="0" w:color="auto"/>
            <w:left w:val="none" w:sz="0" w:space="0" w:color="auto"/>
            <w:bottom w:val="none" w:sz="0" w:space="0" w:color="auto"/>
            <w:right w:val="none" w:sz="0" w:space="0" w:color="auto"/>
          </w:divBdr>
        </w:div>
        <w:div w:id="116989930">
          <w:marLeft w:val="480"/>
          <w:marRight w:val="0"/>
          <w:marTop w:val="0"/>
          <w:marBottom w:val="0"/>
          <w:divBdr>
            <w:top w:val="none" w:sz="0" w:space="0" w:color="auto"/>
            <w:left w:val="none" w:sz="0" w:space="0" w:color="auto"/>
            <w:bottom w:val="none" w:sz="0" w:space="0" w:color="auto"/>
            <w:right w:val="none" w:sz="0" w:space="0" w:color="auto"/>
          </w:divBdr>
        </w:div>
        <w:div w:id="127404985">
          <w:marLeft w:val="480"/>
          <w:marRight w:val="0"/>
          <w:marTop w:val="0"/>
          <w:marBottom w:val="0"/>
          <w:divBdr>
            <w:top w:val="none" w:sz="0" w:space="0" w:color="auto"/>
            <w:left w:val="none" w:sz="0" w:space="0" w:color="auto"/>
            <w:bottom w:val="none" w:sz="0" w:space="0" w:color="auto"/>
            <w:right w:val="none" w:sz="0" w:space="0" w:color="auto"/>
          </w:divBdr>
        </w:div>
        <w:div w:id="146363034">
          <w:marLeft w:val="480"/>
          <w:marRight w:val="0"/>
          <w:marTop w:val="0"/>
          <w:marBottom w:val="0"/>
          <w:divBdr>
            <w:top w:val="none" w:sz="0" w:space="0" w:color="auto"/>
            <w:left w:val="none" w:sz="0" w:space="0" w:color="auto"/>
            <w:bottom w:val="none" w:sz="0" w:space="0" w:color="auto"/>
            <w:right w:val="none" w:sz="0" w:space="0" w:color="auto"/>
          </w:divBdr>
        </w:div>
        <w:div w:id="168177972">
          <w:marLeft w:val="480"/>
          <w:marRight w:val="0"/>
          <w:marTop w:val="0"/>
          <w:marBottom w:val="0"/>
          <w:divBdr>
            <w:top w:val="none" w:sz="0" w:space="0" w:color="auto"/>
            <w:left w:val="none" w:sz="0" w:space="0" w:color="auto"/>
            <w:bottom w:val="none" w:sz="0" w:space="0" w:color="auto"/>
            <w:right w:val="none" w:sz="0" w:space="0" w:color="auto"/>
          </w:divBdr>
        </w:div>
        <w:div w:id="184759057">
          <w:marLeft w:val="480"/>
          <w:marRight w:val="0"/>
          <w:marTop w:val="0"/>
          <w:marBottom w:val="0"/>
          <w:divBdr>
            <w:top w:val="none" w:sz="0" w:space="0" w:color="auto"/>
            <w:left w:val="none" w:sz="0" w:space="0" w:color="auto"/>
            <w:bottom w:val="none" w:sz="0" w:space="0" w:color="auto"/>
            <w:right w:val="none" w:sz="0" w:space="0" w:color="auto"/>
          </w:divBdr>
        </w:div>
        <w:div w:id="214509815">
          <w:marLeft w:val="480"/>
          <w:marRight w:val="0"/>
          <w:marTop w:val="0"/>
          <w:marBottom w:val="0"/>
          <w:divBdr>
            <w:top w:val="none" w:sz="0" w:space="0" w:color="auto"/>
            <w:left w:val="none" w:sz="0" w:space="0" w:color="auto"/>
            <w:bottom w:val="none" w:sz="0" w:space="0" w:color="auto"/>
            <w:right w:val="none" w:sz="0" w:space="0" w:color="auto"/>
          </w:divBdr>
        </w:div>
        <w:div w:id="278537979">
          <w:marLeft w:val="480"/>
          <w:marRight w:val="0"/>
          <w:marTop w:val="0"/>
          <w:marBottom w:val="0"/>
          <w:divBdr>
            <w:top w:val="none" w:sz="0" w:space="0" w:color="auto"/>
            <w:left w:val="none" w:sz="0" w:space="0" w:color="auto"/>
            <w:bottom w:val="none" w:sz="0" w:space="0" w:color="auto"/>
            <w:right w:val="none" w:sz="0" w:space="0" w:color="auto"/>
          </w:divBdr>
        </w:div>
        <w:div w:id="294065848">
          <w:marLeft w:val="480"/>
          <w:marRight w:val="0"/>
          <w:marTop w:val="0"/>
          <w:marBottom w:val="0"/>
          <w:divBdr>
            <w:top w:val="none" w:sz="0" w:space="0" w:color="auto"/>
            <w:left w:val="none" w:sz="0" w:space="0" w:color="auto"/>
            <w:bottom w:val="none" w:sz="0" w:space="0" w:color="auto"/>
            <w:right w:val="none" w:sz="0" w:space="0" w:color="auto"/>
          </w:divBdr>
        </w:div>
        <w:div w:id="304312002">
          <w:marLeft w:val="480"/>
          <w:marRight w:val="0"/>
          <w:marTop w:val="0"/>
          <w:marBottom w:val="0"/>
          <w:divBdr>
            <w:top w:val="none" w:sz="0" w:space="0" w:color="auto"/>
            <w:left w:val="none" w:sz="0" w:space="0" w:color="auto"/>
            <w:bottom w:val="none" w:sz="0" w:space="0" w:color="auto"/>
            <w:right w:val="none" w:sz="0" w:space="0" w:color="auto"/>
          </w:divBdr>
        </w:div>
        <w:div w:id="314724995">
          <w:marLeft w:val="480"/>
          <w:marRight w:val="0"/>
          <w:marTop w:val="0"/>
          <w:marBottom w:val="0"/>
          <w:divBdr>
            <w:top w:val="none" w:sz="0" w:space="0" w:color="auto"/>
            <w:left w:val="none" w:sz="0" w:space="0" w:color="auto"/>
            <w:bottom w:val="none" w:sz="0" w:space="0" w:color="auto"/>
            <w:right w:val="none" w:sz="0" w:space="0" w:color="auto"/>
          </w:divBdr>
        </w:div>
        <w:div w:id="365760038">
          <w:marLeft w:val="480"/>
          <w:marRight w:val="0"/>
          <w:marTop w:val="0"/>
          <w:marBottom w:val="0"/>
          <w:divBdr>
            <w:top w:val="none" w:sz="0" w:space="0" w:color="auto"/>
            <w:left w:val="none" w:sz="0" w:space="0" w:color="auto"/>
            <w:bottom w:val="none" w:sz="0" w:space="0" w:color="auto"/>
            <w:right w:val="none" w:sz="0" w:space="0" w:color="auto"/>
          </w:divBdr>
        </w:div>
      </w:divsChild>
    </w:div>
    <w:div w:id="135415915">
      <w:bodyDiv w:val="1"/>
      <w:marLeft w:val="0"/>
      <w:marRight w:val="0"/>
      <w:marTop w:val="0"/>
      <w:marBottom w:val="0"/>
      <w:divBdr>
        <w:top w:val="none" w:sz="0" w:space="0" w:color="auto"/>
        <w:left w:val="none" w:sz="0" w:space="0" w:color="auto"/>
        <w:bottom w:val="none" w:sz="0" w:space="0" w:color="auto"/>
        <w:right w:val="none" w:sz="0" w:space="0" w:color="auto"/>
      </w:divBdr>
    </w:div>
    <w:div w:id="135416482">
      <w:bodyDiv w:val="1"/>
      <w:marLeft w:val="0"/>
      <w:marRight w:val="0"/>
      <w:marTop w:val="0"/>
      <w:marBottom w:val="0"/>
      <w:divBdr>
        <w:top w:val="none" w:sz="0" w:space="0" w:color="auto"/>
        <w:left w:val="none" w:sz="0" w:space="0" w:color="auto"/>
        <w:bottom w:val="none" w:sz="0" w:space="0" w:color="auto"/>
        <w:right w:val="none" w:sz="0" w:space="0" w:color="auto"/>
      </w:divBdr>
    </w:div>
    <w:div w:id="135418872">
      <w:bodyDiv w:val="1"/>
      <w:marLeft w:val="0"/>
      <w:marRight w:val="0"/>
      <w:marTop w:val="0"/>
      <w:marBottom w:val="0"/>
      <w:divBdr>
        <w:top w:val="none" w:sz="0" w:space="0" w:color="auto"/>
        <w:left w:val="none" w:sz="0" w:space="0" w:color="auto"/>
        <w:bottom w:val="none" w:sz="0" w:space="0" w:color="auto"/>
        <w:right w:val="none" w:sz="0" w:space="0" w:color="auto"/>
      </w:divBdr>
    </w:div>
    <w:div w:id="135492229">
      <w:bodyDiv w:val="1"/>
      <w:marLeft w:val="0"/>
      <w:marRight w:val="0"/>
      <w:marTop w:val="0"/>
      <w:marBottom w:val="0"/>
      <w:divBdr>
        <w:top w:val="none" w:sz="0" w:space="0" w:color="auto"/>
        <w:left w:val="none" w:sz="0" w:space="0" w:color="auto"/>
        <w:bottom w:val="none" w:sz="0" w:space="0" w:color="auto"/>
        <w:right w:val="none" w:sz="0" w:space="0" w:color="auto"/>
      </w:divBdr>
    </w:div>
    <w:div w:id="135492324">
      <w:bodyDiv w:val="1"/>
      <w:marLeft w:val="0"/>
      <w:marRight w:val="0"/>
      <w:marTop w:val="0"/>
      <w:marBottom w:val="0"/>
      <w:divBdr>
        <w:top w:val="none" w:sz="0" w:space="0" w:color="auto"/>
        <w:left w:val="none" w:sz="0" w:space="0" w:color="auto"/>
        <w:bottom w:val="none" w:sz="0" w:space="0" w:color="auto"/>
        <w:right w:val="none" w:sz="0" w:space="0" w:color="auto"/>
      </w:divBdr>
    </w:div>
    <w:div w:id="135493673">
      <w:bodyDiv w:val="1"/>
      <w:marLeft w:val="0"/>
      <w:marRight w:val="0"/>
      <w:marTop w:val="0"/>
      <w:marBottom w:val="0"/>
      <w:divBdr>
        <w:top w:val="none" w:sz="0" w:space="0" w:color="auto"/>
        <w:left w:val="none" w:sz="0" w:space="0" w:color="auto"/>
        <w:bottom w:val="none" w:sz="0" w:space="0" w:color="auto"/>
        <w:right w:val="none" w:sz="0" w:space="0" w:color="auto"/>
      </w:divBdr>
    </w:div>
    <w:div w:id="135532560">
      <w:bodyDiv w:val="1"/>
      <w:marLeft w:val="0"/>
      <w:marRight w:val="0"/>
      <w:marTop w:val="0"/>
      <w:marBottom w:val="0"/>
      <w:divBdr>
        <w:top w:val="none" w:sz="0" w:space="0" w:color="auto"/>
        <w:left w:val="none" w:sz="0" w:space="0" w:color="auto"/>
        <w:bottom w:val="none" w:sz="0" w:space="0" w:color="auto"/>
        <w:right w:val="none" w:sz="0" w:space="0" w:color="auto"/>
      </w:divBdr>
    </w:div>
    <w:div w:id="135539319">
      <w:bodyDiv w:val="1"/>
      <w:marLeft w:val="0"/>
      <w:marRight w:val="0"/>
      <w:marTop w:val="0"/>
      <w:marBottom w:val="0"/>
      <w:divBdr>
        <w:top w:val="none" w:sz="0" w:space="0" w:color="auto"/>
        <w:left w:val="none" w:sz="0" w:space="0" w:color="auto"/>
        <w:bottom w:val="none" w:sz="0" w:space="0" w:color="auto"/>
        <w:right w:val="none" w:sz="0" w:space="0" w:color="auto"/>
      </w:divBdr>
    </w:div>
    <w:div w:id="135607292">
      <w:bodyDiv w:val="1"/>
      <w:marLeft w:val="0"/>
      <w:marRight w:val="0"/>
      <w:marTop w:val="0"/>
      <w:marBottom w:val="0"/>
      <w:divBdr>
        <w:top w:val="none" w:sz="0" w:space="0" w:color="auto"/>
        <w:left w:val="none" w:sz="0" w:space="0" w:color="auto"/>
        <w:bottom w:val="none" w:sz="0" w:space="0" w:color="auto"/>
        <w:right w:val="none" w:sz="0" w:space="0" w:color="auto"/>
      </w:divBdr>
    </w:div>
    <w:div w:id="135609623">
      <w:bodyDiv w:val="1"/>
      <w:marLeft w:val="0"/>
      <w:marRight w:val="0"/>
      <w:marTop w:val="0"/>
      <w:marBottom w:val="0"/>
      <w:divBdr>
        <w:top w:val="none" w:sz="0" w:space="0" w:color="auto"/>
        <w:left w:val="none" w:sz="0" w:space="0" w:color="auto"/>
        <w:bottom w:val="none" w:sz="0" w:space="0" w:color="auto"/>
        <w:right w:val="none" w:sz="0" w:space="0" w:color="auto"/>
      </w:divBdr>
    </w:div>
    <w:div w:id="135610697">
      <w:bodyDiv w:val="1"/>
      <w:marLeft w:val="0"/>
      <w:marRight w:val="0"/>
      <w:marTop w:val="0"/>
      <w:marBottom w:val="0"/>
      <w:divBdr>
        <w:top w:val="none" w:sz="0" w:space="0" w:color="auto"/>
        <w:left w:val="none" w:sz="0" w:space="0" w:color="auto"/>
        <w:bottom w:val="none" w:sz="0" w:space="0" w:color="auto"/>
        <w:right w:val="none" w:sz="0" w:space="0" w:color="auto"/>
      </w:divBdr>
    </w:div>
    <w:div w:id="135611804">
      <w:bodyDiv w:val="1"/>
      <w:marLeft w:val="0"/>
      <w:marRight w:val="0"/>
      <w:marTop w:val="0"/>
      <w:marBottom w:val="0"/>
      <w:divBdr>
        <w:top w:val="none" w:sz="0" w:space="0" w:color="auto"/>
        <w:left w:val="none" w:sz="0" w:space="0" w:color="auto"/>
        <w:bottom w:val="none" w:sz="0" w:space="0" w:color="auto"/>
        <w:right w:val="none" w:sz="0" w:space="0" w:color="auto"/>
      </w:divBdr>
    </w:div>
    <w:div w:id="135683466">
      <w:bodyDiv w:val="1"/>
      <w:marLeft w:val="0"/>
      <w:marRight w:val="0"/>
      <w:marTop w:val="0"/>
      <w:marBottom w:val="0"/>
      <w:divBdr>
        <w:top w:val="none" w:sz="0" w:space="0" w:color="auto"/>
        <w:left w:val="none" w:sz="0" w:space="0" w:color="auto"/>
        <w:bottom w:val="none" w:sz="0" w:space="0" w:color="auto"/>
        <w:right w:val="none" w:sz="0" w:space="0" w:color="auto"/>
      </w:divBdr>
    </w:div>
    <w:div w:id="135684663">
      <w:bodyDiv w:val="1"/>
      <w:marLeft w:val="0"/>
      <w:marRight w:val="0"/>
      <w:marTop w:val="0"/>
      <w:marBottom w:val="0"/>
      <w:divBdr>
        <w:top w:val="none" w:sz="0" w:space="0" w:color="auto"/>
        <w:left w:val="none" w:sz="0" w:space="0" w:color="auto"/>
        <w:bottom w:val="none" w:sz="0" w:space="0" w:color="auto"/>
        <w:right w:val="none" w:sz="0" w:space="0" w:color="auto"/>
      </w:divBdr>
    </w:div>
    <w:div w:id="135685861">
      <w:bodyDiv w:val="1"/>
      <w:marLeft w:val="0"/>
      <w:marRight w:val="0"/>
      <w:marTop w:val="0"/>
      <w:marBottom w:val="0"/>
      <w:divBdr>
        <w:top w:val="none" w:sz="0" w:space="0" w:color="auto"/>
        <w:left w:val="none" w:sz="0" w:space="0" w:color="auto"/>
        <w:bottom w:val="none" w:sz="0" w:space="0" w:color="auto"/>
        <w:right w:val="none" w:sz="0" w:space="0" w:color="auto"/>
      </w:divBdr>
    </w:div>
    <w:div w:id="135727552">
      <w:bodyDiv w:val="1"/>
      <w:marLeft w:val="0"/>
      <w:marRight w:val="0"/>
      <w:marTop w:val="0"/>
      <w:marBottom w:val="0"/>
      <w:divBdr>
        <w:top w:val="none" w:sz="0" w:space="0" w:color="auto"/>
        <w:left w:val="none" w:sz="0" w:space="0" w:color="auto"/>
        <w:bottom w:val="none" w:sz="0" w:space="0" w:color="auto"/>
        <w:right w:val="none" w:sz="0" w:space="0" w:color="auto"/>
      </w:divBdr>
    </w:div>
    <w:div w:id="135729345">
      <w:bodyDiv w:val="1"/>
      <w:marLeft w:val="0"/>
      <w:marRight w:val="0"/>
      <w:marTop w:val="0"/>
      <w:marBottom w:val="0"/>
      <w:divBdr>
        <w:top w:val="none" w:sz="0" w:space="0" w:color="auto"/>
        <w:left w:val="none" w:sz="0" w:space="0" w:color="auto"/>
        <w:bottom w:val="none" w:sz="0" w:space="0" w:color="auto"/>
        <w:right w:val="none" w:sz="0" w:space="0" w:color="auto"/>
      </w:divBdr>
    </w:div>
    <w:div w:id="135731521">
      <w:bodyDiv w:val="1"/>
      <w:marLeft w:val="0"/>
      <w:marRight w:val="0"/>
      <w:marTop w:val="0"/>
      <w:marBottom w:val="0"/>
      <w:divBdr>
        <w:top w:val="none" w:sz="0" w:space="0" w:color="auto"/>
        <w:left w:val="none" w:sz="0" w:space="0" w:color="auto"/>
        <w:bottom w:val="none" w:sz="0" w:space="0" w:color="auto"/>
        <w:right w:val="none" w:sz="0" w:space="0" w:color="auto"/>
      </w:divBdr>
    </w:div>
    <w:div w:id="135801749">
      <w:bodyDiv w:val="1"/>
      <w:marLeft w:val="0"/>
      <w:marRight w:val="0"/>
      <w:marTop w:val="0"/>
      <w:marBottom w:val="0"/>
      <w:divBdr>
        <w:top w:val="none" w:sz="0" w:space="0" w:color="auto"/>
        <w:left w:val="none" w:sz="0" w:space="0" w:color="auto"/>
        <w:bottom w:val="none" w:sz="0" w:space="0" w:color="auto"/>
        <w:right w:val="none" w:sz="0" w:space="0" w:color="auto"/>
      </w:divBdr>
    </w:div>
    <w:div w:id="135805454">
      <w:bodyDiv w:val="1"/>
      <w:marLeft w:val="0"/>
      <w:marRight w:val="0"/>
      <w:marTop w:val="0"/>
      <w:marBottom w:val="0"/>
      <w:divBdr>
        <w:top w:val="none" w:sz="0" w:space="0" w:color="auto"/>
        <w:left w:val="none" w:sz="0" w:space="0" w:color="auto"/>
        <w:bottom w:val="none" w:sz="0" w:space="0" w:color="auto"/>
        <w:right w:val="none" w:sz="0" w:space="0" w:color="auto"/>
      </w:divBdr>
    </w:div>
    <w:div w:id="135806471">
      <w:bodyDiv w:val="1"/>
      <w:marLeft w:val="0"/>
      <w:marRight w:val="0"/>
      <w:marTop w:val="0"/>
      <w:marBottom w:val="0"/>
      <w:divBdr>
        <w:top w:val="none" w:sz="0" w:space="0" w:color="auto"/>
        <w:left w:val="none" w:sz="0" w:space="0" w:color="auto"/>
        <w:bottom w:val="none" w:sz="0" w:space="0" w:color="auto"/>
        <w:right w:val="none" w:sz="0" w:space="0" w:color="auto"/>
      </w:divBdr>
    </w:div>
    <w:div w:id="135807196">
      <w:bodyDiv w:val="1"/>
      <w:marLeft w:val="0"/>
      <w:marRight w:val="0"/>
      <w:marTop w:val="0"/>
      <w:marBottom w:val="0"/>
      <w:divBdr>
        <w:top w:val="none" w:sz="0" w:space="0" w:color="auto"/>
        <w:left w:val="none" w:sz="0" w:space="0" w:color="auto"/>
        <w:bottom w:val="none" w:sz="0" w:space="0" w:color="auto"/>
        <w:right w:val="none" w:sz="0" w:space="0" w:color="auto"/>
      </w:divBdr>
    </w:div>
    <w:div w:id="135878344">
      <w:bodyDiv w:val="1"/>
      <w:marLeft w:val="0"/>
      <w:marRight w:val="0"/>
      <w:marTop w:val="0"/>
      <w:marBottom w:val="0"/>
      <w:divBdr>
        <w:top w:val="none" w:sz="0" w:space="0" w:color="auto"/>
        <w:left w:val="none" w:sz="0" w:space="0" w:color="auto"/>
        <w:bottom w:val="none" w:sz="0" w:space="0" w:color="auto"/>
        <w:right w:val="none" w:sz="0" w:space="0" w:color="auto"/>
      </w:divBdr>
    </w:div>
    <w:div w:id="135881642">
      <w:bodyDiv w:val="1"/>
      <w:marLeft w:val="0"/>
      <w:marRight w:val="0"/>
      <w:marTop w:val="0"/>
      <w:marBottom w:val="0"/>
      <w:divBdr>
        <w:top w:val="none" w:sz="0" w:space="0" w:color="auto"/>
        <w:left w:val="none" w:sz="0" w:space="0" w:color="auto"/>
        <w:bottom w:val="none" w:sz="0" w:space="0" w:color="auto"/>
        <w:right w:val="none" w:sz="0" w:space="0" w:color="auto"/>
      </w:divBdr>
    </w:div>
    <w:div w:id="135949773">
      <w:bodyDiv w:val="1"/>
      <w:marLeft w:val="0"/>
      <w:marRight w:val="0"/>
      <w:marTop w:val="0"/>
      <w:marBottom w:val="0"/>
      <w:divBdr>
        <w:top w:val="none" w:sz="0" w:space="0" w:color="auto"/>
        <w:left w:val="none" w:sz="0" w:space="0" w:color="auto"/>
        <w:bottom w:val="none" w:sz="0" w:space="0" w:color="auto"/>
        <w:right w:val="none" w:sz="0" w:space="0" w:color="auto"/>
      </w:divBdr>
    </w:div>
    <w:div w:id="135999052">
      <w:bodyDiv w:val="1"/>
      <w:marLeft w:val="0"/>
      <w:marRight w:val="0"/>
      <w:marTop w:val="0"/>
      <w:marBottom w:val="0"/>
      <w:divBdr>
        <w:top w:val="none" w:sz="0" w:space="0" w:color="auto"/>
        <w:left w:val="none" w:sz="0" w:space="0" w:color="auto"/>
        <w:bottom w:val="none" w:sz="0" w:space="0" w:color="auto"/>
        <w:right w:val="none" w:sz="0" w:space="0" w:color="auto"/>
      </w:divBdr>
    </w:div>
    <w:div w:id="136068011">
      <w:bodyDiv w:val="1"/>
      <w:marLeft w:val="0"/>
      <w:marRight w:val="0"/>
      <w:marTop w:val="0"/>
      <w:marBottom w:val="0"/>
      <w:divBdr>
        <w:top w:val="none" w:sz="0" w:space="0" w:color="auto"/>
        <w:left w:val="none" w:sz="0" w:space="0" w:color="auto"/>
        <w:bottom w:val="none" w:sz="0" w:space="0" w:color="auto"/>
        <w:right w:val="none" w:sz="0" w:space="0" w:color="auto"/>
      </w:divBdr>
    </w:div>
    <w:div w:id="136068696">
      <w:bodyDiv w:val="1"/>
      <w:marLeft w:val="0"/>
      <w:marRight w:val="0"/>
      <w:marTop w:val="0"/>
      <w:marBottom w:val="0"/>
      <w:divBdr>
        <w:top w:val="none" w:sz="0" w:space="0" w:color="auto"/>
        <w:left w:val="none" w:sz="0" w:space="0" w:color="auto"/>
        <w:bottom w:val="none" w:sz="0" w:space="0" w:color="auto"/>
        <w:right w:val="none" w:sz="0" w:space="0" w:color="auto"/>
      </w:divBdr>
      <w:divsChild>
        <w:div w:id="6561786">
          <w:marLeft w:val="480"/>
          <w:marRight w:val="0"/>
          <w:marTop w:val="0"/>
          <w:marBottom w:val="0"/>
          <w:divBdr>
            <w:top w:val="none" w:sz="0" w:space="0" w:color="auto"/>
            <w:left w:val="none" w:sz="0" w:space="0" w:color="auto"/>
            <w:bottom w:val="none" w:sz="0" w:space="0" w:color="auto"/>
            <w:right w:val="none" w:sz="0" w:space="0" w:color="auto"/>
          </w:divBdr>
        </w:div>
        <w:div w:id="12848532">
          <w:marLeft w:val="480"/>
          <w:marRight w:val="0"/>
          <w:marTop w:val="0"/>
          <w:marBottom w:val="0"/>
          <w:divBdr>
            <w:top w:val="none" w:sz="0" w:space="0" w:color="auto"/>
            <w:left w:val="none" w:sz="0" w:space="0" w:color="auto"/>
            <w:bottom w:val="none" w:sz="0" w:space="0" w:color="auto"/>
            <w:right w:val="none" w:sz="0" w:space="0" w:color="auto"/>
          </w:divBdr>
        </w:div>
        <w:div w:id="29845013">
          <w:marLeft w:val="480"/>
          <w:marRight w:val="0"/>
          <w:marTop w:val="0"/>
          <w:marBottom w:val="0"/>
          <w:divBdr>
            <w:top w:val="none" w:sz="0" w:space="0" w:color="auto"/>
            <w:left w:val="none" w:sz="0" w:space="0" w:color="auto"/>
            <w:bottom w:val="none" w:sz="0" w:space="0" w:color="auto"/>
            <w:right w:val="none" w:sz="0" w:space="0" w:color="auto"/>
          </w:divBdr>
        </w:div>
        <w:div w:id="31806845">
          <w:marLeft w:val="480"/>
          <w:marRight w:val="0"/>
          <w:marTop w:val="0"/>
          <w:marBottom w:val="0"/>
          <w:divBdr>
            <w:top w:val="none" w:sz="0" w:space="0" w:color="auto"/>
            <w:left w:val="none" w:sz="0" w:space="0" w:color="auto"/>
            <w:bottom w:val="none" w:sz="0" w:space="0" w:color="auto"/>
            <w:right w:val="none" w:sz="0" w:space="0" w:color="auto"/>
          </w:divBdr>
        </w:div>
        <w:div w:id="120001378">
          <w:marLeft w:val="480"/>
          <w:marRight w:val="0"/>
          <w:marTop w:val="0"/>
          <w:marBottom w:val="0"/>
          <w:divBdr>
            <w:top w:val="none" w:sz="0" w:space="0" w:color="auto"/>
            <w:left w:val="none" w:sz="0" w:space="0" w:color="auto"/>
            <w:bottom w:val="none" w:sz="0" w:space="0" w:color="auto"/>
            <w:right w:val="none" w:sz="0" w:space="0" w:color="auto"/>
          </w:divBdr>
        </w:div>
        <w:div w:id="182019128">
          <w:marLeft w:val="480"/>
          <w:marRight w:val="0"/>
          <w:marTop w:val="0"/>
          <w:marBottom w:val="0"/>
          <w:divBdr>
            <w:top w:val="none" w:sz="0" w:space="0" w:color="auto"/>
            <w:left w:val="none" w:sz="0" w:space="0" w:color="auto"/>
            <w:bottom w:val="none" w:sz="0" w:space="0" w:color="auto"/>
            <w:right w:val="none" w:sz="0" w:space="0" w:color="auto"/>
          </w:divBdr>
        </w:div>
        <w:div w:id="183516603">
          <w:marLeft w:val="480"/>
          <w:marRight w:val="0"/>
          <w:marTop w:val="0"/>
          <w:marBottom w:val="0"/>
          <w:divBdr>
            <w:top w:val="none" w:sz="0" w:space="0" w:color="auto"/>
            <w:left w:val="none" w:sz="0" w:space="0" w:color="auto"/>
            <w:bottom w:val="none" w:sz="0" w:space="0" w:color="auto"/>
            <w:right w:val="none" w:sz="0" w:space="0" w:color="auto"/>
          </w:divBdr>
        </w:div>
      </w:divsChild>
    </w:div>
    <w:div w:id="136143263">
      <w:bodyDiv w:val="1"/>
      <w:marLeft w:val="0"/>
      <w:marRight w:val="0"/>
      <w:marTop w:val="0"/>
      <w:marBottom w:val="0"/>
      <w:divBdr>
        <w:top w:val="none" w:sz="0" w:space="0" w:color="auto"/>
        <w:left w:val="none" w:sz="0" w:space="0" w:color="auto"/>
        <w:bottom w:val="none" w:sz="0" w:space="0" w:color="auto"/>
        <w:right w:val="none" w:sz="0" w:space="0" w:color="auto"/>
      </w:divBdr>
    </w:div>
    <w:div w:id="136145352">
      <w:bodyDiv w:val="1"/>
      <w:marLeft w:val="0"/>
      <w:marRight w:val="0"/>
      <w:marTop w:val="0"/>
      <w:marBottom w:val="0"/>
      <w:divBdr>
        <w:top w:val="none" w:sz="0" w:space="0" w:color="auto"/>
        <w:left w:val="none" w:sz="0" w:space="0" w:color="auto"/>
        <w:bottom w:val="none" w:sz="0" w:space="0" w:color="auto"/>
        <w:right w:val="none" w:sz="0" w:space="0" w:color="auto"/>
      </w:divBdr>
    </w:div>
    <w:div w:id="136147783">
      <w:bodyDiv w:val="1"/>
      <w:marLeft w:val="0"/>
      <w:marRight w:val="0"/>
      <w:marTop w:val="0"/>
      <w:marBottom w:val="0"/>
      <w:divBdr>
        <w:top w:val="none" w:sz="0" w:space="0" w:color="auto"/>
        <w:left w:val="none" w:sz="0" w:space="0" w:color="auto"/>
        <w:bottom w:val="none" w:sz="0" w:space="0" w:color="auto"/>
        <w:right w:val="none" w:sz="0" w:space="0" w:color="auto"/>
      </w:divBdr>
    </w:div>
    <w:div w:id="136260460">
      <w:bodyDiv w:val="1"/>
      <w:marLeft w:val="0"/>
      <w:marRight w:val="0"/>
      <w:marTop w:val="0"/>
      <w:marBottom w:val="0"/>
      <w:divBdr>
        <w:top w:val="none" w:sz="0" w:space="0" w:color="auto"/>
        <w:left w:val="none" w:sz="0" w:space="0" w:color="auto"/>
        <w:bottom w:val="none" w:sz="0" w:space="0" w:color="auto"/>
        <w:right w:val="none" w:sz="0" w:space="0" w:color="auto"/>
      </w:divBdr>
    </w:div>
    <w:div w:id="136260897">
      <w:bodyDiv w:val="1"/>
      <w:marLeft w:val="0"/>
      <w:marRight w:val="0"/>
      <w:marTop w:val="0"/>
      <w:marBottom w:val="0"/>
      <w:divBdr>
        <w:top w:val="none" w:sz="0" w:space="0" w:color="auto"/>
        <w:left w:val="none" w:sz="0" w:space="0" w:color="auto"/>
        <w:bottom w:val="none" w:sz="0" w:space="0" w:color="auto"/>
        <w:right w:val="none" w:sz="0" w:space="0" w:color="auto"/>
      </w:divBdr>
    </w:div>
    <w:div w:id="136269608">
      <w:bodyDiv w:val="1"/>
      <w:marLeft w:val="0"/>
      <w:marRight w:val="0"/>
      <w:marTop w:val="0"/>
      <w:marBottom w:val="0"/>
      <w:divBdr>
        <w:top w:val="none" w:sz="0" w:space="0" w:color="auto"/>
        <w:left w:val="none" w:sz="0" w:space="0" w:color="auto"/>
        <w:bottom w:val="none" w:sz="0" w:space="0" w:color="auto"/>
        <w:right w:val="none" w:sz="0" w:space="0" w:color="auto"/>
      </w:divBdr>
    </w:div>
    <w:div w:id="136336334">
      <w:bodyDiv w:val="1"/>
      <w:marLeft w:val="0"/>
      <w:marRight w:val="0"/>
      <w:marTop w:val="0"/>
      <w:marBottom w:val="0"/>
      <w:divBdr>
        <w:top w:val="none" w:sz="0" w:space="0" w:color="auto"/>
        <w:left w:val="none" w:sz="0" w:space="0" w:color="auto"/>
        <w:bottom w:val="none" w:sz="0" w:space="0" w:color="auto"/>
        <w:right w:val="none" w:sz="0" w:space="0" w:color="auto"/>
      </w:divBdr>
    </w:div>
    <w:div w:id="136339022">
      <w:bodyDiv w:val="1"/>
      <w:marLeft w:val="0"/>
      <w:marRight w:val="0"/>
      <w:marTop w:val="0"/>
      <w:marBottom w:val="0"/>
      <w:divBdr>
        <w:top w:val="none" w:sz="0" w:space="0" w:color="auto"/>
        <w:left w:val="none" w:sz="0" w:space="0" w:color="auto"/>
        <w:bottom w:val="none" w:sz="0" w:space="0" w:color="auto"/>
        <w:right w:val="none" w:sz="0" w:space="0" w:color="auto"/>
      </w:divBdr>
    </w:div>
    <w:div w:id="136341725">
      <w:bodyDiv w:val="1"/>
      <w:marLeft w:val="0"/>
      <w:marRight w:val="0"/>
      <w:marTop w:val="0"/>
      <w:marBottom w:val="0"/>
      <w:divBdr>
        <w:top w:val="none" w:sz="0" w:space="0" w:color="auto"/>
        <w:left w:val="none" w:sz="0" w:space="0" w:color="auto"/>
        <w:bottom w:val="none" w:sz="0" w:space="0" w:color="auto"/>
        <w:right w:val="none" w:sz="0" w:space="0" w:color="auto"/>
      </w:divBdr>
    </w:div>
    <w:div w:id="136382657">
      <w:bodyDiv w:val="1"/>
      <w:marLeft w:val="0"/>
      <w:marRight w:val="0"/>
      <w:marTop w:val="0"/>
      <w:marBottom w:val="0"/>
      <w:divBdr>
        <w:top w:val="none" w:sz="0" w:space="0" w:color="auto"/>
        <w:left w:val="none" w:sz="0" w:space="0" w:color="auto"/>
        <w:bottom w:val="none" w:sz="0" w:space="0" w:color="auto"/>
        <w:right w:val="none" w:sz="0" w:space="0" w:color="auto"/>
      </w:divBdr>
    </w:div>
    <w:div w:id="136383107">
      <w:bodyDiv w:val="1"/>
      <w:marLeft w:val="0"/>
      <w:marRight w:val="0"/>
      <w:marTop w:val="0"/>
      <w:marBottom w:val="0"/>
      <w:divBdr>
        <w:top w:val="none" w:sz="0" w:space="0" w:color="auto"/>
        <w:left w:val="none" w:sz="0" w:space="0" w:color="auto"/>
        <w:bottom w:val="none" w:sz="0" w:space="0" w:color="auto"/>
        <w:right w:val="none" w:sz="0" w:space="0" w:color="auto"/>
      </w:divBdr>
    </w:div>
    <w:div w:id="136383231">
      <w:bodyDiv w:val="1"/>
      <w:marLeft w:val="0"/>
      <w:marRight w:val="0"/>
      <w:marTop w:val="0"/>
      <w:marBottom w:val="0"/>
      <w:divBdr>
        <w:top w:val="none" w:sz="0" w:space="0" w:color="auto"/>
        <w:left w:val="none" w:sz="0" w:space="0" w:color="auto"/>
        <w:bottom w:val="none" w:sz="0" w:space="0" w:color="auto"/>
        <w:right w:val="none" w:sz="0" w:space="0" w:color="auto"/>
      </w:divBdr>
    </w:div>
    <w:div w:id="136384457">
      <w:bodyDiv w:val="1"/>
      <w:marLeft w:val="0"/>
      <w:marRight w:val="0"/>
      <w:marTop w:val="0"/>
      <w:marBottom w:val="0"/>
      <w:divBdr>
        <w:top w:val="none" w:sz="0" w:space="0" w:color="auto"/>
        <w:left w:val="none" w:sz="0" w:space="0" w:color="auto"/>
        <w:bottom w:val="none" w:sz="0" w:space="0" w:color="auto"/>
        <w:right w:val="none" w:sz="0" w:space="0" w:color="auto"/>
      </w:divBdr>
    </w:div>
    <w:div w:id="136454473">
      <w:bodyDiv w:val="1"/>
      <w:marLeft w:val="0"/>
      <w:marRight w:val="0"/>
      <w:marTop w:val="0"/>
      <w:marBottom w:val="0"/>
      <w:divBdr>
        <w:top w:val="none" w:sz="0" w:space="0" w:color="auto"/>
        <w:left w:val="none" w:sz="0" w:space="0" w:color="auto"/>
        <w:bottom w:val="none" w:sz="0" w:space="0" w:color="auto"/>
        <w:right w:val="none" w:sz="0" w:space="0" w:color="auto"/>
      </w:divBdr>
    </w:div>
    <w:div w:id="136460948">
      <w:bodyDiv w:val="1"/>
      <w:marLeft w:val="0"/>
      <w:marRight w:val="0"/>
      <w:marTop w:val="0"/>
      <w:marBottom w:val="0"/>
      <w:divBdr>
        <w:top w:val="none" w:sz="0" w:space="0" w:color="auto"/>
        <w:left w:val="none" w:sz="0" w:space="0" w:color="auto"/>
        <w:bottom w:val="none" w:sz="0" w:space="0" w:color="auto"/>
        <w:right w:val="none" w:sz="0" w:space="0" w:color="auto"/>
      </w:divBdr>
    </w:div>
    <w:div w:id="136529468">
      <w:bodyDiv w:val="1"/>
      <w:marLeft w:val="0"/>
      <w:marRight w:val="0"/>
      <w:marTop w:val="0"/>
      <w:marBottom w:val="0"/>
      <w:divBdr>
        <w:top w:val="none" w:sz="0" w:space="0" w:color="auto"/>
        <w:left w:val="none" w:sz="0" w:space="0" w:color="auto"/>
        <w:bottom w:val="none" w:sz="0" w:space="0" w:color="auto"/>
        <w:right w:val="none" w:sz="0" w:space="0" w:color="auto"/>
      </w:divBdr>
    </w:div>
    <w:div w:id="136530276">
      <w:bodyDiv w:val="1"/>
      <w:marLeft w:val="0"/>
      <w:marRight w:val="0"/>
      <w:marTop w:val="0"/>
      <w:marBottom w:val="0"/>
      <w:divBdr>
        <w:top w:val="none" w:sz="0" w:space="0" w:color="auto"/>
        <w:left w:val="none" w:sz="0" w:space="0" w:color="auto"/>
        <w:bottom w:val="none" w:sz="0" w:space="0" w:color="auto"/>
        <w:right w:val="none" w:sz="0" w:space="0" w:color="auto"/>
      </w:divBdr>
    </w:div>
    <w:div w:id="136579278">
      <w:bodyDiv w:val="1"/>
      <w:marLeft w:val="0"/>
      <w:marRight w:val="0"/>
      <w:marTop w:val="0"/>
      <w:marBottom w:val="0"/>
      <w:divBdr>
        <w:top w:val="none" w:sz="0" w:space="0" w:color="auto"/>
        <w:left w:val="none" w:sz="0" w:space="0" w:color="auto"/>
        <w:bottom w:val="none" w:sz="0" w:space="0" w:color="auto"/>
        <w:right w:val="none" w:sz="0" w:space="0" w:color="auto"/>
      </w:divBdr>
    </w:div>
    <w:div w:id="136579596">
      <w:bodyDiv w:val="1"/>
      <w:marLeft w:val="0"/>
      <w:marRight w:val="0"/>
      <w:marTop w:val="0"/>
      <w:marBottom w:val="0"/>
      <w:divBdr>
        <w:top w:val="none" w:sz="0" w:space="0" w:color="auto"/>
        <w:left w:val="none" w:sz="0" w:space="0" w:color="auto"/>
        <w:bottom w:val="none" w:sz="0" w:space="0" w:color="auto"/>
        <w:right w:val="none" w:sz="0" w:space="0" w:color="auto"/>
      </w:divBdr>
    </w:div>
    <w:div w:id="136608375">
      <w:bodyDiv w:val="1"/>
      <w:marLeft w:val="0"/>
      <w:marRight w:val="0"/>
      <w:marTop w:val="0"/>
      <w:marBottom w:val="0"/>
      <w:divBdr>
        <w:top w:val="none" w:sz="0" w:space="0" w:color="auto"/>
        <w:left w:val="none" w:sz="0" w:space="0" w:color="auto"/>
        <w:bottom w:val="none" w:sz="0" w:space="0" w:color="auto"/>
        <w:right w:val="none" w:sz="0" w:space="0" w:color="auto"/>
      </w:divBdr>
    </w:div>
    <w:div w:id="136649878">
      <w:bodyDiv w:val="1"/>
      <w:marLeft w:val="0"/>
      <w:marRight w:val="0"/>
      <w:marTop w:val="0"/>
      <w:marBottom w:val="0"/>
      <w:divBdr>
        <w:top w:val="none" w:sz="0" w:space="0" w:color="auto"/>
        <w:left w:val="none" w:sz="0" w:space="0" w:color="auto"/>
        <w:bottom w:val="none" w:sz="0" w:space="0" w:color="auto"/>
        <w:right w:val="none" w:sz="0" w:space="0" w:color="auto"/>
      </w:divBdr>
    </w:div>
    <w:div w:id="136650608">
      <w:bodyDiv w:val="1"/>
      <w:marLeft w:val="0"/>
      <w:marRight w:val="0"/>
      <w:marTop w:val="0"/>
      <w:marBottom w:val="0"/>
      <w:divBdr>
        <w:top w:val="none" w:sz="0" w:space="0" w:color="auto"/>
        <w:left w:val="none" w:sz="0" w:space="0" w:color="auto"/>
        <w:bottom w:val="none" w:sz="0" w:space="0" w:color="auto"/>
        <w:right w:val="none" w:sz="0" w:space="0" w:color="auto"/>
      </w:divBdr>
    </w:div>
    <w:div w:id="136652191">
      <w:bodyDiv w:val="1"/>
      <w:marLeft w:val="0"/>
      <w:marRight w:val="0"/>
      <w:marTop w:val="0"/>
      <w:marBottom w:val="0"/>
      <w:divBdr>
        <w:top w:val="none" w:sz="0" w:space="0" w:color="auto"/>
        <w:left w:val="none" w:sz="0" w:space="0" w:color="auto"/>
        <w:bottom w:val="none" w:sz="0" w:space="0" w:color="auto"/>
        <w:right w:val="none" w:sz="0" w:space="0" w:color="auto"/>
      </w:divBdr>
    </w:div>
    <w:div w:id="136655239">
      <w:bodyDiv w:val="1"/>
      <w:marLeft w:val="0"/>
      <w:marRight w:val="0"/>
      <w:marTop w:val="0"/>
      <w:marBottom w:val="0"/>
      <w:divBdr>
        <w:top w:val="none" w:sz="0" w:space="0" w:color="auto"/>
        <w:left w:val="none" w:sz="0" w:space="0" w:color="auto"/>
        <w:bottom w:val="none" w:sz="0" w:space="0" w:color="auto"/>
        <w:right w:val="none" w:sz="0" w:space="0" w:color="auto"/>
      </w:divBdr>
    </w:div>
    <w:div w:id="136728536">
      <w:bodyDiv w:val="1"/>
      <w:marLeft w:val="0"/>
      <w:marRight w:val="0"/>
      <w:marTop w:val="0"/>
      <w:marBottom w:val="0"/>
      <w:divBdr>
        <w:top w:val="none" w:sz="0" w:space="0" w:color="auto"/>
        <w:left w:val="none" w:sz="0" w:space="0" w:color="auto"/>
        <w:bottom w:val="none" w:sz="0" w:space="0" w:color="auto"/>
        <w:right w:val="none" w:sz="0" w:space="0" w:color="auto"/>
      </w:divBdr>
    </w:div>
    <w:div w:id="136729247">
      <w:bodyDiv w:val="1"/>
      <w:marLeft w:val="0"/>
      <w:marRight w:val="0"/>
      <w:marTop w:val="0"/>
      <w:marBottom w:val="0"/>
      <w:divBdr>
        <w:top w:val="none" w:sz="0" w:space="0" w:color="auto"/>
        <w:left w:val="none" w:sz="0" w:space="0" w:color="auto"/>
        <w:bottom w:val="none" w:sz="0" w:space="0" w:color="auto"/>
        <w:right w:val="none" w:sz="0" w:space="0" w:color="auto"/>
      </w:divBdr>
    </w:div>
    <w:div w:id="136730214">
      <w:bodyDiv w:val="1"/>
      <w:marLeft w:val="0"/>
      <w:marRight w:val="0"/>
      <w:marTop w:val="0"/>
      <w:marBottom w:val="0"/>
      <w:divBdr>
        <w:top w:val="none" w:sz="0" w:space="0" w:color="auto"/>
        <w:left w:val="none" w:sz="0" w:space="0" w:color="auto"/>
        <w:bottom w:val="none" w:sz="0" w:space="0" w:color="auto"/>
        <w:right w:val="none" w:sz="0" w:space="0" w:color="auto"/>
      </w:divBdr>
    </w:div>
    <w:div w:id="136730575">
      <w:bodyDiv w:val="1"/>
      <w:marLeft w:val="0"/>
      <w:marRight w:val="0"/>
      <w:marTop w:val="0"/>
      <w:marBottom w:val="0"/>
      <w:divBdr>
        <w:top w:val="none" w:sz="0" w:space="0" w:color="auto"/>
        <w:left w:val="none" w:sz="0" w:space="0" w:color="auto"/>
        <w:bottom w:val="none" w:sz="0" w:space="0" w:color="auto"/>
        <w:right w:val="none" w:sz="0" w:space="0" w:color="auto"/>
      </w:divBdr>
    </w:div>
    <w:div w:id="136804444">
      <w:bodyDiv w:val="1"/>
      <w:marLeft w:val="0"/>
      <w:marRight w:val="0"/>
      <w:marTop w:val="0"/>
      <w:marBottom w:val="0"/>
      <w:divBdr>
        <w:top w:val="none" w:sz="0" w:space="0" w:color="auto"/>
        <w:left w:val="none" w:sz="0" w:space="0" w:color="auto"/>
        <w:bottom w:val="none" w:sz="0" w:space="0" w:color="auto"/>
        <w:right w:val="none" w:sz="0" w:space="0" w:color="auto"/>
      </w:divBdr>
    </w:div>
    <w:div w:id="136840961">
      <w:bodyDiv w:val="1"/>
      <w:marLeft w:val="0"/>
      <w:marRight w:val="0"/>
      <w:marTop w:val="0"/>
      <w:marBottom w:val="0"/>
      <w:divBdr>
        <w:top w:val="none" w:sz="0" w:space="0" w:color="auto"/>
        <w:left w:val="none" w:sz="0" w:space="0" w:color="auto"/>
        <w:bottom w:val="none" w:sz="0" w:space="0" w:color="auto"/>
        <w:right w:val="none" w:sz="0" w:space="0" w:color="auto"/>
      </w:divBdr>
    </w:div>
    <w:div w:id="136841817">
      <w:bodyDiv w:val="1"/>
      <w:marLeft w:val="0"/>
      <w:marRight w:val="0"/>
      <w:marTop w:val="0"/>
      <w:marBottom w:val="0"/>
      <w:divBdr>
        <w:top w:val="none" w:sz="0" w:space="0" w:color="auto"/>
        <w:left w:val="none" w:sz="0" w:space="0" w:color="auto"/>
        <w:bottom w:val="none" w:sz="0" w:space="0" w:color="auto"/>
        <w:right w:val="none" w:sz="0" w:space="0" w:color="auto"/>
      </w:divBdr>
    </w:div>
    <w:div w:id="136841846">
      <w:bodyDiv w:val="1"/>
      <w:marLeft w:val="0"/>
      <w:marRight w:val="0"/>
      <w:marTop w:val="0"/>
      <w:marBottom w:val="0"/>
      <w:divBdr>
        <w:top w:val="none" w:sz="0" w:space="0" w:color="auto"/>
        <w:left w:val="none" w:sz="0" w:space="0" w:color="auto"/>
        <w:bottom w:val="none" w:sz="0" w:space="0" w:color="auto"/>
        <w:right w:val="none" w:sz="0" w:space="0" w:color="auto"/>
      </w:divBdr>
    </w:div>
    <w:div w:id="136844990">
      <w:bodyDiv w:val="1"/>
      <w:marLeft w:val="0"/>
      <w:marRight w:val="0"/>
      <w:marTop w:val="0"/>
      <w:marBottom w:val="0"/>
      <w:divBdr>
        <w:top w:val="none" w:sz="0" w:space="0" w:color="auto"/>
        <w:left w:val="none" w:sz="0" w:space="0" w:color="auto"/>
        <w:bottom w:val="none" w:sz="0" w:space="0" w:color="auto"/>
        <w:right w:val="none" w:sz="0" w:space="0" w:color="auto"/>
      </w:divBdr>
    </w:div>
    <w:div w:id="136921555">
      <w:bodyDiv w:val="1"/>
      <w:marLeft w:val="0"/>
      <w:marRight w:val="0"/>
      <w:marTop w:val="0"/>
      <w:marBottom w:val="0"/>
      <w:divBdr>
        <w:top w:val="none" w:sz="0" w:space="0" w:color="auto"/>
        <w:left w:val="none" w:sz="0" w:space="0" w:color="auto"/>
        <w:bottom w:val="none" w:sz="0" w:space="0" w:color="auto"/>
        <w:right w:val="none" w:sz="0" w:space="0" w:color="auto"/>
      </w:divBdr>
    </w:div>
    <w:div w:id="136922817">
      <w:bodyDiv w:val="1"/>
      <w:marLeft w:val="0"/>
      <w:marRight w:val="0"/>
      <w:marTop w:val="0"/>
      <w:marBottom w:val="0"/>
      <w:divBdr>
        <w:top w:val="none" w:sz="0" w:space="0" w:color="auto"/>
        <w:left w:val="none" w:sz="0" w:space="0" w:color="auto"/>
        <w:bottom w:val="none" w:sz="0" w:space="0" w:color="auto"/>
        <w:right w:val="none" w:sz="0" w:space="0" w:color="auto"/>
      </w:divBdr>
    </w:div>
    <w:div w:id="136923539">
      <w:bodyDiv w:val="1"/>
      <w:marLeft w:val="0"/>
      <w:marRight w:val="0"/>
      <w:marTop w:val="0"/>
      <w:marBottom w:val="0"/>
      <w:divBdr>
        <w:top w:val="none" w:sz="0" w:space="0" w:color="auto"/>
        <w:left w:val="none" w:sz="0" w:space="0" w:color="auto"/>
        <w:bottom w:val="none" w:sz="0" w:space="0" w:color="auto"/>
        <w:right w:val="none" w:sz="0" w:space="0" w:color="auto"/>
      </w:divBdr>
    </w:div>
    <w:div w:id="136992623">
      <w:bodyDiv w:val="1"/>
      <w:marLeft w:val="0"/>
      <w:marRight w:val="0"/>
      <w:marTop w:val="0"/>
      <w:marBottom w:val="0"/>
      <w:divBdr>
        <w:top w:val="none" w:sz="0" w:space="0" w:color="auto"/>
        <w:left w:val="none" w:sz="0" w:space="0" w:color="auto"/>
        <w:bottom w:val="none" w:sz="0" w:space="0" w:color="auto"/>
        <w:right w:val="none" w:sz="0" w:space="0" w:color="auto"/>
      </w:divBdr>
    </w:div>
    <w:div w:id="136997641">
      <w:bodyDiv w:val="1"/>
      <w:marLeft w:val="0"/>
      <w:marRight w:val="0"/>
      <w:marTop w:val="0"/>
      <w:marBottom w:val="0"/>
      <w:divBdr>
        <w:top w:val="none" w:sz="0" w:space="0" w:color="auto"/>
        <w:left w:val="none" w:sz="0" w:space="0" w:color="auto"/>
        <w:bottom w:val="none" w:sz="0" w:space="0" w:color="auto"/>
        <w:right w:val="none" w:sz="0" w:space="0" w:color="auto"/>
      </w:divBdr>
    </w:div>
    <w:div w:id="137000636">
      <w:bodyDiv w:val="1"/>
      <w:marLeft w:val="0"/>
      <w:marRight w:val="0"/>
      <w:marTop w:val="0"/>
      <w:marBottom w:val="0"/>
      <w:divBdr>
        <w:top w:val="none" w:sz="0" w:space="0" w:color="auto"/>
        <w:left w:val="none" w:sz="0" w:space="0" w:color="auto"/>
        <w:bottom w:val="none" w:sz="0" w:space="0" w:color="auto"/>
        <w:right w:val="none" w:sz="0" w:space="0" w:color="auto"/>
      </w:divBdr>
    </w:div>
    <w:div w:id="137066593">
      <w:bodyDiv w:val="1"/>
      <w:marLeft w:val="0"/>
      <w:marRight w:val="0"/>
      <w:marTop w:val="0"/>
      <w:marBottom w:val="0"/>
      <w:divBdr>
        <w:top w:val="none" w:sz="0" w:space="0" w:color="auto"/>
        <w:left w:val="none" w:sz="0" w:space="0" w:color="auto"/>
        <w:bottom w:val="none" w:sz="0" w:space="0" w:color="auto"/>
        <w:right w:val="none" w:sz="0" w:space="0" w:color="auto"/>
      </w:divBdr>
    </w:div>
    <w:div w:id="137113111">
      <w:bodyDiv w:val="1"/>
      <w:marLeft w:val="0"/>
      <w:marRight w:val="0"/>
      <w:marTop w:val="0"/>
      <w:marBottom w:val="0"/>
      <w:divBdr>
        <w:top w:val="none" w:sz="0" w:space="0" w:color="auto"/>
        <w:left w:val="none" w:sz="0" w:space="0" w:color="auto"/>
        <w:bottom w:val="none" w:sz="0" w:space="0" w:color="auto"/>
        <w:right w:val="none" w:sz="0" w:space="0" w:color="auto"/>
      </w:divBdr>
    </w:div>
    <w:div w:id="137188926">
      <w:bodyDiv w:val="1"/>
      <w:marLeft w:val="0"/>
      <w:marRight w:val="0"/>
      <w:marTop w:val="0"/>
      <w:marBottom w:val="0"/>
      <w:divBdr>
        <w:top w:val="none" w:sz="0" w:space="0" w:color="auto"/>
        <w:left w:val="none" w:sz="0" w:space="0" w:color="auto"/>
        <w:bottom w:val="none" w:sz="0" w:space="0" w:color="auto"/>
        <w:right w:val="none" w:sz="0" w:space="0" w:color="auto"/>
      </w:divBdr>
    </w:div>
    <w:div w:id="137191494">
      <w:bodyDiv w:val="1"/>
      <w:marLeft w:val="0"/>
      <w:marRight w:val="0"/>
      <w:marTop w:val="0"/>
      <w:marBottom w:val="0"/>
      <w:divBdr>
        <w:top w:val="none" w:sz="0" w:space="0" w:color="auto"/>
        <w:left w:val="none" w:sz="0" w:space="0" w:color="auto"/>
        <w:bottom w:val="none" w:sz="0" w:space="0" w:color="auto"/>
        <w:right w:val="none" w:sz="0" w:space="0" w:color="auto"/>
      </w:divBdr>
    </w:div>
    <w:div w:id="137193143">
      <w:bodyDiv w:val="1"/>
      <w:marLeft w:val="0"/>
      <w:marRight w:val="0"/>
      <w:marTop w:val="0"/>
      <w:marBottom w:val="0"/>
      <w:divBdr>
        <w:top w:val="none" w:sz="0" w:space="0" w:color="auto"/>
        <w:left w:val="none" w:sz="0" w:space="0" w:color="auto"/>
        <w:bottom w:val="none" w:sz="0" w:space="0" w:color="auto"/>
        <w:right w:val="none" w:sz="0" w:space="0" w:color="auto"/>
      </w:divBdr>
    </w:div>
    <w:div w:id="137232981">
      <w:bodyDiv w:val="1"/>
      <w:marLeft w:val="0"/>
      <w:marRight w:val="0"/>
      <w:marTop w:val="0"/>
      <w:marBottom w:val="0"/>
      <w:divBdr>
        <w:top w:val="none" w:sz="0" w:space="0" w:color="auto"/>
        <w:left w:val="none" w:sz="0" w:space="0" w:color="auto"/>
        <w:bottom w:val="none" w:sz="0" w:space="0" w:color="auto"/>
        <w:right w:val="none" w:sz="0" w:space="0" w:color="auto"/>
      </w:divBdr>
    </w:div>
    <w:div w:id="137305255">
      <w:bodyDiv w:val="1"/>
      <w:marLeft w:val="0"/>
      <w:marRight w:val="0"/>
      <w:marTop w:val="0"/>
      <w:marBottom w:val="0"/>
      <w:divBdr>
        <w:top w:val="none" w:sz="0" w:space="0" w:color="auto"/>
        <w:left w:val="none" w:sz="0" w:space="0" w:color="auto"/>
        <w:bottom w:val="none" w:sz="0" w:space="0" w:color="auto"/>
        <w:right w:val="none" w:sz="0" w:space="0" w:color="auto"/>
      </w:divBdr>
    </w:div>
    <w:div w:id="137309296">
      <w:bodyDiv w:val="1"/>
      <w:marLeft w:val="0"/>
      <w:marRight w:val="0"/>
      <w:marTop w:val="0"/>
      <w:marBottom w:val="0"/>
      <w:divBdr>
        <w:top w:val="none" w:sz="0" w:space="0" w:color="auto"/>
        <w:left w:val="none" w:sz="0" w:space="0" w:color="auto"/>
        <w:bottom w:val="none" w:sz="0" w:space="0" w:color="auto"/>
        <w:right w:val="none" w:sz="0" w:space="0" w:color="auto"/>
      </w:divBdr>
    </w:div>
    <w:div w:id="137309665">
      <w:bodyDiv w:val="1"/>
      <w:marLeft w:val="0"/>
      <w:marRight w:val="0"/>
      <w:marTop w:val="0"/>
      <w:marBottom w:val="0"/>
      <w:divBdr>
        <w:top w:val="none" w:sz="0" w:space="0" w:color="auto"/>
        <w:left w:val="none" w:sz="0" w:space="0" w:color="auto"/>
        <w:bottom w:val="none" w:sz="0" w:space="0" w:color="auto"/>
        <w:right w:val="none" w:sz="0" w:space="0" w:color="auto"/>
      </w:divBdr>
    </w:div>
    <w:div w:id="137379179">
      <w:bodyDiv w:val="1"/>
      <w:marLeft w:val="0"/>
      <w:marRight w:val="0"/>
      <w:marTop w:val="0"/>
      <w:marBottom w:val="0"/>
      <w:divBdr>
        <w:top w:val="none" w:sz="0" w:space="0" w:color="auto"/>
        <w:left w:val="none" w:sz="0" w:space="0" w:color="auto"/>
        <w:bottom w:val="none" w:sz="0" w:space="0" w:color="auto"/>
        <w:right w:val="none" w:sz="0" w:space="0" w:color="auto"/>
      </w:divBdr>
    </w:div>
    <w:div w:id="137379742">
      <w:bodyDiv w:val="1"/>
      <w:marLeft w:val="0"/>
      <w:marRight w:val="0"/>
      <w:marTop w:val="0"/>
      <w:marBottom w:val="0"/>
      <w:divBdr>
        <w:top w:val="none" w:sz="0" w:space="0" w:color="auto"/>
        <w:left w:val="none" w:sz="0" w:space="0" w:color="auto"/>
        <w:bottom w:val="none" w:sz="0" w:space="0" w:color="auto"/>
        <w:right w:val="none" w:sz="0" w:space="0" w:color="auto"/>
      </w:divBdr>
    </w:div>
    <w:div w:id="137384425">
      <w:bodyDiv w:val="1"/>
      <w:marLeft w:val="0"/>
      <w:marRight w:val="0"/>
      <w:marTop w:val="0"/>
      <w:marBottom w:val="0"/>
      <w:divBdr>
        <w:top w:val="none" w:sz="0" w:space="0" w:color="auto"/>
        <w:left w:val="none" w:sz="0" w:space="0" w:color="auto"/>
        <w:bottom w:val="none" w:sz="0" w:space="0" w:color="auto"/>
        <w:right w:val="none" w:sz="0" w:space="0" w:color="auto"/>
      </w:divBdr>
    </w:div>
    <w:div w:id="137384635">
      <w:bodyDiv w:val="1"/>
      <w:marLeft w:val="0"/>
      <w:marRight w:val="0"/>
      <w:marTop w:val="0"/>
      <w:marBottom w:val="0"/>
      <w:divBdr>
        <w:top w:val="none" w:sz="0" w:space="0" w:color="auto"/>
        <w:left w:val="none" w:sz="0" w:space="0" w:color="auto"/>
        <w:bottom w:val="none" w:sz="0" w:space="0" w:color="auto"/>
        <w:right w:val="none" w:sz="0" w:space="0" w:color="auto"/>
      </w:divBdr>
    </w:div>
    <w:div w:id="137452880">
      <w:bodyDiv w:val="1"/>
      <w:marLeft w:val="0"/>
      <w:marRight w:val="0"/>
      <w:marTop w:val="0"/>
      <w:marBottom w:val="0"/>
      <w:divBdr>
        <w:top w:val="none" w:sz="0" w:space="0" w:color="auto"/>
        <w:left w:val="none" w:sz="0" w:space="0" w:color="auto"/>
        <w:bottom w:val="none" w:sz="0" w:space="0" w:color="auto"/>
        <w:right w:val="none" w:sz="0" w:space="0" w:color="auto"/>
      </w:divBdr>
    </w:div>
    <w:div w:id="137453196">
      <w:bodyDiv w:val="1"/>
      <w:marLeft w:val="0"/>
      <w:marRight w:val="0"/>
      <w:marTop w:val="0"/>
      <w:marBottom w:val="0"/>
      <w:divBdr>
        <w:top w:val="none" w:sz="0" w:space="0" w:color="auto"/>
        <w:left w:val="none" w:sz="0" w:space="0" w:color="auto"/>
        <w:bottom w:val="none" w:sz="0" w:space="0" w:color="auto"/>
        <w:right w:val="none" w:sz="0" w:space="0" w:color="auto"/>
      </w:divBdr>
    </w:div>
    <w:div w:id="137454160">
      <w:bodyDiv w:val="1"/>
      <w:marLeft w:val="0"/>
      <w:marRight w:val="0"/>
      <w:marTop w:val="0"/>
      <w:marBottom w:val="0"/>
      <w:divBdr>
        <w:top w:val="none" w:sz="0" w:space="0" w:color="auto"/>
        <w:left w:val="none" w:sz="0" w:space="0" w:color="auto"/>
        <w:bottom w:val="none" w:sz="0" w:space="0" w:color="auto"/>
        <w:right w:val="none" w:sz="0" w:space="0" w:color="auto"/>
      </w:divBdr>
    </w:div>
    <w:div w:id="137456937">
      <w:bodyDiv w:val="1"/>
      <w:marLeft w:val="0"/>
      <w:marRight w:val="0"/>
      <w:marTop w:val="0"/>
      <w:marBottom w:val="0"/>
      <w:divBdr>
        <w:top w:val="none" w:sz="0" w:space="0" w:color="auto"/>
        <w:left w:val="none" w:sz="0" w:space="0" w:color="auto"/>
        <w:bottom w:val="none" w:sz="0" w:space="0" w:color="auto"/>
        <w:right w:val="none" w:sz="0" w:space="0" w:color="auto"/>
      </w:divBdr>
    </w:div>
    <w:div w:id="137457120">
      <w:bodyDiv w:val="1"/>
      <w:marLeft w:val="0"/>
      <w:marRight w:val="0"/>
      <w:marTop w:val="0"/>
      <w:marBottom w:val="0"/>
      <w:divBdr>
        <w:top w:val="none" w:sz="0" w:space="0" w:color="auto"/>
        <w:left w:val="none" w:sz="0" w:space="0" w:color="auto"/>
        <w:bottom w:val="none" w:sz="0" w:space="0" w:color="auto"/>
        <w:right w:val="none" w:sz="0" w:space="0" w:color="auto"/>
      </w:divBdr>
    </w:div>
    <w:div w:id="137461097">
      <w:bodyDiv w:val="1"/>
      <w:marLeft w:val="0"/>
      <w:marRight w:val="0"/>
      <w:marTop w:val="0"/>
      <w:marBottom w:val="0"/>
      <w:divBdr>
        <w:top w:val="none" w:sz="0" w:space="0" w:color="auto"/>
        <w:left w:val="none" w:sz="0" w:space="0" w:color="auto"/>
        <w:bottom w:val="none" w:sz="0" w:space="0" w:color="auto"/>
        <w:right w:val="none" w:sz="0" w:space="0" w:color="auto"/>
      </w:divBdr>
    </w:div>
    <w:div w:id="137499812">
      <w:bodyDiv w:val="1"/>
      <w:marLeft w:val="0"/>
      <w:marRight w:val="0"/>
      <w:marTop w:val="0"/>
      <w:marBottom w:val="0"/>
      <w:divBdr>
        <w:top w:val="none" w:sz="0" w:space="0" w:color="auto"/>
        <w:left w:val="none" w:sz="0" w:space="0" w:color="auto"/>
        <w:bottom w:val="none" w:sz="0" w:space="0" w:color="auto"/>
        <w:right w:val="none" w:sz="0" w:space="0" w:color="auto"/>
      </w:divBdr>
    </w:div>
    <w:div w:id="137504361">
      <w:bodyDiv w:val="1"/>
      <w:marLeft w:val="0"/>
      <w:marRight w:val="0"/>
      <w:marTop w:val="0"/>
      <w:marBottom w:val="0"/>
      <w:divBdr>
        <w:top w:val="none" w:sz="0" w:space="0" w:color="auto"/>
        <w:left w:val="none" w:sz="0" w:space="0" w:color="auto"/>
        <w:bottom w:val="none" w:sz="0" w:space="0" w:color="auto"/>
        <w:right w:val="none" w:sz="0" w:space="0" w:color="auto"/>
      </w:divBdr>
    </w:div>
    <w:div w:id="137504971">
      <w:bodyDiv w:val="1"/>
      <w:marLeft w:val="0"/>
      <w:marRight w:val="0"/>
      <w:marTop w:val="0"/>
      <w:marBottom w:val="0"/>
      <w:divBdr>
        <w:top w:val="none" w:sz="0" w:space="0" w:color="auto"/>
        <w:left w:val="none" w:sz="0" w:space="0" w:color="auto"/>
        <w:bottom w:val="none" w:sz="0" w:space="0" w:color="auto"/>
        <w:right w:val="none" w:sz="0" w:space="0" w:color="auto"/>
      </w:divBdr>
    </w:div>
    <w:div w:id="137572717">
      <w:bodyDiv w:val="1"/>
      <w:marLeft w:val="0"/>
      <w:marRight w:val="0"/>
      <w:marTop w:val="0"/>
      <w:marBottom w:val="0"/>
      <w:divBdr>
        <w:top w:val="none" w:sz="0" w:space="0" w:color="auto"/>
        <w:left w:val="none" w:sz="0" w:space="0" w:color="auto"/>
        <w:bottom w:val="none" w:sz="0" w:space="0" w:color="auto"/>
        <w:right w:val="none" w:sz="0" w:space="0" w:color="auto"/>
      </w:divBdr>
    </w:div>
    <w:div w:id="137578331">
      <w:bodyDiv w:val="1"/>
      <w:marLeft w:val="0"/>
      <w:marRight w:val="0"/>
      <w:marTop w:val="0"/>
      <w:marBottom w:val="0"/>
      <w:divBdr>
        <w:top w:val="none" w:sz="0" w:space="0" w:color="auto"/>
        <w:left w:val="none" w:sz="0" w:space="0" w:color="auto"/>
        <w:bottom w:val="none" w:sz="0" w:space="0" w:color="auto"/>
        <w:right w:val="none" w:sz="0" w:space="0" w:color="auto"/>
      </w:divBdr>
    </w:div>
    <w:div w:id="137578650">
      <w:bodyDiv w:val="1"/>
      <w:marLeft w:val="0"/>
      <w:marRight w:val="0"/>
      <w:marTop w:val="0"/>
      <w:marBottom w:val="0"/>
      <w:divBdr>
        <w:top w:val="none" w:sz="0" w:space="0" w:color="auto"/>
        <w:left w:val="none" w:sz="0" w:space="0" w:color="auto"/>
        <w:bottom w:val="none" w:sz="0" w:space="0" w:color="auto"/>
        <w:right w:val="none" w:sz="0" w:space="0" w:color="auto"/>
      </w:divBdr>
    </w:div>
    <w:div w:id="137580284">
      <w:bodyDiv w:val="1"/>
      <w:marLeft w:val="0"/>
      <w:marRight w:val="0"/>
      <w:marTop w:val="0"/>
      <w:marBottom w:val="0"/>
      <w:divBdr>
        <w:top w:val="none" w:sz="0" w:space="0" w:color="auto"/>
        <w:left w:val="none" w:sz="0" w:space="0" w:color="auto"/>
        <w:bottom w:val="none" w:sz="0" w:space="0" w:color="auto"/>
        <w:right w:val="none" w:sz="0" w:space="0" w:color="auto"/>
      </w:divBdr>
    </w:div>
    <w:div w:id="137649571">
      <w:bodyDiv w:val="1"/>
      <w:marLeft w:val="0"/>
      <w:marRight w:val="0"/>
      <w:marTop w:val="0"/>
      <w:marBottom w:val="0"/>
      <w:divBdr>
        <w:top w:val="none" w:sz="0" w:space="0" w:color="auto"/>
        <w:left w:val="none" w:sz="0" w:space="0" w:color="auto"/>
        <w:bottom w:val="none" w:sz="0" w:space="0" w:color="auto"/>
        <w:right w:val="none" w:sz="0" w:space="0" w:color="auto"/>
      </w:divBdr>
    </w:div>
    <w:div w:id="137695191">
      <w:bodyDiv w:val="1"/>
      <w:marLeft w:val="0"/>
      <w:marRight w:val="0"/>
      <w:marTop w:val="0"/>
      <w:marBottom w:val="0"/>
      <w:divBdr>
        <w:top w:val="none" w:sz="0" w:space="0" w:color="auto"/>
        <w:left w:val="none" w:sz="0" w:space="0" w:color="auto"/>
        <w:bottom w:val="none" w:sz="0" w:space="0" w:color="auto"/>
        <w:right w:val="none" w:sz="0" w:space="0" w:color="auto"/>
      </w:divBdr>
    </w:div>
    <w:div w:id="137764975">
      <w:bodyDiv w:val="1"/>
      <w:marLeft w:val="0"/>
      <w:marRight w:val="0"/>
      <w:marTop w:val="0"/>
      <w:marBottom w:val="0"/>
      <w:divBdr>
        <w:top w:val="none" w:sz="0" w:space="0" w:color="auto"/>
        <w:left w:val="none" w:sz="0" w:space="0" w:color="auto"/>
        <w:bottom w:val="none" w:sz="0" w:space="0" w:color="auto"/>
        <w:right w:val="none" w:sz="0" w:space="0" w:color="auto"/>
      </w:divBdr>
    </w:div>
    <w:div w:id="137768962">
      <w:bodyDiv w:val="1"/>
      <w:marLeft w:val="0"/>
      <w:marRight w:val="0"/>
      <w:marTop w:val="0"/>
      <w:marBottom w:val="0"/>
      <w:divBdr>
        <w:top w:val="none" w:sz="0" w:space="0" w:color="auto"/>
        <w:left w:val="none" w:sz="0" w:space="0" w:color="auto"/>
        <w:bottom w:val="none" w:sz="0" w:space="0" w:color="auto"/>
        <w:right w:val="none" w:sz="0" w:space="0" w:color="auto"/>
      </w:divBdr>
    </w:div>
    <w:div w:id="137843346">
      <w:bodyDiv w:val="1"/>
      <w:marLeft w:val="0"/>
      <w:marRight w:val="0"/>
      <w:marTop w:val="0"/>
      <w:marBottom w:val="0"/>
      <w:divBdr>
        <w:top w:val="none" w:sz="0" w:space="0" w:color="auto"/>
        <w:left w:val="none" w:sz="0" w:space="0" w:color="auto"/>
        <w:bottom w:val="none" w:sz="0" w:space="0" w:color="auto"/>
        <w:right w:val="none" w:sz="0" w:space="0" w:color="auto"/>
      </w:divBdr>
    </w:div>
    <w:div w:id="137843941">
      <w:bodyDiv w:val="1"/>
      <w:marLeft w:val="0"/>
      <w:marRight w:val="0"/>
      <w:marTop w:val="0"/>
      <w:marBottom w:val="0"/>
      <w:divBdr>
        <w:top w:val="none" w:sz="0" w:space="0" w:color="auto"/>
        <w:left w:val="none" w:sz="0" w:space="0" w:color="auto"/>
        <w:bottom w:val="none" w:sz="0" w:space="0" w:color="auto"/>
        <w:right w:val="none" w:sz="0" w:space="0" w:color="auto"/>
      </w:divBdr>
    </w:div>
    <w:div w:id="137845232">
      <w:bodyDiv w:val="1"/>
      <w:marLeft w:val="0"/>
      <w:marRight w:val="0"/>
      <w:marTop w:val="0"/>
      <w:marBottom w:val="0"/>
      <w:divBdr>
        <w:top w:val="none" w:sz="0" w:space="0" w:color="auto"/>
        <w:left w:val="none" w:sz="0" w:space="0" w:color="auto"/>
        <w:bottom w:val="none" w:sz="0" w:space="0" w:color="auto"/>
        <w:right w:val="none" w:sz="0" w:space="0" w:color="auto"/>
      </w:divBdr>
    </w:div>
    <w:div w:id="137846822">
      <w:bodyDiv w:val="1"/>
      <w:marLeft w:val="0"/>
      <w:marRight w:val="0"/>
      <w:marTop w:val="0"/>
      <w:marBottom w:val="0"/>
      <w:divBdr>
        <w:top w:val="none" w:sz="0" w:space="0" w:color="auto"/>
        <w:left w:val="none" w:sz="0" w:space="0" w:color="auto"/>
        <w:bottom w:val="none" w:sz="0" w:space="0" w:color="auto"/>
        <w:right w:val="none" w:sz="0" w:space="0" w:color="auto"/>
      </w:divBdr>
    </w:div>
    <w:div w:id="137888805">
      <w:bodyDiv w:val="1"/>
      <w:marLeft w:val="0"/>
      <w:marRight w:val="0"/>
      <w:marTop w:val="0"/>
      <w:marBottom w:val="0"/>
      <w:divBdr>
        <w:top w:val="none" w:sz="0" w:space="0" w:color="auto"/>
        <w:left w:val="none" w:sz="0" w:space="0" w:color="auto"/>
        <w:bottom w:val="none" w:sz="0" w:space="0" w:color="auto"/>
        <w:right w:val="none" w:sz="0" w:space="0" w:color="auto"/>
      </w:divBdr>
    </w:div>
    <w:div w:id="137889485">
      <w:bodyDiv w:val="1"/>
      <w:marLeft w:val="0"/>
      <w:marRight w:val="0"/>
      <w:marTop w:val="0"/>
      <w:marBottom w:val="0"/>
      <w:divBdr>
        <w:top w:val="none" w:sz="0" w:space="0" w:color="auto"/>
        <w:left w:val="none" w:sz="0" w:space="0" w:color="auto"/>
        <w:bottom w:val="none" w:sz="0" w:space="0" w:color="auto"/>
        <w:right w:val="none" w:sz="0" w:space="0" w:color="auto"/>
      </w:divBdr>
    </w:div>
    <w:div w:id="137890928">
      <w:bodyDiv w:val="1"/>
      <w:marLeft w:val="0"/>
      <w:marRight w:val="0"/>
      <w:marTop w:val="0"/>
      <w:marBottom w:val="0"/>
      <w:divBdr>
        <w:top w:val="none" w:sz="0" w:space="0" w:color="auto"/>
        <w:left w:val="none" w:sz="0" w:space="0" w:color="auto"/>
        <w:bottom w:val="none" w:sz="0" w:space="0" w:color="auto"/>
        <w:right w:val="none" w:sz="0" w:space="0" w:color="auto"/>
      </w:divBdr>
    </w:div>
    <w:div w:id="137891040">
      <w:bodyDiv w:val="1"/>
      <w:marLeft w:val="0"/>
      <w:marRight w:val="0"/>
      <w:marTop w:val="0"/>
      <w:marBottom w:val="0"/>
      <w:divBdr>
        <w:top w:val="none" w:sz="0" w:space="0" w:color="auto"/>
        <w:left w:val="none" w:sz="0" w:space="0" w:color="auto"/>
        <w:bottom w:val="none" w:sz="0" w:space="0" w:color="auto"/>
        <w:right w:val="none" w:sz="0" w:space="0" w:color="auto"/>
      </w:divBdr>
    </w:div>
    <w:div w:id="137891624">
      <w:bodyDiv w:val="1"/>
      <w:marLeft w:val="0"/>
      <w:marRight w:val="0"/>
      <w:marTop w:val="0"/>
      <w:marBottom w:val="0"/>
      <w:divBdr>
        <w:top w:val="none" w:sz="0" w:space="0" w:color="auto"/>
        <w:left w:val="none" w:sz="0" w:space="0" w:color="auto"/>
        <w:bottom w:val="none" w:sz="0" w:space="0" w:color="auto"/>
        <w:right w:val="none" w:sz="0" w:space="0" w:color="auto"/>
      </w:divBdr>
    </w:div>
    <w:div w:id="137961456">
      <w:bodyDiv w:val="1"/>
      <w:marLeft w:val="0"/>
      <w:marRight w:val="0"/>
      <w:marTop w:val="0"/>
      <w:marBottom w:val="0"/>
      <w:divBdr>
        <w:top w:val="none" w:sz="0" w:space="0" w:color="auto"/>
        <w:left w:val="none" w:sz="0" w:space="0" w:color="auto"/>
        <w:bottom w:val="none" w:sz="0" w:space="0" w:color="auto"/>
        <w:right w:val="none" w:sz="0" w:space="0" w:color="auto"/>
      </w:divBdr>
    </w:div>
    <w:div w:id="138041057">
      <w:bodyDiv w:val="1"/>
      <w:marLeft w:val="0"/>
      <w:marRight w:val="0"/>
      <w:marTop w:val="0"/>
      <w:marBottom w:val="0"/>
      <w:divBdr>
        <w:top w:val="none" w:sz="0" w:space="0" w:color="auto"/>
        <w:left w:val="none" w:sz="0" w:space="0" w:color="auto"/>
        <w:bottom w:val="none" w:sz="0" w:space="0" w:color="auto"/>
        <w:right w:val="none" w:sz="0" w:space="0" w:color="auto"/>
      </w:divBdr>
    </w:div>
    <w:div w:id="138112774">
      <w:bodyDiv w:val="1"/>
      <w:marLeft w:val="0"/>
      <w:marRight w:val="0"/>
      <w:marTop w:val="0"/>
      <w:marBottom w:val="0"/>
      <w:divBdr>
        <w:top w:val="none" w:sz="0" w:space="0" w:color="auto"/>
        <w:left w:val="none" w:sz="0" w:space="0" w:color="auto"/>
        <w:bottom w:val="none" w:sz="0" w:space="0" w:color="auto"/>
        <w:right w:val="none" w:sz="0" w:space="0" w:color="auto"/>
      </w:divBdr>
    </w:div>
    <w:div w:id="138113445">
      <w:bodyDiv w:val="1"/>
      <w:marLeft w:val="0"/>
      <w:marRight w:val="0"/>
      <w:marTop w:val="0"/>
      <w:marBottom w:val="0"/>
      <w:divBdr>
        <w:top w:val="none" w:sz="0" w:space="0" w:color="auto"/>
        <w:left w:val="none" w:sz="0" w:space="0" w:color="auto"/>
        <w:bottom w:val="none" w:sz="0" w:space="0" w:color="auto"/>
        <w:right w:val="none" w:sz="0" w:space="0" w:color="auto"/>
      </w:divBdr>
    </w:div>
    <w:div w:id="138113459">
      <w:bodyDiv w:val="1"/>
      <w:marLeft w:val="0"/>
      <w:marRight w:val="0"/>
      <w:marTop w:val="0"/>
      <w:marBottom w:val="0"/>
      <w:divBdr>
        <w:top w:val="none" w:sz="0" w:space="0" w:color="auto"/>
        <w:left w:val="none" w:sz="0" w:space="0" w:color="auto"/>
        <w:bottom w:val="none" w:sz="0" w:space="0" w:color="auto"/>
        <w:right w:val="none" w:sz="0" w:space="0" w:color="auto"/>
      </w:divBdr>
    </w:div>
    <w:div w:id="138151157">
      <w:bodyDiv w:val="1"/>
      <w:marLeft w:val="0"/>
      <w:marRight w:val="0"/>
      <w:marTop w:val="0"/>
      <w:marBottom w:val="0"/>
      <w:divBdr>
        <w:top w:val="none" w:sz="0" w:space="0" w:color="auto"/>
        <w:left w:val="none" w:sz="0" w:space="0" w:color="auto"/>
        <w:bottom w:val="none" w:sz="0" w:space="0" w:color="auto"/>
        <w:right w:val="none" w:sz="0" w:space="0" w:color="auto"/>
      </w:divBdr>
    </w:div>
    <w:div w:id="138151395">
      <w:bodyDiv w:val="1"/>
      <w:marLeft w:val="0"/>
      <w:marRight w:val="0"/>
      <w:marTop w:val="0"/>
      <w:marBottom w:val="0"/>
      <w:divBdr>
        <w:top w:val="none" w:sz="0" w:space="0" w:color="auto"/>
        <w:left w:val="none" w:sz="0" w:space="0" w:color="auto"/>
        <w:bottom w:val="none" w:sz="0" w:space="0" w:color="auto"/>
        <w:right w:val="none" w:sz="0" w:space="0" w:color="auto"/>
      </w:divBdr>
    </w:div>
    <w:div w:id="138151900">
      <w:bodyDiv w:val="1"/>
      <w:marLeft w:val="0"/>
      <w:marRight w:val="0"/>
      <w:marTop w:val="0"/>
      <w:marBottom w:val="0"/>
      <w:divBdr>
        <w:top w:val="none" w:sz="0" w:space="0" w:color="auto"/>
        <w:left w:val="none" w:sz="0" w:space="0" w:color="auto"/>
        <w:bottom w:val="none" w:sz="0" w:space="0" w:color="auto"/>
        <w:right w:val="none" w:sz="0" w:space="0" w:color="auto"/>
      </w:divBdr>
    </w:div>
    <w:div w:id="138153278">
      <w:bodyDiv w:val="1"/>
      <w:marLeft w:val="0"/>
      <w:marRight w:val="0"/>
      <w:marTop w:val="0"/>
      <w:marBottom w:val="0"/>
      <w:divBdr>
        <w:top w:val="none" w:sz="0" w:space="0" w:color="auto"/>
        <w:left w:val="none" w:sz="0" w:space="0" w:color="auto"/>
        <w:bottom w:val="none" w:sz="0" w:space="0" w:color="auto"/>
        <w:right w:val="none" w:sz="0" w:space="0" w:color="auto"/>
      </w:divBdr>
    </w:div>
    <w:div w:id="138158496">
      <w:bodyDiv w:val="1"/>
      <w:marLeft w:val="0"/>
      <w:marRight w:val="0"/>
      <w:marTop w:val="0"/>
      <w:marBottom w:val="0"/>
      <w:divBdr>
        <w:top w:val="none" w:sz="0" w:space="0" w:color="auto"/>
        <w:left w:val="none" w:sz="0" w:space="0" w:color="auto"/>
        <w:bottom w:val="none" w:sz="0" w:space="0" w:color="auto"/>
        <w:right w:val="none" w:sz="0" w:space="0" w:color="auto"/>
      </w:divBdr>
    </w:div>
    <w:div w:id="138231727">
      <w:bodyDiv w:val="1"/>
      <w:marLeft w:val="0"/>
      <w:marRight w:val="0"/>
      <w:marTop w:val="0"/>
      <w:marBottom w:val="0"/>
      <w:divBdr>
        <w:top w:val="none" w:sz="0" w:space="0" w:color="auto"/>
        <w:left w:val="none" w:sz="0" w:space="0" w:color="auto"/>
        <w:bottom w:val="none" w:sz="0" w:space="0" w:color="auto"/>
        <w:right w:val="none" w:sz="0" w:space="0" w:color="auto"/>
      </w:divBdr>
    </w:div>
    <w:div w:id="138307301">
      <w:bodyDiv w:val="1"/>
      <w:marLeft w:val="0"/>
      <w:marRight w:val="0"/>
      <w:marTop w:val="0"/>
      <w:marBottom w:val="0"/>
      <w:divBdr>
        <w:top w:val="none" w:sz="0" w:space="0" w:color="auto"/>
        <w:left w:val="none" w:sz="0" w:space="0" w:color="auto"/>
        <w:bottom w:val="none" w:sz="0" w:space="0" w:color="auto"/>
        <w:right w:val="none" w:sz="0" w:space="0" w:color="auto"/>
      </w:divBdr>
    </w:div>
    <w:div w:id="138377212">
      <w:bodyDiv w:val="1"/>
      <w:marLeft w:val="0"/>
      <w:marRight w:val="0"/>
      <w:marTop w:val="0"/>
      <w:marBottom w:val="0"/>
      <w:divBdr>
        <w:top w:val="none" w:sz="0" w:space="0" w:color="auto"/>
        <w:left w:val="none" w:sz="0" w:space="0" w:color="auto"/>
        <w:bottom w:val="none" w:sz="0" w:space="0" w:color="auto"/>
        <w:right w:val="none" w:sz="0" w:space="0" w:color="auto"/>
      </w:divBdr>
    </w:div>
    <w:div w:id="138379253">
      <w:bodyDiv w:val="1"/>
      <w:marLeft w:val="0"/>
      <w:marRight w:val="0"/>
      <w:marTop w:val="0"/>
      <w:marBottom w:val="0"/>
      <w:divBdr>
        <w:top w:val="none" w:sz="0" w:space="0" w:color="auto"/>
        <w:left w:val="none" w:sz="0" w:space="0" w:color="auto"/>
        <w:bottom w:val="none" w:sz="0" w:space="0" w:color="auto"/>
        <w:right w:val="none" w:sz="0" w:space="0" w:color="auto"/>
      </w:divBdr>
    </w:div>
    <w:div w:id="138420217">
      <w:bodyDiv w:val="1"/>
      <w:marLeft w:val="0"/>
      <w:marRight w:val="0"/>
      <w:marTop w:val="0"/>
      <w:marBottom w:val="0"/>
      <w:divBdr>
        <w:top w:val="none" w:sz="0" w:space="0" w:color="auto"/>
        <w:left w:val="none" w:sz="0" w:space="0" w:color="auto"/>
        <w:bottom w:val="none" w:sz="0" w:space="0" w:color="auto"/>
        <w:right w:val="none" w:sz="0" w:space="0" w:color="auto"/>
      </w:divBdr>
    </w:div>
    <w:div w:id="138498208">
      <w:bodyDiv w:val="1"/>
      <w:marLeft w:val="0"/>
      <w:marRight w:val="0"/>
      <w:marTop w:val="0"/>
      <w:marBottom w:val="0"/>
      <w:divBdr>
        <w:top w:val="none" w:sz="0" w:space="0" w:color="auto"/>
        <w:left w:val="none" w:sz="0" w:space="0" w:color="auto"/>
        <w:bottom w:val="none" w:sz="0" w:space="0" w:color="auto"/>
        <w:right w:val="none" w:sz="0" w:space="0" w:color="auto"/>
      </w:divBdr>
    </w:div>
    <w:div w:id="138499155">
      <w:bodyDiv w:val="1"/>
      <w:marLeft w:val="0"/>
      <w:marRight w:val="0"/>
      <w:marTop w:val="0"/>
      <w:marBottom w:val="0"/>
      <w:divBdr>
        <w:top w:val="none" w:sz="0" w:space="0" w:color="auto"/>
        <w:left w:val="none" w:sz="0" w:space="0" w:color="auto"/>
        <w:bottom w:val="none" w:sz="0" w:space="0" w:color="auto"/>
        <w:right w:val="none" w:sz="0" w:space="0" w:color="auto"/>
      </w:divBdr>
    </w:div>
    <w:div w:id="138503786">
      <w:bodyDiv w:val="1"/>
      <w:marLeft w:val="0"/>
      <w:marRight w:val="0"/>
      <w:marTop w:val="0"/>
      <w:marBottom w:val="0"/>
      <w:divBdr>
        <w:top w:val="none" w:sz="0" w:space="0" w:color="auto"/>
        <w:left w:val="none" w:sz="0" w:space="0" w:color="auto"/>
        <w:bottom w:val="none" w:sz="0" w:space="0" w:color="auto"/>
        <w:right w:val="none" w:sz="0" w:space="0" w:color="auto"/>
      </w:divBdr>
    </w:div>
    <w:div w:id="138546695">
      <w:bodyDiv w:val="1"/>
      <w:marLeft w:val="0"/>
      <w:marRight w:val="0"/>
      <w:marTop w:val="0"/>
      <w:marBottom w:val="0"/>
      <w:divBdr>
        <w:top w:val="none" w:sz="0" w:space="0" w:color="auto"/>
        <w:left w:val="none" w:sz="0" w:space="0" w:color="auto"/>
        <w:bottom w:val="none" w:sz="0" w:space="0" w:color="auto"/>
        <w:right w:val="none" w:sz="0" w:space="0" w:color="auto"/>
      </w:divBdr>
    </w:div>
    <w:div w:id="138614966">
      <w:bodyDiv w:val="1"/>
      <w:marLeft w:val="0"/>
      <w:marRight w:val="0"/>
      <w:marTop w:val="0"/>
      <w:marBottom w:val="0"/>
      <w:divBdr>
        <w:top w:val="none" w:sz="0" w:space="0" w:color="auto"/>
        <w:left w:val="none" w:sz="0" w:space="0" w:color="auto"/>
        <w:bottom w:val="none" w:sz="0" w:space="0" w:color="auto"/>
        <w:right w:val="none" w:sz="0" w:space="0" w:color="auto"/>
      </w:divBdr>
    </w:div>
    <w:div w:id="138619053">
      <w:bodyDiv w:val="1"/>
      <w:marLeft w:val="0"/>
      <w:marRight w:val="0"/>
      <w:marTop w:val="0"/>
      <w:marBottom w:val="0"/>
      <w:divBdr>
        <w:top w:val="none" w:sz="0" w:space="0" w:color="auto"/>
        <w:left w:val="none" w:sz="0" w:space="0" w:color="auto"/>
        <w:bottom w:val="none" w:sz="0" w:space="0" w:color="auto"/>
        <w:right w:val="none" w:sz="0" w:space="0" w:color="auto"/>
      </w:divBdr>
    </w:div>
    <w:div w:id="138688820">
      <w:bodyDiv w:val="1"/>
      <w:marLeft w:val="0"/>
      <w:marRight w:val="0"/>
      <w:marTop w:val="0"/>
      <w:marBottom w:val="0"/>
      <w:divBdr>
        <w:top w:val="none" w:sz="0" w:space="0" w:color="auto"/>
        <w:left w:val="none" w:sz="0" w:space="0" w:color="auto"/>
        <w:bottom w:val="none" w:sz="0" w:space="0" w:color="auto"/>
        <w:right w:val="none" w:sz="0" w:space="0" w:color="auto"/>
      </w:divBdr>
    </w:div>
    <w:div w:id="138689094">
      <w:bodyDiv w:val="1"/>
      <w:marLeft w:val="0"/>
      <w:marRight w:val="0"/>
      <w:marTop w:val="0"/>
      <w:marBottom w:val="0"/>
      <w:divBdr>
        <w:top w:val="none" w:sz="0" w:space="0" w:color="auto"/>
        <w:left w:val="none" w:sz="0" w:space="0" w:color="auto"/>
        <w:bottom w:val="none" w:sz="0" w:space="0" w:color="auto"/>
        <w:right w:val="none" w:sz="0" w:space="0" w:color="auto"/>
      </w:divBdr>
    </w:div>
    <w:div w:id="138763602">
      <w:bodyDiv w:val="1"/>
      <w:marLeft w:val="0"/>
      <w:marRight w:val="0"/>
      <w:marTop w:val="0"/>
      <w:marBottom w:val="0"/>
      <w:divBdr>
        <w:top w:val="none" w:sz="0" w:space="0" w:color="auto"/>
        <w:left w:val="none" w:sz="0" w:space="0" w:color="auto"/>
        <w:bottom w:val="none" w:sz="0" w:space="0" w:color="auto"/>
        <w:right w:val="none" w:sz="0" w:space="0" w:color="auto"/>
      </w:divBdr>
    </w:div>
    <w:div w:id="138766143">
      <w:bodyDiv w:val="1"/>
      <w:marLeft w:val="0"/>
      <w:marRight w:val="0"/>
      <w:marTop w:val="0"/>
      <w:marBottom w:val="0"/>
      <w:divBdr>
        <w:top w:val="none" w:sz="0" w:space="0" w:color="auto"/>
        <w:left w:val="none" w:sz="0" w:space="0" w:color="auto"/>
        <w:bottom w:val="none" w:sz="0" w:space="0" w:color="auto"/>
        <w:right w:val="none" w:sz="0" w:space="0" w:color="auto"/>
      </w:divBdr>
    </w:div>
    <w:div w:id="138767689">
      <w:bodyDiv w:val="1"/>
      <w:marLeft w:val="0"/>
      <w:marRight w:val="0"/>
      <w:marTop w:val="0"/>
      <w:marBottom w:val="0"/>
      <w:divBdr>
        <w:top w:val="none" w:sz="0" w:space="0" w:color="auto"/>
        <w:left w:val="none" w:sz="0" w:space="0" w:color="auto"/>
        <w:bottom w:val="none" w:sz="0" w:space="0" w:color="auto"/>
        <w:right w:val="none" w:sz="0" w:space="0" w:color="auto"/>
      </w:divBdr>
    </w:div>
    <w:div w:id="138769727">
      <w:bodyDiv w:val="1"/>
      <w:marLeft w:val="0"/>
      <w:marRight w:val="0"/>
      <w:marTop w:val="0"/>
      <w:marBottom w:val="0"/>
      <w:divBdr>
        <w:top w:val="none" w:sz="0" w:space="0" w:color="auto"/>
        <w:left w:val="none" w:sz="0" w:space="0" w:color="auto"/>
        <w:bottom w:val="none" w:sz="0" w:space="0" w:color="auto"/>
        <w:right w:val="none" w:sz="0" w:space="0" w:color="auto"/>
      </w:divBdr>
    </w:div>
    <w:div w:id="138809994">
      <w:bodyDiv w:val="1"/>
      <w:marLeft w:val="0"/>
      <w:marRight w:val="0"/>
      <w:marTop w:val="0"/>
      <w:marBottom w:val="0"/>
      <w:divBdr>
        <w:top w:val="none" w:sz="0" w:space="0" w:color="auto"/>
        <w:left w:val="none" w:sz="0" w:space="0" w:color="auto"/>
        <w:bottom w:val="none" w:sz="0" w:space="0" w:color="auto"/>
        <w:right w:val="none" w:sz="0" w:space="0" w:color="auto"/>
      </w:divBdr>
    </w:div>
    <w:div w:id="138811951">
      <w:bodyDiv w:val="1"/>
      <w:marLeft w:val="0"/>
      <w:marRight w:val="0"/>
      <w:marTop w:val="0"/>
      <w:marBottom w:val="0"/>
      <w:divBdr>
        <w:top w:val="none" w:sz="0" w:space="0" w:color="auto"/>
        <w:left w:val="none" w:sz="0" w:space="0" w:color="auto"/>
        <w:bottom w:val="none" w:sz="0" w:space="0" w:color="auto"/>
        <w:right w:val="none" w:sz="0" w:space="0" w:color="auto"/>
      </w:divBdr>
    </w:div>
    <w:div w:id="138814180">
      <w:bodyDiv w:val="1"/>
      <w:marLeft w:val="0"/>
      <w:marRight w:val="0"/>
      <w:marTop w:val="0"/>
      <w:marBottom w:val="0"/>
      <w:divBdr>
        <w:top w:val="none" w:sz="0" w:space="0" w:color="auto"/>
        <w:left w:val="none" w:sz="0" w:space="0" w:color="auto"/>
        <w:bottom w:val="none" w:sz="0" w:space="0" w:color="auto"/>
        <w:right w:val="none" w:sz="0" w:space="0" w:color="auto"/>
      </w:divBdr>
    </w:div>
    <w:div w:id="138815376">
      <w:bodyDiv w:val="1"/>
      <w:marLeft w:val="0"/>
      <w:marRight w:val="0"/>
      <w:marTop w:val="0"/>
      <w:marBottom w:val="0"/>
      <w:divBdr>
        <w:top w:val="none" w:sz="0" w:space="0" w:color="auto"/>
        <w:left w:val="none" w:sz="0" w:space="0" w:color="auto"/>
        <w:bottom w:val="none" w:sz="0" w:space="0" w:color="auto"/>
        <w:right w:val="none" w:sz="0" w:space="0" w:color="auto"/>
      </w:divBdr>
    </w:div>
    <w:div w:id="138890871">
      <w:bodyDiv w:val="1"/>
      <w:marLeft w:val="0"/>
      <w:marRight w:val="0"/>
      <w:marTop w:val="0"/>
      <w:marBottom w:val="0"/>
      <w:divBdr>
        <w:top w:val="none" w:sz="0" w:space="0" w:color="auto"/>
        <w:left w:val="none" w:sz="0" w:space="0" w:color="auto"/>
        <w:bottom w:val="none" w:sz="0" w:space="0" w:color="auto"/>
        <w:right w:val="none" w:sz="0" w:space="0" w:color="auto"/>
      </w:divBdr>
    </w:div>
    <w:div w:id="138962053">
      <w:bodyDiv w:val="1"/>
      <w:marLeft w:val="0"/>
      <w:marRight w:val="0"/>
      <w:marTop w:val="0"/>
      <w:marBottom w:val="0"/>
      <w:divBdr>
        <w:top w:val="none" w:sz="0" w:space="0" w:color="auto"/>
        <w:left w:val="none" w:sz="0" w:space="0" w:color="auto"/>
        <w:bottom w:val="none" w:sz="0" w:space="0" w:color="auto"/>
        <w:right w:val="none" w:sz="0" w:space="0" w:color="auto"/>
      </w:divBdr>
    </w:div>
    <w:div w:id="138962880">
      <w:bodyDiv w:val="1"/>
      <w:marLeft w:val="0"/>
      <w:marRight w:val="0"/>
      <w:marTop w:val="0"/>
      <w:marBottom w:val="0"/>
      <w:divBdr>
        <w:top w:val="none" w:sz="0" w:space="0" w:color="auto"/>
        <w:left w:val="none" w:sz="0" w:space="0" w:color="auto"/>
        <w:bottom w:val="none" w:sz="0" w:space="0" w:color="auto"/>
        <w:right w:val="none" w:sz="0" w:space="0" w:color="auto"/>
      </w:divBdr>
    </w:div>
    <w:div w:id="139075234">
      <w:bodyDiv w:val="1"/>
      <w:marLeft w:val="0"/>
      <w:marRight w:val="0"/>
      <w:marTop w:val="0"/>
      <w:marBottom w:val="0"/>
      <w:divBdr>
        <w:top w:val="none" w:sz="0" w:space="0" w:color="auto"/>
        <w:left w:val="none" w:sz="0" w:space="0" w:color="auto"/>
        <w:bottom w:val="none" w:sz="0" w:space="0" w:color="auto"/>
        <w:right w:val="none" w:sz="0" w:space="0" w:color="auto"/>
      </w:divBdr>
    </w:div>
    <w:div w:id="139081068">
      <w:bodyDiv w:val="1"/>
      <w:marLeft w:val="0"/>
      <w:marRight w:val="0"/>
      <w:marTop w:val="0"/>
      <w:marBottom w:val="0"/>
      <w:divBdr>
        <w:top w:val="none" w:sz="0" w:space="0" w:color="auto"/>
        <w:left w:val="none" w:sz="0" w:space="0" w:color="auto"/>
        <w:bottom w:val="none" w:sz="0" w:space="0" w:color="auto"/>
        <w:right w:val="none" w:sz="0" w:space="0" w:color="auto"/>
      </w:divBdr>
    </w:div>
    <w:div w:id="139082236">
      <w:bodyDiv w:val="1"/>
      <w:marLeft w:val="0"/>
      <w:marRight w:val="0"/>
      <w:marTop w:val="0"/>
      <w:marBottom w:val="0"/>
      <w:divBdr>
        <w:top w:val="none" w:sz="0" w:space="0" w:color="auto"/>
        <w:left w:val="none" w:sz="0" w:space="0" w:color="auto"/>
        <w:bottom w:val="none" w:sz="0" w:space="0" w:color="auto"/>
        <w:right w:val="none" w:sz="0" w:space="0" w:color="auto"/>
      </w:divBdr>
    </w:div>
    <w:div w:id="139150829">
      <w:bodyDiv w:val="1"/>
      <w:marLeft w:val="0"/>
      <w:marRight w:val="0"/>
      <w:marTop w:val="0"/>
      <w:marBottom w:val="0"/>
      <w:divBdr>
        <w:top w:val="none" w:sz="0" w:space="0" w:color="auto"/>
        <w:left w:val="none" w:sz="0" w:space="0" w:color="auto"/>
        <w:bottom w:val="none" w:sz="0" w:space="0" w:color="auto"/>
        <w:right w:val="none" w:sz="0" w:space="0" w:color="auto"/>
      </w:divBdr>
    </w:div>
    <w:div w:id="139229716">
      <w:bodyDiv w:val="1"/>
      <w:marLeft w:val="0"/>
      <w:marRight w:val="0"/>
      <w:marTop w:val="0"/>
      <w:marBottom w:val="0"/>
      <w:divBdr>
        <w:top w:val="none" w:sz="0" w:space="0" w:color="auto"/>
        <w:left w:val="none" w:sz="0" w:space="0" w:color="auto"/>
        <w:bottom w:val="none" w:sz="0" w:space="0" w:color="auto"/>
        <w:right w:val="none" w:sz="0" w:space="0" w:color="auto"/>
      </w:divBdr>
    </w:div>
    <w:div w:id="139269067">
      <w:bodyDiv w:val="1"/>
      <w:marLeft w:val="0"/>
      <w:marRight w:val="0"/>
      <w:marTop w:val="0"/>
      <w:marBottom w:val="0"/>
      <w:divBdr>
        <w:top w:val="none" w:sz="0" w:space="0" w:color="auto"/>
        <w:left w:val="none" w:sz="0" w:space="0" w:color="auto"/>
        <w:bottom w:val="none" w:sz="0" w:space="0" w:color="auto"/>
        <w:right w:val="none" w:sz="0" w:space="0" w:color="auto"/>
      </w:divBdr>
    </w:div>
    <w:div w:id="139270019">
      <w:bodyDiv w:val="1"/>
      <w:marLeft w:val="0"/>
      <w:marRight w:val="0"/>
      <w:marTop w:val="0"/>
      <w:marBottom w:val="0"/>
      <w:divBdr>
        <w:top w:val="none" w:sz="0" w:space="0" w:color="auto"/>
        <w:left w:val="none" w:sz="0" w:space="0" w:color="auto"/>
        <w:bottom w:val="none" w:sz="0" w:space="0" w:color="auto"/>
        <w:right w:val="none" w:sz="0" w:space="0" w:color="auto"/>
      </w:divBdr>
    </w:div>
    <w:div w:id="139422459">
      <w:bodyDiv w:val="1"/>
      <w:marLeft w:val="0"/>
      <w:marRight w:val="0"/>
      <w:marTop w:val="0"/>
      <w:marBottom w:val="0"/>
      <w:divBdr>
        <w:top w:val="none" w:sz="0" w:space="0" w:color="auto"/>
        <w:left w:val="none" w:sz="0" w:space="0" w:color="auto"/>
        <w:bottom w:val="none" w:sz="0" w:space="0" w:color="auto"/>
        <w:right w:val="none" w:sz="0" w:space="0" w:color="auto"/>
      </w:divBdr>
    </w:div>
    <w:div w:id="139422462">
      <w:bodyDiv w:val="1"/>
      <w:marLeft w:val="0"/>
      <w:marRight w:val="0"/>
      <w:marTop w:val="0"/>
      <w:marBottom w:val="0"/>
      <w:divBdr>
        <w:top w:val="none" w:sz="0" w:space="0" w:color="auto"/>
        <w:left w:val="none" w:sz="0" w:space="0" w:color="auto"/>
        <w:bottom w:val="none" w:sz="0" w:space="0" w:color="auto"/>
        <w:right w:val="none" w:sz="0" w:space="0" w:color="auto"/>
      </w:divBdr>
    </w:div>
    <w:div w:id="139422495">
      <w:bodyDiv w:val="1"/>
      <w:marLeft w:val="0"/>
      <w:marRight w:val="0"/>
      <w:marTop w:val="0"/>
      <w:marBottom w:val="0"/>
      <w:divBdr>
        <w:top w:val="none" w:sz="0" w:space="0" w:color="auto"/>
        <w:left w:val="none" w:sz="0" w:space="0" w:color="auto"/>
        <w:bottom w:val="none" w:sz="0" w:space="0" w:color="auto"/>
        <w:right w:val="none" w:sz="0" w:space="0" w:color="auto"/>
      </w:divBdr>
    </w:div>
    <w:div w:id="139426774">
      <w:bodyDiv w:val="1"/>
      <w:marLeft w:val="0"/>
      <w:marRight w:val="0"/>
      <w:marTop w:val="0"/>
      <w:marBottom w:val="0"/>
      <w:divBdr>
        <w:top w:val="none" w:sz="0" w:space="0" w:color="auto"/>
        <w:left w:val="none" w:sz="0" w:space="0" w:color="auto"/>
        <w:bottom w:val="none" w:sz="0" w:space="0" w:color="auto"/>
        <w:right w:val="none" w:sz="0" w:space="0" w:color="auto"/>
      </w:divBdr>
    </w:div>
    <w:div w:id="139463971">
      <w:bodyDiv w:val="1"/>
      <w:marLeft w:val="0"/>
      <w:marRight w:val="0"/>
      <w:marTop w:val="0"/>
      <w:marBottom w:val="0"/>
      <w:divBdr>
        <w:top w:val="none" w:sz="0" w:space="0" w:color="auto"/>
        <w:left w:val="none" w:sz="0" w:space="0" w:color="auto"/>
        <w:bottom w:val="none" w:sz="0" w:space="0" w:color="auto"/>
        <w:right w:val="none" w:sz="0" w:space="0" w:color="auto"/>
      </w:divBdr>
    </w:div>
    <w:div w:id="139468886">
      <w:bodyDiv w:val="1"/>
      <w:marLeft w:val="0"/>
      <w:marRight w:val="0"/>
      <w:marTop w:val="0"/>
      <w:marBottom w:val="0"/>
      <w:divBdr>
        <w:top w:val="none" w:sz="0" w:space="0" w:color="auto"/>
        <w:left w:val="none" w:sz="0" w:space="0" w:color="auto"/>
        <w:bottom w:val="none" w:sz="0" w:space="0" w:color="auto"/>
        <w:right w:val="none" w:sz="0" w:space="0" w:color="auto"/>
      </w:divBdr>
      <w:divsChild>
        <w:div w:id="129904700">
          <w:marLeft w:val="480"/>
          <w:marRight w:val="0"/>
          <w:marTop w:val="0"/>
          <w:marBottom w:val="0"/>
          <w:divBdr>
            <w:top w:val="none" w:sz="0" w:space="0" w:color="auto"/>
            <w:left w:val="none" w:sz="0" w:space="0" w:color="auto"/>
            <w:bottom w:val="none" w:sz="0" w:space="0" w:color="auto"/>
            <w:right w:val="none" w:sz="0" w:space="0" w:color="auto"/>
          </w:divBdr>
        </w:div>
        <w:div w:id="300885574">
          <w:marLeft w:val="480"/>
          <w:marRight w:val="0"/>
          <w:marTop w:val="0"/>
          <w:marBottom w:val="0"/>
          <w:divBdr>
            <w:top w:val="none" w:sz="0" w:space="0" w:color="auto"/>
            <w:left w:val="none" w:sz="0" w:space="0" w:color="auto"/>
            <w:bottom w:val="none" w:sz="0" w:space="0" w:color="auto"/>
            <w:right w:val="none" w:sz="0" w:space="0" w:color="auto"/>
          </w:divBdr>
        </w:div>
        <w:div w:id="326330145">
          <w:marLeft w:val="480"/>
          <w:marRight w:val="0"/>
          <w:marTop w:val="0"/>
          <w:marBottom w:val="0"/>
          <w:divBdr>
            <w:top w:val="none" w:sz="0" w:space="0" w:color="auto"/>
            <w:left w:val="none" w:sz="0" w:space="0" w:color="auto"/>
            <w:bottom w:val="none" w:sz="0" w:space="0" w:color="auto"/>
            <w:right w:val="none" w:sz="0" w:space="0" w:color="auto"/>
          </w:divBdr>
        </w:div>
      </w:divsChild>
    </w:div>
    <w:div w:id="139469682">
      <w:bodyDiv w:val="1"/>
      <w:marLeft w:val="0"/>
      <w:marRight w:val="0"/>
      <w:marTop w:val="0"/>
      <w:marBottom w:val="0"/>
      <w:divBdr>
        <w:top w:val="none" w:sz="0" w:space="0" w:color="auto"/>
        <w:left w:val="none" w:sz="0" w:space="0" w:color="auto"/>
        <w:bottom w:val="none" w:sz="0" w:space="0" w:color="auto"/>
        <w:right w:val="none" w:sz="0" w:space="0" w:color="auto"/>
      </w:divBdr>
    </w:div>
    <w:div w:id="139470948">
      <w:bodyDiv w:val="1"/>
      <w:marLeft w:val="0"/>
      <w:marRight w:val="0"/>
      <w:marTop w:val="0"/>
      <w:marBottom w:val="0"/>
      <w:divBdr>
        <w:top w:val="none" w:sz="0" w:space="0" w:color="auto"/>
        <w:left w:val="none" w:sz="0" w:space="0" w:color="auto"/>
        <w:bottom w:val="none" w:sz="0" w:space="0" w:color="auto"/>
        <w:right w:val="none" w:sz="0" w:space="0" w:color="auto"/>
      </w:divBdr>
    </w:div>
    <w:div w:id="139538247">
      <w:bodyDiv w:val="1"/>
      <w:marLeft w:val="0"/>
      <w:marRight w:val="0"/>
      <w:marTop w:val="0"/>
      <w:marBottom w:val="0"/>
      <w:divBdr>
        <w:top w:val="none" w:sz="0" w:space="0" w:color="auto"/>
        <w:left w:val="none" w:sz="0" w:space="0" w:color="auto"/>
        <w:bottom w:val="none" w:sz="0" w:space="0" w:color="auto"/>
        <w:right w:val="none" w:sz="0" w:space="0" w:color="auto"/>
      </w:divBdr>
    </w:div>
    <w:div w:id="139539684">
      <w:bodyDiv w:val="1"/>
      <w:marLeft w:val="0"/>
      <w:marRight w:val="0"/>
      <w:marTop w:val="0"/>
      <w:marBottom w:val="0"/>
      <w:divBdr>
        <w:top w:val="none" w:sz="0" w:space="0" w:color="auto"/>
        <w:left w:val="none" w:sz="0" w:space="0" w:color="auto"/>
        <w:bottom w:val="none" w:sz="0" w:space="0" w:color="auto"/>
        <w:right w:val="none" w:sz="0" w:space="0" w:color="auto"/>
      </w:divBdr>
    </w:div>
    <w:div w:id="139544534">
      <w:bodyDiv w:val="1"/>
      <w:marLeft w:val="0"/>
      <w:marRight w:val="0"/>
      <w:marTop w:val="0"/>
      <w:marBottom w:val="0"/>
      <w:divBdr>
        <w:top w:val="none" w:sz="0" w:space="0" w:color="auto"/>
        <w:left w:val="none" w:sz="0" w:space="0" w:color="auto"/>
        <w:bottom w:val="none" w:sz="0" w:space="0" w:color="auto"/>
        <w:right w:val="none" w:sz="0" w:space="0" w:color="auto"/>
      </w:divBdr>
    </w:div>
    <w:div w:id="139616934">
      <w:bodyDiv w:val="1"/>
      <w:marLeft w:val="0"/>
      <w:marRight w:val="0"/>
      <w:marTop w:val="0"/>
      <w:marBottom w:val="0"/>
      <w:divBdr>
        <w:top w:val="none" w:sz="0" w:space="0" w:color="auto"/>
        <w:left w:val="none" w:sz="0" w:space="0" w:color="auto"/>
        <w:bottom w:val="none" w:sz="0" w:space="0" w:color="auto"/>
        <w:right w:val="none" w:sz="0" w:space="0" w:color="auto"/>
      </w:divBdr>
    </w:div>
    <w:div w:id="139618432">
      <w:bodyDiv w:val="1"/>
      <w:marLeft w:val="0"/>
      <w:marRight w:val="0"/>
      <w:marTop w:val="0"/>
      <w:marBottom w:val="0"/>
      <w:divBdr>
        <w:top w:val="none" w:sz="0" w:space="0" w:color="auto"/>
        <w:left w:val="none" w:sz="0" w:space="0" w:color="auto"/>
        <w:bottom w:val="none" w:sz="0" w:space="0" w:color="auto"/>
        <w:right w:val="none" w:sz="0" w:space="0" w:color="auto"/>
      </w:divBdr>
    </w:div>
    <w:div w:id="139618990">
      <w:bodyDiv w:val="1"/>
      <w:marLeft w:val="0"/>
      <w:marRight w:val="0"/>
      <w:marTop w:val="0"/>
      <w:marBottom w:val="0"/>
      <w:divBdr>
        <w:top w:val="none" w:sz="0" w:space="0" w:color="auto"/>
        <w:left w:val="none" w:sz="0" w:space="0" w:color="auto"/>
        <w:bottom w:val="none" w:sz="0" w:space="0" w:color="auto"/>
        <w:right w:val="none" w:sz="0" w:space="0" w:color="auto"/>
      </w:divBdr>
    </w:div>
    <w:div w:id="139620330">
      <w:bodyDiv w:val="1"/>
      <w:marLeft w:val="0"/>
      <w:marRight w:val="0"/>
      <w:marTop w:val="0"/>
      <w:marBottom w:val="0"/>
      <w:divBdr>
        <w:top w:val="none" w:sz="0" w:space="0" w:color="auto"/>
        <w:left w:val="none" w:sz="0" w:space="0" w:color="auto"/>
        <w:bottom w:val="none" w:sz="0" w:space="0" w:color="auto"/>
        <w:right w:val="none" w:sz="0" w:space="0" w:color="auto"/>
      </w:divBdr>
    </w:div>
    <w:div w:id="139730149">
      <w:bodyDiv w:val="1"/>
      <w:marLeft w:val="0"/>
      <w:marRight w:val="0"/>
      <w:marTop w:val="0"/>
      <w:marBottom w:val="0"/>
      <w:divBdr>
        <w:top w:val="none" w:sz="0" w:space="0" w:color="auto"/>
        <w:left w:val="none" w:sz="0" w:space="0" w:color="auto"/>
        <w:bottom w:val="none" w:sz="0" w:space="0" w:color="auto"/>
        <w:right w:val="none" w:sz="0" w:space="0" w:color="auto"/>
      </w:divBdr>
    </w:div>
    <w:div w:id="139731423">
      <w:bodyDiv w:val="1"/>
      <w:marLeft w:val="0"/>
      <w:marRight w:val="0"/>
      <w:marTop w:val="0"/>
      <w:marBottom w:val="0"/>
      <w:divBdr>
        <w:top w:val="none" w:sz="0" w:space="0" w:color="auto"/>
        <w:left w:val="none" w:sz="0" w:space="0" w:color="auto"/>
        <w:bottom w:val="none" w:sz="0" w:space="0" w:color="auto"/>
        <w:right w:val="none" w:sz="0" w:space="0" w:color="auto"/>
      </w:divBdr>
      <w:divsChild>
        <w:div w:id="282850">
          <w:marLeft w:val="480"/>
          <w:marRight w:val="0"/>
          <w:marTop w:val="0"/>
          <w:marBottom w:val="0"/>
          <w:divBdr>
            <w:top w:val="none" w:sz="0" w:space="0" w:color="auto"/>
            <w:left w:val="none" w:sz="0" w:space="0" w:color="auto"/>
            <w:bottom w:val="none" w:sz="0" w:space="0" w:color="auto"/>
            <w:right w:val="none" w:sz="0" w:space="0" w:color="auto"/>
          </w:divBdr>
        </w:div>
        <w:div w:id="6643617">
          <w:marLeft w:val="480"/>
          <w:marRight w:val="0"/>
          <w:marTop w:val="0"/>
          <w:marBottom w:val="0"/>
          <w:divBdr>
            <w:top w:val="none" w:sz="0" w:space="0" w:color="auto"/>
            <w:left w:val="none" w:sz="0" w:space="0" w:color="auto"/>
            <w:bottom w:val="none" w:sz="0" w:space="0" w:color="auto"/>
            <w:right w:val="none" w:sz="0" w:space="0" w:color="auto"/>
          </w:divBdr>
        </w:div>
        <w:div w:id="19087585">
          <w:marLeft w:val="480"/>
          <w:marRight w:val="0"/>
          <w:marTop w:val="0"/>
          <w:marBottom w:val="0"/>
          <w:divBdr>
            <w:top w:val="none" w:sz="0" w:space="0" w:color="auto"/>
            <w:left w:val="none" w:sz="0" w:space="0" w:color="auto"/>
            <w:bottom w:val="none" w:sz="0" w:space="0" w:color="auto"/>
            <w:right w:val="none" w:sz="0" w:space="0" w:color="auto"/>
          </w:divBdr>
        </w:div>
        <w:div w:id="35586333">
          <w:marLeft w:val="480"/>
          <w:marRight w:val="0"/>
          <w:marTop w:val="0"/>
          <w:marBottom w:val="0"/>
          <w:divBdr>
            <w:top w:val="none" w:sz="0" w:space="0" w:color="auto"/>
            <w:left w:val="none" w:sz="0" w:space="0" w:color="auto"/>
            <w:bottom w:val="none" w:sz="0" w:space="0" w:color="auto"/>
            <w:right w:val="none" w:sz="0" w:space="0" w:color="auto"/>
          </w:divBdr>
        </w:div>
        <w:div w:id="40204857">
          <w:marLeft w:val="480"/>
          <w:marRight w:val="0"/>
          <w:marTop w:val="0"/>
          <w:marBottom w:val="0"/>
          <w:divBdr>
            <w:top w:val="none" w:sz="0" w:space="0" w:color="auto"/>
            <w:left w:val="none" w:sz="0" w:space="0" w:color="auto"/>
            <w:bottom w:val="none" w:sz="0" w:space="0" w:color="auto"/>
            <w:right w:val="none" w:sz="0" w:space="0" w:color="auto"/>
          </w:divBdr>
        </w:div>
        <w:div w:id="47186732">
          <w:marLeft w:val="480"/>
          <w:marRight w:val="0"/>
          <w:marTop w:val="0"/>
          <w:marBottom w:val="0"/>
          <w:divBdr>
            <w:top w:val="none" w:sz="0" w:space="0" w:color="auto"/>
            <w:left w:val="none" w:sz="0" w:space="0" w:color="auto"/>
            <w:bottom w:val="none" w:sz="0" w:space="0" w:color="auto"/>
            <w:right w:val="none" w:sz="0" w:space="0" w:color="auto"/>
          </w:divBdr>
        </w:div>
        <w:div w:id="55202933">
          <w:marLeft w:val="480"/>
          <w:marRight w:val="0"/>
          <w:marTop w:val="0"/>
          <w:marBottom w:val="0"/>
          <w:divBdr>
            <w:top w:val="none" w:sz="0" w:space="0" w:color="auto"/>
            <w:left w:val="none" w:sz="0" w:space="0" w:color="auto"/>
            <w:bottom w:val="none" w:sz="0" w:space="0" w:color="auto"/>
            <w:right w:val="none" w:sz="0" w:space="0" w:color="auto"/>
          </w:divBdr>
        </w:div>
        <w:div w:id="56515408">
          <w:marLeft w:val="480"/>
          <w:marRight w:val="0"/>
          <w:marTop w:val="0"/>
          <w:marBottom w:val="0"/>
          <w:divBdr>
            <w:top w:val="none" w:sz="0" w:space="0" w:color="auto"/>
            <w:left w:val="none" w:sz="0" w:space="0" w:color="auto"/>
            <w:bottom w:val="none" w:sz="0" w:space="0" w:color="auto"/>
            <w:right w:val="none" w:sz="0" w:space="0" w:color="auto"/>
          </w:divBdr>
        </w:div>
        <w:div w:id="65349501">
          <w:marLeft w:val="480"/>
          <w:marRight w:val="0"/>
          <w:marTop w:val="0"/>
          <w:marBottom w:val="0"/>
          <w:divBdr>
            <w:top w:val="none" w:sz="0" w:space="0" w:color="auto"/>
            <w:left w:val="none" w:sz="0" w:space="0" w:color="auto"/>
            <w:bottom w:val="none" w:sz="0" w:space="0" w:color="auto"/>
            <w:right w:val="none" w:sz="0" w:space="0" w:color="auto"/>
          </w:divBdr>
        </w:div>
        <w:div w:id="75057056">
          <w:marLeft w:val="480"/>
          <w:marRight w:val="0"/>
          <w:marTop w:val="0"/>
          <w:marBottom w:val="0"/>
          <w:divBdr>
            <w:top w:val="none" w:sz="0" w:space="0" w:color="auto"/>
            <w:left w:val="none" w:sz="0" w:space="0" w:color="auto"/>
            <w:bottom w:val="none" w:sz="0" w:space="0" w:color="auto"/>
            <w:right w:val="none" w:sz="0" w:space="0" w:color="auto"/>
          </w:divBdr>
        </w:div>
        <w:div w:id="84619792">
          <w:marLeft w:val="480"/>
          <w:marRight w:val="0"/>
          <w:marTop w:val="0"/>
          <w:marBottom w:val="0"/>
          <w:divBdr>
            <w:top w:val="none" w:sz="0" w:space="0" w:color="auto"/>
            <w:left w:val="none" w:sz="0" w:space="0" w:color="auto"/>
            <w:bottom w:val="none" w:sz="0" w:space="0" w:color="auto"/>
            <w:right w:val="none" w:sz="0" w:space="0" w:color="auto"/>
          </w:divBdr>
        </w:div>
        <w:div w:id="90207318">
          <w:marLeft w:val="480"/>
          <w:marRight w:val="0"/>
          <w:marTop w:val="0"/>
          <w:marBottom w:val="0"/>
          <w:divBdr>
            <w:top w:val="none" w:sz="0" w:space="0" w:color="auto"/>
            <w:left w:val="none" w:sz="0" w:space="0" w:color="auto"/>
            <w:bottom w:val="none" w:sz="0" w:space="0" w:color="auto"/>
            <w:right w:val="none" w:sz="0" w:space="0" w:color="auto"/>
          </w:divBdr>
        </w:div>
        <w:div w:id="91249178">
          <w:marLeft w:val="480"/>
          <w:marRight w:val="0"/>
          <w:marTop w:val="0"/>
          <w:marBottom w:val="0"/>
          <w:divBdr>
            <w:top w:val="none" w:sz="0" w:space="0" w:color="auto"/>
            <w:left w:val="none" w:sz="0" w:space="0" w:color="auto"/>
            <w:bottom w:val="none" w:sz="0" w:space="0" w:color="auto"/>
            <w:right w:val="none" w:sz="0" w:space="0" w:color="auto"/>
          </w:divBdr>
        </w:div>
        <w:div w:id="100957808">
          <w:marLeft w:val="480"/>
          <w:marRight w:val="0"/>
          <w:marTop w:val="0"/>
          <w:marBottom w:val="0"/>
          <w:divBdr>
            <w:top w:val="none" w:sz="0" w:space="0" w:color="auto"/>
            <w:left w:val="none" w:sz="0" w:space="0" w:color="auto"/>
            <w:bottom w:val="none" w:sz="0" w:space="0" w:color="auto"/>
            <w:right w:val="none" w:sz="0" w:space="0" w:color="auto"/>
          </w:divBdr>
        </w:div>
        <w:div w:id="126168218">
          <w:marLeft w:val="480"/>
          <w:marRight w:val="0"/>
          <w:marTop w:val="0"/>
          <w:marBottom w:val="0"/>
          <w:divBdr>
            <w:top w:val="none" w:sz="0" w:space="0" w:color="auto"/>
            <w:left w:val="none" w:sz="0" w:space="0" w:color="auto"/>
            <w:bottom w:val="none" w:sz="0" w:space="0" w:color="auto"/>
            <w:right w:val="none" w:sz="0" w:space="0" w:color="auto"/>
          </w:divBdr>
        </w:div>
        <w:div w:id="138881587">
          <w:marLeft w:val="480"/>
          <w:marRight w:val="0"/>
          <w:marTop w:val="0"/>
          <w:marBottom w:val="0"/>
          <w:divBdr>
            <w:top w:val="none" w:sz="0" w:space="0" w:color="auto"/>
            <w:left w:val="none" w:sz="0" w:space="0" w:color="auto"/>
            <w:bottom w:val="none" w:sz="0" w:space="0" w:color="auto"/>
            <w:right w:val="none" w:sz="0" w:space="0" w:color="auto"/>
          </w:divBdr>
        </w:div>
        <w:div w:id="147552751">
          <w:marLeft w:val="480"/>
          <w:marRight w:val="0"/>
          <w:marTop w:val="0"/>
          <w:marBottom w:val="0"/>
          <w:divBdr>
            <w:top w:val="none" w:sz="0" w:space="0" w:color="auto"/>
            <w:left w:val="none" w:sz="0" w:space="0" w:color="auto"/>
            <w:bottom w:val="none" w:sz="0" w:space="0" w:color="auto"/>
            <w:right w:val="none" w:sz="0" w:space="0" w:color="auto"/>
          </w:divBdr>
        </w:div>
        <w:div w:id="153844011">
          <w:marLeft w:val="480"/>
          <w:marRight w:val="0"/>
          <w:marTop w:val="0"/>
          <w:marBottom w:val="0"/>
          <w:divBdr>
            <w:top w:val="none" w:sz="0" w:space="0" w:color="auto"/>
            <w:left w:val="none" w:sz="0" w:space="0" w:color="auto"/>
            <w:bottom w:val="none" w:sz="0" w:space="0" w:color="auto"/>
            <w:right w:val="none" w:sz="0" w:space="0" w:color="auto"/>
          </w:divBdr>
        </w:div>
        <w:div w:id="163519131">
          <w:marLeft w:val="480"/>
          <w:marRight w:val="0"/>
          <w:marTop w:val="0"/>
          <w:marBottom w:val="0"/>
          <w:divBdr>
            <w:top w:val="none" w:sz="0" w:space="0" w:color="auto"/>
            <w:left w:val="none" w:sz="0" w:space="0" w:color="auto"/>
            <w:bottom w:val="none" w:sz="0" w:space="0" w:color="auto"/>
            <w:right w:val="none" w:sz="0" w:space="0" w:color="auto"/>
          </w:divBdr>
        </w:div>
        <w:div w:id="170921036">
          <w:marLeft w:val="480"/>
          <w:marRight w:val="0"/>
          <w:marTop w:val="0"/>
          <w:marBottom w:val="0"/>
          <w:divBdr>
            <w:top w:val="none" w:sz="0" w:space="0" w:color="auto"/>
            <w:left w:val="none" w:sz="0" w:space="0" w:color="auto"/>
            <w:bottom w:val="none" w:sz="0" w:space="0" w:color="auto"/>
            <w:right w:val="none" w:sz="0" w:space="0" w:color="auto"/>
          </w:divBdr>
        </w:div>
        <w:div w:id="173613073">
          <w:marLeft w:val="480"/>
          <w:marRight w:val="0"/>
          <w:marTop w:val="0"/>
          <w:marBottom w:val="0"/>
          <w:divBdr>
            <w:top w:val="none" w:sz="0" w:space="0" w:color="auto"/>
            <w:left w:val="none" w:sz="0" w:space="0" w:color="auto"/>
            <w:bottom w:val="none" w:sz="0" w:space="0" w:color="auto"/>
            <w:right w:val="none" w:sz="0" w:space="0" w:color="auto"/>
          </w:divBdr>
        </w:div>
        <w:div w:id="180123874">
          <w:marLeft w:val="480"/>
          <w:marRight w:val="0"/>
          <w:marTop w:val="0"/>
          <w:marBottom w:val="0"/>
          <w:divBdr>
            <w:top w:val="none" w:sz="0" w:space="0" w:color="auto"/>
            <w:left w:val="none" w:sz="0" w:space="0" w:color="auto"/>
            <w:bottom w:val="none" w:sz="0" w:space="0" w:color="auto"/>
            <w:right w:val="none" w:sz="0" w:space="0" w:color="auto"/>
          </w:divBdr>
        </w:div>
        <w:div w:id="181941859">
          <w:marLeft w:val="480"/>
          <w:marRight w:val="0"/>
          <w:marTop w:val="0"/>
          <w:marBottom w:val="0"/>
          <w:divBdr>
            <w:top w:val="none" w:sz="0" w:space="0" w:color="auto"/>
            <w:left w:val="none" w:sz="0" w:space="0" w:color="auto"/>
            <w:bottom w:val="none" w:sz="0" w:space="0" w:color="auto"/>
            <w:right w:val="none" w:sz="0" w:space="0" w:color="auto"/>
          </w:divBdr>
        </w:div>
        <w:div w:id="191498695">
          <w:marLeft w:val="480"/>
          <w:marRight w:val="0"/>
          <w:marTop w:val="0"/>
          <w:marBottom w:val="0"/>
          <w:divBdr>
            <w:top w:val="none" w:sz="0" w:space="0" w:color="auto"/>
            <w:left w:val="none" w:sz="0" w:space="0" w:color="auto"/>
            <w:bottom w:val="none" w:sz="0" w:space="0" w:color="auto"/>
            <w:right w:val="none" w:sz="0" w:space="0" w:color="auto"/>
          </w:divBdr>
        </w:div>
        <w:div w:id="205219098">
          <w:marLeft w:val="480"/>
          <w:marRight w:val="0"/>
          <w:marTop w:val="0"/>
          <w:marBottom w:val="0"/>
          <w:divBdr>
            <w:top w:val="none" w:sz="0" w:space="0" w:color="auto"/>
            <w:left w:val="none" w:sz="0" w:space="0" w:color="auto"/>
            <w:bottom w:val="none" w:sz="0" w:space="0" w:color="auto"/>
            <w:right w:val="none" w:sz="0" w:space="0" w:color="auto"/>
          </w:divBdr>
        </w:div>
        <w:div w:id="211426422">
          <w:marLeft w:val="480"/>
          <w:marRight w:val="0"/>
          <w:marTop w:val="0"/>
          <w:marBottom w:val="0"/>
          <w:divBdr>
            <w:top w:val="none" w:sz="0" w:space="0" w:color="auto"/>
            <w:left w:val="none" w:sz="0" w:space="0" w:color="auto"/>
            <w:bottom w:val="none" w:sz="0" w:space="0" w:color="auto"/>
            <w:right w:val="none" w:sz="0" w:space="0" w:color="auto"/>
          </w:divBdr>
        </w:div>
        <w:div w:id="215624139">
          <w:marLeft w:val="480"/>
          <w:marRight w:val="0"/>
          <w:marTop w:val="0"/>
          <w:marBottom w:val="0"/>
          <w:divBdr>
            <w:top w:val="none" w:sz="0" w:space="0" w:color="auto"/>
            <w:left w:val="none" w:sz="0" w:space="0" w:color="auto"/>
            <w:bottom w:val="none" w:sz="0" w:space="0" w:color="auto"/>
            <w:right w:val="none" w:sz="0" w:space="0" w:color="auto"/>
          </w:divBdr>
        </w:div>
        <w:div w:id="266741228">
          <w:marLeft w:val="480"/>
          <w:marRight w:val="0"/>
          <w:marTop w:val="0"/>
          <w:marBottom w:val="0"/>
          <w:divBdr>
            <w:top w:val="none" w:sz="0" w:space="0" w:color="auto"/>
            <w:left w:val="none" w:sz="0" w:space="0" w:color="auto"/>
            <w:bottom w:val="none" w:sz="0" w:space="0" w:color="auto"/>
            <w:right w:val="none" w:sz="0" w:space="0" w:color="auto"/>
          </w:divBdr>
        </w:div>
        <w:div w:id="281304099">
          <w:marLeft w:val="480"/>
          <w:marRight w:val="0"/>
          <w:marTop w:val="0"/>
          <w:marBottom w:val="0"/>
          <w:divBdr>
            <w:top w:val="none" w:sz="0" w:space="0" w:color="auto"/>
            <w:left w:val="none" w:sz="0" w:space="0" w:color="auto"/>
            <w:bottom w:val="none" w:sz="0" w:space="0" w:color="auto"/>
            <w:right w:val="none" w:sz="0" w:space="0" w:color="auto"/>
          </w:divBdr>
        </w:div>
        <w:div w:id="287005639">
          <w:marLeft w:val="480"/>
          <w:marRight w:val="0"/>
          <w:marTop w:val="0"/>
          <w:marBottom w:val="0"/>
          <w:divBdr>
            <w:top w:val="none" w:sz="0" w:space="0" w:color="auto"/>
            <w:left w:val="none" w:sz="0" w:space="0" w:color="auto"/>
            <w:bottom w:val="none" w:sz="0" w:space="0" w:color="auto"/>
            <w:right w:val="none" w:sz="0" w:space="0" w:color="auto"/>
          </w:divBdr>
        </w:div>
        <w:div w:id="299657105">
          <w:marLeft w:val="480"/>
          <w:marRight w:val="0"/>
          <w:marTop w:val="0"/>
          <w:marBottom w:val="0"/>
          <w:divBdr>
            <w:top w:val="none" w:sz="0" w:space="0" w:color="auto"/>
            <w:left w:val="none" w:sz="0" w:space="0" w:color="auto"/>
            <w:bottom w:val="none" w:sz="0" w:space="0" w:color="auto"/>
            <w:right w:val="none" w:sz="0" w:space="0" w:color="auto"/>
          </w:divBdr>
        </w:div>
        <w:div w:id="337082887">
          <w:marLeft w:val="480"/>
          <w:marRight w:val="0"/>
          <w:marTop w:val="0"/>
          <w:marBottom w:val="0"/>
          <w:divBdr>
            <w:top w:val="none" w:sz="0" w:space="0" w:color="auto"/>
            <w:left w:val="none" w:sz="0" w:space="0" w:color="auto"/>
            <w:bottom w:val="none" w:sz="0" w:space="0" w:color="auto"/>
            <w:right w:val="none" w:sz="0" w:space="0" w:color="auto"/>
          </w:divBdr>
        </w:div>
      </w:divsChild>
    </w:div>
    <w:div w:id="139737404">
      <w:bodyDiv w:val="1"/>
      <w:marLeft w:val="0"/>
      <w:marRight w:val="0"/>
      <w:marTop w:val="0"/>
      <w:marBottom w:val="0"/>
      <w:divBdr>
        <w:top w:val="none" w:sz="0" w:space="0" w:color="auto"/>
        <w:left w:val="none" w:sz="0" w:space="0" w:color="auto"/>
        <w:bottom w:val="none" w:sz="0" w:space="0" w:color="auto"/>
        <w:right w:val="none" w:sz="0" w:space="0" w:color="auto"/>
      </w:divBdr>
    </w:div>
    <w:div w:id="139739266">
      <w:bodyDiv w:val="1"/>
      <w:marLeft w:val="0"/>
      <w:marRight w:val="0"/>
      <w:marTop w:val="0"/>
      <w:marBottom w:val="0"/>
      <w:divBdr>
        <w:top w:val="none" w:sz="0" w:space="0" w:color="auto"/>
        <w:left w:val="none" w:sz="0" w:space="0" w:color="auto"/>
        <w:bottom w:val="none" w:sz="0" w:space="0" w:color="auto"/>
        <w:right w:val="none" w:sz="0" w:space="0" w:color="auto"/>
      </w:divBdr>
    </w:div>
    <w:div w:id="139805780">
      <w:bodyDiv w:val="1"/>
      <w:marLeft w:val="0"/>
      <w:marRight w:val="0"/>
      <w:marTop w:val="0"/>
      <w:marBottom w:val="0"/>
      <w:divBdr>
        <w:top w:val="none" w:sz="0" w:space="0" w:color="auto"/>
        <w:left w:val="none" w:sz="0" w:space="0" w:color="auto"/>
        <w:bottom w:val="none" w:sz="0" w:space="0" w:color="auto"/>
        <w:right w:val="none" w:sz="0" w:space="0" w:color="auto"/>
      </w:divBdr>
    </w:div>
    <w:div w:id="139807782">
      <w:bodyDiv w:val="1"/>
      <w:marLeft w:val="0"/>
      <w:marRight w:val="0"/>
      <w:marTop w:val="0"/>
      <w:marBottom w:val="0"/>
      <w:divBdr>
        <w:top w:val="none" w:sz="0" w:space="0" w:color="auto"/>
        <w:left w:val="none" w:sz="0" w:space="0" w:color="auto"/>
        <w:bottom w:val="none" w:sz="0" w:space="0" w:color="auto"/>
        <w:right w:val="none" w:sz="0" w:space="0" w:color="auto"/>
      </w:divBdr>
    </w:div>
    <w:div w:id="139813774">
      <w:bodyDiv w:val="1"/>
      <w:marLeft w:val="0"/>
      <w:marRight w:val="0"/>
      <w:marTop w:val="0"/>
      <w:marBottom w:val="0"/>
      <w:divBdr>
        <w:top w:val="none" w:sz="0" w:space="0" w:color="auto"/>
        <w:left w:val="none" w:sz="0" w:space="0" w:color="auto"/>
        <w:bottom w:val="none" w:sz="0" w:space="0" w:color="auto"/>
        <w:right w:val="none" w:sz="0" w:space="0" w:color="auto"/>
      </w:divBdr>
    </w:div>
    <w:div w:id="139814922">
      <w:bodyDiv w:val="1"/>
      <w:marLeft w:val="0"/>
      <w:marRight w:val="0"/>
      <w:marTop w:val="0"/>
      <w:marBottom w:val="0"/>
      <w:divBdr>
        <w:top w:val="none" w:sz="0" w:space="0" w:color="auto"/>
        <w:left w:val="none" w:sz="0" w:space="0" w:color="auto"/>
        <w:bottom w:val="none" w:sz="0" w:space="0" w:color="auto"/>
        <w:right w:val="none" w:sz="0" w:space="0" w:color="auto"/>
      </w:divBdr>
    </w:div>
    <w:div w:id="139854767">
      <w:bodyDiv w:val="1"/>
      <w:marLeft w:val="0"/>
      <w:marRight w:val="0"/>
      <w:marTop w:val="0"/>
      <w:marBottom w:val="0"/>
      <w:divBdr>
        <w:top w:val="none" w:sz="0" w:space="0" w:color="auto"/>
        <w:left w:val="none" w:sz="0" w:space="0" w:color="auto"/>
        <w:bottom w:val="none" w:sz="0" w:space="0" w:color="auto"/>
        <w:right w:val="none" w:sz="0" w:space="0" w:color="auto"/>
      </w:divBdr>
    </w:div>
    <w:div w:id="139855231">
      <w:bodyDiv w:val="1"/>
      <w:marLeft w:val="0"/>
      <w:marRight w:val="0"/>
      <w:marTop w:val="0"/>
      <w:marBottom w:val="0"/>
      <w:divBdr>
        <w:top w:val="none" w:sz="0" w:space="0" w:color="auto"/>
        <w:left w:val="none" w:sz="0" w:space="0" w:color="auto"/>
        <w:bottom w:val="none" w:sz="0" w:space="0" w:color="auto"/>
        <w:right w:val="none" w:sz="0" w:space="0" w:color="auto"/>
      </w:divBdr>
    </w:div>
    <w:div w:id="139857578">
      <w:bodyDiv w:val="1"/>
      <w:marLeft w:val="0"/>
      <w:marRight w:val="0"/>
      <w:marTop w:val="0"/>
      <w:marBottom w:val="0"/>
      <w:divBdr>
        <w:top w:val="none" w:sz="0" w:space="0" w:color="auto"/>
        <w:left w:val="none" w:sz="0" w:space="0" w:color="auto"/>
        <w:bottom w:val="none" w:sz="0" w:space="0" w:color="auto"/>
        <w:right w:val="none" w:sz="0" w:space="0" w:color="auto"/>
      </w:divBdr>
    </w:div>
    <w:div w:id="139932262">
      <w:bodyDiv w:val="1"/>
      <w:marLeft w:val="0"/>
      <w:marRight w:val="0"/>
      <w:marTop w:val="0"/>
      <w:marBottom w:val="0"/>
      <w:divBdr>
        <w:top w:val="none" w:sz="0" w:space="0" w:color="auto"/>
        <w:left w:val="none" w:sz="0" w:space="0" w:color="auto"/>
        <w:bottom w:val="none" w:sz="0" w:space="0" w:color="auto"/>
        <w:right w:val="none" w:sz="0" w:space="0" w:color="auto"/>
      </w:divBdr>
    </w:div>
    <w:div w:id="139933055">
      <w:bodyDiv w:val="1"/>
      <w:marLeft w:val="0"/>
      <w:marRight w:val="0"/>
      <w:marTop w:val="0"/>
      <w:marBottom w:val="0"/>
      <w:divBdr>
        <w:top w:val="none" w:sz="0" w:space="0" w:color="auto"/>
        <w:left w:val="none" w:sz="0" w:space="0" w:color="auto"/>
        <w:bottom w:val="none" w:sz="0" w:space="0" w:color="auto"/>
        <w:right w:val="none" w:sz="0" w:space="0" w:color="auto"/>
      </w:divBdr>
    </w:div>
    <w:div w:id="139999060">
      <w:bodyDiv w:val="1"/>
      <w:marLeft w:val="0"/>
      <w:marRight w:val="0"/>
      <w:marTop w:val="0"/>
      <w:marBottom w:val="0"/>
      <w:divBdr>
        <w:top w:val="none" w:sz="0" w:space="0" w:color="auto"/>
        <w:left w:val="none" w:sz="0" w:space="0" w:color="auto"/>
        <w:bottom w:val="none" w:sz="0" w:space="0" w:color="auto"/>
        <w:right w:val="none" w:sz="0" w:space="0" w:color="auto"/>
      </w:divBdr>
    </w:div>
    <w:div w:id="140001317">
      <w:bodyDiv w:val="1"/>
      <w:marLeft w:val="0"/>
      <w:marRight w:val="0"/>
      <w:marTop w:val="0"/>
      <w:marBottom w:val="0"/>
      <w:divBdr>
        <w:top w:val="none" w:sz="0" w:space="0" w:color="auto"/>
        <w:left w:val="none" w:sz="0" w:space="0" w:color="auto"/>
        <w:bottom w:val="none" w:sz="0" w:space="0" w:color="auto"/>
        <w:right w:val="none" w:sz="0" w:space="0" w:color="auto"/>
      </w:divBdr>
    </w:div>
    <w:div w:id="140005520">
      <w:bodyDiv w:val="1"/>
      <w:marLeft w:val="0"/>
      <w:marRight w:val="0"/>
      <w:marTop w:val="0"/>
      <w:marBottom w:val="0"/>
      <w:divBdr>
        <w:top w:val="none" w:sz="0" w:space="0" w:color="auto"/>
        <w:left w:val="none" w:sz="0" w:space="0" w:color="auto"/>
        <w:bottom w:val="none" w:sz="0" w:space="0" w:color="auto"/>
        <w:right w:val="none" w:sz="0" w:space="0" w:color="auto"/>
      </w:divBdr>
    </w:div>
    <w:div w:id="140076272">
      <w:bodyDiv w:val="1"/>
      <w:marLeft w:val="0"/>
      <w:marRight w:val="0"/>
      <w:marTop w:val="0"/>
      <w:marBottom w:val="0"/>
      <w:divBdr>
        <w:top w:val="none" w:sz="0" w:space="0" w:color="auto"/>
        <w:left w:val="none" w:sz="0" w:space="0" w:color="auto"/>
        <w:bottom w:val="none" w:sz="0" w:space="0" w:color="auto"/>
        <w:right w:val="none" w:sz="0" w:space="0" w:color="auto"/>
      </w:divBdr>
    </w:div>
    <w:div w:id="140077624">
      <w:bodyDiv w:val="1"/>
      <w:marLeft w:val="0"/>
      <w:marRight w:val="0"/>
      <w:marTop w:val="0"/>
      <w:marBottom w:val="0"/>
      <w:divBdr>
        <w:top w:val="none" w:sz="0" w:space="0" w:color="auto"/>
        <w:left w:val="none" w:sz="0" w:space="0" w:color="auto"/>
        <w:bottom w:val="none" w:sz="0" w:space="0" w:color="auto"/>
        <w:right w:val="none" w:sz="0" w:space="0" w:color="auto"/>
      </w:divBdr>
    </w:div>
    <w:div w:id="140079015">
      <w:bodyDiv w:val="1"/>
      <w:marLeft w:val="0"/>
      <w:marRight w:val="0"/>
      <w:marTop w:val="0"/>
      <w:marBottom w:val="0"/>
      <w:divBdr>
        <w:top w:val="none" w:sz="0" w:space="0" w:color="auto"/>
        <w:left w:val="none" w:sz="0" w:space="0" w:color="auto"/>
        <w:bottom w:val="none" w:sz="0" w:space="0" w:color="auto"/>
        <w:right w:val="none" w:sz="0" w:space="0" w:color="auto"/>
      </w:divBdr>
    </w:div>
    <w:div w:id="140119990">
      <w:bodyDiv w:val="1"/>
      <w:marLeft w:val="0"/>
      <w:marRight w:val="0"/>
      <w:marTop w:val="0"/>
      <w:marBottom w:val="0"/>
      <w:divBdr>
        <w:top w:val="none" w:sz="0" w:space="0" w:color="auto"/>
        <w:left w:val="none" w:sz="0" w:space="0" w:color="auto"/>
        <w:bottom w:val="none" w:sz="0" w:space="0" w:color="auto"/>
        <w:right w:val="none" w:sz="0" w:space="0" w:color="auto"/>
      </w:divBdr>
      <w:divsChild>
        <w:div w:id="6491696">
          <w:marLeft w:val="480"/>
          <w:marRight w:val="0"/>
          <w:marTop w:val="0"/>
          <w:marBottom w:val="0"/>
          <w:divBdr>
            <w:top w:val="none" w:sz="0" w:space="0" w:color="auto"/>
            <w:left w:val="none" w:sz="0" w:space="0" w:color="auto"/>
            <w:bottom w:val="none" w:sz="0" w:space="0" w:color="auto"/>
            <w:right w:val="none" w:sz="0" w:space="0" w:color="auto"/>
          </w:divBdr>
        </w:div>
        <w:div w:id="24183418">
          <w:marLeft w:val="480"/>
          <w:marRight w:val="0"/>
          <w:marTop w:val="0"/>
          <w:marBottom w:val="0"/>
          <w:divBdr>
            <w:top w:val="none" w:sz="0" w:space="0" w:color="auto"/>
            <w:left w:val="none" w:sz="0" w:space="0" w:color="auto"/>
            <w:bottom w:val="none" w:sz="0" w:space="0" w:color="auto"/>
            <w:right w:val="none" w:sz="0" w:space="0" w:color="auto"/>
          </w:divBdr>
        </w:div>
        <w:div w:id="43604905">
          <w:marLeft w:val="480"/>
          <w:marRight w:val="0"/>
          <w:marTop w:val="0"/>
          <w:marBottom w:val="0"/>
          <w:divBdr>
            <w:top w:val="none" w:sz="0" w:space="0" w:color="auto"/>
            <w:left w:val="none" w:sz="0" w:space="0" w:color="auto"/>
            <w:bottom w:val="none" w:sz="0" w:space="0" w:color="auto"/>
            <w:right w:val="none" w:sz="0" w:space="0" w:color="auto"/>
          </w:divBdr>
        </w:div>
        <w:div w:id="56827450">
          <w:marLeft w:val="480"/>
          <w:marRight w:val="0"/>
          <w:marTop w:val="0"/>
          <w:marBottom w:val="0"/>
          <w:divBdr>
            <w:top w:val="none" w:sz="0" w:space="0" w:color="auto"/>
            <w:left w:val="none" w:sz="0" w:space="0" w:color="auto"/>
            <w:bottom w:val="none" w:sz="0" w:space="0" w:color="auto"/>
            <w:right w:val="none" w:sz="0" w:space="0" w:color="auto"/>
          </w:divBdr>
        </w:div>
        <w:div w:id="71051947">
          <w:marLeft w:val="480"/>
          <w:marRight w:val="0"/>
          <w:marTop w:val="0"/>
          <w:marBottom w:val="0"/>
          <w:divBdr>
            <w:top w:val="none" w:sz="0" w:space="0" w:color="auto"/>
            <w:left w:val="none" w:sz="0" w:space="0" w:color="auto"/>
            <w:bottom w:val="none" w:sz="0" w:space="0" w:color="auto"/>
            <w:right w:val="none" w:sz="0" w:space="0" w:color="auto"/>
          </w:divBdr>
        </w:div>
        <w:div w:id="103698052">
          <w:marLeft w:val="480"/>
          <w:marRight w:val="0"/>
          <w:marTop w:val="0"/>
          <w:marBottom w:val="0"/>
          <w:divBdr>
            <w:top w:val="none" w:sz="0" w:space="0" w:color="auto"/>
            <w:left w:val="none" w:sz="0" w:space="0" w:color="auto"/>
            <w:bottom w:val="none" w:sz="0" w:space="0" w:color="auto"/>
            <w:right w:val="none" w:sz="0" w:space="0" w:color="auto"/>
          </w:divBdr>
        </w:div>
        <w:div w:id="108092683">
          <w:marLeft w:val="480"/>
          <w:marRight w:val="0"/>
          <w:marTop w:val="0"/>
          <w:marBottom w:val="0"/>
          <w:divBdr>
            <w:top w:val="none" w:sz="0" w:space="0" w:color="auto"/>
            <w:left w:val="none" w:sz="0" w:space="0" w:color="auto"/>
            <w:bottom w:val="none" w:sz="0" w:space="0" w:color="auto"/>
            <w:right w:val="none" w:sz="0" w:space="0" w:color="auto"/>
          </w:divBdr>
        </w:div>
        <w:div w:id="116485363">
          <w:marLeft w:val="480"/>
          <w:marRight w:val="0"/>
          <w:marTop w:val="0"/>
          <w:marBottom w:val="0"/>
          <w:divBdr>
            <w:top w:val="none" w:sz="0" w:space="0" w:color="auto"/>
            <w:left w:val="none" w:sz="0" w:space="0" w:color="auto"/>
            <w:bottom w:val="none" w:sz="0" w:space="0" w:color="auto"/>
            <w:right w:val="none" w:sz="0" w:space="0" w:color="auto"/>
          </w:divBdr>
        </w:div>
        <w:div w:id="141235356">
          <w:marLeft w:val="480"/>
          <w:marRight w:val="0"/>
          <w:marTop w:val="0"/>
          <w:marBottom w:val="0"/>
          <w:divBdr>
            <w:top w:val="none" w:sz="0" w:space="0" w:color="auto"/>
            <w:left w:val="none" w:sz="0" w:space="0" w:color="auto"/>
            <w:bottom w:val="none" w:sz="0" w:space="0" w:color="auto"/>
            <w:right w:val="none" w:sz="0" w:space="0" w:color="auto"/>
          </w:divBdr>
        </w:div>
        <w:div w:id="154953536">
          <w:marLeft w:val="480"/>
          <w:marRight w:val="0"/>
          <w:marTop w:val="0"/>
          <w:marBottom w:val="0"/>
          <w:divBdr>
            <w:top w:val="none" w:sz="0" w:space="0" w:color="auto"/>
            <w:left w:val="none" w:sz="0" w:space="0" w:color="auto"/>
            <w:bottom w:val="none" w:sz="0" w:space="0" w:color="auto"/>
            <w:right w:val="none" w:sz="0" w:space="0" w:color="auto"/>
          </w:divBdr>
        </w:div>
        <w:div w:id="160391889">
          <w:marLeft w:val="480"/>
          <w:marRight w:val="0"/>
          <w:marTop w:val="0"/>
          <w:marBottom w:val="0"/>
          <w:divBdr>
            <w:top w:val="none" w:sz="0" w:space="0" w:color="auto"/>
            <w:left w:val="none" w:sz="0" w:space="0" w:color="auto"/>
            <w:bottom w:val="none" w:sz="0" w:space="0" w:color="auto"/>
            <w:right w:val="none" w:sz="0" w:space="0" w:color="auto"/>
          </w:divBdr>
        </w:div>
        <w:div w:id="176506088">
          <w:marLeft w:val="480"/>
          <w:marRight w:val="0"/>
          <w:marTop w:val="0"/>
          <w:marBottom w:val="0"/>
          <w:divBdr>
            <w:top w:val="none" w:sz="0" w:space="0" w:color="auto"/>
            <w:left w:val="none" w:sz="0" w:space="0" w:color="auto"/>
            <w:bottom w:val="none" w:sz="0" w:space="0" w:color="auto"/>
            <w:right w:val="none" w:sz="0" w:space="0" w:color="auto"/>
          </w:divBdr>
        </w:div>
        <w:div w:id="191891672">
          <w:marLeft w:val="480"/>
          <w:marRight w:val="0"/>
          <w:marTop w:val="0"/>
          <w:marBottom w:val="0"/>
          <w:divBdr>
            <w:top w:val="none" w:sz="0" w:space="0" w:color="auto"/>
            <w:left w:val="none" w:sz="0" w:space="0" w:color="auto"/>
            <w:bottom w:val="none" w:sz="0" w:space="0" w:color="auto"/>
            <w:right w:val="none" w:sz="0" w:space="0" w:color="auto"/>
          </w:divBdr>
        </w:div>
        <w:div w:id="205918831">
          <w:marLeft w:val="480"/>
          <w:marRight w:val="0"/>
          <w:marTop w:val="0"/>
          <w:marBottom w:val="0"/>
          <w:divBdr>
            <w:top w:val="none" w:sz="0" w:space="0" w:color="auto"/>
            <w:left w:val="none" w:sz="0" w:space="0" w:color="auto"/>
            <w:bottom w:val="none" w:sz="0" w:space="0" w:color="auto"/>
            <w:right w:val="none" w:sz="0" w:space="0" w:color="auto"/>
          </w:divBdr>
        </w:div>
        <w:div w:id="213201012">
          <w:marLeft w:val="480"/>
          <w:marRight w:val="0"/>
          <w:marTop w:val="0"/>
          <w:marBottom w:val="0"/>
          <w:divBdr>
            <w:top w:val="none" w:sz="0" w:space="0" w:color="auto"/>
            <w:left w:val="none" w:sz="0" w:space="0" w:color="auto"/>
            <w:bottom w:val="none" w:sz="0" w:space="0" w:color="auto"/>
            <w:right w:val="none" w:sz="0" w:space="0" w:color="auto"/>
          </w:divBdr>
        </w:div>
        <w:div w:id="222373126">
          <w:marLeft w:val="480"/>
          <w:marRight w:val="0"/>
          <w:marTop w:val="0"/>
          <w:marBottom w:val="0"/>
          <w:divBdr>
            <w:top w:val="none" w:sz="0" w:space="0" w:color="auto"/>
            <w:left w:val="none" w:sz="0" w:space="0" w:color="auto"/>
            <w:bottom w:val="none" w:sz="0" w:space="0" w:color="auto"/>
            <w:right w:val="none" w:sz="0" w:space="0" w:color="auto"/>
          </w:divBdr>
        </w:div>
        <w:div w:id="241111676">
          <w:marLeft w:val="480"/>
          <w:marRight w:val="0"/>
          <w:marTop w:val="0"/>
          <w:marBottom w:val="0"/>
          <w:divBdr>
            <w:top w:val="none" w:sz="0" w:space="0" w:color="auto"/>
            <w:left w:val="none" w:sz="0" w:space="0" w:color="auto"/>
            <w:bottom w:val="none" w:sz="0" w:space="0" w:color="auto"/>
            <w:right w:val="none" w:sz="0" w:space="0" w:color="auto"/>
          </w:divBdr>
        </w:div>
        <w:div w:id="268244486">
          <w:marLeft w:val="480"/>
          <w:marRight w:val="0"/>
          <w:marTop w:val="0"/>
          <w:marBottom w:val="0"/>
          <w:divBdr>
            <w:top w:val="none" w:sz="0" w:space="0" w:color="auto"/>
            <w:left w:val="none" w:sz="0" w:space="0" w:color="auto"/>
            <w:bottom w:val="none" w:sz="0" w:space="0" w:color="auto"/>
            <w:right w:val="none" w:sz="0" w:space="0" w:color="auto"/>
          </w:divBdr>
        </w:div>
        <w:div w:id="277373652">
          <w:marLeft w:val="480"/>
          <w:marRight w:val="0"/>
          <w:marTop w:val="0"/>
          <w:marBottom w:val="0"/>
          <w:divBdr>
            <w:top w:val="none" w:sz="0" w:space="0" w:color="auto"/>
            <w:left w:val="none" w:sz="0" w:space="0" w:color="auto"/>
            <w:bottom w:val="none" w:sz="0" w:space="0" w:color="auto"/>
            <w:right w:val="none" w:sz="0" w:space="0" w:color="auto"/>
          </w:divBdr>
        </w:div>
        <w:div w:id="309791214">
          <w:marLeft w:val="480"/>
          <w:marRight w:val="0"/>
          <w:marTop w:val="0"/>
          <w:marBottom w:val="0"/>
          <w:divBdr>
            <w:top w:val="none" w:sz="0" w:space="0" w:color="auto"/>
            <w:left w:val="none" w:sz="0" w:space="0" w:color="auto"/>
            <w:bottom w:val="none" w:sz="0" w:space="0" w:color="auto"/>
            <w:right w:val="none" w:sz="0" w:space="0" w:color="auto"/>
          </w:divBdr>
        </w:div>
        <w:div w:id="317653278">
          <w:marLeft w:val="480"/>
          <w:marRight w:val="0"/>
          <w:marTop w:val="0"/>
          <w:marBottom w:val="0"/>
          <w:divBdr>
            <w:top w:val="none" w:sz="0" w:space="0" w:color="auto"/>
            <w:left w:val="none" w:sz="0" w:space="0" w:color="auto"/>
            <w:bottom w:val="none" w:sz="0" w:space="0" w:color="auto"/>
            <w:right w:val="none" w:sz="0" w:space="0" w:color="auto"/>
          </w:divBdr>
        </w:div>
        <w:div w:id="325472795">
          <w:marLeft w:val="480"/>
          <w:marRight w:val="0"/>
          <w:marTop w:val="0"/>
          <w:marBottom w:val="0"/>
          <w:divBdr>
            <w:top w:val="none" w:sz="0" w:space="0" w:color="auto"/>
            <w:left w:val="none" w:sz="0" w:space="0" w:color="auto"/>
            <w:bottom w:val="none" w:sz="0" w:space="0" w:color="auto"/>
            <w:right w:val="none" w:sz="0" w:space="0" w:color="auto"/>
          </w:divBdr>
        </w:div>
        <w:div w:id="330641265">
          <w:marLeft w:val="480"/>
          <w:marRight w:val="0"/>
          <w:marTop w:val="0"/>
          <w:marBottom w:val="0"/>
          <w:divBdr>
            <w:top w:val="none" w:sz="0" w:space="0" w:color="auto"/>
            <w:left w:val="none" w:sz="0" w:space="0" w:color="auto"/>
            <w:bottom w:val="none" w:sz="0" w:space="0" w:color="auto"/>
            <w:right w:val="none" w:sz="0" w:space="0" w:color="auto"/>
          </w:divBdr>
        </w:div>
        <w:div w:id="333067853">
          <w:marLeft w:val="480"/>
          <w:marRight w:val="0"/>
          <w:marTop w:val="0"/>
          <w:marBottom w:val="0"/>
          <w:divBdr>
            <w:top w:val="none" w:sz="0" w:space="0" w:color="auto"/>
            <w:left w:val="none" w:sz="0" w:space="0" w:color="auto"/>
            <w:bottom w:val="none" w:sz="0" w:space="0" w:color="auto"/>
            <w:right w:val="none" w:sz="0" w:space="0" w:color="auto"/>
          </w:divBdr>
        </w:div>
        <w:div w:id="340425736">
          <w:marLeft w:val="480"/>
          <w:marRight w:val="0"/>
          <w:marTop w:val="0"/>
          <w:marBottom w:val="0"/>
          <w:divBdr>
            <w:top w:val="none" w:sz="0" w:space="0" w:color="auto"/>
            <w:left w:val="none" w:sz="0" w:space="0" w:color="auto"/>
            <w:bottom w:val="none" w:sz="0" w:space="0" w:color="auto"/>
            <w:right w:val="none" w:sz="0" w:space="0" w:color="auto"/>
          </w:divBdr>
        </w:div>
        <w:div w:id="350884182">
          <w:marLeft w:val="480"/>
          <w:marRight w:val="0"/>
          <w:marTop w:val="0"/>
          <w:marBottom w:val="0"/>
          <w:divBdr>
            <w:top w:val="none" w:sz="0" w:space="0" w:color="auto"/>
            <w:left w:val="none" w:sz="0" w:space="0" w:color="auto"/>
            <w:bottom w:val="none" w:sz="0" w:space="0" w:color="auto"/>
            <w:right w:val="none" w:sz="0" w:space="0" w:color="auto"/>
          </w:divBdr>
        </w:div>
        <w:div w:id="356154652">
          <w:marLeft w:val="480"/>
          <w:marRight w:val="0"/>
          <w:marTop w:val="0"/>
          <w:marBottom w:val="0"/>
          <w:divBdr>
            <w:top w:val="none" w:sz="0" w:space="0" w:color="auto"/>
            <w:left w:val="none" w:sz="0" w:space="0" w:color="auto"/>
            <w:bottom w:val="none" w:sz="0" w:space="0" w:color="auto"/>
            <w:right w:val="none" w:sz="0" w:space="0" w:color="auto"/>
          </w:divBdr>
        </w:div>
        <w:div w:id="357202166">
          <w:marLeft w:val="480"/>
          <w:marRight w:val="0"/>
          <w:marTop w:val="0"/>
          <w:marBottom w:val="0"/>
          <w:divBdr>
            <w:top w:val="none" w:sz="0" w:space="0" w:color="auto"/>
            <w:left w:val="none" w:sz="0" w:space="0" w:color="auto"/>
            <w:bottom w:val="none" w:sz="0" w:space="0" w:color="auto"/>
            <w:right w:val="none" w:sz="0" w:space="0" w:color="auto"/>
          </w:divBdr>
        </w:div>
        <w:div w:id="358050286">
          <w:marLeft w:val="480"/>
          <w:marRight w:val="0"/>
          <w:marTop w:val="0"/>
          <w:marBottom w:val="0"/>
          <w:divBdr>
            <w:top w:val="none" w:sz="0" w:space="0" w:color="auto"/>
            <w:left w:val="none" w:sz="0" w:space="0" w:color="auto"/>
            <w:bottom w:val="none" w:sz="0" w:space="0" w:color="auto"/>
            <w:right w:val="none" w:sz="0" w:space="0" w:color="auto"/>
          </w:divBdr>
        </w:div>
        <w:div w:id="360324295">
          <w:marLeft w:val="480"/>
          <w:marRight w:val="0"/>
          <w:marTop w:val="0"/>
          <w:marBottom w:val="0"/>
          <w:divBdr>
            <w:top w:val="none" w:sz="0" w:space="0" w:color="auto"/>
            <w:left w:val="none" w:sz="0" w:space="0" w:color="auto"/>
            <w:bottom w:val="none" w:sz="0" w:space="0" w:color="auto"/>
            <w:right w:val="none" w:sz="0" w:space="0" w:color="auto"/>
          </w:divBdr>
        </w:div>
        <w:div w:id="361056439">
          <w:marLeft w:val="480"/>
          <w:marRight w:val="0"/>
          <w:marTop w:val="0"/>
          <w:marBottom w:val="0"/>
          <w:divBdr>
            <w:top w:val="none" w:sz="0" w:space="0" w:color="auto"/>
            <w:left w:val="none" w:sz="0" w:space="0" w:color="auto"/>
            <w:bottom w:val="none" w:sz="0" w:space="0" w:color="auto"/>
            <w:right w:val="none" w:sz="0" w:space="0" w:color="auto"/>
          </w:divBdr>
        </w:div>
      </w:divsChild>
    </w:div>
    <w:div w:id="140120915">
      <w:bodyDiv w:val="1"/>
      <w:marLeft w:val="0"/>
      <w:marRight w:val="0"/>
      <w:marTop w:val="0"/>
      <w:marBottom w:val="0"/>
      <w:divBdr>
        <w:top w:val="none" w:sz="0" w:space="0" w:color="auto"/>
        <w:left w:val="none" w:sz="0" w:space="0" w:color="auto"/>
        <w:bottom w:val="none" w:sz="0" w:space="0" w:color="auto"/>
        <w:right w:val="none" w:sz="0" w:space="0" w:color="auto"/>
      </w:divBdr>
    </w:div>
    <w:div w:id="140121969">
      <w:bodyDiv w:val="1"/>
      <w:marLeft w:val="0"/>
      <w:marRight w:val="0"/>
      <w:marTop w:val="0"/>
      <w:marBottom w:val="0"/>
      <w:divBdr>
        <w:top w:val="none" w:sz="0" w:space="0" w:color="auto"/>
        <w:left w:val="none" w:sz="0" w:space="0" w:color="auto"/>
        <w:bottom w:val="none" w:sz="0" w:space="0" w:color="auto"/>
        <w:right w:val="none" w:sz="0" w:space="0" w:color="auto"/>
      </w:divBdr>
    </w:div>
    <w:div w:id="140126231">
      <w:bodyDiv w:val="1"/>
      <w:marLeft w:val="0"/>
      <w:marRight w:val="0"/>
      <w:marTop w:val="0"/>
      <w:marBottom w:val="0"/>
      <w:divBdr>
        <w:top w:val="none" w:sz="0" w:space="0" w:color="auto"/>
        <w:left w:val="none" w:sz="0" w:space="0" w:color="auto"/>
        <w:bottom w:val="none" w:sz="0" w:space="0" w:color="auto"/>
        <w:right w:val="none" w:sz="0" w:space="0" w:color="auto"/>
      </w:divBdr>
    </w:div>
    <w:div w:id="140197366">
      <w:bodyDiv w:val="1"/>
      <w:marLeft w:val="0"/>
      <w:marRight w:val="0"/>
      <w:marTop w:val="0"/>
      <w:marBottom w:val="0"/>
      <w:divBdr>
        <w:top w:val="none" w:sz="0" w:space="0" w:color="auto"/>
        <w:left w:val="none" w:sz="0" w:space="0" w:color="auto"/>
        <w:bottom w:val="none" w:sz="0" w:space="0" w:color="auto"/>
        <w:right w:val="none" w:sz="0" w:space="0" w:color="auto"/>
      </w:divBdr>
    </w:div>
    <w:div w:id="140268643">
      <w:bodyDiv w:val="1"/>
      <w:marLeft w:val="0"/>
      <w:marRight w:val="0"/>
      <w:marTop w:val="0"/>
      <w:marBottom w:val="0"/>
      <w:divBdr>
        <w:top w:val="none" w:sz="0" w:space="0" w:color="auto"/>
        <w:left w:val="none" w:sz="0" w:space="0" w:color="auto"/>
        <w:bottom w:val="none" w:sz="0" w:space="0" w:color="auto"/>
        <w:right w:val="none" w:sz="0" w:space="0" w:color="auto"/>
      </w:divBdr>
    </w:div>
    <w:div w:id="140270892">
      <w:bodyDiv w:val="1"/>
      <w:marLeft w:val="0"/>
      <w:marRight w:val="0"/>
      <w:marTop w:val="0"/>
      <w:marBottom w:val="0"/>
      <w:divBdr>
        <w:top w:val="none" w:sz="0" w:space="0" w:color="auto"/>
        <w:left w:val="none" w:sz="0" w:space="0" w:color="auto"/>
        <w:bottom w:val="none" w:sz="0" w:space="0" w:color="auto"/>
        <w:right w:val="none" w:sz="0" w:space="0" w:color="auto"/>
      </w:divBdr>
    </w:div>
    <w:div w:id="140271400">
      <w:bodyDiv w:val="1"/>
      <w:marLeft w:val="0"/>
      <w:marRight w:val="0"/>
      <w:marTop w:val="0"/>
      <w:marBottom w:val="0"/>
      <w:divBdr>
        <w:top w:val="none" w:sz="0" w:space="0" w:color="auto"/>
        <w:left w:val="none" w:sz="0" w:space="0" w:color="auto"/>
        <w:bottom w:val="none" w:sz="0" w:space="0" w:color="auto"/>
        <w:right w:val="none" w:sz="0" w:space="0" w:color="auto"/>
      </w:divBdr>
    </w:div>
    <w:div w:id="140272113">
      <w:bodyDiv w:val="1"/>
      <w:marLeft w:val="0"/>
      <w:marRight w:val="0"/>
      <w:marTop w:val="0"/>
      <w:marBottom w:val="0"/>
      <w:divBdr>
        <w:top w:val="none" w:sz="0" w:space="0" w:color="auto"/>
        <w:left w:val="none" w:sz="0" w:space="0" w:color="auto"/>
        <w:bottom w:val="none" w:sz="0" w:space="0" w:color="auto"/>
        <w:right w:val="none" w:sz="0" w:space="0" w:color="auto"/>
      </w:divBdr>
    </w:div>
    <w:div w:id="140273200">
      <w:bodyDiv w:val="1"/>
      <w:marLeft w:val="0"/>
      <w:marRight w:val="0"/>
      <w:marTop w:val="0"/>
      <w:marBottom w:val="0"/>
      <w:divBdr>
        <w:top w:val="none" w:sz="0" w:space="0" w:color="auto"/>
        <w:left w:val="none" w:sz="0" w:space="0" w:color="auto"/>
        <w:bottom w:val="none" w:sz="0" w:space="0" w:color="auto"/>
        <w:right w:val="none" w:sz="0" w:space="0" w:color="auto"/>
      </w:divBdr>
    </w:div>
    <w:div w:id="140275826">
      <w:bodyDiv w:val="1"/>
      <w:marLeft w:val="0"/>
      <w:marRight w:val="0"/>
      <w:marTop w:val="0"/>
      <w:marBottom w:val="0"/>
      <w:divBdr>
        <w:top w:val="none" w:sz="0" w:space="0" w:color="auto"/>
        <w:left w:val="none" w:sz="0" w:space="0" w:color="auto"/>
        <w:bottom w:val="none" w:sz="0" w:space="0" w:color="auto"/>
        <w:right w:val="none" w:sz="0" w:space="0" w:color="auto"/>
      </w:divBdr>
      <w:divsChild>
        <w:div w:id="46728616">
          <w:marLeft w:val="480"/>
          <w:marRight w:val="0"/>
          <w:marTop w:val="0"/>
          <w:marBottom w:val="0"/>
          <w:divBdr>
            <w:top w:val="none" w:sz="0" w:space="0" w:color="auto"/>
            <w:left w:val="none" w:sz="0" w:space="0" w:color="auto"/>
            <w:bottom w:val="none" w:sz="0" w:space="0" w:color="auto"/>
            <w:right w:val="none" w:sz="0" w:space="0" w:color="auto"/>
          </w:divBdr>
        </w:div>
        <w:div w:id="62682345">
          <w:marLeft w:val="480"/>
          <w:marRight w:val="0"/>
          <w:marTop w:val="0"/>
          <w:marBottom w:val="0"/>
          <w:divBdr>
            <w:top w:val="none" w:sz="0" w:space="0" w:color="auto"/>
            <w:left w:val="none" w:sz="0" w:space="0" w:color="auto"/>
            <w:bottom w:val="none" w:sz="0" w:space="0" w:color="auto"/>
            <w:right w:val="none" w:sz="0" w:space="0" w:color="auto"/>
          </w:divBdr>
        </w:div>
        <w:div w:id="199511868">
          <w:marLeft w:val="480"/>
          <w:marRight w:val="0"/>
          <w:marTop w:val="0"/>
          <w:marBottom w:val="0"/>
          <w:divBdr>
            <w:top w:val="none" w:sz="0" w:space="0" w:color="auto"/>
            <w:left w:val="none" w:sz="0" w:space="0" w:color="auto"/>
            <w:bottom w:val="none" w:sz="0" w:space="0" w:color="auto"/>
            <w:right w:val="none" w:sz="0" w:space="0" w:color="auto"/>
          </w:divBdr>
        </w:div>
        <w:div w:id="206576387">
          <w:marLeft w:val="480"/>
          <w:marRight w:val="0"/>
          <w:marTop w:val="0"/>
          <w:marBottom w:val="0"/>
          <w:divBdr>
            <w:top w:val="none" w:sz="0" w:space="0" w:color="auto"/>
            <w:left w:val="none" w:sz="0" w:space="0" w:color="auto"/>
            <w:bottom w:val="none" w:sz="0" w:space="0" w:color="auto"/>
            <w:right w:val="none" w:sz="0" w:space="0" w:color="auto"/>
          </w:divBdr>
        </w:div>
        <w:div w:id="274217506">
          <w:marLeft w:val="480"/>
          <w:marRight w:val="0"/>
          <w:marTop w:val="0"/>
          <w:marBottom w:val="0"/>
          <w:divBdr>
            <w:top w:val="none" w:sz="0" w:space="0" w:color="auto"/>
            <w:left w:val="none" w:sz="0" w:space="0" w:color="auto"/>
            <w:bottom w:val="none" w:sz="0" w:space="0" w:color="auto"/>
            <w:right w:val="none" w:sz="0" w:space="0" w:color="auto"/>
          </w:divBdr>
        </w:div>
        <w:div w:id="306518023">
          <w:marLeft w:val="480"/>
          <w:marRight w:val="0"/>
          <w:marTop w:val="0"/>
          <w:marBottom w:val="0"/>
          <w:divBdr>
            <w:top w:val="none" w:sz="0" w:space="0" w:color="auto"/>
            <w:left w:val="none" w:sz="0" w:space="0" w:color="auto"/>
            <w:bottom w:val="none" w:sz="0" w:space="0" w:color="auto"/>
            <w:right w:val="none" w:sz="0" w:space="0" w:color="auto"/>
          </w:divBdr>
        </w:div>
        <w:div w:id="307562726">
          <w:marLeft w:val="480"/>
          <w:marRight w:val="0"/>
          <w:marTop w:val="0"/>
          <w:marBottom w:val="0"/>
          <w:divBdr>
            <w:top w:val="none" w:sz="0" w:space="0" w:color="auto"/>
            <w:left w:val="none" w:sz="0" w:space="0" w:color="auto"/>
            <w:bottom w:val="none" w:sz="0" w:space="0" w:color="auto"/>
            <w:right w:val="none" w:sz="0" w:space="0" w:color="auto"/>
          </w:divBdr>
        </w:div>
        <w:div w:id="356974602">
          <w:marLeft w:val="480"/>
          <w:marRight w:val="0"/>
          <w:marTop w:val="0"/>
          <w:marBottom w:val="0"/>
          <w:divBdr>
            <w:top w:val="none" w:sz="0" w:space="0" w:color="auto"/>
            <w:left w:val="none" w:sz="0" w:space="0" w:color="auto"/>
            <w:bottom w:val="none" w:sz="0" w:space="0" w:color="auto"/>
            <w:right w:val="none" w:sz="0" w:space="0" w:color="auto"/>
          </w:divBdr>
        </w:div>
      </w:divsChild>
    </w:div>
    <w:div w:id="140316301">
      <w:bodyDiv w:val="1"/>
      <w:marLeft w:val="0"/>
      <w:marRight w:val="0"/>
      <w:marTop w:val="0"/>
      <w:marBottom w:val="0"/>
      <w:divBdr>
        <w:top w:val="none" w:sz="0" w:space="0" w:color="auto"/>
        <w:left w:val="none" w:sz="0" w:space="0" w:color="auto"/>
        <w:bottom w:val="none" w:sz="0" w:space="0" w:color="auto"/>
        <w:right w:val="none" w:sz="0" w:space="0" w:color="auto"/>
      </w:divBdr>
    </w:div>
    <w:div w:id="140345202">
      <w:bodyDiv w:val="1"/>
      <w:marLeft w:val="0"/>
      <w:marRight w:val="0"/>
      <w:marTop w:val="0"/>
      <w:marBottom w:val="0"/>
      <w:divBdr>
        <w:top w:val="none" w:sz="0" w:space="0" w:color="auto"/>
        <w:left w:val="none" w:sz="0" w:space="0" w:color="auto"/>
        <w:bottom w:val="none" w:sz="0" w:space="0" w:color="auto"/>
        <w:right w:val="none" w:sz="0" w:space="0" w:color="auto"/>
      </w:divBdr>
    </w:div>
    <w:div w:id="140389604">
      <w:bodyDiv w:val="1"/>
      <w:marLeft w:val="0"/>
      <w:marRight w:val="0"/>
      <w:marTop w:val="0"/>
      <w:marBottom w:val="0"/>
      <w:divBdr>
        <w:top w:val="none" w:sz="0" w:space="0" w:color="auto"/>
        <w:left w:val="none" w:sz="0" w:space="0" w:color="auto"/>
        <w:bottom w:val="none" w:sz="0" w:space="0" w:color="auto"/>
        <w:right w:val="none" w:sz="0" w:space="0" w:color="auto"/>
      </w:divBdr>
    </w:div>
    <w:div w:id="140469695">
      <w:bodyDiv w:val="1"/>
      <w:marLeft w:val="0"/>
      <w:marRight w:val="0"/>
      <w:marTop w:val="0"/>
      <w:marBottom w:val="0"/>
      <w:divBdr>
        <w:top w:val="none" w:sz="0" w:space="0" w:color="auto"/>
        <w:left w:val="none" w:sz="0" w:space="0" w:color="auto"/>
        <w:bottom w:val="none" w:sz="0" w:space="0" w:color="auto"/>
        <w:right w:val="none" w:sz="0" w:space="0" w:color="auto"/>
      </w:divBdr>
    </w:div>
    <w:div w:id="140536703">
      <w:bodyDiv w:val="1"/>
      <w:marLeft w:val="0"/>
      <w:marRight w:val="0"/>
      <w:marTop w:val="0"/>
      <w:marBottom w:val="0"/>
      <w:divBdr>
        <w:top w:val="none" w:sz="0" w:space="0" w:color="auto"/>
        <w:left w:val="none" w:sz="0" w:space="0" w:color="auto"/>
        <w:bottom w:val="none" w:sz="0" w:space="0" w:color="auto"/>
        <w:right w:val="none" w:sz="0" w:space="0" w:color="auto"/>
      </w:divBdr>
    </w:div>
    <w:div w:id="140578518">
      <w:bodyDiv w:val="1"/>
      <w:marLeft w:val="0"/>
      <w:marRight w:val="0"/>
      <w:marTop w:val="0"/>
      <w:marBottom w:val="0"/>
      <w:divBdr>
        <w:top w:val="none" w:sz="0" w:space="0" w:color="auto"/>
        <w:left w:val="none" w:sz="0" w:space="0" w:color="auto"/>
        <w:bottom w:val="none" w:sz="0" w:space="0" w:color="auto"/>
        <w:right w:val="none" w:sz="0" w:space="0" w:color="auto"/>
      </w:divBdr>
    </w:div>
    <w:div w:id="140580910">
      <w:bodyDiv w:val="1"/>
      <w:marLeft w:val="0"/>
      <w:marRight w:val="0"/>
      <w:marTop w:val="0"/>
      <w:marBottom w:val="0"/>
      <w:divBdr>
        <w:top w:val="none" w:sz="0" w:space="0" w:color="auto"/>
        <w:left w:val="none" w:sz="0" w:space="0" w:color="auto"/>
        <w:bottom w:val="none" w:sz="0" w:space="0" w:color="auto"/>
        <w:right w:val="none" w:sz="0" w:space="0" w:color="auto"/>
      </w:divBdr>
    </w:div>
    <w:div w:id="140583023">
      <w:bodyDiv w:val="1"/>
      <w:marLeft w:val="0"/>
      <w:marRight w:val="0"/>
      <w:marTop w:val="0"/>
      <w:marBottom w:val="0"/>
      <w:divBdr>
        <w:top w:val="none" w:sz="0" w:space="0" w:color="auto"/>
        <w:left w:val="none" w:sz="0" w:space="0" w:color="auto"/>
        <w:bottom w:val="none" w:sz="0" w:space="0" w:color="auto"/>
        <w:right w:val="none" w:sz="0" w:space="0" w:color="auto"/>
      </w:divBdr>
    </w:div>
    <w:div w:id="140585136">
      <w:bodyDiv w:val="1"/>
      <w:marLeft w:val="0"/>
      <w:marRight w:val="0"/>
      <w:marTop w:val="0"/>
      <w:marBottom w:val="0"/>
      <w:divBdr>
        <w:top w:val="none" w:sz="0" w:space="0" w:color="auto"/>
        <w:left w:val="none" w:sz="0" w:space="0" w:color="auto"/>
        <w:bottom w:val="none" w:sz="0" w:space="0" w:color="auto"/>
        <w:right w:val="none" w:sz="0" w:space="0" w:color="auto"/>
      </w:divBdr>
    </w:div>
    <w:div w:id="140586099">
      <w:bodyDiv w:val="1"/>
      <w:marLeft w:val="0"/>
      <w:marRight w:val="0"/>
      <w:marTop w:val="0"/>
      <w:marBottom w:val="0"/>
      <w:divBdr>
        <w:top w:val="none" w:sz="0" w:space="0" w:color="auto"/>
        <w:left w:val="none" w:sz="0" w:space="0" w:color="auto"/>
        <w:bottom w:val="none" w:sz="0" w:space="0" w:color="auto"/>
        <w:right w:val="none" w:sz="0" w:space="0" w:color="auto"/>
      </w:divBdr>
    </w:div>
    <w:div w:id="140661847">
      <w:bodyDiv w:val="1"/>
      <w:marLeft w:val="0"/>
      <w:marRight w:val="0"/>
      <w:marTop w:val="0"/>
      <w:marBottom w:val="0"/>
      <w:divBdr>
        <w:top w:val="none" w:sz="0" w:space="0" w:color="auto"/>
        <w:left w:val="none" w:sz="0" w:space="0" w:color="auto"/>
        <w:bottom w:val="none" w:sz="0" w:space="0" w:color="auto"/>
        <w:right w:val="none" w:sz="0" w:space="0" w:color="auto"/>
      </w:divBdr>
    </w:div>
    <w:div w:id="140730609">
      <w:bodyDiv w:val="1"/>
      <w:marLeft w:val="0"/>
      <w:marRight w:val="0"/>
      <w:marTop w:val="0"/>
      <w:marBottom w:val="0"/>
      <w:divBdr>
        <w:top w:val="none" w:sz="0" w:space="0" w:color="auto"/>
        <w:left w:val="none" w:sz="0" w:space="0" w:color="auto"/>
        <w:bottom w:val="none" w:sz="0" w:space="0" w:color="auto"/>
        <w:right w:val="none" w:sz="0" w:space="0" w:color="auto"/>
      </w:divBdr>
    </w:div>
    <w:div w:id="140731296">
      <w:bodyDiv w:val="1"/>
      <w:marLeft w:val="0"/>
      <w:marRight w:val="0"/>
      <w:marTop w:val="0"/>
      <w:marBottom w:val="0"/>
      <w:divBdr>
        <w:top w:val="none" w:sz="0" w:space="0" w:color="auto"/>
        <w:left w:val="none" w:sz="0" w:space="0" w:color="auto"/>
        <w:bottom w:val="none" w:sz="0" w:space="0" w:color="auto"/>
        <w:right w:val="none" w:sz="0" w:space="0" w:color="auto"/>
      </w:divBdr>
    </w:div>
    <w:div w:id="140731880">
      <w:bodyDiv w:val="1"/>
      <w:marLeft w:val="0"/>
      <w:marRight w:val="0"/>
      <w:marTop w:val="0"/>
      <w:marBottom w:val="0"/>
      <w:divBdr>
        <w:top w:val="none" w:sz="0" w:space="0" w:color="auto"/>
        <w:left w:val="none" w:sz="0" w:space="0" w:color="auto"/>
        <w:bottom w:val="none" w:sz="0" w:space="0" w:color="auto"/>
        <w:right w:val="none" w:sz="0" w:space="0" w:color="auto"/>
      </w:divBdr>
    </w:div>
    <w:div w:id="140732988">
      <w:bodyDiv w:val="1"/>
      <w:marLeft w:val="0"/>
      <w:marRight w:val="0"/>
      <w:marTop w:val="0"/>
      <w:marBottom w:val="0"/>
      <w:divBdr>
        <w:top w:val="none" w:sz="0" w:space="0" w:color="auto"/>
        <w:left w:val="none" w:sz="0" w:space="0" w:color="auto"/>
        <w:bottom w:val="none" w:sz="0" w:space="0" w:color="auto"/>
        <w:right w:val="none" w:sz="0" w:space="0" w:color="auto"/>
      </w:divBdr>
    </w:div>
    <w:div w:id="140733087">
      <w:bodyDiv w:val="1"/>
      <w:marLeft w:val="0"/>
      <w:marRight w:val="0"/>
      <w:marTop w:val="0"/>
      <w:marBottom w:val="0"/>
      <w:divBdr>
        <w:top w:val="none" w:sz="0" w:space="0" w:color="auto"/>
        <w:left w:val="none" w:sz="0" w:space="0" w:color="auto"/>
        <w:bottom w:val="none" w:sz="0" w:space="0" w:color="auto"/>
        <w:right w:val="none" w:sz="0" w:space="0" w:color="auto"/>
      </w:divBdr>
    </w:div>
    <w:div w:id="140737297">
      <w:bodyDiv w:val="1"/>
      <w:marLeft w:val="0"/>
      <w:marRight w:val="0"/>
      <w:marTop w:val="0"/>
      <w:marBottom w:val="0"/>
      <w:divBdr>
        <w:top w:val="none" w:sz="0" w:space="0" w:color="auto"/>
        <w:left w:val="none" w:sz="0" w:space="0" w:color="auto"/>
        <w:bottom w:val="none" w:sz="0" w:space="0" w:color="auto"/>
        <w:right w:val="none" w:sz="0" w:space="0" w:color="auto"/>
      </w:divBdr>
    </w:div>
    <w:div w:id="140738239">
      <w:bodyDiv w:val="1"/>
      <w:marLeft w:val="0"/>
      <w:marRight w:val="0"/>
      <w:marTop w:val="0"/>
      <w:marBottom w:val="0"/>
      <w:divBdr>
        <w:top w:val="none" w:sz="0" w:space="0" w:color="auto"/>
        <w:left w:val="none" w:sz="0" w:space="0" w:color="auto"/>
        <w:bottom w:val="none" w:sz="0" w:space="0" w:color="auto"/>
        <w:right w:val="none" w:sz="0" w:space="0" w:color="auto"/>
      </w:divBdr>
    </w:div>
    <w:div w:id="140772008">
      <w:bodyDiv w:val="1"/>
      <w:marLeft w:val="0"/>
      <w:marRight w:val="0"/>
      <w:marTop w:val="0"/>
      <w:marBottom w:val="0"/>
      <w:divBdr>
        <w:top w:val="none" w:sz="0" w:space="0" w:color="auto"/>
        <w:left w:val="none" w:sz="0" w:space="0" w:color="auto"/>
        <w:bottom w:val="none" w:sz="0" w:space="0" w:color="auto"/>
        <w:right w:val="none" w:sz="0" w:space="0" w:color="auto"/>
      </w:divBdr>
    </w:div>
    <w:div w:id="140781611">
      <w:bodyDiv w:val="1"/>
      <w:marLeft w:val="0"/>
      <w:marRight w:val="0"/>
      <w:marTop w:val="0"/>
      <w:marBottom w:val="0"/>
      <w:divBdr>
        <w:top w:val="none" w:sz="0" w:space="0" w:color="auto"/>
        <w:left w:val="none" w:sz="0" w:space="0" w:color="auto"/>
        <w:bottom w:val="none" w:sz="0" w:space="0" w:color="auto"/>
        <w:right w:val="none" w:sz="0" w:space="0" w:color="auto"/>
      </w:divBdr>
    </w:div>
    <w:div w:id="140849495">
      <w:bodyDiv w:val="1"/>
      <w:marLeft w:val="0"/>
      <w:marRight w:val="0"/>
      <w:marTop w:val="0"/>
      <w:marBottom w:val="0"/>
      <w:divBdr>
        <w:top w:val="none" w:sz="0" w:space="0" w:color="auto"/>
        <w:left w:val="none" w:sz="0" w:space="0" w:color="auto"/>
        <w:bottom w:val="none" w:sz="0" w:space="0" w:color="auto"/>
        <w:right w:val="none" w:sz="0" w:space="0" w:color="auto"/>
      </w:divBdr>
    </w:div>
    <w:div w:id="140850053">
      <w:bodyDiv w:val="1"/>
      <w:marLeft w:val="0"/>
      <w:marRight w:val="0"/>
      <w:marTop w:val="0"/>
      <w:marBottom w:val="0"/>
      <w:divBdr>
        <w:top w:val="none" w:sz="0" w:space="0" w:color="auto"/>
        <w:left w:val="none" w:sz="0" w:space="0" w:color="auto"/>
        <w:bottom w:val="none" w:sz="0" w:space="0" w:color="auto"/>
        <w:right w:val="none" w:sz="0" w:space="0" w:color="auto"/>
      </w:divBdr>
    </w:div>
    <w:div w:id="140850602">
      <w:bodyDiv w:val="1"/>
      <w:marLeft w:val="0"/>
      <w:marRight w:val="0"/>
      <w:marTop w:val="0"/>
      <w:marBottom w:val="0"/>
      <w:divBdr>
        <w:top w:val="none" w:sz="0" w:space="0" w:color="auto"/>
        <w:left w:val="none" w:sz="0" w:space="0" w:color="auto"/>
        <w:bottom w:val="none" w:sz="0" w:space="0" w:color="auto"/>
        <w:right w:val="none" w:sz="0" w:space="0" w:color="auto"/>
      </w:divBdr>
    </w:div>
    <w:div w:id="140851886">
      <w:bodyDiv w:val="1"/>
      <w:marLeft w:val="0"/>
      <w:marRight w:val="0"/>
      <w:marTop w:val="0"/>
      <w:marBottom w:val="0"/>
      <w:divBdr>
        <w:top w:val="none" w:sz="0" w:space="0" w:color="auto"/>
        <w:left w:val="none" w:sz="0" w:space="0" w:color="auto"/>
        <w:bottom w:val="none" w:sz="0" w:space="0" w:color="auto"/>
        <w:right w:val="none" w:sz="0" w:space="0" w:color="auto"/>
      </w:divBdr>
    </w:div>
    <w:div w:id="140852249">
      <w:bodyDiv w:val="1"/>
      <w:marLeft w:val="0"/>
      <w:marRight w:val="0"/>
      <w:marTop w:val="0"/>
      <w:marBottom w:val="0"/>
      <w:divBdr>
        <w:top w:val="none" w:sz="0" w:space="0" w:color="auto"/>
        <w:left w:val="none" w:sz="0" w:space="0" w:color="auto"/>
        <w:bottom w:val="none" w:sz="0" w:space="0" w:color="auto"/>
        <w:right w:val="none" w:sz="0" w:space="0" w:color="auto"/>
      </w:divBdr>
    </w:div>
    <w:div w:id="140852867">
      <w:bodyDiv w:val="1"/>
      <w:marLeft w:val="0"/>
      <w:marRight w:val="0"/>
      <w:marTop w:val="0"/>
      <w:marBottom w:val="0"/>
      <w:divBdr>
        <w:top w:val="none" w:sz="0" w:space="0" w:color="auto"/>
        <w:left w:val="none" w:sz="0" w:space="0" w:color="auto"/>
        <w:bottom w:val="none" w:sz="0" w:space="0" w:color="auto"/>
        <w:right w:val="none" w:sz="0" w:space="0" w:color="auto"/>
      </w:divBdr>
    </w:div>
    <w:div w:id="140924123">
      <w:bodyDiv w:val="1"/>
      <w:marLeft w:val="0"/>
      <w:marRight w:val="0"/>
      <w:marTop w:val="0"/>
      <w:marBottom w:val="0"/>
      <w:divBdr>
        <w:top w:val="none" w:sz="0" w:space="0" w:color="auto"/>
        <w:left w:val="none" w:sz="0" w:space="0" w:color="auto"/>
        <w:bottom w:val="none" w:sz="0" w:space="0" w:color="auto"/>
        <w:right w:val="none" w:sz="0" w:space="0" w:color="auto"/>
      </w:divBdr>
    </w:div>
    <w:div w:id="140925608">
      <w:bodyDiv w:val="1"/>
      <w:marLeft w:val="0"/>
      <w:marRight w:val="0"/>
      <w:marTop w:val="0"/>
      <w:marBottom w:val="0"/>
      <w:divBdr>
        <w:top w:val="none" w:sz="0" w:space="0" w:color="auto"/>
        <w:left w:val="none" w:sz="0" w:space="0" w:color="auto"/>
        <w:bottom w:val="none" w:sz="0" w:space="0" w:color="auto"/>
        <w:right w:val="none" w:sz="0" w:space="0" w:color="auto"/>
      </w:divBdr>
    </w:div>
    <w:div w:id="140970745">
      <w:bodyDiv w:val="1"/>
      <w:marLeft w:val="0"/>
      <w:marRight w:val="0"/>
      <w:marTop w:val="0"/>
      <w:marBottom w:val="0"/>
      <w:divBdr>
        <w:top w:val="none" w:sz="0" w:space="0" w:color="auto"/>
        <w:left w:val="none" w:sz="0" w:space="0" w:color="auto"/>
        <w:bottom w:val="none" w:sz="0" w:space="0" w:color="auto"/>
        <w:right w:val="none" w:sz="0" w:space="0" w:color="auto"/>
      </w:divBdr>
    </w:div>
    <w:div w:id="140970983">
      <w:bodyDiv w:val="1"/>
      <w:marLeft w:val="0"/>
      <w:marRight w:val="0"/>
      <w:marTop w:val="0"/>
      <w:marBottom w:val="0"/>
      <w:divBdr>
        <w:top w:val="none" w:sz="0" w:space="0" w:color="auto"/>
        <w:left w:val="none" w:sz="0" w:space="0" w:color="auto"/>
        <w:bottom w:val="none" w:sz="0" w:space="0" w:color="auto"/>
        <w:right w:val="none" w:sz="0" w:space="0" w:color="auto"/>
      </w:divBdr>
    </w:div>
    <w:div w:id="141040935">
      <w:bodyDiv w:val="1"/>
      <w:marLeft w:val="0"/>
      <w:marRight w:val="0"/>
      <w:marTop w:val="0"/>
      <w:marBottom w:val="0"/>
      <w:divBdr>
        <w:top w:val="none" w:sz="0" w:space="0" w:color="auto"/>
        <w:left w:val="none" w:sz="0" w:space="0" w:color="auto"/>
        <w:bottom w:val="none" w:sz="0" w:space="0" w:color="auto"/>
        <w:right w:val="none" w:sz="0" w:space="0" w:color="auto"/>
      </w:divBdr>
    </w:div>
    <w:div w:id="141042856">
      <w:bodyDiv w:val="1"/>
      <w:marLeft w:val="0"/>
      <w:marRight w:val="0"/>
      <w:marTop w:val="0"/>
      <w:marBottom w:val="0"/>
      <w:divBdr>
        <w:top w:val="none" w:sz="0" w:space="0" w:color="auto"/>
        <w:left w:val="none" w:sz="0" w:space="0" w:color="auto"/>
        <w:bottom w:val="none" w:sz="0" w:space="0" w:color="auto"/>
        <w:right w:val="none" w:sz="0" w:space="0" w:color="auto"/>
      </w:divBdr>
    </w:div>
    <w:div w:id="141119249">
      <w:bodyDiv w:val="1"/>
      <w:marLeft w:val="0"/>
      <w:marRight w:val="0"/>
      <w:marTop w:val="0"/>
      <w:marBottom w:val="0"/>
      <w:divBdr>
        <w:top w:val="none" w:sz="0" w:space="0" w:color="auto"/>
        <w:left w:val="none" w:sz="0" w:space="0" w:color="auto"/>
        <w:bottom w:val="none" w:sz="0" w:space="0" w:color="auto"/>
        <w:right w:val="none" w:sz="0" w:space="0" w:color="auto"/>
      </w:divBdr>
    </w:div>
    <w:div w:id="141123248">
      <w:bodyDiv w:val="1"/>
      <w:marLeft w:val="0"/>
      <w:marRight w:val="0"/>
      <w:marTop w:val="0"/>
      <w:marBottom w:val="0"/>
      <w:divBdr>
        <w:top w:val="none" w:sz="0" w:space="0" w:color="auto"/>
        <w:left w:val="none" w:sz="0" w:space="0" w:color="auto"/>
        <w:bottom w:val="none" w:sz="0" w:space="0" w:color="auto"/>
        <w:right w:val="none" w:sz="0" w:space="0" w:color="auto"/>
      </w:divBdr>
    </w:div>
    <w:div w:id="141123800">
      <w:bodyDiv w:val="1"/>
      <w:marLeft w:val="0"/>
      <w:marRight w:val="0"/>
      <w:marTop w:val="0"/>
      <w:marBottom w:val="0"/>
      <w:divBdr>
        <w:top w:val="none" w:sz="0" w:space="0" w:color="auto"/>
        <w:left w:val="none" w:sz="0" w:space="0" w:color="auto"/>
        <w:bottom w:val="none" w:sz="0" w:space="0" w:color="auto"/>
        <w:right w:val="none" w:sz="0" w:space="0" w:color="auto"/>
      </w:divBdr>
    </w:div>
    <w:div w:id="141164938">
      <w:bodyDiv w:val="1"/>
      <w:marLeft w:val="0"/>
      <w:marRight w:val="0"/>
      <w:marTop w:val="0"/>
      <w:marBottom w:val="0"/>
      <w:divBdr>
        <w:top w:val="none" w:sz="0" w:space="0" w:color="auto"/>
        <w:left w:val="none" w:sz="0" w:space="0" w:color="auto"/>
        <w:bottom w:val="none" w:sz="0" w:space="0" w:color="auto"/>
        <w:right w:val="none" w:sz="0" w:space="0" w:color="auto"/>
      </w:divBdr>
    </w:div>
    <w:div w:id="141193053">
      <w:bodyDiv w:val="1"/>
      <w:marLeft w:val="0"/>
      <w:marRight w:val="0"/>
      <w:marTop w:val="0"/>
      <w:marBottom w:val="0"/>
      <w:divBdr>
        <w:top w:val="none" w:sz="0" w:space="0" w:color="auto"/>
        <w:left w:val="none" w:sz="0" w:space="0" w:color="auto"/>
        <w:bottom w:val="none" w:sz="0" w:space="0" w:color="auto"/>
        <w:right w:val="none" w:sz="0" w:space="0" w:color="auto"/>
      </w:divBdr>
    </w:div>
    <w:div w:id="141309477">
      <w:bodyDiv w:val="1"/>
      <w:marLeft w:val="0"/>
      <w:marRight w:val="0"/>
      <w:marTop w:val="0"/>
      <w:marBottom w:val="0"/>
      <w:divBdr>
        <w:top w:val="none" w:sz="0" w:space="0" w:color="auto"/>
        <w:left w:val="none" w:sz="0" w:space="0" w:color="auto"/>
        <w:bottom w:val="none" w:sz="0" w:space="0" w:color="auto"/>
        <w:right w:val="none" w:sz="0" w:space="0" w:color="auto"/>
      </w:divBdr>
    </w:div>
    <w:div w:id="141309904">
      <w:bodyDiv w:val="1"/>
      <w:marLeft w:val="0"/>
      <w:marRight w:val="0"/>
      <w:marTop w:val="0"/>
      <w:marBottom w:val="0"/>
      <w:divBdr>
        <w:top w:val="none" w:sz="0" w:space="0" w:color="auto"/>
        <w:left w:val="none" w:sz="0" w:space="0" w:color="auto"/>
        <w:bottom w:val="none" w:sz="0" w:space="0" w:color="auto"/>
        <w:right w:val="none" w:sz="0" w:space="0" w:color="auto"/>
      </w:divBdr>
    </w:div>
    <w:div w:id="141311188">
      <w:bodyDiv w:val="1"/>
      <w:marLeft w:val="0"/>
      <w:marRight w:val="0"/>
      <w:marTop w:val="0"/>
      <w:marBottom w:val="0"/>
      <w:divBdr>
        <w:top w:val="none" w:sz="0" w:space="0" w:color="auto"/>
        <w:left w:val="none" w:sz="0" w:space="0" w:color="auto"/>
        <w:bottom w:val="none" w:sz="0" w:space="0" w:color="auto"/>
        <w:right w:val="none" w:sz="0" w:space="0" w:color="auto"/>
      </w:divBdr>
    </w:div>
    <w:div w:id="141314283">
      <w:bodyDiv w:val="1"/>
      <w:marLeft w:val="0"/>
      <w:marRight w:val="0"/>
      <w:marTop w:val="0"/>
      <w:marBottom w:val="0"/>
      <w:divBdr>
        <w:top w:val="none" w:sz="0" w:space="0" w:color="auto"/>
        <w:left w:val="none" w:sz="0" w:space="0" w:color="auto"/>
        <w:bottom w:val="none" w:sz="0" w:space="0" w:color="auto"/>
        <w:right w:val="none" w:sz="0" w:space="0" w:color="auto"/>
      </w:divBdr>
    </w:div>
    <w:div w:id="141314597">
      <w:bodyDiv w:val="1"/>
      <w:marLeft w:val="0"/>
      <w:marRight w:val="0"/>
      <w:marTop w:val="0"/>
      <w:marBottom w:val="0"/>
      <w:divBdr>
        <w:top w:val="none" w:sz="0" w:space="0" w:color="auto"/>
        <w:left w:val="none" w:sz="0" w:space="0" w:color="auto"/>
        <w:bottom w:val="none" w:sz="0" w:space="0" w:color="auto"/>
        <w:right w:val="none" w:sz="0" w:space="0" w:color="auto"/>
      </w:divBdr>
    </w:div>
    <w:div w:id="141314637">
      <w:bodyDiv w:val="1"/>
      <w:marLeft w:val="0"/>
      <w:marRight w:val="0"/>
      <w:marTop w:val="0"/>
      <w:marBottom w:val="0"/>
      <w:divBdr>
        <w:top w:val="none" w:sz="0" w:space="0" w:color="auto"/>
        <w:left w:val="none" w:sz="0" w:space="0" w:color="auto"/>
        <w:bottom w:val="none" w:sz="0" w:space="0" w:color="auto"/>
        <w:right w:val="none" w:sz="0" w:space="0" w:color="auto"/>
      </w:divBdr>
    </w:div>
    <w:div w:id="141315581">
      <w:bodyDiv w:val="1"/>
      <w:marLeft w:val="0"/>
      <w:marRight w:val="0"/>
      <w:marTop w:val="0"/>
      <w:marBottom w:val="0"/>
      <w:divBdr>
        <w:top w:val="none" w:sz="0" w:space="0" w:color="auto"/>
        <w:left w:val="none" w:sz="0" w:space="0" w:color="auto"/>
        <w:bottom w:val="none" w:sz="0" w:space="0" w:color="auto"/>
        <w:right w:val="none" w:sz="0" w:space="0" w:color="auto"/>
      </w:divBdr>
    </w:div>
    <w:div w:id="141317977">
      <w:bodyDiv w:val="1"/>
      <w:marLeft w:val="0"/>
      <w:marRight w:val="0"/>
      <w:marTop w:val="0"/>
      <w:marBottom w:val="0"/>
      <w:divBdr>
        <w:top w:val="none" w:sz="0" w:space="0" w:color="auto"/>
        <w:left w:val="none" w:sz="0" w:space="0" w:color="auto"/>
        <w:bottom w:val="none" w:sz="0" w:space="0" w:color="auto"/>
        <w:right w:val="none" w:sz="0" w:space="0" w:color="auto"/>
      </w:divBdr>
    </w:div>
    <w:div w:id="141386215">
      <w:bodyDiv w:val="1"/>
      <w:marLeft w:val="0"/>
      <w:marRight w:val="0"/>
      <w:marTop w:val="0"/>
      <w:marBottom w:val="0"/>
      <w:divBdr>
        <w:top w:val="none" w:sz="0" w:space="0" w:color="auto"/>
        <w:left w:val="none" w:sz="0" w:space="0" w:color="auto"/>
        <w:bottom w:val="none" w:sz="0" w:space="0" w:color="auto"/>
        <w:right w:val="none" w:sz="0" w:space="0" w:color="auto"/>
      </w:divBdr>
    </w:div>
    <w:div w:id="141391870">
      <w:bodyDiv w:val="1"/>
      <w:marLeft w:val="0"/>
      <w:marRight w:val="0"/>
      <w:marTop w:val="0"/>
      <w:marBottom w:val="0"/>
      <w:divBdr>
        <w:top w:val="none" w:sz="0" w:space="0" w:color="auto"/>
        <w:left w:val="none" w:sz="0" w:space="0" w:color="auto"/>
        <w:bottom w:val="none" w:sz="0" w:space="0" w:color="auto"/>
        <w:right w:val="none" w:sz="0" w:space="0" w:color="auto"/>
      </w:divBdr>
    </w:div>
    <w:div w:id="141393837">
      <w:bodyDiv w:val="1"/>
      <w:marLeft w:val="0"/>
      <w:marRight w:val="0"/>
      <w:marTop w:val="0"/>
      <w:marBottom w:val="0"/>
      <w:divBdr>
        <w:top w:val="none" w:sz="0" w:space="0" w:color="auto"/>
        <w:left w:val="none" w:sz="0" w:space="0" w:color="auto"/>
        <w:bottom w:val="none" w:sz="0" w:space="0" w:color="auto"/>
        <w:right w:val="none" w:sz="0" w:space="0" w:color="auto"/>
      </w:divBdr>
    </w:div>
    <w:div w:id="141506321">
      <w:bodyDiv w:val="1"/>
      <w:marLeft w:val="0"/>
      <w:marRight w:val="0"/>
      <w:marTop w:val="0"/>
      <w:marBottom w:val="0"/>
      <w:divBdr>
        <w:top w:val="none" w:sz="0" w:space="0" w:color="auto"/>
        <w:left w:val="none" w:sz="0" w:space="0" w:color="auto"/>
        <w:bottom w:val="none" w:sz="0" w:space="0" w:color="auto"/>
        <w:right w:val="none" w:sz="0" w:space="0" w:color="auto"/>
      </w:divBdr>
    </w:div>
    <w:div w:id="141508044">
      <w:bodyDiv w:val="1"/>
      <w:marLeft w:val="0"/>
      <w:marRight w:val="0"/>
      <w:marTop w:val="0"/>
      <w:marBottom w:val="0"/>
      <w:divBdr>
        <w:top w:val="none" w:sz="0" w:space="0" w:color="auto"/>
        <w:left w:val="none" w:sz="0" w:space="0" w:color="auto"/>
        <w:bottom w:val="none" w:sz="0" w:space="0" w:color="auto"/>
        <w:right w:val="none" w:sz="0" w:space="0" w:color="auto"/>
      </w:divBdr>
    </w:div>
    <w:div w:id="141510674">
      <w:bodyDiv w:val="1"/>
      <w:marLeft w:val="0"/>
      <w:marRight w:val="0"/>
      <w:marTop w:val="0"/>
      <w:marBottom w:val="0"/>
      <w:divBdr>
        <w:top w:val="none" w:sz="0" w:space="0" w:color="auto"/>
        <w:left w:val="none" w:sz="0" w:space="0" w:color="auto"/>
        <w:bottom w:val="none" w:sz="0" w:space="0" w:color="auto"/>
        <w:right w:val="none" w:sz="0" w:space="0" w:color="auto"/>
      </w:divBdr>
    </w:div>
    <w:div w:id="141579070">
      <w:bodyDiv w:val="1"/>
      <w:marLeft w:val="0"/>
      <w:marRight w:val="0"/>
      <w:marTop w:val="0"/>
      <w:marBottom w:val="0"/>
      <w:divBdr>
        <w:top w:val="none" w:sz="0" w:space="0" w:color="auto"/>
        <w:left w:val="none" w:sz="0" w:space="0" w:color="auto"/>
        <w:bottom w:val="none" w:sz="0" w:space="0" w:color="auto"/>
        <w:right w:val="none" w:sz="0" w:space="0" w:color="auto"/>
      </w:divBdr>
    </w:div>
    <w:div w:id="141584593">
      <w:bodyDiv w:val="1"/>
      <w:marLeft w:val="0"/>
      <w:marRight w:val="0"/>
      <w:marTop w:val="0"/>
      <w:marBottom w:val="0"/>
      <w:divBdr>
        <w:top w:val="none" w:sz="0" w:space="0" w:color="auto"/>
        <w:left w:val="none" w:sz="0" w:space="0" w:color="auto"/>
        <w:bottom w:val="none" w:sz="0" w:space="0" w:color="auto"/>
        <w:right w:val="none" w:sz="0" w:space="0" w:color="auto"/>
      </w:divBdr>
    </w:div>
    <w:div w:id="141586166">
      <w:bodyDiv w:val="1"/>
      <w:marLeft w:val="0"/>
      <w:marRight w:val="0"/>
      <w:marTop w:val="0"/>
      <w:marBottom w:val="0"/>
      <w:divBdr>
        <w:top w:val="none" w:sz="0" w:space="0" w:color="auto"/>
        <w:left w:val="none" w:sz="0" w:space="0" w:color="auto"/>
        <w:bottom w:val="none" w:sz="0" w:space="0" w:color="auto"/>
        <w:right w:val="none" w:sz="0" w:space="0" w:color="auto"/>
      </w:divBdr>
    </w:div>
    <w:div w:id="141625242">
      <w:bodyDiv w:val="1"/>
      <w:marLeft w:val="0"/>
      <w:marRight w:val="0"/>
      <w:marTop w:val="0"/>
      <w:marBottom w:val="0"/>
      <w:divBdr>
        <w:top w:val="none" w:sz="0" w:space="0" w:color="auto"/>
        <w:left w:val="none" w:sz="0" w:space="0" w:color="auto"/>
        <w:bottom w:val="none" w:sz="0" w:space="0" w:color="auto"/>
        <w:right w:val="none" w:sz="0" w:space="0" w:color="auto"/>
      </w:divBdr>
    </w:div>
    <w:div w:id="141695759">
      <w:bodyDiv w:val="1"/>
      <w:marLeft w:val="0"/>
      <w:marRight w:val="0"/>
      <w:marTop w:val="0"/>
      <w:marBottom w:val="0"/>
      <w:divBdr>
        <w:top w:val="none" w:sz="0" w:space="0" w:color="auto"/>
        <w:left w:val="none" w:sz="0" w:space="0" w:color="auto"/>
        <w:bottom w:val="none" w:sz="0" w:space="0" w:color="auto"/>
        <w:right w:val="none" w:sz="0" w:space="0" w:color="auto"/>
      </w:divBdr>
    </w:div>
    <w:div w:id="141699827">
      <w:bodyDiv w:val="1"/>
      <w:marLeft w:val="0"/>
      <w:marRight w:val="0"/>
      <w:marTop w:val="0"/>
      <w:marBottom w:val="0"/>
      <w:divBdr>
        <w:top w:val="none" w:sz="0" w:space="0" w:color="auto"/>
        <w:left w:val="none" w:sz="0" w:space="0" w:color="auto"/>
        <w:bottom w:val="none" w:sz="0" w:space="0" w:color="auto"/>
        <w:right w:val="none" w:sz="0" w:space="0" w:color="auto"/>
      </w:divBdr>
    </w:div>
    <w:div w:id="141702255">
      <w:bodyDiv w:val="1"/>
      <w:marLeft w:val="0"/>
      <w:marRight w:val="0"/>
      <w:marTop w:val="0"/>
      <w:marBottom w:val="0"/>
      <w:divBdr>
        <w:top w:val="none" w:sz="0" w:space="0" w:color="auto"/>
        <w:left w:val="none" w:sz="0" w:space="0" w:color="auto"/>
        <w:bottom w:val="none" w:sz="0" w:space="0" w:color="auto"/>
        <w:right w:val="none" w:sz="0" w:space="0" w:color="auto"/>
      </w:divBdr>
    </w:div>
    <w:div w:id="141705504">
      <w:bodyDiv w:val="1"/>
      <w:marLeft w:val="0"/>
      <w:marRight w:val="0"/>
      <w:marTop w:val="0"/>
      <w:marBottom w:val="0"/>
      <w:divBdr>
        <w:top w:val="none" w:sz="0" w:space="0" w:color="auto"/>
        <w:left w:val="none" w:sz="0" w:space="0" w:color="auto"/>
        <w:bottom w:val="none" w:sz="0" w:space="0" w:color="auto"/>
        <w:right w:val="none" w:sz="0" w:space="0" w:color="auto"/>
      </w:divBdr>
    </w:div>
    <w:div w:id="141775989">
      <w:bodyDiv w:val="1"/>
      <w:marLeft w:val="0"/>
      <w:marRight w:val="0"/>
      <w:marTop w:val="0"/>
      <w:marBottom w:val="0"/>
      <w:divBdr>
        <w:top w:val="none" w:sz="0" w:space="0" w:color="auto"/>
        <w:left w:val="none" w:sz="0" w:space="0" w:color="auto"/>
        <w:bottom w:val="none" w:sz="0" w:space="0" w:color="auto"/>
        <w:right w:val="none" w:sz="0" w:space="0" w:color="auto"/>
      </w:divBdr>
    </w:div>
    <w:div w:id="141779971">
      <w:bodyDiv w:val="1"/>
      <w:marLeft w:val="0"/>
      <w:marRight w:val="0"/>
      <w:marTop w:val="0"/>
      <w:marBottom w:val="0"/>
      <w:divBdr>
        <w:top w:val="none" w:sz="0" w:space="0" w:color="auto"/>
        <w:left w:val="none" w:sz="0" w:space="0" w:color="auto"/>
        <w:bottom w:val="none" w:sz="0" w:space="0" w:color="auto"/>
        <w:right w:val="none" w:sz="0" w:space="0" w:color="auto"/>
      </w:divBdr>
    </w:div>
    <w:div w:id="141820299">
      <w:bodyDiv w:val="1"/>
      <w:marLeft w:val="0"/>
      <w:marRight w:val="0"/>
      <w:marTop w:val="0"/>
      <w:marBottom w:val="0"/>
      <w:divBdr>
        <w:top w:val="none" w:sz="0" w:space="0" w:color="auto"/>
        <w:left w:val="none" w:sz="0" w:space="0" w:color="auto"/>
        <w:bottom w:val="none" w:sz="0" w:space="0" w:color="auto"/>
        <w:right w:val="none" w:sz="0" w:space="0" w:color="auto"/>
      </w:divBdr>
    </w:div>
    <w:div w:id="141822189">
      <w:bodyDiv w:val="1"/>
      <w:marLeft w:val="0"/>
      <w:marRight w:val="0"/>
      <w:marTop w:val="0"/>
      <w:marBottom w:val="0"/>
      <w:divBdr>
        <w:top w:val="none" w:sz="0" w:space="0" w:color="auto"/>
        <w:left w:val="none" w:sz="0" w:space="0" w:color="auto"/>
        <w:bottom w:val="none" w:sz="0" w:space="0" w:color="auto"/>
        <w:right w:val="none" w:sz="0" w:space="0" w:color="auto"/>
      </w:divBdr>
    </w:div>
    <w:div w:id="141849653">
      <w:bodyDiv w:val="1"/>
      <w:marLeft w:val="0"/>
      <w:marRight w:val="0"/>
      <w:marTop w:val="0"/>
      <w:marBottom w:val="0"/>
      <w:divBdr>
        <w:top w:val="none" w:sz="0" w:space="0" w:color="auto"/>
        <w:left w:val="none" w:sz="0" w:space="0" w:color="auto"/>
        <w:bottom w:val="none" w:sz="0" w:space="0" w:color="auto"/>
        <w:right w:val="none" w:sz="0" w:space="0" w:color="auto"/>
      </w:divBdr>
    </w:div>
    <w:div w:id="141851908">
      <w:bodyDiv w:val="1"/>
      <w:marLeft w:val="0"/>
      <w:marRight w:val="0"/>
      <w:marTop w:val="0"/>
      <w:marBottom w:val="0"/>
      <w:divBdr>
        <w:top w:val="none" w:sz="0" w:space="0" w:color="auto"/>
        <w:left w:val="none" w:sz="0" w:space="0" w:color="auto"/>
        <w:bottom w:val="none" w:sz="0" w:space="0" w:color="auto"/>
        <w:right w:val="none" w:sz="0" w:space="0" w:color="auto"/>
      </w:divBdr>
    </w:div>
    <w:div w:id="141893253">
      <w:bodyDiv w:val="1"/>
      <w:marLeft w:val="0"/>
      <w:marRight w:val="0"/>
      <w:marTop w:val="0"/>
      <w:marBottom w:val="0"/>
      <w:divBdr>
        <w:top w:val="none" w:sz="0" w:space="0" w:color="auto"/>
        <w:left w:val="none" w:sz="0" w:space="0" w:color="auto"/>
        <w:bottom w:val="none" w:sz="0" w:space="0" w:color="auto"/>
        <w:right w:val="none" w:sz="0" w:space="0" w:color="auto"/>
      </w:divBdr>
    </w:div>
    <w:div w:id="141968836">
      <w:bodyDiv w:val="1"/>
      <w:marLeft w:val="0"/>
      <w:marRight w:val="0"/>
      <w:marTop w:val="0"/>
      <w:marBottom w:val="0"/>
      <w:divBdr>
        <w:top w:val="none" w:sz="0" w:space="0" w:color="auto"/>
        <w:left w:val="none" w:sz="0" w:space="0" w:color="auto"/>
        <w:bottom w:val="none" w:sz="0" w:space="0" w:color="auto"/>
        <w:right w:val="none" w:sz="0" w:space="0" w:color="auto"/>
      </w:divBdr>
    </w:div>
    <w:div w:id="141969671">
      <w:bodyDiv w:val="1"/>
      <w:marLeft w:val="0"/>
      <w:marRight w:val="0"/>
      <w:marTop w:val="0"/>
      <w:marBottom w:val="0"/>
      <w:divBdr>
        <w:top w:val="none" w:sz="0" w:space="0" w:color="auto"/>
        <w:left w:val="none" w:sz="0" w:space="0" w:color="auto"/>
        <w:bottom w:val="none" w:sz="0" w:space="0" w:color="auto"/>
        <w:right w:val="none" w:sz="0" w:space="0" w:color="auto"/>
      </w:divBdr>
    </w:div>
    <w:div w:id="141970619">
      <w:bodyDiv w:val="1"/>
      <w:marLeft w:val="0"/>
      <w:marRight w:val="0"/>
      <w:marTop w:val="0"/>
      <w:marBottom w:val="0"/>
      <w:divBdr>
        <w:top w:val="none" w:sz="0" w:space="0" w:color="auto"/>
        <w:left w:val="none" w:sz="0" w:space="0" w:color="auto"/>
        <w:bottom w:val="none" w:sz="0" w:space="0" w:color="auto"/>
        <w:right w:val="none" w:sz="0" w:space="0" w:color="auto"/>
      </w:divBdr>
    </w:div>
    <w:div w:id="142040216">
      <w:bodyDiv w:val="1"/>
      <w:marLeft w:val="0"/>
      <w:marRight w:val="0"/>
      <w:marTop w:val="0"/>
      <w:marBottom w:val="0"/>
      <w:divBdr>
        <w:top w:val="none" w:sz="0" w:space="0" w:color="auto"/>
        <w:left w:val="none" w:sz="0" w:space="0" w:color="auto"/>
        <w:bottom w:val="none" w:sz="0" w:space="0" w:color="auto"/>
        <w:right w:val="none" w:sz="0" w:space="0" w:color="auto"/>
      </w:divBdr>
    </w:div>
    <w:div w:id="142043645">
      <w:bodyDiv w:val="1"/>
      <w:marLeft w:val="0"/>
      <w:marRight w:val="0"/>
      <w:marTop w:val="0"/>
      <w:marBottom w:val="0"/>
      <w:divBdr>
        <w:top w:val="none" w:sz="0" w:space="0" w:color="auto"/>
        <w:left w:val="none" w:sz="0" w:space="0" w:color="auto"/>
        <w:bottom w:val="none" w:sz="0" w:space="0" w:color="auto"/>
        <w:right w:val="none" w:sz="0" w:space="0" w:color="auto"/>
      </w:divBdr>
    </w:div>
    <w:div w:id="142048940">
      <w:bodyDiv w:val="1"/>
      <w:marLeft w:val="0"/>
      <w:marRight w:val="0"/>
      <w:marTop w:val="0"/>
      <w:marBottom w:val="0"/>
      <w:divBdr>
        <w:top w:val="none" w:sz="0" w:space="0" w:color="auto"/>
        <w:left w:val="none" w:sz="0" w:space="0" w:color="auto"/>
        <w:bottom w:val="none" w:sz="0" w:space="0" w:color="auto"/>
        <w:right w:val="none" w:sz="0" w:space="0" w:color="auto"/>
      </w:divBdr>
      <w:divsChild>
        <w:div w:id="2438333">
          <w:marLeft w:val="480"/>
          <w:marRight w:val="0"/>
          <w:marTop w:val="0"/>
          <w:marBottom w:val="0"/>
          <w:divBdr>
            <w:top w:val="none" w:sz="0" w:space="0" w:color="auto"/>
            <w:left w:val="none" w:sz="0" w:space="0" w:color="auto"/>
            <w:bottom w:val="none" w:sz="0" w:space="0" w:color="auto"/>
            <w:right w:val="none" w:sz="0" w:space="0" w:color="auto"/>
          </w:divBdr>
        </w:div>
        <w:div w:id="12347520">
          <w:marLeft w:val="480"/>
          <w:marRight w:val="0"/>
          <w:marTop w:val="0"/>
          <w:marBottom w:val="0"/>
          <w:divBdr>
            <w:top w:val="none" w:sz="0" w:space="0" w:color="auto"/>
            <w:left w:val="none" w:sz="0" w:space="0" w:color="auto"/>
            <w:bottom w:val="none" w:sz="0" w:space="0" w:color="auto"/>
            <w:right w:val="none" w:sz="0" w:space="0" w:color="auto"/>
          </w:divBdr>
        </w:div>
        <w:div w:id="85225067">
          <w:marLeft w:val="480"/>
          <w:marRight w:val="0"/>
          <w:marTop w:val="0"/>
          <w:marBottom w:val="0"/>
          <w:divBdr>
            <w:top w:val="none" w:sz="0" w:space="0" w:color="auto"/>
            <w:left w:val="none" w:sz="0" w:space="0" w:color="auto"/>
            <w:bottom w:val="none" w:sz="0" w:space="0" w:color="auto"/>
            <w:right w:val="none" w:sz="0" w:space="0" w:color="auto"/>
          </w:divBdr>
        </w:div>
        <w:div w:id="196084568">
          <w:marLeft w:val="480"/>
          <w:marRight w:val="0"/>
          <w:marTop w:val="0"/>
          <w:marBottom w:val="0"/>
          <w:divBdr>
            <w:top w:val="none" w:sz="0" w:space="0" w:color="auto"/>
            <w:left w:val="none" w:sz="0" w:space="0" w:color="auto"/>
            <w:bottom w:val="none" w:sz="0" w:space="0" w:color="auto"/>
            <w:right w:val="none" w:sz="0" w:space="0" w:color="auto"/>
          </w:divBdr>
        </w:div>
        <w:div w:id="218445077">
          <w:marLeft w:val="480"/>
          <w:marRight w:val="0"/>
          <w:marTop w:val="0"/>
          <w:marBottom w:val="0"/>
          <w:divBdr>
            <w:top w:val="none" w:sz="0" w:space="0" w:color="auto"/>
            <w:left w:val="none" w:sz="0" w:space="0" w:color="auto"/>
            <w:bottom w:val="none" w:sz="0" w:space="0" w:color="auto"/>
            <w:right w:val="none" w:sz="0" w:space="0" w:color="auto"/>
          </w:divBdr>
        </w:div>
        <w:div w:id="238558730">
          <w:marLeft w:val="480"/>
          <w:marRight w:val="0"/>
          <w:marTop w:val="0"/>
          <w:marBottom w:val="0"/>
          <w:divBdr>
            <w:top w:val="none" w:sz="0" w:space="0" w:color="auto"/>
            <w:left w:val="none" w:sz="0" w:space="0" w:color="auto"/>
            <w:bottom w:val="none" w:sz="0" w:space="0" w:color="auto"/>
            <w:right w:val="none" w:sz="0" w:space="0" w:color="auto"/>
          </w:divBdr>
        </w:div>
        <w:div w:id="267859914">
          <w:marLeft w:val="480"/>
          <w:marRight w:val="0"/>
          <w:marTop w:val="0"/>
          <w:marBottom w:val="0"/>
          <w:divBdr>
            <w:top w:val="none" w:sz="0" w:space="0" w:color="auto"/>
            <w:left w:val="none" w:sz="0" w:space="0" w:color="auto"/>
            <w:bottom w:val="none" w:sz="0" w:space="0" w:color="auto"/>
            <w:right w:val="none" w:sz="0" w:space="0" w:color="auto"/>
          </w:divBdr>
        </w:div>
        <w:div w:id="344601142">
          <w:marLeft w:val="480"/>
          <w:marRight w:val="0"/>
          <w:marTop w:val="0"/>
          <w:marBottom w:val="0"/>
          <w:divBdr>
            <w:top w:val="none" w:sz="0" w:space="0" w:color="auto"/>
            <w:left w:val="none" w:sz="0" w:space="0" w:color="auto"/>
            <w:bottom w:val="none" w:sz="0" w:space="0" w:color="auto"/>
            <w:right w:val="none" w:sz="0" w:space="0" w:color="auto"/>
          </w:divBdr>
        </w:div>
      </w:divsChild>
    </w:div>
    <w:div w:id="142082681">
      <w:bodyDiv w:val="1"/>
      <w:marLeft w:val="0"/>
      <w:marRight w:val="0"/>
      <w:marTop w:val="0"/>
      <w:marBottom w:val="0"/>
      <w:divBdr>
        <w:top w:val="none" w:sz="0" w:space="0" w:color="auto"/>
        <w:left w:val="none" w:sz="0" w:space="0" w:color="auto"/>
        <w:bottom w:val="none" w:sz="0" w:space="0" w:color="auto"/>
        <w:right w:val="none" w:sz="0" w:space="0" w:color="auto"/>
      </w:divBdr>
    </w:div>
    <w:div w:id="142085605">
      <w:bodyDiv w:val="1"/>
      <w:marLeft w:val="0"/>
      <w:marRight w:val="0"/>
      <w:marTop w:val="0"/>
      <w:marBottom w:val="0"/>
      <w:divBdr>
        <w:top w:val="none" w:sz="0" w:space="0" w:color="auto"/>
        <w:left w:val="none" w:sz="0" w:space="0" w:color="auto"/>
        <w:bottom w:val="none" w:sz="0" w:space="0" w:color="auto"/>
        <w:right w:val="none" w:sz="0" w:space="0" w:color="auto"/>
      </w:divBdr>
    </w:div>
    <w:div w:id="142085858">
      <w:bodyDiv w:val="1"/>
      <w:marLeft w:val="0"/>
      <w:marRight w:val="0"/>
      <w:marTop w:val="0"/>
      <w:marBottom w:val="0"/>
      <w:divBdr>
        <w:top w:val="none" w:sz="0" w:space="0" w:color="auto"/>
        <w:left w:val="none" w:sz="0" w:space="0" w:color="auto"/>
        <w:bottom w:val="none" w:sz="0" w:space="0" w:color="auto"/>
        <w:right w:val="none" w:sz="0" w:space="0" w:color="auto"/>
      </w:divBdr>
    </w:div>
    <w:div w:id="142086389">
      <w:bodyDiv w:val="1"/>
      <w:marLeft w:val="0"/>
      <w:marRight w:val="0"/>
      <w:marTop w:val="0"/>
      <w:marBottom w:val="0"/>
      <w:divBdr>
        <w:top w:val="none" w:sz="0" w:space="0" w:color="auto"/>
        <w:left w:val="none" w:sz="0" w:space="0" w:color="auto"/>
        <w:bottom w:val="none" w:sz="0" w:space="0" w:color="auto"/>
        <w:right w:val="none" w:sz="0" w:space="0" w:color="auto"/>
      </w:divBdr>
    </w:div>
    <w:div w:id="142088093">
      <w:bodyDiv w:val="1"/>
      <w:marLeft w:val="0"/>
      <w:marRight w:val="0"/>
      <w:marTop w:val="0"/>
      <w:marBottom w:val="0"/>
      <w:divBdr>
        <w:top w:val="none" w:sz="0" w:space="0" w:color="auto"/>
        <w:left w:val="none" w:sz="0" w:space="0" w:color="auto"/>
        <w:bottom w:val="none" w:sz="0" w:space="0" w:color="auto"/>
        <w:right w:val="none" w:sz="0" w:space="0" w:color="auto"/>
      </w:divBdr>
    </w:div>
    <w:div w:id="142090166">
      <w:bodyDiv w:val="1"/>
      <w:marLeft w:val="0"/>
      <w:marRight w:val="0"/>
      <w:marTop w:val="0"/>
      <w:marBottom w:val="0"/>
      <w:divBdr>
        <w:top w:val="none" w:sz="0" w:space="0" w:color="auto"/>
        <w:left w:val="none" w:sz="0" w:space="0" w:color="auto"/>
        <w:bottom w:val="none" w:sz="0" w:space="0" w:color="auto"/>
        <w:right w:val="none" w:sz="0" w:space="0" w:color="auto"/>
      </w:divBdr>
    </w:div>
    <w:div w:id="142164120">
      <w:bodyDiv w:val="1"/>
      <w:marLeft w:val="0"/>
      <w:marRight w:val="0"/>
      <w:marTop w:val="0"/>
      <w:marBottom w:val="0"/>
      <w:divBdr>
        <w:top w:val="none" w:sz="0" w:space="0" w:color="auto"/>
        <w:left w:val="none" w:sz="0" w:space="0" w:color="auto"/>
        <w:bottom w:val="none" w:sz="0" w:space="0" w:color="auto"/>
        <w:right w:val="none" w:sz="0" w:space="0" w:color="auto"/>
      </w:divBdr>
    </w:div>
    <w:div w:id="142166849">
      <w:bodyDiv w:val="1"/>
      <w:marLeft w:val="0"/>
      <w:marRight w:val="0"/>
      <w:marTop w:val="0"/>
      <w:marBottom w:val="0"/>
      <w:divBdr>
        <w:top w:val="none" w:sz="0" w:space="0" w:color="auto"/>
        <w:left w:val="none" w:sz="0" w:space="0" w:color="auto"/>
        <w:bottom w:val="none" w:sz="0" w:space="0" w:color="auto"/>
        <w:right w:val="none" w:sz="0" w:space="0" w:color="auto"/>
      </w:divBdr>
    </w:div>
    <w:div w:id="142234015">
      <w:bodyDiv w:val="1"/>
      <w:marLeft w:val="0"/>
      <w:marRight w:val="0"/>
      <w:marTop w:val="0"/>
      <w:marBottom w:val="0"/>
      <w:divBdr>
        <w:top w:val="none" w:sz="0" w:space="0" w:color="auto"/>
        <w:left w:val="none" w:sz="0" w:space="0" w:color="auto"/>
        <w:bottom w:val="none" w:sz="0" w:space="0" w:color="auto"/>
        <w:right w:val="none" w:sz="0" w:space="0" w:color="auto"/>
      </w:divBdr>
    </w:div>
    <w:div w:id="142239799">
      <w:bodyDiv w:val="1"/>
      <w:marLeft w:val="0"/>
      <w:marRight w:val="0"/>
      <w:marTop w:val="0"/>
      <w:marBottom w:val="0"/>
      <w:divBdr>
        <w:top w:val="none" w:sz="0" w:space="0" w:color="auto"/>
        <w:left w:val="none" w:sz="0" w:space="0" w:color="auto"/>
        <w:bottom w:val="none" w:sz="0" w:space="0" w:color="auto"/>
        <w:right w:val="none" w:sz="0" w:space="0" w:color="auto"/>
      </w:divBdr>
    </w:div>
    <w:div w:id="142239968">
      <w:bodyDiv w:val="1"/>
      <w:marLeft w:val="0"/>
      <w:marRight w:val="0"/>
      <w:marTop w:val="0"/>
      <w:marBottom w:val="0"/>
      <w:divBdr>
        <w:top w:val="none" w:sz="0" w:space="0" w:color="auto"/>
        <w:left w:val="none" w:sz="0" w:space="0" w:color="auto"/>
        <w:bottom w:val="none" w:sz="0" w:space="0" w:color="auto"/>
        <w:right w:val="none" w:sz="0" w:space="0" w:color="auto"/>
      </w:divBdr>
    </w:div>
    <w:div w:id="142242358">
      <w:bodyDiv w:val="1"/>
      <w:marLeft w:val="0"/>
      <w:marRight w:val="0"/>
      <w:marTop w:val="0"/>
      <w:marBottom w:val="0"/>
      <w:divBdr>
        <w:top w:val="none" w:sz="0" w:space="0" w:color="auto"/>
        <w:left w:val="none" w:sz="0" w:space="0" w:color="auto"/>
        <w:bottom w:val="none" w:sz="0" w:space="0" w:color="auto"/>
        <w:right w:val="none" w:sz="0" w:space="0" w:color="auto"/>
      </w:divBdr>
    </w:div>
    <w:div w:id="142432940">
      <w:bodyDiv w:val="1"/>
      <w:marLeft w:val="0"/>
      <w:marRight w:val="0"/>
      <w:marTop w:val="0"/>
      <w:marBottom w:val="0"/>
      <w:divBdr>
        <w:top w:val="none" w:sz="0" w:space="0" w:color="auto"/>
        <w:left w:val="none" w:sz="0" w:space="0" w:color="auto"/>
        <w:bottom w:val="none" w:sz="0" w:space="0" w:color="auto"/>
        <w:right w:val="none" w:sz="0" w:space="0" w:color="auto"/>
      </w:divBdr>
    </w:div>
    <w:div w:id="142477224">
      <w:bodyDiv w:val="1"/>
      <w:marLeft w:val="0"/>
      <w:marRight w:val="0"/>
      <w:marTop w:val="0"/>
      <w:marBottom w:val="0"/>
      <w:divBdr>
        <w:top w:val="none" w:sz="0" w:space="0" w:color="auto"/>
        <w:left w:val="none" w:sz="0" w:space="0" w:color="auto"/>
        <w:bottom w:val="none" w:sz="0" w:space="0" w:color="auto"/>
        <w:right w:val="none" w:sz="0" w:space="0" w:color="auto"/>
      </w:divBdr>
    </w:div>
    <w:div w:id="142478264">
      <w:bodyDiv w:val="1"/>
      <w:marLeft w:val="0"/>
      <w:marRight w:val="0"/>
      <w:marTop w:val="0"/>
      <w:marBottom w:val="0"/>
      <w:divBdr>
        <w:top w:val="none" w:sz="0" w:space="0" w:color="auto"/>
        <w:left w:val="none" w:sz="0" w:space="0" w:color="auto"/>
        <w:bottom w:val="none" w:sz="0" w:space="0" w:color="auto"/>
        <w:right w:val="none" w:sz="0" w:space="0" w:color="auto"/>
      </w:divBdr>
    </w:div>
    <w:div w:id="142478486">
      <w:bodyDiv w:val="1"/>
      <w:marLeft w:val="0"/>
      <w:marRight w:val="0"/>
      <w:marTop w:val="0"/>
      <w:marBottom w:val="0"/>
      <w:divBdr>
        <w:top w:val="none" w:sz="0" w:space="0" w:color="auto"/>
        <w:left w:val="none" w:sz="0" w:space="0" w:color="auto"/>
        <w:bottom w:val="none" w:sz="0" w:space="0" w:color="auto"/>
        <w:right w:val="none" w:sz="0" w:space="0" w:color="auto"/>
      </w:divBdr>
    </w:div>
    <w:div w:id="142672039">
      <w:bodyDiv w:val="1"/>
      <w:marLeft w:val="0"/>
      <w:marRight w:val="0"/>
      <w:marTop w:val="0"/>
      <w:marBottom w:val="0"/>
      <w:divBdr>
        <w:top w:val="none" w:sz="0" w:space="0" w:color="auto"/>
        <w:left w:val="none" w:sz="0" w:space="0" w:color="auto"/>
        <w:bottom w:val="none" w:sz="0" w:space="0" w:color="auto"/>
        <w:right w:val="none" w:sz="0" w:space="0" w:color="auto"/>
      </w:divBdr>
    </w:div>
    <w:div w:id="142695483">
      <w:bodyDiv w:val="1"/>
      <w:marLeft w:val="0"/>
      <w:marRight w:val="0"/>
      <w:marTop w:val="0"/>
      <w:marBottom w:val="0"/>
      <w:divBdr>
        <w:top w:val="none" w:sz="0" w:space="0" w:color="auto"/>
        <w:left w:val="none" w:sz="0" w:space="0" w:color="auto"/>
        <w:bottom w:val="none" w:sz="0" w:space="0" w:color="auto"/>
        <w:right w:val="none" w:sz="0" w:space="0" w:color="auto"/>
      </w:divBdr>
    </w:div>
    <w:div w:id="142696107">
      <w:bodyDiv w:val="1"/>
      <w:marLeft w:val="0"/>
      <w:marRight w:val="0"/>
      <w:marTop w:val="0"/>
      <w:marBottom w:val="0"/>
      <w:divBdr>
        <w:top w:val="none" w:sz="0" w:space="0" w:color="auto"/>
        <w:left w:val="none" w:sz="0" w:space="0" w:color="auto"/>
        <w:bottom w:val="none" w:sz="0" w:space="0" w:color="auto"/>
        <w:right w:val="none" w:sz="0" w:space="0" w:color="auto"/>
      </w:divBdr>
    </w:div>
    <w:div w:id="142701197">
      <w:bodyDiv w:val="1"/>
      <w:marLeft w:val="0"/>
      <w:marRight w:val="0"/>
      <w:marTop w:val="0"/>
      <w:marBottom w:val="0"/>
      <w:divBdr>
        <w:top w:val="none" w:sz="0" w:space="0" w:color="auto"/>
        <w:left w:val="none" w:sz="0" w:space="0" w:color="auto"/>
        <w:bottom w:val="none" w:sz="0" w:space="0" w:color="auto"/>
        <w:right w:val="none" w:sz="0" w:space="0" w:color="auto"/>
      </w:divBdr>
    </w:div>
    <w:div w:id="142738848">
      <w:bodyDiv w:val="1"/>
      <w:marLeft w:val="0"/>
      <w:marRight w:val="0"/>
      <w:marTop w:val="0"/>
      <w:marBottom w:val="0"/>
      <w:divBdr>
        <w:top w:val="none" w:sz="0" w:space="0" w:color="auto"/>
        <w:left w:val="none" w:sz="0" w:space="0" w:color="auto"/>
        <w:bottom w:val="none" w:sz="0" w:space="0" w:color="auto"/>
        <w:right w:val="none" w:sz="0" w:space="0" w:color="auto"/>
      </w:divBdr>
    </w:div>
    <w:div w:id="142744893">
      <w:bodyDiv w:val="1"/>
      <w:marLeft w:val="0"/>
      <w:marRight w:val="0"/>
      <w:marTop w:val="0"/>
      <w:marBottom w:val="0"/>
      <w:divBdr>
        <w:top w:val="none" w:sz="0" w:space="0" w:color="auto"/>
        <w:left w:val="none" w:sz="0" w:space="0" w:color="auto"/>
        <w:bottom w:val="none" w:sz="0" w:space="0" w:color="auto"/>
        <w:right w:val="none" w:sz="0" w:space="0" w:color="auto"/>
      </w:divBdr>
    </w:div>
    <w:div w:id="142818814">
      <w:bodyDiv w:val="1"/>
      <w:marLeft w:val="0"/>
      <w:marRight w:val="0"/>
      <w:marTop w:val="0"/>
      <w:marBottom w:val="0"/>
      <w:divBdr>
        <w:top w:val="none" w:sz="0" w:space="0" w:color="auto"/>
        <w:left w:val="none" w:sz="0" w:space="0" w:color="auto"/>
        <w:bottom w:val="none" w:sz="0" w:space="0" w:color="auto"/>
        <w:right w:val="none" w:sz="0" w:space="0" w:color="auto"/>
      </w:divBdr>
      <w:divsChild>
        <w:div w:id="7952311">
          <w:marLeft w:val="480"/>
          <w:marRight w:val="0"/>
          <w:marTop w:val="0"/>
          <w:marBottom w:val="0"/>
          <w:divBdr>
            <w:top w:val="none" w:sz="0" w:space="0" w:color="auto"/>
            <w:left w:val="none" w:sz="0" w:space="0" w:color="auto"/>
            <w:bottom w:val="none" w:sz="0" w:space="0" w:color="auto"/>
            <w:right w:val="none" w:sz="0" w:space="0" w:color="auto"/>
          </w:divBdr>
        </w:div>
        <w:div w:id="29307942">
          <w:marLeft w:val="480"/>
          <w:marRight w:val="0"/>
          <w:marTop w:val="0"/>
          <w:marBottom w:val="0"/>
          <w:divBdr>
            <w:top w:val="none" w:sz="0" w:space="0" w:color="auto"/>
            <w:left w:val="none" w:sz="0" w:space="0" w:color="auto"/>
            <w:bottom w:val="none" w:sz="0" w:space="0" w:color="auto"/>
            <w:right w:val="none" w:sz="0" w:space="0" w:color="auto"/>
          </w:divBdr>
        </w:div>
        <w:div w:id="30620871">
          <w:marLeft w:val="480"/>
          <w:marRight w:val="0"/>
          <w:marTop w:val="0"/>
          <w:marBottom w:val="0"/>
          <w:divBdr>
            <w:top w:val="none" w:sz="0" w:space="0" w:color="auto"/>
            <w:left w:val="none" w:sz="0" w:space="0" w:color="auto"/>
            <w:bottom w:val="none" w:sz="0" w:space="0" w:color="auto"/>
            <w:right w:val="none" w:sz="0" w:space="0" w:color="auto"/>
          </w:divBdr>
        </w:div>
        <w:div w:id="50883364">
          <w:marLeft w:val="480"/>
          <w:marRight w:val="0"/>
          <w:marTop w:val="0"/>
          <w:marBottom w:val="0"/>
          <w:divBdr>
            <w:top w:val="none" w:sz="0" w:space="0" w:color="auto"/>
            <w:left w:val="none" w:sz="0" w:space="0" w:color="auto"/>
            <w:bottom w:val="none" w:sz="0" w:space="0" w:color="auto"/>
            <w:right w:val="none" w:sz="0" w:space="0" w:color="auto"/>
          </w:divBdr>
        </w:div>
        <w:div w:id="51124100">
          <w:marLeft w:val="480"/>
          <w:marRight w:val="0"/>
          <w:marTop w:val="0"/>
          <w:marBottom w:val="0"/>
          <w:divBdr>
            <w:top w:val="none" w:sz="0" w:space="0" w:color="auto"/>
            <w:left w:val="none" w:sz="0" w:space="0" w:color="auto"/>
            <w:bottom w:val="none" w:sz="0" w:space="0" w:color="auto"/>
            <w:right w:val="none" w:sz="0" w:space="0" w:color="auto"/>
          </w:divBdr>
        </w:div>
        <w:div w:id="66222670">
          <w:marLeft w:val="480"/>
          <w:marRight w:val="0"/>
          <w:marTop w:val="0"/>
          <w:marBottom w:val="0"/>
          <w:divBdr>
            <w:top w:val="none" w:sz="0" w:space="0" w:color="auto"/>
            <w:left w:val="none" w:sz="0" w:space="0" w:color="auto"/>
            <w:bottom w:val="none" w:sz="0" w:space="0" w:color="auto"/>
            <w:right w:val="none" w:sz="0" w:space="0" w:color="auto"/>
          </w:divBdr>
        </w:div>
        <w:div w:id="89198908">
          <w:marLeft w:val="480"/>
          <w:marRight w:val="0"/>
          <w:marTop w:val="0"/>
          <w:marBottom w:val="0"/>
          <w:divBdr>
            <w:top w:val="none" w:sz="0" w:space="0" w:color="auto"/>
            <w:left w:val="none" w:sz="0" w:space="0" w:color="auto"/>
            <w:bottom w:val="none" w:sz="0" w:space="0" w:color="auto"/>
            <w:right w:val="none" w:sz="0" w:space="0" w:color="auto"/>
          </w:divBdr>
        </w:div>
        <w:div w:id="132717758">
          <w:marLeft w:val="480"/>
          <w:marRight w:val="0"/>
          <w:marTop w:val="0"/>
          <w:marBottom w:val="0"/>
          <w:divBdr>
            <w:top w:val="none" w:sz="0" w:space="0" w:color="auto"/>
            <w:left w:val="none" w:sz="0" w:space="0" w:color="auto"/>
            <w:bottom w:val="none" w:sz="0" w:space="0" w:color="auto"/>
            <w:right w:val="none" w:sz="0" w:space="0" w:color="auto"/>
          </w:divBdr>
        </w:div>
        <w:div w:id="153230085">
          <w:marLeft w:val="480"/>
          <w:marRight w:val="0"/>
          <w:marTop w:val="0"/>
          <w:marBottom w:val="0"/>
          <w:divBdr>
            <w:top w:val="none" w:sz="0" w:space="0" w:color="auto"/>
            <w:left w:val="none" w:sz="0" w:space="0" w:color="auto"/>
            <w:bottom w:val="none" w:sz="0" w:space="0" w:color="auto"/>
            <w:right w:val="none" w:sz="0" w:space="0" w:color="auto"/>
          </w:divBdr>
        </w:div>
        <w:div w:id="157768453">
          <w:marLeft w:val="480"/>
          <w:marRight w:val="0"/>
          <w:marTop w:val="0"/>
          <w:marBottom w:val="0"/>
          <w:divBdr>
            <w:top w:val="none" w:sz="0" w:space="0" w:color="auto"/>
            <w:left w:val="none" w:sz="0" w:space="0" w:color="auto"/>
            <w:bottom w:val="none" w:sz="0" w:space="0" w:color="auto"/>
            <w:right w:val="none" w:sz="0" w:space="0" w:color="auto"/>
          </w:divBdr>
        </w:div>
        <w:div w:id="158540258">
          <w:marLeft w:val="480"/>
          <w:marRight w:val="0"/>
          <w:marTop w:val="0"/>
          <w:marBottom w:val="0"/>
          <w:divBdr>
            <w:top w:val="none" w:sz="0" w:space="0" w:color="auto"/>
            <w:left w:val="none" w:sz="0" w:space="0" w:color="auto"/>
            <w:bottom w:val="none" w:sz="0" w:space="0" w:color="auto"/>
            <w:right w:val="none" w:sz="0" w:space="0" w:color="auto"/>
          </w:divBdr>
        </w:div>
        <w:div w:id="194077029">
          <w:marLeft w:val="480"/>
          <w:marRight w:val="0"/>
          <w:marTop w:val="0"/>
          <w:marBottom w:val="0"/>
          <w:divBdr>
            <w:top w:val="none" w:sz="0" w:space="0" w:color="auto"/>
            <w:left w:val="none" w:sz="0" w:space="0" w:color="auto"/>
            <w:bottom w:val="none" w:sz="0" w:space="0" w:color="auto"/>
            <w:right w:val="none" w:sz="0" w:space="0" w:color="auto"/>
          </w:divBdr>
        </w:div>
        <w:div w:id="250940927">
          <w:marLeft w:val="480"/>
          <w:marRight w:val="0"/>
          <w:marTop w:val="0"/>
          <w:marBottom w:val="0"/>
          <w:divBdr>
            <w:top w:val="none" w:sz="0" w:space="0" w:color="auto"/>
            <w:left w:val="none" w:sz="0" w:space="0" w:color="auto"/>
            <w:bottom w:val="none" w:sz="0" w:space="0" w:color="auto"/>
            <w:right w:val="none" w:sz="0" w:space="0" w:color="auto"/>
          </w:divBdr>
        </w:div>
        <w:div w:id="270672509">
          <w:marLeft w:val="480"/>
          <w:marRight w:val="0"/>
          <w:marTop w:val="0"/>
          <w:marBottom w:val="0"/>
          <w:divBdr>
            <w:top w:val="none" w:sz="0" w:space="0" w:color="auto"/>
            <w:left w:val="none" w:sz="0" w:space="0" w:color="auto"/>
            <w:bottom w:val="none" w:sz="0" w:space="0" w:color="auto"/>
            <w:right w:val="none" w:sz="0" w:space="0" w:color="auto"/>
          </w:divBdr>
        </w:div>
        <w:div w:id="276179438">
          <w:marLeft w:val="480"/>
          <w:marRight w:val="0"/>
          <w:marTop w:val="0"/>
          <w:marBottom w:val="0"/>
          <w:divBdr>
            <w:top w:val="none" w:sz="0" w:space="0" w:color="auto"/>
            <w:left w:val="none" w:sz="0" w:space="0" w:color="auto"/>
            <w:bottom w:val="none" w:sz="0" w:space="0" w:color="auto"/>
            <w:right w:val="none" w:sz="0" w:space="0" w:color="auto"/>
          </w:divBdr>
        </w:div>
        <w:div w:id="310866094">
          <w:marLeft w:val="480"/>
          <w:marRight w:val="0"/>
          <w:marTop w:val="0"/>
          <w:marBottom w:val="0"/>
          <w:divBdr>
            <w:top w:val="none" w:sz="0" w:space="0" w:color="auto"/>
            <w:left w:val="none" w:sz="0" w:space="0" w:color="auto"/>
            <w:bottom w:val="none" w:sz="0" w:space="0" w:color="auto"/>
            <w:right w:val="none" w:sz="0" w:space="0" w:color="auto"/>
          </w:divBdr>
        </w:div>
        <w:div w:id="325518132">
          <w:marLeft w:val="480"/>
          <w:marRight w:val="0"/>
          <w:marTop w:val="0"/>
          <w:marBottom w:val="0"/>
          <w:divBdr>
            <w:top w:val="none" w:sz="0" w:space="0" w:color="auto"/>
            <w:left w:val="none" w:sz="0" w:space="0" w:color="auto"/>
            <w:bottom w:val="none" w:sz="0" w:space="0" w:color="auto"/>
            <w:right w:val="none" w:sz="0" w:space="0" w:color="auto"/>
          </w:divBdr>
        </w:div>
        <w:div w:id="326980368">
          <w:marLeft w:val="480"/>
          <w:marRight w:val="0"/>
          <w:marTop w:val="0"/>
          <w:marBottom w:val="0"/>
          <w:divBdr>
            <w:top w:val="none" w:sz="0" w:space="0" w:color="auto"/>
            <w:left w:val="none" w:sz="0" w:space="0" w:color="auto"/>
            <w:bottom w:val="none" w:sz="0" w:space="0" w:color="auto"/>
            <w:right w:val="none" w:sz="0" w:space="0" w:color="auto"/>
          </w:divBdr>
        </w:div>
        <w:div w:id="342825441">
          <w:marLeft w:val="480"/>
          <w:marRight w:val="0"/>
          <w:marTop w:val="0"/>
          <w:marBottom w:val="0"/>
          <w:divBdr>
            <w:top w:val="none" w:sz="0" w:space="0" w:color="auto"/>
            <w:left w:val="none" w:sz="0" w:space="0" w:color="auto"/>
            <w:bottom w:val="none" w:sz="0" w:space="0" w:color="auto"/>
            <w:right w:val="none" w:sz="0" w:space="0" w:color="auto"/>
          </w:divBdr>
        </w:div>
        <w:div w:id="367532457">
          <w:marLeft w:val="480"/>
          <w:marRight w:val="0"/>
          <w:marTop w:val="0"/>
          <w:marBottom w:val="0"/>
          <w:divBdr>
            <w:top w:val="none" w:sz="0" w:space="0" w:color="auto"/>
            <w:left w:val="none" w:sz="0" w:space="0" w:color="auto"/>
            <w:bottom w:val="none" w:sz="0" w:space="0" w:color="auto"/>
            <w:right w:val="none" w:sz="0" w:space="0" w:color="auto"/>
          </w:divBdr>
        </w:div>
      </w:divsChild>
    </w:div>
    <w:div w:id="142888404">
      <w:bodyDiv w:val="1"/>
      <w:marLeft w:val="0"/>
      <w:marRight w:val="0"/>
      <w:marTop w:val="0"/>
      <w:marBottom w:val="0"/>
      <w:divBdr>
        <w:top w:val="none" w:sz="0" w:space="0" w:color="auto"/>
        <w:left w:val="none" w:sz="0" w:space="0" w:color="auto"/>
        <w:bottom w:val="none" w:sz="0" w:space="0" w:color="auto"/>
        <w:right w:val="none" w:sz="0" w:space="0" w:color="auto"/>
      </w:divBdr>
    </w:div>
    <w:div w:id="142889952">
      <w:bodyDiv w:val="1"/>
      <w:marLeft w:val="0"/>
      <w:marRight w:val="0"/>
      <w:marTop w:val="0"/>
      <w:marBottom w:val="0"/>
      <w:divBdr>
        <w:top w:val="none" w:sz="0" w:space="0" w:color="auto"/>
        <w:left w:val="none" w:sz="0" w:space="0" w:color="auto"/>
        <w:bottom w:val="none" w:sz="0" w:space="0" w:color="auto"/>
        <w:right w:val="none" w:sz="0" w:space="0" w:color="auto"/>
      </w:divBdr>
    </w:div>
    <w:div w:id="142934427">
      <w:bodyDiv w:val="1"/>
      <w:marLeft w:val="0"/>
      <w:marRight w:val="0"/>
      <w:marTop w:val="0"/>
      <w:marBottom w:val="0"/>
      <w:divBdr>
        <w:top w:val="none" w:sz="0" w:space="0" w:color="auto"/>
        <w:left w:val="none" w:sz="0" w:space="0" w:color="auto"/>
        <w:bottom w:val="none" w:sz="0" w:space="0" w:color="auto"/>
        <w:right w:val="none" w:sz="0" w:space="0" w:color="auto"/>
      </w:divBdr>
    </w:div>
    <w:div w:id="143006918">
      <w:bodyDiv w:val="1"/>
      <w:marLeft w:val="0"/>
      <w:marRight w:val="0"/>
      <w:marTop w:val="0"/>
      <w:marBottom w:val="0"/>
      <w:divBdr>
        <w:top w:val="none" w:sz="0" w:space="0" w:color="auto"/>
        <w:left w:val="none" w:sz="0" w:space="0" w:color="auto"/>
        <w:bottom w:val="none" w:sz="0" w:space="0" w:color="auto"/>
        <w:right w:val="none" w:sz="0" w:space="0" w:color="auto"/>
      </w:divBdr>
    </w:div>
    <w:div w:id="143082850">
      <w:bodyDiv w:val="1"/>
      <w:marLeft w:val="0"/>
      <w:marRight w:val="0"/>
      <w:marTop w:val="0"/>
      <w:marBottom w:val="0"/>
      <w:divBdr>
        <w:top w:val="none" w:sz="0" w:space="0" w:color="auto"/>
        <w:left w:val="none" w:sz="0" w:space="0" w:color="auto"/>
        <w:bottom w:val="none" w:sz="0" w:space="0" w:color="auto"/>
        <w:right w:val="none" w:sz="0" w:space="0" w:color="auto"/>
      </w:divBdr>
    </w:div>
    <w:div w:id="143088367">
      <w:bodyDiv w:val="1"/>
      <w:marLeft w:val="0"/>
      <w:marRight w:val="0"/>
      <w:marTop w:val="0"/>
      <w:marBottom w:val="0"/>
      <w:divBdr>
        <w:top w:val="none" w:sz="0" w:space="0" w:color="auto"/>
        <w:left w:val="none" w:sz="0" w:space="0" w:color="auto"/>
        <w:bottom w:val="none" w:sz="0" w:space="0" w:color="auto"/>
        <w:right w:val="none" w:sz="0" w:space="0" w:color="auto"/>
      </w:divBdr>
    </w:div>
    <w:div w:id="143088890">
      <w:bodyDiv w:val="1"/>
      <w:marLeft w:val="0"/>
      <w:marRight w:val="0"/>
      <w:marTop w:val="0"/>
      <w:marBottom w:val="0"/>
      <w:divBdr>
        <w:top w:val="none" w:sz="0" w:space="0" w:color="auto"/>
        <w:left w:val="none" w:sz="0" w:space="0" w:color="auto"/>
        <w:bottom w:val="none" w:sz="0" w:space="0" w:color="auto"/>
        <w:right w:val="none" w:sz="0" w:space="0" w:color="auto"/>
      </w:divBdr>
    </w:div>
    <w:div w:id="143089479">
      <w:bodyDiv w:val="1"/>
      <w:marLeft w:val="0"/>
      <w:marRight w:val="0"/>
      <w:marTop w:val="0"/>
      <w:marBottom w:val="0"/>
      <w:divBdr>
        <w:top w:val="none" w:sz="0" w:space="0" w:color="auto"/>
        <w:left w:val="none" w:sz="0" w:space="0" w:color="auto"/>
        <w:bottom w:val="none" w:sz="0" w:space="0" w:color="auto"/>
        <w:right w:val="none" w:sz="0" w:space="0" w:color="auto"/>
      </w:divBdr>
    </w:div>
    <w:div w:id="143133092">
      <w:bodyDiv w:val="1"/>
      <w:marLeft w:val="0"/>
      <w:marRight w:val="0"/>
      <w:marTop w:val="0"/>
      <w:marBottom w:val="0"/>
      <w:divBdr>
        <w:top w:val="none" w:sz="0" w:space="0" w:color="auto"/>
        <w:left w:val="none" w:sz="0" w:space="0" w:color="auto"/>
        <w:bottom w:val="none" w:sz="0" w:space="0" w:color="auto"/>
        <w:right w:val="none" w:sz="0" w:space="0" w:color="auto"/>
      </w:divBdr>
    </w:div>
    <w:div w:id="143133265">
      <w:bodyDiv w:val="1"/>
      <w:marLeft w:val="0"/>
      <w:marRight w:val="0"/>
      <w:marTop w:val="0"/>
      <w:marBottom w:val="0"/>
      <w:divBdr>
        <w:top w:val="none" w:sz="0" w:space="0" w:color="auto"/>
        <w:left w:val="none" w:sz="0" w:space="0" w:color="auto"/>
        <w:bottom w:val="none" w:sz="0" w:space="0" w:color="auto"/>
        <w:right w:val="none" w:sz="0" w:space="0" w:color="auto"/>
      </w:divBdr>
    </w:div>
    <w:div w:id="143161262">
      <w:bodyDiv w:val="1"/>
      <w:marLeft w:val="0"/>
      <w:marRight w:val="0"/>
      <w:marTop w:val="0"/>
      <w:marBottom w:val="0"/>
      <w:divBdr>
        <w:top w:val="none" w:sz="0" w:space="0" w:color="auto"/>
        <w:left w:val="none" w:sz="0" w:space="0" w:color="auto"/>
        <w:bottom w:val="none" w:sz="0" w:space="0" w:color="auto"/>
        <w:right w:val="none" w:sz="0" w:space="0" w:color="auto"/>
      </w:divBdr>
    </w:div>
    <w:div w:id="143162299">
      <w:bodyDiv w:val="1"/>
      <w:marLeft w:val="0"/>
      <w:marRight w:val="0"/>
      <w:marTop w:val="0"/>
      <w:marBottom w:val="0"/>
      <w:divBdr>
        <w:top w:val="none" w:sz="0" w:space="0" w:color="auto"/>
        <w:left w:val="none" w:sz="0" w:space="0" w:color="auto"/>
        <w:bottom w:val="none" w:sz="0" w:space="0" w:color="auto"/>
        <w:right w:val="none" w:sz="0" w:space="0" w:color="auto"/>
      </w:divBdr>
    </w:div>
    <w:div w:id="143200968">
      <w:bodyDiv w:val="1"/>
      <w:marLeft w:val="0"/>
      <w:marRight w:val="0"/>
      <w:marTop w:val="0"/>
      <w:marBottom w:val="0"/>
      <w:divBdr>
        <w:top w:val="none" w:sz="0" w:space="0" w:color="auto"/>
        <w:left w:val="none" w:sz="0" w:space="0" w:color="auto"/>
        <w:bottom w:val="none" w:sz="0" w:space="0" w:color="auto"/>
        <w:right w:val="none" w:sz="0" w:space="0" w:color="auto"/>
      </w:divBdr>
    </w:div>
    <w:div w:id="143202063">
      <w:bodyDiv w:val="1"/>
      <w:marLeft w:val="0"/>
      <w:marRight w:val="0"/>
      <w:marTop w:val="0"/>
      <w:marBottom w:val="0"/>
      <w:divBdr>
        <w:top w:val="none" w:sz="0" w:space="0" w:color="auto"/>
        <w:left w:val="none" w:sz="0" w:space="0" w:color="auto"/>
        <w:bottom w:val="none" w:sz="0" w:space="0" w:color="auto"/>
        <w:right w:val="none" w:sz="0" w:space="0" w:color="auto"/>
      </w:divBdr>
    </w:div>
    <w:div w:id="143275370">
      <w:bodyDiv w:val="1"/>
      <w:marLeft w:val="0"/>
      <w:marRight w:val="0"/>
      <w:marTop w:val="0"/>
      <w:marBottom w:val="0"/>
      <w:divBdr>
        <w:top w:val="none" w:sz="0" w:space="0" w:color="auto"/>
        <w:left w:val="none" w:sz="0" w:space="0" w:color="auto"/>
        <w:bottom w:val="none" w:sz="0" w:space="0" w:color="auto"/>
        <w:right w:val="none" w:sz="0" w:space="0" w:color="auto"/>
      </w:divBdr>
    </w:div>
    <w:div w:id="143282708">
      <w:bodyDiv w:val="1"/>
      <w:marLeft w:val="0"/>
      <w:marRight w:val="0"/>
      <w:marTop w:val="0"/>
      <w:marBottom w:val="0"/>
      <w:divBdr>
        <w:top w:val="none" w:sz="0" w:space="0" w:color="auto"/>
        <w:left w:val="none" w:sz="0" w:space="0" w:color="auto"/>
        <w:bottom w:val="none" w:sz="0" w:space="0" w:color="auto"/>
        <w:right w:val="none" w:sz="0" w:space="0" w:color="auto"/>
      </w:divBdr>
    </w:div>
    <w:div w:id="143284194">
      <w:bodyDiv w:val="1"/>
      <w:marLeft w:val="0"/>
      <w:marRight w:val="0"/>
      <w:marTop w:val="0"/>
      <w:marBottom w:val="0"/>
      <w:divBdr>
        <w:top w:val="none" w:sz="0" w:space="0" w:color="auto"/>
        <w:left w:val="none" w:sz="0" w:space="0" w:color="auto"/>
        <w:bottom w:val="none" w:sz="0" w:space="0" w:color="auto"/>
        <w:right w:val="none" w:sz="0" w:space="0" w:color="auto"/>
      </w:divBdr>
    </w:div>
    <w:div w:id="143352593">
      <w:bodyDiv w:val="1"/>
      <w:marLeft w:val="0"/>
      <w:marRight w:val="0"/>
      <w:marTop w:val="0"/>
      <w:marBottom w:val="0"/>
      <w:divBdr>
        <w:top w:val="none" w:sz="0" w:space="0" w:color="auto"/>
        <w:left w:val="none" w:sz="0" w:space="0" w:color="auto"/>
        <w:bottom w:val="none" w:sz="0" w:space="0" w:color="auto"/>
        <w:right w:val="none" w:sz="0" w:space="0" w:color="auto"/>
      </w:divBdr>
    </w:div>
    <w:div w:id="143353958">
      <w:bodyDiv w:val="1"/>
      <w:marLeft w:val="0"/>
      <w:marRight w:val="0"/>
      <w:marTop w:val="0"/>
      <w:marBottom w:val="0"/>
      <w:divBdr>
        <w:top w:val="none" w:sz="0" w:space="0" w:color="auto"/>
        <w:left w:val="none" w:sz="0" w:space="0" w:color="auto"/>
        <w:bottom w:val="none" w:sz="0" w:space="0" w:color="auto"/>
        <w:right w:val="none" w:sz="0" w:space="0" w:color="auto"/>
      </w:divBdr>
    </w:div>
    <w:div w:id="143356612">
      <w:bodyDiv w:val="1"/>
      <w:marLeft w:val="0"/>
      <w:marRight w:val="0"/>
      <w:marTop w:val="0"/>
      <w:marBottom w:val="0"/>
      <w:divBdr>
        <w:top w:val="none" w:sz="0" w:space="0" w:color="auto"/>
        <w:left w:val="none" w:sz="0" w:space="0" w:color="auto"/>
        <w:bottom w:val="none" w:sz="0" w:space="0" w:color="auto"/>
        <w:right w:val="none" w:sz="0" w:space="0" w:color="auto"/>
      </w:divBdr>
    </w:div>
    <w:div w:id="143394473">
      <w:bodyDiv w:val="1"/>
      <w:marLeft w:val="0"/>
      <w:marRight w:val="0"/>
      <w:marTop w:val="0"/>
      <w:marBottom w:val="0"/>
      <w:divBdr>
        <w:top w:val="none" w:sz="0" w:space="0" w:color="auto"/>
        <w:left w:val="none" w:sz="0" w:space="0" w:color="auto"/>
        <w:bottom w:val="none" w:sz="0" w:space="0" w:color="auto"/>
        <w:right w:val="none" w:sz="0" w:space="0" w:color="auto"/>
      </w:divBdr>
    </w:div>
    <w:div w:id="143397692">
      <w:bodyDiv w:val="1"/>
      <w:marLeft w:val="0"/>
      <w:marRight w:val="0"/>
      <w:marTop w:val="0"/>
      <w:marBottom w:val="0"/>
      <w:divBdr>
        <w:top w:val="none" w:sz="0" w:space="0" w:color="auto"/>
        <w:left w:val="none" w:sz="0" w:space="0" w:color="auto"/>
        <w:bottom w:val="none" w:sz="0" w:space="0" w:color="auto"/>
        <w:right w:val="none" w:sz="0" w:space="0" w:color="auto"/>
      </w:divBdr>
    </w:div>
    <w:div w:id="143474488">
      <w:bodyDiv w:val="1"/>
      <w:marLeft w:val="0"/>
      <w:marRight w:val="0"/>
      <w:marTop w:val="0"/>
      <w:marBottom w:val="0"/>
      <w:divBdr>
        <w:top w:val="none" w:sz="0" w:space="0" w:color="auto"/>
        <w:left w:val="none" w:sz="0" w:space="0" w:color="auto"/>
        <w:bottom w:val="none" w:sz="0" w:space="0" w:color="auto"/>
        <w:right w:val="none" w:sz="0" w:space="0" w:color="auto"/>
      </w:divBdr>
    </w:div>
    <w:div w:id="143545535">
      <w:bodyDiv w:val="1"/>
      <w:marLeft w:val="0"/>
      <w:marRight w:val="0"/>
      <w:marTop w:val="0"/>
      <w:marBottom w:val="0"/>
      <w:divBdr>
        <w:top w:val="none" w:sz="0" w:space="0" w:color="auto"/>
        <w:left w:val="none" w:sz="0" w:space="0" w:color="auto"/>
        <w:bottom w:val="none" w:sz="0" w:space="0" w:color="auto"/>
        <w:right w:val="none" w:sz="0" w:space="0" w:color="auto"/>
      </w:divBdr>
    </w:div>
    <w:div w:id="143548315">
      <w:bodyDiv w:val="1"/>
      <w:marLeft w:val="0"/>
      <w:marRight w:val="0"/>
      <w:marTop w:val="0"/>
      <w:marBottom w:val="0"/>
      <w:divBdr>
        <w:top w:val="none" w:sz="0" w:space="0" w:color="auto"/>
        <w:left w:val="none" w:sz="0" w:space="0" w:color="auto"/>
        <w:bottom w:val="none" w:sz="0" w:space="0" w:color="auto"/>
        <w:right w:val="none" w:sz="0" w:space="0" w:color="auto"/>
      </w:divBdr>
    </w:div>
    <w:div w:id="143548664">
      <w:bodyDiv w:val="1"/>
      <w:marLeft w:val="0"/>
      <w:marRight w:val="0"/>
      <w:marTop w:val="0"/>
      <w:marBottom w:val="0"/>
      <w:divBdr>
        <w:top w:val="none" w:sz="0" w:space="0" w:color="auto"/>
        <w:left w:val="none" w:sz="0" w:space="0" w:color="auto"/>
        <w:bottom w:val="none" w:sz="0" w:space="0" w:color="auto"/>
        <w:right w:val="none" w:sz="0" w:space="0" w:color="auto"/>
      </w:divBdr>
    </w:div>
    <w:div w:id="143548883">
      <w:bodyDiv w:val="1"/>
      <w:marLeft w:val="0"/>
      <w:marRight w:val="0"/>
      <w:marTop w:val="0"/>
      <w:marBottom w:val="0"/>
      <w:divBdr>
        <w:top w:val="none" w:sz="0" w:space="0" w:color="auto"/>
        <w:left w:val="none" w:sz="0" w:space="0" w:color="auto"/>
        <w:bottom w:val="none" w:sz="0" w:space="0" w:color="auto"/>
        <w:right w:val="none" w:sz="0" w:space="0" w:color="auto"/>
      </w:divBdr>
    </w:div>
    <w:div w:id="143551534">
      <w:bodyDiv w:val="1"/>
      <w:marLeft w:val="0"/>
      <w:marRight w:val="0"/>
      <w:marTop w:val="0"/>
      <w:marBottom w:val="0"/>
      <w:divBdr>
        <w:top w:val="none" w:sz="0" w:space="0" w:color="auto"/>
        <w:left w:val="none" w:sz="0" w:space="0" w:color="auto"/>
        <w:bottom w:val="none" w:sz="0" w:space="0" w:color="auto"/>
        <w:right w:val="none" w:sz="0" w:space="0" w:color="auto"/>
      </w:divBdr>
    </w:div>
    <w:div w:id="143591519">
      <w:bodyDiv w:val="1"/>
      <w:marLeft w:val="0"/>
      <w:marRight w:val="0"/>
      <w:marTop w:val="0"/>
      <w:marBottom w:val="0"/>
      <w:divBdr>
        <w:top w:val="none" w:sz="0" w:space="0" w:color="auto"/>
        <w:left w:val="none" w:sz="0" w:space="0" w:color="auto"/>
        <w:bottom w:val="none" w:sz="0" w:space="0" w:color="auto"/>
        <w:right w:val="none" w:sz="0" w:space="0" w:color="auto"/>
      </w:divBdr>
    </w:div>
    <w:div w:id="143619490">
      <w:bodyDiv w:val="1"/>
      <w:marLeft w:val="0"/>
      <w:marRight w:val="0"/>
      <w:marTop w:val="0"/>
      <w:marBottom w:val="0"/>
      <w:divBdr>
        <w:top w:val="none" w:sz="0" w:space="0" w:color="auto"/>
        <w:left w:val="none" w:sz="0" w:space="0" w:color="auto"/>
        <w:bottom w:val="none" w:sz="0" w:space="0" w:color="auto"/>
        <w:right w:val="none" w:sz="0" w:space="0" w:color="auto"/>
      </w:divBdr>
    </w:div>
    <w:div w:id="143664110">
      <w:bodyDiv w:val="1"/>
      <w:marLeft w:val="0"/>
      <w:marRight w:val="0"/>
      <w:marTop w:val="0"/>
      <w:marBottom w:val="0"/>
      <w:divBdr>
        <w:top w:val="none" w:sz="0" w:space="0" w:color="auto"/>
        <w:left w:val="none" w:sz="0" w:space="0" w:color="auto"/>
        <w:bottom w:val="none" w:sz="0" w:space="0" w:color="auto"/>
        <w:right w:val="none" w:sz="0" w:space="0" w:color="auto"/>
      </w:divBdr>
    </w:div>
    <w:div w:id="143667995">
      <w:bodyDiv w:val="1"/>
      <w:marLeft w:val="0"/>
      <w:marRight w:val="0"/>
      <w:marTop w:val="0"/>
      <w:marBottom w:val="0"/>
      <w:divBdr>
        <w:top w:val="none" w:sz="0" w:space="0" w:color="auto"/>
        <w:left w:val="none" w:sz="0" w:space="0" w:color="auto"/>
        <w:bottom w:val="none" w:sz="0" w:space="0" w:color="auto"/>
        <w:right w:val="none" w:sz="0" w:space="0" w:color="auto"/>
      </w:divBdr>
    </w:div>
    <w:div w:id="143668722">
      <w:bodyDiv w:val="1"/>
      <w:marLeft w:val="0"/>
      <w:marRight w:val="0"/>
      <w:marTop w:val="0"/>
      <w:marBottom w:val="0"/>
      <w:divBdr>
        <w:top w:val="none" w:sz="0" w:space="0" w:color="auto"/>
        <w:left w:val="none" w:sz="0" w:space="0" w:color="auto"/>
        <w:bottom w:val="none" w:sz="0" w:space="0" w:color="auto"/>
        <w:right w:val="none" w:sz="0" w:space="0" w:color="auto"/>
      </w:divBdr>
    </w:div>
    <w:div w:id="143669056">
      <w:bodyDiv w:val="1"/>
      <w:marLeft w:val="0"/>
      <w:marRight w:val="0"/>
      <w:marTop w:val="0"/>
      <w:marBottom w:val="0"/>
      <w:divBdr>
        <w:top w:val="none" w:sz="0" w:space="0" w:color="auto"/>
        <w:left w:val="none" w:sz="0" w:space="0" w:color="auto"/>
        <w:bottom w:val="none" w:sz="0" w:space="0" w:color="auto"/>
        <w:right w:val="none" w:sz="0" w:space="0" w:color="auto"/>
      </w:divBdr>
      <w:divsChild>
        <w:div w:id="7219586">
          <w:marLeft w:val="480"/>
          <w:marRight w:val="0"/>
          <w:marTop w:val="0"/>
          <w:marBottom w:val="0"/>
          <w:divBdr>
            <w:top w:val="none" w:sz="0" w:space="0" w:color="auto"/>
            <w:left w:val="none" w:sz="0" w:space="0" w:color="auto"/>
            <w:bottom w:val="none" w:sz="0" w:space="0" w:color="auto"/>
            <w:right w:val="none" w:sz="0" w:space="0" w:color="auto"/>
          </w:divBdr>
        </w:div>
        <w:div w:id="54670051">
          <w:marLeft w:val="480"/>
          <w:marRight w:val="0"/>
          <w:marTop w:val="0"/>
          <w:marBottom w:val="0"/>
          <w:divBdr>
            <w:top w:val="none" w:sz="0" w:space="0" w:color="auto"/>
            <w:left w:val="none" w:sz="0" w:space="0" w:color="auto"/>
            <w:bottom w:val="none" w:sz="0" w:space="0" w:color="auto"/>
            <w:right w:val="none" w:sz="0" w:space="0" w:color="auto"/>
          </w:divBdr>
        </w:div>
        <w:div w:id="79717752">
          <w:marLeft w:val="480"/>
          <w:marRight w:val="0"/>
          <w:marTop w:val="0"/>
          <w:marBottom w:val="0"/>
          <w:divBdr>
            <w:top w:val="none" w:sz="0" w:space="0" w:color="auto"/>
            <w:left w:val="none" w:sz="0" w:space="0" w:color="auto"/>
            <w:bottom w:val="none" w:sz="0" w:space="0" w:color="auto"/>
            <w:right w:val="none" w:sz="0" w:space="0" w:color="auto"/>
          </w:divBdr>
        </w:div>
        <w:div w:id="84113273">
          <w:marLeft w:val="480"/>
          <w:marRight w:val="0"/>
          <w:marTop w:val="0"/>
          <w:marBottom w:val="0"/>
          <w:divBdr>
            <w:top w:val="none" w:sz="0" w:space="0" w:color="auto"/>
            <w:left w:val="none" w:sz="0" w:space="0" w:color="auto"/>
            <w:bottom w:val="none" w:sz="0" w:space="0" w:color="auto"/>
            <w:right w:val="none" w:sz="0" w:space="0" w:color="auto"/>
          </w:divBdr>
        </w:div>
        <w:div w:id="110243822">
          <w:marLeft w:val="480"/>
          <w:marRight w:val="0"/>
          <w:marTop w:val="0"/>
          <w:marBottom w:val="0"/>
          <w:divBdr>
            <w:top w:val="none" w:sz="0" w:space="0" w:color="auto"/>
            <w:left w:val="none" w:sz="0" w:space="0" w:color="auto"/>
            <w:bottom w:val="none" w:sz="0" w:space="0" w:color="auto"/>
            <w:right w:val="none" w:sz="0" w:space="0" w:color="auto"/>
          </w:divBdr>
        </w:div>
        <w:div w:id="178084070">
          <w:marLeft w:val="480"/>
          <w:marRight w:val="0"/>
          <w:marTop w:val="0"/>
          <w:marBottom w:val="0"/>
          <w:divBdr>
            <w:top w:val="none" w:sz="0" w:space="0" w:color="auto"/>
            <w:left w:val="none" w:sz="0" w:space="0" w:color="auto"/>
            <w:bottom w:val="none" w:sz="0" w:space="0" w:color="auto"/>
            <w:right w:val="none" w:sz="0" w:space="0" w:color="auto"/>
          </w:divBdr>
        </w:div>
        <w:div w:id="184684588">
          <w:marLeft w:val="480"/>
          <w:marRight w:val="0"/>
          <w:marTop w:val="0"/>
          <w:marBottom w:val="0"/>
          <w:divBdr>
            <w:top w:val="none" w:sz="0" w:space="0" w:color="auto"/>
            <w:left w:val="none" w:sz="0" w:space="0" w:color="auto"/>
            <w:bottom w:val="none" w:sz="0" w:space="0" w:color="auto"/>
            <w:right w:val="none" w:sz="0" w:space="0" w:color="auto"/>
          </w:divBdr>
        </w:div>
        <w:div w:id="201597778">
          <w:marLeft w:val="480"/>
          <w:marRight w:val="0"/>
          <w:marTop w:val="0"/>
          <w:marBottom w:val="0"/>
          <w:divBdr>
            <w:top w:val="none" w:sz="0" w:space="0" w:color="auto"/>
            <w:left w:val="none" w:sz="0" w:space="0" w:color="auto"/>
            <w:bottom w:val="none" w:sz="0" w:space="0" w:color="auto"/>
            <w:right w:val="none" w:sz="0" w:space="0" w:color="auto"/>
          </w:divBdr>
        </w:div>
        <w:div w:id="205603861">
          <w:marLeft w:val="480"/>
          <w:marRight w:val="0"/>
          <w:marTop w:val="0"/>
          <w:marBottom w:val="0"/>
          <w:divBdr>
            <w:top w:val="none" w:sz="0" w:space="0" w:color="auto"/>
            <w:left w:val="none" w:sz="0" w:space="0" w:color="auto"/>
            <w:bottom w:val="none" w:sz="0" w:space="0" w:color="auto"/>
            <w:right w:val="none" w:sz="0" w:space="0" w:color="auto"/>
          </w:divBdr>
        </w:div>
        <w:div w:id="221408662">
          <w:marLeft w:val="480"/>
          <w:marRight w:val="0"/>
          <w:marTop w:val="0"/>
          <w:marBottom w:val="0"/>
          <w:divBdr>
            <w:top w:val="none" w:sz="0" w:space="0" w:color="auto"/>
            <w:left w:val="none" w:sz="0" w:space="0" w:color="auto"/>
            <w:bottom w:val="none" w:sz="0" w:space="0" w:color="auto"/>
            <w:right w:val="none" w:sz="0" w:space="0" w:color="auto"/>
          </w:divBdr>
        </w:div>
        <w:div w:id="283655529">
          <w:marLeft w:val="480"/>
          <w:marRight w:val="0"/>
          <w:marTop w:val="0"/>
          <w:marBottom w:val="0"/>
          <w:divBdr>
            <w:top w:val="none" w:sz="0" w:space="0" w:color="auto"/>
            <w:left w:val="none" w:sz="0" w:space="0" w:color="auto"/>
            <w:bottom w:val="none" w:sz="0" w:space="0" w:color="auto"/>
            <w:right w:val="none" w:sz="0" w:space="0" w:color="auto"/>
          </w:divBdr>
        </w:div>
        <w:div w:id="324162186">
          <w:marLeft w:val="480"/>
          <w:marRight w:val="0"/>
          <w:marTop w:val="0"/>
          <w:marBottom w:val="0"/>
          <w:divBdr>
            <w:top w:val="none" w:sz="0" w:space="0" w:color="auto"/>
            <w:left w:val="none" w:sz="0" w:space="0" w:color="auto"/>
            <w:bottom w:val="none" w:sz="0" w:space="0" w:color="auto"/>
            <w:right w:val="none" w:sz="0" w:space="0" w:color="auto"/>
          </w:divBdr>
        </w:div>
        <w:div w:id="332342324">
          <w:marLeft w:val="480"/>
          <w:marRight w:val="0"/>
          <w:marTop w:val="0"/>
          <w:marBottom w:val="0"/>
          <w:divBdr>
            <w:top w:val="none" w:sz="0" w:space="0" w:color="auto"/>
            <w:left w:val="none" w:sz="0" w:space="0" w:color="auto"/>
            <w:bottom w:val="none" w:sz="0" w:space="0" w:color="auto"/>
            <w:right w:val="none" w:sz="0" w:space="0" w:color="auto"/>
          </w:divBdr>
        </w:div>
        <w:div w:id="364647216">
          <w:marLeft w:val="480"/>
          <w:marRight w:val="0"/>
          <w:marTop w:val="0"/>
          <w:marBottom w:val="0"/>
          <w:divBdr>
            <w:top w:val="none" w:sz="0" w:space="0" w:color="auto"/>
            <w:left w:val="none" w:sz="0" w:space="0" w:color="auto"/>
            <w:bottom w:val="none" w:sz="0" w:space="0" w:color="auto"/>
            <w:right w:val="none" w:sz="0" w:space="0" w:color="auto"/>
          </w:divBdr>
        </w:div>
      </w:divsChild>
    </w:div>
    <w:div w:id="143669487">
      <w:bodyDiv w:val="1"/>
      <w:marLeft w:val="0"/>
      <w:marRight w:val="0"/>
      <w:marTop w:val="0"/>
      <w:marBottom w:val="0"/>
      <w:divBdr>
        <w:top w:val="none" w:sz="0" w:space="0" w:color="auto"/>
        <w:left w:val="none" w:sz="0" w:space="0" w:color="auto"/>
        <w:bottom w:val="none" w:sz="0" w:space="0" w:color="auto"/>
        <w:right w:val="none" w:sz="0" w:space="0" w:color="auto"/>
      </w:divBdr>
    </w:div>
    <w:div w:id="143739721">
      <w:bodyDiv w:val="1"/>
      <w:marLeft w:val="0"/>
      <w:marRight w:val="0"/>
      <w:marTop w:val="0"/>
      <w:marBottom w:val="0"/>
      <w:divBdr>
        <w:top w:val="none" w:sz="0" w:space="0" w:color="auto"/>
        <w:left w:val="none" w:sz="0" w:space="0" w:color="auto"/>
        <w:bottom w:val="none" w:sz="0" w:space="0" w:color="auto"/>
        <w:right w:val="none" w:sz="0" w:space="0" w:color="auto"/>
      </w:divBdr>
    </w:div>
    <w:div w:id="143742563">
      <w:bodyDiv w:val="1"/>
      <w:marLeft w:val="0"/>
      <w:marRight w:val="0"/>
      <w:marTop w:val="0"/>
      <w:marBottom w:val="0"/>
      <w:divBdr>
        <w:top w:val="none" w:sz="0" w:space="0" w:color="auto"/>
        <w:left w:val="none" w:sz="0" w:space="0" w:color="auto"/>
        <w:bottom w:val="none" w:sz="0" w:space="0" w:color="auto"/>
        <w:right w:val="none" w:sz="0" w:space="0" w:color="auto"/>
      </w:divBdr>
    </w:div>
    <w:div w:id="143745857">
      <w:bodyDiv w:val="1"/>
      <w:marLeft w:val="0"/>
      <w:marRight w:val="0"/>
      <w:marTop w:val="0"/>
      <w:marBottom w:val="0"/>
      <w:divBdr>
        <w:top w:val="none" w:sz="0" w:space="0" w:color="auto"/>
        <w:left w:val="none" w:sz="0" w:space="0" w:color="auto"/>
        <w:bottom w:val="none" w:sz="0" w:space="0" w:color="auto"/>
        <w:right w:val="none" w:sz="0" w:space="0" w:color="auto"/>
      </w:divBdr>
    </w:div>
    <w:div w:id="143746477">
      <w:bodyDiv w:val="1"/>
      <w:marLeft w:val="0"/>
      <w:marRight w:val="0"/>
      <w:marTop w:val="0"/>
      <w:marBottom w:val="0"/>
      <w:divBdr>
        <w:top w:val="none" w:sz="0" w:space="0" w:color="auto"/>
        <w:left w:val="none" w:sz="0" w:space="0" w:color="auto"/>
        <w:bottom w:val="none" w:sz="0" w:space="0" w:color="auto"/>
        <w:right w:val="none" w:sz="0" w:space="0" w:color="auto"/>
      </w:divBdr>
    </w:div>
    <w:div w:id="143787491">
      <w:bodyDiv w:val="1"/>
      <w:marLeft w:val="0"/>
      <w:marRight w:val="0"/>
      <w:marTop w:val="0"/>
      <w:marBottom w:val="0"/>
      <w:divBdr>
        <w:top w:val="none" w:sz="0" w:space="0" w:color="auto"/>
        <w:left w:val="none" w:sz="0" w:space="0" w:color="auto"/>
        <w:bottom w:val="none" w:sz="0" w:space="0" w:color="auto"/>
        <w:right w:val="none" w:sz="0" w:space="0" w:color="auto"/>
      </w:divBdr>
    </w:div>
    <w:div w:id="143818282">
      <w:bodyDiv w:val="1"/>
      <w:marLeft w:val="0"/>
      <w:marRight w:val="0"/>
      <w:marTop w:val="0"/>
      <w:marBottom w:val="0"/>
      <w:divBdr>
        <w:top w:val="none" w:sz="0" w:space="0" w:color="auto"/>
        <w:left w:val="none" w:sz="0" w:space="0" w:color="auto"/>
        <w:bottom w:val="none" w:sz="0" w:space="0" w:color="auto"/>
        <w:right w:val="none" w:sz="0" w:space="0" w:color="auto"/>
      </w:divBdr>
    </w:div>
    <w:div w:id="143857504">
      <w:bodyDiv w:val="1"/>
      <w:marLeft w:val="0"/>
      <w:marRight w:val="0"/>
      <w:marTop w:val="0"/>
      <w:marBottom w:val="0"/>
      <w:divBdr>
        <w:top w:val="none" w:sz="0" w:space="0" w:color="auto"/>
        <w:left w:val="none" w:sz="0" w:space="0" w:color="auto"/>
        <w:bottom w:val="none" w:sz="0" w:space="0" w:color="auto"/>
        <w:right w:val="none" w:sz="0" w:space="0" w:color="auto"/>
      </w:divBdr>
    </w:div>
    <w:div w:id="143860268">
      <w:bodyDiv w:val="1"/>
      <w:marLeft w:val="0"/>
      <w:marRight w:val="0"/>
      <w:marTop w:val="0"/>
      <w:marBottom w:val="0"/>
      <w:divBdr>
        <w:top w:val="none" w:sz="0" w:space="0" w:color="auto"/>
        <w:left w:val="none" w:sz="0" w:space="0" w:color="auto"/>
        <w:bottom w:val="none" w:sz="0" w:space="0" w:color="auto"/>
        <w:right w:val="none" w:sz="0" w:space="0" w:color="auto"/>
      </w:divBdr>
    </w:div>
    <w:div w:id="143931709">
      <w:bodyDiv w:val="1"/>
      <w:marLeft w:val="0"/>
      <w:marRight w:val="0"/>
      <w:marTop w:val="0"/>
      <w:marBottom w:val="0"/>
      <w:divBdr>
        <w:top w:val="none" w:sz="0" w:space="0" w:color="auto"/>
        <w:left w:val="none" w:sz="0" w:space="0" w:color="auto"/>
        <w:bottom w:val="none" w:sz="0" w:space="0" w:color="auto"/>
        <w:right w:val="none" w:sz="0" w:space="0" w:color="auto"/>
      </w:divBdr>
    </w:div>
    <w:div w:id="143935864">
      <w:bodyDiv w:val="1"/>
      <w:marLeft w:val="0"/>
      <w:marRight w:val="0"/>
      <w:marTop w:val="0"/>
      <w:marBottom w:val="0"/>
      <w:divBdr>
        <w:top w:val="none" w:sz="0" w:space="0" w:color="auto"/>
        <w:left w:val="none" w:sz="0" w:space="0" w:color="auto"/>
        <w:bottom w:val="none" w:sz="0" w:space="0" w:color="auto"/>
        <w:right w:val="none" w:sz="0" w:space="0" w:color="auto"/>
      </w:divBdr>
    </w:div>
    <w:div w:id="144006329">
      <w:bodyDiv w:val="1"/>
      <w:marLeft w:val="0"/>
      <w:marRight w:val="0"/>
      <w:marTop w:val="0"/>
      <w:marBottom w:val="0"/>
      <w:divBdr>
        <w:top w:val="none" w:sz="0" w:space="0" w:color="auto"/>
        <w:left w:val="none" w:sz="0" w:space="0" w:color="auto"/>
        <w:bottom w:val="none" w:sz="0" w:space="0" w:color="auto"/>
        <w:right w:val="none" w:sz="0" w:space="0" w:color="auto"/>
      </w:divBdr>
    </w:div>
    <w:div w:id="144012458">
      <w:bodyDiv w:val="1"/>
      <w:marLeft w:val="0"/>
      <w:marRight w:val="0"/>
      <w:marTop w:val="0"/>
      <w:marBottom w:val="0"/>
      <w:divBdr>
        <w:top w:val="none" w:sz="0" w:space="0" w:color="auto"/>
        <w:left w:val="none" w:sz="0" w:space="0" w:color="auto"/>
        <w:bottom w:val="none" w:sz="0" w:space="0" w:color="auto"/>
        <w:right w:val="none" w:sz="0" w:space="0" w:color="auto"/>
      </w:divBdr>
    </w:div>
    <w:div w:id="144048496">
      <w:bodyDiv w:val="1"/>
      <w:marLeft w:val="0"/>
      <w:marRight w:val="0"/>
      <w:marTop w:val="0"/>
      <w:marBottom w:val="0"/>
      <w:divBdr>
        <w:top w:val="none" w:sz="0" w:space="0" w:color="auto"/>
        <w:left w:val="none" w:sz="0" w:space="0" w:color="auto"/>
        <w:bottom w:val="none" w:sz="0" w:space="0" w:color="auto"/>
        <w:right w:val="none" w:sz="0" w:space="0" w:color="auto"/>
      </w:divBdr>
    </w:div>
    <w:div w:id="144053543">
      <w:bodyDiv w:val="1"/>
      <w:marLeft w:val="0"/>
      <w:marRight w:val="0"/>
      <w:marTop w:val="0"/>
      <w:marBottom w:val="0"/>
      <w:divBdr>
        <w:top w:val="none" w:sz="0" w:space="0" w:color="auto"/>
        <w:left w:val="none" w:sz="0" w:space="0" w:color="auto"/>
        <w:bottom w:val="none" w:sz="0" w:space="0" w:color="auto"/>
        <w:right w:val="none" w:sz="0" w:space="0" w:color="auto"/>
      </w:divBdr>
    </w:div>
    <w:div w:id="144055686">
      <w:bodyDiv w:val="1"/>
      <w:marLeft w:val="0"/>
      <w:marRight w:val="0"/>
      <w:marTop w:val="0"/>
      <w:marBottom w:val="0"/>
      <w:divBdr>
        <w:top w:val="none" w:sz="0" w:space="0" w:color="auto"/>
        <w:left w:val="none" w:sz="0" w:space="0" w:color="auto"/>
        <w:bottom w:val="none" w:sz="0" w:space="0" w:color="auto"/>
        <w:right w:val="none" w:sz="0" w:space="0" w:color="auto"/>
      </w:divBdr>
    </w:div>
    <w:div w:id="144123930">
      <w:bodyDiv w:val="1"/>
      <w:marLeft w:val="0"/>
      <w:marRight w:val="0"/>
      <w:marTop w:val="0"/>
      <w:marBottom w:val="0"/>
      <w:divBdr>
        <w:top w:val="none" w:sz="0" w:space="0" w:color="auto"/>
        <w:left w:val="none" w:sz="0" w:space="0" w:color="auto"/>
        <w:bottom w:val="none" w:sz="0" w:space="0" w:color="auto"/>
        <w:right w:val="none" w:sz="0" w:space="0" w:color="auto"/>
      </w:divBdr>
    </w:div>
    <w:div w:id="144124506">
      <w:bodyDiv w:val="1"/>
      <w:marLeft w:val="0"/>
      <w:marRight w:val="0"/>
      <w:marTop w:val="0"/>
      <w:marBottom w:val="0"/>
      <w:divBdr>
        <w:top w:val="none" w:sz="0" w:space="0" w:color="auto"/>
        <w:left w:val="none" w:sz="0" w:space="0" w:color="auto"/>
        <w:bottom w:val="none" w:sz="0" w:space="0" w:color="auto"/>
        <w:right w:val="none" w:sz="0" w:space="0" w:color="auto"/>
      </w:divBdr>
    </w:div>
    <w:div w:id="144129451">
      <w:bodyDiv w:val="1"/>
      <w:marLeft w:val="0"/>
      <w:marRight w:val="0"/>
      <w:marTop w:val="0"/>
      <w:marBottom w:val="0"/>
      <w:divBdr>
        <w:top w:val="none" w:sz="0" w:space="0" w:color="auto"/>
        <w:left w:val="none" w:sz="0" w:space="0" w:color="auto"/>
        <w:bottom w:val="none" w:sz="0" w:space="0" w:color="auto"/>
        <w:right w:val="none" w:sz="0" w:space="0" w:color="auto"/>
      </w:divBdr>
    </w:div>
    <w:div w:id="144130247">
      <w:bodyDiv w:val="1"/>
      <w:marLeft w:val="0"/>
      <w:marRight w:val="0"/>
      <w:marTop w:val="0"/>
      <w:marBottom w:val="0"/>
      <w:divBdr>
        <w:top w:val="none" w:sz="0" w:space="0" w:color="auto"/>
        <w:left w:val="none" w:sz="0" w:space="0" w:color="auto"/>
        <w:bottom w:val="none" w:sz="0" w:space="0" w:color="auto"/>
        <w:right w:val="none" w:sz="0" w:space="0" w:color="auto"/>
      </w:divBdr>
    </w:div>
    <w:div w:id="144131378">
      <w:bodyDiv w:val="1"/>
      <w:marLeft w:val="0"/>
      <w:marRight w:val="0"/>
      <w:marTop w:val="0"/>
      <w:marBottom w:val="0"/>
      <w:divBdr>
        <w:top w:val="none" w:sz="0" w:space="0" w:color="auto"/>
        <w:left w:val="none" w:sz="0" w:space="0" w:color="auto"/>
        <w:bottom w:val="none" w:sz="0" w:space="0" w:color="auto"/>
        <w:right w:val="none" w:sz="0" w:space="0" w:color="auto"/>
      </w:divBdr>
    </w:div>
    <w:div w:id="144206752">
      <w:bodyDiv w:val="1"/>
      <w:marLeft w:val="0"/>
      <w:marRight w:val="0"/>
      <w:marTop w:val="0"/>
      <w:marBottom w:val="0"/>
      <w:divBdr>
        <w:top w:val="none" w:sz="0" w:space="0" w:color="auto"/>
        <w:left w:val="none" w:sz="0" w:space="0" w:color="auto"/>
        <w:bottom w:val="none" w:sz="0" w:space="0" w:color="auto"/>
        <w:right w:val="none" w:sz="0" w:space="0" w:color="auto"/>
      </w:divBdr>
    </w:div>
    <w:div w:id="144276752">
      <w:bodyDiv w:val="1"/>
      <w:marLeft w:val="0"/>
      <w:marRight w:val="0"/>
      <w:marTop w:val="0"/>
      <w:marBottom w:val="0"/>
      <w:divBdr>
        <w:top w:val="none" w:sz="0" w:space="0" w:color="auto"/>
        <w:left w:val="none" w:sz="0" w:space="0" w:color="auto"/>
        <w:bottom w:val="none" w:sz="0" w:space="0" w:color="auto"/>
        <w:right w:val="none" w:sz="0" w:space="0" w:color="auto"/>
      </w:divBdr>
    </w:div>
    <w:div w:id="144321473">
      <w:bodyDiv w:val="1"/>
      <w:marLeft w:val="0"/>
      <w:marRight w:val="0"/>
      <w:marTop w:val="0"/>
      <w:marBottom w:val="0"/>
      <w:divBdr>
        <w:top w:val="none" w:sz="0" w:space="0" w:color="auto"/>
        <w:left w:val="none" w:sz="0" w:space="0" w:color="auto"/>
        <w:bottom w:val="none" w:sz="0" w:space="0" w:color="auto"/>
        <w:right w:val="none" w:sz="0" w:space="0" w:color="auto"/>
      </w:divBdr>
    </w:div>
    <w:div w:id="144323904">
      <w:bodyDiv w:val="1"/>
      <w:marLeft w:val="0"/>
      <w:marRight w:val="0"/>
      <w:marTop w:val="0"/>
      <w:marBottom w:val="0"/>
      <w:divBdr>
        <w:top w:val="none" w:sz="0" w:space="0" w:color="auto"/>
        <w:left w:val="none" w:sz="0" w:space="0" w:color="auto"/>
        <w:bottom w:val="none" w:sz="0" w:space="0" w:color="auto"/>
        <w:right w:val="none" w:sz="0" w:space="0" w:color="auto"/>
      </w:divBdr>
    </w:div>
    <w:div w:id="144393275">
      <w:bodyDiv w:val="1"/>
      <w:marLeft w:val="0"/>
      <w:marRight w:val="0"/>
      <w:marTop w:val="0"/>
      <w:marBottom w:val="0"/>
      <w:divBdr>
        <w:top w:val="none" w:sz="0" w:space="0" w:color="auto"/>
        <w:left w:val="none" w:sz="0" w:space="0" w:color="auto"/>
        <w:bottom w:val="none" w:sz="0" w:space="0" w:color="auto"/>
        <w:right w:val="none" w:sz="0" w:space="0" w:color="auto"/>
      </w:divBdr>
    </w:div>
    <w:div w:id="144396963">
      <w:bodyDiv w:val="1"/>
      <w:marLeft w:val="0"/>
      <w:marRight w:val="0"/>
      <w:marTop w:val="0"/>
      <w:marBottom w:val="0"/>
      <w:divBdr>
        <w:top w:val="none" w:sz="0" w:space="0" w:color="auto"/>
        <w:left w:val="none" w:sz="0" w:space="0" w:color="auto"/>
        <w:bottom w:val="none" w:sz="0" w:space="0" w:color="auto"/>
        <w:right w:val="none" w:sz="0" w:space="0" w:color="auto"/>
      </w:divBdr>
    </w:div>
    <w:div w:id="144399353">
      <w:bodyDiv w:val="1"/>
      <w:marLeft w:val="0"/>
      <w:marRight w:val="0"/>
      <w:marTop w:val="0"/>
      <w:marBottom w:val="0"/>
      <w:divBdr>
        <w:top w:val="none" w:sz="0" w:space="0" w:color="auto"/>
        <w:left w:val="none" w:sz="0" w:space="0" w:color="auto"/>
        <w:bottom w:val="none" w:sz="0" w:space="0" w:color="auto"/>
        <w:right w:val="none" w:sz="0" w:space="0" w:color="auto"/>
      </w:divBdr>
    </w:div>
    <w:div w:id="144442052">
      <w:bodyDiv w:val="1"/>
      <w:marLeft w:val="0"/>
      <w:marRight w:val="0"/>
      <w:marTop w:val="0"/>
      <w:marBottom w:val="0"/>
      <w:divBdr>
        <w:top w:val="none" w:sz="0" w:space="0" w:color="auto"/>
        <w:left w:val="none" w:sz="0" w:space="0" w:color="auto"/>
        <w:bottom w:val="none" w:sz="0" w:space="0" w:color="auto"/>
        <w:right w:val="none" w:sz="0" w:space="0" w:color="auto"/>
      </w:divBdr>
    </w:div>
    <w:div w:id="144442636">
      <w:bodyDiv w:val="1"/>
      <w:marLeft w:val="0"/>
      <w:marRight w:val="0"/>
      <w:marTop w:val="0"/>
      <w:marBottom w:val="0"/>
      <w:divBdr>
        <w:top w:val="none" w:sz="0" w:space="0" w:color="auto"/>
        <w:left w:val="none" w:sz="0" w:space="0" w:color="auto"/>
        <w:bottom w:val="none" w:sz="0" w:space="0" w:color="auto"/>
        <w:right w:val="none" w:sz="0" w:space="0" w:color="auto"/>
      </w:divBdr>
    </w:div>
    <w:div w:id="144472475">
      <w:bodyDiv w:val="1"/>
      <w:marLeft w:val="0"/>
      <w:marRight w:val="0"/>
      <w:marTop w:val="0"/>
      <w:marBottom w:val="0"/>
      <w:divBdr>
        <w:top w:val="none" w:sz="0" w:space="0" w:color="auto"/>
        <w:left w:val="none" w:sz="0" w:space="0" w:color="auto"/>
        <w:bottom w:val="none" w:sz="0" w:space="0" w:color="auto"/>
        <w:right w:val="none" w:sz="0" w:space="0" w:color="auto"/>
      </w:divBdr>
    </w:div>
    <w:div w:id="144511844">
      <w:bodyDiv w:val="1"/>
      <w:marLeft w:val="0"/>
      <w:marRight w:val="0"/>
      <w:marTop w:val="0"/>
      <w:marBottom w:val="0"/>
      <w:divBdr>
        <w:top w:val="none" w:sz="0" w:space="0" w:color="auto"/>
        <w:left w:val="none" w:sz="0" w:space="0" w:color="auto"/>
        <w:bottom w:val="none" w:sz="0" w:space="0" w:color="auto"/>
        <w:right w:val="none" w:sz="0" w:space="0" w:color="auto"/>
      </w:divBdr>
    </w:div>
    <w:div w:id="144587594">
      <w:bodyDiv w:val="1"/>
      <w:marLeft w:val="0"/>
      <w:marRight w:val="0"/>
      <w:marTop w:val="0"/>
      <w:marBottom w:val="0"/>
      <w:divBdr>
        <w:top w:val="none" w:sz="0" w:space="0" w:color="auto"/>
        <w:left w:val="none" w:sz="0" w:space="0" w:color="auto"/>
        <w:bottom w:val="none" w:sz="0" w:space="0" w:color="auto"/>
        <w:right w:val="none" w:sz="0" w:space="0" w:color="auto"/>
      </w:divBdr>
    </w:div>
    <w:div w:id="144588393">
      <w:bodyDiv w:val="1"/>
      <w:marLeft w:val="0"/>
      <w:marRight w:val="0"/>
      <w:marTop w:val="0"/>
      <w:marBottom w:val="0"/>
      <w:divBdr>
        <w:top w:val="none" w:sz="0" w:space="0" w:color="auto"/>
        <w:left w:val="none" w:sz="0" w:space="0" w:color="auto"/>
        <w:bottom w:val="none" w:sz="0" w:space="0" w:color="auto"/>
        <w:right w:val="none" w:sz="0" w:space="0" w:color="auto"/>
      </w:divBdr>
    </w:div>
    <w:div w:id="144661624">
      <w:bodyDiv w:val="1"/>
      <w:marLeft w:val="0"/>
      <w:marRight w:val="0"/>
      <w:marTop w:val="0"/>
      <w:marBottom w:val="0"/>
      <w:divBdr>
        <w:top w:val="none" w:sz="0" w:space="0" w:color="auto"/>
        <w:left w:val="none" w:sz="0" w:space="0" w:color="auto"/>
        <w:bottom w:val="none" w:sz="0" w:space="0" w:color="auto"/>
        <w:right w:val="none" w:sz="0" w:space="0" w:color="auto"/>
      </w:divBdr>
    </w:div>
    <w:div w:id="144667444">
      <w:bodyDiv w:val="1"/>
      <w:marLeft w:val="0"/>
      <w:marRight w:val="0"/>
      <w:marTop w:val="0"/>
      <w:marBottom w:val="0"/>
      <w:divBdr>
        <w:top w:val="none" w:sz="0" w:space="0" w:color="auto"/>
        <w:left w:val="none" w:sz="0" w:space="0" w:color="auto"/>
        <w:bottom w:val="none" w:sz="0" w:space="0" w:color="auto"/>
        <w:right w:val="none" w:sz="0" w:space="0" w:color="auto"/>
      </w:divBdr>
    </w:div>
    <w:div w:id="144706394">
      <w:bodyDiv w:val="1"/>
      <w:marLeft w:val="0"/>
      <w:marRight w:val="0"/>
      <w:marTop w:val="0"/>
      <w:marBottom w:val="0"/>
      <w:divBdr>
        <w:top w:val="none" w:sz="0" w:space="0" w:color="auto"/>
        <w:left w:val="none" w:sz="0" w:space="0" w:color="auto"/>
        <w:bottom w:val="none" w:sz="0" w:space="0" w:color="auto"/>
        <w:right w:val="none" w:sz="0" w:space="0" w:color="auto"/>
      </w:divBdr>
      <w:divsChild>
        <w:div w:id="4017007">
          <w:marLeft w:val="480"/>
          <w:marRight w:val="0"/>
          <w:marTop w:val="0"/>
          <w:marBottom w:val="0"/>
          <w:divBdr>
            <w:top w:val="none" w:sz="0" w:space="0" w:color="auto"/>
            <w:left w:val="none" w:sz="0" w:space="0" w:color="auto"/>
            <w:bottom w:val="none" w:sz="0" w:space="0" w:color="auto"/>
            <w:right w:val="none" w:sz="0" w:space="0" w:color="auto"/>
          </w:divBdr>
        </w:div>
        <w:div w:id="7414869">
          <w:marLeft w:val="480"/>
          <w:marRight w:val="0"/>
          <w:marTop w:val="0"/>
          <w:marBottom w:val="0"/>
          <w:divBdr>
            <w:top w:val="none" w:sz="0" w:space="0" w:color="auto"/>
            <w:left w:val="none" w:sz="0" w:space="0" w:color="auto"/>
            <w:bottom w:val="none" w:sz="0" w:space="0" w:color="auto"/>
            <w:right w:val="none" w:sz="0" w:space="0" w:color="auto"/>
          </w:divBdr>
        </w:div>
        <w:div w:id="37560173">
          <w:marLeft w:val="480"/>
          <w:marRight w:val="0"/>
          <w:marTop w:val="0"/>
          <w:marBottom w:val="0"/>
          <w:divBdr>
            <w:top w:val="none" w:sz="0" w:space="0" w:color="auto"/>
            <w:left w:val="none" w:sz="0" w:space="0" w:color="auto"/>
            <w:bottom w:val="none" w:sz="0" w:space="0" w:color="auto"/>
            <w:right w:val="none" w:sz="0" w:space="0" w:color="auto"/>
          </w:divBdr>
        </w:div>
        <w:div w:id="75056444">
          <w:marLeft w:val="480"/>
          <w:marRight w:val="0"/>
          <w:marTop w:val="0"/>
          <w:marBottom w:val="0"/>
          <w:divBdr>
            <w:top w:val="none" w:sz="0" w:space="0" w:color="auto"/>
            <w:left w:val="none" w:sz="0" w:space="0" w:color="auto"/>
            <w:bottom w:val="none" w:sz="0" w:space="0" w:color="auto"/>
            <w:right w:val="none" w:sz="0" w:space="0" w:color="auto"/>
          </w:divBdr>
        </w:div>
        <w:div w:id="81343811">
          <w:marLeft w:val="480"/>
          <w:marRight w:val="0"/>
          <w:marTop w:val="0"/>
          <w:marBottom w:val="0"/>
          <w:divBdr>
            <w:top w:val="none" w:sz="0" w:space="0" w:color="auto"/>
            <w:left w:val="none" w:sz="0" w:space="0" w:color="auto"/>
            <w:bottom w:val="none" w:sz="0" w:space="0" w:color="auto"/>
            <w:right w:val="none" w:sz="0" w:space="0" w:color="auto"/>
          </w:divBdr>
        </w:div>
        <w:div w:id="101192410">
          <w:marLeft w:val="480"/>
          <w:marRight w:val="0"/>
          <w:marTop w:val="0"/>
          <w:marBottom w:val="0"/>
          <w:divBdr>
            <w:top w:val="none" w:sz="0" w:space="0" w:color="auto"/>
            <w:left w:val="none" w:sz="0" w:space="0" w:color="auto"/>
            <w:bottom w:val="none" w:sz="0" w:space="0" w:color="auto"/>
            <w:right w:val="none" w:sz="0" w:space="0" w:color="auto"/>
          </w:divBdr>
        </w:div>
        <w:div w:id="145123731">
          <w:marLeft w:val="480"/>
          <w:marRight w:val="0"/>
          <w:marTop w:val="0"/>
          <w:marBottom w:val="0"/>
          <w:divBdr>
            <w:top w:val="none" w:sz="0" w:space="0" w:color="auto"/>
            <w:left w:val="none" w:sz="0" w:space="0" w:color="auto"/>
            <w:bottom w:val="none" w:sz="0" w:space="0" w:color="auto"/>
            <w:right w:val="none" w:sz="0" w:space="0" w:color="auto"/>
          </w:divBdr>
        </w:div>
        <w:div w:id="146092159">
          <w:marLeft w:val="480"/>
          <w:marRight w:val="0"/>
          <w:marTop w:val="0"/>
          <w:marBottom w:val="0"/>
          <w:divBdr>
            <w:top w:val="none" w:sz="0" w:space="0" w:color="auto"/>
            <w:left w:val="none" w:sz="0" w:space="0" w:color="auto"/>
            <w:bottom w:val="none" w:sz="0" w:space="0" w:color="auto"/>
            <w:right w:val="none" w:sz="0" w:space="0" w:color="auto"/>
          </w:divBdr>
        </w:div>
        <w:div w:id="158431121">
          <w:marLeft w:val="480"/>
          <w:marRight w:val="0"/>
          <w:marTop w:val="0"/>
          <w:marBottom w:val="0"/>
          <w:divBdr>
            <w:top w:val="none" w:sz="0" w:space="0" w:color="auto"/>
            <w:left w:val="none" w:sz="0" w:space="0" w:color="auto"/>
            <w:bottom w:val="none" w:sz="0" w:space="0" w:color="auto"/>
            <w:right w:val="none" w:sz="0" w:space="0" w:color="auto"/>
          </w:divBdr>
        </w:div>
        <w:div w:id="219904943">
          <w:marLeft w:val="480"/>
          <w:marRight w:val="0"/>
          <w:marTop w:val="0"/>
          <w:marBottom w:val="0"/>
          <w:divBdr>
            <w:top w:val="none" w:sz="0" w:space="0" w:color="auto"/>
            <w:left w:val="none" w:sz="0" w:space="0" w:color="auto"/>
            <w:bottom w:val="none" w:sz="0" w:space="0" w:color="auto"/>
            <w:right w:val="none" w:sz="0" w:space="0" w:color="auto"/>
          </w:divBdr>
        </w:div>
        <w:div w:id="221523342">
          <w:marLeft w:val="480"/>
          <w:marRight w:val="0"/>
          <w:marTop w:val="0"/>
          <w:marBottom w:val="0"/>
          <w:divBdr>
            <w:top w:val="none" w:sz="0" w:space="0" w:color="auto"/>
            <w:left w:val="none" w:sz="0" w:space="0" w:color="auto"/>
            <w:bottom w:val="none" w:sz="0" w:space="0" w:color="auto"/>
            <w:right w:val="none" w:sz="0" w:space="0" w:color="auto"/>
          </w:divBdr>
        </w:div>
        <w:div w:id="236550035">
          <w:marLeft w:val="480"/>
          <w:marRight w:val="0"/>
          <w:marTop w:val="0"/>
          <w:marBottom w:val="0"/>
          <w:divBdr>
            <w:top w:val="none" w:sz="0" w:space="0" w:color="auto"/>
            <w:left w:val="none" w:sz="0" w:space="0" w:color="auto"/>
            <w:bottom w:val="none" w:sz="0" w:space="0" w:color="auto"/>
            <w:right w:val="none" w:sz="0" w:space="0" w:color="auto"/>
          </w:divBdr>
        </w:div>
        <w:div w:id="257063159">
          <w:marLeft w:val="480"/>
          <w:marRight w:val="0"/>
          <w:marTop w:val="0"/>
          <w:marBottom w:val="0"/>
          <w:divBdr>
            <w:top w:val="none" w:sz="0" w:space="0" w:color="auto"/>
            <w:left w:val="none" w:sz="0" w:space="0" w:color="auto"/>
            <w:bottom w:val="none" w:sz="0" w:space="0" w:color="auto"/>
            <w:right w:val="none" w:sz="0" w:space="0" w:color="auto"/>
          </w:divBdr>
        </w:div>
        <w:div w:id="288324606">
          <w:marLeft w:val="480"/>
          <w:marRight w:val="0"/>
          <w:marTop w:val="0"/>
          <w:marBottom w:val="0"/>
          <w:divBdr>
            <w:top w:val="none" w:sz="0" w:space="0" w:color="auto"/>
            <w:left w:val="none" w:sz="0" w:space="0" w:color="auto"/>
            <w:bottom w:val="none" w:sz="0" w:space="0" w:color="auto"/>
            <w:right w:val="none" w:sz="0" w:space="0" w:color="auto"/>
          </w:divBdr>
        </w:div>
        <w:div w:id="322122953">
          <w:marLeft w:val="480"/>
          <w:marRight w:val="0"/>
          <w:marTop w:val="0"/>
          <w:marBottom w:val="0"/>
          <w:divBdr>
            <w:top w:val="none" w:sz="0" w:space="0" w:color="auto"/>
            <w:left w:val="none" w:sz="0" w:space="0" w:color="auto"/>
            <w:bottom w:val="none" w:sz="0" w:space="0" w:color="auto"/>
            <w:right w:val="none" w:sz="0" w:space="0" w:color="auto"/>
          </w:divBdr>
        </w:div>
        <w:div w:id="338237763">
          <w:marLeft w:val="480"/>
          <w:marRight w:val="0"/>
          <w:marTop w:val="0"/>
          <w:marBottom w:val="0"/>
          <w:divBdr>
            <w:top w:val="none" w:sz="0" w:space="0" w:color="auto"/>
            <w:left w:val="none" w:sz="0" w:space="0" w:color="auto"/>
            <w:bottom w:val="none" w:sz="0" w:space="0" w:color="auto"/>
            <w:right w:val="none" w:sz="0" w:space="0" w:color="auto"/>
          </w:divBdr>
        </w:div>
        <w:div w:id="345333583">
          <w:marLeft w:val="480"/>
          <w:marRight w:val="0"/>
          <w:marTop w:val="0"/>
          <w:marBottom w:val="0"/>
          <w:divBdr>
            <w:top w:val="none" w:sz="0" w:space="0" w:color="auto"/>
            <w:left w:val="none" w:sz="0" w:space="0" w:color="auto"/>
            <w:bottom w:val="none" w:sz="0" w:space="0" w:color="auto"/>
            <w:right w:val="none" w:sz="0" w:space="0" w:color="auto"/>
          </w:divBdr>
        </w:div>
        <w:div w:id="359093372">
          <w:marLeft w:val="480"/>
          <w:marRight w:val="0"/>
          <w:marTop w:val="0"/>
          <w:marBottom w:val="0"/>
          <w:divBdr>
            <w:top w:val="none" w:sz="0" w:space="0" w:color="auto"/>
            <w:left w:val="none" w:sz="0" w:space="0" w:color="auto"/>
            <w:bottom w:val="none" w:sz="0" w:space="0" w:color="auto"/>
            <w:right w:val="none" w:sz="0" w:space="0" w:color="auto"/>
          </w:divBdr>
        </w:div>
      </w:divsChild>
    </w:div>
    <w:div w:id="144707485">
      <w:bodyDiv w:val="1"/>
      <w:marLeft w:val="0"/>
      <w:marRight w:val="0"/>
      <w:marTop w:val="0"/>
      <w:marBottom w:val="0"/>
      <w:divBdr>
        <w:top w:val="none" w:sz="0" w:space="0" w:color="auto"/>
        <w:left w:val="none" w:sz="0" w:space="0" w:color="auto"/>
        <w:bottom w:val="none" w:sz="0" w:space="0" w:color="auto"/>
        <w:right w:val="none" w:sz="0" w:space="0" w:color="auto"/>
      </w:divBdr>
    </w:div>
    <w:div w:id="144708258">
      <w:bodyDiv w:val="1"/>
      <w:marLeft w:val="0"/>
      <w:marRight w:val="0"/>
      <w:marTop w:val="0"/>
      <w:marBottom w:val="0"/>
      <w:divBdr>
        <w:top w:val="none" w:sz="0" w:space="0" w:color="auto"/>
        <w:left w:val="none" w:sz="0" w:space="0" w:color="auto"/>
        <w:bottom w:val="none" w:sz="0" w:space="0" w:color="auto"/>
        <w:right w:val="none" w:sz="0" w:space="0" w:color="auto"/>
      </w:divBdr>
    </w:div>
    <w:div w:id="144710105">
      <w:bodyDiv w:val="1"/>
      <w:marLeft w:val="0"/>
      <w:marRight w:val="0"/>
      <w:marTop w:val="0"/>
      <w:marBottom w:val="0"/>
      <w:divBdr>
        <w:top w:val="none" w:sz="0" w:space="0" w:color="auto"/>
        <w:left w:val="none" w:sz="0" w:space="0" w:color="auto"/>
        <w:bottom w:val="none" w:sz="0" w:space="0" w:color="auto"/>
        <w:right w:val="none" w:sz="0" w:space="0" w:color="auto"/>
      </w:divBdr>
    </w:div>
    <w:div w:id="144711827">
      <w:bodyDiv w:val="1"/>
      <w:marLeft w:val="0"/>
      <w:marRight w:val="0"/>
      <w:marTop w:val="0"/>
      <w:marBottom w:val="0"/>
      <w:divBdr>
        <w:top w:val="none" w:sz="0" w:space="0" w:color="auto"/>
        <w:left w:val="none" w:sz="0" w:space="0" w:color="auto"/>
        <w:bottom w:val="none" w:sz="0" w:space="0" w:color="auto"/>
        <w:right w:val="none" w:sz="0" w:space="0" w:color="auto"/>
      </w:divBdr>
    </w:div>
    <w:div w:id="144856507">
      <w:bodyDiv w:val="1"/>
      <w:marLeft w:val="0"/>
      <w:marRight w:val="0"/>
      <w:marTop w:val="0"/>
      <w:marBottom w:val="0"/>
      <w:divBdr>
        <w:top w:val="none" w:sz="0" w:space="0" w:color="auto"/>
        <w:left w:val="none" w:sz="0" w:space="0" w:color="auto"/>
        <w:bottom w:val="none" w:sz="0" w:space="0" w:color="auto"/>
        <w:right w:val="none" w:sz="0" w:space="0" w:color="auto"/>
      </w:divBdr>
    </w:div>
    <w:div w:id="144858848">
      <w:bodyDiv w:val="1"/>
      <w:marLeft w:val="0"/>
      <w:marRight w:val="0"/>
      <w:marTop w:val="0"/>
      <w:marBottom w:val="0"/>
      <w:divBdr>
        <w:top w:val="none" w:sz="0" w:space="0" w:color="auto"/>
        <w:left w:val="none" w:sz="0" w:space="0" w:color="auto"/>
        <w:bottom w:val="none" w:sz="0" w:space="0" w:color="auto"/>
        <w:right w:val="none" w:sz="0" w:space="0" w:color="auto"/>
      </w:divBdr>
    </w:div>
    <w:div w:id="144863799">
      <w:bodyDiv w:val="1"/>
      <w:marLeft w:val="0"/>
      <w:marRight w:val="0"/>
      <w:marTop w:val="0"/>
      <w:marBottom w:val="0"/>
      <w:divBdr>
        <w:top w:val="none" w:sz="0" w:space="0" w:color="auto"/>
        <w:left w:val="none" w:sz="0" w:space="0" w:color="auto"/>
        <w:bottom w:val="none" w:sz="0" w:space="0" w:color="auto"/>
        <w:right w:val="none" w:sz="0" w:space="0" w:color="auto"/>
      </w:divBdr>
    </w:div>
    <w:div w:id="144901013">
      <w:bodyDiv w:val="1"/>
      <w:marLeft w:val="0"/>
      <w:marRight w:val="0"/>
      <w:marTop w:val="0"/>
      <w:marBottom w:val="0"/>
      <w:divBdr>
        <w:top w:val="none" w:sz="0" w:space="0" w:color="auto"/>
        <w:left w:val="none" w:sz="0" w:space="0" w:color="auto"/>
        <w:bottom w:val="none" w:sz="0" w:space="0" w:color="auto"/>
        <w:right w:val="none" w:sz="0" w:space="0" w:color="auto"/>
      </w:divBdr>
    </w:div>
    <w:div w:id="144902489">
      <w:bodyDiv w:val="1"/>
      <w:marLeft w:val="0"/>
      <w:marRight w:val="0"/>
      <w:marTop w:val="0"/>
      <w:marBottom w:val="0"/>
      <w:divBdr>
        <w:top w:val="none" w:sz="0" w:space="0" w:color="auto"/>
        <w:left w:val="none" w:sz="0" w:space="0" w:color="auto"/>
        <w:bottom w:val="none" w:sz="0" w:space="0" w:color="auto"/>
        <w:right w:val="none" w:sz="0" w:space="0" w:color="auto"/>
      </w:divBdr>
    </w:div>
    <w:div w:id="144904201">
      <w:bodyDiv w:val="1"/>
      <w:marLeft w:val="0"/>
      <w:marRight w:val="0"/>
      <w:marTop w:val="0"/>
      <w:marBottom w:val="0"/>
      <w:divBdr>
        <w:top w:val="none" w:sz="0" w:space="0" w:color="auto"/>
        <w:left w:val="none" w:sz="0" w:space="0" w:color="auto"/>
        <w:bottom w:val="none" w:sz="0" w:space="0" w:color="auto"/>
        <w:right w:val="none" w:sz="0" w:space="0" w:color="auto"/>
      </w:divBdr>
    </w:div>
    <w:div w:id="144930796">
      <w:bodyDiv w:val="1"/>
      <w:marLeft w:val="0"/>
      <w:marRight w:val="0"/>
      <w:marTop w:val="0"/>
      <w:marBottom w:val="0"/>
      <w:divBdr>
        <w:top w:val="none" w:sz="0" w:space="0" w:color="auto"/>
        <w:left w:val="none" w:sz="0" w:space="0" w:color="auto"/>
        <w:bottom w:val="none" w:sz="0" w:space="0" w:color="auto"/>
        <w:right w:val="none" w:sz="0" w:space="0" w:color="auto"/>
      </w:divBdr>
    </w:div>
    <w:div w:id="144931230">
      <w:bodyDiv w:val="1"/>
      <w:marLeft w:val="0"/>
      <w:marRight w:val="0"/>
      <w:marTop w:val="0"/>
      <w:marBottom w:val="0"/>
      <w:divBdr>
        <w:top w:val="none" w:sz="0" w:space="0" w:color="auto"/>
        <w:left w:val="none" w:sz="0" w:space="0" w:color="auto"/>
        <w:bottom w:val="none" w:sz="0" w:space="0" w:color="auto"/>
        <w:right w:val="none" w:sz="0" w:space="0" w:color="auto"/>
      </w:divBdr>
    </w:div>
    <w:div w:id="144977826">
      <w:bodyDiv w:val="1"/>
      <w:marLeft w:val="0"/>
      <w:marRight w:val="0"/>
      <w:marTop w:val="0"/>
      <w:marBottom w:val="0"/>
      <w:divBdr>
        <w:top w:val="none" w:sz="0" w:space="0" w:color="auto"/>
        <w:left w:val="none" w:sz="0" w:space="0" w:color="auto"/>
        <w:bottom w:val="none" w:sz="0" w:space="0" w:color="auto"/>
        <w:right w:val="none" w:sz="0" w:space="0" w:color="auto"/>
      </w:divBdr>
    </w:div>
    <w:div w:id="145098468">
      <w:bodyDiv w:val="1"/>
      <w:marLeft w:val="0"/>
      <w:marRight w:val="0"/>
      <w:marTop w:val="0"/>
      <w:marBottom w:val="0"/>
      <w:divBdr>
        <w:top w:val="none" w:sz="0" w:space="0" w:color="auto"/>
        <w:left w:val="none" w:sz="0" w:space="0" w:color="auto"/>
        <w:bottom w:val="none" w:sz="0" w:space="0" w:color="auto"/>
        <w:right w:val="none" w:sz="0" w:space="0" w:color="auto"/>
      </w:divBdr>
    </w:div>
    <w:div w:id="145129069">
      <w:bodyDiv w:val="1"/>
      <w:marLeft w:val="0"/>
      <w:marRight w:val="0"/>
      <w:marTop w:val="0"/>
      <w:marBottom w:val="0"/>
      <w:divBdr>
        <w:top w:val="none" w:sz="0" w:space="0" w:color="auto"/>
        <w:left w:val="none" w:sz="0" w:space="0" w:color="auto"/>
        <w:bottom w:val="none" w:sz="0" w:space="0" w:color="auto"/>
        <w:right w:val="none" w:sz="0" w:space="0" w:color="auto"/>
      </w:divBdr>
    </w:div>
    <w:div w:id="145170177">
      <w:bodyDiv w:val="1"/>
      <w:marLeft w:val="0"/>
      <w:marRight w:val="0"/>
      <w:marTop w:val="0"/>
      <w:marBottom w:val="0"/>
      <w:divBdr>
        <w:top w:val="none" w:sz="0" w:space="0" w:color="auto"/>
        <w:left w:val="none" w:sz="0" w:space="0" w:color="auto"/>
        <w:bottom w:val="none" w:sz="0" w:space="0" w:color="auto"/>
        <w:right w:val="none" w:sz="0" w:space="0" w:color="auto"/>
      </w:divBdr>
    </w:div>
    <w:div w:id="145175026">
      <w:bodyDiv w:val="1"/>
      <w:marLeft w:val="0"/>
      <w:marRight w:val="0"/>
      <w:marTop w:val="0"/>
      <w:marBottom w:val="0"/>
      <w:divBdr>
        <w:top w:val="none" w:sz="0" w:space="0" w:color="auto"/>
        <w:left w:val="none" w:sz="0" w:space="0" w:color="auto"/>
        <w:bottom w:val="none" w:sz="0" w:space="0" w:color="auto"/>
        <w:right w:val="none" w:sz="0" w:space="0" w:color="auto"/>
      </w:divBdr>
    </w:div>
    <w:div w:id="145175208">
      <w:bodyDiv w:val="1"/>
      <w:marLeft w:val="0"/>
      <w:marRight w:val="0"/>
      <w:marTop w:val="0"/>
      <w:marBottom w:val="0"/>
      <w:divBdr>
        <w:top w:val="none" w:sz="0" w:space="0" w:color="auto"/>
        <w:left w:val="none" w:sz="0" w:space="0" w:color="auto"/>
        <w:bottom w:val="none" w:sz="0" w:space="0" w:color="auto"/>
        <w:right w:val="none" w:sz="0" w:space="0" w:color="auto"/>
      </w:divBdr>
    </w:div>
    <w:div w:id="145241010">
      <w:bodyDiv w:val="1"/>
      <w:marLeft w:val="0"/>
      <w:marRight w:val="0"/>
      <w:marTop w:val="0"/>
      <w:marBottom w:val="0"/>
      <w:divBdr>
        <w:top w:val="none" w:sz="0" w:space="0" w:color="auto"/>
        <w:left w:val="none" w:sz="0" w:space="0" w:color="auto"/>
        <w:bottom w:val="none" w:sz="0" w:space="0" w:color="auto"/>
        <w:right w:val="none" w:sz="0" w:space="0" w:color="auto"/>
      </w:divBdr>
    </w:div>
    <w:div w:id="145242600">
      <w:bodyDiv w:val="1"/>
      <w:marLeft w:val="0"/>
      <w:marRight w:val="0"/>
      <w:marTop w:val="0"/>
      <w:marBottom w:val="0"/>
      <w:divBdr>
        <w:top w:val="none" w:sz="0" w:space="0" w:color="auto"/>
        <w:left w:val="none" w:sz="0" w:space="0" w:color="auto"/>
        <w:bottom w:val="none" w:sz="0" w:space="0" w:color="auto"/>
        <w:right w:val="none" w:sz="0" w:space="0" w:color="auto"/>
      </w:divBdr>
    </w:div>
    <w:div w:id="145242754">
      <w:bodyDiv w:val="1"/>
      <w:marLeft w:val="0"/>
      <w:marRight w:val="0"/>
      <w:marTop w:val="0"/>
      <w:marBottom w:val="0"/>
      <w:divBdr>
        <w:top w:val="none" w:sz="0" w:space="0" w:color="auto"/>
        <w:left w:val="none" w:sz="0" w:space="0" w:color="auto"/>
        <w:bottom w:val="none" w:sz="0" w:space="0" w:color="auto"/>
        <w:right w:val="none" w:sz="0" w:space="0" w:color="auto"/>
      </w:divBdr>
    </w:div>
    <w:div w:id="145243053">
      <w:bodyDiv w:val="1"/>
      <w:marLeft w:val="0"/>
      <w:marRight w:val="0"/>
      <w:marTop w:val="0"/>
      <w:marBottom w:val="0"/>
      <w:divBdr>
        <w:top w:val="none" w:sz="0" w:space="0" w:color="auto"/>
        <w:left w:val="none" w:sz="0" w:space="0" w:color="auto"/>
        <w:bottom w:val="none" w:sz="0" w:space="0" w:color="auto"/>
        <w:right w:val="none" w:sz="0" w:space="0" w:color="auto"/>
      </w:divBdr>
    </w:div>
    <w:div w:id="145244024">
      <w:bodyDiv w:val="1"/>
      <w:marLeft w:val="0"/>
      <w:marRight w:val="0"/>
      <w:marTop w:val="0"/>
      <w:marBottom w:val="0"/>
      <w:divBdr>
        <w:top w:val="none" w:sz="0" w:space="0" w:color="auto"/>
        <w:left w:val="none" w:sz="0" w:space="0" w:color="auto"/>
        <w:bottom w:val="none" w:sz="0" w:space="0" w:color="auto"/>
        <w:right w:val="none" w:sz="0" w:space="0" w:color="auto"/>
      </w:divBdr>
    </w:div>
    <w:div w:id="145245248">
      <w:bodyDiv w:val="1"/>
      <w:marLeft w:val="0"/>
      <w:marRight w:val="0"/>
      <w:marTop w:val="0"/>
      <w:marBottom w:val="0"/>
      <w:divBdr>
        <w:top w:val="none" w:sz="0" w:space="0" w:color="auto"/>
        <w:left w:val="none" w:sz="0" w:space="0" w:color="auto"/>
        <w:bottom w:val="none" w:sz="0" w:space="0" w:color="auto"/>
        <w:right w:val="none" w:sz="0" w:space="0" w:color="auto"/>
      </w:divBdr>
    </w:div>
    <w:div w:id="145248038">
      <w:bodyDiv w:val="1"/>
      <w:marLeft w:val="0"/>
      <w:marRight w:val="0"/>
      <w:marTop w:val="0"/>
      <w:marBottom w:val="0"/>
      <w:divBdr>
        <w:top w:val="none" w:sz="0" w:space="0" w:color="auto"/>
        <w:left w:val="none" w:sz="0" w:space="0" w:color="auto"/>
        <w:bottom w:val="none" w:sz="0" w:space="0" w:color="auto"/>
        <w:right w:val="none" w:sz="0" w:space="0" w:color="auto"/>
      </w:divBdr>
    </w:div>
    <w:div w:id="145316200">
      <w:bodyDiv w:val="1"/>
      <w:marLeft w:val="0"/>
      <w:marRight w:val="0"/>
      <w:marTop w:val="0"/>
      <w:marBottom w:val="0"/>
      <w:divBdr>
        <w:top w:val="none" w:sz="0" w:space="0" w:color="auto"/>
        <w:left w:val="none" w:sz="0" w:space="0" w:color="auto"/>
        <w:bottom w:val="none" w:sz="0" w:space="0" w:color="auto"/>
        <w:right w:val="none" w:sz="0" w:space="0" w:color="auto"/>
      </w:divBdr>
    </w:div>
    <w:div w:id="145316953">
      <w:bodyDiv w:val="1"/>
      <w:marLeft w:val="0"/>
      <w:marRight w:val="0"/>
      <w:marTop w:val="0"/>
      <w:marBottom w:val="0"/>
      <w:divBdr>
        <w:top w:val="none" w:sz="0" w:space="0" w:color="auto"/>
        <w:left w:val="none" w:sz="0" w:space="0" w:color="auto"/>
        <w:bottom w:val="none" w:sz="0" w:space="0" w:color="auto"/>
        <w:right w:val="none" w:sz="0" w:space="0" w:color="auto"/>
      </w:divBdr>
      <w:divsChild>
        <w:div w:id="4334810">
          <w:marLeft w:val="480"/>
          <w:marRight w:val="0"/>
          <w:marTop w:val="0"/>
          <w:marBottom w:val="0"/>
          <w:divBdr>
            <w:top w:val="none" w:sz="0" w:space="0" w:color="auto"/>
            <w:left w:val="none" w:sz="0" w:space="0" w:color="auto"/>
            <w:bottom w:val="none" w:sz="0" w:space="0" w:color="auto"/>
            <w:right w:val="none" w:sz="0" w:space="0" w:color="auto"/>
          </w:divBdr>
        </w:div>
        <w:div w:id="21132245">
          <w:marLeft w:val="480"/>
          <w:marRight w:val="0"/>
          <w:marTop w:val="0"/>
          <w:marBottom w:val="0"/>
          <w:divBdr>
            <w:top w:val="none" w:sz="0" w:space="0" w:color="auto"/>
            <w:left w:val="none" w:sz="0" w:space="0" w:color="auto"/>
            <w:bottom w:val="none" w:sz="0" w:space="0" w:color="auto"/>
            <w:right w:val="none" w:sz="0" w:space="0" w:color="auto"/>
          </w:divBdr>
        </w:div>
        <w:div w:id="23331679">
          <w:marLeft w:val="480"/>
          <w:marRight w:val="0"/>
          <w:marTop w:val="0"/>
          <w:marBottom w:val="0"/>
          <w:divBdr>
            <w:top w:val="none" w:sz="0" w:space="0" w:color="auto"/>
            <w:left w:val="none" w:sz="0" w:space="0" w:color="auto"/>
            <w:bottom w:val="none" w:sz="0" w:space="0" w:color="auto"/>
            <w:right w:val="none" w:sz="0" w:space="0" w:color="auto"/>
          </w:divBdr>
        </w:div>
        <w:div w:id="26955267">
          <w:marLeft w:val="480"/>
          <w:marRight w:val="0"/>
          <w:marTop w:val="0"/>
          <w:marBottom w:val="0"/>
          <w:divBdr>
            <w:top w:val="none" w:sz="0" w:space="0" w:color="auto"/>
            <w:left w:val="none" w:sz="0" w:space="0" w:color="auto"/>
            <w:bottom w:val="none" w:sz="0" w:space="0" w:color="auto"/>
            <w:right w:val="none" w:sz="0" w:space="0" w:color="auto"/>
          </w:divBdr>
        </w:div>
        <w:div w:id="30618298">
          <w:marLeft w:val="480"/>
          <w:marRight w:val="0"/>
          <w:marTop w:val="0"/>
          <w:marBottom w:val="0"/>
          <w:divBdr>
            <w:top w:val="none" w:sz="0" w:space="0" w:color="auto"/>
            <w:left w:val="none" w:sz="0" w:space="0" w:color="auto"/>
            <w:bottom w:val="none" w:sz="0" w:space="0" w:color="auto"/>
            <w:right w:val="none" w:sz="0" w:space="0" w:color="auto"/>
          </w:divBdr>
        </w:div>
        <w:div w:id="46032370">
          <w:marLeft w:val="480"/>
          <w:marRight w:val="0"/>
          <w:marTop w:val="0"/>
          <w:marBottom w:val="0"/>
          <w:divBdr>
            <w:top w:val="none" w:sz="0" w:space="0" w:color="auto"/>
            <w:left w:val="none" w:sz="0" w:space="0" w:color="auto"/>
            <w:bottom w:val="none" w:sz="0" w:space="0" w:color="auto"/>
            <w:right w:val="none" w:sz="0" w:space="0" w:color="auto"/>
          </w:divBdr>
        </w:div>
        <w:div w:id="83647665">
          <w:marLeft w:val="480"/>
          <w:marRight w:val="0"/>
          <w:marTop w:val="0"/>
          <w:marBottom w:val="0"/>
          <w:divBdr>
            <w:top w:val="none" w:sz="0" w:space="0" w:color="auto"/>
            <w:left w:val="none" w:sz="0" w:space="0" w:color="auto"/>
            <w:bottom w:val="none" w:sz="0" w:space="0" w:color="auto"/>
            <w:right w:val="none" w:sz="0" w:space="0" w:color="auto"/>
          </w:divBdr>
        </w:div>
        <w:div w:id="90860808">
          <w:marLeft w:val="480"/>
          <w:marRight w:val="0"/>
          <w:marTop w:val="0"/>
          <w:marBottom w:val="0"/>
          <w:divBdr>
            <w:top w:val="none" w:sz="0" w:space="0" w:color="auto"/>
            <w:left w:val="none" w:sz="0" w:space="0" w:color="auto"/>
            <w:bottom w:val="none" w:sz="0" w:space="0" w:color="auto"/>
            <w:right w:val="none" w:sz="0" w:space="0" w:color="auto"/>
          </w:divBdr>
        </w:div>
        <w:div w:id="134643147">
          <w:marLeft w:val="480"/>
          <w:marRight w:val="0"/>
          <w:marTop w:val="0"/>
          <w:marBottom w:val="0"/>
          <w:divBdr>
            <w:top w:val="none" w:sz="0" w:space="0" w:color="auto"/>
            <w:left w:val="none" w:sz="0" w:space="0" w:color="auto"/>
            <w:bottom w:val="none" w:sz="0" w:space="0" w:color="auto"/>
            <w:right w:val="none" w:sz="0" w:space="0" w:color="auto"/>
          </w:divBdr>
        </w:div>
        <w:div w:id="135805012">
          <w:marLeft w:val="480"/>
          <w:marRight w:val="0"/>
          <w:marTop w:val="0"/>
          <w:marBottom w:val="0"/>
          <w:divBdr>
            <w:top w:val="none" w:sz="0" w:space="0" w:color="auto"/>
            <w:left w:val="none" w:sz="0" w:space="0" w:color="auto"/>
            <w:bottom w:val="none" w:sz="0" w:space="0" w:color="auto"/>
            <w:right w:val="none" w:sz="0" w:space="0" w:color="auto"/>
          </w:divBdr>
        </w:div>
        <w:div w:id="137260101">
          <w:marLeft w:val="480"/>
          <w:marRight w:val="0"/>
          <w:marTop w:val="0"/>
          <w:marBottom w:val="0"/>
          <w:divBdr>
            <w:top w:val="none" w:sz="0" w:space="0" w:color="auto"/>
            <w:left w:val="none" w:sz="0" w:space="0" w:color="auto"/>
            <w:bottom w:val="none" w:sz="0" w:space="0" w:color="auto"/>
            <w:right w:val="none" w:sz="0" w:space="0" w:color="auto"/>
          </w:divBdr>
        </w:div>
        <w:div w:id="142160354">
          <w:marLeft w:val="480"/>
          <w:marRight w:val="0"/>
          <w:marTop w:val="0"/>
          <w:marBottom w:val="0"/>
          <w:divBdr>
            <w:top w:val="none" w:sz="0" w:space="0" w:color="auto"/>
            <w:left w:val="none" w:sz="0" w:space="0" w:color="auto"/>
            <w:bottom w:val="none" w:sz="0" w:space="0" w:color="auto"/>
            <w:right w:val="none" w:sz="0" w:space="0" w:color="auto"/>
          </w:divBdr>
        </w:div>
        <w:div w:id="144779332">
          <w:marLeft w:val="480"/>
          <w:marRight w:val="0"/>
          <w:marTop w:val="0"/>
          <w:marBottom w:val="0"/>
          <w:divBdr>
            <w:top w:val="none" w:sz="0" w:space="0" w:color="auto"/>
            <w:left w:val="none" w:sz="0" w:space="0" w:color="auto"/>
            <w:bottom w:val="none" w:sz="0" w:space="0" w:color="auto"/>
            <w:right w:val="none" w:sz="0" w:space="0" w:color="auto"/>
          </w:divBdr>
        </w:div>
        <w:div w:id="178277077">
          <w:marLeft w:val="480"/>
          <w:marRight w:val="0"/>
          <w:marTop w:val="0"/>
          <w:marBottom w:val="0"/>
          <w:divBdr>
            <w:top w:val="none" w:sz="0" w:space="0" w:color="auto"/>
            <w:left w:val="none" w:sz="0" w:space="0" w:color="auto"/>
            <w:bottom w:val="none" w:sz="0" w:space="0" w:color="auto"/>
            <w:right w:val="none" w:sz="0" w:space="0" w:color="auto"/>
          </w:divBdr>
        </w:div>
        <w:div w:id="185365701">
          <w:marLeft w:val="480"/>
          <w:marRight w:val="0"/>
          <w:marTop w:val="0"/>
          <w:marBottom w:val="0"/>
          <w:divBdr>
            <w:top w:val="none" w:sz="0" w:space="0" w:color="auto"/>
            <w:left w:val="none" w:sz="0" w:space="0" w:color="auto"/>
            <w:bottom w:val="none" w:sz="0" w:space="0" w:color="auto"/>
            <w:right w:val="none" w:sz="0" w:space="0" w:color="auto"/>
          </w:divBdr>
        </w:div>
        <w:div w:id="200016290">
          <w:marLeft w:val="480"/>
          <w:marRight w:val="0"/>
          <w:marTop w:val="0"/>
          <w:marBottom w:val="0"/>
          <w:divBdr>
            <w:top w:val="none" w:sz="0" w:space="0" w:color="auto"/>
            <w:left w:val="none" w:sz="0" w:space="0" w:color="auto"/>
            <w:bottom w:val="none" w:sz="0" w:space="0" w:color="auto"/>
            <w:right w:val="none" w:sz="0" w:space="0" w:color="auto"/>
          </w:divBdr>
        </w:div>
        <w:div w:id="205725744">
          <w:marLeft w:val="480"/>
          <w:marRight w:val="0"/>
          <w:marTop w:val="0"/>
          <w:marBottom w:val="0"/>
          <w:divBdr>
            <w:top w:val="none" w:sz="0" w:space="0" w:color="auto"/>
            <w:left w:val="none" w:sz="0" w:space="0" w:color="auto"/>
            <w:bottom w:val="none" w:sz="0" w:space="0" w:color="auto"/>
            <w:right w:val="none" w:sz="0" w:space="0" w:color="auto"/>
          </w:divBdr>
        </w:div>
        <w:div w:id="211427374">
          <w:marLeft w:val="480"/>
          <w:marRight w:val="0"/>
          <w:marTop w:val="0"/>
          <w:marBottom w:val="0"/>
          <w:divBdr>
            <w:top w:val="none" w:sz="0" w:space="0" w:color="auto"/>
            <w:left w:val="none" w:sz="0" w:space="0" w:color="auto"/>
            <w:bottom w:val="none" w:sz="0" w:space="0" w:color="auto"/>
            <w:right w:val="none" w:sz="0" w:space="0" w:color="auto"/>
          </w:divBdr>
        </w:div>
        <w:div w:id="215822415">
          <w:marLeft w:val="480"/>
          <w:marRight w:val="0"/>
          <w:marTop w:val="0"/>
          <w:marBottom w:val="0"/>
          <w:divBdr>
            <w:top w:val="none" w:sz="0" w:space="0" w:color="auto"/>
            <w:left w:val="none" w:sz="0" w:space="0" w:color="auto"/>
            <w:bottom w:val="none" w:sz="0" w:space="0" w:color="auto"/>
            <w:right w:val="none" w:sz="0" w:space="0" w:color="auto"/>
          </w:divBdr>
        </w:div>
        <w:div w:id="219904336">
          <w:marLeft w:val="480"/>
          <w:marRight w:val="0"/>
          <w:marTop w:val="0"/>
          <w:marBottom w:val="0"/>
          <w:divBdr>
            <w:top w:val="none" w:sz="0" w:space="0" w:color="auto"/>
            <w:left w:val="none" w:sz="0" w:space="0" w:color="auto"/>
            <w:bottom w:val="none" w:sz="0" w:space="0" w:color="auto"/>
            <w:right w:val="none" w:sz="0" w:space="0" w:color="auto"/>
          </w:divBdr>
        </w:div>
        <w:div w:id="226499049">
          <w:marLeft w:val="480"/>
          <w:marRight w:val="0"/>
          <w:marTop w:val="0"/>
          <w:marBottom w:val="0"/>
          <w:divBdr>
            <w:top w:val="none" w:sz="0" w:space="0" w:color="auto"/>
            <w:left w:val="none" w:sz="0" w:space="0" w:color="auto"/>
            <w:bottom w:val="none" w:sz="0" w:space="0" w:color="auto"/>
            <w:right w:val="none" w:sz="0" w:space="0" w:color="auto"/>
          </w:divBdr>
        </w:div>
        <w:div w:id="233707487">
          <w:marLeft w:val="480"/>
          <w:marRight w:val="0"/>
          <w:marTop w:val="0"/>
          <w:marBottom w:val="0"/>
          <w:divBdr>
            <w:top w:val="none" w:sz="0" w:space="0" w:color="auto"/>
            <w:left w:val="none" w:sz="0" w:space="0" w:color="auto"/>
            <w:bottom w:val="none" w:sz="0" w:space="0" w:color="auto"/>
            <w:right w:val="none" w:sz="0" w:space="0" w:color="auto"/>
          </w:divBdr>
        </w:div>
        <w:div w:id="237255664">
          <w:marLeft w:val="480"/>
          <w:marRight w:val="0"/>
          <w:marTop w:val="0"/>
          <w:marBottom w:val="0"/>
          <w:divBdr>
            <w:top w:val="none" w:sz="0" w:space="0" w:color="auto"/>
            <w:left w:val="none" w:sz="0" w:space="0" w:color="auto"/>
            <w:bottom w:val="none" w:sz="0" w:space="0" w:color="auto"/>
            <w:right w:val="none" w:sz="0" w:space="0" w:color="auto"/>
          </w:divBdr>
        </w:div>
        <w:div w:id="254441188">
          <w:marLeft w:val="480"/>
          <w:marRight w:val="0"/>
          <w:marTop w:val="0"/>
          <w:marBottom w:val="0"/>
          <w:divBdr>
            <w:top w:val="none" w:sz="0" w:space="0" w:color="auto"/>
            <w:left w:val="none" w:sz="0" w:space="0" w:color="auto"/>
            <w:bottom w:val="none" w:sz="0" w:space="0" w:color="auto"/>
            <w:right w:val="none" w:sz="0" w:space="0" w:color="auto"/>
          </w:divBdr>
        </w:div>
        <w:div w:id="256330385">
          <w:marLeft w:val="480"/>
          <w:marRight w:val="0"/>
          <w:marTop w:val="0"/>
          <w:marBottom w:val="0"/>
          <w:divBdr>
            <w:top w:val="none" w:sz="0" w:space="0" w:color="auto"/>
            <w:left w:val="none" w:sz="0" w:space="0" w:color="auto"/>
            <w:bottom w:val="none" w:sz="0" w:space="0" w:color="auto"/>
            <w:right w:val="none" w:sz="0" w:space="0" w:color="auto"/>
          </w:divBdr>
        </w:div>
        <w:div w:id="266889724">
          <w:marLeft w:val="480"/>
          <w:marRight w:val="0"/>
          <w:marTop w:val="0"/>
          <w:marBottom w:val="0"/>
          <w:divBdr>
            <w:top w:val="none" w:sz="0" w:space="0" w:color="auto"/>
            <w:left w:val="none" w:sz="0" w:space="0" w:color="auto"/>
            <w:bottom w:val="none" w:sz="0" w:space="0" w:color="auto"/>
            <w:right w:val="none" w:sz="0" w:space="0" w:color="auto"/>
          </w:divBdr>
        </w:div>
        <w:div w:id="269552378">
          <w:marLeft w:val="480"/>
          <w:marRight w:val="0"/>
          <w:marTop w:val="0"/>
          <w:marBottom w:val="0"/>
          <w:divBdr>
            <w:top w:val="none" w:sz="0" w:space="0" w:color="auto"/>
            <w:left w:val="none" w:sz="0" w:space="0" w:color="auto"/>
            <w:bottom w:val="none" w:sz="0" w:space="0" w:color="auto"/>
            <w:right w:val="none" w:sz="0" w:space="0" w:color="auto"/>
          </w:divBdr>
        </w:div>
        <w:div w:id="269701685">
          <w:marLeft w:val="480"/>
          <w:marRight w:val="0"/>
          <w:marTop w:val="0"/>
          <w:marBottom w:val="0"/>
          <w:divBdr>
            <w:top w:val="none" w:sz="0" w:space="0" w:color="auto"/>
            <w:left w:val="none" w:sz="0" w:space="0" w:color="auto"/>
            <w:bottom w:val="none" w:sz="0" w:space="0" w:color="auto"/>
            <w:right w:val="none" w:sz="0" w:space="0" w:color="auto"/>
          </w:divBdr>
        </w:div>
        <w:div w:id="282007092">
          <w:marLeft w:val="480"/>
          <w:marRight w:val="0"/>
          <w:marTop w:val="0"/>
          <w:marBottom w:val="0"/>
          <w:divBdr>
            <w:top w:val="none" w:sz="0" w:space="0" w:color="auto"/>
            <w:left w:val="none" w:sz="0" w:space="0" w:color="auto"/>
            <w:bottom w:val="none" w:sz="0" w:space="0" w:color="auto"/>
            <w:right w:val="none" w:sz="0" w:space="0" w:color="auto"/>
          </w:divBdr>
        </w:div>
        <w:div w:id="284702512">
          <w:marLeft w:val="480"/>
          <w:marRight w:val="0"/>
          <w:marTop w:val="0"/>
          <w:marBottom w:val="0"/>
          <w:divBdr>
            <w:top w:val="none" w:sz="0" w:space="0" w:color="auto"/>
            <w:left w:val="none" w:sz="0" w:space="0" w:color="auto"/>
            <w:bottom w:val="none" w:sz="0" w:space="0" w:color="auto"/>
            <w:right w:val="none" w:sz="0" w:space="0" w:color="auto"/>
          </w:divBdr>
        </w:div>
        <w:div w:id="289171127">
          <w:marLeft w:val="480"/>
          <w:marRight w:val="0"/>
          <w:marTop w:val="0"/>
          <w:marBottom w:val="0"/>
          <w:divBdr>
            <w:top w:val="none" w:sz="0" w:space="0" w:color="auto"/>
            <w:left w:val="none" w:sz="0" w:space="0" w:color="auto"/>
            <w:bottom w:val="none" w:sz="0" w:space="0" w:color="auto"/>
            <w:right w:val="none" w:sz="0" w:space="0" w:color="auto"/>
          </w:divBdr>
        </w:div>
        <w:div w:id="316693839">
          <w:marLeft w:val="480"/>
          <w:marRight w:val="0"/>
          <w:marTop w:val="0"/>
          <w:marBottom w:val="0"/>
          <w:divBdr>
            <w:top w:val="none" w:sz="0" w:space="0" w:color="auto"/>
            <w:left w:val="none" w:sz="0" w:space="0" w:color="auto"/>
            <w:bottom w:val="none" w:sz="0" w:space="0" w:color="auto"/>
            <w:right w:val="none" w:sz="0" w:space="0" w:color="auto"/>
          </w:divBdr>
        </w:div>
        <w:div w:id="334765362">
          <w:marLeft w:val="480"/>
          <w:marRight w:val="0"/>
          <w:marTop w:val="0"/>
          <w:marBottom w:val="0"/>
          <w:divBdr>
            <w:top w:val="none" w:sz="0" w:space="0" w:color="auto"/>
            <w:left w:val="none" w:sz="0" w:space="0" w:color="auto"/>
            <w:bottom w:val="none" w:sz="0" w:space="0" w:color="auto"/>
            <w:right w:val="none" w:sz="0" w:space="0" w:color="auto"/>
          </w:divBdr>
        </w:div>
        <w:div w:id="339938411">
          <w:marLeft w:val="480"/>
          <w:marRight w:val="0"/>
          <w:marTop w:val="0"/>
          <w:marBottom w:val="0"/>
          <w:divBdr>
            <w:top w:val="none" w:sz="0" w:space="0" w:color="auto"/>
            <w:left w:val="none" w:sz="0" w:space="0" w:color="auto"/>
            <w:bottom w:val="none" w:sz="0" w:space="0" w:color="auto"/>
            <w:right w:val="none" w:sz="0" w:space="0" w:color="auto"/>
          </w:divBdr>
        </w:div>
        <w:div w:id="363528795">
          <w:marLeft w:val="480"/>
          <w:marRight w:val="0"/>
          <w:marTop w:val="0"/>
          <w:marBottom w:val="0"/>
          <w:divBdr>
            <w:top w:val="none" w:sz="0" w:space="0" w:color="auto"/>
            <w:left w:val="none" w:sz="0" w:space="0" w:color="auto"/>
            <w:bottom w:val="none" w:sz="0" w:space="0" w:color="auto"/>
            <w:right w:val="none" w:sz="0" w:space="0" w:color="auto"/>
          </w:divBdr>
        </w:div>
        <w:div w:id="363944031">
          <w:marLeft w:val="480"/>
          <w:marRight w:val="0"/>
          <w:marTop w:val="0"/>
          <w:marBottom w:val="0"/>
          <w:divBdr>
            <w:top w:val="none" w:sz="0" w:space="0" w:color="auto"/>
            <w:left w:val="none" w:sz="0" w:space="0" w:color="auto"/>
            <w:bottom w:val="none" w:sz="0" w:space="0" w:color="auto"/>
            <w:right w:val="none" w:sz="0" w:space="0" w:color="auto"/>
          </w:divBdr>
        </w:div>
      </w:divsChild>
    </w:div>
    <w:div w:id="145322284">
      <w:bodyDiv w:val="1"/>
      <w:marLeft w:val="0"/>
      <w:marRight w:val="0"/>
      <w:marTop w:val="0"/>
      <w:marBottom w:val="0"/>
      <w:divBdr>
        <w:top w:val="none" w:sz="0" w:space="0" w:color="auto"/>
        <w:left w:val="none" w:sz="0" w:space="0" w:color="auto"/>
        <w:bottom w:val="none" w:sz="0" w:space="0" w:color="auto"/>
        <w:right w:val="none" w:sz="0" w:space="0" w:color="auto"/>
      </w:divBdr>
      <w:divsChild>
        <w:div w:id="5324922">
          <w:marLeft w:val="480"/>
          <w:marRight w:val="0"/>
          <w:marTop w:val="0"/>
          <w:marBottom w:val="0"/>
          <w:divBdr>
            <w:top w:val="none" w:sz="0" w:space="0" w:color="auto"/>
            <w:left w:val="none" w:sz="0" w:space="0" w:color="auto"/>
            <w:bottom w:val="none" w:sz="0" w:space="0" w:color="auto"/>
            <w:right w:val="none" w:sz="0" w:space="0" w:color="auto"/>
          </w:divBdr>
        </w:div>
        <w:div w:id="12848515">
          <w:marLeft w:val="480"/>
          <w:marRight w:val="0"/>
          <w:marTop w:val="0"/>
          <w:marBottom w:val="0"/>
          <w:divBdr>
            <w:top w:val="none" w:sz="0" w:space="0" w:color="auto"/>
            <w:left w:val="none" w:sz="0" w:space="0" w:color="auto"/>
            <w:bottom w:val="none" w:sz="0" w:space="0" w:color="auto"/>
            <w:right w:val="none" w:sz="0" w:space="0" w:color="auto"/>
          </w:divBdr>
        </w:div>
        <w:div w:id="14428979">
          <w:marLeft w:val="480"/>
          <w:marRight w:val="0"/>
          <w:marTop w:val="0"/>
          <w:marBottom w:val="0"/>
          <w:divBdr>
            <w:top w:val="none" w:sz="0" w:space="0" w:color="auto"/>
            <w:left w:val="none" w:sz="0" w:space="0" w:color="auto"/>
            <w:bottom w:val="none" w:sz="0" w:space="0" w:color="auto"/>
            <w:right w:val="none" w:sz="0" w:space="0" w:color="auto"/>
          </w:divBdr>
        </w:div>
        <w:div w:id="25835662">
          <w:marLeft w:val="480"/>
          <w:marRight w:val="0"/>
          <w:marTop w:val="0"/>
          <w:marBottom w:val="0"/>
          <w:divBdr>
            <w:top w:val="none" w:sz="0" w:space="0" w:color="auto"/>
            <w:left w:val="none" w:sz="0" w:space="0" w:color="auto"/>
            <w:bottom w:val="none" w:sz="0" w:space="0" w:color="auto"/>
            <w:right w:val="none" w:sz="0" w:space="0" w:color="auto"/>
          </w:divBdr>
        </w:div>
        <w:div w:id="40134037">
          <w:marLeft w:val="480"/>
          <w:marRight w:val="0"/>
          <w:marTop w:val="0"/>
          <w:marBottom w:val="0"/>
          <w:divBdr>
            <w:top w:val="none" w:sz="0" w:space="0" w:color="auto"/>
            <w:left w:val="none" w:sz="0" w:space="0" w:color="auto"/>
            <w:bottom w:val="none" w:sz="0" w:space="0" w:color="auto"/>
            <w:right w:val="none" w:sz="0" w:space="0" w:color="auto"/>
          </w:divBdr>
        </w:div>
        <w:div w:id="48116019">
          <w:marLeft w:val="480"/>
          <w:marRight w:val="0"/>
          <w:marTop w:val="0"/>
          <w:marBottom w:val="0"/>
          <w:divBdr>
            <w:top w:val="none" w:sz="0" w:space="0" w:color="auto"/>
            <w:left w:val="none" w:sz="0" w:space="0" w:color="auto"/>
            <w:bottom w:val="none" w:sz="0" w:space="0" w:color="auto"/>
            <w:right w:val="none" w:sz="0" w:space="0" w:color="auto"/>
          </w:divBdr>
        </w:div>
        <w:div w:id="95296471">
          <w:marLeft w:val="480"/>
          <w:marRight w:val="0"/>
          <w:marTop w:val="0"/>
          <w:marBottom w:val="0"/>
          <w:divBdr>
            <w:top w:val="none" w:sz="0" w:space="0" w:color="auto"/>
            <w:left w:val="none" w:sz="0" w:space="0" w:color="auto"/>
            <w:bottom w:val="none" w:sz="0" w:space="0" w:color="auto"/>
            <w:right w:val="none" w:sz="0" w:space="0" w:color="auto"/>
          </w:divBdr>
        </w:div>
        <w:div w:id="102919595">
          <w:marLeft w:val="480"/>
          <w:marRight w:val="0"/>
          <w:marTop w:val="0"/>
          <w:marBottom w:val="0"/>
          <w:divBdr>
            <w:top w:val="none" w:sz="0" w:space="0" w:color="auto"/>
            <w:left w:val="none" w:sz="0" w:space="0" w:color="auto"/>
            <w:bottom w:val="none" w:sz="0" w:space="0" w:color="auto"/>
            <w:right w:val="none" w:sz="0" w:space="0" w:color="auto"/>
          </w:divBdr>
        </w:div>
        <w:div w:id="108088458">
          <w:marLeft w:val="480"/>
          <w:marRight w:val="0"/>
          <w:marTop w:val="0"/>
          <w:marBottom w:val="0"/>
          <w:divBdr>
            <w:top w:val="none" w:sz="0" w:space="0" w:color="auto"/>
            <w:left w:val="none" w:sz="0" w:space="0" w:color="auto"/>
            <w:bottom w:val="none" w:sz="0" w:space="0" w:color="auto"/>
            <w:right w:val="none" w:sz="0" w:space="0" w:color="auto"/>
          </w:divBdr>
        </w:div>
        <w:div w:id="109784303">
          <w:marLeft w:val="480"/>
          <w:marRight w:val="0"/>
          <w:marTop w:val="0"/>
          <w:marBottom w:val="0"/>
          <w:divBdr>
            <w:top w:val="none" w:sz="0" w:space="0" w:color="auto"/>
            <w:left w:val="none" w:sz="0" w:space="0" w:color="auto"/>
            <w:bottom w:val="none" w:sz="0" w:space="0" w:color="auto"/>
            <w:right w:val="none" w:sz="0" w:space="0" w:color="auto"/>
          </w:divBdr>
        </w:div>
        <w:div w:id="119613212">
          <w:marLeft w:val="480"/>
          <w:marRight w:val="0"/>
          <w:marTop w:val="0"/>
          <w:marBottom w:val="0"/>
          <w:divBdr>
            <w:top w:val="none" w:sz="0" w:space="0" w:color="auto"/>
            <w:left w:val="none" w:sz="0" w:space="0" w:color="auto"/>
            <w:bottom w:val="none" w:sz="0" w:space="0" w:color="auto"/>
            <w:right w:val="none" w:sz="0" w:space="0" w:color="auto"/>
          </w:divBdr>
        </w:div>
        <w:div w:id="122426963">
          <w:marLeft w:val="480"/>
          <w:marRight w:val="0"/>
          <w:marTop w:val="0"/>
          <w:marBottom w:val="0"/>
          <w:divBdr>
            <w:top w:val="none" w:sz="0" w:space="0" w:color="auto"/>
            <w:left w:val="none" w:sz="0" w:space="0" w:color="auto"/>
            <w:bottom w:val="none" w:sz="0" w:space="0" w:color="auto"/>
            <w:right w:val="none" w:sz="0" w:space="0" w:color="auto"/>
          </w:divBdr>
        </w:div>
        <w:div w:id="129396379">
          <w:marLeft w:val="480"/>
          <w:marRight w:val="0"/>
          <w:marTop w:val="0"/>
          <w:marBottom w:val="0"/>
          <w:divBdr>
            <w:top w:val="none" w:sz="0" w:space="0" w:color="auto"/>
            <w:left w:val="none" w:sz="0" w:space="0" w:color="auto"/>
            <w:bottom w:val="none" w:sz="0" w:space="0" w:color="auto"/>
            <w:right w:val="none" w:sz="0" w:space="0" w:color="auto"/>
          </w:divBdr>
        </w:div>
        <w:div w:id="131871553">
          <w:marLeft w:val="480"/>
          <w:marRight w:val="0"/>
          <w:marTop w:val="0"/>
          <w:marBottom w:val="0"/>
          <w:divBdr>
            <w:top w:val="none" w:sz="0" w:space="0" w:color="auto"/>
            <w:left w:val="none" w:sz="0" w:space="0" w:color="auto"/>
            <w:bottom w:val="none" w:sz="0" w:space="0" w:color="auto"/>
            <w:right w:val="none" w:sz="0" w:space="0" w:color="auto"/>
          </w:divBdr>
        </w:div>
        <w:div w:id="135219579">
          <w:marLeft w:val="480"/>
          <w:marRight w:val="0"/>
          <w:marTop w:val="0"/>
          <w:marBottom w:val="0"/>
          <w:divBdr>
            <w:top w:val="none" w:sz="0" w:space="0" w:color="auto"/>
            <w:left w:val="none" w:sz="0" w:space="0" w:color="auto"/>
            <w:bottom w:val="none" w:sz="0" w:space="0" w:color="auto"/>
            <w:right w:val="none" w:sz="0" w:space="0" w:color="auto"/>
          </w:divBdr>
        </w:div>
        <w:div w:id="136606260">
          <w:marLeft w:val="480"/>
          <w:marRight w:val="0"/>
          <w:marTop w:val="0"/>
          <w:marBottom w:val="0"/>
          <w:divBdr>
            <w:top w:val="none" w:sz="0" w:space="0" w:color="auto"/>
            <w:left w:val="none" w:sz="0" w:space="0" w:color="auto"/>
            <w:bottom w:val="none" w:sz="0" w:space="0" w:color="auto"/>
            <w:right w:val="none" w:sz="0" w:space="0" w:color="auto"/>
          </w:divBdr>
        </w:div>
        <w:div w:id="151454688">
          <w:marLeft w:val="480"/>
          <w:marRight w:val="0"/>
          <w:marTop w:val="0"/>
          <w:marBottom w:val="0"/>
          <w:divBdr>
            <w:top w:val="none" w:sz="0" w:space="0" w:color="auto"/>
            <w:left w:val="none" w:sz="0" w:space="0" w:color="auto"/>
            <w:bottom w:val="none" w:sz="0" w:space="0" w:color="auto"/>
            <w:right w:val="none" w:sz="0" w:space="0" w:color="auto"/>
          </w:divBdr>
        </w:div>
        <w:div w:id="153880272">
          <w:marLeft w:val="480"/>
          <w:marRight w:val="0"/>
          <w:marTop w:val="0"/>
          <w:marBottom w:val="0"/>
          <w:divBdr>
            <w:top w:val="none" w:sz="0" w:space="0" w:color="auto"/>
            <w:left w:val="none" w:sz="0" w:space="0" w:color="auto"/>
            <w:bottom w:val="none" w:sz="0" w:space="0" w:color="auto"/>
            <w:right w:val="none" w:sz="0" w:space="0" w:color="auto"/>
          </w:divBdr>
        </w:div>
        <w:div w:id="223952066">
          <w:marLeft w:val="480"/>
          <w:marRight w:val="0"/>
          <w:marTop w:val="0"/>
          <w:marBottom w:val="0"/>
          <w:divBdr>
            <w:top w:val="none" w:sz="0" w:space="0" w:color="auto"/>
            <w:left w:val="none" w:sz="0" w:space="0" w:color="auto"/>
            <w:bottom w:val="none" w:sz="0" w:space="0" w:color="auto"/>
            <w:right w:val="none" w:sz="0" w:space="0" w:color="auto"/>
          </w:divBdr>
        </w:div>
        <w:div w:id="227040562">
          <w:marLeft w:val="480"/>
          <w:marRight w:val="0"/>
          <w:marTop w:val="0"/>
          <w:marBottom w:val="0"/>
          <w:divBdr>
            <w:top w:val="none" w:sz="0" w:space="0" w:color="auto"/>
            <w:left w:val="none" w:sz="0" w:space="0" w:color="auto"/>
            <w:bottom w:val="none" w:sz="0" w:space="0" w:color="auto"/>
            <w:right w:val="none" w:sz="0" w:space="0" w:color="auto"/>
          </w:divBdr>
        </w:div>
        <w:div w:id="230048842">
          <w:marLeft w:val="480"/>
          <w:marRight w:val="0"/>
          <w:marTop w:val="0"/>
          <w:marBottom w:val="0"/>
          <w:divBdr>
            <w:top w:val="none" w:sz="0" w:space="0" w:color="auto"/>
            <w:left w:val="none" w:sz="0" w:space="0" w:color="auto"/>
            <w:bottom w:val="none" w:sz="0" w:space="0" w:color="auto"/>
            <w:right w:val="none" w:sz="0" w:space="0" w:color="auto"/>
          </w:divBdr>
        </w:div>
        <w:div w:id="271520250">
          <w:marLeft w:val="480"/>
          <w:marRight w:val="0"/>
          <w:marTop w:val="0"/>
          <w:marBottom w:val="0"/>
          <w:divBdr>
            <w:top w:val="none" w:sz="0" w:space="0" w:color="auto"/>
            <w:left w:val="none" w:sz="0" w:space="0" w:color="auto"/>
            <w:bottom w:val="none" w:sz="0" w:space="0" w:color="auto"/>
            <w:right w:val="none" w:sz="0" w:space="0" w:color="auto"/>
          </w:divBdr>
        </w:div>
        <w:div w:id="277228147">
          <w:marLeft w:val="480"/>
          <w:marRight w:val="0"/>
          <w:marTop w:val="0"/>
          <w:marBottom w:val="0"/>
          <w:divBdr>
            <w:top w:val="none" w:sz="0" w:space="0" w:color="auto"/>
            <w:left w:val="none" w:sz="0" w:space="0" w:color="auto"/>
            <w:bottom w:val="none" w:sz="0" w:space="0" w:color="auto"/>
            <w:right w:val="none" w:sz="0" w:space="0" w:color="auto"/>
          </w:divBdr>
        </w:div>
        <w:div w:id="290551867">
          <w:marLeft w:val="480"/>
          <w:marRight w:val="0"/>
          <w:marTop w:val="0"/>
          <w:marBottom w:val="0"/>
          <w:divBdr>
            <w:top w:val="none" w:sz="0" w:space="0" w:color="auto"/>
            <w:left w:val="none" w:sz="0" w:space="0" w:color="auto"/>
            <w:bottom w:val="none" w:sz="0" w:space="0" w:color="auto"/>
            <w:right w:val="none" w:sz="0" w:space="0" w:color="auto"/>
          </w:divBdr>
        </w:div>
        <w:div w:id="294415785">
          <w:marLeft w:val="480"/>
          <w:marRight w:val="0"/>
          <w:marTop w:val="0"/>
          <w:marBottom w:val="0"/>
          <w:divBdr>
            <w:top w:val="none" w:sz="0" w:space="0" w:color="auto"/>
            <w:left w:val="none" w:sz="0" w:space="0" w:color="auto"/>
            <w:bottom w:val="none" w:sz="0" w:space="0" w:color="auto"/>
            <w:right w:val="none" w:sz="0" w:space="0" w:color="auto"/>
          </w:divBdr>
        </w:div>
        <w:div w:id="299924156">
          <w:marLeft w:val="480"/>
          <w:marRight w:val="0"/>
          <w:marTop w:val="0"/>
          <w:marBottom w:val="0"/>
          <w:divBdr>
            <w:top w:val="none" w:sz="0" w:space="0" w:color="auto"/>
            <w:left w:val="none" w:sz="0" w:space="0" w:color="auto"/>
            <w:bottom w:val="none" w:sz="0" w:space="0" w:color="auto"/>
            <w:right w:val="none" w:sz="0" w:space="0" w:color="auto"/>
          </w:divBdr>
        </w:div>
      </w:divsChild>
    </w:div>
    <w:div w:id="145362543">
      <w:bodyDiv w:val="1"/>
      <w:marLeft w:val="0"/>
      <w:marRight w:val="0"/>
      <w:marTop w:val="0"/>
      <w:marBottom w:val="0"/>
      <w:divBdr>
        <w:top w:val="none" w:sz="0" w:space="0" w:color="auto"/>
        <w:left w:val="none" w:sz="0" w:space="0" w:color="auto"/>
        <w:bottom w:val="none" w:sz="0" w:space="0" w:color="auto"/>
        <w:right w:val="none" w:sz="0" w:space="0" w:color="auto"/>
      </w:divBdr>
    </w:div>
    <w:div w:id="145367259">
      <w:bodyDiv w:val="1"/>
      <w:marLeft w:val="0"/>
      <w:marRight w:val="0"/>
      <w:marTop w:val="0"/>
      <w:marBottom w:val="0"/>
      <w:divBdr>
        <w:top w:val="none" w:sz="0" w:space="0" w:color="auto"/>
        <w:left w:val="none" w:sz="0" w:space="0" w:color="auto"/>
        <w:bottom w:val="none" w:sz="0" w:space="0" w:color="auto"/>
        <w:right w:val="none" w:sz="0" w:space="0" w:color="auto"/>
      </w:divBdr>
    </w:div>
    <w:div w:id="145435856">
      <w:bodyDiv w:val="1"/>
      <w:marLeft w:val="0"/>
      <w:marRight w:val="0"/>
      <w:marTop w:val="0"/>
      <w:marBottom w:val="0"/>
      <w:divBdr>
        <w:top w:val="none" w:sz="0" w:space="0" w:color="auto"/>
        <w:left w:val="none" w:sz="0" w:space="0" w:color="auto"/>
        <w:bottom w:val="none" w:sz="0" w:space="0" w:color="auto"/>
        <w:right w:val="none" w:sz="0" w:space="0" w:color="auto"/>
      </w:divBdr>
    </w:div>
    <w:div w:id="145437016">
      <w:bodyDiv w:val="1"/>
      <w:marLeft w:val="0"/>
      <w:marRight w:val="0"/>
      <w:marTop w:val="0"/>
      <w:marBottom w:val="0"/>
      <w:divBdr>
        <w:top w:val="none" w:sz="0" w:space="0" w:color="auto"/>
        <w:left w:val="none" w:sz="0" w:space="0" w:color="auto"/>
        <w:bottom w:val="none" w:sz="0" w:space="0" w:color="auto"/>
        <w:right w:val="none" w:sz="0" w:space="0" w:color="auto"/>
      </w:divBdr>
    </w:div>
    <w:div w:id="145439170">
      <w:bodyDiv w:val="1"/>
      <w:marLeft w:val="0"/>
      <w:marRight w:val="0"/>
      <w:marTop w:val="0"/>
      <w:marBottom w:val="0"/>
      <w:divBdr>
        <w:top w:val="none" w:sz="0" w:space="0" w:color="auto"/>
        <w:left w:val="none" w:sz="0" w:space="0" w:color="auto"/>
        <w:bottom w:val="none" w:sz="0" w:space="0" w:color="auto"/>
        <w:right w:val="none" w:sz="0" w:space="0" w:color="auto"/>
      </w:divBdr>
    </w:div>
    <w:div w:id="145516680">
      <w:bodyDiv w:val="1"/>
      <w:marLeft w:val="0"/>
      <w:marRight w:val="0"/>
      <w:marTop w:val="0"/>
      <w:marBottom w:val="0"/>
      <w:divBdr>
        <w:top w:val="none" w:sz="0" w:space="0" w:color="auto"/>
        <w:left w:val="none" w:sz="0" w:space="0" w:color="auto"/>
        <w:bottom w:val="none" w:sz="0" w:space="0" w:color="auto"/>
        <w:right w:val="none" w:sz="0" w:space="0" w:color="auto"/>
      </w:divBdr>
    </w:div>
    <w:div w:id="145519006">
      <w:bodyDiv w:val="1"/>
      <w:marLeft w:val="0"/>
      <w:marRight w:val="0"/>
      <w:marTop w:val="0"/>
      <w:marBottom w:val="0"/>
      <w:divBdr>
        <w:top w:val="none" w:sz="0" w:space="0" w:color="auto"/>
        <w:left w:val="none" w:sz="0" w:space="0" w:color="auto"/>
        <w:bottom w:val="none" w:sz="0" w:space="0" w:color="auto"/>
        <w:right w:val="none" w:sz="0" w:space="0" w:color="auto"/>
      </w:divBdr>
    </w:div>
    <w:div w:id="145558479">
      <w:bodyDiv w:val="1"/>
      <w:marLeft w:val="0"/>
      <w:marRight w:val="0"/>
      <w:marTop w:val="0"/>
      <w:marBottom w:val="0"/>
      <w:divBdr>
        <w:top w:val="none" w:sz="0" w:space="0" w:color="auto"/>
        <w:left w:val="none" w:sz="0" w:space="0" w:color="auto"/>
        <w:bottom w:val="none" w:sz="0" w:space="0" w:color="auto"/>
        <w:right w:val="none" w:sz="0" w:space="0" w:color="auto"/>
      </w:divBdr>
    </w:div>
    <w:div w:id="145560182">
      <w:bodyDiv w:val="1"/>
      <w:marLeft w:val="0"/>
      <w:marRight w:val="0"/>
      <w:marTop w:val="0"/>
      <w:marBottom w:val="0"/>
      <w:divBdr>
        <w:top w:val="none" w:sz="0" w:space="0" w:color="auto"/>
        <w:left w:val="none" w:sz="0" w:space="0" w:color="auto"/>
        <w:bottom w:val="none" w:sz="0" w:space="0" w:color="auto"/>
        <w:right w:val="none" w:sz="0" w:space="0" w:color="auto"/>
      </w:divBdr>
    </w:div>
    <w:div w:id="145585401">
      <w:bodyDiv w:val="1"/>
      <w:marLeft w:val="0"/>
      <w:marRight w:val="0"/>
      <w:marTop w:val="0"/>
      <w:marBottom w:val="0"/>
      <w:divBdr>
        <w:top w:val="none" w:sz="0" w:space="0" w:color="auto"/>
        <w:left w:val="none" w:sz="0" w:space="0" w:color="auto"/>
        <w:bottom w:val="none" w:sz="0" w:space="0" w:color="auto"/>
        <w:right w:val="none" w:sz="0" w:space="0" w:color="auto"/>
      </w:divBdr>
    </w:div>
    <w:div w:id="145587400">
      <w:bodyDiv w:val="1"/>
      <w:marLeft w:val="0"/>
      <w:marRight w:val="0"/>
      <w:marTop w:val="0"/>
      <w:marBottom w:val="0"/>
      <w:divBdr>
        <w:top w:val="none" w:sz="0" w:space="0" w:color="auto"/>
        <w:left w:val="none" w:sz="0" w:space="0" w:color="auto"/>
        <w:bottom w:val="none" w:sz="0" w:space="0" w:color="auto"/>
        <w:right w:val="none" w:sz="0" w:space="0" w:color="auto"/>
      </w:divBdr>
    </w:div>
    <w:div w:id="145628562">
      <w:bodyDiv w:val="1"/>
      <w:marLeft w:val="0"/>
      <w:marRight w:val="0"/>
      <w:marTop w:val="0"/>
      <w:marBottom w:val="0"/>
      <w:divBdr>
        <w:top w:val="none" w:sz="0" w:space="0" w:color="auto"/>
        <w:left w:val="none" w:sz="0" w:space="0" w:color="auto"/>
        <w:bottom w:val="none" w:sz="0" w:space="0" w:color="auto"/>
        <w:right w:val="none" w:sz="0" w:space="0" w:color="auto"/>
      </w:divBdr>
    </w:div>
    <w:div w:id="145632283">
      <w:bodyDiv w:val="1"/>
      <w:marLeft w:val="0"/>
      <w:marRight w:val="0"/>
      <w:marTop w:val="0"/>
      <w:marBottom w:val="0"/>
      <w:divBdr>
        <w:top w:val="none" w:sz="0" w:space="0" w:color="auto"/>
        <w:left w:val="none" w:sz="0" w:space="0" w:color="auto"/>
        <w:bottom w:val="none" w:sz="0" w:space="0" w:color="auto"/>
        <w:right w:val="none" w:sz="0" w:space="0" w:color="auto"/>
      </w:divBdr>
    </w:div>
    <w:div w:id="145707569">
      <w:bodyDiv w:val="1"/>
      <w:marLeft w:val="0"/>
      <w:marRight w:val="0"/>
      <w:marTop w:val="0"/>
      <w:marBottom w:val="0"/>
      <w:divBdr>
        <w:top w:val="none" w:sz="0" w:space="0" w:color="auto"/>
        <w:left w:val="none" w:sz="0" w:space="0" w:color="auto"/>
        <w:bottom w:val="none" w:sz="0" w:space="0" w:color="auto"/>
        <w:right w:val="none" w:sz="0" w:space="0" w:color="auto"/>
      </w:divBdr>
    </w:div>
    <w:div w:id="145708988">
      <w:bodyDiv w:val="1"/>
      <w:marLeft w:val="0"/>
      <w:marRight w:val="0"/>
      <w:marTop w:val="0"/>
      <w:marBottom w:val="0"/>
      <w:divBdr>
        <w:top w:val="none" w:sz="0" w:space="0" w:color="auto"/>
        <w:left w:val="none" w:sz="0" w:space="0" w:color="auto"/>
        <w:bottom w:val="none" w:sz="0" w:space="0" w:color="auto"/>
        <w:right w:val="none" w:sz="0" w:space="0" w:color="auto"/>
      </w:divBdr>
    </w:div>
    <w:div w:id="145709359">
      <w:bodyDiv w:val="1"/>
      <w:marLeft w:val="0"/>
      <w:marRight w:val="0"/>
      <w:marTop w:val="0"/>
      <w:marBottom w:val="0"/>
      <w:divBdr>
        <w:top w:val="none" w:sz="0" w:space="0" w:color="auto"/>
        <w:left w:val="none" w:sz="0" w:space="0" w:color="auto"/>
        <w:bottom w:val="none" w:sz="0" w:space="0" w:color="auto"/>
        <w:right w:val="none" w:sz="0" w:space="0" w:color="auto"/>
      </w:divBdr>
    </w:div>
    <w:div w:id="145712464">
      <w:bodyDiv w:val="1"/>
      <w:marLeft w:val="0"/>
      <w:marRight w:val="0"/>
      <w:marTop w:val="0"/>
      <w:marBottom w:val="0"/>
      <w:divBdr>
        <w:top w:val="none" w:sz="0" w:space="0" w:color="auto"/>
        <w:left w:val="none" w:sz="0" w:space="0" w:color="auto"/>
        <w:bottom w:val="none" w:sz="0" w:space="0" w:color="auto"/>
        <w:right w:val="none" w:sz="0" w:space="0" w:color="auto"/>
      </w:divBdr>
    </w:div>
    <w:div w:id="145782164">
      <w:bodyDiv w:val="1"/>
      <w:marLeft w:val="0"/>
      <w:marRight w:val="0"/>
      <w:marTop w:val="0"/>
      <w:marBottom w:val="0"/>
      <w:divBdr>
        <w:top w:val="none" w:sz="0" w:space="0" w:color="auto"/>
        <w:left w:val="none" w:sz="0" w:space="0" w:color="auto"/>
        <w:bottom w:val="none" w:sz="0" w:space="0" w:color="auto"/>
        <w:right w:val="none" w:sz="0" w:space="0" w:color="auto"/>
      </w:divBdr>
    </w:div>
    <w:div w:id="145823837">
      <w:bodyDiv w:val="1"/>
      <w:marLeft w:val="0"/>
      <w:marRight w:val="0"/>
      <w:marTop w:val="0"/>
      <w:marBottom w:val="0"/>
      <w:divBdr>
        <w:top w:val="none" w:sz="0" w:space="0" w:color="auto"/>
        <w:left w:val="none" w:sz="0" w:space="0" w:color="auto"/>
        <w:bottom w:val="none" w:sz="0" w:space="0" w:color="auto"/>
        <w:right w:val="none" w:sz="0" w:space="0" w:color="auto"/>
      </w:divBdr>
    </w:div>
    <w:div w:id="145827024">
      <w:bodyDiv w:val="1"/>
      <w:marLeft w:val="0"/>
      <w:marRight w:val="0"/>
      <w:marTop w:val="0"/>
      <w:marBottom w:val="0"/>
      <w:divBdr>
        <w:top w:val="none" w:sz="0" w:space="0" w:color="auto"/>
        <w:left w:val="none" w:sz="0" w:space="0" w:color="auto"/>
        <w:bottom w:val="none" w:sz="0" w:space="0" w:color="auto"/>
        <w:right w:val="none" w:sz="0" w:space="0" w:color="auto"/>
      </w:divBdr>
    </w:div>
    <w:div w:id="145898673">
      <w:bodyDiv w:val="1"/>
      <w:marLeft w:val="0"/>
      <w:marRight w:val="0"/>
      <w:marTop w:val="0"/>
      <w:marBottom w:val="0"/>
      <w:divBdr>
        <w:top w:val="none" w:sz="0" w:space="0" w:color="auto"/>
        <w:left w:val="none" w:sz="0" w:space="0" w:color="auto"/>
        <w:bottom w:val="none" w:sz="0" w:space="0" w:color="auto"/>
        <w:right w:val="none" w:sz="0" w:space="0" w:color="auto"/>
      </w:divBdr>
    </w:div>
    <w:div w:id="145901539">
      <w:bodyDiv w:val="1"/>
      <w:marLeft w:val="0"/>
      <w:marRight w:val="0"/>
      <w:marTop w:val="0"/>
      <w:marBottom w:val="0"/>
      <w:divBdr>
        <w:top w:val="none" w:sz="0" w:space="0" w:color="auto"/>
        <w:left w:val="none" w:sz="0" w:space="0" w:color="auto"/>
        <w:bottom w:val="none" w:sz="0" w:space="0" w:color="auto"/>
        <w:right w:val="none" w:sz="0" w:space="0" w:color="auto"/>
      </w:divBdr>
    </w:div>
    <w:div w:id="145903526">
      <w:bodyDiv w:val="1"/>
      <w:marLeft w:val="0"/>
      <w:marRight w:val="0"/>
      <w:marTop w:val="0"/>
      <w:marBottom w:val="0"/>
      <w:divBdr>
        <w:top w:val="none" w:sz="0" w:space="0" w:color="auto"/>
        <w:left w:val="none" w:sz="0" w:space="0" w:color="auto"/>
        <w:bottom w:val="none" w:sz="0" w:space="0" w:color="auto"/>
        <w:right w:val="none" w:sz="0" w:space="0" w:color="auto"/>
      </w:divBdr>
    </w:div>
    <w:div w:id="145972079">
      <w:bodyDiv w:val="1"/>
      <w:marLeft w:val="0"/>
      <w:marRight w:val="0"/>
      <w:marTop w:val="0"/>
      <w:marBottom w:val="0"/>
      <w:divBdr>
        <w:top w:val="none" w:sz="0" w:space="0" w:color="auto"/>
        <w:left w:val="none" w:sz="0" w:space="0" w:color="auto"/>
        <w:bottom w:val="none" w:sz="0" w:space="0" w:color="auto"/>
        <w:right w:val="none" w:sz="0" w:space="0" w:color="auto"/>
      </w:divBdr>
    </w:div>
    <w:div w:id="145978456">
      <w:bodyDiv w:val="1"/>
      <w:marLeft w:val="0"/>
      <w:marRight w:val="0"/>
      <w:marTop w:val="0"/>
      <w:marBottom w:val="0"/>
      <w:divBdr>
        <w:top w:val="none" w:sz="0" w:space="0" w:color="auto"/>
        <w:left w:val="none" w:sz="0" w:space="0" w:color="auto"/>
        <w:bottom w:val="none" w:sz="0" w:space="0" w:color="auto"/>
        <w:right w:val="none" w:sz="0" w:space="0" w:color="auto"/>
      </w:divBdr>
    </w:div>
    <w:div w:id="146014832">
      <w:bodyDiv w:val="1"/>
      <w:marLeft w:val="0"/>
      <w:marRight w:val="0"/>
      <w:marTop w:val="0"/>
      <w:marBottom w:val="0"/>
      <w:divBdr>
        <w:top w:val="none" w:sz="0" w:space="0" w:color="auto"/>
        <w:left w:val="none" w:sz="0" w:space="0" w:color="auto"/>
        <w:bottom w:val="none" w:sz="0" w:space="0" w:color="auto"/>
        <w:right w:val="none" w:sz="0" w:space="0" w:color="auto"/>
      </w:divBdr>
    </w:div>
    <w:div w:id="146015198">
      <w:bodyDiv w:val="1"/>
      <w:marLeft w:val="0"/>
      <w:marRight w:val="0"/>
      <w:marTop w:val="0"/>
      <w:marBottom w:val="0"/>
      <w:divBdr>
        <w:top w:val="none" w:sz="0" w:space="0" w:color="auto"/>
        <w:left w:val="none" w:sz="0" w:space="0" w:color="auto"/>
        <w:bottom w:val="none" w:sz="0" w:space="0" w:color="auto"/>
        <w:right w:val="none" w:sz="0" w:space="0" w:color="auto"/>
      </w:divBdr>
    </w:div>
    <w:div w:id="146021985">
      <w:bodyDiv w:val="1"/>
      <w:marLeft w:val="0"/>
      <w:marRight w:val="0"/>
      <w:marTop w:val="0"/>
      <w:marBottom w:val="0"/>
      <w:divBdr>
        <w:top w:val="none" w:sz="0" w:space="0" w:color="auto"/>
        <w:left w:val="none" w:sz="0" w:space="0" w:color="auto"/>
        <w:bottom w:val="none" w:sz="0" w:space="0" w:color="auto"/>
        <w:right w:val="none" w:sz="0" w:space="0" w:color="auto"/>
      </w:divBdr>
    </w:div>
    <w:div w:id="146166907">
      <w:bodyDiv w:val="1"/>
      <w:marLeft w:val="0"/>
      <w:marRight w:val="0"/>
      <w:marTop w:val="0"/>
      <w:marBottom w:val="0"/>
      <w:divBdr>
        <w:top w:val="none" w:sz="0" w:space="0" w:color="auto"/>
        <w:left w:val="none" w:sz="0" w:space="0" w:color="auto"/>
        <w:bottom w:val="none" w:sz="0" w:space="0" w:color="auto"/>
        <w:right w:val="none" w:sz="0" w:space="0" w:color="auto"/>
      </w:divBdr>
    </w:div>
    <w:div w:id="146173644">
      <w:bodyDiv w:val="1"/>
      <w:marLeft w:val="0"/>
      <w:marRight w:val="0"/>
      <w:marTop w:val="0"/>
      <w:marBottom w:val="0"/>
      <w:divBdr>
        <w:top w:val="none" w:sz="0" w:space="0" w:color="auto"/>
        <w:left w:val="none" w:sz="0" w:space="0" w:color="auto"/>
        <w:bottom w:val="none" w:sz="0" w:space="0" w:color="auto"/>
        <w:right w:val="none" w:sz="0" w:space="0" w:color="auto"/>
      </w:divBdr>
    </w:div>
    <w:div w:id="146174277">
      <w:bodyDiv w:val="1"/>
      <w:marLeft w:val="0"/>
      <w:marRight w:val="0"/>
      <w:marTop w:val="0"/>
      <w:marBottom w:val="0"/>
      <w:divBdr>
        <w:top w:val="none" w:sz="0" w:space="0" w:color="auto"/>
        <w:left w:val="none" w:sz="0" w:space="0" w:color="auto"/>
        <w:bottom w:val="none" w:sz="0" w:space="0" w:color="auto"/>
        <w:right w:val="none" w:sz="0" w:space="0" w:color="auto"/>
      </w:divBdr>
    </w:div>
    <w:div w:id="146174292">
      <w:bodyDiv w:val="1"/>
      <w:marLeft w:val="0"/>
      <w:marRight w:val="0"/>
      <w:marTop w:val="0"/>
      <w:marBottom w:val="0"/>
      <w:divBdr>
        <w:top w:val="none" w:sz="0" w:space="0" w:color="auto"/>
        <w:left w:val="none" w:sz="0" w:space="0" w:color="auto"/>
        <w:bottom w:val="none" w:sz="0" w:space="0" w:color="auto"/>
        <w:right w:val="none" w:sz="0" w:space="0" w:color="auto"/>
      </w:divBdr>
    </w:div>
    <w:div w:id="146214835">
      <w:bodyDiv w:val="1"/>
      <w:marLeft w:val="0"/>
      <w:marRight w:val="0"/>
      <w:marTop w:val="0"/>
      <w:marBottom w:val="0"/>
      <w:divBdr>
        <w:top w:val="none" w:sz="0" w:space="0" w:color="auto"/>
        <w:left w:val="none" w:sz="0" w:space="0" w:color="auto"/>
        <w:bottom w:val="none" w:sz="0" w:space="0" w:color="auto"/>
        <w:right w:val="none" w:sz="0" w:space="0" w:color="auto"/>
      </w:divBdr>
      <w:divsChild>
        <w:div w:id="25762519">
          <w:marLeft w:val="480"/>
          <w:marRight w:val="0"/>
          <w:marTop w:val="0"/>
          <w:marBottom w:val="0"/>
          <w:divBdr>
            <w:top w:val="none" w:sz="0" w:space="0" w:color="auto"/>
            <w:left w:val="none" w:sz="0" w:space="0" w:color="auto"/>
            <w:bottom w:val="none" w:sz="0" w:space="0" w:color="auto"/>
            <w:right w:val="none" w:sz="0" w:space="0" w:color="auto"/>
          </w:divBdr>
        </w:div>
        <w:div w:id="28846573">
          <w:marLeft w:val="480"/>
          <w:marRight w:val="0"/>
          <w:marTop w:val="0"/>
          <w:marBottom w:val="0"/>
          <w:divBdr>
            <w:top w:val="none" w:sz="0" w:space="0" w:color="auto"/>
            <w:left w:val="none" w:sz="0" w:space="0" w:color="auto"/>
            <w:bottom w:val="none" w:sz="0" w:space="0" w:color="auto"/>
            <w:right w:val="none" w:sz="0" w:space="0" w:color="auto"/>
          </w:divBdr>
        </w:div>
        <w:div w:id="36896995">
          <w:marLeft w:val="480"/>
          <w:marRight w:val="0"/>
          <w:marTop w:val="0"/>
          <w:marBottom w:val="0"/>
          <w:divBdr>
            <w:top w:val="none" w:sz="0" w:space="0" w:color="auto"/>
            <w:left w:val="none" w:sz="0" w:space="0" w:color="auto"/>
            <w:bottom w:val="none" w:sz="0" w:space="0" w:color="auto"/>
            <w:right w:val="none" w:sz="0" w:space="0" w:color="auto"/>
          </w:divBdr>
        </w:div>
        <w:div w:id="63339410">
          <w:marLeft w:val="480"/>
          <w:marRight w:val="0"/>
          <w:marTop w:val="0"/>
          <w:marBottom w:val="0"/>
          <w:divBdr>
            <w:top w:val="none" w:sz="0" w:space="0" w:color="auto"/>
            <w:left w:val="none" w:sz="0" w:space="0" w:color="auto"/>
            <w:bottom w:val="none" w:sz="0" w:space="0" w:color="auto"/>
            <w:right w:val="none" w:sz="0" w:space="0" w:color="auto"/>
          </w:divBdr>
        </w:div>
        <w:div w:id="72705901">
          <w:marLeft w:val="480"/>
          <w:marRight w:val="0"/>
          <w:marTop w:val="0"/>
          <w:marBottom w:val="0"/>
          <w:divBdr>
            <w:top w:val="none" w:sz="0" w:space="0" w:color="auto"/>
            <w:left w:val="none" w:sz="0" w:space="0" w:color="auto"/>
            <w:bottom w:val="none" w:sz="0" w:space="0" w:color="auto"/>
            <w:right w:val="none" w:sz="0" w:space="0" w:color="auto"/>
          </w:divBdr>
        </w:div>
        <w:div w:id="78525227">
          <w:marLeft w:val="480"/>
          <w:marRight w:val="0"/>
          <w:marTop w:val="0"/>
          <w:marBottom w:val="0"/>
          <w:divBdr>
            <w:top w:val="none" w:sz="0" w:space="0" w:color="auto"/>
            <w:left w:val="none" w:sz="0" w:space="0" w:color="auto"/>
            <w:bottom w:val="none" w:sz="0" w:space="0" w:color="auto"/>
            <w:right w:val="none" w:sz="0" w:space="0" w:color="auto"/>
          </w:divBdr>
        </w:div>
        <w:div w:id="94328000">
          <w:marLeft w:val="480"/>
          <w:marRight w:val="0"/>
          <w:marTop w:val="0"/>
          <w:marBottom w:val="0"/>
          <w:divBdr>
            <w:top w:val="none" w:sz="0" w:space="0" w:color="auto"/>
            <w:left w:val="none" w:sz="0" w:space="0" w:color="auto"/>
            <w:bottom w:val="none" w:sz="0" w:space="0" w:color="auto"/>
            <w:right w:val="none" w:sz="0" w:space="0" w:color="auto"/>
          </w:divBdr>
        </w:div>
        <w:div w:id="95714948">
          <w:marLeft w:val="480"/>
          <w:marRight w:val="0"/>
          <w:marTop w:val="0"/>
          <w:marBottom w:val="0"/>
          <w:divBdr>
            <w:top w:val="none" w:sz="0" w:space="0" w:color="auto"/>
            <w:left w:val="none" w:sz="0" w:space="0" w:color="auto"/>
            <w:bottom w:val="none" w:sz="0" w:space="0" w:color="auto"/>
            <w:right w:val="none" w:sz="0" w:space="0" w:color="auto"/>
          </w:divBdr>
        </w:div>
        <w:div w:id="105586057">
          <w:marLeft w:val="480"/>
          <w:marRight w:val="0"/>
          <w:marTop w:val="0"/>
          <w:marBottom w:val="0"/>
          <w:divBdr>
            <w:top w:val="none" w:sz="0" w:space="0" w:color="auto"/>
            <w:left w:val="none" w:sz="0" w:space="0" w:color="auto"/>
            <w:bottom w:val="none" w:sz="0" w:space="0" w:color="auto"/>
            <w:right w:val="none" w:sz="0" w:space="0" w:color="auto"/>
          </w:divBdr>
        </w:div>
        <w:div w:id="107433761">
          <w:marLeft w:val="480"/>
          <w:marRight w:val="0"/>
          <w:marTop w:val="0"/>
          <w:marBottom w:val="0"/>
          <w:divBdr>
            <w:top w:val="none" w:sz="0" w:space="0" w:color="auto"/>
            <w:left w:val="none" w:sz="0" w:space="0" w:color="auto"/>
            <w:bottom w:val="none" w:sz="0" w:space="0" w:color="auto"/>
            <w:right w:val="none" w:sz="0" w:space="0" w:color="auto"/>
          </w:divBdr>
        </w:div>
        <w:div w:id="122891759">
          <w:marLeft w:val="480"/>
          <w:marRight w:val="0"/>
          <w:marTop w:val="0"/>
          <w:marBottom w:val="0"/>
          <w:divBdr>
            <w:top w:val="none" w:sz="0" w:space="0" w:color="auto"/>
            <w:left w:val="none" w:sz="0" w:space="0" w:color="auto"/>
            <w:bottom w:val="none" w:sz="0" w:space="0" w:color="auto"/>
            <w:right w:val="none" w:sz="0" w:space="0" w:color="auto"/>
          </w:divBdr>
        </w:div>
        <w:div w:id="124547767">
          <w:marLeft w:val="480"/>
          <w:marRight w:val="0"/>
          <w:marTop w:val="0"/>
          <w:marBottom w:val="0"/>
          <w:divBdr>
            <w:top w:val="none" w:sz="0" w:space="0" w:color="auto"/>
            <w:left w:val="none" w:sz="0" w:space="0" w:color="auto"/>
            <w:bottom w:val="none" w:sz="0" w:space="0" w:color="auto"/>
            <w:right w:val="none" w:sz="0" w:space="0" w:color="auto"/>
          </w:divBdr>
        </w:div>
        <w:div w:id="152646769">
          <w:marLeft w:val="480"/>
          <w:marRight w:val="0"/>
          <w:marTop w:val="0"/>
          <w:marBottom w:val="0"/>
          <w:divBdr>
            <w:top w:val="none" w:sz="0" w:space="0" w:color="auto"/>
            <w:left w:val="none" w:sz="0" w:space="0" w:color="auto"/>
            <w:bottom w:val="none" w:sz="0" w:space="0" w:color="auto"/>
            <w:right w:val="none" w:sz="0" w:space="0" w:color="auto"/>
          </w:divBdr>
        </w:div>
        <w:div w:id="153688565">
          <w:marLeft w:val="480"/>
          <w:marRight w:val="0"/>
          <w:marTop w:val="0"/>
          <w:marBottom w:val="0"/>
          <w:divBdr>
            <w:top w:val="none" w:sz="0" w:space="0" w:color="auto"/>
            <w:left w:val="none" w:sz="0" w:space="0" w:color="auto"/>
            <w:bottom w:val="none" w:sz="0" w:space="0" w:color="auto"/>
            <w:right w:val="none" w:sz="0" w:space="0" w:color="auto"/>
          </w:divBdr>
        </w:div>
        <w:div w:id="163403272">
          <w:marLeft w:val="480"/>
          <w:marRight w:val="0"/>
          <w:marTop w:val="0"/>
          <w:marBottom w:val="0"/>
          <w:divBdr>
            <w:top w:val="none" w:sz="0" w:space="0" w:color="auto"/>
            <w:left w:val="none" w:sz="0" w:space="0" w:color="auto"/>
            <w:bottom w:val="none" w:sz="0" w:space="0" w:color="auto"/>
            <w:right w:val="none" w:sz="0" w:space="0" w:color="auto"/>
          </w:divBdr>
        </w:div>
        <w:div w:id="179323759">
          <w:marLeft w:val="480"/>
          <w:marRight w:val="0"/>
          <w:marTop w:val="0"/>
          <w:marBottom w:val="0"/>
          <w:divBdr>
            <w:top w:val="none" w:sz="0" w:space="0" w:color="auto"/>
            <w:left w:val="none" w:sz="0" w:space="0" w:color="auto"/>
            <w:bottom w:val="none" w:sz="0" w:space="0" w:color="auto"/>
            <w:right w:val="none" w:sz="0" w:space="0" w:color="auto"/>
          </w:divBdr>
        </w:div>
        <w:div w:id="190998770">
          <w:marLeft w:val="480"/>
          <w:marRight w:val="0"/>
          <w:marTop w:val="0"/>
          <w:marBottom w:val="0"/>
          <w:divBdr>
            <w:top w:val="none" w:sz="0" w:space="0" w:color="auto"/>
            <w:left w:val="none" w:sz="0" w:space="0" w:color="auto"/>
            <w:bottom w:val="none" w:sz="0" w:space="0" w:color="auto"/>
            <w:right w:val="none" w:sz="0" w:space="0" w:color="auto"/>
          </w:divBdr>
        </w:div>
        <w:div w:id="211159126">
          <w:marLeft w:val="480"/>
          <w:marRight w:val="0"/>
          <w:marTop w:val="0"/>
          <w:marBottom w:val="0"/>
          <w:divBdr>
            <w:top w:val="none" w:sz="0" w:space="0" w:color="auto"/>
            <w:left w:val="none" w:sz="0" w:space="0" w:color="auto"/>
            <w:bottom w:val="none" w:sz="0" w:space="0" w:color="auto"/>
            <w:right w:val="none" w:sz="0" w:space="0" w:color="auto"/>
          </w:divBdr>
        </w:div>
        <w:div w:id="217479903">
          <w:marLeft w:val="480"/>
          <w:marRight w:val="0"/>
          <w:marTop w:val="0"/>
          <w:marBottom w:val="0"/>
          <w:divBdr>
            <w:top w:val="none" w:sz="0" w:space="0" w:color="auto"/>
            <w:left w:val="none" w:sz="0" w:space="0" w:color="auto"/>
            <w:bottom w:val="none" w:sz="0" w:space="0" w:color="auto"/>
            <w:right w:val="none" w:sz="0" w:space="0" w:color="auto"/>
          </w:divBdr>
        </w:div>
        <w:div w:id="217712438">
          <w:marLeft w:val="480"/>
          <w:marRight w:val="0"/>
          <w:marTop w:val="0"/>
          <w:marBottom w:val="0"/>
          <w:divBdr>
            <w:top w:val="none" w:sz="0" w:space="0" w:color="auto"/>
            <w:left w:val="none" w:sz="0" w:space="0" w:color="auto"/>
            <w:bottom w:val="none" w:sz="0" w:space="0" w:color="auto"/>
            <w:right w:val="none" w:sz="0" w:space="0" w:color="auto"/>
          </w:divBdr>
        </w:div>
        <w:div w:id="224687090">
          <w:marLeft w:val="480"/>
          <w:marRight w:val="0"/>
          <w:marTop w:val="0"/>
          <w:marBottom w:val="0"/>
          <w:divBdr>
            <w:top w:val="none" w:sz="0" w:space="0" w:color="auto"/>
            <w:left w:val="none" w:sz="0" w:space="0" w:color="auto"/>
            <w:bottom w:val="none" w:sz="0" w:space="0" w:color="auto"/>
            <w:right w:val="none" w:sz="0" w:space="0" w:color="auto"/>
          </w:divBdr>
        </w:div>
        <w:div w:id="232281755">
          <w:marLeft w:val="480"/>
          <w:marRight w:val="0"/>
          <w:marTop w:val="0"/>
          <w:marBottom w:val="0"/>
          <w:divBdr>
            <w:top w:val="none" w:sz="0" w:space="0" w:color="auto"/>
            <w:left w:val="none" w:sz="0" w:space="0" w:color="auto"/>
            <w:bottom w:val="none" w:sz="0" w:space="0" w:color="auto"/>
            <w:right w:val="none" w:sz="0" w:space="0" w:color="auto"/>
          </w:divBdr>
        </w:div>
        <w:div w:id="251008145">
          <w:marLeft w:val="480"/>
          <w:marRight w:val="0"/>
          <w:marTop w:val="0"/>
          <w:marBottom w:val="0"/>
          <w:divBdr>
            <w:top w:val="none" w:sz="0" w:space="0" w:color="auto"/>
            <w:left w:val="none" w:sz="0" w:space="0" w:color="auto"/>
            <w:bottom w:val="none" w:sz="0" w:space="0" w:color="auto"/>
            <w:right w:val="none" w:sz="0" w:space="0" w:color="auto"/>
          </w:divBdr>
        </w:div>
        <w:div w:id="251669180">
          <w:marLeft w:val="480"/>
          <w:marRight w:val="0"/>
          <w:marTop w:val="0"/>
          <w:marBottom w:val="0"/>
          <w:divBdr>
            <w:top w:val="none" w:sz="0" w:space="0" w:color="auto"/>
            <w:left w:val="none" w:sz="0" w:space="0" w:color="auto"/>
            <w:bottom w:val="none" w:sz="0" w:space="0" w:color="auto"/>
            <w:right w:val="none" w:sz="0" w:space="0" w:color="auto"/>
          </w:divBdr>
        </w:div>
        <w:div w:id="253519524">
          <w:marLeft w:val="480"/>
          <w:marRight w:val="0"/>
          <w:marTop w:val="0"/>
          <w:marBottom w:val="0"/>
          <w:divBdr>
            <w:top w:val="none" w:sz="0" w:space="0" w:color="auto"/>
            <w:left w:val="none" w:sz="0" w:space="0" w:color="auto"/>
            <w:bottom w:val="none" w:sz="0" w:space="0" w:color="auto"/>
            <w:right w:val="none" w:sz="0" w:space="0" w:color="auto"/>
          </w:divBdr>
        </w:div>
        <w:div w:id="255137125">
          <w:marLeft w:val="480"/>
          <w:marRight w:val="0"/>
          <w:marTop w:val="0"/>
          <w:marBottom w:val="0"/>
          <w:divBdr>
            <w:top w:val="none" w:sz="0" w:space="0" w:color="auto"/>
            <w:left w:val="none" w:sz="0" w:space="0" w:color="auto"/>
            <w:bottom w:val="none" w:sz="0" w:space="0" w:color="auto"/>
            <w:right w:val="none" w:sz="0" w:space="0" w:color="auto"/>
          </w:divBdr>
        </w:div>
        <w:div w:id="273287256">
          <w:marLeft w:val="480"/>
          <w:marRight w:val="0"/>
          <w:marTop w:val="0"/>
          <w:marBottom w:val="0"/>
          <w:divBdr>
            <w:top w:val="none" w:sz="0" w:space="0" w:color="auto"/>
            <w:left w:val="none" w:sz="0" w:space="0" w:color="auto"/>
            <w:bottom w:val="none" w:sz="0" w:space="0" w:color="auto"/>
            <w:right w:val="none" w:sz="0" w:space="0" w:color="auto"/>
          </w:divBdr>
        </w:div>
        <w:div w:id="298847817">
          <w:marLeft w:val="480"/>
          <w:marRight w:val="0"/>
          <w:marTop w:val="0"/>
          <w:marBottom w:val="0"/>
          <w:divBdr>
            <w:top w:val="none" w:sz="0" w:space="0" w:color="auto"/>
            <w:left w:val="none" w:sz="0" w:space="0" w:color="auto"/>
            <w:bottom w:val="none" w:sz="0" w:space="0" w:color="auto"/>
            <w:right w:val="none" w:sz="0" w:space="0" w:color="auto"/>
          </w:divBdr>
        </w:div>
        <w:div w:id="311522652">
          <w:marLeft w:val="480"/>
          <w:marRight w:val="0"/>
          <w:marTop w:val="0"/>
          <w:marBottom w:val="0"/>
          <w:divBdr>
            <w:top w:val="none" w:sz="0" w:space="0" w:color="auto"/>
            <w:left w:val="none" w:sz="0" w:space="0" w:color="auto"/>
            <w:bottom w:val="none" w:sz="0" w:space="0" w:color="auto"/>
            <w:right w:val="none" w:sz="0" w:space="0" w:color="auto"/>
          </w:divBdr>
        </w:div>
        <w:div w:id="330639619">
          <w:marLeft w:val="480"/>
          <w:marRight w:val="0"/>
          <w:marTop w:val="0"/>
          <w:marBottom w:val="0"/>
          <w:divBdr>
            <w:top w:val="none" w:sz="0" w:space="0" w:color="auto"/>
            <w:left w:val="none" w:sz="0" w:space="0" w:color="auto"/>
            <w:bottom w:val="none" w:sz="0" w:space="0" w:color="auto"/>
            <w:right w:val="none" w:sz="0" w:space="0" w:color="auto"/>
          </w:divBdr>
        </w:div>
        <w:div w:id="336663613">
          <w:marLeft w:val="480"/>
          <w:marRight w:val="0"/>
          <w:marTop w:val="0"/>
          <w:marBottom w:val="0"/>
          <w:divBdr>
            <w:top w:val="none" w:sz="0" w:space="0" w:color="auto"/>
            <w:left w:val="none" w:sz="0" w:space="0" w:color="auto"/>
            <w:bottom w:val="none" w:sz="0" w:space="0" w:color="auto"/>
            <w:right w:val="none" w:sz="0" w:space="0" w:color="auto"/>
          </w:divBdr>
        </w:div>
        <w:div w:id="339092200">
          <w:marLeft w:val="480"/>
          <w:marRight w:val="0"/>
          <w:marTop w:val="0"/>
          <w:marBottom w:val="0"/>
          <w:divBdr>
            <w:top w:val="none" w:sz="0" w:space="0" w:color="auto"/>
            <w:left w:val="none" w:sz="0" w:space="0" w:color="auto"/>
            <w:bottom w:val="none" w:sz="0" w:space="0" w:color="auto"/>
            <w:right w:val="none" w:sz="0" w:space="0" w:color="auto"/>
          </w:divBdr>
        </w:div>
      </w:divsChild>
    </w:div>
    <w:div w:id="146243147">
      <w:bodyDiv w:val="1"/>
      <w:marLeft w:val="0"/>
      <w:marRight w:val="0"/>
      <w:marTop w:val="0"/>
      <w:marBottom w:val="0"/>
      <w:divBdr>
        <w:top w:val="none" w:sz="0" w:space="0" w:color="auto"/>
        <w:left w:val="none" w:sz="0" w:space="0" w:color="auto"/>
        <w:bottom w:val="none" w:sz="0" w:space="0" w:color="auto"/>
        <w:right w:val="none" w:sz="0" w:space="0" w:color="auto"/>
      </w:divBdr>
    </w:div>
    <w:div w:id="146286307">
      <w:bodyDiv w:val="1"/>
      <w:marLeft w:val="0"/>
      <w:marRight w:val="0"/>
      <w:marTop w:val="0"/>
      <w:marBottom w:val="0"/>
      <w:divBdr>
        <w:top w:val="none" w:sz="0" w:space="0" w:color="auto"/>
        <w:left w:val="none" w:sz="0" w:space="0" w:color="auto"/>
        <w:bottom w:val="none" w:sz="0" w:space="0" w:color="auto"/>
        <w:right w:val="none" w:sz="0" w:space="0" w:color="auto"/>
      </w:divBdr>
    </w:div>
    <w:div w:id="146359488">
      <w:bodyDiv w:val="1"/>
      <w:marLeft w:val="0"/>
      <w:marRight w:val="0"/>
      <w:marTop w:val="0"/>
      <w:marBottom w:val="0"/>
      <w:divBdr>
        <w:top w:val="none" w:sz="0" w:space="0" w:color="auto"/>
        <w:left w:val="none" w:sz="0" w:space="0" w:color="auto"/>
        <w:bottom w:val="none" w:sz="0" w:space="0" w:color="auto"/>
        <w:right w:val="none" w:sz="0" w:space="0" w:color="auto"/>
      </w:divBdr>
    </w:div>
    <w:div w:id="146362944">
      <w:bodyDiv w:val="1"/>
      <w:marLeft w:val="0"/>
      <w:marRight w:val="0"/>
      <w:marTop w:val="0"/>
      <w:marBottom w:val="0"/>
      <w:divBdr>
        <w:top w:val="none" w:sz="0" w:space="0" w:color="auto"/>
        <w:left w:val="none" w:sz="0" w:space="0" w:color="auto"/>
        <w:bottom w:val="none" w:sz="0" w:space="0" w:color="auto"/>
        <w:right w:val="none" w:sz="0" w:space="0" w:color="auto"/>
      </w:divBdr>
    </w:div>
    <w:div w:id="146363426">
      <w:bodyDiv w:val="1"/>
      <w:marLeft w:val="0"/>
      <w:marRight w:val="0"/>
      <w:marTop w:val="0"/>
      <w:marBottom w:val="0"/>
      <w:divBdr>
        <w:top w:val="none" w:sz="0" w:space="0" w:color="auto"/>
        <w:left w:val="none" w:sz="0" w:space="0" w:color="auto"/>
        <w:bottom w:val="none" w:sz="0" w:space="0" w:color="auto"/>
        <w:right w:val="none" w:sz="0" w:space="0" w:color="auto"/>
      </w:divBdr>
    </w:div>
    <w:div w:id="146366079">
      <w:bodyDiv w:val="1"/>
      <w:marLeft w:val="0"/>
      <w:marRight w:val="0"/>
      <w:marTop w:val="0"/>
      <w:marBottom w:val="0"/>
      <w:divBdr>
        <w:top w:val="none" w:sz="0" w:space="0" w:color="auto"/>
        <w:left w:val="none" w:sz="0" w:space="0" w:color="auto"/>
        <w:bottom w:val="none" w:sz="0" w:space="0" w:color="auto"/>
        <w:right w:val="none" w:sz="0" w:space="0" w:color="auto"/>
      </w:divBdr>
    </w:div>
    <w:div w:id="146409823">
      <w:bodyDiv w:val="1"/>
      <w:marLeft w:val="0"/>
      <w:marRight w:val="0"/>
      <w:marTop w:val="0"/>
      <w:marBottom w:val="0"/>
      <w:divBdr>
        <w:top w:val="none" w:sz="0" w:space="0" w:color="auto"/>
        <w:left w:val="none" w:sz="0" w:space="0" w:color="auto"/>
        <w:bottom w:val="none" w:sz="0" w:space="0" w:color="auto"/>
        <w:right w:val="none" w:sz="0" w:space="0" w:color="auto"/>
      </w:divBdr>
    </w:div>
    <w:div w:id="146436877">
      <w:bodyDiv w:val="1"/>
      <w:marLeft w:val="0"/>
      <w:marRight w:val="0"/>
      <w:marTop w:val="0"/>
      <w:marBottom w:val="0"/>
      <w:divBdr>
        <w:top w:val="none" w:sz="0" w:space="0" w:color="auto"/>
        <w:left w:val="none" w:sz="0" w:space="0" w:color="auto"/>
        <w:bottom w:val="none" w:sz="0" w:space="0" w:color="auto"/>
        <w:right w:val="none" w:sz="0" w:space="0" w:color="auto"/>
      </w:divBdr>
    </w:div>
    <w:div w:id="146477511">
      <w:bodyDiv w:val="1"/>
      <w:marLeft w:val="0"/>
      <w:marRight w:val="0"/>
      <w:marTop w:val="0"/>
      <w:marBottom w:val="0"/>
      <w:divBdr>
        <w:top w:val="none" w:sz="0" w:space="0" w:color="auto"/>
        <w:left w:val="none" w:sz="0" w:space="0" w:color="auto"/>
        <w:bottom w:val="none" w:sz="0" w:space="0" w:color="auto"/>
        <w:right w:val="none" w:sz="0" w:space="0" w:color="auto"/>
      </w:divBdr>
    </w:div>
    <w:div w:id="146480659">
      <w:bodyDiv w:val="1"/>
      <w:marLeft w:val="0"/>
      <w:marRight w:val="0"/>
      <w:marTop w:val="0"/>
      <w:marBottom w:val="0"/>
      <w:divBdr>
        <w:top w:val="none" w:sz="0" w:space="0" w:color="auto"/>
        <w:left w:val="none" w:sz="0" w:space="0" w:color="auto"/>
        <w:bottom w:val="none" w:sz="0" w:space="0" w:color="auto"/>
        <w:right w:val="none" w:sz="0" w:space="0" w:color="auto"/>
      </w:divBdr>
    </w:div>
    <w:div w:id="146482961">
      <w:bodyDiv w:val="1"/>
      <w:marLeft w:val="0"/>
      <w:marRight w:val="0"/>
      <w:marTop w:val="0"/>
      <w:marBottom w:val="0"/>
      <w:divBdr>
        <w:top w:val="none" w:sz="0" w:space="0" w:color="auto"/>
        <w:left w:val="none" w:sz="0" w:space="0" w:color="auto"/>
        <w:bottom w:val="none" w:sz="0" w:space="0" w:color="auto"/>
        <w:right w:val="none" w:sz="0" w:space="0" w:color="auto"/>
      </w:divBdr>
    </w:div>
    <w:div w:id="146484698">
      <w:bodyDiv w:val="1"/>
      <w:marLeft w:val="0"/>
      <w:marRight w:val="0"/>
      <w:marTop w:val="0"/>
      <w:marBottom w:val="0"/>
      <w:divBdr>
        <w:top w:val="none" w:sz="0" w:space="0" w:color="auto"/>
        <w:left w:val="none" w:sz="0" w:space="0" w:color="auto"/>
        <w:bottom w:val="none" w:sz="0" w:space="0" w:color="auto"/>
        <w:right w:val="none" w:sz="0" w:space="0" w:color="auto"/>
      </w:divBdr>
    </w:div>
    <w:div w:id="146484884">
      <w:bodyDiv w:val="1"/>
      <w:marLeft w:val="0"/>
      <w:marRight w:val="0"/>
      <w:marTop w:val="0"/>
      <w:marBottom w:val="0"/>
      <w:divBdr>
        <w:top w:val="none" w:sz="0" w:space="0" w:color="auto"/>
        <w:left w:val="none" w:sz="0" w:space="0" w:color="auto"/>
        <w:bottom w:val="none" w:sz="0" w:space="0" w:color="auto"/>
        <w:right w:val="none" w:sz="0" w:space="0" w:color="auto"/>
      </w:divBdr>
    </w:div>
    <w:div w:id="146556763">
      <w:bodyDiv w:val="1"/>
      <w:marLeft w:val="0"/>
      <w:marRight w:val="0"/>
      <w:marTop w:val="0"/>
      <w:marBottom w:val="0"/>
      <w:divBdr>
        <w:top w:val="none" w:sz="0" w:space="0" w:color="auto"/>
        <w:left w:val="none" w:sz="0" w:space="0" w:color="auto"/>
        <w:bottom w:val="none" w:sz="0" w:space="0" w:color="auto"/>
        <w:right w:val="none" w:sz="0" w:space="0" w:color="auto"/>
      </w:divBdr>
    </w:div>
    <w:div w:id="146557573">
      <w:bodyDiv w:val="1"/>
      <w:marLeft w:val="0"/>
      <w:marRight w:val="0"/>
      <w:marTop w:val="0"/>
      <w:marBottom w:val="0"/>
      <w:divBdr>
        <w:top w:val="none" w:sz="0" w:space="0" w:color="auto"/>
        <w:left w:val="none" w:sz="0" w:space="0" w:color="auto"/>
        <w:bottom w:val="none" w:sz="0" w:space="0" w:color="auto"/>
        <w:right w:val="none" w:sz="0" w:space="0" w:color="auto"/>
      </w:divBdr>
    </w:div>
    <w:div w:id="146629877">
      <w:bodyDiv w:val="1"/>
      <w:marLeft w:val="0"/>
      <w:marRight w:val="0"/>
      <w:marTop w:val="0"/>
      <w:marBottom w:val="0"/>
      <w:divBdr>
        <w:top w:val="none" w:sz="0" w:space="0" w:color="auto"/>
        <w:left w:val="none" w:sz="0" w:space="0" w:color="auto"/>
        <w:bottom w:val="none" w:sz="0" w:space="0" w:color="auto"/>
        <w:right w:val="none" w:sz="0" w:space="0" w:color="auto"/>
      </w:divBdr>
    </w:div>
    <w:div w:id="146630574">
      <w:bodyDiv w:val="1"/>
      <w:marLeft w:val="0"/>
      <w:marRight w:val="0"/>
      <w:marTop w:val="0"/>
      <w:marBottom w:val="0"/>
      <w:divBdr>
        <w:top w:val="none" w:sz="0" w:space="0" w:color="auto"/>
        <w:left w:val="none" w:sz="0" w:space="0" w:color="auto"/>
        <w:bottom w:val="none" w:sz="0" w:space="0" w:color="auto"/>
        <w:right w:val="none" w:sz="0" w:space="0" w:color="auto"/>
      </w:divBdr>
    </w:div>
    <w:div w:id="146678276">
      <w:bodyDiv w:val="1"/>
      <w:marLeft w:val="0"/>
      <w:marRight w:val="0"/>
      <w:marTop w:val="0"/>
      <w:marBottom w:val="0"/>
      <w:divBdr>
        <w:top w:val="none" w:sz="0" w:space="0" w:color="auto"/>
        <w:left w:val="none" w:sz="0" w:space="0" w:color="auto"/>
        <w:bottom w:val="none" w:sz="0" w:space="0" w:color="auto"/>
        <w:right w:val="none" w:sz="0" w:space="0" w:color="auto"/>
      </w:divBdr>
    </w:div>
    <w:div w:id="146679029">
      <w:bodyDiv w:val="1"/>
      <w:marLeft w:val="0"/>
      <w:marRight w:val="0"/>
      <w:marTop w:val="0"/>
      <w:marBottom w:val="0"/>
      <w:divBdr>
        <w:top w:val="none" w:sz="0" w:space="0" w:color="auto"/>
        <w:left w:val="none" w:sz="0" w:space="0" w:color="auto"/>
        <w:bottom w:val="none" w:sz="0" w:space="0" w:color="auto"/>
        <w:right w:val="none" w:sz="0" w:space="0" w:color="auto"/>
      </w:divBdr>
    </w:div>
    <w:div w:id="146749728">
      <w:bodyDiv w:val="1"/>
      <w:marLeft w:val="0"/>
      <w:marRight w:val="0"/>
      <w:marTop w:val="0"/>
      <w:marBottom w:val="0"/>
      <w:divBdr>
        <w:top w:val="none" w:sz="0" w:space="0" w:color="auto"/>
        <w:left w:val="none" w:sz="0" w:space="0" w:color="auto"/>
        <w:bottom w:val="none" w:sz="0" w:space="0" w:color="auto"/>
        <w:right w:val="none" w:sz="0" w:space="0" w:color="auto"/>
      </w:divBdr>
    </w:div>
    <w:div w:id="146752634">
      <w:bodyDiv w:val="1"/>
      <w:marLeft w:val="0"/>
      <w:marRight w:val="0"/>
      <w:marTop w:val="0"/>
      <w:marBottom w:val="0"/>
      <w:divBdr>
        <w:top w:val="none" w:sz="0" w:space="0" w:color="auto"/>
        <w:left w:val="none" w:sz="0" w:space="0" w:color="auto"/>
        <w:bottom w:val="none" w:sz="0" w:space="0" w:color="auto"/>
        <w:right w:val="none" w:sz="0" w:space="0" w:color="auto"/>
      </w:divBdr>
    </w:div>
    <w:div w:id="146753794">
      <w:bodyDiv w:val="1"/>
      <w:marLeft w:val="0"/>
      <w:marRight w:val="0"/>
      <w:marTop w:val="0"/>
      <w:marBottom w:val="0"/>
      <w:divBdr>
        <w:top w:val="none" w:sz="0" w:space="0" w:color="auto"/>
        <w:left w:val="none" w:sz="0" w:space="0" w:color="auto"/>
        <w:bottom w:val="none" w:sz="0" w:space="0" w:color="auto"/>
        <w:right w:val="none" w:sz="0" w:space="0" w:color="auto"/>
      </w:divBdr>
    </w:div>
    <w:div w:id="146754064">
      <w:bodyDiv w:val="1"/>
      <w:marLeft w:val="0"/>
      <w:marRight w:val="0"/>
      <w:marTop w:val="0"/>
      <w:marBottom w:val="0"/>
      <w:divBdr>
        <w:top w:val="none" w:sz="0" w:space="0" w:color="auto"/>
        <w:left w:val="none" w:sz="0" w:space="0" w:color="auto"/>
        <w:bottom w:val="none" w:sz="0" w:space="0" w:color="auto"/>
        <w:right w:val="none" w:sz="0" w:space="0" w:color="auto"/>
      </w:divBdr>
    </w:div>
    <w:div w:id="146820099">
      <w:bodyDiv w:val="1"/>
      <w:marLeft w:val="0"/>
      <w:marRight w:val="0"/>
      <w:marTop w:val="0"/>
      <w:marBottom w:val="0"/>
      <w:divBdr>
        <w:top w:val="none" w:sz="0" w:space="0" w:color="auto"/>
        <w:left w:val="none" w:sz="0" w:space="0" w:color="auto"/>
        <w:bottom w:val="none" w:sz="0" w:space="0" w:color="auto"/>
        <w:right w:val="none" w:sz="0" w:space="0" w:color="auto"/>
      </w:divBdr>
    </w:div>
    <w:div w:id="146827096">
      <w:bodyDiv w:val="1"/>
      <w:marLeft w:val="0"/>
      <w:marRight w:val="0"/>
      <w:marTop w:val="0"/>
      <w:marBottom w:val="0"/>
      <w:divBdr>
        <w:top w:val="none" w:sz="0" w:space="0" w:color="auto"/>
        <w:left w:val="none" w:sz="0" w:space="0" w:color="auto"/>
        <w:bottom w:val="none" w:sz="0" w:space="0" w:color="auto"/>
        <w:right w:val="none" w:sz="0" w:space="0" w:color="auto"/>
      </w:divBdr>
    </w:div>
    <w:div w:id="146869852">
      <w:bodyDiv w:val="1"/>
      <w:marLeft w:val="0"/>
      <w:marRight w:val="0"/>
      <w:marTop w:val="0"/>
      <w:marBottom w:val="0"/>
      <w:divBdr>
        <w:top w:val="none" w:sz="0" w:space="0" w:color="auto"/>
        <w:left w:val="none" w:sz="0" w:space="0" w:color="auto"/>
        <w:bottom w:val="none" w:sz="0" w:space="0" w:color="auto"/>
        <w:right w:val="none" w:sz="0" w:space="0" w:color="auto"/>
      </w:divBdr>
    </w:div>
    <w:div w:id="146896533">
      <w:bodyDiv w:val="1"/>
      <w:marLeft w:val="0"/>
      <w:marRight w:val="0"/>
      <w:marTop w:val="0"/>
      <w:marBottom w:val="0"/>
      <w:divBdr>
        <w:top w:val="none" w:sz="0" w:space="0" w:color="auto"/>
        <w:left w:val="none" w:sz="0" w:space="0" w:color="auto"/>
        <w:bottom w:val="none" w:sz="0" w:space="0" w:color="auto"/>
        <w:right w:val="none" w:sz="0" w:space="0" w:color="auto"/>
      </w:divBdr>
    </w:div>
    <w:div w:id="146938027">
      <w:bodyDiv w:val="1"/>
      <w:marLeft w:val="0"/>
      <w:marRight w:val="0"/>
      <w:marTop w:val="0"/>
      <w:marBottom w:val="0"/>
      <w:divBdr>
        <w:top w:val="none" w:sz="0" w:space="0" w:color="auto"/>
        <w:left w:val="none" w:sz="0" w:space="0" w:color="auto"/>
        <w:bottom w:val="none" w:sz="0" w:space="0" w:color="auto"/>
        <w:right w:val="none" w:sz="0" w:space="0" w:color="auto"/>
      </w:divBdr>
    </w:div>
    <w:div w:id="146938581">
      <w:bodyDiv w:val="1"/>
      <w:marLeft w:val="0"/>
      <w:marRight w:val="0"/>
      <w:marTop w:val="0"/>
      <w:marBottom w:val="0"/>
      <w:divBdr>
        <w:top w:val="none" w:sz="0" w:space="0" w:color="auto"/>
        <w:left w:val="none" w:sz="0" w:space="0" w:color="auto"/>
        <w:bottom w:val="none" w:sz="0" w:space="0" w:color="auto"/>
        <w:right w:val="none" w:sz="0" w:space="0" w:color="auto"/>
      </w:divBdr>
    </w:div>
    <w:div w:id="146940529">
      <w:bodyDiv w:val="1"/>
      <w:marLeft w:val="0"/>
      <w:marRight w:val="0"/>
      <w:marTop w:val="0"/>
      <w:marBottom w:val="0"/>
      <w:divBdr>
        <w:top w:val="none" w:sz="0" w:space="0" w:color="auto"/>
        <w:left w:val="none" w:sz="0" w:space="0" w:color="auto"/>
        <w:bottom w:val="none" w:sz="0" w:space="0" w:color="auto"/>
        <w:right w:val="none" w:sz="0" w:space="0" w:color="auto"/>
      </w:divBdr>
    </w:div>
    <w:div w:id="146941330">
      <w:bodyDiv w:val="1"/>
      <w:marLeft w:val="0"/>
      <w:marRight w:val="0"/>
      <w:marTop w:val="0"/>
      <w:marBottom w:val="0"/>
      <w:divBdr>
        <w:top w:val="none" w:sz="0" w:space="0" w:color="auto"/>
        <w:left w:val="none" w:sz="0" w:space="0" w:color="auto"/>
        <w:bottom w:val="none" w:sz="0" w:space="0" w:color="auto"/>
        <w:right w:val="none" w:sz="0" w:space="0" w:color="auto"/>
      </w:divBdr>
    </w:div>
    <w:div w:id="146944956">
      <w:bodyDiv w:val="1"/>
      <w:marLeft w:val="0"/>
      <w:marRight w:val="0"/>
      <w:marTop w:val="0"/>
      <w:marBottom w:val="0"/>
      <w:divBdr>
        <w:top w:val="none" w:sz="0" w:space="0" w:color="auto"/>
        <w:left w:val="none" w:sz="0" w:space="0" w:color="auto"/>
        <w:bottom w:val="none" w:sz="0" w:space="0" w:color="auto"/>
        <w:right w:val="none" w:sz="0" w:space="0" w:color="auto"/>
      </w:divBdr>
    </w:div>
    <w:div w:id="146945700">
      <w:bodyDiv w:val="1"/>
      <w:marLeft w:val="0"/>
      <w:marRight w:val="0"/>
      <w:marTop w:val="0"/>
      <w:marBottom w:val="0"/>
      <w:divBdr>
        <w:top w:val="none" w:sz="0" w:space="0" w:color="auto"/>
        <w:left w:val="none" w:sz="0" w:space="0" w:color="auto"/>
        <w:bottom w:val="none" w:sz="0" w:space="0" w:color="auto"/>
        <w:right w:val="none" w:sz="0" w:space="0" w:color="auto"/>
      </w:divBdr>
    </w:div>
    <w:div w:id="146946950">
      <w:bodyDiv w:val="1"/>
      <w:marLeft w:val="0"/>
      <w:marRight w:val="0"/>
      <w:marTop w:val="0"/>
      <w:marBottom w:val="0"/>
      <w:divBdr>
        <w:top w:val="none" w:sz="0" w:space="0" w:color="auto"/>
        <w:left w:val="none" w:sz="0" w:space="0" w:color="auto"/>
        <w:bottom w:val="none" w:sz="0" w:space="0" w:color="auto"/>
        <w:right w:val="none" w:sz="0" w:space="0" w:color="auto"/>
      </w:divBdr>
    </w:div>
    <w:div w:id="147017088">
      <w:bodyDiv w:val="1"/>
      <w:marLeft w:val="0"/>
      <w:marRight w:val="0"/>
      <w:marTop w:val="0"/>
      <w:marBottom w:val="0"/>
      <w:divBdr>
        <w:top w:val="none" w:sz="0" w:space="0" w:color="auto"/>
        <w:left w:val="none" w:sz="0" w:space="0" w:color="auto"/>
        <w:bottom w:val="none" w:sz="0" w:space="0" w:color="auto"/>
        <w:right w:val="none" w:sz="0" w:space="0" w:color="auto"/>
      </w:divBdr>
    </w:div>
    <w:div w:id="147020543">
      <w:bodyDiv w:val="1"/>
      <w:marLeft w:val="0"/>
      <w:marRight w:val="0"/>
      <w:marTop w:val="0"/>
      <w:marBottom w:val="0"/>
      <w:divBdr>
        <w:top w:val="none" w:sz="0" w:space="0" w:color="auto"/>
        <w:left w:val="none" w:sz="0" w:space="0" w:color="auto"/>
        <w:bottom w:val="none" w:sz="0" w:space="0" w:color="auto"/>
        <w:right w:val="none" w:sz="0" w:space="0" w:color="auto"/>
      </w:divBdr>
    </w:div>
    <w:div w:id="147063465">
      <w:bodyDiv w:val="1"/>
      <w:marLeft w:val="0"/>
      <w:marRight w:val="0"/>
      <w:marTop w:val="0"/>
      <w:marBottom w:val="0"/>
      <w:divBdr>
        <w:top w:val="none" w:sz="0" w:space="0" w:color="auto"/>
        <w:left w:val="none" w:sz="0" w:space="0" w:color="auto"/>
        <w:bottom w:val="none" w:sz="0" w:space="0" w:color="auto"/>
        <w:right w:val="none" w:sz="0" w:space="0" w:color="auto"/>
      </w:divBdr>
    </w:div>
    <w:div w:id="147131510">
      <w:bodyDiv w:val="1"/>
      <w:marLeft w:val="0"/>
      <w:marRight w:val="0"/>
      <w:marTop w:val="0"/>
      <w:marBottom w:val="0"/>
      <w:divBdr>
        <w:top w:val="none" w:sz="0" w:space="0" w:color="auto"/>
        <w:left w:val="none" w:sz="0" w:space="0" w:color="auto"/>
        <w:bottom w:val="none" w:sz="0" w:space="0" w:color="auto"/>
        <w:right w:val="none" w:sz="0" w:space="0" w:color="auto"/>
      </w:divBdr>
    </w:div>
    <w:div w:id="147140747">
      <w:bodyDiv w:val="1"/>
      <w:marLeft w:val="0"/>
      <w:marRight w:val="0"/>
      <w:marTop w:val="0"/>
      <w:marBottom w:val="0"/>
      <w:divBdr>
        <w:top w:val="none" w:sz="0" w:space="0" w:color="auto"/>
        <w:left w:val="none" w:sz="0" w:space="0" w:color="auto"/>
        <w:bottom w:val="none" w:sz="0" w:space="0" w:color="auto"/>
        <w:right w:val="none" w:sz="0" w:space="0" w:color="auto"/>
      </w:divBdr>
    </w:div>
    <w:div w:id="147210431">
      <w:bodyDiv w:val="1"/>
      <w:marLeft w:val="0"/>
      <w:marRight w:val="0"/>
      <w:marTop w:val="0"/>
      <w:marBottom w:val="0"/>
      <w:divBdr>
        <w:top w:val="none" w:sz="0" w:space="0" w:color="auto"/>
        <w:left w:val="none" w:sz="0" w:space="0" w:color="auto"/>
        <w:bottom w:val="none" w:sz="0" w:space="0" w:color="auto"/>
        <w:right w:val="none" w:sz="0" w:space="0" w:color="auto"/>
      </w:divBdr>
    </w:div>
    <w:div w:id="147282663">
      <w:bodyDiv w:val="1"/>
      <w:marLeft w:val="0"/>
      <w:marRight w:val="0"/>
      <w:marTop w:val="0"/>
      <w:marBottom w:val="0"/>
      <w:divBdr>
        <w:top w:val="none" w:sz="0" w:space="0" w:color="auto"/>
        <w:left w:val="none" w:sz="0" w:space="0" w:color="auto"/>
        <w:bottom w:val="none" w:sz="0" w:space="0" w:color="auto"/>
        <w:right w:val="none" w:sz="0" w:space="0" w:color="auto"/>
      </w:divBdr>
    </w:div>
    <w:div w:id="147403559">
      <w:bodyDiv w:val="1"/>
      <w:marLeft w:val="0"/>
      <w:marRight w:val="0"/>
      <w:marTop w:val="0"/>
      <w:marBottom w:val="0"/>
      <w:divBdr>
        <w:top w:val="none" w:sz="0" w:space="0" w:color="auto"/>
        <w:left w:val="none" w:sz="0" w:space="0" w:color="auto"/>
        <w:bottom w:val="none" w:sz="0" w:space="0" w:color="auto"/>
        <w:right w:val="none" w:sz="0" w:space="0" w:color="auto"/>
      </w:divBdr>
    </w:div>
    <w:div w:id="147405367">
      <w:bodyDiv w:val="1"/>
      <w:marLeft w:val="0"/>
      <w:marRight w:val="0"/>
      <w:marTop w:val="0"/>
      <w:marBottom w:val="0"/>
      <w:divBdr>
        <w:top w:val="none" w:sz="0" w:space="0" w:color="auto"/>
        <w:left w:val="none" w:sz="0" w:space="0" w:color="auto"/>
        <w:bottom w:val="none" w:sz="0" w:space="0" w:color="auto"/>
        <w:right w:val="none" w:sz="0" w:space="0" w:color="auto"/>
      </w:divBdr>
    </w:div>
    <w:div w:id="147405973">
      <w:bodyDiv w:val="1"/>
      <w:marLeft w:val="0"/>
      <w:marRight w:val="0"/>
      <w:marTop w:val="0"/>
      <w:marBottom w:val="0"/>
      <w:divBdr>
        <w:top w:val="none" w:sz="0" w:space="0" w:color="auto"/>
        <w:left w:val="none" w:sz="0" w:space="0" w:color="auto"/>
        <w:bottom w:val="none" w:sz="0" w:space="0" w:color="auto"/>
        <w:right w:val="none" w:sz="0" w:space="0" w:color="auto"/>
      </w:divBdr>
    </w:div>
    <w:div w:id="147407281">
      <w:bodyDiv w:val="1"/>
      <w:marLeft w:val="0"/>
      <w:marRight w:val="0"/>
      <w:marTop w:val="0"/>
      <w:marBottom w:val="0"/>
      <w:divBdr>
        <w:top w:val="none" w:sz="0" w:space="0" w:color="auto"/>
        <w:left w:val="none" w:sz="0" w:space="0" w:color="auto"/>
        <w:bottom w:val="none" w:sz="0" w:space="0" w:color="auto"/>
        <w:right w:val="none" w:sz="0" w:space="0" w:color="auto"/>
      </w:divBdr>
    </w:div>
    <w:div w:id="147476220">
      <w:bodyDiv w:val="1"/>
      <w:marLeft w:val="0"/>
      <w:marRight w:val="0"/>
      <w:marTop w:val="0"/>
      <w:marBottom w:val="0"/>
      <w:divBdr>
        <w:top w:val="none" w:sz="0" w:space="0" w:color="auto"/>
        <w:left w:val="none" w:sz="0" w:space="0" w:color="auto"/>
        <w:bottom w:val="none" w:sz="0" w:space="0" w:color="auto"/>
        <w:right w:val="none" w:sz="0" w:space="0" w:color="auto"/>
      </w:divBdr>
    </w:div>
    <w:div w:id="147482082">
      <w:bodyDiv w:val="1"/>
      <w:marLeft w:val="0"/>
      <w:marRight w:val="0"/>
      <w:marTop w:val="0"/>
      <w:marBottom w:val="0"/>
      <w:divBdr>
        <w:top w:val="none" w:sz="0" w:space="0" w:color="auto"/>
        <w:left w:val="none" w:sz="0" w:space="0" w:color="auto"/>
        <w:bottom w:val="none" w:sz="0" w:space="0" w:color="auto"/>
        <w:right w:val="none" w:sz="0" w:space="0" w:color="auto"/>
      </w:divBdr>
    </w:div>
    <w:div w:id="147483533">
      <w:bodyDiv w:val="1"/>
      <w:marLeft w:val="0"/>
      <w:marRight w:val="0"/>
      <w:marTop w:val="0"/>
      <w:marBottom w:val="0"/>
      <w:divBdr>
        <w:top w:val="none" w:sz="0" w:space="0" w:color="auto"/>
        <w:left w:val="none" w:sz="0" w:space="0" w:color="auto"/>
        <w:bottom w:val="none" w:sz="0" w:space="0" w:color="auto"/>
        <w:right w:val="none" w:sz="0" w:space="0" w:color="auto"/>
      </w:divBdr>
    </w:div>
    <w:div w:id="147526264">
      <w:bodyDiv w:val="1"/>
      <w:marLeft w:val="0"/>
      <w:marRight w:val="0"/>
      <w:marTop w:val="0"/>
      <w:marBottom w:val="0"/>
      <w:divBdr>
        <w:top w:val="none" w:sz="0" w:space="0" w:color="auto"/>
        <w:left w:val="none" w:sz="0" w:space="0" w:color="auto"/>
        <w:bottom w:val="none" w:sz="0" w:space="0" w:color="auto"/>
        <w:right w:val="none" w:sz="0" w:space="0" w:color="auto"/>
      </w:divBdr>
    </w:div>
    <w:div w:id="147597194">
      <w:bodyDiv w:val="1"/>
      <w:marLeft w:val="0"/>
      <w:marRight w:val="0"/>
      <w:marTop w:val="0"/>
      <w:marBottom w:val="0"/>
      <w:divBdr>
        <w:top w:val="none" w:sz="0" w:space="0" w:color="auto"/>
        <w:left w:val="none" w:sz="0" w:space="0" w:color="auto"/>
        <w:bottom w:val="none" w:sz="0" w:space="0" w:color="auto"/>
        <w:right w:val="none" w:sz="0" w:space="0" w:color="auto"/>
      </w:divBdr>
    </w:div>
    <w:div w:id="147598008">
      <w:bodyDiv w:val="1"/>
      <w:marLeft w:val="0"/>
      <w:marRight w:val="0"/>
      <w:marTop w:val="0"/>
      <w:marBottom w:val="0"/>
      <w:divBdr>
        <w:top w:val="none" w:sz="0" w:space="0" w:color="auto"/>
        <w:left w:val="none" w:sz="0" w:space="0" w:color="auto"/>
        <w:bottom w:val="none" w:sz="0" w:space="0" w:color="auto"/>
        <w:right w:val="none" w:sz="0" w:space="0" w:color="auto"/>
      </w:divBdr>
    </w:div>
    <w:div w:id="147598972">
      <w:bodyDiv w:val="1"/>
      <w:marLeft w:val="0"/>
      <w:marRight w:val="0"/>
      <w:marTop w:val="0"/>
      <w:marBottom w:val="0"/>
      <w:divBdr>
        <w:top w:val="none" w:sz="0" w:space="0" w:color="auto"/>
        <w:left w:val="none" w:sz="0" w:space="0" w:color="auto"/>
        <w:bottom w:val="none" w:sz="0" w:space="0" w:color="auto"/>
        <w:right w:val="none" w:sz="0" w:space="0" w:color="auto"/>
      </w:divBdr>
    </w:div>
    <w:div w:id="147670272">
      <w:bodyDiv w:val="1"/>
      <w:marLeft w:val="0"/>
      <w:marRight w:val="0"/>
      <w:marTop w:val="0"/>
      <w:marBottom w:val="0"/>
      <w:divBdr>
        <w:top w:val="none" w:sz="0" w:space="0" w:color="auto"/>
        <w:left w:val="none" w:sz="0" w:space="0" w:color="auto"/>
        <w:bottom w:val="none" w:sz="0" w:space="0" w:color="auto"/>
        <w:right w:val="none" w:sz="0" w:space="0" w:color="auto"/>
      </w:divBdr>
    </w:div>
    <w:div w:id="147670745">
      <w:bodyDiv w:val="1"/>
      <w:marLeft w:val="0"/>
      <w:marRight w:val="0"/>
      <w:marTop w:val="0"/>
      <w:marBottom w:val="0"/>
      <w:divBdr>
        <w:top w:val="none" w:sz="0" w:space="0" w:color="auto"/>
        <w:left w:val="none" w:sz="0" w:space="0" w:color="auto"/>
        <w:bottom w:val="none" w:sz="0" w:space="0" w:color="auto"/>
        <w:right w:val="none" w:sz="0" w:space="0" w:color="auto"/>
      </w:divBdr>
    </w:div>
    <w:div w:id="147676457">
      <w:bodyDiv w:val="1"/>
      <w:marLeft w:val="0"/>
      <w:marRight w:val="0"/>
      <w:marTop w:val="0"/>
      <w:marBottom w:val="0"/>
      <w:divBdr>
        <w:top w:val="none" w:sz="0" w:space="0" w:color="auto"/>
        <w:left w:val="none" w:sz="0" w:space="0" w:color="auto"/>
        <w:bottom w:val="none" w:sz="0" w:space="0" w:color="auto"/>
        <w:right w:val="none" w:sz="0" w:space="0" w:color="auto"/>
      </w:divBdr>
    </w:div>
    <w:div w:id="147678284">
      <w:bodyDiv w:val="1"/>
      <w:marLeft w:val="0"/>
      <w:marRight w:val="0"/>
      <w:marTop w:val="0"/>
      <w:marBottom w:val="0"/>
      <w:divBdr>
        <w:top w:val="none" w:sz="0" w:space="0" w:color="auto"/>
        <w:left w:val="none" w:sz="0" w:space="0" w:color="auto"/>
        <w:bottom w:val="none" w:sz="0" w:space="0" w:color="auto"/>
        <w:right w:val="none" w:sz="0" w:space="0" w:color="auto"/>
      </w:divBdr>
    </w:div>
    <w:div w:id="147720423">
      <w:bodyDiv w:val="1"/>
      <w:marLeft w:val="0"/>
      <w:marRight w:val="0"/>
      <w:marTop w:val="0"/>
      <w:marBottom w:val="0"/>
      <w:divBdr>
        <w:top w:val="none" w:sz="0" w:space="0" w:color="auto"/>
        <w:left w:val="none" w:sz="0" w:space="0" w:color="auto"/>
        <w:bottom w:val="none" w:sz="0" w:space="0" w:color="auto"/>
        <w:right w:val="none" w:sz="0" w:space="0" w:color="auto"/>
      </w:divBdr>
    </w:div>
    <w:div w:id="147746160">
      <w:bodyDiv w:val="1"/>
      <w:marLeft w:val="0"/>
      <w:marRight w:val="0"/>
      <w:marTop w:val="0"/>
      <w:marBottom w:val="0"/>
      <w:divBdr>
        <w:top w:val="none" w:sz="0" w:space="0" w:color="auto"/>
        <w:left w:val="none" w:sz="0" w:space="0" w:color="auto"/>
        <w:bottom w:val="none" w:sz="0" w:space="0" w:color="auto"/>
        <w:right w:val="none" w:sz="0" w:space="0" w:color="auto"/>
      </w:divBdr>
    </w:div>
    <w:div w:id="147793123">
      <w:bodyDiv w:val="1"/>
      <w:marLeft w:val="0"/>
      <w:marRight w:val="0"/>
      <w:marTop w:val="0"/>
      <w:marBottom w:val="0"/>
      <w:divBdr>
        <w:top w:val="none" w:sz="0" w:space="0" w:color="auto"/>
        <w:left w:val="none" w:sz="0" w:space="0" w:color="auto"/>
        <w:bottom w:val="none" w:sz="0" w:space="0" w:color="auto"/>
        <w:right w:val="none" w:sz="0" w:space="0" w:color="auto"/>
      </w:divBdr>
    </w:div>
    <w:div w:id="147794968">
      <w:bodyDiv w:val="1"/>
      <w:marLeft w:val="0"/>
      <w:marRight w:val="0"/>
      <w:marTop w:val="0"/>
      <w:marBottom w:val="0"/>
      <w:divBdr>
        <w:top w:val="none" w:sz="0" w:space="0" w:color="auto"/>
        <w:left w:val="none" w:sz="0" w:space="0" w:color="auto"/>
        <w:bottom w:val="none" w:sz="0" w:space="0" w:color="auto"/>
        <w:right w:val="none" w:sz="0" w:space="0" w:color="auto"/>
      </w:divBdr>
    </w:div>
    <w:div w:id="147868134">
      <w:bodyDiv w:val="1"/>
      <w:marLeft w:val="0"/>
      <w:marRight w:val="0"/>
      <w:marTop w:val="0"/>
      <w:marBottom w:val="0"/>
      <w:divBdr>
        <w:top w:val="none" w:sz="0" w:space="0" w:color="auto"/>
        <w:left w:val="none" w:sz="0" w:space="0" w:color="auto"/>
        <w:bottom w:val="none" w:sz="0" w:space="0" w:color="auto"/>
        <w:right w:val="none" w:sz="0" w:space="0" w:color="auto"/>
      </w:divBdr>
    </w:div>
    <w:div w:id="147868512">
      <w:bodyDiv w:val="1"/>
      <w:marLeft w:val="0"/>
      <w:marRight w:val="0"/>
      <w:marTop w:val="0"/>
      <w:marBottom w:val="0"/>
      <w:divBdr>
        <w:top w:val="none" w:sz="0" w:space="0" w:color="auto"/>
        <w:left w:val="none" w:sz="0" w:space="0" w:color="auto"/>
        <w:bottom w:val="none" w:sz="0" w:space="0" w:color="auto"/>
        <w:right w:val="none" w:sz="0" w:space="0" w:color="auto"/>
      </w:divBdr>
    </w:div>
    <w:div w:id="147869854">
      <w:bodyDiv w:val="1"/>
      <w:marLeft w:val="0"/>
      <w:marRight w:val="0"/>
      <w:marTop w:val="0"/>
      <w:marBottom w:val="0"/>
      <w:divBdr>
        <w:top w:val="none" w:sz="0" w:space="0" w:color="auto"/>
        <w:left w:val="none" w:sz="0" w:space="0" w:color="auto"/>
        <w:bottom w:val="none" w:sz="0" w:space="0" w:color="auto"/>
        <w:right w:val="none" w:sz="0" w:space="0" w:color="auto"/>
      </w:divBdr>
    </w:div>
    <w:div w:id="148056964">
      <w:bodyDiv w:val="1"/>
      <w:marLeft w:val="0"/>
      <w:marRight w:val="0"/>
      <w:marTop w:val="0"/>
      <w:marBottom w:val="0"/>
      <w:divBdr>
        <w:top w:val="none" w:sz="0" w:space="0" w:color="auto"/>
        <w:left w:val="none" w:sz="0" w:space="0" w:color="auto"/>
        <w:bottom w:val="none" w:sz="0" w:space="0" w:color="auto"/>
        <w:right w:val="none" w:sz="0" w:space="0" w:color="auto"/>
      </w:divBdr>
    </w:div>
    <w:div w:id="148058575">
      <w:bodyDiv w:val="1"/>
      <w:marLeft w:val="0"/>
      <w:marRight w:val="0"/>
      <w:marTop w:val="0"/>
      <w:marBottom w:val="0"/>
      <w:divBdr>
        <w:top w:val="none" w:sz="0" w:space="0" w:color="auto"/>
        <w:left w:val="none" w:sz="0" w:space="0" w:color="auto"/>
        <w:bottom w:val="none" w:sz="0" w:space="0" w:color="auto"/>
        <w:right w:val="none" w:sz="0" w:space="0" w:color="auto"/>
      </w:divBdr>
    </w:div>
    <w:div w:id="148136065">
      <w:bodyDiv w:val="1"/>
      <w:marLeft w:val="0"/>
      <w:marRight w:val="0"/>
      <w:marTop w:val="0"/>
      <w:marBottom w:val="0"/>
      <w:divBdr>
        <w:top w:val="none" w:sz="0" w:space="0" w:color="auto"/>
        <w:left w:val="none" w:sz="0" w:space="0" w:color="auto"/>
        <w:bottom w:val="none" w:sz="0" w:space="0" w:color="auto"/>
        <w:right w:val="none" w:sz="0" w:space="0" w:color="auto"/>
      </w:divBdr>
    </w:div>
    <w:div w:id="148136802">
      <w:bodyDiv w:val="1"/>
      <w:marLeft w:val="0"/>
      <w:marRight w:val="0"/>
      <w:marTop w:val="0"/>
      <w:marBottom w:val="0"/>
      <w:divBdr>
        <w:top w:val="none" w:sz="0" w:space="0" w:color="auto"/>
        <w:left w:val="none" w:sz="0" w:space="0" w:color="auto"/>
        <w:bottom w:val="none" w:sz="0" w:space="0" w:color="auto"/>
        <w:right w:val="none" w:sz="0" w:space="0" w:color="auto"/>
      </w:divBdr>
    </w:div>
    <w:div w:id="148180546">
      <w:bodyDiv w:val="1"/>
      <w:marLeft w:val="0"/>
      <w:marRight w:val="0"/>
      <w:marTop w:val="0"/>
      <w:marBottom w:val="0"/>
      <w:divBdr>
        <w:top w:val="none" w:sz="0" w:space="0" w:color="auto"/>
        <w:left w:val="none" w:sz="0" w:space="0" w:color="auto"/>
        <w:bottom w:val="none" w:sz="0" w:space="0" w:color="auto"/>
        <w:right w:val="none" w:sz="0" w:space="0" w:color="auto"/>
      </w:divBdr>
    </w:div>
    <w:div w:id="148207650">
      <w:bodyDiv w:val="1"/>
      <w:marLeft w:val="0"/>
      <w:marRight w:val="0"/>
      <w:marTop w:val="0"/>
      <w:marBottom w:val="0"/>
      <w:divBdr>
        <w:top w:val="none" w:sz="0" w:space="0" w:color="auto"/>
        <w:left w:val="none" w:sz="0" w:space="0" w:color="auto"/>
        <w:bottom w:val="none" w:sz="0" w:space="0" w:color="auto"/>
        <w:right w:val="none" w:sz="0" w:space="0" w:color="auto"/>
      </w:divBdr>
    </w:div>
    <w:div w:id="148207739">
      <w:bodyDiv w:val="1"/>
      <w:marLeft w:val="0"/>
      <w:marRight w:val="0"/>
      <w:marTop w:val="0"/>
      <w:marBottom w:val="0"/>
      <w:divBdr>
        <w:top w:val="none" w:sz="0" w:space="0" w:color="auto"/>
        <w:left w:val="none" w:sz="0" w:space="0" w:color="auto"/>
        <w:bottom w:val="none" w:sz="0" w:space="0" w:color="auto"/>
        <w:right w:val="none" w:sz="0" w:space="0" w:color="auto"/>
      </w:divBdr>
    </w:div>
    <w:div w:id="148208889">
      <w:bodyDiv w:val="1"/>
      <w:marLeft w:val="0"/>
      <w:marRight w:val="0"/>
      <w:marTop w:val="0"/>
      <w:marBottom w:val="0"/>
      <w:divBdr>
        <w:top w:val="none" w:sz="0" w:space="0" w:color="auto"/>
        <w:left w:val="none" w:sz="0" w:space="0" w:color="auto"/>
        <w:bottom w:val="none" w:sz="0" w:space="0" w:color="auto"/>
        <w:right w:val="none" w:sz="0" w:space="0" w:color="auto"/>
      </w:divBdr>
    </w:div>
    <w:div w:id="148332000">
      <w:bodyDiv w:val="1"/>
      <w:marLeft w:val="0"/>
      <w:marRight w:val="0"/>
      <w:marTop w:val="0"/>
      <w:marBottom w:val="0"/>
      <w:divBdr>
        <w:top w:val="none" w:sz="0" w:space="0" w:color="auto"/>
        <w:left w:val="none" w:sz="0" w:space="0" w:color="auto"/>
        <w:bottom w:val="none" w:sz="0" w:space="0" w:color="auto"/>
        <w:right w:val="none" w:sz="0" w:space="0" w:color="auto"/>
      </w:divBdr>
    </w:div>
    <w:div w:id="148332341">
      <w:bodyDiv w:val="1"/>
      <w:marLeft w:val="0"/>
      <w:marRight w:val="0"/>
      <w:marTop w:val="0"/>
      <w:marBottom w:val="0"/>
      <w:divBdr>
        <w:top w:val="none" w:sz="0" w:space="0" w:color="auto"/>
        <w:left w:val="none" w:sz="0" w:space="0" w:color="auto"/>
        <w:bottom w:val="none" w:sz="0" w:space="0" w:color="auto"/>
        <w:right w:val="none" w:sz="0" w:space="0" w:color="auto"/>
      </w:divBdr>
    </w:div>
    <w:div w:id="148403614">
      <w:bodyDiv w:val="1"/>
      <w:marLeft w:val="0"/>
      <w:marRight w:val="0"/>
      <w:marTop w:val="0"/>
      <w:marBottom w:val="0"/>
      <w:divBdr>
        <w:top w:val="none" w:sz="0" w:space="0" w:color="auto"/>
        <w:left w:val="none" w:sz="0" w:space="0" w:color="auto"/>
        <w:bottom w:val="none" w:sz="0" w:space="0" w:color="auto"/>
        <w:right w:val="none" w:sz="0" w:space="0" w:color="auto"/>
      </w:divBdr>
    </w:div>
    <w:div w:id="148519584">
      <w:bodyDiv w:val="1"/>
      <w:marLeft w:val="0"/>
      <w:marRight w:val="0"/>
      <w:marTop w:val="0"/>
      <w:marBottom w:val="0"/>
      <w:divBdr>
        <w:top w:val="none" w:sz="0" w:space="0" w:color="auto"/>
        <w:left w:val="none" w:sz="0" w:space="0" w:color="auto"/>
        <w:bottom w:val="none" w:sz="0" w:space="0" w:color="auto"/>
        <w:right w:val="none" w:sz="0" w:space="0" w:color="auto"/>
      </w:divBdr>
    </w:div>
    <w:div w:id="148519902">
      <w:bodyDiv w:val="1"/>
      <w:marLeft w:val="0"/>
      <w:marRight w:val="0"/>
      <w:marTop w:val="0"/>
      <w:marBottom w:val="0"/>
      <w:divBdr>
        <w:top w:val="none" w:sz="0" w:space="0" w:color="auto"/>
        <w:left w:val="none" w:sz="0" w:space="0" w:color="auto"/>
        <w:bottom w:val="none" w:sz="0" w:space="0" w:color="auto"/>
        <w:right w:val="none" w:sz="0" w:space="0" w:color="auto"/>
      </w:divBdr>
    </w:div>
    <w:div w:id="148526231">
      <w:bodyDiv w:val="1"/>
      <w:marLeft w:val="0"/>
      <w:marRight w:val="0"/>
      <w:marTop w:val="0"/>
      <w:marBottom w:val="0"/>
      <w:divBdr>
        <w:top w:val="none" w:sz="0" w:space="0" w:color="auto"/>
        <w:left w:val="none" w:sz="0" w:space="0" w:color="auto"/>
        <w:bottom w:val="none" w:sz="0" w:space="0" w:color="auto"/>
        <w:right w:val="none" w:sz="0" w:space="0" w:color="auto"/>
      </w:divBdr>
    </w:div>
    <w:div w:id="148601397">
      <w:bodyDiv w:val="1"/>
      <w:marLeft w:val="0"/>
      <w:marRight w:val="0"/>
      <w:marTop w:val="0"/>
      <w:marBottom w:val="0"/>
      <w:divBdr>
        <w:top w:val="none" w:sz="0" w:space="0" w:color="auto"/>
        <w:left w:val="none" w:sz="0" w:space="0" w:color="auto"/>
        <w:bottom w:val="none" w:sz="0" w:space="0" w:color="auto"/>
        <w:right w:val="none" w:sz="0" w:space="0" w:color="auto"/>
      </w:divBdr>
    </w:div>
    <w:div w:id="148636768">
      <w:bodyDiv w:val="1"/>
      <w:marLeft w:val="0"/>
      <w:marRight w:val="0"/>
      <w:marTop w:val="0"/>
      <w:marBottom w:val="0"/>
      <w:divBdr>
        <w:top w:val="none" w:sz="0" w:space="0" w:color="auto"/>
        <w:left w:val="none" w:sz="0" w:space="0" w:color="auto"/>
        <w:bottom w:val="none" w:sz="0" w:space="0" w:color="auto"/>
        <w:right w:val="none" w:sz="0" w:space="0" w:color="auto"/>
      </w:divBdr>
    </w:div>
    <w:div w:id="148637724">
      <w:bodyDiv w:val="1"/>
      <w:marLeft w:val="0"/>
      <w:marRight w:val="0"/>
      <w:marTop w:val="0"/>
      <w:marBottom w:val="0"/>
      <w:divBdr>
        <w:top w:val="none" w:sz="0" w:space="0" w:color="auto"/>
        <w:left w:val="none" w:sz="0" w:space="0" w:color="auto"/>
        <w:bottom w:val="none" w:sz="0" w:space="0" w:color="auto"/>
        <w:right w:val="none" w:sz="0" w:space="0" w:color="auto"/>
      </w:divBdr>
    </w:div>
    <w:div w:id="148710863">
      <w:bodyDiv w:val="1"/>
      <w:marLeft w:val="0"/>
      <w:marRight w:val="0"/>
      <w:marTop w:val="0"/>
      <w:marBottom w:val="0"/>
      <w:divBdr>
        <w:top w:val="none" w:sz="0" w:space="0" w:color="auto"/>
        <w:left w:val="none" w:sz="0" w:space="0" w:color="auto"/>
        <w:bottom w:val="none" w:sz="0" w:space="0" w:color="auto"/>
        <w:right w:val="none" w:sz="0" w:space="0" w:color="auto"/>
      </w:divBdr>
    </w:div>
    <w:div w:id="148712907">
      <w:bodyDiv w:val="1"/>
      <w:marLeft w:val="0"/>
      <w:marRight w:val="0"/>
      <w:marTop w:val="0"/>
      <w:marBottom w:val="0"/>
      <w:divBdr>
        <w:top w:val="none" w:sz="0" w:space="0" w:color="auto"/>
        <w:left w:val="none" w:sz="0" w:space="0" w:color="auto"/>
        <w:bottom w:val="none" w:sz="0" w:space="0" w:color="auto"/>
        <w:right w:val="none" w:sz="0" w:space="0" w:color="auto"/>
      </w:divBdr>
      <w:divsChild>
        <w:div w:id="8068696">
          <w:marLeft w:val="480"/>
          <w:marRight w:val="0"/>
          <w:marTop w:val="0"/>
          <w:marBottom w:val="0"/>
          <w:divBdr>
            <w:top w:val="none" w:sz="0" w:space="0" w:color="auto"/>
            <w:left w:val="none" w:sz="0" w:space="0" w:color="auto"/>
            <w:bottom w:val="none" w:sz="0" w:space="0" w:color="auto"/>
            <w:right w:val="none" w:sz="0" w:space="0" w:color="auto"/>
          </w:divBdr>
        </w:div>
        <w:div w:id="13461778">
          <w:marLeft w:val="480"/>
          <w:marRight w:val="0"/>
          <w:marTop w:val="0"/>
          <w:marBottom w:val="0"/>
          <w:divBdr>
            <w:top w:val="none" w:sz="0" w:space="0" w:color="auto"/>
            <w:left w:val="none" w:sz="0" w:space="0" w:color="auto"/>
            <w:bottom w:val="none" w:sz="0" w:space="0" w:color="auto"/>
            <w:right w:val="none" w:sz="0" w:space="0" w:color="auto"/>
          </w:divBdr>
        </w:div>
        <w:div w:id="13851687">
          <w:marLeft w:val="480"/>
          <w:marRight w:val="0"/>
          <w:marTop w:val="0"/>
          <w:marBottom w:val="0"/>
          <w:divBdr>
            <w:top w:val="none" w:sz="0" w:space="0" w:color="auto"/>
            <w:left w:val="none" w:sz="0" w:space="0" w:color="auto"/>
            <w:bottom w:val="none" w:sz="0" w:space="0" w:color="auto"/>
            <w:right w:val="none" w:sz="0" w:space="0" w:color="auto"/>
          </w:divBdr>
        </w:div>
        <w:div w:id="35542967">
          <w:marLeft w:val="480"/>
          <w:marRight w:val="0"/>
          <w:marTop w:val="0"/>
          <w:marBottom w:val="0"/>
          <w:divBdr>
            <w:top w:val="none" w:sz="0" w:space="0" w:color="auto"/>
            <w:left w:val="none" w:sz="0" w:space="0" w:color="auto"/>
            <w:bottom w:val="none" w:sz="0" w:space="0" w:color="auto"/>
            <w:right w:val="none" w:sz="0" w:space="0" w:color="auto"/>
          </w:divBdr>
        </w:div>
        <w:div w:id="51200872">
          <w:marLeft w:val="480"/>
          <w:marRight w:val="0"/>
          <w:marTop w:val="0"/>
          <w:marBottom w:val="0"/>
          <w:divBdr>
            <w:top w:val="none" w:sz="0" w:space="0" w:color="auto"/>
            <w:left w:val="none" w:sz="0" w:space="0" w:color="auto"/>
            <w:bottom w:val="none" w:sz="0" w:space="0" w:color="auto"/>
            <w:right w:val="none" w:sz="0" w:space="0" w:color="auto"/>
          </w:divBdr>
        </w:div>
        <w:div w:id="55933075">
          <w:marLeft w:val="480"/>
          <w:marRight w:val="0"/>
          <w:marTop w:val="0"/>
          <w:marBottom w:val="0"/>
          <w:divBdr>
            <w:top w:val="none" w:sz="0" w:space="0" w:color="auto"/>
            <w:left w:val="none" w:sz="0" w:space="0" w:color="auto"/>
            <w:bottom w:val="none" w:sz="0" w:space="0" w:color="auto"/>
            <w:right w:val="none" w:sz="0" w:space="0" w:color="auto"/>
          </w:divBdr>
        </w:div>
        <w:div w:id="59720908">
          <w:marLeft w:val="480"/>
          <w:marRight w:val="0"/>
          <w:marTop w:val="0"/>
          <w:marBottom w:val="0"/>
          <w:divBdr>
            <w:top w:val="none" w:sz="0" w:space="0" w:color="auto"/>
            <w:left w:val="none" w:sz="0" w:space="0" w:color="auto"/>
            <w:bottom w:val="none" w:sz="0" w:space="0" w:color="auto"/>
            <w:right w:val="none" w:sz="0" w:space="0" w:color="auto"/>
          </w:divBdr>
        </w:div>
        <w:div w:id="68617871">
          <w:marLeft w:val="480"/>
          <w:marRight w:val="0"/>
          <w:marTop w:val="0"/>
          <w:marBottom w:val="0"/>
          <w:divBdr>
            <w:top w:val="none" w:sz="0" w:space="0" w:color="auto"/>
            <w:left w:val="none" w:sz="0" w:space="0" w:color="auto"/>
            <w:bottom w:val="none" w:sz="0" w:space="0" w:color="auto"/>
            <w:right w:val="none" w:sz="0" w:space="0" w:color="auto"/>
          </w:divBdr>
        </w:div>
        <w:div w:id="118182953">
          <w:marLeft w:val="480"/>
          <w:marRight w:val="0"/>
          <w:marTop w:val="0"/>
          <w:marBottom w:val="0"/>
          <w:divBdr>
            <w:top w:val="none" w:sz="0" w:space="0" w:color="auto"/>
            <w:left w:val="none" w:sz="0" w:space="0" w:color="auto"/>
            <w:bottom w:val="none" w:sz="0" w:space="0" w:color="auto"/>
            <w:right w:val="none" w:sz="0" w:space="0" w:color="auto"/>
          </w:divBdr>
        </w:div>
        <w:div w:id="148182087">
          <w:marLeft w:val="480"/>
          <w:marRight w:val="0"/>
          <w:marTop w:val="0"/>
          <w:marBottom w:val="0"/>
          <w:divBdr>
            <w:top w:val="none" w:sz="0" w:space="0" w:color="auto"/>
            <w:left w:val="none" w:sz="0" w:space="0" w:color="auto"/>
            <w:bottom w:val="none" w:sz="0" w:space="0" w:color="auto"/>
            <w:right w:val="none" w:sz="0" w:space="0" w:color="auto"/>
          </w:divBdr>
        </w:div>
        <w:div w:id="153112280">
          <w:marLeft w:val="480"/>
          <w:marRight w:val="0"/>
          <w:marTop w:val="0"/>
          <w:marBottom w:val="0"/>
          <w:divBdr>
            <w:top w:val="none" w:sz="0" w:space="0" w:color="auto"/>
            <w:left w:val="none" w:sz="0" w:space="0" w:color="auto"/>
            <w:bottom w:val="none" w:sz="0" w:space="0" w:color="auto"/>
            <w:right w:val="none" w:sz="0" w:space="0" w:color="auto"/>
          </w:divBdr>
        </w:div>
        <w:div w:id="207298061">
          <w:marLeft w:val="480"/>
          <w:marRight w:val="0"/>
          <w:marTop w:val="0"/>
          <w:marBottom w:val="0"/>
          <w:divBdr>
            <w:top w:val="none" w:sz="0" w:space="0" w:color="auto"/>
            <w:left w:val="none" w:sz="0" w:space="0" w:color="auto"/>
            <w:bottom w:val="none" w:sz="0" w:space="0" w:color="auto"/>
            <w:right w:val="none" w:sz="0" w:space="0" w:color="auto"/>
          </w:divBdr>
        </w:div>
        <w:div w:id="221913913">
          <w:marLeft w:val="480"/>
          <w:marRight w:val="0"/>
          <w:marTop w:val="0"/>
          <w:marBottom w:val="0"/>
          <w:divBdr>
            <w:top w:val="none" w:sz="0" w:space="0" w:color="auto"/>
            <w:left w:val="none" w:sz="0" w:space="0" w:color="auto"/>
            <w:bottom w:val="none" w:sz="0" w:space="0" w:color="auto"/>
            <w:right w:val="none" w:sz="0" w:space="0" w:color="auto"/>
          </w:divBdr>
        </w:div>
        <w:div w:id="234096278">
          <w:marLeft w:val="480"/>
          <w:marRight w:val="0"/>
          <w:marTop w:val="0"/>
          <w:marBottom w:val="0"/>
          <w:divBdr>
            <w:top w:val="none" w:sz="0" w:space="0" w:color="auto"/>
            <w:left w:val="none" w:sz="0" w:space="0" w:color="auto"/>
            <w:bottom w:val="none" w:sz="0" w:space="0" w:color="auto"/>
            <w:right w:val="none" w:sz="0" w:space="0" w:color="auto"/>
          </w:divBdr>
        </w:div>
        <w:div w:id="234704172">
          <w:marLeft w:val="480"/>
          <w:marRight w:val="0"/>
          <w:marTop w:val="0"/>
          <w:marBottom w:val="0"/>
          <w:divBdr>
            <w:top w:val="none" w:sz="0" w:space="0" w:color="auto"/>
            <w:left w:val="none" w:sz="0" w:space="0" w:color="auto"/>
            <w:bottom w:val="none" w:sz="0" w:space="0" w:color="auto"/>
            <w:right w:val="none" w:sz="0" w:space="0" w:color="auto"/>
          </w:divBdr>
        </w:div>
        <w:div w:id="268775766">
          <w:marLeft w:val="480"/>
          <w:marRight w:val="0"/>
          <w:marTop w:val="0"/>
          <w:marBottom w:val="0"/>
          <w:divBdr>
            <w:top w:val="none" w:sz="0" w:space="0" w:color="auto"/>
            <w:left w:val="none" w:sz="0" w:space="0" w:color="auto"/>
            <w:bottom w:val="none" w:sz="0" w:space="0" w:color="auto"/>
            <w:right w:val="none" w:sz="0" w:space="0" w:color="auto"/>
          </w:divBdr>
        </w:div>
        <w:div w:id="269362239">
          <w:marLeft w:val="480"/>
          <w:marRight w:val="0"/>
          <w:marTop w:val="0"/>
          <w:marBottom w:val="0"/>
          <w:divBdr>
            <w:top w:val="none" w:sz="0" w:space="0" w:color="auto"/>
            <w:left w:val="none" w:sz="0" w:space="0" w:color="auto"/>
            <w:bottom w:val="none" w:sz="0" w:space="0" w:color="auto"/>
            <w:right w:val="none" w:sz="0" w:space="0" w:color="auto"/>
          </w:divBdr>
        </w:div>
        <w:div w:id="290400880">
          <w:marLeft w:val="480"/>
          <w:marRight w:val="0"/>
          <w:marTop w:val="0"/>
          <w:marBottom w:val="0"/>
          <w:divBdr>
            <w:top w:val="none" w:sz="0" w:space="0" w:color="auto"/>
            <w:left w:val="none" w:sz="0" w:space="0" w:color="auto"/>
            <w:bottom w:val="none" w:sz="0" w:space="0" w:color="auto"/>
            <w:right w:val="none" w:sz="0" w:space="0" w:color="auto"/>
          </w:divBdr>
        </w:div>
        <w:div w:id="295989662">
          <w:marLeft w:val="480"/>
          <w:marRight w:val="0"/>
          <w:marTop w:val="0"/>
          <w:marBottom w:val="0"/>
          <w:divBdr>
            <w:top w:val="none" w:sz="0" w:space="0" w:color="auto"/>
            <w:left w:val="none" w:sz="0" w:space="0" w:color="auto"/>
            <w:bottom w:val="none" w:sz="0" w:space="0" w:color="auto"/>
            <w:right w:val="none" w:sz="0" w:space="0" w:color="auto"/>
          </w:divBdr>
        </w:div>
        <w:div w:id="300159253">
          <w:marLeft w:val="480"/>
          <w:marRight w:val="0"/>
          <w:marTop w:val="0"/>
          <w:marBottom w:val="0"/>
          <w:divBdr>
            <w:top w:val="none" w:sz="0" w:space="0" w:color="auto"/>
            <w:left w:val="none" w:sz="0" w:space="0" w:color="auto"/>
            <w:bottom w:val="none" w:sz="0" w:space="0" w:color="auto"/>
            <w:right w:val="none" w:sz="0" w:space="0" w:color="auto"/>
          </w:divBdr>
        </w:div>
        <w:div w:id="310059992">
          <w:marLeft w:val="480"/>
          <w:marRight w:val="0"/>
          <w:marTop w:val="0"/>
          <w:marBottom w:val="0"/>
          <w:divBdr>
            <w:top w:val="none" w:sz="0" w:space="0" w:color="auto"/>
            <w:left w:val="none" w:sz="0" w:space="0" w:color="auto"/>
            <w:bottom w:val="none" w:sz="0" w:space="0" w:color="auto"/>
            <w:right w:val="none" w:sz="0" w:space="0" w:color="auto"/>
          </w:divBdr>
        </w:div>
        <w:div w:id="316155424">
          <w:marLeft w:val="480"/>
          <w:marRight w:val="0"/>
          <w:marTop w:val="0"/>
          <w:marBottom w:val="0"/>
          <w:divBdr>
            <w:top w:val="none" w:sz="0" w:space="0" w:color="auto"/>
            <w:left w:val="none" w:sz="0" w:space="0" w:color="auto"/>
            <w:bottom w:val="none" w:sz="0" w:space="0" w:color="auto"/>
            <w:right w:val="none" w:sz="0" w:space="0" w:color="auto"/>
          </w:divBdr>
        </w:div>
        <w:div w:id="335233707">
          <w:marLeft w:val="480"/>
          <w:marRight w:val="0"/>
          <w:marTop w:val="0"/>
          <w:marBottom w:val="0"/>
          <w:divBdr>
            <w:top w:val="none" w:sz="0" w:space="0" w:color="auto"/>
            <w:left w:val="none" w:sz="0" w:space="0" w:color="auto"/>
            <w:bottom w:val="none" w:sz="0" w:space="0" w:color="auto"/>
            <w:right w:val="none" w:sz="0" w:space="0" w:color="auto"/>
          </w:divBdr>
        </w:div>
        <w:div w:id="341277189">
          <w:marLeft w:val="480"/>
          <w:marRight w:val="0"/>
          <w:marTop w:val="0"/>
          <w:marBottom w:val="0"/>
          <w:divBdr>
            <w:top w:val="none" w:sz="0" w:space="0" w:color="auto"/>
            <w:left w:val="none" w:sz="0" w:space="0" w:color="auto"/>
            <w:bottom w:val="none" w:sz="0" w:space="0" w:color="auto"/>
            <w:right w:val="none" w:sz="0" w:space="0" w:color="auto"/>
          </w:divBdr>
        </w:div>
        <w:div w:id="343172121">
          <w:marLeft w:val="480"/>
          <w:marRight w:val="0"/>
          <w:marTop w:val="0"/>
          <w:marBottom w:val="0"/>
          <w:divBdr>
            <w:top w:val="none" w:sz="0" w:space="0" w:color="auto"/>
            <w:left w:val="none" w:sz="0" w:space="0" w:color="auto"/>
            <w:bottom w:val="none" w:sz="0" w:space="0" w:color="auto"/>
            <w:right w:val="none" w:sz="0" w:space="0" w:color="auto"/>
          </w:divBdr>
        </w:div>
        <w:div w:id="358094351">
          <w:marLeft w:val="480"/>
          <w:marRight w:val="0"/>
          <w:marTop w:val="0"/>
          <w:marBottom w:val="0"/>
          <w:divBdr>
            <w:top w:val="none" w:sz="0" w:space="0" w:color="auto"/>
            <w:left w:val="none" w:sz="0" w:space="0" w:color="auto"/>
            <w:bottom w:val="none" w:sz="0" w:space="0" w:color="auto"/>
            <w:right w:val="none" w:sz="0" w:space="0" w:color="auto"/>
          </w:divBdr>
        </w:div>
        <w:div w:id="361246577">
          <w:marLeft w:val="480"/>
          <w:marRight w:val="0"/>
          <w:marTop w:val="0"/>
          <w:marBottom w:val="0"/>
          <w:divBdr>
            <w:top w:val="none" w:sz="0" w:space="0" w:color="auto"/>
            <w:left w:val="none" w:sz="0" w:space="0" w:color="auto"/>
            <w:bottom w:val="none" w:sz="0" w:space="0" w:color="auto"/>
            <w:right w:val="none" w:sz="0" w:space="0" w:color="auto"/>
          </w:divBdr>
        </w:div>
        <w:div w:id="366369620">
          <w:marLeft w:val="480"/>
          <w:marRight w:val="0"/>
          <w:marTop w:val="0"/>
          <w:marBottom w:val="0"/>
          <w:divBdr>
            <w:top w:val="none" w:sz="0" w:space="0" w:color="auto"/>
            <w:left w:val="none" w:sz="0" w:space="0" w:color="auto"/>
            <w:bottom w:val="none" w:sz="0" w:space="0" w:color="auto"/>
            <w:right w:val="none" w:sz="0" w:space="0" w:color="auto"/>
          </w:divBdr>
        </w:div>
      </w:divsChild>
    </w:div>
    <w:div w:id="148717359">
      <w:bodyDiv w:val="1"/>
      <w:marLeft w:val="0"/>
      <w:marRight w:val="0"/>
      <w:marTop w:val="0"/>
      <w:marBottom w:val="0"/>
      <w:divBdr>
        <w:top w:val="none" w:sz="0" w:space="0" w:color="auto"/>
        <w:left w:val="none" w:sz="0" w:space="0" w:color="auto"/>
        <w:bottom w:val="none" w:sz="0" w:space="0" w:color="auto"/>
        <w:right w:val="none" w:sz="0" w:space="0" w:color="auto"/>
      </w:divBdr>
    </w:div>
    <w:div w:id="148717394">
      <w:bodyDiv w:val="1"/>
      <w:marLeft w:val="0"/>
      <w:marRight w:val="0"/>
      <w:marTop w:val="0"/>
      <w:marBottom w:val="0"/>
      <w:divBdr>
        <w:top w:val="none" w:sz="0" w:space="0" w:color="auto"/>
        <w:left w:val="none" w:sz="0" w:space="0" w:color="auto"/>
        <w:bottom w:val="none" w:sz="0" w:space="0" w:color="auto"/>
        <w:right w:val="none" w:sz="0" w:space="0" w:color="auto"/>
      </w:divBdr>
    </w:div>
    <w:div w:id="148719992">
      <w:bodyDiv w:val="1"/>
      <w:marLeft w:val="0"/>
      <w:marRight w:val="0"/>
      <w:marTop w:val="0"/>
      <w:marBottom w:val="0"/>
      <w:divBdr>
        <w:top w:val="none" w:sz="0" w:space="0" w:color="auto"/>
        <w:left w:val="none" w:sz="0" w:space="0" w:color="auto"/>
        <w:bottom w:val="none" w:sz="0" w:space="0" w:color="auto"/>
        <w:right w:val="none" w:sz="0" w:space="0" w:color="auto"/>
      </w:divBdr>
    </w:div>
    <w:div w:id="148786411">
      <w:bodyDiv w:val="1"/>
      <w:marLeft w:val="0"/>
      <w:marRight w:val="0"/>
      <w:marTop w:val="0"/>
      <w:marBottom w:val="0"/>
      <w:divBdr>
        <w:top w:val="none" w:sz="0" w:space="0" w:color="auto"/>
        <w:left w:val="none" w:sz="0" w:space="0" w:color="auto"/>
        <w:bottom w:val="none" w:sz="0" w:space="0" w:color="auto"/>
        <w:right w:val="none" w:sz="0" w:space="0" w:color="auto"/>
      </w:divBdr>
    </w:div>
    <w:div w:id="148788889">
      <w:bodyDiv w:val="1"/>
      <w:marLeft w:val="0"/>
      <w:marRight w:val="0"/>
      <w:marTop w:val="0"/>
      <w:marBottom w:val="0"/>
      <w:divBdr>
        <w:top w:val="none" w:sz="0" w:space="0" w:color="auto"/>
        <w:left w:val="none" w:sz="0" w:space="0" w:color="auto"/>
        <w:bottom w:val="none" w:sz="0" w:space="0" w:color="auto"/>
        <w:right w:val="none" w:sz="0" w:space="0" w:color="auto"/>
      </w:divBdr>
    </w:div>
    <w:div w:id="148834278">
      <w:bodyDiv w:val="1"/>
      <w:marLeft w:val="0"/>
      <w:marRight w:val="0"/>
      <w:marTop w:val="0"/>
      <w:marBottom w:val="0"/>
      <w:divBdr>
        <w:top w:val="none" w:sz="0" w:space="0" w:color="auto"/>
        <w:left w:val="none" w:sz="0" w:space="0" w:color="auto"/>
        <w:bottom w:val="none" w:sz="0" w:space="0" w:color="auto"/>
        <w:right w:val="none" w:sz="0" w:space="0" w:color="auto"/>
      </w:divBdr>
    </w:div>
    <w:div w:id="148865012">
      <w:bodyDiv w:val="1"/>
      <w:marLeft w:val="0"/>
      <w:marRight w:val="0"/>
      <w:marTop w:val="0"/>
      <w:marBottom w:val="0"/>
      <w:divBdr>
        <w:top w:val="none" w:sz="0" w:space="0" w:color="auto"/>
        <w:left w:val="none" w:sz="0" w:space="0" w:color="auto"/>
        <w:bottom w:val="none" w:sz="0" w:space="0" w:color="auto"/>
        <w:right w:val="none" w:sz="0" w:space="0" w:color="auto"/>
      </w:divBdr>
    </w:div>
    <w:div w:id="148904298">
      <w:bodyDiv w:val="1"/>
      <w:marLeft w:val="0"/>
      <w:marRight w:val="0"/>
      <w:marTop w:val="0"/>
      <w:marBottom w:val="0"/>
      <w:divBdr>
        <w:top w:val="none" w:sz="0" w:space="0" w:color="auto"/>
        <w:left w:val="none" w:sz="0" w:space="0" w:color="auto"/>
        <w:bottom w:val="none" w:sz="0" w:space="0" w:color="auto"/>
        <w:right w:val="none" w:sz="0" w:space="0" w:color="auto"/>
      </w:divBdr>
    </w:div>
    <w:div w:id="148907149">
      <w:bodyDiv w:val="1"/>
      <w:marLeft w:val="0"/>
      <w:marRight w:val="0"/>
      <w:marTop w:val="0"/>
      <w:marBottom w:val="0"/>
      <w:divBdr>
        <w:top w:val="none" w:sz="0" w:space="0" w:color="auto"/>
        <w:left w:val="none" w:sz="0" w:space="0" w:color="auto"/>
        <w:bottom w:val="none" w:sz="0" w:space="0" w:color="auto"/>
        <w:right w:val="none" w:sz="0" w:space="0" w:color="auto"/>
      </w:divBdr>
    </w:div>
    <w:div w:id="148908492">
      <w:bodyDiv w:val="1"/>
      <w:marLeft w:val="0"/>
      <w:marRight w:val="0"/>
      <w:marTop w:val="0"/>
      <w:marBottom w:val="0"/>
      <w:divBdr>
        <w:top w:val="none" w:sz="0" w:space="0" w:color="auto"/>
        <w:left w:val="none" w:sz="0" w:space="0" w:color="auto"/>
        <w:bottom w:val="none" w:sz="0" w:space="0" w:color="auto"/>
        <w:right w:val="none" w:sz="0" w:space="0" w:color="auto"/>
      </w:divBdr>
    </w:div>
    <w:div w:id="148980012">
      <w:bodyDiv w:val="1"/>
      <w:marLeft w:val="0"/>
      <w:marRight w:val="0"/>
      <w:marTop w:val="0"/>
      <w:marBottom w:val="0"/>
      <w:divBdr>
        <w:top w:val="none" w:sz="0" w:space="0" w:color="auto"/>
        <w:left w:val="none" w:sz="0" w:space="0" w:color="auto"/>
        <w:bottom w:val="none" w:sz="0" w:space="0" w:color="auto"/>
        <w:right w:val="none" w:sz="0" w:space="0" w:color="auto"/>
      </w:divBdr>
    </w:div>
    <w:div w:id="148981590">
      <w:bodyDiv w:val="1"/>
      <w:marLeft w:val="0"/>
      <w:marRight w:val="0"/>
      <w:marTop w:val="0"/>
      <w:marBottom w:val="0"/>
      <w:divBdr>
        <w:top w:val="none" w:sz="0" w:space="0" w:color="auto"/>
        <w:left w:val="none" w:sz="0" w:space="0" w:color="auto"/>
        <w:bottom w:val="none" w:sz="0" w:space="0" w:color="auto"/>
        <w:right w:val="none" w:sz="0" w:space="0" w:color="auto"/>
      </w:divBdr>
    </w:div>
    <w:div w:id="148988302">
      <w:bodyDiv w:val="1"/>
      <w:marLeft w:val="0"/>
      <w:marRight w:val="0"/>
      <w:marTop w:val="0"/>
      <w:marBottom w:val="0"/>
      <w:divBdr>
        <w:top w:val="none" w:sz="0" w:space="0" w:color="auto"/>
        <w:left w:val="none" w:sz="0" w:space="0" w:color="auto"/>
        <w:bottom w:val="none" w:sz="0" w:space="0" w:color="auto"/>
        <w:right w:val="none" w:sz="0" w:space="0" w:color="auto"/>
      </w:divBdr>
    </w:div>
    <w:div w:id="148988503">
      <w:bodyDiv w:val="1"/>
      <w:marLeft w:val="0"/>
      <w:marRight w:val="0"/>
      <w:marTop w:val="0"/>
      <w:marBottom w:val="0"/>
      <w:divBdr>
        <w:top w:val="none" w:sz="0" w:space="0" w:color="auto"/>
        <w:left w:val="none" w:sz="0" w:space="0" w:color="auto"/>
        <w:bottom w:val="none" w:sz="0" w:space="0" w:color="auto"/>
        <w:right w:val="none" w:sz="0" w:space="0" w:color="auto"/>
      </w:divBdr>
    </w:div>
    <w:div w:id="149029172">
      <w:bodyDiv w:val="1"/>
      <w:marLeft w:val="0"/>
      <w:marRight w:val="0"/>
      <w:marTop w:val="0"/>
      <w:marBottom w:val="0"/>
      <w:divBdr>
        <w:top w:val="none" w:sz="0" w:space="0" w:color="auto"/>
        <w:left w:val="none" w:sz="0" w:space="0" w:color="auto"/>
        <w:bottom w:val="none" w:sz="0" w:space="0" w:color="auto"/>
        <w:right w:val="none" w:sz="0" w:space="0" w:color="auto"/>
      </w:divBdr>
    </w:div>
    <w:div w:id="149030493">
      <w:bodyDiv w:val="1"/>
      <w:marLeft w:val="0"/>
      <w:marRight w:val="0"/>
      <w:marTop w:val="0"/>
      <w:marBottom w:val="0"/>
      <w:divBdr>
        <w:top w:val="none" w:sz="0" w:space="0" w:color="auto"/>
        <w:left w:val="none" w:sz="0" w:space="0" w:color="auto"/>
        <w:bottom w:val="none" w:sz="0" w:space="0" w:color="auto"/>
        <w:right w:val="none" w:sz="0" w:space="0" w:color="auto"/>
      </w:divBdr>
    </w:div>
    <w:div w:id="149054444">
      <w:bodyDiv w:val="1"/>
      <w:marLeft w:val="0"/>
      <w:marRight w:val="0"/>
      <w:marTop w:val="0"/>
      <w:marBottom w:val="0"/>
      <w:divBdr>
        <w:top w:val="none" w:sz="0" w:space="0" w:color="auto"/>
        <w:left w:val="none" w:sz="0" w:space="0" w:color="auto"/>
        <w:bottom w:val="none" w:sz="0" w:space="0" w:color="auto"/>
        <w:right w:val="none" w:sz="0" w:space="0" w:color="auto"/>
      </w:divBdr>
    </w:div>
    <w:div w:id="149058607">
      <w:bodyDiv w:val="1"/>
      <w:marLeft w:val="0"/>
      <w:marRight w:val="0"/>
      <w:marTop w:val="0"/>
      <w:marBottom w:val="0"/>
      <w:divBdr>
        <w:top w:val="none" w:sz="0" w:space="0" w:color="auto"/>
        <w:left w:val="none" w:sz="0" w:space="0" w:color="auto"/>
        <w:bottom w:val="none" w:sz="0" w:space="0" w:color="auto"/>
        <w:right w:val="none" w:sz="0" w:space="0" w:color="auto"/>
      </w:divBdr>
    </w:div>
    <w:div w:id="149106360">
      <w:bodyDiv w:val="1"/>
      <w:marLeft w:val="0"/>
      <w:marRight w:val="0"/>
      <w:marTop w:val="0"/>
      <w:marBottom w:val="0"/>
      <w:divBdr>
        <w:top w:val="none" w:sz="0" w:space="0" w:color="auto"/>
        <w:left w:val="none" w:sz="0" w:space="0" w:color="auto"/>
        <w:bottom w:val="none" w:sz="0" w:space="0" w:color="auto"/>
        <w:right w:val="none" w:sz="0" w:space="0" w:color="auto"/>
      </w:divBdr>
    </w:div>
    <w:div w:id="149176845">
      <w:bodyDiv w:val="1"/>
      <w:marLeft w:val="0"/>
      <w:marRight w:val="0"/>
      <w:marTop w:val="0"/>
      <w:marBottom w:val="0"/>
      <w:divBdr>
        <w:top w:val="none" w:sz="0" w:space="0" w:color="auto"/>
        <w:left w:val="none" w:sz="0" w:space="0" w:color="auto"/>
        <w:bottom w:val="none" w:sz="0" w:space="0" w:color="auto"/>
        <w:right w:val="none" w:sz="0" w:space="0" w:color="auto"/>
      </w:divBdr>
    </w:div>
    <w:div w:id="149180682">
      <w:bodyDiv w:val="1"/>
      <w:marLeft w:val="0"/>
      <w:marRight w:val="0"/>
      <w:marTop w:val="0"/>
      <w:marBottom w:val="0"/>
      <w:divBdr>
        <w:top w:val="none" w:sz="0" w:space="0" w:color="auto"/>
        <w:left w:val="none" w:sz="0" w:space="0" w:color="auto"/>
        <w:bottom w:val="none" w:sz="0" w:space="0" w:color="auto"/>
        <w:right w:val="none" w:sz="0" w:space="0" w:color="auto"/>
      </w:divBdr>
    </w:div>
    <w:div w:id="149180835">
      <w:bodyDiv w:val="1"/>
      <w:marLeft w:val="0"/>
      <w:marRight w:val="0"/>
      <w:marTop w:val="0"/>
      <w:marBottom w:val="0"/>
      <w:divBdr>
        <w:top w:val="none" w:sz="0" w:space="0" w:color="auto"/>
        <w:left w:val="none" w:sz="0" w:space="0" w:color="auto"/>
        <w:bottom w:val="none" w:sz="0" w:space="0" w:color="auto"/>
        <w:right w:val="none" w:sz="0" w:space="0" w:color="auto"/>
      </w:divBdr>
      <w:divsChild>
        <w:div w:id="6833534">
          <w:marLeft w:val="480"/>
          <w:marRight w:val="0"/>
          <w:marTop w:val="0"/>
          <w:marBottom w:val="0"/>
          <w:divBdr>
            <w:top w:val="none" w:sz="0" w:space="0" w:color="auto"/>
            <w:left w:val="none" w:sz="0" w:space="0" w:color="auto"/>
            <w:bottom w:val="none" w:sz="0" w:space="0" w:color="auto"/>
            <w:right w:val="none" w:sz="0" w:space="0" w:color="auto"/>
          </w:divBdr>
        </w:div>
        <w:div w:id="27066613">
          <w:marLeft w:val="480"/>
          <w:marRight w:val="0"/>
          <w:marTop w:val="0"/>
          <w:marBottom w:val="0"/>
          <w:divBdr>
            <w:top w:val="none" w:sz="0" w:space="0" w:color="auto"/>
            <w:left w:val="none" w:sz="0" w:space="0" w:color="auto"/>
            <w:bottom w:val="none" w:sz="0" w:space="0" w:color="auto"/>
            <w:right w:val="none" w:sz="0" w:space="0" w:color="auto"/>
          </w:divBdr>
        </w:div>
        <w:div w:id="29574893">
          <w:marLeft w:val="480"/>
          <w:marRight w:val="0"/>
          <w:marTop w:val="0"/>
          <w:marBottom w:val="0"/>
          <w:divBdr>
            <w:top w:val="none" w:sz="0" w:space="0" w:color="auto"/>
            <w:left w:val="none" w:sz="0" w:space="0" w:color="auto"/>
            <w:bottom w:val="none" w:sz="0" w:space="0" w:color="auto"/>
            <w:right w:val="none" w:sz="0" w:space="0" w:color="auto"/>
          </w:divBdr>
        </w:div>
        <w:div w:id="36125183">
          <w:marLeft w:val="480"/>
          <w:marRight w:val="0"/>
          <w:marTop w:val="0"/>
          <w:marBottom w:val="0"/>
          <w:divBdr>
            <w:top w:val="none" w:sz="0" w:space="0" w:color="auto"/>
            <w:left w:val="none" w:sz="0" w:space="0" w:color="auto"/>
            <w:bottom w:val="none" w:sz="0" w:space="0" w:color="auto"/>
            <w:right w:val="none" w:sz="0" w:space="0" w:color="auto"/>
          </w:divBdr>
        </w:div>
        <w:div w:id="36898970">
          <w:marLeft w:val="480"/>
          <w:marRight w:val="0"/>
          <w:marTop w:val="0"/>
          <w:marBottom w:val="0"/>
          <w:divBdr>
            <w:top w:val="none" w:sz="0" w:space="0" w:color="auto"/>
            <w:left w:val="none" w:sz="0" w:space="0" w:color="auto"/>
            <w:bottom w:val="none" w:sz="0" w:space="0" w:color="auto"/>
            <w:right w:val="none" w:sz="0" w:space="0" w:color="auto"/>
          </w:divBdr>
        </w:div>
        <w:div w:id="61293465">
          <w:marLeft w:val="480"/>
          <w:marRight w:val="0"/>
          <w:marTop w:val="0"/>
          <w:marBottom w:val="0"/>
          <w:divBdr>
            <w:top w:val="none" w:sz="0" w:space="0" w:color="auto"/>
            <w:left w:val="none" w:sz="0" w:space="0" w:color="auto"/>
            <w:bottom w:val="none" w:sz="0" w:space="0" w:color="auto"/>
            <w:right w:val="none" w:sz="0" w:space="0" w:color="auto"/>
          </w:divBdr>
        </w:div>
        <w:div w:id="68158778">
          <w:marLeft w:val="480"/>
          <w:marRight w:val="0"/>
          <w:marTop w:val="0"/>
          <w:marBottom w:val="0"/>
          <w:divBdr>
            <w:top w:val="none" w:sz="0" w:space="0" w:color="auto"/>
            <w:left w:val="none" w:sz="0" w:space="0" w:color="auto"/>
            <w:bottom w:val="none" w:sz="0" w:space="0" w:color="auto"/>
            <w:right w:val="none" w:sz="0" w:space="0" w:color="auto"/>
          </w:divBdr>
        </w:div>
        <w:div w:id="70347003">
          <w:marLeft w:val="480"/>
          <w:marRight w:val="0"/>
          <w:marTop w:val="0"/>
          <w:marBottom w:val="0"/>
          <w:divBdr>
            <w:top w:val="none" w:sz="0" w:space="0" w:color="auto"/>
            <w:left w:val="none" w:sz="0" w:space="0" w:color="auto"/>
            <w:bottom w:val="none" w:sz="0" w:space="0" w:color="auto"/>
            <w:right w:val="none" w:sz="0" w:space="0" w:color="auto"/>
          </w:divBdr>
        </w:div>
        <w:div w:id="74590404">
          <w:marLeft w:val="480"/>
          <w:marRight w:val="0"/>
          <w:marTop w:val="0"/>
          <w:marBottom w:val="0"/>
          <w:divBdr>
            <w:top w:val="none" w:sz="0" w:space="0" w:color="auto"/>
            <w:left w:val="none" w:sz="0" w:space="0" w:color="auto"/>
            <w:bottom w:val="none" w:sz="0" w:space="0" w:color="auto"/>
            <w:right w:val="none" w:sz="0" w:space="0" w:color="auto"/>
          </w:divBdr>
        </w:div>
        <w:div w:id="92169848">
          <w:marLeft w:val="480"/>
          <w:marRight w:val="0"/>
          <w:marTop w:val="0"/>
          <w:marBottom w:val="0"/>
          <w:divBdr>
            <w:top w:val="none" w:sz="0" w:space="0" w:color="auto"/>
            <w:left w:val="none" w:sz="0" w:space="0" w:color="auto"/>
            <w:bottom w:val="none" w:sz="0" w:space="0" w:color="auto"/>
            <w:right w:val="none" w:sz="0" w:space="0" w:color="auto"/>
          </w:divBdr>
        </w:div>
        <w:div w:id="94912369">
          <w:marLeft w:val="480"/>
          <w:marRight w:val="0"/>
          <w:marTop w:val="0"/>
          <w:marBottom w:val="0"/>
          <w:divBdr>
            <w:top w:val="none" w:sz="0" w:space="0" w:color="auto"/>
            <w:left w:val="none" w:sz="0" w:space="0" w:color="auto"/>
            <w:bottom w:val="none" w:sz="0" w:space="0" w:color="auto"/>
            <w:right w:val="none" w:sz="0" w:space="0" w:color="auto"/>
          </w:divBdr>
        </w:div>
        <w:div w:id="106124113">
          <w:marLeft w:val="480"/>
          <w:marRight w:val="0"/>
          <w:marTop w:val="0"/>
          <w:marBottom w:val="0"/>
          <w:divBdr>
            <w:top w:val="none" w:sz="0" w:space="0" w:color="auto"/>
            <w:left w:val="none" w:sz="0" w:space="0" w:color="auto"/>
            <w:bottom w:val="none" w:sz="0" w:space="0" w:color="auto"/>
            <w:right w:val="none" w:sz="0" w:space="0" w:color="auto"/>
          </w:divBdr>
        </w:div>
        <w:div w:id="120347971">
          <w:marLeft w:val="480"/>
          <w:marRight w:val="0"/>
          <w:marTop w:val="0"/>
          <w:marBottom w:val="0"/>
          <w:divBdr>
            <w:top w:val="none" w:sz="0" w:space="0" w:color="auto"/>
            <w:left w:val="none" w:sz="0" w:space="0" w:color="auto"/>
            <w:bottom w:val="none" w:sz="0" w:space="0" w:color="auto"/>
            <w:right w:val="none" w:sz="0" w:space="0" w:color="auto"/>
          </w:divBdr>
        </w:div>
        <w:div w:id="131291756">
          <w:marLeft w:val="480"/>
          <w:marRight w:val="0"/>
          <w:marTop w:val="0"/>
          <w:marBottom w:val="0"/>
          <w:divBdr>
            <w:top w:val="none" w:sz="0" w:space="0" w:color="auto"/>
            <w:left w:val="none" w:sz="0" w:space="0" w:color="auto"/>
            <w:bottom w:val="none" w:sz="0" w:space="0" w:color="auto"/>
            <w:right w:val="none" w:sz="0" w:space="0" w:color="auto"/>
          </w:divBdr>
        </w:div>
        <w:div w:id="137496709">
          <w:marLeft w:val="480"/>
          <w:marRight w:val="0"/>
          <w:marTop w:val="0"/>
          <w:marBottom w:val="0"/>
          <w:divBdr>
            <w:top w:val="none" w:sz="0" w:space="0" w:color="auto"/>
            <w:left w:val="none" w:sz="0" w:space="0" w:color="auto"/>
            <w:bottom w:val="none" w:sz="0" w:space="0" w:color="auto"/>
            <w:right w:val="none" w:sz="0" w:space="0" w:color="auto"/>
          </w:divBdr>
        </w:div>
        <w:div w:id="141314275">
          <w:marLeft w:val="480"/>
          <w:marRight w:val="0"/>
          <w:marTop w:val="0"/>
          <w:marBottom w:val="0"/>
          <w:divBdr>
            <w:top w:val="none" w:sz="0" w:space="0" w:color="auto"/>
            <w:left w:val="none" w:sz="0" w:space="0" w:color="auto"/>
            <w:bottom w:val="none" w:sz="0" w:space="0" w:color="auto"/>
            <w:right w:val="none" w:sz="0" w:space="0" w:color="auto"/>
          </w:divBdr>
        </w:div>
        <w:div w:id="147750321">
          <w:marLeft w:val="480"/>
          <w:marRight w:val="0"/>
          <w:marTop w:val="0"/>
          <w:marBottom w:val="0"/>
          <w:divBdr>
            <w:top w:val="none" w:sz="0" w:space="0" w:color="auto"/>
            <w:left w:val="none" w:sz="0" w:space="0" w:color="auto"/>
            <w:bottom w:val="none" w:sz="0" w:space="0" w:color="auto"/>
            <w:right w:val="none" w:sz="0" w:space="0" w:color="auto"/>
          </w:divBdr>
        </w:div>
        <w:div w:id="197594133">
          <w:marLeft w:val="480"/>
          <w:marRight w:val="0"/>
          <w:marTop w:val="0"/>
          <w:marBottom w:val="0"/>
          <w:divBdr>
            <w:top w:val="none" w:sz="0" w:space="0" w:color="auto"/>
            <w:left w:val="none" w:sz="0" w:space="0" w:color="auto"/>
            <w:bottom w:val="none" w:sz="0" w:space="0" w:color="auto"/>
            <w:right w:val="none" w:sz="0" w:space="0" w:color="auto"/>
          </w:divBdr>
        </w:div>
        <w:div w:id="208148220">
          <w:marLeft w:val="480"/>
          <w:marRight w:val="0"/>
          <w:marTop w:val="0"/>
          <w:marBottom w:val="0"/>
          <w:divBdr>
            <w:top w:val="none" w:sz="0" w:space="0" w:color="auto"/>
            <w:left w:val="none" w:sz="0" w:space="0" w:color="auto"/>
            <w:bottom w:val="none" w:sz="0" w:space="0" w:color="auto"/>
            <w:right w:val="none" w:sz="0" w:space="0" w:color="auto"/>
          </w:divBdr>
        </w:div>
        <w:div w:id="211239157">
          <w:marLeft w:val="480"/>
          <w:marRight w:val="0"/>
          <w:marTop w:val="0"/>
          <w:marBottom w:val="0"/>
          <w:divBdr>
            <w:top w:val="none" w:sz="0" w:space="0" w:color="auto"/>
            <w:left w:val="none" w:sz="0" w:space="0" w:color="auto"/>
            <w:bottom w:val="none" w:sz="0" w:space="0" w:color="auto"/>
            <w:right w:val="none" w:sz="0" w:space="0" w:color="auto"/>
          </w:divBdr>
        </w:div>
        <w:div w:id="237132706">
          <w:marLeft w:val="480"/>
          <w:marRight w:val="0"/>
          <w:marTop w:val="0"/>
          <w:marBottom w:val="0"/>
          <w:divBdr>
            <w:top w:val="none" w:sz="0" w:space="0" w:color="auto"/>
            <w:left w:val="none" w:sz="0" w:space="0" w:color="auto"/>
            <w:bottom w:val="none" w:sz="0" w:space="0" w:color="auto"/>
            <w:right w:val="none" w:sz="0" w:space="0" w:color="auto"/>
          </w:divBdr>
        </w:div>
        <w:div w:id="241305441">
          <w:marLeft w:val="480"/>
          <w:marRight w:val="0"/>
          <w:marTop w:val="0"/>
          <w:marBottom w:val="0"/>
          <w:divBdr>
            <w:top w:val="none" w:sz="0" w:space="0" w:color="auto"/>
            <w:left w:val="none" w:sz="0" w:space="0" w:color="auto"/>
            <w:bottom w:val="none" w:sz="0" w:space="0" w:color="auto"/>
            <w:right w:val="none" w:sz="0" w:space="0" w:color="auto"/>
          </w:divBdr>
        </w:div>
        <w:div w:id="263652573">
          <w:marLeft w:val="480"/>
          <w:marRight w:val="0"/>
          <w:marTop w:val="0"/>
          <w:marBottom w:val="0"/>
          <w:divBdr>
            <w:top w:val="none" w:sz="0" w:space="0" w:color="auto"/>
            <w:left w:val="none" w:sz="0" w:space="0" w:color="auto"/>
            <w:bottom w:val="none" w:sz="0" w:space="0" w:color="auto"/>
            <w:right w:val="none" w:sz="0" w:space="0" w:color="auto"/>
          </w:divBdr>
        </w:div>
        <w:div w:id="279188234">
          <w:marLeft w:val="480"/>
          <w:marRight w:val="0"/>
          <w:marTop w:val="0"/>
          <w:marBottom w:val="0"/>
          <w:divBdr>
            <w:top w:val="none" w:sz="0" w:space="0" w:color="auto"/>
            <w:left w:val="none" w:sz="0" w:space="0" w:color="auto"/>
            <w:bottom w:val="none" w:sz="0" w:space="0" w:color="auto"/>
            <w:right w:val="none" w:sz="0" w:space="0" w:color="auto"/>
          </w:divBdr>
        </w:div>
        <w:div w:id="320894076">
          <w:marLeft w:val="480"/>
          <w:marRight w:val="0"/>
          <w:marTop w:val="0"/>
          <w:marBottom w:val="0"/>
          <w:divBdr>
            <w:top w:val="none" w:sz="0" w:space="0" w:color="auto"/>
            <w:left w:val="none" w:sz="0" w:space="0" w:color="auto"/>
            <w:bottom w:val="none" w:sz="0" w:space="0" w:color="auto"/>
            <w:right w:val="none" w:sz="0" w:space="0" w:color="auto"/>
          </w:divBdr>
        </w:div>
        <w:div w:id="333921019">
          <w:marLeft w:val="480"/>
          <w:marRight w:val="0"/>
          <w:marTop w:val="0"/>
          <w:marBottom w:val="0"/>
          <w:divBdr>
            <w:top w:val="none" w:sz="0" w:space="0" w:color="auto"/>
            <w:left w:val="none" w:sz="0" w:space="0" w:color="auto"/>
            <w:bottom w:val="none" w:sz="0" w:space="0" w:color="auto"/>
            <w:right w:val="none" w:sz="0" w:space="0" w:color="auto"/>
          </w:divBdr>
        </w:div>
        <w:div w:id="344944045">
          <w:marLeft w:val="480"/>
          <w:marRight w:val="0"/>
          <w:marTop w:val="0"/>
          <w:marBottom w:val="0"/>
          <w:divBdr>
            <w:top w:val="none" w:sz="0" w:space="0" w:color="auto"/>
            <w:left w:val="none" w:sz="0" w:space="0" w:color="auto"/>
            <w:bottom w:val="none" w:sz="0" w:space="0" w:color="auto"/>
            <w:right w:val="none" w:sz="0" w:space="0" w:color="auto"/>
          </w:divBdr>
        </w:div>
        <w:div w:id="347681090">
          <w:marLeft w:val="480"/>
          <w:marRight w:val="0"/>
          <w:marTop w:val="0"/>
          <w:marBottom w:val="0"/>
          <w:divBdr>
            <w:top w:val="none" w:sz="0" w:space="0" w:color="auto"/>
            <w:left w:val="none" w:sz="0" w:space="0" w:color="auto"/>
            <w:bottom w:val="none" w:sz="0" w:space="0" w:color="auto"/>
            <w:right w:val="none" w:sz="0" w:space="0" w:color="auto"/>
          </w:divBdr>
        </w:div>
        <w:div w:id="356201002">
          <w:marLeft w:val="480"/>
          <w:marRight w:val="0"/>
          <w:marTop w:val="0"/>
          <w:marBottom w:val="0"/>
          <w:divBdr>
            <w:top w:val="none" w:sz="0" w:space="0" w:color="auto"/>
            <w:left w:val="none" w:sz="0" w:space="0" w:color="auto"/>
            <w:bottom w:val="none" w:sz="0" w:space="0" w:color="auto"/>
            <w:right w:val="none" w:sz="0" w:space="0" w:color="auto"/>
          </w:divBdr>
        </w:div>
        <w:div w:id="357515009">
          <w:marLeft w:val="480"/>
          <w:marRight w:val="0"/>
          <w:marTop w:val="0"/>
          <w:marBottom w:val="0"/>
          <w:divBdr>
            <w:top w:val="none" w:sz="0" w:space="0" w:color="auto"/>
            <w:left w:val="none" w:sz="0" w:space="0" w:color="auto"/>
            <w:bottom w:val="none" w:sz="0" w:space="0" w:color="auto"/>
            <w:right w:val="none" w:sz="0" w:space="0" w:color="auto"/>
          </w:divBdr>
        </w:div>
      </w:divsChild>
    </w:div>
    <w:div w:id="149251642">
      <w:bodyDiv w:val="1"/>
      <w:marLeft w:val="0"/>
      <w:marRight w:val="0"/>
      <w:marTop w:val="0"/>
      <w:marBottom w:val="0"/>
      <w:divBdr>
        <w:top w:val="none" w:sz="0" w:space="0" w:color="auto"/>
        <w:left w:val="none" w:sz="0" w:space="0" w:color="auto"/>
        <w:bottom w:val="none" w:sz="0" w:space="0" w:color="auto"/>
        <w:right w:val="none" w:sz="0" w:space="0" w:color="auto"/>
      </w:divBdr>
    </w:div>
    <w:div w:id="149366106">
      <w:bodyDiv w:val="1"/>
      <w:marLeft w:val="0"/>
      <w:marRight w:val="0"/>
      <w:marTop w:val="0"/>
      <w:marBottom w:val="0"/>
      <w:divBdr>
        <w:top w:val="none" w:sz="0" w:space="0" w:color="auto"/>
        <w:left w:val="none" w:sz="0" w:space="0" w:color="auto"/>
        <w:bottom w:val="none" w:sz="0" w:space="0" w:color="auto"/>
        <w:right w:val="none" w:sz="0" w:space="0" w:color="auto"/>
      </w:divBdr>
    </w:div>
    <w:div w:id="149372154">
      <w:bodyDiv w:val="1"/>
      <w:marLeft w:val="0"/>
      <w:marRight w:val="0"/>
      <w:marTop w:val="0"/>
      <w:marBottom w:val="0"/>
      <w:divBdr>
        <w:top w:val="none" w:sz="0" w:space="0" w:color="auto"/>
        <w:left w:val="none" w:sz="0" w:space="0" w:color="auto"/>
        <w:bottom w:val="none" w:sz="0" w:space="0" w:color="auto"/>
        <w:right w:val="none" w:sz="0" w:space="0" w:color="auto"/>
      </w:divBdr>
    </w:div>
    <w:div w:id="149372714">
      <w:bodyDiv w:val="1"/>
      <w:marLeft w:val="0"/>
      <w:marRight w:val="0"/>
      <w:marTop w:val="0"/>
      <w:marBottom w:val="0"/>
      <w:divBdr>
        <w:top w:val="none" w:sz="0" w:space="0" w:color="auto"/>
        <w:left w:val="none" w:sz="0" w:space="0" w:color="auto"/>
        <w:bottom w:val="none" w:sz="0" w:space="0" w:color="auto"/>
        <w:right w:val="none" w:sz="0" w:space="0" w:color="auto"/>
      </w:divBdr>
    </w:div>
    <w:div w:id="149491054">
      <w:bodyDiv w:val="1"/>
      <w:marLeft w:val="0"/>
      <w:marRight w:val="0"/>
      <w:marTop w:val="0"/>
      <w:marBottom w:val="0"/>
      <w:divBdr>
        <w:top w:val="none" w:sz="0" w:space="0" w:color="auto"/>
        <w:left w:val="none" w:sz="0" w:space="0" w:color="auto"/>
        <w:bottom w:val="none" w:sz="0" w:space="0" w:color="auto"/>
        <w:right w:val="none" w:sz="0" w:space="0" w:color="auto"/>
      </w:divBdr>
    </w:div>
    <w:div w:id="149518076">
      <w:bodyDiv w:val="1"/>
      <w:marLeft w:val="0"/>
      <w:marRight w:val="0"/>
      <w:marTop w:val="0"/>
      <w:marBottom w:val="0"/>
      <w:divBdr>
        <w:top w:val="none" w:sz="0" w:space="0" w:color="auto"/>
        <w:left w:val="none" w:sz="0" w:space="0" w:color="auto"/>
        <w:bottom w:val="none" w:sz="0" w:space="0" w:color="auto"/>
        <w:right w:val="none" w:sz="0" w:space="0" w:color="auto"/>
      </w:divBdr>
    </w:div>
    <w:div w:id="149518924">
      <w:bodyDiv w:val="1"/>
      <w:marLeft w:val="0"/>
      <w:marRight w:val="0"/>
      <w:marTop w:val="0"/>
      <w:marBottom w:val="0"/>
      <w:divBdr>
        <w:top w:val="none" w:sz="0" w:space="0" w:color="auto"/>
        <w:left w:val="none" w:sz="0" w:space="0" w:color="auto"/>
        <w:bottom w:val="none" w:sz="0" w:space="0" w:color="auto"/>
        <w:right w:val="none" w:sz="0" w:space="0" w:color="auto"/>
      </w:divBdr>
    </w:div>
    <w:div w:id="149519972">
      <w:bodyDiv w:val="1"/>
      <w:marLeft w:val="0"/>
      <w:marRight w:val="0"/>
      <w:marTop w:val="0"/>
      <w:marBottom w:val="0"/>
      <w:divBdr>
        <w:top w:val="none" w:sz="0" w:space="0" w:color="auto"/>
        <w:left w:val="none" w:sz="0" w:space="0" w:color="auto"/>
        <w:bottom w:val="none" w:sz="0" w:space="0" w:color="auto"/>
        <w:right w:val="none" w:sz="0" w:space="0" w:color="auto"/>
      </w:divBdr>
    </w:div>
    <w:div w:id="149564987">
      <w:bodyDiv w:val="1"/>
      <w:marLeft w:val="0"/>
      <w:marRight w:val="0"/>
      <w:marTop w:val="0"/>
      <w:marBottom w:val="0"/>
      <w:divBdr>
        <w:top w:val="none" w:sz="0" w:space="0" w:color="auto"/>
        <w:left w:val="none" w:sz="0" w:space="0" w:color="auto"/>
        <w:bottom w:val="none" w:sz="0" w:space="0" w:color="auto"/>
        <w:right w:val="none" w:sz="0" w:space="0" w:color="auto"/>
      </w:divBdr>
    </w:div>
    <w:div w:id="149635176">
      <w:bodyDiv w:val="1"/>
      <w:marLeft w:val="0"/>
      <w:marRight w:val="0"/>
      <w:marTop w:val="0"/>
      <w:marBottom w:val="0"/>
      <w:divBdr>
        <w:top w:val="none" w:sz="0" w:space="0" w:color="auto"/>
        <w:left w:val="none" w:sz="0" w:space="0" w:color="auto"/>
        <w:bottom w:val="none" w:sz="0" w:space="0" w:color="auto"/>
        <w:right w:val="none" w:sz="0" w:space="0" w:color="auto"/>
      </w:divBdr>
    </w:div>
    <w:div w:id="149710049">
      <w:bodyDiv w:val="1"/>
      <w:marLeft w:val="0"/>
      <w:marRight w:val="0"/>
      <w:marTop w:val="0"/>
      <w:marBottom w:val="0"/>
      <w:divBdr>
        <w:top w:val="none" w:sz="0" w:space="0" w:color="auto"/>
        <w:left w:val="none" w:sz="0" w:space="0" w:color="auto"/>
        <w:bottom w:val="none" w:sz="0" w:space="0" w:color="auto"/>
        <w:right w:val="none" w:sz="0" w:space="0" w:color="auto"/>
      </w:divBdr>
    </w:div>
    <w:div w:id="149715806">
      <w:bodyDiv w:val="1"/>
      <w:marLeft w:val="0"/>
      <w:marRight w:val="0"/>
      <w:marTop w:val="0"/>
      <w:marBottom w:val="0"/>
      <w:divBdr>
        <w:top w:val="none" w:sz="0" w:space="0" w:color="auto"/>
        <w:left w:val="none" w:sz="0" w:space="0" w:color="auto"/>
        <w:bottom w:val="none" w:sz="0" w:space="0" w:color="auto"/>
        <w:right w:val="none" w:sz="0" w:space="0" w:color="auto"/>
      </w:divBdr>
    </w:div>
    <w:div w:id="149756506">
      <w:bodyDiv w:val="1"/>
      <w:marLeft w:val="0"/>
      <w:marRight w:val="0"/>
      <w:marTop w:val="0"/>
      <w:marBottom w:val="0"/>
      <w:divBdr>
        <w:top w:val="none" w:sz="0" w:space="0" w:color="auto"/>
        <w:left w:val="none" w:sz="0" w:space="0" w:color="auto"/>
        <w:bottom w:val="none" w:sz="0" w:space="0" w:color="auto"/>
        <w:right w:val="none" w:sz="0" w:space="0" w:color="auto"/>
      </w:divBdr>
    </w:div>
    <w:div w:id="149837006">
      <w:bodyDiv w:val="1"/>
      <w:marLeft w:val="0"/>
      <w:marRight w:val="0"/>
      <w:marTop w:val="0"/>
      <w:marBottom w:val="0"/>
      <w:divBdr>
        <w:top w:val="none" w:sz="0" w:space="0" w:color="auto"/>
        <w:left w:val="none" w:sz="0" w:space="0" w:color="auto"/>
        <w:bottom w:val="none" w:sz="0" w:space="0" w:color="auto"/>
        <w:right w:val="none" w:sz="0" w:space="0" w:color="auto"/>
      </w:divBdr>
    </w:div>
    <w:div w:id="149903766">
      <w:bodyDiv w:val="1"/>
      <w:marLeft w:val="0"/>
      <w:marRight w:val="0"/>
      <w:marTop w:val="0"/>
      <w:marBottom w:val="0"/>
      <w:divBdr>
        <w:top w:val="none" w:sz="0" w:space="0" w:color="auto"/>
        <w:left w:val="none" w:sz="0" w:space="0" w:color="auto"/>
        <w:bottom w:val="none" w:sz="0" w:space="0" w:color="auto"/>
        <w:right w:val="none" w:sz="0" w:space="0" w:color="auto"/>
      </w:divBdr>
      <w:divsChild>
        <w:div w:id="154995728">
          <w:marLeft w:val="480"/>
          <w:marRight w:val="0"/>
          <w:marTop w:val="0"/>
          <w:marBottom w:val="0"/>
          <w:divBdr>
            <w:top w:val="none" w:sz="0" w:space="0" w:color="auto"/>
            <w:left w:val="none" w:sz="0" w:space="0" w:color="auto"/>
            <w:bottom w:val="none" w:sz="0" w:space="0" w:color="auto"/>
            <w:right w:val="none" w:sz="0" w:space="0" w:color="auto"/>
          </w:divBdr>
        </w:div>
        <w:div w:id="195780957">
          <w:marLeft w:val="480"/>
          <w:marRight w:val="0"/>
          <w:marTop w:val="0"/>
          <w:marBottom w:val="0"/>
          <w:divBdr>
            <w:top w:val="none" w:sz="0" w:space="0" w:color="auto"/>
            <w:left w:val="none" w:sz="0" w:space="0" w:color="auto"/>
            <w:bottom w:val="none" w:sz="0" w:space="0" w:color="auto"/>
            <w:right w:val="none" w:sz="0" w:space="0" w:color="auto"/>
          </w:divBdr>
        </w:div>
        <w:div w:id="198202897">
          <w:marLeft w:val="480"/>
          <w:marRight w:val="0"/>
          <w:marTop w:val="0"/>
          <w:marBottom w:val="0"/>
          <w:divBdr>
            <w:top w:val="none" w:sz="0" w:space="0" w:color="auto"/>
            <w:left w:val="none" w:sz="0" w:space="0" w:color="auto"/>
            <w:bottom w:val="none" w:sz="0" w:space="0" w:color="auto"/>
            <w:right w:val="none" w:sz="0" w:space="0" w:color="auto"/>
          </w:divBdr>
        </w:div>
      </w:divsChild>
    </w:div>
    <w:div w:id="149905484">
      <w:bodyDiv w:val="1"/>
      <w:marLeft w:val="0"/>
      <w:marRight w:val="0"/>
      <w:marTop w:val="0"/>
      <w:marBottom w:val="0"/>
      <w:divBdr>
        <w:top w:val="none" w:sz="0" w:space="0" w:color="auto"/>
        <w:left w:val="none" w:sz="0" w:space="0" w:color="auto"/>
        <w:bottom w:val="none" w:sz="0" w:space="0" w:color="auto"/>
        <w:right w:val="none" w:sz="0" w:space="0" w:color="auto"/>
      </w:divBdr>
    </w:div>
    <w:div w:id="149908806">
      <w:bodyDiv w:val="1"/>
      <w:marLeft w:val="0"/>
      <w:marRight w:val="0"/>
      <w:marTop w:val="0"/>
      <w:marBottom w:val="0"/>
      <w:divBdr>
        <w:top w:val="none" w:sz="0" w:space="0" w:color="auto"/>
        <w:left w:val="none" w:sz="0" w:space="0" w:color="auto"/>
        <w:bottom w:val="none" w:sz="0" w:space="0" w:color="auto"/>
        <w:right w:val="none" w:sz="0" w:space="0" w:color="auto"/>
      </w:divBdr>
    </w:div>
    <w:div w:id="149909890">
      <w:bodyDiv w:val="1"/>
      <w:marLeft w:val="0"/>
      <w:marRight w:val="0"/>
      <w:marTop w:val="0"/>
      <w:marBottom w:val="0"/>
      <w:divBdr>
        <w:top w:val="none" w:sz="0" w:space="0" w:color="auto"/>
        <w:left w:val="none" w:sz="0" w:space="0" w:color="auto"/>
        <w:bottom w:val="none" w:sz="0" w:space="0" w:color="auto"/>
        <w:right w:val="none" w:sz="0" w:space="0" w:color="auto"/>
      </w:divBdr>
    </w:div>
    <w:div w:id="149910880">
      <w:bodyDiv w:val="1"/>
      <w:marLeft w:val="0"/>
      <w:marRight w:val="0"/>
      <w:marTop w:val="0"/>
      <w:marBottom w:val="0"/>
      <w:divBdr>
        <w:top w:val="none" w:sz="0" w:space="0" w:color="auto"/>
        <w:left w:val="none" w:sz="0" w:space="0" w:color="auto"/>
        <w:bottom w:val="none" w:sz="0" w:space="0" w:color="auto"/>
        <w:right w:val="none" w:sz="0" w:space="0" w:color="auto"/>
      </w:divBdr>
    </w:div>
    <w:div w:id="149947152">
      <w:bodyDiv w:val="1"/>
      <w:marLeft w:val="0"/>
      <w:marRight w:val="0"/>
      <w:marTop w:val="0"/>
      <w:marBottom w:val="0"/>
      <w:divBdr>
        <w:top w:val="none" w:sz="0" w:space="0" w:color="auto"/>
        <w:left w:val="none" w:sz="0" w:space="0" w:color="auto"/>
        <w:bottom w:val="none" w:sz="0" w:space="0" w:color="auto"/>
        <w:right w:val="none" w:sz="0" w:space="0" w:color="auto"/>
      </w:divBdr>
    </w:div>
    <w:div w:id="149947166">
      <w:bodyDiv w:val="1"/>
      <w:marLeft w:val="0"/>
      <w:marRight w:val="0"/>
      <w:marTop w:val="0"/>
      <w:marBottom w:val="0"/>
      <w:divBdr>
        <w:top w:val="none" w:sz="0" w:space="0" w:color="auto"/>
        <w:left w:val="none" w:sz="0" w:space="0" w:color="auto"/>
        <w:bottom w:val="none" w:sz="0" w:space="0" w:color="auto"/>
        <w:right w:val="none" w:sz="0" w:space="0" w:color="auto"/>
      </w:divBdr>
    </w:div>
    <w:div w:id="150098634">
      <w:bodyDiv w:val="1"/>
      <w:marLeft w:val="0"/>
      <w:marRight w:val="0"/>
      <w:marTop w:val="0"/>
      <w:marBottom w:val="0"/>
      <w:divBdr>
        <w:top w:val="none" w:sz="0" w:space="0" w:color="auto"/>
        <w:left w:val="none" w:sz="0" w:space="0" w:color="auto"/>
        <w:bottom w:val="none" w:sz="0" w:space="0" w:color="auto"/>
        <w:right w:val="none" w:sz="0" w:space="0" w:color="auto"/>
      </w:divBdr>
      <w:divsChild>
        <w:div w:id="52700855">
          <w:marLeft w:val="480"/>
          <w:marRight w:val="0"/>
          <w:marTop w:val="0"/>
          <w:marBottom w:val="0"/>
          <w:divBdr>
            <w:top w:val="none" w:sz="0" w:space="0" w:color="auto"/>
            <w:left w:val="none" w:sz="0" w:space="0" w:color="auto"/>
            <w:bottom w:val="none" w:sz="0" w:space="0" w:color="auto"/>
            <w:right w:val="none" w:sz="0" w:space="0" w:color="auto"/>
          </w:divBdr>
        </w:div>
        <w:div w:id="152720898">
          <w:marLeft w:val="480"/>
          <w:marRight w:val="0"/>
          <w:marTop w:val="0"/>
          <w:marBottom w:val="0"/>
          <w:divBdr>
            <w:top w:val="none" w:sz="0" w:space="0" w:color="auto"/>
            <w:left w:val="none" w:sz="0" w:space="0" w:color="auto"/>
            <w:bottom w:val="none" w:sz="0" w:space="0" w:color="auto"/>
            <w:right w:val="none" w:sz="0" w:space="0" w:color="auto"/>
          </w:divBdr>
        </w:div>
        <w:div w:id="316426062">
          <w:marLeft w:val="480"/>
          <w:marRight w:val="0"/>
          <w:marTop w:val="0"/>
          <w:marBottom w:val="0"/>
          <w:divBdr>
            <w:top w:val="none" w:sz="0" w:space="0" w:color="auto"/>
            <w:left w:val="none" w:sz="0" w:space="0" w:color="auto"/>
            <w:bottom w:val="none" w:sz="0" w:space="0" w:color="auto"/>
            <w:right w:val="none" w:sz="0" w:space="0" w:color="auto"/>
          </w:divBdr>
        </w:div>
      </w:divsChild>
    </w:div>
    <w:div w:id="150103793">
      <w:bodyDiv w:val="1"/>
      <w:marLeft w:val="0"/>
      <w:marRight w:val="0"/>
      <w:marTop w:val="0"/>
      <w:marBottom w:val="0"/>
      <w:divBdr>
        <w:top w:val="none" w:sz="0" w:space="0" w:color="auto"/>
        <w:left w:val="none" w:sz="0" w:space="0" w:color="auto"/>
        <w:bottom w:val="none" w:sz="0" w:space="0" w:color="auto"/>
        <w:right w:val="none" w:sz="0" w:space="0" w:color="auto"/>
      </w:divBdr>
    </w:div>
    <w:div w:id="150143716">
      <w:bodyDiv w:val="1"/>
      <w:marLeft w:val="0"/>
      <w:marRight w:val="0"/>
      <w:marTop w:val="0"/>
      <w:marBottom w:val="0"/>
      <w:divBdr>
        <w:top w:val="none" w:sz="0" w:space="0" w:color="auto"/>
        <w:left w:val="none" w:sz="0" w:space="0" w:color="auto"/>
        <w:bottom w:val="none" w:sz="0" w:space="0" w:color="auto"/>
        <w:right w:val="none" w:sz="0" w:space="0" w:color="auto"/>
      </w:divBdr>
    </w:div>
    <w:div w:id="150146164">
      <w:bodyDiv w:val="1"/>
      <w:marLeft w:val="0"/>
      <w:marRight w:val="0"/>
      <w:marTop w:val="0"/>
      <w:marBottom w:val="0"/>
      <w:divBdr>
        <w:top w:val="none" w:sz="0" w:space="0" w:color="auto"/>
        <w:left w:val="none" w:sz="0" w:space="0" w:color="auto"/>
        <w:bottom w:val="none" w:sz="0" w:space="0" w:color="auto"/>
        <w:right w:val="none" w:sz="0" w:space="0" w:color="auto"/>
      </w:divBdr>
    </w:div>
    <w:div w:id="150146182">
      <w:bodyDiv w:val="1"/>
      <w:marLeft w:val="0"/>
      <w:marRight w:val="0"/>
      <w:marTop w:val="0"/>
      <w:marBottom w:val="0"/>
      <w:divBdr>
        <w:top w:val="none" w:sz="0" w:space="0" w:color="auto"/>
        <w:left w:val="none" w:sz="0" w:space="0" w:color="auto"/>
        <w:bottom w:val="none" w:sz="0" w:space="0" w:color="auto"/>
        <w:right w:val="none" w:sz="0" w:space="0" w:color="auto"/>
      </w:divBdr>
    </w:div>
    <w:div w:id="150147033">
      <w:bodyDiv w:val="1"/>
      <w:marLeft w:val="0"/>
      <w:marRight w:val="0"/>
      <w:marTop w:val="0"/>
      <w:marBottom w:val="0"/>
      <w:divBdr>
        <w:top w:val="none" w:sz="0" w:space="0" w:color="auto"/>
        <w:left w:val="none" w:sz="0" w:space="0" w:color="auto"/>
        <w:bottom w:val="none" w:sz="0" w:space="0" w:color="auto"/>
        <w:right w:val="none" w:sz="0" w:space="0" w:color="auto"/>
      </w:divBdr>
    </w:div>
    <w:div w:id="150148592">
      <w:bodyDiv w:val="1"/>
      <w:marLeft w:val="0"/>
      <w:marRight w:val="0"/>
      <w:marTop w:val="0"/>
      <w:marBottom w:val="0"/>
      <w:divBdr>
        <w:top w:val="none" w:sz="0" w:space="0" w:color="auto"/>
        <w:left w:val="none" w:sz="0" w:space="0" w:color="auto"/>
        <w:bottom w:val="none" w:sz="0" w:space="0" w:color="auto"/>
        <w:right w:val="none" w:sz="0" w:space="0" w:color="auto"/>
      </w:divBdr>
    </w:div>
    <w:div w:id="150173525">
      <w:bodyDiv w:val="1"/>
      <w:marLeft w:val="0"/>
      <w:marRight w:val="0"/>
      <w:marTop w:val="0"/>
      <w:marBottom w:val="0"/>
      <w:divBdr>
        <w:top w:val="none" w:sz="0" w:space="0" w:color="auto"/>
        <w:left w:val="none" w:sz="0" w:space="0" w:color="auto"/>
        <w:bottom w:val="none" w:sz="0" w:space="0" w:color="auto"/>
        <w:right w:val="none" w:sz="0" w:space="0" w:color="auto"/>
      </w:divBdr>
    </w:div>
    <w:div w:id="150221438">
      <w:bodyDiv w:val="1"/>
      <w:marLeft w:val="0"/>
      <w:marRight w:val="0"/>
      <w:marTop w:val="0"/>
      <w:marBottom w:val="0"/>
      <w:divBdr>
        <w:top w:val="none" w:sz="0" w:space="0" w:color="auto"/>
        <w:left w:val="none" w:sz="0" w:space="0" w:color="auto"/>
        <w:bottom w:val="none" w:sz="0" w:space="0" w:color="auto"/>
        <w:right w:val="none" w:sz="0" w:space="0" w:color="auto"/>
      </w:divBdr>
    </w:div>
    <w:div w:id="150223499">
      <w:bodyDiv w:val="1"/>
      <w:marLeft w:val="0"/>
      <w:marRight w:val="0"/>
      <w:marTop w:val="0"/>
      <w:marBottom w:val="0"/>
      <w:divBdr>
        <w:top w:val="none" w:sz="0" w:space="0" w:color="auto"/>
        <w:left w:val="none" w:sz="0" w:space="0" w:color="auto"/>
        <w:bottom w:val="none" w:sz="0" w:space="0" w:color="auto"/>
        <w:right w:val="none" w:sz="0" w:space="0" w:color="auto"/>
      </w:divBdr>
    </w:div>
    <w:div w:id="150293069">
      <w:bodyDiv w:val="1"/>
      <w:marLeft w:val="0"/>
      <w:marRight w:val="0"/>
      <w:marTop w:val="0"/>
      <w:marBottom w:val="0"/>
      <w:divBdr>
        <w:top w:val="none" w:sz="0" w:space="0" w:color="auto"/>
        <w:left w:val="none" w:sz="0" w:space="0" w:color="auto"/>
        <w:bottom w:val="none" w:sz="0" w:space="0" w:color="auto"/>
        <w:right w:val="none" w:sz="0" w:space="0" w:color="auto"/>
      </w:divBdr>
    </w:div>
    <w:div w:id="150297547">
      <w:bodyDiv w:val="1"/>
      <w:marLeft w:val="0"/>
      <w:marRight w:val="0"/>
      <w:marTop w:val="0"/>
      <w:marBottom w:val="0"/>
      <w:divBdr>
        <w:top w:val="none" w:sz="0" w:space="0" w:color="auto"/>
        <w:left w:val="none" w:sz="0" w:space="0" w:color="auto"/>
        <w:bottom w:val="none" w:sz="0" w:space="0" w:color="auto"/>
        <w:right w:val="none" w:sz="0" w:space="0" w:color="auto"/>
      </w:divBdr>
    </w:div>
    <w:div w:id="150298336">
      <w:bodyDiv w:val="1"/>
      <w:marLeft w:val="0"/>
      <w:marRight w:val="0"/>
      <w:marTop w:val="0"/>
      <w:marBottom w:val="0"/>
      <w:divBdr>
        <w:top w:val="none" w:sz="0" w:space="0" w:color="auto"/>
        <w:left w:val="none" w:sz="0" w:space="0" w:color="auto"/>
        <w:bottom w:val="none" w:sz="0" w:space="0" w:color="auto"/>
        <w:right w:val="none" w:sz="0" w:space="0" w:color="auto"/>
      </w:divBdr>
      <w:divsChild>
        <w:div w:id="89131913">
          <w:marLeft w:val="480"/>
          <w:marRight w:val="0"/>
          <w:marTop w:val="0"/>
          <w:marBottom w:val="0"/>
          <w:divBdr>
            <w:top w:val="none" w:sz="0" w:space="0" w:color="auto"/>
            <w:left w:val="none" w:sz="0" w:space="0" w:color="auto"/>
            <w:bottom w:val="none" w:sz="0" w:space="0" w:color="auto"/>
            <w:right w:val="none" w:sz="0" w:space="0" w:color="auto"/>
          </w:divBdr>
        </w:div>
        <w:div w:id="173766799">
          <w:marLeft w:val="480"/>
          <w:marRight w:val="0"/>
          <w:marTop w:val="0"/>
          <w:marBottom w:val="0"/>
          <w:divBdr>
            <w:top w:val="none" w:sz="0" w:space="0" w:color="auto"/>
            <w:left w:val="none" w:sz="0" w:space="0" w:color="auto"/>
            <w:bottom w:val="none" w:sz="0" w:space="0" w:color="auto"/>
            <w:right w:val="none" w:sz="0" w:space="0" w:color="auto"/>
          </w:divBdr>
        </w:div>
        <w:div w:id="181162945">
          <w:marLeft w:val="480"/>
          <w:marRight w:val="0"/>
          <w:marTop w:val="0"/>
          <w:marBottom w:val="0"/>
          <w:divBdr>
            <w:top w:val="none" w:sz="0" w:space="0" w:color="auto"/>
            <w:left w:val="none" w:sz="0" w:space="0" w:color="auto"/>
            <w:bottom w:val="none" w:sz="0" w:space="0" w:color="auto"/>
            <w:right w:val="none" w:sz="0" w:space="0" w:color="auto"/>
          </w:divBdr>
        </w:div>
        <w:div w:id="181482698">
          <w:marLeft w:val="480"/>
          <w:marRight w:val="0"/>
          <w:marTop w:val="0"/>
          <w:marBottom w:val="0"/>
          <w:divBdr>
            <w:top w:val="none" w:sz="0" w:space="0" w:color="auto"/>
            <w:left w:val="none" w:sz="0" w:space="0" w:color="auto"/>
            <w:bottom w:val="none" w:sz="0" w:space="0" w:color="auto"/>
            <w:right w:val="none" w:sz="0" w:space="0" w:color="auto"/>
          </w:divBdr>
        </w:div>
        <w:div w:id="188304231">
          <w:marLeft w:val="480"/>
          <w:marRight w:val="0"/>
          <w:marTop w:val="0"/>
          <w:marBottom w:val="0"/>
          <w:divBdr>
            <w:top w:val="none" w:sz="0" w:space="0" w:color="auto"/>
            <w:left w:val="none" w:sz="0" w:space="0" w:color="auto"/>
            <w:bottom w:val="none" w:sz="0" w:space="0" w:color="auto"/>
            <w:right w:val="none" w:sz="0" w:space="0" w:color="auto"/>
          </w:divBdr>
        </w:div>
        <w:div w:id="342561352">
          <w:marLeft w:val="480"/>
          <w:marRight w:val="0"/>
          <w:marTop w:val="0"/>
          <w:marBottom w:val="0"/>
          <w:divBdr>
            <w:top w:val="none" w:sz="0" w:space="0" w:color="auto"/>
            <w:left w:val="none" w:sz="0" w:space="0" w:color="auto"/>
            <w:bottom w:val="none" w:sz="0" w:space="0" w:color="auto"/>
            <w:right w:val="none" w:sz="0" w:space="0" w:color="auto"/>
          </w:divBdr>
        </w:div>
        <w:div w:id="354616282">
          <w:marLeft w:val="480"/>
          <w:marRight w:val="0"/>
          <w:marTop w:val="0"/>
          <w:marBottom w:val="0"/>
          <w:divBdr>
            <w:top w:val="none" w:sz="0" w:space="0" w:color="auto"/>
            <w:left w:val="none" w:sz="0" w:space="0" w:color="auto"/>
            <w:bottom w:val="none" w:sz="0" w:space="0" w:color="auto"/>
            <w:right w:val="none" w:sz="0" w:space="0" w:color="auto"/>
          </w:divBdr>
        </w:div>
      </w:divsChild>
    </w:div>
    <w:div w:id="150341751">
      <w:bodyDiv w:val="1"/>
      <w:marLeft w:val="0"/>
      <w:marRight w:val="0"/>
      <w:marTop w:val="0"/>
      <w:marBottom w:val="0"/>
      <w:divBdr>
        <w:top w:val="none" w:sz="0" w:space="0" w:color="auto"/>
        <w:left w:val="none" w:sz="0" w:space="0" w:color="auto"/>
        <w:bottom w:val="none" w:sz="0" w:space="0" w:color="auto"/>
        <w:right w:val="none" w:sz="0" w:space="0" w:color="auto"/>
      </w:divBdr>
    </w:div>
    <w:div w:id="150368339">
      <w:bodyDiv w:val="1"/>
      <w:marLeft w:val="0"/>
      <w:marRight w:val="0"/>
      <w:marTop w:val="0"/>
      <w:marBottom w:val="0"/>
      <w:divBdr>
        <w:top w:val="none" w:sz="0" w:space="0" w:color="auto"/>
        <w:left w:val="none" w:sz="0" w:space="0" w:color="auto"/>
        <w:bottom w:val="none" w:sz="0" w:space="0" w:color="auto"/>
        <w:right w:val="none" w:sz="0" w:space="0" w:color="auto"/>
      </w:divBdr>
    </w:div>
    <w:div w:id="150370513">
      <w:bodyDiv w:val="1"/>
      <w:marLeft w:val="0"/>
      <w:marRight w:val="0"/>
      <w:marTop w:val="0"/>
      <w:marBottom w:val="0"/>
      <w:divBdr>
        <w:top w:val="none" w:sz="0" w:space="0" w:color="auto"/>
        <w:left w:val="none" w:sz="0" w:space="0" w:color="auto"/>
        <w:bottom w:val="none" w:sz="0" w:space="0" w:color="auto"/>
        <w:right w:val="none" w:sz="0" w:space="0" w:color="auto"/>
      </w:divBdr>
    </w:div>
    <w:div w:id="150371700">
      <w:bodyDiv w:val="1"/>
      <w:marLeft w:val="0"/>
      <w:marRight w:val="0"/>
      <w:marTop w:val="0"/>
      <w:marBottom w:val="0"/>
      <w:divBdr>
        <w:top w:val="none" w:sz="0" w:space="0" w:color="auto"/>
        <w:left w:val="none" w:sz="0" w:space="0" w:color="auto"/>
        <w:bottom w:val="none" w:sz="0" w:space="0" w:color="auto"/>
        <w:right w:val="none" w:sz="0" w:space="0" w:color="auto"/>
      </w:divBdr>
    </w:div>
    <w:div w:id="150372118">
      <w:bodyDiv w:val="1"/>
      <w:marLeft w:val="0"/>
      <w:marRight w:val="0"/>
      <w:marTop w:val="0"/>
      <w:marBottom w:val="0"/>
      <w:divBdr>
        <w:top w:val="none" w:sz="0" w:space="0" w:color="auto"/>
        <w:left w:val="none" w:sz="0" w:space="0" w:color="auto"/>
        <w:bottom w:val="none" w:sz="0" w:space="0" w:color="auto"/>
        <w:right w:val="none" w:sz="0" w:space="0" w:color="auto"/>
      </w:divBdr>
    </w:div>
    <w:div w:id="150372335">
      <w:bodyDiv w:val="1"/>
      <w:marLeft w:val="0"/>
      <w:marRight w:val="0"/>
      <w:marTop w:val="0"/>
      <w:marBottom w:val="0"/>
      <w:divBdr>
        <w:top w:val="none" w:sz="0" w:space="0" w:color="auto"/>
        <w:left w:val="none" w:sz="0" w:space="0" w:color="auto"/>
        <w:bottom w:val="none" w:sz="0" w:space="0" w:color="auto"/>
        <w:right w:val="none" w:sz="0" w:space="0" w:color="auto"/>
      </w:divBdr>
    </w:div>
    <w:div w:id="150409240">
      <w:bodyDiv w:val="1"/>
      <w:marLeft w:val="0"/>
      <w:marRight w:val="0"/>
      <w:marTop w:val="0"/>
      <w:marBottom w:val="0"/>
      <w:divBdr>
        <w:top w:val="none" w:sz="0" w:space="0" w:color="auto"/>
        <w:left w:val="none" w:sz="0" w:space="0" w:color="auto"/>
        <w:bottom w:val="none" w:sz="0" w:space="0" w:color="auto"/>
        <w:right w:val="none" w:sz="0" w:space="0" w:color="auto"/>
      </w:divBdr>
    </w:div>
    <w:div w:id="150417262">
      <w:bodyDiv w:val="1"/>
      <w:marLeft w:val="0"/>
      <w:marRight w:val="0"/>
      <w:marTop w:val="0"/>
      <w:marBottom w:val="0"/>
      <w:divBdr>
        <w:top w:val="none" w:sz="0" w:space="0" w:color="auto"/>
        <w:left w:val="none" w:sz="0" w:space="0" w:color="auto"/>
        <w:bottom w:val="none" w:sz="0" w:space="0" w:color="auto"/>
        <w:right w:val="none" w:sz="0" w:space="0" w:color="auto"/>
      </w:divBdr>
    </w:div>
    <w:div w:id="150483232">
      <w:bodyDiv w:val="1"/>
      <w:marLeft w:val="0"/>
      <w:marRight w:val="0"/>
      <w:marTop w:val="0"/>
      <w:marBottom w:val="0"/>
      <w:divBdr>
        <w:top w:val="none" w:sz="0" w:space="0" w:color="auto"/>
        <w:left w:val="none" w:sz="0" w:space="0" w:color="auto"/>
        <w:bottom w:val="none" w:sz="0" w:space="0" w:color="auto"/>
        <w:right w:val="none" w:sz="0" w:space="0" w:color="auto"/>
      </w:divBdr>
    </w:div>
    <w:div w:id="150485460">
      <w:bodyDiv w:val="1"/>
      <w:marLeft w:val="0"/>
      <w:marRight w:val="0"/>
      <w:marTop w:val="0"/>
      <w:marBottom w:val="0"/>
      <w:divBdr>
        <w:top w:val="none" w:sz="0" w:space="0" w:color="auto"/>
        <w:left w:val="none" w:sz="0" w:space="0" w:color="auto"/>
        <w:bottom w:val="none" w:sz="0" w:space="0" w:color="auto"/>
        <w:right w:val="none" w:sz="0" w:space="0" w:color="auto"/>
      </w:divBdr>
    </w:div>
    <w:div w:id="150488624">
      <w:bodyDiv w:val="1"/>
      <w:marLeft w:val="0"/>
      <w:marRight w:val="0"/>
      <w:marTop w:val="0"/>
      <w:marBottom w:val="0"/>
      <w:divBdr>
        <w:top w:val="none" w:sz="0" w:space="0" w:color="auto"/>
        <w:left w:val="none" w:sz="0" w:space="0" w:color="auto"/>
        <w:bottom w:val="none" w:sz="0" w:space="0" w:color="auto"/>
        <w:right w:val="none" w:sz="0" w:space="0" w:color="auto"/>
      </w:divBdr>
    </w:div>
    <w:div w:id="150604811">
      <w:bodyDiv w:val="1"/>
      <w:marLeft w:val="0"/>
      <w:marRight w:val="0"/>
      <w:marTop w:val="0"/>
      <w:marBottom w:val="0"/>
      <w:divBdr>
        <w:top w:val="none" w:sz="0" w:space="0" w:color="auto"/>
        <w:left w:val="none" w:sz="0" w:space="0" w:color="auto"/>
        <w:bottom w:val="none" w:sz="0" w:space="0" w:color="auto"/>
        <w:right w:val="none" w:sz="0" w:space="0" w:color="auto"/>
      </w:divBdr>
    </w:div>
    <w:div w:id="150677503">
      <w:bodyDiv w:val="1"/>
      <w:marLeft w:val="0"/>
      <w:marRight w:val="0"/>
      <w:marTop w:val="0"/>
      <w:marBottom w:val="0"/>
      <w:divBdr>
        <w:top w:val="none" w:sz="0" w:space="0" w:color="auto"/>
        <w:left w:val="none" w:sz="0" w:space="0" w:color="auto"/>
        <w:bottom w:val="none" w:sz="0" w:space="0" w:color="auto"/>
        <w:right w:val="none" w:sz="0" w:space="0" w:color="auto"/>
      </w:divBdr>
    </w:div>
    <w:div w:id="150680310">
      <w:bodyDiv w:val="1"/>
      <w:marLeft w:val="0"/>
      <w:marRight w:val="0"/>
      <w:marTop w:val="0"/>
      <w:marBottom w:val="0"/>
      <w:divBdr>
        <w:top w:val="none" w:sz="0" w:space="0" w:color="auto"/>
        <w:left w:val="none" w:sz="0" w:space="0" w:color="auto"/>
        <w:bottom w:val="none" w:sz="0" w:space="0" w:color="auto"/>
        <w:right w:val="none" w:sz="0" w:space="0" w:color="auto"/>
      </w:divBdr>
    </w:div>
    <w:div w:id="150753075">
      <w:bodyDiv w:val="1"/>
      <w:marLeft w:val="0"/>
      <w:marRight w:val="0"/>
      <w:marTop w:val="0"/>
      <w:marBottom w:val="0"/>
      <w:divBdr>
        <w:top w:val="none" w:sz="0" w:space="0" w:color="auto"/>
        <w:left w:val="none" w:sz="0" w:space="0" w:color="auto"/>
        <w:bottom w:val="none" w:sz="0" w:space="0" w:color="auto"/>
        <w:right w:val="none" w:sz="0" w:space="0" w:color="auto"/>
      </w:divBdr>
    </w:div>
    <w:div w:id="150799126">
      <w:bodyDiv w:val="1"/>
      <w:marLeft w:val="0"/>
      <w:marRight w:val="0"/>
      <w:marTop w:val="0"/>
      <w:marBottom w:val="0"/>
      <w:divBdr>
        <w:top w:val="none" w:sz="0" w:space="0" w:color="auto"/>
        <w:left w:val="none" w:sz="0" w:space="0" w:color="auto"/>
        <w:bottom w:val="none" w:sz="0" w:space="0" w:color="auto"/>
        <w:right w:val="none" w:sz="0" w:space="0" w:color="auto"/>
      </w:divBdr>
    </w:div>
    <w:div w:id="150799307">
      <w:bodyDiv w:val="1"/>
      <w:marLeft w:val="0"/>
      <w:marRight w:val="0"/>
      <w:marTop w:val="0"/>
      <w:marBottom w:val="0"/>
      <w:divBdr>
        <w:top w:val="none" w:sz="0" w:space="0" w:color="auto"/>
        <w:left w:val="none" w:sz="0" w:space="0" w:color="auto"/>
        <w:bottom w:val="none" w:sz="0" w:space="0" w:color="auto"/>
        <w:right w:val="none" w:sz="0" w:space="0" w:color="auto"/>
      </w:divBdr>
    </w:div>
    <w:div w:id="150800475">
      <w:bodyDiv w:val="1"/>
      <w:marLeft w:val="0"/>
      <w:marRight w:val="0"/>
      <w:marTop w:val="0"/>
      <w:marBottom w:val="0"/>
      <w:divBdr>
        <w:top w:val="none" w:sz="0" w:space="0" w:color="auto"/>
        <w:left w:val="none" w:sz="0" w:space="0" w:color="auto"/>
        <w:bottom w:val="none" w:sz="0" w:space="0" w:color="auto"/>
        <w:right w:val="none" w:sz="0" w:space="0" w:color="auto"/>
      </w:divBdr>
    </w:div>
    <w:div w:id="150829926">
      <w:bodyDiv w:val="1"/>
      <w:marLeft w:val="0"/>
      <w:marRight w:val="0"/>
      <w:marTop w:val="0"/>
      <w:marBottom w:val="0"/>
      <w:divBdr>
        <w:top w:val="none" w:sz="0" w:space="0" w:color="auto"/>
        <w:left w:val="none" w:sz="0" w:space="0" w:color="auto"/>
        <w:bottom w:val="none" w:sz="0" w:space="0" w:color="auto"/>
        <w:right w:val="none" w:sz="0" w:space="0" w:color="auto"/>
      </w:divBdr>
    </w:div>
    <w:div w:id="150877077">
      <w:bodyDiv w:val="1"/>
      <w:marLeft w:val="0"/>
      <w:marRight w:val="0"/>
      <w:marTop w:val="0"/>
      <w:marBottom w:val="0"/>
      <w:divBdr>
        <w:top w:val="none" w:sz="0" w:space="0" w:color="auto"/>
        <w:left w:val="none" w:sz="0" w:space="0" w:color="auto"/>
        <w:bottom w:val="none" w:sz="0" w:space="0" w:color="auto"/>
        <w:right w:val="none" w:sz="0" w:space="0" w:color="auto"/>
      </w:divBdr>
    </w:div>
    <w:div w:id="150877491">
      <w:bodyDiv w:val="1"/>
      <w:marLeft w:val="0"/>
      <w:marRight w:val="0"/>
      <w:marTop w:val="0"/>
      <w:marBottom w:val="0"/>
      <w:divBdr>
        <w:top w:val="none" w:sz="0" w:space="0" w:color="auto"/>
        <w:left w:val="none" w:sz="0" w:space="0" w:color="auto"/>
        <w:bottom w:val="none" w:sz="0" w:space="0" w:color="auto"/>
        <w:right w:val="none" w:sz="0" w:space="0" w:color="auto"/>
      </w:divBdr>
    </w:div>
    <w:div w:id="150878292">
      <w:bodyDiv w:val="1"/>
      <w:marLeft w:val="0"/>
      <w:marRight w:val="0"/>
      <w:marTop w:val="0"/>
      <w:marBottom w:val="0"/>
      <w:divBdr>
        <w:top w:val="none" w:sz="0" w:space="0" w:color="auto"/>
        <w:left w:val="none" w:sz="0" w:space="0" w:color="auto"/>
        <w:bottom w:val="none" w:sz="0" w:space="0" w:color="auto"/>
        <w:right w:val="none" w:sz="0" w:space="0" w:color="auto"/>
      </w:divBdr>
    </w:div>
    <w:div w:id="150879157">
      <w:bodyDiv w:val="1"/>
      <w:marLeft w:val="0"/>
      <w:marRight w:val="0"/>
      <w:marTop w:val="0"/>
      <w:marBottom w:val="0"/>
      <w:divBdr>
        <w:top w:val="none" w:sz="0" w:space="0" w:color="auto"/>
        <w:left w:val="none" w:sz="0" w:space="0" w:color="auto"/>
        <w:bottom w:val="none" w:sz="0" w:space="0" w:color="auto"/>
        <w:right w:val="none" w:sz="0" w:space="0" w:color="auto"/>
      </w:divBdr>
    </w:div>
    <w:div w:id="151024582">
      <w:bodyDiv w:val="1"/>
      <w:marLeft w:val="0"/>
      <w:marRight w:val="0"/>
      <w:marTop w:val="0"/>
      <w:marBottom w:val="0"/>
      <w:divBdr>
        <w:top w:val="none" w:sz="0" w:space="0" w:color="auto"/>
        <w:left w:val="none" w:sz="0" w:space="0" w:color="auto"/>
        <w:bottom w:val="none" w:sz="0" w:space="0" w:color="auto"/>
        <w:right w:val="none" w:sz="0" w:space="0" w:color="auto"/>
      </w:divBdr>
    </w:div>
    <w:div w:id="151024643">
      <w:bodyDiv w:val="1"/>
      <w:marLeft w:val="0"/>
      <w:marRight w:val="0"/>
      <w:marTop w:val="0"/>
      <w:marBottom w:val="0"/>
      <w:divBdr>
        <w:top w:val="none" w:sz="0" w:space="0" w:color="auto"/>
        <w:left w:val="none" w:sz="0" w:space="0" w:color="auto"/>
        <w:bottom w:val="none" w:sz="0" w:space="0" w:color="auto"/>
        <w:right w:val="none" w:sz="0" w:space="0" w:color="auto"/>
      </w:divBdr>
    </w:div>
    <w:div w:id="151027020">
      <w:bodyDiv w:val="1"/>
      <w:marLeft w:val="0"/>
      <w:marRight w:val="0"/>
      <w:marTop w:val="0"/>
      <w:marBottom w:val="0"/>
      <w:divBdr>
        <w:top w:val="none" w:sz="0" w:space="0" w:color="auto"/>
        <w:left w:val="none" w:sz="0" w:space="0" w:color="auto"/>
        <w:bottom w:val="none" w:sz="0" w:space="0" w:color="auto"/>
        <w:right w:val="none" w:sz="0" w:space="0" w:color="auto"/>
      </w:divBdr>
    </w:div>
    <w:div w:id="151067502">
      <w:bodyDiv w:val="1"/>
      <w:marLeft w:val="0"/>
      <w:marRight w:val="0"/>
      <w:marTop w:val="0"/>
      <w:marBottom w:val="0"/>
      <w:divBdr>
        <w:top w:val="none" w:sz="0" w:space="0" w:color="auto"/>
        <w:left w:val="none" w:sz="0" w:space="0" w:color="auto"/>
        <w:bottom w:val="none" w:sz="0" w:space="0" w:color="auto"/>
        <w:right w:val="none" w:sz="0" w:space="0" w:color="auto"/>
      </w:divBdr>
    </w:div>
    <w:div w:id="151139030">
      <w:bodyDiv w:val="1"/>
      <w:marLeft w:val="0"/>
      <w:marRight w:val="0"/>
      <w:marTop w:val="0"/>
      <w:marBottom w:val="0"/>
      <w:divBdr>
        <w:top w:val="none" w:sz="0" w:space="0" w:color="auto"/>
        <w:left w:val="none" w:sz="0" w:space="0" w:color="auto"/>
        <w:bottom w:val="none" w:sz="0" w:space="0" w:color="auto"/>
        <w:right w:val="none" w:sz="0" w:space="0" w:color="auto"/>
      </w:divBdr>
    </w:div>
    <w:div w:id="151145436">
      <w:bodyDiv w:val="1"/>
      <w:marLeft w:val="0"/>
      <w:marRight w:val="0"/>
      <w:marTop w:val="0"/>
      <w:marBottom w:val="0"/>
      <w:divBdr>
        <w:top w:val="none" w:sz="0" w:space="0" w:color="auto"/>
        <w:left w:val="none" w:sz="0" w:space="0" w:color="auto"/>
        <w:bottom w:val="none" w:sz="0" w:space="0" w:color="auto"/>
        <w:right w:val="none" w:sz="0" w:space="0" w:color="auto"/>
      </w:divBdr>
    </w:div>
    <w:div w:id="151215287">
      <w:bodyDiv w:val="1"/>
      <w:marLeft w:val="0"/>
      <w:marRight w:val="0"/>
      <w:marTop w:val="0"/>
      <w:marBottom w:val="0"/>
      <w:divBdr>
        <w:top w:val="none" w:sz="0" w:space="0" w:color="auto"/>
        <w:left w:val="none" w:sz="0" w:space="0" w:color="auto"/>
        <w:bottom w:val="none" w:sz="0" w:space="0" w:color="auto"/>
        <w:right w:val="none" w:sz="0" w:space="0" w:color="auto"/>
      </w:divBdr>
    </w:div>
    <w:div w:id="151216515">
      <w:bodyDiv w:val="1"/>
      <w:marLeft w:val="0"/>
      <w:marRight w:val="0"/>
      <w:marTop w:val="0"/>
      <w:marBottom w:val="0"/>
      <w:divBdr>
        <w:top w:val="none" w:sz="0" w:space="0" w:color="auto"/>
        <w:left w:val="none" w:sz="0" w:space="0" w:color="auto"/>
        <w:bottom w:val="none" w:sz="0" w:space="0" w:color="auto"/>
        <w:right w:val="none" w:sz="0" w:space="0" w:color="auto"/>
      </w:divBdr>
    </w:div>
    <w:div w:id="151258087">
      <w:bodyDiv w:val="1"/>
      <w:marLeft w:val="0"/>
      <w:marRight w:val="0"/>
      <w:marTop w:val="0"/>
      <w:marBottom w:val="0"/>
      <w:divBdr>
        <w:top w:val="none" w:sz="0" w:space="0" w:color="auto"/>
        <w:left w:val="none" w:sz="0" w:space="0" w:color="auto"/>
        <w:bottom w:val="none" w:sz="0" w:space="0" w:color="auto"/>
        <w:right w:val="none" w:sz="0" w:space="0" w:color="auto"/>
      </w:divBdr>
    </w:div>
    <w:div w:id="151261690">
      <w:bodyDiv w:val="1"/>
      <w:marLeft w:val="0"/>
      <w:marRight w:val="0"/>
      <w:marTop w:val="0"/>
      <w:marBottom w:val="0"/>
      <w:divBdr>
        <w:top w:val="none" w:sz="0" w:space="0" w:color="auto"/>
        <w:left w:val="none" w:sz="0" w:space="0" w:color="auto"/>
        <w:bottom w:val="none" w:sz="0" w:space="0" w:color="auto"/>
        <w:right w:val="none" w:sz="0" w:space="0" w:color="auto"/>
      </w:divBdr>
    </w:div>
    <w:div w:id="151261704">
      <w:bodyDiv w:val="1"/>
      <w:marLeft w:val="0"/>
      <w:marRight w:val="0"/>
      <w:marTop w:val="0"/>
      <w:marBottom w:val="0"/>
      <w:divBdr>
        <w:top w:val="none" w:sz="0" w:space="0" w:color="auto"/>
        <w:left w:val="none" w:sz="0" w:space="0" w:color="auto"/>
        <w:bottom w:val="none" w:sz="0" w:space="0" w:color="auto"/>
        <w:right w:val="none" w:sz="0" w:space="0" w:color="auto"/>
      </w:divBdr>
    </w:div>
    <w:div w:id="151262964">
      <w:bodyDiv w:val="1"/>
      <w:marLeft w:val="0"/>
      <w:marRight w:val="0"/>
      <w:marTop w:val="0"/>
      <w:marBottom w:val="0"/>
      <w:divBdr>
        <w:top w:val="none" w:sz="0" w:space="0" w:color="auto"/>
        <w:left w:val="none" w:sz="0" w:space="0" w:color="auto"/>
        <w:bottom w:val="none" w:sz="0" w:space="0" w:color="auto"/>
        <w:right w:val="none" w:sz="0" w:space="0" w:color="auto"/>
      </w:divBdr>
    </w:div>
    <w:div w:id="151264474">
      <w:bodyDiv w:val="1"/>
      <w:marLeft w:val="0"/>
      <w:marRight w:val="0"/>
      <w:marTop w:val="0"/>
      <w:marBottom w:val="0"/>
      <w:divBdr>
        <w:top w:val="none" w:sz="0" w:space="0" w:color="auto"/>
        <w:left w:val="none" w:sz="0" w:space="0" w:color="auto"/>
        <w:bottom w:val="none" w:sz="0" w:space="0" w:color="auto"/>
        <w:right w:val="none" w:sz="0" w:space="0" w:color="auto"/>
      </w:divBdr>
    </w:div>
    <w:div w:id="151334207">
      <w:bodyDiv w:val="1"/>
      <w:marLeft w:val="0"/>
      <w:marRight w:val="0"/>
      <w:marTop w:val="0"/>
      <w:marBottom w:val="0"/>
      <w:divBdr>
        <w:top w:val="none" w:sz="0" w:space="0" w:color="auto"/>
        <w:left w:val="none" w:sz="0" w:space="0" w:color="auto"/>
        <w:bottom w:val="none" w:sz="0" w:space="0" w:color="auto"/>
        <w:right w:val="none" w:sz="0" w:space="0" w:color="auto"/>
      </w:divBdr>
    </w:div>
    <w:div w:id="151336270">
      <w:bodyDiv w:val="1"/>
      <w:marLeft w:val="0"/>
      <w:marRight w:val="0"/>
      <w:marTop w:val="0"/>
      <w:marBottom w:val="0"/>
      <w:divBdr>
        <w:top w:val="none" w:sz="0" w:space="0" w:color="auto"/>
        <w:left w:val="none" w:sz="0" w:space="0" w:color="auto"/>
        <w:bottom w:val="none" w:sz="0" w:space="0" w:color="auto"/>
        <w:right w:val="none" w:sz="0" w:space="0" w:color="auto"/>
      </w:divBdr>
    </w:div>
    <w:div w:id="151341274">
      <w:bodyDiv w:val="1"/>
      <w:marLeft w:val="0"/>
      <w:marRight w:val="0"/>
      <w:marTop w:val="0"/>
      <w:marBottom w:val="0"/>
      <w:divBdr>
        <w:top w:val="none" w:sz="0" w:space="0" w:color="auto"/>
        <w:left w:val="none" w:sz="0" w:space="0" w:color="auto"/>
        <w:bottom w:val="none" w:sz="0" w:space="0" w:color="auto"/>
        <w:right w:val="none" w:sz="0" w:space="0" w:color="auto"/>
      </w:divBdr>
    </w:div>
    <w:div w:id="151408786">
      <w:bodyDiv w:val="1"/>
      <w:marLeft w:val="0"/>
      <w:marRight w:val="0"/>
      <w:marTop w:val="0"/>
      <w:marBottom w:val="0"/>
      <w:divBdr>
        <w:top w:val="none" w:sz="0" w:space="0" w:color="auto"/>
        <w:left w:val="none" w:sz="0" w:space="0" w:color="auto"/>
        <w:bottom w:val="none" w:sz="0" w:space="0" w:color="auto"/>
        <w:right w:val="none" w:sz="0" w:space="0" w:color="auto"/>
      </w:divBdr>
    </w:div>
    <w:div w:id="151456338">
      <w:bodyDiv w:val="1"/>
      <w:marLeft w:val="0"/>
      <w:marRight w:val="0"/>
      <w:marTop w:val="0"/>
      <w:marBottom w:val="0"/>
      <w:divBdr>
        <w:top w:val="none" w:sz="0" w:space="0" w:color="auto"/>
        <w:left w:val="none" w:sz="0" w:space="0" w:color="auto"/>
        <w:bottom w:val="none" w:sz="0" w:space="0" w:color="auto"/>
        <w:right w:val="none" w:sz="0" w:space="0" w:color="auto"/>
      </w:divBdr>
    </w:div>
    <w:div w:id="151457240">
      <w:bodyDiv w:val="1"/>
      <w:marLeft w:val="0"/>
      <w:marRight w:val="0"/>
      <w:marTop w:val="0"/>
      <w:marBottom w:val="0"/>
      <w:divBdr>
        <w:top w:val="none" w:sz="0" w:space="0" w:color="auto"/>
        <w:left w:val="none" w:sz="0" w:space="0" w:color="auto"/>
        <w:bottom w:val="none" w:sz="0" w:space="0" w:color="auto"/>
        <w:right w:val="none" w:sz="0" w:space="0" w:color="auto"/>
      </w:divBdr>
    </w:div>
    <w:div w:id="151526666">
      <w:bodyDiv w:val="1"/>
      <w:marLeft w:val="0"/>
      <w:marRight w:val="0"/>
      <w:marTop w:val="0"/>
      <w:marBottom w:val="0"/>
      <w:divBdr>
        <w:top w:val="none" w:sz="0" w:space="0" w:color="auto"/>
        <w:left w:val="none" w:sz="0" w:space="0" w:color="auto"/>
        <w:bottom w:val="none" w:sz="0" w:space="0" w:color="auto"/>
        <w:right w:val="none" w:sz="0" w:space="0" w:color="auto"/>
      </w:divBdr>
    </w:div>
    <w:div w:id="151528363">
      <w:bodyDiv w:val="1"/>
      <w:marLeft w:val="0"/>
      <w:marRight w:val="0"/>
      <w:marTop w:val="0"/>
      <w:marBottom w:val="0"/>
      <w:divBdr>
        <w:top w:val="none" w:sz="0" w:space="0" w:color="auto"/>
        <w:left w:val="none" w:sz="0" w:space="0" w:color="auto"/>
        <w:bottom w:val="none" w:sz="0" w:space="0" w:color="auto"/>
        <w:right w:val="none" w:sz="0" w:space="0" w:color="auto"/>
      </w:divBdr>
    </w:div>
    <w:div w:id="151528964">
      <w:bodyDiv w:val="1"/>
      <w:marLeft w:val="0"/>
      <w:marRight w:val="0"/>
      <w:marTop w:val="0"/>
      <w:marBottom w:val="0"/>
      <w:divBdr>
        <w:top w:val="none" w:sz="0" w:space="0" w:color="auto"/>
        <w:left w:val="none" w:sz="0" w:space="0" w:color="auto"/>
        <w:bottom w:val="none" w:sz="0" w:space="0" w:color="auto"/>
        <w:right w:val="none" w:sz="0" w:space="0" w:color="auto"/>
      </w:divBdr>
    </w:div>
    <w:div w:id="151532540">
      <w:bodyDiv w:val="1"/>
      <w:marLeft w:val="0"/>
      <w:marRight w:val="0"/>
      <w:marTop w:val="0"/>
      <w:marBottom w:val="0"/>
      <w:divBdr>
        <w:top w:val="none" w:sz="0" w:space="0" w:color="auto"/>
        <w:left w:val="none" w:sz="0" w:space="0" w:color="auto"/>
        <w:bottom w:val="none" w:sz="0" w:space="0" w:color="auto"/>
        <w:right w:val="none" w:sz="0" w:space="0" w:color="auto"/>
      </w:divBdr>
    </w:div>
    <w:div w:id="151533490">
      <w:bodyDiv w:val="1"/>
      <w:marLeft w:val="0"/>
      <w:marRight w:val="0"/>
      <w:marTop w:val="0"/>
      <w:marBottom w:val="0"/>
      <w:divBdr>
        <w:top w:val="none" w:sz="0" w:space="0" w:color="auto"/>
        <w:left w:val="none" w:sz="0" w:space="0" w:color="auto"/>
        <w:bottom w:val="none" w:sz="0" w:space="0" w:color="auto"/>
        <w:right w:val="none" w:sz="0" w:space="0" w:color="auto"/>
      </w:divBdr>
    </w:div>
    <w:div w:id="151608780">
      <w:bodyDiv w:val="1"/>
      <w:marLeft w:val="0"/>
      <w:marRight w:val="0"/>
      <w:marTop w:val="0"/>
      <w:marBottom w:val="0"/>
      <w:divBdr>
        <w:top w:val="none" w:sz="0" w:space="0" w:color="auto"/>
        <w:left w:val="none" w:sz="0" w:space="0" w:color="auto"/>
        <w:bottom w:val="none" w:sz="0" w:space="0" w:color="auto"/>
        <w:right w:val="none" w:sz="0" w:space="0" w:color="auto"/>
      </w:divBdr>
    </w:div>
    <w:div w:id="151609508">
      <w:bodyDiv w:val="1"/>
      <w:marLeft w:val="0"/>
      <w:marRight w:val="0"/>
      <w:marTop w:val="0"/>
      <w:marBottom w:val="0"/>
      <w:divBdr>
        <w:top w:val="none" w:sz="0" w:space="0" w:color="auto"/>
        <w:left w:val="none" w:sz="0" w:space="0" w:color="auto"/>
        <w:bottom w:val="none" w:sz="0" w:space="0" w:color="auto"/>
        <w:right w:val="none" w:sz="0" w:space="0" w:color="auto"/>
      </w:divBdr>
    </w:div>
    <w:div w:id="151609575">
      <w:bodyDiv w:val="1"/>
      <w:marLeft w:val="0"/>
      <w:marRight w:val="0"/>
      <w:marTop w:val="0"/>
      <w:marBottom w:val="0"/>
      <w:divBdr>
        <w:top w:val="none" w:sz="0" w:space="0" w:color="auto"/>
        <w:left w:val="none" w:sz="0" w:space="0" w:color="auto"/>
        <w:bottom w:val="none" w:sz="0" w:space="0" w:color="auto"/>
        <w:right w:val="none" w:sz="0" w:space="0" w:color="auto"/>
      </w:divBdr>
    </w:div>
    <w:div w:id="151679977">
      <w:bodyDiv w:val="1"/>
      <w:marLeft w:val="0"/>
      <w:marRight w:val="0"/>
      <w:marTop w:val="0"/>
      <w:marBottom w:val="0"/>
      <w:divBdr>
        <w:top w:val="none" w:sz="0" w:space="0" w:color="auto"/>
        <w:left w:val="none" w:sz="0" w:space="0" w:color="auto"/>
        <w:bottom w:val="none" w:sz="0" w:space="0" w:color="auto"/>
        <w:right w:val="none" w:sz="0" w:space="0" w:color="auto"/>
      </w:divBdr>
    </w:div>
    <w:div w:id="151680013">
      <w:bodyDiv w:val="1"/>
      <w:marLeft w:val="0"/>
      <w:marRight w:val="0"/>
      <w:marTop w:val="0"/>
      <w:marBottom w:val="0"/>
      <w:divBdr>
        <w:top w:val="none" w:sz="0" w:space="0" w:color="auto"/>
        <w:left w:val="none" w:sz="0" w:space="0" w:color="auto"/>
        <w:bottom w:val="none" w:sz="0" w:space="0" w:color="auto"/>
        <w:right w:val="none" w:sz="0" w:space="0" w:color="auto"/>
      </w:divBdr>
    </w:div>
    <w:div w:id="151720931">
      <w:bodyDiv w:val="1"/>
      <w:marLeft w:val="0"/>
      <w:marRight w:val="0"/>
      <w:marTop w:val="0"/>
      <w:marBottom w:val="0"/>
      <w:divBdr>
        <w:top w:val="none" w:sz="0" w:space="0" w:color="auto"/>
        <w:left w:val="none" w:sz="0" w:space="0" w:color="auto"/>
        <w:bottom w:val="none" w:sz="0" w:space="0" w:color="auto"/>
        <w:right w:val="none" w:sz="0" w:space="0" w:color="auto"/>
      </w:divBdr>
    </w:div>
    <w:div w:id="151721438">
      <w:bodyDiv w:val="1"/>
      <w:marLeft w:val="0"/>
      <w:marRight w:val="0"/>
      <w:marTop w:val="0"/>
      <w:marBottom w:val="0"/>
      <w:divBdr>
        <w:top w:val="none" w:sz="0" w:space="0" w:color="auto"/>
        <w:left w:val="none" w:sz="0" w:space="0" w:color="auto"/>
        <w:bottom w:val="none" w:sz="0" w:space="0" w:color="auto"/>
        <w:right w:val="none" w:sz="0" w:space="0" w:color="auto"/>
      </w:divBdr>
    </w:div>
    <w:div w:id="151793477">
      <w:bodyDiv w:val="1"/>
      <w:marLeft w:val="0"/>
      <w:marRight w:val="0"/>
      <w:marTop w:val="0"/>
      <w:marBottom w:val="0"/>
      <w:divBdr>
        <w:top w:val="none" w:sz="0" w:space="0" w:color="auto"/>
        <w:left w:val="none" w:sz="0" w:space="0" w:color="auto"/>
        <w:bottom w:val="none" w:sz="0" w:space="0" w:color="auto"/>
        <w:right w:val="none" w:sz="0" w:space="0" w:color="auto"/>
      </w:divBdr>
    </w:div>
    <w:div w:id="151796418">
      <w:bodyDiv w:val="1"/>
      <w:marLeft w:val="0"/>
      <w:marRight w:val="0"/>
      <w:marTop w:val="0"/>
      <w:marBottom w:val="0"/>
      <w:divBdr>
        <w:top w:val="none" w:sz="0" w:space="0" w:color="auto"/>
        <w:left w:val="none" w:sz="0" w:space="0" w:color="auto"/>
        <w:bottom w:val="none" w:sz="0" w:space="0" w:color="auto"/>
        <w:right w:val="none" w:sz="0" w:space="0" w:color="auto"/>
      </w:divBdr>
    </w:div>
    <w:div w:id="151797590">
      <w:bodyDiv w:val="1"/>
      <w:marLeft w:val="0"/>
      <w:marRight w:val="0"/>
      <w:marTop w:val="0"/>
      <w:marBottom w:val="0"/>
      <w:divBdr>
        <w:top w:val="none" w:sz="0" w:space="0" w:color="auto"/>
        <w:left w:val="none" w:sz="0" w:space="0" w:color="auto"/>
        <w:bottom w:val="none" w:sz="0" w:space="0" w:color="auto"/>
        <w:right w:val="none" w:sz="0" w:space="0" w:color="auto"/>
      </w:divBdr>
    </w:div>
    <w:div w:id="151797629">
      <w:bodyDiv w:val="1"/>
      <w:marLeft w:val="0"/>
      <w:marRight w:val="0"/>
      <w:marTop w:val="0"/>
      <w:marBottom w:val="0"/>
      <w:divBdr>
        <w:top w:val="none" w:sz="0" w:space="0" w:color="auto"/>
        <w:left w:val="none" w:sz="0" w:space="0" w:color="auto"/>
        <w:bottom w:val="none" w:sz="0" w:space="0" w:color="auto"/>
        <w:right w:val="none" w:sz="0" w:space="0" w:color="auto"/>
      </w:divBdr>
    </w:div>
    <w:div w:id="151798117">
      <w:bodyDiv w:val="1"/>
      <w:marLeft w:val="0"/>
      <w:marRight w:val="0"/>
      <w:marTop w:val="0"/>
      <w:marBottom w:val="0"/>
      <w:divBdr>
        <w:top w:val="none" w:sz="0" w:space="0" w:color="auto"/>
        <w:left w:val="none" w:sz="0" w:space="0" w:color="auto"/>
        <w:bottom w:val="none" w:sz="0" w:space="0" w:color="auto"/>
        <w:right w:val="none" w:sz="0" w:space="0" w:color="auto"/>
      </w:divBdr>
    </w:div>
    <w:div w:id="151801338">
      <w:bodyDiv w:val="1"/>
      <w:marLeft w:val="0"/>
      <w:marRight w:val="0"/>
      <w:marTop w:val="0"/>
      <w:marBottom w:val="0"/>
      <w:divBdr>
        <w:top w:val="none" w:sz="0" w:space="0" w:color="auto"/>
        <w:left w:val="none" w:sz="0" w:space="0" w:color="auto"/>
        <w:bottom w:val="none" w:sz="0" w:space="0" w:color="auto"/>
        <w:right w:val="none" w:sz="0" w:space="0" w:color="auto"/>
      </w:divBdr>
    </w:div>
    <w:div w:id="151918801">
      <w:bodyDiv w:val="1"/>
      <w:marLeft w:val="0"/>
      <w:marRight w:val="0"/>
      <w:marTop w:val="0"/>
      <w:marBottom w:val="0"/>
      <w:divBdr>
        <w:top w:val="none" w:sz="0" w:space="0" w:color="auto"/>
        <w:left w:val="none" w:sz="0" w:space="0" w:color="auto"/>
        <w:bottom w:val="none" w:sz="0" w:space="0" w:color="auto"/>
        <w:right w:val="none" w:sz="0" w:space="0" w:color="auto"/>
      </w:divBdr>
    </w:div>
    <w:div w:id="151919121">
      <w:bodyDiv w:val="1"/>
      <w:marLeft w:val="0"/>
      <w:marRight w:val="0"/>
      <w:marTop w:val="0"/>
      <w:marBottom w:val="0"/>
      <w:divBdr>
        <w:top w:val="none" w:sz="0" w:space="0" w:color="auto"/>
        <w:left w:val="none" w:sz="0" w:space="0" w:color="auto"/>
        <w:bottom w:val="none" w:sz="0" w:space="0" w:color="auto"/>
        <w:right w:val="none" w:sz="0" w:space="0" w:color="auto"/>
      </w:divBdr>
    </w:div>
    <w:div w:id="151991519">
      <w:bodyDiv w:val="1"/>
      <w:marLeft w:val="0"/>
      <w:marRight w:val="0"/>
      <w:marTop w:val="0"/>
      <w:marBottom w:val="0"/>
      <w:divBdr>
        <w:top w:val="none" w:sz="0" w:space="0" w:color="auto"/>
        <w:left w:val="none" w:sz="0" w:space="0" w:color="auto"/>
        <w:bottom w:val="none" w:sz="0" w:space="0" w:color="auto"/>
        <w:right w:val="none" w:sz="0" w:space="0" w:color="auto"/>
      </w:divBdr>
    </w:div>
    <w:div w:id="151993881">
      <w:bodyDiv w:val="1"/>
      <w:marLeft w:val="0"/>
      <w:marRight w:val="0"/>
      <w:marTop w:val="0"/>
      <w:marBottom w:val="0"/>
      <w:divBdr>
        <w:top w:val="none" w:sz="0" w:space="0" w:color="auto"/>
        <w:left w:val="none" w:sz="0" w:space="0" w:color="auto"/>
        <w:bottom w:val="none" w:sz="0" w:space="0" w:color="auto"/>
        <w:right w:val="none" w:sz="0" w:space="0" w:color="auto"/>
      </w:divBdr>
    </w:div>
    <w:div w:id="151995942">
      <w:bodyDiv w:val="1"/>
      <w:marLeft w:val="0"/>
      <w:marRight w:val="0"/>
      <w:marTop w:val="0"/>
      <w:marBottom w:val="0"/>
      <w:divBdr>
        <w:top w:val="none" w:sz="0" w:space="0" w:color="auto"/>
        <w:left w:val="none" w:sz="0" w:space="0" w:color="auto"/>
        <w:bottom w:val="none" w:sz="0" w:space="0" w:color="auto"/>
        <w:right w:val="none" w:sz="0" w:space="0" w:color="auto"/>
      </w:divBdr>
    </w:div>
    <w:div w:id="152063308">
      <w:bodyDiv w:val="1"/>
      <w:marLeft w:val="0"/>
      <w:marRight w:val="0"/>
      <w:marTop w:val="0"/>
      <w:marBottom w:val="0"/>
      <w:divBdr>
        <w:top w:val="none" w:sz="0" w:space="0" w:color="auto"/>
        <w:left w:val="none" w:sz="0" w:space="0" w:color="auto"/>
        <w:bottom w:val="none" w:sz="0" w:space="0" w:color="auto"/>
        <w:right w:val="none" w:sz="0" w:space="0" w:color="auto"/>
      </w:divBdr>
    </w:div>
    <w:div w:id="152071551">
      <w:bodyDiv w:val="1"/>
      <w:marLeft w:val="0"/>
      <w:marRight w:val="0"/>
      <w:marTop w:val="0"/>
      <w:marBottom w:val="0"/>
      <w:divBdr>
        <w:top w:val="none" w:sz="0" w:space="0" w:color="auto"/>
        <w:left w:val="none" w:sz="0" w:space="0" w:color="auto"/>
        <w:bottom w:val="none" w:sz="0" w:space="0" w:color="auto"/>
        <w:right w:val="none" w:sz="0" w:space="0" w:color="auto"/>
      </w:divBdr>
    </w:div>
    <w:div w:id="152113317">
      <w:bodyDiv w:val="1"/>
      <w:marLeft w:val="0"/>
      <w:marRight w:val="0"/>
      <w:marTop w:val="0"/>
      <w:marBottom w:val="0"/>
      <w:divBdr>
        <w:top w:val="none" w:sz="0" w:space="0" w:color="auto"/>
        <w:left w:val="none" w:sz="0" w:space="0" w:color="auto"/>
        <w:bottom w:val="none" w:sz="0" w:space="0" w:color="auto"/>
        <w:right w:val="none" w:sz="0" w:space="0" w:color="auto"/>
      </w:divBdr>
    </w:div>
    <w:div w:id="152180349">
      <w:bodyDiv w:val="1"/>
      <w:marLeft w:val="0"/>
      <w:marRight w:val="0"/>
      <w:marTop w:val="0"/>
      <w:marBottom w:val="0"/>
      <w:divBdr>
        <w:top w:val="none" w:sz="0" w:space="0" w:color="auto"/>
        <w:left w:val="none" w:sz="0" w:space="0" w:color="auto"/>
        <w:bottom w:val="none" w:sz="0" w:space="0" w:color="auto"/>
        <w:right w:val="none" w:sz="0" w:space="0" w:color="auto"/>
      </w:divBdr>
    </w:div>
    <w:div w:id="152331317">
      <w:bodyDiv w:val="1"/>
      <w:marLeft w:val="0"/>
      <w:marRight w:val="0"/>
      <w:marTop w:val="0"/>
      <w:marBottom w:val="0"/>
      <w:divBdr>
        <w:top w:val="none" w:sz="0" w:space="0" w:color="auto"/>
        <w:left w:val="none" w:sz="0" w:space="0" w:color="auto"/>
        <w:bottom w:val="none" w:sz="0" w:space="0" w:color="auto"/>
        <w:right w:val="none" w:sz="0" w:space="0" w:color="auto"/>
      </w:divBdr>
    </w:div>
    <w:div w:id="152336233">
      <w:bodyDiv w:val="1"/>
      <w:marLeft w:val="0"/>
      <w:marRight w:val="0"/>
      <w:marTop w:val="0"/>
      <w:marBottom w:val="0"/>
      <w:divBdr>
        <w:top w:val="none" w:sz="0" w:space="0" w:color="auto"/>
        <w:left w:val="none" w:sz="0" w:space="0" w:color="auto"/>
        <w:bottom w:val="none" w:sz="0" w:space="0" w:color="auto"/>
        <w:right w:val="none" w:sz="0" w:space="0" w:color="auto"/>
      </w:divBdr>
    </w:div>
    <w:div w:id="152373395">
      <w:bodyDiv w:val="1"/>
      <w:marLeft w:val="0"/>
      <w:marRight w:val="0"/>
      <w:marTop w:val="0"/>
      <w:marBottom w:val="0"/>
      <w:divBdr>
        <w:top w:val="none" w:sz="0" w:space="0" w:color="auto"/>
        <w:left w:val="none" w:sz="0" w:space="0" w:color="auto"/>
        <w:bottom w:val="none" w:sz="0" w:space="0" w:color="auto"/>
        <w:right w:val="none" w:sz="0" w:space="0" w:color="auto"/>
      </w:divBdr>
    </w:div>
    <w:div w:id="152377187">
      <w:bodyDiv w:val="1"/>
      <w:marLeft w:val="0"/>
      <w:marRight w:val="0"/>
      <w:marTop w:val="0"/>
      <w:marBottom w:val="0"/>
      <w:divBdr>
        <w:top w:val="none" w:sz="0" w:space="0" w:color="auto"/>
        <w:left w:val="none" w:sz="0" w:space="0" w:color="auto"/>
        <w:bottom w:val="none" w:sz="0" w:space="0" w:color="auto"/>
        <w:right w:val="none" w:sz="0" w:space="0" w:color="auto"/>
      </w:divBdr>
    </w:div>
    <w:div w:id="152382847">
      <w:bodyDiv w:val="1"/>
      <w:marLeft w:val="0"/>
      <w:marRight w:val="0"/>
      <w:marTop w:val="0"/>
      <w:marBottom w:val="0"/>
      <w:divBdr>
        <w:top w:val="none" w:sz="0" w:space="0" w:color="auto"/>
        <w:left w:val="none" w:sz="0" w:space="0" w:color="auto"/>
        <w:bottom w:val="none" w:sz="0" w:space="0" w:color="auto"/>
        <w:right w:val="none" w:sz="0" w:space="0" w:color="auto"/>
      </w:divBdr>
    </w:div>
    <w:div w:id="152449604">
      <w:bodyDiv w:val="1"/>
      <w:marLeft w:val="0"/>
      <w:marRight w:val="0"/>
      <w:marTop w:val="0"/>
      <w:marBottom w:val="0"/>
      <w:divBdr>
        <w:top w:val="none" w:sz="0" w:space="0" w:color="auto"/>
        <w:left w:val="none" w:sz="0" w:space="0" w:color="auto"/>
        <w:bottom w:val="none" w:sz="0" w:space="0" w:color="auto"/>
        <w:right w:val="none" w:sz="0" w:space="0" w:color="auto"/>
      </w:divBdr>
    </w:div>
    <w:div w:id="152525079">
      <w:bodyDiv w:val="1"/>
      <w:marLeft w:val="0"/>
      <w:marRight w:val="0"/>
      <w:marTop w:val="0"/>
      <w:marBottom w:val="0"/>
      <w:divBdr>
        <w:top w:val="none" w:sz="0" w:space="0" w:color="auto"/>
        <w:left w:val="none" w:sz="0" w:space="0" w:color="auto"/>
        <w:bottom w:val="none" w:sz="0" w:space="0" w:color="auto"/>
        <w:right w:val="none" w:sz="0" w:space="0" w:color="auto"/>
      </w:divBdr>
    </w:div>
    <w:div w:id="152529589">
      <w:bodyDiv w:val="1"/>
      <w:marLeft w:val="0"/>
      <w:marRight w:val="0"/>
      <w:marTop w:val="0"/>
      <w:marBottom w:val="0"/>
      <w:divBdr>
        <w:top w:val="none" w:sz="0" w:space="0" w:color="auto"/>
        <w:left w:val="none" w:sz="0" w:space="0" w:color="auto"/>
        <w:bottom w:val="none" w:sz="0" w:space="0" w:color="auto"/>
        <w:right w:val="none" w:sz="0" w:space="0" w:color="auto"/>
      </w:divBdr>
    </w:div>
    <w:div w:id="152529934">
      <w:bodyDiv w:val="1"/>
      <w:marLeft w:val="0"/>
      <w:marRight w:val="0"/>
      <w:marTop w:val="0"/>
      <w:marBottom w:val="0"/>
      <w:divBdr>
        <w:top w:val="none" w:sz="0" w:space="0" w:color="auto"/>
        <w:left w:val="none" w:sz="0" w:space="0" w:color="auto"/>
        <w:bottom w:val="none" w:sz="0" w:space="0" w:color="auto"/>
        <w:right w:val="none" w:sz="0" w:space="0" w:color="auto"/>
      </w:divBdr>
    </w:div>
    <w:div w:id="152572671">
      <w:bodyDiv w:val="1"/>
      <w:marLeft w:val="0"/>
      <w:marRight w:val="0"/>
      <w:marTop w:val="0"/>
      <w:marBottom w:val="0"/>
      <w:divBdr>
        <w:top w:val="none" w:sz="0" w:space="0" w:color="auto"/>
        <w:left w:val="none" w:sz="0" w:space="0" w:color="auto"/>
        <w:bottom w:val="none" w:sz="0" w:space="0" w:color="auto"/>
        <w:right w:val="none" w:sz="0" w:space="0" w:color="auto"/>
      </w:divBdr>
    </w:div>
    <w:div w:id="152599921">
      <w:bodyDiv w:val="1"/>
      <w:marLeft w:val="0"/>
      <w:marRight w:val="0"/>
      <w:marTop w:val="0"/>
      <w:marBottom w:val="0"/>
      <w:divBdr>
        <w:top w:val="none" w:sz="0" w:space="0" w:color="auto"/>
        <w:left w:val="none" w:sz="0" w:space="0" w:color="auto"/>
        <w:bottom w:val="none" w:sz="0" w:space="0" w:color="auto"/>
        <w:right w:val="none" w:sz="0" w:space="0" w:color="auto"/>
      </w:divBdr>
    </w:div>
    <w:div w:id="152642037">
      <w:bodyDiv w:val="1"/>
      <w:marLeft w:val="0"/>
      <w:marRight w:val="0"/>
      <w:marTop w:val="0"/>
      <w:marBottom w:val="0"/>
      <w:divBdr>
        <w:top w:val="none" w:sz="0" w:space="0" w:color="auto"/>
        <w:left w:val="none" w:sz="0" w:space="0" w:color="auto"/>
        <w:bottom w:val="none" w:sz="0" w:space="0" w:color="auto"/>
        <w:right w:val="none" w:sz="0" w:space="0" w:color="auto"/>
      </w:divBdr>
    </w:div>
    <w:div w:id="152644227">
      <w:bodyDiv w:val="1"/>
      <w:marLeft w:val="0"/>
      <w:marRight w:val="0"/>
      <w:marTop w:val="0"/>
      <w:marBottom w:val="0"/>
      <w:divBdr>
        <w:top w:val="none" w:sz="0" w:space="0" w:color="auto"/>
        <w:left w:val="none" w:sz="0" w:space="0" w:color="auto"/>
        <w:bottom w:val="none" w:sz="0" w:space="0" w:color="auto"/>
        <w:right w:val="none" w:sz="0" w:space="0" w:color="auto"/>
      </w:divBdr>
    </w:div>
    <w:div w:id="152649091">
      <w:bodyDiv w:val="1"/>
      <w:marLeft w:val="0"/>
      <w:marRight w:val="0"/>
      <w:marTop w:val="0"/>
      <w:marBottom w:val="0"/>
      <w:divBdr>
        <w:top w:val="none" w:sz="0" w:space="0" w:color="auto"/>
        <w:left w:val="none" w:sz="0" w:space="0" w:color="auto"/>
        <w:bottom w:val="none" w:sz="0" w:space="0" w:color="auto"/>
        <w:right w:val="none" w:sz="0" w:space="0" w:color="auto"/>
      </w:divBdr>
    </w:div>
    <w:div w:id="152724498">
      <w:bodyDiv w:val="1"/>
      <w:marLeft w:val="0"/>
      <w:marRight w:val="0"/>
      <w:marTop w:val="0"/>
      <w:marBottom w:val="0"/>
      <w:divBdr>
        <w:top w:val="none" w:sz="0" w:space="0" w:color="auto"/>
        <w:left w:val="none" w:sz="0" w:space="0" w:color="auto"/>
        <w:bottom w:val="none" w:sz="0" w:space="0" w:color="auto"/>
        <w:right w:val="none" w:sz="0" w:space="0" w:color="auto"/>
      </w:divBdr>
    </w:div>
    <w:div w:id="152766749">
      <w:bodyDiv w:val="1"/>
      <w:marLeft w:val="0"/>
      <w:marRight w:val="0"/>
      <w:marTop w:val="0"/>
      <w:marBottom w:val="0"/>
      <w:divBdr>
        <w:top w:val="none" w:sz="0" w:space="0" w:color="auto"/>
        <w:left w:val="none" w:sz="0" w:space="0" w:color="auto"/>
        <w:bottom w:val="none" w:sz="0" w:space="0" w:color="auto"/>
        <w:right w:val="none" w:sz="0" w:space="0" w:color="auto"/>
      </w:divBdr>
    </w:div>
    <w:div w:id="152836642">
      <w:bodyDiv w:val="1"/>
      <w:marLeft w:val="0"/>
      <w:marRight w:val="0"/>
      <w:marTop w:val="0"/>
      <w:marBottom w:val="0"/>
      <w:divBdr>
        <w:top w:val="none" w:sz="0" w:space="0" w:color="auto"/>
        <w:left w:val="none" w:sz="0" w:space="0" w:color="auto"/>
        <w:bottom w:val="none" w:sz="0" w:space="0" w:color="auto"/>
        <w:right w:val="none" w:sz="0" w:space="0" w:color="auto"/>
      </w:divBdr>
    </w:div>
    <w:div w:id="152843509">
      <w:bodyDiv w:val="1"/>
      <w:marLeft w:val="0"/>
      <w:marRight w:val="0"/>
      <w:marTop w:val="0"/>
      <w:marBottom w:val="0"/>
      <w:divBdr>
        <w:top w:val="none" w:sz="0" w:space="0" w:color="auto"/>
        <w:left w:val="none" w:sz="0" w:space="0" w:color="auto"/>
        <w:bottom w:val="none" w:sz="0" w:space="0" w:color="auto"/>
        <w:right w:val="none" w:sz="0" w:space="0" w:color="auto"/>
      </w:divBdr>
    </w:div>
    <w:div w:id="152916599">
      <w:bodyDiv w:val="1"/>
      <w:marLeft w:val="0"/>
      <w:marRight w:val="0"/>
      <w:marTop w:val="0"/>
      <w:marBottom w:val="0"/>
      <w:divBdr>
        <w:top w:val="none" w:sz="0" w:space="0" w:color="auto"/>
        <w:left w:val="none" w:sz="0" w:space="0" w:color="auto"/>
        <w:bottom w:val="none" w:sz="0" w:space="0" w:color="auto"/>
        <w:right w:val="none" w:sz="0" w:space="0" w:color="auto"/>
      </w:divBdr>
    </w:div>
    <w:div w:id="152961311">
      <w:bodyDiv w:val="1"/>
      <w:marLeft w:val="0"/>
      <w:marRight w:val="0"/>
      <w:marTop w:val="0"/>
      <w:marBottom w:val="0"/>
      <w:divBdr>
        <w:top w:val="none" w:sz="0" w:space="0" w:color="auto"/>
        <w:left w:val="none" w:sz="0" w:space="0" w:color="auto"/>
        <w:bottom w:val="none" w:sz="0" w:space="0" w:color="auto"/>
        <w:right w:val="none" w:sz="0" w:space="0" w:color="auto"/>
      </w:divBdr>
    </w:div>
    <w:div w:id="152990972">
      <w:bodyDiv w:val="1"/>
      <w:marLeft w:val="0"/>
      <w:marRight w:val="0"/>
      <w:marTop w:val="0"/>
      <w:marBottom w:val="0"/>
      <w:divBdr>
        <w:top w:val="none" w:sz="0" w:space="0" w:color="auto"/>
        <w:left w:val="none" w:sz="0" w:space="0" w:color="auto"/>
        <w:bottom w:val="none" w:sz="0" w:space="0" w:color="auto"/>
        <w:right w:val="none" w:sz="0" w:space="0" w:color="auto"/>
      </w:divBdr>
    </w:div>
    <w:div w:id="153029526">
      <w:bodyDiv w:val="1"/>
      <w:marLeft w:val="0"/>
      <w:marRight w:val="0"/>
      <w:marTop w:val="0"/>
      <w:marBottom w:val="0"/>
      <w:divBdr>
        <w:top w:val="none" w:sz="0" w:space="0" w:color="auto"/>
        <w:left w:val="none" w:sz="0" w:space="0" w:color="auto"/>
        <w:bottom w:val="none" w:sz="0" w:space="0" w:color="auto"/>
        <w:right w:val="none" w:sz="0" w:space="0" w:color="auto"/>
      </w:divBdr>
    </w:div>
    <w:div w:id="153113275">
      <w:bodyDiv w:val="1"/>
      <w:marLeft w:val="0"/>
      <w:marRight w:val="0"/>
      <w:marTop w:val="0"/>
      <w:marBottom w:val="0"/>
      <w:divBdr>
        <w:top w:val="none" w:sz="0" w:space="0" w:color="auto"/>
        <w:left w:val="none" w:sz="0" w:space="0" w:color="auto"/>
        <w:bottom w:val="none" w:sz="0" w:space="0" w:color="auto"/>
        <w:right w:val="none" w:sz="0" w:space="0" w:color="auto"/>
      </w:divBdr>
    </w:div>
    <w:div w:id="153183166">
      <w:bodyDiv w:val="1"/>
      <w:marLeft w:val="0"/>
      <w:marRight w:val="0"/>
      <w:marTop w:val="0"/>
      <w:marBottom w:val="0"/>
      <w:divBdr>
        <w:top w:val="none" w:sz="0" w:space="0" w:color="auto"/>
        <w:left w:val="none" w:sz="0" w:space="0" w:color="auto"/>
        <w:bottom w:val="none" w:sz="0" w:space="0" w:color="auto"/>
        <w:right w:val="none" w:sz="0" w:space="0" w:color="auto"/>
      </w:divBdr>
    </w:div>
    <w:div w:id="153184056">
      <w:bodyDiv w:val="1"/>
      <w:marLeft w:val="0"/>
      <w:marRight w:val="0"/>
      <w:marTop w:val="0"/>
      <w:marBottom w:val="0"/>
      <w:divBdr>
        <w:top w:val="none" w:sz="0" w:space="0" w:color="auto"/>
        <w:left w:val="none" w:sz="0" w:space="0" w:color="auto"/>
        <w:bottom w:val="none" w:sz="0" w:space="0" w:color="auto"/>
        <w:right w:val="none" w:sz="0" w:space="0" w:color="auto"/>
      </w:divBdr>
    </w:div>
    <w:div w:id="153187108">
      <w:bodyDiv w:val="1"/>
      <w:marLeft w:val="0"/>
      <w:marRight w:val="0"/>
      <w:marTop w:val="0"/>
      <w:marBottom w:val="0"/>
      <w:divBdr>
        <w:top w:val="none" w:sz="0" w:space="0" w:color="auto"/>
        <w:left w:val="none" w:sz="0" w:space="0" w:color="auto"/>
        <w:bottom w:val="none" w:sz="0" w:space="0" w:color="auto"/>
        <w:right w:val="none" w:sz="0" w:space="0" w:color="auto"/>
      </w:divBdr>
    </w:div>
    <w:div w:id="153187950">
      <w:bodyDiv w:val="1"/>
      <w:marLeft w:val="0"/>
      <w:marRight w:val="0"/>
      <w:marTop w:val="0"/>
      <w:marBottom w:val="0"/>
      <w:divBdr>
        <w:top w:val="none" w:sz="0" w:space="0" w:color="auto"/>
        <w:left w:val="none" w:sz="0" w:space="0" w:color="auto"/>
        <w:bottom w:val="none" w:sz="0" w:space="0" w:color="auto"/>
        <w:right w:val="none" w:sz="0" w:space="0" w:color="auto"/>
      </w:divBdr>
    </w:div>
    <w:div w:id="153228582">
      <w:bodyDiv w:val="1"/>
      <w:marLeft w:val="0"/>
      <w:marRight w:val="0"/>
      <w:marTop w:val="0"/>
      <w:marBottom w:val="0"/>
      <w:divBdr>
        <w:top w:val="none" w:sz="0" w:space="0" w:color="auto"/>
        <w:left w:val="none" w:sz="0" w:space="0" w:color="auto"/>
        <w:bottom w:val="none" w:sz="0" w:space="0" w:color="auto"/>
        <w:right w:val="none" w:sz="0" w:space="0" w:color="auto"/>
      </w:divBdr>
    </w:div>
    <w:div w:id="153255695">
      <w:bodyDiv w:val="1"/>
      <w:marLeft w:val="0"/>
      <w:marRight w:val="0"/>
      <w:marTop w:val="0"/>
      <w:marBottom w:val="0"/>
      <w:divBdr>
        <w:top w:val="none" w:sz="0" w:space="0" w:color="auto"/>
        <w:left w:val="none" w:sz="0" w:space="0" w:color="auto"/>
        <w:bottom w:val="none" w:sz="0" w:space="0" w:color="auto"/>
        <w:right w:val="none" w:sz="0" w:space="0" w:color="auto"/>
      </w:divBdr>
    </w:div>
    <w:div w:id="153300228">
      <w:bodyDiv w:val="1"/>
      <w:marLeft w:val="0"/>
      <w:marRight w:val="0"/>
      <w:marTop w:val="0"/>
      <w:marBottom w:val="0"/>
      <w:divBdr>
        <w:top w:val="none" w:sz="0" w:space="0" w:color="auto"/>
        <w:left w:val="none" w:sz="0" w:space="0" w:color="auto"/>
        <w:bottom w:val="none" w:sz="0" w:space="0" w:color="auto"/>
        <w:right w:val="none" w:sz="0" w:space="0" w:color="auto"/>
      </w:divBdr>
    </w:div>
    <w:div w:id="153306891">
      <w:bodyDiv w:val="1"/>
      <w:marLeft w:val="0"/>
      <w:marRight w:val="0"/>
      <w:marTop w:val="0"/>
      <w:marBottom w:val="0"/>
      <w:divBdr>
        <w:top w:val="none" w:sz="0" w:space="0" w:color="auto"/>
        <w:left w:val="none" w:sz="0" w:space="0" w:color="auto"/>
        <w:bottom w:val="none" w:sz="0" w:space="0" w:color="auto"/>
        <w:right w:val="none" w:sz="0" w:space="0" w:color="auto"/>
      </w:divBdr>
    </w:div>
    <w:div w:id="153306940">
      <w:bodyDiv w:val="1"/>
      <w:marLeft w:val="0"/>
      <w:marRight w:val="0"/>
      <w:marTop w:val="0"/>
      <w:marBottom w:val="0"/>
      <w:divBdr>
        <w:top w:val="none" w:sz="0" w:space="0" w:color="auto"/>
        <w:left w:val="none" w:sz="0" w:space="0" w:color="auto"/>
        <w:bottom w:val="none" w:sz="0" w:space="0" w:color="auto"/>
        <w:right w:val="none" w:sz="0" w:space="0" w:color="auto"/>
      </w:divBdr>
    </w:div>
    <w:div w:id="153373801">
      <w:bodyDiv w:val="1"/>
      <w:marLeft w:val="0"/>
      <w:marRight w:val="0"/>
      <w:marTop w:val="0"/>
      <w:marBottom w:val="0"/>
      <w:divBdr>
        <w:top w:val="none" w:sz="0" w:space="0" w:color="auto"/>
        <w:left w:val="none" w:sz="0" w:space="0" w:color="auto"/>
        <w:bottom w:val="none" w:sz="0" w:space="0" w:color="auto"/>
        <w:right w:val="none" w:sz="0" w:space="0" w:color="auto"/>
      </w:divBdr>
    </w:div>
    <w:div w:id="153374743">
      <w:bodyDiv w:val="1"/>
      <w:marLeft w:val="0"/>
      <w:marRight w:val="0"/>
      <w:marTop w:val="0"/>
      <w:marBottom w:val="0"/>
      <w:divBdr>
        <w:top w:val="none" w:sz="0" w:space="0" w:color="auto"/>
        <w:left w:val="none" w:sz="0" w:space="0" w:color="auto"/>
        <w:bottom w:val="none" w:sz="0" w:space="0" w:color="auto"/>
        <w:right w:val="none" w:sz="0" w:space="0" w:color="auto"/>
      </w:divBdr>
    </w:div>
    <w:div w:id="153422758">
      <w:bodyDiv w:val="1"/>
      <w:marLeft w:val="0"/>
      <w:marRight w:val="0"/>
      <w:marTop w:val="0"/>
      <w:marBottom w:val="0"/>
      <w:divBdr>
        <w:top w:val="none" w:sz="0" w:space="0" w:color="auto"/>
        <w:left w:val="none" w:sz="0" w:space="0" w:color="auto"/>
        <w:bottom w:val="none" w:sz="0" w:space="0" w:color="auto"/>
        <w:right w:val="none" w:sz="0" w:space="0" w:color="auto"/>
      </w:divBdr>
    </w:div>
    <w:div w:id="153450203">
      <w:bodyDiv w:val="1"/>
      <w:marLeft w:val="0"/>
      <w:marRight w:val="0"/>
      <w:marTop w:val="0"/>
      <w:marBottom w:val="0"/>
      <w:divBdr>
        <w:top w:val="none" w:sz="0" w:space="0" w:color="auto"/>
        <w:left w:val="none" w:sz="0" w:space="0" w:color="auto"/>
        <w:bottom w:val="none" w:sz="0" w:space="0" w:color="auto"/>
        <w:right w:val="none" w:sz="0" w:space="0" w:color="auto"/>
      </w:divBdr>
    </w:div>
    <w:div w:id="153567986">
      <w:bodyDiv w:val="1"/>
      <w:marLeft w:val="0"/>
      <w:marRight w:val="0"/>
      <w:marTop w:val="0"/>
      <w:marBottom w:val="0"/>
      <w:divBdr>
        <w:top w:val="none" w:sz="0" w:space="0" w:color="auto"/>
        <w:left w:val="none" w:sz="0" w:space="0" w:color="auto"/>
        <w:bottom w:val="none" w:sz="0" w:space="0" w:color="auto"/>
        <w:right w:val="none" w:sz="0" w:space="0" w:color="auto"/>
      </w:divBdr>
    </w:div>
    <w:div w:id="153574754">
      <w:bodyDiv w:val="1"/>
      <w:marLeft w:val="0"/>
      <w:marRight w:val="0"/>
      <w:marTop w:val="0"/>
      <w:marBottom w:val="0"/>
      <w:divBdr>
        <w:top w:val="none" w:sz="0" w:space="0" w:color="auto"/>
        <w:left w:val="none" w:sz="0" w:space="0" w:color="auto"/>
        <w:bottom w:val="none" w:sz="0" w:space="0" w:color="auto"/>
        <w:right w:val="none" w:sz="0" w:space="0" w:color="auto"/>
      </w:divBdr>
    </w:div>
    <w:div w:id="153643317">
      <w:bodyDiv w:val="1"/>
      <w:marLeft w:val="0"/>
      <w:marRight w:val="0"/>
      <w:marTop w:val="0"/>
      <w:marBottom w:val="0"/>
      <w:divBdr>
        <w:top w:val="none" w:sz="0" w:space="0" w:color="auto"/>
        <w:left w:val="none" w:sz="0" w:space="0" w:color="auto"/>
        <w:bottom w:val="none" w:sz="0" w:space="0" w:color="auto"/>
        <w:right w:val="none" w:sz="0" w:space="0" w:color="auto"/>
      </w:divBdr>
    </w:div>
    <w:div w:id="153644181">
      <w:bodyDiv w:val="1"/>
      <w:marLeft w:val="0"/>
      <w:marRight w:val="0"/>
      <w:marTop w:val="0"/>
      <w:marBottom w:val="0"/>
      <w:divBdr>
        <w:top w:val="none" w:sz="0" w:space="0" w:color="auto"/>
        <w:left w:val="none" w:sz="0" w:space="0" w:color="auto"/>
        <w:bottom w:val="none" w:sz="0" w:space="0" w:color="auto"/>
        <w:right w:val="none" w:sz="0" w:space="0" w:color="auto"/>
      </w:divBdr>
    </w:div>
    <w:div w:id="153648952">
      <w:bodyDiv w:val="1"/>
      <w:marLeft w:val="0"/>
      <w:marRight w:val="0"/>
      <w:marTop w:val="0"/>
      <w:marBottom w:val="0"/>
      <w:divBdr>
        <w:top w:val="none" w:sz="0" w:space="0" w:color="auto"/>
        <w:left w:val="none" w:sz="0" w:space="0" w:color="auto"/>
        <w:bottom w:val="none" w:sz="0" w:space="0" w:color="auto"/>
        <w:right w:val="none" w:sz="0" w:space="0" w:color="auto"/>
      </w:divBdr>
    </w:div>
    <w:div w:id="153684636">
      <w:bodyDiv w:val="1"/>
      <w:marLeft w:val="0"/>
      <w:marRight w:val="0"/>
      <w:marTop w:val="0"/>
      <w:marBottom w:val="0"/>
      <w:divBdr>
        <w:top w:val="none" w:sz="0" w:space="0" w:color="auto"/>
        <w:left w:val="none" w:sz="0" w:space="0" w:color="auto"/>
        <w:bottom w:val="none" w:sz="0" w:space="0" w:color="auto"/>
        <w:right w:val="none" w:sz="0" w:space="0" w:color="auto"/>
      </w:divBdr>
    </w:div>
    <w:div w:id="153760430">
      <w:bodyDiv w:val="1"/>
      <w:marLeft w:val="0"/>
      <w:marRight w:val="0"/>
      <w:marTop w:val="0"/>
      <w:marBottom w:val="0"/>
      <w:divBdr>
        <w:top w:val="none" w:sz="0" w:space="0" w:color="auto"/>
        <w:left w:val="none" w:sz="0" w:space="0" w:color="auto"/>
        <w:bottom w:val="none" w:sz="0" w:space="0" w:color="auto"/>
        <w:right w:val="none" w:sz="0" w:space="0" w:color="auto"/>
      </w:divBdr>
    </w:div>
    <w:div w:id="153765466">
      <w:bodyDiv w:val="1"/>
      <w:marLeft w:val="0"/>
      <w:marRight w:val="0"/>
      <w:marTop w:val="0"/>
      <w:marBottom w:val="0"/>
      <w:divBdr>
        <w:top w:val="none" w:sz="0" w:space="0" w:color="auto"/>
        <w:left w:val="none" w:sz="0" w:space="0" w:color="auto"/>
        <w:bottom w:val="none" w:sz="0" w:space="0" w:color="auto"/>
        <w:right w:val="none" w:sz="0" w:space="0" w:color="auto"/>
      </w:divBdr>
    </w:div>
    <w:div w:id="153765593">
      <w:bodyDiv w:val="1"/>
      <w:marLeft w:val="0"/>
      <w:marRight w:val="0"/>
      <w:marTop w:val="0"/>
      <w:marBottom w:val="0"/>
      <w:divBdr>
        <w:top w:val="none" w:sz="0" w:space="0" w:color="auto"/>
        <w:left w:val="none" w:sz="0" w:space="0" w:color="auto"/>
        <w:bottom w:val="none" w:sz="0" w:space="0" w:color="auto"/>
        <w:right w:val="none" w:sz="0" w:space="0" w:color="auto"/>
      </w:divBdr>
    </w:div>
    <w:div w:id="153768290">
      <w:bodyDiv w:val="1"/>
      <w:marLeft w:val="0"/>
      <w:marRight w:val="0"/>
      <w:marTop w:val="0"/>
      <w:marBottom w:val="0"/>
      <w:divBdr>
        <w:top w:val="none" w:sz="0" w:space="0" w:color="auto"/>
        <w:left w:val="none" w:sz="0" w:space="0" w:color="auto"/>
        <w:bottom w:val="none" w:sz="0" w:space="0" w:color="auto"/>
        <w:right w:val="none" w:sz="0" w:space="0" w:color="auto"/>
      </w:divBdr>
    </w:div>
    <w:div w:id="153768782">
      <w:bodyDiv w:val="1"/>
      <w:marLeft w:val="0"/>
      <w:marRight w:val="0"/>
      <w:marTop w:val="0"/>
      <w:marBottom w:val="0"/>
      <w:divBdr>
        <w:top w:val="none" w:sz="0" w:space="0" w:color="auto"/>
        <w:left w:val="none" w:sz="0" w:space="0" w:color="auto"/>
        <w:bottom w:val="none" w:sz="0" w:space="0" w:color="auto"/>
        <w:right w:val="none" w:sz="0" w:space="0" w:color="auto"/>
      </w:divBdr>
    </w:div>
    <w:div w:id="153836815">
      <w:bodyDiv w:val="1"/>
      <w:marLeft w:val="0"/>
      <w:marRight w:val="0"/>
      <w:marTop w:val="0"/>
      <w:marBottom w:val="0"/>
      <w:divBdr>
        <w:top w:val="none" w:sz="0" w:space="0" w:color="auto"/>
        <w:left w:val="none" w:sz="0" w:space="0" w:color="auto"/>
        <w:bottom w:val="none" w:sz="0" w:space="0" w:color="auto"/>
        <w:right w:val="none" w:sz="0" w:space="0" w:color="auto"/>
      </w:divBdr>
    </w:div>
    <w:div w:id="153841802">
      <w:bodyDiv w:val="1"/>
      <w:marLeft w:val="0"/>
      <w:marRight w:val="0"/>
      <w:marTop w:val="0"/>
      <w:marBottom w:val="0"/>
      <w:divBdr>
        <w:top w:val="none" w:sz="0" w:space="0" w:color="auto"/>
        <w:left w:val="none" w:sz="0" w:space="0" w:color="auto"/>
        <w:bottom w:val="none" w:sz="0" w:space="0" w:color="auto"/>
        <w:right w:val="none" w:sz="0" w:space="0" w:color="auto"/>
      </w:divBdr>
    </w:div>
    <w:div w:id="153956488">
      <w:bodyDiv w:val="1"/>
      <w:marLeft w:val="0"/>
      <w:marRight w:val="0"/>
      <w:marTop w:val="0"/>
      <w:marBottom w:val="0"/>
      <w:divBdr>
        <w:top w:val="none" w:sz="0" w:space="0" w:color="auto"/>
        <w:left w:val="none" w:sz="0" w:space="0" w:color="auto"/>
        <w:bottom w:val="none" w:sz="0" w:space="0" w:color="auto"/>
        <w:right w:val="none" w:sz="0" w:space="0" w:color="auto"/>
      </w:divBdr>
    </w:div>
    <w:div w:id="154028993">
      <w:bodyDiv w:val="1"/>
      <w:marLeft w:val="0"/>
      <w:marRight w:val="0"/>
      <w:marTop w:val="0"/>
      <w:marBottom w:val="0"/>
      <w:divBdr>
        <w:top w:val="none" w:sz="0" w:space="0" w:color="auto"/>
        <w:left w:val="none" w:sz="0" w:space="0" w:color="auto"/>
        <w:bottom w:val="none" w:sz="0" w:space="0" w:color="auto"/>
        <w:right w:val="none" w:sz="0" w:space="0" w:color="auto"/>
      </w:divBdr>
    </w:div>
    <w:div w:id="154035366">
      <w:bodyDiv w:val="1"/>
      <w:marLeft w:val="0"/>
      <w:marRight w:val="0"/>
      <w:marTop w:val="0"/>
      <w:marBottom w:val="0"/>
      <w:divBdr>
        <w:top w:val="none" w:sz="0" w:space="0" w:color="auto"/>
        <w:left w:val="none" w:sz="0" w:space="0" w:color="auto"/>
        <w:bottom w:val="none" w:sz="0" w:space="0" w:color="auto"/>
        <w:right w:val="none" w:sz="0" w:space="0" w:color="auto"/>
      </w:divBdr>
    </w:div>
    <w:div w:id="154079570">
      <w:bodyDiv w:val="1"/>
      <w:marLeft w:val="0"/>
      <w:marRight w:val="0"/>
      <w:marTop w:val="0"/>
      <w:marBottom w:val="0"/>
      <w:divBdr>
        <w:top w:val="none" w:sz="0" w:space="0" w:color="auto"/>
        <w:left w:val="none" w:sz="0" w:space="0" w:color="auto"/>
        <w:bottom w:val="none" w:sz="0" w:space="0" w:color="auto"/>
        <w:right w:val="none" w:sz="0" w:space="0" w:color="auto"/>
      </w:divBdr>
    </w:div>
    <w:div w:id="154105281">
      <w:bodyDiv w:val="1"/>
      <w:marLeft w:val="0"/>
      <w:marRight w:val="0"/>
      <w:marTop w:val="0"/>
      <w:marBottom w:val="0"/>
      <w:divBdr>
        <w:top w:val="none" w:sz="0" w:space="0" w:color="auto"/>
        <w:left w:val="none" w:sz="0" w:space="0" w:color="auto"/>
        <w:bottom w:val="none" w:sz="0" w:space="0" w:color="auto"/>
        <w:right w:val="none" w:sz="0" w:space="0" w:color="auto"/>
      </w:divBdr>
    </w:div>
    <w:div w:id="154226206">
      <w:bodyDiv w:val="1"/>
      <w:marLeft w:val="0"/>
      <w:marRight w:val="0"/>
      <w:marTop w:val="0"/>
      <w:marBottom w:val="0"/>
      <w:divBdr>
        <w:top w:val="none" w:sz="0" w:space="0" w:color="auto"/>
        <w:left w:val="none" w:sz="0" w:space="0" w:color="auto"/>
        <w:bottom w:val="none" w:sz="0" w:space="0" w:color="auto"/>
        <w:right w:val="none" w:sz="0" w:space="0" w:color="auto"/>
      </w:divBdr>
    </w:div>
    <w:div w:id="154227367">
      <w:bodyDiv w:val="1"/>
      <w:marLeft w:val="0"/>
      <w:marRight w:val="0"/>
      <w:marTop w:val="0"/>
      <w:marBottom w:val="0"/>
      <w:divBdr>
        <w:top w:val="none" w:sz="0" w:space="0" w:color="auto"/>
        <w:left w:val="none" w:sz="0" w:space="0" w:color="auto"/>
        <w:bottom w:val="none" w:sz="0" w:space="0" w:color="auto"/>
        <w:right w:val="none" w:sz="0" w:space="0" w:color="auto"/>
      </w:divBdr>
    </w:div>
    <w:div w:id="154228687">
      <w:bodyDiv w:val="1"/>
      <w:marLeft w:val="0"/>
      <w:marRight w:val="0"/>
      <w:marTop w:val="0"/>
      <w:marBottom w:val="0"/>
      <w:divBdr>
        <w:top w:val="none" w:sz="0" w:space="0" w:color="auto"/>
        <w:left w:val="none" w:sz="0" w:space="0" w:color="auto"/>
        <w:bottom w:val="none" w:sz="0" w:space="0" w:color="auto"/>
        <w:right w:val="none" w:sz="0" w:space="0" w:color="auto"/>
      </w:divBdr>
    </w:div>
    <w:div w:id="154230112">
      <w:bodyDiv w:val="1"/>
      <w:marLeft w:val="0"/>
      <w:marRight w:val="0"/>
      <w:marTop w:val="0"/>
      <w:marBottom w:val="0"/>
      <w:divBdr>
        <w:top w:val="none" w:sz="0" w:space="0" w:color="auto"/>
        <w:left w:val="none" w:sz="0" w:space="0" w:color="auto"/>
        <w:bottom w:val="none" w:sz="0" w:space="0" w:color="auto"/>
        <w:right w:val="none" w:sz="0" w:space="0" w:color="auto"/>
      </w:divBdr>
    </w:div>
    <w:div w:id="154299235">
      <w:bodyDiv w:val="1"/>
      <w:marLeft w:val="0"/>
      <w:marRight w:val="0"/>
      <w:marTop w:val="0"/>
      <w:marBottom w:val="0"/>
      <w:divBdr>
        <w:top w:val="none" w:sz="0" w:space="0" w:color="auto"/>
        <w:left w:val="none" w:sz="0" w:space="0" w:color="auto"/>
        <w:bottom w:val="none" w:sz="0" w:space="0" w:color="auto"/>
        <w:right w:val="none" w:sz="0" w:space="0" w:color="auto"/>
      </w:divBdr>
    </w:div>
    <w:div w:id="154348014">
      <w:bodyDiv w:val="1"/>
      <w:marLeft w:val="0"/>
      <w:marRight w:val="0"/>
      <w:marTop w:val="0"/>
      <w:marBottom w:val="0"/>
      <w:divBdr>
        <w:top w:val="none" w:sz="0" w:space="0" w:color="auto"/>
        <w:left w:val="none" w:sz="0" w:space="0" w:color="auto"/>
        <w:bottom w:val="none" w:sz="0" w:space="0" w:color="auto"/>
        <w:right w:val="none" w:sz="0" w:space="0" w:color="auto"/>
      </w:divBdr>
    </w:div>
    <w:div w:id="154414546">
      <w:bodyDiv w:val="1"/>
      <w:marLeft w:val="0"/>
      <w:marRight w:val="0"/>
      <w:marTop w:val="0"/>
      <w:marBottom w:val="0"/>
      <w:divBdr>
        <w:top w:val="none" w:sz="0" w:space="0" w:color="auto"/>
        <w:left w:val="none" w:sz="0" w:space="0" w:color="auto"/>
        <w:bottom w:val="none" w:sz="0" w:space="0" w:color="auto"/>
        <w:right w:val="none" w:sz="0" w:space="0" w:color="auto"/>
      </w:divBdr>
    </w:div>
    <w:div w:id="154420383">
      <w:bodyDiv w:val="1"/>
      <w:marLeft w:val="0"/>
      <w:marRight w:val="0"/>
      <w:marTop w:val="0"/>
      <w:marBottom w:val="0"/>
      <w:divBdr>
        <w:top w:val="none" w:sz="0" w:space="0" w:color="auto"/>
        <w:left w:val="none" w:sz="0" w:space="0" w:color="auto"/>
        <w:bottom w:val="none" w:sz="0" w:space="0" w:color="auto"/>
        <w:right w:val="none" w:sz="0" w:space="0" w:color="auto"/>
      </w:divBdr>
    </w:div>
    <w:div w:id="154423260">
      <w:bodyDiv w:val="1"/>
      <w:marLeft w:val="0"/>
      <w:marRight w:val="0"/>
      <w:marTop w:val="0"/>
      <w:marBottom w:val="0"/>
      <w:divBdr>
        <w:top w:val="none" w:sz="0" w:space="0" w:color="auto"/>
        <w:left w:val="none" w:sz="0" w:space="0" w:color="auto"/>
        <w:bottom w:val="none" w:sz="0" w:space="0" w:color="auto"/>
        <w:right w:val="none" w:sz="0" w:space="0" w:color="auto"/>
      </w:divBdr>
    </w:div>
    <w:div w:id="154489873">
      <w:bodyDiv w:val="1"/>
      <w:marLeft w:val="0"/>
      <w:marRight w:val="0"/>
      <w:marTop w:val="0"/>
      <w:marBottom w:val="0"/>
      <w:divBdr>
        <w:top w:val="none" w:sz="0" w:space="0" w:color="auto"/>
        <w:left w:val="none" w:sz="0" w:space="0" w:color="auto"/>
        <w:bottom w:val="none" w:sz="0" w:space="0" w:color="auto"/>
        <w:right w:val="none" w:sz="0" w:space="0" w:color="auto"/>
      </w:divBdr>
    </w:div>
    <w:div w:id="154490653">
      <w:bodyDiv w:val="1"/>
      <w:marLeft w:val="0"/>
      <w:marRight w:val="0"/>
      <w:marTop w:val="0"/>
      <w:marBottom w:val="0"/>
      <w:divBdr>
        <w:top w:val="none" w:sz="0" w:space="0" w:color="auto"/>
        <w:left w:val="none" w:sz="0" w:space="0" w:color="auto"/>
        <w:bottom w:val="none" w:sz="0" w:space="0" w:color="auto"/>
        <w:right w:val="none" w:sz="0" w:space="0" w:color="auto"/>
      </w:divBdr>
    </w:div>
    <w:div w:id="154494417">
      <w:bodyDiv w:val="1"/>
      <w:marLeft w:val="0"/>
      <w:marRight w:val="0"/>
      <w:marTop w:val="0"/>
      <w:marBottom w:val="0"/>
      <w:divBdr>
        <w:top w:val="none" w:sz="0" w:space="0" w:color="auto"/>
        <w:left w:val="none" w:sz="0" w:space="0" w:color="auto"/>
        <w:bottom w:val="none" w:sz="0" w:space="0" w:color="auto"/>
        <w:right w:val="none" w:sz="0" w:space="0" w:color="auto"/>
      </w:divBdr>
    </w:div>
    <w:div w:id="154612599">
      <w:bodyDiv w:val="1"/>
      <w:marLeft w:val="0"/>
      <w:marRight w:val="0"/>
      <w:marTop w:val="0"/>
      <w:marBottom w:val="0"/>
      <w:divBdr>
        <w:top w:val="none" w:sz="0" w:space="0" w:color="auto"/>
        <w:left w:val="none" w:sz="0" w:space="0" w:color="auto"/>
        <w:bottom w:val="none" w:sz="0" w:space="0" w:color="auto"/>
        <w:right w:val="none" w:sz="0" w:space="0" w:color="auto"/>
      </w:divBdr>
    </w:div>
    <w:div w:id="154613965">
      <w:bodyDiv w:val="1"/>
      <w:marLeft w:val="0"/>
      <w:marRight w:val="0"/>
      <w:marTop w:val="0"/>
      <w:marBottom w:val="0"/>
      <w:divBdr>
        <w:top w:val="none" w:sz="0" w:space="0" w:color="auto"/>
        <w:left w:val="none" w:sz="0" w:space="0" w:color="auto"/>
        <w:bottom w:val="none" w:sz="0" w:space="0" w:color="auto"/>
        <w:right w:val="none" w:sz="0" w:space="0" w:color="auto"/>
      </w:divBdr>
    </w:div>
    <w:div w:id="154616404">
      <w:bodyDiv w:val="1"/>
      <w:marLeft w:val="0"/>
      <w:marRight w:val="0"/>
      <w:marTop w:val="0"/>
      <w:marBottom w:val="0"/>
      <w:divBdr>
        <w:top w:val="none" w:sz="0" w:space="0" w:color="auto"/>
        <w:left w:val="none" w:sz="0" w:space="0" w:color="auto"/>
        <w:bottom w:val="none" w:sz="0" w:space="0" w:color="auto"/>
        <w:right w:val="none" w:sz="0" w:space="0" w:color="auto"/>
      </w:divBdr>
    </w:div>
    <w:div w:id="154683972">
      <w:bodyDiv w:val="1"/>
      <w:marLeft w:val="0"/>
      <w:marRight w:val="0"/>
      <w:marTop w:val="0"/>
      <w:marBottom w:val="0"/>
      <w:divBdr>
        <w:top w:val="none" w:sz="0" w:space="0" w:color="auto"/>
        <w:left w:val="none" w:sz="0" w:space="0" w:color="auto"/>
        <w:bottom w:val="none" w:sz="0" w:space="0" w:color="auto"/>
        <w:right w:val="none" w:sz="0" w:space="0" w:color="auto"/>
      </w:divBdr>
    </w:div>
    <w:div w:id="154686071">
      <w:bodyDiv w:val="1"/>
      <w:marLeft w:val="0"/>
      <w:marRight w:val="0"/>
      <w:marTop w:val="0"/>
      <w:marBottom w:val="0"/>
      <w:divBdr>
        <w:top w:val="none" w:sz="0" w:space="0" w:color="auto"/>
        <w:left w:val="none" w:sz="0" w:space="0" w:color="auto"/>
        <w:bottom w:val="none" w:sz="0" w:space="0" w:color="auto"/>
        <w:right w:val="none" w:sz="0" w:space="0" w:color="auto"/>
      </w:divBdr>
    </w:div>
    <w:div w:id="154688035">
      <w:bodyDiv w:val="1"/>
      <w:marLeft w:val="0"/>
      <w:marRight w:val="0"/>
      <w:marTop w:val="0"/>
      <w:marBottom w:val="0"/>
      <w:divBdr>
        <w:top w:val="none" w:sz="0" w:space="0" w:color="auto"/>
        <w:left w:val="none" w:sz="0" w:space="0" w:color="auto"/>
        <w:bottom w:val="none" w:sz="0" w:space="0" w:color="auto"/>
        <w:right w:val="none" w:sz="0" w:space="0" w:color="auto"/>
      </w:divBdr>
    </w:div>
    <w:div w:id="154690056">
      <w:bodyDiv w:val="1"/>
      <w:marLeft w:val="0"/>
      <w:marRight w:val="0"/>
      <w:marTop w:val="0"/>
      <w:marBottom w:val="0"/>
      <w:divBdr>
        <w:top w:val="none" w:sz="0" w:space="0" w:color="auto"/>
        <w:left w:val="none" w:sz="0" w:space="0" w:color="auto"/>
        <w:bottom w:val="none" w:sz="0" w:space="0" w:color="auto"/>
        <w:right w:val="none" w:sz="0" w:space="0" w:color="auto"/>
      </w:divBdr>
    </w:div>
    <w:div w:id="154733174">
      <w:bodyDiv w:val="1"/>
      <w:marLeft w:val="0"/>
      <w:marRight w:val="0"/>
      <w:marTop w:val="0"/>
      <w:marBottom w:val="0"/>
      <w:divBdr>
        <w:top w:val="none" w:sz="0" w:space="0" w:color="auto"/>
        <w:left w:val="none" w:sz="0" w:space="0" w:color="auto"/>
        <w:bottom w:val="none" w:sz="0" w:space="0" w:color="auto"/>
        <w:right w:val="none" w:sz="0" w:space="0" w:color="auto"/>
      </w:divBdr>
    </w:div>
    <w:div w:id="154735018">
      <w:bodyDiv w:val="1"/>
      <w:marLeft w:val="0"/>
      <w:marRight w:val="0"/>
      <w:marTop w:val="0"/>
      <w:marBottom w:val="0"/>
      <w:divBdr>
        <w:top w:val="none" w:sz="0" w:space="0" w:color="auto"/>
        <w:left w:val="none" w:sz="0" w:space="0" w:color="auto"/>
        <w:bottom w:val="none" w:sz="0" w:space="0" w:color="auto"/>
        <w:right w:val="none" w:sz="0" w:space="0" w:color="auto"/>
      </w:divBdr>
    </w:div>
    <w:div w:id="154759075">
      <w:bodyDiv w:val="1"/>
      <w:marLeft w:val="0"/>
      <w:marRight w:val="0"/>
      <w:marTop w:val="0"/>
      <w:marBottom w:val="0"/>
      <w:divBdr>
        <w:top w:val="none" w:sz="0" w:space="0" w:color="auto"/>
        <w:left w:val="none" w:sz="0" w:space="0" w:color="auto"/>
        <w:bottom w:val="none" w:sz="0" w:space="0" w:color="auto"/>
        <w:right w:val="none" w:sz="0" w:space="0" w:color="auto"/>
      </w:divBdr>
    </w:div>
    <w:div w:id="154801213">
      <w:bodyDiv w:val="1"/>
      <w:marLeft w:val="0"/>
      <w:marRight w:val="0"/>
      <w:marTop w:val="0"/>
      <w:marBottom w:val="0"/>
      <w:divBdr>
        <w:top w:val="none" w:sz="0" w:space="0" w:color="auto"/>
        <w:left w:val="none" w:sz="0" w:space="0" w:color="auto"/>
        <w:bottom w:val="none" w:sz="0" w:space="0" w:color="auto"/>
        <w:right w:val="none" w:sz="0" w:space="0" w:color="auto"/>
      </w:divBdr>
    </w:div>
    <w:div w:id="154803392">
      <w:bodyDiv w:val="1"/>
      <w:marLeft w:val="0"/>
      <w:marRight w:val="0"/>
      <w:marTop w:val="0"/>
      <w:marBottom w:val="0"/>
      <w:divBdr>
        <w:top w:val="none" w:sz="0" w:space="0" w:color="auto"/>
        <w:left w:val="none" w:sz="0" w:space="0" w:color="auto"/>
        <w:bottom w:val="none" w:sz="0" w:space="0" w:color="auto"/>
        <w:right w:val="none" w:sz="0" w:space="0" w:color="auto"/>
      </w:divBdr>
    </w:div>
    <w:div w:id="154879193">
      <w:bodyDiv w:val="1"/>
      <w:marLeft w:val="0"/>
      <w:marRight w:val="0"/>
      <w:marTop w:val="0"/>
      <w:marBottom w:val="0"/>
      <w:divBdr>
        <w:top w:val="none" w:sz="0" w:space="0" w:color="auto"/>
        <w:left w:val="none" w:sz="0" w:space="0" w:color="auto"/>
        <w:bottom w:val="none" w:sz="0" w:space="0" w:color="auto"/>
        <w:right w:val="none" w:sz="0" w:space="0" w:color="auto"/>
      </w:divBdr>
    </w:div>
    <w:div w:id="154928234">
      <w:bodyDiv w:val="1"/>
      <w:marLeft w:val="0"/>
      <w:marRight w:val="0"/>
      <w:marTop w:val="0"/>
      <w:marBottom w:val="0"/>
      <w:divBdr>
        <w:top w:val="none" w:sz="0" w:space="0" w:color="auto"/>
        <w:left w:val="none" w:sz="0" w:space="0" w:color="auto"/>
        <w:bottom w:val="none" w:sz="0" w:space="0" w:color="auto"/>
        <w:right w:val="none" w:sz="0" w:space="0" w:color="auto"/>
      </w:divBdr>
    </w:div>
    <w:div w:id="154957415">
      <w:bodyDiv w:val="1"/>
      <w:marLeft w:val="0"/>
      <w:marRight w:val="0"/>
      <w:marTop w:val="0"/>
      <w:marBottom w:val="0"/>
      <w:divBdr>
        <w:top w:val="none" w:sz="0" w:space="0" w:color="auto"/>
        <w:left w:val="none" w:sz="0" w:space="0" w:color="auto"/>
        <w:bottom w:val="none" w:sz="0" w:space="0" w:color="auto"/>
        <w:right w:val="none" w:sz="0" w:space="0" w:color="auto"/>
      </w:divBdr>
    </w:div>
    <w:div w:id="154957436">
      <w:bodyDiv w:val="1"/>
      <w:marLeft w:val="0"/>
      <w:marRight w:val="0"/>
      <w:marTop w:val="0"/>
      <w:marBottom w:val="0"/>
      <w:divBdr>
        <w:top w:val="none" w:sz="0" w:space="0" w:color="auto"/>
        <w:left w:val="none" w:sz="0" w:space="0" w:color="auto"/>
        <w:bottom w:val="none" w:sz="0" w:space="0" w:color="auto"/>
        <w:right w:val="none" w:sz="0" w:space="0" w:color="auto"/>
      </w:divBdr>
    </w:div>
    <w:div w:id="154957585">
      <w:bodyDiv w:val="1"/>
      <w:marLeft w:val="0"/>
      <w:marRight w:val="0"/>
      <w:marTop w:val="0"/>
      <w:marBottom w:val="0"/>
      <w:divBdr>
        <w:top w:val="none" w:sz="0" w:space="0" w:color="auto"/>
        <w:left w:val="none" w:sz="0" w:space="0" w:color="auto"/>
        <w:bottom w:val="none" w:sz="0" w:space="0" w:color="auto"/>
        <w:right w:val="none" w:sz="0" w:space="0" w:color="auto"/>
      </w:divBdr>
    </w:div>
    <w:div w:id="155000886">
      <w:bodyDiv w:val="1"/>
      <w:marLeft w:val="0"/>
      <w:marRight w:val="0"/>
      <w:marTop w:val="0"/>
      <w:marBottom w:val="0"/>
      <w:divBdr>
        <w:top w:val="none" w:sz="0" w:space="0" w:color="auto"/>
        <w:left w:val="none" w:sz="0" w:space="0" w:color="auto"/>
        <w:bottom w:val="none" w:sz="0" w:space="0" w:color="auto"/>
        <w:right w:val="none" w:sz="0" w:space="0" w:color="auto"/>
      </w:divBdr>
    </w:div>
    <w:div w:id="155075496">
      <w:bodyDiv w:val="1"/>
      <w:marLeft w:val="0"/>
      <w:marRight w:val="0"/>
      <w:marTop w:val="0"/>
      <w:marBottom w:val="0"/>
      <w:divBdr>
        <w:top w:val="none" w:sz="0" w:space="0" w:color="auto"/>
        <w:left w:val="none" w:sz="0" w:space="0" w:color="auto"/>
        <w:bottom w:val="none" w:sz="0" w:space="0" w:color="auto"/>
        <w:right w:val="none" w:sz="0" w:space="0" w:color="auto"/>
      </w:divBdr>
    </w:div>
    <w:div w:id="155076701">
      <w:bodyDiv w:val="1"/>
      <w:marLeft w:val="0"/>
      <w:marRight w:val="0"/>
      <w:marTop w:val="0"/>
      <w:marBottom w:val="0"/>
      <w:divBdr>
        <w:top w:val="none" w:sz="0" w:space="0" w:color="auto"/>
        <w:left w:val="none" w:sz="0" w:space="0" w:color="auto"/>
        <w:bottom w:val="none" w:sz="0" w:space="0" w:color="auto"/>
        <w:right w:val="none" w:sz="0" w:space="0" w:color="auto"/>
      </w:divBdr>
    </w:div>
    <w:div w:id="155149227">
      <w:bodyDiv w:val="1"/>
      <w:marLeft w:val="0"/>
      <w:marRight w:val="0"/>
      <w:marTop w:val="0"/>
      <w:marBottom w:val="0"/>
      <w:divBdr>
        <w:top w:val="none" w:sz="0" w:space="0" w:color="auto"/>
        <w:left w:val="none" w:sz="0" w:space="0" w:color="auto"/>
        <w:bottom w:val="none" w:sz="0" w:space="0" w:color="auto"/>
        <w:right w:val="none" w:sz="0" w:space="0" w:color="auto"/>
      </w:divBdr>
    </w:div>
    <w:div w:id="155153579">
      <w:bodyDiv w:val="1"/>
      <w:marLeft w:val="0"/>
      <w:marRight w:val="0"/>
      <w:marTop w:val="0"/>
      <w:marBottom w:val="0"/>
      <w:divBdr>
        <w:top w:val="none" w:sz="0" w:space="0" w:color="auto"/>
        <w:left w:val="none" w:sz="0" w:space="0" w:color="auto"/>
        <w:bottom w:val="none" w:sz="0" w:space="0" w:color="auto"/>
        <w:right w:val="none" w:sz="0" w:space="0" w:color="auto"/>
      </w:divBdr>
    </w:div>
    <w:div w:id="155193856">
      <w:bodyDiv w:val="1"/>
      <w:marLeft w:val="0"/>
      <w:marRight w:val="0"/>
      <w:marTop w:val="0"/>
      <w:marBottom w:val="0"/>
      <w:divBdr>
        <w:top w:val="none" w:sz="0" w:space="0" w:color="auto"/>
        <w:left w:val="none" w:sz="0" w:space="0" w:color="auto"/>
        <w:bottom w:val="none" w:sz="0" w:space="0" w:color="auto"/>
        <w:right w:val="none" w:sz="0" w:space="0" w:color="auto"/>
      </w:divBdr>
    </w:div>
    <w:div w:id="155196031">
      <w:bodyDiv w:val="1"/>
      <w:marLeft w:val="0"/>
      <w:marRight w:val="0"/>
      <w:marTop w:val="0"/>
      <w:marBottom w:val="0"/>
      <w:divBdr>
        <w:top w:val="none" w:sz="0" w:space="0" w:color="auto"/>
        <w:left w:val="none" w:sz="0" w:space="0" w:color="auto"/>
        <w:bottom w:val="none" w:sz="0" w:space="0" w:color="auto"/>
        <w:right w:val="none" w:sz="0" w:space="0" w:color="auto"/>
      </w:divBdr>
    </w:div>
    <w:div w:id="155196154">
      <w:bodyDiv w:val="1"/>
      <w:marLeft w:val="0"/>
      <w:marRight w:val="0"/>
      <w:marTop w:val="0"/>
      <w:marBottom w:val="0"/>
      <w:divBdr>
        <w:top w:val="none" w:sz="0" w:space="0" w:color="auto"/>
        <w:left w:val="none" w:sz="0" w:space="0" w:color="auto"/>
        <w:bottom w:val="none" w:sz="0" w:space="0" w:color="auto"/>
        <w:right w:val="none" w:sz="0" w:space="0" w:color="auto"/>
      </w:divBdr>
    </w:div>
    <w:div w:id="155268115">
      <w:bodyDiv w:val="1"/>
      <w:marLeft w:val="0"/>
      <w:marRight w:val="0"/>
      <w:marTop w:val="0"/>
      <w:marBottom w:val="0"/>
      <w:divBdr>
        <w:top w:val="none" w:sz="0" w:space="0" w:color="auto"/>
        <w:left w:val="none" w:sz="0" w:space="0" w:color="auto"/>
        <w:bottom w:val="none" w:sz="0" w:space="0" w:color="auto"/>
        <w:right w:val="none" w:sz="0" w:space="0" w:color="auto"/>
      </w:divBdr>
    </w:div>
    <w:div w:id="155272019">
      <w:bodyDiv w:val="1"/>
      <w:marLeft w:val="0"/>
      <w:marRight w:val="0"/>
      <w:marTop w:val="0"/>
      <w:marBottom w:val="0"/>
      <w:divBdr>
        <w:top w:val="none" w:sz="0" w:space="0" w:color="auto"/>
        <w:left w:val="none" w:sz="0" w:space="0" w:color="auto"/>
        <w:bottom w:val="none" w:sz="0" w:space="0" w:color="auto"/>
        <w:right w:val="none" w:sz="0" w:space="0" w:color="auto"/>
      </w:divBdr>
    </w:div>
    <w:div w:id="155390662">
      <w:bodyDiv w:val="1"/>
      <w:marLeft w:val="0"/>
      <w:marRight w:val="0"/>
      <w:marTop w:val="0"/>
      <w:marBottom w:val="0"/>
      <w:divBdr>
        <w:top w:val="none" w:sz="0" w:space="0" w:color="auto"/>
        <w:left w:val="none" w:sz="0" w:space="0" w:color="auto"/>
        <w:bottom w:val="none" w:sz="0" w:space="0" w:color="auto"/>
        <w:right w:val="none" w:sz="0" w:space="0" w:color="auto"/>
      </w:divBdr>
    </w:div>
    <w:div w:id="155415938">
      <w:bodyDiv w:val="1"/>
      <w:marLeft w:val="0"/>
      <w:marRight w:val="0"/>
      <w:marTop w:val="0"/>
      <w:marBottom w:val="0"/>
      <w:divBdr>
        <w:top w:val="none" w:sz="0" w:space="0" w:color="auto"/>
        <w:left w:val="none" w:sz="0" w:space="0" w:color="auto"/>
        <w:bottom w:val="none" w:sz="0" w:space="0" w:color="auto"/>
        <w:right w:val="none" w:sz="0" w:space="0" w:color="auto"/>
      </w:divBdr>
    </w:div>
    <w:div w:id="155456441">
      <w:bodyDiv w:val="1"/>
      <w:marLeft w:val="0"/>
      <w:marRight w:val="0"/>
      <w:marTop w:val="0"/>
      <w:marBottom w:val="0"/>
      <w:divBdr>
        <w:top w:val="none" w:sz="0" w:space="0" w:color="auto"/>
        <w:left w:val="none" w:sz="0" w:space="0" w:color="auto"/>
        <w:bottom w:val="none" w:sz="0" w:space="0" w:color="auto"/>
        <w:right w:val="none" w:sz="0" w:space="0" w:color="auto"/>
      </w:divBdr>
      <w:divsChild>
        <w:div w:id="43721740">
          <w:marLeft w:val="480"/>
          <w:marRight w:val="0"/>
          <w:marTop w:val="0"/>
          <w:marBottom w:val="0"/>
          <w:divBdr>
            <w:top w:val="none" w:sz="0" w:space="0" w:color="auto"/>
            <w:left w:val="none" w:sz="0" w:space="0" w:color="auto"/>
            <w:bottom w:val="none" w:sz="0" w:space="0" w:color="auto"/>
            <w:right w:val="none" w:sz="0" w:space="0" w:color="auto"/>
          </w:divBdr>
        </w:div>
        <w:div w:id="81266495">
          <w:marLeft w:val="480"/>
          <w:marRight w:val="0"/>
          <w:marTop w:val="0"/>
          <w:marBottom w:val="0"/>
          <w:divBdr>
            <w:top w:val="none" w:sz="0" w:space="0" w:color="auto"/>
            <w:left w:val="none" w:sz="0" w:space="0" w:color="auto"/>
            <w:bottom w:val="none" w:sz="0" w:space="0" w:color="auto"/>
            <w:right w:val="none" w:sz="0" w:space="0" w:color="auto"/>
          </w:divBdr>
        </w:div>
        <w:div w:id="105856214">
          <w:marLeft w:val="480"/>
          <w:marRight w:val="0"/>
          <w:marTop w:val="0"/>
          <w:marBottom w:val="0"/>
          <w:divBdr>
            <w:top w:val="none" w:sz="0" w:space="0" w:color="auto"/>
            <w:left w:val="none" w:sz="0" w:space="0" w:color="auto"/>
            <w:bottom w:val="none" w:sz="0" w:space="0" w:color="auto"/>
            <w:right w:val="none" w:sz="0" w:space="0" w:color="auto"/>
          </w:divBdr>
        </w:div>
        <w:div w:id="133178396">
          <w:marLeft w:val="480"/>
          <w:marRight w:val="0"/>
          <w:marTop w:val="0"/>
          <w:marBottom w:val="0"/>
          <w:divBdr>
            <w:top w:val="none" w:sz="0" w:space="0" w:color="auto"/>
            <w:left w:val="none" w:sz="0" w:space="0" w:color="auto"/>
            <w:bottom w:val="none" w:sz="0" w:space="0" w:color="auto"/>
            <w:right w:val="none" w:sz="0" w:space="0" w:color="auto"/>
          </w:divBdr>
        </w:div>
        <w:div w:id="133523971">
          <w:marLeft w:val="480"/>
          <w:marRight w:val="0"/>
          <w:marTop w:val="0"/>
          <w:marBottom w:val="0"/>
          <w:divBdr>
            <w:top w:val="none" w:sz="0" w:space="0" w:color="auto"/>
            <w:left w:val="none" w:sz="0" w:space="0" w:color="auto"/>
            <w:bottom w:val="none" w:sz="0" w:space="0" w:color="auto"/>
            <w:right w:val="none" w:sz="0" w:space="0" w:color="auto"/>
          </w:divBdr>
        </w:div>
        <w:div w:id="213582312">
          <w:marLeft w:val="480"/>
          <w:marRight w:val="0"/>
          <w:marTop w:val="0"/>
          <w:marBottom w:val="0"/>
          <w:divBdr>
            <w:top w:val="none" w:sz="0" w:space="0" w:color="auto"/>
            <w:left w:val="none" w:sz="0" w:space="0" w:color="auto"/>
            <w:bottom w:val="none" w:sz="0" w:space="0" w:color="auto"/>
            <w:right w:val="none" w:sz="0" w:space="0" w:color="auto"/>
          </w:divBdr>
        </w:div>
        <w:div w:id="244800219">
          <w:marLeft w:val="480"/>
          <w:marRight w:val="0"/>
          <w:marTop w:val="0"/>
          <w:marBottom w:val="0"/>
          <w:divBdr>
            <w:top w:val="none" w:sz="0" w:space="0" w:color="auto"/>
            <w:left w:val="none" w:sz="0" w:space="0" w:color="auto"/>
            <w:bottom w:val="none" w:sz="0" w:space="0" w:color="auto"/>
            <w:right w:val="none" w:sz="0" w:space="0" w:color="auto"/>
          </w:divBdr>
        </w:div>
        <w:div w:id="274405721">
          <w:marLeft w:val="480"/>
          <w:marRight w:val="0"/>
          <w:marTop w:val="0"/>
          <w:marBottom w:val="0"/>
          <w:divBdr>
            <w:top w:val="none" w:sz="0" w:space="0" w:color="auto"/>
            <w:left w:val="none" w:sz="0" w:space="0" w:color="auto"/>
            <w:bottom w:val="none" w:sz="0" w:space="0" w:color="auto"/>
            <w:right w:val="none" w:sz="0" w:space="0" w:color="auto"/>
          </w:divBdr>
        </w:div>
        <w:div w:id="275866229">
          <w:marLeft w:val="480"/>
          <w:marRight w:val="0"/>
          <w:marTop w:val="0"/>
          <w:marBottom w:val="0"/>
          <w:divBdr>
            <w:top w:val="none" w:sz="0" w:space="0" w:color="auto"/>
            <w:left w:val="none" w:sz="0" w:space="0" w:color="auto"/>
            <w:bottom w:val="none" w:sz="0" w:space="0" w:color="auto"/>
            <w:right w:val="none" w:sz="0" w:space="0" w:color="auto"/>
          </w:divBdr>
        </w:div>
        <w:div w:id="283659514">
          <w:marLeft w:val="480"/>
          <w:marRight w:val="0"/>
          <w:marTop w:val="0"/>
          <w:marBottom w:val="0"/>
          <w:divBdr>
            <w:top w:val="none" w:sz="0" w:space="0" w:color="auto"/>
            <w:left w:val="none" w:sz="0" w:space="0" w:color="auto"/>
            <w:bottom w:val="none" w:sz="0" w:space="0" w:color="auto"/>
            <w:right w:val="none" w:sz="0" w:space="0" w:color="auto"/>
          </w:divBdr>
        </w:div>
        <w:div w:id="285551707">
          <w:marLeft w:val="480"/>
          <w:marRight w:val="0"/>
          <w:marTop w:val="0"/>
          <w:marBottom w:val="0"/>
          <w:divBdr>
            <w:top w:val="none" w:sz="0" w:space="0" w:color="auto"/>
            <w:left w:val="none" w:sz="0" w:space="0" w:color="auto"/>
            <w:bottom w:val="none" w:sz="0" w:space="0" w:color="auto"/>
            <w:right w:val="none" w:sz="0" w:space="0" w:color="auto"/>
          </w:divBdr>
        </w:div>
        <w:div w:id="287513301">
          <w:marLeft w:val="480"/>
          <w:marRight w:val="0"/>
          <w:marTop w:val="0"/>
          <w:marBottom w:val="0"/>
          <w:divBdr>
            <w:top w:val="none" w:sz="0" w:space="0" w:color="auto"/>
            <w:left w:val="none" w:sz="0" w:space="0" w:color="auto"/>
            <w:bottom w:val="none" w:sz="0" w:space="0" w:color="auto"/>
            <w:right w:val="none" w:sz="0" w:space="0" w:color="auto"/>
          </w:divBdr>
        </w:div>
        <w:div w:id="311061538">
          <w:marLeft w:val="480"/>
          <w:marRight w:val="0"/>
          <w:marTop w:val="0"/>
          <w:marBottom w:val="0"/>
          <w:divBdr>
            <w:top w:val="none" w:sz="0" w:space="0" w:color="auto"/>
            <w:left w:val="none" w:sz="0" w:space="0" w:color="auto"/>
            <w:bottom w:val="none" w:sz="0" w:space="0" w:color="auto"/>
            <w:right w:val="none" w:sz="0" w:space="0" w:color="auto"/>
          </w:divBdr>
        </w:div>
      </w:divsChild>
    </w:div>
    <w:div w:id="155458331">
      <w:bodyDiv w:val="1"/>
      <w:marLeft w:val="0"/>
      <w:marRight w:val="0"/>
      <w:marTop w:val="0"/>
      <w:marBottom w:val="0"/>
      <w:divBdr>
        <w:top w:val="none" w:sz="0" w:space="0" w:color="auto"/>
        <w:left w:val="none" w:sz="0" w:space="0" w:color="auto"/>
        <w:bottom w:val="none" w:sz="0" w:space="0" w:color="auto"/>
        <w:right w:val="none" w:sz="0" w:space="0" w:color="auto"/>
      </w:divBdr>
    </w:div>
    <w:div w:id="155460096">
      <w:bodyDiv w:val="1"/>
      <w:marLeft w:val="0"/>
      <w:marRight w:val="0"/>
      <w:marTop w:val="0"/>
      <w:marBottom w:val="0"/>
      <w:divBdr>
        <w:top w:val="none" w:sz="0" w:space="0" w:color="auto"/>
        <w:left w:val="none" w:sz="0" w:space="0" w:color="auto"/>
        <w:bottom w:val="none" w:sz="0" w:space="0" w:color="auto"/>
        <w:right w:val="none" w:sz="0" w:space="0" w:color="auto"/>
      </w:divBdr>
    </w:div>
    <w:div w:id="155461244">
      <w:bodyDiv w:val="1"/>
      <w:marLeft w:val="0"/>
      <w:marRight w:val="0"/>
      <w:marTop w:val="0"/>
      <w:marBottom w:val="0"/>
      <w:divBdr>
        <w:top w:val="none" w:sz="0" w:space="0" w:color="auto"/>
        <w:left w:val="none" w:sz="0" w:space="0" w:color="auto"/>
        <w:bottom w:val="none" w:sz="0" w:space="0" w:color="auto"/>
        <w:right w:val="none" w:sz="0" w:space="0" w:color="auto"/>
      </w:divBdr>
    </w:div>
    <w:div w:id="155533016">
      <w:bodyDiv w:val="1"/>
      <w:marLeft w:val="0"/>
      <w:marRight w:val="0"/>
      <w:marTop w:val="0"/>
      <w:marBottom w:val="0"/>
      <w:divBdr>
        <w:top w:val="none" w:sz="0" w:space="0" w:color="auto"/>
        <w:left w:val="none" w:sz="0" w:space="0" w:color="auto"/>
        <w:bottom w:val="none" w:sz="0" w:space="0" w:color="auto"/>
        <w:right w:val="none" w:sz="0" w:space="0" w:color="auto"/>
      </w:divBdr>
    </w:div>
    <w:div w:id="155536048">
      <w:bodyDiv w:val="1"/>
      <w:marLeft w:val="0"/>
      <w:marRight w:val="0"/>
      <w:marTop w:val="0"/>
      <w:marBottom w:val="0"/>
      <w:divBdr>
        <w:top w:val="none" w:sz="0" w:space="0" w:color="auto"/>
        <w:left w:val="none" w:sz="0" w:space="0" w:color="auto"/>
        <w:bottom w:val="none" w:sz="0" w:space="0" w:color="auto"/>
        <w:right w:val="none" w:sz="0" w:space="0" w:color="auto"/>
      </w:divBdr>
    </w:div>
    <w:div w:id="155537528">
      <w:bodyDiv w:val="1"/>
      <w:marLeft w:val="0"/>
      <w:marRight w:val="0"/>
      <w:marTop w:val="0"/>
      <w:marBottom w:val="0"/>
      <w:divBdr>
        <w:top w:val="none" w:sz="0" w:space="0" w:color="auto"/>
        <w:left w:val="none" w:sz="0" w:space="0" w:color="auto"/>
        <w:bottom w:val="none" w:sz="0" w:space="0" w:color="auto"/>
        <w:right w:val="none" w:sz="0" w:space="0" w:color="auto"/>
      </w:divBdr>
    </w:div>
    <w:div w:id="155539499">
      <w:bodyDiv w:val="1"/>
      <w:marLeft w:val="0"/>
      <w:marRight w:val="0"/>
      <w:marTop w:val="0"/>
      <w:marBottom w:val="0"/>
      <w:divBdr>
        <w:top w:val="none" w:sz="0" w:space="0" w:color="auto"/>
        <w:left w:val="none" w:sz="0" w:space="0" w:color="auto"/>
        <w:bottom w:val="none" w:sz="0" w:space="0" w:color="auto"/>
        <w:right w:val="none" w:sz="0" w:space="0" w:color="auto"/>
      </w:divBdr>
    </w:div>
    <w:div w:id="155610952">
      <w:bodyDiv w:val="1"/>
      <w:marLeft w:val="0"/>
      <w:marRight w:val="0"/>
      <w:marTop w:val="0"/>
      <w:marBottom w:val="0"/>
      <w:divBdr>
        <w:top w:val="none" w:sz="0" w:space="0" w:color="auto"/>
        <w:left w:val="none" w:sz="0" w:space="0" w:color="auto"/>
        <w:bottom w:val="none" w:sz="0" w:space="0" w:color="auto"/>
        <w:right w:val="none" w:sz="0" w:space="0" w:color="auto"/>
      </w:divBdr>
    </w:div>
    <w:div w:id="155655113">
      <w:bodyDiv w:val="1"/>
      <w:marLeft w:val="0"/>
      <w:marRight w:val="0"/>
      <w:marTop w:val="0"/>
      <w:marBottom w:val="0"/>
      <w:divBdr>
        <w:top w:val="none" w:sz="0" w:space="0" w:color="auto"/>
        <w:left w:val="none" w:sz="0" w:space="0" w:color="auto"/>
        <w:bottom w:val="none" w:sz="0" w:space="0" w:color="auto"/>
        <w:right w:val="none" w:sz="0" w:space="0" w:color="auto"/>
      </w:divBdr>
    </w:div>
    <w:div w:id="155731612">
      <w:bodyDiv w:val="1"/>
      <w:marLeft w:val="0"/>
      <w:marRight w:val="0"/>
      <w:marTop w:val="0"/>
      <w:marBottom w:val="0"/>
      <w:divBdr>
        <w:top w:val="none" w:sz="0" w:space="0" w:color="auto"/>
        <w:left w:val="none" w:sz="0" w:space="0" w:color="auto"/>
        <w:bottom w:val="none" w:sz="0" w:space="0" w:color="auto"/>
        <w:right w:val="none" w:sz="0" w:space="0" w:color="auto"/>
      </w:divBdr>
    </w:div>
    <w:div w:id="155733186">
      <w:bodyDiv w:val="1"/>
      <w:marLeft w:val="0"/>
      <w:marRight w:val="0"/>
      <w:marTop w:val="0"/>
      <w:marBottom w:val="0"/>
      <w:divBdr>
        <w:top w:val="none" w:sz="0" w:space="0" w:color="auto"/>
        <w:left w:val="none" w:sz="0" w:space="0" w:color="auto"/>
        <w:bottom w:val="none" w:sz="0" w:space="0" w:color="auto"/>
        <w:right w:val="none" w:sz="0" w:space="0" w:color="auto"/>
      </w:divBdr>
    </w:div>
    <w:div w:id="155807159">
      <w:bodyDiv w:val="1"/>
      <w:marLeft w:val="0"/>
      <w:marRight w:val="0"/>
      <w:marTop w:val="0"/>
      <w:marBottom w:val="0"/>
      <w:divBdr>
        <w:top w:val="none" w:sz="0" w:space="0" w:color="auto"/>
        <w:left w:val="none" w:sz="0" w:space="0" w:color="auto"/>
        <w:bottom w:val="none" w:sz="0" w:space="0" w:color="auto"/>
        <w:right w:val="none" w:sz="0" w:space="0" w:color="auto"/>
      </w:divBdr>
      <w:divsChild>
        <w:div w:id="17434307">
          <w:marLeft w:val="480"/>
          <w:marRight w:val="0"/>
          <w:marTop w:val="0"/>
          <w:marBottom w:val="0"/>
          <w:divBdr>
            <w:top w:val="none" w:sz="0" w:space="0" w:color="auto"/>
            <w:left w:val="none" w:sz="0" w:space="0" w:color="auto"/>
            <w:bottom w:val="none" w:sz="0" w:space="0" w:color="auto"/>
            <w:right w:val="none" w:sz="0" w:space="0" w:color="auto"/>
          </w:divBdr>
        </w:div>
        <w:div w:id="43061899">
          <w:marLeft w:val="480"/>
          <w:marRight w:val="0"/>
          <w:marTop w:val="0"/>
          <w:marBottom w:val="0"/>
          <w:divBdr>
            <w:top w:val="none" w:sz="0" w:space="0" w:color="auto"/>
            <w:left w:val="none" w:sz="0" w:space="0" w:color="auto"/>
            <w:bottom w:val="none" w:sz="0" w:space="0" w:color="auto"/>
            <w:right w:val="none" w:sz="0" w:space="0" w:color="auto"/>
          </w:divBdr>
        </w:div>
        <w:div w:id="44573311">
          <w:marLeft w:val="480"/>
          <w:marRight w:val="0"/>
          <w:marTop w:val="0"/>
          <w:marBottom w:val="0"/>
          <w:divBdr>
            <w:top w:val="none" w:sz="0" w:space="0" w:color="auto"/>
            <w:left w:val="none" w:sz="0" w:space="0" w:color="auto"/>
            <w:bottom w:val="none" w:sz="0" w:space="0" w:color="auto"/>
            <w:right w:val="none" w:sz="0" w:space="0" w:color="auto"/>
          </w:divBdr>
        </w:div>
        <w:div w:id="54354201">
          <w:marLeft w:val="480"/>
          <w:marRight w:val="0"/>
          <w:marTop w:val="0"/>
          <w:marBottom w:val="0"/>
          <w:divBdr>
            <w:top w:val="none" w:sz="0" w:space="0" w:color="auto"/>
            <w:left w:val="none" w:sz="0" w:space="0" w:color="auto"/>
            <w:bottom w:val="none" w:sz="0" w:space="0" w:color="auto"/>
            <w:right w:val="none" w:sz="0" w:space="0" w:color="auto"/>
          </w:divBdr>
        </w:div>
        <w:div w:id="56973334">
          <w:marLeft w:val="480"/>
          <w:marRight w:val="0"/>
          <w:marTop w:val="0"/>
          <w:marBottom w:val="0"/>
          <w:divBdr>
            <w:top w:val="none" w:sz="0" w:space="0" w:color="auto"/>
            <w:left w:val="none" w:sz="0" w:space="0" w:color="auto"/>
            <w:bottom w:val="none" w:sz="0" w:space="0" w:color="auto"/>
            <w:right w:val="none" w:sz="0" w:space="0" w:color="auto"/>
          </w:divBdr>
        </w:div>
        <w:div w:id="66458160">
          <w:marLeft w:val="480"/>
          <w:marRight w:val="0"/>
          <w:marTop w:val="0"/>
          <w:marBottom w:val="0"/>
          <w:divBdr>
            <w:top w:val="none" w:sz="0" w:space="0" w:color="auto"/>
            <w:left w:val="none" w:sz="0" w:space="0" w:color="auto"/>
            <w:bottom w:val="none" w:sz="0" w:space="0" w:color="auto"/>
            <w:right w:val="none" w:sz="0" w:space="0" w:color="auto"/>
          </w:divBdr>
        </w:div>
        <w:div w:id="67460791">
          <w:marLeft w:val="480"/>
          <w:marRight w:val="0"/>
          <w:marTop w:val="0"/>
          <w:marBottom w:val="0"/>
          <w:divBdr>
            <w:top w:val="none" w:sz="0" w:space="0" w:color="auto"/>
            <w:left w:val="none" w:sz="0" w:space="0" w:color="auto"/>
            <w:bottom w:val="none" w:sz="0" w:space="0" w:color="auto"/>
            <w:right w:val="none" w:sz="0" w:space="0" w:color="auto"/>
          </w:divBdr>
        </w:div>
        <w:div w:id="72892853">
          <w:marLeft w:val="480"/>
          <w:marRight w:val="0"/>
          <w:marTop w:val="0"/>
          <w:marBottom w:val="0"/>
          <w:divBdr>
            <w:top w:val="none" w:sz="0" w:space="0" w:color="auto"/>
            <w:left w:val="none" w:sz="0" w:space="0" w:color="auto"/>
            <w:bottom w:val="none" w:sz="0" w:space="0" w:color="auto"/>
            <w:right w:val="none" w:sz="0" w:space="0" w:color="auto"/>
          </w:divBdr>
        </w:div>
        <w:div w:id="74282348">
          <w:marLeft w:val="480"/>
          <w:marRight w:val="0"/>
          <w:marTop w:val="0"/>
          <w:marBottom w:val="0"/>
          <w:divBdr>
            <w:top w:val="none" w:sz="0" w:space="0" w:color="auto"/>
            <w:left w:val="none" w:sz="0" w:space="0" w:color="auto"/>
            <w:bottom w:val="none" w:sz="0" w:space="0" w:color="auto"/>
            <w:right w:val="none" w:sz="0" w:space="0" w:color="auto"/>
          </w:divBdr>
        </w:div>
        <w:div w:id="104464682">
          <w:marLeft w:val="480"/>
          <w:marRight w:val="0"/>
          <w:marTop w:val="0"/>
          <w:marBottom w:val="0"/>
          <w:divBdr>
            <w:top w:val="none" w:sz="0" w:space="0" w:color="auto"/>
            <w:left w:val="none" w:sz="0" w:space="0" w:color="auto"/>
            <w:bottom w:val="none" w:sz="0" w:space="0" w:color="auto"/>
            <w:right w:val="none" w:sz="0" w:space="0" w:color="auto"/>
          </w:divBdr>
        </w:div>
        <w:div w:id="134177144">
          <w:marLeft w:val="480"/>
          <w:marRight w:val="0"/>
          <w:marTop w:val="0"/>
          <w:marBottom w:val="0"/>
          <w:divBdr>
            <w:top w:val="none" w:sz="0" w:space="0" w:color="auto"/>
            <w:left w:val="none" w:sz="0" w:space="0" w:color="auto"/>
            <w:bottom w:val="none" w:sz="0" w:space="0" w:color="auto"/>
            <w:right w:val="none" w:sz="0" w:space="0" w:color="auto"/>
          </w:divBdr>
        </w:div>
        <w:div w:id="148059363">
          <w:marLeft w:val="480"/>
          <w:marRight w:val="0"/>
          <w:marTop w:val="0"/>
          <w:marBottom w:val="0"/>
          <w:divBdr>
            <w:top w:val="none" w:sz="0" w:space="0" w:color="auto"/>
            <w:left w:val="none" w:sz="0" w:space="0" w:color="auto"/>
            <w:bottom w:val="none" w:sz="0" w:space="0" w:color="auto"/>
            <w:right w:val="none" w:sz="0" w:space="0" w:color="auto"/>
          </w:divBdr>
        </w:div>
        <w:div w:id="158935026">
          <w:marLeft w:val="480"/>
          <w:marRight w:val="0"/>
          <w:marTop w:val="0"/>
          <w:marBottom w:val="0"/>
          <w:divBdr>
            <w:top w:val="none" w:sz="0" w:space="0" w:color="auto"/>
            <w:left w:val="none" w:sz="0" w:space="0" w:color="auto"/>
            <w:bottom w:val="none" w:sz="0" w:space="0" w:color="auto"/>
            <w:right w:val="none" w:sz="0" w:space="0" w:color="auto"/>
          </w:divBdr>
        </w:div>
        <w:div w:id="192618158">
          <w:marLeft w:val="480"/>
          <w:marRight w:val="0"/>
          <w:marTop w:val="0"/>
          <w:marBottom w:val="0"/>
          <w:divBdr>
            <w:top w:val="none" w:sz="0" w:space="0" w:color="auto"/>
            <w:left w:val="none" w:sz="0" w:space="0" w:color="auto"/>
            <w:bottom w:val="none" w:sz="0" w:space="0" w:color="auto"/>
            <w:right w:val="none" w:sz="0" w:space="0" w:color="auto"/>
          </w:divBdr>
        </w:div>
        <w:div w:id="213010762">
          <w:marLeft w:val="480"/>
          <w:marRight w:val="0"/>
          <w:marTop w:val="0"/>
          <w:marBottom w:val="0"/>
          <w:divBdr>
            <w:top w:val="none" w:sz="0" w:space="0" w:color="auto"/>
            <w:left w:val="none" w:sz="0" w:space="0" w:color="auto"/>
            <w:bottom w:val="none" w:sz="0" w:space="0" w:color="auto"/>
            <w:right w:val="none" w:sz="0" w:space="0" w:color="auto"/>
          </w:divBdr>
        </w:div>
        <w:div w:id="221134367">
          <w:marLeft w:val="480"/>
          <w:marRight w:val="0"/>
          <w:marTop w:val="0"/>
          <w:marBottom w:val="0"/>
          <w:divBdr>
            <w:top w:val="none" w:sz="0" w:space="0" w:color="auto"/>
            <w:left w:val="none" w:sz="0" w:space="0" w:color="auto"/>
            <w:bottom w:val="none" w:sz="0" w:space="0" w:color="auto"/>
            <w:right w:val="none" w:sz="0" w:space="0" w:color="auto"/>
          </w:divBdr>
        </w:div>
        <w:div w:id="242839248">
          <w:marLeft w:val="480"/>
          <w:marRight w:val="0"/>
          <w:marTop w:val="0"/>
          <w:marBottom w:val="0"/>
          <w:divBdr>
            <w:top w:val="none" w:sz="0" w:space="0" w:color="auto"/>
            <w:left w:val="none" w:sz="0" w:space="0" w:color="auto"/>
            <w:bottom w:val="none" w:sz="0" w:space="0" w:color="auto"/>
            <w:right w:val="none" w:sz="0" w:space="0" w:color="auto"/>
          </w:divBdr>
        </w:div>
        <w:div w:id="254021978">
          <w:marLeft w:val="480"/>
          <w:marRight w:val="0"/>
          <w:marTop w:val="0"/>
          <w:marBottom w:val="0"/>
          <w:divBdr>
            <w:top w:val="none" w:sz="0" w:space="0" w:color="auto"/>
            <w:left w:val="none" w:sz="0" w:space="0" w:color="auto"/>
            <w:bottom w:val="none" w:sz="0" w:space="0" w:color="auto"/>
            <w:right w:val="none" w:sz="0" w:space="0" w:color="auto"/>
          </w:divBdr>
        </w:div>
        <w:div w:id="265116256">
          <w:marLeft w:val="480"/>
          <w:marRight w:val="0"/>
          <w:marTop w:val="0"/>
          <w:marBottom w:val="0"/>
          <w:divBdr>
            <w:top w:val="none" w:sz="0" w:space="0" w:color="auto"/>
            <w:left w:val="none" w:sz="0" w:space="0" w:color="auto"/>
            <w:bottom w:val="none" w:sz="0" w:space="0" w:color="auto"/>
            <w:right w:val="none" w:sz="0" w:space="0" w:color="auto"/>
          </w:divBdr>
        </w:div>
        <w:div w:id="265886946">
          <w:marLeft w:val="480"/>
          <w:marRight w:val="0"/>
          <w:marTop w:val="0"/>
          <w:marBottom w:val="0"/>
          <w:divBdr>
            <w:top w:val="none" w:sz="0" w:space="0" w:color="auto"/>
            <w:left w:val="none" w:sz="0" w:space="0" w:color="auto"/>
            <w:bottom w:val="none" w:sz="0" w:space="0" w:color="auto"/>
            <w:right w:val="none" w:sz="0" w:space="0" w:color="auto"/>
          </w:divBdr>
        </w:div>
        <w:div w:id="271867051">
          <w:marLeft w:val="480"/>
          <w:marRight w:val="0"/>
          <w:marTop w:val="0"/>
          <w:marBottom w:val="0"/>
          <w:divBdr>
            <w:top w:val="none" w:sz="0" w:space="0" w:color="auto"/>
            <w:left w:val="none" w:sz="0" w:space="0" w:color="auto"/>
            <w:bottom w:val="none" w:sz="0" w:space="0" w:color="auto"/>
            <w:right w:val="none" w:sz="0" w:space="0" w:color="auto"/>
          </w:divBdr>
        </w:div>
        <w:div w:id="319815815">
          <w:marLeft w:val="480"/>
          <w:marRight w:val="0"/>
          <w:marTop w:val="0"/>
          <w:marBottom w:val="0"/>
          <w:divBdr>
            <w:top w:val="none" w:sz="0" w:space="0" w:color="auto"/>
            <w:left w:val="none" w:sz="0" w:space="0" w:color="auto"/>
            <w:bottom w:val="none" w:sz="0" w:space="0" w:color="auto"/>
            <w:right w:val="none" w:sz="0" w:space="0" w:color="auto"/>
          </w:divBdr>
        </w:div>
        <w:div w:id="332148111">
          <w:marLeft w:val="480"/>
          <w:marRight w:val="0"/>
          <w:marTop w:val="0"/>
          <w:marBottom w:val="0"/>
          <w:divBdr>
            <w:top w:val="none" w:sz="0" w:space="0" w:color="auto"/>
            <w:left w:val="none" w:sz="0" w:space="0" w:color="auto"/>
            <w:bottom w:val="none" w:sz="0" w:space="0" w:color="auto"/>
            <w:right w:val="none" w:sz="0" w:space="0" w:color="auto"/>
          </w:divBdr>
        </w:div>
      </w:divsChild>
    </w:div>
    <w:div w:id="155847768">
      <w:bodyDiv w:val="1"/>
      <w:marLeft w:val="0"/>
      <w:marRight w:val="0"/>
      <w:marTop w:val="0"/>
      <w:marBottom w:val="0"/>
      <w:divBdr>
        <w:top w:val="none" w:sz="0" w:space="0" w:color="auto"/>
        <w:left w:val="none" w:sz="0" w:space="0" w:color="auto"/>
        <w:bottom w:val="none" w:sz="0" w:space="0" w:color="auto"/>
        <w:right w:val="none" w:sz="0" w:space="0" w:color="auto"/>
      </w:divBdr>
    </w:div>
    <w:div w:id="155919991">
      <w:bodyDiv w:val="1"/>
      <w:marLeft w:val="0"/>
      <w:marRight w:val="0"/>
      <w:marTop w:val="0"/>
      <w:marBottom w:val="0"/>
      <w:divBdr>
        <w:top w:val="none" w:sz="0" w:space="0" w:color="auto"/>
        <w:left w:val="none" w:sz="0" w:space="0" w:color="auto"/>
        <w:bottom w:val="none" w:sz="0" w:space="0" w:color="auto"/>
        <w:right w:val="none" w:sz="0" w:space="0" w:color="auto"/>
      </w:divBdr>
    </w:div>
    <w:div w:id="155996382">
      <w:bodyDiv w:val="1"/>
      <w:marLeft w:val="0"/>
      <w:marRight w:val="0"/>
      <w:marTop w:val="0"/>
      <w:marBottom w:val="0"/>
      <w:divBdr>
        <w:top w:val="none" w:sz="0" w:space="0" w:color="auto"/>
        <w:left w:val="none" w:sz="0" w:space="0" w:color="auto"/>
        <w:bottom w:val="none" w:sz="0" w:space="0" w:color="auto"/>
        <w:right w:val="none" w:sz="0" w:space="0" w:color="auto"/>
      </w:divBdr>
    </w:div>
    <w:div w:id="156045811">
      <w:bodyDiv w:val="1"/>
      <w:marLeft w:val="0"/>
      <w:marRight w:val="0"/>
      <w:marTop w:val="0"/>
      <w:marBottom w:val="0"/>
      <w:divBdr>
        <w:top w:val="none" w:sz="0" w:space="0" w:color="auto"/>
        <w:left w:val="none" w:sz="0" w:space="0" w:color="auto"/>
        <w:bottom w:val="none" w:sz="0" w:space="0" w:color="auto"/>
        <w:right w:val="none" w:sz="0" w:space="0" w:color="auto"/>
      </w:divBdr>
      <w:divsChild>
        <w:div w:id="7870655">
          <w:marLeft w:val="480"/>
          <w:marRight w:val="0"/>
          <w:marTop w:val="0"/>
          <w:marBottom w:val="0"/>
          <w:divBdr>
            <w:top w:val="none" w:sz="0" w:space="0" w:color="auto"/>
            <w:left w:val="none" w:sz="0" w:space="0" w:color="auto"/>
            <w:bottom w:val="none" w:sz="0" w:space="0" w:color="auto"/>
            <w:right w:val="none" w:sz="0" w:space="0" w:color="auto"/>
          </w:divBdr>
        </w:div>
        <w:div w:id="24017835">
          <w:marLeft w:val="480"/>
          <w:marRight w:val="0"/>
          <w:marTop w:val="0"/>
          <w:marBottom w:val="0"/>
          <w:divBdr>
            <w:top w:val="none" w:sz="0" w:space="0" w:color="auto"/>
            <w:left w:val="none" w:sz="0" w:space="0" w:color="auto"/>
            <w:bottom w:val="none" w:sz="0" w:space="0" w:color="auto"/>
            <w:right w:val="none" w:sz="0" w:space="0" w:color="auto"/>
          </w:divBdr>
        </w:div>
        <w:div w:id="27223516">
          <w:marLeft w:val="480"/>
          <w:marRight w:val="0"/>
          <w:marTop w:val="0"/>
          <w:marBottom w:val="0"/>
          <w:divBdr>
            <w:top w:val="none" w:sz="0" w:space="0" w:color="auto"/>
            <w:left w:val="none" w:sz="0" w:space="0" w:color="auto"/>
            <w:bottom w:val="none" w:sz="0" w:space="0" w:color="auto"/>
            <w:right w:val="none" w:sz="0" w:space="0" w:color="auto"/>
          </w:divBdr>
        </w:div>
        <w:div w:id="32996719">
          <w:marLeft w:val="480"/>
          <w:marRight w:val="0"/>
          <w:marTop w:val="0"/>
          <w:marBottom w:val="0"/>
          <w:divBdr>
            <w:top w:val="none" w:sz="0" w:space="0" w:color="auto"/>
            <w:left w:val="none" w:sz="0" w:space="0" w:color="auto"/>
            <w:bottom w:val="none" w:sz="0" w:space="0" w:color="auto"/>
            <w:right w:val="none" w:sz="0" w:space="0" w:color="auto"/>
          </w:divBdr>
        </w:div>
        <w:div w:id="37512423">
          <w:marLeft w:val="480"/>
          <w:marRight w:val="0"/>
          <w:marTop w:val="0"/>
          <w:marBottom w:val="0"/>
          <w:divBdr>
            <w:top w:val="none" w:sz="0" w:space="0" w:color="auto"/>
            <w:left w:val="none" w:sz="0" w:space="0" w:color="auto"/>
            <w:bottom w:val="none" w:sz="0" w:space="0" w:color="auto"/>
            <w:right w:val="none" w:sz="0" w:space="0" w:color="auto"/>
          </w:divBdr>
        </w:div>
        <w:div w:id="49231995">
          <w:marLeft w:val="480"/>
          <w:marRight w:val="0"/>
          <w:marTop w:val="0"/>
          <w:marBottom w:val="0"/>
          <w:divBdr>
            <w:top w:val="none" w:sz="0" w:space="0" w:color="auto"/>
            <w:left w:val="none" w:sz="0" w:space="0" w:color="auto"/>
            <w:bottom w:val="none" w:sz="0" w:space="0" w:color="auto"/>
            <w:right w:val="none" w:sz="0" w:space="0" w:color="auto"/>
          </w:divBdr>
        </w:div>
        <w:div w:id="96801738">
          <w:marLeft w:val="480"/>
          <w:marRight w:val="0"/>
          <w:marTop w:val="0"/>
          <w:marBottom w:val="0"/>
          <w:divBdr>
            <w:top w:val="none" w:sz="0" w:space="0" w:color="auto"/>
            <w:left w:val="none" w:sz="0" w:space="0" w:color="auto"/>
            <w:bottom w:val="none" w:sz="0" w:space="0" w:color="auto"/>
            <w:right w:val="none" w:sz="0" w:space="0" w:color="auto"/>
          </w:divBdr>
        </w:div>
        <w:div w:id="104229726">
          <w:marLeft w:val="480"/>
          <w:marRight w:val="0"/>
          <w:marTop w:val="0"/>
          <w:marBottom w:val="0"/>
          <w:divBdr>
            <w:top w:val="none" w:sz="0" w:space="0" w:color="auto"/>
            <w:left w:val="none" w:sz="0" w:space="0" w:color="auto"/>
            <w:bottom w:val="none" w:sz="0" w:space="0" w:color="auto"/>
            <w:right w:val="none" w:sz="0" w:space="0" w:color="auto"/>
          </w:divBdr>
        </w:div>
        <w:div w:id="129369487">
          <w:marLeft w:val="480"/>
          <w:marRight w:val="0"/>
          <w:marTop w:val="0"/>
          <w:marBottom w:val="0"/>
          <w:divBdr>
            <w:top w:val="none" w:sz="0" w:space="0" w:color="auto"/>
            <w:left w:val="none" w:sz="0" w:space="0" w:color="auto"/>
            <w:bottom w:val="none" w:sz="0" w:space="0" w:color="auto"/>
            <w:right w:val="none" w:sz="0" w:space="0" w:color="auto"/>
          </w:divBdr>
        </w:div>
        <w:div w:id="135101585">
          <w:marLeft w:val="480"/>
          <w:marRight w:val="0"/>
          <w:marTop w:val="0"/>
          <w:marBottom w:val="0"/>
          <w:divBdr>
            <w:top w:val="none" w:sz="0" w:space="0" w:color="auto"/>
            <w:left w:val="none" w:sz="0" w:space="0" w:color="auto"/>
            <w:bottom w:val="none" w:sz="0" w:space="0" w:color="auto"/>
            <w:right w:val="none" w:sz="0" w:space="0" w:color="auto"/>
          </w:divBdr>
        </w:div>
        <w:div w:id="144249893">
          <w:marLeft w:val="480"/>
          <w:marRight w:val="0"/>
          <w:marTop w:val="0"/>
          <w:marBottom w:val="0"/>
          <w:divBdr>
            <w:top w:val="none" w:sz="0" w:space="0" w:color="auto"/>
            <w:left w:val="none" w:sz="0" w:space="0" w:color="auto"/>
            <w:bottom w:val="none" w:sz="0" w:space="0" w:color="auto"/>
            <w:right w:val="none" w:sz="0" w:space="0" w:color="auto"/>
          </w:divBdr>
        </w:div>
        <w:div w:id="149489819">
          <w:marLeft w:val="480"/>
          <w:marRight w:val="0"/>
          <w:marTop w:val="0"/>
          <w:marBottom w:val="0"/>
          <w:divBdr>
            <w:top w:val="none" w:sz="0" w:space="0" w:color="auto"/>
            <w:left w:val="none" w:sz="0" w:space="0" w:color="auto"/>
            <w:bottom w:val="none" w:sz="0" w:space="0" w:color="auto"/>
            <w:right w:val="none" w:sz="0" w:space="0" w:color="auto"/>
          </w:divBdr>
        </w:div>
        <w:div w:id="178201806">
          <w:marLeft w:val="480"/>
          <w:marRight w:val="0"/>
          <w:marTop w:val="0"/>
          <w:marBottom w:val="0"/>
          <w:divBdr>
            <w:top w:val="none" w:sz="0" w:space="0" w:color="auto"/>
            <w:left w:val="none" w:sz="0" w:space="0" w:color="auto"/>
            <w:bottom w:val="none" w:sz="0" w:space="0" w:color="auto"/>
            <w:right w:val="none" w:sz="0" w:space="0" w:color="auto"/>
          </w:divBdr>
        </w:div>
        <w:div w:id="205604746">
          <w:marLeft w:val="480"/>
          <w:marRight w:val="0"/>
          <w:marTop w:val="0"/>
          <w:marBottom w:val="0"/>
          <w:divBdr>
            <w:top w:val="none" w:sz="0" w:space="0" w:color="auto"/>
            <w:left w:val="none" w:sz="0" w:space="0" w:color="auto"/>
            <w:bottom w:val="none" w:sz="0" w:space="0" w:color="auto"/>
            <w:right w:val="none" w:sz="0" w:space="0" w:color="auto"/>
          </w:divBdr>
        </w:div>
        <w:div w:id="216865818">
          <w:marLeft w:val="480"/>
          <w:marRight w:val="0"/>
          <w:marTop w:val="0"/>
          <w:marBottom w:val="0"/>
          <w:divBdr>
            <w:top w:val="none" w:sz="0" w:space="0" w:color="auto"/>
            <w:left w:val="none" w:sz="0" w:space="0" w:color="auto"/>
            <w:bottom w:val="none" w:sz="0" w:space="0" w:color="auto"/>
            <w:right w:val="none" w:sz="0" w:space="0" w:color="auto"/>
          </w:divBdr>
        </w:div>
        <w:div w:id="231743097">
          <w:marLeft w:val="480"/>
          <w:marRight w:val="0"/>
          <w:marTop w:val="0"/>
          <w:marBottom w:val="0"/>
          <w:divBdr>
            <w:top w:val="none" w:sz="0" w:space="0" w:color="auto"/>
            <w:left w:val="none" w:sz="0" w:space="0" w:color="auto"/>
            <w:bottom w:val="none" w:sz="0" w:space="0" w:color="auto"/>
            <w:right w:val="none" w:sz="0" w:space="0" w:color="auto"/>
          </w:divBdr>
        </w:div>
        <w:div w:id="271861451">
          <w:marLeft w:val="480"/>
          <w:marRight w:val="0"/>
          <w:marTop w:val="0"/>
          <w:marBottom w:val="0"/>
          <w:divBdr>
            <w:top w:val="none" w:sz="0" w:space="0" w:color="auto"/>
            <w:left w:val="none" w:sz="0" w:space="0" w:color="auto"/>
            <w:bottom w:val="none" w:sz="0" w:space="0" w:color="auto"/>
            <w:right w:val="none" w:sz="0" w:space="0" w:color="auto"/>
          </w:divBdr>
        </w:div>
        <w:div w:id="288510359">
          <w:marLeft w:val="480"/>
          <w:marRight w:val="0"/>
          <w:marTop w:val="0"/>
          <w:marBottom w:val="0"/>
          <w:divBdr>
            <w:top w:val="none" w:sz="0" w:space="0" w:color="auto"/>
            <w:left w:val="none" w:sz="0" w:space="0" w:color="auto"/>
            <w:bottom w:val="none" w:sz="0" w:space="0" w:color="auto"/>
            <w:right w:val="none" w:sz="0" w:space="0" w:color="auto"/>
          </w:divBdr>
        </w:div>
        <w:div w:id="309746199">
          <w:marLeft w:val="480"/>
          <w:marRight w:val="0"/>
          <w:marTop w:val="0"/>
          <w:marBottom w:val="0"/>
          <w:divBdr>
            <w:top w:val="none" w:sz="0" w:space="0" w:color="auto"/>
            <w:left w:val="none" w:sz="0" w:space="0" w:color="auto"/>
            <w:bottom w:val="none" w:sz="0" w:space="0" w:color="auto"/>
            <w:right w:val="none" w:sz="0" w:space="0" w:color="auto"/>
          </w:divBdr>
        </w:div>
        <w:div w:id="330719940">
          <w:marLeft w:val="480"/>
          <w:marRight w:val="0"/>
          <w:marTop w:val="0"/>
          <w:marBottom w:val="0"/>
          <w:divBdr>
            <w:top w:val="none" w:sz="0" w:space="0" w:color="auto"/>
            <w:left w:val="none" w:sz="0" w:space="0" w:color="auto"/>
            <w:bottom w:val="none" w:sz="0" w:space="0" w:color="auto"/>
            <w:right w:val="none" w:sz="0" w:space="0" w:color="auto"/>
          </w:divBdr>
        </w:div>
        <w:div w:id="333073250">
          <w:marLeft w:val="480"/>
          <w:marRight w:val="0"/>
          <w:marTop w:val="0"/>
          <w:marBottom w:val="0"/>
          <w:divBdr>
            <w:top w:val="none" w:sz="0" w:space="0" w:color="auto"/>
            <w:left w:val="none" w:sz="0" w:space="0" w:color="auto"/>
            <w:bottom w:val="none" w:sz="0" w:space="0" w:color="auto"/>
            <w:right w:val="none" w:sz="0" w:space="0" w:color="auto"/>
          </w:divBdr>
        </w:div>
        <w:div w:id="337580549">
          <w:marLeft w:val="480"/>
          <w:marRight w:val="0"/>
          <w:marTop w:val="0"/>
          <w:marBottom w:val="0"/>
          <w:divBdr>
            <w:top w:val="none" w:sz="0" w:space="0" w:color="auto"/>
            <w:left w:val="none" w:sz="0" w:space="0" w:color="auto"/>
            <w:bottom w:val="none" w:sz="0" w:space="0" w:color="auto"/>
            <w:right w:val="none" w:sz="0" w:space="0" w:color="auto"/>
          </w:divBdr>
        </w:div>
        <w:div w:id="361443923">
          <w:marLeft w:val="480"/>
          <w:marRight w:val="0"/>
          <w:marTop w:val="0"/>
          <w:marBottom w:val="0"/>
          <w:divBdr>
            <w:top w:val="none" w:sz="0" w:space="0" w:color="auto"/>
            <w:left w:val="none" w:sz="0" w:space="0" w:color="auto"/>
            <w:bottom w:val="none" w:sz="0" w:space="0" w:color="auto"/>
            <w:right w:val="none" w:sz="0" w:space="0" w:color="auto"/>
          </w:divBdr>
        </w:div>
      </w:divsChild>
    </w:div>
    <w:div w:id="156046044">
      <w:bodyDiv w:val="1"/>
      <w:marLeft w:val="0"/>
      <w:marRight w:val="0"/>
      <w:marTop w:val="0"/>
      <w:marBottom w:val="0"/>
      <w:divBdr>
        <w:top w:val="none" w:sz="0" w:space="0" w:color="auto"/>
        <w:left w:val="none" w:sz="0" w:space="0" w:color="auto"/>
        <w:bottom w:val="none" w:sz="0" w:space="0" w:color="auto"/>
        <w:right w:val="none" w:sz="0" w:space="0" w:color="auto"/>
      </w:divBdr>
    </w:div>
    <w:div w:id="156115956">
      <w:bodyDiv w:val="1"/>
      <w:marLeft w:val="0"/>
      <w:marRight w:val="0"/>
      <w:marTop w:val="0"/>
      <w:marBottom w:val="0"/>
      <w:divBdr>
        <w:top w:val="none" w:sz="0" w:space="0" w:color="auto"/>
        <w:left w:val="none" w:sz="0" w:space="0" w:color="auto"/>
        <w:bottom w:val="none" w:sz="0" w:space="0" w:color="auto"/>
        <w:right w:val="none" w:sz="0" w:space="0" w:color="auto"/>
      </w:divBdr>
    </w:div>
    <w:div w:id="156116498">
      <w:bodyDiv w:val="1"/>
      <w:marLeft w:val="0"/>
      <w:marRight w:val="0"/>
      <w:marTop w:val="0"/>
      <w:marBottom w:val="0"/>
      <w:divBdr>
        <w:top w:val="none" w:sz="0" w:space="0" w:color="auto"/>
        <w:left w:val="none" w:sz="0" w:space="0" w:color="auto"/>
        <w:bottom w:val="none" w:sz="0" w:space="0" w:color="auto"/>
        <w:right w:val="none" w:sz="0" w:space="0" w:color="auto"/>
      </w:divBdr>
    </w:div>
    <w:div w:id="156117175">
      <w:bodyDiv w:val="1"/>
      <w:marLeft w:val="0"/>
      <w:marRight w:val="0"/>
      <w:marTop w:val="0"/>
      <w:marBottom w:val="0"/>
      <w:divBdr>
        <w:top w:val="none" w:sz="0" w:space="0" w:color="auto"/>
        <w:left w:val="none" w:sz="0" w:space="0" w:color="auto"/>
        <w:bottom w:val="none" w:sz="0" w:space="0" w:color="auto"/>
        <w:right w:val="none" w:sz="0" w:space="0" w:color="auto"/>
      </w:divBdr>
    </w:div>
    <w:div w:id="156117207">
      <w:bodyDiv w:val="1"/>
      <w:marLeft w:val="0"/>
      <w:marRight w:val="0"/>
      <w:marTop w:val="0"/>
      <w:marBottom w:val="0"/>
      <w:divBdr>
        <w:top w:val="none" w:sz="0" w:space="0" w:color="auto"/>
        <w:left w:val="none" w:sz="0" w:space="0" w:color="auto"/>
        <w:bottom w:val="none" w:sz="0" w:space="0" w:color="auto"/>
        <w:right w:val="none" w:sz="0" w:space="0" w:color="auto"/>
      </w:divBdr>
    </w:div>
    <w:div w:id="156187264">
      <w:bodyDiv w:val="1"/>
      <w:marLeft w:val="0"/>
      <w:marRight w:val="0"/>
      <w:marTop w:val="0"/>
      <w:marBottom w:val="0"/>
      <w:divBdr>
        <w:top w:val="none" w:sz="0" w:space="0" w:color="auto"/>
        <w:left w:val="none" w:sz="0" w:space="0" w:color="auto"/>
        <w:bottom w:val="none" w:sz="0" w:space="0" w:color="auto"/>
        <w:right w:val="none" w:sz="0" w:space="0" w:color="auto"/>
      </w:divBdr>
    </w:div>
    <w:div w:id="156187927">
      <w:bodyDiv w:val="1"/>
      <w:marLeft w:val="0"/>
      <w:marRight w:val="0"/>
      <w:marTop w:val="0"/>
      <w:marBottom w:val="0"/>
      <w:divBdr>
        <w:top w:val="none" w:sz="0" w:space="0" w:color="auto"/>
        <w:left w:val="none" w:sz="0" w:space="0" w:color="auto"/>
        <w:bottom w:val="none" w:sz="0" w:space="0" w:color="auto"/>
        <w:right w:val="none" w:sz="0" w:space="0" w:color="auto"/>
      </w:divBdr>
    </w:div>
    <w:div w:id="156192988">
      <w:bodyDiv w:val="1"/>
      <w:marLeft w:val="0"/>
      <w:marRight w:val="0"/>
      <w:marTop w:val="0"/>
      <w:marBottom w:val="0"/>
      <w:divBdr>
        <w:top w:val="none" w:sz="0" w:space="0" w:color="auto"/>
        <w:left w:val="none" w:sz="0" w:space="0" w:color="auto"/>
        <w:bottom w:val="none" w:sz="0" w:space="0" w:color="auto"/>
        <w:right w:val="none" w:sz="0" w:space="0" w:color="auto"/>
      </w:divBdr>
    </w:div>
    <w:div w:id="156265195">
      <w:bodyDiv w:val="1"/>
      <w:marLeft w:val="0"/>
      <w:marRight w:val="0"/>
      <w:marTop w:val="0"/>
      <w:marBottom w:val="0"/>
      <w:divBdr>
        <w:top w:val="none" w:sz="0" w:space="0" w:color="auto"/>
        <w:left w:val="none" w:sz="0" w:space="0" w:color="auto"/>
        <w:bottom w:val="none" w:sz="0" w:space="0" w:color="auto"/>
        <w:right w:val="none" w:sz="0" w:space="0" w:color="auto"/>
      </w:divBdr>
    </w:div>
    <w:div w:id="156269703">
      <w:bodyDiv w:val="1"/>
      <w:marLeft w:val="0"/>
      <w:marRight w:val="0"/>
      <w:marTop w:val="0"/>
      <w:marBottom w:val="0"/>
      <w:divBdr>
        <w:top w:val="none" w:sz="0" w:space="0" w:color="auto"/>
        <w:left w:val="none" w:sz="0" w:space="0" w:color="auto"/>
        <w:bottom w:val="none" w:sz="0" w:space="0" w:color="auto"/>
        <w:right w:val="none" w:sz="0" w:space="0" w:color="auto"/>
      </w:divBdr>
    </w:div>
    <w:div w:id="156305173">
      <w:bodyDiv w:val="1"/>
      <w:marLeft w:val="0"/>
      <w:marRight w:val="0"/>
      <w:marTop w:val="0"/>
      <w:marBottom w:val="0"/>
      <w:divBdr>
        <w:top w:val="none" w:sz="0" w:space="0" w:color="auto"/>
        <w:left w:val="none" w:sz="0" w:space="0" w:color="auto"/>
        <w:bottom w:val="none" w:sz="0" w:space="0" w:color="auto"/>
        <w:right w:val="none" w:sz="0" w:space="0" w:color="auto"/>
      </w:divBdr>
    </w:div>
    <w:div w:id="156312257">
      <w:bodyDiv w:val="1"/>
      <w:marLeft w:val="0"/>
      <w:marRight w:val="0"/>
      <w:marTop w:val="0"/>
      <w:marBottom w:val="0"/>
      <w:divBdr>
        <w:top w:val="none" w:sz="0" w:space="0" w:color="auto"/>
        <w:left w:val="none" w:sz="0" w:space="0" w:color="auto"/>
        <w:bottom w:val="none" w:sz="0" w:space="0" w:color="auto"/>
        <w:right w:val="none" w:sz="0" w:space="0" w:color="auto"/>
      </w:divBdr>
    </w:div>
    <w:div w:id="156463672">
      <w:bodyDiv w:val="1"/>
      <w:marLeft w:val="0"/>
      <w:marRight w:val="0"/>
      <w:marTop w:val="0"/>
      <w:marBottom w:val="0"/>
      <w:divBdr>
        <w:top w:val="none" w:sz="0" w:space="0" w:color="auto"/>
        <w:left w:val="none" w:sz="0" w:space="0" w:color="auto"/>
        <w:bottom w:val="none" w:sz="0" w:space="0" w:color="auto"/>
        <w:right w:val="none" w:sz="0" w:space="0" w:color="auto"/>
      </w:divBdr>
    </w:div>
    <w:div w:id="156504686">
      <w:bodyDiv w:val="1"/>
      <w:marLeft w:val="0"/>
      <w:marRight w:val="0"/>
      <w:marTop w:val="0"/>
      <w:marBottom w:val="0"/>
      <w:divBdr>
        <w:top w:val="none" w:sz="0" w:space="0" w:color="auto"/>
        <w:left w:val="none" w:sz="0" w:space="0" w:color="auto"/>
        <w:bottom w:val="none" w:sz="0" w:space="0" w:color="auto"/>
        <w:right w:val="none" w:sz="0" w:space="0" w:color="auto"/>
      </w:divBdr>
    </w:div>
    <w:div w:id="156506490">
      <w:bodyDiv w:val="1"/>
      <w:marLeft w:val="0"/>
      <w:marRight w:val="0"/>
      <w:marTop w:val="0"/>
      <w:marBottom w:val="0"/>
      <w:divBdr>
        <w:top w:val="none" w:sz="0" w:space="0" w:color="auto"/>
        <w:left w:val="none" w:sz="0" w:space="0" w:color="auto"/>
        <w:bottom w:val="none" w:sz="0" w:space="0" w:color="auto"/>
        <w:right w:val="none" w:sz="0" w:space="0" w:color="auto"/>
      </w:divBdr>
    </w:div>
    <w:div w:id="156577326">
      <w:bodyDiv w:val="1"/>
      <w:marLeft w:val="0"/>
      <w:marRight w:val="0"/>
      <w:marTop w:val="0"/>
      <w:marBottom w:val="0"/>
      <w:divBdr>
        <w:top w:val="none" w:sz="0" w:space="0" w:color="auto"/>
        <w:left w:val="none" w:sz="0" w:space="0" w:color="auto"/>
        <w:bottom w:val="none" w:sz="0" w:space="0" w:color="auto"/>
        <w:right w:val="none" w:sz="0" w:space="0" w:color="auto"/>
      </w:divBdr>
    </w:div>
    <w:div w:id="156700402">
      <w:bodyDiv w:val="1"/>
      <w:marLeft w:val="0"/>
      <w:marRight w:val="0"/>
      <w:marTop w:val="0"/>
      <w:marBottom w:val="0"/>
      <w:divBdr>
        <w:top w:val="none" w:sz="0" w:space="0" w:color="auto"/>
        <w:left w:val="none" w:sz="0" w:space="0" w:color="auto"/>
        <w:bottom w:val="none" w:sz="0" w:space="0" w:color="auto"/>
        <w:right w:val="none" w:sz="0" w:space="0" w:color="auto"/>
      </w:divBdr>
    </w:div>
    <w:div w:id="156724579">
      <w:bodyDiv w:val="1"/>
      <w:marLeft w:val="0"/>
      <w:marRight w:val="0"/>
      <w:marTop w:val="0"/>
      <w:marBottom w:val="0"/>
      <w:divBdr>
        <w:top w:val="none" w:sz="0" w:space="0" w:color="auto"/>
        <w:left w:val="none" w:sz="0" w:space="0" w:color="auto"/>
        <w:bottom w:val="none" w:sz="0" w:space="0" w:color="auto"/>
        <w:right w:val="none" w:sz="0" w:space="0" w:color="auto"/>
      </w:divBdr>
    </w:div>
    <w:div w:id="156844430">
      <w:bodyDiv w:val="1"/>
      <w:marLeft w:val="0"/>
      <w:marRight w:val="0"/>
      <w:marTop w:val="0"/>
      <w:marBottom w:val="0"/>
      <w:divBdr>
        <w:top w:val="none" w:sz="0" w:space="0" w:color="auto"/>
        <w:left w:val="none" w:sz="0" w:space="0" w:color="auto"/>
        <w:bottom w:val="none" w:sz="0" w:space="0" w:color="auto"/>
        <w:right w:val="none" w:sz="0" w:space="0" w:color="auto"/>
      </w:divBdr>
    </w:div>
    <w:div w:id="156847316">
      <w:bodyDiv w:val="1"/>
      <w:marLeft w:val="0"/>
      <w:marRight w:val="0"/>
      <w:marTop w:val="0"/>
      <w:marBottom w:val="0"/>
      <w:divBdr>
        <w:top w:val="none" w:sz="0" w:space="0" w:color="auto"/>
        <w:left w:val="none" w:sz="0" w:space="0" w:color="auto"/>
        <w:bottom w:val="none" w:sz="0" w:space="0" w:color="auto"/>
        <w:right w:val="none" w:sz="0" w:space="0" w:color="auto"/>
      </w:divBdr>
    </w:div>
    <w:div w:id="156851016">
      <w:bodyDiv w:val="1"/>
      <w:marLeft w:val="0"/>
      <w:marRight w:val="0"/>
      <w:marTop w:val="0"/>
      <w:marBottom w:val="0"/>
      <w:divBdr>
        <w:top w:val="none" w:sz="0" w:space="0" w:color="auto"/>
        <w:left w:val="none" w:sz="0" w:space="0" w:color="auto"/>
        <w:bottom w:val="none" w:sz="0" w:space="0" w:color="auto"/>
        <w:right w:val="none" w:sz="0" w:space="0" w:color="auto"/>
      </w:divBdr>
    </w:div>
    <w:div w:id="156851187">
      <w:bodyDiv w:val="1"/>
      <w:marLeft w:val="0"/>
      <w:marRight w:val="0"/>
      <w:marTop w:val="0"/>
      <w:marBottom w:val="0"/>
      <w:divBdr>
        <w:top w:val="none" w:sz="0" w:space="0" w:color="auto"/>
        <w:left w:val="none" w:sz="0" w:space="0" w:color="auto"/>
        <w:bottom w:val="none" w:sz="0" w:space="0" w:color="auto"/>
        <w:right w:val="none" w:sz="0" w:space="0" w:color="auto"/>
      </w:divBdr>
    </w:div>
    <w:div w:id="156851368">
      <w:bodyDiv w:val="1"/>
      <w:marLeft w:val="0"/>
      <w:marRight w:val="0"/>
      <w:marTop w:val="0"/>
      <w:marBottom w:val="0"/>
      <w:divBdr>
        <w:top w:val="none" w:sz="0" w:space="0" w:color="auto"/>
        <w:left w:val="none" w:sz="0" w:space="0" w:color="auto"/>
        <w:bottom w:val="none" w:sz="0" w:space="0" w:color="auto"/>
        <w:right w:val="none" w:sz="0" w:space="0" w:color="auto"/>
      </w:divBdr>
    </w:div>
    <w:div w:id="156921963">
      <w:bodyDiv w:val="1"/>
      <w:marLeft w:val="0"/>
      <w:marRight w:val="0"/>
      <w:marTop w:val="0"/>
      <w:marBottom w:val="0"/>
      <w:divBdr>
        <w:top w:val="none" w:sz="0" w:space="0" w:color="auto"/>
        <w:left w:val="none" w:sz="0" w:space="0" w:color="auto"/>
        <w:bottom w:val="none" w:sz="0" w:space="0" w:color="auto"/>
        <w:right w:val="none" w:sz="0" w:space="0" w:color="auto"/>
      </w:divBdr>
    </w:div>
    <w:div w:id="156965759">
      <w:bodyDiv w:val="1"/>
      <w:marLeft w:val="0"/>
      <w:marRight w:val="0"/>
      <w:marTop w:val="0"/>
      <w:marBottom w:val="0"/>
      <w:divBdr>
        <w:top w:val="none" w:sz="0" w:space="0" w:color="auto"/>
        <w:left w:val="none" w:sz="0" w:space="0" w:color="auto"/>
        <w:bottom w:val="none" w:sz="0" w:space="0" w:color="auto"/>
        <w:right w:val="none" w:sz="0" w:space="0" w:color="auto"/>
      </w:divBdr>
    </w:div>
    <w:div w:id="156966241">
      <w:bodyDiv w:val="1"/>
      <w:marLeft w:val="0"/>
      <w:marRight w:val="0"/>
      <w:marTop w:val="0"/>
      <w:marBottom w:val="0"/>
      <w:divBdr>
        <w:top w:val="none" w:sz="0" w:space="0" w:color="auto"/>
        <w:left w:val="none" w:sz="0" w:space="0" w:color="auto"/>
        <w:bottom w:val="none" w:sz="0" w:space="0" w:color="auto"/>
        <w:right w:val="none" w:sz="0" w:space="0" w:color="auto"/>
      </w:divBdr>
    </w:div>
    <w:div w:id="157037498">
      <w:bodyDiv w:val="1"/>
      <w:marLeft w:val="0"/>
      <w:marRight w:val="0"/>
      <w:marTop w:val="0"/>
      <w:marBottom w:val="0"/>
      <w:divBdr>
        <w:top w:val="none" w:sz="0" w:space="0" w:color="auto"/>
        <w:left w:val="none" w:sz="0" w:space="0" w:color="auto"/>
        <w:bottom w:val="none" w:sz="0" w:space="0" w:color="auto"/>
        <w:right w:val="none" w:sz="0" w:space="0" w:color="auto"/>
      </w:divBdr>
    </w:div>
    <w:div w:id="157040262">
      <w:bodyDiv w:val="1"/>
      <w:marLeft w:val="0"/>
      <w:marRight w:val="0"/>
      <w:marTop w:val="0"/>
      <w:marBottom w:val="0"/>
      <w:divBdr>
        <w:top w:val="none" w:sz="0" w:space="0" w:color="auto"/>
        <w:left w:val="none" w:sz="0" w:space="0" w:color="auto"/>
        <w:bottom w:val="none" w:sz="0" w:space="0" w:color="auto"/>
        <w:right w:val="none" w:sz="0" w:space="0" w:color="auto"/>
      </w:divBdr>
    </w:div>
    <w:div w:id="157041778">
      <w:bodyDiv w:val="1"/>
      <w:marLeft w:val="0"/>
      <w:marRight w:val="0"/>
      <w:marTop w:val="0"/>
      <w:marBottom w:val="0"/>
      <w:divBdr>
        <w:top w:val="none" w:sz="0" w:space="0" w:color="auto"/>
        <w:left w:val="none" w:sz="0" w:space="0" w:color="auto"/>
        <w:bottom w:val="none" w:sz="0" w:space="0" w:color="auto"/>
        <w:right w:val="none" w:sz="0" w:space="0" w:color="auto"/>
      </w:divBdr>
    </w:div>
    <w:div w:id="157114178">
      <w:bodyDiv w:val="1"/>
      <w:marLeft w:val="0"/>
      <w:marRight w:val="0"/>
      <w:marTop w:val="0"/>
      <w:marBottom w:val="0"/>
      <w:divBdr>
        <w:top w:val="none" w:sz="0" w:space="0" w:color="auto"/>
        <w:left w:val="none" w:sz="0" w:space="0" w:color="auto"/>
        <w:bottom w:val="none" w:sz="0" w:space="0" w:color="auto"/>
        <w:right w:val="none" w:sz="0" w:space="0" w:color="auto"/>
      </w:divBdr>
    </w:div>
    <w:div w:id="157115707">
      <w:bodyDiv w:val="1"/>
      <w:marLeft w:val="0"/>
      <w:marRight w:val="0"/>
      <w:marTop w:val="0"/>
      <w:marBottom w:val="0"/>
      <w:divBdr>
        <w:top w:val="none" w:sz="0" w:space="0" w:color="auto"/>
        <w:left w:val="none" w:sz="0" w:space="0" w:color="auto"/>
        <w:bottom w:val="none" w:sz="0" w:space="0" w:color="auto"/>
        <w:right w:val="none" w:sz="0" w:space="0" w:color="auto"/>
      </w:divBdr>
    </w:div>
    <w:div w:id="157117648">
      <w:bodyDiv w:val="1"/>
      <w:marLeft w:val="0"/>
      <w:marRight w:val="0"/>
      <w:marTop w:val="0"/>
      <w:marBottom w:val="0"/>
      <w:divBdr>
        <w:top w:val="none" w:sz="0" w:space="0" w:color="auto"/>
        <w:left w:val="none" w:sz="0" w:space="0" w:color="auto"/>
        <w:bottom w:val="none" w:sz="0" w:space="0" w:color="auto"/>
        <w:right w:val="none" w:sz="0" w:space="0" w:color="auto"/>
      </w:divBdr>
    </w:div>
    <w:div w:id="157157761">
      <w:bodyDiv w:val="1"/>
      <w:marLeft w:val="0"/>
      <w:marRight w:val="0"/>
      <w:marTop w:val="0"/>
      <w:marBottom w:val="0"/>
      <w:divBdr>
        <w:top w:val="none" w:sz="0" w:space="0" w:color="auto"/>
        <w:left w:val="none" w:sz="0" w:space="0" w:color="auto"/>
        <w:bottom w:val="none" w:sz="0" w:space="0" w:color="auto"/>
        <w:right w:val="none" w:sz="0" w:space="0" w:color="auto"/>
      </w:divBdr>
    </w:div>
    <w:div w:id="157160994">
      <w:bodyDiv w:val="1"/>
      <w:marLeft w:val="0"/>
      <w:marRight w:val="0"/>
      <w:marTop w:val="0"/>
      <w:marBottom w:val="0"/>
      <w:divBdr>
        <w:top w:val="none" w:sz="0" w:space="0" w:color="auto"/>
        <w:left w:val="none" w:sz="0" w:space="0" w:color="auto"/>
        <w:bottom w:val="none" w:sz="0" w:space="0" w:color="auto"/>
        <w:right w:val="none" w:sz="0" w:space="0" w:color="auto"/>
      </w:divBdr>
    </w:div>
    <w:div w:id="157161299">
      <w:bodyDiv w:val="1"/>
      <w:marLeft w:val="0"/>
      <w:marRight w:val="0"/>
      <w:marTop w:val="0"/>
      <w:marBottom w:val="0"/>
      <w:divBdr>
        <w:top w:val="none" w:sz="0" w:space="0" w:color="auto"/>
        <w:left w:val="none" w:sz="0" w:space="0" w:color="auto"/>
        <w:bottom w:val="none" w:sz="0" w:space="0" w:color="auto"/>
        <w:right w:val="none" w:sz="0" w:space="0" w:color="auto"/>
      </w:divBdr>
    </w:div>
    <w:div w:id="157163014">
      <w:bodyDiv w:val="1"/>
      <w:marLeft w:val="0"/>
      <w:marRight w:val="0"/>
      <w:marTop w:val="0"/>
      <w:marBottom w:val="0"/>
      <w:divBdr>
        <w:top w:val="none" w:sz="0" w:space="0" w:color="auto"/>
        <w:left w:val="none" w:sz="0" w:space="0" w:color="auto"/>
        <w:bottom w:val="none" w:sz="0" w:space="0" w:color="auto"/>
        <w:right w:val="none" w:sz="0" w:space="0" w:color="auto"/>
      </w:divBdr>
    </w:div>
    <w:div w:id="157163202">
      <w:bodyDiv w:val="1"/>
      <w:marLeft w:val="0"/>
      <w:marRight w:val="0"/>
      <w:marTop w:val="0"/>
      <w:marBottom w:val="0"/>
      <w:divBdr>
        <w:top w:val="none" w:sz="0" w:space="0" w:color="auto"/>
        <w:left w:val="none" w:sz="0" w:space="0" w:color="auto"/>
        <w:bottom w:val="none" w:sz="0" w:space="0" w:color="auto"/>
        <w:right w:val="none" w:sz="0" w:space="0" w:color="auto"/>
      </w:divBdr>
    </w:div>
    <w:div w:id="157233141">
      <w:bodyDiv w:val="1"/>
      <w:marLeft w:val="0"/>
      <w:marRight w:val="0"/>
      <w:marTop w:val="0"/>
      <w:marBottom w:val="0"/>
      <w:divBdr>
        <w:top w:val="none" w:sz="0" w:space="0" w:color="auto"/>
        <w:left w:val="none" w:sz="0" w:space="0" w:color="auto"/>
        <w:bottom w:val="none" w:sz="0" w:space="0" w:color="auto"/>
        <w:right w:val="none" w:sz="0" w:space="0" w:color="auto"/>
      </w:divBdr>
    </w:div>
    <w:div w:id="157237957">
      <w:bodyDiv w:val="1"/>
      <w:marLeft w:val="0"/>
      <w:marRight w:val="0"/>
      <w:marTop w:val="0"/>
      <w:marBottom w:val="0"/>
      <w:divBdr>
        <w:top w:val="none" w:sz="0" w:space="0" w:color="auto"/>
        <w:left w:val="none" w:sz="0" w:space="0" w:color="auto"/>
        <w:bottom w:val="none" w:sz="0" w:space="0" w:color="auto"/>
        <w:right w:val="none" w:sz="0" w:space="0" w:color="auto"/>
      </w:divBdr>
    </w:div>
    <w:div w:id="157304986">
      <w:bodyDiv w:val="1"/>
      <w:marLeft w:val="0"/>
      <w:marRight w:val="0"/>
      <w:marTop w:val="0"/>
      <w:marBottom w:val="0"/>
      <w:divBdr>
        <w:top w:val="none" w:sz="0" w:space="0" w:color="auto"/>
        <w:left w:val="none" w:sz="0" w:space="0" w:color="auto"/>
        <w:bottom w:val="none" w:sz="0" w:space="0" w:color="auto"/>
        <w:right w:val="none" w:sz="0" w:space="0" w:color="auto"/>
      </w:divBdr>
    </w:div>
    <w:div w:id="157309912">
      <w:bodyDiv w:val="1"/>
      <w:marLeft w:val="0"/>
      <w:marRight w:val="0"/>
      <w:marTop w:val="0"/>
      <w:marBottom w:val="0"/>
      <w:divBdr>
        <w:top w:val="none" w:sz="0" w:space="0" w:color="auto"/>
        <w:left w:val="none" w:sz="0" w:space="0" w:color="auto"/>
        <w:bottom w:val="none" w:sz="0" w:space="0" w:color="auto"/>
        <w:right w:val="none" w:sz="0" w:space="0" w:color="auto"/>
      </w:divBdr>
    </w:div>
    <w:div w:id="157355051">
      <w:bodyDiv w:val="1"/>
      <w:marLeft w:val="0"/>
      <w:marRight w:val="0"/>
      <w:marTop w:val="0"/>
      <w:marBottom w:val="0"/>
      <w:divBdr>
        <w:top w:val="none" w:sz="0" w:space="0" w:color="auto"/>
        <w:left w:val="none" w:sz="0" w:space="0" w:color="auto"/>
        <w:bottom w:val="none" w:sz="0" w:space="0" w:color="auto"/>
        <w:right w:val="none" w:sz="0" w:space="0" w:color="auto"/>
      </w:divBdr>
    </w:div>
    <w:div w:id="157384569">
      <w:bodyDiv w:val="1"/>
      <w:marLeft w:val="0"/>
      <w:marRight w:val="0"/>
      <w:marTop w:val="0"/>
      <w:marBottom w:val="0"/>
      <w:divBdr>
        <w:top w:val="none" w:sz="0" w:space="0" w:color="auto"/>
        <w:left w:val="none" w:sz="0" w:space="0" w:color="auto"/>
        <w:bottom w:val="none" w:sz="0" w:space="0" w:color="auto"/>
        <w:right w:val="none" w:sz="0" w:space="0" w:color="auto"/>
      </w:divBdr>
    </w:div>
    <w:div w:id="157384644">
      <w:bodyDiv w:val="1"/>
      <w:marLeft w:val="0"/>
      <w:marRight w:val="0"/>
      <w:marTop w:val="0"/>
      <w:marBottom w:val="0"/>
      <w:divBdr>
        <w:top w:val="none" w:sz="0" w:space="0" w:color="auto"/>
        <w:left w:val="none" w:sz="0" w:space="0" w:color="auto"/>
        <w:bottom w:val="none" w:sz="0" w:space="0" w:color="auto"/>
        <w:right w:val="none" w:sz="0" w:space="0" w:color="auto"/>
      </w:divBdr>
    </w:div>
    <w:div w:id="157424119">
      <w:bodyDiv w:val="1"/>
      <w:marLeft w:val="0"/>
      <w:marRight w:val="0"/>
      <w:marTop w:val="0"/>
      <w:marBottom w:val="0"/>
      <w:divBdr>
        <w:top w:val="none" w:sz="0" w:space="0" w:color="auto"/>
        <w:left w:val="none" w:sz="0" w:space="0" w:color="auto"/>
        <w:bottom w:val="none" w:sz="0" w:space="0" w:color="auto"/>
        <w:right w:val="none" w:sz="0" w:space="0" w:color="auto"/>
      </w:divBdr>
    </w:div>
    <w:div w:id="157425582">
      <w:bodyDiv w:val="1"/>
      <w:marLeft w:val="0"/>
      <w:marRight w:val="0"/>
      <w:marTop w:val="0"/>
      <w:marBottom w:val="0"/>
      <w:divBdr>
        <w:top w:val="none" w:sz="0" w:space="0" w:color="auto"/>
        <w:left w:val="none" w:sz="0" w:space="0" w:color="auto"/>
        <w:bottom w:val="none" w:sz="0" w:space="0" w:color="auto"/>
        <w:right w:val="none" w:sz="0" w:space="0" w:color="auto"/>
      </w:divBdr>
    </w:div>
    <w:div w:id="157425978">
      <w:bodyDiv w:val="1"/>
      <w:marLeft w:val="0"/>
      <w:marRight w:val="0"/>
      <w:marTop w:val="0"/>
      <w:marBottom w:val="0"/>
      <w:divBdr>
        <w:top w:val="none" w:sz="0" w:space="0" w:color="auto"/>
        <w:left w:val="none" w:sz="0" w:space="0" w:color="auto"/>
        <w:bottom w:val="none" w:sz="0" w:space="0" w:color="auto"/>
        <w:right w:val="none" w:sz="0" w:space="0" w:color="auto"/>
      </w:divBdr>
    </w:div>
    <w:div w:id="157499831">
      <w:bodyDiv w:val="1"/>
      <w:marLeft w:val="0"/>
      <w:marRight w:val="0"/>
      <w:marTop w:val="0"/>
      <w:marBottom w:val="0"/>
      <w:divBdr>
        <w:top w:val="none" w:sz="0" w:space="0" w:color="auto"/>
        <w:left w:val="none" w:sz="0" w:space="0" w:color="auto"/>
        <w:bottom w:val="none" w:sz="0" w:space="0" w:color="auto"/>
        <w:right w:val="none" w:sz="0" w:space="0" w:color="auto"/>
      </w:divBdr>
    </w:div>
    <w:div w:id="157501421">
      <w:bodyDiv w:val="1"/>
      <w:marLeft w:val="0"/>
      <w:marRight w:val="0"/>
      <w:marTop w:val="0"/>
      <w:marBottom w:val="0"/>
      <w:divBdr>
        <w:top w:val="none" w:sz="0" w:space="0" w:color="auto"/>
        <w:left w:val="none" w:sz="0" w:space="0" w:color="auto"/>
        <w:bottom w:val="none" w:sz="0" w:space="0" w:color="auto"/>
        <w:right w:val="none" w:sz="0" w:space="0" w:color="auto"/>
      </w:divBdr>
    </w:div>
    <w:div w:id="157501982">
      <w:bodyDiv w:val="1"/>
      <w:marLeft w:val="0"/>
      <w:marRight w:val="0"/>
      <w:marTop w:val="0"/>
      <w:marBottom w:val="0"/>
      <w:divBdr>
        <w:top w:val="none" w:sz="0" w:space="0" w:color="auto"/>
        <w:left w:val="none" w:sz="0" w:space="0" w:color="auto"/>
        <w:bottom w:val="none" w:sz="0" w:space="0" w:color="auto"/>
        <w:right w:val="none" w:sz="0" w:space="0" w:color="auto"/>
      </w:divBdr>
    </w:div>
    <w:div w:id="157502777">
      <w:bodyDiv w:val="1"/>
      <w:marLeft w:val="0"/>
      <w:marRight w:val="0"/>
      <w:marTop w:val="0"/>
      <w:marBottom w:val="0"/>
      <w:divBdr>
        <w:top w:val="none" w:sz="0" w:space="0" w:color="auto"/>
        <w:left w:val="none" w:sz="0" w:space="0" w:color="auto"/>
        <w:bottom w:val="none" w:sz="0" w:space="0" w:color="auto"/>
        <w:right w:val="none" w:sz="0" w:space="0" w:color="auto"/>
      </w:divBdr>
    </w:div>
    <w:div w:id="157507032">
      <w:bodyDiv w:val="1"/>
      <w:marLeft w:val="0"/>
      <w:marRight w:val="0"/>
      <w:marTop w:val="0"/>
      <w:marBottom w:val="0"/>
      <w:divBdr>
        <w:top w:val="none" w:sz="0" w:space="0" w:color="auto"/>
        <w:left w:val="none" w:sz="0" w:space="0" w:color="auto"/>
        <w:bottom w:val="none" w:sz="0" w:space="0" w:color="auto"/>
        <w:right w:val="none" w:sz="0" w:space="0" w:color="auto"/>
      </w:divBdr>
    </w:div>
    <w:div w:id="157549277">
      <w:bodyDiv w:val="1"/>
      <w:marLeft w:val="0"/>
      <w:marRight w:val="0"/>
      <w:marTop w:val="0"/>
      <w:marBottom w:val="0"/>
      <w:divBdr>
        <w:top w:val="none" w:sz="0" w:space="0" w:color="auto"/>
        <w:left w:val="none" w:sz="0" w:space="0" w:color="auto"/>
        <w:bottom w:val="none" w:sz="0" w:space="0" w:color="auto"/>
        <w:right w:val="none" w:sz="0" w:space="0" w:color="auto"/>
      </w:divBdr>
    </w:div>
    <w:div w:id="157573338">
      <w:bodyDiv w:val="1"/>
      <w:marLeft w:val="0"/>
      <w:marRight w:val="0"/>
      <w:marTop w:val="0"/>
      <w:marBottom w:val="0"/>
      <w:divBdr>
        <w:top w:val="none" w:sz="0" w:space="0" w:color="auto"/>
        <w:left w:val="none" w:sz="0" w:space="0" w:color="auto"/>
        <w:bottom w:val="none" w:sz="0" w:space="0" w:color="auto"/>
        <w:right w:val="none" w:sz="0" w:space="0" w:color="auto"/>
      </w:divBdr>
    </w:div>
    <w:div w:id="157574426">
      <w:bodyDiv w:val="1"/>
      <w:marLeft w:val="0"/>
      <w:marRight w:val="0"/>
      <w:marTop w:val="0"/>
      <w:marBottom w:val="0"/>
      <w:divBdr>
        <w:top w:val="none" w:sz="0" w:space="0" w:color="auto"/>
        <w:left w:val="none" w:sz="0" w:space="0" w:color="auto"/>
        <w:bottom w:val="none" w:sz="0" w:space="0" w:color="auto"/>
        <w:right w:val="none" w:sz="0" w:space="0" w:color="auto"/>
      </w:divBdr>
    </w:div>
    <w:div w:id="157577673">
      <w:bodyDiv w:val="1"/>
      <w:marLeft w:val="0"/>
      <w:marRight w:val="0"/>
      <w:marTop w:val="0"/>
      <w:marBottom w:val="0"/>
      <w:divBdr>
        <w:top w:val="none" w:sz="0" w:space="0" w:color="auto"/>
        <w:left w:val="none" w:sz="0" w:space="0" w:color="auto"/>
        <w:bottom w:val="none" w:sz="0" w:space="0" w:color="auto"/>
        <w:right w:val="none" w:sz="0" w:space="0" w:color="auto"/>
      </w:divBdr>
    </w:div>
    <w:div w:id="157581093">
      <w:bodyDiv w:val="1"/>
      <w:marLeft w:val="0"/>
      <w:marRight w:val="0"/>
      <w:marTop w:val="0"/>
      <w:marBottom w:val="0"/>
      <w:divBdr>
        <w:top w:val="none" w:sz="0" w:space="0" w:color="auto"/>
        <w:left w:val="none" w:sz="0" w:space="0" w:color="auto"/>
        <w:bottom w:val="none" w:sz="0" w:space="0" w:color="auto"/>
        <w:right w:val="none" w:sz="0" w:space="0" w:color="auto"/>
      </w:divBdr>
    </w:div>
    <w:div w:id="157623458">
      <w:bodyDiv w:val="1"/>
      <w:marLeft w:val="0"/>
      <w:marRight w:val="0"/>
      <w:marTop w:val="0"/>
      <w:marBottom w:val="0"/>
      <w:divBdr>
        <w:top w:val="none" w:sz="0" w:space="0" w:color="auto"/>
        <w:left w:val="none" w:sz="0" w:space="0" w:color="auto"/>
        <w:bottom w:val="none" w:sz="0" w:space="0" w:color="auto"/>
        <w:right w:val="none" w:sz="0" w:space="0" w:color="auto"/>
      </w:divBdr>
    </w:div>
    <w:div w:id="157625056">
      <w:bodyDiv w:val="1"/>
      <w:marLeft w:val="0"/>
      <w:marRight w:val="0"/>
      <w:marTop w:val="0"/>
      <w:marBottom w:val="0"/>
      <w:divBdr>
        <w:top w:val="none" w:sz="0" w:space="0" w:color="auto"/>
        <w:left w:val="none" w:sz="0" w:space="0" w:color="auto"/>
        <w:bottom w:val="none" w:sz="0" w:space="0" w:color="auto"/>
        <w:right w:val="none" w:sz="0" w:space="0" w:color="auto"/>
      </w:divBdr>
    </w:div>
    <w:div w:id="157697606">
      <w:bodyDiv w:val="1"/>
      <w:marLeft w:val="0"/>
      <w:marRight w:val="0"/>
      <w:marTop w:val="0"/>
      <w:marBottom w:val="0"/>
      <w:divBdr>
        <w:top w:val="none" w:sz="0" w:space="0" w:color="auto"/>
        <w:left w:val="none" w:sz="0" w:space="0" w:color="auto"/>
        <w:bottom w:val="none" w:sz="0" w:space="0" w:color="auto"/>
        <w:right w:val="none" w:sz="0" w:space="0" w:color="auto"/>
      </w:divBdr>
    </w:div>
    <w:div w:id="157699574">
      <w:bodyDiv w:val="1"/>
      <w:marLeft w:val="0"/>
      <w:marRight w:val="0"/>
      <w:marTop w:val="0"/>
      <w:marBottom w:val="0"/>
      <w:divBdr>
        <w:top w:val="none" w:sz="0" w:space="0" w:color="auto"/>
        <w:left w:val="none" w:sz="0" w:space="0" w:color="auto"/>
        <w:bottom w:val="none" w:sz="0" w:space="0" w:color="auto"/>
        <w:right w:val="none" w:sz="0" w:space="0" w:color="auto"/>
      </w:divBdr>
    </w:div>
    <w:div w:id="157769464">
      <w:bodyDiv w:val="1"/>
      <w:marLeft w:val="0"/>
      <w:marRight w:val="0"/>
      <w:marTop w:val="0"/>
      <w:marBottom w:val="0"/>
      <w:divBdr>
        <w:top w:val="none" w:sz="0" w:space="0" w:color="auto"/>
        <w:left w:val="none" w:sz="0" w:space="0" w:color="auto"/>
        <w:bottom w:val="none" w:sz="0" w:space="0" w:color="auto"/>
        <w:right w:val="none" w:sz="0" w:space="0" w:color="auto"/>
      </w:divBdr>
    </w:div>
    <w:div w:id="157769534">
      <w:bodyDiv w:val="1"/>
      <w:marLeft w:val="0"/>
      <w:marRight w:val="0"/>
      <w:marTop w:val="0"/>
      <w:marBottom w:val="0"/>
      <w:divBdr>
        <w:top w:val="none" w:sz="0" w:space="0" w:color="auto"/>
        <w:left w:val="none" w:sz="0" w:space="0" w:color="auto"/>
        <w:bottom w:val="none" w:sz="0" w:space="0" w:color="auto"/>
        <w:right w:val="none" w:sz="0" w:space="0" w:color="auto"/>
      </w:divBdr>
    </w:div>
    <w:div w:id="157770014">
      <w:bodyDiv w:val="1"/>
      <w:marLeft w:val="0"/>
      <w:marRight w:val="0"/>
      <w:marTop w:val="0"/>
      <w:marBottom w:val="0"/>
      <w:divBdr>
        <w:top w:val="none" w:sz="0" w:space="0" w:color="auto"/>
        <w:left w:val="none" w:sz="0" w:space="0" w:color="auto"/>
        <w:bottom w:val="none" w:sz="0" w:space="0" w:color="auto"/>
        <w:right w:val="none" w:sz="0" w:space="0" w:color="auto"/>
      </w:divBdr>
    </w:div>
    <w:div w:id="157771873">
      <w:bodyDiv w:val="1"/>
      <w:marLeft w:val="0"/>
      <w:marRight w:val="0"/>
      <w:marTop w:val="0"/>
      <w:marBottom w:val="0"/>
      <w:divBdr>
        <w:top w:val="none" w:sz="0" w:space="0" w:color="auto"/>
        <w:left w:val="none" w:sz="0" w:space="0" w:color="auto"/>
        <w:bottom w:val="none" w:sz="0" w:space="0" w:color="auto"/>
        <w:right w:val="none" w:sz="0" w:space="0" w:color="auto"/>
      </w:divBdr>
    </w:div>
    <w:div w:id="157812654">
      <w:bodyDiv w:val="1"/>
      <w:marLeft w:val="0"/>
      <w:marRight w:val="0"/>
      <w:marTop w:val="0"/>
      <w:marBottom w:val="0"/>
      <w:divBdr>
        <w:top w:val="none" w:sz="0" w:space="0" w:color="auto"/>
        <w:left w:val="none" w:sz="0" w:space="0" w:color="auto"/>
        <w:bottom w:val="none" w:sz="0" w:space="0" w:color="auto"/>
        <w:right w:val="none" w:sz="0" w:space="0" w:color="auto"/>
      </w:divBdr>
    </w:div>
    <w:div w:id="157814774">
      <w:bodyDiv w:val="1"/>
      <w:marLeft w:val="0"/>
      <w:marRight w:val="0"/>
      <w:marTop w:val="0"/>
      <w:marBottom w:val="0"/>
      <w:divBdr>
        <w:top w:val="none" w:sz="0" w:space="0" w:color="auto"/>
        <w:left w:val="none" w:sz="0" w:space="0" w:color="auto"/>
        <w:bottom w:val="none" w:sz="0" w:space="0" w:color="auto"/>
        <w:right w:val="none" w:sz="0" w:space="0" w:color="auto"/>
      </w:divBdr>
    </w:div>
    <w:div w:id="158037622">
      <w:bodyDiv w:val="1"/>
      <w:marLeft w:val="0"/>
      <w:marRight w:val="0"/>
      <w:marTop w:val="0"/>
      <w:marBottom w:val="0"/>
      <w:divBdr>
        <w:top w:val="none" w:sz="0" w:space="0" w:color="auto"/>
        <w:left w:val="none" w:sz="0" w:space="0" w:color="auto"/>
        <w:bottom w:val="none" w:sz="0" w:space="0" w:color="auto"/>
        <w:right w:val="none" w:sz="0" w:space="0" w:color="auto"/>
      </w:divBdr>
    </w:div>
    <w:div w:id="158084388">
      <w:bodyDiv w:val="1"/>
      <w:marLeft w:val="0"/>
      <w:marRight w:val="0"/>
      <w:marTop w:val="0"/>
      <w:marBottom w:val="0"/>
      <w:divBdr>
        <w:top w:val="none" w:sz="0" w:space="0" w:color="auto"/>
        <w:left w:val="none" w:sz="0" w:space="0" w:color="auto"/>
        <w:bottom w:val="none" w:sz="0" w:space="0" w:color="auto"/>
        <w:right w:val="none" w:sz="0" w:space="0" w:color="auto"/>
      </w:divBdr>
    </w:div>
    <w:div w:id="158158038">
      <w:bodyDiv w:val="1"/>
      <w:marLeft w:val="0"/>
      <w:marRight w:val="0"/>
      <w:marTop w:val="0"/>
      <w:marBottom w:val="0"/>
      <w:divBdr>
        <w:top w:val="none" w:sz="0" w:space="0" w:color="auto"/>
        <w:left w:val="none" w:sz="0" w:space="0" w:color="auto"/>
        <w:bottom w:val="none" w:sz="0" w:space="0" w:color="auto"/>
        <w:right w:val="none" w:sz="0" w:space="0" w:color="auto"/>
      </w:divBdr>
    </w:div>
    <w:div w:id="158159225">
      <w:bodyDiv w:val="1"/>
      <w:marLeft w:val="0"/>
      <w:marRight w:val="0"/>
      <w:marTop w:val="0"/>
      <w:marBottom w:val="0"/>
      <w:divBdr>
        <w:top w:val="none" w:sz="0" w:space="0" w:color="auto"/>
        <w:left w:val="none" w:sz="0" w:space="0" w:color="auto"/>
        <w:bottom w:val="none" w:sz="0" w:space="0" w:color="auto"/>
        <w:right w:val="none" w:sz="0" w:space="0" w:color="auto"/>
      </w:divBdr>
    </w:div>
    <w:div w:id="158271067">
      <w:bodyDiv w:val="1"/>
      <w:marLeft w:val="0"/>
      <w:marRight w:val="0"/>
      <w:marTop w:val="0"/>
      <w:marBottom w:val="0"/>
      <w:divBdr>
        <w:top w:val="none" w:sz="0" w:space="0" w:color="auto"/>
        <w:left w:val="none" w:sz="0" w:space="0" w:color="auto"/>
        <w:bottom w:val="none" w:sz="0" w:space="0" w:color="auto"/>
        <w:right w:val="none" w:sz="0" w:space="0" w:color="auto"/>
      </w:divBdr>
    </w:div>
    <w:div w:id="158278692">
      <w:bodyDiv w:val="1"/>
      <w:marLeft w:val="0"/>
      <w:marRight w:val="0"/>
      <w:marTop w:val="0"/>
      <w:marBottom w:val="0"/>
      <w:divBdr>
        <w:top w:val="none" w:sz="0" w:space="0" w:color="auto"/>
        <w:left w:val="none" w:sz="0" w:space="0" w:color="auto"/>
        <w:bottom w:val="none" w:sz="0" w:space="0" w:color="auto"/>
        <w:right w:val="none" w:sz="0" w:space="0" w:color="auto"/>
      </w:divBdr>
    </w:div>
    <w:div w:id="158346842">
      <w:bodyDiv w:val="1"/>
      <w:marLeft w:val="0"/>
      <w:marRight w:val="0"/>
      <w:marTop w:val="0"/>
      <w:marBottom w:val="0"/>
      <w:divBdr>
        <w:top w:val="none" w:sz="0" w:space="0" w:color="auto"/>
        <w:left w:val="none" w:sz="0" w:space="0" w:color="auto"/>
        <w:bottom w:val="none" w:sz="0" w:space="0" w:color="auto"/>
        <w:right w:val="none" w:sz="0" w:space="0" w:color="auto"/>
      </w:divBdr>
    </w:div>
    <w:div w:id="158349145">
      <w:bodyDiv w:val="1"/>
      <w:marLeft w:val="0"/>
      <w:marRight w:val="0"/>
      <w:marTop w:val="0"/>
      <w:marBottom w:val="0"/>
      <w:divBdr>
        <w:top w:val="none" w:sz="0" w:space="0" w:color="auto"/>
        <w:left w:val="none" w:sz="0" w:space="0" w:color="auto"/>
        <w:bottom w:val="none" w:sz="0" w:space="0" w:color="auto"/>
        <w:right w:val="none" w:sz="0" w:space="0" w:color="auto"/>
      </w:divBdr>
    </w:div>
    <w:div w:id="158427308">
      <w:bodyDiv w:val="1"/>
      <w:marLeft w:val="0"/>
      <w:marRight w:val="0"/>
      <w:marTop w:val="0"/>
      <w:marBottom w:val="0"/>
      <w:divBdr>
        <w:top w:val="none" w:sz="0" w:space="0" w:color="auto"/>
        <w:left w:val="none" w:sz="0" w:space="0" w:color="auto"/>
        <w:bottom w:val="none" w:sz="0" w:space="0" w:color="auto"/>
        <w:right w:val="none" w:sz="0" w:space="0" w:color="auto"/>
      </w:divBdr>
    </w:div>
    <w:div w:id="158427388">
      <w:bodyDiv w:val="1"/>
      <w:marLeft w:val="0"/>
      <w:marRight w:val="0"/>
      <w:marTop w:val="0"/>
      <w:marBottom w:val="0"/>
      <w:divBdr>
        <w:top w:val="none" w:sz="0" w:space="0" w:color="auto"/>
        <w:left w:val="none" w:sz="0" w:space="0" w:color="auto"/>
        <w:bottom w:val="none" w:sz="0" w:space="0" w:color="auto"/>
        <w:right w:val="none" w:sz="0" w:space="0" w:color="auto"/>
      </w:divBdr>
    </w:div>
    <w:div w:id="158427431">
      <w:bodyDiv w:val="1"/>
      <w:marLeft w:val="0"/>
      <w:marRight w:val="0"/>
      <w:marTop w:val="0"/>
      <w:marBottom w:val="0"/>
      <w:divBdr>
        <w:top w:val="none" w:sz="0" w:space="0" w:color="auto"/>
        <w:left w:val="none" w:sz="0" w:space="0" w:color="auto"/>
        <w:bottom w:val="none" w:sz="0" w:space="0" w:color="auto"/>
        <w:right w:val="none" w:sz="0" w:space="0" w:color="auto"/>
      </w:divBdr>
    </w:div>
    <w:div w:id="158468364">
      <w:bodyDiv w:val="1"/>
      <w:marLeft w:val="0"/>
      <w:marRight w:val="0"/>
      <w:marTop w:val="0"/>
      <w:marBottom w:val="0"/>
      <w:divBdr>
        <w:top w:val="none" w:sz="0" w:space="0" w:color="auto"/>
        <w:left w:val="none" w:sz="0" w:space="0" w:color="auto"/>
        <w:bottom w:val="none" w:sz="0" w:space="0" w:color="auto"/>
        <w:right w:val="none" w:sz="0" w:space="0" w:color="auto"/>
      </w:divBdr>
    </w:div>
    <w:div w:id="158472388">
      <w:bodyDiv w:val="1"/>
      <w:marLeft w:val="0"/>
      <w:marRight w:val="0"/>
      <w:marTop w:val="0"/>
      <w:marBottom w:val="0"/>
      <w:divBdr>
        <w:top w:val="none" w:sz="0" w:space="0" w:color="auto"/>
        <w:left w:val="none" w:sz="0" w:space="0" w:color="auto"/>
        <w:bottom w:val="none" w:sz="0" w:space="0" w:color="auto"/>
        <w:right w:val="none" w:sz="0" w:space="0" w:color="auto"/>
      </w:divBdr>
    </w:div>
    <w:div w:id="158548482">
      <w:bodyDiv w:val="1"/>
      <w:marLeft w:val="0"/>
      <w:marRight w:val="0"/>
      <w:marTop w:val="0"/>
      <w:marBottom w:val="0"/>
      <w:divBdr>
        <w:top w:val="none" w:sz="0" w:space="0" w:color="auto"/>
        <w:left w:val="none" w:sz="0" w:space="0" w:color="auto"/>
        <w:bottom w:val="none" w:sz="0" w:space="0" w:color="auto"/>
        <w:right w:val="none" w:sz="0" w:space="0" w:color="auto"/>
      </w:divBdr>
    </w:div>
    <w:div w:id="158619345">
      <w:bodyDiv w:val="1"/>
      <w:marLeft w:val="0"/>
      <w:marRight w:val="0"/>
      <w:marTop w:val="0"/>
      <w:marBottom w:val="0"/>
      <w:divBdr>
        <w:top w:val="none" w:sz="0" w:space="0" w:color="auto"/>
        <w:left w:val="none" w:sz="0" w:space="0" w:color="auto"/>
        <w:bottom w:val="none" w:sz="0" w:space="0" w:color="auto"/>
        <w:right w:val="none" w:sz="0" w:space="0" w:color="auto"/>
      </w:divBdr>
    </w:div>
    <w:div w:id="158620163">
      <w:bodyDiv w:val="1"/>
      <w:marLeft w:val="0"/>
      <w:marRight w:val="0"/>
      <w:marTop w:val="0"/>
      <w:marBottom w:val="0"/>
      <w:divBdr>
        <w:top w:val="none" w:sz="0" w:space="0" w:color="auto"/>
        <w:left w:val="none" w:sz="0" w:space="0" w:color="auto"/>
        <w:bottom w:val="none" w:sz="0" w:space="0" w:color="auto"/>
        <w:right w:val="none" w:sz="0" w:space="0" w:color="auto"/>
      </w:divBdr>
    </w:div>
    <w:div w:id="158664536">
      <w:bodyDiv w:val="1"/>
      <w:marLeft w:val="0"/>
      <w:marRight w:val="0"/>
      <w:marTop w:val="0"/>
      <w:marBottom w:val="0"/>
      <w:divBdr>
        <w:top w:val="none" w:sz="0" w:space="0" w:color="auto"/>
        <w:left w:val="none" w:sz="0" w:space="0" w:color="auto"/>
        <w:bottom w:val="none" w:sz="0" w:space="0" w:color="auto"/>
        <w:right w:val="none" w:sz="0" w:space="0" w:color="auto"/>
      </w:divBdr>
    </w:div>
    <w:div w:id="158665717">
      <w:bodyDiv w:val="1"/>
      <w:marLeft w:val="0"/>
      <w:marRight w:val="0"/>
      <w:marTop w:val="0"/>
      <w:marBottom w:val="0"/>
      <w:divBdr>
        <w:top w:val="none" w:sz="0" w:space="0" w:color="auto"/>
        <w:left w:val="none" w:sz="0" w:space="0" w:color="auto"/>
        <w:bottom w:val="none" w:sz="0" w:space="0" w:color="auto"/>
        <w:right w:val="none" w:sz="0" w:space="0" w:color="auto"/>
      </w:divBdr>
    </w:div>
    <w:div w:id="158694707">
      <w:bodyDiv w:val="1"/>
      <w:marLeft w:val="0"/>
      <w:marRight w:val="0"/>
      <w:marTop w:val="0"/>
      <w:marBottom w:val="0"/>
      <w:divBdr>
        <w:top w:val="none" w:sz="0" w:space="0" w:color="auto"/>
        <w:left w:val="none" w:sz="0" w:space="0" w:color="auto"/>
        <w:bottom w:val="none" w:sz="0" w:space="0" w:color="auto"/>
        <w:right w:val="none" w:sz="0" w:space="0" w:color="auto"/>
      </w:divBdr>
    </w:div>
    <w:div w:id="158733519">
      <w:bodyDiv w:val="1"/>
      <w:marLeft w:val="0"/>
      <w:marRight w:val="0"/>
      <w:marTop w:val="0"/>
      <w:marBottom w:val="0"/>
      <w:divBdr>
        <w:top w:val="none" w:sz="0" w:space="0" w:color="auto"/>
        <w:left w:val="none" w:sz="0" w:space="0" w:color="auto"/>
        <w:bottom w:val="none" w:sz="0" w:space="0" w:color="auto"/>
        <w:right w:val="none" w:sz="0" w:space="0" w:color="auto"/>
      </w:divBdr>
    </w:div>
    <w:div w:id="158736376">
      <w:bodyDiv w:val="1"/>
      <w:marLeft w:val="0"/>
      <w:marRight w:val="0"/>
      <w:marTop w:val="0"/>
      <w:marBottom w:val="0"/>
      <w:divBdr>
        <w:top w:val="none" w:sz="0" w:space="0" w:color="auto"/>
        <w:left w:val="none" w:sz="0" w:space="0" w:color="auto"/>
        <w:bottom w:val="none" w:sz="0" w:space="0" w:color="auto"/>
        <w:right w:val="none" w:sz="0" w:space="0" w:color="auto"/>
      </w:divBdr>
    </w:div>
    <w:div w:id="158811908">
      <w:bodyDiv w:val="1"/>
      <w:marLeft w:val="0"/>
      <w:marRight w:val="0"/>
      <w:marTop w:val="0"/>
      <w:marBottom w:val="0"/>
      <w:divBdr>
        <w:top w:val="none" w:sz="0" w:space="0" w:color="auto"/>
        <w:left w:val="none" w:sz="0" w:space="0" w:color="auto"/>
        <w:bottom w:val="none" w:sz="0" w:space="0" w:color="auto"/>
        <w:right w:val="none" w:sz="0" w:space="0" w:color="auto"/>
      </w:divBdr>
    </w:div>
    <w:div w:id="158813327">
      <w:bodyDiv w:val="1"/>
      <w:marLeft w:val="0"/>
      <w:marRight w:val="0"/>
      <w:marTop w:val="0"/>
      <w:marBottom w:val="0"/>
      <w:divBdr>
        <w:top w:val="none" w:sz="0" w:space="0" w:color="auto"/>
        <w:left w:val="none" w:sz="0" w:space="0" w:color="auto"/>
        <w:bottom w:val="none" w:sz="0" w:space="0" w:color="auto"/>
        <w:right w:val="none" w:sz="0" w:space="0" w:color="auto"/>
      </w:divBdr>
    </w:div>
    <w:div w:id="158886259">
      <w:bodyDiv w:val="1"/>
      <w:marLeft w:val="0"/>
      <w:marRight w:val="0"/>
      <w:marTop w:val="0"/>
      <w:marBottom w:val="0"/>
      <w:divBdr>
        <w:top w:val="none" w:sz="0" w:space="0" w:color="auto"/>
        <w:left w:val="none" w:sz="0" w:space="0" w:color="auto"/>
        <w:bottom w:val="none" w:sz="0" w:space="0" w:color="auto"/>
        <w:right w:val="none" w:sz="0" w:space="0" w:color="auto"/>
      </w:divBdr>
    </w:div>
    <w:div w:id="158887803">
      <w:bodyDiv w:val="1"/>
      <w:marLeft w:val="0"/>
      <w:marRight w:val="0"/>
      <w:marTop w:val="0"/>
      <w:marBottom w:val="0"/>
      <w:divBdr>
        <w:top w:val="none" w:sz="0" w:space="0" w:color="auto"/>
        <w:left w:val="none" w:sz="0" w:space="0" w:color="auto"/>
        <w:bottom w:val="none" w:sz="0" w:space="0" w:color="auto"/>
        <w:right w:val="none" w:sz="0" w:space="0" w:color="auto"/>
      </w:divBdr>
    </w:div>
    <w:div w:id="158890183">
      <w:bodyDiv w:val="1"/>
      <w:marLeft w:val="0"/>
      <w:marRight w:val="0"/>
      <w:marTop w:val="0"/>
      <w:marBottom w:val="0"/>
      <w:divBdr>
        <w:top w:val="none" w:sz="0" w:space="0" w:color="auto"/>
        <w:left w:val="none" w:sz="0" w:space="0" w:color="auto"/>
        <w:bottom w:val="none" w:sz="0" w:space="0" w:color="auto"/>
        <w:right w:val="none" w:sz="0" w:space="0" w:color="auto"/>
      </w:divBdr>
    </w:div>
    <w:div w:id="158891224">
      <w:bodyDiv w:val="1"/>
      <w:marLeft w:val="0"/>
      <w:marRight w:val="0"/>
      <w:marTop w:val="0"/>
      <w:marBottom w:val="0"/>
      <w:divBdr>
        <w:top w:val="none" w:sz="0" w:space="0" w:color="auto"/>
        <w:left w:val="none" w:sz="0" w:space="0" w:color="auto"/>
        <w:bottom w:val="none" w:sz="0" w:space="0" w:color="auto"/>
        <w:right w:val="none" w:sz="0" w:space="0" w:color="auto"/>
      </w:divBdr>
    </w:div>
    <w:div w:id="158930785">
      <w:bodyDiv w:val="1"/>
      <w:marLeft w:val="0"/>
      <w:marRight w:val="0"/>
      <w:marTop w:val="0"/>
      <w:marBottom w:val="0"/>
      <w:divBdr>
        <w:top w:val="none" w:sz="0" w:space="0" w:color="auto"/>
        <w:left w:val="none" w:sz="0" w:space="0" w:color="auto"/>
        <w:bottom w:val="none" w:sz="0" w:space="0" w:color="auto"/>
        <w:right w:val="none" w:sz="0" w:space="0" w:color="auto"/>
      </w:divBdr>
    </w:div>
    <w:div w:id="158934272">
      <w:bodyDiv w:val="1"/>
      <w:marLeft w:val="0"/>
      <w:marRight w:val="0"/>
      <w:marTop w:val="0"/>
      <w:marBottom w:val="0"/>
      <w:divBdr>
        <w:top w:val="none" w:sz="0" w:space="0" w:color="auto"/>
        <w:left w:val="none" w:sz="0" w:space="0" w:color="auto"/>
        <w:bottom w:val="none" w:sz="0" w:space="0" w:color="auto"/>
        <w:right w:val="none" w:sz="0" w:space="0" w:color="auto"/>
      </w:divBdr>
    </w:div>
    <w:div w:id="158935629">
      <w:bodyDiv w:val="1"/>
      <w:marLeft w:val="0"/>
      <w:marRight w:val="0"/>
      <w:marTop w:val="0"/>
      <w:marBottom w:val="0"/>
      <w:divBdr>
        <w:top w:val="none" w:sz="0" w:space="0" w:color="auto"/>
        <w:left w:val="none" w:sz="0" w:space="0" w:color="auto"/>
        <w:bottom w:val="none" w:sz="0" w:space="0" w:color="auto"/>
        <w:right w:val="none" w:sz="0" w:space="0" w:color="auto"/>
      </w:divBdr>
    </w:div>
    <w:div w:id="159002910">
      <w:bodyDiv w:val="1"/>
      <w:marLeft w:val="0"/>
      <w:marRight w:val="0"/>
      <w:marTop w:val="0"/>
      <w:marBottom w:val="0"/>
      <w:divBdr>
        <w:top w:val="none" w:sz="0" w:space="0" w:color="auto"/>
        <w:left w:val="none" w:sz="0" w:space="0" w:color="auto"/>
        <w:bottom w:val="none" w:sz="0" w:space="0" w:color="auto"/>
        <w:right w:val="none" w:sz="0" w:space="0" w:color="auto"/>
      </w:divBdr>
    </w:div>
    <w:div w:id="159007369">
      <w:bodyDiv w:val="1"/>
      <w:marLeft w:val="0"/>
      <w:marRight w:val="0"/>
      <w:marTop w:val="0"/>
      <w:marBottom w:val="0"/>
      <w:divBdr>
        <w:top w:val="none" w:sz="0" w:space="0" w:color="auto"/>
        <w:left w:val="none" w:sz="0" w:space="0" w:color="auto"/>
        <w:bottom w:val="none" w:sz="0" w:space="0" w:color="auto"/>
        <w:right w:val="none" w:sz="0" w:space="0" w:color="auto"/>
      </w:divBdr>
    </w:div>
    <w:div w:id="159007401">
      <w:bodyDiv w:val="1"/>
      <w:marLeft w:val="0"/>
      <w:marRight w:val="0"/>
      <w:marTop w:val="0"/>
      <w:marBottom w:val="0"/>
      <w:divBdr>
        <w:top w:val="none" w:sz="0" w:space="0" w:color="auto"/>
        <w:left w:val="none" w:sz="0" w:space="0" w:color="auto"/>
        <w:bottom w:val="none" w:sz="0" w:space="0" w:color="auto"/>
        <w:right w:val="none" w:sz="0" w:space="0" w:color="auto"/>
      </w:divBdr>
    </w:div>
    <w:div w:id="159077721">
      <w:bodyDiv w:val="1"/>
      <w:marLeft w:val="0"/>
      <w:marRight w:val="0"/>
      <w:marTop w:val="0"/>
      <w:marBottom w:val="0"/>
      <w:divBdr>
        <w:top w:val="none" w:sz="0" w:space="0" w:color="auto"/>
        <w:left w:val="none" w:sz="0" w:space="0" w:color="auto"/>
        <w:bottom w:val="none" w:sz="0" w:space="0" w:color="auto"/>
        <w:right w:val="none" w:sz="0" w:space="0" w:color="auto"/>
      </w:divBdr>
    </w:div>
    <w:div w:id="159085644">
      <w:bodyDiv w:val="1"/>
      <w:marLeft w:val="0"/>
      <w:marRight w:val="0"/>
      <w:marTop w:val="0"/>
      <w:marBottom w:val="0"/>
      <w:divBdr>
        <w:top w:val="none" w:sz="0" w:space="0" w:color="auto"/>
        <w:left w:val="none" w:sz="0" w:space="0" w:color="auto"/>
        <w:bottom w:val="none" w:sz="0" w:space="0" w:color="auto"/>
        <w:right w:val="none" w:sz="0" w:space="0" w:color="auto"/>
      </w:divBdr>
    </w:div>
    <w:div w:id="159085730">
      <w:bodyDiv w:val="1"/>
      <w:marLeft w:val="0"/>
      <w:marRight w:val="0"/>
      <w:marTop w:val="0"/>
      <w:marBottom w:val="0"/>
      <w:divBdr>
        <w:top w:val="none" w:sz="0" w:space="0" w:color="auto"/>
        <w:left w:val="none" w:sz="0" w:space="0" w:color="auto"/>
        <w:bottom w:val="none" w:sz="0" w:space="0" w:color="auto"/>
        <w:right w:val="none" w:sz="0" w:space="0" w:color="auto"/>
      </w:divBdr>
    </w:div>
    <w:div w:id="159127665">
      <w:bodyDiv w:val="1"/>
      <w:marLeft w:val="0"/>
      <w:marRight w:val="0"/>
      <w:marTop w:val="0"/>
      <w:marBottom w:val="0"/>
      <w:divBdr>
        <w:top w:val="none" w:sz="0" w:space="0" w:color="auto"/>
        <w:left w:val="none" w:sz="0" w:space="0" w:color="auto"/>
        <w:bottom w:val="none" w:sz="0" w:space="0" w:color="auto"/>
        <w:right w:val="none" w:sz="0" w:space="0" w:color="auto"/>
      </w:divBdr>
    </w:div>
    <w:div w:id="159129060">
      <w:bodyDiv w:val="1"/>
      <w:marLeft w:val="0"/>
      <w:marRight w:val="0"/>
      <w:marTop w:val="0"/>
      <w:marBottom w:val="0"/>
      <w:divBdr>
        <w:top w:val="none" w:sz="0" w:space="0" w:color="auto"/>
        <w:left w:val="none" w:sz="0" w:space="0" w:color="auto"/>
        <w:bottom w:val="none" w:sz="0" w:space="0" w:color="auto"/>
        <w:right w:val="none" w:sz="0" w:space="0" w:color="auto"/>
      </w:divBdr>
    </w:div>
    <w:div w:id="159153282">
      <w:bodyDiv w:val="1"/>
      <w:marLeft w:val="0"/>
      <w:marRight w:val="0"/>
      <w:marTop w:val="0"/>
      <w:marBottom w:val="0"/>
      <w:divBdr>
        <w:top w:val="none" w:sz="0" w:space="0" w:color="auto"/>
        <w:left w:val="none" w:sz="0" w:space="0" w:color="auto"/>
        <w:bottom w:val="none" w:sz="0" w:space="0" w:color="auto"/>
        <w:right w:val="none" w:sz="0" w:space="0" w:color="auto"/>
      </w:divBdr>
    </w:div>
    <w:div w:id="159194991">
      <w:bodyDiv w:val="1"/>
      <w:marLeft w:val="0"/>
      <w:marRight w:val="0"/>
      <w:marTop w:val="0"/>
      <w:marBottom w:val="0"/>
      <w:divBdr>
        <w:top w:val="none" w:sz="0" w:space="0" w:color="auto"/>
        <w:left w:val="none" w:sz="0" w:space="0" w:color="auto"/>
        <w:bottom w:val="none" w:sz="0" w:space="0" w:color="auto"/>
        <w:right w:val="none" w:sz="0" w:space="0" w:color="auto"/>
      </w:divBdr>
    </w:div>
    <w:div w:id="159200164">
      <w:bodyDiv w:val="1"/>
      <w:marLeft w:val="0"/>
      <w:marRight w:val="0"/>
      <w:marTop w:val="0"/>
      <w:marBottom w:val="0"/>
      <w:divBdr>
        <w:top w:val="none" w:sz="0" w:space="0" w:color="auto"/>
        <w:left w:val="none" w:sz="0" w:space="0" w:color="auto"/>
        <w:bottom w:val="none" w:sz="0" w:space="0" w:color="auto"/>
        <w:right w:val="none" w:sz="0" w:space="0" w:color="auto"/>
      </w:divBdr>
    </w:div>
    <w:div w:id="159270066">
      <w:bodyDiv w:val="1"/>
      <w:marLeft w:val="0"/>
      <w:marRight w:val="0"/>
      <w:marTop w:val="0"/>
      <w:marBottom w:val="0"/>
      <w:divBdr>
        <w:top w:val="none" w:sz="0" w:space="0" w:color="auto"/>
        <w:left w:val="none" w:sz="0" w:space="0" w:color="auto"/>
        <w:bottom w:val="none" w:sz="0" w:space="0" w:color="auto"/>
        <w:right w:val="none" w:sz="0" w:space="0" w:color="auto"/>
      </w:divBdr>
    </w:div>
    <w:div w:id="159271460">
      <w:bodyDiv w:val="1"/>
      <w:marLeft w:val="0"/>
      <w:marRight w:val="0"/>
      <w:marTop w:val="0"/>
      <w:marBottom w:val="0"/>
      <w:divBdr>
        <w:top w:val="none" w:sz="0" w:space="0" w:color="auto"/>
        <w:left w:val="none" w:sz="0" w:space="0" w:color="auto"/>
        <w:bottom w:val="none" w:sz="0" w:space="0" w:color="auto"/>
        <w:right w:val="none" w:sz="0" w:space="0" w:color="auto"/>
      </w:divBdr>
    </w:div>
    <w:div w:id="159275836">
      <w:bodyDiv w:val="1"/>
      <w:marLeft w:val="0"/>
      <w:marRight w:val="0"/>
      <w:marTop w:val="0"/>
      <w:marBottom w:val="0"/>
      <w:divBdr>
        <w:top w:val="none" w:sz="0" w:space="0" w:color="auto"/>
        <w:left w:val="none" w:sz="0" w:space="0" w:color="auto"/>
        <w:bottom w:val="none" w:sz="0" w:space="0" w:color="auto"/>
        <w:right w:val="none" w:sz="0" w:space="0" w:color="auto"/>
      </w:divBdr>
      <w:divsChild>
        <w:div w:id="74282710">
          <w:marLeft w:val="480"/>
          <w:marRight w:val="0"/>
          <w:marTop w:val="0"/>
          <w:marBottom w:val="0"/>
          <w:divBdr>
            <w:top w:val="none" w:sz="0" w:space="0" w:color="auto"/>
            <w:left w:val="none" w:sz="0" w:space="0" w:color="auto"/>
            <w:bottom w:val="none" w:sz="0" w:space="0" w:color="auto"/>
            <w:right w:val="none" w:sz="0" w:space="0" w:color="auto"/>
          </w:divBdr>
        </w:div>
        <w:div w:id="74935267">
          <w:marLeft w:val="480"/>
          <w:marRight w:val="0"/>
          <w:marTop w:val="0"/>
          <w:marBottom w:val="0"/>
          <w:divBdr>
            <w:top w:val="none" w:sz="0" w:space="0" w:color="auto"/>
            <w:left w:val="none" w:sz="0" w:space="0" w:color="auto"/>
            <w:bottom w:val="none" w:sz="0" w:space="0" w:color="auto"/>
            <w:right w:val="none" w:sz="0" w:space="0" w:color="auto"/>
          </w:divBdr>
        </w:div>
        <w:div w:id="80109096">
          <w:marLeft w:val="480"/>
          <w:marRight w:val="0"/>
          <w:marTop w:val="0"/>
          <w:marBottom w:val="0"/>
          <w:divBdr>
            <w:top w:val="none" w:sz="0" w:space="0" w:color="auto"/>
            <w:left w:val="none" w:sz="0" w:space="0" w:color="auto"/>
            <w:bottom w:val="none" w:sz="0" w:space="0" w:color="auto"/>
            <w:right w:val="none" w:sz="0" w:space="0" w:color="auto"/>
          </w:divBdr>
        </w:div>
        <w:div w:id="98795182">
          <w:marLeft w:val="480"/>
          <w:marRight w:val="0"/>
          <w:marTop w:val="0"/>
          <w:marBottom w:val="0"/>
          <w:divBdr>
            <w:top w:val="none" w:sz="0" w:space="0" w:color="auto"/>
            <w:left w:val="none" w:sz="0" w:space="0" w:color="auto"/>
            <w:bottom w:val="none" w:sz="0" w:space="0" w:color="auto"/>
            <w:right w:val="none" w:sz="0" w:space="0" w:color="auto"/>
          </w:divBdr>
        </w:div>
        <w:div w:id="142551464">
          <w:marLeft w:val="480"/>
          <w:marRight w:val="0"/>
          <w:marTop w:val="0"/>
          <w:marBottom w:val="0"/>
          <w:divBdr>
            <w:top w:val="none" w:sz="0" w:space="0" w:color="auto"/>
            <w:left w:val="none" w:sz="0" w:space="0" w:color="auto"/>
            <w:bottom w:val="none" w:sz="0" w:space="0" w:color="auto"/>
            <w:right w:val="none" w:sz="0" w:space="0" w:color="auto"/>
          </w:divBdr>
        </w:div>
        <w:div w:id="222257992">
          <w:marLeft w:val="480"/>
          <w:marRight w:val="0"/>
          <w:marTop w:val="0"/>
          <w:marBottom w:val="0"/>
          <w:divBdr>
            <w:top w:val="none" w:sz="0" w:space="0" w:color="auto"/>
            <w:left w:val="none" w:sz="0" w:space="0" w:color="auto"/>
            <w:bottom w:val="none" w:sz="0" w:space="0" w:color="auto"/>
            <w:right w:val="none" w:sz="0" w:space="0" w:color="auto"/>
          </w:divBdr>
        </w:div>
        <w:div w:id="290988260">
          <w:marLeft w:val="480"/>
          <w:marRight w:val="0"/>
          <w:marTop w:val="0"/>
          <w:marBottom w:val="0"/>
          <w:divBdr>
            <w:top w:val="none" w:sz="0" w:space="0" w:color="auto"/>
            <w:left w:val="none" w:sz="0" w:space="0" w:color="auto"/>
            <w:bottom w:val="none" w:sz="0" w:space="0" w:color="auto"/>
            <w:right w:val="none" w:sz="0" w:space="0" w:color="auto"/>
          </w:divBdr>
        </w:div>
        <w:div w:id="336346244">
          <w:marLeft w:val="480"/>
          <w:marRight w:val="0"/>
          <w:marTop w:val="0"/>
          <w:marBottom w:val="0"/>
          <w:divBdr>
            <w:top w:val="none" w:sz="0" w:space="0" w:color="auto"/>
            <w:left w:val="none" w:sz="0" w:space="0" w:color="auto"/>
            <w:bottom w:val="none" w:sz="0" w:space="0" w:color="auto"/>
            <w:right w:val="none" w:sz="0" w:space="0" w:color="auto"/>
          </w:divBdr>
        </w:div>
      </w:divsChild>
    </w:div>
    <w:div w:id="159277396">
      <w:bodyDiv w:val="1"/>
      <w:marLeft w:val="0"/>
      <w:marRight w:val="0"/>
      <w:marTop w:val="0"/>
      <w:marBottom w:val="0"/>
      <w:divBdr>
        <w:top w:val="none" w:sz="0" w:space="0" w:color="auto"/>
        <w:left w:val="none" w:sz="0" w:space="0" w:color="auto"/>
        <w:bottom w:val="none" w:sz="0" w:space="0" w:color="auto"/>
        <w:right w:val="none" w:sz="0" w:space="0" w:color="auto"/>
      </w:divBdr>
    </w:div>
    <w:div w:id="159348074">
      <w:bodyDiv w:val="1"/>
      <w:marLeft w:val="0"/>
      <w:marRight w:val="0"/>
      <w:marTop w:val="0"/>
      <w:marBottom w:val="0"/>
      <w:divBdr>
        <w:top w:val="none" w:sz="0" w:space="0" w:color="auto"/>
        <w:left w:val="none" w:sz="0" w:space="0" w:color="auto"/>
        <w:bottom w:val="none" w:sz="0" w:space="0" w:color="auto"/>
        <w:right w:val="none" w:sz="0" w:space="0" w:color="auto"/>
      </w:divBdr>
    </w:div>
    <w:div w:id="159349349">
      <w:bodyDiv w:val="1"/>
      <w:marLeft w:val="0"/>
      <w:marRight w:val="0"/>
      <w:marTop w:val="0"/>
      <w:marBottom w:val="0"/>
      <w:divBdr>
        <w:top w:val="none" w:sz="0" w:space="0" w:color="auto"/>
        <w:left w:val="none" w:sz="0" w:space="0" w:color="auto"/>
        <w:bottom w:val="none" w:sz="0" w:space="0" w:color="auto"/>
        <w:right w:val="none" w:sz="0" w:space="0" w:color="auto"/>
      </w:divBdr>
    </w:div>
    <w:div w:id="159392548">
      <w:bodyDiv w:val="1"/>
      <w:marLeft w:val="0"/>
      <w:marRight w:val="0"/>
      <w:marTop w:val="0"/>
      <w:marBottom w:val="0"/>
      <w:divBdr>
        <w:top w:val="none" w:sz="0" w:space="0" w:color="auto"/>
        <w:left w:val="none" w:sz="0" w:space="0" w:color="auto"/>
        <w:bottom w:val="none" w:sz="0" w:space="0" w:color="auto"/>
        <w:right w:val="none" w:sz="0" w:space="0" w:color="auto"/>
      </w:divBdr>
    </w:div>
    <w:div w:id="159393110">
      <w:bodyDiv w:val="1"/>
      <w:marLeft w:val="0"/>
      <w:marRight w:val="0"/>
      <w:marTop w:val="0"/>
      <w:marBottom w:val="0"/>
      <w:divBdr>
        <w:top w:val="none" w:sz="0" w:space="0" w:color="auto"/>
        <w:left w:val="none" w:sz="0" w:space="0" w:color="auto"/>
        <w:bottom w:val="none" w:sz="0" w:space="0" w:color="auto"/>
        <w:right w:val="none" w:sz="0" w:space="0" w:color="auto"/>
      </w:divBdr>
    </w:div>
    <w:div w:id="159394325">
      <w:bodyDiv w:val="1"/>
      <w:marLeft w:val="0"/>
      <w:marRight w:val="0"/>
      <w:marTop w:val="0"/>
      <w:marBottom w:val="0"/>
      <w:divBdr>
        <w:top w:val="none" w:sz="0" w:space="0" w:color="auto"/>
        <w:left w:val="none" w:sz="0" w:space="0" w:color="auto"/>
        <w:bottom w:val="none" w:sz="0" w:space="0" w:color="auto"/>
        <w:right w:val="none" w:sz="0" w:space="0" w:color="auto"/>
      </w:divBdr>
    </w:div>
    <w:div w:id="159394628">
      <w:bodyDiv w:val="1"/>
      <w:marLeft w:val="0"/>
      <w:marRight w:val="0"/>
      <w:marTop w:val="0"/>
      <w:marBottom w:val="0"/>
      <w:divBdr>
        <w:top w:val="none" w:sz="0" w:space="0" w:color="auto"/>
        <w:left w:val="none" w:sz="0" w:space="0" w:color="auto"/>
        <w:bottom w:val="none" w:sz="0" w:space="0" w:color="auto"/>
        <w:right w:val="none" w:sz="0" w:space="0" w:color="auto"/>
      </w:divBdr>
    </w:div>
    <w:div w:id="159465371">
      <w:bodyDiv w:val="1"/>
      <w:marLeft w:val="0"/>
      <w:marRight w:val="0"/>
      <w:marTop w:val="0"/>
      <w:marBottom w:val="0"/>
      <w:divBdr>
        <w:top w:val="none" w:sz="0" w:space="0" w:color="auto"/>
        <w:left w:val="none" w:sz="0" w:space="0" w:color="auto"/>
        <w:bottom w:val="none" w:sz="0" w:space="0" w:color="auto"/>
        <w:right w:val="none" w:sz="0" w:space="0" w:color="auto"/>
      </w:divBdr>
    </w:div>
    <w:div w:id="159472335">
      <w:bodyDiv w:val="1"/>
      <w:marLeft w:val="0"/>
      <w:marRight w:val="0"/>
      <w:marTop w:val="0"/>
      <w:marBottom w:val="0"/>
      <w:divBdr>
        <w:top w:val="none" w:sz="0" w:space="0" w:color="auto"/>
        <w:left w:val="none" w:sz="0" w:space="0" w:color="auto"/>
        <w:bottom w:val="none" w:sz="0" w:space="0" w:color="auto"/>
        <w:right w:val="none" w:sz="0" w:space="0" w:color="auto"/>
      </w:divBdr>
    </w:div>
    <w:div w:id="159542434">
      <w:bodyDiv w:val="1"/>
      <w:marLeft w:val="0"/>
      <w:marRight w:val="0"/>
      <w:marTop w:val="0"/>
      <w:marBottom w:val="0"/>
      <w:divBdr>
        <w:top w:val="none" w:sz="0" w:space="0" w:color="auto"/>
        <w:left w:val="none" w:sz="0" w:space="0" w:color="auto"/>
        <w:bottom w:val="none" w:sz="0" w:space="0" w:color="auto"/>
        <w:right w:val="none" w:sz="0" w:space="0" w:color="auto"/>
      </w:divBdr>
    </w:div>
    <w:div w:id="159544747">
      <w:bodyDiv w:val="1"/>
      <w:marLeft w:val="0"/>
      <w:marRight w:val="0"/>
      <w:marTop w:val="0"/>
      <w:marBottom w:val="0"/>
      <w:divBdr>
        <w:top w:val="none" w:sz="0" w:space="0" w:color="auto"/>
        <w:left w:val="none" w:sz="0" w:space="0" w:color="auto"/>
        <w:bottom w:val="none" w:sz="0" w:space="0" w:color="auto"/>
        <w:right w:val="none" w:sz="0" w:space="0" w:color="auto"/>
      </w:divBdr>
    </w:div>
    <w:div w:id="159547035">
      <w:bodyDiv w:val="1"/>
      <w:marLeft w:val="0"/>
      <w:marRight w:val="0"/>
      <w:marTop w:val="0"/>
      <w:marBottom w:val="0"/>
      <w:divBdr>
        <w:top w:val="none" w:sz="0" w:space="0" w:color="auto"/>
        <w:left w:val="none" w:sz="0" w:space="0" w:color="auto"/>
        <w:bottom w:val="none" w:sz="0" w:space="0" w:color="auto"/>
        <w:right w:val="none" w:sz="0" w:space="0" w:color="auto"/>
      </w:divBdr>
      <w:divsChild>
        <w:div w:id="8799069">
          <w:marLeft w:val="480"/>
          <w:marRight w:val="0"/>
          <w:marTop w:val="0"/>
          <w:marBottom w:val="0"/>
          <w:divBdr>
            <w:top w:val="none" w:sz="0" w:space="0" w:color="auto"/>
            <w:left w:val="none" w:sz="0" w:space="0" w:color="auto"/>
            <w:bottom w:val="none" w:sz="0" w:space="0" w:color="auto"/>
            <w:right w:val="none" w:sz="0" w:space="0" w:color="auto"/>
          </w:divBdr>
        </w:div>
        <w:div w:id="15622233">
          <w:marLeft w:val="480"/>
          <w:marRight w:val="0"/>
          <w:marTop w:val="0"/>
          <w:marBottom w:val="0"/>
          <w:divBdr>
            <w:top w:val="none" w:sz="0" w:space="0" w:color="auto"/>
            <w:left w:val="none" w:sz="0" w:space="0" w:color="auto"/>
            <w:bottom w:val="none" w:sz="0" w:space="0" w:color="auto"/>
            <w:right w:val="none" w:sz="0" w:space="0" w:color="auto"/>
          </w:divBdr>
        </w:div>
        <w:div w:id="31924644">
          <w:marLeft w:val="480"/>
          <w:marRight w:val="0"/>
          <w:marTop w:val="0"/>
          <w:marBottom w:val="0"/>
          <w:divBdr>
            <w:top w:val="none" w:sz="0" w:space="0" w:color="auto"/>
            <w:left w:val="none" w:sz="0" w:space="0" w:color="auto"/>
            <w:bottom w:val="none" w:sz="0" w:space="0" w:color="auto"/>
            <w:right w:val="none" w:sz="0" w:space="0" w:color="auto"/>
          </w:divBdr>
        </w:div>
        <w:div w:id="45685498">
          <w:marLeft w:val="480"/>
          <w:marRight w:val="0"/>
          <w:marTop w:val="0"/>
          <w:marBottom w:val="0"/>
          <w:divBdr>
            <w:top w:val="none" w:sz="0" w:space="0" w:color="auto"/>
            <w:left w:val="none" w:sz="0" w:space="0" w:color="auto"/>
            <w:bottom w:val="none" w:sz="0" w:space="0" w:color="auto"/>
            <w:right w:val="none" w:sz="0" w:space="0" w:color="auto"/>
          </w:divBdr>
        </w:div>
        <w:div w:id="59181287">
          <w:marLeft w:val="480"/>
          <w:marRight w:val="0"/>
          <w:marTop w:val="0"/>
          <w:marBottom w:val="0"/>
          <w:divBdr>
            <w:top w:val="none" w:sz="0" w:space="0" w:color="auto"/>
            <w:left w:val="none" w:sz="0" w:space="0" w:color="auto"/>
            <w:bottom w:val="none" w:sz="0" w:space="0" w:color="auto"/>
            <w:right w:val="none" w:sz="0" w:space="0" w:color="auto"/>
          </w:divBdr>
        </w:div>
        <w:div w:id="78600199">
          <w:marLeft w:val="480"/>
          <w:marRight w:val="0"/>
          <w:marTop w:val="0"/>
          <w:marBottom w:val="0"/>
          <w:divBdr>
            <w:top w:val="none" w:sz="0" w:space="0" w:color="auto"/>
            <w:left w:val="none" w:sz="0" w:space="0" w:color="auto"/>
            <w:bottom w:val="none" w:sz="0" w:space="0" w:color="auto"/>
            <w:right w:val="none" w:sz="0" w:space="0" w:color="auto"/>
          </w:divBdr>
        </w:div>
        <w:div w:id="98987003">
          <w:marLeft w:val="480"/>
          <w:marRight w:val="0"/>
          <w:marTop w:val="0"/>
          <w:marBottom w:val="0"/>
          <w:divBdr>
            <w:top w:val="none" w:sz="0" w:space="0" w:color="auto"/>
            <w:left w:val="none" w:sz="0" w:space="0" w:color="auto"/>
            <w:bottom w:val="none" w:sz="0" w:space="0" w:color="auto"/>
            <w:right w:val="none" w:sz="0" w:space="0" w:color="auto"/>
          </w:divBdr>
        </w:div>
        <w:div w:id="126554540">
          <w:marLeft w:val="480"/>
          <w:marRight w:val="0"/>
          <w:marTop w:val="0"/>
          <w:marBottom w:val="0"/>
          <w:divBdr>
            <w:top w:val="none" w:sz="0" w:space="0" w:color="auto"/>
            <w:left w:val="none" w:sz="0" w:space="0" w:color="auto"/>
            <w:bottom w:val="none" w:sz="0" w:space="0" w:color="auto"/>
            <w:right w:val="none" w:sz="0" w:space="0" w:color="auto"/>
          </w:divBdr>
        </w:div>
        <w:div w:id="128329849">
          <w:marLeft w:val="480"/>
          <w:marRight w:val="0"/>
          <w:marTop w:val="0"/>
          <w:marBottom w:val="0"/>
          <w:divBdr>
            <w:top w:val="none" w:sz="0" w:space="0" w:color="auto"/>
            <w:left w:val="none" w:sz="0" w:space="0" w:color="auto"/>
            <w:bottom w:val="none" w:sz="0" w:space="0" w:color="auto"/>
            <w:right w:val="none" w:sz="0" w:space="0" w:color="auto"/>
          </w:divBdr>
        </w:div>
        <w:div w:id="134837317">
          <w:marLeft w:val="480"/>
          <w:marRight w:val="0"/>
          <w:marTop w:val="0"/>
          <w:marBottom w:val="0"/>
          <w:divBdr>
            <w:top w:val="none" w:sz="0" w:space="0" w:color="auto"/>
            <w:left w:val="none" w:sz="0" w:space="0" w:color="auto"/>
            <w:bottom w:val="none" w:sz="0" w:space="0" w:color="auto"/>
            <w:right w:val="none" w:sz="0" w:space="0" w:color="auto"/>
          </w:divBdr>
        </w:div>
        <w:div w:id="174922439">
          <w:marLeft w:val="480"/>
          <w:marRight w:val="0"/>
          <w:marTop w:val="0"/>
          <w:marBottom w:val="0"/>
          <w:divBdr>
            <w:top w:val="none" w:sz="0" w:space="0" w:color="auto"/>
            <w:left w:val="none" w:sz="0" w:space="0" w:color="auto"/>
            <w:bottom w:val="none" w:sz="0" w:space="0" w:color="auto"/>
            <w:right w:val="none" w:sz="0" w:space="0" w:color="auto"/>
          </w:divBdr>
        </w:div>
        <w:div w:id="175467829">
          <w:marLeft w:val="480"/>
          <w:marRight w:val="0"/>
          <w:marTop w:val="0"/>
          <w:marBottom w:val="0"/>
          <w:divBdr>
            <w:top w:val="none" w:sz="0" w:space="0" w:color="auto"/>
            <w:left w:val="none" w:sz="0" w:space="0" w:color="auto"/>
            <w:bottom w:val="none" w:sz="0" w:space="0" w:color="auto"/>
            <w:right w:val="none" w:sz="0" w:space="0" w:color="auto"/>
          </w:divBdr>
        </w:div>
        <w:div w:id="180701790">
          <w:marLeft w:val="480"/>
          <w:marRight w:val="0"/>
          <w:marTop w:val="0"/>
          <w:marBottom w:val="0"/>
          <w:divBdr>
            <w:top w:val="none" w:sz="0" w:space="0" w:color="auto"/>
            <w:left w:val="none" w:sz="0" w:space="0" w:color="auto"/>
            <w:bottom w:val="none" w:sz="0" w:space="0" w:color="auto"/>
            <w:right w:val="none" w:sz="0" w:space="0" w:color="auto"/>
          </w:divBdr>
        </w:div>
        <w:div w:id="204489171">
          <w:marLeft w:val="480"/>
          <w:marRight w:val="0"/>
          <w:marTop w:val="0"/>
          <w:marBottom w:val="0"/>
          <w:divBdr>
            <w:top w:val="none" w:sz="0" w:space="0" w:color="auto"/>
            <w:left w:val="none" w:sz="0" w:space="0" w:color="auto"/>
            <w:bottom w:val="none" w:sz="0" w:space="0" w:color="auto"/>
            <w:right w:val="none" w:sz="0" w:space="0" w:color="auto"/>
          </w:divBdr>
        </w:div>
        <w:div w:id="233929070">
          <w:marLeft w:val="480"/>
          <w:marRight w:val="0"/>
          <w:marTop w:val="0"/>
          <w:marBottom w:val="0"/>
          <w:divBdr>
            <w:top w:val="none" w:sz="0" w:space="0" w:color="auto"/>
            <w:left w:val="none" w:sz="0" w:space="0" w:color="auto"/>
            <w:bottom w:val="none" w:sz="0" w:space="0" w:color="auto"/>
            <w:right w:val="none" w:sz="0" w:space="0" w:color="auto"/>
          </w:divBdr>
        </w:div>
        <w:div w:id="253100343">
          <w:marLeft w:val="480"/>
          <w:marRight w:val="0"/>
          <w:marTop w:val="0"/>
          <w:marBottom w:val="0"/>
          <w:divBdr>
            <w:top w:val="none" w:sz="0" w:space="0" w:color="auto"/>
            <w:left w:val="none" w:sz="0" w:space="0" w:color="auto"/>
            <w:bottom w:val="none" w:sz="0" w:space="0" w:color="auto"/>
            <w:right w:val="none" w:sz="0" w:space="0" w:color="auto"/>
          </w:divBdr>
        </w:div>
        <w:div w:id="323435046">
          <w:marLeft w:val="480"/>
          <w:marRight w:val="0"/>
          <w:marTop w:val="0"/>
          <w:marBottom w:val="0"/>
          <w:divBdr>
            <w:top w:val="none" w:sz="0" w:space="0" w:color="auto"/>
            <w:left w:val="none" w:sz="0" w:space="0" w:color="auto"/>
            <w:bottom w:val="none" w:sz="0" w:space="0" w:color="auto"/>
            <w:right w:val="none" w:sz="0" w:space="0" w:color="auto"/>
          </w:divBdr>
        </w:div>
        <w:div w:id="358744173">
          <w:marLeft w:val="480"/>
          <w:marRight w:val="0"/>
          <w:marTop w:val="0"/>
          <w:marBottom w:val="0"/>
          <w:divBdr>
            <w:top w:val="none" w:sz="0" w:space="0" w:color="auto"/>
            <w:left w:val="none" w:sz="0" w:space="0" w:color="auto"/>
            <w:bottom w:val="none" w:sz="0" w:space="0" w:color="auto"/>
            <w:right w:val="none" w:sz="0" w:space="0" w:color="auto"/>
          </w:divBdr>
        </w:div>
      </w:divsChild>
    </w:div>
    <w:div w:id="159584888">
      <w:bodyDiv w:val="1"/>
      <w:marLeft w:val="0"/>
      <w:marRight w:val="0"/>
      <w:marTop w:val="0"/>
      <w:marBottom w:val="0"/>
      <w:divBdr>
        <w:top w:val="none" w:sz="0" w:space="0" w:color="auto"/>
        <w:left w:val="none" w:sz="0" w:space="0" w:color="auto"/>
        <w:bottom w:val="none" w:sz="0" w:space="0" w:color="auto"/>
        <w:right w:val="none" w:sz="0" w:space="0" w:color="auto"/>
      </w:divBdr>
    </w:div>
    <w:div w:id="159587168">
      <w:bodyDiv w:val="1"/>
      <w:marLeft w:val="0"/>
      <w:marRight w:val="0"/>
      <w:marTop w:val="0"/>
      <w:marBottom w:val="0"/>
      <w:divBdr>
        <w:top w:val="none" w:sz="0" w:space="0" w:color="auto"/>
        <w:left w:val="none" w:sz="0" w:space="0" w:color="auto"/>
        <w:bottom w:val="none" w:sz="0" w:space="0" w:color="auto"/>
        <w:right w:val="none" w:sz="0" w:space="0" w:color="auto"/>
      </w:divBdr>
    </w:div>
    <w:div w:id="159588519">
      <w:bodyDiv w:val="1"/>
      <w:marLeft w:val="0"/>
      <w:marRight w:val="0"/>
      <w:marTop w:val="0"/>
      <w:marBottom w:val="0"/>
      <w:divBdr>
        <w:top w:val="none" w:sz="0" w:space="0" w:color="auto"/>
        <w:left w:val="none" w:sz="0" w:space="0" w:color="auto"/>
        <w:bottom w:val="none" w:sz="0" w:space="0" w:color="auto"/>
        <w:right w:val="none" w:sz="0" w:space="0" w:color="auto"/>
      </w:divBdr>
    </w:div>
    <w:div w:id="159657543">
      <w:bodyDiv w:val="1"/>
      <w:marLeft w:val="0"/>
      <w:marRight w:val="0"/>
      <w:marTop w:val="0"/>
      <w:marBottom w:val="0"/>
      <w:divBdr>
        <w:top w:val="none" w:sz="0" w:space="0" w:color="auto"/>
        <w:left w:val="none" w:sz="0" w:space="0" w:color="auto"/>
        <w:bottom w:val="none" w:sz="0" w:space="0" w:color="auto"/>
        <w:right w:val="none" w:sz="0" w:space="0" w:color="auto"/>
      </w:divBdr>
    </w:div>
    <w:div w:id="159659446">
      <w:bodyDiv w:val="1"/>
      <w:marLeft w:val="0"/>
      <w:marRight w:val="0"/>
      <w:marTop w:val="0"/>
      <w:marBottom w:val="0"/>
      <w:divBdr>
        <w:top w:val="none" w:sz="0" w:space="0" w:color="auto"/>
        <w:left w:val="none" w:sz="0" w:space="0" w:color="auto"/>
        <w:bottom w:val="none" w:sz="0" w:space="0" w:color="auto"/>
        <w:right w:val="none" w:sz="0" w:space="0" w:color="auto"/>
      </w:divBdr>
    </w:div>
    <w:div w:id="159665735">
      <w:bodyDiv w:val="1"/>
      <w:marLeft w:val="0"/>
      <w:marRight w:val="0"/>
      <w:marTop w:val="0"/>
      <w:marBottom w:val="0"/>
      <w:divBdr>
        <w:top w:val="none" w:sz="0" w:space="0" w:color="auto"/>
        <w:left w:val="none" w:sz="0" w:space="0" w:color="auto"/>
        <w:bottom w:val="none" w:sz="0" w:space="0" w:color="auto"/>
        <w:right w:val="none" w:sz="0" w:space="0" w:color="auto"/>
      </w:divBdr>
    </w:div>
    <w:div w:id="159734115">
      <w:bodyDiv w:val="1"/>
      <w:marLeft w:val="0"/>
      <w:marRight w:val="0"/>
      <w:marTop w:val="0"/>
      <w:marBottom w:val="0"/>
      <w:divBdr>
        <w:top w:val="none" w:sz="0" w:space="0" w:color="auto"/>
        <w:left w:val="none" w:sz="0" w:space="0" w:color="auto"/>
        <w:bottom w:val="none" w:sz="0" w:space="0" w:color="auto"/>
        <w:right w:val="none" w:sz="0" w:space="0" w:color="auto"/>
      </w:divBdr>
    </w:div>
    <w:div w:id="159738658">
      <w:bodyDiv w:val="1"/>
      <w:marLeft w:val="0"/>
      <w:marRight w:val="0"/>
      <w:marTop w:val="0"/>
      <w:marBottom w:val="0"/>
      <w:divBdr>
        <w:top w:val="none" w:sz="0" w:space="0" w:color="auto"/>
        <w:left w:val="none" w:sz="0" w:space="0" w:color="auto"/>
        <w:bottom w:val="none" w:sz="0" w:space="0" w:color="auto"/>
        <w:right w:val="none" w:sz="0" w:space="0" w:color="auto"/>
      </w:divBdr>
    </w:div>
    <w:div w:id="159778162">
      <w:bodyDiv w:val="1"/>
      <w:marLeft w:val="0"/>
      <w:marRight w:val="0"/>
      <w:marTop w:val="0"/>
      <w:marBottom w:val="0"/>
      <w:divBdr>
        <w:top w:val="none" w:sz="0" w:space="0" w:color="auto"/>
        <w:left w:val="none" w:sz="0" w:space="0" w:color="auto"/>
        <w:bottom w:val="none" w:sz="0" w:space="0" w:color="auto"/>
        <w:right w:val="none" w:sz="0" w:space="0" w:color="auto"/>
      </w:divBdr>
    </w:div>
    <w:div w:id="159779490">
      <w:bodyDiv w:val="1"/>
      <w:marLeft w:val="0"/>
      <w:marRight w:val="0"/>
      <w:marTop w:val="0"/>
      <w:marBottom w:val="0"/>
      <w:divBdr>
        <w:top w:val="none" w:sz="0" w:space="0" w:color="auto"/>
        <w:left w:val="none" w:sz="0" w:space="0" w:color="auto"/>
        <w:bottom w:val="none" w:sz="0" w:space="0" w:color="auto"/>
        <w:right w:val="none" w:sz="0" w:space="0" w:color="auto"/>
      </w:divBdr>
      <w:divsChild>
        <w:div w:id="8214667">
          <w:marLeft w:val="480"/>
          <w:marRight w:val="0"/>
          <w:marTop w:val="0"/>
          <w:marBottom w:val="0"/>
          <w:divBdr>
            <w:top w:val="none" w:sz="0" w:space="0" w:color="auto"/>
            <w:left w:val="none" w:sz="0" w:space="0" w:color="auto"/>
            <w:bottom w:val="none" w:sz="0" w:space="0" w:color="auto"/>
            <w:right w:val="none" w:sz="0" w:space="0" w:color="auto"/>
          </w:divBdr>
        </w:div>
        <w:div w:id="8723869">
          <w:marLeft w:val="480"/>
          <w:marRight w:val="0"/>
          <w:marTop w:val="0"/>
          <w:marBottom w:val="0"/>
          <w:divBdr>
            <w:top w:val="none" w:sz="0" w:space="0" w:color="auto"/>
            <w:left w:val="none" w:sz="0" w:space="0" w:color="auto"/>
            <w:bottom w:val="none" w:sz="0" w:space="0" w:color="auto"/>
            <w:right w:val="none" w:sz="0" w:space="0" w:color="auto"/>
          </w:divBdr>
        </w:div>
        <w:div w:id="13071254">
          <w:marLeft w:val="480"/>
          <w:marRight w:val="0"/>
          <w:marTop w:val="0"/>
          <w:marBottom w:val="0"/>
          <w:divBdr>
            <w:top w:val="none" w:sz="0" w:space="0" w:color="auto"/>
            <w:left w:val="none" w:sz="0" w:space="0" w:color="auto"/>
            <w:bottom w:val="none" w:sz="0" w:space="0" w:color="auto"/>
            <w:right w:val="none" w:sz="0" w:space="0" w:color="auto"/>
          </w:divBdr>
        </w:div>
        <w:div w:id="33192790">
          <w:marLeft w:val="480"/>
          <w:marRight w:val="0"/>
          <w:marTop w:val="0"/>
          <w:marBottom w:val="0"/>
          <w:divBdr>
            <w:top w:val="none" w:sz="0" w:space="0" w:color="auto"/>
            <w:left w:val="none" w:sz="0" w:space="0" w:color="auto"/>
            <w:bottom w:val="none" w:sz="0" w:space="0" w:color="auto"/>
            <w:right w:val="none" w:sz="0" w:space="0" w:color="auto"/>
          </w:divBdr>
        </w:div>
        <w:div w:id="35668116">
          <w:marLeft w:val="480"/>
          <w:marRight w:val="0"/>
          <w:marTop w:val="0"/>
          <w:marBottom w:val="0"/>
          <w:divBdr>
            <w:top w:val="none" w:sz="0" w:space="0" w:color="auto"/>
            <w:left w:val="none" w:sz="0" w:space="0" w:color="auto"/>
            <w:bottom w:val="none" w:sz="0" w:space="0" w:color="auto"/>
            <w:right w:val="none" w:sz="0" w:space="0" w:color="auto"/>
          </w:divBdr>
        </w:div>
        <w:div w:id="76753496">
          <w:marLeft w:val="480"/>
          <w:marRight w:val="0"/>
          <w:marTop w:val="0"/>
          <w:marBottom w:val="0"/>
          <w:divBdr>
            <w:top w:val="none" w:sz="0" w:space="0" w:color="auto"/>
            <w:left w:val="none" w:sz="0" w:space="0" w:color="auto"/>
            <w:bottom w:val="none" w:sz="0" w:space="0" w:color="auto"/>
            <w:right w:val="none" w:sz="0" w:space="0" w:color="auto"/>
          </w:divBdr>
        </w:div>
        <w:div w:id="83114748">
          <w:marLeft w:val="480"/>
          <w:marRight w:val="0"/>
          <w:marTop w:val="0"/>
          <w:marBottom w:val="0"/>
          <w:divBdr>
            <w:top w:val="none" w:sz="0" w:space="0" w:color="auto"/>
            <w:left w:val="none" w:sz="0" w:space="0" w:color="auto"/>
            <w:bottom w:val="none" w:sz="0" w:space="0" w:color="auto"/>
            <w:right w:val="none" w:sz="0" w:space="0" w:color="auto"/>
          </w:divBdr>
        </w:div>
        <w:div w:id="91096717">
          <w:marLeft w:val="480"/>
          <w:marRight w:val="0"/>
          <w:marTop w:val="0"/>
          <w:marBottom w:val="0"/>
          <w:divBdr>
            <w:top w:val="none" w:sz="0" w:space="0" w:color="auto"/>
            <w:left w:val="none" w:sz="0" w:space="0" w:color="auto"/>
            <w:bottom w:val="none" w:sz="0" w:space="0" w:color="auto"/>
            <w:right w:val="none" w:sz="0" w:space="0" w:color="auto"/>
          </w:divBdr>
        </w:div>
        <w:div w:id="115030665">
          <w:marLeft w:val="480"/>
          <w:marRight w:val="0"/>
          <w:marTop w:val="0"/>
          <w:marBottom w:val="0"/>
          <w:divBdr>
            <w:top w:val="none" w:sz="0" w:space="0" w:color="auto"/>
            <w:left w:val="none" w:sz="0" w:space="0" w:color="auto"/>
            <w:bottom w:val="none" w:sz="0" w:space="0" w:color="auto"/>
            <w:right w:val="none" w:sz="0" w:space="0" w:color="auto"/>
          </w:divBdr>
        </w:div>
        <w:div w:id="125511714">
          <w:marLeft w:val="480"/>
          <w:marRight w:val="0"/>
          <w:marTop w:val="0"/>
          <w:marBottom w:val="0"/>
          <w:divBdr>
            <w:top w:val="none" w:sz="0" w:space="0" w:color="auto"/>
            <w:left w:val="none" w:sz="0" w:space="0" w:color="auto"/>
            <w:bottom w:val="none" w:sz="0" w:space="0" w:color="auto"/>
            <w:right w:val="none" w:sz="0" w:space="0" w:color="auto"/>
          </w:divBdr>
        </w:div>
        <w:div w:id="138764670">
          <w:marLeft w:val="480"/>
          <w:marRight w:val="0"/>
          <w:marTop w:val="0"/>
          <w:marBottom w:val="0"/>
          <w:divBdr>
            <w:top w:val="none" w:sz="0" w:space="0" w:color="auto"/>
            <w:left w:val="none" w:sz="0" w:space="0" w:color="auto"/>
            <w:bottom w:val="none" w:sz="0" w:space="0" w:color="auto"/>
            <w:right w:val="none" w:sz="0" w:space="0" w:color="auto"/>
          </w:divBdr>
        </w:div>
        <w:div w:id="139467502">
          <w:marLeft w:val="480"/>
          <w:marRight w:val="0"/>
          <w:marTop w:val="0"/>
          <w:marBottom w:val="0"/>
          <w:divBdr>
            <w:top w:val="none" w:sz="0" w:space="0" w:color="auto"/>
            <w:left w:val="none" w:sz="0" w:space="0" w:color="auto"/>
            <w:bottom w:val="none" w:sz="0" w:space="0" w:color="auto"/>
            <w:right w:val="none" w:sz="0" w:space="0" w:color="auto"/>
          </w:divBdr>
        </w:div>
        <w:div w:id="169030649">
          <w:marLeft w:val="480"/>
          <w:marRight w:val="0"/>
          <w:marTop w:val="0"/>
          <w:marBottom w:val="0"/>
          <w:divBdr>
            <w:top w:val="none" w:sz="0" w:space="0" w:color="auto"/>
            <w:left w:val="none" w:sz="0" w:space="0" w:color="auto"/>
            <w:bottom w:val="none" w:sz="0" w:space="0" w:color="auto"/>
            <w:right w:val="none" w:sz="0" w:space="0" w:color="auto"/>
          </w:divBdr>
        </w:div>
        <w:div w:id="181017748">
          <w:marLeft w:val="480"/>
          <w:marRight w:val="0"/>
          <w:marTop w:val="0"/>
          <w:marBottom w:val="0"/>
          <w:divBdr>
            <w:top w:val="none" w:sz="0" w:space="0" w:color="auto"/>
            <w:left w:val="none" w:sz="0" w:space="0" w:color="auto"/>
            <w:bottom w:val="none" w:sz="0" w:space="0" w:color="auto"/>
            <w:right w:val="none" w:sz="0" w:space="0" w:color="auto"/>
          </w:divBdr>
        </w:div>
        <w:div w:id="193618079">
          <w:marLeft w:val="480"/>
          <w:marRight w:val="0"/>
          <w:marTop w:val="0"/>
          <w:marBottom w:val="0"/>
          <w:divBdr>
            <w:top w:val="none" w:sz="0" w:space="0" w:color="auto"/>
            <w:left w:val="none" w:sz="0" w:space="0" w:color="auto"/>
            <w:bottom w:val="none" w:sz="0" w:space="0" w:color="auto"/>
            <w:right w:val="none" w:sz="0" w:space="0" w:color="auto"/>
          </w:divBdr>
        </w:div>
        <w:div w:id="206138560">
          <w:marLeft w:val="480"/>
          <w:marRight w:val="0"/>
          <w:marTop w:val="0"/>
          <w:marBottom w:val="0"/>
          <w:divBdr>
            <w:top w:val="none" w:sz="0" w:space="0" w:color="auto"/>
            <w:left w:val="none" w:sz="0" w:space="0" w:color="auto"/>
            <w:bottom w:val="none" w:sz="0" w:space="0" w:color="auto"/>
            <w:right w:val="none" w:sz="0" w:space="0" w:color="auto"/>
          </w:divBdr>
        </w:div>
        <w:div w:id="212010078">
          <w:marLeft w:val="480"/>
          <w:marRight w:val="0"/>
          <w:marTop w:val="0"/>
          <w:marBottom w:val="0"/>
          <w:divBdr>
            <w:top w:val="none" w:sz="0" w:space="0" w:color="auto"/>
            <w:left w:val="none" w:sz="0" w:space="0" w:color="auto"/>
            <w:bottom w:val="none" w:sz="0" w:space="0" w:color="auto"/>
            <w:right w:val="none" w:sz="0" w:space="0" w:color="auto"/>
          </w:divBdr>
        </w:div>
        <w:div w:id="215826034">
          <w:marLeft w:val="480"/>
          <w:marRight w:val="0"/>
          <w:marTop w:val="0"/>
          <w:marBottom w:val="0"/>
          <w:divBdr>
            <w:top w:val="none" w:sz="0" w:space="0" w:color="auto"/>
            <w:left w:val="none" w:sz="0" w:space="0" w:color="auto"/>
            <w:bottom w:val="none" w:sz="0" w:space="0" w:color="auto"/>
            <w:right w:val="none" w:sz="0" w:space="0" w:color="auto"/>
          </w:divBdr>
        </w:div>
        <w:div w:id="219947584">
          <w:marLeft w:val="480"/>
          <w:marRight w:val="0"/>
          <w:marTop w:val="0"/>
          <w:marBottom w:val="0"/>
          <w:divBdr>
            <w:top w:val="none" w:sz="0" w:space="0" w:color="auto"/>
            <w:left w:val="none" w:sz="0" w:space="0" w:color="auto"/>
            <w:bottom w:val="none" w:sz="0" w:space="0" w:color="auto"/>
            <w:right w:val="none" w:sz="0" w:space="0" w:color="auto"/>
          </w:divBdr>
        </w:div>
        <w:div w:id="223300296">
          <w:marLeft w:val="480"/>
          <w:marRight w:val="0"/>
          <w:marTop w:val="0"/>
          <w:marBottom w:val="0"/>
          <w:divBdr>
            <w:top w:val="none" w:sz="0" w:space="0" w:color="auto"/>
            <w:left w:val="none" w:sz="0" w:space="0" w:color="auto"/>
            <w:bottom w:val="none" w:sz="0" w:space="0" w:color="auto"/>
            <w:right w:val="none" w:sz="0" w:space="0" w:color="auto"/>
          </w:divBdr>
        </w:div>
        <w:div w:id="224684488">
          <w:marLeft w:val="480"/>
          <w:marRight w:val="0"/>
          <w:marTop w:val="0"/>
          <w:marBottom w:val="0"/>
          <w:divBdr>
            <w:top w:val="none" w:sz="0" w:space="0" w:color="auto"/>
            <w:left w:val="none" w:sz="0" w:space="0" w:color="auto"/>
            <w:bottom w:val="none" w:sz="0" w:space="0" w:color="auto"/>
            <w:right w:val="none" w:sz="0" w:space="0" w:color="auto"/>
          </w:divBdr>
        </w:div>
        <w:div w:id="234628169">
          <w:marLeft w:val="480"/>
          <w:marRight w:val="0"/>
          <w:marTop w:val="0"/>
          <w:marBottom w:val="0"/>
          <w:divBdr>
            <w:top w:val="none" w:sz="0" w:space="0" w:color="auto"/>
            <w:left w:val="none" w:sz="0" w:space="0" w:color="auto"/>
            <w:bottom w:val="none" w:sz="0" w:space="0" w:color="auto"/>
            <w:right w:val="none" w:sz="0" w:space="0" w:color="auto"/>
          </w:divBdr>
        </w:div>
        <w:div w:id="244192150">
          <w:marLeft w:val="480"/>
          <w:marRight w:val="0"/>
          <w:marTop w:val="0"/>
          <w:marBottom w:val="0"/>
          <w:divBdr>
            <w:top w:val="none" w:sz="0" w:space="0" w:color="auto"/>
            <w:left w:val="none" w:sz="0" w:space="0" w:color="auto"/>
            <w:bottom w:val="none" w:sz="0" w:space="0" w:color="auto"/>
            <w:right w:val="none" w:sz="0" w:space="0" w:color="auto"/>
          </w:divBdr>
        </w:div>
        <w:div w:id="252129784">
          <w:marLeft w:val="480"/>
          <w:marRight w:val="0"/>
          <w:marTop w:val="0"/>
          <w:marBottom w:val="0"/>
          <w:divBdr>
            <w:top w:val="none" w:sz="0" w:space="0" w:color="auto"/>
            <w:left w:val="none" w:sz="0" w:space="0" w:color="auto"/>
            <w:bottom w:val="none" w:sz="0" w:space="0" w:color="auto"/>
            <w:right w:val="none" w:sz="0" w:space="0" w:color="auto"/>
          </w:divBdr>
        </w:div>
        <w:div w:id="254480069">
          <w:marLeft w:val="480"/>
          <w:marRight w:val="0"/>
          <w:marTop w:val="0"/>
          <w:marBottom w:val="0"/>
          <w:divBdr>
            <w:top w:val="none" w:sz="0" w:space="0" w:color="auto"/>
            <w:left w:val="none" w:sz="0" w:space="0" w:color="auto"/>
            <w:bottom w:val="none" w:sz="0" w:space="0" w:color="auto"/>
            <w:right w:val="none" w:sz="0" w:space="0" w:color="auto"/>
          </w:divBdr>
        </w:div>
        <w:div w:id="262424569">
          <w:marLeft w:val="480"/>
          <w:marRight w:val="0"/>
          <w:marTop w:val="0"/>
          <w:marBottom w:val="0"/>
          <w:divBdr>
            <w:top w:val="none" w:sz="0" w:space="0" w:color="auto"/>
            <w:left w:val="none" w:sz="0" w:space="0" w:color="auto"/>
            <w:bottom w:val="none" w:sz="0" w:space="0" w:color="auto"/>
            <w:right w:val="none" w:sz="0" w:space="0" w:color="auto"/>
          </w:divBdr>
        </w:div>
        <w:div w:id="270555364">
          <w:marLeft w:val="480"/>
          <w:marRight w:val="0"/>
          <w:marTop w:val="0"/>
          <w:marBottom w:val="0"/>
          <w:divBdr>
            <w:top w:val="none" w:sz="0" w:space="0" w:color="auto"/>
            <w:left w:val="none" w:sz="0" w:space="0" w:color="auto"/>
            <w:bottom w:val="none" w:sz="0" w:space="0" w:color="auto"/>
            <w:right w:val="none" w:sz="0" w:space="0" w:color="auto"/>
          </w:divBdr>
        </w:div>
        <w:div w:id="279266274">
          <w:marLeft w:val="480"/>
          <w:marRight w:val="0"/>
          <w:marTop w:val="0"/>
          <w:marBottom w:val="0"/>
          <w:divBdr>
            <w:top w:val="none" w:sz="0" w:space="0" w:color="auto"/>
            <w:left w:val="none" w:sz="0" w:space="0" w:color="auto"/>
            <w:bottom w:val="none" w:sz="0" w:space="0" w:color="auto"/>
            <w:right w:val="none" w:sz="0" w:space="0" w:color="auto"/>
          </w:divBdr>
        </w:div>
        <w:div w:id="289014256">
          <w:marLeft w:val="480"/>
          <w:marRight w:val="0"/>
          <w:marTop w:val="0"/>
          <w:marBottom w:val="0"/>
          <w:divBdr>
            <w:top w:val="none" w:sz="0" w:space="0" w:color="auto"/>
            <w:left w:val="none" w:sz="0" w:space="0" w:color="auto"/>
            <w:bottom w:val="none" w:sz="0" w:space="0" w:color="auto"/>
            <w:right w:val="none" w:sz="0" w:space="0" w:color="auto"/>
          </w:divBdr>
        </w:div>
        <w:div w:id="310790272">
          <w:marLeft w:val="480"/>
          <w:marRight w:val="0"/>
          <w:marTop w:val="0"/>
          <w:marBottom w:val="0"/>
          <w:divBdr>
            <w:top w:val="none" w:sz="0" w:space="0" w:color="auto"/>
            <w:left w:val="none" w:sz="0" w:space="0" w:color="auto"/>
            <w:bottom w:val="none" w:sz="0" w:space="0" w:color="auto"/>
            <w:right w:val="none" w:sz="0" w:space="0" w:color="auto"/>
          </w:divBdr>
        </w:div>
        <w:div w:id="315915819">
          <w:marLeft w:val="480"/>
          <w:marRight w:val="0"/>
          <w:marTop w:val="0"/>
          <w:marBottom w:val="0"/>
          <w:divBdr>
            <w:top w:val="none" w:sz="0" w:space="0" w:color="auto"/>
            <w:left w:val="none" w:sz="0" w:space="0" w:color="auto"/>
            <w:bottom w:val="none" w:sz="0" w:space="0" w:color="auto"/>
            <w:right w:val="none" w:sz="0" w:space="0" w:color="auto"/>
          </w:divBdr>
        </w:div>
        <w:div w:id="318703393">
          <w:marLeft w:val="480"/>
          <w:marRight w:val="0"/>
          <w:marTop w:val="0"/>
          <w:marBottom w:val="0"/>
          <w:divBdr>
            <w:top w:val="none" w:sz="0" w:space="0" w:color="auto"/>
            <w:left w:val="none" w:sz="0" w:space="0" w:color="auto"/>
            <w:bottom w:val="none" w:sz="0" w:space="0" w:color="auto"/>
            <w:right w:val="none" w:sz="0" w:space="0" w:color="auto"/>
          </w:divBdr>
        </w:div>
        <w:div w:id="345250359">
          <w:marLeft w:val="480"/>
          <w:marRight w:val="0"/>
          <w:marTop w:val="0"/>
          <w:marBottom w:val="0"/>
          <w:divBdr>
            <w:top w:val="none" w:sz="0" w:space="0" w:color="auto"/>
            <w:left w:val="none" w:sz="0" w:space="0" w:color="auto"/>
            <w:bottom w:val="none" w:sz="0" w:space="0" w:color="auto"/>
            <w:right w:val="none" w:sz="0" w:space="0" w:color="auto"/>
          </w:divBdr>
        </w:div>
        <w:div w:id="345523636">
          <w:marLeft w:val="480"/>
          <w:marRight w:val="0"/>
          <w:marTop w:val="0"/>
          <w:marBottom w:val="0"/>
          <w:divBdr>
            <w:top w:val="none" w:sz="0" w:space="0" w:color="auto"/>
            <w:left w:val="none" w:sz="0" w:space="0" w:color="auto"/>
            <w:bottom w:val="none" w:sz="0" w:space="0" w:color="auto"/>
            <w:right w:val="none" w:sz="0" w:space="0" w:color="auto"/>
          </w:divBdr>
        </w:div>
        <w:div w:id="360084679">
          <w:marLeft w:val="480"/>
          <w:marRight w:val="0"/>
          <w:marTop w:val="0"/>
          <w:marBottom w:val="0"/>
          <w:divBdr>
            <w:top w:val="none" w:sz="0" w:space="0" w:color="auto"/>
            <w:left w:val="none" w:sz="0" w:space="0" w:color="auto"/>
            <w:bottom w:val="none" w:sz="0" w:space="0" w:color="auto"/>
            <w:right w:val="none" w:sz="0" w:space="0" w:color="auto"/>
          </w:divBdr>
        </w:div>
        <w:div w:id="361175730">
          <w:marLeft w:val="480"/>
          <w:marRight w:val="0"/>
          <w:marTop w:val="0"/>
          <w:marBottom w:val="0"/>
          <w:divBdr>
            <w:top w:val="none" w:sz="0" w:space="0" w:color="auto"/>
            <w:left w:val="none" w:sz="0" w:space="0" w:color="auto"/>
            <w:bottom w:val="none" w:sz="0" w:space="0" w:color="auto"/>
            <w:right w:val="none" w:sz="0" w:space="0" w:color="auto"/>
          </w:divBdr>
        </w:div>
      </w:divsChild>
    </w:div>
    <w:div w:id="159784064">
      <w:bodyDiv w:val="1"/>
      <w:marLeft w:val="0"/>
      <w:marRight w:val="0"/>
      <w:marTop w:val="0"/>
      <w:marBottom w:val="0"/>
      <w:divBdr>
        <w:top w:val="none" w:sz="0" w:space="0" w:color="auto"/>
        <w:left w:val="none" w:sz="0" w:space="0" w:color="auto"/>
        <w:bottom w:val="none" w:sz="0" w:space="0" w:color="auto"/>
        <w:right w:val="none" w:sz="0" w:space="0" w:color="auto"/>
      </w:divBdr>
    </w:div>
    <w:div w:id="159852042">
      <w:bodyDiv w:val="1"/>
      <w:marLeft w:val="0"/>
      <w:marRight w:val="0"/>
      <w:marTop w:val="0"/>
      <w:marBottom w:val="0"/>
      <w:divBdr>
        <w:top w:val="none" w:sz="0" w:space="0" w:color="auto"/>
        <w:left w:val="none" w:sz="0" w:space="0" w:color="auto"/>
        <w:bottom w:val="none" w:sz="0" w:space="0" w:color="auto"/>
        <w:right w:val="none" w:sz="0" w:space="0" w:color="auto"/>
      </w:divBdr>
    </w:div>
    <w:div w:id="159854814">
      <w:bodyDiv w:val="1"/>
      <w:marLeft w:val="0"/>
      <w:marRight w:val="0"/>
      <w:marTop w:val="0"/>
      <w:marBottom w:val="0"/>
      <w:divBdr>
        <w:top w:val="none" w:sz="0" w:space="0" w:color="auto"/>
        <w:left w:val="none" w:sz="0" w:space="0" w:color="auto"/>
        <w:bottom w:val="none" w:sz="0" w:space="0" w:color="auto"/>
        <w:right w:val="none" w:sz="0" w:space="0" w:color="auto"/>
      </w:divBdr>
    </w:div>
    <w:div w:id="159855239">
      <w:bodyDiv w:val="1"/>
      <w:marLeft w:val="0"/>
      <w:marRight w:val="0"/>
      <w:marTop w:val="0"/>
      <w:marBottom w:val="0"/>
      <w:divBdr>
        <w:top w:val="none" w:sz="0" w:space="0" w:color="auto"/>
        <w:left w:val="none" w:sz="0" w:space="0" w:color="auto"/>
        <w:bottom w:val="none" w:sz="0" w:space="0" w:color="auto"/>
        <w:right w:val="none" w:sz="0" w:space="0" w:color="auto"/>
      </w:divBdr>
    </w:div>
    <w:div w:id="159975212">
      <w:bodyDiv w:val="1"/>
      <w:marLeft w:val="0"/>
      <w:marRight w:val="0"/>
      <w:marTop w:val="0"/>
      <w:marBottom w:val="0"/>
      <w:divBdr>
        <w:top w:val="none" w:sz="0" w:space="0" w:color="auto"/>
        <w:left w:val="none" w:sz="0" w:space="0" w:color="auto"/>
        <w:bottom w:val="none" w:sz="0" w:space="0" w:color="auto"/>
        <w:right w:val="none" w:sz="0" w:space="0" w:color="auto"/>
      </w:divBdr>
    </w:div>
    <w:div w:id="159976645">
      <w:bodyDiv w:val="1"/>
      <w:marLeft w:val="0"/>
      <w:marRight w:val="0"/>
      <w:marTop w:val="0"/>
      <w:marBottom w:val="0"/>
      <w:divBdr>
        <w:top w:val="none" w:sz="0" w:space="0" w:color="auto"/>
        <w:left w:val="none" w:sz="0" w:space="0" w:color="auto"/>
        <w:bottom w:val="none" w:sz="0" w:space="0" w:color="auto"/>
        <w:right w:val="none" w:sz="0" w:space="0" w:color="auto"/>
      </w:divBdr>
    </w:div>
    <w:div w:id="160044784">
      <w:bodyDiv w:val="1"/>
      <w:marLeft w:val="0"/>
      <w:marRight w:val="0"/>
      <w:marTop w:val="0"/>
      <w:marBottom w:val="0"/>
      <w:divBdr>
        <w:top w:val="none" w:sz="0" w:space="0" w:color="auto"/>
        <w:left w:val="none" w:sz="0" w:space="0" w:color="auto"/>
        <w:bottom w:val="none" w:sz="0" w:space="0" w:color="auto"/>
        <w:right w:val="none" w:sz="0" w:space="0" w:color="auto"/>
      </w:divBdr>
    </w:div>
    <w:div w:id="160048364">
      <w:bodyDiv w:val="1"/>
      <w:marLeft w:val="0"/>
      <w:marRight w:val="0"/>
      <w:marTop w:val="0"/>
      <w:marBottom w:val="0"/>
      <w:divBdr>
        <w:top w:val="none" w:sz="0" w:space="0" w:color="auto"/>
        <w:left w:val="none" w:sz="0" w:space="0" w:color="auto"/>
        <w:bottom w:val="none" w:sz="0" w:space="0" w:color="auto"/>
        <w:right w:val="none" w:sz="0" w:space="0" w:color="auto"/>
      </w:divBdr>
    </w:div>
    <w:div w:id="160121675">
      <w:bodyDiv w:val="1"/>
      <w:marLeft w:val="0"/>
      <w:marRight w:val="0"/>
      <w:marTop w:val="0"/>
      <w:marBottom w:val="0"/>
      <w:divBdr>
        <w:top w:val="none" w:sz="0" w:space="0" w:color="auto"/>
        <w:left w:val="none" w:sz="0" w:space="0" w:color="auto"/>
        <w:bottom w:val="none" w:sz="0" w:space="0" w:color="auto"/>
        <w:right w:val="none" w:sz="0" w:space="0" w:color="auto"/>
      </w:divBdr>
    </w:div>
    <w:div w:id="160170833">
      <w:bodyDiv w:val="1"/>
      <w:marLeft w:val="0"/>
      <w:marRight w:val="0"/>
      <w:marTop w:val="0"/>
      <w:marBottom w:val="0"/>
      <w:divBdr>
        <w:top w:val="none" w:sz="0" w:space="0" w:color="auto"/>
        <w:left w:val="none" w:sz="0" w:space="0" w:color="auto"/>
        <w:bottom w:val="none" w:sz="0" w:space="0" w:color="auto"/>
        <w:right w:val="none" w:sz="0" w:space="0" w:color="auto"/>
      </w:divBdr>
    </w:div>
    <w:div w:id="160194158">
      <w:bodyDiv w:val="1"/>
      <w:marLeft w:val="0"/>
      <w:marRight w:val="0"/>
      <w:marTop w:val="0"/>
      <w:marBottom w:val="0"/>
      <w:divBdr>
        <w:top w:val="none" w:sz="0" w:space="0" w:color="auto"/>
        <w:left w:val="none" w:sz="0" w:space="0" w:color="auto"/>
        <w:bottom w:val="none" w:sz="0" w:space="0" w:color="auto"/>
        <w:right w:val="none" w:sz="0" w:space="0" w:color="auto"/>
      </w:divBdr>
    </w:div>
    <w:div w:id="160195228">
      <w:bodyDiv w:val="1"/>
      <w:marLeft w:val="0"/>
      <w:marRight w:val="0"/>
      <w:marTop w:val="0"/>
      <w:marBottom w:val="0"/>
      <w:divBdr>
        <w:top w:val="none" w:sz="0" w:space="0" w:color="auto"/>
        <w:left w:val="none" w:sz="0" w:space="0" w:color="auto"/>
        <w:bottom w:val="none" w:sz="0" w:space="0" w:color="auto"/>
        <w:right w:val="none" w:sz="0" w:space="0" w:color="auto"/>
      </w:divBdr>
    </w:div>
    <w:div w:id="160238564">
      <w:bodyDiv w:val="1"/>
      <w:marLeft w:val="0"/>
      <w:marRight w:val="0"/>
      <w:marTop w:val="0"/>
      <w:marBottom w:val="0"/>
      <w:divBdr>
        <w:top w:val="none" w:sz="0" w:space="0" w:color="auto"/>
        <w:left w:val="none" w:sz="0" w:space="0" w:color="auto"/>
        <w:bottom w:val="none" w:sz="0" w:space="0" w:color="auto"/>
        <w:right w:val="none" w:sz="0" w:space="0" w:color="auto"/>
      </w:divBdr>
    </w:div>
    <w:div w:id="160242636">
      <w:bodyDiv w:val="1"/>
      <w:marLeft w:val="0"/>
      <w:marRight w:val="0"/>
      <w:marTop w:val="0"/>
      <w:marBottom w:val="0"/>
      <w:divBdr>
        <w:top w:val="none" w:sz="0" w:space="0" w:color="auto"/>
        <w:left w:val="none" w:sz="0" w:space="0" w:color="auto"/>
        <w:bottom w:val="none" w:sz="0" w:space="0" w:color="auto"/>
        <w:right w:val="none" w:sz="0" w:space="0" w:color="auto"/>
      </w:divBdr>
    </w:div>
    <w:div w:id="160243025">
      <w:bodyDiv w:val="1"/>
      <w:marLeft w:val="0"/>
      <w:marRight w:val="0"/>
      <w:marTop w:val="0"/>
      <w:marBottom w:val="0"/>
      <w:divBdr>
        <w:top w:val="none" w:sz="0" w:space="0" w:color="auto"/>
        <w:left w:val="none" w:sz="0" w:space="0" w:color="auto"/>
        <w:bottom w:val="none" w:sz="0" w:space="0" w:color="auto"/>
        <w:right w:val="none" w:sz="0" w:space="0" w:color="auto"/>
      </w:divBdr>
    </w:div>
    <w:div w:id="160246219">
      <w:bodyDiv w:val="1"/>
      <w:marLeft w:val="0"/>
      <w:marRight w:val="0"/>
      <w:marTop w:val="0"/>
      <w:marBottom w:val="0"/>
      <w:divBdr>
        <w:top w:val="none" w:sz="0" w:space="0" w:color="auto"/>
        <w:left w:val="none" w:sz="0" w:space="0" w:color="auto"/>
        <w:bottom w:val="none" w:sz="0" w:space="0" w:color="auto"/>
        <w:right w:val="none" w:sz="0" w:space="0" w:color="auto"/>
      </w:divBdr>
    </w:div>
    <w:div w:id="160313540">
      <w:bodyDiv w:val="1"/>
      <w:marLeft w:val="0"/>
      <w:marRight w:val="0"/>
      <w:marTop w:val="0"/>
      <w:marBottom w:val="0"/>
      <w:divBdr>
        <w:top w:val="none" w:sz="0" w:space="0" w:color="auto"/>
        <w:left w:val="none" w:sz="0" w:space="0" w:color="auto"/>
        <w:bottom w:val="none" w:sz="0" w:space="0" w:color="auto"/>
        <w:right w:val="none" w:sz="0" w:space="0" w:color="auto"/>
      </w:divBdr>
    </w:div>
    <w:div w:id="160317558">
      <w:bodyDiv w:val="1"/>
      <w:marLeft w:val="0"/>
      <w:marRight w:val="0"/>
      <w:marTop w:val="0"/>
      <w:marBottom w:val="0"/>
      <w:divBdr>
        <w:top w:val="none" w:sz="0" w:space="0" w:color="auto"/>
        <w:left w:val="none" w:sz="0" w:space="0" w:color="auto"/>
        <w:bottom w:val="none" w:sz="0" w:space="0" w:color="auto"/>
        <w:right w:val="none" w:sz="0" w:space="0" w:color="auto"/>
      </w:divBdr>
    </w:div>
    <w:div w:id="160389079">
      <w:bodyDiv w:val="1"/>
      <w:marLeft w:val="0"/>
      <w:marRight w:val="0"/>
      <w:marTop w:val="0"/>
      <w:marBottom w:val="0"/>
      <w:divBdr>
        <w:top w:val="none" w:sz="0" w:space="0" w:color="auto"/>
        <w:left w:val="none" w:sz="0" w:space="0" w:color="auto"/>
        <w:bottom w:val="none" w:sz="0" w:space="0" w:color="auto"/>
        <w:right w:val="none" w:sz="0" w:space="0" w:color="auto"/>
      </w:divBdr>
    </w:div>
    <w:div w:id="160436760">
      <w:bodyDiv w:val="1"/>
      <w:marLeft w:val="0"/>
      <w:marRight w:val="0"/>
      <w:marTop w:val="0"/>
      <w:marBottom w:val="0"/>
      <w:divBdr>
        <w:top w:val="none" w:sz="0" w:space="0" w:color="auto"/>
        <w:left w:val="none" w:sz="0" w:space="0" w:color="auto"/>
        <w:bottom w:val="none" w:sz="0" w:space="0" w:color="auto"/>
        <w:right w:val="none" w:sz="0" w:space="0" w:color="auto"/>
      </w:divBdr>
    </w:div>
    <w:div w:id="160437420">
      <w:bodyDiv w:val="1"/>
      <w:marLeft w:val="0"/>
      <w:marRight w:val="0"/>
      <w:marTop w:val="0"/>
      <w:marBottom w:val="0"/>
      <w:divBdr>
        <w:top w:val="none" w:sz="0" w:space="0" w:color="auto"/>
        <w:left w:val="none" w:sz="0" w:space="0" w:color="auto"/>
        <w:bottom w:val="none" w:sz="0" w:space="0" w:color="auto"/>
        <w:right w:val="none" w:sz="0" w:space="0" w:color="auto"/>
      </w:divBdr>
    </w:div>
    <w:div w:id="160438400">
      <w:bodyDiv w:val="1"/>
      <w:marLeft w:val="0"/>
      <w:marRight w:val="0"/>
      <w:marTop w:val="0"/>
      <w:marBottom w:val="0"/>
      <w:divBdr>
        <w:top w:val="none" w:sz="0" w:space="0" w:color="auto"/>
        <w:left w:val="none" w:sz="0" w:space="0" w:color="auto"/>
        <w:bottom w:val="none" w:sz="0" w:space="0" w:color="auto"/>
        <w:right w:val="none" w:sz="0" w:space="0" w:color="auto"/>
      </w:divBdr>
    </w:div>
    <w:div w:id="160508472">
      <w:bodyDiv w:val="1"/>
      <w:marLeft w:val="0"/>
      <w:marRight w:val="0"/>
      <w:marTop w:val="0"/>
      <w:marBottom w:val="0"/>
      <w:divBdr>
        <w:top w:val="none" w:sz="0" w:space="0" w:color="auto"/>
        <w:left w:val="none" w:sz="0" w:space="0" w:color="auto"/>
        <w:bottom w:val="none" w:sz="0" w:space="0" w:color="auto"/>
        <w:right w:val="none" w:sz="0" w:space="0" w:color="auto"/>
      </w:divBdr>
    </w:div>
    <w:div w:id="160513865">
      <w:bodyDiv w:val="1"/>
      <w:marLeft w:val="0"/>
      <w:marRight w:val="0"/>
      <w:marTop w:val="0"/>
      <w:marBottom w:val="0"/>
      <w:divBdr>
        <w:top w:val="none" w:sz="0" w:space="0" w:color="auto"/>
        <w:left w:val="none" w:sz="0" w:space="0" w:color="auto"/>
        <w:bottom w:val="none" w:sz="0" w:space="0" w:color="auto"/>
        <w:right w:val="none" w:sz="0" w:space="0" w:color="auto"/>
      </w:divBdr>
    </w:div>
    <w:div w:id="160590213">
      <w:bodyDiv w:val="1"/>
      <w:marLeft w:val="0"/>
      <w:marRight w:val="0"/>
      <w:marTop w:val="0"/>
      <w:marBottom w:val="0"/>
      <w:divBdr>
        <w:top w:val="none" w:sz="0" w:space="0" w:color="auto"/>
        <w:left w:val="none" w:sz="0" w:space="0" w:color="auto"/>
        <w:bottom w:val="none" w:sz="0" w:space="0" w:color="auto"/>
        <w:right w:val="none" w:sz="0" w:space="0" w:color="auto"/>
      </w:divBdr>
    </w:div>
    <w:div w:id="160632231">
      <w:bodyDiv w:val="1"/>
      <w:marLeft w:val="0"/>
      <w:marRight w:val="0"/>
      <w:marTop w:val="0"/>
      <w:marBottom w:val="0"/>
      <w:divBdr>
        <w:top w:val="none" w:sz="0" w:space="0" w:color="auto"/>
        <w:left w:val="none" w:sz="0" w:space="0" w:color="auto"/>
        <w:bottom w:val="none" w:sz="0" w:space="0" w:color="auto"/>
        <w:right w:val="none" w:sz="0" w:space="0" w:color="auto"/>
      </w:divBdr>
    </w:div>
    <w:div w:id="160659734">
      <w:bodyDiv w:val="1"/>
      <w:marLeft w:val="0"/>
      <w:marRight w:val="0"/>
      <w:marTop w:val="0"/>
      <w:marBottom w:val="0"/>
      <w:divBdr>
        <w:top w:val="none" w:sz="0" w:space="0" w:color="auto"/>
        <w:left w:val="none" w:sz="0" w:space="0" w:color="auto"/>
        <w:bottom w:val="none" w:sz="0" w:space="0" w:color="auto"/>
        <w:right w:val="none" w:sz="0" w:space="0" w:color="auto"/>
      </w:divBdr>
    </w:div>
    <w:div w:id="160700669">
      <w:bodyDiv w:val="1"/>
      <w:marLeft w:val="0"/>
      <w:marRight w:val="0"/>
      <w:marTop w:val="0"/>
      <w:marBottom w:val="0"/>
      <w:divBdr>
        <w:top w:val="none" w:sz="0" w:space="0" w:color="auto"/>
        <w:left w:val="none" w:sz="0" w:space="0" w:color="auto"/>
        <w:bottom w:val="none" w:sz="0" w:space="0" w:color="auto"/>
        <w:right w:val="none" w:sz="0" w:space="0" w:color="auto"/>
      </w:divBdr>
    </w:div>
    <w:div w:id="160702229">
      <w:bodyDiv w:val="1"/>
      <w:marLeft w:val="0"/>
      <w:marRight w:val="0"/>
      <w:marTop w:val="0"/>
      <w:marBottom w:val="0"/>
      <w:divBdr>
        <w:top w:val="none" w:sz="0" w:space="0" w:color="auto"/>
        <w:left w:val="none" w:sz="0" w:space="0" w:color="auto"/>
        <w:bottom w:val="none" w:sz="0" w:space="0" w:color="auto"/>
        <w:right w:val="none" w:sz="0" w:space="0" w:color="auto"/>
      </w:divBdr>
    </w:div>
    <w:div w:id="160707762">
      <w:bodyDiv w:val="1"/>
      <w:marLeft w:val="0"/>
      <w:marRight w:val="0"/>
      <w:marTop w:val="0"/>
      <w:marBottom w:val="0"/>
      <w:divBdr>
        <w:top w:val="none" w:sz="0" w:space="0" w:color="auto"/>
        <w:left w:val="none" w:sz="0" w:space="0" w:color="auto"/>
        <w:bottom w:val="none" w:sz="0" w:space="0" w:color="auto"/>
        <w:right w:val="none" w:sz="0" w:space="0" w:color="auto"/>
      </w:divBdr>
    </w:div>
    <w:div w:id="160776165">
      <w:bodyDiv w:val="1"/>
      <w:marLeft w:val="0"/>
      <w:marRight w:val="0"/>
      <w:marTop w:val="0"/>
      <w:marBottom w:val="0"/>
      <w:divBdr>
        <w:top w:val="none" w:sz="0" w:space="0" w:color="auto"/>
        <w:left w:val="none" w:sz="0" w:space="0" w:color="auto"/>
        <w:bottom w:val="none" w:sz="0" w:space="0" w:color="auto"/>
        <w:right w:val="none" w:sz="0" w:space="0" w:color="auto"/>
      </w:divBdr>
    </w:div>
    <w:div w:id="160776346">
      <w:bodyDiv w:val="1"/>
      <w:marLeft w:val="0"/>
      <w:marRight w:val="0"/>
      <w:marTop w:val="0"/>
      <w:marBottom w:val="0"/>
      <w:divBdr>
        <w:top w:val="none" w:sz="0" w:space="0" w:color="auto"/>
        <w:left w:val="none" w:sz="0" w:space="0" w:color="auto"/>
        <w:bottom w:val="none" w:sz="0" w:space="0" w:color="auto"/>
        <w:right w:val="none" w:sz="0" w:space="0" w:color="auto"/>
      </w:divBdr>
    </w:div>
    <w:div w:id="160783214">
      <w:bodyDiv w:val="1"/>
      <w:marLeft w:val="0"/>
      <w:marRight w:val="0"/>
      <w:marTop w:val="0"/>
      <w:marBottom w:val="0"/>
      <w:divBdr>
        <w:top w:val="none" w:sz="0" w:space="0" w:color="auto"/>
        <w:left w:val="none" w:sz="0" w:space="0" w:color="auto"/>
        <w:bottom w:val="none" w:sz="0" w:space="0" w:color="auto"/>
        <w:right w:val="none" w:sz="0" w:space="0" w:color="auto"/>
      </w:divBdr>
    </w:div>
    <w:div w:id="160850510">
      <w:bodyDiv w:val="1"/>
      <w:marLeft w:val="0"/>
      <w:marRight w:val="0"/>
      <w:marTop w:val="0"/>
      <w:marBottom w:val="0"/>
      <w:divBdr>
        <w:top w:val="none" w:sz="0" w:space="0" w:color="auto"/>
        <w:left w:val="none" w:sz="0" w:space="0" w:color="auto"/>
        <w:bottom w:val="none" w:sz="0" w:space="0" w:color="auto"/>
        <w:right w:val="none" w:sz="0" w:space="0" w:color="auto"/>
      </w:divBdr>
    </w:div>
    <w:div w:id="160856069">
      <w:bodyDiv w:val="1"/>
      <w:marLeft w:val="0"/>
      <w:marRight w:val="0"/>
      <w:marTop w:val="0"/>
      <w:marBottom w:val="0"/>
      <w:divBdr>
        <w:top w:val="none" w:sz="0" w:space="0" w:color="auto"/>
        <w:left w:val="none" w:sz="0" w:space="0" w:color="auto"/>
        <w:bottom w:val="none" w:sz="0" w:space="0" w:color="auto"/>
        <w:right w:val="none" w:sz="0" w:space="0" w:color="auto"/>
      </w:divBdr>
    </w:div>
    <w:div w:id="160893256">
      <w:bodyDiv w:val="1"/>
      <w:marLeft w:val="0"/>
      <w:marRight w:val="0"/>
      <w:marTop w:val="0"/>
      <w:marBottom w:val="0"/>
      <w:divBdr>
        <w:top w:val="none" w:sz="0" w:space="0" w:color="auto"/>
        <w:left w:val="none" w:sz="0" w:space="0" w:color="auto"/>
        <w:bottom w:val="none" w:sz="0" w:space="0" w:color="auto"/>
        <w:right w:val="none" w:sz="0" w:space="0" w:color="auto"/>
      </w:divBdr>
    </w:div>
    <w:div w:id="160969499">
      <w:bodyDiv w:val="1"/>
      <w:marLeft w:val="0"/>
      <w:marRight w:val="0"/>
      <w:marTop w:val="0"/>
      <w:marBottom w:val="0"/>
      <w:divBdr>
        <w:top w:val="none" w:sz="0" w:space="0" w:color="auto"/>
        <w:left w:val="none" w:sz="0" w:space="0" w:color="auto"/>
        <w:bottom w:val="none" w:sz="0" w:space="0" w:color="auto"/>
        <w:right w:val="none" w:sz="0" w:space="0" w:color="auto"/>
      </w:divBdr>
    </w:div>
    <w:div w:id="160972943">
      <w:bodyDiv w:val="1"/>
      <w:marLeft w:val="0"/>
      <w:marRight w:val="0"/>
      <w:marTop w:val="0"/>
      <w:marBottom w:val="0"/>
      <w:divBdr>
        <w:top w:val="none" w:sz="0" w:space="0" w:color="auto"/>
        <w:left w:val="none" w:sz="0" w:space="0" w:color="auto"/>
        <w:bottom w:val="none" w:sz="0" w:space="0" w:color="auto"/>
        <w:right w:val="none" w:sz="0" w:space="0" w:color="auto"/>
      </w:divBdr>
    </w:div>
    <w:div w:id="160976010">
      <w:bodyDiv w:val="1"/>
      <w:marLeft w:val="0"/>
      <w:marRight w:val="0"/>
      <w:marTop w:val="0"/>
      <w:marBottom w:val="0"/>
      <w:divBdr>
        <w:top w:val="none" w:sz="0" w:space="0" w:color="auto"/>
        <w:left w:val="none" w:sz="0" w:space="0" w:color="auto"/>
        <w:bottom w:val="none" w:sz="0" w:space="0" w:color="auto"/>
        <w:right w:val="none" w:sz="0" w:space="0" w:color="auto"/>
      </w:divBdr>
    </w:div>
    <w:div w:id="161046947">
      <w:bodyDiv w:val="1"/>
      <w:marLeft w:val="0"/>
      <w:marRight w:val="0"/>
      <w:marTop w:val="0"/>
      <w:marBottom w:val="0"/>
      <w:divBdr>
        <w:top w:val="none" w:sz="0" w:space="0" w:color="auto"/>
        <w:left w:val="none" w:sz="0" w:space="0" w:color="auto"/>
        <w:bottom w:val="none" w:sz="0" w:space="0" w:color="auto"/>
        <w:right w:val="none" w:sz="0" w:space="0" w:color="auto"/>
      </w:divBdr>
    </w:div>
    <w:div w:id="161049578">
      <w:bodyDiv w:val="1"/>
      <w:marLeft w:val="0"/>
      <w:marRight w:val="0"/>
      <w:marTop w:val="0"/>
      <w:marBottom w:val="0"/>
      <w:divBdr>
        <w:top w:val="none" w:sz="0" w:space="0" w:color="auto"/>
        <w:left w:val="none" w:sz="0" w:space="0" w:color="auto"/>
        <w:bottom w:val="none" w:sz="0" w:space="0" w:color="auto"/>
        <w:right w:val="none" w:sz="0" w:space="0" w:color="auto"/>
      </w:divBdr>
    </w:div>
    <w:div w:id="161118639">
      <w:bodyDiv w:val="1"/>
      <w:marLeft w:val="0"/>
      <w:marRight w:val="0"/>
      <w:marTop w:val="0"/>
      <w:marBottom w:val="0"/>
      <w:divBdr>
        <w:top w:val="none" w:sz="0" w:space="0" w:color="auto"/>
        <w:left w:val="none" w:sz="0" w:space="0" w:color="auto"/>
        <w:bottom w:val="none" w:sz="0" w:space="0" w:color="auto"/>
        <w:right w:val="none" w:sz="0" w:space="0" w:color="auto"/>
      </w:divBdr>
    </w:div>
    <w:div w:id="161119494">
      <w:bodyDiv w:val="1"/>
      <w:marLeft w:val="0"/>
      <w:marRight w:val="0"/>
      <w:marTop w:val="0"/>
      <w:marBottom w:val="0"/>
      <w:divBdr>
        <w:top w:val="none" w:sz="0" w:space="0" w:color="auto"/>
        <w:left w:val="none" w:sz="0" w:space="0" w:color="auto"/>
        <w:bottom w:val="none" w:sz="0" w:space="0" w:color="auto"/>
        <w:right w:val="none" w:sz="0" w:space="0" w:color="auto"/>
      </w:divBdr>
    </w:div>
    <w:div w:id="161167071">
      <w:bodyDiv w:val="1"/>
      <w:marLeft w:val="0"/>
      <w:marRight w:val="0"/>
      <w:marTop w:val="0"/>
      <w:marBottom w:val="0"/>
      <w:divBdr>
        <w:top w:val="none" w:sz="0" w:space="0" w:color="auto"/>
        <w:left w:val="none" w:sz="0" w:space="0" w:color="auto"/>
        <w:bottom w:val="none" w:sz="0" w:space="0" w:color="auto"/>
        <w:right w:val="none" w:sz="0" w:space="0" w:color="auto"/>
      </w:divBdr>
    </w:div>
    <w:div w:id="161168779">
      <w:bodyDiv w:val="1"/>
      <w:marLeft w:val="0"/>
      <w:marRight w:val="0"/>
      <w:marTop w:val="0"/>
      <w:marBottom w:val="0"/>
      <w:divBdr>
        <w:top w:val="none" w:sz="0" w:space="0" w:color="auto"/>
        <w:left w:val="none" w:sz="0" w:space="0" w:color="auto"/>
        <w:bottom w:val="none" w:sz="0" w:space="0" w:color="auto"/>
        <w:right w:val="none" w:sz="0" w:space="0" w:color="auto"/>
      </w:divBdr>
    </w:div>
    <w:div w:id="161241253">
      <w:bodyDiv w:val="1"/>
      <w:marLeft w:val="0"/>
      <w:marRight w:val="0"/>
      <w:marTop w:val="0"/>
      <w:marBottom w:val="0"/>
      <w:divBdr>
        <w:top w:val="none" w:sz="0" w:space="0" w:color="auto"/>
        <w:left w:val="none" w:sz="0" w:space="0" w:color="auto"/>
        <w:bottom w:val="none" w:sz="0" w:space="0" w:color="auto"/>
        <w:right w:val="none" w:sz="0" w:space="0" w:color="auto"/>
      </w:divBdr>
    </w:div>
    <w:div w:id="161242113">
      <w:bodyDiv w:val="1"/>
      <w:marLeft w:val="0"/>
      <w:marRight w:val="0"/>
      <w:marTop w:val="0"/>
      <w:marBottom w:val="0"/>
      <w:divBdr>
        <w:top w:val="none" w:sz="0" w:space="0" w:color="auto"/>
        <w:left w:val="none" w:sz="0" w:space="0" w:color="auto"/>
        <w:bottom w:val="none" w:sz="0" w:space="0" w:color="auto"/>
        <w:right w:val="none" w:sz="0" w:space="0" w:color="auto"/>
      </w:divBdr>
    </w:div>
    <w:div w:id="161244156">
      <w:bodyDiv w:val="1"/>
      <w:marLeft w:val="0"/>
      <w:marRight w:val="0"/>
      <w:marTop w:val="0"/>
      <w:marBottom w:val="0"/>
      <w:divBdr>
        <w:top w:val="none" w:sz="0" w:space="0" w:color="auto"/>
        <w:left w:val="none" w:sz="0" w:space="0" w:color="auto"/>
        <w:bottom w:val="none" w:sz="0" w:space="0" w:color="auto"/>
        <w:right w:val="none" w:sz="0" w:space="0" w:color="auto"/>
      </w:divBdr>
    </w:div>
    <w:div w:id="161284633">
      <w:bodyDiv w:val="1"/>
      <w:marLeft w:val="0"/>
      <w:marRight w:val="0"/>
      <w:marTop w:val="0"/>
      <w:marBottom w:val="0"/>
      <w:divBdr>
        <w:top w:val="none" w:sz="0" w:space="0" w:color="auto"/>
        <w:left w:val="none" w:sz="0" w:space="0" w:color="auto"/>
        <w:bottom w:val="none" w:sz="0" w:space="0" w:color="auto"/>
        <w:right w:val="none" w:sz="0" w:space="0" w:color="auto"/>
      </w:divBdr>
    </w:div>
    <w:div w:id="161314382">
      <w:bodyDiv w:val="1"/>
      <w:marLeft w:val="0"/>
      <w:marRight w:val="0"/>
      <w:marTop w:val="0"/>
      <w:marBottom w:val="0"/>
      <w:divBdr>
        <w:top w:val="none" w:sz="0" w:space="0" w:color="auto"/>
        <w:left w:val="none" w:sz="0" w:space="0" w:color="auto"/>
        <w:bottom w:val="none" w:sz="0" w:space="0" w:color="auto"/>
        <w:right w:val="none" w:sz="0" w:space="0" w:color="auto"/>
      </w:divBdr>
    </w:div>
    <w:div w:id="161355380">
      <w:bodyDiv w:val="1"/>
      <w:marLeft w:val="0"/>
      <w:marRight w:val="0"/>
      <w:marTop w:val="0"/>
      <w:marBottom w:val="0"/>
      <w:divBdr>
        <w:top w:val="none" w:sz="0" w:space="0" w:color="auto"/>
        <w:left w:val="none" w:sz="0" w:space="0" w:color="auto"/>
        <w:bottom w:val="none" w:sz="0" w:space="0" w:color="auto"/>
        <w:right w:val="none" w:sz="0" w:space="0" w:color="auto"/>
      </w:divBdr>
    </w:div>
    <w:div w:id="161358964">
      <w:bodyDiv w:val="1"/>
      <w:marLeft w:val="0"/>
      <w:marRight w:val="0"/>
      <w:marTop w:val="0"/>
      <w:marBottom w:val="0"/>
      <w:divBdr>
        <w:top w:val="none" w:sz="0" w:space="0" w:color="auto"/>
        <w:left w:val="none" w:sz="0" w:space="0" w:color="auto"/>
        <w:bottom w:val="none" w:sz="0" w:space="0" w:color="auto"/>
        <w:right w:val="none" w:sz="0" w:space="0" w:color="auto"/>
      </w:divBdr>
    </w:div>
    <w:div w:id="161359536">
      <w:bodyDiv w:val="1"/>
      <w:marLeft w:val="0"/>
      <w:marRight w:val="0"/>
      <w:marTop w:val="0"/>
      <w:marBottom w:val="0"/>
      <w:divBdr>
        <w:top w:val="none" w:sz="0" w:space="0" w:color="auto"/>
        <w:left w:val="none" w:sz="0" w:space="0" w:color="auto"/>
        <w:bottom w:val="none" w:sz="0" w:space="0" w:color="auto"/>
        <w:right w:val="none" w:sz="0" w:space="0" w:color="auto"/>
      </w:divBdr>
    </w:div>
    <w:div w:id="161363394">
      <w:bodyDiv w:val="1"/>
      <w:marLeft w:val="0"/>
      <w:marRight w:val="0"/>
      <w:marTop w:val="0"/>
      <w:marBottom w:val="0"/>
      <w:divBdr>
        <w:top w:val="none" w:sz="0" w:space="0" w:color="auto"/>
        <w:left w:val="none" w:sz="0" w:space="0" w:color="auto"/>
        <w:bottom w:val="none" w:sz="0" w:space="0" w:color="auto"/>
        <w:right w:val="none" w:sz="0" w:space="0" w:color="auto"/>
      </w:divBdr>
    </w:div>
    <w:div w:id="161363517">
      <w:bodyDiv w:val="1"/>
      <w:marLeft w:val="0"/>
      <w:marRight w:val="0"/>
      <w:marTop w:val="0"/>
      <w:marBottom w:val="0"/>
      <w:divBdr>
        <w:top w:val="none" w:sz="0" w:space="0" w:color="auto"/>
        <w:left w:val="none" w:sz="0" w:space="0" w:color="auto"/>
        <w:bottom w:val="none" w:sz="0" w:space="0" w:color="auto"/>
        <w:right w:val="none" w:sz="0" w:space="0" w:color="auto"/>
      </w:divBdr>
    </w:div>
    <w:div w:id="161431169">
      <w:bodyDiv w:val="1"/>
      <w:marLeft w:val="0"/>
      <w:marRight w:val="0"/>
      <w:marTop w:val="0"/>
      <w:marBottom w:val="0"/>
      <w:divBdr>
        <w:top w:val="none" w:sz="0" w:space="0" w:color="auto"/>
        <w:left w:val="none" w:sz="0" w:space="0" w:color="auto"/>
        <w:bottom w:val="none" w:sz="0" w:space="0" w:color="auto"/>
        <w:right w:val="none" w:sz="0" w:space="0" w:color="auto"/>
      </w:divBdr>
    </w:div>
    <w:div w:id="161431659">
      <w:bodyDiv w:val="1"/>
      <w:marLeft w:val="0"/>
      <w:marRight w:val="0"/>
      <w:marTop w:val="0"/>
      <w:marBottom w:val="0"/>
      <w:divBdr>
        <w:top w:val="none" w:sz="0" w:space="0" w:color="auto"/>
        <w:left w:val="none" w:sz="0" w:space="0" w:color="auto"/>
        <w:bottom w:val="none" w:sz="0" w:space="0" w:color="auto"/>
        <w:right w:val="none" w:sz="0" w:space="0" w:color="auto"/>
      </w:divBdr>
    </w:div>
    <w:div w:id="161434315">
      <w:bodyDiv w:val="1"/>
      <w:marLeft w:val="0"/>
      <w:marRight w:val="0"/>
      <w:marTop w:val="0"/>
      <w:marBottom w:val="0"/>
      <w:divBdr>
        <w:top w:val="none" w:sz="0" w:space="0" w:color="auto"/>
        <w:left w:val="none" w:sz="0" w:space="0" w:color="auto"/>
        <w:bottom w:val="none" w:sz="0" w:space="0" w:color="auto"/>
        <w:right w:val="none" w:sz="0" w:space="0" w:color="auto"/>
      </w:divBdr>
    </w:div>
    <w:div w:id="161437621">
      <w:bodyDiv w:val="1"/>
      <w:marLeft w:val="0"/>
      <w:marRight w:val="0"/>
      <w:marTop w:val="0"/>
      <w:marBottom w:val="0"/>
      <w:divBdr>
        <w:top w:val="none" w:sz="0" w:space="0" w:color="auto"/>
        <w:left w:val="none" w:sz="0" w:space="0" w:color="auto"/>
        <w:bottom w:val="none" w:sz="0" w:space="0" w:color="auto"/>
        <w:right w:val="none" w:sz="0" w:space="0" w:color="auto"/>
      </w:divBdr>
    </w:div>
    <w:div w:id="161505680">
      <w:bodyDiv w:val="1"/>
      <w:marLeft w:val="0"/>
      <w:marRight w:val="0"/>
      <w:marTop w:val="0"/>
      <w:marBottom w:val="0"/>
      <w:divBdr>
        <w:top w:val="none" w:sz="0" w:space="0" w:color="auto"/>
        <w:left w:val="none" w:sz="0" w:space="0" w:color="auto"/>
        <w:bottom w:val="none" w:sz="0" w:space="0" w:color="auto"/>
        <w:right w:val="none" w:sz="0" w:space="0" w:color="auto"/>
      </w:divBdr>
    </w:div>
    <w:div w:id="161509241">
      <w:bodyDiv w:val="1"/>
      <w:marLeft w:val="0"/>
      <w:marRight w:val="0"/>
      <w:marTop w:val="0"/>
      <w:marBottom w:val="0"/>
      <w:divBdr>
        <w:top w:val="none" w:sz="0" w:space="0" w:color="auto"/>
        <w:left w:val="none" w:sz="0" w:space="0" w:color="auto"/>
        <w:bottom w:val="none" w:sz="0" w:space="0" w:color="auto"/>
        <w:right w:val="none" w:sz="0" w:space="0" w:color="auto"/>
      </w:divBdr>
    </w:div>
    <w:div w:id="161513076">
      <w:bodyDiv w:val="1"/>
      <w:marLeft w:val="0"/>
      <w:marRight w:val="0"/>
      <w:marTop w:val="0"/>
      <w:marBottom w:val="0"/>
      <w:divBdr>
        <w:top w:val="none" w:sz="0" w:space="0" w:color="auto"/>
        <w:left w:val="none" w:sz="0" w:space="0" w:color="auto"/>
        <w:bottom w:val="none" w:sz="0" w:space="0" w:color="auto"/>
        <w:right w:val="none" w:sz="0" w:space="0" w:color="auto"/>
      </w:divBdr>
    </w:div>
    <w:div w:id="161548185">
      <w:bodyDiv w:val="1"/>
      <w:marLeft w:val="0"/>
      <w:marRight w:val="0"/>
      <w:marTop w:val="0"/>
      <w:marBottom w:val="0"/>
      <w:divBdr>
        <w:top w:val="none" w:sz="0" w:space="0" w:color="auto"/>
        <w:left w:val="none" w:sz="0" w:space="0" w:color="auto"/>
        <w:bottom w:val="none" w:sz="0" w:space="0" w:color="auto"/>
        <w:right w:val="none" w:sz="0" w:space="0" w:color="auto"/>
      </w:divBdr>
    </w:div>
    <w:div w:id="161552402">
      <w:bodyDiv w:val="1"/>
      <w:marLeft w:val="0"/>
      <w:marRight w:val="0"/>
      <w:marTop w:val="0"/>
      <w:marBottom w:val="0"/>
      <w:divBdr>
        <w:top w:val="none" w:sz="0" w:space="0" w:color="auto"/>
        <w:left w:val="none" w:sz="0" w:space="0" w:color="auto"/>
        <w:bottom w:val="none" w:sz="0" w:space="0" w:color="auto"/>
        <w:right w:val="none" w:sz="0" w:space="0" w:color="auto"/>
      </w:divBdr>
    </w:div>
    <w:div w:id="161622689">
      <w:bodyDiv w:val="1"/>
      <w:marLeft w:val="0"/>
      <w:marRight w:val="0"/>
      <w:marTop w:val="0"/>
      <w:marBottom w:val="0"/>
      <w:divBdr>
        <w:top w:val="none" w:sz="0" w:space="0" w:color="auto"/>
        <w:left w:val="none" w:sz="0" w:space="0" w:color="auto"/>
        <w:bottom w:val="none" w:sz="0" w:space="0" w:color="auto"/>
        <w:right w:val="none" w:sz="0" w:space="0" w:color="auto"/>
      </w:divBdr>
      <w:divsChild>
        <w:div w:id="1712120">
          <w:marLeft w:val="480"/>
          <w:marRight w:val="0"/>
          <w:marTop w:val="0"/>
          <w:marBottom w:val="0"/>
          <w:divBdr>
            <w:top w:val="none" w:sz="0" w:space="0" w:color="auto"/>
            <w:left w:val="none" w:sz="0" w:space="0" w:color="auto"/>
            <w:bottom w:val="none" w:sz="0" w:space="0" w:color="auto"/>
            <w:right w:val="none" w:sz="0" w:space="0" w:color="auto"/>
          </w:divBdr>
        </w:div>
        <w:div w:id="2055408">
          <w:marLeft w:val="480"/>
          <w:marRight w:val="0"/>
          <w:marTop w:val="0"/>
          <w:marBottom w:val="0"/>
          <w:divBdr>
            <w:top w:val="none" w:sz="0" w:space="0" w:color="auto"/>
            <w:left w:val="none" w:sz="0" w:space="0" w:color="auto"/>
            <w:bottom w:val="none" w:sz="0" w:space="0" w:color="auto"/>
            <w:right w:val="none" w:sz="0" w:space="0" w:color="auto"/>
          </w:divBdr>
        </w:div>
        <w:div w:id="19357774">
          <w:marLeft w:val="480"/>
          <w:marRight w:val="0"/>
          <w:marTop w:val="0"/>
          <w:marBottom w:val="0"/>
          <w:divBdr>
            <w:top w:val="none" w:sz="0" w:space="0" w:color="auto"/>
            <w:left w:val="none" w:sz="0" w:space="0" w:color="auto"/>
            <w:bottom w:val="none" w:sz="0" w:space="0" w:color="auto"/>
            <w:right w:val="none" w:sz="0" w:space="0" w:color="auto"/>
          </w:divBdr>
        </w:div>
        <w:div w:id="35471801">
          <w:marLeft w:val="480"/>
          <w:marRight w:val="0"/>
          <w:marTop w:val="0"/>
          <w:marBottom w:val="0"/>
          <w:divBdr>
            <w:top w:val="none" w:sz="0" w:space="0" w:color="auto"/>
            <w:left w:val="none" w:sz="0" w:space="0" w:color="auto"/>
            <w:bottom w:val="none" w:sz="0" w:space="0" w:color="auto"/>
            <w:right w:val="none" w:sz="0" w:space="0" w:color="auto"/>
          </w:divBdr>
        </w:div>
        <w:div w:id="53159952">
          <w:marLeft w:val="480"/>
          <w:marRight w:val="0"/>
          <w:marTop w:val="0"/>
          <w:marBottom w:val="0"/>
          <w:divBdr>
            <w:top w:val="none" w:sz="0" w:space="0" w:color="auto"/>
            <w:left w:val="none" w:sz="0" w:space="0" w:color="auto"/>
            <w:bottom w:val="none" w:sz="0" w:space="0" w:color="auto"/>
            <w:right w:val="none" w:sz="0" w:space="0" w:color="auto"/>
          </w:divBdr>
        </w:div>
        <w:div w:id="60949712">
          <w:marLeft w:val="480"/>
          <w:marRight w:val="0"/>
          <w:marTop w:val="0"/>
          <w:marBottom w:val="0"/>
          <w:divBdr>
            <w:top w:val="none" w:sz="0" w:space="0" w:color="auto"/>
            <w:left w:val="none" w:sz="0" w:space="0" w:color="auto"/>
            <w:bottom w:val="none" w:sz="0" w:space="0" w:color="auto"/>
            <w:right w:val="none" w:sz="0" w:space="0" w:color="auto"/>
          </w:divBdr>
        </w:div>
        <w:div w:id="63265559">
          <w:marLeft w:val="480"/>
          <w:marRight w:val="0"/>
          <w:marTop w:val="0"/>
          <w:marBottom w:val="0"/>
          <w:divBdr>
            <w:top w:val="none" w:sz="0" w:space="0" w:color="auto"/>
            <w:left w:val="none" w:sz="0" w:space="0" w:color="auto"/>
            <w:bottom w:val="none" w:sz="0" w:space="0" w:color="auto"/>
            <w:right w:val="none" w:sz="0" w:space="0" w:color="auto"/>
          </w:divBdr>
        </w:div>
        <w:div w:id="97721783">
          <w:marLeft w:val="480"/>
          <w:marRight w:val="0"/>
          <w:marTop w:val="0"/>
          <w:marBottom w:val="0"/>
          <w:divBdr>
            <w:top w:val="none" w:sz="0" w:space="0" w:color="auto"/>
            <w:left w:val="none" w:sz="0" w:space="0" w:color="auto"/>
            <w:bottom w:val="none" w:sz="0" w:space="0" w:color="auto"/>
            <w:right w:val="none" w:sz="0" w:space="0" w:color="auto"/>
          </w:divBdr>
        </w:div>
        <w:div w:id="102313980">
          <w:marLeft w:val="480"/>
          <w:marRight w:val="0"/>
          <w:marTop w:val="0"/>
          <w:marBottom w:val="0"/>
          <w:divBdr>
            <w:top w:val="none" w:sz="0" w:space="0" w:color="auto"/>
            <w:left w:val="none" w:sz="0" w:space="0" w:color="auto"/>
            <w:bottom w:val="none" w:sz="0" w:space="0" w:color="auto"/>
            <w:right w:val="none" w:sz="0" w:space="0" w:color="auto"/>
          </w:divBdr>
        </w:div>
        <w:div w:id="124854258">
          <w:marLeft w:val="480"/>
          <w:marRight w:val="0"/>
          <w:marTop w:val="0"/>
          <w:marBottom w:val="0"/>
          <w:divBdr>
            <w:top w:val="none" w:sz="0" w:space="0" w:color="auto"/>
            <w:left w:val="none" w:sz="0" w:space="0" w:color="auto"/>
            <w:bottom w:val="none" w:sz="0" w:space="0" w:color="auto"/>
            <w:right w:val="none" w:sz="0" w:space="0" w:color="auto"/>
          </w:divBdr>
        </w:div>
        <w:div w:id="130830891">
          <w:marLeft w:val="480"/>
          <w:marRight w:val="0"/>
          <w:marTop w:val="0"/>
          <w:marBottom w:val="0"/>
          <w:divBdr>
            <w:top w:val="none" w:sz="0" w:space="0" w:color="auto"/>
            <w:left w:val="none" w:sz="0" w:space="0" w:color="auto"/>
            <w:bottom w:val="none" w:sz="0" w:space="0" w:color="auto"/>
            <w:right w:val="none" w:sz="0" w:space="0" w:color="auto"/>
          </w:divBdr>
        </w:div>
        <w:div w:id="131021575">
          <w:marLeft w:val="480"/>
          <w:marRight w:val="0"/>
          <w:marTop w:val="0"/>
          <w:marBottom w:val="0"/>
          <w:divBdr>
            <w:top w:val="none" w:sz="0" w:space="0" w:color="auto"/>
            <w:left w:val="none" w:sz="0" w:space="0" w:color="auto"/>
            <w:bottom w:val="none" w:sz="0" w:space="0" w:color="auto"/>
            <w:right w:val="none" w:sz="0" w:space="0" w:color="auto"/>
          </w:divBdr>
        </w:div>
        <w:div w:id="134032694">
          <w:marLeft w:val="480"/>
          <w:marRight w:val="0"/>
          <w:marTop w:val="0"/>
          <w:marBottom w:val="0"/>
          <w:divBdr>
            <w:top w:val="none" w:sz="0" w:space="0" w:color="auto"/>
            <w:left w:val="none" w:sz="0" w:space="0" w:color="auto"/>
            <w:bottom w:val="none" w:sz="0" w:space="0" w:color="auto"/>
            <w:right w:val="none" w:sz="0" w:space="0" w:color="auto"/>
          </w:divBdr>
        </w:div>
        <w:div w:id="147207624">
          <w:marLeft w:val="480"/>
          <w:marRight w:val="0"/>
          <w:marTop w:val="0"/>
          <w:marBottom w:val="0"/>
          <w:divBdr>
            <w:top w:val="none" w:sz="0" w:space="0" w:color="auto"/>
            <w:left w:val="none" w:sz="0" w:space="0" w:color="auto"/>
            <w:bottom w:val="none" w:sz="0" w:space="0" w:color="auto"/>
            <w:right w:val="none" w:sz="0" w:space="0" w:color="auto"/>
          </w:divBdr>
        </w:div>
        <w:div w:id="167214023">
          <w:marLeft w:val="480"/>
          <w:marRight w:val="0"/>
          <w:marTop w:val="0"/>
          <w:marBottom w:val="0"/>
          <w:divBdr>
            <w:top w:val="none" w:sz="0" w:space="0" w:color="auto"/>
            <w:left w:val="none" w:sz="0" w:space="0" w:color="auto"/>
            <w:bottom w:val="none" w:sz="0" w:space="0" w:color="auto"/>
            <w:right w:val="none" w:sz="0" w:space="0" w:color="auto"/>
          </w:divBdr>
        </w:div>
        <w:div w:id="175778397">
          <w:marLeft w:val="480"/>
          <w:marRight w:val="0"/>
          <w:marTop w:val="0"/>
          <w:marBottom w:val="0"/>
          <w:divBdr>
            <w:top w:val="none" w:sz="0" w:space="0" w:color="auto"/>
            <w:left w:val="none" w:sz="0" w:space="0" w:color="auto"/>
            <w:bottom w:val="none" w:sz="0" w:space="0" w:color="auto"/>
            <w:right w:val="none" w:sz="0" w:space="0" w:color="auto"/>
          </w:divBdr>
        </w:div>
        <w:div w:id="181630002">
          <w:marLeft w:val="480"/>
          <w:marRight w:val="0"/>
          <w:marTop w:val="0"/>
          <w:marBottom w:val="0"/>
          <w:divBdr>
            <w:top w:val="none" w:sz="0" w:space="0" w:color="auto"/>
            <w:left w:val="none" w:sz="0" w:space="0" w:color="auto"/>
            <w:bottom w:val="none" w:sz="0" w:space="0" w:color="auto"/>
            <w:right w:val="none" w:sz="0" w:space="0" w:color="auto"/>
          </w:divBdr>
        </w:div>
        <w:div w:id="183792086">
          <w:marLeft w:val="480"/>
          <w:marRight w:val="0"/>
          <w:marTop w:val="0"/>
          <w:marBottom w:val="0"/>
          <w:divBdr>
            <w:top w:val="none" w:sz="0" w:space="0" w:color="auto"/>
            <w:left w:val="none" w:sz="0" w:space="0" w:color="auto"/>
            <w:bottom w:val="none" w:sz="0" w:space="0" w:color="auto"/>
            <w:right w:val="none" w:sz="0" w:space="0" w:color="auto"/>
          </w:divBdr>
        </w:div>
        <w:div w:id="188110862">
          <w:marLeft w:val="480"/>
          <w:marRight w:val="0"/>
          <w:marTop w:val="0"/>
          <w:marBottom w:val="0"/>
          <w:divBdr>
            <w:top w:val="none" w:sz="0" w:space="0" w:color="auto"/>
            <w:left w:val="none" w:sz="0" w:space="0" w:color="auto"/>
            <w:bottom w:val="none" w:sz="0" w:space="0" w:color="auto"/>
            <w:right w:val="none" w:sz="0" w:space="0" w:color="auto"/>
          </w:divBdr>
        </w:div>
        <w:div w:id="188446267">
          <w:marLeft w:val="480"/>
          <w:marRight w:val="0"/>
          <w:marTop w:val="0"/>
          <w:marBottom w:val="0"/>
          <w:divBdr>
            <w:top w:val="none" w:sz="0" w:space="0" w:color="auto"/>
            <w:left w:val="none" w:sz="0" w:space="0" w:color="auto"/>
            <w:bottom w:val="none" w:sz="0" w:space="0" w:color="auto"/>
            <w:right w:val="none" w:sz="0" w:space="0" w:color="auto"/>
          </w:divBdr>
        </w:div>
        <w:div w:id="200754944">
          <w:marLeft w:val="480"/>
          <w:marRight w:val="0"/>
          <w:marTop w:val="0"/>
          <w:marBottom w:val="0"/>
          <w:divBdr>
            <w:top w:val="none" w:sz="0" w:space="0" w:color="auto"/>
            <w:left w:val="none" w:sz="0" w:space="0" w:color="auto"/>
            <w:bottom w:val="none" w:sz="0" w:space="0" w:color="auto"/>
            <w:right w:val="none" w:sz="0" w:space="0" w:color="auto"/>
          </w:divBdr>
        </w:div>
        <w:div w:id="213351187">
          <w:marLeft w:val="480"/>
          <w:marRight w:val="0"/>
          <w:marTop w:val="0"/>
          <w:marBottom w:val="0"/>
          <w:divBdr>
            <w:top w:val="none" w:sz="0" w:space="0" w:color="auto"/>
            <w:left w:val="none" w:sz="0" w:space="0" w:color="auto"/>
            <w:bottom w:val="none" w:sz="0" w:space="0" w:color="auto"/>
            <w:right w:val="none" w:sz="0" w:space="0" w:color="auto"/>
          </w:divBdr>
        </w:div>
        <w:div w:id="226847007">
          <w:marLeft w:val="480"/>
          <w:marRight w:val="0"/>
          <w:marTop w:val="0"/>
          <w:marBottom w:val="0"/>
          <w:divBdr>
            <w:top w:val="none" w:sz="0" w:space="0" w:color="auto"/>
            <w:left w:val="none" w:sz="0" w:space="0" w:color="auto"/>
            <w:bottom w:val="none" w:sz="0" w:space="0" w:color="auto"/>
            <w:right w:val="none" w:sz="0" w:space="0" w:color="auto"/>
          </w:divBdr>
        </w:div>
        <w:div w:id="227114711">
          <w:marLeft w:val="480"/>
          <w:marRight w:val="0"/>
          <w:marTop w:val="0"/>
          <w:marBottom w:val="0"/>
          <w:divBdr>
            <w:top w:val="none" w:sz="0" w:space="0" w:color="auto"/>
            <w:left w:val="none" w:sz="0" w:space="0" w:color="auto"/>
            <w:bottom w:val="none" w:sz="0" w:space="0" w:color="auto"/>
            <w:right w:val="none" w:sz="0" w:space="0" w:color="auto"/>
          </w:divBdr>
        </w:div>
        <w:div w:id="275480057">
          <w:marLeft w:val="480"/>
          <w:marRight w:val="0"/>
          <w:marTop w:val="0"/>
          <w:marBottom w:val="0"/>
          <w:divBdr>
            <w:top w:val="none" w:sz="0" w:space="0" w:color="auto"/>
            <w:left w:val="none" w:sz="0" w:space="0" w:color="auto"/>
            <w:bottom w:val="none" w:sz="0" w:space="0" w:color="auto"/>
            <w:right w:val="none" w:sz="0" w:space="0" w:color="auto"/>
          </w:divBdr>
        </w:div>
        <w:div w:id="294216945">
          <w:marLeft w:val="480"/>
          <w:marRight w:val="0"/>
          <w:marTop w:val="0"/>
          <w:marBottom w:val="0"/>
          <w:divBdr>
            <w:top w:val="none" w:sz="0" w:space="0" w:color="auto"/>
            <w:left w:val="none" w:sz="0" w:space="0" w:color="auto"/>
            <w:bottom w:val="none" w:sz="0" w:space="0" w:color="auto"/>
            <w:right w:val="none" w:sz="0" w:space="0" w:color="auto"/>
          </w:divBdr>
        </w:div>
        <w:div w:id="324018345">
          <w:marLeft w:val="480"/>
          <w:marRight w:val="0"/>
          <w:marTop w:val="0"/>
          <w:marBottom w:val="0"/>
          <w:divBdr>
            <w:top w:val="none" w:sz="0" w:space="0" w:color="auto"/>
            <w:left w:val="none" w:sz="0" w:space="0" w:color="auto"/>
            <w:bottom w:val="none" w:sz="0" w:space="0" w:color="auto"/>
            <w:right w:val="none" w:sz="0" w:space="0" w:color="auto"/>
          </w:divBdr>
        </w:div>
        <w:div w:id="330912199">
          <w:marLeft w:val="480"/>
          <w:marRight w:val="0"/>
          <w:marTop w:val="0"/>
          <w:marBottom w:val="0"/>
          <w:divBdr>
            <w:top w:val="none" w:sz="0" w:space="0" w:color="auto"/>
            <w:left w:val="none" w:sz="0" w:space="0" w:color="auto"/>
            <w:bottom w:val="none" w:sz="0" w:space="0" w:color="auto"/>
            <w:right w:val="none" w:sz="0" w:space="0" w:color="auto"/>
          </w:divBdr>
        </w:div>
        <w:div w:id="333337709">
          <w:marLeft w:val="480"/>
          <w:marRight w:val="0"/>
          <w:marTop w:val="0"/>
          <w:marBottom w:val="0"/>
          <w:divBdr>
            <w:top w:val="none" w:sz="0" w:space="0" w:color="auto"/>
            <w:left w:val="none" w:sz="0" w:space="0" w:color="auto"/>
            <w:bottom w:val="none" w:sz="0" w:space="0" w:color="auto"/>
            <w:right w:val="none" w:sz="0" w:space="0" w:color="auto"/>
          </w:divBdr>
        </w:div>
        <w:div w:id="360517022">
          <w:marLeft w:val="480"/>
          <w:marRight w:val="0"/>
          <w:marTop w:val="0"/>
          <w:marBottom w:val="0"/>
          <w:divBdr>
            <w:top w:val="none" w:sz="0" w:space="0" w:color="auto"/>
            <w:left w:val="none" w:sz="0" w:space="0" w:color="auto"/>
            <w:bottom w:val="none" w:sz="0" w:space="0" w:color="auto"/>
            <w:right w:val="none" w:sz="0" w:space="0" w:color="auto"/>
          </w:divBdr>
        </w:div>
        <w:div w:id="362555733">
          <w:marLeft w:val="480"/>
          <w:marRight w:val="0"/>
          <w:marTop w:val="0"/>
          <w:marBottom w:val="0"/>
          <w:divBdr>
            <w:top w:val="none" w:sz="0" w:space="0" w:color="auto"/>
            <w:left w:val="none" w:sz="0" w:space="0" w:color="auto"/>
            <w:bottom w:val="none" w:sz="0" w:space="0" w:color="auto"/>
            <w:right w:val="none" w:sz="0" w:space="0" w:color="auto"/>
          </w:divBdr>
        </w:div>
      </w:divsChild>
    </w:div>
    <w:div w:id="161626233">
      <w:bodyDiv w:val="1"/>
      <w:marLeft w:val="0"/>
      <w:marRight w:val="0"/>
      <w:marTop w:val="0"/>
      <w:marBottom w:val="0"/>
      <w:divBdr>
        <w:top w:val="none" w:sz="0" w:space="0" w:color="auto"/>
        <w:left w:val="none" w:sz="0" w:space="0" w:color="auto"/>
        <w:bottom w:val="none" w:sz="0" w:space="0" w:color="auto"/>
        <w:right w:val="none" w:sz="0" w:space="0" w:color="auto"/>
      </w:divBdr>
    </w:div>
    <w:div w:id="161627667">
      <w:bodyDiv w:val="1"/>
      <w:marLeft w:val="0"/>
      <w:marRight w:val="0"/>
      <w:marTop w:val="0"/>
      <w:marBottom w:val="0"/>
      <w:divBdr>
        <w:top w:val="none" w:sz="0" w:space="0" w:color="auto"/>
        <w:left w:val="none" w:sz="0" w:space="0" w:color="auto"/>
        <w:bottom w:val="none" w:sz="0" w:space="0" w:color="auto"/>
        <w:right w:val="none" w:sz="0" w:space="0" w:color="auto"/>
      </w:divBdr>
    </w:div>
    <w:div w:id="161629127">
      <w:bodyDiv w:val="1"/>
      <w:marLeft w:val="0"/>
      <w:marRight w:val="0"/>
      <w:marTop w:val="0"/>
      <w:marBottom w:val="0"/>
      <w:divBdr>
        <w:top w:val="none" w:sz="0" w:space="0" w:color="auto"/>
        <w:left w:val="none" w:sz="0" w:space="0" w:color="auto"/>
        <w:bottom w:val="none" w:sz="0" w:space="0" w:color="auto"/>
        <w:right w:val="none" w:sz="0" w:space="0" w:color="auto"/>
      </w:divBdr>
    </w:div>
    <w:div w:id="161698643">
      <w:bodyDiv w:val="1"/>
      <w:marLeft w:val="0"/>
      <w:marRight w:val="0"/>
      <w:marTop w:val="0"/>
      <w:marBottom w:val="0"/>
      <w:divBdr>
        <w:top w:val="none" w:sz="0" w:space="0" w:color="auto"/>
        <w:left w:val="none" w:sz="0" w:space="0" w:color="auto"/>
        <w:bottom w:val="none" w:sz="0" w:space="0" w:color="auto"/>
        <w:right w:val="none" w:sz="0" w:space="0" w:color="auto"/>
      </w:divBdr>
    </w:div>
    <w:div w:id="161699950">
      <w:bodyDiv w:val="1"/>
      <w:marLeft w:val="0"/>
      <w:marRight w:val="0"/>
      <w:marTop w:val="0"/>
      <w:marBottom w:val="0"/>
      <w:divBdr>
        <w:top w:val="none" w:sz="0" w:space="0" w:color="auto"/>
        <w:left w:val="none" w:sz="0" w:space="0" w:color="auto"/>
        <w:bottom w:val="none" w:sz="0" w:space="0" w:color="auto"/>
        <w:right w:val="none" w:sz="0" w:space="0" w:color="auto"/>
      </w:divBdr>
    </w:div>
    <w:div w:id="161701960">
      <w:bodyDiv w:val="1"/>
      <w:marLeft w:val="0"/>
      <w:marRight w:val="0"/>
      <w:marTop w:val="0"/>
      <w:marBottom w:val="0"/>
      <w:divBdr>
        <w:top w:val="none" w:sz="0" w:space="0" w:color="auto"/>
        <w:left w:val="none" w:sz="0" w:space="0" w:color="auto"/>
        <w:bottom w:val="none" w:sz="0" w:space="0" w:color="auto"/>
        <w:right w:val="none" w:sz="0" w:space="0" w:color="auto"/>
      </w:divBdr>
    </w:div>
    <w:div w:id="161773538">
      <w:bodyDiv w:val="1"/>
      <w:marLeft w:val="0"/>
      <w:marRight w:val="0"/>
      <w:marTop w:val="0"/>
      <w:marBottom w:val="0"/>
      <w:divBdr>
        <w:top w:val="none" w:sz="0" w:space="0" w:color="auto"/>
        <w:left w:val="none" w:sz="0" w:space="0" w:color="auto"/>
        <w:bottom w:val="none" w:sz="0" w:space="0" w:color="auto"/>
        <w:right w:val="none" w:sz="0" w:space="0" w:color="auto"/>
      </w:divBdr>
    </w:div>
    <w:div w:id="161775114">
      <w:bodyDiv w:val="1"/>
      <w:marLeft w:val="0"/>
      <w:marRight w:val="0"/>
      <w:marTop w:val="0"/>
      <w:marBottom w:val="0"/>
      <w:divBdr>
        <w:top w:val="none" w:sz="0" w:space="0" w:color="auto"/>
        <w:left w:val="none" w:sz="0" w:space="0" w:color="auto"/>
        <w:bottom w:val="none" w:sz="0" w:space="0" w:color="auto"/>
        <w:right w:val="none" w:sz="0" w:space="0" w:color="auto"/>
      </w:divBdr>
    </w:div>
    <w:div w:id="161897401">
      <w:bodyDiv w:val="1"/>
      <w:marLeft w:val="0"/>
      <w:marRight w:val="0"/>
      <w:marTop w:val="0"/>
      <w:marBottom w:val="0"/>
      <w:divBdr>
        <w:top w:val="none" w:sz="0" w:space="0" w:color="auto"/>
        <w:left w:val="none" w:sz="0" w:space="0" w:color="auto"/>
        <w:bottom w:val="none" w:sz="0" w:space="0" w:color="auto"/>
        <w:right w:val="none" w:sz="0" w:space="0" w:color="auto"/>
      </w:divBdr>
    </w:div>
    <w:div w:id="161940301">
      <w:bodyDiv w:val="1"/>
      <w:marLeft w:val="0"/>
      <w:marRight w:val="0"/>
      <w:marTop w:val="0"/>
      <w:marBottom w:val="0"/>
      <w:divBdr>
        <w:top w:val="none" w:sz="0" w:space="0" w:color="auto"/>
        <w:left w:val="none" w:sz="0" w:space="0" w:color="auto"/>
        <w:bottom w:val="none" w:sz="0" w:space="0" w:color="auto"/>
        <w:right w:val="none" w:sz="0" w:space="0" w:color="auto"/>
      </w:divBdr>
    </w:div>
    <w:div w:id="161967877">
      <w:bodyDiv w:val="1"/>
      <w:marLeft w:val="0"/>
      <w:marRight w:val="0"/>
      <w:marTop w:val="0"/>
      <w:marBottom w:val="0"/>
      <w:divBdr>
        <w:top w:val="none" w:sz="0" w:space="0" w:color="auto"/>
        <w:left w:val="none" w:sz="0" w:space="0" w:color="auto"/>
        <w:bottom w:val="none" w:sz="0" w:space="0" w:color="auto"/>
        <w:right w:val="none" w:sz="0" w:space="0" w:color="auto"/>
      </w:divBdr>
    </w:div>
    <w:div w:id="162009430">
      <w:bodyDiv w:val="1"/>
      <w:marLeft w:val="0"/>
      <w:marRight w:val="0"/>
      <w:marTop w:val="0"/>
      <w:marBottom w:val="0"/>
      <w:divBdr>
        <w:top w:val="none" w:sz="0" w:space="0" w:color="auto"/>
        <w:left w:val="none" w:sz="0" w:space="0" w:color="auto"/>
        <w:bottom w:val="none" w:sz="0" w:space="0" w:color="auto"/>
        <w:right w:val="none" w:sz="0" w:space="0" w:color="auto"/>
      </w:divBdr>
    </w:div>
    <w:div w:id="162017117">
      <w:bodyDiv w:val="1"/>
      <w:marLeft w:val="0"/>
      <w:marRight w:val="0"/>
      <w:marTop w:val="0"/>
      <w:marBottom w:val="0"/>
      <w:divBdr>
        <w:top w:val="none" w:sz="0" w:space="0" w:color="auto"/>
        <w:left w:val="none" w:sz="0" w:space="0" w:color="auto"/>
        <w:bottom w:val="none" w:sz="0" w:space="0" w:color="auto"/>
        <w:right w:val="none" w:sz="0" w:space="0" w:color="auto"/>
      </w:divBdr>
    </w:div>
    <w:div w:id="162087217">
      <w:bodyDiv w:val="1"/>
      <w:marLeft w:val="0"/>
      <w:marRight w:val="0"/>
      <w:marTop w:val="0"/>
      <w:marBottom w:val="0"/>
      <w:divBdr>
        <w:top w:val="none" w:sz="0" w:space="0" w:color="auto"/>
        <w:left w:val="none" w:sz="0" w:space="0" w:color="auto"/>
        <w:bottom w:val="none" w:sz="0" w:space="0" w:color="auto"/>
        <w:right w:val="none" w:sz="0" w:space="0" w:color="auto"/>
      </w:divBdr>
    </w:div>
    <w:div w:id="162161053">
      <w:bodyDiv w:val="1"/>
      <w:marLeft w:val="0"/>
      <w:marRight w:val="0"/>
      <w:marTop w:val="0"/>
      <w:marBottom w:val="0"/>
      <w:divBdr>
        <w:top w:val="none" w:sz="0" w:space="0" w:color="auto"/>
        <w:left w:val="none" w:sz="0" w:space="0" w:color="auto"/>
        <w:bottom w:val="none" w:sz="0" w:space="0" w:color="auto"/>
        <w:right w:val="none" w:sz="0" w:space="0" w:color="auto"/>
      </w:divBdr>
    </w:div>
    <w:div w:id="162165342">
      <w:bodyDiv w:val="1"/>
      <w:marLeft w:val="0"/>
      <w:marRight w:val="0"/>
      <w:marTop w:val="0"/>
      <w:marBottom w:val="0"/>
      <w:divBdr>
        <w:top w:val="none" w:sz="0" w:space="0" w:color="auto"/>
        <w:left w:val="none" w:sz="0" w:space="0" w:color="auto"/>
        <w:bottom w:val="none" w:sz="0" w:space="0" w:color="auto"/>
        <w:right w:val="none" w:sz="0" w:space="0" w:color="auto"/>
      </w:divBdr>
    </w:div>
    <w:div w:id="162203450">
      <w:bodyDiv w:val="1"/>
      <w:marLeft w:val="0"/>
      <w:marRight w:val="0"/>
      <w:marTop w:val="0"/>
      <w:marBottom w:val="0"/>
      <w:divBdr>
        <w:top w:val="none" w:sz="0" w:space="0" w:color="auto"/>
        <w:left w:val="none" w:sz="0" w:space="0" w:color="auto"/>
        <w:bottom w:val="none" w:sz="0" w:space="0" w:color="auto"/>
        <w:right w:val="none" w:sz="0" w:space="0" w:color="auto"/>
      </w:divBdr>
    </w:div>
    <w:div w:id="162282673">
      <w:bodyDiv w:val="1"/>
      <w:marLeft w:val="0"/>
      <w:marRight w:val="0"/>
      <w:marTop w:val="0"/>
      <w:marBottom w:val="0"/>
      <w:divBdr>
        <w:top w:val="none" w:sz="0" w:space="0" w:color="auto"/>
        <w:left w:val="none" w:sz="0" w:space="0" w:color="auto"/>
        <w:bottom w:val="none" w:sz="0" w:space="0" w:color="auto"/>
        <w:right w:val="none" w:sz="0" w:space="0" w:color="auto"/>
      </w:divBdr>
    </w:div>
    <w:div w:id="162282913">
      <w:bodyDiv w:val="1"/>
      <w:marLeft w:val="0"/>
      <w:marRight w:val="0"/>
      <w:marTop w:val="0"/>
      <w:marBottom w:val="0"/>
      <w:divBdr>
        <w:top w:val="none" w:sz="0" w:space="0" w:color="auto"/>
        <w:left w:val="none" w:sz="0" w:space="0" w:color="auto"/>
        <w:bottom w:val="none" w:sz="0" w:space="0" w:color="auto"/>
        <w:right w:val="none" w:sz="0" w:space="0" w:color="auto"/>
      </w:divBdr>
    </w:div>
    <w:div w:id="162287109">
      <w:bodyDiv w:val="1"/>
      <w:marLeft w:val="0"/>
      <w:marRight w:val="0"/>
      <w:marTop w:val="0"/>
      <w:marBottom w:val="0"/>
      <w:divBdr>
        <w:top w:val="none" w:sz="0" w:space="0" w:color="auto"/>
        <w:left w:val="none" w:sz="0" w:space="0" w:color="auto"/>
        <w:bottom w:val="none" w:sz="0" w:space="0" w:color="auto"/>
        <w:right w:val="none" w:sz="0" w:space="0" w:color="auto"/>
      </w:divBdr>
    </w:div>
    <w:div w:id="162353849">
      <w:bodyDiv w:val="1"/>
      <w:marLeft w:val="0"/>
      <w:marRight w:val="0"/>
      <w:marTop w:val="0"/>
      <w:marBottom w:val="0"/>
      <w:divBdr>
        <w:top w:val="none" w:sz="0" w:space="0" w:color="auto"/>
        <w:left w:val="none" w:sz="0" w:space="0" w:color="auto"/>
        <w:bottom w:val="none" w:sz="0" w:space="0" w:color="auto"/>
        <w:right w:val="none" w:sz="0" w:space="0" w:color="auto"/>
      </w:divBdr>
    </w:div>
    <w:div w:id="162428577">
      <w:bodyDiv w:val="1"/>
      <w:marLeft w:val="0"/>
      <w:marRight w:val="0"/>
      <w:marTop w:val="0"/>
      <w:marBottom w:val="0"/>
      <w:divBdr>
        <w:top w:val="none" w:sz="0" w:space="0" w:color="auto"/>
        <w:left w:val="none" w:sz="0" w:space="0" w:color="auto"/>
        <w:bottom w:val="none" w:sz="0" w:space="0" w:color="auto"/>
        <w:right w:val="none" w:sz="0" w:space="0" w:color="auto"/>
      </w:divBdr>
    </w:div>
    <w:div w:id="162474334">
      <w:bodyDiv w:val="1"/>
      <w:marLeft w:val="0"/>
      <w:marRight w:val="0"/>
      <w:marTop w:val="0"/>
      <w:marBottom w:val="0"/>
      <w:divBdr>
        <w:top w:val="none" w:sz="0" w:space="0" w:color="auto"/>
        <w:left w:val="none" w:sz="0" w:space="0" w:color="auto"/>
        <w:bottom w:val="none" w:sz="0" w:space="0" w:color="auto"/>
        <w:right w:val="none" w:sz="0" w:space="0" w:color="auto"/>
      </w:divBdr>
    </w:div>
    <w:div w:id="162478961">
      <w:bodyDiv w:val="1"/>
      <w:marLeft w:val="0"/>
      <w:marRight w:val="0"/>
      <w:marTop w:val="0"/>
      <w:marBottom w:val="0"/>
      <w:divBdr>
        <w:top w:val="none" w:sz="0" w:space="0" w:color="auto"/>
        <w:left w:val="none" w:sz="0" w:space="0" w:color="auto"/>
        <w:bottom w:val="none" w:sz="0" w:space="0" w:color="auto"/>
        <w:right w:val="none" w:sz="0" w:space="0" w:color="auto"/>
      </w:divBdr>
    </w:div>
    <w:div w:id="162624674">
      <w:bodyDiv w:val="1"/>
      <w:marLeft w:val="0"/>
      <w:marRight w:val="0"/>
      <w:marTop w:val="0"/>
      <w:marBottom w:val="0"/>
      <w:divBdr>
        <w:top w:val="none" w:sz="0" w:space="0" w:color="auto"/>
        <w:left w:val="none" w:sz="0" w:space="0" w:color="auto"/>
        <w:bottom w:val="none" w:sz="0" w:space="0" w:color="auto"/>
        <w:right w:val="none" w:sz="0" w:space="0" w:color="auto"/>
      </w:divBdr>
    </w:div>
    <w:div w:id="162664744">
      <w:bodyDiv w:val="1"/>
      <w:marLeft w:val="0"/>
      <w:marRight w:val="0"/>
      <w:marTop w:val="0"/>
      <w:marBottom w:val="0"/>
      <w:divBdr>
        <w:top w:val="none" w:sz="0" w:space="0" w:color="auto"/>
        <w:left w:val="none" w:sz="0" w:space="0" w:color="auto"/>
        <w:bottom w:val="none" w:sz="0" w:space="0" w:color="auto"/>
        <w:right w:val="none" w:sz="0" w:space="0" w:color="auto"/>
      </w:divBdr>
    </w:div>
    <w:div w:id="162669026">
      <w:bodyDiv w:val="1"/>
      <w:marLeft w:val="0"/>
      <w:marRight w:val="0"/>
      <w:marTop w:val="0"/>
      <w:marBottom w:val="0"/>
      <w:divBdr>
        <w:top w:val="none" w:sz="0" w:space="0" w:color="auto"/>
        <w:left w:val="none" w:sz="0" w:space="0" w:color="auto"/>
        <w:bottom w:val="none" w:sz="0" w:space="0" w:color="auto"/>
        <w:right w:val="none" w:sz="0" w:space="0" w:color="auto"/>
      </w:divBdr>
    </w:div>
    <w:div w:id="162673873">
      <w:bodyDiv w:val="1"/>
      <w:marLeft w:val="0"/>
      <w:marRight w:val="0"/>
      <w:marTop w:val="0"/>
      <w:marBottom w:val="0"/>
      <w:divBdr>
        <w:top w:val="none" w:sz="0" w:space="0" w:color="auto"/>
        <w:left w:val="none" w:sz="0" w:space="0" w:color="auto"/>
        <w:bottom w:val="none" w:sz="0" w:space="0" w:color="auto"/>
        <w:right w:val="none" w:sz="0" w:space="0" w:color="auto"/>
      </w:divBdr>
    </w:div>
    <w:div w:id="162742669">
      <w:bodyDiv w:val="1"/>
      <w:marLeft w:val="0"/>
      <w:marRight w:val="0"/>
      <w:marTop w:val="0"/>
      <w:marBottom w:val="0"/>
      <w:divBdr>
        <w:top w:val="none" w:sz="0" w:space="0" w:color="auto"/>
        <w:left w:val="none" w:sz="0" w:space="0" w:color="auto"/>
        <w:bottom w:val="none" w:sz="0" w:space="0" w:color="auto"/>
        <w:right w:val="none" w:sz="0" w:space="0" w:color="auto"/>
      </w:divBdr>
    </w:div>
    <w:div w:id="162748210">
      <w:bodyDiv w:val="1"/>
      <w:marLeft w:val="0"/>
      <w:marRight w:val="0"/>
      <w:marTop w:val="0"/>
      <w:marBottom w:val="0"/>
      <w:divBdr>
        <w:top w:val="none" w:sz="0" w:space="0" w:color="auto"/>
        <w:left w:val="none" w:sz="0" w:space="0" w:color="auto"/>
        <w:bottom w:val="none" w:sz="0" w:space="0" w:color="auto"/>
        <w:right w:val="none" w:sz="0" w:space="0" w:color="auto"/>
      </w:divBdr>
    </w:div>
    <w:div w:id="162816764">
      <w:bodyDiv w:val="1"/>
      <w:marLeft w:val="0"/>
      <w:marRight w:val="0"/>
      <w:marTop w:val="0"/>
      <w:marBottom w:val="0"/>
      <w:divBdr>
        <w:top w:val="none" w:sz="0" w:space="0" w:color="auto"/>
        <w:left w:val="none" w:sz="0" w:space="0" w:color="auto"/>
        <w:bottom w:val="none" w:sz="0" w:space="0" w:color="auto"/>
        <w:right w:val="none" w:sz="0" w:space="0" w:color="auto"/>
      </w:divBdr>
    </w:div>
    <w:div w:id="162819516">
      <w:bodyDiv w:val="1"/>
      <w:marLeft w:val="0"/>
      <w:marRight w:val="0"/>
      <w:marTop w:val="0"/>
      <w:marBottom w:val="0"/>
      <w:divBdr>
        <w:top w:val="none" w:sz="0" w:space="0" w:color="auto"/>
        <w:left w:val="none" w:sz="0" w:space="0" w:color="auto"/>
        <w:bottom w:val="none" w:sz="0" w:space="0" w:color="auto"/>
        <w:right w:val="none" w:sz="0" w:space="0" w:color="auto"/>
      </w:divBdr>
    </w:div>
    <w:div w:id="162859264">
      <w:bodyDiv w:val="1"/>
      <w:marLeft w:val="0"/>
      <w:marRight w:val="0"/>
      <w:marTop w:val="0"/>
      <w:marBottom w:val="0"/>
      <w:divBdr>
        <w:top w:val="none" w:sz="0" w:space="0" w:color="auto"/>
        <w:left w:val="none" w:sz="0" w:space="0" w:color="auto"/>
        <w:bottom w:val="none" w:sz="0" w:space="0" w:color="auto"/>
        <w:right w:val="none" w:sz="0" w:space="0" w:color="auto"/>
      </w:divBdr>
    </w:div>
    <w:div w:id="162937839">
      <w:bodyDiv w:val="1"/>
      <w:marLeft w:val="0"/>
      <w:marRight w:val="0"/>
      <w:marTop w:val="0"/>
      <w:marBottom w:val="0"/>
      <w:divBdr>
        <w:top w:val="none" w:sz="0" w:space="0" w:color="auto"/>
        <w:left w:val="none" w:sz="0" w:space="0" w:color="auto"/>
        <w:bottom w:val="none" w:sz="0" w:space="0" w:color="auto"/>
        <w:right w:val="none" w:sz="0" w:space="0" w:color="auto"/>
      </w:divBdr>
    </w:div>
    <w:div w:id="163009133">
      <w:bodyDiv w:val="1"/>
      <w:marLeft w:val="0"/>
      <w:marRight w:val="0"/>
      <w:marTop w:val="0"/>
      <w:marBottom w:val="0"/>
      <w:divBdr>
        <w:top w:val="none" w:sz="0" w:space="0" w:color="auto"/>
        <w:left w:val="none" w:sz="0" w:space="0" w:color="auto"/>
        <w:bottom w:val="none" w:sz="0" w:space="0" w:color="auto"/>
        <w:right w:val="none" w:sz="0" w:space="0" w:color="auto"/>
      </w:divBdr>
    </w:div>
    <w:div w:id="163014132">
      <w:bodyDiv w:val="1"/>
      <w:marLeft w:val="0"/>
      <w:marRight w:val="0"/>
      <w:marTop w:val="0"/>
      <w:marBottom w:val="0"/>
      <w:divBdr>
        <w:top w:val="none" w:sz="0" w:space="0" w:color="auto"/>
        <w:left w:val="none" w:sz="0" w:space="0" w:color="auto"/>
        <w:bottom w:val="none" w:sz="0" w:space="0" w:color="auto"/>
        <w:right w:val="none" w:sz="0" w:space="0" w:color="auto"/>
      </w:divBdr>
    </w:div>
    <w:div w:id="163084728">
      <w:bodyDiv w:val="1"/>
      <w:marLeft w:val="0"/>
      <w:marRight w:val="0"/>
      <w:marTop w:val="0"/>
      <w:marBottom w:val="0"/>
      <w:divBdr>
        <w:top w:val="none" w:sz="0" w:space="0" w:color="auto"/>
        <w:left w:val="none" w:sz="0" w:space="0" w:color="auto"/>
        <w:bottom w:val="none" w:sz="0" w:space="0" w:color="auto"/>
        <w:right w:val="none" w:sz="0" w:space="0" w:color="auto"/>
      </w:divBdr>
    </w:div>
    <w:div w:id="163085193">
      <w:bodyDiv w:val="1"/>
      <w:marLeft w:val="0"/>
      <w:marRight w:val="0"/>
      <w:marTop w:val="0"/>
      <w:marBottom w:val="0"/>
      <w:divBdr>
        <w:top w:val="none" w:sz="0" w:space="0" w:color="auto"/>
        <w:left w:val="none" w:sz="0" w:space="0" w:color="auto"/>
        <w:bottom w:val="none" w:sz="0" w:space="0" w:color="auto"/>
        <w:right w:val="none" w:sz="0" w:space="0" w:color="auto"/>
      </w:divBdr>
    </w:div>
    <w:div w:id="163130349">
      <w:bodyDiv w:val="1"/>
      <w:marLeft w:val="0"/>
      <w:marRight w:val="0"/>
      <w:marTop w:val="0"/>
      <w:marBottom w:val="0"/>
      <w:divBdr>
        <w:top w:val="none" w:sz="0" w:space="0" w:color="auto"/>
        <w:left w:val="none" w:sz="0" w:space="0" w:color="auto"/>
        <w:bottom w:val="none" w:sz="0" w:space="0" w:color="auto"/>
        <w:right w:val="none" w:sz="0" w:space="0" w:color="auto"/>
      </w:divBdr>
    </w:div>
    <w:div w:id="163135308">
      <w:bodyDiv w:val="1"/>
      <w:marLeft w:val="0"/>
      <w:marRight w:val="0"/>
      <w:marTop w:val="0"/>
      <w:marBottom w:val="0"/>
      <w:divBdr>
        <w:top w:val="none" w:sz="0" w:space="0" w:color="auto"/>
        <w:left w:val="none" w:sz="0" w:space="0" w:color="auto"/>
        <w:bottom w:val="none" w:sz="0" w:space="0" w:color="auto"/>
        <w:right w:val="none" w:sz="0" w:space="0" w:color="auto"/>
      </w:divBdr>
    </w:div>
    <w:div w:id="163135974">
      <w:bodyDiv w:val="1"/>
      <w:marLeft w:val="0"/>
      <w:marRight w:val="0"/>
      <w:marTop w:val="0"/>
      <w:marBottom w:val="0"/>
      <w:divBdr>
        <w:top w:val="none" w:sz="0" w:space="0" w:color="auto"/>
        <w:left w:val="none" w:sz="0" w:space="0" w:color="auto"/>
        <w:bottom w:val="none" w:sz="0" w:space="0" w:color="auto"/>
        <w:right w:val="none" w:sz="0" w:space="0" w:color="auto"/>
      </w:divBdr>
    </w:div>
    <w:div w:id="163201865">
      <w:bodyDiv w:val="1"/>
      <w:marLeft w:val="0"/>
      <w:marRight w:val="0"/>
      <w:marTop w:val="0"/>
      <w:marBottom w:val="0"/>
      <w:divBdr>
        <w:top w:val="none" w:sz="0" w:space="0" w:color="auto"/>
        <w:left w:val="none" w:sz="0" w:space="0" w:color="auto"/>
        <w:bottom w:val="none" w:sz="0" w:space="0" w:color="auto"/>
        <w:right w:val="none" w:sz="0" w:space="0" w:color="auto"/>
      </w:divBdr>
    </w:div>
    <w:div w:id="163207480">
      <w:bodyDiv w:val="1"/>
      <w:marLeft w:val="0"/>
      <w:marRight w:val="0"/>
      <w:marTop w:val="0"/>
      <w:marBottom w:val="0"/>
      <w:divBdr>
        <w:top w:val="none" w:sz="0" w:space="0" w:color="auto"/>
        <w:left w:val="none" w:sz="0" w:space="0" w:color="auto"/>
        <w:bottom w:val="none" w:sz="0" w:space="0" w:color="auto"/>
        <w:right w:val="none" w:sz="0" w:space="0" w:color="auto"/>
      </w:divBdr>
    </w:div>
    <w:div w:id="163250511">
      <w:bodyDiv w:val="1"/>
      <w:marLeft w:val="0"/>
      <w:marRight w:val="0"/>
      <w:marTop w:val="0"/>
      <w:marBottom w:val="0"/>
      <w:divBdr>
        <w:top w:val="none" w:sz="0" w:space="0" w:color="auto"/>
        <w:left w:val="none" w:sz="0" w:space="0" w:color="auto"/>
        <w:bottom w:val="none" w:sz="0" w:space="0" w:color="auto"/>
        <w:right w:val="none" w:sz="0" w:space="0" w:color="auto"/>
      </w:divBdr>
    </w:div>
    <w:div w:id="163251383">
      <w:bodyDiv w:val="1"/>
      <w:marLeft w:val="0"/>
      <w:marRight w:val="0"/>
      <w:marTop w:val="0"/>
      <w:marBottom w:val="0"/>
      <w:divBdr>
        <w:top w:val="none" w:sz="0" w:space="0" w:color="auto"/>
        <w:left w:val="none" w:sz="0" w:space="0" w:color="auto"/>
        <w:bottom w:val="none" w:sz="0" w:space="0" w:color="auto"/>
        <w:right w:val="none" w:sz="0" w:space="0" w:color="auto"/>
      </w:divBdr>
    </w:div>
    <w:div w:id="163322465">
      <w:bodyDiv w:val="1"/>
      <w:marLeft w:val="0"/>
      <w:marRight w:val="0"/>
      <w:marTop w:val="0"/>
      <w:marBottom w:val="0"/>
      <w:divBdr>
        <w:top w:val="none" w:sz="0" w:space="0" w:color="auto"/>
        <w:left w:val="none" w:sz="0" w:space="0" w:color="auto"/>
        <w:bottom w:val="none" w:sz="0" w:space="0" w:color="auto"/>
        <w:right w:val="none" w:sz="0" w:space="0" w:color="auto"/>
      </w:divBdr>
    </w:div>
    <w:div w:id="163396137">
      <w:bodyDiv w:val="1"/>
      <w:marLeft w:val="0"/>
      <w:marRight w:val="0"/>
      <w:marTop w:val="0"/>
      <w:marBottom w:val="0"/>
      <w:divBdr>
        <w:top w:val="none" w:sz="0" w:space="0" w:color="auto"/>
        <w:left w:val="none" w:sz="0" w:space="0" w:color="auto"/>
        <w:bottom w:val="none" w:sz="0" w:space="0" w:color="auto"/>
        <w:right w:val="none" w:sz="0" w:space="0" w:color="auto"/>
      </w:divBdr>
    </w:div>
    <w:div w:id="163404768">
      <w:bodyDiv w:val="1"/>
      <w:marLeft w:val="0"/>
      <w:marRight w:val="0"/>
      <w:marTop w:val="0"/>
      <w:marBottom w:val="0"/>
      <w:divBdr>
        <w:top w:val="none" w:sz="0" w:space="0" w:color="auto"/>
        <w:left w:val="none" w:sz="0" w:space="0" w:color="auto"/>
        <w:bottom w:val="none" w:sz="0" w:space="0" w:color="auto"/>
        <w:right w:val="none" w:sz="0" w:space="0" w:color="auto"/>
      </w:divBdr>
    </w:div>
    <w:div w:id="163473389">
      <w:bodyDiv w:val="1"/>
      <w:marLeft w:val="0"/>
      <w:marRight w:val="0"/>
      <w:marTop w:val="0"/>
      <w:marBottom w:val="0"/>
      <w:divBdr>
        <w:top w:val="none" w:sz="0" w:space="0" w:color="auto"/>
        <w:left w:val="none" w:sz="0" w:space="0" w:color="auto"/>
        <w:bottom w:val="none" w:sz="0" w:space="0" w:color="auto"/>
        <w:right w:val="none" w:sz="0" w:space="0" w:color="auto"/>
      </w:divBdr>
    </w:div>
    <w:div w:id="163474960">
      <w:bodyDiv w:val="1"/>
      <w:marLeft w:val="0"/>
      <w:marRight w:val="0"/>
      <w:marTop w:val="0"/>
      <w:marBottom w:val="0"/>
      <w:divBdr>
        <w:top w:val="none" w:sz="0" w:space="0" w:color="auto"/>
        <w:left w:val="none" w:sz="0" w:space="0" w:color="auto"/>
        <w:bottom w:val="none" w:sz="0" w:space="0" w:color="auto"/>
        <w:right w:val="none" w:sz="0" w:space="0" w:color="auto"/>
      </w:divBdr>
    </w:div>
    <w:div w:id="163478959">
      <w:bodyDiv w:val="1"/>
      <w:marLeft w:val="0"/>
      <w:marRight w:val="0"/>
      <w:marTop w:val="0"/>
      <w:marBottom w:val="0"/>
      <w:divBdr>
        <w:top w:val="none" w:sz="0" w:space="0" w:color="auto"/>
        <w:left w:val="none" w:sz="0" w:space="0" w:color="auto"/>
        <w:bottom w:val="none" w:sz="0" w:space="0" w:color="auto"/>
        <w:right w:val="none" w:sz="0" w:space="0" w:color="auto"/>
      </w:divBdr>
    </w:div>
    <w:div w:id="163479252">
      <w:bodyDiv w:val="1"/>
      <w:marLeft w:val="0"/>
      <w:marRight w:val="0"/>
      <w:marTop w:val="0"/>
      <w:marBottom w:val="0"/>
      <w:divBdr>
        <w:top w:val="none" w:sz="0" w:space="0" w:color="auto"/>
        <w:left w:val="none" w:sz="0" w:space="0" w:color="auto"/>
        <w:bottom w:val="none" w:sz="0" w:space="0" w:color="auto"/>
        <w:right w:val="none" w:sz="0" w:space="0" w:color="auto"/>
      </w:divBdr>
    </w:div>
    <w:div w:id="163515287">
      <w:bodyDiv w:val="1"/>
      <w:marLeft w:val="0"/>
      <w:marRight w:val="0"/>
      <w:marTop w:val="0"/>
      <w:marBottom w:val="0"/>
      <w:divBdr>
        <w:top w:val="none" w:sz="0" w:space="0" w:color="auto"/>
        <w:left w:val="none" w:sz="0" w:space="0" w:color="auto"/>
        <w:bottom w:val="none" w:sz="0" w:space="0" w:color="auto"/>
        <w:right w:val="none" w:sz="0" w:space="0" w:color="auto"/>
      </w:divBdr>
    </w:div>
    <w:div w:id="163520843">
      <w:bodyDiv w:val="1"/>
      <w:marLeft w:val="0"/>
      <w:marRight w:val="0"/>
      <w:marTop w:val="0"/>
      <w:marBottom w:val="0"/>
      <w:divBdr>
        <w:top w:val="none" w:sz="0" w:space="0" w:color="auto"/>
        <w:left w:val="none" w:sz="0" w:space="0" w:color="auto"/>
        <w:bottom w:val="none" w:sz="0" w:space="0" w:color="auto"/>
        <w:right w:val="none" w:sz="0" w:space="0" w:color="auto"/>
      </w:divBdr>
    </w:div>
    <w:div w:id="163589883">
      <w:bodyDiv w:val="1"/>
      <w:marLeft w:val="0"/>
      <w:marRight w:val="0"/>
      <w:marTop w:val="0"/>
      <w:marBottom w:val="0"/>
      <w:divBdr>
        <w:top w:val="none" w:sz="0" w:space="0" w:color="auto"/>
        <w:left w:val="none" w:sz="0" w:space="0" w:color="auto"/>
        <w:bottom w:val="none" w:sz="0" w:space="0" w:color="auto"/>
        <w:right w:val="none" w:sz="0" w:space="0" w:color="auto"/>
      </w:divBdr>
    </w:div>
    <w:div w:id="163591193">
      <w:bodyDiv w:val="1"/>
      <w:marLeft w:val="0"/>
      <w:marRight w:val="0"/>
      <w:marTop w:val="0"/>
      <w:marBottom w:val="0"/>
      <w:divBdr>
        <w:top w:val="none" w:sz="0" w:space="0" w:color="auto"/>
        <w:left w:val="none" w:sz="0" w:space="0" w:color="auto"/>
        <w:bottom w:val="none" w:sz="0" w:space="0" w:color="auto"/>
        <w:right w:val="none" w:sz="0" w:space="0" w:color="auto"/>
      </w:divBdr>
    </w:div>
    <w:div w:id="163591860">
      <w:bodyDiv w:val="1"/>
      <w:marLeft w:val="0"/>
      <w:marRight w:val="0"/>
      <w:marTop w:val="0"/>
      <w:marBottom w:val="0"/>
      <w:divBdr>
        <w:top w:val="none" w:sz="0" w:space="0" w:color="auto"/>
        <w:left w:val="none" w:sz="0" w:space="0" w:color="auto"/>
        <w:bottom w:val="none" w:sz="0" w:space="0" w:color="auto"/>
        <w:right w:val="none" w:sz="0" w:space="0" w:color="auto"/>
      </w:divBdr>
    </w:div>
    <w:div w:id="163672337">
      <w:bodyDiv w:val="1"/>
      <w:marLeft w:val="0"/>
      <w:marRight w:val="0"/>
      <w:marTop w:val="0"/>
      <w:marBottom w:val="0"/>
      <w:divBdr>
        <w:top w:val="none" w:sz="0" w:space="0" w:color="auto"/>
        <w:left w:val="none" w:sz="0" w:space="0" w:color="auto"/>
        <w:bottom w:val="none" w:sz="0" w:space="0" w:color="auto"/>
        <w:right w:val="none" w:sz="0" w:space="0" w:color="auto"/>
      </w:divBdr>
    </w:div>
    <w:div w:id="163709265">
      <w:bodyDiv w:val="1"/>
      <w:marLeft w:val="0"/>
      <w:marRight w:val="0"/>
      <w:marTop w:val="0"/>
      <w:marBottom w:val="0"/>
      <w:divBdr>
        <w:top w:val="none" w:sz="0" w:space="0" w:color="auto"/>
        <w:left w:val="none" w:sz="0" w:space="0" w:color="auto"/>
        <w:bottom w:val="none" w:sz="0" w:space="0" w:color="auto"/>
        <w:right w:val="none" w:sz="0" w:space="0" w:color="auto"/>
      </w:divBdr>
    </w:div>
    <w:div w:id="163740620">
      <w:bodyDiv w:val="1"/>
      <w:marLeft w:val="0"/>
      <w:marRight w:val="0"/>
      <w:marTop w:val="0"/>
      <w:marBottom w:val="0"/>
      <w:divBdr>
        <w:top w:val="none" w:sz="0" w:space="0" w:color="auto"/>
        <w:left w:val="none" w:sz="0" w:space="0" w:color="auto"/>
        <w:bottom w:val="none" w:sz="0" w:space="0" w:color="auto"/>
        <w:right w:val="none" w:sz="0" w:space="0" w:color="auto"/>
      </w:divBdr>
    </w:div>
    <w:div w:id="163790189">
      <w:bodyDiv w:val="1"/>
      <w:marLeft w:val="0"/>
      <w:marRight w:val="0"/>
      <w:marTop w:val="0"/>
      <w:marBottom w:val="0"/>
      <w:divBdr>
        <w:top w:val="none" w:sz="0" w:space="0" w:color="auto"/>
        <w:left w:val="none" w:sz="0" w:space="0" w:color="auto"/>
        <w:bottom w:val="none" w:sz="0" w:space="0" w:color="auto"/>
        <w:right w:val="none" w:sz="0" w:space="0" w:color="auto"/>
      </w:divBdr>
    </w:div>
    <w:div w:id="163858468">
      <w:bodyDiv w:val="1"/>
      <w:marLeft w:val="0"/>
      <w:marRight w:val="0"/>
      <w:marTop w:val="0"/>
      <w:marBottom w:val="0"/>
      <w:divBdr>
        <w:top w:val="none" w:sz="0" w:space="0" w:color="auto"/>
        <w:left w:val="none" w:sz="0" w:space="0" w:color="auto"/>
        <w:bottom w:val="none" w:sz="0" w:space="0" w:color="auto"/>
        <w:right w:val="none" w:sz="0" w:space="0" w:color="auto"/>
      </w:divBdr>
    </w:div>
    <w:div w:id="163862067">
      <w:bodyDiv w:val="1"/>
      <w:marLeft w:val="0"/>
      <w:marRight w:val="0"/>
      <w:marTop w:val="0"/>
      <w:marBottom w:val="0"/>
      <w:divBdr>
        <w:top w:val="none" w:sz="0" w:space="0" w:color="auto"/>
        <w:left w:val="none" w:sz="0" w:space="0" w:color="auto"/>
        <w:bottom w:val="none" w:sz="0" w:space="0" w:color="auto"/>
        <w:right w:val="none" w:sz="0" w:space="0" w:color="auto"/>
      </w:divBdr>
    </w:div>
    <w:div w:id="163862122">
      <w:bodyDiv w:val="1"/>
      <w:marLeft w:val="0"/>
      <w:marRight w:val="0"/>
      <w:marTop w:val="0"/>
      <w:marBottom w:val="0"/>
      <w:divBdr>
        <w:top w:val="none" w:sz="0" w:space="0" w:color="auto"/>
        <w:left w:val="none" w:sz="0" w:space="0" w:color="auto"/>
        <w:bottom w:val="none" w:sz="0" w:space="0" w:color="auto"/>
        <w:right w:val="none" w:sz="0" w:space="0" w:color="auto"/>
      </w:divBdr>
    </w:div>
    <w:div w:id="163865548">
      <w:bodyDiv w:val="1"/>
      <w:marLeft w:val="0"/>
      <w:marRight w:val="0"/>
      <w:marTop w:val="0"/>
      <w:marBottom w:val="0"/>
      <w:divBdr>
        <w:top w:val="none" w:sz="0" w:space="0" w:color="auto"/>
        <w:left w:val="none" w:sz="0" w:space="0" w:color="auto"/>
        <w:bottom w:val="none" w:sz="0" w:space="0" w:color="auto"/>
        <w:right w:val="none" w:sz="0" w:space="0" w:color="auto"/>
      </w:divBdr>
    </w:div>
    <w:div w:id="163906235">
      <w:bodyDiv w:val="1"/>
      <w:marLeft w:val="0"/>
      <w:marRight w:val="0"/>
      <w:marTop w:val="0"/>
      <w:marBottom w:val="0"/>
      <w:divBdr>
        <w:top w:val="none" w:sz="0" w:space="0" w:color="auto"/>
        <w:left w:val="none" w:sz="0" w:space="0" w:color="auto"/>
        <w:bottom w:val="none" w:sz="0" w:space="0" w:color="auto"/>
        <w:right w:val="none" w:sz="0" w:space="0" w:color="auto"/>
      </w:divBdr>
    </w:div>
    <w:div w:id="163906669">
      <w:bodyDiv w:val="1"/>
      <w:marLeft w:val="0"/>
      <w:marRight w:val="0"/>
      <w:marTop w:val="0"/>
      <w:marBottom w:val="0"/>
      <w:divBdr>
        <w:top w:val="none" w:sz="0" w:space="0" w:color="auto"/>
        <w:left w:val="none" w:sz="0" w:space="0" w:color="auto"/>
        <w:bottom w:val="none" w:sz="0" w:space="0" w:color="auto"/>
        <w:right w:val="none" w:sz="0" w:space="0" w:color="auto"/>
      </w:divBdr>
    </w:div>
    <w:div w:id="163908714">
      <w:bodyDiv w:val="1"/>
      <w:marLeft w:val="0"/>
      <w:marRight w:val="0"/>
      <w:marTop w:val="0"/>
      <w:marBottom w:val="0"/>
      <w:divBdr>
        <w:top w:val="none" w:sz="0" w:space="0" w:color="auto"/>
        <w:left w:val="none" w:sz="0" w:space="0" w:color="auto"/>
        <w:bottom w:val="none" w:sz="0" w:space="0" w:color="auto"/>
        <w:right w:val="none" w:sz="0" w:space="0" w:color="auto"/>
      </w:divBdr>
    </w:div>
    <w:div w:id="163980437">
      <w:bodyDiv w:val="1"/>
      <w:marLeft w:val="0"/>
      <w:marRight w:val="0"/>
      <w:marTop w:val="0"/>
      <w:marBottom w:val="0"/>
      <w:divBdr>
        <w:top w:val="none" w:sz="0" w:space="0" w:color="auto"/>
        <w:left w:val="none" w:sz="0" w:space="0" w:color="auto"/>
        <w:bottom w:val="none" w:sz="0" w:space="0" w:color="auto"/>
        <w:right w:val="none" w:sz="0" w:space="0" w:color="auto"/>
      </w:divBdr>
    </w:div>
    <w:div w:id="164052455">
      <w:bodyDiv w:val="1"/>
      <w:marLeft w:val="0"/>
      <w:marRight w:val="0"/>
      <w:marTop w:val="0"/>
      <w:marBottom w:val="0"/>
      <w:divBdr>
        <w:top w:val="none" w:sz="0" w:space="0" w:color="auto"/>
        <w:left w:val="none" w:sz="0" w:space="0" w:color="auto"/>
        <w:bottom w:val="none" w:sz="0" w:space="0" w:color="auto"/>
        <w:right w:val="none" w:sz="0" w:space="0" w:color="auto"/>
      </w:divBdr>
    </w:div>
    <w:div w:id="164053327">
      <w:bodyDiv w:val="1"/>
      <w:marLeft w:val="0"/>
      <w:marRight w:val="0"/>
      <w:marTop w:val="0"/>
      <w:marBottom w:val="0"/>
      <w:divBdr>
        <w:top w:val="none" w:sz="0" w:space="0" w:color="auto"/>
        <w:left w:val="none" w:sz="0" w:space="0" w:color="auto"/>
        <w:bottom w:val="none" w:sz="0" w:space="0" w:color="auto"/>
        <w:right w:val="none" w:sz="0" w:space="0" w:color="auto"/>
      </w:divBdr>
    </w:div>
    <w:div w:id="164056145">
      <w:bodyDiv w:val="1"/>
      <w:marLeft w:val="0"/>
      <w:marRight w:val="0"/>
      <w:marTop w:val="0"/>
      <w:marBottom w:val="0"/>
      <w:divBdr>
        <w:top w:val="none" w:sz="0" w:space="0" w:color="auto"/>
        <w:left w:val="none" w:sz="0" w:space="0" w:color="auto"/>
        <w:bottom w:val="none" w:sz="0" w:space="0" w:color="auto"/>
        <w:right w:val="none" w:sz="0" w:space="0" w:color="auto"/>
      </w:divBdr>
    </w:div>
    <w:div w:id="164172946">
      <w:bodyDiv w:val="1"/>
      <w:marLeft w:val="0"/>
      <w:marRight w:val="0"/>
      <w:marTop w:val="0"/>
      <w:marBottom w:val="0"/>
      <w:divBdr>
        <w:top w:val="none" w:sz="0" w:space="0" w:color="auto"/>
        <w:left w:val="none" w:sz="0" w:space="0" w:color="auto"/>
        <w:bottom w:val="none" w:sz="0" w:space="0" w:color="auto"/>
        <w:right w:val="none" w:sz="0" w:space="0" w:color="auto"/>
      </w:divBdr>
    </w:div>
    <w:div w:id="164245935">
      <w:bodyDiv w:val="1"/>
      <w:marLeft w:val="0"/>
      <w:marRight w:val="0"/>
      <w:marTop w:val="0"/>
      <w:marBottom w:val="0"/>
      <w:divBdr>
        <w:top w:val="none" w:sz="0" w:space="0" w:color="auto"/>
        <w:left w:val="none" w:sz="0" w:space="0" w:color="auto"/>
        <w:bottom w:val="none" w:sz="0" w:space="0" w:color="auto"/>
        <w:right w:val="none" w:sz="0" w:space="0" w:color="auto"/>
      </w:divBdr>
    </w:div>
    <w:div w:id="164320218">
      <w:bodyDiv w:val="1"/>
      <w:marLeft w:val="0"/>
      <w:marRight w:val="0"/>
      <w:marTop w:val="0"/>
      <w:marBottom w:val="0"/>
      <w:divBdr>
        <w:top w:val="none" w:sz="0" w:space="0" w:color="auto"/>
        <w:left w:val="none" w:sz="0" w:space="0" w:color="auto"/>
        <w:bottom w:val="none" w:sz="0" w:space="0" w:color="auto"/>
        <w:right w:val="none" w:sz="0" w:space="0" w:color="auto"/>
      </w:divBdr>
    </w:div>
    <w:div w:id="164320797">
      <w:bodyDiv w:val="1"/>
      <w:marLeft w:val="0"/>
      <w:marRight w:val="0"/>
      <w:marTop w:val="0"/>
      <w:marBottom w:val="0"/>
      <w:divBdr>
        <w:top w:val="none" w:sz="0" w:space="0" w:color="auto"/>
        <w:left w:val="none" w:sz="0" w:space="0" w:color="auto"/>
        <w:bottom w:val="none" w:sz="0" w:space="0" w:color="auto"/>
        <w:right w:val="none" w:sz="0" w:space="0" w:color="auto"/>
      </w:divBdr>
    </w:div>
    <w:div w:id="164323687">
      <w:bodyDiv w:val="1"/>
      <w:marLeft w:val="0"/>
      <w:marRight w:val="0"/>
      <w:marTop w:val="0"/>
      <w:marBottom w:val="0"/>
      <w:divBdr>
        <w:top w:val="none" w:sz="0" w:space="0" w:color="auto"/>
        <w:left w:val="none" w:sz="0" w:space="0" w:color="auto"/>
        <w:bottom w:val="none" w:sz="0" w:space="0" w:color="auto"/>
        <w:right w:val="none" w:sz="0" w:space="0" w:color="auto"/>
      </w:divBdr>
    </w:div>
    <w:div w:id="164368589">
      <w:bodyDiv w:val="1"/>
      <w:marLeft w:val="0"/>
      <w:marRight w:val="0"/>
      <w:marTop w:val="0"/>
      <w:marBottom w:val="0"/>
      <w:divBdr>
        <w:top w:val="none" w:sz="0" w:space="0" w:color="auto"/>
        <w:left w:val="none" w:sz="0" w:space="0" w:color="auto"/>
        <w:bottom w:val="none" w:sz="0" w:space="0" w:color="auto"/>
        <w:right w:val="none" w:sz="0" w:space="0" w:color="auto"/>
      </w:divBdr>
    </w:div>
    <w:div w:id="164370114">
      <w:bodyDiv w:val="1"/>
      <w:marLeft w:val="0"/>
      <w:marRight w:val="0"/>
      <w:marTop w:val="0"/>
      <w:marBottom w:val="0"/>
      <w:divBdr>
        <w:top w:val="none" w:sz="0" w:space="0" w:color="auto"/>
        <w:left w:val="none" w:sz="0" w:space="0" w:color="auto"/>
        <w:bottom w:val="none" w:sz="0" w:space="0" w:color="auto"/>
        <w:right w:val="none" w:sz="0" w:space="0" w:color="auto"/>
      </w:divBdr>
    </w:div>
    <w:div w:id="164437637">
      <w:bodyDiv w:val="1"/>
      <w:marLeft w:val="0"/>
      <w:marRight w:val="0"/>
      <w:marTop w:val="0"/>
      <w:marBottom w:val="0"/>
      <w:divBdr>
        <w:top w:val="none" w:sz="0" w:space="0" w:color="auto"/>
        <w:left w:val="none" w:sz="0" w:space="0" w:color="auto"/>
        <w:bottom w:val="none" w:sz="0" w:space="0" w:color="auto"/>
        <w:right w:val="none" w:sz="0" w:space="0" w:color="auto"/>
      </w:divBdr>
    </w:div>
    <w:div w:id="164439708">
      <w:bodyDiv w:val="1"/>
      <w:marLeft w:val="0"/>
      <w:marRight w:val="0"/>
      <w:marTop w:val="0"/>
      <w:marBottom w:val="0"/>
      <w:divBdr>
        <w:top w:val="none" w:sz="0" w:space="0" w:color="auto"/>
        <w:left w:val="none" w:sz="0" w:space="0" w:color="auto"/>
        <w:bottom w:val="none" w:sz="0" w:space="0" w:color="auto"/>
        <w:right w:val="none" w:sz="0" w:space="0" w:color="auto"/>
      </w:divBdr>
    </w:div>
    <w:div w:id="164441761">
      <w:bodyDiv w:val="1"/>
      <w:marLeft w:val="0"/>
      <w:marRight w:val="0"/>
      <w:marTop w:val="0"/>
      <w:marBottom w:val="0"/>
      <w:divBdr>
        <w:top w:val="none" w:sz="0" w:space="0" w:color="auto"/>
        <w:left w:val="none" w:sz="0" w:space="0" w:color="auto"/>
        <w:bottom w:val="none" w:sz="0" w:space="0" w:color="auto"/>
        <w:right w:val="none" w:sz="0" w:space="0" w:color="auto"/>
      </w:divBdr>
    </w:div>
    <w:div w:id="164442328">
      <w:bodyDiv w:val="1"/>
      <w:marLeft w:val="0"/>
      <w:marRight w:val="0"/>
      <w:marTop w:val="0"/>
      <w:marBottom w:val="0"/>
      <w:divBdr>
        <w:top w:val="none" w:sz="0" w:space="0" w:color="auto"/>
        <w:left w:val="none" w:sz="0" w:space="0" w:color="auto"/>
        <w:bottom w:val="none" w:sz="0" w:space="0" w:color="auto"/>
        <w:right w:val="none" w:sz="0" w:space="0" w:color="auto"/>
      </w:divBdr>
    </w:div>
    <w:div w:id="164445988">
      <w:bodyDiv w:val="1"/>
      <w:marLeft w:val="0"/>
      <w:marRight w:val="0"/>
      <w:marTop w:val="0"/>
      <w:marBottom w:val="0"/>
      <w:divBdr>
        <w:top w:val="none" w:sz="0" w:space="0" w:color="auto"/>
        <w:left w:val="none" w:sz="0" w:space="0" w:color="auto"/>
        <w:bottom w:val="none" w:sz="0" w:space="0" w:color="auto"/>
        <w:right w:val="none" w:sz="0" w:space="0" w:color="auto"/>
      </w:divBdr>
    </w:div>
    <w:div w:id="164562285">
      <w:bodyDiv w:val="1"/>
      <w:marLeft w:val="0"/>
      <w:marRight w:val="0"/>
      <w:marTop w:val="0"/>
      <w:marBottom w:val="0"/>
      <w:divBdr>
        <w:top w:val="none" w:sz="0" w:space="0" w:color="auto"/>
        <w:left w:val="none" w:sz="0" w:space="0" w:color="auto"/>
        <w:bottom w:val="none" w:sz="0" w:space="0" w:color="auto"/>
        <w:right w:val="none" w:sz="0" w:space="0" w:color="auto"/>
      </w:divBdr>
    </w:div>
    <w:div w:id="164590461">
      <w:bodyDiv w:val="1"/>
      <w:marLeft w:val="0"/>
      <w:marRight w:val="0"/>
      <w:marTop w:val="0"/>
      <w:marBottom w:val="0"/>
      <w:divBdr>
        <w:top w:val="none" w:sz="0" w:space="0" w:color="auto"/>
        <w:left w:val="none" w:sz="0" w:space="0" w:color="auto"/>
        <w:bottom w:val="none" w:sz="0" w:space="0" w:color="auto"/>
        <w:right w:val="none" w:sz="0" w:space="0" w:color="auto"/>
      </w:divBdr>
    </w:div>
    <w:div w:id="164630844">
      <w:bodyDiv w:val="1"/>
      <w:marLeft w:val="0"/>
      <w:marRight w:val="0"/>
      <w:marTop w:val="0"/>
      <w:marBottom w:val="0"/>
      <w:divBdr>
        <w:top w:val="none" w:sz="0" w:space="0" w:color="auto"/>
        <w:left w:val="none" w:sz="0" w:space="0" w:color="auto"/>
        <w:bottom w:val="none" w:sz="0" w:space="0" w:color="auto"/>
        <w:right w:val="none" w:sz="0" w:space="0" w:color="auto"/>
      </w:divBdr>
    </w:div>
    <w:div w:id="164631074">
      <w:bodyDiv w:val="1"/>
      <w:marLeft w:val="0"/>
      <w:marRight w:val="0"/>
      <w:marTop w:val="0"/>
      <w:marBottom w:val="0"/>
      <w:divBdr>
        <w:top w:val="none" w:sz="0" w:space="0" w:color="auto"/>
        <w:left w:val="none" w:sz="0" w:space="0" w:color="auto"/>
        <w:bottom w:val="none" w:sz="0" w:space="0" w:color="auto"/>
        <w:right w:val="none" w:sz="0" w:space="0" w:color="auto"/>
      </w:divBdr>
    </w:div>
    <w:div w:id="164706827">
      <w:bodyDiv w:val="1"/>
      <w:marLeft w:val="0"/>
      <w:marRight w:val="0"/>
      <w:marTop w:val="0"/>
      <w:marBottom w:val="0"/>
      <w:divBdr>
        <w:top w:val="none" w:sz="0" w:space="0" w:color="auto"/>
        <w:left w:val="none" w:sz="0" w:space="0" w:color="auto"/>
        <w:bottom w:val="none" w:sz="0" w:space="0" w:color="auto"/>
        <w:right w:val="none" w:sz="0" w:space="0" w:color="auto"/>
      </w:divBdr>
    </w:div>
    <w:div w:id="164710522">
      <w:bodyDiv w:val="1"/>
      <w:marLeft w:val="0"/>
      <w:marRight w:val="0"/>
      <w:marTop w:val="0"/>
      <w:marBottom w:val="0"/>
      <w:divBdr>
        <w:top w:val="none" w:sz="0" w:space="0" w:color="auto"/>
        <w:left w:val="none" w:sz="0" w:space="0" w:color="auto"/>
        <w:bottom w:val="none" w:sz="0" w:space="0" w:color="auto"/>
        <w:right w:val="none" w:sz="0" w:space="0" w:color="auto"/>
      </w:divBdr>
    </w:div>
    <w:div w:id="164711997">
      <w:bodyDiv w:val="1"/>
      <w:marLeft w:val="0"/>
      <w:marRight w:val="0"/>
      <w:marTop w:val="0"/>
      <w:marBottom w:val="0"/>
      <w:divBdr>
        <w:top w:val="none" w:sz="0" w:space="0" w:color="auto"/>
        <w:left w:val="none" w:sz="0" w:space="0" w:color="auto"/>
        <w:bottom w:val="none" w:sz="0" w:space="0" w:color="auto"/>
        <w:right w:val="none" w:sz="0" w:space="0" w:color="auto"/>
      </w:divBdr>
    </w:div>
    <w:div w:id="164781115">
      <w:bodyDiv w:val="1"/>
      <w:marLeft w:val="0"/>
      <w:marRight w:val="0"/>
      <w:marTop w:val="0"/>
      <w:marBottom w:val="0"/>
      <w:divBdr>
        <w:top w:val="none" w:sz="0" w:space="0" w:color="auto"/>
        <w:left w:val="none" w:sz="0" w:space="0" w:color="auto"/>
        <w:bottom w:val="none" w:sz="0" w:space="0" w:color="auto"/>
        <w:right w:val="none" w:sz="0" w:space="0" w:color="auto"/>
      </w:divBdr>
    </w:div>
    <w:div w:id="164825394">
      <w:bodyDiv w:val="1"/>
      <w:marLeft w:val="0"/>
      <w:marRight w:val="0"/>
      <w:marTop w:val="0"/>
      <w:marBottom w:val="0"/>
      <w:divBdr>
        <w:top w:val="none" w:sz="0" w:space="0" w:color="auto"/>
        <w:left w:val="none" w:sz="0" w:space="0" w:color="auto"/>
        <w:bottom w:val="none" w:sz="0" w:space="0" w:color="auto"/>
        <w:right w:val="none" w:sz="0" w:space="0" w:color="auto"/>
      </w:divBdr>
    </w:div>
    <w:div w:id="164826494">
      <w:bodyDiv w:val="1"/>
      <w:marLeft w:val="0"/>
      <w:marRight w:val="0"/>
      <w:marTop w:val="0"/>
      <w:marBottom w:val="0"/>
      <w:divBdr>
        <w:top w:val="none" w:sz="0" w:space="0" w:color="auto"/>
        <w:left w:val="none" w:sz="0" w:space="0" w:color="auto"/>
        <w:bottom w:val="none" w:sz="0" w:space="0" w:color="auto"/>
        <w:right w:val="none" w:sz="0" w:space="0" w:color="auto"/>
      </w:divBdr>
    </w:div>
    <w:div w:id="164828313">
      <w:bodyDiv w:val="1"/>
      <w:marLeft w:val="0"/>
      <w:marRight w:val="0"/>
      <w:marTop w:val="0"/>
      <w:marBottom w:val="0"/>
      <w:divBdr>
        <w:top w:val="none" w:sz="0" w:space="0" w:color="auto"/>
        <w:left w:val="none" w:sz="0" w:space="0" w:color="auto"/>
        <w:bottom w:val="none" w:sz="0" w:space="0" w:color="auto"/>
        <w:right w:val="none" w:sz="0" w:space="0" w:color="auto"/>
      </w:divBdr>
    </w:div>
    <w:div w:id="164898966">
      <w:bodyDiv w:val="1"/>
      <w:marLeft w:val="0"/>
      <w:marRight w:val="0"/>
      <w:marTop w:val="0"/>
      <w:marBottom w:val="0"/>
      <w:divBdr>
        <w:top w:val="none" w:sz="0" w:space="0" w:color="auto"/>
        <w:left w:val="none" w:sz="0" w:space="0" w:color="auto"/>
        <w:bottom w:val="none" w:sz="0" w:space="0" w:color="auto"/>
        <w:right w:val="none" w:sz="0" w:space="0" w:color="auto"/>
      </w:divBdr>
    </w:div>
    <w:div w:id="164908360">
      <w:bodyDiv w:val="1"/>
      <w:marLeft w:val="0"/>
      <w:marRight w:val="0"/>
      <w:marTop w:val="0"/>
      <w:marBottom w:val="0"/>
      <w:divBdr>
        <w:top w:val="none" w:sz="0" w:space="0" w:color="auto"/>
        <w:left w:val="none" w:sz="0" w:space="0" w:color="auto"/>
        <w:bottom w:val="none" w:sz="0" w:space="0" w:color="auto"/>
        <w:right w:val="none" w:sz="0" w:space="0" w:color="auto"/>
      </w:divBdr>
    </w:div>
    <w:div w:id="164976187">
      <w:bodyDiv w:val="1"/>
      <w:marLeft w:val="0"/>
      <w:marRight w:val="0"/>
      <w:marTop w:val="0"/>
      <w:marBottom w:val="0"/>
      <w:divBdr>
        <w:top w:val="none" w:sz="0" w:space="0" w:color="auto"/>
        <w:left w:val="none" w:sz="0" w:space="0" w:color="auto"/>
        <w:bottom w:val="none" w:sz="0" w:space="0" w:color="auto"/>
        <w:right w:val="none" w:sz="0" w:space="0" w:color="auto"/>
      </w:divBdr>
    </w:div>
    <w:div w:id="164976704">
      <w:bodyDiv w:val="1"/>
      <w:marLeft w:val="0"/>
      <w:marRight w:val="0"/>
      <w:marTop w:val="0"/>
      <w:marBottom w:val="0"/>
      <w:divBdr>
        <w:top w:val="none" w:sz="0" w:space="0" w:color="auto"/>
        <w:left w:val="none" w:sz="0" w:space="0" w:color="auto"/>
        <w:bottom w:val="none" w:sz="0" w:space="0" w:color="auto"/>
        <w:right w:val="none" w:sz="0" w:space="0" w:color="auto"/>
      </w:divBdr>
    </w:div>
    <w:div w:id="164979795">
      <w:bodyDiv w:val="1"/>
      <w:marLeft w:val="0"/>
      <w:marRight w:val="0"/>
      <w:marTop w:val="0"/>
      <w:marBottom w:val="0"/>
      <w:divBdr>
        <w:top w:val="none" w:sz="0" w:space="0" w:color="auto"/>
        <w:left w:val="none" w:sz="0" w:space="0" w:color="auto"/>
        <w:bottom w:val="none" w:sz="0" w:space="0" w:color="auto"/>
        <w:right w:val="none" w:sz="0" w:space="0" w:color="auto"/>
      </w:divBdr>
    </w:div>
    <w:div w:id="164983905">
      <w:bodyDiv w:val="1"/>
      <w:marLeft w:val="0"/>
      <w:marRight w:val="0"/>
      <w:marTop w:val="0"/>
      <w:marBottom w:val="0"/>
      <w:divBdr>
        <w:top w:val="none" w:sz="0" w:space="0" w:color="auto"/>
        <w:left w:val="none" w:sz="0" w:space="0" w:color="auto"/>
        <w:bottom w:val="none" w:sz="0" w:space="0" w:color="auto"/>
        <w:right w:val="none" w:sz="0" w:space="0" w:color="auto"/>
      </w:divBdr>
    </w:div>
    <w:div w:id="165021631">
      <w:bodyDiv w:val="1"/>
      <w:marLeft w:val="0"/>
      <w:marRight w:val="0"/>
      <w:marTop w:val="0"/>
      <w:marBottom w:val="0"/>
      <w:divBdr>
        <w:top w:val="none" w:sz="0" w:space="0" w:color="auto"/>
        <w:left w:val="none" w:sz="0" w:space="0" w:color="auto"/>
        <w:bottom w:val="none" w:sz="0" w:space="0" w:color="auto"/>
        <w:right w:val="none" w:sz="0" w:space="0" w:color="auto"/>
      </w:divBdr>
    </w:div>
    <w:div w:id="165024433">
      <w:bodyDiv w:val="1"/>
      <w:marLeft w:val="0"/>
      <w:marRight w:val="0"/>
      <w:marTop w:val="0"/>
      <w:marBottom w:val="0"/>
      <w:divBdr>
        <w:top w:val="none" w:sz="0" w:space="0" w:color="auto"/>
        <w:left w:val="none" w:sz="0" w:space="0" w:color="auto"/>
        <w:bottom w:val="none" w:sz="0" w:space="0" w:color="auto"/>
        <w:right w:val="none" w:sz="0" w:space="0" w:color="auto"/>
      </w:divBdr>
    </w:div>
    <w:div w:id="165049724">
      <w:bodyDiv w:val="1"/>
      <w:marLeft w:val="0"/>
      <w:marRight w:val="0"/>
      <w:marTop w:val="0"/>
      <w:marBottom w:val="0"/>
      <w:divBdr>
        <w:top w:val="none" w:sz="0" w:space="0" w:color="auto"/>
        <w:left w:val="none" w:sz="0" w:space="0" w:color="auto"/>
        <w:bottom w:val="none" w:sz="0" w:space="0" w:color="auto"/>
        <w:right w:val="none" w:sz="0" w:space="0" w:color="auto"/>
      </w:divBdr>
    </w:div>
    <w:div w:id="165167849">
      <w:bodyDiv w:val="1"/>
      <w:marLeft w:val="0"/>
      <w:marRight w:val="0"/>
      <w:marTop w:val="0"/>
      <w:marBottom w:val="0"/>
      <w:divBdr>
        <w:top w:val="none" w:sz="0" w:space="0" w:color="auto"/>
        <w:left w:val="none" w:sz="0" w:space="0" w:color="auto"/>
        <w:bottom w:val="none" w:sz="0" w:space="0" w:color="auto"/>
        <w:right w:val="none" w:sz="0" w:space="0" w:color="auto"/>
      </w:divBdr>
    </w:div>
    <w:div w:id="165169252">
      <w:bodyDiv w:val="1"/>
      <w:marLeft w:val="0"/>
      <w:marRight w:val="0"/>
      <w:marTop w:val="0"/>
      <w:marBottom w:val="0"/>
      <w:divBdr>
        <w:top w:val="none" w:sz="0" w:space="0" w:color="auto"/>
        <w:left w:val="none" w:sz="0" w:space="0" w:color="auto"/>
        <w:bottom w:val="none" w:sz="0" w:space="0" w:color="auto"/>
        <w:right w:val="none" w:sz="0" w:space="0" w:color="auto"/>
      </w:divBdr>
    </w:div>
    <w:div w:id="165218425">
      <w:bodyDiv w:val="1"/>
      <w:marLeft w:val="0"/>
      <w:marRight w:val="0"/>
      <w:marTop w:val="0"/>
      <w:marBottom w:val="0"/>
      <w:divBdr>
        <w:top w:val="none" w:sz="0" w:space="0" w:color="auto"/>
        <w:left w:val="none" w:sz="0" w:space="0" w:color="auto"/>
        <w:bottom w:val="none" w:sz="0" w:space="0" w:color="auto"/>
        <w:right w:val="none" w:sz="0" w:space="0" w:color="auto"/>
      </w:divBdr>
      <w:divsChild>
        <w:div w:id="9722803">
          <w:marLeft w:val="480"/>
          <w:marRight w:val="0"/>
          <w:marTop w:val="0"/>
          <w:marBottom w:val="0"/>
          <w:divBdr>
            <w:top w:val="none" w:sz="0" w:space="0" w:color="auto"/>
            <w:left w:val="none" w:sz="0" w:space="0" w:color="auto"/>
            <w:bottom w:val="none" w:sz="0" w:space="0" w:color="auto"/>
            <w:right w:val="none" w:sz="0" w:space="0" w:color="auto"/>
          </w:divBdr>
        </w:div>
        <w:div w:id="15080276">
          <w:marLeft w:val="480"/>
          <w:marRight w:val="0"/>
          <w:marTop w:val="0"/>
          <w:marBottom w:val="0"/>
          <w:divBdr>
            <w:top w:val="none" w:sz="0" w:space="0" w:color="auto"/>
            <w:left w:val="none" w:sz="0" w:space="0" w:color="auto"/>
            <w:bottom w:val="none" w:sz="0" w:space="0" w:color="auto"/>
            <w:right w:val="none" w:sz="0" w:space="0" w:color="auto"/>
          </w:divBdr>
        </w:div>
        <w:div w:id="16350054">
          <w:marLeft w:val="480"/>
          <w:marRight w:val="0"/>
          <w:marTop w:val="0"/>
          <w:marBottom w:val="0"/>
          <w:divBdr>
            <w:top w:val="none" w:sz="0" w:space="0" w:color="auto"/>
            <w:left w:val="none" w:sz="0" w:space="0" w:color="auto"/>
            <w:bottom w:val="none" w:sz="0" w:space="0" w:color="auto"/>
            <w:right w:val="none" w:sz="0" w:space="0" w:color="auto"/>
          </w:divBdr>
        </w:div>
        <w:div w:id="19934467">
          <w:marLeft w:val="480"/>
          <w:marRight w:val="0"/>
          <w:marTop w:val="0"/>
          <w:marBottom w:val="0"/>
          <w:divBdr>
            <w:top w:val="none" w:sz="0" w:space="0" w:color="auto"/>
            <w:left w:val="none" w:sz="0" w:space="0" w:color="auto"/>
            <w:bottom w:val="none" w:sz="0" w:space="0" w:color="auto"/>
            <w:right w:val="none" w:sz="0" w:space="0" w:color="auto"/>
          </w:divBdr>
        </w:div>
        <w:div w:id="40984510">
          <w:marLeft w:val="480"/>
          <w:marRight w:val="0"/>
          <w:marTop w:val="0"/>
          <w:marBottom w:val="0"/>
          <w:divBdr>
            <w:top w:val="none" w:sz="0" w:space="0" w:color="auto"/>
            <w:left w:val="none" w:sz="0" w:space="0" w:color="auto"/>
            <w:bottom w:val="none" w:sz="0" w:space="0" w:color="auto"/>
            <w:right w:val="none" w:sz="0" w:space="0" w:color="auto"/>
          </w:divBdr>
        </w:div>
        <w:div w:id="131942590">
          <w:marLeft w:val="480"/>
          <w:marRight w:val="0"/>
          <w:marTop w:val="0"/>
          <w:marBottom w:val="0"/>
          <w:divBdr>
            <w:top w:val="none" w:sz="0" w:space="0" w:color="auto"/>
            <w:left w:val="none" w:sz="0" w:space="0" w:color="auto"/>
            <w:bottom w:val="none" w:sz="0" w:space="0" w:color="auto"/>
            <w:right w:val="none" w:sz="0" w:space="0" w:color="auto"/>
          </w:divBdr>
        </w:div>
        <w:div w:id="141165043">
          <w:marLeft w:val="480"/>
          <w:marRight w:val="0"/>
          <w:marTop w:val="0"/>
          <w:marBottom w:val="0"/>
          <w:divBdr>
            <w:top w:val="none" w:sz="0" w:space="0" w:color="auto"/>
            <w:left w:val="none" w:sz="0" w:space="0" w:color="auto"/>
            <w:bottom w:val="none" w:sz="0" w:space="0" w:color="auto"/>
            <w:right w:val="none" w:sz="0" w:space="0" w:color="auto"/>
          </w:divBdr>
        </w:div>
        <w:div w:id="141234275">
          <w:marLeft w:val="480"/>
          <w:marRight w:val="0"/>
          <w:marTop w:val="0"/>
          <w:marBottom w:val="0"/>
          <w:divBdr>
            <w:top w:val="none" w:sz="0" w:space="0" w:color="auto"/>
            <w:left w:val="none" w:sz="0" w:space="0" w:color="auto"/>
            <w:bottom w:val="none" w:sz="0" w:space="0" w:color="auto"/>
            <w:right w:val="none" w:sz="0" w:space="0" w:color="auto"/>
          </w:divBdr>
        </w:div>
        <w:div w:id="151532739">
          <w:marLeft w:val="480"/>
          <w:marRight w:val="0"/>
          <w:marTop w:val="0"/>
          <w:marBottom w:val="0"/>
          <w:divBdr>
            <w:top w:val="none" w:sz="0" w:space="0" w:color="auto"/>
            <w:left w:val="none" w:sz="0" w:space="0" w:color="auto"/>
            <w:bottom w:val="none" w:sz="0" w:space="0" w:color="auto"/>
            <w:right w:val="none" w:sz="0" w:space="0" w:color="auto"/>
          </w:divBdr>
        </w:div>
        <w:div w:id="158889130">
          <w:marLeft w:val="480"/>
          <w:marRight w:val="0"/>
          <w:marTop w:val="0"/>
          <w:marBottom w:val="0"/>
          <w:divBdr>
            <w:top w:val="none" w:sz="0" w:space="0" w:color="auto"/>
            <w:left w:val="none" w:sz="0" w:space="0" w:color="auto"/>
            <w:bottom w:val="none" w:sz="0" w:space="0" w:color="auto"/>
            <w:right w:val="none" w:sz="0" w:space="0" w:color="auto"/>
          </w:divBdr>
        </w:div>
        <w:div w:id="165675945">
          <w:marLeft w:val="480"/>
          <w:marRight w:val="0"/>
          <w:marTop w:val="0"/>
          <w:marBottom w:val="0"/>
          <w:divBdr>
            <w:top w:val="none" w:sz="0" w:space="0" w:color="auto"/>
            <w:left w:val="none" w:sz="0" w:space="0" w:color="auto"/>
            <w:bottom w:val="none" w:sz="0" w:space="0" w:color="auto"/>
            <w:right w:val="none" w:sz="0" w:space="0" w:color="auto"/>
          </w:divBdr>
        </w:div>
        <w:div w:id="168297747">
          <w:marLeft w:val="480"/>
          <w:marRight w:val="0"/>
          <w:marTop w:val="0"/>
          <w:marBottom w:val="0"/>
          <w:divBdr>
            <w:top w:val="none" w:sz="0" w:space="0" w:color="auto"/>
            <w:left w:val="none" w:sz="0" w:space="0" w:color="auto"/>
            <w:bottom w:val="none" w:sz="0" w:space="0" w:color="auto"/>
            <w:right w:val="none" w:sz="0" w:space="0" w:color="auto"/>
          </w:divBdr>
        </w:div>
        <w:div w:id="192429394">
          <w:marLeft w:val="480"/>
          <w:marRight w:val="0"/>
          <w:marTop w:val="0"/>
          <w:marBottom w:val="0"/>
          <w:divBdr>
            <w:top w:val="none" w:sz="0" w:space="0" w:color="auto"/>
            <w:left w:val="none" w:sz="0" w:space="0" w:color="auto"/>
            <w:bottom w:val="none" w:sz="0" w:space="0" w:color="auto"/>
            <w:right w:val="none" w:sz="0" w:space="0" w:color="auto"/>
          </w:divBdr>
        </w:div>
        <w:div w:id="200677623">
          <w:marLeft w:val="480"/>
          <w:marRight w:val="0"/>
          <w:marTop w:val="0"/>
          <w:marBottom w:val="0"/>
          <w:divBdr>
            <w:top w:val="none" w:sz="0" w:space="0" w:color="auto"/>
            <w:left w:val="none" w:sz="0" w:space="0" w:color="auto"/>
            <w:bottom w:val="none" w:sz="0" w:space="0" w:color="auto"/>
            <w:right w:val="none" w:sz="0" w:space="0" w:color="auto"/>
          </w:divBdr>
        </w:div>
        <w:div w:id="206646447">
          <w:marLeft w:val="480"/>
          <w:marRight w:val="0"/>
          <w:marTop w:val="0"/>
          <w:marBottom w:val="0"/>
          <w:divBdr>
            <w:top w:val="none" w:sz="0" w:space="0" w:color="auto"/>
            <w:left w:val="none" w:sz="0" w:space="0" w:color="auto"/>
            <w:bottom w:val="none" w:sz="0" w:space="0" w:color="auto"/>
            <w:right w:val="none" w:sz="0" w:space="0" w:color="auto"/>
          </w:divBdr>
        </w:div>
        <w:div w:id="244073089">
          <w:marLeft w:val="480"/>
          <w:marRight w:val="0"/>
          <w:marTop w:val="0"/>
          <w:marBottom w:val="0"/>
          <w:divBdr>
            <w:top w:val="none" w:sz="0" w:space="0" w:color="auto"/>
            <w:left w:val="none" w:sz="0" w:space="0" w:color="auto"/>
            <w:bottom w:val="none" w:sz="0" w:space="0" w:color="auto"/>
            <w:right w:val="none" w:sz="0" w:space="0" w:color="auto"/>
          </w:divBdr>
        </w:div>
        <w:div w:id="275333031">
          <w:marLeft w:val="480"/>
          <w:marRight w:val="0"/>
          <w:marTop w:val="0"/>
          <w:marBottom w:val="0"/>
          <w:divBdr>
            <w:top w:val="none" w:sz="0" w:space="0" w:color="auto"/>
            <w:left w:val="none" w:sz="0" w:space="0" w:color="auto"/>
            <w:bottom w:val="none" w:sz="0" w:space="0" w:color="auto"/>
            <w:right w:val="none" w:sz="0" w:space="0" w:color="auto"/>
          </w:divBdr>
        </w:div>
        <w:div w:id="281694431">
          <w:marLeft w:val="480"/>
          <w:marRight w:val="0"/>
          <w:marTop w:val="0"/>
          <w:marBottom w:val="0"/>
          <w:divBdr>
            <w:top w:val="none" w:sz="0" w:space="0" w:color="auto"/>
            <w:left w:val="none" w:sz="0" w:space="0" w:color="auto"/>
            <w:bottom w:val="none" w:sz="0" w:space="0" w:color="auto"/>
            <w:right w:val="none" w:sz="0" w:space="0" w:color="auto"/>
          </w:divBdr>
        </w:div>
        <w:div w:id="281694658">
          <w:marLeft w:val="480"/>
          <w:marRight w:val="0"/>
          <w:marTop w:val="0"/>
          <w:marBottom w:val="0"/>
          <w:divBdr>
            <w:top w:val="none" w:sz="0" w:space="0" w:color="auto"/>
            <w:left w:val="none" w:sz="0" w:space="0" w:color="auto"/>
            <w:bottom w:val="none" w:sz="0" w:space="0" w:color="auto"/>
            <w:right w:val="none" w:sz="0" w:space="0" w:color="auto"/>
          </w:divBdr>
        </w:div>
        <w:div w:id="282613653">
          <w:marLeft w:val="480"/>
          <w:marRight w:val="0"/>
          <w:marTop w:val="0"/>
          <w:marBottom w:val="0"/>
          <w:divBdr>
            <w:top w:val="none" w:sz="0" w:space="0" w:color="auto"/>
            <w:left w:val="none" w:sz="0" w:space="0" w:color="auto"/>
            <w:bottom w:val="none" w:sz="0" w:space="0" w:color="auto"/>
            <w:right w:val="none" w:sz="0" w:space="0" w:color="auto"/>
          </w:divBdr>
        </w:div>
        <w:div w:id="294990700">
          <w:marLeft w:val="480"/>
          <w:marRight w:val="0"/>
          <w:marTop w:val="0"/>
          <w:marBottom w:val="0"/>
          <w:divBdr>
            <w:top w:val="none" w:sz="0" w:space="0" w:color="auto"/>
            <w:left w:val="none" w:sz="0" w:space="0" w:color="auto"/>
            <w:bottom w:val="none" w:sz="0" w:space="0" w:color="auto"/>
            <w:right w:val="none" w:sz="0" w:space="0" w:color="auto"/>
          </w:divBdr>
        </w:div>
        <w:div w:id="296035724">
          <w:marLeft w:val="480"/>
          <w:marRight w:val="0"/>
          <w:marTop w:val="0"/>
          <w:marBottom w:val="0"/>
          <w:divBdr>
            <w:top w:val="none" w:sz="0" w:space="0" w:color="auto"/>
            <w:left w:val="none" w:sz="0" w:space="0" w:color="auto"/>
            <w:bottom w:val="none" w:sz="0" w:space="0" w:color="auto"/>
            <w:right w:val="none" w:sz="0" w:space="0" w:color="auto"/>
          </w:divBdr>
        </w:div>
        <w:div w:id="303245322">
          <w:marLeft w:val="480"/>
          <w:marRight w:val="0"/>
          <w:marTop w:val="0"/>
          <w:marBottom w:val="0"/>
          <w:divBdr>
            <w:top w:val="none" w:sz="0" w:space="0" w:color="auto"/>
            <w:left w:val="none" w:sz="0" w:space="0" w:color="auto"/>
            <w:bottom w:val="none" w:sz="0" w:space="0" w:color="auto"/>
            <w:right w:val="none" w:sz="0" w:space="0" w:color="auto"/>
          </w:divBdr>
        </w:div>
        <w:div w:id="309212283">
          <w:marLeft w:val="480"/>
          <w:marRight w:val="0"/>
          <w:marTop w:val="0"/>
          <w:marBottom w:val="0"/>
          <w:divBdr>
            <w:top w:val="none" w:sz="0" w:space="0" w:color="auto"/>
            <w:left w:val="none" w:sz="0" w:space="0" w:color="auto"/>
            <w:bottom w:val="none" w:sz="0" w:space="0" w:color="auto"/>
            <w:right w:val="none" w:sz="0" w:space="0" w:color="auto"/>
          </w:divBdr>
        </w:div>
        <w:div w:id="316303311">
          <w:marLeft w:val="480"/>
          <w:marRight w:val="0"/>
          <w:marTop w:val="0"/>
          <w:marBottom w:val="0"/>
          <w:divBdr>
            <w:top w:val="none" w:sz="0" w:space="0" w:color="auto"/>
            <w:left w:val="none" w:sz="0" w:space="0" w:color="auto"/>
            <w:bottom w:val="none" w:sz="0" w:space="0" w:color="auto"/>
            <w:right w:val="none" w:sz="0" w:space="0" w:color="auto"/>
          </w:divBdr>
        </w:div>
        <w:div w:id="333999387">
          <w:marLeft w:val="480"/>
          <w:marRight w:val="0"/>
          <w:marTop w:val="0"/>
          <w:marBottom w:val="0"/>
          <w:divBdr>
            <w:top w:val="none" w:sz="0" w:space="0" w:color="auto"/>
            <w:left w:val="none" w:sz="0" w:space="0" w:color="auto"/>
            <w:bottom w:val="none" w:sz="0" w:space="0" w:color="auto"/>
            <w:right w:val="none" w:sz="0" w:space="0" w:color="auto"/>
          </w:divBdr>
        </w:div>
        <w:div w:id="341788386">
          <w:marLeft w:val="480"/>
          <w:marRight w:val="0"/>
          <w:marTop w:val="0"/>
          <w:marBottom w:val="0"/>
          <w:divBdr>
            <w:top w:val="none" w:sz="0" w:space="0" w:color="auto"/>
            <w:left w:val="none" w:sz="0" w:space="0" w:color="auto"/>
            <w:bottom w:val="none" w:sz="0" w:space="0" w:color="auto"/>
            <w:right w:val="none" w:sz="0" w:space="0" w:color="auto"/>
          </w:divBdr>
        </w:div>
        <w:div w:id="360783451">
          <w:marLeft w:val="480"/>
          <w:marRight w:val="0"/>
          <w:marTop w:val="0"/>
          <w:marBottom w:val="0"/>
          <w:divBdr>
            <w:top w:val="none" w:sz="0" w:space="0" w:color="auto"/>
            <w:left w:val="none" w:sz="0" w:space="0" w:color="auto"/>
            <w:bottom w:val="none" w:sz="0" w:space="0" w:color="auto"/>
            <w:right w:val="none" w:sz="0" w:space="0" w:color="auto"/>
          </w:divBdr>
        </w:div>
      </w:divsChild>
    </w:div>
    <w:div w:id="165286117">
      <w:bodyDiv w:val="1"/>
      <w:marLeft w:val="0"/>
      <w:marRight w:val="0"/>
      <w:marTop w:val="0"/>
      <w:marBottom w:val="0"/>
      <w:divBdr>
        <w:top w:val="none" w:sz="0" w:space="0" w:color="auto"/>
        <w:left w:val="none" w:sz="0" w:space="0" w:color="auto"/>
        <w:bottom w:val="none" w:sz="0" w:space="0" w:color="auto"/>
        <w:right w:val="none" w:sz="0" w:space="0" w:color="auto"/>
      </w:divBdr>
    </w:div>
    <w:div w:id="165286687">
      <w:bodyDiv w:val="1"/>
      <w:marLeft w:val="0"/>
      <w:marRight w:val="0"/>
      <w:marTop w:val="0"/>
      <w:marBottom w:val="0"/>
      <w:divBdr>
        <w:top w:val="none" w:sz="0" w:space="0" w:color="auto"/>
        <w:left w:val="none" w:sz="0" w:space="0" w:color="auto"/>
        <w:bottom w:val="none" w:sz="0" w:space="0" w:color="auto"/>
        <w:right w:val="none" w:sz="0" w:space="0" w:color="auto"/>
      </w:divBdr>
    </w:div>
    <w:div w:id="165286951">
      <w:bodyDiv w:val="1"/>
      <w:marLeft w:val="0"/>
      <w:marRight w:val="0"/>
      <w:marTop w:val="0"/>
      <w:marBottom w:val="0"/>
      <w:divBdr>
        <w:top w:val="none" w:sz="0" w:space="0" w:color="auto"/>
        <w:left w:val="none" w:sz="0" w:space="0" w:color="auto"/>
        <w:bottom w:val="none" w:sz="0" w:space="0" w:color="auto"/>
        <w:right w:val="none" w:sz="0" w:space="0" w:color="auto"/>
      </w:divBdr>
    </w:div>
    <w:div w:id="165287409">
      <w:bodyDiv w:val="1"/>
      <w:marLeft w:val="0"/>
      <w:marRight w:val="0"/>
      <w:marTop w:val="0"/>
      <w:marBottom w:val="0"/>
      <w:divBdr>
        <w:top w:val="none" w:sz="0" w:space="0" w:color="auto"/>
        <w:left w:val="none" w:sz="0" w:space="0" w:color="auto"/>
        <w:bottom w:val="none" w:sz="0" w:space="0" w:color="auto"/>
        <w:right w:val="none" w:sz="0" w:space="0" w:color="auto"/>
      </w:divBdr>
    </w:div>
    <w:div w:id="165437114">
      <w:bodyDiv w:val="1"/>
      <w:marLeft w:val="0"/>
      <w:marRight w:val="0"/>
      <w:marTop w:val="0"/>
      <w:marBottom w:val="0"/>
      <w:divBdr>
        <w:top w:val="none" w:sz="0" w:space="0" w:color="auto"/>
        <w:left w:val="none" w:sz="0" w:space="0" w:color="auto"/>
        <w:bottom w:val="none" w:sz="0" w:space="0" w:color="auto"/>
        <w:right w:val="none" w:sz="0" w:space="0" w:color="auto"/>
      </w:divBdr>
    </w:div>
    <w:div w:id="165555248">
      <w:bodyDiv w:val="1"/>
      <w:marLeft w:val="0"/>
      <w:marRight w:val="0"/>
      <w:marTop w:val="0"/>
      <w:marBottom w:val="0"/>
      <w:divBdr>
        <w:top w:val="none" w:sz="0" w:space="0" w:color="auto"/>
        <w:left w:val="none" w:sz="0" w:space="0" w:color="auto"/>
        <w:bottom w:val="none" w:sz="0" w:space="0" w:color="auto"/>
        <w:right w:val="none" w:sz="0" w:space="0" w:color="auto"/>
      </w:divBdr>
    </w:div>
    <w:div w:id="165555852">
      <w:bodyDiv w:val="1"/>
      <w:marLeft w:val="0"/>
      <w:marRight w:val="0"/>
      <w:marTop w:val="0"/>
      <w:marBottom w:val="0"/>
      <w:divBdr>
        <w:top w:val="none" w:sz="0" w:space="0" w:color="auto"/>
        <w:left w:val="none" w:sz="0" w:space="0" w:color="auto"/>
        <w:bottom w:val="none" w:sz="0" w:space="0" w:color="auto"/>
        <w:right w:val="none" w:sz="0" w:space="0" w:color="auto"/>
      </w:divBdr>
    </w:div>
    <w:div w:id="165556812">
      <w:bodyDiv w:val="1"/>
      <w:marLeft w:val="0"/>
      <w:marRight w:val="0"/>
      <w:marTop w:val="0"/>
      <w:marBottom w:val="0"/>
      <w:divBdr>
        <w:top w:val="none" w:sz="0" w:space="0" w:color="auto"/>
        <w:left w:val="none" w:sz="0" w:space="0" w:color="auto"/>
        <w:bottom w:val="none" w:sz="0" w:space="0" w:color="auto"/>
        <w:right w:val="none" w:sz="0" w:space="0" w:color="auto"/>
      </w:divBdr>
    </w:div>
    <w:div w:id="165631868">
      <w:bodyDiv w:val="1"/>
      <w:marLeft w:val="0"/>
      <w:marRight w:val="0"/>
      <w:marTop w:val="0"/>
      <w:marBottom w:val="0"/>
      <w:divBdr>
        <w:top w:val="none" w:sz="0" w:space="0" w:color="auto"/>
        <w:left w:val="none" w:sz="0" w:space="0" w:color="auto"/>
        <w:bottom w:val="none" w:sz="0" w:space="0" w:color="auto"/>
        <w:right w:val="none" w:sz="0" w:space="0" w:color="auto"/>
      </w:divBdr>
    </w:div>
    <w:div w:id="165634802">
      <w:bodyDiv w:val="1"/>
      <w:marLeft w:val="0"/>
      <w:marRight w:val="0"/>
      <w:marTop w:val="0"/>
      <w:marBottom w:val="0"/>
      <w:divBdr>
        <w:top w:val="none" w:sz="0" w:space="0" w:color="auto"/>
        <w:left w:val="none" w:sz="0" w:space="0" w:color="auto"/>
        <w:bottom w:val="none" w:sz="0" w:space="0" w:color="auto"/>
        <w:right w:val="none" w:sz="0" w:space="0" w:color="auto"/>
      </w:divBdr>
    </w:div>
    <w:div w:id="165638037">
      <w:bodyDiv w:val="1"/>
      <w:marLeft w:val="0"/>
      <w:marRight w:val="0"/>
      <w:marTop w:val="0"/>
      <w:marBottom w:val="0"/>
      <w:divBdr>
        <w:top w:val="none" w:sz="0" w:space="0" w:color="auto"/>
        <w:left w:val="none" w:sz="0" w:space="0" w:color="auto"/>
        <w:bottom w:val="none" w:sz="0" w:space="0" w:color="auto"/>
        <w:right w:val="none" w:sz="0" w:space="0" w:color="auto"/>
      </w:divBdr>
    </w:div>
    <w:div w:id="165707039">
      <w:bodyDiv w:val="1"/>
      <w:marLeft w:val="0"/>
      <w:marRight w:val="0"/>
      <w:marTop w:val="0"/>
      <w:marBottom w:val="0"/>
      <w:divBdr>
        <w:top w:val="none" w:sz="0" w:space="0" w:color="auto"/>
        <w:left w:val="none" w:sz="0" w:space="0" w:color="auto"/>
        <w:bottom w:val="none" w:sz="0" w:space="0" w:color="auto"/>
        <w:right w:val="none" w:sz="0" w:space="0" w:color="auto"/>
      </w:divBdr>
    </w:div>
    <w:div w:id="165750311">
      <w:bodyDiv w:val="1"/>
      <w:marLeft w:val="0"/>
      <w:marRight w:val="0"/>
      <w:marTop w:val="0"/>
      <w:marBottom w:val="0"/>
      <w:divBdr>
        <w:top w:val="none" w:sz="0" w:space="0" w:color="auto"/>
        <w:left w:val="none" w:sz="0" w:space="0" w:color="auto"/>
        <w:bottom w:val="none" w:sz="0" w:space="0" w:color="auto"/>
        <w:right w:val="none" w:sz="0" w:space="0" w:color="auto"/>
      </w:divBdr>
    </w:div>
    <w:div w:id="165750890">
      <w:bodyDiv w:val="1"/>
      <w:marLeft w:val="0"/>
      <w:marRight w:val="0"/>
      <w:marTop w:val="0"/>
      <w:marBottom w:val="0"/>
      <w:divBdr>
        <w:top w:val="none" w:sz="0" w:space="0" w:color="auto"/>
        <w:left w:val="none" w:sz="0" w:space="0" w:color="auto"/>
        <w:bottom w:val="none" w:sz="0" w:space="0" w:color="auto"/>
        <w:right w:val="none" w:sz="0" w:space="0" w:color="auto"/>
      </w:divBdr>
    </w:div>
    <w:div w:id="165755415">
      <w:bodyDiv w:val="1"/>
      <w:marLeft w:val="0"/>
      <w:marRight w:val="0"/>
      <w:marTop w:val="0"/>
      <w:marBottom w:val="0"/>
      <w:divBdr>
        <w:top w:val="none" w:sz="0" w:space="0" w:color="auto"/>
        <w:left w:val="none" w:sz="0" w:space="0" w:color="auto"/>
        <w:bottom w:val="none" w:sz="0" w:space="0" w:color="auto"/>
        <w:right w:val="none" w:sz="0" w:space="0" w:color="auto"/>
      </w:divBdr>
    </w:div>
    <w:div w:id="165756241">
      <w:bodyDiv w:val="1"/>
      <w:marLeft w:val="0"/>
      <w:marRight w:val="0"/>
      <w:marTop w:val="0"/>
      <w:marBottom w:val="0"/>
      <w:divBdr>
        <w:top w:val="none" w:sz="0" w:space="0" w:color="auto"/>
        <w:left w:val="none" w:sz="0" w:space="0" w:color="auto"/>
        <w:bottom w:val="none" w:sz="0" w:space="0" w:color="auto"/>
        <w:right w:val="none" w:sz="0" w:space="0" w:color="auto"/>
      </w:divBdr>
    </w:div>
    <w:div w:id="165832253">
      <w:bodyDiv w:val="1"/>
      <w:marLeft w:val="0"/>
      <w:marRight w:val="0"/>
      <w:marTop w:val="0"/>
      <w:marBottom w:val="0"/>
      <w:divBdr>
        <w:top w:val="none" w:sz="0" w:space="0" w:color="auto"/>
        <w:left w:val="none" w:sz="0" w:space="0" w:color="auto"/>
        <w:bottom w:val="none" w:sz="0" w:space="0" w:color="auto"/>
        <w:right w:val="none" w:sz="0" w:space="0" w:color="auto"/>
      </w:divBdr>
    </w:div>
    <w:div w:id="165873028">
      <w:bodyDiv w:val="1"/>
      <w:marLeft w:val="0"/>
      <w:marRight w:val="0"/>
      <w:marTop w:val="0"/>
      <w:marBottom w:val="0"/>
      <w:divBdr>
        <w:top w:val="none" w:sz="0" w:space="0" w:color="auto"/>
        <w:left w:val="none" w:sz="0" w:space="0" w:color="auto"/>
        <w:bottom w:val="none" w:sz="0" w:space="0" w:color="auto"/>
        <w:right w:val="none" w:sz="0" w:space="0" w:color="auto"/>
      </w:divBdr>
    </w:div>
    <w:div w:id="165898889">
      <w:bodyDiv w:val="1"/>
      <w:marLeft w:val="0"/>
      <w:marRight w:val="0"/>
      <w:marTop w:val="0"/>
      <w:marBottom w:val="0"/>
      <w:divBdr>
        <w:top w:val="none" w:sz="0" w:space="0" w:color="auto"/>
        <w:left w:val="none" w:sz="0" w:space="0" w:color="auto"/>
        <w:bottom w:val="none" w:sz="0" w:space="0" w:color="auto"/>
        <w:right w:val="none" w:sz="0" w:space="0" w:color="auto"/>
      </w:divBdr>
    </w:div>
    <w:div w:id="165941216">
      <w:bodyDiv w:val="1"/>
      <w:marLeft w:val="0"/>
      <w:marRight w:val="0"/>
      <w:marTop w:val="0"/>
      <w:marBottom w:val="0"/>
      <w:divBdr>
        <w:top w:val="none" w:sz="0" w:space="0" w:color="auto"/>
        <w:left w:val="none" w:sz="0" w:space="0" w:color="auto"/>
        <w:bottom w:val="none" w:sz="0" w:space="0" w:color="auto"/>
        <w:right w:val="none" w:sz="0" w:space="0" w:color="auto"/>
      </w:divBdr>
    </w:div>
    <w:div w:id="165941500">
      <w:bodyDiv w:val="1"/>
      <w:marLeft w:val="0"/>
      <w:marRight w:val="0"/>
      <w:marTop w:val="0"/>
      <w:marBottom w:val="0"/>
      <w:divBdr>
        <w:top w:val="none" w:sz="0" w:space="0" w:color="auto"/>
        <w:left w:val="none" w:sz="0" w:space="0" w:color="auto"/>
        <w:bottom w:val="none" w:sz="0" w:space="0" w:color="auto"/>
        <w:right w:val="none" w:sz="0" w:space="0" w:color="auto"/>
      </w:divBdr>
    </w:div>
    <w:div w:id="165943749">
      <w:bodyDiv w:val="1"/>
      <w:marLeft w:val="0"/>
      <w:marRight w:val="0"/>
      <w:marTop w:val="0"/>
      <w:marBottom w:val="0"/>
      <w:divBdr>
        <w:top w:val="none" w:sz="0" w:space="0" w:color="auto"/>
        <w:left w:val="none" w:sz="0" w:space="0" w:color="auto"/>
        <w:bottom w:val="none" w:sz="0" w:space="0" w:color="auto"/>
        <w:right w:val="none" w:sz="0" w:space="0" w:color="auto"/>
      </w:divBdr>
    </w:div>
    <w:div w:id="165944771">
      <w:bodyDiv w:val="1"/>
      <w:marLeft w:val="0"/>
      <w:marRight w:val="0"/>
      <w:marTop w:val="0"/>
      <w:marBottom w:val="0"/>
      <w:divBdr>
        <w:top w:val="none" w:sz="0" w:space="0" w:color="auto"/>
        <w:left w:val="none" w:sz="0" w:space="0" w:color="auto"/>
        <w:bottom w:val="none" w:sz="0" w:space="0" w:color="auto"/>
        <w:right w:val="none" w:sz="0" w:space="0" w:color="auto"/>
      </w:divBdr>
    </w:div>
    <w:div w:id="165945627">
      <w:bodyDiv w:val="1"/>
      <w:marLeft w:val="0"/>
      <w:marRight w:val="0"/>
      <w:marTop w:val="0"/>
      <w:marBottom w:val="0"/>
      <w:divBdr>
        <w:top w:val="none" w:sz="0" w:space="0" w:color="auto"/>
        <w:left w:val="none" w:sz="0" w:space="0" w:color="auto"/>
        <w:bottom w:val="none" w:sz="0" w:space="0" w:color="auto"/>
        <w:right w:val="none" w:sz="0" w:space="0" w:color="auto"/>
      </w:divBdr>
    </w:div>
    <w:div w:id="166016407">
      <w:bodyDiv w:val="1"/>
      <w:marLeft w:val="0"/>
      <w:marRight w:val="0"/>
      <w:marTop w:val="0"/>
      <w:marBottom w:val="0"/>
      <w:divBdr>
        <w:top w:val="none" w:sz="0" w:space="0" w:color="auto"/>
        <w:left w:val="none" w:sz="0" w:space="0" w:color="auto"/>
        <w:bottom w:val="none" w:sz="0" w:space="0" w:color="auto"/>
        <w:right w:val="none" w:sz="0" w:space="0" w:color="auto"/>
      </w:divBdr>
    </w:div>
    <w:div w:id="166018199">
      <w:bodyDiv w:val="1"/>
      <w:marLeft w:val="0"/>
      <w:marRight w:val="0"/>
      <w:marTop w:val="0"/>
      <w:marBottom w:val="0"/>
      <w:divBdr>
        <w:top w:val="none" w:sz="0" w:space="0" w:color="auto"/>
        <w:left w:val="none" w:sz="0" w:space="0" w:color="auto"/>
        <w:bottom w:val="none" w:sz="0" w:space="0" w:color="auto"/>
        <w:right w:val="none" w:sz="0" w:space="0" w:color="auto"/>
      </w:divBdr>
    </w:div>
    <w:div w:id="166018735">
      <w:bodyDiv w:val="1"/>
      <w:marLeft w:val="0"/>
      <w:marRight w:val="0"/>
      <w:marTop w:val="0"/>
      <w:marBottom w:val="0"/>
      <w:divBdr>
        <w:top w:val="none" w:sz="0" w:space="0" w:color="auto"/>
        <w:left w:val="none" w:sz="0" w:space="0" w:color="auto"/>
        <w:bottom w:val="none" w:sz="0" w:space="0" w:color="auto"/>
        <w:right w:val="none" w:sz="0" w:space="0" w:color="auto"/>
      </w:divBdr>
    </w:div>
    <w:div w:id="166019368">
      <w:bodyDiv w:val="1"/>
      <w:marLeft w:val="0"/>
      <w:marRight w:val="0"/>
      <w:marTop w:val="0"/>
      <w:marBottom w:val="0"/>
      <w:divBdr>
        <w:top w:val="none" w:sz="0" w:space="0" w:color="auto"/>
        <w:left w:val="none" w:sz="0" w:space="0" w:color="auto"/>
        <w:bottom w:val="none" w:sz="0" w:space="0" w:color="auto"/>
        <w:right w:val="none" w:sz="0" w:space="0" w:color="auto"/>
      </w:divBdr>
    </w:div>
    <w:div w:id="166021701">
      <w:bodyDiv w:val="1"/>
      <w:marLeft w:val="0"/>
      <w:marRight w:val="0"/>
      <w:marTop w:val="0"/>
      <w:marBottom w:val="0"/>
      <w:divBdr>
        <w:top w:val="none" w:sz="0" w:space="0" w:color="auto"/>
        <w:left w:val="none" w:sz="0" w:space="0" w:color="auto"/>
        <w:bottom w:val="none" w:sz="0" w:space="0" w:color="auto"/>
        <w:right w:val="none" w:sz="0" w:space="0" w:color="auto"/>
      </w:divBdr>
    </w:div>
    <w:div w:id="166021862">
      <w:bodyDiv w:val="1"/>
      <w:marLeft w:val="0"/>
      <w:marRight w:val="0"/>
      <w:marTop w:val="0"/>
      <w:marBottom w:val="0"/>
      <w:divBdr>
        <w:top w:val="none" w:sz="0" w:space="0" w:color="auto"/>
        <w:left w:val="none" w:sz="0" w:space="0" w:color="auto"/>
        <w:bottom w:val="none" w:sz="0" w:space="0" w:color="auto"/>
        <w:right w:val="none" w:sz="0" w:space="0" w:color="auto"/>
      </w:divBdr>
    </w:div>
    <w:div w:id="166095697">
      <w:bodyDiv w:val="1"/>
      <w:marLeft w:val="0"/>
      <w:marRight w:val="0"/>
      <w:marTop w:val="0"/>
      <w:marBottom w:val="0"/>
      <w:divBdr>
        <w:top w:val="none" w:sz="0" w:space="0" w:color="auto"/>
        <w:left w:val="none" w:sz="0" w:space="0" w:color="auto"/>
        <w:bottom w:val="none" w:sz="0" w:space="0" w:color="auto"/>
        <w:right w:val="none" w:sz="0" w:space="0" w:color="auto"/>
      </w:divBdr>
    </w:div>
    <w:div w:id="166097809">
      <w:bodyDiv w:val="1"/>
      <w:marLeft w:val="0"/>
      <w:marRight w:val="0"/>
      <w:marTop w:val="0"/>
      <w:marBottom w:val="0"/>
      <w:divBdr>
        <w:top w:val="none" w:sz="0" w:space="0" w:color="auto"/>
        <w:left w:val="none" w:sz="0" w:space="0" w:color="auto"/>
        <w:bottom w:val="none" w:sz="0" w:space="0" w:color="auto"/>
        <w:right w:val="none" w:sz="0" w:space="0" w:color="auto"/>
      </w:divBdr>
    </w:div>
    <w:div w:id="166099869">
      <w:bodyDiv w:val="1"/>
      <w:marLeft w:val="0"/>
      <w:marRight w:val="0"/>
      <w:marTop w:val="0"/>
      <w:marBottom w:val="0"/>
      <w:divBdr>
        <w:top w:val="none" w:sz="0" w:space="0" w:color="auto"/>
        <w:left w:val="none" w:sz="0" w:space="0" w:color="auto"/>
        <w:bottom w:val="none" w:sz="0" w:space="0" w:color="auto"/>
        <w:right w:val="none" w:sz="0" w:space="0" w:color="auto"/>
      </w:divBdr>
    </w:div>
    <w:div w:id="166136884">
      <w:bodyDiv w:val="1"/>
      <w:marLeft w:val="0"/>
      <w:marRight w:val="0"/>
      <w:marTop w:val="0"/>
      <w:marBottom w:val="0"/>
      <w:divBdr>
        <w:top w:val="none" w:sz="0" w:space="0" w:color="auto"/>
        <w:left w:val="none" w:sz="0" w:space="0" w:color="auto"/>
        <w:bottom w:val="none" w:sz="0" w:space="0" w:color="auto"/>
        <w:right w:val="none" w:sz="0" w:space="0" w:color="auto"/>
      </w:divBdr>
    </w:div>
    <w:div w:id="166140635">
      <w:bodyDiv w:val="1"/>
      <w:marLeft w:val="0"/>
      <w:marRight w:val="0"/>
      <w:marTop w:val="0"/>
      <w:marBottom w:val="0"/>
      <w:divBdr>
        <w:top w:val="none" w:sz="0" w:space="0" w:color="auto"/>
        <w:left w:val="none" w:sz="0" w:space="0" w:color="auto"/>
        <w:bottom w:val="none" w:sz="0" w:space="0" w:color="auto"/>
        <w:right w:val="none" w:sz="0" w:space="0" w:color="auto"/>
      </w:divBdr>
    </w:div>
    <w:div w:id="166143553">
      <w:bodyDiv w:val="1"/>
      <w:marLeft w:val="0"/>
      <w:marRight w:val="0"/>
      <w:marTop w:val="0"/>
      <w:marBottom w:val="0"/>
      <w:divBdr>
        <w:top w:val="none" w:sz="0" w:space="0" w:color="auto"/>
        <w:left w:val="none" w:sz="0" w:space="0" w:color="auto"/>
        <w:bottom w:val="none" w:sz="0" w:space="0" w:color="auto"/>
        <w:right w:val="none" w:sz="0" w:space="0" w:color="auto"/>
      </w:divBdr>
    </w:div>
    <w:div w:id="166210480">
      <w:bodyDiv w:val="1"/>
      <w:marLeft w:val="0"/>
      <w:marRight w:val="0"/>
      <w:marTop w:val="0"/>
      <w:marBottom w:val="0"/>
      <w:divBdr>
        <w:top w:val="none" w:sz="0" w:space="0" w:color="auto"/>
        <w:left w:val="none" w:sz="0" w:space="0" w:color="auto"/>
        <w:bottom w:val="none" w:sz="0" w:space="0" w:color="auto"/>
        <w:right w:val="none" w:sz="0" w:space="0" w:color="auto"/>
      </w:divBdr>
    </w:div>
    <w:div w:id="166210575">
      <w:bodyDiv w:val="1"/>
      <w:marLeft w:val="0"/>
      <w:marRight w:val="0"/>
      <w:marTop w:val="0"/>
      <w:marBottom w:val="0"/>
      <w:divBdr>
        <w:top w:val="none" w:sz="0" w:space="0" w:color="auto"/>
        <w:left w:val="none" w:sz="0" w:space="0" w:color="auto"/>
        <w:bottom w:val="none" w:sz="0" w:space="0" w:color="auto"/>
        <w:right w:val="none" w:sz="0" w:space="0" w:color="auto"/>
      </w:divBdr>
    </w:div>
    <w:div w:id="166214525">
      <w:bodyDiv w:val="1"/>
      <w:marLeft w:val="0"/>
      <w:marRight w:val="0"/>
      <w:marTop w:val="0"/>
      <w:marBottom w:val="0"/>
      <w:divBdr>
        <w:top w:val="none" w:sz="0" w:space="0" w:color="auto"/>
        <w:left w:val="none" w:sz="0" w:space="0" w:color="auto"/>
        <w:bottom w:val="none" w:sz="0" w:space="0" w:color="auto"/>
        <w:right w:val="none" w:sz="0" w:space="0" w:color="auto"/>
      </w:divBdr>
    </w:div>
    <w:div w:id="166214539">
      <w:bodyDiv w:val="1"/>
      <w:marLeft w:val="0"/>
      <w:marRight w:val="0"/>
      <w:marTop w:val="0"/>
      <w:marBottom w:val="0"/>
      <w:divBdr>
        <w:top w:val="none" w:sz="0" w:space="0" w:color="auto"/>
        <w:left w:val="none" w:sz="0" w:space="0" w:color="auto"/>
        <w:bottom w:val="none" w:sz="0" w:space="0" w:color="auto"/>
        <w:right w:val="none" w:sz="0" w:space="0" w:color="auto"/>
      </w:divBdr>
    </w:div>
    <w:div w:id="166216129">
      <w:bodyDiv w:val="1"/>
      <w:marLeft w:val="0"/>
      <w:marRight w:val="0"/>
      <w:marTop w:val="0"/>
      <w:marBottom w:val="0"/>
      <w:divBdr>
        <w:top w:val="none" w:sz="0" w:space="0" w:color="auto"/>
        <w:left w:val="none" w:sz="0" w:space="0" w:color="auto"/>
        <w:bottom w:val="none" w:sz="0" w:space="0" w:color="auto"/>
        <w:right w:val="none" w:sz="0" w:space="0" w:color="auto"/>
      </w:divBdr>
    </w:div>
    <w:div w:id="166217208">
      <w:bodyDiv w:val="1"/>
      <w:marLeft w:val="0"/>
      <w:marRight w:val="0"/>
      <w:marTop w:val="0"/>
      <w:marBottom w:val="0"/>
      <w:divBdr>
        <w:top w:val="none" w:sz="0" w:space="0" w:color="auto"/>
        <w:left w:val="none" w:sz="0" w:space="0" w:color="auto"/>
        <w:bottom w:val="none" w:sz="0" w:space="0" w:color="auto"/>
        <w:right w:val="none" w:sz="0" w:space="0" w:color="auto"/>
      </w:divBdr>
    </w:div>
    <w:div w:id="166333260">
      <w:bodyDiv w:val="1"/>
      <w:marLeft w:val="0"/>
      <w:marRight w:val="0"/>
      <w:marTop w:val="0"/>
      <w:marBottom w:val="0"/>
      <w:divBdr>
        <w:top w:val="none" w:sz="0" w:space="0" w:color="auto"/>
        <w:left w:val="none" w:sz="0" w:space="0" w:color="auto"/>
        <w:bottom w:val="none" w:sz="0" w:space="0" w:color="auto"/>
        <w:right w:val="none" w:sz="0" w:space="0" w:color="auto"/>
      </w:divBdr>
    </w:div>
    <w:div w:id="166336066">
      <w:bodyDiv w:val="1"/>
      <w:marLeft w:val="0"/>
      <w:marRight w:val="0"/>
      <w:marTop w:val="0"/>
      <w:marBottom w:val="0"/>
      <w:divBdr>
        <w:top w:val="none" w:sz="0" w:space="0" w:color="auto"/>
        <w:left w:val="none" w:sz="0" w:space="0" w:color="auto"/>
        <w:bottom w:val="none" w:sz="0" w:space="0" w:color="auto"/>
        <w:right w:val="none" w:sz="0" w:space="0" w:color="auto"/>
      </w:divBdr>
    </w:div>
    <w:div w:id="166361471">
      <w:bodyDiv w:val="1"/>
      <w:marLeft w:val="0"/>
      <w:marRight w:val="0"/>
      <w:marTop w:val="0"/>
      <w:marBottom w:val="0"/>
      <w:divBdr>
        <w:top w:val="none" w:sz="0" w:space="0" w:color="auto"/>
        <w:left w:val="none" w:sz="0" w:space="0" w:color="auto"/>
        <w:bottom w:val="none" w:sz="0" w:space="0" w:color="auto"/>
        <w:right w:val="none" w:sz="0" w:space="0" w:color="auto"/>
      </w:divBdr>
    </w:div>
    <w:div w:id="166404038">
      <w:bodyDiv w:val="1"/>
      <w:marLeft w:val="0"/>
      <w:marRight w:val="0"/>
      <w:marTop w:val="0"/>
      <w:marBottom w:val="0"/>
      <w:divBdr>
        <w:top w:val="none" w:sz="0" w:space="0" w:color="auto"/>
        <w:left w:val="none" w:sz="0" w:space="0" w:color="auto"/>
        <w:bottom w:val="none" w:sz="0" w:space="0" w:color="auto"/>
        <w:right w:val="none" w:sz="0" w:space="0" w:color="auto"/>
      </w:divBdr>
    </w:div>
    <w:div w:id="166408413">
      <w:bodyDiv w:val="1"/>
      <w:marLeft w:val="0"/>
      <w:marRight w:val="0"/>
      <w:marTop w:val="0"/>
      <w:marBottom w:val="0"/>
      <w:divBdr>
        <w:top w:val="none" w:sz="0" w:space="0" w:color="auto"/>
        <w:left w:val="none" w:sz="0" w:space="0" w:color="auto"/>
        <w:bottom w:val="none" w:sz="0" w:space="0" w:color="auto"/>
        <w:right w:val="none" w:sz="0" w:space="0" w:color="auto"/>
      </w:divBdr>
    </w:div>
    <w:div w:id="166409466">
      <w:bodyDiv w:val="1"/>
      <w:marLeft w:val="0"/>
      <w:marRight w:val="0"/>
      <w:marTop w:val="0"/>
      <w:marBottom w:val="0"/>
      <w:divBdr>
        <w:top w:val="none" w:sz="0" w:space="0" w:color="auto"/>
        <w:left w:val="none" w:sz="0" w:space="0" w:color="auto"/>
        <w:bottom w:val="none" w:sz="0" w:space="0" w:color="auto"/>
        <w:right w:val="none" w:sz="0" w:space="0" w:color="auto"/>
      </w:divBdr>
    </w:div>
    <w:div w:id="166479776">
      <w:bodyDiv w:val="1"/>
      <w:marLeft w:val="0"/>
      <w:marRight w:val="0"/>
      <w:marTop w:val="0"/>
      <w:marBottom w:val="0"/>
      <w:divBdr>
        <w:top w:val="none" w:sz="0" w:space="0" w:color="auto"/>
        <w:left w:val="none" w:sz="0" w:space="0" w:color="auto"/>
        <w:bottom w:val="none" w:sz="0" w:space="0" w:color="auto"/>
        <w:right w:val="none" w:sz="0" w:space="0" w:color="auto"/>
      </w:divBdr>
    </w:div>
    <w:div w:id="166479796">
      <w:bodyDiv w:val="1"/>
      <w:marLeft w:val="0"/>
      <w:marRight w:val="0"/>
      <w:marTop w:val="0"/>
      <w:marBottom w:val="0"/>
      <w:divBdr>
        <w:top w:val="none" w:sz="0" w:space="0" w:color="auto"/>
        <w:left w:val="none" w:sz="0" w:space="0" w:color="auto"/>
        <w:bottom w:val="none" w:sz="0" w:space="0" w:color="auto"/>
        <w:right w:val="none" w:sz="0" w:space="0" w:color="auto"/>
      </w:divBdr>
    </w:div>
    <w:div w:id="166486942">
      <w:bodyDiv w:val="1"/>
      <w:marLeft w:val="0"/>
      <w:marRight w:val="0"/>
      <w:marTop w:val="0"/>
      <w:marBottom w:val="0"/>
      <w:divBdr>
        <w:top w:val="none" w:sz="0" w:space="0" w:color="auto"/>
        <w:left w:val="none" w:sz="0" w:space="0" w:color="auto"/>
        <w:bottom w:val="none" w:sz="0" w:space="0" w:color="auto"/>
        <w:right w:val="none" w:sz="0" w:space="0" w:color="auto"/>
      </w:divBdr>
    </w:div>
    <w:div w:id="166554699">
      <w:bodyDiv w:val="1"/>
      <w:marLeft w:val="0"/>
      <w:marRight w:val="0"/>
      <w:marTop w:val="0"/>
      <w:marBottom w:val="0"/>
      <w:divBdr>
        <w:top w:val="none" w:sz="0" w:space="0" w:color="auto"/>
        <w:left w:val="none" w:sz="0" w:space="0" w:color="auto"/>
        <w:bottom w:val="none" w:sz="0" w:space="0" w:color="auto"/>
        <w:right w:val="none" w:sz="0" w:space="0" w:color="auto"/>
      </w:divBdr>
    </w:div>
    <w:div w:id="166556117">
      <w:bodyDiv w:val="1"/>
      <w:marLeft w:val="0"/>
      <w:marRight w:val="0"/>
      <w:marTop w:val="0"/>
      <w:marBottom w:val="0"/>
      <w:divBdr>
        <w:top w:val="none" w:sz="0" w:space="0" w:color="auto"/>
        <w:left w:val="none" w:sz="0" w:space="0" w:color="auto"/>
        <w:bottom w:val="none" w:sz="0" w:space="0" w:color="auto"/>
        <w:right w:val="none" w:sz="0" w:space="0" w:color="auto"/>
      </w:divBdr>
    </w:div>
    <w:div w:id="166558522">
      <w:bodyDiv w:val="1"/>
      <w:marLeft w:val="0"/>
      <w:marRight w:val="0"/>
      <w:marTop w:val="0"/>
      <w:marBottom w:val="0"/>
      <w:divBdr>
        <w:top w:val="none" w:sz="0" w:space="0" w:color="auto"/>
        <w:left w:val="none" w:sz="0" w:space="0" w:color="auto"/>
        <w:bottom w:val="none" w:sz="0" w:space="0" w:color="auto"/>
        <w:right w:val="none" w:sz="0" w:space="0" w:color="auto"/>
      </w:divBdr>
    </w:div>
    <w:div w:id="166558780">
      <w:bodyDiv w:val="1"/>
      <w:marLeft w:val="0"/>
      <w:marRight w:val="0"/>
      <w:marTop w:val="0"/>
      <w:marBottom w:val="0"/>
      <w:divBdr>
        <w:top w:val="none" w:sz="0" w:space="0" w:color="auto"/>
        <w:left w:val="none" w:sz="0" w:space="0" w:color="auto"/>
        <w:bottom w:val="none" w:sz="0" w:space="0" w:color="auto"/>
        <w:right w:val="none" w:sz="0" w:space="0" w:color="auto"/>
      </w:divBdr>
    </w:div>
    <w:div w:id="166677904">
      <w:bodyDiv w:val="1"/>
      <w:marLeft w:val="0"/>
      <w:marRight w:val="0"/>
      <w:marTop w:val="0"/>
      <w:marBottom w:val="0"/>
      <w:divBdr>
        <w:top w:val="none" w:sz="0" w:space="0" w:color="auto"/>
        <w:left w:val="none" w:sz="0" w:space="0" w:color="auto"/>
        <w:bottom w:val="none" w:sz="0" w:space="0" w:color="auto"/>
        <w:right w:val="none" w:sz="0" w:space="0" w:color="auto"/>
      </w:divBdr>
    </w:div>
    <w:div w:id="166750301">
      <w:bodyDiv w:val="1"/>
      <w:marLeft w:val="0"/>
      <w:marRight w:val="0"/>
      <w:marTop w:val="0"/>
      <w:marBottom w:val="0"/>
      <w:divBdr>
        <w:top w:val="none" w:sz="0" w:space="0" w:color="auto"/>
        <w:left w:val="none" w:sz="0" w:space="0" w:color="auto"/>
        <w:bottom w:val="none" w:sz="0" w:space="0" w:color="auto"/>
        <w:right w:val="none" w:sz="0" w:space="0" w:color="auto"/>
      </w:divBdr>
    </w:div>
    <w:div w:id="166798737">
      <w:bodyDiv w:val="1"/>
      <w:marLeft w:val="0"/>
      <w:marRight w:val="0"/>
      <w:marTop w:val="0"/>
      <w:marBottom w:val="0"/>
      <w:divBdr>
        <w:top w:val="none" w:sz="0" w:space="0" w:color="auto"/>
        <w:left w:val="none" w:sz="0" w:space="0" w:color="auto"/>
        <w:bottom w:val="none" w:sz="0" w:space="0" w:color="auto"/>
        <w:right w:val="none" w:sz="0" w:space="0" w:color="auto"/>
      </w:divBdr>
    </w:div>
    <w:div w:id="166873722">
      <w:bodyDiv w:val="1"/>
      <w:marLeft w:val="0"/>
      <w:marRight w:val="0"/>
      <w:marTop w:val="0"/>
      <w:marBottom w:val="0"/>
      <w:divBdr>
        <w:top w:val="none" w:sz="0" w:space="0" w:color="auto"/>
        <w:left w:val="none" w:sz="0" w:space="0" w:color="auto"/>
        <w:bottom w:val="none" w:sz="0" w:space="0" w:color="auto"/>
        <w:right w:val="none" w:sz="0" w:space="0" w:color="auto"/>
      </w:divBdr>
    </w:div>
    <w:div w:id="166874428">
      <w:bodyDiv w:val="1"/>
      <w:marLeft w:val="0"/>
      <w:marRight w:val="0"/>
      <w:marTop w:val="0"/>
      <w:marBottom w:val="0"/>
      <w:divBdr>
        <w:top w:val="none" w:sz="0" w:space="0" w:color="auto"/>
        <w:left w:val="none" w:sz="0" w:space="0" w:color="auto"/>
        <w:bottom w:val="none" w:sz="0" w:space="0" w:color="auto"/>
        <w:right w:val="none" w:sz="0" w:space="0" w:color="auto"/>
      </w:divBdr>
    </w:div>
    <w:div w:id="166940257">
      <w:bodyDiv w:val="1"/>
      <w:marLeft w:val="0"/>
      <w:marRight w:val="0"/>
      <w:marTop w:val="0"/>
      <w:marBottom w:val="0"/>
      <w:divBdr>
        <w:top w:val="none" w:sz="0" w:space="0" w:color="auto"/>
        <w:left w:val="none" w:sz="0" w:space="0" w:color="auto"/>
        <w:bottom w:val="none" w:sz="0" w:space="0" w:color="auto"/>
        <w:right w:val="none" w:sz="0" w:space="0" w:color="auto"/>
      </w:divBdr>
    </w:div>
    <w:div w:id="166943385">
      <w:bodyDiv w:val="1"/>
      <w:marLeft w:val="0"/>
      <w:marRight w:val="0"/>
      <w:marTop w:val="0"/>
      <w:marBottom w:val="0"/>
      <w:divBdr>
        <w:top w:val="none" w:sz="0" w:space="0" w:color="auto"/>
        <w:left w:val="none" w:sz="0" w:space="0" w:color="auto"/>
        <w:bottom w:val="none" w:sz="0" w:space="0" w:color="auto"/>
        <w:right w:val="none" w:sz="0" w:space="0" w:color="auto"/>
      </w:divBdr>
    </w:div>
    <w:div w:id="166946081">
      <w:bodyDiv w:val="1"/>
      <w:marLeft w:val="0"/>
      <w:marRight w:val="0"/>
      <w:marTop w:val="0"/>
      <w:marBottom w:val="0"/>
      <w:divBdr>
        <w:top w:val="none" w:sz="0" w:space="0" w:color="auto"/>
        <w:left w:val="none" w:sz="0" w:space="0" w:color="auto"/>
        <w:bottom w:val="none" w:sz="0" w:space="0" w:color="auto"/>
        <w:right w:val="none" w:sz="0" w:space="0" w:color="auto"/>
      </w:divBdr>
    </w:div>
    <w:div w:id="166948919">
      <w:bodyDiv w:val="1"/>
      <w:marLeft w:val="0"/>
      <w:marRight w:val="0"/>
      <w:marTop w:val="0"/>
      <w:marBottom w:val="0"/>
      <w:divBdr>
        <w:top w:val="none" w:sz="0" w:space="0" w:color="auto"/>
        <w:left w:val="none" w:sz="0" w:space="0" w:color="auto"/>
        <w:bottom w:val="none" w:sz="0" w:space="0" w:color="auto"/>
        <w:right w:val="none" w:sz="0" w:space="0" w:color="auto"/>
      </w:divBdr>
    </w:div>
    <w:div w:id="166949312">
      <w:bodyDiv w:val="1"/>
      <w:marLeft w:val="0"/>
      <w:marRight w:val="0"/>
      <w:marTop w:val="0"/>
      <w:marBottom w:val="0"/>
      <w:divBdr>
        <w:top w:val="none" w:sz="0" w:space="0" w:color="auto"/>
        <w:left w:val="none" w:sz="0" w:space="0" w:color="auto"/>
        <w:bottom w:val="none" w:sz="0" w:space="0" w:color="auto"/>
        <w:right w:val="none" w:sz="0" w:space="0" w:color="auto"/>
      </w:divBdr>
    </w:div>
    <w:div w:id="166949356">
      <w:bodyDiv w:val="1"/>
      <w:marLeft w:val="0"/>
      <w:marRight w:val="0"/>
      <w:marTop w:val="0"/>
      <w:marBottom w:val="0"/>
      <w:divBdr>
        <w:top w:val="none" w:sz="0" w:space="0" w:color="auto"/>
        <w:left w:val="none" w:sz="0" w:space="0" w:color="auto"/>
        <w:bottom w:val="none" w:sz="0" w:space="0" w:color="auto"/>
        <w:right w:val="none" w:sz="0" w:space="0" w:color="auto"/>
      </w:divBdr>
    </w:div>
    <w:div w:id="166990627">
      <w:bodyDiv w:val="1"/>
      <w:marLeft w:val="0"/>
      <w:marRight w:val="0"/>
      <w:marTop w:val="0"/>
      <w:marBottom w:val="0"/>
      <w:divBdr>
        <w:top w:val="none" w:sz="0" w:space="0" w:color="auto"/>
        <w:left w:val="none" w:sz="0" w:space="0" w:color="auto"/>
        <w:bottom w:val="none" w:sz="0" w:space="0" w:color="auto"/>
        <w:right w:val="none" w:sz="0" w:space="0" w:color="auto"/>
      </w:divBdr>
    </w:div>
    <w:div w:id="167058655">
      <w:bodyDiv w:val="1"/>
      <w:marLeft w:val="0"/>
      <w:marRight w:val="0"/>
      <w:marTop w:val="0"/>
      <w:marBottom w:val="0"/>
      <w:divBdr>
        <w:top w:val="none" w:sz="0" w:space="0" w:color="auto"/>
        <w:left w:val="none" w:sz="0" w:space="0" w:color="auto"/>
        <w:bottom w:val="none" w:sz="0" w:space="0" w:color="auto"/>
        <w:right w:val="none" w:sz="0" w:space="0" w:color="auto"/>
      </w:divBdr>
    </w:div>
    <w:div w:id="167061133">
      <w:bodyDiv w:val="1"/>
      <w:marLeft w:val="0"/>
      <w:marRight w:val="0"/>
      <w:marTop w:val="0"/>
      <w:marBottom w:val="0"/>
      <w:divBdr>
        <w:top w:val="none" w:sz="0" w:space="0" w:color="auto"/>
        <w:left w:val="none" w:sz="0" w:space="0" w:color="auto"/>
        <w:bottom w:val="none" w:sz="0" w:space="0" w:color="auto"/>
        <w:right w:val="none" w:sz="0" w:space="0" w:color="auto"/>
      </w:divBdr>
    </w:div>
    <w:div w:id="167061800">
      <w:bodyDiv w:val="1"/>
      <w:marLeft w:val="0"/>
      <w:marRight w:val="0"/>
      <w:marTop w:val="0"/>
      <w:marBottom w:val="0"/>
      <w:divBdr>
        <w:top w:val="none" w:sz="0" w:space="0" w:color="auto"/>
        <w:left w:val="none" w:sz="0" w:space="0" w:color="auto"/>
        <w:bottom w:val="none" w:sz="0" w:space="0" w:color="auto"/>
        <w:right w:val="none" w:sz="0" w:space="0" w:color="auto"/>
      </w:divBdr>
    </w:div>
    <w:div w:id="167066965">
      <w:bodyDiv w:val="1"/>
      <w:marLeft w:val="0"/>
      <w:marRight w:val="0"/>
      <w:marTop w:val="0"/>
      <w:marBottom w:val="0"/>
      <w:divBdr>
        <w:top w:val="none" w:sz="0" w:space="0" w:color="auto"/>
        <w:left w:val="none" w:sz="0" w:space="0" w:color="auto"/>
        <w:bottom w:val="none" w:sz="0" w:space="0" w:color="auto"/>
        <w:right w:val="none" w:sz="0" w:space="0" w:color="auto"/>
      </w:divBdr>
    </w:div>
    <w:div w:id="167139375">
      <w:bodyDiv w:val="1"/>
      <w:marLeft w:val="0"/>
      <w:marRight w:val="0"/>
      <w:marTop w:val="0"/>
      <w:marBottom w:val="0"/>
      <w:divBdr>
        <w:top w:val="none" w:sz="0" w:space="0" w:color="auto"/>
        <w:left w:val="none" w:sz="0" w:space="0" w:color="auto"/>
        <w:bottom w:val="none" w:sz="0" w:space="0" w:color="auto"/>
        <w:right w:val="none" w:sz="0" w:space="0" w:color="auto"/>
      </w:divBdr>
    </w:div>
    <w:div w:id="167141363">
      <w:bodyDiv w:val="1"/>
      <w:marLeft w:val="0"/>
      <w:marRight w:val="0"/>
      <w:marTop w:val="0"/>
      <w:marBottom w:val="0"/>
      <w:divBdr>
        <w:top w:val="none" w:sz="0" w:space="0" w:color="auto"/>
        <w:left w:val="none" w:sz="0" w:space="0" w:color="auto"/>
        <w:bottom w:val="none" w:sz="0" w:space="0" w:color="auto"/>
        <w:right w:val="none" w:sz="0" w:space="0" w:color="auto"/>
      </w:divBdr>
    </w:div>
    <w:div w:id="167184207">
      <w:bodyDiv w:val="1"/>
      <w:marLeft w:val="0"/>
      <w:marRight w:val="0"/>
      <w:marTop w:val="0"/>
      <w:marBottom w:val="0"/>
      <w:divBdr>
        <w:top w:val="none" w:sz="0" w:space="0" w:color="auto"/>
        <w:left w:val="none" w:sz="0" w:space="0" w:color="auto"/>
        <w:bottom w:val="none" w:sz="0" w:space="0" w:color="auto"/>
        <w:right w:val="none" w:sz="0" w:space="0" w:color="auto"/>
      </w:divBdr>
    </w:div>
    <w:div w:id="167209531">
      <w:bodyDiv w:val="1"/>
      <w:marLeft w:val="0"/>
      <w:marRight w:val="0"/>
      <w:marTop w:val="0"/>
      <w:marBottom w:val="0"/>
      <w:divBdr>
        <w:top w:val="none" w:sz="0" w:space="0" w:color="auto"/>
        <w:left w:val="none" w:sz="0" w:space="0" w:color="auto"/>
        <w:bottom w:val="none" w:sz="0" w:space="0" w:color="auto"/>
        <w:right w:val="none" w:sz="0" w:space="0" w:color="auto"/>
      </w:divBdr>
    </w:div>
    <w:div w:id="167253699">
      <w:bodyDiv w:val="1"/>
      <w:marLeft w:val="0"/>
      <w:marRight w:val="0"/>
      <w:marTop w:val="0"/>
      <w:marBottom w:val="0"/>
      <w:divBdr>
        <w:top w:val="none" w:sz="0" w:space="0" w:color="auto"/>
        <w:left w:val="none" w:sz="0" w:space="0" w:color="auto"/>
        <w:bottom w:val="none" w:sz="0" w:space="0" w:color="auto"/>
        <w:right w:val="none" w:sz="0" w:space="0" w:color="auto"/>
      </w:divBdr>
    </w:div>
    <w:div w:id="167255552">
      <w:bodyDiv w:val="1"/>
      <w:marLeft w:val="0"/>
      <w:marRight w:val="0"/>
      <w:marTop w:val="0"/>
      <w:marBottom w:val="0"/>
      <w:divBdr>
        <w:top w:val="none" w:sz="0" w:space="0" w:color="auto"/>
        <w:left w:val="none" w:sz="0" w:space="0" w:color="auto"/>
        <w:bottom w:val="none" w:sz="0" w:space="0" w:color="auto"/>
        <w:right w:val="none" w:sz="0" w:space="0" w:color="auto"/>
      </w:divBdr>
    </w:div>
    <w:div w:id="167329143">
      <w:bodyDiv w:val="1"/>
      <w:marLeft w:val="0"/>
      <w:marRight w:val="0"/>
      <w:marTop w:val="0"/>
      <w:marBottom w:val="0"/>
      <w:divBdr>
        <w:top w:val="none" w:sz="0" w:space="0" w:color="auto"/>
        <w:left w:val="none" w:sz="0" w:space="0" w:color="auto"/>
        <w:bottom w:val="none" w:sz="0" w:space="0" w:color="auto"/>
        <w:right w:val="none" w:sz="0" w:space="0" w:color="auto"/>
      </w:divBdr>
    </w:div>
    <w:div w:id="167332824">
      <w:bodyDiv w:val="1"/>
      <w:marLeft w:val="0"/>
      <w:marRight w:val="0"/>
      <w:marTop w:val="0"/>
      <w:marBottom w:val="0"/>
      <w:divBdr>
        <w:top w:val="none" w:sz="0" w:space="0" w:color="auto"/>
        <w:left w:val="none" w:sz="0" w:space="0" w:color="auto"/>
        <w:bottom w:val="none" w:sz="0" w:space="0" w:color="auto"/>
        <w:right w:val="none" w:sz="0" w:space="0" w:color="auto"/>
      </w:divBdr>
    </w:div>
    <w:div w:id="167333092">
      <w:bodyDiv w:val="1"/>
      <w:marLeft w:val="0"/>
      <w:marRight w:val="0"/>
      <w:marTop w:val="0"/>
      <w:marBottom w:val="0"/>
      <w:divBdr>
        <w:top w:val="none" w:sz="0" w:space="0" w:color="auto"/>
        <w:left w:val="none" w:sz="0" w:space="0" w:color="auto"/>
        <w:bottom w:val="none" w:sz="0" w:space="0" w:color="auto"/>
        <w:right w:val="none" w:sz="0" w:space="0" w:color="auto"/>
      </w:divBdr>
    </w:div>
    <w:div w:id="167336063">
      <w:bodyDiv w:val="1"/>
      <w:marLeft w:val="0"/>
      <w:marRight w:val="0"/>
      <w:marTop w:val="0"/>
      <w:marBottom w:val="0"/>
      <w:divBdr>
        <w:top w:val="none" w:sz="0" w:space="0" w:color="auto"/>
        <w:left w:val="none" w:sz="0" w:space="0" w:color="auto"/>
        <w:bottom w:val="none" w:sz="0" w:space="0" w:color="auto"/>
        <w:right w:val="none" w:sz="0" w:space="0" w:color="auto"/>
      </w:divBdr>
    </w:div>
    <w:div w:id="167409018">
      <w:bodyDiv w:val="1"/>
      <w:marLeft w:val="0"/>
      <w:marRight w:val="0"/>
      <w:marTop w:val="0"/>
      <w:marBottom w:val="0"/>
      <w:divBdr>
        <w:top w:val="none" w:sz="0" w:space="0" w:color="auto"/>
        <w:left w:val="none" w:sz="0" w:space="0" w:color="auto"/>
        <w:bottom w:val="none" w:sz="0" w:space="0" w:color="auto"/>
        <w:right w:val="none" w:sz="0" w:space="0" w:color="auto"/>
      </w:divBdr>
    </w:div>
    <w:div w:id="167447647">
      <w:bodyDiv w:val="1"/>
      <w:marLeft w:val="0"/>
      <w:marRight w:val="0"/>
      <w:marTop w:val="0"/>
      <w:marBottom w:val="0"/>
      <w:divBdr>
        <w:top w:val="none" w:sz="0" w:space="0" w:color="auto"/>
        <w:left w:val="none" w:sz="0" w:space="0" w:color="auto"/>
        <w:bottom w:val="none" w:sz="0" w:space="0" w:color="auto"/>
        <w:right w:val="none" w:sz="0" w:space="0" w:color="auto"/>
      </w:divBdr>
    </w:div>
    <w:div w:id="167449115">
      <w:bodyDiv w:val="1"/>
      <w:marLeft w:val="0"/>
      <w:marRight w:val="0"/>
      <w:marTop w:val="0"/>
      <w:marBottom w:val="0"/>
      <w:divBdr>
        <w:top w:val="none" w:sz="0" w:space="0" w:color="auto"/>
        <w:left w:val="none" w:sz="0" w:space="0" w:color="auto"/>
        <w:bottom w:val="none" w:sz="0" w:space="0" w:color="auto"/>
        <w:right w:val="none" w:sz="0" w:space="0" w:color="auto"/>
      </w:divBdr>
    </w:div>
    <w:div w:id="167452385">
      <w:bodyDiv w:val="1"/>
      <w:marLeft w:val="0"/>
      <w:marRight w:val="0"/>
      <w:marTop w:val="0"/>
      <w:marBottom w:val="0"/>
      <w:divBdr>
        <w:top w:val="none" w:sz="0" w:space="0" w:color="auto"/>
        <w:left w:val="none" w:sz="0" w:space="0" w:color="auto"/>
        <w:bottom w:val="none" w:sz="0" w:space="0" w:color="auto"/>
        <w:right w:val="none" w:sz="0" w:space="0" w:color="auto"/>
      </w:divBdr>
    </w:div>
    <w:div w:id="167522583">
      <w:bodyDiv w:val="1"/>
      <w:marLeft w:val="0"/>
      <w:marRight w:val="0"/>
      <w:marTop w:val="0"/>
      <w:marBottom w:val="0"/>
      <w:divBdr>
        <w:top w:val="none" w:sz="0" w:space="0" w:color="auto"/>
        <w:left w:val="none" w:sz="0" w:space="0" w:color="auto"/>
        <w:bottom w:val="none" w:sz="0" w:space="0" w:color="auto"/>
        <w:right w:val="none" w:sz="0" w:space="0" w:color="auto"/>
      </w:divBdr>
    </w:div>
    <w:div w:id="167522815">
      <w:bodyDiv w:val="1"/>
      <w:marLeft w:val="0"/>
      <w:marRight w:val="0"/>
      <w:marTop w:val="0"/>
      <w:marBottom w:val="0"/>
      <w:divBdr>
        <w:top w:val="none" w:sz="0" w:space="0" w:color="auto"/>
        <w:left w:val="none" w:sz="0" w:space="0" w:color="auto"/>
        <w:bottom w:val="none" w:sz="0" w:space="0" w:color="auto"/>
        <w:right w:val="none" w:sz="0" w:space="0" w:color="auto"/>
      </w:divBdr>
    </w:div>
    <w:div w:id="167598840">
      <w:bodyDiv w:val="1"/>
      <w:marLeft w:val="0"/>
      <w:marRight w:val="0"/>
      <w:marTop w:val="0"/>
      <w:marBottom w:val="0"/>
      <w:divBdr>
        <w:top w:val="none" w:sz="0" w:space="0" w:color="auto"/>
        <w:left w:val="none" w:sz="0" w:space="0" w:color="auto"/>
        <w:bottom w:val="none" w:sz="0" w:space="0" w:color="auto"/>
        <w:right w:val="none" w:sz="0" w:space="0" w:color="auto"/>
      </w:divBdr>
    </w:div>
    <w:div w:id="167642935">
      <w:bodyDiv w:val="1"/>
      <w:marLeft w:val="0"/>
      <w:marRight w:val="0"/>
      <w:marTop w:val="0"/>
      <w:marBottom w:val="0"/>
      <w:divBdr>
        <w:top w:val="none" w:sz="0" w:space="0" w:color="auto"/>
        <w:left w:val="none" w:sz="0" w:space="0" w:color="auto"/>
        <w:bottom w:val="none" w:sz="0" w:space="0" w:color="auto"/>
        <w:right w:val="none" w:sz="0" w:space="0" w:color="auto"/>
      </w:divBdr>
    </w:div>
    <w:div w:id="167713222">
      <w:bodyDiv w:val="1"/>
      <w:marLeft w:val="0"/>
      <w:marRight w:val="0"/>
      <w:marTop w:val="0"/>
      <w:marBottom w:val="0"/>
      <w:divBdr>
        <w:top w:val="none" w:sz="0" w:space="0" w:color="auto"/>
        <w:left w:val="none" w:sz="0" w:space="0" w:color="auto"/>
        <w:bottom w:val="none" w:sz="0" w:space="0" w:color="auto"/>
        <w:right w:val="none" w:sz="0" w:space="0" w:color="auto"/>
      </w:divBdr>
    </w:div>
    <w:div w:id="167715389">
      <w:bodyDiv w:val="1"/>
      <w:marLeft w:val="0"/>
      <w:marRight w:val="0"/>
      <w:marTop w:val="0"/>
      <w:marBottom w:val="0"/>
      <w:divBdr>
        <w:top w:val="none" w:sz="0" w:space="0" w:color="auto"/>
        <w:left w:val="none" w:sz="0" w:space="0" w:color="auto"/>
        <w:bottom w:val="none" w:sz="0" w:space="0" w:color="auto"/>
        <w:right w:val="none" w:sz="0" w:space="0" w:color="auto"/>
      </w:divBdr>
    </w:div>
    <w:div w:id="167716054">
      <w:bodyDiv w:val="1"/>
      <w:marLeft w:val="0"/>
      <w:marRight w:val="0"/>
      <w:marTop w:val="0"/>
      <w:marBottom w:val="0"/>
      <w:divBdr>
        <w:top w:val="none" w:sz="0" w:space="0" w:color="auto"/>
        <w:left w:val="none" w:sz="0" w:space="0" w:color="auto"/>
        <w:bottom w:val="none" w:sz="0" w:space="0" w:color="auto"/>
        <w:right w:val="none" w:sz="0" w:space="0" w:color="auto"/>
      </w:divBdr>
    </w:div>
    <w:div w:id="167716139">
      <w:bodyDiv w:val="1"/>
      <w:marLeft w:val="0"/>
      <w:marRight w:val="0"/>
      <w:marTop w:val="0"/>
      <w:marBottom w:val="0"/>
      <w:divBdr>
        <w:top w:val="none" w:sz="0" w:space="0" w:color="auto"/>
        <w:left w:val="none" w:sz="0" w:space="0" w:color="auto"/>
        <w:bottom w:val="none" w:sz="0" w:space="0" w:color="auto"/>
        <w:right w:val="none" w:sz="0" w:space="0" w:color="auto"/>
      </w:divBdr>
    </w:div>
    <w:div w:id="167793154">
      <w:bodyDiv w:val="1"/>
      <w:marLeft w:val="0"/>
      <w:marRight w:val="0"/>
      <w:marTop w:val="0"/>
      <w:marBottom w:val="0"/>
      <w:divBdr>
        <w:top w:val="none" w:sz="0" w:space="0" w:color="auto"/>
        <w:left w:val="none" w:sz="0" w:space="0" w:color="auto"/>
        <w:bottom w:val="none" w:sz="0" w:space="0" w:color="auto"/>
        <w:right w:val="none" w:sz="0" w:space="0" w:color="auto"/>
      </w:divBdr>
    </w:div>
    <w:div w:id="167794462">
      <w:bodyDiv w:val="1"/>
      <w:marLeft w:val="0"/>
      <w:marRight w:val="0"/>
      <w:marTop w:val="0"/>
      <w:marBottom w:val="0"/>
      <w:divBdr>
        <w:top w:val="none" w:sz="0" w:space="0" w:color="auto"/>
        <w:left w:val="none" w:sz="0" w:space="0" w:color="auto"/>
        <w:bottom w:val="none" w:sz="0" w:space="0" w:color="auto"/>
        <w:right w:val="none" w:sz="0" w:space="0" w:color="auto"/>
      </w:divBdr>
    </w:div>
    <w:div w:id="167866194">
      <w:bodyDiv w:val="1"/>
      <w:marLeft w:val="0"/>
      <w:marRight w:val="0"/>
      <w:marTop w:val="0"/>
      <w:marBottom w:val="0"/>
      <w:divBdr>
        <w:top w:val="none" w:sz="0" w:space="0" w:color="auto"/>
        <w:left w:val="none" w:sz="0" w:space="0" w:color="auto"/>
        <w:bottom w:val="none" w:sz="0" w:space="0" w:color="auto"/>
        <w:right w:val="none" w:sz="0" w:space="0" w:color="auto"/>
      </w:divBdr>
    </w:div>
    <w:div w:id="167907195">
      <w:bodyDiv w:val="1"/>
      <w:marLeft w:val="0"/>
      <w:marRight w:val="0"/>
      <w:marTop w:val="0"/>
      <w:marBottom w:val="0"/>
      <w:divBdr>
        <w:top w:val="none" w:sz="0" w:space="0" w:color="auto"/>
        <w:left w:val="none" w:sz="0" w:space="0" w:color="auto"/>
        <w:bottom w:val="none" w:sz="0" w:space="0" w:color="auto"/>
        <w:right w:val="none" w:sz="0" w:space="0" w:color="auto"/>
      </w:divBdr>
    </w:div>
    <w:div w:id="167910167">
      <w:bodyDiv w:val="1"/>
      <w:marLeft w:val="0"/>
      <w:marRight w:val="0"/>
      <w:marTop w:val="0"/>
      <w:marBottom w:val="0"/>
      <w:divBdr>
        <w:top w:val="none" w:sz="0" w:space="0" w:color="auto"/>
        <w:left w:val="none" w:sz="0" w:space="0" w:color="auto"/>
        <w:bottom w:val="none" w:sz="0" w:space="0" w:color="auto"/>
        <w:right w:val="none" w:sz="0" w:space="0" w:color="auto"/>
      </w:divBdr>
    </w:div>
    <w:div w:id="167915553">
      <w:bodyDiv w:val="1"/>
      <w:marLeft w:val="0"/>
      <w:marRight w:val="0"/>
      <w:marTop w:val="0"/>
      <w:marBottom w:val="0"/>
      <w:divBdr>
        <w:top w:val="none" w:sz="0" w:space="0" w:color="auto"/>
        <w:left w:val="none" w:sz="0" w:space="0" w:color="auto"/>
        <w:bottom w:val="none" w:sz="0" w:space="0" w:color="auto"/>
        <w:right w:val="none" w:sz="0" w:space="0" w:color="auto"/>
      </w:divBdr>
    </w:div>
    <w:div w:id="167988746">
      <w:bodyDiv w:val="1"/>
      <w:marLeft w:val="0"/>
      <w:marRight w:val="0"/>
      <w:marTop w:val="0"/>
      <w:marBottom w:val="0"/>
      <w:divBdr>
        <w:top w:val="none" w:sz="0" w:space="0" w:color="auto"/>
        <w:left w:val="none" w:sz="0" w:space="0" w:color="auto"/>
        <w:bottom w:val="none" w:sz="0" w:space="0" w:color="auto"/>
        <w:right w:val="none" w:sz="0" w:space="0" w:color="auto"/>
      </w:divBdr>
    </w:div>
    <w:div w:id="167991350">
      <w:bodyDiv w:val="1"/>
      <w:marLeft w:val="0"/>
      <w:marRight w:val="0"/>
      <w:marTop w:val="0"/>
      <w:marBottom w:val="0"/>
      <w:divBdr>
        <w:top w:val="none" w:sz="0" w:space="0" w:color="auto"/>
        <w:left w:val="none" w:sz="0" w:space="0" w:color="auto"/>
        <w:bottom w:val="none" w:sz="0" w:space="0" w:color="auto"/>
        <w:right w:val="none" w:sz="0" w:space="0" w:color="auto"/>
      </w:divBdr>
    </w:div>
    <w:div w:id="168059597">
      <w:bodyDiv w:val="1"/>
      <w:marLeft w:val="0"/>
      <w:marRight w:val="0"/>
      <w:marTop w:val="0"/>
      <w:marBottom w:val="0"/>
      <w:divBdr>
        <w:top w:val="none" w:sz="0" w:space="0" w:color="auto"/>
        <w:left w:val="none" w:sz="0" w:space="0" w:color="auto"/>
        <w:bottom w:val="none" w:sz="0" w:space="0" w:color="auto"/>
        <w:right w:val="none" w:sz="0" w:space="0" w:color="auto"/>
      </w:divBdr>
    </w:div>
    <w:div w:id="168063270">
      <w:bodyDiv w:val="1"/>
      <w:marLeft w:val="0"/>
      <w:marRight w:val="0"/>
      <w:marTop w:val="0"/>
      <w:marBottom w:val="0"/>
      <w:divBdr>
        <w:top w:val="none" w:sz="0" w:space="0" w:color="auto"/>
        <w:left w:val="none" w:sz="0" w:space="0" w:color="auto"/>
        <w:bottom w:val="none" w:sz="0" w:space="0" w:color="auto"/>
        <w:right w:val="none" w:sz="0" w:space="0" w:color="auto"/>
      </w:divBdr>
    </w:div>
    <w:div w:id="168109096">
      <w:bodyDiv w:val="1"/>
      <w:marLeft w:val="0"/>
      <w:marRight w:val="0"/>
      <w:marTop w:val="0"/>
      <w:marBottom w:val="0"/>
      <w:divBdr>
        <w:top w:val="none" w:sz="0" w:space="0" w:color="auto"/>
        <w:left w:val="none" w:sz="0" w:space="0" w:color="auto"/>
        <w:bottom w:val="none" w:sz="0" w:space="0" w:color="auto"/>
        <w:right w:val="none" w:sz="0" w:space="0" w:color="auto"/>
      </w:divBdr>
    </w:div>
    <w:div w:id="168184714">
      <w:bodyDiv w:val="1"/>
      <w:marLeft w:val="0"/>
      <w:marRight w:val="0"/>
      <w:marTop w:val="0"/>
      <w:marBottom w:val="0"/>
      <w:divBdr>
        <w:top w:val="none" w:sz="0" w:space="0" w:color="auto"/>
        <w:left w:val="none" w:sz="0" w:space="0" w:color="auto"/>
        <w:bottom w:val="none" w:sz="0" w:space="0" w:color="auto"/>
        <w:right w:val="none" w:sz="0" w:space="0" w:color="auto"/>
      </w:divBdr>
    </w:div>
    <w:div w:id="168253953">
      <w:bodyDiv w:val="1"/>
      <w:marLeft w:val="0"/>
      <w:marRight w:val="0"/>
      <w:marTop w:val="0"/>
      <w:marBottom w:val="0"/>
      <w:divBdr>
        <w:top w:val="none" w:sz="0" w:space="0" w:color="auto"/>
        <w:left w:val="none" w:sz="0" w:space="0" w:color="auto"/>
        <w:bottom w:val="none" w:sz="0" w:space="0" w:color="auto"/>
        <w:right w:val="none" w:sz="0" w:space="0" w:color="auto"/>
      </w:divBdr>
    </w:div>
    <w:div w:id="168255615">
      <w:bodyDiv w:val="1"/>
      <w:marLeft w:val="0"/>
      <w:marRight w:val="0"/>
      <w:marTop w:val="0"/>
      <w:marBottom w:val="0"/>
      <w:divBdr>
        <w:top w:val="none" w:sz="0" w:space="0" w:color="auto"/>
        <w:left w:val="none" w:sz="0" w:space="0" w:color="auto"/>
        <w:bottom w:val="none" w:sz="0" w:space="0" w:color="auto"/>
        <w:right w:val="none" w:sz="0" w:space="0" w:color="auto"/>
      </w:divBdr>
    </w:div>
    <w:div w:id="168260212">
      <w:bodyDiv w:val="1"/>
      <w:marLeft w:val="0"/>
      <w:marRight w:val="0"/>
      <w:marTop w:val="0"/>
      <w:marBottom w:val="0"/>
      <w:divBdr>
        <w:top w:val="none" w:sz="0" w:space="0" w:color="auto"/>
        <w:left w:val="none" w:sz="0" w:space="0" w:color="auto"/>
        <w:bottom w:val="none" w:sz="0" w:space="0" w:color="auto"/>
        <w:right w:val="none" w:sz="0" w:space="0" w:color="auto"/>
      </w:divBdr>
    </w:div>
    <w:div w:id="168298479">
      <w:bodyDiv w:val="1"/>
      <w:marLeft w:val="0"/>
      <w:marRight w:val="0"/>
      <w:marTop w:val="0"/>
      <w:marBottom w:val="0"/>
      <w:divBdr>
        <w:top w:val="none" w:sz="0" w:space="0" w:color="auto"/>
        <w:left w:val="none" w:sz="0" w:space="0" w:color="auto"/>
        <w:bottom w:val="none" w:sz="0" w:space="0" w:color="auto"/>
        <w:right w:val="none" w:sz="0" w:space="0" w:color="auto"/>
      </w:divBdr>
    </w:div>
    <w:div w:id="168299436">
      <w:bodyDiv w:val="1"/>
      <w:marLeft w:val="0"/>
      <w:marRight w:val="0"/>
      <w:marTop w:val="0"/>
      <w:marBottom w:val="0"/>
      <w:divBdr>
        <w:top w:val="none" w:sz="0" w:space="0" w:color="auto"/>
        <w:left w:val="none" w:sz="0" w:space="0" w:color="auto"/>
        <w:bottom w:val="none" w:sz="0" w:space="0" w:color="auto"/>
        <w:right w:val="none" w:sz="0" w:space="0" w:color="auto"/>
      </w:divBdr>
    </w:div>
    <w:div w:id="168299973">
      <w:bodyDiv w:val="1"/>
      <w:marLeft w:val="0"/>
      <w:marRight w:val="0"/>
      <w:marTop w:val="0"/>
      <w:marBottom w:val="0"/>
      <w:divBdr>
        <w:top w:val="none" w:sz="0" w:space="0" w:color="auto"/>
        <w:left w:val="none" w:sz="0" w:space="0" w:color="auto"/>
        <w:bottom w:val="none" w:sz="0" w:space="0" w:color="auto"/>
        <w:right w:val="none" w:sz="0" w:space="0" w:color="auto"/>
      </w:divBdr>
    </w:div>
    <w:div w:id="168301991">
      <w:bodyDiv w:val="1"/>
      <w:marLeft w:val="0"/>
      <w:marRight w:val="0"/>
      <w:marTop w:val="0"/>
      <w:marBottom w:val="0"/>
      <w:divBdr>
        <w:top w:val="none" w:sz="0" w:space="0" w:color="auto"/>
        <w:left w:val="none" w:sz="0" w:space="0" w:color="auto"/>
        <w:bottom w:val="none" w:sz="0" w:space="0" w:color="auto"/>
        <w:right w:val="none" w:sz="0" w:space="0" w:color="auto"/>
      </w:divBdr>
    </w:div>
    <w:div w:id="168326230">
      <w:bodyDiv w:val="1"/>
      <w:marLeft w:val="0"/>
      <w:marRight w:val="0"/>
      <w:marTop w:val="0"/>
      <w:marBottom w:val="0"/>
      <w:divBdr>
        <w:top w:val="none" w:sz="0" w:space="0" w:color="auto"/>
        <w:left w:val="none" w:sz="0" w:space="0" w:color="auto"/>
        <w:bottom w:val="none" w:sz="0" w:space="0" w:color="auto"/>
        <w:right w:val="none" w:sz="0" w:space="0" w:color="auto"/>
      </w:divBdr>
    </w:div>
    <w:div w:id="168328651">
      <w:bodyDiv w:val="1"/>
      <w:marLeft w:val="0"/>
      <w:marRight w:val="0"/>
      <w:marTop w:val="0"/>
      <w:marBottom w:val="0"/>
      <w:divBdr>
        <w:top w:val="none" w:sz="0" w:space="0" w:color="auto"/>
        <w:left w:val="none" w:sz="0" w:space="0" w:color="auto"/>
        <w:bottom w:val="none" w:sz="0" w:space="0" w:color="auto"/>
        <w:right w:val="none" w:sz="0" w:space="0" w:color="auto"/>
      </w:divBdr>
    </w:div>
    <w:div w:id="168372167">
      <w:bodyDiv w:val="1"/>
      <w:marLeft w:val="0"/>
      <w:marRight w:val="0"/>
      <w:marTop w:val="0"/>
      <w:marBottom w:val="0"/>
      <w:divBdr>
        <w:top w:val="none" w:sz="0" w:space="0" w:color="auto"/>
        <w:left w:val="none" w:sz="0" w:space="0" w:color="auto"/>
        <w:bottom w:val="none" w:sz="0" w:space="0" w:color="auto"/>
        <w:right w:val="none" w:sz="0" w:space="0" w:color="auto"/>
      </w:divBdr>
    </w:div>
    <w:div w:id="168374078">
      <w:bodyDiv w:val="1"/>
      <w:marLeft w:val="0"/>
      <w:marRight w:val="0"/>
      <w:marTop w:val="0"/>
      <w:marBottom w:val="0"/>
      <w:divBdr>
        <w:top w:val="none" w:sz="0" w:space="0" w:color="auto"/>
        <w:left w:val="none" w:sz="0" w:space="0" w:color="auto"/>
        <w:bottom w:val="none" w:sz="0" w:space="0" w:color="auto"/>
        <w:right w:val="none" w:sz="0" w:space="0" w:color="auto"/>
      </w:divBdr>
    </w:div>
    <w:div w:id="168375453">
      <w:bodyDiv w:val="1"/>
      <w:marLeft w:val="0"/>
      <w:marRight w:val="0"/>
      <w:marTop w:val="0"/>
      <w:marBottom w:val="0"/>
      <w:divBdr>
        <w:top w:val="none" w:sz="0" w:space="0" w:color="auto"/>
        <w:left w:val="none" w:sz="0" w:space="0" w:color="auto"/>
        <w:bottom w:val="none" w:sz="0" w:space="0" w:color="auto"/>
        <w:right w:val="none" w:sz="0" w:space="0" w:color="auto"/>
      </w:divBdr>
    </w:div>
    <w:div w:id="168448506">
      <w:bodyDiv w:val="1"/>
      <w:marLeft w:val="0"/>
      <w:marRight w:val="0"/>
      <w:marTop w:val="0"/>
      <w:marBottom w:val="0"/>
      <w:divBdr>
        <w:top w:val="none" w:sz="0" w:space="0" w:color="auto"/>
        <w:left w:val="none" w:sz="0" w:space="0" w:color="auto"/>
        <w:bottom w:val="none" w:sz="0" w:space="0" w:color="auto"/>
        <w:right w:val="none" w:sz="0" w:space="0" w:color="auto"/>
      </w:divBdr>
    </w:div>
    <w:div w:id="168451022">
      <w:bodyDiv w:val="1"/>
      <w:marLeft w:val="0"/>
      <w:marRight w:val="0"/>
      <w:marTop w:val="0"/>
      <w:marBottom w:val="0"/>
      <w:divBdr>
        <w:top w:val="none" w:sz="0" w:space="0" w:color="auto"/>
        <w:left w:val="none" w:sz="0" w:space="0" w:color="auto"/>
        <w:bottom w:val="none" w:sz="0" w:space="0" w:color="auto"/>
        <w:right w:val="none" w:sz="0" w:space="0" w:color="auto"/>
      </w:divBdr>
    </w:div>
    <w:div w:id="168451070">
      <w:bodyDiv w:val="1"/>
      <w:marLeft w:val="0"/>
      <w:marRight w:val="0"/>
      <w:marTop w:val="0"/>
      <w:marBottom w:val="0"/>
      <w:divBdr>
        <w:top w:val="none" w:sz="0" w:space="0" w:color="auto"/>
        <w:left w:val="none" w:sz="0" w:space="0" w:color="auto"/>
        <w:bottom w:val="none" w:sz="0" w:space="0" w:color="auto"/>
        <w:right w:val="none" w:sz="0" w:space="0" w:color="auto"/>
      </w:divBdr>
    </w:div>
    <w:div w:id="168495134">
      <w:bodyDiv w:val="1"/>
      <w:marLeft w:val="0"/>
      <w:marRight w:val="0"/>
      <w:marTop w:val="0"/>
      <w:marBottom w:val="0"/>
      <w:divBdr>
        <w:top w:val="none" w:sz="0" w:space="0" w:color="auto"/>
        <w:left w:val="none" w:sz="0" w:space="0" w:color="auto"/>
        <w:bottom w:val="none" w:sz="0" w:space="0" w:color="auto"/>
        <w:right w:val="none" w:sz="0" w:space="0" w:color="auto"/>
      </w:divBdr>
    </w:div>
    <w:div w:id="168519219">
      <w:bodyDiv w:val="1"/>
      <w:marLeft w:val="0"/>
      <w:marRight w:val="0"/>
      <w:marTop w:val="0"/>
      <w:marBottom w:val="0"/>
      <w:divBdr>
        <w:top w:val="none" w:sz="0" w:space="0" w:color="auto"/>
        <w:left w:val="none" w:sz="0" w:space="0" w:color="auto"/>
        <w:bottom w:val="none" w:sz="0" w:space="0" w:color="auto"/>
        <w:right w:val="none" w:sz="0" w:space="0" w:color="auto"/>
      </w:divBdr>
    </w:div>
    <w:div w:id="168522121">
      <w:bodyDiv w:val="1"/>
      <w:marLeft w:val="0"/>
      <w:marRight w:val="0"/>
      <w:marTop w:val="0"/>
      <w:marBottom w:val="0"/>
      <w:divBdr>
        <w:top w:val="none" w:sz="0" w:space="0" w:color="auto"/>
        <w:left w:val="none" w:sz="0" w:space="0" w:color="auto"/>
        <w:bottom w:val="none" w:sz="0" w:space="0" w:color="auto"/>
        <w:right w:val="none" w:sz="0" w:space="0" w:color="auto"/>
      </w:divBdr>
    </w:div>
    <w:div w:id="168523102">
      <w:bodyDiv w:val="1"/>
      <w:marLeft w:val="0"/>
      <w:marRight w:val="0"/>
      <w:marTop w:val="0"/>
      <w:marBottom w:val="0"/>
      <w:divBdr>
        <w:top w:val="none" w:sz="0" w:space="0" w:color="auto"/>
        <w:left w:val="none" w:sz="0" w:space="0" w:color="auto"/>
        <w:bottom w:val="none" w:sz="0" w:space="0" w:color="auto"/>
        <w:right w:val="none" w:sz="0" w:space="0" w:color="auto"/>
      </w:divBdr>
      <w:divsChild>
        <w:div w:id="85812707">
          <w:marLeft w:val="480"/>
          <w:marRight w:val="0"/>
          <w:marTop w:val="0"/>
          <w:marBottom w:val="0"/>
          <w:divBdr>
            <w:top w:val="none" w:sz="0" w:space="0" w:color="auto"/>
            <w:left w:val="none" w:sz="0" w:space="0" w:color="auto"/>
            <w:bottom w:val="none" w:sz="0" w:space="0" w:color="auto"/>
            <w:right w:val="none" w:sz="0" w:space="0" w:color="auto"/>
          </w:divBdr>
        </w:div>
        <w:div w:id="176231987">
          <w:marLeft w:val="480"/>
          <w:marRight w:val="0"/>
          <w:marTop w:val="0"/>
          <w:marBottom w:val="0"/>
          <w:divBdr>
            <w:top w:val="none" w:sz="0" w:space="0" w:color="auto"/>
            <w:left w:val="none" w:sz="0" w:space="0" w:color="auto"/>
            <w:bottom w:val="none" w:sz="0" w:space="0" w:color="auto"/>
            <w:right w:val="none" w:sz="0" w:space="0" w:color="auto"/>
          </w:divBdr>
        </w:div>
        <w:div w:id="210266379">
          <w:marLeft w:val="480"/>
          <w:marRight w:val="0"/>
          <w:marTop w:val="0"/>
          <w:marBottom w:val="0"/>
          <w:divBdr>
            <w:top w:val="none" w:sz="0" w:space="0" w:color="auto"/>
            <w:left w:val="none" w:sz="0" w:space="0" w:color="auto"/>
            <w:bottom w:val="none" w:sz="0" w:space="0" w:color="auto"/>
            <w:right w:val="none" w:sz="0" w:space="0" w:color="auto"/>
          </w:divBdr>
        </w:div>
        <w:div w:id="226956897">
          <w:marLeft w:val="480"/>
          <w:marRight w:val="0"/>
          <w:marTop w:val="0"/>
          <w:marBottom w:val="0"/>
          <w:divBdr>
            <w:top w:val="none" w:sz="0" w:space="0" w:color="auto"/>
            <w:left w:val="none" w:sz="0" w:space="0" w:color="auto"/>
            <w:bottom w:val="none" w:sz="0" w:space="0" w:color="auto"/>
            <w:right w:val="none" w:sz="0" w:space="0" w:color="auto"/>
          </w:divBdr>
        </w:div>
        <w:div w:id="230583723">
          <w:marLeft w:val="480"/>
          <w:marRight w:val="0"/>
          <w:marTop w:val="0"/>
          <w:marBottom w:val="0"/>
          <w:divBdr>
            <w:top w:val="none" w:sz="0" w:space="0" w:color="auto"/>
            <w:left w:val="none" w:sz="0" w:space="0" w:color="auto"/>
            <w:bottom w:val="none" w:sz="0" w:space="0" w:color="auto"/>
            <w:right w:val="none" w:sz="0" w:space="0" w:color="auto"/>
          </w:divBdr>
        </w:div>
        <w:div w:id="234168076">
          <w:marLeft w:val="480"/>
          <w:marRight w:val="0"/>
          <w:marTop w:val="0"/>
          <w:marBottom w:val="0"/>
          <w:divBdr>
            <w:top w:val="none" w:sz="0" w:space="0" w:color="auto"/>
            <w:left w:val="none" w:sz="0" w:space="0" w:color="auto"/>
            <w:bottom w:val="none" w:sz="0" w:space="0" w:color="auto"/>
            <w:right w:val="none" w:sz="0" w:space="0" w:color="auto"/>
          </w:divBdr>
        </w:div>
        <w:div w:id="251551041">
          <w:marLeft w:val="480"/>
          <w:marRight w:val="0"/>
          <w:marTop w:val="0"/>
          <w:marBottom w:val="0"/>
          <w:divBdr>
            <w:top w:val="none" w:sz="0" w:space="0" w:color="auto"/>
            <w:left w:val="none" w:sz="0" w:space="0" w:color="auto"/>
            <w:bottom w:val="none" w:sz="0" w:space="0" w:color="auto"/>
            <w:right w:val="none" w:sz="0" w:space="0" w:color="auto"/>
          </w:divBdr>
        </w:div>
        <w:div w:id="267199281">
          <w:marLeft w:val="480"/>
          <w:marRight w:val="0"/>
          <w:marTop w:val="0"/>
          <w:marBottom w:val="0"/>
          <w:divBdr>
            <w:top w:val="none" w:sz="0" w:space="0" w:color="auto"/>
            <w:left w:val="none" w:sz="0" w:space="0" w:color="auto"/>
            <w:bottom w:val="none" w:sz="0" w:space="0" w:color="auto"/>
            <w:right w:val="none" w:sz="0" w:space="0" w:color="auto"/>
          </w:divBdr>
        </w:div>
        <w:div w:id="327827254">
          <w:marLeft w:val="480"/>
          <w:marRight w:val="0"/>
          <w:marTop w:val="0"/>
          <w:marBottom w:val="0"/>
          <w:divBdr>
            <w:top w:val="none" w:sz="0" w:space="0" w:color="auto"/>
            <w:left w:val="none" w:sz="0" w:space="0" w:color="auto"/>
            <w:bottom w:val="none" w:sz="0" w:space="0" w:color="auto"/>
            <w:right w:val="none" w:sz="0" w:space="0" w:color="auto"/>
          </w:divBdr>
        </w:div>
        <w:div w:id="330067601">
          <w:marLeft w:val="480"/>
          <w:marRight w:val="0"/>
          <w:marTop w:val="0"/>
          <w:marBottom w:val="0"/>
          <w:divBdr>
            <w:top w:val="none" w:sz="0" w:space="0" w:color="auto"/>
            <w:left w:val="none" w:sz="0" w:space="0" w:color="auto"/>
            <w:bottom w:val="none" w:sz="0" w:space="0" w:color="auto"/>
            <w:right w:val="none" w:sz="0" w:space="0" w:color="auto"/>
          </w:divBdr>
        </w:div>
        <w:div w:id="330912470">
          <w:marLeft w:val="480"/>
          <w:marRight w:val="0"/>
          <w:marTop w:val="0"/>
          <w:marBottom w:val="0"/>
          <w:divBdr>
            <w:top w:val="none" w:sz="0" w:space="0" w:color="auto"/>
            <w:left w:val="none" w:sz="0" w:space="0" w:color="auto"/>
            <w:bottom w:val="none" w:sz="0" w:space="0" w:color="auto"/>
            <w:right w:val="none" w:sz="0" w:space="0" w:color="auto"/>
          </w:divBdr>
        </w:div>
        <w:div w:id="355736615">
          <w:marLeft w:val="480"/>
          <w:marRight w:val="0"/>
          <w:marTop w:val="0"/>
          <w:marBottom w:val="0"/>
          <w:divBdr>
            <w:top w:val="none" w:sz="0" w:space="0" w:color="auto"/>
            <w:left w:val="none" w:sz="0" w:space="0" w:color="auto"/>
            <w:bottom w:val="none" w:sz="0" w:space="0" w:color="auto"/>
            <w:right w:val="none" w:sz="0" w:space="0" w:color="auto"/>
          </w:divBdr>
        </w:div>
        <w:div w:id="360129550">
          <w:marLeft w:val="480"/>
          <w:marRight w:val="0"/>
          <w:marTop w:val="0"/>
          <w:marBottom w:val="0"/>
          <w:divBdr>
            <w:top w:val="none" w:sz="0" w:space="0" w:color="auto"/>
            <w:left w:val="none" w:sz="0" w:space="0" w:color="auto"/>
            <w:bottom w:val="none" w:sz="0" w:space="0" w:color="auto"/>
            <w:right w:val="none" w:sz="0" w:space="0" w:color="auto"/>
          </w:divBdr>
        </w:div>
      </w:divsChild>
    </w:div>
    <w:div w:id="168562984">
      <w:bodyDiv w:val="1"/>
      <w:marLeft w:val="0"/>
      <w:marRight w:val="0"/>
      <w:marTop w:val="0"/>
      <w:marBottom w:val="0"/>
      <w:divBdr>
        <w:top w:val="none" w:sz="0" w:space="0" w:color="auto"/>
        <w:left w:val="none" w:sz="0" w:space="0" w:color="auto"/>
        <w:bottom w:val="none" w:sz="0" w:space="0" w:color="auto"/>
        <w:right w:val="none" w:sz="0" w:space="0" w:color="auto"/>
      </w:divBdr>
    </w:div>
    <w:div w:id="168563278">
      <w:bodyDiv w:val="1"/>
      <w:marLeft w:val="0"/>
      <w:marRight w:val="0"/>
      <w:marTop w:val="0"/>
      <w:marBottom w:val="0"/>
      <w:divBdr>
        <w:top w:val="none" w:sz="0" w:space="0" w:color="auto"/>
        <w:left w:val="none" w:sz="0" w:space="0" w:color="auto"/>
        <w:bottom w:val="none" w:sz="0" w:space="0" w:color="auto"/>
        <w:right w:val="none" w:sz="0" w:space="0" w:color="auto"/>
      </w:divBdr>
    </w:div>
    <w:div w:id="168566530">
      <w:bodyDiv w:val="1"/>
      <w:marLeft w:val="0"/>
      <w:marRight w:val="0"/>
      <w:marTop w:val="0"/>
      <w:marBottom w:val="0"/>
      <w:divBdr>
        <w:top w:val="none" w:sz="0" w:space="0" w:color="auto"/>
        <w:left w:val="none" w:sz="0" w:space="0" w:color="auto"/>
        <w:bottom w:val="none" w:sz="0" w:space="0" w:color="auto"/>
        <w:right w:val="none" w:sz="0" w:space="0" w:color="auto"/>
      </w:divBdr>
    </w:div>
    <w:div w:id="168567442">
      <w:bodyDiv w:val="1"/>
      <w:marLeft w:val="0"/>
      <w:marRight w:val="0"/>
      <w:marTop w:val="0"/>
      <w:marBottom w:val="0"/>
      <w:divBdr>
        <w:top w:val="none" w:sz="0" w:space="0" w:color="auto"/>
        <w:left w:val="none" w:sz="0" w:space="0" w:color="auto"/>
        <w:bottom w:val="none" w:sz="0" w:space="0" w:color="auto"/>
        <w:right w:val="none" w:sz="0" w:space="0" w:color="auto"/>
      </w:divBdr>
    </w:div>
    <w:div w:id="168568962">
      <w:bodyDiv w:val="1"/>
      <w:marLeft w:val="0"/>
      <w:marRight w:val="0"/>
      <w:marTop w:val="0"/>
      <w:marBottom w:val="0"/>
      <w:divBdr>
        <w:top w:val="none" w:sz="0" w:space="0" w:color="auto"/>
        <w:left w:val="none" w:sz="0" w:space="0" w:color="auto"/>
        <w:bottom w:val="none" w:sz="0" w:space="0" w:color="auto"/>
        <w:right w:val="none" w:sz="0" w:space="0" w:color="auto"/>
      </w:divBdr>
    </w:div>
    <w:div w:id="168570353">
      <w:bodyDiv w:val="1"/>
      <w:marLeft w:val="0"/>
      <w:marRight w:val="0"/>
      <w:marTop w:val="0"/>
      <w:marBottom w:val="0"/>
      <w:divBdr>
        <w:top w:val="none" w:sz="0" w:space="0" w:color="auto"/>
        <w:left w:val="none" w:sz="0" w:space="0" w:color="auto"/>
        <w:bottom w:val="none" w:sz="0" w:space="0" w:color="auto"/>
        <w:right w:val="none" w:sz="0" w:space="0" w:color="auto"/>
      </w:divBdr>
    </w:div>
    <w:div w:id="168642373">
      <w:bodyDiv w:val="1"/>
      <w:marLeft w:val="0"/>
      <w:marRight w:val="0"/>
      <w:marTop w:val="0"/>
      <w:marBottom w:val="0"/>
      <w:divBdr>
        <w:top w:val="none" w:sz="0" w:space="0" w:color="auto"/>
        <w:left w:val="none" w:sz="0" w:space="0" w:color="auto"/>
        <w:bottom w:val="none" w:sz="0" w:space="0" w:color="auto"/>
        <w:right w:val="none" w:sz="0" w:space="0" w:color="auto"/>
      </w:divBdr>
    </w:div>
    <w:div w:id="168642487">
      <w:bodyDiv w:val="1"/>
      <w:marLeft w:val="0"/>
      <w:marRight w:val="0"/>
      <w:marTop w:val="0"/>
      <w:marBottom w:val="0"/>
      <w:divBdr>
        <w:top w:val="none" w:sz="0" w:space="0" w:color="auto"/>
        <w:left w:val="none" w:sz="0" w:space="0" w:color="auto"/>
        <w:bottom w:val="none" w:sz="0" w:space="0" w:color="auto"/>
        <w:right w:val="none" w:sz="0" w:space="0" w:color="auto"/>
      </w:divBdr>
    </w:div>
    <w:div w:id="168643510">
      <w:bodyDiv w:val="1"/>
      <w:marLeft w:val="0"/>
      <w:marRight w:val="0"/>
      <w:marTop w:val="0"/>
      <w:marBottom w:val="0"/>
      <w:divBdr>
        <w:top w:val="none" w:sz="0" w:space="0" w:color="auto"/>
        <w:left w:val="none" w:sz="0" w:space="0" w:color="auto"/>
        <w:bottom w:val="none" w:sz="0" w:space="0" w:color="auto"/>
        <w:right w:val="none" w:sz="0" w:space="0" w:color="auto"/>
      </w:divBdr>
    </w:div>
    <w:div w:id="168716841">
      <w:bodyDiv w:val="1"/>
      <w:marLeft w:val="0"/>
      <w:marRight w:val="0"/>
      <w:marTop w:val="0"/>
      <w:marBottom w:val="0"/>
      <w:divBdr>
        <w:top w:val="none" w:sz="0" w:space="0" w:color="auto"/>
        <w:left w:val="none" w:sz="0" w:space="0" w:color="auto"/>
        <w:bottom w:val="none" w:sz="0" w:space="0" w:color="auto"/>
        <w:right w:val="none" w:sz="0" w:space="0" w:color="auto"/>
      </w:divBdr>
      <w:divsChild>
        <w:div w:id="8340087">
          <w:marLeft w:val="480"/>
          <w:marRight w:val="0"/>
          <w:marTop w:val="0"/>
          <w:marBottom w:val="0"/>
          <w:divBdr>
            <w:top w:val="none" w:sz="0" w:space="0" w:color="auto"/>
            <w:left w:val="none" w:sz="0" w:space="0" w:color="auto"/>
            <w:bottom w:val="none" w:sz="0" w:space="0" w:color="auto"/>
            <w:right w:val="none" w:sz="0" w:space="0" w:color="auto"/>
          </w:divBdr>
        </w:div>
        <w:div w:id="27877054">
          <w:marLeft w:val="480"/>
          <w:marRight w:val="0"/>
          <w:marTop w:val="0"/>
          <w:marBottom w:val="0"/>
          <w:divBdr>
            <w:top w:val="none" w:sz="0" w:space="0" w:color="auto"/>
            <w:left w:val="none" w:sz="0" w:space="0" w:color="auto"/>
            <w:bottom w:val="none" w:sz="0" w:space="0" w:color="auto"/>
            <w:right w:val="none" w:sz="0" w:space="0" w:color="auto"/>
          </w:divBdr>
        </w:div>
        <w:div w:id="35132208">
          <w:marLeft w:val="480"/>
          <w:marRight w:val="0"/>
          <w:marTop w:val="0"/>
          <w:marBottom w:val="0"/>
          <w:divBdr>
            <w:top w:val="none" w:sz="0" w:space="0" w:color="auto"/>
            <w:left w:val="none" w:sz="0" w:space="0" w:color="auto"/>
            <w:bottom w:val="none" w:sz="0" w:space="0" w:color="auto"/>
            <w:right w:val="none" w:sz="0" w:space="0" w:color="auto"/>
          </w:divBdr>
        </w:div>
        <w:div w:id="46950688">
          <w:marLeft w:val="480"/>
          <w:marRight w:val="0"/>
          <w:marTop w:val="0"/>
          <w:marBottom w:val="0"/>
          <w:divBdr>
            <w:top w:val="none" w:sz="0" w:space="0" w:color="auto"/>
            <w:left w:val="none" w:sz="0" w:space="0" w:color="auto"/>
            <w:bottom w:val="none" w:sz="0" w:space="0" w:color="auto"/>
            <w:right w:val="none" w:sz="0" w:space="0" w:color="auto"/>
          </w:divBdr>
        </w:div>
        <w:div w:id="49962053">
          <w:marLeft w:val="480"/>
          <w:marRight w:val="0"/>
          <w:marTop w:val="0"/>
          <w:marBottom w:val="0"/>
          <w:divBdr>
            <w:top w:val="none" w:sz="0" w:space="0" w:color="auto"/>
            <w:left w:val="none" w:sz="0" w:space="0" w:color="auto"/>
            <w:bottom w:val="none" w:sz="0" w:space="0" w:color="auto"/>
            <w:right w:val="none" w:sz="0" w:space="0" w:color="auto"/>
          </w:divBdr>
        </w:div>
        <w:div w:id="57870090">
          <w:marLeft w:val="480"/>
          <w:marRight w:val="0"/>
          <w:marTop w:val="0"/>
          <w:marBottom w:val="0"/>
          <w:divBdr>
            <w:top w:val="none" w:sz="0" w:space="0" w:color="auto"/>
            <w:left w:val="none" w:sz="0" w:space="0" w:color="auto"/>
            <w:bottom w:val="none" w:sz="0" w:space="0" w:color="auto"/>
            <w:right w:val="none" w:sz="0" w:space="0" w:color="auto"/>
          </w:divBdr>
        </w:div>
        <w:div w:id="59210371">
          <w:marLeft w:val="480"/>
          <w:marRight w:val="0"/>
          <w:marTop w:val="0"/>
          <w:marBottom w:val="0"/>
          <w:divBdr>
            <w:top w:val="none" w:sz="0" w:space="0" w:color="auto"/>
            <w:left w:val="none" w:sz="0" w:space="0" w:color="auto"/>
            <w:bottom w:val="none" w:sz="0" w:space="0" w:color="auto"/>
            <w:right w:val="none" w:sz="0" w:space="0" w:color="auto"/>
          </w:divBdr>
        </w:div>
        <w:div w:id="125007350">
          <w:marLeft w:val="480"/>
          <w:marRight w:val="0"/>
          <w:marTop w:val="0"/>
          <w:marBottom w:val="0"/>
          <w:divBdr>
            <w:top w:val="none" w:sz="0" w:space="0" w:color="auto"/>
            <w:left w:val="none" w:sz="0" w:space="0" w:color="auto"/>
            <w:bottom w:val="none" w:sz="0" w:space="0" w:color="auto"/>
            <w:right w:val="none" w:sz="0" w:space="0" w:color="auto"/>
          </w:divBdr>
        </w:div>
        <w:div w:id="129056451">
          <w:marLeft w:val="480"/>
          <w:marRight w:val="0"/>
          <w:marTop w:val="0"/>
          <w:marBottom w:val="0"/>
          <w:divBdr>
            <w:top w:val="none" w:sz="0" w:space="0" w:color="auto"/>
            <w:left w:val="none" w:sz="0" w:space="0" w:color="auto"/>
            <w:bottom w:val="none" w:sz="0" w:space="0" w:color="auto"/>
            <w:right w:val="none" w:sz="0" w:space="0" w:color="auto"/>
          </w:divBdr>
        </w:div>
        <w:div w:id="136651655">
          <w:marLeft w:val="480"/>
          <w:marRight w:val="0"/>
          <w:marTop w:val="0"/>
          <w:marBottom w:val="0"/>
          <w:divBdr>
            <w:top w:val="none" w:sz="0" w:space="0" w:color="auto"/>
            <w:left w:val="none" w:sz="0" w:space="0" w:color="auto"/>
            <w:bottom w:val="none" w:sz="0" w:space="0" w:color="auto"/>
            <w:right w:val="none" w:sz="0" w:space="0" w:color="auto"/>
          </w:divBdr>
        </w:div>
        <w:div w:id="180093013">
          <w:marLeft w:val="480"/>
          <w:marRight w:val="0"/>
          <w:marTop w:val="0"/>
          <w:marBottom w:val="0"/>
          <w:divBdr>
            <w:top w:val="none" w:sz="0" w:space="0" w:color="auto"/>
            <w:left w:val="none" w:sz="0" w:space="0" w:color="auto"/>
            <w:bottom w:val="none" w:sz="0" w:space="0" w:color="auto"/>
            <w:right w:val="none" w:sz="0" w:space="0" w:color="auto"/>
          </w:divBdr>
        </w:div>
        <w:div w:id="205996153">
          <w:marLeft w:val="480"/>
          <w:marRight w:val="0"/>
          <w:marTop w:val="0"/>
          <w:marBottom w:val="0"/>
          <w:divBdr>
            <w:top w:val="none" w:sz="0" w:space="0" w:color="auto"/>
            <w:left w:val="none" w:sz="0" w:space="0" w:color="auto"/>
            <w:bottom w:val="none" w:sz="0" w:space="0" w:color="auto"/>
            <w:right w:val="none" w:sz="0" w:space="0" w:color="auto"/>
          </w:divBdr>
        </w:div>
        <w:div w:id="262996682">
          <w:marLeft w:val="480"/>
          <w:marRight w:val="0"/>
          <w:marTop w:val="0"/>
          <w:marBottom w:val="0"/>
          <w:divBdr>
            <w:top w:val="none" w:sz="0" w:space="0" w:color="auto"/>
            <w:left w:val="none" w:sz="0" w:space="0" w:color="auto"/>
            <w:bottom w:val="none" w:sz="0" w:space="0" w:color="auto"/>
            <w:right w:val="none" w:sz="0" w:space="0" w:color="auto"/>
          </w:divBdr>
        </w:div>
        <w:div w:id="278294555">
          <w:marLeft w:val="480"/>
          <w:marRight w:val="0"/>
          <w:marTop w:val="0"/>
          <w:marBottom w:val="0"/>
          <w:divBdr>
            <w:top w:val="none" w:sz="0" w:space="0" w:color="auto"/>
            <w:left w:val="none" w:sz="0" w:space="0" w:color="auto"/>
            <w:bottom w:val="none" w:sz="0" w:space="0" w:color="auto"/>
            <w:right w:val="none" w:sz="0" w:space="0" w:color="auto"/>
          </w:divBdr>
        </w:div>
        <w:div w:id="293752999">
          <w:marLeft w:val="480"/>
          <w:marRight w:val="0"/>
          <w:marTop w:val="0"/>
          <w:marBottom w:val="0"/>
          <w:divBdr>
            <w:top w:val="none" w:sz="0" w:space="0" w:color="auto"/>
            <w:left w:val="none" w:sz="0" w:space="0" w:color="auto"/>
            <w:bottom w:val="none" w:sz="0" w:space="0" w:color="auto"/>
            <w:right w:val="none" w:sz="0" w:space="0" w:color="auto"/>
          </w:divBdr>
        </w:div>
        <w:div w:id="307169648">
          <w:marLeft w:val="480"/>
          <w:marRight w:val="0"/>
          <w:marTop w:val="0"/>
          <w:marBottom w:val="0"/>
          <w:divBdr>
            <w:top w:val="none" w:sz="0" w:space="0" w:color="auto"/>
            <w:left w:val="none" w:sz="0" w:space="0" w:color="auto"/>
            <w:bottom w:val="none" w:sz="0" w:space="0" w:color="auto"/>
            <w:right w:val="none" w:sz="0" w:space="0" w:color="auto"/>
          </w:divBdr>
        </w:div>
        <w:div w:id="334695510">
          <w:marLeft w:val="480"/>
          <w:marRight w:val="0"/>
          <w:marTop w:val="0"/>
          <w:marBottom w:val="0"/>
          <w:divBdr>
            <w:top w:val="none" w:sz="0" w:space="0" w:color="auto"/>
            <w:left w:val="none" w:sz="0" w:space="0" w:color="auto"/>
            <w:bottom w:val="none" w:sz="0" w:space="0" w:color="auto"/>
            <w:right w:val="none" w:sz="0" w:space="0" w:color="auto"/>
          </w:divBdr>
        </w:div>
        <w:div w:id="346177785">
          <w:marLeft w:val="480"/>
          <w:marRight w:val="0"/>
          <w:marTop w:val="0"/>
          <w:marBottom w:val="0"/>
          <w:divBdr>
            <w:top w:val="none" w:sz="0" w:space="0" w:color="auto"/>
            <w:left w:val="none" w:sz="0" w:space="0" w:color="auto"/>
            <w:bottom w:val="none" w:sz="0" w:space="0" w:color="auto"/>
            <w:right w:val="none" w:sz="0" w:space="0" w:color="auto"/>
          </w:divBdr>
        </w:div>
        <w:div w:id="367486479">
          <w:marLeft w:val="480"/>
          <w:marRight w:val="0"/>
          <w:marTop w:val="0"/>
          <w:marBottom w:val="0"/>
          <w:divBdr>
            <w:top w:val="none" w:sz="0" w:space="0" w:color="auto"/>
            <w:left w:val="none" w:sz="0" w:space="0" w:color="auto"/>
            <w:bottom w:val="none" w:sz="0" w:space="0" w:color="auto"/>
            <w:right w:val="none" w:sz="0" w:space="0" w:color="auto"/>
          </w:divBdr>
        </w:div>
      </w:divsChild>
    </w:div>
    <w:div w:id="168720714">
      <w:bodyDiv w:val="1"/>
      <w:marLeft w:val="0"/>
      <w:marRight w:val="0"/>
      <w:marTop w:val="0"/>
      <w:marBottom w:val="0"/>
      <w:divBdr>
        <w:top w:val="none" w:sz="0" w:space="0" w:color="auto"/>
        <w:left w:val="none" w:sz="0" w:space="0" w:color="auto"/>
        <w:bottom w:val="none" w:sz="0" w:space="0" w:color="auto"/>
        <w:right w:val="none" w:sz="0" w:space="0" w:color="auto"/>
      </w:divBdr>
    </w:div>
    <w:div w:id="168833838">
      <w:bodyDiv w:val="1"/>
      <w:marLeft w:val="0"/>
      <w:marRight w:val="0"/>
      <w:marTop w:val="0"/>
      <w:marBottom w:val="0"/>
      <w:divBdr>
        <w:top w:val="none" w:sz="0" w:space="0" w:color="auto"/>
        <w:left w:val="none" w:sz="0" w:space="0" w:color="auto"/>
        <w:bottom w:val="none" w:sz="0" w:space="0" w:color="auto"/>
        <w:right w:val="none" w:sz="0" w:space="0" w:color="auto"/>
      </w:divBdr>
    </w:div>
    <w:div w:id="168910222">
      <w:bodyDiv w:val="1"/>
      <w:marLeft w:val="0"/>
      <w:marRight w:val="0"/>
      <w:marTop w:val="0"/>
      <w:marBottom w:val="0"/>
      <w:divBdr>
        <w:top w:val="none" w:sz="0" w:space="0" w:color="auto"/>
        <w:left w:val="none" w:sz="0" w:space="0" w:color="auto"/>
        <w:bottom w:val="none" w:sz="0" w:space="0" w:color="auto"/>
        <w:right w:val="none" w:sz="0" w:space="0" w:color="auto"/>
      </w:divBdr>
    </w:div>
    <w:div w:id="168912766">
      <w:bodyDiv w:val="1"/>
      <w:marLeft w:val="0"/>
      <w:marRight w:val="0"/>
      <w:marTop w:val="0"/>
      <w:marBottom w:val="0"/>
      <w:divBdr>
        <w:top w:val="none" w:sz="0" w:space="0" w:color="auto"/>
        <w:left w:val="none" w:sz="0" w:space="0" w:color="auto"/>
        <w:bottom w:val="none" w:sz="0" w:space="0" w:color="auto"/>
        <w:right w:val="none" w:sz="0" w:space="0" w:color="auto"/>
      </w:divBdr>
    </w:div>
    <w:div w:id="168983186">
      <w:bodyDiv w:val="1"/>
      <w:marLeft w:val="0"/>
      <w:marRight w:val="0"/>
      <w:marTop w:val="0"/>
      <w:marBottom w:val="0"/>
      <w:divBdr>
        <w:top w:val="none" w:sz="0" w:space="0" w:color="auto"/>
        <w:left w:val="none" w:sz="0" w:space="0" w:color="auto"/>
        <w:bottom w:val="none" w:sz="0" w:space="0" w:color="auto"/>
        <w:right w:val="none" w:sz="0" w:space="0" w:color="auto"/>
      </w:divBdr>
    </w:div>
    <w:div w:id="168984123">
      <w:bodyDiv w:val="1"/>
      <w:marLeft w:val="0"/>
      <w:marRight w:val="0"/>
      <w:marTop w:val="0"/>
      <w:marBottom w:val="0"/>
      <w:divBdr>
        <w:top w:val="none" w:sz="0" w:space="0" w:color="auto"/>
        <w:left w:val="none" w:sz="0" w:space="0" w:color="auto"/>
        <w:bottom w:val="none" w:sz="0" w:space="0" w:color="auto"/>
        <w:right w:val="none" w:sz="0" w:space="0" w:color="auto"/>
      </w:divBdr>
      <w:divsChild>
        <w:div w:id="1132021">
          <w:marLeft w:val="480"/>
          <w:marRight w:val="0"/>
          <w:marTop w:val="0"/>
          <w:marBottom w:val="0"/>
          <w:divBdr>
            <w:top w:val="none" w:sz="0" w:space="0" w:color="auto"/>
            <w:left w:val="none" w:sz="0" w:space="0" w:color="auto"/>
            <w:bottom w:val="none" w:sz="0" w:space="0" w:color="auto"/>
            <w:right w:val="none" w:sz="0" w:space="0" w:color="auto"/>
          </w:divBdr>
        </w:div>
        <w:div w:id="15231119">
          <w:marLeft w:val="480"/>
          <w:marRight w:val="0"/>
          <w:marTop w:val="0"/>
          <w:marBottom w:val="0"/>
          <w:divBdr>
            <w:top w:val="none" w:sz="0" w:space="0" w:color="auto"/>
            <w:left w:val="none" w:sz="0" w:space="0" w:color="auto"/>
            <w:bottom w:val="none" w:sz="0" w:space="0" w:color="auto"/>
            <w:right w:val="none" w:sz="0" w:space="0" w:color="auto"/>
          </w:divBdr>
        </w:div>
        <w:div w:id="17633287">
          <w:marLeft w:val="480"/>
          <w:marRight w:val="0"/>
          <w:marTop w:val="0"/>
          <w:marBottom w:val="0"/>
          <w:divBdr>
            <w:top w:val="none" w:sz="0" w:space="0" w:color="auto"/>
            <w:left w:val="none" w:sz="0" w:space="0" w:color="auto"/>
            <w:bottom w:val="none" w:sz="0" w:space="0" w:color="auto"/>
            <w:right w:val="none" w:sz="0" w:space="0" w:color="auto"/>
          </w:divBdr>
        </w:div>
        <w:div w:id="20251646">
          <w:marLeft w:val="480"/>
          <w:marRight w:val="0"/>
          <w:marTop w:val="0"/>
          <w:marBottom w:val="0"/>
          <w:divBdr>
            <w:top w:val="none" w:sz="0" w:space="0" w:color="auto"/>
            <w:left w:val="none" w:sz="0" w:space="0" w:color="auto"/>
            <w:bottom w:val="none" w:sz="0" w:space="0" w:color="auto"/>
            <w:right w:val="none" w:sz="0" w:space="0" w:color="auto"/>
          </w:divBdr>
        </w:div>
        <w:div w:id="22563595">
          <w:marLeft w:val="480"/>
          <w:marRight w:val="0"/>
          <w:marTop w:val="0"/>
          <w:marBottom w:val="0"/>
          <w:divBdr>
            <w:top w:val="none" w:sz="0" w:space="0" w:color="auto"/>
            <w:left w:val="none" w:sz="0" w:space="0" w:color="auto"/>
            <w:bottom w:val="none" w:sz="0" w:space="0" w:color="auto"/>
            <w:right w:val="none" w:sz="0" w:space="0" w:color="auto"/>
          </w:divBdr>
        </w:div>
        <w:div w:id="25370493">
          <w:marLeft w:val="480"/>
          <w:marRight w:val="0"/>
          <w:marTop w:val="0"/>
          <w:marBottom w:val="0"/>
          <w:divBdr>
            <w:top w:val="none" w:sz="0" w:space="0" w:color="auto"/>
            <w:left w:val="none" w:sz="0" w:space="0" w:color="auto"/>
            <w:bottom w:val="none" w:sz="0" w:space="0" w:color="auto"/>
            <w:right w:val="none" w:sz="0" w:space="0" w:color="auto"/>
          </w:divBdr>
        </w:div>
        <w:div w:id="34359035">
          <w:marLeft w:val="480"/>
          <w:marRight w:val="0"/>
          <w:marTop w:val="0"/>
          <w:marBottom w:val="0"/>
          <w:divBdr>
            <w:top w:val="none" w:sz="0" w:space="0" w:color="auto"/>
            <w:left w:val="none" w:sz="0" w:space="0" w:color="auto"/>
            <w:bottom w:val="none" w:sz="0" w:space="0" w:color="auto"/>
            <w:right w:val="none" w:sz="0" w:space="0" w:color="auto"/>
          </w:divBdr>
        </w:div>
        <w:div w:id="45834069">
          <w:marLeft w:val="480"/>
          <w:marRight w:val="0"/>
          <w:marTop w:val="0"/>
          <w:marBottom w:val="0"/>
          <w:divBdr>
            <w:top w:val="none" w:sz="0" w:space="0" w:color="auto"/>
            <w:left w:val="none" w:sz="0" w:space="0" w:color="auto"/>
            <w:bottom w:val="none" w:sz="0" w:space="0" w:color="auto"/>
            <w:right w:val="none" w:sz="0" w:space="0" w:color="auto"/>
          </w:divBdr>
        </w:div>
        <w:div w:id="76244235">
          <w:marLeft w:val="480"/>
          <w:marRight w:val="0"/>
          <w:marTop w:val="0"/>
          <w:marBottom w:val="0"/>
          <w:divBdr>
            <w:top w:val="none" w:sz="0" w:space="0" w:color="auto"/>
            <w:left w:val="none" w:sz="0" w:space="0" w:color="auto"/>
            <w:bottom w:val="none" w:sz="0" w:space="0" w:color="auto"/>
            <w:right w:val="none" w:sz="0" w:space="0" w:color="auto"/>
          </w:divBdr>
        </w:div>
        <w:div w:id="83232373">
          <w:marLeft w:val="480"/>
          <w:marRight w:val="0"/>
          <w:marTop w:val="0"/>
          <w:marBottom w:val="0"/>
          <w:divBdr>
            <w:top w:val="none" w:sz="0" w:space="0" w:color="auto"/>
            <w:left w:val="none" w:sz="0" w:space="0" w:color="auto"/>
            <w:bottom w:val="none" w:sz="0" w:space="0" w:color="auto"/>
            <w:right w:val="none" w:sz="0" w:space="0" w:color="auto"/>
          </w:divBdr>
        </w:div>
        <w:div w:id="104273166">
          <w:marLeft w:val="480"/>
          <w:marRight w:val="0"/>
          <w:marTop w:val="0"/>
          <w:marBottom w:val="0"/>
          <w:divBdr>
            <w:top w:val="none" w:sz="0" w:space="0" w:color="auto"/>
            <w:left w:val="none" w:sz="0" w:space="0" w:color="auto"/>
            <w:bottom w:val="none" w:sz="0" w:space="0" w:color="auto"/>
            <w:right w:val="none" w:sz="0" w:space="0" w:color="auto"/>
          </w:divBdr>
        </w:div>
        <w:div w:id="152451383">
          <w:marLeft w:val="480"/>
          <w:marRight w:val="0"/>
          <w:marTop w:val="0"/>
          <w:marBottom w:val="0"/>
          <w:divBdr>
            <w:top w:val="none" w:sz="0" w:space="0" w:color="auto"/>
            <w:left w:val="none" w:sz="0" w:space="0" w:color="auto"/>
            <w:bottom w:val="none" w:sz="0" w:space="0" w:color="auto"/>
            <w:right w:val="none" w:sz="0" w:space="0" w:color="auto"/>
          </w:divBdr>
        </w:div>
        <w:div w:id="160433448">
          <w:marLeft w:val="480"/>
          <w:marRight w:val="0"/>
          <w:marTop w:val="0"/>
          <w:marBottom w:val="0"/>
          <w:divBdr>
            <w:top w:val="none" w:sz="0" w:space="0" w:color="auto"/>
            <w:left w:val="none" w:sz="0" w:space="0" w:color="auto"/>
            <w:bottom w:val="none" w:sz="0" w:space="0" w:color="auto"/>
            <w:right w:val="none" w:sz="0" w:space="0" w:color="auto"/>
          </w:divBdr>
        </w:div>
        <w:div w:id="160583759">
          <w:marLeft w:val="480"/>
          <w:marRight w:val="0"/>
          <w:marTop w:val="0"/>
          <w:marBottom w:val="0"/>
          <w:divBdr>
            <w:top w:val="none" w:sz="0" w:space="0" w:color="auto"/>
            <w:left w:val="none" w:sz="0" w:space="0" w:color="auto"/>
            <w:bottom w:val="none" w:sz="0" w:space="0" w:color="auto"/>
            <w:right w:val="none" w:sz="0" w:space="0" w:color="auto"/>
          </w:divBdr>
        </w:div>
        <w:div w:id="165486112">
          <w:marLeft w:val="480"/>
          <w:marRight w:val="0"/>
          <w:marTop w:val="0"/>
          <w:marBottom w:val="0"/>
          <w:divBdr>
            <w:top w:val="none" w:sz="0" w:space="0" w:color="auto"/>
            <w:left w:val="none" w:sz="0" w:space="0" w:color="auto"/>
            <w:bottom w:val="none" w:sz="0" w:space="0" w:color="auto"/>
            <w:right w:val="none" w:sz="0" w:space="0" w:color="auto"/>
          </w:divBdr>
        </w:div>
        <w:div w:id="201481459">
          <w:marLeft w:val="480"/>
          <w:marRight w:val="0"/>
          <w:marTop w:val="0"/>
          <w:marBottom w:val="0"/>
          <w:divBdr>
            <w:top w:val="none" w:sz="0" w:space="0" w:color="auto"/>
            <w:left w:val="none" w:sz="0" w:space="0" w:color="auto"/>
            <w:bottom w:val="none" w:sz="0" w:space="0" w:color="auto"/>
            <w:right w:val="none" w:sz="0" w:space="0" w:color="auto"/>
          </w:divBdr>
        </w:div>
        <w:div w:id="203715091">
          <w:marLeft w:val="480"/>
          <w:marRight w:val="0"/>
          <w:marTop w:val="0"/>
          <w:marBottom w:val="0"/>
          <w:divBdr>
            <w:top w:val="none" w:sz="0" w:space="0" w:color="auto"/>
            <w:left w:val="none" w:sz="0" w:space="0" w:color="auto"/>
            <w:bottom w:val="none" w:sz="0" w:space="0" w:color="auto"/>
            <w:right w:val="none" w:sz="0" w:space="0" w:color="auto"/>
          </w:divBdr>
        </w:div>
        <w:div w:id="207571317">
          <w:marLeft w:val="480"/>
          <w:marRight w:val="0"/>
          <w:marTop w:val="0"/>
          <w:marBottom w:val="0"/>
          <w:divBdr>
            <w:top w:val="none" w:sz="0" w:space="0" w:color="auto"/>
            <w:left w:val="none" w:sz="0" w:space="0" w:color="auto"/>
            <w:bottom w:val="none" w:sz="0" w:space="0" w:color="auto"/>
            <w:right w:val="none" w:sz="0" w:space="0" w:color="auto"/>
          </w:divBdr>
        </w:div>
        <w:div w:id="215894004">
          <w:marLeft w:val="480"/>
          <w:marRight w:val="0"/>
          <w:marTop w:val="0"/>
          <w:marBottom w:val="0"/>
          <w:divBdr>
            <w:top w:val="none" w:sz="0" w:space="0" w:color="auto"/>
            <w:left w:val="none" w:sz="0" w:space="0" w:color="auto"/>
            <w:bottom w:val="none" w:sz="0" w:space="0" w:color="auto"/>
            <w:right w:val="none" w:sz="0" w:space="0" w:color="auto"/>
          </w:divBdr>
        </w:div>
        <w:div w:id="226766337">
          <w:marLeft w:val="480"/>
          <w:marRight w:val="0"/>
          <w:marTop w:val="0"/>
          <w:marBottom w:val="0"/>
          <w:divBdr>
            <w:top w:val="none" w:sz="0" w:space="0" w:color="auto"/>
            <w:left w:val="none" w:sz="0" w:space="0" w:color="auto"/>
            <w:bottom w:val="none" w:sz="0" w:space="0" w:color="auto"/>
            <w:right w:val="none" w:sz="0" w:space="0" w:color="auto"/>
          </w:divBdr>
        </w:div>
        <w:div w:id="286401266">
          <w:marLeft w:val="480"/>
          <w:marRight w:val="0"/>
          <w:marTop w:val="0"/>
          <w:marBottom w:val="0"/>
          <w:divBdr>
            <w:top w:val="none" w:sz="0" w:space="0" w:color="auto"/>
            <w:left w:val="none" w:sz="0" w:space="0" w:color="auto"/>
            <w:bottom w:val="none" w:sz="0" w:space="0" w:color="auto"/>
            <w:right w:val="none" w:sz="0" w:space="0" w:color="auto"/>
          </w:divBdr>
        </w:div>
        <w:div w:id="302127564">
          <w:marLeft w:val="480"/>
          <w:marRight w:val="0"/>
          <w:marTop w:val="0"/>
          <w:marBottom w:val="0"/>
          <w:divBdr>
            <w:top w:val="none" w:sz="0" w:space="0" w:color="auto"/>
            <w:left w:val="none" w:sz="0" w:space="0" w:color="auto"/>
            <w:bottom w:val="none" w:sz="0" w:space="0" w:color="auto"/>
            <w:right w:val="none" w:sz="0" w:space="0" w:color="auto"/>
          </w:divBdr>
        </w:div>
        <w:div w:id="312762645">
          <w:marLeft w:val="480"/>
          <w:marRight w:val="0"/>
          <w:marTop w:val="0"/>
          <w:marBottom w:val="0"/>
          <w:divBdr>
            <w:top w:val="none" w:sz="0" w:space="0" w:color="auto"/>
            <w:left w:val="none" w:sz="0" w:space="0" w:color="auto"/>
            <w:bottom w:val="none" w:sz="0" w:space="0" w:color="auto"/>
            <w:right w:val="none" w:sz="0" w:space="0" w:color="auto"/>
          </w:divBdr>
        </w:div>
        <w:div w:id="331102489">
          <w:marLeft w:val="480"/>
          <w:marRight w:val="0"/>
          <w:marTop w:val="0"/>
          <w:marBottom w:val="0"/>
          <w:divBdr>
            <w:top w:val="none" w:sz="0" w:space="0" w:color="auto"/>
            <w:left w:val="none" w:sz="0" w:space="0" w:color="auto"/>
            <w:bottom w:val="none" w:sz="0" w:space="0" w:color="auto"/>
            <w:right w:val="none" w:sz="0" w:space="0" w:color="auto"/>
          </w:divBdr>
        </w:div>
        <w:div w:id="333533430">
          <w:marLeft w:val="480"/>
          <w:marRight w:val="0"/>
          <w:marTop w:val="0"/>
          <w:marBottom w:val="0"/>
          <w:divBdr>
            <w:top w:val="none" w:sz="0" w:space="0" w:color="auto"/>
            <w:left w:val="none" w:sz="0" w:space="0" w:color="auto"/>
            <w:bottom w:val="none" w:sz="0" w:space="0" w:color="auto"/>
            <w:right w:val="none" w:sz="0" w:space="0" w:color="auto"/>
          </w:divBdr>
        </w:div>
        <w:div w:id="339937717">
          <w:marLeft w:val="480"/>
          <w:marRight w:val="0"/>
          <w:marTop w:val="0"/>
          <w:marBottom w:val="0"/>
          <w:divBdr>
            <w:top w:val="none" w:sz="0" w:space="0" w:color="auto"/>
            <w:left w:val="none" w:sz="0" w:space="0" w:color="auto"/>
            <w:bottom w:val="none" w:sz="0" w:space="0" w:color="auto"/>
            <w:right w:val="none" w:sz="0" w:space="0" w:color="auto"/>
          </w:divBdr>
        </w:div>
        <w:div w:id="343558437">
          <w:marLeft w:val="480"/>
          <w:marRight w:val="0"/>
          <w:marTop w:val="0"/>
          <w:marBottom w:val="0"/>
          <w:divBdr>
            <w:top w:val="none" w:sz="0" w:space="0" w:color="auto"/>
            <w:left w:val="none" w:sz="0" w:space="0" w:color="auto"/>
            <w:bottom w:val="none" w:sz="0" w:space="0" w:color="auto"/>
            <w:right w:val="none" w:sz="0" w:space="0" w:color="auto"/>
          </w:divBdr>
        </w:div>
        <w:div w:id="348801529">
          <w:marLeft w:val="480"/>
          <w:marRight w:val="0"/>
          <w:marTop w:val="0"/>
          <w:marBottom w:val="0"/>
          <w:divBdr>
            <w:top w:val="none" w:sz="0" w:space="0" w:color="auto"/>
            <w:left w:val="none" w:sz="0" w:space="0" w:color="auto"/>
            <w:bottom w:val="none" w:sz="0" w:space="0" w:color="auto"/>
            <w:right w:val="none" w:sz="0" w:space="0" w:color="auto"/>
          </w:divBdr>
        </w:div>
      </w:divsChild>
    </w:div>
    <w:div w:id="169025008">
      <w:bodyDiv w:val="1"/>
      <w:marLeft w:val="0"/>
      <w:marRight w:val="0"/>
      <w:marTop w:val="0"/>
      <w:marBottom w:val="0"/>
      <w:divBdr>
        <w:top w:val="none" w:sz="0" w:space="0" w:color="auto"/>
        <w:left w:val="none" w:sz="0" w:space="0" w:color="auto"/>
        <w:bottom w:val="none" w:sz="0" w:space="0" w:color="auto"/>
        <w:right w:val="none" w:sz="0" w:space="0" w:color="auto"/>
      </w:divBdr>
    </w:div>
    <w:div w:id="169030168">
      <w:bodyDiv w:val="1"/>
      <w:marLeft w:val="0"/>
      <w:marRight w:val="0"/>
      <w:marTop w:val="0"/>
      <w:marBottom w:val="0"/>
      <w:divBdr>
        <w:top w:val="none" w:sz="0" w:space="0" w:color="auto"/>
        <w:left w:val="none" w:sz="0" w:space="0" w:color="auto"/>
        <w:bottom w:val="none" w:sz="0" w:space="0" w:color="auto"/>
        <w:right w:val="none" w:sz="0" w:space="0" w:color="auto"/>
      </w:divBdr>
    </w:div>
    <w:div w:id="169031483">
      <w:bodyDiv w:val="1"/>
      <w:marLeft w:val="0"/>
      <w:marRight w:val="0"/>
      <w:marTop w:val="0"/>
      <w:marBottom w:val="0"/>
      <w:divBdr>
        <w:top w:val="none" w:sz="0" w:space="0" w:color="auto"/>
        <w:left w:val="none" w:sz="0" w:space="0" w:color="auto"/>
        <w:bottom w:val="none" w:sz="0" w:space="0" w:color="auto"/>
        <w:right w:val="none" w:sz="0" w:space="0" w:color="auto"/>
      </w:divBdr>
    </w:div>
    <w:div w:id="169032873">
      <w:bodyDiv w:val="1"/>
      <w:marLeft w:val="0"/>
      <w:marRight w:val="0"/>
      <w:marTop w:val="0"/>
      <w:marBottom w:val="0"/>
      <w:divBdr>
        <w:top w:val="none" w:sz="0" w:space="0" w:color="auto"/>
        <w:left w:val="none" w:sz="0" w:space="0" w:color="auto"/>
        <w:bottom w:val="none" w:sz="0" w:space="0" w:color="auto"/>
        <w:right w:val="none" w:sz="0" w:space="0" w:color="auto"/>
      </w:divBdr>
    </w:div>
    <w:div w:id="169100565">
      <w:bodyDiv w:val="1"/>
      <w:marLeft w:val="0"/>
      <w:marRight w:val="0"/>
      <w:marTop w:val="0"/>
      <w:marBottom w:val="0"/>
      <w:divBdr>
        <w:top w:val="none" w:sz="0" w:space="0" w:color="auto"/>
        <w:left w:val="none" w:sz="0" w:space="0" w:color="auto"/>
        <w:bottom w:val="none" w:sz="0" w:space="0" w:color="auto"/>
        <w:right w:val="none" w:sz="0" w:space="0" w:color="auto"/>
      </w:divBdr>
    </w:div>
    <w:div w:id="169104741">
      <w:bodyDiv w:val="1"/>
      <w:marLeft w:val="0"/>
      <w:marRight w:val="0"/>
      <w:marTop w:val="0"/>
      <w:marBottom w:val="0"/>
      <w:divBdr>
        <w:top w:val="none" w:sz="0" w:space="0" w:color="auto"/>
        <w:left w:val="none" w:sz="0" w:space="0" w:color="auto"/>
        <w:bottom w:val="none" w:sz="0" w:space="0" w:color="auto"/>
        <w:right w:val="none" w:sz="0" w:space="0" w:color="auto"/>
      </w:divBdr>
    </w:div>
    <w:div w:id="169149717">
      <w:bodyDiv w:val="1"/>
      <w:marLeft w:val="0"/>
      <w:marRight w:val="0"/>
      <w:marTop w:val="0"/>
      <w:marBottom w:val="0"/>
      <w:divBdr>
        <w:top w:val="none" w:sz="0" w:space="0" w:color="auto"/>
        <w:left w:val="none" w:sz="0" w:space="0" w:color="auto"/>
        <w:bottom w:val="none" w:sz="0" w:space="0" w:color="auto"/>
        <w:right w:val="none" w:sz="0" w:space="0" w:color="auto"/>
      </w:divBdr>
    </w:div>
    <w:div w:id="169150175">
      <w:bodyDiv w:val="1"/>
      <w:marLeft w:val="0"/>
      <w:marRight w:val="0"/>
      <w:marTop w:val="0"/>
      <w:marBottom w:val="0"/>
      <w:divBdr>
        <w:top w:val="none" w:sz="0" w:space="0" w:color="auto"/>
        <w:left w:val="none" w:sz="0" w:space="0" w:color="auto"/>
        <w:bottom w:val="none" w:sz="0" w:space="0" w:color="auto"/>
        <w:right w:val="none" w:sz="0" w:space="0" w:color="auto"/>
      </w:divBdr>
    </w:div>
    <w:div w:id="169177061">
      <w:bodyDiv w:val="1"/>
      <w:marLeft w:val="0"/>
      <w:marRight w:val="0"/>
      <w:marTop w:val="0"/>
      <w:marBottom w:val="0"/>
      <w:divBdr>
        <w:top w:val="none" w:sz="0" w:space="0" w:color="auto"/>
        <w:left w:val="none" w:sz="0" w:space="0" w:color="auto"/>
        <w:bottom w:val="none" w:sz="0" w:space="0" w:color="auto"/>
        <w:right w:val="none" w:sz="0" w:space="0" w:color="auto"/>
      </w:divBdr>
    </w:div>
    <w:div w:id="169301984">
      <w:bodyDiv w:val="1"/>
      <w:marLeft w:val="0"/>
      <w:marRight w:val="0"/>
      <w:marTop w:val="0"/>
      <w:marBottom w:val="0"/>
      <w:divBdr>
        <w:top w:val="none" w:sz="0" w:space="0" w:color="auto"/>
        <w:left w:val="none" w:sz="0" w:space="0" w:color="auto"/>
        <w:bottom w:val="none" w:sz="0" w:space="0" w:color="auto"/>
        <w:right w:val="none" w:sz="0" w:space="0" w:color="auto"/>
      </w:divBdr>
    </w:div>
    <w:div w:id="169368046">
      <w:bodyDiv w:val="1"/>
      <w:marLeft w:val="0"/>
      <w:marRight w:val="0"/>
      <w:marTop w:val="0"/>
      <w:marBottom w:val="0"/>
      <w:divBdr>
        <w:top w:val="none" w:sz="0" w:space="0" w:color="auto"/>
        <w:left w:val="none" w:sz="0" w:space="0" w:color="auto"/>
        <w:bottom w:val="none" w:sz="0" w:space="0" w:color="auto"/>
        <w:right w:val="none" w:sz="0" w:space="0" w:color="auto"/>
      </w:divBdr>
    </w:div>
    <w:div w:id="169372452">
      <w:bodyDiv w:val="1"/>
      <w:marLeft w:val="0"/>
      <w:marRight w:val="0"/>
      <w:marTop w:val="0"/>
      <w:marBottom w:val="0"/>
      <w:divBdr>
        <w:top w:val="none" w:sz="0" w:space="0" w:color="auto"/>
        <w:left w:val="none" w:sz="0" w:space="0" w:color="auto"/>
        <w:bottom w:val="none" w:sz="0" w:space="0" w:color="auto"/>
        <w:right w:val="none" w:sz="0" w:space="0" w:color="auto"/>
      </w:divBdr>
    </w:div>
    <w:div w:id="169374536">
      <w:bodyDiv w:val="1"/>
      <w:marLeft w:val="0"/>
      <w:marRight w:val="0"/>
      <w:marTop w:val="0"/>
      <w:marBottom w:val="0"/>
      <w:divBdr>
        <w:top w:val="none" w:sz="0" w:space="0" w:color="auto"/>
        <w:left w:val="none" w:sz="0" w:space="0" w:color="auto"/>
        <w:bottom w:val="none" w:sz="0" w:space="0" w:color="auto"/>
        <w:right w:val="none" w:sz="0" w:space="0" w:color="auto"/>
      </w:divBdr>
    </w:div>
    <w:div w:id="169375447">
      <w:bodyDiv w:val="1"/>
      <w:marLeft w:val="0"/>
      <w:marRight w:val="0"/>
      <w:marTop w:val="0"/>
      <w:marBottom w:val="0"/>
      <w:divBdr>
        <w:top w:val="none" w:sz="0" w:space="0" w:color="auto"/>
        <w:left w:val="none" w:sz="0" w:space="0" w:color="auto"/>
        <w:bottom w:val="none" w:sz="0" w:space="0" w:color="auto"/>
        <w:right w:val="none" w:sz="0" w:space="0" w:color="auto"/>
      </w:divBdr>
    </w:div>
    <w:div w:id="169419733">
      <w:bodyDiv w:val="1"/>
      <w:marLeft w:val="0"/>
      <w:marRight w:val="0"/>
      <w:marTop w:val="0"/>
      <w:marBottom w:val="0"/>
      <w:divBdr>
        <w:top w:val="none" w:sz="0" w:space="0" w:color="auto"/>
        <w:left w:val="none" w:sz="0" w:space="0" w:color="auto"/>
        <w:bottom w:val="none" w:sz="0" w:space="0" w:color="auto"/>
        <w:right w:val="none" w:sz="0" w:space="0" w:color="auto"/>
      </w:divBdr>
    </w:div>
    <w:div w:id="169489251">
      <w:bodyDiv w:val="1"/>
      <w:marLeft w:val="0"/>
      <w:marRight w:val="0"/>
      <w:marTop w:val="0"/>
      <w:marBottom w:val="0"/>
      <w:divBdr>
        <w:top w:val="none" w:sz="0" w:space="0" w:color="auto"/>
        <w:left w:val="none" w:sz="0" w:space="0" w:color="auto"/>
        <w:bottom w:val="none" w:sz="0" w:space="0" w:color="auto"/>
        <w:right w:val="none" w:sz="0" w:space="0" w:color="auto"/>
      </w:divBdr>
    </w:div>
    <w:div w:id="169489692">
      <w:bodyDiv w:val="1"/>
      <w:marLeft w:val="0"/>
      <w:marRight w:val="0"/>
      <w:marTop w:val="0"/>
      <w:marBottom w:val="0"/>
      <w:divBdr>
        <w:top w:val="none" w:sz="0" w:space="0" w:color="auto"/>
        <w:left w:val="none" w:sz="0" w:space="0" w:color="auto"/>
        <w:bottom w:val="none" w:sz="0" w:space="0" w:color="auto"/>
        <w:right w:val="none" w:sz="0" w:space="0" w:color="auto"/>
      </w:divBdr>
      <w:divsChild>
        <w:div w:id="18823693">
          <w:marLeft w:val="480"/>
          <w:marRight w:val="0"/>
          <w:marTop w:val="0"/>
          <w:marBottom w:val="0"/>
          <w:divBdr>
            <w:top w:val="none" w:sz="0" w:space="0" w:color="auto"/>
            <w:left w:val="none" w:sz="0" w:space="0" w:color="auto"/>
            <w:bottom w:val="none" w:sz="0" w:space="0" w:color="auto"/>
            <w:right w:val="none" w:sz="0" w:space="0" w:color="auto"/>
          </w:divBdr>
        </w:div>
        <w:div w:id="45564985">
          <w:marLeft w:val="480"/>
          <w:marRight w:val="0"/>
          <w:marTop w:val="0"/>
          <w:marBottom w:val="0"/>
          <w:divBdr>
            <w:top w:val="none" w:sz="0" w:space="0" w:color="auto"/>
            <w:left w:val="none" w:sz="0" w:space="0" w:color="auto"/>
            <w:bottom w:val="none" w:sz="0" w:space="0" w:color="auto"/>
            <w:right w:val="none" w:sz="0" w:space="0" w:color="auto"/>
          </w:divBdr>
        </w:div>
        <w:div w:id="47001676">
          <w:marLeft w:val="480"/>
          <w:marRight w:val="0"/>
          <w:marTop w:val="0"/>
          <w:marBottom w:val="0"/>
          <w:divBdr>
            <w:top w:val="none" w:sz="0" w:space="0" w:color="auto"/>
            <w:left w:val="none" w:sz="0" w:space="0" w:color="auto"/>
            <w:bottom w:val="none" w:sz="0" w:space="0" w:color="auto"/>
            <w:right w:val="none" w:sz="0" w:space="0" w:color="auto"/>
          </w:divBdr>
        </w:div>
        <w:div w:id="61488531">
          <w:marLeft w:val="480"/>
          <w:marRight w:val="0"/>
          <w:marTop w:val="0"/>
          <w:marBottom w:val="0"/>
          <w:divBdr>
            <w:top w:val="none" w:sz="0" w:space="0" w:color="auto"/>
            <w:left w:val="none" w:sz="0" w:space="0" w:color="auto"/>
            <w:bottom w:val="none" w:sz="0" w:space="0" w:color="auto"/>
            <w:right w:val="none" w:sz="0" w:space="0" w:color="auto"/>
          </w:divBdr>
        </w:div>
        <w:div w:id="83382746">
          <w:marLeft w:val="480"/>
          <w:marRight w:val="0"/>
          <w:marTop w:val="0"/>
          <w:marBottom w:val="0"/>
          <w:divBdr>
            <w:top w:val="none" w:sz="0" w:space="0" w:color="auto"/>
            <w:left w:val="none" w:sz="0" w:space="0" w:color="auto"/>
            <w:bottom w:val="none" w:sz="0" w:space="0" w:color="auto"/>
            <w:right w:val="none" w:sz="0" w:space="0" w:color="auto"/>
          </w:divBdr>
        </w:div>
        <w:div w:id="128784959">
          <w:marLeft w:val="480"/>
          <w:marRight w:val="0"/>
          <w:marTop w:val="0"/>
          <w:marBottom w:val="0"/>
          <w:divBdr>
            <w:top w:val="none" w:sz="0" w:space="0" w:color="auto"/>
            <w:left w:val="none" w:sz="0" w:space="0" w:color="auto"/>
            <w:bottom w:val="none" w:sz="0" w:space="0" w:color="auto"/>
            <w:right w:val="none" w:sz="0" w:space="0" w:color="auto"/>
          </w:divBdr>
        </w:div>
        <w:div w:id="157963488">
          <w:marLeft w:val="480"/>
          <w:marRight w:val="0"/>
          <w:marTop w:val="0"/>
          <w:marBottom w:val="0"/>
          <w:divBdr>
            <w:top w:val="none" w:sz="0" w:space="0" w:color="auto"/>
            <w:left w:val="none" w:sz="0" w:space="0" w:color="auto"/>
            <w:bottom w:val="none" w:sz="0" w:space="0" w:color="auto"/>
            <w:right w:val="none" w:sz="0" w:space="0" w:color="auto"/>
          </w:divBdr>
        </w:div>
        <w:div w:id="201946267">
          <w:marLeft w:val="480"/>
          <w:marRight w:val="0"/>
          <w:marTop w:val="0"/>
          <w:marBottom w:val="0"/>
          <w:divBdr>
            <w:top w:val="none" w:sz="0" w:space="0" w:color="auto"/>
            <w:left w:val="none" w:sz="0" w:space="0" w:color="auto"/>
            <w:bottom w:val="none" w:sz="0" w:space="0" w:color="auto"/>
            <w:right w:val="none" w:sz="0" w:space="0" w:color="auto"/>
          </w:divBdr>
        </w:div>
        <w:div w:id="226258312">
          <w:marLeft w:val="480"/>
          <w:marRight w:val="0"/>
          <w:marTop w:val="0"/>
          <w:marBottom w:val="0"/>
          <w:divBdr>
            <w:top w:val="none" w:sz="0" w:space="0" w:color="auto"/>
            <w:left w:val="none" w:sz="0" w:space="0" w:color="auto"/>
            <w:bottom w:val="none" w:sz="0" w:space="0" w:color="auto"/>
            <w:right w:val="none" w:sz="0" w:space="0" w:color="auto"/>
          </w:divBdr>
        </w:div>
        <w:div w:id="228268417">
          <w:marLeft w:val="480"/>
          <w:marRight w:val="0"/>
          <w:marTop w:val="0"/>
          <w:marBottom w:val="0"/>
          <w:divBdr>
            <w:top w:val="none" w:sz="0" w:space="0" w:color="auto"/>
            <w:left w:val="none" w:sz="0" w:space="0" w:color="auto"/>
            <w:bottom w:val="none" w:sz="0" w:space="0" w:color="auto"/>
            <w:right w:val="none" w:sz="0" w:space="0" w:color="auto"/>
          </w:divBdr>
        </w:div>
        <w:div w:id="259528321">
          <w:marLeft w:val="480"/>
          <w:marRight w:val="0"/>
          <w:marTop w:val="0"/>
          <w:marBottom w:val="0"/>
          <w:divBdr>
            <w:top w:val="none" w:sz="0" w:space="0" w:color="auto"/>
            <w:left w:val="none" w:sz="0" w:space="0" w:color="auto"/>
            <w:bottom w:val="none" w:sz="0" w:space="0" w:color="auto"/>
            <w:right w:val="none" w:sz="0" w:space="0" w:color="auto"/>
          </w:divBdr>
        </w:div>
        <w:div w:id="262807358">
          <w:marLeft w:val="480"/>
          <w:marRight w:val="0"/>
          <w:marTop w:val="0"/>
          <w:marBottom w:val="0"/>
          <w:divBdr>
            <w:top w:val="none" w:sz="0" w:space="0" w:color="auto"/>
            <w:left w:val="none" w:sz="0" w:space="0" w:color="auto"/>
            <w:bottom w:val="none" w:sz="0" w:space="0" w:color="auto"/>
            <w:right w:val="none" w:sz="0" w:space="0" w:color="auto"/>
          </w:divBdr>
        </w:div>
        <w:div w:id="264850322">
          <w:marLeft w:val="480"/>
          <w:marRight w:val="0"/>
          <w:marTop w:val="0"/>
          <w:marBottom w:val="0"/>
          <w:divBdr>
            <w:top w:val="none" w:sz="0" w:space="0" w:color="auto"/>
            <w:left w:val="none" w:sz="0" w:space="0" w:color="auto"/>
            <w:bottom w:val="none" w:sz="0" w:space="0" w:color="auto"/>
            <w:right w:val="none" w:sz="0" w:space="0" w:color="auto"/>
          </w:divBdr>
        </w:div>
        <w:div w:id="292251132">
          <w:marLeft w:val="480"/>
          <w:marRight w:val="0"/>
          <w:marTop w:val="0"/>
          <w:marBottom w:val="0"/>
          <w:divBdr>
            <w:top w:val="none" w:sz="0" w:space="0" w:color="auto"/>
            <w:left w:val="none" w:sz="0" w:space="0" w:color="auto"/>
            <w:bottom w:val="none" w:sz="0" w:space="0" w:color="auto"/>
            <w:right w:val="none" w:sz="0" w:space="0" w:color="auto"/>
          </w:divBdr>
        </w:div>
        <w:div w:id="305165616">
          <w:marLeft w:val="480"/>
          <w:marRight w:val="0"/>
          <w:marTop w:val="0"/>
          <w:marBottom w:val="0"/>
          <w:divBdr>
            <w:top w:val="none" w:sz="0" w:space="0" w:color="auto"/>
            <w:left w:val="none" w:sz="0" w:space="0" w:color="auto"/>
            <w:bottom w:val="none" w:sz="0" w:space="0" w:color="auto"/>
            <w:right w:val="none" w:sz="0" w:space="0" w:color="auto"/>
          </w:divBdr>
        </w:div>
        <w:div w:id="312410114">
          <w:marLeft w:val="480"/>
          <w:marRight w:val="0"/>
          <w:marTop w:val="0"/>
          <w:marBottom w:val="0"/>
          <w:divBdr>
            <w:top w:val="none" w:sz="0" w:space="0" w:color="auto"/>
            <w:left w:val="none" w:sz="0" w:space="0" w:color="auto"/>
            <w:bottom w:val="none" w:sz="0" w:space="0" w:color="auto"/>
            <w:right w:val="none" w:sz="0" w:space="0" w:color="auto"/>
          </w:divBdr>
        </w:div>
        <w:div w:id="316037028">
          <w:marLeft w:val="480"/>
          <w:marRight w:val="0"/>
          <w:marTop w:val="0"/>
          <w:marBottom w:val="0"/>
          <w:divBdr>
            <w:top w:val="none" w:sz="0" w:space="0" w:color="auto"/>
            <w:left w:val="none" w:sz="0" w:space="0" w:color="auto"/>
            <w:bottom w:val="none" w:sz="0" w:space="0" w:color="auto"/>
            <w:right w:val="none" w:sz="0" w:space="0" w:color="auto"/>
          </w:divBdr>
        </w:div>
        <w:div w:id="317345062">
          <w:marLeft w:val="480"/>
          <w:marRight w:val="0"/>
          <w:marTop w:val="0"/>
          <w:marBottom w:val="0"/>
          <w:divBdr>
            <w:top w:val="none" w:sz="0" w:space="0" w:color="auto"/>
            <w:left w:val="none" w:sz="0" w:space="0" w:color="auto"/>
            <w:bottom w:val="none" w:sz="0" w:space="0" w:color="auto"/>
            <w:right w:val="none" w:sz="0" w:space="0" w:color="auto"/>
          </w:divBdr>
        </w:div>
        <w:div w:id="318310276">
          <w:marLeft w:val="480"/>
          <w:marRight w:val="0"/>
          <w:marTop w:val="0"/>
          <w:marBottom w:val="0"/>
          <w:divBdr>
            <w:top w:val="none" w:sz="0" w:space="0" w:color="auto"/>
            <w:left w:val="none" w:sz="0" w:space="0" w:color="auto"/>
            <w:bottom w:val="none" w:sz="0" w:space="0" w:color="auto"/>
            <w:right w:val="none" w:sz="0" w:space="0" w:color="auto"/>
          </w:divBdr>
        </w:div>
        <w:div w:id="324940393">
          <w:marLeft w:val="480"/>
          <w:marRight w:val="0"/>
          <w:marTop w:val="0"/>
          <w:marBottom w:val="0"/>
          <w:divBdr>
            <w:top w:val="none" w:sz="0" w:space="0" w:color="auto"/>
            <w:left w:val="none" w:sz="0" w:space="0" w:color="auto"/>
            <w:bottom w:val="none" w:sz="0" w:space="0" w:color="auto"/>
            <w:right w:val="none" w:sz="0" w:space="0" w:color="auto"/>
          </w:divBdr>
        </w:div>
        <w:div w:id="360665466">
          <w:marLeft w:val="480"/>
          <w:marRight w:val="0"/>
          <w:marTop w:val="0"/>
          <w:marBottom w:val="0"/>
          <w:divBdr>
            <w:top w:val="none" w:sz="0" w:space="0" w:color="auto"/>
            <w:left w:val="none" w:sz="0" w:space="0" w:color="auto"/>
            <w:bottom w:val="none" w:sz="0" w:space="0" w:color="auto"/>
            <w:right w:val="none" w:sz="0" w:space="0" w:color="auto"/>
          </w:divBdr>
        </w:div>
      </w:divsChild>
    </w:div>
    <w:div w:id="169609502">
      <w:bodyDiv w:val="1"/>
      <w:marLeft w:val="0"/>
      <w:marRight w:val="0"/>
      <w:marTop w:val="0"/>
      <w:marBottom w:val="0"/>
      <w:divBdr>
        <w:top w:val="none" w:sz="0" w:space="0" w:color="auto"/>
        <w:left w:val="none" w:sz="0" w:space="0" w:color="auto"/>
        <w:bottom w:val="none" w:sz="0" w:space="0" w:color="auto"/>
        <w:right w:val="none" w:sz="0" w:space="0" w:color="auto"/>
      </w:divBdr>
    </w:div>
    <w:div w:id="169612080">
      <w:bodyDiv w:val="1"/>
      <w:marLeft w:val="0"/>
      <w:marRight w:val="0"/>
      <w:marTop w:val="0"/>
      <w:marBottom w:val="0"/>
      <w:divBdr>
        <w:top w:val="none" w:sz="0" w:space="0" w:color="auto"/>
        <w:left w:val="none" w:sz="0" w:space="0" w:color="auto"/>
        <w:bottom w:val="none" w:sz="0" w:space="0" w:color="auto"/>
        <w:right w:val="none" w:sz="0" w:space="0" w:color="auto"/>
      </w:divBdr>
    </w:div>
    <w:div w:id="169755648">
      <w:bodyDiv w:val="1"/>
      <w:marLeft w:val="0"/>
      <w:marRight w:val="0"/>
      <w:marTop w:val="0"/>
      <w:marBottom w:val="0"/>
      <w:divBdr>
        <w:top w:val="none" w:sz="0" w:space="0" w:color="auto"/>
        <w:left w:val="none" w:sz="0" w:space="0" w:color="auto"/>
        <w:bottom w:val="none" w:sz="0" w:space="0" w:color="auto"/>
        <w:right w:val="none" w:sz="0" w:space="0" w:color="auto"/>
      </w:divBdr>
    </w:div>
    <w:div w:id="169757264">
      <w:bodyDiv w:val="1"/>
      <w:marLeft w:val="0"/>
      <w:marRight w:val="0"/>
      <w:marTop w:val="0"/>
      <w:marBottom w:val="0"/>
      <w:divBdr>
        <w:top w:val="none" w:sz="0" w:space="0" w:color="auto"/>
        <w:left w:val="none" w:sz="0" w:space="0" w:color="auto"/>
        <w:bottom w:val="none" w:sz="0" w:space="0" w:color="auto"/>
        <w:right w:val="none" w:sz="0" w:space="0" w:color="auto"/>
      </w:divBdr>
    </w:div>
    <w:div w:id="169757628">
      <w:bodyDiv w:val="1"/>
      <w:marLeft w:val="0"/>
      <w:marRight w:val="0"/>
      <w:marTop w:val="0"/>
      <w:marBottom w:val="0"/>
      <w:divBdr>
        <w:top w:val="none" w:sz="0" w:space="0" w:color="auto"/>
        <w:left w:val="none" w:sz="0" w:space="0" w:color="auto"/>
        <w:bottom w:val="none" w:sz="0" w:space="0" w:color="auto"/>
        <w:right w:val="none" w:sz="0" w:space="0" w:color="auto"/>
      </w:divBdr>
    </w:div>
    <w:div w:id="169833192">
      <w:bodyDiv w:val="1"/>
      <w:marLeft w:val="0"/>
      <w:marRight w:val="0"/>
      <w:marTop w:val="0"/>
      <w:marBottom w:val="0"/>
      <w:divBdr>
        <w:top w:val="none" w:sz="0" w:space="0" w:color="auto"/>
        <w:left w:val="none" w:sz="0" w:space="0" w:color="auto"/>
        <w:bottom w:val="none" w:sz="0" w:space="0" w:color="auto"/>
        <w:right w:val="none" w:sz="0" w:space="0" w:color="auto"/>
      </w:divBdr>
    </w:div>
    <w:div w:id="169875334">
      <w:bodyDiv w:val="1"/>
      <w:marLeft w:val="0"/>
      <w:marRight w:val="0"/>
      <w:marTop w:val="0"/>
      <w:marBottom w:val="0"/>
      <w:divBdr>
        <w:top w:val="none" w:sz="0" w:space="0" w:color="auto"/>
        <w:left w:val="none" w:sz="0" w:space="0" w:color="auto"/>
        <w:bottom w:val="none" w:sz="0" w:space="0" w:color="auto"/>
        <w:right w:val="none" w:sz="0" w:space="0" w:color="auto"/>
      </w:divBdr>
    </w:div>
    <w:div w:id="169949185">
      <w:bodyDiv w:val="1"/>
      <w:marLeft w:val="0"/>
      <w:marRight w:val="0"/>
      <w:marTop w:val="0"/>
      <w:marBottom w:val="0"/>
      <w:divBdr>
        <w:top w:val="none" w:sz="0" w:space="0" w:color="auto"/>
        <w:left w:val="none" w:sz="0" w:space="0" w:color="auto"/>
        <w:bottom w:val="none" w:sz="0" w:space="0" w:color="auto"/>
        <w:right w:val="none" w:sz="0" w:space="0" w:color="auto"/>
      </w:divBdr>
    </w:div>
    <w:div w:id="169955832">
      <w:bodyDiv w:val="1"/>
      <w:marLeft w:val="0"/>
      <w:marRight w:val="0"/>
      <w:marTop w:val="0"/>
      <w:marBottom w:val="0"/>
      <w:divBdr>
        <w:top w:val="none" w:sz="0" w:space="0" w:color="auto"/>
        <w:left w:val="none" w:sz="0" w:space="0" w:color="auto"/>
        <w:bottom w:val="none" w:sz="0" w:space="0" w:color="auto"/>
        <w:right w:val="none" w:sz="0" w:space="0" w:color="auto"/>
      </w:divBdr>
    </w:div>
    <w:div w:id="170026118">
      <w:bodyDiv w:val="1"/>
      <w:marLeft w:val="0"/>
      <w:marRight w:val="0"/>
      <w:marTop w:val="0"/>
      <w:marBottom w:val="0"/>
      <w:divBdr>
        <w:top w:val="none" w:sz="0" w:space="0" w:color="auto"/>
        <w:left w:val="none" w:sz="0" w:space="0" w:color="auto"/>
        <w:bottom w:val="none" w:sz="0" w:space="0" w:color="auto"/>
        <w:right w:val="none" w:sz="0" w:space="0" w:color="auto"/>
      </w:divBdr>
    </w:div>
    <w:div w:id="170026378">
      <w:bodyDiv w:val="1"/>
      <w:marLeft w:val="0"/>
      <w:marRight w:val="0"/>
      <w:marTop w:val="0"/>
      <w:marBottom w:val="0"/>
      <w:divBdr>
        <w:top w:val="none" w:sz="0" w:space="0" w:color="auto"/>
        <w:left w:val="none" w:sz="0" w:space="0" w:color="auto"/>
        <w:bottom w:val="none" w:sz="0" w:space="0" w:color="auto"/>
        <w:right w:val="none" w:sz="0" w:space="0" w:color="auto"/>
      </w:divBdr>
    </w:div>
    <w:div w:id="170028982">
      <w:bodyDiv w:val="1"/>
      <w:marLeft w:val="0"/>
      <w:marRight w:val="0"/>
      <w:marTop w:val="0"/>
      <w:marBottom w:val="0"/>
      <w:divBdr>
        <w:top w:val="none" w:sz="0" w:space="0" w:color="auto"/>
        <w:left w:val="none" w:sz="0" w:space="0" w:color="auto"/>
        <w:bottom w:val="none" w:sz="0" w:space="0" w:color="auto"/>
        <w:right w:val="none" w:sz="0" w:space="0" w:color="auto"/>
      </w:divBdr>
    </w:div>
    <w:div w:id="170030215">
      <w:bodyDiv w:val="1"/>
      <w:marLeft w:val="0"/>
      <w:marRight w:val="0"/>
      <w:marTop w:val="0"/>
      <w:marBottom w:val="0"/>
      <w:divBdr>
        <w:top w:val="none" w:sz="0" w:space="0" w:color="auto"/>
        <w:left w:val="none" w:sz="0" w:space="0" w:color="auto"/>
        <w:bottom w:val="none" w:sz="0" w:space="0" w:color="auto"/>
        <w:right w:val="none" w:sz="0" w:space="0" w:color="auto"/>
      </w:divBdr>
    </w:div>
    <w:div w:id="170067144">
      <w:bodyDiv w:val="1"/>
      <w:marLeft w:val="0"/>
      <w:marRight w:val="0"/>
      <w:marTop w:val="0"/>
      <w:marBottom w:val="0"/>
      <w:divBdr>
        <w:top w:val="none" w:sz="0" w:space="0" w:color="auto"/>
        <w:left w:val="none" w:sz="0" w:space="0" w:color="auto"/>
        <w:bottom w:val="none" w:sz="0" w:space="0" w:color="auto"/>
        <w:right w:val="none" w:sz="0" w:space="0" w:color="auto"/>
      </w:divBdr>
    </w:div>
    <w:div w:id="170075373">
      <w:bodyDiv w:val="1"/>
      <w:marLeft w:val="0"/>
      <w:marRight w:val="0"/>
      <w:marTop w:val="0"/>
      <w:marBottom w:val="0"/>
      <w:divBdr>
        <w:top w:val="none" w:sz="0" w:space="0" w:color="auto"/>
        <w:left w:val="none" w:sz="0" w:space="0" w:color="auto"/>
        <w:bottom w:val="none" w:sz="0" w:space="0" w:color="auto"/>
        <w:right w:val="none" w:sz="0" w:space="0" w:color="auto"/>
      </w:divBdr>
    </w:div>
    <w:div w:id="170141980">
      <w:bodyDiv w:val="1"/>
      <w:marLeft w:val="0"/>
      <w:marRight w:val="0"/>
      <w:marTop w:val="0"/>
      <w:marBottom w:val="0"/>
      <w:divBdr>
        <w:top w:val="none" w:sz="0" w:space="0" w:color="auto"/>
        <w:left w:val="none" w:sz="0" w:space="0" w:color="auto"/>
        <w:bottom w:val="none" w:sz="0" w:space="0" w:color="auto"/>
        <w:right w:val="none" w:sz="0" w:space="0" w:color="auto"/>
      </w:divBdr>
    </w:div>
    <w:div w:id="170145079">
      <w:bodyDiv w:val="1"/>
      <w:marLeft w:val="0"/>
      <w:marRight w:val="0"/>
      <w:marTop w:val="0"/>
      <w:marBottom w:val="0"/>
      <w:divBdr>
        <w:top w:val="none" w:sz="0" w:space="0" w:color="auto"/>
        <w:left w:val="none" w:sz="0" w:space="0" w:color="auto"/>
        <w:bottom w:val="none" w:sz="0" w:space="0" w:color="auto"/>
        <w:right w:val="none" w:sz="0" w:space="0" w:color="auto"/>
      </w:divBdr>
    </w:div>
    <w:div w:id="170292238">
      <w:bodyDiv w:val="1"/>
      <w:marLeft w:val="0"/>
      <w:marRight w:val="0"/>
      <w:marTop w:val="0"/>
      <w:marBottom w:val="0"/>
      <w:divBdr>
        <w:top w:val="none" w:sz="0" w:space="0" w:color="auto"/>
        <w:left w:val="none" w:sz="0" w:space="0" w:color="auto"/>
        <w:bottom w:val="none" w:sz="0" w:space="0" w:color="auto"/>
        <w:right w:val="none" w:sz="0" w:space="0" w:color="auto"/>
      </w:divBdr>
    </w:div>
    <w:div w:id="170334728">
      <w:bodyDiv w:val="1"/>
      <w:marLeft w:val="0"/>
      <w:marRight w:val="0"/>
      <w:marTop w:val="0"/>
      <w:marBottom w:val="0"/>
      <w:divBdr>
        <w:top w:val="none" w:sz="0" w:space="0" w:color="auto"/>
        <w:left w:val="none" w:sz="0" w:space="0" w:color="auto"/>
        <w:bottom w:val="none" w:sz="0" w:space="0" w:color="auto"/>
        <w:right w:val="none" w:sz="0" w:space="0" w:color="auto"/>
      </w:divBdr>
    </w:div>
    <w:div w:id="170337410">
      <w:bodyDiv w:val="1"/>
      <w:marLeft w:val="0"/>
      <w:marRight w:val="0"/>
      <w:marTop w:val="0"/>
      <w:marBottom w:val="0"/>
      <w:divBdr>
        <w:top w:val="none" w:sz="0" w:space="0" w:color="auto"/>
        <w:left w:val="none" w:sz="0" w:space="0" w:color="auto"/>
        <w:bottom w:val="none" w:sz="0" w:space="0" w:color="auto"/>
        <w:right w:val="none" w:sz="0" w:space="0" w:color="auto"/>
      </w:divBdr>
    </w:div>
    <w:div w:id="170339950">
      <w:bodyDiv w:val="1"/>
      <w:marLeft w:val="0"/>
      <w:marRight w:val="0"/>
      <w:marTop w:val="0"/>
      <w:marBottom w:val="0"/>
      <w:divBdr>
        <w:top w:val="none" w:sz="0" w:space="0" w:color="auto"/>
        <w:left w:val="none" w:sz="0" w:space="0" w:color="auto"/>
        <w:bottom w:val="none" w:sz="0" w:space="0" w:color="auto"/>
        <w:right w:val="none" w:sz="0" w:space="0" w:color="auto"/>
      </w:divBdr>
    </w:div>
    <w:div w:id="170340984">
      <w:bodyDiv w:val="1"/>
      <w:marLeft w:val="0"/>
      <w:marRight w:val="0"/>
      <w:marTop w:val="0"/>
      <w:marBottom w:val="0"/>
      <w:divBdr>
        <w:top w:val="none" w:sz="0" w:space="0" w:color="auto"/>
        <w:left w:val="none" w:sz="0" w:space="0" w:color="auto"/>
        <w:bottom w:val="none" w:sz="0" w:space="0" w:color="auto"/>
        <w:right w:val="none" w:sz="0" w:space="0" w:color="auto"/>
      </w:divBdr>
    </w:div>
    <w:div w:id="170341191">
      <w:bodyDiv w:val="1"/>
      <w:marLeft w:val="0"/>
      <w:marRight w:val="0"/>
      <w:marTop w:val="0"/>
      <w:marBottom w:val="0"/>
      <w:divBdr>
        <w:top w:val="none" w:sz="0" w:space="0" w:color="auto"/>
        <w:left w:val="none" w:sz="0" w:space="0" w:color="auto"/>
        <w:bottom w:val="none" w:sz="0" w:space="0" w:color="auto"/>
        <w:right w:val="none" w:sz="0" w:space="0" w:color="auto"/>
      </w:divBdr>
    </w:div>
    <w:div w:id="170343520">
      <w:bodyDiv w:val="1"/>
      <w:marLeft w:val="0"/>
      <w:marRight w:val="0"/>
      <w:marTop w:val="0"/>
      <w:marBottom w:val="0"/>
      <w:divBdr>
        <w:top w:val="none" w:sz="0" w:space="0" w:color="auto"/>
        <w:left w:val="none" w:sz="0" w:space="0" w:color="auto"/>
        <w:bottom w:val="none" w:sz="0" w:space="0" w:color="auto"/>
        <w:right w:val="none" w:sz="0" w:space="0" w:color="auto"/>
      </w:divBdr>
    </w:div>
    <w:div w:id="170415319">
      <w:bodyDiv w:val="1"/>
      <w:marLeft w:val="0"/>
      <w:marRight w:val="0"/>
      <w:marTop w:val="0"/>
      <w:marBottom w:val="0"/>
      <w:divBdr>
        <w:top w:val="none" w:sz="0" w:space="0" w:color="auto"/>
        <w:left w:val="none" w:sz="0" w:space="0" w:color="auto"/>
        <w:bottom w:val="none" w:sz="0" w:space="0" w:color="auto"/>
        <w:right w:val="none" w:sz="0" w:space="0" w:color="auto"/>
      </w:divBdr>
    </w:div>
    <w:div w:id="170416033">
      <w:bodyDiv w:val="1"/>
      <w:marLeft w:val="0"/>
      <w:marRight w:val="0"/>
      <w:marTop w:val="0"/>
      <w:marBottom w:val="0"/>
      <w:divBdr>
        <w:top w:val="none" w:sz="0" w:space="0" w:color="auto"/>
        <w:left w:val="none" w:sz="0" w:space="0" w:color="auto"/>
        <w:bottom w:val="none" w:sz="0" w:space="0" w:color="auto"/>
        <w:right w:val="none" w:sz="0" w:space="0" w:color="auto"/>
      </w:divBdr>
    </w:div>
    <w:div w:id="170416671">
      <w:bodyDiv w:val="1"/>
      <w:marLeft w:val="0"/>
      <w:marRight w:val="0"/>
      <w:marTop w:val="0"/>
      <w:marBottom w:val="0"/>
      <w:divBdr>
        <w:top w:val="none" w:sz="0" w:space="0" w:color="auto"/>
        <w:left w:val="none" w:sz="0" w:space="0" w:color="auto"/>
        <w:bottom w:val="none" w:sz="0" w:space="0" w:color="auto"/>
        <w:right w:val="none" w:sz="0" w:space="0" w:color="auto"/>
      </w:divBdr>
    </w:div>
    <w:div w:id="170460004">
      <w:bodyDiv w:val="1"/>
      <w:marLeft w:val="0"/>
      <w:marRight w:val="0"/>
      <w:marTop w:val="0"/>
      <w:marBottom w:val="0"/>
      <w:divBdr>
        <w:top w:val="none" w:sz="0" w:space="0" w:color="auto"/>
        <w:left w:val="none" w:sz="0" w:space="0" w:color="auto"/>
        <w:bottom w:val="none" w:sz="0" w:space="0" w:color="auto"/>
        <w:right w:val="none" w:sz="0" w:space="0" w:color="auto"/>
      </w:divBdr>
    </w:div>
    <w:div w:id="170460224">
      <w:bodyDiv w:val="1"/>
      <w:marLeft w:val="0"/>
      <w:marRight w:val="0"/>
      <w:marTop w:val="0"/>
      <w:marBottom w:val="0"/>
      <w:divBdr>
        <w:top w:val="none" w:sz="0" w:space="0" w:color="auto"/>
        <w:left w:val="none" w:sz="0" w:space="0" w:color="auto"/>
        <w:bottom w:val="none" w:sz="0" w:space="0" w:color="auto"/>
        <w:right w:val="none" w:sz="0" w:space="0" w:color="auto"/>
      </w:divBdr>
    </w:div>
    <w:div w:id="170490116">
      <w:bodyDiv w:val="1"/>
      <w:marLeft w:val="0"/>
      <w:marRight w:val="0"/>
      <w:marTop w:val="0"/>
      <w:marBottom w:val="0"/>
      <w:divBdr>
        <w:top w:val="none" w:sz="0" w:space="0" w:color="auto"/>
        <w:left w:val="none" w:sz="0" w:space="0" w:color="auto"/>
        <w:bottom w:val="none" w:sz="0" w:space="0" w:color="auto"/>
        <w:right w:val="none" w:sz="0" w:space="0" w:color="auto"/>
      </w:divBdr>
    </w:div>
    <w:div w:id="170532411">
      <w:bodyDiv w:val="1"/>
      <w:marLeft w:val="0"/>
      <w:marRight w:val="0"/>
      <w:marTop w:val="0"/>
      <w:marBottom w:val="0"/>
      <w:divBdr>
        <w:top w:val="none" w:sz="0" w:space="0" w:color="auto"/>
        <w:left w:val="none" w:sz="0" w:space="0" w:color="auto"/>
        <w:bottom w:val="none" w:sz="0" w:space="0" w:color="auto"/>
        <w:right w:val="none" w:sz="0" w:space="0" w:color="auto"/>
      </w:divBdr>
    </w:div>
    <w:div w:id="170606679">
      <w:bodyDiv w:val="1"/>
      <w:marLeft w:val="0"/>
      <w:marRight w:val="0"/>
      <w:marTop w:val="0"/>
      <w:marBottom w:val="0"/>
      <w:divBdr>
        <w:top w:val="none" w:sz="0" w:space="0" w:color="auto"/>
        <w:left w:val="none" w:sz="0" w:space="0" w:color="auto"/>
        <w:bottom w:val="none" w:sz="0" w:space="0" w:color="auto"/>
        <w:right w:val="none" w:sz="0" w:space="0" w:color="auto"/>
      </w:divBdr>
    </w:div>
    <w:div w:id="170607680">
      <w:bodyDiv w:val="1"/>
      <w:marLeft w:val="0"/>
      <w:marRight w:val="0"/>
      <w:marTop w:val="0"/>
      <w:marBottom w:val="0"/>
      <w:divBdr>
        <w:top w:val="none" w:sz="0" w:space="0" w:color="auto"/>
        <w:left w:val="none" w:sz="0" w:space="0" w:color="auto"/>
        <w:bottom w:val="none" w:sz="0" w:space="0" w:color="auto"/>
        <w:right w:val="none" w:sz="0" w:space="0" w:color="auto"/>
      </w:divBdr>
    </w:div>
    <w:div w:id="170609920">
      <w:bodyDiv w:val="1"/>
      <w:marLeft w:val="0"/>
      <w:marRight w:val="0"/>
      <w:marTop w:val="0"/>
      <w:marBottom w:val="0"/>
      <w:divBdr>
        <w:top w:val="none" w:sz="0" w:space="0" w:color="auto"/>
        <w:left w:val="none" w:sz="0" w:space="0" w:color="auto"/>
        <w:bottom w:val="none" w:sz="0" w:space="0" w:color="auto"/>
        <w:right w:val="none" w:sz="0" w:space="0" w:color="auto"/>
      </w:divBdr>
    </w:div>
    <w:div w:id="170682641">
      <w:bodyDiv w:val="1"/>
      <w:marLeft w:val="0"/>
      <w:marRight w:val="0"/>
      <w:marTop w:val="0"/>
      <w:marBottom w:val="0"/>
      <w:divBdr>
        <w:top w:val="none" w:sz="0" w:space="0" w:color="auto"/>
        <w:left w:val="none" w:sz="0" w:space="0" w:color="auto"/>
        <w:bottom w:val="none" w:sz="0" w:space="0" w:color="auto"/>
        <w:right w:val="none" w:sz="0" w:space="0" w:color="auto"/>
      </w:divBdr>
    </w:div>
    <w:div w:id="170685493">
      <w:bodyDiv w:val="1"/>
      <w:marLeft w:val="0"/>
      <w:marRight w:val="0"/>
      <w:marTop w:val="0"/>
      <w:marBottom w:val="0"/>
      <w:divBdr>
        <w:top w:val="none" w:sz="0" w:space="0" w:color="auto"/>
        <w:left w:val="none" w:sz="0" w:space="0" w:color="auto"/>
        <w:bottom w:val="none" w:sz="0" w:space="0" w:color="auto"/>
        <w:right w:val="none" w:sz="0" w:space="0" w:color="auto"/>
      </w:divBdr>
    </w:div>
    <w:div w:id="170685613">
      <w:bodyDiv w:val="1"/>
      <w:marLeft w:val="0"/>
      <w:marRight w:val="0"/>
      <w:marTop w:val="0"/>
      <w:marBottom w:val="0"/>
      <w:divBdr>
        <w:top w:val="none" w:sz="0" w:space="0" w:color="auto"/>
        <w:left w:val="none" w:sz="0" w:space="0" w:color="auto"/>
        <w:bottom w:val="none" w:sz="0" w:space="0" w:color="auto"/>
        <w:right w:val="none" w:sz="0" w:space="0" w:color="auto"/>
      </w:divBdr>
    </w:div>
    <w:div w:id="170686046">
      <w:bodyDiv w:val="1"/>
      <w:marLeft w:val="0"/>
      <w:marRight w:val="0"/>
      <w:marTop w:val="0"/>
      <w:marBottom w:val="0"/>
      <w:divBdr>
        <w:top w:val="none" w:sz="0" w:space="0" w:color="auto"/>
        <w:left w:val="none" w:sz="0" w:space="0" w:color="auto"/>
        <w:bottom w:val="none" w:sz="0" w:space="0" w:color="auto"/>
        <w:right w:val="none" w:sz="0" w:space="0" w:color="auto"/>
      </w:divBdr>
    </w:div>
    <w:div w:id="170724486">
      <w:bodyDiv w:val="1"/>
      <w:marLeft w:val="0"/>
      <w:marRight w:val="0"/>
      <w:marTop w:val="0"/>
      <w:marBottom w:val="0"/>
      <w:divBdr>
        <w:top w:val="none" w:sz="0" w:space="0" w:color="auto"/>
        <w:left w:val="none" w:sz="0" w:space="0" w:color="auto"/>
        <w:bottom w:val="none" w:sz="0" w:space="0" w:color="auto"/>
        <w:right w:val="none" w:sz="0" w:space="0" w:color="auto"/>
      </w:divBdr>
    </w:div>
    <w:div w:id="170730363">
      <w:bodyDiv w:val="1"/>
      <w:marLeft w:val="0"/>
      <w:marRight w:val="0"/>
      <w:marTop w:val="0"/>
      <w:marBottom w:val="0"/>
      <w:divBdr>
        <w:top w:val="none" w:sz="0" w:space="0" w:color="auto"/>
        <w:left w:val="none" w:sz="0" w:space="0" w:color="auto"/>
        <w:bottom w:val="none" w:sz="0" w:space="0" w:color="auto"/>
        <w:right w:val="none" w:sz="0" w:space="0" w:color="auto"/>
      </w:divBdr>
    </w:div>
    <w:div w:id="170730537">
      <w:bodyDiv w:val="1"/>
      <w:marLeft w:val="0"/>
      <w:marRight w:val="0"/>
      <w:marTop w:val="0"/>
      <w:marBottom w:val="0"/>
      <w:divBdr>
        <w:top w:val="none" w:sz="0" w:space="0" w:color="auto"/>
        <w:left w:val="none" w:sz="0" w:space="0" w:color="auto"/>
        <w:bottom w:val="none" w:sz="0" w:space="0" w:color="auto"/>
        <w:right w:val="none" w:sz="0" w:space="0" w:color="auto"/>
      </w:divBdr>
    </w:div>
    <w:div w:id="170805326">
      <w:bodyDiv w:val="1"/>
      <w:marLeft w:val="0"/>
      <w:marRight w:val="0"/>
      <w:marTop w:val="0"/>
      <w:marBottom w:val="0"/>
      <w:divBdr>
        <w:top w:val="none" w:sz="0" w:space="0" w:color="auto"/>
        <w:left w:val="none" w:sz="0" w:space="0" w:color="auto"/>
        <w:bottom w:val="none" w:sz="0" w:space="0" w:color="auto"/>
        <w:right w:val="none" w:sz="0" w:space="0" w:color="auto"/>
      </w:divBdr>
    </w:div>
    <w:div w:id="170805538">
      <w:bodyDiv w:val="1"/>
      <w:marLeft w:val="0"/>
      <w:marRight w:val="0"/>
      <w:marTop w:val="0"/>
      <w:marBottom w:val="0"/>
      <w:divBdr>
        <w:top w:val="none" w:sz="0" w:space="0" w:color="auto"/>
        <w:left w:val="none" w:sz="0" w:space="0" w:color="auto"/>
        <w:bottom w:val="none" w:sz="0" w:space="0" w:color="auto"/>
        <w:right w:val="none" w:sz="0" w:space="0" w:color="auto"/>
      </w:divBdr>
    </w:div>
    <w:div w:id="170880741">
      <w:bodyDiv w:val="1"/>
      <w:marLeft w:val="0"/>
      <w:marRight w:val="0"/>
      <w:marTop w:val="0"/>
      <w:marBottom w:val="0"/>
      <w:divBdr>
        <w:top w:val="none" w:sz="0" w:space="0" w:color="auto"/>
        <w:left w:val="none" w:sz="0" w:space="0" w:color="auto"/>
        <w:bottom w:val="none" w:sz="0" w:space="0" w:color="auto"/>
        <w:right w:val="none" w:sz="0" w:space="0" w:color="auto"/>
      </w:divBdr>
    </w:div>
    <w:div w:id="170923411">
      <w:bodyDiv w:val="1"/>
      <w:marLeft w:val="0"/>
      <w:marRight w:val="0"/>
      <w:marTop w:val="0"/>
      <w:marBottom w:val="0"/>
      <w:divBdr>
        <w:top w:val="none" w:sz="0" w:space="0" w:color="auto"/>
        <w:left w:val="none" w:sz="0" w:space="0" w:color="auto"/>
        <w:bottom w:val="none" w:sz="0" w:space="0" w:color="auto"/>
        <w:right w:val="none" w:sz="0" w:space="0" w:color="auto"/>
      </w:divBdr>
    </w:div>
    <w:div w:id="170949281">
      <w:bodyDiv w:val="1"/>
      <w:marLeft w:val="0"/>
      <w:marRight w:val="0"/>
      <w:marTop w:val="0"/>
      <w:marBottom w:val="0"/>
      <w:divBdr>
        <w:top w:val="none" w:sz="0" w:space="0" w:color="auto"/>
        <w:left w:val="none" w:sz="0" w:space="0" w:color="auto"/>
        <w:bottom w:val="none" w:sz="0" w:space="0" w:color="auto"/>
        <w:right w:val="none" w:sz="0" w:space="0" w:color="auto"/>
      </w:divBdr>
    </w:div>
    <w:div w:id="170949407">
      <w:bodyDiv w:val="1"/>
      <w:marLeft w:val="0"/>
      <w:marRight w:val="0"/>
      <w:marTop w:val="0"/>
      <w:marBottom w:val="0"/>
      <w:divBdr>
        <w:top w:val="none" w:sz="0" w:space="0" w:color="auto"/>
        <w:left w:val="none" w:sz="0" w:space="0" w:color="auto"/>
        <w:bottom w:val="none" w:sz="0" w:space="0" w:color="auto"/>
        <w:right w:val="none" w:sz="0" w:space="0" w:color="auto"/>
      </w:divBdr>
    </w:div>
    <w:div w:id="170994460">
      <w:bodyDiv w:val="1"/>
      <w:marLeft w:val="0"/>
      <w:marRight w:val="0"/>
      <w:marTop w:val="0"/>
      <w:marBottom w:val="0"/>
      <w:divBdr>
        <w:top w:val="none" w:sz="0" w:space="0" w:color="auto"/>
        <w:left w:val="none" w:sz="0" w:space="0" w:color="auto"/>
        <w:bottom w:val="none" w:sz="0" w:space="0" w:color="auto"/>
        <w:right w:val="none" w:sz="0" w:space="0" w:color="auto"/>
      </w:divBdr>
    </w:div>
    <w:div w:id="170994682">
      <w:bodyDiv w:val="1"/>
      <w:marLeft w:val="0"/>
      <w:marRight w:val="0"/>
      <w:marTop w:val="0"/>
      <w:marBottom w:val="0"/>
      <w:divBdr>
        <w:top w:val="none" w:sz="0" w:space="0" w:color="auto"/>
        <w:left w:val="none" w:sz="0" w:space="0" w:color="auto"/>
        <w:bottom w:val="none" w:sz="0" w:space="0" w:color="auto"/>
        <w:right w:val="none" w:sz="0" w:space="0" w:color="auto"/>
      </w:divBdr>
    </w:div>
    <w:div w:id="170996930">
      <w:bodyDiv w:val="1"/>
      <w:marLeft w:val="0"/>
      <w:marRight w:val="0"/>
      <w:marTop w:val="0"/>
      <w:marBottom w:val="0"/>
      <w:divBdr>
        <w:top w:val="none" w:sz="0" w:space="0" w:color="auto"/>
        <w:left w:val="none" w:sz="0" w:space="0" w:color="auto"/>
        <w:bottom w:val="none" w:sz="0" w:space="0" w:color="auto"/>
        <w:right w:val="none" w:sz="0" w:space="0" w:color="auto"/>
      </w:divBdr>
    </w:div>
    <w:div w:id="171070707">
      <w:bodyDiv w:val="1"/>
      <w:marLeft w:val="0"/>
      <w:marRight w:val="0"/>
      <w:marTop w:val="0"/>
      <w:marBottom w:val="0"/>
      <w:divBdr>
        <w:top w:val="none" w:sz="0" w:space="0" w:color="auto"/>
        <w:left w:val="none" w:sz="0" w:space="0" w:color="auto"/>
        <w:bottom w:val="none" w:sz="0" w:space="0" w:color="auto"/>
        <w:right w:val="none" w:sz="0" w:space="0" w:color="auto"/>
      </w:divBdr>
    </w:div>
    <w:div w:id="171115414">
      <w:bodyDiv w:val="1"/>
      <w:marLeft w:val="0"/>
      <w:marRight w:val="0"/>
      <w:marTop w:val="0"/>
      <w:marBottom w:val="0"/>
      <w:divBdr>
        <w:top w:val="none" w:sz="0" w:space="0" w:color="auto"/>
        <w:left w:val="none" w:sz="0" w:space="0" w:color="auto"/>
        <w:bottom w:val="none" w:sz="0" w:space="0" w:color="auto"/>
        <w:right w:val="none" w:sz="0" w:space="0" w:color="auto"/>
      </w:divBdr>
    </w:div>
    <w:div w:id="171263482">
      <w:bodyDiv w:val="1"/>
      <w:marLeft w:val="0"/>
      <w:marRight w:val="0"/>
      <w:marTop w:val="0"/>
      <w:marBottom w:val="0"/>
      <w:divBdr>
        <w:top w:val="none" w:sz="0" w:space="0" w:color="auto"/>
        <w:left w:val="none" w:sz="0" w:space="0" w:color="auto"/>
        <w:bottom w:val="none" w:sz="0" w:space="0" w:color="auto"/>
        <w:right w:val="none" w:sz="0" w:space="0" w:color="auto"/>
      </w:divBdr>
    </w:div>
    <w:div w:id="171266942">
      <w:bodyDiv w:val="1"/>
      <w:marLeft w:val="0"/>
      <w:marRight w:val="0"/>
      <w:marTop w:val="0"/>
      <w:marBottom w:val="0"/>
      <w:divBdr>
        <w:top w:val="none" w:sz="0" w:space="0" w:color="auto"/>
        <w:left w:val="none" w:sz="0" w:space="0" w:color="auto"/>
        <w:bottom w:val="none" w:sz="0" w:space="0" w:color="auto"/>
        <w:right w:val="none" w:sz="0" w:space="0" w:color="auto"/>
      </w:divBdr>
    </w:div>
    <w:div w:id="171334928">
      <w:bodyDiv w:val="1"/>
      <w:marLeft w:val="0"/>
      <w:marRight w:val="0"/>
      <w:marTop w:val="0"/>
      <w:marBottom w:val="0"/>
      <w:divBdr>
        <w:top w:val="none" w:sz="0" w:space="0" w:color="auto"/>
        <w:left w:val="none" w:sz="0" w:space="0" w:color="auto"/>
        <w:bottom w:val="none" w:sz="0" w:space="0" w:color="auto"/>
        <w:right w:val="none" w:sz="0" w:space="0" w:color="auto"/>
      </w:divBdr>
    </w:div>
    <w:div w:id="171339103">
      <w:bodyDiv w:val="1"/>
      <w:marLeft w:val="0"/>
      <w:marRight w:val="0"/>
      <w:marTop w:val="0"/>
      <w:marBottom w:val="0"/>
      <w:divBdr>
        <w:top w:val="none" w:sz="0" w:space="0" w:color="auto"/>
        <w:left w:val="none" w:sz="0" w:space="0" w:color="auto"/>
        <w:bottom w:val="none" w:sz="0" w:space="0" w:color="auto"/>
        <w:right w:val="none" w:sz="0" w:space="0" w:color="auto"/>
      </w:divBdr>
    </w:div>
    <w:div w:id="171339444">
      <w:bodyDiv w:val="1"/>
      <w:marLeft w:val="0"/>
      <w:marRight w:val="0"/>
      <w:marTop w:val="0"/>
      <w:marBottom w:val="0"/>
      <w:divBdr>
        <w:top w:val="none" w:sz="0" w:space="0" w:color="auto"/>
        <w:left w:val="none" w:sz="0" w:space="0" w:color="auto"/>
        <w:bottom w:val="none" w:sz="0" w:space="0" w:color="auto"/>
        <w:right w:val="none" w:sz="0" w:space="0" w:color="auto"/>
      </w:divBdr>
    </w:div>
    <w:div w:id="171340424">
      <w:bodyDiv w:val="1"/>
      <w:marLeft w:val="0"/>
      <w:marRight w:val="0"/>
      <w:marTop w:val="0"/>
      <w:marBottom w:val="0"/>
      <w:divBdr>
        <w:top w:val="none" w:sz="0" w:space="0" w:color="auto"/>
        <w:left w:val="none" w:sz="0" w:space="0" w:color="auto"/>
        <w:bottom w:val="none" w:sz="0" w:space="0" w:color="auto"/>
        <w:right w:val="none" w:sz="0" w:space="0" w:color="auto"/>
      </w:divBdr>
    </w:div>
    <w:div w:id="171340438">
      <w:bodyDiv w:val="1"/>
      <w:marLeft w:val="0"/>
      <w:marRight w:val="0"/>
      <w:marTop w:val="0"/>
      <w:marBottom w:val="0"/>
      <w:divBdr>
        <w:top w:val="none" w:sz="0" w:space="0" w:color="auto"/>
        <w:left w:val="none" w:sz="0" w:space="0" w:color="auto"/>
        <w:bottom w:val="none" w:sz="0" w:space="0" w:color="auto"/>
        <w:right w:val="none" w:sz="0" w:space="0" w:color="auto"/>
      </w:divBdr>
    </w:div>
    <w:div w:id="171340606">
      <w:bodyDiv w:val="1"/>
      <w:marLeft w:val="0"/>
      <w:marRight w:val="0"/>
      <w:marTop w:val="0"/>
      <w:marBottom w:val="0"/>
      <w:divBdr>
        <w:top w:val="none" w:sz="0" w:space="0" w:color="auto"/>
        <w:left w:val="none" w:sz="0" w:space="0" w:color="auto"/>
        <w:bottom w:val="none" w:sz="0" w:space="0" w:color="auto"/>
        <w:right w:val="none" w:sz="0" w:space="0" w:color="auto"/>
      </w:divBdr>
    </w:div>
    <w:div w:id="171342232">
      <w:bodyDiv w:val="1"/>
      <w:marLeft w:val="0"/>
      <w:marRight w:val="0"/>
      <w:marTop w:val="0"/>
      <w:marBottom w:val="0"/>
      <w:divBdr>
        <w:top w:val="none" w:sz="0" w:space="0" w:color="auto"/>
        <w:left w:val="none" w:sz="0" w:space="0" w:color="auto"/>
        <w:bottom w:val="none" w:sz="0" w:space="0" w:color="auto"/>
        <w:right w:val="none" w:sz="0" w:space="0" w:color="auto"/>
      </w:divBdr>
    </w:div>
    <w:div w:id="171377454">
      <w:bodyDiv w:val="1"/>
      <w:marLeft w:val="0"/>
      <w:marRight w:val="0"/>
      <w:marTop w:val="0"/>
      <w:marBottom w:val="0"/>
      <w:divBdr>
        <w:top w:val="none" w:sz="0" w:space="0" w:color="auto"/>
        <w:left w:val="none" w:sz="0" w:space="0" w:color="auto"/>
        <w:bottom w:val="none" w:sz="0" w:space="0" w:color="auto"/>
        <w:right w:val="none" w:sz="0" w:space="0" w:color="auto"/>
      </w:divBdr>
    </w:div>
    <w:div w:id="171383228">
      <w:bodyDiv w:val="1"/>
      <w:marLeft w:val="0"/>
      <w:marRight w:val="0"/>
      <w:marTop w:val="0"/>
      <w:marBottom w:val="0"/>
      <w:divBdr>
        <w:top w:val="none" w:sz="0" w:space="0" w:color="auto"/>
        <w:left w:val="none" w:sz="0" w:space="0" w:color="auto"/>
        <w:bottom w:val="none" w:sz="0" w:space="0" w:color="auto"/>
        <w:right w:val="none" w:sz="0" w:space="0" w:color="auto"/>
      </w:divBdr>
    </w:div>
    <w:div w:id="171383973">
      <w:bodyDiv w:val="1"/>
      <w:marLeft w:val="0"/>
      <w:marRight w:val="0"/>
      <w:marTop w:val="0"/>
      <w:marBottom w:val="0"/>
      <w:divBdr>
        <w:top w:val="none" w:sz="0" w:space="0" w:color="auto"/>
        <w:left w:val="none" w:sz="0" w:space="0" w:color="auto"/>
        <w:bottom w:val="none" w:sz="0" w:space="0" w:color="auto"/>
        <w:right w:val="none" w:sz="0" w:space="0" w:color="auto"/>
      </w:divBdr>
    </w:div>
    <w:div w:id="171454689">
      <w:bodyDiv w:val="1"/>
      <w:marLeft w:val="0"/>
      <w:marRight w:val="0"/>
      <w:marTop w:val="0"/>
      <w:marBottom w:val="0"/>
      <w:divBdr>
        <w:top w:val="none" w:sz="0" w:space="0" w:color="auto"/>
        <w:left w:val="none" w:sz="0" w:space="0" w:color="auto"/>
        <w:bottom w:val="none" w:sz="0" w:space="0" w:color="auto"/>
        <w:right w:val="none" w:sz="0" w:space="0" w:color="auto"/>
      </w:divBdr>
    </w:div>
    <w:div w:id="171457180">
      <w:bodyDiv w:val="1"/>
      <w:marLeft w:val="0"/>
      <w:marRight w:val="0"/>
      <w:marTop w:val="0"/>
      <w:marBottom w:val="0"/>
      <w:divBdr>
        <w:top w:val="none" w:sz="0" w:space="0" w:color="auto"/>
        <w:left w:val="none" w:sz="0" w:space="0" w:color="auto"/>
        <w:bottom w:val="none" w:sz="0" w:space="0" w:color="auto"/>
        <w:right w:val="none" w:sz="0" w:space="0" w:color="auto"/>
      </w:divBdr>
    </w:div>
    <w:div w:id="171573630">
      <w:bodyDiv w:val="1"/>
      <w:marLeft w:val="0"/>
      <w:marRight w:val="0"/>
      <w:marTop w:val="0"/>
      <w:marBottom w:val="0"/>
      <w:divBdr>
        <w:top w:val="none" w:sz="0" w:space="0" w:color="auto"/>
        <w:left w:val="none" w:sz="0" w:space="0" w:color="auto"/>
        <w:bottom w:val="none" w:sz="0" w:space="0" w:color="auto"/>
        <w:right w:val="none" w:sz="0" w:space="0" w:color="auto"/>
      </w:divBdr>
    </w:div>
    <w:div w:id="171574489">
      <w:bodyDiv w:val="1"/>
      <w:marLeft w:val="0"/>
      <w:marRight w:val="0"/>
      <w:marTop w:val="0"/>
      <w:marBottom w:val="0"/>
      <w:divBdr>
        <w:top w:val="none" w:sz="0" w:space="0" w:color="auto"/>
        <w:left w:val="none" w:sz="0" w:space="0" w:color="auto"/>
        <w:bottom w:val="none" w:sz="0" w:space="0" w:color="auto"/>
        <w:right w:val="none" w:sz="0" w:space="0" w:color="auto"/>
      </w:divBdr>
    </w:div>
    <w:div w:id="171646081">
      <w:bodyDiv w:val="1"/>
      <w:marLeft w:val="0"/>
      <w:marRight w:val="0"/>
      <w:marTop w:val="0"/>
      <w:marBottom w:val="0"/>
      <w:divBdr>
        <w:top w:val="none" w:sz="0" w:space="0" w:color="auto"/>
        <w:left w:val="none" w:sz="0" w:space="0" w:color="auto"/>
        <w:bottom w:val="none" w:sz="0" w:space="0" w:color="auto"/>
        <w:right w:val="none" w:sz="0" w:space="0" w:color="auto"/>
      </w:divBdr>
      <w:divsChild>
        <w:div w:id="4527704">
          <w:marLeft w:val="480"/>
          <w:marRight w:val="0"/>
          <w:marTop w:val="0"/>
          <w:marBottom w:val="0"/>
          <w:divBdr>
            <w:top w:val="none" w:sz="0" w:space="0" w:color="auto"/>
            <w:left w:val="none" w:sz="0" w:space="0" w:color="auto"/>
            <w:bottom w:val="none" w:sz="0" w:space="0" w:color="auto"/>
            <w:right w:val="none" w:sz="0" w:space="0" w:color="auto"/>
          </w:divBdr>
        </w:div>
        <w:div w:id="14699679">
          <w:marLeft w:val="480"/>
          <w:marRight w:val="0"/>
          <w:marTop w:val="0"/>
          <w:marBottom w:val="0"/>
          <w:divBdr>
            <w:top w:val="none" w:sz="0" w:space="0" w:color="auto"/>
            <w:left w:val="none" w:sz="0" w:space="0" w:color="auto"/>
            <w:bottom w:val="none" w:sz="0" w:space="0" w:color="auto"/>
            <w:right w:val="none" w:sz="0" w:space="0" w:color="auto"/>
          </w:divBdr>
        </w:div>
        <w:div w:id="20522537">
          <w:marLeft w:val="480"/>
          <w:marRight w:val="0"/>
          <w:marTop w:val="0"/>
          <w:marBottom w:val="0"/>
          <w:divBdr>
            <w:top w:val="none" w:sz="0" w:space="0" w:color="auto"/>
            <w:left w:val="none" w:sz="0" w:space="0" w:color="auto"/>
            <w:bottom w:val="none" w:sz="0" w:space="0" w:color="auto"/>
            <w:right w:val="none" w:sz="0" w:space="0" w:color="auto"/>
          </w:divBdr>
        </w:div>
        <w:div w:id="23412009">
          <w:marLeft w:val="480"/>
          <w:marRight w:val="0"/>
          <w:marTop w:val="0"/>
          <w:marBottom w:val="0"/>
          <w:divBdr>
            <w:top w:val="none" w:sz="0" w:space="0" w:color="auto"/>
            <w:left w:val="none" w:sz="0" w:space="0" w:color="auto"/>
            <w:bottom w:val="none" w:sz="0" w:space="0" w:color="auto"/>
            <w:right w:val="none" w:sz="0" w:space="0" w:color="auto"/>
          </w:divBdr>
        </w:div>
        <w:div w:id="26179316">
          <w:marLeft w:val="480"/>
          <w:marRight w:val="0"/>
          <w:marTop w:val="0"/>
          <w:marBottom w:val="0"/>
          <w:divBdr>
            <w:top w:val="none" w:sz="0" w:space="0" w:color="auto"/>
            <w:left w:val="none" w:sz="0" w:space="0" w:color="auto"/>
            <w:bottom w:val="none" w:sz="0" w:space="0" w:color="auto"/>
            <w:right w:val="none" w:sz="0" w:space="0" w:color="auto"/>
          </w:divBdr>
        </w:div>
        <w:div w:id="39863196">
          <w:marLeft w:val="480"/>
          <w:marRight w:val="0"/>
          <w:marTop w:val="0"/>
          <w:marBottom w:val="0"/>
          <w:divBdr>
            <w:top w:val="none" w:sz="0" w:space="0" w:color="auto"/>
            <w:left w:val="none" w:sz="0" w:space="0" w:color="auto"/>
            <w:bottom w:val="none" w:sz="0" w:space="0" w:color="auto"/>
            <w:right w:val="none" w:sz="0" w:space="0" w:color="auto"/>
          </w:divBdr>
        </w:div>
        <w:div w:id="48386377">
          <w:marLeft w:val="480"/>
          <w:marRight w:val="0"/>
          <w:marTop w:val="0"/>
          <w:marBottom w:val="0"/>
          <w:divBdr>
            <w:top w:val="none" w:sz="0" w:space="0" w:color="auto"/>
            <w:left w:val="none" w:sz="0" w:space="0" w:color="auto"/>
            <w:bottom w:val="none" w:sz="0" w:space="0" w:color="auto"/>
            <w:right w:val="none" w:sz="0" w:space="0" w:color="auto"/>
          </w:divBdr>
        </w:div>
        <w:div w:id="49813129">
          <w:marLeft w:val="480"/>
          <w:marRight w:val="0"/>
          <w:marTop w:val="0"/>
          <w:marBottom w:val="0"/>
          <w:divBdr>
            <w:top w:val="none" w:sz="0" w:space="0" w:color="auto"/>
            <w:left w:val="none" w:sz="0" w:space="0" w:color="auto"/>
            <w:bottom w:val="none" w:sz="0" w:space="0" w:color="auto"/>
            <w:right w:val="none" w:sz="0" w:space="0" w:color="auto"/>
          </w:divBdr>
        </w:div>
        <w:div w:id="58863608">
          <w:marLeft w:val="480"/>
          <w:marRight w:val="0"/>
          <w:marTop w:val="0"/>
          <w:marBottom w:val="0"/>
          <w:divBdr>
            <w:top w:val="none" w:sz="0" w:space="0" w:color="auto"/>
            <w:left w:val="none" w:sz="0" w:space="0" w:color="auto"/>
            <w:bottom w:val="none" w:sz="0" w:space="0" w:color="auto"/>
            <w:right w:val="none" w:sz="0" w:space="0" w:color="auto"/>
          </w:divBdr>
        </w:div>
        <w:div w:id="59984663">
          <w:marLeft w:val="480"/>
          <w:marRight w:val="0"/>
          <w:marTop w:val="0"/>
          <w:marBottom w:val="0"/>
          <w:divBdr>
            <w:top w:val="none" w:sz="0" w:space="0" w:color="auto"/>
            <w:left w:val="none" w:sz="0" w:space="0" w:color="auto"/>
            <w:bottom w:val="none" w:sz="0" w:space="0" w:color="auto"/>
            <w:right w:val="none" w:sz="0" w:space="0" w:color="auto"/>
          </w:divBdr>
        </w:div>
        <w:div w:id="63646143">
          <w:marLeft w:val="480"/>
          <w:marRight w:val="0"/>
          <w:marTop w:val="0"/>
          <w:marBottom w:val="0"/>
          <w:divBdr>
            <w:top w:val="none" w:sz="0" w:space="0" w:color="auto"/>
            <w:left w:val="none" w:sz="0" w:space="0" w:color="auto"/>
            <w:bottom w:val="none" w:sz="0" w:space="0" w:color="auto"/>
            <w:right w:val="none" w:sz="0" w:space="0" w:color="auto"/>
          </w:divBdr>
        </w:div>
        <w:div w:id="65029883">
          <w:marLeft w:val="480"/>
          <w:marRight w:val="0"/>
          <w:marTop w:val="0"/>
          <w:marBottom w:val="0"/>
          <w:divBdr>
            <w:top w:val="none" w:sz="0" w:space="0" w:color="auto"/>
            <w:left w:val="none" w:sz="0" w:space="0" w:color="auto"/>
            <w:bottom w:val="none" w:sz="0" w:space="0" w:color="auto"/>
            <w:right w:val="none" w:sz="0" w:space="0" w:color="auto"/>
          </w:divBdr>
        </w:div>
        <w:div w:id="72168673">
          <w:marLeft w:val="480"/>
          <w:marRight w:val="0"/>
          <w:marTop w:val="0"/>
          <w:marBottom w:val="0"/>
          <w:divBdr>
            <w:top w:val="none" w:sz="0" w:space="0" w:color="auto"/>
            <w:left w:val="none" w:sz="0" w:space="0" w:color="auto"/>
            <w:bottom w:val="none" w:sz="0" w:space="0" w:color="auto"/>
            <w:right w:val="none" w:sz="0" w:space="0" w:color="auto"/>
          </w:divBdr>
        </w:div>
        <w:div w:id="73625729">
          <w:marLeft w:val="480"/>
          <w:marRight w:val="0"/>
          <w:marTop w:val="0"/>
          <w:marBottom w:val="0"/>
          <w:divBdr>
            <w:top w:val="none" w:sz="0" w:space="0" w:color="auto"/>
            <w:left w:val="none" w:sz="0" w:space="0" w:color="auto"/>
            <w:bottom w:val="none" w:sz="0" w:space="0" w:color="auto"/>
            <w:right w:val="none" w:sz="0" w:space="0" w:color="auto"/>
          </w:divBdr>
        </w:div>
        <w:div w:id="79567612">
          <w:marLeft w:val="480"/>
          <w:marRight w:val="0"/>
          <w:marTop w:val="0"/>
          <w:marBottom w:val="0"/>
          <w:divBdr>
            <w:top w:val="none" w:sz="0" w:space="0" w:color="auto"/>
            <w:left w:val="none" w:sz="0" w:space="0" w:color="auto"/>
            <w:bottom w:val="none" w:sz="0" w:space="0" w:color="auto"/>
            <w:right w:val="none" w:sz="0" w:space="0" w:color="auto"/>
          </w:divBdr>
        </w:div>
        <w:div w:id="83649604">
          <w:marLeft w:val="480"/>
          <w:marRight w:val="0"/>
          <w:marTop w:val="0"/>
          <w:marBottom w:val="0"/>
          <w:divBdr>
            <w:top w:val="none" w:sz="0" w:space="0" w:color="auto"/>
            <w:left w:val="none" w:sz="0" w:space="0" w:color="auto"/>
            <w:bottom w:val="none" w:sz="0" w:space="0" w:color="auto"/>
            <w:right w:val="none" w:sz="0" w:space="0" w:color="auto"/>
          </w:divBdr>
        </w:div>
        <w:div w:id="94982059">
          <w:marLeft w:val="480"/>
          <w:marRight w:val="0"/>
          <w:marTop w:val="0"/>
          <w:marBottom w:val="0"/>
          <w:divBdr>
            <w:top w:val="none" w:sz="0" w:space="0" w:color="auto"/>
            <w:left w:val="none" w:sz="0" w:space="0" w:color="auto"/>
            <w:bottom w:val="none" w:sz="0" w:space="0" w:color="auto"/>
            <w:right w:val="none" w:sz="0" w:space="0" w:color="auto"/>
          </w:divBdr>
        </w:div>
        <w:div w:id="103817676">
          <w:marLeft w:val="480"/>
          <w:marRight w:val="0"/>
          <w:marTop w:val="0"/>
          <w:marBottom w:val="0"/>
          <w:divBdr>
            <w:top w:val="none" w:sz="0" w:space="0" w:color="auto"/>
            <w:left w:val="none" w:sz="0" w:space="0" w:color="auto"/>
            <w:bottom w:val="none" w:sz="0" w:space="0" w:color="auto"/>
            <w:right w:val="none" w:sz="0" w:space="0" w:color="auto"/>
          </w:divBdr>
        </w:div>
        <w:div w:id="106513893">
          <w:marLeft w:val="480"/>
          <w:marRight w:val="0"/>
          <w:marTop w:val="0"/>
          <w:marBottom w:val="0"/>
          <w:divBdr>
            <w:top w:val="none" w:sz="0" w:space="0" w:color="auto"/>
            <w:left w:val="none" w:sz="0" w:space="0" w:color="auto"/>
            <w:bottom w:val="none" w:sz="0" w:space="0" w:color="auto"/>
            <w:right w:val="none" w:sz="0" w:space="0" w:color="auto"/>
          </w:divBdr>
        </w:div>
        <w:div w:id="109589458">
          <w:marLeft w:val="480"/>
          <w:marRight w:val="0"/>
          <w:marTop w:val="0"/>
          <w:marBottom w:val="0"/>
          <w:divBdr>
            <w:top w:val="none" w:sz="0" w:space="0" w:color="auto"/>
            <w:left w:val="none" w:sz="0" w:space="0" w:color="auto"/>
            <w:bottom w:val="none" w:sz="0" w:space="0" w:color="auto"/>
            <w:right w:val="none" w:sz="0" w:space="0" w:color="auto"/>
          </w:divBdr>
        </w:div>
        <w:div w:id="123238766">
          <w:marLeft w:val="480"/>
          <w:marRight w:val="0"/>
          <w:marTop w:val="0"/>
          <w:marBottom w:val="0"/>
          <w:divBdr>
            <w:top w:val="none" w:sz="0" w:space="0" w:color="auto"/>
            <w:left w:val="none" w:sz="0" w:space="0" w:color="auto"/>
            <w:bottom w:val="none" w:sz="0" w:space="0" w:color="auto"/>
            <w:right w:val="none" w:sz="0" w:space="0" w:color="auto"/>
          </w:divBdr>
        </w:div>
        <w:div w:id="135413171">
          <w:marLeft w:val="480"/>
          <w:marRight w:val="0"/>
          <w:marTop w:val="0"/>
          <w:marBottom w:val="0"/>
          <w:divBdr>
            <w:top w:val="none" w:sz="0" w:space="0" w:color="auto"/>
            <w:left w:val="none" w:sz="0" w:space="0" w:color="auto"/>
            <w:bottom w:val="none" w:sz="0" w:space="0" w:color="auto"/>
            <w:right w:val="none" w:sz="0" w:space="0" w:color="auto"/>
          </w:divBdr>
        </w:div>
        <w:div w:id="139539818">
          <w:marLeft w:val="480"/>
          <w:marRight w:val="0"/>
          <w:marTop w:val="0"/>
          <w:marBottom w:val="0"/>
          <w:divBdr>
            <w:top w:val="none" w:sz="0" w:space="0" w:color="auto"/>
            <w:left w:val="none" w:sz="0" w:space="0" w:color="auto"/>
            <w:bottom w:val="none" w:sz="0" w:space="0" w:color="auto"/>
            <w:right w:val="none" w:sz="0" w:space="0" w:color="auto"/>
          </w:divBdr>
        </w:div>
        <w:div w:id="141967637">
          <w:marLeft w:val="480"/>
          <w:marRight w:val="0"/>
          <w:marTop w:val="0"/>
          <w:marBottom w:val="0"/>
          <w:divBdr>
            <w:top w:val="none" w:sz="0" w:space="0" w:color="auto"/>
            <w:left w:val="none" w:sz="0" w:space="0" w:color="auto"/>
            <w:bottom w:val="none" w:sz="0" w:space="0" w:color="auto"/>
            <w:right w:val="none" w:sz="0" w:space="0" w:color="auto"/>
          </w:divBdr>
        </w:div>
        <w:div w:id="165478873">
          <w:marLeft w:val="480"/>
          <w:marRight w:val="0"/>
          <w:marTop w:val="0"/>
          <w:marBottom w:val="0"/>
          <w:divBdr>
            <w:top w:val="none" w:sz="0" w:space="0" w:color="auto"/>
            <w:left w:val="none" w:sz="0" w:space="0" w:color="auto"/>
            <w:bottom w:val="none" w:sz="0" w:space="0" w:color="auto"/>
            <w:right w:val="none" w:sz="0" w:space="0" w:color="auto"/>
          </w:divBdr>
        </w:div>
        <w:div w:id="165633088">
          <w:marLeft w:val="480"/>
          <w:marRight w:val="0"/>
          <w:marTop w:val="0"/>
          <w:marBottom w:val="0"/>
          <w:divBdr>
            <w:top w:val="none" w:sz="0" w:space="0" w:color="auto"/>
            <w:left w:val="none" w:sz="0" w:space="0" w:color="auto"/>
            <w:bottom w:val="none" w:sz="0" w:space="0" w:color="auto"/>
            <w:right w:val="none" w:sz="0" w:space="0" w:color="auto"/>
          </w:divBdr>
        </w:div>
        <w:div w:id="172691262">
          <w:marLeft w:val="480"/>
          <w:marRight w:val="0"/>
          <w:marTop w:val="0"/>
          <w:marBottom w:val="0"/>
          <w:divBdr>
            <w:top w:val="none" w:sz="0" w:space="0" w:color="auto"/>
            <w:left w:val="none" w:sz="0" w:space="0" w:color="auto"/>
            <w:bottom w:val="none" w:sz="0" w:space="0" w:color="auto"/>
            <w:right w:val="none" w:sz="0" w:space="0" w:color="auto"/>
          </w:divBdr>
        </w:div>
        <w:div w:id="176769355">
          <w:marLeft w:val="480"/>
          <w:marRight w:val="0"/>
          <w:marTop w:val="0"/>
          <w:marBottom w:val="0"/>
          <w:divBdr>
            <w:top w:val="none" w:sz="0" w:space="0" w:color="auto"/>
            <w:left w:val="none" w:sz="0" w:space="0" w:color="auto"/>
            <w:bottom w:val="none" w:sz="0" w:space="0" w:color="auto"/>
            <w:right w:val="none" w:sz="0" w:space="0" w:color="auto"/>
          </w:divBdr>
        </w:div>
        <w:div w:id="192888086">
          <w:marLeft w:val="480"/>
          <w:marRight w:val="0"/>
          <w:marTop w:val="0"/>
          <w:marBottom w:val="0"/>
          <w:divBdr>
            <w:top w:val="none" w:sz="0" w:space="0" w:color="auto"/>
            <w:left w:val="none" w:sz="0" w:space="0" w:color="auto"/>
            <w:bottom w:val="none" w:sz="0" w:space="0" w:color="auto"/>
            <w:right w:val="none" w:sz="0" w:space="0" w:color="auto"/>
          </w:divBdr>
        </w:div>
        <w:div w:id="201872038">
          <w:marLeft w:val="480"/>
          <w:marRight w:val="0"/>
          <w:marTop w:val="0"/>
          <w:marBottom w:val="0"/>
          <w:divBdr>
            <w:top w:val="none" w:sz="0" w:space="0" w:color="auto"/>
            <w:left w:val="none" w:sz="0" w:space="0" w:color="auto"/>
            <w:bottom w:val="none" w:sz="0" w:space="0" w:color="auto"/>
            <w:right w:val="none" w:sz="0" w:space="0" w:color="auto"/>
          </w:divBdr>
        </w:div>
        <w:div w:id="206573998">
          <w:marLeft w:val="480"/>
          <w:marRight w:val="0"/>
          <w:marTop w:val="0"/>
          <w:marBottom w:val="0"/>
          <w:divBdr>
            <w:top w:val="none" w:sz="0" w:space="0" w:color="auto"/>
            <w:left w:val="none" w:sz="0" w:space="0" w:color="auto"/>
            <w:bottom w:val="none" w:sz="0" w:space="0" w:color="auto"/>
            <w:right w:val="none" w:sz="0" w:space="0" w:color="auto"/>
          </w:divBdr>
        </w:div>
        <w:div w:id="219102190">
          <w:marLeft w:val="480"/>
          <w:marRight w:val="0"/>
          <w:marTop w:val="0"/>
          <w:marBottom w:val="0"/>
          <w:divBdr>
            <w:top w:val="none" w:sz="0" w:space="0" w:color="auto"/>
            <w:left w:val="none" w:sz="0" w:space="0" w:color="auto"/>
            <w:bottom w:val="none" w:sz="0" w:space="0" w:color="auto"/>
            <w:right w:val="none" w:sz="0" w:space="0" w:color="auto"/>
          </w:divBdr>
        </w:div>
        <w:div w:id="222765537">
          <w:marLeft w:val="480"/>
          <w:marRight w:val="0"/>
          <w:marTop w:val="0"/>
          <w:marBottom w:val="0"/>
          <w:divBdr>
            <w:top w:val="none" w:sz="0" w:space="0" w:color="auto"/>
            <w:left w:val="none" w:sz="0" w:space="0" w:color="auto"/>
            <w:bottom w:val="none" w:sz="0" w:space="0" w:color="auto"/>
            <w:right w:val="none" w:sz="0" w:space="0" w:color="auto"/>
          </w:divBdr>
        </w:div>
        <w:div w:id="230163651">
          <w:marLeft w:val="480"/>
          <w:marRight w:val="0"/>
          <w:marTop w:val="0"/>
          <w:marBottom w:val="0"/>
          <w:divBdr>
            <w:top w:val="none" w:sz="0" w:space="0" w:color="auto"/>
            <w:left w:val="none" w:sz="0" w:space="0" w:color="auto"/>
            <w:bottom w:val="none" w:sz="0" w:space="0" w:color="auto"/>
            <w:right w:val="none" w:sz="0" w:space="0" w:color="auto"/>
          </w:divBdr>
        </w:div>
        <w:div w:id="248735404">
          <w:marLeft w:val="480"/>
          <w:marRight w:val="0"/>
          <w:marTop w:val="0"/>
          <w:marBottom w:val="0"/>
          <w:divBdr>
            <w:top w:val="none" w:sz="0" w:space="0" w:color="auto"/>
            <w:left w:val="none" w:sz="0" w:space="0" w:color="auto"/>
            <w:bottom w:val="none" w:sz="0" w:space="0" w:color="auto"/>
            <w:right w:val="none" w:sz="0" w:space="0" w:color="auto"/>
          </w:divBdr>
        </w:div>
        <w:div w:id="274560157">
          <w:marLeft w:val="480"/>
          <w:marRight w:val="0"/>
          <w:marTop w:val="0"/>
          <w:marBottom w:val="0"/>
          <w:divBdr>
            <w:top w:val="none" w:sz="0" w:space="0" w:color="auto"/>
            <w:left w:val="none" w:sz="0" w:space="0" w:color="auto"/>
            <w:bottom w:val="none" w:sz="0" w:space="0" w:color="auto"/>
            <w:right w:val="none" w:sz="0" w:space="0" w:color="auto"/>
          </w:divBdr>
        </w:div>
        <w:div w:id="282808016">
          <w:marLeft w:val="480"/>
          <w:marRight w:val="0"/>
          <w:marTop w:val="0"/>
          <w:marBottom w:val="0"/>
          <w:divBdr>
            <w:top w:val="none" w:sz="0" w:space="0" w:color="auto"/>
            <w:left w:val="none" w:sz="0" w:space="0" w:color="auto"/>
            <w:bottom w:val="none" w:sz="0" w:space="0" w:color="auto"/>
            <w:right w:val="none" w:sz="0" w:space="0" w:color="auto"/>
          </w:divBdr>
        </w:div>
        <w:div w:id="288753614">
          <w:marLeft w:val="480"/>
          <w:marRight w:val="0"/>
          <w:marTop w:val="0"/>
          <w:marBottom w:val="0"/>
          <w:divBdr>
            <w:top w:val="none" w:sz="0" w:space="0" w:color="auto"/>
            <w:left w:val="none" w:sz="0" w:space="0" w:color="auto"/>
            <w:bottom w:val="none" w:sz="0" w:space="0" w:color="auto"/>
            <w:right w:val="none" w:sz="0" w:space="0" w:color="auto"/>
          </w:divBdr>
        </w:div>
        <w:div w:id="336227155">
          <w:marLeft w:val="480"/>
          <w:marRight w:val="0"/>
          <w:marTop w:val="0"/>
          <w:marBottom w:val="0"/>
          <w:divBdr>
            <w:top w:val="none" w:sz="0" w:space="0" w:color="auto"/>
            <w:left w:val="none" w:sz="0" w:space="0" w:color="auto"/>
            <w:bottom w:val="none" w:sz="0" w:space="0" w:color="auto"/>
            <w:right w:val="none" w:sz="0" w:space="0" w:color="auto"/>
          </w:divBdr>
        </w:div>
        <w:div w:id="341782427">
          <w:marLeft w:val="480"/>
          <w:marRight w:val="0"/>
          <w:marTop w:val="0"/>
          <w:marBottom w:val="0"/>
          <w:divBdr>
            <w:top w:val="none" w:sz="0" w:space="0" w:color="auto"/>
            <w:left w:val="none" w:sz="0" w:space="0" w:color="auto"/>
            <w:bottom w:val="none" w:sz="0" w:space="0" w:color="auto"/>
            <w:right w:val="none" w:sz="0" w:space="0" w:color="auto"/>
          </w:divBdr>
        </w:div>
        <w:div w:id="346372789">
          <w:marLeft w:val="480"/>
          <w:marRight w:val="0"/>
          <w:marTop w:val="0"/>
          <w:marBottom w:val="0"/>
          <w:divBdr>
            <w:top w:val="none" w:sz="0" w:space="0" w:color="auto"/>
            <w:left w:val="none" w:sz="0" w:space="0" w:color="auto"/>
            <w:bottom w:val="none" w:sz="0" w:space="0" w:color="auto"/>
            <w:right w:val="none" w:sz="0" w:space="0" w:color="auto"/>
          </w:divBdr>
        </w:div>
        <w:div w:id="355424967">
          <w:marLeft w:val="480"/>
          <w:marRight w:val="0"/>
          <w:marTop w:val="0"/>
          <w:marBottom w:val="0"/>
          <w:divBdr>
            <w:top w:val="none" w:sz="0" w:space="0" w:color="auto"/>
            <w:left w:val="none" w:sz="0" w:space="0" w:color="auto"/>
            <w:bottom w:val="none" w:sz="0" w:space="0" w:color="auto"/>
            <w:right w:val="none" w:sz="0" w:space="0" w:color="auto"/>
          </w:divBdr>
        </w:div>
        <w:div w:id="364255973">
          <w:marLeft w:val="480"/>
          <w:marRight w:val="0"/>
          <w:marTop w:val="0"/>
          <w:marBottom w:val="0"/>
          <w:divBdr>
            <w:top w:val="none" w:sz="0" w:space="0" w:color="auto"/>
            <w:left w:val="none" w:sz="0" w:space="0" w:color="auto"/>
            <w:bottom w:val="none" w:sz="0" w:space="0" w:color="auto"/>
            <w:right w:val="none" w:sz="0" w:space="0" w:color="auto"/>
          </w:divBdr>
        </w:div>
      </w:divsChild>
    </w:div>
    <w:div w:id="171647307">
      <w:bodyDiv w:val="1"/>
      <w:marLeft w:val="0"/>
      <w:marRight w:val="0"/>
      <w:marTop w:val="0"/>
      <w:marBottom w:val="0"/>
      <w:divBdr>
        <w:top w:val="none" w:sz="0" w:space="0" w:color="auto"/>
        <w:left w:val="none" w:sz="0" w:space="0" w:color="auto"/>
        <w:bottom w:val="none" w:sz="0" w:space="0" w:color="auto"/>
        <w:right w:val="none" w:sz="0" w:space="0" w:color="auto"/>
      </w:divBdr>
    </w:div>
    <w:div w:id="171724426">
      <w:bodyDiv w:val="1"/>
      <w:marLeft w:val="0"/>
      <w:marRight w:val="0"/>
      <w:marTop w:val="0"/>
      <w:marBottom w:val="0"/>
      <w:divBdr>
        <w:top w:val="none" w:sz="0" w:space="0" w:color="auto"/>
        <w:left w:val="none" w:sz="0" w:space="0" w:color="auto"/>
        <w:bottom w:val="none" w:sz="0" w:space="0" w:color="auto"/>
        <w:right w:val="none" w:sz="0" w:space="0" w:color="auto"/>
      </w:divBdr>
    </w:div>
    <w:div w:id="171724901">
      <w:bodyDiv w:val="1"/>
      <w:marLeft w:val="0"/>
      <w:marRight w:val="0"/>
      <w:marTop w:val="0"/>
      <w:marBottom w:val="0"/>
      <w:divBdr>
        <w:top w:val="none" w:sz="0" w:space="0" w:color="auto"/>
        <w:left w:val="none" w:sz="0" w:space="0" w:color="auto"/>
        <w:bottom w:val="none" w:sz="0" w:space="0" w:color="auto"/>
        <w:right w:val="none" w:sz="0" w:space="0" w:color="auto"/>
      </w:divBdr>
    </w:div>
    <w:div w:id="171725828">
      <w:bodyDiv w:val="1"/>
      <w:marLeft w:val="0"/>
      <w:marRight w:val="0"/>
      <w:marTop w:val="0"/>
      <w:marBottom w:val="0"/>
      <w:divBdr>
        <w:top w:val="none" w:sz="0" w:space="0" w:color="auto"/>
        <w:left w:val="none" w:sz="0" w:space="0" w:color="auto"/>
        <w:bottom w:val="none" w:sz="0" w:space="0" w:color="auto"/>
        <w:right w:val="none" w:sz="0" w:space="0" w:color="auto"/>
      </w:divBdr>
    </w:div>
    <w:div w:id="171771651">
      <w:bodyDiv w:val="1"/>
      <w:marLeft w:val="0"/>
      <w:marRight w:val="0"/>
      <w:marTop w:val="0"/>
      <w:marBottom w:val="0"/>
      <w:divBdr>
        <w:top w:val="none" w:sz="0" w:space="0" w:color="auto"/>
        <w:left w:val="none" w:sz="0" w:space="0" w:color="auto"/>
        <w:bottom w:val="none" w:sz="0" w:space="0" w:color="auto"/>
        <w:right w:val="none" w:sz="0" w:space="0" w:color="auto"/>
      </w:divBdr>
    </w:div>
    <w:div w:id="171798021">
      <w:bodyDiv w:val="1"/>
      <w:marLeft w:val="0"/>
      <w:marRight w:val="0"/>
      <w:marTop w:val="0"/>
      <w:marBottom w:val="0"/>
      <w:divBdr>
        <w:top w:val="none" w:sz="0" w:space="0" w:color="auto"/>
        <w:left w:val="none" w:sz="0" w:space="0" w:color="auto"/>
        <w:bottom w:val="none" w:sz="0" w:space="0" w:color="auto"/>
        <w:right w:val="none" w:sz="0" w:space="0" w:color="auto"/>
      </w:divBdr>
    </w:div>
    <w:div w:id="171839164">
      <w:bodyDiv w:val="1"/>
      <w:marLeft w:val="0"/>
      <w:marRight w:val="0"/>
      <w:marTop w:val="0"/>
      <w:marBottom w:val="0"/>
      <w:divBdr>
        <w:top w:val="none" w:sz="0" w:space="0" w:color="auto"/>
        <w:left w:val="none" w:sz="0" w:space="0" w:color="auto"/>
        <w:bottom w:val="none" w:sz="0" w:space="0" w:color="auto"/>
        <w:right w:val="none" w:sz="0" w:space="0" w:color="auto"/>
      </w:divBdr>
    </w:div>
    <w:div w:id="171845821">
      <w:bodyDiv w:val="1"/>
      <w:marLeft w:val="0"/>
      <w:marRight w:val="0"/>
      <w:marTop w:val="0"/>
      <w:marBottom w:val="0"/>
      <w:divBdr>
        <w:top w:val="none" w:sz="0" w:space="0" w:color="auto"/>
        <w:left w:val="none" w:sz="0" w:space="0" w:color="auto"/>
        <w:bottom w:val="none" w:sz="0" w:space="0" w:color="auto"/>
        <w:right w:val="none" w:sz="0" w:space="0" w:color="auto"/>
      </w:divBdr>
    </w:div>
    <w:div w:id="171846076">
      <w:bodyDiv w:val="1"/>
      <w:marLeft w:val="0"/>
      <w:marRight w:val="0"/>
      <w:marTop w:val="0"/>
      <w:marBottom w:val="0"/>
      <w:divBdr>
        <w:top w:val="none" w:sz="0" w:space="0" w:color="auto"/>
        <w:left w:val="none" w:sz="0" w:space="0" w:color="auto"/>
        <w:bottom w:val="none" w:sz="0" w:space="0" w:color="auto"/>
        <w:right w:val="none" w:sz="0" w:space="0" w:color="auto"/>
      </w:divBdr>
    </w:div>
    <w:div w:id="171918497">
      <w:bodyDiv w:val="1"/>
      <w:marLeft w:val="0"/>
      <w:marRight w:val="0"/>
      <w:marTop w:val="0"/>
      <w:marBottom w:val="0"/>
      <w:divBdr>
        <w:top w:val="none" w:sz="0" w:space="0" w:color="auto"/>
        <w:left w:val="none" w:sz="0" w:space="0" w:color="auto"/>
        <w:bottom w:val="none" w:sz="0" w:space="0" w:color="auto"/>
        <w:right w:val="none" w:sz="0" w:space="0" w:color="auto"/>
      </w:divBdr>
    </w:div>
    <w:div w:id="171920023">
      <w:bodyDiv w:val="1"/>
      <w:marLeft w:val="0"/>
      <w:marRight w:val="0"/>
      <w:marTop w:val="0"/>
      <w:marBottom w:val="0"/>
      <w:divBdr>
        <w:top w:val="none" w:sz="0" w:space="0" w:color="auto"/>
        <w:left w:val="none" w:sz="0" w:space="0" w:color="auto"/>
        <w:bottom w:val="none" w:sz="0" w:space="0" w:color="auto"/>
        <w:right w:val="none" w:sz="0" w:space="0" w:color="auto"/>
      </w:divBdr>
    </w:div>
    <w:div w:id="171990502">
      <w:bodyDiv w:val="1"/>
      <w:marLeft w:val="0"/>
      <w:marRight w:val="0"/>
      <w:marTop w:val="0"/>
      <w:marBottom w:val="0"/>
      <w:divBdr>
        <w:top w:val="none" w:sz="0" w:space="0" w:color="auto"/>
        <w:left w:val="none" w:sz="0" w:space="0" w:color="auto"/>
        <w:bottom w:val="none" w:sz="0" w:space="0" w:color="auto"/>
        <w:right w:val="none" w:sz="0" w:space="0" w:color="auto"/>
      </w:divBdr>
    </w:div>
    <w:div w:id="171994766">
      <w:bodyDiv w:val="1"/>
      <w:marLeft w:val="0"/>
      <w:marRight w:val="0"/>
      <w:marTop w:val="0"/>
      <w:marBottom w:val="0"/>
      <w:divBdr>
        <w:top w:val="none" w:sz="0" w:space="0" w:color="auto"/>
        <w:left w:val="none" w:sz="0" w:space="0" w:color="auto"/>
        <w:bottom w:val="none" w:sz="0" w:space="0" w:color="auto"/>
        <w:right w:val="none" w:sz="0" w:space="0" w:color="auto"/>
      </w:divBdr>
    </w:div>
    <w:div w:id="171994822">
      <w:bodyDiv w:val="1"/>
      <w:marLeft w:val="0"/>
      <w:marRight w:val="0"/>
      <w:marTop w:val="0"/>
      <w:marBottom w:val="0"/>
      <w:divBdr>
        <w:top w:val="none" w:sz="0" w:space="0" w:color="auto"/>
        <w:left w:val="none" w:sz="0" w:space="0" w:color="auto"/>
        <w:bottom w:val="none" w:sz="0" w:space="0" w:color="auto"/>
        <w:right w:val="none" w:sz="0" w:space="0" w:color="auto"/>
      </w:divBdr>
    </w:div>
    <w:div w:id="171994824">
      <w:bodyDiv w:val="1"/>
      <w:marLeft w:val="0"/>
      <w:marRight w:val="0"/>
      <w:marTop w:val="0"/>
      <w:marBottom w:val="0"/>
      <w:divBdr>
        <w:top w:val="none" w:sz="0" w:space="0" w:color="auto"/>
        <w:left w:val="none" w:sz="0" w:space="0" w:color="auto"/>
        <w:bottom w:val="none" w:sz="0" w:space="0" w:color="auto"/>
        <w:right w:val="none" w:sz="0" w:space="0" w:color="auto"/>
      </w:divBdr>
    </w:div>
    <w:div w:id="172034717">
      <w:bodyDiv w:val="1"/>
      <w:marLeft w:val="0"/>
      <w:marRight w:val="0"/>
      <w:marTop w:val="0"/>
      <w:marBottom w:val="0"/>
      <w:divBdr>
        <w:top w:val="none" w:sz="0" w:space="0" w:color="auto"/>
        <w:left w:val="none" w:sz="0" w:space="0" w:color="auto"/>
        <w:bottom w:val="none" w:sz="0" w:space="0" w:color="auto"/>
        <w:right w:val="none" w:sz="0" w:space="0" w:color="auto"/>
      </w:divBdr>
    </w:div>
    <w:div w:id="172038494">
      <w:bodyDiv w:val="1"/>
      <w:marLeft w:val="0"/>
      <w:marRight w:val="0"/>
      <w:marTop w:val="0"/>
      <w:marBottom w:val="0"/>
      <w:divBdr>
        <w:top w:val="none" w:sz="0" w:space="0" w:color="auto"/>
        <w:left w:val="none" w:sz="0" w:space="0" w:color="auto"/>
        <w:bottom w:val="none" w:sz="0" w:space="0" w:color="auto"/>
        <w:right w:val="none" w:sz="0" w:space="0" w:color="auto"/>
      </w:divBdr>
      <w:divsChild>
        <w:div w:id="2056390">
          <w:marLeft w:val="480"/>
          <w:marRight w:val="0"/>
          <w:marTop w:val="0"/>
          <w:marBottom w:val="0"/>
          <w:divBdr>
            <w:top w:val="none" w:sz="0" w:space="0" w:color="auto"/>
            <w:left w:val="none" w:sz="0" w:space="0" w:color="auto"/>
            <w:bottom w:val="none" w:sz="0" w:space="0" w:color="auto"/>
            <w:right w:val="none" w:sz="0" w:space="0" w:color="auto"/>
          </w:divBdr>
        </w:div>
        <w:div w:id="9725052">
          <w:marLeft w:val="480"/>
          <w:marRight w:val="0"/>
          <w:marTop w:val="0"/>
          <w:marBottom w:val="0"/>
          <w:divBdr>
            <w:top w:val="none" w:sz="0" w:space="0" w:color="auto"/>
            <w:left w:val="none" w:sz="0" w:space="0" w:color="auto"/>
            <w:bottom w:val="none" w:sz="0" w:space="0" w:color="auto"/>
            <w:right w:val="none" w:sz="0" w:space="0" w:color="auto"/>
          </w:divBdr>
        </w:div>
        <w:div w:id="15423463">
          <w:marLeft w:val="480"/>
          <w:marRight w:val="0"/>
          <w:marTop w:val="0"/>
          <w:marBottom w:val="0"/>
          <w:divBdr>
            <w:top w:val="none" w:sz="0" w:space="0" w:color="auto"/>
            <w:left w:val="none" w:sz="0" w:space="0" w:color="auto"/>
            <w:bottom w:val="none" w:sz="0" w:space="0" w:color="auto"/>
            <w:right w:val="none" w:sz="0" w:space="0" w:color="auto"/>
          </w:divBdr>
        </w:div>
        <w:div w:id="23605544">
          <w:marLeft w:val="480"/>
          <w:marRight w:val="0"/>
          <w:marTop w:val="0"/>
          <w:marBottom w:val="0"/>
          <w:divBdr>
            <w:top w:val="none" w:sz="0" w:space="0" w:color="auto"/>
            <w:left w:val="none" w:sz="0" w:space="0" w:color="auto"/>
            <w:bottom w:val="none" w:sz="0" w:space="0" w:color="auto"/>
            <w:right w:val="none" w:sz="0" w:space="0" w:color="auto"/>
          </w:divBdr>
        </w:div>
        <w:div w:id="25758380">
          <w:marLeft w:val="480"/>
          <w:marRight w:val="0"/>
          <w:marTop w:val="0"/>
          <w:marBottom w:val="0"/>
          <w:divBdr>
            <w:top w:val="none" w:sz="0" w:space="0" w:color="auto"/>
            <w:left w:val="none" w:sz="0" w:space="0" w:color="auto"/>
            <w:bottom w:val="none" w:sz="0" w:space="0" w:color="auto"/>
            <w:right w:val="none" w:sz="0" w:space="0" w:color="auto"/>
          </w:divBdr>
        </w:div>
        <w:div w:id="42024737">
          <w:marLeft w:val="480"/>
          <w:marRight w:val="0"/>
          <w:marTop w:val="0"/>
          <w:marBottom w:val="0"/>
          <w:divBdr>
            <w:top w:val="none" w:sz="0" w:space="0" w:color="auto"/>
            <w:left w:val="none" w:sz="0" w:space="0" w:color="auto"/>
            <w:bottom w:val="none" w:sz="0" w:space="0" w:color="auto"/>
            <w:right w:val="none" w:sz="0" w:space="0" w:color="auto"/>
          </w:divBdr>
        </w:div>
        <w:div w:id="45688647">
          <w:marLeft w:val="480"/>
          <w:marRight w:val="0"/>
          <w:marTop w:val="0"/>
          <w:marBottom w:val="0"/>
          <w:divBdr>
            <w:top w:val="none" w:sz="0" w:space="0" w:color="auto"/>
            <w:left w:val="none" w:sz="0" w:space="0" w:color="auto"/>
            <w:bottom w:val="none" w:sz="0" w:space="0" w:color="auto"/>
            <w:right w:val="none" w:sz="0" w:space="0" w:color="auto"/>
          </w:divBdr>
        </w:div>
        <w:div w:id="61221362">
          <w:marLeft w:val="480"/>
          <w:marRight w:val="0"/>
          <w:marTop w:val="0"/>
          <w:marBottom w:val="0"/>
          <w:divBdr>
            <w:top w:val="none" w:sz="0" w:space="0" w:color="auto"/>
            <w:left w:val="none" w:sz="0" w:space="0" w:color="auto"/>
            <w:bottom w:val="none" w:sz="0" w:space="0" w:color="auto"/>
            <w:right w:val="none" w:sz="0" w:space="0" w:color="auto"/>
          </w:divBdr>
        </w:div>
        <w:div w:id="64108340">
          <w:marLeft w:val="480"/>
          <w:marRight w:val="0"/>
          <w:marTop w:val="0"/>
          <w:marBottom w:val="0"/>
          <w:divBdr>
            <w:top w:val="none" w:sz="0" w:space="0" w:color="auto"/>
            <w:left w:val="none" w:sz="0" w:space="0" w:color="auto"/>
            <w:bottom w:val="none" w:sz="0" w:space="0" w:color="auto"/>
            <w:right w:val="none" w:sz="0" w:space="0" w:color="auto"/>
          </w:divBdr>
        </w:div>
        <w:div w:id="71851171">
          <w:marLeft w:val="480"/>
          <w:marRight w:val="0"/>
          <w:marTop w:val="0"/>
          <w:marBottom w:val="0"/>
          <w:divBdr>
            <w:top w:val="none" w:sz="0" w:space="0" w:color="auto"/>
            <w:left w:val="none" w:sz="0" w:space="0" w:color="auto"/>
            <w:bottom w:val="none" w:sz="0" w:space="0" w:color="auto"/>
            <w:right w:val="none" w:sz="0" w:space="0" w:color="auto"/>
          </w:divBdr>
        </w:div>
        <w:div w:id="74908275">
          <w:marLeft w:val="480"/>
          <w:marRight w:val="0"/>
          <w:marTop w:val="0"/>
          <w:marBottom w:val="0"/>
          <w:divBdr>
            <w:top w:val="none" w:sz="0" w:space="0" w:color="auto"/>
            <w:left w:val="none" w:sz="0" w:space="0" w:color="auto"/>
            <w:bottom w:val="none" w:sz="0" w:space="0" w:color="auto"/>
            <w:right w:val="none" w:sz="0" w:space="0" w:color="auto"/>
          </w:divBdr>
        </w:div>
        <w:div w:id="76829721">
          <w:marLeft w:val="480"/>
          <w:marRight w:val="0"/>
          <w:marTop w:val="0"/>
          <w:marBottom w:val="0"/>
          <w:divBdr>
            <w:top w:val="none" w:sz="0" w:space="0" w:color="auto"/>
            <w:left w:val="none" w:sz="0" w:space="0" w:color="auto"/>
            <w:bottom w:val="none" w:sz="0" w:space="0" w:color="auto"/>
            <w:right w:val="none" w:sz="0" w:space="0" w:color="auto"/>
          </w:divBdr>
        </w:div>
        <w:div w:id="82074747">
          <w:marLeft w:val="480"/>
          <w:marRight w:val="0"/>
          <w:marTop w:val="0"/>
          <w:marBottom w:val="0"/>
          <w:divBdr>
            <w:top w:val="none" w:sz="0" w:space="0" w:color="auto"/>
            <w:left w:val="none" w:sz="0" w:space="0" w:color="auto"/>
            <w:bottom w:val="none" w:sz="0" w:space="0" w:color="auto"/>
            <w:right w:val="none" w:sz="0" w:space="0" w:color="auto"/>
          </w:divBdr>
        </w:div>
        <w:div w:id="102652127">
          <w:marLeft w:val="480"/>
          <w:marRight w:val="0"/>
          <w:marTop w:val="0"/>
          <w:marBottom w:val="0"/>
          <w:divBdr>
            <w:top w:val="none" w:sz="0" w:space="0" w:color="auto"/>
            <w:left w:val="none" w:sz="0" w:space="0" w:color="auto"/>
            <w:bottom w:val="none" w:sz="0" w:space="0" w:color="auto"/>
            <w:right w:val="none" w:sz="0" w:space="0" w:color="auto"/>
          </w:divBdr>
        </w:div>
        <w:div w:id="122892275">
          <w:marLeft w:val="480"/>
          <w:marRight w:val="0"/>
          <w:marTop w:val="0"/>
          <w:marBottom w:val="0"/>
          <w:divBdr>
            <w:top w:val="none" w:sz="0" w:space="0" w:color="auto"/>
            <w:left w:val="none" w:sz="0" w:space="0" w:color="auto"/>
            <w:bottom w:val="none" w:sz="0" w:space="0" w:color="auto"/>
            <w:right w:val="none" w:sz="0" w:space="0" w:color="auto"/>
          </w:divBdr>
        </w:div>
        <w:div w:id="153185658">
          <w:marLeft w:val="480"/>
          <w:marRight w:val="0"/>
          <w:marTop w:val="0"/>
          <w:marBottom w:val="0"/>
          <w:divBdr>
            <w:top w:val="none" w:sz="0" w:space="0" w:color="auto"/>
            <w:left w:val="none" w:sz="0" w:space="0" w:color="auto"/>
            <w:bottom w:val="none" w:sz="0" w:space="0" w:color="auto"/>
            <w:right w:val="none" w:sz="0" w:space="0" w:color="auto"/>
          </w:divBdr>
        </w:div>
        <w:div w:id="159274138">
          <w:marLeft w:val="480"/>
          <w:marRight w:val="0"/>
          <w:marTop w:val="0"/>
          <w:marBottom w:val="0"/>
          <w:divBdr>
            <w:top w:val="none" w:sz="0" w:space="0" w:color="auto"/>
            <w:left w:val="none" w:sz="0" w:space="0" w:color="auto"/>
            <w:bottom w:val="none" w:sz="0" w:space="0" w:color="auto"/>
            <w:right w:val="none" w:sz="0" w:space="0" w:color="auto"/>
          </w:divBdr>
        </w:div>
        <w:div w:id="166868040">
          <w:marLeft w:val="480"/>
          <w:marRight w:val="0"/>
          <w:marTop w:val="0"/>
          <w:marBottom w:val="0"/>
          <w:divBdr>
            <w:top w:val="none" w:sz="0" w:space="0" w:color="auto"/>
            <w:left w:val="none" w:sz="0" w:space="0" w:color="auto"/>
            <w:bottom w:val="none" w:sz="0" w:space="0" w:color="auto"/>
            <w:right w:val="none" w:sz="0" w:space="0" w:color="auto"/>
          </w:divBdr>
        </w:div>
        <w:div w:id="186989415">
          <w:marLeft w:val="480"/>
          <w:marRight w:val="0"/>
          <w:marTop w:val="0"/>
          <w:marBottom w:val="0"/>
          <w:divBdr>
            <w:top w:val="none" w:sz="0" w:space="0" w:color="auto"/>
            <w:left w:val="none" w:sz="0" w:space="0" w:color="auto"/>
            <w:bottom w:val="none" w:sz="0" w:space="0" w:color="auto"/>
            <w:right w:val="none" w:sz="0" w:space="0" w:color="auto"/>
          </w:divBdr>
        </w:div>
        <w:div w:id="199316926">
          <w:marLeft w:val="480"/>
          <w:marRight w:val="0"/>
          <w:marTop w:val="0"/>
          <w:marBottom w:val="0"/>
          <w:divBdr>
            <w:top w:val="none" w:sz="0" w:space="0" w:color="auto"/>
            <w:left w:val="none" w:sz="0" w:space="0" w:color="auto"/>
            <w:bottom w:val="none" w:sz="0" w:space="0" w:color="auto"/>
            <w:right w:val="none" w:sz="0" w:space="0" w:color="auto"/>
          </w:divBdr>
        </w:div>
        <w:div w:id="202061507">
          <w:marLeft w:val="480"/>
          <w:marRight w:val="0"/>
          <w:marTop w:val="0"/>
          <w:marBottom w:val="0"/>
          <w:divBdr>
            <w:top w:val="none" w:sz="0" w:space="0" w:color="auto"/>
            <w:left w:val="none" w:sz="0" w:space="0" w:color="auto"/>
            <w:bottom w:val="none" w:sz="0" w:space="0" w:color="auto"/>
            <w:right w:val="none" w:sz="0" w:space="0" w:color="auto"/>
          </w:divBdr>
        </w:div>
        <w:div w:id="213659629">
          <w:marLeft w:val="480"/>
          <w:marRight w:val="0"/>
          <w:marTop w:val="0"/>
          <w:marBottom w:val="0"/>
          <w:divBdr>
            <w:top w:val="none" w:sz="0" w:space="0" w:color="auto"/>
            <w:left w:val="none" w:sz="0" w:space="0" w:color="auto"/>
            <w:bottom w:val="none" w:sz="0" w:space="0" w:color="auto"/>
            <w:right w:val="none" w:sz="0" w:space="0" w:color="auto"/>
          </w:divBdr>
        </w:div>
        <w:div w:id="213809877">
          <w:marLeft w:val="480"/>
          <w:marRight w:val="0"/>
          <w:marTop w:val="0"/>
          <w:marBottom w:val="0"/>
          <w:divBdr>
            <w:top w:val="none" w:sz="0" w:space="0" w:color="auto"/>
            <w:left w:val="none" w:sz="0" w:space="0" w:color="auto"/>
            <w:bottom w:val="none" w:sz="0" w:space="0" w:color="auto"/>
            <w:right w:val="none" w:sz="0" w:space="0" w:color="auto"/>
          </w:divBdr>
        </w:div>
        <w:div w:id="214051831">
          <w:marLeft w:val="480"/>
          <w:marRight w:val="0"/>
          <w:marTop w:val="0"/>
          <w:marBottom w:val="0"/>
          <w:divBdr>
            <w:top w:val="none" w:sz="0" w:space="0" w:color="auto"/>
            <w:left w:val="none" w:sz="0" w:space="0" w:color="auto"/>
            <w:bottom w:val="none" w:sz="0" w:space="0" w:color="auto"/>
            <w:right w:val="none" w:sz="0" w:space="0" w:color="auto"/>
          </w:divBdr>
        </w:div>
        <w:div w:id="218128545">
          <w:marLeft w:val="480"/>
          <w:marRight w:val="0"/>
          <w:marTop w:val="0"/>
          <w:marBottom w:val="0"/>
          <w:divBdr>
            <w:top w:val="none" w:sz="0" w:space="0" w:color="auto"/>
            <w:left w:val="none" w:sz="0" w:space="0" w:color="auto"/>
            <w:bottom w:val="none" w:sz="0" w:space="0" w:color="auto"/>
            <w:right w:val="none" w:sz="0" w:space="0" w:color="auto"/>
          </w:divBdr>
        </w:div>
        <w:div w:id="224993836">
          <w:marLeft w:val="480"/>
          <w:marRight w:val="0"/>
          <w:marTop w:val="0"/>
          <w:marBottom w:val="0"/>
          <w:divBdr>
            <w:top w:val="none" w:sz="0" w:space="0" w:color="auto"/>
            <w:left w:val="none" w:sz="0" w:space="0" w:color="auto"/>
            <w:bottom w:val="none" w:sz="0" w:space="0" w:color="auto"/>
            <w:right w:val="none" w:sz="0" w:space="0" w:color="auto"/>
          </w:divBdr>
        </w:div>
        <w:div w:id="225994871">
          <w:marLeft w:val="480"/>
          <w:marRight w:val="0"/>
          <w:marTop w:val="0"/>
          <w:marBottom w:val="0"/>
          <w:divBdr>
            <w:top w:val="none" w:sz="0" w:space="0" w:color="auto"/>
            <w:left w:val="none" w:sz="0" w:space="0" w:color="auto"/>
            <w:bottom w:val="none" w:sz="0" w:space="0" w:color="auto"/>
            <w:right w:val="none" w:sz="0" w:space="0" w:color="auto"/>
          </w:divBdr>
        </w:div>
        <w:div w:id="229508790">
          <w:marLeft w:val="480"/>
          <w:marRight w:val="0"/>
          <w:marTop w:val="0"/>
          <w:marBottom w:val="0"/>
          <w:divBdr>
            <w:top w:val="none" w:sz="0" w:space="0" w:color="auto"/>
            <w:left w:val="none" w:sz="0" w:space="0" w:color="auto"/>
            <w:bottom w:val="none" w:sz="0" w:space="0" w:color="auto"/>
            <w:right w:val="none" w:sz="0" w:space="0" w:color="auto"/>
          </w:divBdr>
        </w:div>
        <w:div w:id="262812107">
          <w:marLeft w:val="480"/>
          <w:marRight w:val="0"/>
          <w:marTop w:val="0"/>
          <w:marBottom w:val="0"/>
          <w:divBdr>
            <w:top w:val="none" w:sz="0" w:space="0" w:color="auto"/>
            <w:left w:val="none" w:sz="0" w:space="0" w:color="auto"/>
            <w:bottom w:val="none" w:sz="0" w:space="0" w:color="auto"/>
            <w:right w:val="none" w:sz="0" w:space="0" w:color="auto"/>
          </w:divBdr>
        </w:div>
        <w:div w:id="267201816">
          <w:marLeft w:val="480"/>
          <w:marRight w:val="0"/>
          <w:marTop w:val="0"/>
          <w:marBottom w:val="0"/>
          <w:divBdr>
            <w:top w:val="none" w:sz="0" w:space="0" w:color="auto"/>
            <w:left w:val="none" w:sz="0" w:space="0" w:color="auto"/>
            <w:bottom w:val="none" w:sz="0" w:space="0" w:color="auto"/>
            <w:right w:val="none" w:sz="0" w:space="0" w:color="auto"/>
          </w:divBdr>
        </w:div>
        <w:div w:id="271328011">
          <w:marLeft w:val="480"/>
          <w:marRight w:val="0"/>
          <w:marTop w:val="0"/>
          <w:marBottom w:val="0"/>
          <w:divBdr>
            <w:top w:val="none" w:sz="0" w:space="0" w:color="auto"/>
            <w:left w:val="none" w:sz="0" w:space="0" w:color="auto"/>
            <w:bottom w:val="none" w:sz="0" w:space="0" w:color="auto"/>
            <w:right w:val="none" w:sz="0" w:space="0" w:color="auto"/>
          </w:divBdr>
        </w:div>
        <w:div w:id="279383502">
          <w:marLeft w:val="480"/>
          <w:marRight w:val="0"/>
          <w:marTop w:val="0"/>
          <w:marBottom w:val="0"/>
          <w:divBdr>
            <w:top w:val="none" w:sz="0" w:space="0" w:color="auto"/>
            <w:left w:val="none" w:sz="0" w:space="0" w:color="auto"/>
            <w:bottom w:val="none" w:sz="0" w:space="0" w:color="auto"/>
            <w:right w:val="none" w:sz="0" w:space="0" w:color="auto"/>
          </w:divBdr>
        </w:div>
        <w:div w:id="281109944">
          <w:marLeft w:val="480"/>
          <w:marRight w:val="0"/>
          <w:marTop w:val="0"/>
          <w:marBottom w:val="0"/>
          <w:divBdr>
            <w:top w:val="none" w:sz="0" w:space="0" w:color="auto"/>
            <w:left w:val="none" w:sz="0" w:space="0" w:color="auto"/>
            <w:bottom w:val="none" w:sz="0" w:space="0" w:color="auto"/>
            <w:right w:val="none" w:sz="0" w:space="0" w:color="auto"/>
          </w:divBdr>
        </w:div>
        <w:div w:id="298732803">
          <w:marLeft w:val="480"/>
          <w:marRight w:val="0"/>
          <w:marTop w:val="0"/>
          <w:marBottom w:val="0"/>
          <w:divBdr>
            <w:top w:val="none" w:sz="0" w:space="0" w:color="auto"/>
            <w:left w:val="none" w:sz="0" w:space="0" w:color="auto"/>
            <w:bottom w:val="none" w:sz="0" w:space="0" w:color="auto"/>
            <w:right w:val="none" w:sz="0" w:space="0" w:color="auto"/>
          </w:divBdr>
        </w:div>
        <w:div w:id="302777301">
          <w:marLeft w:val="480"/>
          <w:marRight w:val="0"/>
          <w:marTop w:val="0"/>
          <w:marBottom w:val="0"/>
          <w:divBdr>
            <w:top w:val="none" w:sz="0" w:space="0" w:color="auto"/>
            <w:left w:val="none" w:sz="0" w:space="0" w:color="auto"/>
            <w:bottom w:val="none" w:sz="0" w:space="0" w:color="auto"/>
            <w:right w:val="none" w:sz="0" w:space="0" w:color="auto"/>
          </w:divBdr>
        </w:div>
        <w:div w:id="309478255">
          <w:marLeft w:val="480"/>
          <w:marRight w:val="0"/>
          <w:marTop w:val="0"/>
          <w:marBottom w:val="0"/>
          <w:divBdr>
            <w:top w:val="none" w:sz="0" w:space="0" w:color="auto"/>
            <w:left w:val="none" w:sz="0" w:space="0" w:color="auto"/>
            <w:bottom w:val="none" w:sz="0" w:space="0" w:color="auto"/>
            <w:right w:val="none" w:sz="0" w:space="0" w:color="auto"/>
          </w:divBdr>
        </w:div>
        <w:div w:id="324091032">
          <w:marLeft w:val="480"/>
          <w:marRight w:val="0"/>
          <w:marTop w:val="0"/>
          <w:marBottom w:val="0"/>
          <w:divBdr>
            <w:top w:val="none" w:sz="0" w:space="0" w:color="auto"/>
            <w:left w:val="none" w:sz="0" w:space="0" w:color="auto"/>
            <w:bottom w:val="none" w:sz="0" w:space="0" w:color="auto"/>
            <w:right w:val="none" w:sz="0" w:space="0" w:color="auto"/>
          </w:divBdr>
        </w:div>
        <w:div w:id="333923552">
          <w:marLeft w:val="480"/>
          <w:marRight w:val="0"/>
          <w:marTop w:val="0"/>
          <w:marBottom w:val="0"/>
          <w:divBdr>
            <w:top w:val="none" w:sz="0" w:space="0" w:color="auto"/>
            <w:left w:val="none" w:sz="0" w:space="0" w:color="auto"/>
            <w:bottom w:val="none" w:sz="0" w:space="0" w:color="auto"/>
            <w:right w:val="none" w:sz="0" w:space="0" w:color="auto"/>
          </w:divBdr>
        </w:div>
        <w:div w:id="334377916">
          <w:marLeft w:val="480"/>
          <w:marRight w:val="0"/>
          <w:marTop w:val="0"/>
          <w:marBottom w:val="0"/>
          <w:divBdr>
            <w:top w:val="none" w:sz="0" w:space="0" w:color="auto"/>
            <w:left w:val="none" w:sz="0" w:space="0" w:color="auto"/>
            <w:bottom w:val="none" w:sz="0" w:space="0" w:color="auto"/>
            <w:right w:val="none" w:sz="0" w:space="0" w:color="auto"/>
          </w:divBdr>
        </w:div>
        <w:div w:id="336886037">
          <w:marLeft w:val="480"/>
          <w:marRight w:val="0"/>
          <w:marTop w:val="0"/>
          <w:marBottom w:val="0"/>
          <w:divBdr>
            <w:top w:val="none" w:sz="0" w:space="0" w:color="auto"/>
            <w:left w:val="none" w:sz="0" w:space="0" w:color="auto"/>
            <w:bottom w:val="none" w:sz="0" w:space="0" w:color="auto"/>
            <w:right w:val="none" w:sz="0" w:space="0" w:color="auto"/>
          </w:divBdr>
        </w:div>
        <w:div w:id="343820888">
          <w:marLeft w:val="480"/>
          <w:marRight w:val="0"/>
          <w:marTop w:val="0"/>
          <w:marBottom w:val="0"/>
          <w:divBdr>
            <w:top w:val="none" w:sz="0" w:space="0" w:color="auto"/>
            <w:left w:val="none" w:sz="0" w:space="0" w:color="auto"/>
            <w:bottom w:val="none" w:sz="0" w:space="0" w:color="auto"/>
            <w:right w:val="none" w:sz="0" w:space="0" w:color="auto"/>
          </w:divBdr>
        </w:div>
        <w:div w:id="363795130">
          <w:marLeft w:val="480"/>
          <w:marRight w:val="0"/>
          <w:marTop w:val="0"/>
          <w:marBottom w:val="0"/>
          <w:divBdr>
            <w:top w:val="none" w:sz="0" w:space="0" w:color="auto"/>
            <w:left w:val="none" w:sz="0" w:space="0" w:color="auto"/>
            <w:bottom w:val="none" w:sz="0" w:space="0" w:color="auto"/>
            <w:right w:val="none" w:sz="0" w:space="0" w:color="auto"/>
          </w:divBdr>
        </w:div>
      </w:divsChild>
    </w:div>
    <w:div w:id="172039428">
      <w:bodyDiv w:val="1"/>
      <w:marLeft w:val="0"/>
      <w:marRight w:val="0"/>
      <w:marTop w:val="0"/>
      <w:marBottom w:val="0"/>
      <w:divBdr>
        <w:top w:val="none" w:sz="0" w:space="0" w:color="auto"/>
        <w:left w:val="none" w:sz="0" w:space="0" w:color="auto"/>
        <w:bottom w:val="none" w:sz="0" w:space="0" w:color="auto"/>
        <w:right w:val="none" w:sz="0" w:space="0" w:color="auto"/>
      </w:divBdr>
    </w:div>
    <w:div w:id="172113519">
      <w:bodyDiv w:val="1"/>
      <w:marLeft w:val="0"/>
      <w:marRight w:val="0"/>
      <w:marTop w:val="0"/>
      <w:marBottom w:val="0"/>
      <w:divBdr>
        <w:top w:val="none" w:sz="0" w:space="0" w:color="auto"/>
        <w:left w:val="none" w:sz="0" w:space="0" w:color="auto"/>
        <w:bottom w:val="none" w:sz="0" w:space="0" w:color="auto"/>
        <w:right w:val="none" w:sz="0" w:space="0" w:color="auto"/>
      </w:divBdr>
    </w:div>
    <w:div w:id="172113603">
      <w:bodyDiv w:val="1"/>
      <w:marLeft w:val="0"/>
      <w:marRight w:val="0"/>
      <w:marTop w:val="0"/>
      <w:marBottom w:val="0"/>
      <w:divBdr>
        <w:top w:val="none" w:sz="0" w:space="0" w:color="auto"/>
        <w:left w:val="none" w:sz="0" w:space="0" w:color="auto"/>
        <w:bottom w:val="none" w:sz="0" w:space="0" w:color="auto"/>
        <w:right w:val="none" w:sz="0" w:space="0" w:color="auto"/>
      </w:divBdr>
    </w:div>
    <w:div w:id="172182561">
      <w:bodyDiv w:val="1"/>
      <w:marLeft w:val="0"/>
      <w:marRight w:val="0"/>
      <w:marTop w:val="0"/>
      <w:marBottom w:val="0"/>
      <w:divBdr>
        <w:top w:val="none" w:sz="0" w:space="0" w:color="auto"/>
        <w:left w:val="none" w:sz="0" w:space="0" w:color="auto"/>
        <w:bottom w:val="none" w:sz="0" w:space="0" w:color="auto"/>
        <w:right w:val="none" w:sz="0" w:space="0" w:color="auto"/>
      </w:divBdr>
    </w:div>
    <w:div w:id="172182566">
      <w:bodyDiv w:val="1"/>
      <w:marLeft w:val="0"/>
      <w:marRight w:val="0"/>
      <w:marTop w:val="0"/>
      <w:marBottom w:val="0"/>
      <w:divBdr>
        <w:top w:val="none" w:sz="0" w:space="0" w:color="auto"/>
        <w:left w:val="none" w:sz="0" w:space="0" w:color="auto"/>
        <w:bottom w:val="none" w:sz="0" w:space="0" w:color="auto"/>
        <w:right w:val="none" w:sz="0" w:space="0" w:color="auto"/>
      </w:divBdr>
    </w:div>
    <w:div w:id="172189424">
      <w:bodyDiv w:val="1"/>
      <w:marLeft w:val="0"/>
      <w:marRight w:val="0"/>
      <w:marTop w:val="0"/>
      <w:marBottom w:val="0"/>
      <w:divBdr>
        <w:top w:val="none" w:sz="0" w:space="0" w:color="auto"/>
        <w:left w:val="none" w:sz="0" w:space="0" w:color="auto"/>
        <w:bottom w:val="none" w:sz="0" w:space="0" w:color="auto"/>
        <w:right w:val="none" w:sz="0" w:space="0" w:color="auto"/>
      </w:divBdr>
    </w:div>
    <w:div w:id="172191023">
      <w:bodyDiv w:val="1"/>
      <w:marLeft w:val="0"/>
      <w:marRight w:val="0"/>
      <w:marTop w:val="0"/>
      <w:marBottom w:val="0"/>
      <w:divBdr>
        <w:top w:val="none" w:sz="0" w:space="0" w:color="auto"/>
        <w:left w:val="none" w:sz="0" w:space="0" w:color="auto"/>
        <w:bottom w:val="none" w:sz="0" w:space="0" w:color="auto"/>
        <w:right w:val="none" w:sz="0" w:space="0" w:color="auto"/>
      </w:divBdr>
    </w:div>
    <w:div w:id="172230208">
      <w:bodyDiv w:val="1"/>
      <w:marLeft w:val="0"/>
      <w:marRight w:val="0"/>
      <w:marTop w:val="0"/>
      <w:marBottom w:val="0"/>
      <w:divBdr>
        <w:top w:val="none" w:sz="0" w:space="0" w:color="auto"/>
        <w:left w:val="none" w:sz="0" w:space="0" w:color="auto"/>
        <w:bottom w:val="none" w:sz="0" w:space="0" w:color="auto"/>
        <w:right w:val="none" w:sz="0" w:space="0" w:color="auto"/>
      </w:divBdr>
    </w:div>
    <w:div w:id="172230931">
      <w:bodyDiv w:val="1"/>
      <w:marLeft w:val="0"/>
      <w:marRight w:val="0"/>
      <w:marTop w:val="0"/>
      <w:marBottom w:val="0"/>
      <w:divBdr>
        <w:top w:val="none" w:sz="0" w:space="0" w:color="auto"/>
        <w:left w:val="none" w:sz="0" w:space="0" w:color="auto"/>
        <w:bottom w:val="none" w:sz="0" w:space="0" w:color="auto"/>
        <w:right w:val="none" w:sz="0" w:space="0" w:color="auto"/>
      </w:divBdr>
    </w:div>
    <w:div w:id="172233221">
      <w:bodyDiv w:val="1"/>
      <w:marLeft w:val="0"/>
      <w:marRight w:val="0"/>
      <w:marTop w:val="0"/>
      <w:marBottom w:val="0"/>
      <w:divBdr>
        <w:top w:val="none" w:sz="0" w:space="0" w:color="auto"/>
        <w:left w:val="none" w:sz="0" w:space="0" w:color="auto"/>
        <w:bottom w:val="none" w:sz="0" w:space="0" w:color="auto"/>
        <w:right w:val="none" w:sz="0" w:space="0" w:color="auto"/>
      </w:divBdr>
    </w:div>
    <w:div w:id="172258442">
      <w:bodyDiv w:val="1"/>
      <w:marLeft w:val="0"/>
      <w:marRight w:val="0"/>
      <w:marTop w:val="0"/>
      <w:marBottom w:val="0"/>
      <w:divBdr>
        <w:top w:val="none" w:sz="0" w:space="0" w:color="auto"/>
        <w:left w:val="none" w:sz="0" w:space="0" w:color="auto"/>
        <w:bottom w:val="none" w:sz="0" w:space="0" w:color="auto"/>
        <w:right w:val="none" w:sz="0" w:space="0" w:color="auto"/>
      </w:divBdr>
    </w:div>
    <w:div w:id="172301305">
      <w:bodyDiv w:val="1"/>
      <w:marLeft w:val="0"/>
      <w:marRight w:val="0"/>
      <w:marTop w:val="0"/>
      <w:marBottom w:val="0"/>
      <w:divBdr>
        <w:top w:val="none" w:sz="0" w:space="0" w:color="auto"/>
        <w:left w:val="none" w:sz="0" w:space="0" w:color="auto"/>
        <w:bottom w:val="none" w:sz="0" w:space="0" w:color="auto"/>
        <w:right w:val="none" w:sz="0" w:space="0" w:color="auto"/>
      </w:divBdr>
    </w:div>
    <w:div w:id="172302013">
      <w:bodyDiv w:val="1"/>
      <w:marLeft w:val="0"/>
      <w:marRight w:val="0"/>
      <w:marTop w:val="0"/>
      <w:marBottom w:val="0"/>
      <w:divBdr>
        <w:top w:val="none" w:sz="0" w:space="0" w:color="auto"/>
        <w:left w:val="none" w:sz="0" w:space="0" w:color="auto"/>
        <w:bottom w:val="none" w:sz="0" w:space="0" w:color="auto"/>
        <w:right w:val="none" w:sz="0" w:space="0" w:color="auto"/>
      </w:divBdr>
    </w:div>
    <w:div w:id="172307383">
      <w:bodyDiv w:val="1"/>
      <w:marLeft w:val="0"/>
      <w:marRight w:val="0"/>
      <w:marTop w:val="0"/>
      <w:marBottom w:val="0"/>
      <w:divBdr>
        <w:top w:val="none" w:sz="0" w:space="0" w:color="auto"/>
        <w:left w:val="none" w:sz="0" w:space="0" w:color="auto"/>
        <w:bottom w:val="none" w:sz="0" w:space="0" w:color="auto"/>
        <w:right w:val="none" w:sz="0" w:space="0" w:color="auto"/>
      </w:divBdr>
    </w:div>
    <w:div w:id="172382931">
      <w:bodyDiv w:val="1"/>
      <w:marLeft w:val="0"/>
      <w:marRight w:val="0"/>
      <w:marTop w:val="0"/>
      <w:marBottom w:val="0"/>
      <w:divBdr>
        <w:top w:val="none" w:sz="0" w:space="0" w:color="auto"/>
        <w:left w:val="none" w:sz="0" w:space="0" w:color="auto"/>
        <w:bottom w:val="none" w:sz="0" w:space="0" w:color="auto"/>
        <w:right w:val="none" w:sz="0" w:space="0" w:color="auto"/>
      </w:divBdr>
    </w:div>
    <w:div w:id="172383220">
      <w:bodyDiv w:val="1"/>
      <w:marLeft w:val="0"/>
      <w:marRight w:val="0"/>
      <w:marTop w:val="0"/>
      <w:marBottom w:val="0"/>
      <w:divBdr>
        <w:top w:val="none" w:sz="0" w:space="0" w:color="auto"/>
        <w:left w:val="none" w:sz="0" w:space="0" w:color="auto"/>
        <w:bottom w:val="none" w:sz="0" w:space="0" w:color="auto"/>
        <w:right w:val="none" w:sz="0" w:space="0" w:color="auto"/>
      </w:divBdr>
    </w:div>
    <w:div w:id="172383918">
      <w:bodyDiv w:val="1"/>
      <w:marLeft w:val="0"/>
      <w:marRight w:val="0"/>
      <w:marTop w:val="0"/>
      <w:marBottom w:val="0"/>
      <w:divBdr>
        <w:top w:val="none" w:sz="0" w:space="0" w:color="auto"/>
        <w:left w:val="none" w:sz="0" w:space="0" w:color="auto"/>
        <w:bottom w:val="none" w:sz="0" w:space="0" w:color="auto"/>
        <w:right w:val="none" w:sz="0" w:space="0" w:color="auto"/>
      </w:divBdr>
    </w:div>
    <w:div w:id="172456975">
      <w:bodyDiv w:val="1"/>
      <w:marLeft w:val="0"/>
      <w:marRight w:val="0"/>
      <w:marTop w:val="0"/>
      <w:marBottom w:val="0"/>
      <w:divBdr>
        <w:top w:val="none" w:sz="0" w:space="0" w:color="auto"/>
        <w:left w:val="none" w:sz="0" w:space="0" w:color="auto"/>
        <w:bottom w:val="none" w:sz="0" w:space="0" w:color="auto"/>
        <w:right w:val="none" w:sz="0" w:space="0" w:color="auto"/>
      </w:divBdr>
    </w:div>
    <w:div w:id="172457526">
      <w:bodyDiv w:val="1"/>
      <w:marLeft w:val="0"/>
      <w:marRight w:val="0"/>
      <w:marTop w:val="0"/>
      <w:marBottom w:val="0"/>
      <w:divBdr>
        <w:top w:val="none" w:sz="0" w:space="0" w:color="auto"/>
        <w:left w:val="none" w:sz="0" w:space="0" w:color="auto"/>
        <w:bottom w:val="none" w:sz="0" w:space="0" w:color="auto"/>
        <w:right w:val="none" w:sz="0" w:space="0" w:color="auto"/>
      </w:divBdr>
    </w:div>
    <w:div w:id="172493691">
      <w:bodyDiv w:val="1"/>
      <w:marLeft w:val="0"/>
      <w:marRight w:val="0"/>
      <w:marTop w:val="0"/>
      <w:marBottom w:val="0"/>
      <w:divBdr>
        <w:top w:val="none" w:sz="0" w:space="0" w:color="auto"/>
        <w:left w:val="none" w:sz="0" w:space="0" w:color="auto"/>
        <w:bottom w:val="none" w:sz="0" w:space="0" w:color="auto"/>
        <w:right w:val="none" w:sz="0" w:space="0" w:color="auto"/>
      </w:divBdr>
    </w:div>
    <w:div w:id="172498902">
      <w:bodyDiv w:val="1"/>
      <w:marLeft w:val="0"/>
      <w:marRight w:val="0"/>
      <w:marTop w:val="0"/>
      <w:marBottom w:val="0"/>
      <w:divBdr>
        <w:top w:val="none" w:sz="0" w:space="0" w:color="auto"/>
        <w:left w:val="none" w:sz="0" w:space="0" w:color="auto"/>
        <w:bottom w:val="none" w:sz="0" w:space="0" w:color="auto"/>
        <w:right w:val="none" w:sz="0" w:space="0" w:color="auto"/>
      </w:divBdr>
    </w:div>
    <w:div w:id="172500994">
      <w:bodyDiv w:val="1"/>
      <w:marLeft w:val="0"/>
      <w:marRight w:val="0"/>
      <w:marTop w:val="0"/>
      <w:marBottom w:val="0"/>
      <w:divBdr>
        <w:top w:val="none" w:sz="0" w:space="0" w:color="auto"/>
        <w:left w:val="none" w:sz="0" w:space="0" w:color="auto"/>
        <w:bottom w:val="none" w:sz="0" w:space="0" w:color="auto"/>
        <w:right w:val="none" w:sz="0" w:space="0" w:color="auto"/>
      </w:divBdr>
    </w:div>
    <w:div w:id="172568852">
      <w:bodyDiv w:val="1"/>
      <w:marLeft w:val="0"/>
      <w:marRight w:val="0"/>
      <w:marTop w:val="0"/>
      <w:marBottom w:val="0"/>
      <w:divBdr>
        <w:top w:val="none" w:sz="0" w:space="0" w:color="auto"/>
        <w:left w:val="none" w:sz="0" w:space="0" w:color="auto"/>
        <w:bottom w:val="none" w:sz="0" w:space="0" w:color="auto"/>
        <w:right w:val="none" w:sz="0" w:space="0" w:color="auto"/>
      </w:divBdr>
    </w:div>
    <w:div w:id="172572033">
      <w:bodyDiv w:val="1"/>
      <w:marLeft w:val="0"/>
      <w:marRight w:val="0"/>
      <w:marTop w:val="0"/>
      <w:marBottom w:val="0"/>
      <w:divBdr>
        <w:top w:val="none" w:sz="0" w:space="0" w:color="auto"/>
        <w:left w:val="none" w:sz="0" w:space="0" w:color="auto"/>
        <w:bottom w:val="none" w:sz="0" w:space="0" w:color="auto"/>
        <w:right w:val="none" w:sz="0" w:space="0" w:color="auto"/>
      </w:divBdr>
    </w:div>
    <w:div w:id="172573626">
      <w:bodyDiv w:val="1"/>
      <w:marLeft w:val="0"/>
      <w:marRight w:val="0"/>
      <w:marTop w:val="0"/>
      <w:marBottom w:val="0"/>
      <w:divBdr>
        <w:top w:val="none" w:sz="0" w:space="0" w:color="auto"/>
        <w:left w:val="none" w:sz="0" w:space="0" w:color="auto"/>
        <w:bottom w:val="none" w:sz="0" w:space="0" w:color="auto"/>
        <w:right w:val="none" w:sz="0" w:space="0" w:color="auto"/>
      </w:divBdr>
    </w:div>
    <w:div w:id="172573853">
      <w:bodyDiv w:val="1"/>
      <w:marLeft w:val="0"/>
      <w:marRight w:val="0"/>
      <w:marTop w:val="0"/>
      <w:marBottom w:val="0"/>
      <w:divBdr>
        <w:top w:val="none" w:sz="0" w:space="0" w:color="auto"/>
        <w:left w:val="none" w:sz="0" w:space="0" w:color="auto"/>
        <w:bottom w:val="none" w:sz="0" w:space="0" w:color="auto"/>
        <w:right w:val="none" w:sz="0" w:space="0" w:color="auto"/>
      </w:divBdr>
    </w:div>
    <w:div w:id="172690140">
      <w:bodyDiv w:val="1"/>
      <w:marLeft w:val="0"/>
      <w:marRight w:val="0"/>
      <w:marTop w:val="0"/>
      <w:marBottom w:val="0"/>
      <w:divBdr>
        <w:top w:val="none" w:sz="0" w:space="0" w:color="auto"/>
        <w:left w:val="none" w:sz="0" w:space="0" w:color="auto"/>
        <w:bottom w:val="none" w:sz="0" w:space="0" w:color="auto"/>
        <w:right w:val="none" w:sz="0" w:space="0" w:color="auto"/>
      </w:divBdr>
    </w:div>
    <w:div w:id="172692573">
      <w:bodyDiv w:val="1"/>
      <w:marLeft w:val="0"/>
      <w:marRight w:val="0"/>
      <w:marTop w:val="0"/>
      <w:marBottom w:val="0"/>
      <w:divBdr>
        <w:top w:val="none" w:sz="0" w:space="0" w:color="auto"/>
        <w:left w:val="none" w:sz="0" w:space="0" w:color="auto"/>
        <w:bottom w:val="none" w:sz="0" w:space="0" w:color="auto"/>
        <w:right w:val="none" w:sz="0" w:space="0" w:color="auto"/>
      </w:divBdr>
    </w:div>
    <w:div w:id="172764263">
      <w:bodyDiv w:val="1"/>
      <w:marLeft w:val="0"/>
      <w:marRight w:val="0"/>
      <w:marTop w:val="0"/>
      <w:marBottom w:val="0"/>
      <w:divBdr>
        <w:top w:val="none" w:sz="0" w:space="0" w:color="auto"/>
        <w:left w:val="none" w:sz="0" w:space="0" w:color="auto"/>
        <w:bottom w:val="none" w:sz="0" w:space="0" w:color="auto"/>
        <w:right w:val="none" w:sz="0" w:space="0" w:color="auto"/>
      </w:divBdr>
    </w:div>
    <w:div w:id="172842486">
      <w:bodyDiv w:val="1"/>
      <w:marLeft w:val="0"/>
      <w:marRight w:val="0"/>
      <w:marTop w:val="0"/>
      <w:marBottom w:val="0"/>
      <w:divBdr>
        <w:top w:val="none" w:sz="0" w:space="0" w:color="auto"/>
        <w:left w:val="none" w:sz="0" w:space="0" w:color="auto"/>
        <w:bottom w:val="none" w:sz="0" w:space="0" w:color="auto"/>
        <w:right w:val="none" w:sz="0" w:space="0" w:color="auto"/>
      </w:divBdr>
    </w:div>
    <w:div w:id="172843661">
      <w:bodyDiv w:val="1"/>
      <w:marLeft w:val="0"/>
      <w:marRight w:val="0"/>
      <w:marTop w:val="0"/>
      <w:marBottom w:val="0"/>
      <w:divBdr>
        <w:top w:val="none" w:sz="0" w:space="0" w:color="auto"/>
        <w:left w:val="none" w:sz="0" w:space="0" w:color="auto"/>
        <w:bottom w:val="none" w:sz="0" w:space="0" w:color="auto"/>
        <w:right w:val="none" w:sz="0" w:space="0" w:color="auto"/>
      </w:divBdr>
    </w:div>
    <w:div w:id="172845362">
      <w:bodyDiv w:val="1"/>
      <w:marLeft w:val="0"/>
      <w:marRight w:val="0"/>
      <w:marTop w:val="0"/>
      <w:marBottom w:val="0"/>
      <w:divBdr>
        <w:top w:val="none" w:sz="0" w:space="0" w:color="auto"/>
        <w:left w:val="none" w:sz="0" w:space="0" w:color="auto"/>
        <w:bottom w:val="none" w:sz="0" w:space="0" w:color="auto"/>
        <w:right w:val="none" w:sz="0" w:space="0" w:color="auto"/>
      </w:divBdr>
    </w:div>
    <w:div w:id="172885929">
      <w:bodyDiv w:val="1"/>
      <w:marLeft w:val="0"/>
      <w:marRight w:val="0"/>
      <w:marTop w:val="0"/>
      <w:marBottom w:val="0"/>
      <w:divBdr>
        <w:top w:val="none" w:sz="0" w:space="0" w:color="auto"/>
        <w:left w:val="none" w:sz="0" w:space="0" w:color="auto"/>
        <w:bottom w:val="none" w:sz="0" w:space="0" w:color="auto"/>
        <w:right w:val="none" w:sz="0" w:space="0" w:color="auto"/>
      </w:divBdr>
    </w:div>
    <w:div w:id="172961543">
      <w:bodyDiv w:val="1"/>
      <w:marLeft w:val="0"/>
      <w:marRight w:val="0"/>
      <w:marTop w:val="0"/>
      <w:marBottom w:val="0"/>
      <w:divBdr>
        <w:top w:val="none" w:sz="0" w:space="0" w:color="auto"/>
        <w:left w:val="none" w:sz="0" w:space="0" w:color="auto"/>
        <w:bottom w:val="none" w:sz="0" w:space="0" w:color="auto"/>
        <w:right w:val="none" w:sz="0" w:space="0" w:color="auto"/>
      </w:divBdr>
    </w:div>
    <w:div w:id="172962679">
      <w:bodyDiv w:val="1"/>
      <w:marLeft w:val="0"/>
      <w:marRight w:val="0"/>
      <w:marTop w:val="0"/>
      <w:marBottom w:val="0"/>
      <w:divBdr>
        <w:top w:val="none" w:sz="0" w:space="0" w:color="auto"/>
        <w:left w:val="none" w:sz="0" w:space="0" w:color="auto"/>
        <w:bottom w:val="none" w:sz="0" w:space="0" w:color="auto"/>
        <w:right w:val="none" w:sz="0" w:space="0" w:color="auto"/>
      </w:divBdr>
    </w:div>
    <w:div w:id="172965015">
      <w:bodyDiv w:val="1"/>
      <w:marLeft w:val="0"/>
      <w:marRight w:val="0"/>
      <w:marTop w:val="0"/>
      <w:marBottom w:val="0"/>
      <w:divBdr>
        <w:top w:val="none" w:sz="0" w:space="0" w:color="auto"/>
        <w:left w:val="none" w:sz="0" w:space="0" w:color="auto"/>
        <w:bottom w:val="none" w:sz="0" w:space="0" w:color="auto"/>
        <w:right w:val="none" w:sz="0" w:space="0" w:color="auto"/>
      </w:divBdr>
    </w:div>
    <w:div w:id="173033607">
      <w:bodyDiv w:val="1"/>
      <w:marLeft w:val="0"/>
      <w:marRight w:val="0"/>
      <w:marTop w:val="0"/>
      <w:marBottom w:val="0"/>
      <w:divBdr>
        <w:top w:val="none" w:sz="0" w:space="0" w:color="auto"/>
        <w:left w:val="none" w:sz="0" w:space="0" w:color="auto"/>
        <w:bottom w:val="none" w:sz="0" w:space="0" w:color="auto"/>
        <w:right w:val="none" w:sz="0" w:space="0" w:color="auto"/>
      </w:divBdr>
    </w:div>
    <w:div w:id="173036536">
      <w:bodyDiv w:val="1"/>
      <w:marLeft w:val="0"/>
      <w:marRight w:val="0"/>
      <w:marTop w:val="0"/>
      <w:marBottom w:val="0"/>
      <w:divBdr>
        <w:top w:val="none" w:sz="0" w:space="0" w:color="auto"/>
        <w:left w:val="none" w:sz="0" w:space="0" w:color="auto"/>
        <w:bottom w:val="none" w:sz="0" w:space="0" w:color="auto"/>
        <w:right w:val="none" w:sz="0" w:space="0" w:color="auto"/>
      </w:divBdr>
      <w:divsChild>
        <w:div w:id="9265309">
          <w:marLeft w:val="480"/>
          <w:marRight w:val="0"/>
          <w:marTop w:val="0"/>
          <w:marBottom w:val="0"/>
          <w:divBdr>
            <w:top w:val="none" w:sz="0" w:space="0" w:color="auto"/>
            <w:left w:val="none" w:sz="0" w:space="0" w:color="auto"/>
            <w:bottom w:val="none" w:sz="0" w:space="0" w:color="auto"/>
            <w:right w:val="none" w:sz="0" w:space="0" w:color="auto"/>
          </w:divBdr>
        </w:div>
        <w:div w:id="46733302">
          <w:marLeft w:val="480"/>
          <w:marRight w:val="0"/>
          <w:marTop w:val="0"/>
          <w:marBottom w:val="0"/>
          <w:divBdr>
            <w:top w:val="none" w:sz="0" w:space="0" w:color="auto"/>
            <w:left w:val="none" w:sz="0" w:space="0" w:color="auto"/>
            <w:bottom w:val="none" w:sz="0" w:space="0" w:color="auto"/>
            <w:right w:val="none" w:sz="0" w:space="0" w:color="auto"/>
          </w:divBdr>
        </w:div>
        <w:div w:id="54084633">
          <w:marLeft w:val="480"/>
          <w:marRight w:val="0"/>
          <w:marTop w:val="0"/>
          <w:marBottom w:val="0"/>
          <w:divBdr>
            <w:top w:val="none" w:sz="0" w:space="0" w:color="auto"/>
            <w:left w:val="none" w:sz="0" w:space="0" w:color="auto"/>
            <w:bottom w:val="none" w:sz="0" w:space="0" w:color="auto"/>
            <w:right w:val="none" w:sz="0" w:space="0" w:color="auto"/>
          </w:divBdr>
        </w:div>
        <w:div w:id="193272275">
          <w:marLeft w:val="480"/>
          <w:marRight w:val="0"/>
          <w:marTop w:val="0"/>
          <w:marBottom w:val="0"/>
          <w:divBdr>
            <w:top w:val="none" w:sz="0" w:space="0" w:color="auto"/>
            <w:left w:val="none" w:sz="0" w:space="0" w:color="auto"/>
            <w:bottom w:val="none" w:sz="0" w:space="0" w:color="auto"/>
            <w:right w:val="none" w:sz="0" w:space="0" w:color="auto"/>
          </w:divBdr>
        </w:div>
        <w:div w:id="200169398">
          <w:marLeft w:val="480"/>
          <w:marRight w:val="0"/>
          <w:marTop w:val="0"/>
          <w:marBottom w:val="0"/>
          <w:divBdr>
            <w:top w:val="none" w:sz="0" w:space="0" w:color="auto"/>
            <w:left w:val="none" w:sz="0" w:space="0" w:color="auto"/>
            <w:bottom w:val="none" w:sz="0" w:space="0" w:color="auto"/>
            <w:right w:val="none" w:sz="0" w:space="0" w:color="auto"/>
          </w:divBdr>
        </w:div>
        <w:div w:id="286744967">
          <w:marLeft w:val="480"/>
          <w:marRight w:val="0"/>
          <w:marTop w:val="0"/>
          <w:marBottom w:val="0"/>
          <w:divBdr>
            <w:top w:val="none" w:sz="0" w:space="0" w:color="auto"/>
            <w:left w:val="none" w:sz="0" w:space="0" w:color="auto"/>
            <w:bottom w:val="none" w:sz="0" w:space="0" w:color="auto"/>
            <w:right w:val="none" w:sz="0" w:space="0" w:color="auto"/>
          </w:divBdr>
        </w:div>
      </w:divsChild>
    </w:div>
    <w:div w:id="173040506">
      <w:bodyDiv w:val="1"/>
      <w:marLeft w:val="0"/>
      <w:marRight w:val="0"/>
      <w:marTop w:val="0"/>
      <w:marBottom w:val="0"/>
      <w:divBdr>
        <w:top w:val="none" w:sz="0" w:space="0" w:color="auto"/>
        <w:left w:val="none" w:sz="0" w:space="0" w:color="auto"/>
        <w:bottom w:val="none" w:sz="0" w:space="0" w:color="auto"/>
        <w:right w:val="none" w:sz="0" w:space="0" w:color="auto"/>
      </w:divBdr>
    </w:div>
    <w:div w:id="173106338">
      <w:bodyDiv w:val="1"/>
      <w:marLeft w:val="0"/>
      <w:marRight w:val="0"/>
      <w:marTop w:val="0"/>
      <w:marBottom w:val="0"/>
      <w:divBdr>
        <w:top w:val="none" w:sz="0" w:space="0" w:color="auto"/>
        <w:left w:val="none" w:sz="0" w:space="0" w:color="auto"/>
        <w:bottom w:val="none" w:sz="0" w:space="0" w:color="auto"/>
        <w:right w:val="none" w:sz="0" w:space="0" w:color="auto"/>
      </w:divBdr>
    </w:div>
    <w:div w:id="173108038">
      <w:bodyDiv w:val="1"/>
      <w:marLeft w:val="0"/>
      <w:marRight w:val="0"/>
      <w:marTop w:val="0"/>
      <w:marBottom w:val="0"/>
      <w:divBdr>
        <w:top w:val="none" w:sz="0" w:space="0" w:color="auto"/>
        <w:left w:val="none" w:sz="0" w:space="0" w:color="auto"/>
        <w:bottom w:val="none" w:sz="0" w:space="0" w:color="auto"/>
        <w:right w:val="none" w:sz="0" w:space="0" w:color="auto"/>
      </w:divBdr>
    </w:div>
    <w:div w:id="173112598">
      <w:bodyDiv w:val="1"/>
      <w:marLeft w:val="0"/>
      <w:marRight w:val="0"/>
      <w:marTop w:val="0"/>
      <w:marBottom w:val="0"/>
      <w:divBdr>
        <w:top w:val="none" w:sz="0" w:space="0" w:color="auto"/>
        <w:left w:val="none" w:sz="0" w:space="0" w:color="auto"/>
        <w:bottom w:val="none" w:sz="0" w:space="0" w:color="auto"/>
        <w:right w:val="none" w:sz="0" w:space="0" w:color="auto"/>
      </w:divBdr>
    </w:div>
    <w:div w:id="173149793">
      <w:bodyDiv w:val="1"/>
      <w:marLeft w:val="0"/>
      <w:marRight w:val="0"/>
      <w:marTop w:val="0"/>
      <w:marBottom w:val="0"/>
      <w:divBdr>
        <w:top w:val="none" w:sz="0" w:space="0" w:color="auto"/>
        <w:left w:val="none" w:sz="0" w:space="0" w:color="auto"/>
        <w:bottom w:val="none" w:sz="0" w:space="0" w:color="auto"/>
        <w:right w:val="none" w:sz="0" w:space="0" w:color="auto"/>
      </w:divBdr>
    </w:div>
    <w:div w:id="173149796">
      <w:bodyDiv w:val="1"/>
      <w:marLeft w:val="0"/>
      <w:marRight w:val="0"/>
      <w:marTop w:val="0"/>
      <w:marBottom w:val="0"/>
      <w:divBdr>
        <w:top w:val="none" w:sz="0" w:space="0" w:color="auto"/>
        <w:left w:val="none" w:sz="0" w:space="0" w:color="auto"/>
        <w:bottom w:val="none" w:sz="0" w:space="0" w:color="auto"/>
        <w:right w:val="none" w:sz="0" w:space="0" w:color="auto"/>
      </w:divBdr>
    </w:div>
    <w:div w:id="173152736">
      <w:bodyDiv w:val="1"/>
      <w:marLeft w:val="0"/>
      <w:marRight w:val="0"/>
      <w:marTop w:val="0"/>
      <w:marBottom w:val="0"/>
      <w:divBdr>
        <w:top w:val="none" w:sz="0" w:space="0" w:color="auto"/>
        <w:left w:val="none" w:sz="0" w:space="0" w:color="auto"/>
        <w:bottom w:val="none" w:sz="0" w:space="0" w:color="auto"/>
        <w:right w:val="none" w:sz="0" w:space="0" w:color="auto"/>
      </w:divBdr>
    </w:div>
    <w:div w:id="173226372">
      <w:bodyDiv w:val="1"/>
      <w:marLeft w:val="0"/>
      <w:marRight w:val="0"/>
      <w:marTop w:val="0"/>
      <w:marBottom w:val="0"/>
      <w:divBdr>
        <w:top w:val="none" w:sz="0" w:space="0" w:color="auto"/>
        <w:left w:val="none" w:sz="0" w:space="0" w:color="auto"/>
        <w:bottom w:val="none" w:sz="0" w:space="0" w:color="auto"/>
        <w:right w:val="none" w:sz="0" w:space="0" w:color="auto"/>
      </w:divBdr>
    </w:div>
    <w:div w:id="173229979">
      <w:bodyDiv w:val="1"/>
      <w:marLeft w:val="0"/>
      <w:marRight w:val="0"/>
      <w:marTop w:val="0"/>
      <w:marBottom w:val="0"/>
      <w:divBdr>
        <w:top w:val="none" w:sz="0" w:space="0" w:color="auto"/>
        <w:left w:val="none" w:sz="0" w:space="0" w:color="auto"/>
        <w:bottom w:val="none" w:sz="0" w:space="0" w:color="auto"/>
        <w:right w:val="none" w:sz="0" w:space="0" w:color="auto"/>
      </w:divBdr>
    </w:div>
    <w:div w:id="173231039">
      <w:bodyDiv w:val="1"/>
      <w:marLeft w:val="0"/>
      <w:marRight w:val="0"/>
      <w:marTop w:val="0"/>
      <w:marBottom w:val="0"/>
      <w:divBdr>
        <w:top w:val="none" w:sz="0" w:space="0" w:color="auto"/>
        <w:left w:val="none" w:sz="0" w:space="0" w:color="auto"/>
        <w:bottom w:val="none" w:sz="0" w:space="0" w:color="auto"/>
        <w:right w:val="none" w:sz="0" w:space="0" w:color="auto"/>
      </w:divBdr>
    </w:div>
    <w:div w:id="173303548">
      <w:bodyDiv w:val="1"/>
      <w:marLeft w:val="0"/>
      <w:marRight w:val="0"/>
      <w:marTop w:val="0"/>
      <w:marBottom w:val="0"/>
      <w:divBdr>
        <w:top w:val="none" w:sz="0" w:space="0" w:color="auto"/>
        <w:left w:val="none" w:sz="0" w:space="0" w:color="auto"/>
        <w:bottom w:val="none" w:sz="0" w:space="0" w:color="auto"/>
        <w:right w:val="none" w:sz="0" w:space="0" w:color="auto"/>
      </w:divBdr>
    </w:div>
    <w:div w:id="173306428">
      <w:bodyDiv w:val="1"/>
      <w:marLeft w:val="0"/>
      <w:marRight w:val="0"/>
      <w:marTop w:val="0"/>
      <w:marBottom w:val="0"/>
      <w:divBdr>
        <w:top w:val="none" w:sz="0" w:space="0" w:color="auto"/>
        <w:left w:val="none" w:sz="0" w:space="0" w:color="auto"/>
        <w:bottom w:val="none" w:sz="0" w:space="0" w:color="auto"/>
        <w:right w:val="none" w:sz="0" w:space="0" w:color="auto"/>
      </w:divBdr>
    </w:div>
    <w:div w:id="173347800">
      <w:bodyDiv w:val="1"/>
      <w:marLeft w:val="0"/>
      <w:marRight w:val="0"/>
      <w:marTop w:val="0"/>
      <w:marBottom w:val="0"/>
      <w:divBdr>
        <w:top w:val="none" w:sz="0" w:space="0" w:color="auto"/>
        <w:left w:val="none" w:sz="0" w:space="0" w:color="auto"/>
        <w:bottom w:val="none" w:sz="0" w:space="0" w:color="auto"/>
        <w:right w:val="none" w:sz="0" w:space="0" w:color="auto"/>
      </w:divBdr>
    </w:div>
    <w:div w:id="173349254">
      <w:bodyDiv w:val="1"/>
      <w:marLeft w:val="0"/>
      <w:marRight w:val="0"/>
      <w:marTop w:val="0"/>
      <w:marBottom w:val="0"/>
      <w:divBdr>
        <w:top w:val="none" w:sz="0" w:space="0" w:color="auto"/>
        <w:left w:val="none" w:sz="0" w:space="0" w:color="auto"/>
        <w:bottom w:val="none" w:sz="0" w:space="0" w:color="auto"/>
        <w:right w:val="none" w:sz="0" w:space="0" w:color="auto"/>
      </w:divBdr>
    </w:div>
    <w:div w:id="173375001">
      <w:bodyDiv w:val="1"/>
      <w:marLeft w:val="0"/>
      <w:marRight w:val="0"/>
      <w:marTop w:val="0"/>
      <w:marBottom w:val="0"/>
      <w:divBdr>
        <w:top w:val="none" w:sz="0" w:space="0" w:color="auto"/>
        <w:left w:val="none" w:sz="0" w:space="0" w:color="auto"/>
        <w:bottom w:val="none" w:sz="0" w:space="0" w:color="auto"/>
        <w:right w:val="none" w:sz="0" w:space="0" w:color="auto"/>
      </w:divBdr>
    </w:div>
    <w:div w:id="173418671">
      <w:bodyDiv w:val="1"/>
      <w:marLeft w:val="0"/>
      <w:marRight w:val="0"/>
      <w:marTop w:val="0"/>
      <w:marBottom w:val="0"/>
      <w:divBdr>
        <w:top w:val="none" w:sz="0" w:space="0" w:color="auto"/>
        <w:left w:val="none" w:sz="0" w:space="0" w:color="auto"/>
        <w:bottom w:val="none" w:sz="0" w:space="0" w:color="auto"/>
        <w:right w:val="none" w:sz="0" w:space="0" w:color="auto"/>
      </w:divBdr>
    </w:div>
    <w:div w:id="173420125">
      <w:bodyDiv w:val="1"/>
      <w:marLeft w:val="0"/>
      <w:marRight w:val="0"/>
      <w:marTop w:val="0"/>
      <w:marBottom w:val="0"/>
      <w:divBdr>
        <w:top w:val="none" w:sz="0" w:space="0" w:color="auto"/>
        <w:left w:val="none" w:sz="0" w:space="0" w:color="auto"/>
        <w:bottom w:val="none" w:sz="0" w:space="0" w:color="auto"/>
        <w:right w:val="none" w:sz="0" w:space="0" w:color="auto"/>
      </w:divBdr>
    </w:div>
    <w:div w:id="173494601">
      <w:bodyDiv w:val="1"/>
      <w:marLeft w:val="0"/>
      <w:marRight w:val="0"/>
      <w:marTop w:val="0"/>
      <w:marBottom w:val="0"/>
      <w:divBdr>
        <w:top w:val="none" w:sz="0" w:space="0" w:color="auto"/>
        <w:left w:val="none" w:sz="0" w:space="0" w:color="auto"/>
        <w:bottom w:val="none" w:sz="0" w:space="0" w:color="auto"/>
        <w:right w:val="none" w:sz="0" w:space="0" w:color="auto"/>
      </w:divBdr>
    </w:div>
    <w:div w:id="173496121">
      <w:bodyDiv w:val="1"/>
      <w:marLeft w:val="0"/>
      <w:marRight w:val="0"/>
      <w:marTop w:val="0"/>
      <w:marBottom w:val="0"/>
      <w:divBdr>
        <w:top w:val="none" w:sz="0" w:space="0" w:color="auto"/>
        <w:left w:val="none" w:sz="0" w:space="0" w:color="auto"/>
        <w:bottom w:val="none" w:sz="0" w:space="0" w:color="auto"/>
        <w:right w:val="none" w:sz="0" w:space="0" w:color="auto"/>
      </w:divBdr>
    </w:div>
    <w:div w:id="173501589">
      <w:bodyDiv w:val="1"/>
      <w:marLeft w:val="0"/>
      <w:marRight w:val="0"/>
      <w:marTop w:val="0"/>
      <w:marBottom w:val="0"/>
      <w:divBdr>
        <w:top w:val="none" w:sz="0" w:space="0" w:color="auto"/>
        <w:left w:val="none" w:sz="0" w:space="0" w:color="auto"/>
        <w:bottom w:val="none" w:sz="0" w:space="0" w:color="auto"/>
        <w:right w:val="none" w:sz="0" w:space="0" w:color="auto"/>
      </w:divBdr>
    </w:div>
    <w:div w:id="173568106">
      <w:bodyDiv w:val="1"/>
      <w:marLeft w:val="0"/>
      <w:marRight w:val="0"/>
      <w:marTop w:val="0"/>
      <w:marBottom w:val="0"/>
      <w:divBdr>
        <w:top w:val="none" w:sz="0" w:space="0" w:color="auto"/>
        <w:left w:val="none" w:sz="0" w:space="0" w:color="auto"/>
        <w:bottom w:val="none" w:sz="0" w:space="0" w:color="auto"/>
        <w:right w:val="none" w:sz="0" w:space="0" w:color="auto"/>
      </w:divBdr>
    </w:div>
    <w:div w:id="173568950">
      <w:bodyDiv w:val="1"/>
      <w:marLeft w:val="0"/>
      <w:marRight w:val="0"/>
      <w:marTop w:val="0"/>
      <w:marBottom w:val="0"/>
      <w:divBdr>
        <w:top w:val="none" w:sz="0" w:space="0" w:color="auto"/>
        <w:left w:val="none" w:sz="0" w:space="0" w:color="auto"/>
        <w:bottom w:val="none" w:sz="0" w:space="0" w:color="auto"/>
        <w:right w:val="none" w:sz="0" w:space="0" w:color="auto"/>
      </w:divBdr>
    </w:div>
    <w:div w:id="173571711">
      <w:bodyDiv w:val="1"/>
      <w:marLeft w:val="0"/>
      <w:marRight w:val="0"/>
      <w:marTop w:val="0"/>
      <w:marBottom w:val="0"/>
      <w:divBdr>
        <w:top w:val="none" w:sz="0" w:space="0" w:color="auto"/>
        <w:left w:val="none" w:sz="0" w:space="0" w:color="auto"/>
        <w:bottom w:val="none" w:sz="0" w:space="0" w:color="auto"/>
        <w:right w:val="none" w:sz="0" w:space="0" w:color="auto"/>
      </w:divBdr>
    </w:div>
    <w:div w:id="173620092">
      <w:bodyDiv w:val="1"/>
      <w:marLeft w:val="0"/>
      <w:marRight w:val="0"/>
      <w:marTop w:val="0"/>
      <w:marBottom w:val="0"/>
      <w:divBdr>
        <w:top w:val="none" w:sz="0" w:space="0" w:color="auto"/>
        <w:left w:val="none" w:sz="0" w:space="0" w:color="auto"/>
        <w:bottom w:val="none" w:sz="0" w:space="0" w:color="auto"/>
        <w:right w:val="none" w:sz="0" w:space="0" w:color="auto"/>
      </w:divBdr>
    </w:div>
    <w:div w:id="173620183">
      <w:bodyDiv w:val="1"/>
      <w:marLeft w:val="0"/>
      <w:marRight w:val="0"/>
      <w:marTop w:val="0"/>
      <w:marBottom w:val="0"/>
      <w:divBdr>
        <w:top w:val="none" w:sz="0" w:space="0" w:color="auto"/>
        <w:left w:val="none" w:sz="0" w:space="0" w:color="auto"/>
        <w:bottom w:val="none" w:sz="0" w:space="0" w:color="auto"/>
        <w:right w:val="none" w:sz="0" w:space="0" w:color="auto"/>
      </w:divBdr>
    </w:div>
    <w:div w:id="173686583">
      <w:bodyDiv w:val="1"/>
      <w:marLeft w:val="0"/>
      <w:marRight w:val="0"/>
      <w:marTop w:val="0"/>
      <w:marBottom w:val="0"/>
      <w:divBdr>
        <w:top w:val="none" w:sz="0" w:space="0" w:color="auto"/>
        <w:left w:val="none" w:sz="0" w:space="0" w:color="auto"/>
        <w:bottom w:val="none" w:sz="0" w:space="0" w:color="auto"/>
        <w:right w:val="none" w:sz="0" w:space="0" w:color="auto"/>
      </w:divBdr>
    </w:div>
    <w:div w:id="173686924">
      <w:bodyDiv w:val="1"/>
      <w:marLeft w:val="0"/>
      <w:marRight w:val="0"/>
      <w:marTop w:val="0"/>
      <w:marBottom w:val="0"/>
      <w:divBdr>
        <w:top w:val="none" w:sz="0" w:space="0" w:color="auto"/>
        <w:left w:val="none" w:sz="0" w:space="0" w:color="auto"/>
        <w:bottom w:val="none" w:sz="0" w:space="0" w:color="auto"/>
        <w:right w:val="none" w:sz="0" w:space="0" w:color="auto"/>
      </w:divBdr>
    </w:div>
    <w:div w:id="173687220">
      <w:bodyDiv w:val="1"/>
      <w:marLeft w:val="0"/>
      <w:marRight w:val="0"/>
      <w:marTop w:val="0"/>
      <w:marBottom w:val="0"/>
      <w:divBdr>
        <w:top w:val="none" w:sz="0" w:space="0" w:color="auto"/>
        <w:left w:val="none" w:sz="0" w:space="0" w:color="auto"/>
        <w:bottom w:val="none" w:sz="0" w:space="0" w:color="auto"/>
        <w:right w:val="none" w:sz="0" w:space="0" w:color="auto"/>
      </w:divBdr>
    </w:div>
    <w:div w:id="173688451">
      <w:bodyDiv w:val="1"/>
      <w:marLeft w:val="0"/>
      <w:marRight w:val="0"/>
      <w:marTop w:val="0"/>
      <w:marBottom w:val="0"/>
      <w:divBdr>
        <w:top w:val="none" w:sz="0" w:space="0" w:color="auto"/>
        <w:left w:val="none" w:sz="0" w:space="0" w:color="auto"/>
        <w:bottom w:val="none" w:sz="0" w:space="0" w:color="auto"/>
        <w:right w:val="none" w:sz="0" w:space="0" w:color="auto"/>
      </w:divBdr>
    </w:div>
    <w:div w:id="173693328">
      <w:bodyDiv w:val="1"/>
      <w:marLeft w:val="0"/>
      <w:marRight w:val="0"/>
      <w:marTop w:val="0"/>
      <w:marBottom w:val="0"/>
      <w:divBdr>
        <w:top w:val="none" w:sz="0" w:space="0" w:color="auto"/>
        <w:left w:val="none" w:sz="0" w:space="0" w:color="auto"/>
        <w:bottom w:val="none" w:sz="0" w:space="0" w:color="auto"/>
        <w:right w:val="none" w:sz="0" w:space="0" w:color="auto"/>
      </w:divBdr>
    </w:div>
    <w:div w:id="173766978">
      <w:bodyDiv w:val="1"/>
      <w:marLeft w:val="0"/>
      <w:marRight w:val="0"/>
      <w:marTop w:val="0"/>
      <w:marBottom w:val="0"/>
      <w:divBdr>
        <w:top w:val="none" w:sz="0" w:space="0" w:color="auto"/>
        <w:left w:val="none" w:sz="0" w:space="0" w:color="auto"/>
        <w:bottom w:val="none" w:sz="0" w:space="0" w:color="auto"/>
        <w:right w:val="none" w:sz="0" w:space="0" w:color="auto"/>
      </w:divBdr>
    </w:div>
    <w:div w:id="173767646">
      <w:bodyDiv w:val="1"/>
      <w:marLeft w:val="0"/>
      <w:marRight w:val="0"/>
      <w:marTop w:val="0"/>
      <w:marBottom w:val="0"/>
      <w:divBdr>
        <w:top w:val="none" w:sz="0" w:space="0" w:color="auto"/>
        <w:left w:val="none" w:sz="0" w:space="0" w:color="auto"/>
        <w:bottom w:val="none" w:sz="0" w:space="0" w:color="auto"/>
        <w:right w:val="none" w:sz="0" w:space="0" w:color="auto"/>
      </w:divBdr>
    </w:div>
    <w:div w:id="173767710">
      <w:bodyDiv w:val="1"/>
      <w:marLeft w:val="0"/>
      <w:marRight w:val="0"/>
      <w:marTop w:val="0"/>
      <w:marBottom w:val="0"/>
      <w:divBdr>
        <w:top w:val="none" w:sz="0" w:space="0" w:color="auto"/>
        <w:left w:val="none" w:sz="0" w:space="0" w:color="auto"/>
        <w:bottom w:val="none" w:sz="0" w:space="0" w:color="auto"/>
        <w:right w:val="none" w:sz="0" w:space="0" w:color="auto"/>
      </w:divBdr>
    </w:div>
    <w:div w:id="173805409">
      <w:bodyDiv w:val="1"/>
      <w:marLeft w:val="0"/>
      <w:marRight w:val="0"/>
      <w:marTop w:val="0"/>
      <w:marBottom w:val="0"/>
      <w:divBdr>
        <w:top w:val="none" w:sz="0" w:space="0" w:color="auto"/>
        <w:left w:val="none" w:sz="0" w:space="0" w:color="auto"/>
        <w:bottom w:val="none" w:sz="0" w:space="0" w:color="auto"/>
        <w:right w:val="none" w:sz="0" w:space="0" w:color="auto"/>
      </w:divBdr>
    </w:div>
    <w:div w:id="173805672">
      <w:bodyDiv w:val="1"/>
      <w:marLeft w:val="0"/>
      <w:marRight w:val="0"/>
      <w:marTop w:val="0"/>
      <w:marBottom w:val="0"/>
      <w:divBdr>
        <w:top w:val="none" w:sz="0" w:space="0" w:color="auto"/>
        <w:left w:val="none" w:sz="0" w:space="0" w:color="auto"/>
        <w:bottom w:val="none" w:sz="0" w:space="0" w:color="auto"/>
        <w:right w:val="none" w:sz="0" w:space="0" w:color="auto"/>
      </w:divBdr>
    </w:div>
    <w:div w:id="173805930">
      <w:bodyDiv w:val="1"/>
      <w:marLeft w:val="0"/>
      <w:marRight w:val="0"/>
      <w:marTop w:val="0"/>
      <w:marBottom w:val="0"/>
      <w:divBdr>
        <w:top w:val="none" w:sz="0" w:space="0" w:color="auto"/>
        <w:left w:val="none" w:sz="0" w:space="0" w:color="auto"/>
        <w:bottom w:val="none" w:sz="0" w:space="0" w:color="auto"/>
        <w:right w:val="none" w:sz="0" w:space="0" w:color="auto"/>
      </w:divBdr>
    </w:div>
    <w:div w:id="173954691">
      <w:bodyDiv w:val="1"/>
      <w:marLeft w:val="0"/>
      <w:marRight w:val="0"/>
      <w:marTop w:val="0"/>
      <w:marBottom w:val="0"/>
      <w:divBdr>
        <w:top w:val="none" w:sz="0" w:space="0" w:color="auto"/>
        <w:left w:val="none" w:sz="0" w:space="0" w:color="auto"/>
        <w:bottom w:val="none" w:sz="0" w:space="0" w:color="auto"/>
        <w:right w:val="none" w:sz="0" w:space="0" w:color="auto"/>
      </w:divBdr>
    </w:div>
    <w:div w:id="173954929">
      <w:bodyDiv w:val="1"/>
      <w:marLeft w:val="0"/>
      <w:marRight w:val="0"/>
      <w:marTop w:val="0"/>
      <w:marBottom w:val="0"/>
      <w:divBdr>
        <w:top w:val="none" w:sz="0" w:space="0" w:color="auto"/>
        <w:left w:val="none" w:sz="0" w:space="0" w:color="auto"/>
        <w:bottom w:val="none" w:sz="0" w:space="0" w:color="auto"/>
        <w:right w:val="none" w:sz="0" w:space="0" w:color="auto"/>
      </w:divBdr>
    </w:div>
    <w:div w:id="173956529">
      <w:bodyDiv w:val="1"/>
      <w:marLeft w:val="0"/>
      <w:marRight w:val="0"/>
      <w:marTop w:val="0"/>
      <w:marBottom w:val="0"/>
      <w:divBdr>
        <w:top w:val="none" w:sz="0" w:space="0" w:color="auto"/>
        <w:left w:val="none" w:sz="0" w:space="0" w:color="auto"/>
        <w:bottom w:val="none" w:sz="0" w:space="0" w:color="auto"/>
        <w:right w:val="none" w:sz="0" w:space="0" w:color="auto"/>
      </w:divBdr>
    </w:div>
    <w:div w:id="173998809">
      <w:bodyDiv w:val="1"/>
      <w:marLeft w:val="0"/>
      <w:marRight w:val="0"/>
      <w:marTop w:val="0"/>
      <w:marBottom w:val="0"/>
      <w:divBdr>
        <w:top w:val="none" w:sz="0" w:space="0" w:color="auto"/>
        <w:left w:val="none" w:sz="0" w:space="0" w:color="auto"/>
        <w:bottom w:val="none" w:sz="0" w:space="0" w:color="auto"/>
        <w:right w:val="none" w:sz="0" w:space="0" w:color="auto"/>
      </w:divBdr>
    </w:div>
    <w:div w:id="173998850">
      <w:bodyDiv w:val="1"/>
      <w:marLeft w:val="0"/>
      <w:marRight w:val="0"/>
      <w:marTop w:val="0"/>
      <w:marBottom w:val="0"/>
      <w:divBdr>
        <w:top w:val="none" w:sz="0" w:space="0" w:color="auto"/>
        <w:left w:val="none" w:sz="0" w:space="0" w:color="auto"/>
        <w:bottom w:val="none" w:sz="0" w:space="0" w:color="auto"/>
        <w:right w:val="none" w:sz="0" w:space="0" w:color="auto"/>
      </w:divBdr>
    </w:div>
    <w:div w:id="174001755">
      <w:bodyDiv w:val="1"/>
      <w:marLeft w:val="0"/>
      <w:marRight w:val="0"/>
      <w:marTop w:val="0"/>
      <w:marBottom w:val="0"/>
      <w:divBdr>
        <w:top w:val="none" w:sz="0" w:space="0" w:color="auto"/>
        <w:left w:val="none" w:sz="0" w:space="0" w:color="auto"/>
        <w:bottom w:val="none" w:sz="0" w:space="0" w:color="auto"/>
        <w:right w:val="none" w:sz="0" w:space="0" w:color="auto"/>
      </w:divBdr>
    </w:div>
    <w:div w:id="174076067">
      <w:bodyDiv w:val="1"/>
      <w:marLeft w:val="0"/>
      <w:marRight w:val="0"/>
      <w:marTop w:val="0"/>
      <w:marBottom w:val="0"/>
      <w:divBdr>
        <w:top w:val="none" w:sz="0" w:space="0" w:color="auto"/>
        <w:left w:val="none" w:sz="0" w:space="0" w:color="auto"/>
        <w:bottom w:val="none" w:sz="0" w:space="0" w:color="auto"/>
        <w:right w:val="none" w:sz="0" w:space="0" w:color="auto"/>
      </w:divBdr>
    </w:div>
    <w:div w:id="174076675">
      <w:bodyDiv w:val="1"/>
      <w:marLeft w:val="0"/>
      <w:marRight w:val="0"/>
      <w:marTop w:val="0"/>
      <w:marBottom w:val="0"/>
      <w:divBdr>
        <w:top w:val="none" w:sz="0" w:space="0" w:color="auto"/>
        <w:left w:val="none" w:sz="0" w:space="0" w:color="auto"/>
        <w:bottom w:val="none" w:sz="0" w:space="0" w:color="auto"/>
        <w:right w:val="none" w:sz="0" w:space="0" w:color="auto"/>
      </w:divBdr>
    </w:div>
    <w:div w:id="174079545">
      <w:bodyDiv w:val="1"/>
      <w:marLeft w:val="0"/>
      <w:marRight w:val="0"/>
      <w:marTop w:val="0"/>
      <w:marBottom w:val="0"/>
      <w:divBdr>
        <w:top w:val="none" w:sz="0" w:space="0" w:color="auto"/>
        <w:left w:val="none" w:sz="0" w:space="0" w:color="auto"/>
        <w:bottom w:val="none" w:sz="0" w:space="0" w:color="auto"/>
        <w:right w:val="none" w:sz="0" w:space="0" w:color="auto"/>
      </w:divBdr>
    </w:div>
    <w:div w:id="174153038">
      <w:bodyDiv w:val="1"/>
      <w:marLeft w:val="0"/>
      <w:marRight w:val="0"/>
      <w:marTop w:val="0"/>
      <w:marBottom w:val="0"/>
      <w:divBdr>
        <w:top w:val="none" w:sz="0" w:space="0" w:color="auto"/>
        <w:left w:val="none" w:sz="0" w:space="0" w:color="auto"/>
        <w:bottom w:val="none" w:sz="0" w:space="0" w:color="auto"/>
        <w:right w:val="none" w:sz="0" w:space="0" w:color="auto"/>
      </w:divBdr>
    </w:div>
    <w:div w:id="174153196">
      <w:bodyDiv w:val="1"/>
      <w:marLeft w:val="0"/>
      <w:marRight w:val="0"/>
      <w:marTop w:val="0"/>
      <w:marBottom w:val="0"/>
      <w:divBdr>
        <w:top w:val="none" w:sz="0" w:space="0" w:color="auto"/>
        <w:left w:val="none" w:sz="0" w:space="0" w:color="auto"/>
        <w:bottom w:val="none" w:sz="0" w:space="0" w:color="auto"/>
        <w:right w:val="none" w:sz="0" w:space="0" w:color="auto"/>
      </w:divBdr>
    </w:div>
    <w:div w:id="174156942">
      <w:bodyDiv w:val="1"/>
      <w:marLeft w:val="0"/>
      <w:marRight w:val="0"/>
      <w:marTop w:val="0"/>
      <w:marBottom w:val="0"/>
      <w:divBdr>
        <w:top w:val="none" w:sz="0" w:space="0" w:color="auto"/>
        <w:left w:val="none" w:sz="0" w:space="0" w:color="auto"/>
        <w:bottom w:val="none" w:sz="0" w:space="0" w:color="auto"/>
        <w:right w:val="none" w:sz="0" w:space="0" w:color="auto"/>
      </w:divBdr>
    </w:div>
    <w:div w:id="174156991">
      <w:bodyDiv w:val="1"/>
      <w:marLeft w:val="0"/>
      <w:marRight w:val="0"/>
      <w:marTop w:val="0"/>
      <w:marBottom w:val="0"/>
      <w:divBdr>
        <w:top w:val="none" w:sz="0" w:space="0" w:color="auto"/>
        <w:left w:val="none" w:sz="0" w:space="0" w:color="auto"/>
        <w:bottom w:val="none" w:sz="0" w:space="0" w:color="auto"/>
        <w:right w:val="none" w:sz="0" w:space="0" w:color="auto"/>
      </w:divBdr>
    </w:div>
    <w:div w:id="174194837">
      <w:bodyDiv w:val="1"/>
      <w:marLeft w:val="0"/>
      <w:marRight w:val="0"/>
      <w:marTop w:val="0"/>
      <w:marBottom w:val="0"/>
      <w:divBdr>
        <w:top w:val="none" w:sz="0" w:space="0" w:color="auto"/>
        <w:left w:val="none" w:sz="0" w:space="0" w:color="auto"/>
        <w:bottom w:val="none" w:sz="0" w:space="0" w:color="auto"/>
        <w:right w:val="none" w:sz="0" w:space="0" w:color="auto"/>
      </w:divBdr>
    </w:div>
    <w:div w:id="174195962">
      <w:bodyDiv w:val="1"/>
      <w:marLeft w:val="0"/>
      <w:marRight w:val="0"/>
      <w:marTop w:val="0"/>
      <w:marBottom w:val="0"/>
      <w:divBdr>
        <w:top w:val="none" w:sz="0" w:space="0" w:color="auto"/>
        <w:left w:val="none" w:sz="0" w:space="0" w:color="auto"/>
        <w:bottom w:val="none" w:sz="0" w:space="0" w:color="auto"/>
        <w:right w:val="none" w:sz="0" w:space="0" w:color="auto"/>
      </w:divBdr>
    </w:div>
    <w:div w:id="174196283">
      <w:bodyDiv w:val="1"/>
      <w:marLeft w:val="0"/>
      <w:marRight w:val="0"/>
      <w:marTop w:val="0"/>
      <w:marBottom w:val="0"/>
      <w:divBdr>
        <w:top w:val="none" w:sz="0" w:space="0" w:color="auto"/>
        <w:left w:val="none" w:sz="0" w:space="0" w:color="auto"/>
        <w:bottom w:val="none" w:sz="0" w:space="0" w:color="auto"/>
        <w:right w:val="none" w:sz="0" w:space="0" w:color="auto"/>
      </w:divBdr>
    </w:div>
    <w:div w:id="174197631">
      <w:bodyDiv w:val="1"/>
      <w:marLeft w:val="0"/>
      <w:marRight w:val="0"/>
      <w:marTop w:val="0"/>
      <w:marBottom w:val="0"/>
      <w:divBdr>
        <w:top w:val="none" w:sz="0" w:space="0" w:color="auto"/>
        <w:left w:val="none" w:sz="0" w:space="0" w:color="auto"/>
        <w:bottom w:val="none" w:sz="0" w:space="0" w:color="auto"/>
        <w:right w:val="none" w:sz="0" w:space="0" w:color="auto"/>
      </w:divBdr>
    </w:div>
    <w:div w:id="174227222">
      <w:bodyDiv w:val="1"/>
      <w:marLeft w:val="0"/>
      <w:marRight w:val="0"/>
      <w:marTop w:val="0"/>
      <w:marBottom w:val="0"/>
      <w:divBdr>
        <w:top w:val="none" w:sz="0" w:space="0" w:color="auto"/>
        <w:left w:val="none" w:sz="0" w:space="0" w:color="auto"/>
        <w:bottom w:val="none" w:sz="0" w:space="0" w:color="auto"/>
        <w:right w:val="none" w:sz="0" w:space="0" w:color="auto"/>
      </w:divBdr>
    </w:div>
    <w:div w:id="174267076">
      <w:bodyDiv w:val="1"/>
      <w:marLeft w:val="0"/>
      <w:marRight w:val="0"/>
      <w:marTop w:val="0"/>
      <w:marBottom w:val="0"/>
      <w:divBdr>
        <w:top w:val="none" w:sz="0" w:space="0" w:color="auto"/>
        <w:left w:val="none" w:sz="0" w:space="0" w:color="auto"/>
        <w:bottom w:val="none" w:sz="0" w:space="0" w:color="auto"/>
        <w:right w:val="none" w:sz="0" w:space="0" w:color="auto"/>
      </w:divBdr>
    </w:div>
    <w:div w:id="174267405">
      <w:bodyDiv w:val="1"/>
      <w:marLeft w:val="0"/>
      <w:marRight w:val="0"/>
      <w:marTop w:val="0"/>
      <w:marBottom w:val="0"/>
      <w:divBdr>
        <w:top w:val="none" w:sz="0" w:space="0" w:color="auto"/>
        <w:left w:val="none" w:sz="0" w:space="0" w:color="auto"/>
        <w:bottom w:val="none" w:sz="0" w:space="0" w:color="auto"/>
        <w:right w:val="none" w:sz="0" w:space="0" w:color="auto"/>
      </w:divBdr>
    </w:div>
    <w:div w:id="174268919">
      <w:bodyDiv w:val="1"/>
      <w:marLeft w:val="0"/>
      <w:marRight w:val="0"/>
      <w:marTop w:val="0"/>
      <w:marBottom w:val="0"/>
      <w:divBdr>
        <w:top w:val="none" w:sz="0" w:space="0" w:color="auto"/>
        <w:left w:val="none" w:sz="0" w:space="0" w:color="auto"/>
        <w:bottom w:val="none" w:sz="0" w:space="0" w:color="auto"/>
        <w:right w:val="none" w:sz="0" w:space="0" w:color="auto"/>
      </w:divBdr>
    </w:div>
    <w:div w:id="174271083">
      <w:bodyDiv w:val="1"/>
      <w:marLeft w:val="0"/>
      <w:marRight w:val="0"/>
      <w:marTop w:val="0"/>
      <w:marBottom w:val="0"/>
      <w:divBdr>
        <w:top w:val="none" w:sz="0" w:space="0" w:color="auto"/>
        <w:left w:val="none" w:sz="0" w:space="0" w:color="auto"/>
        <w:bottom w:val="none" w:sz="0" w:space="0" w:color="auto"/>
        <w:right w:val="none" w:sz="0" w:space="0" w:color="auto"/>
      </w:divBdr>
    </w:div>
    <w:div w:id="174342174">
      <w:bodyDiv w:val="1"/>
      <w:marLeft w:val="0"/>
      <w:marRight w:val="0"/>
      <w:marTop w:val="0"/>
      <w:marBottom w:val="0"/>
      <w:divBdr>
        <w:top w:val="none" w:sz="0" w:space="0" w:color="auto"/>
        <w:left w:val="none" w:sz="0" w:space="0" w:color="auto"/>
        <w:bottom w:val="none" w:sz="0" w:space="0" w:color="auto"/>
        <w:right w:val="none" w:sz="0" w:space="0" w:color="auto"/>
      </w:divBdr>
    </w:div>
    <w:div w:id="174343804">
      <w:bodyDiv w:val="1"/>
      <w:marLeft w:val="0"/>
      <w:marRight w:val="0"/>
      <w:marTop w:val="0"/>
      <w:marBottom w:val="0"/>
      <w:divBdr>
        <w:top w:val="none" w:sz="0" w:space="0" w:color="auto"/>
        <w:left w:val="none" w:sz="0" w:space="0" w:color="auto"/>
        <w:bottom w:val="none" w:sz="0" w:space="0" w:color="auto"/>
        <w:right w:val="none" w:sz="0" w:space="0" w:color="auto"/>
      </w:divBdr>
    </w:div>
    <w:div w:id="174418484">
      <w:bodyDiv w:val="1"/>
      <w:marLeft w:val="0"/>
      <w:marRight w:val="0"/>
      <w:marTop w:val="0"/>
      <w:marBottom w:val="0"/>
      <w:divBdr>
        <w:top w:val="none" w:sz="0" w:space="0" w:color="auto"/>
        <w:left w:val="none" w:sz="0" w:space="0" w:color="auto"/>
        <w:bottom w:val="none" w:sz="0" w:space="0" w:color="auto"/>
        <w:right w:val="none" w:sz="0" w:space="0" w:color="auto"/>
      </w:divBdr>
    </w:div>
    <w:div w:id="174421258">
      <w:bodyDiv w:val="1"/>
      <w:marLeft w:val="0"/>
      <w:marRight w:val="0"/>
      <w:marTop w:val="0"/>
      <w:marBottom w:val="0"/>
      <w:divBdr>
        <w:top w:val="none" w:sz="0" w:space="0" w:color="auto"/>
        <w:left w:val="none" w:sz="0" w:space="0" w:color="auto"/>
        <w:bottom w:val="none" w:sz="0" w:space="0" w:color="auto"/>
        <w:right w:val="none" w:sz="0" w:space="0" w:color="auto"/>
      </w:divBdr>
      <w:divsChild>
        <w:div w:id="7566389">
          <w:marLeft w:val="480"/>
          <w:marRight w:val="0"/>
          <w:marTop w:val="0"/>
          <w:marBottom w:val="0"/>
          <w:divBdr>
            <w:top w:val="none" w:sz="0" w:space="0" w:color="auto"/>
            <w:left w:val="none" w:sz="0" w:space="0" w:color="auto"/>
            <w:bottom w:val="none" w:sz="0" w:space="0" w:color="auto"/>
            <w:right w:val="none" w:sz="0" w:space="0" w:color="auto"/>
          </w:divBdr>
        </w:div>
        <w:div w:id="22289535">
          <w:marLeft w:val="480"/>
          <w:marRight w:val="0"/>
          <w:marTop w:val="0"/>
          <w:marBottom w:val="0"/>
          <w:divBdr>
            <w:top w:val="none" w:sz="0" w:space="0" w:color="auto"/>
            <w:left w:val="none" w:sz="0" w:space="0" w:color="auto"/>
            <w:bottom w:val="none" w:sz="0" w:space="0" w:color="auto"/>
            <w:right w:val="none" w:sz="0" w:space="0" w:color="auto"/>
          </w:divBdr>
        </w:div>
        <w:div w:id="33387909">
          <w:marLeft w:val="480"/>
          <w:marRight w:val="0"/>
          <w:marTop w:val="0"/>
          <w:marBottom w:val="0"/>
          <w:divBdr>
            <w:top w:val="none" w:sz="0" w:space="0" w:color="auto"/>
            <w:left w:val="none" w:sz="0" w:space="0" w:color="auto"/>
            <w:bottom w:val="none" w:sz="0" w:space="0" w:color="auto"/>
            <w:right w:val="none" w:sz="0" w:space="0" w:color="auto"/>
          </w:divBdr>
        </w:div>
        <w:div w:id="40790745">
          <w:marLeft w:val="480"/>
          <w:marRight w:val="0"/>
          <w:marTop w:val="0"/>
          <w:marBottom w:val="0"/>
          <w:divBdr>
            <w:top w:val="none" w:sz="0" w:space="0" w:color="auto"/>
            <w:left w:val="none" w:sz="0" w:space="0" w:color="auto"/>
            <w:bottom w:val="none" w:sz="0" w:space="0" w:color="auto"/>
            <w:right w:val="none" w:sz="0" w:space="0" w:color="auto"/>
          </w:divBdr>
        </w:div>
        <w:div w:id="66534313">
          <w:marLeft w:val="480"/>
          <w:marRight w:val="0"/>
          <w:marTop w:val="0"/>
          <w:marBottom w:val="0"/>
          <w:divBdr>
            <w:top w:val="none" w:sz="0" w:space="0" w:color="auto"/>
            <w:left w:val="none" w:sz="0" w:space="0" w:color="auto"/>
            <w:bottom w:val="none" w:sz="0" w:space="0" w:color="auto"/>
            <w:right w:val="none" w:sz="0" w:space="0" w:color="auto"/>
          </w:divBdr>
        </w:div>
        <w:div w:id="88895075">
          <w:marLeft w:val="480"/>
          <w:marRight w:val="0"/>
          <w:marTop w:val="0"/>
          <w:marBottom w:val="0"/>
          <w:divBdr>
            <w:top w:val="none" w:sz="0" w:space="0" w:color="auto"/>
            <w:left w:val="none" w:sz="0" w:space="0" w:color="auto"/>
            <w:bottom w:val="none" w:sz="0" w:space="0" w:color="auto"/>
            <w:right w:val="none" w:sz="0" w:space="0" w:color="auto"/>
          </w:divBdr>
        </w:div>
        <w:div w:id="93483165">
          <w:marLeft w:val="480"/>
          <w:marRight w:val="0"/>
          <w:marTop w:val="0"/>
          <w:marBottom w:val="0"/>
          <w:divBdr>
            <w:top w:val="none" w:sz="0" w:space="0" w:color="auto"/>
            <w:left w:val="none" w:sz="0" w:space="0" w:color="auto"/>
            <w:bottom w:val="none" w:sz="0" w:space="0" w:color="auto"/>
            <w:right w:val="none" w:sz="0" w:space="0" w:color="auto"/>
          </w:divBdr>
        </w:div>
        <w:div w:id="119958488">
          <w:marLeft w:val="480"/>
          <w:marRight w:val="0"/>
          <w:marTop w:val="0"/>
          <w:marBottom w:val="0"/>
          <w:divBdr>
            <w:top w:val="none" w:sz="0" w:space="0" w:color="auto"/>
            <w:left w:val="none" w:sz="0" w:space="0" w:color="auto"/>
            <w:bottom w:val="none" w:sz="0" w:space="0" w:color="auto"/>
            <w:right w:val="none" w:sz="0" w:space="0" w:color="auto"/>
          </w:divBdr>
        </w:div>
        <w:div w:id="122501868">
          <w:marLeft w:val="480"/>
          <w:marRight w:val="0"/>
          <w:marTop w:val="0"/>
          <w:marBottom w:val="0"/>
          <w:divBdr>
            <w:top w:val="none" w:sz="0" w:space="0" w:color="auto"/>
            <w:left w:val="none" w:sz="0" w:space="0" w:color="auto"/>
            <w:bottom w:val="none" w:sz="0" w:space="0" w:color="auto"/>
            <w:right w:val="none" w:sz="0" w:space="0" w:color="auto"/>
          </w:divBdr>
        </w:div>
        <w:div w:id="126290194">
          <w:marLeft w:val="480"/>
          <w:marRight w:val="0"/>
          <w:marTop w:val="0"/>
          <w:marBottom w:val="0"/>
          <w:divBdr>
            <w:top w:val="none" w:sz="0" w:space="0" w:color="auto"/>
            <w:left w:val="none" w:sz="0" w:space="0" w:color="auto"/>
            <w:bottom w:val="none" w:sz="0" w:space="0" w:color="auto"/>
            <w:right w:val="none" w:sz="0" w:space="0" w:color="auto"/>
          </w:divBdr>
        </w:div>
        <w:div w:id="131948454">
          <w:marLeft w:val="480"/>
          <w:marRight w:val="0"/>
          <w:marTop w:val="0"/>
          <w:marBottom w:val="0"/>
          <w:divBdr>
            <w:top w:val="none" w:sz="0" w:space="0" w:color="auto"/>
            <w:left w:val="none" w:sz="0" w:space="0" w:color="auto"/>
            <w:bottom w:val="none" w:sz="0" w:space="0" w:color="auto"/>
            <w:right w:val="none" w:sz="0" w:space="0" w:color="auto"/>
          </w:divBdr>
        </w:div>
        <w:div w:id="140196308">
          <w:marLeft w:val="480"/>
          <w:marRight w:val="0"/>
          <w:marTop w:val="0"/>
          <w:marBottom w:val="0"/>
          <w:divBdr>
            <w:top w:val="none" w:sz="0" w:space="0" w:color="auto"/>
            <w:left w:val="none" w:sz="0" w:space="0" w:color="auto"/>
            <w:bottom w:val="none" w:sz="0" w:space="0" w:color="auto"/>
            <w:right w:val="none" w:sz="0" w:space="0" w:color="auto"/>
          </w:divBdr>
        </w:div>
        <w:div w:id="154104119">
          <w:marLeft w:val="480"/>
          <w:marRight w:val="0"/>
          <w:marTop w:val="0"/>
          <w:marBottom w:val="0"/>
          <w:divBdr>
            <w:top w:val="none" w:sz="0" w:space="0" w:color="auto"/>
            <w:left w:val="none" w:sz="0" w:space="0" w:color="auto"/>
            <w:bottom w:val="none" w:sz="0" w:space="0" w:color="auto"/>
            <w:right w:val="none" w:sz="0" w:space="0" w:color="auto"/>
          </w:divBdr>
        </w:div>
        <w:div w:id="157624060">
          <w:marLeft w:val="480"/>
          <w:marRight w:val="0"/>
          <w:marTop w:val="0"/>
          <w:marBottom w:val="0"/>
          <w:divBdr>
            <w:top w:val="none" w:sz="0" w:space="0" w:color="auto"/>
            <w:left w:val="none" w:sz="0" w:space="0" w:color="auto"/>
            <w:bottom w:val="none" w:sz="0" w:space="0" w:color="auto"/>
            <w:right w:val="none" w:sz="0" w:space="0" w:color="auto"/>
          </w:divBdr>
        </w:div>
        <w:div w:id="193351795">
          <w:marLeft w:val="480"/>
          <w:marRight w:val="0"/>
          <w:marTop w:val="0"/>
          <w:marBottom w:val="0"/>
          <w:divBdr>
            <w:top w:val="none" w:sz="0" w:space="0" w:color="auto"/>
            <w:left w:val="none" w:sz="0" w:space="0" w:color="auto"/>
            <w:bottom w:val="none" w:sz="0" w:space="0" w:color="auto"/>
            <w:right w:val="none" w:sz="0" w:space="0" w:color="auto"/>
          </w:divBdr>
        </w:div>
        <w:div w:id="196281249">
          <w:marLeft w:val="480"/>
          <w:marRight w:val="0"/>
          <w:marTop w:val="0"/>
          <w:marBottom w:val="0"/>
          <w:divBdr>
            <w:top w:val="none" w:sz="0" w:space="0" w:color="auto"/>
            <w:left w:val="none" w:sz="0" w:space="0" w:color="auto"/>
            <w:bottom w:val="none" w:sz="0" w:space="0" w:color="auto"/>
            <w:right w:val="none" w:sz="0" w:space="0" w:color="auto"/>
          </w:divBdr>
        </w:div>
        <w:div w:id="198395552">
          <w:marLeft w:val="480"/>
          <w:marRight w:val="0"/>
          <w:marTop w:val="0"/>
          <w:marBottom w:val="0"/>
          <w:divBdr>
            <w:top w:val="none" w:sz="0" w:space="0" w:color="auto"/>
            <w:left w:val="none" w:sz="0" w:space="0" w:color="auto"/>
            <w:bottom w:val="none" w:sz="0" w:space="0" w:color="auto"/>
            <w:right w:val="none" w:sz="0" w:space="0" w:color="auto"/>
          </w:divBdr>
        </w:div>
        <w:div w:id="201019353">
          <w:marLeft w:val="480"/>
          <w:marRight w:val="0"/>
          <w:marTop w:val="0"/>
          <w:marBottom w:val="0"/>
          <w:divBdr>
            <w:top w:val="none" w:sz="0" w:space="0" w:color="auto"/>
            <w:left w:val="none" w:sz="0" w:space="0" w:color="auto"/>
            <w:bottom w:val="none" w:sz="0" w:space="0" w:color="auto"/>
            <w:right w:val="none" w:sz="0" w:space="0" w:color="auto"/>
          </w:divBdr>
        </w:div>
        <w:div w:id="202717611">
          <w:marLeft w:val="480"/>
          <w:marRight w:val="0"/>
          <w:marTop w:val="0"/>
          <w:marBottom w:val="0"/>
          <w:divBdr>
            <w:top w:val="none" w:sz="0" w:space="0" w:color="auto"/>
            <w:left w:val="none" w:sz="0" w:space="0" w:color="auto"/>
            <w:bottom w:val="none" w:sz="0" w:space="0" w:color="auto"/>
            <w:right w:val="none" w:sz="0" w:space="0" w:color="auto"/>
          </w:divBdr>
        </w:div>
        <w:div w:id="203295587">
          <w:marLeft w:val="480"/>
          <w:marRight w:val="0"/>
          <w:marTop w:val="0"/>
          <w:marBottom w:val="0"/>
          <w:divBdr>
            <w:top w:val="none" w:sz="0" w:space="0" w:color="auto"/>
            <w:left w:val="none" w:sz="0" w:space="0" w:color="auto"/>
            <w:bottom w:val="none" w:sz="0" w:space="0" w:color="auto"/>
            <w:right w:val="none" w:sz="0" w:space="0" w:color="auto"/>
          </w:divBdr>
        </w:div>
        <w:div w:id="207839867">
          <w:marLeft w:val="480"/>
          <w:marRight w:val="0"/>
          <w:marTop w:val="0"/>
          <w:marBottom w:val="0"/>
          <w:divBdr>
            <w:top w:val="none" w:sz="0" w:space="0" w:color="auto"/>
            <w:left w:val="none" w:sz="0" w:space="0" w:color="auto"/>
            <w:bottom w:val="none" w:sz="0" w:space="0" w:color="auto"/>
            <w:right w:val="none" w:sz="0" w:space="0" w:color="auto"/>
          </w:divBdr>
        </w:div>
        <w:div w:id="212078217">
          <w:marLeft w:val="480"/>
          <w:marRight w:val="0"/>
          <w:marTop w:val="0"/>
          <w:marBottom w:val="0"/>
          <w:divBdr>
            <w:top w:val="none" w:sz="0" w:space="0" w:color="auto"/>
            <w:left w:val="none" w:sz="0" w:space="0" w:color="auto"/>
            <w:bottom w:val="none" w:sz="0" w:space="0" w:color="auto"/>
            <w:right w:val="none" w:sz="0" w:space="0" w:color="auto"/>
          </w:divBdr>
        </w:div>
        <w:div w:id="221989831">
          <w:marLeft w:val="480"/>
          <w:marRight w:val="0"/>
          <w:marTop w:val="0"/>
          <w:marBottom w:val="0"/>
          <w:divBdr>
            <w:top w:val="none" w:sz="0" w:space="0" w:color="auto"/>
            <w:left w:val="none" w:sz="0" w:space="0" w:color="auto"/>
            <w:bottom w:val="none" w:sz="0" w:space="0" w:color="auto"/>
            <w:right w:val="none" w:sz="0" w:space="0" w:color="auto"/>
          </w:divBdr>
        </w:div>
        <w:div w:id="222566813">
          <w:marLeft w:val="480"/>
          <w:marRight w:val="0"/>
          <w:marTop w:val="0"/>
          <w:marBottom w:val="0"/>
          <w:divBdr>
            <w:top w:val="none" w:sz="0" w:space="0" w:color="auto"/>
            <w:left w:val="none" w:sz="0" w:space="0" w:color="auto"/>
            <w:bottom w:val="none" w:sz="0" w:space="0" w:color="auto"/>
            <w:right w:val="none" w:sz="0" w:space="0" w:color="auto"/>
          </w:divBdr>
        </w:div>
        <w:div w:id="224489353">
          <w:marLeft w:val="480"/>
          <w:marRight w:val="0"/>
          <w:marTop w:val="0"/>
          <w:marBottom w:val="0"/>
          <w:divBdr>
            <w:top w:val="none" w:sz="0" w:space="0" w:color="auto"/>
            <w:left w:val="none" w:sz="0" w:space="0" w:color="auto"/>
            <w:bottom w:val="none" w:sz="0" w:space="0" w:color="auto"/>
            <w:right w:val="none" w:sz="0" w:space="0" w:color="auto"/>
          </w:divBdr>
        </w:div>
        <w:div w:id="228730312">
          <w:marLeft w:val="480"/>
          <w:marRight w:val="0"/>
          <w:marTop w:val="0"/>
          <w:marBottom w:val="0"/>
          <w:divBdr>
            <w:top w:val="none" w:sz="0" w:space="0" w:color="auto"/>
            <w:left w:val="none" w:sz="0" w:space="0" w:color="auto"/>
            <w:bottom w:val="none" w:sz="0" w:space="0" w:color="auto"/>
            <w:right w:val="none" w:sz="0" w:space="0" w:color="auto"/>
          </w:divBdr>
        </w:div>
        <w:div w:id="242031841">
          <w:marLeft w:val="480"/>
          <w:marRight w:val="0"/>
          <w:marTop w:val="0"/>
          <w:marBottom w:val="0"/>
          <w:divBdr>
            <w:top w:val="none" w:sz="0" w:space="0" w:color="auto"/>
            <w:left w:val="none" w:sz="0" w:space="0" w:color="auto"/>
            <w:bottom w:val="none" w:sz="0" w:space="0" w:color="auto"/>
            <w:right w:val="none" w:sz="0" w:space="0" w:color="auto"/>
          </w:divBdr>
        </w:div>
        <w:div w:id="263390989">
          <w:marLeft w:val="480"/>
          <w:marRight w:val="0"/>
          <w:marTop w:val="0"/>
          <w:marBottom w:val="0"/>
          <w:divBdr>
            <w:top w:val="none" w:sz="0" w:space="0" w:color="auto"/>
            <w:left w:val="none" w:sz="0" w:space="0" w:color="auto"/>
            <w:bottom w:val="none" w:sz="0" w:space="0" w:color="auto"/>
            <w:right w:val="none" w:sz="0" w:space="0" w:color="auto"/>
          </w:divBdr>
        </w:div>
        <w:div w:id="274560334">
          <w:marLeft w:val="480"/>
          <w:marRight w:val="0"/>
          <w:marTop w:val="0"/>
          <w:marBottom w:val="0"/>
          <w:divBdr>
            <w:top w:val="none" w:sz="0" w:space="0" w:color="auto"/>
            <w:left w:val="none" w:sz="0" w:space="0" w:color="auto"/>
            <w:bottom w:val="none" w:sz="0" w:space="0" w:color="auto"/>
            <w:right w:val="none" w:sz="0" w:space="0" w:color="auto"/>
          </w:divBdr>
        </w:div>
        <w:div w:id="293874645">
          <w:marLeft w:val="480"/>
          <w:marRight w:val="0"/>
          <w:marTop w:val="0"/>
          <w:marBottom w:val="0"/>
          <w:divBdr>
            <w:top w:val="none" w:sz="0" w:space="0" w:color="auto"/>
            <w:left w:val="none" w:sz="0" w:space="0" w:color="auto"/>
            <w:bottom w:val="none" w:sz="0" w:space="0" w:color="auto"/>
            <w:right w:val="none" w:sz="0" w:space="0" w:color="auto"/>
          </w:divBdr>
        </w:div>
        <w:div w:id="297691511">
          <w:marLeft w:val="480"/>
          <w:marRight w:val="0"/>
          <w:marTop w:val="0"/>
          <w:marBottom w:val="0"/>
          <w:divBdr>
            <w:top w:val="none" w:sz="0" w:space="0" w:color="auto"/>
            <w:left w:val="none" w:sz="0" w:space="0" w:color="auto"/>
            <w:bottom w:val="none" w:sz="0" w:space="0" w:color="auto"/>
            <w:right w:val="none" w:sz="0" w:space="0" w:color="auto"/>
          </w:divBdr>
        </w:div>
        <w:div w:id="321350995">
          <w:marLeft w:val="480"/>
          <w:marRight w:val="0"/>
          <w:marTop w:val="0"/>
          <w:marBottom w:val="0"/>
          <w:divBdr>
            <w:top w:val="none" w:sz="0" w:space="0" w:color="auto"/>
            <w:left w:val="none" w:sz="0" w:space="0" w:color="auto"/>
            <w:bottom w:val="none" w:sz="0" w:space="0" w:color="auto"/>
            <w:right w:val="none" w:sz="0" w:space="0" w:color="auto"/>
          </w:divBdr>
        </w:div>
        <w:div w:id="322203991">
          <w:marLeft w:val="480"/>
          <w:marRight w:val="0"/>
          <w:marTop w:val="0"/>
          <w:marBottom w:val="0"/>
          <w:divBdr>
            <w:top w:val="none" w:sz="0" w:space="0" w:color="auto"/>
            <w:left w:val="none" w:sz="0" w:space="0" w:color="auto"/>
            <w:bottom w:val="none" w:sz="0" w:space="0" w:color="auto"/>
            <w:right w:val="none" w:sz="0" w:space="0" w:color="auto"/>
          </w:divBdr>
        </w:div>
        <w:div w:id="347488298">
          <w:marLeft w:val="480"/>
          <w:marRight w:val="0"/>
          <w:marTop w:val="0"/>
          <w:marBottom w:val="0"/>
          <w:divBdr>
            <w:top w:val="none" w:sz="0" w:space="0" w:color="auto"/>
            <w:left w:val="none" w:sz="0" w:space="0" w:color="auto"/>
            <w:bottom w:val="none" w:sz="0" w:space="0" w:color="auto"/>
            <w:right w:val="none" w:sz="0" w:space="0" w:color="auto"/>
          </w:divBdr>
        </w:div>
        <w:div w:id="356275686">
          <w:marLeft w:val="480"/>
          <w:marRight w:val="0"/>
          <w:marTop w:val="0"/>
          <w:marBottom w:val="0"/>
          <w:divBdr>
            <w:top w:val="none" w:sz="0" w:space="0" w:color="auto"/>
            <w:left w:val="none" w:sz="0" w:space="0" w:color="auto"/>
            <w:bottom w:val="none" w:sz="0" w:space="0" w:color="auto"/>
            <w:right w:val="none" w:sz="0" w:space="0" w:color="auto"/>
          </w:divBdr>
        </w:div>
        <w:div w:id="366373563">
          <w:marLeft w:val="480"/>
          <w:marRight w:val="0"/>
          <w:marTop w:val="0"/>
          <w:marBottom w:val="0"/>
          <w:divBdr>
            <w:top w:val="none" w:sz="0" w:space="0" w:color="auto"/>
            <w:left w:val="none" w:sz="0" w:space="0" w:color="auto"/>
            <w:bottom w:val="none" w:sz="0" w:space="0" w:color="auto"/>
            <w:right w:val="none" w:sz="0" w:space="0" w:color="auto"/>
          </w:divBdr>
        </w:div>
      </w:divsChild>
    </w:div>
    <w:div w:id="174460766">
      <w:bodyDiv w:val="1"/>
      <w:marLeft w:val="0"/>
      <w:marRight w:val="0"/>
      <w:marTop w:val="0"/>
      <w:marBottom w:val="0"/>
      <w:divBdr>
        <w:top w:val="none" w:sz="0" w:space="0" w:color="auto"/>
        <w:left w:val="none" w:sz="0" w:space="0" w:color="auto"/>
        <w:bottom w:val="none" w:sz="0" w:space="0" w:color="auto"/>
        <w:right w:val="none" w:sz="0" w:space="0" w:color="auto"/>
      </w:divBdr>
    </w:div>
    <w:div w:id="174464422">
      <w:bodyDiv w:val="1"/>
      <w:marLeft w:val="0"/>
      <w:marRight w:val="0"/>
      <w:marTop w:val="0"/>
      <w:marBottom w:val="0"/>
      <w:divBdr>
        <w:top w:val="none" w:sz="0" w:space="0" w:color="auto"/>
        <w:left w:val="none" w:sz="0" w:space="0" w:color="auto"/>
        <w:bottom w:val="none" w:sz="0" w:space="0" w:color="auto"/>
        <w:right w:val="none" w:sz="0" w:space="0" w:color="auto"/>
      </w:divBdr>
    </w:div>
    <w:div w:id="174535284">
      <w:bodyDiv w:val="1"/>
      <w:marLeft w:val="0"/>
      <w:marRight w:val="0"/>
      <w:marTop w:val="0"/>
      <w:marBottom w:val="0"/>
      <w:divBdr>
        <w:top w:val="none" w:sz="0" w:space="0" w:color="auto"/>
        <w:left w:val="none" w:sz="0" w:space="0" w:color="auto"/>
        <w:bottom w:val="none" w:sz="0" w:space="0" w:color="auto"/>
        <w:right w:val="none" w:sz="0" w:space="0" w:color="auto"/>
      </w:divBdr>
    </w:div>
    <w:div w:id="174542202">
      <w:bodyDiv w:val="1"/>
      <w:marLeft w:val="0"/>
      <w:marRight w:val="0"/>
      <w:marTop w:val="0"/>
      <w:marBottom w:val="0"/>
      <w:divBdr>
        <w:top w:val="none" w:sz="0" w:space="0" w:color="auto"/>
        <w:left w:val="none" w:sz="0" w:space="0" w:color="auto"/>
        <w:bottom w:val="none" w:sz="0" w:space="0" w:color="auto"/>
        <w:right w:val="none" w:sz="0" w:space="0" w:color="auto"/>
      </w:divBdr>
    </w:div>
    <w:div w:id="174611831">
      <w:bodyDiv w:val="1"/>
      <w:marLeft w:val="0"/>
      <w:marRight w:val="0"/>
      <w:marTop w:val="0"/>
      <w:marBottom w:val="0"/>
      <w:divBdr>
        <w:top w:val="none" w:sz="0" w:space="0" w:color="auto"/>
        <w:left w:val="none" w:sz="0" w:space="0" w:color="auto"/>
        <w:bottom w:val="none" w:sz="0" w:space="0" w:color="auto"/>
        <w:right w:val="none" w:sz="0" w:space="0" w:color="auto"/>
      </w:divBdr>
    </w:div>
    <w:div w:id="174612925">
      <w:bodyDiv w:val="1"/>
      <w:marLeft w:val="0"/>
      <w:marRight w:val="0"/>
      <w:marTop w:val="0"/>
      <w:marBottom w:val="0"/>
      <w:divBdr>
        <w:top w:val="none" w:sz="0" w:space="0" w:color="auto"/>
        <w:left w:val="none" w:sz="0" w:space="0" w:color="auto"/>
        <w:bottom w:val="none" w:sz="0" w:space="0" w:color="auto"/>
        <w:right w:val="none" w:sz="0" w:space="0" w:color="auto"/>
      </w:divBdr>
    </w:div>
    <w:div w:id="174619120">
      <w:bodyDiv w:val="1"/>
      <w:marLeft w:val="0"/>
      <w:marRight w:val="0"/>
      <w:marTop w:val="0"/>
      <w:marBottom w:val="0"/>
      <w:divBdr>
        <w:top w:val="none" w:sz="0" w:space="0" w:color="auto"/>
        <w:left w:val="none" w:sz="0" w:space="0" w:color="auto"/>
        <w:bottom w:val="none" w:sz="0" w:space="0" w:color="auto"/>
        <w:right w:val="none" w:sz="0" w:space="0" w:color="auto"/>
      </w:divBdr>
    </w:div>
    <w:div w:id="174660076">
      <w:bodyDiv w:val="1"/>
      <w:marLeft w:val="0"/>
      <w:marRight w:val="0"/>
      <w:marTop w:val="0"/>
      <w:marBottom w:val="0"/>
      <w:divBdr>
        <w:top w:val="none" w:sz="0" w:space="0" w:color="auto"/>
        <w:left w:val="none" w:sz="0" w:space="0" w:color="auto"/>
        <w:bottom w:val="none" w:sz="0" w:space="0" w:color="auto"/>
        <w:right w:val="none" w:sz="0" w:space="0" w:color="auto"/>
      </w:divBdr>
    </w:div>
    <w:div w:id="174662300">
      <w:bodyDiv w:val="1"/>
      <w:marLeft w:val="0"/>
      <w:marRight w:val="0"/>
      <w:marTop w:val="0"/>
      <w:marBottom w:val="0"/>
      <w:divBdr>
        <w:top w:val="none" w:sz="0" w:space="0" w:color="auto"/>
        <w:left w:val="none" w:sz="0" w:space="0" w:color="auto"/>
        <w:bottom w:val="none" w:sz="0" w:space="0" w:color="auto"/>
        <w:right w:val="none" w:sz="0" w:space="0" w:color="auto"/>
      </w:divBdr>
    </w:div>
    <w:div w:id="174734019">
      <w:bodyDiv w:val="1"/>
      <w:marLeft w:val="0"/>
      <w:marRight w:val="0"/>
      <w:marTop w:val="0"/>
      <w:marBottom w:val="0"/>
      <w:divBdr>
        <w:top w:val="none" w:sz="0" w:space="0" w:color="auto"/>
        <w:left w:val="none" w:sz="0" w:space="0" w:color="auto"/>
        <w:bottom w:val="none" w:sz="0" w:space="0" w:color="auto"/>
        <w:right w:val="none" w:sz="0" w:space="0" w:color="auto"/>
      </w:divBdr>
    </w:div>
    <w:div w:id="174805224">
      <w:bodyDiv w:val="1"/>
      <w:marLeft w:val="0"/>
      <w:marRight w:val="0"/>
      <w:marTop w:val="0"/>
      <w:marBottom w:val="0"/>
      <w:divBdr>
        <w:top w:val="none" w:sz="0" w:space="0" w:color="auto"/>
        <w:left w:val="none" w:sz="0" w:space="0" w:color="auto"/>
        <w:bottom w:val="none" w:sz="0" w:space="0" w:color="auto"/>
        <w:right w:val="none" w:sz="0" w:space="0" w:color="auto"/>
      </w:divBdr>
    </w:div>
    <w:div w:id="174810255">
      <w:bodyDiv w:val="1"/>
      <w:marLeft w:val="0"/>
      <w:marRight w:val="0"/>
      <w:marTop w:val="0"/>
      <w:marBottom w:val="0"/>
      <w:divBdr>
        <w:top w:val="none" w:sz="0" w:space="0" w:color="auto"/>
        <w:left w:val="none" w:sz="0" w:space="0" w:color="auto"/>
        <w:bottom w:val="none" w:sz="0" w:space="0" w:color="auto"/>
        <w:right w:val="none" w:sz="0" w:space="0" w:color="auto"/>
      </w:divBdr>
    </w:div>
    <w:div w:id="174850238">
      <w:bodyDiv w:val="1"/>
      <w:marLeft w:val="0"/>
      <w:marRight w:val="0"/>
      <w:marTop w:val="0"/>
      <w:marBottom w:val="0"/>
      <w:divBdr>
        <w:top w:val="none" w:sz="0" w:space="0" w:color="auto"/>
        <w:left w:val="none" w:sz="0" w:space="0" w:color="auto"/>
        <w:bottom w:val="none" w:sz="0" w:space="0" w:color="auto"/>
        <w:right w:val="none" w:sz="0" w:space="0" w:color="auto"/>
      </w:divBdr>
    </w:div>
    <w:div w:id="174926149">
      <w:bodyDiv w:val="1"/>
      <w:marLeft w:val="0"/>
      <w:marRight w:val="0"/>
      <w:marTop w:val="0"/>
      <w:marBottom w:val="0"/>
      <w:divBdr>
        <w:top w:val="none" w:sz="0" w:space="0" w:color="auto"/>
        <w:left w:val="none" w:sz="0" w:space="0" w:color="auto"/>
        <w:bottom w:val="none" w:sz="0" w:space="0" w:color="auto"/>
        <w:right w:val="none" w:sz="0" w:space="0" w:color="auto"/>
      </w:divBdr>
    </w:div>
    <w:div w:id="174930665">
      <w:bodyDiv w:val="1"/>
      <w:marLeft w:val="0"/>
      <w:marRight w:val="0"/>
      <w:marTop w:val="0"/>
      <w:marBottom w:val="0"/>
      <w:divBdr>
        <w:top w:val="none" w:sz="0" w:space="0" w:color="auto"/>
        <w:left w:val="none" w:sz="0" w:space="0" w:color="auto"/>
        <w:bottom w:val="none" w:sz="0" w:space="0" w:color="auto"/>
        <w:right w:val="none" w:sz="0" w:space="0" w:color="auto"/>
      </w:divBdr>
    </w:div>
    <w:div w:id="174996784">
      <w:bodyDiv w:val="1"/>
      <w:marLeft w:val="0"/>
      <w:marRight w:val="0"/>
      <w:marTop w:val="0"/>
      <w:marBottom w:val="0"/>
      <w:divBdr>
        <w:top w:val="none" w:sz="0" w:space="0" w:color="auto"/>
        <w:left w:val="none" w:sz="0" w:space="0" w:color="auto"/>
        <w:bottom w:val="none" w:sz="0" w:space="0" w:color="auto"/>
        <w:right w:val="none" w:sz="0" w:space="0" w:color="auto"/>
      </w:divBdr>
    </w:div>
    <w:div w:id="174996980">
      <w:bodyDiv w:val="1"/>
      <w:marLeft w:val="0"/>
      <w:marRight w:val="0"/>
      <w:marTop w:val="0"/>
      <w:marBottom w:val="0"/>
      <w:divBdr>
        <w:top w:val="none" w:sz="0" w:space="0" w:color="auto"/>
        <w:left w:val="none" w:sz="0" w:space="0" w:color="auto"/>
        <w:bottom w:val="none" w:sz="0" w:space="0" w:color="auto"/>
        <w:right w:val="none" w:sz="0" w:space="0" w:color="auto"/>
      </w:divBdr>
    </w:div>
    <w:div w:id="174997123">
      <w:bodyDiv w:val="1"/>
      <w:marLeft w:val="0"/>
      <w:marRight w:val="0"/>
      <w:marTop w:val="0"/>
      <w:marBottom w:val="0"/>
      <w:divBdr>
        <w:top w:val="none" w:sz="0" w:space="0" w:color="auto"/>
        <w:left w:val="none" w:sz="0" w:space="0" w:color="auto"/>
        <w:bottom w:val="none" w:sz="0" w:space="0" w:color="auto"/>
        <w:right w:val="none" w:sz="0" w:space="0" w:color="auto"/>
      </w:divBdr>
    </w:div>
    <w:div w:id="175004961">
      <w:bodyDiv w:val="1"/>
      <w:marLeft w:val="0"/>
      <w:marRight w:val="0"/>
      <w:marTop w:val="0"/>
      <w:marBottom w:val="0"/>
      <w:divBdr>
        <w:top w:val="none" w:sz="0" w:space="0" w:color="auto"/>
        <w:left w:val="none" w:sz="0" w:space="0" w:color="auto"/>
        <w:bottom w:val="none" w:sz="0" w:space="0" w:color="auto"/>
        <w:right w:val="none" w:sz="0" w:space="0" w:color="auto"/>
      </w:divBdr>
    </w:div>
    <w:div w:id="175115154">
      <w:bodyDiv w:val="1"/>
      <w:marLeft w:val="0"/>
      <w:marRight w:val="0"/>
      <w:marTop w:val="0"/>
      <w:marBottom w:val="0"/>
      <w:divBdr>
        <w:top w:val="none" w:sz="0" w:space="0" w:color="auto"/>
        <w:left w:val="none" w:sz="0" w:space="0" w:color="auto"/>
        <w:bottom w:val="none" w:sz="0" w:space="0" w:color="auto"/>
        <w:right w:val="none" w:sz="0" w:space="0" w:color="auto"/>
      </w:divBdr>
    </w:div>
    <w:div w:id="175121608">
      <w:bodyDiv w:val="1"/>
      <w:marLeft w:val="0"/>
      <w:marRight w:val="0"/>
      <w:marTop w:val="0"/>
      <w:marBottom w:val="0"/>
      <w:divBdr>
        <w:top w:val="none" w:sz="0" w:space="0" w:color="auto"/>
        <w:left w:val="none" w:sz="0" w:space="0" w:color="auto"/>
        <w:bottom w:val="none" w:sz="0" w:space="0" w:color="auto"/>
        <w:right w:val="none" w:sz="0" w:space="0" w:color="auto"/>
      </w:divBdr>
    </w:div>
    <w:div w:id="175190123">
      <w:bodyDiv w:val="1"/>
      <w:marLeft w:val="0"/>
      <w:marRight w:val="0"/>
      <w:marTop w:val="0"/>
      <w:marBottom w:val="0"/>
      <w:divBdr>
        <w:top w:val="none" w:sz="0" w:space="0" w:color="auto"/>
        <w:left w:val="none" w:sz="0" w:space="0" w:color="auto"/>
        <w:bottom w:val="none" w:sz="0" w:space="0" w:color="auto"/>
        <w:right w:val="none" w:sz="0" w:space="0" w:color="auto"/>
      </w:divBdr>
    </w:div>
    <w:div w:id="175191044">
      <w:bodyDiv w:val="1"/>
      <w:marLeft w:val="0"/>
      <w:marRight w:val="0"/>
      <w:marTop w:val="0"/>
      <w:marBottom w:val="0"/>
      <w:divBdr>
        <w:top w:val="none" w:sz="0" w:space="0" w:color="auto"/>
        <w:left w:val="none" w:sz="0" w:space="0" w:color="auto"/>
        <w:bottom w:val="none" w:sz="0" w:space="0" w:color="auto"/>
        <w:right w:val="none" w:sz="0" w:space="0" w:color="auto"/>
      </w:divBdr>
    </w:div>
    <w:div w:id="175191141">
      <w:bodyDiv w:val="1"/>
      <w:marLeft w:val="0"/>
      <w:marRight w:val="0"/>
      <w:marTop w:val="0"/>
      <w:marBottom w:val="0"/>
      <w:divBdr>
        <w:top w:val="none" w:sz="0" w:space="0" w:color="auto"/>
        <w:left w:val="none" w:sz="0" w:space="0" w:color="auto"/>
        <w:bottom w:val="none" w:sz="0" w:space="0" w:color="auto"/>
        <w:right w:val="none" w:sz="0" w:space="0" w:color="auto"/>
      </w:divBdr>
    </w:div>
    <w:div w:id="175192210">
      <w:bodyDiv w:val="1"/>
      <w:marLeft w:val="0"/>
      <w:marRight w:val="0"/>
      <w:marTop w:val="0"/>
      <w:marBottom w:val="0"/>
      <w:divBdr>
        <w:top w:val="none" w:sz="0" w:space="0" w:color="auto"/>
        <w:left w:val="none" w:sz="0" w:space="0" w:color="auto"/>
        <w:bottom w:val="none" w:sz="0" w:space="0" w:color="auto"/>
        <w:right w:val="none" w:sz="0" w:space="0" w:color="auto"/>
      </w:divBdr>
    </w:div>
    <w:div w:id="175194180">
      <w:bodyDiv w:val="1"/>
      <w:marLeft w:val="0"/>
      <w:marRight w:val="0"/>
      <w:marTop w:val="0"/>
      <w:marBottom w:val="0"/>
      <w:divBdr>
        <w:top w:val="none" w:sz="0" w:space="0" w:color="auto"/>
        <w:left w:val="none" w:sz="0" w:space="0" w:color="auto"/>
        <w:bottom w:val="none" w:sz="0" w:space="0" w:color="auto"/>
        <w:right w:val="none" w:sz="0" w:space="0" w:color="auto"/>
      </w:divBdr>
    </w:div>
    <w:div w:id="175197722">
      <w:bodyDiv w:val="1"/>
      <w:marLeft w:val="0"/>
      <w:marRight w:val="0"/>
      <w:marTop w:val="0"/>
      <w:marBottom w:val="0"/>
      <w:divBdr>
        <w:top w:val="none" w:sz="0" w:space="0" w:color="auto"/>
        <w:left w:val="none" w:sz="0" w:space="0" w:color="auto"/>
        <w:bottom w:val="none" w:sz="0" w:space="0" w:color="auto"/>
        <w:right w:val="none" w:sz="0" w:space="0" w:color="auto"/>
      </w:divBdr>
    </w:div>
    <w:div w:id="175266075">
      <w:bodyDiv w:val="1"/>
      <w:marLeft w:val="0"/>
      <w:marRight w:val="0"/>
      <w:marTop w:val="0"/>
      <w:marBottom w:val="0"/>
      <w:divBdr>
        <w:top w:val="none" w:sz="0" w:space="0" w:color="auto"/>
        <w:left w:val="none" w:sz="0" w:space="0" w:color="auto"/>
        <w:bottom w:val="none" w:sz="0" w:space="0" w:color="auto"/>
        <w:right w:val="none" w:sz="0" w:space="0" w:color="auto"/>
      </w:divBdr>
    </w:div>
    <w:div w:id="175267513">
      <w:bodyDiv w:val="1"/>
      <w:marLeft w:val="0"/>
      <w:marRight w:val="0"/>
      <w:marTop w:val="0"/>
      <w:marBottom w:val="0"/>
      <w:divBdr>
        <w:top w:val="none" w:sz="0" w:space="0" w:color="auto"/>
        <w:left w:val="none" w:sz="0" w:space="0" w:color="auto"/>
        <w:bottom w:val="none" w:sz="0" w:space="0" w:color="auto"/>
        <w:right w:val="none" w:sz="0" w:space="0" w:color="auto"/>
      </w:divBdr>
    </w:div>
    <w:div w:id="175271407">
      <w:bodyDiv w:val="1"/>
      <w:marLeft w:val="0"/>
      <w:marRight w:val="0"/>
      <w:marTop w:val="0"/>
      <w:marBottom w:val="0"/>
      <w:divBdr>
        <w:top w:val="none" w:sz="0" w:space="0" w:color="auto"/>
        <w:left w:val="none" w:sz="0" w:space="0" w:color="auto"/>
        <w:bottom w:val="none" w:sz="0" w:space="0" w:color="auto"/>
        <w:right w:val="none" w:sz="0" w:space="0" w:color="auto"/>
      </w:divBdr>
    </w:div>
    <w:div w:id="175272045">
      <w:bodyDiv w:val="1"/>
      <w:marLeft w:val="0"/>
      <w:marRight w:val="0"/>
      <w:marTop w:val="0"/>
      <w:marBottom w:val="0"/>
      <w:divBdr>
        <w:top w:val="none" w:sz="0" w:space="0" w:color="auto"/>
        <w:left w:val="none" w:sz="0" w:space="0" w:color="auto"/>
        <w:bottom w:val="none" w:sz="0" w:space="0" w:color="auto"/>
        <w:right w:val="none" w:sz="0" w:space="0" w:color="auto"/>
      </w:divBdr>
    </w:div>
    <w:div w:id="175273204">
      <w:bodyDiv w:val="1"/>
      <w:marLeft w:val="0"/>
      <w:marRight w:val="0"/>
      <w:marTop w:val="0"/>
      <w:marBottom w:val="0"/>
      <w:divBdr>
        <w:top w:val="none" w:sz="0" w:space="0" w:color="auto"/>
        <w:left w:val="none" w:sz="0" w:space="0" w:color="auto"/>
        <w:bottom w:val="none" w:sz="0" w:space="0" w:color="auto"/>
        <w:right w:val="none" w:sz="0" w:space="0" w:color="auto"/>
      </w:divBdr>
    </w:div>
    <w:div w:id="175309298">
      <w:bodyDiv w:val="1"/>
      <w:marLeft w:val="0"/>
      <w:marRight w:val="0"/>
      <w:marTop w:val="0"/>
      <w:marBottom w:val="0"/>
      <w:divBdr>
        <w:top w:val="none" w:sz="0" w:space="0" w:color="auto"/>
        <w:left w:val="none" w:sz="0" w:space="0" w:color="auto"/>
        <w:bottom w:val="none" w:sz="0" w:space="0" w:color="auto"/>
        <w:right w:val="none" w:sz="0" w:space="0" w:color="auto"/>
      </w:divBdr>
    </w:div>
    <w:div w:id="175311004">
      <w:bodyDiv w:val="1"/>
      <w:marLeft w:val="0"/>
      <w:marRight w:val="0"/>
      <w:marTop w:val="0"/>
      <w:marBottom w:val="0"/>
      <w:divBdr>
        <w:top w:val="none" w:sz="0" w:space="0" w:color="auto"/>
        <w:left w:val="none" w:sz="0" w:space="0" w:color="auto"/>
        <w:bottom w:val="none" w:sz="0" w:space="0" w:color="auto"/>
        <w:right w:val="none" w:sz="0" w:space="0" w:color="auto"/>
      </w:divBdr>
    </w:div>
    <w:div w:id="175312615">
      <w:bodyDiv w:val="1"/>
      <w:marLeft w:val="0"/>
      <w:marRight w:val="0"/>
      <w:marTop w:val="0"/>
      <w:marBottom w:val="0"/>
      <w:divBdr>
        <w:top w:val="none" w:sz="0" w:space="0" w:color="auto"/>
        <w:left w:val="none" w:sz="0" w:space="0" w:color="auto"/>
        <w:bottom w:val="none" w:sz="0" w:space="0" w:color="auto"/>
        <w:right w:val="none" w:sz="0" w:space="0" w:color="auto"/>
      </w:divBdr>
    </w:div>
    <w:div w:id="175314907">
      <w:bodyDiv w:val="1"/>
      <w:marLeft w:val="0"/>
      <w:marRight w:val="0"/>
      <w:marTop w:val="0"/>
      <w:marBottom w:val="0"/>
      <w:divBdr>
        <w:top w:val="none" w:sz="0" w:space="0" w:color="auto"/>
        <w:left w:val="none" w:sz="0" w:space="0" w:color="auto"/>
        <w:bottom w:val="none" w:sz="0" w:space="0" w:color="auto"/>
        <w:right w:val="none" w:sz="0" w:space="0" w:color="auto"/>
      </w:divBdr>
    </w:div>
    <w:div w:id="175341539">
      <w:bodyDiv w:val="1"/>
      <w:marLeft w:val="0"/>
      <w:marRight w:val="0"/>
      <w:marTop w:val="0"/>
      <w:marBottom w:val="0"/>
      <w:divBdr>
        <w:top w:val="none" w:sz="0" w:space="0" w:color="auto"/>
        <w:left w:val="none" w:sz="0" w:space="0" w:color="auto"/>
        <w:bottom w:val="none" w:sz="0" w:space="0" w:color="auto"/>
        <w:right w:val="none" w:sz="0" w:space="0" w:color="auto"/>
      </w:divBdr>
    </w:div>
    <w:div w:id="175384932">
      <w:bodyDiv w:val="1"/>
      <w:marLeft w:val="0"/>
      <w:marRight w:val="0"/>
      <w:marTop w:val="0"/>
      <w:marBottom w:val="0"/>
      <w:divBdr>
        <w:top w:val="none" w:sz="0" w:space="0" w:color="auto"/>
        <w:left w:val="none" w:sz="0" w:space="0" w:color="auto"/>
        <w:bottom w:val="none" w:sz="0" w:space="0" w:color="auto"/>
        <w:right w:val="none" w:sz="0" w:space="0" w:color="auto"/>
      </w:divBdr>
    </w:div>
    <w:div w:id="175385035">
      <w:bodyDiv w:val="1"/>
      <w:marLeft w:val="0"/>
      <w:marRight w:val="0"/>
      <w:marTop w:val="0"/>
      <w:marBottom w:val="0"/>
      <w:divBdr>
        <w:top w:val="none" w:sz="0" w:space="0" w:color="auto"/>
        <w:left w:val="none" w:sz="0" w:space="0" w:color="auto"/>
        <w:bottom w:val="none" w:sz="0" w:space="0" w:color="auto"/>
        <w:right w:val="none" w:sz="0" w:space="0" w:color="auto"/>
      </w:divBdr>
    </w:div>
    <w:div w:id="175387426">
      <w:bodyDiv w:val="1"/>
      <w:marLeft w:val="0"/>
      <w:marRight w:val="0"/>
      <w:marTop w:val="0"/>
      <w:marBottom w:val="0"/>
      <w:divBdr>
        <w:top w:val="none" w:sz="0" w:space="0" w:color="auto"/>
        <w:left w:val="none" w:sz="0" w:space="0" w:color="auto"/>
        <w:bottom w:val="none" w:sz="0" w:space="0" w:color="auto"/>
        <w:right w:val="none" w:sz="0" w:space="0" w:color="auto"/>
      </w:divBdr>
    </w:div>
    <w:div w:id="175391441">
      <w:bodyDiv w:val="1"/>
      <w:marLeft w:val="0"/>
      <w:marRight w:val="0"/>
      <w:marTop w:val="0"/>
      <w:marBottom w:val="0"/>
      <w:divBdr>
        <w:top w:val="none" w:sz="0" w:space="0" w:color="auto"/>
        <w:left w:val="none" w:sz="0" w:space="0" w:color="auto"/>
        <w:bottom w:val="none" w:sz="0" w:space="0" w:color="auto"/>
        <w:right w:val="none" w:sz="0" w:space="0" w:color="auto"/>
      </w:divBdr>
    </w:div>
    <w:div w:id="175463466">
      <w:bodyDiv w:val="1"/>
      <w:marLeft w:val="0"/>
      <w:marRight w:val="0"/>
      <w:marTop w:val="0"/>
      <w:marBottom w:val="0"/>
      <w:divBdr>
        <w:top w:val="none" w:sz="0" w:space="0" w:color="auto"/>
        <w:left w:val="none" w:sz="0" w:space="0" w:color="auto"/>
        <w:bottom w:val="none" w:sz="0" w:space="0" w:color="auto"/>
        <w:right w:val="none" w:sz="0" w:space="0" w:color="auto"/>
      </w:divBdr>
    </w:div>
    <w:div w:id="175463686">
      <w:bodyDiv w:val="1"/>
      <w:marLeft w:val="0"/>
      <w:marRight w:val="0"/>
      <w:marTop w:val="0"/>
      <w:marBottom w:val="0"/>
      <w:divBdr>
        <w:top w:val="none" w:sz="0" w:space="0" w:color="auto"/>
        <w:left w:val="none" w:sz="0" w:space="0" w:color="auto"/>
        <w:bottom w:val="none" w:sz="0" w:space="0" w:color="auto"/>
        <w:right w:val="none" w:sz="0" w:space="0" w:color="auto"/>
      </w:divBdr>
    </w:div>
    <w:div w:id="175508890">
      <w:bodyDiv w:val="1"/>
      <w:marLeft w:val="0"/>
      <w:marRight w:val="0"/>
      <w:marTop w:val="0"/>
      <w:marBottom w:val="0"/>
      <w:divBdr>
        <w:top w:val="none" w:sz="0" w:space="0" w:color="auto"/>
        <w:left w:val="none" w:sz="0" w:space="0" w:color="auto"/>
        <w:bottom w:val="none" w:sz="0" w:space="0" w:color="auto"/>
        <w:right w:val="none" w:sz="0" w:space="0" w:color="auto"/>
      </w:divBdr>
    </w:div>
    <w:div w:id="175509108">
      <w:bodyDiv w:val="1"/>
      <w:marLeft w:val="0"/>
      <w:marRight w:val="0"/>
      <w:marTop w:val="0"/>
      <w:marBottom w:val="0"/>
      <w:divBdr>
        <w:top w:val="none" w:sz="0" w:space="0" w:color="auto"/>
        <w:left w:val="none" w:sz="0" w:space="0" w:color="auto"/>
        <w:bottom w:val="none" w:sz="0" w:space="0" w:color="auto"/>
        <w:right w:val="none" w:sz="0" w:space="0" w:color="auto"/>
      </w:divBdr>
    </w:div>
    <w:div w:id="175509772">
      <w:bodyDiv w:val="1"/>
      <w:marLeft w:val="0"/>
      <w:marRight w:val="0"/>
      <w:marTop w:val="0"/>
      <w:marBottom w:val="0"/>
      <w:divBdr>
        <w:top w:val="none" w:sz="0" w:space="0" w:color="auto"/>
        <w:left w:val="none" w:sz="0" w:space="0" w:color="auto"/>
        <w:bottom w:val="none" w:sz="0" w:space="0" w:color="auto"/>
        <w:right w:val="none" w:sz="0" w:space="0" w:color="auto"/>
      </w:divBdr>
    </w:div>
    <w:div w:id="175580788">
      <w:bodyDiv w:val="1"/>
      <w:marLeft w:val="0"/>
      <w:marRight w:val="0"/>
      <w:marTop w:val="0"/>
      <w:marBottom w:val="0"/>
      <w:divBdr>
        <w:top w:val="none" w:sz="0" w:space="0" w:color="auto"/>
        <w:left w:val="none" w:sz="0" w:space="0" w:color="auto"/>
        <w:bottom w:val="none" w:sz="0" w:space="0" w:color="auto"/>
        <w:right w:val="none" w:sz="0" w:space="0" w:color="auto"/>
      </w:divBdr>
    </w:div>
    <w:div w:id="175582466">
      <w:bodyDiv w:val="1"/>
      <w:marLeft w:val="0"/>
      <w:marRight w:val="0"/>
      <w:marTop w:val="0"/>
      <w:marBottom w:val="0"/>
      <w:divBdr>
        <w:top w:val="none" w:sz="0" w:space="0" w:color="auto"/>
        <w:left w:val="none" w:sz="0" w:space="0" w:color="auto"/>
        <w:bottom w:val="none" w:sz="0" w:space="0" w:color="auto"/>
        <w:right w:val="none" w:sz="0" w:space="0" w:color="auto"/>
      </w:divBdr>
    </w:div>
    <w:div w:id="175657798">
      <w:bodyDiv w:val="1"/>
      <w:marLeft w:val="0"/>
      <w:marRight w:val="0"/>
      <w:marTop w:val="0"/>
      <w:marBottom w:val="0"/>
      <w:divBdr>
        <w:top w:val="none" w:sz="0" w:space="0" w:color="auto"/>
        <w:left w:val="none" w:sz="0" w:space="0" w:color="auto"/>
        <w:bottom w:val="none" w:sz="0" w:space="0" w:color="auto"/>
        <w:right w:val="none" w:sz="0" w:space="0" w:color="auto"/>
      </w:divBdr>
    </w:div>
    <w:div w:id="175702298">
      <w:bodyDiv w:val="1"/>
      <w:marLeft w:val="0"/>
      <w:marRight w:val="0"/>
      <w:marTop w:val="0"/>
      <w:marBottom w:val="0"/>
      <w:divBdr>
        <w:top w:val="none" w:sz="0" w:space="0" w:color="auto"/>
        <w:left w:val="none" w:sz="0" w:space="0" w:color="auto"/>
        <w:bottom w:val="none" w:sz="0" w:space="0" w:color="auto"/>
        <w:right w:val="none" w:sz="0" w:space="0" w:color="auto"/>
      </w:divBdr>
    </w:div>
    <w:div w:id="175727542">
      <w:bodyDiv w:val="1"/>
      <w:marLeft w:val="0"/>
      <w:marRight w:val="0"/>
      <w:marTop w:val="0"/>
      <w:marBottom w:val="0"/>
      <w:divBdr>
        <w:top w:val="none" w:sz="0" w:space="0" w:color="auto"/>
        <w:left w:val="none" w:sz="0" w:space="0" w:color="auto"/>
        <w:bottom w:val="none" w:sz="0" w:space="0" w:color="auto"/>
        <w:right w:val="none" w:sz="0" w:space="0" w:color="auto"/>
      </w:divBdr>
    </w:div>
    <w:div w:id="175731810">
      <w:bodyDiv w:val="1"/>
      <w:marLeft w:val="0"/>
      <w:marRight w:val="0"/>
      <w:marTop w:val="0"/>
      <w:marBottom w:val="0"/>
      <w:divBdr>
        <w:top w:val="none" w:sz="0" w:space="0" w:color="auto"/>
        <w:left w:val="none" w:sz="0" w:space="0" w:color="auto"/>
        <w:bottom w:val="none" w:sz="0" w:space="0" w:color="auto"/>
        <w:right w:val="none" w:sz="0" w:space="0" w:color="auto"/>
      </w:divBdr>
    </w:div>
    <w:div w:id="175732079">
      <w:bodyDiv w:val="1"/>
      <w:marLeft w:val="0"/>
      <w:marRight w:val="0"/>
      <w:marTop w:val="0"/>
      <w:marBottom w:val="0"/>
      <w:divBdr>
        <w:top w:val="none" w:sz="0" w:space="0" w:color="auto"/>
        <w:left w:val="none" w:sz="0" w:space="0" w:color="auto"/>
        <w:bottom w:val="none" w:sz="0" w:space="0" w:color="auto"/>
        <w:right w:val="none" w:sz="0" w:space="0" w:color="auto"/>
      </w:divBdr>
    </w:div>
    <w:div w:id="175845802">
      <w:bodyDiv w:val="1"/>
      <w:marLeft w:val="0"/>
      <w:marRight w:val="0"/>
      <w:marTop w:val="0"/>
      <w:marBottom w:val="0"/>
      <w:divBdr>
        <w:top w:val="none" w:sz="0" w:space="0" w:color="auto"/>
        <w:left w:val="none" w:sz="0" w:space="0" w:color="auto"/>
        <w:bottom w:val="none" w:sz="0" w:space="0" w:color="auto"/>
        <w:right w:val="none" w:sz="0" w:space="0" w:color="auto"/>
      </w:divBdr>
    </w:div>
    <w:div w:id="175850059">
      <w:bodyDiv w:val="1"/>
      <w:marLeft w:val="0"/>
      <w:marRight w:val="0"/>
      <w:marTop w:val="0"/>
      <w:marBottom w:val="0"/>
      <w:divBdr>
        <w:top w:val="none" w:sz="0" w:space="0" w:color="auto"/>
        <w:left w:val="none" w:sz="0" w:space="0" w:color="auto"/>
        <w:bottom w:val="none" w:sz="0" w:space="0" w:color="auto"/>
        <w:right w:val="none" w:sz="0" w:space="0" w:color="auto"/>
      </w:divBdr>
    </w:div>
    <w:div w:id="175851045">
      <w:bodyDiv w:val="1"/>
      <w:marLeft w:val="0"/>
      <w:marRight w:val="0"/>
      <w:marTop w:val="0"/>
      <w:marBottom w:val="0"/>
      <w:divBdr>
        <w:top w:val="none" w:sz="0" w:space="0" w:color="auto"/>
        <w:left w:val="none" w:sz="0" w:space="0" w:color="auto"/>
        <w:bottom w:val="none" w:sz="0" w:space="0" w:color="auto"/>
        <w:right w:val="none" w:sz="0" w:space="0" w:color="auto"/>
      </w:divBdr>
    </w:div>
    <w:div w:id="175852888">
      <w:bodyDiv w:val="1"/>
      <w:marLeft w:val="0"/>
      <w:marRight w:val="0"/>
      <w:marTop w:val="0"/>
      <w:marBottom w:val="0"/>
      <w:divBdr>
        <w:top w:val="none" w:sz="0" w:space="0" w:color="auto"/>
        <w:left w:val="none" w:sz="0" w:space="0" w:color="auto"/>
        <w:bottom w:val="none" w:sz="0" w:space="0" w:color="auto"/>
        <w:right w:val="none" w:sz="0" w:space="0" w:color="auto"/>
      </w:divBdr>
    </w:div>
    <w:div w:id="175928218">
      <w:bodyDiv w:val="1"/>
      <w:marLeft w:val="0"/>
      <w:marRight w:val="0"/>
      <w:marTop w:val="0"/>
      <w:marBottom w:val="0"/>
      <w:divBdr>
        <w:top w:val="none" w:sz="0" w:space="0" w:color="auto"/>
        <w:left w:val="none" w:sz="0" w:space="0" w:color="auto"/>
        <w:bottom w:val="none" w:sz="0" w:space="0" w:color="auto"/>
        <w:right w:val="none" w:sz="0" w:space="0" w:color="auto"/>
      </w:divBdr>
    </w:div>
    <w:div w:id="175970049">
      <w:bodyDiv w:val="1"/>
      <w:marLeft w:val="0"/>
      <w:marRight w:val="0"/>
      <w:marTop w:val="0"/>
      <w:marBottom w:val="0"/>
      <w:divBdr>
        <w:top w:val="none" w:sz="0" w:space="0" w:color="auto"/>
        <w:left w:val="none" w:sz="0" w:space="0" w:color="auto"/>
        <w:bottom w:val="none" w:sz="0" w:space="0" w:color="auto"/>
        <w:right w:val="none" w:sz="0" w:space="0" w:color="auto"/>
      </w:divBdr>
    </w:div>
    <w:div w:id="176038748">
      <w:bodyDiv w:val="1"/>
      <w:marLeft w:val="0"/>
      <w:marRight w:val="0"/>
      <w:marTop w:val="0"/>
      <w:marBottom w:val="0"/>
      <w:divBdr>
        <w:top w:val="none" w:sz="0" w:space="0" w:color="auto"/>
        <w:left w:val="none" w:sz="0" w:space="0" w:color="auto"/>
        <w:bottom w:val="none" w:sz="0" w:space="0" w:color="auto"/>
        <w:right w:val="none" w:sz="0" w:space="0" w:color="auto"/>
      </w:divBdr>
    </w:div>
    <w:div w:id="176046147">
      <w:bodyDiv w:val="1"/>
      <w:marLeft w:val="0"/>
      <w:marRight w:val="0"/>
      <w:marTop w:val="0"/>
      <w:marBottom w:val="0"/>
      <w:divBdr>
        <w:top w:val="none" w:sz="0" w:space="0" w:color="auto"/>
        <w:left w:val="none" w:sz="0" w:space="0" w:color="auto"/>
        <w:bottom w:val="none" w:sz="0" w:space="0" w:color="auto"/>
        <w:right w:val="none" w:sz="0" w:space="0" w:color="auto"/>
      </w:divBdr>
    </w:div>
    <w:div w:id="176047521">
      <w:bodyDiv w:val="1"/>
      <w:marLeft w:val="0"/>
      <w:marRight w:val="0"/>
      <w:marTop w:val="0"/>
      <w:marBottom w:val="0"/>
      <w:divBdr>
        <w:top w:val="none" w:sz="0" w:space="0" w:color="auto"/>
        <w:left w:val="none" w:sz="0" w:space="0" w:color="auto"/>
        <w:bottom w:val="none" w:sz="0" w:space="0" w:color="auto"/>
        <w:right w:val="none" w:sz="0" w:space="0" w:color="auto"/>
      </w:divBdr>
    </w:div>
    <w:div w:id="176117852">
      <w:bodyDiv w:val="1"/>
      <w:marLeft w:val="0"/>
      <w:marRight w:val="0"/>
      <w:marTop w:val="0"/>
      <w:marBottom w:val="0"/>
      <w:divBdr>
        <w:top w:val="none" w:sz="0" w:space="0" w:color="auto"/>
        <w:left w:val="none" w:sz="0" w:space="0" w:color="auto"/>
        <w:bottom w:val="none" w:sz="0" w:space="0" w:color="auto"/>
        <w:right w:val="none" w:sz="0" w:space="0" w:color="auto"/>
      </w:divBdr>
    </w:div>
    <w:div w:id="176118501">
      <w:bodyDiv w:val="1"/>
      <w:marLeft w:val="0"/>
      <w:marRight w:val="0"/>
      <w:marTop w:val="0"/>
      <w:marBottom w:val="0"/>
      <w:divBdr>
        <w:top w:val="none" w:sz="0" w:space="0" w:color="auto"/>
        <w:left w:val="none" w:sz="0" w:space="0" w:color="auto"/>
        <w:bottom w:val="none" w:sz="0" w:space="0" w:color="auto"/>
        <w:right w:val="none" w:sz="0" w:space="0" w:color="auto"/>
      </w:divBdr>
    </w:div>
    <w:div w:id="176164043">
      <w:bodyDiv w:val="1"/>
      <w:marLeft w:val="0"/>
      <w:marRight w:val="0"/>
      <w:marTop w:val="0"/>
      <w:marBottom w:val="0"/>
      <w:divBdr>
        <w:top w:val="none" w:sz="0" w:space="0" w:color="auto"/>
        <w:left w:val="none" w:sz="0" w:space="0" w:color="auto"/>
        <w:bottom w:val="none" w:sz="0" w:space="0" w:color="auto"/>
        <w:right w:val="none" w:sz="0" w:space="0" w:color="auto"/>
      </w:divBdr>
    </w:div>
    <w:div w:id="176164821">
      <w:bodyDiv w:val="1"/>
      <w:marLeft w:val="0"/>
      <w:marRight w:val="0"/>
      <w:marTop w:val="0"/>
      <w:marBottom w:val="0"/>
      <w:divBdr>
        <w:top w:val="none" w:sz="0" w:space="0" w:color="auto"/>
        <w:left w:val="none" w:sz="0" w:space="0" w:color="auto"/>
        <w:bottom w:val="none" w:sz="0" w:space="0" w:color="auto"/>
        <w:right w:val="none" w:sz="0" w:space="0" w:color="auto"/>
      </w:divBdr>
    </w:div>
    <w:div w:id="176190312">
      <w:bodyDiv w:val="1"/>
      <w:marLeft w:val="0"/>
      <w:marRight w:val="0"/>
      <w:marTop w:val="0"/>
      <w:marBottom w:val="0"/>
      <w:divBdr>
        <w:top w:val="none" w:sz="0" w:space="0" w:color="auto"/>
        <w:left w:val="none" w:sz="0" w:space="0" w:color="auto"/>
        <w:bottom w:val="none" w:sz="0" w:space="0" w:color="auto"/>
        <w:right w:val="none" w:sz="0" w:space="0" w:color="auto"/>
      </w:divBdr>
    </w:div>
    <w:div w:id="176190721">
      <w:bodyDiv w:val="1"/>
      <w:marLeft w:val="0"/>
      <w:marRight w:val="0"/>
      <w:marTop w:val="0"/>
      <w:marBottom w:val="0"/>
      <w:divBdr>
        <w:top w:val="none" w:sz="0" w:space="0" w:color="auto"/>
        <w:left w:val="none" w:sz="0" w:space="0" w:color="auto"/>
        <w:bottom w:val="none" w:sz="0" w:space="0" w:color="auto"/>
        <w:right w:val="none" w:sz="0" w:space="0" w:color="auto"/>
      </w:divBdr>
    </w:div>
    <w:div w:id="176233529">
      <w:bodyDiv w:val="1"/>
      <w:marLeft w:val="0"/>
      <w:marRight w:val="0"/>
      <w:marTop w:val="0"/>
      <w:marBottom w:val="0"/>
      <w:divBdr>
        <w:top w:val="none" w:sz="0" w:space="0" w:color="auto"/>
        <w:left w:val="none" w:sz="0" w:space="0" w:color="auto"/>
        <w:bottom w:val="none" w:sz="0" w:space="0" w:color="auto"/>
        <w:right w:val="none" w:sz="0" w:space="0" w:color="auto"/>
      </w:divBdr>
    </w:div>
    <w:div w:id="176235876">
      <w:bodyDiv w:val="1"/>
      <w:marLeft w:val="0"/>
      <w:marRight w:val="0"/>
      <w:marTop w:val="0"/>
      <w:marBottom w:val="0"/>
      <w:divBdr>
        <w:top w:val="none" w:sz="0" w:space="0" w:color="auto"/>
        <w:left w:val="none" w:sz="0" w:space="0" w:color="auto"/>
        <w:bottom w:val="none" w:sz="0" w:space="0" w:color="auto"/>
        <w:right w:val="none" w:sz="0" w:space="0" w:color="auto"/>
      </w:divBdr>
    </w:div>
    <w:div w:id="176238439">
      <w:bodyDiv w:val="1"/>
      <w:marLeft w:val="0"/>
      <w:marRight w:val="0"/>
      <w:marTop w:val="0"/>
      <w:marBottom w:val="0"/>
      <w:divBdr>
        <w:top w:val="none" w:sz="0" w:space="0" w:color="auto"/>
        <w:left w:val="none" w:sz="0" w:space="0" w:color="auto"/>
        <w:bottom w:val="none" w:sz="0" w:space="0" w:color="auto"/>
        <w:right w:val="none" w:sz="0" w:space="0" w:color="auto"/>
      </w:divBdr>
    </w:div>
    <w:div w:id="176238839">
      <w:bodyDiv w:val="1"/>
      <w:marLeft w:val="0"/>
      <w:marRight w:val="0"/>
      <w:marTop w:val="0"/>
      <w:marBottom w:val="0"/>
      <w:divBdr>
        <w:top w:val="none" w:sz="0" w:space="0" w:color="auto"/>
        <w:left w:val="none" w:sz="0" w:space="0" w:color="auto"/>
        <w:bottom w:val="none" w:sz="0" w:space="0" w:color="auto"/>
        <w:right w:val="none" w:sz="0" w:space="0" w:color="auto"/>
      </w:divBdr>
    </w:div>
    <w:div w:id="176310030">
      <w:bodyDiv w:val="1"/>
      <w:marLeft w:val="0"/>
      <w:marRight w:val="0"/>
      <w:marTop w:val="0"/>
      <w:marBottom w:val="0"/>
      <w:divBdr>
        <w:top w:val="none" w:sz="0" w:space="0" w:color="auto"/>
        <w:left w:val="none" w:sz="0" w:space="0" w:color="auto"/>
        <w:bottom w:val="none" w:sz="0" w:space="0" w:color="auto"/>
        <w:right w:val="none" w:sz="0" w:space="0" w:color="auto"/>
      </w:divBdr>
    </w:div>
    <w:div w:id="176315263">
      <w:bodyDiv w:val="1"/>
      <w:marLeft w:val="0"/>
      <w:marRight w:val="0"/>
      <w:marTop w:val="0"/>
      <w:marBottom w:val="0"/>
      <w:divBdr>
        <w:top w:val="none" w:sz="0" w:space="0" w:color="auto"/>
        <w:left w:val="none" w:sz="0" w:space="0" w:color="auto"/>
        <w:bottom w:val="none" w:sz="0" w:space="0" w:color="auto"/>
        <w:right w:val="none" w:sz="0" w:space="0" w:color="auto"/>
      </w:divBdr>
    </w:div>
    <w:div w:id="176383427">
      <w:bodyDiv w:val="1"/>
      <w:marLeft w:val="0"/>
      <w:marRight w:val="0"/>
      <w:marTop w:val="0"/>
      <w:marBottom w:val="0"/>
      <w:divBdr>
        <w:top w:val="none" w:sz="0" w:space="0" w:color="auto"/>
        <w:left w:val="none" w:sz="0" w:space="0" w:color="auto"/>
        <w:bottom w:val="none" w:sz="0" w:space="0" w:color="auto"/>
        <w:right w:val="none" w:sz="0" w:space="0" w:color="auto"/>
      </w:divBdr>
    </w:div>
    <w:div w:id="176384653">
      <w:bodyDiv w:val="1"/>
      <w:marLeft w:val="0"/>
      <w:marRight w:val="0"/>
      <w:marTop w:val="0"/>
      <w:marBottom w:val="0"/>
      <w:divBdr>
        <w:top w:val="none" w:sz="0" w:space="0" w:color="auto"/>
        <w:left w:val="none" w:sz="0" w:space="0" w:color="auto"/>
        <w:bottom w:val="none" w:sz="0" w:space="0" w:color="auto"/>
        <w:right w:val="none" w:sz="0" w:space="0" w:color="auto"/>
      </w:divBdr>
    </w:div>
    <w:div w:id="176389687">
      <w:bodyDiv w:val="1"/>
      <w:marLeft w:val="0"/>
      <w:marRight w:val="0"/>
      <w:marTop w:val="0"/>
      <w:marBottom w:val="0"/>
      <w:divBdr>
        <w:top w:val="none" w:sz="0" w:space="0" w:color="auto"/>
        <w:left w:val="none" w:sz="0" w:space="0" w:color="auto"/>
        <w:bottom w:val="none" w:sz="0" w:space="0" w:color="auto"/>
        <w:right w:val="none" w:sz="0" w:space="0" w:color="auto"/>
      </w:divBdr>
    </w:div>
    <w:div w:id="176428466">
      <w:bodyDiv w:val="1"/>
      <w:marLeft w:val="0"/>
      <w:marRight w:val="0"/>
      <w:marTop w:val="0"/>
      <w:marBottom w:val="0"/>
      <w:divBdr>
        <w:top w:val="none" w:sz="0" w:space="0" w:color="auto"/>
        <w:left w:val="none" w:sz="0" w:space="0" w:color="auto"/>
        <w:bottom w:val="none" w:sz="0" w:space="0" w:color="auto"/>
        <w:right w:val="none" w:sz="0" w:space="0" w:color="auto"/>
      </w:divBdr>
    </w:div>
    <w:div w:id="176501009">
      <w:bodyDiv w:val="1"/>
      <w:marLeft w:val="0"/>
      <w:marRight w:val="0"/>
      <w:marTop w:val="0"/>
      <w:marBottom w:val="0"/>
      <w:divBdr>
        <w:top w:val="none" w:sz="0" w:space="0" w:color="auto"/>
        <w:left w:val="none" w:sz="0" w:space="0" w:color="auto"/>
        <w:bottom w:val="none" w:sz="0" w:space="0" w:color="auto"/>
        <w:right w:val="none" w:sz="0" w:space="0" w:color="auto"/>
      </w:divBdr>
      <w:divsChild>
        <w:div w:id="8992513">
          <w:marLeft w:val="480"/>
          <w:marRight w:val="0"/>
          <w:marTop w:val="0"/>
          <w:marBottom w:val="0"/>
          <w:divBdr>
            <w:top w:val="none" w:sz="0" w:space="0" w:color="auto"/>
            <w:left w:val="none" w:sz="0" w:space="0" w:color="auto"/>
            <w:bottom w:val="none" w:sz="0" w:space="0" w:color="auto"/>
            <w:right w:val="none" w:sz="0" w:space="0" w:color="auto"/>
          </w:divBdr>
        </w:div>
        <w:div w:id="65346488">
          <w:marLeft w:val="480"/>
          <w:marRight w:val="0"/>
          <w:marTop w:val="0"/>
          <w:marBottom w:val="0"/>
          <w:divBdr>
            <w:top w:val="none" w:sz="0" w:space="0" w:color="auto"/>
            <w:left w:val="none" w:sz="0" w:space="0" w:color="auto"/>
            <w:bottom w:val="none" w:sz="0" w:space="0" w:color="auto"/>
            <w:right w:val="none" w:sz="0" w:space="0" w:color="auto"/>
          </w:divBdr>
        </w:div>
        <w:div w:id="73017818">
          <w:marLeft w:val="480"/>
          <w:marRight w:val="0"/>
          <w:marTop w:val="0"/>
          <w:marBottom w:val="0"/>
          <w:divBdr>
            <w:top w:val="none" w:sz="0" w:space="0" w:color="auto"/>
            <w:left w:val="none" w:sz="0" w:space="0" w:color="auto"/>
            <w:bottom w:val="none" w:sz="0" w:space="0" w:color="auto"/>
            <w:right w:val="none" w:sz="0" w:space="0" w:color="auto"/>
          </w:divBdr>
        </w:div>
        <w:div w:id="91316825">
          <w:marLeft w:val="480"/>
          <w:marRight w:val="0"/>
          <w:marTop w:val="0"/>
          <w:marBottom w:val="0"/>
          <w:divBdr>
            <w:top w:val="none" w:sz="0" w:space="0" w:color="auto"/>
            <w:left w:val="none" w:sz="0" w:space="0" w:color="auto"/>
            <w:bottom w:val="none" w:sz="0" w:space="0" w:color="auto"/>
            <w:right w:val="none" w:sz="0" w:space="0" w:color="auto"/>
          </w:divBdr>
        </w:div>
        <w:div w:id="135102108">
          <w:marLeft w:val="480"/>
          <w:marRight w:val="0"/>
          <w:marTop w:val="0"/>
          <w:marBottom w:val="0"/>
          <w:divBdr>
            <w:top w:val="none" w:sz="0" w:space="0" w:color="auto"/>
            <w:left w:val="none" w:sz="0" w:space="0" w:color="auto"/>
            <w:bottom w:val="none" w:sz="0" w:space="0" w:color="auto"/>
            <w:right w:val="none" w:sz="0" w:space="0" w:color="auto"/>
          </w:divBdr>
        </w:div>
        <w:div w:id="135725332">
          <w:marLeft w:val="480"/>
          <w:marRight w:val="0"/>
          <w:marTop w:val="0"/>
          <w:marBottom w:val="0"/>
          <w:divBdr>
            <w:top w:val="none" w:sz="0" w:space="0" w:color="auto"/>
            <w:left w:val="none" w:sz="0" w:space="0" w:color="auto"/>
            <w:bottom w:val="none" w:sz="0" w:space="0" w:color="auto"/>
            <w:right w:val="none" w:sz="0" w:space="0" w:color="auto"/>
          </w:divBdr>
        </w:div>
        <w:div w:id="147288967">
          <w:marLeft w:val="480"/>
          <w:marRight w:val="0"/>
          <w:marTop w:val="0"/>
          <w:marBottom w:val="0"/>
          <w:divBdr>
            <w:top w:val="none" w:sz="0" w:space="0" w:color="auto"/>
            <w:left w:val="none" w:sz="0" w:space="0" w:color="auto"/>
            <w:bottom w:val="none" w:sz="0" w:space="0" w:color="auto"/>
            <w:right w:val="none" w:sz="0" w:space="0" w:color="auto"/>
          </w:divBdr>
        </w:div>
        <w:div w:id="150607333">
          <w:marLeft w:val="480"/>
          <w:marRight w:val="0"/>
          <w:marTop w:val="0"/>
          <w:marBottom w:val="0"/>
          <w:divBdr>
            <w:top w:val="none" w:sz="0" w:space="0" w:color="auto"/>
            <w:left w:val="none" w:sz="0" w:space="0" w:color="auto"/>
            <w:bottom w:val="none" w:sz="0" w:space="0" w:color="auto"/>
            <w:right w:val="none" w:sz="0" w:space="0" w:color="auto"/>
          </w:divBdr>
        </w:div>
        <w:div w:id="180124581">
          <w:marLeft w:val="480"/>
          <w:marRight w:val="0"/>
          <w:marTop w:val="0"/>
          <w:marBottom w:val="0"/>
          <w:divBdr>
            <w:top w:val="none" w:sz="0" w:space="0" w:color="auto"/>
            <w:left w:val="none" w:sz="0" w:space="0" w:color="auto"/>
            <w:bottom w:val="none" w:sz="0" w:space="0" w:color="auto"/>
            <w:right w:val="none" w:sz="0" w:space="0" w:color="auto"/>
          </w:divBdr>
        </w:div>
        <w:div w:id="203761175">
          <w:marLeft w:val="480"/>
          <w:marRight w:val="0"/>
          <w:marTop w:val="0"/>
          <w:marBottom w:val="0"/>
          <w:divBdr>
            <w:top w:val="none" w:sz="0" w:space="0" w:color="auto"/>
            <w:left w:val="none" w:sz="0" w:space="0" w:color="auto"/>
            <w:bottom w:val="none" w:sz="0" w:space="0" w:color="auto"/>
            <w:right w:val="none" w:sz="0" w:space="0" w:color="auto"/>
          </w:divBdr>
        </w:div>
        <w:div w:id="214851104">
          <w:marLeft w:val="480"/>
          <w:marRight w:val="0"/>
          <w:marTop w:val="0"/>
          <w:marBottom w:val="0"/>
          <w:divBdr>
            <w:top w:val="none" w:sz="0" w:space="0" w:color="auto"/>
            <w:left w:val="none" w:sz="0" w:space="0" w:color="auto"/>
            <w:bottom w:val="none" w:sz="0" w:space="0" w:color="auto"/>
            <w:right w:val="none" w:sz="0" w:space="0" w:color="auto"/>
          </w:divBdr>
        </w:div>
        <w:div w:id="231357599">
          <w:marLeft w:val="480"/>
          <w:marRight w:val="0"/>
          <w:marTop w:val="0"/>
          <w:marBottom w:val="0"/>
          <w:divBdr>
            <w:top w:val="none" w:sz="0" w:space="0" w:color="auto"/>
            <w:left w:val="none" w:sz="0" w:space="0" w:color="auto"/>
            <w:bottom w:val="none" w:sz="0" w:space="0" w:color="auto"/>
            <w:right w:val="none" w:sz="0" w:space="0" w:color="auto"/>
          </w:divBdr>
        </w:div>
        <w:div w:id="240725006">
          <w:marLeft w:val="480"/>
          <w:marRight w:val="0"/>
          <w:marTop w:val="0"/>
          <w:marBottom w:val="0"/>
          <w:divBdr>
            <w:top w:val="none" w:sz="0" w:space="0" w:color="auto"/>
            <w:left w:val="none" w:sz="0" w:space="0" w:color="auto"/>
            <w:bottom w:val="none" w:sz="0" w:space="0" w:color="auto"/>
            <w:right w:val="none" w:sz="0" w:space="0" w:color="auto"/>
          </w:divBdr>
        </w:div>
        <w:div w:id="240919012">
          <w:marLeft w:val="480"/>
          <w:marRight w:val="0"/>
          <w:marTop w:val="0"/>
          <w:marBottom w:val="0"/>
          <w:divBdr>
            <w:top w:val="none" w:sz="0" w:space="0" w:color="auto"/>
            <w:left w:val="none" w:sz="0" w:space="0" w:color="auto"/>
            <w:bottom w:val="none" w:sz="0" w:space="0" w:color="auto"/>
            <w:right w:val="none" w:sz="0" w:space="0" w:color="auto"/>
          </w:divBdr>
        </w:div>
        <w:div w:id="243952600">
          <w:marLeft w:val="480"/>
          <w:marRight w:val="0"/>
          <w:marTop w:val="0"/>
          <w:marBottom w:val="0"/>
          <w:divBdr>
            <w:top w:val="none" w:sz="0" w:space="0" w:color="auto"/>
            <w:left w:val="none" w:sz="0" w:space="0" w:color="auto"/>
            <w:bottom w:val="none" w:sz="0" w:space="0" w:color="auto"/>
            <w:right w:val="none" w:sz="0" w:space="0" w:color="auto"/>
          </w:divBdr>
        </w:div>
        <w:div w:id="256402833">
          <w:marLeft w:val="480"/>
          <w:marRight w:val="0"/>
          <w:marTop w:val="0"/>
          <w:marBottom w:val="0"/>
          <w:divBdr>
            <w:top w:val="none" w:sz="0" w:space="0" w:color="auto"/>
            <w:left w:val="none" w:sz="0" w:space="0" w:color="auto"/>
            <w:bottom w:val="none" w:sz="0" w:space="0" w:color="auto"/>
            <w:right w:val="none" w:sz="0" w:space="0" w:color="auto"/>
          </w:divBdr>
        </w:div>
        <w:div w:id="264307601">
          <w:marLeft w:val="480"/>
          <w:marRight w:val="0"/>
          <w:marTop w:val="0"/>
          <w:marBottom w:val="0"/>
          <w:divBdr>
            <w:top w:val="none" w:sz="0" w:space="0" w:color="auto"/>
            <w:left w:val="none" w:sz="0" w:space="0" w:color="auto"/>
            <w:bottom w:val="none" w:sz="0" w:space="0" w:color="auto"/>
            <w:right w:val="none" w:sz="0" w:space="0" w:color="auto"/>
          </w:divBdr>
        </w:div>
        <w:div w:id="313460074">
          <w:marLeft w:val="480"/>
          <w:marRight w:val="0"/>
          <w:marTop w:val="0"/>
          <w:marBottom w:val="0"/>
          <w:divBdr>
            <w:top w:val="none" w:sz="0" w:space="0" w:color="auto"/>
            <w:left w:val="none" w:sz="0" w:space="0" w:color="auto"/>
            <w:bottom w:val="none" w:sz="0" w:space="0" w:color="auto"/>
            <w:right w:val="none" w:sz="0" w:space="0" w:color="auto"/>
          </w:divBdr>
        </w:div>
        <w:div w:id="344020443">
          <w:marLeft w:val="480"/>
          <w:marRight w:val="0"/>
          <w:marTop w:val="0"/>
          <w:marBottom w:val="0"/>
          <w:divBdr>
            <w:top w:val="none" w:sz="0" w:space="0" w:color="auto"/>
            <w:left w:val="none" w:sz="0" w:space="0" w:color="auto"/>
            <w:bottom w:val="none" w:sz="0" w:space="0" w:color="auto"/>
            <w:right w:val="none" w:sz="0" w:space="0" w:color="auto"/>
          </w:divBdr>
        </w:div>
        <w:div w:id="356589522">
          <w:marLeft w:val="480"/>
          <w:marRight w:val="0"/>
          <w:marTop w:val="0"/>
          <w:marBottom w:val="0"/>
          <w:divBdr>
            <w:top w:val="none" w:sz="0" w:space="0" w:color="auto"/>
            <w:left w:val="none" w:sz="0" w:space="0" w:color="auto"/>
            <w:bottom w:val="none" w:sz="0" w:space="0" w:color="auto"/>
            <w:right w:val="none" w:sz="0" w:space="0" w:color="auto"/>
          </w:divBdr>
        </w:div>
        <w:div w:id="358046212">
          <w:marLeft w:val="480"/>
          <w:marRight w:val="0"/>
          <w:marTop w:val="0"/>
          <w:marBottom w:val="0"/>
          <w:divBdr>
            <w:top w:val="none" w:sz="0" w:space="0" w:color="auto"/>
            <w:left w:val="none" w:sz="0" w:space="0" w:color="auto"/>
            <w:bottom w:val="none" w:sz="0" w:space="0" w:color="auto"/>
            <w:right w:val="none" w:sz="0" w:space="0" w:color="auto"/>
          </w:divBdr>
        </w:div>
        <w:div w:id="361638394">
          <w:marLeft w:val="480"/>
          <w:marRight w:val="0"/>
          <w:marTop w:val="0"/>
          <w:marBottom w:val="0"/>
          <w:divBdr>
            <w:top w:val="none" w:sz="0" w:space="0" w:color="auto"/>
            <w:left w:val="none" w:sz="0" w:space="0" w:color="auto"/>
            <w:bottom w:val="none" w:sz="0" w:space="0" w:color="auto"/>
            <w:right w:val="none" w:sz="0" w:space="0" w:color="auto"/>
          </w:divBdr>
        </w:div>
      </w:divsChild>
    </w:div>
    <w:div w:id="176502008">
      <w:bodyDiv w:val="1"/>
      <w:marLeft w:val="0"/>
      <w:marRight w:val="0"/>
      <w:marTop w:val="0"/>
      <w:marBottom w:val="0"/>
      <w:divBdr>
        <w:top w:val="none" w:sz="0" w:space="0" w:color="auto"/>
        <w:left w:val="none" w:sz="0" w:space="0" w:color="auto"/>
        <w:bottom w:val="none" w:sz="0" w:space="0" w:color="auto"/>
        <w:right w:val="none" w:sz="0" w:space="0" w:color="auto"/>
      </w:divBdr>
    </w:div>
    <w:div w:id="176508177">
      <w:bodyDiv w:val="1"/>
      <w:marLeft w:val="0"/>
      <w:marRight w:val="0"/>
      <w:marTop w:val="0"/>
      <w:marBottom w:val="0"/>
      <w:divBdr>
        <w:top w:val="none" w:sz="0" w:space="0" w:color="auto"/>
        <w:left w:val="none" w:sz="0" w:space="0" w:color="auto"/>
        <w:bottom w:val="none" w:sz="0" w:space="0" w:color="auto"/>
        <w:right w:val="none" w:sz="0" w:space="0" w:color="auto"/>
      </w:divBdr>
    </w:div>
    <w:div w:id="176577491">
      <w:bodyDiv w:val="1"/>
      <w:marLeft w:val="0"/>
      <w:marRight w:val="0"/>
      <w:marTop w:val="0"/>
      <w:marBottom w:val="0"/>
      <w:divBdr>
        <w:top w:val="none" w:sz="0" w:space="0" w:color="auto"/>
        <w:left w:val="none" w:sz="0" w:space="0" w:color="auto"/>
        <w:bottom w:val="none" w:sz="0" w:space="0" w:color="auto"/>
        <w:right w:val="none" w:sz="0" w:space="0" w:color="auto"/>
      </w:divBdr>
    </w:div>
    <w:div w:id="176579996">
      <w:bodyDiv w:val="1"/>
      <w:marLeft w:val="0"/>
      <w:marRight w:val="0"/>
      <w:marTop w:val="0"/>
      <w:marBottom w:val="0"/>
      <w:divBdr>
        <w:top w:val="none" w:sz="0" w:space="0" w:color="auto"/>
        <w:left w:val="none" w:sz="0" w:space="0" w:color="auto"/>
        <w:bottom w:val="none" w:sz="0" w:space="0" w:color="auto"/>
        <w:right w:val="none" w:sz="0" w:space="0" w:color="auto"/>
      </w:divBdr>
    </w:div>
    <w:div w:id="176581448">
      <w:bodyDiv w:val="1"/>
      <w:marLeft w:val="0"/>
      <w:marRight w:val="0"/>
      <w:marTop w:val="0"/>
      <w:marBottom w:val="0"/>
      <w:divBdr>
        <w:top w:val="none" w:sz="0" w:space="0" w:color="auto"/>
        <w:left w:val="none" w:sz="0" w:space="0" w:color="auto"/>
        <w:bottom w:val="none" w:sz="0" w:space="0" w:color="auto"/>
        <w:right w:val="none" w:sz="0" w:space="0" w:color="auto"/>
      </w:divBdr>
    </w:div>
    <w:div w:id="176582943">
      <w:bodyDiv w:val="1"/>
      <w:marLeft w:val="0"/>
      <w:marRight w:val="0"/>
      <w:marTop w:val="0"/>
      <w:marBottom w:val="0"/>
      <w:divBdr>
        <w:top w:val="none" w:sz="0" w:space="0" w:color="auto"/>
        <w:left w:val="none" w:sz="0" w:space="0" w:color="auto"/>
        <w:bottom w:val="none" w:sz="0" w:space="0" w:color="auto"/>
        <w:right w:val="none" w:sz="0" w:space="0" w:color="auto"/>
      </w:divBdr>
    </w:div>
    <w:div w:id="176583380">
      <w:bodyDiv w:val="1"/>
      <w:marLeft w:val="0"/>
      <w:marRight w:val="0"/>
      <w:marTop w:val="0"/>
      <w:marBottom w:val="0"/>
      <w:divBdr>
        <w:top w:val="none" w:sz="0" w:space="0" w:color="auto"/>
        <w:left w:val="none" w:sz="0" w:space="0" w:color="auto"/>
        <w:bottom w:val="none" w:sz="0" w:space="0" w:color="auto"/>
        <w:right w:val="none" w:sz="0" w:space="0" w:color="auto"/>
      </w:divBdr>
    </w:div>
    <w:div w:id="176584339">
      <w:bodyDiv w:val="1"/>
      <w:marLeft w:val="0"/>
      <w:marRight w:val="0"/>
      <w:marTop w:val="0"/>
      <w:marBottom w:val="0"/>
      <w:divBdr>
        <w:top w:val="none" w:sz="0" w:space="0" w:color="auto"/>
        <w:left w:val="none" w:sz="0" w:space="0" w:color="auto"/>
        <w:bottom w:val="none" w:sz="0" w:space="0" w:color="auto"/>
        <w:right w:val="none" w:sz="0" w:space="0" w:color="auto"/>
      </w:divBdr>
    </w:div>
    <w:div w:id="176620625">
      <w:bodyDiv w:val="1"/>
      <w:marLeft w:val="0"/>
      <w:marRight w:val="0"/>
      <w:marTop w:val="0"/>
      <w:marBottom w:val="0"/>
      <w:divBdr>
        <w:top w:val="none" w:sz="0" w:space="0" w:color="auto"/>
        <w:left w:val="none" w:sz="0" w:space="0" w:color="auto"/>
        <w:bottom w:val="none" w:sz="0" w:space="0" w:color="auto"/>
        <w:right w:val="none" w:sz="0" w:space="0" w:color="auto"/>
      </w:divBdr>
    </w:div>
    <w:div w:id="176697417">
      <w:bodyDiv w:val="1"/>
      <w:marLeft w:val="0"/>
      <w:marRight w:val="0"/>
      <w:marTop w:val="0"/>
      <w:marBottom w:val="0"/>
      <w:divBdr>
        <w:top w:val="none" w:sz="0" w:space="0" w:color="auto"/>
        <w:left w:val="none" w:sz="0" w:space="0" w:color="auto"/>
        <w:bottom w:val="none" w:sz="0" w:space="0" w:color="auto"/>
        <w:right w:val="none" w:sz="0" w:space="0" w:color="auto"/>
      </w:divBdr>
    </w:div>
    <w:div w:id="176698234">
      <w:bodyDiv w:val="1"/>
      <w:marLeft w:val="0"/>
      <w:marRight w:val="0"/>
      <w:marTop w:val="0"/>
      <w:marBottom w:val="0"/>
      <w:divBdr>
        <w:top w:val="none" w:sz="0" w:space="0" w:color="auto"/>
        <w:left w:val="none" w:sz="0" w:space="0" w:color="auto"/>
        <w:bottom w:val="none" w:sz="0" w:space="0" w:color="auto"/>
        <w:right w:val="none" w:sz="0" w:space="0" w:color="auto"/>
      </w:divBdr>
    </w:div>
    <w:div w:id="176699090">
      <w:bodyDiv w:val="1"/>
      <w:marLeft w:val="0"/>
      <w:marRight w:val="0"/>
      <w:marTop w:val="0"/>
      <w:marBottom w:val="0"/>
      <w:divBdr>
        <w:top w:val="none" w:sz="0" w:space="0" w:color="auto"/>
        <w:left w:val="none" w:sz="0" w:space="0" w:color="auto"/>
        <w:bottom w:val="none" w:sz="0" w:space="0" w:color="auto"/>
        <w:right w:val="none" w:sz="0" w:space="0" w:color="auto"/>
      </w:divBdr>
    </w:div>
    <w:div w:id="176702208">
      <w:bodyDiv w:val="1"/>
      <w:marLeft w:val="0"/>
      <w:marRight w:val="0"/>
      <w:marTop w:val="0"/>
      <w:marBottom w:val="0"/>
      <w:divBdr>
        <w:top w:val="none" w:sz="0" w:space="0" w:color="auto"/>
        <w:left w:val="none" w:sz="0" w:space="0" w:color="auto"/>
        <w:bottom w:val="none" w:sz="0" w:space="0" w:color="auto"/>
        <w:right w:val="none" w:sz="0" w:space="0" w:color="auto"/>
      </w:divBdr>
      <w:divsChild>
        <w:div w:id="4089785">
          <w:marLeft w:val="480"/>
          <w:marRight w:val="0"/>
          <w:marTop w:val="0"/>
          <w:marBottom w:val="0"/>
          <w:divBdr>
            <w:top w:val="none" w:sz="0" w:space="0" w:color="auto"/>
            <w:left w:val="none" w:sz="0" w:space="0" w:color="auto"/>
            <w:bottom w:val="none" w:sz="0" w:space="0" w:color="auto"/>
            <w:right w:val="none" w:sz="0" w:space="0" w:color="auto"/>
          </w:divBdr>
        </w:div>
        <w:div w:id="138766357">
          <w:marLeft w:val="480"/>
          <w:marRight w:val="0"/>
          <w:marTop w:val="0"/>
          <w:marBottom w:val="0"/>
          <w:divBdr>
            <w:top w:val="none" w:sz="0" w:space="0" w:color="auto"/>
            <w:left w:val="none" w:sz="0" w:space="0" w:color="auto"/>
            <w:bottom w:val="none" w:sz="0" w:space="0" w:color="auto"/>
            <w:right w:val="none" w:sz="0" w:space="0" w:color="auto"/>
          </w:divBdr>
        </w:div>
        <w:div w:id="352803842">
          <w:marLeft w:val="480"/>
          <w:marRight w:val="0"/>
          <w:marTop w:val="0"/>
          <w:marBottom w:val="0"/>
          <w:divBdr>
            <w:top w:val="none" w:sz="0" w:space="0" w:color="auto"/>
            <w:left w:val="none" w:sz="0" w:space="0" w:color="auto"/>
            <w:bottom w:val="none" w:sz="0" w:space="0" w:color="auto"/>
            <w:right w:val="none" w:sz="0" w:space="0" w:color="auto"/>
          </w:divBdr>
        </w:div>
        <w:div w:id="352994653">
          <w:marLeft w:val="480"/>
          <w:marRight w:val="0"/>
          <w:marTop w:val="0"/>
          <w:marBottom w:val="0"/>
          <w:divBdr>
            <w:top w:val="none" w:sz="0" w:space="0" w:color="auto"/>
            <w:left w:val="none" w:sz="0" w:space="0" w:color="auto"/>
            <w:bottom w:val="none" w:sz="0" w:space="0" w:color="auto"/>
            <w:right w:val="none" w:sz="0" w:space="0" w:color="auto"/>
          </w:divBdr>
        </w:div>
      </w:divsChild>
    </w:div>
    <w:div w:id="176703410">
      <w:bodyDiv w:val="1"/>
      <w:marLeft w:val="0"/>
      <w:marRight w:val="0"/>
      <w:marTop w:val="0"/>
      <w:marBottom w:val="0"/>
      <w:divBdr>
        <w:top w:val="none" w:sz="0" w:space="0" w:color="auto"/>
        <w:left w:val="none" w:sz="0" w:space="0" w:color="auto"/>
        <w:bottom w:val="none" w:sz="0" w:space="0" w:color="auto"/>
        <w:right w:val="none" w:sz="0" w:space="0" w:color="auto"/>
      </w:divBdr>
    </w:div>
    <w:div w:id="176773207">
      <w:bodyDiv w:val="1"/>
      <w:marLeft w:val="0"/>
      <w:marRight w:val="0"/>
      <w:marTop w:val="0"/>
      <w:marBottom w:val="0"/>
      <w:divBdr>
        <w:top w:val="none" w:sz="0" w:space="0" w:color="auto"/>
        <w:left w:val="none" w:sz="0" w:space="0" w:color="auto"/>
        <w:bottom w:val="none" w:sz="0" w:space="0" w:color="auto"/>
        <w:right w:val="none" w:sz="0" w:space="0" w:color="auto"/>
      </w:divBdr>
    </w:div>
    <w:div w:id="176773535">
      <w:bodyDiv w:val="1"/>
      <w:marLeft w:val="0"/>
      <w:marRight w:val="0"/>
      <w:marTop w:val="0"/>
      <w:marBottom w:val="0"/>
      <w:divBdr>
        <w:top w:val="none" w:sz="0" w:space="0" w:color="auto"/>
        <w:left w:val="none" w:sz="0" w:space="0" w:color="auto"/>
        <w:bottom w:val="none" w:sz="0" w:space="0" w:color="auto"/>
        <w:right w:val="none" w:sz="0" w:space="0" w:color="auto"/>
      </w:divBdr>
    </w:div>
    <w:div w:id="176773645">
      <w:bodyDiv w:val="1"/>
      <w:marLeft w:val="0"/>
      <w:marRight w:val="0"/>
      <w:marTop w:val="0"/>
      <w:marBottom w:val="0"/>
      <w:divBdr>
        <w:top w:val="none" w:sz="0" w:space="0" w:color="auto"/>
        <w:left w:val="none" w:sz="0" w:space="0" w:color="auto"/>
        <w:bottom w:val="none" w:sz="0" w:space="0" w:color="auto"/>
        <w:right w:val="none" w:sz="0" w:space="0" w:color="auto"/>
      </w:divBdr>
    </w:div>
    <w:div w:id="176888035">
      <w:bodyDiv w:val="1"/>
      <w:marLeft w:val="0"/>
      <w:marRight w:val="0"/>
      <w:marTop w:val="0"/>
      <w:marBottom w:val="0"/>
      <w:divBdr>
        <w:top w:val="none" w:sz="0" w:space="0" w:color="auto"/>
        <w:left w:val="none" w:sz="0" w:space="0" w:color="auto"/>
        <w:bottom w:val="none" w:sz="0" w:space="0" w:color="auto"/>
        <w:right w:val="none" w:sz="0" w:space="0" w:color="auto"/>
      </w:divBdr>
    </w:div>
    <w:div w:id="176889135">
      <w:bodyDiv w:val="1"/>
      <w:marLeft w:val="0"/>
      <w:marRight w:val="0"/>
      <w:marTop w:val="0"/>
      <w:marBottom w:val="0"/>
      <w:divBdr>
        <w:top w:val="none" w:sz="0" w:space="0" w:color="auto"/>
        <w:left w:val="none" w:sz="0" w:space="0" w:color="auto"/>
        <w:bottom w:val="none" w:sz="0" w:space="0" w:color="auto"/>
        <w:right w:val="none" w:sz="0" w:space="0" w:color="auto"/>
      </w:divBdr>
    </w:div>
    <w:div w:id="176896164">
      <w:bodyDiv w:val="1"/>
      <w:marLeft w:val="0"/>
      <w:marRight w:val="0"/>
      <w:marTop w:val="0"/>
      <w:marBottom w:val="0"/>
      <w:divBdr>
        <w:top w:val="none" w:sz="0" w:space="0" w:color="auto"/>
        <w:left w:val="none" w:sz="0" w:space="0" w:color="auto"/>
        <w:bottom w:val="none" w:sz="0" w:space="0" w:color="auto"/>
        <w:right w:val="none" w:sz="0" w:space="0" w:color="auto"/>
      </w:divBdr>
    </w:div>
    <w:div w:id="176962790">
      <w:bodyDiv w:val="1"/>
      <w:marLeft w:val="0"/>
      <w:marRight w:val="0"/>
      <w:marTop w:val="0"/>
      <w:marBottom w:val="0"/>
      <w:divBdr>
        <w:top w:val="none" w:sz="0" w:space="0" w:color="auto"/>
        <w:left w:val="none" w:sz="0" w:space="0" w:color="auto"/>
        <w:bottom w:val="none" w:sz="0" w:space="0" w:color="auto"/>
        <w:right w:val="none" w:sz="0" w:space="0" w:color="auto"/>
      </w:divBdr>
    </w:div>
    <w:div w:id="176963712">
      <w:bodyDiv w:val="1"/>
      <w:marLeft w:val="0"/>
      <w:marRight w:val="0"/>
      <w:marTop w:val="0"/>
      <w:marBottom w:val="0"/>
      <w:divBdr>
        <w:top w:val="none" w:sz="0" w:space="0" w:color="auto"/>
        <w:left w:val="none" w:sz="0" w:space="0" w:color="auto"/>
        <w:bottom w:val="none" w:sz="0" w:space="0" w:color="auto"/>
        <w:right w:val="none" w:sz="0" w:space="0" w:color="auto"/>
      </w:divBdr>
    </w:div>
    <w:div w:id="176970541">
      <w:bodyDiv w:val="1"/>
      <w:marLeft w:val="0"/>
      <w:marRight w:val="0"/>
      <w:marTop w:val="0"/>
      <w:marBottom w:val="0"/>
      <w:divBdr>
        <w:top w:val="none" w:sz="0" w:space="0" w:color="auto"/>
        <w:left w:val="none" w:sz="0" w:space="0" w:color="auto"/>
        <w:bottom w:val="none" w:sz="0" w:space="0" w:color="auto"/>
        <w:right w:val="none" w:sz="0" w:space="0" w:color="auto"/>
      </w:divBdr>
    </w:div>
    <w:div w:id="177043509">
      <w:bodyDiv w:val="1"/>
      <w:marLeft w:val="0"/>
      <w:marRight w:val="0"/>
      <w:marTop w:val="0"/>
      <w:marBottom w:val="0"/>
      <w:divBdr>
        <w:top w:val="none" w:sz="0" w:space="0" w:color="auto"/>
        <w:left w:val="none" w:sz="0" w:space="0" w:color="auto"/>
        <w:bottom w:val="none" w:sz="0" w:space="0" w:color="auto"/>
        <w:right w:val="none" w:sz="0" w:space="0" w:color="auto"/>
      </w:divBdr>
    </w:div>
    <w:div w:id="177083035">
      <w:bodyDiv w:val="1"/>
      <w:marLeft w:val="0"/>
      <w:marRight w:val="0"/>
      <w:marTop w:val="0"/>
      <w:marBottom w:val="0"/>
      <w:divBdr>
        <w:top w:val="none" w:sz="0" w:space="0" w:color="auto"/>
        <w:left w:val="none" w:sz="0" w:space="0" w:color="auto"/>
        <w:bottom w:val="none" w:sz="0" w:space="0" w:color="auto"/>
        <w:right w:val="none" w:sz="0" w:space="0" w:color="auto"/>
      </w:divBdr>
    </w:div>
    <w:div w:id="177086347">
      <w:bodyDiv w:val="1"/>
      <w:marLeft w:val="0"/>
      <w:marRight w:val="0"/>
      <w:marTop w:val="0"/>
      <w:marBottom w:val="0"/>
      <w:divBdr>
        <w:top w:val="none" w:sz="0" w:space="0" w:color="auto"/>
        <w:left w:val="none" w:sz="0" w:space="0" w:color="auto"/>
        <w:bottom w:val="none" w:sz="0" w:space="0" w:color="auto"/>
        <w:right w:val="none" w:sz="0" w:space="0" w:color="auto"/>
      </w:divBdr>
    </w:div>
    <w:div w:id="177087318">
      <w:bodyDiv w:val="1"/>
      <w:marLeft w:val="0"/>
      <w:marRight w:val="0"/>
      <w:marTop w:val="0"/>
      <w:marBottom w:val="0"/>
      <w:divBdr>
        <w:top w:val="none" w:sz="0" w:space="0" w:color="auto"/>
        <w:left w:val="none" w:sz="0" w:space="0" w:color="auto"/>
        <w:bottom w:val="none" w:sz="0" w:space="0" w:color="auto"/>
        <w:right w:val="none" w:sz="0" w:space="0" w:color="auto"/>
      </w:divBdr>
    </w:div>
    <w:div w:id="177088115">
      <w:bodyDiv w:val="1"/>
      <w:marLeft w:val="0"/>
      <w:marRight w:val="0"/>
      <w:marTop w:val="0"/>
      <w:marBottom w:val="0"/>
      <w:divBdr>
        <w:top w:val="none" w:sz="0" w:space="0" w:color="auto"/>
        <w:left w:val="none" w:sz="0" w:space="0" w:color="auto"/>
        <w:bottom w:val="none" w:sz="0" w:space="0" w:color="auto"/>
        <w:right w:val="none" w:sz="0" w:space="0" w:color="auto"/>
      </w:divBdr>
    </w:div>
    <w:div w:id="177156151">
      <w:bodyDiv w:val="1"/>
      <w:marLeft w:val="0"/>
      <w:marRight w:val="0"/>
      <w:marTop w:val="0"/>
      <w:marBottom w:val="0"/>
      <w:divBdr>
        <w:top w:val="none" w:sz="0" w:space="0" w:color="auto"/>
        <w:left w:val="none" w:sz="0" w:space="0" w:color="auto"/>
        <w:bottom w:val="none" w:sz="0" w:space="0" w:color="auto"/>
        <w:right w:val="none" w:sz="0" w:space="0" w:color="auto"/>
      </w:divBdr>
    </w:div>
    <w:div w:id="177156388">
      <w:bodyDiv w:val="1"/>
      <w:marLeft w:val="0"/>
      <w:marRight w:val="0"/>
      <w:marTop w:val="0"/>
      <w:marBottom w:val="0"/>
      <w:divBdr>
        <w:top w:val="none" w:sz="0" w:space="0" w:color="auto"/>
        <w:left w:val="none" w:sz="0" w:space="0" w:color="auto"/>
        <w:bottom w:val="none" w:sz="0" w:space="0" w:color="auto"/>
        <w:right w:val="none" w:sz="0" w:space="0" w:color="auto"/>
      </w:divBdr>
    </w:div>
    <w:div w:id="177156883">
      <w:bodyDiv w:val="1"/>
      <w:marLeft w:val="0"/>
      <w:marRight w:val="0"/>
      <w:marTop w:val="0"/>
      <w:marBottom w:val="0"/>
      <w:divBdr>
        <w:top w:val="none" w:sz="0" w:space="0" w:color="auto"/>
        <w:left w:val="none" w:sz="0" w:space="0" w:color="auto"/>
        <w:bottom w:val="none" w:sz="0" w:space="0" w:color="auto"/>
        <w:right w:val="none" w:sz="0" w:space="0" w:color="auto"/>
      </w:divBdr>
    </w:div>
    <w:div w:id="177160196">
      <w:bodyDiv w:val="1"/>
      <w:marLeft w:val="0"/>
      <w:marRight w:val="0"/>
      <w:marTop w:val="0"/>
      <w:marBottom w:val="0"/>
      <w:divBdr>
        <w:top w:val="none" w:sz="0" w:space="0" w:color="auto"/>
        <w:left w:val="none" w:sz="0" w:space="0" w:color="auto"/>
        <w:bottom w:val="none" w:sz="0" w:space="0" w:color="auto"/>
        <w:right w:val="none" w:sz="0" w:space="0" w:color="auto"/>
      </w:divBdr>
    </w:div>
    <w:div w:id="177161539">
      <w:bodyDiv w:val="1"/>
      <w:marLeft w:val="0"/>
      <w:marRight w:val="0"/>
      <w:marTop w:val="0"/>
      <w:marBottom w:val="0"/>
      <w:divBdr>
        <w:top w:val="none" w:sz="0" w:space="0" w:color="auto"/>
        <w:left w:val="none" w:sz="0" w:space="0" w:color="auto"/>
        <w:bottom w:val="none" w:sz="0" w:space="0" w:color="auto"/>
        <w:right w:val="none" w:sz="0" w:space="0" w:color="auto"/>
      </w:divBdr>
    </w:div>
    <w:div w:id="177162321">
      <w:bodyDiv w:val="1"/>
      <w:marLeft w:val="0"/>
      <w:marRight w:val="0"/>
      <w:marTop w:val="0"/>
      <w:marBottom w:val="0"/>
      <w:divBdr>
        <w:top w:val="none" w:sz="0" w:space="0" w:color="auto"/>
        <w:left w:val="none" w:sz="0" w:space="0" w:color="auto"/>
        <w:bottom w:val="none" w:sz="0" w:space="0" w:color="auto"/>
        <w:right w:val="none" w:sz="0" w:space="0" w:color="auto"/>
      </w:divBdr>
    </w:div>
    <w:div w:id="177231564">
      <w:bodyDiv w:val="1"/>
      <w:marLeft w:val="0"/>
      <w:marRight w:val="0"/>
      <w:marTop w:val="0"/>
      <w:marBottom w:val="0"/>
      <w:divBdr>
        <w:top w:val="none" w:sz="0" w:space="0" w:color="auto"/>
        <w:left w:val="none" w:sz="0" w:space="0" w:color="auto"/>
        <w:bottom w:val="none" w:sz="0" w:space="0" w:color="auto"/>
        <w:right w:val="none" w:sz="0" w:space="0" w:color="auto"/>
      </w:divBdr>
    </w:div>
    <w:div w:id="177231822">
      <w:bodyDiv w:val="1"/>
      <w:marLeft w:val="0"/>
      <w:marRight w:val="0"/>
      <w:marTop w:val="0"/>
      <w:marBottom w:val="0"/>
      <w:divBdr>
        <w:top w:val="none" w:sz="0" w:space="0" w:color="auto"/>
        <w:left w:val="none" w:sz="0" w:space="0" w:color="auto"/>
        <w:bottom w:val="none" w:sz="0" w:space="0" w:color="auto"/>
        <w:right w:val="none" w:sz="0" w:space="0" w:color="auto"/>
      </w:divBdr>
    </w:div>
    <w:div w:id="177240730">
      <w:bodyDiv w:val="1"/>
      <w:marLeft w:val="0"/>
      <w:marRight w:val="0"/>
      <w:marTop w:val="0"/>
      <w:marBottom w:val="0"/>
      <w:divBdr>
        <w:top w:val="none" w:sz="0" w:space="0" w:color="auto"/>
        <w:left w:val="none" w:sz="0" w:space="0" w:color="auto"/>
        <w:bottom w:val="none" w:sz="0" w:space="0" w:color="auto"/>
        <w:right w:val="none" w:sz="0" w:space="0" w:color="auto"/>
      </w:divBdr>
    </w:div>
    <w:div w:id="177276091">
      <w:bodyDiv w:val="1"/>
      <w:marLeft w:val="0"/>
      <w:marRight w:val="0"/>
      <w:marTop w:val="0"/>
      <w:marBottom w:val="0"/>
      <w:divBdr>
        <w:top w:val="none" w:sz="0" w:space="0" w:color="auto"/>
        <w:left w:val="none" w:sz="0" w:space="0" w:color="auto"/>
        <w:bottom w:val="none" w:sz="0" w:space="0" w:color="auto"/>
        <w:right w:val="none" w:sz="0" w:space="0" w:color="auto"/>
      </w:divBdr>
    </w:div>
    <w:div w:id="177282728">
      <w:bodyDiv w:val="1"/>
      <w:marLeft w:val="0"/>
      <w:marRight w:val="0"/>
      <w:marTop w:val="0"/>
      <w:marBottom w:val="0"/>
      <w:divBdr>
        <w:top w:val="none" w:sz="0" w:space="0" w:color="auto"/>
        <w:left w:val="none" w:sz="0" w:space="0" w:color="auto"/>
        <w:bottom w:val="none" w:sz="0" w:space="0" w:color="auto"/>
        <w:right w:val="none" w:sz="0" w:space="0" w:color="auto"/>
      </w:divBdr>
    </w:div>
    <w:div w:id="177352441">
      <w:bodyDiv w:val="1"/>
      <w:marLeft w:val="0"/>
      <w:marRight w:val="0"/>
      <w:marTop w:val="0"/>
      <w:marBottom w:val="0"/>
      <w:divBdr>
        <w:top w:val="none" w:sz="0" w:space="0" w:color="auto"/>
        <w:left w:val="none" w:sz="0" w:space="0" w:color="auto"/>
        <w:bottom w:val="none" w:sz="0" w:space="0" w:color="auto"/>
        <w:right w:val="none" w:sz="0" w:space="0" w:color="auto"/>
      </w:divBdr>
    </w:div>
    <w:div w:id="177473830">
      <w:bodyDiv w:val="1"/>
      <w:marLeft w:val="0"/>
      <w:marRight w:val="0"/>
      <w:marTop w:val="0"/>
      <w:marBottom w:val="0"/>
      <w:divBdr>
        <w:top w:val="none" w:sz="0" w:space="0" w:color="auto"/>
        <w:left w:val="none" w:sz="0" w:space="0" w:color="auto"/>
        <w:bottom w:val="none" w:sz="0" w:space="0" w:color="auto"/>
        <w:right w:val="none" w:sz="0" w:space="0" w:color="auto"/>
      </w:divBdr>
    </w:div>
    <w:div w:id="177547382">
      <w:bodyDiv w:val="1"/>
      <w:marLeft w:val="0"/>
      <w:marRight w:val="0"/>
      <w:marTop w:val="0"/>
      <w:marBottom w:val="0"/>
      <w:divBdr>
        <w:top w:val="none" w:sz="0" w:space="0" w:color="auto"/>
        <w:left w:val="none" w:sz="0" w:space="0" w:color="auto"/>
        <w:bottom w:val="none" w:sz="0" w:space="0" w:color="auto"/>
        <w:right w:val="none" w:sz="0" w:space="0" w:color="auto"/>
      </w:divBdr>
    </w:div>
    <w:div w:id="177549279">
      <w:bodyDiv w:val="1"/>
      <w:marLeft w:val="0"/>
      <w:marRight w:val="0"/>
      <w:marTop w:val="0"/>
      <w:marBottom w:val="0"/>
      <w:divBdr>
        <w:top w:val="none" w:sz="0" w:space="0" w:color="auto"/>
        <w:left w:val="none" w:sz="0" w:space="0" w:color="auto"/>
        <w:bottom w:val="none" w:sz="0" w:space="0" w:color="auto"/>
        <w:right w:val="none" w:sz="0" w:space="0" w:color="auto"/>
      </w:divBdr>
    </w:div>
    <w:div w:id="177618975">
      <w:bodyDiv w:val="1"/>
      <w:marLeft w:val="0"/>
      <w:marRight w:val="0"/>
      <w:marTop w:val="0"/>
      <w:marBottom w:val="0"/>
      <w:divBdr>
        <w:top w:val="none" w:sz="0" w:space="0" w:color="auto"/>
        <w:left w:val="none" w:sz="0" w:space="0" w:color="auto"/>
        <w:bottom w:val="none" w:sz="0" w:space="0" w:color="auto"/>
        <w:right w:val="none" w:sz="0" w:space="0" w:color="auto"/>
      </w:divBdr>
    </w:div>
    <w:div w:id="177620995">
      <w:bodyDiv w:val="1"/>
      <w:marLeft w:val="0"/>
      <w:marRight w:val="0"/>
      <w:marTop w:val="0"/>
      <w:marBottom w:val="0"/>
      <w:divBdr>
        <w:top w:val="none" w:sz="0" w:space="0" w:color="auto"/>
        <w:left w:val="none" w:sz="0" w:space="0" w:color="auto"/>
        <w:bottom w:val="none" w:sz="0" w:space="0" w:color="auto"/>
        <w:right w:val="none" w:sz="0" w:space="0" w:color="auto"/>
      </w:divBdr>
    </w:div>
    <w:div w:id="177621607">
      <w:bodyDiv w:val="1"/>
      <w:marLeft w:val="0"/>
      <w:marRight w:val="0"/>
      <w:marTop w:val="0"/>
      <w:marBottom w:val="0"/>
      <w:divBdr>
        <w:top w:val="none" w:sz="0" w:space="0" w:color="auto"/>
        <w:left w:val="none" w:sz="0" w:space="0" w:color="auto"/>
        <w:bottom w:val="none" w:sz="0" w:space="0" w:color="auto"/>
        <w:right w:val="none" w:sz="0" w:space="0" w:color="auto"/>
      </w:divBdr>
    </w:div>
    <w:div w:id="177737488">
      <w:bodyDiv w:val="1"/>
      <w:marLeft w:val="0"/>
      <w:marRight w:val="0"/>
      <w:marTop w:val="0"/>
      <w:marBottom w:val="0"/>
      <w:divBdr>
        <w:top w:val="none" w:sz="0" w:space="0" w:color="auto"/>
        <w:left w:val="none" w:sz="0" w:space="0" w:color="auto"/>
        <w:bottom w:val="none" w:sz="0" w:space="0" w:color="auto"/>
        <w:right w:val="none" w:sz="0" w:space="0" w:color="auto"/>
      </w:divBdr>
    </w:div>
    <w:div w:id="177737662">
      <w:bodyDiv w:val="1"/>
      <w:marLeft w:val="0"/>
      <w:marRight w:val="0"/>
      <w:marTop w:val="0"/>
      <w:marBottom w:val="0"/>
      <w:divBdr>
        <w:top w:val="none" w:sz="0" w:space="0" w:color="auto"/>
        <w:left w:val="none" w:sz="0" w:space="0" w:color="auto"/>
        <w:bottom w:val="none" w:sz="0" w:space="0" w:color="auto"/>
        <w:right w:val="none" w:sz="0" w:space="0" w:color="auto"/>
      </w:divBdr>
    </w:div>
    <w:div w:id="177744211">
      <w:bodyDiv w:val="1"/>
      <w:marLeft w:val="0"/>
      <w:marRight w:val="0"/>
      <w:marTop w:val="0"/>
      <w:marBottom w:val="0"/>
      <w:divBdr>
        <w:top w:val="none" w:sz="0" w:space="0" w:color="auto"/>
        <w:left w:val="none" w:sz="0" w:space="0" w:color="auto"/>
        <w:bottom w:val="none" w:sz="0" w:space="0" w:color="auto"/>
        <w:right w:val="none" w:sz="0" w:space="0" w:color="auto"/>
      </w:divBdr>
    </w:div>
    <w:div w:id="177744657">
      <w:bodyDiv w:val="1"/>
      <w:marLeft w:val="0"/>
      <w:marRight w:val="0"/>
      <w:marTop w:val="0"/>
      <w:marBottom w:val="0"/>
      <w:divBdr>
        <w:top w:val="none" w:sz="0" w:space="0" w:color="auto"/>
        <w:left w:val="none" w:sz="0" w:space="0" w:color="auto"/>
        <w:bottom w:val="none" w:sz="0" w:space="0" w:color="auto"/>
        <w:right w:val="none" w:sz="0" w:space="0" w:color="auto"/>
      </w:divBdr>
    </w:div>
    <w:div w:id="177816175">
      <w:bodyDiv w:val="1"/>
      <w:marLeft w:val="0"/>
      <w:marRight w:val="0"/>
      <w:marTop w:val="0"/>
      <w:marBottom w:val="0"/>
      <w:divBdr>
        <w:top w:val="none" w:sz="0" w:space="0" w:color="auto"/>
        <w:left w:val="none" w:sz="0" w:space="0" w:color="auto"/>
        <w:bottom w:val="none" w:sz="0" w:space="0" w:color="auto"/>
        <w:right w:val="none" w:sz="0" w:space="0" w:color="auto"/>
      </w:divBdr>
    </w:div>
    <w:div w:id="177820485">
      <w:bodyDiv w:val="1"/>
      <w:marLeft w:val="0"/>
      <w:marRight w:val="0"/>
      <w:marTop w:val="0"/>
      <w:marBottom w:val="0"/>
      <w:divBdr>
        <w:top w:val="none" w:sz="0" w:space="0" w:color="auto"/>
        <w:left w:val="none" w:sz="0" w:space="0" w:color="auto"/>
        <w:bottom w:val="none" w:sz="0" w:space="0" w:color="auto"/>
        <w:right w:val="none" w:sz="0" w:space="0" w:color="auto"/>
      </w:divBdr>
    </w:div>
    <w:div w:id="177820698">
      <w:bodyDiv w:val="1"/>
      <w:marLeft w:val="0"/>
      <w:marRight w:val="0"/>
      <w:marTop w:val="0"/>
      <w:marBottom w:val="0"/>
      <w:divBdr>
        <w:top w:val="none" w:sz="0" w:space="0" w:color="auto"/>
        <w:left w:val="none" w:sz="0" w:space="0" w:color="auto"/>
        <w:bottom w:val="none" w:sz="0" w:space="0" w:color="auto"/>
        <w:right w:val="none" w:sz="0" w:space="0" w:color="auto"/>
      </w:divBdr>
    </w:div>
    <w:div w:id="177886754">
      <w:bodyDiv w:val="1"/>
      <w:marLeft w:val="0"/>
      <w:marRight w:val="0"/>
      <w:marTop w:val="0"/>
      <w:marBottom w:val="0"/>
      <w:divBdr>
        <w:top w:val="none" w:sz="0" w:space="0" w:color="auto"/>
        <w:left w:val="none" w:sz="0" w:space="0" w:color="auto"/>
        <w:bottom w:val="none" w:sz="0" w:space="0" w:color="auto"/>
        <w:right w:val="none" w:sz="0" w:space="0" w:color="auto"/>
      </w:divBdr>
    </w:div>
    <w:div w:id="177887730">
      <w:bodyDiv w:val="1"/>
      <w:marLeft w:val="0"/>
      <w:marRight w:val="0"/>
      <w:marTop w:val="0"/>
      <w:marBottom w:val="0"/>
      <w:divBdr>
        <w:top w:val="none" w:sz="0" w:space="0" w:color="auto"/>
        <w:left w:val="none" w:sz="0" w:space="0" w:color="auto"/>
        <w:bottom w:val="none" w:sz="0" w:space="0" w:color="auto"/>
        <w:right w:val="none" w:sz="0" w:space="0" w:color="auto"/>
      </w:divBdr>
    </w:div>
    <w:div w:id="177895948">
      <w:bodyDiv w:val="1"/>
      <w:marLeft w:val="0"/>
      <w:marRight w:val="0"/>
      <w:marTop w:val="0"/>
      <w:marBottom w:val="0"/>
      <w:divBdr>
        <w:top w:val="none" w:sz="0" w:space="0" w:color="auto"/>
        <w:left w:val="none" w:sz="0" w:space="0" w:color="auto"/>
        <w:bottom w:val="none" w:sz="0" w:space="0" w:color="auto"/>
        <w:right w:val="none" w:sz="0" w:space="0" w:color="auto"/>
      </w:divBdr>
    </w:div>
    <w:div w:id="177936543">
      <w:bodyDiv w:val="1"/>
      <w:marLeft w:val="0"/>
      <w:marRight w:val="0"/>
      <w:marTop w:val="0"/>
      <w:marBottom w:val="0"/>
      <w:divBdr>
        <w:top w:val="none" w:sz="0" w:space="0" w:color="auto"/>
        <w:left w:val="none" w:sz="0" w:space="0" w:color="auto"/>
        <w:bottom w:val="none" w:sz="0" w:space="0" w:color="auto"/>
        <w:right w:val="none" w:sz="0" w:space="0" w:color="auto"/>
      </w:divBdr>
    </w:div>
    <w:div w:id="178083968">
      <w:bodyDiv w:val="1"/>
      <w:marLeft w:val="0"/>
      <w:marRight w:val="0"/>
      <w:marTop w:val="0"/>
      <w:marBottom w:val="0"/>
      <w:divBdr>
        <w:top w:val="none" w:sz="0" w:space="0" w:color="auto"/>
        <w:left w:val="none" w:sz="0" w:space="0" w:color="auto"/>
        <w:bottom w:val="none" w:sz="0" w:space="0" w:color="auto"/>
        <w:right w:val="none" w:sz="0" w:space="0" w:color="auto"/>
      </w:divBdr>
    </w:div>
    <w:div w:id="178084580">
      <w:bodyDiv w:val="1"/>
      <w:marLeft w:val="0"/>
      <w:marRight w:val="0"/>
      <w:marTop w:val="0"/>
      <w:marBottom w:val="0"/>
      <w:divBdr>
        <w:top w:val="none" w:sz="0" w:space="0" w:color="auto"/>
        <w:left w:val="none" w:sz="0" w:space="0" w:color="auto"/>
        <w:bottom w:val="none" w:sz="0" w:space="0" w:color="auto"/>
        <w:right w:val="none" w:sz="0" w:space="0" w:color="auto"/>
      </w:divBdr>
    </w:div>
    <w:div w:id="178126944">
      <w:bodyDiv w:val="1"/>
      <w:marLeft w:val="0"/>
      <w:marRight w:val="0"/>
      <w:marTop w:val="0"/>
      <w:marBottom w:val="0"/>
      <w:divBdr>
        <w:top w:val="none" w:sz="0" w:space="0" w:color="auto"/>
        <w:left w:val="none" w:sz="0" w:space="0" w:color="auto"/>
        <w:bottom w:val="none" w:sz="0" w:space="0" w:color="auto"/>
        <w:right w:val="none" w:sz="0" w:space="0" w:color="auto"/>
      </w:divBdr>
    </w:div>
    <w:div w:id="178127623">
      <w:bodyDiv w:val="1"/>
      <w:marLeft w:val="0"/>
      <w:marRight w:val="0"/>
      <w:marTop w:val="0"/>
      <w:marBottom w:val="0"/>
      <w:divBdr>
        <w:top w:val="none" w:sz="0" w:space="0" w:color="auto"/>
        <w:left w:val="none" w:sz="0" w:space="0" w:color="auto"/>
        <w:bottom w:val="none" w:sz="0" w:space="0" w:color="auto"/>
        <w:right w:val="none" w:sz="0" w:space="0" w:color="auto"/>
      </w:divBdr>
      <w:divsChild>
        <w:div w:id="1249386">
          <w:marLeft w:val="480"/>
          <w:marRight w:val="0"/>
          <w:marTop w:val="0"/>
          <w:marBottom w:val="0"/>
          <w:divBdr>
            <w:top w:val="none" w:sz="0" w:space="0" w:color="auto"/>
            <w:left w:val="none" w:sz="0" w:space="0" w:color="auto"/>
            <w:bottom w:val="none" w:sz="0" w:space="0" w:color="auto"/>
            <w:right w:val="none" w:sz="0" w:space="0" w:color="auto"/>
          </w:divBdr>
        </w:div>
        <w:div w:id="12072614">
          <w:marLeft w:val="480"/>
          <w:marRight w:val="0"/>
          <w:marTop w:val="0"/>
          <w:marBottom w:val="0"/>
          <w:divBdr>
            <w:top w:val="none" w:sz="0" w:space="0" w:color="auto"/>
            <w:left w:val="none" w:sz="0" w:space="0" w:color="auto"/>
            <w:bottom w:val="none" w:sz="0" w:space="0" w:color="auto"/>
            <w:right w:val="none" w:sz="0" w:space="0" w:color="auto"/>
          </w:divBdr>
        </w:div>
        <w:div w:id="65764299">
          <w:marLeft w:val="480"/>
          <w:marRight w:val="0"/>
          <w:marTop w:val="0"/>
          <w:marBottom w:val="0"/>
          <w:divBdr>
            <w:top w:val="none" w:sz="0" w:space="0" w:color="auto"/>
            <w:left w:val="none" w:sz="0" w:space="0" w:color="auto"/>
            <w:bottom w:val="none" w:sz="0" w:space="0" w:color="auto"/>
            <w:right w:val="none" w:sz="0" w:space="0" w:color="auto"/>
          </w:divBdr>
        </w:div>
        <w:div w:id="93474662">
          <w:marLeft w:val="480"/>
          <w:marRight w:val="0"/>
          <w:marTop w:val="0"/>
          <w:marBottom w:val="0"/>
          <w:divBdr>
            <w:top w:val="none" w:sz="0" w:space="0" w:color="auto"/>
            <w:left w:val="none" w:sz="0" w:space="0" w:color="auto"/>
            <w:bottom w:val="none" w:sz="0" w:space="0" w:color="auto"/>
            <w:right w:val="none" w:sz="0" w:space="0" w:color="auto"/>
          </w:divBdr>
        </w:div>
        <w:div w:id="108938288">
          <w:marLeft w:val="480"/>
          <w:marRight w:val="0"/>
          <w:marTop w:val="0"/>
          <w:marBottom w:val="0"/>
          <w:divBdr>
            <w:top w:val="none" w:sz="0" w:space="0" w:color="auto"/>
            <w:left w:val="none" w:sz="0" w:space="0" w:color="auto"/>
            <w:bottom w:val="none" w:sz="0" w:space="0" w:color="auto"/>
            <w:right w:val="none" w:sz="0" w:space="0" w:color="auto"/>
          </w:divBdr>
        </w:div>
        <w:div w:id="137502171">
          <w:marLeft w:val="480"/>
          <w:marRight w:val="0"/>
          <w:marTop w:val="0"/>
          <w:marBottom w:val="0"/>
          <w:divBdr>
            <w:top w:val="none" w:sz="0" w:space="0" w:color="auto"/>
            <w:left w:val="none" w:sz="0" w:space="0" w:color="auto"/>
            <w:bottom w:val="none" w:sz="0" w:space="0" w:color="auto"/>
            <w:right w:val="none" w:sz="0" w:space="0" w:color="auto"/>
          </w:divBdr>
        </w:div>
        <w:div w:id="149684817">
          <w:marLeft w:val="480"/>
          <w:marRight w:val="0"/>
          <w:marTop w:val="0"/>
          <w:marBottom w:val="0"/>
          <w:divBdr>
            <w:top w:val="none" w:sz="0" w:space="0" w:color="auto"/>
            <w:left w:val="none" w:sz="0" w:space="0" w:color="auto"/>
            <w:bottom w:val="none" w:sz="0" w:space="0" w:color="auto"/>
            <w:right w:val="none" w:sz="0" w:space="0" w:color="auto"/>
          </w:divBdr>
        </w:div>
        <w:div w:id="151534181">
          <w:marLeft w:val="480"/>
          <w:marRight w:val="0"/>
          <w:marTop w:val="0"/>
          <w:marBottom w:val="0"/>
          <w:divBdr>
            <w:top w:val="none" w:sz="0" w:space="0" w:color="auto"/>
            <w:left w:val="none" w:sz="0" w:space="0" w:color="auto"/>
            <w:bottom w:val="none" w:sz="0" w:space="0" w:color="auto"/>
            <w:right w:val="none" w:sz="0" w:space="0" w:color="auto"/>
          </w:divBdr>
        </w:div>
        <w:div w:id="199242429">
          <w:marLeft w:val="480"/>
          <w:marRight w:val="0"/>
          <w:marTop w:val="0"/>
          <w:marBottom w:val="0"/>
          <w:divBdr>
            <w:top w:val="none" w:sz="0" w:space="0" w:color="auto"/>
            <w:left w:val="none" w:sz="0" w:space="0" w:color="auto"/>
            <w:bottom w:val="none" w:sz="0" w:space="0" w:color="auto"/>
            <w:right w:val="none" w:sz="0" w:space="0" w:color="auto"/>
          </w:divBdr>
        </w:div>
        <w:div w:id="208611159">
          <w:marLeft w:val="480"/>
          <w:marRight w:val="0"/>
          <w:marTop w:val="0"/>
          <w:marBottom w:val="0"/>
          <w:divBdr>
            <w:top w:val="none" w:sz="0" w:space="0" w:color="auto"/>
            <w:left w:val="none" w:sz="0" w:space="0" w:color="auto"/>
            <w:bottom w:val="none" w:sz="0" w:space="0" w:color="auto"/>
            <w:right w:val="none" w:sz="0" w:space="0" w:color="auto"/>
          </w:divBdr>
        </w:div>
        <w:div w:id="272438941">
          <w:marLeft w:val="480"/>
          <w:marRight w:val="0"/>
          <w:marTop w:val="0"/>
          <w:marBottom w:val="0"/>
          <w:divBdr>
            <w:top w:val="none" w:sz="0" w:space="0" w:color="auto"/>
            <w:left w:val="none" w:sz="0" w:space="0" w:color="auto"/>
            <w:bottom w:val="none" w:sz="0" w:space="0" w:color="auto"/>
            <w:right w:val="none" w:sz="0" w:space="0" w:color="auto"/>
          </w:divBdr>
        </w:div>
        <w:div w:id="272518318">
          <w:marLeft w:val="480"/>
          <w:marRight w:val="0"/>
          <w:marTop w:val="0"/>
          <w:marBottom w:val="0"/>
          <w:divBdr>
            <w:top w:val="none" w:sz="0" w:space="0" w:color="auto"/>
            <w:left w:val="none" w:sz="0" w:space="0" w:color="auto"/>
            <w:bottom w:val="none" w:sz="0" w:space="0" w:color="auto"/>
            <w:right w:val="none" w:sz="0" w:space="0" w:color="auto"/>
          </w:divBdr>
        </w:div>
        <w:div w:id="282157562">
          <w:marLeft w:val="480"/>
          <w:marRight w:val="0"/>
          <w:marTop w:val="0"/>
          <w:marBottom w:val="0"/>
          <w:divBdr>
            <w:top w:val="none" w:sz="0" w:space="0" w:color="auto"/>
            <w:left w:val="none" w:sz="0" w:space="0" w:color="auto"/>
            <w:bottom w:val="none" w:sz="0" w:space="0" w:color="auto"/>
            <w:right w:val="none" w:sz="0" w:space="0" w:color="auto"/>
          </w:divBdr>
        </w:div>
        <w:div w:id="313067678">
          <w:marLeft w:val="480"/>
          <w:marRight w:val="0"/>
          <w:marTop w:val="0"/>
          <w:marBottom w:val="0"/>
          <w:divBdr>
            <w:top w:val="none" w:sz="0" w:space="0" w:color="auto"/>
            <w:left w:val="none" w:sz="0" w:space="0" w:color="auto"/>
            <w:bottom w:val="none" w:sz="0" w:space="0" w:color="auto"/>
            <w:right w:val="none" w:sz="0" w:space="0" w:color="auto"/>
          </w:divBdr>
        </w:div>
        <w:div w:id="315719679">
          <w:marLeft w:val="480"/>
          <w:marRight w:val="0"/>
          <w:marTop w:val="0"/>
          <w:marBottom w:val="0"/>
          <w:divBdr>
            <w:top w:val="none" w:sz="0" w:space="0" w:color="auto"/>
            <w:left w:val="none" w:sz="0" w:space="0" w:color="auto"/>
            <w:bottom w:val="none" w:sz="0" w:space="0" w:color="auto"/>
            <w:right w:val="none" w:sz="0" w:space="0" w:color="auto"/>
          </w:divBdr>
        </w:div>
      </w:divsChild>
    </w:div>
    <w:div w:id="178155094">
      <w:bodyDiv w:val="1"/>
      <w:marLeft w:val="0"/>
      <w:marRight w:val="0"/>
      <w:marTop w:val="0"/>
      <w:marBottom w:val="0"/>
      <w:divBdr>
        <w:top w:val="none" w:sz="0" w:space="0" w:color="auto"/>
        <w:left w:val="none" w:sz="0" w:space="0" w:color="auto"/>
        <w:bottom w:val="none" w:sz="0" w:space="0" w:color="auto"/>
        <w:right w:val="none" w:sz="0" w:space="0" w:color="auto"/>
      </w:divBdr>
    </w:div>
    <w:div w:id="178199200">
      <w:bodyDiv w:val="1"/>
      <w:marLeft w:val="0"/>
      <w:marRight w:val="0"/>
      <w:marTop w:val="0"/>
      <w:marBottom w:val="0"/>
      <w:divBdr>
        <w:top w:val="none" w:sz="0" w:space="0" w:color="auto"/>
        <w:left w:val="none" w:sz="0" w:space="0" w:color="auto"/>
        <w:bottom w:val="none" w:sz="0" w:space="0" w:color="auto"/>
        <w:right w:val="none" w:sz="0" w:space="0" w:color="auto"/>
      </w:divBdr>
    </w:div>
    <w:div w:id="178199359">
      <w:bodyDiv w:val="1"/>
      <w:marLeft w:val="0"/>
      <w:marRight w:val="0"/>
      <w:marTop w:val="0"/>
      <w:marBottom w:val="0"/>
      <w:divBdr>
        <w:top w:val="none" w:sz="0" w:space="0" w:color="auto"/>
        <w:left w:val="none" w:sz="0" w:space="0" w:color="auto"/>
        <w:bottom w:val="none" w:sz="0" w:space="0" w:color="auto"/>
        <w:right w:val="none" w:sz="0" w:space="0" w:color="auto"/>
      </w:divBdr>
    </w:div>
    <w:div w:id="178204474">
      <w:bodyDiv w:val="1"/>
      <w:marLeft w:val="0"/>
      <w:marRight w:val="0"/>
      <w:marTop w:val="0"/>
      <w:marBottom w:val="0"/>
      <w:divBdr>
        <w:top w:val="none" w:sz="0" w:space="0" w:color="auto"/>
        <w:left w:val="none" w:sz="0" w:space="0" w:color="auto"/>
        <w:bottom w:val="none" w:sz="0" w:space="0" w:color="auto"/>
        <w:right w:val="none" w:sz="0" w:space="0" w:color="auto"/>
      </w:divBdr>
      <w:divsChild>
        <w:div w:id="4138948">
          <w:marLeft w:val="480"/>
          <w:marRight w:val="0"/>
          <w:marTop w:val="0"/>
          <w:marBottom w:val="0"/>
          <w:divBdr>
            <w:top w:val="none" w:sz="0" w:space="0" w:color="auto"/>
            <w:left w:val="none" w:sz="0" w:space="0" w:color="auto"/>
            <w:bottom w:val="none" w:sz="0" w:space="0" w:color="auto"/>
            <w:right w:val="none" w:sz="0" w:space="0" w:color="auto"/>
          </w:divBdr>
        </w:div>
        <w:div w:id="13504161">
          <w:marLeft w:val="480"/>
          <w:marRight w:val="0"/>
          <w:marTop w:val="0"/>
          <w:marBottom w:val="0"/>
          <w:divBdr>
            <w:top w:val="none" w:sz="0" w:space="0" w:color="auto"/>
            <w:left w:val="none" w:sz="0" w:space="0" w:color="auto"/>
            <w:bottom w:val="none" w:sz="0" w:space="0" w:color="auto"/>
            <w:right w:val="none" w:sz="0" w:space="0" w:color="auto"/>
          </w:divBdr>
        </w:div>
        <w:div w:id="25640561">
          <w:marLeft w:val="480"/>
          <w:marRight w:val="0"/>
          <w:marTop w:val="0"/>
          <w:marBottom w:val="0"/>
          <w:divBdr>
            <w:top w:val="none" w:sz="0" w:space="0" w:color="auto"/>
            <w:left w:val="none" w:sz="0" w:space="0" w:color="auto"/>
            <w:bottom w:val="none" w:sz="0" w:space="0" w:color="auto"/>
            <w:right w:val="none" w:sz="0" w:space="0" w:color="auto"/>
          </w:divBdr>
        </w:div>
        <w:div w:id="56049312">
          <w:marLeft w:val="480"/>
          <w:marRight w:val="0"/>
          <w:marTop w:val="0"/>
          <w:marBottom w:val="0"/>
          <w:divBdr>
            <w:top w:val="none" w:sz="0" w:space="0" w:color="auto"/>
            <w:left w:val="none" w:sz="0" w:space="0" w:color="auto"/>
            <w:bottom w:val="none" w:sz="0" w:space="0" w:color="auto"/>
            <w:right w:val="none" w:sz="0" w:space="0" w:color="auto"/>
          </w:divBdr>
        </w:div>
        <w:div w:id="123082039">
          <w:marLeft w:val="480"/>
          <w:marRight w:val="0"/>
          <w:marTop w:val="0"/>
          <w:marBottom w:val="0"/>
          <w:divBdr>
            <w:top w:val="none" w:sz="0" w:space="0" w:color="auto"/>
            <w:left w:val="none" w:sz="0" w:space="0" w:color="auto"/>
            <w:bottom w:val="none" w:sz="0" w:space="0" w:color="auto"/>
            <w:right w:val="none" w:sz="0" w:space="0" w:color="auto"/>
          </w:divBdr>
        </w:div>
        <w:div w:id="140928868">
          <w:marLeft w:val="480"/>
          <w:marRight w:val="0"/>
          <w:marTop w:val="0"/>
          <w:marBottom w:val="0"/>
          <w:divBdr>
            <w:top w:val="none" w:sz="0" w:space="0" w:color="auto"/>
            <w:left w:val="none" w:sz="0" w:space="0" w:color="auto"/>
            <w:bottom w:val="none" w:sz="0" w:space="0" w:color="auto"/>
            <w:right w:val="none" w:sz="0" w:space="0" w:color="auto"/>
          </w:divBdr>
        </w:div>
        <w:div w:id="147669939">
          <w:marLeft w:val="480"/>
          <w:marRight w:val="0"/>
          <w:marTop w:val="0"/>
          <w:marBottom w:val="0"/>
          <w:divBdr>
            <w:top w:val="none" w:sz="0" w:space="0" w:color="auto"/>
            <w:left w:val="none" w:sz="0" w:space="0" w:color="auto"/>
            <w:bottom w:val="none" w:sz="0" w:space="0" w:color="auto"/>
            <w:right w:val="none" w:sz="0" w:space="0" w:color="auto"/>
          </w:divBdr>
        </w:div>
        <w:div w:id="149713758">
          <w:marLeft w:val="480"/>
          <w:marRight w:val="0"/>
          <w:marTop w:val="0"/>
          <w:marBottom w:val="0"/>
          <w:divBdr>
            <w:top w:val="none" w:sz="0" w:space="0" w:color="auto"/>
            <w:left w:val="none" w:sz="0" w:space="0" w:color="auto"/>
            <w:bottom w:val="none" w:sz="0" w:space="0" w:color="auto"/>
            <w:right w:val="none" w:sz="0" w:space="0" w:color="auto"/>
          </w:divBdr>
        </w:div>
        <w:div w:id="150606401">
          <w:marLeft w:val="480"/>
          <w:marRight w:val="0"/>
          <w:marTop w:val="0"/>
          <w:marBottom w:val="0"/>
          <w:divBdr>
            <w:top w:val="none" w:sz="0" w:space="0" w:color="auto"/>
            <w:left w:val="none" w:sz="0" w:space="0" w:color="auto"/>
            <w:bottom w:val="none" w:sz="0" w:space="0" w:color="auto"/>
            <w:right w:val="none" w:sz="0" w:space="0" w:color="auto"/>
          </w:divBdr>
        </w:div>
        <w:div w:id="170529904">
          <w:marLeft w:val="480"/>
          <w:marRight w:val="0"/>
          <w:marTop w:val="0"/>
          <w:marBottom w:val="0"/>
          <w:divBdr>
            <w:top w:val="none" w:sz="0" w:space="0" w:color="auto"/>
            <w:left w:val="none" w:sz="0" w:space="0" w:color="auto"/>
            <w:bottom w:val="none" w:sz="0" w:space="0" w:color="auto"/>
            <w:right w:val="none" w:sz="0" w:space="0" w:color="auto"/>
          </w:divBdr>
        </w:div>
        <w:div w:id="188875291">
          <w:marLeft w:val="480"/>
          <w:marRight w:val="0"/>
          <w:marTop w:val="0"/>
          <w:marBottom w:val="0"/>
          <w:divBdr>
            <w:top w:val="none" w:sz="0" w:space="0" w:color="auto"/>
            <w:left w:val="none" w:sz="0" w:space="0" w:color="auto"/>
            <w:bottom w:val="none" w:sz="0" w:space="0" w:color="auto"/>
            <w:right w:val="none" w:sz="0" w:space="0" w:color="auto"/>
          </w:divBdr>
        </w:div>
        <w:div w:id="193423057">
          <w:marLeft w:val="480"/>
          <w:marRight w:val="0"/>
          <w:marTop w:val="0"/>
          <w:marBottom w:val="0"/>
          <w:divBdr>
            <w:top w:val="none" w:sz="0" w:space="0" w:color="auto"/>
            <w:left w:val="none" w:sz="0" w:space="0" w:color="auto"/>
            <w:bottom w:val="none" w:sz="0" w:space="0" w:color="auto"/>
            <w:right w:val="none" w:sz="0" w:space="0" w:color="auto"/>
          </w:divBdr>
        </w:div>
        <w:div w:id="276764987">
          <w:marLeft w:val="480"/>
          <w:marRight w:val="0"/>
          <w:marTop w:val="0"/>
          <w:marBottom w:val="0"/>
          <w:divBdr>
            <w:top w:val="none" w:sz="0" w:space="0" w:color="auto"/>
            <w:left w:val="none" w:sz="0" w:space="0" w:color="auto"/>
            <w:bottom w:val="none" w:sz="0" w:space="0" w:color="auto"/>
            <w:right w:val="none" w:sz="0" w:space="0" w:color="auto"/>
          </w:divBdr>
        </w:div>
        <w:div w:id="298149799">
          <w:marLeft w:val="480"/>
          <w:marRight w:val="0"/>
          <w:marTop w:val="0"/>
          <w:marBottom w:val="0"/>
          <w:divBdr>
            <w:top w:val="none" w:sz="0" w:space="0" w:color="auto"/>
            <w:left w:val="none" w:sz="0" w:space="0" w:color="auto"/>
            <w:bottom w:val="none" w:sz="0" w:space="0" w:color="auto"/>
            <w:right w:val="none" w:sz="0" w:space="0" w:color="auto"/>
          </w:divBdr>
        </w:div>
        <w:div w:id="300353111">
          <w:marLeft w:val="480"/>
          <w:marRight w:val="0"/>
          <w:marTop w:val="0"/>
          <w:marBottom w:val="0"/>
          <w:divBdr>
            <w:top w:val="none" w:sz="0" w:space="0" w:color="auto"/>
            <w:left w:val="none" w:sz="0" w:space="0" w:color="auto"/>
            <w:bottom w:val="none" w:sz="0" w:space="0" w:color="auto"/>
            <w:right w:val="none" w:sz="0" w:space="0" w:color="auto"/>
          </w:divBdr>
        </w:div>
        <w:div w:id="303899846">
          <w:marLeft w:val="480"/>
          <w:marRight w:val="0"/>
          <w:marTop w:val="0"/>
          <w:marBottom w:val="0"/>
          <w:divBdr>
            <w:top w:val="none" w:sz="0" w:space="0" w:color="auto"/>
            <w:left w:val="none" w:sz="0" w:space="0" w:color="auto"/>
            <w:bottom w:val="none" w:sz="0" w:space="0" w:color="auto"/>
            <w:right w:val="none" w:sz="0" w:space="0" w:color="auto"/>
          </w:divBdr>
        </w:div>
        <w:div w:id="306864179">
          <w:marLeft w:val="480"/>
          <w:marRight w:val="0"/>
          <w:marTop w:val="0"/>
          <w:marBottom w:val="0"/>
          <w:divBdr>
            <w:top w:val="none" w:sz="0" w:space="0" w:color="auto"/>
            <w:left w:val="none" w:sz="0" w:space="0" w:color="auto"/>
            <w:bottom w:val="none" w:sz="0" w:space="0" w:color="auto"/>
            <w:right w:val="none" w:sz="0" w:space="0" w:color="auto"/>
          </w:divBdr>
        </w:div>
        <w:div w:id="318928904">
          <w:marLeft w:val="480"/>
          <w:marRight w:val="0"/>
          <w:marTop w:val="0"/>
          <w:marBottom w:val="0"/>
          <w:divBdr>
            <w:top w:val="none" w:sz="0" w:space="0" w:color="auto"/>
            <w:left w:val="none" w:sz="0" w:space="0" w:color="auto"/>
            <w:bottom w:val="none" w:sz="0" w:space="0" w:color="auto"/>
            <w:right w:val="none" w:sz="0" w:space="0" w:color="auto"/>
          </w:divBdr>
        </w:div>
        <w:div w:id="323046629">
          <w:marLeft w:val="480"/>
          <w:marRight w:val="0"/>
          <w:marTop w:val="0"/>
          <w:marBottom w:val="0"/>
          <w:divBdr>
            <w:top w:val="none" w:sz="0" w:space="0" w:color="auto"/>
            <w:left w:val="none" w:sz="0" w:space="0" w:color="auto"/>
            <w:bottom w:val="none" w:sz="0" w:space="0" w:color="auto"/>
            <w:right w:val="none" w:sz="0" w:space="0" w:color="auto"/>
          </w:divBdr>
        </w:div>
        <w:div w:id="338386807">
          <w:marLeft w:val="480"/>
          <w:marRight w:val="0"/>
          <w:marTop w:val="0"/>
          <w:marBottom w:val="0"/>
          <w:divBdr>
            <w:top w:val="none" w:sz="0" w:space="0" w:color="auto"/>
            <w:left w:val="none" w:sz="0" w:space="0" w:color="auto"/>
            <w:bottom w:val="none" w:sz="0" w:space="0" w:color="auto"/>
            <w:right w:val="none" w:sz="0" w:space="0" w:color="auto"/>
          </w:divBdr>
        </w:div>
        <w:div w:id="366805306">
          <w:marLeft w:val="480"/>
          <w:marRight w:val="0"/>
          <w:marTop w:val="0"/>
          <w:marBottom w:val="0"/>
          <w:divBdr>
            <w:top w:val="none" w:sz="0" w:space="0" w:color="auto"/>
            <w:left w:val="none" w:sz="0" w:space="0" w:color="auto"/>
            <w:bottom w:val="none" w:sz="0" w:space="0" w:color="auto"/>
            <w:right w:val="none" w:sz="0" w:space="0" w:color="auto"/>
          </w:divBdr>
        </w:div>
      </w:divsChild>
    </w:div>
    <w:div w:id="178207108">
      <w:bodyDiv w:val="1"/>
      <w:marLeft w:val="0"/>
      <w:marRight w:val="0"/>
      <w:marTop w:val="0"/>
      <w:marBottom w:val="0"/>
      <w:divBdr>
        <w:top w:val="none" w:sz="0" w:space="0" w:color="auto"/>
        <w:left w:val="none" w:sz="0" w:space="0" w:color="auto"/>
        <w:bottom w:val="none" w:sz="0" w:space="0" w:color="auto"/>
        <w:right w:val="none" w:sz="0" w:space="0" w:color="auto"/>
      </w:divBdr>
    </w:div>
    <w:div w:id="178276730">
      <w:bodyDiv w:val="1"/>
      <w:marLeft w:val="0"/>
      <w:marRight w:val="0"/>
      <w:marTop w:val="0"/>
      <w:marBottom w:val="0"/>
      <w:divBdr>
        <w:top w:val="none" w:sz="0" w:space="0" w:color="auto"/>
        <w:left w:val="none" w:sz="0" w:space="0" w:color="auto"/>
        <w:bottom w:val="none" w:sz="0" w:space="0" w:color="auto"/>
        <w:right w:val="none" w:sz="0" w:space="0" w:color="auto"/>
      </w:divBdr>
    </w:div>
    <w:div w:id="178278454">
      <w:bodyDiv w:val="1"/>
      <w:marLeft w:val="0"/>
      <w:marRight w:val="0"/>
      <w:marTop w:val="0"/>
      <w:marBottom w:val="0"/>
      <w:divBdr>
        <w:top w:val="none" w:sz="0" w:space="0" w:color="auto"/>
        <w:left w:val="none" w:sz="0" w:space="0" w:color="auto"/>
        <w:bottom w:val="none" w:sz="0" w:space="0" w:color="auto"/>
        <w:right w:val="none" w:sz="0" w:space="0" w:color="auto"/>
      </w:divBdr>
    </w:div>
    <w:div w:id="178278952">
      <w:bodyDiv w:val="1"/>
      <w:marLeft w:val="0"/>
      <w:marRight w:val="0"/>
      <w:marTop w:val="0"/>
      <w:marBottom w:val="0"/>
      <w:divBdr>
        <w:top w:val="none" w:sz="0" w:space="0" w:color="auto"/>
        <w:left w:val="none" w:sz="0" w:space="0" w:color="auto"/>
        <w:bottom w:val="none" w:sz="0" w:space="0" w:color="auto"/>
        <w:right w:val="none" w:sz="0" w:space="0" w:color="auto"/>
      </w:divBdr>
    </w:div>
    <w:div w:id="178281042">
      <w:bodyDiv w:val="1"/>
      <w:marLeft w:val="0"/>
      <w:marRight w:val="0"/>
      <w:marTop w:val="0"/>
      <w:marBottom w:val="0"/>
      <w:divBdr>
        <w:top w:val="none" w:sz="0" w:space="0" w:color="auto"/>
        <w:left w:val="none" w:sz="0" w:space="0" w:color="auto"/>
        <w:bottom w:val="none" w:sz="0" w:space="0" w:color="auto"/>
        <w:right w:val="none" w:sz="0" w:space="0" w:color="auto"/>
      </w:divBdr>
    </w:div>
    <w:div w:id="178352826">
      <w:bodyDiv w:val="1"/>
      <w:marLeft w:val="0"/>
      <w:marRight w:val="0"/>
      <w:marTop w:val="0"/>
      <w:marBottom w:val="0"/>
      <w:divBdr>
        <w:top w:val="none" w:sz="0" w:space="0" w:color="auto"/>
        <w:left w:val="none" w:sz="0" w:space="0" w:color="auto"/>
        <w:bottom w:val="none" w:sz="0" w:space="0" w:color="auto"/>
        <w:right w:val="none" w:sz="0" w:space="0" w:color="auto"/>
      </w:divBdr>
    </w:div>
    <w:div w:id="178353141">
      <w:bodyDiv w:val="1"/>
      <w:marLeft w:val="0"/>
      <w:marRight w:val="0"/>
      <w:marTop w:val="0"/>
      <w:marBottom w:val="0"/>
      <w:divBdr>
        <w:top w:val="none" w:sz="0" w:space="0" w:color="auto"/>
        <w:left w:val="none" w:sz="0" w:space="0" w:color="auto"/>
        <w:bottom w:val="none" w:sz="0" w:space="0" w:color="auto"/>
        <w:right w:val="none" w:sz="0" w:space="0" w:color="auto"/>
      </w:divBdr>
    </w:div>
    <w:div w:id="178355183">
      <w:bodyDiv w:val="1"/>
      <w:marLeft w:val="0"/>
      <w:marRight w:val="0"/>
      <w:marTop w:val="0"/>
      <w:marBottom w:val="0"/>
      <w:divBdr>
        <w:top w:val="none" w:sz="0" w:space="0" w:color="auto"/>
        <w:left w:val="none" w:sz="0" w:space="0" w:color="auto"/>
        <w:bottom w:val="none" w:sz="0" w:space="0" w:color="auto"/>
        <w:right w:val="none" w:sz="0" w:space="0" w:color="auto"/>
      </w:divBdr>
    </w:div>
    <w:div w:id="178355430">
      <w:bodyDiv w:val="1"/>
      <w:marLeft w:val="0"/>
      <w:marRight w:val="0"/>
      <w:marTop w:val="0"/>
      <w:marBottom w:val="0"/>
      <w:divBdr>
        <w:top w:val="none" w:sz="0" w:space="0" w:color="auto"/>
        <w:left w:val="none" w:sz="0" w:space="0" w:color="auto"/>
        <w:bottom w:val="none" w:sz="0" w:space="0" w:color="auto"/>
        <w:right w:val="none" w:sz="0" w:space="0" w:color="auto"/>
      </w:divBdr>
    </w:div>
    <w:div w:id="178393868">
      <w:bodyDiv w:val="1"/>
      <w:marLeft w:val="0"/>
      <w:marRight w:val="0"/>
      <w:marTop w:val="0"/>
      <w:marBottom w:val="0"/>
      <w:divBdr>
        <w:top w:val="none" w:sz="0" w:space="0" w:color="auto"/>
        <w:left w:val="none" w:sz="0" w:space="0" w:color="auto"/>
        <w:bottom w:val="none" w:sz="0" w:space="0" w:color="auto"/>
        <w:right w:val="none" w:sz="0" w:space="0" w:color="auto"/>
      </w:divBdr>
    </w:div>
    <w:div w:id="178544300">
      <w:bodyDiv w:val="1"/>
      <w:marLeft w:val="0"/>
      <w:marRight w:val="0"/>
      <w:marTop w:val="0"/>
      <w:marBottom w:val="0"/>
      <w:divBdr>
        <w:top w:val="none" w:sz="0" w:space="0" w:color="auto"/>
        <w:left w:val="none" w:sz="0" w:space="0" w:color="auto"/>
        <w:bottom w:val="none" w:sz="0" w:space="0" w:color="auto"/>
        <w:right w:val="none" w:sz="0" w:space="0" w:color="auto"/>
      </w:divBdr>
    </w:div>
    <w:div w:id="178546577">
      <w:bodyDiv w:val="1"/>
      <w:marLeft w:val="0"/>
      <w:marRight w:val="0"/>
      <w:marTop w:val="0"/>
      <w:marBottom w:val="0"/>
      <w:divBdr>
        <w:top w:val="none" w:sz="0" w:space="0" w:color="auto"/>
        <w:left w:val="none" w:sz="0" w:space="0" w:color="auto"/>
        <w:bottom w:val="none" w:sz="0" w:space="0" w:color="auto"/>
        <w:right w:val="none" w:sz="0" w:space="0" w:color="auto"/>
      </w:divBdr>
      <w:divsChild>
        <w:div w:id="36666999">
          <w:marLeft w:val="480"/>
          <w:marRight w:val="0"/>
          <w:marTop w:val="0"/>
          <w:marBottom w:val="0"/>
          <w:divBdr>
            <w:top w:val="none" w:sz="0" w:space="0" w:color="auto"/>
            <w:left w:val="none" w:sz="0" w:space="0" w:color="auto"/>
            <w:bottom w:val="none" w:sz="0" w:space="0" w:color="auto"/>
            <w:right w:val="none" w:sz="0" w:space="0" w:color="auto"/>
          </w:divBdr>
        </w:div>
        <w:div w:id="50887313">
          <w:marLeft w:val="480"/>
          <w:marRight w:val="0"/>
          <w:marTop w:val="0"/>
          <w:marBottom w:val="0"/>
          <w:divBdr>
            <w:top w:val="none" w:sz="0" w:space="0" w:color="auto"/>
            <w:left w:val="none" w:sz="0" w:space="0" w:color="auto"/>
            <w:bottom w:val="none" w:sz="0" w:space="0" w:color="auto"/>
            <w:right w:val="none" w:sz="0" w:space="0" w:color="auto"/>
          </w:divBdr>
        </w:div>
        <w:div w:id="63454866">
          <w:marLeft w:val="480"/>
          <w:marRight w:val="0"/>
          <w:marTop w:val="0"/>
          <w:marBottom w:val="0"/>
          <w:divBdr>
            <w:top w:val="none" w:sz="0" w:space="0" w:color="auto"/>
            <w:left w:val="none" w:sz="0" w:space="0" w:color="auto"/>
            <w:bottom w:val="none" w:sz="0" w:space="0" w:color="auto"/>
            <w:right w:val="none" w:sz="0" w:space="0" w:color="auto"/>
          </w:divBdr>
        </w:div>
        <w:div w:id="117647570">
          <w:marLeft w:val="480"/>
          <w:marRight w:val="0"/>
          <w:marTop w:val="0"/>
          <w:marBottom w:val="0"/>
          <w:divBdr>
            <w:top w:val="none" w:sz="0" w:space="0" w:color="auto"/>
            <w:left w:val="none" w:sz="0" w:space="0" w:color="auto"/>
            <w:bottom w:val="none" w:sz="0" w:space="0" w:color="auto"/>
            <w:right w:val="none" w:sz="0" w:space="0" w:color="auto"/>
          </w:divBdr>
        </w:div>
        <w:div w:id="127167023">
          <w:marLeft w:val="480"/>
          <w:marRight w:val="0"/>
          <w:marTop w:val="0"/>
          <w:marBottom w:val="0"/>
          <w:divBdr>
            <w:top w:val="none" w:sz="0" w:space="0" w:color="auto"/>
            <w:left w:val="none" w:sz="0" w:space="0" w:color="auto"/>
            <w:bottom w:val="none" w:sz="0" w:space="0" w:color="auto"/>
            <w:right w:val="none" w:sz="0" w:space="0" w:color="auto"/>
          </w:divBdr>
        </w:div>
        <w:div w:id="178009221">
          <w:marLeft w:val="480"/>
          <w:marRight w:val="0"/>
          <w:marTop w:val="0"/>
          <w:marBottom w:val="0"/>
          <w:divBdr>
            <w:top w:val="none" w:sz="0" w:space="0" w:color="auto"/>
            <w:left w:val="none" w:sz="0" w:space="0" w:color="auto"/>
            <w:bottom w:val="none" w:sz="0" w:space="0" w:color="auto"/>
            <w:right w:val="none" w:sz="0" w:space="0" w:color="auto"/>
          </w:divBdr>
        </w:div>
        <w:div w:id="192808306">
          <w:marLeft w:val="480"/>
          <w:marRight w:val="0"/>
          <w:marTop w:val="0"/>
          <w:marBottom w:val="0"/>
          <w:divBdr>
            <w:top w:val="none" w:sz="0" w:space="0" w:color="auto"/>
            <w:left w:val="none" w:sz="0" w:space="0" w:color="auto"/>
            <w:bottom w:val="none" w:sz="0" w:space="0" w:color="auto"/>
            <w:right w:val="none" w:sz="0" w:space="0" w:color="auto"/>
          </w:divBdr>
        </w:div>
        <w:div w:id="202140784">
          <w:marLeft w:val="480"/>
          <w:marRight w:val="0"/>
          <w:marTop w:val="0"/>
          <w:marBottom w:val="0"/>
          <w:divBdr>
            <w:top w:val="none" w:sz="0" w:space="0" w:color="auto"/>
            <w:left w:val="none" w:sz="0" w:space="0" w:color="auto"/>
            <w:bottom w:val="none" w:sz="0" w:space="0" w:color="auto"/>
            <w:right w:val="none" w:sz="0" w:space="0" w:color="auto"/>
          </w:divBdr>
        </w:div>
        <w:div w:id="243493210">
          <w:marLeft w:val="480"/>
          <w:marRight w:val="0"/>
          <w:marTop w:val="0"/>
          <w:marBottom w:val="0"/>
          <w:divBdr>
            <w:top w:val="none" w:sz="0" w:space="0" w:color="auto"/>
            <w:left w:val="none" w:sz="0" w:space="0" w:color="auto"/>
            <w:bottom w:val="none" w:sz="0" w:space="0" w:color="auto"/>
            <w:right w:val="none" w:sz="0" w:space="0" w:color="auto"/>
          </w:divBdr>
        </w:div>
        <w:div w:id="358317554">
          <w:marLeft w:val="480"/>
          <w:marRight w:val="0"/>
          <w:marTop w:val="0"/>
          <w:marBottom w:val="0"/>
          <w:divBdr>
            <w:top w:val="none" w:sz="0" w:space="0" w:color="auto"/>
            <w:left w:val="none" w:sz="0" w:space="0" w:color="auto"/>
            <w:bottom w:val="none" w:sz="0" w:space="0" w:color="auto"/>
            <w:right w:val="none" w:sz="0" w:space="0" w:color="auto"/>
          </w:divBdr>
        </w:div>
        <w:div w:id="358355947">
          <w:marLeft w:val="480"/>
          <w:marRight w:val="0"/>
          <w:marTop w:val="0"/>
          <w:marBottom w:val="0"/>
          <w:divBdr>
            <w:top w:val="none" w:sz="0" w:space="0" w:color="auto"/>
            <w:left w:val="none" w:sz="0" w:space="0" w:color="auto"/>
            <w:bottom w:val="none" w:sz="0" w:space="0" w:color="auto"/>
            <w:right w:val="none" w:sz="0" w:space="0" w:color="auto"/>
          </w:divBdr>
        </w:div>
      </w:divsChild>
    </w:div>
    <w:div w:id="178587833">
      <w:bodyDiv w:val="1"/>
      <w:marLeft w:val="0"/>
      <w:marRight w:val="0"/>
      <w:marTop w:val="0"/>
      <w:marBottom w:val="0"/>
      <w:divBdr>
        <w:top w:val="none" w:sz="0" w:space="0" w:color="auto"/>
        <w:left w:val="none" w:sz="0" w:space="0" w:color="auto"/>
        <w:bottom w:val="none" w:sz="0" w:space="0" w:color="auto"/>
        <w:right w:val="none" w:sz="0" w:space="0" w:color="auto"/>
      </w:divBdr>
    </w:div>
    <w:div w:id="178590775">
      <w:bodyDiv w:val="1"/>
      <w:marLeft w:val="0"/>
      <w:marRight w:val="0"/>
      <w:marTop w:val="0"/>
      <w:marBottom w:val="0"/>
      <w:divBdr>
        <w:top w:val="none" w:sz="0" w:space="0" w:color="auto"/>
        <w:left w:val="none" w:sz="0" w:space="0" w:color="auto"/>
        <w:bottom w:val="none" w:sz="0" w:space="0" w:color="auto"/>
        <w:right w:val="none" w:sz="0" w:space="0" w:color="auto"/>
      </w:divBdr>
    </w:div>
    <w:div w:id="178666682">
      <w:bodyDiv w:val="1"/>
      <w:marLeft w:val="0"/>
      <w:marRight w:val="0"/>
      <w:marTop w:val="0"/>
      <w:marBottom w:val="0"/>
      <w:divBdr>
        <w:top w:val="none" w:sz="0" w:space="0" w:color="auto"/>
        <w:left w:val="none" w:sz="0" w:space="0" w:color="auto"/>
        <w:bottom w:val="none" w:sz="0" w:space="0" w:color="auto"/>
        <w:right w:val="none" w:sz="0" w:space="0" w:color="auto"/>
      </w:divBdr>
    </w:div>
    <w:div w:id="178667748">
      <w:bodyDiv w:val="1"/>
      <w:marLeft w:val="0"/>
      <w:marRight w:val="0"/>
      <w:marTop w:val="0"/>
      <w:marBottom w:val="0"/>
      <w:divBdr>
        <w:top w:val="none" w:sz="0" w:space="0" w:color="auto"/>
        <w:left w:val="none" w:sz="0" w:space="0" w:color="auto"/>
        <w:bottom w:val="none" w:sz="0" w:space="0" w:color="auto"/>
        <w:right w:val="none" w:sz="0" w:space="0" w:color="auto"/>
      </w:divBdr>
    </w:div>
    <w:div w:id="178782635">
      <w:bodyDiv w:val="1"/>
      <w:marLeft w:val="0"/>
      <w:marRight w:val="0"/>
      <w:marTop w:val="0"/>
      <w:marBottom w:val="0"/>
      <w:divBdr>
        <w:top w:val="none" w:sz="0" w:space="0" w:color="auto"/>
        <w:left w:val="none" w:sz="0" w:space="0" w:color="auto"/>
        <w:bottom w:val="none" w:sz="0" w:space="0" w:color="auto"/>
        <w:right w:val="none" w:sz="0" w:space="0" w:color="auto"/>
      </w:divBdr>
    </w:div>
    <w:div w:id="178783645">
      <w:bodyDiv w:val="1"/>
      <w:marLeft w:val="0"/>
      <w:marRight w:val="0"/>
      <w:marTop w:val="0"/>
      <w:marBottom w:val="0"/>
      <w:divBdr>
        <w:top w:val="none" w:sz="0" w:space="0" w:color="auto"/>
        <w:left w:val="none" w:sz="0" w:space="0" w:color="auto"/>
        <w:bottom w:val="none" w:sz="0" w:space="0" w:color="auto"/>
        <w:right w:val="none" w:sz="0" w:space="0" w:color="auto"/>
      </w:divBdr>
    </w:div>
    <w:div w:id="178783859">
      <w:bodyDiv w:val="1"/>
      <w:marLeft w:val="0"/>
      <w:marRight w:val="0"/>
      <w:marTop w:val="0"/>
      <w:marBottom w:val="0"/>
      <w:divBdr>
        <w:top w:val="none" w:sz="0" w:space="0" w:color="auto"/>
        <w:left w:val="none" w:sz="0" w:space="0" w:color="auto"/>
        <w:bottom w:val="none" w:sz="0" w:space="0" w:color="auto"/>
        <w:right w:val="none" w:sz="0" w:space="0" w:color="auto"/>
      </w:divBdr>
    </w:div>
    <w:div w:id="178784233">
      <w:bodyDiv w:val="1"/>
      <w:marLeft w:val="0"/>
      <w:marRight w:val="0"/>
      <w:marTop w:val="0"/>
      <w:marBottom w:val="0"/>
      <w:divBdr>
        <w:top w:val="none" w:sz="0" w:space="0" w:color="auto"/>
        <w:left w:val="none" w:sz="0" w:space="0" w:color="auto"/>
        <w:bottom w:val="none" w:sz="0" w:space="0" w:color="auto"/>
        <w:right w:val="none" w:sz="0" w:space="0" w:color="auto"/>
      </w:divBdr>
    </w:div>
    <w:div w:id="178811038">
      <w:bodyDiv w:val="1"/>
      <w:marLeft w:val="0"/>
      <w:marRight w:val="0"/>
      <w:marTop w:val="0"/>
      <w:marBottom w:val="0"/>
      <w:divBdr>
        <w:top w:val="none" w:sz="0" w:space="0" w:color="auto"/>
        <w:left w:val="none" w:sz="0" w:space="0" w:color="auto"/>
        <w:bottom w:val="none" w:sz="0" w:space="0" w:color="auto"/>
        <w:right w:val="none" w:sz="0" w:space="0" w:color="auto"/>
      </w:divBdr>
    </w:div>
    <w:div w:id="178814940">
      <w:bodyDiv w:val="1"/>
      <w:marLeft w:val="0"/>
      <w:marRight w:val="0"/>
      <w:marTop w:val="0"/>
      <w:marBottom w:val="0"/>
      <w:divBdr>
        <w:top w:val="none" w:sz="0" w:space="0" w:color="auto"/>
        <w:left w:val="none" w:sz="0" w:space="0" w:color="auto"/>
        <w:bottom w:val="none" w:sz="0" w:space="0" w:color="auto"/>
        <w:right w:val="none" w:sz="0" w:space="0" w:color="auto"/>
      </w:divBdr>
    </w:div>
    <w:div w:id="178854484">
      <w:bodyDiv w:val="1"/>
      <w:marLeft w:val="0"/>
      <w:marRight w:val="0"/>
      <w:marTop w:val="0"/>
      <w:marBottom w:val="0"/>
      <w:divBdr>
        <w:top w:val="none" w:sz="0" w:space="0" w:color="auto"/>
        <w:left w:val="none" w:sz="0" w:space="0" w:color="auto"/>
        <w:bottom w:val="none" w:sz="0" w:space="0" w:color="auto"/>
        <w:right w:val="none" w:sz="0" w:space="0" w:color="auto"/>
      </w:divBdr>
      <w:divsChild>
        <w:div w:id="9307309">
          <w:marLeft w:val="480"/>
          <w:marRight w:val="0"/>
          <w:marTop w:val="0"/>
          <w:marBottom w:val="0"/>
          <w:divBdr>
            <w:top w:val="none" w:sz="0" w:space="0" w:color="auto"/>
            <w:left w:val="none" w:sz="0" w:space="0" w:color="auto"/>
            <w:bottom w:val="none" w:sz="0" w:space="0" w:color="auto"/>
            <w:right w:val="none" w:sz="0" w:space="0" w:color="auto"/>
          </w:divBdr>
        </w:div>
        <w:div w:id="55932435">
          <w:marLeft w:val="480"/>
          <w:marRight w:val="0"/>
          <w:marTop w:val="0"/>
          <w:marBottom w:val="0"/>
          <w:divBdr>
            <w:top w:val="none" w:sz="0" w:space="0" w:color="auto"/>
            <w:left w:val="none" w:sz="0" w:space="0" w:color="auto"/>
            <w:bottom w:val="none" w:sz="0" w:space="0" w:color="auto"/>
            <w:right w:val="none" w:sz="0" w:space="0" w:color="auto"/>
          </w:divBdr>
        </w:div>
        <w:div w:id="71201704">
          <w:marLeft w:val="480"/>
          <w:marRight w:val="0"/>
          <w:marTop w:val="0"/>
          <w:marBottom w:val="0"/>
          <w:divBdr>
            <w:top w:val="none" w:sz="0" w:space="0" w:color="auto"/>
            <w:left w:val="none" w:sz="0" w:space="0" w:color="auto"/>
            <w:bottom w:val="none" w:sz="0" w:space="0" w:color="auto"/>
            <w:right w:val="none" w:sz="0" w:space="0" w:color="auto"/>
          </w:divBdr>
        </w:div>
        <w:div w:id="78255703">
          <w:marLeft w:val="480"/>
          <w:marRight w:val="0"/>
          <w:marTop w:val="0"/>
          <w:marBottom w:val="0"/>
          <w:divBdr>
            <w:top w:val="none" w:sz="0" w:space="0" w:color="auto"/>
            <w:left w:val="none" w:sz="0" w:space="0" w:color="auto"/>
            <w:bottom w:val="none" w:sz="0" w:space="0" w:color="auto"/>
            <w:right w:val="none" w:sz="0" w:space="0" w:color="auto"/>
          </w:divBdr>
        </w:div>
        <w:div w:id="87124485">
          <w:marLeft w:val="480"/>
          <w:marRight w:val="0"/>
          <w:marTop w:val="0"/>
          <w:marBottom w:val="0"/>
          <w:divBdr>
            <w:top w:val="none" w:sz="0" w:space="0" w:color="auto"/>
            <w:left w:val="none" w:sz="0" w:space="0" w:color="auto"/>
            <w:bottom w:val="none" w:sz="0" w:space="0" w:color="auto"/>
            <w:right w:val="none" w:sz="0" w:space="0" w:color="auto"/>
          </w:divBdr>
        </w:div>
        <w:div w:id="97530443">
          <w:marLeft w:val="480"/>
          <w:marRight w:val="0"/>
          <w:marTop w:val="0"/>
          <w:marBottom w:val="0"/>
          <w:divBdr>
            <w:top w:val="none" w:sz="0" w:space="0" w:color="auto"/>
            <w:left w:val="none" w:sz="0" w:space="0" w:color="auto"/>
            <w:bottom w:val="none" w:sz="0" w:space="0" w:color="auto"/>
            <w:right w:val="none" w:sz="0" w:space="0" w:color="auto"/>
          </w:divBdr>
        </w:div>
        <w:div w:id="162817833">
          <w:marLeft w:val="480"/>
          <w:marRight w:val="0"/>
          <w:marTop w:val="0"/>
          <w:marBottom w:val="0"/>
          <w:divBdr>
            <w:top w:val="none" w:sz="0" w:space="0" w:color="auto"/>
            <w:left w:val="none" w:sz="0" w:space="0" w:color="auto"/>
            <w:bottom w:val="none" w:sz="0" w:space="0" w:color="auto"/>
            <w:right w:val="none" w:sz="0" w:space="0" w:color="auto"/>
          </w:divBdr>
        </w:div>
        <w:div w:id="187448559">
          <w:marLeft w:val="480"/>
          <w:marRight w:val="0"/>
          <w:marTop w:val="0"/>
          <w:marBottom w:val="0"/>
          <w:divBdr>
            <w:top w:val="none" w:sz="0" w:space="0" w:color="auto"/>
            <w:left w:val="none" w:sz="0" w:space="0" w:color="auto"/>
            <w:bottom w:val="none" w:sz="0" w:space="0" w:color="auto"/>
            <w:right w:val="none" w:sz="0" w:space="0" w:color="auto"/>
          </w:divBdr>
        </w:div>
        <w:div w:id="219288664">
          <w:marLeft w:val="480"/>
          <w:marRight w:val="0"/>
          <w:marTop w:val="0"/>
          <w:marBottom w:val="0"/>
          <w:divBdr>
            <w:top w:val="none" w:sz="0" w:space="0" w:color="auto"/>
            <w:left w:val="none" w:sz="0" w:space="0" w:color="auto"/>
            <w:bottom w:val="none" w:sz="0" w:space="0" w:color="auto"/>
            <w:right w:val="none" w:sz="0" w:space="0" w:color="auto"/>
          </w:divBdr>
        </w:div>
        <w:div w:id="238366146">
          <w:marLeft w:val="480"/>
          <w:marRight w:val="0"/>
          <w:marTop w:val="0"/>
          <w:marBottom w:val="0"/>
          <w:divBdr>
            <w:top w:val="none" w:sz="0" w:space="0" w:color="auto"/>
            <w:left w:val="none" w:sz="0" w:space="0" w:color="auto"/>
            <w:bottom w:val="none" w:sz="0" w:space="0" w:color="auto"/>
            <w:right w:val="none" w:sz="0" w:space="0" w:color="auto"/>
          </w:divBdr>
        </w:div>
        <w:div w:id="268508925">
          <w:marLeft w:val="480"/>
          <w:marRight w:val="0"/>
          <w:marTop w:val="0"/>
          <w:marBottom w:val="0"/>
          <w:divBdr>
            <w:top w:val="none" w:sz="0" w:space="0" w:color="auto"/>
            <w:left w:val="none" w:sz="0" w:space="0" w:color="auto"/>
            <w:bottom w:val="none" w:sz="0" w:space="0" w:color="auto"/>
            <w:right w:val="none" w:sz="0" w:space="0" w:color="auto"/>
          </w:divBdr>
        </w:div>
        <w:div w:id="278873209">
          <w:marLeft w:val="480"/>
          <w:marRight w:val="0"/>
          <w:marTop w:val="0"/>
          <w:marBottom w:val="0"/>
          <w:divBdr>
            <w:top w:val="none" w:sz="0" w:space="0" w:color="auto"/>
            <w:left w:val="none" w:sz="0" w:space="0" w:color="auto"/>
            <w:bottom w:val="none" w:sz="0" w:space="0" w:color="auto"/>
            <w:right w:val="none" w:sz="0" w:space="0" w:color="auto"/>
          </w:divBdr>
        </w:div>
        <w:div w:id="289366982">
          <w:marLeft w:val="480"/>
          <w:marRight w:val="0"/>
          <w:marTop w:val="0"/>
          <w:marBottom w:val="0"/>
          <w:divBdr>
            <w:top w:val="none" w:sz="0" w:space="0" w:color="auto"/>
            <w:left w:val="none" w:sz="0" w:space="0" w:color="auto"/>
            <w:bottom w:val="none" w:sz="0" w:space="0" w:color="auto"/>
            <w:right w:val="none" w:sz="0" w:space="0" w:color="auto"/>
          </w:divBdr>
        </w:div>
        <w:div w:id="295111781">
          <w:marLeft w:val="480"/>
          <w:marRight w:val="0"/>
          <w:marTop w:val="0"/>
          <w:marBottom w:val="0"/>
          <w:divBdr>
            <w:top w:val="none" w:sz="0" w:space="0" w:color="auto"/>
            <w:left w:val="none" w:sz="0" w:space="0" w:color="auto"/>
            <w:bottom w:val="none" w:sz="0" w:space="0" w:color="auto"/>
            <w:right w:val="none" w:sz="0" w:space="0" w:color="auto"/>
          </w:divBdr>
        </w:div>
        <w:div w:id="296880549">
          <w:marLeft w:val="480"/>
          <w:marRight w:val="0"/>
          <w:marTop w:val="0"/>
          <w:marBottom w:val="0"/>
          <w:divBdr>
            <w:top w:val="none" w:sz="0" w:space="0" w:color="auto"/>
            <w:left w:val="none" w:sz="0" w:space="0" w:color="auto"/>
            <w:bottom w:val="none" w:sz="0" w:space="0" w:color="auto"/>
            <w:right w:val="none" w:sz="0" w:space="0" w:color="auto"/>
          </w:divBdr>
        </w:div>
        <w:div w:id="309790690">
          <w:marLeft w:val="480"/>
          <w:marRight w:val="0"/>
          <w:marTop w:val="0"/>
          <w:marBottom w:val="0"/>
          <w:divBdr>
            <w:top w:val="none" w:sz="0" w:space="0" w:color="auto"/>
            <w:left w:val="none" w:sz="0" w:space="0" w:color="auto"/>
            <w:bottom w:val="none" w:sz="0" w:space="0" w:color="auto"/>
            <w:right w:val="none" w:sz="0" w:space="0" w:color="auto"/>
          </w:divBdr>
        </w:div>
        <w:div w:id="311833518">
          <w:marLeft w:val="480"/>
          <w:marRight w:val="0"/>
          <w:marTop w:val="0"/>
          <w:marBottom w:val="0"/>
          <w:divBdr>
            <w:top w:val="none" w:sz="0" w:space="0" w:color="auto"/>
            <w:left w:val="none" w:sz="0" w:space="0" w:color="auto"/>
            <w:bottom w:val="none" w:sz="0" w:space="0" w:color="auto"/>
            <w:right w:val="none" w:sz="0" w:space="0" w:color="auto"/>
          </w:divBdr>
        </w:div>
        <w:div w:id="319386824">
          <w:marLeft w:val="480"/>
          <w:marRight w:val="0"/>
          <w:marTop w:val="0"/>
          <w:marBottom w:val="0"/>
          <w:divBdr>
            <w:top w:val="none" w:sz="0" w:space="0" w:color="auto"/>
            <w:left w:val="none" w:sz="0" w:space="0" w:color="auto"/>
            <w:bottom w:val="none" w:sz="0" w:space="0" w:color="auto"/>
            <w:right w:val="none" w:sz="0" w:space="0" w:color="auto"/>
          </w:divBdr>
        </w:div>
        <w:div w:id="323508628">
          <w:marLeft w:val="480"/>
          <w:marRight w:val="0"/>
          <w:marTop w:val="0"/>
          <w:marBottom w:val="0"/>
          <w:divBdr>
            <w:top w:val="none" w:sz="0" w:space="0" w:color="auto"/>
            <w:left w:val="none" w:sz="0" w:space="0" w:color="auto"/>
            <w:bottom w:val="none" w:sz="0" w:space="0" w:color="auto"/>
            <w:right w:val="none" w:sz="0" w:space="0" w:color="auto"/>
          </w:divBdr>
        </w:div>
        <w:div w:id="351566091">
          <w:marLeft w:val="480"/>
          <w:marRight w:val="0"/>
          <w:marTop w:val="0"/>
          <w:marBottom w:val="0"/>
          <w:divBdr>
            <w:top w:val="none" w:sz="0" w:space="0" w:color="auto"/>
            <w:left w:val="none" w:sz="0" w:space="0" w:color="auto"/>
            <w:bottom w:val="none" w:sz="0" w:space="0" w:color="auto"/>
            <w:right w:val="none" w:sz="0" w:space="0" w:color="auto"/>
          </w:divBdr>
        </w:div>
        <w:div w:id="361833231">
          <w:marLeft w:val="480"/>
          <w:marRight w:val="0"/>
          <w:marTop w:val="0"/>
          <w:marBottom w:val="0"/>
          <w:divBdr>
            <w:top w:val="none" w:sz="0" w:space="0" w:color="auto"/>
            <w:left w:val="none" w:sz="0" w:space="0" w:color="auto"/>
            <w:bottom w:val="none" w:sz="0" w:space="0" w:color="auto"/>
            <w:right w:val="none" w:sz="0" w:space="0" w:color="auto"/>
          </w:divBdr>
        </w:div>
        <w:div w:id="364064095">
          <w:marLeft w:val="480"/>
          <w:marRight w:val="0"/>
          <w:marTop w:val="0"/>
          <w:marBottom w:val="0"/>
          <w:divBdr>
            <w:top w:val="none" w:sz="0" w:space="0" w:color="auto"/>
            <w:left w:val="none" w:sz="0" w:space="0" w:color="auto"/>
            <w:bottom w:val="none" w:sz="0" w:space="0" w:color="auto"/>
            <w:right w:val="none" w:sz="0" w:space="0" w:color="auto"/>
          </w:divBdr>
        </w:div>
      </w:divsChild>
    </w:div>
    <w:div w:id="178858673">
      <w:bodyDiv w:val="1"/>
      <w:marLeft w:val="0"/>
      <w:marRight w:val="0"/>
      <w:marTop w:val="0"/>
      <w:marBottom w:val="0"/>
      <w:divBdr>
        <w:top w:val="none" w:sz="0" w:space="0" w:color="auto"/>
        <w:left w:val="none" w:sz="0" w:space="0" w:color="auto"/>
        <w:bottom w:val="none" w:sz="0" w:space="0" w:color="auto"/>
        <w:right w:val="none" w:sz="0" w:space="0" w:color="auto"/>
      </w:divBdr>
    </w:div>
    <w:div w:id="178930886">
      <w:bodyDiv w:val="1"/>
      <w:marLeft w:val="0"/>
      <w:marRight w:val="0"/>
      <w:marTop w:val="0"/>
      <w:marBottom w:val="0"/>
      <w:divBdr>
        <w:top w:val="none" w:sz="0" w:space="0" w:color="auto"/>
        <w:left w:val="none" w:sz="0" w:space="0" w:color="auto"/>
        <w:bottom w:val="none" w:sz="0" w:space="0" w:color="auto"/>
        <w:right w:val="none" w:sz="0" w:space="0" w:color="auto"/>
      </w:divBdr>
    </w:div>
    <w:div w:id="178934528">
      <w:bodyDiv w:val="1"/>
      <w:marLeft w:val="0"/>
      <w:marRight w:val="0"/>
      <w:marTop w:val="0"/>
      <w:marBottom w:val="0"/>
      <w:divBdr>
        <w:top w:val="none" w:sz="0" w:space="0" w:color="auto"/>
        <w:left w:val="none" w:sz="0" w:space="0" w:color="auto"/>
        <w:bottom w:val="none" w:sz="0" w:space="0" w:color="auto"/>
        <w:right w:val="none" w:sz="0" w:space="0" w:color="auto"/>
      </w:divBdr>
    </w:div>
    <w:div w:id="178936620">
      <w:bodyDiv w:val="1"/>
      <w:marLeft w:val="0"/>
      <w:marRight w:val="0"/>
      <w:marTop w:val="0"/>
      <w:marBottom w:val="0"/>
      <w:divBdr>
        <w:top w:val="none" w:sz="0" w:space="0" w:color="auto"/>
        <w:left w:val="none" w:sz="0" w:space="0" w:color="auto"/>
        <w:bottom w:val="none" w:sz="0" w:space="0" w:color="auto"/>
        <w:right w:val="none" w:sz="0" w:space="0" w:color="auto"/>
      </w:divBdr>
    </w:div>
    <w:div w:id="178979171">
      <w:bodyDiv w:val="1"/>
      <w:marLeft w:val="0"/>
      <w:marRight w:val="0"/>
      <w:marTop w:val="0"/>
      <w:marBottom w:val="0"/>
      <w:divBdr>
        <w:top w:val="none" w:sz="0" w:space="0" w:color="auto"/>
        <w:left w:val="none" w:sz="0" w:space="0" w:color="auto"/>
        <w:bottom w:val="none" w:sz="0" w:space="0" w:color="auto"/>
        <w:right w:val="none" w:sz="0" w:space="0" w:color="auto"/>
      </w:divBdr>
    </w:div>
    <w:div w:id="179050729">
      <w:bodyDiv w:val="1"/>
      <w:marLeft w:val="0"/>
      <w:marRight w:val="0"/>
      <w:marTop w:val="0"/>
      <w:marBottom w:val="0"/>
      <w:divBdr>
        <w:top w:val="none" w:sz="0" w:space="0" w:color="auto"/>
        <w:left w:val="none" w:sz="0" w:space="0" w:color="auto"/>
        <w:bottom w:val="none" w:sz="0" w:space="0" w:color="auto"/>
        <w:right w:val="none" w:sz="0" w:space="0" w:color="auto"/>
      </w:divBdr>
    </w:div>
    <w:div w:id="179051906">
      <w:bodyDiv w:val="1"/>
      <w:marLeft w:val="0"/>
      <w:marRight w:val="0"/>
      <w:marTop w:val="0"/>
      <w:marBottom w:val="0"/>
      <w:divBdr>
        <w:top w:val="none" w:sz="0" w:space="0" w:color="auto"/>
        <w:left w:val="none" w:sz="0" w:space="0" w:color="auto"/>
        <w:bottom w:val="none" w:sz="0" w:space="0" w:color="auto"/>
        <w:right w:val="none" w:sz="0" w:space="0" w:color="auto"/>
      </w:divBdr>
    </w:div>
    <w:div w:id="179054103">
      <w:bodyDiv w:val="1"/>
      <w:marLeft w:val="0"/>
      <w:marRight w:val="0"/>
      <w:marTop w:val="0"/>
      <w:marBottom w:val="0"/>
      <w:divBdr>
        <w:top w:val="none" w:sz="0" w:space="0" w:color="auto"/>
        <w:left w:val="none" w:sz="0" w:space="0" w:color="auto"/>
        <w:bottom w:val="none" w:sz="0" w:space="0" w:color="auto"/>
        <w:right w:val="none" w:sz="0" w:space="0" w:color="auto"/>
      </w:divBdr>
    </w:div>
    <w:div w:id="179123206">
      <w:bodyDiv w:val="1"/>
      <w:marLeft w:val="0"/>
      <w:marRight w:val="0"/>
      <w:marTop w:val="0"/>
      <w:marBottom w:val="0"/>
      <w:divBdr>
        <w:top w:val="none" w:sz="0" w:space="0" w:color="auto"/>
        <w:left w:val="none" w:sz="0" w:space="0" w:color="auto"/>
        <w:bottom w:val="none" w:sz="0" w:space="0" w:color="auto"/>
        <w:right w:val="none" w:sz="0" w:space="0" w:color="auto"/>
      </w:divBdr>
    </w:div>
    <w:div w:id="179130249">
      <w:bodyDiv w:val="1"/>
      <w:marLeft w:val="0"/>
      <w:marRight w:val="0"/>
      <w:marTop w:val="0"/>
      <w:marBottom w:val="0"/>
      <w:divBdr>
        <w:top w:val="none" w:sz="0" w:space="0" w:color="auto"/>
        <w:left w:val="none" w:sz="0" w:space="0" w:color="auto"/>
        <w:bottom w:val="none" w:sz="0" w:space="0" w:color="auto"/>
        <w:right w:val="none" w:sz="0" w:space="0" w:color="auto"/>
      </w:divBdr>
    </w:div>
    <w:div w:id="179201769">
      <w:bodyDiv w:val="1"/>
      <w:marLeft w:val="0"/>
      <w:marRight w:val="0"/>
      <w:marTop w:val="0"/>
      <w:marBottom w:val="0"/>
      <w:divBdr>
        <w:top w:val="none" w:sz="0" w:space="0" w:color="auto"/>
        <w:left w:val="none" w:sz="0" w:space="0" w:color="auto"/>
        <w:bottom w:val="none" w:sz="0" w:space="0" w:color="auto"/>
        <w:right w:val="none" w:sz="0" w:space="0" w:color="auto"/>
      </w:divBdr>
    </w:div>
    <w:div w:id="179203907">
      <w:bodyDiv w:val="1"/>
      <w:marLeft w:val="0"/>
      <w:marRight w:val="0"/>
      <w:marTop w:val="0"/>
      <w:marBottom w:val="0"/>
      <w:divBdr>
        <w:top w:val="none" w:sz="0" w:space="0" w:color="auto"/>
        <w:left w:val="none" w:sz="0" w:space="0" w:color="auto"/>
        <w:bottom w:val="none" w:sz="0" w:space="0" w:color="auto"/>
        <w:right w:val="none" w:sz="0" w:space="0" w:color="auto"/>
      </w:divBdr>
    </w:div>
    <w:div w:id="179205203">
      <w:bodyDiv w:val="1"/>
      <w:marLeft w:val="0"/>
      <w:marRight w:val="0"/>
      <w:marTop w:val="0"/>
      <w:marBottom w:val="0"/>
      <w:divBdr>
        <w:top w:val="none" w:sz="0" w:space="0" w:color="auto"/>
        <w:left w:val="none" w:sz="0" w:space="0" w:color="auto"/>
        <w:bottom w:val="none" w:sz="0" w:space="0" w:color="auto"/>
        <w:right w:val="none" w:sz="0" w:space="0" w:color="auto"/>
      </w:divBdr>
      <w:divsChild>
        <w:div w:id="12808579">
          <w:marLeft w:val="480"/>
          <w:marRight w:val="0"/>
          <w:marTop w:val="0"/>
          <w:marBottom w:val="0"/>
          <w:divBdr>
            <w:top w:val="none" w:sz="0" w:space="0" w:color="auto"/>
            <w:left w:val="none" w:sz="0" w:space="0" w:color="auto"/>
            <w:bottom w:val="none" w:sz="0" w:space="0" w:color="auto"/>
            <w:right w:val="none" w:sz="0" w:space="0" w:color="auto"/>
          </w:divBdr>
        </w:div>
        <w:div w:id="23870874">
          <w:marLeft w:val="480"/>
          <w:marRight w:val="0"/>
          <w:marTop w:val="0"/>
          <w:marBottom w:val="0"/>
          <w:divBdr>
            <w:top w:val="none" w:sz="0" w:space="0" w:color="auto"/>
            <w:left w:val="none" w:sz="0" w:space="0" w:color="auto"/>
            <w:bottom w:val="none" w:sz="0" w:space="0" w:color="auto"/>
            <w:right w:val="none" w:sz="0" w:space="0" w:color="auto"/>
          </w:divBdr>
        </w:div>
        <w:div w:id="34627619">
          <w:marLeft w:val="480"/>
          <w:marRight w:val="0"/>
          <w:marTop w:val="0"/>
          <w:marBottom w:val="0"/>
          <w:divBdr>
            <w:top w:val="none" w:sz="0" w:space="0" w:color="auto"/>
            <w:left w:val="none" w:sz="0" w:space="0" w:color="auto"/>
            <w:bottom w:val="none" w:sz="0" w:space="0" w:color="auto"/>
            <w:right w:val="none" w:sz="0" w:space="0" w:color="auto"/>
          </w:divBdr>
        </w:div>
        <w:div w:id="38601506">
          <w:marLeft w:val="480"/>
          <w:marRight w:val="0"/>
          <w:marTop w:val="0"/>
          <w:marBottom w:val="0"/>
          <w:divBdr>
            <w:top w:val="none" w:sz="0" w:space="0" w:color="auto"/>
            <w:left w:val="none" w:sz="0" w:space="0" w:color="auto"/>
            <w:bottom w:val="none" w:sz="0" w:space="0" w:color="auto"/>
            <w:right w:val="none" w:sz="0" w:space="0" w:color="auto"/>
          </w:divBdr>
        </w:div>
        <w:div w:id="74668473">
          <w:marLeft w:val="480"/>
          <w:marRight w:val="0"/>
          <w:marTop w:val="0"/>
          <w:marBottom w:val="0"/>
          <w:divBdr>
            <w:top w:val="none" w:sz="0" w:space="0" w:color="auto"/>
            <w:left w:val="none" w:sz="0" w:space="0" w:color="auto"/>
            <w:bottom w:val="none" w:sz="0" w:space="0" w:color="auto"/>
            <w:right w:val="none" w:sz="0" w:space="0" w:color="auto"/>
          </w:divBdr>
        </w:div>
        <w:div w:id="86199027">
          <w:marLeft w:val="480"/>
          <w:marRight w:val="0"/>
          <w:marTop w:val="0"/>
          <w:marBottom w:val="0"/>
          <w:divBdr>
            <w:top w:val="none" w:sz="0" w:space="0" w:color="auto"/>
            <w:left w:val="none" w:sz="0" w:space="0" w:color="auto"/>
            <w:bottom w:val="none" w:sz="0" w:space="0" w:color="auto"/>
            <w:right w:val="none" w:sz="0" w:space="0" w:color="auto"/>
          </w:divBdr>
        </w:div>
        <w:div w:id="86971870">
          <w:marLeft w:val="480"/>
          <w:marRight w:val="0"/>
          <w:marTop w:val="0"/>
          <w:marBottom w:val="0"/>
          <w:divBdr>
            <w:top w:val="none" w:sz="0" w:space="0" w:color="auto"/>
            <w:left w:val="none" w:sz="0" w:space="0" w:color="auto"/>
            <w:bottom w:val="none" w:sz="0" w:space="0" w:color="auto"/>
            <w:right w:val="none" w:sz="0" w:space="0" w:color="auto"/>
          </w:divBdr>
        </w:div>
        <w:div w:id="203831274">
          <w:marLeft w:val="480"/>
          <w:marRight w:val="0"/>
          <w:marTop w:val="0"/>
          <w:marBottom w:val="0"/>
          <w:divBdr>
            <w:top w:val="none" w:sz="0" w:space="0" w:color="auto"/>
            <w:left w:val="none" w:sz="0" w:space="0" w:color="auto"/>
            <w:bottom w:val="none" w:sz="0" w:space="0" w:color="auto"/>
            <w:right w:val="none" w:sz="0" w:space="0" w:color="auto"/>
          </w:divBdr>
        </w:div>
        <w:div w:id="206262218">
          <w:marLeft w:val="480"/>
          <w:marRight w:val="0"/>
          <w:marTop w:val="0"/>
          <w:marBottom w:val="0"/>
          <w:divBdr>
            <w:top w:val="none" w:sz="0" w:space="0" w:color="auto"/>
            <w:left w:val="none" w:sz="0" w:space="0" w:color="auto"/>
            <w:bottom w:val="none" w:sz="0" w:space="0" w:color="auto"/>
            <w:right w:val="none" w:sz="0" w:space="0" w:color="auto"/>
          </w:divBdr>
        </w:div>
        <w:div w:id="228151877">
          <w:marLeft w:val="480"/>
          <w:marRight w:val="0"/>
          <w:marTop w:val="0"/>
          <w:marBottom w:val="0"/>
          <w:divBdr>
            <w:top w:val="none" w:sz="0" w:space="0" w:color="auto"/>
            <w:left w:val="none" w:sz="0" w:space="0" w:color="auto"/>
            <w:bottom w:val="none" w:sz="0" w:space="0" w:color="auto"/>
            <w:right w:val="none" w:sz="0" w:space="0" w:color="auto"/>
          </w:divBdr>
        </w:div>
        <w:div w:id="252863842">
          <w:marLeft w:val="480"/>
          <w:marRight w:val="0"/>
          <w:marTop w:val="0"/>
          <w:marBottom w:val="0"/>
          <w:divBdr>
            <w:top w:val="none" w:sz="0" w:space="0" w:color="auto"/>
            <w:left w:val="none" w:sz="0" w:space="0" w:color="auto"/>
            <w:bottom w:val="none" w:sz="0" w:space="0" w:color="auto"/>
            <w:right w:val="none" w:sz="0" w:space="0" w:color="auto"/>
          </w:divBdr>
        </w:div>
        <w:div w:id="254947385">
          <w:marLeft w:val="480"/>
          <w:marRight w:val="0"/>
          <w:marTop w:val="0"/>
          <w:marBottom w:val="0"/>
          <w:divBdr>
            <w:top w:val="none" w:sz="0" w:space="0" w:color="auto"/>
            <w:left w:val="none" w:sz="0" w:space="0" w:color="auto"/>
            <w:bottom w:val="none" w:sz="0" w:space="0" w:color="auto"/>
            <w:right w:val="none" w:sz="0" w:space="0" w:color="auto"/>
          </w:divBdr>
        </w:div>
        <w:div w:id="281692852">
          <w:marLeft w:val="480"/>
          <w:marRight w:val="0"/>
          <w:marTop w:val="0"/>
          <w:marBottom w:val="0"/>
          <w:divBdr>
            <w:top w:val="none" w:sz="0" w:space="0" w:color="auto"/>
            <w:left w:val="none" w:sz="0" w:space="0" w:color="auto"/>
            <w:bottom w:val="none" w:sz="0" w:space="0" w:color="auto"/>
            <w:right w:val="none" w:sz="0" w:space="0" w:color="auto"/>
          </w:divBdr>
        </w:div>
        <w:div w:id="346562505">
          <w:marLeft w:val="480"/>
          <w:marRight w:val="0"/>
          <w:marTop w:val="0"/>
          <w:marBottom w:val="0"/>
          <w:divBdr>
            <w:top w:val="none" w:sz="0" w:space="0" w:color="auto"/>
            <w:left w:val="none" w:sz="0" w:space="0" w:color="auto"/>
            <w:bottom w:val="none" w:sz="0" w:space="0" w:color="auto"/>
            <w:right w:val="none" w:sz="0" w:space="0" w:color="auto"/>
          </w:divBdr>
        </w:div>
        <w:div w:id="365763550">
          <w:marLeft w:val="480"/>
          <w:marRight w:val="0"/>
          <w:marTop w:val="0"/>
          <w:marBottom w:val="0"/>
          <w:divBdr>
            <w:top w:val="none" w:sz="0" w:space="0" w:color="auto"/>
            <w:left w:val="none" w:sz="0" w:space="0" w:color="auto"/>
            <w:bottom w:val="none" w:sz="0" w:space="0" w:color="auto"/>
            <w:right w:val="none" w:sz="0" w:space="0" w:color="auto"/>
          </w:divBdr>
        </w:div>
        <w:div w:id="367294090">
          <w:marLeft w:val="480"/>
          <w:marRight w:val="0"/>
          <w:marTop w:val="0"/>
          <w:marBottom w:val="0"/>
          <w:divBdr>
            <w:top w:val="none" w:sz="0" w:space="0" w:color="auto"/>
            <w:left w:val="none" w:sz="0" w:space="0" w:color="auto"/>
            <w:bottom w:val="none" w:sz="0" w:space="0" w:color="auto"/>
            <w:right w:val="none" w:sz="0" w:space="0" w:color="auto"/>
          </w:divBdr>
        </w:div>
      </w:divsChild>
    </w:div>
    <w:div w:id="179242678">
      <w:bodyDiv w:val="1"/>
      <w:marLeft w:val="0"/>
      <w:marRight w:val="0"/>
      <w:marTop w:val="0"/>
      <w:marBottom w:val="0"/>
      <w:divBdr>
        <w:top w:val="none" w:sz="0" w:space="0" w:color="auto"/>
        <w:left w:val="none" w:sz="0" w:space="0" w:color="auto"/>
        <w:bottom w:val="none" w:sz="0" w:space="0" w:color="auto"/>
        <w:right w:val="none" w:sz="0" w:space="0" w:color="auto"/>
      </w:divBdr>
    </w:div>
    <w:div w:id="179243506">
      <w:bodyDiv w:val="1"/>
      <w:marLeft w:val="0"/>
      <w:marRight w:val="0"/>
      <w:marTop w:val="0"/>
      <w:marBottom w:val="0"/>
      <w:divBdr>
        <w:top w:val="none" w:sz="0" w:space="0" w:color="auto"/>
        <w:left w:val="none" w:sz="0" w:space="0" w:color="auto"/>
        <w:bottom w:val="none" w:sz="0" w:space="0" w:color="auto"/>
        <w:right w:val="none" w:sz="0" w:space="0" w:color="auto"/>
      </w:divBdr>
    </w:div>
    <w:div w:id="179244975">
      <w:bodyDiv w:val="1"/>
      <w:marLeft w:val="0"/>
      <w:marRight w:val="0"/>
      <w:marTop w:val="0"/>
      <w:marBottom w:val="0"/>
      <w:divBdr>
        <w:top w:val="none" w:sz="0" w:space="0" w:color="auto"/>
        <w:left w:val="none" w:sz="0" w:space="0" w:color="auto"/>
        <w:bottom w:val="none" w:sz="0" w:space="0" w:color="auto"/>
        <w:right w:val="none" w:sz="0" w:space="0" w:color="auto"/>
      </w:divBdr>
    </w:div>
    <w:div w:id="179324142">
      <w:bodyDiv w:val="1"/>
      <w:marLeft w:val="0"/>
      <w:marRight w:val="0"/>
      <w:marTop w:val="0"/>
      <w:marBottom w:val="0"/>
      <w:divBdr>
        <w:top w:val="none" w:sz="0" w:space="0" w:color="auto"/>
        <w:left w:val="none" w:sz="0" w:space="0" w:color="auto"/>
        <w:bottom w:val="none" w:sz="0" w:space="0" w:color="auto"/>
        <w:right w:val="none" w:sz="0" w:space="0" w:color="auto"/>
      </w:divBdr>
      <w:divsChild>
        <w:div w:id="332072914">
          <w:marLeft w:val="0"/>
          <w:marRight w:val="0"/>
          <w:marTop w:val="0"/>
          <w:marBottom w:val="0"/>
          <w:divBdr>
            <w:top w:val="none" w:sz="0" w:space="0" w:color="auto"/>
            <w:left w:val="none" w:sz="0" w:space="0" w:color="auto"/>
            <w:bottom w:val="none" w:sz="0" w:space="0" w:color="auto"/>
            <w:right w:val="none" w:sz="0" w:space="0" w:color="auto"/>
          </w:divBdr>
        </w:div>
      </w:divsChild>
    </w:div>
    <w:div w:id="179391228">
      <w:bodyDiv w:val="1"/>
      <w:marLeft w:val="0"/>
      <w:marRight w:val="0"/>
      <w:marTop w:val="0"/>
      <w:marBottom w:val="0"/>
      <w:divBdr>
        <w:top w:val="none" w:sz="0" w:space="0" w:color="auto"/>
        <w:left w:val="none" w:sz="0" w:space="0" w:color="auto"/>
        <w:bottom w:val="none" w:sz="0" w:space="0" w:color="auto"/>
        <w:right w:val="none" w:sz="0" w:space="0" w:color="auto"/>
      </w:divBdr>
    </w:div>
    <w:div w:id="179391320">
      <w:bodyDiv w:val="1"/>
      <w:marLeft w:val="0"/>
      <w:marRight w:val="0"/>
      <w:marTop w:val="0"/>
      <w:marBottom w:val="0"/>
      <w:divBdr>
        <w:top w:val="none" w:sz="0" w:space="0" w:color="auto"/>
        <w:left w:val="none" w:sz="0" w:space="0" w:color="auto"/>
        <w:bottom w:val="none" w:sz="0" w:space="0" w:color="auto"/>
        <w:right w:val="none" w:sz="0" w:space="0" w:color="auto"/>
      </w:divBdr>
    </w:div>
    <w:div w:id="179438930">
      <w:bodyDiv w:val="1"/>
      <w:marLeft w:val="0"/>
      <w:marRight w:val="0"/>
      <w:marTop w:val="0"/>
      <w:marBottom w:val="0"/>
      <w:divBdr>
        <w:top w:val="none" w:sz="0" w:space="0" w:color="auto"/>
        <w:left w:val="none" w:sz="0" w:space="0" w:color="auto"/>
        <w:bottom w:val="none" w:sz="0" w:space="0" w:color="auto"/>
        <w:right w:val="none" w:sz="0" w:space="0" w:color="auto"/>
      </w:divBdr>
    </w:div>
    <w:div w:id="179466037">
      <w:bodyDiv w:val="1"/>
      <w:marLeft w:val="0"/>
      <w:marRight w:val="0"/>
      <w:marTop w:val="0"/>
      <w:marBottom w:val="0"/>
      <w:divBdr>
        <w:top w:val="none" w:sz="0" w:space="0" w:color="auto"/>
        <w:left w:val="none" w:sz="0" w:space="0" w:color="auto"/>
        <w:bottom w:val="none" w:sz="0" w:space="0" w:color="auto"/>
        <w:right w:val="none" w:sz="0" w:space="0" w:color="auto"/>
      </w:divBdr>
    </w:div>
    <w:div w:id="179466917">
      <w:bodyDiv w:val="1"/>
      <w:marLeft w:val="0"/>
      <w:marRight w:val="0"/>
      <w:marTop w:val="0"/>
      <w:marBottom w:val="0"/>
      <w:divBdr>
        <w:top w:val="none" w:sz="0" w:space="0" w:color="auto"/>
        <w:left w:val="none" w:sz="0" w:space="0" w:color="auto"/>
        <w:bottom w:val="none" w:sz="0" w:space="0" w:color="auto"/>
        <w:right w:val="none" w:sz="0" w:space="0" w:color="auto"/>
      </w:divBdr>
    </w:div>
    <w:div w:id="179468050">
      <w:bodyDiv w:val="1"/>
      <w:marLeft w:val="0"/>
      <w:marRight w:val="0"/>
      <w:marTop w:val="0"/>
      <w:marBottom w:val="0"/>
      <w:divBdr>
        <w:top w:val="none" w:sz="0" w:space="0" w:color="auto"/>
        <w:left w:val="none" w:sz="0" w:space="0" w:color="auto"/>
        <w:bottom w:val="none" w:sz="0" w:space="0" w:color="auto"/>
        <w:right w:val="none" w:sz="0" w:space="0" w:color="auto"/>
      </w:divBdr>
    </w:div>
    <w:div w:id="179512827">
      <w:bodyDiv w:val="1"/>
      <w:marLeft w:val="0"/>
      <w:marRight w:val="0"/>
      <w:marTop w:val="0"/>
      <w:marBottom w:val="0"/>
      <w:divBdr>
        <w:top w:val="none" w:sz="0" w:space="0" w:color="auto"/>
        <w:left w:val="none" w:sz="0" w:space="0" w:color="auto"/>
        <w:bottom w:val="none" w:sz="0" w:space="0" w:color="auto"/>
        <w:right w:val="none" w:sz="0" w:space="0" w:color="auto"/>
      </w:divBdr>
    </w:div>
    <w:div w:id="179513925">
      <w:bodyDiv w:val="1"/>
      <w:marLeft w:val="0"/>
      <w:marRight w:val="0"/>
      <w:marTop w:val="0"/>
      <w:marBottom w:val="0"/>
      <w:divBdr>
        <w:top w:val="none" w:sz="0" w:space="0" w:color="auto"/>
        <w:left w:val="none" w:sz="0" w:space="0" w:color="auto"/>
        <w:bottom w:val="none" w:sz="0" w:space="0" w:color="auto"/>
        <w:right w:val="none" w:sz="0" w:space="0" w:color="auto"/>
      </w:divBdr>
    </w:div>
    <w:div w:id="179515508">
      <w:bodyDiv w:val="1"/>
      <w:marLeft w:val="0"/>
      <w:marRight w:val="0"/>
      <w:marTop w:val="0"/>
      <w:marBottom w:val="0"/>
      <w:divBdr>
        <w:top w:val="none" w:sz="0" w:space="0" w:color="auto"/>
        <w:left w:val="none" w:sz="0" w:space="0" w:color="auto"/>
        <w:bottom w:val="none" w:sz="0" w:space="0" w:color="auto"/>
        <w:right w:val="none" w:sz="0" w:space="0" w:color="auto"/>
      </w:divBdr>
    </w:div>
    <w:div w:id="179585714">
      <w:bodyDiv w:val="1"/>
      <w:marLeft w:val="0"/>
      <w:marRight w:val="0"/>
      <w:marTop w:val="0"/>
      <w:marBottom w:val="0"/>
      <w:divBdr>
        <w:top w:val="none" w:sz="0" w:space="0" w:color="auto"/>
        <w:left w:val="none" w:sz="0" w:space="0" w:color="auto"/>
        <w:bottom w:val="none" w:sz="0" w:space="0" w:color="auto"/>
        <w:right w:val="none" w:sz="0" w:space="0" w:color="auto"/>
      </w:divBdr>
      <w:divsChild>
        <w:div w:id="48000350">
          <w:marLeft w:val="480"/>
          <w:marRight w:val="0"/>
          <w:marTop w:val="0"/>
          <w:marBottom w:val="0"/>
          <w:divBdr>
            <w:top w:val="none" w:sz="0" w:space="0" w:color="auto"/>
            <w:left w:val="none" w:sz="0" w:space="0" w:color="auto"/>
            <w:bottom w:val="none" w:sz="0" w:space="0" w:color="auto"/>
            <w:right w:val="none" w:sz="0" w:space="0" w:color="auto"/>
          </w:divBdr>
        </w:div>
        <w:div w:id="59136919">
          <w:marLeft w:val="480"/>
          <w:marRight w:val="0"/>
          <w:marTop w:val="0"/>
          <w:marBottom w:val="0"/>
          <w:divBdr>
            <w:top w:val="none" w:sz="0" w:space="0" w:color="auto"/>
            <w:left w:val="none" w:sz="0" w:space="0" w:color="auto"/>
            <w:bottom w:val="none" w:sz="0" w:space="0" w:color="auto"/>
            <w:right w:val="none" w:sz="0" w:space="0" w:color="auto"/>
          </w:divBdr>
        </w:div>
        <w:div w:id="154034909">
          <w:marLeft w:val="480"/>
          <w:marRight w:val="0"/>
          <w:marTop w:val="0"/>
          <w:marBottom w:val="0"/>
          <w:divBdr>
            <w:top w:val="none" w:sz="0" w:space="0" w:color="auto"/>
            <w:left w:val="none" w:sz="0" w:space="0" w:color="auto"/>
            <w:bottom w:val="none" w:sz="0" w:space="0" w:color="auto"/>
            <w:right w:val="none" w:sz="0" w:space="0" w:color="auto"/>
          </w:divBdr>
        </w:div>
        <w:div w:id="170920775">
          <w:marLeft w:val="480"/>
          <w:marRight w:val="0"/>
          <w:marTop w:val="0"/>
          <w:marBottom w:val="0"/>
          <w:divBdr>
            <w:top w:val="none" w:sz="0" w:space="0" w:color="auto"/>
            <w:left w:val="none" w:sz="0" w:space="0" w:color="auto"/>
            <w:bottom w:val="none" w:sz="0" w:space="0" w:color="auto"/>
            <w:right w:val="none" w:sz="0" w:space="0" w:color="auto"/>
          </w:divBdr>
        </w:div>
        <w:div w:id="192768821">
          <w:marLeft w:val="480"/>
          <w:marRight w:val="0"/>
          <w:marTop w:val="0"/>
          <w:marBottom w:val="0"/>
          <w:divBdr>
            <w:top w:val="none" w:sz="0" w:space="0" w:color="auto"/>
            <w:left w:val="none" w:sz="0" w:space="0" w:color="auto"/>
            <w:bottom w:val="none" w:sz="0" w:space="0" w:color="auto"/>
            <w:right w:val="none" w:sz="0" w:space="0" w:color="auto"/>
          </w:divBdr>
        </w:div>
        <w:div w:id="194732935">
          <w:marLeft w:val="480"/>
          <w:marRight w:val="0"/>
          <w:marTop w:val="0"/>
          <w:marBottom w:val="0"/>
          <w:divBdr>
            <w:top w:val="none" w:sz="0" w:space="0" w:color="auto"/>
            <w:left w:val="none" w:sz="0" w:space="0" w:color="auto"/>
            <w:bottom w:val="none" w:sz="0" w:space="0" w:color="auto"/>
            <w:right w:val="none" w:sz="0" w:space="0" w:color="auto"/>
          </w:divBdr>
        </w:div>
        <w:div w:id="232786788">
          <w:marLeft w:val="480"/>
          <w:marRight w:val="0"/>
          <w:marTop w:val="0"/>
          <w:marBottom w:val="0"/>
          <w:divBdr>
            <w:top w:val="none" w:sz="0" w:space="0" w:color="auto"/>
            <w:left w:val="none" w:sz="0" w:space="0" w:color="auto"/>
            <w:bottom w:val="none" w:sz="0" w:space="0" w:color="auto"/>
            <w:right w:val="none" w:sz="0" w:space="0" w:color="auto"/>
          </w:divBdr>
        </w:div>
        <w:div w:id="240258691">
          <w:marLeft w:val="480"/>
          <w:marRight w:val="0"/>
          <w:marTop w:val="0"/>
          <w:marBottom w:val="0"/>
          <w:divBdr>
            <w:top w:val="none" w:sz="0" w:space="0" w:color="auto"/>
            <w:left w:val="none" w:sz="0" w:space="0" w:color="auto"/>
            <w:bottom w:val="none" w:sz="0" w:space="0" w:color="auto"/>
            <w:right w:val="none" w:sz="0" w:space="0" w:color="auto"/>
          </w:divBdr>
        </w:div>
        <w:div w:id="248731058">
          <w:marLeft w:val="480"/>
          <w:marRight w:val="0"/>
          <w:marTop w:val="0"/>
          <w:marBottom w:val="0"/>
          <w:divBdr>
            <w:top w:val="none" w:sz="0" w:space="0" w:color="auto"/>
            <w:left w:val="none" w:sz="0" w:space="0" w:color="auto"/>
            <w:bottom w:val="none" w:sz="0" w:space="0" w:color="auto"/>
            <w:right w:val="none" w:sz="0" w:space="0" w:color="auto"/>
          </w:divBdr>
        </w:div>
        <w:div w:id="262107269">
          <w:marLeft w:val="480"/>
          <w:marRight w:val="0"/>
          <w:marTop w:val="0"/>
          <w:marBottom w:val="0"/>
          <w:divBdr>
            <w:top w:val="none" w:sz="0" w:space="0" w:color="auto"/>
            <w:left w:val="none" w:sz="0" w:space="0" w:color="auto"/>
            <w:bottom w:val="none" w:sz="0" w:space="0" w:color="auto"/>
            <w:right w:val="none" w:sz="0" w:space="0" w:color="auto"/>
          </w:divBdr>
        </w:div>
        <w:div w:id="262307216">
          <w:marLeft w:val="480"/>
          <w:marRight w:val="0"/>
          <w:marTop w:val="0"/>
          <w:marBottom w:val="0"/>
          <w:divBdr>
            <w:top w:val="none" w:sz="0" w:space="0" w:color="auto"/>
            <w:left w:val="none" w:sz="0" w:space="0" w:color="auto"/>
            <w:bottom w:val="none" w:sz="0" w:space="0" w:color="auto"/>
            <w:right w:val="none" w:sz="0" w:space="0" w:color="auto"/>
          </w:divBdr>
        </w:div>
        <w:div w:id="271087262">
          <w:marLeft w:val="480"/>
          <w:marRight w:val="0"/>
          <w:marTop w:val="0"/>
          <w:marBottom w:val="0"/>
          <w:divBdr>
            <w:top w:val="none" w:sz="0" w:space="0" w:color="auto"/>
            <w:left w:val="none" w:sz="0" w:space="0" w:color="auto"/>
            <w:bottom w:val="none" w:sz="0" w:space="0" w:color="auto"/>
            <w:right w:val="none" w:sz="0" w:space="0" w:color="auto"/>
          </w:divBdr>
        </w:div>
        <w:div w:id="305666779">
          <w:marLeft w:val="480"/>
          <w:marRight w:val="0"/>
          <w:marTop w:val="0"/>
          <w:marBottom w:val="0"/>
          <w:divBdr>
            <w:top w:val="none" w:sz="0" w:space="0" w:color="auto"/>
            <w:left w:val="none" w:sz="0" w:space="0" w:color="auto"/>
            <w:bottom w:val="none" w:sz="0" w:space="0" w:color="auto"/>
            <w:right w:val="none" w:sz="0" w:space="0" w:color="auto"/>
          </w:divBdr>
        </w:div>
        <w:div w:id="328946942">
          <w:marLeft w:val="480"/>
          <w:marRight w:val="0"/>
          <w:marTop w:val="0"/>
          <w:marBottom w:val="0"/>
          <w:divBdr>
            <w:top w:val="none" w:sz="0" w:space="0" w:color="auto"/>
            <w:left w:val="none" w:sz="0" w:space="0" w:color="auto"/>
            <w:bottom w:val="none" w:sz="0" w:space="0" w:color="auto"/>
            <w:right w:val="none" w:sz="0" w:space="0" w:color="auto"/>
          </w:divBdr>
        </w:div>
        <w:div w:id="346174771">
          <w:marLeft w:val="480"/>
          <w:marRight w:val="0"/>
          <w:marTop w:val="0"/>
          <w:marBottom w:val="0"/>
          <w:divBdr>
            <w:top w:val="none" w:sz="0" w:space="0" w:color="auto"/>
            <w:left w:val="none" w:sz="0" w:space="0" w:color="auto"/>
            <w:bottom w:val="none" w:sz="0" w:space="0" w:color="auto"/>
            <w:right w:val="none" w:sz="0" w:space="0" w:color="auto"/>
          </w:divBdr>
        </w:div>
      </w:divsChild>
    </w:div>
    <w:div w:id="179586476">
      <w:bodyDiv w:val="1"/>
      <w:marLeft w:val="0"/>
      <w:marRight w:val="0"/>
      <w:marTop w:val="0"/>
      <w:marBottom w:val="0"/>
      <w:divBdr>
        <w:top w:val="none" w:sz="0" w:space="0" w:color="auto"/>
        <w:left w:val="none" w:sz="0" w:space="0" w:color="auto"/>
        <w:bottom w:val="none" w:sz="0" w:space="0" w:color="auto"/>
        <w:right w:val="none" w:sz="0" w:space="0" w:color="auto"/>
      </w:divBdr>
    </w:div>
    <w:div w:id="179664937">
      <w:bodyDiv w:val="1"/>
      <w:marLeft w:val="0"/>
      <w:marRight w:val="0"/>
      <w:marTop w:val="0"/>
      <w:marBottom w:val="0"/>
      <w:divBdr>
        <w:top w:val="none" w:sz="0" w:space="0" w:color="auto"/>
        <w:left w:val="none" w:sz="0" w:space="0" w:color="auto"/>
        <w:bottom w:val="none" w:sz="0" w:space="0" w:color="auto"/>
        <w:right w:val="none" w:sz="0" w:space="0" w:color="auto"/>
      </w:divBdr>
      <w:divsChild>
        <w:div w:id="36124147">
          <w:marLeft w:val="480"/>
          <w:marRight w:val="0"/>
          <w:marTop w:val="0"/>
          <w:marBottom w:val="0"/>
          <w:divBdr>
            <w:top w:val="none" w:sz="0" w:space="0" w:color="auto"/>
            <w:left w:val="none" w:sz="0" w:space="0" w:color="auto"/>
            <w:bottom w:val="none" w:sz="0" w:space="0" w:color="auto"/>
            <w:right w:val="none" w:sz="0" w:space="0" w:color="auto"/>
          </w:divBdr>
        </w:div>
        <w:div w:id="103817811">
          <w:marLeft w:val="480"/>
          <w:marRight w:val="0"/>
          <w:marTop w:val="0"/>
          <w:marBottom w:val="0"/>
          <w:divBdr>
            <w:top w:val="none" w:sz="0" w:space="0" w:color="auto"/>
            <w:left w:val="none" w:sz="0" w:space="0" w:color="auto"/>
            <w:bottom w:val="none" w:sz="0" w:space="0" w:color="auto"/>
            <w:right w:val="none" w:sz="0" w:space="0" w:color="auto"/>
          </w:divBdr>
        </w:div>
        <w:div w:id="168371917">
          <w:marLeft w:val="480"/>
          <w:marRight w:val="0"/>
          <w:marTop w:val="0"/>
          <w:marBottom w:val="0"/>
          <w:divBdr>
            <w:top w:val="none" w:sz="0" w:space="0" w:color="auto"/>
            <w:left w:val="none" w:sz="0" w:space="0" w:color="auto"/>
            <w:bottom w:val="none" w:sz="0" w:space="0" w:color="auto"/>
            <w:right w:val="none" w:sz="0" w:space="0" w:color="auto"/>
          </w:divBdr>
        </w:div>
        <w:div w:id="183986396">
          <w:marLeft w:val="480"/>
          <w:marRight w:val="0"/>
          <w:marTop w:val="0"/>
          <w:marBottom w:val="0"/>
          <w:divBdr>
            <w:top w:val="none" w:sz="0" w:space="0" w:color="auto"/>
            <w:left w:val="none" w:sz="0" w:space="0" w:color="auto"/>
            <w:bottom w:val="none" w:sz="0" w:space="0" w:color="auto"/>
            <w:right w:val="none" w:sz="0" w:space="0" w:color="auto"/>
          </w:divBdr>
        </w:div>
        <w:div w:id="199367715">
          <w:marLeft w:val="480"/>
          <w:marRight w:val="0"/>
          <w:marTop w:val="0"/>
          <w:marBottom w:val="0"/>
          <w:divBdr>
            <w:top w:val="none" w:sz="0" w:space="0" w:color="auto"/>
            <w:left w:val="none" w:sz="0" w:space="0" w:color="auto"/>
            <w:bottom w:val="none" w:sz="0" w:space="0" w:color="auto"/>
            <w:right w:val="none" w:sz="0" w:space="0" w:color="auto"/>
          </w:divBdr>
        </w:div>
        <w:div w:id="225072968">
          <w:marLeft w:val="480"/>
          <w:marRight w:val="0"/>
          <w:marTop w:val="0"/>
          <w:marBottom w:val="0"/>
          <w:divBdr>
            <w:top w:val="none" w:sz="0" w:space="0" w:color="auto"/>
            <w:left w:val="none" w:sz="0" w:space="0" w:color="auto"/>
            <w:bottom w:val="none" w:sz="0" w:space="0" w:color="auto"/>
            <w:right w:val="none" w:sz="0" w:space="0" w:color="auto"/>
          </w:divBdr>
        </w:div>
        <w:div w:id="228927792">
          <w:marLeft w:val="480"/>
          <w:marRight w:val="0"/>
          <w:marTop w:val="0"/>
          <w:marBottom w:val="0"/>
          <w:divBdr>
            <w:top w:val="none" w:sz="0" w:space="0" w:color="auto"/>
            <w:left w:val="none" w:sz="0" w:space="0" w:color="auto"/>
            <w:bottom w:val="none" w:sz="0" w:space="0" w:color="auto"/>
            <w:right w:val="none" w:sz="0" w:space="0" w:color="auto"/>
          </w:divBdr>
        </w:div>
        <w:div w:id="230503164">
          <w:marLeft w:val="480"/>
          <w:marRight w:val="0"/>
          <w:marTop w:val="0"/>
          <w:marBottom w:val="0"/>
          <w:divBdr>
            <w:top w:val="none" w:sz="0" w:space="0" w:color="auto"/>
            <w:left w:val="none" w:sz="0" w:space="0" w:color="auto"/>
            <w:bottom w:val="none" w:sz="0" w:space="0" w:color="auto"/>
            <w:right w:val="none" w:sz="0" w:space="0" w:color="auto"/>
          </w:divBdr>
        </w:div>
        <w:div w:id="256403843">
          <w:marLeft w:val="480"/>
          <w:marRight w:val="0"/>
          <w:marTop w:val="0"/>
          <w:marBottom w:val="0"/>
          <w:divBdr>
            <w:top w:val="none" w:sz="0" w:space="0" w:color="auto"/>
            <w:left w:val="none" w:sz="0" w:space="0" w:color="auto"/>
            <w:bottom w:val="none" w:sz="0" w:space="0" w:color="auto"/>
            <w:right w:val="none" w:sz="0" w:space="0" w:color="auto"/>
          </w:divBdr>
        </w:div>
        <w:div w:id="257298612">
          <w:marLeft w:val="480"/>
          <w:marRight w:val="0"/>
          <w:marTop w:val="0"/>
          <w:marBottom w:val="0"/>
          <w:divBdr>
            <w:top w:val="none" w:sz="0" w:space="0" w:color="auto"/>
            <w:left w:val="none" w:sz="0" w:space="0" w:color="auto"/>
            <w:bottom w:val="none" w:sz="0" w:space="0" w:color="auto"/>
            <w:right w:val="none" w:sz="0" w:space="0" w:color="auto"/>
          </w:divBdr>
        </w:div>
        <w:div w:id="271474697">
          <w:marLeft w:val="480"/>
          <w:marRight w:val="0"/>
          <w:marTop w:val="0"/>
          <w:marBottom w:val="0"/>
          <w:divBdr>
            <w:top w:val="none" w:sz="0" w:space="0" w:color="auto"/>
            <w:left w:val="none" w:sz="0" w:space="0" w:color="auto"/>
            <w:bottom w:val="none" w:sz="0" w:space="0" w:color="auto"/>
            <w:right w:val="none" w:sz="0" w:space="0" w:color="auto"/>
          </w:divBdr>
        </w:div>
        <w:div w:id="295649534">
          <w:marLeft w:val="480"/>
          <w:marRight w:val="0"/>
          <w:marTop w:val="0"/>
          <w:marBottom w:val="0"/>
          <w:divBdr>
            <w:top w:val="none" w:sz="0" w:space="0" w:color="auto"/>
            <w:left w:val="none" w:sz="0" w:space="0" w:color="auto"/>
            <w:bottom w:val="none" w:sz="0" w:space="0" w:color="auto"/>
            <w:right w:val="none" w:sz="0" w:space="0" w:color="auto"/>
          </w:divBdr>
        </w:div>
        <w:div w:id="302933826">
          <w:marLeft w:val="480"/>
          <w:marRight w:val="0"/>
          <w:marTop w:val="0"/>
          <w:marBottom w:val="0"/>
          <w:divBdr>
            <w:top w:val="none" w:sz="0" w:space="0" w:color="auto"/>
            <w:left w:val="none" w:sz="0" w:space="0" w:color="auto"/>
            <w:bottom w:val="none" w:sz="0" w:space="0" w:color="auto"/>
            <w:right w:val="none" w:sz="0" w:space="0" w:color="auto"/>
          </w:divBdr>
        </w:div>
        <w:div w:id="327711546">
          <w:marLeft w:val="480"/>
          <w:marRight w:val="0"/>
          <w:marTop w:val="0"/>
          <w:marBottom w:val="0"/>
          <w:divBdr>
            <w:top w:val="none" w:sz="0" w:space="0" w:color="auto"/>
            <w:left w:val="none" w:sz="0" w:space="0" w:color="auto"/>
            <w:bottom w:val="none" w:sz="0" w:space="0" w:color="auto"/>
            <w:right w:val="none" w:sz="0" w:space="0" w:color="auto"/>
          </w:divBdr>
        </w:div>
        <w:div w:id="351147112">
          <w:marLeft w:val="480"/>
          <w:marRight w:val="0"/>
          <w:marTop w:val="0"/>
          <w:marBottom w:val="0"/>
          <w:divBdr>
            <w:top w:val="none" w:sz="0" w:space="0" w:color="auto"/>
            <w:left w:val="none" w:sz="0" w:space="0" w:color="auto"/>
            <w:bottom w:val="none" w:sz="0" w:space="0" w:color="auto"/>
            <w:right w:val="none" w:sz="0" w:space="0" w:color="auto"/>
          </w:divBdr>
        </w:div>
      </w:divsChild>
    </w:div>
    <w:div w:id="179704538">
      <w:bodyDiv w:val="1"/>
      <w:marLeft w:val="0"/>
      <w:marRight w:val="0"/>
      <w:marTop w:val="0"/>
      <w:marBottom w:val="0"/>
      <w:divBdr>
        <w:top w:val="none" w:sz="0" w:space="0" w:color="auto"/>
        <w:left w:val="none" w:sz="0" w:space="0" w:color="auto"/>
        <w:bottom w:val="none" w:sz="0" w:space="0" w:color="auto"/>
        <w:right w:val="none" w:sz="0" w:space="0" w:color="auto"/>
      </w:divBdr>
    </w:div>
    <w:div w:id="179707054">
      <w:bodyDiv w:val="1"/>
      <w:marLeft w:val="0"/>
      <w:marRight w:val="0"/>
      <w:marTop w:val="0"/>
      <w:marBottom w:val="0"/>
      <w:divBdr>
        <w:top w:val="none" w:sz="0" w:space="0" w:color="auto"/>
        <w:left w:val="none" w:sz="0" w:space="0" w:color="auto"/>
        <w:bottom w:val="none" w:sz="0" w:space="0" w:color="auto"/>
        <w:right w:val="none" w:sz="0" w:space="0" w:color="auto"/>
      </w:divBdr>
    </w:div>
    <w:div w:id="179707140">
      <w:bodyDiv w:val="1"/>
      <w:marLeft w:val="0"/>
      <w:marRight w:val="0"/>
      <w:marTop w:val="0"/>
      <w:marBottom w:val="0"/>
      <w:divBdr>
        <w:top w:val="none" w:sz="0" w:space="0" w:color="auto"/>
        <w:left w:val="none" w:sz="0" w:space="0" w:color="auto"/>
        <w:bottom w:val="none" w:sz="0" w:space="0" w:color="auto"/>
        <w:right w:val="none" w:sz="0" w:space="0" w:color="auto"/>
      </w:divBdr>
    </w:div>
    <w:div w:id="179709164">
      <w:bodyDiv w:val="1"/>
      <w:marLeft w:val="0"/>
      <w:marRight w:val="0"/>
      <w:marTop w:val="0"/>
      <w:marBottom w:val="0"/>
      <w:divBdr>
        <w:top w:val="none" w:sz="0" w:space="0" w:color="auto"/>
        <w:left w:val="none" w:sz="0" w:space="0" w:color="auto"/>
        <w:bottom w:val="none" w:sz="0" w:space="0" w:color="auto"/>
        <w:right w:val="none" w:sz="0" w:space="0" w:color="auto"/>
      </w:divBdr>
    </w:div>
    <w:div w:id="179778618">
      <w:bodyDiv w:val="1"/>
      <w:marLeft w:val="0"/>
      <w:marRight w:val="0"/>
      <w:marTop w:val="0"/>
      <w:marBottom w:val="0"/>
      <w:divBdr>
        <w:top w:val="none" w:sz="0" w:space="0" w:color="auto"/>
        <w:left w:val="none" w:sz="0" w:space="0" w:color="auto"/>
        <w:bottom w:val="none" w:sz="0" w:space="0" w:color="auto"/>
        <w:right w:val="none" w:sz="0" w:space="0" w:color="auto"/>
      </w:divBdr>
    </w:div>
    <w:div w:id="179778671">
      <w:bodyDiv w:val="1"/>
      <w:marLeft w:val="0"/>
      <w:marRight w:val="0"/>
      <w:marTop w:val="0"/>
      <w:marBottom w:val="0"/>
      <w:divBdr>
        <w:top w:val="none" w:sz="0" w:space="0" w:color="auto"/>
        <w:left w:val="none" w:sz="0" w:space="0" w:color="auto"/>
        <w:bottom w:val="none" w:sz="0" w:space="0" w:color="auto"/>
        <w:right w:val="none" w:sz="0" w:space="0" w:color="auto"/>
      </w:divBdr>
    </w:div>
    <w:div w:id="179784351">
      <w:bodyDiv w:val="1"/>
      <w:marLeft w:val="0"/>
      <w:marRight w:val="0"/>
      <w:marTop w:val="0"/>
      <w:marBottom w:val="0"/>
      <w:divBdr>
        <w:top w:val="none" w:sz="0" w:space="0" w:color="auto"/>
        <w:left w:val="none" w:sz="0" w:space="0" w:color="auto"/>
        <w:bottom w:val="none" w:sz="0" w:space="0" w:color="auto"/>
        <w:right w:val="none" w:sz="0" w:space="0" w:color="auto"/>
      </w:divBdr>
    </w:div>
    <w:div w:id="179855096">
      <w:bodyDiv w:val="1"/>
      <w:marLeft w:val="0"/>
      <w:marRight w:val="0"/>
      <w:marTop w:val="0"/>
      <w:marBottom w:val="0"/>
      <w:divBdr>
        <w:top w:val="none" w:sz="0" w:space="0" w:color="auto"/>
        <w:left w:val="none" w:sz="0" w:space="0" w:color="auto"/>
        <w:bottom w:val="none" w:sz="0" w:space="0" w:color="auto"/>
        <w:right w:val="none" w:sz="0" w:space="0" w:color="auto"/>
      </w:divBdr>
    </w:div>
    <w:div w:id="179861297">
      <w:bodyDiv w:val="1"/>
      <w:marLeft w:val="0"/>
      <w:marRight w:val="0"/>
      <w:marTop w:val="0"/>
      <w:marBottom w:val="0"/>
      <w:divBdr>
        <w:top w:val="none" w:sz="0" w:space="0" w:color="auto"/>
        <w:left w:val="none" w:sz="0" w:space="0" w:color="auto"/>
        <w:bottom w:val="none" w:sz="0" w:space="0" w:color="auto"/>
        <w:right w:val="none" w:sz="0" w:space="0" w:color="auto"/>
      </w:divBdr>
    </w:div>
    <w:div w:id="179898372">
      <w:bodyDiv w:val="1"/>
      <w:marLeft w:val="0"/>
      <w:marRight w:val="0"/>
      <w:marTop w:val="0"/>
      <w:marBottom w:val="0"/>
      <w:divBdr>
        <w:top w:val="none" w:sz="0" w:space="0" w:color="auto"/>
        <w:left w:val="none" w:sz="0" w:space="0" w:color="auto"/>
        <w:bottom w:val="none" w:sz="0" w:space="0" w:color="auto"/>
        <w:right w:val="none" w:sz="0" w:space="0" w:color="auto"/>
      </w:divBdr>
    </w:div>
    <w:div w:id="179901584">
      <w:bodyDiv w:val="1"/>
      <w:marLeft w:val="0"/>
      <w:marRight w:val="0"/>
      <w:marTop w:val="0"/>
      <w:marBottom w:val="0"/>
      <w:divBdr>
        <w:top w:val="none" w:sz="0" w:space="0" w:color="auto"/>
        <w:left w:val="none" w:sz="0" w:space="0" w:color="auto"/>
        <w:bottom w:val="none" w:sz="0" w:space="0" w:color="auto"/>
        <w:right w:val="none" w:sz="0" w:space="0" w:color="auto"/>
      </w:divBdr>
    </w:div>
    <w:div w:id="179928917">
      <w:bodyDiv w:val="1"/>
      <w:marLeft w:val="0"/>
      <w:marRight w:val="0"/>
      <w:marTop w:val="0"/>
      <w:marBottom w:val="0"/>
      <w:divBdr>
        <w:top w:val="none" w:sz="0" w:space="0" w:color="auto"/>
        <w:left w:val="none" w:sz="0" w:space="0" w:color="auto"/>
        <w:bottom w:val="none" w:sz="0" w:space="0" w:color="auto"/>
        <w:right w:val="none" w:sz="0" w:space="0" w:color="auto"/>
      </w:divBdr>
    </w:div>
    <w:div w:id="179972992">
      <w:bodyDiv w:val="1"/>
      <w:marLeft w:val="0"/>
      <w:marRight w:val="0"/>
      <w:marTop w:val="0"/>
      <w:marBottom w:val="0"/>
      <w:divBdr>
        <w:top w:val="none" w:sz="0" w:space="0" w:color="auto"/>
        <w:left w:val="none" w:sz="0" w:space="0" w:color="auto"/>
        <w:bottom w:val="none" w:sz="0" w:space="0" w:color="auto"/>
        <w:right w:val="none" w:sz="0" w:space="0" w:color="auto"/>
      </w:divBdr>
    </w:div>
    <w:div w:id="179973768">
      <w:bodyDiv w:val="1"/>
      <w:marLeft w:val="0"/>
      <w:marRight w:val="0"/>
      <w:marTop w:val="0"/>
      <w:marBottom w:val="0"/>
      <w:divBdr>
        <w:top w:val="none" w:sz="0" w:space="0" w:color="auto"/>
        <w:left w:val="none" w:sz="0" w:space="0" w:color="auto"/>
        <w:bottom w:val="none" w:sz="0" w:space="0" w:color="auto"/>
        <w:right w:val="none" w:sz="0" w:space="0" w:color="auto"/>
      </w:divBdr>
    </w:div>
    <w:div w:id="180052810">
      <w:bodyDiv w:val="1"/>
      <w:marLeft w:val="0"/>
      <w:marRight w:val="0"/>
      <w:marTop w:val="0"/>
      <w:marBottom w:val="0"/>
      <w:divBdr>
        <w:top w:val="none" w:sz="0" w:space="0" w:color="auto"/>
        <w:left w:val="none" w:sz="0" w:space="0" w:color="auto"/>
        <w:bottom w:val="none" w:sz="0" w:space="0" w:color="auto"/>
        <w:right w:val="none" w:sz="0" w:space="0" w:color="auto"/>
      </w:divBdr>
    </w:div>
    <w:div w:id="180054611">
      <w:bodyDiv w:val="1"/>
      <w:marLeft w:val="0"/>
      <w:marRight w:val="0"/>
      <w:marTop w:val="0"/>
      <w:marBottom w:val="0"/>
      <w:divBdr>
        <w:top w:val="none" w:sz="0" w:space="0" w:color="auto"/>
        <w:left w:val="none" w:sz="0" w:space="0" w:color="auto"/>
        <w:bottom w:val="none" w:sz="0" w:space="0" w:color="auto"/>
        <w:right w:val="none" w:sz="0" w:space="0" w:color="auto"/>
      </w:divBdr>
      <w:divsChild>
        <w:div w:id="1468888">
          <w:marLeft w:val="480"/>
          <w:marRight w:val="0"/>
          <w:marTop w:val="0"/>
          <w:marBottom w:val="0"/>
          <w:divBdr>
            <w:top w:val="none" w:sz="0" w:space="0" w:color="auto"/>
            <w:left w:val="none" w:sz="0" w:space="0" w:color="auto"/>
            <w:bottom w:val="none" w:sz="0" w:space="0" w:color="auto"/>
            <w:right w:val="none" w:sz="0" w:space="0" w:color="auto"/>
          </w:divBdr>
        </w:div>
        <w:div w:id="5985976">
          <w:marLeft w:val="480"/>
          <w:marRight w:val="0"/>
          <w:marTop w:val="0"/>
          <w:marBottom w:val="0"/>
          <w:divBdr>
            <w:top w:val="none" w:sz="0" w:space="0" w:color="auto"/>
            <w:left w:val="none" w:sz="0" w:space="0" w:color="auto"/>
            <w:bottom w:val="none" w:sz="0" w:space="0" w:color="auto"/>
            <w:right w:val="none" w:sz="0" w:space="0" w:color="auto"/>
          </w:divBdr>
        </w:div>
        <w:div w:id="15011203">
          <w:marLeft w:val="480"/>
          <w:marRight w:val="0"/>
          <w:marTop w:val="0"/>
          <w:marBottom w:val="0"/>
          <w:divBdr>
            <w:top w:val="none" w:sz="0" w:space="0" w:color="auto"/>
            <w:left w:val="none" w:sz="0" w:space="0" w:color="auto"/>
            <w:bottom w:val="none" w:sz="0" w:space="0" w:color="auto"/>
            <w:right w:val="none" w:sz="0" w:space="0" w:color="auto"/>
          </w:divBdr>
        </w:div>
        <w:div w:id="45762299">
          <w:marLeft w:val="480"/>
          <w:marRight w:val="0"/>
          <w:marTop w:val="0"/>
          <w:marBottom w:val="0"/>
          <w:divBdr>
            <w:top w:val="none" w:sz="0" w:space="0" w:color="auto"/>
            <w:left w:val="none" w:sz="0" w:space="0" w:color="auto"/>
            <w:bottom w:val="none" w:sz="0" w:space="0" w:color="auto"/>
            <w:right w:val="none" w:sz="0" w:space="0" w:color="auto"/>
          </w:divBdr>
        </w:div>
        <w:div w:id="54358132">
          <w:marLeft w:val="480"/>
          <w:marRight w:val="0"/>
          <w:marTop w:val="0"/>
          <w:marBottom w:val="0"/>
          <w:divBdr>
            <w:top w:val="none" w:sz="0" w:space="0" w:color="auto"/>
            <w:left w:val="none" w:sz="0" w:space="0" w:color="auto"/>
            <w:bottom w:val="none" w:sz="0" w:space="0" w:color="auto"/>
            <w:right w:val="none" w:sz="0" w:space="0" w:color="auto"/>
          </w:divBdr>
        </w:div>
        <w:div w:id="59139045">
          <w:marLeft w:val="480"/>
          <w:marRight w:val="0"/>
          <w:marTop w:val="0"/>
          <w:marBottom w:val="0"/>
          <w:divBdr>
            <w:top w:val="none" w:sz="0" w:space="0" w:color="auto"/>
            <w:left w:val="none" w:sz="0" w:space="0" w:color="auto"/>
            <w:bottom w:val="none" w:sz="0" w:space="0" w:color="auto"/>
            <w:right w:val="none" w:sz="0" w:space="0" w:color="auto"/>
          </w:divBdr>
        </w:div>
        <w:div w:id="71859521">
          <w:marLeft w:val="480"/>
          <w:marRight w:val="0"/>
          <w:marTop w:val="0"/>
          <w:marBottom w:val="0"/>
          <w:divBdr>
            <w:top w:val="none" w:sz="0" w:space="0" w:color="auto"/>
            <w:left w:val="none" w:sz="0" w:space="0" w:color="auto"/>
            <w:bottom w:val="none" w:sz="0" w:space="0" w:color="auto"/>
            <w:right w:val="none" w:sz="0" w:space="0" w:color="auto"/>
          </w:divBdr>
        </w:div>
        <w:div w:id="106825429">
          <w:marLeft w:val="480"/>
          <w:marRight w:val="0"/>
          <w:marTop w:val="0"/>
          <w:marBottom w:val="0"/>
          <w:divBdr>
            <w:top w:val="none" w:sz="0" w:space="0" w:color="auto"/>
            <w:left w:val="none" w:sz="0" w:space="0" w:color="auto"/>
            <w:bottom w:val="none" w:sz="0" w:space="0" w:color="auto"/>
            <w:right w:val="none" w:sz="0" w:space="0" w:color="auto"/>
          </w:divBdr>
        </w:div>
        <w:div w:id="112217000">
          <w:marLeft w:val="480"/>
          <w:marRight w:val="0"/>
          <w:marTop w:val="0"/>
          <w:marBottom w:val="0"/>
          <w:divBdr>
            <w:top w:val="none" w:sz="0" w:space="0" w:color="auto"/>
            <w:left w:val="none" w:sz="0" w:space="0" w:color="auto"/>
            <w:bottom w:val="none" w:sz="0" w:space="0" w:color="auto"/>
            <w:right w:val="none" w:sz="0" w:space="0" w:color="auto"/>
          </w:divBdr>
        </w:div>
        <w:div w:id="119694646">
          <w:marLeft w:val="480"/>
          <w:marRight w:val="0"/>
          <w:marTop w:val="0"/>
          <w:marBottom w:val="0"/>
          <w:divBdr>
            <w:top w:val="none" w:sz="0" w:space="0" w:color="auto"/>
            <w:left w:val="none" w:sz="0" w:space="0" w:color="auto"/>
            <w:bottom w:val="none" w:sz="0" w:space="0" w:color="auto"/>
            <w:right w:val="none" w:sz="0" w:space="0" w:color="auto"/>
          </w:divBdr>
        </w:div>
        <w:div w:id="134108668">
          <w:marLeft w:val="480"/>
          <w:marRight w:val="0"/>
          <w:marTop w:val="0"/>
          <w:marBottom w:val="0"/>
          <w:divBdr>
            <w:top w:val="none" w:sz="0" w:space="0" w:color="auto"/>
            <w:left w:val="none" w:sz="0" w:space="0" w:color="auto"/>
            <w:bottom w:val="none" w:sz="0" w:space="0" w:color="auto"/>
            <w:right w:val="none" w:sz="0" w:space="0" w:color="auto"/>
          </w:divBdr>
        </w:div>
        <w:div w:id="136725944">
          <w:marLeft w:val="480"/>
          <w:marRight w:val="0"/>
          <w:marTop w:val="0"/>
          <w:marBottom w:val="0"/>
          <w:divBdr>
            <w:top w:val="none" w:sz="0" w:space="0" w:color="auto"/>
            <w:left w:val="none" w:sz="0" w:space="0" w:color="auto"/>
            <w:bottom w:val="none" w:sz="0" w:space="0" w:color="auto"/>
            <w:right w:val="none" w:sz="0" w:space="0" w:color="auto"/>
          </w:divBdr>
        </w:div>
        <w:div w:id="151259982">
          <w:marLeft w:val="480"/>
          <w:marRight w:val="0"/>
          <w:marTop w:val="0"/>
          <w:marBottom w:val="0"/>
          <w:divBdr>
            <w:top w:val="none" w:sz="0" w:space="0" w:color="auto"/>
            <w:left w:val="none" w:sz="0" w:space="0" w:color="auto"/>
            <w:bottom w:val="none" w:sz="0" w:space="0" w:color="auto"/>
            <w:right w:val="none" w:sz="0" w:space="0" w:color="auto"/>
          </w:divBdr>
        </w:div>
        <w:div w:id="166093208">
          <w:marLeft w:val="480"/>
          <w:marRight w:val="0"/>
          <w:marTop w:val="0"/>
          <w:marBottom w:val="0"/>
          <w:divBdr>
            <w:top w:val="none" w:sz="0" w:space="0" w:color="auto"/>
            <w:left w:val="none" w:sz="0" w:space="0" w:color="auto"/>
            <w:bottom w:val="none" w:sz="0" w:space="0" w:color="auto"/>
            <w:right w:val="none" w:sz="0" w:space="0" w:color="auto"/>
          </w:divBdr>
        </w:div>
        <w:div w:id="177501867">
          <w:marLeft w:val="480"/>
          <w:marRight w:val="0"/>
          <w:marTop w:val="0"/>
          <w:marBottom w:val="0"/>
          <w:divBdr>
            <w:top w:val="none" w:sz="0" w:space="0" w:color="auto"/>
            <w:left w:val="none" w:sz="0" w:space="0" w:color="auto"/>
            <w:bottom w:val="none" w:sz="0" w:space="0" w:color="auto"/>
            <w:right w:val="none" w:sz="0" w:space="0" w:color="auto"/>
          </w:divBdr>
        </w:div>
        <w:div w:id="179324468">
          <w:marLeft w:val="480"/>
          <w:marRight w:val="0"/>
          <w:marTop w:val="0"/>
          <w:marBottom w:val="0"/>
          <w:divBdr>
            <w:top w:val="none" w:sz="0" w:space="0" w:color="auto"/>
            <w:left w:val="none" w:sz="0" w:space="0" w:color="auto"/>
            <w:bottom w:val="none" w:sz="0" w:space="0" w:color="auto"/>
            <w:right w:val="none" w:sz="0" w:space="0" w:color="auto"/>
          </w:divBdr>
        </w:div>
        <w:div w:id="182477850">
          <w:marLeft w:val="480"/>
          <w:marRight w:val="0"/>
          <w:marTop w:val="0"/>
          <w:marBottom w:val="0"/>
          <w:divBdr>
            <w:top w:val="none" w:sz="0" w:space="0" w:color="auto"/>
            <w:left w:val="none" w:sz="0" w:space="0" w:color="auto"/>
            <w:bottom w:val="none" w:sz="0" w:space="0" w:color="auto"/>
            <w:right w:val="none" w:sz="0" w:space="0" w:color="auto"/>
          </w:divBdr>
        </w:div>
        <w:div w:id="188954510">
          <w:marLeft w:val="480"/>
          <w:marRight w:val="0"/>
          <w:marTop w:val="0"/>
          <w:marBottom w:val="0"/>
          <w:divBdr>
            <w:top w:val="none" w:sz="0" w:space="0" w:color="auto"/>
            <w:left w:val="none" w:sz="0" w:space="0" w:color="auto"/>
            <w:bottom w:val="none" w:sz="0" w:space="0" w:color="auto"/>
            <w:right w:val="none" w:sz="0" w:space="0" w:color="auto"/>
          </w:divBdr>
        </w:div>
        <w:div w:id="202450645">
          <w:marLeft w:val="480"/>
          <w:marRight w:val="0"/>
          <w:marTop w:val="0"/>
          <w:marBottom w:val="0"/>
          <w:divBdr>
            <w:top w:val="none" w:sz="0" w:space="0" w:color="auto"/>
            <w:left w:val="none" w:sz="0" w:space="0" w:color="auto"/>
            <w:bottom w:val="none" w:sz="0" w:space="0" w:color="auto"/>
            <w:right w:val="none" w:sz="0" w:space="0" w:color="auto"/>
          </w:divBdr>
        </w:div>
        <w:div w:id="205988179">
          <w:marLeft w:val="480"/>
          <w:marRight w:val="0"/>
          <w:marTop w:val="0"/>
          <w:marBottom w:val="0"/>
          <w:divBdr>
            <w:top w:val="none" w:sz="0" w:space="0" w:color="auto"/>
            <w:left w:val="none" w:sz="0" w:space="0" w:color="auto"/>
            <w:bottom w:val="none" w:sz="0" w:space="0" w:color="auto"/>
            <w:right w:val="none" w:sz="0" w:space="0" w:color="auto"/>
          </w:divBdr>
        </w:div>
        <w:div w:id="216748297">
          <w:marLeft w:val="480"/>
          <w:marRight w:val="0"/>
          <w:marTop w:val="0"/>
          <w:marBottom w:val="0"/>
          <w:divBdr>
            <w:top w:val="none" w:sz="0" w:space="0" w:color="auto"/>
            <w:left w:val="none" w:sz="0" w:space="0" w:color="auto"/>
            <w:bottom w:val="none" w:sz="0" w:space="0" w:color="auto"/>
            <w:right w:val="none" w:sz="0" w:space="0" w:color="auto"/>
          </w:divBdr>
        </w:div>
        <w:div w:id="220407621">
          <w:marLeft w:val="480"/>
          <w:marRight w:val="0"/>
          <w:marTop w:val="0"/>
          <w:marBottom w:val="0"/>
          <w:divBdr>
            <w:top w:val="none" w:sz="0" w:space="0" w:color="auto"/>
            <w:left w:val="none" w:sz="0" w:space="0" w:color="auto"/>
            <w:bottom w:val="none" w:sz="0" w:space="0" w:color="auto"/>
            <w:right w:val="none" w:sz="0" w:space="0" w:color="auto"/>
          </w:divBdr>
        </w:div>
        <w:div w:id="221409566">
          <w:marLeft w:val="480"/>
          <w:marRight w:val="0"/>
          <w:marTop w:val="0"/>
          <w:marBottom w:val="0"/>
          <w:divBdr>
            <w:top w:val="none" w:sz="0" w:space="0" w:color="auto"/>
            <w:left w:val="none" w:sz="0" w:space="0" w:color="auto"/>
            <w:bottom w:val="none" w:sz="0" w:space="0" w:color="auto"/>
            <w:right w:val="none" w:sz="0" w:space="0" w:color="auto"/>
          </w:divBdr>
        </w:div>
        <w:div w:id="227108963">
          <w:marLeft w:val="480"/>
          <w:marRight w:val="0"/>
          <w:marTop w:val="0"/>
          <w:marBottom w:val="0"/>
          <w:divBdr>
            <w:top w:val="none" w:sz="0" w:space="0" w:color="auto"/>
            <w:left w:val="none" w:sz="0" w:space="0" w:color="auto"/>
            <w:bottom w:val="none" w:sz="0" w:space="0" w:color="auto"/>
            <w:right w:val="none" w:sz="0" w:space="0" w:color="auto"/>
          </w:divBdr>
        </w:div>
        <w:div w:id="232086546">
          <w:marLeft w:val="480"/>
          <w:marRight w:val="0"/>
          <w:marTop w:val="0"/>
          <w:marBottom w:val="0"/>
          <w:divBdr>
            <w:top w:val="none" w:sz="0" w:space="0" w:color="auto"/>
            <w:left w:val="none" w:sz="0" w:space="0" w:color="auto"/>
            <w:bottom w:val="none" w:sz="0" w:space="0" w:color="auto"/>
            <w:right w:val="none" w:sz="0" w:space="0" w:color="auto"/>
          </w:divBdr>
        </w:div>
        <w:div w:id="248538281">
          <w:marLeft w:val="480"/>
          <w:marRight w:val="0"/>
          <w:marTop w:val="0"/>
          <w:marBottom w:val="0"/>
          <w:divBdr>
            <w:top w:val="none" w:sz="0" w:space="0" w:color="auto"/>
            <w:left w:val="none" w:sz="0" w:space="0" w:color="auto"/>
            <w:bottom w:val="none" w:sz="0" w:space="0" w:color="auto"/>
            <w:right w:val="none" w:sz="0" w:space="0" w:color="auto"/>
          </w:divBdr>
        </w:div>
        <w:div w:id="251397326">
          <w:marLeft w:val="480"/>
          <w:marRight w:val="0"/>
          <w:marTop w:val="0"/>
          <w:marBottom w:val="0"/>
          <w:divBdr>
            <w:top w:val="none" w:sz="0" w:space="0" w:color="auto"/>
            <w:left w:val="none" w:sz="0" w:space="0" w:color="auto"/>
            <w:bottom w:val="none" w:sz="0" w:space="0" w:color="auto"/>
            <w:right w:val="none" w:sz="0" w:space="0" w:color="auto"/>
          </w:divBdr>
        </w:div>
        <w:div w:id="260377888">
          <w:marLeft w:val="480"/>
          <w:marRight w:val="0"/>
          <w:marTop w:val="0"/>
          <w:marBottom w:val="0"/>
          <w:divBdr>
            <w:top w:val="none" w:sz="0" w:space="0" w:color="auto"/>
            <w:left w:val="none" w:sz="0" w:space="0" w:color="auto"/>
            <w:bottom w:val="none" w:sz="0" w:space="0" w:color="auto"/>
            <w:right w:val="none" w:sz="0" w:space="0" w:color="auto"/>
          </w:divBdr>
        </w:div>
        <w:div w:id="272789972">
          <w:marLeft w:val="480"/>
          <w:marRight w:val="0"/>
          <w:marTop w:val="0"/>
          <w:marBottom w:val="0"/>
          <w:divBdr>
            <w:top w:val="none" w:sz="0" w:space="0" w:color="auto"/>
            <w:left w:val="none" w:sz="0" w:space="0" w:color="auto"/>
            <w:bottom w:val="none" w:sz="0" w:space="0" w:color="auto"/>
            <w:right w:val="none" w:sz="0" w:space="0" w:color="auto"/>
          </w:divBdr>
        </w:div>
        <w:div w:id="275252681">
          <w:marLeft w:val="480"/>
          <w:marRight w:val="0"/>
          <w:marTop w:val="0"/>
          <w:marBottom w:val="0"/>
          <w:divBdr>
            <w:top w:val="none" w:sz="0" w:space="0" w:color="auto"/>
            <w:left w:val="none" w:sz="0" w:space="0" w:color="auto"/>
            <w:bottom w:val="none" w:sz="0" w:space="0" w:color="auto"/>
            <w:right w:val="none" w:sz="0" w:space="0" w:color="auto"/>
          </w:divBdr>
        </w:div>
        <w:div w:id="275649049">
          <w:marLeft w:val="480"/>
          <w:marRight w:val="0"/>
          <w:marTop w:val="0"/>
          <w:marBottom w:val="0"/>
          <w:divBdr>
            <w:top w:val="none" w:sz="0" w:space="0" w:color="auto"/>
            <w:left w:val="none" w:sz="0" w:space="0" w:color="auto"/>
            <w:bottom w:val="none" w:sz="0" w:space="0" w:color="auto"/>
            <w:right w:val="none" w:sz="0" w:space="0" w:color="auto"/>
          </w:divBdr>
        </w:div>
        <w:div w:id="284509351">
          <w:marLeft w:val="480"/>
          <w:marRight w:val="0"/>
          <w:marTop w:val="0"/>
          <w:marBottom w:val="0"/>
          <w:divBdr>
            <w:top w:val="none" w:sz="0" w:space="0" w:color="auto"/>
            <w:left w:val="none" w:sz="0" w:space="0" w:color="auto"/>
            <w:bottom w:val="none" w:sz="0" w:space="0" w:color="auto"/>
            <w:right w:val="none" w:sz="0" w:space="0" w:color="auto"/>
          </w:divBdr>
        </w:div>
        <w:div w:id="293101783">
          <w:marLeft w:val="480"/>
          <w:marRight w:val="0"/>
          <w:marTop w:val="0"/>
          <w:marBottom w:val="0"/>
          <w:divBdr>
            <w:top w:val="none" w:sz="0" w:space="0" w:color="auto"/>
            <w:left w:val="none" w:sz="0" w:space="0" w:color="auto"/>
            <w:bottom w:val="none" w:sz="0" w:space="0" w:color="auto"/>
            <w:right w:val="none" w:sz="0" w:space="0" w:color="auto"/>
          </w:divBdr>
        </w:div>
        <w:div w:id="294794896">
          <w:marLeft w:val="480"/>
          <w:marRight w:val="0"/>
          <w:marTop w:val="0"/>
          <w:marBottom w:val="0"/>
          <w:divBdr>
            <w:top w:val="none" w:sz="0" w:space="0" w:color="auto"/>
            <w:left w:val="none" w:sz="0" w:space="0" w:color="auto"/>
            <w:bottom w:val="none" w:sz="0" w:space="0" w:color="auto"/>
            <w:right w:val="none" w:sz="0" w:space="0" w:color="auto"/>
          </w:divBdr>
        </w:div>
        <w:div w:id="298340809">
          <w:marLeft w:val="480"/>
          <w:marRight w:val="0"/>
          <w:marTop w:val="0"/>
          <w:marBottom w:val="0"/>
          <w:divBdr>
            <w:top w:val="none" w:sz="0" w:space="0" w:color="auto"/>
            <w:left w:val="none" w:sz="0" w:space="0" w:color="auto"/>
            <w:bottom w:val="none" w:sz="0" w:space="0" w:color="auto"/>
            <w:right w:val="none" w:sz="0" w:space="0" w:color="auto"/>
          </w:divBdr>
        </w:div>
        <w:div w:id="306670250">
          <w:marLeft w:val="480"/>
          <w:marRight w:val="0"/>
          <w:marTop w:val="0"/>
          <w:marBottom w:val="0"/>
          <w:divBdr>
            <w:top w:val="none" w:sz="0" w:space="0" w:color="auto"/>
            <w:left w:val="none" w:sz="0" w:space="0" w:color="auto"/>
            <w:bottom w:val="none" w:sz="0" w:space="0" w:color="auto"/>
            <w:right w:val="none" w:sz="0" w:space="0" w:color="auto"/>
          </w:divBdr>
        </w:div>
        <w:div w:id="335696096">
          <w:marLeft w:val="480"/>
          <w:marRight w:val="0"/>
          <w:marTop w:val="0"/>
          <w:marBottom w:val="0"/>
          <w:divBdr>
            <w:top w:val="none" w:sz="0" w:space="0" w:color="auto"/>
            <w:left w:val="none" w:sz="0" w:space="0" w:color="auto"/>
            <w:bottom w:val="none" w:sz="0" w:space="0" w:color="auto"/>
            <w:right w:val="none" w:sz="0" w:space="0" w:color="auto"/>
          </w:divBdr>
        </w:div>
        <w:div w:id="353045580">
          <w:marLeft w:val="480"/>
          <w:marRight w:val="0"/>
          <w:marTop w:val="0"/>
          <w:marBottom w:val="0"/>
          <w:divBdr>
            <w:top w:val="none" w:sz="0" w:space="0" w:color="auto"/>
            <w:left w:val="none" w:sz="0" w:space="0" w:color="auto"/>
            <w:bottom w:val="none" w:sz="0" w:space="0" w:color="auto"/>
            <w:right w:val="none" w:sz="0" w:space="0" w:color="auto"/>
          </w:divBdr>
        </w:div>
      </w:divsChild>
    </w:div>
    <w:div w:id="180095224">
      <w:bodyDiv w:val="1"/>
      <w:marLeft w:val="0"/>
      <w:marRight w:val="0"/>
      <w:marTop w:val="0"/>
      <w:marBottom w:val="0"/>
      <w:divBdr>
        <w:top w:val="none" w:sz="0" w:space="0" w:color="auto"/>
        <w:left w:val="none" w:sz="0" w:space="0" w:color="auto"/>
        <w:bottom w:val="none" w:sz="0" w:space="0" w:color="auto"/>
        <w:right w:val="none" w:sz="0" w:space="0" w:color="auto"/>
      </w:divBdr>
    </w:div>
    <w:div w:id="180122826">
      <w:bodyDiv w:val="1"/>
      <w:marLeft w:val="0"/>
      <w:marRight w:val="0"/>
      <w:marTop w:val="0"/>
      <w:marBottom w:val="0"/>
      <w:divBdr>
        <w:top w:val="none" w:sz="0" w:space="0" w:color="auto"/>
        <w:left w:val="none" w:sz="0" w:space="0" w:color="auto"/>
        <w:bottom w:val="none" w:sz="0" w:space="0" w:color="auto"/>
        <w:right w:val="none" w:sz="0" w:space="0" w:color="auto"/>
      </w:divBdr>
    </w:div>
    <w:div w:id="180123709">
      <w:bodyDiv w:val="1"/>
      <w:marLeft w:val="0"/>
      <w:marRight w:val="0"/>
      <w:marTop w:val="0"/>
      <w:marBottom w:val="0"/>
      <w:divBdr>
        <w:top w:val="none" w:sz="0" w:space="0" w:color="auto"/>
        <w:left w:val="none" w:sz="0" w:space="0" w:color="auto"/>
        <w:bottom w:val="none" w:sz="0" w:space="0" w:color="auto"/>
        <w:right w:val="none" w:sz="0" w:space="0" w:color="auto"/>
      </w:divBdr>
      <w:divsChild>
        <w:div w:id="90706">
          <w:marLeft w:val="480"/>
          <w:marRight w:val="0"/>
          <w:marTop w:val="0"/>
          <w:marBottom w:val="0"/>
          <w:divBdr>
            <w:top w:val="none" w:sz="0" w:space="0" w:color="auto"/>
            <w:left w:val="none" w:sz="0" w:space="0" w:color="auto"/>
            <w:bottom w:val="none" w:sz="0" w:space="0" w:color="auto"/>
            <w:right w:val="none" w:sz="0" w:space="0" w:color="auto"/>
          </w:divBdr>
        </w:div>
        <w:div w:id="8486582">
          <w:marLeft w:val="480"/>
          <w:marRight w:val="0"/>
          <w:marTop w:val="0"/>
          <w:marBottom w:val="0"/>
          <w:divBdr>
            <w:top w:val="none" w:sz="0" w:space="0" w:color="auto"/>
            <w:left w:val="none" w:sz="0" w:space="0" w:color="auto"/>
            <w:bottom w:val="none" w:sz="0" w:space="0" w:color="auto"/>
            <w:right w:val="none" w:sz="0" w:space="0" w:color="auto"/>
          </w:divBdr>
        </w:div>
        <w:div w:id="10956456">
          <w:marLeft w:val="480"/>
          <w:marRight w:val="0"/>
          <w:marTop w:val="0"/>
          <w:marBottom w:val="0"/>
          <w:divBdr>
            <w:top w:val="none" w:sz="0" w:space="0" w:color="auto"/>
            <w:left w:val="none" w:sz="0" w:space="0" w:color="auto"/>
            <w:bottom w:val="none" w:sz="0" w:space="0" w:color="auto"/>
            <w:right w:val="none" w:sz="0" w:space="0" w:color="auto"/>
          </w:divBdr>
        </w:div>
        <w:div w:id="28343302">
          <w:marLeft w:val="480"/>
          <w:marRight w:val="0"/>
          <w:marTop w:val="0"/>
          <w:marBottom w:val="0"/>
          <w:divBdr>
            <w:top w:val="none" w:sz="0" w:space="0" w:color="auto"/>
            <w:left w:val="none" w:sz="0" w:space="0" w:color="auto"/>
            <w:bottom w:val="none" w:sz="0" w:space="0" w:color="auto"/>
            <w:right w:val="none" w:sz="0" w:space="0" w:color="auto"/>
          </w:divBdr>
        </w:div>
        <w:div w:id="51269425">
          <w:marLeft w:val="480"/>
          <w:marRight w:val="0"/>
          <w:marTop w:val="0"/>
          <w:marBottom w:val="0"/>
          <w:divBdr>
            <w:top w:val="none" w:sz="0" w:space="0" w:color="auto"/>
            <w:left w:val="none" w:sz="0" w:space="0" w:color="auto"/>
            <w:bottom w:val="none" w:sz="0" w:space="0" w:color="auto"/>
            <w:right w:val="none" w:sz="0" w:space="0" w:color="auto"/>
          </w:divBdr>
        </w:div>
        <w:div w:id="82532710">
          <w:marLeft w:val="480"/>
          <w:marRight w:val="0"/>
          <w:marTop w:val="0"/>
          <w:marBottom w:val="0"/>
          <w:divBdr>
            <w:top w:val="none" w:sz="0" w:space="0" w:color="auto"/>
            <w:left w:val="none" w:sz="0" w:space="0" w:color="auto"/>
            <w:bottom w:val="none" w:sz="0" w:space="0" w:color="auto"/>
            <w:right w:val="none" w:sz="0" w:space="0" w:color="auto"/>
          </w:divBdr>
        </w:div>
        <w:div w:id="94788206">
          <w:marLeft w:val="480"/>
          <w:marRight w:val="0"/>
          <w:marTop w:val="0"/>
          <w:marBottom w:val="0"/>
          <w:divBdr>
            <w:top w:val="none" w:sz="0" w:space="0" w:color="auto"/>
            <w:left w:val="none" w:sz="0" w:space="0" w:color="auto"/>
            <w:bottom w:val="none" w:sz="0" w:space="0" w:color="auto"/>
            <w:right w:val="none" w:sz="0" w:space="0" w:color="auto"/>
          </w:divBdr>
        </w:div>
        <w:div w:id="98452037">
          <w:marLeft w:val="480"/>
          <w:marRight w:val="0"/>
          <w:marTop w:val="0"/>
          <w:marBottom w:val="0"/>
          <w:divBdr>
            <w:top w:val="none" w:sz="0" w:space="0" w:color="auto"/>
            <w:left w:val="none" w:sz="0" w:space="0" w:color="auto"/>
            <w:bottom w:val="none" w:sz="0" w:space="0" w:color="auto"/>
            <w:right w:val="none" w:sz="0" w:space="0" w:color="auto"/>
          </w:divBdr>
        </w:div>
        <w:div w:id="114911967">
          <w:marLeft w:val="480"/>
          <w:marRight w:val="0"/>
          <w:marTop w:val="0"/>
          <w:marBottom w:val="0"/>
          <w:divBdr>
            <w:top w:val="none" w:sz="0" w:space="0" w:color="auto"/>
            <w:left w:val="none" w:sz="0" w:space="0" w:color="auto"/>
            <w:bottom w:val="none" w:sz="0" w:space="0" w:color="auto"/>
            <w:right w:val="none" w:sz="0" w:space="0" w:color="auto"/>
          </w:divBdr>
        </w:div>
        <w:div w:id="157044659">
          <w:marLeft w:val="480"/>
          <w:marRight w:val="0"/>
          <w:marTop w:val="0"/>
          <w:marBottom w:val="0"/>
          <w:divBdr>
            <w:top w:val="none" w:sz="0" w:space="0" w:color="auto"/>
            <w:left w:val="none" w:sz="0" w:space="0" w:color="auto"/>
            <w:bottom w:val="none" w:sz="0" w:space="0" w:color="auto"/>
            <w:right w:val="none" w:sz="0" w:space="0" w:color="auto"/>
          </w:divBdr>
        </w:div>
        <w:div w:id="173037855">
          <w:marLeft w:val="480"/>
          <w:marRight w:val="0"/>
          <w:marTop w:val="0"/>
          <w:marBottom w:val="0"/>
          <w:divBdr>
            <w:top w:val="none" w:sz="0" w:space="0" w:color="auto"/>
            <w:left w:val="none" w:sz="0" w:space="0" w:color="auto"/>
            <w:bottom w:val="none" w:sz="0" w:space="0" w:color="auto"/>
            <w:right w:val="none" w:sz="0" w:space="0" w:color="auto"/>
          </w:divBdr>
        </w:div>
        <w:div w:id="177936617">
          <w:marLeft w:val="480"/>
          <w:marRight w:val="0"/>
          <w:marTop w:val="0"/>
          <w:marBottom w:val="0"/>
          <w:divBdr>
            <w:top w:val="none" w:sz="0" w:space="0" w:color="auto"/>
            <w:left w:val="none" w:sz="0" w:space="0" w:color="auto"/>
            <w:bottom w:val="none" w:sz="0" w:space="0" w:color="auto"/>
            <w:right w:val="none" w:sz="0" w:space="0" w:color="auto"/>
          </w:divBdr>
        </w:div>
        <w:div w:id="178129080">
          <w:marLeft w:val="480"/>
          <w:marRight w:val="0"/>
          <w:marTop w:val="0"/>
          <w:marBottom w:val="0"/>
          <w:divBdr>
            <w:top w:val="none" w:sz="0" w:space="0" w:color="auto"/>
            <w:left w:val="none" w:sz="0" w:space="0" w:color="auto"/>
            <w:bottom w:val="none" w:sz="0" w:space="0" w:color="auto"/>
            <w:right w:val="none" w:sz="0" w:space="0" w:color="auto"/>
          </w:divBdr>
        </w:div>
        <w:div w:id="204485152">
          <w:marLeft w:val="480"/>
          <w:marRight w:val="0"/>
          <w:marTop w:val="0"/>
          <w:marBottom w:val="0"/>
          <w:divBdr>
            <w:top w:val="none" w:sz="0" w:space="0" w:color="auto"/>
            <w:left w:val="none" w:sz="0" w:space="0" w:color="auto"/>
            <w:bottom w:val="none" w:sz="0" w:space="0" w:color="auto"/>
            <w:right w:val="none" w:sz="0" w:space="0" w:color="auto"/>
          </w:divBdr>
        </w:div>
        <w:div w:id="229511531">
          <w:marLeft w:val="480"/>
          <w:marRight w:val="0"/>
          <w:marTop w:val="0"/>
          <w:marBottom w:val="0"/>
          <w:divBdr>
            <w:top w:val="none" w:sz="0" w:space="0" w:color="auto"/>
            <w:left w:val="none" w:sz="0" w:space="0" w:color="auto"/>
            <w:bottom w:val="none" w:sz="0" w:space="0" w:color="auto"/>
            <w:right w:val="none" w:sz="0" w:space="0" w:color="auto"/>
          </w:divBdr>
        </w:div>
        <w:div w:id="236405490">
          <w:marLeft w:val="480"/>
          <w:marRight w:val="0"/>
          <w:marTop w:val="0"/>
          <w:marBottom w:val="0"/>
          <w:divBdr>
            <w:top w:val="none" w:sz="0" w:space="0" w:color="auto"/>
            <w:left w:val="none" w:sz="0" w:space="0" w:color="auto"/>
            <w:bottom w:val="none" w:sz="0" w:space="0" w:color="auto"/>
            <w:right w:val="none" w:sz="0" w:space="0" w:color="auto"/>
          </w:divBdr>
        </w:div>
        <w:div w:id="248151478">
          <w:marLeft w:val="480"/>
          <w:marRight w:val="0"/>
          <w:marTop w:val="0"/>
          <w:marBottom w:val="0"/>
          <w:divBdr>
            <w:top w:val="none" w:sz="0" w:space="0" w:color="auto"/>
            <w:left w:val="none" w:sz="0" w:space="0" w:color="auto"/>
            <w:bottom w:val="none" w:sz="0" w:space="0" w:color="auto"/>
            <w:right w:val="none" w:sz="0" w:space="0" w:color="auto"/>
          </w:divBdr>
        </w:div>
        <w:div w:id="258298577">
          <w:marLeft w:val="480"/>
          <w:marRight w:val="0"/>
          <w:marTop w:val="0"/>
          <w:marBottom w:val="0"/>
          <w:divBdr>
            <w:top w:val="none" w:sz="0" w:space="0" w:color="auto"/>
            <w:left w:val="none" w:sz="0" w:space="0" w:color="auto"/>
            <w:bottom w:val="none" w:sz="0" w:space="0" w:color="auto"/>
            <w:right w:val="none" w:sz="0" w:space="0" w:color="auto"/>
          </w:divBdr>
        </w:div>
        <w:div w:id="275791840">
          <w:marLeft w:val="480"/>
          <w:marRight w:val="0"/>
          <w:marTop w:val="0"/>
          <w:marBottom w:val="0"/>
          <w:divBdr>
            <w:top w:val="none" w:sz="0" w:space="0" w:color="auto"/>
            <w:left w:val="none" w:sz="0" w:space="0" w:color="auto"/>
            <w:bottom w:val="none" w:sz="0" w:space="0" w:color="auto"/>
            <w:right w:val="none" w:sz="0" w:space="0" w:color="auto"/>
          </w:divBdr>
        </w:div>
        <w:div w:id="293633074">
          <w:marLeft w:val="480"/>
          <w:marRight w:val="0"/>
          <w:marTop w:val="0"/>
          <w:marBottom w:val="0"/>
          <w:divBdr>
            <w:top w:val="none" w:sz="0" w:space="0" w:color="auto"/>
            <w:left w:val="none" w:sz="0" w:space="0" w:color="auto"/>
            <w:bottom w:val="none" w:sz="0" w:space="0" w:color="auto"/>
            <w:right w:val="none" w:sz="0" w:space="0" w:color="auto"/>
          </w:divBdr>
        </w:div>
        <w:div w:id="308285244">
          <w:marLeft w:val="480"/>
          <w:marRight w:val="0"/>
          <w:marTop w:val="0"/>
          <w:marBottom w:val="0"/>
          <w:divBdr>
            <w:top w:val="none" w:sz="0" w:space="0" w:color="auto"/>
            <w:left w:val="none" w:sz="0" w:space="0" w:color="auto"/>
            <w:bottom w:val="none" w:sz="0" w:space="0" w:color="auto"/>
            <w:right w:val="none" w:sz="0" w:space="0" w:color="auto"/>
          </w:divBdr>
        </w:div>
        <w:div w:id="314646030">
          <w:marLeft w:val="480"/>
          <w:marRight w:val="0"/>
          <w:marTop w:val="0"/>
          <w:marBottom w:val="0"/>
          <w:divBdr>
            <w:top w:val="none" w:sz="0" w:space="0" w:color="auto"/>
            <w:left w:val="none" w:sz="0" w:space="0" w:color="auto"/>
            <w:bottom w:val="none" w:sz="0" w:space="0" w:color="auto"/>
            <w:right w:val="none" w:sz="0" w:space="0" w:color="auto"/>
          </w:divBdr>
        </w:div>
        <w:div w:id="318463055">
          <w:marLeft w:val="480"/>
          <w:marRight w:val="0"/>
          <w:marTop w:val="0"/>
          <w:marBottom w:val="0"/>
          <w:divBdr>
            <w:top w:val="none" w:sz="0" w:space="0" w:color="auto"/>
            <w:left w:val="none" w:sz="0" w:space="0" w:color="auto"/>
            <w:bottom w:val="none" w:sz="0" w:space="0" w:color="auto"/>
            <w:right w:val="none" w:sz="0" w:space="0" w:color="auto"/>
          </w:divBdr>
        </w:div>
        <w:div w:id="331834116">
          <w:marLeft w:val="480"/>
          <w:marRight w:val="0"/>
          <w:marTop w:val="0"/>
          <w:marBottom w:val="0"/>
          <w:divBdr>
            <w:top w:val="none" w:sz="0" w:space="0" w:color="auto"/>
            <w:left w:val="none" w:sz="0" w:space="0" w:color="auto"/>
            <w:bottom w:val="none" w:sz="0" w:space="0" w:color="auto"/>
            <w:right w:val="none" w:sz="0" w:space="0" w:color="auto"/>
          </w:divBdr>
        </w:div>
        <w:div w:id="344745985">
          <w:marLeft w:val="480"/>
          <w:marRight w:val="0"/>
          <w:marTop w:val="0"/>
          <w:marBottom w:val="0"/>
          <w:divBdr>
            <w:top w:val="none" w:sz="0" w:space="0" w:color="auto"/>
            <w:left w:val="none" w:sz="0" w:space="0" w:color="auto"/>
            <w:bottom w:val="none" w:sz="0" w:space="0" w:color="auto"/>
            <w:right w:val="none" w:sz="0" w:space="0" w:color="auto"/>
          </w:divBdr>
        </w:div>
        <w:div w:id="347292097">
          <w:marLeft w:val="480"/>
          <w:marRight w:val="0"/>
          <w:marTop w:val="0"/>
          <w:marBottom w:val="0"/>
          <w:divBdr>
            <w:top w:val="none" w:sz="0" w:space="0" w:color="auto"/>
            <w:left w:val="none" w:sz="0" w:space="0" w:color="auto"/>
            <w:bottom w:val="none" w:sz="0" w:space="0" w:color="auto"/>
            <w:right w:val="none" w:sz="0" w:space="0" w:color="auto"/>
          </w:divBdr>
        </w:div>
      </w:divsChild>
    </w:div>
    <w:div w:id="180124354">
      <w:bodyDiv w:val="1"/>
      <w:marLeft w:val="0"/>
      <w:marRight w:val="0"/>
      <w:marTop w:val="0"/>
      <w:marBottom w:val="0"/>
      <w:divBdr>
        <w:top w:val="none" w:sz="0" w:space="0" w:color="auto"/>
        <w:left w:val="none" w:sz="0" w:space="0" w:color="auto"/>
        <w:bottom w:val="none" w:sz="0" w:space="0" w:color="auto"/>
        <w:right w:val="none" w:sz="0" w:space="0" w:color="auto"/>
      </w:divBdr>
    </w:div>
    <w:div w:id="180166107">
      <w:bodyDiv w:val="1"/>
      <w:marLeft w:val="0"/>
      <w:marRight w:val="0"/>
      <w:marTop w:val="0"/>
      <w:marBottom w:val="0"/>
      <w:divBdr>
        <w:top w:val="none" w:sz="0" w:space="0" w:color="auto"/>
        <w:left w:val="none" w:sz="0" w:space="0" w:color="auto"/>
        <w:bottom w:val="none" w:sz="0" w:space="0" w:color="auto"/>
        <w:right w:val="none" w:sz="0" w:space="0" w:color="auto"/>
      </w:divBdr>
    </w:div>
    <w:div w:id="180170293">
      <w:bodyDiv w:val="1"/>
      <w:marLeft w:val="0"/>
      <w:marRight w:val="0"/>
      <w:marTop w:val="0"/>
      <w:marBottom w:val="0"/>
      <w:divBdr>
        <w:top w:val="none" w:sz="0" w:space="0" w:color="auto"/>
        <w:left w:val="none" w:sz="0" w:space="0" w:color="auto"/>
        <w:bottom w:val="none" w:sz="0" w:space="0" w:color="auto"/>
        <w:right w:val="none" w:sz="0" w:space="0" w:color="auto"/>
      </w:divBdr>
    </w:div>
    <w:div w:id="180171579">
      <w:bodyDiv w:val="1"/>
      <w:marLeft w:val="0"/>
      <w:marRight w:val="0"/>
      <w:marTop w:val="0"/>
      <w:marBottom w:val="0"/>
      <w:divBdr>
        <w:top w:val="none" w:sz="0" w:space="0" w:color="auto"/>
        <w:left w:val="none" w:sz="0" w:space="0" w:color="auto"/>
        <w:bottom w:val="none" w:sz="0" w:space="0" w:color="auto"/>
        <w:right w:val="none" w:sz="0" w:space="0" w:color="auto"/>
      </w:divBdr>
    </w:div>
    <w:div w:id="180239090">
      <w:bodyDiv w:val="1"/>
      <w:marLeft w:val="0"/>
      <w:marRight w:val="0"/>
      <w:marTop w:val="0"/>
      <w:marBottom w:val="0"/>
      <w:divBdr>
        <w:top w:val="none" w:sz="0" w:space="0" w:color="auto"/>
        <w:left w:val="none" w:sz="0" w:space="0" w:color="auto"/>
        <w:bottom w:val="none" w:sz="0" w:space="0" w:color="auto"/>
        <w:right w:val="none" w:sz="0" w:space="0" w:color="auto"/>
      </w:divBdr>
    </w:div>
    <w:div w:id="180244161">
      <w:bodyDiv w:val="1"/>
      <w:marLeft w:val="0"/>
      <w:marRight w:val="0"/>
      <w:marTop w:val="0"/>
      <w:marBottom w:val="0"/>
      <w:divBdr>
        <w:top w:val="none" w:sz="0" w:space="0" w:color="auto"/>
        <w:left w:val="none" w:sz="0" w:space="0" w:color="auto"/>
        <w:bottom w:val="none" w:sz="0" w:space="0" w:color="auto"/>
        <w:right w:val="none" w:sz="0" w:space="0" w:color="auto"/>
      </w:divBdr>
    </w:div>
    <w:div w:id="180319933">
      <w:bodyDiv w:val="1"/>
      <w:marLeft w:val="0"/>
      <w:marRight w:val="0"/>
      <w:marTop w:val="0"/>
      <w:marBottom w:val="0"/>
      <w:divBdr>
        <w:top w:val="none" w:sz="0" w:space="0" w:color="auto"/>
        <w:left w:val="none" w:sz="0" w:space="0" w:color="auto"/>
        <w:bottom w:val="none" w:sz="0" w:space="0" w:color="auto"/>
        <w:right w:val="none" w:sz="0" w:space="0" w:color="auto"/>
      </w:divBdr>
    </w:div>
    <w:div w:id="180433153">
      <w:bodyDiv w:val="1"/>
      <w:marLeft w:val="0"/>
      <w:marRight w:val="0"/>
      <w:marTop w:val="0"/>
      <w:marBottom w:val="0"/>
      <w:divBdr>
        <w:top w:val="none" w:sz="0" w:space="0" w:color="auto"/>
        <w:left w:val="none" w:sz="0" w:space="0" w:color="auto"/>
        <w:bottom w:val="none" w:sz="0" w:space="0" w:color="auto"/>
        <w:right w:val="none" w:sz="0" w:space="0" w:color="auto"/>
      </w:divBdr>
    </w:div>
    <w:div w:id="180436212">
      <w:bodyDiv w:val="1"/>
      <w:marLeft w:val="0"/>
      <w:marRight w:val="0"/>
      <w:marTop w:val="0"/>
      <w:marBottom w:val="0"/>
      <w:divBdr>
        <w:top w:val="none" w:sz="0" w:space="0" w:color="auto"/>
        <w:left w:val="none" w:sz="0" w:space="0" w:color="auto"/>
        <w:bottom w:val="none" w:sz="0" w:space="0" w:color="auto"/>
        <w:right w:val="none" w:sz="0" w:space="0" w:color="auto"/>
      </w:divBdr>
    </w:div>
    <w:div w:id="180436629">
      <w:bodyDiv w:val="1"/>
      <w:marLeft w:val="0"/>
      <w:marRight w:val="0"/>
      <w:marTop w:val="0"/>
      <w:marBottom w:val="0"/>
      <w:divBdr>
        <w:top w:val="none" w:sz="0" w:space="0" w:color="auto"/>
        <w:left w:val="none" w:sz="0" w:space="0" w:color="auto"/>
        <w:bottom w:val="none" w:sz="0" w:space="0" w:color="auto"/>
        <w:right w:val="none" w:sz="0" w:space="0" w:color="auto"/>
      </w:divBdr>
    </w:div>
    <w:div w:id="180438704">
      <w:bodyDiv w:val="1"/>
      <w:marLeft w:val="0"/>
      <w:marRight w:val="0"/>
      <w:marTop w:val="0"/>
      <w:marBottom w:val="0"/>
      <w:divBdr>
        <w:top w:val="none" w:sz="0" w:space="0" w:color="auto"/>
        <w:left w:val="none" w:sz="0" w:space="0" w:color="auto"/>
        <w:bottom w:val="none" w:sz="0" w:space="0" w:color="auto"/>
        <w:right w:val="none" w:sz="0" w:space="0" w:color="auto"/>
      </w:divBdr>
    </w:div>
    <w:div w:id="180510876">
      <w:bodyDiv w:val="1"/>
      <w:marLeft w:val="0"/>
      <w:marRight w:val="0"/>
      <w:marTop w:val="0"/>
      <w:marBottom w:val="0"/>
      <w:divBdr>
        <w:top w:val="none" w:sz="0" w:space="0" w:color="auto"/>
        <w:left w:val="none" w:sz="0" w:space="0" w:color="auto"/>
        <w:bottom w:val="none" w:sz="0" w:space="0" w:color="auto"/>
        <w:right w:val="none" w:sz="0" w:space="0" w:color="auto"/>
      </w:divBdr>
    </w:div>
    <w:div w:id="180556486">
      <w:bodyDiv w:val="1"/>
      <w:marLeft w:val="0"/>
      <w:marRight w:val="0"/>
      <w:marTop w:val="0"/>
      <w:marBottom w:val="0"/>
      <w:divBdr>
        <w:top w:val="none" w:sz="0" w:space="0" w:color="auto"/>
        <w:left w:val="none" w:sz="0" w:space="0" w:color="auto"/>
        <w:bottom w:val="none" w:sz="0" w:space="0" w:color="auto"/>
        <w:right w:val="none" w:sz="0" w:space="0" w:color="auto"/>
      </w:divBdr>
    </w:div>
    <w:div w:id="180583567">
      <w:bodyDiv w:val="1"/>
      <w:marLeft w:val="0"/>
      <w:marRight w:val="0"/>
      <w:marTop w:val="0"/>
      <w:marBottom w:val="0"/>
      <w:divBdr>
        <w:top w:val="none" w:sz="0" w:space="0" w:color="auto"/>
        <w:left w:val="none" w:sz="0" w:space="0" w:color="auto"/>
        <w:bottom w:val="none" w:sz="0" w:space="0" w:color="auto"/>
        <w:right w:val="none" w:sz="0" w:space="0" w:color="auto"/>
      </w:divBdr>
      <w:divsChild>
        <w:div w:id="23412858">
          <w:marLeft w:val="480"/>
          <w:marRight w:val="0"/>
          <w:marTop w:val="0"/>
          <w:marBottom w:val="0"/>
          <w:divBdr>
            <w:top w:val="none" w:sz="0" w:space="0" w:color="auto"/>
            <w:left w:val="none" w:sz="0" w:space="0" w:color="auto"/>
            <w:bottom w:val="none" w:sz="0" w:space="0" w:color="auto"/>
            <w:right w:val="none" w:sz="0" w:space="0" w:color="auto"/>
          </w:divBdr>
        </w:div>
        <w:div w:id="135492627">
          <w:marLeft w:val="480"/>
          <w:marRight w:val="0"/>
          <w:marTop w:val="0"/>
          <w:marBottom w:val="0"/>
          <w:divBdr>
            <w:top w:val="none" w:sz="0" w:space="0" w:color="auto"/>
            <w:left w:val="none" w:sz="0" w:space="0" w:color="auto"/>
            <w:bottom w:val="none" w:sz="0" w:space="0" w:color="auto"/>
            <w:right w:val="none" w:sz="0" w:space="0" w:color="auto"/>
          </w:divBdr>
        </w:div>
        <w:div w:id="147750643">
          <w:marLeft w:val="480"/>
          <w:marRight w:val="0"/>
          <w:marTop w:val="0"/>
          <w:marBottom w:val="0"/>
          <w:divBdr>
            <w:top w:val="none" w:sz="0" w:space="0" w:color="auto"/>
            <w:left w:val="none" w:sz="0" w:space="0" w:color="auto"/>
            <w:bottom w:val="none" w:sz="0" w:space="0" w:color="auto"/>
            <w:right w:val="none" w:sz="0" w:space="0" w:color="auto"/>
          </w:divBdr>
        </w:div>
        <w:div w:id="217936537">
          <w:marLeft w:val="480"/>
          <w:marRight w:val="0"/>
          <w:marTop w:val="0"/>
          <w:marBottom w:val="0"/>
          <w:divBdr>
            <w:top w:val="none" w:sz="0" w:space="0" w:color="auto"/>
            <w:left w:val="none" w:sz="0" w:space="0" w:color="auto"/>
            <w:bottom w:val="none" w:sz="0" w:space="0" w:color="auto"/>
            <w:right w:val="none" w:sz="0" w:space="0" w:color="auto"/>
          </w:divBdr>
        </w:div>
        <w:div w:id="251083642">
          <w:marLeft w:val="480"/>
          <w:marRight w:val="0"/>
          <w:marTop w:val="0"/>
          <w:marBottom w:val="0"/>
          <w:divBdr>
            <w:top w:val="none" w:sz="0" w:space="0" w:color="auto"/>
            <w:left w:val="none" w:sz="0" w:space="0" w:color="auto"/>
            <w:bottom w:val="none" w:sz="0" w:space="0" w:color="auto"/>
            <w:right w:val="none" w:sz="0" w:space="0" w:color="auto"/>
          </w:divBdr>
        </w:div>
        <w:div w:id="317539195">
          <w:marLeft w:val="480"/>
          <w:marRight w:val="0"/>
          <w:marTop w:val="0"/>
          <w:marBottom w:val="0"/>
          <w:divBdr>
            <w:top w:val="none" w:sz="0" w:space="0" w:color="auto"/>
            <w:left w:val="none" w:sz="0" w:space="0" w:color="auto"/>
            <w:bottom w:val="none" w:sz="0" w:space="0" w:color="auto"/>
            <w:right w:val="none" w:sz="0" w:space="0" w:color="auto"/>
          </w:divBdr>
        </w:div>
        <w:div w:id="318651782">
          <w:marLeft w:val="480"/>
          <w:marRight w:val="0"/>
          <w:marTop w:val="0"/>
          <w:marBottom w:val="0"/>
          <w:divBdr>
            <w:top w:val="none" w:sz="0" w:space="0" w:color="auto"/>
            <w:left w:val="none" w:sz="0" w:space="0" w:color="auto"/>
            <w:bottom w:val="none" w:sz="0" w:space="0" w:color="auto"/>
            <w:right w:val="none" w:sz="0" w:space="0" w:color="auto"/>
          </w:divBdr>
        </w:div>
        <w:div w:id="350109113">
          <w:marLeft w:val="480"/>
          <w:marRight w:val="0"/>
          <w:marTop w:val="0"/>
          <w:marBottom w:val="0"/>
          <w:divBdr>
            <w:top w:val="none" w:sz="0" w:space="0" w:color="auto"/>
            <w:left w:val="none" w:sz="0" w:space="0" w:color="auto"/>
            <w:bottom w:val="none" w:sz="0" w:space="0" w:color="auto"/>
            <w:right w:val="none" w:sz="0" w:space="0" w:color="auto"/>
          </w:divBdr>
        </w:div>
      </w:divsChild>
    </w:div>
    <w:div w:id="180583795">
      <w:bodyDiv w:val="1"/>
      <w:marLeft w:val="0"/>
      <w:marRight w:val="0"/>
      <w:marTop w:val="0"/>
      <w:marBottom w:val="0"/>
      <w:divBdr>
        <w:top w:val="none" w:sz="0" w:space="0" w:color="auto"/>
        <w:left w:val="none" w:sz="0" w:space="0" w:color="auto"/>
        <w:bottom w:val="none" w:sz="0" w:space="0" w:color="auto"/>
        <w:right w:val="none" w:sz="0" w:space="0" w:color="auto"/>
      </w:divBdr>
    </w:div>
    <w:div w:id="180625295">
      <w:bodyDiv w:val="1"/>
      <w:marLeft w:val="0"/>
      <w:marRight w:val="0"/>
      <w:marTop w:val="0"/>
      <w:marBottom w:val="0"/>
      <w:divBdr>
        <w:top w:val="none" w:sz="0" w:space="0" w:color="auto"/>
        <w:left w:val="none" w:sz="0" w:space="0" w:color="auto"/>
        <w:bottom w:val="none" w:sz="0" w:space="0" w:color="auto"/>
        <w:right w:val="none" w:sz="0" w:space="0" w:color="auto"/>
      </w:divBdr>
    </w:div>
    <w:div w:id="180707439">
      <w:bodyDiv w:val="1"/>
      <w:marLeft w:val="0"/>
      <w:marRight w:val="0"/>
      <w:marTop w:val="0"/>
      <w:marBottom w:val="0"/>
      <w:divBdr>
        <w:top w:val="none" w:sz="0" w:space="0" w:color="auto"/>
        <w:left w:val="none" w:sz="0" w:space="0" w:color="auto"/>
        <w:bottom w:val="none" w:sz="0" w:space="0" w:color="auto"/>
        <w:right w:val="none" w:sz="0" w:space="0" w:color="auto"/>
      </w:divBdr>
    </w:div>
    <w:div w:id="180776846">
      <w:bodyDiv w:val="1"/>
      <w:marLeft w:val="0"/>
      <w:marRight w:val="0"/>
      <w:marTop w:val="0"/>
      <w:marBottom w:val="0"/>
      <w:divBdr>
        <w:top w:val="none" w:sz="0" w:space="0" w:color="auto"/>
        <w:left w:val="none" w:sz="0" w:space="0" w:color="auto"/>
        <w:bottom w:val="none" w:sz="0" w:space="0" w:color="auto"/>
        <w:right w:val="none" w:sz="0" w:space="0" w:color="auto"/>
      </w:divBdr>
    </w:div>
    <w:div w:id="180779783">
      <w:bodyDiv w:val="1"/>
      <w:marLeft w:val="0"/>
      <w:marRight w:val="0"/>
      <w:marTop w:val="0"/>
      <w:marBottom w:val="0"/>
      <w:divBdr>
        <w:top w:val="none" w:sz="0" w:space="0" w:color="auto"/>
        <w:left w:val="none" w:sz="0" w:space="0" w:color="auto"/>
        <w:bottom w:val="none" w:sz="0" w:space="0" w:color="auto"/>
        <w:right w:val="none" w:sz="0" w:space="0" w:color="auto"/>
      </w:divBdr>
    </w:div>
    <w:div w:id="180822350">
      <w:bodyDiv w:val="1"/>
      <w:marLeft w:val="0"/>
      <w:marRight w:val="0"/>
      <w:marTop w:val="0"/>
      <w:marBottom w:val="0"/>
      <w:divBdr>
        <w:top w:val="none" w:sz="0" w:space="0" w:color="auto"/>
        <w:left w:val="none" w:sz="0" w:space="0" w:color="auto"/>
        <w:bottom w:val="none" w:sz="0" w:space="0" w:color="auto"/>
        <w:right w:val="none" w:sz="0" w:space="0" w:color="auto"/>
      </w:divBdr>
    </w:div>
    <w:div w:id="180899717">
      <w:bodyDiv w:val="1"/>
      <w:marLeft w:val="0"/>
      <w:marRight w:val="0"/>
      <w:marTop w:val="0"/>
      <w:marBottom w:val="0"/>
      <w:divBdr>
        <w:top w:val="none" w:sz="0" w:space="0" w:color="auto"/>
        <w:left w:val="none" w:sz="0" w:space="0" w:color="auto"/>
        <w:bottom w:val="none" w:sz="0" w:space="0" w:color="auto"/>
        <w:right w:val="none" w:sz="0" w:space="0" w:color="auto"/>
      </w:divBdr>
    </w:div>
    <w:div w:id="180901157">
      <w:bodyDiv w:val="1"/>
      <w:marLeft w:val="0"/>
      <w:marRight w:val="0"/>
      <w:marTop w:val="0"/>
      <w:marBottom w:val="0"/>
      <w:divBdr>
        <w:top w:val="none" w:sz="0" w:space="0" w:color="auto"/>
        <w:left w:val="none" w:sz="0" w:space="0" w:color="auto"/>
        <w:bottom w:val="none" w:sz="0" w:space="0" w:color="auto"/>
        <w:right w:val="none" w:sz="0" w:space="0" w:color="auto"/>
      </w:divBdr>
    </w:div>
    <w:div w:id="181020217">
      <w:bodyDiv w:val="1"/>
      <w:marLeft w:val="0"/>
      <w:marRight w:val="0"/>
      <w:marTop w:val="0"/>
      <w:marBottom w:val="0"/>
      <w:divBdr>
        <w:top w:val="none" w:sz="0" w:space="0" w:color="auto"/>
        <w:left w:val="none" w:sz="0" w:space="0" w:color="auto"/>
        <w:bottom w:val="none" w:sz="0" w:space="0" w:color="auto"/>
        <w:right w:val="none" w:sz="0" w:space="0" w:color="auto"/>
      </w:divBdr>
    </w:div>
    <w:div w:id="181090479">
      <w:bodyDiv w:val="1"/>
      <w:marLeft w:val="0"/>
      <w:marRight w:val="0"/>
      <w:marTop w:val="0"/>
      <w:marBottom w:val="0"/>
      <w:divBdr>
        <w:top w:val="none" w:sz="0" w:space="0" w:color="auto"/>
        <w:left w:val="none" w:sz="0" w:space="0" w:color="auto"/>
        <w:bottom w:val="none" w:sz="0" w:space="0" w:color="auto"/>
        <w:right w:val="none" w:sz="0" w:space="0" w:color="auto"/>
      </w:divBdr>
    </w:div>
    <w:div w:id="181093328">
      <w:bodyDiv w:val="1"/>
      <w:marLeft w:val="0"/>
      <w:marRight w:val="0"/>
      <w:marTop w:val="0"/>
      <w:marBottom w:val="0"/>
      <w:divBdr>
        <w:top w:val="none" w:sz="0" w:space="0" w:color="auto"/>
        <w:left w:val="none" w:sz="0" w:space="0" w:color="auto"/>
        <w:bottom w:val="none" w:sz="0" w:space="0" w:color="auto"/>
        <w:right w:val="none" w:sz="0" w:space="0" w:color="auto"/>
      </w:divBdr>
    </w:div>
    <w:div w:id="181096454">
      <w:bodyDiv w:val="1"/>
      <w:marLeft w:val="0"/>
      <w:marRight w:val="0"/>
      <w:marTop w:val="0"/>
      <w:marBottom w:val="0"/>
      <w:divBdr>
        <w:top w:val="none" w:sz="0" w:space="0" w:color="auto"/>
        <w:left w:val="none" w:sz="0" w:space="0" w:color="auto"/>
        <w:bottom w:val="none" w:sz="0" w:space="0" w:color="auto"/>
        <w:right w:val="none" w:sz="0" w:space="0" w:color="auto"/>
      </w:divBdr>
    </w:div>
    <w:div w:id="181171198">
      <w:bodyDiv w:val="1"/>
      <w:marLeft w:val="0"/>
      <w:marRight w:val="0"/>
      <w:marTop w:val="0"/>
      <w:marBottom w:val="0"/>
      <w:divBdr>
        <w:top w:val="none" w:sz="0" w:space="0" w:color="auto"/>
        <w:left w:val="none" w:sz="0" w:space="0" w:color="auto"/>
        <w:bottom w:val="none" w:sz="0" w:space="0" w:color="auto"/>
        <w:right w:val="none" w:sz="0" w:space="0" w:color="auto"/>
      </w:divBdr>
    </w:div>
    <w:div w:id="181210116">
      <w:bodyDiv w:val="1"/>
      <w:marLeft w:val="0"/>
      <w:marRight w:val="0"/>
      <w:marTop w:val="0"/>
      <w:marBottom w:val="0"/>
      <w:divBdr>
        <w:top w:val="none" w:sz="0" w:space="0" w:color="auto"/>
        <w:left w:val="none" w:sz="0" w:space="0" w:color="auto"/>
        <w:bottom w:val="none" w:sz="0" w:space="0" w:color="auto"/>
        <w:right w:val="none" w:sz="0" w:space="0" w:color="auto"/>
      </w:divBdr>
    </w:div>
    <w:div w:id="181210972">
      <w:bodyDiv w:val="1"/>
      <w:marLeft w:val="0"/>
      <w:marRight w:val="0"/>
      <w:marTop w:val="0"/>
      <w:marBottom w:val="0"/>
      <w:divBdr>
        <w:top w:val="none" w:sz="0" w:space="0" w:color="auto"/>
        <w:left w:val="none" w:sz="0" w:space="0" w:color="auto"/>
        <w:bottom w:val="none" w:sz="0" w:space="0" w:color="auto"/>
        <w:right w:val="none" w:sz="0" w:space="0" w:color="auto"/>
      </w:divBdr>
    </w:div>
    <w:div w:id="181212204">
      <w:bodyDiv w:val="1"/>
      <w:marLeft w:val="0"/>
      <w:marRight w:val="0"/>
      <w:marTop w:val="0"/>
      <w:marBottom w:val="0"/>
      <w:divBdr>
        <w:top w:val="none" w:sz="0" w:space="0" w:color="auto"/>
        <w:left w:val="none" w:sz="0" w:space="0" w:color="auto"/>
        <w:bottom w:val="none" w:sz="0" w:space="0" w:color="auto"/>
        <w:right w:val="none" w:sz="0" w:space="0" w:color="auto"/>
      </w:divBdr>
    </w:div>
    <w:div w:id="181238294">
      <w:bodyDiv w:val="1"/>
      <w:marLeft w:val="0"/>
      <w:marRight w:val="0"/>
      <w:marTop w:val="0"/>
      <w:marBottom w:val="0"/>
      <w:divBdr>
        <w:top w:val="none" w:sz="0" w:space="0" w:color="auto"/>
        <w:left w:val="none" w:sz="0" w:space="0" w:color="auto"/>
        <w:bottom w:val="none" w:sz="0" w:space="0" w:color="auto"/>
        <w:right w:val="none" w:sz="0" w:space="0" w:color="auto"/>
      </w:divBdr>
    </w:div>
    <w:div w:id="181282109">
      <w:bodyDiv w:val="1"/>
      <w:marLeft w:val="0"/>
      <w:marRight w:val="0"/>
      <w:marTop w:val="0"/>
      <w:marBottom w:val="0"/>
      <w:divBdr>
        <w:top w:val="none" w:sz="0" w:space="0" w:color="auto"/>
        <w:left w:val="none" w:sz="0" w:space="0" w:color="auto"/>
        <w:bottom w:val="none" w:sz="0" w:space="0" w:color="auto"/>
        <w:right w:val="none" w:sz="0" w:space="0" w:color="auto"/>
      </w:divBdr>
    </w:div>
    <w:div w:id="181287921">
      <w:bodyDiv w:val="1"/>
      <w:marLeft w:val="0"/>
      <w:marRight w:val="0"/>
      <w:marTop w:val="0"/>
      <w:marBottom w:val="0"/>
      <w:divBdr>
        <w:top w:val="none" w:sz="0" w:space="0" w:color="auto"/>
        <w:left w:val="none" w:sz="0" w:space="0" w:color="auto"/>
        <w:bottom w:val="none" w:sz="0" w:space="0" w:color="auto"/>
        <w:right w:val="none" w:sz="0" w:space="0" w:color="auto"/>
      </w:divBdr>
    </w:div>
    <w:div w:id="181358564">
      <w:bodyDiv w:val="1"/>
      <w:marLeft w:val="0"/>
      <w:marRight w:val="0"/>
      <w:marTop w:val="0"/>
      <w:marBottom w:val="0"/>
      <w:divBdr>
        <w:top w:val="none" w:sz="0" w:space="0" w:color="auto"/>
        <w:left w:val="none" w:sz="0" w:space="0" w:color="auto"/>
        <w:bottom w:val="none" w:sz="0" w:space="0" w:color="auto"/>
        <w:right w:val="none" w:sz="0" w:space="0" w:color="auto"/>
      </w:divBdr>
    </w:div>
    <w:div w:id="181361678">
      <w:bodyDiv w:val="1"/>
      <w:marLeft w:val="0"/>
      <w:marRight w:val="0"/>
      <w:marTop w:val="0"/>
      <w:marBottom w:val="0"/>
      <w:divBdr>
        <w:top w:val="none" w:sz="0" w:space="0" w:color="auto"/>
        <w:left w:val="none" w:sz="0" w:space="0" w:color="auto"/>
        <w:bottom w:val="none" w:sz="0" w:space="0" w:color="auto"/>
        <w:right w:val="none" w:sz="0" w:space="0" w:color="auto"/>
      </w:divBdr>
    </w:div>
    <w:div w:id="181362282">
      <w:bodyDiv w:val="1"/>
      <w:marLeft w:val="0"/>
      <w:marRight w:val="0"/>
      <w:marTop w:val="0"/>
      <w:marBottom w:val="0"/>
      <w:divBdr>
        <w:top w:val="none" w:sz="0" w:space="0" w:color="auto"/>
        <w:left w:val="none" w:sz="0" w:space="0" w:color="auto"/>
        <w:bottom w:val="none" w:sz="0" w:space="0" w:color="auto"/>
        <w:right w:val="none" w:sz="0" w:space="0" w:color="auto"/>
      </w:divBdr>
    </w:div>
    <w:div w:id="181405845">
      <w:bodyDiv w:val="1"/>
      <w:marLeft w:val="0"/>
      <w:marRight w:val="0"/>
      <w:marTop w:val="0"/>
      <w:marBottom w:val="0"/>
      <w:divBdr>
        <w:top w:val="none" w:sz="0" w:space="0" w:color="auto"/>
        <w:left w:val="none" w:sz="0" w:space="0" w:color="auto"/>
        <w:bottom w:val="none" w:sz="0" w:space="0" w:color="auto"/>
        <w:right w:val="none" w:sz="0" w:space="0" w:color="auto"/>
      </w:divBdr>
    </w:div>
    <w:div w:id="181474199">
      <w:bodyDiv w:val="1"/>
      <w:marLeft w:val="0"/>
      <w:marRight w:val="0"/>
      <w:marTop w:val="0"/>
      <w:marBottom w:val="0"/>
      <w:divBdr>
        <w:top w:val="none" w:sz="0" w:space="0" w:color="auto"/>
        <w:left w:val="none" w:sz="0" w:space="0" w:color="auto"/>
        <w:bottom w:val="none" w:sz="0" w:space="0" w:color="auto"/>
        <w:right w:val="none" w:sz="0" w:space="0" w:color="auto"/>
      </w:divBdr>
    </w:div>
    <w:div w:id="181551320">
      <w:bodyDiv w:val="1"/>
      <w:marLeft w:val="0"/>
      <w:marRight w:val="0"/>
      <w:marTop w:val="0"/>
      <w:marBottom w:val="0"/>
      <w:divBdr>
        <w:top w:val="none" w:sz="0" w:space="0" w:color="auto"/>
        <w:left w:val="none" w:sz="0" w:space="0" w:color="auto"/>
        <w:bottom w:val="none" w:sz="0" w:space="0" w:color="auto"/>
        <w:right w:val="none" w:sz="0" w:space="0" w:color="auto"/>
      </w:divBdr>
    </w:div>
    <w:div w:id="181558222">
      <w:bodyDiv w:val="1"/>
      <w:marLeft w:val="0"/>
      <w:marRight w:val="0"/>
      <w:marTop w:val="0"/>
      <w:marBottom w:val="0"/>
      <w:divBdr>
        <w:top w:val="none" w:sz="0" w:space="0" w:color="auto"/>
        <w:left w:val="none" w:sz="0" w:space="0" w:color="auto"/>
        <w:bottom w:val="none" w:sz="0" w:space="0" w:color="auto"/>
        <w:right w:val="none" w:sz="0" w:space="0" w:color="auto"/>
      </w:divBdr>
    </w:div>
    <w:div w:id="181601221">
      <w:bodyDiv w:val="1"/>
      <w:marLeft w:val="0"/>
      <w:marRight w:val="0"/>
      <w:marTop w:val="0"/>
      <w:marBottom w:val="0"/>
      <w:divBdr>
        <w:top w:val="none" w:sz="0" w:space="0" w:color="auto"/>
        <w:left w:val="none" w:sz="0" w:space="0" w:color="auto"/>
        <w:bottom w:val="none" w:sz="0" w:space="0" w:color="auto"/>
        <w:right w:val="none" w:sz="0" w:space="0" w:color="auto"/>
      </w:divBdr>
    </w:div>
    <w:div w:id="181624973">
      <w:bodyDiv w:val="1"/>
      <w:marLeft w:val="0"/>
      <w:marRight w:val="0"/>
      <w:marTop w:val="0"/>
      <w:marBottom w:val="0"/>
      <w:divBdr>
        <w:top w:val="none" w:sz="0" w:space="0" w:color="auto"/>
        <w:left w:val="none" w:sz="0" w:space="0" w:color="auto"/>
        <w:bottom w:val="none" w:sz="0" w:space="0" w:color="auto"/>
        <w:right w:val="none" w:sz="0" w:space="0" w:color="auto"/>
      </w:divBdr>
    </w:div>
    <w:div w:id="181626212">
      <w:bodyDiv w:val="1"/>
      <w:marLeft w:val="0"/>
      <w:marRight w:val="0"/>
      <w:marTop w:val="0"/>
      <w:marBottom w:val="0"/>
      <w:divBdr>
        <w:top w:val="none" w:sz="0" w:space="0" w:color="auto"/>
        <w:left w:val="none" w:sz="0" w:space="0" w:color="auto"/>
        <w:bottom w:val="none" w:sz="0" w:space="0" w:color="auto"/>
        <w:right w:val="none" w:sz="0" w:space="0" w:color="auto"/>
      </w:divBdr>
    </w:div>
    <w:div w:id="181629454">
      <w:bodyDiv w:val="1"/>
      <w:marLeft w:val="0"/>
      <w:marRight w:val="0"/>
      <w:marTop w:val="0"/>
      <w:marBottom w:val="0"/>
      <w:divBdr>
        <w:top w:val="none" w:sz="0" w:space="0" w:color="auto"/>
        <w:left w:val="none" w:sz="0" w:space="0" w:color="auto"/>
        <w:bottom w:val="none" w:sz="0" w:space="0" w:color="auto"/>
        <w:right w:val="none" w:sz="0" w:space="0" w:color="auto"/>
      </w:divBdr>
    </w:div>
    <w:div w:id="181630247">
      <w:bodyDiv w:val="1"/>
      <w:marLeft w:val="0"/>
      <w:marRight w:val="0"/>
      <w:marTop w:val="0"/>
      <w:marBottom w:val="0"/>
      <w:divBdr>
        <w:top w:val="none" w:sz="0" w:space="0" w:color="auto"/>
        <w:left w:val="none" w:sz="0" w:space="0" w:color="auto"/>
        <w:bottom w:val="none" w:sz="0" w:space="0" w:color="auto"/>
        <w:right w:val="none" w:sz="0" w:space="0" w:color="auto"/>
      </w:divBdr>
    </w:div>
    <w:div w:id="181630935">
      <w:bodyDiv w:val="1"/>
      <w:marLeft w:val="0"/>
      <w:marRight w:val="0"/>
      <w:marTop w:val="0"/>
      <w:marBottom w:val="0"/>
      <w:divBdr>
        <w:top w:val="none" w:sz="0" w:space="0" w:color="auto"/>
        <w:left w:val="none" w:sz="0" w:space="0" w:color="auto"/>
        <w:bottom w:val="none" w:sz="0" w:space="0" w:color="auto"/>
        <w:right w:val="none" w:sz="0" w:space="0" w:color="auto"/>
      </w:divBdr>
    </w:div>
    <w:div w:id="181668791">
      <w:bodyDiv w:val="1"/>
      <w:marLeft w:val="0"/>
      <w:marRight w:val="0"/>
      <w:marTop w:val="0"/>
      <w:marBottom w:val="0"/>
      <w:divBdr>
        <w:top w:val="none" w:sz="0" w:space="0" w:color="auto"/>
        <w:left w:val="none" w:sz="0" w:space="0" w:color="auto"/>
        <w:bottom w:val="none" w:sz="0" w:space="0" w:color="auto"/>
        <w:right w:val="none" w:sz="0" w:space="0" w:color="auto"/>
      </w:divBdr>
    </w:div>
    <w:div w:id="181671452">
      <w:bodyDiv w:val="1"/>
      <w:marLeft w:val="0"/>
      <w:marRight w:val="0"/>
      <w:marTop w:val="0"/>
      <w:marBottom w:val="0"/>
      <w:divBdr>
        <w:top w:val="none" w:sz="0" w:space="0" w:color="auto"/>
        <w:left w:val="none" w:sz="0" w:space="0" w:color="auto"/>
        <w:bottom w:val="none" w:sz="0" w:space="0" w:color="auto"/>
        <w:right w:val="none" w:sz="0" w:space="0" w:color="auto"/>
      </w:divBdr>
    </w:div>
    <w:div w:id="181746263">
      <w:bodyDiv w:val="1"/>
      <w:marLeft w:val="0"/>
      <w:marRight w:val="0"/>
      <w:marTop w:val="0"/>
      <w:marBottom w:val="0"/>
      <w:divBdr>
        <w:top w:val="none" w:sz="0" w:space="0" w:color="auto"/>
        <w:left w:val="none" w:sz="0" w:space="0" w:color="auto"/>
        <w:bottom w:val="none" w:sz="0" w:space="0" w:color="auto"/>
        <w:right w:val="none" w:sz="0" w:space="0" w:color="auto"/>
      </w:divBdr>
    </w:div>
    <w:div w:id="181747411">
      <w:bodyDiv w:val="1"/>
      <w:marLeft w:val="0"/>
      <w:marRight w:val="0"/>
      <w:marTop w:val="0"/>
      <w:marBottom w:val="0"/>
      <w:divBdr>
        <w:top w:val="none" w:sz="0" w:space="0" w:color="auto"/>
        <w:left w:val="none" w:sz="0" w:space="0" w:color="auto"/>
        <w:bottom w:val="none" w:sz="0" w:space="0" w:color="auto"/>
        <w:right w:val="none" w:sz="0" w:space="0" w:color="auto"/>
      </w:divBdr>
    </w:div>
    <w:div w:id="181748321">
      <w:bodyDiv w:val="1"/>
      <w:marLeft w:val="0"/>
      <w:marRight w:val="0"/>
      <w:marTop w:val="0"/>
      <w:marBottom w:val="0"/>
      <w:divBdr>
        <w:top w:val="none" w:sz="0" w:space="0" w:color="auto"/>
        <w:left w:val="none" w:sz="0" w:space="0" w:color="auto"/>
        <w:bottom w:val="none" w:sz="0" w:space="0" w:color="auto"/>
        <w:right w:val="none" w:sz="0" w:space="0" w:color="auto"/>
      </w:divBdr>
    </w:div>
    <w:div w:id="181750335">
      <w:bodyDiv w:val="1"/>
      <w:marLeft w:val="0"/>
      <w:marRight w:val="0"/>
      <w:marTop w:val="0"/>
      <w:marBottom w:val="0"/>
      <w:divBdr>
        <w:top w:val="none" w:sz="0" w:space="0" w:color="auto"/>
        <w:left w:val="none" w:sz="0" w:space="0" w:color="auto"/>
        <w:bottom w:val="none" w:sz="0" w:space="0" w:color="auto"/>
        <w:right w:val="none" w:sz="0" w:space="0" w:color="auto"/>
      </w:divBdr>
    </w:div>
    <w:div w:id="181750846">
      <w:bodyDiv w:val="1"/>
      <w:marLeft w:val="0"/>
      <w:marRight w:val="0"/>
      <w:marTop w:val="0"/>
      <w:marBottom w:val="0"/>
      <w:divBdr>
        <w:top w:val="none" w:sz="0" w:space="0" w:color="auto"/>
        <w:left w:val="none" w:sz="0" w:space="0" w:color="auto"/>
        <w:bottom w:val="none" w:sz="0" w:space="0" w:color="auto"/>
        <w:right w:val="none" w:sz="0" w:space="0" w:color="auto"/>
      </w:divBdr>
    </w:div>
    <w:div w:id="181821070">
      <w:bodyDiv w:val="1"/>
      <w:marLeft w:val="0"/>
      <w:marRight w:val="0"/>
      <w:marTop w:val="0"/>
      <w:marBottom w:val="0"/>
      <w:divBdr>
        <w:top w:val="none" w:sz="0" w:space="0" w:color="auto"/>
        <w:left w:val="none" w:sz="0" w:space="0" w:color="auto"/>
        <w:bottom w:val="none" w:sz="0" w:space="0" w:color="auto"/>
        <w:right w:val="none" w:sz="0" w:space="0" w:color="auto"/>
      </w:divBdr>
    </w:div>
    <w:div w:id="181863011">
      <w:bodyDiv w:val="1"/>
      <w:marLeft w:val="0"/>
      <w:marRight w:val="0"/>
      <w:marTop w:val="0"/>
      <w:marBottom w:val="0"/>
      <w:divBdr>
        <w:top w:val="none" w:sz="0" w:space="0" w:color="auto"/>
        <w:left w:val="none" w:sz="0" w:space="0" w:color="auto"/>
        <w:bottom w:val="none" w:sz="0" w:space="0" w:color="auto"/>
        <w:right w:val="none" w:sz="0" w:space="0" w:color="auto"/>
      </w:divBdr>
    </w:div>
    <w:div w:id="181868326">
      <w:bodyDiv w:val="1"/>
      <w:marLeft w:val="0"/>
      <w:marRight w:val="0"/>
      <w:marTop w:val="0"/>
      <w:marBottom w:val="0"/>
      <w:divBdr>
        <w:top w:val="none" w:sz="0" w:space="0" w:color="auto"/>
        <w:left w:val="none" w:sz="0" w:space="0" w:color="auto"/>
        <w:bottom w:val="none" w:sz="0" w:space="0" w:color="auto"/>
        <w:right w:val="none" w:sz="0" w:space="0" w:color="auto"/>
      </w:divBdr>
    </w:div>
    <w:div w:id="181945228">
      <w:bodyDiv w:val="1"/>
      <w:marLeft w:val="0"/>
      <w:marRight w:val="0"/>
      <w:marTop w:val="0"/>
      <w:marBottom w:val="0"/>
      <w:divBdr>
        <w:top w:val="none" w:sz="0" w:space="0" w:color="auto"/>
        <w:left w:val="none" w:sz="0" w:space="0" w:color="auto"/>
        <w:bottom w:val="none" w:sz="0" w:space="0" w:color="auto"/>
        <w:right w:val="none" w:sz="0" w:space="0" w:color="auto"/>
      </w:divBdr>
    </w:div>
    <w:div w:id="182013736">
      <w:bodyDiv w:val="1"/>
      <w:marLeft w:val="0"/>
      <w:marRight w:val="0"/>
      <w:marTop w:val="0"/>
      <w:marBottom w:val="0"/>
      <w:divBdr>
        <w:top w:val="none" w:sz="0" w:space="0" w:color="auto"/>
        <w:left w:val="none" w:sz="0" w:space="0" w:color="auto"/>
        <w:bottom w:val="none" w:sz="0" w:space="0" w:color="auto"/>
        <w:right w:val="none" w:sz="0" w:space="0" w:color="auto"/>
      </w:divBdr>
    </w:div>
    <w:div w:id="182018347">
      <w:bodyDiv w:val="1"/>
      <w:marLeft w:val="0"/>
      <w:marRight w:val="0"/>
      <w:marTop w:val="0"/>
      <w:marBottom w:val="0"/>
      <w:divBdr>
        <w:top w:val="none" w:sz="0" w:space="0" w:color="auto"/>
        <w:left w:val="none" w:sz="0" w:space="0" w:color="auto"/>
        <w:bottom w:val="none" w:sz="0" w:space="0" w:color="auto"/>
        <w:right w:val="none" w:sz="0" w:space="0" w:color="auto"/>
      </w:divBdr>
    </w:div>
    <w:div w:id="182019603">
      <w:bodyDiv w:val="1"/>
      <w:marLeft w:val="0"/>
      <w:marRight w:val="0"/>
      <w:marTop w:val="0"/>
      <w:marBottom w:val="0"/>
      <w:divBdr>
        <w:top w:val="none" w:sz="0" w:space="0" w:color="auto"/>
        <w:left w:val="none" w:sz="0" w:space="0" w:color="auto"/>
        <w:bottom w:val="none" w:sz="0" w:space="0" w:color="auto"/>
        <w:right w:val="none" w:sz="0" w:space="0" w:color="auto"/>
      </w:divBdr>
    </w:div>
    <w:div w:id="182019793">
      <w:bodyDiv w:val="1"/>
      <w:marLeft w:val="0"/>
      <w:marRight w:val="0"/>
      <w:marTop w:val="0"/>
      <w:marBottom w:val="0"/>
      <w:divBdr>
        <w:top w:val="none" w:sz="0" w:space="0" w:color="auto"/>
        <w:left w:val="none" w:sz="0" w:space="0" w:color="auto"/>
        <w:bottom w:val="none" w:sz="0" w:space="0" w:color="auto"/>
        <w:right w:val="none" w:sz="0" w:space="0" w:color="auto"/>
      </w:divBdr>
    </w:div>
    <w:div w:id="182060822">
      <w:bodyDiv w:val="1"/>
      <w:marLeft w:val="0"/>
      <w:marRight w:val="0"/>
      <w:marTop w:val="0"/>
      <w:marBottom w:val="0"/>
      <w:divBdr>
        <w:top w:val="none" w:sz="0" w:space="0" w:color="auto"/>
        <w:left w:val="none" w:sz="0" w:space="0" w:color="auto"/>
        <w:bottom w:val="none" w:sz="0" w:space="0" w:color="auto"/>
        <w:right w:val="none" w:sz="0" w:space="0" w:color="auto"/>
      </w:divBdr>
    </w:div>
    <w:div w:id="182062980">
      <w:bodyDiv w:val="1"/>
      <w:marLeft w:val="0"/>
      <w:marRight w:val="0"/>
      <w:marTop w:val="0"/>
      <w:marBottom w:val="0"/>
      <w:divBdr>
        <w:top w:val="none" w:sz="0" w:space="0" w:color="auto"/>
        <w:left w:val="none" w:sz="0" w:space="0" w:color="auto"/>
        <w:bottom w:val="none" w:sz="0" w:space="0" w:color="auto"/>
        <w:right w:val="none" w:sz="0" w:space="0" w:color="auto"/>
      </w:divBdr>
    </w:div>
    <w:div w:id="182131341">
      <w:bodyDiv w:val="1"/>
      <w:marLeft w:val="0"/>
      <w:marRight w:val="0"/>
      <w:marTop w:val="0"/>
      <w:marBottom w:val="0"/>
      <w:divBdr>
        <w:top w:val="none" w:sz="0" w:space="0" w:color="auto"/>
        <w:left w:val="none" w:sz="0" w:space="0" w:color="auto"/>
        <w:bottom w:val="none" w:sz="0" w:space="0" w:color="auto"/>
        <w:right w:val="none" w:sz="0" w:space="0" w:color="auto"/>
      </w:divBdr>
    </w:div>
    <w:div w:id="182132981">
      <w:bodyDiv w:val="1"/>
      <w:marLeft w:val="0"/>
      <w:marRight w:val="0"/>
      <w:marTop w:val="0"/>
      <w:marBottom w:val="0"/>
      <w:divBdr>
        <w:top w:val="none" w:sz="0" w:space="0" w:color="auto"/>
        <w:left w:val="none" w:sz="0" w:space="0" w:color="auto"/>
        <w:bottom w:val="none" w:sz="0" w:space="0" w:color="auto"/>
        <w:right w:val="none" w:sz="0" w:space="0" w:color="auto"/>
      </w:divBdr>
    </w:div>
    <w:div w:id="182138212">
      <w:bodyDiv w:val="1"/>
      <w:marLeft w:val="0"/>
      <w:marRight w:val="0"/>
      <w:marTop w:val="0"/>
      <w:marBottom w:val="0"/>
      <w:divBdr>
        <w:top w:val="none" w:sz="0" w:space="0" w:color="auto"/>
        <w:left w:val="none" w:sz="0" w:space="0" w:color="auto"/>
        <w:bottom w:val="none" w:sz="0" w:space="0" w:color="auto"/>
        <w:right w:val="none" w:sz="0" w:space="0" w:color="auto"/>
      </w:divBdr>
    </w:div>
    <w:div w:id="182205156">
      <w:bodyDiv w:val="1"/>
      <w:marLeft w:val="0"/>
      <w:marRight w:val="0"/>
      <w:marTop w:val="0"/>
      <w:marBottom w:val="0"/>
      <w:divBdr>
        <w:top w:val="none" w:sz="0" w:space="0" w:color="auto"/>
        <w:left w:val="none" w:sz="0" w:space="0" w:color="auto"/>
        <w:bottom w:val="none" w:sz="0" w:space="0" w:color="auto"/>
        <w:right w:val="none" w:sz="0" w:space="0" w:color="auto"/>
      </w:divBdr>
    </w:div>
    <w:div w:id="182212751">
      <w:bodyDiv w:val="1"/>
      <w:marLeft w:val="0"/>
      <w:marRight w:val="0"/>
      <w:marTop w:val="0"/>
      <w:marBottom w:val="0"/>
      <w:divBdr>
        <w:top w:val="none" w:sz="0" w:space="0" w:color="auto"/>
        <w:left w:val="none" w:sz="0" w:space="0" w:color="auto"/>
        <w:bottom w:val="none" w:sz="0" w:space="0" w:color="auto"/>
        <w:right w:val="none" w:sz="0" w:space="0" w:color="auto"/>
      </w:divBdr>
    </w:div>
    <w:div w:id="182255873">
      <w:bodyDiv w:val="1"/>
      <w:marLeft w:val="0"/>
      <w:marRight w:val="0"/>
      <w:marTop w:val="0"/>
      <w:marBottom w:val="0"/>
      <w:divBdr>
        <w:top w:val="none" w:sz="0" w:space="0" w:color="auto"/>
        <w:left w:val="none" w:sz="0" w:space="0" w:color="auto"/>
        <w:bottom w:val="none" w:sz="0" w:space="0" w:color="auto"/>
        <w:right w:val="none" w:sz="0" w:space="0" w:color="auto"/>
      </w:divBdr>
    </w:div>
    <w:div w:id="182256840">
      <w:bodyDiv w:val="1"/>
      <w:marLeft w:val="0"/>
      <w:marRight w:val="0"/>
      <w:marTop w:val="0"/>
      <w:marBottom w:val="0"/>
      <w:divBdr>
        <w:top w:val="none" w:sz="0" w:space="0" w:color="auto"/>
        <w:left w:val="none" w:sz="0" w:space="0" w:color="auto"/>
        <w:bottom w:val="none" w:sz="0" w:space="0" w:color="auto"/>
        <w:right w:val="none" w:sz="0" w:space="0" w:color="auto"/>
      </w:divBdr>
    </w:div>
    <w:div w:id="182284931">
      <w:bodyDiv w:val="1"/>
      <w:marLeft w:val="0"/>
      <w:marRight w:val="0"/>
      <w:marTop w:val="0"/>
      <w:marBottom w:val="0"/>
      <w:divBdr>
        <w:top w:val="none" w:sz="0" w:space="0" w:color="auto"/>
        <w:left w:val="none" w:sz="0" w:space="0" w:color="auto"/>
        <w:bottom w:val="none" w:sz="0" w:space="0" w:color="auto"/>
        <w:right w:val="none" w:sz="0" w:space="0" w:color="auto"/>
      </w:divBdr>
    </w:div>
    <w:div w:id="182326212">
      <w:bodyDiv w:val="1"/>
      <w:marLeft w:val="0"/>
      <w:marRight w:val="0"/>
      <w:marTop w:val="0"/>
      <w:marBottom w:val="0"/>
      <w:divBdr>
        <w:top w:val="none" w:sz="0" w:space="0" w:color="auto"/>
        <w:left w:val="none" w:sz="0" w:space="0" w:color="auto"/>
        <w:bottom w:val="none" w:sz="0" w:space="0" w:color="auto"/>
        <w:right w:val="none" w:sz="0" w:space="0" w:color="auto"/>
      </w:divBdr>
    </w:div>
    <w:div w:id="182398576">
      <w:bodyDiv w:val="1"/>
      <w:marLeft w:val="0"/>
      <w:marRight w:val="0"/>
      <w:marTop w:val="0"/>
      <w:marBottom w:val="0"/>
      <w:divBdr>
        <w:top w:val="none" w:sz="0" w:space="0" w:color="auto"/>
        <w:left w:val="none" w:sz="0" w:space="0" w:color="auto"/>
        <w:bottom w:val="none" w:sz="0" w:space="0" w:color="auto"/>
        <w:right w:val="none" w:sz="0" w:space="0" w:color="auto"/>
      </w:divBdr>
    </w:div>
    <w:div w:id="182403471">
      <w:bodyDiv w:val="1"/>
      <w:marLeft w:val="0"/>
      <w:marRight w:val="0"/>
      <w:marTop w:val="0"/>
      <w:marBottom w:val="0"/>
      <w:divBdr>
        <w:top w:val="none" w:sz="0" w:space="0" w:color="auto"/>
        <w:left w:val="none" w:sz="0" w:space="0" w:color="auto"/>
        <w:bottom w:val="none" w:sz="0" w:space="0" w:color="auto"/>
        <w:right w:val="none" w:sz="0" w:space="0" w:color="auto"/>
      </w:divBdr>
    </w:div>
    <w:div w:id="182405976">
      <w:bodyDiv w:val="1"/>
      <w:marLeft w:val="0"/>
      <w:marRight w:val="0"/>
      <w:marTop w:val="0"/>
      <w:marBottom w:val="0"/>
      <w:divBdr>
        <w:top w:val="none" w:sz="0" w:space="0" w:color="auto"/>
        <w:left w:val="none" w:sz="0" w:space="0" w:color="auto"/>
        <w:bottom w:val="none" w:sz="0" w:space="0" w:color="auto"/>
        <w:right w:val="none" w:sz="0" w:space="0" w:color="auto"/>
      </w:divBdr>
    </w:div>
    <w:div w:id="182473737">
      <w:bodyDiv w:val="1"/>
      <w:marLeft w:val="0"/>
      <w:marRight w:val="0"/>
      <w:marTop w:val="0"/>
      <w:marBottom w:val="0"/>
      <w:divBdr>
        <w:top w:val="none" w:sz="0" w:space="0" w:color="auto"/>
        <w:left w:val="none" w:sz="0" w:space="0" w:color="auto"/>
        <w:bottom w:val="none" w:sz="0" w:space="0" w:color="auto"/>
        <w:right w:val="none" w:sz="0" w:space="0" w:color="auto"/>
      </w:divBdr>
    </w:div>
    <w:div w:id="182519996">
      <w:bodyDiv w:val="1"/>
      <w:marLeft w:val="0"/>
      <w:marRight w:val="0"/>
      <w:marTop w:val="0"/>
      <w:marBottom w:val="0"/>
      <w:divBdr>
        <w:top w:val="none" w:sz="0" w:space="0" w:color="auto"/>
        <w:left w:val="none" w:sz="0" w:space="0" w:color="auto"/>
        <w:bottom w:val="none" w:sz="0" w:space="0" w:color="auto"/>
        <w:right w:val="none" w:sz="0" w:space="0" w:color="auto"/>
      </w:divBdr>
    </w:div>
    <w:div w:id="182522258">
      <w:bodyDiv w:val="1"/>
      <w:marLeft w:val="0"/>
      <w:marRight w:val="0"/>
      <w:marTop w:val="0"/>
      <w:marBottom w:val="0"/>
      <w:divBdr>
        <w:top w:val="none" w:sz="0" w:space="0" w:color="auto"/>
        <w:left w:val="none" w:sz="0" w:space="0" w:color="auto"/>
        <w:bottom w:val="none" w:sz="0" w:space="0" w:color="auto"/>
        <w:right w:val="none" w:sz="0" w:space="0" w:color="auto"/>
      </w:divBdr>
    </w:div>
    <w:div w:id="182592446">
      <w:bodyDiv w:val="1"/>
      <w:marLeft w:val="0"/>
      <w:marRight w:val="0"/>
      <w:marTop w:val="0"/>
      <w:marBottom w:val="0"/>
      <w:divBdr>
        <w:top w:val="none" w:sz="0" w:space="0" w:color="auto"/>
        <w:left w:val="none" w:sz="0" w:space="0" w:color="auto"/>
        <w:bottom w:val="none" w:sz="0" w:space="0" w:color="auto"/>
        <w:right w:val="none" w:sz="0" w:space="0" w:color="auto"/>
      </w:divBdr>
    </w:div>
    <w:div w:id="182594694">
      <w:bodyDiv w:val="1"/>
      <w:marLeft w:val="0"/>
      <w:marRight w:val="0"/>
      <w:marTop w:val="0"/>
      <w:marBottom w:val="0"/>
      <w:divBdr>
        <w:top w:val="none" w:sz="0" w:space="0" w:color="auto"/>
        <w:left w:val="none" w:sz="0" w:space="0" w:color="auto"/>
        <w:bottom w:val="none" w:sz="0" w:space="0" w:color="auto"/>
        <w:right w:val="none" w:sz="0" w:space="0" w:color="auto"/>
      </w:divBdr>
    </w:div>
    <w:div w:id="182598808">
      <w:bodyDiv w:val="1"/>
      <w:marLeft w:val="0"/>
      <w:marRight w:val="0"/>
      <w:marTop w:val="0"/>
      <w:marBottom w:val="0"/>
      <w:divBdr>
        <w:top w:val="none" w:sz="0" w:space="0" w:color="auto"/>
        <w:left w:val="none" w:sz="0" w:space="0" w:color="auto"/>
        <w:bottom w:val="none" w:sz="0" w:space="0" w:color="auto"/>
        <w:right w:val="none" w:sz="0" w:space="0" w:color="auto"/>
      </w:divBdr>
    </w:div>
    <w:div w:id="182667912">
      <w:bodyDiv w:val="1"/>
      <w:marLeft w:val="0"/>
      <w:marRight w:val="0"/>
      <w:marTop w:val="0"/>
      <w:marBottom w:val="0"/>
      <w:divBdr>
        <w:top w:val="none" w:sz="0" w:space="0" w:color="auto"/>
        <w:left w:val="none" w:sz="0" w:space="0" w:color="auto"/>
        <w:bottom w:val="none" w:sz="0" w:space="0" w:color="auto"/>
        <w:right w:val="none" w:sz="0" w:space="0" w:color="auto"/>
      </w:divBdr>
    </w:div>
    <w:div w:id="182669649">
      <w:bodyDiv w:val="1"/>
      <w:marLeft w:val="0"/>
      <w:marRight w:val="0"/>
      <w:marTop w:val="0"/>
      <w:marBottom w:val="0"/>
      <w:divBdr>
        <w:top w:val="none" w:sz="0" w:space="0" w:color="auto"/>
        <w:left w:val="none" w:sz="0" w:space="0" w:color="auto"/>
        <w:bottom w:val="none" w:sz="0" w:space="0" w:color="auto"/>
        <w:right w:val="none" w:sz="0" w:space="0" w:color="auto"/>
      </w:divBdr>
    </w:div>
    <w:div w:id="182671235">
      <w:bodyDiv w:val="1"/>
      <w:marLeft w:val="0"/>
      <w:marRight w:val="0"/>
      <w:marTop w:val="0"/>
      <w:marBottom w:val="0"/>
      <w:divBdr>
        <w:top w:val="none" w:sz="0" w:space="0" w:color="auto"/>
        <w:left w:val="none" w:sz="0" w:space="0" w:color="auto"/>
        <w:bottom w:val="none" w:sz="0" w:space="0" w:color="auto"/>
        <w:right w:val="none" w:sz="0" w:space="0" w:color="auto"/>
      </w:divBdr>
    </w:div>
    <w:div w:id="182672502">
      <w:bodyDiv w:val="1"/>
      <w:marLeft w:val="0"/>
      <w:marRight w:val="0"/>
      <w:marTop w:val="0"/>
      <w:marBottom w:val="0"/>
      <w:divBdr>
        <w:top w:val="none" w:sz="0" w:space="0" w:color="auto"/>
        <w:left w:val="none" w:sz="0" w:space="0" w:color="auto"/>
        <w:bottom w:val="none" w:sz="0" w:space="0" w:color="auto"/>
        <w:right w:val="none" w:sz="0" w:space="0" w:color="auto"/>
      </w:divBdr>
    </w:div>
    <w:div w:id="182743912">
      <w:bodyDiv w:val="1"/>
      <w:marLeft w:val="0"/>
      <w:marRight w:val="0"/>
      <w:marTop w:val="0"/>
      <w:marBottom w:val="0"/>
      <w:divBdr>
        <w:top w:val="none" w:sz="0" w:space="0" w:color="auto"/>
        <w:left w:val="none" w:sz="0" w:space="0" w:color="auto"/>
        <w:bottom w:val="none" w:sz="0" w:space="0" w:color="auto"/>
        <w:right w:val="none" w:sz="0" w:space="0" w:color="auto"/>
      </w:divBdr>
    </w:div>
    <w:div w:id="182747072">
      <w:bodyDiv w:val="1"/>
      <w:marLeft w:val="0"/>
      <w:marRight w:val="0"/>
      <w:marTop w:val="0"/>
      <w:marBottom w:val="0"/>
      <w:divBdr>
        <w:top w:val="none" w:sz="0" w:space="0" w:color="auto"/>
        <w:left w:val="none" w:sz="0" w:space="0" w:color="auto"/>
        <w:bottom w:val="none" w:sz="0" w:space="0" w:color="auto"/>
        <w:right w:val="none" w:sz="0" w:space="0" w:color="auto"/>
      </w:divBdr>
    </w:div>
    <w:div w:id="182788490">
      <w:bodyDiv w:val="1"/>
      <w:marLeft w:val="0"/>
      <w:marRight w:val="0"/>
      <w:marTop w:val="0"/>
      <w:marBottom w:val="0"/>
      <w:divBdr>
        <w:top w:val="none" w:sz="0" w:space="0" w:color="auto"/>
        <w:left w:val="none" w:sz="0" w:space="0" w:color="auto"/>
        <w:bottom w:val="none" w:sz="0" w:space="0" w:color="auto"/>
        <w:right w:val="none" w:sz="0" w:space="0" w:color="auto"/>
      </w:divBdr>
    </w:div>
    <w:div w:id="182793968">
      <w:bodyDiv w:val="1"/>
      <w:marLeft w:val="0"/>
      <w:marRight w:val="0"/>
      <w:marTop w:val="0"/>
      <w:marBottom w:val="0"/>
      <w:divBdr>
        <w:top w:val="none" w:sz="0" w:space="0" w:color="auto"/>
        <w:left w:val="none" w:sz="0" w:space="0" w:color="auto"/>
        <w:bottom w:val="none" w:sz="0" w:space="0" w:color="auto"/>
        <w:right w:val="none" w:sz="0" w:space="0" w:color="auto"/>
      </w:divBdr>
    </w:div>
    <w:div w:id="182867484">
      <w:bodyDiv w:val="1"/>
      <w:marLeft w:val="0"/>
      <w:marRight w:val="0"/>
      <w:marTop w:val="0"/>
      <w:marBottom w:val="0"/>
      <w:divBdr>
        <w:top w:val="none" w:sz="0" w:space="0" w:color="auto"/>
        <w:left w:val="none" w:sz="0" w:space="0" w:color="auto"/>
        <w:bottom w:val="none" w:sz="0" w:space="0" w:color="auto"/>
        <w:right w:val="none" w:sz="0" w:space="0" w:color="auto"/>
      </w:divBdr>
    </w:div>
    <w:div w:id="182911162">
      <w:bodyDiv w:val="1"/>
      <w:marLeft w:val="0"/>
      <w:marRight w:val="0"/>
      <w:marTop w:val="0"/>
      <w:marBottom w:val="0"/>
      <w:divBdr>
        <w:top w:val="none" w:sz="0" w:space="0" w:color="auto"/>
        <w:left w:val="none" w:sz="0" w:space="0" w:color="auto"/>
        <w:bottom w:val="none" w:sz="0" w:space="0" w:color="auto"/>
        <w:right w:val="none" w:sz="0" w:space="0" w:color="auto"/>
      </w:divBdr>
    </w:div>
    <w:div w:id="182937362">
      <w:bodyDiv w:val="1"/>
      <w:marLeft w:val="0"/>
      <w:marRight w:val="0"/>
      <w:marTop w:val="0"/>
      <w:marBottom w:val="0"/>
      <w:divBdr>
        <w:top w:val="none" w:sz="0" w:space="0" w:color="auto"/>
        <w:left w:val="none" w:sz="0" w:space="0" w:color="auto"/>
        <w:bottom w:val="none" w:sz="0" w:space="0" w:color="auto"/>
        <w:right w:val="none" w:sz="0" w:space="0" w:color="auto"/>
      </w:divBdr>
    </w:div>
    <w:div w:id="182977700">
      <w:bodyDiv w:val="1"/>
      <w:marLeft w:val="0"/>
      <w:marRight w:val="0"/>
      <w:marTop w:val="0"/>
      <w:marBottom w:val="0"/>
      <w:divBdr>
        <w:top w:val="none" w:sz="0" w:space="0" w:color="auto"/>
        <w:left w:val="none" w:sz="0" w:space="0" w:color="auto"/>
        <w:bottom w:val="none" w:sz="0" w:space="0" w:color="auto"/>
        <w:right w:val="none" w:sz="0" w:space="0" w:color="auto"/>
      </w:divBdr>
    </w:div>
    <w:div w:id="182981596">
      <w:bodyDiv w:val="1"/>
      <w:marLeft w:val="0"/>
      <w:marRight w:val="0"/>
      <w:marTop w:val="0"/>
      <w:marBottom w:val="0"/>
      <w:divBdr>
        <w:top w:val="none" w:sz="0" w:space="0" w:color="auto"/>
        <w:left w:val="none" w:sz="0" w:space="0" w:color="auto"/>
        <w:bottom w:val="none" w:sz="0" w:space="0" w:color="auto"/>
        <w:right w:val="none" w:sz="0" w:space="0" w:color="auto"/>
      </w:divBdr>
    </w:div>
    <w:div w:id="182981728">
      <w:bodyDiv w:val="1"/>
      <w:marLeft w:val="0"/>
      <w:marRight w:val="0"/>
      <w:marTop w:val="0"/>
      <w:marBottom w:val="0"/>
      <w:divBdr>
        <w:top w:val="none" w:sz="0" w:space="0" w:color="auto"/>
        <w:left w:val="none" w:sz="0" w:space="0" w:color="auto"/>
        <w:bottom w:val="none" w:sz="0" w:space="0" w:color="auto"/>
        <w:right w:val="none" w:sz="0" w:space="0" w:color="auto"/>
      </w:divBdr>
    </w:div>
    <w:div w:id="182982779">
      <w:bodyDiv w:val="1"/>
      <w:marLeft w:val="0"/>
      <w:marRight w:val="0"/>
      <w:marTop w:val="0"/>
      <w:marBottom w:val="0"/>
      <w:divBdr>
        <w:top w:val="none" w:sz="0" w:space="0" w:color="auto"/>
        <w:left w:val="none" w:sz="0" w:space="0" w:color="auto"/>
        <w:bottom w:val="none" w:sz="0" w:space="0" w:color="auto"/>
        <w:right w:val="none" w:sz="0" w:space="0" w:color="auto"/>
      </w:divBdr>
    </w:div>
    <w:div w:id="183062548">
      <w:bodyDiv w:val="1"/>
      <w:marLeft w:val="0"/>
      <w:marRight w:val="0"/>
      <w:marTop w:val="0"/>
      <w:marBottom w:val="0"/>
      <w:divBdr>
        <w:top w:val="none" w:sz="0" w:space="0" w:color="auto"/>
        <w:left w:val="none" w:sz="0" w:space="0" w:color="auto"/>
        <w:bottom w:val="none" w:sz="0" w:space="0" w:color="auto"/>
        <w:right w:val="none" w:sz="0" w:space="0" w:color="auto"/>
      </w:divBdr>
    </w:div>
    <w:div w:id="183132695">
      <w:bodyDiv w:val="1"/>
      <w:marLeft w:val="0"/>
      <w:marRight w:val="0"/>
      <w:marTop w:val="0"/>
      <w:marBottom w:val="0"/>
      <w:divBdr>
        <w:top w:val="none" w:sz="0" w:space="0" w:color="auto"/>
        <w:left w:val="none" w:sz="0" w:space="0" w:color="auto"/>
        <w:bottom w:val="none" w:sz="0" w:space="0" w:color="auto"/>
        <w:right w:val="none" w:sz="0" w:space="0" w:color="auto"/>
      </w:divBdr>
    </w:div>
    <w:div w:id="183132999">
      <w:bodyDiv w:val="1"/>
      <w:marLeft w:val="0"/>
      <w:marRight w:val="0"/>
      <w:marTop w:val="0"/>
      <w:marBottom w:val="0"/>
      <w:divBdr>
        <w:top w:val="none" w:sz="0" w:space="0" w:color="auto"/>
        <w:left w:val="none" w:sz="0" w:space="0" w:color="auto"/>
        <w:bottom w:val="none" w:sz="0" w:space="0" w:color="auto"/>
        <w:right w:val="none" w:sz="0" w:space="0" w:color="auto"/>
      </w:divBdr>
    </w:div>
    <w:div w:id="183174585">
      <w:bodyDiv w:val="1"/>
      <w:marLeft w:val="0"/>
      <w:marRight w:val="0"/>
      <w:marTop w:val="0"/>
      <w:marBottom w:val="0"/>
      <w:divBdr>
        <w:top w:val="none" w:sz="0" w:space="0" w:color="auto"/>
        <w:left w:val="none" w:sz="0" w:space="0" w:color="auto"/>
        <w:bottom w:val="none" w:sz="0" w:space="0" w:color="auto"/>
        <w:right w:val="none" w:sz="0" w:space="0" w:color="auto"/>
      </w:divBdr>
    </w:div>
    <w:div w:id="183175437">
      <w:bodyDiv w:val="1"/>
      <w:marLeft w:val="0"/>
      <w:marRight w:val="0"/>
      <w:marTop w:val="0"/>
      <w:marBottom w:val="0"/>
      <w:divBdr>
        <w:top w:val="none" w:sz="0" w:space="0" w:color="auto"/>
        <w:left w:val="none" w:sz="0" w:space="0" w:color="auto"/>
        <w:bottom w:val="none" w:sz="0" w:space="0" w:color="auto"/>
        <w:right w:val="none" w:sz="0" w:space="0" w:color="auto"/>
      </w:divBdr>
    </w:div>
    <w:div w:id="183175556">
      <w:bodyDiv w:val="1"/>
      <w:marLeft w:val="0"/>
      <w:marRight w:val="0"/>
      <w:marTop w:val="0"/>
      <w:marBottom w:val="0"/>
      <w:divBdr>
        <w:top w:val="none" w:sz="0" w:space="0" w:color="auto"/>
        <w:left w:val="none" w:sz="0" w:space="0" w:color="auto"/>
        <w:bottom w:val="none" w:sz="0" w:space="0" w:color="auto"/>
        <w:right w:val="none" w:sz="0" w:space="0" w:color="auto"/>
      </w:divBdr>
    </w:div>
    <w:div w:id="183178065">
      <w:bodyDiv w:val="1"/>
      <w:marLeft w:val="0"/>
      <w:marRight w:val="0"/>
      <w:marTop w:val="0"/>
      <w:marBottom w:val="0"/>
      <w:divBdr>
        <w:top w:val="none" w:sz="0" w:space="0" w:color="auto"/>
        <w:left w:val="none" w:sz="0" w:space="0" w:color="auto"/>
        <w:bottom w:val="none" w:sz="0" w:space="0" w:color="auto"/>
        <w:right w:val="none" w:sz="0" w:space="0" w:color="auto"/>
      </w:divBdr>
    </w:div>
    <w:div w:id="183179226">
      <w:bodyDiv w:val="1"/>
      <w:marLeft w:val="0"/>
      <w:marRight w:val="0"/>
      <w:marTop w:val="0"/>
      <w:marBottom w:val="0"/>
      <w:divBdr>
        <w:top w:val="none" w:sz="0" w:space="0" w:color="auto"/>
        <w:left w:val="none" w:sz="0" w:space="0" w:color="auto"/>
        <w:bottom w:val="none" w:sz="0" w:space="0" w:color="auto"/>
        <w:right w:val="none" w:sz="0" w:space="0" w:color="auto"/>
      </w:divBdr>
    </w:div>
    <w:div w:id="183247354">
      <w:bodyDiv w:val="1"/>
      <w:marLeft w:val="0"/>
      <w:marRight w:val="0"/>
      <w:marTop w:val="0"/>
      <w:marBottom w:val="0"/>
      <w:divBdr>
        <w:top w:val="none" w:sz="0" w:space="0" w:color="auto"/>
        <w:left w:val="none" w:sz="0" w:space="0" w:color="auto"/>
        <w:bottom w:val="none" w:sz="0" w:space="0" w:color="auto"/>
        <w:right w:val="none" w:sz="0" w:space="0" w:color="auto"/>
      </w:divBdr>
    </w:div>
    <w:div w:id="183371119">
      <w:bodyDiv w:val="1"/>
      <w:marLeft w:val="0"/>
      <w:marRight w:val="0"/>
      <w:marTop w:val="0"/>
      <w:marBottom w:val="0"/>
      <w:divBdr>
        <w:top w:val="none" w:sz="0" w:space="0" w:color="auto"/>
        <w:left w:val="none" w:sz="0" w:space="0" w:color="auto"/>
        <w:bottom w:val="none" w:sz="0" w:space="0" w:color="auto"/>
        <w:right w:val="none" w:sz="0" w:space="0" w:color="auto"/>
      </w:divBdr>
    </w:div>
    <w:div w:id="183397068">
      <w:bodyDiv w:val="1"/>
      <w:marLeft w:val="0"/>
      <w:marRight w:val="0"/>
      <w:marTop w:val="0"/>
      <w:marBottom w:val="0"/>
      <w:divBdr>
        <w:top w:val="none" w:sz="0" w:space="0" w:color="auto"/>
        <w:left w:val="none" w:sz="0" w:space="0" w:color="auto"/>
        <w:bottom w:val="none" w:sz="0" w:space="0" w:color="auto"/>
        <w:right w:val="none" w:sz="0" w:space="0" w:color="auto"/>
      </w:divBdr>
    </w:div>
    <w:div w:id="183443738">
      <w:bodyDiv w:val="1"/>
      <w:marLeft w:val="0"/>
      <w:marRight w:val="0"/>
      <w:marTop w:val="0"/>
      <w:marBottom w:val="0"/>
      <w:divBdr>
        <w:top w:val="none" w:sz="0" w:space="0" w:color="auto"/>
        <w:left w:val="none" w:sz="0" w:space="0" w:color="auto"/>
        <w:bottom w:val="none" w:sz="0" w:space="0" w:color="auto"/>
        <w:right w:val="none" w:sz="0" w:space="0" w:color="auto"/>
      </w:divBdr>
    </w:div>
    <w:div w:id="183444263">
      <w:bodyDiv w:val="1"/>
      <w:marLeft w:val="0"/>
      <w:marRight w:val="0"/>
      <w:marTop w:val="0"/>
      <w:marBottom w:val="0"/>
      <w:divBdr>
        <w:top w:val="none" w:sz="0" w:space="0" w:color="auto"/>
        <w:left w:val="none" w:sz="0" w:space="0" w:color="auto"/>
        <w:bottom w:val="none" w:sz="0" w:space="0" w:color="auto"/>
        <w:right w:val="none" w:sz="0" w:space="0" w:color="auto"/>
      </w:divBdr>
    </w:div>
    <w:div w:id="183444270">
      <w:bodyDiv w:val="1"/>
      <w:marLeft w:val="0"/>
      <w:marRight w:val="0"/>
      <w:marTop w:val="0"/>
      <w:marBottom w:val="0"/>
      <w:divBdr>
        <w:top w:val="none" w:sz="0" w:space="0" w:color="auto"/>
        <w:left w:val="none" w:sz="0" w:space="0" w:color="auto"/>
        <w:bottom w:val="none" w:sz="0" w:space="0" w:color="auto"/>
        <w:right w:val="none" w:sz="0" w:space="0" w:color="auto"/>
      </w:divBdr>
    </w:div>
    <w:div w:id="183446274">
      <w:bodyDiv w:val="1"/>
      <w:marLeft w:val="0"/>
      <w:marRight w:val="0"/>
      <w:marTop w:val="0"/>
      <w:marBottom w:val="0"/>
      <w:divBdr>
        <w:top w:val="none" w:sz="0" w:space="0" w:color="auto"/>
        <w:left w:val="none" w:sz="0" w:space="0" w:color="auto"/>
        <w:bottom w:val="none" w:sz="0" w:space="0" w:color="auto"/>
        <w:right w:val="none" w:sz="0" w:space="0" w:color="auto"/>
      </w:divBdr>
    </w:div>
    <w:div w:id="183447043">
      <w:bodyDiv w:val="1"/>
      <w:marLeft w:val="0"/>
      <w:marRight w:val="0"/>
      <w:marTop w:val="0"/>
      <w:marBottom w:val="0"/>
      <w:divBdr>
        <w:top w:val="none" w:sz="0" w:space="0" w:color="auto"/>
        <w:left w:val="none" w:sz="0" w:space="0" w:color="auto"/>
        <w:bottom w:val="none" w:sz="0" w:space="0" w:color="auto"/>
        <w:right w:val="none" w:sz="0" w:space="0" w:color="auto"/>
      </w:divBdr>
    </w:div>
    <w:div w:id="183517526">
      <w:bodyDiv w:val="1"/>
      <w:marLeft w:val="0"/>
      <w:marRight w:val="0"/>
      <w:marTop w:val="0"/>
      <w:marBottom w:val="0"/>
      <w:divBdr>
        <w:top w:val="none" w:sz="0" w:space="0" w:color="auto"/>
        <w:left w:val="none" w:sz="0" w:space="0" w:color="auto"/>
        <w:bottom w:val="none" w:sz="0" w:space="0" w:color="auto"/>
        <w:right w:val="none" w:sz="0" w:space="0" w:color="auto"/>
      </w:divBdr>
    </w:div>
    <w:div w:id="183520117">
      <w:bodyDiv w:val="1"/>
      <w:marLeft w:val="0"/>
      <w:marRight w:val="0"/>
      <w:marTop w:val="0"/>
      <w:marBottom w:val="0"/>
      <w:divBdr>
        <w:top w:val="none" w:sz="0" w:space="0" w:color="auto"/>
        <w:left w:val="none" w:sz="0" w:space="0" w:color="auto"/>
        <w:bottom w:val="none" w:sz="0" w:space="0" w:color="auto"/>
        <w:right w:val="none" w:sz="0" w:space="0" w:color="auto"/>
      </w:divBdr>
    </w:div>
    <w:div w:id="183521692">
      <w:bodyDiv w:val="1"/>
      <w:marLeft w:val="0"/>
      <w:marRight w:val="0"/>
      <w:marTop w:val="0"/>
      <w:marBottom w:val="0"/>
      <w:divBdr>
        <w:top w:val="none" w:sz="0" w:space="0" w:color="auto"/>
        <w:left w:val="none" w:sz="0" w:space="0" w:color="auto"/>
        <w:bottom w:val="none" w:sz="0" w:space="0" w:color="auto"/>
        <w:right w:val="none" w:sz="0" w:space="0" w:color="auto"/>
      </w:divBdr>
    </w:div>
    <w:div w:id="183592439">
      <w:bodyDiv w:val="1"/>
      <w:marLeft w:val="0"/>
      <w:marRight w:val="0"/>
      <w:marTop w:val="0"/>
      <w:marBottom w:val="0"/>
      <w:divBdr>
        <w:top w:val="none" w:sz="0" w:space="0" w:color="auto"/>
        <w:left w:val="none" w:sz="0" w:space="0" w:color="auto"/>
        <w:bottom w:val="none" w:sz="0" w:space="0" w:color="auto"/>
        <w:right w:val="none" w:sz="0" w:space="0" w:color="auto"/>
      </w:divBdr>
    </w:div>
    <w:div w:id="183597824">
      <w:bodyDiv w:val="1"/>
      <w:marLeft w:val="0"/>
      <w:marRight w:val="0"/>
      <w:marTop w:val="0"/>
      <w:marBottom w:val="0"/>
      <w:divBdr>
        <w:top w:val="none" w:sz="0" w:space="0" w:color="auto"/>
        <w:left w:val="none" w:sz="0" w:space="0" w:color="auto"/>
        <w:bottom w:val="none" w:sz="0" w:space="0" w:color="auto"/>
        <w:right w:val="none" w:sz="0" w:space="0" w:color="auto"/>
      </w:divBdr>
    </w:div>
    <w:div w:id="183598602">
      <w:bodyDiv w:val="1"/>
      <w:marLeft w:val="0"/>
      <w:marRight w:val="0"/>
      <w:marTop w:val="0"/>
      <w:marBottom w:val="0"/>
      <w:divBdr>
        <w:top w:val="none" w:sz="0" w:space="0" w:color="auto"/>
        <w:left w:val="none" w:sz="0" w:space="0" w:color="auto"/>
        <w:bottom w:val="none" w:sz="0" w:space="0" w:color="auto"/>
        <w:right w:val="none" w:sz="0" w:space="0" w:color="auto"/>
      </w:divBdr>
    </w:div>
    <w:div w:id="183633739">
      <w:bodyDiv w:val="1"/>
      <w:marLeft w:val="0"/>
      <w:marRight w:val="0"/>
      <w:marTop w:val="0"/>
      <w:marBottom w:val="0"/>
      <w:divBdr>
        <w:top w:val="none" w:sz="0" w:space="0" w:color="auto"/>
        <w:left w:val="none" w:sz="0" w:space="0" w:color="auto"/>
        <w:bottom w:val="none" w:sz="0" w:space="0" w:color="auto"/>
        <w:right w:val="none" w:sz="0" w:space="0" w:color="auto"/>
      </w:divBdr>
    </w:div>
    <w:div w:id="183642085">
      <w:bodyDiv w:val="1"/>
      <w:marLeft w:val="0"/>
      <w:marRight w:val="0"/>
      <w:marTop w:val="0"/>
      <w:marBottom w:val="0"/>
      <w:divBdr>
        <w:top w:val="none" w:sz="0" w:space="0" w:color="auto"/>
        <w:left w:val="none" w:sz="0" w:space="0" w:color="auto"/>
        <w:bottom w:val="none" w:sz="0" w:space="0" w:color="auto"/>
        <w:right w:val="none" w:sz="0" w:space="0" w:color="auto"/>
      </w:divBdr>
    </w:div>
    <w:div w:id="183712888">
      <w:bodyDiv w:val="1"/>
      <w:marLeft w:val="0"/>
      <w:marRight w:val="0"/>
      <w:marTop w:val="0"/>
      <w:marBottom w:val="0"/>
      <w:divBdr>
        <w:top w:val="none" w:sz="0" w:space="0" w:color="auto"/>
        <w:left w:val="none" w:sz="0" w:space="0" w:color="auto"/>
        <w:bottom w:val="none" w:sz="0" w:space="0" w:color="auto"/>
        <w:right w:val="none" w:sz="0" w:space="0" w:color="auto"/>
      </w:divBdr>
    </w:div>
    <w:div w:id="183786052">
      <w:bodyDiv w:val="1"/>
      <w:marLeft w:val="0"/>
      <w:marRight w:val="0"/>
      <w:marTop w:val="0"/>
      <w:marBottom w:val="0"/>
      <w:divBdr>
        <w:top w:val="none" w:sz="0" w:space="0" w:color="auto"/>
        <w:left w:val="none" w:sz="0" w:space="0" w:color="auto"/>
        <w:bottom w:val="none" w:sz="0" w:space="0" w:color="auto"/>
        <w:right w:val="none" w:sz="0" w:space="0" w:color="auto"/>
      </w:divBdr>
    </w:div>
    <w:div w:id="183792258">
      <w:bodyDiv w:val="1"/>
      <w:marLeft w:val="0"/>
      <w:marRight w:val="0"/>
      <w:marTop w:val="0"/>
      <w:marBottom w:val="0"/>
      <w:divBdr>
        <w:top w:val="none" w:sz="0" w:space="0" w:color="auto"/>
        <w:left w:val="none" w:sz="0" w:space="0" w:color="auto"/>
        <w:bottom w:val="none" w:sz="0" w:space="0" w:color="auto"/>
        <w:right w:val="none" w:sz="0" w:space="0" w:color="auto"/>
      </w:divBdr>
    </w:div>
    <w:div w:id="183860241">
      <w:bodyDiv w:val="1"/>
      <w:marLeft w:val="0"/>
      <w:marRight w:val="0"/>
      <w:marTop w:val="0"/>
      <w:marBottom w:val="0"/>
      <w:divBdr>
        <w:top w:val="none" w:sz="0" w:space="0" w:color="auto"/>
        <w:left w:val="none" w:sz="0" w:space="0" w:color="auto"/>
        <w:bottom w:val="none" w:sz="0" w:space="0" w:color="auto"/>
        <w:right w:val="none" w:sz="0" w:space="0" w:color="auto"/>
      </w:divBdr>
    </w:div>
    <w:div w:id="184028856">
      <w:bodyDiv w:val="1"/>
      <w:marLeft w:val="0"/>
      <w:marRight w:val="0"/>
      <w:marTop w:val="0"/>
      <w:marBottom w:val="0"/>
      <w:divBdr>
        <w:top w:val="none" w:sz="0" w:space="0" w:color="auto"/>
        <w:left w:val="none" w:sz="0" w:space="0" w:color="auto"/>
        <w:bottom w:val="none" w:sz="0" w:space="0" w:color="auto"/>
        <w:right w:val="none" w:sz="0" w:space="0" w:color="auto"/>
      </w:divBdr>
    </w:div>
    <w:div w:id="184052351">
      <w:bodyDiv w:val="1"/>
      <w:marLeft w:val="0"/>
      <w:marRight w:val="0"/>
      <w:marTop w:val="0"/>
      <w:marBottom w:val="0"/>
      <w:divBdr>
        <w:top w:val="none" w:sz="0" w:space="0" w:color="auto"/>
        <w:left w:val="none" w:sz="0" w:space="0" w:color="auto"/>
        <w:bottom w:val="none" w:sz="0" w:space="0" w:color="auto"/>
        <w:right w:val="none" w:sz="0" w:space="0" w:color="auto"/>
      </w:divBdr>
    </w:div>
    <w:div w:id="184053817">
      <w:bodyDiv w:val="1"/>
      <w:marLeft w:val="0"/>
      <w:marRight w:val="0"/>
      <w:marTop w:val="0"/>
      <w:marBottom w:val="0"/>
      <w:divBdr>
        <w:top w:val="none" w:sz="0" w:space="0" w:color="auto"/>
        <w:left w:val="none" w:sz="0" w:space="0" w:color="auto"/>
        <w:bottom w:val="none" w:sz="0" w:space="0" w:color="auto"/>
        <w:right w:val="none" w:sz="0" w:space="0" w:color="auto"/>
      </w:divBdr>
    </w:div>
    <w:div w:id="184095796">
      <w:bodyDiv w:val="1"/>
      <w:marLeft w:val="0"/>
      <w:marRight w:val="0"/>
      <w:marTop w:val="0"/>
      <w:marBottom w:val="0"/>
      <w:divBdr>
        <w:top w:val="none" w:sz="0" w:space="0" w:color="auto"/>
        <w:left w:val="none" w:sz="0" w:space="0" w:color="auto"/>
        <w:bottom w:val="none" w:sz="0" w:space="0" w:color="auto"/>
        <w:right w:val="none" w:sz="0" w:space="0" w:color="auto"/>
      </w:divBdr>
    </w:div>
    <w:div w:id="184171112">
      <w:bodyDiv w:val="1"/>
      <w:marLeft w:val="0"/>
      <w:marRight w:val="0"/>
      <w:marTop w:val="0"/>
      <w:marBottom w:val="0"/>
      <w:divBdr>
        <w:top w:val="none" w:sz="0" w:space="0" w:color="auto"/>
        <w:left w:val="none" w:sz="0" w:space="0" w:color="auto"/>
        <w:bottom w:val="none" w:sz="0" w:space="0" w:color="auto"/>
        <w:right w:val="none" w:sz="0" w:space="0" w:color="auto"/>
      </w:divBdr>
    </w:div>
    <w:div w:id="184171691">
      <w:bodyDiv w:val="1"/>
      <w:marLeft w:val="0"/>
      <w:marRight w:val="0"/>
      <w:marTop w:val="0"/>
      <w:marBottom w:val="0"/>
      <w:divBdr>
        <w:top w:val="none" w:sz="0" w:space="0" w:color="auto"/>
        <w:left w:val="none" w:sz="0" w:space="0" w:color="auto"/>
        <w:bottom w:val="none" w:sz="0" w:space="0" w:color="auto"/>
        <w:right w:val="none" w:sz="0" w:space="0" w:color="auto"/>
      </w:divBdr>
    </w:div>
    <w:div w:id="184178718">
      <w:bodyDiv w:val="1"/>
      <w:marLeft w:val="0"/>
      <w:marRight w:val="0"/>
      <w:marTop w:val="0"/>
      <w:marBottom w:val="0"/>
      <w:divBdr>
        <w:top w:val="none" w:sz="0" w:space="0" w:color="auto"/>
        <w:left w:val="none" w:sz="0" w:space="0" w:color="auto"/>
        <w:bottom w:val="none" w:sz="0" w:space="0" w:color="auto"/>
        <w:right w:val="none" w:sz="0" w:space="0" w:color="auto"/>
      </w:divBdr>
    </w:div>
    <w:div w:id="184247216">
      <w:bodyDiv w:val="1"/>
      <w:marLeft w:val="0"/>
      <w:marRight w:val="0"/>
      <w:marTop w:val="0"/>
      <w:marBottom w:val="0"/>
      <w:divBdr>
        <w:top w:val="none" w:sz="0" w:space="0" w:color="auto"/>
        <w:left w:val="none" w:sz="0" w:space="0" w:color="auto"/>
        <w:bottom w:val="none" w:sz="0" w:space="0" w:color="auto"/>
        <w:right w:val="none" w:sz="0" w:space="0" w:color="auto"/>
      </w:divBdr>
    </w:div>
    <w:div w:id="184288688">
      <w:bodyDiv w:val="1"/>
      <w:marLeft w:val="0"/>
      <w:marRight w:val="0"/>
      <w:marTop w:val="0"/>
      <w:marBottom w:val="0"/>
      <w:divBdr>
        <w:top w:val="none" w:sz="0" w:space="0" w:color="auto"/>
        <w:left w:val="none" w:sz="0" w:space="0" w:color="auto"/>
        <w:bottom w:val="none" w:sz="0" w:space="0" w:color="auto"/>
        <w:right w:val="none" w:sz="0" w:space="0" w:color="auto"/>
      </w:divBdr>
    </w:div>
    <w:div w:id="184297289">
      <w:bodyDiv w:val="1"/>
      <w:marLeft w:val="0"/>
      <w:marRight w:val="0"/>
      <w:marTop w:val="0"/>
      <w:marBottom w:val="0"/>
      <w:divBdr>
        <w:top w:val="none" w:sz="0" w:space="0" w:color="auto"/>
        <w:left w:val="none" w:sz="0" w:space="0" w:color="auto"/>
        <w:bottom w:val="none" w:sz="0" w:space="0" w:color="auto"/>
        <w:right w:val="none" w:sz="0" w:space="0" w:color="auto"/>
      </w:divBdr>
    </w:div>
    <w:div w:id="184367752">
      <w:bodyDiv w:val="1"/>
      <w:marLeft w:val="0"/>
      <w:marRight w:val="0"/>
      <w:marTop w:val="0"/>
      <w:marBottom w:val="0"/>
      <w:divBdr>
        <w:top w:val="none" w:sz="0" w:space="0" w:color="auto"/>
        <w:left w:val="none" w:sz="0" w:space="0" w:color="auto"/>
        <w:bottom w:val="none" w:sz="0" w:space="0" w:color="auto"/>
        <w:right w:val="none" w:sz="0" w:space="0" w:color="auto"/>
      </w:divBdr>
    </w:div>
    <w:div w:id="184440386">
      <w:bodyDiv w:val="1"/>
      <w:marLeft w:val="0"/>
      <w:marRight w:val="0"/>
      <w:marTop w:val="0"/>
      <w:marBottom w:val="0"/>
      <w:divBdr>
        <w:top w:val="none" w:sz="0" w:space="0" w:color="auto"/>
        <w:left w:val="none" w:sz="0" w:space="0" w:color="auto"/>
        <w:bottom w:val="none" w:sz="0" w:space="0" w:color="auto"/>
        <w:right w:val="none" w:sz="0" w:space="0" w:color="auto"/>
      </w:divBdr>
    </w:div>
    <w:div w:id="184443653">
      <w:bodyDiv w:val="1"/>
      <w:marLeft w:val="0"/>
      <w:marRight w:val="0"/>
      <w:marTop w:val="0"/>
      <w:marBottom w:val="0"/>
      <w:divBdr>
        <w:top w:val="none" w:sz="0" w:space="0" w:color="auto"/>
        <w:left w:val="none" w:sz="0" w:space="0" w:color="auto"/>
        <w:bottom w:val="none" w:sz="0" w:space="0" w:color="auto"/>
        <w:right w:val="none" w:sz="0" w:space="0" w:color="auto"/>
      </w:divBdr>
    </w:div>
    <w:div w:id="184447588">
      <w:bodyDiv w:val="1"/>
      <w:marLeft w:val="0"/>
      <w:marRight w:val="0"/>
      <w:marTop w:val="0"/>
      <w:marBottom w:val="0"/>
      <w:divBdr>
        <w:top w:val="none" w:sz="0" w:space="0" w:color="auto"/>
        <w:left w:val="none" w:sz="0" w:space="0" w:color="auto"/>
        <w:bottom w:val="none" w:sz="0" w:space="0" w:color="auto"/>
        <w:right w:val="none" w:sz="0" w:space="0" w:color="auto"/>
      </w:divBdr>
    </w:div>
    <w:div w:id="184484582">
      <w:bodyDiv w:val="1"/>
      <w:marLeft w:val="0"/>
      <w:marRight w:val="0"/>
      <w:marTop w:val="0"/>
      <w:marBottom w:val="0"/>
      <w:divBdr>
        <w:top w:val="none" w:sz="0" w:space="0" w:color="auto"/>
        <w:left w:val="none" w:sz="0" w:space="0" w:color="auto"/>
        <w:bottom w:val="none" w:sz="0" w:space="0" w:color="auto"/>
        <w:right w:val="none" w:sz="0" w:space="0" w:color="auto"/>
      </w:divBdr>
    </w:div>
    <w:div w:id="184490711">
      <w:bodyDiv w:val="1"/>
      <w:marLeft w:val="0"/>
      <w:marRight w:val="0"/>
      <w:marTop w:val="0"/>
      <w:marBottom w:val="0"/>
      <w:divBdr>
        <w:top w:val="none" w:sz="0" w:space="0" w:color="auto"/>
        <w:left w:val="none" w:sz="0" w:space="0" w:color="auto"/>
        <w:bottom w:val="none" w:sz="0" w:space="0" w:color="auto"/>
        <w:right w:val="none" w:sz="0" w:space="0" w:color="auto"/>
      </w:divBdr>
    </w:div>
    <w:div w:id="184638794">
      <w:bodyDiv w:val="1"/>
      <w:marLeft w:val="0"/>
      <w:marRight w:val="0"/>
      <w:marTop w:val="0"/>
      <w:marBottom w:val="0"/>
      <w:divBdr>
        <w:top w:val="none" w:sz="0" w:space="0" w:color="auto"/>
        <w:left w:val="none" w:sz="0" w:space="0" w:color="auto"/>
        <w:bottom w:val="none" w:sz="0" w:space="0" w:color="auto"/>
        <w:right w:val="none" w:sz="0" w:space="0" w:color="auto"/>
      </w:divBdr>
    </w:div>
    <w:div w:id="184638828">
      <w:bodyDiv w:val="1"/>
      <w:marLeft w:val="0"/>
      <w:marRight w:val="0"/>
      <w:marTop w:val="0"/>
      <w:marBottom w:val="0"/>
      <w:divBdr>
        <w:top w:val="none" w:sz="0" w:space="0" w:color="auto"/>
        <w:left w:val="none" w:sz="0" w:space="0" w:color="auto"/>
        <w:bottom w:val="none" w:sz="0" w:space="0" w:color="auto"/>
        <w:right w:val="none" w:sz="0" w:space="0" w:color="auto"/>
      </w:divBdr>
    </w:div>
    <w:div w:id="184752997">
      <w:bodyDiv w:val="1"/>
      <w:marLeft w:val="0"/>
      <w:marRight w:val="0"/>
      <w:marTop w:val="0"/>
      <w:marBottom w:val="0"/>
      <w:divBdr>
        <w:top w:val="none" w:sz="0" w:space="0" w:color="auto"/>
        <w:left w:val="none" w:sz="0" w:space="0" w:color="auto"/>
        <w:bottom w:val="none" w:sz="0" w:space="0" w:color="auto"/>
        <w:right w:val="none" w:sz="0" w:space="0" w:color="auto"/>
      </w:divBdr>
    </w:div>
    <w:div w:id="184754235">
      <w:bodyDiv w:val="1"/>
      <w:marLeft w:val="0"/>
      <w:marRight w:val="0"/>
      <w:marTop w:val="0"/>
      <w:marBottom w:val="0"/>
      <w:divBdr>
        <w:top w:val="none" w:sz="0" w:space="0" w:color="auto"/>
        <w:left w:val="none" w:sz="0" w:space="0" w:color="auto"/>
        <w:bottom w:val="none" w:sz="0" w:space="0" w:color="auto"/>
        <w:right w:val="none" w:sz="0" w:space="0" w:color="auto"/>
      </w:divBdr>
    </w:div>
    <w:div w:id="184756949">
      <w:bodyDiv w:val="1"/>
      <w:marLeft w:val="0"/>
      <w:marRight w:val="0"/>
      <w:marTop w:val="0"/>
      <w:marBottom w:val="0"/>
      <w:divBdr>
        <w:top w:val="none" w:sz="0" w:space="0" w:color="auto"/>
        <w:left w:val="none" w:sz="0" w:space="0" w:color="auto"/>
        <w:bottom w:val="none" w:sz="0" w:space="0" w:color="auto"/>
        <w:right w:val="none" w:sz="0" w:space="0" w:color="auto"/>
      </w:divBdr>
    </w:div>
    <w:div w:id="184757403">
      <w:bodyDiv w:val="1"/>
      <w:marLeft w:val="0"/>
      <w:marRight w:val="0"/>
      <w:marTop w:val="0"/>
      <w:marBottom w:val="0"/>
      <w:divBdr>
        <w:top w:val="none" w:sz="0" w:space="0" w:color="auto"/>
        <w:left w:val="none" w:sz="0" w:space="0" w:color="auto"/>
        <w:bottom w:val="none" w:sz="0" w:space="0" w:color="auto"/>
        <w:right w:val="none" w:sz="0" w:space="0" w:color="auto"/>
      </w:divBdr>
    </w:div>
    <w:div w:id="184757906">
      <w:bodyDiv w:val="1"/>
      <w:marLeft w:val="0"/>
      <w:marRight w:val="0"/>
      <w:marTop w:val="0"/>
      <w:marBottom w:val="0"/>
      <w:divBdr>
        <w:top w:val="none" w:sz="0" w:space="0" w:color="auto"/>
        <w:left w:val="none" w:sz="0" w:space="0" w:color="auto"/>
        <w:bottom w:val="none" w:sz="0" w:space="0" w:color="auto"/>
        <w:right w:val="none" w:sz="0" w:space="0" w:color="auto"/>
      </w:divBdr>
    </w:div>
    <w:div w:id="184757952">
      <w:bodyDiv w:val="1"/>
      <w:marLeft w:val="0"/>
      <w:marRight w:val="0"/>
      <w:marTop w:val="0"/>
      <w:marBottom w:val="0"/>
      <w:divBdr>
        <w:top w:val="none" w:sz="0" w:space="0" w:color="auto"/>
        <w:left w:val="none" w:sz="0" w:space="0" w:color="auto"/>
        <w:bottom w:val="none" w:sz="0" w:space="0" w:color="auto"/>
        <w:right w:val="none" w:sz="0" w:space="0" w:color="auto"/>
      </w:divBdr>
    </w:div>
    <w:div w:id="184826678">
      <w:bodyDiv w:val="1"/>
      <w:marLeft w:val="0"/>
      <w:marRight w:val="0"/>
      <w:marTop w:val="0"/>
      <w:marBottom w:val="0"/>
      <w:divBdr>
        <w:top w:val="none" w:sz="0" w:space="0" w:color="auto"/>
        <w:left w:val="none" w:sz="0" w:space="0" w:color="auto"/>
        <w:bottom w:val="none" w:sz="0" w:space="0" w:color="auto"/>
        <w:right w:val="none" w:sz="0" w:space="0" w:color="auto"/>
      </w:divBdr>
    </w:div>
    <w:div w:id="184828677">
      <w:bodyDiv w:val="1"/>
      <w:marLeft w:val="0"/>
      <w:marRight w:val="0"/>
      <w:marTop w:val="0"/>
      <w:marBottom w:val="0"/>
      <w:divBdr>
        <w:top w:val="none" w:sz="0" w:space="0" w:color="auto"/>
        <w:left w:val="none" w:sz="0" w:space="0" w:color="auto"/>
        <w:bottom w:val="none" w:sz="0" w:space="0" w:color="auto"/>
        <w:right w:val="none" w:sz="0" w:space="0" w:color="auto"/>
      </w:divBdr>
    </w:div>
    <w:div w:id="184832246">
      <w:bodyDiv w:val="1"/>
      <w:marLeft w:val="0"/>
      <w:marRight w:val="0"/>
      <w:marTop w:val="0"/>
      <w:marBottom w:val="0"/>
      <w:divBdr>
        <w:top w:val="none" w:sz="0" w:space="0" w:color="auto"/>
        <w:left w:val="none" w:sz="0" w:space="0" w:color="auto"/>
        <w:bottom w:val="none" w:sz="0" w:space="0" w:color="auto"/>
        <w:right w:val="none" w:sz="0" w:space="0" w:color="auto"/>
      </w:divBdr>
    </w:div>
    <w:div w:id="184901279">
      <w:bodyDiv w:val="1"/>
      <w:marLeft w:val="0"/>
      <w:marRight w:val="0"/>
      <w:marTop w:val="0"/>
      <w:marBottom w:val="0"/>
      <w:divBdr>
        <w:top w:val="none" w:sz="0" w:space="0" w:color="auto"/>
        <w:left w:val="none" w:sz="0" w:space="0" w:color="auto"/>
        <w:bottom w:val="none" w:sz="0" w:space="0" w:color="auto"/>
        <w:right w:val="none" w:sz="0" w:space="0" w:color="auto"/>
      </w:divBdr>
    </w:div>
    <w:div w:id="184902812">
      <w:bodyDiv w:val="1"/>
      <w:marLeft w:val="0"/>
      <w:marRight w:val="0"/>
      <w:marTop w:val="0"/>
      <w:marBottom w:val="0"/>
      <w:divBdr>
        <w:top w:val="none" w:sz="0" w:space="0" w:color="auto"/>
        <w:left w:val="none" w:sz="0" w:space="0" w:color="auto"/>
        <w:bottom w:val="none" w:sz="0" w:space="0" w:color="auto"/>
        <w:right w:val="none" w:sz="0" w:space="0" w:color="auto"/>
      </w:divBdr>
    </w:div>
    <w:div w:id="184903841">
      <w:bodyDiv w:val="1"/>
      <w:marLeft w:val="0"/>
      <w:marRight w:val="0"/>
      <w:marTop w:val="0"/>
      <w:marBottom w:val="0"/>
      <w:divBdr>
        <w:top w:val="none" w:sz="0" w:space="0" w:color="auto"/>
        <w:left w:val="none" w:sz="0" w:space="0" w:color="auto"/>
        <w:bottom w:val="none" w:sz="0" w:space="0" w:color="auto"/>
        <w:right w:val="none" w:sz="0" w:space="0" w:color="auto"/>
      </w:divBdr>
    </w:div>
    <w:div w:id="184904107">
      <w:bodyDiv w:val="1"/>
      <w:marLeft w:val="0"/>
      <w:marRight w:val="0"/>
      <w:marTop w:val="0"/>
      <w:marBottom w:val="0"/>
      <w:divBdr>
        <w:top w:val="none" w:sz="0" w:space="0" w:color="auto"/>
        <w:left w:val="none" w:sz="0" w:space="0" w:color="auto"/>
        <w:bottom w:val="none" w:sz="0" w:space="0" w:color="auto"/>
        <w:right w:val="none" w:sz="0" w:space="0" w:color="auto"/>
      </w:divBdr>
    </w:div>
    <w:div w:id="184908346">
      <w:bodyDiv w:val="1"/>
      <w:marLeft w:val="0"/>
      <w:marRight w:val="0"/>
      <w:marTop w:val="0"/>
      <w:marBottom w:val="0"/>
      <w:divBdr>
        <w:top w:val="none" w:sz="0" w:space="0" w:color="auto"/>
        <w:left w:val="none" w:sz="0" w:space="0" w:color="auto"/>
        <w:bottom w:val="none" w:sz="0" w:space="0" w:color="auto"/>
        <w:right w:val="none" w:sz="0" w:space="0" w:color="auto"/>
      </w:divBdr>
    </w:div>
    <w:div w:id="184944180">
      <w:bodyDiv w:val="1"/>
      <w:marLeft w:val="0"/>
      <w:marRight w:val="0"/>
      <w:marTop w:val="0"/>
      <w:marBottom w:val="0"/>
      <w:divBdr>
        <w:top w:val="none" w:sz="0" w:space="0" w:color="auto"/>
        <w:left w:val="none" w:sz="0" w:space="0" w:color="auto"/>
        <w:bottom w:val="none" w:sz="0" w:space="0" w:color="auto"/>
        <w:right w:val="none" w:sz="0" w:space="0" w:color="auto"/>
      </w:divBdr>
    </w:div>
    <w:div w:id="184944861">
      <w:bodyDiv w:val="1"/>
      <w:marLeft w:val="0"/>
      <w:marRight w:val="0"/>
      <w:marTop w:val="0"/>
      <w:marBottom w:val="0"/>
      <w:divBdr>
        <w:top w:val="none" w:sz="0" w:space="0" w:color="auto"/>
        <w:left w:val="none" w:sz="0" w:space="0" w:color="auto"/>
        <w:bottom w:val="none" w:sz="0" w:space="0" w:color="auto"/>
        <w:right w:val="none" w:sz="0" w:space="0" w:color="auto"/>
      </w:divBdr>
    </w:div>
    <w:div w:id="185025257">
      <w:bodyDiv w:val="1"/>
      <w:marLeft w:val="0"/>
      <w:marRight w:val="0"/>
      <w:marTop w:val="0"/>
      <w:marBottom w:val="0"/>
      <w:divBdr>
        <w:top w:val="none" w:sz="0" w:space="0" w:color="auto"/>
        <w:left w:val="none" w:sz="0" w:space="0" w:color="auto"/>
        <w:bottom w:val="none" w:sz="0" w:space="0" w:color="auto"/>
        <w:right w:val="none" w:sz="0" w:space="0" w:color="auto"/>
      </w:divBdr>
    </w:div>
    <w:div w:id="185098691">
      <w:bodyDiv w:val="1"/>
      <w:marLeft w:val="0"/>
      <w:marRight w:val="0"/>
      <w:marTop w:val="0"/>
      <w:marBottom w:val="0"/>
      <w:divBdr>
        <w:top w:val="none" w:sz="0" w:space="0" w:color="auto"/>
        <w:left w:val="none" w:sz="0" w:space="0" w:color="auto"/>
        <w:bottom w:val="none" w:sz="0" w:space="0" w:color="auto"/>
        <w:right w:val="none" w:sz="0" w:space="0" w:color="auto"/>
      </w:divBdr>
    </w:div>
    <w:div w:id="185100525">
      <w:bodyDiv w:val="1"/>
      <w:marLeft w:val="0"/>
      <w:marRight w:val="0"/>
      <w:marTop w:val="0"/>
      <w:marBottom w:val="0"/>
      <w:divBdr>
        <w:top w:val="none" w:sz="0" w:space="0" w:color="auto"/>
        <w:left w:val="none" w:sz="0" w:space="0" w:color="auto"/>
        <w:bottom w:val="none" w:sz="0" w:space="0" w:color="auto"/>
        <w:right w:val="none" w:sz="0" w:space="0" w:color="auto"/>
      </w:divBdr>
    </w:div>
    <w:div w:id="185144199">
      <w:bodyDiv w:val="1"/>
      <w:marLeft w:val="0"/>
      <w:marRight w:val="0"/>
      <w:marTop w:val="0"/>
      <w:marBottom w:val="0"/>
      <w:divBdr>
        <w:top w:val="none" w:sz="0" w:space="0" w:color="auto"/>
        <w:left w:val="none" w:sz="0" w:space="0" w:color="auto"/>
        <w:bottom w:val="none" w:sz="0" w:space="0" w:color="auto"/>
        <w:right w:val="none" w:sz="0" w:space="0" w:color="auto"/>
      </w:divBdr>
    </w:div>
    <w:div w:id="185216226">
      <w:bodyDiv w:val="1"/>
      <w:marLeft w:val="0"/>
      <w:marRight w:val="0"/>
      <w:marTop w:val="0"/>
      <w:marBottom w:val="0"/>
      <w:divBdr>
        <w:top w:val="none" w:sz="0" w:space="0" w:color="auto"/>
        <w:left w:val="none" w:sz="0" w:space="0" w:color="auto"/>
        <w:bottom w:val="none" w:sz="0" w:space="0" w:color="auto"/>
        <w:right w:val="none" w:sz="0" w:space="0" w:color="auto"/>
      </w:divBdr>
    </w:div>
    <w:div w:id="185291082">
      <w:bodyDiv w:val="1"/>
      <w:marLeft w:val="0"/>
      <w:marRight w:val="0"/>
      <w:marTop w:val="0"/>
      <w:marBottom w:val="0"/>
      <w:divBdr>
        <w:top w:val="none" w:sz="0" w:space="0" w:color="auto"/>
        <w:left w:val="none" w:sz="0" w:space="0" w:color="auto"/>
        <w:bottom w:val="none" w:sz="0" w:space="0" w:color="auto"/>
        <w:right w:val="none" w:sz="0" w:space="0" w:color="auto"/>
      </w:divBdr>
    </w:div>
    <w:div w:id="185291705">
      <w:bodyDiv w:val="1"/>
      <w:marLeft w:val="0"/>
      <w:marRight w:val="0"/>
      <w:marTop w:val="0"/>
      <w:marBottom w:val="0"/>
      <w:divBdr>
        <w:top w:val="none" w:sz="0" w:space="0" w:color="auto"/>
        <w:left w:val="none" w:sz="0" w:space="0" w:color="auto"/>
        <w:bottom w:val="none" w:sz="0" w:space="0" w:color="auto"/>
        <w:right w:val="none" w:sz="0" w:space="0" w:color="auto"/>
      </w:divBdr>
    </w:div>
    <w:div w:id="185294957">
      <w:bodyDiv w:val="1"/>
      <w:marLeft w:val="0"/>
      <w:marRight w:val="0"/>
      <w:marTop w:val="0"/>
      <w:marBottom w:val="0"/>
      <w:divBdr>
        <w:top w:val="none" w:sz="0" w:space="0" w:color="auto"/>
        <w:left w:val="none" w:sz="0" w:space="0" w:color="auto"/>
        <w:bottom w:val="none" w:sz="0" w:space="0" w:color="auto"/>
        <w:right w:val="none" w:sz="0" w:space="0" w:color="auto"/>
      </w:divBdr>
    </w:div>
    <w:div w:id="185295170">
      <w:bodyDiv w:val="1"/>
      <w:marLeft w:val="0"/>
      <w:marRight w:val="0"/>
      <w:marTop w:val="0"/>
      <w:marBottom w:val="0"/>
      <w:divBdr>
        <w:top w:val="none" w:sz="0" w:space="0" w:color="auto"/>
        <w:left w:val="none" w:sz="0" w:space="0" w:color="auto"/>
        <w:bottom w:val="none" w:sz="0" w:space="0" w:color="auto"/>
        <w:right w:val="none" w:sz="0" w:space="0" w:color="auto"/>
      </w:divBdr>
    </w:div>
    <w:div w:id="185339487">
      <w:bodyDiv w:val="1"/>
      <w:marLeft w:val="0"/>
      <w:marRight w:val="0"/>
      <w:marTop w:val="0"/>
      <w:marBottom w:val="0"/>
      <w:divBdr>
        <w:top w:val="none" w:sz="0" w:space="0" w:color="auto"/>
        <w:left w:val="none" w:sz="0" w:space="0" w:color="auto"/>
        <w:bottom w:val="none" w:sz="0" w:space="0" w:color="auto"/>
        <w:right w:val="none" w:sz="0" w:space="0" w:color="auto"/>
      </w:divBdr>
    </w:div>
    <w:div w:id="185405478">
      <w:bodyDiv w:val="1"/>
      <w:marLeft w:val="0"/>
      <w:marRight w:val="0"/>
      <w:marTop w:val="0"/>
      <w:marBottom w:val="0"/>
      <w:divBdr>
        <w:top w:val="none" w:sz="0" w:space="0" w:color="auto"/>
        <w:left w:val="none" w:sz="0" w:space="0" w:color="auto"/>
        <w:bottom w:val="none" w:sz="0" w:space="0" w:color="auto"/>
        <w:right w:val="none" w:sz="0" w:space="0" w:color="auto"/>
      </w:divBdr>
    </w:div>
    <w:div w:id="185407924">
      <w:bodyDiv w:val="1"/>
      <w:marLeft w:val="0"/>
      <w:marRight w:val="0"/>
      <w:marTop w:val="0"/>
      <w:marBottom w:val="0"/>
      <w:divBdr>
        <w:top w:val="none" w:sz="0" w:space="0" w:color="auto"/>
        <w:left w:val="none" w:sz="0" w:space="0" w:color="auto"/>
        <w:bottom w:val="none" w:sz="0" w:space="0" w:color="auto"/>
        <w:right w:val="none" w:sz="0" w:space="0" w:color="auto"/>
      </w:divBdr>
    </w:div>
    <w:div w:id="185414915">
      <w:bodyDiv w:val="1"/>
      <w:marLeft w:val="0"/>
      <w:marRight w:val="0"/>
      <w:marTop w:val="0"/>
      <w:marBottom w:val="0"/>
      <w:divBdr>
        <w:top w:val="none" w:sz="0" w:space="0" w:color="auto"/>
        <w:left w:val="none" w:sz="0" w:space="0" w:color="auto"/>
        <w:bottom w:val="none" w:sz="0" w:space="0" w:color="auto"/>
        <w:right w:val="none" w:sz="0" w:space="0" w:color="auto"/>
      </w:divBdr>
    </w:div>
    <w:div w:id="185481436">
      <w:bodyDiv w:val="1"/>
      <w:marLeft w:val="0"/>
      <w:marRight w:val="0"/>
      <w:marTop w:val="0"/>
      <w:marBottom w:val="0"/>
      <w:divBdr>
        <w:top w:val="none" w:sz="0" w:space="0" w:color="auto"/>
        <w:left w:val="none" w:sz="0" w:space="0" w:color="auto"/>
        <w:bottom w:val="none" w:sz="0" w:space="0" w:color="auto"/>
        <w:right w:val="none" w:sz="0" w:space="0" w:color="auto"/>
      </w:divBdr>
    </w:div>
    <w:div w:id="185481793">
      <w:bodyDiv w:val="1"/>
      <w:marLeft w:val="0"/>
      <w:marRight w:val="0"/>
      <w:marTop w:val="0"/>
      <w:marBottom w:val="0"/>
      <w:divBdr>
        <w:top w:val="none" w:sz="0" w:space="0" w:color="auto"/>
        <w:left w:val="none" w:sz="0" w:space="0" w:color="auto"/>
        <w:bottom w:val="none" w:sz="0" w:space="0" w:color="auto"/>
        <w:right w:val="none" w:sz="0" w:space="0" w:color="auto"/>
      </w:divBdr>
    </w:div>
    <w:div w:id="185489152">
      <w:bodyDiv w:val="1"/>
      <w:marLeft w:val="0"/>
      <w:marRight w:val="0"/>
      <w:marTop w:val="0"/>
      <w:marBottom w:val="0"/>
      <w:divBdr>
        <w:top w:val="none" w:sz="0" w:space="0" w:color="auto"/>
        <w:left w:val="none" w:sz="0" w:space="0" w:color="auto"/>
        <w:bottom w:val="none" w:sz="0" w:space="0" w:color="auto"/>
        <w:right w:val="none" w:sz="0" w:space="0" w:color="auto"/>
      </w:divBdr>
    </w:div>
    <w:div w:id="185532894">
      <w:bodyDiv w:val="1"/>
      <w:marLeft w:val="0"/>
      <w:marRight w:val="0"/>
      <w:marTop w:val="0"/>
      <w:marBottom w:val="0"/>
      <w:divBdr>
        <w:top w:val="none" w:sz="0" w:space="0" w:color="auto"/>
        <w:left w:val="none" w:sz="0" w:space="0" w:color="auto"/>
        <w:bottom w:val="none" w:sz="0" w:space="0" w:color="auto"/>
        <w:right w:val="none" w:sz="0" w:space="0" w:color="auto"/>
      </w:divBdr>
    </w:div>
    <w:div w:id="185558959">
      <w:bodyDiv w:val="1"/>
      <w:marLeft w:val="0"/>
      <w:marRight w:val="0"/>
      <w:marTop w:val="0"/>
      <w:marBottom w:val="0"/>
      <w:divBdr>
        <w:top w:val="none" w:sz="0" w:space="0" w:color="auto"/>
        <w:left w:val="none" w:sz="0" w:space="0" w:color="auto"/>
        <w:bottom w:val="none" w:sz="0" w:space="0" w:color="auto"/>
        <w:right w:val="none" w:sz="0" w:space="0" w:color="auto"/>
      </w:divBdr>
    </w:div>
    <w:div w:id="185559879">
      <w:bodyDiv w:val="1"/>
      <w:marLeft w:val="0"/>
      <w:marRight w:val="0"/>
      <w:marTop w:val="0"/>
      <w:marBottom w:val="0"/>
      <w:divBdr>
        <w:top w:val="none" w:sz="0" w:space="0" w:color="auto"/>
        <w:left w:val="none" w:sz="0" w:space="0" w:color="auto"/>
        <w:bottom w:val="none" w:sz="0" w:space="0" w:color="auto"/>
        <w:right w:val="none" w:sz="0" w:space="0" w:color="auto"/>
      </w:divBdr>
    </w:div>
    <w:div w:id="185561128">
      <w:bodyDiv w:val="1"/>
      <w:marLeft w:val="0"/>
      <w:marRight w:val="0"/>
      <w:marTop w:val="0"/>
      <w:marBottom w:val="0"/>
      <w:divBdr>
        <w:top w:val="none" w:sz="0" w:space="0" w:color="auto"/>
        <w:left w:val="none" w:sz="0" w:space="0" w:color="auto"/>
        <w:bottom w:val="none" w:sz="0" w:space="0" w:color="auto"/>
        <w:right w:val="none" w:sz="0" w:space="0" w:color="auto"/>
      </w:divBdr>
    </w:div>
    <w:div w:id="185599056">
      <w:bodyDiv w:val="1"/>
      <w:marLeft w:val="0"/>
      <w:marRight w:val="0"/>
      <w:marTop w:val="0"/>
      <w:marBottom w:val="0"/>
      <w:divBdr>
        <w:top w:val="none" w:sz="0" w:space="0" w:color="auto"/>
        <w:left w:val="none" w:sz="0" w:space="0" w:color="auto"/>
        <w:bottom w:val="none" w:sz="0" w:space="0" w:color="auto"/>
        <w:right w:val="none" w:sz="0" w:space="0" w:color="auto"/>
      </w:divBdr>
    </w:div>
    <w:div w:id="185600588">
      <w:bodyDiv w:val="1"/>
      <w:marLeft w:val="0"/>
      <w:marRight w:val="0"/>
      <w:marTop w:val="0"/>
      <w:marBottom w:val="0"/>
      <w:divBdr>
        <w:top w:val="none" w:sz="0" w:space="0" w:color="auto"/>
        <w:left w:val="none" w:sz="0" w:space="0" w:color="auto"/>
        <w:bottom w:val="none" w:sz="0" w:space="0" w:color="auto"/>
        <w:right w:val="none" w:sz="0" w:space="0" w:color="auto"/>
      </w:divBdr>
    </w:div>
    <w:div w:id="185601038">
      <w:bodyDiv w:val="1"/>
      <w:marLeft w:val="0"/>
      <w:marRight w:val="0"/>
      <w:marTop w:val="0"/>
      <w:marBottom w:val="0"/>
      <w:divBdr>
        <w:top w:val="none" w:sz="0" w:space="0" w:color="auto"/>
        <w:left w:val="none" w:sz="0" w:space="0" w:color="auto"/>
        <w:bottom w:val="none" w:sz="0" w:space="0" w:color="auto"/>
        <w:right w:val="none" w:sz="0" w:space="0" w:color="auto"/>
      </w:divBdr>
    </w:div>
    <w:div w:id="185601173">
      <w:bodyDiv w:val="1"/>
      <w:marLeft w:val="0"/>
      <w:marRight w:val="0"/>
      <w:marTop w:val="0"/>
      <w:marBottom w:val="0"/>
      <w:divBdr>
        <w:top w:val="none" w:sz="0" w:space="0" w:color="auto"/>
        <w:left w:val="none" w:sz="0" w:space="0" w:color="auto"/>
        <w:bottom w:val="none" w:sz="0" w:space="0" w:color="auto"/>
        <w:right w:val="none" w:sz="0" w:space="0" w:color="auto"/>
      </w:divBdr>
    </w:div>
    <w:div w:id="185601648">
      <w:bodyDiv w:val="1"/>
      <w:marLeft w:val="0"/>
      <w:marRight w:val="0"/>
      <w:marTop w:val="0"/>
      <w:marBottom w:val="0"/>
      <w:divBdr>
        <w:top w:val="none" w:sz="0" w:space="0" w:color="auto"/>
        <w:left w:val="none" w:sz="0" w:space="0" w:color="auto"/>
        <w:bottom w:val="none" w:sz="0" w:space="0" w:color="auto"/>
        <w:right w:val="none" w:sz="0" w:space="0" w:color="auto"/>
      </w:divBdr>
    </w:div>
    <w:div w:id="185605192">
      <w:bodyDiv w:val="1"/>
      <w:marLeft w:val="0"/>
      <w:marRight w:val="0"/>
      <w:marTop w:val="0"/>
      <w:marBottom w:val="0"/>
      <w:divBdr>
        <w:top w:val="none" w:sz="0" w:space="0" w:color="auto"/>
        <w:left w:val="none" w:sz="0" w:space="0" w:color="auto"/>
        <w:bottom w:val="none" w:sz="0" w:space="0" w:color="auto"/>
        <w:right w:val="none" w:sz="0" w:space="0" w:color="auto"/>
      </w:divBdr>
    </w:div>
    <w:div w:id="185674347">
      <w:bodyDiv w:val="1"/>
      <w:marLeft w:val="0"/>
      <w:marRight w:val="0"/>
      <w:marTop w:val="0"/>
      <w:marBottom w:val="0"/>
      <w:divBdr>
        <w:top w:val="none" w:sz="0" w:space="0" w:color="auto"/>
        <w:left w:val="none" w:sz="0" w:space="0" w:color="auto"/>
        <w:bottom w:val="none" w:sz="0" w:space="0" w:color="auto"/>
        <w:right w:val="none" w:sz="0" w:space="0" w:color="auto"/>
      </w:divBdr>
    </w:div>
    <w:div w:id="185678642">
      <w:bodyDiv w:val="1"/>
      <w:marLeft w:val="0"/>
      <w:marRight w:val="0"/>
      <w:marTop w:val="0"/>
      <w:marBottom w:val="0"/>
      <w:divBdr>
        <w:top w:val="none" w:sz="0" w:space="0" w:color="auto"/>
        <w:left w:val="none" w:sz="0" w:space="0" w:color="auto"/>
        <w:bottom w:val="none" w:sz="0" w:space="0" w:color="auto"/>
        <w:right w:val="none" w:sz="0" w:space="0" w:color="auto"/>
      </w:divBdr>
    </w:div>
    <w:div w:id="185679037">
      <w:bodyDiv w:val="1"/>
      <w:marLeft w:val="0"/>
      <w:marRight w:val="0"/>
      <w:marTop w:val="0"/>
      <w:marBottom w:val="0"/>
      <w:divBdr>
        <w:top w:val="none" w:sz="0" w:space="0" w:color="auto"/>
        <w:left w:val="none" w:sz="0" w:space="0" w:color="auto"/>
        <w:bottom w:val="none" w:sz="0" w:space="0" w:color="auto"/>
        <w:right w:val="none" w:sz="0" w:space="0" w:color="auto"/>
      </w:divBdr>
    </w:div>
    <w:div w:id="185682098">
      <w:bodyDiv w:val="1"/>
      <w:marLeft w:val="0"/>
      <w:marRight w:val="0"/>
      <w:marTop w:val="0"/>
      <w:marBottom w:val="0"/>
      <w:divBdr>
        <w:top w:val="none" w:sz="0" w:space="0" w:color="auto"/>
        <w:left w:val="none" w:sz="0" w:space="0" w:color="auto"/>
        <w:bottom w:val="none" w:sz="0" w:space="0" w:color="auto"/>
        <w:right w:val="none" w:sz="0" w:space="0" w:color="auto"/>
      </w:divBdr>
    </w:div>
    <w:div w:id="185757893">
      <w:bodyDiv w:val="1"/>
      <w:marLeft w:val="0"/>
      <w:marRight w:val="0"/>
      <w:marTop w:val="0"/>
      <w:marBottom w:val="0"/>
      <w:divBdr>
        <w:top w:val="none" w:sz="0" w:space="0" w:color="auto"/>
        <w:left w:val="none" w:sz="0" w:space="0" w:color="auto"/>
        <w:bottom w:val="none" w:sz="0" w:space="0" w:color="auto"/>
        <w:right w:val="none" w:sz="0" w:space="0" w:color="auto"/>
      </w:divBdr>
    </w:div>
    <w:div w:id="185758211">
      <w:bodyDiv w:val="1"/>
      <w:marLeft w:val="0"/>
      <w:marRight w:val="0"/>
      <w:marTop w:val="0"/>
      <w:marBottom w:val="0"/>
      <w:divBdr>
        <w:top w:val="none" w:sz="0" w:space="0" w:color="auto"/>
        <w:left w:val="none" w:sz="0" w:space="0" w:color="auto"/>
        <w:bottom w:val="none" w:sz="0" w:space="0" w:color="auto"/>
        <w:right w:val="none" w:sz="0" w:space="0" w:color="auto"/>
      </w:divBdr>
    </w:div>
    <w:div w:id="185795012">
      <w:bodyDiv w:val="1"/>
      <w:marLeft w:val="0"/>
      <w:marRight w:val="0"/>
      <w:marTop w:val="0"/>
      <w:marBottom w:val="0"/>
      <w:divBdr>
        <w:top w:val="none" w:sz="0" w:space="0" w:color="auto"/>
        <w:left w:val="none" w:sz="0" w:space="0" w:color="auto"/>
        <w:bottom w:val="none" w:sz="0" w:space="0" w:color="auto"/>
        <w:right w:val="none" w:sz="0" w:space="0" w:color="auto"/>
      </w:divBdr>
    </w:div>
    <w:div w:id="185797232">
      <w:bodyDiv w:val="1"/>
      <w:marLeft w:val="0"/>
      <w:marRight w:val="0"/>
      <w:marTop w:val="0"/>
      <w:marBottom w:val="0"/>
      <w:divBdr>
        <w:top w:val="none" w:sz="0" w:space="0" w:color="auto"/>
        <w:left w:val="none" w:sz="0" w:space="0" w:color="auto"/>
        <w:bottom w:val="none" w:sz="0" w:space="0" w:color="auto"/>
        <w:right w:val="none" w:sz="0" w:space="0" w:color="auto"/>
      </w:divBdr>
    </w:div>
    <w:div w:id="185800473">
      <w:bodyDiv w:val="1"/>
      <w:marLeft w:val="0"/>
      <w:marRight w:val="0"/>
      <w:marTop w:val="0"/>
      <w:marBottom w:val="0"/>
      <w:divBdr>
        <w:top w:val="none" w:sz="0" w:space="0" w:color="auto"/>
        <w:left w:val="none" w:sz="0" w:space="0" w:color="auto"/>
        <w:bottom w:val="none" w:sz="0" w:space="0" w:color="auto"/>
        <w:right w:val="none" w:sz="0" w:space="0" w:color="auto"/>
      </w:divBdr>
    </w:div>
    <w:div w:id="185826459">
      <w:bodyDiv w:val="1"/>
      <w:marLeft w:val="0"/>
      <w:marRight w:val="0"/>
      <w:marTop w:val="0"/>
      <w:marBottom w:val="0"/>
      <w:divBdr>
        <w:top w:val="none" w:sz="0" w:space="0" w:color="auto"/>
        <w:left w:val="none" w:sz="0" w:space="0" w:color="auto"/>
        <w:bottom w:val="none" w:sz="0" w:space="0" w:color="auto"/>
        <w:right w:val="none" w:sz="0" w:space="0" w:color="auto"/>
      </w:divBdr>
    </w:div>
    <w:div w:id="185827016">
      <w:bodyDiv w:val="1"/>
      <w:marLeft w:val="0"/>
      <w:marRight w:val="0"/>
      <w:marTop w:val="0"/>
      <w:marBottom w:val="0"/>
      <w:divBdr>
        <w:top w:val="none" w:sz="0" w:space="0" w:color="auto"/>
        <w:left w:val="none" w:sz="0" w:space="0" w:color="auto"/>
        <w:bottom w:val="none" w:sz="0" w:space="0" w:color="auto"/>
        <w:right w:val="none" w:sz="0" w:space="0" w:color="auto"/>
      </w:divBdr>
    </w:div>
    <w:div w:id="185871512">
      <w:bodyDiv w:val="1"/>
      <w:marLeft w:val="0"/>
      <w:marRight w:val="0"/>
      <w:marTop w:val="0"/>
      <w:marBottom w:val="0"/>
      <w:divBdr>
        <w:top w:val="none" w:sz="0" w:space="0" w:color="auto"/>
        <w:left w:val="none" w:sz="0" w:space="0" w:color="auto"/>
        <w:bottom w:val="none" w:sz="0" w:space="0" w:color="auto"/>
        <w:right w:val="none" w:sz="0" w:space="0" w:color="auto"/>
      </w:divBdr>
    </w:div>
    <w:div w:id="185874318">
      <w:bodyDiv w:val="1"/>
      <w:marLeft w:val="0"/>
      <w:marRight w:val="0"/>
      <w:marTop w:val="0"/>
      <w:marBottom w:val="0"/>
      <w:divBdr>
        <w:top w:val="none" w:sz="0" w:space="0" w:color="auto"/>
        <w:left w:val="none" w:sz="0" w:space="0" w:color="auto"/>
        <w:bottom w:val="none" w:sz="0" w:space="0" w:color="auto"/>
        <w:right w:val="none" w:sz="0" w:space="0" w:color="auto"/>
      </w:divBdr>
    </w:div>
    <w:div w:id="186020480">
      <w:bodyDiv w:val="1"/>
      <w:marLeft w:val="0"/>
      <w:marRight w:val="0"/>
      <w:marTop w:val="0"/>
      <w:marBottom w:val="0"/>
      <w:divBdr>
        <w:top w:val="none" w:sz="0" w:space="0" w:color="auto"/>
        <w:left w:val="none" w:sz="0" w:space="0" w:color="auto"/>
        <w:bottom w:val="none" w:sz="0" w:space="0" w:color="auto"/>
        <w:right w:val="none" w:sz="0" w:space="0" w:color="auto"/>
      </w:divBdr>
    </w:div>
    <w:div w:id="186021806">
      <w:bodyDiv w:val="1"/>
      <w:marLeft w:val="0"/>
      <w:marRight w:val="0"/>
      <w:marTop w:val="0"/>
      <w:marBottom w:val="0"/>
      <w:divBdr>
        <w:top w:val="none" w:sz="0" w:space="0" w:color="auto"/>
        <w:left w:val="none" w:sz="0" w:space="0" w:color="auto"/>
        <w:bottom w:val="none" w:sz="0" w:space="0" w:color="auto"/>
        <w:right w:val="none" w:sz="0" w:space="0" w:color="auto"/>
      </w:divBdr>
    </w:div>
    <w:div w:id="186068623">
      <w:bodyDiv w:val="1"/>
      <w:marLeft w:val="0"/>
      <w:marRight w:val="0"/>
      <w:marTop w:val="0"/>
      <w:marBottom w:val="0"/>
      <w:divBdr>
        <w:top w:val="none" w:sz="0" w:space="0" w:color="auto"/>
        <w:left w:val="none" w:sz="0" w:space="0" w:color="auto"/>
        <w:bottom w:val="none" w:sz="0" w:space="0" w:color="auto"/>
        <w:right w:val="none" w:sz="0" w:space="0" w:color="auto"/>
      </w:divBdr>
    </w:div>
    <w:div w:id="186142976">
      <w:bodyDiv w:val="1"/>
      <w:marLeft w:val="0"/>
      <w:marRight w:val="0"/>
      <w:marTop w:val="0"/>
      <w:marBottom w:val="0"/>
      <w:divBdr>
        <w:top w:val="none" w:sz="0" w:space="0" w:color="auto"/>
        <w:left w:val="none" w:sz="0" w:space="0" w:color="auto"/>
        <w:bottom w:val="none" w:sz="0" w:space="0" w:color="auto"/>
        <w:right w:val="none" w:sz="0" w:space="0" w:color="auto"/>
      </w:divBdr>
    </w:div>
    <w:div w:id="186214261">
      <w:bodyDiv w:val="1"/>
      <w:marLeft w:val="0"/>
      <w:marRight w:val="0"/>
      <w:marTop w:val="0"/>
      <w:marBottom w:val="0"/>
      <w:divBdr>
        <w:top w:val="none" w:sz="0" w:space="0" w:color="auto"/>
        <w:left w:val="none" w:sz="0" w:space="0" w:color="auto"/>
        <w:bottom w:val="none" w:sz="0" w:space="0" w:color="auto"/>
        <w:right w:val="none" w:sz="0" w:space="0" w:color="auto"/>
      </w:divBdr>
    </w:div>
    <w:div w:id="186256412">
      <w:bodyDiv w:val="1"/>
      <w:marLeft w:val="0"/>
      <w:marRight w:val="0"/>
      <w:marTop w:val="0"/>
      <w:marBottom w:val="0"/>
      <w:divBdr>
        <w:top w:val="none" w:sz="0" w:space="0" w:color="auto"/>
        <w:left w:val="none" w:sz="0" w:space="0" w:color="auto"/>
        <w:bottom w:val="none" w:sz="0" w:space="0" w:color="auto"/>
        <w:right w:val="none" w:sz="0" w:space="0" w:color="auto"/>
      </w:divBdr>
    </w:div>
    <w:div w:id="186329722">
      <w:bodyDiv w:val="1"/>
      <w:marLeft w:val="0"/>
      <w:marRight w:val="0"/>
      <w:marTop w:val="0"/>
      <w:marBottom w:val="0"/>
      <w:divBdr>
        <w:top w:val="none" w:sz="0" w:space="0" w:color="auto"/>
        <w:left w:val="none" w:sz="0" w:space="0" w:color="auto"/>
        <w:bottom w:val="none" w:sz="0" w:space="0" w:color="auto"/>
        <w:right w:val="none" w:sz="0" w:space="0" w:color="auto"/>
      </w:divBdr>
    </w:div>
    <w:div w:id="186331761">
      <w:bodyDiv w:val="1"/>
      <w:marLeft w:val="0"/>
      <w:marRight w:val="0"/>
      <w:marTop w:val="0"/>
      <w:marBottom w:val="0"/>
      <w:divBdr>
        <w:top w:val="none" w:sz="0" w:space="0" w:color="auto"/>
        <w:left w:val="none" w:sz="0" w:space="0" w:color="auto"/>
        <w:bottom w:val="none" w:sz="0" w:space="0" w:color="auto"/>
        <w:right w:val="none" w:sz="0" w:space="0" w:color="auto"/>
      </w:divBdr>
    </w:div>
    <w:div w:id="186331849">
      <w:bodyDiv w:val="1"/>
      <w:marLeft w:val="0"/>
      <w:marRight w:val="0"/>
      <w:marTop w:val="0"/>
      <w:marBottom w:val="0"/>
      <w:divBdr>
        <w:top w:val="none" w:sz="0" w:space="0" w:color="auto"/>
        <w:left w:val="none" w:sz="0" w:space="0" w:color="auto"/>
        <w:bottom w:val="none" w:sz="0" w:space="0" w:color="auto"/>
        <w:right w:val="none" w:sz="0" w:space="0" w:color="auto"/>
      </w:divBdr>
    </w:div>
    <w:div w:id="186335424">
      <w:bodyDiv w:val="1"/>
      <w:marLeft w:val="0"/>
      <w:marRight w:val="0"/>
      <w:marTop w:val="0"/>
      <w:marBottom w:val="0"/>
      <w:divBdr>
        <w:top w:val="none" w:sz="0" w:space="0" w:color="auto"/>
        <w:left w:val="none" w:sz="0" w:space="0" w:color="auto"/>
        <w:bottom w:val="none" w:sz="0" w:space="0" w:color="auto"/>
        <w:right w:val="none" w:sz="0" w:space="0" w:color="auto"/>
      </w:divBdr>
    </w:div>
    <w:div w:id="186405047">
      <w:bodyDiv w:val="1"/>
      <w:marLeft w:val="0"/>
      <w:marRight w:val="0"/>
      <w:marTop w:val="0"/>
      <w:marBottom w:val="0"/>
      <w:divBdr>
        <w:top w:val="none" w:sz="0" w:space="0" w:color="auto"/>
        <w:left w:val="none" w:sz="0" w:space="0" w:color="auto"/>
        <w:bottom w:val="none" w:sz="0" w:space="0" w:color="auto"/>
        <w:right w:val="none" w:sz="0" w:space="0" w:color="auto"/>
      </w:divBdr>
    </w:div>
    <w:div w:id="186409801">
      <w:bodyDiv w:val="1"/>
      <w:marLeft w:val="0"/>
      <w:marRight w:val="0"/>
      <w:marTop w:val="0"/>
      <w:marBottom w:val="0"/>
      <w:divBdr>
        <w:top w:val="none" w:sz="0" w:space="0" w:color="auto"/>
        <w:left w:val="none" w:sz="0" w:space="0" w:color="auto"/>
        <w:bottom w:val="none" w:sz="0" w:space="0" w:color="auto"/>
        <w:right w:val="none" w:sz="0" w:space="0" w:color="auto"/>
      </w:divBdr>
    </w:div>
    <w:div w:id="186452912">
      <w:bodyDiv w:val="1"/>
      <w:marLeft w:val="0"/>
      <w:marRight w:val="0"/>
      <w:marTop w:val="0"/>
      <w:marBottom w:val="0"/>
      <w:divBdr>
        <w:top w:val="none" w:sz="0" w:space="0" w:color="auto"/>
        <w:left w:val="none" w:sz="0" w:space="0" w:color="auto"/>
        <w:bottom w:val="none" w:sz="0" w:space="0" w:color="auto"/>
        <w:right w:val="none" w:sz="0" w:space="0" w:color="auto"/>
      </w:divBdr>
    </w:div>
    <w:div w:id="186453009">
      <w:bodyDiv w:val="1"/>
      <w:marLeft w:val="0"/>
      <w:marRight w:val="0"/>
      <w:marTop w:val="0"/>
      <w:marBottom w:val="0"/>
      <w:divBdr>
        <w:top w:val="none" w:sz="0" w:space="0" w:color="auto"/>
        <w:left w:val="none" w:sz="0" w:space="0" w:color="auto"/>
        <w:bottom w:val="none" w:sz="0" w:space="0" w:color="auto"/>
        <w:right w:val="none" w:sz="0" w:space="0" w:color="auto"/>
      </w:divBdr>
    </w:div>
    <w:div w:id="186453893">
      <w:bodyDiv w:val="1"/>
      <w:marLeft w:val="0"/>
      <w:marRight w:val="0"/>
      <w:marTop w:val="0"/>
      <w:marBottom w:val="0"/>
      <w:divBdr>
        <w:top w:val="none" w:sz="0" w:space="0" w:color="auto"/>
        <w:left w:val="none" w:sz="0" w:space="0" w:color="auto"/>
        <w:bottom w:val="none" w:sz="0" w:space="0" w:color="auto"/>
        <w:right w:val="none" w:sz="0" w:space="0" w:color="auto"/>
      </w:divBdr>
    </w:div>
    <w:div w:id="186522915">
      <w:bodyDiv w:val="1"/>
      <w:marLeft w:val="0"/>
      <w:marRight w:val="0"/>
      <w:marTop w:val="0"/>
      <w:marBottom w:val="0"/>
      <w:divBdr>
        <w:top w:val="none" w:sz="0" w:space="0" w:color="auto"/>
        <w:left w:val="none" w:sz="0" w:space="0" w:color="auto"/>
        <w:bottom w:val="none" w:sz="0" w:space="0" w:color="auto"/>
        <w:right w:val="none" w:sz="0" w:space="0" w:color="auto"/>
      </w:divBdr>
    </w:div>
    <w:div w:id="186525424">
      <w:bodyDiv w:val="1"/>
      <w:marLeft w:val="0"/>
      <w:marRight w:val="0"/>
      <w:marTop w:val="0"/>
      <w:marBottom w:val="0"/>
      <w:divBdr>
        <w:top w:val="none" w:sz="0" w:space="0" w:color="auto"/>
        <w:left w:val="none" w:sz="0" w:space="0" w:color="auto"/>
        <w:bottom w:val="none" w:sz="0" w:space="0" w:color="auto"/>
        <w:right w:val="none" w:sz="0" w:space="0" w:color="auto"/>
      </w:divBdr>
    </w:div>
    <w:div w:id="186525534">
      <w:bodyDiv w:val="1"/>
      <w:marLeft w:val="0"/>
      <w:marRight w:val="0"/>
      <w:marTop w:val="0"/>
      <w:marBottom w:val="0"/>
      <w:divBdr>
        <w:top w:val="none" w:sz="0" w:space="0" w:color="auto"/>
        <w:left w:val="none" w:sz="0" w:space="0" w:color="auto"/>
        <w:bottom w:val="none" w:sz="0" w:space="0" w:color="auto"/>
        <w:right w:val="none" w:sz="0" w:space="0" w:color="auto"/>
      </w:divBdr>
    </w:div>
    <w:div w:id="186526203">
      <w:bodyDiv w:val="1"/>
      <w:marLeft w:val="0"/>
      <w:marRight w:val="0"/>
      <w:marTop w:val="0"/>
      <w:marBottom w:val="0"/>
      <w:divBdr>
        <w:top w:val="none" w:sz="0" w:space="0" w:color="auto"/>
        <w:left w:val="none" w:sz="0" w:space="0" w:color="auto"/>
        <w:bottom w:val="none" w:sz="0" w:space="0" w:color="auto"/>
        <w:right w:val="none" w:sz="0" w:space="0" w:color="auto"/>
      </w:divBdr>
    </w:div>
    <w:div w:id="186531410">
      <w:bodyDiv w:val="1"/>
      <w:marLeft w:val="0"/>
      <w:marRight w:val="0"/>
      <w:marTop w:val="0"/>
      <w:marBottom w:val="0"/>
      <w:divBdr>
        <w:top w:val="none" w:sz="0" w:space="0" w:color="auto"/>
        <w:left w:val="none" w:sz="0" w:space="0" w:color="auto"/>
        <w:bottom w:val="none" w:sz="0" w:space="0" w:color="auto"/>
        <w:right w:val="none" w:sz="0" w:space="0" w:color="auto"/>
      </w:divBdr>
    </w:div>
    <w:div w:id="186603484">
      <w:bodyDiv w:val="1"/>
      <w:marLeft w:val="0"/>
      <w:marRight w:val="0"/>
      <w:marTop w:val="0"/>
      <w:marBottom w:val="0"/>
      <w:divBdr>
        <w:top w:val="none" w:sz="0" w:space="0" w:color="auto"/>
        <w:left w:val="none" w:sz="0" w:space="0" w:color="auto"/>
        <w:bottom w:val="none" w:sz="0" w:space="0" w:color="auto"/>
        <w:right w:val="none" w:sz="0" w:space="0" w:color="auto"/>
      </w:divBdr>
    </w:div>
    <w:div w:id="186604108">
      <w:bodyDiv w:val="1"/>
      <w:marLeft w:val="0"/>
      <w:marRight w:val="0"/>
      <w:marTop w:val="0"/>
      <w:marBottom w:val="0"/>
      <w:divBdr>
        <w:top w:val="none" w:sz="0" w:space="0" w:color="auto"/>
        <w:left w:val="none" w:sz="0" w:space="0" w:color="auto"/>
        <w:bottom w:val="none" w:sz="0" w:space="0" w:color="auto"/>
        <w:right w:val="none" w:sz="0" w:space="0" w:color="auto"/>
      </w:divBdr>
    </w:div>
    <w:div w:id="186647287">
      <w:bodyDiv w:val="1"/>
      <w:marLeft w:val="0"/>
      <w:marRight w:val="0"/>
      <w:marTop w:val="0"/>
      <w:marBottom w:val="0"/>
      <w:divBdr>
        <w:top w:val="none" w:sz="0" w:space="0" w:color="auto"/>
        <w:left w:val="none" w:sz="0" w:space="0" w:color="auto"/>
        <w:bottom w:val="none" w:sz="0" w:space="0" w:color="auto"/>
        <w:right w:val="none" w:sz="0" w:space="0" w:color="auto"/>
      </w:divBdr>
    </w:div>
    <w:div w:id="186648944">
      <w:bodyDiv w:val="1"/>
      <w:marLeft w:val="0"/>
      <w:marRight w:val="0"/>
      <w:marTop w:val="0"/>
      <w:marBottom w:val="0"/>
      <w:divBdr>
        <w:top w:val="none" w:sz="0" w:space="0" w:color="auto"/>
        <w:left w:val="none" w:sz="0" w:space="0" w:color="auto"/>
        <w:bottom w:val="none" w:sz="0" w:space="0" w:color="auto"/>
        <w:right w:val="none" w:sz="0" w:space="0" w:color="auto"/>
      </w:divBdr>
    </w:div>
    <w:div w:id="186716760">
      <w:bodyDiv w:val="1"/>
      <w:marLeft w:val="0"/>
      <w:marRight w:val="0"/>
      <w:marTop w:val="0"/>
      <w:marBottom w:val="0"/>
      <w:divBdr>
        <w:top w:val="none" w:sz="0" w:space="0" w:color="auto"/>
        <w:left w:val="none" w:sz="0" w:space="0" w:color="auto"/>
        <w:bottom w:val="none" w:sz="0" w:space="0" w:color="auto"/>
        <w:right w:val="none" w:sz="0" w:space="0" w:color="auto"/>
      </w:divBdr>
    </w:div>
    <w:div w:id="186717978">
      <w:bodyDiv w:val="1"/>
      <w:marLeft w:val="0"/>
      <w:marRight w:val="0"/>
      <w:marTop w:val="0"/>
      <w:marBottom w:val="0"/>
      <w:divBdr>
        <w:top w:val="none" w:sz="0" w:space="0" w:color="auto"/>
        <w:left w:val="none" w:sz="0" w:space="0" w:color="auto"/>
        <w:bottom w:val="none" w:sz="0" w:space="0" w:color="auto"/>
        <w:right w:val="none" w:sz="0" w:space="0" w:color="auto"/>
      </w:divBdr>
    </w:div>
    <w:div w:id="186722399">
      <w:bodyDiv w:val="1"/>
      <w:marLeft w:val="0"/>
      <w:marRight w:val="0"/>
      <w:marTop w:val="0"/>
      <w:marBottom w:val="0"/>
      <w:divBdr>
        <w:top w:val="none" w:sz="0" w:space="0" w:color="auto"/>
        <w:left w:val="none" w:sz="0" w:space="0" w:color="auto"/>
        <w:bottom w:val="none" w:sz="0" w:space="0" w:color="auto"/>
        <w:right w:val="none" w:sz="0" w:space="0" w:color="auto"/>
      </w:divBdr>
    </w:div>
    <w:div w:id="186794080">
      <w:bodyDiv w:val="1"/>
      <w:marLeft w:val="0"/>
      <w:marRight w:val="0"/>
      <w:marTop w:val="0"/>
      <w:marBottom w:val="0"/>
      <w:divBdr>
        <w:top w:val="none" w:sz="0" w:space="0" w:color="auto"/>
        <w:left w:val="none" w:sz="0" w:space="0" w:color="auto"/>
        <w:bottom w:val="none" w:sz="0" w:space="0" w:color="auto"/>
        <w:right w:val="none" w:sz="0" w:space="0" w:color="auto"/>
      </w:divBdr>
    </w:div>
    <w:div w:id="186794720">
      <w:bodyDiv w:val="1"/>
      <w:marLeft w:val="0"/>
      <w:marRight w:val="0"/>
      <w:marTop w:val="0"/>
      <w:marBottom w:val="0"/>
      <w:divBdr>
        <w:top w:val="none" w:sz="0" w:space="0" w:color="auto"/>
        <w:left w:val="none" w:sz="0" w:space="0" w:color="auto"/>
        <w:bottom w:val="none" w:sz="0" w:space="0" w:color="auto"/>
        <w:right w:val="none" w:sz="0" w:space="0" w:color="auto"/>
      </w:divBdr>
    </w:div>
    <w:div w:id="186798166">
      <w:bodyDiv w:val="1"/>
      <w:marLeft w:val="0"/>
      <w:marRight w:val="0"/>
      <w:marTop w:val="0"/>
      <w:marBottom w:val="0"/>
      <w:divBdr>
        <w:top w:val="none" w:sz="0" w:space="0" w:color="auto"/>
        <w:left w:val="none" w:sz="0" w:space="0" w:color="auto"/>
        <w:bottom w:val="none" w:sz="0" w:space="0" w:color="auto"/>
        <w:right w:val="none" w:sz="0" w:space="0" w:color="auto"/>
      </w:divBdr>
    </w:div>
    <w:div w:id="186867129">
      <w:bodyDiv w:val="1"/>
      <w:marLeft w:val="0"/>
      <w:marRight w:val="0"/>
      <w:marTop w:val="0"/>
      <w:marBottom w:val="0"/>
      <w:divBdr>
        <w:top w:val="none" w:sz="0" w:space="0" w:color="auto"/>
        <w:left w:val="none" w:sz="0" w:space="0" w:color="auto"/>
        <w:bottom w:val="none" w:sz="0" w:space="0" w:color="auto"/>
        <w:right w:val="none" w:sz="0" w:space="0" w:color="auto"/>
      </w:divBdr>
    </w:div>
    <w:div w:id="186912647">
      <w:bodyDiv w:val="1"/>
      <w:marLeft w:val="0"/>
      <w:marRight w:val="0"/>
      <w:marTop w:val="0"/>
      <w:marBottom w:val="0"/>
      <w:divBdr>
        <w:top w:val="none" w:sz="0" w:space="0" w:color="auto"/>
        <w:left w:val="none" w:sz="0" w:space="0" w:color="auto"/>
        <w:bottom w:val="none" w:sz="0" w:space="0" w:color="auto"/>
        <w:right w:val="none" w:sz="0" w:space="0" w:color="auto"/>
      </w:divBdr>
    </w:div>
    <w:div w:id="186912706">
      <w:bodyDiv w:val="1"/>
      <w:marLeft w:val="0"/>
      <w:marRight w:val="0"/>
      <w:marTop w:val="0"/>
      <w:marBottom w:val="0"/>
      <w:divBdr>
        <w:top w:val="none" w:sz="0" w:space="0" w:color="auto"/>
        <w:left w:val="none" w:sz="0" w:space="0" w:color="auto"/>
        <w:bottom w:val="none" w:sz="0" w:space="0" w:color="auto"/>
        <w:right w:val="none" w:sz="0" w:space="0" w:color="auto"/>
      </w:divBdr>
    </w:div>
    <w:div w:id="186914390">
      <w:bodyDiv w:val="1"/>
      <w:marLeft w:val="0"/>
      <w:marRight w:val="0"/>
      <w:marTop w:val="0"/>
      <w:marBottom w:val="0"/>
      <w:divBdr>
        <w:top w:val="none" w:sz="0" w:space="0" w:color="auto"/>
        <w:left w:val="none" w:sz="0" w:space="0" w:color="auto"/>
        <w:bottom w:val="none" w:sz="0" w:space="0" w:color="auto"/>
        <w:right w:val="none" w:sz="0" w:space="0" w:color="auto"/>
      </w:divBdr>
    </w:div>
    <w:div w:id="186988152">
      <w:bodyDiv w:val="1"/>
      <w:marLeft w:val="0"/>
      <w:marRight w:val="0"/>
      <w:marTop w:val="0"/>
      <w:marBottom w:val="0"/>
      <w:divBdr>
        <w:top w:val="none" w:sz="0" w:space="0" w:color="auto"/>
        <w:left w:val="none" w:sz="0" w:space="0" w:color="auto"/>
        <w:bottom w:val="none" w:sz="0" w:space="0" w:color="auto"/>
        <w:right w:val="none" w:sz="0" w:space="0" w:color="auto"/>
      </w:divBdr>
    </w:div>
    <w:div w:id="186989331">
      <w:bodyDiv w:val="1"/>
      <w:marLeft w:val="0"/>
      <w:marRight w:val="0"/>
      <w:marTop w:val="0"/>
      <w:marBottom w:val="0"/>
      <w:divBdr>
        <w:top w:val="none" w:sz="0" w:space="0" w:color="auto"/>
        <w:left w:val="none" w:sz="0" w:space="0" w:color="auto"/>
        <w:bottom w:val="none" w:sz="0" w:space="0" w:color="auto"/>
        <w:right w:val="none" w:sz="0" w:space="0" w:color="auto"/>
      </w:divBdr>
    </w:div>
    <w:div w:id="186990380">
      <w:bodyDiv w:val="1"/>
      <w:marLeft w:val="0"/>
      <w:marRight w:val="0"/>
      <w:marTop w:val="0"/>
      <w:marBottom w:val="0"/>
      <w:divBdr>
        <w:top w:val="none" w:sz="0" w:space="0" w:color="auto"/>
        <w:left w:val="none" w:sz="0" w:space="0" w:color="auto"/>
        <w:bottom w:val="none" w:sz="0" w:space="0" w:color="auto"/>
        <w:right w:val="none" w:sz="0" w:space="0" w:color="auto"/>
      </w:divBdr>
    </w:div>
    <w:div w:id="186991011">
      <w:bodyDiv w:val="1"/>
      <w:marLeft w:val="0"/>
      <w:marRight w:val="0"/>
      <w:marTop w:val="0"/>
      <w:marBottom w:val="0"/>
      <w:divBdr>
        <w:top w:val="none" w:sz="0" w:space="0" w:color="auto"/>
        <w:left w:val="none" w:sz="0" w:space="0" w:color="auto"/>
        <w:bottom w:val="none" w:sz="0" w:space="0" w:color="auto"/>
        <w:right w:val="none" w:sz="0" w:space="0" w:color="auto"/>
      </w:divBdr>
    </w:div>
    <w:div w:id="187060825">
      <w:bodyDiv w:val="1"/>
      <w:marLeft w:val="0"/>
      <w:marRight w:val="0"/>
      <w:marTop w:val="0"/>
      <w:marBottom w:val="0"/>
      <w:divBdr>
        <w:top w:val="none" w:sz="0" w:space="0" w:color="auto"/>
        <w:left w:val="none" w:sz="0" w:space="0" w:color="auto"/>
        <w:bottom w:val="none" w:sz="0" w:space="0" w:color="auto"/>
        <w:right w:val="none" w:sz="0" w:space="0" w:color="auto"/>
      </w:divBdr>
    </w:div>
    <w:div w:id="187066830">
      <w:bodyDiv w:val="1"/>
      <w:marLeft w:val="0"/>
      <w:marRight w:val="0"/>
      <w:marTop w:val="0"/>
      <w:marBottom w:val="0"/>
      <w:divBdr>
        <w:top w:val="none" w:sz="0" w:space="0" w:color="auto"/>
        <w:left w:val="none" w:sz="0" w:space="0" w:color="auto"/>
        <w:bottom w:val="none" w:sz="0" w:space="0" w:color="auto"/>
        <w:right w:val="none" w:sz="0" w:space="0" w:color="auto"/>
      </w:divBdr>
    </w:div>
    <w:div w:id="187110462">
      <w:bodyDiv w:val="1"/>
      <w:marLeft w:val="0"/>
      <w:marRight w:val="0"/>
      <w:marTop w:val="0"/>
      <w:marBottom w:val="0"/>
      <w:divBdr>
        <w:top w:val="none" w:sz="0" w:space="0" w:color="auto"/>
        <w:left w:val="none" w:sz="0" w:space="0" w:color="auto"/>
        <w:bottom w:val="none" w:sz="0" w:space="0" w:color="auto"/>
        <w:right w:val="none" w:sz="0" w:space="0" w:color="auto"/>
      </w:divBdr>
    </w:div>
    <w:div w:id="187111264">
      <w:bodyDiv w:val="1"/>
      <w:marLeft w:val="0"/>
      <w:marRight w:val="0"/>
      <w:marTop w:val="0"/>
      <w:marBottom w:val="0"/>
      <w:divBdr>
        <w:top w:val="none" w:sz="0" w:space="0" w:color="auto"/>
        <w:left w:val="none" w:sz="0" w:space="0" w:color="auto"/>
        <w:bottom w:val="none" w:sz="0" w:space="0" w:color="auto"/>
        <w:right w:val="none" w:sz="0" w:space="0" w:color="auto"/>
      </w:divBdr>
    </w:div>
    <w:div w:id="187181264">
      <w:bodyDiv w:val="1"/>
      <w:marLeft w:val="0"/>
      <w:marRight w:val="0"/>
      <w:marTop w:val="0"/>
      <w:marBottom w:val="0"/>
      <w:divBdr>
        <w:top w:val="none" w:sz="0" w:space="0" w:color="auto"/>
        <w:left w:val="none" w:sz="0" w:space="0" w:color="auto"/>
        <w:bottom w:val="none" w:sz="0" w:space="0" w:color="auto"/>
        <w:right w:val="none" w:sz="0" w:space="0" w:color="auto"/>
      </w:divBdr>
    </w:div>
    <w:div w:id="187181892">
      <w:bodyDiv w:val="1"/>
      <w:marLeft w:val="0"/>
      <w:marRight w:val="0"/>
      <w:marTop w:val="0"/>
      <w:marBottom w:val="0"/>
      <w:divBdr>
        <w:top w:val="none" w:sz="0" w:space="0" w:color="auto"/>
        <w:left w:val="none" w:sz="0" w:space="0" w:color="auto"/>
        <w:bottom w:val="none" w:sz="0" w:space="0" w:color="auto"/>
        <w:right w:val="none" w:sz="0" w:space="0" w:color="auto"/>
      </w:divBdr>
    </w:div>
    <w:div w:id="187253997">
      <w:bodyDiv w:val="1"/>
      <w:marLeft w:val="0"/>
      <w:marRight w:val="0"/>
      <w:marTop w:val="0"/>
      <w:marBottom w:val="0"/>
      <w:divBdr>
        <w:top w:val="none" w:sz="0" w:space="0" w:color="auto"/>
        <w:left w:val="none" w:sz="0" w:space="0" w:color="auto"/>
        <w:bottom w:val="none" w:sz="0" w:space="0" w:color="auto"/>
        <w:right w:val="none" w:sz="0" w:space="0" w:color="auto"/>
      </w:divBdr>
    </w:div>
    <w:div w:id="187260210">
      <w:bodyDiv w:val="1"/>
      <w:marLeft w:val="0"/>
      <w:marRight w:val="0"/>
      <w:marTop w:val="0"/>
      <w:marBottom w:val="0"/>
      <w:divBdr>
        <w:top w:val="none" w:sz="0" w:space="0" w:color="auto"/>
        <w:left w:val="none" w:sz="0" w:space="0" w:color="auto"/>
        <w:bottom w:val="none" w:sz="0" w:space="0" w:color="auto"/>
        <w:right w:val="none" w:sz="0" w:space="0" w:color="auto"/>
      </w:divBdr>
      <w:divsChild>
        <w:div w:id="22218094">
          <w:marLeft w:val="480"/>
          <w:marRight w:val="0"/>
          <w:marTop w:val="0"/>
          <w:marBottom w:val="0"/>
          <w:divBdr>
            <w:top w:val="none" w:sz="0" w:space="0" w:color="auto"/>
            <w:left w:val="none" w:sz="0" w:space="0" w:color="auto"/>
            <w:bottom w:val="none" w:sz="0" w:space="0" w:color="auto"/>
            <w:right w:val="none" w:sz="0" w:space="0" w:color="auto"/>
          </w:divBdr>
        </w:div>
        <w:div w:id="48116809">
          <w:marLeft w:val="480"/>
          <w:marRight w:val="0"/>
          <w:marTop w:val="0"/>
          <w:marBottom w:val="0"/>
          <w:divBdr>
            <w:top w:val="none" w:sz="0" w:space="0" w:color="auto"/>
            <w:left w:val="none" w:sz="0" w:space="0" w:color="auto"/>
            <w:bottom w:val="none" w:sz="0" w:space="0" w:color="auto"/>
            <w:right w:val="none" w:sz="0" w:space="0" w:color="auto"/>
          </w:divBdr>
        </w:div>
        <w:div w:id="72166022">
          <w:marLeft w:val="480"/>
          <w:marRight w:val="0"/>
          <w:marTop w:val="0"/>
          <w:marBottom w:val="0"/>
          <w:divBdr>
            <w:top w:val="none" w:sz="0" w:space="0" w:color="auto"/>
            <w:left w:val="none" w:sz="0" w:space="0" w:color="auto"/>
            <w:bottom w:val="none" w:sz="0" w:space="0" w:color="auto"/>
            <w:right w:val="none" w:sz="0" w:space="0" w:color="auto"/>
          </w:divBdr>
        </w:div>
        <w:div w:id="81991890">
          <w:marLeft w:val="480"/>
          <w:marRight w:val="0"/>
          <w:marTop w:val="0"/>
          <w:marBottom w:val="0"/>
          <w:divBdr>
            <w:top w:val="none" w:sz="0" w:space="0" w:color="auto"/>
            <w:left w:val="none" w:sz="0" w:space="0" w:color="auto"/>
            <w:bottom w:val="none" w:sz="0" w:space="0" w:color="auto"/>
            <w:right w:val="none" w:sz="0" w:space="0" w:color="auto"/>
          </w:divBdr>
        </w:div>
        <w:div w:id="83694433">
          <w:marLeft w:val="480"/>
          <w:marRight w:val="0"/>
          <w:marTop w:val="0"/>
          <w:marBottom w:val="0"/>
          <w:divBdr>
            <w:top w:val="none" w:sz="0" w:space="0" w:color="auto"/>
            <w:left w:val="none" w:sz="0" w:space="0" w:color="auto"/>
            <w:bottom w:val="none" w:sz="0" w:space="0" w:color="auto"/>
            <w:right w:val="none" w:sz="0" w:space="0" w:color="auto"/>
          </w:divBdr>
        </w:div>
        <w:div w:id="114912531">
          <w:marLeft w:val="480"/>
          <w:marRight w:val="0"/>
          <w:marTop w:val="0"/>
          <w:marBottom w:val="0"/>
          <w:divBdr>
            <w:top w:val="none" w:sz="0" w:space="0" w:color="auto"/>
            <w:left w:val="none" w:sz="0" w:space="0" w:color="auto"/>
            <w:bottom w:val="none" w:sz="0" w:space="0" w:color="auto"/>
            <w:right w:val="none" w:sz="0" w:space="0" w:color="auto"/>
          </w:divBdr>
        </w:div>
        <w:div w:id="128717452">
          <w:marLeft w:val="480"/>
          <w:marRight w:val="0"/>
          <w:marTop w:val="0"/>
          <w:marBottom w:val="0"/>
          <w:divBdr>
            <w:top w:val="none" w:sz="0" w:space="0" w:color="auto"/>
            <w:left w:val="none" w:sz="0" w:space="0" w:color="auto"/>
            <w:bottom w:val="none" w:sz="0" w:space="0" w:color="auto"/>
            <w:right w:val="none" w:sz="0" w:space="0" w:color="auto"/>
          </w:divBdr>
        </w:div>
        <w:div w:id="170487818">
          <w:marLeft w:val="480"/>
          <w:marRight w:val="0"/>
          <w:marTop w:val="0"/>
          <w:marBottom w:val="0"/>
          <w:divBdr>
            <w:top w:val="none" w:sz="0" w:space="0" w:color="auto"/>
            <w:left w:val="none" w:sz="0" w:space="0" w:color="auto"/>
            <w:bottom w:val="none" w:sz="0" w:space="0" w:color="auto"/>
            <w:right w:val="none" w:sz="0" w:space="0" w:color="auto"/>
          </w:divBdr>
        </w:div>
        <w:div w:id="173232461">
          <w:marLeft w:val="480"/>
          <w:marRight w:val="0"/>
          <w:marTop w:val="0"/>
          <w:marBottom w:val="0"/>
          <w:divBdr>
            <w:top w:val="none" w:sz="0" w:space="0" w:color="auto"/>
            <w:left w:val="none" w:sz="0" w:space="0" w:color="auto"/>
            <w:bottom w:val="none" w:sz="0" w:space="0" w:color="auto"/>
            <w:right w:val="none" w:sz="0" w:space="0" w:color="auto"/>
          </w:divBdr>
        </w:div>
        <w:div w:id="180709217">
          <w:marLeft w:val="480"/>
          <w:marRight w:val="0"/>
          <w:marTop w:val="0"/>
          <w:marBottom w:val="0"/>
          <w:divBdr>
            <w:top w:val="none" w:sz="0" w:space="0" w:color="auto"/>
            <w:left w:val="none" w:sz="0" w:space="0" w:color="auto"/>
            <w:bottom w:val="none" w:sz="0" w:space="0" w:color="auto"/>
            <w:right w:val="none" w:sz="0" w:space="0" w:color="auto"/>
          </w:divBdr>
        </w:div>
        <w:div w:id="184178342">
          <w:marLeft w:val="480"/>
          <w:marRight w:val="0"/>
          <w:marTop w:val="0"/>
          <w:marBottom w:val="0"/>
          <w:divBdr>
            <w:top w:val="none" w:sz="0" w:space="0" w:color="auto"/>
            <w:left w:val="none" w:sz="0" w:space="0" w:color="auto"/>
            <w:bottom w:val="none" w:sz="0" w:space="0" w:color="auto"/>
            <w:right w:val="none" w:sz="0" w:space="0" w:color="auto"/>
          </w:divBdr>
        </w:div>
        <w:div w:id="187105630">
          <w:marLeft w:val="480"/>
          <w:marRight w:val="0"/>
          <w:marTop w:val="0"/>
          <w:marBottom w:val="0"/>
          <w:divBdr>
            <w:top w:val="none" w:sz="0" w:space="0" w:color="auto"/>
            <w:left w:val="none" w:sz="0" w:space="0" w:color="auto"/>
            <w:bottom w:val="none" w:sz="0" w:space="0" w:color="auto"/>
            <w:right w:val="none" w:sz="0" w:space="0" w:color="auto"/>
          </w:divBdr>
        </w:div>
        <w:div w:id="193035222">
          <w:marLeft w:val="480"/>
          <w:marRight w:val="0"/>
          <w:marTop w:val="0"/>
          <w:marBottom w:val="0"/>
          <w:divBdr>
            <w:top w:val="none" w:sz="0" w:space="0" w:color="auto"/>
            <w:left w:val="none" w:sz="0" w:space="0" w:color="auto"/>
            <w:bottom w:val="none" w:sz="0" w:space="0" w:color="auto"/>
            <w:right w:val="none" w:sz="0" w:space="0" w:color="auto"/>
          </w:divBdr>
        </w:div>
        <w:div w:id="226767435">
          <w:marLeft w:val="480"/>
          <w:marRight w:val="0"/>
          <w:marTop w:val="0"/>
          <w:marBottom w:val="0"/>
          <w:divBdr>
            <w:top w:val="none" w:sz="0" w:space="0" w:color="auto"/>
            <w:left w:val="none" w:sz="0" w:space="0" w:color="auto"/>
            <w:bottom w:val="none" w:sz="0" w:space="0" w:color="auto"/>
            <w:right w:val="none" w:sz="0" w:space="0" w:color="auto"/>
          </w:divBdr>
        </w:div>
        <w:div w:id="288978135">
          <w:marLeft w:val="480"/>
          <w:marRight w:val="0"/>
          <w:marTop w:val="0"/>
          <w:marBottom w:val="0"/>
          <w:divBdr>
            <w:top w:val="none" w:sz="0" w:space="0" w:color="auto"/>
            <w:left w:val="none" w:sz="0" w:space="0" w:color="auto"/>
            <w:bottom w:val="none" w:sz="0" w:space="0" w:color="auto"/>
            <w:right w:val="none" w:sz="0" w:space="0" w:color="auto"/>
          </w:divBdr>
        </w:div>
        <w:div w:id="318119755">
          <w:marLeft w:val="480"/>
          <w:marRight w:val="0"/>
          <w:marTop w:val="0"/>
          <w:marBottom w:val="0"/>
          <w:divBdr>
            <w:top w:val="none" w:sz="0" w:space="0" w:color="auto"/>
            <w:left w:val="none" w:sz="0" w:space="0" w:color="auto"/>
            <w:bottom w:val="none" w:sz="0" w:space="0" w:color="auto"/>
            <w:right w:val="none" w:sz="0" w:space="0" w:color="auto"/>
          </w:divBdr>
        </w:div>
        <w:div w:id="337730055">
          <w:marLeft w:val="480"/>
          <w:marRight w:val="0"/>
          <w:marTop w:val="0"/>
          <w:marBottom w:val="0"/>
          <w:divBdr>
            <w:top w:val="none" w:sz="0" w:space="0" w:color="auto"/>
            <w:left w:val="none" w:sz="0" w:space="0" w:color="auto"/>
            <w:bottom w:val="none" w:sz="0" w:space="0" w:color="auto"/>
            <w:right w:val="none" w:sz="0" w:space="0" w:color="auto"/>
          </w:divBdr>
        </w:div>
        <w:div w:id="341130909">
          <w:marLeft w:val="480"/>
          <w:marRight w:val="0"/>
          <w:marTop w:val="0"/>
          <w:marBottom w:val="0"/>
          <w:divBdr>
            <w:top w:val="none" w:sz="0" w:space="0" w:color="auto"/>
            <w:left w:val="none" w:sz="0" w:space="0" w:color="auto"/>
            <w:bottom w:val="none" w:sz="0" w:space="0" w:color="auto"/>
            <w:right w:val="none" w:sz="0" w:space="0" w:color="auto"/>
          </w:divBdr>
        </w:div>
        <w:div w:id="352611623">
          <w:marLeft w:val="480"/>
          <w:marRight w:val="0"/>
          <w:marTop w:val="0"/>
          <w:marBottom w:val="0"/>
          <w:divBdr>
            <w:top w:val="none" w:sz="0" w:space="0" w:color="auto"/>
            <w:left w:val="none" w:sz="0" w:space="0" w:color="auto"/>
            <w:bottom w:val="none" w:sz="0" w:space="0" w:color="auto"/>
            <w:right w:val="none" w:sz="0" w:space="0" w:color="auto"/>
          </w:divBdr>
        </w:div>
      </w:divsChild>
    </w:div>
    <w:div w:id="187260556">
      <w:bodyDiv w:val="1"/>
      <w:marLeft w:val="0"/>
      <w:marRight w:val="0"/>
      <w:marTop w:val="0"/>
      <w:marBottom w:val="0"/>
      <w:divBdr>
        <w:top w:val="none" w:sz="0" w:space="0" w:color="auto"/>
        <w:left w:val="none" w:sz="0" w:space="0" w:color="auto"/>
        <w:bottom w:val="none" w:sz="0" w:space="0" w:color="auto"/>
        <w:right w:val="none" w:sz="0" w:space="0" w:color="auto"/>
      </w:divBdr>
    </w:div>
    <w:div w:id="187262493">
      <w:bodyDiv w:val="1"/>
      <w:marLeft w:val="0"/>
      <w:marRight w:val="0"/>
      <w:marTop w:val="0"/>
      <w:marBottom w:val="0"/>
      <w:divBdr>
        <w:top w:val="none" w:sz="0" w:space="0" w:color="auto"/>
        <w:left w:val="none" w:sz="0" w:space="0" w:color="auto"/>
        <w:bottom w:val="none" w:sz="0" w:space="0" w:color="auto"/>
        <w:right w:val="none" w:sz="0" w:space="0" w:color="auto"/>
      </w:divBdr>
    </w:div>
    <w:div w:id="187302563">
      <w:bodyDiv w:val="1"/>
      <w:marLeft w:val="0"/>
      <w:marRight w:val="0"/>
      <w:marTop w:val="0"/>
      <w:marBottom w:val="0"/>
      <w:divBdr>
        <w:top w:val="none" w:sz="0" w:space="0" w:color="auto"/>
        <w:left w:val="none" w:sz="0" w:space="0" w:color="auto"/>
        <w:bottom w:val="none" w:sz="0" w:space="0" w:color="auto"/>
        <w:right w:val="none" w:sz="0" w:space="0" w:color="auto"/>
      </w:divBdr>
    </w:div>
    <w:div w:id="187304350">
      <w:bodyDiv w:val="1"/>
      <w:marLeft w:val="0"/>
      <w:marRight w:val="0"/>
      <w:marTop w:val="0"/>
      <w:marBottom w:val="0"/>
      <w:divBdr>
        <w:top w:val="none" w:sz="0" w:space="0" w:color="auto"/>
        <w:left w:val="none" w:sz="0" w:space="0" w:color="auto"/>
        <w:bottom w:val="none" w:sz="0" w:space="0" w:color="auto"/>
        <w:right w:val="none" w:sz="0" w:space="0" w:color="auto"/>
      </w:divBdr>
    </w:div>
    <w:div w:id="187329439">
      <w:bodyDiv w:val="1"/>
      <w:marLeft w:val="0"/>
      <w:marRight w:val="0"/>
      <w:marTop w:val="0"/>
      <w:marBottom w:val="0"/>
      <w:divBdr>
        <w:top w:val="none" w:sz="0" w:space="0" w:color="auto"/>
        <w:left w:val="none" w:sz="0" w:space="0" w:color="auto"/>
        <w:bottom w:val="none" w:sz="0" w:space="0" w:color="auto"/>
        <w:right w:val="none" w:sz="0" w:space="0" w:color="auto"/>
      </w:divBdr>
    </w:div>
    <w:div w:id="187371484">
      <w:bodyDiv w:val="1"/>
      <w:marLeft w:val="0"/>
      <w:marRight w:val="0"/>
      <w:marTop w:val="0"/>
      <w:marBottom w:val="0"/>
      <w:divBdr>
        <w:top w:val="none" w:sz="0" w:space="0" w:color="auto"/>
        <w:left w:val="none" w:sz="0" w:space="0" w:color="auto"/>
        <w:bottom w:val="none" w:sz="0" w:space="0" w:color="auto"/>
        <w:right w:val="none" w:sz="0" w:space="0" w:color="auto"/>
      </w:divBdr>
    </w:div>
    <w:div w:id="187372638">
      <w:bodyDiv w:val="1"/>
      <w:marLeft w:val="0"/>
      <w:marRight w:val="0"/>
      <w:marTop w:val="0"/>
      <w:marBottom w:val="0"/>
      <w:divBdr>
        <w:top w:val="none" w:sz="0" w:space="0" w:color="auto"/>
        <w:left w:val="none" w:sz="0" w:space="0" w:color="auto"/>
        <w:bottom w:val="none" w:sz="0" w:space="0" w:color="auto"/>
        <w:right w:val="none" w:sz="0" w:space="0" w:color="auto"/>
      </w:divBdr>
    </w:div>
    <w:div w:id="187379824">
      <w:bodyDiv w:val="1"/>
      <w:marLeft w:val="0"/>
      <w:marRight w:val="0"/>
      <w:marTop w:val="0"/>
      <w:marBottom w:val="0"/>
      <w:divBdr>
        <w:top w:val="none" w:sz="0" w:space="0" w:color="auto"/>
        <w:left w:val="none" w:sz="0" w:space="0" w:color="auto"/>
        <w:bottom w:val="none" w:sz="0" w:space="0" w:color="auto"/>
        <w:right w:val="none" w:sz="0" w:space="0" w:color="auto"/>
      </w:divBdr>
    </w:div>
    <w:div w:id="187456101">
      <w:bodyDiv w:val="1"/>
      <w:marLeft w:val="0"/>
      <w:marRight w:val="0"/>
      <w:marTop w:val="0"/>
      <w:marBottom w:val="0"/>
      <w:divBdr>
        <w:top w:val="none" w:sz="0" w:space="0" w:color="auto"/>
        <w:left w:val="none" w:sz="0" w:space="0" w:color="auto"/>
        <w:bottom w:val="none" w:sz="0" w:space="0" w:color="auto"/>
        <w:right w:val="none" w:sz="0" w:space="0" w:color="auto"/>
      </w:divBdr>
    </w:div>
    <w:div w:id="187524743">
      <w:bodyDiv w:val="1"/>
      <w:marLeft w:val="0"/>
      <w:marRight w:val="0"/>
      <w:marTop w:val="0"/>
      <w:marBottom w:val="0"/>
      <w:divBdr>
        <w:top w:val="none" w:sz="0" w:space="0" w:color="auto"/>
        <w:left w:val="none" w:sz="0" w:space="0" w:color="auto"/>
        <w:bottom w:val="none" w:sz="0" w:space="0" w:color="auto"/>
        <w:right w:val="none" w:sz="0" w:space="0" w:color="auto"/>
      </w:divBdr>
    </w:div>
    <w:div w:id="187570679">
      <w:bodyDiv w:val="1"/>
      <w:marLeft w:val="0"/>
      <w:marRight w:val="0"/>
      <w:marTop w:val="0"/>
      <w:marBottom w:val="0"/>
      <w:divBdr>
        <w:top w:val="none" w:sz="0" w:space="0" w:color="auto"/>
        <w:left w:val="none" w:sz="0" w:space="0" w:color="auto"/>
        <w:bottom w:val="none" w:sz="0" w:space="0" w:color="auto"/>
        <w:right w:val="none" w:sz="0" w:space="0" w:color="auto"/>
      </w:divBdr>
    </w:div>
    <w:div w:id="187573172">
      <w:bodyDiv w:val="1"/>
      <w:marLeft w:val="0"/>
      <w:marRight w:val="0"/>
      <w:marTop w:val="0"/>
      <w:marBottom w:val="0"/>
      <w:divBdr>
        <w:top w:val="none" w:sz="0" w:space="0" w:color="auto"/>
        <w:left w:val="none" w:sz="0" w:space="0" w:color="auto"/>
        <w:bottom w:val="none" w:sz="0" w:space="0" w:color="auto"/>
        <w:right w:val="none" w:sz="0" w:space="0" w:color="auto"/>
      </w:divBdr>
    </w:div>
    <w:div w:id="187648153">
      <w:bodyDiv w:val="1"/>
      <w:marLeft w:val="0"/>
      <w:marRight w:val="0"/>
      <w:marTop w:val="0"/>
      <w:marBottom w:val="0"/>
      <w:divBdr>
        <w:top w:val="none" w:sz="0" w:space="0" w:color="auto"/>
        <w:left w:val="none" w:sz="0" w:space="0" w:color="auto"/>
        <w:bottom w:val="none" w:sz="0" w:space="0" w:color="auto"/>
        <w:right w:val="none" w:sz="0" w:space="0" w:color="auto"/>
      </w:divBdr>
    </w:div>
    <w:div w:id="187715682">
      <w:bodyDiv w:val="1"/>
      <w:marLeft w:val="0"/>
      <w:marRight w:val="0"/>
      <w:marTop w:val="0"/>
      <w:marBottom w:val="0"/>
      <w:divBdr>
        <w:top w:val="none" w:sz="0" w:space="0" w:color="auto"/>
        <w:left w:val="none" w:sz="0" w:space="0" w:color="auto"/>
        <w:bottom w:val="none" w:sz="0" w:space="0" w:color="auto"/>
        <w:right w:val="none" w:sz="0" w:space="0" w:color="auto"/>
      </w:divBdr>
    </w:div>
    <w:div w:id="187715685">
      <w:bodyDiv w:val="1"/>
      <w:marLeft w:val="0"/>
      <w:marRight w:val="0"/>
      <w:marTop w:val="0"/>
      <w:marBottom w:val="0"/>
      <w:divBdr>
        <w:top w:val="none" w:sz="0" w:space="0" w:color="auto"/>
        <w:left w:val="none" w:sz="0" w:space="0" w:color="auto"/>
        <w:bottom w:val="none" w:sz="0" w:space="0" w:color="auto"/>
        <w:right w:val="none" w:sz="0" w:space="0" w:color="auto"/>
      </w:divBdr>
    </w:div>
    <w:div w:id="187761058">
      <w:bodyDiv w:val="1"/>
      <w:marLeft w:val="0"/>
      <w:marRight w:val="0"/>
      <w:marTop w:val="0"/>
      <w:marBottom w:val="0"/>
      <w:divBdr>
        <w:top w:val="none" w:sz="0" w:space="0" w:color="auto"/>
        <w:left w:val="none" w:sz="0" w:space="0" w:color="auto"/>
        <w:bottom w:val="none" w:sz="0" w:space="0" w:color="auto"/>
        <w:right w:val="none" w:sz="0" w:space="0" w:color="auto"/>
      </w:divBdr>
    </w:div>
    <w:div w:id="187762387">
      <w:bodyDiv w:val="1"/>
      <w:marLeft w:val="0"/>
      <w:marRight w:val="0"/>
      <w:marTop w:val="0"/>
      <w:marBottom w:val="0"/>
      <w:divBdr>
        <w:top w:val="none" w:sz="0" w:space="0" w:color="auto"/>
        <w:left w:val="none" w:sz="0" w:space="0" w:color="auto"/>
        <w:bottom w:val="none" w:sz="0" w:space="0" w:color="auto"/>
        <w:right w:val="none" w:sz="0" w:space="0" w:color="auto"/>
      </w:divBdr>
    </w:div>
    <w:div w:id="187793405">
      <w:bodyDiv w:val="1"/>
      <w:marLeft w:val="0"/>
      <w:marRight w:val="0"/>
      <w:marTop w:val="0"/>
      <w:marBottom w:val="0"/>
      <w:divBdr>
        <w:top w:val="none" w:sz="0" w:space="0" w:color="auto"/>
        <w:left w:val="none" w:sz="0" w:space="0" w:color="auto"/>
        <w:bottom w:val="none" w:sz="0" w:space="0" w:color="auto"/>
        <w:right w:val="none" w:sz="0" w:space="0" w:color="auto"/>
      </w:divBdr>
    </w:div>
    <w:div w:id="187835388">
      <w:bodyDiv w:val="1"/>
      <w:marLeft w:val="0"/>
      <w:marRight w:val="0"/>
      <w:marTop w:val="0"/>
      <w:marBottom w:val="0"/>
      <w:divBdr>
        <w:top w:val="none" w:sz="0" w:space="0" w:color="auto"/>
        <w:left w:val="none" w:sz="0" w:space="0" w:color="auto"/>
        <w:bottom w:val="none" w:sz="0" w:space="0" w:color="auto"/>
        <w:right w:val="none" w:sz="0" w:space="0" w:color="auto"/>
      </w:divBdr>
    </w:div>
    <w:div w:id="187912576">
      <w:bodyDiv w:val="1"/>
      <w:marLeft w:val="0"/>
      <w:marRight w:val="0"/>
      <w:marTop w:val="0"/>
      <w:marBottom w:val="0"/>
      <w:divBdr>
        <w:top w:val="none" w:sz="0" w:space="0" w:color="auto"/>
        <w:left w:val="none" w:sz="0" w:space="0" w:color="auto"/>
        <w:bottom w:val="none" w:sz="0" w:space="0" w:color="auto"/>
        <w:right w:val="none" w:sz="0" w:space="0" w:color="auto"/>
      </w:divBdr>
    </w:div>
    <w:div w:id="187984244">
      <w:bodyDiv w:val="1"/>
      <w:marLeft w:val="0"/>
      <w:marRight w:val="0"/>
      <w:marTop w:val="0"/>
      <w:marBottom w:val="0"/>
      <w:divBdr>
        <w:top w:val="none" w:sz="0" w:space="0" w:color="auto"/>
        <w:left w:val="none" w:sz="0" w:space="0" w:color="auto"/>
        <w:bottom w:val="none" w:sz="0" w:space="0" w:color="auto"/>
        <w:right w:val="none" w:sz="0" w:space="0" w:color="auto"/>
      </w:divBdr>
    </w:div>
    <w:div w:id="188027314">
      <w:bodyDiv w:val="1"/>
      <w:marLeft w:val="0"/>
      <w:marRight w:val="0"/>
      <w:marTop w:val="0"/>
      <w:marBottom w:val="0"/>
      <w:divBdr>
        <w:top w:val="none" w:sz="0" w:space="0" w:color="auto"/>
        <w:left w:val="none" w:sz="0" w:space="0" w:color="auto"/>
        <w:bottom w:val="none" w:sz="0" w:space="0" w:color="auto"/>
        <w:right w:val="none" w:sz="0" w:space="0" w:color="auto"/>
      </w:divBdr>
    </w:div>
    <w:div w:id="188108363">
      <w:bodyDiv w:val="1"/>
      <w:marLeft w:val="0"/>
      <w:marRight w:val="0"/>
      <w:marTop w:val="0"/>
      <w:marBottom w:val="0"/>
      <w:divBdr>
        <w:top w:val="none" w:sz="0" w:space="0" w:color="auto"/>
        <w:left w:val="none" w:sz="0" w:space="0" w:color="auto"/>
        <w:bottom w:val="none" w:sz="0" w:space="0" w:color="auto"/>
        <w:right w:val="none" w:sz="0" w:space="0" w:color="auto"/>
      </w:divBdr>
    </w:div>
    <w:div w:id="188111695">
      <w:bodyDiv w:val="1"/>
      <w:marLeft w:val="0"/>
      <w:marRight w:val="0"/>
      <w:marTop w:val="0"/>
      <w:marBottom w:val="0"/>
      <w:divBdr>
        <w:top w:val="none" w:sz="0" w:space="0" w:color="auto"/>
        <w:left w:val="none" w:sz="0" w:space="0" w:color="auto"/>
        <w:bottom w:val="none" w:sz="0" w:space="0" w:color="auto"/>
        <w:right w:val="none" w:sz="0" w:space="0" w:color="auto"/>
      </w:divBdr>
    </w:div>
    <w:div w:id="188181902">
      <w:bodyDiv w:val="1"/>
      <w:marLeft w:val="0"/>
      <w:marRight w:val="0"/>
      <w:marTop w:val="0"/>
      <w:marBottom w:val="0"/>
      <w:divBdr>
        <w:top w:val="none" w:sz="0" w:space="0" w:color="auto"/>
        <w:left w:val="none" w:sz="0" w:space="0" w:color="auto"/>
        <w:bottom w:val="none" w:sz="0" w:space="0" w:color="auto"/>
        <w:right w:val="none" w:sz="0" w:space="0" w:color="auto"/>
      </w:divBdr>
    </w:div>
    <w:div w:id="188186348">
      <w:bodyDiv w:val="1"/>
      <w:marLeft w:val="0"/>
      <w:marRight w:val="0"/>
      <w:marTop w:val="0"/>
      <w:marBottom w:val="0"/>
      <w:divBdr>
        <w:top w:val="none" w:sz="0" w:space="0" w:color="auto"/>
        <w:left w:val="none" w:sz="0" w:space="0" w:color="auto"/>
        <w:bottom w:val="none" w:sz="0" w:space="0" w:color="auto"/>
        <w:right w:val="none" w:sz="0" w:space="0" w:color="auto"/>
      </w:divBdr>
    </w:div>
    <w:div w:id="188224096">
      <w:bodyDiv w:val="1"/>
      <w:marLeft w:val="0"/>
      <w:marRight w:val="0"/>
      <w:marTop w:val="0"/>
      <w:marBottom w:val="0"/>
      <w:divBdr>
        <w:top w:val="none" w:sz="0" w:space="0" w:color="auto"/>
        <w:left w:val="none" w:sz="0" w:space="0" w:color="auto"/>
        <w:bottom w:val="none" w:sz="0" w:space="0" w:color="auto"/>
        <w:right w:val="none" w:sz="0" w:space="0" w:color="auto"/>
      </w:divBdr>
    </w:div>
    <w:div w:id="188299883">
      <w:bodyDiv w:val="1"/>
      <w:marLeft w:val="0"/>
      <w:marRight w:val="0"/>
      <w:marTop w:val="0"/>
      <w:marBottom w:val="0"/>
      <w:divBdr>
        <w:top w:val="none" w:sz="0" w:space="0" w:color="auto"/>
        <w:left w:val="none" w:sz="0" w:space="0" w:color="auto"/>
        <w:bottom w:val="none" w:sz="0" w:space="0" w:color="auto"/>
        <w:right w:val="none" w:sz="0" w:space="0" w:color="auto"/>
      </w:divBdr>
    </w:div>
    <w:div w:id="188302193">
      <w:bodyDiv w:val="1"/>
      <w:marLeft w:val="0"/>
      <w:marRight w:val="0"/>
      <w:marTop w:val="0"/>
      <w:marBottom w:val="0"/>
      <w:divBdr>
        <w:top w:val="none" w:sz="0" w:space="0" w:color="auto"/>
        <w:left w:val="none" w:sz="0" w:space="0" w:color="auto"/>
        <w:bottom w:val="none" w:sz="0" w:space="0" w:color="auto"/>
        <w:right w:val="none" w:sz="0" w:space="0" w:color="auto"/>
      </w:divBdr>
    </w:div>
    <w:div w:id="188373637">
      <w:bodyDiv w:val="1"/>
      <w:marLeft w:val="0"/>
      <w:marRight w:val="0"/>
      <w:marTop w:val="0"/>
      <w:marBottom w:val="0"/>
      <w:divBdr>
        <w:top w:val="none" w:sz="0" w:space="0" w:color="auto"/>
        <w:left w:val="none" w:sz="0" w:space="0" w:color="auto"/>
        <w:bottom w:val="none" w:sz="0" w:space="0" w:color="auto"/>
        <w:right w:val="none" w:sz="0" w:space="0" w:color="auto"/>
      </w:divBdr>
    </w:div>
    <w:div w:id="188374579">
      <w:bodyDiv w:val="1"/>
      <w:marLeft w:val="0"/>
      <w:marRight w:val="0"/>
      <w:marTop w:val="0"/>
      <w:marBottom w:val="0"/>
      <w:divBdr>
        <w:top w:val="none" w:sz="0" w:space="0" w:color="auto"/>
        <w:left w:val="none" w:sz="0" w:space="0" w:color="auto"/>
        <w:bottom w:val="none" w:sz="0" w:space="0" w:color="auto"/>
        <w:right w:val="none" w:sz="0" w:space="0" w:color="auto"/>
      </w:divBdr>
    </w:div>
    <w:div w:id="188374913">
      <w:bodyDiv w:val="1"/>
      <w:marLeft w:val="0"/>
      <w:marRight w:val="0"/>
      <w:marTop w:val="0"/>
      <w:marBottom w:val="0"/>
      <w:divBdr>
        <w:top w:val="none" w:sz="0" w:space="0" w:color="auto"/>
        <w:left w:val="none" w:sz="0" w:space="0" w:color="auto"/>
        <w:bottom w:val="none" w:sz="0" w:space="0" w:color="auto"/>
        <w:right w:val="none" w:sz="0" w:space="0" w:color="auto"/>
      </w:divBdr>
    </w:div>
    <w:div w:id="188416740">
      <w:bodyDiv w:val="1"/>
      <w:marLeft w:val="0"/>
      <w:marRight w:val="0"/>
      <w:marTop w:val="0"/>
      <w:marBottom w:val="0"/>
      <w:divBdr>
        <w:top w:val="none" w:sz="0" w:space="0" w:color="auto"/>
        <w:left w:val="none" w:sz="0" w:space="0" w:color="auto"/>
        <w:bottom w:val="none" w:sz="0" w:space="0" w:color="auto"/>
        <w:right w:val="none" w:sz="0" w:space="0" w:color="auto"/>
      </w:divBdr>
    </w:div>
    <w:div w:id="188489922">
      <w:bodyDiv w:val="1"/>
      <w:marLeft w:val="0"/>
      <w:marRight w:val="0"/>
      <w:marTop w:val="0"/>
      <w:marBottom w:val="0"/>
      <w:divBdr>
        <w:top w:val="none" w:sz="0" w:space="0" w:color="auto"/>
        <w:left w:val="none" w:sz="0" w:space="0" w:color="auto"/>
        <w:bottom w:val="none" w:sz="0" w:space="0" w:color="auto"/>
        <w:right w:val="none" w:sz="0" w:space="0" w:color="auto"/>
      </w:divBdr>
    </w:div>
    <w:div w:id="188494495">
      <w:bodyDiv w:val="1"/>
      <w:marLeft w:val="0"/>
      <w:marRight w:val="0"/>
      <w:marTop w:val="0"/>
      <w:marBottom w:val="0"/>
      <w:divBdr>
        <w:top w:val="none" w:sz="0" w:space="0" w:color="auto"/>
        <w:left w:val="none" w:sz="0" w:space="0" w:color="auto"/>
        <w:bottom w:val="none" w:sz="0" w:space="0" w:color="auto"/>
        <w:right w:val="none" w:sz="0" w:space="0" w:color="auto"/>
      </w:divBdr>
    </w:div>
    <w:div w:id="188494927">
      <w:bodyDiv w:val="1"/>
      <w:marLeft w:val="0"/>
      <w:marRight w:val="0"/>
      <w:marTop w:val="0"/>
      <w:marBottom w:val="0"/>
      <w:divBdr>
        <w:top w:val="none" w:sz="0" w:space="0" w:color="auto"/>
        <w:left w:val="none" w:sz="0" w:space="0" w:color="auto"/>
        <w:bottom w:val="none" w:sz="0" w:space="0" w:color="auto"/>
        <w:right w:val="none" w:sz="0" w:space="0" w:color="auto"/>
      </w:divBdr>
    </w:div>
    <w:div w:id="188497531">
      <w:bodyDiv w:val="1"/>
      <w:marLeft w:val="0"/>
      <w:marRight w:val="0"/>
      <w:marTop w:val="0"/>
      <w:marBottom w:val="0"/>
      <w:divBdr>
        <w:top w:val="none" w:sz="0" w:space="0" w:color="auto"/>
        <w:left w:val="none" w:sz="0" w:space="0" w:color="auto"/>
        <w:bottom w:val="none" w:sz="0" w:space="0" w:color="auto"/>
        <w:right w:val="none" w:sz="0" w:space="0" w:color="auto"/>
      </w:divBdr>
    </w:div>
    <w:div w:id="188569866">
      <w:bodyDiv w:val="1"/>
      <w:marLeft w:val="0"/>
      <w:marRight w:val="0"/>
      <w:marTop w:val="0"/>
      <w:marBottom w:val="0"/>
      <w:divBdr>
        <w:top w:val="none" w:sz="0" w:space="0" w:color="auto"/>
        <w:left w:val="none" w:sz="0" w:space="0" w:color="auto"/>
        <w:bottom w:val="none" w:sz="0" w:space="0" w:color="auto"/>
        <w:right w:val="none" w:sz="0" w:space="0" w:color="auto"/>
      </w:divBdr>
    </w:div>
    <w:div w:id="188572236">
      <w:bodyDiv w:val="1"/>
      <w:marLeft w:val="0"/>
      <w:marRight w:val="0"/>
      <w:marTop w:val="0"/>
      <w:marBottom w:val="0"/>
      <w:divBdr>
        <w:top w:val="none" w:sz="0" w:space="0" w:color="auto"/>
        <w:left w:val="none" w:sz="0" w:space="0" w:color="auto"/>
        <w:bottom w:val="none" w:sz="0" w:space="0" w:color="auto"/>
        <w:right w:val="none" w:sz="0" w:space="0" w:color="auto"/>
      </w:divBdr>
    </w:div>
    <w:div w:id="188682457">
      <w:bodyDiv w:val="1"/>
      <w:marLeft w:val="0"/>
      <w:marRight w:val="0"/>
      <w:marTop w:val="0"/>
      <w:marBottom w:val="0"/>
      <w:divBdr>
        <w:top w:val="none" w:sz="0" w:space="0" w:color="auto"/>
        <w:left w:val="none" w:sz="0" w:space="0" w:color="auto"/>
        <w:bottom w:val="none" w:sz="0" w:space="0" w:color="auto"/>
        <w:right w:val="none" w:sz="0" w:space="0" w:color="auto"/>
      </w:divBdr>
    </w:div>
    <w:div w:id="188683339">
      <w:bodyDiv w:val="1"/>
      <w:marLeft w:val="0"/>
      <w:marRight w:val="0"/>
      <w:marTop w:val="0"/>
      <w:marBottom w:val="0"/>
      <w:divBdr>
        <w:top w:val="none" w:sz="0" w:space="0" w:color="auto"/>
        <w:left w:val="none" w:sz="0" w:space="0" w:color="auto"/>
        <w:bottom w:val="none" w:sz="0" w:space="0" w:color="auto"/>
        <w:right w:val="none" w:sz="0" w:space="0" w:color="auto"/>
      </w:divBdr>
    </w:div>
    <w:div w:id="188762694">
      <w:bodyDiv w:val="1"/>
      <w:marLeft w:val="0"/>
      <w:marRight w:val="0"/>
      <w:marTop w:val="0"/>
      <w:marBottom w:val="0"/>
      <w:divBdr>
        <w:top w:val="none" w:sz="0" w:space="0" w:color="auto"/>
        <w:left w:val="none" w:sz="0" w:space="0" w:color="auto"/>
        <w:bottom w:val="none" w:sz="0" w:space="0" w:color="auto"/>
        <w:right w:val="none" w:sz="0" w:space="0" w:color="auto"/>
      </w:divBdr>
    </w:div>
    <w:div w:id="188764043">
      <w:bodyDiv w:val="1"/>
      <w:marLeft w:val="0"/>
      <w:marRight w:val="0"/>
      <w:marTop w:val="0"/>
      <w:marBottom w:val="0"/>
      <w:divBdr>
        <w:top w:val="none" w:sz="0" w:space="0" w:color="auto"/>
        <w:left w:val="none" w:sz="0" w:space="0" w:color="auto"/>
        <w:bottom w:val="none" w:sz="0" w:space="0" w:color="auto"/>
        <w:right w:val="none" w:sz="0" w:space="0" w:color="auto"/>
      </w:divBdr>
    </w:div>
    <w:div w:id="188837771">
      <w:bodyDiv w:val="1"/>
      <w:marLeft w:val="0"/>
      <w:marRight w:val="0"/>
      <w:marTop w:val="0"/>
      <w:marBottom w:val="0"/>
      <w:divBdr>
        <w:top w:val="none" w:sz="0" w:space="0" w:color="auto"/>
        <w:left w:val="none" w:sz="0" w:space="0" w:color="auto"/>
        <w:bottom w:val="none" w:sz="0" w:space="0" w:color="auto"/>
        <w:right w:val="none" w:sz="0" w:space="0" w:color="auto"/>
      </w:divBdr>
    </w:div>
    <w:div w:id="188875552">
      <w:bodyDiv w:val="1"/>
      <w:marLeft w:val="0"/>
      <w:marRight w:val="0"/>
      <w:marTop w:val="0"/>
      <w:marBottom w:val="0"/>
      <w:divBdr>
        <w:top w:val="none" w:sz="0" w:space="0" w:color="auto"/>
        <w:left w:val="none" w:sz="0" w:space="0" w:color="auto"/>
        <w:bottom w:val="none" w:sz="0" w:space="0" w:color="auto"/>
        <w:right w:val="none" w:sz="0" w:space="0" w:color="auto"/>
      </w:divBdr>
    </w:div>
    <w:div w:id="188880747">
      <w:bodyDiv w:val="1"/>
      <w:marLeft w:val="0"/>
      <w:marRight w:val="0"/>
      <w:marTop w:val="0"/>
      <w:marBottom w:val="0"/>
      <w:divBdr>
        <w:top w:val="none" w:sz="0" w:space="0" w:color="auto"/>
        <w:left w:val="none" w:sz="0" w:space="0" w:color="auto"/>
        <w:bottom w:val="none" w:sz="0" w:space="0" w:color="auto"/>
        <w:right w:val="none" w:sz="0" w:space="0" w:color="auto"/>
      </w:divBdr>
    </w:div>
    <w:div w:id="188882523">
      <w:bodyDiv w:val="1"/>
      <w:marLeft w:val="0"/>
      <w:marRight w:val="0"/>
      <w:marTop w:val="0"/>
      <w:marBottom w:val="0"/>
      <w:divBdr>
        <w:top w:val="none" w:sz="0" w:space="0" w:color="auto"/>
        <w:left w:val="none" w:sz="0" w:space="0" w:color="auto"/>
        <w:bottom w:val="none" w:sz="0" w:space="0" w:color="auto"/>
        <w:right w:val="none" w:sz="0" w:space="0" w:color="auto"/>
      </w:divBdr>
    </w:div>
    <w:div w:id="189027696">
      <w:bodyDiv w:val="1"/>
      <w:marLeft w:val="0"/>
      <w:marRight w:val="0"/>
      <w:marTop w:val="0"/>
      <w:marBottom w:val="0"/>
      <w:divBdr>
        <w:top w:val="none" w:sz="0" w:space="0" w:color="auto"/>
        <w:left w:val="none" w:sz="0" w:space="0" w:color="auto"/>
        <w:bottom w:val="none" w:sz="0" w:space="0" w:color="auto"/>
        <w:right w:val="none" w:sz="0" w:space="0" w:color="auto"/>
      </w:divBdr>
    </w:div>
    <w:div w:id="189031846">
      <w:bodyDiv w:val="1"/>
      <w:marLeft w:val="0"/>
      <w:marRight w:val="0"/>
      <w:marTop w:val="0"/>
      <w:marBottom w:val="0"/>
      <w:divBdr>
        <w:top w:val="none" w:sz="0" w:space="0" w:color="auto"/>
        <w:left w:val="none" w:sz="0" w:space="0" w:color="auto"/>
        <w:bottom w:val="none" w:sz="0" w:space="0" w:color="auto"/>
        <w:right w:val="none" w:sz="0" w:space="0" w:color="auto"/>
      </w:divBdr>
    </w:div>
    <w:div w:id="189145890">
      <w:bodyDiv w:val="1"/>
      <w:marLeft w:val="0"/>
      <w:marRight w:val="0"/>
      <w:marTop w:val="0"/>
      <w:marBottom w:val="0"/>
      <w:divBdr>
        <w:top w:val="none" w:sz="0" w:space="0" w:color="auto"/>
        <w:left w:val="none" w:sz="0" w:space="0" w:color="auto"/>
        <w:bottom w:val="none" w:sz="0" w:space="0" w:color="auto"/>
        <w:right w:val="none" w:sz="0" w:space="0" w:color="auto"/>
      </w:divBdr>
    </w:div>
    <w:div w:id="189146048">
      <w:bodyDiv w:val="1"/>
      <w:marLeft w:val="0"/>
      <w:marRight w:val="0"/>
      <w:marTop w:val="0"/>
      <w:marBottom w:val="0"/>
      <w:divBdr>
        <w:top w:val="none" w:sz="0" w:space="0" w:color="auto"/>
        <w:left w:val="none" w:sz="0" w:space="0" w:color="auto"/>
        <w:bottom w:val="none" w:sz="0" w:space="0" w:color="auto"/>
        <w:right w:val="none" w:sz="0" w:space="0" w:color="auto"/>
      </w:divBdr>
    </w:div>
    <w:div w:id="189150867">
      <w:bodyDiv w:val="1"/>
      <w:marLeft w:val="0"/>
      <w:marRight w:val="0"/>
      <w:marTop w:val="0"/>
      <w:marBottom w:val="0"/>
      <w:divBdr>
        <w:top w:val="none" w:sz="0" w:space="0" w:color="auto"/>
        <w:left w:val="none" w:sz="0" w:space="0" w:color="auto"/>
        <w:bottom w:val="none" w:sz="0" w:space="0" w:color="auto"/>
        <w:right w:val="none" w:sz="0" w:space="0" w:color="auto"/>
      </w:divBdr>
    </w:div>
    <w:div w:id="189223779">
      <w:bodyDiv w:val="1"/>
      <w:marLeft w:val="0"/>
      <w:marRight w:val="0"/>
      <w:marTop w:val="0"/>
      <w:marBottom w:val="0"/>
      <w:divBdr>
        <w:top w:val="none" w:sz="0" w:space="0" w:color="auto"/>
        <w:left w:val="none" w:sz="0" w:space="0" w:color="auto"/>
        <w:bottom w:val="none" w:sz="0" w:space="0" w:color="auto"/>
        <w:right w:val="none" w:sz="0" w:space="0" w:color="auto"/>
      </w:divBdr>
    </w:div>
    <w:div w:id="189341456">
      <w:bodyDiv w:val="1"/>
      <w:marLeft w:val="0"/>
      <w:marRight w:val="0"/>
      <w:marTop w:val="0"/>
      <w:marBottom w:val="0"/>
      <w:divBdr>
        <w:top w:val="none" w:sz="0" w:space="0" w:color="auto"/>
        <w:left w:val="none" w:sz="0" w:space="0" w:color="auto"/>
        <w:bottom w:val="none" w:sz="0" w:space="0" w:color="auto"/>
        <w:right w:val="none" w:sz="0" w:space="0" w:color="auto"/>
      </w:divBdr>
    </w:div>
    <w:div w:id="189346627">
      <w:bodyDiv w:val="1"/>
      <w:marLeft w:val="0"/>
      <w:marRight w:val="0"/>
      <w:marTop w:val="0"/>
      <w:marBottom w:val="0"/>
      <w:divBdr>
        <w:top w:val="none" w:sz="0" w:space="0" w:color="auto"/>
        <w:left w:val="none" w:sz="0" w:space="0" w:color="auto"/>
        <w:bottom w:val="none" w:sz="0" w:space="0" w:color="auto"/>
        <w:right w:val="none" w:sz="0" w:space="0" w:color="auto"/>
      </w:divBdr>
    </w:div>
    <w:div w:id="189413522">
      <w:bodyDiv w:val="1"/>
      <w:marLeft w:val="0"/>
      <w:marRight w:val="0"/>
      <w:marTop w:val="0"/>
      <w:marBottom w:val="0"/>
      <w:divBdr>
        <w:top w:val="none" w:sz="0" w:space="0" w:color="auto"/>
        <w:left w:val="none" w:sz="0" w:space="0" w:color="auto"/>
        <w:bottom w:val="none" w:sz="0" w:space="0" w:color="auto"/>
        <w:right w:val="none" w:sz="0" w:space="0" w:color="auto"/>
      </w:divBdr>
    </w:div>
    <w:div w:id="189491127">
      <w:bodyDiv w:val="1"/>
      <w:marLeft w:val="0"/>
      <w:marRight w:val="0"/>
      <w:marTop w:val="0"/>
      <w:marBottom w:val="0"/>
      <w:divBdr>
        <w:top w:val="none" w:sz="0" w:space="0" w:color="auto"/>
        <w:left w:val="none" w:sz="0" w:space="0" w:color="auto"/>
        <w:bottom w:val="none" w:sz="0" w:space="0" w:color="auto"/>
        <w:right w:val="none" w:sz="0" w:space="0" w:color="auto"/>
      </w:divBdr>
    </w:div>
    <w:div w:id="189491818">
      <w:bodyDiv w:val="1"/>
      <w:marLeft w:val="0"/>
      <w:marRight w:val="0"/>
      <w:marTop w:val="0"/>
      <w:marBottom w:val="0"/>
      <w:divBdr>
        <w:top w:val="none" w:sz="0" w:space="0" w:color="auto"/>
        <w:left w:val="none" w:sz="0" w:space="0" w:color="auto"/>
        <w:bottom w:val="none" w:sz="0" w:space="0" w:color="auto"/>
        <w:right w:val="none" w:sz="0" w:space="0" w:color="auto"/>
      </w:divBdr>
    </w:div>
    <w:div w:id="189605776">
      <w:bodyDiv w:val="1"/>
      <w:marLeft w:val="0"/>
      <w:marRight w:val="0"/>
      <w:marTop w:val="0"/>
      <w:marBottom w:val="0"/>
      <w:divBdr>
        <w:top w:val="none" w:sz="0" w:space="0" w:color="auto"/>
        <w:left w:val="none" w:sz="0" w:space="0" w:color="auto"/>
        <w:bottom w:val="none" w:sz="0" w:space="0" w:color="auto"/>
        <w:right w:val="none" w:sz="0" w:space="0" w:color="auto"/>
      </w:divBdr>
    </w:div>
    <w:div w:id="189610650">
      <w:bodyDiv w:val="1"/>
      <w:marLeft w:val="0"/>
      <w:marRight w:val="0"/>
      <w:marTop w:val="0"/>
      <w:marBottom w:val="0"/>
      <w:divBdr>
        <w:top w:val="none" w:sz="0" w:space="0" w:color="auto"/>
        <w:left w:val="none" w:sz="0" w:space="0" w:color="auto"/>
        <w:bottom w:val="none" w:sz="0" w:space="0" w:color="auto"/>
        <w:right w:val="none" w:sz="0" w:space="0" w:color="auto"/>
      </w:divBdr>
    </w:div>
    <w:div w:id="189614572">
      <w:bodyDiv w:val="1"/>
      <w:marLeft w:val="0"/>
      <w:marRight w:val="0"/>
      <w:marTop w:val="0"/>
      <w:marBottom w:val="0"/>
      <w:divBdr>
        <w:top w:val="none" w:sz="0" w:space="0" w:color="auto"/>
        <w:left w:val="none" w:sz="0" w:space="0" w:color="auto"/>
        <w:bottom w:val="none" w:sz="0" w:space="0" w:color="auto"/>
        <w:right w:val="none" w:sz="0" w:space="0" w:color="auto"/>
      </w:divBdr>
    </w:div>
    <w:div w:id="189686822">
      <w:bodyDiv w:val="1"/>
      <w:marLeft w:val="0"/>
      <w:marRight w:val="0"/>
      <w:marTop w:val="0"/>
      <w:marBottom w:val="0"/>
      <w:divBdr>
        <w:top w:val="none" w:sz="0" w:space="0" w:color="auto"/>
        <w:left w:val="none" w:sz="0" w:space="0" w:color="auto"/>
        <w:bottom w:val="none" w:sz="0" w:space="0" w:color="auto"/>
        <w:right w:val="none" w:sz="0" w:space="0" w:color="auto"/>
      </w:divBdr>
    </w:div>
    <w:div w:id="189687133">
      <w:bodyDiv w:val="1"/>
      <w:marLeft w:val="0"/>
      <w:marRight w:val="0"/>
      <w:marTop w:val="0"/>
      <w:marBottom w:val="0"/>
      <w:divBdr>
        <w:top w:val="none" w:sz="0" w:space="0" w:color="auto"/>
        <w:left w:val="none" w:sz="0" w:space="0" w:color="auto"/>
        <w:bottom w:val="none" w:sz="0" w:space="0" w:color="auto"/>
        <w:right w:val="none" w:sz="0" w:space="0" w:color="auto"/>
      </w:divBdr>
    </w:div>
    <w:div w:id="189730804">
      <w:bodyDiv w:val="1"/>
      <w:marLeft w:val="0"/>
      <w:marRight w:val="0"/>
      <w:marTop w:val="0"/>
      <w:marBottom w:val="0"/>
      <w:divBdr>
        <w:top w:val="none" w:sz="0" w:space="0" w:color="auto"/>
        <w:left w:val="none" w:sz="0" w:space="0" w:color="auto"/>
        <w:bottom w:val="none" w:sz="0" w:space="0" w:color="auto"/>
        <w:right w:val="none" w:sz="0" w:space="0" w:color="auto"/>
      </w:divBdr>
    </w:div>
    <w:div w:id="189731685">
      <w:bodyDiv w:val="1"/>
      <w:marLeft w:val="0"/>
      <w:marRight w:val="0"/>
      <w:marTop w:val="0"/>
      <w:marBottom w:val="0"/>
      <w:divBdr>
        <w:top w:val="none" w:sz="0" w:space="0" w:color="auto"/>
        <w:left w:val="none" w:sz="0" w:space="0" w:color="auto"/>
        <w:bottom w:val="none" w:sz="0" w:space="0" w:color="auto"/>
        <w:right w:val="none" w:sz="0" w:space="0" w:color="auto"/>
      </w:divBdr>
    </w:div>
    <w:div w:id="189802254">
      <w:bodyDiv w:val="1"/>
      <w:marLeft w:val="0"/>
      <w:marRight w:val="0"/>
      <w:marTop w:val="0"/>
      <w:marBottom w:val="0"/>
      <w:divBdr>
        <w:top w:val="none" w:sz="0" w:space="0" w:color="auto"/>
        <w:left w:val="none" w:sz="0" w:space="0" w:color="auto"/>
        <w:bottom w:val="none" w:sz="0" w:space="0" w:color="auto"/>
        <w:right w:val="none" w:sz="0" w:space="0" w:color="auto"/>
      </w:divBdr>
    </w:div>
    <w:div w:id="189803951">
      <w:bodyDiv w:val="1"/>
      <w:marLeft w:val="0"/>
      <w:marRight w:val="0"/>
      <w:marTop w:val="0"/>
      <w:marBottom w:val="0"/>
      <w:divBdr>
        <w:top w:val="none" w:sz="0" w:space="0" w:color="auto"/>
        <w:left w:val="none" w:sz="0" w:space="0" w:color="auto"/>
        <w:bottom w:val="none" w:sz="0" w:space="0" w:color="auto"/>
        <w:right w:val="none" w:sz="0" w:space="0" w:color="auto"/>
      </w:divBdr>
    </w:div>
    <w:div w:id="189880736">
      <w:bodyDiv w:val="1"/>
      <w:marLeft w:val="0"/>
      <w:marRight w:val="0"/>
      <w:marTop w:val="0"/>
      <w:marBottom w:val="0"/>
      <w:divBdr>
        <w:top w:val="none" w:sz="0" w:space="0" w:color="auto"/>
        <w:left w:val="none" w:sz="0" w:space="0" w:color="auto"/>
        <w:bottom w:val="none" w:sz="0" w:space="0" w:color="auto"/>
        <w:right w:val="none" w:sz="0" w:space="0" w:color="auto"/>
      </w:divBdr>
    </w:div>
    <w:div w:id="189993118">
      <w:bodyDiv w:val="1"/>
      <w:marLeft w:val="0"/>
      <w:marRight w:val="0"/>
      <w:marTop w:val="0"/>
      <w:marBottom w:val="0"/>
      <w:divBdr>
        <w:top w:val="none" w:sz="0" w:space="0" w:color="auto"/>
        <w:left w:val="none" w:sz="0" w:space="0" w:color="auto"/>
        <w:bottom w:val="none" w:sz="0" w:space="0" w:color="auto"/>
        <w:right w:val="none" w:sz="0" w:space="0" w:color="auto"/>
      </w:divBdr>
    </w:div>
    <w:div w:id="189993155">
      <w:bodyDiv w:val="1"/>
      <w:marLeft w:val="0"/>
      <w:marRight w:val="0"/>
      <w:marTop w:val="0"/>
      <w:marBottom w:val="0"/>
      <w:divBdr>
        <w:top w:val="none" w:sz="0" w:space="0" w:color="auto"/>
        <w:left w:val="none" w:sz="0" w:space="0" w:color="auto"/>
        <w:bottom w:val="none" w:sz="0" w:space="0" w:color="auto"/>
        <w:right w:val="none" w:sz="0" w:space="0" w:color="auto"/>
      </w:divBdr>
    </w:div>
    <w:div w:id="189994663">
      <w:bodyDiv w:val="1"/>
      <w:marLeft w:val="0"/>
      <w:marRight w:val="0"/>
      <w:marTop w:val="0"/>
      <w:marBottom w:val="0"/>
      <w:divBdr>
        <w:top w:val="none" w:sz="0" w:space="0" w:color="auto"/>
        <w:left w:val="none" w:sz="0" w:space="0" w:color="auto"/>
        <w:bottom w:val="none" w:sz="0" w:space="0" w:color="auto"/>
        <w:right w:val="none" w:sz="0" w:space="0" w:color="auto"/>
      </w:divBdr>
    </w:div>
    <w:div w:id="190000260">
      <w:bodyDiv w:val="1"/>
      <w:marLeft w:val="0"/>
      <w:marRight w:val="0"/>
      <w:marTop w:val="0"/>
      <w:marBottom w:val="0"/>
      <w:divBdr>
        <w:top w:val="none" w:sz="0" w:space="0" w:color="auto"/>
        <w:left w:val="none" w:sz="0" w:space="0" w:color="auto"/>
        <w:bottom w:val="none" w:sz="0" w:space="0" w:color="auto"/>
        <w:right w:val="none" w:sz="0" w:space="0" w:color="auto"/>
      </w:divBdr>
    </w:div>
    <w:div w:id="190000285">
      <w:bodyDiv w:val="1"/>
      <w:marLeft w:val="0"/>
      <w:marRight w:val="0"/>
      <w:marTop w:val="0"/>
      <w:marBottom w:val="0"/>
      <w:divBdr>
        <w:top w:val="none" w:sz="0" w:space="0" w:color="auto"/>
        <w:left w:val="none" w:sz="0" w:space="0" w:color="auto"/>
        <w:bottom w:val="none" w:sz="0" w:space="0" w:color="auto"/>
        <w:right w:val="none" w:sz="0" w:space="0" w:color="auto"/>
      </w:divBdr>
    </w:div>
    <w:div w:id="190145441">
      <w:bodyDiv w:val="1"/>
      <w:marLeft w:val="0"/>
      <w:marRight w:val="0"/>
      <w:marTop w:val="0"/>
      <w:marBottom w:val="0"/>
      <w:divBdr>
        <w:top w:val="none" w:sz="0" w:space="0" w:color="auto"/>
        <w:left w:val="none" w:sz="0" w:space="0" w:color="auto"/>
        <w:bottom w:val="none" w:sz="0" w:space="0" w:color="auto"/>
        <w:right w:val="none" w:sz="0" w:space="0" w:color="auto"/>
      </w:divBdr>
    </w:div>
    <w:div w:id="190147028">
      <w:bodyDiv w:val="1"/>
      <w:marLeft w:val="0"/>
      <w:marRight w:val="0"/>
      <w:marTop w:val="0"/>
      <w:marBottom w:val="0"/>
      <w:divBdr>
        <w:top w:val="none" w:sz="0" w:space="0" w:color="auto"/>
        <w:left w:val="none" w:sz="0" w:space="0" w:color="auto"/>
        <w:bottom w:val="none" w:sz="0" w:space="0" w:color="auto"/>
        <w:right w:val="none" w:sz="0" w:space="0" w:color="auto"/>
      </w:divBdr>
    </w:div>
    <w:div w:id="190148117">
      <w:bodyDiv w:val="1"/>
      <w:marLeft w:val="0"/>
      <w:marRight w:val="0"/>
      <w:marTop w:val="0"/>
      <w:marBottom w:val="0"/>
      <w:divBdr>
        <w:top w:val="none" w:sz="0" w:space="0" w:color="auto"/>
        <w:left w:val="none" w:sz="0" w:space="0" w:color="auto"/>
        <w:bottom w:val="none" w:sz="0" w:space="0" w:color="auto"/>
        <w:right w:val="none" w:sz="0" w:space="0" w:color="auto"/>
      </w:divBdr>
    </w:div>
    <w:div w:id="190150159">
      <w:bodyDiv w:val="1"/>
      <w:marLeft w:val="0"/>
      <w:marRight w:val="0"/>
      <w:marTop w:val="0"/>
      <w:marBottom w:val="0"/>
      <w:divBdr>
        <w:top w:val="none" w:sz="0" w:space="0" w:color="auto"/>
        <w:left w:val="none" w:sz="0" w:space="0" w:color="auto"/>
        <w:bottom w:val="none" w:sz="0" w:space="0" w:color="auto"/>
        <w:right w:val="none" w:sz="0" w:space="0" w:color="auto"/>
      </w:divBdr>
    </w:div>
    <w:div w:id="190264702">
      <w:bodyDiv w:val="1"/>
      <w:marLeft w:val="0"/>
      <w:marRight w:val="0"/>
      <w:marTop w:val="0"/>
      <w:marBottom w:val="0"/>
      <w:divBdr>
        <w:top w:val="none" w:sz="0" w:space="0" w:color="auto"/>
        <w:left w:val="none" w:sz="0" w:space="0" w:color="auto"/>
        <w:bottom w:val="none" w:sz="0" w:space="0" w:color="auto"/>
        <w:right w:val="none" w:sz="0" w:space="0" w:color="auto"/>
      </w:divBdr>
    </w:div>
    <w:div w:id="190267825">
      <w:bodyDiv w:val="1"/>
      <w:marLeft w:val="0"/>
      <w:marRight w:val="0"/>
      <w:marTop w:val="0"/>
      <w:marBottom w:val="0"/>
      <w:divBdr>
        <w:top w:val="none" w:sz="0" w:space="0" w:color="auto"/>
        <w:left w:val="none" w:sz="0" w:space="0" w:color="auto"/>
        <w:bottom w:val="none" w:sz="0" w:space="0" w:color="auto"/>
        <w:right w:val="none" w:sz="0" w:space="0" w:color="auto"/>
      </w:divBdr>
    </w:div>
    <w:div w:id="190268355">
      <w:bodyDiv w:val="1"/>
      <w:marLeft w:val="0"/>
      <w:marRight w:val="0"/>
      <w:marTop w:val="0"/>
      <w:marBottom w:val="0"/>
      <w:divBdr>
        <w:top w:val="none" w:sz="0" w:space="0" w:color="auto"/>
        <w:left w:val="none" w:sz="0" w:space="0" w:color="auto"/>
        <w:bottom w:val="none" w:sz="0" w:space="0" w:color="auto"/>
        <w:right w:val="none" w:sz="0" w:space="0" w:color="auto"/>
      </w:divBdr>
    </w:div>
    <w:div w:id="190270240">
      <w:bodyDiv w:val="1"/>
      <w:marLeft w:val="0"/>
      <w:marRight w:val="0"/>
      <w:marTop w:val="0"/>
      <w:marBottom w:val="0"/>
      <w:divBdr>
        <w:top w:val="none" w:sz="0" w:space="0" w:color="auto"/>
        <w:left w:val="none" w:sz="0" w:space="0" w:color="auto"/>
        <w:bottom w:val="none" w:sz="0" w:space="0" w:color="auto"/>
        <w:right w:val="none" w:sz="0" w:space="0" w:color="auto"/>
      </w:divBdr>
    </w:div>
    <w:div w:id="190343756">
      <w:bodyDiv w:val="1"/>
      <w:marLeft w:val="0"/>
      <w:marRight w:val="0"/>
      <w:marTop w:val="0"/>
      <w:marBottom w:val="0"/>
      <w:divBdr>
        <w:top w:val="none" w:sz="0" w:space="0" w:color="auto"/>
        <w:left w:val="none" w:sz="0" w:space="0" w:color="auto"/>
        <w:bottom w:val="none" w:sz="0" w:space="0" w:color="auto"/>
        <w:right w:val="none" w:sz="0" w:space="0" w:color="auto"/>
      </w:divBdr>
    </w:div>
    <w:div w:id="190382877">
      <w:bodyDiv w:val="1"/>
      <w:marLeft w:val="0"/>
      <w:marRight w:val="0"/>
      <w:marTop w:val="0"/>
      <w:marBottom w:val="0"/>
      <w:divBdr>
        <w:top w:val="none" w:sz="0" w:space="0" w:color="auto"/>
        <w:left w:val="none" w:sz="0" w:space="0" w:color="auto"/>
        <w:bottom w:val="none" w:sz="0" w:space="0" w:color="auto"/>
        <w:right w:val="none" w:sz="0" w:space="0" w:color="auto"/>
      </w:divBdr>
    </w:div>
    <w:div w:id="190385222">
      <w:bodyDiv w:val="1"/>
      <w:marLeft w:val="0"/>
      <w:marRight w:val="0"/>
      <w:marTop w:val="0"/>
      <w:marBottom w:val="0"/>
      <w:divBdr>
        <w:top w:val="none" w:sz="0" w:space="0" w:color="auto"/>
        <w:left w:val="none" w:sz="0" w:space="0" w:color="auto"/>
        <w:bottom w:val="none" w:sz="0" w:space="0" w:color="auto"/>
        <w:right w:val="none" w:sz="0" w:space="0" w:color="auto"/>
      </w:divBdr>
    </w:div>
    <w:div w:id="190455408">
      <w:bodyDiv w:val="1"/>
      <w:marLeft w:val="0"/>
      <w:marRight w:val="0"/>
      <w:marTop w:val="0"/>
      <w:marBottom w:val="0"/>
      <w:divBdr>
        <w:top w:val="none" w:sz="0" w:space="0" w:color="auto"/>
        <w:left w:val="none" w:sz="0" w:space="0" w:color="auto"/>
        <w:bottom w:val="none" w:sz="0" w:space="0" w:color="auto"/>
        <w:right w:val="none" w:sz="0" w:space="0" w:color="auto"/>
      </w:divBdr>
    </w:div>
    <w:div w:id="190456836">
      <w:bodyDiv w:val="1"/>
      <w:marLeft w:val="0"/>
      <w:marRight w:val="0"/>
      <w:marTop w:val="0"/>
      <w:marBottom w:val="0"/>
      <w:divBdr>
        <w:top w:val="none" w:sz="0" w:space="0" w:color="auto"/>
        <w:left w:val="none" w:sz="0" w:space="0" w:color="auto"/>
        <w:bottom w:val="none" w:sz="0" w:space="0" w:color="auto"/>
        <w:right w:val="none" w:sz="0" w:space="0" w:color="auto"/>
      </w:divBdr>
    </w:div>
    <w:div w:id="190456846">
      <w:bodyDiv w:val="1"/>
      <w:marLeft w:val="0"/>
      <w:marRight w:val="0"/>
      <w:marTop w:val="0"/>
      <w:marBottom w:val="0"/>
      <w:divBdr>
        <w:top w:val="none" w:sz="0" w:space="0" w:color="auto"/>
        <w:left w:val="none" w:sz="0" w:space="0" w:color="auto"/>
        <w:bottom w:val="none" w:sz="0" w:space="0" w:color="auto"/>
        <w:right w:val="none" w:sz="0" w:space="0" w:color="auto"/>
      </w:divBdr>
    </w:div>
    <w:div w:id="190460497">
      <w:bodyDiv w:val="1"/>
      <w:marLeft w:val="0"/>
      <w:marRight w:val="0"/>
      <w:marTop w:val="0"/>
      <w:marBottom w:val="0"/>
      <w:divBdr>
        <w:top w:val="none" w:sz="0" w:space="0" w:color="auto"/>
        <w:left w:val="none" w:sz="0" w:space="0" w:color="auto"/>
        <w:bottom w:val="none" w:sz="0" w:space="0" w:color="auto"/>
        <w:right w:val="none" w:sz="0" w:space="0" w:color="auto"/>
      </w:divBdr>
      <w:divsChild>
        <w:div w:id="6710718">
          <w:marLeft w:val="480"/>
          <w:marRight w:val="0"/>
          <w:marTop w:val="0"/>
          <w:marBottom w:val="0"/>
          <w:divBdr>
            <w:top w:val="none" w:sz="0" w:space="0" w:color="auto"/>
            <w:left w:val="none" w:sz="0" w:space="0" w:color="auto"/>
            <w:bottom w:val="none" w:sz="0" w:space="0" w:color="auto"/>
            <w:right w:val="none" w:sz="0" w:space="0" w:color="auto"/>
          </w:divBdr>
        </w:div>
        <w:div w:id="13390435">
          <w:marLeft w:val="480"/>
          <w:marRight w:val="0"/>
          <w:marTop w:val="0"/>
          <w:marBottom w:val="0"/>
          <w:divBdr>
            <w:top w:val="none" w:sz="0" w:space="0" w:color="auto"/>
            <w:left w:val="none" w:sz="0" w:space="0" w:color="auto"/>
            <w:bottom w:val="none" w:sz="0" w:space="0" w:color="auto"/>
            <w:right w:val="none" w:sz="0" w:space="0" w:color="auto"/>
          </w:divBdr>
        </w:div>
        <w:div w:id="38870079">
          <w:marLeft w:val="480"/>
          <w:marRight w:val="0"/>
          <w:marTop w:val="0"/>
          <w:marBottom w:val="0"/>
          <w:divBdr>
            <w:top w:val="none" w:sz="0" w:space="0" w:color="auto"/>
            <w:left w:val="none" w:sz="0" w:space="0" w:color="auto"/>
            <w:bottom w:val="none" w:sz="0" w:space="0" w:color="auto"/>
            <w:right w:val="none" w:sz="0" w:space="0" w:color="auto"/>
          </w:divBdr>
        </w:div>
        <w:div w:id="68236334">
          <w:marLeft w:val="480"/>
          <w:marRight w:val="0"/>
          <w:marTop w:val="0"/>
          <w:marBottom w:val="0"/>
          <w:divBdr>
            <w:top w:val="none" w:sz="0" w:space="0" w:color="auto"/>
            <w:left w:val="none" w:sz="0" w:space="0" w:color="auto"/>
            <w:bottom w:val="none" w:sz="0" w:space="0" w:color="auto"/>
            <w:right w:val="none" w:sz="0" w:space="0" w:color="auto"/>
          </w:divBdr>
        </w:div>
        <w:div w:id="94178347">
          <w:marLeft w:val="480"/>
          <w:marRight w:val="0"/>
          <w:marTop w:val="0"/>
          <w:marBottom w:val="0"/>
          <w:divBdr>
            <w:top w:val="none" w:sz="0" w:space="0" w:color="auto"/>
            <w:left w:val="none" w:sz="0" w:space="0" w:color="auto"/>
            <w:bottom w:val="none" w:sz="0" w:space="0" w:color="auto"/>
            <w:right w:val="none" w:sz="0" w:space="0" w:color="auto"/>
          </w:divBdr>
        </w:div>
        <w:div w:id="96487701">
          <w:marLeft w:val="480"/>
          <w:marRight w:val="0"/>
          <w:marTop w:val="0"/>
          <w:marBottom w:val="0"/>
          <w:divBdr>
            <w:top w:val="none" w:sz="0" w:space="0" w:color="auto"/>
            <w:left w:val="none" w:sz="0" w:space="0" w:color="auto"/>
            <w:bottom w:val="none" w:sz="0" w:space="0" w:color="auto"/>
            <w:right w:val="none" w:sz="0" w:space="0" w:color="auto"/>
          </w:divBdr>
        </w:div>
        <w:div w:id="96952369">
          <w:marLeft w:val="480"/>
          <w:marRight w:val="0"/>
          <w:marTop w:val="0"/>
          <w:marBottom w:val="0"/>
          <w:divBdr>
            <w:top w:val="none" w:sz="0" w:space="0" w:color="auto"/>
            <w:left w:val="none" w:sz="0" w:space="0" w:color="auto"/>
            <w:bottom w:val="none" w:sz="0" w:space="0" w:color="auto"/>
            <w:right w:val="none" w:sz="0" w:space="0" w:color="auto"/>
          </w:divBdr>
        </w:div>
        <w:div w:id="105007441">
          <w:marLeft w:val="480"/>
          <w:marRight w:val="0"/>
          <w:marTop w:val="0"/>
          <w:marBottom w:val="0"/>
          <w:divBdr>
            <w:top w:val="none" w:sz="0" w:space="0" w:color="auto"/>
            <w:left w:val="none" w:sz="0" w:space="0" w:color="auto"/>
            <w:bottom w:val="none" w:sz="0" w:space="0" w:color="auto"/>
            <w:right w:val="none" w:sz="0" w:space="0" w:color="auto"/>
          </w:divBdr>
        </w:div>
        <w:div w:id="108934456">
          <w:marLeft w:val="480"/>
          <w:marRight w:val="0"/>
          <w:marTop w:val="0"/>
          <w:marBottom w:val="0"/>
          <w:divBdr>
            <w:top w:val="none" w:sz="0" w:space="0" w:color="auto"/>
            <w:left w:val="none" w:sz="0" w:space="0" w:color="auto"/>
            <w:bottom w:val="none" w:sz="0" w:space="0" w:color="auto"/>
            <w:right w:val="none" w:sz="0" w:space="0" w:color="auto"/>
          </w:divBdr>
        </w:div>
        <w:div w:id="111169533">
          <w:marLeft w:val="480"/>
          <w:marRight w:val="0"/>
          <w:marTop w:val="0"/>
          <w:marBottom w:val="0"/>
          <w:divBdr>
            <w:top w:val="none" w:sz="0" w:space="0" w:color="auto"/>
            <w:left w:val="none" w:sz="0" w:space="0" w:color="auto"/>
            <w:bottom w:val="none" w:sz="0" w:space="0" w:color="auto"/>
            <w:right w:val="none" w:sz="0" w:space="0" w:color="auto"/>
          </w:divBdr>
        </w:div>
        <w:div w:id="111635237">
          <w:marLeft w:val="480"/>
          <w:marRight w:val="0"/>
          <w:marTop w:val="0"/>
          <w:marBottom w:val="0"/>
          <w:divBdr>
            <w:top w:val="none" w:sz="0" w:space="0" w:color="auto"/>
            <w:left w:val="none" w:sz="0" w:space="0" w:color="auto"/>
            <w:bottom w:val="none" w:sz="0" w:space="0" w:color="auto"/>
            <w:right w:val="none" w:sz="0" w:space="0" w:color="auto"/>
          </w:divBdr>
        </w:div>
        <w:div w:id="114182250">
          <w:marLeft w:val="480"/>
          <w:marRight w:val="0"/>
          <w:marTop w:val="0"/>
          <w:marBottom w:val="0"/>
          <w:divBdr>
            <w:top w:val="none" w:sz="0" w:space="0" w:color="auto"/>
            <w:left w:val="none" w:sz="0" w:space="0" w:color="auto"/>
            <w:bottom w:val="none" w:sz="0" w:space="0" w:color="auto"/>
            <w:right w:val="none" w:sz="0" w:space="0" w:color="auto"/>
          </w:divBdr>
        </w:div>
        <w:div w:id="124662554">
          <w:marLeft w:val="480"/>
          <w:marRight w:val="0"/>
          <w:marTop w:val="0"/>
          <w:marBottom w:val="0"/>
          <w:divBdr>
            <w:top w:val="none" w:sz="0" w:space="0" w:color="auto"/>
            <w:left w:val="none" w:sz="0" w:space="0" w:color="auto"/>
            <w:bottom w:val="none" w:sz="0" w:space="0" w:color="auto"/>
            <w:right w:val="none" w:sz="0" w:space="0" w:color="auto"/>
          </w:divBdr>
        </w:div>
        <w:div w:id="129708466">
          <w:marLeft w:val="480"/>
          <w:marRight w:val="0"/>
          <w:marTop w:val="0"/>
          <w:marBottom w:val="0"/>
          <w:divBdr>
            <w:top w:val="none" w:sz="0" w:space="0" w:color="auto"/>
            <w:left w:val="none" w:sz="0" w:space="0" w:color="auto"/>
            <w:bottom w:val="none" w:sz="0" w:space="0" w:color="auto"/>
            <w:right w:val="none" w:sz="0" w:space="0" w:color="auto"/>
          </w:divBdr>
        </w:div>
        <w:div w:id="141045925">
          <w:marLeft w:val="480"/>
          <w:marRight w:val="0"/>
          <w:marTop w:val="0"/>
          <w:marBottom w:val="0"/>
          <w:divBdr>
            <w:top w:val="none" w:sz="0" w:space="0" w:color="auto"/>
            <w:left w:val="none" w:sz="0" w:space="0" w:color="auto"/>
            <w:bottom w:val="none" w:sz="0" w:space="0" w:color="auto"/>
            <w:right w:val="none" w:sz="0" w:space="0" w:color="auto"/>
          </w:divBdr>
        </w:div>
        <w:div w:id="145051322">
          <w:marLeft w:val="480"/>
          <w:marRight w:val="0"/>
          <w:marTop w:val="0"/>
          <w:marBottom w:val="0"/>
          <w:divBdr>
            <w:top w:val="none" w:sz="0" w:space="0" w:color="auto"/>
            <w:left w:val="none" w:sz="0" w:space="0" w:color="auto"/>
            <w:bottom w:val="none" w:sz="0" w:space="0" w:color="auto"/>
            <w:right w:val="none" w:sz="0" w:space="0" w:color="auto"/>
          </w:divBdr>
        </w:div>
        <w:div w:id="145171606">
          <w:marLeft w:val="480"/>
          <w:marRight w:val="0"/>
          <w:marTop w:val="0"/>
          <w:marBottom w:val="0"/>
          <w:divBdr>
            <w:top w:val="none" w:sz="0" w:space="0" w:color="auto"/>
            <w:left w:val="none" w:sz="0" w:space="0" w:color="auto"/>
            <w:bottom w:val="none" w:sz="0" w:space="0" w:color="auto"/>
            <w:right w:val="none" w:sz="0" w:space="0" w:color="auto"/>
          </w:divBdr>
        </w:div>
        <w:div w:id="170066880">
          <w:marLeft w:val="480"/>
          <w:marRight w:val="0"/>
          <w:marTop w:val="0"/>
          <w:marBottom w:val="0"/>
          <w:divBdr>
            <w:top w:val="none" w:sz="0" w:space="0" w:color="auto"/>
            <w:left w:val="none" w:sz="0" w:space="0" w:color="auto"/>
            <w:bottom w:val="none" w:sz="0" w:space="0" w:color="auto"/>
            <w:right w:val="none" w:sz="0" w:space="0" w:color="auto"/>
          </w:divBdr>
        </w:div>
        <w:div w:id="183715031">
          <w:marLeft w:val="480"/>
          <w:marRight w:val="0"/>
          <w:marTop w:val="0"/>
          <w:marBottom w:val="0"/>
          <w:divBdr>
            <w:top w:val="none" w:sz="0" w:space="0" w:color="auto"/>
            <w:left w:val="none" w:sz="0" w:space="0" w:color="auto"/>
            <w:bottom w:val="none" w:sz="0" w:space="0" w:color="auto"/>
            <w:right w:val="none" w:sz="0" w:space="0" w:color="auto"/>
          </w:divBdr>
        </w:div>
        <w:div w:id="215892120">
          <w:marLeft w:val="480"/>
          <w:marRight w:val="0"/>
          <w:marTop w:val="0"/>
          <w:marBottom w:val="0"/>
          <w:divBdr>
            <w:top w:val="none" w:sz="0" w:space="0" w:color="auto"/>
            <w:left w:val="none" w:sz="0" w:space="0" w:color="auto"/>
            <w:bottom w:val="none" w:sz="0" w:space="0" w:color="auto"/>
            <w:right w:val="none" w:sz="0" w:space="0" w:color="auto"/>
          </w:divBdr>
        </w:div>
        <w:div w:id="217595732">
          <w:marLeft w:val="480"/>
          <w:marRight w:val="0"/>
          <w:marTop w:val="0"/>
          <w:marBottom w:val="0"/>
          <w:divBdr>
            <w:top w:val="none" w:sz="0" w:space="0" w:color="auto"/>
            <w:left w:val="none" w:sz="0" w:space="0" w:color="auto"/>
            <w:bottom w:val="none" w:sz="0" w:space="0" w:color="auto"/>
            <w:right w:val="none" w:sz="0" w:space="0" w:color="auto"/>
          </w:divBdr>
        </w:div>
        <w:div w:id="229310488">
          <w:marLeft w:val="480"/>
          <w:marRight w:val="0"/>
          <w:marTop w:val="0"/>
          <w:marBottom w:val="0"/>
          <w:divBdr>
            <w:top w:val="none" w:sz="0" w:space="0" w:color="auto"/>
            <w:left w:val="none" w:sz="0" w:space="0" w:color="auto"/>
            <w:bottom w:val="none" w:sz="0" w:space="0" w:color="auto"/>
            <w:right w:val="none" w:sz="0" w:space="0" w:color="auto"/>
          </w:divBdr>
        </w:div>
        <w:div w:id="232863059">
          <w:marLeft w:val="480"/>
          <w:marRight w:val="0"/>
          <w:marTop w:val="0"/>
          <w:marBottom w:val="0"/>
          <w:divBdr>
            <w:top w:val="none" w:sz="0" w:space="0" w:color="auto"/>
            <w:left w:val="none" w:sz="0" w:space="0" w:color="auto"/>
            <w:bottom w:val="none" w:sz="0" w:space="0" w:color="auto"/>
            <w:right w:val="none" w:sz="0" w:space="0" w:color="auto"/>
          </w:divBdr>
        </w:div>
        <w:div w:id="238368354">
          <w:marLeft w:val="480"/>
          <w:marRight w:val="0"/>
          <w:marTop w:val="0"/>
          <w:marBottom w:val="0"/>
          <w:divBdr>
            <w:top w:val="none" w:sz="0" w:space="0" w:color="auto"/>
            <w:left w:val="none" w:sz="0" w:space="0" w:color="auto"/>
            <w:bottom w:val="none" w:sz="0" w:space="0" w:color="auto"/>
            <w:right w:val="none" w:sz="0" w:space="0" w:color="auto"/>
          </w:divBdr>
        </w:div>
        <w:div w:id="253637596">
          <w:marLeft w:val="480"/>
          <w:marRight w:val="0"/>
          <w:marTop w:val="0"/>
          <w:marBottom w:val="0"/>
          <w:divBdr>
            <w:top w:val="none" w:sz="0" w:space="0" w:color="auto"/>
            <w:left w:val="none" w:sz="0" w:space="0" w:color="auto"/>
            <w:bottom w:val="none" w:sz="0" w:space="0" w:color="auto"/>
            <w:right w:val="none" w:sz="0" w:space="0" w:color="auto"/>
          </w:divBdr>
        </w:div>
        <w:div w:id="265701212">
          <w:marLeft w:val="480"/>
          <w:marRight w:val="0"/>
          <w:marTop w:val="0"/>
          <w:marBottom w:val="0"/>
          <w:divBdr>
            <w:top w:val="none" w:sz="0" w:space="0" w:color="auto"/>
            <w:left w:val="none" w:sz="0" w:space="0" w:color="auto"/>
            <w:bottom w:val="none" w:sz="0" w:space="0" w:color="auto"/>
            <w:right w:val="none" w:sz="0" w:space="0" w:color="auto"/>
          </w:divBdr>
        </w:div>
        <w:div w:id="279531830">
          <w:marLeft w:val="480"/>
          <w:marRight w:val="0"/>
          <w:marTop w:val="0"/>
          <w:marBottom w:val="0"/>
          <w:divBdr>
            <w:top w:val="none" w:sz="0" w:space="0" w:color="auto"/>
            <w:left w:val="none" w:sz="0" w:space="0" w:color="auto"/>
            <w:bottom w:val="none" w:sz="0" w:space="0" w:color="auto"/>
            <w:right w:val="none" w:sz="0" w:space="0" w:color="auto"/>
          </w:divBdr>
        </w:div>
        <w:div w:id="307980469">
          <w:marLeft w:val="480"/>
          <w:marRight w:val="0"/>
          <w:marTop w:val="0"/>
          <w:marBottom w:val="0"/>
          <w:divBdr>
            <w:top w:val="none" w:sz="0" w:space="0" w:color="auto"/>
            <w:left w:val="none" w:sz="0" w:space="0" w:color="auto"/>
            <w:bottom w:val="none" w:sz="0" w:space="0" w:color="auto"/>
            <w:right w:val="none" w:sz="0" w:space="0" w:color="auto"/>
          </w:divBdr>
        </w:div>
        <w:div w:id="333454137">
          <w:marLeft w:val="480"/>
          <w:marRight w:val="0"/>
          <w:marTop w:val="0"/>
          <w:marBottom w:val="0"/>
          <w:divBdr>
            <w:top w:val="none" w:sz="0" w:space="0" w:color="auto"/>
            <w:left w:val="none" w:sz="0" w:space="0" w:color="auto"/>
            <w:bottom w:val="none" w:sz="0" w:space="0" w:color="auto"/>
            <w:right w:val="none" w:sz="0" w:space="0" w:color="auto"/>
          </w:divBdr>
        </w:div>
        <w:div w:id="333806381">
          <w:marLeft w:val="480"/>
          <w:marRight w:val="0"/>
          <w:marTop w:val="0"/>
          <w:marBottom w:val="0"/>
          <w:divBdr>
            <w:top w:val="none" w:sz="0" w:space="0" w:color="auto"/>
            <w:left w:val="none" w:sz="0" w:space="0" w:color="auto"/>
            <w:bottom w:val="none" w:sz="0" w:space="0" w:color="auto"/>
            <w:right w:val="none" w:sz="0" w:space="0" w:color="auto"/>
          </w:divBdr>
        </w:div>
        <w:div w:id="356933812">
          <w:marLeft w:val="480"/>
          <w:marRight w:val="0"/>
          <w:marTop w:val="0"/>
          <w:marBottom w:val="0"/>
          <w:divBdr>
            <w:top w:val="none" w:sz="0" w:space="0" w:color="auto"/>
            <w:left w:val="none" w:sz="0" w:space="0" w:color="auto"/>
            <w:bottom w:val="none" w:sz="0" w:space="0" w:color="auto"/>
            <w:right w:val="none" w:sz="0" w:space="0" w:color="auto"/>
          </w:divBdr>
        </w:div>
        <w:div w:id="366490794">
          <w:marLeft w:val="480"/>
          <w:marRight w:val="0"/>
          <w:marTop w:val="0"/>
          <w:marBottom w:val="0"/>
          <w:divBdr>
            <w:top w:val="none" w:sz="0" w:space="0" w:color="auto"/>
            <w:left w:val="none" w:sz="0" w:space="0" w:color="auto"/>
            <w:bottom w:val="none" w:sz="0" w:space="0" w:color="auto"/>
            <w:right w:val="none" w:sz="0" w:space="0" w:color="auto"/>
          </w:divBdr>
        </w:div>
      </w:divsChild>
    </w:div>
    <w:div w:id="190535333">
      <w:bodyDiv w:val="1"/>
      <w:marLeft w:val="0"/>
      <w:marRight w:val="0"/>
      <w:marTop w:val="0"/>
      <w:marBottom w:val="0"/>
      <w:divBdr>
        <w:top w:val="none" w:sz="0" w:space="0" w:color="auto"/>
        <w:left w:val="none" w:sz="0" w:space="0" w:color="auto"/>
        <w:bottom w:val="none" w:sz="0" w:space="0" w:color="auto"/>
        <w:right w:val="none" w:sz="0" w:space="0" w:color="auto"/>
      </w:divBdr>
    </w:div>
    <w:div w:id="190581734">
      <w:bodyDiv w:val="1"/>
      <w:marLeft w:val="0"/>
      <w:marRight w:val="0"/>
      <w:marTop w:val="0"/>
      <w:marBottom w:val="0"/>
      <w:divBdr>
        <w:top w:val="none" w:sz="0" w:space="0" w:color="auto"/>
        <w:left w:val="none" w:sz="0" w:space="0" w:color="auto"/>
        <w:bottom w:val="none" w:sz="0" w:space="0" w:color="auto"/>
        <w:right w:val="none" w:sz="0" w:space="0" w:color="auto"/>
      </w:divBdr>
    </w:div>
    <w:div w:id="190605804">
      <w:bodyDiv w:val="1"/>
      <w:marLeft w:val="0"/>
      <w:marRight w:val="0"/>
      <w:marTop w:val="0"/>
      <w:marBottom w:val="0"/>
      <w:divBdr>
        <w:top w:val="none" w:sz="0" w:space="0" w:color="auto"/>
        <w:left w:val="none" w:sz="0" w:space="0" w:color="auto"/>
        <w:bottom w:val="none" w:sz="0" w:space="0" w:color="auto"/>
        <w:right w:val="none" w:sz="0" w:space="0" w:color="auto"/>
      </w:divBdr>
    </w:div>
    <w:div w:id="190650237">
      <w:bodyDiv w:val="1"/>
      <w:marLeft w:val="0"/>
      <w:marRight w:val="0"/>
      <w:marTop w:val="0"/>
      <w:marBottom w:val="0"/>
      <w:divBdr>
        <w:top w:val="none" w:sz="0" w:space="0" w:color="auto"/>
        <w:left w:val="none" w:sz="0" w:space="0" w:color="auto"/>
        <w:bottom w:val="none" w:sz="0" w:space="0" w:color="auto"/>
        <w:right w:val="none" w:sz="0" w:space="0" w:color="auto"/>
      </w:divBdr>
    </w:div>
    <w:div w:id="190652060">
      <w:bodyDiv w:val="1"/>
      <w:marLeft w:val="0"/>
      <w:marRight w:val="0"/>
      <w:marTop w:val="0"/>
      <w:marBottom w:val="0"/>
      <w:divBdr>
        <w:top w:val="none" w:sz="0" w:space="0" w:color="auto"/>
        <w:left w:val="none" w:sz="0" w:space="0" w:color="auto"/>
        <w:bottom w:val="none" w:sz="0" w:space="0" w:color="auto"/>
        <w:right w:val="none" w:sz="0" w:space="0" w:color="auto"/>
      </w:divBdr>
    </w:div>
    <w:div w:id="190725238">
      <w:bodyDiv w:val="1"/>
      <w:marLeft w:val="0"/>
      <w:marRight w:val="0"/>
      <w:marTop w:val="0"/>
      <w:marBottom w:val="0"/>
      <w:divBdr>
        <w:top w:val="none" w:sz="0" w:space="0" w:color="auto"/>
        <w:left w:val="none" w:sz="0" w:space="0" w:color="auto"/>
        <w:bottom w:val="none" w:sz="0" w:space="0" w:color="auto"/>
        <w:right w:val="none" w:sz="0" w:space="0" w:color="auto"/>
      </w:divBdr>
    </w:div>
    <w:div w:id="190727497">
      <w:bodyDiv w:val="1"/>
      <w:marLeft w:val="0"/>
      <w:marRight w:val="0"/>
      <w:marTop w:val="0"/>
      <w:marBottom w:val="0"/>
      <w:divBdr>
        <w:top w:val="none" w:sz="0" w:space="0" w:color="auto"/>
        <w:left w:val="none" w:sz="0" w:space="0" w:color="auto"/>
        <w:bottom w:val="none" w:sz="0" w:space="0" w:color="auto"/>
        <w:right w:val="none" w:sz="0" w:space="0" w:color="auto"/>
      </w:divBdr>
    </w:div>
    <w:div w:id="190727899">
      <w:bodyDiv w:val="1"/>
      <w:marLeft w:val="0"/>
      <w:marRight w:val="0"/>
      <w:marTop w:val="0"/>
      <w:marBottom w:val="0"/>
      <w:divBdr>
        <w:top w:val="none" w:sz="0" w:space="0" w:color="auto"/>
        <w:left w:val="none" w:sz="0" w:space="0" w:color="auto"/>
        <w:bottom w:val="none" w:sz="0" w:space="0" w:color="auto"/>
        <w:right w:val="none" w:sz="0" w:space="0" w:color="auto"/>
      </w:divBdr>
    </w:div>
    <w:div w:id="190801551">
      <w:bodyDiv w:val="1"/>
      <w:marLeft w:val="0"/>
      <w:marRight w:val="0"/>
      <w:marTop w:val="0"/>
      <w:marBottom w:val="0"/>
      <w:divBdr>
        <w:top w:val="none" w:sz="0" w:space="0" w:color="auto"/>
        <w:left w:val="none" w:sz="0" w:space="0" w:color="auto"/>
        <w:bottom w:val="none" w:sz="0" w:space="0" w:color="auto"/>
        <w:right w:val="none" w:sz="0" w:space="0" w:color="auto"/>
      </w:divBdr>
    </w:div>
    <w:div w:id="190844506">
      <w:bodyDiv w:val="1"/>
      <w:marLeft w:val="0"/>
      <w:marRight w:val="0"/>
      <w:marTop w:val="0"/>
      <w:marBottom w:val="0"/>
      <w:divBdr>
        <w:top w:val="none" w:sz="0" w:space="0" w:color="auto"/>
        <w:left w:val="none" w:sz="0" w:space="0" w:color="auto"/>
        <w:bottom w:val="none" w:sz="0" w:space="0" w:color="auto"/>
        <w:right w:val="none" w:sz="0" w:space="0" w:color="auto"/>
      </w:divBdr>
    </w:div>
    <w:div w:id="190845298">
      <w:bodyDiv w:val="1"/>
      <w:marLeft w:val="0"/>
      <w:marRight w:val="0"/>
      <w:marTop w:val="0"/>
      <w:marBottom w:val="0"/>
      <w:divBdr>
        <w:top w:val="none" w:sz="0" w:space="0" w:color="auto"/>
        <w:left w:val="none" w:sz="0" w:space="0" w:color="auto"/>
        <w:bottom w:val="none" w:sz="0" w:space="0" w:color="auto"/>
        <w:right w:val="none" w:sz="0" w:space="0" w:color="auto"/>
      </w:divBdr>
    </w:div>
    <w:div w:id="190849195">
      <w:bodyDiv w:val="1"/>
      <w:marLeft w:val="0"/>
      <w:marRight w:val="0"/>
      <w:marTop w:val="0"/>
      <w:marBottom w:val="0"/>
      <w:divBdr>
        <w:top w:val="none" w:sz="0" w:space="0" w:color="auto"/>
        <w:left w:val="none" w:sz="0" w:space="0" w:color="auto"/>
        <w:bottom w:val="none" w:sz="0" w:space="0" w:color="auto"/>
        <w:right w:val="none" w:sz="0" w:space="0" w:color="auto"/>
      </w:divBdr>
    </w:div>
    <w:div w:id="190917236">
      <w:bodyDiv w:val="1"/>
      <w:marLeft w:val="0"/>
      <w:marRight w:val="0"/>
      <w:marTop w:val="0"/>
      <w:marBottom w:val="0"/>
      <w:divBdr>
        <w:top w:val="none" w:sz="0" w:space="0" w:color="auto"/>
        <w:left w:val="none" w:sz="0" w:space="0" w:color="auto"/>
        <w:bottom w:val="none" w:sz="0" w:space="0" w:color="auto"/>
        <w:right w:val="none" w:sz="0" w:space="0" w:color="auto"/>
      </w:divBdr>
    </w:div>
    <w:div w:id="190917715">
      <w:bodyDiv w:val="1"/>
      <w:marLeft w:val="0"/>
      <w:marRight w:val="0"/>
      <w:marTop w:val="0"/>
      <w:marBottom w:val="0"/>
      <w:divBdr>
        <w:top w:val="none" w:sz="0" w:space="0" w:color="auto"/>
        <w:left w:val="none" w:sz="0" w:space="0" w:color="auto"/>
        <w:bottom w:val="none" w:sz="0" w:space="0" w:color="auto"/>
        <w:right w:val="none" w:sz="0" w:space="0" w:color="auto"/>
      </w:divBdr>
    </w:div>
    <w:div w:id="190920911">
      <w:bodyDiv w:val="1"/>
      <w:marLeft w:val="0"/>
      <w:marRight w:val="0"/>
      <w:marTop w:val="0"/>
      <w:marBottom w:val="0"/>
      <w:divBdr>
        <w:top w:val="none" w:sz="0" w:space="0" w:color="auto"/>
        <w:left w:val="none" w:sz="0" w:space="0" w:color="auto"/>
        <w:bottom w:val="none" w:sz="0" w:space="0" w:color="auto"/>
        <w:right w:val="none" w:sz="0" w:space="0" w:color="auto"/>
      </w:divBdr>
    </w:div>
    <w:div w:id="190922417">
      <w:bodyDiv w:val="1"/>
      <w:marLeft w:val="0"/>
      <w:marRight w:val="0"/>
      <w:marTop w:val="0"/>
      <w:marBottom w:val="0"/>
      <w:divBdr>
        <w:top w:val="none" w:sz="0" w:space="0" w:color="auto"/>
        <w:left w:val="none" w:sz="0" w:space="0" w:color="auto"/>
        <w:bottom w:val="none" w:sz="0" w:space="0" w:color="auto"/>
        <w:right w:val="none" w:sz="0" w:space="0" w:color="auto"/>
      </w:divBdr>
    </w:div>
    <w:div w:id="190925580">
      <w:bodyDiv w:val="1"/>
      <w:marLeft w:val="0"/>
      <w:marRight w:val="0"/>
      <w:marTop w:val="0"/>
      <w:marBottom w:val="0"/>
      <w:divBdr>
        <w:top w:val="none" w:sz="0" w:space="0" w:color="auto"/>
        <w:left w:val="none" w:sz="0" w:space="0" w:color="auto"/>
        <w:bottom w:val="none" w:sz="0" w:space="0" w:color="auto"/>
        <w:right w:val="none" w:sz="0" w:space="0" w:color="auto"/>
      </w:divBdr>
    </w:div>
    <w:div w:id="190999124">
      <w:bodyDiv w:val="1"/>
      <w:marLeft w:val="0"/>
      <w:marRight w:val="0"/>
      <w:marTop w:val="0"/>
      <w:marBottom w:val="0"/>
      <w:divBdr>
        <w:top w:val="none" w:sz="0" w:space="0" w:color="auto"/>
        <w:left w:val="none" w:sz="0" w:space="0" w:color="auto"/>
        <w:bottom w:val="none" w:sz="0" w:space="0" w:color="auto"/>
        <w:right w:val="none" w:sz="0" w:space="0" w:color="auto"/>
      </w:divBdr>
    </w:div>
    <w:div w:id="190999207">
      <w:bodyDiv w:val="1"/>
      <w:marLeft w:val="0"/>
      <w:marRight w:val="0"/>
      <w:marTop w:val="0"/>
      <w:marBottom w:val="0"/>
      <w:divBdr>
        <w:top w:val="none" w:sz="0" w:space="0" w:color="auto"/>
        <w:left w:val="none" w:sz="0" w:space="0" w:color="auto"/>
        <w:bottom w:val="none" w:sz="0" w:space="0" w:color="auto"/>
        <w:right w:val="none" w:sz="0" w:space="0" w:color="auto"/>
      </w:divBdr>
    </w:div>
    <w:div w:id="190999712">
      <w:bodyDiv w:val="1"/>
      <w:marLeft w:val="0"/>
      <w:marRight w:val="0"/>
      <w:marTop w:val="0"/>
      <w:marBottom w:val="0"/>
      <w:divBdr>
        <w:top w:val="none" w:sz="0" w:space="0" w:color="auto"/>
        <w:left w:val="none" w:sz="0" w:space="0" w:color="auto"/>
        <w:bottom w:val="none" w:sz="0" w:space="0" w:color="auto"/>
        <w:right w:val="none" w:sz="0" w:space="0" w:color="auto"/>
      </w:divBdr>
    </w:div>
    <w:div w:id="191038047">
      <w:bodyDiv w:val="1"/>
      <w:marLeft w:val="0"/>
      <w:marRight w:val="0"/>
      <w:marTop w:val="0"/>
      <w:marBottom w:val="0"/>
      <w:divBdr>
        <w:top w:val="none" w:sz="0" w:space="0" w:color="auto"/>
        <w:left w:val="none" w:sz="0" w:space="0" w:color="auto"/>
        <w:bottom w:val="none" w:sz="0" w:space="0" w:color="auto"/>
        <w:right w:val="none" w:sz="0" w:space="0" w:color="auto"/>
      </w:divBdr>
    </w:div>
    <w:div w:id="191042499">
      <w:bodyDiv w:val="1"/>
      <w:marLeft w:val="0"/>
      <w:marRight w:val="0"/>
      <w:marTop w:val="0"/>
      <w:marBottom w:val="0"/>
      <w:divBdr>
        <w:top w:val="none" w:sz="0" w:space="0" w:color="auto"/>
        <w:left w:val="none" w:sz="0" w:space="0" w:color="auto"/>
        <w:bottom w:val="none" w:sz="0" w:space="0" w:color="auto"/>
        <w:right w:val="none" w:sz="0" w:space="0" w:color="auto"/>
      </w:divBdr>
    </w:div>
    <w:div w:id="191110064">
      <w:bodyDiv w:val="1"/>
      <w:marLeft w:val="0"/>
      <w:marRight w:val="0"/>
      <w:marTop w:val="0"/>
      <w:marBottom w:val="0"/>
      <w:divBdr>
        <w:top w:val="none" w:sz="0" w:space="0" w:color="auto"/>
        <w:left w:val="none" w:sz="0" w:space="0" w:color="auto"/>
        <w:bottom w:val="none" w:sz="0" w:space="0" w:color="auto"/>
        <w:right w:val="none" w:sz="0" w:space="0" w:color="auto"/>
      </w:divBdr>
    </w:div>
    <w:div w:id="191111739">
      <w:bodyDiv w:val="1"/>
      <w:marLeft w:val="0"/>
      <w:marRight w:val="0"/>
      <w:marTop w:val="0"/>
      <w:marBottom w:val="0"/>
      <w:divBdr>
        <w:top w:val="none" w:sz="0" w:space="0" w:color="auto"/>
        <w:left w:val="none" w:sz="0" w:space="0" w:color="auto"/>
        <w:bottom w:val="none" w:sz="0" w:space="0" w:color="auto"/>
        <w:right w:val="none" w:sz="0" w:space="0" w:color="auto"/>
      </w:divBdr>
    </w:div>
    <w:div w:id="191117612">
      <w:bodyDiv w:val="1"/>
      <w:marLeft w:val="0"/>
      <w:marRight w:val="0"/>
      <w:marTop w:val="0"/>
      <w:marBottom w:val="0"/>
      <w:divBdr>
        <w:top w:val="none" w:sz="0" w:space="0" w:color="auto"/>
        <w:left w:val="none" w:sz="0" w:space="0" w:color="auto"/>
        <w:bottom w:val="none" w:sz="0" w:space="0" w:color="auto"/>
        <w:right w:val="none" w:sz="0" w:space="0" w:color="auto"/>
      </w:divBdr>
    </w:div>
    <w:div w:id="191187114">
      <w:bodyDiv w:val="1"/>
      <w:marLeft w:val="0"/>
      <w:marRight w:val="0"/>
      <w:marTop w:val="0"/>
      <w:marBottom w:val="0"/>
      <w:divBdr>
        <w:top w:val="none" w:sz="0" w:space="0" w:color="auto"/>
        <w:left w:val="none" w:sz="0" w:space="0" w:color="auto"/>
        <w:bottom w:val="none" w:sz="0" w:space="0" w:color="auto"/>
        <w:right w:val="none" w:sz="0" w:space="0" w:color="auto"/>
      </w:divBdr>
    </w:div>
    <w:div w:id="191188611">
      <w:bodyDiv w:val="1"/>
      <w:marLeft w:val="0"/>
      <w:marRight w:val="0"/>
      <w:marTop w:val="0"/>
      <w:marBottom w:val="0"/>
      <w:divBdr>
        <w:top w:val="none" w:sz="0" w:space="0" w:color="auto"/>
        <w:left w:val="none" w:sz="0" w:space="0" w:color="auto"/>
        <w:bottom w:val="none" w:sz="0" w:space="0" w:color="auto"/>
        <w:right w:val="none" w:sz="0" w:space="0" w:color="auto"/>
      </w:divBdr>
    </w:div>
    <w:div w:id="191188881">
      <w:bodyDiv w:val="1"/>
      <w:marLeft w:val="0"/>
      <w:marRight w:val="0"/>
      <w:marTop w:val="0"/>
      <w:marBottom w:val="0"/>
      <w:divBdr>
        <w:top w:val="none" w:sz="0" w:space="0" w:color="auto"/>
        <w:left w:val="none" w:sz="0" w:space="0" w:color="auto"/>
        <w:bottom w:val="none" w:sz="0" w:space="0" w:color="auto"/>
        <w:right w:val="none" w:sz="0" w:space="0" w:color="auto"/>
      </w:divBdr>
    </w:div>
    <w:div w:id="191194271">
      <w:bodyDiv w:val="1"/>
      <w:marLeft w:val="0"/>
      <w:marRight w:val="0"/>
      <w:marTop w:val="0"/>
      <w:marBottom w:val="0"/>
      <w:divBdr>
        <w:top w:val="none" w:sz="0" w:space="0" w:color="auto"/>
        <w:left w:val="none" w:sz="0" w:space="0" w:color="auto"/>
        <w:bottom w:val="none" w:sz="0" w:space="0" w:color="auto"/>
        <w:right w:val="none" w:sz="0" w:space="0" w:color="auto"/>
      </w:divBdr>
    </w:div>
    <w:div w:id="191194509">
      <w:bodyDiv w:val="1"/>
      <w:marLeft w:val="0"/>
      <w:marRight w:val="0"/>
      <w:marTop w:val="0"/>
      <w:marBottom w:val="0"/>
      <w:divBdr>
        <w:top w:val="none" w:sz="0" w:space="0" w:color="auto"/>
        <w:left w:val="none" w:sz="0" w:space="0" w:color="auto"/>
        <w:bottom w:val="none" w:sz="0" w:space="0" w:color="auto"/>
        <w:right w:val="none" w:sz="0" w:space="0" w:color="auto"/>
      </w:divBdr>
    </w:div>
    <w:div w:id="191261785">
      <w:bodyDiv w:val="1"/>
      <w:marLeft w:val="0"/>
      <w:marRight w:val="0"/>
      <w:marTop w:val="0"/>
      <w:marBottom w:val="0"/>
      <w:divBdr>
        <w:top w:val="none" w:sz="0" w:space="0" w:color="auto"/>
        <w:left w:val="none" w:sz="0" w:space="0" w:color="auto"/>
        <w:bottom w:val="none" w:sz="0" w:space="0" w:color="auto"/>
        <w:right w:val="none" w:sz="0" w:space="0" w:color="auto"/>
      </w:divBdr>
    </w:div>
    <w:div w:id="191309957">
      <w:bodyDiv w:val="1"/>
      <w:marLeft w:val="0"/>
      <w:marRight w:val="0"/>
      <w:marTop w:val="0"/>
      <w:marBottom w:val="0"/>
      <w:divBdr>
        <w:top w:val="none" w:sz="0" w:space="0" w:color="auto"/>
        <w:left w:val="none" w:sz="0" w:space="0" w:color="auto"/>
        <w:bottom w:val="none" w:sz="0" w:space="0" w:color="auto"/>
        <w:right w:val="none" w:sz="0" w:space="0" w:color="auto"/>
      </w:divBdr>
    </w:div>
    <w:div w:id="191378823">
      <w:bodyDiv w:val="1"/>
      <w:marLeft w:val="0"/>
      <w:marRight w:val="0"/>
      <w:marTop w:val="0"/>
      <w:marBottom w:val="0"/>
      <w:divBdr>
        <w:top w:val="none" w:sz="0" w:space="0" w:color="auto"/>
        <w:left w:val="none" w:sz="0" w:space="0" w:color="auto"/>
        <w:bottom w:val="none" w:sz="0" w:space="0" w:color="auto"/>
        <w:right w:val="none" w:sz="0" w:space="0" w:color="auto"/>
      </w:divBdr>
    </w:div>
    <w:div w:id="191379411">
      <w:bodyDiv w:val="1"/>
      <w:marLeft w:val="0"/>
      <w:marRight w:val="0"/>
      <w:marTop w:val="0"/>
      <w:marBottom w:val="0"/>
      <w:divBdr>
        <w:top w:val="none" w:sz="0" w:space="0" w:color="auto"/>
        <w:left w:val="none" w:sz="0" w:space="0" w:color="auto"/>
        <w:bottom w:val="none" w:sz="0" w:space="0" w:color="auto"/>
        <w:right w:val="none" w:sz="0" w:space="0" w:color="auto"/>
      </w:divBdr>
    </w:div>
    <w:div w:id="191453677">
      <w:bodyDiv w:val="1"/>
      <w:marLeft w:val="0"/>
      <w:marRight w:val="0"/>
      <w:marTop w:val="0"/>
      <w:marBottom w:val="0"/>
      <w:divBdr>
        <w:top w:val="none" w:sz="0" w:space="0" w:color="auto"/>
        <w:left w:val="none" w:sz="0" w:space="0" w:color="auto"/>
        <w:bottom w:val="none" w:sz="0" w:space="0" w:color="auto"/>
        <w:right w:val="none" w:sz="0" w:space="0" w:color="auto"/>
      </w:divBdr>
    </w:div>
    <w:div w:id="191454535">
      <w:bodyDiv w:val="1"/>
      <w:marLeft w:val="0"/>
      <w:marRight w:val="0"/>
      <w:marTop w:val="0"/>
      <w:marBottom w:val="0"/>
      <w:divBdr>
        <w:top w:val="none" w:sz="0" w:space="0" w:color="auto"/>
        <w:left w:val="none" w:sz="0" w:space="0" w:color="auto"/>
        <w:bottom w:val="none" w:sz="0" w:space="0" w:color="auto"/>
        <w:right w:val="none" w:sz="0" w:space="0" w:color="auto"/>
      </w:divBdr>
    </w:div>
    <w:div w:id="191459163">
      <w:bodyDiv w:val="1"/>
      <w:marLeft w:val="0"/>
      <w:marRight w:val="0"/>
      <w:marTop w:val="0"/>
      <w:marBottom w:val="0"/>
      <w:divBdr>
        <w:top w:val="none" w:sz="0" w:space="0" w:color="auto"/>
        <w:left w:val="none" w:sz="0" w:space="0" w:color="auto"/>
        <w:bottom w:val="none" w:sz="0" w:space="0" w:color="auto"/>
        <w:right w:val="none" w:sz="0" w:space="0" w:color="auto"/>
      </w:divBdr>
    </w:div>
    <w:div w:id="191499318">
      <w:bodyDiv w:val="1"/>
      <w:marLeft w:val="0"/>
      <w:marRight w:val="0"/>
      <w:marTop w:val="0"/>
      <w:marBottom w:val="0"/>
      <w:divBdr>
        <w:top w:val="none" w:sz="0" w:space="0" w:color="auto"/>
        <w:left w:val="none" w:sz="0" w:space="0" w:color="auto"/>
        <w:bottom w:val="none" w:sz="0" w:space="0" w:color="auto"/>
        <w:right w:val="none" w:sz="0" w:space="0" w:color="auto"/>
      </w:divBdr>
    </w:div>
    <w:div w:id="191501572">
      <w:bodyDiv w:val="1"/>
      <w:marLeft w:val="0"/>
      <w:marRight w:val="0"/>
      <w:marTop w:val="0"/>
      <w:marBottom w:val="0"/>
      <w:divBdr>
        <w:top w:val="none" w:sz="0" w:space="0" w:color="auto"/>
        <w:left w:val="none" w:sz="0" w:space="0" w:color="auto"/>
        <w:bottom w:val="none" w:sz="0" w:space="0" w:color="auto"/>
        <w:right w:val="none" w:sz="0" w:space="0" w:color="auto"/>
      </w:divBdr>
    </w:div>
    <w:div w:id="191504859">
      <w:bodyDiv w:val="1"/>
      <w:marLeft w:val="0"/>
      <w:marRight w:val="0"/>
      <w:marTop w:val="0"/>
      <w:marBottom w:val="0"/>
      <w:divBdr>
        <w:top w:val="none" w:sz="0" w:space="0" w:color="auto"/>
        <w:left w:val="none" w:sz="0" w:space="0" w:color="auto"/>
        <w:bottom w:val="none" w:sz="0" w:space="0" w:color="auto"/>
        <w:right w:val="none" w:sz="0" w:space="0" w:color="auto"/>
      </w:divBdr>
    </w:div>
    <w:div w:id="191575527">
      <w:bodyDiv w:val="1"/>
      <w:marLeft w:val="0"/>
      <w:marRight w:val="0"/>
      <w:marTop w:val="0"/>
      <w:marBottom w:val="0"/>
      <w:divBdr>
        <w:top w:val="none" w:sz="0" w:space="0" w:color="auto"/>
        <w:left w:val="none" w:sz="0" w:space="0" w:color="auto"/>
        <w:bottom w:val="none" w:sz="0" w:space="0" w:color="auto"/>
        <w:right w:val="none" w:sz="0" w:space="0" w:color="auto"/>
      </w:divBdr>
    </w:div>
    <w:div w:id="191651185">
      <w:bodyDiv w:val="1"/>
      <w:marLeft w:val="0"/>
      <w:marRight w:val="0"/>
      <w:marTop w:val="0"/>
      <w:marBottom w:val="0"/>
      <w:divBdr>
        <w:top w:val="none" w:sz="0" w:space="0" w:color="auto"/>
        <w:left w:val="none" w:sz="0" w:space="0" w:color="auto"/>
        <w:bottom w:val="none" w:sz="0" w:space="0" w:color="auto"/>
        <w:right w:val="none" w:sz="0" w:space="0" w:color="auto"/>
      </w:divBdr>
    </w:div>
    <w:div w:id="191651279">
      <w:bodyDiv w:val="1"/>
      <w:marLeft w:val="0"/>
      <w:marRight w:val="0"/>
      <w:marTop w:val="0"/>
      <w:marBottom w:val="0"/>
      <w:divBdr>
        <w:top w:val="none" w:sz="0" w:space="0" w:color="auto"/>
        <w:left w:val="none" w:sz="0" w:space="0" w:color="auto"/>
        <w:bottom w:val="none" w:sz="0" w:space="0" w:color="auto"/>
        <w:right w:val="none" w:sz="0" w:space="0" w:color="auto"/>
      </w:divBdr>
    </w:div>
    <w:div w:id="191654911">
      <w:bodyDiv w:val="1"/>
      <w:marLeft w:val="0"/>
      <w:marRight w:val="0"/>
      <w:marTop w:val="0"/>
      <w:marBottom w:val="0"/>
      <w:divBdr>
        <w:top w:val="none" w:sz="0" w:space="0" w:color="auto"/>
        <w:left w:val="none" w:sz="0" w:space="0" w:color="auto"/>
        <w:bottom w:val="none" w:sz="0" w:space="0" w:color="auto"/>
        <w:right w:val="none" w:sz="0" w:space="0" w:color="auto"/>
      </w:divBdr>
    </w:div>
    <w:div w:id="191695685">
      <w:bodyDiv w:val="1"/>
      <w:marLeft w:val="0"/>
      <w:marRight w:val="0"/>
      <w:marTop w:val="0"/>
      <w:marBottom w:val="0"/>
      <w:divBdr>
        <w:top w:val="none" w:sz="0" w:space="0" w:color="auto"/>
        <w:left w:val="none" w:sz="0" w:space="0" w:color="auto"/>
        <w:bottom w:val="none" w:sz="0" w:space="0" w:color="auto"/>
        <w:right w:val="none" w:sz="0" w:space="0" w:color="auto"/>
      </w:divBdr>
    </w:div>
    <w:div w:id="191724474">
      <w:bodyDiv w:val="1"/>
      <w:marLeft w:val="0"/>
      <w:marRight w:val="0"/>
      <w:marTop w:val="0"/>
      <w:marBottom w:val="0"/>
      <w:divBdr>
        <w:top w:val="none" w:sz="0" w:space="0" w:color="auto"/>
        <w:left w:val="none" w:sz="0" w:space="0" w:color="auto"/>
        <w:bottom w:val="none" w:sz="0" w:space="0" w:color="auto"/>
        <w:right w:val="none" w:sz="0" w:space="0" w:color="auto"/>
      </w:divBdr>
    </w:div>
    <w:div w:id="191724995">
      <w:bodyDiv w:val="1"/>
      <w:marLeft w:val="0"/>
      <w:marRight w:val="0"/>
      <w:marTop w:val="0"/>
      <w:marBottom w:val="0"/>
      <w:divBdr>
        <w:top w:val="none" w:sz="0" w:space="0" w:color="auto"/>
        <w:left w:val="none" w:sz="0" w:space="0" w:color="auto"/>
        <w:bottom w:val="none" w:sz="0" w:space="0" w:color="auto"/>
        <w:right w:val="none" w:sz="0" w:space="0" w:color="auto"/>
      </w:divBdr>
      <w:divsChild>
        <w:div w:id="5330443">
          <w:marLeft w:val="480"/>
          <w:marRight w:val="0"/>
          <w:marTop w:val="0"/>
          <w:marBottom w:val="0"/>
          <w:divBdr>
            <w:top w:val="none" w:sz="0" w:space="0" w:color="auto"/>
            <w:left w:val="none" w:sz="0" w:space="0" w:color="auto"/>
            <w:bottom w:val="none" w:sz="0" w:space="0" w:color="auto"/>
            <w:right w:val="none" w:sz="0" w:space="0" w:color="auto"/>
          </w:divBdr>
        </w:div>
        <w:div w:id="33896231">
          <w:marLeft w:val="480"/>
          <w:marRight w:val="0"/>
          <w:marTop w:val="0"/>
          <w:marBottom w:val="0"/>
          <w:divBdr>
            <w:top w:val="none" w:sz="0" w:space="0" w:color="auto"/>
            <w:left w:val="none" w:sz="0" w:space="0" w:color="auto"/>
            <w:bottom w:val="none" w:sz="0" w:space="0" w:color="auto"/>
            <w:right w:val="none" w:sz="0" w:space="0" w:color="auto"/>
          </w:divBdr>
        </w:div>
        <w:div w:id="50353449">
          <w:marLeft w:val="480"/>
          <w:marRight w:val="0"/>
          <w:marTop w:val="0"/>
          <w:marBottom w:val="0"/>
          <w:divBdr>
            <w:top w:val="none" w:sz="0" w:space="0" w:color="auto"/>
            <w:left w:val="none" w:sz="0" w:space="0" w:color="auto"/>
            <w:bottom w:val="none" w:sz="0" w:space="0" w:color="auto"/>
            <w:right w:val="none" w:sz="0" w:space="0" w:color="auto"/>
          </w:divBdr>
        </w:div>
        <w:div w:id="74328918">
          <w:marLeft w:val="480"/>
          <w:marRight w:val="0"/>
          <w:marTop w:val="0"/>
          <w:marBottom w:val="0"/>
          <w:divBdr>
            <w:top w:val="none" w:sz="0" w:space="0" w:color="auto"/>
            <w:left w:val="none" w:sz="0" w:space="0" w:color="auto"/>
            <w:bottom w:val="none" w:sz="0" w:space="0" w:color="auto"/>
            <w:right w:val="none" w:sz="0" w:space="0" w:color="auto"/>
          </w:divBdr>
        </w:div>
        <w:div w:id="132453306">
          <w:marLeft w:val="480"/>
          <w:marRight w:val="0"/>
          <w:marTop w:val="0"/>
          <w:marBottom w:val="0"/>
          <w:divBdr>
            <w:top w:val="none" w:sz="0" w:space="0" w:color="auto"/>
            <w:left w:val="none" w:sz="0" w:space="0" w:color="auto"/>
            <w:bottom w:val="none" w:sz="0" w:space="0" w:color="auto"/>
            <w:right w:val="none" w:sz="0" w:space="0" w:color="auto"/>
          </w:divBdr>
        </w:div>
        <w:div w:id="136731384">
          <w:marLeft w:val="480"/>
          <w:marRight w:val="0"/>
          <w:marTop w:val="0"/>
          <w:marBottom w:val="0"/>
          <w:divBdr>
            <w:top w:val="none" w:sz="0" w:space="0" w:color="auto"/>
            <w:left w:val="none" w:sz="0" w:space="0" w:color="auto"/>
            <w:bottom w:val="none" w:sz="0" w:space="0" w:color="auto"/>
            <w:right w:val="none" w:sz="0" w:space="0" w:color="auto"/>
          </w:divBdr>
        </w:div>
        <w:div w:id="143278732">
          <w:marLeft w:val="480"/>
          <w:marRight w:val="0"/>
          <w:marTop w:val="0"/>
          <w:marBottom w:val="0"/>
          <w:divBdr>
            <w:top w:val="none" w:sz="0" w:space="0" w:color="auto"/>
            <w:left w:val="none" w:sz="0" w:space="0" w:color="auto"/>
            <w:bottom w:val="none" w:sz="0" w:space="0" w:color="auto"/>
            <w:right w:val="none" w:sz="0" w:space="0" w:color="auto"/>
          </w:divBdr>
        </w:div>
        <w:div w:id="158159449">
          <w:marLeft w:val="480"/>
          <w:marRight w:val="0"/>
          <w:marTop w:val="0"/>
          <w:marBottom w:val="0"/>
          <w:divBdr>
            <w:top w:val="none" w:sz="0" w:space="0" w:color="auto"/>
            <w:left w:val="none" w:sz="0" w:space="0" w:color="auto"/>
            <w:bottom w:val="none" w:sz="0" w:space="0" w:color="auto"/>
            <w:right w:val="none" w:sz="0" w:space="0" w:color="auto"/>
          </w:divBdr>
        </w:div>
        <w:div w:id="186721539">
          <w:marLeft w:val="480"/>
          <w:marRight w:val="0"/>
          <w:marTop w:val="0"/>
          <w:marBottom w:val="0"/>
          <w:divBdr>
            <w:top w:val="none" w:sz="0" w:space="0" w:color="auto"/>
            <w:left w:val="none" w:sz="0" w:space="0" w:color="auto"/>
            <w:bottom w:val="none" w:sz="0" w:space="0" w:color="auto"/>
            <w:right w:val="none" w:sz="0" w:space="0" w:color="auto"/>
          </w:divBdr>
        </w:div>
        <w:div w:id="218053882">
          <w:marLeft w:val="480"/>
          <w:marRight w:val="0"/>
          <w:marTop w:val="0"/>
          <w:marBottom w:val="0"/>
          <w:divBdr>
            <w:top w:val="none" w:sz="0" w:space="0" w:color="auto"/>
            <w:left w:val="none" w:sz="0" w:space="0" w:color="auto"/>
            <w:bottom w:val="none" w:sz="0" w:space="0" w:color="auto"/>
            <w:right w:val="none" w:sz="0" w:space="0" w:color="auto"/>
          </w:divBdr>
        </w:div>
        <w:div w:id="247545818">
          <w:marLeft w:val="480"/>
          <w:marRight w:val="0"/>
          <w:marTop w:val="0"/>
          <w:marBottom w:val="0"/>
          <w:divBdr>
            <w:top w:val="none" w:sz="0" w:space="0" w:color="auto"/>
            <w:left w:val="none" w:sz="0" w:space="0" w:color="auto"/>
            <w:bottom w:val="none" w:sz="0" w:space="0" w:color="auto"/>
            <w:right w:val="none" w:sz="0" w:space="0" w:color="auto"/>
          </w:divBdr>
        </w:div>
        <w:div w:id="262152968">
          <w:marLeft w:val="480"/>
          <w:marRight w:val="0"/>
          <w:marTop w:val="0"/>
          <w:marBottom w:val="0"/>
          <w:divBdr>
            <w:top w:val="none" w:sz="0" w:space="0" w:color="auto"/>
            <w:left w:val="none" w:sz="0" w:space="0" w:color="auto"/>
            <w:bottom w:val="none" w:sz="0" w:space="0" w:color="auto"/>
            <w:right w:val="none" w:sz="0" w:space="0" w:color="auto"/>
          </w:divBdr>
        </w:div>
        <w:div w:id="263460701">
          <w:marLeft w:val="480"/>
          <w:marRight w:val="0"/>
          <w:marTop w:val="0"/>
          <w:marBottom w:val="0"/>
          <w:divBdr>
            <w:top w:val="none" w:sz="0" w:space="0" w:color="auto"/>
            <w:left w:val="none" w:sz="0" w:space="0" w:color="auto"/>
            <w:bottom w:val="none" w:sz="0" w:space="0" w:color="auto"/>
            <w:right w:val="none" w:sz="0" w:space="0" w:color="auto"/>
          </w:divBdr>
        </w:div>
        <w:div w:id="270169237">
          <w:marLeft w:val="480"/>
          <w:marRight w:val="0"/>
          <w:marTop w:val="0"/>
          <w:marBottom w:val="0"/>
          <w:divBdr>
            <w:top w:val="none" w:sz="0" w:space="0" w:color="auto"/>
            <w:left w:val="none" w:sz="0" w:space="0" w:color="auto"/>
            <w:bottom w:val="none" w:sz="0" w:space="0" w:color="auto"/>
            <w:right w:val="none" w:sz="0" w:space="0" w:color="auto"/>
          </w:divBdr>
        </w:div>
        <w:div w:id="285698011">
          <w:marLeft w:val="480"/>
          <w:marRight w:val="0"/>
          <w:marTop w:val="0"/>
          <w:marBottom w:val="0"/>
          <w:divBdr>
            <w:top w:val="none" w:sz="0" w:space="0" w:color="auto"/>
            <w:left w:val="none" w:sz="0" w:space="0" w:color="auto"/>
            <w:bottom w:val="none" w:sz="0" w:space="0" w:color="auto"/>
            <w:right w:val="none" w:sz="0" w:space="0" w:color="auto"/>
          </w:divBdr>
        </w:div>
        <w:div w:id="308243449">
          <w:marLeft w:val="480"/>
          <w:marRight w:val="0"/>
          <w:marTop w:val="0"/>
          <w:marBottom w:val="0"/>
          <w:divBdr>
            <w:top w:val="none" w:sz="0" w:space="0" w:color="auto"/>
            <w:left w:val="none" w:sz="0" w:space="0" w:color="auto"/>
            <w:bottom w:val="none" w:sz="0" w:space="0" w:color="auto"/>
            <w:right w:val="none" w:sz="0" w:space="0" w:color="auto"/>
          </w:divBdr>
        </w:div>
        <w:div w:id="315956073">
          <w:marLeft w:val="480"/>
          <w:marRight w:val="0"/>
          <w:marTop w:val="0"/>
          <w:marBottom w:val="0"/>
          <w:divBdr>
            <w:top w:val="none" w:sz="0" w:space="0" w:color="auto"/>
            <w:left w:val="none" w:sz="0" w:space="0" w:color="auto"/>
            <w:bottom w:val="none" w:sz="0" w:space="0" w:color="auto"/>
            <w:right w:val="none" w:sz="0" w:space="0" w:color="auto"/>
          </w:divBdr>
        </w:div>
      </w:divsChild>
    </w:div>
    <w:div w:id="191725073">
      <w:bodyDiv w:val="1"/>
      <w:marLeft w:val="0"/>
      <w:marRight w:val="0"/>
      <w:marTop w:val="0"/>
      <w:marBottom w:val="0"/>
      <w:divBdr>
        <w:top w:val="none" w:sz="0" w:space="0" w:color="auto"/>
        <w:left w:val="none" w:sz="0" w:space="0" w:color="auto"/>
        <w:bottom w:val="none" w:sz="0" w:space="0" w:color="auto"/>
        <w:right w:val="none" w:sz="0" w:space="0" w:color="auto"/>
      </w:divBdr>
    </w:div>
    <w:div w:id="191770350">
      <w:bodyDiv w:val="1"/>
      <w:marLeft w:val="0"/>
      <w:marRight w:val="0"/>
      <w:marTop w:val="0"/>
      <w:marBottom w:val="0"/>
      <w:divBdr>
        <w:top w:val="none" w:sz="0" w:space="0" w:color="auto"/>
        <w:left w:val="none" w:sz="0" w:space="0" w:color="auto"/>
        <w:bottom w:val="none" w:sz="0" w:space="0" w:color="auto"/>
        <w:right w:val="none" w:sz="0" w:space="0" w:color="auto"/>
      </w:divBdr>
    </w:div>
    <w:div w:id="191771674">
      <w:bodyDiv w:val="1"/>
      <w:marLeft w:val="0"/>
      <w:marRight w:val="0"/>
      <w:marTop w:val="0"/>
      <w:marBottom w:val="0"/>
      <w:divBdr>
        <w:top w:val="none" w:sz="0" w:space="0" w:color="auto"/>
        <w:left w:val="none" w:sz="0" w:space="0" w:color="auto"/>
        <w:bottom w:val="none" w:sz="0" w:space="0" w:color="auto"/>
        <w:right w:val="none" w:sz="0" w:space="0" w:color="auto"/>
      </w:divBdr>
    </w:div>
    <w:div w:id="191772866">
      <w:bodyDiv w:val="1"/>
      <w:marLeft w:val="0"/>
      <w:marRight w:val="0"/>
      <w:marTop w:val="0"/>
      <w:marBottom w:val="0"/>
      <w:divBdr>
        <w:top w:val="none" w:sz="0" w:space="0" w:color="auto"/>
        <w:left w:val="none" w:sz="0" w:space="0" w:color="auto"/>
        <w:bottom w:val="none" w:sz="0" w:space="0" w:color="auto"/>
        <w:right w:val="none" w:sz="0" w:space="0" w:color="auto"/>
      </w:divBdr>
    </w:div>
    <w:div w:id="191841094">
      <w:bodyDiv w:val="1"/>
      <w:marLeft w:val="0"/>
      <w:marRight w:val="0"/>
      <w:marTop w:val="0"/>
      <w:marBottom w:val="0"/>
      <w:divBdr>
        <w:top w:val="none" w:sz="0" w:space="0" w:color="auto"/>
        <w:left w:val="none" w:sz="0" w:space="0" w:color="auto"/>
        <w:bottom w:val="none" w:sz="0" w:space="0" w:color="auto"/>
        <w:right w:val="none" w:sz="0" w:space="0" w:color="auto"/>
      </w:divBdr>
    </w:div>
    <w:div w:id="191842256">
      <w:bodyDiv w:val="1"/>
      <w:marLeft w:val="0"/>
      <w:marRight w:val="0"/>
      <w:marTop w:val="0"/>
      <w:marBottom w:val="0"/>
      <w:divBdr>
        <w:top w:val="none" w:sz="0" w:space="0" w:color="auto"/>
        <w:left w:val="none" w:sz="0" w:space="0" w:color="auto"/>
        <w:bottom w:val="none" w:sz="0" w:space="0" w:color="auto"/>
        <w:right w:val="none" w:sz="0" w:space="0" w:color="auto"/>
      </w:divBdr>
    </w:div>
    <w:div w:id="191843483">
      <w:bodyDiv w:val="1"/>
      <w:marLeft w:val="0"/>
      <w:marRight w:val="0"/>
      <w:marTop w:val="0"/>
      <w:marBottom w:val="0"/>
      <w:divBdr>
        <w:top w:val="none" w:sz="0" w:space="0" w:color="auto"/>
        <w:left w:val="none" w:sz="0" w:space="0" w:color="auto"/>
        <w:bottom w:val="none" w:sz="0" w:space="0" w:color="auto"/>
        <w:right w:val="none" w:sz="0" w:space="0" w:color="auto"/>
      </w:divBdr>
    </w:div>
    <w:div w:id="191844092">
      <w:bodyDiv w:val="1"/>
      <w:marLeft w:val="0"/>
      <w:marRight w:val="0"/>
      <w:marTop w:val="0"/>
      <w:marBottom w:val="0"/>
      <w:divBdr>
        <w:top w:val="none" w:sz="0" w:space="0" w:color="auto"/>
        <w:left w:val="none" w:sz="0" w:space="0" w:color="auto"/>
        <w:bottom w:val="none" w:sz="0" w:space="0" w:color="auto"/>
        <w:right w:val="none" w:sz="0" w:space="0" w:color="auto"/>
      </w:divBdr>
    </w:div>
    <w:div w:id="191845949">
      <w:bodyDiv w:val="1"/>
      <w:marLeft w:val="0"/>
      <w:marRight w:val="0"/>
      <w:marTop w:val="0"/>
      <w:marBottom w:val="0"/>
      <w:divBdr>
        <w:top w:val="none" w:sz="0" w:space="0" w:color="auto"/>
        <w:left w:val="none" w:sz="0" w:space="0" w:color="auto"/>
        <w:bottom w:val="none" w:sz="0" w:space="0" w:color="auto"/>
        <w:right w:val="none" w:sz="0" w:space="0" w:color="auto"/>
      </w:divBdr>
    </w:div>
    <w:div w:id="191846042">
      <w:bodyDiv w:val="1"/>
      <w:marLeft w:val="0"/>
      <w:marRight w:val="0"/>
      <w:marTop w:val="0"/>
      <w:marBottom w:val="0"/>
      <w:divBdr>
        <w:top w:val="none" w:sz="0" w:space="0" w:color="auto"/>
        <w:left w:val="none" w:sz="0" w:space="0" w:color="auto"/>
        <w:bottom w:val="none" w:sz="0" w:space="0" w:color="auto"/>
        <w:right w:val="none" w:sz="0" w:space="0" w:color="auto"/>
      </w:divBdr>
    </w:div>
    <w:div w:id="191918588">
      <w:bodyDiv w:val="1"/>
      <w:marLeft w:val="0"/>
      <w:marRight w:val="0"/>
      <w:marTop w:val="0"/>
      <w:marBottom w:val="0"/>
      <w:divBdr>
        <w:top w:val="none" w:sz="0" w:space="0" w:color="auto"/>
        <w:left w:val="none" w:sz="0" w:space="0" w:color="auto"/>
        <w:bottom w:val="none" w:sz="0" w:space="0" w:color="auto"/>
        <w:right w:val="none" w:sz="0" w:space="0" w:color="auto"/>
      </w:divBdr>
    </w:div>
    <w:div w:id="191960138">
      <w:bodyDiv w:val="1"/>
      <w:marLeft w:val="0"/>
      <w:marRight w:val="0"/>
      <w:marTop w:val="0"/>
      <w:marBottom w:val="0"/>
      <w:divBdr>
        <w:top w:val="none" w:sz="0" w:space="0" w:color="auto"/>
        <w:left w:val="none" w:sz="0" w:space="0" w:color="auto"/>
        <w:bottom w:val="none" w:sz="0" w:space="0" w:color="auto"/>
        <w:right w:val="none" w:sz="0" w:space="0" w:color="auto"/>
      </w:divBdr>
    </w:div>
    <w:div w:id="191961601">
      <w:bodyDiv w:val="1"/>
      <w:marLeft w:val="0"/>
      <w:marRight w:val="0"/>
      <w:marTop w:val="0"/>
      <w:marBottom w:val="0"/>
      <w:divBdr>
        <w:top w:val="none" w:sz="0" w:space="0" w:color="auto"/>
        <w:left w:val="none" w:sz="0" w:space="0" w:color="auto"/>
        <w:bottom w:val="none" w:sz="0" w:space="0" w:color="auto"/>
        <w:right w:val="none" w:sz="0" w:space="0" w:color="auto"/>
      </w:divBdr>
    </w:div>
    <w:div w:id="192110990">
      <w:bodyDiv w:val="1"/>
      <w:marLeft w:val="0"/>
      <w:marRight w:val="0"/>
      <w:marTop w:val="0"/>
      <w:marBottom w:val="0"/>
      <w:divBdr>
        <w:top w:val="none" w:sz="0" w:space="0" w:color="auto"/>
        <w:left w:val="none" w:sz="0" w:space="0" w:color="auto"/>
        <w:bottom w:val="none" w:sz="0" w:space="0" w:color="auto"/>
        <w:right w:val="none" w:sz="0" w:space="0" w:color="auto"/>
      </w:divBdr>
    </w:div>
    <w:div w:id="192113963">
      <w:bodyDiv w:val="1"/>
      <w:marLeft w:val="0"/>
      <w:marRight w:val="0"/>
      <w:marTop w:val="0"/>
      <w:marBottom w:val="0"/>
      <w:divBdr>
        <w:top w:val="none" w:sz="0" w:space="0" w:color="auto"/>
        <w:left w:val="none" w:sz="0" w:space="0" w:color="auto"/>
        <w:bottom w:val="none" w:sz="0" w:space="0" w:color="auto"/>
        <w:right w:val="none" w:sz="0" w:space="0" w:color="auto"/>
      </w:divBdr>
    </w:div>
    <w:div w:id="192115681">
      <w:bodyDiv w:val="1"/>
      <w:marLeft w:val="0"/>
      <w:marRight w:val="0"/>
      <w:marTop w:val="0"/>
      <w:marBottom w:val="0"/>
      <w:divBdr>
        <w:top w:val="none" w:sz="0" w:space="0" w:color="auto"/>
        <w:left w:val="none" w:sz="0" w:space="0" w:color="auto"/>
        <w:bottom w:val="none" w:sz="0" w:space="0" w:color="auto"/>
        <w:right w:val="none" w:sz="0" w:space="0" w:color="auto"/>
      </w:divBdr>
    </w:div>
    <w:div w:id="192116040">
      <w:bodyDiv w:val="1"/>
      <w:marLeft w:val="0"/>
      <w:marRight w:val="0"/>
      <w:marTop w:val="0"/>
      <w:marBottom w:val="0"/>
      <w:divBdr>
        <w:top w:val="none" w:sz="0" w:space="0" w:color="auto"/>
        <w:left w:val="none" w:sz="0" w:space="0" w:color="auto"/>
        <w:bottom w:val="none" w:sz="0" w:space="0" w:color="auto"/>
        <w:right w:val="none" w:sz="0" w:space="0" w:color="auto"/>
      </w:divBdr>
    </w:div>
    <w:div w:id="192117690">
      <w:bodyDiv w:val="1"/>
      <w:marLeft w:val="0"/>
      <w:marRight w:val="0"/>
      <w:marTop w:val="0"/>
      <w:marBottom w:val="0"/>
      <w:divBdr>
        <w:top w:val="none" w:sz="0" w:space="0" w:color="auto"/>
        <w:left w:val="none" w:sz="0" w:space="0" w:color="auto"/>
        <w:bottom w:val="none" w:sz="0" w:space="0" w:color="auto"/>
        <w:right w:val="none" w:sz="0" w:space="0" w:color="auto"/>
      </w:divBdr>
    </w:div>
    <w:div w:id="192154789">
      <w:bodyDiv w:val="1"/>
      <w:marLeft w:val="0"/>
      <w:marRight w:val="0"/>
      <w:marTop w:val="0"/>
      <w:marBottom w:val="0"/>
      <w:divBdr>
        <w:top w:val="none" w:sz="0" w:space="0" w:color="auto"/>
        <w:left w:val="none" w:sz="0" w:space="0" w:color="auto"/>
        <w:bottom w:val="none" w:sz="0" w:space="0" w:color="auto"/>
        <w:right w:val="none" w:sz="0" w:space="0" w:color="auto"/>
      </w:divBdr>
    </w:div>
    <w:div w:id="192157644">
      <w:bodyDiv w:val="1"/>
      <w:marLeft w:val="0"/>
      <w:marRight w:val="0"/>
      <w:marTop w:val="0"/>
      <w:marBottom w:val="0"/>
      <w:divBdr>
        <w:top w:val="none" w:sz="0" w:space="0" w:color="auto"/>
        <w:left w:val="none" w:sz="0" w:space="0" w:color="auto"/>
        <w:bottom w:val="none" w:sz="0" w:space="0" w:color="auto"/>
        <w:right w:val="none" w:sz="0" w:space="0" w:color="auto"/>
      </w:divBdr>
    </w:div>
    <w:div w:id="192234677">
      <w:bodyDiv w:val="1"/>
      <w:marLeft w:val="0"/>
      <w:marRight w:val="0"/>
      <w:marTop w:val="0"/>
      <w:marBottom w:val="0"/>
      <w:divBdr>
        <w:top w:val="none" w:sz="0" w:space="0" w:color="auto"/>
        <w:left w:val="none" w:sz="0" w:space="0" w:color="auto"/>
        <w:bottom w:val="none" w:sz="0" w:space="0" w:color="auto"/>
        <w:right w:val="none" w:sz="0" w:space="0" w:color="auto"/>
      </w:divBdr>
    </w:div>
    <w:div w:id="192305999">
      <w:bodyDiv w:val="1"/>
      <w:marLeft w:val="0"/>
      <w:marRight w:val="0"/>
      <w:marTop w:val="0"/>
      <w:marBottom w:val="0"/>
      <w:divBdr>
        <w:top w:val="none" w:sz="0" w:space="0" w:color="auto"/>
        <w:left w:val="none" w:sz="0" w:space="0" w:color="auto"/>
        <w:bottom w:val="none" w:sz="0" w:space="0" w:color="auto"/>
        <w:right w:val="none" w:sz="0" w:space="0" w:color="auto"/>
      </w:divBdr>
    </w:div>
    <w:div w:id="192350662">
      <w:bodyDiv w:val="1"/>
      <w:marLeft w:val="0"/>
      <w:marRight w:val="0"/>
      <w:marTop w:val="0"/>
      <w:marBottom w:val="0"/>
      <w:divBdr>
        <w:top w:val="none" w:sz="0" w:space="0" w:color="auto"/>
        <w:left w:val="none" w:sz="0" w:space="0" w:color="auto"/>
        <w:bottom w:val="none" w:sz="0" w:space="0" w:color="auto"/>
        <w:right w:val="none" w:sz="0" w:space="0" w:color="auto"/>
      </w:divBdr>
    </w:div>
    <w:div w:id="192377583">
      <w:bodyDiv w:val="1"/>
      <w:marLeft w:val="0"/>
      <w:marRight w:val="0"/>
      <w:marTop w:val="0"/>
      <w:marBottom w:val="0"/>
      <w:divBdr>
        <w:top w:val="none" w:sz="0" w:space="0" w:color="auto"/>
        <w:left w:val="none" w:sz="0" w:space="0" w:color="auto"/>
        <w:bottom w:val="none" w:sz="0" w:space="0" w:color="auto"/>
        <w:right w:val="none" w:sz="0" w:space="0" w:color="auto"/>
      </w:divBdr>
    </w:div>
    <w:div w:id="192377734">
      <w:bodyDiv w:val="1"/>
      <w:marLeft w:val="0"/>
      <w:marRight w:val="0"/>
      <w:marTop w:val="0"/>
      <w:marBottom w:val="0"/>
      <w:divBdr>
        <w:top w:val="none" w:sz="0" w:space="0" w:color="auto"/>
        <w:left w:val="none" w:sz="0" w:space="0" w:color="auto"/>
        <w:bottom w:val="none" w:sz="0" w:space="0" w:color="auto"/>
        <w:right w:val="none" w:sz="0" w:space="0" w:color="auto"/>
      </w:divBdr>
    </w:div>
    <w:div w:id="192379432">
      <w:bodyDiv w:val="1"/>
      <w:marLeft w:val="0"/>
      <w:marRight w:val="0"/>
      <w:marTop w:val="0"/>
      <w:marBottom w:val="0"/>
      <w:divBdr>
        <w:top w:val="none" w:sz="0" w:space="0" w:color="auto"/>
        <w:left w:val="none" w:sz="0" w:space="0" w:color="auto"/>
        <w:bottom w:val="none" w:sz="0" w:space="0" w:color="auto"/>
        <w:right w:val="none" w:sz="0" w:space="0" w:color="auto"/>
      </w:divBdr>
    </w:div>
    <w:div w:id="192380886">
      <w:bodyDiv w:val="1"/>
      <w:marLeft w:val="0"/>
      <w:marRight w:val="0"/>
      <w:marTop w:val="0"/>
      <w:marBottom w:val="0"/>
      <w:divBdr>
        <w:top w:val="none" w:sz="0" w:space="0" w:color="auto"/>
        <w:left w:val="none" w:sz="0" w:space="0" w:color="auto"/>
        <w:bottom w:val="none" w:sz="0" w:space="0" w:color="auto"/>
        <w:right w:val="none" w:sz="0" w:space="0" w:color="auto"/>
      </w:divBdr>
    </w:div>
    <w:div w:id="192420362">
      <w:bodyDiv w:val="1"/>
      <w:marLeft w:val="0"/>
      <w:marRight w:val="0"/>
      <w:marTop w:val="0"/>
      <w:marBottom w:val="0"/>
      <w:divBdr>
        <w:top w:val="none" w:sz="0" w:space="0" w:color="auto"/>
        <w:left w:val="none" w:sz="0" w:space="0" w:color="auto"/>
        <w:bottom w:val="none" w:sz="0" w:space="0" w:color="auto"/>
        <w:right w:val="none" w:sz="0" w:space="0" w:color="auto"/>
      </w:divBdr>
    </w:div>
    <w:div w:id="192427771">
      <w:bodyDiv w:val="1"/>
      <w:marLeft w:val="0"/>
      <w:marRight w:val="0"/>
      <w:marTop w:val="0"/>
      <w:marBottom w:val="0"/>
      <w:divBdr>
        <w:top w:val="none" w:sz="0" w:space="0" w:color="auto"/>
        <w:left w:val="none" w:sz="0" w:space="0" w:color="auto"/>
        <w:bottom w:val="none" w:sz="0" w:space="0" w:color="auto"/>
        <w:right w:val="none" w:sz="0" w:space="0" w:color="auto"/>
      </w:divBdr>
    </w:div>
    <w:div w:id="192495632">
      <w:bodyDiv w:val="1"/>
      <w:marLeft w:val="0"/>
      <w:marRight w:val="0"/>
      <w:marTop w:val="0"/>
      <w:marBottom w:val="0"/>
      <w:divBdr>
        <w:top w:val="none" w:sz="0" w:space="0" w:color="auto"/>
        <w:left w:val="none" w:sz="0" w:space="0" w:color="auto"/>
        <w:bottom w:val="none" w:sz="0" w:space="0" w:color="auto"/>
        <w:right w:val="none" w:sz="0" w:space="0" w:color="auto"/>
      </w:divBdr>
    </w:div>
    <w:div w:id="192498079">
      <w:bodyDiv w:val="1"/>
      <w:marLeft w:val="0"/>
      <w:marRight w:val="0"/>
      <w:marTop w:val="0"/>
      <w:marBottom w:val="0"/>
      <w:divBdr>
        <w:top w:val="none" w:sz="0" w:space="0" w:color="auto"/>
        <w:left w:val="none" w:sz="0" w:space="0" w:color="auto"/>
        <w:bottom w:val="none" w:sz="0" w:space="0" w:color="auto"/>
        <w:right w:val="none" w:sz="0" w:space="0" w:color="auto"/>
      </w:divBdr>
    </w:div>
    <w:div w:id="192573635">
      <w:bodyDiv w:val="1"/>
      <w:marLeft w:val="0"/>
      <w:marRight w:val="0"/>
      <w:marTop w:val="0"/>
      <w:marBottom w:val="0"/>
      <w:divBdr>
        <w:top w:val="none" w:sz="0" w:space="0" w:color="auto"/>
        <w:left w:val="none" w:sz="0" w:space="0" w:color="auto"/>
        <w:bottom w:val="none" w:sz="0" w:space="0" w:color="auto"/>
        <w:right w:val="none" w:sz="0" w:space="0" w:color="auto"/>
      </w:divBdr>
    </w:div>
    <w:div w:id="192616658">
      <w:bodyDiv w:val="1"/>
      <w:marLeft w:val="0"/>
      <w:marRight w:val="0"/>
      <w:marTop w:val="0"/>
      <w:marBottom w:val="0"/>
      <w:divBdr>
        <w:top w:val="none" w:sz="0" w:space="0" w:color="auto"/>
        <w:left w:val="none" w:sz="0" w:space="0" w:color="auto"/>
        <w:bottom w:val="none" w:sz="0" w:space="0" w:color="auto"/>
        <w:right w:val="none" w:sz="0" w:space="0" w:color="auto"/>
      </w:divBdr>
    </w:div>
    <w:div w:id="192619199">
      <w:bodyDiv w:val="1"/>
      <w:marLeft w:val="0"/>
      <w:marRight w:val="0"/>
      <w:marTop w:val="0"/>
      <w:marBottom w:val="0"/>
      <w:divBdr>
        <w:top w:val="none" w:sz="0" w:space="0" w:color="auto"/>
        <w:left w:val="none" w:sz="0" w:space="0" w:color="auto"/>
        <w:bottom w:val="none" w:sz="0" w:space="0" w:color="auto"/>
        <w:right w:val="none" w:sz="0" w:space="0" w:color="auto"/>
      </w:divBdr>
    </w:div>
    <w:div w:id="192621028">
      <w:bodyDiv w:val="1"/>
      <w:marLeft w:val="0"/>
      <w:marRight w:val="0"/>
      <w:marTop w:val="0"/>
      <w:marBottom w:val="0"/>
      <w:divBdr>
        <w:top w:val="none" w:sz="0" w:space="0" w:color="auto"/>
        <w:left w:val="none" w:sz="0" w:space="0" w:color="auto"/>
        <w:bottom w:val="none" w:sz="0" w:space="0" w:color="auto"/>
        <w:right w:val="none" w:sz="0" w:space="0" w:color="auto"/>
      </w:divBdr>
    </w:div>
    <w:div w:id="192692917">
      <w:bodyDiv w:val="1"/>
      <w:marLeft w:val="0"/>
      <w:marRight w:val="0"/>
      <w:marTop w:val="0"/>
      <w:marBottom w:val="0"/>
      <w:divBdr>
        <w:top w:val="none" w:sz="0" w:space="0" w:color="auto"/>
        <w:left w:val="none" w:sz="0" w:space="0" w:color="auto"/>
        <w:bottom w:val="none" w:sz="0" w:space="0" w:color="auto"/>
        <w:right w:val="none" w:sz="0" w:space="0" w:color="auto"/>
      </w:divBdr>
    </w:div>
    <w:div w:id="192694515">
      <w:bodyDiv w:val="1"/>
      <w:marLeft w:val="0"/>
      <w:marRight w:val="0"/>
      <w:marTop w:val="0"/>
      <w:marBottom w:val="0"/>
      <w:divBdr>
        <w:top w:val="none" w:sz="0" w:space="0" w:color="auto"/>
        <w:left w:val="none" w:sz="0" w:space="0" w:color="auto"/>
        <w:bottom w:val="none" w:sz="0" w:space="0" w:color="auto"/>
        <w:right w:val="none" w:sz="0" w:space="0" w:color="auto"/>
      </w:divBdr>
    </w:div>
    <w:div w:id="192697206">
      <w:bodyDiv w:val="1"/>
      <w:marLeft w:val="0"/>
      <w:marRight w:val="0"/>
      <w:marTop w:val="0"/>
      <w:marBottom w:val="0"/>
      <w:divBdr>
        <w:top w:val="none" w:sz="0" w:space="0" w:color="auto"/>
        <w:left w:val="none" w:sz="0" w:space="0" w:color="auto"/>
        <w:bottom w:val="none" w:sz="0" w:space="0" w:color="auto"/>
        <w:right w:val="none" w:sz="0" w:space="0" w:color="auto"/>
      </w:divBdr>
    </w:div>
    <w:div w:id="192766897">
      <w:bodyDiv w:val="1"/>
      <w:marLeft w:val="0"/>
      <w:marRight w:val="0"/>
      <w:marTop w:val="0"/>
      <w:marBottom w:val="0"/>
      <w:divBdr>
        <w:top w:val="none" w:sz="0" w:space="0" w:color="auto"/>
        <w:left w:val="none" w:sz="0" w:space="0" w:color="auto"/>
        <w:bottom w:val="none" w:sz="0" w:space="0" w:color="auto"/>
        <w:right w:val="none" w:sz="0" w:space="0" w:color="auto"/>
      </w:divBdr>
    </w:div>
    <w:div w:id="192767726">
      <w:bodyDiv w:val="1"/>
      <w:marLeft w:val="0"/>
      <w:marRight w:val="0"/>
      <w:marTop w:val="0"/>
      <w:marBottom w:val="0"/>
      <w:divBdr>
        <w:top w:val="none" w:sz="0" w:space="0" w:color="auto"/>
        <w:left w:val="none" w:sz="0" w:space="0" w:color="auto"/>
        <w:bottom w:val="none" w:sz="0" w:space="0" w:color="auto"/>
        <w:right w:val="none" w:sz="0" w:space="0" w:color="auto"/>
      </w:divBdr>
    </w:div>
    <w:div w:id="192768687">
      <w:bodyDiv w:val="1"/>
      <w:marLeft w:val="0"/>
      <w:marRight w:val="0"/>
      <w:marTop w:val="0"/>
      <w:marBottom w:val="0"/>
      <w:divBdr>
        <w:top w:val="none" w:sz="0" w:space="0" w:color="auto"/>
        <w:left w:val="none" w:sz="0" w:space="0" w:color="auto"/>
        <w:bottom w:val="none" w:sz="0" w:space="0" w:color="auto"/>
        <w:right w:val="none" w:sz="0" w:space="0" w:color="auto"/>
      </w:divBdr>
    </w:div>
    <w:div w:id="192809576">
      <w:bodyDiv w:val="1"/>
      <w:marLeft w:val="0"/>
      <w:marRight w:val="0"/>
      <w:marTop w:val="0"/>
      <w:marBottom w:val="0"/>
      <w:divBdr>
        <w:top w:val="none" w:sz="0" w:space="0" w:color="auto"/>
        <w:left w:val="none" w:sz="0" w:space="0" w:color="auto"/>
        <w:bottom w:val="none" w:sz="0" w:space="0" w:color="auto"/>
        <w:right w:val="none" w:sz="0" w:space="0" w:color="auto"/>
      </w:divBdr>
    </w:div>
    <w:div w:id="192810983">
      <w:bodyDiv w:val="1"/>
      <w:marLeft w:val="0"/>
      <w:marRight w:val="0"/>
      <w:marTop w:val="0"/>
      <w:marBottom w:val="0"/>
      <w:divBdr>
        <w:top w:val="none" w:sz="0" w:space="0" w:color="auto"/>
        <w:left w:val="none" w:sz="0" w:space="0" w:color="auto"/>
        <w:bottom w:val="none" w:sz="0" w:space="0" w:color="auto"/>
        <w:right w:val="none" w:sz="0" w:space="0" w:color="auto"/>
      </w:divBdr>
    </w:div>
    <w:div w:id="192886282">
      <w:bodyDiv w:val="1"/>
      <w:marLeft w:val="0"/>
      <w:marRight w:val="0"/>
      <w:marTop w:val="0"/>
      <w:marBottom w:val="0"/>
      <w:divBdr>
        <w:top w:val="none" w:sz="0" w:space="0" w:color="auto"/>
        <w:left w:val="none" w:sz="0" w:space="0" w:color="auto"/>
        <w:bottom w:val="none" w:sz="0" w:space="0" w:color="auto"/>
        <w:right w:val="none" w:sz="0" w:space="0" w:color="auto"/>
      </w:divBdr>
    </w:div>
    <w:div w:id="192891091">
      <w:bodyDiv w:val="1"/>
      <w:marLeft w:val="0"/>
      <w:marRight w:val="0"/>
      <w:marTop w:val="0"/>
      <w:marBottom w:val="0"/>
      <w:divBdr>
        <w:top w:val="none" w:sz="0" w:space="0" w:color="auto"/>
        <w:left w:val="none" w:sz="0" w:space="0" w:color="auto"/>
        <w:bottom w:val="none" w:sz="0" w:space="0" w:color="auto"/>
        <w:right w:val="none" w:sz="0" w:space="0" w:color="auto"/>
      </w:divBdr>
    </w:div>
    <w:div w:id="192957787">
      <w:bodyDiv w:val="1"/>
      <w:marLeft w:val="0"/>
      <w:marRight w:val="0"/>
      <w:marTop w:val="0"/>
      <w:marBottom w:val="0"/>
      <w:divBdr>
        <w:top w:val="none" w:sz="0" w:space="0" w:color="auto"/>
        <w:left w:val="none" w:sz="0" w:space="0" w:color="auto"/>
        <w:bottom w:val="none" w:sz="0" w:space="0" w:color="auto"/>
        <w:right w:val="none" w:sz="0" w:space="0" w:color="auto"/>
      </w:divBdr>
    </w:div>
    <w:div w:id="192964057">
      <w:bodyDiv w:val="1"/>
      <w:marLeft w:val="0"/>
      <w:marRight w:val="0"/>
      <w:marTop w:val="0"/>
      <w:marBottom w:val="0"/>
      <w:divBdr>
        <w:top w:val="none" w:sz="0" w:space="0" w:color="auto"/>
        <w:left w:val="none" w:sz="0" w:space="0" w:color="auto"/>
        <w:bottom w:val="none" w:sz="0" w:space="0" w:color="auto"/>
        <w:right w:val="none" w:sz="0" w:space="0" w:color="auto"/>
      </w:divBdr>
    </w:div>
    <w:div w:id="192964725">
      <w:bodyDiv w:val="1"/>
      <w:marLeft w:val="0"/>
      <w:marRight w:val="0"/>
      <w:marTop w:val="0"/>
      <w:marBottom w:val="0"/>
      <w:divBdr>
        <w:top w:val="none" w:sz="0" w:space="0" w:color="auto"/>
        <w:left w:val="none" w:sz="0" w:space="0" w:color="auto"/>
        <w:bottom w:val="none" w:sz="0" w:space="0" w:color="auto"/>
        <w:right w:val="none" w:sz="0" w:space="0" w:color="auto"/>
      </w:divBdr>
    </w:div>
    <w:div w:id="192966085">
      <w:bodyDiv w:val="1"/>
      <w:marLeft w:val="0"/>
      <w:marRight w:val="0"/>
      <w:marTop w:val="0"/>
      <w:marBottom w:val="0"/>
      <w:divBdr>
        <w:top w:val="none" w:sz="0" w:space="0" w:color="auto"/>
        <w:left w:val="none" w:sz="0" w:space="0" w:color="auto"/>
        <w:bottom w:val="none" w:sz="0" w:space="0" w:color="auto"/>
        <w:right w:val="none" w:sz="0" w:space="0" w:color="auto"/>
      </w:divBdr>
    </w:div>
    <w:div w:id="193005908">
      <w:bodyDiv w:val="1"/>
      <w:marLeft w:val="0"/>
      <w:marRight w:val="0"/>
      <w:marTop w:val="0"/>
      <w:marBottom w:val="0"/>
      <w:divBdr>
        <w:top w:val="none" w:sz="0" w:space="0" w:color="auto"/>
        <w:left w:val="none" w:sz="0" w:space="0" w:color="auto"/>
        <w:bottom w:val="none" w:sz="0" w:space="0" w:color="auto"/>
        <w:right w:val="none" w:sz="0" w:space="0" w:color="auto"/>
      </w:divBdr>
    </w:div>
    <w:div w:id="193006877">
      <w:bodyDiv w:val="1"/>
      <w:marLeft w:val="0"/>
      <w:marRight w:val="0"/>
      <w:marTop w:val="0"/>
      <w:marBottom w:val="0"/>
      <w:divBdr>
        <w:top w:val="none" w:sz="0" w:space="0" w:color="auto"/>
        <w:left w:val="none" w:sz="0" w:space="0" w:color="auto"/>
        <w:bottom w:val="none" w:sz="0" w:space="0" w:color="auto"/>
        <w:right w:val="none" w:sz="0" w:space="0" w:color="auto"/>
      </w:divBdr>
    </w:div>
    <w:div w:id="193008781">
      <w:bodyDiv w:val="1"/>
      <w:marLeft w:val="0"/>
      <w:marRight w:val="0"/>
      <w:marTop w:val="0"/>
      <w:marBottom w:val="0"/>
      <w:divBdr>
        <w:top w:val="none" w:sz="0" w:space="0" w:color="auto"/>
        <w:left w:val="none" w:sz="0" w:space="0" w:color="auto"/>
        <w:bottom w:val="none" w:sz="0" w:space="0" w:color="auto"/>
        <w:right w:val="none" w:sz="0" w:space="0" w:color="auto"/>
      </w:divBdr>
    </w:div>
    <w:div w:id="193033405">
      <w:bodyDiv w:val="1"/>
      <w:marLeft w:val="0"/>
      <w:marRight w:val="0"/>
      <w:marTop w:val="0"/>
      <w:marBottom w:val="0"/>
      <w:divBdr>
        <w:top w:val="none" w:sz="0" w:space="0" w:color="auto"/>
        <w:left w:val="none" w:sz="0" w:space="0" w:color="auto"/>
        <w:bottom w:val="none" w:sz="0" w:space="0" w:color="auto"/>
        <w:right w:val="none" w:sz="0" w:space="0" w:color="auto"/>
      </w:divBdr>
    </w:div>
    <w:div w:id="193084282">
      <w:bodyDiv w:val="1"/>
      <w:marLeft w:val="0"/>
      <w:marRight w:val="0"/>
      <w:marTop w:val="0"/>
      <w:marBottom w:val="0"/>
      <w:divBdr>
        <w:top w:val="none" w:sz="0" w:space="0" w:color="auto"/>
        <w:left w:val="none" w:sz="0" w:space="0" w:color="auto"/>
        <w:bottom w:val="none" w:sz="0" w:space="0" w:color="auto"/>
        <w:right w:val="none" w:sz="0" w:space="0" w:color="auto"/>
      </w:divBdr>
    </w:div>
    <w:div w:id="193151994">
      <w:bodyDiv w:val="1"/>
      <w:marLeft w:val="0"/>
      <w:marRight w:val="0"/>
      <w:marTop w:val="0"/>
      <w:marBottom w:val="0"/>
      <w:divBdr>
        <w:top w:val="none" w:sz="0" w:space="0" w:color="auto"/>
        <w:left w:val="none" w:sz="0" w:space="0" w:color="auto"/>
        <w:bottom w:val="none" w:sz="0" w:space="0" w:color="auto"/>
        <w:right w:val="none" w:sz="0" w:space="0" w:color="auto"/>
      </w:divBdr>
    </w:div>
    <w:div w:id="193200651">
      <w:bodyDiv w:val="1"/>
      <w:marLeft w:val="0"/>
      <w:marRight w:val="0"/>
      <w:marTop w:val="0"/>
      <w:marBottom w:val="0"/>
      <w:divBdr>
        <w:top w:val="none" w:sz="0" w:space="0" w:color="auto"/>
        <w:left w:val="none" w:sz="0" w:space="0" w:color="auto"/>
        <w:bottom w:val="none" w:sz="0" w:space="0" w:color="auto"/>
        <w:right w:val="none" w:sz="0" w:space="0" w:color="auto"/>
      </w:divBdr>
    </w:div>
    <w:div w:id="193203077">
      <w:bodyDiv w:val="1"/>
      <w:marLeft w:val="0"/>
      <w:marRight w:val="0"/>
      <w:marTop w:val="0"/>
      <w:marBottom w:val="0"/>
      <w:divBdr>
        <w:top w:val="none" w:sz="0" w:space="0" w:color="auto"/>
        <w:left w:val="none" w:sz="0" w:space="0" w:color="auto"/>
        <w:bottom w:val="none" w:sz="0" w:space="0" w:color="auto"/>
        <w:right w:val="none" w:sz="0" w:space="0" w:color="auto"/>
      </w:divBdr>
    </w:div>
    <w:div w:id="193228638">
      <w:bodyDiv w:val="1"/>
      <w:marLeft w:val="0"/>
      <w:marRight w:val="0"/>
      <w:marTop w:val="0"/>
      <w:marBottom w:val="0"/>
      <w:divBdr>
        <w:top w:val="none" w:sz="0" w:space="0" w:color="auto"/>
        <w:left w:val="none" w:sz="0" w:space="0" w:color="auto"/>
        <w:bottom w:val="none" w:sz="0" w:space="0" w:color="auto"/>
        <w:right w:val="none" w:sz="0" w:space="0" w:color="auto"/>
      </w:divBdr>
    </w:div>
    <w:div w:id="193268906">
      <w:bodyDiv w:val="1"/>
      <w:marLeft w:val="0"/>
      <w:marRight w:val="0"/>
      <w:marTop w:val="0"/>
      <w:marBottom w:val="0"/>
      <w:divBdr>
        <w:top w:val="none" w:sz="0" w:space="0" w:color="auto"/>
        <w:left w:val="none" w:sz="0" w:space="0" w:color="auto"/>
        <w:bottom w:val="none" w:sz="0" w:space="0" w:color="auto"/>
        <w:right w:val="none" w:sz="0" w:space="0" w:color="auto"/>
      </w:divBdr>
    </w:div>
    <w:div w:id="193278284">
      <w:bodyDiv w:val="1"/>
      <w:marLeft w:val="0"/>
      <w:marRight w:val="0"/>
      <w:marTop w:val="0"/>
      <w:marBottom w:val="0"/>
      <w:divBdr>
        <w:top w:val="none" w:sz="0" w:space="0" w:color="auto"/>
        <w:left w:val="none" w:sz="0" w:space="0" w:color="auto"/>
        <w:bottom w:val="none" w:sz="0" w:space="0" w:color="auto"/>
        <w:right w:val="none" w:sz="0" w:space="0" w:color="auto"/>
      </w:divBdr>
    </w:div>
    <w:div w:id="193344446">
      <w:bodyDiv w:val="1"/>
      <w:marLeft w:val="0"/>
      <w:marRight w:val="0"/>
      <w:marTop w:val="0"/>
      <w:marBottom w:val="0"/>
      <w:divBdr>
        <w:top w:val="none" w:sz="0" w:space="0" w:color="auto"/>
        <w:left w:val="none" w:sz="0" w:space="0" w:color="auto"/>
        <w:bottom w:val="none" w:sz="0" w:space="0" w:color="auto"/>
        <w:right w:val="none" w:sz="0" w:space="0" w:color="auto"/>
      </w:divBdr>
    </w:div>
    <w:div w:id="193351125">
      <w:bodyDiv w:val="1"/>
      <w:marLeft w:val="0"/>
      <w:marRight w:val="0"/>
      <w:marTop w:val="0"/>
      <w:marBottom w:val="0"/>
      <w:divBdr>
        <w:top w:val="none" w:sz="0" w:space="0" w:color="auto"/>
        <w:left w:val="none" w:sz="0" w:space="0" w:color="auto"/>
        <w:bottom w:val="none" w:sz="0" w:space="0" w:color="auto"/>
        <w:right w:val="none" w:sz="0" w:space="0" w:color="auto"/>
      </w:divBdr>
    </w:div>
    <w:div w:id="193424087">
      <w:bodyDiv w:val="1"/>
      <w:marLeft w:val="0"/>
      <w:marRight w:val="0"/>
      <w:marTop w:val="0"/>
      <w:marBottom w:val="0"/>
      <w:divBdr>
        <w:top w:val="none" w:sz="0" w:space="0" w:color="auto"/>
        <w:left w:val="none" w:sz="0" w:space="0" w:color="auto"/>
        <w:bottom w:val="none" w:sz="0" w:space="0" w:color="auto"/>
        <w:right w:val="none" w:sz="0" w:space="0" w:color="auto"/>
      </w:divBdr>
    </w:div>
    <w:div w:id="193463919">
      <w:bodyDiv w:val="1"/>
      <w:marLeft w:val="0"/>
      <w:marRight w:val="0"/>
      <w:marTop w:val="0"/>
      <w:marBottom w:val="0"/>
      <w:divBdr>
        <w:top w:val="none" w:sz="0" w:space="0" w:color="auto"/>
        <w:left w:val="none" w:sz="0" w:space="0" w:color="auto"/>
        <w:bottom w:val="none" w:sz="0" w:space="0" w:color="auto"/>
        <w:right w:val="none" w:sz="0" w:space="0" w:color="auto"/>
      </w:divBdr>
    </w:div>
    <w:div w:id="193544644">
      <w:bodyDiv w:val="1"/>
      <w:marLeft w:val="0"/>
      <w:marRight w:val="0"/>
      <w:marTop w:val="0"/>
      <w:marBottom w:val="0"/>
      <w:divBdr>
        <w:top w:val="none" w:sz="0" w:space="0" w:color="auto"/>
        <w:left w:val="none" w:sz="0" w:space="0" w:color="auto"/>
        <w:bottom w:val="none" w:sz="0" w:space="0" w:color="auto"/>
        <w:right w:val="none" w:sz="0" w:space="0" w:color="auto"/>
      </w:divBdr>
    </w:div>
    <w:div w:id="193545055">
      <w:bodyDiv w:val="1"/>
      <w:marLeft w:val="0"/>
      <w:marRight w:val="0"/>
      <w:marTop w:val="0"/>
      <w:marBottom w:val="0"/>
      <w:divBdr>
        <w:top w:val="none" w:sz="0" w:space="0" w:color="auto"/>
        <w:left w:val="none" w:sz="0" w:space="0" w:color="auto"/>
        <w:bottom w:val="none" w:sz="0" w:space="0" w:color="auto"/>
        <w:right w:val="none" w:sz="0" w:space="0" w:color="auto"/>
      </w:divBdr>
    </w:div>
    <w:div w:id="193545330">
      <w:bodyDiv w:val="1"/>
      <w:marLeft w:val="0"/>
      <w:marRight w:val="0"/>
      <w:marTop w:val="0"/>
      <w:marBottom w:val="0"/>
      <w:divBdr>
        <w:top w:val="none" w:sz="0" w:space="0" w:color="auto"/>
        <w:left w:val="none" w:sz="0" w:space="0" w:color="auto"/>
        <w:bottom w:val="none" w:sz="0" w:space="0" w:color="auto"/>
        <w:right w:val="none" w:sz="0" w:space="0" w:color="auto"/>
      </w:divBdr>
    </w:div>
    <w:div w:id="193545958">
      <w:bodyDiv w:val="1"/>
      <w:marLeft w:val="0"/>
      <w:marRight w:val="0"/>
      <w:marTop w:val="0"/>
      <w:marBottom w:val="0"/>
      <w:divBdr>
        <w:top w:val="none" w:sz="0" w:space="0" w:color="auto"/>
        <w:left w:val="none" w:sz="0" w:space="0" w:color="auto"/>
        <w:bottom w:val="none" w:sz="0" w:space="0" w:color="auto"/>
        <w:right w:val="none" w:sz="0" w:space="0" w:color="auto"/>
      </w:divBdr>
    </w:div>
    <w:div w:id="193613596">
      <w:bodyDiv w:val="1"/>
      <w:marLeft w:val="0"/>
      <w:marRight w:val="0"/>
      <w:marTop w:val="0"/>
      <w:marBottom w:val="0"/>
      <w:divBdr>
        <w:top w:val="none" w:sz="0" w:space="0" w:color="auto"/>
        <w:left w:val="none" w:sz="0" w:space="0" w:color="auto"/>
        <w:bottom w:val="none" w:sz="0" w:space="0" w:color="auto"/>
        <w:right w:val="none" w:sz="0" w:space="0" w:color="auto"/>
      </w:divBdr>
    </w:div>
    <w:div w:id="193614432">
      <w:bodyDiv w:val="1"/>
      <w:marLeft w:val="0"/>
      <w:marRight w:val="0"/>
      <w:marTop w:val="0"/>
      <w:marBottom w:val="0"/>
      <w:divBdr>
        <w:top w:val="none" w:sz="0" w:space="0" w:color="auto"/>
        <w:left w:val="none" w:sz="0" w:space="0" w:color="auto"/>
        <w:bottom w:val="none" w:sz="0" w:space="0" w:color="auto"/>
        <w:right w:val="none" w:sz="0" w:space="0" w:color="auto"/>
      </w:divBdr>
    </w:div>
    <w:div w:id="193661523">
      <w:bodyDiv w:val="1"/>
      <w:marLeft w:val="0"/>
      <w:marRight w:val="0"/>
      <w:marTop w:val="0"/>
      <w:marBottom w:val="0"/>
      <w:divBdr>
        <w:top w:val="none" w:sz="0" w:space="0" w:color="auto"/>
        <w:left w:val="none" w:sz="0" w:space="0" w:color="auto"/>
        <w:bottom w:val="none" w:sz="0" w:space="0" w:color="auto"/>
        <w:right w:val="none" w:sz="0" w:space="0" w:color="auto"/>
      </w:divBdr>
      <w:divsChild>
        <w:div w:id="1591584">
          <w:marLeft w:val="480"/>
          <w:marRight w:val="0"/>
          <w:marTop w:val="0"/>
          <w:marBottom w:val="0"/>
          <w:divBdr>
            <w:top w:val="none" w:sz="0" w:space="0" w:color="auto"/>
            <w:left w:val="none" w:sz="0" w:space="0" w:color="auto"/>
            <w:bottom w:val="none" w:sz="0" w:space="0" w:color="auto"/>
            <w:right w:val="none" w:sz="0" w:space="0" w:color="auto"/>
          </w:divBdr>
        </w:div>
        <w:div w:id="15742694">
          <w:marLeft w:val="480"/>
          <w:marRight w:val="0"/>
          <w:marTop w:val="0"/>
          <w:marBottom w:val="0"/>
          <w:divBdr>
            <w:top w:val="none" w:sz="0" w:space="0" w:color="auto"/>
            <w:left w:val="none" w:sz="0" w:space="0" w:color="auto"/>
            <w:bottom w:val="none" w:sz="0" w:space="0" w:color="auto"/>
            <w:right w:val="none" w:sz="0" w:space="0" w:color="auto"/>
          </w:divBdr>
        </w:div>
        <w:div w:id="27729037">
          <w:marLeft w:val="480"/>
          <w:marRight w:val="0"/>
          <w:marTop w:val="0"/>
          <w:marBottom w:val="0"/>
          <w:divBdr>
            <w:top w:val="none" w:sz="0" w:space="0" w:color="auto"/>
            <w:left w:val="none" w:sz="0" w:space="0" w:color="auto"/>
            <w:bottom w:val="none" w:sz="0" w:space="0" w:color="auto"/>
            <w:right w:val="none" w:sz="0" w:space="0" w:color="auto"/>
          </w:divBdr>
        </w:div>
        <w:div w:id="50546926">
          <w:marLeft w:val="480"/>
          <w:marRight w:val="0"/>
          <w:marTop w:val="0"/>
          <w:marBottom w:val="0"/>
          <w:divBdr>
            <w:top w:val="none" w:sz="0" w:space="0" w:color="auto"/>
            <w:left w:val="none" w:sz="0" w:space="0" w:color="auto"/>
            <w:bottom w:val="none" w:sz="0" w:space="0" w:color="auto"/>
            <w:right w:val="none" w:sz="0" w:space="0" w:color="auto"/>
          </w:divBdr>
        </w:div>
        <w:div w:id="52625544">
          <w:marLeft w:val="480"/>
          <w:marRight w:val="0"/>
          <w:marTop w:val="0"/>
          <w:marBottom w:val="0"/>
          <w:divBdr>
            <w:top w:val="none" w:sz="0" w:space="0" w:color="auto"/>
            <w:left w:val="none" w:sz="0" w:space="0" w:color="auto"/>
            <w:bottom w:val="none" w:sz="0" w:space="0" w:color="auto"/>
            <w:right w:val="none" w:sz="0" w:space="0" w:color="auto"/>
          </w:divBdr>
        </w:div>
        <w:div w:id="57216832">
          <w:marLeft w:val="480"/>
          <w:marRight w:val="0"/>
          <w:marTop w:val="0"/>
          <w:marBottom w:val="0"/>
          <w:divBdr>
            <w:top w:val="none" w:sz="0" w:space="0" w:color="auto"/>
            <w:left w:val="none" w:sz="0" w:space="0" w:color="auto"/>
            <w:bottom w:val="none" w:sz="0" w:space="0" w:color="auto"/>
            <w:right w:val="none" w:sz="0" w:space="0" w:color="auto"/>
          </w:divBdr>
        </w:div>
        <w:div w:id="113058372">
          <w:marLeft w:val="480"/>
          <w:marRight w:val="0"/>
          <w:marTop w:val="0"/>
          <w:marBottom w:val="0"/>
          <w:divBdr>
            <w:top w:val="none" w:sz="0" w:space="0" w:color="auto"/>
            <w:left w:val="none" w:sz="0" w:space="0" w:color="auto"/>
            <w:bottom w:val="none" w:sz="0" w:space="0" w:color="auto"/>
            <w:right w:val="none" w:sz="0" w:space="0" w:color="auto"/>
          </w:divBdr>
        </w:div>
        <w:div w:id="120807905">
          <w:marLeft w:val="480"/>
          <w:marRight w:val="0"/>
          <w:marTop w:val="0"/>
          <w:marBottom w:val="0"/>
          <w:divBdr>
            <w:top w:val="none" w:sz="0" w:space="0" w:color="auto"/>
            <w:left w:val="none" w:sz="0" w:space="0" w:color="auto"/>
            <w:bottom w:val="none" w:sz="0" w:space="0" w:color="auto"/>
            <w:right w:val="none" w:sz="0" w:space="0" w:color="auto"/>
          </w:divBdr>
        </w:div>
        <w:div w:id="147980449">
          <w:marLeft w:val="480"/>
          <w:marRight w:val="0"/>
          <w:marTop w:val="0"/>
          <w:marBottom w:val="0"/>
          <w:divBdr>
            <w:top w:val="none" w:sz="0" w:space="0" w:color="auto"/>
            <w:left w:val="none" w:sz="0" w:space="0" w:color="auto"/>
            <w:bottom w:val="none" w:sz="0" w:space="0" w:color="auto"/>
            <w:right w:val="none" w:sz="0" w:space="0" w:color="auto"/>
          </w:divBdr>
        </w:div>
        <w:div w:id="198903494">
          <w:marLeft w:val="480"/>
          <w:marRight w:val="0"/>
          <w:marTop w:val="0"/>
          <w:marBottom w:val="0"/>
          <w:divBdr>
            <w:top w:val="none" w:sz="0" w:space="0" w:color="auto"/>
            <w:left w:val="none" w:sz="0" w:space="0" w:color="auto"/>
            <w:bottom w:val="none" w:sz="0" w:space="0" w:color="auto"/>
            <w:right w:val="none" w:sz="0" w:space="0" w:color="auto"/>
          </w:divBdr>
        </w:div>
        <w:div w:id="199444353">
          <w:marLeft w:val="480"/>
          <w:marRight w:val="0"/>
          <w:marTop w:val="0"/>
          <w:marBottom w:val="0"/>
          <w:divBdr>
            <w:top w:val="none" w:sz="0" w:space="0" w:color="auto"/>
            <w:left w:val="none" w:sz="0" w:space="0" w:color="auto"/>
            <w:bottom w:val="none" w:sz="0" w:space="0" w:color="auto"/>
            <w:right w:val="none" w:sz="0" w:space="0" w:color="auto"/>
          </w:divBdr>
        </w:div>
        <w:div w:id="208416298">
          <w:marLeft w:val="480"/>
          <w:marRight w:val="0"/>
          <w:marTop w:val="0"/>
          <w:marBottom w:val="0"/>
          <w:divBdr>
            <w:top w:val="none" w:sz="0" w:space="0" w:color="auto"/>
            <w:left w:val="none" w:sz="0" w:space="0" w:color="auto"/>
            <w:bottom w:val="none" w:sz="0" w:space="0" w:color="auto"/>
            <w:right w:val="none" w:sz="0" w:space="0" w:color="auto"/>
          </w:divBdr>
        </w:div>
        <w:div w:id="209268863">
          <w:marLeft w:val="480"/>
          <w:marRight w:val="0"/>
          <w:marTop w:val="0"/>
          <w:marBottom w:val="0"/>
          <w:divBdr>
            <w:top w:val="none" w:sz="0" w:space="0" w:color="auto"/>
            <w:left w:val="none" w:sz="0" w:space="0" w:color="auto"/>
            <w:bottom w:val="none" w:sz="0" w:space="0" w:color="auto"/>
            <w:right w:val="none" w:sz="0" w:space="0" w:color="auto"/>
          </w:divBdr>
        </w:div>
        <w:div w:id="250354817">
          <w:marLeft w:val="480"/>
          <w:marRight w:val="0"/>
          <w:marTop w:val="0"/>
          <w:marBottom w:val="0"/>
          <w:divBdr>
            <w:top w:val="none" w:sz="0" w:space="0" w:color="auto"/>
            <w:left w:val="none" w:sz="0" w:space="0" w:color="auto"/>
            <w:bottom w:val="none" w:sz="0" w:space="0" w:color="auto"/>
            <w:right w:val="none" w:sz="0" w:space="0" w:color="auto"/>
          </w:divBdr>
        </w:div>
        <w:div w:id="259219995">
          <w:marLeft w:val="480"/>
          <w:marRight w:val="0"/>
          <w:marTop w:val="0"/>
          <w:marBottom w:val="0"/>
          <w:divBdr>
            <w:top w:val="none" w:sz="0" w:space="0" w:color="auto"/>
            <w:left w:val="none" w:sz="0" w:space="0" w:color="auto"/>
            <w:bottom w:val="none" w:sz="0" w:space="0" w:color="auto"/>
            <w:right w:val="none" w:sz="0" w:space="0" w:color="auto"/>
          </w:divBdr>
        </w:div>
        <w:div w:id="262735713">
          <w:marLeft w:val="480"/>
          <w:marRight w:val="0"/>
          <w:marTop w:val="0"/>
          <w:marBottom w:val="0"/>
          <w:divBdr>
            <w:top w:val="none" w:sz="0" w:space="0" w:color="auto"/>
            <w:left w:val="none" w:sz="0" w:space="0" w:color="auto"/>
            <w:bottom w:val="none" w:sz="0" w:space="0" w:color="auto"/>
            <w:right w:val="none" w:sz="0" w:space="0" w:color="auto"/>
          </w:divBdr>
        </w:div>
        <w:div w:id="266932664">
          <w:marLeft w:val="480"/>
          <w:marRight w:val="0"/>
          <w:marTop w:val="0"/>
          <w:marBottom w:val="0"/>
          <w:divBdr>
            <w:top w:val="none" w:sz="0" w:space="0" w:color="auto"/>
            <w:left w:val="none" w:sz="0" w:space="0" w:color="auto"/>
            <w:bottom w:val="none" w:sz="0" w:space="0" w:color="auto"/>
            <w:right w:val="none" w:sz="0" w:space="0" w:color="auto"/>
          </w:divBdr>
        </w:div>
        <w:div w:id="312684729">
          <w:marLeft w:val="480"/>
          <w:marRight w:val="0"/>
          <w:marTop w:val="0"/>
          <w:marBottom w:val="0"/>
          <w:divBdr>
            <w:top w:val="none" w:sz="0" w:space="0" w:color="auto"/>
            <w:left w:val="none" w:sz="0" w:space="0" w:color="auto"/>
            <w:bottom w:val="none" w:sz="0" w:space="0" w:color="auto"/>
            <w:right w:val="none" w:sz="0" w:space="0" w:color="auto"/>
          </w:divBdr>
        </w:div>
        <w:div w:id="329406568">
          <w:marLeft w:val="480"/>
          <w:marRight w:val="0"/>
          <w:marTop w:val="0"/>
          <w:marBottom w:val="0"/>
          <w:divBdr>
            <w:top w:val="none" w:sz="0" w:space="0" w:color="auto"/>
            <w:left w:val="none" w:sz="0" w:space="0" w:color="auto"/>
            <w:bottom w:val="none" w:sz="0" w:space="0" w:color="auto"/>
            <w:right w:val="none" w:sz="0" w:space="0" w:color="auto"/>
          </w:divBdr>
        </w:div>
        <w:div w:id="351231102">
          <w:marLeft w:val="480"/>
          <w:marRight w:val="0"/>
          <w:marTop w:val="0"/>
          <w:marBottom w:val="0"/>
          <w:divBdr>
            <w:top w:val="none" w:sz="0" w:space="0" w:color="auto"/>
            <w:left w:val="none" w:sz="0" w:space="0" w:color="auto"/>
            <w:bottom w:val="none" w:sz="0" w:space="0" w:color="auto"/>
            <w:right w:val="none" w:sz="0" w:space="0" w:color="auto"/>
          </w:divBdr>
        </w:div>
        <w:div w:id="359740908">
          <w:marLeft w:val="480"/>
          <w:marRight w:val="0"/>
          <w:marTop w:val="0"/>
          <w:marBottom w:val="0"/>
          <w:divBdr>
            <w:top w:val="none" w:sz="0" w:space="0" w:color="auto"/>
            <w:left w:val="none" w:sz="0" w:space="0" w:color="auto"/>
            <w:bottom w:val="none" w:sz="0" w:space="0" w:color="auto"/>
            <w:right w:val="none" w:sz="0" w:space="0" w:color="auto"/>
          </w:divBdr>
        </w:div>
      </w:divsChild>
    </w:div>
    <w:div w:id="193689411">
      <w:bodyDiv w:val="1"/>
      <w:marLeft w:val="0"/>
      <w:marRight w:val="0"/>
      <w:marTop w:val="0"/>
      <w:marBottom w:val="0"/>
      <w:divBdr>
        <w:top w:val="none" w:sz="0" w:space="0" w:color="auto"/>
        <w:left w:val="none" w:sz="0" w:space="0" w:color="auto"/>
        <w:bottom w:val="none" w:sz="0" w:space="0" w:color="auto"/>
        <w:right w:val="none" w:sz="0" w:space="0" w:color="auto"/>
      </w:divBdr>
    </w:div>
    <w:div w:id="193733204">
      <w:bodyDiv w:val="1"/>
      <w:marLeft w:val="0"/>
      <w:marRight w:val="0"/>
      <w:marTop w:val="0"/>
      <w:marBottom w:val="0"/>
      <w:divBdr>
        <w:top w:val="none" w:sz="0" w:space="0" w:color="auto"/>
        <w:left w:val="none" w:sz="0" w:space="0" w:color="auto"/>
        <w:bottom w:val="none" w:sz="0" w:space="0" w:color="auto"/>
        <w:right w:val="none" w:sz="0" w:space="0" w:color="auto"/>
      </w:divBdr>
    </w:div>
    <w:div w:id="193735425">
      <w:bodyDiv w:val="1"/>
      <w:marLeft w:val="0"/>
      <w:marRight w:val="0"/>
      <w:marTop w:val="0"/>
      <w:marBottom w:val="0"/>
      <w:divBdr>
        <w:top w:val="none" w:sz="0" w:space="0" w:color="auto"/>
        <w:left w:val="none" w:sz="0" w:space="0" w:color="auto"/>
        <w:bottom w:val="none" w:sz="0" w:space="0" w:color="auto"/>
        <w:right w:val="none" w:sz="0" w:space="0" w:color="auto"/>
      </w:divBdr>
      <w:divsChild>
        <w:div w:id="67503657">
          <w:marLeft w:val="480"/>
          <w:marRight w:val="0"/>
          <w:marTop w:val="0"/>
          <w:marBottom w:val="0"/>
          <w:divBdr>
            <w:top w:val="none" w:sz="0" w:space="0" w:color="auto"/>
            <w:left w:val="none" w:sz="0" w:space="0" w:color="auto"/>
            <w:bottom w:val="none" w:sz="0" w:space="0" w:color="auto"/>
            <w:right w:val="none" w:sz="0" w:space="0" w:color="auto"/>
          </w:divBdr>
        </w:div>
        <w:div w:id="127821541">
          <w:marLeft w:val="480"/>
          <w:marRight w:val="0"/>
          <w:marTop w:val="0"/>
          <w:marBottom w:val="0"/>
          <w:divBdr>
            <w:top w:val="none" w:sz="0" w:space="0" w:color="auto"/>
            <w:left w:val="none" w:sz="0" w:space="0" w:color="auto"/>
            <w:bottom w:val="none" w:sz="0" w:space="0" w:color="auto"/>
            <w:right w:val="none" w:sz="0" w:space="0" w:color="auto"/>
          </w:divBdr>
        </w:div>
        <w:div w:id="182135541">
          <w:marLeft w:val="480"/>
          <w:marRight w:val="0"/>
          <w:marTop w:val="0"/>
          <w:marBottom w:val="0"/>
          <w:divBdr>
            <w:top w:val="none" w:sz="0" w:space="0" w:color="auto"/>
            <w:left w:val="none" w:sz="0" w:space="0" w:color="auto"/>
            <w:bottom w:val="none" w:sz="0" w:space="0" w:color="auto"/>
            <w:right w:val="none" w:sz="0" w:space="0" w:color="auto"/>
          </w:divBdr>
        </w:div>
        <w:div w:id="205334903">
          <w:marLeft w:val="480"/>
          <w:marRight w:val="0"/>
          <w:marTop w:val="0"/>
          <w:marBottom w:val="0"/>
          <w:divBdr>
            <w:top w:val="none" w:sz="0" w:space="0" w:color="auto"/>
            <w:left w:val="none" w:sz="0" w:space="0" w:color="auto"/>
            <w:bottom w:val="none" w:sz="0" w:space="0" w:color="auto"/>
            <w:right w:val="none" w:sz="0" w:space="0" w:color="auto"/>
          </w:divBdr>
        </w:div>
        <w:div w:id="217983341">
          <w:marLeft w:val="480"/>
          <w:marRight w:val="0"/>
          <w:marTop w:val="0"/>
          <w:marBottom w:val="0"/>
          <w:divBdr>
            <w:top w:val="none" w:sz="0" w:space="0" w:color="auto"/>
            <w:left w:val="none" w:sz="0" w:space="0" w:color="auto"/>
            <w:bottom w:val="none" w:sz="0" w:space="0" w:color="auto"/>
            <w:right w:val="none" w:sz="0" w:space="0" w:color="auto"/>
          </w:divBdr>
        </w:div>
        <w:div w:id="308485375">
          <w:marLeft w:val="480"/>
          <w:marRight w:val="0"/>
          <w:marTop w:val="0"/>
          <w:marBottom w:val="0"/>
          <w:divBdr>
            <w:top w:val="none" w:sz="0" w:space="0" w:color="auto"/>
            <w:left w:val="none" w:sz="0" w:space="0" w:color="auto"/>
            <w:bottom w:val="none" w:sz="0" w:space="0" w:color="auto"/>
            <w:right w:val="none" w:sz="0" w:space="0" w:color="auto"/>
          </w:divBdr>
        </w:div>
        <w:div w:id="342125197">
          <w:marLeft w:val="480"/>
          <w:marRight w:val="0"/>
          <w:marTop w:val="0"/>
          <w:marBottom w:val="0"/>
          <w:divBdr>
            <w:top w:val="none" w:sz="0" w:space="0" w:color="auto"/>
            <w:left w:val="none" w:sz="0" w:space="0" w:color="auto"/>
            <w:bottom w:val="none" w:sz="0" w:space="0" w:color="auto"/>
            <w:right w:val="none" w:sz="0" w:space="0" w:color="auto"/>
          </w:divBdr>
        </w:div>
      </w:divsChild>
    </w:div>
    <w:div w:id="193810709">
      <w:bodyDiv w:val="1"/>
      <w:marLeft w:val="0"/>
      <w:marRight w:val="0"/>
      <w:marTop w:val="0"/>
      <w:marBottom w:val="0"/>
      <w:divBdr>
        <w:top w:val="none" w:sz="0" w:space="0" w:color="auto"/>
        <w:left w:val="none" w:sz="0" w:space="0" w:color="auto"/>
        <w:bottom w:val="none" w:sz="0" w:space="0" w:color="auto"/>
        <w:right w:val="none" w:sz="0" w:space="0" w:color="auto"/>
      </w:divBdr>
    </w:div>
    <w:div w:id="193811591">
      <w:bodyDiv w:val="1"/>
      <w:marLeft w:val="0"/>
      <w:marRight w:val="0"/>
      <w:marTop w:val="0"/>
      <w:marBottom w:val="0"/>
      <w:divBdr>
        <w:top w:val="none" w:sz="0" w:space="0" w:color="auto"/>
        <w:left w:val="none" w:sz="0" w:space="0" w:color="auto"/>
        <w:bottom w:val="none" w:sz="0" w:space="0" w:color="auto"/>
        <w:right w:val="none" w:sz="0" w:space="0" w:color="auto"/>
      </w:divBdr>
    </w:div>
    <w:div w:id="193812829">
      <w:bodyDiv w:val="1"/>
      <w:marLeft w:val="0"/>
      <w:marRight w:val="0"/>
      <w:marTop w:val="0"/>
      <w:marBottom w:val="0"/>
      <w:divBdr>
        <w:top w:val="none" w:sz="0" w:space="0" w:color="auto"/>
        <w:left w:val="none" w:sz="0" w:space="0" w:color="auto"/>
        <w:bottom w:val="none" w:sz="0" w:space="0" w:color="auto"/>
        <w:right w:val="none" w:sz="0" w:space="0" w:color="auto"/>
      </w:divBdr>
    </w:div>
    <w:div w:id="193856785">
      <w:bodyDiv w:val="1"/>
      <w:marLeft w:val="0"/>
      <w:marRight w:val="0"/>
      <w:marTop w:val="0"/>
      <w:marBottom w:val="0"/>
      <w:divBdr>
        <w:top w:val="none" w:sz="0" w:space="0" w:color="auto"/>
        <w:left w:val="none" w:sz="0" w:space="0" w:color="auto"/>
        <w:bottom w:val="none" w:sz="0" w:space="0" w:color="auto"/>
        <w:right w:val="none" w:sz="0" w:space="0" w:color="auto"/>
      </w:divBdr>
    </w:div>
    <w:div w:id="193883907">
      <w:bodyDiv w:val="1"/>
      <w:marLeft w:val="0"/>
      <w:marRight w:val="0"/>
      <w:marTop w:val="0"/>
      <w:marBottom w:val="0"/>
      <w:divBdr>
        <w:top w:val="none" w:sz="0" w:space="0" w:color="auto"/>
        <w:left w:val="none" w:sz="0" w:space="0" w:color="auto"/>
        <w:bottom w:val="none" w:sz="0" w:space="0" w:color="auto"/>
        <w:right w:val="none" w:sz="0" w:space="0" w:color="auto"/>
      </w:divBdr>
    </w:div>
    <w:div w:id="193884923">
      <w:bodyDiv w:val="1"/>
      <w:marLeft w:val="0"/>
      <w:marRight w:val="0"/>
      <w:marTop w:val="0"/>
      <w:marBottom w:val="0"/>
      <w:divBdr>
        <w:top w:val="none" w:sz="0" w:space="0" w:color="auto"/>
        <w:left w:val="none" w:sz="0" w:space="0" w:color="auto"/>
        <w:bottom w:val="none" w:sz="0" w:space="0" w:color="auto"/>
        <w:right w:val="none" w:sz="0" w:space="0" w:color="auto"/>
      </w:divBdr>
    </w:div>
    <w:div w:id="193924086">
      <w:bodyDiv w:val="1"/>
      <w:marLeft w:val="0"/>
      <w:marRight w:val="0"/>
      <w:marTop w:val="0"/>
      <w:marBottom w:val="0"/>
      <w:divBdr>
        <w:top w:val="none" w:sz="0" w:space="0" w:color="auto"/>
        <w:left w:val="none" w:sz="0" w:space="0" w:color="auto"/>
        <w:bottom w:val="none" w:sz="0" w:space="0" w:color="auto"/>
        <w:right w:val="none" w:sz="0" w:space="0" w:color="auto"/>
      </w:divBdr>
    </w:div>
    <w:div w:id="193927521">
      <w:bodyDiv w:val="1"/>
      <w:marLeft w:val="0"/>
      <w:marRight w:val="0"/>
      <w:marTop w:val="0"/>
      <w:marBottom w:val="0"/>
      <w:divBdr>
        <w:top w:val="none" w:sz="0" w:space="0" w:color="auto"/>
        <w:left w:val="none" w:sz="0" w:space="0" w:color="auto"/>
        <w:bottom w:val="none" w:sz="0" w:space="0" w:color="auto"/>
        <w:right w:val="none" w:sz="0" w:space="0" w:color="auto"/>
      </w:divBdr>
    </w:div>
    <w:div w:id="193929453">
      <w:bodyDiv w:val="1"/>
      <w:marLeft w:val="0"/>
      <w:marRight w:val="0"/>
      <w:marTop w:val="0"/>
      <w:marBottom w:val="0"/>
      <w:divBdr>
        <w:top w:val="none" w:sz="0" w:space="0" w:color="auto"/>
        <w:left w:val="none" w:sz="0" w:space="0" w:color="auto"/>
        <w:bottom w:val="none" w:sz="0" w:space="0" w:color="auto"/>
        <w:right w:val="none" w:sz="0" w:space="0" w:color="auto"/>
      </w:divBdr>
    </w:div>
    <w:div w:id="193931725">
      <w:bodyDiv w:val="1"/>
      <w:marLeft w:val="0"/>
      <w:marRight w:val="0"/>
      <w:marTop w:val="0"/>
      <w:marBottom w:val="0"/>
      <w:divBdr>
        <w:top w:val="none" w:sz="0" w:space="0" w:color="auto"/>
        <w:left w:val="none" w:sz="0" w:space="0" w:color="auto"/>
        <w:bottom w:val="none" w:sz="0" w:space="0" w:color="auto"/>
        <w:right w:val="none" w:sz="0" w:space="0" w:color="auto"/>
      </w:divBdr>
    </w:div>
    <w:div w:id="193933523">
      <w:bodyDiv w:val="1"/>
      <w:marLeft w:val="0"/>
      <w:marRight w:val="0"/>
      <w:marTop w:val="0"/>
      <w:marBottom w:val="0"/>
      <w:divBdr>
        <w:top w:val="none" w:sz="0" w:space="0" w:color="auto"/>
        <w:left w:val="none" w:sz="0" w:space="0" w:color="auto"/>
        <w:bottom w:val="none" w:sz="0" w:space="0" w:color="auto"/>
        <w:right w:val="none" w:sz="0" w:space="0" w:color="auto"/>
      </w:divBdr>
    </w:div>
    <w:div w:id="194000423">
      <w:bodyDiv w:val="1"/>
      <w:marLeft w:val="0"/>
      <w:marRight w:val="0"/>
      <w:marTop w:val="0"/>
      <w:marBottom w:val="0"/>
      <w:divBdr>
        <w:top w:val="none" w:sz="0" w:space="0" w:color="auto"/>
        <w:left w:val="none" w:sz="0" w:space="0" w:color="auto"/>
        <w:bottom w:val="none" w:sz="0" w:space="0" w:color="auto"/>
        <w:right w:val="none" w:sz="0" w:space="0" w:color="auto"/>
      </w:divBdr>
    </w:div>
    <w:div w:id="194004799">
      <w:bodyDiv w:val="1"/>
      <w:marLeft w:val="0"/>
      <w:marRight w:val="0"/>
      <w:marTop w:val="0"/>
      <w:marBottom w:val="0"/>
      <w:divBdr>
        <w:top w:val="none" w:sz="0" w:space="0" w:color="auto"/>
        <w:left w:val="none" w:sz="0" w:space="0" w:color="auto"/>
        <w:bottom w:val="none" w:sz="0" w:space="0" w:color="auto"/>
        <w:right w:val="none" w:sz="0" w:space="0" w:color="auto"/>
      </w:divBdr>
    </w:div>
    <w:div w:id="194006373">
      <w:bodyDiv w:val="1"/>
      <w:marLeft w:val="0"/>
      <w:marRight w:val="0"/>
      <w:marTop w:val="0"/>
      <w:marBottom w:val="0"/>
      <w:divBdr>
        <w:top w:val="none" w:sz="0" w:space="0" w:color="auto"/>
        <w:left w:val="none" w:sz="0" w:space="0" w:color="auto"/>
        <w:bottom w:val="none" w:sz="0" w:space="0" w:color="auto"/>
        <w:right w:val="none" w:sz="0" w:space="0" w:color="auto"/>
      </w:divBdr>
    </w:div>
    <w:div w:id="194075210">
      <w:bodyDiv w:val="1"/>
      <w:marLeft w:val="0"/>
      <w:marRight w:val="0"/>
      <w:marTop w:val="0"/>
      <w:marBottom w:val="0"/>
      <w:divBdr>
        <w:top w:val="none" w:sz="0" w:space="0" w:color="auto"/>
        <w:left w:val="none" w:sz="0" w:space="0" w:color="auto"/>
        <w:bottom w:val="none" w:sz="0" w:space="0" w:color="auto"/>
        <w:right w:val="none" w:sz="0" w:space="0" w:color="auto"/>
      </w:divBdr>
    </w:div>
    <w:div w:id="194077282">
      <w:bodyDiv w:val="1"/>
      <w:marLeft w:val="0"/>
      <w:marRight w:val="0"/>
      <w:marTop w:val="0"/>
      <w:marBottom w:val="0"/>
      <w:divBdr>
        <w:top w:val="none" w:sz="0" w:space="0" w:color="auto"/>
        <w:left w:val="none" w:sz="0" w:space="0" w:color="auto"/>
        <w:bottom w:val="none" w:sz="0" w:space="0" w:color="auto"/>
        <w:right w:val="none" w:sz="0" w:space="0" w:color="auto"/>
      </w:divBdr>
    </w:div>
    <w:div w:id="194080364">
      <w:bodyDiv w:val="1"/>
      <w:marLeft w:val="0"/>
      <w:marRight w:val="0"/>
      <w:marTop w:val="0"/>
      <w:marBottom w:val="0"/>
      <w:divBdr>
        <w:top w:val="none" w:sz="0" w:space="0" w:color="auto"/>
        <w:left w:val="none" w:sz="0" w:space="0" w:color="auto"/>
        <w:bottom w:val="none" w:sz="0" w:space="0" w:color="auto"/>
        <w:right w:val="none" w:sz="0" w:space="0" w:color="auto"/>
      </w:divBdr>
    </w:div>
    <w:div w:id="194081023">
      <w:bodyDiv w:val="1"/>
      <w:marLeft w:val="0"/>
      <w:marRight w:val="0"/>
      <w:marTop w:val="0"/>
      <w:marBottom w:val="0"/>
      <w:divBdr>
        <w:top w:val="none" w:sz="0" w:space="0" w:color="auto"/>
        <w:left w:val="none" w:sz="0" w:space="0" w:color="auto"/>
        <w:bottom w:val="none" w:sz="0" w:space="0" w:color="auto"/>
        <w:right w:val="none" w:sz="0" w:space="0" w:color="auto"/>
      </w:divBdr>
    </w:div>
    <w:div w:id="194124913">
      <w:bodyDiv w:val="1"/>
      <w:marLeft w:val="0"/>
      <w:marRight w:val="0"/>
      <w:marTop w:val="0"/>
      <w:marBottom w:val="0"/>
      <w:divBdr>
        <w:top w:val="none" w:sz="0" w:space="0" w:color="auto"/>
        <w:left w:val="none" w:sz="0" w:space="0" w:color="auto"/>
        <w:bottom w:val="none" w:sz="0" w:space="0" w:color="auto"/>
        <w:right w:val="none" w:sz="0" w:space="0" w:color="auto"/>
      </w:divBdr>
    </w:div>
    <w:div w:id="194193739">
      <w:bodyDiv w:val="1"/>
      <w:marLeft w:val="0"/>
      <w:marRight w:val="0"/>
      <w:marTop w:val="0"/>
      <w:marBottom w:val="0"/>
      <w:divBdr>
        <w:top w:val="none" w:sz="0" w:space="0" w:color="auto"/>
        <w:left w:val="none" w:sz="0" w:space="0" w:color="auto"/>
        <w:bottom w:val="none" w:sz="0" w:space="0" w:color="auto"/>
        <w:right w:val="none" w:sz="0" w:space="0" w:color="auto"/>
      </w:divBdr>
    </w:div>
    <w:div w:id="194198581">
      <w:bodyDiv w:val="1"/>
      <w:marLeft w:val="0"/>
      <w:marRight w:val="0"/>
      <w:marTop w:val="0"/>
      <w:marBottom w:val="0"/>
      <w:divBdr>
        <w:top w:val="none" w:sz="0" w:space="0" w:color="auto"/>
        <w:left w:val="none" w:sz="0" w:space="0" w:color="auto"/>
        <w:bottom w:val="none" w:sz="0" w:space="0" w:color="auto"/>
        <w:right w:val="none" w:sz="0" w:space="0" w:color="auto"/>
      </w:divBdr>
    </w:div>
    <w:div w:id="194199877">
      <w:bodyDiv w:val="1"/>
      <w:marLeft w:val="0"/>
      <w:marRight w:val="0"/>
      <w:marTop w:val="0"/>
      <w:marBottom w:val="0"/>
      <w:divBdr>
        <w:top w:val="none" w:sz="0" w:space="0" w:color="auto"/>
        <w:left w:val="none" w:sz="0" w:space="0" w:color="auto"/>
        <w:bottom w:val="none" w:sz="0" w:space="0" w:color="auto"/>
        <w:right w:val="none" w:sz="0" w:space="0" w:color="auto"/>
      </w:divBdr>
    </w:div>
    <w:div w:id="194276841">
      <w:bodyDiv w:val="1"/>
      <w:marLeft w:val="0"/>
      <w:marRight w:val="0"/>
      <w:marTop w:val="0"/>
      <w:marBottom w:val="0"/>
      <w:divBdr>
        <w:top w:val="none" w:sz="0" w:space="0" w:color="auto"/>
        <w:left w:val="none" w:sz="0" w:space="0" w:color="auto"/>
        <w:bottom w:val="none" w:sz="0" w:space="0" w:color="auto"/>
        <w:right w:val="none" w:sz="0" w:space="0" w:color="auto"/>
      </w:divBdr>
    </w:div>
    <w:div w:id="194314797">
      <w:bodyDiv w:val="1"/>
      <w:marLeft w:val="0"/>
      <w:marRight w:val="0"/>
      <w:marTop w:val="0"/>
      <w:marBottom w:val="0"/>
      <w:divBdr>
        <w:top w:val="none" w:sz="0" w:space="0" w:color="auto"/>
        <w:left w:val="none" w:sz="0" w:space="0" w:color="auto"/>
        <w:bottom w:val="none" w:sz="0" w:space="0" w:color="auto"/>
        <w:right w:val="none" w:sz="0" w:space="0" w:color="auto"/>
      </w:divBdr>
    </w:div>
    <w:div w:id="194315526">
      <w:bodyDiv w:val="1"/>
      <w:marLeft w:val="0"/>
      <w:marRight w:val="0"/>
      <w:marTop w:val="0"/>
      <w:marBottom w:val="0"/>
      <w:divBdr>
        <w:top w:val="none" w:sz="0" w:space="0" w:color="auto"/>
        <w:left w:val="none" w:sz="0" w:space="0" w:color="auto"/>
        <w:bottom w:val="none" w:sz="0" w:space="0" w:color="auto"/>
        <w:right w:val="none" w:sz="0" w:space="0" w:color="auto"/>
      </w:divBdr>
    </w:div>
    <w:div w:id="194390976">
      <w:bodyDiv w:val="1"/>
      <w:marLeft w:val="0"/>
      <w:marRight w:val="0"/>
      <w:marTop w:val="0"/>
      <w:marBottom w:val="0"/>
      <w:divBdr>
        <w:top w:val="none" w:sz="0" w:space="0" w:color="auto"/>
        <w:left w:val="none" w:sz="0" w:space="0" w:color="auto"/>
        <w:bottom w:val="none" w:sz="0" w:space="0" w:color="auto"/>
        <w:right w:val="none" w:sz="0" w:space="0" w:color="auto"/>
      </w:divBdr>
    </w:div>
    <w:div w:id="194466260">
      <w:bodyDiv w:val="1"/>
      <w:marLeft w:val="0"/>
      <w:marRight w:val="0"/>
      <w:marTop w:val="0"/>
      <w:marBottom w:val="0"/>
      <w:divBdr>
        <w:top w:val="none" w:sz="0" w:space="0" w:color="auto"/>
        <w:left w:val="none" w:sz="0" w:space="0" w:color="auto"/>
        <w:bottom w:val="none" w:sz="0" w:space="0" w:color="auto"/>
        <w:right w:val="none" w:sz="0" w:space="0" w:color="auto"/>
      </w:divBdr>
    </w:div>
    <w:div w:id="194468161">
      <w:bodyDiv w:val="1"/>
      <w:marLeft w:val="0"/>
      <w:marRight w:val="0"/>
      <w:marTop w:val="0"/>
      <w:marBottom w:val="0"/>
      <w:divBdr>
        <w:top w:val="none" w:sz="0" w:space="0" w:color="auto"/>
        <w:left w:val="none" w:sz="0" w:space="0" w:color="auto"/>
        <w:bottom w:val="none" w:sz="0" w:space="0" w:color="auto"/>
        <w:right w:val="none" w:sz="0" w:space="0" w:color="auto"/>
      </w:divBdr>
    </w:div>
    <w:div w:id="194470877">
      <w:bodyDiv w:val="1"/>
      <w:marLeft w:val="0"/>
      <w:marRight w:val="0"/>
      <w:marTop w:val="0"/>
      <w:marBottom w:val="0"/>
      <w:divBdr>
        <w:top w:val="none" w:sz="0" w:space="0" w:color="auto"/>
        <w:left w:val="none" w:sz="0" w:space="0" w:color="auto"/>
        <w:bottom w:val="none" w:sz="0" w:space="0" w:color="auto"/>
        <w:right w:val="none" w:sz="0" w:space="0" w:color="auto"/>
      </w:divBdr>
    </w:div>
    <w:div w:id="194513007">
      <w:bodyDiv w:val="1"/>
      <w:marLeft w:val="0"/>
      <w:marRight w:val="0"/>
      <w:marTop w:val="0"/>
      <w:marBottom w:val="0"/>
      <w:divBdr>
        <w:top w:val="none" w:sz="0" w:space="0" w:color="auto"/>
        <w:left w:val="none" w:sz="0" w:space="0" w:color="auto"/>
        <w:bottom w:val="none" w:sz="0" w:space="0" w:color="auto"/>
        <w:right w:val="none" w:sz="0" w:space="0" w:color="auto"/>
      </w:divBdr>
    </w:div>
    <w:div w:id="194543479">
      <w:bodyDiv w:val="1"/>
      <w:marLeft w:val="0"/>
      <w:marRight w:val="0"/>
      <w:marTop w:val="0"/>
      <w:marBottom w:val="0"/>
      <w:divBdr>
        <w:top w:val="none" w:sz="0" w:space="0" w:color="auto"/>
        <w:left w:val="none" w:sz="0" w:space="0" w:color="auto"/>
        <w:bottom w:val="none" w:sz="0" w:space="0" w:color="auto"/>
        <w:right w:val="none" w:sz="0" w:space="0" w:color="auto"/>
      </w:divBdr>
    </w:div>
    <w:div w:id="194583355">
      <w:bodyDiv w:val="1"/>
      <w:marLeft w:val="0"/>
      <w:marRight w:val="0"/>
      <w:marTop w:val="0"/>
      <w:marBottom w:val="0"/>
      <w:divBdr>
        <w:top w:val="none" w:sz="0" w:space="0" w:color="auto"/>
        <w:left w:val="none" w:sz="0" w:space="0" w:color="auto"/>
        <w:bottom w:val="none" w:sz="0" w:space="0" w:color="auto"/>
        <w:right w:val="none" w:sz="0" w:space="0" w:color="auto"/>
      </w:divBdr>
    </w:div>
    <w:div w:id="194585071">
      <w:bodyDiv w:val="1"/>
      <w:marLeft w:val="0"/>
      <w:marRight w:val="0"/>
      <w:marTop w:val="0"/>
      <w:marBottom w:val="0"/>
      <w:divBdr>
        <w:top w:val="none" w:sz="0" w:space="0" w:color="auto"/>
        <w:left w:val="none" w:sz="0" w:space="0" w:color="auto"/>
        <w:bottom w:val="none" w:sz="0" w:space="0" w:color="auto"/>
        <w:right w:val="none" w:sz="0" w:space="0" w:color="auto"/>
      </w:divBdr>
    </w:div>
    <w:div w:id="194659129">
      <w:bodyDiv w:val="1"/>
      <w:marLeft w:val="0"/>
      <w:marRight w:val="0"/>
      <w:marTop w:val="0"/>
      <w:marBottom w:val="0"/>
      <w:divBdr>
        <w:top w:val="none" w:sz="0" w:space="0" w:color="auto"/>
        <w:left w:val="none" w:sz="0" w:space="0" w:color="auto"/>
        <w:bottom w:val="none" w:sz="0" w:space="0" w:color="auto"/>
        <w:right w:val="none" w:sz="0" w:space="0" w:color="auto"/>
      </w:divBdr>
      <w:divsChild>
        <w:div w:id="22438285">
          <w:marLeft w:val="480"/>
          <w:marRight w:val="0"/>
          <w:marTop w:val="0"/>
          <w:marBottom w:val="0"/>
          <w:divBdr>
            <w:top w:val="none" w:sz="0" w:space="0" w:color="auto"/>
            <w:left w:val="none" w:sz="0" w:space="0" w:color="auto"/>
            <w:bottom w:val="none" w:sz="0" w:space="0" w:color="auto"/>
            <w:right w:val="none" w:sz="0" w:space="0" w:color="auto"/>
          </w:divBdr>
        </w:div>
        <w:div w:id="67849097">
          <w:marLeft w:val="480"/>
          <w:marRight w:val="0"/>
          <w:marTop w:val="0"/>
          <w:marBottom w:val="0"/>
          <w:divBdr>
            <w:top w:val="none" w:sz="0" w:space="0" w:color="auto"/>
            <w:left w:val="none" w:sz="0" w:space="0" w:color="auto"/>
            <w:bottom w:val="none" w:sz="0" w:space="0" w:color="auto"/>
            <w:right w:val="none" w:sz="0" w:space="0" w:color="auto"/>
          </w:divBdr>
        </w:div>
        <w:div w:id="179853577">
          <w:marLeft w:val="480"/>
          <w:marRight w:val="0"/>
          <w:marTop w:val="0"/>
          <w:marBottom w:val="0"/>
          <w:divBdr>
            <w:top w:val="none" w:sz="0" w:space="0" w:color="auto"/>
            <w:left w:val="none" w:sz="0" w:space="0" w:color="auto"/>
            <w:bottom w:val="none" w:sz="0" w:space="0" w:color="auto"/>
            <w:right w:val="none" w:sz="0" w:space="0" w:color="auto"/>
          </w:divBdr>
        </w:div>
        <w:div w:id="227036882">
          <w:marLeft w:val="480"/>
          <w:marRight w:val="0"/>
          <w:marTop w:val="0"/>
          <w:marBottom w:val="0"/>
          <w:divBdr>
            <w:top w:val="none" w:sz="0" w:space="0" w:color="auto"/>
            <w:left w:val="none" w:sz="0" w:space="0" w:color="auto"/>
            <w:bottom w:val="none" w:sz="0" w:space="0" w:color="auto"/>
            <w:right w:val="none" w:sz="0" w:space="0" w:color="auto"/>
          </w:divBdr>
        </w:div>
        <w:div w:id="238566504">
          <w:marLeft w:val="480"/>
          <w:marRight w:val="0"/>
          <w:marTop w:val="0"/>
          <w:marBottom w:val="0"/>
          <w:divBdr>
            <w:top w:val="none" w:sz="0" w:space="0" w:color="auto"/>
            <w:left w:val="none" w:sz="0" w:space="0" w:color="auto"/>
            <w:bottom w:val="none" w:sz="0" w:space="0" w:color="auto"/>
            <w:right w:val="none" w:sz="0" w:space="0" w:color="auto"/>
          </w:divBdr>
        </w:div>
        <w:div w:id="321010376">
          <w:marLeft w:val="480"/>
          <w:marRight w:val="0"/>
          <w:marTop w:val="0"/>
          <w:marBottom w:val="0"/>
          <w:divBdr>
            <w:top w:val="none" w:sz="0" w:space="0" w:color="auto"/>
            <w:left w:val="none" w:sz="0" w:space="0" w:color="auto"/>
            <w:bottom w:val="none" w:sz="0" w:space="0" w:color="auto"/>
            <w:right w:val="none" w:sz="0" w:space="0" w:color="auto"/>
          </w:divBdr>
        </w:div>
        <w:div w:id="360667981">
          <w:marLeft w:val="480"/>
          <w:marRight w:val="0"/>
          <w:marTop w:val="0"/>
          <w:marBottom w:val="0"/>
          <w:divBdr>
            <w:top w:val="none" w:sz="0" w:space="0" w:color="auto"/>
            <w:left w:val="none" w:sz="0" w:space="0" w:color="auto"/>
            <w:bottom w:val="none" w:sz="0" w:space="0" w:color="auto"/>
            <w:right w:val="none" w:sz="0" w:space="0" w:color="auto"/>
          </w:divBdr>
        </w:div>
      </w:divsChild>
    </w:div>
    <w:div w:id="194730867">
      <w:bodyDiv w:val="1"/>
      <w:marLeft w:val="0"/>
      <w:marRight w:val="0"/>
      <w:marTop w:val="0"/>
      <w:marBottom w:val="0"/>
      <w:divBdr>
        <w:top w:val="none" w:sz="0" w:space="0" w:color="auto"/>
        <w:left w:val="none" w:sz="0" w:space="0" w:color="auto"/>
        <w:bottom w:val="none" w:sz="0" w:space="0" w:color="auto"/>
        <w:right w:val="none" w:sz="0" w:space="0" w:color="auto"/>
      </w:divBdr>
    </w:div>
    <w:div w:id="194738469">
      <w:bodyDiv w:val="1"/>
      <w:marLeft w:val="0"/>
      <w:marRight w:val="0"/>
      <w:marTop w:val="0"/>
      <w:marBottom w:val="0"/>
      <w:divBdr>
        <w:top w:val="none" w:sz="0" w:space="0" w:color="auto"/>
        <w:left w:val="none" w:sz="0" w:space="0" w:color="auto"/>
        <w:bottom w:val="none" w:sz="0" w:space="0" w:color="auto"/>
        <w:right w:val="none" w:sz="0" w:space="0" w:color="auto"/>
      </w:divBdr>
    </w:div>
    <w:div w:id="194778336">
      <w:bodyDiv w:val="1"/>
      <w:marLeft w:val="0"/>
      <w:marRight w:val="0"/>
      <w:marTop w:val="0"/>
      <w:marBottom w:val="0"/>
      <w:divBdr>
        <w:top w:val="none" w:sz="0" w:space="0" w:color="auto"/>
        <w:left w:val="none" w:sz="0" w:space="0" w:color="auto"/>
        <w:bottom w:val="none" w:sz="0" w:space="0" w:color="auto"/>
        <w:right w:val="none" w:sz="0" w:space="0" w:color="auto"/>
      </w:divBdr>
    </w:div>
    <w:div w:id="194780895">
      <w:bodyDiv w:val="1"/>
      <w:marLeft w:val="0"/>
      <w:marRight w:val="0"/>
      <w:marTop w:val="0"/>
      <w:marBottom w:val="0"/>
      <w:divBdr>
        <w:top w:val="none" w:sz="0" w:space="0" w:color="auto"/>
        <w:left w:val="none" w:sz="0" w:space="0" w:color="auto"/>
        <w:bottom w:val="none" w:sz="0" w:space="0" w:color="auto"/>
        <w:right w:val="none" w:sz="0" w:space="0" w:color="auto"/>
      </w:divBdr>
    </w:div>
    <w:div w:id="194781382">
      <w:bodyDiv w:val="1"/>
      <w:marLeft w:val="0"/>
      <w:marRight w:val="0"/>
      <w:marTop w:val="0"/>
      <w:marBottom w:val="0"/>
      <w:divBdr>
        <w:top w:val="none" w:sz="0" w:space="0" w:color="auto"/>
        <w:left w:val="none" w:sz="0" w:space="0" w:color="auto"/>
        <w:bottom w:val="none" w:sz="0" w:space="0" w:color="auto"/>
        <w:right w:val="none" w:sz="0" w:space="0" w:color="auto"/>
      </w:divBdr>
    </w:div>
    <w:div w:id="194855571">
      <w:bodyDiv w:val="1"/>
      <w:marLeft w:val="0"/>
      <w:marRight w:val="0"/>
      <w:marTop w:val="0"/>
      <w:marBottom w:val="0"/>
      <w:divBdr>
        <w:top w:val="none" w:sz="0" w:space="0" w:color="auto"/>
        <w:left w:val="none" w:sz="0" w:space="0" w:color="auto"/>
        <w:bottom w:val="none" w:sz="0" w:space="0" w:color="auto"/>
        <w:right w:val="none" w:sz="0" w:space="0" w:color="auto"/>
      </w:divBdr>
    </w:div>
    <w:div w:id="194924555">
      <w:bodyDiv w:val="1"/>
      <w:marLeft w:val="0"/>
      <w:marRight w:val="0"/>
      <w:marTop w:val="0"/>
      <w:marBottom w:val="0"/>
      <w:divBdr>
        <w:top w:val="none" w:sz="0" w:space="0" w:color="auto"/>
        <w:left w:val="none" w:sz="0" w:space="0" w:color="auto"/>
        <w:bottom w:val="none" w:sz="0" w:space="0" w:color="auto"/>
        <w:right w:val="none" w:sz="0" w:space="0" w:color="auto"/>
      </w:divBdr>
    </w:div>
    <w:div w:id="194925917">
      <w:bodyDiv w:val="1"/>
      <w:marLeft w:val="0"/>
      <w:marRight w:val="0"/>
      <w:marTop w:val="0"/>
      <w:marBottom w:val="0"/>
      <w:divBdr>
        <w:top w:val="none" w:sz="0" w:space="0" w:color="auto"/>
        <w:left w:val="none" w:sz="0" w:space="0" w:color="auto"/>
        <w:bottom w:val="none" w:sz="0" w:space="0" w:color="auto"/>
        <w:right w:val="none" w:sz="0" w:space="0" w:color="auto"/>
      </w:divBdr>
    </w:div>
    <w:div w:id="194928972">
      <w:bodyDiv w:val="1"/>
      <w:marLeft w:val="0"/>
      <w:marRight w:val="0"/>
      <w:marTop w:val="0"/>
      <w:marBottom w:val="0"/>
      <w:divBdr>
        <w:top w:val="none" w:sz="0" w:space="0" w:color="auto"/>
        <w:left w:val="none" w:sz="0" w:space="0" w:color="auto"/>
        <w:bottom w:val="none" w:sz="0" w:space="0" w:color="auto"/>
        <w:right w:val="none" w:sz="0" w:space="0" w:color="auto"/>
      </w:divBdr>
    </w:div>
    <w:div w:id="194972900">
      <w:bodyDiv w:val="1"/>
      <w:marLeft w:val="0"/>
      <w:marRight w:val="0"/>
      <w:marTop w:val="0"/>
      <w:marBottom w:val="0"/>
      <w:divBdr>
        <w:top w:val="none" w:sz="0" w:space="0" w:color="auto"/>
        <w:left w:val="none" w:sz="0" w:space="0" w:color="auto"/>
        <w:bottom w:val="none" w:sz="0" w:space="0" w:color="auto"/>
        <w:right w:val="none" w:sz="0" w:space="0" w:color="auto"/>
      </w:divBdr>
    </w:div>
    <w:div w:id="194973626">
      <w:bodyDiv w:val="1"/>
      <w:marLeft w:val="0"/>
      <w:marRight w:val="0"/>
      <w:marTop w:val="0"/>
      <w:marBottom w:val="0"/>
      <w:divBdr>
        <w:top w:val="none" w:sz="0" w:space="0" w:color="auto"/>
        <w:left w:val="none" w:sz="0" w:space="0" w:color="auto"/>
        <w:bottom w:val="none" w:sz="0" w:space="0" w:color="auto"/>
        <w:right w:val="none" w:sz="0" w:space="0" w:color="auto"/>
      </w:divBdr>
    </w:div>
    <w:div w:id="195046549">
      <w:bodyDiv w:val="1"/>
      <w:marLeft w:val="0"/>
      <w:marRight w:val="0"/>
      <w:marTop w:val="0"/>
      <w:marBottom w:val="0"/>
      <w:divBdr>
        <w:top w:val="none" w:sz="0" w:space="0" w:color="auto"/>
        <w:left w:val="none" w:sz="0" w:space="0" w:color="auto"/>
        <w:bottom w:val="none" w:sz="0" w:space="0" w:color="auto"/>
        <w:right w:val="none" w:sz="0" w:space="0" w:color="auto"/>
      </w:divBdr>
    </w:div>
    <w:div w:id="195050613">
      <w:bodyDiv w:val="1"/>
      <w:marLeft w:val="0"/>
      <w:marRight w:val="0"/>
      <w:marTop w:val="0"/>
      <w:marBottom w:val="0"/>
      <w:divBdr>
        <w:top w:val="none" w:sz="0" w:space="0" w:color="auto"/>
        <w:left w:val="none" w:sz="0" w:space="0" w:color="auto"/>
        <w:bottom w:val="none" w:sz="0" w:space="0" w:color="auto"/>
        <w:right w:val="none" w:sz="0" w:space="0" w:color="auto"/>
      </w:divBdr>
    </w:div>
    <w:div w:id="195119012">
      <w:bodyDiv w:val="1"/>
      <w:marLeft w:val="0"/>
      <w:marRight w:val="0"/>
      <w:marTop w:val="0"/>
      <w:marBottom w:val="0"/>
      <w:divBdr>
        <w:top w:val="none" w:sz="0" w:space="0" w:color="auto"/>
        <w:left w:val="none" w:sz="0" w:space="0" w:color="auto"/>
        <w:bottom w:val="none" w:sz="0" w:space="0" w:color="auto"/>
        <w:right w:val="none" w:sz="0" w:space="0" w:color="auto"/>
      </w:divBdr>
    </w:div>
    <w:div w:id="195119750">
      <w:bodyDiv w:val="1"/>
      <w:marLeft w:val="0"/>
      <w:marRight w:val="0"/>
      <w:marTop w:val="0"/>
      <w:marBottom w:val="0"/>
      <w:divBdr>
        <w:top w:val="none" w:sz="0" w:space="0" w:color="auto"/>
        <w:left w:val="none" w:sz="0" w:space="0" w:color="auto"/>
        <w:bottom w:val="none" w:sz="0" w:space="0" w:color="auto"/>
        <w:right w:val="none" w:sz="0" w:space="0" w:color="auto"/>
      </w:divBdr>
    </w:div>
    <w:div w:id="195120672">
      <w:bodyDiv w:val="1"/>
      <w:marLeft w:val="0"/>
      <w:marRight w:val="0"/>
      <w:marTop w:val="0"/>
      <w:marBottom w:val="0"/>
      <w:divBdr>
        <w:top w:val="none" w:sz="0" w:space="0" w:color="auto"/>
        <w:left w:val="none" w:sz="0" w:space="0" w:color="auto"/>
        <w:bottom w:val="none" w:sz="0" w:space="0" w:color="auto"/>
        <w:right w:val="none" w:sz="0" w:space="0" w:color="auto"/>
      </w:divBdr>
    </w:div>
    <w:div w:id="195314416">
      <w:bodyDiv w:val="1"/>
      <w:marLeft w:val="0"/>
      <w:marRight w:val="0"/>
      <w:marTop w:val="0"/>
      <w:marBottom w:val="0"/>
      <w:divBdr>
        <w:top w:val="none" w:sz="0" w:space="0" w:color="auto"/>
        <w:left w:val="none" w:sz="0" w:space="0" w:color="auto"/>
        <w:bottom w:val="none" w:sz="0" w:space="0" w:color="auto"/>
        <w:right w:val="none" w:sz="0" w:space="0" w:color="auto"/>
      </w:divBdr>
    </w:div>
    <w:div w:id="195316618">
      <w:bodyDiv w:val="1"/>
      <w:marLeft w:val="0"/>
      <w:marRight w:val="0"/>
      <w:marTop w:val="0"/>
      <w:marBottom w:val="0"/>
      <w:divBdr>
        <w:top w:val="none" w:sz="0" w:space="0" w:color="auto"/>
        <w:left w:val="none" w:sz="0" w:space="0" w:color="auto"/>
        <w:bottom w:val="none" w:sz="0" w:space="0" w:color="auto"/>
        <w:right w:val="none" w:sz="0" w:space="0" w:color="auto"/>
      </w:divBdr>
    </w:div>
    <w:div w:id="195385311">
      <w:bodyDiv w:val="1"/>
      <w:marLeft w:val="0"/>
      <w:marRight w:val="0"/>
      <w:marTop w:val="0"/>
      <w:marBottom w:val="0"/>
      <w:divBdr>
        <w:top w:val="none" w:sz="0" w:space="0" w:color="auto"/>
        <w:left w:val="none" w:sz="0" w:space="0" w:color="auto"/>
        <w:bottom w:val="none" w:sz="0" w:space="0" w:color="auto"/>
        <w:right w:val="none" w:sz="0" w:space="0" w:color="auto"/>
      </w:divBdr>
    </w:div>
    <w:div w:id="195389988">
      <w:bodyDiv w:val="1"/>
      <w:marLeft w:val="0"/>
      <w:marRight w:val="0"/>
      <w:marTop w:val="0"/>
      <w:marBottom w:val="0"/>
      <w:divBdr>
        <w:top w:val="none" w:sz="0" w:space="0" w:color="auto"/>
        <w:left w:val="none" w:sz="0" w:space="0" w:color="auto"/>
        <w:bottom w:val="none" w:sz="0" w:space="0" w:color="auto"/>
        <w:right w:val="none" w:sz="0" w:space="0" w:color="auto"/>
      </w:divBdr>
    </w:div>
    <w:div w:id="195392545">
      <w:bodyDiv w:val="1"/>
      <w:marLeft w:val="0"/>
      <w:marRight w:val="0"/>
      <w:marTop w:val="0"/>
      <w:marBottom w:val="0"/>
      <w:divBdr>
        <w:top w:val="none" w:sz="0" w:space="0" w:color="auto"/>
        <w:left w:val="none" w:sz="0" w:space="0" w:color="auto"/>
        <w:bottom w:val="none" w:sz="0" w:space="0" w:color="auto"/>
        <w:right w:val="none" w:sz="0" w:space="0" w:color="auto"/>
      </w:divBdr>
    </w:div>
    <w:div w:id="195429662">
      <w:bodyDiv w:val="1"/>
      <w:marLeft w:val="0"/>
      <w:marRight w:val="0"/>
      <w:marTop w:val="0"/>
      <w:marBottom w:val="0"/>
      <w:divBdr>
        <w:top w:val="none" w:sz="0" w:space="0" w:color="auto"/>
        <w:left w:val="none" w:sz="0" w:space="0" w:color="auto"/>
        <w:bottom w:val="none" w:sz="0" w:space="0" w:color="auto"/>
        <w:right w:val="none" w:sz="0" w:space="0" w:color="auto"/>
      </w:divBdr>
    </w:div>
    <w:div w:id="195431560">
      <w:bodyDiv w:val="1"/>
      <w:marLeft w:val="0"/>
      <w:marRight w:val="0"/>
      <w:marTop w:val="0"/>
      <w:marBottom w:val="0"/>
      <w:divBdr>
        <w:top w:val="none" w:sz="0" w:space="0" w:color="auto"/>
        <w:left w:val="none" w:sz="0" w:space="0" w:color="auto"/>
        <w:bottom w:val="none" w:sz="0" w:space="0" w:color="auto"/>
        <w:right w:val="none" w:sz="0" w:space="0" w:color="auto"/>
      </w:divBdr>
    </w:div>
    <w:div w:id="195434240">
      <w:bodyDiv w:val="1"/>
      <w:marLeft w:val="0"/>
      <w:marRight w:val="0"/>
      <w:marTop w:val="0"/>
      <w:marBottom w:val="0"/>
      <w:divBdr>
        <w:top w:val="none" w:sz="0" w:space="0" w:color="auto"/>
        <w:left w:val="none" w:sz="0" w:space="0" w:color="auto"/>
        <w:bottom w:val="none" w:sz="0" w:space="0" w:color="auto"/>
        <w:right w:val="none" w:sz="0" w:space="0" w:color="auto"/>
      </w:divBdr>
    </w:div>
    <w:div w:id="195436308">
      <w:bodyDiv w:val="1"/>
      <w:marLeft w:val="0"/>
      <w:marRight w:val="0"/>
      <w:marTop w:val="0"/>
      <w:marBottom w:val="0"/>
      <w:divBdr>
        <w:top w:val="none" w:sz="0" w:space="0" w:color="auto"/>
        <w:left w:val="none" w:sz="0" w:space="0" w:color="auto"/>
        <w:bottom w:val="none" w:sz="0" w:space="0" w:color="auto"/>
        <w:right w:val="none" w:sz="0" w:space="0" w:color="auto"/>
      </w:divBdr>
    </w:div>
    <w:div w:id="195436847">
      <w:bodyDiv w:val="1"/>
      <w:marLeft w:val="0"/>
      <w:marRight w:val="0"/>
      <w:marTop w:val="0"/>
      <w:marBottom w:val="0"/>
      <w:divBdr>
        <w:top w:val="none" w:sz="0" w:space="0" w:color="auto"/>
        <w:left w:val="none" w:sz="0" w:space="0" w:color="auto"/>
        <w:bottom w:val="none" w:sz="0" w:space="0" w:color="auto"/>
        <w:right w:val="none" w:sz="0" w:space="0" w:color="auto"/>
      </w:divBdr>
    </w:div>
    <w:div w:id="195503622">
      <w:bodyDiv w:val="1"/>
      <w:marLeft w:val="0"/>
      <w:marRight w:val="0"/>
      <w:marTop w:val="0"/>
      <w:marBottom w:val="0"/>
      <w:divBdr>
        <w:top w:val="none" w:sz="0" w:space="0" w:color="auto"/>
        <w:left w:val="none" w:sz="0" w:space="0" w:color="auto"/>
        <w:bottom w:val="none" w:sz="0" w:space="0" w:color="auto"/>
        <w:right w:val="none" w:sz="0" w:space="0" w:color="auto"/>
      </w:divBdr>
    </w:div>
    <w:div w:id="195505177">
      <w:bodyDiv w:val="1"/>
      <w:marLeft w:val="0"/>
      <w:marRight w:val="0"/>
      <w:marTop w:val="0"/>
      <w:marBottom w:val="0"/>
      <w:divBdr>
        <w:top w:val="none" w:sz="0" w:space="0" w:color="auto"/>
        <w:left w:val="none" w:sz="0" w:space="0" w:color="auto"/>
        <w:bottom w:val="none" w:sz="0" w:space="0" w:color="auto"/>
        <w:right w:val="none" w:sz="0" w:space="0" w:color="auto"/>
      </w:divBdr>
    </w:div>
    <w:div w:id="195506569">
      <w:bodyDiv w:val="1"/>
      <w:marLeft w:val="0"/>
      <w:marRight w:val="0"/>
      <w:marTop w:val="0"/>
      <w:marBottom w:val="0"/>
      <w:divBdr>
        <w:top w:val="none" w:sz="0" w:space="0" w:color="auto"/>
        <w:left w:val="none" w:sz="0" w:space="0" w:color="auto"/>
        <w:bottom w:val="none" w:sz="0" w:space="0" w:color="auto"/>
        <w:right w:val="none" w:sz="0" w:space="0" w:color="auto"/>
      </w:divBdr>
    </w:div>
    <w:div w:id="195509922">
      <w:bodyDiv w:val="1"/>
      <w:marLeft w:val="0"/>
      <w:marRight w:val="0"/>
      <w:marTop w:val="0"/>
      <w:marBottom w:val="0"/>
      <w:divBdr>
        <w:top w:val="none" w:sz="0" w:space="0" w:color="auto"/>
        <w:left w:val="none" w:sz="0" w:space="0" w:color="auto"/>
        <w:bottom w:val="none" w:sz="0" w:space="0" w:color="auto"/>
        <w:right w:val="none" w:sz="0" w:space="0" w:color="auto"/>
      </w:divBdr>
    </w:div>
    <w:div w:id="195511873">
      <w:bodyDiv w:val="1"/>
      <w:marLeft w:val="0"/>
      <w:marRight w:val="0"/>
      <w:marTop w:val="0"/>
      <w:marBottom w:val="0"/>
      <w:divBdr>
        <w:top w:val="none" w:sz="0" w:space="0" w:color="auto"/>
        <w:left w:val="none" w:sz="0" w:space="0" w:color="auto"/>
        <w:bottom w:val="none" w:sz="0" w:space="0" w:color="auto"/>
        <w:right w:val="none" w:sz="0" w:space="0" w:color="auto"/>
      </w:divBdr>
    </w:div>
    <w:div w:id="195579049">
      <w:bodyDiv w:val="1"/>
      <w:marLeft w:val="0"/>
      <w:marRight w:val="0"/>
      <w:marTop w:val="0"/>
      <w:marBottom w:val="0"/>
      <w:divBdr>
        <w:top w:val="none" w:sz="0" w:space="0" w:color="auto"/>
        <w:left w:val="none" w:sz="0" w:space="0" w:color="auto"/>
        <w:bottom w:val="none" w:sz="0" w:space="0" w:color="auto"/>
        <w:right w:val="none" w:sz="0" w:space="0" w:color="auto"/>
      </w:divBdr>
    </w:div>
    <w:div w:id="195579376">
      <w:bodyDiv w:val="1"/>
      <w:marLeft w:val="0"/>
      <w:marRight w:val="0"/>
      <w:marTop w:val="0"/>
      <w:marBottom w:val="0"/>
      <w:divBdr>
        <w:top w:val="none" w:sz="0" w:space="0" w:color="auto"/>
        <w:left w:val="none" w:sz="0" w:space="0" w:color="auto"/>
        <w:bottom w:val="none" w:sz="0" w:space="0" w:color="auto"/>
        <w:right w:val="none" w:sz="0" w:space="0" w:color="auto"/>
      </w:divBdr>
    </w:div>
    <w:div w:id="195580873">
      <w:bodyDiv w:val="1"/>
      <w:marLeft w:val="0"/>
      <w:marRight w:val="0"/>
      <w:marTop w:val="0"/>
      <w:marBottom w:val="0"/>
      <w:divBdr>
        <w:top w:val="none" w:sz="0" w:space="0" w:color="auto"/>
        <w:left w:val="none" w:sz="0" w:space="0" w:color="auto"/>
        <w:bottom w:val="none" w:sz="0" w:space="0" w:color="auto"/>
        <w:right w:val="none" w:sz="0" w:space="0" w:color="auto"/>
      </w:divBdr>
    </w:div>
    <w:div w:id="195627525">
      <w:bodyDiv w:val="1"/>
      <w:marLeft w:val="0"/>
      <w:marRight w:val="0"/>
      <w:marTop w:val="0"/>
      <w:marBottom w:val="0"/>
      <w:divBdr>
        <w:top w:val="none" w:sz="0" w:space="0" w:color="auto"/>
        <w:left w:val="none" w:sz="0" w:space="0" w:color="auto"/>
        <w:bottom w:val="none" w:sz="0" w:space="0" w:color="auto"/>
        <w:right w:val="none" w:sz="0" w:space="0" w:color="auto"/>
      </w:divBdr>
    </w:div>
    <w:div w:id="195628160">
      <w:bodyDiv w:val="1"/>
      <w:marLeft w:val="0"/>
      <w:marRight w:val="0"/>
      <w:marTop w:val="0"/>
      <w:marBottom w:val="0"/>
      <w:divBdr>
        <w:top w:val="none" w:sz="0" w:space="0" w:color="auto"/>
        <w:left w:val="none" w:sz="0" w:space="0" w:color="auto"/>
        <w:bottom w:val="none" w:sz="0" w:space="0" w:color="auto"/>
        <w:right w:val="none" w:sz="0" w:space="0" w:color="auto"/>
      </w:divBdr>
    </w:div>
    <w:div w:id="195655234">
      <w:bodyDiv w:val="1"/>
      <w:marLeft w:val="0"/>
      <w:marRight w:val="0"/>
      <w:marTop w:val="0"/>
      <w:marBottom w:val="0"/>
      <w:divBdr>
        <w:top w:val="none" w:sz="0" w:space="0" w:color="auto"/>
        <w:left w:val="none" w:sz="0" w:space="0" w:color="auto"/>
        <w:bottom w:val="none" w:sz="0" w:space="0" w:color="auto"/>
        <w:right w:val="none" w:sz="0" w:space="0" w:color="auto"/>
      </w:divBdr>
    </w:div>
    <w:div w:id="195656319">
      <w:bodyDiv w:val="1"/>
      <w:marLeft w:val="0"/>
      <w:marRight w:val="0"/>
      <w:marTop w:val="0"/>
      <w:marBottom w:val="0"/>
      <w:divBdr>
        <w:top w:val="none" w:sz="0" w:space="0" w:color="auto"/>
        <w:left w:val="none" w:sz="0" w:space="0" w:color="auto"/>
        <w:bottom w:val="none" w:sz="0" w:space="0" w:color="auto"/>
        <w:right w:val="none" w:sz="0" w:space="0" w:color="auto"/>
      </w:divBdr>
    </w:div>
    <w:div w:id="195703175">
      <w:bodyDiv w:val="1"/>
      <w:marLeft w:val="0"/>
      <w:marRight w:val="0"/>
      <w:marTop w:val="0"/>
      <w:marBottom w:val="0"/>
      <w:divBdr>
        <w:top w:val="none" w:sz="0" w:space="0" w:color="auto"/>
        <w:left w:val="none" w:sz="0" w:space="0" w:color="auto"/>
        <w:bottom w:val="none" w:sz="0" w:space="0" w:color="auto"/>
        <w:right w:val="none" w:sz="0" w:space="0" w:color="auto"/>
      </w:divBdr>
    </w:div>
    <w:div w:id="195705961">
      <w:bodyDiv w:val="1"/>
      <w:marLeft w:val="0"/>
      <w:marRight w:val="0"/>
      <w:marTop w:val="0"/>
      <w:marBottom w:val="0"/>
      <w:divBdr>
        <w:top w:val="none" w:sz="0" w:space="0" w:color="auto"/>
        <w:left w:val="none" w:sz="0" w:space="0" w:color="auto"/>
        <w:bottom w:val="none" w:sz="0" w:space="0" w:color="auto"/>
        <w:right w:val="none" w:sz="0" w:space="0" w:color="auto"/>
      </w:divBdr>
    </w:div>
    <w:div w:id="195773365">
      <w:bodyDiv w:val="1"/>
      <w:marLeft w:val="0"/>
      <w:marRight w:val="0"/>
      <w:marTop w:val="0"/>
      <w:marBottom w:val="0"/>
      <w:divBdr>
        <w:top w:val="none" w:sz="0" w:space="0" w:color="auto"/>
        <w:left w:val="none" w:sz="0" w:space="0" w:color="auto"/>
        <w:bottom w:val="none" w:sz="0" w:space="0" w:color="auto"/>
        <w:right w:val="none" w:sz="0" w:space="0" w:color="auto"/>
      </w:divBdr>
    </w:div>
    <w:div w:id="195776165">
      <w:bodyDiv w:val="1"/>
      <w:marLeft w:val="0"/>
      <w:marRight w:val="0"/>
      <w:marTop w:val="0"/>
      <w:marBottom w:val="0"/>
      <w:divBdr>
        <w:top w:val="none" w:sz="0" w:space="0" w:color="auto"/>
        <w:left w:val="none" w:sz="0" w:space="0" w:color="auto"/>
        <w:bottom w:val="none" w:sz="0" w:space="0" w:color="auto"/>
        <w:right w:val="none" w:sz="0" w:space="0" w:color="auto"/>
      </w:divBdr>
    </w:div>
    <w:div w:id="195780419">
      <w:bodyDiv w:val="1"/>
      <w:marLeft w:val="0"/>
      <w:marRight w:val="0"/>
      <w:marTop w:val="0"/>
      <w:marBottom w:val="0"/>
      <w:divBdr>
        <w:top w:val="none" w:sz="0" w:space="0" w:color="auto"/>
        <w:left w:val="none" w:sz="0" w:space="0" w:color="auto"/>
        <w:bottom w:val="none" w:sz="0" w:space="0" w:color="auto"/>
        <w:right w:val="none" w:sz="0" w:space="0" w:color="auto"/>
      </w:divBdr>
    </w:div>
    <w:div w:id="195823423">
      <w:bodyDiv w:val="1"/>
      <w:marLeft w:val="0"/>
      <w:marRight w:val="0"/>
      <w:marTop w:val="0"/>
      <w:marBottom w:val="0"/>
      <w:divBdr>
        <w:top w:val="none" w:sz="0" w:space="0" w:color="auto"/>
        <w:left w:val="none" w:sz="0" w:space="0" w:color="auto"/>
        <w:bottom w:val="none" w:sz="0" w:space="0" w:color="auto"/>
        <w:right w:val="none" w:sz="0" w:space="0" w:color="auto"/>
      </w:divBdr>
    </w:div>
    <w:div w:id="195848748">
      <w:bodyDiv w:val="1"/>
      <w:marLeft w:val="0"/>
      <w:marRight w:val="0"/>
      <w:marTop w:val="0"/>
      <w:marBottom w:val="0"/>
      <w:divBdr>
        <w:top w:val="none" w:sz="0" w:space="0" w:color="auto"/>
        <w:left w:val="none" w:sz="0" w:space="0" w:color="auto"/>
        <w:bottom w:val="none" w:sz="0" w:space="0" w:color="auto"/>
        <w:right w:val="none" w:sz="0" w:space="0" w:color="auto"/>
      </w:divBdr>
    </w:div>
    <w:div w:id="195851501">
      <w:bodyDiv w:val="1"/>
      <w:marLeft w:val="0"/>
      <w:marRight w:val="0"/>
      <w:marTop w:val="0"/>
      <w:marBottom w:val="0"/>
      <w:divBdr>
        <w:top w:val="none" w:sz="0" w:space="0" w:color="auto"/>
        <w:left w:val="none" w:sz="0" w:space="0" w:color="auto"/>
        <w:bottom w:val="none" w:sz="0" w:space="0" w:color="auto"/>
        <w:right w:val="none" w:sz="0" w:space="0" w:color="auto"/>
      </w:divBdr>
    </w:div>
    <w:div w:id="195852104">
      <w:bodyDiv w:val="1"/>
      <w:marLeft w:val="0"/>
      <w:marRight w:val="0"/>
      <w:marTop w:val="0"/>
      <w:marBottom w:val="0"/>
      <w:divBdr>
        <w:top w:val="none" w:sz="0" w:space="0" w:color="auto"/>
        <w:left w:val="none" w:sz="0" w:space="0" w:color="auto"/>
        <w:bottom w:val="none" w:sz="0" w:space="0" w:color="auto"/>
        <w:right w:val="none" w:sz="0" w:space="0" w:color="auto"/>
      </w:divBdr>
    </w:div>
    <w:div w:id="195894414">
      <w:bodyDiv w:val="1"/>
      <w:marLeft w:val="0"/>
      <w:marRight w:val="0"/>
      <w:marTop w:val="0"/>
      <w:marBottom w:val="0"/>
      <w:divBdr>
        <w:top w:val="none" w:sz="0" w:space="0" w:color="auto"/>
        <w:left w:val="none" w:sz="0" w:space="0" w:color="auto"/>
        <w:bottom w:val="none" w:sz="0" w:space="0" w:color="auto"/>
        <w:right w:val="none" w:sz="0" w:space="0" w:color="auto"/>
      </w:divBdr>
    </w:div>
    <w:div w:id="195898672">
      <w:bodyDiv w:val="1"/>
      <w:marLeft w:val="0"/>
      <w:marRight w:val="0"/>
      <w:marTop w:val="0"/>
      <w:marBottom w:val="0"/>
      <w:divBdr>
        <w:top w:val="none" w:sz="0" w:space="0" w:color="auto"/>
        <w:left w:val="none" w:sz="0" w:space="0" w:color="auto"/>
        <w:bottom w:val="none" w:sz="0" w:space="0" w:color="auto"/>
        <w:right w:val="none" w:sz="0" w:space="0" w:color="auto"/>
      </w:divBdr>
    </w:div>
    <w:div w:id="195965902">
      <w:bodyDiv w:val="1"/>
      <w:marLeft w:val="0"/>
      <w:marRight w:val="0"/>
      <w:marTop w:val="0"/>
      <w:marBottom w:val="0"/>
      <w:divBdr>
        <w:top w:val="none" w:sz="0" w:space="0" w:color="auto"/>
        <w:left w:val="none" w:sz="0" w:space="0" w:color="auto"/>
        <w:bottom w:val="none" w:sz="0" w:space="0" w:color="auto"/>
        <w:right w:val="none" w:sz="0" w:space="0" w:color="auto"/>
      </w:divBdr>
    </w:div>
    <w:div w:id="195967573">
      <w:bodyDiv w:val="1"/>
      <w:marLeft w:val="0"/>
      <w:marRight w:val="0"/>
      <w:marTop w:val="0"/>
      <w:marBottom w:val="0"/>
      <w:divBdr>
        <w:top w:val="none" w:sz="0" w:space="0" w:color="auto"/>
        <w:left w:val="none" w:sz="0" w:space="0" w:color="auto"/>
        <w:bottom w:val="none" w:sz="0" w:space="0" w:color="auto"/>
        <w:right w:val="none" w:sz="0" w:space="0" w:color="auto"/>
      </w:divBdr>
    </w:div>
    <w:div w:id="195970782">
      <w:bodyDiv w:val="1"/>
      <w:marLeft w:val="0"/>
      <w:marRight w:val="0"/>
      <w:marTop w:val="0"/>
      <w:marBottom w:val="0"/>
      <w:divBdr>
        <w:top w:val="none" w:sz="0" w:space="0" w:color="auto"/>
        <w:left w:val="none" w:sz="0" w:space="0" w:color="auto"/>
        <w:bottom w:val="none" w:sz="0" w:space="0" w:color="auto"/>
        <w:right w:val="none" w:sz="0" w:space="0" w:color="auto"/>
      </w:divBdr>
    </w:div>
    <w:div w:id="195972077">
      <w:bodyDiv w:val="1"/>
      <w:marLeft w:val="0"/>
      <w:marRight w:val="0"/>
      <w:marTop w:val="0"/>
      <w:marBottom w:val="0"/>
      <w:divBdr>
        <w:top w:val="none" w:sz="0" w:space="0" w:color="auto"/>
        <w:left w:val="none" w:sz="0" w:space="0" w:color="auto"/>
        <w:bottom w:val="none" w:sz="0" w:space="0" w:color="auto"/>
        <w:right w:val="none" w:sz="0" w:space="0" w:color="auto"/>
      </w:divBdr>
    </w:div>
    <w:div w:id="196085532">
      <w:bodyDiv w:val="1"/>
      <w:marLeft w:val="0"/>
      <w:marRight w:val="0"/>
      <w:marTop w:val="0"/>
      <w:marBottom w:val="0"/>
      <w:divBdr>
        <w:top w:val="none" w:sz="0" w:space="0" w:color="auto"/>
        <w:left w:val="none" w:sz="0" w:space="0" w:color="auto"/>
        <w:bottom w:val="none" w:sz="0" w:space="0" w:color="auto"/>
        <w:right w:val="none" w:sz="0" w:space="0" w:color="auto"/>
      </w:divBdr>
    </w:div>
    <w:div w:id="196158476">
      <w:bodyDiv w:val="1"/>
      <w:marLeft w:val="0"/>
      <w:marRight w:val="0"/>
      <w:marTop w:val="0"/>
      <w:marBottom w:val="0"/>
      <w:divBdr>
        <w:top w:val="none" w:sz="0" w:space="0" w:color="auto"/>
        <w:left w:val="none" w:sz="0" w:space="0" w:color="auto"/>
        <w:bottom w:val="none" w:sz="0" w:space="0" w:color="auto"/>
        <w:right w:val="none" w:sz="0" w:space="0" w:color="auto"/>
      </w:divBdr>
    </w:div>
    <w:div w:id="196159502">
      <w:bodyDiv w:val="1"/>
      <w:marLeft w:val="0"/>
      <w:marRight w:val="0"/>
      <w:marTop w:val="0"/>
      <w:marBottom w:val="0"/>
      <w:divBdr>
        <w:top w:val="none" w:sz="0" w:space="0" w:color="auto"/>
        <w:left w:val="none" w:sz="0" w:space="0" w:color="auto"/>
        <w:bottom w:val="none" w:sz="0" w:space="0" w:color="auto"/>
        <w:right w:val="none" w:sz="0" w:space="0" w:color="auto"/>
      </w:divBdr>
    </w:div>
    <w:div w:id="196160194">
      <w:bodyDiv w:val="1"/>
      <w:marLeft w:val="0"/>
      <w:marRight w:val="0"/>
      <w:marTop w:val="0"/>
      <w:marBottom w:val="0"/>
      <w:divBdr>
        <w:top w:val="none" w:sz="0" w:space="0" w:color="auto"/>
        <w:left w:val="none" w:sz="0" w:space="0" w:color="auto"/>
        <w:bottom w:val="none" w:sz="0" w:space="0" w:color="auto"/>
        <w:right w:val="none" w:sz="0" w:space="0" w:color="auto"/>
      </w:divBdr>
    </w:div>
    <w:div w:id="196162966">
      <w:bodyDiv w:val="1"/>
      <w:marLeft w:val="0"/>
      <w:marRight w:val="0"/>
      <w:marTop w:val="0"/>
      <w:marBottom w:val="0"/>
      <w:divBdr>
        <w:top w:val="none" w:sz="0" w:space="0" w:color="auto"/>
        <w:left w:val="none" w:sz="0" w:space="0" w:color="auto"/>
        <w:bottom w:val="none" w:sz="0" w:space="0" w:color="auto"/>
        <w:right w:val="none" w:sz="0" w:space="0" w:color="auto"/>
      </w:divBdr>
    </w:div>
    <w:div w:id="196165955">
      <w:bodyDiv w:val="1"/>
      <w:marLeft w:val="0"/>
      <w:marRight w:val="0"/>
      <w:marTop w:val="0"/>
      <w:marBottom w:val="0"/>
      <w:divBdr>
        <w:top w:val="none" w:sz="0" w:space="0" w:color="auto"/>
        <w:left w:val="none" w:sz="0" w:space="0" w:color="auto"/>
        <w:bottom w:val="none" w:sz="0" w:space="0" w:color="auto"/>
        <w:right w:val="none" w:sz="0" w:space="0" w:color="auto"/>
      </w:divBdr>
    </w:div>
    <w:div w:id="196234249">
      <w:bodyDiv w:val="1"/>
      <w:marLeft w:val="0"/>
      <w:marRight w:val="0"/>
      <w:marTop w:val="0"/>
      <w:marBottom w:val="0"/>
      <w:divBdr>
        <w:top w:val="none" w:sz="0" w:space="0" w:color="auto"/>
        <w:left w:val="none" w:sz="0" w:space="0" w:color="auto"/>
        <w:bottom w:val="none" w:sz="0" w:space="0" w:color="auto"/>
        <w:right w:val="none" w:sz="0" w:space="0" w:color="auto"/>
      </w:divBdr>
    </w:div>
    <w:div w:id="196280645">
      <w:bodyDiv w:val="1"/>
      <w:marLeft w:val="0"/>
      <w:marRight w:val="0"/>
      <w:marTop w:val="0"/>
      <w:marBottom w:val="0"/>
      <w:divBdr>
        <w:top w:val="none" w:sz="0" w:space="0" w:color="auto"/>
        <w:left w:val="none" w:sz="0" w:space="0" w:color="auto"/>
        <w:bottom w:val="none" w:sz="0" w:space="0" w:color="auto"/>
        <w:right w:val="none" w:sz="0" w:space="0" w:color="auto"/>
      </w:divBdr>
    </w:div>
    <w:div w:id="196281385">
      <w:bodyDiv w:val="1"/>
      <w:marLeft w:val="0"/>
      <w:marRight w:val="0"/>
      <w:marTop w:val="0"/>
      <w:marBottom w:val="0"/>
      <w:divBdr>
        <w:top w:val="none" w:sz="0" w:space="0" w:color="auto"/>
        <w:left w:val="none" w:sz="0" w:space="0" w:color="auto"/>
        <w:bottom w:val="none" w:sz="0" w:space="0" w:color="auto"/>
        <w:right w:val="none" w:sz="0" w:space="0" w:color="auto"/>
      </w:divBdr>
    </w:div>
    <w:div w:id="196286069">
      <w:bodyDiv w:val="1"/>
      <w:marLeft w:val="0"/>
      <w:marRight w:val="0"/>
      <w:marTop w:val="0"/>
      <w:marBottom w:val="0"/>
      <w:divBdr>
        <w:top w:val="none" w:sz="0" w:space="0" w:color="auto"/>
        <w:left w:val="none" w:sz="0" w:space="0" w:color="auto"/>
        <w:bottom w:val="none" w:sz="0" w:space="0" w:color="auto"/>
        <w:right w:val="none" w:sz="0" w:space="0" w:color="auto"/>
      </w:divBdr>
    </w:div>
    <w:div w:id="196312416">
      <w:bodyDiv w:val="1"/>
      <w:marLeft w:val="0"/>
      <w:marRight w:val="0"/>
      <w:marTop w:val="0"/>
      <w:marBottom w:val="0"/>
      <w:divBdr>
        <w:top w:val="none" w:sz="0" w:space="0" w:color="auto"/>
        <w:left w:val="none" w:sz="0" w:space="0" w:color="auto"/>
        <w:bottom w:val="none" w:sz="0" w:space="0" w:color="auto"/>
        <w:right w:val="none" w:sz="0" w:space="0" w:color="auto"/>
      </w:divBdr>
    </w:div>
    <w:div w:id="196352809">
      <w:bodyDiv w:val="1"/>
      <w:marLeft w:val="0"/>
      <w:marRight w:val="0"/>
      <w:marTop w:val="0"/>
      <w:marBottom w:val="0"/>
      <w:divBdr>
        <w:top w:val="none" w:sz="0" w:space="0" w:color="auto"/>
        <w:left w:val="none" w:sz="0" w:space="0" w:color="auto"/>
        <w:bottom w:val="none" w:sz="0" w:space="0" w:color="auto"/>
        <w:right w:val="none" w:sz="0" w:space="0" w:color="auto"/>
      </w:divBdr>
    </w:div>
    <w:div w:id="196353640">
      <w:bodyDiv w:val="1"/>
      <w:marLeft w:val="0"/>
      <w:marRight w:val="0"/>
      <w:marTop w:val="0"/>
      <w:marBottom w:val="0"/>
      <w:divBdr>
        <w:top w:val="none" w:sz="0" w:space="0" w:color="auto"/>
        <w:left w:val="none" w:sz="0" w:space="0" w:color="auto"/>
        <w:bottom w:val="none" w:sz="0" w:space="0" w:color="auto"/>
        <w:right w:val="none" w:sz="0" w:space="0" w:color="auto"/>
      </w:divBdr>
    </w:div>
    <w:div w:id="196354445">
      <w:bodyDiv w:val="1"/>
      <w:marLeft w:val="0"/>
      <w:marRight w:val="0"/>
      <w:marTop w:val="0"/>
      <w:marBottom w:val="0"/>
      <w:divBdr>
        <w:top w:val="none" w:sz="0" w:space="0" w:color="auto"/>
        <w:left w:val="none" w:sz="0" w:space="0" w:color="auto"/>
        <w:bottom w:val="none" w:sz="0" w:space="0" w:color="auto"/>
        <w:right w:val="none" w:sz="0" w:space="0" w:color="auto"/>
      </w:divBdr>
    </w:div>
    <w:div w:id="196359777">
      <w:bodyDiv w:val="1"/>
      <w:marLeft w:val="0"/>
      <w:marRight w:val="0"/>
      <w:marTop w:val="0"/>
      <w:marBottom w:val="0"/>
      <w:divBdr>
        <w:top w:val="none" w:sz="0" w:space="0" w:color="auto"/>
        <w:left w:val="none" w:sz="0" w:space="0" w:color="auto"/>
        <w:bottom w:val="none" w:sz="0" w:space="0" w:color="auto"/>
        <w:right w:val="none" w:sz="0" w:space="0" w:color="auto"/>
      </w:divBdr>
    </w:div>
    <w:div w:id="196361059">
      <w:bodyDiv w:val="1"/>
      <w:marLeft w:val="0"/>
      <w:marRight w:val="0"/>
      <w:marTop w:val="0"/>
      <w:marBottom w:val="0"/>
      <w:divBdr>
        <w:top w:val="none" w:sz="0" w:space="0" w:color="auto"/>
        <w:left w:val="none" w:sz="0" w:space="0" w:color="auto"/>
        <w:bottom w:val="none" w:sz="0" w:space="0" w:color="auto"/>
        <w:right w:val="none" w:sz="0" w:space="0" w:color="auto"/>
      </w:divBdr>
    </w:div>
    <w:div w:id="196434956">
      <w:bodyDiv w:val="1"/>
      <w:marLeft w:val="0"/>
      <w:marRight w:val="0"/>
      <w:marTop w:val="0"/>
      <w:marBottom w:val="0"/>
      <w:divBdr>
        <w:top w:val="none" w:sz="0" w:space="0" w:color="auto"/>
        <w:left w:val="none" w:sz="0" w:space="0" w:color="auto"/>
        <w:bottom w:val="none" w:sz="0" w:space="0" w:color="auto"/>
        <w:right w:val="none" w:sz="0" w:space="0" w:color="auto"/>
      </w:divBdr>
    </w:div>
    <w:div w:id="196435890">
      <w:bodyDiv w:val="1"/>
      <w:marLeft w:val="0"/>
      <w:marRight w:val="0"/>
      <w:marTop w:val="0"/>
      <w:marBottom w:val="0"/>
      <w:divBdr>
        <w:top w:val="none" w:sz="0" w:space="0" w:color="auto"/>
        <w:left w:val="none" w:sz="0" w:space="0" w:color="auto"/>
        <w:bottom w:val="none" w:sz="0" w:space="0" w:color="auto"/>
        <w:right w:val="none" w:sz="0" w:space="0" w:color="auto"/>
      </w:divBdr>
    </w:div>
    <w:div w:id="196502738">
      <w:bodyDiv w:val="1"/>
      <w:marLeft w:val="0"/>
      <w:marRight w:val="0"/>
      <w:marTop w:val="0"/>
      <w:marBottom w:val="0"/>
      <w:divBdr>
        <w:top w:val="none" w:sz="0" w:space="0" w:color="auto"/>
        <w:left w:val="none" w:sz="0" w:space="0" w:color="auto"/>
        <w:bottom w:val="none" w:sz="0" w:space="0" w:color="auto"/>
        <w:right w:val="none" w:sz="0" w:space="0" w:color="auto"/>
      </w:divBdr>
    </w:div>
    <w:div w:id="196503413">
      <w:bodyDiv w:val="1"/>
      <w:marLeft w:val="0"/>
      <w:marRight w:val="0"/>
      <w:marTop w:val="0"/>
      <w:marBottom w:val="0"/>
      <w:divBdr>
        <w:top w:val="none" w:sz="0" w:space="0" w:color="auto"/>
        <w:left w:val="none" w:sz="0" w:space="0" w:color="auto"/>
        <w:bottom w:val="none" w:sz="0" w:space="0" w:color="auto"/>
        <w:right w:val="none" w:sz="0" w:space="0" w:color="auto"/>
      </w:divBdr>
    </w:div>
    <w:div w:id="196509324">
      <w:bodyDiv w:val="1"/>
      <w:marLeft w:val="0"/>
      <w:marRight w:val="0"/>
      <w:marTop w:val="0"/>
      <w:marBottom w:val="0"/>
      <w:divBdr>
        <w:top w:val="none" w:sz="0" w:space="0" w:color="auto"/>
        <w:left w:val="none" w:sz="0" w:space="0" w:color="auto"/>
        <w:bottom w:val="none" w:sz="0" w:space="0" w:color="auto"/>
        <w:right w:val="none" w:sz="0" w:space="0" w:color="auto"/>
      </w:divBdr>
    </w:div>
    <w:div w:id="196547808">
      <w:bodyDiv w:val="1"/>
      <w:marLeft w:val="0"/>
      <w:marRight w:val="0"/>
      <w:marTop w:val="0"/>
      <w:marBottom w:val="0"/>
      <w:divBdr>
        <w:top w:val="none" w:sz="0" w:space="0" w:color="auto"/>
        <w:left w:val="none" w:sz="0" w:space="0" w:color="auto"/>
        <w:bottom w:val="none" w:sz="0" w:space="0" w:color="auto"/>
        <w:right w:val="none" w:sz="0" w:space="0" w:color="auto"/>
      </w:divBdr>
    </w:div>
    <w:div w:id="196550728">
      <w:bodyDiv w:val="1"/>
      <w:marLeft w:val="0"/>
      <w:marRight w:val="0"/>
      <w:marTop w:val="0"/>
      <w:marBottom w:val="0"/>
      <w:divBdr>
        <w:top w:val="none" w:sz="0" w:space="0" w:color="auto"/>
        <w:left w:val="none" w:sz="0" w:space="0" w:color="auto"/>
        <w:bottom w:val="none" w:sz="0" w:space="0" w:color="auto"/>
        <w:right w:val="none" w:sz="0" w:space="0" w:color="auto"/>
      </w:divBdr>
    </w:div>
    <w:div w:id="196553491">
      <w:bodyDiv w:val="1"/>
      <w:marLeft w:val="0"/>
      <w:marRight w:val="0"/>
      <w:marTop w:val="0"/>
      <w:marBottom w:val="0"/>
      <w:divBdr>
        <w:top w:val="none" w:sz="0" w:space="0" w:color="auto"/>
        <w:left w:val="none" w:sz="0" w:space="0" w:color="auto"/>
        <w:bottom w:val="none" w:sz="0" w:space="0" w:color="auto"/>
        <w:right w:val="none" w:sz="0" w:space="0" w:color="auto"/>
      </w:divBdr>
    </w:div>
    <w:div w:id="196554024">
      <w:bodyDiv w:val="1"/>
      <w:marLeft w:val="0"/>
      <w:marRight w:val="0"/>
      <w:marTop w:val="0"/>
      <w:marBottom w:val="0"/>
      <w:divBdr>
        <w:top w:val="none" w:sz="0" w:space="0" w:color="auto"/>
        <w:left w:val="none" w:sz="0" w:space="0" w:color="auto"/>
        <w:bottom w:val="none" w:sz="0" w:space="0" w:color="auto"/>
        <w:right w:val="none" w:sz="0" w:space="0" w:color="auto"/>
      </w:divBdr>
    </w:div>
    <w:div w:id="196623410">
      <w:bodyDiv w:val="1"/>
      <w:marLeft w:val="0"/>
      <w:marRight w:val="0"/>
      <w:marTop w:val="0"/>
      <w:marBottom w:val="0"/>
      <w:divBdr>
        <w:top w:val="none" w:sz="0" w:space="0" w:color="auto"/>
        <w:left w:val="none" w:sz="0" w:space="0" w:color="auto"/>
        <w:bottom w:val="none" w:sz="0" w:space="0" w:color="auto"/>
        <w:right w:val="none" w:sz="0" w:space="0" w:color="auto"/>
      </w:divBdr>
    </w:div>
    <w:div w:id="196698562">
      <w:bodyDiv w:val="1"/>
      <w:marLeft w:val="0"/>
      <w:marRight w:val="0"/>
      <w:marTop w:val="0"/>
      <w:marBottom w:val="0"/>
      <w:divBdr>
        <w:top w:val="none" w:sz="0" w:space="0" w:color="auto"/>
        <w:left w:val="none" w:sz="0" w:space="0" w:color="auto"/>
        <w:bottom w:val="none" w:sz="0" w:space="0" w:color="auto"/>
        <w:right w:val="none" w:sz="0" w:space="0" w:color="auto"/>
      </w:divBdr>
    </w:div>
    <w:div w:id="196700417">
      <w:bodyDiv w:val="1"/>
      <w:marLeft w:val="0"/>
      <w:marRight w:val="0"/>
      <w:marTop w:val="0"/>
      <w:marBottom w:val="0"/>
      <w:divBdr>
        <w:top w:val="none" w:sz="0" w:space="0" w:color="auto"/>
        <w:left w:val="none" w:sz="0" w:space="0" w:color="auto"/>
        <w:bottom w:val="none" w:sz="0" w:space="0" w:color="auto"/>
        <w:right w:val="none" w:sz="0" w:space="0" w:color="auto"/>
      </w:divBdr>
    </w:div>
    <w:div w:id="196700572">
      <w:bodyDiv w:val="1"/>
      <w:marLeft w:val="0"/>
      <w:marRight w:val="0"/>
      <w:marTop w:val="0"/>
      <w:marBottom w:val="0"/>
      <w:divBdr>
        <w:top w:val="none" w:sz="0" w:space="0" w:color="auto"/>
        <w:left w:val="none" w:sz="0" w:space="0" w:color="auto"/>
        <w:bottom w:val="none" w:sz="0" w:space="0" w:color="auto"/>
        <w:right w:val="none" w:sz="0" w:space="0" w:color="auto"/>
      </w:divBdr>
    </w:div>
    <w:div w:id="196703536">
      <w:bodyDiv w:val="1"/>
      <w:marLeft w:val="0"/>
      <w:marRight w:val="0"/>
      <w:marTop w:val="0"/>
      <w:marBottom w:val="0"/>
      <w:divBdr>
        <w:top w:val="none" w:sz="0" w:space="0" w:color="auto"/>
        <w:left w:val="none" w:sz="0" w:space="0" w:color="auto"/>
        <w:bottom w:val="none" w:sz="0" w:space="0" w:color="auto"/>
        <w:right w:val="none" w:sz="0" w:space="0" w:color="auto"/>
      </w:divBdr>
    </w:div>
    <w:div w:id="196705108">
      <w:bodyDiv w:val="1"/>
      <w:marLeft w:val="0"/>
      <w:marRight w:val="0"/>
      <w:marTop w:val="0"/>
      <w:marBottom w:val="0"/>
      <w:divBdr>
        <w:top w:val="none" w:sz="0" w:space="0" w:color="auto"/>
        <w:left w:val="none" w:sz="0" w:space="0" w:color="auto"/>
        <w:bottom w:val="none" w:sz="0" w:space="0" w:color="auto"/>
        <w:right w:val="none" w:sz="0" w:space="0" w:color="auto"/>
      </w:divBdr>
    </w:div>
    <w:div w:id="196745570">
      <w:bodyDiv w:val="1"/>
      <w:marLeft w:val="0"/>
      <w:marRight w:val="0"/>
      <w:marTop w:val="0"/>
      <w:marBottom w:val="0"/>
      <w:divBdr>
        <w:top w:val="none" w:sz="0" w:space="0" w:color="auto"/>
        <w:left w:val="none" w:sz="0" w:space="0" w:color="auto"/>
        <w:bottom w:val="none" w:sz="0" w:space="0" w:color="auto"/>
        <w:right w:val="none" w:sz="0" w:space="0" w:color="auto"/>
      </w:divBdr>
    </w:div>
    <w:div w:id="196746576">
      <w:bodyDiv w:val="1"/>
      <w:marLeft w:val="0"/>
      <w:marRight w:val="0"/>
      <w:marTop w:val="0"/>
      <w:marBottom w:val="0"/>
      <w:divBdr>
        <w:top w:val="none" w:sz="0" w:space="0" w:color="auto"/>
        <w:left w:val="none" w:sz="0" w:space="0" w:color="auto"/>
        <w:bottom w:val="none" w:sz="0" w:space="0" w:color="auto"/>
        <w:right w:val="none" w:sz="0" w:space="0" w:color="auto"/>
      </w:divBdr>
    </w:div>
    <w:div w:id="196748052">
      <w:bodyDiv w:val="1"/>
      <w:marLeft w:val="0"/>
      <w:marRight w:val="0"/>
      <w:marTop w:val="0"/>
      <w:marBottom w:val="0"/>
      <w:divBdr>
        <w:top w:val="none" w:sz="0" w:space="0" w:color="auto"/>
        <w:left w:val="none" w:sz="0" w:space="0" w:color="auto"/>
        <w:bottom w:val="none" w:sz="0" w:space="0" w:color="auto"/>
        <w:right w:val="none" w:sz="0" w:space="0" w:color="auto"/>
      </w:divBdr>
    </w:div>
    <w:div w:id="196821868">
      <w:bodyDiv w:val="1"/>
      <w:marLeft w:val="0"/>
      <w:marRight w:val="0"/>
      <w:marTop w:val="0"/>
      <w:marBottom w:val="0"/>
      <w:divBdr>
        <w:top w:val="none" w:sz="0" w:space="0" w:color="auto"/>
        <w:left w:val="none" w:sz="0" w:space="0" w:color="auto"/>
        <w:bottom w:val="none" w:sz="0" w:space="0" w:color="auto"/>
        <w:right w:val="none" w:sz="0" w:space="0" w:color="auto"/>
      </w:divBdr>
    </w:div>
    <w:div w:id="196889419">
      <w:bodyDiv w:val="1"/>
      <w:marLeft w:val="0"/>
      <w:marRight w:val="0"/>
      <w:marTop w:val="0"/>
      <w:marBottom w:val="0"/>
      <w:divBdr>
        <w:top w:val="none" w:sz="0" w:space="0" w:color="auto"/>
        <w:left w:val="none" w:sz="0" w:space="0" w:color="auto"/>
        <w:bottom w:val="none" w:sz="0" w:space="0" w:color="auto"/>
        <w:right w:val="none" w:sz="0" w:space="0" w:color="auto"/>
      </w:divBdr>
    </w:div>
    <w:div w:id="196894738">
      <w:bodyDiv w:val="1"/>
      <w:marLeft w:val="0"/>
      <w:marRight w:val="0"/>
      <w:marTop w:val="0"/>
      <w:marBottom w:val="0"/>
      <w:divBdr>
        <w:top w:val="none" w:sz="0" w:space="0" w:color="auto"/>
        <w:left w:val="none" w:sz="0" w:space="0" w:color="auto"/>
        <w:bottom w:val="none" w:sz="0" w:space="0" w:color="auto"/>
        <w:right w:val="none" w:sz="0" w:space="0" w:color="auto"/>
      </w:divBdr>
    </w:div>
    <w:div w:id="196897035">
      <w:bodyDiv w:val="1"/>
      <w:marLeft w:val="0"/>
      <w:marRight w:val="0"/>
      <w:marTop w:val="0"/>
      <w:marBottom w:val="0"/>
      <w:divBdr>
        <w:top w:val="none" w:sz="0" w:space="0" w:color="auto"/>
        <w:left w:val="none" w:sz="0" w:space="0" w:color="auto"/>
        <w:bottom w:val="none" w:sz="0" w:space="0" w:color="auto"/>
        <w:right w:val="none" w:sz="0" w:space="0" w:color="auto"/>
      </w:divBdr>
      <w:divsChild>
        <w:div w:id="45571013">
          <w:marLeft w:val="480"/>
          <w:marRight w:val="0"/>
          <w:marTop w:val="0"/>
          <w:marBottom w:val="0"/>
          <w:divBdr>
            <w:top w:val="none" w:sz="0" w:space="0" w:color="auto"/>
            <w:left w:val="none" w:sz="0" w:space="0" w:color="auto"/>
            <w:bottom w:val="none" w:sz="0" w:space="0" w:color="auto"/>
            <w:right w:val="none" w:sz="0" w:space="0" w:color="auto"/>
          </w:divBdr>
        </w:div>
        <w:div w:id="51078974">
          <w:marLeft w:val="480"/>
          <w:marRight w:val="0"/>
          <w:marTop w:val="0"/>
          <w:marBottom w:val="0"/>
          <w:divBdr>
            <w:top w:val="none" w:sz="0" w:space="0" w:color="auto"/>
            <w:left w:val="none" w:sz="0" w:space="0" w:color="auto"/>
            <w:bottom w:val="none" w:sz="0" w:space="0" w:color="auto"/>
            <w:right w:val="none" w:sz="0" w:space="0" w:color="auto"/>
          </w:divBdr>
        </w:div>
        <w:div w:id="52000218">
          <w:marLeft w:val="480"/>
          <w:marRight w:val="0"/>
          <w:marTop w:val="0"/>
          <w:marBottom w:val="0"/>
          <w:divBdr>
            <w:top w:val="none" w:sz="0" w:space="0" w:color="auto"/>
            <w:left w:val="none" w:sz="0" w:space="0" w:color="auto"/>
            <w:bottom w:val="none" w:sz="0" w:space="0" w:color="auto"/>
            <w:right w:val="none" w:sz="0" w:space="0" w:color="auto"/>
          </w:divBdr>
        </w:div>
        <w:div w:id="66920751">
          <w:marLeft w:val="480"/>
          <w:marRight w:val="0"/>
          <w:marTop w:val="0"/>
          <w:marBottom w:val="0"/>
          <w:divBdr>
            <w:top w:val="none" w:sz="0" w:space="0" w:color="auto"/>
            <w:left w:val="none" w:sz="0" w:space="0" w:color="auto"/>
            <w:bottom w:val="none" w:sz="0" w:space="0" w:color="auto"/>
            <w:right w:val="none" w:sz="0" w:space="0" w:color="auto"/>
          </w:divBdr>
        </w:div>
        <w:div w:id="69155289">
          <w:marLeft w:val="480"/>
          <w:marRight w:val="0"/>
          <w:marTop w:val="0"/>
          <w:marBottom w:val="0"/>
          <w:divBdr>
            <w:top w:val="none" w:sz="0" w:space="0" w:color="auto"/>
            <w:left w:val="none" w:sz="0" w:space="0" w:color="auto"/>
            <w:bottom w:val="none" w:sz="0" w:space="0" w:color="auto"/>
            <w:right w:val="none" w:sz="0" w:space="0" w:color="auto"/>
          </w:divBdr>
        </w:div>
        <w:div w:id="75564762">
          <w:marLeft w:val="480"/>
          <w:marRight w:val="0"/>
          <w:marTop w:val="0"/>
          <w:marBottom w:val="0"/>
          <w:divBdr>
            <w:top w:val="none" w:sz="0" w:space="0" w:color="auto"/>
            <w:left w:val="none" w:sz="0" w:space="0" w:color="auto"/>
            <w:bottom w:val="none" w:sz="0" w:space="0" w:color="auto"/>
            <w:right w:val="none" w:sz="0" w:space="0" w:color="auto"/>
          </w:divBdr>
        </w:div>
        <w:div w:id="82840189">
          <w:marLeft w:val="480"/>
          <w:marRight w:val="0"/>
          <w:marTop w:val="0"/>
          <w:marBottom w:val="0"/>
          <w:divBdr>
            <w:top w:val="none" w:sz="0" w:space="0" w:color="auto"/>
            <w:left w:val="none" w:sz="0" w:space="0" w:color="auto"/>
            <w:bottom w:val="none" w:sz="0" w:space="0" w:color="auto"/>
            <w:right w:val="none" w:sz="0" w:space="0" w:color="auto"/>
          </w:divBdr>
        </w:div>
        <w:div w:id="83962050">
          <w:marLeft w:val="480"/>
          <w:marRight w:val="0"/>
          <w:marTop w:val="0"/>
          <w:marBottom w:val="0"/>
          <w:divBdr>
            <w:top w:val="none" w:sz="0" w:space="0" w:color="auto"/>
            <w:left w:val="none" w:sz="0" w:space="0" w:color="auto"/>
            <w:bottom w:val="none" w:sz="0" w:space="0" w:color="auto"/>
            <w:right w:val="none" w:sz="0" w:space="0" w:color="auto"/>
          </w:divBdr>
        </w:div>
        <w:div w:id="93674885">
          <w:marLeft w:val="480"/>
          <w:marRight w:val="0"/>
          <w:marTop w:val="0"/>
          <w:marBottom w:val="0"/>
          <w:divBdr>
            <w:top w:val="none" w:sz="0" w:space="0" w:color="auto"/>
            <w:left w:val="none" w:sz="0" w:space="0" w:color="auto"/>
            <w:bottom w:val="none" w:sz="0" w:space="0" w:color="auto"/>
            <w:right w:val="none" w:sz="0" w:space="0" w:color="auto"/>
          </w:divBdr>
        </w:div>
        <w:div w:id="94403904">
          <w:marLeft w:val="480"/>
          <w:marRight w:val="0"/>
          <w:marTop w:val="0"/>
          <w:marBottom w:val="0"/>
          <w:divBdr>
            <w:top w:val="none" w:sz="0" w:space="0" w:color="auto"/>
            <w:left w:val="none" w:sz="0" w:space="0" w:color="auto"/>
            <w:bottom w:val="none" w:sz="0" w:space="0" w:color="auto"/>
            <w:right w:val="none" w:sz="0" w:space="0" w:color="auto"/>
          </w:divBdr>
        </w:div>
        <w:div w:id="131872915">
          <w:marLeft w:val="480"/>
          <w:marRight w:val="0"/>
          <w:marTop w:val="0"/>
          <w:marBottom w:val="0"/>
          <w:divBdr>
            <w:top w:val="none" w:sz="0" w:space="0" w:color="auto"/>
            <w:left w:val="none" w:sz="0" w:space="0" w:color="auto"/>
            <w:bottom w:val="none" w:sz="0" w:space="0" w:color="auto"/>
            <w:right w:val="none" w:sz="0" w:space="0" w:color="auto"/>
          </w:divBdr>
        </w:div>
        <w:div w:id="137461440">
          <w:marLeft w:val="480"/>
          <w:marRight w:val="0"/>
          <w:marTop w:val="0"/>
          <w:marBottom w:val="0"/>
          <w:divBdr>
            <w:top w:val="none" w:sz="0" w:space="0" w:color="auto"/>
            <w:left w:val="none" w:sz="0" w:space="0" w:color="auto"/>
            <w:bottom w:val="none" w:sz="0" w:space="0" w:color="auto"/>
            <w:right w:val="none" w:sz="0" w:space="0" w:color="auto"/>
          </w:divBdr>
        </w:div>
        <w:div w:id="148985582">
          <w:marLeft w:val="480"/>
          <w:marRight w:val="0"/>
          <w:marTop w:val="0"/>
          <w:marBottom w:val="0"/>
          <w:divBdr>
            <w:top w:val="none" w:sz="0" w:space="0" w:color="auto"/>
            <w:left w:val="none" w:sz="0" w:space="0" w:color="auto"/>
            <w:bottom w:val="none" w:sz="0" w:space="0" w:color="auto"/>
            <w:right w:val="none" w:sz="0" w:space="0" w:color="auto"/>
          </w:divBdr>
        </w:div>
        <w:div w:id="149517739">
          <w:marLeft w:val="480"/>
          <w:marRight w:val="0"/>
          <w:marTop w:val="0"/>
          <w:marBottom w:val="0"/>
          <w:divBdr>
            <w:top w:val="none" w:sz="0" w:space="0" w:color="auto"/>
            <w:left w:val="none" w:sz="0" w:space="0" w:color="auto"/>
            <w:bottom w:val="none" w:sz="0" w:space="0" w:color="auto"/>
            <w:right w:val="none" w:sz="0" w:space="0" w:color="auto"/>
          </w:divBdr>
        </w:div>
        <w:div w:id="149827701">
          <w:marLeft w:val="480"/>
          <w:marRight w:val="0"/>
          <w:marTop w:val="0"/>
          <w:marBottom w:val="0"/>
          <w:divBdr>
            <w:top w:val="none" w:sz="0" w:space="0" w:color="auto"/>
            <w:left w:val="none" w:sz="0" w:space="0" w:color="auto"/>
            <w:bottom w:val="none" w:sz="0" w:space="0" w:color="auto"/>
            <w:right w:val="none" w:sz="0" w:space="0" w:color="auto"/>
          </w:divBdr>
        </w:div>
        <w:div w:id="191722274">
          <w:marLeft w:val="480"/>
          <w:marRight w:val="0"/>
          <w:marTop w:val="0"/>
          <w:marBottom w:val="0"/>
          <w:divBdr>
            <w:top w:val="none" w:sz="0" w:space="0" w:color="auto"/>
            <w:left w:val="none" w:sz="0" w:space="0" w:color="auto"/>
            <w:bottom w:val="none" w:sz="0" w:space="0" w:color="auto"/>
            <w:right w:val="none" w:sz="0" w:space="0" w:color="auto"/>
          </w:divBdr>
        </w:div>
        <w:div w:id="197741926">
          <w:marLeft w:val="480"/>
          <w:marRight w:val="0"/>
          <w:marTop w:val="0"/>
          <w:marBottom w:val="0"/>
          <w:divBdr>
            <w:top w:val="none" w:sz="0" w:space="0" w:color="auto"/>
            <w:left w:val="none" w:sz="0" w:space="0" w:color="auto"/>
            <w:bottom w:val="none" w:sz="0" w:space="0" w:color="auto"/>
            <w:right w:val="none" w:sz="0" w:space="0" w:color="auto"/>
          </w:divBdr>
        </w:div>
        <w:div w:id="209727105">
          <w:marLeft w:val="480"/>
          <w:marRight w:val="0"/>
          <w:marTop w:val="0"/>
          <w:marBottom w:val="0"/>
          <w:divBdr>
            <w:top w:val="none" w:sz="0" w:space="0" w:color="auto"/>
            <w:left w:val="none" w:sz="0" w:space="0" w:color="auto"/>
            <w:bottom w:val="none" w:sz="0" w:space="0" w:color="auto"/>
            <w:right w:val="none" w:sz="0" w:space="0" w:color="auto"/>
          </w:divBdr>
        </w:div>
        <w:div w:id="215044179">
          <w:marLeft w:val="480"/>
          <w:marRight w:val="0"/>
          <w:marTop w:val="0"/>
          <w:marBottom w:val="0"/>
          <w:divBdr>
            <w:top w:val="none" w:sz="0" w:space="0" w:color="auto"/>
            <w:left w:val="none" w:sz="0" w:space="0" w:color="auto"/>
            <w:bottom w:val="none" w:sz="0" w:space="0" w:color="auto"/>
            <w:right w:val="none" w:sz="0" w:space="0" w:color="auto"/>
          </w:divBdr>
        </w:div>
        <w:div w:id="221914163">
          <w:marLeft w:val="480"/>
          <w:marRight w:val="0"/>
          <w:marTop w:val="0"/>
          <w:marBottom w:val="0"/>
          <w:divBdr>
            <w:top w:val="none" w:sz="0" w:space="0" w:color="auto"/>
            <w:left w:val="none" w:sz="0" w:space="0" w:color="auto"/>
            <w:bottom w:val="none" w:sz="0" w:space="0" w:color="auto"/>
            <w:right w:val="none" w:sz="0" w:space="0" w:color="auto"/>
          </w:divBdr>
        </w:div>
        <w:div w:id="240910981">
          <w:marLeft w:val="480"/>
          <w:marRight w:val="0"/>
          <w:marTop w:val="0"/>
          <w:marBottom w:val="0"/>
          <w:divBdr>
            <w:top w:val="none" w:sz="0" w:space="0" w:color="auto"/>
            <w:left w:val="none" w:sz="0" w:space="0" w:color="auto"/>
            <w:bottom w:val="none" w:sz="0" w:space="0" w:color="auto"/>
            <w:right w:val="none" w:sz="0" w:space="0" w:color="auto"/>
          </w:divBdr>
        </w:div>
        <w:div w:id="241989226">
          <w:marLeft w:val="480"/>
          <w:marRight w:val="0"/>
          <w:marTop w:val="0"/>
          <w:marBottom w:val="0"/>
          <w:divBdr>
            <w:top w:val="none" w:sz="0" w:space="0" w:color="auto"/>
            <w:left w:val="none" w:sz="0" w:space="0" w:color="auto"/>
            <w:bottom w:val="none" w:sz="0" w:space="0" w:color="auto"/>
            <w:right w:val="none" w:sz="0" w:space="0" w:color="auto"/>
          </w:divBdr>
        </w:div>
        <w:div w:id="245186355">
          <w:marLeft w:val="480"/>
          <w:marRight w:val="0"/>
          <w:marTop w:val="0"/>
          <w:marBottom w:val="0"/>
          <w:divBdr>
            <w:top w:val="none" w:sz="0" w:space="0" w:color="auto"/>
            <w:left w:val="none" w:sz="0" w:space="0" w:color="auto"/>
            <w:bottom w:val="none" w:sz="0" w:space="0" w:color="auto"/>
            <w:right w:val="none" w:sz="0" w:space="0" w:color="auto"/>
          </w:divBdr>
        </w:div>
        <w:div w:id="273363050">
          <w:marLeft w:val="480"/>
          <w:marRight w:val="0"/>
          <w:marTop w:val="0"/>
          <w:marBottom w:val="0"/>
          <w:divBdr>
            <w:top w:val="none" w:sz="0" w:space="0" w:color="auto"/>
            <w:left w:val="none" w:sz="0" w:space="0" w:color="auto"/>
            <w:bottom w:val="none" w:sz="0" w:space="0" w:color="auto"/>
            <w:right w:val="none" w:sz="0" w:space="0" w:color="auto"/>
          </w:divBdr>
        </w:div>
        <w:div w:id="275138731">
          <w:marLeft w:val="480"/>
          <w:marRight w:val="0"/>
          <w:marTop w:val="0"/>
          <w:marBottom w:val="0"/>
          <w:divBdr>
            <w:top w:val="none" w:sz="0" w:space="0" w:color="auto"/>
            <w:left w:val="none" w:sz="0" w:space="0" w:color="auto"/>
            <w:bottom w:val="none" w:sz="0" w:space="0" w:color="auto"/>
            <w:right w:val="none" w:sz="0" w:space="0" w:color="auto"/>
          </w:divBdr>
        </w:div>
        <w:div w:id="284166456">
          <w:marLeft w:val="480"/>
          <w:marRight w:val="0"/>
          <w:marTop w:val="0"/>
          <w:marBottom w:val="0"/>
          <w:divBdr>
            <w:top w:val="none" w:sz="0" w:space="0" w:color="auto"/>
            <w:left w:val="none" w:sz="0" w:space="0" w:color="auto"/>
            <w:bottom w:val="none" w:sz="0" w:space="0" w:color="auto"/>
            <w:right w:val="none" w:sz="0" w:space="0" w:color="auto"/>
          </w:divBdr>
        </w:div>
        <w:div w:id="300769541">
          <w:marLeft w:val="480"/>
          <w:marRight w:val="0"/>
          <w:marTop w:val="0"/>
          <w:marBottom w:val="0"/>
          <w:divBdr>
            <w:top w:val="none" w:sz="0" w:space="0" w:color="auto"/>
            <w:left w:val="none" w:sz="0" w:space="0" w:color="auto"/>
            <w:bottom w:val="none" w:sz="0" w:space="0" w:color="auto"/>
            <w:right w:val="none" w:sz="0" w:space="0" w:color="auto"/>
          </w:divBdr>
        </w:div>
        <w:div w:id="301927143">
          <w:marLeft w:val="480"/>
          <w:marRight w:val="0"/>
          <w:marTop w:val="0"/>
          <w:marBottom w:val="0"/>
          <w:divBdr>
            <w:top w:val="none" w:sz="0" w:space="0" w:color="auto"/>
            <w:left w:val="none" w:sz="0" w:space="0" w:color="auto"/>
            <w:bottom w:val="none" w:sz="0" w:space="0" w:color="auto"/>
            <w:right w:val="none" w:sz="0" w:space="0" w:color="auto"/>
          </w:divBdr>
        </w:div>
        <w:div w:id="310719704">
          <w:marLeft w:val="480"/>
          <w:marRight w:val="0"/>
          <w:marTop w:val="0"/>
          <w:marBottom w:val="0"/>
          <w:divBdr>
            <w:top w:val="none" w:sz="0" w:space="0" w:color="auto"/>
            <w:left w:val="none" w:sz="0" w:space="0" w:color="auto"/>
            <w:bottom w:val="none" w:sz="0" w:space="0" w:color="auto"/>
            <w:right w:val="none" w:sz="0" w:space="0" w:color="auto"/>
          </w:divBdr>
        </w:div>
        <w:div w:id="317880335">
          <w:marLeft w:val="480"/>
          <w:marRight w:val="0"/>
          <w:marTop w:val="0"/>
          <w:marBottom w:val="0"/>
          <w:divBdr>
            <w:top w:val="none" w:sz="0" w:space="0" w:color="auto"/>
            <w:left w:val="none" w:sz="0" w:space="0" w:color="auto"/>
            <w:bottom w:val="none" w:sz="0" w:space="0" w:color="auto"/>
            <w:right w:val="none" w:sz="0" w:space="0" w:color="auto"/>
          </w:divBdr>
        </w:div>
        <w:div w:id="318458982">
          <w:marLeft w:val="480"/>
          <w:marRight w:val="0"/>
          <w:marTop w:val="0"/>
          <w:marBottom w:val="0"/>
          <w:divBdr>
            <w:top w:val="none" w:sz="0" w:space="0" w:color="auto"/>
            <w:left w:val="none" w:sz="0" w:space="0" w:color="auto"/>
            <w:bottom w:val="none" w:sz="0" w:space="0" w:color="auto"/>
            <w:right w:val="none" w:sz="0" w:space="0" w:color="auto"/>
          </w:divBdr>
        </w:div>
        <w:div w:id="326250701">
          <w:marLeft w:val="480"/>
          <w:marRight w:val="0"/>
          <w:marTop w:val="0"/>
          <w:marBottom w:val="0"/>
          <w:divBdr>
            <w:top w:val="none" w:sz="0" w:space="0" w:color="auto"/>
            <w:left w:val="none" w:sz="0" w:space="0" w:color="auto"/>
            <w:bottom w:val="none" w:sz="0" w:space="0" w:color="auto"/>
            <w:right w:val="none" w:sz="0" w:space="0" w:color="auto"/>
          </w:divBdr>
        </w:div>
        <w:div w:id="333656004">
          <w:marLeft w:val="480"/>
          <w:marRight w:val="0"/>
          <w:marTop w:val="0"/>
          <w:marBottom w:val="0"/>
          <w:divBdr>
            <w:top w:val="none" w:sz="0" w:space="0" w:color="auto"/>
            <w:left w:val="none" w:sz="0" w:space="0" w:color="auto"/>
            <w:bottom w:val="none" w:sz="0" w:space="0" w:color="auto"/>
            <w:right w:val="none" w:sz="0" w:space="0" w:color="auto"/>
          </w:divBdr>
        </w:div>
        <w:div w:id="344794509">
          <w:marLeft w:val="480"/>
          <w:marRight w:val="0"/>
          <w:marTop w:val="0"/>
          <w:marBottom w:val="0"/>
          <w:divBdr>
            <w:top w:val="none" w:sz="0" w:space="0" w:color="auto"/>
            <w:left w:val="none" w:sz="0" w:space="0" w:color="auto"/>
            <w:bottom w:val="none" w:sz="0" w:space="0" w:color="auto"/>
            <w:right w:val="none" w:sz="0" w:space="0" w:color="auto"/>
          </w:divBdr>
        </w:div>
        <w:div w:id="347487979">
          <w:marLeft w:val="480"/>
          <w:marRight w:val="0"/>
          <w:marTop w:val="0"/>
          <w:marBottom w:val="0"/>
          <w:divBdr>
            <w:top w:val="none" w:sz="0" w:space="0" w:color="auto"/>
            <w:left w:val="none" w:sz="0" w:space="0" w:color="auto"/>
            <w:bottom w:val="none" w:sz="0" w:space="0" w:color="auto"/>
            <w:right w:val="none" w:sz="0" w:space="0" w:color="auto"/>
          </w:divBdr>
        </w:div>
        <w:div w:id="352849442">
          <w:marLeft w:val="480"/>
          <w:marRight w:val="0"/>
          <w:marTop w:val="0"/>
          <w:marBottom w:val="0"/>
          <w:divBdr>
            <w:top w:val="none" w:sz="0" w:space="0" w:color="auto"/>
            <w:left w:val="none" w:sz="0" w:space="0" w:color="auto"/>
            <w:bottom w:val="none" w:sz="0" w:space="0" w:color="auto"/>
            <w:right w:val="none" w:sz="0" w:space="0" w:color="auto"/>
          </w:divBdr>
        </w:div>
      </w:divsChild>
    </w:div>
    <w:div w:id="196936944">
      <w:bodyDiv w:val="1"/>
      <w:marLeft w:val="0"/>
      <w:marRight w:val="0"/>
      <w:marTop w:val="0"/>
      <w:marBottom w:val="0"/>
      <w:divBdr>
        <w:top w:val="none" w:sz="0" w:space="0" w:color="auto"/>
        <w:left w:val="none" w:sz="0" w:space="0" w:color="auto"/>
        <w:bottom w:val="none" w:sz="0" w:space="0" w:color="auto"/>
        <w:right w:val="none" w:sz="0" w:space="0" w:color="auto"/>
      </w:divBdr>
    </w:div>
    <w:div w:id="196937689">
      <w:bodyDiv w:val="1"/>
      <w:marLeft w:val="0"/>
      <w:marRight w:val="0"/>
      <w:marTop w:val="0"/>
      <w:marBottom w:val="0"/>
      <w:divBdr>
        <w:top w:val="none" w:sz="0" w:space="0" w:color="auto"/>
        <w:left w:val="none" w:sz="0" w:space="0" w:color="auto"/>
        <w:bottom w:val="none" w:sz="0" w:space="0" w:color="auto"/>
        <w:right w:val="none" w:sz="0" w:space="0" w:color="auto"/>
      </w:divBdr>
    </w:div>
    <w:div w:id="196937868">
      <w:bodyDiv w:val="1"/>
      <w:marLeft w:val="0"/>
      <w:marRight w:val="0"/>
      <w:marTop w:val="0"/>
      <w:marBottom w:val="0"/>
      <w:divBdr>
        <w:top w:val="none" w:sz="0" w:space="0" w:color="auto"/>
        <w:left w:val="none" w:sz="0" w:space="0" w:color="auto"/>
        <w:bottom w:val="none" w:sz="0" w:space="0" w:color="auto"/>
        <w:right w:val="none" w:sz="0" w:space="0" w:color="auto"/>
      </w:divBdr>
    </w:div>
    <w:div w:id="197008946">
      <w:bodyDiv w:val="1"/>
      <w:marLeft w:val="0"/>
      <w:marRight w:val="0"/>
      <w:marTop w:val="0"/>
      <w:marBottom w:val="0"/>
      <w:divBdr>
        <w:top w:val="none" w:sz="0" w:space="0" w:color="auto"/>
        <w:left w:val="none" w:sz="0" w:space="0" w:color="auto"/>
        <w:bottom w:val="none" w:sz="0" w:space="0" w:color="auto"/>
        <w:right w:val="none" w:sz="0" w:space="0" w:color="auto"/>
      </w:divBdr>
    </w:div>
    <w:div w:id="197015903">
      <w:bodyDiv w:val="1"/>
      <w:marLeft w:val="0"/>
      <w:marRight w:val="0"/>
      <w:marTop w:val="0"/>
      <w:marBottom w:val="0"/>
      <w:divBdr>
        <w:top w:val="none" w:sz="0" w:space="0" w:color="auto"/>
        <w:left w:val="none" w:sz="0" w:space="0" w:color="auto"/>
        <w:bottom w:val="none" w:sz="0" w:space="0" w:color="auto"/>
        <w:right w:val="none" w:sz="0" w:space="0" w:color="auto"/>
      </w:divBdr>
    </w:div>
    <w:div w:id="197085523">
      <w:bodyDiv w:val="1"/>
      <w:marLeft w:val="0"/>
      <w:marRight w:val="0"/>
      <w:marTop w:val="0"/>
      <w:marBottom w:val="0"/>
      <w:divBdr>
        <w:top w:val="none" w:sz="0" w:space="0" w:color="auto"/>
        <w:left w:val="none" w:sz="0" w:space="0" w:color="auto"/>
        <w:bottom w:val="none" w:sz="0" w:space="0" w:color="auto"/>
        <w:right w:val="none" w:sz="0" w:space="0" w:color="auto"/>
      </w:divBdr>
    </w:div>
    <w:div w:id="197086692">
      <w:bodyDiv w:val="1"/>
      <w:marLeft w:val="0"/>
      <w:marRight w:val="0"/>
      <w:marTop w:val="0"/>
      <w:marBottom w:val="0"/>
      <w:divBdr>
        <w:top w:val="none" w:sz="0" w:space="0" w:color="auto"/>
        <w:left w:val="none" w:sz="0" w:space="0" w:color="auto"/>
        <w:bottom w:val="none" w:sz="0" w:space="0" w:color="auto"/>
        <w:right w:val="none" w:sz="0" w:space="0" w:color="auto"/>
      </w:divBdr>
    </w:div>
    <w:div w:id="197090848">
      <w:bodyDiv w:val="1"/>
      <w:marLeft w:val="0"/>
      <w:marRight w:val="0"/>
      <w:marTop w:val="0"/>
      <w:marBottom w:val="0"/>
      <w:divBdr>
        <w:top w:val="none" w:sz="0" w:space="0" w:color="auto"/>
        <w:left w:val="none" w:sz="0" w:space="0" w:color="auto"/>
        <w:bottom w:val="none" w:sz="0" w:space="0" w:color="auto"/>
        <w:right w:val="none" w:sz="0" w:space="0" w:color="auto"/>
      </w:divBdr>
    </w:div>
    <w:div w:id="197134507">
      <w:bodyDiv w:val="1"/>
      <w:marLeft w:val="0"/>
      <w:marRight w:val="0"/>
      <w:marTop w:val="0"/>
      <w:marBottom w:val="0"/>
      <w:divBdr>
        <w:top w:val="none" w:sz="0" w:space="0" w:color="auto"/>
        <w:left w:val="none" w:sz="0" w:space="0" w:color="auto"/>
        <w:bottom w:val="none" w:sz="0" w:space="0" w:color="auto"/>
        <w:right w:val="none" w:sz="0" w:space="0" w:color="auto"/>
      </w:divBdr>
    </w:div>
    <w:div w:id="197158510">
      <w:bodyDiv w:val="1"/>
      <w:marLeft w:val="0"/>
      <w:marRight w:val="0"/>
      <w:marTop w:val="0"/>
      <w:marBottom w:val="0"/>
      <w:divBdr>
        <w:top w:val="none" w:sz="0" w:space="0" w:color="auto"/>
        <w:left w:val="none" w:sz="0" w:space="0" w:color="auto"/>
        <w:bottom w:val="none" w:sz="0" w:space="0" w:color="auto"/>
        <w:right w:val="none" w:sz="0" w:space="0" w:color="auto"/>
      </w:divBdr>
    </w:div>
    <w:div w:id="197163166">
      <w:bodyDiv w:val="1"/>
      <w:marLeft w:val="0"/>
      <w:marRight w:val="0"/>
      <w:marTop w:val="0"/>
      <w:marBottom w:val="0"/>
      <w:divBdr>
        <w:top w:val="none" w:sz="0" w:space="0" w:color="auto"/>
        <w:left w:val="none" w:sz="0" w:space="0" w:color="auto"/>
        <w:bottom w:val="none" w:sz="0" w:space="0" w:color="auto"/>
        <w:right w:val="none" w:sz="0" w:space="0" w:color="auto"/>
      </w:divBdr>
    </w:div>
    <w:div w:id="197163652">
      <w:bodyDiv w:val="1"/>
      <w:marLeft w:val="0"/>
      <w:marRight w:val="0"/>
      <w:marTop w:val="0"/>
      <w:marBottom w:val="0"/>
      <w:divBdr>
        <w:top w:val="none" w:sz="0" w:space="0" w:color="auto"/>
        <w:left w:val="none" w:sz="0" w:space="0" w:color="auto"/>
        <w:bottom w:val="none" w:sz="0" w:space="0" w:color="auto"/>
        <w:right w:val="none" w:sz="0" w:space="0" w:color="auto"/>
      </w:divBdr>
    </w:div>
    <w:div w:id="197207715">
      <w:bodyDiv w:val="1"/>
      <w:marLeft w:val="0"/>
      <w:marRight w:val="0"/>
      <w:marTop w:val="0"/>
      <w:marBottom w:val="0"/>
      <w:divBdr>
        <w:top w:val="none" w:sz="0" w:space="0" w:color="auto"/>
        <w:left w:val="none" w:sz="0" w:space="0" w:color="auto"/>
        <w:bottom w:val="none" w:sz="0" w:space="0" w:color="auto"/>
        <w:right w:val="none" w:sz="0" w:space="0" w:color="auto"/>
      </w:divBdr>
    </w:div>
    <w:div w:id="197278436">
      <w:bodyDiv w:val="1"/>
      <w:marLeft w:val="0"/>
      <w:marRight w:val="0"/>
      <w:marTop w:val="0"/>
      <w:marBottom w:val="0"/>
      <w:divBdr>
        <w:top w:val="none" w:sz="0" w:space="0" w:color="auto"/>
        <w:left w:val="none" w:sz="0" w:space="0" w:color="auto"/>
        <w:bottom w:val="none" w:sz="0" w:space="0" w:color="auto"/>
        <w:right w:val="none" w:sz="0" w:space="0" w:color="auto"/>
      </w:divBdr>
    </w:div>
    <w:div w:id="197278657">
      <w:bodyDiv w:val="1"/>
      <w:marLeft w:val="0"/>
      <w:marRight w:val="0"/>
      <w:marTop w:val="0"/>
      <w:marBottom w:val="0"/>
      <w:divBdr>
        <w:top w:val="none" w:sz="0" w:space="0" w:color="auto"/>
        <w:left w:val="none" w:sz="0" w:space="0" w:color="auto"/>
        <w:bottom w:val="none" w:sz="0" w:space="0" w:color="auto"/>
        <w:right w:val="none" w:sz="0" w:space="0" w:color="auto"/>
      </w:divBdr>
    </w:div>
    <w:div w:id="197282504">
      <w:bodyDiv w:val="1"/>
      <w:marLeft w:val="0"/>
      <w:marRight w:val="0"/>
      <w:marTop w:val="0"/>
      <w:marBottom w:val="0"/>
      <w:divBdr>
        <w:top w:val="none" w:sz="0" w:space="0" w:color="auto"/>
        <w:left w:val="none" w:sz="0" w:space="0" w:color="auto"/>
        <w:bottom w:val="none" w:sz="0" w:space="0" w:color="auto"/>
        <w:right w:val="none" w:sz="0" w:space="0" w:color="auto"/>
      </w:divBdr>
    </w:div>
    <w:div w:id="197283552">
      <w:bodyDiv w:val="1"/>
      <w:marLeft w:val="0"/>
      <w:marRight w:val="0"/>
      <w:marTop w:val="0"/>
      <w:marBottom w:val="0"/>
      <w:divBdr>
        <w:top w:val="none" w:sz="0" w:space="0" w:color="auto"/>
        <w:left w:val="none" w:sz="0" w:space="0" w:color="auto"/>
        <w:bottom w:val="none" w:sz="0" w:space="0" w:color="auto"/>
        <w:right w:val="none" w:sz="0" w:space="0" w:color="auto"/>
      </w:divBdr>
    </w:div>
    <w:div w:id="197285008">
      <w:bodyDiv w:val="1"/>
      <w:marLeft w:val="0"/>
      <w:marRight w:val="0"/>
      <w:marTop w:val="0"/>
      <w:marBottom w:val="0"/>
      <w:divBdr>
        <w:top w:val="none" w:sz="0" w:space="0" w:color="auto"/>
        <w:left w:val="none" w:sz="0" w:space="0" w:color="auto"/>
        <w:bottom w:val="none" w:sz="0" w:space="0" w:color="auto"/>
        <w:right w:val="none" w:sz="0" w:space="0" w:color="auto"/>
      </w:divBdr>
    </w:div>
    <w:div w:id="197352290">
      <w:bodyDiv w:val="1"/>
      <w:marLeft w:val="0"/>
      <w:marRight w:val="0"/>
      <w:marTop w:val="0"/>
      <w:marBottom w:val="0"/>
      <w:divBdr>
        <w:top w:val="none" w:sz="0" w:space="0" w:color="auto"/>
        <w:left w:val="none" w:sz="0" w:space="0" w:color="auto"/>
        <w:bottom w:val="none" w:sz="0" w:space="0" w:color="auto"/>
        <w:right w:val="none" w:sz="0" w:space="0" w:color="auto"/>
      </w:divBdr>
    </w:div>
    <w:div w:id="197352895">
      <w:bodyDiv w:val="1"/>
      <w:marLeft w:val="0"/>
      <w:marRight w:val="0"/>
      <w:marTop w:val="0"/>
      <w:marBottom w:val="0"/>
      <w:divBdr>
        <w:top w:val="none" w:sz="0" w:space="0" w:color="auto"/>
        <w:left w:val="none" w:sz="0" w:space="0" w:color="auto"/>
        <w:bottom w:val="none" w:sz="0" w:space="0" w:color="auto"/>
        <w:right w:val="none" w:sz="0" w:space="0" w:color="auto"/>
      </w:divBdr>
    </w:div>
    <w:div w:id="197395143">
      <w:bodyDiv w:val="1"/>
      <w:marLeft w:val="0"/>
      <w:marRight w:val="0"/>
      <w:marTop w:val="0"/>
      <w:marBottom w:val="0"/>
      <w:divBdr>
        <w:top w:val="none" w:sz="0" w:space="0" w:color="auto"/>
        <w:left w:val="none" w:sz="0" w:space="0" w:color="auto"/>
        <w:bottom w:val="none" w:sz="0" w:space="0" w:color="auto"/>
        <w:right w:val="none" w:sz="0" w:space="0" w:color="auto"/>
      </w:divBdr>
    </w:div>
    <w:div w:id="197399285">
      <w:bodyDiv w:val="1"/>
      <w:marLeft w:val="0"/>
      <w:marRight w:val="0"/>
      <w:marTop w:val="0"/>
      <w:marBottom w:val="0"/>
      <w:divBdr>
        <w:top w:val="none" w:sz="0" w:space="0" w:color="auto"/>
        <w:left w:val="none" w:sz="0" w:space="0" w:color="auto"/>
        <w:bottom w:val="none" w:sz="0" w:space="0" w:color="auto"/>
        <w:right w:val="none" w:sz="0" w:space="0" w:color="auto"/>
      </w:divBdr>
    </w:div>
    <w:div w:id="197401168">
      <w:bodyDiv w:val="1"/>
      <w:marLeft w:val="0"/>
      <w:marRight w:val="0"/>
      <w:marTop w:val="0"/>
      <w:marBottom w:val="0"/>
      <w:divBdr>
        <w:top w:val="none" w:sz="0" w:space="0" w:color="auto"/>
        <w:left w:val="none" w:sz="0" w:space="0" w:color="auto"/>
        <w:bottom w:val="none" w:sz="0" w:space="0" w:color="auto"/>
        <w:right w:val="none" w:sz="0" w:space="0" w:color="auto"/>
      </w:divBdr>
    </w:div>
    <w:div w:id="197469339">
      <w:bodyDiv w:val="1"/>
      <w:marLeft w:val="0"/>
      <w:marRight w:val="0"/>
      <w:marTop w:val="0"/>
      <w:marBottom w:val="0"/>
      <w:divBdr>
        <w:top w:val="none" w:sz="0" w:space="0" w:color="auto"/>
        <w:left w:val="none" w:sz="0" w:space="0" w:color="auto"/>
        <w:bottom w:val="none" w:sz="0" w:space="0" w:color="auto"/>
        <w:right w:val="none" w:sz="0" w:space="0" w:color="auto"/>
      </w:divBdr>
    </w:div>
    <w:div w:id="197472056">
      <w:bodyDiv w:val="1"/>
      <w:marLeft w:val="0"/>
      <w:marRight w:val="0"/>
      <w:marTop w:val="0"/>
      <w:marBottom w:val="0"/>
      <w:divBdr>
        <w:top w:val="none" w:sz="0" w:space="0" w:color="auto"/>
        <w:left w:val="none" w:sz="0" w:space="0" w:color="auto"/>
        <w:bottom w:val="none" w:sz="0" w:space="0" w:color="auto"/>
        <w:right w:val="none" w:sz="0" w:space="0" w:color="auto"/>
      </w:divBdr>
    </w:div>
    <w:div w:id="197545922">
      <w:bodyDiv w:val="1"/>
      <w:marLeft w:val="0"/>
      <w:marRight w:val="0"/>
      <w:marTop w:val="0"/>
      <w:marBottom w:val="0"/>
      <w:divBdr>
        <w:top w:val="none" w:sz="0" w:space="0" w:color="auto"/>
        <w:left w:val="none" w:sz="0" w:space="0" w:color="auto"/>
        <w:bottom w:val="none" w:sz="0" w:space="0" w:color="auto"/>
        <w:right w:val="none" w:sz="0" w:space="0" w:color="auto"/>
      </w:divBdr>
    </w:div>
    <w:div w:id="197549163">
      <w:bodyDiv w:val="1"/>
      <w:marLeft w:val="0"/>
      <w:marRight w:val="0"/>
      <w:marTop w:val="0"/>
      <w:marBottom w:val="0"/>
      <w:divBdr>
        <w:top w:val="none" w:sz="0" w:space="0" w:color="auto"/>
        <w:left w:val="none" w:sz="0" w:space="0" w:color="auto"/>
        <w:bottom w:val="none" w:sz="0" w:space="0" w:color="auto"/>
        <w:right w:val="none" w:sz="0" w:space="0" w:color="auto"/>
      </w:divBdr>
    </w:div>
    <w:div w:id="197550327">
      <w:bodyDiv w:val="1"/>
      <w:marLeft w:val="0"/>
      <w:marRight w:val="0"/>
      <w:marTop w:val="0"/>
      <w:marBottom w:val="0"/>
      <w:divBdr>
        <w:top w:val="none" w:sz="0" w:space="0" w:color="auto"/>
        <w:left w:val="none" w:sz="0" w:space="0" w:color="auto"/>
        <w:bottom w:val="none" w:sz="0" w:space="0" w:color="auto"/>
        <w:right w:val="none" w:sz="0" w:space="0" w:color="auto"/>
      </w:divBdr>
    </w:div>
    <w:div w:id="197592552">
      <w:bodyDiv w:val="1"/>
      <w:marLeft w:val="0"/>
      <w:marRight w:val="0"/>
      <w:marTop w:val="0"/>
      <w:marBottom w:val="0"/>
      <w:divBdr>
        <w:top w:val="none" w:sz="0" w:space="0" w:color="auto"/>
        <w:left w:val="none" w:sz="0" w:space="0" w:color="auto"/>
        <w:bottom w:val="none" w:sz="0" w:space="0" w:color="auto"/>
        <w:right w:val="none" w:sz="0" w:space="0" w:color="auto"/>
      </w:divBdr>
    </w:div>
    <w:div w:id="197594421">
      <w:bodyDiv w:val="1"/>
      <w:marLeft w:val="0"/>
      <w:marRight w:val="0"/>
      <w:marTop w:val="0"/>
      <w:marBottom w:val="0"/>
      <w:divBdr>
        <w:top w:val="none" w:sz="0" w:space="0" w:color="auto"/>
        <w:left w:val="none" w:sz="0" w:space="0" w:color="auto"/>
        <w:bottom w:val="none" w:sz="0" w:space="0" w:color="auto"/>
        <w:right w:val="none" w:sz="0" w:space="0" w:color="auto"/>
      </w:divBdr>
    </w:div>
    <w:div w:id="197595864">
      <w:bodyDiv w:val="1"/>
      <w:marLeft w:val="0"/>
      <w:marRight w:val="0"/>
      <w:marTop w:val="0"/>
      <w:marBottom w:val="0"/>
      <w:divBdr>
        <w:top w:val="none" w:sz="0" w:space="0" w:color="auto"/>
        <w:left w:val="none" w:sz="0" w:space="0" w:color="auto"/>
        <w:bottom w:val="none" w:sz="0" w:space="0" w:color="auto"/>
        <w:right w:val="none" w:sz="0" w:space="0" w:color="auto"/>
      </w:divBdr>
    </w:div>
    <w:div w:id="197620036">
      <w:bodyDiv w:val="1"/>
      <w:marLeft w:val="0"/>
      <w:marRight w:val="0"/>
      <w:marTop w:val="0"/>
      <w:marBottom w:val="0"/>
      <w:divBdr>
        <w:top w:val="none" w:sz="0" w:space="0" w:color="auto"/>
        <w:left w:val="none" w:sz="0" w:space="0" w:color="auto"/>
        <w:bottom w:val="none" w:sz="0" w:space="0" w:color="auto"/>
        <w:right w:val="none" w:sz="0" w:space="0" w:color="auto"/>
      </w:divBdr>
    </w:div>
    <w:div w:id="197738681">
      <w:bodyDiv w:val="1"/>
      <w:marLeft w:val="0"/>
      <w:marRight w:val="0"/>
      <w:marTop w:val="0"/>
      <w:marBottom w:val="0"/>
      <w:divBdr>
        <w:top w:val="none" w:sz="0" w:space="0" w:color="auto"/>
        <w:left w:val="none" w:sz="0" w:space="0" w:color="auto"/>
        <w:bottom w:val="none" w:sz="0" w:space="0" w:color="auto"/>
        <w:right w:val="none" w:sz="0" w:space="0" w:color="auto"/>
      </w:divBdr>
    </w:div>
    <w:div w:id="197739080">
      <w:bodyDiv w:val="1"/>
      <w:marLeft w:val="0"/>
      <w:marRight w:val="0"/>
      <w:marTop w:val="0"/>
      <w:marBottom w:val="0"/>
      <w:divBdr>
        <w:top w:val="none" w:sz="0" w:space="0" w:color="auto"/>
        <w:left w:val="none" w:sz="0" w:space="0" w:color="auto"/>
        <w:bottom w:val="none" w:sz="0" w:space="0" w:color="auto"/>
        <w:right w:val="none" w:sz="0" w:space="0" w:color="auto"/>
      </w:divBdr>
    </w:div>
    <w:div w:id="197744535">
      <w:bodyDiv w:val="1"/>
      <w:marLeft w:val="0"/>
      <w:marRight w:val="0"/>
      <w:marTop w:val="0"/>
      <w:marBottom w:val="0"/>
      <w:divBdr>
        <w:top w:val="none" w:sz="0" w:space="0" w:color="auto"/>
        <w:left w:val="none" w:sz="0" w:space="0" w:color="auto"/>
        <w:bottom w:val="none" w:sz="0" w:space="0" w:color="auto"/>
        <w:right w:val="none" w:sz="0" w:space="0" w:color="auto"/>
      </w:divBdr>
    </w:div>
    <w:div w:id="197856531">
      <w:bodyDiv w:val="1"/>
      <w:marLeft w:val="0"/>
      <w:marRight w:val="0"/>
      <w:marTop w:val="0"/>
      <w:marBottom w:val="0"/>
      <w:divBdr>
        <w:top w:val="none" w:sz="0" w:space="0" w:color="auto"/>
        <w:left w:val="none" w:sz="0" w:space="0" w:color="auto"/>
        <w:bottom w:val="none" w:sz="0" w:space="0" w:color="auto"/>
        <w:right w:val="none" w:sz="0" w:space="0" w:color="auto"/>
      </w:divBdr>
    </w:div>
    <w:div w:id="197858908">
      <w:bodyDiv w:val="1"/>
      <w:marLeft w:val="0"/>
      <w:marRight w:val="0"/>
      <w:marTop w:val="0"/>
      <w:marBottom w:val="0"/>
      <w:divBdr>
        <w:top w:val="none" w:sz="0" w:space="0" w:color="auto"/>
        <w:left w:val="none" w:sz="0" w:space="0" w:color="auto"/>
        <w:bottom w:val="none" w:sz="0" w:space="0" w:color="auto"/>
        <w:right w:val="none" w:sz="0" w:space="0" w:color="auto"/>
      </w:divBdr>
    </w:div>
    <w:div w:id="197860904">
      <w:bodyDiv w:val="1"/>
      <w:marLeft w:val="0"/>
      <w:marRight w:val="0"/>
      <w:marTop w:val="0"/>
      <w:marBottom w:val="0"/>
      <w:divBdr>
        <w:top w:val="none" w:sz="0" w:space="0" w:color="auto"/>
        <w:left w:val="none" w:sz="0" w:space="0" w:color="auto"/>
        <w:bottom w:val="none" w:sz="0" w:space="0" w:color="auto"/>
        <w:right w:val="none" w:sz="0" w:space="0" w:color="auto"/>
      </w:divBdr>
    </w:div>
    <w:div w:id="197861097">
      <w:bodyDiv w:val="1"/>
      <w:marLeft w:val="0"/>
      <w:marRight w:val="0"/>
      <w:marTop w:val="0"/>
      <w:marBottom w:val="0"/>
      <w:divBdr>
        <w:top w:val="none" w:sz="0" w:space="0" w:color="auto"/>
        <w:left w:val="none" w:sz="0" w:space="0" w:color="auto"/>
        <w:bottom w:val="none" w:sz="0" w:space="0" w:color="auto"/>
        <w:right w:val="none" w:sz="0" w:space="0" w:color="auto"/>
      </w:divBdr>
    </w:div>
    <w:div w:id="197862639">
      <w:bodyDiv w:val="1"/>
      <w:marLeft w:val="0"/>
      <w:marRight w:val="0"/>
      <w:marTop w:val="0"/>
      <w:marBottom w:val="0"/>
      <w:divBdr>
        <w:top w:val="none" w:sz="0" w:space="0" w:color="auto"/>
        <w:left w:val="none" w:sz="0" w:space="0" w:color="auto"/>
        <w:bottom w:val="none" w:sz="0" w:space="0" w:color="auto"/>
        <w:right w:val="none" w:sz="0" w:space="0" w:color="auto"/>
      </w:divBdr>
    </w:div>
    <w:div w:id="197864638">
      <w:bodyDiv w:val="1"/>
      <w:marLeft w:val="0"/>
      <w:marRight w:val="0"/>
      <w:marTop w:val="0"/>
      <w:marBottom w:val="0"/>
      <w:divBdr>
        <w:top w:val="none" w:sz="0" w:space="0" w:color="auto"/>
        <w:left w:val="none" w:sz="0" w:space="0" w:color="auto"/>
        <w:bottom w:val="none" w:sz="0" w:space="0" w:color="auto"/>
        <w:right w:val="none" w:sz="0" w:space="0" w:color="auto"/>
      </w:divBdr>
    </w:div>
    <w:div w:id="197933977">
      <w:bodyDiv w:val="1"/>
      <w:marLeft w:val="0"/>
      <w:marRight w:val="0"/>
      <w:marTop w:val="0"/>
      <w:marBottom w:val="0"/>
      <w:divBdr>
        <w:top w:val="none" w:sz="0" w:space="0" w:color="auto"/>
        <w:left w:val="none" w:sz="0" w:space="0" w:color="auto"/>
        <w:bottom w:val="none" w:sz="0" w:space="0" w:color="auto"/>
        <w:right w:val="none" w:sz="0" w:space="0" w:color="auto"/>
      </w:divBdr>
    </w:div>
    <w:div w:id="197936424">
      <w:bodyDiv w:val="1"/>
      <w:marLeft w:val="0"/>
      <w:marRight w:val="0"/>
      <w:marTop w:val="0"/>
      <w:marBottom w:val="0"/>
      <w:divBdr>
        <w:top w:val="none" w:sz="0" w:space="0" w:color="auto"/>
        <w:left w:val="none" w:sz="0" w:space="0" w:color="auto"/>
        <w:bottom w:val="none" w:sz="0" w:space="0" w:color="auto"/>
        <w:right w:val="none" w:sz="0" w:space="0" w:color="auto"/>
      </w:divBdr>
    </w:div>
    <w:div w:id="198012373">
      <w:bodyDiv w:val="1"/>
      <w:marLeft w:val="0"/>
      <w:marRight w:val="0"/>
      <w:marTop w:val="0"/>
      <w:marBottom w:val="0"/>
      <w:divBdr>
        <w:top w:val="none" w:sz="0" w:space="0" w:color="auto"/>
        <w:left w:val="none" w:sz="0" w:space="0" w:color="auto"/>
        <w:bottom w:val="none" w:sz="0" w:space="0" w:color="auto"/>
        <w:right w:val="none" w:sz="0" w:space="0" w:color="auto"/>
      </w:divBdr>
    </w:div>
    <w:div w:id="198013088">
      <w:bodyDiv w:val="1"/>
      <w:marLeft w:val="0"/>
      <w:marRight w:val="0"/>
      <w:marTop w:val="0"/>
      <w:marBottom w:val="0"/>
      <w:divBdr>
        <w:top w:val="none" w:sz="0" w:space="0" w:color="auto"/>
        <w:left w:val="none" w:sz="0" w:space="0" w:color="auto"/>
        <w:bottom w:val="none" w:sz="0" w:space="0" w:color="auto"/>
        <w:right w:val="none" w:sz="0" w:space="0" w:color="auto"/>
      </w:divBdr>
    </w:div>
    <w:div w:id="198014625">
      <w:bodyDiv w:val="1"/>
      <w:marLeft w:val="0"/>
      <w:marRight w:val="0"/>
      <w:marTop w:val="0"/>
      <w:marBottom w:val="0"/>
      <w:divBdr>
        <w:top w:val="none" w:sz="0" w:space="0" w:color="auto"/>
        <w:left w:val="none" w:sz="0" w:space="0" w:color="auto"/>
        <w:bottom w:val="none" w:sz="0" w:space="0" w:color="auto"/>
        <w:right w:val="none" w:sz="0" w:space="0" w:color="auto"/>
      </w:divBdr>
    </w:div>
    <w:div w:id="198051271">
      <w:bodyDiv w:val="1"/>
      <w:marLeft w:val="0"/>
      <w:marRight w:val="0"/>
      <w:marTop w:val="0"/>
      <w:marBottom w:val="0"/>
      <w:divBdr>
        <w:top w:val="none" w:sz="0" w:space="0" w:color="auto"/>
        <w:left w:val="none" w:sz="0" w:space="0" w:color="auto"/>
        <w:bottom w:val="none" w:sz="0" w:space="0" w:color="auto"/>
        <w:right w:val="none" w:sz="0" w:space="0" w:color="auto"/>
      </w:divBdr>
    </w:div>
    <w:div w:id="198051847">
      <w:bodyDiv w:val="1"/>
      <w:marLeft w:val="0"/>
      <w:marRight w:val="0"/>
      <w:marTop w:val="0"/>
      <w:marBottom w:val="0"/>
      <w:divBdr>
        <w:top w:val="none" w:sz="0" w:space="0" w:color="auto"/>
        <w:left w:val="none" w:sz="0" w:space="0" w:color="auto"/>
        <w:bottom w:val="none" w:sz="0" w:space="0" w:color="auto"/>
        <w:right w:val="none" w:sz="0" w:space="0" w:color="auto"/>
      </w:divBdr>
    </w:div>
    <w:div w:id="198126744">
      <w:bodyDiv w:val="1"/>
      <w:marLeft w:val="0"/>
      <w:marRight w:val="0"/>
      <w:marTop w:val="0"/>
      <w:marBottom w:val="0"/>
      <w:divBdr>
        <w:top w:val="none" w:sz="0" w:space="0" w:color="auto"/>
        <w:left w:val="none" w:sz="0" w:space="0" w:color="auto"/>
        <w:bottom w:val="none" w:sz="0" w:space="0" w:color="auto"/>
        <w:right w:val="none" w:sz="0" w:space="0" w:color="auto"/>
      </w:divBdr>
    </w:div>
    <w:div w:id="198129375">
      <w:bodyDiv w:val="1"/>
      <w:marLeft w:val="0"/>
      <w:marRight w:val="0"/>
      <w:marTop w:val="0"/>
      <w:marBottom w:val="0"/>
      <w:divBdr>
        <w:top w:val="none" w:sz="0" w:space="0" w:color="auto"/>
        <w:left w:val="none" w:sz="0" w:space="0" w:color="auto"/>
        <w:bottom w:val="none" w:sz="0" w:space="0" w:color="auto"/>
        <w:right w:val="none" w:sz="0" w:space="0" w:color="auto"/>
      </w:divBdr>
    </w:div>
    <w:div w:id="198131642">
      <w:bodyDiv w:val="1"/>
      <w:marLeft w:val="0"/>
      <w:marRight w:val="0"/>
      <w:marTop w:val="0"/>
      <w:marBottom w:val="0"/>
      <w:divBdr>
        <w:top w:val="none" w:sz="0" w:space="0" w:color="auto"/>
        <w:left w:val="none" w:sz="0" w:space="0" w:color="auto"/>
        <w:bottom w:val="none" w:sz="0" w:space="0" w:color="auto"/>
        <w:right w:val="none" w:sz="0" w:space="0" w:color="auto"/>
      </w:divBdr>
    </w:div>
    <w:div w:id="198201361">
      <w:bodyDiv w:val="1"/>
      <w:marLeft w:val="0"/>
      <w:marRight w:val="0"/>
      <w:marTop w:val="0"/>
      <w:marBottom w:val="0"/>
      <w:divBdr>
        <w:top w:val="none" w:sz="0" w:space="0" w:color="auto"/>
        <w:left w:val="none" w:sz="0" w:space="0" w:color="auto"/>
        <w:bottom w:val="none" w:sz="0" w:space="0" w:color="auto"/>
        <w:right w:val="none" w:sz="0" w:space="0" w:color="auto"/>
      </w:divBdr>
    </w:div>
    <w:div w:id="198201906">
      <w:bodyDiv w:val="1"/>
      <w:marLeft w:val="0"/>
      <w:marRight w:val="0"/>
      <w:marTop w:val="0"/>
      <w:marBottom w:val="0"/>
      <w:divBdr>
        <w:top w:val="none" w:sz="0" w:space="0" w:color="auto"/>
        <w:left w:val="none" w:sz="0" w:space="0" w:color="auto"/>
        <w:bottom w:val="none" w:sz="0" w:space="0" w:color="auto"/>
        <w:right w:val="none" w:sz="0" w:space="0" w:color="auto"/>
      </w:divBdr>
    </w:div>
    <w:div w:id="198204388">
      <w:bodyDiv w:val="1"/>
      <w:marLeft w:val="0"/>
      <w:marRight w:val="0"/>
      <w:marTop w:val="0"/>
      <w:marBottom w:val="0"/>
      <w:divBdr>
        <w:top w:val="none" w:sz="0" w:space="0" w:color="auto"/>
        <w:left w:val="none" w:sz="0" w:space="0" w:color="auto"/>
        <w:bottom w:val="none" w:sz="0" w:space="0" w:color="auto"/>
        <w:right w:val="none" w:sz="0" w:space="0" w:color="auto"/>
      </w:divBdr>
    </w:div>
    <w:div w:id="198318973">
      <w:bodyDiv w:val="1"/>
      <w:marLeft w:val="0"/>
      <w:marRight w:val="0"/>
      <w:marTop w:val="0"/>
      <w:marBottom w:val="0"/>
      <w:divBdr>
        <w:top w:val="none" w:sz="0" w:space="0" w:color="auto"/>
        <w:left w:val="none" w:sz="0" w:space="0" w:color="auto"/>
        <w:bottom w:val="none" w:sz="0" w:space="0" w:color="auto"/>
        <w:right w:val="none" w:sz="0" w:space="0" w:color="auto"/>
      </w:divBdr>
    </w:div>
    <w:div w:id="198319951">
      <w:bodyDiv w:val="1"/>
      <w:marLeft w:val="0"/>
      <w:marRight w:val="0"/>
      <w:marTop w:val="0"/>
      <w:marBottom w:val="0"/>
      <w:divBdr>
        <w:top w:val="none" w:sz="0" w:space="0" w:color="auto"/>
        <w:left w:val="none" w:sz="0" w:space="0" w:color="auto"/>
        <w:bottom w:val="none" w:sz="0" w:space="0" w:color="auto"/>
        <w:right w:val="none" w:sz="0" w:space="0" w:color="auto"/>
      </w:divBdr>
    </w:div>
    <w:div w:id="198320557">
      <w:bodyDiv w:val="1"/>
      <w:marLeft w:val="0"/>
      <w:marRight w:val="0"/>
      <w:marTop w:val="0"/>
      <w:marBottom w:val="0"/>
      <w:divBdr>
        <w:top w:val="none" w:sz="0" w:space="0" w:color="auto"/>
        <w:left w:val="none" w:sz="0" w:space="0" w:color="auto"/>
        <w:bottom w:val="none" w:sz="0" w:space="0" w:color="auto"/>
        <w:right w:val="none" w:sz="0" w:space="0" w:color="auto"/>
      </w:divBdr>
    </w:div>
    <w:div w:id="198324992">
      <w:bodyDiv w:val="1"/>
      <w:marLeft w:val="0"/>
      <w:marRight w:val="0"/>
      <w:marTop w:val="0"/>
      <w:marBottom w:val="0"/>
      <w:divBdr>
        <w:top w:val="none" w:sz="0" w:space="0" w:color="auto"/>
        <w:left w:val="none" w:sz="0" w:space="0" w:color="auto"/>
        <w:bottom w:val="none" w:sz="0" w:space="0" w:color="auto"/>
        <w:right w:val="none" w:sz="0" w:space="0" w:color="auto"/>
      </w:divBdr>
    </w:div>
    <w:div w:id="198326249">
      <w:bodyDiv w:val="1"/>
      <w:marLeft w:val="0"/>
      <w:marRight w:val="0"/>
      <w:marTop w:val="0"/>
      <w:marBottom w:val="0"/>
      <w:divBdr>
        <w:top w:val="none" w:sz="0" w:space="0" w:color="auto"/>
        <w:left w:val="none" w:sz="0" w:space="0" w:color="auto"/>
        <w:bottom w:val="none" w:sz="0" w:space="0" w:color="auto"/>
        <w:right w:val="none" w:sz="0" w:space="0" w:color="auto"/>
      </w:divBdr>
    </w:div>
    <w:div w:id="198393520">
      <w:bodyDiv w:val="1"/>
      <w:marLeft w:val="0"/>
      <w:marRight w:val="0"/>
      <w:marTop w:val="0"/>
      <w:marBottom w:val="0"/>
      <w:divBdr>
        <w:top w:val="none" w:sz="0" w:space="0" w:color="auto"/>
        <w:left w:val="none" w:sz="0" w:space="0" w:color="auto"/>
        <w:bottom w:val="none" w:sz="0" w:space="0" w:color="auto"/>
        <w:right w:val="none" w:sz="0" w:space="0" w:color="auto"/>
      </w:divBdr>
    </w:div>
    <w:div w:id="198394012">
      <w:bodyDiv w:val="1"/>
      <w:marLeft w:val="0"/>
      <w:marRight w:val="0"/>
      <w:marTop w:val="0"/>
      <w:marBottom w:val="0"/>
      <w:divBdr>
        <w:top w:val="none" w:sz="0" w:space="0" w:color="auto"/>
        <w:left w:val="none" w:sz="0" w:space="0" w:color="auto"/>
        <w:bottom w:val="none" w:sz="0" w:space="0" w:color="auto"/>
        <w:right w:val="none" w:sz="0" w:space="0" w:color="auto"/>
      </w:divBdr>
    </w:div>
    <w:div w:id="198396875">
      <w:bodyDiv w:val="1"/>
      <w:marLeft w:val="0"/>
      <w:marRight w:val="0"/>
      <w:marTop w:val="0"/>
      <w:marBottom w:val="0"/>
      <w:divBdr>
        <w:top w:val="none" w:sz="0" w:space="0" w:color="auto"/>
        <w:left w:val="none" w:sz="0" w:space="0" w:color="auto"/>
        <w:bottom w:val="none" w:sz="0" w:space="0" w:color="auto"/>
        <w:right w:val="none" w:sz="0" w:space="0" w:color="auto"/>
      </w:divBdr>
    </w:div>
    <w:div w:id="198445160">
      <w:bodyDiv w:val="1"/>
      <w:marLeft w:val="0"/>
      <w:marRight w:val="0"/>
      <w:marTop w:val="0"/>
      <w:marBottom w:val="0"/>
      <w:divBdr>
        <w:top w:val="none" w:sz="0" w:space="0" w:color="auto"/>
        <w:left w:val="none" w:sz="0" w:space="0" w:color="auto"/>
        <w:bottom w:val="none" w:sz="0" w:space="0" w:color="auto"/>
        <w:right w:val="none" w:sz="0" w:space="0" w:color="auto"/>
      </w:divBdr>
    </w:div>
    <w:div w:id="198469380">
      <w:bodyDiv w:val="1"/>
      <w:marLeft w:val="0"/>
      <w:marRight w:val="0"/>
      <w:marTop w:val="0"/>
      <w:marBottom w:val="0"/>
      <w:divBdr>
        <w:top w:val="none" w:sz="0" w:space="0" w:color="auto"/>
        <w:left w:val="none" w:sz="0" w:space="0" w:color="auto"/>
        <w:bottom w:val="none" w:sz="0" w:space="0" w:color="auto"/>
        <w:right w:val="none" w:sz="0" w:space="0" w:color="auto"/>
      </w:divBdr>
    </w:div>
    <w:div w:id="198471164">
      <w:bodyDiv w:val="1"/>
      <w:marLeft w:val="0"/>
      <w:marRight w:val="0"/>
      <w:marTop w:val="0"/>
      <w:marBottom w:val="0"/>
      <w:divBdr>
        <w:top w:val="none" w:sz="0" w:space="0" w:color="auto"/>
        <w:left w:val="none" w:sz="0" w:space="0" w:color="auto"/>
        <w:bottom w:val="none" w:sz="0" w:space="0" w:color="auto"/>
        <w:right w:val="none" w:sz="0" w:space="0" w:color="auto"/>
      </w:divBdr>
    </w:div>
    <w:div w:id="198472863">
      <w:bodyDiv w:val="1"/>
      <w:marLeft w:val="0"/>
      <w:marRight w:val="0"/>
      <w:marTop w:val="0"/>
      <w:marBottom w:val="0"/>
      <w:divBdr>
        <w:top w:val="none" w:sz="0" w:space="0" w:color="auto"/>
        <w:left w:val="none" w:sz="0" w:space="0" w:color="auto"/>
        <w:bottom w:val="none" w:sz="0" w:space="0" w:color="auto"/>
        <w:right w:val="none" w:sz="0" w:space="0" w:color="auto"/>
      </w:divBdr>
    </w:div>
    <w:div w:id="198475691">
      <w:bodyDiv w:val="1"/>
      <w:marLeft w:val="0"/>
      <w:marRight w:val="0"/>
      <w:marTop w:val="0"/>
      <w:marBottom w:val="0"/>
      <w:divBdr>
        <w:top w:val="none" w:sz="0" w:space="0" w:color="auto"/>
        <w:left w:val="none" w:sz="0" w:space="0" w:color="auto"/>
        <w:bottom w:val="none" w:sz="0" w:space="0" w:color="auto"/>
        <w:right w:val="none" w:sz="0" w:space="0" w:color="auto"/>
      </w:divBdr>
    </w:div>
    <w:div w:id="198515163">
      <w:bodyDiv w:val="1"/>
      <w:marLeft w:val="0"/>
      <w:marRight w:val="0"/>
      <w:marTop w:val="0"/>
      <w:marBottom w:val="0"/>
      <w:divBdr>
        <w:top w:val="none" w:sz="0" w:space="0" w:color="auto"/>
        <w:left w:val="none" w:sz="0" w:space="0" w:color="auto"/>
        <w:bottom w:val="none" w:sz="0" w:space="0" w:color="auto"/>
        <w:right w:val="none" w:sz="0" w:space="0" w:color="auto"/>
      </w:divBdr>
    </w:div>
    <w:div w:id="198519228">
      <w:bodyDiv w:val="1"/>
      <w:marLeft w:val="0"/>
      <w:marRight w:val="0"/>
      <w:marTop w:val="0"/>
      <w:marBottom w:val="0"/>
      <w:divBdr>
        <w:top w:val="none" w:sz="0" w:space="0" w:color="auto"/>
        <w:left w:val="none" w:sz="0" w:space="0" w:color="auto"/>
        <w:bottom w:val="none" w:sz="0" w:space="0" w:color="auto"/>
        <w:right w:val="none" w:sz="0" w:space="0" w:color="auto"/>
      </w:divBdr>
    </w:div>
    <w:div w:id="198590666">
      <w:bodyDiv w:val="1"/>
      <w:marLeft w:val="0"/>
      <w:marRight w:val="0"/>
      <w:marTop w:val="0"/>
      <w:marBottom w:val="0"/>
      <w:divBdr>
        <w:top w:val="none" w:sz="0" w:space="0" w:color="auto"/>
        <w:left w:val="none" w:sz="0" w:space="0" w:color="auto"/>
        <w:bottom w:val="none" w:sz="0" w:space="0" w:color="auto"/>
        <w:right w:val="none" w:sz="0" w:space="0" w:color="auto"/>
      </w:divBdr>
    </w:div>
    <w:div w:id="198666689">
      <w:bodyDiv w:val="1"/>
      <w:marLeft w:val="0"/>
      <w:marRight w:val="0"/>
      <w:marTop w:val="0"/>
      <w:marBottom w:val="0"/>
      <w:divBdr>
        <w:top w:val="none" w:sz="0" w:space="0" w:color="auto"/>
        <w:left w:val="none" w:sz="0" w:space="0" w:color="auto"/>
        <w:bottom w:val="none" w:sz="0" w:space="0" w:color="auto"/>
        <w:right w:val="none" w:sz="0" w:space="0" w:color="auto"/>
      </w:divBdr>
    </w:div>
    <w:div w:id="198668408">
      <w:bodyDiv w:val="1"/>
      <w:marLeft w:val="0"/>
      <w:marRight w:val="0"/>
      <w:marTop w:val="0"/>
      <w:marBottom w:val="0"/>
      <w:divBdr>
        <w:top w:val="none" w:sz="0" w:space="0" w:color="auto"/>
        <w:left w:val="none" w:sz="0" w:space="0" w:color="auto"/>
        <w:bottom w:val="none" w:sz="0" w:space="0" w:color="auto"/>
        <w:right w:val="none" w:sz="0" w:space="0" w:color="auto"/>
      </w:divBdr>
    </w:div>
    <w:div w:id="198670626">
      <w:bodyDiv w:val="1"/>
      <w:marLeft w:val="0"/>
      <w:marRight w:val="0"/>
      <w:marTop w:val="0"/>
      <w:marBottom w:val="0"/>
      <w:divBdr>
        <w:top w:val="none" w:sz="0" w:space="0" w:color="auto"/>
        <w:left w:val="none" w:sz="0" w:space="0" w:color="auto"/>
        <w:bottom w:val="none" w:sz="0" w:space="0" w:color="auto"/>
        <w:right w:val="none" w:sz="0" w:space="0" w:color="auto"/>
      </w:divBdr>
    </w:div>
    <w:div w:id="198706747">
      <w:bodyDiv w:val="1"/>
      <w:marLeft w:val="0"/>
      <w:marRight w:val="0"/>
      <w:marTop w:val="0"/>
      <w:marBottom w:val="0"/>
      <w:divBdr>
        <w:top w:val="none" w:sz="0" w:space="0" w:color="auto"/>
        <w:left w:val="none" w:sz="0" w:space="0" w:color="auto"/>
        <w:bottom w:val="none" w:sz="0" w:space="0" w:color="auto"/>
        <w:right w:val="none" w:sz="0" w:space="0" w:color="auto"/>
      </w:divBdr>
    </w:div>
    <w:div w:id="198706930">
      <w:bodyDiv w:val="1"/>
      <w:marLeft w:val="0"/>
      <w:marRight w:val="0"/>
      <w:marTop w:val="0"/>
      <w:marBottom w:val="0"/>
      <w:divBdr>
        <w:top w:val="none" w:sz="0" w:space="0" w:color="auto"/>
        <w:left w:val="none" w:sz="0" w:space="0" w:color="auto"/>
        <w:bottom w:val="none" w:sz="0" w:space="0" w:color="auto"/>
        <w:right w:val="none" w:sz="0" w:space="0" w:color="auto"/>
      </w:divBdr>
    </w:div>
    <w:div w:id="198710872">
      <w:bodyDiv w:val="1"/>
      <w:marLeft w:val="0"/>
      <w:marRight w:val="0"/>
      <w:marTop w:val="0"/>
      <w:marBottom w:val="0"/>
      <w:divBdr>
        <w:top w:val="none" w:sz="0" w:space="0" w:color="auto"/>
        <w:left w:val="none" w:sz="0" w:space="0" w:color="auto"/>
        <w:bottom w:val="none" w:sz="0" w:space="0" w:color="auto"/>
        <w:right w:val="none" w:sz="0" w:space="0" w:color="auto"/>
      </w:divBdr>
    </w:div>
    <w:div w:id="198712151">
      <w:bodyDiv w:val="1"/>
      <w:marLeft w:val="0"/>
      <w:marRight w:val="0"/>
      <w:marTop w:val="0"/>
      <w:marBottom w:val="0"/>
      <w:divBdr>
        <w:top w:val="none" w:sz="0" w:space="0" w:color="auto"/>
        <w:left w:val="none" w:sz="0" w:space="0" w:color="auto"/>
        <w:bottom w:val="none" w:sz="0" w:space="0" w:color="auto"/>
        <w:right w:val="none" w:sz="0" w:space="0" w:color="auto"/>
      </w:divBdr>
    </w:div>
    <w:div w:id="198737245">
      <w:bodyDiv w:val="1"/>
      <w:marLeft w:val="0"/>
      <w:marRight w:val="0"/>
      <w:marTop w:val="0"/>
      <w:marBottom w:val="0"/>
      <w:divBdr>
        <w:top w:val="none" w:sz="0" w:space="0" w:color="auto"/>
        <w:left w:val="none" w:sz="0" w:space="0" w:color="auto"/>
        <w:bottom w:val="none" w:sz="0" w:space="0" w:color="auto"/>
        <w:right w:val="none" w:sz="0" w:space="0" w:color="auto"/>
      </w:divBdr>
    </w:div>
    <w:div w:id="198788438">
      <w:bodyDiv w:val="1"/>
      <w:marLeft w:val="0"/>
      <w:marRight w:val="0"/>
      <w:marTop w:val="0"/>
      <w:marBottom w:val="0"/>
      <w:divBdr>
        <w:top w:val="none" w:sz="0" w:space="0" w:color="auto"/>
        <w:left w:val="none" w:sz="0" w:space="0" w:color="auto"/>
        <w:bottom w:val="none" w:sz="0" w:space="0" w:color="auto"/>
        <w:right w:val="none" w:sz="0" w:space="0" w:color="auto"/>
      </w:divBdr>
    </w:div>
    <w:div w:id="198855170">
      <w:bodyDiv w:val="1"/>
      <w:marLeft w:val="0"/>
      <w:marRight w:val="0"/>
      <w:marTop w:val="0"/>
      <w:marBottom w:val="0"/>
      <w:divBdr>
        <w:top w:val="none" w:sz="0" w:space="0" w:color="auto"/>
        <w:left w:val="none" w:sz="0" w:space="0" w:color="auto"/>
        <w:bottom w:val="none" w:sz="0" w:space="0" w:color="auto"/>
        <w:right w:val="none" w:sz="0" w:space="0" w:color="auto"/>
      </w:divBdr>
    </w:div>
    <w:div w:id="198860300">
      <w:bodyDiv w:val="1"/>
      <w:marLeft w:val="0"/>
      <w:marRight w:val="0"/>
      <w:marTop w:val="0"/>
      <w:marBottom w:val="0"/>
      <w:divBdr>
        <w:top w:val="none" w:sz="0" w:space="0" w:color="auto"/>
        <w:left w:val="none" w:sz="0" w:space="0" w:color="auto"/>
        <w:bottom w:val="none" w:sz="0" w:space="0" w:color="auto"/>
        <w:right w:val="none" w:sz="0" w:space="0" w:color="auto"/>
      </w:divBdr>
    </w:div>
    <w:div w:id="198862764">
      <w:bodyDiv w:val="1"/>
      <w:marLeft w:val="0"/>
      <w:marRight w:val="0"/>
      <w:marTop w:val="0"/>
      <w:marBottom w:val="0"/>
      <w:divBdr>
        <w:top w:val="none" w:sz="0" w:space="0" w:color="auto"/>
        <w:left w:val="none" w:sz="0" w:space="0" w:color="auto"/>
        <w:bottom w:val="none" w:sz="0" w:space="0" w:color="auto"/>
        <w:right w:val="none" w:sz="0" w:space="0" w:color="auto"/>
      </w:divBdr>
    </w:div>
    <w:div w:id="198906067">
      <w:bodyDiv w:val="1"/>
      <w:marLeft w:val="0"/>
      <w:marRight w:val="0"/>
      <w:marTop w:val="0"/>
      <w:marBottom w:val="0"/>
      <w:divBdr>
        <w:top w:val="none" w:sz="0" w:space="0" w:color="auto"/>
        <w:left w:val="none" w:sz="0" w:space="0" w:color="auto"/>
        <w:bottom w:val="none" w:sz="0" w:space="0" w:color="auto"/>
        <w:right w:val="none" w:sz="0" w:space="0" w:color="auto"/>
      </w:divBdr>
    </w:div>
    <w:div w:id="198931945">
      <w:bodyDiv w:val="1"/>
      <w:marLeft w:val="0"/>
      <w:marRight w:val="0"/>
      <w:marTop w:val="0"/>
      <w:marBottom w:val="0"/>
      <w:divBdr>
        <w:top w:val="none" w:sz="0" w:space="0" w:color="auto"/>
        <w:left w:val="none" w:sz="0" w:space="0" w:color="auto"/>
        <w:bottom w:val="none" w:sz="0" w:space="0" w:color="auto"/>
        <w:right w:val="none" w:sz="0" w:space="0" w:color="auto"/>
      </w:divBdr>
    </w:div>
    <w:div w:id="198976791">
      <w:bodyDiv w:val="1"/>
      <w:marLeft w:val="0"/>
      <w:marRight w:val="0"/>
      <w:marTop w:val="0"/>
      <w:marBottom w:val="0"/>
      <w:divBdr>
        <w:top w:val="none" w:sz="0" w:space="0" w:color="auto"/>
        <w:left w:val="none" w:sz="0" w:space="0" w:color="auto"/>
        <w:bottom w:val="none" w:sz="0" w:space="0" w:color="auto"/>
        <w:right w:val="none" w:sz="0" w:space="0" w:color="auto"/>
      </w:divBdr>
    </w:div>
    <w:div w:id="198980704">
      <w:bodyDiv w:val="1"/>
      <w:marLeft w:val="0"/>
      <w:marRight w:val="0"/>
      <w:marTop w:val="0"/>
      <w:marBottom w:val="0"/>
      <w:divBdr>
        <w:top w:val="none" w:sz="0" w:space="0" w:color="auto"/>
        <w:left w:val="none" w:sz="0" w:space="0" w:color="auto"/>
        <w:bottom w:val="none" w:sz="0" w:space="0" w:color="auto"/>
        <w:right w:val="none" w:sz="0" w:space="0" w:color="auto"/>
      </w:divBdr>
    </w:div>
    <w:div w:id="199050469">
      <w:bodyDiv w:val="1"/>
      <w:marLeft w:val="0"/>
      <w:marRight w:val="0"/>
      <w:marTop w:val="0"/>
      <w:marBottom w:val="0"/>
      <w:divBdr>
        <w:top w:val="none" w:sz="0" w:space="0" w:color="auto"/>
        <w:left w:val="none" w:sz="0" w:space="0" w:color="auto"/>
        <w:bottom w:val="none" w:sz="0" w:space="0" w:color="auto"/>
        <w:right w:val="none" w:sz="0" w:space="0" w:color="auto"/>
      </w:divBdr>
    </w:div>
    <w:div w:id="199054499">
      <w:bodyDiv w:val="1"/>
      <w:marLeft w:val="0"/>
      <w:marRight w:val="0"/>
      <w:marTop w:val="0"/>
      <w:marBottom w:val="0"/>
      <w:divBdr>
        <w:top w:val="none" w:sz="0" w:space="0" w:color="auto"/>
        <w:left w:val="none" w:sz="0" w:space="0" w:color="auto"/>
        <w:bottom w:val="none" w:sz="0" w:space="0" w:color="auto"/>
        <w:right w:val="none" w:sz="0" w:space="0" w:color="auto"/>
      </w:divBdr>
    </w:div>
    <w:div w:id="199130103">
      <w:bodyDiv w:val="1"/>
      <w:marLeft w:val="0"/>
      <w:marRight w:val="0"/>
      <w:marTop w:val="0"/>
      <w:marBottom w:val="0"/>
      <w:divBdr>
        <w:top w:val="none" w:sz="0" w:space="0" w:color="auto"/>
        <w:left w:val="none" w:sz="0" w:space="0" w:color="auto"/>
        <w:bottom w:val="none" w:sz="0" w:space="0" w:color="auto"/>
        <w:right w:val="none" w:sz="0" w:space="0" w:color="auto"/>
      </w:divBdr>
    </w:div>
    <w:div w:id="199167971">
      <w:bodyDiv w:val="1"/>
      <w:marLeft w:val="0"/>
      <w:marRight w:val="0"/>
      <w:marTop w:val="0"/>
      <w:marBottom w:val="0"/>
      <w:divBdr>
        <w:top w:val="none" w:sz="0" w:space="0" w:color="auto"/>
        <w:left w:val="none" w:sz="0" w:space="0" w:color="auto"/>
        <w:bottom w:val="none" w:sz="0" w:space="0" w:color="auto"/>
        <w:right w:val="none" w:sz="0" w:space="0" w:color="auto"/>
      </w:divBdr>
    </w:div>
    <w:div w:id="199170811">
      <w:bodyDiv w:val="1"/>
      <w:marLeft w:val="0"/>
      <w:marRight w:val="0"/>
      <w:marTop w:val="0"/>
      <w:marBottom w:val="0"/>
      <w:divBdr>
        <w:top w:val="none" w:sz="0" w:space="0" w:color="auto"/>
        <w:left w:val="none" w:sz="0" w:space="0" w:color="auto"/>
        <w:bottom w:val="none" w:sz="0" w:space="0" w:color="auto"/>
        <w:right w:val="none" w:sz="0" w:space="0" w:color="auto"/>
      </w:divBdr>
    </w:div>
    <w:div w:id="199173350">
      <w:bodyDiv w:val="1"/>
      <w:marLeft w:val="0"/>
      <w:marRight w:val="0"/>
      <w:marTop w:val="0"/>
      <w:marBottom w:val="0"/>
      <w:divBdr>
        <w:top w:val="none" w:sz="0" w:space="0" w:color="auto"/>
        <w:left w:val="none" w:sz="0" w:space="0" w:color="auto"/>
        <w:bottom w:val="none" w:sz="0" w:space="0" w:color="auto"/>
        <w:right w:val="none" w:sz="0" w:space="0" w:color="auto"/>
      </w:divBdr>
    </w:div>
    <w:div w:id="199246502">
      <w:bodyDiv w:val="1"/>
      <w:marLeft w:val="0"/>
      <w:marRight w:val="0"/>
      <w:marTop w:val="0"/>
      <w:marBottom w:val="0"/>
      <w:divBdr>
        <w:top w:val="none" w:sz="0" w:space="0" w:color="auto"/>
        <w:left w:val="none" w:sz="0" w:space="0" w:color="auto"/>
        <w:bottom w:val="none" w:sz="0" w:space="0" w:color="auto"/>
        <w:right w:val="none" w:sz="0" w:space="0" w:color="auto"/>
      </w:divBdr>
    </w:div>
    <w:div w:id="199249545">
      <w:bodyDiv w:val="1"/>
      <w:marLeft w:val="0"/>
      <w:marRight w:val="0"/>
      <w:marTop w:val="0"/>
      <w:marBottom w:val="0"/>
      <w:divBdr>
        <w:top w:val="none" w:sz="0" w:space="0" w:color="auto"/>
        <w:left w:val="none" w:sz="0" w:space="0" w:color="auto"/>
        <w:bottom w:val="none" w:sz="0" w:space="0" w:color="auto"/>
        <w:right w:val="none" w:sz="0" w:space="0" w:color="auto"/>
      </w:divBdr>
    </w:div>
    <w:div w:id="199250756">
      <w:bodyDiv w:val="1"/>
      <w:marLeft w:val="0"/>
      <w:marRight w:val="0"/>
      <w:marTop w:val="0"/>
      <w:marBottom w:val="0"/>
      <w:divBdr>
        <w:top w:val="none" w:sz="0" w:space="0" w:color="auto"/>
        <w:left w:val="none" w:sz="0" w:space="0" w:color="auto"/>
        <w:bottom w:val="none" w:sz="0" w:space="0" w:color="auto"/>
        <w:right w:val="none" w:sz="0" w:space="0" w:color="auto"/>
      </w:divBdr>
    </w:div>
    <w:div w:id="199324801">
      <w:bodyDiv w:val="1"/>
      <w:marLeft w:val="0"/>
      <w:marRight w:val="0"/>
      <w:marTop w:val="0"/>
      <w:marBottom w:val="0"/>
      <w:divBdr>
        <w:top w:val="none" w:sz="0" w:space="0" w:color="auto"/>
        <w:left w:val="none" w:sz="0" w:space="0" w:color="auto"/>
        <w:bottom w:val="none" w:sz="0" w:space="0" w:color="auto"/>
        <w:right w:val="none" w:sz="0" w:space="0" w:color="auto"/>
      </w:divBdr>
    </w:div>
    <w:div w:id="199436287">
      <w:bodyDiv w:val="1"/>
      <w:marLeft w:val="0"/>
      <w:marRight w:val="0"/>
      <w:marTop w:val="0"/>
      <w:marBottom w:val="0"/>
      <w:divBdr>
        <w:top w:val="none" w:sz="0" w:space="0" w:color="auto"/>
        <w:left w:val="none" w:sz="0" w:space="0" w:color="auto"/>
        <w:bottom w:val="none" w:sz="0" w:space="0" w:color="auto"/>
        <w:right w:val="none" w:sz="0" w:space="0" w:color="auto"/>
      </w:divBdr>
    </w:div>
    <w:div w:id="199436424">
      <w:bodyDiv w:val="1"/>
      <w:marLeft w:val="0"/>
      <w:marRight w:val="0"/>
      <w:marTop w:val="0"/>
      <w:marBottom w:val="0"/>
      <w:divBdr>
        <w:top w:val="none" w:sz="0" w:space="0" w:color="auto"/>
        <w:left w:val="none" w:sz="0" w:space="0" w:color="auto"/>
        <w:bottom w:val="none" w:sz="0" w:space="0" w:color="auto"/>
        <w:right w:val="none" w:sz="0" w:space="0" w:color="auto"/>
      </w:divBdr>
    </w:div>
    <w:div w:id="199441340">
      <w:bodyDiv w:val="1"/>
      <w:marLeft w:val="0"/>
      <w:marRight w:val="0"/>
      <w:marTop w:val="0"/>
      <w:marBottom w:val="0"/>
      <w:divBdr>
        <w:top w:val="none" w:sz="0" w:space="0" w:color="auto"/>
        <w:left w:val="none" w:sz="0" w:space="0" w:color="auto"/>
        <w:bottom w:val="none" w:sz="0" w:space="0" w:color="auto"/>
        <w:right w:val="none" w:sz="0" w:space="0" w:color="auto"/>
      </w:divBdr>
    </w:div>
    <w:div w:id="199519828">
      <w:bodyDiv w:val="1"/>
      <w:marLeft w:val="0"/>
      <w:marRight w:val="0"/>
      <w:marTop w:val="0"/>
      <w:marBottom w:val="0"/>
      <w:divBdr>
        <w:top w:val="none" w:sz="0" w:space="0" w:color="auto"/>
        <w:left w:val="none" w:sz="0" w:space="0" w:color="auto"/>
        <w:bottom w:val="none" w:sz="0" w:space="0" w:color="auto"/>
        <w:right w:val="none" w:sz="0" w:space="0" w:color="auto"/>
      </w:divBdr>
    </w:div>
    <w:div w:id="199561478">
      <w:bodyDiv w:val="1"/>
      <w:marLeft w:val="0"/>
      <w:marRight w:val="0"/>
      <w:marTop w:val="0"/>
      <w:marBottom w:val="0"/>
      <w:divBdr>
        <w:top w:val="none" w:sz="0" w:space="0" w:color="auto"/>
        <w:left w:val="none" w:sz="0" w:space="0" w:color="auto"/>
        <w:bottom w:val="none" w:sz="0" w:space="0" w:color="auto"/>
        <w:right w:val="none" w:sz="0" w:space="0" w:color="auto"/>
      </w:divBdr>
    </w:div>
    <w:div w:id="199633460">
      <w:bodyDiv w:val="1"/>
      <w:marLeft w:val="0"/>
      <w:marRight w:val="0"/>
      <w:marTop w:val="0"/>
      <w:marBottom w:val="0"/>
      <w:divBdr>
        <w:top w:val="none" w:sz="0" w:space="0" w:color="auto"/>
        <w:left w:val="none" w:sz="0" w:space="0" w:color="auto"/>
        <w:bottom w:val="none" w:sz="0" w:space="0" w:color="auto"/>
        <w:right w:val="none" w:sz="0" w:space="0" w:color="auto"/>
      </w:divBdr>
    </w:div>
    <w:div w:id="199708464">
      <w:bodyDiv w:val="1"/>
      <w:marLeft w:val="0"/>
      <w:marRight w:val="0"/>
      <w:marTop w:val="0"/>
      <w:marBottom w:val="0"/>
      <w:divBdr>
        <w:top w:val="none" w:sz="0" w:space="0" w:color="auto"/>
        <w:left w:val="none" w:sz="0" w:space="0" w:color="auto"/>
        <w:bottom w:val="none" w:sz="0" w:space="0" w:color="auto"/>
        <w:right w:val="none" w:sz="0" w:space="0" w:color="auto"/>
      </w:divBdr>
    </w:div>
    <w:div w:id="199712242">
      <w:bodyDiv w:val="1"/>
      <w:marLeft w:val="0"/>
      <w:marRight w:val="0"/>
      <w:marTop w:val="0"/>
      <w:marBottom w:val="0"/>
      <w:divBdr>
        <w:top w:val="none" w:sz="0" w:space="0" w:color="auto"/>
        <w:left w:val="none" w:sz="0" w:space="0" w:color="auto"/>
        <w:bottom w:val="none" w:sz="0" w:space="0" w:color="auto"/>
        <w:right w:val="none" w:sz="0" w:space="0" w:color="auto"/>
      </w:divBdr>
    </w:div>
    <w:div w:id="199821887">
      <w:bodyDiv w:val="1"/>
      <w:marLeft w:val="0"/>
      <w:marRight w:val="0"/>
      <w:marTop w:val="0"/>
      <w:marBottom w:val="0"/>
      <w:divBdr>
        <w:top w:val="none" w:sz="0" w:space="0" w:color="auto"/>
        <w:left w:val="none" w:sz="0" w:space="0" w:color="auto"/>
        <w:bottom w:val="none" w:sz="0" w:space="0" w:color="auto"/>
        <w:right w:val="none" w:sz="0" w:space="0" w:color="auto"/>
      </w:divBdr>
    </w:div>
    <w:div w:id="199822137">
      <w:bodyDiv w:val="1"/>
      <w:marLeft w:val="0"/>
      <w:marRight w:val="0"/>
      <w:marTop w:val="0"/>
      <w:marBottom w:val="0"/>
      <w:divBdr>
        <w:top w:val="none" w:sz="0" w:space="0" w:color="auto"/>
        <w:left w:val="none" w:sz="0" w:space="0" w:color="auto"/>
        <w:bottom w:val="none" w:sz="0" w:space="0" w:color="auto"/>
        <w:right w:val="none" w:sz="0" w:space="0" w:color="auto"/>
      </w:divBdr>
    </w:div>
    <w:div w:id="199825110">
      <w:bodyDiv w:val="1"/>
      <w:marLeft w:val="0"/>
      <w:marRight w:val="0"/>
      <w:marTop w:val="0"/>
      <w:marBottom w:val="0"/>
      <w:divBdr>
        <w:top w:val="none" w:sz="0" w:space="0" w:color="auto"/>
        <w:left w:val="none" w:sz="0" w:space="0" w:color="auto"/>
        <w:bottom w:val="none" w:sz="0" w:space="0" w:color="auto"/>
        <w:right w:val="none" w:sz="0" w:space="0" w:color="auto"/>
      </w:divBdr>
    </w:div>
    <w:div w:id="199826942">
      <w:bodyDiv w:val="1"/>
      <w:marLeft w:val="0"/>
      <w:marRight w:val="0"/>
      <w:marTop w:val="0"/>
      <w:marBottom w:val="0"/>
      <w:divBdr>
        <w:top w:val="none" w:sz="0" w:space="0" w:color="auto"/>
        <w:left w:val="none" w:sz="0" w:space="0" w:color="auto"/>
        <w:bottom w:val="none" w:sz="0" w:space="0" w:color="auto"/>
        <w:right w:val="none" w:sz="0" w:space="0" w:color="auto"/>
      </w:divBdr>
    </w:div>
    <w:div w:id="199828791">
      <w:bodyDiv w:val="1"/>
      <w:marLeft w:val="0"/>
      <w:marRight w:val="0"/>
      <w:marTop w:val="0"/>
      <w:marBottom w:val="0"/>
      <w:divBdr>
        <w:top w:val="none" w:sz="0" w:space="0" w:color="auto"/>
        <w:left w:val="none" w:sz="0" w:space="0" w:color="auto"/>
        <w:bottom w:val="none" w:sz="0" w:space="0" w:color="auto"/>
        <w:right w:val="none" w:sz="0" w:space="0" w:color="auto"/>
      </w:divBdr>
    </w:div>
    <w:div w:id="199828900">
      <w:bodyDiv w:val="1"/>
      <w:marLeft w:val="0"/>
      <w:marRight w:val="0"/>
      <w:marTop w:val="0"/>
      <w:marBottom w:val="0"/>
      <w:divBdr>
        <w:top w:val="none" w:sz="0" w:space="0" w:color="auto"/>
        <w:left w:val="none" w:sz="0" w:space="0" w:color="auto"/>
        <w:bottom w:val="none" w:sz="0" w:space="0" w:color="auto"/>
        <w:right w:val="none" w:sz="0" w:space="0" w:color="auto"/>
      </w:divBdr>
    </w:div>
    <w:div w:id="199830254">
      <w:bodyDiv w:val="1"/>
      <w:marLeft w:val="0"/>
      <w:marRight w:val="0"/>
      <w:marTop w:val="0"/>
      <w:marBottom w:val="0"/>
      <w:divBdr>
        <w:top w:val="none" w:sz="0" w:space="0" w:color="auto"/>
        <w:left w:val="none" w:sz="0" w:space="0" w:color="auto"/>
        <w:bottom w:val="none" w:sz="0" w:space="0" w:color="auto"/>
        <w:right w:val="none" w:sz="0" w:space="0" w:color="auto"/>
      </w:divBdr>
    </w:div>
    <w:div w:id="199901280">
      <w:bodyDiv w:val="1"/>
      <w:marLeft w:val="0"/>
      <w:marRight w:val="0"/>
      <w:marTop w:val="0"/>
      <w:marBottom w:val="0"/>
      <w:divBdr>
        <w:top w:val="none" w:sz="0" w:space="0" w:color="auto"/>
        <w:left w:val="none" w:sz="0" w:space="0" w:color="auto"/>
        <w:bottom w:val="none" w:sz="0" w:space="0" w:color="auto"/>
        <w:right w:val="none" w:sz="0" w:space="0" w:color="auto"/>
      </w:divBdr>
    </w:div>
    <w:div w:id="199973823">
      <w:bodyDiv w:val="1"/>
      <w:marLeft w:val="0"/>
      <w:marRight w:val="0"/>
      <w:marTop w:val="0"/>
      <w:marBottom w:val="0"/>
      <w:divBdr>
        <w:top w:val="none" w:sz="0" w:space="0" w:color="auto"/>
        <w:left w:val="none" w:sz="0" w:space="0" w:color="auto"/>
        <w:bottom w:val="none" w:sz="0" w:space="0" w:color="auto"/>
        <w:right w:val="none" w:sz="0" w:space="0" w:color="auto"/>
      </w:divBdr>
    </w:div>
    <w:div w:id="200016084">
      <w:bodyDiv w:val="1"/>
      <w:marLeft w:val="0"/>
      <w:marRight w:val="0"/>
      <w:marTop w:val="0"/>
      <w:marBottom w:val="0"/>
      <w:divBdr>
        <w:top w:val="none" w:sz="0" w:space="0" w:color="auto"/>
        <w:left w:val="none" w:sz="0" w:space="0" w:color="auto"/>
        <w:bottom w:val="none" w:sz="0" w:space="0" w:color="auto"/>
        <w:right w:val="none" w:sz="0" w:space="0" w:color="auto"/>
      </w:divBdr>
    </w:div>
    <w:div w:id="200017842">
      <w:bodyDiv w:val="1"/>
      <w:marLeft w:val="0"/>
      <w:marRight w:val="0"/>
      <w:marTop w:val="0"/>
      <w:marBottom w:val="0"/>
      <w:divBdr>
        <w:top w:val="none" w:sz="0" w:space="0" w:color="auto"/>
        <w:left w:val="none" w:sz="0" w:space="0" w:color="auto"/>
        <w:bottom w:val="none" w:sz="0" w:space="0" w:color="auto"/>
        <w:right w:val="none" w:sz="0" w:space="0" w:color="auto"/>
      </w:divBdr>
    </w:div>
    <w:div w:id="200023486">
      <w:bodyDiv w:val="1"/>
      <w:marLeft w:val="0"/>
      <w:marRight w:val="0"/>
      <w:marTop w:val="0"/>
      <w:marBottom w:val="0"/>
      <w:divBdr>
        <w:top w:val="none" w:sz="0" w:space="0" w:color="auto"/>
        <w:left w:val="none" w:sz="0" w:space="0" w:color="auto"/>
        <w:bottom w:val="none" w:sz="0" w:space="0" w:color="auto"/>
        <w:right w:val="none" w:sz="0" w:space="0" w:color="auto"/>
      </w:divBdr>
    </w:div>
    <w:div w:id="200094016">
      <w:bodyDiv w:val="1"/>
      <w:marLeft w:val="0"/>
      <w:marRight w:val="0"/>
      <w:marTop w:val="0"/>
      <w:marBottom w:val="0"/>
      <w:divBdr>
        <w:top w:val="none" w:sz="0" w:space="0" w:color="auto"/>
        <w:left w:val="none" w:sz="0" w:space="0" w:color="auto"/>
        <w:bottom w:val="none" w:sz="0" w:space="0" w:color="auto"/>
        <w:right w:val="none" w:sz="0" w:space="0" w:color="auto"/>
      </w:divBdr>
    </w:div>
    <w:div w:id="200096573">
      <w:bodyDiv w:val="1"/>
      <w:marLeft w:val="0"/>
      <w:marRight w:val="0"/>
      <w:marTop w:val="0"/>
      <w:marBottom w:val="0"/>
      <w:divBdr>
        <w:top w:val="none" w:sz="0" w:space="0" w:color="auto"/>
        <w:left w:val="none" w:sz="0" w:space="0" w:color="auto"/>
        <w:bottom w:val="none" w:sz="0" w:space="0" w:color="auto"/>
        <w:right w:val="none" w:sz="0" w:space="0" w:color="auto"/>
      </w:divBdr>
    </w:div>
    <w:div w:id="200097445">
      <w:bodyDiv w:val="1"/>
      <w:marLeft w:val="0"/>
      <w:marRight w:val="0"/>
      <w:marTop w:val="0"/>
      <w:marBottom w:val="0"/>
      <w:divBdr>
        <w:top w:val="none" w:sz="0" w:space="0" w:color="auto"/>
        <w:left w:val="none" w:sz="0" w:space="0" w:color="auto"/>
        <w:bottom w:val="none" w:sz="0" w:space="0" w:color="auto"/>
        <w:right w:val="none" w:sz="0" w:space="0" w:color="auto"/>
      </w:divBdr>
    </w:div>
    <w:div w:id="200168733">
      <w:bodyDiv w:val="1"/>
      <w:marLeft w:val="0"/>
      <w:marRight w:val="0"/>
      <w:marTop w:val="0"/>
      <w:marBottom w:val="0"/>
      <w:divBdr>
        <w:top w:val="none" w:sz="0" w:space="0" w:color="auto"/>
        <w:left w:val="none" w:sz="0" w:space="0" w:color="auto"/>
        <w:bottom w:val="none" w:sz="0" w:space="0" w:color="auto"/>
        <w:right w:val="none" w:sz="0" w:space="0" w:color="auto"/>
      </w:divBdr>
    </w:div>
    <w:div w:id="200172644">
      <w:bodyDiv w:val="1"/>
      <w:marLeft w:val="0"/>
      <w:marRight w:val="0"/>
      <w:marTop w:val="0"/>
      <w:marBottom w:val="0"/>
      <w:divBdr>
        <w:top w:val="none" w:sz="0" w:space="0" w:color="auto"/>
        <w:left w:val="none" w:sz="0" w:space="0" w:color="auto"/>
        <w:bottom w:val="none" w:sz="0" w:space="0" w:color="auto"/>
        <w:right w:val="none" w:sz="0" w:space="0" w:color="auto"/>
      </w:divBdr>
    </w:div>
    <w:div w:id="200214343">
      <w:bodyDiv w:val="1"/>
      <w:marLeft w:val="0"/>
      <w:marRight w:val="0"/>
      <w:marTop w:val="0"/>
      <w:marBottom w:val="0"/>
      <w:divBdr>
        <w:top w:val="none" w:sz="0" w:space="0" w:color="auto"/>
        <w:left w:val="none" w:sz="0" w:space="0" w:color="auto"/>
        <w:bottom w:val="none" w:sz="0" w:space="0" w:color="auto"/>
        <w:right w:val="none" w:sz="0" w:space="0" w:color="auto"/>
      </w:divBdr>
    </w:div>
    <w:div w:id="200242173">
      <w:bodyDiv w:val="1"/>
      <w:marLeft w:val="0"/>
      <w:marRight w:val="0"/>
      <w:marTop w:val="0"/>
      <w:marBottom w:val="0"/>
      <w:divBdr>
        <w:top w:val="none" w:sz="0" w:space="0" w:color="auto"/>
        <w:left w:val="none" w:sz="0" w:space="0" w:color="auto"/>
        <w:bottom w:val="none" w:sz="0" w:space="0" w:color="auto"/>
        <w:right w:val="none" w:sz="0" w:space="0" w:color="auto"/>
      </w:divBdr>
    </w:div>
    <w:div w:id="200284105">
      <w:bodyDiv w:val="1"/>
      <w:marLeft w:val="0"/>
      <w:marRight w:val="0"/>
      <w:marTop w:val="0"/>
      <w:marBottom w:val="0"/>
      <w:divBdr>
        <w:top w:val="none" w:sz="0" w:space="0" w:color="auto"/>
        <w:left w:val="none" w:sz="0" w:space="0" w:color="auto"/>
        <w:bottom w:val="none" w:sz="0" w:space="0" w:color="auto"/>
        <w:right w:val="none" w:sz="0" w:space="0" w:color="auto"/>
      </w:divBdr>
    </w:div>
    <w:div w:id="200284319">
      <w:bodyDiv w:val="1"/>
      <w:marLeft w:val="0"/>
      <w:marRight w:val="0"/>
      <w:marTop w:val="0"/>
      <w:marBottom w:val="0"/>
      <w:divBdr>
        <w:top w:val="none" w:sz="0" w:space="0" w:color="auto"/>
        <w:left w:val="none" w:sz="0" w:space="0" w:color="auto"/>
        <w:bottom w:val="none" w:sz="0" w:space="0" w:color="auto"/>
        <w:right w:val="none" w:sz="0" w:space="0" w:color="auto"/>
      </w:divBdr>
    </w:div>
    <w:div w:id="200287132">
      <w:bodyDiv w:val="1"/>
      <w:marLeft w:val="0"/>
      <w:marRight w:val="0"/>
      <w:marTop w:val="0"/>
      <w:marBottom w:val="0"/>
      <w:divBdr>
        <w:top w:val="none" w:sz="0" w:space="0" w:color="auto"/>
        <w:left w:val="none" w:sz="0" w:space="0" w:color="auto"/>
        <w:bottom w:val="none" w:sz="0" w:space="0" w:color="auto"/>
        <w:right w:val="none" w:sz="0" w:space="0" w:color="auto"/>
      </w:divBdr>
    </w:div>
    <w:div w:id="200291968">
      <w:bodyDiv w:val="1"/>
      <w:marLeft w:val="0"/>
      <w:marRight w:val="0"/>
      <w:marTop w:val="0"/>
      <w:marBottom w:val="0"/>
      <w:divBdr>
        <w:top w:val="none" w:sz="0" w:space="0" w:color="auto"/>
        <w:left w:val="none" w:sz="0" w:space="0" w:color="auto"/>
        <w:bottom w:val="none" w:sz="0" w:space="0" w:color="auto"/>
        <w:right w:val="none" w:sz="0" w:space="0" w:color="auto"/>
      </w:divBdr>
    </w:div>
    <w:div w:id="200434430">
      <w:bodyDiv w:val="1"/>
      <w:marLeft w:val="0"/>
      <w:marRight w:val="0"/>
      <w:marTop w:val="0"/>
      <w:marBottom w:val="0"/>
      <w:divBdr>
        <w:top w:val="none" w:sz="0" w:space="0" w:color="auto"/>
        <w:left w:val="none" w:sz="0" w:space="0" w:color="auto"/>
        <w:bottom w:val="none" w:sz="0" w:space="0" w:color="auto"/>
        <w:right w:val="none" w:sz="0" w:space="0" w:color="auto"/>
      </w:divBdr>
    </w:div>
    <w:div w:id="200435795">
      <w:bodyDiv w:val="1"/>
      <w:marLeft w:val="0"/>
      <w:marRight w:val="0"/>
      <w:marTop w:val="0"/>
      <w:marBottom w:val="0"/>
      <w:divBdr>
        <w:top w:val="none" w:sz="0" w:space="0" w:color="auto"/>
        <w:left w:val="none" w:sz="0" w:space="0" w:color="auto"/>
        <w:bottom w:val="none" w:sz="0" w:space="0" w:color="auto"/>
        <w:right w:val="none" w:sz="0" w:space="0" w:color="auto"/>
      </w:divBdr>
    </w:div>
    <w:div w:id="200437528">
      <w:bodyDiv w:val="1"/>
      <w:marLeft w:val="0"/>
      <w:marRight w:val="0"/>
      <w:marTop w:val="0"/>
      <w:marBottom w:val="0"/>
      <w:divBdr>
        <w:top w:val="none" w:sz="0" w:space="0" w:color="auto"/>
        <w:left w:val="none" w:sz="0" w:space="0" w:color="auto"/>
        <w:bottom w:val="none" w:sz="0" w:space="0" w:color="auto"/>
        <w:right w:val="none" w:sz="0" w:space="0" w:color="auto"/>
      </w:divBdr>
    </w:div>
    <w:div w:id="200440132">
      <w:bodyDiv w:val="1"/>
      <w:marLeft w:val="0"/>
      <w:marRight w:val="0"/>
      <w:marTop w:val="0"/>
      <w:marBottom w:val="0"/>
      <w:divBdr>
        <w:top w:val="none" w:sz="0" w:space="0" w:color="auto"/>
        <w:left w:val="none" w:sz="0" w:space="0" w:color="auto"/>
        <w:bottom w:val="none" w:sz="0" w:space="0" w:color="auto"/>
        <w:right w:val="none" w:sz="0" w:space="0" w:color="auto"/>
      </w:divBdr>
    </w:div>
    <w:div w:id="200486444">
      <w:bodyDiv w:val="1"/>
      <w:marLeft w:val="0"/>
      <w:marRight w:val="0"/>
      <w:marTop w:val="0"/>
      <w:marBottom w:val="0"/>
      <w:divBdr>
        <w:top w:val="none" w:sz="0" w:space="0" w:color="auto"/>
        <w:left w:val="none" w:sz="0" w:space="0" w:color="auto"/>
        <w:bottom w:val="none" w:sz="0" w:space="0" w:color="auto"/>
        <w:right w:val="none" w:sz="0" w:space="0" w:color="auto"/>
      </w:divBdr>
    </w:div>
    <w:div w:id="200554932">
      <w:bodyDiv w:val="1"/>
      <w:marLeft w:val="0"/>
      <w:marRight w:val="0"/>
      <w:marTop w:val="0"/>
      <w:marBottom w:val="0"/>
      <w:divBdr>
        <w:top w:val="none" w:sz="0" w:space="0" w:color="auto"/>
        <w:left w:val="none" w:sz="0" w:space="0" w:color="auto"/>
        <w:bottom w:val="none" w:sz="0" w:space="0" w:color="auto"/>
        <w:right w:val="none" w:sz="0" w:space="0" w:color="auto"/>
      </w:divBdr>
    </w:div>
    <w:div w:id="200555987">
      <w:bodyDiv w:val="1"/>
      <w:marLeft w:val="0"/>
      <w:marRight w:val="0"/>
      <w:marTop w:val="0"/>
      <w:marBottom w:val="0"/>
      <w:divBdr>
        <w:top w:val="none" w:sz="0" w:space="0" w:color="auto"/>
        <w:left w:val="none" w:sz="0" w:space="0" w:color="auto"/>
        <w:bottom w:val="none" w:sz="0" w:space="0" w:color="auto"/>
        <w:right w:val="none" w:sz="0" w:space="0" w:color="auto"/>
      </w:divBdr>
    </w:div>
    <w:div w:id="200672082">
      <w:bodyDiv w:val="1"/>
      <w:marLeft w:val="0"/>
      <w:marRight w:val="0"/>
      <w:marTop w:val="0"/>
      <w:marBottom w:val="0"/>
      <w:divBdr>
        <w:top w:val="none" w:sz="0" w:space="0" w:color="auto"/>
        <w:left w:val="none" w:sz="0" w:space="0" w:color="auto"/>
        <w:bottom w:val="none" w:sz="0" w:space="0" w:color="auto"/>
        <w:right w:val="none" w:sz="0" w:space="0" w:color="auto"/>
      </w:divBdr>
    </w:div>
    <w:div w:id="200673209">
      <w:bodyDiv w:val="1"/>
      <w:marLeft w:val="0"/>
      <w:marRight w:val="0"/>
      <w:marTop w:val="0"/>
      <w:marBottom w:val="0"/>
      <w:divBdr>
        <w:top w:val="none" w:sz="0" w:space="0" w:color="auto"/>
        <w:left w:val="none" w:sz="0" w:space="0" w:color="auto"/>
        <w:bottom w:val="none" w:sz="0" w:space="0" w:color="auto"/>
        <w:right w:val="none" w:sz="0" w:space="0" w:color="auto"/>
      </w:divBdr>
    </w:div>
    <w:div w:id="200674509">
      <w:bodyDiv w:val="1"/>
      <w:marLeft w:val="0"/>
      <w:marRight w:val="0"/>
      <w:marTop w:val="0"/>
      <w:marBottom w:val="0"/>
      <w:divBdr>
        <w:top w:val="none" w:sz="0" w:space="0" w:color="auto"/>
        <w:left w:val="none" w:sz="0" w:space="0" w:color="auto"/>
        <w:bottom w:val="none" w:sz="0" w:space="0" w:color="auto"/>
        <w:right w:val="none" w:sz="0" w:space="0" w:color="auto"/>
      </w:divBdr>
      <w:divsChild>
        <w:div w:id="55209252">
          <w:marLeft w:val="480"/>
          <w:marRight w:val="0"/>
          <w:marTop w:val="0"/>
          <w:marBottom w:val="0"/>
          <w:divBdr>
            <w:top w:val="none" w:sz="0" w:space="0" w:color="auto"/>
            <w:left w:val="none" w:sz="0" w:space="0" w:color="auto"/>
            <w:bottom w:val="none" w:sz="0" w:space="0" w:color="auto"/>
            <w:right w:val="none" w:sz="0" w:space="0" w:color="auto"/>
          </w:divBdr>
        </w:div>
        <w:div w:id="243996062">
          <w:marLeft w:val="480"/>
          <w:marRight w:val="0"/>
          <w:marTop w:val="0"/>
          <w:marBottom w:val="0"/>
          <w:divBdr>
            <w:top w:val="none" w:sz="0" w:space="0" w:color="auto"/>
            <w:left w:val="none" w:sz="0" w:space="0" w:color="auto"/>
            <w:bottom w:val="none" w:sz="0" w:space="0" w:color="auto"/>
            <w:right w:val="none" w:sz="0" w:space="0" w:color="auto"/>
          </w:divBdr>
        </w:div>
        <w:div w:id="313872939">
          <w:marLeft w:val="480"/>
          <w:marRight w:val="0"/>
          <w:marTop w:val="0"/>
          <w:marBottom w:val="0"/>
          <w:divBdr>
            <w:top w:val="none" w:sz="0" w:space="0" w:color="auto"/>
            <w:left w:val="none" w:sz="0" w:space="0" w:color="auto"/>
            <w:bottom w:val="none" w:sz="0" w:space="0" w:color="auto"/>
            <w:right w:val="none" w:sz="0" w:space="0" w:color="auto"/>
          </w:divBdr>
        </w:div>
        <w:div w:id="334109431">
          <w:marLeft w:val="480"/>
          <w:marRight w:val="0"/>
          <w:marTop w:val="0"/>
          <w:marBottom w:val="0"/>
          <w:divBdr>
            <w:top w:val="none" w:sz="0" w:space="0" w:color="auto"/>
            <w:left w:val="none" w:sz="0" w:space="0" w:color="auto"/>
            <w:bottom w:val="none" w:sz="0" w:space="0" w:color="auto"/>
            <w:right w:val="none" w:sz="0" w:space="0" w:color="auto"/>
          </w:divBdr>
        </w:div>
      </w:divsChild>
    </w:div>
    <w:div w:id="200748684">
      <w:bodyDiv w:val="1"/>
      <w:marLeft w:val="0"/>
      <w:marRight w:val="0"/>
      <w:marTop w:val="0"/>
      <w:marBottom w:val="0"/>
      <w:divBdr>
        <w:top w:val="none" w:sz="0" w:space="0" w:color="auto"/>
        <w:left w:val="none" w:sz="0" w:space="0" w:color="auto"/>
        <w:bottom w:val="none" w:sz="0" w:space="0" w:color="auto"/>
        <w:right w:val="none" w:sz="0" w:space="0" w:color="auto"/>
      </w:divBdr>
    </w:div>
    <w:div w:id="200753289">
      <w:bodyDiv w:val="1"/>
      <w:marLeft w:val="0"/>
      <w:marRight w:val="0"/>
      <w:marTop w:val="0"/>
      <w:marBottom w:val="0"/>
      <w:divBdr>
        <w:top w:val="none" w:sz="0" w:space="0" w:color="auto"/>
        <w:left w:val="none" w:sz="0" w:space="0" w:color="auto"/>
        <w:bottom w:val="none" w:sz="0" w:space="0" w:color="auto"/>
        <w:right w:val="none" w:sz="0" w:space="0" w:color="auto"/>
      </w:divBdr>
    </w:div>
    <w:div w:id="200755102">
      <w:bodyDiv w:val="1"/>
      <w:marLeft w:val="0"/>
      <w:marRight w:val="0"/>
      <w:marTop w:val="0"/>
      <w:marBottom w:val="0"/>
      <w:divBdr>
        <w:top w:val="none" w:sz="0" w:space="0" w:color="auto"/>
        <w:left w:val="none" w:sz="0" w:space="0" w:color="auto"/>
        <w:bottom w:val="none" w:sz="0" w:space="0" w:color="auto"/>
        <w:right w:val="none" w:sz="0" w:space="0" w:color="auto"/>
      </w:divBdr>
    </w:div>
    <w:div w:id="200824875">
      <w:bodyDiv w:val="1"/>
      <w:marLeft w:val="0"/>
      <w:marRight w:val="0"/>
      <w:marTop w:val="0"/>
      <w:marBottom w:val="0"/>
      <w:divBdr>
        <w:top w:val="none" w:sz="0" w:space="0" w:color="auto"/>
        <w:left w:val="none" w:sz="0" w:space="0" w:color="auto"/>
        <w:bottom w:val="none" w:sz="0" w:space="0" w:color="auto"/>
        <w:right w:val="none" w:sz="0" w:space="0" w:color="auto"/>
      </w:divBdr>
    </w:div>
    <w:div w:id="200825756">
      <w:bodyDiv w:val="1"/>
      <w:marLeft w:val="0"/>
      <w:marRight w:val="0"/>
      <w:marTop w:val="0"/>
      <w:marBottom w:val="0"/>
      <w:divBdr>
        <w:top w:val="none" w:sz="0" w:space="0" w:color="auto"/>
        <w:left w:val="none" w:sz="0" w:space="0" w:color="auto"/>
        <w:bottom w:val="none" w:sz="0" w:space="0" w:color="auto"/>
        <w:right w:val="none" w:sz="0" w:space="0" w:color="auto"/>
      </w:divBdr>
    </w:div>
    <w:div w:id="200829573">
      <w:bodyDiv w:val="1"/>
      <w:marLeft w:val="0"/>
      <w:marRight w:val="0"/>
      <w:marTop w:val="0"/>
      <w:marBottom w:val="0"/>
      <w:divBdr>
        <w:top w:val="none" w:sz="0" w:space="0" w:color="auto"/>
        <w:left w:val="none" w:sz="0" w:space="0" w:color="auto"/>
        <w:bottom w:val="none" w:sz="0" w:space="0" w:color="auto"/>
        <w:right w:val="none" w:sz="0" w:space="0" w:color="auto"/>
      </w:divBdr>
    </w:div>
    <w:div w:id="200870128">
      <w:bodyDiv w:val="1"/>
      <w:marLeft w:val="0"/>
      <w:marRight w:val="0"/>
      <w:marTop w:val="0"/>
      <w:marBottom w:val="0"/>
      <w:divBdr>
        <w:top w:val="none" w:sz="0" w:space="0" w:color="auto"/>
        <w:left w:val="none" w:sz="0" w:space="0" w:color="auto"/>
        <w:bottom w:val="none" w:sz="0" w:space="0" w:color="auto"/>
        <w:right w:val="none" w:sz="0" w:space="0" w:color="auto"/>
      </w:divBdr>
    </w:div>
    <w:div w:id="200870737">
      <w:bodyDiv w:val="1"/>
      <w:marLeft w:val="0"/>
      <w:marRight w:val="0"/>
      <w:marTop w:val="0"/>
      <w:marBottom w:val="0"/>
      <w:divBdr>
        <w:top w:val="none" w:sz="0" w:space="0" w:color="auto"/>
        <w:left w:val="none" w:sz="0" w:space="0" w:color="auto"/>
        <w:bottom w:val="none" w:sz="0" w:space="0" w:color="auto"/>
        <w:right w:val="none" w:sz="0" w:space="0" w:color="auto"/>
      </w:divBdr>
    </w:div>
    <w:div w:id="200871022">
      <w:bodyDiv w:val="1"/>
      <w:marLeft w:val="0"/>
      <w:marRight w:val="0"/>
      <w:marTop w:val="0"/>
      <w:marBottom w:val="0"/>
      <w:divBdr>
        <w:top w:val="none" w:sz="0" w:space="0" w:color="auto"/>
        <w:left w:val="none" w:sz="0" w:space="0" w:color="auto"/>
        <w:bottom w:val="none" w:sz="0" w:space="0" w:color="auto"/>
        <w:right w:val="none" w:sz="0" w:space="0" w:color="auto"/>
      </w:divBdr>
    </w:div>
    <w:div w:id="200938849">
      <w:bodyDiv w:val="1"/>
      <w:marLeft w:val="0"/>
      <w:marRight w:val="0"/>
      <w:marTop w:val="0"/>
      <w:marBottom w:val="0"/>
      <w:divBdr>
        <w:top w:val="none" w:sz="0" w:space="0" w:color="auto"/>
        <w:left w:val="none" w:sz="0" w:space="0" w:color="auto"/>
        <w:bottom w:val="none" w:sz="0" w:space="0" w:color="auto"/>
        <w:right w:val="none" w:sz="0" w:space="0" w:color="auto"/>
      </w:divBdr>
    </w:div>
    <w:div w:id="200941080">
      <w:bodyDiv w:val="1"/>
      <w:marLeft w:val="0"/>
      <w:marRight w:val="0"/>
      <w:marTop w:val="0"/>
      <w:marBottom w:val="0"/>
      <w:divBdr>
        <w:top w:val="none" w:sz="0" w:space="0" w:color="auto"/>
        <w:left w:val="none" w:sz="0" w:space="0" w:color="auto"/>
        <w:bottom w:val="none" w:sz="0" w:space="0" w:color="auto"/>
        <w:right w:val="none" w:sz="0" w:space="0" w:color="auto"/>
      </w:divBdr>
    </w:div>
    <w:div w:id="200943778">
      <w:bodyDiv w:val="1"/>
      <w:marLeft w:val="0"/>
      <w:marRight w:val="0"/>
      <w:marTop w:val="0"/>
      <w:marBottom w:val="0"/>
      <w:divBdr>
        <w:top w:val="none" w:sz="0" w:space="0" w:color="auto"/>
        <w:left w:val="none" w:sz="0" w:space="0" w:color="auto"/>
        <w:bottom w:val="none" w:sz="0" w:space="0" w:color="auto"/>
        <w:right w:val="none" w:sz="0" w:space="0" w:color="auto"/>
      </w:divBdr>
    </w:div>
    <w:div w:id="200944748">
      <w:bodyDiv w:val="1"/>
      <w:marLeft w:val="0"/>
      <w:marRight w:val="0"/>
      <w:marTop w:val="0"/>
      <w:marBottom w:val="0"/>
      <w:divBdr>
        <w:top w:val="none" w:sz="0" w:space="0" w:color="auto"/>
        <w:left w:val="none" w:sz="0" w:space="0" w:color="auto"/>
        <w:bottom w:val="none" w:sz="0" w:space="0" w:color="auto"/>
        <w:right w:val="none" w:sz="0" w:space="0" w:color="auto"/>
      </w:divBdr>
    </w:div>
    <w:div w:id="200946627">
      <w:bodyDiv w:val="1"/>
      <w:marLeft w:val="0"/>
      <w:marRight w:val="0"/>
      <w:marTop w:val="0"/>
      <w:marBottom w:val="0"/>
      <w:divBdr>
        <w:top w:val="none" w:sz="0" w:space="0" w:color="auto"/>
        <w:left w:val="none" w:sz="0" w:space="0" w:color="auto"/>
        <w:bottom w:val="none" w:sz="0" w:space="0" w:color="auto"/>
        <w:right w:val="none" w:sz="0" w:space="0" w:color="auto"/>
      </w:divBdr>
    </w:div>
    <w:div w:id="201015776">
      <w:bodyDiv w:val="1"/>
      <w:marLeft w:val="0"/>
      <w:marRight w:val="0"/>
      <w:marTop w:val="0"/>
      <w:marBottom w:val="0"/>
      <w:divBdr>
        <w:top w:val="none" w:sz="0" w:space="0" w:color="auto"/>
        <w:left w:val="none" w:sz="0" w:space="0" w:color="auto"/>
        <w:bottom w:val="none" w:sz="0" w:space="0" w:color="auto"/>
        <w:right w:val="none" w:sz="0" w:space="0" w:color="auto"/>
      </w:divBdr>
    </w:div>
    <w:div w:id="201020465">
      <w:bodyDiv w:val="1"/>
      <w:marLeft w:val="0"/>
      <w:marRight w:val="0"/>
      <w:marTop w:val="0"/>
      <w:marBottom w:val="0"/>
      <w:divBdr>
        <w:top w:val="none" w:sz="0" w:space="0" w:color="auto"/>
        <w:left w:val="none" w:sz="0" w:space="0" w:color="auto"/>
        <w:bottom w:val="none" w:sz="0" w:space="0" w:color="auto"/>
        <w:right w:val="none" w:sz="0" w:space="0" w:color="auto"/>
      </w:divBdr>
    </w:div>
    <w:div w:id="201021817">
      <w:bodyDiv w:val="1"/>
      <w:marLeft w:val="0"/>
      <w:marRight w:val="0"/>
      <w:marTop w:val="0"/>
      <w:marBottom w:val="0"/>
      <w:divBdr>
        <w:top w:val="none" w:sz="0" w:space="0" w:color="auto"/>
        <w:left w:val="none" w:sz="0" w:space="0" w:color="auto"/>
        <w:bottom w:val="none" w:sz="0" w:space="0" w:color="auto"/>
        <w:right w:val="none" w:sz="0" w:space="0" w:color="auto"/>
      </w:divBdr>
    </w:div>
    <w:div w:id="201134906">
      <w:bodyDiv w:val="1"/>
      <w:marLeft w:val="0"/>
      <w:marRight w:val="0"/>
      <w:marTop w:val="0"/>
      <w:marBottom w:val="0"/>
      <w:divBdr>
        <w:top w:val="none" w:sz="0" w:space="0" w:color="auto"/>
        <w:left w:val="none" w:sz="0" w:space="0" w:color="auto"/>
        <w:bottom w:val="none" w:sz="0" w:space="0" w:color="auto"/>
        <w:right w:val="none" w:sz="0" w:space="0" w:color="auto"/>
      </w:divBdr>
    </w:div>
    <w:div w:id="201140859">
      <w:bodyDiv w:val="1"/>
      <w:marLeft w:val="0"/>
      <w:marRight w:val="0"/>
      <w:marTop w:val="0"/>
      <w:marBottom w:val="0"/>
      <w:divBdr>
        <w:top w:val="none" w:sz="0" w:space="0" w:color="auto"/>
        <w:left w:val="none" w:sz="0" w:space="0" w:color="auto"/>
        <w:bottom w:val="none" w:sz="0" w:space="0" w:color="auto"/>
        <w:right w:val="none" w:sz="0" w:space="0" w:color="auto"/>
      </w:divBdr>
    </w:div>
    <w:div w:id="201209735">
      <w:bodyDiv w:val="1"/>
      <w:marLeft w:val="0"/>
      <w:marRight w:val="0"/>
      <w:marTop w:val="0"/>
      <w:marBottom w:val="0"/>
      <w:divBdr>
        <w:top w:val="none" w:sz="0" w:space="0" w:color="auto"/>
        <w:left w:val="none" w:sz="0" w:space="0" w:color="auto"/>
        <w:bottom w:val="none" w:sz="0" w:space="0" w:color="auto"/>
        <w:right w:val="none" w:sz="0" w:space="0" w:color="auto"/>
      </w:divBdr>
    </w:div>
    <w:div w:id="201213131">
      <w:bodyDiv w:val="1"/>
      <w:marLeft w:val="0"/>
      <w:marRight w:val="0"/>
      <w:marTop w:val="0"/>
      <w:marBottom w:val="0"/>
      <w:divBdr>
        <w:top w:val="none" w:sz="0" w:space="0" w:color="auto"/>
        <w:left w:val="none" w:sz="0" w:space="0" w:color="auto"/>
        <w:bottom w:val="none" w:sz="0" w:space="0" w:color="auto"/>
        <w:right w:val="none" w:sz="0" w:space="0" w:color="auto"/>
      </w:divBdr>
    </w:div>
    <w:div w:id="201282670">
      <w:bodyDiv w:val="1"/>
      <w:marLeft w:val="0"/>
      <w:marRight w:val="0"/>
      <w:marTop w:val="0"/>
      <w:marBottom w:val="0"/>
      <w:divBdr>
        <w:top w:val="none" w:sz="0" w:space="0" w:color="auto"/>
        <w:left w:val="none" w:sz="0" w:space="0" w:color="auto"/>
        <w:bottom w:val="none" w:sz="0" w:space="0" w:color="auto"/>
        <w:right w:val="none" w:sz="0" w:space="0" w:color="auto"/>
      </w:divBdr>
    </w:div>
    <w:div w:id="201283576">
      <w:bodyDiv w:val="1"/>
      <w:marLeft w:val="0"/>
      <w:marRight w:val="0"/>
      <w:marTop w:val="0"/>
      <w:marBottom w:val="0"/>
      <w:divBdr>
        <w:top w:val="none" w:sz="0" w:space="0" w:color="auto"/>
        <w:left w:val="none" w:sz="0" w:space="0" w:color="auto"/>
        <w:bottom w:val="none" w:sz="0" w:space="0" w:color="auto"/>
        <w:right w:val="none" w:sz="0" w:space="0" w:color="auto"/>
      </w:divBdr>
    </w:div>
    <w:div w:id="201288889">
      <w:bodyDiv w:val="1"/>
      <w:marLeft w:val="0"/>
      <w:marRight w:val="0"/>
      <w:marTop w:val="0"/>
      <w:marBottom w:val="0"/>
      <w:divBdr>
        <w:top w:val="none" w:sz="0" w:space="0" w:color="auto"/>
        <w:left w:val="none" w:sz="0" w:space="0" w:color="auto"/>
        <w:bottom w:val="none" w:sz="0" w:space="0" w:color="auto"/>
        <w:right w:val="none" w:sz="0" w:space="0" w:color="auto"/>
      </w:divBdr>
    </w:div>
    <w:div w:id="201330692">
      <w:bodyDiv w:val="1"/>
      <w:marLeft w:val="0"/>
      <w:marRight w:val="0"/>
      <w:marTop w:val="0"/>
      <w:marBottom w:val="0"/>
      <w:divBdr>
        <w:top w:val="none" w:sz="0" w:space="0" w:color="auto"/>
        <w:left w:val="none" w:sz="0" w:space="0" w:color="auto"/>
        <w:bottom w:val="none" w:sz="0" w:space="0" w:color="auto"/>
        <w:right w:val="none" w:sz="0" w:space="0" w:color="auto"/>
      </w:divBdr>
    </w:div>
    <w:div w:id="201331128">
      <w:bodyDiv w:val="1"/>
      <w:marLeft w:val="0"/>
      <w:marRight w:val="0"/>
      <w:marTop w:val="0"/>
      <w:marBottom w:val="0"/>
      <w:divBdr>
        <w:top w:val="none" w:sz="0" w:space="0" w:color="auto"/>
        <w:left w:val="none" w:sz="0" w:space="0" w:color="auto"/>
        <w:bottom w:val="none" w:sz="0" w:space="0" w:color="auto"/>
        <w:right w:val="none" w:sz="0" w:space="0" w:color="auto"/>
      </w:divBdr>
    </w:div>
    <w:div w:id="201332386">
      <w:bodyDiv w:val="1"/>
      <w:marLeft w:val="0"/>
      <w:marRight w:val="0"/>
      <w:marTop w:val="0"/>
      <w:marBottom w:val="0"/>
      <w:divBdr>
        <w:top w:val="none" w:sz="0" w:space="0" w:color="auto"/>
        <w:left w:val="none" w:sz="0" w:space="0" w:color="auto"/>
        <w:bottom w:val="none" w:sz="0" w:space="0" w:color="auto"/>
        <w:right w:val="none" w:sz="0" w:space="0" w:color="auto"/>
      </w:divBdr>
    </w:div>
    <w:div w:id="201333271">
      <w:bodyDiv w:val="1"/>
      <w:marLeft w:val="0"/>
      <w:marRight w:val="0"/>
      <w:marTop w:val="0"/>
      <w:marBottom w:val="0"/>
      <w:divBdr>
        <w:top w:val="none" w:sz="0" w:space="0" w:color="auto"/>
        <w:left w:val="none" w:sz="0" w:space="0" w:color="auto"/>
        <w:bottom w:val="none" w:sz="0" w:space="0" w:color="auto"/>
        <w:right w:val="none" w:sz="0" w:space="0" w:color="auto"/>
      </w:divBdr>
    </w:div>
    <w:div w:id="201402913">
      <w:bodyDiv w:val="1"/>
      <w:marLeft w:val="0"/>
      <w:marRight w:val="0"/>
      <w:marTop w:val="0"/>
      <w:marBottom w:val="0"/>
      <w:divBdr>
        <w:top w:val="none" w:sz="0" w:space="0" w:color="auto"/>
        <w:left w:val="none" w:sz="0" w:space="0" w:color="auto"/>
        <w:bottom w:val="none" w:sz="0" w:space="0" w:color="auto"/>
        <w:right w:val="none" w:sz="0" w:space="0" w:color="auto"/>
      </w:divBdr>
    </w:div>
    <w:div w:id="201403013">
      <w:bodyDiv w:val="1"/>
      <w:marLeft w:val="0"/>
      <w:marRight w:val="0"/>
      <w:marTop w:val="0"/>
      <w:marBottom w:val="0"/>
      <w:divBdr>
        <w:top w:val="none" w:sz="0" w:space="0" w:color="auto"/>
        <w:left w:val="none" w:sz="0" w:space="0" w:color="auto"/>
        <w:bottom w:val="none" w:sz="0" w:space="0" w:color="auto"/>
        <w:right w:val="none" w:sz="0" w:space="0" w:color="auto"/>
      </w:divBdr>
    </w:div>
    <w:div w:id="201405349">
      <w:bodyDiv w:val="1"/>
      <w:marLeft w:val="0"/>
      <w:marRight w:val="0"/>
      <w:marTop w:val="0"/>
      <w:marBottom w:val="0"/>
      <w:divBdr>
        <w:top w:val="none" w:sz="0" w:space="0" w:color="auto"/>
        <w:left w:val="none" w:sz="0" w:space="0" w:color="auto"/>
        <w:bottom w:val="none" w:sz="0" w:space="0" w:color="auto"/>
        <w:right w:val="none" w:sz="0" w:space="0" w:color="auto"/>
      </w:divBdr>
    </w:div>
    <w:div w:id="201476340">
      <w:bodyDiv w:val="1"/>
      <w:marLeft w:val="0"/>
      <w:marRight w:val="0"/>
      <w:marTop w:val="0"/>
      <w:marBottom w:val="0"/>
      <w:divBdr>
        <w:top w:val="none" w:sz="0" w:space="0" w:color="auto"/>
        <w:left w:val="none" w:sz="0" w:space="0" w:color="auto"/>
        <w:bottom w:val="none" w:sz="0" w:space="0" w:color="auto"/>
        <w:right w:val="none" w:sz="0" w:space="0" w:color="auto"/>
      </w:divBdr>
    </w:div>
    <w:div w:id="201483967">
      <w:bodyDiv w:val="1"/>
      <w:marLeft w:val="0"/>
      <w:marRight w:val="0"/>
      <w:marTop w:val="0"/>
      <w:marBottom w:val="0"/>
      <w:divBdr>
        <w:top w:val="none" w:sz="0" w:space="0" w:color="auto"/>
        <w:left w:val="none" w:sz="0" w:space="0" w:color="auto"/>
        <w:bottom w:val="none" w:sz="0" w:space="0" w:color="auto"/>
        <w:right w:val="none" w:sz="0" w:space="0" w:color="auto"/>
      </w:divBdr>
    </w:div>
    <w:div w:id="201523276">
      <w:bodyDiv w:val="1"/>
      <w:marLeft w:val="0"/>
      <w:marRight w:val="0"/>
      <w:marTop w:val="0"/>
      <w:marBottom w:val="0"/>
      <w:divBdr>
        <w:top w:val="none" w:sz="0" w:space="0" w:color="auto"/>
        <w:left w:val="none" w:sz="0" w:space="0" w:color="auto"/>
        <w:bottom w:val="none" w:sz="0" w:space="0" w:color="auto"/>
        <w:right w:val="none" w:sz="0" w:space="0" w:color="auto"/>
      </w:divBdr>
    </w:div>
    <w:div w:id="201554504">
      <w:bodyDiv w:val="1"/>
      <w:marLeft w:val="0"/>
      <w:marRight w:val="0"/>
      <w:marTop w:val="0"/>
      <w:marBottom w:val="0"/>
      <w:divBdr>
        <w:top w:val="none" w:sz="0" w:space="0" w:color="auto"/>
        <w:left w:val="none" w:sz="0" w:space="0" w:color="auto"/>
        <w:bottom w:val="none" w:sz="0" w:space="0" w:color="auto"/>
        <w:right w:val="none" w:sz="0" w:space="0" w:color="auto"/>
      </w:divBdr>
    </w:div>
    <w:div w:id="201596049">
      <w:bodyDiv w:val="1"/>
      <w:marLeft w:val="0"/>
      <w:marRight w:val="0"/>
      <w:marTop w:val="0"/>
      <w:marBottom w:val="0"/>
      <w:divBdr>
        <w:top w:val="none" w:sz="0" w:space="0" w:color="auto"/>
        <w:left w:val="none" w:sz="0" w:space="0" w:color="auto"/>
        <w:bottom w:val="none" w:sz="0" w:space="0" w:color="auto"/>
        <w:right w:val="none" w:sz="0" w:space="0" w:color="auto"/>
      </w:divBdr>
    </w:div>
    <w:div w:id="201602208">
      <w:bodyDiv w:val="1"/>
      <w:marLeft w:val="0"/>
      <w:marRight w:val="0"/>
      <w:marTop w:val="0"/>
      <w:marBottom w:val="0"/>
      <w:divBdr>
        <w:top w:val="none" w:sz="0" w:space="0" w:color="auto"/>
        <w:left w:val="none" w:sz="0" w:space="0" w:color="auto"/>
        <w:bottom w:val="none" w:sz="0" w:space="0" w:color="auto"/>
        <w:right w:val="none" w:sz="0" w:space="0" w:color="auto"/>
      </w:divBdr>
    </w:div>
    <w:div w:id="201602763">
      <w:bodyDiv w:val="1"/>
      <w:marLeft w:val="0"/>
      <w:marRight w:val="0"/>
      <w:marTop w:val="0"/>
      <w:marBottom w:val="0"/>
      <w:divBdr>
        <w:top w:val="none" w:sz="0" w:space="0" w:color="auto"/>
        <w:left w:val="none" w:sz="0" w:space="0" w:color="auto"/>
        <w:bottom w:val="none" w:sz="0" w:space="0" w:color="auto"/>
        <w:right w:val="none" w:sz="0" w:space="0" w:color="auto"/>
      </w:divBdr>
    </w:div>
    <w:div w:id="201602887">
      <w:bodyDiv w:val="1"/>
      <w:marLeft w:val="0"/>
      <w:marRight w:val="0"/>
      <w:marTop w:val="0"/>
      <w:marBottom w:val="0"/>
      <w:divBdr>
        <w:top w:val="none" w:sz="0" w:space="0" w:color="auto"/>
        <w:left w:val="none" w:sz="0" w:space="0" w:color="auto"/>
        <w:bottom w:val="none" w:sz="0" w:space="0" w:color="auto"/>
        <w:right w:val="none" w:sz="0" w:space="0" w:color="auto"/>
      </w:divBdr>
    </w:div>
    <w:div w:id="201670881">
      <w:bodyDiv w:val="1"/>
      <w:marLeft w:val="0"/>
      <w:marRight w:val="0"/>
      <w:marTop w:val="0"/>
      <w:marBottom w:val="0"/>
      <w:divBdr>
        <w:top w:val="none" w:sz="0" w:space="0" w:color="auto"/>
        <w:left w:val="none" w:sz="0" w:space="0" w:color="auto"/>
        <w:bottom w:val="none" w:sz="0" w:space="0" w:color="auto"/>
        <w:right w:val="none" w:sz="0" w:space="0" w:color="auto"/>
      </w:divBdr>
    </w:div>
    <w:div w:id="201673902">
      <w:bodyDiv w:val="1"/>
      <w:marLeft w:val="0"/>
      <w:marRight w:val="0"/>
      <w:marTop w:val="0"/>
      <w:marBottom w:val="0"/>
      <w:divBdr>
        <w:top w:val="none" w:sz="0" w:space="0" w:color="auto"/>
        <w:left w:val="none" w:sz="0" w:space="0" w:color="auto"/>
        <w:bottom w:val="none" w:sz="0" w:space="0" w:color="auto"/>
        <w:right w:val="none" w:sz="0" w:space="0" w:color="auto"/>
      </w:divBdr>
    </w:div>
    <w:div w:id="201677381">
      <w:bodyDiv w:val="1"/>
      <w:marLeft w:val="0"/>
      <w:marRight w:val="0"/>
      <w:marTop w:val="0"/>
      <w:marBottom w:val="0"/>
      <w:divBdr>
        <w:top w:val="none" w:sz="0" w:space="0" w:color="auto"/>
        <w:left w:val="none" w:sz="0" w:space="0" w:color="auto"/>
        <w:bottom w:val="none" w:sz="0" w:space="0" w:color="auto"/>
        <w:right w:val="none" w:sz="0" w:space="0" w:color="auto"/>
      </w:divBdr>
    </w:div>
    <w:div w:id="201746042">
      <w:bodyDiv w:val="1"/>
      <w:marLeft w:val="0"/>
      <w:marRight w:val="0"/>
      <w:marTop w:val="0"/>
      <w:marBottom w:val="0"/>
      <w:divBdr>
        <w:top w:val="none" w:sz="0" w:space="0" w:color="auto"/>
        <w:left w:val="none" w:sz="0" w:space="0" w:color="auto"/>
        <w:bottom w:val="none" w:sz="0" w:space="0" w:color="auto"/>
        <w:right w:val="none" w:sz="0" w:space="0" w:color="auto"/>
      </w:divBdr>
    </w:div>
    <w:div w:id="201747626">
      <w:bodyDiv w:val="1"/>
      <w:marLeft w:val="0"/>
      <w:marRight w:val="0"/>
      <w:marTop w:val="0"/>
      <w:marBottom w:val="0"/>
      <w:divBdr>
        <w:top w:val="none" w:sz="0" w:space="0" w:color="auto"/>
        <w:left w:val="none" w:sz="0" w:space="0" w:color="auto"/>
        <w:bottom w:val="none" w:sz="0" w:space="0" w:color="auto"/>
        <w:right w:val="none" w:sz="0" w:space="0" w:color="auto"/>
      </w:divBdr>
    </w:div>
    <w:div w:id="201751144">
      <w:bodyDiv w:val="1"/>
      <w:marLeft w:val="0"/>
      <w:marRight w:val="0"/>
      <w:marTop w:val="0"/>
      <w:marBottom w:val="0"/>
      <w:divBdr>
        <w:top w:val="none" w:sz="0" w:space="0" w:color="auto"/>
        <w:left w:val="none" w:sz="0" w:space="0" w:color="auto"/>
        <w:bottom w:val="none" w:sz="0" w:space="0" w:color="auto"/>
        <w:right w:val="none" w:sz="0" w:space="0" w:color="auto"/>
      </w:divBdr>
    </w:div>
    <w:div w:id="201796024">
      <w:bodyDiv w:val="1"/>
      <w:marLeft w:val="0"/>
      <w:marRight w:val="0"/>
      <w:marTop w:val="0"/>
      <w:marBottom w:val="0"/>
      <w:divBdr>
        <w:top w:val="none" w:sz="0" w:space="0" w:color="auto"/>
        <w:left w:val="none" w:sz="0" w:space="0" w:color="auto"/>
        <w:bottom w:val="none" w:sz="0" w:space="0" w:color="auto"/>
        <w:right w:val="none" w:sz="0" w:space="0" w:color="auto"/>
      </w:divBdr>
    </w:div>
    <w:div w:id="201941623">
      <w:bodyDiv w:val="1"/>
      <w:marLeft w:val="0"/>
      <w:marRight w:val="0"/>
      <w:marTop w:val="0"/>
      <w:marBottom w:val="0"/>
      <w:divBdr>
        <w:top w:val="none" w:sz="0" w:space="0" w:color="auto"/>
        <w:left w:val="none" w:sz="0" w:space="0" w:color="auto"/>
        <w:bottom w:val="none" w:sz="0" w:space="0" w:color="auto"/>
        <w:right w:val="none" w:sz="0" w:space="0" w:color="auto"/>
      </w:divBdr>
    </w:div>
    <w:div w:id="201986171">
      <w:bodyDiv w:val="1"/>
      <w:marLeft w:val="0"/>
      <w:marRight w:val="0"/>
      <w:marTop w:val="0"/>
      <w:marBottom w:val="0"/>
      <w:divBdr>
        <w:top w:val="none" w:sz="0" w:space="0" w:color="auto"/>
        <w:left w:val="none" w:sz="0" w:space="0" w:color="auto"/>
        <w:bottom w:val="none" w:sz="0" w:space="0" w:color="auto"/>
        <w:right w:val="none" w:sz="0" w:space="0" w:color="auto"/>
      </w:divBdr>
    </w:div>
    <w:div w:id="202056082">
      <w:bodyDiv w:val="1"/>
      <w:marLeft w:val="0"/>
      <w:marRight w:val="0"/>
      <w:marTop w:val="0"/>
      <w:marBottom w:val="0"/>
      <w:divBdr>
        <w:top w:val="none" w:sz="0" w:space="0" w:color="auto"/>
        <w:left w:val="none" w:sz="0" w:space="0" w:color="auto"/>
        <w:bottom w:val="none" w:sz="0" w:space="0" w:color="auto"/>
        <w:right w:val="none" w:sz="0" w:space="0" w:color="auto"/>
      </w:divBdr>
    </w:div>
    <w:div w:id="202060031">
      <w:bodyDiv w:val="1"/>
      <w:marLeft w:val="0"/>
      <w:marRight w:val="0"/>
      <w:marTop w:val="0"/>
      <w:marBottom w:val="0"/>
      <w:divBdr>
        <w:top w:val="none" w:sz="0" w:space="0" w:color="auto"/>
        <w:left w:val="none" w:sz="0" w:space="0" w:color="auto"/>
        <w:bottom w:val="none" w:sz="0" w:space="0" w:color="auto"/>
        <w:right w:val="none" w:sz="0" w:space="0" w:color="auto"/>
      </w:divBdr>
    </w:div>
    <w:div w:id="202180225">
      <w:bodyDiv w:val="1"/>
      <w:marLeft w:val="0"/>
      <w:marRight w:val="0"/>
      <w:marTop w:val="0"/>
      <w:marBottom w:val="0"/>
      <w:divBdr>
        <w:top w:val="none" w:sz="0" w:space="0" w:color="auto"/>
        <w:left w:val="none" w:sz="0" w:space="0" w:color="auto"/>
        <w:bottom w:val="none" w:sz="0" w:space="0" w:color="auto"/>
        <w:right w:val="none" w:sz="0" w:space="0" w:color="auto"/>
      </w:divBdr>
    </w:div>
    <w:div w:id="202182518">
      <w:bodyDiv w:val="1"/>
      <w:marLeft w:val="0"/>
      <w:marRight w:val="0"/>
      <w:marTop w:val="0"/>
      <w:marBottom w:val="0"/>
      <w:divBdr>
        <w:top w:val="none" w:sz="0" w:space="0" w:color="auto"/>
        <w:left w:val="none" w:sz="0" w:space="0" w:color="auto"/>
        <w:bottom w:val="none" w:sz="0" w:space="0" w:color="auto"/>
        <w:right w:val="none" w:sz="0" w:space="0" w:color="auto"/>
      </w:divBdr>
    </w:div>
    <w:div w:id="202206744">
      <w:bodyDiv w:val="1"/>
      <w:marLeft w:val="0"/>
      <w:marRight w:val="0"/>
      <w:marTop w:val="0"/>
      <w:marBottom w:val="0"/>
      <w:divBdr>
        <w:top w:val="none" w:sz="0" w:space="0" w:color="auto"/>
        <w:left w:val="none" w:sz="0" w:space="0" w:color="auto"/>
        <w:bottom w:val="none" w:sz="0" w:space="0" w:color="auto"/>
        <w:right w:val="none" w:sz="0" w:space="0" w:color="auto"/>
      </w:divBdr>
    </w:div>
    <w:div w:id="202208225">
      <w:bodyDiv w:val="1"/>
      <w:marLeft w:val="0"/>
      <w:marRight w:val="0"/>
      <w:marTop w:val="0"/>
      <w:marBottom w:val="0"/>
      <w:divBdr>
        <w:top w:val="none" w:sz="0" w:space="0" w:color="auto"/>
        <w:left w:val="none" w:sz="0" w:space="0" w:color="auto"/>
        <w:bottom w:val="none" w:sz="0" w:space="0" w:color="auto"/>
        <w:right w:val="none" w:sz="0" w:space="0" w:color="auto"/>
      </w:divBdr>
    </w:div>
    <w:div w:id="202252984">
      <w:bodyDiv w:val="1"/>
      <w:marLeft w:val="0"/>
      <w:marRight w:val="0"/>
      <w:marTop w:val="0"/>
      <w:marBottom w:val="0"/>
      <w:divBdr>
        <w:top w:val="none" w:sz="0" w:space="0" w:color="auto"/>
        <w:left w:val="none" w:sz="0" w:space="0" w:color="auto"/>
        <w:bottom w:val="none" w:sz="0" w:space="0" w:color="auto"/>
        <w:right w:val="none" w:sz="0" w:space="0" w:color="auto"/>
      </w:divBdr>
    </w:div>
    <w:div w:id="202257843">
      <w:bodyDiv w:val="1"/>
      <w:marLeft w:val="0"/>
      <w:marRight w:val="0"/>
      <w:marTop w:val="0"/>
      <w:marBottom w:val="0"/>
      <w:divBdr>
        <w:top w:val="none" w:sz="0" w:space="0" w:color="auto"/>
        <w:left w:val="none" w:sz="0" w:space="0" w:color="auto"/>
        <w:bottom w:val="none" w:sz="0" w:space="0" w:color="auto"/>
        <w:right w:val="none" w:sz="0" w:space="0" w:color="auto"/>
      </w:divBdr>
    </w:div>
    <w:div w:id="202401619">
      <w:bodyDiv w:val="1"/>
      <w:marLeft w:val="0"/>
      <w:marRight w:val="0"/>
      <w:marTop w:val="0"/>
      <w:marBottom w:val="0"/>
      <w:divBdr>
        <w:top w:val="none" w:sz="0" w:space="0" w:color="auto"/>
        <w:left w:val="none" w:sz="0" w:space="0" w:color="auto"/>
        <w:bottom w:val="none" w:sz="0" w:space="0" w:color="auto"/>
        <w:right w:val="none" w:sz="0" w:space="0" w:color="auto"/>
      </w:divBdr>
    </w:div>
    <w:div w:id="202448587">
      <w:bodyDiv w:val="1"/>
      <w:marLeft w:val="0"/>
      <w:marRight w:val="0"/>
      <w:marTop w:val="0"/>
      <w:marBottom w:val="0"/>
      <w:divBdr>
        <w:top w:val="none" w:sz="0" w:space="0" w:color="auto"/>
        <w:left w:val="none" w:sz="0" w:space="0" w:color="auto"/>
        <w:bottom w:val="none" w:sz="0" w:space="0" w:color="auto"/>
        <w:right w:val="none" w:sz="0" w:space="0" w:color="auto"/>
      </w:divBdr>
    </w:div>
    <w:div w:id="202450658">
      <w:bodyDiv w:val="1"/>
      <w:marLeft w:val="0"/>
      <w:marRight w:val="0"/>
      <w:marTop w:val="0"/>
      <w:marBottom w:val="0"/>
      <w:divBdr>
        <w:top w:val="none" w:sz="0" w:space="0" w:color="auto"/>
        <w:left w:val="none" w:sz="0" w:space="0" w:color="auto"/>
        <w:bottom w:val="none" w:sz="0" w:space="0" w:color="auto"/>
        <w:right w:val="none" w:sz="0" w:space="0" w:color="auto"/>
      </w:divBdr>
    </w:div>
    <w:div w:id="202451672">
      <w:bodyDiv w:val="1"/>
      <w:marLeft w:val="0"/>
      <w:marRight w:val="0"/>
      <w:marTop w:val="0"/>
      <w:marBottom w:val="0"/>
      <w:divBdr>
        <w:top w:val="none" w:sz="0" w:space="0" w:color="auto"/>
        <w:left w:val="none" w:sz="0" w:space="0" w:color="auto"/>
        <w:bottom w:val="none" w:sz="0" w:space="0" w:color="auto"/>
        <w:right w:val="none" w:sz="0" w:space="0" w:color="auto"/>
      </w:divBdr>
    </w:div>
    <w:div w:id="202594827">
      <w:bodyDiv w:val="1"/>
      <w:marLeft w:val="0"/>
      <w:marRight w:val="0"/>
      <w:marTop w:val="0"/>
      <w:marBottom w:val="0"/>
      <w:divBdr>
        <w:top w:val="none" w:sz="0" w:space="0" w:color="auto"/>
        <w:left w:val="none" w:sz="0" w:space="0" w:color="auto"/>
        <w:bottom w:val="none" w:sz="0" w:space="0" w:color="auto"/>
        <w:right w:val="none" w:sz="0" w:space="0" w:color="auto"/>
      </w:divBdr>
    </w:div>
    <w:div w:id="202596731">
      <w:bodyDiv w:val="1"/>
      <w:marLeft w:val="0"/>
      <w:marRight w:val="0"/>
      <w:marTop w:val="0"/>
      <w:marBottom w:val="0"/>
      <w:divBdr>
        <w:top w:val="none" w:sz="0" w:space="0" w:color="auto"/>
        <w:left w:val="none" w:sz="0" w:space="0" w:color="auto"/>
        <w:bottom w:val="none" w:sz="0" w:space="0" w:color="auto"/>
        <w:right w:val="none" w:sz="0" w:space="0" w:color="auto"/>
      </w:divBdr>
    </w:div>
    <w:div w:id="202597361">
      <w:bodyDiv w:val="1"/>
      <w:marLeft w:val="0"/>
      <w:marRight w:val="0"/>
      <w:marTop w:val="0"/>
      <w:marBottom w:val="0"/>
      <w:divBdr>
        <w:top w:val="none" w:sz="0" w:space="0" w:color="auto"/>
        <w:left w:val="none" w:sz="0" w:space="0" w:color="auto"/>
        <w:bottom w:val="none" w:sz="0" w:space="0" w:color="auto"/>
        <w:right w:val="none" w:sz="0" w:space="0" w:color="auto"/>
      </w:divBdr>
    </w:div>
    <w:div w:id="202641452">
      <w:bodyDiv w:val="1"/>
      <w:marLeft w:val="0"/>
      <w:marRight w:val="0"/>
      <w:marTop w:val="0"/>
      <w:marBottom w:val="0"/>
      <w:divBdr>
        <w:top w:val="none" w:sz="0" w:space="0" w:color="auto"/>
        <w:left w:val="none" w:sz="0" w:space="0" w:color="auto"/>
        <w:bottom w:val="none" w:sz="0" w:space="0" w:color="auto"/>
        <w:right w:val="none" w:sz="0" w:space="0" w:color="auto"/>
      </w:divBdr>
    </w:div>
    <w:div w:id="202644001">
      <w:bodyDiv w:val="1"/>
      <w:marLeft w:val="0"/>
      <w:marRight w:val="0"/>
      <w:marTop w:val="0"/>
      <w:marBottom w:val="0"/>
      <w:divBdr>
        <w:top w:val="none" w:sz="0" w:space="0" w:color="auto"/>
        <w:left w:val="none" w:sz="0" w:space="0" w:color="auto"/>
        <w:bottom w:val="none" w:sz="0" w:space="0" w:color="auto"/>
        <w:right w:val="none" w:sz="0" w:space="0" w:color="auto"/>
      </w:divBdr>
    </w:div>
    <w:div w:id="202717877">
      <w:bodyDiv w:val="1"/>
      <w:marLeft w:val="0"/>
      <w:marRight w:val="0"/>
      <w:marTop w:val="0"/>
      <w:marBottom w:val="0"/>
      <w:divBdr>
        <w:top w:val="none" w:sz="0" w:space="0" w:color="auto"/>
        <w:left w:val="none" w:sz="0" w:space="0" w:color="auto"/>
        <w:bottom w:val="none" w:sz="0" w:space="0" w:color="auto"/>
        <w:right w:val="none" w:sz="0" w:space="0" w:color="auto"/>
      </w:divBdr>
    </w:div>
    <w:div w:id="202719135">
      <w:bodyDiv w:val="1"/>
      <w:marLeft w:val="0"/>
      <w:marRight w:val="0"/>
      <w:marTop w:val="0"/>
      <w:marBottom w:val="0"/>
      <w:divBdr>
        <w:top w:val="none" w:sz="0" w:space="0" w:color="auto"/>
        <w:left w:val="none" w:sz="0" w:space="0" w:color="auto"/>
        <w:bottom w:val="none" w:sz="0" w:space="0" w:color="auto"/>
        <w:right w:val="none" w:sz="0" w:space="0" w:color="auto"/>
      </w:divBdr>
    </w:div>
    <w:div w:id="202720719">
      <w:bodyDiv w:val="1"/>
      <w:marLeft w:val="0"/>
      <w:marRight w:val="0"/>
      <w:marTop w:val="0"/>
      <w:marBottom w:val="0"/>
      <w:divBdr>
        <w:top w:val="none" w:sz="0" w:space="0" w:color="auto"/>
        <w:left w:val="none" w:sz="0" w:space="0" w:color="auto"/>
        <w:bottom w:val="none" w:sz="0" w:space="0" w:color="auto"/>
        <w:right w:val="none" w:sz="0" w:space="0" w:color="auto"/>
      </w:divBdr>
    </w:div>
    <w:div w:id="202793919">
      <w:bodyDiv w:val="1"/>
      <w:marLeft w:val="0"/>
      <w:marRight w:val="0"/>
      <w:marTop w:val="0"/>
      <w:marBottom w:val="0"/>
      <w:divBdr>
        <w:top w:val="none" w:sz="0" w:space="0" w:color="auto"/>
        <w:left w:val="none" w:sz="0" w:space="0" w:color="auto"/>
        <w:bottom w:val="none" w:sz="0" w:space="0" w:color="auto"/>
        <w:right w:val="none" w:sz="0" w:space="0" w:color="auto"/>
      </w:divBdr>
      <w:divsChild>
        <w:div w:id="7486943">
          <w:marLeft w:val="480"/>
          <w:marRight w:val="0"/>
          <w:marTop w:val="0"/>
          <w:marBottom w:val="0"/>
          <w:divBdr>
            <w:top w:val="none" w:sz="0" w:space="0" w:color="auto"/>
            <w:left w:val="none" w:sz="0" w:space="0" w:color="auto"/>
            <w:bottom w:val="none" w:sz="0" w:space="0" w:color="auto"/>
            <w:right w:val="none" w:sz="0" w:space="0" w:color="auto"/>
          </w:divBdr>
        </w:div>
        <w:div w:id="35546621">
          <w:marLeft w:val="480"/>
          <w:marRight w:val="0"/>
          <w:marTop w:val="0"/>
          <w:marBottom w:val="0"/>
          <w:divBdr>
            <w:top w:val="none" w:sz="0" w:space="0" w:color="auto"/>
            <w:left w:val="none" w:sz="0" w:space="0" w:color="auto"/>
            <w:bottom w:val="none" w:sz="0" w:space="0" w:color="auto"/>
            <w:right w:val="none" w:sz="0" w:space="0" w:color="auto"/>
          </w:divBdr>
        </w:div>
        <w:div w:id="68818591">
          <w:marLeft w:val="480"/>
          <w:marRight w:val="0"/>
          <w:marTop w:val="0"/>
          <w:marBottom w:val="0"/>
          <w:divBdr>
            <w:top w:val="none" w:sz="0" w:space="0" w:color="auto"/>
            <w:left w:val="none" w:sz="0" w:space="0" w:color="auto"/>
            <w:bottom w:val="none" w:sz="0" w:space="0" w:color="auto"/>
            <w:right w:val="none" w:sz="0" w:space="0" w:color="auto"/>
          </w:divBdr>
        </w:div>
        <w:div w:id="93746369">
          <w:marLeft w:val="480"/>
          <w:marRight w:val="0"/>
          <w:marTop w:val="0"/>
          <w:marBottom w:val="0"/>
          <w:divBdr>
            <w:top w:val="none" w:sz="0" w:space="0" w:color="auto"/>
            <w:left w:val="none" w:sz="0" w:space="0" w:color="auto"/>
            <w:bottom w:val="none" w:sz="0" w:space="0" w:color="auto"/>
            <w:right w:val="none" w:sz="0" w:space="0" w:color="auto"/>
          </w:divBdr>
        </w:div>
        <w:div w:id="120266715">
          <w:marLeft w:val="480"/>
          <w:marRight w:val="0"/>
          <w:marTop w:val="0"/>
          <w:marBottom w:val="0"/>
          <w:divBdr>
            <w:top w:val="none" w:sz="0" w:space="0" w:color="auto"/>
            <w:left w:val="none" w:sz="0" w:space="0" w:color="auto"/>
            <w:bottom w:val="none" w:sz="0" w:space="0" w:color="auto"/>
            <w:right w:val="none" w:sz="0" w:space="0" w:color="auto"/>
          </w:divBdr>
        </w:div>
        <w:div w:id="186138213">
          <w:marLeft w:val="480"/>
          <w:marRight w:val="0"/>
          <w:marTop w:val="0"/>
          <w:marBottom w:val="0"/>
          <w:divBdr>
            <w:top w:val="none" w:sz="0" w:space="0" w:color="auto"/>
            <w:left w:val="none" w:sz="0" w:space="0" w:color="auto"/>
            <w:bottom w:val="none" w:sz="0" w:space="0" w:color="auto"/>
            <w:right w:val="none" w:sz="0" w:space="0" w:color="auto"/>
          </w:divBdr>
        </w:div>
        <w:div w:id="188106608">
          <w:marLeft w:val="480"/>
          <w:marRight w:val="0"/>
          <w:marTop w:val="0"/>
          <w:marBottom w:val="0"/>
          <w:divBdr>
            <w:top w:val="none" w:sz="0" w:space="0" w:color="auto"/>
            <w:left w:val="none" w:sz="0" w:space="0" w:color="auto"/>
            <w:bottom w:val="none" w:sz="0" w:space="0" w:color="auto"/>
            <w:right w:val="none" w:sz="0" w:space="0" w:color="auto"/>
          </w:divBdr>
        </w:div>
        <w:div w:id="197595495">
          <w:marLeft w:val="480"/>
          <w:marRight w:val="0"/>
          <w:marTop w:val="0"/>
          <w:marBottom w:val="0"/>
          <w:divBdr>
            <w:top w:val="none" w:sz="0" w:space="0" w:color="auto"/>
            <w:left w:val="none" w:sz="0" w:space="0" w:color="auto"/>
            <w:bottom w:val="none" w:sz="0" w:space="0" w:color="auto"/>
            <w:right w:val="none" w:sz="0" w:space="0" w:color="auto"/>
          </w:divBdr>
        </w:div>
        <w:div w:id="247614991">
          <w:marLeft w:val="480"/>
          <w:marRight w:val="0"/>
          <w:marTop w:val="0"/>
          <w:marBottom w:val="0"/>
          <w:divBdr>
            <w:top w:val="none" w:sz="0" w:space="0" w:color="auto"/>
            <w:left w:val="none" w:sz="0" w:space="0" w:color="auto"/>
            <w:bottom w:val="none" w:sz="0" w:space="0" w:color="auto"/>
            <w:right w:val="none" w:sz="0" w:space="0" w:color="auto"/>
          </w:divBdr>
        </w:div>
        <w:div w:id="294530273">
          <w:marLeft w:val="480"/>
          <w:marRight w:val="0"/>
          <w:marTop w:val="0"/>
          <w:marBottom w:val="0"/>
          <w:divBdr>
            <w:top w:val="none" w:sz="0" w:space="0" w:color="auto"/>
            <w:left w:val="none" w:sz="0" w:space="0" w:color="auto"/>
            <w:bottom w:val="none" w:sz="0" w:space="0" w:color="auto"/>
            <w:right w:val="none" w:sz="0" w:space="0" w:color="auto"/>
          </w:divBdr>
        </w:div>
        <w:div w:id="296841631">
          <w:marLeft w:val="480"/>
          <w:marRight w:val="0"/>
          <w:marTop w:val="0"/>
          <w:marBottom w:val="0"/>
          <w:divBdr>
            <w:top w:val="none" w:sz="0" w:space="0" w:color="auto"/>
            <w:left w:val="none" w:sz="0" w:space="0" w:color="auto"/>
            <w:bottom w:val="none" w:sz="0" w:space="0" w:color="auto"/>
            <w:right w:val="none" w:sz="0" w:space="0" w:color="auto"/>
          </w:divBdr>
        </w:div>
        <w:div w:id="310409152">
          <w:marLeft w:val="480"/>
          <w:marRight w:val="0"/>
          <w:marTop w:val="0"/>
          <w:marBottom w:val="0"/>
          <w:divBdr>
            <w:top w:val="none" w:sz="0" w:space="0" w:color="auto"/>
            <w:left w:val="none" w:sz="0" w:space="0" w:color="auto"/>
            <w:bottom w:val="none" w:sz="0" w:space="0" w:color="auto"/>
            <w:right w:val="none" w:sz="0" w:space="0" w:color="auto"/>
          </w:divBdr>
        </w:div>
        <w:div w:id="327708901">
          <w:marLeft w:val="480"/>
          <w:marRight w:val="0"/>
          <w:marTop w:val="0"/>
          <w:marBottom w:val="0"/>
          <w:divBdr>
            <w:top w:val="none" w:sz="0" w:space="0" w:color="auto"/>
            <w:left w:val="none" w:sz="0" w:space="0" w:color="auto"/>
            <w:bottom w:val="none" w:sz="0" w:space="0" w:color="auto"/>
            <w:right w:val="none" w:sz="0" w:space="0" w:color="auto"/>
          </w:divBdr>
        </w:div>
        <w:div w:id="352196799">
          <w:marLeft w:val="480"/>
          <w:marRight w:val="0"/>
          <w:marTop w:val="0"/>
          <w:marBottom w:val="0"/>
          <w:divBdr>
            <w:top w:val="none" w:sz="0" w:space="0" w:color="auto"/>
            <w:left w:val="none" w:sz="0" w:space="0" w:color="auto"/>
            <w:bottom w:val="none" w:sz="0" w:space="0" w:color="auto"/>
            <w:right w:val="none" w:sz="0" w:space="0" w:color="auto"/>
          </w:divBdr>
        </w:div>
      </w:divsChild>
    </w:div>
    <w:div w:id="202838302">
      <w:bodyDiv w:val="1"/>
      <w:marLeft w:val="0"/>
      <w:marRight w:val="0"/>
      <w:marTop w:val="0"/>
      <w:marBottom w:val="0"/>
      <w:divBdr>
        <w:top w:val="none" w:sz="0" w:space="0" w:color="auto"/>
        <w:left w:val="none" w:sz="0" w:space="0" w:color="auto"/>
        <w:bottom w:val="none" w:sz="0" w:space="0" w:color="auto"/>
        <w:right w:val="none" w:sz="0" w:space="0" w:color="auto"/>
      </w:divBdr>
    </w:div>
    <w:div w:id="202862468">
      <w:bodyDiv w:val="1"/>
      <w:marLeft w:val="0"/>
      <w:marRight w:val="0"/>
      <w:marTop w:val="0"/>
      <w:marBottom w:val="0"/>
      <w:divBdr>
        <w:top w:val="none" w:sz="0" w:space="0" w:color="auto"/>
        <w:left w:val="none" w:sz="0" w:space="0" w:color="auto"/>
        <w:bottom w:val="none" w:sz="0" w:space="0" w:color="auto"/>
        <w:right w:val="none" w:sz="0" w:space="0" w:color="auto"/>
      </w:divBdr>
    </w:div>
    <w:div w:id="202863643">
      <w:bodyDiv w:val="1"/>
      <w:marLeft w:val="0"/>
      <w:marRight w:val="0"/>
      <w:marTop w:val="0"/>
      <w:marBottom w:val="0"/>
      <w:divBdr>
        <w:top w:val="none" w:sz="0" w:space="0" w:color="auto"/>
        <w:left w:val="none" w:sz="0" w:space="0" w:color="auto"/>
        <w:bottom w:val="none" w:sz="0" w:space="0" w:color="auto"/>
        <w:right w:val="none" w:sz="0" w:space="0" w:color="auto"/>
      </w:divBdr>
    </w:div>
    <w:div w:id="202908673">
      <w:bodyDiv w:val="1"/>
      <w:marLeft w:val="0"/>
      <w:marRight w:val="0"/>
      <w:marTop w:val="0"/>
      <w:marBottom w:val="0"/>
      <w:divBdr>
        <w:top w:val="none" w:sz="0" w:space="0" w:color="auto"/>
        <w:left w:val="none" w:sz="0" w:space="0" w:color="auto"/>
        <w:bottom w:val="none" w:sz="0" w:space="0" w:color="auto"/>
        <w:right w:val="none" w:sz="0" w:space="0" w:color="auto"/>
      </w:divBdr>
    </w:div>
    <w:div w:id="202912524">
      <w:bodyDiv w:val="1"/>
      <w:marLeft w:val="0"/>
      <w:marRight w:val="0"/>
      <w:marTop w:val="0"/>
      <w:marBottom w:val="0"/>
      <w:divBdr>
        <w:top w:val="none" w:sz="0" w:space="0" w:color="auto"/>
        <w:left w:val="none" w:sz="0" w:space="0" w:color="auto"/>
        <w:bottom w:val="none" w:sz="0" w:space="0" w:color="auto"/>
        <w:right w:val="none" w:sz="0" w:space="0" w:color="auto"/>
      </w:divBdr>
    </w:div>
    <w:div w:id="202913401">
      <w:bodyDiv w:val="1"/>
      <w:marLeft w:val="0"/>
      <w:marRight w:val="0"/>
      <w:marTop w:val="0"/>
      <w:marBottom w:val="0"/>
      <w:divBdr>
        <w:top w:val="none" w:sz="0" w:space="0" w:color="auto"/>
        <w:left w:val="none" w:sz="0" w:space="0" w:color="auto"/>
        <w:bottom w:val="none" w:sz="0" w:space="0" w:color="auto"/>
        <w:right w:val="none" w:sz="0" w:space="0" w:color="auto"/>
      </w:divBdr>
    </w:div>
    <w:div w:id="203056907">
      <w:bodyDiv w:val="1"/>
      <w:marLeft w:val="0"/>
      <w:marRight w:val="0"/>
      <w:marTop w:val="0"/>
      <w:marBottom w:val="0"/>
      <w:divBdr>
        <w:top w:val="none" w:sz="0" w:space="0" w:color="auto"/>
        <w:left w:val="none" w:sz="0" w:space="0" w:color="auto"/>
        <w:bottom w:val="none" w:sz="0" w:space="0" w:color="auto"/>
        <w:right w:val="none" w:sz="0" w:space="0" w:color="auto"/>
      </w:divBdr>
    </w:div>
    <w:div w:id="203057166">
      <w:bodyDiv w:val="1"/>
      <w:marLeft w:val="0"/>
      <w:marRight w:val="0"/>
      <w:marTop w:val="0"/>
      <w:marBottom w:val="0"/>
      <w:divBdr>
        <w:top w:val="none" w:sz="0" w:space="0" w:color="auto"/>
        <w:left w:val="none" w:sz="0" w:space="0" w:color="auto"/>
        <w:bottom w:val="none" w:sz="0" w:space="0" w:color="auto"/>
        <w:right w:val="none" w:sz="0" w:space="0" w:color="auto"/>
      </w:divBdr>
    </w:div>
    <w:div w:id="203057494">
      <w:bodyDiv w:val="1"/>
      <w:marLeft w:val="0"/>
      <w:marRight w:val="0"/>
      <w:marTop w:val="0"/>
      <w:marBottom w:val="0"/>
      <w:divBdr>
        <w:top w:val="none" w:sz="0" w:space="0" w:color="auto"/>
        <w:left w:val="none" w:sz="0" w:space="0" w:color="auto"/>
        <w:bottom w:val="none" w:sz="0" w:space="0" w:color="auto"/>
        <w:right w:val="none" w:sz="0" w:space="0" w:color="auto"/>
      </w:divBdr>
    </w:div>
    <w:div w:id="203062146">
      <w:bodyDiv w:val="1"/>
      <w:marLeft w:val="0"/>
      <w:marRight w:val="0"/>
      <w:marTop w:val="0"/>
      <w:marBottom w:val="0"/>
      <w:divBdr>
        <w:top w:val="none" w:sz="0" w:space="0" w:color="auto"/>
        <w:left w:val="none" w:sz="0" w:space="0" w:color="auto"/>
        <w:bottom w:val="none" w:sz="0" w:space="0" w:color="auto"/>
        <w:right w:val="none" w:sz="0" w:space="0" w:color="auto"/>
      </w:divBdr>
    </w:div>
    <w:div w:id="203100393">
      <w:bodyDiv w:val="1"/>
      <w:marLeft w:val="0"/>
      <w:marRight w:val="0"/>
      <w:marTop w:val="0"/>
      <w:marBottom w:val="0"/>
      <w:divBdr>
        <w:top w:val="none" w:sz="0" w:space="0" w:color="auto"/>
        <w:left w:val="none" w:sz="0" w:space="0" w:color="auto"/>
        <w:bottom w:val="none" w:sz="0" w:space="0" w:color="auto"/>
        <w:right w:val="none" w:sz="0" w:space="0" w:color="auto"/>
      </w:divBdr>
    </w:div>
    <w:div w:id="203173425">
      <w:bodyDiv w:val="1"/>
      <w:marLeft w:val="0"/>
      <w:marRight w:val="0"/>
      <w:marTop w:val="0"/>
      <w:marBottom w:val="0"/>
      <w:divBdr>
        <w:top w:val="none" w:sz="0" w:space="0" w:color="auto"/>
        <w:left w:val="none" w:sz="0" w:space="0" w:color="auto"/>
        <w:bottom w:val="none" w:sz="0" w:space="0" w:color="auto"/>
        <w:right w:val="none" w:sz="0" w:space="0" w:color="auto"/>
      </w:divBdr>
    </w:div>
    <w:div w:id="203176887">
      <w:bodyDiv w:val="1"/>
      <w:marLeft w:val="0"/>
      <w:marRight w:val="0"/>
      <w:marTop w:val="0"/>
      <w:marBottom w:val="0"/>
      <w:divBdr>
        <w:top w:val="none" w:sz="0" w:space="0" w:color="auto"/>
        <w:left w:val="none" w:sz="0" w:space="0" w:color="auto"/>
        <w:bottom w:val="none" w:sz="0" w:space="0" w:color="auto"/>
        <w:right w:val="none" w:sz="0" w:space="0" w:color="auto"/>
      </w:divBdr>
      <w:divsChild>
        <w:div w:id="5637984">
          <w:marLeft w:val="480"/>
          <w:marRight w:val="0"/>
          <w:marTop w:val="0"/>
          <w:marBottom w:val="0"/>
          <w:divBdr>
            <w:top w:val="none" w:sz="0" w:space="0" w:color="auto"/>
            <w:left w:val="none" w:sz="0" w:space="0" w:color="auto"/>
            <w:bottom w:val="none" w:sz="0" w:space="0" w:color="auto"/>
            <w:right w:val="none" w:sz="0" w:space="0" w:color="auto"/>
          </w:divBdr>
        </w:div>
        <w:div w:id="24796931">
          <w:marLeft w:val="480"/>
          <w:marRight w:val="0"/>
          <w:marTop w:val="0"/>
          <w:marBottom w:val="0"/>
          <w:divBdr>
            <w:top w:val="none" w:sz="0" w:space="0" w:color="auto"/>
            <w:left w:val="none" w:sz="0" w:space="0" w:color="auto"/>
            <w:bottom w:val="none" w:sz="0" w:space="0" w:color="auto"/>
            <w:right w:val="none" w:sz="0" w:space="0" w:color="auto"/>
          </w:divBdr>
        </w:div>
        <w:div w:id="27222335">
          <w:marLeft w:val="480"/>
          <w:marRight w:val="0"/>
          <w:marTop w:val="0"/>
          <w:marBottom w:val="0"/>
          <w:divBdr>
            <w:top w:val="none" w:sz="0" w:space="0" w:color="auto"/>
            <w:left w:val="none" w:sz="0" w:space="0" w:color="auto"/>
            <w:bottom w:val="none" w:sz="0" w:space="0" w:color="auto"/>
            <w:right w:val="none" w:sz="0" w:space="0" w:color="auto"/>
          </w:divBdr>
        </w:div>
        <w:div w:id="76948803">
          <w:marLeft w:val="480"/>
          <w:marRight w:val="0"/>
          <w:marTop w:val="0"/>
          <w:marBottom w:val="0"/>
          <w:divBdr>
            <w:top w:val="none" w:sz="0" w:space="0" w:color="auto"/>
            <w:left w:val="none" w:sz="0" w:space="0" w:color="auto"/>
            <w:bottom w:val="none" w:sz="0" w:space="0" w:color="auto"/>
            <w:right w:val="none" w:sz="0" w:space="0" w:color="auto"/>
          </w:divBdr>
        </w:div>
        <w:div w:id="78410249">
          <w:marLeft w:val="480"/>
          <w:marRight w:val="0"/>
          <w:marTop w:val="0"/>
          <w:marBottom w:val="0"/>
          <w:divBdr>
            <w:top w:val="none" w:sz="0" w:space="0" w:color="auto"/>
            <w:left w:val="none" w:sz="0" w:space="0" w:color="auto"/>
            <w:bottom w:val="none" w:sz="0" w:space="0" w:color="auto"/>
            <w:right w:val="none" w:sz="0" w:space="0" w:color="auto"/>
          </w:divBdr>
        </w:div>
        <w:div w:id="81420766">
          <w:marLeft w:val="480"/>
          <w:marRight w:val="0"/>
          <w:marTop w:val="0"/>
          <w:marBottom w:val="0"/>
          <w:divBdr>
            <w:top w:val="none" w:sz="0" w:space="0" w:color="auto"/>
            <w:left w:val="none" w:sz="0" w:space="0" w:color="auto"/>
            <w:bottom w:val="none" w:sz="0" w:space="0" w:color="auto"/>
            <w:right w:val="none" w:sz="0" w:space="0" w:color="auto"/>
          </w:divBdr>
        </w:div>
        <w:div w:id="81951610">
          <w:marLeft w:val="480"/>
          <w:marRight w:val="0"/>
          <w:marTop w:val="0"/>
          <w:marBottom w:val="0"/>
          <w:divBdr>
            <w:top w:val="none" w:sz="0" w:space="0" w:color="auto"/>
            <w:left w:val="none" w:sz="0" w:space="0" w:color="auto"/>
            <w:bottom w:val="none" w:sz="0" w:space="0" w:color="auto"/>
            <w:right w:val="none" w:sz="0" w:space="0" w:color="auto"/>
          </w:divBdr>
        </w:div>
        <w:div w:id="114375872">
          <w:marLeft w:val="480"/>
          <w:marRight w:val="0"/>
          <w:marTop w:val="0"/>
          <w:marBottom w:val="0"/>
          <w:divBdr>
            <w:top w:val="none" w:sz="0" w:space="0" w:color="auto"/>
            <w:left w:val="none" w:sz="0" w:space="0" w:color="auto"/>
            <w:bottom w:val="none" w:sz="0" w:space="0" w:color="auto"/>
            <w:right w:val="none" w:sz="0" w:space="0" w:color="auto"/>
          </w:divBdr>
        </w:div>
        <w:div w:id="123430919">
          <w:marLeft w:val="480"/>
          <w:marRight w:val="0"/>
          <w:marTop w:val="0"/>
          <w:marBottom w:val="0"/>
          <w:divBdr>
            <w:top w:val="none" w:sz="0" w:space="0" w:color="auto"/>
            <w:left w:val="none" w:sz="0" w:space="0" w:color="auto"/>
            <w:bottom w:val="none" w:sz="0" w:space="0" w:color="auto"/>
            <w:right w:val="none" w:sz="0" w:space="0" w:color="auto"/>
          </w:divBdr>
        </w:div>
        <w:div w:id="139227405">
          <w:marLeft w:val="480"/>
          <w:marRight w:val="0"/>
          <w:marTop w:val="0"/>
          <w:marBottom w:val="0"/>
          <w:divBdr>
            <w:top w:val="none" w:sz="0" w:space="0" w:color="auto"/>
            <w:left w:val="none" w:sz="0" w:space="0" w:color="auto"/>
            <w:bottom w:val="none" w:sz="0" w:space="0" w:color="auto"/>
            <w:right w:val="none" w:sz="0" w:space="0" w:color="auto"/>
          </w:divBdr>
        </w:div>
        <w:div w:id="145898752">
          <w:marLeft w:val="480"/>
          <w:marRight w:val="0"/>
          <w:marTop w:val="0"/>
          <w:marBottom w:val="0"/>
          <w:divBdr>
            <w:top w:val="none" w:sz="0" w:space="0" w:color="auto"/>
            <w:left w:val="none" w:sz="0" w:space="0" w:color="auto"/>
            <w:bottom w:val="none" w:sz="0" w:space="0" w:color="auto"/>
            <w:right w:val="none" w:sz="0" w:space="0" w:color="auto"/>
          </w:divBdr>
        </w:div>
        <w:div w:id="156192673">
          <w:marLeft w:val="480"/>
          <w:marRight w:val="0"/>
          <w:marTop w:val="0"/>
          <w:marBottom w:val="0"/>
          <w:divBdr>
            <w:top w:val="none" w:sz="0" w:space="0" w:color="auto"/>
            <w:left w:val="none" w:sz="0" w:space="0" w:color="auto"/>
            <w:bottom w:val="none" w:sz="0" w:space="0" w:color="auto"/>
            <w:right w:val="none" w:sz="0" w:space="0" w:color="auto"/>
          </w:divBdr>
        </w:div>
        <w:div w:id="165172030">
          <w:marLeft w:val="480"/>
          <w:marRight w:val="0"/>
          <w:marTop w:val="0"/>
          <w:marBottom w:val="0"/>
          <w:divBdr>
            <w:top w:val="none" w:sz="0" w:space="0" w:color="auto"/>
            <w:left w:val="none" w:sz="0" w:space="0" w:color="auto"/>
            <w:bottom w:val="none" w:sz="0" w:space="0" w:color="auto"/>
            <w:right w:val="none" w:sz="0" w:space="0" w:color="auto"/>
          </w:divBdr>
        </w:div>
        <w:div w:id="165556778">
          <w:marLeft w:val="480"/>
          <w:marRight w:val="0"/>
          <w:marTop w:val="0"/>
          <w:marBottom w:val="0"/>
          <w:divBdr>
            <w:top w:val="none" w:sz="0" w:space="0" w:color="auto"/>
            <w:left w:val="none" w:sz="0" w:space="0" w:color="auto"/>
            <w:bottom w:val="none" w:sz="0" w:space="0" w:color="auto"/>
            <w:right w:val="none" w:sz="0" w:space="0" w:color="auto"/>
          </w:divBdr>
        </w:div>
        <w:div w:id="168253534">
          <w:marLeft w:val="480"/>
          <w:marRight w:val="0"/>
          <w:marTop w:val="0"/>
          <w:marBottom w:val="0"/>
          <w:divBdr>
            <w:top w:val="none" w:sz="0" w:space="0" w:color="auto"/>
            <w:left w:val="none" w:sz="0" w:space="0" w:color="auto"/>
            <w:bottom w:val="none" w:sz="0" w:space="0" w:color="auto"/>
            <w:right w:val="none" w:sz="0" w:space="0" w:color="auto"/>
          </w:divBdr>
        </w:div>
        <w:div w:id="184560092">
          <w:marLeft w:val="480"/>
          <w:marRight w:val="0"/>
          <w:marTop w:val="0"/>
          <w:marBottom w:val="0"/>
          <w:divBdr>
            <w:top w:val="none" w:sz="0" w:space="0" w:color="auto"/>
            <w:left w:val="none" w:sz="0" w:space="0" w:color="auto"/>
            <w:bottom w:val="none" w:sz="0" w:space="0" w:color="auto"/>
            <w:right w:val="none" w:sz="0" w:space="0" w:color="auto"/>
          </w:divBdr>
        </w:div>
        <w:div w:id="196357428">
          <w:marLeft w:val="480"/>
          <w:marRight w:val="0"/>
          <w:marTop w:val="0"/>
          <w:marBottom w:val="0"/>
          <w:divBdr>
            <w:top w:val="none" w:sz="0" w:space="0" w:color="auto"/>
            <w:left w:val="none" w:sz="0" w:space="0" w:color="auto"/>
            <w:bottom w:val="none" w:sz="0" w:space="0" w:color="auto"/>
            <w:right w:val="none" w:sz="0" w:space="0" w:color="auto"/>
          </w:divBdr>
        </w:div>
        <w:div w:id="197083301">
          <w:marLeft w:val="480"/>
          <w:marRight w:val="0"/>
          <w:marTop w:val="0"/>
          <w:marBottom w:val="0"/>
          <w:divBdr>
            <w:top w:val="none" w:sz="0" w:space="0" w:color="auto"/>
            <w:left w:val="none" w:sz="0" w:space="0" w:color="auto"/>
            <w:bottom w:val="none" w:sz="0" w:space="0" w:color="auto"/>
            <w:right w:val="none" w:sz="0" w:space="0" w:color="auto"/>
          </w:divBdr>
        </w:div>
        <w:div w:id="203639388">
          <w:marLeft w:val="480"/>
          <w:marRight w:val="0"/>
          <w:marTop w:val="0"/>
          <w:marBottom w:val="0"/>
          <w:divBdr>
            <w:top w:val="none" w:sz="0" w:space="0" w:color="auto"/>
            <w:left w:val="none" w:sz="0" w:space="0" w:color="auto"/>
            <w:bottom w:val="none" w:sz="0" w:space="0" w:color="auto"/>
            <w:right w:val="none" w:sz="0" w:space="0" w:color="auto"/>
          </w:divBdr>
        </w:div>
        <w:div w:id="211044189">
          <w:marLeft w:val="480"/>
          <w:marRight w:val="0"/>
          <w:marTop w:val="0"/>
          <w:marBottom w:val="0"/>
          <w:divBdr>
            <w:top w:val="none" w:sz="0" w:space="0" w:color="auto"/>
            <w:left w:val="none" w:sz="0" w:space="0" w:color="auto"/>
            <w:bottom w:val="none" w:sz="0" w:space="0" w:color="auto"/>
            <w:right w:val="none" w:sz="0" w:space="0" w:color="auto"/>
          </w:divBdr>
        </w:div>
        <w:div w:id="244149675">
          <w:marLeft w:val="480"/>
          <w:marRight w:val="0"/>
          <w:marTop w:val="0"/>
          <w:marBottom w:val="0"/>
          <w:divBdr>
            <w:top w:val="none" w:sz="0" w:space="0" w:color="auto"/>
            <w:left w:val="none" w:sz="0" w:space="0" w:color="auto"/>
            <w:bottom w:val="none" w:sz="0" w:space="0" w:color="auto"/>
            <w:right w:val="none" w:sz="0" w:space="0" w:color="auto"/>
          </w:divBdr>
        </w:div>
        <w:div w:id="244724891">
          <w:marLeft w:val="480"/>
          <w:marRight w:val="0"/>
          <w:marTop w:val="0"/>
          <w:marBottom w:val="0"/>
          <w:divBdr>
            <w:top w:val="none" w:sz="0" w:space="0" w:color="auto"/>
            <w:left w:val="none" w:sz="0" w:space="0" w:color="auto"/>
            <w:bottom w:val="none" w:sz="0" w:space="0" w:color="auto"/>
            <w:right w:val="none" w:sz="0" w:space="0" w:color="auto"/>
          </w:divBdr>
        </w:div>
        <w:div w:id="249586188">
          <w:marLeft w:val="480"/>
          <w:marRight w:val="0"/>
          <w:marTop w:val="0"/>
          <w:marBottom w:val="0"/>
          <w:divBdr>
            <w:top w:val="none" w:sz="0" w:space="0" w:color="auto"/>
            <w:left w:val="none" w:sz="0" w:space="0" w:color="auto"/>
            <w:bottom w:val="none" w:sz="0" w:space="0" w:color="auto"/>
            <w:right w:val="none" w:sz="0" w:space="0" w:color="auto"/>
          </w:divBdr>
        </w:div>
        <w:div w:id="258756998">
          <w:marLeft w:val="480"/>
          <w:marRight w:val="0"/>
          <w:marTop w:val="0"/>
          <w:marBottom w:val="0"/>
          <w:divBdr>
            <w:top w:val="none" w:sz="0" w:space="0" w:color="auto"/>
            <w:left w:val="none" w:sz="0" w:space="0" w:color="auto"/>
            <w:bottom w:val="none" w:sz="0" w:space="0" w:color="auto"/>
            <w:right w:val="none" w:sz="0" w:space="0" w:color="auto"/>
          </w:divBdr>
        </w:div>
        <w:div w:id="261498998">
          <w:marLeft w:val="480"/>
          <w:marRight w:val="0"/>
          <w:marTop w:val="0"/>
          <w:marBottom w:val="0"/>
          <w:divBdr>
            <w:top w:val="none" w:sz="0" w:space="0" w:color="auto"/>
            <w:left w:val="none" w:sz="0" w:space="0" w:color="auto"/>
            <w:bottom w:val="none" w:sz="0" w:space="0" w:color="auto"/>
            <w:right w:val="none" w:sz="0" w:space="0" w:color="auto"/>
          </w:divBdr>
        </w:div>
        <w:div w:id="266810997">
          <w:marLeft w:val="480"/>
          <w:marRight w:val="0"/>
          <w:marTop w:val="0"/>
          <w:marBottom w:val="0"/>
          <w:divBdr>
            <w:top w:val="none" w:sz="0" w:space="0" w:color="auto"/>
            <w:left w:val="none" w:sz="0" w:space="0" w:color="auto"/>
            <w:bottom w:val="none" w:sz="0" w:space="0" w:color="auto"/>
            <w:right w:val="none" w:sz="0" w:space="0" w:color="auto"/>
          </w:divBdr>
        </w:div>
        <w:div w:id="281114883">
          <w:marLeft w:val="480"/>
          <w:marRight w:val="0"/>
          <w:marTop w:val="0"/>
          <w:marBottom w:val="0"/>
          <w:divBdr>
            <w:top w:val="none" w:sz="0" w:space="0" w:color="auto"/>
            <w:left w:val="none" w:sz="0" w:space="0" w:color="auto"/>
            <w:bottom w:val="none" w:sz="0" w:space="0" w:color="auto"/>
            <w:right w:val="none" w:sz="0" w:space="0" w:color="auto"/>
          </w:divBdr>
        </w:div>
        <w:div w:id="283461029">
          <w:marLeft w:val="480"/>
          <w:marRight w:val="0"/>
          <w:marTop w:val="0"/>
          <w:marBottom w:val="0"/>
          <w:divBdr>
            <w:top w:val="none" w:sz="0" w:space="0" w:color="auto"/>
            <w:left w:val="none" w:sz="0" w:space="0" w:color="auto"/>
            <w:bottom w:val="none" w:sz="0" w:space="0" w:color="auto"/>
            <w:right w:val="none" w:sz="0" w:space="0" w:color="auto"/>
          </w:divBdr>
        </w:div>
        <w:div w:id="296111940">
          <w:marLeft w:val="480"/>
          <w:marRight w:val="0"/>
          <w:marTop w:val="0"/>
          <w:marBottom w:val="0"/>
          <w:divBdr>
            <w:top w:val="none" w:sz="0" w:space="0" w:color="auto"/>
            <w:left w:val="none" w:sz="0" w:space="0" w:color="auto"/>
            <w:bottom w:val="none" w:sz="0" w:space="0" w:color="auto"/>
            <w:right w:val="none" w:sz="0" w:space="0" w:color="auto"/>
          </w:divBdr>
        </w:div>
        <w:div w:id="298999865">
          <w:marLeft w:val="480"/>
          <w:marRight w:val="0"/>
          <w:marTop w:val="0"/>
          <w:marBottom w:val="0"/>
          <w:divBdr>
            <w:top w:val="none" w:sz="0" w:space="0" w:color="auto"/>
            <w:left w:val="none" w:sz="0" w:space="0" w:color="auto"/>
            <w:bottom w:val="none" w:sz="0" w:space="0" w:color="auto"/>
            <w:right w:val="none" w:sz="0" w:space="0" w:color="auto"/>
          </w:divBdr>
        </w:div>
        <w:div w:id="299654087">
          <w:marLeft w:val="480"/>
          <w:marRight w:val="0"/>
          <w:marTop w:val="0"/>
          <w:marBottom w:val="0"/>
          <w:divBdr>
            <w:top w:val="none" w:sz="0" w:space="0" w:color="auto"/>
            <w:left w:val="none" w:sz="0" w:space="0" w:color="auto"/>
            <w:bottom w:val="none" w:sz="0" w:space="0" w:color="auto"/>
            <w:right w:val="none" w:sz="0" w:space="0" w:color="auto"/>
          </w:divBdr>
        </w:div>
        <w:div w:id="305084987">
          <w:marLeft w:val="480"/>
          <w:marRight w:val="0"/>
          <w:marTop w:val="0"/>
          <w:marBottom w:val="0"/>
          <w:divBdr>
            <w:top w:val="none" w:sz="0" w:space="0" w:color="auto"/>
            <w:left w:val="none" w:sz="0" w:space="0" w:color="auto"/>
            <w:bottom w:val="none" w:sz="0" w:space="0" w:color="auto"/>
            <w:right w:val="none" w:sz="0" w:space="0" w:color="auto"/>
          </w:divBdr>
        </w:div>
        <w:div w:id="314723478">
          <w:marLeft w:val="480"/>
          <w:marRight w:val="0"/>
          <w:marTop w:val="0"/>
          <w:marBottom w:val="0"/>
          <w:divBdr>
            <w:top w:val="none" w:sz="0" w:space="0" w:color="auto"/>
            <w:left w:val="none" w:sz="0" w:space="0" w:color="auto"/>
            <w:bottom w:val="none" w:sz="0" w:space="0" w:color="auto"/>
            <w:right w:val="none" w:sz="0" w:space="0" w:color="auto"/>
          </w:divBdr>
        </w:div>
        <w:div w:id="318729087">
          <w:marLeft w:val="480"/>
          <w:marRight w:val="0"/>
          <w:marTop w:val="0"/>
          <w:marBottom w:val="0"/>
          <w:divBdr>
            <w:top w:val="none" w:sz="0" w:space="0" w:color="auto"/>
            <w:left w:val="none" w:sz="0" w:space="0" w:color="auto"/>
            <w:bottom w:val="none" w:sz="0" w:space="0" w:color="auto"/>
            <w:right w:val="none" w:sz="0" w:space="0" w:color="auto"/>
          </w:divBdr>
        </w:div>
        <w:div w:id="332756760">
          <w:marLeft w:val="480"/>
          <w:marRight w:val="0"/>
          <w:marTop w:val="0"/>
          <w:marBottom w:val="0"/>
          <w:divBdr>
            <w:top w:val="none" w:sz="0" w:space="0" w:color="auto"/>
            <w:left w:val="none" w:sz="0" w:space="0" w:color="auto"/>
            <w:bottom w:val="none" w:sz="0" w:space="0" w:color="auto"/>
            <w:right w:val="none" w:sz="0" w:space="0" w:color="auto"/>
          </w:divBdr>
        </w:div>
        <w:div w:id="363600371">
          <w:marLeft w:val="480"/>
          <w:marRight w:val="0"/>
          <w:marTop w:val="0"/>
          <w:marBottom w:val="0"/>
          <w:divBdr>
            <w:top w:val="none" w:sz="0" w:space="0" w:color="auto"/>
            <w:left w:val="none" w:sz="0" w:space="0" w:color="auto"/>
            <w:bottom w:val="none" w:sz="0" w:space="0" w:color="auto"/>
            <w:right w:val="none" w:sz="0" w:space="0" w:color="auto"/>
          </w:divBdr>
        </w:div>
      </w:divsChild>
    </w:div>
    <w:div w:id="203178915">
      <w:bodyDiv w:val="1"/>
      <w:marLeft w:val="0"/>
      <w:marRight w:val="0"/>
      <w:marTop w:val="0"/>
      <w:marBottom w:val="0"/>
      <w:divBdr>
        <w:top w:val="none" w:sz="0" w:space="0" w:color="auto"/>
        <w:left w:val="none" w:sz="0" w:space="0" w:color="auto"/>
        <w:bottom w:val="none" w:sz="0" w:space="0" w:color="auto"/>
        <w:right w:val="none" w:sz="0" w:space="0" w:color="auto"/>
      </w:divBdr>
      <w:divsChild>
        <w:div w:id="11154956">
          <w:marLeft w:val="480"/>
          <w:marRight w:val="0"/>
          <w:marTop w:val="0"/>
          <w:marBottom w:val="0"/>
          <w:divBdr>
            <w:top w:val="none" w:sz="0" w:space="0" w:color="auto"/>
            <w:left w:val="none" w:sz="0" w:space="0" w:color="auto"/>
            <w:bottom w:val="none" w:sz="0" w:space="0" w:color="auto"/>
            <w:right w:val="none" w:sz="0" w:space="0" w:color="auto"/>
          </w:divBdr>
        </w:div>
        <w:div w:id="28802276">
          <w:marLeft w:val="480"/>
          <w:marRight w:val="0"/>
          <w:marTop w:val="0"/>
          <w:marBottom w:val="0"/>
          <w:divBdr>
            <w:top w:val="none" w:sz="0" w:space="0" w:color="auto"/>
            <w:left w:val="none" w:sz="0" w:space="0" w:color="auto"/>
            <w:bottom w:val="none" w:sz="0" w:space="0" w:color="auto"/>
            <w:right w:val="none" w:sz="0" w:space="0" w:color="auto"/>
          </w:divBdr>
        </w:div>
        <w:div w:id="103696754">
          <w:marLeft w:val="480"/>
          <w:marRight w:val="0"/>
          <w:marTop w:val="0"/>
          <w:marBottom w:val="0"/>
          <w:divBdr>
            <w:top w:val="none" w:sz="0" w:space="0" w:color="auto"/>
            <w:left w:val="none" w:sz="0" w:space="0" w:color="auto"/>
            <w:bottom w:val="none" w:sz="0" w:space="0" w:color="auto"/>
            <w:right w:val="none" w:sz="0" w:space="0" w:color="auto"/>
          </w:divBdr>
        </w:div>
        <w:div w:id="104079504">
          <w:marLeft w:val="480"/>
          <w:marRight w:val="0"/>
          <w:marTop w:val="0"/>
          <w:marBottom w:val="0"/>
          <w:divBdr>
            <w:top w:val="none" w:sz="0" w:space="0" w:color="auto"/>
            <w:left w:val="none" w:sz="0" w:space="0" w:color="auto"/>
            <w:bottom w:val="none" w:sz="0" w:space="0" w:color="auto"/>
            <w:right w:val="none" w:sz="0" w:space="0" w:color="auto"/>
          </w:divBdr>
        </w:div>
        <w:div w:id="112099137">
          <w:marLeft w:val="480"/>
          <w:marRight w:val="0"/>
          <w:marTop w:val="0"/>
          <w:marBottom w:val="0"/>
          <w:divBdr>
            <w:top w:val="none" w:sz="0" w:space="0" w:color="auto"/>
            <w:left w:val="none" w:sz="0" w:space="0" w:color="auto"/>
            <w:bottom w:val="none" w:sz="0" w:space="0" w:color="auto"/>
            <w:right w:val="none" w:sz="0" w:space="0" w:color="auto"/>
          </w:divBdr>
        </w:div>
        <w:div w:id="116874885">
          <w:marLeft w:val="480"/>
          <w:marRight w:val="0"/>
          <w:marTop w:val="0"/>
          <w:marBottom w:val="0"/>
          <w:divBdr>
            <w:top w:val="none" w:sz="0" w:space="0" w:color="auto"/>
            <w:left w:val="none" w:sz="0" w:space="0" w:color="auto"/>
            <w:bottom w:val="none" w:sz="0" w:space="0" w:color="auto"/>
            <w:right w:val="none" w:sz="0" w:space="0" w:color="auto"/>
          </w:divBdr>
        </w:div>
        <w:div w:id="124083563">
          <w:marLeft w:val="480"/>
          <w:marRight w:val="0"/>
          <w:marTop w:val="0"/>
          <w:marBottom w:val="0"/>
          <w:divBdr>
            <w:top w:val="none" w:sz="0" w:space="0" w:color="auto"/>
            <w:left w:val="none" w:sz="0" w:space="0" w:color="auto"/>
            <w:bottom w:val="none" w:sz="0" w:space="0" w:color="auto"/>
            <w:right w:val="none" w:sz="0" w:space="0" w:color="auto"/>
          </w:divBdr>
        </w:div>
        <w:div w:id="134758022">
          <w:marLeft w:val="480"/>
          <w:marRight w:val="0"/>
          <w:marTop w:val="0"/>
          <w:marBottom w:val="0"/>
          <w:divBdr>
            <w:top w:val="none" w:sz="0" w:space="0" w:color="auto"/>
            <w:left w:val="none" w:sz="0" w:space="0" w:color="auto"/>
            <w:bottom w:val="none" w:sz="0" w:space="0" w:color="auto"/>
            <w:right w:val="none" w:sz="0" w:space="0" w:color="auto"/>
          </w:divBdr>
        </w:div>
        <w:div w:id="154299944">
          <w:marLeft w:val="480"/>
          <w:marRight w:val="0"/>
          <w:marTop w:val="0"/>
          <w:marBottom w:val="0"/>
          <w:divBdr>
            <w:top w:val="none" w:sz="0" w:space="0" w:color="auto"/>
            <w:left w:val="none" w:sz="0" w:space="0" w:color="auto"/>
            <w:bottom w:val="none" w:sz="0" w:space="0" w:color="auto"/>
            <w:right w:val="none" w:sz="0" w:space="0" w:color="auto"/>
          </w:divBdr>
        </w:div>
        <w:div w:id="174615800">
          <w:marLeft w:val="480"/>
          <w:marRight w:val="0"/>
          <w:marTop w:val="0"/>
          <w:marBottom w:val="0"/>
          <w:divBdr>
            <w:top w:val="none" w:sz="0" w:space="0" w:color="auto"/>
            <w:left w:val="none" w:sz="0" w:space="0" w:color="auto"/>
            <w:bottom w:val="none" w:sz="0" w:space="0" w:color="auto"/>
            <w:right w:val="none" w:sz="0" w:space="0" w:color="auto"/>
          </w:divBdr>
        </w:div>
        <w:div w:id="174881023">
          <w:marLeft w:val="480"/>
          <w:marRight w:val="0"/>
          <w:marTop w:val="0"/>
          <w:marBottom w:val="0"/>
          <w:divBdr>
            <w:top w:val="none" w:sz="0" w:space="0" w:color="auto"/>
            <w:left w:val="none" w:sz="0" w:space="0" w:color="auto"/>
            <w:bottom w:val="none" w:sz="0" w:space="0" w:color="auto"/>
            <w:right w:val="none" w:sz="0" w:space="0" w:color="auto"/>
          </w:divBdr>
        </w:div>
        <w:div w:id="180969559">
          <w:marLeft w:val="480"/>
          <w:marRight w:val="0"/>
          <w:marTop w:val="0"/>
          <w:marBottom w:val="0"/>
          <w:divBdr>
            <w:top w:val="none" w:sz="0" w:space="0" w:color="auto"/>
            <w:left w:val="none" w:sz="0" w:space="0" w:color="auto"/>
            <w:bottom w:val="none" w:sz="0" w:space="0" w:color="auto"/>
            <w:right w:val="none" w:sz="0" w:space="0" w:color="auto"/>
          </w:divBdr>
        </w:div>
        <w:div w:id="183251348">
          <w:marLeft w:val="480"/>
          <w:marRight w:val="0"/>
          <w:marTop w:val="0"/>
          <w:marBottom w:val="0"/>
          <w:divBdr>
            <w:top w:val="none" w:sz="0" w:space="0" w:color="auto"/>
            <w:left w:val="none" w:sz="0" w:space="0" w:color="auto"/>
            <w:bottom w:val="none" w:sz="0" w:space="0" w:color="auto"/>
            <w:right w:val="none" w:sz="0" w:space="0" w:color="auto"/>
          </w:divBdr>
        </w:div>
        <w:div w:id="188881850">
          <w:marLeft w:val="480"/>
          <w:marRight w:val="0"/>
          <w:marTop w:val="0"/>
          <w:marBottom w:val="0"/>
          <w:divBdr>
            <w:top w:val="none" w:sz="0" w:space="0" w:color="auto"/>
            <w:left w:val="none" w:sz="0" w:space="0" w:color="auto"/>
            <w:bottom w:val="none" w:sz="0" w:space="0" w:color="auto"/>
            <w:right w:val="none" w:sz="0" w:space="0" w:color="auto"/>
          </w:divBdr>
        </w:div>
        <w:div w:id="202251616">
          <w:marLeft w:val="480"/>
          <w:marRight w:val="0"/>
          <w:marTop w:val="0"/>
          <w:marBottom w:val="0"/>
          <w:divBdr>
            <w:top w:val="none" w:sz="0" w:space="0" w:color="auto"/>
            <w:left w:val="none" w:sz="0" w:space="0" w:color="auto"/>
            <w:bottom w:val="none" w:sz="0" w:space="0" w:color="auto"/>
            <w:right w:val="none" w:sz="0" w:space="0" w:color="auto"/>
          </w:divBdr>
        </w:div>
        <w:div w:id="228197113">
          <w:marLeft w:val="480"/>
          <w:marRight w:val="0"/>
          <w:marTop w:val="0"/>
          <w:marBottom w:val="0"/>
          <w:divBdr>
            <w:top w:val="none" w:sz="0" w:space="0" w:color="auto"/>
            <w:left w:val="none" w:sz="0" w:space="0" w:color="auto"/>
            <w:bottom w:val="none" w:sz="0" w:space="0" w:color="auto"/>
            <w:right w:val="none" w:sz="0" w:space="0" w:color="auto"/>
          </w:divBdr>
        </w:div>
        <w:div w:id="258299051">
          <w:marLeft w:val="480"/>
          <w:marRight w:val="0"/>
          <w:marTop w:val="0"/>
          <w:marBottom w:val="0"/>
          <w:divBdr>
            <w:top w:val="none" w:sz="0" w:space="0" w:color="auto"/>
            <w:left w:val="none" w:sz="0" w:space="0" w:color="auto"/>
            <w:bottom w:val="none" w:sz="0" w:space="0" w:color="auto"/>
            <w:right w:val="none" w:sz="0" w:space="0" w:color="auto"/>
          </w:divBdr>
        </w:div>
        <w:div w:id="269551917">
          <w:marLeft w:val="480"/>
          <w:marRight w:val="0"/>
          <w:marTop w:val="0"/>
          <w:marBottom w:val="0"/>
          <w:divBdr>
            <w:top w:val="none" w:sz="0" w:space="0" w:color="auto"/>
            <w:left w:val="none" w:sz="0" w:space="0" w:color="auto"/>
            <w:bottom w:val="none" w:sz="0" w:space="0" w:color="auto"/>
            <w:right w:val="none" w:sz="0" w:space="0" w:color="auto"/>
          </w:divBdr>
        </w:div>
        <w:div w:id="277495818">
          <w:marLeft w:val="480"/>
          <w:marRight w:val="0"/>
          <w:marTop w:val="0"/>
          <w:marBottom w:val="0"/>
          <w:divBdr>
            <w:top w:val="none" w:sz="0" w:space="0" w:color="auto"/>
            <w:left w:val="none" w:sz="0" w:space="0" w:color="auto"/>
            <w:bottom w:val="none" w:sz="0" w:space="0" w:color="auto"/>
            <w:right w:val="none" w:sz="0" w:space="0" w:color="auto"/>
          </w:divBdr>
        </w:div>
        <w:div w:id="287049551">
          <w:marLeft w:val="480"/>
          <w:marRight w:val="0"/>
          <w:marTop w:val="0"/>
          <w:marBottom w:val="0"/>
          <w:divBdr>
            <w:top w:val="none" w:sz="0" w:space="0" w:color="auto"/>
            <w:left w:val="none" w:sz="0" w:space="0" w:color="auto"/>
            <w:bottom w:val="none" w:sz="0" w:space="0" w:color="auto"/>
            <w:right w:val="none" w:sz="0" w:space="0" w:color="auto"/>
          </w:divBdr>
        </w:div>
        <w:div w:id="309754824">
          <w:marLeft w:val="480"/>
          <w:marRight w:val="0"/>
          <w:marTop w:val="0"/>
          <w:marBottom w:val="0"/>
          <w:divBdr>
            <w:top w:val="none" w:sz="0" w:space="0" w:color="auto"/>
            <w:left w:val="none" w:sz="0" w:space="0" w:color="auto"/>
            <w:bottom w:val="none" w:sz="0" w:space="0" w:color="auto"/>
            <w:right w:val="none" w:sz="0" w:space="0" w:color="auto"/>
          </w:divBdr>
        </w:div>
        <w:div w:id="323243681">
          <w:marLeft w:val="480"/>
          <w:marRight w:val="0"/>
          <w:marTop w:val="0"/>
          <w:marBottom w:val="0"/>
          <w:divBdr>
            <w:top w:val="none" w:sz="0" w:space="0" w:color="auto"/>
            <w:left w:val="none" w:sz="0" w:space="0" w:color="auto"/>
            <w:bottom w:val="none" w:sz="0" w:space="0" w:color="auto"/>
            <w:right w:val="none" w:sz="0" w:space="0" w:color="auto"/>
          </w:divBdr>
        </w:div>
        <w:div w:id="332608516">
          <w:marLeft w:val="480"/>
          <w:marRight w:val="0"/>
          <w:marTop w:val="0"/>
          <w:marBottom w:val="0"/>
          <w:divBdr>
            <w:top w:val="none" w:sz="0" w:space="0" w:color="auto"/>
            <w:left w:val="none" w:sz="0" w:space="0" w:color="auto"/>
            <w:bottom w:val="none" w:sz="0" w:space="0" w:color="auto"/>
            <w:right w:val="none" w:sz="0" w:space="0" w:color="auto"/>
          </w:divBdr>
        </w:div>
        <w:div w:id="341974451">
          <w:marLeft w:val="480"/>
          <w:marRight w:val="0"/>
          <w:marTop w:val="0"/>
          <w:marBottom w:val="0"/>
          <w:divBdr>
            <w:top w:val="none" w:sz="0" w:space="0" w:color="auto"/>
            <w:left w:val="none" w:sz="0" w:space="0" w:color="auto"/>
            <w:bottom w:val="none" w:sz="0" w:space="0" w:color="auto"/>
            <w:right w:val="none" w:sz="0" w:space="0" w:color="auto"/>
          </w:divBdr>
        </w:div>
        <w:div w:id="346519644">
          <w:marLeft w:val="480"/>
          <w:marRight w:val="0"/>
          <w:marTop w:val="0"/>
          <w:marBottom w:val="0"/>
          <w:divBdr>
            <w:top w:val="none" w:sz="0" w:space="0" w:color="auto"/>
            <w:left w:val="none" w:sz="0" w:space="0" w:color="auto"/>
            <w:bottom w:val="none" w:sz="0" w:space="0" w:color="auto"/>
            <w:right w:val="none" w:sz="0" w:space="0" w:color="auto"/>
          </w:divBdr>
        </w:div>
        <w:div w:id="347096445">
          <w:marLeft w:val="480"/>
          <w:marRight w:val="0"/>
          <w:marTop w:val="0"/>
          <w:marBottom w:val="0"/>
          <w:divBdr>
            <w:top w:val="none" w:sz="0" w:space="0" w:color="auto"/>
            <w:left w:val="none" w:sz="0" w:space="0" w:color="auto"/>
            <w:bottom w:val="none" w:sz="0" w:space="0" w:color="auto"/>
            <w:right w:val="none" w:sz="0" w:space="0" w:color="auto"/>
          </w:divBdr>
        </w:div>
      </w:divsChild>
    </w:div>
    <w:div w:id="203249445">
      <w:bodyDiv w:val="1"/>
      <w:marLeft w:val="0"/>
      <w:marRight w:val="0"/>
      <w:marTop w:val="0"/>
      <w:marBottom w:val="0"/>
      <w:divBdr>
        <w:top w:val="none" w:sz="0" w:space="0" w:color="auto"/>
        <w:left w:val="none" w:sz="0" w:space="0" w:color="auto"/>
        <w:bottom w:val="none" w:sz="0" w:space="0" w:color="auto"/>
        <w:right w:val="none" w:sz="0" w:space="0" w:color="auto"/>
      </w:divBdr>
    </w:div>
    <w:div w:id="203250654">
      <w:bodyDiv w:val="1"/>
      <w:marLeft w:val="0"/>
      <w:marRight w:val="0"/>
      <w:marTop w:val="0"/>
      <w:marBottom w:val="0"/>
      <w:divBdr>
        <w:top w:val="none" w:sz="0" w:space="0" w:color="auto"/>
        <w:left w:val="none" w:sz="0" w:space="0" w:color="auto"/>
        <w:bottom w:val="none" w:sz="0" w:space="0" w:color="auto"/>
        <w:right w:val="none" w:sz="0" w:space="0" w:color="auto"/>
      </w:divBdr>
    </w:div>
    <w:div w:id="203324141">
      <w:bodyDiv w:val="1"/>
      <w:marLeft w:val="0"/>
      <w:marRight w:val="0"/>
      <w:marTop w:val="0"/>
      <w:marBottom w:val="0"/>
      <w:divBdr>
        <w:top w:val="none" w:sz="0" w:space="0" w:color="auto"/>
        <w:left w:val="none" w:sz="0" w:space="0" w:color="auto"/>
        <w:bottom w:val="none" w:sz="0" w:space="0" w:color="auto"/>
        <w:right w:val="none" w:sz="0" w:space="0" w:color="auto"/>
      </w:divBdr>
    </w:div>
    <w:div w:id="203325243">
      <w:bodyDiv w:val="1"/>
      <w:marLeft w:val="0"/>
      <w:marRight w:val="0"/>
      <w:marTop w:val="0"/>
      <w:marBottom w:val="0"/>
      <w:divBdr>
        <w:top w:val="none" w:sz="0" w:space="0" w:color="auto"/>
        <w:left w:val="none" w:sz="0" w:space="0" w:color="auto"/>
        <w:bottom w:val="none" w:sz="0" w:space="0" w:color="auto"/>
        <w:right w:val="none" w:sz="0" w:space="0" w:color="auto"/>
      </w:divBdr>
    </w:div>
    <w:div w:id="203367787">
      <w:bodyDiv w:val="1"/>
      <w:marLeft w:val="0"/>
      <w:marRight w:val="0"/>
      <w:marTop w:val="0"/>
      <w:marBottom w:val="0"/>
      <w:divBdr>
        <w:top w:val="none" w:sz="0" w:space="0" w:color="auto"/>
        <w:left w:val="none" w:sz="0" w:space="0" w:color="auto"/>
        <w:bottom w:val="none" w:sz="0" w:space="0" w:color="auto"/>
        <w:right w:val="none" w:sz="0" w:space="0" w:color="auto"/>
      </w:divBdr>
    </w:div>
    <w:div w:id="203369759">
      <w:bodyDiv w:val="1"/>
      <w:marLeft w:val="0"/>
      <w:marRight w:val="0"/>
      <w:marTop w:val="0"/>
      <w:marBottom w:val="0"/>
      <w:divBdr>
        <w:top w:val="none" w:sz="0" w:space="0" w:color="auto"/>
        <w:left w:val="none" w:sz="0" w:space="0" w:color="auto"/>
        <w:bottom w:val="none" w:sz="0" w:space="0" w:color="auto"/>
        <w:right w:val="none" w:sz="0" w:space="0" w:color="auto"/>
      </w:divBdr>
      <w:divsChild>
        <w:div w:id="9110430">
          <w:marLeft w:val="480"/>
          <w:marRight w:val="0"/>
          <w:marTop w:val="0"/>
          <w:marBottom w:val="0"/>
          <w:divBdr>
            <w:top w:val="none" w:sz="0" w:space="0" w:color="auto"/>
            <w:left w:val="none" w:sz="0" w:space="0" w:color="auto"/>
            <w:bottom w:val="none" w:sz="0" w:space="0" w:color="auto"/>
            <w:right w:val="none" w:sz="0" w:space="0" w:color="auto"/>
          </w:divBdr>
        </w:div>
        <w:div w:id="56756362">
          <w:marLeft w:val="480"/>
          <w:marRight w:val="0"/>
          <w:marTop w:val="0"/>
          <w:marBottom w:val="0"/>
          <w:divBdr>
            <w:top w:val="none" w:sz="0" w:space="0" w:color="auto"/>
            <w:left w:val="none" w:sz="0" w:space="0" w:color="auto"/>
            <w:bottom w:val="none" w:sz="0" w:space="0" w:color="auto"/>
            <w:right w:val="none" w:sz="0" w:space="0" w:color="auto"/>
          </w:divBdr>
        </w:div>
      </w:divsChild>
    </w:div>
    <w:div w:id="203370910">
      <w:bodyDiv w:val="1"/>
      <w:marLeft w:val="0"/>
      <w:marRight w:val="0"/>
      <w:marTop w:val="0"/>
      <w:marBottom w:val="0"/>
      <w:divBdr>
        <w:top w:val="none" w:sz="0" w:space="0" w:color="auto"/>
        <w:left w:val="none" w:sz="0" w:space="0" w:color="auto"/>
        <w:bottom w:val="none" w:sz="0" w:space="0" w:color="auto"/>
        <w:right w:val="none" w:sz="0" w:space="0" w:color="auto"/>
      </w:divBdr>
    </w:div>
    <w:div w:id="203374333">
      <w:bodyDiv w:val="1"/>
      <w:marLeft w:val="0"/>
      <w:marRight w:val="0"/>
      <w:marTop w:val="0"/>
      <w:marBottom w:val="0"/>
      <w:divBdr>
        <w:top w:val="none" w:sz="0" w:space="0" w:color="auto"/>
        <w:left w:val="none" w:sz="0" w:space="0" w:color="auto"/>
        <w:bottom w:val="none" w:sz="0" w:space="0" w:color="auto"/>
        <w:right w:val="none" w:sz="0" w:space="0" w:color="auto"/>
      </w:divBdr>
    </w:div>
    <w:div w:id="203445368">
      <w:bodyDiv w:val="1"/>
      <w:marLeft w:val="0"/>
      <w:marRight w:val="0"/>
      <w:marTop w:val="0"/>
      <w:marBottom w:val="0"/>
      <w:divBdr>
        <w:top w:val="none" w:sz="0" w:space="0" w:color="auto"/>
        <w:left w:val="none" w:sz="0" w:space="0" w:color="auto"/>
        <w:bottom w:val="none" w:sz="0" w:space="0" w:color="auto"/>
        <w:right w:val="none" w:sz="0" w:space="0" w:color="auto"/>
      </w:divBdr>
    </w:div>
    <w:div w:id="203450348">
      <w:bodyDiv w:val="1"/>
      <w:marLeft w:val="0"/>
      <w:marRight w:val="0"/>
      <w:marTop w:val="0"/>
      <w:marBottom w:val="0"/>
      <w:divBdr>
        <w:top w:val="none" w:sz="0" w:space="0" w:color="auto"/>
        <w:left w:val="none" w:sz="0" w:space="0" w:color="auto"/>
        <w:bottom w:val="none" w:sz="0" w:space="0" w:color="auto"/>
        <w:right w:val="none" w:sz="0" w:space="0" w:color="auto"/>
      </w:divBdr>
    </w:div>
    <w:div w:id="203561231">
      <w:bodyDiv w:val="1"/>
      <w:marLeft w:val="0"/>
      <w:marRight w:val="0"/>
      <w:marTop w:val="0"/>
      <w:marBottom w:val="0"/>
      <w:divBdr>
        <w:top w:val="none" w:sz="0" w:space="0" w:color="auto"/>
        <w:left w:val="none" w:sz="0" w:space="0" w:color="auto"/>
        <w:bottom w:val="none" w:sz="0" w:space="0" w:color="auto"/>
        <w:right w:val="none" w:sz="0" w:space="0" w:color="auto"/>
      </w:divBdr>
    </w:div>
    <w:div w:id="203562818">
      <w:bodyDiv w:val="1"/>
      <w:marLeft w:val="0"/>
      <w:marRight w:val="0"/>
      <w:marTop w:val="0"/>
      <w:marBottom w:val="0"/>
      <w:divBdr>
        <w:top w:val="none" w:sz="0" w:space="0" w:color="auto"/>
        <w:left w:val="none" w:sz="0" w:space="0" w:color="auto"/>
        <w:bottom w:val="none" w:sz="0" w:space="0" w:color="auto"/>
        <w:right w:val="none" w:sz="0" w:space="0" w:color="auto"/>
      </w:divBdr>
    </w:div>
    <w:div w:id="203563061">
      <w:bodyDiv w:val="1"/>
      <w:marLeft w:val="0"/>
      <w:marRight w:val="0"/>
      <w:marTop w:val="0"/>
      <w:marBottom w:val="0"/>
      <w:divBdr>
        <w:top w:val="none" w:sz="0" w:space="0" w:color="auto"/>
        <w:left w:val="none" w:sz="0" w:space="0" w:color="auto"/>
        <w:bottom w:val="none" w:sz="0" w:space="0" w:color="auto"/>
        <w:right w:val="none" w:sz="0" w:space="0" w:color="auto"/>
      </w:divBdr>
    </w:div>
    <w:div w:id="203563637">
      <w:bodyDiv w:val="1"/>
      <w:marLeft w:val="0"/>
      <w:marRight w:val="0"/>
      <w:marTop w:val="0"/>
      <w:marBottom w:val="0"/>
      <w:divBdr>
        <w:top w:val="none" w:sz="0" w:space="0" w:color="auto"/>
        <w:left w:val="none" w:sz="0" w:space="0" w:color="auto"/>
        <w:bottom w:val="none" w:sz="0" w:space="0" w:color="auto"/>
        <w:right w:val="none" w:sz="0" w:space="0" w:color="auto"/>
      </w:divBdr>
    </w:div>
    <w:div w:id="203566944">
      <w:bodyDiv w:val="1"/>
      <w:marLeft w:val="0"/>
      <w:marRight w:val="0"/>
      <w:marTop w:val="0"/>
      <w:marBottom w:val="0"/>
      <w:divBdr>
        <w:top w:val="none" w:sz="0" w:space="0" w:color="auto"/>
        <w:left w:val="none" w:sz="0" w:space="0" w:color="auto"/>
        <w:bottom w:val="none" w:sz="0" w:space="0" w:color="auto"/>
        <w:right w:val="none" w:sz="0" w:space="0" w:color="auto"/>
      </w:divBdr>
    </w:div>
    <w:div w:id="203640829">
      <w:bodyDiv w:val="1"/>
      <w:marLeft w:val="0"/>
      <w:marRight w:val="0"/>
      <w:marTop w:val="0"/>
      <w:marBottom w:val="0"/>
      <w:divBdr>
        <w:top w:val="none" w:sz="0" w:space="0" w:color="auto"/>
        <w:left w:val="none" w:sz="0" w:space="0" w:color="auto"/>
        <w:bottom w:val="none" w:sz="0" w:space="0" w:color="auto"/>
        <w:right w:val="none" w:sz="0" w:space="0" w:color="auto"/>
      </w:divBdr>
    </w:div>
    <w:div w:id="203686492">
      <w:bodyDiv w:val="1"/>
      <w:marLeft w:val="0"/>
      <w:marRight w:val="0"/>
      <w:marTop w:val="0"/>
      <w:marBottom w:val="0"/>
      <w:divBdr>
        <w:top w:val="none" w:sz="0" w:space="0" w:color="auto"/>
        <w:left w:val="none" w:sz="0" w:space="0" w:color="auto"/>
        <w:bottom w:val="none" w:sz="0" w:space="0" w:color="auto"/>
        <w:right w:val="none" w:sz="0" w:space="0" w:color="auto"/>
      </w:divBdr>
      <w:divsChild>
        <w:div w:id="2904608">
          <w:marLeft w:val="480"/>
          <w:marRight w:val="0"/>
          <w:marTop w:val="0"/>
          <w:marBottom w:val="0"/>
          <w:divBdr>
            <w:top w:val="none" w:sz="0" w:space="0" w:color="auto"/>
            <w:left w:val="none" w:sz="0" w:space="0" w:color="auto"/>
            <w:bottom w:val="none" w:sz="0" w:space="0" w:color="auto"/>
            <w:right w:val="none" w:sz="0" w:space="0" w:color="auto"/>
          </w:divBdr>
        </w:div>
        <w:div w:id="10884011">
          <w:marLeft w:val="480"/>
          <w:marRight w:val="0"/>
          <w:marTop w:val="0"/>
          <w:marBottom w:val="0"/>
          <w:divBdr>
            <w:top w:val="none" w:sz="0" w:space="0" w:color="auto"/>
            <w:left w:val="none" w:sz="0" w:space="0" w:color="auto"/>
            <w:bottom w:val="none" w:sz="0" w:space="0" w:color="auto"/>
            <w:right w:val="none" w:sz="0" w:space="0" w:color="auto"/>
          </w:divBdr>
        </w:div>
        <w:div w:id="65079795">
          <w:marLeft w:val="480"/>
          <w:marRight w:val="0"/>
          <w:marTop w:val="0"/>
          <w:marBottom w:val="0"/>
          <w:divBdr>
            <w:top w:val="none" w:sz="0" w:space="0" w:color="auto"/>
            <w:left w:val="none" w:sz="0" w:space="0" w:color="auto"/>
            <w:bottom w:val="none" w:sz="0" w:space="0" w:color="auto"/>
            <w:right w:val="none" w:sz="0" w:space="0" w:color="auto"/>
          </w:divBdr>
        </w:div>
        <w:div w:id="68500875">
          <w:marLeft w:val="480"/>
          <w:marRight w:val="0"/>
          <w:marTop w:val="0"/>
          <w:marBottom w:val="0"/>
          <w:divBdr>
            <w:top w:val="none" w:sz="0" w:space="0" w:color="auto"/>
            <w:left w:val="none" w:sz="0" w:space="0" w:color="auto"/>
            <w:bottom w:val="none" w:sz="0" w:space="0" w:color="auto"/>
            <w:right w:val="none" w:sz="0" w:space="0" w:color="auto"/>
          </w:divBdr>
        </w:div>
        <w:div w:id="74056629">
          <w:marLeft w:val="480"/>
          <w:marRight w:val="0"/>
          <w:marTop w:val="0"/>
          <w:marBottom w:val="0"/>
          <w:divBdr>
            <w:top w:val="none" w:sz="0" w:space="0" w:color="auto"/>
            <w:left w:val="none" w:sz="0" w:space="0" w:color="auto"/>
            <w:bottom w:val="none" w:sz="0" w:space="0" w:color="auto"/>
            <w:right w:val="none" w:sz="0" w:space="0" w:color="auto"/>
          </w:divBdr>
        </w:div>
        <w:div w:id="87968721">
          <w:marLeft w:val="480"/>
          <w:marRight w:val="0"/>
          <w:marTop w:val="0"/>
          <w:marBottom w:val="0"/>
          <w:divBdr>
            <w:top w:val="none" w:sz="0" w:space="0" w:color="auto"/>
            <w:left w:val="none" w:sz="0" w:space="0" w:color="auto"/>
            <w:bottom w:val="none" w:sz="0" w:space="0" w:color="auto"/>
            <w:right w:val="none" w:sz="0" w:space="0" w:color="auto"/>
          </w:divBdr>
        </w:div>
        <w:div w:id="96104795">
          <w:marLeft w:val="480"/>
          <w:marRight w:val="0"/>
          <w:marTop w:val="0"/>
          <w:marBottom w:val="0"/>
          <w:divBdr>
            <w:top w:val="none" w:sz="0" w:space="0" w:color="auto"/>
            <w:left w:val="none" w:sz="0" w:space="0" w:color="auto"/>
            <w:bottom w:val="none" w:sz="0" w:space="0" w:color="auto"/>
            <w:right w:val="none" w:sz="0" w:space="0" w:color="auto"/>
          </w:divBdr>
        </w:div>
        <w:div w:id="97986358">
          <w:marLeft w:val="480"/>
          <w:marRight w:val="0"/>
          <w:marTop w:val="0"/>
          <w:marBottom w:val="0"/>
          <w:divBdr>
            <w:top w:val="none" w:sz="0" w:space="0" w:color="auto"/>
            <w:left w:val="none" w:sz="0" w:space="0" w:color="auto"/>
            <w:bottom w:val="none" w:sz="0" w:space="0" w:color="auto"/>
            <w:right w:val="none" w:sz="0" w:space="0" w:color="auto"/>
          </w:divBdr>
        </w:div>
        <w:div w:id="116920171">
          <w:marLeft w:val="480"/>
          <w:marRight w:val="0"/>
          <w:marTop w:val="0"/>
          <w:marBottom w:val="0"/>
          <w:divBdr>
            <w:top w:val="none" w:sz="0" w:space="0" w:color="auto"/>
            <w:left w:val="none" w:sz="0" w:space="0" w:color="auto"/>
            <w:bottom w:val="none" w:sz="0" w:space="0" w:color="auto"/>
            <w:right w:val="none" w:sz="0" w:space="0" w:color="auto"/>
          </w:divBdr>
        </w:div>
        <w:div w:id="133639896">
          <w:marLeft w:val="480"/>
          <w:marRight w:val="0"/>
          <w:marTop w:val="0"/>
          <w:marBottom w:val="0"/>
          <w:divBdr>
            <w:top w:val="none" w:sz="0" w:space="0" w:color="auto"/>
            <w:left w:val="none" w:sz="0" w:space="0" w:color="auto"/>
            <w:bottom w:val="none" w:sz="0" w:space="0" w:color="auto"/>
            <w:right w:val="none" w:sz="0" w:space="0" w:color="auto"/>
          </w:divBdr>
        </w:div>
        <w:div w:id="139270175">
          <w:marLeft w:val="480"/>
          <w:marRight w:val="0"/>
          <w:marTop w:val="0"/>
          <w:marBottom w:val="0"/>
          <w:divBdr>
            <w:top w:val="none" w:sz="0" w:space="0" w:color="auto"/>
            <w:left w:val="none" w:sz="0" w:space="0" w:color="auto"/>
            <w:bottom w:val="none" w:sz="0" w:space="0" w:color="auto"/>
            <w:right w:val="none" w:sz="0" w:space="0" w:color="auto"/>
          </w:divBdr>
        </w:div>
        <w:div w:id="150295494">
          <w:marLeft w:val="480"/>
          <w:marRight w:val="0"/>
          <w:marTop w:val="0"/>
          <w:marBottom w:val="0"/>
          <w:divBdr>
            <w:top w:val="none" w:sz="0" w:space="0" w:color="auto"/>
            <w:left w:val="none" w:sz="0" w:space="0" w:color="auto"/>
            <w:bottom w:val="none" w:sz="0" w:space="0" w:color="auto"/>
            <w:right w:val="none" w:sz="0" w:space="0" w:color="auto"/>
          </w:divBdr>
        </w:div>
        <w:div w:id="178011553">
          <w:marLeft w:val="480"/>
          <w:marRight w:val="0"/>
          <w:marTop w:val="0"/>
          <w:marBottom w:val="0"/>
          <w:divBdr>
            <w:top w:val="none" w:sz="0" w:space="0" w:color="auto"/>
            <w:left w:val="none" w:sz="0" w:space="0" w:color="auto"/>
            <w:bottom w:val="none" w:sz="0" w:space="0" w:color="auto"/>
            <w:right w:val="none" w:sz="0" w:space="0" w:color="auto"/>
          </w:divBdr>
        </w:div>
        <w:div w:id="181018551">
          <w:marLeft w:val="480"/>
          <w:marRight w:val="0"/>
          <w:marTop w:val="0"/>
          <w:marBottom w:val="0"/>
          <w:divBdr>
            <w:top w:val="none" w:sz="0" w:space="0" w:color="auto"/>
            <w:left w:val="none" w:sz="0" w:space="0" w:color="auto"/>
            <w:bottom w:val="none" w:sz="0" w:space="0" w:color="auto"/>
            <w:right w:val="none" w:sz="0" w:space="0" w:color="auto"/>
          </w:divBdr>
        </w:div>
        <w:div w:id="193621150">
          <w:marLeft w:val="480"/>
          <w:marRight w:val="0"/>
          <w:marTop w:val="0"/>
          <w:marBottom w:val="0"/>
          <w:divBdr>
            <w:top w:val="none" w:sz="0" w:space="0" w:color="auto"/>
            <w:left w:val="none" w:sz="0" w:space="0" w:color="auto"/>
            <w:bottom w:val="none" w:sz="0" w:space="0" w:color="auto"/>
            <w:right w:val="none" w:sz="0" w:space="0" w:color="auto"/>
          </w:divBdr>
        </w:div>
        <w:div w:id="197279800">
          <w:marLeft w:val="480"/>
          <w:marRight w:val="0"/>
          <w:marTop w:val="0"/>
          <w:marBottom w:val="0"/>
          <w:divBdr>
            <w:top w:val="none" w:sz="0" w:space="0" w:color="auto"/>
            <w:left w:val="none" w:sz="0" w:space="0" w:color="auto"/>
            <w:bottom w:val="none" w:sz="0" w:space="0" w:color="auto"/>
            <w:right w:val="none" w:sz="0" w:space="0" w:color="auto"/>
          </w:divBdr>
        </w:div>
        <w:div w:id="204372030">
          <w:marLeft w:val="480"/>
          <w:marRight w:val="0"/>
          <w:marTop w:val="0"/>
          <w:marBottom w:val="0"/>
          <w:divBdr>
            <w:top w:val="none" w:sz="0" w:space="0" w:color="auto"/>
            <w:left w:val="none" w:sz="0" w:space="0" w:color="auto"/>
            <w:bottom w:val="none" w:sz="0" w:space="0" w:color="auto"/>
            <w:right w:val="none" w:sz="0" w:space="0" w:color="auto"/>
          </w:divBdr>
        </w:div>
        <w:div w:id="204410918">
          <w:marLeft w:val="480"/>
          <w:marRight w:val="0"/>
          <w:marTop w:val="0"/>
          <w:marBottom w:val="0"/>
          <w:divBdr>
            <w:top w:val="none" w:sz="0" w:space="0" w:color="auto"/>
            <w:left w:val="none" w:sz="0" w:space="0" w:color="auto"/>
            <w:bottom w:val="none" w:sz="0" w:space="0" w:color="auto"/>
            <w:right w:val="none" w:sz="0" w:space="0" w:color="auto"/>
          </w:divBdr>
        </w:div>
        <w:div w:id="229852655">
          <w:marLeft w:val="480"/>
          <w:marRight w:val="0"/>
          <w:marTop w:val="0"/>
          <w:marBottom w:val="0"/>
          <w:divBdr>
            <w:top w:val="none" w:sz="0" w:space="0" w:color="auto"/>
            <w:left w:val="none" w:sz="0" w:space="0" w:color="auto"/>
            <w:bottom w:val="none" w:sz="0" w:space="0" w:color="auto"/>
            <w:right w:val="none" w:sz="0" w:space="0" w:color="auto"/>
          </w:divBdr>
        </w:div>
        <w:div w:id="269821060">
          <w:marLeft w:val="480"/>
          <w:marRight w:val="0"/>
          <w:marTop w:val="0"/>
          <w:marBottom w:val="0"/>
          <w:divBdr>
            <w:top w:val="none" w:sz="0" w:space="0" w:color="auto"/>
            <w:left w:val="none" w:sz="0" w:space="0" w:color="auto"/>
            <w:bottom w:val="none" w:sz="0" w:space="0" w:color="auto"/>
            <w:right w:val="none" w:sz="0" w:space="0" w:color="auto"/>
          </w:divBdr>
        </w:div>
        <w:div w:id="287587186">
          <w:marLeft w:val="480"/>
          <w:marRight w:val="0"/>
          <w:marTop w:val="0"/>
          <w:marBottom w:val="0"/>
          <w:divBdr>
            <w:top w:val="none" w:sz="0" w:space="0" w:color="auto"/>
            <w:left w:val="none" w:sz="0" w:space="0" w:color="auto"/>
            <w:bottom w:val="none" w:sz="0" w:space="0" w:color="auto"/>
            <w:right w:val="none" w:sz="0" w:space="0" w:color="auto"/>
          </w:divBdr>
        </w:div>
        <w:div w:id="298650237">
          <w:marLeft w:val="480"/>
          <w:marRight w:val="0"/>
          <w:marTop w:val="0"/>
          <w:marBottom w:val="0"/>
          <w:divBdr>
            <w:top w:val="none" w:sz="0" w:space="0" w:color="auto"/>
            <w:left w:val="none" w:sz="0" w:space="0" w:color="auto"/>
            <w:bottom w:val="none" w:sz="0" w:space="0" w:color="auto"/>
            <w:right w:val="none" w:sz="0" w:space="0" w:color="auto"/>
          </w:divBdr>
        </w:div>
        <w:div w:id="308827046">
          <w:marLeft w:val="480"/>
          <w:marRight w:val="0"/>
          <w:marTop w:val="0"/>
          <w:marBottom w:val="0"/>
          <w:divBdr>
            <w:top w:val="none" w:sz="0" w:space="0" w:color="auto"/>
            <w:left w:val="none" w:sz="0" w:space="0" w:color="auto"/>
            <w:bottom w:val="none" w:sz="0" w:space="0" w:color="auto"/>
            <w:right w:val="none" w:sz="0" w:space="0" w:color="auto"/>
          </w:divBdr>
        </w:div>
        <w:div w:id="312953032">
          <w:marLeft w:val="480"/>
          <w:marRight w:val="0"/>
          <w:marTop w:val="0"/>
          <w:marBottom w:val="0"/>
          <w:divBdr>
            <w:top w:val="none" w:sz="0" w:space="0" w:color="auto"/>
            <w:left w:val="none" w:sz="0" w:space="0" w:color="auto"/>
            <w:bottom w:val="none" w:sz="0" w:space="0" w:color="auto"/>
            <w:right w:val="none" w:sz="0" w:space="0" w:color="auto"/>
          </w:divBdr>
        </w:div>
        <w:div w:id="319895099">
          <w:marLeft w:val="480"/>
          <w:marRight w:val="0"/>
          <w:marTop w:val="0"/>
          <w:marBottom w:val="0"/>
          <w:divBdr>
            <w:top w:val="none" w:sz="0" w:space="0" w:color="auto"/>
            <w:left w:val="none" w:sz="0" w:space="0" w:color="auto"/>
            <w:bottom w:val="none" w:sz="0" w:space="0" w:color="auto"/>
            <w:right w:val="none" w:sz="0" w:space="0" w:color="auto"/>
          </w:divBdr>
        </w:div>
        <w:div w:id="321784844">
          <w:marLeft w:val="480"/>
          <w:marRight w:val="0"/>
          <w:marTop w:val="0"/>
          <w:marBottom w:val="0"/>
          <w:divBdr>
            <w:top w:val="none" w:sz="0" w:space="0" w:color="auto"/>
            <w:left w:val="none" w:sz="0" w:space="0" w:color="auto"/>
            <w:bottom w:val="none" w:sz="0" w:space="0" w:color="auto"/>
            <w:right w:val="none" w:sz="0" w:space="0" w:color="auto"/>
          </w:divBdr>
        </w:div>
        <w:div w:id="330068152">
          <w:marLeft w:val="480"/>
          <w:marRight w:val="0"/>
          <w:marTop w:val="0"/>
          <w:marBottom w:val="0"/>
          <w:divBdr>
            <w:top w:val="none" w:sz="0" w:space="0" w:color="auto"/>
            <w:left w:val="none" w:sz="0" w:space="0" w:color="auto"/>
            <w:bottom w:val="none" w:sz="0" w:space="0" w:color="auto"/>
            <w:right w:val="none" w:sz="0" w:space="0" w:color="auto"/>
          </w:divBdr>
        </w:div>
        <w:div w:id="336425632">
          <w:marLeft w:val="480"/>
          <w:marRight w:val="0"/>
          <w:marTop w:val="0"/>
          <w:marBottom w:val="0"/>
          <w:divBdr>
            <w:top w:val="none" w:sz="0" w:space="0" w:color="auto"/>
            <w:left w:val="none" w:sz="0" w:space="0" w:color="auto"/>
            <w:bottom w:val="none" w:sz="0" w:space="0" w:color="auto"/>
            <w:right w:val="none" w:sz="0" w:space="0" w:color="auto"/>
          </w:divBdr>
        </w:div>
      </w:divsChild>
    </w:div>
    <w:div w:id="203711793">
      <w:bodyDiv w:val="1"/>
      <w:marLeft w:val="0"/>
      <w:marRight w:val="0"/>
      <w:marTop w:val="0"/>
      <w:marBottom w:val="0"/>
      <w:divBdr>
        <w:top w:val="none" w:sz="0" w:space="0" w:color="auto"/>
        <w:left w:val="none" w:sz="0" w:space="0" w:color="auto"/>
        <w:bottom w:val="none" w:sz="0" w:space="0" w:color="auto"/>
        <w:right w:val="none" w:sz="0" w:space="0" w:color="auto"/>
      </w:divBdr>
    </w:div>
    <w:div w:id="203753309">
      <w:bodyDiv w:val="1"/>
      <w:marLeft w:val="0"/>
      <w:marRight w:val="0"/>
      <w:marTop w:val="0"/>
      <w:marBottom w:val="0"/>
      <w:divBdr>
        <w:top w:val="none" w:sz="0" w:space="0" w:color="auto"/>
        <w:left w:val="none" w:sz="0" w:space="0" w:color="auto"/>
        <w:bottom w:val="none" w:sz="0" w:space="0" w:color="auto"/>
        <w:right w:val="none" w:sz="0" w:space="0" w:color="auto"/>
      </w:divBdr>
    </w:div>
    <w:div w:id="203833457">
      <w:bodyDiv w:val="1"/>
      <w:marLeft w:val="0"/>
      <w:marRight w:val="0"/>
      <w:marTop w:val="0"/>
      <w:marBottom w:val="0"/>
      <w:divBdr>
        <w:top w:val="none" w:sz="0" w:space="0" w:color="auto"/>
        <w:left w:val="none" w:sz="0" w:space="0" w:color="auto"/>
        <w:bottom w:val="none" w:sz="0" w:space="0" w:color="auto"/>
        <w:right w:val="none" w:sz="0" w:space="0" w:color="auto"/>
      </w:divBdr>
    </w:div>
    <w:div w:id="203836734">
      <w:bodyDiv w:val="1"/>
      <w:marLeft w:val="0"/>
      <w:marRight w:val="0"/>
      <w:marTop w:val="0"/>
      <w:marBottom w:val="0"/>
      <w:divBdr>
        <w:top w:val="none" w:sz="0" w:space="0" w:color="auto"/>
        <w:left w:val="none" w:sz="0" w:space="0" w:color="auto"/>
        <w:bottom w:val="none" w:sz="0" w:space="0" w:color="auto"/>
        <w:right w:val="none" w:sz="0" w:space="0" w:color="auto"/>
      </w:divBdr>
    </w:div>
    <w:div w:id="203911788">
      <w:bodyDiv w:val="1"/>
      <w:marLeft w:val="0"/>
      <w:marRight w:val="0"/>
      <w:marTop w:val="0"/>
      <w:marBottom w:val="0"/>
      <w:divBdr>
        <w:top w:val="none" w:sz="0" w:space="0" w:color="auto"/>
        <w:left w:val="none" w:sz="0" w:space="0" w:color="auto"/>
        <w:bottom w:val="none" w:sz="0" w:space="0" w:color="auto"/>
        <w:right w:val="none" w:sz="0" w:space="0" w:color="auto"/>
      </w:divBdr>
    </w:div>
    <w:div w:id="203953664">
      <w:bodyDiv w:val="1"/>
      <w:marLeft w:val="0"/>
      <w:marRight w:val="0"/>
      <w:marTop w:val="0"/>
      <w:marBottom w:val="0"/>
      <w:divBdr>
        <w:top w:val="none" w:sz="0" w:space="0" w:color="auto"/>
        <w:left w:val="none" w:sz="0" w:space="0" w:color="auto"/>
        <w:bottom w:val="none" w:sz="0" w:space="0" w:color="auto"/>
        <w:right w:val="none" w:sz="0" w:space="0" w:color="auto"/>
      </w:divBdr>
    </w:div>
    <w:div w:id="203955891">
      <w:bodyDiv w:val="1"/>
      <w:marLeft w:val="0"/>
      <w:marRight w:val="0"/>
      <w:marTop w:val="0"/>
      <w:marBottom w:val="0"/>
      <w:divBdr>
        <w:top w:val="none" w:sz="0" w:space="0" w:color="auto"/>
        <w:left w:val="none" w:sz="0" w:space="0" w:color="auto"/>
        <w:bottom w:val="none" w:sz="0" w:space="0" w:color="auto"/>
        <w:right w:val="none" w:sz="0" w:space="0" w:color="auto"/>
      </w:divBdr>
    </w:div>
    <w:div w:id="203955963">
      <w:bodyDiv w:val="1"/>
      <w:marLeft w:val="0"/>
      <w:marRight w:val="0"/>
      <w:marTop w:val="0"/>
      <w:marBottom w:val="0"/>
      <w:divBdr>
        <w:top w:val="none" w:sz="0" w:space="0" w:color="auto"/>
        <w:left w:val="none" w:sz="0" w:space="0" w:color="auto"/>
        <w:bottom w:val="none" w:sz="0" w:space="0" w:color="auto"/>
        <w:right w:val="none" w:sz="0" w:space="0" w:color="auto"/>
      </w:divBdr>
    </w:div>
    <w:div w:id="204028165">
      <w:bodyDiv w:val="1"/>
      <w:marLeft w:val="0"/>
      <w:marRight w:val="0"/>
      <w:marTop w:val="0"/>
      <w:marBottom w:val="0"/>
      <w:divBdr>
        <w:top w:val="none" w:sz="0" w:space="0" w:color="auto"/>
        <w:left w:val="none" w:sz="0" w:space="0" w:color="auto"/>
        <w:bottom w:val="none" w:sz="0" w:space="0" w:color="auto"/>
        <w:right w:val="none" w:sz="0" w:space="0" w:color="auto"/>
      </w:divBdr>
    </w:div>
    <w:div w:id="204097315">
      <w:bodyDiv w:val="1"/>
      <w:marLeft w:val="0"/>
      <w:marRight w:val="0"/>
      <w:marTop w:val="0"/>
      <w:marBottom w:val="0"/>
      <w:divBdr>
        <w:top w:val="none" w:sz="0" w:space="0" w:color="auto"/>
        <w:left w:val="none" w:sz="0" w:space="0" w:color="auto"/>
        <w:bottom w:val="none" w:sz="0" w:space="0" w:color="auto"/>
        <w:right w:val="none" w:sz="0" w:space="0" w:color="auto"/>
      </w:divBdr>
    </w:div>
    <w:div w:id="204101592">
      <w:bodyDiv w:val="1"/>
      <w:marLeft w:val="0"/>
      <w:marRight w:val="0"/>
      <w:marTop w:val="0"/>
      <w:marBottom w:val="0"/>
      <w:divBdr>
        <w:top w:val="none" w:sz="0" w:space="0" w:color="auto"/>
        <w:left w:val="none" w:sz="0" w:space="0" w:color="auto"/>
        <w:bottom w:val="none" w:sz="0" w:space="0" w:color="auto"/>
        <w:right w:val="none" w:sz="0" w:space="0" w:color="auto"/>
      </w:divBdr>
    </w:div>
    <w:div w:id="204105173">
      <w:bodyDiv w:val="1"/>
      <w:marLeft w:val="0"/>
      <w:marRight w:val="0"/>
      <w:marTop w:val="0"/>
      <w:marBottom w:val="0"/>
      <w:divBdr>
        <w:top w:val="none" w:sz="0" w:space="0" w:color="auto"/>
        <w:left w:val="none" w:sz="0" w:space="0" w:color="auto"/>
        <w:bottom w:val="none" w:sz="0" w:space="0" w:color="auto"/>
        <w:right w:val="none" w:sz="0" w:space="0" w:color="auto"/>
      </w:divBdr>
    </w:div>
    <w:div w:id="204106208">
      <w:bodyDiv w:val="1"/>
      <w:marLeft w:val="0"/>
      <w:marRight w:val="0"/>
      <w:marTop w:val="0"/>
      <w:marBottom w:val="0"/>
      <w:divBdr>
        <w:top w:val="none" w:sz="0" w:space="0" w:color="auto"/>
        <w:left w:val="none" w:sz="0" w:space="0" w:color="auto"/>
        <w:bottom w:val="none" w:sz="0" w:space="0" w:color="auto"/>
        <w:right w:val="none" w:sz="0" w:space="0" w:color="auto"/>
      </w:divBdr>
    </w:div>
    <w:div w:id="204147461">
      <w:bodyDiv w:val="1"/>
      <w:marLeft w:val="0"/>
      <w:marRight w:val="0"/>
      <w:marTop w:val="0"/>
      <w:marBottom w:val="0"/>
      <w:divBdr>
        <w:top w:val="none" w:sz="0" w:space="0" w:color="auto"/>
        <w:left w:val="none" w:sz="0" w:space="0" w:color="auto"/>
        <w:bottom w:val="none" w:sz="0" w:space="0" w:color="auto"/>
        <w:right w:val="none" w:sz="0" w:space="0" w:color="auto"/>
      </w:divBdr>
    </w:div>
    <w:div w:id="204175529">
      <w:bodyDiv w:val="1"/>
      <w:marLeft w:val="0"/>
      <w:marRight w:val="0"/>
      <w:marTop w:val="0"/>
      <w:marBottom w:val="0"/>
      <w:divBdr>
        <w:top w:val="none" w:sz="0" w:space="0" w:color="auto"/>
        <w:left w:val="none" w:sz="0" w:space="0" w:color="auto"/>
        <w:bottom w:val="none" w:sz="0" w:space="0" w:color="auto"/>
        <w:right w:val="none" w:sz="0" w:space="0" w:color="auto"/>
      </w:divBdr>
    </w:div>
    <w:div w:id="204223194">
      <w:bodyDiv w:val="1"/>
      <w:marLeft w:val="0"/>
      <w:marRight w:val="0"/>
      <w:marTop w:val="0"/>
      <w:marBottom w:val="0"/>
      <w:divBdr>
        <w:top w:val="none" w:sz="0" w:space="0" w:color="auto"/>
        <w:left w:val="none" w:sz="0" w:space="0" w:color="auto"/>
        <w:bottom w:val="none" w:sz="0" w:space="0" w:color="auto"/>
        <w:right w:val="none" w:sz="0" w:space="0" w:color="auto"/>
      </w:divBdr>
    </w:div>
    <w:div w:id="204224296">
      <w:bodyDiv w:val="1"/>
      <w:marLeft w:val="0"/>
      <w:marRight w:val="0"/>
      <w:marTop w:val="0"/>
      <w:marBottom w:val="0"/>
      <w:divBdr>
        <w:top w:val="none" w:sz="0" w:space="0" w:color="auto"/>
        <w:left w:val="none" w:sz="0" w:space="0" w:color="auto"/>
        <w:bottom w:val="none" w:sz="0" w:space="0" w:color="auto"/>
        <w:right w:val="none" w:sz="0" w:space="0" w:color="auto"/>
      </w:divBdr>
    </w:div>
    <w:div w:id="204371573">
      <w:bodyDiv w:val="1"/>
      <w:marLeft w:val="0"/>
      <w:marRight w:val="0"/>
      <w:marTop w:val="0"/>
      <w:marBottom w:val="0"/>
      <w:divBdr>
        <w:top w:val="none" w:sz="0" w:space="0" w:color="auto"/>
        <w:left w:val="none" w:sz="0" w:space="0" w:color="auto"/>
        <w:bottom w:val="none" w:sz="0" w:space="0" w:color="auto"/>
        <w:right w:val="none" w:sz="0" w:space="0" w:color="auto"/>
      </w:divBdr>
    </w:div>
    <w:div w:id="204372707">
      <w:bodyDiv w:val="1"/>
      <w:marLeft w:val="0"/>
      <w:marRight w:val="0"/>
      <w:marTop w:val="0"/>
      <w:marBottom w:val="0"/>
      <w:divBdr>
        <w:top w:val="none" w:sz="0" w:space="0" w:color="auto"/>
        <w:left w:val="none" w:sz="0" w:space="0" w:color="auto"/>
        <w:bottom w:val="none" w:sz="0" w:space="0" w:color="auto"/>
        <w:right w:val="none" w:sz="0" w:space="0" w:color="auto"/>
      </w:divBdr>
    </w:div>
    <w:div w:id="204414925">
      <w:bodyDiv w:val="1"/>
      <w:marLeft w:val="0"/>
      <w:marRight w:val="0"/>
      <w:marTop w:val="0"/>
      <w:marBottom w:val="0"/>
      <w:divBdr>
        <w:top w:val="none" w:sz="0" w:space="0" w:color="auto"/>
        <w:left w:val="none" w:sz="0" w:space="0" w:color="auto"/>
        <w:bottom w:val="none" w:sz="0" w:space="0" w:color="auto"/>
        <w:right w:val="none" w:sz="0" w:space="0" w:color="auto"/>
      </w:divBdr>
    </w:div>
    <w:div w:id="204416572">
      <w:bodyDiv w:val="1"/>
      <w:marLeft w:val="0"/>
      <w:marRight w:val="0"/>
      <w:marTop w:val="0"/>
      <w:marBottom w:val="0"/>
      <w:divBdr>
        <w:top w:val="none" w:sz="0" w:space="0" w:color="auto"/>
        <w:left w:val="none" w:sz="0" w:space="0" w:color="auto"/>
        <w:bottom w:val="none" w:sz="0" w:space="0" w:color="auto"/>
        <w:right w:val="none" w:sz="0" w:space="0" w:color="auto"/>
      </w:divBdr>
      <w:divsChild>
        <w:div w:id="47850415">
          <w:marLeft w:val="480"/>
          <w:marRight w:val="0"/>
          <w:marTop w:val="0"/>
          <w:marBottom w:val="0"/>
          <w:divBdr>
            <w:top w:val="none" w:sz="0" w:space="0" w:color="auto"/>
            <w:left w:val="none" w:sz="0" w:space="0" w:color="auto"/>
            <w:bottom w:val="none" w:sz="0" w:space="0" w:color="auto"/>
            <w:right w:val="none" w:sz="0" w:space="0" w:color="auto"/>
          </w:divBdr>
        </w:div>
        <w:div w:id="106196583">
          <w:marLeft w:val="480"/>
          <w:marRight w:val="0"/>
          <w:marTop w:val="0"/>
          <w:marBottom w:val="0"/>
          <w:divBdr>
            <w:top w:val="none" w:sz="0" w:space="0" w:color="auto"/>
            <w:left w:val="none" w:sz="0" w:space="0" w:color="auto"/>
            <w:bottom w:val="none" w:sz="0" w:space="0" w:color="auto"/>
            <w:right w:val="none" w:sz="0" w:space="0" w:color="auto"/>
          </w:divBdr>
        </w:div>
        <w:div w:id="111174604">
          <w:marLeft w:val="480"/>
          <w:marRight w:val="0"/>
          <w:marTop w:val="0"/>
          <w:marBottom w:val="0"/>
          <w:divBdr>
            <w:top w:val="none" w:sz="0" w:space="0" w:color="auto"/>
            <w:left w:val="none" w:sz="0" w:space="0" w:color="auto"/>
            <w:bottom w:val="none" w:sz="0" w:space="0" w:color="auto"/>
            <w:right w:val="none" w:sz="0" w:space="0" w:color="auto"/>
          </w:divBdr>
        </w:div>
        <w:div w:id="131139210">
          <w:marLeft w:val="480"/>
          <w:marRight w:val="0"/>
          <w:marTop w:val="0"/>
          <w:marBottom w:val="0"/>
          <w:divBdr>
            <w:top w:val="none" w:sz="0" w:space="0" w:color="auto"/>
            <w:left w:val="none" w:sz="0" w:space="0" w:color="auto"/>
            <w:bottom w:val="none" w:sz="0" w:space="0" w:color="auto"/>
            <w:right w:val="none" w:sz="0" w:space="0" w:color="auto"/>
          </w:divBdr>
        </w:div>
        <w:div w:id="168370640">
          <w:marLeft w:val="480"/>
          <w:marRight w:val="0"/>
          <w:marTop w:val="0"/>
          <w:marBottom w:val="0"/>
          <w:divBdr>
            <w:top w:val="none" w:sz="0" w:space="0" w:color="auto"/>
            <w:left w:val="none" w:sz="0" w:space="0" w:color="auto"/>
            <w:bottom w:val="none" w:sz="0" w:space="0" w:color="auto"/>
            <w:right w:val="none" w:sz="0" w:space="0" w:color="auto"/>
          </w:divBdr>
        </w:div>
        <w:div w:id="179046555">
          <w:marLeft w:val="480"/>
          <w:marRight w:val="0"/>
          <w:marTop w:val="0"/>
          <w:marBottom w:val="0"/>
          <w:divBdr>
            <w:top w:val="none" w:sz="0" w:space="0" w:color="auto"/>
            <w:left w:val="none" w:sz="0" w:space="0" w:color="auto"/>
            <w:bottom w:val="none" w:sz="0" w:space="0" w:color="auto"/>
            <w:right w:val="none" w:sz="0" w:space="0" w:color="auto"/>
          </w:divBdr>
        </w:div>
        <w:div w:id="188421299">
          <w:marLeft w:val="480"/>
          <w:marRight w:val="0"/>
          <w:marTop w:val="0"/>
          <w:marBottom w:val="0"/>
          <w:divBdr>
            <w:top w:val="none" w:sz="0" w:space="0" w:color="auto"/>
            <w:left w:val="none" w:sz="0" w:space="0" w:color="auto"/>
            <w:bottom w:val="none" w:sz="0" w:space="0" w:color="auto"/>
            <w:right w:val="none" w:sz="0" w:space="0" w:color="auto"/>
          </w:divBdr>
        </w:div>
        <w:div w:id="249433292">
          <w:marLeft w:val="480"/>
          <w:marRight w:val="0"/>
          <w:marTop w:val="0"/>
          <w:marBottom w:val="0"/>
          <w:divBdr>
            <w:top w:val="none" w:sz="0" w:space="0" w:color="auto"/>
            <w:left w:val="none" w:sz="0" w:space="0" w:color="auto"/>
            <w:bottom w:val="none" w:sz="0" w:space="0" w:color="auto"/>
            <w:right w:val="none" w:sz="0" w:space="0" w:color="auto"/>
          </w:divBdr>
        </w:div>
        <w:div w:id="314383785">
          <w:marLeft w:val="480"/>
          <w:marRight w:val="0"/>
          <w:marTop w:val="0"/>
          <w:marBottom w:val="0"/>
          <w:divBdr>
            <w:top w:val="none" w:sz="0" w:space="0" w:color="auto"/>
            <w:left w:val="none" w:sz="0" w:space="0" w:color="auto"/>
            <w:bottom w:val="none" w:sz="0" w:space="0" w:color="auto"/>
            <w:right w:val="none" w:sz="0" w:space="0" w:color="auto"/>
          </w:divBdr>
        </w:div>
        <w:div w:id="326909668">
          <w:marLeft w:val="480"/>
          <w:marRight w:val="0"/>
          <w:marTop w:val="0"/>
          <w:marBottom w:val="0"/>
          <w:divBdr>
            <w:top w:val="none" w:sz="0" w:space="0" w:color="auto"/>
            <w:left w:val="none" w:sz="0" w:space="0" w:color="auto"/>
            <w:bottom w:val="none" w:sz="0" w:space="0" w:color="auto"/>
            <w:right w:val="none" w:sz="0" w:space="0" w:color="auto"/>
          </w:divBdr>
        </w:div>
        <w:div w:id="347879216">
          <w:marLeft w:val="480"/>
          <w:marRight w:val="0"/>
          <w:marTop w:val="0"/>
          <w:marBottom w:val="0"/>
          <w:divBdr>
            <w:top w:val="none" w:sz="0" w:space="0" w:color="auto"/>
            <w:left w:val="none" w:sz="0" w:space="0" w:color="auto"/>
            <w:bottom w:val="none" w:sz="0" w:space="0" w:color="auto"/>
            <w:right w:val="none" w:sz="0" w:space="0" w:color="auto"/>
          </w:divBdr>
        </w:div>
        <w:div w:id="364260777">
          <w:marLeft w:val="480"/>
          <w:marRight w:val="0"/>
          <w:marTop w:val="0"/>
          <w:marBottom w:val="0"/>
          <w:divBdr>
            <w:top w:val="none" w:sz="0" w:space="0" w:color="auto"/>
            <w:left w:val="none" w:sz="0" w:space="0" w:color="auto"/>
            <w:bottom w:val="none" w:sz="0" w:space="0" w:color="auto"/>
            <w:right w:val="none" w:sz="0" w:space="0" w:color="auto"/>
          </w:divBdr>
        </w:div>
      </w:divsChild>
    </w:div>
    <w:div w:id="204487079">
      <w:bodyDiv w:val="1"/>
      <w:marLeft w:val="0"/>
      <w:marRight w:val="0"/>
      <w:marTop w:val="0"/>
      <w:marBottom w:val="0"/>
      <w:divBdr>
        <w:top w:val="none" w:sz="0" w:space="0" w:color="auto"/>
        <w:left w:val="none" w:sz="0" w:space="0" w:color="auto"/>
        <w:bottom w:val="none" w:sz="0" w:space="0" w:color="auto"/>
        <w:right w:val="none" w:sz="0" w:space="0" w:color="auto"/>
      </w:divBdr>
    </w:div>
    <w:div w:id="204489339">
      <w:bodyDiv w:val="1"/>
      <w:marLeft w:val="0"/>
      <w:marRight w:val="0"/>
      <w:marTop w:val="0"/>
      <w:marBottom w:val="0"/>
      <w:divBdr>
        <w:top w:val="none" w:sz="0" w:space="0" w:color="auto"/>
        <w:left w:val="none" w:sz="0" w:space="0" w:color="auto"/>
        <w:bottom w:val="none" w:sz="0" w:space="0" w:color="auto"/>
        <w:right w:val="none" w:sz="0" w:space="0" w:color="auto"/>
      </w:divBdr>
    </w:div>
    <w:div w:id="204559015">
      <w:bodyDiv w:val="1"/>
      <w:marLeft w:val="0"/>
      <w:marRight w:val="0"/>
      <w:marTop w:val="0"/>
      <w:marBottom w:val="0"/>
      <w:divBdr>
        <w:top w:val="none" w:sz="0" w:space="0" w:color="auto"/>
        <w:left w:val="none" w:sz="0" w:space="0" w:color="auto"/>
        <w:bottom w:val="none" w:sz="0" w:space="0" w:color="auto"/>
        <w:right w:val="none" w:sz="0" w:space="0" w:color="auto"/>
      </w:divBdr>
    </w:div>
    <w:div w:id="204562691">
      <w:bodyDiv w:val="1"/>
      <w:marLeft w:val="0"/>
      <w:marRight w:val="0"/>
      <w:marTop w:val="0"/>
      <w:marBottom w:val="0"/>
      <w:divBdr>
        <w:top w:val="none" w:sz="0" w:space="0" w:color="auto"/>
        <w:left w:val="none" w:sz="0" w:space="0" w:color="auto"/>
        <w:bottom w:val="none" w:sz="0" w:space="0" w:color="auto"/>
        <w:right w:val="none" w:sz="0" w:space="0" w:color="auto"/>
      </w:divBdr>
    </w:div>
    <w:div w:id="204566290">
      <w:bodyDiv w:val="1"/>
      <w:marLeft w:val="0"/>
      <w:marRight w:val="0"/>
      <w:marTop w:val="0"/>
      <w:marBottom w:val="0"/>
      <w:divBdr>
        <w:top w:val="none" w:sz="0" w:space="0" w:color="auto"/>
        <w:left w:val="none" w:sz="0" w:space="0" w:color="auto"/>
        <w:bottom w:val="none" w:sz="0" w:space="0" w:color="auto"/>
        <w:right w:val="none" w:sz="0" w:space="0" w:color="auto"/>
      </w:divBdr>
    </w:div>
    <w:div w:id="204567462">
      <w:bodyDiv w:val="1"/>
      <w:marLeft w:val="0"/>
      <w:marRight w:val="0"/>
      <w:marTop w:val="0"/>
      <w:marBottom w:val="0"/>
      <w:divBdr>
        <w:top w:val="none" w:sz="0" w:space="0" w:color="auto"/>
        <w:left w:val="none" w:sz="0" w:space="0" w:color="auto"/>
        <w:bottom w:val="none" w:sz="0" w:space="0" w:color="auto"/>
        <w:right w:val="none" w:sz="0" w:space="0" w:color="auto"/>
      </w:divBdr>
    </w:div>
    <w:div w:id="204604416">
      <w:bodyDiv w:val="1"/>
      <w:marLeft w:val="0"/>
      <w:marRight w:val="0"/>
      <w:marTop w:val="0"/>
      <w:marBottom w:val="0"/>
      <w:divBdr>
        <w:top w:val="none" w:sz="0" w:space="0" w:color="auto"/>
        <w:left w:val="none" w:sz="0" w:space="0" w:color="auto"/>
        <w:bottom w:val="none" w:sz="0" w:space="0" w:color="auto"/>
        <w:right w:val="none" w:sz="0" w:space="0" w:color="auto"/>
      </w:divBdr>
    </w:div>
    <w:div w:id="204608718">
      <w:bodyDiv w:val="1"/>
      <w:marLeft w:val="0"/>
      <w:marRight w:val="0"/>
      <w:marTop w:val="0"/>
      <w:marBottom w:val="0"/>
      <w:divBdr>
        <w:top w:val="none" w:sz="0" w:space="0" w:color="auto"/>
        <w:left w:val="none" w:sz="0" w:space="0" w:color="auto"/>
        <w:bottom w:val="none" w:sz="0" w:space="0" w:color="auto"/>
        <w:right w:val="none" w:sz="0" w:space="0" w:color="auto"/>
      </w:divBdr>
    </w:div>
    <w:div w:id="204634720">
      <w:bodyDiv w:val="1"/>
      <w:marLeft w:val="0"/>
      <w:marRight w:val="0"/>
      <w:marTop w:val="0"/>
      <w:marBottom w:val="0"/>
      <w:divBdr>
        <w:top w:val="none" w:sz="0" w:space="0" w:color="auto"/>
        <w:left w:val="none" w:sz="0" w:space="0" w:color="auto"/>
        <w:bottom w:val="none" w:sz="0" w:space="0" w:color="auto"/>
        <w:right w:val="none" w:sz="0" w:space="0" w:color="auto"/>
      </w:divBdr>
    </w:div>
    <w:div w:id="204678821">
      <w:bodyDiv w:val="1"/>
      <w:marLeft w:val="0"/>
      <w:marRight w:val="0"/>
      <w:marTop w:val="0"/>
      <w:marBottom w:val="0"/>
      <w:divBdr>
        <w:top w:val="none" w:sz="0" w:space="0" w:color="auto"/>
        <w:left w:val="none" w:sz="0" w:space="0" w:color="auto"/>
        <w:bottom w:val="none" w:sz="0" w:space="0" w:color="auto"/>
        <w:right w:val="none" w:sz="0" w:space="0" w:color="auto"/>
      </w:divBdr>
    </w:div>
    <w:div w:id="204679544">
      <w:bodyDiv w:val="1"/>
      <w:marLeft w:val="0"/>
      <w:marRight w:val="0"/>
      <w:marTop w:val="0"/>
      <w:marBottom w:val="0"/>
      <w:divBdr>
        <w:top w:val="none" w:sz="0" w:space="0" w:color="auto"/>
        <w:left w:val="none" w:sz="0" w:space="0" w:color="auto"/>
        <w:bottom w:val="none" w:sz="0" w:space="0" w:color="auto"/>
        <w:right w:val="none" w:sz="0" w:space="0" w:color="auto"/>
      </w:divBdr>
    </w:div>
    <w:div w:id="204680251">
      <w:bodyDiv w:val="1"/>
      <w:marLeft w:val="0"/>
      <w:marRight w:val="0"/>
      <w:marTop w:val="0"/>
      <w:marBottom w:val="0"/>
      <w:divBdr>
        <w:top w:val="none" w:sz="0" w:space="0" w:color="auto"/>
        <w:left w:val="none" w:sz="0" w:space="0" w:color="auto"/>
        <w:bottom w:val="none" w:sz="0" w:space="0" w:color="auto"/>
        <w:right w:val="none" w:sz="0" w:space="0" w:color="auto"/>
      </w:divBdr>
    </w:div>
    <w:div w:id="204752553">
      <w:bodyDiv w:val="1"/>
      <w:marLeft w:val="0"/>
      <w:marRight w:val="0"/>
      <w:marTop w:val="0"/>
      <w:marBottom w:val="0"/>
      <w:divBdr>
        <w:top w:val="none" w:sz="0" w:space="0" w:color="auto"/>
        <w:left w:val="none" w:sz="0" w:space="0" w:color="auto"/>
        <w:bottom w:val="none" w:sz="0" w:space="0" w:color="auto"/>
        <w:right w:val="none" w:sz="0" w:space="0" w:color="auto"/>
      </w:divBdr>
    </w:div>
    <w:div w:id="204754536">
      <w:bodyDiv w:val="1"/>
      <w:marLeft w:val="0"/>
      <w:marRight w:val="0"/>
      <w:marTop w:val="0"/>
      <w:marBottom w:val="0"/>
      <w:divBdr>
        <w:top w:val="none" w:sz="0" w:space="0" w:color="auto"/>
        <w:left w:val="none" w:sz="0" w:space="0" w:color="auto"/>
        <w:bottom w:val="none" w:sz="0" w:space="0" w:color="auto"/>
        <w:right w:val="none" w:sz="0" w:space="0" w:color="auto"/>
      </w:divBdr>
    </w:div>
    <w:div w:id="204755077">
      <w:bodyDiv w:val="1"/>
      <w:marLeft w:val="0"/>
      <w:marRight w:val="0"/>
      <w:marTop w:val="0"/>
      <w:marBottom w:val="0"/>
      <w:divBdr>
        <w:top w:val="none" w:sz="0" w:space="0" w:color="auto"/>
        <w:left w:val="none" w:sz="0" w:space="0" w:color="auto"/>
        <w:bottom w:val="none" w:sz="0" w:space="0" w:color="auto"/>
        <w:right w:val="none" w:sz="0" w:space="0" w:color="auto"/>
      </w:divBdr>
    </w:div>
    <w:div w:id="204755567">
      <w:bodyDiv w:val="1"/>
      <w:marLeft w:val="0"/>
      <w:marRight w:val="0"/>
      <w:marTop w:val="0"/>
      <w:marBottom w:val="0"/>
      <w:divBdr>
        <w:top w:val="none" w:sz="0" w:space="0" w:color="auto"/>
        <w:left w:val="none" w:sz="0" w:space="0" w:color="auto"/>
        <w:bottom w:val="none" w:sz="0" w:space="0" w:color="auto"/>
        <w:right w:val="none" w:sz="0" w:space="0" w:color="auto"/>
      </w:divBdr>
    </w:div>
    <w:div w:id="204756396">
      <w:bodyDiv w:val="1"/>
      <w:marLeft w:val="0"/>
      <w:marRight w:val="0"/>
      <w:marTop w:val="0"/>
      <w:marBottom w:val="0"/>
      <w:divBdr>
        <w:top w:val="none" w:sz="0" w:space="0" w:color="auto"/>
        <w:left w:val="none" w:sz="0" w:space="0" w:color="auto"/>
        <w:bottom w:val="none" w:sz="0" w:space="0" w:color="auto"/>
        <w:right w:val="none" w:sz="0" w:space="0" w:color="auto"/>
      </w:divBdr>
    </w:div>
    <w:div w:id="204830367">
      <w:bodyDiv w:val="1"/>
      <w:marLeft w:val="0"/>
      <w:marRight w:val="0"/>
      <w:marTop w:val="0"/>
      <w:marBottom w:val="0"/>
      <w:divBdr>
        <w:top w:val="none" w:sz="0" w:space="0" w:color="auto"/>
        <w:left w:val="none" w:sz="0" w:space="0" w:color="auto"/>
        <w:bottom w:val="none" w:sz="0" w:space="0" w:color="auto"/>
        <w:right w:val="none" w:sz="0" w:space="0" w:color="auto"/>
      </w:divBdr>
    </w:div>
    <w:div w:id="204832689">
      <w:bodyDiv w:val="1"/>
      <w:marLeft w:val="0"/>
      <w:marRight w:val="0"/>
      <w:marTop w:val="0"/>
      <w:marBottom w:val="0"/>
      <w:divBdr>
        <w:top w:val="none" w:sz="0" w:space="0" w:color="auto"/>
        <w:left w:val="none" w:sz="0" w:space="0" w:color="auto"/>
        <w:bottom w:val="none" w:sz="0" w:space="0" w:color="auto"/>
        <w:right w:val="none" w:sz="0" w:space="0" w:color="auto"/>
      </w:divBdr>
    </w:div>
    <w:div w:id="204870873">
      <w:bodyDiv w:val="1"/>
      <w:marLeft w:val="0"/>
      <w:marRight w:val="0"/>
      <w:marTop w:val="0"/>
      <w:marBottom w:val="0"/>
      <w:divBdr>
        <w:top w:val="none" w:sz="0" w:space="0" w:color="auto"/>
        <w:left w:val="none" w:sz="0" w:space="0" w:color="auto"/>
        <w:bottom w:val="none" w:sz="0" w:space="0" w:color="auto"/>
        <w:right w:val="none" w:sz="0" w:space="0" w:color="auto"/>
      </w:divBdr>
    </w:div>
    <w:div w:id="204876834">
      <w:bodyDiv w:val="1"/>
      <w:marLeft w:val="0"/>
      <w:marRight w:val="0"/>
      <w:marTop w:val="0"/>
      <w:marBottom w:val="0"/>
      <w:divBdr>
        <w:top w:val="none" w:sz="0" w:space="0" w:color="auto"/>
        <w:left w:val="none" w:sz="0" w:space="0" w:color="auto"/>
        <w:bottom w:val="none" w:sz="0" w:space="0" w:color="auto"/>
        <w:right w:val="none" w:sz="0" w:space="0" w:color="auto"/>
      </w:divBdr>
    </w:div>
    <w:div w:id="204880016">
      <w:bodyDiv w:val="1"/>
      <w:marLeft w:val="0"/>
      <w:marRight w:val="0"/>
      <w:marTop w:val="0"/>
      <w:marBottom w:val="0"/>
      <w:divBdr>
        <w:top w:val="none" w:sz="0" w:space="0" w:color="auto"/>
        <w:left w:val="none" w:sz="0" w:space="0" w:color="auto"/>
        <w:bottom w:val="none" w:sz="0" w:space="0" w:color="auto"/>
        <w:right w:val="none" w:sz="0" w:space="0" w:color="auto"/>
      </w:divBdr>
      <w:divsChild>
        <w:div w:id="9257074">
          <w:marLeft w:val="480"/>
          <w:marRight w:val="0"/>
          <w:marTop w:val="0"/>
          <w:marBottom w:val="0"/>
          <w:divBdr>
            <w:top w:val="none" w:sz="0" w:space="0" w:color="auto"/>
            <w:left w:val="none" w:sz="0" w:space="0" w:color="auto"/>
            <w:bottom w:val="none" w:sz="0" w:space="0" w:color="auto"/>
            <w:right w:val="none" w:sz="0" w:space="0" w:color="auto"/>
          </w:divBdr>
        </w:div>
        <w:div w:id="27148607">
          <w:marLeft w:val="480"/>
          <w:marRight w:val="0"/>
          <w:marTop w:val="0"/>
          <w:marBottom w:val="0"/>
          <w:divBdr>
            <w:top w:val="none" w:sz="0" w:space="0" w:color="auto"/>
            <w:left w:val="none" w:sz="0" w:space="0" w:color="auto"/>
            <w:bottom w:val="none" w:sz="0" w:space="0" w:color="auto"/>
            <w:right w:val="none" w:sz="0" w:space="0" w:color="auto"/>
          </w:divBdr>
        </w:div>
        <w:div w:id="29384839">
          <w:marLeft w:val="480"/>
          <w:marRight w:val="0"/>
          <w:marTop w:val="0"/>
          <w:marBottom w:val="0"/>
          <w:divBdr>
            <w:top w:val="none" w:sz="0" w:space="0" w:color="auto"/>
            <w:left w:val="none" w:sz="0" w:space="0" w:color="auto"/>
            <w:bottom w:val="none" w:sz="0" w:space="0" w:color="auto"/>
            <w:right w:val="none" w:sz="0" w:space="0" w:color="auto"/>
          </w:divBdr>
        </w:div>
        <w:div w:id="147985709">
          <w:marLeft w:val="480"/>
          <w:marRight w:val="0"/>
          <w:marTop w:val="0"/>
          <w:marBottom w:val="0"/>
          <w:divBdr>
            <w:top w:val="none" w:sz="0" w:space="0" w:color="auto"/>
            <w:left w:val="none" w:sz="0" w:space="0" w:color="auto"/>
            <w:bottom w:val="none" w:sz="0" w:space="0" w:color="auto"/>
            <w:right w:val="none" w:sz="0" w:space="0" w:color="auto"/>
          </w:divBdr>
        </w:div>
        <w:div w:id="161438616">
          <w:marLeft w:val="480"/>
          <w:marRight w:val="0"/>
          <w:marTop w:val="0"/>
          <w:marBottom w:val="0"/>
          <w:divBdr>
            <w:top w:val="none" w:sz="0" w:space="0" w:color="auto"/>
            <w:left w:val="none" w:sz="0" w:space="0" w:color="auto"/>
            <w:bottom w:val="none" w:sz="0" w:space="0" w:color="auto"/>
            <w:right w:val="none" w:sz="0" w:space="0" w:color="auto"/>
          </w:divBdr>
        </w:div>
        <w:div w:id="215239488">
          <w:marLeft w:val="480"/>
          <w:marRight w:val="0"/>
          <w:marTop w:val="0"/>
          <w:marBottom w:val="0"/>
          <w:divBdr>
            <w:top w:val="none" w:sz="0" w:space="0" w:color="auto"/>
            <w:left w:val="none" w:sz="0" w:space="0" w:color="auto"/>
            <w:bottom w:val="none" w:sz="0" w:space="0" w:color="auto"/>
            <w:right w:val="none" w:sz="0" w:space="0" w:color="auto"/>
          </w:divBdr>
        </w:div>
        <w:div w:id="358701560">
          <w:marLeft w:val="480"/>
          <w:marRight w:val="0"/>
          <w:marTop w:val="0"/>
          <w:marBottom w:val="0"/>
          <w:divBdr>
            <w:top w:val="none" w:sz="0" w:space="0" w:color="auto"/>
            <w:left w:val="none" w:sz="0" w:space="0" w:color="auto"/>
            <w:bottom w:val="none" w:sz="0" w:space="0" w:color="auto"/>
            <w:right w:val="none" w:sz="0" w:space="0" w:color="auto"/>
          </w:divBdr>
        </w:div>
      </w:divsChild>
    </w:div>
    <w:div w:id="204950551">
      <w:bodyDiv w:val="1"/>
      <w:marLeft w:val="0"/>
      <w:marRight w:val="0"/>
      <w:marTop w:val="0"/>
      <w:marBottom w:val="0"/>
      <w:divBdr>
        <w:top w:val="none" w:sz="0" w:space="0" w:color="auto"/>
        <w:left w:val="none" w:sz="0" w:space="0" w:color="auto"/>
        <w:bottom w:val="none" w:sz="0" w:space="0" w:color="auto"/>
        <w:right w:val="none" w:sz="0" w:space="0" w:color="auto"/>
      </w:divBdr>
    </w:div>
    <w:div w:id="204997919">
      <w:bodyDiv w:val="1"/>
      <w:marLeft w:val="0"/>
      <w:marRight w:val="0"/>
      <w:marTop w:val="0"/>
      <w:marBottom w:val="0"/>
      <w:divBdr>
        <w:top w:val="none" w:sz="0" w:space="0" w:color="auto"/>
        <w:left w:val="none" w:sz="0" w:space="0" w:color="auto"/>
        <w:bottom w:val="none" w:sz="0" w:space="0" w:color="auto"/>
        <w:right w:val="none" w:sz="0" w:space="0" w:color="auto"/>
      </w:divBdr>
    </w:div>
    <w:div w:id="205023348">
      <w:bodyDiv w:val="1"/>
      <w:marLeft w:val="0"/>
      <w:marRight w:val="0"/>
      <w:marTop w:val="0"/>
      <w:marBottom w:val="0"/>
      <w:divBdr>
        <w:top w:val="none" w:sz="0" w:space="0" w:color="auto"/>
        <w:left w:val="none" w:sz="0" w:space="0" w:color="auto"/>
        <w:bottom w:val="none" w:sz="0" w:space="0" w:color="auto"/>
        <w:right w:val="none" w:sz="0" w:space="0" w:color="auto"/>
      </w:divBdr>
    </w:div>
    <w:div w:id="205024052">
      <w:bodyDiv w:val="1"/>
      <w:marLeft w:val="0"/>
      <w:marRight w:val="0"/>
      <w:marTop w:val="0"/>
      <w:marBottom w:val="0"/>
      <w:divBdr>
        <w:top w:val="none" w:sz="0" w:space="0" w:color="auto"/>
        <w:left w:val="none" w:sz="0" w:space="0" w:color="auto"/>
        <w:bottom w:val="none" w:sz="0" w:space="0" w:color="auto"/>
        <w:right w:val="none" w:sz="0" w:space="0" w:color="auto"/>
      </w:divBdr>
    </w:div>
    <w:div w:id="205028373">
      <w:bodyDiv w:val="1"/>
      <w:marLeft w:val="0"/>
      <w:marRight w:val="0"/>
      <w:marTop w:val="0"/>
      <w:marBottom w:val="0"/>
      <w:divBdr>
        <w:top w:val="none" w:sz="0" w:space="0" w:color="auto"/>
        <w:left w:val="none" w:sz="0" w:space="0" w:color="auto"/>
        <w:bottom w:val="none" w:sz="0" w:space="0" w:color="auto"/>
        <w:right w:val="none" w:sz="0" w:space="0" w:color="auto"/>
      </w:divBdr>
    </w:div>
    <w:div w:id="205064529">
      <w:bodyDiv w:val="1"/>
      <w:marLeft w:val="0"/>
      <w:marRight w:val="0"/>
      <w:marTop w:val="0"/>
      <w:marBottom w:val="0"/>
      <w:divBdr>
        <w:top w:val="none" w:sz="0" w:space="0" w:color="auto"/>
        <w:left w:val="none" w:sz="0" w:space="0" w:color="auto"/>
        <w:bottom w:val="none" w:sz="0" w:space="0" w:color="auto"/>
        <w:right w:val="none" w:sz="0" w:space="0" w:color="auto"/>
      </w:divBdr>
    </w:div>
    <w:div w:id="205066183">
      <w:bodyDiv w:val="1"/>
      <w:marLeft w:val="0"/>
      <w:marRight w:val="0"/>
      <w:marTop w:val="0"/>
      <w:marBottom w:val="0"/>
      <w:divBdr>
        <w:top w:val="none" w:sz="0" w:space="0" w:color="auto"/>
        <w:left w:val="none" w:sz="0" w:space="0" w:color="auto"/>
        <w:bottom w:val="none" w:sz="0" w:space="0" w:color="auto"/>
        <w:right w:val="none" w:sz="0" w:space="0" w:color="auto"/>
      </w:divBdr>
    </w:div>
    <w:div w:id="205066641">
      <w:bodyDiv w:val="1"/>
      <w:marLeft w:val="0"/>
      <w:marRight w:val="0"/>
      <w:marTop w:val="0"/>
      <w:marBottom w:val="0"/>
      <w:divBdr>
        <w:top w:val="none" w:sz="0" w:space="0" w:color="auto"/>
        <w:left w:val="none" w:sz="0" w:space="0" w:color="auto"/>
        <w:bottom w:val="none" w:sz="0" w:space="0" w:color="auto"/>
        <w:right w:val="none" w:sz="0" w:space="0" w:color="auto"/>
      </w:divBdr>
    </w:div>
    <w:div w:id="205068063">
      <w:bodyDiv w:val="1"/>
      <w:marLeft w:val="0"/>
      <w:marRight w:val="0"/>
      <w:marTop w:val="0"/>
      <w:marBottom w:val="0"/>
      <w:divBdr>
        <w:top w:val="none" w:sz="0" w:space="0" w:color="auto"/>
        <w:left w:val="none" w:sz="0" w:space="0" w:color="auto"/>
        <w:bottom w:val="none" w:sz="0" w:space="0" w:color="auto"/>
        <w:right w:val="none" w:sz="0" w:space="0" w:color="auto"/>
      </w:divBdr>
    </w:div>
    <w:div w:id="205068293">
      <w:bodyDiv w:val="1"/>
      <w:marLeft w:val="0"/>
      <w:marRight w:val="0"/>
      <w:marTop w:val="0"/>
      <w:marBottom w:val="0"/>
      <w:divBdr>
        <w:top w:val="none" w:sz="0" w:space="0" w:color="auto"/>
        <w:left w:val="none" w:sz="0" w:space="0" w:color="auto"/>
        <w:bottom w:val="none" w:sz="0" w:space="0" w:color="auto"/>
        <w:right w:val="none" w:sz="0" w:space="0" w:color="auto"/>
      </w:divBdr>
    </w:div>
    <w:div w:id="205140070">
      <w:bodyDiv w:val="1"/>
      <w:marLeft w:val="0"/>
      <w:marRight w:val="0"/>
      <w:marTop w:val="0"/>
      <w:marBottom w:val="0"/>
      <w:divBdr>
        <w:top w:val="none" w:sz="0" w:space="0" w:color="auto"/>
        <w:left w:val="none" w:sz="0" w:space="0" w:color="auto"/>
        <w:bottom w:val="none" w:sz="0" w:space="0" w:color="auto"/>
        <w:right w:val="none" w:sz="0" w:space="0" w:color="auto"/>
      </w:divBdr>
    </w:div>
    <w:div w:id="205145959">
      <w:bodyDiv w:val="1"/>
      <w:marLeft w:val="0"/>
      <w:marRight w:val="0"/>
      <w:marTop w:val="0"/>
      <w:marBottom w:val="0"/>
      <w:divBdr>
        <w:top w:val="none" w:sz="0" w:space="0" w:color="auto"/>
        <w:left w:val="none" w:sz="0" w:space="0" w:color="auto"/>
        <w:bottom w:val="none" w:sz="0" w:space="0" w:color="auto"/>
        <w:right w:val="none" w:sz="0" w:space="0" w:color="auto"/>
      </w:divBdr>
    </w:div>
    <w:div w:id="205214844">
      <w:bodyDiv w:val="1"/>
      <w:marLeft w:val="0"/>
      <w:marRight w:val="0"/>
      <w:marTop w:val="0"/>
      <w:marBottom w:val="0"/>
      <w:divBdr>
        <w:top w:val="none" w:sz="0" w:space="0" w:color="auto"/>
        <w:left w:val="none" w:sz="0" w:space="0" w:color="auto"/>
        <w:bottom w:val="none" w:sz="0" w:space="0" w:color="auto"/>
        <w:right w:val="none" w:sz="0" w:space="0" w:color="auto"/>
      </w:divBdr>
    </w:div>
    <w:div w:id="205217175">
      <w:bodyDiv w:val="1"/>
      <w:marLeft w:val="0"/>
      <w:marRight w:val="0"/>
      <w:marTop w:val="0"/>
      <w:marBottom w:val="0"/>
      <w:divBdr>
        <w:top w:val="none" w:sz="0" w:space="0" w:color="auto"/>
        <w:left w:val="none" w:sz="0" w:space="0" w:color="auto"/>
        <w:bottom w:val="none" w:sz="0" w:space="0" w:color="auto"/>
        <w:right w:val="none" w:sz="0" w:space="0" w:color="auto"/>
      </w:divBdr>
    </w:div>
    <w:div w:id="205217860">
      <w:bodyDiv w:val="1"/>
      <w:marLeft w:val="0"/>
      <w:marRight w:val="0"/>
      <w:marTop w:val="0"/>
      <w:marBottom w:val="0"/>
      <w:divBdr>
        <w:top w:val="none" w:sz="0" w:space="0" w:color="auto"/>
        <w:left w:val="none" w:sz="0" w:space="0" w:color="auto"/>
        <w:bottom w:val="none" w:sz="0" w:space="0" w:color="auto"/>
        <w:right w:val="none" w:sz="0" w:space="0" w:color="auto"/>
      </w:divBdr>
    </w:div>
    <w:div w:id="205218281">
      <w:bodyDiv w:val="1"/>
      <w:marLeft w:val="0"/>
      <w:marRight w:val="0"/>
      <w:marTop w:val="0"/>
      <w:marBottom w:val="0"/>
      <w:divBdr>
        <w:top w:val="none" w:sz="0" w:space="0" w:color="auto"/>
        <w:left w:val="none" w:sz="0" w:space="0" w:color="auto"/>
        <w:bottom w:val="none" w:sz="0" w:space="0" w:color="auto"/>
        <w:right w:val="none" w:sz="0" w:space="0" w:color="auto"/>
      </w:divBdr>
    </w:div>
    <w:div w:id="205333345">
      <w:bodyDiv w:val="1"/>
      <w:marLeft w:val="0"/>
      <w:marRight w:val="0"/>
      <w:marTop w:val="0"/>
      <w:marBottom w:val="0"/>
      <w:divBdr>
        <w:top w:val="none" w:sz="0" w:space="0" w:color="auto"/>
        <w:left w:val="none" w:sz="0" w:space="0" w:color="auto"/>
        <w:bottom w:val="none" w:sz="0" w:space="0" w:color="auto"/>
        <w:right w:val="none" w:sz="0" w:space="0" w:color="auto"/>
      </w:divBdr>
    </w:div>
    <w:div w:id="205339610">
      <w:bodyDiv w:val="1"/>
      <w:marLeft w:val="0"/>
      <w:marRight w:val="0"/>
      <w:marTop w:val="0"/>
      <w:marBottom w:val="0"/>
      <w:divBdr>
        <w:top w:val="none" w:sz="0" w:space="0" w:color="auto"/>
        <w:left w:val="none" w:sz="0" w:space="0" w:color="auto"/>
        <w:bottom w:val="none" w:sz="0" w:space="0" w:color="auto"/>
        <w:right w:val="none" w:sz="0" w:space="0" w:color="auto"/>
      </w:divBdr>
    </w:div>
    <w:div w:id="205341604">
      <w:bodyDiv w:val="1"/>
      <w:marLeft w:val="0"/>
      <w:marRight w:val="0"/>
      <w:marTop w:val="0"/>
      <w:marBottom w:val="0"/>
      <w:divBdr>
        <w:top w:val="none" w:sz="0" w:space="0" w:color="auto"/>
        <w:left w:val="none" w:sz="0" w:space="0" w:color="auto"/>
        <w:bottom w:val="none" w:sz="0" w:space="0" w:color="auto"/>
        <w:right w:val="none" w:sz="0" w:space="0" w:color="auto"/>
      </w:divBdr>
    </w:div>
    <w:div w:id="205409401">
      <w:bodyDiv w:val="1"/>
      <w:marLeft w:val="0"/>
      <w:marRight w:val="0"/>
      <w:marTop w:val="0"/>
      <w:marBottom w:val="0"/>
      <w:divBdr>
        <w:top w:val="none" w:sz="0" w:space="0" w:color="auto"/>
        <w:left w:val="none" w:sz="0" w:space="0" w:color="auto"/>
        <w:bottom w:val="none" w:sz="0" w:space="0" w:color="auto"/>
        <w:right w:val="none" w:sz="0" w:space="0" w:color="auto"/>
      </w:divBdr>
    </w:div>
    <w:div w:id="205413532">
      <w:bodyDiv w:val="1"/>
      <w:marLeft w:val="0"/>
      <w:marRight w:val="0"/>
      <w:marTop w:val="0"/>
      <w:marBottom w:val="0"/>
      <w:divBdr>
        <w:top w:val="none" w:sz="0" w:space="0" w:color="auto"/>
        <w:left w:val="none" w:sz="0" w:space="0" w:color="auto"/>
        <w:bottom w:val="none" w:sz="0" w:space="0" w:color="auto"/>
        <w:right w:val="none" w:sz="0" w:space="0" w:color="auto"/>
      </w:divBdr>
    </w:div>
    <w:div w:id="205416733">
      <w:bodyDiv w:val="1"/>
      <w:marLeft w:val="0"/>
      <w:marRight w:val="0"/>
      <w:marTop w:val="0"/>
      <w:marBottom w:val="0"/>
      <w:divBdr>
        <w:top w:val="none" w:sz="0" w:space="0" w:color="auto"/>
        <w:left w:val="none" w:sz="0" w:space="0" w:color="auto"/>
        <w:bottom w:val="none" w:sz="0" w:space="0" w:color="auto"/>
        <w:right w:val="none" w:sz="0" w:space="0" w:color="auto"/>
      </w:divBdr>
    </w:div>
    <w:div w:id="205457676">
      <w:bodyDiv w:val="1"/>
      <w:marLeft w:val="0"/>
      <w:marRight w:val="0"/>
      <w:marTop w:val="0"/>
      <w:marBottom w:val="0"/>
      <w:divBdr>
        <w:top w:val="none" w:sz="0" w:space="0" w:color="auto"/>
        <w:left w:val="none" w:sz="0" w:space="0" w:color="auto"/>
        <w:bottom w:val="none" w:sz="0" w:space="0" w:color="auto"/>
        <w:right w:val="none" w:sz="0" w:space="0" w:color="auto"/>
      </w:divBdr>
    </w:div>
    <w:div w:id="205486479">
      <w:bodyDiv w:val="1"/>
      <w:marLeft w:val="0"/>
      <w:marRight w:val="0"/>
      <w:marTop w:val="0"/>
      <w:marBottom w:val="0"/>
      <w:divBdr>
        <w:top w:val="none" w:sz="0" w:space="0" w:color="auto"/>
        <w:left w:val="none" w:sz="0" w:space="0" w:color="auto"/>
        <w:bottom w:val="none" w:sz="0" w:space="0" w:color="auto"/>
        <w:right w:val="none" w:sz="0" w:space="0" w:color="auto"/>
      </w:divBdr>
    </w:div>
    <w:div w:id="205531131">
      <w:bodyDiv w:val="1"/>
      <w:marLeft w:val="0"/>
      <w:marRight w:val="0"/>
      <w:marTop w:val="0"/>
      <w:marBottom w:val="0"/>
      <w:divBdr>
        <w:top w:val="none" w:sz="0" w:space="0" w:color="auto"/>
        <w:left w:val="none" w:sz="0" w:space="0" w:color="auto"/>
        <w:bottom w:val="none" w:sz="0" w:space="0" w:color="auto"/>
        <w:right w:val="none" w:sz="0" w:space="0" w:color="auto"/>
      </w:divBdr>
    </w:div>
    <w:div w:id="205600878">
      <w:bodyDiv w:val="1"/>
      <w:marLeft w:val="0"/>
      <w:marRight w:val="0"/>
      <w:marTop w:val="0"/>
      <w:marBottom w:val="0"/>
      <w:divBdr>
        <w:top w:val="none" w:sz="0" w:space="0" w:color="auto"/>
        <w:left w:val="none" w:sz="0" w:space="0" w:color="auto"/>
        <w:bottom w:val="none" w:sz="0" w:space="0" w:color="auto"/>
        <w:right w:val="none" w:sz="0" w:space="0" w:color="auto"/>
      </w:divBdr>
    </w:div>
    <w:div w:id="205601782">
      <w:bodyDiv w:val="1"/>
      <w:marLeft w:val="0"/>
      <w:marRight w:val="0"/>
      <w:marTop w:val="0"/>
      <w:marBottom w:val="0"/>
      <w:divBdr>
        <w:top w:val="none" w:sz="0" w:space="0" w:color="auto"/>
        <w:left w:val="none" w:sz="0" w:space="0" w:color="auto"/>
        <w:bottom w:val="none" w:sz="0" w:space="0" w:color="auto"/>
        <w:right w:val="none" w:sz="0" w:space="0" w:color="auto"/>
      </w:divBdr>
      <w:divsChild>
        <w:div w:id="23944505">
          <w:marLeft w:val="480"/>
          <w:marRight w:val="0"/>
          <w:marTop w:val="0"/>
          <w:marBottom w:val="0"/>
          <w:divBdr>
            <w:top w:val="none" w:sz="0" w:space="0" w:color="auto"/>
            <w:left w:val="none" w:sz="0" w:space="0" w:color="auto"/>
            <w:bottom w:val="none" w:sz="0" w:space="0" w:color="auto"/>
            <w:right w:val="none" w:sz="0" w:space="0" w:color="auto"/>
          </w:divBdr>
        </w:div>
        <w:div w:id="129439111">
          <w:marLeft w:val="480"/>
          <w:marRight w:val="0"/>
          <w:marTop w:val="0"/>
          <w:marBottom w:val="0"/>
          <w:divBdr>
            <w:top w:val="none" w:sz="0" w:space="0" w:color="auto"/>
            <w:left w:val="none" w:sz="0" w:space="0" w:color="auto"/>
            <w:bottom w:val="none" w:sz="0" w:space="0" w:color="auto"/>
            <w:right w:val="none" w:sz="0" w:space="0" w:color="auto"/>
          </w:divBdr>
        </w:div>
        <w:div w:id="242834864">
          <w:marLeft w:val="480"/>
          <w:marRight w:val="0"/>
          <w:marTop w:val="0"/>
          <w:marBottom w:val="0"/>
          <w:divBdr>
            <w:top w:val="none" w:sz="0" w:space="0" w:color="auto"/>
            <w:left w:val="none" w:sz="0" w:space="0" w:color="auto"/>
            <w:bottom w:val="none" w:sz="0" w:space="0" w:color="auto"/>
            <w:right w:val="none" w:sz="0" w:space="0" w:color="auto"/>
          </w:divBdr>
        </w:div>
        <w:div w:id="249050018">
          <w:marLeft w:val="480"/>
          <w:marRight w:val="0"/>
          <w:marTop w:val="0"/>
          <w:marBottom w:val="0"/>
          <w:divBdr>
            <w:top w:val="none" w:sz="0" w:space="0" w:color="auto"/>
            <w:left w:val="none" w:sz="0" w:space="0" w:color="auto"/>
            <w:bottom w:val="none" w:sz="0" w:space="0" w:color="auto"/>
            <w:right w:val="none" w:sz="0" w:space="0" w:color="auto"/>
          </w:divBdr>
        </w:div>
      </w:divsChild>
    </w:div>
    <w:div w:id="205607627">
      <w:bodyDiv w:val="1"/>
      <w:marLeft w:val="0"/>
      <w:marRight w:val="0"/>
      <w:marTop w:val="0"/>
      <w:marBottom w:val="0"/>
      <w:divBdr>
        <w:top w:val="none" w:sz="0" w:space="0" w:color="auto"/>
        <w:left w:val="none" w:sz="0" w:space="0" w:color="auto"/>
        <w:bottom w:val="none" w:sz="0" w:space="0" w:color="auto"/>
        <w:right w:val="none" w:sz="0" w:space="0" w:color="auto"/>
      </w:divBdr>
    </w:div>
    <w:div w:id="205608169">
      <w:bodyDiv w:val="1"/>
      <w:marLeft w:val="0"/>
      <w:marRight w:val="0"/>
      <w:marTop w:val="0"/>
      <w:marBottom w:val="0"/>
      <w:divBdr>
        <w:top w:val="none" w:sz="0" w:space="0" w:color="auto"/>
        <w:left w:val="none" w:sz="0" w:space="0" w:color="auto"/>
        <w:bottom w:val="none" w:sz="0" w:space="0" w:color="auto"/>
        <w:right w:val="none" w:sz="0" w:space="0" w:color="auto"/>
      </w:divBdr>
    </w:div>
    <w:div w:id="205608958">
      <w:bodyDiv w:val="1"/>
      <w:marLeft w:val="0"/>
      <w:marRight w:val="0"/>
      <w:marTop w:val="0"/>
      <w:marBottom w:val="0"/>
      <w:divBdr>
        <w:top w:val="none" w:sz="0" w:space="0" w:color="auto"/>
        <w:left w:val="none" w:sz="0" w:space="0" w:color="auto"/>
        <w:bottom w:val="none" w:sz="0" w:space="0" w:color="auto"/>
        <w:right w:val="none" w:sz="0" w:space="0" w:color="auto"/>
      </w:divBdr>
    </w:div>
    <w:div w:id="205721188">
      <w:bodyDiv w:val="1"/>
      <w:marLeft w:val="0"/>
      <w:marRight w:val="0"/>
      <w:marTop w:val="0"/>
      <w:marBottom w:val="0"/>
      <w:divBdr>
        <w:top w:val="none" w:sz="0" w:space="0" w:color="auto"/>
        <w:left w:val="none" w:sz="0" w:space="0" w:color="auto"/>
        <w:bottom w:val="none" w:sz="0" w:space="0" w:color="auto"/>
        <w:right w:val="none" w:sz="0" w:space="0" w:color="auto"/>
      </w:divBdr>
    </w:div>
    <w:div w:id="205725463">
      <w:bodyDiv w:val="1"/>
      <w:marLeft w:val="0"/>
      <w:marRight w:val="0"/>
      <w:marTop w:val="0"/>
      <w:marBottom w:val="0"/>
      <w:divBdr>
        <w:top w:val="none" w:sz="0" w:space="0" w:color="auto"/>
        <w:left w:val="none" w:sz="0" w:space="0" w:color="auto"/>
        <w:bottom w:val="none" w:sz="0" w:space="0" w:color="auto"/>
        <w:right w:val="none" w:sz="0" w:space="0" w:color="auto"/>
      </w:divBdr>
    </w:div>
    <w:div w:id="205800479">
      <w:bodyDiv w:val="1"/>
      <w:marLeft w:val="0"/>
      <w:marRight w:val="0"/>
      <w:marTop w:val="0"/>
      <w:marBottom w:val="0"/>
      <w:divBdr>
        <w:top w:val="none" w:sz="0" w:space="0" w:color="auto"/>
        <w:left w:val="none" w:sz="0" w:space="0" w:color="auto"/>
        <w:bottom w:val="none" w:sz="0" w:space="0" w:color="auto"/>
        <w:right w:val="none" w:sz="0" w:space="0" w:color="auto"/>
      </w:divBdr>
    </w:div>
    <w:div w:id="205800890">
      <w:bodyDiv w:val="1"/>
      <w:marLeft w:val="0"/>
      <w:marRight w:val="0"/>
      <w:marTop w:val="0"/>
      <w:marBottom w:val="0"/>
      <w:divBdr>
        <w:top w:val="none" w:sz="0" w:space="0" w:color="auto"/>
        <w:left w:val="none" w:sz="0" w:space="0" w:color="auto"/>
        <w:bottom w:val="none" w:sz="0" w:space="0" w:color="auto"/>
        <w:right w:val="none" w:sz="0" w:space="0" w:color="auto"/>
      </w:divBdr>
    </w:div>
    <w:div w:id="205877931">
      <w:bodyDiv w:val="1"/>
      <w:marLeft w:val="0"/>
      <w:marRight w:val="0"/>
      <w:marTop w:val="0"/>
      <w:marBottom w:val="0"/>
      <w:divBdr>
        <w:top w:val="none" w:sz="0" w:space="0" w:color="auto"/>
        <w:left w:val="none" w:sz="0" w:space="0" w:color="auto"/>
        <w:bottom w:val="none" w:sz="0" w:space="0" w:color="auto"/>
        <w:right w:val="none" w:sz="0" w:space="0" w:color="auto"/>
      </w:divBdr>
    </w:div>
    <w:div w:id="205915471">
      <w:bodyDiv w:val="1"/>
      <w:marLeft w:val="0"/>
      <w:marRight w:val="0"/>
      <w:marTop w:val="0"/>
      <w:marBottom w:val="0"/>
      <w:divBdr>
        <w:top w:val="none" w:sz="0" w:space="0" w:color="auto"/>
        <w:left w:val="none" w:sz="0" w:space="0" w:color="auto"/>
        <w:bottom w:val="none" w:sz="0" w:space="0" w:color="auto"/>
        <w:right w:val="none" w:sz="0" w:space="0" w:color="auto"/>
      </w:divBdr>
    </w:div>
    <w:div w:id="205917991">
      <w:bodyDiv w:val="1"/>
      <w:marLeft w:val="0"/>
      <w:marRight w:val="0"/>
      <w:marTop w:val="0"/>
      <w:marBottom w:val="0"/>
      <w:divBdr>
        <w:top w:val="none" w:sz="0" w:space="0" w:color="auto"/>
        <w:left w:val="none" w:sz="0" w:space="0" w:color="auto"/>
        <w:bottom w:val="none" w:sz="0" w:space="0" w:color="auto"/>
        <w:right w:val="none" w:sz="0" w:space="0" w:color="auto"/>
      </w:divBdr>
    </w:div>
    <w:div w:id="205946495">
      <w:bodyDiv w:val="1"/>
      <w:marLeft w:val="0"/>
      <w:marRight w:val="0"/>
      <w:marTop w:val="0"/>
      <w:marBottom w:val="0"/>
      <w:divBdr>
        <w:top w:val="none" w:sz="0" w:space="0" w:color="auto"/>
        <w:left w:val="none" w:sz="0" w:space="0" w:color="auto"/>
        <w:bottom w:val="none" w:sz="0" w:space="0" w:color="auto"/>
        <w:right w:val="none" w:sz="0" w:space="0" w:color="auto"/>
      </w:divBdr>
    </w:div>
    <w:div w:id="205989194">
      <w:bodyDiv w:val="1"/>
      <w:marLeft w:val="0"/>
      <w:marRight w:val="0"/>
      <w:marTop w:val="0"/>
      <w:marBottom w:val="0"/>
      <w:divBdr>
        <w:top w:val="none" w:sz="0" w:space="0" w:color="auto"/>
        <w:left w:val="none" w:sz="0" w:space="0" w:color="auto"/>
        <w:bottom w:val="none" w:sz="0" w:space="0" w:color="auto"/>
        <w:right w:val="none" w:sz="0" w:space="0" w:color="auto"/>
      </w:divBdr>
      <w:divsChild>
        <w:div w:id="24982750">
          <w:marLeft w:val="480"/>
          <w:marRight w:val="0"/>
          <w:marTop w:val="0"/>
          <w:marBottom w:val="0"/>
          <w:divBdr>
            <w:top w:val="none" w:sz="0" w:space="0" w:color="auto"/>
            <w:left w:val="none" w:sz="0" w:space="0" w:color="auto"/>
            <w:bottom w:val="none" w:sz="0" w:space="0" w:color="auto"/>
            <w:right w:val="none" w:sz="0" w:space="0" w:color="auto"/>
          </w:divBdr>
        </w:div>
        <w:div w:id="79718060">
          <w:marLeft w:val="480"/>
          <w:marRight w:val="0"/>
          <w:marTop w:val="0"/>
          <w:marBottom w:val="0"/>
          <w:divBdr>
            <w:top w:val="none" w:sz="0" w:space="0" w:color="auto"/>
            <w:left w:val="none" w:sz="0" w:space="0" w:color="auto"/>
            <w:bottom w:val="none" w:sz="0" w:space="0" w:color="auto"/>
            <w:right w:val="none" w:sz="0" w:space="0" w:color="auto"/>
          </w:divBdr>
        </w:div>
        <w:div w:id="120153317">
          <w:marLeft w:val="480"/>
          <w:marRight w:val="0"/>
          <w:marTop w:val="0"/>
          <w:marBottom w:val="0"/>
          <w:divBdr>
            <w:top w:val="none" w:sz="0" w:space="0" w:color="auto"/>
            <w:left w:val="none" w:sz="0" w:space="0" w:color="auto"/>
            <w:bottom w:val="none" w:sz="0" w:space="0" w:color="auto"/>
            <w:right w:val="none" w:sz="0" w:space="0" w:color="auto"/>
          </w:divBdr>
        </w:div>
        <w:div w:id="149518803">
          <w:marLeft w:val="480"/>
          <w:marRight w:val="0"/>
          <w:marTop w:val="0"/>
          <w:marBottom w:val="0"/>
          <w:divBdr>
            <w:top w:val="none" w:sz="0" w:space="0" w:color="auto"/>
            <w:left w:val="none" w:sz="0" w:space="0" w:color="auto"/>
            <w:bottom w:val="none" w:sz="0" w:space="0" w:color="auto"/>
            <w:right w:val="none" w:sz="0" w:space="0" w:color="auto"/>
          </w:divBdr>
        </w:div>
        <w:div w:id="193348786">
          <w:marLeft w:val="480"/>
          <w:marRight w:val="0"/>
          <w:marTop w:val="0"/>
          <w:marBottom w:val="0"/>
          <w:divBdr>
            <w:top w:val="none" w:sz="0" w:space="0" w:color="auto"/>
            <w:left w:val="none" w:sz="0" w:space="0" w:color="auto"/>
            <w:bottom w:val="none" w:sz="0" w:space="0" w:color="auto"/>
            <w:right w:val="none" w:sz="0" w:space="0" w:color="auto"/>
          </w:divBdr>
        </w:div>
        <w:div w:id="210926120">
          <w:marLeft w:val="480"/>
          <w:marRight w:val="0"/>
          <w:marTop w:val="0"/>
          <w:marBottom w:val="0"/>
          <w:divBdr>
            <w:top w:val="none" w:sz="0" w:space="0" w:color="auto"/>
            <w:left w:val="none" w:sz="0" w:space="0" w:color="auto"/>
            <w:bottom w:val="none" w:sz="0" w:space="0" w:color="auto"/>
            <w:right w:val="none" w:sz="0" w:space="0" w:color="auto"/>
          </w:divBdr>
        </w:div>
        <w:div w:id="212430832">
          <w:marLeft w:val="480"/>
          <w:marRight w:val="0"/>
          <w:marTop w:val="0"/>
          <w:marBottom w:val="0"/>
          <w:divBdr>
            <w:top w:val="none" w:sz="0" w:space="0" w:color="auto"/>
            <w:left w:val="none" w:sz="0" w:space="0" w:color="auto"/>
            <w:bottom w:val="none" w:sz="0" w:space="0" w:color="auto"/>
            <w:right w:val="none" w:sz="0" w:space="0" w:color="auto"/>
          </w:divBdr>
        </w:div>
        <w:div w:id="213002316">
          <w:marLeft w:val="480"/>
          <w:marRight w:val="0"/>
          <w:marTop w:val="0"/>
          <w:marBottom w:val="0"/>
          <w:divBdr>
            <w:top w:val="none" w:sz="0" w:space="0" w:color="auto"/>
            <w:left w:val="none" w:sz="0" w:space="0" w:color="auto"/>
            <w:bottom w:val="none" w:sz="0" w:space="0" w:color="auto"/>
            <w:right w:val="none" w:sz="0" w:space="0" w:color="auto"/>
          </w:divBdr>
        </w:div>
        <w:div w:id="256720514">
          <w:marLeft w:val="480"/>
          <w:marRight w:val="0"/>
          <w:marTop w:val="0"/>
          <w:marBottom w:val="0"/>
          <w:divBdr>
            <w:top w:val="none" w:sz="0" w:space="0" w:color="auto"/>
            <w:left w:val="none" w:sz="0" w:space="0" w:color="auto"/>
            <w:bottom w:val="none" w:sz="0" w:space="0" w:color="auto"/>
            <w:right w:val="none" w:sz="0" w:space="0" w:color="auto"/>
          </w:divBdr>
        </w:div>
        <w:div w:id="261112953">
          <w:marLeft w:val="480"/>
          <w:marRight w:val="0"/>
          <w:marTop w:val="0"/>
          <w:marBottom w:val="0"/>
          <w:divBdr>
            <w:top w:val="none" w:sz="0" w:space="0" w:color="auto"/>
            <w:left w:val="none" w:sz="0" w:space="0" w:color="auto"/>
            <w:bottom w:val="none" w:sz="0" w:space="0" w:color="auto"/>
            <w:right w:val="none" w:sz="0" w:space="0" w:color="auto"/>
          </w:divBdr>
        </w:div>
        <w:div w:id="284965207">
          <w:marLeft w:val="480"/>
          <w:marRight w:val="0"/>
          <w:marTop w:val="0"/>
          <w:marBottom w:val="0"/>
          <w:divBdr>
            <w:top w:val="none" w:sz="0" w:space="0" w:color="auto"/>
            <w:left w:val="none" w:sz="0" w:space="0" w:color="auto"/>
            <w:bottom w:val="none" w:sz="0" w:space="0" w:color="auto"/>
            <w:right w:val="none" w:sz="0" w:space="0" w:color="auto"/>
          </w:divBdr>
        </w:div>
        <w:div w:id="294606011">
          <w:marLeft w:val="480"/>
          <w:marRight w:val="0"/>
          <w:marTop w:val="0"/>
          <w:marBottom w:val="0"/>
          <w:divBdr>
            <w:top w:val="none" w:sz="0" w:space="0" w:color="auto"/>
            <w:left w:val="none" w:sz="0" w:space="0" w:color="auto"/>
            <w:bottom w:val="none" w:sz="0" w:space="0" w:color="auto"/>
            <w:right w:val="none" w:sz="0" w:space="0" w:color="auto"/>
          </w:divBdr>
        </w:div>
        <w:div w:id="296304997">
          <w:marLeft w:val="480"/>
          <w:marRight w:val="0"/>
          <w:marTop w:val="0"/>
          <w:marBottom w:val="0"/>
          <w:divBdr>
            <w:top w:val="none" w:sz="0" w:space="0" w:color="auto"/>
            <w:left w:val="none" w:sz="0" w:space="0" w:color="auto"/>
            <w:bottom w:val="none" w:sz="0" w:space="0" w:color="auto"/>
            <w:right w:val="none" w:sz="0" w:space="0" w:color="auto"/>
          </w:divBdr>
        </w:div>
        <w:div w:id="344863552">
          <w:marLeft w:val="480"/>
          <w:marRight w:val="0"/>
          <w:marTop w:val="0"/>
          <w:marBottom w:val="0"/>
          <w:divBdr>
            <w:top w:val="none" w:sz="0" w:space="0" w:color="auto"/>
            <w:left w:val="none" w:sz="0" w:space="0" w:color="auto"/>
            <w:bottom w:val="none" w:sz="0" w:space="0" w:color="auto"/>
            <w:right w:val="none" w:sz="0" w:space="0" w:color="auto"/>
          </w:divBdr>
        </w:div>
      </w:divsChild>
    </w:div>
    <w:div w:id="205990150">
      <w:bodyDiv w:val="1"/>
      <w:marLeft w:val="0"/>
      <w:marRight w:val="0"/>
      <w:marTop w:val="0"/>
      <w:marBottom w:val="0"/>
      <w:divBdr>
        <w:top w:val="none" w:sz="0" w:space="0" w:color="auto"/>
        <w:left w:val="none" w:sz="0" w:space="0" w:color="auto"/>
        <w:bottom w:val="none" w:sz="0" w:space="0" w:color="auto"/>
        <w:right w:val="none" w:sz="0" w:space="0" w:color="auto"/>
      </w:divBdr>
    </w:div>
    <w:div w:id="205997017">
      <w:bodyDiv w:val="1"/>
      <w:marLeft w:val="0"/>
      <w:marRight w:val="0"/>
      <w:marTop w:val="0"/>
      <w:marBottom w:val="0"/>
      <w:divBdr>
        <w:top w:val="none" w:sz="0" w:space="0" w:color="auto"/>
        <w:left w:val="none" w:sz="0" w:space="0" w:color="auto"/>
        <w:bottom w:val="none" w:sz="0" w:space="0" w:color="auto"/>
        <w:right w:val="none" w:sz="0" w:space="0" w:color="auto"/>
      </w:divBdr>
    </w:div>
    <w:div w:id="206065635">
      <w:bodyDiv w:val="1"/>
      <w:marLeft w:val="0"/>
      <w:marRight w:val="0"/>
      <w:marTop w:val="0"/>
      <w:marBottom w:val="0"/>
      <w:divBdr>
        <w:top w:val="none" w:sz="0" w:space="0" w:color="auto"/>
        <w:left w:val="none" w:sz="0" w:space="0" w:color="auto"/>
        <w:bottom w:val="none" w:sz="0" w:space="0" w:color="auto"/>
        <w:right w:val="none" w:sz="0" w:space="0" w:color="auto"/>
      </w:divBdr>
    </w:div>
    <w:div w:id="206066566">
      <w:bodyDiv w:val="1"/>
      <w:marLeft w:val="0"/>
      <w:marRight w:val="0"/>
      <w:marTop w:val="0"/>
      <w:marBottom w:val="0"/>
      <w:divBdr>
        <w:top w:val="none" w:sz="0" w:space="0" w:color="auto"/>
        <w:left w:val="none" w:sz="0" w:space="0" w:color="auto"/>
        <w:bottom w:val="none" w:sz="0" w:space="0" w:color="auto"/>
        <w:right w:val="none" w:sz="0" w:space="0" w:color="auto"/>
      </w:divBdr>
    </w:div>
    <w:div w:id="206069466">
      <w:bodyDiv w:val="1"/>
      <w:marLeft w:val="0"/>
      <w:marRight w:val="0"/>
      <w:marTop w:val="0"/>
      <w:marBottom w:val="0"/>
      <w:divBdr>
        <w:top w:val="none" w:sz="0" w:space="0" w:color="auto"/>
        <w:left w:val="none" w:sz="0" w:space="0" w:color="auto"/>
        <w:bottom w:val="none" w:sz="0" w:space="0" w:color="auto"/>
        <w:right w:val="none" w:sz="0" w:space="0" w:color="auto"/>
      </w:divBdr>
    </w:div>
    <w:div w:id="206111609">
      <w:bodyDiv w:val="1"/>
      <w:marLeft w:val="0"/>
      <w:marRight w:val="0"/>
      <w:marTop w:val="0"/>
      <w:marBottom w:val="0"/>
      <w:divBdr>
        <w:top w:val="none" w:sz="0" w:space="0" w:color="auto"/>
        <w:left w:val="none" w:sz="0" w:space="0" w:color="auto"/>
        <w:bottom w:val="none" w:sz="0" w:space="0" w:color="auto"/>
        <w:right w:val="none" w:sz="0" w:space="0" w:color="auto"/>
      </w:divBdr>
    </w:div>
    <w:div w:id="206111734">
      <w:bodyDiv w:val="1"/>
      <w:marLeft w:val="0"/>
      <w:marRight w:val="0"/>
      <w:marTop w:val="0"/>
      <w:marBottom w:val="0"/>
      <w:divBdr>
        <w:top w:val="none" w:sz="0" w:space="0" w:color="auto"/>
        <w:left w:val="none" w:sz="0" w:space="0" w:color="auto"/>
        <w:bottom w:val="none" w:sz="0" w:space="0" w:color="auto"/>
        <w:right w:val="none" w:sz="0" w:space="0" w:color="auto"/>
      </w:divBdr>
    </w:div>
    <w:div w:id="206143424">
      <w:bodyDiv w:val="1"/>
      <w:marLeft w:val="0"/>
      <w:marRight w:val="0"/>
      <w:marTop w:val="0"/>
      <w:marBottom w:val="0"/>
      <w:divBdr>
        <w:top w:val="none" w:sz="0" w:space="0" w:color="auto"/>
        <w:left w:val="none" w:sz="0" w:space="0" w:color="auto"/>
        <w:bottom w:val="none" w:sz="0" w:space="0" w:color="auto"/>
        <w:right w:val="none" w:sz="0" w:space="0" w:color="auto"/>
      </w:divBdr>
    </w:div>
    <w:div w:id="206184423">
      <w:bodyDiv w:val="1"/>
      <w:marLeft w:val="0"/>
      <w:marRight w:val="0"/>
      <w:marTop w:val="0"/>
      <w:marBottom w:val="0"/>
      <w:divBdr>
        <w:top w:val="none" w:sz="0" w:space="0" w:color="auto"/>
        <w:left w:val="none" w:sz="0" w:space="0" w:color="auto"/>
        <w:bottom w:val="none" w:sz="0" w:space="0" w:color="auto"/>
        <w:right w:val="none" w:sz="0" w:space="0" w:color="auto"/>
      </w:divBdr>
    </w:div>
    <w:div w:id="206185185">
      <w:bodyDiv w:val="1"/>
      <w:marLeft w:val="0"/>
      <w:marRight w:val="0"/>
      <w:marTop w:val="0"/>
      <w:marBottom w:val="0"/>
      <w:divBdr>
        <w:top w:val="none" w:sz="0" w:space="0" w:color="auto"/>
        <w:left w:val="none" w:sz="0" w:space="0" w:color="auto"/>
        <w:bottom w:val="none" w:sz="0" w:space="0" w:color="auto"/>
        <w:right w:val="none" w:sz="0" w:space="0" w:color="auto"/>
      </w:divBdr>
    </w:div>
    <w:div w:id="206260279">
      <w:bodyDiv w:val="1"/>
      <w:marLeft w:val="0"/>
      <w:marRight w:val="0"/>
      <w:marTop w:val="0"/>
      <w:marBottom w:val="0"/>
      <w:divBdr>
        <w:top w:val="none" w:sz="0" w:space="0" w:color="auto"/>
        <w:left w:val="none" w:sz="0" w:space="0" w:color="auto"/>
        <w:bottom w:val="none" w:sz="0" w:space="0" w:color="auto"/>
        <w:right w:val="none" w:sz="0" w:space="0" w:color="auto"/>
      </w:divBdr>
    </w:div>
    <w:div w:id="206265082">
      <w:bodyDiv w:val="1"/>
      <w:marLeft w:val="0"/>
      <w:marRight w:val="0"/>
      <w:marTop w:val="0"/>
      <w:marBottom w:val="0"/>
      <w:divBdr>
        <w:top w:val="none" w:sz="0" w:space="0" w:color="auto"/>
        <w:left w:val="none" w:sz="0" w:space="0" w:color="auto"/>
        <w:bottom w:val="none" w:sz="0" w:space="0" w:color="auto"/>
        <w:right w:val="none" w:sz="0" w:space="0" w:color="auto"/>
      </w:divBdr>
    </w:div>
    <w:div w:id="206374789">
      <w:bodyDiv w:val="1"/>
      <w:marLeft w:val="0"/>
      <w:marRight w:val="0"/>
      <w:marTop w:val="0"/>
      <w:marBottom w:val="0"/>
      <w:divBdr>
        <w:top w:val="none" w:sz="0" w:space="0" w:color="auto"/>
        <w:left w:val="none" w:sz="0" w:space="0" w:color="auto"/>
        <w:bottom w:val="none" w:sz="0" w:space="0" w:color="auto"/>
        <w:right w:val="none" w:sz="0" w:space="0" w:color="auto"/>
      </w:divBdr>
    </w:div>
    <w:div w:id="206375553">
      <w:bodyDiv w:val="1"/>
      <w:marLeft w:val="0"/>
      <w:marRight w:val="0"/>
      <w:marTop w:val="0"/>
      <w:marBottom w:val="0"/>
      <w:divBdr>
        <w:top w:val="none" w:sz="0" w:space="0" w:color="auto"/>
        <w:left w:val="none" w:sz="0" w:space="0" w:color="auto"/>
        <w:bottom w:val="none" w:sz="0" w:space="0" w:color="auto"/>
        <w:right w:val="none" w:sz="0" w:space="0" w:color="auto"/>
      </w:divBdr>
    </w:div>
    <w:div w:id="206378353">
      <w:bodyDiv w:val="1"/>
      <w:marLeft w:val="0"/>
      <w:marRight w:val="0"/>
      <w:marTop w:val="0"/>
      <w:marBottom w:val="0"/>
      <w:divBdr>
        <w:top w:val="none" w:sz="0" w:space="0" w:color="auto"/>
        <w:left w:val="none" w:sz="0" w:space="0" w:color="auto"/>
        <w:bottom w:val="none" w:sz="0" w:space="0" w:color="auto"/>
        <w:right w:val="none" w:sz="0" w:space="0" w:color="auto"/>
      </w:divBdr>
    </w:div>
    <w:div w:id="206378609">
      <w:bodyDiv w:val="1"/>
      <w:marLeft w:val="0"/>
      <w:marRight w:val="0"/>
      <w:marTop w:val="0"/>
      <w:marBottom w:val="0"/>
      <w:divBdr>
        <w:top w:val="none" w:sz="0" w:space="0" w:color="auto"/>
        <w:left w:val="none" w:sz="0" w:space="0" w:color="auto"/>
        <w:bottom w:val="none" w:sz="0" w:space="0" w:color="auto"/>
        <w:right w:val="none" w:sz="0" w:space="0" w:color="auto"/>
      </w:divBdr>
    </w:div>
    <w:div w:id="206379722">
      <w:bodyDiv w:val="1"/>
      <w:marLeft w:val="0"/>
      <w:marRight w:val="0"/>
      <w:marTop w:val="0"/>
      <w:marBottom w:val="0"/>
      <w:divBdr>
        <w:top w:val="none" w:sz="0" w:space="0" w:color="auto"/>
        <w:left w:val="none" w:sz="0" w:space="0" w:color="auto"/>
        <w:bottom w:val="none" w:sz="0" w:space="0" w:color="auto"/>
        <w:right w:val="none" w:sz="0" w:space="0" w:color="auto"/>
      </w:divBdr>
    </w:div>
    <w:div w:id="206382631">
      <w:bodyDiv w:val="1"/>
      <w:marLeft w:val="0"/>
      <w:marRight w:val="0"/>
      <w:marTop w:val="0"/>
      <w:marBottom w:val="0"/>
      <w:divBdr>
        <w:top w:val="none" w:sz="0" w:space="0" w:color="auto"/>
        <w:left w:val="none" w:sz="0" w:space="0" w:color="auto"/>
        <w:bottom w:val="none" w:sz="0" w:space="0" w:color="auto"/>
        <w:right w:val="none" w:sz="0" w:space="0" w:color="auto"/>
      </w:divBdr>
    </w:div>
    <w:div w:id="206382783">
      <w:bodyDiv w:val="1"/>
      <w:marLeft w:val="0"/>
      <w:marRight w:val="0"/>
      <w:marTop w:val="0"/>
      <w:marBottom w:val="0"/>
      <w:divBdr>
        <w:top w:val="none" w:sz="0" w:space="0" w:color="auto"/>
        <w:left w:val="none" w:sz="0" w:space="0" w:color="auto"/>
        <w:bottom w:val="none" w:sz="0" w:space="0" w:color="auto"/>
        <w:right w:val="none" w:sz="0" w:space="0" w:color="auto"/>
      </w:divBdr>
    </w:div>
    <w:div w:id="206451294">
      <w:bodyDiv w:val="1"/>
      <w:marLeft w:val="0"/>
      <w:marRight w:val="0"/>
      <w:marTop w:val="0"/>
      <w:marBottom w:val="0"/>
      <w:divBdr>
        <w:top w:val="none" w:sz="0" w:space="0" w:color="auto"/>
        <w:left w:val="none" w:sz="0" w:space="0" w:color="auto"/>
        <w:bottom w:val="none" w:sz="0" w:space="0" w:color="auto"/>
        <w:right w:val="none" w:sz="0" w:space="0" w:color="auto"/>
      </w:divBdr>
    </w:div>
    <w:div w:id="206452590">
      <w:bodyDiv w:val="1"/>
      <w:marLeft w:val="0"/>
      <w:marRight w:val="0"/>
      <w:marTop w:val="0"/>
      <w:marBottom w:val="0"/>
      <w:divBdr>
        <w:top w:val="none" w:sz="0" w:space="0" w:color="auto"/>
        <w:left w:val="none" w:sz="0" w:space="0" w:color="auto"/>
        <w:bottom w:val="none" w:sz="0" w:space="0" w:color="auto"/>
        <w:right w:val="none" w:sz="0" w:space="0" w:color="auto"/>
      </w:divBdr>
    </w:div>
    <w:div w:id="206530473">
      <w:bodyDiv w:val="1"/>
      <w:marLeft w:val="0"/>
      <w:marRight w:val="0"/>
      <w:marTop w:val="0"/>
      <w:marBottom w:val="0"/>
      <w:divBdr>
        <w:top w:val="none" w:sz="0" w:space="0" w:color="auto"/>
        <w:left w:val="none" w:sz="0" w:space="0" w:color="auto"/>
        <w:bottom w:val="none" w:sz="0" w:space="0" w:color="auto"/>
        <w:right w:val="none" w:sz="0" w:space="0" w:color="auto"/>
      </w:divBdr>
    </w:div>
    <w:div w:id="206569961">
      <w:bodyDiv w:val="1"/>
      <w:marLeft w:val="0"/>
      <w:marRight w:val="0"/>
      <w:marTop w:val="0"/>
      <w:marBottom w:val="0"/>
      <w:divBdr>
        <w:top w:val="none" w:sz="0" w:space="0" w:color="auto"/>
        <w:left w:val="none" w:sz="0" w:space="0" w:color="auto"/>
        <w:bottom w:val="none" w:sz="0" w:space="0" w:color="auto"/>
        <w:right w:val="none" w:sz="0" w:space="0" w:color="auto"/>
      </w:divBdr>
    </w:div>
    <w:div w:id="206648652">
      <w:bodyDiv w:val="1"/>
      <w:marLeft w:val="0"/>
      <w:marRight w:val="0"/>
      <w:marTop w:val="0"/>
      <w:marBottom w:val="0"/>
      <w:divBdr>
        <w:top w:val="none" w:sz="0" w:space="0" w:color="auto"/>
        <w:left w:val="none" w:sz="0" w:space="0" w:color="auto"/>
        <w:bottom w:val="none" w:sz="0" w:space="0" w:color="auto"/>
        <w:right w:val="none" w:sz="0" w:space="0" w:color="auto"/>
      </w:divBdr>
    </w:div>
    <w:div w:id="206649088">
      <w:bodyDiv w:val="1"/>
      <w:marLeft w:val="0"/>
      <w:marRight w:val="0"/>
      <w:marTop w:val="0"/>
      <w:marBottom w:val="0"/>
      <w:divBdr>
        <w:top w:val="none" w:sz="0" w:space="0" w:color="auto"/>
        <w:left w:val="none" w:sz="0" w:space="0" w:color="auto"/>
        <w:bottom w:val="none" w:sz="0" w:space="0" w:color="auto"/>
        <w:right w:val="none" w:sz="0" w:space="0" w:color="auto"/>
      </w:divBdr>
      <w:divsChild>
        <w:div w:id="57483626">
          <w:marLeft w:val="480"/>
          <w:marRight w:val="0"/>
          <w:marTop w:val="0"/>
          <w:marBottom w:val="0"/>
          <w:divBdr>
            <w:top w:val="none" w:sz="0" w:space="0" w:color="auto"/>
            <w:left w:val="none" w:sz="0" w:space="0" w:color="auto"/>
            <w:bottom w:val="none" w:sz="0" w:space="0" w:color="auto"/>
            <w:right w:val="none" w:sz="0" w:space="0" w:color="auto"/>
          </w:divBdr>
        </w:div>
        <w:div w:id="77293203">
          <w:marLeft w:val="480"/>
          <w:marRight w:val="0"/>
          <w:marTop w:val="0"/>
          <w:marBottom w:val="0"/>
          <w:divBdr>
            <w:top w:val="none" w:sz="0" w:space="0" w:color="auto"/>
            <w:left w:val="none" w:sz="0" w:space="0" w:color="auto"/>
            <w:bottom w:val="none" w:sz="0" w:space="0" w:color="auto"/>
            <w:right w:val="none" w:sz="0" w:space="0" w:color="auto"/>
          </w:divBdr>
        </w:div>
        <w:div w:id="86729802">
          <w:marLeft w:val="480"/>
          <w:marRight w:val="0"/>
          <w:marTop w:val="0"/>
          <w:marBottom w:val="0"/>
          <w:divBdr>
            <w:top w:val="none" w:sz="0" w:space="0" w:color="auto"/>
            <w:left w:val="none" w:sz="0" w:space="0" w:color="auto"/>
            <w:bottom w:val="none" w:sz="0" w:space="0" w:color="auto"/>
            <w:right w:val="none" w:sz="0" w:space="0" w:color="auto"/>
          </w:divBdr>
        </w:div>
        <w:div w:id="111020847">
          <w:marLeft w:val="480"/>
          <w:marRight w:val="0"/>
          <w:marTop w:val="0"/>
          <w:marBottom w:val="0"/>
          <w:divBdr>
            <w:top w:val="none" w:sz="0" w:space="0" w:color="auto"/>
            <w:left w:val="none" w:sz="0" w:space="0" w:color="auto"/>
            <w:bottom w:val="none" w:sz="0" w:space="0" w:color="auto"/>
            <w:right w:val="none" w:sz="0" w:space="0" w:color="auto"/>
          </w:divBdr>
        </w:div>
        <w:div w:id="132716745">
          <w:marLeft w:val="480"/>
          <w:marRight w:val="0"/>
          <w:marTop w:val="0"/>
          <w:marBottom w:val="0"/>
          <w:divBdr>
            <w:top w:val="none" w:sz="0" w:space="0" w:color="auto"/>
            <w:left w:val="none" w:sz="0" w:space="0" w:color="auto"/>
            <w:bottom w:val="none" w:sz="0" w:space="0" w:color="auto"/>
            <w:right w:val="none" w:sz="0" w:space="0" w:color="auto"/>
          </w:divBdr>
        </w:div>
        <w:div w:id="141848126">
          <w:marLeft w:val="480"/>
          <w:marRight w:val="0"/>
          <w:marTop w:val="0"/>
          <w:marBottom w:val="0"/>
          <w:divBdr>
            <w:top w:val="none" w:sz="0" w:space="0" w:color="auto"/>
            <w:left w:val="none" w:sz="0" w:space="0" w:color="auto"/>
            <w:bottom w:val="none" w:sz="0" w:space="0" w:color="auto"/>
            <w:right w:val="none" w:sz="0" w:space="0" w:color="auto"/>
          </w:divBdr>
        </w:div>
        <w:div w:id="181435346">
          <w:marLeft w:val="480"/>
          <w:marRight w:val="0"/>
          <w:marTop w:val="0"/>
          <w:marBottom w:val="0"/>
          <w:divBdr>
            <w:top w:val="none" w:sz="0" w:space="0" w:color="auto"/>
            <w:left w:val="none" w:sz="0" w:space="0" w:color="auto"/>
            <w:bottom w:val="none" w:sz="0" w:space="0" w:color="auto"/>
            <w:right w:val="none" w:sz="0" w:space="0" w:color="auto"/>
          </w:divBdr>
        </w:div>
        <w:div w:id="253974435">
          <w:marLeft w:val="480"/>
          <w:marRight w:val="0"/>
          <w:marTop w:val="0"/>
          <w:marBottom w:val="0"/>
          <w:divBdr>
            <w:top w:val="none" w:sz="0" w:space="0" w:color="auto"/>
            <w:left w:val="none" w:sz="0" w:space="0" w:color="auto"/>
            <w:bottom w:val="none" w:sz="0" w:space="0" w:color="auto"/>
            <w:right w:val="none" w:sz="0" w:space="0" w:color="auto"/>
          </w:divBdr>
        </w:div>
        <w:div w:id="262346583">
          <w:marLeft w:val="480"/>
          <w:marRight w:val="0"/>
          <w:marTop w:val="0"/>
          <w:marBottom w:val="0"/>
          <w:divBdr>
            <w:top w:val="none" w:sz="0" w:space="0" w:color="auto"/>
            <w:left w:val="none" w:sz="0" w:space="0" w:color="auto"/>
            <w:bottom w:val="none" w:sz="0" w:space="0" w:color="auto"/>
            <w:right w:val="none" w:sz="0" w:space="0" w:color="auto"/>
          </w:divBdr>
        </w:div>
        <w:div w:id="322126657">
          <w:marLeft w:val="480"/>
          <w:marRight w:val="0"/>
          <w:marTop w:val="0"/>
          <w:marBottom w:val="0"/>
          <w:divBdr>
            <w:top w:val="none" w:sz="0" w:space="0" w:color="auto"/>
            <w:left w:val="none" w:sz="0" w:space="0" w:color="auto"/>
            <w:bottom w:val="none" w:sz="0" w:space="0" w:color="auto"/>
            <w:right w:val="none" w:sz="0" w:space="0" w:color="auto"/>
          </w:divBdr>
        </w:div>
        <w:div w:id="351540357">
          <w:marLeft w:val="480"/>
          <w:marRight w:val="0"/>
          <w:marTop w:val="0"/>
          <w:marBottom w:val="0"/>
          <w:divBdr>
            <w:top w:val="none" w:sz="0" w:space="0" w:color="auto"/>
            <w:left w:val="none" w:sz="0" w:space="0" w:color="auto"/>
            <w:bottom w:val="none" w:sz="0" w:space="0" w:color="auto"/>
            <w:right w:val="none" w:sz="0" w:space="0" w:color="auto"/>
          </w:divBdr>
        </w:div>
      </w:divsChild>
    </w:div>
    <w:div w:id="206719119">
      <w:bodyDiv w:val="1"/>
      <w:marLeft w:val="0"/>
      <w:marRight w:val="0"/>
      <w:marTop w:val="0"/>
      <w:marBottom w:val="0"/>
      <w:divBdr>
        <w:top w:val="none" w:sz="0" w:space="0" w:color="auto"/>
        <w:left w:val="none" w:sz="0" w:space="0" w:color="auto"/>
        <w:bottom w:val="none" w:sz="0" w:space="0" w:color="auto"/>
        <w:right w:val="none" w:sz="0" w:space="0" w:color="auto"/>
      </w:divBdr>
    </w:div>
    <w:div w:id="206719864">
      <w:bodyDiv w:val="1"/>
      <w:marLeft w:val="0"/>
      <w:marRight w:val="0"/>
      <w:marTop w:val="0"/>
      <w:marBottom w:val="0"/>
      <w:divBdr>
        <w:top w:val="none" w:sz="0" w:space="0" w:color="auto"/>
        <w:left w:val="none" w:sz="0" w:space="0" w:color="auto"/>
        <w:bottom w:val="none" w:sz="0" w:space="0" w:color="auto"/>
        <w:right w:val="none" w:sz="0" w:space="0" w:color="auto"/>
      </w:divBdr>
    </w:div>
    <w:div w:id="206721099">
      <w:bodyDiv w:val="1"/>
      <w:marLeft w:val="0"/>
      <w:marRight w:val="0"/>
      <w:marTop w:val="0"/>
      <w:marBottom w:val="0"/>
      <w:divBdr>
        <w:top w:val="none" w:sz="0" w:space="0" w:color="auto"/>
        <w:left w:val="none" w:sz="0" w:space="0" w:color="auto"/>
        <w:bottom w:val="none" w:sz="0" w:space="0" w:color="auto"/>
        <w:right w:val="none" w:sz="0" w:space="0" w:color="auto"/>
      </w:divBdr>
    </w:div>
    <w:div w:id="206725276">
      <w:bodyDiv w:val="1"/>
      <w:marLeft w:val="0"/>
      <w:marRight w:val="0"/>
      <w:marTop w:val="0"/>
      <w:marBottom w:val="0"/>
      <w:divBdr>
        <w:top w:val="none" w:sz="0" w:space="0" w:color="auto"/>
        <w:left w:val="none" w:sz="0" w:space="0" w:color="auto"/>
        <w:bottom w:val="none" w:sz="0" w:space="0" w:color="auto"/>
        <w:right w:val="none" w:sz="0" w:space="0" w:color="auto"/>
      </w:divBdr>
    </w:div>
    <w:div w:id="206726107">
      <w:bodyDiv w:val="1"/>
      <w:marLeft w:val="0"/>
      <w:marRight w:val="0"/>
      <w:marTop w:val="0"/>
      <w:marBottom w:val="0"/>
      <w:divBdr>
        <w:top w:val="none" w:sz="0" w:space="0" w:color="auto"/>
        <w:left w:val="none" w:sz="0" w:space="0" w:color="auto"/>
        <w:bottom w:val="none" w:sz="0" w:space="0" w:color="auto"/>
        <w:right w:val="none" w:sz="0" w:space="0" w:color="auto"/>
      </w:divBdr>
    </w:div>
    <w:div w:id="206766304">
      <w:bodyDiv w:val="1"/>
      <w:marLeft w:val="0"/>
      <w:marRight w:val="0"/>
      <w:marTop w:val="0"/>
      <w:marBottom w:val="0"/>
      <w:divBdr>
        <w:top w:val="none" w:sz="0" w:space="0" w:color="auto"/>
        <w:left w:val="none" w:sz="0" w:space="0" w:color="auto"/>
        <w:bottom w:val="none" w:sz="0" w:space="0" w:color="auto"/>
        <w:right w:val="none" w:sz="0" w:space="0" w:color="auto"/>
      </w:divBdr>
    </w:div>
    <w:div w:id="206769879">
      <w:bodyDiv w:val="1"/>
      <w:marLeft w:val="0"/>
      <w:marRight w:val="0"/>
      <w:marTop w:val="0"/>
      <w:marBottom w:val="0"/>
      <w:divBdr>
        <w:top w:val="none" w:sz="0" w:space="0" w:color="auto"/>
        <w:left w:val="none" w:sz="0" w:space="0" w:color="auto"/>
        <w:bottom w:val="none" w:sz="0" w:space="0" w:color="auto"/>
        <w:right w:val="none" w:sz="0" w:space="0" w:color="auto"/>
      </w:divBdr>
    </w:div>
    <w:div w:id="206836632">
      <w:bodyDiv w:val="1"/>
      <w:marLeft w:val="0"/>
      <w:marRight w:val="0"/>
      <w:marTop w:val="0"/>
      <w:marBottom w:val="0"/>
      <w:divBdr>
        <w:top w:val="none" w:sz="0" w:space="0" w:color="auto"/>
        <w:left w:val="none" w:sz="0" w:space="0" w:color="auto"/>
        <w:bottom w:val="none" w:sz="0" w:space="0" w:color="auto"/>
        <w:right w:val="none" w:sz="0" w:space="0" w:color="auto"/>
      </w:divBdr>
    </w:div>
    <w:div w:id="206842378">
      <w:bodyDiv w:val="1"/>
      <w:marLeft w:val="0"/>
      <w:marRight w:val="0"/>
      <w:marTop w:val="0"/>
      <w:marBottom w:val="0"/>
      <w:divBdr>
        <w:top w:val="none" w:sz="0" w:space="0" w:color="auto"/>
        <w:left w:val="none" w:sz="0" w:space="0" w:color="auto"/>
        <w:bottom w:val="none" w:sz="0" w:space="0" w:color="auto"/>
        <w:right w:val="none" w:sz="0" w:space="0" w:color="auto"/>
      </w:divBdr>
    </w:div>
    <w:div w:id="206843580">
      <w:bodyDiv w:val="1"/>
      <w:marLeft w:val="0"/>
      <w:marRight w:val="0"/>
      <w:marTop w:val="0"/>
      <w:marBottom w:val="0"/>
      <w:divBdr>
        <w:top w:val="none" w:sz="0" w:space="0" w:color="auto"/>
        <w:left w:val="none" w:sz="0" w:space="0" w:color="auto"/>
        <w:bottom w:val="none" w:sz="0" w:space="0" w:color="auto"/>
        <w:right w:val="none" w:sz="0" w:space="0" w:color="auto"/>
      </w:divBdr>
    </w:div>
    <w:div w:id="206844038">
      <w:bodyDiv w:val="1"/>
      <w:marLeft w:val="0"/>
      <w:marRight w:val="0"/>
      <w:marTop w:val="0"/>
      <w:marBottom w:val="0"/>
      <w:divBdr>
        <w:top w:val="none" w:sz="0" w:space="0" w:color="auto"/>
        <w:left w:val="none" w:sz="0" w:space="0" w:color="auto"/>
        <w:bottom w:val="none" w:sz="0" w:space="0" w:color="auto"/>
        <w:right w:val="none" w:sz="0" w:space="0" w:color="auto"/>
      </w:divBdr>
    </w:div>
    <w:div w:id="206962871">
      <w:bodyDiv w:val="1"/>
      <w:marLeft w:val="0"/>
      <w:marRight w:val="0"/>
      <w:marTop w:val="0"/>
      <w:marBottom w:val="0"/>
      <w:divBdr>
        <w:top w:val="none" w:sz="0" w:space="0" w:color="auto"/>
        <w:left w:val="none" w:sz="0" w:space="0" w:color="auto"/>
        <w:bottom w:val="none" w:sz="0" w:space="0" w:color="auto"/>
        <w:right w:val="none" w:sz="0" w:space="0" w:color="auto"/>
      </w:divBdr>
    </w:div>
    <w:div w:id="206987480">
      <w:bodyDiv w:val="1"/>
      <w:marLeft w:val="0"/>
      <w:marRight w:val="0"/>
      <w:marTop w:val="0"/>
      <w:marBottom w:val="0"/>
      <w:divBdr>
        <w:top w:val="none" w:sz="0" w:space="0" w:color="auto"/>
        <w:left w:val="none" w:sz="0" w:space="0" w:color="auto"/>
        <w:bottom w:val="none" w:sz="0" w:space="0" w:color="auto"/>
        <w:right w:val="none" w:sz="0" w:space="0" w:color="auto"/>
      </w:divBdr>
    </w:div>
    <w:div w:id="206990539">
      <w:bodyDiv w:val="1"/>
      <w:marLeft w:val="0"/>
      <w:marRight w:val="0"/>
      <w:marTop w:val="0"/>
      <w:marBottom w:val="0"/>
      <w:divBdr>
        <w:top w:val="none" w:sz="0" w:space="0" w:color="auto"/>
        <w:left w:val="none" w:sz="0" w:space="0" w:color="auto"/>
        <w:bottom w:val="none" w:sz="0" w:space="0" w:color="auto"/>
        <w:right w:val="none" w:sz="0" w:space="0" w:color="auto"/>
      </w:divBdr>
    </w:div>
    <w:div w:id="206993729">
      <w:bodyDiv w:val="1"/>
      <w:marLeft w:val="0"/>
      <w:marRight w:val="0"/>
      <w:marTop w:val="0"/>
      <w:marBottom w:val="0"/>
      <w:divBdr>
        <w:top w:val="none" w:sz="0" w:space="0" w:color="auto"/>
        <w:left w:val="none" w:sz="0" w:space="0" w:color="auto"/>
        <w:bottom w:val="none" w:sz="0" w:space="0" w:color="auto"/>
        <w:right w:val="none" w:sz="0" w:space="0" w:color="auto"/>
      </w:divBdr>
    </w:div>
    <w:div w:id="207038203">
      <w:bodyDiv w:val="1"/>
      <w:marLeft w:val="0"/>
      <w:marRight w:val="0"/>
      <w:marTop w:val="0"/>
      <w:marBottom w:val="0"/>
      <w:divBdr>
        <w:top w:val="none" w:sz="0" w:space="0" w:color="auto"/>
        <w:left w:val="none" w:sz="0" w:space="0" w:color="auto"/>
        <w:bottom w:val="none" w:sz="0" w:space="0" w:color="auto"/>
        <w:right w:val="none" w:sz="0" w:space="0" w:color="auto"/>
      </w:divBdr>
    </w:div>
    <w:div w:id="207107203">
      <w:bodyDiv w:val="1"/>
      <w:marLeft w:val="0"/>
      <w:marRight w:val="0"/>
      <w:marTop w:val="0"/>
      <w:marBottom w:val="0"/>
      <w:divBdr>
        <w:top w:val="none" w:sz="0" w:space="0" w:color="auto"/>
        <w:left w:val="none" w:sz="0" w:space="0" w:color="auto"/>
        <w:bottom w:val="none" w:sz="0" w:space="0" w:color="auto"/>
        <w:right w:val="none" w:sz="0" w:space="0" w:color="auto"/>
      </w:divBdr>
    </w:div>
    <w:div w:id="207110966">
      <w:bodyDiv w:val="1"/>
      <w:marLeft w:val="0"/>
      <w:marRight w:val="0"/>
      <w:marTop w:val="0"/>
      <w:marBottom w:val="0"/>
      <w:divBdr>
        <w:top w:val="none" w:sz="0" w:space="0" w:color="auto"/>
        <w:left w:val="none" w:sz="0" w:space="0" w:color="auto"/>
        <w:bottom w:val="none" w:sz="0" w:space="0" w:color="auto"/>
        <w:right w:val="none" w:sz="0" w:space="0" w:color="auto"/>
      </w:divBdr>
    </w:div>
    <w:div w:id="207188670">
      <w:bodyDiv w:val="1"/>
      <w:marLeft w:val="0"/>
      <w:marRight w:val="0"/>
      <w:marTop w:val="0"/>
      <w:marBottom w:val="0"/>
      <w:divBdr>
        <w:top w:val="none" w:sz="0" w:space="0" w:color="auto"/>
        <w:left w:val="none" w:sz="0" w:space="0" w:color="auto"/>
        <w:bottom w:val="none" w:sz="0" w:space="0" w:color="auto"/>
        <w:right w:val="none" w:sz="0" w:space="0" w:color="auto"/>
      </w:divBdr>
    </w:div>
    <w:div w:id="207227655">
      <w:bodyDiv w:val="1"/>
      <w:marLeft w:val="0"/>
      <w:marRight w:val="0"/>
      <w:marTop w:val="0"/>
      <w:marBottom w:val="0"/>
      <w:divBdr>
        <w:top w:val="none" w:sz="0" w:space="0" w:color="auto"/>
        <w:left w:val="none" w:sz="0" w:space="0" w:color="auto"/>
        <w:bottom w:val="none" w:sz="0" w:space="0" w:color="auto"/>
        <w:right w:val="none" w:sz="0" w:space="0" w:color="auto"/>
      </w:divBdr>
    </w:div>
    <w:div w:id="207255829">
      <w:bodyDiv w:val="1"/>
      <w:marLeft w:val="0"/>
      <w:marRight w:val="0"/>
      <w:marTop w:val="0"/>
      <w:marBottom w:val="0"/>
      <w:divBdr>
        <w:top w:val="none" w:sz="0" w:space="0" w:color="auto"/>
        <w:left w:val="none" w:sz="0" w:space="0" w:color="auto"/>
        <w:bottom w:val="none" w:sz="0" w:space="0" w:color="auto"/>
        <w:right w:val="none" w:sz="0" w:space="0" w:color="auto"/>
      </w:divBdr>
    </w:div>
    <w:div w:id="207256055">
      <w:bodyDiv w:val="1"/>
      <w:marLeft w:val="0"/>
      <w:marRight w:val="0"/>
      <w:marTop w:val="0"/>
      <w:marBottom w:val="0"/>
      <w:divBdr>
        <w:top w:val="none" w:sz="0" w:space="0" w:color="auto"/>
        <w:left w:val="none" w:sz="0" w:space="0" w:color="auto"/>
        <w:bottom w:val="none" w:sz="0" w:space="0" w:color="auto"/>
        <w:right w:val="none" w:sz="0" w:space="0" w:color="auto"/>
      </w:divBdr>
    </w:div>
    <w:div w:id="207299763">
      <w:bodyDiv w:val="1"/>
      <w:marLeft w:val="0"/>
      <w:marRight w:val="0"/>
      <w:marTop w:val="0"/>
      <w:marBottom w:val="0"/>
      <w:divBdr>
        <w:top w:val="none" w:sz="0" w:space="0" w:color="auto"/>
        <w:left w:val="none" w:sz="0" w:space="0" w:color="auto"/>
        <w:bottom w:val="none" w:sz="0" w:space="0" w:color="auto"/>
        <w:right w:val="none" w:sz="0" w:space="0" w:color="auto"/>
      </w:divBdr>
    </w:div>
    <w:div w:id="207374726">
      <w:bodyDiv w:val="1"/>
      <w:marLeft w:val="0"/>
      <w:marRight w:val="0"/>
      <w:marTop w:val="0"/>
      <w:marBottom w:val="0"/>
      <w:divBdr>
        <w:top w:val="none" w:sz="0" w:space="0" w:color="auto"/>
        <w:left w:val="none" w:sz="0" w:space="0" w:color="auto"/>
        <w:bottom w:val="none" w:sz="0" w:space="0" w:color="auto"/>
        <w:right w:val="none" w:sz="0" w:space="0" w:color="auto"/>
      </w:divBdr>
    </w:div>
    <w:div w:id="207375259">
      <w:bodyDiv w:val="1"/>
      <w:marLeft w:val="0"/>
      <w:marRight w:val="0"/>
      <w:marTop w:val="0"/>
      <w:marBottom w:val="0"/>
      <w:divBdr>
        <w:top w:val="none" w:sz="0" w:space="0" w:color="auto"/>
        <w:left w:val="none" w:sz="0" w:space="0" w:color="auto"/>
        <w:bottom w:val="none" w:sz="0" w:space="0" w:color="auto"/>
        <w:right w:val="none" w:sz="0" w:space="0" w:color="auto"/>
      </w:divBdr>
    </w:div>
    <w:div w:id="207448720">
      <w:bodyDiv w:val="1"/>
      <w:marLeft w:val="0"/>
      <w:marRight w:val="0"/>
      <w:marTop w:val="0"/>
      <w:marBottom w:val="0"/>
      <w:divBdr>
        <w:top w:val="none" w:sz="0" w:space="0" w:color="auto"/>
        <w:left w:val="none" w:sz="0" w:space="0" w:color="auto"/>
        <w:bottom w:val="none" w:sz="0" w:space="0" w:color="auto"/>
        <w:right w:val="none" w:sz="0" w:space="0" w:color="auto"/>
      </w:divBdr>
    </w:div>
    <w:div w:id="207492103">
      <w:bodyDiv w:val="1"/>
      <w:marLeft w:val="0"/>
      <w:marRight w:val="0"/>
      <w:marTop w:val="0"/>
      <w:marBottom w:val="0"/>
      <w:divBdr>
        <w:top w:val="none" w:sz="0" w:space="0" w:color="auto"/>
        <w:left w:val="none" w:sz="0" w:space="0" w:color="auto"/>
        <w:bottom w:val="none" w:sz="0" w:space="0" w:color="auto"/>
        <w:right w:val="none" w:sz="0" w:space="0" w:color="auto"/>
      </w:divBdr>
    </w:div>
    <w:div w:id="207492808">
      <w:bodyDiv w:val="1"/>
      <w:marLeft w:val="0"/>
      <w:marRight w:val="0"/>
      <w:marTop w:val="0"/>
      <w:marBottom w:val="0"/>
      <w:divBdr>
        <w:top w:val="none" w:sz="0" w:space="0" w:color="auto"/>
        <w:left w:val="none" w:sz="0" w:space="0" w:color="auto"/>
        <w:bottom w:val="none" w:sz="0" w:space="0" w:color="auto"/>
        <w:right w:val="none" w:sz="0" w:space="0" w:color="auto"/>
      </w:divBdr>
    </w:div>
    <w:div w:id="207494289">
      <w:bodyDiv w:val="1"/>
      <w:marLeft w:val="0"/>
      <w:marRight w:val="0"/>
      <w:marTop w:val="0"/>
      <w:marBottom w:val="0"/>
      <w:divBdr>
        <w:top w:val="none" w:sz="0" w:space="0" w:color="auto"/>
        <w:left w:val="none" w:sz="0" w:space="0" w:color="auto"/>
        <w:bottom w:val="none" w:sz="0" w:space="0" w:color="auto"/>
        <w:right w:val="none" w:sz="0" w:space="0" w:color="auto"/>
      </w:divBdr>
    </w:div>
    <w:div w:id="207497724">
      <w:bodyDiv w:val="1"/>
      <w:marLeft w:val="0"/>
      <w:marRight w:val="0"/>
      <w:marTop w:val="0"/>
      <w:marBottom w:val="0"/>
      <w:divBdr>
        <w:top w:val="none" w:sz="0" w:space="0" w:color="auto"/>
        <w:left w:val="none" w:sz="0" w:space="0" w:color="auto"/>
        <w:bottom w:val="none" w:sz="0" w:space="0" w:color="auto"/>
        <w:right w:val="none" w:sz="0" w:space="0" w:color="auto"/>
      </w:divBdr>
    </w:div>
    <w:div w:id="207575399">
      <w:bodyDiv w:val="1"/>
      <w:marLeft w:val="0"/>
      <w:marRight w:val="0"/>
      <w:marTop w:val="0"/>
      <w:marBottom w:val="0"/>
      <w:divBdr>
        <w:top w:val="none" w:sz="0" w:space="0" w:color="auto"/>
        <w:left w:val="none" w:sz="0" w:space="0" w:color="auto"/>
        <w:bottom w:val="none" w:sz="0" w:space="0" w:color="auto"/>
        <w:right w:val="none" w:sz="0" w:space="0" w:color="auto"/>
      </w:divBdr>
    </w:div>
    <w:div w:id="207643330">
      <w:bodyDiv w:val="1"/>
      <w:marLeft w:val="0"/>
      <w:marRight w:val="0"/>
      <w:marTop w:val="0"/>
      <w:marBottom w:val="0"/>
      <w:divBdr>
        <w:top w:val="none" w:sz="0" w:space="0" w:color="auto"/>
        <w:left w:val="none" w:sz="0" w:space="0" w:color="auto"/>
        <w:bottom w:val="none" w:sz="0" w:space="0" w:color="auto"/>
        <w:right w:val="none" w:sz="0" w:space="0" w:color="auto"/>
      </w:divBdr>
    </w:div>
    <w:div w:id="207647413">
      <w:bodyDiv w:val="1"/>
      <w:marLeft w:val="0"/>
      <w:marRight w:val="0"/>
      <w:marTop w:val="0"/>
      <w:marBottom w:val="0"/>
      <w:divBdr>
        <w:top w:val="none" w:sz="0" w:space="0" w:color="auto"/>
        <w:left w:val="none" w:sz="0" w:space="0" w:color="auto"/>
        <w:bottom w:val="none" w:sz="0" w:space="0" w:color="auto"/>
        <w:right w:val="none" w:sz="0" w:space="0" w:color="auto"/>
      </w:divBdr>
    </w:div>
    <w:div w:id="207647983">
      <w:bodyDiv w:val="1"/>
      <w:marLeft w:val="0"/>
      <w:marRight w:val="0"/>
      <w:marTop w:val="0"/>
      <w:marBottom w:val="0"/>
      <w:divBdr>
        <w:top w:val="none" w:sz="0" w:space="0" w:color="auto"/>
        <w:left w:val="none" w:sz="0" w:space="0" w:color="auto"/>
        <w:bottom w:val="none" w:sz="0" w:space="0" w:color="auto"/>
        <w:right w:val="none" w:sz="0" w:space="0" w:color="auto"/>
      </w:divBdr>
    </w:div>
    <w:div w:id="207686687">
      <w:bodyDiv w:val="1"/>
      <w:marLeft w:val="0"/>
      <w:marRight w:val="0"/>
      <w:marTop w:val="0"/>
      <w:marBottom w:val="0"/>
      <w:divBdr>
        <w:top w:val="none" w:sz="0" w:space="0" w:color="auto"/>
        <w:left w:val="none" w:sz="0" w:space="0" w:color="auto"/>
        <w:bottom w:val="none" w:sz="0" w:space="0" w:color="auto"/>
        <w:right w:val="none" w:sz="0" w:space="0" w:color="auto"/>
      </w:divBdr>
    </w:div>
    <w:div w:id="207690404">
      <w:bodyDiv w:val="1"/>
      <w:marLeft w:val="0"/>
      <w:marRight w:val="0"/>
      <w:marTop w:val="0"/>
      <w:marBottom w:val="0"/>
      <w:divBdr>
        <w:top w:val="none" w:sz="0" w:space="0" w:color="auto"/>
        <w:left w:val="none" w:sz="0" w:space="0" w:color="auto"/>
        <w:bottom w:val="none" w:sz="0" w:space="0" w:color="auto"/>
        <w:right w:val="none" w:sz="0" w:space="0" w:color="auto"/>
      </w:divBdr>
    </w:div>
    <w:div w:id="207760716">
      <w:bodyDiv w:val="1"/>
      <w:marLeft w:val="0"/>
      <w:marRight w:val="0"/>
      <w:marTop w:val="0"/>
      <w:marBottom w:val="0"/>
      <w:divBdr>
        <w:top w:val="none" w:sz="0" w:space="0" w:color="auto"/>
        <w:left w:val="none" w:sz="0" w:space="0" w:color="auto"/>
        <w:bottom w:val="none" w:sz="0" w:space="0" w:color="auto"/>
        <w:right w:val="none" w:sz="0" w:space="0" w:color="auto"/>
      </w:divBdr>
    </w:div>
    <w:div w:id="207767911">
      <w:bodyDiv w:val="1"/>
      <w:marLeft w:val="0"/>
      <w:marRight w:val="0"/>
      <w:marTop w:val="0"/>
      <w:marBottom w:val="0"/>
      <w:divBdr>
        <w:top w:val="none" w:sz="0" w:space="0" w:color="auto"/>
        <w:left w:val="none" w:sz="0" w:space="0" w:color="auto"/>
        <w:bottom w:val="none" w:sz="0" w:space="0" w:color="auto"/>
        <w:right w:val="none" w:sz="0" w:space="0" w:color="auto"/>
      </w:divBdr>
    </w:div>
    <w:div w:id="207841707">
      <w:bodyDiv w:val="1"/>
      <w:marLeft w:val="0"/>
      <w:marRight w:val="0"/>
      <w:marTop w:val="0"/>
      <w:marBottom w:val="0"/>
      <w:divBdr>
        <w:top w:val="none" w:sz="0" w:space="0" w:color="auto"/>
        <w:left w:val="none" w:sz="0" w:space="0" w:color="auto"/>
        <w:bottom w:val="none" w:sz="0" w:space="0" w:color="auto"/>
        <w:right w:val="none" w:sz="0" w:space="0" w:color="auto"/>
      </w:divBdr>
    </w:div>
    <w:div w:id="207844071">
      <w:bodyDiv w:val="1"/>
      <w:marLeft w:val="0"/>
      <w:marRight w:val="0"/>
      <w:marTop w:val="0"/>
      <w:marBottom w:val="0"/>
      <w:divBdr>
        <w:top w:val="none" w:sz="0" w:space="0" w:color="auto"/>
        <w:left w:val="none" w:sz="0" w:space="0" w:color="auto"/>
        <w:bottom w:val="none" w:sz="0" w:space="0" w:color="auto"/>
        <w:right w:val="none" w:sz="0" w:space="0" w:color="auto"/>
      </w:divBdr>
    </w:div>
    <w:div w:id="207912253">
      <w:bodyDiv w:val="1"/>
      <w:marLeft w:val="0"/>
      <w:marRight w:val="0"/>
      <w:marTop w:val="0"/>
      <w:marBottom w:val="0"/>
      <w:divBdr>
        <w:top w:val="none" w:sz="0" w:space="0" w:color="auto"/>
        <w:left w:val="none" w:sz="0" w:space="0" w:color="auto"/>
        <w:bottom w:val="none" w:sz="0" w:space="0" w:color="auto"/>
        <w:right w:val="none" w:sz="0" w:space="0" w:color="auto"/>
      </w:divBdr>
    </w:div>
    <w:div w:id="208033427">
      <w:bodyDiv w:val="1"/>
      <w:marLeft w:val="0"/>
      <w:marRight w:val="0"/>
      <w:marTop w:val="0"/>
      <w:marBottom w:val="0"/>
      <w:divBdr>
        <w:top w:val="none" w:sz="0" w:space="0" w:color="auto"/>
        <w:left w:val="none" w:sz="0" w:space="0" w:color="auto"/>
        <w:bottom w:val="none" w:sz="0" w:space="0" w:color="auto"/>
        <w:right w:val="none" w:sz="0" w:space="0" w:color="auto"/>
      </w:divBdr>
    </w:div>
    <w:div w:id="208078630">
      <w:bodyDiv w:val="1"/>
      <w:marLeft w:val="0"/>
      <w:marRight w:val="0"/>
      <w:marTop w:val="0"/>
      <w:marBottom w:val="0"/>
      <w:divBdr>
        <w:top w:val="none" w:sz="0" w:space="0" w:color="auto"/>
        <w:left w:val="none" w:sz="0" w:space="0" w:color="auto"/>
        <w:bottom w:val="none" w:sz="0" w:space="0" w:color="auto"/>
        <w:right w:val="none" w:sz="0" w:space="0" w:color="auto"/>
      </w:divBdr>
    </w:div>
    <w:div w:id="208079889">
      <w:bodyDiv w:val="1"/>
      <w:marLeft w:val="0"/>
      <w:marRight w:val="0"/>
      <w:marTop w:val="0"/>
      <w:marBottom w:val="0"/>
      <w:divBdr>
        <w:top w:val="none" w:sz="0" w:space="0" w:color="auto"/>
        <w:left w:val="none" w:sz="0" w:space="0" w:color="auto"/>
        <w:bottom w:val="none" w:sz="0" w:space="0" w:color="auto"/>
        <w:right w:val="none" w:sz="0" w:space="0" w:color="auto"/>
      </w:divBdr>
    </w:div>
    <w:div w:id="208107665">
      <w:bodyDiv w:val="1"/>
      <w:marLeft w:val="0"/>
      <w:marRight w:val="0"/>
      <w:marTop w:val="0"/>
      <w:marBottom w:val="0"/>
      <w:divBdr>
        <w:top w:val="none" w:sz="0" w:space="0" w:color="auto"/>
        <w:left w:val="none" w:sz="0" w:space="0" w:color="auto"/>
        <w:bottom w:val="none" w:sz="0" w:space="0" w:color="auto"/>
        <w:right w:val="none" w:sz="0" w:space="0" w:color="auto"/>
      </w:divBdr>
      <w:divsChild>
        <w:div w:id="1864112">
          <w:marLeft w:val="480"/>
          <w:marRight w:val="0"/>
          <w:marTop w:val="0"/>
          <w:marBottom w:val="0"/>
          <w:divBdr>
            <w:top w:val="none" w:sz="0" w:space="0" w:color="auto"/>
            <w:left w:val="none" w:sz="0" w:space="0" w:color="auto"/>
            <w:bottom w:val="none" w:sz="0" w:space="0" w:color="auto"/>
            <w:right w:val="none" w:sz="0" w:space="0" w:color="auto"/>
          </w:divBdr>
        </w:div>
        <w:div w:id="3360027">
          <w:marLeft w:val="480"/>
          <w:marRight w:val="0"/>
          <w:marTop w:val="0"/>
          <w:marBottom w:val="0"/>
          <w:divBdr>
            <w:top w:val="none" w:sz="0" w:space="0" w:color="auto"/>
            <w:left w:val="none" w:sz="0" w:space="0" w:color="auto"/>
            <w:bottom w:val="none" w:sz="0" w:space="0" w:color="auto"/>
            <w:right w:val="none" w:sz="0" w:space="0" w:color="auto"/>
          </w:divBdr>
        </w:div>
        <w:div w:id="12927750">
          <w:marLeft w:val="480"/>
          <w:marRight w:val="0"/>
          <w:marTop w:val="0"/>
          <w:marBottom w:val="0"/>
          <w:divBdr>
            <w:top w:val="none" w:sz="0" w:space="0" w:color="auto"/>
            <w:left w:val="none" w:sz="0" w:space="0" w:color="auto"/>
            <w:bottom w:val="none" w:sz="0" w:space="0" w:color="auto"/>
            <w:right w:val="none" w:sz="0" w:space="0" w:color="auto"/>
          </w:divBdr>
        </w:div>
        <w:div w:id="17203143">
          <w:marLeft w:val="480"/>
          <w:marRight w:val="0"/>
          <w:marTop w:val="0"/>
          <w:marBottom w:val="0"/>
          <w:divBdr>
            <w:top w:val="none" w:sz="0" w:space="0" w:color="auto"/>
            <w:left w:val="none" w:sz="0" w:space="0" w:color="auto"/>
            <w:bottom w:val="none" w:sz="0" w:space="0" w:color="auto"/>
            <w:right w:val="none" w:sz="0" w:space="0" w:color="auto"/>
          </w:divBdr>
        </w:div>
        <w:div w:id="28184192">
          <w:marLeft w:val="480"/>
          <w:marRight w:val="0"/>
          <w:marTop w:val="0"/>
          <w:marBottom w:val="0"/>
          <w:divBdr>
            <w:top w:val="none" w:sz="0" w:space="0" w:color="auto"/>
            <w:left w:val="none" w:sz="0" w:space="0" w:color="auto"/>
            <w:bottom w:val="none" w:sz="0" w:space="0" w:color="auto"/>
            <w:right w:val="none" w:sz="0" w:space="0" w:color="auto"/>
          </w:divBdr>
        </w:div>
        <w:div w:id="64690133">
          <w:marLeft w:val="480"/>
          <w:marRight w:val="0"/>
          <w:marTop w:val="0"/>
          <w:marBottom w:val="0"/>
          <w:divBdr>
            <w:top w:val="none" w:sz="0" w:space="0" w:color="auto"/>
            <w:left w:val="none" w:sz="0" w:space="0" w:color="auto"/>
            <w:bottom w:val="none" w:sz="0" w:space="0" w:color="auto"/>
            <w:right w:val="none" w:sz="0" w:space="0" w:color="auto"/>
          </w:divBdr>
        </w:div>
        <w:div w:id="65036226">
          <w:marLeft w:val="480"/>
          <w:marRight w:val="0"/>
          <w:marTop w:val="0"/>
          <w:marBottom w:val="0"/>
          <w:divBdr>
            <w:top w:val="none" w:sz="0" w:space="0" w:color="auto"/>
            <w:left w:val="none" w:sz="0" w:space="0" w:color="auto"/>
            <w:bottom w:val="none" w:sz="0" w:space="0" w:color="auto"/>
            <w:right w:val="none" w:sz="0" w:space="0" w:color="auto"/>
          </w:divBdr>
        </w:div>
        <w:div w:id="67579160">
          <w:marLeft w:val="480"/>
          <w:marRight w:val="0"/>
          <w:marTop w:val="0"/>
          <w:marBottom w:val="0"/>
          <w:divBdr>
            <w:top w:val="none" w:sz="0" w:space="0" w:color="auto"/>
            <w:left w:val="none" w:sz="0" w:space="0" w:color="auto"/>
            <w:bottom w:val="none" w:sz="0" w:space="0" w:color="auto"/>
            <w:right w:val="none" w:sz="0" w:space="0" w:color="auto"/>
          </w:divBdr>
        </w:div>
        <w:div w:id="70124914">
          <w:marLeft w:val="480"/>
          <w:marRight w:val="0"/>
          <w:marTop w:val="0"/>
          <w:marBottom w:val="0"/>
          <w:divBdr>
            <w:top w:val="none" w:sz="0" w:space="0" w:color="auto"/>
            <w:left w:val="none" w:sz="0" w:space="0" w:color="auto"/>
            <w:bottom w:val="none" w:sz="0" w:space="0" w:color="auto"/>
            <w:right w:val="none" w:sz="0" w:space="0" w:color="auto"/>
          </w:divBdr>
        </w:div>
        <w:div w:id="103157648">
          <w:marLeft w:val="480"/>
          <w:marRight w:val="0"/>
          <w:marTop w:val="0"/>
          <w:marBottom w:val="0"/>
          <w:divBdr>
            <w:top w:val="none" w:sz="0" w:space="0" w:color="auto"/>
            <w:left w:val="none" w:sz="0" w:space="0" w:color="auto"/>
            <w:bottom w:val="none" w:sz="0" w:space="0" w:color="auto"/>
            <w:right w:val="none" w:sz="0" w:space="0" w:color="auto"/>
          </w:divBdr>
        </w:div>
        <w:div w:id="109594868">
          <w:marLeft w:val="480"/>
          <w:marRight w:val="0"/>
          <w:marTop w:val="0"/>
          <w:marBottom w:val="0"/>
          <w:divBdr>
            <w:top w:val="none" w:sz="0" w:space="0" w:color="auto"/>
            <w:left w:val="none" w:sz="0" w:space="0" w:color="auto"/>
            <w:bottom w:val="none" w:sz="0" w:space="0" w:color="auto"/>
            <w:right w:val="none" w:sz="0" w:space="0" w:color="auto"/>
          </w:divBdr>
        </w:div>
        <w:div w:id="125857626">
          <w:marLeft w:val="480"/>
          <w:marRight w:val="0"/>
          <w:marTop w:val="0"/>
          <w:marBottom w:val="0"/>
          <w:divBdr>
            <w:top w:val="none" w:sz="0" w:space="0" w:color="auto"/>
            <w:left w:val="none" w:sz="0" w:space="0" w:color="auto"/>
            <w:bottom w:val="none" w:sz="0" w:space="0" w:color="auto"/>
            <w:right w:val="none" w:sz="0" w:space="0" w:color="auto"/>
          </w:divBdr>
        </w:div>
        <w:div w:id="128590763">
          <w:marLeft w:val="480"/>
          <w:marRight w:val="0"/>
          <w:marTop w:val="0"/>
          <w:marBottom w:val="0"/>
          <w:divBdr>
            <w:top w:val="none" w:sz="0" w:space="0" w:color="auto"/>
            <w:left w:val="none" w:sz="0" w:space="0" w:color="auto"/>
            <w:bottom w:val="none" w:sz="0" w:space="0" w:color="auto"/>
            <w:right w:val="none" w:sz="0" w:space="0" w:color="auto"/>
          </w:divBdr>
        </w:div>
        <w:div w:id="135075717">
          <w:marLeft w:val="480"/>
          <w:marRight w:val="0"/>
          <w:marTop w:val="0"/>
          <w:marBottom w:val="0"/>
          <w:divBdr>
            <w:top w:val="none" w:sz="0" w:space="0" w:color="auto"/>
            <w:left w:val="none" w:sz="0" w:space="0" w:color="auto"/>
            <w:bottom w:val="none" w:sz="0" w:space="0" w:color="auto"/>
            <w:right w:val="none" w:sz="0" w:space="0" w:color="auto"/>
          </w:divBdr>
        </w:div>
        <w:div w:id="174342343">
          <w:marLeft w:val="480"/>
          <w:marRight w:val="0"/>
          <w:marTop w:val="0"/>
          <w:marBottom w:val="0"/>
          <w:divBdr>
            <w:top w:val="none" w:sz="0" w:space="0" w:color="auto"/>
            <w:left w:val="none" w:sz="0" w:space="0" w:color="auto"/>
            <w:bottom w:val="none" w:sz="0" w:space="0" w:color="auto"/>
            <w:right w:val="none" w:sz="0" w:space="0" w:color="auto"/>
          </w:divBdr>
        </w:div>
        <w:div w:id="242102686">
          <w:marLeft w:val="480"/>
          <w:marRight w:val="0"/>
          <w:marTop w:val="0"/>
          <w:marBottom w:val="0"/>
          <w:divBdr>
            <w:top w:val="none" w:sz="0" w:space="0" w:color="auto"/>
            <w:left w:val="none" w:sz="0" w:space="0" w:color="auto"/>
            <w:bottom w:val="none" w:sz="0" w:space="0" w:color="auto"/>
            <w:right w:val="none" w:sz="0" w:space="0" w:color="auto"/>
          </w:divBdr>
        </w:div>
        <w:div w:id="265621033">
          <w:marLeft w:val="480"/>
          <w:marRight w:val="0"/>
          <w:marTop w:val="0"/>
          <w:marBottom w:val="0"/>
          <w:divBdr>
            <w:top w:val="none" w:sz="0" w:space="0" w:color="auto"/>
            <w:left w:val="none" w:sz="0" w:space="0" w:color="auto"/>
            <w:bottom w:val="none" w:sz="0" w:space="0" w:color="auto"/>
            <w:right w:val="none" w:sz="0" w:space="0" w:color="auto"/>
          </w:divBdr>
        </w:div>
        <w:div w:id="319162649">
          <w:marLeft w:val="480"/>
          <w:marRight w:val="0"/>
          <w:marTop w:val="0"/>
          <w:marBottom w:val="0"/>
          <w:divBdr>
            <w:top w:val="none" w:sz="0" w:space="0" w:color="auto"/>
            <w:left w:val="none" w:sz="0" w:space="0" w:color="auto"/>
            <w:bottom w:val="none" w:sz="0" w:space="0" w:color="auto"/>
            <w:right w:val="none" w:sz="0" w:space="0" w:color="auto"/>
          </w:divBdr>
        </w:div>
        <w:div w:id="334455237">
          <w:marLeft w:val="480"/>
          <w:marRight w:val="0"/>
          <w:marTop w:val="0"/>
          <w:marBottom w:val="0"/>
          <w:divBdr>
            <w:top w:val="none" w:sz="0" w:space="0" w:color="auto"/>
            <w:left w:val="none" w:sz="0" w:space="0" w:color="auto"/>
            <w:bottom w:val="none" w:sz="0" w:space="0" w:color="auto"/>
            <w:right w:val="none" w:sz="0" w:space="0" w:color="auto"/>
          </w:divBdr>
        </w:div>
        <w:div w:id="365564022">
          <w:marLeft w:val="480"/>
          <w:marRight w:val="0"/>
          <w:marTop w:val="0"/>
          <w:marBottom w:val="0"/>
          <w:divBdr>
            <w:top w:val="none" w:sz="0" w:space="0" w:color="auto"/>
            <w:left w:val="none" w:sz="0" w:space="0" w:color="auto"/>
            <w:bottom w:val="none" w:sz="0" w:space="0" w:color="auto"/>
            <w:right w:val="none" w:sz="0" w:space="0" w:color="auto"/>
          </w:divBdr>
        </w:div>
        <w:div w:id="367605576">
          <w:marLeft w:val="480"/>
          <w:marRight w:val="0"/>
          <w:marTop w:val="0"/>
          <w:marBottom w:val="0"/>
          <w:divBdr>
            <w:top w:val="none" w:sz="0" w:space="0" w:color="auto"/>
            <w:left w:val="none" w:sz="0" w:space="0" w:color="auto"/>
            <w:bottom w:val="none" w:sz="0" w:space="0" w:color="auto"/>
            <w:right w:val="none" w:sz="0" w:space="0" w:color="auto"/>
          </w:divBdr>
        </w:div>
        <w:div w:id="368264676">
          <w:marLeft w:val="480"/>
          <w:marRight w:val="0"/>
          <w:marTop w:val="0"/>
          <w:marBottom w:val="0"/>
          <w:divBdr>
            <w:top w:val="none" w:sz="0" w:space="0" w:color="auto"/>
            <w:left w:val="none" w:sz="0" w:space="0" w:color="auto"/>
            <w:bottom w:val="none" w:sz="0" w:space="0" w:color="auto"/>
            <w:right w:val="none" w:sz="0" w:space="0" w:color="auto"/>
          </w:divBdr>
        </w:div>
      </w:divsChild>
    </w:div>
    <w:div w:id="208146871">
      <w:bodyDiv w:val="1"/>
      <w:marLeft w:val="0"/>
      <w:marRight w:val="0"/>
      <w:marTop w:val="0"/>
      <w:marBottom w:val="0"/>
      <w:divBdr>
        <w:top w:val="none" w:sz="0" w:space="0" w:color="auto"/>
        <w:left w:val="none" w:sz="0" w:space="0" w:color="auto"/>
        <w:bottom w:val="none" w:sz="0" w:space="0" w:color="auto"/>
        <w:right w:val="none" w:sz="0" w:space="0" w:color="auto"/>
      </w:divBdr>
    </w:div>
    <w:div w:id="208151843">
      <w:bodyDiv w:val="1"/>
      <w:marLeft w:val="0"/>
      <w:marRight w:val="0"/>
      <w:marTop w:val="0"/>
      <w:marBottom w:val="0"/>
      <w:divBdr>
        <w:top w:val="none" w:sz="0" w:space="0" w:color="auto"/>
        <w:left w:val="none" w:sz="0" w:space="0" w:color="auto"/>
        <w:bottom w:val="none" w:sz="0" w:space="0" w:color="auto"/>
        <w:right w:val="none" w:sz="0" w:space="0" w:color="auto"/>
      </w:divBdr>
    </w:div>
    <w:div w:id="208153281">
      <w:bodyDiv w:val="1"/>
      <w:marLeft w:val="0"/>
      <w:marRight w:val="0"/>
      <w:marTop w:val="0"/>
      <w:marBottom w:val="0"/>
      <w:divBdr>
        <w:top w:val="none" w:sz="0" w:space="0" w:color="auto"/>
        <w:left w:val="none" w:sz="0" w:space="0" w:color="auto"/>
        <w:bottom w:val="none" w:sz="0" w:space="0" w:color="auto"/>
        <w:right w:val="none" w:sz="0" w:space="0" w:color="auto"/>
      </w:divBdr>
    </w:div>
    <w:div w:id="208153655">
      <w:bodyDiv w:val="1"/>
      <w:marLeft w:val="0"/>
      <w:marRight w:val="0"/>
      <w:marTop w:val="0"/>
      <w:marBottom w:val="0"/>
      <w:divBdr>
        <w:top w:val="none" w:sz="0" w:space="0" w:color="auto"/>
        <w:left w:val="none" w:sz="0" w:space="0" w:color="auto"/>
        <w:bottom w:val="none" w:sz="0" w:space="0" w:color="auto"/>
        <w:right w:val="none" w:sz="0" w:space="0" w:color="auto"/>
      </w:divBdr>
    </w:div>
    <w:div w:id="208222725">
      <w:bodyDiv w:val="1"/>
      <w:marLeft w:val="0"/>
      <w:marRight w:val="0"/>
      <w:marTop w:val="0"/>
      <w:marBottom w:val="0"/>
      <w:divBdr>
        <w:top w:val="none" w:sz="0" w:space="0" w:color="auto"/>
        <w:left w:val="none" w:sz="0" w:space="0" w:color="auto"/>
        <w:bottom w:val="none" w:sz="0" w:space="0" w:color="auto"/>
        <w:right w:val="none" w:sz="0" w:space="0" w:color="auto"/>
      </w:divBdr>
    </w:div>
    <w:div w:id="208301796">
      <w:bodyDiv w:val="1"/>
      <w:marLeft w:val="0"/>
      <w:marRight w:val="0"/>
      <w:marTop w:val="0"/>
      <w:marBottom w:val="0"/>
      <w:divBdr>
        <w:top w:val="none" w:sz="0" w:space="0" w:color="auto"/>
        <w:left w:val="none" w:sz="0" w:space="0" w:color="auto"/>
        <w:bottom w:val="none" w:sz="0" w:space="0" w:color="auto"/>
        <w:right w:val="none" w:sz="0" w:space="0" w:color="auto"/>
      </w:divBdr>
    </w:div>
    <w:div w:id="208304597">
      <w:bodyDiv w:val="1"/>
      <w:marLeft w:val="0"/>
      <w:marRight w:val="0"/>
      <w:marTop w:val="0"/>
      <w:marBottom w:val="0"/>
      <w:divBdr>
        <w:top w:val="none" w:sz="0" w:space="0" w:color="auto"/>
        <w:left w:val="none" w:sz="0" w:space="0" w:color="auto"/>
        <w:bottom w:val="none" w:sz="0" w:space="0" w:color="auto"/>
        <w:right w:val="none" w:sz="0" w:space="0" w:color="auto"/>
      </w:divBdr>
    </w:div>
    <w:div w:id="208342510">
      <w:bodyDiv w:val="1"/>
      <w:marLeft w:val="0"/>
      <w:marRight w:val="0"/>
      <w:marTop w:val="0"/>
      <w:marBottom w:val="0"/>
      <w:divBdr>
        <w:top w:val="none" w:sz="0" w:space="0" w:color="auto"/>
        <w:left w:val="none" w:sz="0" w:space="0" w:color="auto"/>
        <w:bottom w:val="none" w:sz="0" w:space="0" w:color="auto"/>
        <w:right w:val="none" w:sz="0" w:space="0" w:color="auto"/>
      </w:divBdr>
    </w:div>
    <w:div w:id="208493931">
      <w:bodyDiv w:val="1"/>
      <w:marLeft w:val="0"/>
      <w:marRight w:val="0"/>
      <w:marTop w:val="0"/>
      <w:marBottom w:val="0"/>
      <w:divBdr>
        <w:top w:val="none" w:sz="0" w:space="0" w:color="auto"/>
        <w:left w:val="none" w:sz="0" w:space="0" w:color="auto"/>
        <w:bottom w:val="none" w:sz="0" w:space="0" w:color="auto"/>
        <w:right w:val="none" w:sz="0" w:space="0" w:color="auto"/>
      </w:divBdr>
    </w:div>
    <w:div w:id="208536073">
      <w:bodyDiv w:val="1"/>
      <w:marLeft w:val="0"/>
      <w:marRight w:val="0"/>
      <w:marTop w:val="0"/>
      <w:marBottom w:val="0"/>
      <w:divBdr>
        <w:top w:val="none" w:sz="0" w:space="0" w:color="auto"/>
        <w:left w:val="none" w:sz="0" w:space="0" w:color="auto"/>
        <w:bottom w:val="none" w:sz="0" w:space="0" w:color="auto"/>
        <w:right w:val="none" w:sz="0" w:space="0" w:color="auto"/>
      </w:divBdr>
    </w:div>
    <w:div w:id="208536466">
      <w:bodyDiv w:val="1"/>
      <w:marLeft w:val="0"/>
      <w:marRight w:val="0"/>
      <w:marTop w:val="0"/>
      <w:marBottom w:val="0"/>
      <w:divBdr>
        <w:top w:val="none" w:sz="0" w:space="0" w:color="auto"/>
        <w:left w:val="none" w:sz="0" w:space="0" w:color="auto"/>
        <w:bottom w:val="none" w:sz="0" w:space="0" w:color="auto"/>
        <w:right w:val="none" w:sz="0" w:space="0" w:color="auto"/>
      </w:divBdr>
    </w:div>
    <w:div w:id="208539272">
      <w:bodyDiv w:val="1"/>
      <w:marLeft w:val="0"/>
      <w:marRight w:val="0"/>
      <w:marTop w:val="0"/>
      <w:marBottom w:val="0"/>
      <w:divBdr>
        <w:top w:val="none" w:sz="0" w:space="0" w:color="auto"/>
        <w:left w:val="none" w:sz="0" w:space="0" w:color="auto"/>
        <w:bottom w:val="none" w:sz="0" w:space="0" w:color="auto"/>
        <w:right w:val="none" w:sz="0" w:space="0" w:color="auto"/>
      </w:divBdr>
    </w:div>
    <w:div w:id="208566323">
      <w:bodyDiv w:val="1"/>
      <w:marLeft w:val="0"/>
      <w:marRight w:val="0"/>
      <w:marTop w:val="0"/>
      <w:marBottom w:val="0"/>
      <w:divBdr>
        <w:top w:val="none" w:sz="0" w:space="0" w:color="auto"/>
        <w:left w:val="none" w:sz="0" w:space="0" w:color="auto"/>
        <w:bottom w:val="none" w:sz="0" w:space="0" w:color="auto"/>
        <w:right w:val="none" w:sz="0" w:space="0" w:color="auto"/>
      </w:divBdr>
    </w:div>
    <w:div w:id="208566582">
      <w:bodyDiv w:val="1"/>
      <w:marLeft w:val="0"/>
      <w:marRight w:val="0"/>
      <w:marTop w:val="0"/>
      <w:marBottom w:val="0"/>
      <w:divBdr>
        <w:top w:val="none" w:sz="0" w:space="0" w:color="auto"/>
        <w:left w:val="none" w:sz="0" w:space="0" w:color="auto"/>
        <w:bottom w:val="none" w:sz="0" w:space="0" w:color="auto"/>
        <w:right w:val="none" w:sz="0" w:space="0" w:color="auto"/>
      </w:divBdr>
    </w:div>
    <w:div w:id="208683899">
      <w:bodyDiv w:val="1"/>
      <w:marLeft w:val="0"/>
      <w:marRight w:val="0"/>
      <w:marTop w:val="0"/>
      <w:marBottom w:val="0"/>
      <w:divBdr>
        <w:top w:val="none" w:sz="0" w:space="0" w:color="auto"/>
        <w:left w:val="none" w:sz="0" w:space="0" w:color="auto"/>
        <w:bottom w:val="none" w:sz="0" w:space="0" w:color="auto"/>
        <w:right w:val="none" w:sz="0" w:space="0" w:color="auto"/>
      </w:divBdr>
    </w:div>
    <w:div w:id="208687388">
      <w:bodyDiv w:val="1"/>
      <w:marLeft w:val="0"/>
      <w:marRight w:val="0"/>
      <w:marTop w:val="0"/>
      <w:marBottom w:val="0"/>
      <w:divBdr>
        <w:top w:val="none" w:sz="0" w:space="0" w:color="auto"/>
        <w:left w:val="none" w:sz="0" w:space="0" w:color="auto"/>
        <w:bottom w:val="none" w:sz="0" w:space="0" w:color="auto"/>
        <w:right w:val="none" w:sz="0" w:space="0" w:color="auto"/>
      </w:divBdr>
    </w:div>
    <w:div w:id="208688106">
      <w:bodyDiv w:val="1"/>
      <w:marLeft w:val="0"/>
      <w:marRight w:val="0"/>
      <w:marTop w:val="0"/>
      <w:marBottom w:val="0"/>
      <w:divBdr>
        <w:top w:val="none" w:sz="0" w:space="0" w:color="auto"/>
        <w:left w:val="none" w:sz="0" w:space="0" w:color="auto"/>
        <w:bottom w:val="none" w:sz="0" w:space="0" w:color="auto"/>
        <w:right w:val="none" w:sz="0" w:space="0" w:color="auto"/>
      </w:divBdr>
    </w:div>
    <w:div w:id="208688480">
      <w:bodyDiv w:val="1"/>
      <w:marLeft w:val="0"/>
      <w:marRight w:val="0"/>
      <w:marTop w:val="0"/>
      <w:marBottom w:val="0"/>
      <w:divBdr>
        <w:top w:val="none" w:sz="0" w:space="0" w:color="auto"/>
        <w:left w:val="none" w:sz="0" w:space="0" w:color="auto"/>
        <w:bottom w:val="none" w:sz="0" w:space="0" w:color="auto"/>
        <w:right w:val="none" w:sz="0" w:space="0" w:color="auto"/>
      </w:divBdr>
    </w:div>
    <w:div w:id="208732213">
      <w:bodyDiv w:val="1"/>
      <w:marLeft w:val="0"/>
      <w:marRight w:val="0"/>
      <w:marTop w:val="0"/>
      <w:marBottom w:val="0"/>
      <w:divBdr>
        <w:top w:val="none" w:sz="0" w:space="0" w:color="auto"/>
        <w:left w:val="none" w:sz="0" w:space="0" w:color="auto"/>
        <w:bottom w:val="none" w:sz="0" w:space="0" w:color="auto"/>
        <w:right w:val="none" w:sz="0" w:space="0" w:color="auto"/>
      </w:divBdr>
    </w:div>
    <w:div w:id="208760895">
      <w:bodyDiv w:val="1"/>
      <w:marLeft w:val="0"/>
      <w:marRight w:val="0"/>
      <w:marTop w:val="0"/>
      <w:marBottom w:val="0"/>
      <w:divBdr>
        <w:top w:val="none" w:sz="0" w:space="0" w:color="auto"/>
        <w:left w:val="none" w:sz="0" w:space="0" w:color="auto"/>
        <w:bottom w:val="none" w:sz="0" w:space="0" w:color="auto"/>
        <w:right w:val="none" w:sz="0" w:space="0" w:color="auto"/>
      </w:divBdr>
      <w:divsChild>
        <w:div w:id="355147">
          <w:marLeft w:val="480"/>
          <w:marRight w:val="0"/>
          <w:marTop w:val="0"/>
          <w:marBottom w:val="0"/>
          <w:divBdr>
            <w:top w:val="none" w:sz="0" w:space="0" w:color="auto"/>
            <w:left w:val="none" w:sz="0" w:space="0" w:color="auto"/>
            <w:bottom w:val="none" w:sz="0" w:space="0" w:color="auto"/>
            <w:right w:val="none" w:sz="0" w:space="0" w:color="auto"/>
          </w:divBdr>
        </w:div>
        <w:div w:id="1854834">
          <w:marLeft w:val="480"/>
          <w:marRight w:val="0"/>
          <w:marTop w:val="0"/>
          <w:marBottom w:val="0"/>
          <w:divBdr>
            <w:top w:val="none" w:sz="0" w:space="0" w:color="auto"/>
            <w:left w:val="none" w:sz="0" w:space="0" w:color="auto"/>
            <w:bottom w:val="none" w:sz="0" w:space="0" w:color="auto"/>
            <w:right w:val="none" w:sz="0" w:space="0" w:color="auto"/>
          </w:divBdr>
        </w:div>
        <w:div w:id="6489186">
          <w:marLeft w:val="480"/>
          <w:marRight w:val="0"/>
          <w:marTop w:val="0"/>
          <w:marBottom w:val="0"/>
          <w:divBdr>
            <w:top w:val="none" w:sz="0" w:space="0" w:color="auto"/>
            <w:left w:val="none" w:sz="0" w:space="0" w:color="auto"/>
            <w:bottom w:val="none" w:sz="0" w:space="0" w:color="auto"/>
            <w:right w:val="none" w:sz="0" w:space="0" w:color="auto"/>
          </w:divBdr>
        </w:div>
        <w:div w:id="14238007">
          <w:marLeft w:val="480"/>
          <w:marRight w:val="0"/>
          <w:marTop w:val="0"/>
          <w:marBottom w:val="0"/>
          <w:divBdr>
            <w:top w:val="none" w:sz="0" w:space="0" w:color="auto"/>
            <w:left w:val="none" w:sz="0" w:space="0" w:color="auto"/>
            <w:bottom w:val="none" w:sz="0" w:space="0" w:color="auto"/>
            <w:right w:val="none" w:sz="0" w:space="0" w:color="auto"/>
          </w:divBdr>
        </w:div>
        <w:div w:id="17853903">
          <w:marLeft w:val="480"/>
          <w:marRight w:val="0"/>
          <w:marTop w:val="0"/>
          <w:marBottom w:val="0"/>
          <w:divBdr>
            <w:top w:val="none" w:sz="0" w:space="0" w:color="auto"/>
            <w:left w:val="none" w:sz="0" w:space="0" w:color="auto"/>
            <w:bottom w:val="none" w:sz="0" w:space="0" w:color="auto"/>
            <w:right w:val="none" w:sz="0" w:space="0" w:color="auto"/>
          </w:divBdr>
        </w:div>
        <w:div w:id="65030901">
          <w:marLeft w:val="480"/>
          <w:marRight w:val="0"/>
          <w:marTop w:val="0"/>
          <w:marBottom w:val="0"/>
          <w:divBdr>
            <w:top w:val="none" w:sz="0" w:space="0" w:color="auto"/>
            <w:left w:val="none" w:sz="0" w:space="0" w:color="auto"/>
            <w:bottom w:val="none" w:sz="0" w:space="0" w:color="auto"/>
            <w:right w:val="none" w:sz="0" w:space="0" w:color="auto"/>
          </w:divBdr>
        </w:div>
        <w:div w:id="65887001">
          <w:marLeft w:val="480"/>
          <w:marRight w:val="0"/>
          <w:marTop w:val="0"/>
          <w:marBottom w:val="0"/>
          <w:divBdr>
            <w:top w:val="none" w:sz="0" w:space="0" w:color="auto"/>
            <w:left w:val="none" w:sz="0" w:space="0" w:color="auto"/>
            <w:bottom w:val="none" w:sz="0" w:space="0" w:color="auto"/>
            <w:right w:val="none" w:sz="0" w:space="0" w:color="auto"/>
          </w:divBdr>
        </w:div>
        <w:div w:id="72898004">
          <w:marLeft w:val="480"/>
          <w:marRight w:val="0"/>
          <w:marTop w:val="0"/>
          <w:marBottom w:val="0"/>
          <w:divBdr>
            <w:top w:val="none" w:sz="0" w:space="0" w:color="auto"/>
            <w:left w:val="none" w:sz="0" w:space="0" w:color="auto"/>
            <w:bottom w:val="none" w:sz="0" w:space="0" w:color="auto"/>
            <w:right w:val="none" w:sz="0" w:space="0" w:color="auto"/>
          </w:divBdr>
        </w:div>
        <w:div w:id="75975595">
          <w:marLeft w:val="480"/>
          <w:marRight w:val="0"/>
          <w:marTop w:val="0"/>
          <w:marBottom w:val="0"/>
          <w:divBdr>
            <w:top w:val="none" w:sz="0" w:space="0" w:color="auto"/>
            <w:left w:val="none" w:sz="0" w:space="0" w:color="auto"/>
            <w:bottom w:val="none" w:sz="0" w:space="0" w:color="auto"/>
            <w:right w:val="none" w:sz="0" w:space="0" w:color="auto"/>
          </w:divBdr>
        </w:div>
        <w:div w:id="91705797">
          <w:marLeft w:val="480"/>
          <w:marRight w:val="0"/>
          <w:marTop w:val="0"/>
          <w:marBottom w:val="0"/>
          <w:divBdr>
            <w:top w:val="none" w:sz="0" w:space="0" w:color="auto"/>
            <w:left w:val="none" w:sz="0" w:space="0" w:color="auto"/>
            <w:bottom w:val="none" w:sz="0" w:space="0" w:color="auto"/>
            <w:right w:val="none" w:sz="0" w:space="0" w:color="auto"/>
          </w:divBdr>
        </w:div>
        <w:div w:id="93786521">
          <w:marLeft w:val="480"/>
          <w:marRight w:val="0"/>
          <w:marTop w:val="0"/>
          <w:marBottom w:val="0"/>
          <w:divBdr>
            <w:top w:val="none" w:sz="0" w:space="0" w:color="auto"/>
            <w:left w:val="none" w:sz="0" w:space="0" w:color="auto"/>
            <w:bottom w:val="none" w:sz="0" w:space="0" w:color="auto"/>
            <w:right w:val="none" w:sz="0" w:space="0" w:color="auto"/>
          </w:divBdr>
        </w:div>
        <w:div w:id="93862990">
          <w:marLeft w:val="480"/>
          <w:marRight w:val="0"/>
          <w:marTop w:val="0"/>
          <w:marBottom w:val="0"/>
          <w:divBdr>
            <w:top w:val="none" w:sz="0" w:space="0" w:color="auto"/>
            <w:left w:val="none" w:sz="0" w:space="0" w:color="auto"/>
            <w:bottom w:val="none" w:sz="0" w:space="0" w:color="auto"/>
            <w:right w:val="none" w:sz="0" w:space="0" w:color="auto"/>
          </w:divBdr>
        </w:div>
        <w:div w:id="96758167">
          <w:marLeft w:val="480"/>
          <w:marRight w:val="0"/>
          <w:marTop w:val="0"/>
          <w:marBottom w:val="0"/>
          <w:divBdr>
            <w:top w:val="none" w:sz="0" w:space="0" w:color="auto"/>
            <w:left w:val="none" w:sz="0" w:space="0" w:color="auto"/>
            <w:bottom w:val="none" w:sz="0" w:space="0" w:color="auto"/>
            <w:right w:val="none" w:sz="0" w:space="0" w:color="auto"/>
          </w:divBdr>
        </w:div>
        <w:div w:id="97648736">
          <w:marLeft w:val="480"/>
          <w:marRight w:val="0"/>
          <w:marTop w:val="0"/>
          <w:marBottom w:val="0"/>
          <w:divBdr>
            <w:top w:val="none" w:sz="0" w:space="0" w:color="auto"/>
            <w:left w:val="none" w:sz="0" w:space="0" w:color="auto"/>
            <w:bottom w:val="none" w:sz="0" w:space="0" w:color="auto"/>
            <w:right w:val="none" w:sz="0" w:space="0" w:color="auto"/>
          </w:divBdr>
        </w:div>
        <w:div w:id="101340433">
          <w:marLeft w:val="480"/>
          <w:marRight w:val="0"/>
          <w:marTop w:val="0"/>
          <w:marBottom w:val="0"/>
          <w:divBdr>
            <w:top w:val="none" w:sz="0" w:space="0" w:color="auto"/>
            <w:left w:val="none" w:sz="0" w:space="0" w:color="auto"/>
            <w:bottom w:val="none" w:sz="0" w:space="0" w:color="auto"/>
            <w:right w:val="none" w:sz="0" w:space="0" w:color="auto"/>
          </w:divBdr>
        </w:div>
        <w:div w:id="134491436">
          <w:marLeft w:val="480"/>
          <w:marRight w:val="0"/>
          <w:marTop w:val="0"/>
          <w:marBottom w:val="0"/>
          <w:divBdr>
            <w:top w:val="none" w:sz="0" w:space="0" w:color="auto"/>
            <w:left w:val="none" w:sz="0" w:space="0" w:color="auto"/>
            <w:bottom w:val="none" w:sz="0" w:space="0" w:color="auto"/>
            <w:right w:val="none" w:sz="0" w:space="0" w:color="auto"/>
          </w:divBdr>
        </w:div>
        <w:div w:id="142742753">
          <w:marLeft w:val="480"/>
          <w:marRight w:val="0"/>
          <w:marTop w:val="0"/>
          <w:marBottom w:val="0"/>
          <w:divBdr>
            <w:top w:val="none" w:sz="0" w:space="0" w:color="auto"/>
            <w:left w:val="none" w:sz="0" w:space="0" w:color="auto"/>
            <w:bottom w:val="none" w:sz="0" w:space="0" w:color="auto"/>
            <w:right w:val="none" w:sz="0" w:space="0" w:color="auto"/>
          </w:divBdr>
        </w:div>
        <w:div w:id="167333300">
          <w:marLeft w:val="480"/>
          <w:marRight w:val="0"/>
          <w:marTop w:val="0"/>
          <w:marBottom w:val="0"/>
          <w:divBdr>
            <w:top w:val="none" w:sz="0" w:space="0" w:color="auto"/>
            <w:left w:val="none" w:sz="0" w:space="0" w:color="auto"/>
            <w:bottom w:val="none" w:sz="0" w:space="0" w:color="auto"/>
            <w:right w:val="none" w:sz="0" w:space="0" w:color="auto"/>
          </w:divBdr>
        </w:div>
        <w:div w:id="176501937">
          <w:marLeft w:val="480"/>
          <w:marRight w:val="0"/>
          <w:marTop w:val="0"/>
          <w:marBottom w:val="0"/>
          <w:divBdr>
            <w:top w:val="none" w:sz="0" w:space="0" w:color="auto"/>
            <w:left w:val="none" w:sz="0" w:space="0" w:color="auto"/>
            <w:bottom w:val="none" w:sz="0" w:space="0" w:color="auto"/>
            <w:right w:val="none" w:sz="0" w:space="0" w:color="auto"/>
          </w:divBdr>
        </w:div>
        <w:div w:id="178743494">
          <w:marLeft w:val="480"/>
          <w:marRight w:val="0"/>
          <w:marTop w:val="0"/>
          <w:marBottom w:val="0"/>
          <w:divBdr>
            <w:top w:val="none" w:sz="0" w:space="0" w:color="auto"/>
            <w:left w:val="none" w:sz="0" w:space="0" w:color="auto"/>
            <w:bottom w:val="none" w:sz="0" w:space="0" w:color="auto"/>
            <w:right w:val="none" w:sz="0" w:space="0" w:color="auto"/>
          </w:divBdr>
        </w:div>
        <w:div w:id="179858246">
          <w:marLeft w:val="480"/>
          <w:marRight w:val="0"/>
          <w:marTop w:val="0"/>
          <w:marBottom w:val="0"/>
          <w:divBdr>
            <w:top w:val="none" w:sz="0" w:space="0" w:color="auto"/>
            <w:left w:val="none" w:sz="0" w:space="0" w:color="auto"/>
            <w:bottom w:val="none" w:sz="0" w:space="0" w:color="auto"/>
            <w:right w:val="none" w:sz="0" w:space="0" w:color="auto"/>
          </w:divBdr>
        </w:div>
        <w:div w:id="185097393">
          <w:marLeft w:val="480"/>
          <w:marRight w:val="0"/>
          <w:marTop w:val="0"/>
          <w:marBottom w:val="0"/>
          <w:divBdr>
            <w:top w:val="none" w:sz="0" w:space="0" w:color="auto"/>
            <w:left w:val="none" w:sz="0" w:space="0" w:color="auto"/>
            <w:bottom w:val="none" w:sz="0" w:space="0" w:color="auto"/>
            <w:right w:val="none" w:sz="0" w:space="0" w:color="auto"/>
          </w:divBdr>
        </w:div>
        <w:div w:id="192768043">
          <w:marLeft w:val="480"/>
          <w:marRight w:val="0"/>
          <w:marTop w:val="0"/>
          <w:marBottom w:val="0"/>
          <w:divBdr>
            <w:top w:val="none" w:sz="0" w:space="0" w:color="auto"/>
            <w:left w:val="none" w:sz="0" w:space="0" w:color="auto"/>
            <w:bottom w:val="none" w:sz="0" w:space="0" w:color="auto"/>
            <w:right w:val="none" w:sz="0" w:space="0" w:color="auto"/>
          </w:divBdr>
        </w:div>
        <w:div w:id="211582919">
          <w:marLeft w:val="480"/>
          <w:marRight w:val="0"/>
          <w:marTop w:val="0"/>
          <w:marBottom w:val="0"/>
          <w:divBdr>
            <w:top w:val="none" w:sz="0" w:space="0" w:color="auto"/>
            <w:left w:val="none" w:sz="0" w:space="0" w:color="auto"/>
            <w:bottom w:val="none" w:sz="0" w:space="0" w:color="auto"/>
            <w:right w:val="none" w:sz="0" w:space="0" w:color="auto"/>
          </w:divBdr>
        </w:div>
        <w:div w:id="217518255">
          <w:marLeft w:val="480"/>
          <w:marRight w:val="0"/>
          <w:marTop w:val="0"/>
          <w:marBottom w:val="0"/>
          <w:divBdr>
            <w:top w:val="none" w:sz="0" w:space="0" w:color="auto"/>
            <w:left w:val="none" w:sz="0" w:space="0" w:color="auto"/>
            <w:bottom w:val="none" w:sz="0" w:space="0" w:color="auto"/>
            <w:right w:val="none" w:sz="0" w:space="0" w:color="auto"/>
          </w:divBdr>
        </w:div>
        <w:div w:id="221017352">
          <w:marLeft w:val="480"/>
          <w:marRight w:val="0"/>
          <w:marTop w:val="0"/>
          <w:marBottom w:val="0"/>
          <w:divBdr>
            <w:top w:val="none" w:sz="0" w:space="0" w:color="auto"/>
            <w:left w:val="none" w:sz="0" w:space="0" w:color="auto"/>
            <w:bottom w:val="none" w:sz="0" w:space="0" w:color="auto"/>
            <w:right w:val="none" w:sz="0" w:space="0" w:color="auto"/>
          </w:divBdr>
        </w:div>
        <w:div w:id="230194142">
          <w:marLeft w:val="480"/>
          <w:marRight w:val="0"/>
          <w:marTop w:val="0"/>
          <w:marBottom w:val="0"/>
          <w:divBdr>
            <w:top w:val="none" w:sz="0" w:space="0" w:color="auto"/>
            <w:left w:val="none" w:sz="0" w:space="0" w:color="auto"/>
            <w:bottom w:val="none" w:sz="0" w:space="0" w:color="auto"/>
            <w:right w:val="none" w:sz="0" w:space="0" w:color="auto"/>
          </w:divBdr>
        </w:div>
        <w:div w:id="249122076">
          <w:marLeft w:val="480"/>
          <w:marRight w:val="0"/>
          <w:marTop w:val="0"/>
          <w:marBottom w:val="0"/>
          <w:divBdr>
            <w:top w:val="none" w:sz="0" w:space="0" w:color="auto"/>
            <w:left w:val="none" w:sz="0" w:space="0" w:color="auto"/>
            <w:bottom w:val="none" w:sz="0" w:space="0" w:color="auto"/>
            <w:right w:val="none" w:sz="0" w:space="0" w:color="auto"/>
          </w:divBdr>
        </w:div>
        <w:div w:id="260142684">
          <w:marLeft w:val="480"/>
          <w:marRight w:val="0"/>
          <w:marTop w:val="0"/>
          <w:marBottom w:val="0"/>
          <w:divBdr>
            <w:top w:val="none" w:sz="0" w:space="0" w:color="auto"/>
            <w:left w:val="none" w:sz="0" w:space="0" w:color="auto"/>
            <w:bottom w:val="none" w:sz="0" w:space="0" w:color="auto"/>
            <w:right w:val="none" w:sz="0" w:space="0" w:color="auto"/>
          </w:divBdr>
        </w:div>
        <w:div w:id="282927733">
          <w:marLeft w:val="480"/>
          <w:marRight w:val="0"/>
          <w:marTop w:val="0"/>
          <w:marBottom w:val="0"/>
          <w:divBdr>
            <w:top w:val="none" w:sz="0" w:space="0" w:color="auto"/>
            <w:left w:val="none" w:sz="0" w:space="0" w:color="auto"/>
            <w:bottom w:val="none" w:sz="0" w:space="0" w:color="auto"/>
            <w:right w:val="none" w:sz="0" w:space="0" w:color="auto"/>
          </w:divBdr>
        </w:div>
        <w:div w:id="283384866">
          <w:marLeft w:val="480"/>
          <w:marRight w:val="0"/>
          <w:marTop w:val="0"/>
          <w:marBottom w:val="0"/>
          <w:divBdr>
            <w:top w:val="none" w:sz="0" w:space="0" w:color="auto"/>
            <w:left w:val="none" w:sz="0" w:space="0" w:color="auto"/>
            <w:bottom w:val="none" w:sz="0" w:space="0" w:color="auto"/>
            <w:right w:val="none" w:sz="0" w:space="0" w:color="auto"/>
          </w:divBdr>
        </w:div>
        <w:div w:id="296648402">
          <w:marLeft w:val="480"/>
          <w:marRight w:val="0"/>
          <w:marTop w:val="0"/>
          <w:marBottom w:val="0"/>
          <w:divBdr>
            <w:top w:val="none" w:sz="0" w:space="0" w:color="auto"/>
            <w:left w:val="none" w:sz="0" w:space="0" w:color="auto"/>
            <w:bottom w:val="none" w:sz="0" w:space="0" w:color="auto"/>
            <w:right w:val="none" w:sz="0" w:space="0" w:color="auto"/>
          </w:divBdr>
        </w:div>
        <w:div w:id="299964918">
          <w:marLeft w:val="480"/>
          <w:marRight w:val="0"/>
          <w:marTop w:val="0"/>
          <w:marBottom w:val="0"/>
          <w:divBdr>
            <w:top w:val="none" w:sz="0" w:space="0" w:color="auto"/>
            <w:left w:val="none" w:sz="0" w:space="0" w:color="auto"/>
            <w:bottom w:val="none" w:sz="0" w:space="0" w:color="auto"/>
            <w:right w:val="none" w:sz="0" w:space="0" w:color="auto"/>
          </w:divBdr>
        </w:div>
        <w:div w:id="324014142">
          <w:marLeft w:val="480"/>
          <w:marRight w:val="0"/>
          <w:marTop w:val="0"/>
          <w:marBottom w:val="0"/>
          <w:divBdr>
            <w:top w:val="none" w:sz="0" w:space="0" w:color="auto"/>
            <w:left w:val="none" w:sz="0" w:space="0" w:color="auto"/>
            <w:bottom w:val="none" w:sz="0" w:space="0" w:color="auto"/>
            <w:right w:val="none" w:sz="0" w:space="0" w:color="auto"/>
          </w:divBdr>
        </w:div>
        <w:div w:id="324479421">
          <w:marLeft w:val="480"/>
          <w:marRight w:val="0"/>
          <w:marTop w:val="0"/>
          <w:marBottom w:val="0"/>
          <w:divBdr>
            <w:top w:val="none" w:sz="0" w:space="0" w:color="auto"/>
            <w:left w:val="none" w:sz="0" w:space="0" w:color="auto"/>
            <w:bottom w:val="none" w:sz="0" w:space="0" w:color="auto"/>
            <w:right w:val="none" w:sz="0" w:space="0" w:color="auto"/>
          </w:divBdr>
        </w:div>
      </w:divsChild>
    </w:div>
    <w:div w:id="208763072">
      <w:bodyDiv w:val="1"/>
      <w:marLeft w:val="0"/>
      <w:marRight w:val="0"/>
      <w:marTop w:val="0"/>
      <w:marBottom w:val="0"/>
      <w:divBdr>
        <w:top w:val="none" w:sz="0" w:space="0" w:color="auto"/>
        <w:left w:val="none" w:sz="0" w:space="0" w:color="auto"/>
        <w:bottom w:val="none" w:sz="0" w:space="0" w:color="auto"/>
        <w:right w:val="none" w:sz="0" w:space="0" w:color="auto"/>
      </w:divBdr>
    </w:div>
    <w:div w:id="208763712">
      <w:bodyDiv w:val="1"/>
      <w:marLeft w:val="0"/>
      <w:marRight w:val="0"/>
      <w:marTop w:val="0"/>
      <w:marBottom w:val="0"/>
      <w:divBdr>
        <w:top w:val="none" w:sz="0" w:space="0" w:color="auto"/>
        <w:left w:val="none" w:sz="0" w:space="0" w:color="auto"/>
        <w:bottom w:val="none" w:sz="0" w:space="0" w:color="auto"/>
        <w:right w:val="none" w:sz="0" w:space="0" w:color="auto"/>
      </w:divBdr>
    </w:div>
    <w:div w:id="208805615">
      <w:bodyDiv w:val="1"/>
      <w:marLeft w:val="0"/>
      <w:marRight w:val="0"/>
      <w:marTop w:val="0"/>
      <w:marBottom w:val="0"/>
      <w:divBdr>
        <w:top w:val="none" w:sz="0" w:space="0" w:color="auto"/>
        <w:left w:val="none" w:sz="0" w:space="0" w:color="auto"/>
        <w:bottom w:val="none" w:sz="0" w:space="0" w:color="auto"/>
        <w:right w:val="none" w:sz="0" w:space="0" w:color="auto"/>
      </w:divBdr>
    </w:div>
    <w:div w:id="208806102">
      <w:bodyDiv w:val="1"/>
      <w:marLeft w:val="0"/>
      <w:marRight w:val="0"/>
      <w:marTop w:val="0"/>
      <w:marBottom w:val="0"/>
      <w:divBdr>
        <w:top w:val="none" w:sz="0" w:space="0" w:color="auto"/>
        <w:left w:val="none" w:sz="0" w:space="0" w:color="auto"/>
        <w:bottom w:val="none" w:sz="0" w:space="0" w:color="auto"/>
        <w:right w:val="none" w:sz="0" w:space="0" w:color="auto"/>
      </w:divBdr>
    </w:div>
    <w:div w:id="208877522">
      <w:bodyDiv w:val="1"/>
      <w:marLeft w:val="0"/>
      <w:marRight w:val="0"/>
      <w:marTop w:val="0"/>
      <w:marBottom w:val="0"/>
      <w:divBdr>
        <w:top w:val="none" w:sz="0" w:space="0" w:color="auto"/>
        <w:left w:val="none" w:sz="0" w:space="0" w:color="auto"/>
        <w:bottom w:val="none" w:sz="0" w:space="0" w:color="auto"/>
        <w:right w:val="none" w:sz="0" w:space="0" w:color="auto"/>
      </w:divBdr>
    </w:div>
    <w:div w:id="208877696">
      <w:bodyDiv w:val="1"/>
      <w:marLeft w:val="0"/>
      <w:marRight w:val="0"/>
      <w:marTop w:val="0"/>
      <w:marBottom w:val="0"/>
      <w:divBdr>
        <w:top w:val="none" w:sz="0" w:space="0" w:color="auto"/>
        <w:left w:val="none" w:sz="0" w:space="0" w:color="auto"/>
        <w:bottom w:val="none" w:sz="0" w:space="0" w:color="auto"/>
        <w:right w:val="none" w:sz="0" w:space="0" w:color="auto"/>
      </w:divBdr>
    </w:div>
    <w:div w:id="208881858">
      <w:bodyDiv w:val="1"/>
      <w:marLeft w:val="0"/>
      <w:marRight w:val="0"/>
      <w:marTop w:val="0"/>
      <w:marBottom w:val="0"/>
      <w:divBdr>
        <w:top w:val="none" w:sz="0" w:space="0" w:color="auto"/>
        <w:left w:val="none" w:sz="0" w:space="0" w:color="auto"/>
        <w:bottom w:val="none" w:sz="0" w:space="0" w:color="auto"/>
        <w:right w:val="none" w:sz="0" w:space="0" w:color="auto"/>
      </w:divBdr>
    </w:div>
    <w:div w:id="208885028">
      <w:bodyDiv w:val="1"/>
      <w:marLeft w:val="0"/>
      <w:marRight w:val="0"/>
      <w:marTop w:val="0"/>
      <w:marBottom w:val="0"/>
      <w:divBdr>
        <w:top w:val="none" w:sz="0" w:space="0" w:color="auto"/>
        <w:left w:val="none" w:sz="0" w:space="0" w:color="auto"/>
        <w:bottom w:val="none" w:sz="0" w:space="0" w:color="auto"/>
        <w:right w:val="none" w:sz="0" w:space="0" w:color="auto"/>
      </w:divBdr>
    </w:div>
    <w:div w:id="208885621">
      <w:bodyDiv w:val="1"/>
      <w:marLeft w:val="0"/>
      <w:marRight w:val="0"/>
      <w:marTop w:val="0"/>
      <w:marBottom w:val="0"/>
      <w:divBdr>
        <w:top w:val="none" w:sz="0" w:space="0" w:color="auto"/>
        <w:left w:val="none" w:sz="0" w:space="0" w:color="auto"/>
        <w:bottom w:val="none" w:sz="0" w:space="0" w:color="auto"/>
        <w:right w:val="none" w:sz="0" w:space="0" w:color="auto"/>
      </w:divBdr>
    </w:div>
    <w:div w:id="208885676">
      <w:bodyDiv w:val="1"/>
      <w:marLeft w:val="0"/>
      <w:marRight w:val="0"/>
      <w:marTop w:val="0"/>
      <w:marBottom w:val="0"/>
      <w:divBdr>
        <w:top w:val="none" w:sz="0" w:space="0" w:color="auto"/>
        <w:left w:val="none" w:sz="0" w:space="0" w:color="auto"/>
        <w:bottom w:val="none" w:sz="0" w:space="0" w:color="auto"/>
        <w:right w:val="none" w:sz="0" w:space="0" w:color="auto"/>
      </w:divBdr>
    </w:div>
    <w:div w:id="208928803">
      <w:bodyDiv w:val="1"/>
      <w:marLeft w:val="0"/>
      <w:marRight w:val="0"/>
      <w:marTop w:val="0"/>
      <w:marBottom w:val="0"/>
      <w:divBdr>
        <w:top w:val="none" w:sz="0" w:space="0" w:color="auto"/>
        <w:left w:val="none" w:sz="0" w:space="0" w:color="auto"/>
        <w:bottom w:val="none" w:sz="0" w:space="0" w:color="auto"/>
        <w:right w:val="none" w:sz="0" w:space="0" w:color="auto"/>
      </w:divBdr>
    </w:div>
    <w:div w:id="208957055">
      <w:bodyDiv w:val="1"/>
      <w:marLeft w:val="0"/>
      <w:marRight w:val="0"/>
      <w:marTop w:val="0"/>
      <w:marBottom w:val="0"/>
      <w:divBdr>
        <w:top w:val="none" w:sz="0" w:space="0" w:color="auto"/>
        <w:left w:val="none" w:sz="0" w:space="0" w:color="auto"/>
        <w:bottom w:val="none" w:sz="0" w:space="0" w:color="auto"/>
        <w:right w:val="none" w:sz="0" w:space="0" w:color="auto"/>
      </w:divBdr>
    </w:div>
    <w:div w:id="208960726">
      <w:bodyDiv w:val="1"/>
      <w:marLeft w:val="0"/>
      <w:marRight w:val="0"/>
      <w:marTop w:val="0"/>
      <w:marBottom w:val="0"/>
      <w:divBdr>
        <w:top w:val="none" w:sz="0" w:space="0" w:color="auto"/>
        <w:left w:val="none" w:sz="0" w:space="0" w:color="auto"/>
        <w:bottom w:val="none" w:sz="0" w:space="0" w:color="auto"/>
        <w:right w:val="none" w:sz="0" w:space="0" w:color="auto"/>
      </w:divBdr>
    </w:div>
    <w:div w:id="208995790">
      <w:bodyDiv w:val="1"/>
      <w:marLeft w:val="0"/>
      <w:marRight w:val="0"/>
      <w:marTop w:val="0"/>
      <w:marBottom w:val="0"/>
      <w:divBdr>
        <w:top w:val="none" w:sz="0" w:space="0" w:color="auto"/>
        <w:left w:val="none" w:sz="0" w:space="0" w:color="auto"/>
        <w:bottom w:val="none" w:sz="0" w:space="0" w:color="auto"/>
        <w:right w:val="none" w:sz="0" w:space="0" w:color="auto"/>
      </w:divBdr>
    </w:div>
    <w:div w:id="208997424">
      <w:bodyDiv w:val="1"/>
      <w:marLeft w:val="0"/>
      <w:marRight w:val="0"/>
      <w:marTop w:val="0"/>
      <w:marBottom w:val="0"/>
      <w:divBdr>
        <w:top w:val="none" w:sz="0" w:space="0" w:color="auto"/>
        <w:left w:val="none" w:sz="0" w:space="0" w:color="auto"/>
        <w:bottom w:val="none" w:sz="0" w:space="0" w:color="auto"/>
        <w:right w:val="none" w:sz="0" w:space="0" w:color="auto"/>
      </w:divBdr>
    </w:div>
    <w:div w:id="209077175">
      <w:bodyDiv w:val="1"/>
      <w:marLeft w:val="0"/>
      <w:marRight w:val="0"/>
      <w:marTop w:val="0"/>
      <w:marBottom w:val="0"/>
      <w:divBdr>
        <w:top w:val="none" w:sz="0" w:space="0" w:color="auto"/>
        <w:left w:val="none" w:sz="0" w:space="0" w:color="auto"/>
        <w:bottom w:val="none" w:sz="0" w:space="0" w:color="auto"/>
        <w:right w:val="none" w:sz="0" w:space="0" w:color="auto"/>
      </w:divBdr>
      <w:divsChild>
        <w:div w:id="5793920">
          <w:marLeft w:val="480"/>
          <w:marRight w:val="0"/>
          <w:marTop w:val="0"/>
          <w:marBottom w:val="0"/>
          <w:divBdr>
            <w:top w:val="none" w:sz="0" w:space="0" w:color="auto"/>
            <w:left w:val="none" w:sz="0" w:space="0" w:color="auto"/>
            <w:bottom w:val="none" w:sz="0" w:space="0" w:color="auto"/>
            <w:right w:val="none" w:sz="0" w:space="0" w:color="auto"/>
          </w:divBdr>
        </w:div>
        <w:div w:id="14424762">
          <w:marLeft w:val="480"/>
          <w:marRight w:val="0"/>
          <w:marTop w:val="0"/>
          <w:marBottom w:val="0"/>
          <w:divBdr>
            <w:top w:val="none" w:sz="0" w:space="0" w:color="auto"/>
            <w:left w:val="none" w:sz="0" w:space="0" w:color="auto"/>
            <w:bottom w:val="none" w:sz="0" w:space="0" w:color="auto"/>
            <w:right w:val="none" w:sz="0" w:space="0" w:color="auto"/>
          </w:divBdr>
        </w:div>
        <w:div w:id="78604908">
          <w:marLeft w:val="480"/>
          <w:marRight w:val="0"/>
          <w:marTop w:val="0"/>
          <w:marBottom w:val="0"/>
          <w:divBdr>
            <w:top w:val="none" w:sz="0" w:space="0" w:color="auto"/>
            <w:left w:val="none" w:sz="0" w:space="0" w:color="auto"/>
            <w:bottom w:val="none" w:sz="0" w:space="0" w:color="auto"/>
            <w:right w:val="none" w:sz="0" w:space="0" w:color="auto"/>
          </w:divBdr>
        </w:div>
        <w:div w:id="135878909">
          <w:marLeft w:val="480"/>
          <w:marRight w:val="0"/>
          <w:marTop w:val="0"/>
          <w:marBottom w:val="0"/>
          <w:divBdr>
            <w:top w:val="none" w:sz="0" w:space="0" w:color="auto"/>
            <w:left w:val="none" w:sz="0" w:space="0" w:color="auto"/>
            <w:bottom w:val="none" w:sz="0" w:space="0" w:color="auto"/>
            <w:right w:val="none" w:sz="0" w:space="0" w:color="auto"/>
          </w:divBdr>
        </w:div>
        <w:div w:id="143352724">
          <w:marLeft w:val="480"/>
          <w:marRight w:val="0"/>
          <w:marTop w:val="0"/>
          <w:marBottom w:val="0"/>
          <w:divBdr>
            <w:top w:val="none" w:sz="0" w:space="0" w:color="auto"/>
            <w:left w:val="none" w:sz="0" w:space="0" w:color="auto"/>
            <w:bottom w:val="none" w:sz="0" w:space="0" w:color="auto"/>
            <w:right w:val="none" w:sz="0" w:space="0" w:color="auto"/>
          </w:divBdr>
        </w:div>
        <w:div w:id="176888242">
          <w:marLeft w:val="480"/>
          <w:marRight w:val="0"/>
          <w:marTop w:val="0"/>
          <w:marBottom w:val="0"/>
          <w:divBdr>
            <w:top w:val="none" w:sz="0" w:space="0" w:color="auto"/>
            <w:left w:val="none" w:sz="0" w:space="0" w:color="auto"/>
            <w:bottom w:val="none" w:sz="0" w:space="0" w:color="auto"/>
            <w:right w:val="none" w:sz="0" w:space="0" w:color="auto"/>
          </w:divBdr>
        </w:div>
        <w:div w:id="196505263">
          <w:marLeft w:val="480"/>
          <w:marRight w:val="0"/>
          <w:marTop w:val="0"/>
          <w:marBottom w:val="0"/>
          <w:divBdr>
            <w:top w:val="none" w:sz="0" w:space="0" w:color="auto"/>
            <w:left w:val="none" w:sz="0" w:space="0" w:color="auto"/>
            <w:bottom w:val="none" w:sz="0" w:space="0" w:color="auto"/>
            <w:right w:val="none" w:sz="0" w:space="0" w:color="auto"/>
          </w:divBdr>
        </w:div>
        <w:div w:id="220403783">
          <w:marLeft w:val="480"/>
          <w:marRight w:val="0"/>
          <w:marTop w:val="0"/>
          <w:marBottom w:val="0"/>
          <w:divBdr>
            <w:top w:val="none" w:sz="0" w:space="0" w:color="auto"/>
            <w:left w:val="none" w:sz="0" w:space="0" w:color="auto"/>
            <w:bottom w:val="none" w:sz="0" w:space="0" w:color="auto"/>
            <w:right w:val="none" w:sz="0" w:space="0" w:color="auto"/>
          </w:divBdr>
        </w:div>
        <w:div w:id="223569598">
          <w:marLeft w:val="480"/>
          <w:marRight w:val="0"/>
          <w:marTop w:val="0"/>
          <w:marBottom w:val="0"/>
          <w:divBdr>
            <w:top w:val="none" w:sz="0" w:space="0" w:color="auto"/>
            <w:left w:val="none" w:sz="0" w:space="0" w:color="auto"/>
            <w:bottom w:val="none" w:sz="0" w:space="0" w:color="auto"/>
            <w:right w:val="none" w:sz="0" w:space="0" w:color="auto"/>
          </w:divBdr>
        </w:div>
        <w:div w:id="231502411">
          <w:marLeft w:val="480"/>
          <w:marRight w:val="0"/>
          <w:marTop w:val="0"/>
          <w:marBottom w:val="0"/>
          <w:divBdr>
            <w:top w:val="none" w:sz="0" w:space="0" w:color="auto"/>
            <w:left w:val="none" w:sz="0" w:space="0" w:color="auto"/>
            <w:bottom w:val="none" w:sz="0" w:space="0" w:color="auto"/>
            <w:right w:val="none" w:sz="0" w:space="0" w:color="auto"/>
          </w:divBdr>
        </w:div>
        <w:div w:id="243271716">
          <w:marLeft w:val="480"/>
          <w:marRight w:val="0"/>
          <w:marTop w:val="0"/>
          <w:marBottom w:val="0"/>
          <w:divBdr>
            <w:top w:val="none" w:sz="0" w:space="0" w:color="auto"/>
            <w:left w:val="none" w:sz="0" w:space="0" w:color="auto"/>
            <w:bottom w:val="none" w:sz="0" w:space="0" w:color="auto"/>
            <w:right w:val="none" w:sz="0" w:space="0" w:color="auto"/>
          </w:divBdr>
        </w:div>
        <w:div w:id="244193447">
          <w:marLeft w:val="480"/>
          <w:marRight w:val="0"/>
          <w:marTop w:val="0"/>
          <w:marBottom w:val="0"/>
          <w:divBdr>
            <w:top w:val="none" w:sz="0" w:space="0" w:color="auto"/>
            <w:left w:val="none" w:sz="0" w:space="0" w:color="auto"/>
            <w:bottom w:val="none" w:sz="0" w:space="0" w:color="auto"/>
            <w:right w:val="none" w:sz="0" w:space="0" w:color="auto"/>
          </w:divBdr>
        </w:div>
        <w:div w:id="280503151">
          <w:marLeft w:val="480"/>
          <w:marRight w:val="0"/>
          <w:marTop w:val="0"/>
          <w:marBottom w:val="0"/>
          <w:divBdr>
            <w:top w:val="none" w:sz="0" w:space="0" w:color="auto"/>
            <w:left w:val="none" w:sz="0" w:space="0" w:color="auto"/>
            <w:bottom w:val="none" w:sz="0" w:space="0" w:color="auto"/>
            <w:right w:val="none" w:sz="0" w:space="0" w:color="auto"/>
          </w:divBdr>
        </w:div>
        <w:div w:id="284236948">
          <w:marLeft w:val="480"/>
          <w:marRight w:val="0"/>
          <w:marTop w:val="0"/>
          <w:marBottom w:val="0"/>
          <w:divBdr>
            <w:top w:val="none" w:sz="0" w:space="0" w:color="auto"/>
            <w:left w:val="none" w:sz="0" w:space="0" w:color="auto"/>
            <w:bottom w:val="none" w:sz="0" w:space="0" w:color="auto"/>
            <w:right w:val="none" w:sz="0" w:space="0" w:color="auto"/>
          </w:divBdr>
        </w:div>
        <w:div w:id="299654306">
          <w:marLeft w:val="480"/>
          <w:marRight w:val="0"/>
          <w:marTop w:val="0"/>
          <w:marBottom w:val="0"/>
          <w:divBdr>
            <w:top w:val="none" w:sz="0" w:space="0" w:color="auto"/>
            <w:left w:val="none" w:sz="0" w:space="0" w:color="auto"/>
            <w:bottom w:val="none" w:sz="0" w:space="0" w:color="auto"/>
            <w:right w:val="none" w:sz="0" w:space="0" w:color="auto"/>
          </w:divBdr>
        </w:div>
        <w:div w:id="312292700">
          <w:marLeft w:val="480"/>
          <w:marRight w:val="0"/>
          <w:marTop w:val="0"/>
          <w:marBottom w:val="0"/>
          <w:divBdr>
            <w:top w:val="none" w:sz="0" w:space="0" w:color="auto"/>
            <w:left w:val="none" w:sz="0" w:space="0" w:color="auto"/>
            <w:bottom w:val="none" w:sz="0" w:space="0" w:color="auto"/>
            <w:right w:val="none" w:sz="0" w:space="0" w:color="auto"/>
          </w:divBdr>
        </w:div>
        <w:div w:id="337735068">
          <w:marLeft w:val="480"/>
          <w:marRight w:val="0"/>
          <w:marTop w:val="0"/>
          <w:marBottom w:val="0"/>
          <w:divBdr>
            <w:top w:val="none" w:sz="0" w:space="0" w:color="auto"/>
            <w:left w:val="none" w:sz="0" w:space="0" w:color="auto"/>
            <w:bottom w:val="none" w:sz="0" w:space="0" w:color="auto"/>
            <w:right w:val="none" w:sz="0" w:space="0" w:color="auto"/>
          </w:divBdr>
        </w:div>
        <w:div w:id="362823639">
          <w:marLeft w:val="480"/>
          <w:marRight w:val="0"/>
          <w:marTop w:val="0"/>
          <w:marBottom w:val="0"/>
          <w:divBdr>
            <w:top w:val="none" w:sz="0" w:space="0" w:color="auto"/>
            <w:left w:val="none" w:sz="0" w:space="0" w:color="auto"/>
            <w:bottom w:val="none" w:sz="0" w:space="0" w:color="auto"/>
            <w:right w:val="none" w:sz="0" w:space="0" w:color="auto"/>
          </w:divBdr>
        </w:div>
        <w:div w:id="368378787">
          <w:marLeft w:val="480"/>
          <w:marRight w:val="0"/>
          <w:marTop w:val="0"/>
          <w:marBottom w:val="0"/>
          <w:divBdr>
            <w:top w:val="none" w:sz="0" w:space="0" w:color="auto"/>
            <w:left w:val="none" w:sz="0" w:space="0" w:color="auto"/>
            <w:bottom w:val="none" w:sz="0" w:space="0" w:color="auto"/>
            <w:right w:val="none" w:sz="0" w:space="0" w:color="auto"/>
          </w:divBdr>
        </w:div>
      </w:divsChild>
    </w:div>
    <w:div w:id="209079443">
      <w:bodyDiv w:val="1"/>
      <w:marLeft w:val="0"/>
      <w:marRight w:val="0"/>
      <w:marTop w:val="0"/>
      <w:marBottom w:val="0"/>
      <w:divBdr>
        <w:top w:val="none" w:sz="0" w:space="0" w:color="auto"/>
        <w:left w:val="none" w:sz="0" w:space="0" w:color="auto"/>
        <w:bottom w:val="none" w:sz="0" w:space="0" w:color="auto"/>
        <w:right w:val="none" w:sz="0" w:space="0" w:color="auto"/>
      </w:divBdr>
    </w:div>
    <w:div w:id="209147864">
      <w:bodyDiv w:val="1"/>
      <w:marLeft w:val="0"/>
      <w:marRight w:val="0"/>
      <w:marTop w:val="0"/>
      <w:marBottom w:val="0"/>
      <w:divBdr>
        <w:top w:val="none" w:sz="0" w:space="0" w:color="auto"/>
        <w:left w:val="none" w:sz="0" w:space="0" w:color="auto"/>
        <w:bottom w:val="none" w:sz="0" w:space="0" w:color="auto"/>
        <w:right w:val="none" w:sz="0" w:space="0" w:color="auto"/>
      </w:divBdr>
    </w:div>
    <w:div w:id="209265780">
      <w:bodyDiv w:val="1"/>
      <w:marLeft w:val="0"/>
      <w:marRight w:val="0"/>
      <w:marTop w:val="0"/>
      <w:marBottom w:val="0"/>
      <w:divBdr>
        <w:top w:val="none" w:sz="0" w:space="0" w:color="auto"/>
        <w:left w:val="none" w:sz="0" w:space="0" w:color="auto"/>
        <w:bottom w:val="none" w:sz="0" w:space="0" w:color="auto"/>
        <w:right w:val="none" w:sz="0" w:space="0" w:color="auto"/>
      </w:divBdr>
    </w:div>
    <w:div w:id="209270384">
      <w:bodyDiv w:val="1"/>
      <w:marLeft w:val="0"/>
      <w:marRight w:val="0"/>
      <w:marTop w:val="0"/>
      <w:marBottom w:val="0"/>
      <w:divBdr>
        <w:top w:val="none" w:sz="0" w:space="0" w:color="auto"/>
        <w:left w:val="none" w:sz="0" w:space="0" w:color="auto"/>
        <w:bottom w:val="none" w:sz="0" w:space="0" w:color="auto"/>
        <w:right w:val="none" w:sz="0" w:space="0" w:color="auto"/>
      </w:divBdr>
    </w:div>
    <w:div w:id="209270682">
      <w:bodyDiv w:val="1"/>
      <w:marLeft w:val="0"/>
      <w:marRight w:val="0"/>
      <w:marTop w:val="0"/>
      <w:marBottom w:val="0"/>
      <w:divBdr>
        <w:top w:val="none" w:sz="0" w:space="0" w:color="auto"/>
        <w:left w:val="none" w:sz="0" w:space="0" w:color="auto"/>
        <w:bottom w:val="none" w:sz="0" w:space="0" w:color="auto"/>
        <w:right w:val="none" w:sz="0" w:space="0" w:color="auto"/>
      </w:divBdr>
    </w:div>
    <w:div w:id="209340256">
      <w:bodyDiv w:val="1"/>
      <w:marLeft w:val="0"/>
      <w:marRight w:val="0"/>
      <w:marTop w:val="0"/>
      <w:marBottom w:val="0"/>
      <w:divBdr>
        <w:top w:val="none" w:sz="0" w:space="0" w:color="auto"/>
        <w:left w:val="none" w:sz="0" w:space="0" w:color="auto"/>
        <w:bottom w:val="none" w:sz="0" w:space="0" w:color="auto"/>
        <w:right w:val="none" w:sz="0" w:space="0" w:color="auto"/>
      </w:divBdr>
    </w:div>
    <w:div w:id="209340547">
      <w:bodyDiv w:val="1"/>
      <w:marLeft w:val="0"/>
      <w:marRight w:val="0"/>
      <w:marTop w:val="0"/>
      <w:marBottom w:val="0"/>
      <w:divBdr>
        <w:top w:val="none" w:sz="0" w:space="0" w:color="auto"/>
        <w:left w:val="none" w:sz="0" w:space="0" w:color="auto"/>
        <w:bottom w:val="none" w:sz="0" w:space="0" w:color="auto"/>
        <w:right w:val="none" w:sz="0" w:space="0" w:color="auto"/>
      </w:divBdr>
    </w:div>
    <w:div w:id="209341350">
      <w:bodyDiv w:val="1"/>
      <w:marLeft w:val="0"/>
      <w:marRight w:val="0"/>
      <w:marTop w:val="0"/>
      <w:marBottom w:val="0"/>
      <w:divBdr>
        <w:top w:val="none" w:sz="0" w:space="0" w:color="auto"/>
        <w:left w:val="none" w:sz="0" w:space="0" w:color="auto"/>
        <w:bottom w:val="none" w:sz="0" w:space="0" w:color="auto"/>
        <w:right w:val="none" w:sz="0" w:space="0" w:color="auto"/>
      </w:divBdr>
    </w:div>
    <w:div w:id="209346114">
      <w:bodyDiv w:val="1"/>
      <w:marLeft w:val="0"/>
      <w:marRight w:val="0"/>
      <w:marTop w:val="0"/>
      <w:marBottom w:val="0"/>
      <w:divBdr>
        <w:top w:val="none" w:sz="0" w:space="0" w:color="auto"/>
        <w:left w:val="none" w:sz="0" w:space="0" w:color="auto"/>
        <w:bottom w:val="none" w:sz="0" w:space="0" w:color="auto"/>
        <w:right w:val="none" w:sz="0" w:space="0" w:color="auto"/>
      </w:divBdr>
    </w:div>
    <w:div w:id="209419354">
      <w:bodyDiv w:val="1"/>
      <w:marLeft w:val="0"/>
      <w:marRight w:val="0"/>
      <w:marTop w:val="0"/>
      <w:marBottom w:val="0"/>
      <w:divBdr>
        <w:top w:val="none" w:sz="0" w:space="0" w:color="auto"/>
        <w:left w:val="none" w:sz="0" w:space="0" w:color="auto"/>
        <w:bottom w:val="none" w:sz="0" w:space="0" w:color="auto"/>
        <w:right w:val="none" w:sz="0" w:space="0" w:color="auto"/>
      </w:divBdr>
    </w:div>
    <w:div w:id="209420282">
      <w:bodyDiv w:val="1"/>
      <w:marLeft w:val="0"/>
      <w:marRight w:val="0"/>
      <w:marTop w:val="0"/>
      <w:marBottom w:val="0"/>
      <w:divBdr>
        <w:top w:val="none" w:sz="0" w:space="0" w:color="auto"/>
        <w:left w:val="none" w:sz="0" w:space="0" w:color="auto"/>
        <w:bottom w:val="none" w:sz="0" w:space="0" w:color="auto"/>
        <w:right w:val="none" w:sz="0" w:space="0" w:color="auto"/>
      </w:divBdr>
    </w:div>
    <w:div w:id="209457216">
      <w:bodyDiv w:val="1"/>
      <w:marLeft w:val="0"/>
      <w:marRight w:val="0"/>
      <w:marTop w:val="0"/>
      <w:marBottom w:val="0"/>
      <w:divBdr>
        <w:top w:val="none" w:sz="0" w:space="0" w:color="auto"/>
        <w:left w:val="none" w:sz="0" w:space="0" w:color="auto"/>
        <w:bottom w:val="none" w:sz="0" w:space="0" w:color="auto"/>
        <w:right w:val="none" w:sz="0" w:space="0" w:color="auto"/>
      </w:divBdr>
    </w:div>
    <w:div w:id="209457295">
      <w:bodyDiv w:val="1"/>
      <w:marLeft w:val="0"/>
      <w:marRight w:val="0"/>
      <w:marTop w:val="0"/>
      <w:marBottom w:val="0"/>
      <w:divBdr>
        <w:top w:val="none" w:sz="0" w:space="0" w:color="auto"/>
        <w:left w:val="none" w:sz="0" w:space="0" w:color="auto"/>
        <w:bottom w:val="none" w:sz="0" w:space="0" w:color="auto"/>
        <w:right w:val="none" w:sz="0" w:space="0" w:color="auto"/>
      </w:divBdr>
    </w:div>
    <w:div w:id="209464578">
      <w:bodyDiv w:val="1"/>
      <w:marLeft w:val="0"/>
      <w:marRight w:val="0"/>
      <w:marTop w:val="0"/>
      <w:marBottom w:val="0"/>
      <w:divBdr>
        <w:top w:val="none" w:sz="0" w:space="0" w:color="auto"/>
        <w:left w:val="none" w:sz="0" w:space="0" w:color="auto"/>
        <w:bottom w:val="none" w:sz="0" w:space="0" w:color="auto"/>
        <w:right w:val="none" w:sz="0" w:space="0" w:color="auto"/>
      </w:divBdr>
    </w:div>
    <w:div w:id="209539033">
      <w:bodyDiv w:val="1"/>
      <w:marLeft w:val="0"/>
      <w:marRight w:val="0"/>
      <w:marTop w:val="0"/>
      <w:marBottom w:val="0"/>
      <w:divBdr>
        <w:top w:val="none" w:sz="0" w:space="0" w:color="auto"/>
        <w:left w:val="none" w:sz="0" w:space="0" w:color="auto"/>
        <w:bottom w:val="none" w:sz="0" w:space="0" w:color="auto"/>
        <w:right w:val="none" w:sz="0" w:space="0" w:color="auto"/>
      </w:divBdr>
    </w:div>
    <w:div w:id="209610866">
      <w:bodyDiv w:val="1"/>
      <w:marLeft w:val="0"/>
      <w:marRight w:val="0"/>
      <w:marTop w:val="0"/>
      <w:marBottom w:val="0"/>
      <w:divBdr>
        <w:top w:val="none" w:sz="0" w:space="0" w:color="auto"/>
        <w:left w:val="none" w:sz="0" w:space="0" w:color="auto"/>
        <w:bottom w:val="none" w:sz="0" w:space="0" w:color="auto"/>
        <w:right w:val="none" w:sz="0" w:space="0" w:color="auto"/>
      </w:divBdr>
    </w:div>
    <w:div w:id="209612663">
      <w:bodyDiv w:val="1"/>
      <w:marLeft w:val="0"/>
      <w:marRight w:val="0"/>
      <w:marTop w:val="0"/>
      <w:marBottom w:val="0"/>
      <w:divBdr>
        <w:top w:val="none" w:sz="0" w:space="0" w:color="auto"/>
        <w:left w:val="none" w:sz="0" w:space="0" w:color="auto"/>
        <w:bottom w:val="none" w:sz="0" w:space="0" w:color="auto"/>
        <w:right w:val="none" w:sz="0" w:space="0" w:color="auto"/>
      </w:divBdr>
    </w:div>
    <w:div w:id="209614013">
      <w:bodyDiv w:val="1"/>
      <w:marLeft w:val="0"/>
      <w:marRight w:val="0"/>
      <w:marTop w:val="0"/>
      <w:marBottom w:val="0"/>
      <w:divBdr>
        <w:top w:val="none" w:sz="0" w:space="0" w:color="auto"/>
        <w:left w:val="none" w:sz="0" w:space="0" w:color="auto"/>
        <w:bottom w:val="none" w:sz="0" w:space="0" w:color="auto"/>
        <w:right w:val="none" w:sz="0" w:space="0" w:color="auto"/>
      </w:divBdr>
    </w:div>
    <w:div w:id="209651301">
      <w:bodyDiv w:val="1"/>
      <w:marLeft w:val="0"/>
      <w:marRight w:val="0"/>
      <w:marTop w:val="0"/>
      <w:marBottom w:val="0"/>
      <w:divBdr>
        <w:top w:val="none" w:sz="0" w:space="0" w:color="auto"/>
        <w:left w:val="none" w:sz="0" w:space="0" w:color="auto"/>
        <w:bottom w:val="none" w:sz="0" w:space="0" w:color="auto"/>
        <w:right w:val="none" w:sz="0" w:space="0" w:color="auto"/>
      </w:divBdr>
    </w:div>
    <w:div w:id="209651956">
      <w:bodyDiv w:val="1"/>
      <w:marLeft w:val="0"/>
      <w:marRight w:val="0"/>
      <w:marTop w:val="0"/>
      <w:marBottom w:val="0"/>
      <w:divBdr>
        <w:top w:val="none" w:sz="0" w:space="0" w:color="auto"/>
        <w:left w:val="none" w:sz="0" w:space="0" w:color="auto"/>
        <w:bottom w:val="none" w:sz="0" w:space="0" w:color="auto"/>
        <w:right w:val="none" w:sz="0" w:space="0" w:color="auto"/>
      </w:divBdr>
    </w:div>
    <w:div w:id="209656706">
      <w:bodyDiv w:val="1"/>
      <w:marLeft w:val="0"/>
      <w:marRight w:val="0"/>
      <w:marTop w:val="0"/>
      <w:marBottom w:val="0"/>
      <w:divBdr>
        <w:top w:val="none" w:sz="0" w:space="0" w:color="auto"/>
        <w:left w:val="none" w:sz="0" w:space="0" w:color="auto"/>
        <w:bottom w:val="none" w:sz="0" w:space="0" w:color="auto"/>
        <w:right w:val="none" w:sz="0" w:space="0" w:color="auto"/>
      </w:divBdr>
    </w:div>
    <w:div w:id="209656791">
      <w:bodyDiv w:val="1"/>
      <w:marLeft w:val="0"/>
      <w:marRight w:val="0"/>
      <w:marTop w:val="0"/>
      <w:marBottom w:val="0"/>
      <w:divBdr>
        <w:top w:val="none" w:sz="0" w:space="0" w:color="auto"/>
        <w:left w:val="none" w:sz="0" w:space="0" w:color="auto"/>
        <w:bottom w:val="none" w:sz="0" w:space="0" w:color="auto"/>
        <w:right w:val="none" w:sz="0" w:space="0" w:color="auto"/>
      </w:divBdr>
      <w:divsChild>
        <w:div w:id="58987300">
          <w:marLeft w:val="480"/>
          <w:marRight w:val="0"/>
          <w:marTop w:val="0"/>
          <w:marBottom w:val="0"/>
          <w:divBdr>
            <w:top w:val="none" w:sz="0" w:space="0" w:color="auto"/>
            <w:left w:val="none" w:sz="0" w:space="0" w:color="auto"/>
            <w:bottom w:val="none" w:sz="0" w:space="0" w:color="auto"/>
            <w:right w:val="none" w:sz="0" w:space="0" w:color="auto"/>
          </w:divBdr>
        </w:div>
        <w:div w:id="65425564">
          <w:marLeft w:val="480"/>
          <w:marRight w:val="0"/>
          <w:marTop w:val="0"/>
          <w:marBottom w:val="0"/>
          <w:divBdr>
            <w:top w:val="none" w:sz="0" w:space="0" w:color="auto"/>
            <w:left w:val="none" w:sz="0" w:space="0" w:color="auto"/>
            <w:bottom w:val="none" w:sz="0" w:space="0" w:color="auto"/>
            <w:right w:val="none" w:sz="0" w:space="0" w:color="auto"/>
          </w:divBdr>
        </w:div>
        <w:div w:id="86848091">
          <w:marLeft w:val="480"/>
          <w:marRight w:val="0"/>
          <w:marTop w:val="0"/>
          <w:marBottom w:val="0"/>
          <w:divBdr>
            <w:top w:val="none" w:sz="0" w:space="0" w:color="auto"/>
            <w:left w:val="none" w:sz="0" w:space="0" w:color="auto"/>
            <w:bottom w:val="none" w:sz="0" w:space="0" w:color="auto"/>
            <w:right w:val="none" w:sz="0" w:space="0" w:color="auto"/>
          </w:divBdr>
        </w:div>
        <w:div w:id="87042031">
          <w:marLeft w:val="480"/>
          <w:marRight w:val="0"/>
          <w:marTop w:val="0"/>
          <w:marBottom w:val="0"/>
          <w:divBdr>
            <w:top w:val="none" w:sz="0" w:space="0" w:color="auto"/>
            <w:left w:val="none" w:sz="0" w:space="0" w:color="auto"/>
            <w:bottom w:val="none" w:sz="0" w:space="0" w:color="auto"/>
            <w:right w:val="none" w:sz="0" w:space="0" w:color="auto"/>
          </w:divBdr>
        </w:div>
        <w:div w:id="115880161">
          <w:marLeft w:val="480"/>
          <w:marRight w:val="0"/>
          <w:marTop w:val="0"/>
          <w:marBottom w:val="0"/>
          <w:divBdr>
            <w:top w:val="none" w:sz="0" w:space="0" w:color="auto"/>
            <w:left w:val="none" w:sz="0" w:space="0" w:color="auto"/>
            <w:bottom w:val="none" w:sz="0" w:space="0" w:color="auto"/>
            <w:right w:val="none" w:sz="0" w:space="0" w:color="auto"/>
          </w:divBdr>
        </w:div>
        <w:div w:id="127284282">
          <w:marLeft w:val="480"/>
          <w:marRight w:val="0"/>
          <w:marTop w:val="0"/>
          <w:marBottom w:val="0"/>
          <w:divBdr>
            <w:top w:val="none" w:sz="0" w:space="0" w:color="auto"/>
            <w:left w:val="none" w:sz="0" w:space="0" w:color="auto"/>
            <w:bottom w:val="none" w:sz="0" w:space="0" w:color="auto"/>
            <w:right w:val="none" w:sz="0" w:space="0" w:color="auto"/>
          </w:divBdr>
        </w:div>
        <w:div w:id="130944004">
          <w:marLeft w:val="480"/>
          <w:marRight w:val="0"/>
          <w:marTop w:val="0"/>
          <w:marBottom w:val="0"/>
          <w:divBdr>
            <w:top w:val="none" w:sz="0" w:space="0" w:color="auto"/>
            <w:left w:val="none" w:sz="0" w:space="0" w:color="auto"/>
            <w:bottom w:val="none" w:sz="0" w:space="0" w:color="auto"/>
            <w:right w:val="none" w:sz="0" w:space="0" w:color="auto"/>
          </w:divBdr>
        </w:div>
        <w:div w:id="204566883">
          <w:marLeft w:val="480"/>
          <w:marRight w:val="0"/>
          <w:marTop w:val="0"/>
          <w:marBottom w:val="0"/>
          <w:divBdr>
            <w:top w:val="none" w:sz="0" w:space="0" w:color="auto"/>
            <w:left w:val="none" w:sz="0" w:space="0" w:color="auto"/>
            <w:bottom w:val="none" w:sz="0" w:space="0" w:color="auto"/>
            <w:right w:val="none" w:sz="0" w:space="0" w:color="auto"/>
          </w:divBdr>
        </w:div>
        <w:div w:id="223151275">
          <w:marLeft w:val="480"/>
          <w:marRight w:val="0"/>
          <w:marTop w:val="0"/>
          <w:marBottom w:val="0"/>
          <w:divBdr>
            <w:top w:val="none" w:sz="0" w:space="0" w:color="auto"/>
            <w:left w:val="none" w:sz="0" w:space="0" w:color="auto"/>
            <w:bottom w:val="none" w:sz="0" w:space="0" w:color="auto"/>
            <w:right w:val="none" w:sz="0" w:space="0" w:color="auto"/>
          </w:divBdr>
        </w:div>
        <w:div w:id="236597543">
          <w:marLeft w:val="480"/>
          <w:marRight w:val="0"/>
          <w:marTop w:val="0"/>
          <w:marBottom w:val="0"/>
          <w:divBdr>
            <w:top w:val="none" w:sz="0" w:space="0" w:color="auto"/>
            <w:left w:val="none" w:sz="0" w:space="0" w:color="auto"/>
            <w:bottom w:val="none" w:sz="0" w:space="0" w:color="auto"/>
            <w:right w:val="none" w:sz="0" w:space="0" w:color="auto"/>
          </w:divBdr>
        </w:div>
        <w:div w:id="248198404">
          <w:marLeft w:val="480"/>
          <w:marRight w:val="0"/>
          <w:marTop w:val="0"/>
          <w:marBottom w:val="0"/>
          <w:divBdr>
            <w:top w:val="none" w:sz="0" w:space="0" w:color="auto"/>
            <w:left w:val="none" w:sz="0" w:space="0" w:color="auto"/>
            <w:bottom w:val="none" w:sz="0" w:space="0" w:color="auto"/>
            <w:right w:val="none" w:sz="0" w:space="0" w:color="auto"/>
          </w:divBdr>
        </w:div>
        <w:div w:id="287510116">
          <w:marLeft w:val="480"/>
          <w:marRight w:val="0"/>
          <w:marTop w:val="0"/>
          <w:marBottom w:val="0"/>
          <w:divBdr>
            <w:top w:val="none" w:sz="0" w:space="0" w:color="auto"/>
            <w:left w:val="none" w:sz="0" w:space="0" w:color="auto"/>
            <w:bottom w:val="none" w:sz="0" w:space="0" w:color="auto"/>
            <w:right w:val="none" w:sz="0" w:space="0" w:color="auto"/>
          </w:divBdr>
        </w:div>
        <w:div w:id="300768727">
          <w:marLeft w:val="480"/>
          <w:marRight w:val="0"/>
          <w:marTop w:val="0"/>
          <w:marBottom w:val="0"/>
          <w:divBdr>
            <w:top w:val="none" w:sz="0" w:space="0" w:color="auto"/>
            <w:left w:val="none" w:sz="0" w:space="0" w:color="auto"/>
            <w:bottom w:val="none" w:sz="0" w:space="0" w:color="auto"/>
            <w:right w:val="none" w:sz="0" w:space="0" w:color="auto"/>
          </w:divBdr>
        </w:div>
        <w:div w:id="327026568">
          <w:marLeft w:val="480"/>
          <w:marRight w:val="0"/>
          <w:marTop w:val="0"/>
          <w:marBottom w:val="0"/>
          <w:divBdr>
            <w:top w:val="none" w:sz="0" w:space="0" w:color="auto"/>
            <w:left w:val="none" w:sz="0" w:space="0" w:color="auto"/>
            <w:bottom w:val="none" w:sz="0" w:space="0" w:color="auto"/>
            <w:right w:val="none" w:sz="0" w:space="0" w:color="auto"/>
          </w:divBdr>
        </w:div>
        <w:div w:id="327559588">
          <w:marLeft w:val="480"/>
          <w:marRight w:val="0"/>
          <w:marTop w:val="0"/>
          <w:marBottom w:val="0"/>
          <w:divBdr>
            <w:top w:val="none" w:sz="0" w:space="0" w:color="auto"/>
            <w:left w:val="none" w:sz="0" w:space="0" w:color="auto"/>
            <w:bottom w:val="none" w:sz="0" w:space="0" w:color="auto"/>
            <w:right w:val="none" w:sz="0" w:space="0" w:color="auto"/>
          </w:divBdr>
        </w:div>
      </w:divsChild>
    </w:div>
    <w:div w:id="209658600">
      <w:bodyDiv w:val="1"/>
      <w:marLeft w:val="0"/>
      <w:marRight w:val="0"/>
      <w:marTop w:val="0"/>
      <w:marBottom w:val="0"/>
      <w:divBdr>
        <w:top w:val="none" w:sz="0" w:space="0" w:color="auto"/>
        <w:left w:val="none" w:sz="0" w:space="0" w:color="auto"/>
        <w:bottom w:val="none" w:sz="0" w:space="0" w:color="auto"/>
        <w:right w:val="none" w:sz="0" w:space="0" w:color="auto"/>
      </w:divBdr>
    </w:div>
    <w:div w:id="209729617">
      <w:bodyDiv w:val="1"/>
      <w:marLeft w:val="0"/>
      <w:marRight w:val="0"/>
      <w:marTop w:val="0"/>
      <w:marBottom w:val="0"/>
      <w:divBdr>
        <w:top w:val="none" w:sz="0" w:space="0" w:color="auto"/>
        <w:left w:val="none" w:sz="0" w:space="0" w:color="auto"/>
        <w:bottom w:val="none" w:sz="0" w:space="0" w:color="auto"/>
        <w:right w:val="none" w:sz="0" w:space="0" w:color="auto"/>
      </w:divBdr>
    </w:div>
    <w:div w:id="209729912">
      <w:bodyDiv w:val="1"/>
      <w:marLeft w:val="0"/>
      <w:marRight w:val="0"/>
      <w:marTop w:val="0"/>
      <w:marBottom w:val="0"/>
      <w:divBdr>
        <w:top w:val="none" w:sz="0" w:space="0" w:color="auto"/>
        <w:left w:val="none" w:sz="0" w:space="0" w:color="auto"/>
        <w:bottom w:val="none" w:sz="0" w:space="0" w:color="auto"/>
        <w:right w:val="none" w:sz="0" w:space="0" w:color="auto"/>
      </w:divBdr>
    </w:div>
    <w:div w:id="209809958">
      <w:bodyDiv w:val="1"/>
      <w:marLeft w:val="0"/>
      <w:marRight w:val="0"/>
      <w:marTop w:val="0"/>
      <w:marBottom w:val="0"/>
      <w:divBdr>
        <w:top w:val="none" w:sz="0" w:space="0" w:color="auto"/>
        <w:left w:val="none" w:sz="0" w:space="0" w:color="auto"/>
        <w:bottom w:val="none" w:sz="0" w:space="0" w:color="auto"/>
        <w:right w:val="none" w:sz="0" w:space="0" w:color="auto"/>
      </w:divBdr>
    </w:div>
    <w:div w:id="209849256">
      <w:bodyDiv w:val="1"/>
      <w:marLeft w:val="0"/>
      <w:marRight w:val="0"/>
      <w:marTop w:val="0"/>
      <w:marBottom w:val="0"/>
      <w:divBdr>
        <w:top w:val="none" w:sz="0" w:space="0" w:color="auto"/>
        <w:left w:val="none" w:sz="0" w:space="0" w:color="auto"/>
        <w:bottom w:val="none" w:sz="0" w:space="0" w:color="auto"/>
        <w:right w:val="none" w:sz="0" w:space="0" w:color="auto"/>
      </w:divBdr>
    </w:div>
    <w:div w:id="209850746">
      <w:bodyDiv w:val="1"/>
      <w:marLeft w:val="0"/>
      <w:marRight w:val="0"/>
      <w:marTop w:val="0"/>
      <w:marBottom w:val="0"/>
      <w:divBdr>
        <w:top w:val="none" w:sz="0" w:space="0" w:color="auto"/>
        <w:left w:val="none" w:sz="0" w:space="0" w:color="auto"/>
        <w:bottom w:val="none" w:sz="0" w:space="0" w:color="auto"/>
        <w:right w:val="none" w:sz="0" w:space="0" w:color="auto"/>
      </w:divBdr>
    </w:div>
    <w:div w:id="209879037">
      <w:bodyDiv w:val="1"/>
      <w:marLeft w:val="0"/>
      <w:marRight w:val="0"/>
      <w:marTop w:val="0"/>
      <w:marBottom w:val="0"/>
      <w:divBdr>
        <w:top w:val="none" w:sz="0" w:space="0" w:color="auto"/>
        <w:left w:val="none" w:sz="0" w:space="0" w:color="auto"/>
        <w:bottom w:val="none" w:sz="0" w:space="0" w:color="auto"/>
        <w:right w:val="none" w:sz="0" w:space="0" w:color="auto"/>
      </w:divBdr>
    </w:div>
    <w:div w:id="209999232">
      <w:bodyDiv w:val="1"/>
      <w:marLeft w:val="0"/>
      <w:marRight w:val="0"/>
      <w:marTop w:val="0"/>
      <w:marBottom w:val="0"/>
      <w:divBdr>
        <w:top w:val="none" w:sz="0" w:space="0" w:color="auto"/>
        <w:left w:val="none" w:sz="0" w:space="0" w:color="auto"/>
        <w:bottom w:val="none" w:sz="0" w:space="0" w:color="auto"/>
        <w:right w:val="none" w:sz="0" w:space="0" w:color="auto"/>
      </w:divBdr>
    </w:div>
    <w:div w:id="210045376">
      <w:bodyDiv w:val="1"/>
      <w:marLeft w:val="0"/>
      <w:marRight w:val="0"/>
      <w:marTop w:val="0"/>
      <w:marBottom w:val="0"/>
      <w:divBdr>
        <w:top w:val="none" w:sz="0" w:space="0" w:color="auto"/>
        <w:left w:val="none" w:sz="0" w:space="0" w:color="auto"/>
        <w:bottom w:val="none" w:sz="0" w:space="0" w:color="auto"/>
        <w:right w:val="none" w:sz="0" w:space="0" w:color="auto"/>
      </w:divBdr>
    </w:div>
    <w:div w:id="210046135">
      <w:bodyDiv w:val="1"/>
      <w:marLeft w:val="0"/>
      <w:marRight w:val="0"/>
      <w:marTop w:val="0"/>
      <w:marBottom w:val="0"/>
      <w:divBdr>
        <w:top w:val="none" w:sz="0" w:space="0" w:color="auto"/>
        <w:left w:val="none" w:sz="0" w:space="0" w:color="auto"/>
        <w:bottom w:val="none" w:sz="0" w:space="0" w:color="auto"/>
        <w:right w:val="none" w:sz="0" w:space="0" w:color="auto"/>
      </w:divBdr>
    </w:div>
    <w:div w:id="210071485">
      <w:bodyDiv w:val="1"/>
      <w:marLeft w:val="0"/>
      <w:marRight w:val="0"/>
      <w:marTop w:val="0"/>
      <w:marBottom w:val="0"/>
      <w:divBdr>
        <w:top w:val="none" w:sz="0" w:space="0" w:color="auto"/>
        <w:left w:val="none" w:sz="0" w:space="0" w:color="auto"/>
        <w:bottom w:val="none" w:sz="0" w:space="0" w:color="auto"/>
        <w:right w:val="none" w:sz="0" w:space="0" w:color="auto"/>
      </w:divBdr>
    </w:div>
    <w:div w:id="210075074">
      <w:bodyDiv w:val="1"/>
      <w:marLeft w:val="0"/>
      <w:marRight w:val="0"/>
      <w:marTop w:val="0"/>
      <w:marBottom w:val="0"/>
      <w:divBdr>
        <w:top w:val="none" w:sz="0" w:space="0" w:color="auto"/>
        <w:left w:val="none" w:sz="0" w:space="0" w:color="auto"/>
        <w:bottom w:val="none" w:sz="0" w:space="0" w:color="auto"/>
        <w:right w:val="none" w:sz="0" w:space="0" w:color="auto"/>
      </w:divBdr>
    </w:div>
    <w:div w:id="210120472">
      <w:bodyDiv w:val="1"/>
      <w:marLeft w:val="0"/>
      <w:marRight w:val="0"/>
      <w:marTop w:val="0"/>
      <w:marBottom w:val="0"/>
      <w:divBdr>
        <w:top w:val="none" w:sz="0" w:space="0" w:color="auto"/>
        <w:left w:val="none" w:sz="0" w:space="0" w:color="auto"/>
        <w:bottom w:val="none" w:sz="0" w:space="0" w:color="auto"/>
        <w:right w:val="none" w:sz="0" w:space="0" w:color="auto"/>
      </w:divBdr>
    </w:div>
    <w:div w:id="210121243">
      <w:bodyDiv w:val="1"/>
      <w:marLeft w:val="0"/>
      <w:marRight w:val="0"/>
      <w:marTop w:val="0"/>
      <w:marBottom w:val="0"/>
      <w:divBdr>
        <w:top w:val="none" w:sz="0" w:space="0" w:color="auto"/>
        <w:left w:val="none" w:sz="0" w:space="0" w:color="auto"/>
        <w:bottom w:val="none" w:sz="0" w:space="0" w:color="auto"/>
        <w:right w:val="none" w:sz="0" w:space="0" w:color="auto"/>
      </w:divBdr>
    </w:div>
    <w:div w:id="210188930">
      <w:bodyDiv w:val="1"/>
      <w:marLeft w:val="0"/>
      <w:marRight w:val="0"/>
      <w:marTop w:val="0"/>
      <w:marBottom w:val="0"/>
      <w:divBdr>
        <w:top w:val="none" w:sz="0" w:space="0" w:color="auto"/>
        <w:left w:val="none" w:sz="0" w:space="0" w:color="auto"/>
        <w:bottom w:val="none" w:sz="0" w:space="0" w:color="auto"/>
        <w:right w:val="none" w:sz="0" w:space="0" w:color="auto"/>
      </w:divBdr>
    </w:div>
    <w:div w:id="210189208">
      <w:bodyDiv w:val="1"/>
      <w:marLeft w:val="0"/>
      <w:marRight w:val="0"/>
      <w:marTop w:val="0"/>
      <w:marBottom w:val="0"/>
      <w:divBdr>
        <w:top w:val="none" w:sz="0" w:space="0" w:color="auto"/>
        <w:left w:val="none" w:sz="0" w:space="0" w:color="auto"/>
        <w:bottom w:val="none" w:sz="0" w:space="0" w:color="auto"/>
        <w:right w:val="none" w:sz="0" w:space="0" w:color="auto"/>
      </w:divBdr>
    </w:div>
    <w:div w:id="210192899">
      <w:bodyDiv w:val="1"/>
      <w:marLeft w:val="0"/>
      <w:marRight w:val="0"/>
      <w:marTop w:val="0"/>
      <w:marBottom w:val="0"/>
      <w:divBdr>
        <w:top w:val="none" w:sz="0" w:space="0" w:color="auto"/>
        <w:left w:val="none" w:sz="0" w:space="0" w:color="auto"/>
        <w:bottom w:val="none" w:sz="0" w:space="0" w:color="auto"/>
        <w:right w:val="none" w:sz="0" w:space="0" w:color="auto"/>
      </w:divBdr>
    </w:div>
    <w:div w:id="210194133">
      <w:bodyDiv w:val="1"/>
      <w:marLeft w:val="0"/>
      <w:marRight w:val="0"/>
      <w:marTop w:val="0"/>
      <w:marBottom w:val="0"/>
      <w:divBdr>
        <w:top w:val="none" w:sz="0" w:space="0" w:color="auto"/>
        <w:left w:val="none" w:sz="0" w:space="0" w:color="auto"/>
        <w:bottom w:val="none" w:sz="0" w:space="0" w:color="auto"/>
        <w:right w:val="none" w:sz="0" w:space="0" w:color="auto"/>
      </w:divBdr>
    </w:div>
    <w:div w:id="210263842">
      <w:bodyDiv w:val="1"/>
      <w:marLeft w:val="0"/>
      <w:marRight w:val="0"/>
      <w:marTop w:val="0"/>
      <w:marBottom w:val="0"/>
      <w:divBdr>
        <w:top w:val="none" w:sz="0" w:space="0" w:color="auto"/>
        <w:left w:val="none" w:sz="0" w:space="0" w:color="auto"/>
        <w:bottom w:val="none" w:sz="0" w:space="0" w:color="auto"/>
        <w:right w:val="none" w:sz="0" w:space="0" w:color="auto"/>
      </w:divBdr>
    </w:div>
    <w:div w:id="210271013">
      <w:bodyDiv w:val="1"/>
      <w:marLeft w:val="0"/>
      <w:marRight w:val="0"/>
      <w:marTop w:val="0"/>
      <w:marBottom w:val="0"/>
      <w:divBdr>
        <w:top w:val="none" w:sz="0" w:space="0" w:color="auto"/>
        <w:left w:val="none" w:sz="0" w:space="0" w:color="auto"/>
        <w:bottom w:val="none" w:sz="0" w:space="0" w:color="auto"/>
        <w:right w:val="none" w:sz="0" w:space="0" w:color="auto"/>
      </w:divBdr>
    </w:div>
    <w:div w:id="210309045">
      <w:bodyDiv w:val="1"/>
      <w:marLeft w:val="0"/>
      <w:marRight w:val="0"/>
      <w:marTop w:val="0"/>
      <w:marBottom w:val="0"/>
      <w:divBdr>
        <w:top w:val="none" w:sz="0" w:space="0" w:color="auto"/>
        <w:left w:val="none" w:sz="0" w:space="0" w:color="auto"/>
        <w:bottom w:val="none" w:sz="0" w:space="0" w:color="auto"/>
        <w:right w:val="none" w:sz="0" w:space="0" w:color="auto"/>
      </w:divBdr>
    </w:div>
    <w:div w:id="210381810">
      <w:bodyDiv w:val="1"/>
      <w:marLeft w:val="0"/>
      <w:marRight w:val="0"/>
      <w:marTop w:val="0"/>
      <w:marBottom w:val="0"/>
      <w:divBdr>
        <w:top w:val="none" w:sz="0" w:space="0" w:color="auto"/>
        <w:left w:val="none" w:sz="0" w:space="0" w:color="auto"/>
        <w:bottom w:val="none" w:sz="0" w:space="0" w:color="auto"/>
        <w:right w:val="none" w:sz="0" w:space="0" w:color="auto"/>
      </w:divBdr>
    </w:div>
    <w:div w:id="210506924">
      <w:bodyDiv w:val="1"/>
      <w:marLeft w:val="0"/>
      <w:marRight w:val="0"/>
      <w:marTop w:val="0"/>
      <w:marBottom w:val="0"/>
      <w:divBdr>
        <w:top w:val="none" w:sz="0" w:space="0" w:color="auto"/>
        <w:left w:val="none" w:sz="0" w:space="0" w:color="auto"/>
        <w:bottom w:val="none" w:sz="0" w:space="0" w:color="auto"/>
        <w:right w:val="none" w:sz="0" w:space="0" w:color="auto"/>
      </w:divBdr>
    </w:div>
    <w:div w:id="210649952">
      <w:bodyDiv w:val="1"/>
      <w:marLeft w:val="0"/>
      <w:marRight w:val="0"/>
      <w:marTop w:val="0"/>
      <w:marBottom w:val="0"/>
      <w:divBdr>
        <w:top w:val="none" w:sz="0" w:space="0" w:color="auto"/>
        <w:left w:val="none" w:sz="0" w:space="0" w:color="auto"/>
        <w:bottom w:val="none" w:sz="0" w:space="0" w:color="auto"/>
        <w:right w:val="none" w:sz="0" w:space="0" w:color="auto"/>
      </w:divBdr>
    </w:div>
    <w:div w:id="210658224">
      <w:bodyDiv w:val="1"/>
      <w:marLeft w:val="0"/>
      <w:marRight w:val="0"/>
      <w:marTop w:val="0"/>
      <w:marBottom w:val="0"/>
      <w:divBdr>
        <w:top w:val="none" w:sz="0" w:space="0" w:color="auto"/>
        <w:left w:val="none" w:sz="0" w:space="0" w:color="auto"/>
        <w:bottom w:val="none" w:sz="0" w:space="0" w:color="auto"/>
        <w:right w:val="none" w:sz="0" w:space="0" w:color="auto"/>
      </w:divBdr>
    </w:div>
    <w:div w:id="210699162">
      <w:bodyDiv w:val="1"/>
      <w:marLeft w:val="0"/>
      <w:marRight w:val="0"/>
      <w:marTop w:val="0"/>
      <w:marBottom w:val="0"/>
      <w:divBdr>
        <w:top w:val="none" w:sz="0" w:space="0" w:color="auto"/>
        <w:left w:val="none" w:sz="0" w:space="0" w:color="auto"/>
        <w:bottom w:val="none" w:sz="0" w:space="0" w:color="auto"/>
        <w:right w:val="none" w:sz="0" w:space="0" w:color="auto"/>
      </w:divBdr>
    </w:div>
    <w:div w:id="210699519">
      <w:bodyDiv w:val="1"/>
      <w:marLeft w:val="0"/>
      <w:marRight w:val="0"/>
      <w:marTop w:val="0"/>
      <w:marBottom w:val="0"/>
      <w:divBdr>
        <w:top w:val="none" w:sz="0" w:space="0" w:color="auto"/>
        <w:left w:val="none" w:sz="0" w:space="0" w:color="auto"/>
        <w:bottom w:val="none" w:sz="0" w:space="0" w:color="auto"/>
        <w:right w:val="none" w:sz="0" w:space="0" w:color="auto"/>
      </w:divBdr>
      <w:divsChild>
        <w:div w:id="24215447">
          <w:marLeft w:val="480"/>
          <w:marRight w:val="0"/>
          <w:marTop w:val="0"/>
          <w:marBottom w:val="0"/>
          <w:divBdr>
            <w:top w:val="none" w:sz="0" w:space="0" w:color="auto"/>
            <w:left w:val="none" w:sz="0" w:space="0" w:color="auto"/>
            <w:bottom w:val="none" w:sz="0" w:space="0" w:color="auto"/>
            <w:right w:val="none" w:sz="0" w:space="0" w:color="auto"/>
          </w:divBdr>
        </w:div>
        <w:div w:id="75327730">
          <w:marLeft w:val="480"/>
          <w:marRight w:val="0"/>
          <w:marTop w:val="0"/>
          <w:marBottom w:val="0"/>
          <w:divBdr>
            <w:top w:val="none" w:sz="0" w:space="0" w:color="auto"/>
            <w:left w:val="none" w:sz="0" w:space="0" w:color="auto"/>
            <w:bottom w:val="none" w:sz="0" w:space="0" w:color="auto"/>
            <w:right w:val="none" w:sz="0" w:space="0" w:color="auto"/>
          </w:divBdr>
        </w:div>
        <w:div w:id="107938012">
          <w:marLeft w:val="480"/>
          <w:marRight w:val="0"/>
          <w:marTop w:val="0"/>
          <w:marBottom w:val="0"/>
          <w:divBdr>
            <w:top w:val="none" w:sz="0" w:space="0" w:color="auto"/>
            <w:left w:val="none" w:sz="0" w:space="0" w:color="auto"/>
            <w:bottom w:val="none" w:sz="0" w:space="0" w:color="auto"/>
            <w:right w:val="none" w:sz="0" w:space="0" w:color="auto"/>
          </w:divBdr>
        </w:div>
        <w:div w:id="180946249">
          <w:marLeft w:val="480"/>
          <w:marRight w:val="0"/>
          <w:marTop w:val="0"/>
          <w:marBottom w:val="0"/>
          <w:divBdr>
            <w:top w:val="none" w:sz="0" w:space="0" w:color="auto"/>
            <w:left w:val="none" w:sz="0" w:space="0" w:color="auto"/>
            <w:bottom w:val="none" w:sz="0" w:space="0" w:color="auto"/>
            <w:right w:val="none" w:sz="0" w:space="0" w:color="auto"/>
          </w:divBdr>
        </w:div>
        <w:div w:id="204952798">
          <w:marLeft w:val="480"/>
          <w:marRight w:val="0"/>
          <w:marTop w:val="0"/>
          <w:marBottom w:val="0"/>
          <w:divBdr>
            <w:top w:val="none" w:sz="0" w:space="0" w:color="auto"/>
            <w:left w:val="none" w:sz="0" w:space="0" w:color="auto"/>
            <w:bottom w:val="none" w:sz="0" w:space="0" w:color="auto"/>
            <w:right w:val="none" w:sz="0" w:space="0" w:color="auto"/>
          </w:divBdr>
        </w:div>
        <w:div w:id="213784141">
          <w:marLeft w:val="480"/>
          <w:marRight w:val="0"/>
          <w:marTop w:val="0"/>
          <w:marBottom w:val="0"/>
          <w:divBdr>
            <w:top w:val="none" w:sz="0" w:space="0" w:color="auto"/>
            <w:left w:val="none" w:sz="0" w:space="0" w:color="auto"/>
            <w:bottom w:val="none" w:sz="0" w:space="0" w:color="auto"/>
            <w:right w:val="none" w:sz="0" w:space="0" w:color="auto"/>
          </w:divBdr>
        </w:div>
        <w:div w:id="224688398">
          <w:marLeft w:val="480"/>
          <w:marRight w:val="0"/>
          <w:marTop w:val="0"/>
          <w:marBottom w:val="0"/>
          <w:divBdr>
            <w:top w:val="none" w:sz="0" w:space="0" w:color="auto"/>
            <w:left w:val="none" w:sz="0" w:space="0" w:color="auto"/>
            <w:bottom w:val="none" w:sz="0" w:space="0" w:color="auto"/>
            <w:right w:val="none" w:sz="0" w:space="0" w:color="auto"/>
          </w:divBdr>
        </w:div>
        <w:div w:id="289827432">
          <w:marLeft w:val="480"/>
          <w:marRight w:val="0"/>
          <w:marTop w:val="0"/>
          <w:marBottom w:val="0"/>
          <w:divBdr>
            <w:top w:val="none" w:sz="0" w:space="0" w:color="auto"/>
            <w:left w:val="none" w:sz="0" w:space="0" w:color="auto"/>
            <w:bottom w:val="none" w:sz="0" w:space="0" w:color="auto"/>
            <w:right w:val="none" w:sz="0" w:space="0" w:color="auto"/>
          </w:divBdr>
        </w:div>
        <w:div w:id="301663251">
          <w:marLeft w:val="480"/>
          <w:marRight w:val="0"/>
          <w:marTop w:val="0"/>
          <w:marBottom w:val="0"/>
          <w:divBdr>
            <w:top w:val="none" w:sz="0" w:space="0" w:color="auto"/>
            <w:left w:val="none" w:sz="0" w:space="0" w:color="auto"/>
            <w:bottom w:val="none" w:sz="0" w:space="0" w:color="auto"/>
            <w:right w:val="none" w:sz="0" w:space="0" w:color="auto"/>
          </w:divBdr>
        </w:div>
        <w:div w:id="308749947">
          <w:marLeft w:val="480"/>
          <w:marRight w:val="0"/>
          <w:marTop w:val="0"/>
          <w:marBottom w:val="0"/>
          <w:divBdr>
            <w:top w:val="none" w:sz="0" w:space="0" w:color="auto"/>
            <w:left w:val="none" w:sz="0" w:space="0" w:color="auto"/>
            <w:bottom w:val="none" w:sz="0" w:space="0" w:color="auto"/>
            <w:right w:val="none" w:sz="0" w:space="0" w:color="auto"/>
          </w:divBdr>
        </w:div>
      </w:divsChild>
    </w:div>
    <w:div w:id="210700684">
      <w:bodyDiv w:val="1"/>
      <w:marLeft w:val="0"/>
      <w:marRight w:val="0"/>
      <w:marTop w:val="0"/>
      <w:marBottom w:val="0"/>
      <w:divBdr>
        <w:top w:val="none" w:sz="0" w:space="0" w:color="auto"/>
        <w:left w:val="none" w:sz="0" w:space="0" w:color="auto"/>
        <w:bottom w:val="none" w:sz="0" w:space="0" w:color="auto"/>
        <w:right w:val="none" w:sz="0" w:space="0" w:color="auto"/>
      </w:divBdr>
    </w:div>
    <w:div w:id="210768790">
      <w:bodyDiv w:val="1"/>
      <w:marLeft w:val="0"/>
      <w:marRight w:val="0"/>
      <w:marTop w:val="0"/>
      <w:marBottom w:val="0"/>
      <w:divBdr>
        <w:top w:val="none" w:sz="0" w:space="0" w:color="auto"/>
        <w:left w:val="none" w:sz="0" w:space="0" w:color="auto"/>
        <w:bottom w:val="none" w:sz="0" w:space="0" w:color="auto"/>
        <w:right w:val="none" w:sz="0" w:space="0" w:color="auto"/>
      </w:divBdr>
    </w:div>
    <w:div w:id="210769111">
      <w:bodyDiv w:val="1"/>
      <w:marLeft w:val="0"/>
      <w:marRight w:val="0"/>
      <w:marTop w:val="0"/>
      <w:marBottom w:val="0"/>
      <w:divBdr>
        <w:top w:val="none" w:sz="0" w:space="0" w:color="auto"/>
        <w:left w:val="none" w:sz="0" w:space="0" w:color="auto"/>
        <w:bottom w:val="none" w:sz="0" w:space="0" w:color="auto"/>
        <w:right w:val="none" w:sz="0" w:space="0" w:color="auto"/>
      </w:divBdr>
    </w:div>
    <w:div w:id="210771910">
      <w:bodyDiv w:val="1"/>
      <w:marLeft w:val="0"/>
      <w:marRight w:val="0"/>
      <w:marTop w:val="0"/>
      <w:marBottom w:val="0"/>
      <w:divBdr>
        <w:top w:val="none" w:sz="0" w:space="0" w:color="auto"/>
        <w:left w:val="none" w:sz="0" w:space="0" w:color="auto"/>
        <w:bottom w:val="none" w:sz="0" w:space="0" w:color="auto"/>
        <w:right w:val="none" w:sz="0" w:space="0" w:color="auto"/>
      </w:divBdr>
    </w:div>
    <w:div w:id="210773604">
      <w:bodyDiv w:val="1"/>
      <w:marLeft w:val="0"/>
      <w:marRight w:val="0"/>
      <w:marTop w:val="0"/>
      <w:marBottom w:val="0"/>
      <w:divBdr>
        <w:top w:val="none" w:sz="0" w:space="0" w:color="auto"/>
        <w:left w:val="none" w:sz="0" w:space="0" w:color="auto"/>
        <w:bottom w:val="none" w:sz="0" w:space="0" w:color="auto"/>
        <w:right w:val="none" w:sz="0" w:space="0" w:color="auto"/>
      </w:divBdr>
    </w:div>
    <w:div w:id="210919623">
      <w:bodyDiv w:val="1"/>
      <w:marLeft w:val="0"/>
      <w:marRight w:val="0"/>
      <w:marTop w:val="0"/>
      <w:marBottom w:val="0"/>
      <w:divBdr>
        <w:top w:val="none" w:sz="0" w:space="0" w:color="auto"/>
        <w:left w:val="none" w:sz="0" w:space="0" w:color="auto"/>
        <w:bottom w:val="none" w:sz="0" w:space="0" w:color="auto"/>
        <w:right w:val="none" w:sz="0" w:space="0" w:color="auto"/>
      </w:divBdr>
    </w:div>
    <w:div w:id="210961583">
      <w:bodyDiv w:val="1"/>
      <w:marLeft w:val="0"/>
      <w:marRight w:val="0"/>
      <w:marTop w:val="0"/>
      <w:marBottom w:val="0"/>
      <w:divBdr>
        <w:top w:val="none" w:sz="0" w:space="0" w:color="auto"/>
        <w:left w:val="none" w:sz="0" w:space="0" w:color="auto"/>
        <w:bottom w:val="none" w:sz="0" w:space="0" w:color="auto"/>
        <w:right w:val="none" w:sz="0" w:space="0" w:color="auto"/>
      </w:divBdr>
    </w:div>
    <w:div w:id="210964537">
      <w:bodyDiv w:val="1"/>
      <w:marLeft w:val="0"/>
      <w:marRight w:val="0"/>
      <w:marTop w:val="0"/>
      <w:marBottom w:val="0"/>
      <w:divBdr>
        <w:top w:val="none" w:sz="0" w:space="0" w:color="auto"/>
        <w:left w:val="none" w:sz="0" w:space="0" w:color="auto"/>
        <w:bottom w:val="none" w:sz="0" w:space="0" w:color="auto"/>
        <w:right w:val="none" w:sz="0" w:space="0" w:color="auto"/>
      </w:divBdr>
    </w:div>
    <w:div w:id="210968565">
      <w:bodyDiv w:val="1"/>
      <w:marLeft w:val="0"/>
      <w:marRight w:val="0"/>
      <w:marTop w:val="0"/>
      <w:marBottom w:val="0"/>
      <w:divBdr>
        <w:top w:val="none" w:sz="0" w:space="0" w:color="auto"/>
        <w:left w:val="none" w:sz="0" w:space="0" w:color="auto"/>
        <w:bottom w:val="none" w:sz="0" w:space="0" w:color="auto"/>
        <w:right w:val="none" w:sz="0" w:space="0" w:color="auto"/>
      </w:divBdr>
    </w:div>
    <w:div w:id="211037271">
      <w:bodyDiv w:val="1"/>
      <w:marLeft w:val="0"/>
      <w:marRight w:val="0"/>
      <w:marTop w:val="0"/>
      <w:marBottom w:val="0"/>
      <w:divBdr>
        <w:top w:val="none" w:sz="0" w:space="0" w:color="auto"/>
        <w:left w:val="none" w:sz="0" w:space="0" w:color="auto"/>
        <w:bottom w:val="none" w:sz="0" w:space="0" w:color="auto"/>
        <w:right w:val="none" w:sz="0" w:space="0" w:color="auto"/>
      </w:divBdr>
    </w:div>
    <w:div w:id="211038338">
      <w:bodyDiv w:val="1"/>
      <w:marLeft w:val="0"/>
      <w:marRight w:val="0"/>
      <w:marTop w:val="0"/>
      <w:marBottom w:val="0"/>
      <w:divBdr>
        <w:top w:val="none" w:sz="0" w:space="0" w:color="auto"/>
        <w:left w:val="none" w:sz="0" w:space="0" w:color="auto"/>
        <w:bottom w:val="none" w:sz="0" w:space="0" w:color="auto"/>
        <w:right w:val="none" w:sz="0" w:space="0" w:color="auto"/>
      </w:divBdr>
    </w:div>
    <w:div w:id="211040281">
      <w:bodyDiv w:val="1"/>
      <w:marLeft w:val="0"/>
      <w:marRight w:val="0"/>
      <w:marTop w:val="0"/>
      <w:marBottom w:val="0"/>
      <w:divBdr>
        <w:top w:val="none" w:sz="0" w:space="0" w:color="auto"/>
        <w:left w:val="none" w:sz="0" w:space="0" w:color="auto"/>
        <w:bottom w:val="none" w:sz="0" w:space="0" w:color="auto"/>
        <w:right w:val="none" w:sz="0" w:space="0" w:color="auto"/>
      </w:divBdr>
    </w:div>
    <w:div w:id="211041245">
      <w:bodyDiv w:val="1"/>
      <w:marLeft w:val="0"/>
      <w:marRight w:val="0"/>
      <w:marTop w:val="0"/>
      <w:marBottom w:val="0"/>
      <w:divBdr>
        <w:top w:val="none" w:sz="0" w:space="0" w:color="auto"/>
        <w:left w:val="none" w:sz="0" w:space="0" w:color="auto"/>
        <w:bottom w:val="none" w:sz="0" w:space="0" w:color="auto"/>
        <w:right w:val="none" w:sz="0" w:space="0" w:color="auto"/>
      </w:divBdr>
    </w:div>
    <w:div w:id="211042932">
      <w:bodyDiv w:val="1"/>
      <w:marLeft w:val="0"/>
      <w:marRight w:val="0"/>
      <w:marTop w:val="0"/>
      <w:marBottom w:val="0"/>
      <w:divBdr>
        <w:top w:val="none" w:sz="0" w:space="0" w:color="auto"/>
        <w:left w:val="none" w:sz="0" w:space="0" w:color="auto"/>
        <w:bottom w:val="none" w:sz="0" w:space="0" w:color="auto"/>
        <w:right w:val="none" w:sz="0" w:space="0" w:color="auto"/>
      </w:divBdr>
    </w:div>
    <w:div w:id="211112965">
      <w:bodyDiv w:val="1"/>
      <w:marLeft w:val="0"/>
      <w:marRight w:val="0"/>
      <w:marTop w:val="0"/>
      <w:marBottom w:val="0"/>
      <w:divBdr>
        <w:top w:val="none" w:sz="0" w:space="0" w:color="auto"/>
        <w:left w:val="none" w:sz="0" w:space="0" w:color="auto"/>
        <w:bottom w:val="none" w:sz="0" w:space="0" w:color="auto"/>
        <w:right w:val="none" w:sz="0" w:space="0" w:color="auto"/>
      </w:divBdr>
    </w:div>
    <w:div w:id="211187616">
      <w:bodyDiv w:val="1"/>
      <w:marLeft w:val="0"/>
      <w:marRight w:val="0"/>
      <w:marTop w:val="0"/>
      <w:marBottom w:val="0"/>
      <w:divBdr>
        <w:top w:val="none" w:sz="0" w:space="0" w:color="auto"/>
        <w:left w:val="none" w:sz="0" w:space="0" w:color="auto"/>
        <w:bottom w:val="none" w:sz="0" w:space="0" w:color="auto"/>
        <w:right w:val="none" w:sz="0" w:space="0" w:color="auto"/>
      </w:divBdr>
    </w:div>
    <w:div w:id="211236102">
      <w:bodyDiv w:val="1"/>
      <w:marLeft w:val="0"/>
      <w:marRight w:val="0"/>
      <w:marTop w:val="0"/>
      <w:marBottom w:val="0"/>
      <w:divBdr>
        <w:top w:val="none" w:sz="0" w:space="0" w:color="auto"/>
        <w:left w:val="none" w:sz="0" w:space="0" w:color="auto"/>
        <w:bottom w:val="none" w:sz="0" w:space="0" w:color="auto"/>
        <w:right w:val="none" w:sz="0" w:space="0" w:color="auto"/>
      </w:divBdr>
    </w:div>
    <w:div w:id="211236301">
      <w:bodyDiv w:val="1"/>
      <w:marLeft w:val="0"/>
      <w:marRight w:val="0"/>
      <w:marTop w:val="0"/>
      <w:marBottom w:val="0"/>
      <w:divBdr>
        <w:top w:val="none" w:sz="0" w:space="0" w:color="auto"/>
        <w:left w:val="none" w:sz="0" w:space="0" w:color="auto"/>
        <w:bottom w:val="none" w:sz="0" w:space="0" w:color="auto"/>
        <w:right w:val="none" w:sz="0" w:space="0" w:color="auto"/>
      </w:divBdr>
    </w:div>
    <w:div w:id="211312261">
      <w:bodyDiv w:val="1"/>
      <w:marLeft w:val="0"/>
      <w:marRight w:val="0"/>
      <w:marTop w:val="0"/>
      <w:marBottom w:val="0"/>
      <w:divBdr>
        <w:top w:val="none" w:sz="0" w:space="0" w:color="auto"/>
        <w:left w:val="none" w:sz="0" w:space="0" w:color="auto"/>
        <w:bottom w:val="none" w:sz="0" w:space="0" w:color="auto"/>
        <w:right w:val="none" w:sz="0" w:space="0" w:color="auto"/>
      </w:divBdr>
    </w:div>
    <w:div w:id="211427383">
      <w:bodyDiv w:val="1"/>
      <w:marLeft w:val="0"/>
      <w:marRight w:val="0"/>
      <w:marTop w:val="0"/>
      <w:marBottom w:val="0"/>
      <w:divBdr>
        <w:top w:val="none" w:sz="0" w:space="0" w:color="auto"/>
        <w:left w:val="none" w:sz="0" w:space="0" w:color="auto"/>
        <w:bottom w:val="none" w:sz="0" w:space="0" w:color="auto"/>
        <w:right w:val="none" w:sz="0" w:space="0" w:color="auto"/>
      </w:divBdr>
    </w:div>
    <w:div w:id="211431528">
      <w:bodyDiv w:val="1"/>
      <w:marLeft w:val="0"/>
      <w:marRight w:val="0"/>
      <w:marTop w:val="0"/>
      <w:marBottom w:val="0"/>
      <w:divBdr>
        <w:top w:val="none" w:sz="0" w:space="0" w:color="auto"/>
        <w:left w:val="none" w:sz="0" w:space="0" w:color="auto"/>
        <w:bottom w:val="none" w:sz="0" w:space="0" w:color="auto"/>
        <w:right w:val="none" w:sz="0" w:space="0" w:color="auto"/>
      </w:divBdr>
    </w:div>
    <w:div w:id="211505045">
      <w:bodyDiv w:val="1"/>
      <w:marLeft w:val="0"/>
      <w:marRight w:val="0"/>
      <w:marTop w:val="0"/>
      <w:marBottom w:val="0"/>
      <w:divBdr>
        <w:top w:val="none" w:sz="0" w:space="0" w:color="auto"/>
        <w:left w:val="none" w:sz="0" w:space="0" w:color="auto"/>
        <w:bottom w:val="none" w:sz="0" w:space="0" w:color="auto"/>
        <w:right w:val="none" w:sz="0" w:space="0" w:color="auto"/>
      </w:divBdr>
    </w:div>
    <w:div w:id="211505162">
      <w:bodyDiv w:val="1"/>
      <w:marLeft w:val="0"/>
      <w:marRight w:val="0"/>
      <w:marTop w:val="0"/>
      <w:marBottom w:val="0"/>
      <w:divBdr>
        <w:top w:val="none" w:sz="0" w:space="0" w:color="auto"/>
        <w:left w:val="none" w:sz="0" w:space="0" w:color="auto"/>
        <w:bottom w:val="none" w:sz="0" w:space="0" w:color="auto"/>
        <w:right w:val="none" w:sz="0" w:space="0" w:color="auto"/>
      </w:divBdr>
    </w:div>
    <w:div w:id="211506948">
      <w:bodyDiv w:val="1"/>
      <w:marLeft w:val="0"/>
      <w:marRight w:val="0"/>
      <w:marTop w:val="0"/>
      <w:marBottom w:val="0"/>
      <w:divBdr>
        <w:top w:val="none" w:sz="0" w:space="0" w:color="auto"/>
        <w:left w:val="none" w:sz="0" w:space="0" w:color="auto"/>
        <w:bottom w:val="none" w:sz="0" w:space="0" w:color="auto"/>
        <w:right w:val="none" w:sz="0" w:space="0" w:color="auto"/>
      </w:divBdr>
    </w:div>
    <w:div w:id="211550263">
      <w:bodyDiv w:val="1"/>
      <w:marLeft w:val="0"/>
      <w:marRight w:val="0"/>
      <w:marTop w:val="0"/>
      <w:marBottom w:val="0"/>
      <w:divBdr>
        <w:top w:val="none" w:sz="0" w:space="0" w:color="auto"/>
        <w:left w:val="none" w:sz="0" w:space="0" w:color="auto"/>
        <w:bottom w:val="none" w:sz="0" w:space="0" w:color="auto"/>
        <w:right w:val="none" w:sz="0" w:space="0" w:color="auto"/>
      </w:divBdr>
    </w:div>
    <w:div w:id="211550670">
      <w:bodyDiv w:val="1"/>
      <w:marLeft w:val="0"/>
      <w:marRight w:val="0"/>
      <w:marTop w:val="0"/>
      <w:marBottom w:val="0"/>
      <w:divBdr>
        <w:top w:val="none" w:sz="0" w:space="0" w:color="auto"/>
        <w:left w:val="none" w:sz="0" w:space="0" w:color="auto"/>
        <w:bottom w:val="none" w:sz="0" w:space="0" w:color="auto"/>
        <w:right w:val="none" w:sz="0" w:space="0" w:color="auto"/>
      </w:divBdr>
    </w:div>
    <w:div w:id="211578585">
      <w:bodyDiv w:val="1"/>
      <w:marLeft w:val="0"/>
      <w:marRight w:val="0"/>
      <w:marTop w:val="0"/>
      <w:marBottom w:val="0"/>
      <w:divBdr>
        <w:top w:val="none" w:sz="0" w:space="0" w:color="auto"/>
        <w:left w:val="none" w:sz="0" w:space="0" w:color="auto"/>
        <w:bottom w:val="none" w:sz="0" w:space="0" w:color="auto"/>
        <w:right w:val="none" w:sz="0" w:space="0" w:color="auto"/>
      </w:divBdr>
    </w:div>
    <w:div w:id="211616612">
      <w:bodyDiv w:val="1"/>
      <w:marLeft w:val="0"/>
      <w:marRight w:val="0"/>
      <w:marTop w:val="0"/>
      <w:marBottom w:val="0"/>
      <w:divBdr>
        <w:top w:val="none" w:sz="0" w:space="0" w:color="auto"/>
        <w:left w:val="none" w:sz="0" w:space="0" w:color="auto"/>
        <w:bottom w:val="none" w:sz="0" w:space="0" w:color="auto"/>
        <w:right w:val="none" w:sz="0" w:space="0" w:color="auto"/>
      </w:divBdr>
    </w:div>
    <w:div w:id="211622422">
      <w:bodyDiv w:val="1"/>
      <w:marLeft w:val="0"/>
      <w:marRight w:val="0"/>
      <w:marTop w:val="0"/>
      <w:marBottom w:val="0"/>
      <w:divBdr>
        <w:top w:val="none" w:sz="0" w:space="0" w:color="auto"/>
        <w:left w:val="none" w:sz="0" w:space="0" w:color="auto"/>
        <w:bottom w:val="none" w:sz="0" w:space="0" w:color="auto"/>
        <w:right w:val="none" w:sz="0" w:space="0" w:color="auto"/>
      </w:divBdr>
    </w:div>
    <w:div w:id="211696027">
      <w:bodyDiv w:val="1"/>
      <w:marLeft w:val="0"/>
      <w:marRight w:val="0"/>
      <w:marTop w:val="0"/>
      <w:marBottom w:val="0"/>
      <w:divBdr>
        <w:top w:val="none" w:sz="0" w:space="0" w:color="auto"/>
        <w:left w:val="none" w:sz="0" w:space="0" w:color="auto"/>
        <w:bottom w:val="none" w:sz="0" w:space="0" w:color="auto"/>
        <w:right w:val="none" w:sz="0" w:space="0" w:color="auto"/>
      </w:divBdr>
      <w:divsChild>
        <w:div w:id="3676343">
          <w:marLeft w:val="480"/>
          <w:marRight w:val="0"/>
          <w:marTop w:val="0"/>
          <w:marBottom w:val="0"/>
          <w:divBdr>
            <w:top w:val="none" w:sz="0" w:space="0" w:color="auto"/>
            <w:left w:val="none" w:sz="0" w:space="0" w:color="auto"/>
            <w:bottom w:val="none" w:sz="0" w:space="0" w:color="auto"/>
            <w:right w:val="none" w:sz="0" w:space="0" w:color="auto"/>
          </w:divBdr>
        </w:div>
        <w:div w:id="4286413">
          <w:marLeft w:val="480"/>
          <w:marRight w:val="0"/>
          <w:marTop w:val="0"/>
          <w:marBottom w:val="0"/>
          <w:divBdr>
            <w:top w:val="none" w:sz="0" w:space="0" w:color="auto"/>
            <w:left w:val="none" w:sz="0" w:space="0" w:color="auto"/>
            <w:bottom w:val="none" w:sz="0" w:space="0" w:color="auto"/>
            <w:right w:val="none" w:sz="0" w:space="0" w:color="auto"/>
          </w:divBdr>
        </w:div>
        <w:div w:id="4750982">
          <w:marLeft w:val="480"/>
          <w:marRight w:val="0"/>
          <w:marTop w:val="0"/>
          <w:marBottom w:val="0"/>
          <w:divBdr>
            <w:top w:val="none" w:sz="0" w:space="0" w:color="auto"/>
            <w:left w:val="none" w:sz="0" w:space="0" w:color="auto"/>
            <w:bottom w:val="none" w:sz="0" w:space="0" w:color="auto"/>
            <w:right w:val="none" w:sz="0" w:space="0" w:color="auto"/>
          </w:divBdr>
        </w:div>
        <w:div w:id="4986608">
          <w:marLeft w:val="480"/>
          <w:marRight w:val="0"/>
          <w:marTop w:val="0"/>
          <w:marBottom w:val="0"/>
          <w:divBdr>
            <w:top w:val="none" w:sz="0" w:space="0" w:color="auto"/>
            <w:left w:val="none" w:sz="0" w:space="0" w:color="auto"/>
            <w:bottom w:val="none" w:sz="0" w:space="0" w:color="auto"/>
            <w:right w:val="none" w:sz="0" w:space="0" w:color="auto"/>
          </w:divBdr>
        </w:div>
        <w:div w:id="5712134">
          <w:marLeft w:val="480"/>
          <w:marRight w:val="0"/>
          <w:marTop w:val="0"/>
          <w:marBottom w:val="0"/>
          <w:divBdr>
            <w:top w:val="none" w:sz="0" w:space="0" w:color="auto"/>
            <w:left w:val="none" w:sz="0" w:space="0" w:color="auto"/>
            <w:bottom w:val="none" w:sz="0" w:space="0" w:color="auto"/>
            <w:right w:val="none" w:sz="0" w:space="0" w:color="auto"/>
          </w:divBdr>
        </w:div>
        <w:div w:id="15235104">
          <w:marLeft w:val="480"/>
          <w:marRight w:val="0"/>
          <w:marTop w:val="0"/>
          <w:marBottom w:val="0"/>
          <w:divBdr>
            <w:top w:val="none" w:sz="0" w:space="0" w:color="auto"/>
            <w:left w:val="none" w:sz="0" w:space="0" w:color="auto"/>
            <w:bottom w:val="none" w:sz="0" w:space="0" w:color="auto"/>
            <w:right w:val="none" w:sz="0" w:space="0" w:color="auto"/>
          </w:divBdr>
        </w:div>
        <w:div w:id="40983538">
          <w:marLeft w:val="480"/>
          <w:marRight w:val="0"/>
          <w:marTop w:val="0"/>
          <w:marBottom w:val="0"/>
          <w:divBdr>
            <w:top w:val="none" w:sz="0" w:space="0" w:color="auto"/>
            <w:left w:val="none" w:sz="0" w:space="0" w:color="auto"/>
            <w:bottom w:val="none" w:sz="0" w:space="0" w:color="auto"/>
            <w:right w:val="none" w:sz="0" w:space="0" w:color="auto"/>
          </w:divBdr>
        </w:div>
        <w:div w:id="48454327">
          <w:marLeft w:val="480"/>
          <w:marRight w:val="0"/>
          <w:marTop w:val="0"/>
          <w:marBottom w:val="0"/>
          <w:divBdr>
            <w:top w:val="none" w:sz="0" w:space="0" w:color="auto"/>
            <w:left w:val="none" w:sz="0" w:space="0" w:color="auto"/>
            <w:bottom w:val="none" w:sz="0" w:space="0" w:color="auto"/>
            <w:right w:val="none" w:sz="0" w:space="0" w:color="auto"/>
          </w:divBdr>
        </w:div>
        <w:div w:id="82073910">
          <w:marLeft w:val="480"/>
          <w:marRight w:val="0"/>
          <w:marTop w:val="0"/>
          <w:marBottom w:val="0"/>
          <w:divBdr>
            <w:top w:val="none" w:sz="0" w:space="0" w:color="auto"/>
            <w:left w:val="none" w:sz="0" w:space="0" w:color="auto"/>
            <w:bottom w:val="none" w:sz="0" w:space="0" w:color="auto"/>
            <w:right w:val="none" w:sz="0" w:space="0" w:color="auto"/>
          </w:divBdr>
        </w:div>
        <w:div w:id="89938531">
          <w:marLeft w:val="480"/>
          <w:marRight w:val="0"/>
          <w:marTop w:val="0"/>
          <w:marBottom w:val="0"/>
          <w:divBdr>
            <w:top w:val="none" w:sz="0" w:space="0" w:color="auto"/>
            <w:left w:val="none" w:sz="0" w:space="0" w:color="auto"/>
            <w:bottom w:val="none" w:sz="0" w:space="0" w:color="auto"/>
            <w:right w:val="none" w:sz="0" w:space="0" w:color="auto"/>
          </w:divBdr>
        </w:div>
        <w:div w:id="97722815">
          <w:marLeft w:val="480"/>
          <w:marRight w:val="0"/>
          <w:marTop w:val="0"/>
          <w:marBottom w:val="0"/>
          <w:divBdr>
            <w:top w:val="none" w:sz="0" w:space="0" w:color="auto"/>
            <w:left w:val="none" w:sz="0" w:space="0" w:color="auto"/>
            <w:bottom w:val="none" w:sz="0" w:space="0" w:color="auto"/>
            <w:right w:val="none" w:sz="0" w:space="0" w:color="auto"/>
          </w:divBdr>
        </w:div>
        <w:div w:id="97795720">
          <w:marLeft w:val="480"/>
          <w:marRight w:val="0"/>
          <w:marTop w:val="0"/>
          <w:marBottom w:val="0"/>
          <w:divBdr>
            <w:top w:val="none" w:sz="0" w:space="0" w:color="auto"/>
            <w:left w:val="none" w:sz="0" w:space="0" w:color="auto"/>
            <w:bottom w:val="none" w:sz="0" w:space="0" w:color="auto"/>
            <w:right w:val="none" w:sz="0" w:space="0" w:color="auto"/>
          </w:divBdr>
        </w:div>
        <w:div w:id="97994479">
          <w:marLeft w:val="480"/>
          <w:marRight w:val="0"/>
          <w:marTop w:val="0"/>
          <w:marBottom w:val="0"/>
          <w:divBdr>
            <w:top w:val="none" w:sz="0" w:space="0" w:color="auto"/>
            <w:left w:val="none" w:sz="0" w:space="0" w:color="auto"/>
            <w:bottom w:val="none" w:sz="0" w:space="0" w:color="auto"/>
            <w:right w:val="none" w:sz="0" w:space="0" w:color="auto"/>
          </w:divBdr>
        </w:div>
        <w:div w:id="111443294">
          <w:marLeft w:val="480"/>
          <w:marRight w:val="0"/>
          <w:marTop w:val="0"/>
          <w:marBottom w:val="0"/>
          <w:divBdr>
            <w:top w:val="none" w:sz="0" w:space="0" w:color="auto"/>
            <w:left w:val="none" w:sz="0" w:space="0" w:color="auto"/>
            <w:bottom w:val="none" w:sz="0" w:space="0" w:color="auto"/>
            <w:right w:val="none" w:sz="0" w:space="0" w:color="auto"/>
          </w:divBdr>
        </w:div>
        <w:div w:id="113403269">
          <w:marLeft w:val="480"/>
          <w:marRight w:val="0"/>
          <w:marTop w:val="0"/>
          <w:marBottom w:val="0"/>
          <w:divBdr>
            <w:top w:val="none" w:sz="0" w:space="0" w:color="auto"/>
            <w:left w:val="none" w:sz="0" w:space="0" w:color="auto"/>
            <w:bottom w:val="none" w:sz="0" w:space="0" w:color="auto"/>
            <w:right w:val="none" w:sz="0" w:space="0" w:color="auto"/>
          </w:divBdr>
        </w:div>
        <w:div w:id="126703894">
          <w:marLeft w:val="480"/>
          <w:marRight w:val="0"/>
          <w:marTop w:val="0"/>
          <w:marBottom w:val="0"/>
          <w:divBdr>
            <w:top w:val="none" w:sz="0" w:space="0" w:color="auto"/>
            <w:left w:val="none" w:sz="0" w:space="0" w:color="auto"/>
            <w:bottom w:val="none" w:sz="0" w:space="0" w:color="auto"/>
            <w:right w:val="none" w:sz="0" w:space="0" w:color="auto"/>
          </w:divBdr>
        </w:div>
        <w:div w:id="158080682">
          <w:marLeft w:val="480"/>
          <w:marRight w:val="0"/>
          <w:marTop w:val="0"/>
          <w:marBottom w:val="0"/>
          <w:divBdr>
            <w:top w:val="none" w:sz="0" w:space="0" w:color="auto"/>
            <w:left w:val="none" w:sz="0" w:space="0" w:color="auto"/>
            <w:bottom w:val="none" w:sz="0" w:space="0" w:color="auto"/>
            <w:right w:val="none" w:sz="0" w:space="0" w:color="auto"/>
          </w:divBdr>
        </w:div>
        <w:div w:id="212079529">
          <w:marLeft w:val="480"/>
          <w:marRight w:val="0"/>
          <w:marTop w:val="0"/>
          <w:marBottom w:val="0"/>
          <w:divBdr>
            <w:top w:val="none" w:sz="0" w:space="0" w:color="auto"/>
            <w:left w:val="none" w:sz="0" w:space="0" w:color="auto"/>
            <w:bottom w:val="none" w:sz="0" w:space="0" w:color="auto"/>
            <w:right w:val="none" w:sz="0" w:space="0" w:color="auto"/>
          </w:divBdr>
        </w:div>
        <w:div w:id="234751512">
          <w:marLeft w:val="480"/>
          <w:marRight w:val="0"/>
          <w:marTop w:val="0"/>
          <w:marBottom w:val="0"/>
          <w:divBdr>
            <w:top w:val="none" w:sz="0" w:space="0" w:color="auto"/>
            <w:left w:val="none" w:sz="0" w:space="0" w:color="auto"/>
            <w:bottom w:val="none" w:sz="0" w:space="0" w:color="auto"/>
            <w:right w:val="none" w:sz="0" w:space="0" w:color="auto"/>
          </w:divBdr>
        </w:div>
        <w:div w:id="257446804">
          <w:marLeft w:val="480"/>
          <w:marRight w:val="0"/>
          <w:marTop w:val="0"/>
          <w:marBottom w:val="0"/>
          <w:divBdr>
            <w:top w:val="none" w:sz="0" w:space="0" w:color="auto"/>
            <w:left w:val="none" w:sz="0" w:space="0" w:color="auto"/>
            <w:bottom w:val="none" w:sz="0" w:space="0" w:color="auto"/>
            <w:right w:val="none" w:sz="0" w:space="0" w:color="auto"/>
          </w:divBdr>
        </w:div>
        <w:div w:id="264535671">
          <w:marLeft w:val="480"/>
          <w:marRight w:val="0"/>
          <w:marTop w:val="0"/>
          <w:marBottom w:val="0"/>
          <w:divBdr>
            <w:top w:val="none" w:sz="0" w:space="0" w:color="auto"/>
            <w:left w:val="none" w:sz="0" w:space="0" w:color="auto"/>
            <w:bottom w:val="none" w:sz="0" w:space="0" w:color="auto"/>
            <w:right w:val="none" w:sz="0" w:space="0" w:color="auto"/>
          </w:divBdr>
        </w:div>
        <w:div w:id="278997111">
          <w:marLeft w:val="480"/>
          <w:marRight w:val="0"/>
          <w:marTop w:val="0"/>
          <w:marBottom w:val="0"/>
          <w:divBdr>
            <w:top w:val="none" w:sz="0" w:space="0" w:color="auto"/>
            <w:left w:val="none" w:sz="0" w:space="0" w:color="auto"/>
            <w:bottom w:val="none" w:sz="0" w:space="0" w:color="auto"/>
            <w:right w:val="none" w:sz="0" w:space="0" w:color="auto"/>
          </w:divBdr>
        </w:div>
        <w:div w:id="279727923">
          <w:marLeft w:val="480"/>
          <w:marRight w:val="0"/>
          <w:marTop w:val="0"/>
          <w:marBottom w:val="0"/>
          <w:divBdr>
            <w:top w:val="none" w:sz="0" w:space="0" w:color="auto"/>
            <w:left w:val="none" w:sz="0" w:space="0" w:color="auto"/>
            <w:bottom w:val="none" w:sz="0" w:space="0" w:color="auto"/>
            <w:right w:val="none" w:sz="0" w:space="0" w:color="auto"/>
          </w:divBdr>
        </w:div>
        <w:div w:id="291181902">
          <w:marLeft w:val="480"/>
          <w:marRight w:val="0"/>
          <w:marTop w:val="0"/>
          <w:marBottom w:val="0"/>
          <w:divBdr>
            <w:top w:val="none" w:sz="0" w:space="0" w:color="auto"/>
            <w:left w:val="none" w:sz="0" w:space="0" w:color="auto"/>
            <w:bottom w:val="none" w:sz="0" w:space="0" w:color="auto"/>
            <w:right w:val="none" w:sz="0" w:space="0" w:color="auto"/>
          </w:divBdr>
        </w:div>
        <w:div w:id="297536684">
          <w:marLeft w:val="480"/>
          <w:marRight w:val="0"/>
          <w:marTop w:val="0"/>
          <w:marBottom w:val="0"/>
          <w:divBdr>
            <w:top w:val="none" w:sz="0" w:space="0" w:color="auto"/>
            <w:left w:val="none" w:sz="0" w:space="0" w:color="auto"/>
            <w:bottom w:val="none" w:sz="0" w:space="0" w:color="auto"/>
            <w:right w:val="none" w:sz="0" w:space="0" w:color="auto"/>
          </w:divBdr>
        </w:div>
        <w:div w:id="301078595">
          <w:marLeft w:val="480"/>
          <w:marRight w:val="0"/>
          <w:marTop w:val="0"/>
          <w:marBottom w:val="0"/>
          <w:divBdr>
            <w:top w:val="none" w:sz="0" w:space="0" w:color="auto"/>
            <w:left w:val="none" w:sz="0" w:space="0" w:color="auto"/>
            <w:bottom w:val="none" w:sz="0" w:space="0" w:color="auto"/>
            <w:right w:val="none" w:sz="0" w:space="0" w:color="auto"/>
          </w:divBdr>
        </w:div>
        <w:div w:id="340545981">
          <w:marLeft w:val="480"/>
          <w:marRight w:val="0"/>
          <w:marTop w:val="0"/>
          <w:marBottom w:val="0"/>
          <w:divBdr>
            <w:top w:val="none" w:sz="0" w:space="0" w:color="auto"/>
            <w:left w:val="none" w:sz="0" w:space="0" w:color="auto"/>
            <w:bottom w:val="none" w:sz="0" w:space="0" w:color="auto"/>
            <w:right w:val="none" w:sz="0" w:space="0" w:color="auto"/>
          </w:divBdr>
        </w:div>
        <w:div w:id="357047824">
          <w:marLeft w:val="480"/>
          <w:marRight w:val="0"/>
          <w:marTop w:val="0"/>
          <w:marBottom w:val="0"/>
          <w:divBdr>
            <w:top w:val="none" w:sz="0" w:space="0" w:color="auto"/>
            <w:left w:val="none" w:sz="0" w:space="0" w:color="auto"/>
            <w:bottom w:val="none" w:sz="0" w:space="0" w:color="auto"/>
            <w:right w:val="none" w:sz="0" w:space="0" w:color="auto"/>
          </w:divBdr>
        </w:div>
        <w:div w:id="358094135">
          <w:marLeft w:val="480"/>
          <w:marRight w:val="0"/>
          <w:marTop w:val="0"/>
          <w:marBottom w:val="0"/>
          <w:divBdr>
            <w:top w:val="none" w:sz="0" w:space="0" w:color="auto"/>
            <w:left w:val="none" w:sz="0" w:space="0" w:color="auto"/>
            <w:bottom w:val="none" w:sz="0" w:space="0" w:color="auto"/>
            <w:right w:val="none" w:sz="0" w:space="0" w:color="auto"/>
          </w:divBdr>
        </w:div>
      </w:divsChild>
    </w:div>
    <w:div w:id="211697021">
      <w:bodyDiv w:val="1"/>
      <w:marLeft w:val="0"/>
      <w:marRight w:val="0"/>
      <w:marTop w:val="0"/>
      <w:marBottom w:val="0"/>
      <w:divBdr>
        <w:top w:val="none" w:sz="0" w:space="0" w:color="auto"/>
        <w:left w:val="none" w:sz="0" w:space="0" w:color="auto"/>
        <w:bottom w:val="none" w:sz="0" w:space="0" w:color="auto"/>
        <w:right w:val="none" w:sz="0" w:space="0" w:color="auto"/>
      </w:divBdr>
    </w:div>
    <w:div w:id="211767631">
      <w:bodyDiv w:val="1"/>
      <w:marLeft w:val="0"/>
      <w:marRight w:val="0"/>
      <w:marTop w:val="0"/>
      <w:marBottom w:val="0"/>
      <w:divBdr>
        <w:top w:val="none" w:sz="0" w:space="0" w:color="auto"/>
        <w:left w:val="none" w:sz="0" w:space="0" w:color="auto"/>
        <w:bottom w:val="none" w:sz="0" w:space="0" w:color="auto"/>
        <w:right w:val="none" w:sz="0" w:space="0" w:color="auto"/>
      </w:divBdr>
    </w:div>
    <w:div w:id="211814664">
      <w:bodyDiv w:val="1"/>
      <w:marLeft w:val="0"/>
      <w:marRight w:val="0"/>
      <w:marTop w:val="0"/>
      <w:marBottom w:val="0"/>
      <w:divBdr>
        <w:top w:val="none" w:sz="0" w:space="0" w:color="auto"/>
        <w:left w:val="none" w:sz="0" w:space="0" w:color="auto"/>
        <w:bottom w:val="none" w:sz="0" w:space="0" w:color="auto"/>
        <w:right w:val="none" w:sz="0" w:space="0" w:color="auto"/>
      </w:divBdr>
    </w:div>
    <w:div w:id="211842654">
      <w:bodyDiv w:val="1"/>
      <w:marLeft w:val="0"/>
      <w:marRight w:val="0"/>
      <w:marTop w:val="0"/>
      <w:marBottom w:val="0"/>
      <w:divBdr>
        <w:top w:val="none" w:sz="0" w:space="0" w:color="auto"/>
        <w:left w:val="none" w:sz="0" w:space="0" w:color="auto"/>
        <w:bottom w:val="none" w:sz="0" w:space="0" w:color="auto"/>
        <w:right w:val="none" w:sz="0" w:space="0" w:color="auto"/>
      </w:divBdr>
    </w:div>
    <w:div w:id="211886574">
      <w:bodyDiv w:val="1"/>
      <w:marLeft w:val="0"/>
      <w:marRight w:val="0"/>
      <w:marTop w:val="0"/>
      <w:marBottom w:val="0"/>
      <w:divBdr>
        <w:top w:val="none" w:sz="0" w:space="0" w:color="auto"/>
        <w:left w:val="none" w:sz="0" w:space="0" w:color="auto"/>
        <w:bottom w:val="none" w:sz="0" w:space="0" w:color="auto"/>
        <w:right w:val="none" w:sz="0" w:space="0" w:color="auto"/>
      </w:divBdr>
    </w:div>
    <w:div w:id="211891877">
      <w:bodyDiv w:val="1"/>
      <w:marLeft w:val="0"/>
      <w:marRight w:val="0"/>
      <w:marTop w:val="0"/>
      <w:marBottom w:val="0"/>
      <w:divBdr>
        <w:top w:val="none" w:sz="0" w:space="0" w:color="auto"/>
        <w:left w:val="none" w:sz="0" w:space="0" w:color="auto"/>
        <w:bottom w:val="none" w:sz="0" w:space="0" w:color="auto"/>
        <w:right w:val="none" w:sz="0" w:space="0" w:color="auto"/>
      </w:divBdr>
    </w:div>
    <w:div w:id="211965492">
      <w:bodyDiv w:val="1"/>
      <w:marLeft w:val="0"/>
      <w:marRight w:val="0"/>
      <w:marTop w:val="0"/>
      <w:marBottom w:val="0"/>
      <w:divBdr>
        <w:top w:val="none" w:sz="0" w:space="0" w:color="auto"/>
        <w:left w:val="none" w:sz="0" w:space="0" w:color="auto"/>
        <w:bottom w:val="none" w:sz="0" w:space="0" w:color="auto"/>
        <w:right w:val="none" w:sz="0" w:space="0" w:color="auto"/>
      </w:divBdr>
    </w:div>
    <w:div w:id="211967540">
      <w:bodyDiv w:val="1"/>
      <w:marLeft w:val="0"/>
      <w:marRight w:val="0"/>
      <w:marTop w:val="0"/>
      <w:marBottom w:val="0"/>
      <w:divBdr>
        <w:top w:val="none" w:sz="0" w:space="0" w:color="auto"/>
        <w:left w:val="none" w:sz="0" w:space="0" w:color="auto"/>
        <w:bottom w:val="none" w:sz="0" w:space="0" w:color="auto"/>
        <w:right w:val="none" w:sz="0" w:space="0" w:color="auto"/>
      </w:divBdr>
    </w:div>
    <w:div w:id="211967652">
      <w:bodyDiv w:val="1"/>
      <w:marLeft w:val="0"/>
      <w:marRight w:val="0"/>
      <w:marTop w:val="0"/>
      <w:marBottom w:val="0"/>
      <w:divBdr>
        <w:top w:val="none" w:sz="0" w:space="0" w:color="auto"/>
        <w:left w:val="none" w:sz="0" w:space="0" w:color="auto"/>
        <w:bottom w:val="none" w:sz="0" w:space="0" w:color="auto"/>
        <w:right w:val="none" w:sz="0" w:space="0" w:color="auto"/>
      </w:divBdr>
    </w:div>
    <w:div w:id="211969445">
      <w:bodyDiv w:val="1"/>
      <w:marLeft w:val="0"/>
      <w:marRight w:val="0"/>
      <w:marTop w:val="0"/>
      <w:marBottom w:val="0"/>
      <w:divBdr>
        <w:top w:val="none" w:sz="0" w:space="0" w:color="auto"/>
        <w:left w:val="none" w:sz="0" w:space="0" w:color="auto"/>
        <w:bottom w:val="none" w:sz="0" w:space="0" w:color="auto"/>
        <w:right w:val="none" w:sz="0" w:space="0" w:color="auto"/>
      </w:divBdr>
    </w:div>
    <w:div w:id="212010382">
      <w:bodyDiv w:val="1"/>
      <w:marLeft w:val="0"/>
      <w:marRight w:val="0"/>
      <w:marTop w:val="0"/>
      <w:marBottom w:val="0"/>
      <w:divBdr>
        <w:top w:val="none" w:sz="0" w:space="0" w:color="auto"/>
        <w:left w:val="none" w:sz="0" w:space="0" w:color="auto"/>
        <w:bottom w:val="none" w:sz="0" w:space="0" w:color="auto"/>
        <w:right w:val="none" w:sz="0" w:space="0" w:color="auto"/>
      </w:divBdr>
    </w:div>
    <w:div w:id="212011061">
      <w:bodyDiv w:val="1"/>
      <w:marLeft w:val="0"/>
      <w:marRight w:val="0"/>
      <w:marTop w:val="0"/>
      <w:marBottom w:val="0"/>
      <w:divBdr>
        <w:top w:val="none" w:sz="0" w:space="0" w:color="auto"/>
        <w:left w:val="none" w:sz="0" w:space="0" w:color="auto"/>
        <w:bottom w:val="none" w:sz="0" w:space="0" w:color="auto"/>
        <w:right w:val="none" w:sz="0" w:space="0" w:color="auto"/>
      </w:divBdr>
    </w:div>
    <w:div w:id="212038502">
      <w:bodyDiv w:val="1"/>
      <w:marLeft w:val="0"/>
      <w:marRight w:val="0"/>
      <w:marTop w:val="0"/>
      <w:marBottom w:val="0"/>
      <w:divBdr>
        <w:top w:val="none" w:sz="0" w:space="0" w:color="auto"/>
        <w:left w:val="none" w:sz="0" w:space="0" w:color="auto"/>
        <w:bottom w:val="none" w:sz="0" w:space="0" w:color="auto"/>
        <w:right w:val="none" w:sz="0" w:space="0" w:color="auto"/>
      </w:divBdr>
    </w:div>
    <w:div w:id="212040906">
      <w:bodyDiv w:val="1"/>
      <w:marLeft w:val="0"/>
      <w:marRight w:val="0"/>
      <w:marTop w:val="0"/>
      <w:marBottom w:val="0"/>
      <w:divBdr>
        <w:top w:val="none" w:sz="0" w:space="0" w:color="auto"/>
        <w:left w:val="none" w:sz="0" w:space="0" w:color="auto"/>
        <w:bottom w:val="none" w:sz="0" w:space="0" w:color="auto"/>
        <w:right w:val="none" w:sz="0" w:space="0" w:color="auto"/>
      </w:divBdr>
      <w:divsChild>
        <w:div w:id="34350712">
          <w:marLeft w:val="480"/>
          <w:marRight w:val="0"/>
          <w:marTop w:val="0"/>
          <w:marBottom w:val="0"/>
          <w:divBdr>
            <w:top w:val="none" w:sz="0" w:space="0" w:color="auto"/>
            <w:left w:val="none" w:sz="0" w:space="0" w:color="auto"/>
            <w:bottom w:val="none" w:sz="0" w:space="0" w:color="auto"/>
            <w:right w:val="none" w:sz="0" w:space="0" w:color="auto"/>
          </w:divBdr>
        </w:div>
        <w:div w:id="48379874">
          <w:marLeft w:val="480"/>
          <w:marRight w:val="0"/>
          <w:marTop w:val="0"/>
          <w:marBottom w:val="0"/>
          <w:divBdr>
            <w:top w:val="none" w:sz="0" w:space="0" w:color="auto"/>
            <w:left w:val="none" w:sz="0" w:space="0" w:color="auto"/>
            <w:bottom w:val="none" w:sz="0" w:space="0" w:color="auto"/>
            <w:right w:val="none" w:sz="0" w:space="0" w:color="auto"/>
          </w:divBdr>
        </w:div>
        <w:div w:id="75640418">
          <w:marLeft w:val="480"/>
          <w:marRight w:val="0"/>
          <w:marTop w:val="0"/>
          <w:marBottom w:val="0"/>
          <w:divBdr>
            <w:top w:val="none" w:sz="0" w:space="0" w:color="auto"/>
            <w:left w:val="none" w:sz="0" w:space="0" w:color="auto"/>
            <w:bottom w:val="none" w:sz="0" w:space="0" w:color="auto"/>
            <w:right w:val="none" w:sz="0" w:space="0" w:color="auto"/>
          </w:divBdr>
        </w:div>
        <w:div w:id="101455844">
          <w:marLeft w:val="480"/>
          <w:marRight w:val="0"/>
          <w:marTop w:val="0"/>
          <w:marBottom w:val="0"/>
          <w:divBdr>
            <w:top w:val="none" w:sz="0" w:space="0" w:color="auto"/>
            <w:left w:val="none" w:sz="0" w:space="0" w:color="auto"/>
            <w:bottom w:val="none" w:sz="0" w:space="0" w:color="auto"/>
            <w:right w:val="none" w:sz="0" w:space="0" w:color="auto"/>
          </w:divBdr>
        </w:div>
        <w:div w:id="115488840">
          <w:marLeft w:val="480"/>
          <w:marRight w:val="0"/>
          <w:marTop w:val="0"/>
          <w:marBottom w:val="0"/>
          <w:divBdr>
            <w:top w:val="none" w:sz="0" w:space="0" w:color="auto"/>
            <w:left w:val="none" w:sz="0" w:space="0" w:color="auto"/>
            <w:bottom w:val="none" w:sz="0" w:space="0" w:color="auto"/>
            <w:right w:val="none" w:sz="0" w:space="0" w:color="auto"/>
          </w:divBdr>
        </w:div>
        <w:div w:id="134420201">
          <w:marLeft w:val="480"/>
          <w:marRight w:val="0"/>
          <w:marTop w:val="0"/>
          <w:marBottom w:val="0"/>
          <w:divBdr>
            <w:top w:val="none" w:sz="0" w:space="0" w:color="auto"/>
            <w:left w:val="none" w:sz="0" w:space="0" w:color="auto"/>
            <w:bottom w:val="none" w:sz="0" w:space="0" w:color="auto"/>
            <w:right w:val="none" w:sz="0" w:space="0" w:color="auto"/>
          </w:divBdr>
        </w:div>
        <w:div w:id="186605934">
          <w:marLeft w:val="480"/>
          <w:marRight w:val="0"/>
          <w:marTop w:val="0"/>
          <w:marBottom w:val="0"/>
          <w:divBdr>
            <w:top w:val="none" w:sz="0" w:space="0" w:color="auto"/>
            <w:left w:val="none" w:sz="0" w:space="0" w:color="auto"/>
            <w:bottom w:val="none" w:sz="0" w:space="0" w:color="auto"/>
            <w:right w:val="none" w:sz="0" w:space="0" w:color="auto"/>
          </w:divBdr>
        </w:div>
        <w:div w:id="226886040">
          <w:marLeft w:val="480"/>
          <w:marRight w:val="0"/>
          <w:marTop w:val="0"/>
          <w:marBottom w:val="0"/>
          <w:divBdr>
            <w:top w:val="none" w:sz="0" w:space="0" w:color="auto"/>
            <w:left w:val="none" w:sz="0" w:space="0" w:color="auto"/>
            <w:bottom w:val="none" w:sz="0" w:space="0" w:color="auto"/>
            <w:right w:val="none" w:sz="0" w:space="0" w:color="auto"/>
          </w:divBdr>
        </w:div>
        <w:div w:id="243535788">
          <w:marLeft w:val="480"/>
          <w:marRight w:val="0"/>
          <w:marTop w:val="0"/>
          <w:marBottom w:val="0"/>
          <w:divBdr>
            <w:top w:val="none" w:sz="0" w:space="0" w:color="auto"/>
            <w:left w:val="none" w:sz="0" w:space="0" w:color="auto"/>
            <w:bottom w:val="none" w:sz="0" w:space="0" w:color="auto"/>
            <w:right w:val="none" w:sz="0" w:space="0" w:color="auto"/>
          </w:divBdr>
        </w:div>
        <w:div w:id="244147411">
          <w:marLeft w:val="480"/>
          <w:marRight w:val="0"/>
          <w:marTop w:val="0"/>
          <w:marBottom w:val="0"/>
          <w:divBdr>
            <w:top w:val="none" w:sz="0" w:space="0" w:color="auto"/>
            <w:left w:val="none" w:sz="0" w:space="0" w:color="auto"/>
            <w:bottom w:val="none" w:sz="0" w:space="0" w:color="auto"/>
            <w:right w:val="none" w:sz="0" w:space="0" w:color="auto"/>
          </w:divBdr>
        </w:div>
        <w:div w:id="263729854">
          <w:marLeft w:val="480"/>
          <w:marRight w:val="0"/>
          <w:marTop w:val="0"/>
          <w:marBottom w:val="0"/>
          <w:divBdr>
            <w:top w:val="none" w:sz="0" w:space="0" w:color="auto"/>
            <w:left w:val="none" w:sz="0" w:space="0" w:color="auto"/>
            <w:bottom w:val="none" w:sz="0" w:space="0" w:color="auto"/>
            <w:right w:val="none" w:sz="0" w:space="0" w:color="auto"/>
          </w:divBdr>
        </w:div>
        <w:div w:id="308628942">
          <w:marLeft w:val="480"/>
          <w:marRight w:val="0"/>
          <w:marTop w:val="0"/>
          <w:marBottom w:val="0"/>
          <w:divBdr>
            <w:top w:val="none" w:sz="0" w:space="0" w:color="auto"/>
            <w:left w:val="none" w:sz="0" w:space="0" w:color="auto"/>
            <w:bottom w:val="none" w:sz="0" w:space="0" w:color="auto"/>
            <w:right w:val="none" w:sz="0" w:space="0" w:color="auto"/>
          </w:divBdr>
        </w:div>
      </w:divsChild>
    </w:div>
    <w:div w:id="212079840">
      <w:bodyDiv w:val="1"/>
      <w:marLeft w:val="0"/>
      <w:marRight w:val="0"/>
      <w:marTop w:val="0"/>
      <w:marBottom w:val="0"/>
      <w:divBdr>
        <w:top w:val="none" w:sz="0" w:space="0" w:color="auto"/>
        <w:left w:val="none" w:sz="0" w:space="0" w:color="auto"/>
        <w:bottom w:val="none" w:sz="0" w:space="0" w:color="auto"/>
        <w:right w:val="none" w:sz="0" w:space="0" w:color="auto"/>
      </w:divBdr>
    </w:div>
    <w:div w:id="212079911">
      <w:bodyDiv w:val="1"/>
      <w:marLeft w:val="0"/>
      <w:marRight w:val="0"/>
      <w:marTop w:val="0"/>
      <w:marBottom w:val="0"/>
      <w:divBdr>
        <w:top w:val="none" w:sz="0" w:space="0" w:color="auto"/>
        <w:left w:val="none" w:sz="0" w:space="0" w:color="auto"/>
        <w:bottom w:val="none" w:sz="0" w:space="0" w:color="auto"/>
        <w:right w:val="none" w:sz="0" w:space="0" w:color="auto"/>
      </w:divBdr>
    </w:div>
    <w:div w:id="212082935">
      <w:bodyDiv w:val="1"/>
      <w:marLeft w:val="0"/>
      <w:marRight w:val="0"/>
      <w:marTop w:val="0"/>
      <w:marBottom w:val="0"/>
      <w:divBdr>
        <w:top w:val="none" w:sz="0" w:space="0" w:color="auto"/>
        <w:left w:val="none" w:sz="0" w:space="0" w:color="auto"/>
        <w:bottom w:val="none" w:sz="0" w:space="0" w:color="auto"/>
        <w:right w:val="none" w:sz="0" w:space="0" w:color="auto"/>
      </w:divBdr>
    </w:div>
    <w:div w:id="212084200">
      <w:bodyDiv w:val="1"/>
      <w:marLeft w:val="0"/>
      <w:marRight w:val="0"/>
      <w:marTop w:val="0"/>
      <w:marBottom w:val="0"/>
      <w:divBdr>
        <w:top w:val="none" w:sz="0" w:space="0" w:color="auto"/>
        <w:left w:val="none" w:sz="0" w:space="0" w:color="auto"/>
        <w:bottom w:val="none" w:sz="0" w:space="0" w:color="auto"/>
        <w:right w:val="none" w:sz="0" w:space="0" w:color="auto"/>
      </w:divBdr>
    </w:div>
    <w:div w:id="212158417">
      <w:bodyDiv w:val="1"/>
      <w:marLeft w:val="0"/>
      <w:marRight w:val="0"/>
      <w:marTop w:val="0"/>
      <w:marBottom w:val="0"/>
      <w:divBdr>
        <w:top w:val="none" w:sz="0" w:space="0" w:color="auto"/>
        <w:left w:val="none" w:sz="0" w:space="0" w:color="auto"/>
        <w:bottom w:val="none" w:sz="0" w:space="0" w:color="auto"/>
        <w:right w:val="none" w:sz="0" w:space="0" w:color="auto"/>
      </w:divBdr>
    </w:div>
    <w:div w:id="212160414">
      <w:bodyDiv w:val="1"/>
      <w:marLeft w:val="0"/>
      <w:marRight w:val="0"/>
      <w:marTop w:val="0"/>
      <w:marBottom w:val="0"/>
      <w:divBdr>
        <w:top w:val="none" w:sz="0" w:space="0" w:color="auto"/>
        <w:left w:val="none" w:sz="0" w:space="0" w:color="auto"/>
        <w:bottom w:val="none" w:sz="0" w:space="0" w:color="auto"/>
        <w:right w:val="none" w:sz="0" w:space="0" w:color="auto"/>
      </w:divBdr>
    </w:div>
    <w:div w:id="212162279">
      <w:bodyDiv w:val="1"/>
      <w:marLeft w:val="0"/>
      <w:marRight w:val="0"/>
      <w:marTop w:val="0"/>
      <w:marBottom w:val="0"/>
      <w:divBdr>
        <w:top w:val="none" w:sz="0" w:space="0" w:color="auto"/>
        <w:left w:val="none" w:sz="0" w:space="0" w:color="auto"/>
        <w:bottom w:val="none" w:sz="0" w:space="0" w:color="auto"/>
        <w:right w:val="none" w:sz="0" w:space="0" w:color="auto"/>
      </w:divBdr>
    </w:div>
    <w:div w:id="212205878">
      <w:bodyDiv w:val="1"/>
      <w:marLeft w:val="0"/>
      <w:marRight w:val="0"/>
      <w:marTop w:val="0"/>
      <w:marBottom w:val="0"/>
      <w:divBdr>
        <w:top w:val="none" w:sz="0" w:space="0" w:color="auto"/>
        <w:left w:val="none" w:sz="0" w:space="0" w:color="auto"/>
        <w:bottom w:val="none" w:sz="0" w:space="0" w:color="auto"/>
        <w:right w:val="none" w:sz="0" w:space="0" w:color="auto"/>
      </w:divBdr>
    </w:div>
    <w:div w:id="212277965">
      <w:bodyDiv w:val="1"/>
      <w:marLeft w:val="0"/>
      <w:marRight w:val="0"/>
      <w:marTop w:val="0"/>
      <w:marBottom w:val="0"/>
      <w:divBdr>
        <w:top w:val="none" w:sz="0" w:space="0" w:color="auto"/>
        <w:left w:val="none" w:sz="0" w:space="0" w:color="auto"/>
        <w:bottom w:val="none" w:sz="0" w:space="0" w:color="auto"/>
        <w:right w:val="none" w:sz="0" w:space="0" w:color="auto"/>
      </w:divBdr>
    </w:div>
    <w:div w:id="212423013">
      <w:bodyDiv w:val="1"/>
      <w:marLeft w:val="0"/>
      <w:marRight w:val="0"/>
      <w:marTop w:val="0"/>
      <w:marBottom w:val="0"/>
      <w:divBdr>
        <w:top w:val="none" w:sz="0" w:space="0" w:color="auto"/>
        <w:left w:val="none" w:sz="0" w:space="0" w:color="auto"/>
        <w:bottom w:val="none" w:sz="0" w:space="0" w:color="auto"/>
        <w:right w:val="none" w:sz="0" w:space="0" w:color="auto"/>
      </w:divBdr>
    </w:div>
    <w:div w:id="212424456">
      <w:bodyDiv w:val="1"/>
      <w:marLeft w:val="0"/>
      <w:marRight w:val="0"/>
      <w:marTop w:val="0"/>
      <w:marBottom w:val="0"/>
      <w:divBdr>
        <w:top w:val="none" w:sz="0" w:space="0" w:color="auto"/>
        <w:left w:val="none" w:sz="0" w:space="0" w:color="auto"/>
        <w:bottom w:val="none" w:sz="0" w:space="0" w:color="auto"/>
        <w:right w:val="none" w:sz="0" w:space="0" w:color="auto"/>
      </w:divBdr>
    </w:div>
    <w:div w:id="212426084">
      <w:bodyDiv w:val="1"/>
      <w:marLeft w:val="0"/>
      <w:marRight w:val="0"/>
      <w:marTop w:val="0"/>
      <w:marBottom w:val="0"/>
      <w:divBdr>
        <w:top w:val="none" w:sz="0" w:space="0" w:color="auto"/>
        <w:left w:val="none" w:sz="0" w:space="0" w:color="auto"/>
        <w:bottom w:val="none" w:sz="0" w:space="0" w:color="auto"/>
        <w:right w:val="none" w:sz="0" w:space="0" w:color="auto"/>
      </w:divBdr>
    </w:div>
    <w:div w:id="212427104">
      <w:bodyDiv w:val="1"/>
      <w:marLeft w:val="0"/>
      <w:marRight w:val="0"/>
      <w:marTop w:val="0"/>
      <w:marBottom w:val="0"/>
      <w:divBdr>
        <w:top w:val="none" w:sz="0" w:space="0" w:color="auto"/>
        <w:left w:val="none" w:sz="0" w:space="0" w:color="auto"/>
        <w:bottom w:val="none" w:sz="0" w:space="0" w:color="auto"/>
        <w:right w:val="none" w:sz="0" w:space="0" w:color="auto"/>
      </w:divBdr>
    </w:div>
    <w:div w:id="212499658">
      <w:bodyDiv w:val="1"/>
      <w:marLeft w:val="0"/>
      <w:marRight w:val="0"/>
      <w:marTop w:val="0"/>
      <w:marBottom w:val="0"/>
      <w:divBdr>
        <w:top w:val="none" w:sz="0" w:space="0" w:color="auto"/>
        <w:left w:val="none" w:sz="0" w:space="0" w:color="auto"/>
        <w:bottom w:val="none" w:sz="0" w:space="0" w:color="auto"/>
        <w:right w:val="none" w:sz="0" w:space="0" w:color="auto"/>
      </w:divBdr>
    </w:div>
    <w:div w:id="212541759">
      <w:bodyDiv w:val="1"/>
      <w:marLeft w:val="0"/>
      <w:marRight w:val="0"/>
      <w:marTop w:val="0"/>
      <w:marBottom w:val="0"/>
      <w:divBdr>
        <w:top w:val="none" w:sz="0" w:space="0" w:color="auto"/>
        <w:left w:val="none" w:sz="0" w:space="0" w:color="auto"/>
        <w:bottom w:val="none" w:sz="0" w:space="0" w:color="auto"/>
        <w:right w:val="none" w:sz="0" w:space="0" w:color="auto"/>
      </w:divBdr>
    </w:div>
    <w:div w:id="212544766">
      <w:bodyDiv w:val="1"/>
      <w:marLeft w:val="0"/>
      <w:marRight w:val="0"/>
      <w:marTop w:val="0"/>
      <w:marBottom w:val="0"/>
      <w:divBdr>
        <w:top w:val="none" w:sz="0" w:space="0" w:color="auto"/>
        <w:left w:val="none" w:sz="0" w:space="0" w:color="auto"/>
        <w:bottom w:val="none" w:sz="0" w:space="0" w:color="auto"/>
        <w:right w:val="none" w:sz="0" w:space="0" w:color="auto"/>
      </w:divBdr>
    </w:div>
    <w:div w:id="212622390">
      <w:bodyDiv w:val="1"/>
      <w:marLeft w:val="0"/>
      <w:marRight w:val="0"/>
      <w:marTop w:val="0"/>
      <w:marBottom w:val="0"/>
      <w:divBdr>
        <w:top w:val="none" w:sz="0" w:space="0" w:color="auto"/>
        <w:left w:val="none" w:sz="0" w:space="0" w:color="auto"/>
        <w:bottom w:val="none" w:sz="0" w:space="0" w:color="auto"/>
        <w:right w:val="none" w:sz="0" w:space="0" w:color="auto"/>
      </w:divBdr>
    </w:div>
    <w:div w:id="212625203">
      <w:bodyDiv w:val="1"/>
      <w:marLeft w:val="0"/>
      <w:marRight w:val="0"/>
      <w:marTop w:val="0"/>
      <w:marBottom w:val="0"/>
      <w:divBdr>
        <w:top w:val="none" w:sz="0" w:space="0" w:color="auto"/>
        <w:left w:val="none" w:sz="0" w:space="0" w:color="auto"/>
        <w:bottom w:val="none" w:sz="0" w:space="0" w:color="auto"/>
        <w:right w:val="none" w:sz="0" w:space="0" w:color="auto"/>
      </w:divBdr>
    </w:div>
    <w:div w:id="212695945">
      <w:bodyDiv w:val="1"/>
      <w:marLeft w:val="0"/>
      <w:marRight w:val="0"/>
      <w:marTop w:val="0"/>
      <w:marBottom w:val="0"/>
      <w:divBdr>
        <w:top w:val="none" w:sz="0" w:space="0" w:color="auto"/>
        <w:left w:val="none" w:sz="0" w:space="0" w:color="auto"/>
        <w:bottom w:val="none" w:sz="0" w:space="0" w:color="auto"/>
        <w:right w:val="none" w:sz="0" w:space="0" w:color="auto"/>
      </w:divBdr>
    </w:div>
    <w:div w:id="212733905">
      <w:bodyDiv w:val="1"/>
      <w:marLeft w:val="0"/>
      <w:marRight w:val="0"/>
      <w:marTop w:val="0"/>
      <w:marBottom w:val="0"/>
      <w:divBdr>
        <w:top w:val="none" w:sz="0" w:space="0" w:color="auto"/>
        <w:left w:val="none" w:sz="0" w:space="0" w:color="auto"/>
        <w:bottom w:val="none" w:sz="0" w:space="0" w:color="auto"/>
        <w:right w:val="none" w:sz="0" w:space="0" w:color="auto"/>
      </w:divBdr>
    </w:div>
    <w:div w:id="212736315">
      <w:bodyDiv w:val="1"/>
      <w:marLeft w:val="0"/>
      <w:marRight w:val="0"/>
      <w:marTop w:val="0"/>
      <w:marBottom w:val="0"/>
      <w:divBdr>
        <w:top w:val="none" w:sz="0" w:space="0" w:color="auto"/>
        <w:left w:val="none" w:sz="0" w:space="0" w:color="auto"/>
        <w:bottom w:val="none" w:sz="0" w:space="0" w:color="auto"/>
        <w:right w:val="none" w:sz="0" w:space="0" w:color="auto"/>
      </w:divBdr>
    </w:div>
    <w:div w:id="212737998">
      <w:bodyDiv w:val="1"/>
      <w:marLeft w:val="0"/>
      <w:marRight w:val="0"/>
      <w:marTop w:val="0"/>
      <w:marBottom w:val="0"/>
      <w:divBdr>
        <w:top w:val="none" w:sz="0" w:space="0" w:color="auto"/>
        <w:left w:val="none" w:sz="0" w:space="0" w:color="auto"/>
        <w:bottom w:val="none" w:sz="0" w:space="0" w:color="auto"/>
        <w:right w:val="none" w:sz="0" w:space="0" w:color="auto"/>
      </w:divBdr>
    </w:div>
    <w:div w:id="212741610">
      <w:bodyDiv w:val="1"/>
      <w:marLeft w:val="0"/>
      <w:marRight w:val="0"/>
      <w:marTop w:val="0"/>
      <w:marBottom w:val="0"/>
      <w:divBdr>
        <w:top w:val="none" w:sz="0" w:space="0" w:color="auto"/>
        <w:left w:val="none" w:sz="0" w:space="0" w:color="auto"/>
        <w:bottom w:val="none" w:sz="0" w:space="0" w:color="auto"/>
        <w:right w:val="none" w:sz="0" w:space="0" w:color="auto"/>
      </w:divBdr>
    </w:div>
    <w:div w:id="212812850">
      <w:bodyDiv w:val="1"/>
      <w:marLeft w:val="0"/>
      <w:marRight w:val="0"/>
      <w:marTop w:val="0"/>
      <w:marBottom w:val="0"/>
      <w:divBdr>
        <w:top w:val="none" w:sz="0" w:space="0" w:color="auto"/>
        <w:left w:val="none" w:sz="0" w:space="0" w:color="auto"/>
        <w:bottom w:val="none" w:sz="0" w:space="0" w:color="auto"/>
        <w:right w:val="none" w:sz="0" w:space="0" w:color="auto"/>
      </w:divBdr>
    </w:div>
    <w:div w:id="212813514">
      <w:bodyDiv w:val="1"/>
      <w:marLeft w:val="0"/>
      <w:marRight w:val="0"/>
      <w:marTop w:val="0"/>
      <w:marBottom w:val="0"/>
      <w:divBdr>
        <w:top w:val="none" w:sz="0" w:space="0" w:color="auto"/>
        <w:left w:val="none" w:sz="0" w:space="0" w:color="auto"/>
        <w:bottom w:val="none" w:sz="0" w:space="0" w:color="auto"/>
        <w:right w:val="none" w:sz="0" w:space="0" w:color="auto"/>
      </w:divBdr>
    </w:div>
    <w:div w:id="212814460">
      <w:bodyDiv w:val="1"/>
      <w:marLeft w:val="0"/>
      <w:marRight w:val="0"/>
      <w:marTop w:val="0"/>
      <w:marBottom w:val="0"/>
      <w:divBdr>
        <w:top w:val="none" w:sz="0" w:space="0" w:color="auto"/>
        <w:left w:val="none" w:sz="0" w:space="0" w:color="auto"/>
        <w:bottom w:val="none" w:sz="0" w:space="0" w:color="auto"/>
        <w:right w:val="none" w:sz="0" w:space="0" w:color="auto"/>
      </w:divBdr>
    </w:div>
    <w:div w:id="212817139">
      <w:bodyDiv w:val="1"/>
      <w:marLeft w:val="0"/>
      <w:marRight w:val="0"/>
      <w:marTop w:val="0"/>
      <w:marBottom w:val="0"/>
      <w:divBdr>
        <w:top w:val="none" w:sz="0" w:space="0" w:color="auto"/>
        <w:left w:val="none" w:sz="0" w:space="0" w:color="auto"/>
        <w:bottom w:val="none" w:sz="0" w:space="0" w:color="auto"/>
        <w:right w:val="none" w:sz="0" w:space="0" w:color="auto"/>
      </w:divBdr>
    </w:div>
    <w:div w:id="212926820">
      <w:bodyDiv w:val="1"/>
      <w:marLeft w:val="0"/>
      <w:marRight w:val="0"/>
      <w:marTop w:val="0"/>
      <w:marBottom w:val="0"/>
      <w:divBdr>
        <w:top w:val="none" w:sz="0" w:space="0" w:color="auto"/>
        <w:left w:val="none" w:sz="0" w:space="0" w:color="auto"/>
        <w:bottom w:val="none" w:sz="0" w:space="0" w:color="auto"/>
        <w:right w:val="none" w:sz="0" w:space="0" w:color="auto"/>
      </w:divBdr>
    </w:div>
    <w:div w:id="212926971">
      <w:bodyDiv w:val="1"/>
      <w:marLeft w:val="0"/>
      <w:marRight w:val="0"/>
      <w:marTop w:val="0"/>
      <w:marBottom w:val="0"/>
      <w:divBdr>
        <w:top w:val="none" w:sz="0" w:space="0" w:color="auto"/>
        <w:left w:val="none" w:sz="0" w:space="0" w:color="auto"/>
        <w:bottom w:val="none" w:sz="0" w:space="0" w:color="auto"/>
        <w:right w:val="none" w:sz="0" w:space="0" w:color="auto"/>
      </w:divBdr>
    </w:div>
    <w:div w:id="212933420">
      <w:bodyDiv w:val="1"/>
      <w:marLeft w:val="0"/>
      <w:marRight w:val="0"/>
      <w:marTop w:val="0"/>
      <w:marBottom w:val="0"/>
      <w:divBdr>
        <w:top w:val="none" w:sz="0" w:space="0" w:color="auto"/>
        <w:left w:val="none" w:sz="0" w:space="0" w:color="auto"/>
        <w:bottom w:val="none" w:sz="0" w:space="0" w:color="auto"/>
        <w:right w:val="none" w:sz="0" w:space="0" w:color="auto"/>
      </w:divBdr>
    </w:div>
    <w:div w:id="212936430">
      <w:bodyDiv w:val="1"/>
      <w:marLeft w:val="0"/>
      <w:marRight w:val="0"/>
      <w:marTop w:val="0"/>
      <w:marBottom w:val="0"/>
      <w:divBdr>
        <w:top w:val="none" w:sz="0" w:space="0" w:color="auto"/>
        <w:left w:val="none" w:sz="0" w:space="0" w:color="auto"/>
        <w:bottom w:val="none" w:sz="0" w:space="0" w:color="auto"/>
        <w:right w:val="none" w:sz="0" w:space="0" w:color="auto"/>
      </w:divBdr>
    </w:div>
    <w:div w:id="213004699">
      <w:bodyDiv w:val="1"/>
      <w:marLeft w:val="0"/>
      <w:marRight w:val="0"/>
      <w:marTop w:val="0"/>
      <w:marBottom w:val="0"/>
      <w:divBdr>
        <w:top w:val="none" w:sz="0" w:space="0" w:color="auto"/>
        <w:left w:val="none" w:sz="0" w:space="0" w:color="auto"/>
        <w:bottom w:val="none" w:sz="0" w:space="0" w:color="auto"/>
        <w:right w:val="none" w:sz="0" w:space="0" w:color="auto"/>
      </w:divBdr>
    </w:div>
    <w:div w:id="213006881">
      <w:bodyDiv w:val="1"/>
      <w:marLeft w:val="0"/>
      <w:marRight w:val="0"/>
      <w:marTop w:val="0"/>
      <w:marBottom w:val="0"/>
      <w:divBdr>
        <w:top w:val="none" w:sz="0" w:space="0" w:color="auto"/>
        <w:left w:val="none" w:sz="0" w:space="0" w:color="auto"/>
        <w:bottom w:val="none" w:sz="0" w:space="0" w:color="auto"/>
        <w:right w:val="none" w:sz="0" w:space="0" w:color="auto"/>
      </w:divBdr>
    </w:div>
    <w:div w:id="213078872">
      <w:bodyDiv w:val="1"/>
      <w:marLeft w:val="0"/>
      <w:marRight w:val="0"/>
      <w:marTop w:val="0"/>
      <w:marBottom w:val="0"/>
      <w:divBdr>
        <w:top w:val="none" w:sz="0" w:space="0" w:color="auto"/>
        <w:left w:val="none" w:sz="0" w:space="0" w:color="auto"/>
        <w:bottom w:val="none" w:sz="0" w:space="0" w:color="auto"/>
        <w:right w:val="none" w:sz="0" w:space="0" w:color="auto"/>
      </w:divBdr>
    </w:div>
    <w:div w:id="213085645">
      <w:bodyDiv w:val="1"/>
      <w:marLeft w:val="0"/>
      <w:marRight w:val="0"/>
      <w:marTop w:val="0"/>
      <w:marBottom w:val="0"/>
      <w:divBdr>
        <w:top w:val="none" w:sz="0" w:space="0" w:color="auto"/>
        <w:left w:val="none" w:sz="0" w:space="0" w:color="auto"/>
        <w:bottom w:val="none" w:sz="0" w:space="0" w:color="auto"/>
        <w:right w:val="none" w:sz="0" w:space="0" w:color="auto"/>
      </w:divBdr>
    </w:div>
    <w:div w:id="213126528">
      <w:bodyDiv w:val="1"/>
      <w:marLeft w:val="0"/>
      <w:marRight w:val="0"/>
      <w:marTop w:val="0"/>
      <w:marBottom w:val="0"/>
      <w:divBdr>
        <w:top w:val="none" w:sz="0" w:space="0" w:color="auto"/>
        <w:left w:val="none" w:sz="0" w:space="0" w:color="auto"/>
        <w:bottom w:val="none" w:sz="0" w:space="0" w:color="auto"/>
        <w:right w:val="none" w:sz="0" w:space="0" w:color="auto"/>
      </w:divBdr>
    </w:div>
    <w:div w:id="213195438">
      <w:bodyDiv w:val="1"/>
      <w:marLeft w:val="0"/>
      <w:marRight w:val="0"/>
      <w:marTop w:val="0"/>
      <w:marBottom w:val="0"/>
      <w:divBdr>
        <w:top w:val="none" w:sz="0" w:space="0" w:color="auto"/>
        <w:left w:val="none" w:sz="0" w:space="0" w:color="auto"/>
        <w:bottom w:val="none" w:sz="0" w:space="0" w:color="auto"/>
        <w:right w:val="none" w:sz="0" w:space="0" w:color="auto"/>
      </w:divBdr>
    </w:div>
    <w:div w:id="213196355">
      <w:bodyDiv w:val="1"/>
      <w:marLeft w:val="0"/>
      <w:marRight w:val="0"/>
      <w:marTop w:val="0"/>
      <w:marBottom w:val="0"/>
      <w:divBdr>
        <w:top w:val="none" w:sz="0" w:space="0" w:color="auto"/>
        <w:left w:val="none" w:sz="0" w:space="0" w:color="auto"/>
        <w:bottom w:val="none" w:sz="0" w:space="0" w:color="auto"/>
        <w:right w:val="none" w:sz="0" w:space="0" w:color="auto"/>
      </w:divBdr>
    </w:div>
    <w:div w:id="213197001">
      <w:bodyDiv w:val="1"/>
      <w:marLeft w:val="0"/>
      <w:marRight w:val="0"/>
      <w:marTop w:val="0"/>
      <w:marBottom w:val="0"/>
      <w:divBdr>
        <w:top w:val="none" w:sz="0" w:space="0" w:color="auto"/>
        <w:left w:val="none" w:sz="0" w:space="0" w:color="auto"/>
        <w:bottom w:val="none" w:sz="0" w:space="0" w:color="auto"/>
        <w:right w:val="none" w:sz="0" w:space="0" w:color="auto"/>
      </w:divBdr>
    </w:div>
    <w:div w:id="213200306">
      <w:bodyDiv w:val="1"/>
      <w:marLeft w:val="0"/>
      <w:marRight w:val="0"/>
      <w:marTop w:val="0"/>
      <w:marBottom w:val="0"/>
      <w:divBdr>
        <w:top w:val="none" w:sz="0" w:space="0" w:color="auto"/>
        <w:left w:val="none" w:sz="0" w:space="0" w:color="auto"/>
        <w:bottom w:val="none" w:sz="0" w:space="0" w:color="auto"/>
        <w:right w:val="none" w:sz="0" w:space="0" w:color="auto"/>
      </w:divBdr>
    </w:div>
    <w:div w:id="213278351">
      <w:bodyDiv w:val="1"/>
      <w:marLeft w:val="0"/>
      <w:marRight w:val="0"/>
      <w:marTop w:val="0"/>
      <w:marBottom w:val="0"/>
      <w:divBdr>
        <w:top w:val="none" w:sz="0" w:space="0" w:color="auto"/>
        <w:left w:val="none" w:sz="0" w:space="0" w:color="auto"/>
        <w:bottom w:val="none" w:sz="0" w:space="0" w:color="auto"/>
        <w:right w:val="none" w:sz="0" w:space="0" w:color="auto"/>
      </w:divBdr>
    </w:div>
    <w:div w:id="213346483">
      <w:bodyDiv w:val="1"/>
      <w:marLeft w:val="0"/>
      <w:marRight w:val="0"/>
      <w:marTop w:val="0"/>
      <w:marBottom w:val="0"/>
      <w:divBdr>
        <w:top w:val="none" w:sz="0" w:space="0" w:color="auto"/>
        <w:left w:val="none" w:sz="0" w:space="0" w:color="auto"/>
        <w:bottom w:val="none" w:sz="0" w:space="0" w:color="auto"/>
        <w:right w:val="none" w:sz="0" w:space="0" w:color="auto"/>
      </w:divBdr>
    </w:div>
    <w:div w:id="213352058">
      <w:bodyDiv w:val="1"/>
      <w:marLeft w:val="0"/>
      <w:marRight w:val="0"/>
      <w:marTop w:val="0"/>
      <w:marBottom w:val="0"/>
      <w:divBdr>
        <w:top w:val="none" w:sz="0" w:space="0" w:color="auto"/>
        <w:left w:val="none" w:sz="0" w:space="0" w:color="auto"/>
        <w:bottom w:val="none" w:sz="0" w:space="0" w:color="auto"/>
        <w:right w:val="none" w:sz="0" w:space="0" w:color="auto"/>
      </w:divBdr>
    </w:div>
    <w:div w:id="213352238">
      <w:bodyDiv w:val="1"/>
      <w:marLeft w:val="0"/>
      <w:marRight w:val="0"/>
      <w:marTop w:val="0"/>
      <w:marBottom w:val="0"/>
      <w:divBdr>
        <w:top w:val="none" w:sz="0" w:space="0" w:color="auto"/>
        <w:left w:val="none" w:sz="0" w:space="0" w:color="auto"/>
        <w:bottom w:val="none" w:sz="0" w:space="0" w:color="auto"/>
        <w:right w:val="none" w:sz="0" w:space="0" w:color="auto"/>
      </w:divBdr>
    </w:div>
    <w:div w:id="213391932">
      <w:bodyDiv w:val="1"/>
      <w:marLeft w:val="0"/>
      <w:marRight w:val="0"/>
      <w:marTop w:val="0"/>
      <w:marBottom w:val="0"/>
      <w:divBdr>
        <w:top w:val="none" w:sz="0" w:space="0" w:color="auto"/>
        <w:left w:val="none" w:sz="0" w:space="0" w:color="auto"/>
        <w:bottom w:val="none" w:sz="0" w:space="0" w:color="auto"/>
        <w:right w:val="none" w:sz="0" w:space="0" w:color="auto"/>
      </w:divBdr>
    </w:div>
    <w:div w:id="213392181">
      <w:bodyDiv w:val="1"/>
      <w:marLeft w:val="0"/>
      <w:marRight w:val="0"/>
      <w:marTop w:val="0"/>
      <w:marBottom w:val="0"/>
      <w:divBdr>
        <w:top w:val="none" w:sz="0" w:space="0" w:color="auto"/>
        <w:left w:val="none" w:sz="0" w:space="0" w:color="auto"/>
        <w:bottom w:val="none" w:sz="0" w:space="0" w:color="auto"/>
        <w:right w:val="none" w:sz="0" w:space="0" w:color="auto"/>
      </w:divBdr>
    </w:div>
    <w:div w:id="213393166">
      <w:bodyDiv w:val="1"/>
      <w:marLeft w:val="0"/>
      <w:marRight w:val="0"/>
      <w:marTop w:val="0"/>
      <w:marBottom w:val="0"/>
      <w:divBdr>
        <w:top w:val="none" w:sz="0" w:space="0" w:color="auto"/>
        <w:left w:val="none" w:sz="0" w:space="0" w:color="auto"/>
        <w:bottom w:val="none" w:sz="0" w:space="0" w:color="auto"/>
        <w:right w:val="none" w:sz="0" w:space="0" w:color="auto"/>
      </w:divBdr>
    </w:div>
    <w:div w:id="213393853">
      <w:bodyDiv w:val="1"/>
      <w:marLeft w:val="0"/>
      <w:marRight w:val="0"/>
      <w:marTop w:val="0"/>
      <w:marBottom w:val="0"/>
      <w:divBdr>
        <w:top w:val="none" w:sz="0" w:space="0" w:color="auto"/>
        <w:left w:val="none" w:sz="0" w:space="0" w:color="auto"/>
        <w:bottom w:val="none" w:sz="0" w:space="0" w:color="auto"/>
        <w:right w:val="none" w:sz="0" w:space="0" w:color="auto"/>
      </w:divBdr>
    </w:div>
    <w:div w:id="213394453">
      <w:bodyDiv w:val="1"/>
      <w:marLeft w:val="0"/>
      <w:marRight w:val="0"/>
      <w:marTop w:val="0"/>
      <w:marBottom w:val="0"/>
      <w:divBdr>
        <w:top w:val="none" w:sz="0" w:space="0" w:color="auto"/>
        <w:left w:val="none" w:sz="0" w:space="0" w:color="auto"/>
        <w:bottom w:val="none" w:sz="0" w:space="0" w:color="auto"/>
        <w:right w:val="none" w:sz="0" w:space="0" w:color="auto"/>
      </w:divBdr>
    </w:div>
    <w:div w:id="213394934">
      <w:bodyDiv w:val="1"/>
      <w:marLeft w:val="0"/>
      <w:marRight w:val="0"/>
      <w:marTop w:val="0"/>
      <w:marBottom w:val="0"/>
      <w:divBdr>
        <w:top w:val="none" w:sz="0" w:space="0" w:color="auto"/>
        <w:left w:val="none" w:sz="0" w:space="0" w:color="auto"/>
        <w:bottom w:val="none" w:sz="0" w:space="0" w:color="auto"/>
        <w:right w:val="none" w:sz="0" w:space="0" w:color="auto"/>
      </w:divBdr>
    </w:div>
    <w:div w:id="213395124">
      <w:bodyDiv w:val="1"/>
      <w:marLeft w:val="0"/>
      <w:marRight w:val="0"/>
      <w:marTop w:val="0"/>
      <w:marBottom w:val="0"/>
      <w:divBdr>
        <w:top w:val="none" w:sz="0" w:space="0" w:color="auto"/>
        <w:left w:val="none" w:sz="0" w:space="0" w:color="auto"/>
        <w:bottom w:val="none" w:sz="0" w:space="0" w:color="auto"/>
        <w:right w:val="none" w:sz="0" w:space="0" w:color="auto"/>
      </w:divBdr>
    </w:div>
    <w:div w:id="213395651">
      <w:bodyDiv w:val="1"/>
      <w:marLeft w:val="0"/>
      <w:marRight w:val="0"/>
      <w:marTop w:val="0"/>
      <w:marBottom w:val="0"/>
      <w:divBdr>
        <w:top w:val="none" w:sz="0" w:space="0" w:color="auto"/>
        <w:left w:val="none" w:sz="0" w:space="0" w:color="auto"/>
        <w:bottom w:val="none" w:sz="0" w:space="0" w:color="auto"/>
        <w:right w:val="none" w:sz="0" w:space="0" w:color="auto"/>
      </w:divBdr>
    </w:div>
    <w:div w:id="213466222">
      <w:bodyDiv w:val="1"/>
      <w:marLeft w:val="0"/>
      <w:marRight w:val="0"/>
      <w:marTop w:val="0"/>
      <w:marBottom w:val="0"/>
      <w:divBdr>
        <w:top w:val="none" w:sz="0" w:space="0" w:color="auto"/>
        <w:left w:val="none" w:sz="0" w:space="0" w:color="auto"/>
        <w:bottom w:val="none" w:sz="0" w:space="0" w:color="auto"/>
        <w:right w:val="none" w:sz="0" w:space="0" w:color="auto"/>
      </w:divBdr>
    </w:div>
    <w:div w:id="213469795">
      <w:bodyDiv w:val="1"/>
      <w:marLeft w:val="0"/>
      <w:marRight w:val="0"/>
      <w:marTop w:val="0"/>
      <w:marBottom w:val="0"/>
      <w:divBdr>
        <w:top w:val="none" w:sz="0" w:space="0" w:color="auto"/>
        <w:left w:val="none" w:sz="0" w:space="0" w:color="auto"/>
        <w:bottom w:val="none" w:sz="0" w:space="0" w:color="auto"/>
        <w:right w:val="none" w:sz="0" w:space="0" w:color="auto"/>
      </w:divBdr>
    </w:div>
    <w:div w:id="213470038">
      <w:bodyDiv w:val="1"/>
      <w:marLeft w:val="0"/>
      <w:marRight w:val="0"/>
      <w:marTop w:val="0"/>
      <w:marBottom w:val="0"/>
      <w:divBdr>
        <w:top w:val="none" w:sz="0" w:space="0" w:color="auto"/>
        <w:left w:val="none" w:sz="0" w:space="0" w:color="auto"/>
        <w:bottom w:val="none" w:sz="0" w:space="0" w:color="auto"/>
        <w:right w:val="none" w:sz="0" w:space="0" w:color="auto"/>
      </w:divBdr>
    </w:div>
    <w:div w:id="213470102">
      <w:bodyDiv w:val="1"/>
      <w:marLeft w:val="0"/>
      <w:marRight w:val="0"/>
      <w:marTop w:val="0"/>
      <w:marBottom w:val="0"/>
      <w:divBdr>
        <w:top w:val="none" w:sz="0" w:space="0" w:color="auto"/>
        <w:left w:val="none" w:sz="0" w:space="0" w:color="auto"/>
        <w:bottom w:val="none" w:sz="0" w:space="0" w:color="auto"/>
        <w:right w:val="none" w:sz="0" w:space="0" w:color="auto"/>
      </w:divBdr>
    </w:div>
    <w:div w:id="213547164">
      <w:bodyDiv w:val="1"/>
      <w:marLeft w:val="0"/>
      <w:marRight w:val="0"/>
      <w:marTop w:val="0"/>
      <w:marBottom w:val="0"/>
      <w:divBdr>
        <w:top w:val="none" w:sz="0" w:space="0" w:color="auto"/>
        <w:left w:val="none" w:sz="0" w:space="0" w:color="auto"/>
        <w:bottom w:val="none" w:sz="0" w:space="0" w:color="auto"/>
        <w:right w:val="none" w:sz="0" w:space="0" w:color="auto"/>
      </w:divBdr>
    </w:div>
    <w:div w:id="213584250">
      <w:bodyDiv w:val="1"/>
      <w:marLeft w:val="0"/>
      <w:marRight w:val="0"/>
      <w:marTop w:val="0"/>
      <w:marBottom w:val="0"/>
      <w:divBdr>
        <w:top w:val="none" w:sz="0" w:space="0" w:color="auto"/>
        <w:left w:val="none" w:sz="0" w:space="0" w:color="auto"/>
        <w:bottom w:val="none" w:sz="0" w:space="0" w:color="auto"/>
        <w:right w:val="none" w:sz="0" w:space="0" w:color="auto"/>
      </w:divBdr>
    </w:div>
    <w:div w:id="213585780">
      <w:bodyDiv w:val="1"/>
      <w:marLeft w:val="0"/>
      <w:marRight w:val="0"/>
      <w:marTop w:val="0"/>
      <w:marBottom w:val="0"/>
      <w:divBdr>
        <w:top w:val="none" w:sz="0" w:space="0" w:color="auto"/>
        <w:left w:val="none" w:sz="0" w:space="0" w:color="auto"/>
        <w:bottom w:val="none" w:sz="0" w:space="0" w:color="auto"/>
        <w:right w:val="none" w:sz="0" w:space="0" w:color="auto"/>
      </w:divBdr>
    </w:div>
    <w:div w:id="213588369">
      <w:bodyDiv w:val="1"/>
      <w:marLeft w:val="0"/>
      <w:marRight w:val="0"/>
      <w:marTop w:val="0"/>
      <w:marBottom w:val="0"/>
      <w:divBdr>
        <w:top w:val="none" w:sz="0" w:space="0" w:color="auto"/>
        <w:left w:val="none" w:sz="0" w:space="0" w:color="auto"/>
        <w:bottom w:val="none" w:sz="0" w:space="0" w:color="auto"/>
        <w:right w:val="none" w:sz="0" w:space="0" w:color="auto"/>
      </w:divBdr>
    </w:div>
    <w:div w:id="213659606">
      <w:bodyDiv w:val="1"/>
      <w:marLeft w:val="0"/>
      <w:marRight w:val="0"/>
      <w:marTop w:val="0"/>
      <w:marBottom w:val="0"/>
      <w:divBdr>
        <w:top w:val="none" w:sz="0" w:space="0" w:color="auto"/>
        <w:left w:val="none" w:sz="0" w:space="0" w:color="auto"/>
        <w:bottom w:val="none" w:sz="0" w:space="0" w:color="auto"/>
        <w:right w:val="none" w:sz="0" w:space="0" w:color="auto"/>
      </w:divBdr>
    </w:div>
    <w:div w:id="213660941">
      <w:bodyDiv w:val="1"/>
      <w:marLeft w:val="0"/>
      <w:marRight w:val="0"/>
      <w:marTop w:val="0"/>
      <w:marBottom w:val="0"/>
      <w:divBdr>
        <w:top w:val="none" w:sz="0" w:space="0" w:color="auto"/>
        <w:left w:val="none" w:sz="0" w:space="0" w:color="auto"/>
        <w:bottom w:val="none" w:sz="0" w:space="0" w:color="auto"/>
        <w:right w:val="none" w:sz="0" w:space="0" w:color="auto"/>
      </w:divBdr>
    </w:div>
    <w:div w:id="213661175">
      <w:bodyDiv w:val="1"/>
      <w:marLeft w:val="0"/>
      <w:marRight w:val="0"/>
      <w:marTop w:val="0"/>
      <w:marBottom w:val="0"/>
      <w:divBdr>
        <w:top w:val="none" w:sz="0" w:space="0" w:color="auto"/>
        <w:left w:val="none" w:sz="0" w:space="0" w:color="auto"/>
        <w:bottom w:val="none" w:sz="0" w:space="0" w:color="auto"/>
        <w:right w:val="none" w:sz="0" w:space="0" w:color="auto"/>
      </w:divBdr>
    </w:div>
    <w:div w:id="213664926">
      <w:bodyDiv w:val="1"/>
      <w:marLeft w:val="0"/>
      <w:marRight w:val="0"/>
      <w:marTop w:val="0"/>
      <w:marBottom w:val="0"/>
      <w:divBdr>
        <w:top w:val="none" w:sz="0" w:space="0" w:color="auto"/>
        <w:left w:val="none" w:sz="0" w:space="0" w:color="auto"/>
        <w:bottom w:val="none" w:sz="0" w:space="0" w:color="auto"/>
        <w:right w:val="none" w:sz="0" w:space="0" w:color="auto"/>
      </w:divBdr>
    </w:div>
    <w:div w:id="213736085">
      <w:bodyDiv w:val="1"/>
      <w:marLeft w:val="0"/>
      <w:marRight w:val="0"/>
      <w:marTop w:val="0"/>
      <w:marBottom w:val="0"/>
      <w:divBdr>
        <w:top w:val="none" w:sz="0" w:space="0" w:color="auto"/>
        <w:left w:val="none" w:sz="0" w:space="0" w:color="auto"/>
        <w:bottom w:val="none" w:sz="0" w:space="0" w:color="auto"/>
        <w:right w:val="none" w:sz="0" w:space="0" w:color="auto"/>
      </w:divBdr>
    </w:div>
    <w:div w:id="213736435">
      <w:bodyDiv w:val="1"/>
      <w:marLeft w:val="0"/>
      <w:marRight w:val="0"/>
      <w:marTop w:val="0"/>
      <w:marBottom w:val="0"/>
      <w:divBdr>
        <w:top w:val="none" w:sz="0" w:space="0" w:color="auto"/>
        <w:left w:val="none" w:sz="0" w:space="0" w:color="auto"/>
        <w:bottom w:val="none" w:sz="0" w:space="0" w:color="auto"/>
        <w:right w:val="none" w:sz="0" w:space="0" w:color="auto"/>
      </w:divBdr>
    </w:div>
    <w:div w:id="213737756">
      <w:bodyDiv w:val="1"/>
      <w:marLeft w:val="0"/>
      <w:marRight w:val="0"/>
      <w:marTop w:val="0"/>
      <w:marBottom w:val="0"/>
      <w:divBdr>
        <w:top w:val="none" w:sz="0" w:space="0" w:color="auto"/>
        <w:left w:val="none" w:sz="0" w:space="0" w:color="auto"/>
        <w:bottom w:val="none" w:sz="0" w:space="0" w:color="auto"/>
        <w:right w:val="none" w:sz="0" w:space="0" w:color="auto"/>
      </w:divBdr>
    </w:div>
    <w:div w:id="213779842">
      <w:bodyDiv w:val="1"/>
      <w:marLeft w:val="0"/>
      <w:marRight w:val="0"/>
      <w:marTop w:val="0"/>
      <w:marBottom w:val="0"/>
      <w:divBdr>
        <w:top w:val="none" w:sz="0" w:space="0" w:color="auto"/>
        <w:left w:val="none" w:sz="0" w:space="0" w:color="auto"/>
        <w:bottom w:val="none" w:sz="0" w:space="0" w:color="auto"/>
        <w:right w:val="none" w:sz="0" w:space="0" w:color="auto"/>
      </w:divBdr>
    </w:div>
    <w:div w:id="213781260">
      <w:bodyDiv w:val="1"/>
      <w:marLeft w:val="0"/>
      <w:marRight w:val="0"/>
      <w:marTop w:val="0"/>
      <w:marBottom w:val="0"/>
      <w:divBdr>
        <w:top w:val="none" w:sz="0" w:space="0" w:color="auto"/>
        <w:left w:val="none" w:sz="0" w:space="0" w:color="auto"/>
        <w:bottom w:val="none" w:sz="0" w:space="0" w:color="auto"/>
        <w:right w:val="none" w:sz="0" w:space="0" w:color="auto"/>
      </w:divBdr>
    </w:div>
    <w:div w:id="213782043">
      <w:bodyDiv w:val="1"/>
      <w:marLeft w:val="0"/>
      <w:marRight w:val="0"/>
      <w:marTop w:val="0"/>
      <w:marBottom w:val="0"/>
      <w:divBdr>
        <w:top w:val="none" w:sz="0" w:space="0" w:color="auto"/>
        <w:left w:val="none" w:sz="0" w:space="0" w:color="auto"/>
        <w:bottom w:val="none" w:sz="0" w:space="0" w:color="auto"/>
        <w:right w:val="none" w:sz="0" w:space="0" w:color="auto"/>
      </w:divBdr>
    </w:div>
    <w:div w:id="213783387">
      <w:bodyDiv w:val="1"/>
      <w:marLeft w:val="0"/>
      <w:marRight w:val="0"/>
      <w:marTop w:val="0"/>
      <w:marBottom w:val="0"/>
      <w:divBdr>
        <w:top w:val="none" w:sz="0" w:space="0" w:color="auto"/>
        <w:left w:val="none" w:sz="0" w:space="0" w:color="auto"/>
        <w:bottom w:val="none" w:sz="0" w:space="0" w:color="auto"/>
        <w:right w:val="none" w:sz="0" w:space="0" w:color="auto"/>
      </w:divBdr>
    </w:div>
    <w:div w:id="213809742">
      <w:bodyDiv w:val="1"/>
      <w:marLeft w:val="0"/>
      <w:marRight w:val="0"/>
      <w:marTop w:val="0"/>
      <w:marBottom w:val="0"/>
      <w:divBdr>
        <w:top w:val="none" w:sz="0" w:space="0" w:color="auto"/>
        <w:left w:val="none" w:sz="0" w:space="0" w:color="auto"/>
        <w:bottom w:val="none" w:sz="0" w:space="0" w:color="auto"/>
        <w:right w:val="none" w:sz="0" w:space="0" w:color="auto"/>
      </w:divBdr>
    </w:div>
    <w:div w:id="213851519">
      <w:bodyDiv w:val="1"/>
      <w:marLeft w:val="0"/>
      <w:marRight w:val="0"/>
      <w:marTop w:val="0"/>
      <w:marBottom w:val="0"/>
      <w:divBdr>
        <w:top w:val="none" w:sz="0" w:space="0" w:color="auto"/>
        <w:left w:val="none" w:sz="0" w:space="0" w:color="auto"/>
        <w:bottom w:val="none" w:sz="0" w:space="0" w:color="auto"/>
        <w:right w:val="none" w:sz="0" w:space="0" w:color="auto"/>
      </w:divBdr>
    </w:div>
    <w:div w:id="213852240">
      <w:bodyDiv w:val="1"/>
      <w:marLeft w:val="0"/>
      <w:marRight w:val="0"/>
      <w:marTop w:val="0"/>
      <w:marBottom w:val="0"/>
      <w:divBdr>
        <w:top w:val="none" w:sz="0" w:space="0" w:color="auto"/>
        <w:left w:val="none" w:sz="0" w:space="0" w:color="auto"/>
        <w:bottom w:val="none" w:sz="0" w:space="0" w:color="auto"/>
        <w:right w:val="none" w:sz="0" w:space="0" w:color="auto"/>
      </w:divBdr>
    </w:div>
    <w:div w:id="213853105">
      <w:bodyDiv w:val="1"/>
      <w:marLeft w:val="0"/>
      <w:marRight w:val="0"/>
      <w:marTop w:val="0"/>
      <w:marBottom w:val="0"/>
      <w:divBdr>
        <w:top w:val="none" w:sz="0" w:space="0" w:color="auto"/>
        <w:left w:val="none" w:sz="0" w:space="0" w:color="auto"/>
        <w:bottom w:val="none" w:sz="0" w:space="0" w:color="auto"/>
        <w:right w:val="none" w:sz="0" w:space="0" w:color="auto"/>
      </w:divBdr>
    </w:div>
    <w:div w:id="213857116">
      <w:bodyDiv w:val="1"/>
      <w:marLeft w:val="0"/>
      <w:marRight w:val="0"/>
      <w:marTop w:val="0"/>
      <w:marBottom w:val="0"/>
      <w:divBdr>
        <w:top w:val="none" w:sz="0" w:space="0" w:color="auto"/>
        <w:left w:val="none" w:sz="0" w:space="0" w:color="auto"/>
        <w:bottom w:val="none" w:sz="0" w:space="0" w:color="auto"/>
        <w:right w:val="none" w:sz="0" w:space="0" w:color="auto"/>
      </w:divBdr>
    </w:div>
    <w:div w:id="213859578">
      <w:bodyDiv w:val="1"/>
      <w:marLeft w:val="0"/>
      <w:marRight w:val="0"/>
      <w:marTop w:val="0"/>
      <w:marBottom w:val="0"/>
      <w:divBdr>
        <w:top w:val="none" w:sz="0" w:space="0" w:color="auto"/>
        <w:left w:val="none" w:sz="0" w:space="0" w:color="auto"/>
        <w:bottom w:val="none" w:sz="0" w:space="0" w:color="auto"/>
        <w:right w:val="none" w:sz="0" w:space="0" w:color="auto"/>
      </w:divBdr>
    </w:div>
    <w:div w:id="213928508">
      <w:bodyDiv w:val="1"/>
      <w:marLeft w:val="0"/>
      <w:marRight w:val="0"/>
      <w:marTop w:val="0"/>
      <w:marBottom w:val="0"/>
      <w:divBdr>
        <w:top w:val="none" w:sz="0" w:space="0" w:color="auto"/>
        <w:left w:val="none" w:sz="0" w:space="0" w:color="auto"/>
        <w:bottom w:val="none" w:sz="0" w:space="0" w:color="auto"/>
        <w:right w:val="none" w:sz="0" w:space="0" w:color="auto"/>
      </w:divBdr>
    </w:div>
    <w:div w:id="213932385">
      <w:bodyDiv w:val="1"/>
      <w:marLeft w:val="0"/>
      <w:marRight w:val="0"/>
      <w:marTop w:val="0"/>
      <w:marBottom w:val="0"/>
      <w:divBdr>
        <w:top w:val="none" w:sz="0" w:space="0" w:color="auto"/>
        <w:left w:val="none" w:sz="0" w:space="0" w:color="auto"/>
        <w:bottom w:val="none" w:sz="0" w:space="0" w:color="auto"/>
        <w:right w:val="none" w:sz="0" w:space="0" w:color="auto"/>
      </w:divBdr>
    </w:div>
    <w:div w:id="213932428">
      <w:bodyDiv w:val="1"/>
      <w:marLeft w:val="0"/>
      <w:marRight w:val="0"/>
      <w:marTop w:val="0"/>
      <w:marBottom w:val="0"/>
      <w:divBdr>
        <w:top w:val="none" w:sz="0" w:space="0" w:color="auto"/>
        <w:left w:val="none" w:sz="0" w:space="0" w:color="auto"/>
        <w:bottom w:val="none" w:sz="0" w:space="0" w:color="auto"/>
        <w:right w:val="none" w:sz="0" w:space="0" w:color="auto"/>
      </w:divBdr>
    </w:div>
    <w:div w:id="214047706">
      <w:bodyDiv w:val="1"/>
      <w:marLeft w:val="0"/>
      <w:marRight w:val="0"/>
      <w:marTop w:val="0"/>
      <w:marBottom w:val="0"/>
      <w:divBdr>
        <w:top w:val="none" w:sz="0" w:space="0" w:color="auto"/>
        <w:left w:val="none" w:sz="0" w:space="0" w:color="auto"/>
        <w:bottom w:val="none" w:sz="0" w:space="0" w:color="auto"/>
        <w:right w:val="none" w:sz="0" w:space="0" w:color="auto"/>
      </w:divBdr>
    </w:div>
    <w:div w:id="214120520">
      <w:bodyDiv w:val="1"/>
      <w:marLeft w:val="0"/>
      <w:marRight w:val="0"/>
      <w:marTop w:val="0"/>
      <w:marBottom w:val="0"/>
      <w:divBdr>
        <w:top w:val="none" w:sz="0" w:space="0" w:color="auto"/>
        <w:left w:val="none" w:sz="0" w:space="0" w:color="auto"/>
        <w:bottom w:val="none" w:sz="0" w:space="0" w:color="auto"/>
        <w:right w:val="none" w:sz="0" w:space="0" w:color="auto"/>
      </w:divBdr>
    </w:div>
    <w:div w:id="214201070">
      <w:bodyDiv w:val="1"/>
      <w:marLeft w:val="0"/>
      <w:marRight w:val="0"/>
      <w:marTop w:val="0"/>
      <w:marBottom w:val="0"/>
      <w:divBdr>
        <w:top w:val="none" w:sz="0" w:space="0" w:color="auto"/>
        <w:left w:val="none" w:sz="0" w:space="0" w:color="auto"/>
        <w:bottom w:val="none" w:sz="0" w:space="0" w:color="auto"/>
        <w:right w:val="none" w:sz="0" w:space="0" w:color="auto"/>
      </w:divBdr>
    </w:div>
    <w:div w:id="214435157">
      <w:bodyDiv w:val="1"/>
      <w:marLeft w:val="0"/>
      <w:marRight w:val="0"/>
      <w:marTop w:val="0"/>
      <w:marBottom w:val="0"/>
      <w:divBdr>
        <w:top w:val="none" w:sz="0" w:space="0" w:color="auto"/>
        <w:left w:val="none" w:sz="0" w:space="0" w:color="auto"/>
        <w:bottom w:val="none" w:sz="0" w:space="0" w:color="auto"/>
        <w:right w:val="none" w:sz="0" w:space="0" w:color="auto"/>
      </w:divBdr>
      <w:divsChild>
        <w:div w:id="9991516">
          <w:marLeft w:val="480"/>
          <w:marRight w:val="0"/>
          <w:marTop w:val="0"/>
          <w:marBottom w:val="0"/>
          <w:divBdr>
            <w:top w:val="none" w:sz="0" w:space="0" w:color="auto"/>
            <w:left w:val="none" w:sz="0" w:space="0" w:color="auto"/>
            <w:bottom w:val="none" w:sz="0" w:space="0" w:color="auto"/>
            <w:right w:val="none" w:sz="0" w:space="0" w:color="auto"/>
          </w:divBdr>
        </w:div>
        <w:div w:id="49811504">
          <w:marLeft w:val="480"/>
          <w:marRight w:val="0"/>
          <w:marTop w:val="0"/>
          <w:marBottom w:val="0"/>
          <w:divBdr>
            <w:top w:val="none" w:sz="0" w:space="0" w:color="auto"/>
            <w:left w:val="none" w:sz="0" w:space="0" w:color="auto"/>
            <w:bottom w:val="none" w:sz="0" w:space="0" w:color="auto"/>
            <w:right w:val="none" w:sz="0" w:space="0" w:color="auto"/>
          </w:divBdr>
        </w:div>
        <w:div w:id="50423198">
          <w:marLeft w:val="480"/>
          <w:marRight w:val="0"/>
          <w:marTop w:val="0"/>
          <w:marBottom w:val="0"/>
          <w:divBdr>
            <w:top w:val="none" w:sz="0" w:space="0" w:color="auto"/>
            <w:left w:val="none" w:sz="0" w:space="0" w:color="auto"/>
            <w:bottom w:val="none" w:sz="0" w:space="0" w:color="auto"/>
            <w:right w:val="none" w:sz="0" w:space="0" w:color="auto"/>
          </w:divBdr>
        </w:div>
        <w:div w:id="60373344">
          <w:marLeft w:val="480"/>
          <w:marRight w:val="0"/>
          <w:marTop w:val="0"/>
          <w:marBottom w:val="0"/>
          <w:divBdr>
            <w:top w:val="none" w:sz="0" w:space="0" w:color="auto"/>
            <w:left w:val="none" w:sz="0" w:space="0" w:color="auto"/>
            <w:bottom w:val="none" w:sz="0" w:space="0" w:color="auto"/>
            <w:right w:val="none" w:sz="0" w:space="0" w:color="auto"/>
          </w:divBdr>
        </w:div>
        <w:div w:id="71701378">
          <w:marLeft w:val="480"/>
          <w:marRight w:val="0"/>
          <w:marTop w:val="0"/>
          <w:marBottom w:val="0"/>
          <w:divBdr>
            <w:top w:val="none" w:sz="0" w:space="0" w:color="auto"/>
            <w:left w:val="none" w:sz="0" w:space="0" w:color="auto"/>
            <w:bottom w:val="none" w:sz="0" w:space="0" w:color="auto"/>
            <w:right w:val="none" w:sz="0" w:space="0" w:color="auto"/>
          </w:divBdr>
        </w:div>
        <w:div w:id="86003009">
          <w:marLeft w:val="480"/>
          <w:marRight w:val="0"/>
          <w:marTop w:val="0"/>
          <w:marBottom w:val="0"/>
          <w:divBdr>
            <w:top w:val="none" w:sz="0" w:space="0" w:color="auto"/>
            <w:left w:val="none" w:sz="0" w:space="0" w:color="auto"/>
            <w:bottom w:val="none" w:sz="0" w:space="0" w:color="auto"/>
            <w:right w:val="none" w:sz="0" w:space="0" w:color="auto"/>
          </w:divBdr>
        </w:div>
        <w:div w:id="95178675">
          <w:marLeft w:val="480"/>
          <w:marRight w:val="0"/>
          <w:marTop w:val="0"/>
          <w:marBottom w:val="0"/>
          <w:divBdr>
            <w:top w:val="none" w:sz="0" w:space="0" w:color="auto"/>
            <w:left w:val="none" w:sz="0" w:space="0" w:color="auto"/>
            <w:bottom w:val="none" w:sz="0" w:space="0" w:color="auto"/>
            <w:right w:val="none" w:sz="0" w:space="0" w:color="auto"/>
          </w:divBdr>
        </w:div>
        <w:div w:id="97718302">
          <w:marLeft w:val="480"/>
          <w:marRight w:val="0"/>
          <w:marTop w:val="0"/>
          <w:marBottom w:val="0"/>
          <w:divBdr>
            <w:top w:val="none" w:sz="0" w:space="0" w:color="auto"/>
            <w:left w:val="none" w:sz="0" w:space="0" w:color="auto"/>
            <w:bottom w:val="none" w:sz="0" w:space="0" w:color="auto"/>
            <w:right w:val="none" w:sz="0" w:space="0" w:color="auto"/>
          </w:divBdr>
        </w:div>
        <w:div w:id="98110300">
          <w:marLeft w:val="480"/>
          <w:marRight w:val="0"/>
          <w:marTop w:val="0"/>
          <w:marBottom w:val="0"/>
          <w:divBdr>
            <w:top w:val="none" w:sz="0" w:space="0" w:color="auto"/>
            <w:left w:val="none" w:sz="0" w:space="0" w:color="auto"/>
            <w:bottom w:val="none" w:sz="0" w:space="0" w:color="auto"/>
            <w:right w:val="none" w:sz="0" w:space="0" w:color="auto"/>
          </w:divBdr>
        </w:div>
        <w:div w:id="119031878">
          <w:marLeft w:val="480"/>
          <w:marRight w:val="0"/>
          <w:marTop w:val="0"/>
          <w:marBottom w:val="0"/>
          <w:divBdr>
            <w:top w:val="none" w:sz="0" w:space="0" w:color="auto"/>
            <w:left w:val="none" w:sz="0" w:space="0" w:color="auto"/>
            <w:bottom w:val="none" w:sz="0" w:space="0" w:color="auto"/>
            <w:right w:val="none" w:sz="0" w:space="0" w:color="auto"/>
          </w:divBdr>
        </w:div>
        <w:div w:id="154029546">
          <w:marLeft w:val="480"/>
          <w:marRight w:val="0"/>
          <w:marTop w:val="0"/>
          <w:marBottom w:val="0"/>
          <w:divBdr>
            <w:top w:val="none" w:sz="0" w:space="0" w:color="auto"/>
            <w:left w:val="none" w:sz="0" w:space="0" w:color="auto"/>
            <w:bottom w:val="none" w:sz="0" w:space="0" w:color="auto"/>
            <w:right w:val="none" w:sz="0" w:space="0" w:color="auto"/>
          </w:divBdr>
        </w:div>
        <w:div w:id="159345487">
          <w:marLeft w:val="480"/>
          <w:marRight w:val="0"/>
          <w:marTop w:val="0"/>
          <w:marBottom w:val="0"/>
          <w:divBdr>
            <w:top w:val="none" w:sz="0" w:space="0" w:color="auto"/>
            <w:left w:val="none" w:sz="0" w:space="0" w:color="auto"/>
            <w:bottom w:val="none" w:sz="0" w:space="0" w:color="auto"/>
            <w:right w:val="none" w:sz="0" w:space="0" w:color="auto"/>
          </w:divBdr>
        </w:div>
        <w:div w:id="189952560">
          <w:marLeft w:val="480"/>
          <w:marRight w:val="0"/>
          <w:marTop w:val="0"/>
          <w:marBottom w:val="0"/>
          <w:divBdr>
            <w:top w:val="none" w:sz="0" w:space="0" w:color="auto"/>
            <w:left w:val="none" w:sz="0" w:space="0" w:color="auto"/>
            <w:bottom w:val="none" w:sz="0" w:space="0" w:color="auto"/>
            <w:right w:val="none" w:sz="0" w:space="0" w:color="auto"/>
          </w:divBdr>
        </w:div>
        <w:div w:id="204878108">
          <w:marLeft w:val="480"/>
          <w:marRight w:val="0"/>
          <w:marTop w:val="0"/>
          <w:marBottom w:val="0"/>
          <w:divBdr>
            <w:top w:val="none" w:sz="0" w:space="0" w:color="auto"/>
            <w:left w:val="none" w:sz="0" w:space="0" w:color="auto"/>
            <w:bottom w:val="none" w:sz="0" w:space="0" w:color="auto"/>
            <w:right w:val="none" w:sz="0" w:space="0" w:color="auto"/>
          </w:divBdr>
        </w:div>
        <w:div w:id="227376753">
          <w:marLeft w:val="480"/>
          <w:marRight w:val="0"/>
          <w:marTop w:val="0"/>
          <w:marBottom w:val="0"/>
          <w:divBdr>
            <w:top w:val="none" w:sz="0" w:space="0" w:color="auto"/>
            <w:left w:val="none" w:sz="0" w:space="0" w:color="auto"/>
            <w:bottom w:val="none" w:sz="0" w:space="0" w:color="auto"/>
            <w:right w:val="none" w:sz="0" w:space="0" w:color="auto"/>
          </w:divBdr>
        </w:div>
        <w:div w:id="230965877">
          <w:marLeft w:val="480"/>
          <w:marRight w:val="0"/>
          <w:marTop w:val="0"/>
          <w:marBottom w:val="0"/>
          <w:divBdr>
            <w:top w:val="none" w:sz="0" w:space="0" w:color="auto"/>
            <w:left w:val="none" w:sz="0" w:space="0" w:color="auto"/>
            <w:bottom w:val="none" w:sz="0" w:space="0" w:color="auto"/>
            <w:right w:val="none" w:sz="0" w:space="0" w:color="auto"/>
          </w:divBdr>
        </w:div>
        <w:div w:id="242956010">
          <w:marLeft w:val="480"/>
          <w:marRight w:val="0"/>
          <w:marTop w:val="0"/>
          <w:marBottom w:val="0"/>
          <w:divBdr>
            <w:top w:val="none" w:sz="0" w:space="0" w:color="auto"/>
            <w:left w:val="none" w:sz="0" w:space="0" w:color="auto"/>
            <w:bottom w:val="none" w:sz="0" w:space="0" w:color="auto"/>
            <w:right w:val="none" w:sz="0" w:space="0" w:color="auto"/>
          </w:divBdr>
        </w:div>
        <w:div w:id="296105834">
          <w:marLeft w:val="480"/>
          <w:marRight w:val="0"/>
          <w:marTop w:val="0"/>
          <w:marBottom w:val="0"/>
          <w:divBdr>
            <w:top w:val="none" w:sz="0" w:space="0" w:color="auto"/>
            <w:left w:val="none" w:sz="0" w:space="0" w:color="auto"/>
            <w:bottom w:val="none" w:sz="0" w:space="0" w:color="auto"/>
            <w:right w:val="none" w:sz="0" w:space="0" w:color="auto"/>
          </w:divBdr>
        </w:div>
        <w:div w:id="302002370">
          <w:marLeft w:val="480"/>
          <w:marRight w:val="0"/>
          <w:marTop w:val="0"/>
          <w:marBottom w:val="0"/>
          <w:divBdr>
            <w:top w:val="none" w:sz="0" w:space="0" w:color="auto"/>
            <w:left w:val="none" w:sz="0" w:space="0" w:color="auto"/>
            <w:bottom w:val="none" w:sz="0" w:space="0" w:color="auto"/>
            <w:right w:val="none" w:sz="0" w:space="0" w:color="auto"/>
          </w:divBdr>
        </w:div>
        <w:div w:id="303781278">
          <w:marLeft w:val="480"/>
          <w:marRight w:val="0"/>
          <w:marTop w:val="0"/>
          <w:marBottom w:val="0"/>
          <w:divBdr>
            <w:top w:val="none" w:sz="0" w:space="0" w:color="auto"/>
            <w:left w:val="none" w:sz="0" w:space="0" w:color="auto"/>
            <w:bottom w:val="none" w:sz="0" w:space="0" w:color="auto"/>
            <w:right w:val="none" w:sz="0" w:space="0" w:color="auto"/>
          </w:divBdr>
        </w:div>
        <w:div w:id="303854968">
          <w:marLeft w:val="480"/>
          <w:marRight w:val="0"/>
          <w:marTop w:val="0"/>
          <w:marBottom w:val="0"/>
          <w:divBdr>
            <w:top w:val="none" w:sz="0" w:space="0" w:color="auto"/>
            <w:left w:val="none" w:sz="0" w:space="0" w:color="auto"/>
            <w:bottom w:val="none" w:sz="0" w:space="0" w:color="auto"/>
            <w:right w:val="none" w:sz="0" w:space="0" w:color="auto"/>
          </w:divBdr>
        </w:div>
        <w:div w:id="320625179">
          <w:marLeft w:val="480"/>
          <w:marRight w:val="0"/>
          <w:marTop w:val="0"/>
          <w:marBottom w:val="0"/>
          <w:divBdr>
            <w:top w:val="none" w:sz="0" w:space="0" w:color="auto"/>
            <w:left w:val="none" w:sz="0" w:space="0" w:color="auto"/>
            <w:bottom w:val="none" w:sz="0" w:space="0" w:color="auto"/>
            <w:right w:val="none" w:sz="0" w:space="0" w:color="auto"/>
          </w:divBdr>
        </w:div>
      </w:divsChild>
    </w:div>
    <w:div w:id="214438200">
      <w:bodyDiv w:val="1"/>
      <w:marLeft w:val="0"/>
      <w:marRight w:val="0"/>
      <w:marTop w:val="0"/>
      <w:marBottom w:val="0"/>
      <w:divBdr>
        <w:top w:val="none" w:sz="0" w:space="0" w:color="auto"/>
        <w:left w:val="none" w:sz="0" w:space="0" w:color="auto"/>
        <w:bottom w:val="none" w:sz="0" w:space="0" w:color="auto"/>
        <w:right w:val="none" w:sz="0" w:space="0" w:color="auto"/>
      </w:divBdr>
    </w:div>
    <w:div w:id="214509084">
      <w:bodyDiv w:val="1"/>
      <w:marLeft w:val="0"/>
      <w:marRight w:val="0"/>
      <w:marTop w:val="0"/>
      <w:marBottom w:val="0"/>
      <w:divBdr>
        <w:top w:val="none" w:sz="0" w:space="0" w:color="auto"/>
        <w:left w:val="none" w:sz="0" w:space="0" w:color="auto"/>
        <w:bottom w:val="none" w:sz="0" w:space="0" w:color="auto"/>
        <w:right w:val="none" w:sz="0" w:space="0" w:color="auto"/>
      </w:divBdr>
    </w:div>
    <w:div w:id="214510993">
      <w:bodyDiv w:val="1"/>
      <w:marLeft w:val="0"/>
      <w:marRight w:val="0"/>
      <w:marTop w:val="0"/>
      <w:marBottom w:val="0"/>
      <w:divBdr>
        <w:top w:val="none" w:sz="0" w:space="0" w:color="auto"/>
        <w:left w:val="none" w:sz="0" w:space="0" w:color="auto"/>
        <w:bottom w:val="none" w:sz="0" w:space="0" w:color="auto"/>
        <w:right w:val="none" w:sz="0" w:space="0" w:color="auto"/>
      </w:divBdr>
    </w:div>
    <w:div w:id="214511236">
      <w:bodyDiv w:val="1"/>
      <w:marLeft w:val="0"/>
      <w:marRight w:val="0"/>
      <w:marTop w:val="0"/>
      <w:marBottom w:val="0"/>
      <w:divBdr>
        <w:top w:val="none" w:sz="0" w:space="0" w:color="auto"/>
        <w:left w:val="none" w:sz="0" w:space="0" w:color="auto"/>
        <w:bottom w:val="none" w:sz="0" w:space="0" w:color="auto"/>
        <w:right w:val="none" w:sz="0" w:space="0" w:color="auto"/>
      </w:divBdr>
    </w:div>
    <w:div w:id="214511860">
      <w:bodyDiv w:val="1"/>
      <w:marLeft w:val="0"/>
      <w:marRight w:val="0"/>
      <w:marTop w:val="0"/>
      <w:marBottom w:val="0"/>
      <w:divBdr>
        <w:top w:val="none" w:sz="0" w:space="0" w:color="auto"/>
        <w:left w:val="none" w:sz="0" w:space="0" w:color="auto"/>
        <w:bottom w:val="none" w:sz="0" w:space="0" w:color="auto"/>
        <w:right w:val="none" w:sz="0" w:space="0" w:color="auto"/>
      </w:divBdr>
    </w:div>
    <w:div w:id="214513987">
      <w:bodyDiv w:val="1"/>
      <w:marLeft w:val="0"/>
      <w:marRight w:val="0"/>
      <w:marTop w:val="0"/>
      <w:marBottom w:val="0"/>
      <w:divBdr>
        <w:top w:val="none" w:sz="0" w:space="0" w:color="auto"/>
        <w:left w:val="none" w:sz="0" w:space="0" w:color="auto"/>
        <w:bottom w:val="none" w:sz="0" w:space="0" w:color="auto"/>
        <w:right w:val="none" w:sz="0" w:space="0" w:color="auto"/>
      </w:divBdr>
    </w:div>
    <w:div w:id="214582822">
      <w:bodyDiv w:val="1"/>
      <w:marLeft w:val="0"/>
      <w:marRight w:val="0"/>
      <w:marTop w:val="0"/>
      <w:marBottom w:val="0"/>
      <w:divBdr>
        <w:top w:val="none" w:sz="0" w:space="0" w:color="auto"/>
        <w:left w:val="none" w:sz="0" w:space="0" w:color="auto"/>
        <w:bottom w:val="none" w:sz="0" w:space="0" w:color="auto"/>
        <w:right w:val="none" w:sz="0" w:space="0" w:color="auto"/>
      </w:divBdr>
    </w:div>
    <w:div w:id="214584361">
      <w:bodyDiv w:val="1"/>
      <w:marLeft w:val="0"/>
      <w:marRight w:val="0"/>
      <w:marTop w:val="0"/>
      <w:marBottom w:val="0"/>
      <w:divBdr>
        <w:top w:val="none" w:sz="0" w:space="0" w:color="auto"/>
        <w:left w:val="none" w:sz="0" w:space="0" w:color="auto"/>
        <w:bottom w:val="none" w:sz="0" w:space="0" w:color="auto"/>
        <w:right w:val="none" w:sz="0" w:space="0" w:color="auto"/>
      </w:divBdr>
    </w:div>
    <w:div w:id="214630409">
      <w:bodyDiv w:val="1"/>
      <w:marLeft w:val="0"/>
      <w:marRight w:val="0"/>
      <w:marTop w:val="0"/>
      <w:marBottom w:val="0"/>
      <w:divBdr>
        <w:top w:val="none" w:sz="0" w:space="0" w:color="auto"/>
        <w:left w:val="none" w:sz="0" w:space="0" w:color="auto"/>
        <w:bottom w:val="none" w:sz="0" w:space="0" w:color="auto"/>
        <w:right w:val="none" w:sz="0" w:space="0" w:color="auto"/>
      </w:divBdr>
    </w:div>
    <w:div w:id="214660341">
      <w:bodyDiv w:val="1"/>
      <w:marLeft w:val="0"/>
      <w:marRight w:val="0"/>
      <w:marTop w:val="0"/>
      <w:marBottom w:val="0"/>
      <w:divBdr>
        <w:top w:val="none" w:sz="0" w:space="0" w:color="auto"/>
        <w:left w:val="none" w:sz="0" w:space="0" w:color="auto"/>
        <w:bottom w:val="none" w:sz="0" w:space="0" w:color="auto"/>
        <w:right w:val="none" w:sz="0" w:space="0" w:color="auto"/>
      </w:divBdr>
    </w:div>
    <w:div w:id="214704097">
      <w:bodyDiv w:val="1"/>
      <w:marLeft w:val="0"/>
      <w:marRight w:val="0"/>
      <w:marTop w:val="0"/>
      <w:marBottom w:val="0"/>
      <w:divBdr>
        <w:top w:val="none" w:sz="0" w:space="0" w:color="auto"/>
        <w:left w:val="none" w:sz="0" w:space="0" w:color="auto"/>
        <w:bottom w:val="none" w:sz="0" w:space="0" w:color="auto"/>
        <w:right w:val="none" w:sz="0" w:space="0" w:color="auto"/>
      </w:divBdr>
    </w:div>
    <w:div w:id="214706926">
      <w:bodyDiv w:val="1"/>
      <w:marLeft w:val="0"/>
      <w:marRight w:val="0"/>
      <w:marTop w:val="0"/>
      <w:marBottom w:val="0"/>
      <w:divBdr>
        <w:top w:val="none" w:sz="0" w:space="0" w:color="auto"/>
        <w:left w:val="none" w:sz="0" w:space="0" w:color="auto"/>
        <w:bottom w:val="none" w:sz="0" w:space="0" w:color="auto"/>
        <w:right w:val="none" w:sz="0" w:space="0" w:color="auto"/>
      </w:divBdr>
    </w:div>
    <w:div w:id="214851204">
      <w:bodyDiv w:val="1"/>
      <w:marLeft w:val="0"/>
      <w:marRight w:val="0"/>
      <w:marTop w:val="0"/>
      <w:marBottom w:val="0"/>
      <w:divBdr>
        <w:top w:val="none" w:sz="0" w:space="0" w:color="auto"/>
        <w:left w:val="none" w:sz="0" w:space="0" w:color="auto"/>
        <w:bottom w:val="none" w:sz="0" w:space="0" w:color="auto"/>
        <w:right w:val="none" w:sz="0" w:space="0" w:color="auto"/>
      </w:divBdr>
    </w:div>
    <w:div w:id="214855666">
      <w:bodyDiv w:val="1"/>
      <w:marLeft w:val="0"/>
      <w:marRight w:val="0"/>
      <w:marTop w:val="0"/>
      <w:marBottom w:val="0"/>
      <w:divBdr>
        <w:top w:val="none" w:sz="0" w:space="0" w:color="auto"/>
        <w:left w:val="none" w:sz="0" w:space="0" w:color="auto"/>
        <w:bottom w:val="none" w:sz="0" w:space="0" w:color="auto"/>
        <w:right w:val="none" w:sz="0" w:space="0" w:color="auto"/>
      </w:divBdr>
    </w:div>
    <w:div w:id="214895062">
      <w:bodyDiv w:val="1"/>
      <w:marLeft w:val="0"/>
      <w:marRight w:val="0"/>
      <w:marTop w:val="0"/>
      <w:marBottom w:val="0"/>
      <w:divBdr>
        <w:top w:val="none" w:sz="0" w:space="0" w:color="auto"/>
        <w:left w:val="none" w:sz="0" w:space="0" w:color="auto"/>
        <w:bottom w:val="none" w:sz="0" w:space="0" w:color="auto"/>
        <w:right w:val="none" w:sz="0" w:space="0" w:color="auto"/>
      </w:divBdr>
    </w:div>
    <w:div w:id="214898604">
      <w:bodyDiv w:val="1"/>
      <w:marLeft w:val="0"/>
      <w:marRight w:val="0"/>
      <w:marTop w:val="0"/>
      <w:marBottom w:val="0"/>
      <w:divBdr>
        <w:top w:val="none" w:sz="0" w:space="0" w:color="auto"/>
        <w:left w:val="none" w:sz="0" w:space="0" w:color="auto"/>
        <w:bottom w:val="none" w:sz="0" w:space="0" w:color="auto"/>
        <w:right w:val="none" w:sz="0" w:space="0" w:color="auto"/>
      </w:divBdr>
    </w:div>
    <w:div w:id="214976524">
      <w:bodyDiv w:val="1"/>
      <w:marLeft w:val="0"/>
      <w:marRight w:val="0"/>
      <w:marTop w:val="0"/>
      <w:marBottom w:val="0"/>
      <w:divBdr>
        <w:top w:val="none" w:sz="0" w:space="0" w:color="auto"/>
        <w:left w:val="none" w:sz="0" w:space="0" w:color="auto"/>
        <w:bottom w:val="none" w:sz="0" w:space="0" w:color="auto"/>
        <w:right w:val="none" w:sz="0" w:space="0" w:color="auto"/>
      </w:divBdr>
    </w:div>
    <w:div w:id="215046347">
      <w:bodyDiv w:val="1"/>
      <w:marLeft w:val="0"/>
      <w:marRight w:val="0"/>
      <w:marTop w:val="0"/>
      <w:marBottom w:val="0"/>
      <w:divBdr>
        <w:top w:val="none" w:sz="0" w:space="0" w:color="auto"/>
        <w:left w:val="none" w:sz="0" w:space="0" w:color="auto"/>
        <w:bottom w:val="none" w:sz="0" w:space="0" w:color="auto"/>
        <w:right w:val="none" w:sz="0" w:space="0" w:color="auto"/>
      </w:divBdr>
    </w:div>
    <w:div w:id="215047264">
      <w:bodyDiv w:val="1"/>
      <w:marLeft w:val="0"/>
      <w:marRight w:val="0"/>
      <w:marTop w:val="0"/>
      <w:marBottom w:val="0"/>
      <w:divBdr>
        <w:top w:val="none" w:sz="0" w:space="0" w:color="auto"/>
        <w:left w:val="none" w:sz="0" w:space="0" w:color="auto"/>
        <w:bottom w:val="none" w:sz="0" w:space="0" w:color="auto"/>
        <w:right w:val="none" w:sz="0" w:space="0" w:color="auto"/>
      </w:divBdr>
    </w:div>
    <w:div w:id="215050127">
      <w:bodyDiv w:val="1"/>
      <w:marLeft w:val="0"/>
      <w:marRight w:val="0"/>
      <w:marTop w:val="0"/>
      <w:marBottom w:val="0"/>
      <w:divBdr>
        <w:top w:val="none" w:sz="0" w:space="0" w:color="auto"/>
        <w:left w:val="none" w:sz="0" w:space="0" w:color="auto"/>
        <w:bottom w:val="none" w:sz="0" w:space="0" w:color="auto"/>
        <w:right w:val="none" w:sz="0" w:space="0" w:color="auto"/>
      </w:divBdr>
    </w:div>
    <w:div w:id="215052204">
      <w:bodyDiv w:val="1"/>
      <w:marLeft w:val="0"/>
      <w:marRight w:val="0"/>
      <w:marTop w:val="0"/>
      <w:marBottom w:val="0"/>
      <w:divBdr>
        <w:top w:val="none" w:sz="0" w:space="0" w:color="auto"/>
        <w:left w:val="none" w:sz="0" w:space="0" w:color="auto"/>
        <w:bottom w:val="none" w:sz="0" w:space="0" w:color="auto"/>
        <w:right w:val="none" w:sz="0" w:space="0" w:color="auto"/>
      </w:divBdr>
    </w:div>
    <w:div w:id="215052854">
      <w:bodyDiv w:val="1"/>
      <w:marLeft w:val="0"/>
      <w:marRight w:val="0"/>
      <w:marTop w:val="0"/>
      <w:marBottom w:val="0"/>
      <w:divBdr>
        <w:top w:val="none" w:sz="0" w:space="0" w:color="auto"/>
        <w:left w:val="none" w:sz="0" w:space="0" w:color="auto"/>
        <w:bottom w:val="none" w:sz="0" w:space="0" w:color="auto"/>
        <w:right w:val="none" w:sz="0" w:space="0" w:color="auto"/>
      </w:divBdr>
    </w:div>
    <w:div w:id="215163933">
      <w:bodyDiv w:val="1"/>
      <w:marLeft w:val="0"/>
      <w:marRight w:val="0"/>
      <w:marTop w:val="0"/>
      <w:marBottom w:val="0"/>
      <w:divBdr>
        <w:top w:val="none" w:sz="0" w:space="0" w:color="auto"/>
        <w:left w:val="none" w:sz="0" w:space="0" w:color="auto"/>
        <w:bottom w:val="none" w:sz="0" w:space="0" w:color="auto"/>
        <w:right w:val="none" w:sz="0" w:space="0" w:color="auto"/>
      </w:divBdr>
      <w:divsChild>
        <w:div w:id="27335474">
          <w:marLeft w:val="480"/>
          <w:marRight w:val="0"/>
          <w:marTop w:val="0"/>
          <w:marBottom w:val="0"/>
          <w:divBdr>
            <w:top w:val="none" w:sz="0" w:space="0" w:color="auto"/>
            <w:left w:val="none" w:sz="0" w:space="0" w:color="auto"/>
            <w:bottom w:val="none" w:sz="0" w:space="0" w:color="auto"/>
            <w:right w:val="none" w:sz="0" w:space="0" w:color="auto"/>
          </w:divBdr>
        </w:div>
        <w:div w:id="247883544">
          <w:marLeft w:val="480"/>
          <w:marRight w:val="0"/>
          <w:marTop w:val="0"/>
          <w:marBottom w:val="0"/>
          <w:divBdr>
            <w:top w:val="none" w:sz="0" w:space="0" w:color="auto"/>
            <w:left w:val="none" w:sz="0" w:space="0" w:color="auto"/>
            <w:bottom w:val="none" w:sz="0" w:space="0" w:color="auto"/>
            <w:right w:val="none" w:sz="0" w:space="0" w:color="auto"/>
          </w:divBdr>
        </w:div>
      </w:divsChild>
    </w:div>
    <w:div w:id="215164134">
      <w:bodyDiv w:val="1"/>
      <w:marLeft w:val="0"/>
      <w:marRight w:val="0"/>
      <w:marTop w:val="0"/>
      <w:marBottom w:val="0"/>
      <w:divBdr>
        <w:top w:val="none" w:sz="0" w:space="0" w:color="auto"/>
        <w:left w:val="none" w:sz="0" w:space="0" w:color="auto"/>
        <w:bottom w:val="none" w:sz="0" w:space="0" w:color="auto"/>
        <w:right w:val="none" w:sz="0" w:space="0" w:color="auto"/>
      </w:divBdr>
    </w:div>
    <w:div w:id="215164695">
      <w:bodyDiv w:val="1"/>
      <w:marLeft w:val="0"/>
      <w:marRight w:val="0"/>
      <w:marTop w:val="0"/>
      <w:marBottom w:val="0"/>
      <w:divBdr>
        <w:top w:val="none" w:sz="0" w:space="0" w:color="auto"/>
        <w:left w:val="none" w:sz="0" w:space="0" w:color="auto"/>
        <w:bottom w:val="none" w:sz="0" w:space="0" w:color="auto"/>
        <w:right w:val="none" w:sz="0" w:space="0" w:color="auto"/>
      </w:divBdr>
    </w:div>
    <w:div w:id="215169581">
      <w:bodyDiv w:val="1"/>
      <w:marLeft w:val="0"/>
      <w:marRight w:val="0"/>
      <w:marTop w:val="0"/>
      <w:marBottom w:val="0"/>
      <w:divBdr>
        <w:top w:val="none" w:sz="0" w:space="0" w:color="auto"/>
        <w:left w:val="none" w:sz="0" w:space="0" w:color="auto"/>
        <w:bottom w:val="none" w:sz="0" w:space="0" w:color="auto"/>
        <w:right w:val="none" w:sz="0" w:space="0" w:color="auto"/>
      </w:divBdr>
    </w:div>
    <w:div w:id="215170925">
      <w:bodyDiv w:val="1"/>
      <w:marLeft w:val="0"/>
      <w:marRight w:val="0"/>
      <w:marTop w:val="0"/>
      <w:marBottom w:val="0"/>
      <w:divBdr>
        <w:top w:val="none" w:sz="0" w:space="0" w:color="auto"/>
        <w:left w:val="none" w:sz="0" w:space="0" w:color="auto"/>
        <w:bottom w:val="none" w:sz="0" w:space="0" w:color="auto"/>
        <w:right w:val="none" w:sz="0" w:space="0" w:color="auto"/>
      </w:divBdr>
    </w:div>
    <w:div w:id="215237696">
      <w:bodyDiv w:val="1"/>
      <w:marLeft w:val="0"/>
      <w:marRight w:val="0"/>
      <w:marTop w:val="0"/>
      <w:marBottom w:val="0"/>
      <w:divBdr>
        <w:top w:val="none" w:sz="0" w:space="0" w:color="auto"/>
        <w:left w:val="none" w:sz="0" w:space="0" w:color="auto"/>
        <w:bottom w:val="none" w:sz="0" w:space="0" w:color="auto"/>
        <w:right w:val="none" w:sz="0" w:space="0" w:color="auto"/>
      </w:divBdr>
    </w:div>
    <w:div w:id="215238579">
      <w:bodyDiv w:val="1"/>
      <w:marLeft w:val="0"/>
      <w:marRight w:val="0"/>
      <w:marTop w:val="0"/>
      <w:marBottom w:val="0"/>
      <w:divBdr>
        <w:top w:val="none" w:sz="0" w:space="0" w:color="auto"/>
        <w:left w:val="none" w:sz="0" w:space="0" w:color="auto"/>
        <w:bottom w:val="none" w:sz="0" w:space="0" w:color="auto"/>
        <w:right w:val="none" w:sz="0" w:space="0" w:color="auto"/>
      </w:divBdr>
    </w:div>
    <w:div w:id="215240800">
      <w:bodyDiv w:val="1"/>
      <w:marLeft w:val="0"/>
      <w:marRight w:val="0"/>
      <w:marTop w:val="0"/>
      <w:marBottom w:val="0"/>
      <w:divBdr>
        <w:top w:val="none" w:sz="0" w:space="0" w:color="auto"/>
        <w:left w:val="none" w:sz="0" w:space="0" w:color="auto"/>
        <w:bottom w:val="none" w:sz="0" w:space="0" w:color="auto"/>
        <w:right w:val="none" w:sz="0" w:space="0" w:color="auto"/>
      </w:divBdr>
    </w:div>
    <w:div w:id="215241138">
      <w:bodyDiv w:val="1"/>
      <w:marLeft w:val="0"/>
      <w:marRight w:val="0"/>
      <w:marTop w:val="0"/>
      <w:marBottom w:val="0"/>
      <w:divBdr>
        <w:top w:val="none" w:sz="0" w:space="0" w:color="auto"/>
        <w:left w:val="none" w:sz="0" w:space="0" w:color="auto"/>
        <w:bottom w:val="none" w:sz="0" w:space="0" w:color="auto"/>
        <w:right w:val="none" w:sz="0" w:space="0" w:color="auto"/>
      </w:divBdr>
    </w:div>
    <w:div w:id="215244367">
      <w:bodyDiv w:val="1"/>
      <w:marLeft w:val="0"/>
      <w:marRight w:val="0"/>
      <w:marTop w:val="0"/>
      <w:marBottom w:val="0"/>
      <w:divBdr>
        <w:top w:val="none" w:sz="0" w:space="0" w:color="auto"/>
        <w:left w:val="none" w:sz="0" w:space="0" w:color="auto"/>
        <w:bottom w:val="none" w:sz="0" w:space="0" w:color="auto"/>
        <w:right w:val="none" w:sz="0" w:space="0" w:color="auto"/>
      </w:divBdr>
      <w:divsChild>
        <w:div w:id="20277858">
          <w:marLeft w:val="480"/>
          <w:marRight w:val="0"/>
          <w:marTop w:val="0"/>
          <w:marBottom w:val="0"/>
          <w:divBdr>
            <w:top w:val="none" w:sz="0" w:space="0" w:color="auto"/>
            <w:left w:val="none" w:sz="0" w:space="0" w:color="auto"/>
            <w:bottom w:val="none" w:sz="0" w:space="0" w:color="auto"/>
            <w:right w:val="none" w:sz="0" w:space="0" w:color="auto"/>
          </w:divBdr>
        </w:div>
        <w:div w:id="47266478">
          <w:marLeft w:val="480"/>
          <w:marRight w:val="0"/>
          <w:marTop w:val="0"/>
          <w:marBottom w:val="0"/>
          <w:divBdr>
            <w:top w:val="none" w:sz="0" w:space="0" w:color="auto"/>
            <w:left w:val="none" w:sz="0" w:space="0" w:color="auto"/>
            <w:bottom w:val="none" w:sz="0" w:space="0" w:color="auto"/>
            <w:right w:val="none" w:sz="0" w:space="0" w:color="auto"/>
          </w:divBdr>
        </w:div>
        <w:div w:id="64230049">
          <w:marLeft w:val="480"/>
          <w:marRight w:val="0"/>
          <w:marTop w:val="0"/>
          <w:marBottom w:val="0"/>
          <w:divBdr>
            <w:top w:val="none" w:sz="0" w:space="0" w:color="auto"/>
            <w:left w:val="none" w:sz="0" w:space="0" w:color="auto"/>
            <w:bottom w:val="none" w:sz="0" w:space="0" w:color="auto"/>
            <w:right w:val="none" w:sz="0" w:space="0" w:color="auto"/>
          </w:divBdr>
        </w:div>
        <w:div w:id="69738254">
          <w:marLeft w:val="480"/>
          <w:marRight w:val="0"/>
          <w:marTop w:val="0"/>
          <w:marBottom w:val="0"/>
          <w:divBdr>
            <w:top w:val="none" w:sz="0" w:space="0" w:color="auto"/>
            <w:left w:val="none" w:sz="0" w:space="0" w:color="auto"/>
            <w:bottom w:val="none" w:sz="0" w:space="0" w:color="auto"/>
            <w:right w:val="none" w:sz="0" w:space="0" w:color="auto"/>
          </w:divBdr>
        </w:div>
        <w:div w:id="83184051">
          <w:marLeft w:val="480"/>
          <w:marRight w:val="0"/>
          <w:marTop w:val="0"/>
          <w:marBottom w:val="0"/>
          <w:divBdr>
            <w:top w:val="none" w:sz="0" w:space="0" w:color="auto"/>
            <w:left w:val="none" w:sz="0" w:space="0" w:color="auto"/>
            <w:bottom w:val="none" w:sz="0" w:space="0" w:color="auto"/>
            <w:right w:val="none" w:sz="0" w:space="0" w:color="auto"/>
          </w:divBdr>
        </w:div>
        <w:div w:id="94403109">
          <w:marLeft w:val="480"/>
          <w:marRight w:val="0"/>
          <w:marTop w:val="0"/>
          <w:marBottom w:val="0"/>
          <w:divBdr>
            <w:top w:val="none" w:sz="0" w:space="0" w:color="auto"/>
            <w:left w:val="none" w:sz="0" w:space="0" w:color="auto"/>
            <w:bottom w:val="none" w:sz="0" w:space="0" w:color="auto"/>
            <w:right w:val="none" w:sz="0" w:space="0" w:color="auto"/>
          </w:divBdr>
        </w:div>
        <w:div w:id="95832816">
          <w:marLeft w:val="480"/>
          <w:marRight w:val="0"/>
          <w:marTop w:val="0"/>
          <w:marBottom w:val="0"/>
          <w:divBdr>
            <w:top w:val="none" w:sz="0" w:space="0" w:color="auto"/>
            <w:left w:val="none" w:sz="0" w:space="0" w:color="auto"/>
            <w:bottom w:val="none" w:sz="0" w:space="0" w:color="auto"/>
            <w:right w:val="none" w:sz="0" w:space="0" w:color="auto"/>
          </w:divBdr>
        </w:div>
        <w:div w:id="120199532">
          <w:marLeft w:val="480"/>
          <w:marRight w:val="0"/>
          <w:marTop w:val="0"/>
          <w:marBottom w:val="0"/>
          <w:divBdr>
            <w:top w:val="none" w:sz="0" w:space="0" w:color="auto"/>
            <w:left w:val="none" w:sz="0" w:space="0" w:color="auto"/>
            <w:bottom w:val="none" w:sz="0" w:space="0" w:color="auto"/>
            <w:right w:val="none" w:sz="0" w:space="0" w:color="auto"/>
          </w:divBdr>
        </w:div>
        <w:div w:id="127824672">
          <w:marLeft w:val="480"/>
          <w:marRight w:val="0"/>
          <w:marTop w:val="0"/>
          <w:marBottom w:val="0"/>
          <w:divBdr>
            <w:top w:val="none" w:sz="0" w:space="0" w:color="auto"/>
            <w:left w:val="none" w:sz="0" w:space="0" w:color="auto"/>
            <w:bottom w:val="none" w:sz="0" w:space="0" w:color="auto"/>
            <w:right w:val="none" w:sz="0" w:space="0" w:color="auto"/>
          </w:divBdr>
        </w:div>
        <w:div w:id="133066614">
          <w:marLeft w:val="480"/>
          <w:marRight w:val="0"/>
          <w:marTop w:val="0"/>
          <w:marBottom w:val="0"/>
          <w:divBdr>
            <w:top w:val="none" w:sz="0" w:space="0" w:color="auto"/>
            <w:left w:val="none" w:sz="0" w:space="0" w:color="auto"/>
            <w:bottom w:val="none" w:sz="0" w:space="0" w:color="auto"/>
            <w:right w:val="none" w:sz="0" w:space="0" w:color="auto"/>
          </w:divBdr>
        </w:div>
        <w:div w:id="133378789">
          <w:marLeft w:val="480"/>
          <w:marRight w:val="0"/>
          <w:marTop w:val="0"/>
          <w:marBottom w:val="0"/>
          <w:divBdr>
            <w:top w:val="none" w:sz="0" w:space="0" w:color="auto"/>
            <w:left w:val="none" w:sz="0" w:space="0" w:color="auto"/>
            <w:bottom w:val="none" w:sz="0" w:space="0" w:color="auto"/>
            <w:right w:val="none" w:sz="0" w:space="0" w:color="auto"/>
          </w:divBdr>
        </w:div>
        <w:div w:id="166360674">
          <w:marLeft w:val="480"/>
          <w:marRight w:val="0"/>
          <w:marTop w:val="0"/>
          <w:marBottom w:val="0"/>
          <w:divBdr>
            <w:top w:val="none" w:sz="0" w:space="0" w:color="auto"/>
            <w:left w:val="none" w:sz="0" w:space="0" w:color="auto"/>
            <w:bottom w:val="none" w:sz="0" w:space="0" w:color="auto"/>
            <w:right w:val="none" w:sz="0" w:space="0" w:color="auto"/>
          </w:divBdr>
        </w:div>
        <w:div w:id="196353721">
          <w:marLeft w:val="480"/>
          <w:marRight w:val="0"/>
          <w:marTop w:val="0"/>
          <w:marBottom w:val="0"/>
          <w:divBdr>
            <w:top w:val="none" w:sz="0" w:space="0" w:color="auto"/>
            <w:left w:val="none" w:sz="0" w:space="0" w:color="auto"/>
            <w:bottom w:val="none" w:sz="0" w:space="0" w:color="auto"/>
            <w:right w:val="none" w:sz="0" w:space="0" w:color="auto"/>
          </w:divBdr>
        </w:div>
        <w:div w:id="201403333">
          <w:marLeft w:val="480"/>
          <w:marRight w:val="0"/>
          <w:marTop w:val="0"/>
          <w:marBottom w:val="0"/>
          <w:divBdr>
            <w:top w:val="none" w:sz="0" w:space="0" w:color="auto"/>
            <w:left w:val="none" w:sz="0" w:space="0" w:color="auto"/>
            <w:bottom w:val="none" w:sz="0" w:space="0" w:color="auto"/>
            <w:right w:val="none" w:sz="0" w:space="0" w:color="auto"/>
          </w:divBdr>
        </w:div>
        <w:div w:id="215092483">
          <w:marLeft w:val="480"/>
          <w:marRight w:val="0"/>
          <w:marTop w:val="0"/>
          <w:marBottom w:val="0"/>
          <w:divBdr>
            <w:top w:val="none" w:sz="0" w:space="0" w:color="auto"/>
            <w:left w:val="none" w:sz="0" w:space="0" w:color="auto"/>
            <w:bottom w:val="none" w:sz="0" w:space="0" w:color="auto"/>
            <w:right w:val="none" w:sz="0" w:space="0" w:color="auto"/>
          </w:divBdr>
        </w:div>
        <w:div w:id="225534697">
          <w:marLeft w:val="480"/>
          <w:marRight w:val="0"/>
          <w:marTop w:val="0"/>
          <w:marBottom w:val="0"/>
          <w:divBdr>
            <w:top w:val="none" w:sz="0" w:space="0" w:color="auto"/>
            <w:left w:val="none" w:sz="0" w:space="0" w:color="auto"/>
            <w:bottom w:val="none" w:sz="0" w:space="0" w:color="auto"/>
            <w:right w:val="none" w:sz="0" w:space="0" w:color="auto"/>
          </w:divBdr>
        </w:div>
        <w:div w:id="242182498">
          <w:marLeft w:val="480"/>
          <w:marRight w:val="0"/>
          <w:marTop w:val="0"/>
          <w:marBottom w:val="0"/>
          <w:divBdr>
            <w:top w:val="none" w:sz="0" w:space="0" w:color="auto"/>
            <w:left w:val="none" w:sz="0" w:space="0" w:color="auto"/>
            <w:bottom w:val="none" w:sz="0" w:space="0" w:color="auto"/>
            <w:right w:val="none" w:sz="0" w:space="0" w:color="auto"/>
          </w:divBdr>
        </w:div>
        <w:div w:id="243105557">
          <w:marLeft w:val="480"/>
          <w:marRight w:val="0"/>
          <w:marTop w:val="0"/>
          <w:marBottom w:val="0"/>
          <w:divBdr>
            <w:top w:val="none" w:sz="0" w:space="0" w:color="auto"/>
            <w:left w:val="none" w:sz="0" w:space="0" w:color="auto"/>
            <w:bottom w:val="none" w:sz="0" w:space="0" w:color="auto"/>
            <w:right w:val="none" w:sz="0" w:space="0" w:color="auto"/>
          </w:divBdr>
        </w:div>
        <w:div w:id="252251099">
          <w:marLeft w:val="480"/>
          <w:marRight w:val="0"/>
          <w:marTop w:val="0"/>
          <w:marBottom w:val="0"/>
          <w:divBdr>
            <w:top w:val="none" w:sz="0" w:space="0" w:color="auto"/>
            <w:left w:val="none" w:sz="0" w:space="0" w:color="auto"/>
            <w:bottom w:val="none" w:sz="0" w:space="0" w:color="auto"/>
            <w:right w:val="none" w:sz="0" w:space="0" w:color="auto"/>
          </w:divBdr>
        </w:div>
        <w:div w:id="259485027">
          <w:marLeft w:val="480"/>
          <w:marRight w:val="0"/>
          <w:marTop w:val="0"/>
          <w:marBottom w:val="0"/>
          <w:divBdr>
            <w:top w:val="none" w:sz="0" w:space="0" w:color="auto"/>
            <w:left w:val="none" w:sz="0" w:space="0" w:color="auto"/>
            <w:bottom w:val="none" w:sz="0" w:space="0" w:color="auto"/>
            <w:right w:val="none" w:sz="0" w:space="0" w:color="auto"/>
          </w:divBdr>
        </w:div>
        <w:div w:id="265963262">
          <w:marLeft w:val="480"/>
          <w:marRight w:val="0"/>
          <w:marTop w:val="0"/>
          <w:marBottom w:val="0"/>
          <w:divBdr>
            <w:top w:val="none" w:sz="0" w:space="0" w:color="auto"/>
            <w:left w:val="none" w:sz="0" w:space="0" w:color="auto"/>
            <w:bottom w:val="none" w:sz="0" w:space="0" w:color="auto"/>
            <w:right w:val="none" w:sz="0" w:space="0" w:color="auto"/>
          </w:divBdr>
        </w:div>
        <w:div w:id="271547519">
          <w:marLeft w:val="480"/>
          <w:marRight w:val="0"/>
          <w:marTop w:val="0"/>
          <w:marBottom w:val="0"/>
          <w:divBdr>
            <w:top w:val="none" w:sz="0" w:space="0" w:color="auto"/>
            <w:left w:val="none" w:sz="0" w:space="0" w:color="auto"/>
            <w:bottom w:val="none" w:sz="0" w:space="0" w:color="auto"/>
            <w:right w:val="none" w:sz="0" w:space="0" w:color="auto"/>
          </w:divBdr>
        </w:div>
        <w:div w:id="281766636">
          <w:marLeft w:val="480"/>
          <w:marRight w:val="0"/>
          <w:marTop w:val="0"/>
          <w:marBottom w:val="0"/>
          <w:divBdr>
            <w:top w:val="none" w:sz="0" w:space="0" w:color="auto"/>
            <w:left w:val="none" w:sz="0" w:space="0" w:color="auto"/>
            <w:bottom w:val="none" w:sz="0" w:space="0" w:color="auto"/>
            <w:right w:val="none" w:sz="0" w:space="0" w:color="auto"/>
          </w:divBdr>
        </w:div>
        <w:div w:id="305814858">
          <w:marLeft w:val="480"/>
          <w:marRight w:val="0"/>
          <w:marTop w:val="0"/>
          <w:marBottom w:val="0"/>
          <w:divBdr>
            <w:top w:val="none" w:sz="0" w:space="0" w:color="auto"/>
            <w:left w:val="none" w:sz="0" w:space="0" w:color="auto"/>
            <w:bottom w:val="none" w:sz="0" w:space="0" w:color="auto"/>
            <w:right w:val="none" w:sz="0" w:space="0" w:color="auto"/>
          </w:divBdr>
        </w:div>
        <w:div w:id="312485959">
          <w:marLeft w:val="480"/>
          <w:marRight w:val="0"/>
          <w:marTop w:val="0"/>
          <w:marBottom w:val="0"/>
          <w:divBdr>
            <w:top w:val="none" w:sz="0" w:space="0" w:color="auto"/>
            <w:left w:val="none" w:sz="0" w:space="0" w:color="auto"/>
            <w:bottom w:val="none" w:sz="0" w:space="0" w:color="auto"/>
            <w:right w:val="none" w:sz="0" w:space="0" w:color="auto"/>
          </w:divBdr>
        </w:div>
        <w:div w:id="313918806">
          <w:marLeft w:val="480"/>
          <w:marRight w:val="0"/>
          <w:marTop w:val="0"/>
          <w:marBottom w:val="0"/>
          <w:divBdr>
            <w:top w:val="none" w:sz="0" w:space="0" w:color="auto"/>
            <w:left w:val="none" w:sz="0" w:space="0" w:color="auto"/>
            <w:bottom w:val="none" w:sz="0" w:space="0" w:color="auto"/>
            <w:right w:val="none" w:sz="0" w:space="0" w:color="auto"/>
          </w:divBdr>
        </w:div>
      </w:divsChild>
    </w:div>
    <w:div w:id="215313143">
      <w:bodyDiv w:val="1"/>
      <w:marLeft w:val="0"/>
      <w:marRight w:val="0"/>
      <w:marTop w:val="0"/>
      <w:marBottom w:val="0"/>
      <w:divBdr>
        <w:top w:val="none" w:sz="0" w:space="0" w:color="auto"/>
        <w:left w:val="none" w:sz="0" w:space="0" w:color="auto"/>
        <w:bottom w:val="none" w:sz="0" w:space="0" w:color="auto"/>
        <w:right w:val="none" w:sz="0" w:space="0" w:color="auto"/>
      </w:divBdr>
    </w:div>
    <w:div w:id="215313915">
      <w:bodyDiv w:val="1"/>
      <w:marLeft w:val="0"/>
      <w:marRight w:val="0"/>
      <w:marTop w:val="0"/>
      <w:marBottom w:val="0"/>
      <w:divBdr>
        <w:top w:val="none" w:sz="0" w:space="0" w:color="auto"/>
        <w:left w:val="none" w:sz="0" w:space="0" w:color="auto"/>
        <w:bottom w:val="none" w:sz="0" w:space="0" w:color="auto"/>
        <w:right w:val="none" w:sz="0" w:space="0" w:color="auto"/>
      </w:divBdr>
    </w:div>
    <w:div w:id="215354605">
      <w:bodyDiv w:val="1"/>
      <w:marLeft w:val="0"/>
      <w:marRight w:val="0"/>
      <w:marTop w:val="0"/>
      <w:marBottom w:val="0"/>
      <w:divBdr>
        <w:top w:val="none" w:sz="0" w:space="0" w:color="auto"/>
        <w:left w:val="none" w:sz="0" w:space="0" w:color="auto"/>
        <w:bottom w:val="none" w:sz="0" w:space="0" w:color="auto"/>
        <w:right w:val="none" w:sz="0" w:space="0" w:color="auto"/>
      </w:divBdr>
    </w:div>
    <w:div w:id="215355598">
      <w:bodyDiv w:val="1"/>
      <w:marLeft w:val="0"/>
      <w:marRight w:val="0"/>
      <w:marTop w:val="0"/>
      <w:marBottom w:val="0"/>
      <w:divBdr>
        <w:top w:val="none" w:sz="0" w:space="0" w:color="auto"/>
        <w:left w:val="none" w:sz="0" w:space="0" w:color="auto"/>
        <w:bottom w:val="none" w:sz="0" w:space="0" w:color="auto"/>
        <w:right w:val="none" w:sz="0" w:space="0" w:color="auto"/>
      </w:divBdr>
    </w:div>
    <w:div w:id="215358219">
      <w:bodyDiv w:val="1"/>
      <w:marLeft w:val="0"/>
      <w:marRight w:val="0"/>
      <w:marTop w:val="0"/>
      <w:marBottom w:val="0"/>
      <w:divBdr>
        <w:top w:val="none" w:sz="0" w:space="0" w:color="auto"/>
        <w:left w:val="none" w:sz="0" w:space="0" w:color="auto"/>
        <w:bottom w:val="none" w:sz="0" w:space="0" w:color="auto"/>
        <w:right w:val="none" w:sz="0" w:space="0" w:color="auto"/>
      </w:divBdr>
    </w:div>
    <w:div w:id="215361862">
      <w:bodyDiv w:val="1"/>
      <w:marLeft w:val="0"/>
      <w:marRight w:val="0"/>
      <w:marTop w:val="0"/>
      <w:marBottom w:val="0"/>
      <w:divBdr>
        <w:top w:val="none" w:sz="0" w:space="0" w:color="auto"/>
        <w:left w:val="none" w:sz="0" w:space="0" w:color="auto"/>
        <w:bottom w:val="none" w:sz="0" w:space="0" w:color="auto"/>
        <w:right w:val="none" w:sz="0" w:space="0" w:color="auto"/>
      </w:divBdr>
    </w:div>
    <w:div w:id="215362595">
      <w:bodyDiv w:val="1"/>
      <w:marLeft w:val="0"/>
      <w:marRight w:val="0"/>
      <w:marTop w:val="0"/>
      <w:marBottom w:val="0"/>
      <w:divBdr>
        <w:top w:val="none" w:sz="0" w:space="0" w:color="auto"/>
        <w:left w:val="none" w:sz="0" w:space="0" w:color="auto"/>
        <w:bottom w:val="none" w:sz="0" w:space="0" w:color="auto"/>
        <w:right w:val="none" w:sz="0" w:space="0" w:color="auto"/>
      </w:divBdr>
    </w:div>
    <w:div w:id="215508272">
      <w:bodyDiv w:val="1"/>
      <w:marLeft w:val="0"/>
      <w:marRight w:val="0"/>
      <w:marTop w:val="0"/>
      <w:marBottom w:val="0"/>
      <w:divBdr>
        <w:top w:val="none" w:sz="0" w:space="0" w:color="auto"/>
        <w:left w:val="none" w:sz="0" w:space="0" w:color="auto"/>
        <w:bottom w:val="none" w:sz="0" w:space="0" w:color="auto"/>
        <w:right w:val="none" w:sz="0" w:space="0" w:color="auto"/>
      </w:divBdr>
    </w:div>
    <w:div w:id="215514792">
      <w:bodyDiv w:val="1"/>
      <w:marLeft w:val="0"/>
      <w:marRight w:val="0"/>
      <w:marTop w:val="0"/>
      <w:marBottom w:val="0"/>
      <w:divBdr>
        <w:top w:val="none" w:sz="0" w:space="0" w:color="auto"/>
        <w:left w:val="none" w:sz="0" w:space="0" w:color="auto"/>
        <w:bottom w:val="none" w:sz="0" w:space="0" w:color="auto"/>
        <w:right w:val="none" w:sz="0" w:space="0" w:color="auto"/>
      </w:divBdr>
    </w:div>
    <w:div w:id="215548541">
      <w:bodyDiv w:val="1"/>
      <w:marLeft w:val="0"/>
      <w:marRight w:val="0"/>
      <w:marTop w:val="0"/>
      <w:marBottom w:val="0"/>
      <w:divBdr>
        <w:top w:val="none" w:sz="0" w:space="0" w:color="auto"/>
        <w:left w:val="none" w:sz="0" w:space="0" w:color="auto"/>
        <w:bottom w:val="none" w:sz="0" w:space="0" w:color="auto"/>
        <w:right w:val="none" w:sz="0" w:space="0" w:color="auto"/>
      </w:divBdr>
    </w:div>
    <w:div w:id="215556273">
      <w:bodyDiv w:val="1"/>
      <w:marLeft w:val="0"/>
      <w:marRight w:val="0"/>
      <w:marTop w:val="0"/>
      <w:marBottom w:val="0"/>
      <w:divBdr>
        <w:top w:val="none" w:sz="0" w:space="0" w:color="auto"/>
        <w:left w:val="none" w:sz="0" w:space="0" w:color="auto"/>
        <w:bottom w:val="none" w:sz="0" w:space="0" w:color="auto"/>
        <w:right w:val="none" w:sz="0" w:space="0" w:color="auto"/>
      </w:divBdr>
    </w:div>
    <w:div w:id="215626271">
      <w:bodyDiv w:val="1"/>
      <w:marLeft w:val="0"/>
      <w:marRight w:val="0"/>
      <w:marTop w:val="0"/>
      <w:marBottom w:val="0"/>
      <w:divBdr>
        <w:top w:val="none" w:sz="0" w:space="0" w:color="auto"/>
        <w:left w:val="none" w:sz="0" w:space="0" w:color="auto"/>
        <w:bottom w:val="none" w:sz="0" w:space="0" w:color="auto"/>
        <w:right w:val="none" w:sz="0" w:space="0" w:color="auto"/>
      </w:divBdr>
    </w:div>
    <w:div w:id="215627918">
      <w:bodyDiv w:val="1"/>
      <w:marLeft w:val="0"/>
      <w:marRight w:val="0"/>
      <w:marTop w:val="0"/>
      <w:marBottom w:val="0"/>
      <w:divBdr>
        <w:top w:val="none" w:sz="0" w:space="0" w:color="auto"/>
        <w:left w:val="none" w:sz="0" w:space="0" w:color="auto"/>
        <w:bottom w:val="none" w:sz="0" w:space="0" w:color="auto"/>
        <w:right w:val="none" w:sz="0" w:space="0" w:color="auto"/>
      </w:divBdr>
    </w:div>
    <w:div w:id="215628082">
      <w:bodyDiv w:val="1"/>
      <w:marLeft w:val="0"/>
      <w:marRight w:val="0"/>
      <w:marTop w:val="0"/>
      <w:marBottom w:val="0"/>
      <w:divBdr>
        <w:top w:val="none" w:sz="0" w:space="0" w:color="auto"/>
        <w:left w:val="none" w:sz="0" w:space="0" w:color="auto"/>
        <w:bottom w:val="none" w:sz="0" w:space="0" w:color="auto"/>
        <w:right w:val="none" w:sz="0" w:space="0" w:color="auto"/>
      </w:divBdr>
    </w:div>
    <w:div w:id="215746479">
      <w:bodyDiv w:val="1"/>
      <w:marLeft w:val="0"/>
      <w:marRight w:val="0"/>
      <w:marTop w:val="0"/>
      <w:marBottom w:val="0"/>
      <w:divBdr>
        <w:top w:val="none" w:sz="0" w:space="0" w:color="auto"/>
        <w:left w:val="none" w:sz="0" w:space="0" w:color="auto"/>
        <w:bottom w:val="none" w:sz="0" w:space="0" w:color="auto"/>
        <w:right w:val="none" w:sz="0" w:space="0" w:color="auto"/>
      </w:divBdr>
    </w:div>
    <w:div w:id="215748076">
      <w:bodyDiv w:val="1"/>
      <w:marLeft w:val="0"/>
      <w:marRight w:val="0"/>
      <w:marTop w:val="0"/>
      <w:marBottom w:val="0"/>
      <w:divBdr>
        <w:top w:val="none" w:sz="0" w:space="0" w:color="auto"/>
        <w:left w:val="none" w:sz="0" w:space="0" w:color="auto"/>
        <w:bottom w:val="none" w:sz="0" w:space="0" w:color="auto"/>
        <w:right w:val="none" w:sz="0" w:space="0" w:color="auto"/>
      </w:divBdr>
    </w:div>
    <w:div w:id="215748814">
      <w:bodyDiv w:val="1"/>
      <w:marLeft w:val="0"/>
      <w:marRight w:val="0"/>
      <w:marTop w:val="0"/>
      <w:marBottom w:val="0"/>
      <w:divBdr>
        <w:top w:val="none" w:sz="0" w:space="0" w:color="auto"/>
        <w:left w:val="none" w:sz="0" w:space="0" w:color="auto"/>
        <w:bottom w:val="none" w:sz="0" w:space="0" w:color="auto"/>
        <w:right w:val="none" w:sz="0" w:space="0" w:color="auto"/>
      </w:divBdr>
    </w:div>
    <w:div w:id="215750179">
      <w:bodyDiv w:val="1"/>
      <w:marLeft w:val="0"/>
      <w:marRight w:val="0"/>
      <w:marTop w:val="0"/>
      <w:marBottom w:val="0"/>
      <w:divBdr>
        <w:top w:val="none" w:sz="0" w:space="0" w:color="auto"/>
        <w:left w:val="none" w:sz="0" w:space="0" w:color="auto"/>
        <w:bottom w:val="none" w:sz="0" w:space="0" w:color="auto"/>
        <w:right w:val="none" w:sz="0" w:space="0" w:color="auto"/>
      </w:divBdr>
    </w:div>
    <w:div w:id="215817602">
      <w:bodyDiv w:val="1"/>
      <w:marLeft w:val="0"/>
      <w:marRight w:val="0"/>
      <w:marTop w:val="0"/>
      <w:marBottom w:val="0"/>
      <w:divBdr>
        <w:top w:val="none" w:sz="0" w:space="0" w:color="auto"/>
        <w:left w:val="none" w:sz="0" w:space="0" w:color="auto"/>
        <w:bottom w:val="none" w:sz="0" w:space="0" w:color="auto"/>
        <w:right w:val="none" w:sz="0" w:space="0" w:color="auto"/>
      </w:divBdr>
    </w:div>
    <w:div w:id="215821595">
      <w:bodyDiv w:val="1"/>
      <w:marLeft w:val="0"/>
      <w:marRight w:val="0"/>
      <w:marTop w:val="0"/>
      <w:marBottom w:val="0"/>
      <w:divBdr>
        <w:top w:val="none" w:sz="0" w:space="0" w:color="auto"/>
        <w:left w:val="none" w:sz="0" w:space="0" w:color="auto"/>
        <w:bottom w:val="none" w:sz="0" w:space="0" w:color="auto"/>
        <w:right w:val="none" w:sz="0" w:space="0" w:color="auto"/>
      </w:divBdr>
    </w:div>
    <w:div w:id="215971182">
      <w:bodyDiv w:val="1"/>
      <w:marLeft w:val="0"/>
      <w:marRight w:val="0"/>
      <w:marTop w:val="0"/>
      <w:marBottom w:val="0"/>
      <w:divBdr>
        <w:top w:val="none" w:sz="0" w:space="0" w:color="auto"/>
        <w:left w:val="none" w:sz="0" w:space="0" w:color="auto"/>
        <w:bottom w:val="none" w:sz="0" w:space="0" w:color="auto"/>
        <w:right w:val="none" w:sz="0" w:space="0" w:color="auto"/>
      </w:divBdr>
    </w:div>
    <w:div w:id="216013429">
      <w:bodyDiv w:val="1"/>
      <w:marLeft w:val="0"/>
      <w:marRight w:val="0"/>
      <w:marTop w:val="0"/>
      <w:marBottom w:val="0"/>
      <w:divBdr>
        <w:top w:val="none" w:sz="0" w:space="0" w:color="auto"/>
        <w:left w:val="none" w:sz="0" w:space="0" w:color="auto"/>
        <w:bottom w:val="none" w:sz="0" w:space="0" w:color="auto"/>
        <w:right w:val="none" w:sz="0" w:space="0" w:color="auto"/>
      </w:divBdr>
    </w:div>
    <w:div w:id="216089380">
      <w:bodyDiv w:val="1"/>
      <w:marLeft w:val="0"/>
      <w:marRight w:val="0"/>
      <w:marTop w:val="0"/>
      <w:marBottom w:val="0"/>
      <w:divBdr>
        <w:top w:val="none" w:sz="0" w:space="0" w:color="auto"/>
        <w:left w:val="none" w:sz="0" w:space="0" w:color="auto"/>
        <w:bottom w:val="none" w:sz="0" w:space="0" w:color="auto"/>
        <w:right w:val="none" w:sz="0" w:space="0" w:color="auto"/>
      </w:divBdr>
    </w:div>
    <w:div w:id="216206905">
      <w:bodyDiv w:val="1"/>
      <w:marLeft w:val="0"/>
      <w:marRight w:val="0"/>
      <w:marTop w:val="0"/>
      <w:marBottom w:val="0"/>
      <w:divBdr>
        <w:top w:val="none" w:sz="0" w:space="0" w:color="auto"/>
        <w:left w:val="none" w:sz="0" w:space="0" w:color="auto"/>
        <w:bottom w:val="none" w:sz="0" w:space="0" w:color="auto"/>
        <w:right w:val="none" w:sz="0" w:space="0" w:color="auto"/>
      </w:divBdr>
    </w:div>
    <w:div w:id="216283867">
      <w:bodyDiv w:val="1"/>
      <w:marLeft w:val="0"/>
      <w:marRight w:val="0"/>
      <w:marTop w:val="0"/>
      <w:marBottom w:val="0"/>
      <w:divBdr>
        <w:top w:val="none" w:sz="0" w:space="0" w:color="auto"/>
        <w:left w:val="none" w:sz="0" w:space="0" w:color="auto"/>
        <w:bottom w:val="none" w:sz="0" w:space="0" w:color="auto"/>
        <w:right w:val="none" w:sz="0" w:space="0" w:color="auto"/>
      </w:divBdr>
    </w:div>
    <w:div w:id="216359618">
      <w:bodyDiv w:val="1"/>
      <w:marLeft w:val="0"/>
      <w:marRight w:val="0"/>
      <w:marTop w:val="0"/>
      <w:marBottom w:val="0"/>
      <w:divBdr>
        <w:top w:val="none" w:sz="0" w:space="0" w:color="auto"/>
        <w:left w:val="none" w:sz="0" w:space="0" w:color="auto"/>
        <w:bottom w:val="none" w:sz="0" w:space="0" w:color="auto"/>
        <w:right w:val="none" w:sz="0" w:space="0" w:color="auto"/>
      </w:divBdr>
    </w:div>
    <w:div w:id="216361945">
      <w:bodyDiv w:val="1"/>
      <w:marLeft w:val="0"/>
      <w:marRight w:val="0"/>
      <w:marTop w:val="0"/>
      <w:marBottom w:val="0"/>
      <w:divBdr>
        <w:top w:val="none" w:sz="0" w:space="0" w:color="auto"/>
        <w:left w:val="none" w:sz="0" w:space="0" w:color="auto"/>
        <w:bottom w:val="none" w:sz="0" w:space="0" w:color="auto"/>
        <w:right w:val="none" w:sz="0" w:space="0" w:color="auto"/>
      </w:divBdr>
    </w:div>
    <w:div w:id="216474041">
      <w:bodyDiv w:val="1"/>
      <w:marLeft w:val="0"/>
      <w:marRight w:val="0"/>
      <w:marTop w:val="0"/>
      <w:marBottom w:val="0"/>
      <w:divBdr>
        <w:top w:val="none" w:sz="0" w:space="0" w:color="auto"/>
        <w:left w:val="none" w:sz="0" w:space="0" w:color="auto"/>
        <w:bottom w:val="none" w:sz="0" w:space="0" w:color="auto"/>
        <w:right w:val="none" w:sz="0" w:space="0" w:color="auto"/>
      </w:divBdr>
    </w:div>
    <w:div w:id="216552058">
      <w:bodyDiv w:val="1"/>
      <w:marLeft w:val="0"/>
      <w:marRight w:val="0"/>
      <w:marTop w:val="0"/>
      <w:marBottom w:val="0"/>
      <w:divBdr>
        <w:top w:val="none" w:sz="0" w:space="0" w:color="auto"/>
        <w:left w:val="none" w:sz="0" w:space="0" w:color="auto"/>
        <w:bottom w:val="none" w:sz="0" w:space="0" w:color="auto"/>
        <w:right w:val="none" w:sz="0" w:space="0" w:color="auto"/>
      </w:divBdr>
    </w:div>
    <w:div w:id="216556823">
      <w:bodyDiv w:val="1"/>
      <w:marLeft w:val="0"/>
      <w:marRight w:val="0"/>
      <w:marTop w:val="0"/>
      <w:marBottom w:val="0"/>
      <w:divBdr>
        <w:top w:val="none" w:sz="0" w:space="0" w:color="auto"/>
        <w:left w:val="none" w:sz="0" w:space="0" w:color="auto"/>
        <w:bottom w:val="none" w:sz="0" w:space="0" w:color="auto"/>
        <w:right w:val="none" w:sz="0" w:space="0" w:color="auto"/>
      </w:divBdr>
    </w:div>
    <w:div w:id="216623660">
      <w:bodyDiv w:val="1"/>
      <w:marLeft w:val="0"/>
      <w:marRight w:val="0"/>
      <w:marTop w:val="0"/>
      <w:marBottom w:val="0"/>
      <w:divBdr>
        <w:top w:val="none" w:sz="0" w:space="0" w:color="auto"/>
        <w:left w:val="none" w:sz="0" w:space="0" w:color="auto"/>
        <w:bottom w:val="none" w:sz="0" w:space="0" w:color="auto"/>
        <w:right w:val="none" w:sz="0" w:space="0" w:color="auto"/>
      </w:divBdr>
    </w:div>
    <w:div w:id="216625050">
      <w:bodyDiv w:val="1"/>
      <w:marLeft w:val="0"/>
      <w:marRight w:val="0"/>
      <w:marTop w:val="0"/>
      <w:marBottom w:val="0"/>
      <w:divBdr>
        <w:top w:val="none" w:sz="0" w:space="0" w:color="auto"/>
        <w:left w:val="none" w:sz="0" w:space="0" w:color="auto"/>
        <w:bottom w:val="none" w:sz="0" w:space="0" w:color="auto"/>
        <w:right w:val="none" w:sz="0" w:space="0" w:color="auto"/>
      </w:divBdr>
    </w:div>
    <w:div w:id="216625337">
      <w:bodyDiv w:val="1"/>
      <w:marLeft w:val="0"/>
      <w:marRight w:val="0"/>
      <w:marTop w:val="0"/>
      <w:marBottom w:val="0"/>
      <w:divBdr>
        <w:top w:val="none" w:sz="0" w:space="0" w:color="auto"/>
        <w:left w:val="none" w:sz="0" w:space="0" w:color="auto"/>
        <w:bottom w:val="none" w:sz="0" w:space="0" w:color="auto"/>
        <w:right w:val="none" w:sz="0" w:space="0" w:color="auto"/>
      </w:divBdr>
    </w:div>
    <w:div w:id="216666112">
      <w:bodyDiv w:val="1"/>
      <w:marLeft w:val="0"/>
      <w:marRight w:val="0"/>
      <w:marTop w:val="0"/>
      <w:marBottom w:val="0"/>
      <w:divBdr>
        <w:top w:val="none" w:sz="0" w:space="0" w:color="auto"/>
        <w:left w:val="none" w:sz="0" w:space="0" w:color="auto"/>
        <w:bottom w:val="none" w:sz="0" w:space="0" w:color="auto"/>
        <w:right w:val="none" w:sz="0" w:space="0" w:color="auto"/>
      </w:divBdr>
      <w:divsChild>
        <w:div w:id="9916237">
          <w:marLeft w:val="480"/>
          <w:marRight w:val="0"/>
          <w:marTop w:val="0"/>
          <w:marBottom w:val="0"/>
          <w:divBdr>
            <w:top w:val="none" w:sz="0" w:space="0" w:color="auto"/>
            <w:left w:val="none" w:sz="0" w:space="0" w:color="auto"/>
            <w:bottom w:val="none" w:sz="0" w:space="0" w:color="auto"/>
            <w:right w:val="none" w:sz="0" w:space="0" w:color="auto"/>
          </w:divBdr>
        </w:div>
        <w:div w:id="12807982">
          <w:marLeft w:val="480"/>
          <w:marRight w:val="0"/>
          <w:marTop w:val="0"/>
          <w:marBottom w:val="0"/>
          <w:divBdr>
            <w:top w:val="none" w:sz="0" w:space="0" w:color="auto"/>
            <w:left w:val="none" w:sz="0" w:space="0" w:color="auto"/>
            <w:bottom w:val="none" w:sz="0" w:space="0" w:color="auto"/>
            <w:right w:val="none" w:sz="0" w:space="0" w:color="auto"/>
          </w:divBdr>
        </w:div>
        <w:div w:id="109470133">
          <w:marLeft w:val="480"/>
          <w:marRight w:val="0"/>
          <w:marTop w:val="0"/>
          <w:marBottom w:val="0"/>
          <w:divBdr>
            <w:top w:val="none" w:sz="0" w:space="0" w:color="auto"/>
            <w:left w:val="none" w:sz="0" w:space="0" w:color="auto"/>
            <w:bottom w:val="none" w:sz="0" w:space="0" w:color="auto"/>
            <w:right w:val="none" w:sz="0" w:space="0" w:color="auto"/>
          </w:divBdr>
        </w:div>
        <w:div w:id="174806654">
          <w:marLeft w:val="480"/>
          <w:marRight w:val="0"/>
          <w:marTop w:val="0"/>
          <w:marBottom w:val="0"/>
          <w:divBdr>
            <w:top w:val="none" w:sz="0" w:space="0" w:color="auto"/>
            <w:left w:val="none" w:sz="0" w:space="0" w:color="auto"/>
            <w:bottom w:val="none" w:sz="0" w:space="0" w:color="auto"/>
            <w:right w:val="none" w:sz="0" w:space="0" w:color="auto"/>
          </w:divBdr>
        </w:div>
        <w:div w:id="200750743">
          <w:marLeft w:val="480"/>
          <w:marRight w:val="0"/>
          <w:marTop w:val="0"/>
          <w:marBottom w:val="0"/>
          <w:divBdr>
            <w:top w:val="none" w:sz="0" w:space="0" w:color="auto"/>
            <w:left w:val="none" w:sz="0" w:space="0" w:color="auto"/>
            <w:bottom w:val="none" w:sz="0" w:space="0" w:color="auto"/>
            <w:right w:val="none" w:sz="0" w:space="0" w:color="auto"/>
          </w:divBdr>
        </w:div>
        <w:div w:id="245966189">
          <w:marLeft w:val="480"/>
          <w:marRight w:val="0"/>
          <w:marTop w:val="0"/>
          <w:marBottom w:val="0"/>
          <w:divBdr>
            <w:top w:val="none" w:sz="0" w:space="0" w:color="auto"/>
            <w:left w:val="none" w:sz="0" w:space="0" w:color="auto"/>
            <w:bottom w:val="none" w:sz="0" w:space="0" w:color="auto"/>
            <w:right w:val="none" w:sz="0" w:space="0" w:color="auto"/>
          </w:divBdr>
        </w:div>
        <w:div w:id="271210993">
          <w:marLeft w:val="480"/>
          <w:marRight w:val="0"/>
          <w:marTop w:val="0"/>
          <w:marBottom w:val="0"/>
          <w:divBdr>
            <w:top w:val="none" w:sz="0" w:space="0" w:color="auto"/>
            <w:left w:val="none" w:sz="0" w:space="0" w:color="auto"/>
            <w:bottom w:val="none" w:sz="0" w:space="0" w:color="auto"/>
            <w:right w:val="none" w:sz="0" w:space="0" w:color="auto"/>
          </w:divBdr>
        </w:div>
      </w:divsChild>
    </w:div>
    <w:div w:id="216667192">
      <w:bodyDiv w:val="1"/>
      <w:marLeft w:val="0"/>
      <w:marRight w:val="0"/>
      <w:marTop w:val="0"/>
      <w:marBottom w:val="0"/>
      <w:divBdr>
        <w:top w:val="none" w:sz="0" w:space="0" w:color="auto"/>
        <w:left w:val="none" w:sz="0" w:space="0" w:color="auto"/>
        <w:bottom w:val="none" w:sz="0" w:space="0" w:color="auto"/>
        <w:right w:val="none" w:sz="0" w:space="0" w:color="auto"/>
      </w:divBdr>
    </w:div>
    <w:div w:id="216670882">
      <w:bodyDiv w:val="1"/>
      <w:marLeft w:val="0"/>
      <w:marRight w:val="0"/>
      <w:marTop w:val="0"/>
      <w:marBottom w:val="0"/>
      <w:divBdr>
        <w:top w:val="none" w:sz="0" w:space="0" w:color="auto"/>
        <w:left w:val="none" w:sz="0" w:space="0" w:color="auto"/>
        <w:bottom w:val="none" w:sz="0" w:space="0" w:color="auto"/>
        <w:right w:val="none" w:sz="0" w:space="0" w:color="auto"/>
      </w:divBdr>
    </w:div>
    <w:div w:id="216743541">
      <w:bodyDiv w:val="1"/>
      <w:marLeft w:val="0"/>
      <w:marRight w:val="0"/>
      <w:marTop w:val="0"/>
      <w:marBottom w:val="0"/>
      <w:divBdr>
        <w:top w:val="none" w:sz="0" w:space="0" w:color="auto"/>
        <w:left w:val="none" w:sz="0" w:space="0" w:color="auto"/>
        <w:bottom w:val="none" w:sz="0" w:space="0" w:color="auto"/>
        <w:right w:val="none" w:sz="0" w:space="0" w:color="auto"/>
      </w:divBdr>
    </w:div>
    <w:div w:id="216745216">
      <w:bodyDiv w:val="1"/>
      <w:marLeft w:val="0"/>
      <w:marRight w:val="0"/>
      <w:marTop w:val="0"/>
      <w:marBottom w:val="0"/>
      <w:divBdr>
        <w:top w:val="none" w:sz="0" w:space="0" w:color="auto"/>
        <w:left w:val="none" w:sz="0" w:space="0" w:color="auto"/>
        <w:bottom w:val="none" w:sz="0" w:space="0" w:color="auto"/>
        <w:right w:val="none" w:sz="0" w:space="0" w:color="auto"/>
      </w:divBdr>
    </w:div>
    <w:div w:id="216861512">
      <w:bodyDiv w:val="1"/>
      <w:marLeft w:val="0"/>
      <w:marRight w:val="0"/>
      <w:marTop w:val="0"/>
      <w:marBottom w:val="0"/>
      <w:divBdr>
        <w:top w:val="none" w:sz="0" w:space="0" w:color="auto"/>
        <w:left w:val="none" w:sz="0" w:space="0" w:color="auto"/>
        <w:bottom w:val="none" w:sz="0" w:space="0" w:color="auto"/>
        <w:right w:val="none" w:sz="0" w:space="0" w:color="auto"/>
      </w:divBdr>
    </w:div>
    <w:div w:id="216862256">
      <w:bodyDiv w:val="1"/>
      <w:marLeft w:val="0"/>
      <w:marRight w:val="0"/>
      <w:marTop w:val="0"/>
      <w:marBottom w:val="0"/>
      <w:divBdr>
        <w:top w:val="none" w:sz="0" w:space="0" w:color="auto"/>
        <w:left w:val="none" w:sz="0" w:space="0" w:color="auto"/>
        <w:bottom w:val="none" w:sz="0" w:space="0" w:color="auto"/>
        <w:right w:val="none" w:sz="0" w:space="0" w:color="auto"/>
      </w:divBdr>
    </w:div>
    <w:div w:id="216864070">
      <w:bodyDiv w:val="1"/>
      <w:marLeft w:val="0"/>
      <w:marRight w:val="0"/>
      <w:marTop w:val="0"/>
      <w:marBottom w:val="0"/>
      <w:divBdr>
        <w:top w:val="none" w:sz="0" w:space="0" w:color="auto"/>
        <w:left w:val="none" w:sz="0" w:space="0" w:color="auto"/>
        <w:bottom w:val="none" w:sz="0" w:space="0" w:color="auto"/>
        <w:right w:val="none" w:sz="0" w:space="0" w:color="auto"/>
      </w:divBdr>
    </w:div>
    <w:div w:id="216941018">
      <w:bodyDiv w:val="1"/>
      <w:marLeft w:val="0"/>
      <w:marRight w:val="0"/>
      <w:marTop w:val="0"/>
      <w:marBottom w:val="0"/>
      <w:divBdr>
        <w:top w:val="none" w:sz="0" w:space="0" w:color="auto"/>
        <w:left w:val="none" w:sz="0" w:space="0" w:color="auto"/>
        <w:bottom w:val="none" w:sz="0" w:space="0" w:color="auto"/>
        <w:right w:val="none" w:sz="0" w:space="0" w:color="auto"/>
      </w:divBdr>
    </w:div>
    <w:div w:id="216942350">
      <w:bodyDiv w:val="1"/>
      <w:marLeft w:val="0"/>
      <w:marRight w:val="0"/>
      <w:marTop w:val="0"/>
      <w:marBottom w:val="0"/>
      <w:divBdr>
        <w:top w:val="none" w:sz="0" w:space="0" w:color="auto"/>
        <w:left w:val="none" w:sz="0" w:space="0" w:color="auto"/>
        <w:bottom w:val="none" w:sz="0" w:space="0" w:color="auto"/>
        <w:right w:val="none" w:sz="0" w:space="0" w:color="auto"/>
      </w:divBdr>
    </w:div>
    <w:div w:id="217010750">
      <w:bodyDiv w:val="1"/>
      <w:marLeft w:val="0"/>
      <w:marRight w:val="0"/>
      <w:marTop w:val="0"/>
      <w:marBottom w:val="0"/>
      <w:divBdr>
        <w:top w:val="none" w:sz="0" w:space="0" w:color="auto"/>
        <w:left w:val="none" w:sz="0" w:space="0" w:color="auto"/>
        <w:bottom w:val="none" w:sz="0" w:space="0" w:color="auto"/>
        <w:right w:val="none" w:sz="0" w:space="0" w:color="auto"/>
      </w:divBdr>
    </w:div>
    <w:div w:id="217011544">
      <w:bodyDiv w:val="1"/>
      <w:marLeft w:val="0"/>
      <w:marRight w:val="0"/>
      <w:marTop w:val="0"/>
      <w:marBottom w:val="0"/>
      <w:divBdr>
        <w:top w:val="none" w:sz="0" w:space="0" w:color="auto"/>
        <w:left w:val="none" w:sz="0" w:space="0" w:color="auto"/>
        <w:bottom w:val="none" w:sz="0" w:space="0" w:color="auto"/>
        <w:right w:val="none" w:sz="0" w:space="0" w:color="auto"/>
      </w:divBdr>
    </w:div>
    <w:div w:id="217059221">
      <w:bodyDiv w:val="1"/>
      <w:marLeft w:val="0"/>
      <w:marRight w:val="0"/>
      <w:marTop w:val="0"/>
      <w:marBottom w:val="0"/>
      <w:divBdr>
        <w:top w:val="none" w:sz="0" w:space="0" w:color="auto"/>
        <w:left w:val="none" w:sz="0" w:space="0" w:color="auto"/>
        <w:bottom w:val="none" w:sz="0" w:space="0" w:color="auto"/>
        <w:right w:val="none" w:sz="0" w:space="0" w:color="auto"/>
      </w:divBdr>
    </w:div>
    <w:div w:id="217060923">
      <w:bodyDiv w:val="1"/>
      <w:marLeft w:val="0"/>
      <w:marRight w:val="0"/>
      <w:marTop w:val="0"/>
      <w:marBottom w:val="0"/>
      <w:divBdr>
        <w:top w:val="none" w:sz="0" w:space="0" w:color="auto"/>
        <w:left w:val="none" w:sz="0" w:space="0" w:color="auto"/>
        <w:bottom w:val="none" w:sz="0" w:space="0" w:color="auto"/>
        <w:right w:val="none" w:sz="0" w:space="0" w:color="auto"/>
      </w:divBdr>
    </w:div>
    <w:div w:id="217134316">
      <w:bodyDiv w:val="1"/>
      <w:marLeft w:val="0"/>
      <w:marRight w:val="0"/>
      <w:marTop w:val="0"/>
      <w:marBottom w:val="0"/>
      <w:divBdr>
        <w:top w:val="none" w:sz="0" w:space="0" w:color="auto"/>
        <w:left w:val="none" w:sz="0" w:space="0" w:color="auto"/>
        <w:bottom w:val="none" w:sz="0" w:space="0" w:color="auto"/>
        <w:right w:val="none" w:sz="0" w:space="0" w:color="auto"/>
      </w:divBdr>
    </w:div>
    <w:div w:id="217280653">
      <w:bodyDiv w:val="1"/>
      <w:marLeft w:val="0"/>
      <w:marRight w:val="0"/>
      <w:marTop w:val="0"/>
      <w:marBottom w:val="0"/>
      <w:divBdr>
        <w:top w:val="none" w:sz="0" w:space="0" w:color="auto"/>
        <w:left w:val="none" w:sz="0" w:space="0" w:color="auto"/>
        <w:bottom w:val="none" w:sz="0" w:space="0" w:color="auto"/>
        <w:right w:val="none" w:sz="0" w:space="0" w:color="auto"/>
      </w:divBdr>
    </w:div>
    <w:div w:id="217281412">
      <w:bodyDiv w:val="1"/>
      <w:marLeft w:val="0"/>
      <w:marRight w:val="0"/>
      <w:marTop w:val="0"/>
      <w:marBottom w:val="0"/>
      <w:divBdr>
        <w:top w:val="none" w:sz="0" w:space="0" w:color="auto"/>
        <w:left w:val="none" w:sz="0" w:space="0" w:color="auto"/>
        <w:bottom w:val="none" w:sz="0" w:space="0" w:color="auto"/>
        <w:right w:val="none" w:sz="0" w:space="0" w:color="auto"/>
      </w:divBdr>
    </w:div>
    <w:div w:id="217325041">
      <w:bodyDiv w:val="1"/>
      <w:marLeft w:val="0"/>
      <w:marRight w:val="0"/>
      <w:marTop w:val="0"/>
      <w:marBottom w:val="0"/>
      <w:divBdr>
        <w:top w:val="none" w:sz="0" w:space="0" w:color="auto"/>
        <w:left w:val="none" w:sz="0" w:space="0" w:color="auto"/>
        <w:bottom w:val="none" w:sz="0" w:space="0" w:color="auto"/>
        <w:right w:val="none" w:sz="0" w:space="0" w:color="auto"/>
      </w:divBdr>
    </w:div>
    <w:div w:id="217325941">
      <w:bodyDiv w:val="1"/>
      <w:marLeft w:val="0"/>
      <w:marRight w:val="0"/>
      <w:marTop w:val="0"/>
      <w:marBottom w:val="0"/>
      <w:divBdr>
        <w:top w:val="none" w:sz="0" w:space="0" w:color="auto"/>
        <w:left w:val="none" w:sz="0" w:space="0" w:color="auto"/>
        <w:bottom w:val="none" w:sz="0" w:space="0" w:color="auto"/>
        <w:right w:val="none" w:sz="0" w:space="0" w:color="auto"/>
      </w:divBdr>
    </w:div>
    <w:div w:id="217330033">
      <w:bodyDiv w:val="1"/>
      <w:marLeft w:val="0"/>
      <w:marRight w:val="0"/>
      <w:marTop w:val="0"/>
      <w:marBottom w:val="0"/>
      <w:divBdr>
        <w:top w:val="none" w:sz="0" w:space="0" w:color="auto"/>
        <w:left w:val="none" w:sz="0" w:space="0" w:color="auto"/>
        <w:bottom w:val="none" w:sz="0" w:space="0" w:color="auto"/>
        <w:right w:val="none" w:sz="0" w:space="0" w:color="auto"/>
      </w:divBdr>
    </w:div>
    <w:div w:id="217400203">
      <w:bodyDiv w:val="1"/>
      <w:marLeft w:val="0"/>
      <w:marRight w:val="0"/>
      <w:marTop w:val="0"/>
      <w:marBottom w:val="0"/>
      <w:divBdr>
        <w:top w:val="none" w:sz="0" w:space="0" w:color="auto"/>
        <w:left w:val="none" w:sz="0" w:space="0" w:color="auto"/>
        <w:bottom w:val="none" w:sz="0" w:space="0" w:color="auto"/>
        <w:right w:val="none" w:sz="0" w:space="0" w:color="auto"/>
      </w:divBdr>
    </w:div>
    <w:div w:id="217400902">
      <w:bodyDiv w:val="1"/>
      <w:marLeft w:val="0"/>
      <w:marRight w:val="0"/>
      <w:marTop w:val="0"/>
      <w:marBottom w:val="0"/>
      <w:divBdr>
        <w:top w:val="none" w:sz="0" w:space="0" w:color="auto"/>
        <w:left w:val="none" w:sz="0" w:space="0" w:color="auto"/>
        <w:bottom w:val="none" w:sz="0" w:space="0" w:color="auto"/>
        <w:right w:val="none" w:sz="0" w:space="0" w:color="auto"/>
      </w:divBdr>
    </w:div>
    <w:div w:id="217478848">
      <w:bodyDiv w:val="1"/>
      <w:marLeft w:val="0"/>
      <w:marRight w:val="0"/>
      <w:marTop w:val="0"/>
      <w:marBottom w:val="0"/>
      <w:divBdr>
        <w:top w:val="none" w:sz="0" w:space="0" w:color="auto"/>
        <w:left w:val="none" w:sz="0" w:space="0" w:color="auto"/>
        <w:bottom w:val="none" w:sz="0" w:space="0" w:color="auto"/>
        <w:right w:val="none" w:sz="0" w:space="0" w:color="auto"/>
      </w:divBdr>
    </w:div>
    <w:div w:id="217521753">
      <w:bodyDiv w:val="1"/>
      <w:marLeft w:val="0"/>
      <w:marRight w:val="0"/>
      <w:marTop w:val="0"/>
      <w:marBottom w:val="0"/>
      <w:divBdr>
        <w:top w:val="none" w:sz="0" w:space="0" w:color="auto"/>
        <w:left w:val="none" w:sz="0" w:space="0" w:color="auto"/>
        <w:bottom w:val="none" w:sz="0" w:space="0" w:color="auto"/>
        <w:right w:val="none" w:sz="0" w:space="0" w:color="auto"/>
      </w:divBdr>
    </w:div>
    <w:div w:id="217522469">
      <w:bodyDiv w:val="1"/>
      <w:marLeft w:val="0"/>
      <w:marRight w:val="0"/>
      <w:marTop w:val="0"/>
      <w:marBottom w:val="0"/>
      <w:divBdr>
        <w:top w:val="none" w:sz="0" w:space="0" w:color="auto"/>
        <w:left w:val="none" w:sz="0" w:space="0" w:color="auto"/>
        <w:bottom w:val="none" w:sz="0" w:space="0" w:color="auto"/>
        <w:right w:val="none" w:sz="0" w:space="0" w:color="auto"/>
      </w:divBdr>
    </w:div>
    <w:div w:id="217522579">
      <w:bodyDiv w:val="1"/>
      <w:marLeft w:val="0"/>
      <w:marRight w:val="0"/>
      <w:marTop w:val="0"/>
      <w:marBottom w:val="0"/>
      <w:divBdr>
        <w:top w:val="none" w:sz="0" w:space="0" w:color="auto"/>
        <w:left w:val="none" w:sz="0" w:space="0" w:color="auto"/>
        <w:bottom w:val="none" w:sz="0" w:space="0" w:color="auto"/>
        <w:right w:val="none" w:sz="0" w:space="0" w:color="auto"/>
      </w:divBdr>
    </w:div>
    <w:div w:id="217592185">
      <w:bodyDiv w:val="1"/>
      <w:marLeft w:val="0"/>
      <w:marRight w:val="0"/>
      <w:marTop w:val="0"/>
      <w:marBottom w:val="0"/>
      <w:divBdr>
        <w:top w:val="none" w:sz="0" w:space="0" w:color="auto"/>
        <w:left w:val="none" w:sz="0" w:space="0" w:color="auto"/>
        <w:bottom w:val="none" w:sz="0" w:space="0" w:color="auto"/>
        <w:right w:val="none" w:sz="0" w:space="0" w:color="auto"/>
      </w:divBdr>
    </w:div>
    <w:div w:id="217593576">
      <w:bodyDiv w:val="1"/>
      <w:marLeft w:val="0"/>
      <w:marRight w:val="0"/>
      <w:marTop w:val="0"/>
      <w:marBottom w:val="0"/>
      <w:divBdr>
        <w:top w:val="none" w:sz="0" w:space="0" w:color="auto"/>
        <w:left w:val="none" w:sz="0" w:space="0" w:color="auto"/>
        <w:bottom w:val="none" w:sz="0" w:space="0" w:color="auto"/>
        <w:right w:val="none" w:sz="0" w:space="0" w:color="auto"/>
      </w:divBdr>
    </w:div>
    <w:div w:id="217596583">
      <w:bodyDiv w:val="1"/>
      <w:marLeft w:val="0"/>
      <w:marRight w:val="0"/>
      <w:marTop w:val="0"/>
      <w:marBottom w:val="0"/>
      <w:divBdr>
        <w:top w:val="none" w:sz="0" w:space="0" w:color="auto"/>
        <w:left w:val="none" w:sz="0" w:space="0" w:color="auto"/>
        <w:bottom w:val="none" w:sz="0" w:space="0" w:color="auto"/>
        <w:right w:val="none" w:sz="0" w:space="0" w:color="auto"/>
      </w:divBdr>
    </w:div>
    <w:div w:id="217668878">
      <w:bodyDiv w:val="1"/>
      <w:marLeft w:val="0"/>
      <w:marRight w:val="0"/>
      <w:marTop w:val="0"/>
      <w:marBottom w:val="0"/>
      <w:divBdr>
        <w:top w:val="none" w:sz="0" w:space="0" w:color="auto"/>
        <w:left w:val="none" w:sz="0" w:space="0" w:color="auto"/>
        <w:bottom w:val="none" w:sz="0" w:space="0" w:color="auto"/>
        <w:right w:val="none" w:sz="0" w:space="0" w:color="auto"/>
      </w:divBdr>
      <w:divsChild>
        <w:div w:id="3629135">
          <w:marLeft w:val="480"/>
          <w:marRight w:val="0"/>
          <w:marTop w:val="0"/>
          <w:marBottom w:val="0"/>
          <w:divBdr>
            <w:top w:val="none" w:sz="0" w:space="0" w:color="auto"/>
            <w:left w:val="none" w:sz="0" w:space="0" w:color="auto"/>
            <w:bottom w:val="none" w:sz="0" w:space="0" w:color="auto"/>
            <w:right w:val="none" w:sz="0" w:space="0" w:color="auto"/>
          </w:divBdr>
        </w:div>
        <w:div w:id="15009206">
          <w:marLeft w:val="480"/>
          <w:marRight w:val="0"/>
          <w:marTop w:val="0"/>
          <w:marBottom w:val="0"/>
          <w:divBdr>
            <w:top w:val="none" w:sz="0" w:space="0" w:color="auto"/>
            <w:left w:val="none" w:sz="0" w:space="0" w:color="auto"/>
            <w:bottom w:val="none" w:sz="0" w:space="0" w:color="auto"/>
            <w:right w:val="none" w:sz="0" w:space="0" w:color="auto"/>
          </w:divBdr>
        </w:div>
        <w:div w:id="19161009">
          <w:marLeft w:val="480"/>
          <w:marRight w:val="0"/>
          <w:marTop w:val="0"/>
          <w:marBottom w:val="0"/>
          <w:divBdr>
            <w:top w:val="none" w:sz="0" w:space="0" w:color="auto"/>
            <w:left w:val="none" w:sz="0" w:space="0" w:color="auto"/>
            <w:bottom w:val="none" w:sz="0" w:space="0" w:color="auto"/>
            <w:right w:val="none" w:sz="0" w:space="0" w:color="auto"/>
          </w:divBdr>
        </w:div>
        <w:div w:id="22413776">
          <w:marLeft w:val="480"/>
          <w:marRight w:val="0"/>
          <w:marTop w:val="0"/>
          <w:marBottom w:val="0"/>
          <w:divBdr>
            <w:top w:val="none" w:sz="0" w:space="0" w:color="auto"/>
            <w:left w:val="none" w:sz="0" w:space="0" w:color="auto"/>
            <w:bottom w:val="none" w:sz="0" w:space="0" w:color="auto"/>
            <w:right w:val="none" w:sz="0" w:space="0" w:color="auto"/>
          </w:divBdr>
        </w:div>
        <w:div w:id="24525414">
          <w:marLeft w:val="480"/>
          <w:marRight w:val="0"/>
          <w:marTop w:val="0"/>
          <w:marBottom w:val="0"/>
          <w:divBdr>
            <w:top w:val="none" w:sz="0" w:space="0" w:color="auto"/>
            <w:left w:val="none" w:sz="0" w:space="0" w:color="auto"/>
            <w:bottom w:val="none" w:sz="0" w:space="0" w:color="auto"/>
            <w:right w:val="none" w:sz="0" w:space="0" w:color="auto"/>
          </w:divBdr>
        </w:div>
        <w:div w:id="42680730">
          <w:marLeft w:val="480"/>
          <w:marRight w:val="0"/>
          <w:marTop w:val="0"/>
          <w:marBottom w:val="0"/>
          <w:divBdr>
            <w:top w:val="none" w:sz="0" w:space="0" w:color="auto"/>
            <w:left w:val="none" w:sz="0" w:space="0" w:color="auto"/>
            <w:bottom w:val="none" w:sz="0" w:space="0" w:color="auto"/>
            <w:right w:val="none" w:sz="0" w:space="0" w:color="auto"/>
          </w:divBdr>
        </w:div>
        <w:div w:id="65500904">
          <w:marLeft w:val="480"/>
          <w:marRight w:val="0"/>
          <w:marTop w:val="0"/>
          <w:marBottom w:val="0"/>
          <w:divBdr>
            <w:top w:val="none" w:sz="0" w:space="0" w:color="auto"/>
            <w:left w:val="none" w:sz="0" w:space="0" w:color="auto"/>
            <w:bottom w:val="none" w:sz="0" w:space="0" w:color="auto"/>
            <w:right w:val="none" w:sz="0" w:space="0" w:color="auto"/>
          </w:divBdr>
        </w:div>
        <w:div w:id="74280368">
          <w:marLeft w:val="480"/>
          <w:marRight w:val="0"/>
          <w:marTop w:val="0"/>
          <w:marBottom w:val="0"/>
          <w:divBdr>
            <w:top w:val="none" w:sz="0" w:space="0" w:color="auto"/>
            <w:left w:val="none" w:sz="0" w:space="0" w:color="auto"/>
            <w:bottom w:val="none" w:sz="0" w:space="0" w:color="auto"/>
            <w:right w:val="none" w:sz="0" w:space="0" w:color="auto"/>
          </w:divBdr>
        </w:div>
        <w:div w:id="74982581">
          <w:marLeft w:val="480"/>
          <w:marRight w:val="0"/>
          <w:marTop w:val="0"/>
          <w:marBottom w:val="0"/>
          <w:divBdr>
            <w:top w:val="none" w:sz="0" w:space="0" w:color="auto"/>
            <w:left w:val="none" w:sz="0" w:space="0" w:color="auto"/>
            <w:bottom w:val="none" w:sz="0" w:space="0" w:color="auto"/>
            <w:right w:val="none" w:sz="0" w:space="0" w:color="auto"/>
          </w:divBdr>
        </w:div>
        <w:div w:id="78411535">
          <w:marLeft w:val="480"/>
          <w:marRight w:val="0"/>
          <w:marTop w:val="0"/>
          <w:marBottom w:val="0"/>
          <w:divBdr>
            <w:top w:val="none" w:sz="0" w:space="0" w:color="auto"/>
            <w:left w:val="none" w:sz="0" w:space="0" w:color="auto"/>
            <w:bottom w:val="none" w:sz="0" w:space="0" w:color="auto"/>
            <w:right w:val="none" w:sz="0" w:space="0" w:color="auto"/>
          </w:divBdr>
        </w:div>
        <w:div w:id="91975231">
          <w:marLeft w:val="480"/>
          <w:marRight w:val="0"/>
          <w:marTop w:val="0"/>
          <w:marBottom w:val="0"/>
          <w:divBdr>
            <w:top w:val="none" w:sz="0" w:space="0" w:color="auto"/>
            <w:left w:val="none" w:sz="0" w:space="0" w:color="auto"/>
            <w:bottom w:val="none" w:sz="0" w:space="0" w:color="auto"/>
            <w:right w:val="none" w:sz="0" w:space="0" w:color="auto"/>
          </w:divBdr>
        </w:div>
        <w:div w:id="94139123">
          <w:marLeft w:val="480"/>
          <w:marRight w:val="0"/>
          <w:marTop w:val="0"/>
          <w:marBottom w:val="0"/>
          <w:divBdr>
            <w:top w:val="none" w:sz="0" w:space="0" w:color="auto"/>
            <w:left w:val="none" w:sz="0" w:space="0" w:color="auto"/>
            <w:bottom w:val="none" w:sz="0" w:space="0" w:color="auto"/>
            <w:right w:val="none" w:sz="0" w:space="0" w:color="auto"/>
          </w:divBdr>
        </w:div>
        <w:div w:id="159081919">
          <w:marLeft w:val="480"/>
          <w:marRight w:val="0"/>
          <w:marTop w:val="0"/>
          <w:marBottom w:val="0"/>
          <w:divBdr>
            <w:top w:val="none" w:sz="0" w:space="0" w:color="auto"/>
            <w:left w:val="none" w:sz="0" w:space="0" w:color="auto"/>
            <w:bottom w:val="none" w:sz="0" w:space="0" w:color="auto"/>
            <w:right w:val="none" w:sz="0" w:space="0" w:color="auto"/>
          </w:divBdr>
        </w:div>
        <w:div w:id="173963619">
          <w:marLeft w:val="480"/>
          <w:marRight w:val="0"/>
          <w:marTop w:val="0"/>
          <w:marBottom w:val="0"/>
          <w:divBdr>
            <w:top w:val="none" w:sz="0" w:space="0" w:color="auto"/>
            <w:left w:val="none" w:sz="0" w:space="0" w:color="auto"/>
            <w:bottom w:val="none" w:sz="0" w:space="0" w:color="auto"/>
            <w:right w:val="none" w:sz="0" w:space="0" w:color="auto"/>
          </w:divBdr>
        </w:div>
        <w:div w:id="180365026">
          <w:marLeft w:val="480"/>
          <w:marRight w:val="0"/>
          <w:marTop w:val="0"/>
          <w:marBottom w:val="0"/>
          <w:divBdr>
            <w:top w:val="none" w:sz="0" w:space="0" w:color="auto"/>
            <w:left w:val="none" w:sz="0" w:space="0" w:color="auto"/>
            <w:bottom w:val="none" w:sz="0" w:space="0" w:color="auto"/>
            <w:right w:val="none" w:sz="0" w:space="0" w:color="auto"/>
          </w:divBdr>
        </w:div>
        <w:div w:id="199245937">
          <w:marLeft w:val="480"/>
          <w:marRight w:val="0"/>
          <w:marTop w:val="0"/>
          <w:marBottom w:val="0"/>
          <w:divBdr>
            <w:top w:val="none" w:sz="0" w:space="0" w:color="auto"/>
            <w:left w:val="none" w:sz="0" w:space="0" w:color="auto"/>
            <w:bottom w:val="none" w:sz="0" w:space="0" w:color="auto"/>
            <w:right w:val="none" w:sz="0" w:space="0" w:color="auto"/>
          </w:divBdr>
        </w:div>
        <w:div w:id="224680189">
          <w:marLeft w:val="480"/>
          <w:marRight w:val="0"/>
          <w:marTop w:val="0"/>
          <w:marBottom w:val="0"/>
          <w:divBdr>
            <w:top w:val="none" w:sz="0" w:space="0" w:color="auto"/>
            <w:left w:val="none" w:sz="0" w:space="0" w:color="auto"/>
            <w:bottom w:val="none" w:sz="0" w:space="0" w:color="auto"/>
            <w:right w:val="none" w:sz="0" w:space="0" w:color="auto"/>
          </w:divBdr>
        </w:div>
        <w:div w:id="231693960">
          <w:marLeft w:val="480"/>
          <w:marRight w:val="0"/>
          <w:marTop w:val="0"/>
          <w:marBottom w:val="0"/>
          <w:divBdr>
            <w:top w:val="none" w:sz="0" w:space="0" w:color="auto"/>
            <w:left w:val="none" w:sz="0" w:space="0" w:color="auto"/>
            <w:bottom w:val="none" w:sz="0" w:space="0" w:color="auto"/>
            <w:right w:val="none" w:sz="0" w:space="0" w:color="auto"/>
          </w:divBdr>
        </w:div>
        <w:div w:id="233593642">
          <w:marLeft w:val="480"/>
          <w:marRight w:val="0"/>
          <w:marTop w:val="0"/>
          <w:marBottom w:val="0"/>
          <w:divBdr>
            <w:top w:val="none" w:sz="0" w:space="0" w:color="auto"/>
            <w:left w:val="none" w:sz="0" w:space="0" w:color="auto"/>
            <w:bottom w:val="none" w:sz="0" w:space="0" w:color="auto"/>
            <w:right w:val="none" w:sz="0" w:space="0" w:color="auto"/>
          </w:divBdr>
        </w:div>
        <w:div w:id="234509801">
          <w:marLeft w:val="480"/>
          <w:marRight w:val="0"/>
          <w:marTop w:val="0"/>
          <w:marBottom w:val="0"/>
          <w:divBdr>
            <w:top w:val="none" w:sz="0" w:space="0" w:color="auto"/>
            <w:left w:val="none" w:sz="0" w:space="0" w:color="auto"/>
            <w:bottom w:val="none" w:sz="0" w:space="0" w:color="auto"/>
            <w:right w:val="none" w:sz="0" w:space="0" w:color="auto"/>
          </w:divBdr>
        </w:div>
        <w:div w:id="254291574">
          <w:marLeft w:val="480"/>
          <w:marRight w:val="0"/>
          <w:marTop w:val="0"/>
          <w:marBottom w:val="0"/>
          <w:divBdr>
            <w:top w:val="none" w:sz="0" w:space="0" w:color="auto"/>
            <w:left w:val="none" w:sz="0" w:space="0" w:color="auto"/>
            <w:bottom w:val="none" w:sz="0" w:space="0" w:color="auto"/>
            <w:right w:val="none" w:sz="0" w:space="0" w:color="auto"/>
          </w:divBdr>
        </w:div>
        <w:div w:id="262610552">
          <w:marLeft w:val="480"/>
          <w:marRight w:val="0"/>
          <w:marTop w:val="0"/>
          <w:marBottom w:val="0"/>
          <w:divBdr>
            <w:top w:val="none" w:sz="0" w:space="0" w:color="auto"/>
            <w:left w:val="none" w:sz="0" w:space="0" w:color="auto"/>
            <w:bottom w:val="none" w:sz="0" w:space="0" w:color="auto"/>
            <w:right w:val="none" w:sz="0" w:space="0" w:color="auto"/>
          </w:divBdr>
        </w:div>
        <w:div w:id="291254923">
          <w:marLeft w:val="480"/>
          <w:marRight w:val="0"/>
          <w:marTop w:val="0"/>
          <w:marBottom w:val="0"/>
          <w:divBdr>
            <w:top w:val="none" w:sz="0" w:space="0" w:color="auto"/>
            <w:left w:val="none" w:sz="0" w:space="0" w:color="auto"/>
            <w:bottom w:val="none" w:sz="0" w:space="0" w:color="auto"/>
            <w:right w:val="none" w:sz="0" w:space="0" w:color="auto"/>
          </w:divBdr>
        </w:div>
        <w:div w:id="296959878">
          <w:marLeft w:val="480"/>
          <w:marRight w:val="0"/>
          <w:marTop w:val="0"/>
          <w:marBottom w:val="0"/>
          <w:divBdr>
            <w:top w:val="none" w:sz="0" w:space="0" w:color="auto"/>
            <w:left w:val="none" w:sz="0" w:space="0" w:color="auto"/>
            <w:bottom w:val="none" w:sz="0" w:space="0" w:color="auto"/>
            <w:right w:val="none" w:sz="0" w:space="0" w:color="auto"/>
          </w:divBdr>
        </w:div>
        <w:div w:id="298844183">
          <w:marLeft w:val="480"/>
          <w:marRight w:val="0"/>
          <w:marTop w:val="0"/>
          <w:marBottom w:val="0"/>
          <w:divBdr>
            <w:top w:val="none" w:sz="0" w:space="0" w:color="auto"/>
            <w:left w:val="none" w:sz="0" w:space="0" w:color="auto"/>
            <w:bottom w:val="none" w:sz="0" w:space="0" w:color="auto"/>
            <w:right w:val="none" w:sz="0" w:space="0" w:color="auto"/>
          </w:divBdr>
        </w:div>
        <w:div w:id="304311780">
          <w:marLeft w:val="480"/>
          <w:marRight w:val="0"/>
          <w:marTop w:val="0"/>
          <w:marBottom w:val="0"/>
          <w:divBdr>
            <w:top w:val="none" w:sz="0" w:space="0" w:color="auto"/>
            <w:left w:val="none" w:sz="0" w:space="0" w:color="auto"/>
            <w:bottom w:val="none" w:sz="0" w:space="0" w:color="auto"/>
            <w:right w:val="none" w:sz="0" w:space="0" w:color="auto"/>
          </w:divBdr>
        </w:div>
        <w:div w:id="359015616">
          <w:marLeft w:val="480"/>
          <w:marRight w:val="0"/>
          <w:marTop w:val="0"/>
          <w:marBottom w:val="0"/>
          <w:divBdr>
            <w:top w:val="none" w:sz="0" w:space="0" w:color="auto"/>
            <w:left w:val="none" w:sz="0" w:space="0" w:color="auto"/>
            <w:bottom w:val="none" w:sz="0" w:space="0" w:color="auto"/>
            <w:right w:val="none" w:sz="0" w:space="0" w:color="auto"/>
          </w:divBdr>
        </w:div>
      </w:divsChild>
    </w:div>
    <w:div w:id="217670286">
      <w:bodyDiv w:val="1"/>
      <w:marLeft w:val="0"/>
      <w:marRight w:val="0"/>
      <w:marTop w:val="0"/>
      <w:marBottom w:val="0"/>
      <w:divBdr>
        <w:top w:val="none" w:sz="0" w:space="0" w:color="auto"/>
        <w:left w:val="none" w:sz="0" w:space="0" w:color="auto"/>
        <w:bottom w:val="none" w:sz="0" w:space="0" w:color="auto"/>
        <w:right w:val="none" w:sz="0" w:space="0" w:color="auto"/>
      </w:divBdr>
    </w:div>
    <w:div w:id="217670326">
      <w:bodyDiv w:val="1"/>
      <w:marLeft w:val="0"/>
      <w:marRight w:val="0"/>
      <w:marTop w:val="0"/>
      <w:marBottom w:val="0"/>
      <w:divBdr>
        <w:top w:val="none" w:sz="0" w:space="0" w:color="auto"/>
        <w:left w:val="none" w:sz="0" w:space="0" w:color="auto"/>
        <w:bottom w:val="none" w:sz="0" w:space="0" w:color="auto"/>
        <w:right w:val="none" w:sz="0" w:space="0" w:color="auto"/>
      </w:divBdr>
    </w:div>
    <w:div w:id="217711117">
      <w:bodyDiv w:val="1"/>
      <w:marLeft w:val="0"/>
      <w:marRight w:val="0"/>
      <w:marTop w:val="0"/>
      <w:marBottom w:val="0"/>
      <w:divBdr>
        <w:top w:val="none" w:sz="0" w:space="0" w:color="auto"/>
        <w:left w:val="none" w:sz="0" w:space="0" w:color="auto"/>
        <w:bottom w:val="none" w:sz="0" w:space="0" w:color="auto"/>
        <w:right w:val="none" w:sz="0" w:space="0" w:color="auto"/>
      </w:divBdr>
    </w:div>
    <w:div w:id="217711852">
      <w:bodyDiv w:val="1"/>
      <w:marLeft w:val="0"/>
      <w:marRight w:val="0"/>
      <w:marTop w:val="0"/>
      <w:marBottom w:val="0"/>
      <w:divBdr>
        <w:top w:val="none" w:sz="0" w:space="0" w:color="auto"/>
        <w:left w:val="none" w:sz="0" w:space="0" w:color="auto"/>
        <w:bottom w:val="none" w:sz="0" w:space="0" w:color="auto"/>
        <w:right w:val="none" w:sz="0" w:space="0" w:color="auto"/>
      </w:divBdr>
    </w:div>
    <w:div w:id="217713107">
      <w:bodyDiv w:val="1"/>
      <w:marLeft w:val="0"/>
      <w:marRight w:val="0"/>
      <w:marTop w:val="0"/>
      <w:marBottom w:val="0"/>
      <w:divBdr>
        <w:top w:val="none" w:sz="0" w:space="0" w:color="auto"/>
        <w:left w:val="none" w:sz="0" w:space="0" w:color="auto"/>
        <w:bottom w:val="none" w:sz="0" w:space="0" w:color="auto"/>
        <w:right w:val="none" w:sz="0" w:space="0" w:color="auto"/>
      </w:divBdr>
      <w:divsChild>
        <w:div w:id="7219551">
          <w:marLeft w:val="480"/>
          <w:marRight w:val="0"/>
          <w:marTop w:val="0"/>
          <w:marBottom w:val="0"/>
          <w:divBdr>
            <w:top w:val="none" w:sz="0" w:space="0" w:color="auto"/>
            <w:left w:val="none" w:sz="0" w:space="0" w:color="auto"/>
            <w:bottom w:val="none" w:sz="0" w:space="0" w:color="auto"/>
            <w:right w:val="none" w:sz="0" w:space="0" w:color="auto"/>
          </w:divBdr>
        </w:div>
        <w:div w:id="16123724">
          <w:marLeft w:val="480"/>
          <w:marRight w:val="0"/>
          <w:marTop w:val="0"/>
          <w:marBottom w:val="0"/>
          <w:divBdr>
            <w:top w:val="none" w:sz="0" w:space="0" w:color="auto"/>
            <w:left w:val="none" w:sz="0" w:space="0" w:color="auto"/>
            <w:bottom w:val="none" w:sz="0" w:space="0" w:color="auto"/>
            <w:right w:val="none" w:sz="0" w:space="0" w:color="auto"/>
          </w:divBdr>
        </w:div>
        <w:div w:id="113526853">
          <w:marLeft w:val="480"/>
          <w:marRight w:val="0"/>
          <w:marTop w:val="0"/>
          <w:marBottom w:val="0"/>
          <w:divBdr>
            <w:top w:val="none" w:sz="0" w:space="0" w:color="auto"/>
            <w:left w:val="none" w:sz="0" w:space="0" w:color="auto"/>
            <w:bottom w:val="none" w:sz="0" w:space="0" w:color="auto"/>
            <w:right w:val="none" w:sz="0" w:space="0" w:color="auto"/>
          </w:divBdr>
        </w:div>
        <w:div w:id="146938034">
          <w:marLeft w:val="480"/>
          <w:marRight w:val="0"/>
          <w:marTop w:val="0"/>
          <w:marBottom w:val="0"/>
          <w:divBdr>
            <w:top w:val="none" w:sz="0" w:space="0" w:color="auto"/>
            <w:left w:val="none" w:sz="0" w:space="0" w:color="auto"/>
            <w:bottom w:val="none" w:sz="0" w:space="0" w:color="auto"/>
            <w:right w:val="none" w:sz="0" w:space="0" w:color="auto"/>
          </w:divBdr>
        </w:div>
        <w:div w:id="147941712">
          <w:marLeft w:val="480"/>
          <w:marRight w:val="0"/>
          <w:marTop w:val="0"/>
          <w:marBottom w:val="0"/>
          <w:divBdr>
            <w:top w:val="none" w:sz="0" w:space="0" w:color="auto"/>
            <w:left w:val="none" w:sz="0" w:space="0" w:color="auto"/>
            <w:bottom w:val="none" w:sz="0" w:space="0" w:color="auto"/>
            <w:right w:val="none" w:sz="0" w:space="0" w:color="auto"/>
          </w:divBdr>
        </w:div>
        <w:div w:id="214047715">
          <w:marLeft w:val="480"/>
          <w:marRight w:val="0"/>
          <w:marTop w:val="0"/>
          <w:marBottom w:val="0"/>
          <w:divBdr>
            <w:top w:val="none" w:sz="0" w:space="0" w:color="auto"/>
            <w:left w:val="none" w:sz="0" w:space="0" w:color="auto"/>
            <w:bottom w:val="none" w:sz="0" w:space="0" w:color="auto"/>
            <w:right w:val="none" w:sz="0" w:space="0" w:color="auto"/>
          </w:divBdr>
        </w:div>
        <w:div w:id="264971340">
          <w:marLeft w:val="480"/>
          <w:marRight w:val="0"/>
          <w:marTop w:val="0"/>
          <w:marBottom w:val="0"/>
          <w:divBdr>
            <w:top w:val="none" w:sz="0" w:space="0" w:color="auto"/>
            <w:left w:val="none" w:sz="0" w:space="0" w:color="auto"/>
            <w:bottom w:val="none" w:sz="0" w:space="0" w:color="auto"/>
            <w:right w:val="none" w:sz="0" w:space="0" w:color="auto"/>
          </w:divBdr>
        </w:div>
        <w:div w:id="294067805">
          <w:marLeft w:val="480"/>
          <w:marRight w:val="0"/>
          <w:marTop w:val="0"/>
          <w:marBottom w:val="0"/>
          <w:divBdr>
            <w:top w:val="none" w:sz="0" w:space="0" w:color="auto"/>
            <w:left w:val="none" w:sz="0" w:space="0" w:color="auto"/>
            <w:bottom w:val="none" w:sz="0" w:space="0" w:color="auto"/>
            <w:right w:val="none" w:sz="0" w:space="0" w:color="auto"/>
          </w:divBdr>
        </w:div>
        <w:div w:id="320084018">
          <w:marLeft w:val="480"/>
          <w:marRight w:val="0"/>
          <w:marTop w:val="0"/>
          <w:marBottom w:val="0"/>
          <w:divBdr>
            <w:top w:val="none" w:sz="0" w:space="0" w:color="auto"/>
            <w:left w:val="none" w:sz="0" w:space="0" w:color="auto"/>
            <w:bottom w:val="none" w:sz="0" w:space="0" w:color="auto"/>
            <w:right w:val="none" w:sz="0" w:space="0" w:color="auto"/>
          </w:divBdr>
        </w:div>
        <w:div w:id="347871455">
          <w:marLeft w:val="480"/>
          <w:marRight w:val="0"/>
          <w:marTop w:val="0"/>
          <w:marBottom w:val="0"/>
          <w:divBdr>
            <w:top w:val="none" w:sz="0" w:space="0" w:color="auto"/>
            <w:left w:val="none" w:sz="0" w:space="0" w:color="auto"/>
            <w:bottom w:val="none" w:sz="0" w:space="0" w:color="auto"/>
            <w:right w:val="none" w:sz="0" w:space="0" w:color="auto"/>
          </w:divBdr>
        </w:div>
      </w:divsChild>
    </w:div>
    <w:div w:id="217742850">
      <w:bodyDiv w:val="1"/>
      <w:marLeft w:val="0"/>
      <w:marRight w:val="0"/>
      <w:marTop w:val="0"/>
      <w:marBottom w:val="0"/>
      <w:divBdr>
        <w:top w:val="none" w:sz="0" w:space="0" w:color="auto"/>
        <w:left w:val="none" w:sz="0" w:space="0" w:color="auto"/>
        <w:bottom w:val="none" w:sz="0" w:space="0" w:color="auto"/>
        <w:right w:val="none" w:sz="0" w:space="0" w:color="auto"/>
      </w:divBdr>
      <w:divsChild>
        <w:div w:id="98649852">
          <w:marLeft w:val="480"/>
          <w:marRight w:val="0"/>
          <w:marTop w:val="0"/>
          <w:marBottom w:val="0"/>
          <w:divBdr>
            <w:top w:val="none" w:sz="0" w:space="0" w:color="auto"/>
            <w:left w:val="none" w:sz="0" w:space="0" w:color="auto"/>
            <w:bottom w:val="none" w:sz="0" w:space="0" w:color="auto"/>
            <w:right w:val="none" w:sz="0" w:space="0" w:color="auto"/>
          </w:divBdr>
        </w:div>
        <w:div w:id="101188116">
          <w:marLeft w:val="480"/>
          <w:marRight w:val="0"/>
          <w:marTop w:val="0"/>
          <w:marBottom w:val="0"/>
          <w:divBdr>
            <w:top w:val="none" w:sz="0" w:space="0" w:color="auto"/>
            <w:left w:val="none" w:sz="0" w:space="0" w:color="auto"/>
            <w:bottom w:val="none" w:sz="0" w:space="0" w:color="auto"/>
            <w:right w:val="none" w:sz="0" w:space="0" w:color="auto"/>
          </w:divBdr>
        </w:div>
        <w:div w:id="106311742">
          <w:marLeft w:val="480"/>
          <w:marRight w:val="0"/>
          <w:marTop w:val="0"/>
          <w:marBottom w:val="0"/>
          <w:divBdr>
            <w:top w:val="none" w:sz="0" w:space="0" w:color="auto"/>
            <w:left w:val="none" w:sz="0" w:space="0" w:color="auto"/>
            <w:bottom w:val="none" w:sz="0" w:space="0" w:color="auto"/>
            <w:right w:val="none" w:sz="0" w:space="0" w:color="auto"/>
          </w:divBdr>
        </w:div>
        <w:div w:id="126551244">
          <w:marLeft w:val="480"/>
          <w:marRight w:val="0"/>
          <w:marTop w:val="0"/>
          <w:marBottom w:val="0"/>
          <w:divBdr>
            <w:top w:val="none" w:sz="0" w:space="0" w:color="auto"/>
            <w:left w:val="none" w:sz="0" w:space="0" w:color="auto"/>
            <w:bottom w:val="none" w:sz="0" w:space="0" w:color="auto"/>
            <w:right w:val="none" w:sz="0" w:space="0" w:color="auto"/>
          </w:divBdr>
        </w:div>
        <w:div w:id="127404867">
          <w:marLeft w:val="480"/>
          <w:marRight w:val="0"/>
          <w:marTop w:val="0"/>
          <w:marBottom w:val="0"/>
          <w:divBdr>
            <w:top w:val="none" w:sz="0" w:space="0" w:color="auto"/>
            <w:left w:val="none" w:sz="0" w:space="0" w:color="auto"/>
            <w:bottom w:val="none" w:sz="0" w:space="0" w:color="auto"/>
            <w:right w:val="none" w:sz="0" w:space="0" w:color="auto"/>
          </w:divBdr>
        </w:div>
        <w:div w:id="128207412">
          <w:marLeft w:val="480"/>
          <w:marRight w:val="0"/>
          <w:marTop w:val="0"/>
          <w:marBottom w:val="0"/>
          <w:divBdr>
            <w:top w:val="none" w:sz="0" w:space="0" w:color="auto"/>
            <w:left w:val="none" w:sz="0" w:space="0" w:color="auto"/>
            <w:bottom w:val="none" w:sz="0" w:space="0" w:color="auto"/>
            <w:right w:val="none" w:sz="0" w:space="0" w:color="auto"/>
          </w:divBdr>
        </w:div>
        <w:div w:id="130096109">
          <w:marLeft w:val="480"/>
          <w:marRight w:val="0"/>
          <w:marTop w:val="0"/>
          <w:marBottom w:val="0"/>
          <w:divBdr>
            <w:top w:val="none" w:sz="0" w:space="0" w:color="auto"/>
            <w:left w:val="none" w:sz="0" w:space="0" w:color="auto"/>
            <w:bottom w:val="none" w:sz="0" w:space="0" w:color="auto"/>
            <w:right w:val="none" w:sz="0" w:space="0" w:color="auto"/>
          </w:divBdr>
        </w:div>
        <w:div w:id="130220740">
          <w:marLeft w:val="480"/>
          <w:marRight w:val="0"/>
          <w:marTop w:val="0"/>
          <w:marBottom w:val="0"/>
          <w:divBdr>
            <w:top w:val="none" w:sz="0" w:space="0" w:color="auto"/>
            <w:left w:val="none" w:sz="0" w:space="0" w:color="auto"/>
            <w:bottom w:val="none" w:sz="0" w:space="0" w:color="auto"/>
            <w:right w:val="none" w:sz="0" w:space="0" w:color="auto"/>
          </w:divBdr>
        </w:div>
        <w:div w:id="138426874">
          <w:marLeft w:val="480"/>
          <w:marRight w:val="0"/>
          <w:marTop w:val="0"/>
          <w:marBottom w:val="0"/>
          <w:divBdr>
            <w:top w:val="none" w:sz="0" w:space="0" w:color="auto"/>
            <w:left w:val="none" w:sz="0" w:space="0" w:color="auto"/>
            <w:bottom w:val="none" w:sz="0" w:space="0" w:color="auto"/>
            <w:right w:val="none" w:sz="0" w:space="0" w:color="auto"/>
          </w:divBdr>
        </w:div>
        <w:div w:id="140201526">
          <w:marLeft w:val="480"/>
          <w:marRight w:val="0"/>
          <w:marTop w:val="0"/>
          <w:marBottom w:val="0"/>
          <w:divBdr>
            <w:top w:val="none" w:sz="0" w:space="0" w:color="auto"/>
            <w:left w:val="none" w:sz="0" w:space="0" w:color="auto"/>
            <w:bottom w:val="none" w:sz="0" w:space="0" w:color="auto"/>
            <w:right w:val="none" w:sz="0" w:space="0" w:color="auto"/>
          </w:divBdr>
        </w:div>
        <w:div w:id="154617470">
          <w:marLeft w:val="480"/>
          <w:marRight w:val="0"/>
          <w:marTop w:val="0"/>
          <w:marBottom w:val="0"/>
          <w:divBdr>
            <w:top w:val="none" w:sz="0" w:space="0" w:color="auto"/>
            <w:left w:val="none" w:sz="0" w:space="0" w:color="auto"/>
            <w:bottom w:val="none" w:sz="0" w:space="0" w:color="auto"/>
            <w:right w:val="none" w:sz="0" w:space="0" w:color="auto"/>
          </w:divBdr>
        </w:div>
        <w:div w:id="161436795">
          <w:marLeft w:val="480"/>
          <w:marRight w:val="0"/>
          <w:marTop w:val="0"/>
          <w:marBottom w:val="0"/>
          <w:divBdr>
            <w:top w:val="none" w:sz="0" w:space="0" w:color="auto"/>
            <w:left w:val="none" w:sz="0" w:space="0" w:color="auto"/>
            <w:bottom w:val="none" w:sz="0" w:space="0" w:color="auto"/>
            <w:right w:val="none" w:sz="0" w:space="0" w:color="auto"/>
          </w:divBdr>
        </w:div>
        <w:div w:id="165019900">
          <w:marLeft w:val="480"/>
          <w:marRight w:val="0"/>
          <w:marTop w:val="0"/>
          <w:marBottom w:val="0"/>
          <w:divBdr>
            <w:top w:val="none" w:sz="0" w:space="0" w:color="auto"/>
            <w:left w:val="none" w:sz="0" w:space="0" w:color="auto"/>
            <w:bottom w:val="none" w:sz="0" w:space="0" w:color="auto"/>
            <w:right w:val="none" w:sz="0" w:space="0" w:color="auto"/>
          </w:divBdr>
        </w:div>
        <w:div w:id="166360802">
          <w:marLeft w:val="480"/>
          <w:marRight w:val="0"/>
          <w:marTop w:val="0"/>
          <w:marBottom w:val="0"/>
          <w:divBdr>
            <w:top w:val="none" w:sz="0" w:space="0" w:color="auto"/>
            <w:left w:val="none" w:sz="0" w:space="0" w:color="auto"/>
            <w:bottom w:val="none" w:sz="0" w:space="0" w:color="auto"/>
            <w:right w:val="none" w:sz="0" w:space="0" w:color="auto"/>
          </w:divBdr>
        </w:div>
        <w:div w:id="183592834">
          <w:marLeft w:val="480"/>
          <w:marRight w:val="0"/>
          <w:marTop w:val="0"/>
          <w:marBottom w:val="0"/>
          <w:divBdr>
            <w:top w:val="none" w:sz="0" w:space="0" w:color="auto"/>
            <w:left w:val="none" w:sz="0" w:space="0" w:color="auto"/>
            <w:bottom w:val="none" w:sz="0" w:space="0" w:color="auto"/>
            <w:right w:val="none" w:sz="0" w:space="0" w:color="auto"/>
          </w:divBdr>
        </w:div>
        <w:div w:id="237134855">
          <w:marLeft w:val="480"/>
          <w:marRight w:val="0"/>
          <w:marTop w:val="0"/>
          <w:marBottom w:val="0"/>
          <w:divBdr>
            <w:top w:val="none" w:sz="0" w:space="0" w:color="auto"/>
            <w:left w:val="none" w:sz="0" w:space="0" w:color="auto"/>
            <w:bottom w:val="none" w:sz="0" w:space="0" w:color="auto"/>
            <w:right w:val="none" w:sz="0" w:space="0" w:color="auto"/>
          </w:divBdr>
        </w:div>
        <w:div w:id="237793943">
          <w:marLeft w:val="480"/>
          <w:marRight w:val="0"/>
          <w:marTop w:val="0"/>
          <w:marBottom w:val="0"/>
          <w:divBdr>
            <w:top w:val="none" w:sz="0" w:space="0" w:color="auto"/>
            <w:left w:val="none" w:sz="0" w:space="0" w:color="auto"/>
            <w:bottom w:val="none" w:sz="0" w:space="0" w:color="auto"/>
            <w:right w:val="none" w:sz="0" w:space="0" w:color="auto"/>
          </w:divBdr>
        </w:div>
        <w:div w:id="251934831">
          <w:marLeft w:val="480"/>
          <w:marRight w:val="0"/>
          <w:marTop w:val="0"/>
          <w:marBottom w:val="0"/>
          <w:divBdr>
            <w:top w:val="none" w:sz="0" w:space="0" w:color="auto"/>
            <w:left w:val="none" w:sz="0" w:space="0" w:color="auto"/>
            <w:bottom w:val="none" w:sz="0" w:space="0" w:color="auto"/>
            <w:right w:val="none" w:sz="0" w:space="0" w:color="auto"/>
          </w:divBdr>
        </w:div>
        <w:div w:id="265619541">
          <w:marLeft w:val="480"/>
          <w:marRight w:val="0"/>
          <w:marTop w:val="0"/>
          <w:marBottom w:val="0"/>
          <w:divBdr>
            <w:top w:val="none" w:sz="0" w:space="0" w:color="auto"/>
            <w:left w:val="none" w:sz="0" w:space="0" w:color="auto"/>
            <w:bottom w:val="none" w:sz="0" w:space="0" w:color="auto"/>
            <w:right w:val="none" w:sz="0" w:space="0" w:color="auto"/>
          </w:divBdr>
        </w:div>
        <w:div w:id="269165134">
          <w:marLeft w:val="480"/>
          <w:marRight w:val="0"/>
          <w:marTop w:val="0"/>
          <w:marBottom w:val="0"/>
          <w:divBdr>
            <w:top w:val="none" w:sz="0" w:space="0" w:color="auto"/>
            <w:left w:val="none" w:sz="0" w:space="0" w:color="auto"/>
            <w:bottom w:val="none" w:sz="0" w:space="0" w:color="auto"/>
            <w:right w:val="none" w:sz="0" w:space="0" w:color="auto"/>
          </w:divBdr>
        </w:div>
        <w:div w:id="278921665">
          <w:marLeft w:val="480"/>
          <w:marRight w:val="0"/>
          <w:marTop w:val="0"/>
          <w:marBottom w:val="0"/>
          <w:divBdr>
            <w:top w:val="none" w:sz="0" w:space="0" w:color="auto"/>
            <w:left w:val="none" w:sz="0" w:space="0" w:color="auto"/>
            <w:bottom w:val="none" w:sz="0" w:space="0" w:color="auto"/>
            <w:right w:val="none" w:sz="0" w:space="0" w:color="auto"/>
          </w:divBdr>
        </w:div>
        <w:div w:id="291911483">
          <w:marLeft w:val="480"/>
          <w:marRight w:val="0"/>
          <w:marTop w:val="0"/>
          <w:marBottom w:val="0"/>
          <w:divBdr>
            <w:top w:val="none" w:sz="0" w:space="0" w:color="auto"/>
            <w:left w:val="none" w:sz="0" w:space="0" w:color="auto"/>
            <w:bottom w:val="none" w:sz="0" w:space="0" w:color="auto"/>
            <w:right w:val="none" w:sz="0" w:space="0" w:color="auto"/>
          </w:divBdr>
        </w:div>
        <w:div w:id="307125379">
          <w:marLeft w:val="480"/>
          <w:marRight w:val="0"/>
          <w:marTop w:val="0"/>
          <w:marBottom w:val="0"/>
          <w:divBdr>
            <w:top w:val="none" w:sz="0" w:space="0" w:color="auto"/>
            <w:left w:val="none" w:sz="0" w:space="0" w:color="auto"/>
            <w:bottom w:val="none" w:sz="0" w:space="0" w:color="auto"/>
            <w:right w:val="none" w:sz="0" w:space="0" w:color="auto"/>
          </w:divBdr>
        </w:div>
        <w:div w:id="328365688">
          <w:marLeft w:val="480"/>
          <w:marRight w:val="0"/>
          <w:marTop w:val="0"/>
          <w:marBottom w:val="0"/>
          <w:divBdr>
            <w:top w:val="none" w:sz="0" w:space="0" w:color="auto"/>
            <w:left w:val="none" w:sz="0" w:space="0" w:color="auto"/>
            <w:bottom w:val="none" w:sz="0" w:space="0" w:color="auto"/>
            <w:right w:val="none" w:sz="0" w:space="0" w:color="auto"/>
          </w:divBdr>
        </w:div>
        <w:div w:id="338507749">
          <w:marLeft w:val="480"/>
          <w:marRight w:val="0"/>
          <w:marTop w:val="0"/>
          <w:marBottom w:val="0"/>
          <w:divBdr>
            <w:top w:val="none" w:sz="0" w:space="0" w:color="auto"/>
            <w:left w:val="none" w:sz="0" w:space="0" w:color="auto"/>
            <w:bottom w:val="none" w:sz="0" w:space="0" w:color="auto"/>
            <w:right w:val="none" w:sz="0" w:space="0" w:color="auto"/>
          </w:divBdr>
        </w:div>
        <w:div w:id="343938041">
          <w:marLeft w:val="480"/>
          <w:marRight w:val="0"/>
          <w:marTop w:val="0"/>
          <w:marBottom w:val="0"/>
          <w:divBdr>
            <w:top w:val="none" w:sz="0" w:space="0" w:color="auto"/>
            <w:left w:val="none" w:sz="0" w:space="0" w:color="auto"/>
            <w:bottom w:val="none" w:sz="0" w:space="0" w:color="auto"/>
            <w:right w:val="none" w:sz="0" w:space="0" w:color="auto"/>
          </w:divBdr>
        </w:div>
        <w:div w:id="360207814">
          <w:marLeft w:val="480"/>
          <w:marRight w:val="0"/>
          <w:marTop w:val="0"/>
          <w:marBottom w:val="0"/>
          <w:divBdr>
            <w:top w:val="none" w:sz="0" w:space="0" w:color="auto"/>
            <w:left w:val="none" w:sz="0" w:space="0" w:color="auto"/>
            <w:bottom w:val="none" w:sz="0" w:space="0" w:color="auto"/>
            <w:right w:val="none" w:sz="0" w:space="0" w:color="auto"/>
          </w:divBdr>
        </w:div>
      </w:divsChild>
    </w:div>
    <w:div w:id="217789839">
      <w:bodyDiv w:val="1"/>
      <w:marLeft w:val="0"/>
      <w:marRight w:val="0"/>
      <w:marTop w:val="0"/>
      <w:marBottom w:val="0"/>
      <w:divBdr>
        <w:top w:val="none" w:sz="0" w:space="0" w:color="auto"/>
        <w:left w:val="none" w:sz="0" w:space="0" w:color="auto"/>
        <w:bottom w:val="none" w:sz="0" w:space="0" w:color="auto"/>
        <w:right w:val="none" w:sz="0" w:space="0" w:color="auto"/>
      </w:divBdr>
    </w:div>
    <w:div w:id="217791087">
      <w:bodyDiv w:val="1"/>
      <w:marLeft w:val="0"/>
      <w:marRight w:val="0"/>
      <w:marTop w:val="0"/>
      <w:marBottom w:val="0"/>
      <w:divBdr>
        <w:top w:val="none" w:sz="0" w:space="0" w:color="auto"/>
        <w:left w:val="none" w:sz="0" w:space="0" w:color="auto"/>
        <w:bottom w:val="none" w:sz="0" w:space="0" w:color="auto"/>
        <w:right w:val="none" w:sz="0" w:space="0" w:color="auto"/>
      </w:divBdr>
    </w:div>
    <w:div w:id="217857832">
      <w:bodyDiv w:val="1"/>
      <w:marLeft w:val="0"/>
      <w:marRight w:val="0"/>
      <w:marTop w:val="0"/>
      <w:marBottom w:val="0"/>
      <w:divBdr>
        <w:top w:val="none" w:sz="0" w:space="0" w:color="auto"/>
        <w:left w:val="none" w:sz="0" w:space="0" w:color="auto"/>
        <w:bottom w:val="none" w:sz="0" w:space="0" w:color="auto"/>
        <w:right w:val="none" w:sz="0" w:space="0" w:color="auto"/>
      </w:divBdr>
    </w:div>
    <w:div w:id="217859524">
      <w:bodyDiv w:val="1"/>
      <w:marLeft w:val="0"/>
      <w:marRight w:val="0"/>
      <w:marTop w:val="0"/>
      <w:marBottom w:val="0"/>
      <w:divBdr>
        <w:top w:val="none" w:sz="0" w:space="0" w:color="auto"/>
        <w:left w:val="none" w:sz="0" w:space="0" w:color="auto"/>
        <w:bottom w:val="none" w:sz="0" w:space="0" w:color="auto"/>
        <w:right w:val="none" w:sz="0" w:space="0" w:color="auto"/>
      </w:divBdr>
    </w:div>
    <w:div w:id="217859541">
      <w:bodyDiv w:val="1"/>
      <w:marLeft w:val="0"/>
      <w:marRight w:val="0"/>
      <w:marTop w:val="0"/>
      <w:marBottom w:val="0"/>
      <w:divBdr>
        <w:top w:val="none" w:sz="0" w:space="0" w:color="auto"/>
        <w:left w:val="none" w:sz="0" w:space="0" w:color="auto"/>
        <w:bottom w:val="none" w:sz="0" w:space="0" w:color="auto"/>
        <w:right w:val="none" w:sz="0" w:space="0" w:color="auto"/>
      </w:divBdr>
    </w:div>
    <w:div w:id="217861237">
      <w:bodyDiv w:val="1"/>
      <w:marLeft w:val="0"/>
      <w:marRight w:val="0"/>
      <w:marTop w:val="0"/>
      <w:marBottom w:val="0"/>
      <w:divBdr>
        <w:top w:val="none" w:sz="0" w:space="0" w:color="auto"/>
        <w:left w:val="none" w:sz="0" w:space="0" w:color="auto"/>
        <w:bottom w:val="none" w:sz="0" w:space="0" w:color="auto"/>
        <w:right w:val="none" w:sz="0" w:space="0" w:color="auto"/>
      </w:divBdr>
    </w:div>
    <w:div w:id="217864474">
      <w:bodyDiv w:val="1"/>
      <w:marLeft w:val="0"/>
      <w:marRight w:val="0"/>
      <w:marTop w:val="0"/>
      <w:marBottom w:val="0"/>
      <w:divBdr>
        <w:top w:val="none" w:sz="0" w:space="0" w:color="auto"/>
        <w:left w:val="none" w:sz="0" w:space="0" w:color="auto"/>
        <w:bottom w:val="none" w:sz="0" w:space="0" w:color="auto"/>
        <w:right w:val="none" w:sz="0" w:space="0" w:color="auto"/>
      </w:divBdr>
    </w:div>
    <w:div w:id="217908828">
      <w:bodyDiv w:val="1"/>
      <w:marLeft w:val="0"/>
      <w:marRight w:val="0"/>
      <w:marTop w:val="0"/>
      <w:marBottom w:val="0"/>
      <w:divBdr>
        <w:top w:val="none" w:sz="0" w:space="0" w:color="auto"/>
        <w:left w:val="none" w:sz="0" w:space="0" w:color="auto"/>
        <w:bottom w:val="none" w:sz="0" w:space="0" w:color="auto"/>
        <w:right w:val="none" w:sz="0" w:space="0" w:color="auto"/>
      </w:divBdr>
    </w:div>
    <w:div w:id="217939939">
      <w:bodyDiv w:val="1"/>
      <w:marLeft w:val="0"/>
      <w:marRight w:val="0"/>
      <w:marTop w:val="0"/>
      <w:marBottom w:val="0"/>
      <w:divBdr>
        <w:top w:val="none" w:sz="0" w:space="0" w:color="auto"/>
        <w:left w:val="none" w:sz="0" w:space="0" w:color="auto"/>
        <w:bottom w:val="none" w:sz="0" w:space="0" w:color="auto"/>
        <w:right w:val="none" w:sz="0" w:space="0" w:color="auto"/>
      </w:divBdr>
    </w:div>
    <w:div w:id="217975820">
      <w:bodyDiv w:val="1"/>
      <w:marLeft w:val="0"/>
      <w:marRight w:val="0"/>
      <w:marTop w:val="0"/>
      <w:marBottom w:val="0"/>
      <w:divBdr>
        <w:top w:val="none" w:sz="0" w:space="0" w:color="auto"/>
        <w:left w:val="none" w:sz="0" w:space="0" w:color="auto"/>
        <w:bottom w:val="none" w:sz="0" w:space="0" w:color="auto"/>
        <w:right w:val="none" w:sz="0" w:space="0" w:color="auto"/>
      </w:divBdr>
    </w:div>
    <w:div w:id="217981794">
      <w:bodyDiv w:val="1"/>
      <w:marLeft w:val="0"/>
      <w:marRight w:val="0"/>
      <w:marTop w:val="0"/>
      <w:marBottom w:val="0"/>
      <w:divBdr>
        <w:top w:val="none" w:sz="0" w:space="0" w:color="auto"/>
        <w:left w:val="none" w:sz="0" w:space="0" w:color="auto"/>
        <w:bottom w:val="none" w:sz="0" w:space="0" w:color="auto"/>
        <w:right w:val="none" w:sz="0" w:space="0" w:color="auto"/>
      </w:divBdr>
    </w:div>
    <w:div w:id="218055073">
      <w:bodyDiv w:val="1"/>
      <w:marLeft w:val="0"/>
      <w:marRight w:val="0"/>
      <w:marTop w:val="0"/>
      <w:marBottom w:val="0"/>
      <w:divBdr>
        <w:top w:val="none" w:sz="0" w:space="0" w:color="auto"/>
        <w:left w:val="none" w:sz="0" w:space="0" w:color="auto"/>
        <w:bottom w:val="none" w:sz="0" w:space="0" w:color="auto"/>
        <w:right w:val="none" w:sz="0" w:space="0" w:color="auto"/>
      </w:divBdr>
    </w:div>
    <w:div w:id="218056656">
      <w:bodyDiv w:val="1"/>
      <w:marLeft w:val="0"/>
      <w:marRight w:val="0"/>
      <w:marTop w:val="0"/>
      <w:marBottom w:val="0"/>
      <w:divBdr>
        <w:top w:val="none" w:sz="0" w:space="0" w:color="auto"/>
        <w:left w:val="none" w:sz="0" w:space="0" w:color="auto"/>
        <w:bottom w:val="none" w:sz="0" w:space="0" w:color="auto"/>
        <w:right w:val="none" w:sz="0" w:space="0" w:color="auto"/>
      </w:divBdr>
    </w:div>
    <w:div w:id="218127024">
      <w:bodyDiv w:val="1"/>
      <w:marLeft w:val="0"/>
      <w:marRight w:val="0"/>
      <w:marTop w:val="0"/>
      <w:marBottom w:val="0"/>
      <w:divBdr>
        <w:top w:val="none" w:sz="0" w:space="0" w:color="auto"/>
        <w:left w:val="none" w:sz="0" w:space="0" w:color="auto"/>
        <w:bottom w:val="none" w:sz="0" w:space="0" w:color="auto"/>
        <w:right w:val="none" w:sz="0" w:space="0" w:color="auto"/>
      </w:divBdr>
    </w:div>
    <w:div w:id="218128776">
      <w:bodyDiv w:val="1"/>
      <w:marLeft w:val="0"/>
      <w:marRight w:val="0"/>
      <w:marTop w:val="0"/>
      <w:marBottom w:val="0"/>
      <w:divBdr>
        <w:top w:val="none" w:sz="0" w:space="0" w:color="auto"/>
        <w:left w:val="none" w:sz="0" w:space="0" w:color="auto"/>
        <w:bottom w:val="none" w:sz="0" w:space="0" w:color="auto"/>
        <w:right w:val="none" w:sz="0" w:space="0" w:color="auto"/>
      </w:divBdr>
    </w:div>
    <w:div w:id="218173348">
      <w:bodyDiv w:val="1"/>
      <w:marLeft w:val="0"/>
      <w:marRight w:val="0"/>
      <w:marTop w:val="0"/>
      <w:marBottom w:val="0"/>
      <w:divBdr>
        <w:top w:val="none" w:sz="0" w:space="0" w:color="auto"/>
        <w:left w:val="none" w:sz="0" w:space="0" w:color="auto"/>
        <w:bottom w:val="none" w:sz="0" w:space="0" w:color="auto"/>
        <w:right w:val="none" w:sz="0" w:space="0" w:color="auto"/>
      </w:divBdr>
    </w:div>
    <w:div w:id="218174230">
      <w:bodyDiv w:val="1"/>
      <w:marLeft w:val="0"/>
      <w:marRight w:val="0"/>
      <w:marTop w:val="0"/>
      <w:marBottom w:val="0"/>
      <w:divBdr>
        <w:top w:val="none" w:sz="0" w:space="0" w:color="auto"/>
        <w:left w:val="none" w:sz="0" w:space="0" w:color="auto"/>
        <w:bottom w:val="none" w:sz="0" w:space="0" w:color="auto"/>
        <w:right w:val="none" w:sz="0" w:space="0" w:color="auto"/>
      </w:divBdr>
    </w:div>
    <w:div w:id="218174827">
      <w:bodyDiv w:val="1"/>
      <w:marLeft w:val="0"/>
      <w:marRight w:val="0"/>
      <w:marTop w:val="0"/>
      <w:marBottom w:val="0"/>
      <w:divBdr>
        <w:top w:val="none" w:sz="0" w:space="0" w:color="auto"/>
        <w:left w:val="none" w:sz="0" w:space="0" w:color="auto"/>
        <w:bottom w:val="none" w:sz="0" w:space="0" w:color="auto"/>
        <w:right w:val="none" w:sz="0" w:space="0" w:color="auto"/>
      </w:divBdr>
    </w:div>
    <w:div w:id="218176491">
      <w:bodyDiv w:val="1"/>
      <w:marLeft w:val="0"/>
      <w:marRight w:val="0"/>
      <w:marTop w:val="0"/>
      <w:marBottom w:val="0"/>
      <w:divBdr>
        <w:top w:val="none" w:sz="0" w:space="0" w:color="auto"/>
        <w:left w:val="none" w:sz="0" w:space="0" w:color="auto"/>
        <w:bottom w:val="none" w:sz="0" w:space="0" w:color="auto"/>
        <w:right w:val="none" w:sz="0" w:space="0" w:color="auto"/>
      </w:divBdr>
    </w:div>
    <w:div w:id="218178689">
      <w:bodyDiv w:val="1"/>
      <w:marLeft w:val="0"/>
      <w:marRight w:val="0"/>
      <w:marTop w:val="0"/>
      <w:marBottom w:val="0"/>
      <w:divBdr>
        <w:top w:val="none" w:sz="0" w:space="0" w:color="auto"/>
        <w:left w:val="none" w:sz="0" w:space="0" w:color="auto"/>
        <w:bottom w:val="none" w:sz="0" w:space="0" w:color="auto"/>
        <w:right w:val="none" w:sz="0" w:space="0" w:color="auto"/>
      </w:divBdr>
    </w:div>
    <w:div w:id="218245092">
      <w:bodyDiv w:val="1"/>
      <w:marLeft w:val="0"/>
      <w:marRight w:val="0"/>
      <w:marTop w:val="0"/>
      <w:marBottom w:val="0"/>
      <w:divBdr>
        <w:top w:val="none" w:sz="0" w:space="0" w:color="auto"/>
        <w:left w:val="none" w:sz="0" w:space="0" w:color="auto"/>
        <w:bottom w:val="none" w:sz="0" w:space="0" w:color="auto"/>
        <w:right w:val="none" w:sz="0" w:space="0" w:color="auto"/>
      </w:divBdr>
    </w:div>
    <w:div w:id="218246275">
      <w:bodyDiv w:val="1"/>
      <w:marLeft w:val="0"/>
      <w:marRight w:val="0"/>
      <w:marTop w:val="0"/>
      <w:marBottom w:val="0"/>
      <w:divBdr>
        <w:top w:val="none" w:sz="0" w:space="0" w:color="auto"/>
        <w:left w:val="none" w:sz="0" w:space="0" w:color="auto"/>
        <w:bottom w:val="none" w:sz="0" w:space="0" w:color="auto"/>
        <w:right w:val="none" w:sz="0" w:space="0" w:color="auto"/>
      </w:divBdr>
    </w:div>
    <w:div w:id="218249620">
      <w:bodyDiv w:val="1"/>
      <w:marLeft w:val="0"/>
      <w:marRight w:val="0"/>
      <w:marTop w:val="0"/>
      <w:marBottom w:val="0"/>
      <w:divBdr>
        <w:top w:val="none" w:sz="0" w:space="0" w:color="auto"/>
        <w:left w:val="none" w:sz="0" w:space="0" w:color="auto"/>
        <w:bottom w:val="none" w:sz="0" w:space="0" w:color="auto"/>
        <w:right w:val="none" w:sz="0" w:space="0" w:color="auto"/>
      </w:divBdr>
    </w:div>
    <w:div w:id="218327967">
      <w:bodyDiv w:val="1"/>
      <w:marLeft w:val="0"/>
      <w:marRight w:val="0"/>
      <w:marTop w:val="0"/>
      <w:marBottom w:val="0"/>
      <w:divBdr>
        <w:top w:val="none" w:sz="0" w:space="0" w:color="auto"/>
        <w:left w:val="none" w:sz="0" w:space="0" w:color="auto"/>
        <w:bottom w:val="none" w:sz="0" w:space="0" w:color="auto"/>
        <w:right w:val="none" w:sz="0" w:space="0" w:color="auto"/>
      </w:divBdr>
    </w:div>
    <w:div w:id="218366153">
      <w:bodyDiv w:val="1"/>
      <w:marLeft w:val="0"/>
      <w:marRight w:val="0"/>
      <w:marTop w:val="0"/>
      <w:marBottom w:val="0"/>
      <w:divBdr>
        <w:top w:val="none" w:sz="0" w:space="0" w:color="auto"/>
        <w:left w:val="none" w:sz="0" w:space="0" w:color="auto"/>
        <w:bottom w:val="none" w:sz="0" w:space="0" w:color="auto"/>
        <w:right w:val="none" w:sz="0" w:space="0" w:color="auto"/>
      </w:divBdr>
      <w:divsChild>
        <w:div w:id="2360663">
          <w:marLeft w:val="480"/>
          <w:marRight w:val="0"/>
          <w:marTop w:val="0"/>
          <w:marBottom w:val="0"/>
          <w:divBdr>
            <w:top w:val="none" w:sz="0" w:space="0" w:color="auto"/>
            <w:left w:val="none" w:sz="0" w:space="0" w:color="auto"/>
            <w:bottom w:val="none" w:sz="0" w:space="0" w:color="auto"/>
            <w:right w:val="none" w:sz="0" w:space="0" w:color="auto"/>
          </w:divBdr>
        </w:div>
        <w:div w:id="26029317">
          <w:marLeft w:val="480"/>
          <w:marRight w:val="0"/>
          <w:marTop w:val="0"/>
          <w:marBottom w:val="0"/>
          <w:divBdr>
            <w:top w:val="none" w:sz="0" w:space="0" w:color="auto"/>
            <w:left w:val="none" w:sz="0" w:space="0" w:color="auto"/>
            <w:bottom w:val="none" w:sz="0" w:space="0" w:color="auto"/>
            <w:right w:val="none" w:sz="0" w:space="0" w:color="auto"/>
          </w:divBdr>
        </w:div>
        <w:div w:id="71514274">
          <w:marLeft w:val="480"/>
          <w:marRight w:val="0"/>
          <w:marTop w:val="0"/>
          <w:marBottom w:val="0"/>
          <w:divBdr>
            <w:top w:val="none" w:sz="0" w:space="0" w:color="auto"/>
            <w:left w:val="none" w:sz="0" w:space="0" w:color="auto"/>
            <w:bottom w:val="none" w:sz="0" w:space="0" w:color="auto"/>
            <w:right w:val="none" w:sz="0" w:space="0" w:color="auto"/>
          </w:divBdr>
        </w:div>
        <w:div w:id="96337957">
          <w:marLeft w:val="480"/>
          <w:marRight w:val="0"/>
          <w:marTop w:val="0"/>
          <w:marBottom w:val="0"/>
          <w:divBdr>
            <w:top w:val="none" w:sz="0" w:space="0" w:color="auto"/>
            <w:left w:val="none" w:sz="0" w:space="0" w:color="auto"/>
            <w:bottom w:val="none" w:sz="0" w:space="0" w:color="auto"/>
            <w:right w:val="none" w:sz="0" w:space="0" w:color="auto"/>
          </w:divBdr>
        </w:div>
        <w:div w:id="104422372">
          <w:marLeft w:val="480"/>
          <w:marRight w:val="0"/>
          <w:marTop w:val="0"/>
          <w:marBottom w:val="0"/>
          <w:divBdr>
            <w:top w:val="none" w:sz="0" w:space="0" w:color="auto"/>
            <w:left w:val="none" w:sz="0" w:space="0" w:color="auto"/>
            <w:bottom w:val="none" w:sz="0" w:space="0" w:color="auto"/>
            <w:right w:val="none" w:sz="0" w:space="0" w:color="auto"/>
          </w:divBdr>
        </w:div>
        <w:div w:id="153113280">
          <w:marLeft w:val="480"/>
          <w:marRight w:val="0"/>
          <w:marTop w:val="0"/>
          <w:marBottom w:val="0"/>
          <w:divBdr>
            <w:top w:val="none" w:sz="0" w:space="0" w:color="auto"/>
            <w:left w:val="none" w:sz="0" w:space="0" w:color="auto"/>
            <w:bottom w:val="none" w:sz="0" w:space="0" w:color="auto"/>
            <w:right w:val="none" w:sz="0" w:space="0" w:color="auto"/>
          </w:divBdr>
        </w:div>
        <w:div w:id="161940869">
          <w:marLeft w:val="480"/>
          <w:marRight w:val="0"/>
          <w:marTop w:val="0"/>
          <w:marBottom w:val="0"/>
          <w:divBdr>
            <w:top w:val="none" w:sz="0" w:space="0" w:color="auto"/>
            <w:left w:val="none" w:sz="0" w:space="0" w:color="auto"/>
            <w:bottom w:val="none" w:sz="0" w:space="0" w:color="auto"/>
            <w:right w:val="none" w:sz="0" w:space="0" w:color="auto"/>
          </w:divBdr>
        </w:div>
        <w:div w:id="202448319">
          <w:marLeft w:val="480"/>
          <w:marRight w:val="0"/>
          <w:marTop w:val="0"/>
          <w:marBottom w:val="0"/>
          <w:divBdr>
            <w:top w:val="none" w:sz="0" w:space="0" w:color="auto"/>
            <w:left w:val="none" w:sz="0" w:space="0" w:color="auto"/>
            <w:bottom w:val="none" w:sz="0" w:space="0" w:color="auto"/>
            <w:right w:val="none" w:sz="0" w:space="0" w:color="auto"/>
          </w:divBdr>
        </w:div>
        <w:div w:id="224031036">
          <w:marLeft w:val="480"/>
          <w:marRight w:val="0"/>
          <w:marTop w:val="0"/>
          <w:marBottom w:val="0"/>
          <w:divBdr>
            <w:top w:val="none" w:sz="0" w:space="0" w:color="auto"/>
            <w:left w:val="none" w:sz="0" w:space="0" w:color="auto"/>
            <w:bottom w:val="none" w:sz="0" w:space="0" w:color="auto"/>
            <w:right w:val="none" w:sz="0" w:space="0" w:color="auto"/>
          </w:divBdr>
        </w:div>
        <w:div w:id="229195173">
          <w:marLeft w:val="480"/>
          <w:marRight w:val="0"/>
          <w:marTop w:val="0"/>
          <w:marBottom w:val="0"/>
          <w:divBdr>
            <w:top w:val="none" w:sz="0" w:space="0" w:color="auto"/>
            <w:left w:val="none" w:sz="0" w:space="0" w:color="auto"/>
            <w:bottom w:val="none" w:sz="0" w:space="0" w:color="auto"/>
            <w:right w:val="none" w:sz="0" w:space="0" w:color="auto"/>
          </w:divBdr>
        </w:div>
        <w:div w:id="232206155">
          <w:marLeft w:val="480"/>
          <w:marRight w:val="0"/>
          <w:marTop w:val="0"/>
          <w:marBottom w:val="0"/>
          <w:divBdr>
            <w:top w:val="none" w:sz="0" w:space="0" w:color="auto"/>
            <w:left w:val="none" w:sz="0" w:space="0" w:color="auto"/>
            <w:bottom w:val="none" w:sz="0" w:space="0" w:color="auto"/>
            <w:right w:val="none" w:sz="0" w:space="0" w:color="auto"/>
          </w:divBdr>
        </w:div>
        <w:div w:id="250235077">
          <w:marLeft w:val="480"/>
          <w:marRight w:val="0"/>
          <w:marTop w:val="0"/>
          <w:marBottom w:val="0"/>
          <w:divBdr>
            <w:top w:val="none" w:sz="0" w:space="0" w:color="auto"/>
            <w:left w:val="none" w:sz="0" w:space="0" w:color="auto"/>
            <w:bottom w:val="none" w:sz="0" w:space="0" w:color="auto"/>
            <w:right w:val="none" w:sz="0" w:space="0" w:color="auto"/>
          </w:divBdr>
        </w:div>
        <w:div w:id="296568421">
          <w:marLeft w:val="480"/>
          <w:marRight w:val="0"/>
          <w:marTop w:val="0"/>
          <w:marBottom w:val="0"/>
          <w:divBdr>
            <w:top w:val="none" w:sz="0" w:space="0" w:color="auto"/>
            <w:left w:val="none" w:sz="0" w:space="0" w:color="auto"/>
            <w:bottom w:val="none" w:sz="0" w:space="0" w:color="auto"/>
            <w:right w:val="none" w:sz="0" w:space="0" w:color="auto"/>
          </w:divBdr>
        </w:div>
        <w:div w:id="346178357">
          <w:marLeft w:val="480"/>
          <w:marRight w:val="0"/>
          <w:marTop w:val="0"/>
          <w:marBottom w:val="0"/>
          <w:divBdr>
            <w:top w:val="none" w:sz="0" w:space="0" w:color="auto"/>
            <w:left w:val="none" w:sz="0" w:space="0" w:color="auto"/>
            <w:bottom w:val="none" w:sz="0" w:space="0" w:color="auto"/>
            <w:right w:val="none" w:sz="0" w:space="0" w:color="auto"/>
          </w:divBdr>
        </w:div>
      </w:divsChild>
    </w:div>
    <w:div w:id="218370941">
      <w:bodyDiv w:val="1"/>
      <w:marLeft w:val="0"/>
      <w:marRight w:val="0"/>
      <w:marTop w:val="0"/>
      <w:marBottom w:val="0"/>
      <w:divBdr>
        <w:top w:val="none" w:sz="0" w:space="0" w:color="auto"/>
        <w:left w:val="none" w:sz="0" w:space="0" w:color="auto"/>
        <w:bottom w:val="none" w:sz="0" w:space="0" w:color="auto"/>
        <w:right w:val="none" w:sz="0" w:space="0" w:color="auto"/>
      </w:divBdr>
    </w:div>
    <w:div w:id="218397071">
      <w:bodyDiv w:val="1"/>
      <w:marLeft w:val="0"/>
      <w:marRight w:val="0"/>
      <w:marTop w:val="0"/>
      <w:marBottom w:val="0"/>
      <w:divBdr>
        <w:top w:val="none" w:sz="0" w:space="0" w:color="auto"/>
        <w:left w:val="none" w:sz="0" w:space="0" w:color="auto"/>
        <w:bottom w:val="none" w:sz="0" w:space="0" w:color="auto"/>
        <w:right w:val="none" w:sz="0" w:space="0" w:color="auto"/>
      </w:divBdr>
    </w:div>
    <w:div w:id="218438119">
      <w:bodyDiv w:val="1"/>
      <w:marLeft w:val="0"/>
      <w:marRight w:val="0"/>
      <w:marTop w:val="0"/>
      <w:marBottom w:val="0"/>
      <w:divBdr>
        <w:top w:val="none" w:sz="0" w:space="0" w:color="auto"/>
        <w:left w:val="none" w:sz="0" w:space="0" w:color="auto"/>
        <w:bottom w:val="none" w:sz="0" w:space="0" w:color="auto"/>
        <w:right w:val="none" w:sz="0" w:space="0" w:color="auto"/>
      </w:divBdr>
    </w:div>
    <w:div w:id="218444753">
      <w:bodyDiv w:val="1"/>
      <w:marLeft w:val="0"/>
      <w:marRight w:val="0"/>
      <w:marTop w:val="0"/>
      <w:marBottom w:val="0"/>
      <w:divBdr>
        <w:top w:val="none" w:sz="0" w:space="0" w:color="auto"/>
        <w:left w:val="none" w:sz="0" w:space="0" w:color="auto"/>
        <w:bottom w:val="none" w:sz="0" w:space="0" w:color="auto"/>
        <w:right w:val="none" w:sz="0" w:space="0" w:color="auto"/>
      </w:divBdr>
    </w:div>
    <w:div w:id="218515575">
      <w:bodyDiv w:val="1"/>
      <w:marLeft w:val="0"/>
      <w:marRight w:val="0"/>
      <w:marTop w:val="0"/>
      <w:marBottom w:val="0"/>
      <w:divBdr>
        <w:top w:val="none" w:sz="0" w:space="0" w:color="auto"/>
        <w:left w:val="none" w:sz="0" w:space="0" w:color="auto"/>
        <w:bottom w:val="none" w:sz="0" w:space="0" w:color="auto"/>
        <w:right w:val="none" w:sz="0" w:space="0" w:color="auto"/>
      </w:divBdr>
    </w:div>
    <w:div w:id="218517850">
      <w:bodyDiv w:val="1"/>
      <w:marLeft w:val="0"/>
      <w:marRight w:val="0"/>
      <w:marTop w:val="0"/>
      <w:marBottom w:val="0"/>
      <w:divBdr>
        <w:top w:val="none" w:sz="0" w:space="0" w:color="auto"/>
        <w:left w:val="none" w:sz="0" w:space="0" w:color="auto"/>
        <w:bottom w:val="none" w:sz="0" w:space="0" w:color="auto"/>
        <w:right w:val="none" w:sz="0" w:space="0" w:color="auto"/>
      </w:divBdr>
    </w:div>
    <w:div w:id="218520821">
      <w:bodyDiv w:val="1"/>
      <w:marLeft w:val="0"/>
      <w:marRight w:val="0"/>
      <w:marTop w:val="0"/>
      <w:marBottom w:val="0"/>
      <w:divBdr>
        <w:top w:val="none" w:sz="0" w:space="0" w:color="auto"/>
        <w:left w:val="none" w:sz="0" w:space="0" w:color="auto"/>
        <w:bottom w:val="none" w:sz="0" w:space="0" w:color="auto"/>
        <w:right w:val="none" w:sz="0" w:space="0" w:color="auto"/>
      </w:divBdr>
    </w:div>
    <w:div w:id="218564590">
      <w:bodyDiv w:val="1"/>
      <w:marLeft w:val="0"/>
      <w:marRight w:val="0"/>
      <w:marTop w:val="0"/>
      <w:marBottom w:val="0"/>
      <w:divBdr>
        <w:top w:val="none" w:sz="0" w:space="0" w:color="auto"/>
        <w:left w:val="none" w:sz="0" w:space="0" w:color="auto"/>
        <w:bottom w:val="none" w:sz="0" w:space="0" w:color="auto"/>
        <w:right w:val="none" w:sz="0" w:space="0" w:color="auto"/>
      </w:divBdr>
    </w:div>
    <w:div w:id="218565175">
      <w:bodyDiv w:val="1"/>
      <w:marLeft w:val="0"/>
      <w:marRight w:val="0"/>
      <w:marTop w:val="0"/>
      <w:marBottom w:val="0"/>
      <w:divBdr>
        <w:top w:val="none" w:sz="0" w:space="0" w:color="auto"/>
        <w:left w:val="none" w:sz="0" w:space="0" w:color="auto"/>
        <w:bottom w:val="none" w:sz="0" w:space="0" w:color="auto"/>
        <w:right w:val="none" w:sz="0" w:space="0" w:color="auto"/>
      </w:divBdr>
    </w:div>
    <w:div w:id="218588745">
      <w:bodyDiv w:val="1"/>
      <w:marLeft w:val="0"/>
      <w:marRight w:val="0"/>
      <w:marTop w:val="0"/>
      <w:marBottom w:val="0"/>
      <w:divBdr>
        <w:top w:val="none" w:sz="0" w:space="0" w:color="auto"/>
        <w:left w:val="none" w:sz="0" w:space="0" w:color="auto"/>
        <w:bottom w:val="none" w:sz="0" w:space="0" w:color="auto"/>
        <w:right w:val="none" w:sz="0" w:space="0" w:color="auto"/>
      </w:divBdr>
    </w:div>
    <w:div w:id="218637972">
      <w:bodyDiv w:val="1"/>
      <w:marLeft w:val="0"/>
      <w:marRight w:val="0"/>
      <w:marTop w:val="0"/>
      <w:marBottom w:val="0"/>
      <w:divBdr>
        <w:top w:val="none" w:sz="0" w:space="0" w:color="auto"/>
        <w:left w:val="none" w:sz="0" w:space="0" w:color="auto"/>
        <w:bottom w:val="none" w:sz="0" w:space="0" w:color="auto"/>
        <w:right w:val="none" w:sz="0" w:space="0" w:color="auto"/>
      </w:divBdr>
    </w:div>
    <w:div w:id="218638027">
      <w:bodyDiv w:val="1"/>
      <w:marLeft w:val="0"/>
      <w:marRight w:val="0"/>
      <w:marTop w:val="0"/>
      <w:marBottom w:val="0"/>
      <w:divBdr>
        <w:top w:val="none" w:sz="0" w:space="0" w:color="auto"/>
        <w:left w:val="none" w:sz="0" w:space="0" w:color="auto"/>
        <w:bottom w:val="none" w:sz="0" w:space="0" w:color="auto"/>
        <w:right w:val="none" w:sz="0" w:space="0" w:color="auto"/>
      </w:divBdr>
    </w:div>
    <w:div w:id="218638840">
      <w:bodyDiv w:val="1"/>
      <w:marLeft w:val="0"/>
      <w:marRight w:val="0"/>
      <w:marTop w:val="0"/>
      <w:marBottom w:val="0"/>
      <w:divBdr>
        <w:top w:val="none" w:sz="0" w:space="0" w:color="auto"/>
        <w:left w:val="none" w:sz="0" w:space="0" w:color="auto"/>
        <w:bottom w:val="none" w:sz="0" w:space="0" w:color="auto"/>
        <w:right w:val="none" w:sz="0" w:space="0" w:color="auto"/>
      </w:divBdr>
    </w:div>
    <w:div w:id="218712015">
      <w:bodyDiv w:val="1"/>
      <w:marLeft w:val="0"/>
      <w:marRight w:val="0"/>
      <w:marTop w:val="0"/>
      <w:marBottom w:val="0"/>
      <w:divBdr>
        <w:top w:val="none" w:sz="0" w:space="0" w:color="auto"/>
        <w:left w:val="none" w:sz="0" w:space="0" w:color="auto"/>
        <w:bottom w:val="none" w:sz="0" w:space="0" w:color="auto"/>
        <w:right w:val="none" w:sz="0" w:space="0" w:color="auto"/>
      </w:divBdr>
    </w:div>
    <w:div w:id="218781886">
      <w:bodyDiv w:val="1"/>
      <w:marLeft w:val="0"/>
      <w:marRight w:val="0"/>
      <w:marTop w:val="0"/>
      <w:marBottom w:val="0"/>
      <w:divBdr>
        <w:top w:val="none" w:sz="0" w:space="0" w:color="auto"/>
        <w:left w:val="none" w:sz="0" w:space="0" w:color="auto"/>
        <w:bottom w:val="none" w:sz="0" w:space="0" w:color="auto"/>
        <w:right w:val="none" w:sz="0" w:space="0" w:color="auto"/>
      </w:divBdr>
    </w:div>
    <w:div w:id="218782813">
      <w:bodyDiv w:val="1"/>
      <w:marLeft w:val="0"/>
      <w:marRight w:val="0"/>
      <w:marTop w:val="0"/>
      <w:marBottom w:val="0"/>
      <w:divBdr>
        <w:top w:val="none" w:sz="0" w:space="0" w:color="auto"/>
        <w:left w:val="none" w:sz="0" w:space="0" w:color="auto"/>
        <w:bottom w:val="none" w:sz="0" w:space="0" w:color="auto"/>
        <w:right w:val="none" w:sz="0" w:space="0" w:color="auto"/>
      </w:divBdr>
    </w:div>
    <w:div w:id="218783856">
      <w:bodyDiv w:val="1"/>
      <w:marLeft w:val="0"/>
      <w:marRight w:val="0"/>
      <w:marTop w:val="0"/>
      <w:marBottom w:val="0"/>
      <w:divBdr>
        <w:top w:val="none" w:sz="0" w:space="0" w:color="auto"/>
        <w:left w:val="none" w:sz="0" w:space="0" w:color="auto"/>
        <w:bottom w:val="none" w:sz="0" w:space="0" w:color="auto"/>
        <w:right w:val="none" w:sz="0" w:space="0" w:color="auto"/>
      </w:divBdr>
    </w:div>
    <w:div w:id="218784542">
      <w:bodyDiv w:val="1"/>
      <w:marLeft w:val="0"/>
      <w:marRight w:val="0"/>
      <w:marTop w:val="0"/>
      <w:marBottom w:val="0"/>
      <w:divBdr>
        <w:top w:val="none" w:sz="0" w:space="0" w:color="auto"/>
        <w:left w:val="none" w:sz="0" w:space="0" w:color="auto"/>
        <w:bottom w:val="none" w:sz="0" w:space="0" w:color="auto"/>
        <w:right w:val="none" w:sz="0" w:space="0" w:color="auto"/>
      </w:divBdr>
    </w:div>
    <w:div w:id="218786122">
      <w:bodyDiv w:val="1"/>
      <w:marLeft w:val="0"/>
      <w:marRight w:val="0"/>
      <w:marTop w:val="0"/>
      <w:marBottom w:val="0"/>
      <w:divBdr>
        <w:top w:val="none" w:sz="0" w:space="0" w:color="auto"/>
        <w:left w:val="none" w:sz="0" w:space="0" w:color="auto"/>
        <w:bottom w:val="none" w:sz="0" w:space="0" w:color="auto"/>
        <w:right w:val="none" w:sz="0" w:space="0" w:color="auto"/>
      </w:divBdr>
    </w:div>
    <w:div w:id="218786524">
      <w:bodyDiv w:val="1"/>
      <w:marLeft w:val="0"/>
      <w:marRight w:val="0"/>
      <w:marTop w:val="0"/>
      <w:marBottom w:val="0"/>
      <w:divBdr>
        <w:top w:val="none" w:sz="0" w:space="0" w:color="auto"/>
        <w:left w:val="none" w:sz="0" w:space="0" w:color="auto"/>
        <w:bottom w:val="none" w:sz="0" w:space="0" w:color="auto"/>
        <w:right w:val="none" w:sz="0" w:space="0" w:color="auto"/>
      </w:divBdr>
    </w:div>
    <w:div w:id="218788654">
      <w:bodyDiv w:val="1"/>
      <w:marLeft w:val="0"/>
      <w:marRight w:val="0"/>
      <w:marTop w:val="0"/>
      <w:marBottom w:val="0"/>
      <w:divBdr>
        <w:top w:val="none" w:sz="0" w:space="0" w:color="auto"/>
        <w:left w:val="none" w:sz="0" w:space="0" w:color="auto"/>
        <w:bottom w:val="none" w:sz="0" w:space="0" w:color="auto"/>
        <w:right w:val="none" w:sz="0" w:space="0" w:color="auto"/>
      </w:divBdr>
    </w:div>
    <w:div w:id="218826485">
      <w:bodyDiv w:val="1"/>
      <w:marLeft w:val="0"/>
      <w:marRight w:val="0"/>
      <w:marTop w:val="0"/>
      <w:marBottom w:val="0"/>
      <w:divBdr>
        <w:top w:val="none" w:sz="0" w:space="0" w:color="auto"/>
        <w:left w:val="none" w:sz="0" w:space="0" w:color="auto"/>
        <w:bottom w:val="none" w:sz="0" w:space="0" w:color="auto"/>
        <w:right w:val="none" w:sz="0" w:space="0" w:color="auto"/>
      </w:divBdr>
    </w:div>
    <w:div w:id="218827711">
      <w:bodyDiv w:val="1"/>
      <w:marLeft w:val="0"/>
      <w:marRight w:val="0"/>
      <w:marTop w:val="0"/>
      <w:marBottom w:val="0"/>
      <w:divBdr>
        <w:top w:val="none" w:sz="0" w:space="0" w:color="auto"/>
        <w:left w:val="none" w:sz="0" w:space="0" w:color="auto"/>
        <w:bottom w:val="none" w:sz="0" w:space="0" w:color="auto"/>
        <w:right w:val="none" w:sz="0" w:space="0" w:color="auto"/>
      </w:divBdr>
    </w:div>
    <w:div w:id="218833899">
      <w:bodyDiv w:val="1"/>
      <w:marLeft w:val="0"/>
      <w:marRight w:val="0"/>
      <w:marTop w:val="0"/>
      <w:marBottom w:val="0"/>
      <w:divBdr>
        <w:top w:val="none" w:sz="0" w:space="0" w:color="auto"/>
        <w:left w:val="none" w:sz="0" w:space="0" w:color="auto"/>
        <w:bottom w:val="none" w:sz="0" w:space="0" w:color="auto"/>
        <w:right w:val="none" w:sz="0" w:space="0" w:color="auto"/>
      </w:divBdr>
    </w:div>
    <w:div w:id="218902332">
      <w:bodyDiv w:val="1"/>
      <w:marLeft w:val="0"/>
      <w:marRight w:val="0"/>
      <w:marTop w:val="0"/>
      <w:marBottom w:val="0"/>
      <w:divBdr>
        <w:top w:val="none" w:sz="0" w:space="0" w:color="auto"/>
        <w:left w:val="none" w:sz="0" w:space="0" w:color="auto"/>
        <w:bottom w:val="none" w:sz="0" w:space="0" w:color="auto"/>
        <w:right w:val="none" w:sz="0" w:space="0" w:color="auto"/>
      </w:divBdr>
    </w:div>
    <w:div w:id="218902672">
      <w:bodyDiv w:val="1"/>
      <w:marLeft w:val="0"/>
      <w:marRight w:val="0"/>
      <w:marTop w:val="0"/>
      <w:marBottom w:val="0"/>
      <w:divBdr>
        <w:top w:val="none" w:sz="0" w:space="0" w:color="auto"/>
        <w:left w:val="none" w:sz="0" w:space="0" w:color="auto"/>
        <w:bottom w:val="none" w:sz="0" w:space="0" w:color="auto"/>
        <w:right w:val="none" w:sz="0" w:space="0" w:color="auto"/>
      </w:divBdr>
    </w:div>
    <w:div w:id="218979727">
      <w:bodyDiv w:val="1"/>
      <w:marLeft w:val="0"/>
      <w:marRight w:val="0"/>
      <w:marTop w:val="0"/>
      <w:marBottom w:val="0"/>
      <w:divBdr>
        <w:top w:val="none" w:sz="0" w:space="0" w:color="auto"/>
        <w:left w:val="none" w:sz="0" w:space="0" w:color="auto"/>
        <w:bottom w:val="none" w:sz="0" w:space="0" w:color="auto"/>
        <w:right w:val="none" w:sz="0" w:space="0" w:color="auto"/>
      </w:divBdr>
    </w:div>
    <w:div w:id="219022600">
      <w:bodyDiv w:val="1"/>
      <w:marLeft w:val="0"/>
      <w:marRight w:val="0"/>
      <w:marTop w:val="0"/>
      <w:marBottom w:val="0"/>
      <w:divBdr>
        <w:top w:val="none" w:sz="0" w:space="0" w:color="auto"/>
        <w:left w:val="none" w:sz="0" w:space="0" w:color="auto"/>
        <w:bottom w:val="none" w:sz="0" w:space="0" w:color="auto"/>
        <w:right w:val="none" w:sz="0" w:space="0" w:color="auto"/>
      </w:divBdr>
    </w:div>
    <w:div w:id="219022796">
      <w:bodyDiv w:val="1"/>
      <w:marLeft w:val="0"/>
      <w:marRight w:val="0"/>
      <w:marTop w:val="0"/>
      <w:marBottom w:val="0"/>
      <w:divBdr>
        <w:top w:val="none" w:sz="0" w:space="0" w:color="auto"/>
        <w:left w:val="none" w:sz="0" w:space="0" w:color="auto"/>
        <w:bottom w:val="none" w:sz="0" w:space="0" w:color="auto"/>
        <w:right w:val="none" w:sz="0" w:space="0" w:color="auto"/>
      </w:divBdr>
    </w:div>
    <w:div w:id="219025545">
      <w:bodyDiv w:val="1"/>
      <w:marLeft w:val="0"/>
      <w:marRight w:val="0"/>
      <w:marTop w:val="0"/>
      <w:marBottom w:val="0"/>
      <w:divBdr>
        <w:top w:val="none" w:sz="0" w:space="0" w:color="auto"/>
        <w:left w:val="none" w:sz="0" w:space="0" w:color="auto"/>
        <w:bottom w:val="none" w:sz="0" w:space="0" w:color="auto"/>
        <w:right w:val="none" w:sz="0" w:space="0" w:color="auto"/>
      </w:divBdr>
    </w:div>
    <w:div w:id="219026355">
      <w:bodyDiv w:val="1"/>
      <w:marLeft w:val="0"/>
      <w:marRight w:val="0"/>
      <w:marTop w:val="0"/>
      <w:marBottom w:val="0"/>
      <w:divBdr>
        <w:top w:val="none" w:sz="0" w:space="0" w:color="auto"/>
        <w:left w:val="none" w:sz="0" w:space="0" w:color="auto"/>
        <w:bottom w:val="none" w:sz="0" w:space="0" w:color="auto"/>
        <w:right w:val="none" w:sz="0" w:space="0" w:color="auto"/>
      </w:divBdr>
    </w:div>
    <w:div w:id="219053907">
      <w:bodyDiv w:val="1"/>
      <w:marLeft w:val="0"/>
      <w:marRight w:val="0"/>
      <w:marTop w:val="0"/>
      <w:marBottom w:val="0"/>
      <w:divBdr>
        <w:top w:val="none" w:sz="0" w:space="0" w:color="auto"/>
        <w:left w:val="none" w:sz="0" w:space="0" w:color="auto"/>
        <w:bottom w:val="none" w:sz="0" w:space="0" w:color="auto"/>
        <w:right w:val="none" w:sz="0" w:space="0" w:color="auto"/>
      </w:divBdr>
    </w:div>
    <w:div w:id="219095719">
      <w:bodyDiv w:val="1"/>
      <w:marLeft w:val="0"/>
      <w:marRight w:val="0"/>
      <w:marTop w:val="0"/>
      <w:marBottom w:val="0"/>
      <w:divBdr>
        <w:top w:val="none" w:sz="0" w:space="0" w:color="auto"/>
        <w:left w:val="none" w:sz="0" w:space="0" w:color="auto"/>
        <w:bottom w:val="none" w:sz="0" w:space="0" w:color="auto"/>
        <w:right w:val="none" w:sz="0" w:space="0" w:color="auto"/>
      </w:divBdr>
    </w:div>
    <w:div w:id="219096672">
      <w:bodyDiv w:val="1"/>
      <w:marLeft w:val="0"/>
      <w:marRight w:val="0"/>
      <w:marTop w:val="0"/>
      <w:marBottom w:val="0"/>
      <w:divBdr>
        <w:top w:val="none" w:sz="0" w:space="0" w:color="auto"/>
        <w:left w:val="none" w:sz="0" w:space="0" w:color="auto"/>
        <w:bottom w:val="none" w:sz="0" w:space="0" w:color="auto"/>
        <w:right w:val="none" w:sz="0" w:space="0" w:color="auto"/>
      </w:divBdr>
    </w:div>
    <w:div w:id="219102137">
      <w:bodyDiv w:val="1"/>
      <w:marLeft w:val="0"/>
      <w:marRight w:val="0"/>
      <w:marTop w:val="0"/>
      <w:marBottom w:val="0"/>
      <w:divBdr>
        <w:top w:val="none" w:sz="0" w:space="0" w:color="auto"/>
        <w:left w:val="none" w:sz="0" w:space="0" w:color="auto"/>
        <w:bottom w:val="none" w:sz="0" w:space="0" w:color="auto"/>
        <w:right w:val="none" w:sz="0" w:space="0" w:color="auto"/>
      </w:divBdr>
    </w:div>
    <w:div w:id="219168204">
      <w:bodyDiv w:val="1"/>
      <w:marLeft w:val="0"/>
      <w:marRight w:val="0"/>
      <w:marTop w:val="0"/>
      <w:marBottom w:val="0"/>
      <w:divBdr>
        <w:top w:val="none" w:sz="0" w:space="0" w:color="auto"/>
        <w:left w:val="none" w:sz="0" w:space="0" w:color="auto"/>
        <w:bottom w:val="none" w:sz="0" w:space="0" w:color="auto"/>
        <w:right w:val="none" w:sz="0" w:space="0" w:color="auto"/>
      </w:divBdr>
    </w:div>
    <w:div w:id="219171305">
      <w:bodyDiv w:val="1"/>
      <w:marLeft w:val="0"/>
      <w:marRight w:val="0"/>
      <w:marTop w:val="0"/>
      <w:marBottom w:val="0"/>
      <w:divBdr>
        <w:top w:val="none" w:sz="0" w:space="0" w:color="auto"/>
        <w:left w:val="none" w:sz="0" w:space="0" w:color="auto"/>
        <w:bottom w:val="none" w:sz="0" w:space="0" w:color="auto"/>
        <w:right w:val="none" w:sz="0" w:space="0" w:color="auto"/>
      </w:divBdr>
    </w:div>
    <w:div w:id="219175737">
      <w:bodyDiv w:val="1"/>
      <w:marLeft w:val="0"/>
      <w:marRight w:val="0"/>
      <w:marTop w:val="0"/>
      <w:marBottom w:val="0"/>
      <w:divBdr>
        <w:top w:val="none" w:sz="0" w:space="0" w:color="auto"/>
        <w:left w:val="none" w:sz="0" w:space="0" w:color="auto"/>
        <w:bottom w:val="none" w:sz="0" w:space="0" w:color="auto"/>
        <w:right w:val="none" w:sz="0" w:space="0" w:color="auto"/>
      </w:divBdr>
    </w:div>
    <w:div w:id="219176723">
      <w:bodyDiv w:val="1"/>
      <w:marLeft w:val="0"/>
      <w:marRight w:val="0"/>
      <w:marTop w:val="0"/>
      <w:marBottom w:val="0"/>
      <w:divBdr>
        <w:top w:val="none" w:sz="0" w:space="0" w:color="auto"/>
        <w:left w:val="none" w:sz="0" w:space="0" w:color="auto"/>
        <w:bottom w:val="none" w:sz="0" w:space="0" w:color="auto"/>
        <w:right w:val="none" w:sz="0" w:space="0" w:color="auto"/>
      </w:divBdr>
    </w:div>
    <w:div w:id="219177643">
      <w:bodyDiv w:val="1"/>
      <w:marLeft w:val="0"/>
      <w:marRight w:val="0"/>
      <w:marTop w:val="0"/>
      <w:marBottom w:val="0"/>
      <w:divBdr>
        <w:top w:val="none" w:sz="0" w:space="0" w:color="auto"/>
        <w:left w:val="none" w:sz="0" w:space="0" w:color="auto"/>
        <w:bottom w:val="none" w:sz="0" w:space="0" w:color="auto"/>
        <w:right w:val="none" w:sz="0" w:space="0" w:color="auto"/>
      </w:divBdr>
    </w:div>
    <w:div w:id="219218757">
      <w:bodyDiv w:val="1"/>
      <w:marLeft w:val="0"/>
      <w:marRight w:val="0"/>
      <w:marTop w:val="0"/>
      <w:marBottom w:val="0"/>
      <w:divBdr>
        <w:top w:val="none" w:sz="0" w:space="0" w:color="auto"/>
        <w:left w:val="none" w:sz="0" w:space="0" w:color="auto"/>
        <w:bottom w:val="none" w:sz="0" w:space="0" w:color="auto"/>
        <w:right w:val="none" w:sz="0" w:space="0" w:color="auto"/>
      </w:divBdr>
    </w:div>
    <w:div w:id="219245014">
      <w:bodyDiv w:val="1"/>
      <w:marLeft w:val="0"/>
      <w:marRight w:val="0"/>
      <w:marTop w:val="0"/>
      <w:marBottom w:val="0"/>
      <w:divBdr>
        <w:top w:val="none" w:sz="0" w:space="0" w:color="auto"/>
        <w:left w:val="none" w:sz="0" w:space="0" w:color="auto"/>
        <w:bottom w:val="none" w:sz="0" w:space="0" w:color="auto"/>
        <w:right w:val="none" w:sz="0" w:space="0" w:color="auto"/>
      </w:divBdr>
    </w:div>
    <w:div w:id="219246975">
      <w:bodyDiv w:val="1"/>
      <w:marLeft w:val="0"/>
      <w:marRight w:val="0"/>
      <w:marTop w:val="0"/>
      <w:marBottom w:val="0"/>
      <w:divBdr>
        <w:top w:val="none" w:sz="0" w:space="0" w:color="auto"/>
        <w:left w:val="none" w:sz="0" w:space="0" w:color="auto"/>
        <w:bottom w:val="none" w:sz="0" w:space="0" w:color="auto"/>
        <w:right w:val="none" w:sz="0" w:space="0" w:color="auto"/>
      </w:divBdr>
    </w:div>
    <w:div w:id="219286447">
      <w:bodyDiv w:val="1"/>
      <w:marLeft w:val="0"/>
      <w:marRight w:val="0"/>
      <w:marTop w:val="0"/>
      <w:marBottom w:val="0"/>
      <w:divBdr>
        <w:top w:val="none" w:sz="0" w:space="0" w:color="auto"/>
        <w:left w:val="none" w:sz="0" w:space="0" w:color="auto"/>
        <w:bottom w:val="none" w:sz="0" w:space="0" w:color="auto"/>
        <w:right w:val="none" w:sz="0" w:space="0" w:color="auto"/>
      </w:divBdr>
    </w:div>
    <w:div w:id="219291278">
      <w:bodyDiv w:val="1"/>
      <w:marLeft w:val="0"/>
      <w:marRight w:val="0"/>
      <w:marTop w:val="0"/>
      <w:marBottom w:val="0"/>
      <w:divBdr>
        <w:top w:val="none" w:sz="0" w:space="0" w:color="auto"/>
        <w:left w:val="none" w:sz="0" w:space="0" w:color="auto"/>
        <w:bottom w:val="none" w:sz="0" w:space="0" w:color="auto"/>
        <w:right w:val="none" w:sz="0" w:space="0" w:color="auto"/>
      </w:divBdr>
    </w:div>
    <w:div w:id="219369808">
      <w:bodyDiv w:val="1"/>
      <w:marLeft w:val="0"/>
      <w:marRight w:val="0"/>
      <w:marTop w:val="0"/>
      <w:marBottom w:val="0"/>
      <w:divBdr>
        <w:top w:val="none" w:sz="0" w:space="0" w:color="auto"/>
        <w:left w:val="none" w:sz="0" w:space="0" w:color="auto"/>
        <w:bottom w:val="none" w:sz="0" w:space="0" w:color="auto"/>
        <w:right w:val="none" w:sz="0" w:space="0" w:color="auto"/>
      </w:divBdr>
    </w:div>
    <w:div w:id="219438447">
      <w:bodyDiv w:val="1"/>
      <w:marLeft w:val="0"/>
      <w:marRight w:val="0"/>
      <w:marTop w:val="0"/>
      <w:marBottom w:val="0"/>
      <w:divBdr>
        <w:top w:val="none" w:sz="0" w:space="0" w:color="auto"/>
        <w:left w:val="none" w:sz="0" w:space="0" w:color="auto"/>
        <w:bottom w:val="none" w:sz="0" w:space="0" w:color="auto"/>
        <w:right w:val="none" w:sz="0" w:space="0" w:color="auto"/>
      </w:divBdr>
    </w:div>
    <w:div w:id="219445044">
      <w:bodyDiv w:val="1"/>
      <w:marLeft w:val="0"/>
      <w:marRight w:val="0"/>
      <w:marTop w:val="0"/>
      <w:marBottom w:val="0"/>
      <w:divBdr>
        <w:top w:val="none" w:sz="0" w:space="0" w:color="auto"/>
        <w:left w:val="none" w:sz="0" w:space="0" w:color="auto"/>
        <w:bottom w:val="none" w:sz="0" w:space="0" w:color="auto"/>
        <w:right w:val="none" w:sz="0" w:space="0" w:color="auto"/>
      </w:divBdr>
    </w:div>
    <w:div w:id="219446166">
      <w:bodyDiv w:val="1"/>
      <w:marLeft w:val="0"/>
      <w:marRight w:val="0"/>
      <w:marTop w:val="0"/>
      <w:marBottom w:val="0"/>
      <w:divBdr>
        <w:top w:val="none" w:sz="0" w:space="0" w:color="auto"/>
        <w:left w:val="none" w:sz="0" w:space="0" w:color="auto"/>
        <w:bottom w:val="none" w:sz="0" w:space="0" w:color="auto"/>
        <w:right w:val="none" w:sz="0" w:space="0" w:color="auto"/>
      </w:divBdr>
    </w:div>
    <w:div w:id="219446491">
      <w:bodyDiv w:val="1"/>
      <w:marLeft w:val="0"/>
      <w:marRight w:val="0"/>
      <w:marTop w:val="0"/>
      <w:marBottom w:val="0"/>
      <w:divBdr>
        <w:top w:val="none" w:sz="0" w:space="0" w:color="auto"/>
        <w:left w:val="none" w:sz="0" w:space="0" w:color="auto"/>
        <w:bottom w:val="none" w:sz="0" w:space="0" w:color="auto"/>
        <w:right w:val="none" w:sz="0" w:space="0" w:color="auto"/>
      </w:divBdr>
    </w:div>
    <w:div w:id="219483386">
      <w:bodyDiv w:val="1"/>
      <w:marLeft w:val="0"/>
      <w:marRight w:val="0"/>
      <w:marTop w:val="0"/>
      <w:marBottom w:val="0"/>
      <w:divBdr>
        <w:top w:val="none" w:sz="0" w:space="0" w:color="auto"/>
        <w:left w:val="none" w:sz="0" w:space="0" w:color="auto"/>
        <w:bottom w:val="none" w:sz="0" w:space="0" w:color="auto"/>
        <w:right w:val="none" w:sz="0" w:space="0" w:color="auto"/>
      </w:divBdr>
    </w:div>
    <w:div w:id="219560285">
      <w:bodyDiv w:val="1"/>
      <w:marLeft w:val="0"/>
      <w:marRight w:val="0"/>
      <w:marTop w:val="0"/>
      <w:marBottom w:val="0"/>
      <w:divBdr>
        <w:top w:val="none" w:sz="0" w:space="0" w:color="auto"/>
        <w:left w:val="none" w:sz="0" w:space="0" w:color="auto"/>
        <w:bottom w:val="none" w:sz="0" w:space="0" w:color="auto"/>
        <w:right w:val="none" w:sz="0" w:space="0" w:color="auto"/>
      </w:divBdr>
    </w:div>
    <w:div w:id="219561928">
      <w:bodyDiv w:val="1"/>
      <w:marLeft w:val="0"/>
      <w:marRight w:val="0"/>
      <w:marTop w:val="0"/>
      <w:marBottom w:val="0"/>
      <w:divBdr>
        <w:top w:val="none" w:sz="0" w:space="0" w:color="auto"/>
        <w:left w:val="none" w:sz="0" w:space="0" w:color="auto"/>
        <w:bottom w:val="none" w:sz="0" w:space="0" w:color="auto"/>
        <w:right w:val="none" w:sz="0" w:space="0" w:color="auto"/>
      </w:divBdr>
    </w:div>
    <w:div w:id="219564455">
      <w:bodyDiv w:val="1"/>
      <w:marLeft w:val="0"/>
      <w:marRight w:val="0"/>
      <w:marTop w:val="0"/>
      <w:marBottom w:val="0"/>
      <w:divBdr>
        <w:top w:val="none" w:sz="0" w:space="0" w:color="auto"/>
        <w:left w:val="none" w:sz="0" w:space="0" w:color="auto"/>
        <w:bottom w:val="none" w:sz="0" w:space="0" w:color="auto"/>
        <w:right w:val="none" w:sz="0" w:space="0" w:color="auto"/>
      </w:divBdr>
    </w:div>
    <w:div w:id="219631745">
      <w:bodyDiv w:val="1"/>
      <w:marLeft w:val="0"/>
      <w:marRight w:val="0"/>
      <w:marTop w:val="0"/>
      <w:marBottom w:val="0"/>
      <w:divBdr>
        <w:top w:val="none" w:sz="0" w:space="0" w:color="auto"/>
        <w:left w:val="none" w:sz="0" w:space="0" w:color="auto"/>
        <w:bottom w:val="none" w:sz="0" w:space="0" w:color="auto"/>
        <w:right w:val="none" w:sz="0" w:space="0" w:color="auto"/>
      </w:divBdr>
    </w:div>
    <w:div w:id="219632427">
      <w:bodyDiv w:val="1"/>
      <w:marLeft w:val="0"/>
      <w:marRight w:val="0"/>
      <w:marTop w:val="0"/>
      <w:marBottom w:val="0"/>
      <w:divBdr>
        <w:top w:val="none" w:sz="0" w:space="0" w:color="auto"/>
        <w:left w:val="none" w:sz="0" w:space="0" w:color="auto"/>
        <w:bottom w:val="none" w:sz="0" w:space="0" w:color="auto"/>
        <w:right w:val="none" w:sz="0" w:space="0" w:color="auto"/>
      </w:divBdr>
    </w:div>
    <w:div w:id="219636888">
      <w:bodyDiv w:val="1"/>
      <w:marLeft w:val="0"/>
      <w:marRight w:val="0"/>
      <w:marTop w:val="0"/>
      <w:marBottom w:val="0"/>
      <w:divBdr>
        <w:top w:val="none" w:sz="0" w:space="0" w:color="auto"/>
        <w:left w:val="none" w:sz="0" w:space="0" w:color="auto"/>
        <w:bottom w:val="none" w:sz="0" w:space="0" w:color="auto"/>
        <w:right w:val="none" w:sz="0" w:space="0" w:color="auto"/>
      </w:divBdr>
    </w:div>
    <w:div w:id="219639825">
      <w:bodyDiv w:val="1"/>
      <w:marLeft w:val="0"/>
      <w:marRight w:val="0"/>
      <w:marTop w:val="0"/>
      <w:marBottom w:val="0"/>
      <w:divBdr>
        <w:top w:val="none" w:sz="0" w:space="0" w:color="auto"/>
        <w:left w:val="none" w:sz="0" w:space="0" w:color="auto"/>
        <w:bottom w:val="none" w:sz="0" w:space="0" w:color="auto"/>
        <w:right w:val="none" w:sz="0" w:space="0" w:color="auto"/>
      </w:divBdr>
    </w:div>
    <w:div w:id="219676865">
      <w:bodyDiv w:val="1"/>
      <w:marLeft w:val="0"/>
      <w:marRight w:val="0"/>
      <w:marTop w:val="0"/>
      <w:marBottom w:val="0"/>
      <w:divBdr>
        <w:top w:val="none" w:sz="0" w:space="0" w:color="auto"/>
        <w:left w:val="none" w:sz="0" w:space="0" w:color="auto"/>
        <w:bottom w:val="none" w:sz="0" w:space="0" w:color="auto"/>
        <w:right w:val="none" w:sz="0" w:space="0" w:color="auto"/>
      </w:divBdr>
    </w:div>
    <w:div w:id="219708414">
      <w:bodyDiv w:val="1"/>
      <w:marLeft w:val="0"/>
      <w:marRight w:val="0"/>
      <w:marTop w:val="0"/>
      <w:marBottom w:val="0"/>
      <w:divBdr>
        <w:top w:val="none" w:sz="0" w:space="0" w:color="auto"/>
        <w:left w:val="none" w:sz="0" w:space="0" w:color="auto"/>
        <w:bottom w:val="none" w:sz="0" w:space="0" w:color="auto"/>
        <w:right w:val="none" w:sz="0" w:space="0" w:color="auto"/>
      </w:divBdr>
    </w:div>
    <w:div w:id="219748792">
      <w:bodyDiv w:val="1"/>
      <w:marLeft w:val="0"/>
      <w:marRight w:val="0"/>
      <w:marTop w:val="0"/>
      <w:marBottom w:val="0"/>
      <w:divBdr>
        <w:top w:val="none" w:sz="0" w:space="0" w:color="auto"/>
        <w:left w:val="none" w:sz="0" w:space="0" w:color="auto"/>
        <w:bottom w:val="none" w:sz="0" w:space="0" w:color="auto"/>
        <w:right w:val="none" w:sz="0" w:space="0" w:color="auto"/>
      </w:divBdr>
    </w:div>
    <w:div w:id="219751838">
      <w:bodyDiv w:val="1"/>
      <w:marLeft w:val="0"/>
      <w:marRight w:val="0"/>
      <w:marTop w:val="0"/>
      <w:marBottom w:val="0"/>
      <w:divBdr>
        <w:top w:val="none" w:sz="0" w:space="0" w:color="auto"/>
        <w:left w:val="none" w:sz="0" w:space="0" w:color="auto"/>
        <w:bottom w:val="none" w:sz="0" w:space="0" w:color="auto"/>
        <w:right w:val="none" w:sz="0" w:space="0" w:color="auto"/>
      </w:divBdr>
    </w:div>
    <w:div w:id="219753189">
      <w:bodyDiv w:val="1"/>
      <w:marLeft w:val="0"/>
      <w:marRight w:val="0"/>
      <w:marTop w:val="0"/>
      <w:marBottom w:val="0"/>
      <w:divBdr>
        <w:top w:val="none" w:sz="0" w:space="0" w:color="auto"/>
        <w:left w:val="none" w:sz="0" w:space="0" w:color="auto"/>
        <w:bottom w:val="none" w:sz="0" w:space="0" w:color="auto"/>
        <w:right w:val="none" w:sz="0" w:space="0" w:color="auto"/>
      </w:divBdr>
    </w:div>
    <w:div w:id="219825357">
      <w:bodyDiv w:val="1"/>
      <w:marLeft w:val="0"/>
      <w:marRight w:val="0"/>
      <w:marTop w:val="0"/>
      <w:marBottom w:val="0"/>
      <w:divBdr>
        <w:top w:val="none" w:sz="0" w:space="0" w:color="auto"/>
        <w:left w:val="none" w:sz="0" w:space="0" w:color="auto"/>
        <w:bottom w:val="none" w:sz="0" w:space="0" w:color="auto"/>
        <w:right w:val="none" w:sz="0" w:space="0" w:color="auto"/>
      </w:divBdr>
    </w:div>
    <w:div w:id="219825986">
      <w:bodyDiv w:val="1"/>
      <w:marLeft w:val="0"/>
      <w:marRight w:val="0"/>
      <w:marTop w:val="0"/>
      <w:marBottom w:val="0"/>
      <w:divBdr>
        <w:top w:val="none" w:sz="0" w:space="0" w:color="auto"/>
        <w:left w:val="none" w:sz="0" w:space="0" w:color="auto"/>
        <w:bottom w:val="none" w:sz="0" w:space="0" w:color="auto"/>
        <w:right w:val="none" w:sz="0" w:space="0" w:color="auto"/>
      </w:divBdr>
    </w:div>
    <w:div w:id="219826543">
      <w:bodyDiv w:val="1"/>
      <w:marLeft w:val="0"/>
      <w:marRight w:val="0"/>
      <w:marTop w:val="0"/>
      <w:marBottom w:val="0"/>
      <w:divBdr>
        <w:top w:val="none" w:sz="0" w:space="0" w:color="auto"/>
        <w:left w:val="none" w:sz="0" w:space="0" w:color="auto"/>
        <w:bottom w:val="none" w:sz="0" w:space="0" w:color="auto"/>
        <w:right w:val="none" w:sz="0" w:space="0" w:color="auto"/>
      </w:divBdr>
    </w:div>
    <w:div w:id="219831928">
      <w:bodyDiv w:val="1"/>
      <w:marLeft w:val="0"/>
      <w:marRight w:val="0"/>
      <w:marTop w:val="0"/>
      <w:marBottom w:val="0"/>
      <w:divBdr>
        <w:top w:val="none" w:sz="0" w:space="0" w:color="auto"/>
        <w:left w:val="none" w:sz="0" w:space="0" w:color="auto"/>
        <w:bottom w:val="none" w:sz="0" w:space="0" w:color="auto"/>
        <w:right w:val="none" w:sz="0" w:space="0" w:color="auto"/>
      </w:divBdr>
    </w:div>
    <w:div w:id="219875456">
      <w:bodyDiv w:val="1"/>
      <w:marLeft w:val="0"/>
      <w:marRight w:val="0"/>
      <w:marTop w:val="0"/>
      <w:marBottom w:val="0"/>
      <w:divBdr>
        <w:top w:val="none" w:sz="0" w:space="0" w:color="auto"/>
        <w:left w:val="none" w:sz="0" w:space="0" w:color="auto"/>
        <w:bottom w:val="none" w:sz="0" w:space="0" w:color="auto"/>
        <w:right w:val="none" w:sz="0" w:space="0" w:color="auto"/>
      </w:divBdr>
    </w:div>
    <w:div w:id="219950300">
      <w:bodyDiv w:val="1"/>
      <w:marLeft w:val="0"/>
      <w:marRight w:val="0"/>
      <w:marTop w:val="0"/>
      <w:marBottom w:val="0"/>
      <w:divBdr>
        <w:top w:val="none" w:sz="0" w:space="0" w:color="auto"/>
        <w:left w:val="none" w:sz="0" w:space="0" w:color="auto"/>
        <w:bottom w:val="none" w:sz="0" w:space="0" w:color="auto"/>
        <w:right w:val="none" w:sz="0" w:space="0" w:color="auto"/>
      </w:divBdr>
    </w:div>
    <w:div w:id="220024818">
      <w:bodyDiv w:val="1"/>
      <w:marLeft w:val="0"/>
      <w:marRight w:val="0"/>
      <w:marTop w:val="0"/>
      <w:marBottom w:val="0"/>
      <w:divBdr>
        <w:top w:val="none" w:sz="0" w:space="0" w:color="auto"/>
        <w:left w:val="none" w:sz="0" w:space="0" w:color="auto"/>
        <w:bottom w:val="none" w:sz="0" w:space="0" w:color="auto"/>
        <w:right w:val="none" w:sz="0" w:space="0" w:color="auto"/>
      </w:divBdr>
    </w:div>
    <w:div w:id="220092836">
      <w:bodyDiv w:val="1"/>
      <w:marLeft w:val="0"/>
      <w:marRight w:val="0"/>
      <w:marTop w:val="0"/>
      <w:marBottom w:val="0"/>
      <w:divBdr>
        <w:top w:val="none" w:sz="0" w:space="0" w:color="auto"/>
        <w:left w:val="none" w:sz="0" w:space="0" w:color="auto"/>
        <w:bottom w:val="none" w:sz="0" w:space="0" w:color="auto"/>
        <w:right w:val="none" w:sz="0" w:space="0" w:color="auto"/>
      </w:divBdr>
    </w:div>
    <w:div w:id="220099873">
      <w:bodyDiv w:val="1"/>
      <w:marLeft w:val="0"/>
      <w:marRight w:val="0"/>
      <w:marTop w:val="0"/>
      <w:marBottom w:val="0"/>
      <w:divBdr>
        <w:top w:val="none" w:sz="0" w:space="0" w:color="auto"/>
        <w:left w:val="none" w:sz="0" w:space="0" w:color="auto"/>
        <w:bottom w:val="none" w:sz="0" w:space="0" w:color="auto"/>
        <w:right w:val="none" w:sz="0" w:space="0" w:color="auto"/>
      </w:divBdr>
    </w:div>
    <w:div w:id="220138941">
      <w:bodyDiv w:val="1"/>
      <w:marLeft w:val="0"/>
      <w:marRight w:val="0"/>
      <w:marTop w:val="0"/>
      <w:marBottom w:val="0"/>
      <w:divBdr>
        <w:top w:val="none" w:sz="0" w:space="0" w:color="auto"/>
        <w:left w:val="none" w:sz="0" w:space="0" w:color="auto"/>
        <w:bottom w:val="none" w:sz="0" w:space="0" w:color="auto"/>
        <w:right w:val="none" w:sz="0" w:space="0" w:color="auto"/>
      </w:divBdr>
    </w:div>
    <w:div w:id="220139487">
      <w:bodyDiv w:val="1"/>
      <w:marLeft w:val="0"/>
      <w:marRight w:val="0"/>
      <w:marTop w:val="0"/>
      <w:marBottom w:val="0"/>
      <w:divBdr>
        <w:top w:val="none" w:sz="0" w:space="0" w:color="auto"/>
        <w:left w:val="none" w:sz="0" w:space="0" w:color="auto"/>
        <w:bottom w:val="none" w:sz="0" w:space="0" w:color="auto"/>
        <w:right w:val="none" w:sz="0" w:space="0" w:color="auto"/>
      </w:divBdr>
    </w:div>
    <w:div w:id="220210372">
      <w:bodyDiv w:val="1"/>
      <w:marLeft w:val="0"/>
      <w:marRight w:val="0"/>
      <w:marTop w:val="0"/>
      <w:marBottom w:val="0"/>
      <w:divBdr>
        <w:top w:val="none" w:sz="0" w:space="0" w:color="auto"/>
        <w:left w:val="none" w:sz="0" w:space="0" w:color="auto"/>
        <w:bottom w:val="none" w:sz="0" w:space="0" w:color="auto"/>
        <w:right w:val="none" w:sz="0" w:space="0" w:color="auto"/>
      </w:divBdr>
    </w:div>
    <w:div w:id="220210527">
      <w:bodyDiv w:val="1"/>
      <w:marLeft w:val="0"/>
      <w:marRight w:val="0"/>
      <w:marTop w:val="0"/>
      <w:marBottom w:val="0"/>
      <w:divBdr>
        <w:top w:val="none" w:sz="0" w:space="0" w:color="auto"/>
        <w:left w:val="none" w:sz="0" w:space="0" w:color="auto"/>
        <w:bottom w:val="none" w:sz="0" w:space="0" w:color="auto"/>
        <w:right w:val="none" w:sz="0" w:space="0" w:color="auto"/>
      </w:divBdr>
    </w:div>
    <w:div w:id="220210722">
      <w:bodyDiv w:val="1"/>
      <w:marLeft w:val="0"/>
      <w:marRight w:val="0"/>
      <w:marTop w:val="0"/>
      <w:marBottom w:val="0"/>
      <w:divBdr>
        <w:top w:val="none" w:sz="0" w:space="0" w:color="auto"/>
        <w:left w:val="none" w:sz="0" w:space="0" w:color="auto"/>
        <w:bottom w:val="none" w:sz="0" w:space="0" w:color="auto"/>
        <w:right w:val="none" w:sz="0" w:space="0" w:color="auto"/>
      </w:divBdr>
    </w:div>
    <w:div w:id="220211061">
      <w:bodyDiv w:val="1"/>
      <w:marLeft w:val="0"/>
      <w:marRight w:val="0"/>
      <w:marTop w:val="0"/>
      <w:marBottom w:val="0"/>
      <w:divBdr>
        <w:top w:val="none" w:sz="0" w:space="0" w:color="auto"/>
        <w:left w:val="none" w:sz="0" w:space="0" w:color="auto"/>
        <w:bottom w:val="none" w:sz="0" w:space="0" w:color="auto"/>
        <w:right w:val="none" w:sz="0" w:space="0" w:color="auto"/>
      </w:divBdr>
    </w:div>
    <w:div w:id="220212600">
      <w:bodyDiv w:val="1"/>
      <w:marLeft w:val="0"/>
      <w:marRight w:val="0"/>
      <w:marTop w:val="0"/>
      <w:marBottom w:val="0"/>
      <w:divBdr>
        <w:top w:val="none" w:sz="0" w:space="0" w:color="auto"/>
        <w:left w:val="none" w:sz="0" w:space="0" w:color="auto"/>
        <w:bottom w:val="none" w:sz="0" w:space="0" w:color="auto"/>
        <w:right w:val="none" w:sz="0" w:space="0" w:color="auto"/>
      </w:divBdr>
    </w:div>
    <w:div w:id="220216525">
      <w:bodyDiv w:val="1"/>
      <w:marLeft w:val="0"/>
      <w:marRight w:val="0"/>
      <w:marTop w:val="0"/>
      <w:marBottom w:val="0"/>
      <w:divBdr>
        <w:top w:val="none" w:sz="0" w:space="0" w:color="auto"/>
        <w:left w:val="none" w:sz="0" w:space="0" w:color="auto"/>
        <w:bottom w:val="none" w:sz="0" w:space="0" w:color="auto"/>
        <w:right w:val="none" w:sz="0" w:space="0" w:color="auto"/>
      </w:divBdr>
    </w:div>
    <w:div w:id="220289076">
      <w:bodyDiv w:val="1"/>
      <w:marLeft w:val="0"/>
      <w:marRight w:val="0"/>
      <w:marTop w:val="0"/>
      <w:marBottom w:val="0"/>
      <w:divBdr>
        <w:top w:val="none" w:sz="0" w:space="0" w:color="auto"/>
        <w:left w:val="none" w:sz="0" w:space="0" w:color="auto"/>
        <w:bottom w:val="none" w:sz="0" w:space="0" w:color="auto"/>
        <w:right w:val="none" w:sz="0" w:space="0" w:color="auto"/>
      </w:divBdr>
    </w:div>
    <w:div w:id="220290208">
      <w:bodyDiv w:val="1"/>
      <w:marLeft w:val="0"/>
      <w:marRight w:val="0"/>
      <w:marTop w:val="0"/>
      <w:marBottom w:val="0"/>
      <w:divBdr>
        <w:top w:val="none" w:sz="0" w:space="0" w:color="auto"/>
        <w:left w:val="none" w:sz="0" w:space="0" w:color="auto"/>
        <w:bottom w:val="none" w:sz="0" w:space="0" w:color="auto"/>
        <w:right w:val="none" w:sz="0" w:space="0" w:color="auto"/>
      </w:divBdr>
    </w:div>
    <w:div w:id="220410152">
      <w:bodyDiv w:val="1"/>
      <w:marLeft w:val="0"/>
      <w:marRight w:val="0"/>
      <w:marTop w:val="0"/>
      <w:marBottom w:val="0"/>
      <w:divBdr>
        <w:top w:val="none" w:sz="0" w:space="0" w:color="auto"/>
        <w:left w:val="none" w:sz="0" w:space="0" w:color="auto"/>
        <w:bottom w:val="none" w:sz="0" w:space="0" w:color="auto"/>
        <w:right w:val="none" w:sz="0" w:space="0" w:color="auto"/>
      </w:divBdr>
    </w:div>
    <w:div w:id="220411805">
      <w:bodyDiv w:val="1"/>
      <w:marLeft w:val="0"/>
      <w:marRight w:val="0"/>
      <w:marTop w:val="0"/>
      <w:marBottom w:val="0"/>
      <w:divBdr>
        <w:top w:val="none" w:sz="0" w:space="0" w:color="auto"/>
        <w:left w:val="none" w:sz="0" w:space="0" w:color="auto"/>
        <w:bottom w:val="none" w:sz="0" w:space="0" w:color="auto"/>
        <w:right w:val="none" w:sz="0" w:space="0" w:color="auto"/>
      </w:divBdr>
    </w:div>
    <w:div w:id="220482047">
      <w:bodyDiv w:val="1"/>
      <w:marLeft w:val="0"/>
      <w:marRight w:val="0"/>
      <w:marTop w:val="0"/>
      <w:marBottom w:val="0"/>
      <w:divBdr>
        <w:top w:val="none" w:sz="0" w:space="0" w:color="auto"/>
        <w:left w:val="none" w:sz="0" w:space="0" w:color="auto"/>
        <w:bottom w:val="none" w:sz="0" w:space="0" w:color="auto"/>
        <w:right w:val="none" w:sz="0" w:space="0" w:color="auto"/>
      </w:divBdr>
    </w:div>
    <w:div w:id="220486415">
      <w:bodyDiv w:val="1"/>
      <w:marLeft w:val="0"/>
      <w:marRight w:val="0"/>
      <w:marTop w:val="0"/>
      <w:marBottom w:val="0"/>
      <w:divBdr>
        <w:top w:val="none" w:sz="0" w:space="0" w:color="auto"/>
        <w:left w:val="none" w:sz="0" w:space="0" w:color="auto"/>
        <w:bottom w:val="none" w:sz="0" w:space="0" w:color="auto"/>
        <w:right w:val="none" w:sz="0" w:space="0" w:color="auto"/>
      </w:divBdr>
    </w:div>
    <w:div w:id="220558180">
      <w:bodyDiv w:val="1"/>
      <w:marLeft w:val="0"/>
      <w:marRight w:val="0"/>
      <w:marTop w:val="0"/>
      <w:marBottom w:val="0"/>
      <w:divBdr>
        <w:top w:val="none" w:sz="0" w:space="0" w:color="auto"/>
        <w:left w:val="none" w:sz="0" w:space="0" w:color="auto"/>
        <w:bottom w:val="none" w:sz="0" w:space="0" w:color="auto"/>
        <w:right w:val="none" w:sz="0" w:space="0" w:color="auto"/>
      </w:divBdr>
    </w:div>
    <w:div w:id="220560860">
      <w:bodyDiv w:val="1"/>
      <w:marLeft w:val="0"/>
      <w:marRight w:val="0"/>
      <w:marTop w:val="0"/>
      <w:marBottom w:val="0"/>
      <w:divBdr>
        <w:top w:val="none" w:sz="0" w:space="0" w:color="auto"/>
        <w:left w:val="none" w:sz="0" w:space="0" w:color="auto"/>
        <w:bottom w:val="none" w:sz="0" w:space="0" w:color="auto"/>
        <w:right w:val="none" w:sz="0" w:space="0" w:color="auto"/>
      </w:divBdr>
    </w:div>
    <w:div w:id="220603537">
      <w:bodyDiv w:val="1"/>
      <w:marLeft w:val="0"/>
      <w:marRight w:val="0"/>
      <w:marTop w:val="0"/>
      <w:marBottom w:val="0"/>
      <w:divBdr>
        <w:top w:val="none" w:sz="0" w:space="0" w:color="auto"/>
        <w:left w:val="none" w:sz="0" w:space="0" w:color="auto"/>
        <w:bottom w:val="none" w:sz="0" w:space="0" w:color="auto"/>
        <w:right w:val="none" w:sz="0" w:space="0" w:color="auto"/>
      </w:divBdr>
    </w:div>
    <w:div w:id="220605607">
      <w:bodyDiv w:val="1"/>
      <w:marLeft w:val="0"/>
      <w:marRight w:val="0"/>
      <w:marTop w:val="0"/>
      <w:marBottom w:val="0"/>
      <w:divBdr>
        <w:top w:val="none" w:sz="0" w:space="0" w:color="auto"/>
        <w:left w:val="none" w:sz="0" w:space="0" w:color="auto"/>
        <w:bottom w:val="none" w:sz="0" w:space="0" w:color="auto"/>
        <w:right w:val="none" w:sz="0" w:space="0" w:color="auto"/>
      </w:divBdr>
    </w:div>
    <w:div w:id="220605752">
      <w:bodyDiv w:val="1"/>
      <w:marLeft w:val="0"/>
      <w:marRight w:val="0"/>
      <w:marTop w:val="0"/>
      <w:marBottom w:val="0"/>
      <w:divBdr>
        <w:top w:val="none" w:sz="0" w:space="0" w:color="auto"/>
        <w:left w:val="none" w:sz="0" w:space="0" w:color="auto"/>
        <w:bottom w:val="none" w:sz="0" w:space="0" w:color="auto"/>
        <w:right w:val="none" w:sz="0" w:space="0" w:color="auto"/>
      </w:divBdr>
    </w:div>
    <w:div w:id="220674295">
      <w:bodyDiv w:val="1"/>
      <w:marLeft w:val="0"/>
      <w:marRight w:val="0"/>
      <w:marTop w:val="0"/>
      <w:marBottom w:val="0"/>
      <w:divBdr>
        <w:top w:val="none" w:sz="0" w:space="0" w:color="auto"/>
        <w:left w:val="none" w:sz="0" w:space="0" w:color="auto"/>
        <w:bottom w:val="none" w:sz="0" w:space="0" w:color="auto"/>
        <w:right w:val="none" w:sz="0" w:space="0" w:color="auto"/>
      </w:divBdr>
    </w:div>
    <w:div w:id="220678881">
      <w:bodyDiv w:val="1"/>
      <w:marLeft w:val="0"/>
      <w:marRight w:val="0"/>
      <w:marTop w:val="0"/>
      <w:marBottom w:val="0"/>
      <w:divBdr>
        <w:top w:val="none" w:sz="0" w:space="0" w:color="auto"/>
        <w:left w:val="none" w:sz="0" w:space="0" w:color="auto"/>
        <w:bottom w:val="none" w:sz="0" w:space="0" w:color="auto"/>
        <w:right w:val="none" w:sz="0" w:space="0" w:color="auto"/>
      </w:divBdr>
    </w:div>
    <w:div w:id="220749062">
      <w:bodyDiv w:val="1"/>
      <w:marLeft w:val="0"/>
      <w:marRight w:val="0"/>
      <w:marTop w:val="0"/>
      <w:marBottom w:val="0"/>
      <w:divBdr>
        <w:top w:val="none" w:sz="0" w:space="0" w:color="auto"/>
        <w:left w:val="none" w:sz="0" w:space="0" w:color="auto"/>
        <w:bottom w:val="none" w:sz="0" w:space="0" w:color="auto"/>
        <w:right w:val="none" w:sz="0" w:space="0" w:color="auto"/>
      </w:divBdr>
    </w:div>
    <w:div w:id="220754019">
      <w:bodyDiv w:val="1"/>
      <w:marLeft w:val="0"/>
      <w:marRight w:val="0"/>
      <w:marTop w:val="0"/>
      <w:marBottom w:val="0"/>
      <w:divBdr>
        <w:top w:val="none" w:sz="0" w:space="0" w:color="auto"/>
        <w:left w:val="none" w:sz="0" w:space="0" w:color="auto"/>
        <w:bottom w:val="none" w:sz="0" w:space="0" w:color="auto"/>
        <w:right w:val="none" w:sz="0" w:space="0" w:color="auto"/>
      </w:divBdr>
    </w:div>
    <w:div w:id="220794193">
      <w:bodyDiv w:val="1"/>
      <w:marLeft w:val="0"/>
      <w:marRight w:val="0"/>
      <w:marTop w:val="0"/>
      <w:marBottom w:val="0"/>
      <w:divBdr>
        <w:top w:val="none" w:sz="0" w:space="0" w:color="auto"/>
        <w:left w:val="none" w:sz="0" w:space="0" w:color="auto"/>
        <w:bottom w:val="none" w:sz="0" w:space="0" w:color="auto"/>
        <w:right w:val="none" w:sz="0" w:space="0" w:color="auto"/>
      </w:divBdr>
    </w:div>
    <w:div w:id="220865768">
      <w:bodyDiv w:val="1"/>
      <w:marLeft w:val="0"/>
      <w:marRight w:val="0"/>
      <w:marTop w:val="0"/>
      <w:marBottom w:val="0"/>
      <w:divBdr>
        <w:top w:val="none" w:sz="0" w:space="0" w:color="auto"/>
        <w:left w:val="none" w:sz="0" w:space="0" w:color="auto"/>
        <w:bottom w:val="none" w:sz="0" w:space="0" w:color="auto"/>
        <w:right w:val="none" w:sz="0" w:space="0" w:color="auto"/>
      </w:divBdr>
    </w:div>
    <w:div w:id="220868300">
      <w:bodyDiv w:val="1"/>
      <w:marLeft w:val="0"/>
      <w:marRight w:val="0"/>
      <w:marTop w:val="0"/>
      <w:marBottom w:val="0"/>
      <w:divBdr>
        <w:top w:val="none" w:sz="0" w:space="0" w:color="auto"/>
        <w:left w:val="none" w:sz="0" w:space="0" w:color="auto"/>
        <w:bottom w:val="none" w:sz="0" w:space="0" w:color="auto"/>
        <w:right w:val="none" w:sz="0" w:space="0" w:color="auto"/>
      </w:divBdr>
    </w:div>
    <w:div w:id="220870430">
      <w:bodyDiv w:val="1"/>
      <w:marLeft w:val="0"/>
      <w:marRight w:val="0"/>
      <w:marTop w:val="0"/>
      <w:marBottom w:val="0"/>
      <w:divBdr>
        <w:top w:val="none" w:sz="0" w:space="0" w:color="auto"/>
        <w:left w:val="none" w:sz="0" w:space="0" w:color="auto"/>
        <w:bottom w:val="none" w:sz="0" w:space="0" w:color="auto"/>
        <w:right w:val="none" w:sz="0" w:space="0" w:color="auto"/>
      </w:divBdr>
    </w:div>
    <w:div w:id="220874280">
      <w:bodyDiv w:val="1"/>
      <w:marLeft w:val="0"/>
      <w:marRight w:val="0"/>
      <w:marTop w:val="0"/>
      <w:marBottom w:val="0"/>
      <w:divBdr>
        <w:top w:val="none" w:sz="0" w:space="0" w:color="auto"/>
        <w:left w:val="none" w:sz="0" w:space="0" w:color="auto"/>
        <w:bottom w:val="none" w:sz="0" w:space="0" w:color="auto"/>
        <w:right w:val="none" w:sz="0" w:space="0" w:color="auto"/>
      </w:divBdr>
    </w:div>
    <w:div w:id="220940816">
      <w:bodyDiv w:val="1"/>
      <w:marLeft w:val="0"/>
      <w:marRight w:val="0"/>
      <w:marTop w:val="0"/>
      <w:marBottom w:val="0"/>
      <w:divBdr>
        <w:top w:val="none" w:sz="0" w:space="0" w:color="auto"/>
        <w:left w:val="none" w:sz="0" w:space="0" w:color="auto"/>
        <w:bottom w:val="none" w:sz="0" w:space="0" w:color="auto"/>
        <w:right w:val="none" w:sz="0" w:space="0" w:color="auto"/>
      </w:divBdr>
    </w:div>
    <w:div w:id="220947685">
      <w:bodyDiv w:val="1"/>
      <w:marLeft w:val="0"/>
      <w:marRight w:val="0"/>
      <w:marTop w:val="0"/>
      <w:marBottom w:val="0"/>
      <w:divBdr>
        <w:top w:val="none" w:sz="0" w:space="0" w:color="auto"/>
        <w:left w:val="none" w:sz="0" w:space="0" w:color="auto"/>
        <w:bottom w:val="none" w:sz="0" w:space="0" w:color="auto"/>
        <w:right w:val="none" w:sz="0" w:space="0" w:color="auto"/>
      </w:divBdr>
    </w:div>
    <w:div w:id="220948956">
      <w:bodyDiv w:val="1"/>
      <w:marLeft w:val="0"/>
      <w:marRight w:val="0"/>
      <w:marTop w:val="0"/>
      <w:marBottom w:val="0"/>
      <w:divBdr>
        <w:top w:val="none" w:sz="0" w:space="0" w:color="auto"/>
        <w:left w:val="none" w:sz="0" w:space="0" w:color="auto"/>
        <w:bottom w:val="none" w:sz="0" w:space="0" w:color="auto"/>
        <w:right w:val="none" w:sz="0" w:space="0" w:color="auto"/>
      </w:divBdr>
    </w:div>
    <w:div w:id="220990917">
      <w:bodyDiv w:val="1"/>
      <w:marLeft w:val="0"/>
      <w:marRight w:val="0"/>
      <w:marTop w:val="0"/>
      <w:marBottom w:val="0"/>
      <w:divBdr>
        <w:top w:val="none" w:sz="0" w:space="0" w:color="auto"/>
        <w:left w:val="none" w:sz="0" w:space="0" w:color="auto"/>
        <w:bottom w:val="none" w:sz="0" w:space="0" w:color="auto"/>
        <w:right w:val="none" w:sz="0" w:space="0" w:color="auto"/>
      </w:divBdr>
    </w:div>
    <w:div w:id="221016684">
      <w:bodyDiv w:val="1"/>
      <w:marLeft w:val="0"/>
      <w:marRight w:val="0"/>
      <w:marTop w:val="0"/>
      <w:marBottom w:val="0"/>
      <w:divBdr>
        <w:top w:val="none" w:sz="0" w:space="0" w:color="auto"/>
        <w:left w:val="none" w:sz="0" w:space="0" w:color="auto"/>
        <w:bottom w:val="none" w:sz="0" w:space="0" w:color="auto"/>
        <w:right w:val="none" w:sz="0" w:space="0" w:color="auto"/>
      </w:divBdr>
    </w:div>
    <w:div w:id="221016738">
      <w:bodyDiv w:val="1"/>
      <w:marLeft w:val="0"/>
      <w:marRight w:val="0"/>
      <w:marTop w:val="0"/>
      <w:marBottom w:val="0"/>
      <w:divBdr>
        <w:top w:val="none" w:sz="0" w:space="0" w:color="auto"/>
        <w:left w:val="none" w:sz="0" w:space="0" w:color="auto"/>
        <w:bottom w:val="none" w:sz="0" w:space="0" w:color="auto"/>
        <w:right w:val="none" w:sz="0" w:space="0" w:color="auto"/>
      </w:divBdr>
    </w:div>
    <w:div w:id="221018376">
      <w:bodyDiv w:val="1"/>
      <w:marLeft w:val="0"/>
      <w:marRight w:val="0"/>
      <w:marTop w:val="0"/>
      <w:marBottom w:val="0"/>
      <w:divBdr>
        <w:top w:val="none" w:sz="0" w:space="0" w:color="auto"/>
        <w:left w:val="none" w:sz="0" w:space="0" w:color="auto"/>
        <w:bottom w:val="none" w:sz="0" w:space="0" w:color="auto"/>
        <w:right w:val="none" w:sz="0" w:space="0" w:color="auto"/>
      </w:divBdr>
    </w:div>
    <w:div w:id="221018475">
      <w:bodyDiv w:val="1"/>
      <w:marLeft w:val="0"/>
      <w:marRight w:val="0"/>
      <w:marTop w:val="0"/>
      <w:marBottom w:val="0"/>
      <w:divBdr>
        <w:top w:val="none" w:sz="0" w:space="0" w:color="auto"/>
        <w:left w:val="none" w:sz="0" w:space="0" w:color="auto"/>
        <w:bottom w:val="none" w:sz="0" w:space="0" w:color="auto"/>
        <w:right w:val="none" w:sz="0" w:space="0" w:color="auto"/>
      </w:divBdr>
    </w:div>
    <w:div w:id="221063396">
      <w:bodyDiv w:val="1"/>
      <w:marLeft w:val="0"/>
      <w:marRight w:val="0"/>
      <w:marTop w:val="0"/>
      <w:marBottom w:val="0"/>
      <w:divBdr>
        <w:top w:val="none" w:sz="0" w:space="0" w:color="auto"/>
        <w:left w:val="none" w:sz="0" w:space="0" w:color="auto"/>
        <w:bottom w:val="none" w:sz="0" w:space="0" w:color="auto"/>
        <w:right w:val="none" w:sz="0" w:space="0" w:color="auto"/>
      </w:divBdr>
    </w:div>
    <w:div w:id="221063402">
      <w:bodyDiv w:val="1"/>
      <w:marLeft w:val="0"/>
      <w:marRight w:val="0"/>
      <w:marTop w:val="0"/>
      <w:marBottom w:val="0"/>
      <w:divBdr>
        <w:top w:val="none" w:sz="0" w:space="0" w:color="auto"/>
        <w:left w:val="none" w:sz="0" w:space="0" w:color="auto"/>
        <w:bottom w:val="none" w:sz="0" w:space="0" w:color="auto"/>
        <w:right w:val="none" w:sz="0" w:space="0" w:color="auto"/>
      </w:divBdr>
    </w:div>
    <w:div w:id="221139255">
      <w:bodyDiv w:val="1"/>
      <w:marLeft w:val="0"/>
      <w:marRight w:val="0"/>
      <w:marTop w:val="0"/>
      <w:marBottom w:val="0"/>
      <w:divBdr>
        <w:top w:val="none" w:sz="0" w:space="0" w:color="auto"/>
        <w:left w:val="none" w:sz="0" w:space="0" w:color="auto"/>
        <w:bottom w:val="none" w:sz="0" w:space="0" w:color="auto"/>
        <w:right w:val="none" w:sz="0" w:space="0" w:color="auto"/>
      </w:divBdr>
    </w:div>
    <w:div w:id="221140204">
      <w:bodyDiv w:val="1"/>
      <w:marLeft w:val="0"/>
      <w:marRight w:val="0"/>
      <w:marTop w:val="0"/>
      <w:marBottom w:val="0"/>
      <w:divBdr>
        <w:top w:val="none" w:sz="0" w:space="0" w:color="auto"/>
        <w:left w:val="none" w:sz="0" w:space="0" w:color="auto"/>
        <w:bottom w:val="none" w:sz="0" w:space="0" w:color="auto"/>
        <w:right w:val="none" w:sz="0" w:space="0" w:color="auto"/>
      </w:divBdr>
    </w:div>
    <w:div w:id="221186341">
      <w:bodyDiv w:val="1"/>
      <w:marLeft w:val="0"/>
      <w:marRight w:val="0"/>
      <w:marTop w:val="0"/>
      <w:marBottom w:val="0"/>
      <w:divBdr>
        <w:top w:val="none" w:sz="0" w:space="0" w:color="auto"/>
        <w:left w:val="none" w:sz="0" w:space="0" w:color="auto"/>
        <w:bottom w:val="none" w:sz="0" w:space="0" w:color="auto"/>
        <w:right w:val="none" w:sz="0" w:space="0" w:color="auto"/>
      </w:divBdr>
    </w:div>
    <w:div w:id="221209946">
      <w:bodyDiv w:val="1"/>
      <w:marLeft w:val="0"/>
      <w:marRight w:val="0"/>
      <w:marTop w:val="0"/>
      <w:marBottom w:val="0"/>
      <w:divBdr>
        <w:top w:val="none" w:sz="0" w:space="0" w:color="auto"/>
        <w:left w:val="none" w:sz="0" w:space="0" w:color="auto"/>
        <w:bottom w:val="none" w:sz="0" w:space="0" w:color="auto"/>
        <w:right w:val="none" w:sz="0" w:space="0" w:color="auto"/>
      </w:divBdr>
    </w:div>
    <w:div w:id="221213825">
      <w:bodyDiv w:val="1"/>
      <w:marLeft w:val="0"/>
      <w:marRight w:val="0"/>
      <w:marTop w:val="0"/>
      <w:marBottom w:val="0"/>
      <w:divBdr>
        <w:top w:val="none" w:sz="0" w:space="0" w:color="auto"/>
        <w:left w:val="none" w:sz="0" w:space="0" w:color="auto"/>
        <w:bottom w:val="none" w:sz="0" w:space="0" w:color="auto"/>
        <w:right w:val="none" w:sz="0" w:space="0" w:color="auto"/>
      </w:divBdr>
    </w:div>
    <w:div w:id="221216532">
      <w:bodyDiv w:val="1"/>
      <w:marLeft w:val="0"/>
      <w:marRight w:val="0"/>
      <w:marTop w:val="0"/>
      <w:marBottom w:val="0"/>
      <w:divBdr>
        <w:top w:val="none" w:sz="0" w:space="0" w:color="auto"/>
        <w:left w:val="none" w:sz="0" w:space="0" w:color="auto"/>
        <w:bottom w:val="none" w:sz="0" w:space="0" w:color="auto"/>
        <w:right w:val="none" w:sz="0" w:space="0" w:color="auto"/>
      </w:divBdr>
    </w:div>
    <w:div w:id="221252321">
      <w:bodyDiv w:val="1"/>
      <w:marLeft w:val="0"/>
      <w:marRight w:val="0"/>
      <w:marTop w:val="0"/>
      <w:marBottom w:val="0"/>
      <w:divBdr>
        <w:top w:val="none" w:sz="0" w:space="0" w:color="auto"/>
        <w:left w:val="none" w:sz="0" w:space="0" w:color="auto"/>
        <w:bottom w:val="none" w:sz="0" w:space="0" w:color="auto"/>
        <w:right w:val="none" w:sz="0" w:space="0" w:color="auto"/>
      </w:divBdr>
    </w:div>
    <w:div w:id="221254047">
      <w:bodyDiv w:val="1"/>
      <w:marLeft w:val="0"/>
      <w:marRight w:val="0"/>
      <w:marTop w:val="0"/>
      <w:marBottom w:val="0"/>
      <w:divBdr>
        <w:top w:val="none" w:sz="0" w:space="0" w:color="auto"/>
        <w:left w:val="none" w:sz="0" w:space="0" w:color="auto"/>
        <w:bottom w:val="none" w:sz="0" w:space="0" w:color="auto"/>
        <w:right w:val="none" w:sz="0" w:space="0" w:color="auto"/>
      </w:divBdr>
      <w:divsChild>
        <w:div w:id="72318011">
          <w:marLeft w:val="480"/>
          <w:marRight w:val="0"/>
          <w:marTop w:val="0"/>
          <w:marBottom w:val="0"/>
          <w:divBdr>
            <w:top w:val="none" w:sz="0" w:space="0" w:color="auto"/>
            <w:left w:val="none" w:sz="0" w:space="0" w:color="auto"/>
            <w:bottom w:val="none" w:sz="0" w:space="0" w:color="auto"/>
            <w:right w:val="none" w:sz="0" w:space="0" w:color="auto"/>
          </w:divBdr>
        </w:div>
        <w:div w:id="117141453">
          <w:marLeft w:val="480"/>
          <w:marRight w:val="0"/>
          <w:marTop w:val="0"/>
          <w:marBottom w:val="0"/>
          <w:divBdr>
            <w:top w:val="none" w:sz="0" w:space="0" w:color="auto"/>
            <w:left w:val="none" w:sz="0" w:space="0" w:color="auto"/>
            <w:bottom w:val="none" w:sz="0" w:space="0" w:color="auto"/>
            <w:right w:val="none" w:sz="0" w:space="0" w:color="auto"/>
          </w:divBdr>
        </w:div>
        <w:div w:id="229115741">
          <w:marLeft w:val="480"/>
          <w:marRight w:val="0"/>
          <w:marTop w:val="0"/>
          <w:marBottom w:val="0"/>
          <w:divBdr>
            <w:top w:val="none" w:sz="0" w:space="0" w:color="auto"/>
            <w:left w:val="none" w:sz="0" w:space="0" w:color="auto"/>
            <w:bottom w:val="none" w:sz="0" w:space="0" w:color="auto"/>
            <w:right w:val="none" w:sz="0" w:space="0" w:color="auto"/>
          </w:divBdr>
        </w:div>
        <w:div w:id="318077388">
          <w:marLeft w:val="480"/>
          <w:marRight w:val="0"/>
          <w:marTop w:val="0"/>
          <w:marBottom w:val="0"/>
          <w:divBdr>
            <w:top w:val="none" w:sz="0" w:space="0" w:color="auto"/>
            <w:left w:val="none" w:sz="0" w:space="0" w:color="auto"/>
            <w:bottom w:val="none" w:sz="0" w:space="0" w:color="auto"/>
            <w:right w:val="none" w:sz="0" w:space="0" w:color="auto"/>
          </w:divBdr>
        </w:div>
        <w:div w:id="333453994">
          <w:marLeft w:val="480"/>
          <w:marRight w:val="0"/>
          <w:marTop w:val="0"/>
          <w:marBottom w:val="0"/>
          <w:divBdr>
            <w:top w:val="none" w:sz="0" w:space="0" w:color="auto"/>
            <w:left w:val="none" w:sz="0" w:space="0" w:color="auto"/>
            <w:bottom w:val="none" w:sz="0" w:space="0" w:color="auto"/>
            <w:right w:val="none" w:sz="0" w:space="0" w:color="auto"/>
          </w:divBdr>
        </w:div>
        <w:div w:id="350960843">
          <w:marLeft w:val="480"/>
          <w:marRight w:val="0"/>
          <w:marTop w:val="0"/>
          <w:marBottom w:val="0"/>
          <w:divBdr>
            <w:top w:val="none" w:sz="0" w:space="0" w:color="auto"/>
            <w:left w:val="none" w:sz="0" w:space="0" w:color="auto"/>
            <w:bottom w:val="none" w:sz="0" w:space="0" w:color="auto"/>
            <w:right w:val="none" w:sz="0" w:space="0" w:color="auto"/>
          </w:divBdr>
        </w:div>
        <w:div w:id="351223081">
          <w:marLeft w:val="480"/>
          <w:marRight w:val="0"/>
          <w:marTop w:val="0"/>
          <w:marBottom w:val="0"/>
          <w:divBdr>
            <w:top w:val="none" w:sz="0" w:space="0" w:color="auto"/>
            <w:left w:val="none" w:sz="0" w:space="0" w:color="auto"/>
            <w:bottom w:val="none" w:sz="0" w:space="0" w:color="auto"/>
            <w:right w:val="none" w:sz="0" w:space="0" w:color="auto"/>
          </w:divBdr>
        </w:div>
        <w:div w:id="360783165">
          <w:marLeft w:val="480"/>
          <w:marRight w:val="0"/>
          <w:marTop w:val="0"/>
          <w:marBottom w:val="0"/>
          <w:divBdr>
            <w:top w:val="none" w:sz="0" w:space="0" w:color="auto"/>
            <w:left w:val="none" w:sz="0" w:space="0" w:color="auto"/>
            <w:bottom w:val="none" w:sz="0" w:space="0" w:color="auto"/>
            <w:right w:val="none" w:sz="0" w:space="0" w:color="auto"/>
          </w:divBdr>
        </w:div>
      </w:divsChild>
    </w:div>
    <w:div w:id="221255304">
      <w:bodyDiv w:val="1"/>
      <w:marLeft w:val="0"/>
      <w:marRight w:val="0"/>
      <w:marTop w:val="0"/>
      <w:marBottom w:val="0"/>
      <w:divBdr>
        <w:top w:val="none" w:sz="0" w:space="0" w:color="auto"/>
        <w:left w:val="none" w:sz="0" w:space="0" w:color="auto"/>
        <w:bottom w:val="none" w:sz="0" w:space="0" w:color="auto"/>
        <w:right w:val="none" w:sz="0" w:space="0" w:color="auto"/>
      </w:divBdr>
    </w:div>
    <w:div w:id="221336473">
      <w:bodyDiv w:val="1"/>
      <w:marLeft w:val="0"/>
      <w:marRight w:val="0"/>
      <w:marTop w:val="0"/>
      <w:marBottom w:val="0"/>
      <w:divBdr>
        <w:top w:val="none" w:sz="0" w:space="0" w:color="auto"/>
        <w:left w:val="none" w:sz="0" w:space="0" w:color="auto"/>
        <w:bottom w:val="none" w:sz="0" w:space="0" w:color="auto"/>
        <w:right w:val="none" w:sz="0" w:space="0" w:color="auto"/>
      </w:divBdr>
    </w:div>
    <w:div w:id="221447577">
      <w:bodyDiv w:val="1"/>
      <w:marLeft w:val="0"/>
      <w:marRight w:val="0"/>
      <w:marTop w:val="0"/>
      <w:marBottom w:val="0"/>
      <w:divBdr>
        <w:top w:val="none" w:sz="0" w:space="0" w:color="auto"/>
        <w:left w:val="none" w:sz="0" w:space="0" w:color="auto"/>
        <w:bottom w:val="none" w:sz="0" w:space="0" w:color="auto"/>
        <w:right w:val="none" w:sz="0" w:space="0" w:color="auto"/>
      </w:divBdr>
    </w:div>
    <w:div w:id="221450356">
      <w:bodyDiv w:val="1"/>
      <w:marLeft w:val="0"/>
      <w:marRight w:val="0"/>
      <w:marTop w:val="0"/>
      <w:marBottom w:val="0"/>
      <w:divBdr>
        <w:top w:val="none" w:sz="0" w:space="0" w:color="auto"/>
        <w:left w:val="none" w:sz="0" w:space="0" w:color="auto"/>
        <w:bottom w:val="none" w:sz="0" w:space="0" w:color="auto"/>
        <w:right w:val="none" w:sz="0" w:space="0" w:color="auto"/>
      </w:divBdr>
    </w:div>
    <w:div w:id="221451603">
      <w:bodyDiv w:val="1"/>
      <w:marLeft w:val="0"/>
      <w:marRight w:val="0"/>
      <w:marTop w:val="0"/>
      <w:marBottom w:val="0"/>
      <w:divBdr>
        <w:top w:val="none" w:sz="0" w:space="0" w:color="auto"/>
        <w:left w:val="none" w:sz="0" w:space="0" w:color="auto"/>
        <w:bottom w:val="none" w:sz="0" w:space="0" w:color="auto"/>
        <w:right w:val="none" w:sz="0" w:space="0" w:color="auto"/>
      </w:divBdr>
    </w:div>
    <w:div w:id="221451950">
      <w:bodyDiv w:val="1"/>
      <w:marLeft w:val="0"/>
      <w:marRight w:val="0"/>
      <w:marTop w:val="0"/>
      <w:marBottom w:val="0"/>
      <w:divBdr>
        <w:top w:val="none" w:sz="0" w:space="0" w:color="auto"/>
        <w:left w:val="none" w:sz="0" w:space="0" w:color="auto"/>
        <w:bottom w:val="none" w:sz="0" w:space="0" w:color="auto"/>
        <w:right w:val="none" w:sz="0" w:space="0" w:color="auto"/>
      </w:divBdr>
    </w:div>
    <w:div w:id="221454555">
      <w:bodyDiv w:val="1"/>
      <w:marLeft w:val="0"/>
      <w:marRight w:val="0"/>
      <w:marTop w:val="0"/>
      <w:marBottom w:val="0"/>
      <w:divBdr>
        <w:top w:val="none" w:sz="0" w:space="0" w:color="auto"/>
        <w:left w:val="none" w:sz="0" w:space="0" w:color="auto"/>
        <w:bottom w:val="none" w:sz="0" w:space="0" w:color="auto"/>
        <w:right w:val="none" w:sz="0" w:space="0" w:color="auto"/>
      </w:divBdr>
    </w:div>
    <w:div w:id="221524442">
      <w:bodyDiv w:val="1"/>
      <w:marLeft w:val="0"/>
      <w:marRight w:val="0"/>
      <w:marTop w:val="0"/>
      <w:marBottom w:val="0"/>
      <w:divBdr>
        <w:top w:val="none" w:sz="0" w:space="0" w:color="auto"/>
        <w:left w:val="none" w:sz="0" w:space="0" w:color="auto"/>
        <w:bottom w:val="none" w:sz="0" w:space="0" w:color="auto"/>
        <w:right w:val="none" w:sz="0" w:space="0" w:color="auto"/>
      </w:divBdr>
    </w:div>
    <w:div w:id="221596764">
      <w:bodyDiv w:val="1"/>
      <w:marLeft w:val="0"/>
      <w:marRight w:val="0"/>
      <w:marTop w:val="0"/>
      <w:marBottom w:val="0"/>
      <w:divBdr>
        <w:top w:val="none" w:sz="0" w:space="0" w:color="auto"/>
        <w:left w:val="none" w:sz="0" w:space="0" w:color="auto"/>
        <w:bottom w:val="none" w:sz="0" w:space="0" w:color="auto"/>
        <w:right w:val="none" w:sz="0" w:space="0" w:color="auto"/>
      </w:divBdr>
    </w:div>
    <w:div w:id="221600838">
      <w:bodyDiv w:val="1"/>
      <w:marLeft w:val="0"/>
      <w:marRight w:val="0"/>
      <w:marTop w:val="0"/>
      <w:marBottom w:val="0"/>
      <w:divBdr>
        <w:top w:val="none" w:sz="0" w:space="0" w:color="auto"/>
        <w:left w:val="none" w:sz="0" w:space="0" w:color="auto"/>
        <w:bottom w:val="none" w:sz="0" w:space="0" w:color="auto"/>
        <w:right w:val="none" w:sz="0" w:space="0" w:color="auto"/>
      </w:divBdr>
    </w:div>
    <w:div w:id="221604616">
      <w:bodyDiv w:val="1"/>
      <w:marLeft w:val="0"/>
      <w:marRight w:val="0"/>
      <w:marTop w:val="0"/>
      <w:marBottom w:val="0"/>
      <w:divBdr>
        <w:top w:val="none" w:sz="0" w:space="0" w:color="auto"/>
        <w:left w:val="none" w:sz="0" w:space="0" w:color="auto"/>
        <w:bottom w:val="none" w:sz="0" w:space="0" w:color="auto"/>
        <w:right w:val="none" w:sz="0" w:space="0" w:color="auto"/>
      </w:divBdr>
    </w:div>
    <w:div w:id="221646245">
      <w:bodyDiv w:val="1"/>
      <w:marLeft w:val="0"/>
      <w:marRight w:val="0"/>
      <w:marTop w:val="0"/>
      <w:marBottom w:val="0"/>
      <w:divBdr>
        <w:top w:val="none" w:sz="0" w:space="0" w:color="auto"/>
        <w:left w:val="none" w:sz="0" w:space="0" w:color="auto"/>
        <w:bottom w:val="none" w:sz="0" w:space="0" w:color="auto"/>
        <w:right w:val="none" w:sz="0" w:space="0" w:color="auto"/>
      </w:divBdr>
    </w:div>
    <w:div w:id="221646526">
      <w:bodyDiv w:val="1"/>
      <w:marLeft w:val="0"/>
      <w:marRight w:val="0"/>
      <w:marTop w:val="0"/>
      <w:marBottom w:val="0"/>
      <w:divBdr>
        <w:top w:val="none" w:sz="0" w:space="0" w:color="auto"/>
        <w:left w:val="none" w:sz="0" w:space="0" w:color="auto"/>
        <w:bottom w:val="none" w:sz="0" w:space="0" w:color="auto"/>
        <w:right w:val="none" w:sz="0" w:space="0" w:color="auto"/>
      </w:divBdr>
    </w:div>
    <w:div w:id="221648263">
      <w:bodyDiv w:val="1"/>
      <w:marLeft w:val="0"/>
      <w:marRight w:val="0"/>
      <w:marTop w:val="0"/>
      <w:marBottom w:val="0"/>
      <w:divBdr>
        <w:top w:val="none" w:sz="0" w:space="0" w:color="auto"/>
        <w:left w:val="none" w:sz="0" w:space="0" w:color="auto"/>
        <w:bottom w:val="none" w:sz="0" w:space="0" w:color="auto"/>
        <w:right w:val="none" w:sz="0" w:space="0" w:color="auto"/>
      </w:divBdr>
    </w:div>
    <w:div w:id="221672685">
      <w:bodyDiv w:val="1"/>
      <w:marLeft w:val="0"/>
      <w:marRight w:val="0"/>
      <w:marTop w:val="0"/>
      <w:marBottom w:val="0"/>
      <w:divBdr>
        <w:top w:val="none" w:sz="0" w:space="0" w:color="auto"/>
        <w:left w:val="none" w:sz="0" w:space="0" w:color="auto"/>
        <w:bottom w:val="none" w:sz="0" w:space="0" w:color="auto"/>
        <w:right w:val="none" w:sz="0" w:space="0" w:color="auto"/>
      </w:divBdr>
    </w:div>
    <w:div w:id="221715303">
      <w:bodyDiv w:val="1"/>
      <w:marLeft w:val="0"/>
      <w:marRight w:val="0"/>
      <w:marTop w:val="0"/>
      <w:marBottom w:val="0"/>
      <w:divBdr>
        <w:top w:val="none" w:sz="0" w:space="0" w:color="auto"/>
        <w:left w:val="none" w:sz="0" w:space="0" w:color="auto"/>
        <w:bottom w:val="none" w:sz="0" w:space="0" w:color="auto"/>
        <w:right w:val="none" w:sz="0" w:space="0" w:color="auto"/>
      </w:divBdr>
    </w:div>
    <w:div w:id="221719528">
      <w:bodyDiv w:val="1"/>
      <w:marLeft w:val="0"/>
      <w:marRight w:val="0"/>
      <w:marTop w:val="0"/>
      <w:marBottom w:val="0"/>
      <w:divBdr>
        <w:top w:val="none" w:sz="0" w:space="0" w:color="auto"/>
        <w:left w:val="none" w:sz="0" w:space="0" w:color="auto"/>
        <w:bottom w:val="none" w:sz="0" w:space="0" w:color="auto"/>
        <w:right w:val="none" w:sz="0" w:space="0" w:color="auto"/>
      </w:divBdr>
    </w:div>
    <w:div w:id="221791326">
      <w:bodyDiv w:val="1"/>
      <w:marLeft w:val="0"/>
      <w:marRight w:val="0"/>
      <w:marTop w:val="0"/>
      <w:marBottom w:val="0"/>
      <w:divBdr>
        <w:top w:val="none" w:sz="0" w:space="0" w:color="auto"/>
        <w:left w:val="none" w:sz="0" w:space="0" w:color="auto"/>
        <w:bottom w:val="none" w:sz="0" w:space="0" w:color="auto"/>
        <w:right w:val="none" w:sz="0" w:space="0" w:color="auto"/>
      </w:divBdr>
    </w:div>
    <w:div w:id="221793304">
      <w:bodyDiv w:val="1"/>
      <w:marLeft w:val="0"/>
      <w:marRight w:val="0"/>
      <w:marTop w:val="0"/>
      <w:marBottom w:val="0"/>
      <w:divBdr>
        <w:top w:val="none" w:sz="0" w:space="0" w:color="auto"/>
        <w:left w:val="none" w:sz="0" w:space="0" w:color="auto"/>
        <w:bottom w:val="none" w:sz="0" w:space="0" w:color="auto"/>
        <w:right w:val="none" w:sz="0" w:space="0" w:color="auto"/>
      </w:divBdr>
    </w:div>
    <w:div w:id="221794186">
      <w:bodyDiv w:val="1"/>
      <w:marLeft w:val="0"/>
      <w:marRight w:val="0"/>
      <w:marTop w:val="0"/>
      <w:marBottom w:val="0"/>
      <w:divBdr>
        <w:top w:val="none" w:sz="0" w:space="0" w:color="auto"/>
        <w:left w:val="none" w:sz="0" w:space="0" w:color="auto"/>
        <w:bottom w:val="none" w:sz="0" w:space="0" w:color="auto"/>
        <w:right w:val="none" w:sz="0" w:space="0" w:color="auto"/>
      </w:divBdr>
    </w:div>
    <w:div w:id="221796994">
      <w:bodyDiv w:val="1"/>
      <w:marLeft w:val="0"/>
      <w:marRight w:val="0"/>
      <w:marTop w:val="0"/>
      <w:marBottom w:val="0"/>
      <w:divBdr>
        <w:top w:val="none" w:sz="0" w:space="0" w:color="auto"/>
        <w:left w:val="none" w:sz="0" w:space="0" w:color="auto"/>
        <w:bottom w:val="none" w:sz="0" w:space="0" w:color="auto"/>
        <w:right w:val="none" w:sz="0" w:space="0" w:color="auto"/>
      </w:divBdr>
    </w:div>
    <w:div w:id="221865371">
      <w:bodyDiv w:val="1"/>
      <w:marLeft w:val="0"/>
      <w:marRight w:val="0"/>
      <w:marTop w:val="0"/>
      <w:marBottom w:val="0"/>
      <w:divBdr>
        <w:top w:val="none" w:sz="0" w:space="0" w:color="auto"/>
        <w:left w:val="none" w:sz="0" w:space="0" w:color="auto"/>
        <w:bottom w:val="none" w:sz="0" w:space="0" w:color="auto"/>
        <w:right w:val="none" w:sz="0" w:space="0" w:color="auto"/>
      </w:divBdr>
    </w:div>
    <w:div w:id="221868804">
      <w:bodyDiv w:val="1"/>
      <w:marLeft w:val="0"/>
      <w:marRight w:val="0"/>
      <w:marTop w:val="0"/>
      <w:marBottom w:val="0"/>
      <w:divBdr>
        <w:top w:val="none" w:sz="0" w:space="0" w:color="auto"/>
        <w:left w:val="none" w:sz="0" w:space="0" w:color="auto"/>
        <w:bottom w:val="none" w:sz="0" w:space="0" w:color="auto"/>
        <w:right w:val="none" w:sz="0" w:space="0" w:color="auto"/>
      </w:divBdr>
    </w:div>
    <w:div w:id="221910305">
      <w:bodyDiv w:val="1"/>
      <w:marLeft w:val="0"/>
      <w:marRight w:val="0"/>
      <w:marTop w:val="0"/>
      <w:marBottom w:val="0"/>
      <w:divBdr>
        <w:top w:val="none" w:sz="0" w:space="0" w:color="auto"/>
        <w:left w:val="none" w:sz="0" w:space="0" w:color="auto"/>
        <w:bottom w:val="none" w:sz="0" w:space="0" w:color="auto"/>
        <w:right w:val="none" w:sz="0" w:space="0" w:color="auto"/>
      </w:divBdr>
    </w:div>
    <w:div w:id="221910895">
      <w:bodyDiv w:val="1"/>
      <w:marLeft w:val="0"/>
      <w:marRight w:val="0"/>
      <w:marTop w:val="0"/>
      <w:marBottom w:val="0"/>
      <w:divBdr>
        <w:top w:val="none" w:sz="0" w:space="0" w:color="auto"/>
        <w:left w:val="none" w:sz="0" w:space="0" w:color="auto"/>
        <w:bottom w:val="none" w:sz="0" w:space="0" w:color="auto"/>
        <w:right w:val="none" w:sz="0" w:space="0" w:color="auto"/>
      </w:divBdr>
    </w:div>
    <w:div w:id="221985115">
      <w:bodyDiv w:val="1"/>
      <w:marLeft w:val="0"/>
      <w:marRight w:val="0"/>
      <w:marTop w:val="0"/>
      <w:marBottom w:val="0"/>
      <w:divBdr>
        <w:top w:val="none" w:sz="0" w:space="0" w:color="auto"/>
        <w:left w:val="none" w:sz="0" w:space="0" w:color="auto"/>
        <w:bottom w:val="none" w:sz="0" w:space="0" w:color="auto"/>
        <w:right w:val="none" w:sz="0" w:space="0" w:color="auto"/>
      </w:divBdr>
    </w:div>
    <w:div w:id="221990004">
      <w:bodyDiv w:val="1"/>
      <w:marLeft w:val="0"/>
      <w:marRight w:val="0"/>
      <w:marTop w:val="0"/>
      <w:marBottom w:val="0"/>
      <w:divBdr>
        <w:top w:val="none" w:sz="0" w:space="0" w:color="auto"/>
        <w:left w:val="none" w:sz="0" w:space="0" w:color="auto"/>
        <w:bottom w:val="none" w:sz="0" w:space="0" w:color="auto"/>
        <w:right w:val="none" w:sz="0" w:space="0" w:color="auto"/>
      </w:divBdr>
    </w:div>
    <w:div w:id="222066588">
      <w:bodyDiv w:val="1"/>
      <w:marLeft w:val="0"/>
      <w:marRight w:val="0"/>
      <w:marTop w:val="0"/>
      <w:marBottom w:val="0"/>
      <w:divBdr>
        <w:top w:val="none" w:sz="0" w:space="0" w:color="auto"/>
        <w:left w:val="none" w:sz="0" w:space="0" w:color="auto"/>
        <w:bottom w:val="none" w:sz="0" w:space="0" w:color="auto"/>
        <w:right w:val="none" w:sz="0" w:space="0" w:color="auto"/>
      </w:divBdr>
    </w:div>
    <w:div w:id="222066965">
      <w:bodyDiv w:val="1"/>
      <w:marLeft w:val="0"/>
      <w:marRight w:val="0"/>
      <w:marTop w:val="0"/>
      <w:marBottom w:val="0"/>
      <w:divBdr>
        <w:top w:val="none" w:sz="0" w:space="0" w:color="auto"/>
        <w:left w:val="none" w:sz="0" w:space="0" w:color="auto"/>
        <w:bottom w:val="none" w:sz="0" w:space="0" w:color="auto"/>
        <w:right w:val="none" w:sz="0" w:space="0" w:color="auto"/>
      </w:divBdr>
    </w:div>
    <w:div w:id="222106210">
      <w:bodyDiv w:val="1"/>
      <w:marLeft w:val="0"/>
      <w:marRight w:val="0"/>
      <w:marTop w:val="0"/>
      <w:marBottom w:val="0"/>
      <w:divBdr>
        <w:top w:val="none" w:sz="0" w:space="0" w:color="auto"/>
        <w:left w:val="none" w:sz="0" w:space="0" w:color="auto"/>
        <w:bottom w:val="none" w:sz="0" w:space="0" w:color="auto"/>
        <w:right w:val="none" w:sz="0" w:space="0" w:color="auto"/>
      </w:divBdr>
    </w:div>
    <w:div w:id="222107672">
      <w:bodyDiv w:val="1"/>
      <w:marLeft w:val="0"/>
      <w:marRight w:val="0"/>
      <w:marTop w:val="0"/>
      <w:marBottom w:val="0"/>
      <w:divBdr>
        <w:top w:val="none" w:sz="0" w:space="0" w:color="auto"/>
        <w:left w:val="none" w:sz="0" w:space="0" w:color="auto"/>
        <w:bottom w:val="none" w:sz="0" w:space="0" w:color="auto"/>
        <w:right w:val="none" w:sz="0" w:space="0" w:color="auto"/>
      </w:divBdr>
    </w:div>
    <w:div w:id="222108299">
      <w:bodyDiv w:val="1"/>
      <w:marLeft w:val="0"/>
      <w:marRight w:val="0"/>
      <w:marTop w:val="0"/>
      <w:marBottom w:val="0"/>
      <w:divBdr>
        <w:top w:val="none" w:sz="0" w:space="0" w:color="auto"/>
        <w:left w:val="none" w:sz="0" w:space="0" w:color="auto"/>
        <w:bottom w:val="none" w:sz="0" w:space="0" w:color="auto"/>
        <w:right w:val="none" w:sz="0" w:space="0" w:color="auto"/>
      </w:divBdr>
    </w:div>
    <w:div w:id="222180240">
      <w:bodyDiv w:val="1"/>
      <w:marLeft w:val="0"/>
      <w:marRight w:val="0"/>
      <w:marTop w:val="0"/>
      <w:marBottom w:val="0"/>
      <w:divBdr>
        <w:top w:val="none" w:sz="0" w:space="0" w:color="auto"/>
        <w:left w:val="none" w:sz="0" w:space="0" w:color="auto"/>
        <w:bottom w:val="none" w:sz="0" w:space="0" w:color="auto"/>
        <w:right w:val="none" w:sz="0" w:space="0" w:color="auto"/>
      </w:divBdr>
    </w:div>
    <w:div w:id="222185276">
      <w:bodyDiv w:val="1"/>
      <w:marLeft w:val="0"/>
      <w:marRight w:val="0"/>
      <w:marTop w:val="0"/>
      <w:marBottom w:val="0"/>
      <w:divBdr>
        <w:top w:val="none" w:sz="0" w:space="0" w:color="auto"/>
        <w:left w:val="none" w:sz="0" w:space="0" w:color="auto"/>
        <w:bottom w:val="none" w:sz="0" w:space="0" w:color="auto"/>
        <w:right w:val="none" w:sz="0" w:space="0" w:color="auto"/>
      </w:divBdr>
    </w:div>
    <w:div w:id="222255179">
      <w:bodyDiv w:val="1"/>
      <w:marLeft w:val="0"/>
      <w:marRight w:val="0"/>
      <w:marTop w:val="0"/>
      <w:marBottom w:val="0"/>
      <w:divBdr>
        <w:top w:val="none" w:sz="0" w:space="0" w:color="auto"/>
        <w:left w:val="none" w:sz="0" w:space="0" w:color="auto"/>
        <w:bottom w:val="none" w:sz="0" w:space="0" w:color="auto"/>
        <w:right w:val="none" w:sz="0" w:space="0" w:color="auto"/>
      </w:divBdr>
    </w:div>
    <w:div w:id="222256730">
      <w:bodyDiv w:val="1"/>
      <w:marLeft w:val="0"/>
      <w:marRight w:val="0"/>
      <w:marTop w:val="0"/>
      <w:marBottom w:val="0"/>
      <w:divBdr>
        <w:top w:val="none" w:sz="0" w:space="0" w:color="auto"/>
        <w:left w:val="none" w:sz="0" w:space="0" w:color="auto"/>
        <w:bottom w:val="none" w:sz="0" w:space="0" w:color="auto"/>
        <w:right w:val="none" w:sz="0" w:space="0" w:color="auto"/>
      </w:divBdr>
    </w:div>
    <w:div w:id="222326645">
      <w:bodyDiv w:val="1"/>
      <w:marLeft w:val="0"/>
      <w:marRight w:val="0"/>
      <w:marTop w:val="0"/>
      <w:marBottom w:val="0"/>
      <w:divBdr>
        <w:top w:val="none" w:sz="0" w:space="0" w:color="auto"/>
        <w:left w:val="none" w:sz="0" w:space="0" w:color="auto"/>
        <w:bottom w:val="none" w:sz="0" w:space="0" w:color="auto"/>
        <w:right w:val="none" w:sz="0" w:space="0" w:color="auto"/>
      </w:divBdr>
    </w:div>
    <w:div w:id="222326961">
      <w:bodyDiv w:val="1"/>
      <w:marLeft w:val="0"/>
      <w:marRight w:val="0"/>
      <w:marTop w:val="0"/>
      <w:marBottom w:val="0"/>
      <w:divBdr>
        <w:top w:val="none" w:sz="0" w:space="0" w:color="auto"/>
        <w:left w:val="none" w:sz="0" w:space="0" w:color="auto"/>
        <w:bottom w:val="none" w:sz="0" w:space="0" w:color="auto"/>
        <w:right w:val="none" w:sz="0" w:space="0" w:color="auto"/>
      </w:divBdr>
    </w:div>
    <w:div w:id="222372329">
      <w:bodyDiv w:val="1"/>
      <w:marLeft w:val="0"/>
      <w:marRight w:val="0"/>
      <w:marTop w:val="0"/>
      <w:marBottom w:val="0"/>
      <w:divBdr>
        <w:top w:val="none" w:sz="0" w:space="0" w:color="auto"/>
        <w:left w:val="none" w:sz="0" w:space="0" w:color="auto"/>
        <w:bottom w:val="none" w:sz="0" w:space="0" w:color="auto"/>
        <w:right w:val="none" w:sz="0" w:space="0" w:color="auto"/>
      </w:divBdr>
    </w:div>
    <w:div w:id="222375799">
      <w:bodyDiv w:val="1"/>
      <w:marLeft w:val="0"/>
      <w:marRight w:val="0"/>
      <w:marTop w:val="0"/>
      <w:marBottom w:val="0"/>
      <w:divBdr>
        <w:top w:val="none" w:sz="0" w:space="0" w:color="auto"/>
        <w:left w:val="none" w:sz="0" w:space="0" w:color="auto"/>
        <w:bottom w:val="none" w:sz="0" w:space="0" w:color="auto"/>
        <w:right w:val="none" w:sz="0" w:space="0" w:color="auto"/>
      </w:divBdr>
    </w:div>
    <w:div w:id="222376591">
      <w:bodyDiv w:val="1"/>
      <w:marLeft w:val="0"/>
      <w:marRight w:val="0"/>
      <w:marTop w:val="0"/>
      <w:marBottom w:val="0"/>
      <w:divBdr>
        <w:top w:val="none" w:sz="0" w:space="0" w:color="auto"/>
        <w:left w:val="none" w:sz="0" w:space="0" w:color="auto"/>
        <w:bottom w:val="none" w:sz="0" w:space="0" w:color="auto"/>
        <w:right w:val="none" w:sz="0" w:space="0" w:color="auto"/>
      </w:divBdr>
      <w:divsChild>
        <w:div w:id="32730552">
          <w:marLeft w:val="480"/>
          <w:marRight w:val="0"/>
          <w:marTop w:val="0"/>
          <w:marBottom w:val="0"/>
          <w:divBdr>
            <w:top w:val="none" w:sz="0" w:space="0" w:color="auto"/>
            <w:left w:val="none" w:sz="0" w:space="0" w:color="auto"/>
            <w:bottom w:val="none" w:sz="0" w:space="0" w:color="auto"/>
            <w:right w:val="none" w:sz="0" w:space="0" w:color="auto"/>
          </w:divBdr>
        </w:div>
        <w:div w:id="33165894">
          <w:marLeft w:val="480"/>
          <w:marRight w:val="0"/>
          <w:marTop w:val="0"/>
          <w:marBottom w:val="0"/>
          <w:divBdr>
            <w:top w:val="none" w:sz="0" w:space="0" w:color="auto"/>
            <w:left w:val="none" w:sz="0" w:space="0" w:color="auto"/>
            <w:bottom w:val="none" w:sz="0" w:space="0" w:color="auto"/>
            <w:right w:val="none" w:sz="0" w:space="0" w:color="auto"/>
          </w:divBdr>
        </w:div>
        <w:div w:id="59795329">
          <w:marLeft w:val="480"/>
          <w:marRight w:val="0"/>
          <w:marTop w:val="0"/>
          <w:marBottom w:val="0"/>
          <w:divBdr>
            <w:top w:val="none" w:sz="0" w:space="0" w:color="auto"/>
            <w:left w:val="none" w:sz="0" w:space="0" w:color="auto"/>
            <w:bottom w:val="none" w:sz="0" w:space="0" w:color="auto"/>
            <w:right w:val="none" w:sz="0" w:space="0" w:color="auto"/>
          </w:divBdr>
        </w:div>
        <w:div w:id="72902240">
          <w:marLeft w:val="480"/>
          <w:marRight w:val="0"/>
          <w:marTop w:val="0"/>
          <w:marBottom w:val="0"/>
          <w:divBdr>
            <w:top w:val="none" w:sz="0" w:space="0" w:color="auto"/>
            <w:left w:val="none" w:sz="0" w:space="0" w:color="auto"/>
            <w:bottom w:val="none" w:sz="0" w:space="0" w:color="auto"/>
            <w:right w:val="none" w:sz="0" w:space="0" w:color="auto"/>
          </w:divBdr>
        </w:div>
        <w:div w:id="85344244">
          <w:marLeft w:val="480"/>
          <w:marRight w:val="0"/>
          <w:marTop w:val="0"/>
          <w:marBottom w:val="0"/>
          <w:divBdr>
            <w:top w:val="none" w:sz="0" w:space="0" w:color="auto"/>
            <w:left w:val="none" w:sz="0" w:space="0" w:color="auto"/>
            <w:bottom w:val="none" w:sz="0" w:space="0" w:color="auto"/>
            <w:right w:val="none" w:sz="0" w:space="0" w:color="auto"/>
          </w:divBdr>
        </w:div>
        <w:div w:id="180778032">
          <w:marLeft w:val="480"/>
          <w:marRight w:val="0"/>
          <w:marTop w:val="0"/>
          <w:marBottom w:val="0"/>
          <w:divBdr>
            <w:top w:val="none" w:sz="0" w:space="0" w:color="auto"/>
            <w:left w:val="none" w:sz="0" w:space="0" w:color="auto"/>
            <w:bottom w:val="none" w:sz="0" w:space="0" w:color="auto"/>
            <w:right w:val="none" w:sz="0" w:space="0" w:color="auto"/>
          </w:divBdr>
        </w:div>
        <w:div w:id="188029441">
          <w:marLeft w:val="480"/>
          <w:marRight w:val="0"/>
          <w:marTop w:val="0"/>
          <w:marBottom w:val="0"/>
          <w:divBdr>
            <w:top w:val="none" w:sz="0" w:space="0" w:color="auto"/>
            <w:left w:val="none" w:sz="0" w:space="0" w:color="auto"/>
            <w:bottom w:val="none" w:sz="0" w:space="0" w:color="auto"/>
            <w:right w:val="none" w:sz="0" w:space="0" w:color="auto"/>
          </w:divBdr>
        </w:div>
        <w:div w:id="188184336">
          <w:marLeft w:val="480"/>
          <w:marRight w:val="0"/>
          <w:marTop w:val="0"/>
          <w:marBottom w:val="0"/>
          <w:divBdr>
            <w:top w:val="none" w:sz="0" w:space="0" w:color="auto"/>
            <w:left w:val="none" w:sz="0" w:space="0" w:color="auto"/>
            <w:bottom w:val="none" w:sz="0" w:space="0" w:color="auto"/>
            <w:right w:val="none" w:sz="0" w:space="0" w:color="auto"/>
          </w:divBdr>
        </w:div>
        <w:div w:id="242221217">
          <w:marLeft w:val="480"/>
          <w:marRight w:val="0"/>
          <w:marTop w:val="0"/>
          <w:marBottom w:val="0"/>
          <w:divBdr>
            <w:top w:val="none" w:sz="0" w:space="0" w:color="auto"/>
            <w:left w:val="none" w:sz="0" w:space="0" w:color="auto"/>
            <w:bottom w:val="none" w:sz="0" w:space="0" w:color="auto"/>
            <w:right w:val="none" w:sz="0" w:space="0" w:color="auto"/>
          </w:divBdr>
        </w:div>
        <w:div w:id="356125559">
          <w:marLeft w:val="480"/>
          <w:marRight w:val="0"/>
          <w:marTop w:val="0"/>
          <w:marBottom w:val="0"/>
          <w:divBdr>
            <w:top w:val="none" w:sz="0" w:space="0" w:color="auto"/>
            <w:left w:val="none" w:sz="0" w:space="0" w:color="auto"/>
            <w:bottom w:val="none" w:sz="0" w:space="0" w:color="auto"/>
            <w:right w:val="none" w:sz="0" w:space="0" w:color="auto"/>
          </w:divBdr>
        </w:div>
      </w:divsChild>
    </w:div>
    <w:div w:id="222450906">
      <w:bodyDiv w:val="1"/>
      <w:marLeft w:val="0"/>
      <w:marRight w:val="0"/>
      <w:marTop w:val="0"/>
      <w:marBottom w:val="0"/>
      <w:divBdr>
        <w:top w:val="none" w:sz="0" w:space="0" w:color="auto"/>
        <w:left w:val="none" w:sz="0" w:space="0" w:color="auto"/>
        <w:bottom w:val="none" w:sz="0" w:space="0" w:color="auto"/>
        <w:right w:val="none" w:sz="0" w:space="0" w:color="auto"/>
      </w:divBdr>
    </w:div>
    <w:div w:id="222454211">
      <w:bodyDiv w:val="1"/>
      <w:marLeft w:val="0"/>
      <w:marRight w:val="0"/>
      <w:marTop w:val="0"/>
      <w:marBottom w:val="0"/>
      <w:divBdr>
        <w:top w:val="none" w:sz="0" w:space="0" w:color="auto"/>
        <w:left w:val="none" w:sz="0" w:space="0" w:color="auto"/>
        <w:bottom w:val="none" w:sz="0" w:space="0" w:color="auto"/>
        <w:right w:val="none" w:sz="0" w:space="0" w:color="auto"/>
      </w:divBdr>
    </w:div>
    <w:div w:id="222519954">
      <w:bodyDiv w:val="1"/>
      <w:marLeft w:val="0"/>
      <w:marRight w:val="0"/>
      <w:marTop w:val="0"/>
      <w:marBottom w:val="0"/>
      <w:divBdr>
        <w:top w:val="none" w:sz="0" w:space="0" w:color="auto"/>
        <w:left w:val="none" w:sz="0" w:space="0" w:color="auto"/>
        <w:bottom w:val="none" w:sz="0" w:space="0" w:color="auto"/>
        <w:right w:val="none" w:sz="0" w:space="0" w:color="auto"/>
      </w:divBdr>
    </w:div>
    <w:div w:id="222522017">
      <w:bodyDiv w:val="1"/>
      <w:marLeft w:val="0"/>
      <w:marRight w:val="0"/>
      <w:marTop w:val="0"/>
      <w:marBottom w:val="0"/>
      <w:divBdr>
        <w:top w:val="none" w:sz="0" w:space="0" w:color="auto"/>
        <w:left w:val="none" w:sz="0" w:space="0" w:color="auto"/>
        <w:bottom w:val="none" w:sz="0" w:space="0" w:color="auto"/>
        <w:right w:val="none" w:sz="0" w:space="0" w:color="auto"/>
      </w:divBdr>
    </w:div>
    <w:div w:id="222526409">
      <w:bodyDiv w:val="1"/>
      <w:marLeft w:val="0"/>
      <w:marRight w:val="0"/>
      <w:marTop w:val="0"/>
      <w:marBottom w:val="0"/>
      <w:divBdr>
        <w:top w:val="none" w:sz="0" w:space="0" w:color="auto"/>
        <w:left w:val="none" w:sz="0" w:space="0" w:color="auto"/>
        <w:bottom w:val="none" w:sz="0" w:space="0" w:color="auto"/>
        <w:right w:val="none" w:sz="0" w:space="0" w:color="auto"/>
      </w:divBdr>
    </w:div>
    <w:div w:id="222564543">
      <w:bodyDiv w:val="1"/>
      <w:marLeft w:val="0"/>
      <w:marRight w:val="0"/>
      <w:marTop w:val="0"/>
      <w:marBottom w:val="0"/>
      <w:divBdr>
        <w:top w:val="none" w:sz="0" w:space="0" w:color="auto"/>
        <w:left w:val="none" w:sz="0" w:space="0" w:color="auto"/>
        <w:bottom w:val="none" w:sz="0" w:space="0" w:color="auto"/>
        <w:right w:val="none" w:sz="0" w:space="0" w:color="auto"/>
      </w:divBdr>
    </w:div>
    <w:div w:id="222569233">
      <w:bodyDiv w:val="1"/>
      <w:marLeft w:val="0"/>
      <w:marRight w:val="0"/>
      <w:marTop w:val="0"/>
      <w:marBottom w:val="0"/>
      <w:divBdr>
        <w:top w:val="none" w:sz="0" w:space="0" w:color="auto"/>
        <w:left w:val="none" w:sz="0" w:space="0" w:color="auto"/>
        <w:bottom w:val="none" w:sz="0" w:space="0" w:color="auto"/>
        <w:right w:val="none" w:sz="0" w:space="0" w:color="auto"/>
      </w:divBdr>
    </w:div>
    <w:div w:id="222637963">
      <w:bodyDiv w:val="1"/>
      <w:marLeft w:val="0"/>
      <w:marRight w:val="0"/>
      <w:marTop w:val="0"/>
      <w:marBottom w:val="0"/>
      <w:divBdr>
        <w:top w:val="none" w:sz="0" w:space="0" w:color="auto"/>
        <w:left w:val="none" w:sz="0" w:space="0" w:color="auto"/>
        <w:bottom w:val="none" w:sz="0" w:space="0" w:color="auto"/>
        <w:right w:val="none" w:sz="0" w:space="0" w:color="auto"/>
      </w:divBdr>
    </w:div>
    <w:div w:id="222763916">
      <w:bodyDiv w:val="1"/>
      <w:marLeft w:val="0"/>
      <w:marRight w:val="0"/>
      <w:marTop w:val="0"/>
      <w:marBottom w:val="0"/>
      <w:divBdr>
        <w:top w:val="none" w:sz="0" w:space="0" w:color="auto"/>
        <w:left w:val="none" w:sz="0" w:space="0" w:color="auto"/>
        <w:bottom w:val="none" w:sz="0" w:space="0" w:color="auto"/>
        <w:right w:val="none" w:sz="0" w:space="0" w:color="auto"/>
      </w:divBdr>
    </w:div>
    <w:div w:id="222764239">
      <w:bodyDiv w:val="1"/>
      <w:marLeft w:val="0"/>
      <w:marRight w:val="0"/>
      <w:marTop w:val="0"/>
      <w:marBottom w:val="0"/>
      <w:divBdr>
        <w:top w:val="none" w:sz="0" w:space="0" w:color="auto"/>
        <w:left w:val="none" w:sz="0" w:space="0" w:color="auto"/>
        <w:bottom w:val="none" w:sz="0" w:space="0" w:color="auto"/>
        <w:right w:val="none" w:sz="0" w:space="0" w:color="auto"/>
      </w:divBdr>
    </w:div>
    <w:div w:id="222836237">
      <w:bodyDiv w:val="1"/>
      <w:marLeft w:val="0"/>
      <w:marRight w:val="0"/>
      <w:marTop w:val="0"/>
      <w:marBottom w:val="0"/>
      <w:divBdr>
        <w:top w:val="none" w:sz="0" w:space="0" w:color="auto"/>
        <w:left w:val="none" w:sz="0" w:space="0" w:color="auto"/>
        <w:bottom w:val="none" w:sz="0" w:space="0" w:color="auto"/>
        <w:right w:val="none" w:sz="0" w:space="0" w:color="auto"/>
      </w:divBdr>
    </w:div>
    <w:div w:id="222909231">
      <w:bodyDiv w:val="1"/>
      <w:marLeft w:val="0"/>
      <w:marRight w:val="0"/>
      <w:marTop w:val="0"/>
      <w:marBottom w:val="0"/>
      <w:divBdr>
        <w:top w:val="none" w:sz="0" w:space="0" w:color="auto"/>
        <w:left w:val="none" w:sz="0" w:space="0" w:color="auto"/>
        <w:bottom w:val="none" w:sz="0" w:space="0" w:color="auto"/>
        <w:right w:val="none" w:sz="0" w:space="0" w:color="auto"/>
      </w:divBdr>
    </w:div>
    <w:div w:id="222909820">
      <w:bodyDiv w:val="1"/>
      <w:marLeft w:val="0"/>
      <w:marRight w:val="0"/>
      <w:marTop w:val="0"/>
      <w:marBottom w:val="0"/>
      <w:divBdr>
        <w:top w:val="none" w:sz="0" w:space="0" w:color="auto"/>
        <w:left w:val="none" w:sz="0" w:space="0" w:color="auto"/>
        <w:bottom w:val="none" w:sz="0" w:space="0" w:color="auto"/>
        <w:right w:val="none" w:sz="0" w:space="0" w:color="auto"/>
      </w:divBdr>
    </w:div>
    <w:div w:id="222916069">
      <w:bodyDiv w:val="1"/>
      <w:marLeft w:val="0"/>
      <w:marRight w:val="0"/>
      <w:marTop w:val="0"/>
      <w:marBottom w:val="0"/>
      <w:divBdr>
        <w:top w:val="none" w:sz="0" w:space="0" w:color="auto"/>
        <w:left w:val="none" w:sz="0" w:space="0" w:color="auto"/>
        <w:bottom w:val="none" w:sz="0" w:space="0" w:color="auto"/>
        <w:right w:val="none" w:sz="0" w:space="0" w:color="auto"/>
      </w:divBdr>
    </w:div>
    <w:div w:id="222954708">
      <w:bodyDiv w:val="1"/>
      <w:marLeft w:val="0"/>
      <w:marRight w:val="0"/>
      <w:marTop w:val="0"/>
      <w:marBottom w:val="0"/>
      <w:divBdr>
        <w:top w:val="none" w:sz="0" w:space="0" w:color="auto"/>
        <w:left w:val="none" w:sz="0" w:space="0" w:color="auto"/>
        <w:bottom w:val="none" w:sz="0" w:space="0" w:color="auto"/>
        <w:right w:val="none" w:sz="0" w:space="0" w:color="auto"/>
      </w:divBdr>
    </w:div>
    <w:div w:id="222954869">
      <w:bodyDiv w:val="1"/>
      <w:marLeft w:val="0"/>
      <w:marRight w:val="0"/>
      <w:marTop w:val="0"/>
      <w:marBottom w:val="0"/>
      <w:divBdr>
        <w:top w:val="none" w:sz="0" w:space="0" w:color="auto"/>
        <w:left w:val="none" w:sz="0" w:space="0" w:color="auto"/>
        <w:bottom w:val="none" w:sz="0" w:space="0" w:color="auto"/>
        <w:right w:val="none" w:sz="0" w:space="0" w:color="auto"/>
      </w:divBdr>
    </w:div>
    <w:div w:id="222957601">
      <w:bodyDiv w:val="1"/>
      <w:marLeft w:val="0"/>
      <w:marRight w:val="0"/>
      <w:marTop w:val="0"/>
      <w:marBottom w:val="0"/>
      <w:divBdr>
        <w:top w:val="none" w:sz="0" w:space="0" w:color="auto"/>
        <w:left w:val="none" w:sz="0" w:space="0" w:color="auto"/>
        <w:bottom w:val="none" w:sz="0" w:space="0" w:color="auto"/>
        <w:right w:val="none" w:sz="0" w:space="0" w:color="auto"/>
      </w:divBdr>
    </w:div>
    <w:div w:id="223032222">
      <w:bodyDiv w:val="1"/>
      <w:marLeft w:val="0"/>
      <w:marRight w:val="0"/>
      <w:marTop w:val="0"/>
      <w:marBottom w:val="0"/>
      <w:divBdr>
        <w:top w:val="none" w:sz="0" w:space="0" w:color="auto"/>
        <w:left w:val="none" w:sz="0" w:space="0" w:color="auto"/>
        <w:bottom w:val="none" w:sz="0" w:space="0" w:color="auto"/>
        <w:right w:val="none" w:sz="0" w:space="0" w:color="auto"/>
      </w:divBdr>
    </w:div>
    <w:div w:id="223107399">
      <w:bodyDiv w:val="1"/>
      <w:marLeft w:val="0"/>
      <w:marRight w:val="0"/>
      <w:marTop w:val="0"/>
      <w:marBottom w:val="0"/>
      <w:divBdr>
        <w:top w:val="none" w:sz="0" w:space="0" w:color="auto"/>
        <w:left w:val="none" w:sz="0" w:space="0" w:color="auto"/>
        <w:bottom w:val="none" w:sz="0" w:space="0" w:color="auto"/>
        <w:right w:val="none" w:sz="0" w:space="0" w:color="auto"/>
      </w:divBdr>
      <w:divsChild>
        <w:div w:id="6950367">
          <w:marLeft w:val="480"/>
          <w:marRight w:val="0"/>
          <w:marTop w:val="0"/>
          <w:marBottom w:val="0"/>
          <w:divBdr>
            <w:top w:val="none" w:sz="0" w:space="0" w:color="auto"/>
            <w:left w:val="none" w:sz="0" w:space="0" w:color="auto"/>
            <w:bottom w:val="none" w:sz="0" w:space="0" w:color="auto"/>
            <w:right w:val="none" w:sz="0" w:space="0" w:color="auto"/>
          </w:divBdr>
        </w:div>
        <w:div w:id="35158477">
          <w:marLeft w:val="480"/>
          <w:marRight w:val="0"/>
          <w:marTop w:val="0"/>
          <w:marBottom w:val="0"/>
          <w:divBdr>
            <w:top w:val="none" w:sz="0" w:space="0" w:color="auto"/>
            <w:left w:val="none" w:sz="0" w:space="0" w:color="auto"/>
            <w:bottom w:val="none" w:sz="0" w:space="0" w:color="auto"/>
            <w:right w:val="none" w:sz="0" w:space="0" w:color="auto"/>
          </w:divBdr>
        </w:div>
        <w:div w:id="67001473">
          <w:marLeft w:val="480"/>
          <w:marRight w:val="0"/>
          <w:marTop w:val="0"/>
          <w:marBottom w:val="0"/>
          <w:divBdr>
            <w:top w:val="none" w:sz="0" w:space="0" w:color="auto"/>
            <w:left w:val="none" w:sz="0" w:space="0" w:color="auto"/>
            <w:bottom w:val="none" w:sz="0" w:space="0" w:color="auto"/>
            <w:right w:val="none" w:sz="0" w:space="0" w:color="auto"/>
          </w:divBdr>
        </w:div>
        <w:div w:id="79644222">
          <w:marLeft w:val="480"/>
          <w:marRight w:val="0"/>
          <w:marTop w:val="0"/>
          <w:marBottom w:val="0"/>
          <w:divBdr>
            <w:top w:val="none" w:sz="0" w:space="0" w:color="auto"/>
            <w:left w:val="none" w:sz="0" w:space="0" w:color="auto"/>
            <w:bottom w:val="none" w:sz="0" w:space="0" w:color="auto"/>
            <w:right w:val="none" w:sz="0" w:space="0" w:color="auto"/>
          </w:divBdr>
        </w:div>
        <w:div w:id="88821283">
          <w:marLeft w:val="480"/>
          <w:marRight w:val="0"/>
          <w:marTop w:val="0"/>
          <w:marBottom w:val="0"/>
          <w:divBdr>
            <w:top w:val="none" w:sz="0" w:space="0" w:color="auto"/>
            <w:left w:val="none" w:sz="0" w:space="0" w:color="auto"/>
            <w:bottom w:val="none" w:sz="0" w:space="0" w:color="auto"/>
            <w:right w:val="none" w:sz="0" w:space="0" w:color="auto"/>
          </w:divBdr>
        </w:div>
        <w:div w:id="107505171">
          <w:marLeft w:val="480"/>
          <w:marRight w:val="0"/>
          <w:marTop w:val="0"/>
          <w:marBottom w:val="0"/>
          <w:divBdr>
            <w:top w:val="none" w:sz="0" w:space="0" w:color="auto"/>
            <w:left w:val="none" w:sz="0" w:space="0" w:color="auto"/>
            <w:bottom w:val="none" w:sz="0" w:space="0" w:color="auto"/>
            <w:right w:val="none" w:sz="0" w:space="0" w:color="auto"/>
          </w:divBdr>
        </w:div>
        <w:div w:id="116145943">
          <w:marLeft w:val="480"/>
          <w:marRight w:val="0"/>
          <w:marTop w:val="0"/>
          <w:marBottom w:val="0"/>
          <w:divBdr>
            <w:top w:val="none" w:sz="0" w:space="0" w:color="auto"/>
            <w:left w:val="none" w:sz="0" w:space="0" w:color="auto"/>
            <w:bottom w:val="none" w:sz="0" w:space="0" w:color="auto"/>
            <w:right w:val="none" w:sz="0" w:space="0" w:color="auto"/>
          </w:divBdr>
        </w:div>
        <w:div w:id="121384294">
          <w:marLeft w:val="480"/>
          <w:marRight w:val="0"/>
          <w:marTop w:val="0"/>
          <w:marBottom w:val="0"/>
          <w:divBdr>
            <w:top w:val="none" w:sz="0" w:space="0" w:color="auto"/>
            <w:left w:val="none" w:sz="0" w:space="0" w:color="auto"/>
            <w:bottom w:val="none" w:sz="0" w:space="0" w:color="auto"/>
            <w:right w:val="none" w:sz="0" w:space="0" w:color="auto"/>
          </w:divBdr>
        </w:div>
        <w:div w:id="122044808">
          <w:marLeft w:val="480"/>
          <w:marRight w:val="0"/>
          <w:marTop w:val="0"/>
          <w:marBottom w:val="0"/>
          <w:divBdr>
            <w:top w:val="none" w:sz="0" w:space="0" w:color="auto"/>
            <w:left w:val="none" w:sz="0" w:space="0" w:color="auto"/>
            <w:bottom w:val="none" w:sz="0" w:space="0" w:color="auto"/>
            <w:right w:val="none" w:sz="0" w:space="0" w:color="auto"/>
          </w:divBdr>
        </w:div>
        <w:div w:id="123889202">
          <w:marLeft w:val="480"/>
          <w:marRight w:val="0"/>
          <w:marTop w:val="0"/>
          <w:marBottom w:val="0"/>
          <w:divBdr>
            <w:top w:val="none" w:sz="0" w:space="0" w:color="auto"/>
            <w:left w:val="none" w:sz="0" w:space="0" w:color="auto"/>
            <w:bottom w:val="none" w:sz="0" w:space="0" w:color="auto"/>
            <w:right w:val="none" w:sz="0" w:space="0" w:color="auto"/>
          </w:divBdr>
        </w:div>
        <w:div w:id="137114089">
          <w:marLeft w:val="480"/>
          <w:marRight w:val="0"/>
          <w:marTop w:val="0"/>
          <w:marBottom w:val="0"/>
          <w:divBdr>
            <w:top w:val="none" w:sz="0" w:space="0" w:color="auto"/>
            <w:left w:val="none" w:sz="0" w:space="0" w:color="auto"/>
            <w:bottom w:val="none" w:sz="0" w:space="0" w:color="auto"/>
            <w:right w:val="none" w:sz="0" w:space="0" w:color="auto"/>
          </w:divBdr>
        </w:div>
        <w:div w:id="140002424">
          <w:marLeft w:val="480"/>
          <w:marRight w:val="0"/>
          <w:marTop w:val="0"/>
          <w:marBottom w:val="0"/>
          <w:divBdr>
            <w:top w:val="none" w:sz="0" w:space="0" w:color="auto"/>
            <w:left w:val="none" w:sz="0" w:space="0" w:color="auto"/>
            <w:bottom w:val="none" w:sz="0" w:space="0" w:color="auto"/>
            <w:right w:val="none" w:sz="0" w:space="0" w:color="auto"/>
          </w:divBdr>
        </w:div>
        <w:div w:id="140585700">
          <w:marLeft w:val="480"/>
          <w:marRight w:val="0"/>
          <w:marTop w:val="0"/>
          <w:marBottom w:val="0"/>
          <w:divBdr>
            <w:top w:val="none" w:sz="0" w:space="0" w:color="auto"/>
            <w:left w:val="none" w:sz="0" w:space="0" w:color="auto"/>
            <w:bottom w:val="none" w:sz="0" w:space="0" w:color="auto"/>
            <w:right w:val="none" w:sz="0" w:space="0" w:color="auto"/>
          </w:divBdr>
        </w:div>
        <w:div w:id="143619630">
          <w:marLeft w:val="480"/>
          <w:marRight w:val="0"/>
          <w:marTop w:val="0"/>
          <w:marBottom w:val="0"/>
          <w:divBdr>
            <w:top w:val="none" w:sz="0" w:space="0" w:color="auto"/>
            <w:left w:val="none" w:sz="0" w:space="0" w:color="auto"/>
            <w:bottom w:val="none" w:sz="0" w:space="0" w:color="auto"/>
            <w:right w:val="none" w:sz="0" w:space="0" w:color="auto"/>
          </w:divBdr>
        </w:div>
        <w:div w:id="150677244">
          <w:marLeft w:val="480"/>
          <w:marRight w:val="0"/>
          <w:marTop w:val="0"/>
          <w:marBottom w:val="0"/>
          <w:divBdr>
            <w:top w:val="none" w:sz="0" w:space="0" w:color="auto"/>
            <w:left w:val="none" w:sz="0" w:space="0" w:color="auto"/>
            <w:bottom w:val="none" w:sz="0" w:space="0" w:color="auto"/>
            <w:right w:val="none" w:sz="0" w:space="0" w:color="auto"/>
          </w:divBdr>
        </w:div>
        <w:div w:id="164052138">
          <w:marLeft w:val="480"/>
          <w:marRight w:val="0"/>
          <w:marTop w:val="0"/>
          <w:marBottom w:val="0"/>
          <w:divBdr>
            <w:top w:val="none" w:sz="0" w:space="0" w:color="auto"/>
            <w:left w:val="none" w:sz="0" w:space="0" w:color="auto"/>
            <w:bottom w:val="none" w:sz="0" w:space="0" w:color="auto"/>
            <w:right w:val="none" w:sz="0" w:space="0" w:color="auto"/>
          </w:divBdr>
        </w:div>
        <w:div w:id="168372540">
          <w:marLeft w:val="480"/>
          <w:marRight w:val="0"/>
          <w:marTop w:val="0"/>
          <w:marBottom w:val="0"/>
          <w:divBdr>
            <w:top w:val="none" w:sz="0" w:space="0" w:color="auto"/>
            <w:left w:val="none" w:sz="0" w:space="0" w:color="auto"/>
            <w:bottom w:val="none" w:sz="0" w:space="0" w:color="auto"/>
            <w:right w:val="none" w:sz="0" w:space="0" w:color="auto"/>
          </w:divBdr>
        </w:div>
        <w:div w:id="182062652">
          <w:marLeft w:val="480"/>
          <w:marRight w:val="0"/>
          <w:marTop w:val="0"/>
          <w:marBottom w:val="0"/>
          <w:divBdr>
            <w:top w:val="none" w:sz="0" w:space="0" w:color="auto"/>
            <w:left w:val="none" w:sz="0" w:space="0" w:color="auto"/>
            <w:bottom w:val="none" w:sz="0" w:space="0" w:color="auto"/>
            <w:right w:val="none" w:sz="0" w:space="0" w:color="auto"/>
          </w:divBdr>
        </w:div>
        <w:div w:id="204946475">
          <w:marLeft w:val="480"/>
          <w:marRight w:val="0"/>
          <w:marTop w:val="0"/>
          <w:marBottom w:val="0"/>
          <w:divBdr>
            <w:top w:val="none" w:sz="0" w:space="0" w:color="auto"/>
            <w:left w:val="none" w:sz="0" w:space="0" w:color="auto"/>
            <w:bottom w:val="none" w:sz="0" w:space="0" w:color="auto"/>
            <w:right w:val="none" w:sz="0" w:space="0" w:color="auto"/>
          </w:divBdr>
        </w:div>
        <w:div w:id="222101700">
          <w:marLeft w:val="480"/>
          <w:marRight w:val="0"/>
          <w:marTop w:val="0"/>
          <w:marBottom w:val="0"/>
          <w:divBdr>
            <w:top w:val="none" w:sz="0" w:space="0" w:color="auto"/>
            <w:left w:val="none" w:sz="0" w:space="0" w:color="auto"/>
            <w:bottom w:val="none" w:sz="0" w:space="0" w:color="auto"/>
            <w:right w:val="none" w:sz="0" w:space="0" w:color="auto"/>
          </w:divBdr>
        </w:div>
        <w:div w:id="233391258">
          <w:marLeft w:val="480"/>
          <w:marRight w:val="0"/>
          <w:marTop w:val="0"/>
          <w:marBottom w:val="0"/>
          <w:divBdr>
            <w:top w:val="none" w:sz="0" w:space="0" w:color="auto"/>
            <w:left w:val="none" w:sz="0" w:space="0" w:color="auto"/>
            <w:bottom w:val="none" w:sz="0" w:space="0" w:color="auto"/>
            <w:right w:val="none" w:sz="0" w:space="0" w:color="auto"/>
          </w:divBdr>
        </w:div>
        <w:div w:id="270359362">
          <w:marLeft w:val="480"/>
          <w:marRight w:val="0"/>
          <w:marTop w:val="0"/>
          <w:marBottom w:val="0"/>
          <w:divBdr>
            <w:top w:val="none" w:sz="0" w:space="0" w:color="auto"/>
            <w:left w:val="none" w:sz="0" w:space="0" w:color="auto"/>
            <w:bottom w:val="none" w:sz="0" w:space="0" w:color="auto"/>
            <w:right w:val="none" w:sz="0" w:space="0" w:color="auto"/>
          </w:divBdr>
        </w:div>
        <w:div w:id="274140560">
          <w:marLeft w:val="480"/>
          <w:marRight w:val="0"/>
          <w:marTop w:val="0"/>
          <w:marBottom w:val="0"/>
          <w:divBdr>
            <w:top w:val="none" w:sz="0" w:space="0" w:color="auto"/>
            <w:left w:val="none" w:sz="0" w:space="0" w:color="auto"/>
            <w:bottom w:val="none" w:sz="0" w:space="0" w:color="auto"/>
            <w:right w:val="none" w:sz="0" w:space="0" w:color="auto"/>
          </w:divBdr>
        </w:div>
        <w:div w:id="298852113">
          <w:marLeft w:val="480"/>
          <w:marRight w:val="0"/>
          <w:marTop w:val="0"/>
          <w:marBottom w:val="0"/>
          <w:divBdr>
            <w:top w:val="none" w:sz="0" w:space="0" w:color="auto"/>
            <w:left w:val="none" w:sz="0" w:space="0" w:color="auto"/>
            <w:bottom w:val="none" w:sz="0" w:space="0" w:color="auto"/>
            <w:right w:val="none" w:sz="0" w:space="0" w:color="auto"/>
          </w:divBdr>
        </w:div>
        <w:div w:id="310670012">
          <w:marLeft w:val="480"/>
          <w:marRight w:val="0"/>
          <w:marTop w:val="0"/>
          <w:marBottom w:val="0"/>
          <w:divBdr>
            <w:top w:val="none" w:sz="0" w:space="0" w:color="auto"/>
            <w:left w:val="none" w:sz="0" w:space="0" w:color="auto"/>
            <w:bottom w:val="none" w:sz="0" w:space="0" w:color="auto"/>
            <w:right w:val="none" w:sz="0" w:space="0" w:color="auto"/>
          </w:divBdr>
        </w:div>
        <w:div w:id="338392677">
          <w:marLeft w:val="480"/>
          <w:marRight w:val="0"/>
          <w:marTop w:val="0"/>
          <w:marBottom w:val="0"/>
          <w:divBdr>
            <w:top w:val="none" w:sz="0" w:space="0" w:color="auto"/>
            <w:left w:val="none" w:sz="0" w:space="0" w:color="auto"/>
            <w:bottom w:val="none" w:sz="0" w:space="0" w:color="auto"/>
            <w:right w:val="none" w:sz="0" w:space="0" w:color="auto"/>
          </w:divBdr>
        </w:div>
        <w:div w:id="348068165">
          <w:marLeft w:val="480"/>
          <w:marRight w:val="0"/>
          <w:marTop w:val="0"/>
          <w:marBottom w:val="0"/>
          <w:divBdr>
            <w:top w:val="none" w:sz="0" w:space="0" w:color="auto"/>
            <w:left w:val="none" w:sz="0" w:space="0" w:color="auto"/>
            <w:bottom w:val="none" w:sz="0" w:space="0" w:color="auto"/>
            <w:right w:val="none" w:sz="0" w:space="0" w:color="auto"/>
          </w:divBdr>
        </w:div>
        <w:div w:id="362218286">
          <w:marLeft w:val="480"/>
          <w:marRight w:val="0"/>
          <w:marTop w:val="0"/>
          <w:marBottom w:val="0"/>
          <w:divBdr>
            <w:top w:val="none" w:sz="0" w:space="0" w:color="auto"/>
            <w:left w:val="none" w:sz="0" w:space="0" w:color="auto"/>
            <w:bottom w:val="none" w:sz="0" w:space="0" w:color="auto"/>
            <w:right w:val="none" w:sz="0" w:space="0" w:color="auto"/>
          </w:divBdr>
        </w:div>
      </w:divsChild>
    </w:div>
    <w:div w:id="223108586">
      <w:bodyDiv w:val="1"/>
      <w:marLeft w:val="0"/>
      <w:marRight w:val="0"/>
      <w:marTop w:val="0"/>
      <w:marBottom w:val="0"/>
      <w:divBdr>
        <w:top w:val="none" w:sz="0" w:space="0" w:color="auto"/>
        <w:left w:val="none" w:sz="0" w:space="0" w:color="auto"/>
        <w:bottom w:val="none" w:sz="0" w:space="0" w:color="auto"/>
        <w:right w:val="none" w:sz="0" w:space="0" w:color="auto"/>
      </w:divBdr>
    </w:div>
    <w:div w:id="223179928">
      <w:bodyDiv w:val="1"/>
      <w:marLeft w:val="0"/>
      <w:marRight w:val="0"/>
      <w:marTop w:val="0"/>
      <w:marBottom w:val="0"/>
      <w:divBdr>
        <w:top w:val="none" w:sz="0" w:space="0" w:color="auto"/>
        <w:left w:val="none" w:sz="0" w:space="0" w:color="auto"/>
        <w:bottom w:val="none" w:sz="0" w:space="0" w:color="auto"/>
        <w:right w:val="none" w:sz="0" w:space="0" w:color="auto"/>
      </w:divBdr>
    </w:div>
    <w:div w:id="223218854">
      <w:bodyDiv w:val="1"/>
      <w:marLeft w:val="0"/>
      <w:marRight w:val="0"/>
      <w:marTop w:val="0"/>
      <w:marBottom w:val="0"/>
      <w:divBdr>
        <w:top w:val="none" w:sz="0" w:space="0" w:color="auto"/>
        <w:left w:val="none" w:sz="0" w:space="0" w:color="auto"/>
        <w:bottom w:val="none" w:sz="0" w:space="0" w:color="auto"/>
        <w:right w:val="none" w:sz="0" w:space="0" w:color="auto"/>
      </w:divBdr>
    </w:div>
    <w:div w:id="223225579">
      <w:bodyDiv w:val="1"/>
      <w:marLeft w:val="0"/>
      <w:marRight w:val="0"/>
      <w:marTop w:val="0"/>
      <w:marBottom w:val="0"/>
      <w:divBdr>
        <w:top w:val="none" w:sz="0" w:space="0" w:color="auto"/>
        <w:left w:val="none" w:sz="0" w:space="0" w:color="auto"/>
        <w:bottom w:val="none" w:sz="0" w:space="0" w:color="auto"/>
        <w:right w:val="none" w:sz="0" w:space="0" w:color="auto"/>
      </w:divBdr>
    </w:div>
    <w:div w:id="223226883">
      <w:bodyDiv w:val="1"/>
      <w:marLeft w:val="0"/>
      <w:marRight w:val="0"/>
      <w:marTop w:val="0"/>
      <w:marBottom w:val="0"/>
      <w:divBdr>
        <w:top w:val="none" w:sz="0" w:space="0" w:color="auto"/>
        <w:left w:val="none" w:sz="0" w:space="0" w:color="auto"/>
        <w:bottom w:val="none" w:sz="0" w:space="0" w:color="auto"/>
        <w:right w:val="none" w:sz="0" w:space="0" w:color="auto"/>
      </w:divBdr>
    </w:div>
    <w:div w:id="223293380">
      <w:bodyDiv w:val="1"/>
      <w:marLeft w:val="0"/>
      <w:marRight w:val="0"/>
      <w:marTop w:val="0"/>
      <w:marBottom w:val="0"/>
      <w:divBdr>
        <w:top w:val="none" w:sz="0" w:space="0" w:color="auto"/>
        <w:left w:val="none" w:sz="0" w:space="0" w:color="auto"/>
        <w:bottom w:val="none" w:sz="0" w:space="0" w:color="auto"/>
        <w:right w:val="none" w:sz="0" w:space="0" w:color="auto"/>
      </w:divBdr>
    </w:div>
    <w:div w:id="223295146">
      <w:bodyDiv w:val="1"/>
      <w:marLeft w:val="0"/>
      <w:marRight w:val="0"/>
      <w:marTop w:val="0"/>
      <w:marBottom w:val="0"/>
      <w:divBdr>
        <w:top w:val="none" w:sz="0" w:space="0" w:color="auto"/>
        <w:left w:val="none" w:sz="0" w:space="0" w:color="auto"/>
        <w:bottom w:val="none" w:sz="0" w:space="0" w:color="auto"/>
        <w:right w:val="none" w:sz="0" w:space="0" w:color="auto"/>
      </w:divBdr>
    </w:div>
    <w:div w:id="223302114">
      <w:bodyDiv w:val="1"/>
      <w:marLeft w:val="0"/>
      <w:marRight w:val="0"/>
      <w:marTop w:val="0"/>
      <w:marBottom w:val="0"/>
      <w:divBdr>
        <w:top w:val="none" w:sz="0" w:space="0" w:color="auto"/>
        <w:left w:val="none" w:sz="0" w:space="0" w:color="auto"/>
        <w:bottom w:val="none" w:sz="0" w:space="0" w:color="auto"/>
        <w:right w:val="none" w:sz="0" w:space="0" w:color="auto"/>
      </w:divBdr>
    </w:div>
    <w:div w:id="223377576">
      <w:bodyDiv w:val="1"/>
      <w:marLeft w:val="0"/>
      <w:marRight w:val="0"/>
      <w:marTop w:val="0"/>
      <w:marBottom w:val="0"/>
      <w:divBdr>
        <w:top w:val="none" w:sz="0" w:space="0" w:color="auto"/>
        <w:left w:val="none" w:sz="0" w:space="0" w:color="auto"/>
        <w:bottom w:val="none" w:sz="0" w:space="0" w:color="auto"/>
        <w:right w:val="none" w:sz="0" w:space="0" w:color="auto"/>
      </w:divBdr>
    </w:div>
    <w:div w:id="223412234">
      <w:bodyDiv w:val="1"/>
      <w:marLeft w:val="0"/>
      <w:marRight w:val="0"/>
      <w:marTop w:val="0"/>
      <w:marBottom w:val="0"/>
      <w:divBdr>
        <w:top w:val="none" w:sz="0" w:space="0" w:color="auto"/>
        <w:left w:val="none" w:sz="0" w:space="0" w:color="auto"/>
        <w:bottom w:val="none" w:sz="0" w:space="0" w:color="auto"/>
        <w:right w:val="none" w:sz="0" w:space="0" w:color="auto"/>
      </w:divBdr>
    </w:div>
    <w:div w:id="223413016">
      <w:bodyDiv w:val="1"/>
      <w:marLeft w:val="0"/>
      <w:marRight w:val="0"/>
      <w:marTop w:val="0"/>
      <w:marBottom w:val="0"/>
      <w:divBdr>
        <w:top w:val="none" w:sz="0" w:space="0" w:color="auto"/>
        <w:left w:val="none" w:sz="0" w:space="0" w:color="auto"/>
        <w:bottom w:val="none" w:sz="0" w:space="0" w:color="auto"/>
        <w:right w:val="none" w:sz="0" w:space="0" w:color="auto"/>
      </w:divBdr>
    </w:div>
    <w:div w:id="223418076">
      <w:bodyDiv w:val="1"/>
      <w:marLeft w:val="0"/>
      <w:marRight w:val="0"/>
      <w:marTop w:val="0"/>
      <w:marBottom w:val="0"/>
      <w:divBdr>
        <w:top w:val="none" w:sz="0" w:space="0" w:color="auto"/>
        <w:left w:val="none" w:sz="0" w:space="0" w:color="auto"/>
        <w:bottom w:val="none" w:sz="0" w:space="0" w:color="auto"/>
        <w:right w:val="none" w:sz="0" w:space="0" w:color="auto"/>
      </w:divBdr>
    </w:div>
    <w:div w:id="223418747">
      <w:bodyDiv w:val="1"/>
      <w:marLeft w:val="0"/>
      <w:marRight w:val="0"/>
      <w:marTop w:val="0"/>
      <w:marBottom w:val="0"/>
      <w:divBdr>
        <w:top w:val="none" w:sz="0" w:space="0" w:color="auto"/>
        <w:left w:val="none" w:sz="0" w:space="0" w:color="auto"/>
        <w:bottom w:val="none" w:sz="0" w:space="0" w:color="auto"/>
        <w:right w:val="none" w:sz="0" w:space="0" w:color="auto"/>
      </w:divBdr>
    </w:div>
    <w:div w:id="223487731">
      <w:bodyDiv w:val="1"/>
      <w:marLeft w:val="0"/>
      <w:marRight w:val="0"/>
      <w:marTop w:val="0"/>
      <w:marBottom w:val="0"/>
      <w:divBdr>
        <w:top w:val="none" w:sz="0" w:space="0" w:color="auto"/>
        <w:left w:val="none" w:sz="0" w:space="0" w:color="auto"/>
        <w:bottom w:val="none" w:sz="0" w:space="0" w:color="auto"/>
        <w:right w:val="none" w:sz="0" w:space="0" w:color="auto"/>
      </w:divBdr>
    </w:div>
    <w:div w:id="223487919">
      <w:bodyDiv w:val="1"/>
      <w:marLeft w:val="0"/>
      <w:marRight w:val="0"/>
      <w:marTop w:val="0"/>
      <w:marBottom w:val="0"/>
      <w:divBdr>
        <w:top w:val="none" w:sz="0" w:space="0" w:color="auto"/>
        <w:left w:val="none" w:sz="0" w:space="0" w:color="auto"/>
        <w:bottom w:val="none" w:sz="0" w:space="0" w:color="auto"/>
        <w:right w:val="none" w:sz="0" w:space="0" w:color="auto"/>
      </w:divBdr>
    </w:div>
    <w:div w:id="223490253">
      <w:bodyDiv w:val="1"/>
      <w:marLeft w:val="0"/>
      <w:marRight w:val="0"/>
      <w:marTop w:val="0"/>
      <w:marBottom w:val="0"/>
      <w:divBdr>
        <w:top w:val="none" w:sz="0" w:space="0" w:color="auto"/>
        <w:left w:val="none" w:sz="0" w:space="0" w:color="auto"/>
        <w:bottom w:val="none" w:sz="0" w:space="0" w:color="auto"/>
        <w:right w:val="none" w:sz="0" w:space="0" w:color="auto"/>
      </w:divBdr>
    </w:div>
    <w:div w:id="223492093">
      <w:bodyDiv w:val="1"/>
      <w:marLeft w:val="0"/>
      <w:marRight w:val="0"/>
      <w:marTop w:val="0"/>
      <w:marBottom w:val="0"/>
      <w:divBdr>
        <w:top w:val="none" w:sz="0" w:space="0" w:color="auto"/>
        <w:left w:val="none" w:sz="0" w:space="0" w:color="auto"/>
        <w:bottom w:val="none" w:sz="0" w:space="0" w:color="auto"/>
        <w:right w:val="none" w:sz="0" w:space="0" w:color="auto"/>
      </w:divBdr>
    </w:div>
    <w:div w:id="223564243">
      <w:bodyDiv w:val="1"/>
      <w:marLeft w:val="0"/>
      <w:marRight w:val="0"/>
      <w:marTop w:val="0"/>
      <w:marBottom w:val="0"/>
      <w:divBdr>
        <w:top w:val="none" w:sz="0" w:space="0" w:color="auto"/>
        <w:left w:val="none" w:sz="0" w:space="0" w:color="auto"/>
        <w:bottom w:val="none" w:sz="0" w:space="0" w:color="auto"/>
        <w:right w:val="none" w:sz="0" w:space="0" w:color="auto"/>
      </w:divBdr>
    </w:div>
    <w:div w:id="223565122">
      <w:bodyDiv w:val="1"/>
      <w:marLeft w:val="0"/>
      <w:marRight w:val="0"/>
      <w:marTop w:val="0"/>
      <w:marBottom w:val="0"/>
      <w:divBdr>
        <w:top w:val="none" w:sz="0" w:space="0" w:color="auto"/>
        <w:left w:val="none" w:sz="0" w:space="0" w:color="auto"/>
        <w:bottom w:val="none" w:sz="0" w:space="0" w:color="auto"/>
        <w:right w:val="none" w:sz="0" w:space="0" w:color="auto"/>
      </w:divBdr>
    </w:div>
    <w:div w:id="223637564">
      <w:bodyDiv w:val="1"/>
      <w:marLeft w:val="0"/>
      <w:marRight w:val="0"/>
      <w:marTop w:val="0"/>
      <w:marBottom w:val="0"/>
      <w:divBdr>
        <w:top w:val="none" w:sz="0" w:space="0" w:color="auto"/>
        <w:left w:val="none" w:sz="0" w:space="0" w:color="auto"/>
        <w:bottom w:val="none" w:sz="0" w:space="0" w:color="auto"/>
        <w:right w:val="none" w:sz="0" w:space="0" w:color="auto"/>
      </w:divBdr>
    </w:div>
    <w:div w:id="223640523">
      <w:bodyDiv w:val="1"/>
      <w:marLeft w:val="0"/>
      <w:marRight w:val="0"/>
      <w:marTop w:val="0"/>
      <w:marBottom w:val="0"/>
      <w:divBdr>
        <w:top w:val="none" w:sz="0" w:space="0" w:color="auto"/>
        <w:left w:val="none" w:sz="0" w:space="0" w:color="auto"/>
        <w:bottom w:val="none" w:sz="0" w:space="0" w:color="auto"/>
        <w:right w:val="none" w:sz="0" w:space="0" w:color="auto"/>
      </w:divBdr>
      <w:divsChild>
        <w:div w:id="282468987">
          <w:marLeft w:val="480"/>
          <w:marRight w:val="0"/>
          <w:marTop w:val="0"/>
          <w:marBottom w:val="0"/>
          <w:divBdr>
            <w:top w:val="none" w:sz="0" w:space="0" w:color="auto"/>
            <w:left w:val="none" w:sz="0" w:space="0" w:color="auto"/>
            <w:bottom w:val="none" w:sz="0" w:space="0" w:color="auto"/>
            <w:right w:val="none" w:sz="0" w:space="0" w:color="auto"/>
          </w:divBdr>
        </w:div>
        <w:div w:id="298415978">
          <w:marLeft w:val="480"/>
          <w:marRight w:val="0"/>
          <w:marTop w:val="0"/>
          <w:marBottom w:val="0"/>
          <w:divBdr>
            <w:top w:val="none" w:sz="0" w:space="0" w:color="auto"/>
            <w:left w:val="none" w:sz="0" w:space="0" w:color="auto"/>
            <w:bottom w:val="none" w:sz="0" w:space="0" w:color="auto"/>
            <w:right w:val="none" w:sz="0" w:space="0" w:color="auto"/>
          </w:divBdr>
        </w:div>
        <w:div w:id="347145053">
          <w:marLeft w:val="480"/>
          <w:marRight w:val="0"/>
          <w:marTop w:val="0"/>
          <w:marBottom w:val="0"/>
          <w:divBdr>
            <w:top w:val="none" w:sz="0" w:space="0" w:color="auto"/>
            <w:left w:val="none" w:sz="0" w:space="0" w:color="auto"/>
            <w:bottom w:val="none" w:sz="0" w:space="0" w:color="auto"/>
            <w:right w:val="none" w:sz="0" w:space="0" w:color="auto"/>
          </w:divBdr>
        </w:div>
      </w:divsChild>
    </w:div>
    <w:div w:id="223680805">
      <w:bodyDiv w:val="1"/>
      <w:marLeft w:val="0"/>
      <w:marRight w:val="0"/>
      <w:marTop w:val="0"/>
      <w:marBottom w:val="0"/>
      <w:divBdr>
        <w:top w:val="none" w:sz="0" w:space="0" w:color="auto"/>
        <w:left w:val="none" w:sz="0" w:space="0" w:color="auto"/>
        <w:bottom w:val="none" w:sz="0" w:space="0" w:color="auto"/>
        <w:right w:val="none" w:sz="0" w:space="0" w:color="auto"/>
      </w:divBdr>
    </w:div>
    <w:div w:id="223682925">
      <w:bodyDiv w:val="1"/>
      <w:marLeft w:val="0"/>
      <w:marRight w:val="0"/>
      <w:marTop w:val="0"/>
      <w:marBottom w:val="0"/>
      <w:divBdr>
        <w:top w:val="none" w:sz="0" w:space="0" w:color="auto"/>
        <w:left w:val="none" w:sz="0" w:space="0" w:color="auto"/>
        <w:bottom w:val="none" w:sz="0" w:space="0" w:color="auto"/>
        <w:right w:val="none" w:sz="0" w:space="0" w:color="auto"/>
      </w:divBdr>
    </w:div>
    <w:div w:id="223685042">
      <w:bodyDiv w:val="1"/>
      <w:marLeft w:val="0"/>
      <w:marRight w:val="0"/>
      <w:marTop w:val="0"/>
      <w:marBottom w:val="0"/>
      <w:divBdr>
        <w:top w:val="none" w:sz="0" w:space="0" w:color="auto"/>
        <w:left w:val="none" w:sz="0" w:space="0" w:color="auto"/>
        <w:bottom w:val="none" w:sz="0" w:space="0" w:color="auto"/>
        <w:right w:val="none" w:sz="0" w:space="0" w:color="auto"/>
      </w:divBdr>
    </w:div>
    <w:div w:id="223686881">
      <w:bodyDiv w:val="1"/>
      <w:marLeft w:val="0"/>
      <w:marRight w:val="0"/>
      <w:marTop w:val="0"/>
      <w:marBottom w:val="0"/>
      <w:divBdr>
        <w:top w:val="none" w:sz="0" w:space="0" w:color="auto"/>
        <w:left w:val="none" w:sz="0" w:space="0" w:color="auto"/>
        <w:bottom w:val="none" w:sz="0" w:space="0" w:color="auto"/>
        <w:right w:val="none" w:sz="0" w:space="0" w:color="auto"/>
      </w:divBdr>
    </w:div>
    <w:div w:id="223687656">
      <w:bodyDiv w:val="1"/>
      <w:marLeft w:val="0"/>
      <w:marRight w:val="0"/>
      <w:marTop w:val="0"/>
      <w:marBottom w:val="0"/>
      <w:divBdr>
        <w:top w:val="none" w:sz="0" w:space="0" w:color="auto"/>
        <w:left w:val="none" w:sz="0" w:space="0" w:color="auto"/>
        <w:bottom w:val="none" w:sz="0" w:space="0" w:color="auto"/>
        <w:right w:val="none" w:sz="0" w:space="0" w:color="auto"/>
      </w:divBdr>
    </w:div>
    <w:div w:id="223760362">
      <w:bodyDiv w:val="1"/>
      <w:marLeft w:val="0"/>
      <w:marRight w:val="0"/>
      <w:marTop w:val="0"/>
      <w:marBottom w:val="0"/>
      <w:divBdr>
        <w:top w:val="none" w:sz="0" w:space="0" w:color="auto"/>
        <w:left w:val="none" w:sz="0" w:space="0" w:color="auto"/>
        <w:bottom w:val="none" w:sz="0" w:space="0" w:color="auto"/>
        <w:right w:val="none" w:sz="0" w:space="0" w:color="auto"/>
      </w:divBdr>
    </w:div>
    <w:div w:id="223761029">
      <w:bodyDiv w:val="1"/>
      <w:marLeft w:val="0"/>
      <w:marRight w:val="0"/>
      <w:marTop w:val="0"/>
      <w:marBottom w:val="0"/>
      <w:divBdr>
        <w:top w:val="none" w:sz="0" w:space="0" w:color="auto"/>
        <w:left w:val="none" w:sz="0" w:space="0" w:color="auto"/>
        <w:bottom w:val="none" w:sz="0" w:space="0" w:color="auto"/>
        <w:right w:val="none" w:sz="0" w:space="0" w:color="auto"/>
      </w:divBdr>
    </w:div>
    <w:div w:id="223762183">
      <w:bodyDiv w:val="1"/>
      <w:marLeft w:val="0"/>
      <w:marRight w:val="0"/>
      <w:marTop w:val="0"/>
      <w:marBottom w:val="0"/>
      <w:divBdr>
        <w:top w:val="none" w:sz="0" w:space="0" w:color="auto"/>
        <w:left w:val="none" w:sz="0" w:space="0" w:color="auto"/>
        <w:bottom w:val="none" w:sz="0" w:space="0" w:color="auto"/>
        <w:right w:val="none" w:sz="0" w:space="0" w:color="auto"/>
      </w:divBdr>
    </w:div>
    <w:div w:id="223762504">
      <w:bodyDiv w:val="1"/>
      <w:marLeft w:val="0"/>
      <w:marRight w:val="0"/>
      <w:marTop w:val="0"/>
      <w:marBottom w:val="0"/>
      <w:divBdr>
        <w:top w:val="none" w:sz="0" w:space="0" w:color="auto"/>
        <w:left w:val="none" w:sz="0" w:space="0" w:color="auto"/>
        <w:bottom w:val="none" w:sz="0" w:space="0" w:color="auto"/>
        <w:right w:val="none" w:sz="0" w:space="0" w:color="auto"/>
      </w:divBdr>
    </w:div>
    <w:div w:id="223763088">
      <w:bodyDiv w:val="1"/>
      <w:marLeft w:val="0"/>
      <w:marRight w:val="0"/>
      <w:marTop w:val="0"/>
      <w:marBottom w:val="0"/>
      <w:divBdr>
        <w:top w:val="none" w:sz="0" w:space="0" w:color="auto"/>
        <w:left w:val="none" w:sz="0" w:space="0" w:color="auto"/>
        <w:bottom w:val="none" w:sz="0" w:space="0" w:color="auto"/>
        <w:right w:val="none" w:sz="0" w:space="0" w:color="auto"/>
      </w:divBdr>
    </w:div>
    <w:div w:id="223831003">
      <w:bodyDiv w:val="1"/>
      <w:marLeft w:val="0"/>
      <w:marRight w:val="0"/>
      <w:marTop w:val="0"/>
      <w:marBottom w:val="0"/>
      <w:divBdr>
        <w:top w:val="none" w:sz="0" w:space="0" w:color="auto"/>
        <w:left w:val="none" w:sz="0" w:space="0" w:color="auto"/>
        <w:bottom w:val="none" w:sz="0" w:space="0" w:color="auto"/>
        <w:right w:val="none" w:sz="0" w:space="0" w:color="auto"/>
      </w:divBdr>
    </w:div>
    <w:div w:id="223833139">
      <w:bodyDiv w:val="1"/>
      <w:marLeft w:val="0"/>
      <w:marRight w:val="0"/>
      <w:marTop w:val="0"/>
      <w:marBottom w:val="0"/>
      <w:divBdr>
        <w:top w:val="none" w:sz="0" w:space="0" w:color="auto"/>
        <w:left w:val="none" w:sz="0" w:space="0" w:color="auto"/>
        <w:bottom w:val="none" w:sz="0" w:space="0" w:color="auto"/>
        <w:right w:val="none" w:sz="0" w:space="0" w:color="auto"/>
      </w:divBdr>
    </w:div>
    <w:div w:id="223833414">
      <w:bodyDiv w:val="1"/>
      <w:marLeft w:val="0"/>
      <w:marRight w:val="0"/>
      <w:marTop w:val="0"/>
      <w:marBottom w:val="0"/>
      <w:divBdr>
        <w:top w:val="none" w:sz="0" w:space="0" w:color="auto"/>
        <w:left w:val="none" w:sz="0" w:space="0" w:color="auto"/>
        <w:bottom w:val="none" w:sz="0" w:space="0" w:color="auto"/>
        <w:right w:val="none" w:sz="0" w:space="0" w:color="auto"/>
      </w:divBdr>
    </w:div>
    <w:div w:id="223837219">
      <w:bodyDiv w:val="1"/>
      <w:marLeft w:val="0"/>
      <w:marRight w:val="0"/>
      <w:marTop w:val="0"/>
      <w:marBottom w:val="0"/>
      <w:divBdr>
        <w:top w:val="none" w:sz="0" w:space="0" w:color="auto"/>
        <w:left w:val="none" w:sz="0" w:space="0" w:color="auto"/>
        <w:bottom w:val="none" w:sz="0" w:space="0" w:color="auto"/>
        <w:right w:val="none" w:sz="0" w:space="0" w:color="auto"/>
      </w:divBdr>
    </w:div>
    <w:div w:id="223873081">
      <w:bodyDiv w:val="1"/>
      <w:marLeft w:val="0"/>
      <w:marRight w:val="0"/>
      <w:marTop w:val="0"/>
      <w:marBottom w:val="0"/>
      <w:divBdr>
        <w:top w:val="none" w:sz="0" w:space="0" w:color="auto"/>
        <w:left w:val="none" w:sz="0" w:space="0" w:color="auto"/>
        <w:bottom w:val="none" w:sz="0" w:space="0" w:color="auto"/>
        <w:right w:val="none" w:sz="0" w:space="0" w:color="auto"/>
      </w:divBdr>
    </w:div>
    <w:div w:id="223877026">
      <w:bodyDiv w:val="1"/>
      <w:marLeft w:val="0"/>
      <w:marRight w:val="0"/>
      <w:marTop w:val="0"/>
      <w:marBottom w:val="0"/>
      <w:divBdr>
        <w:top w:val="none" w:sz="0" w:space="0" w:color="auto"/>
        <w:left w:val="none" w:sz="0" w:space="0" w:color="auto"/>
        <w:bottom w:val="none" w:sz="0" w:space="0" w:color="auto"/>
        <w:right w:val="none" w:sz="0" w:space="0" w:color="auto"/>
      </w:divBdr>
    </w:div>
    <w:div w:id="223880053">
      <w:bodyDiv w:val="1"/>
      <w:marLeft w:val="0"/>
      <w:marRight w:val="0"/>
      <w:marTop w:val="0"/>
      <w:marBottom w:val="0"/>
      <w:divBdr>
        <w:top w:val="none" w:sz="0" w:space="0" w:color="auto"/>
        <w:left w:val="none" w:sz="0" w:space="0" w:color="auto"/>
        <w:bottom w:val="none" w:sz="0" w:space="0" w:color="auto"/>
        <w:right w:val="none" w:sz="0" w:space="0" w:color="auto"/>
      </w:divBdr>
    </w:div>
    <w:div w:id="223880448">
      <w:bodyDiv w:val="1"/>
      <w:marLeft w:val="0"/>
      <w:marRight w:val="0"/>
      <w:marTop w:val="0"/>
      <w:marBottom w:val="0"/>
      <w:divBdr>
        <w:top w:val="none" w:sz="0" w:space="0" w:color="auto"/>
        <w:left w:val="none" w:sz="0" w:space="0" w:color="auto"/>
        <w:bottom w:val="none" w:sz="0" w:space="0" w:color="auto"/>
        <w:right w:val="none" w:sz="0" w:space="0" w:color="auto"/>
      </w:divBdr>
    </w:div>
    <w:div w:id="223882692">
      <w:bodyDiv w:val="1"/>
      <w:marLeft w:val="0"/>
      <w:marRight w:val="0"/>
      <w:marTop w:val="0"/>
      <w:marBottom w:val="0"/>
      <w:divBdr>
        <w:top w:val="none" w:sz="0" w:space="0" w:color="auto"/>
        <w:left w:val="none" w:sz="0" w:space="0" w:color="auto"/>
        <w:bottom w:val="none" w:sz="0" w:space="0" w:color="auto"/>
        <w:right w:val="none" w:sz="0" w:space="0" w:color="auto"/>
      </w:divBdr>
    </w:div>
    <w:div w:id="223952780">
      <w:bodyDiv w:val="1"/>
      <w:marLeft w:val="0"/>
      <w:marRight w:val="0"/>
      <w:marTop w:val="0"/>
      <w:marBottom w:val="0"/>
      <w:divBdr>
        <w:top w:val="none" w:sz="0" w:space="0" w:color="auto"/>
        <w:left w:val="none" w:sz="0" w:space="0" w:color="auto"/>
        <w:bottom w:val="none" w:sz="0" w:space="0" w:color="auto"/>
        <w:right w:val="none" w:sz="0" w:space="0" w:color="auto"/>
      </w:divBdr>
    </w:div>
    <w:div w:id="223956377">
      <w:bodyDiv w:val="1"/>
      <w:marLeft w:val="0"/>
      <w:marRight w:val="0"/>
      <w:marTop w:val="0"/>
      <w:marBottom w:val="0"/>
      <w:divBdr>
        <w:top w:val="none" w:sz="0" w:space="0" w:color="auto"/>
        <w:left w:val="none" w:sz="0" w:space="0" w:color="auto"/>
        <w:bottom w:val="none" w:sz="0" w:space="0" w:color="auto"/>
        <w:right w:val="none" w:sz="0" w:space="0" w:color="auto"/>
      </w:divBdr>
    </w:div>
    <w:div w:id="223956484">
      <w:bodyDiv w:val="1"/>
      <w:marLeft w:val="0"/>
      <w:marRight w:val="0"/>
      <w:marTop w:val="0"/>
      <w:marBottom w:val="0"/>
      <w:divBdr>
        <w:top w:val="none" w:sz="0" w:space="0" w:color="auto"/>
        <w:left w:val="none" w:sz="0" w:space="0" w:color="auto"/>
        <w:bottom w:val="none" w:sz="0" w:space="0" w:color="auto"/>
        <w:right w:val="none" w:sz="0" w:space="0" w:color="auto"/>
      </w:divBdr>
    </w:div>
    <w:div w:id="224026834">
      <w:bodyDiv w:val="1"/>
      <w:marLeft w:val="0"/>
      <w:marRight w:val="0"/>
      <w:marTop w:val="0"/>
      <w:marBottom w:val="0"/>
      <w:divBdr>
        <w:top w:val="none" w:sz="0" w:space="0" w:color="auto"/>
        <w:left w:val="none" w:sz="0" w:space="0" w:color="auto"/>
        <w:bottom w:val="none" w:sz="0" w:space="0" w:color="auto"/>
        <w:right w:val="none" w:sz="0" w:space="0" w:color="auto"/>
      </w:divBdr>
    </w:div>
    <w:div w:id="224027392">
      <w:bodyDiv w:val="1"/>
      <w:marLeft w:val="0"/>
      <w:marRight w:val="0"/>
      <w:marTop w:val="0"/>
      <w:marBottom w:val="0"/>
      <w:divBdr>
        <w:top w:val="none" w:sz="0" w:space="0" w:color="auto"/>
        <w:left w:val="none" w:sz="0" w:space="0" w:color="auto"/>
        <w:bottom w:val="none" w:sz="0" w:space="0" w:color="auto"/>
        <w:right w:val="none" w:sz="0" w:space="0" w:color="auto"/>
      </w:divBdr>
    </w:div>
    <w:div w:id="224030939">
      <w:bodyDiv w:val="1"/>
      <w:marLeft w:val="0"/>
      <w:marRight w:val="0"/>
      <w:marTop w:val="0"/>
      <w:marBottom w:val="0"/>
      <w:divBdr>
        <w:top w:val="none" w:sz="0" w:space="0" w:color="auto"/>
        <w:left w:val="none" w:sz="0" w:space="0" w:color="auto"/>
        <w:bottom w:val="none" w:sz="0" w:space="0" w:color="auto"/>
        <w:right w:val="none" w:sz="0" w:space="0" w:color="auto"/>
      </w:divBdr>
    </w:div>
    <w:div w:id="224074999">
      <w:bodyDiv w:val="1"/>
      <w:marLeft w:val="0"/>
      <w:marRight w:val="0"/>
      <w:marTop w:val="0"/>
      <w:marBottom w:val="0"/>
      <w:divBdr>
        <w:top w:val="none" w:sz="0" w:space="0" w:color="auto"/>
        <w:left w:val="none" w:sz="0" w:space="0" w:color="auto"/>
        <w:bottom w:val="none" w:sz="0" w:space="0" w:color="auto"/>
        <w:right w:val="none" w:sz="0" w:space="0" w:color="auto"/>
      </w:divBdr>
    </w:div>
    <w:div w:id="224075526">
      <w:bodyDiv w:val="1"/>
      <w:marLeft w:val="0"/>
      <w:marRight w:val="0"/>
      <w:marTop w:val="0"/>
      <w:marBottom w:val="0"/>
      <w:divBdr>
        <w:top w:val="none" w:sz="0" w:space="0" w:color="auto"/>
        <w:left w:val="none" w:sz="0" w:space="0" w:color="auto"/>
        <w:bottom w:val="none" w:sz="0" w:space="0" w:color="auto"/>
        <w:right w:val="none" w:sz="0" w:space="0" w:color="auto"/>
      </w:divBdr>
    </w:div>
    <w:div w:id="224217659">
      <w:bodyDiv w:val="1"/>
      <w:marLeft w:val="0"/>
      <w:marRight w:val="0"/>
      <w:marTop w:val="0"/>
      <w:marBottom w:val="0"/>
      <w:divBdr>
        <w:top w:val="none" w:sz="0" w:space="0" w:color="auto"/>
        <w:left w:val="none" w:sz="0" w:space="0" w:color="auto"/>
        <w:bottom w:val="none" w:sz="0" w:space="0" w:color="auto"/>
        <w:right w:val="none" w:sz="0" w:space="0" w:color="auto"/>
      </w:divBdr>
    </w:div>
    <w:div w:id="224218164">
      <w:bodyDiv w:val="1"/>
      <w:marLeft w:val="0"/>
      <w:marRight w:val="0"/>
      <w:marTop w:val="0"/>
      <w:marBottom w:val="0"/>
      <w:divBdr>
        <w:top w:val="none" w:sz="0" w:space="0" w:color="auto"/>
        <w:left w:val="none" w:sz="0" w:space="0" w:color="auto"/>
        <w:bottom w:val="none" w:sz="0" w:space="0" w:color="auto"/>
        <w:right w:val="none" w:sz="0" w:space="0" w:color="auto"/>
      </w:divBdr>
    </w:div>
    <w:div w:id="224218348">
      <w:bodyDiv w:val="1"/>
      <w:marLeft w:val="0"/>
      <w:marRight w:val="0"/>
      <w:marTop w:val="0"/>
      <w:marBottom w:val="0"/>
      <w:divBdr>
        <w:top w:val="none" w:sz="0" w:space="0" w:color="auto"/>
        <w:left w:val="none" w:sz="0" w:space="0" w:color="auto"/>
        <w:bottom w:val="none" w:sz="0" w:space="0" w:color="auto"/>
        <w:right w:val="none" w:sz="0" w:space="0" w:color="auto"/>
      </w:divBdr>
    </w:div>
    <w:div w:id="224221404">
      <w:bodyDiv w:val="1"/>
      <w:marLeft w:val="0"/>
      <w:marRight w:val="0"/>
      <w:marTop w:val="0"/>
      <w:marBottom w:val="0"/>
      <w:divBdr>
        <w:top w:val="none" w:sz="0" w:space="0" w:color="auto"/>
        <w:left w:val="none" w:sz="0" w:space="0" w:color="auto"/>
        <w:bottom w:val="none" w:sz="0" w:space="0" w:color="auto"/>
        <w:right w:val="none" w:sz="0" w:space="0" w:color="auto"/>
      </w:divBdr>
    </w:div>
    <w:div w:id="224269109">
      <w:bodyDiv w:val="1"/>
      <w:marLeft w:val="0"/>
      <w:marRight w:val="0"/>
      <w:marTop w:val="0"/>
      <w:marBottom w:val="0"/>
      <w:divBdr>
        <w:top w:val="none" w:sz="0" w:space="0" w:color="auto"/>
        <w:left w:val="none" w:sz="0" w:space="0" w:color="auto"/>
        <w:bottom w:val="none" w:sz="0" w:space="0" w:color="auto"/>
        <w:right w:val="none" w:sz="0" w:space="0" w:color="auto"/>
      </w:divBdr>
    </w:div>
    <w:div w:id="224335921">
      <w:bodyDiv w:val="1"/>
      <w:marLeft w:val="0"/>
      <w:marRight w:val="0"/>
      <w:marTop w:val="0"/>
      <w:marBottom w:val="0"/>
      <w:divBdr>
        <w:top w:val="none" w:sz="0" w:space="0" w:color="auto"/>
        <w:left w:val="none" w:sz="0" w:space="0" w:color="auto"/>
        <w:bottom w:val="none" w:sz="0" w:space="0" w:color="auto"/>
        <w:right w:val="none" w:sz="0" w:space="0" w:color="auto"/>
      </w:divBdr>
    </w:div>
    <w:div w:id="224339030">
      <w:bodyDiv w:val="1"/>
      <w:marLeft w:val="0"/>
      <w:marRight w:val="0"/>
      <w:marTop w:val="0"/>
      <w:marBottom w:val="0"/>
      <w:divBdr>
        <w:top w:val="none" w:sz="0" w:space="0" w:color="auto"/>
        <w:left w:val="none" w:sz="0" w:space="0" w:color="auto"/>
        <w:bottom w:val="none" w:sz="0" w:space="0" w:color="auto"/>
        <w:right w:val="none" w:sz="0" w:space="0" w:color="auto"/>
      </w:divBdr>
    </w:div>
    <w:div w:id="224344022">
      <w:bodyDiv w:val="1"/>
      <w:marLeft w:val="0"/>
      <w:marRight w:val="0"/>
      <w:marTop w:val="0"/>
      <w:marBottom w:val="0"/>
      <w:divBdr>
        <w:top w:val="none" w:sz="0" w:space="0" w:color="auto"/>
        <w:left w:val="none" w:sz="0" w:space="0" w:color="auto"/>
        <w:bottom w:val="none" w:sz="0" w:space="0" w:color="auto"/>
        <w:right w:val="none" w:sz="0" w:space="0" w:color="auto"/>
      </w:divBdr>
    </w:div>
    <w:div w:id="224413195">
      <w:bodyDiv w:val="1"/>
      <w:marLeft w:val="0"/>
      <w:marRight w:val="0"/>
      <w:marTop w:val="0"/>
      <w:marBottom w:val="0"/>
      <w:divBdr>
        <w:top w:val="none" w:sz="0" w:space="0" w:color="auto"/>
        <w:left w:val="none" w:sz="0" w:space="0" w:color="auto"/>
        <w:bottom w:val="none" w:sz="0" w:space="0" w:color="auto"/>
        <w:right w:val="none" w:sz="0" w:space="0" w:color="auto"/>
      </w:divBdr>
    </w:div>
    <w:div w:id="224416652">
      <w:bodyDiv w:val="1"/>
      <w:marLeft w:val="0"/>
      <w:marRight w:val="0"/>
      <w:marTop w:val="0"/>
      <w:marBottom w:val="0"/>
      <w:divBdr>
        <w:top w:val="none" w:sz="0" w:space="0" w:color="auto"/>
        <w:left w:val="none" w:sz="0" w:space="0" w:color="auto"/>
        <w:bottom w:val="none" w:sz="0" w:space="0" w:color="auto"/>
        <w:right w:val="none" w:sz="0" w:space="0" w:color="auto"/>
      </w:divBdr>
    </w:div>
    <w:div w:id="224418042">
      <w:bodyDiv w:val="1"/>
      <w:marLeft w:val="0"/>
      <w:marRight w:val="0"/>
      <w:marTop w:val="0"/>
      <w:marBottom w:val="0"/>
      <w:divBdr>
        <w:top w:val="none" w:sz="0" w:space="0" w:color="auto"/>
        <w:left w:val="none" w:sz="0" w:space="0" w:color="auto"/>
        <w:bottom w:val="none" w:sz="0" w:space="0" w:color="auto"/>
        <w:right w:val="none" w:sz="0" w:space="0" w:color="auto"/>
      </w:divBdr>
    </w:div>
    <w:div w:id="224419928">
      <w:bodyDiv w:val="1"/>
      <w:marLeft w:val="0"/>
      <w:marRight w:val="0"/>
      <w:marTop w:val="0"/>
      <w:marBottom w:val="0"/>
      <w:divBdr>
        <w:top w:val="none" w:sz="0" w:space="0" w:color="auto"/>
        <w:left w:val="none" w:sz="0" w:space="0" w:color="auto"/>
        <w:bottom w:val="none" w:sz="0" w:space="0" w:color="auto"/>
        <w:right w:val="none" w:sz="0" w:space="0" w:color="auto"/>
      </w:divBdr>
    </w:div>
    <w:div w:id="224490530">
      <w:bodyDiv w:val="1"/>
      <w:marLeft w:val="0"/>
      <w:marRight w:val="0"/>
      <w:marTop w:val="0"/>
      <w:marBottom w:val="0"/>
      <w:divBdr>
        <w:top w:val="none" w:sz="0" w:space="0" w:color="auto"/>
        <w:left w:val="none" w:sz="0" w:space="0" w:color="auto"/>
        <w:bottom w:val="none" w:sz="0" w:space="0" w:color="auto"/>
        <w:right w:val="none" w:sz="0" w:space="0" w:color="auto"/>
      </w:divBdr>
    </w:div>
    <w:div w:id="224532554">
      <w:bodyDiv w:val="1"/>
      <w:marLeft w:val="0"/>
      <w:marRight w:val="0"/>
      <w:marTop w:val="0"/>
      <w:marBottom w:val="0"/>
      <w:divBdr>
        <w:top w:val="none" w:sz="0" w:space="0" w:color="auto"/>
        <w:left w:val="none" w:sz="0" w:space="0" w:color="auto"/>
        <w:bottom w:val="none" w:sz="0" w:space="0" w:color="auto"/>
        <w:right w:val="none" w:sz="0" w:space="0" w:color="auto"/>
      </w:divBdr>
    </w:div>
    <w:div w:id="224536187">
      <w:bodyDiv w:val="1"/>
      <w:marLeft w:val="0"/>
      <w:marRight w:val="0"/>
      <w:marTop w:val="0"/>
      <w:marBottom w:val="0"/>
      <w:divBdr>
        <w:top w:val="none" w:sz="0" w:space="0" w:color="auto"/>
        <w:left w:val="none" w:sz="0" w:space="0" w:color="auto"/>
        <w:bottom w:val="none" w:sz="0" w:space="0" w:color="auto"/>
        <w:right w:val="none" w:sz="0" w:space="0" w:color="auto"/>
      </w:divBdr>
    </w:div>
    <w:div w:id="224537908">
      <w:bodyDiv w:val="1"/>
      <w:marLeft w:val="0"/>
      <w:marRight w:val="0"/>
      <w:marTop w:val="0"/>
      <w:marBottom w:val="0"/>
      <w:divBdr>
        <w:top w:val="none" w:sz="0" w:space="0" w:color="auto"/>
        <w:left w:val="none" w:sz="0" w:space="0" w:color="auto"/>
        <w:bottom w:val="none" w:sz="0" w:space="0" w:color="auto"/>
        <w:right w:val="none" w:sz="0" w:space="0" w:color="auto"/>
      </w:divBdr>
    </w:div>
    <w:div w:id="224610336">
      <w:bodyDiv w:val="1"/>
      <w:marLeft w:val="0"/>
      <w:marRight w:val="0"/>
      <w:marTop w:val="0"/>
      <w:marBottom w:val="0"/>
      <w:divBdr>
        <w:top w:val="none" w:sz="0" w:space="0" w:color="auto"/>
        <w:left w:val="none" w:sz="0" w:space="0" w:color="auto"/>
        <w:bottom w:val="none" w:sz="0" w:space="0" w:color="auto"/>
        <w:right w:val="none" w:sz="0" w:space="0" w:color="auto"/>
      </w:divBdr>
    </w:div>
    <w:div w:id="224681181">
      <w:bodyDiv w:val="1"/>
      <w:marLeft w:val="0"/>
      <w:marRight w:val="0"/>
      <w:marTop w:val="0"/>
      <w:marBottom w:val="0"/>
      <w:divBdr>
        <w:top w:val="none" w:sz="0" w:space="0" w:color="auto"/>
        <w:left w:val="none" w:sz="0" w:space="0" w:color="auto"/>
        <w:bottom w:val="none" w:sz="0" w:space="0" w:color="auto"/>
        <w:right w:val="none" w:sz="0" w:space="0" w:color="auto"/>
      </w:divBdr>
    </w:div>
    <w:div w:id="224682435">
      <w:bodyDiv w:val="1"/>
      <w:marLeft w:val="0"/>
      <w:marRight w:val="0"/>
      <w:marTop w:val="0"/>
      <w:marBottom w:val="0"/>
      <w:divBdr>
        <w:top w:val="none" w:sz="0" w:space="0" w:color="auto"/>
        <w:left w:val="none" w:sz="0" w:space="0" w:color="auto"/>
        <w:bottom w:val="none" w:sz="0" w:space="0" w:color="auto"/>
        <w:right w:val="none" w:sz="0" w:space="0" w:color="auto"/>
      </w:divBdr>
    </w:div>
    <w:div w:id="224685542">
      <w:bodyDiv w:val="1"/>
      <w:marLeft w:val="0"/>
      <w:marRight w:val="0"/>
      <w:marTop w:val="0"/>
      <w:marBottom w:val="0"/>
      <w:divBdr>
        <w:top w:val="none" w:sz="0" w:space="0" w:color="auto"/>
        <w:left w:val="none" w:sz="0" w:space="0" w:color="auto"/>
        <w:bottom w:val="none" w:sz="0" w:space="0" w:color="auto"/>
        <w:right w:val="none" w:sz="0" w:space="0" w:color="auto"/>
      </w:divBdr>
    </w:div>
    <w:div w:id="224725340">
      <w:bodyDiv w:val="1"/>
      <w:marLeft w:val="0"/>
      <w:marRight w:val="0"/>
      <w:marTop w:val="0"/>
      <w:marBottom w:val="0"/>
      <w:divBdr>
        <w:top w:val="none" w:sz="0" w:space="0" w:color="auto"/>
        <w:left w:val="none" w:sz="0" w:space="0" w:color="auto"/>
        <w:bottom w:val="none" w:sz="0" w:space="0" w:color="auto"/>
        <w:right w:val="none" w:sz="0" w:space="0" w:color="auto"/>
      </w:divBdr>
    </w:div>
    <w:div w:id="224728426">
      <w:bodyDiv w:val="1"/>
      <w:marLeft w:val="0"/>
      <w:marRight w:val="0"/>
      <w:marTop w:val="0"/>
      <w:marBottom w:val="0"/>
      <w:divBdr>
        <w:top w:val="none" w:sz="0" w:space="0" w:color="auto"/>
        <w:left w:val="none" w:sz="0" w:space="0" w:color="auto"/>
        <w:bottom w:val="none" w:sz="0" w:space="0" w:color="auto"/>
        <w:right w:val="none" w:sz="0" w:space="0" w:color="auto"/>
      </w:divBdr>
    </w:div>
    <w:div w:id="224728504">
      <w:bodyDiv w:val="1"/>
      <w:marLeft w:val="0"/>
      <w:marRight w:val="0"/>
      <w:marTop w:val="0"/>
      <w:marBottom w:val="0"/>
      <w:divBdr>
        <w:top w:val="none" w:sz="0" w:space="0" w:color="auto"/>
        <w:left w:val="none" w:sz="0" w:space="0" w:color="auto"/>
        <w:bottom w:val="none" w:sz="0" w:space="0" w:color="auto"/>
        <w:right w:val="none" w:sz="0" w:space="0" w:color="auto"/>
      </w:divBdr>
    </w:div>
    <w:div w:id="224804435">
      <w:bodyDiv w:val="1"/>
      <w:marLeft w:val="0"/>
      <w:marRight w:val="0"/>
      <w:marTop w:val="0"/>
      <w:marBottom w:val="0"/>
      <w:divBdr>
        <w:top w:val="none" w:sz="0" w:space="0" w:color="auto"/>
        <w:left w:val="none" w:sz="0" w:space="0" w:color="auto"/>
        <w:bottom w:val="none" w:sz="0" w:space="0" w:color="auto"/>
        <w:right w:val="none" w:sz="0" w:space="0" w:color="auto"/>
      </w:divBdr>
    </w:div>
    <w:div w:id="224805622">
      <w:bodyDiv w:val="1"/>
      <w:marLeft w:val="0"/>
      <w:marRight w:val="0"/>
      <w:marTop w:val="0"/>
      <w:marBottom w:val="0"/>
      <w:divBdr>
        <w:top w:val="none" w:sz="0" w:space="0" w:color="auto"/>
        <w:left w:val="none" w:sz="0" w:space="0" w:color="auto"/>
        <w:bottom w:val="none" w:sz="0" w:space="0" w:color="auto"/>
        <w:right w:val="none" w:sz="0" w:space="0" w:color="auto"/>
      </w:divBdr>
      <w:divsChild>
        <w:div w:id="3629720">
          <w:marLeft w:val="480"/>
          <w:marRight w:val="0"/>
          <w:marTop w:val="0"/>
          <w:marBottom w:val="0"/>
          <w:divBdr>
            <w:top w:val="none" w:sz="0" w:space="0" w:color="auto"/>
            <w:left w:val="none" w:sz="0" w:space="0" w:color="auto"/>
            <w:bottom w:val="none" w:sz="0" w:space="0" w:color="auto"/>
            <w:right w:val="none" w:sz="0" w:space="0" w:color="auto"/>
          </w:divBdr>
        </w:div>
        <w:div w:id="16125148">
          <w:marLeft w:val="480"/>
          <w:marRight w:val="0"/>
          <w:marTop w:val="0"/>
          <w:marBottom w:val="0"/>
          <w:divBdr>
            <w:top w:val="none" w:sz="0" w:space="0" w:color="auto"/>
            <w:left w:val="none" w:sz="0" w:space="0" w:color="auto"/>
            <w:bottom w:val="none" w:sz="0" w:space="0" w:color="auto"/>
            <w:right w:val="none" w:sz="0" w:space="0" w:color="auto"/>
          </w:divBdr>
        </w:div>
        <w:div w:id="20712950">
          <w:marLeft w:val="480"/>
          <w:marRight w:val="0"/>
          <w:marTop w:val="0"/>
          <w:marBottom w:val="0"/>
          <w:divBdr>
            <w:top w:val="none" w:sz="0" w:space="0" w:color="auto"/>
            <w:left w:val="none" w:sz="0" w:space="0" w:color="auto"/>
            <w:bottom w:val="none" w:sz="0" w:space="0" w:color="auto"/>
            <w:right w:val="none" w:sz="0" w:space="0" w:color="auto"/>
          </w:divBdr>
        </w:div>
        <w:div w:id="20784566">
          <w:marLeft w:val="480"/>
          <w:marRight w:val="0"/>
          <w:marTop w:val="0"/>
          <w:marBottom w:val="0"/>
          <w:divBdr>
            <w:top w:val="none" w:sz="0" w:space="0" w:color="auto"/>
            <w:left w:val="none" w:sz="0" w:space="0" w:color="auto"/>
            <w:bottom w:val="none" w:sz="0" w:space="0" w:color="auto"/>
            <w:right w:val="none" w:sz="0" w:space="0" w:color="auto"/>
          </w:divBdr>
        </w:div>
        <w:div w:id="45029979">
          <w:marLeft w:val="480"/>
          <w:marRight w:val="0"/>
          <w:marTop w:val="0"/>
          <w:marBottom w:val="0"/>
          <w:divBdr>
            <w:top w:val="none" w:sz="0" w:space="0" w:color="auto"/>
            <w:left w:val="none" w:sz="0" w:space="0" w:color="auto"/>
            <w:bottom w:val="none" w:sz="0" w:space="0" w:color="auto"/>
            <w:right w:val="none" w:sz="0" w:space="0" w:color="auto"/>
          </w:divBdr>
        </w:div>
        <w:div w:id="53093129">
          <w:marLeft w:val="480"/>
          <w:marRight w:val="0"/>
          <w:marTop w:val="0"/>
          <w:marBottom w:val="0"/>
          <w:divBdr>
            <w:top w:val="none" w:sz="0" w:space="0" w:color="auto"/>
            <w:left w:val="none" w:sz="0" w:space="0" w:color="auto"/>
            <w:bottom w:val="none" w:sz="0" w:space="0" w:color="auto"/>
            <w:right w:val="none" w:sz="0" w:space="0" w:color="auto"/>
          </w:divBdr>
        </w:div>
        <w:div w:id="69012157">
          <w:marLeft w:val="480"/>
          <w:marRight w:val="0"/>
          <w:marTop w:val="0"/>
          <w:marBottom w:val="0"/>
          <w:divBdr>
            <w:top w:val="none" w:sz="0" w:space="0" w:color="auto"/>
            <w:left w:val="none" w:sz="0" w:space="0" w:color="auto"/>
            <w:bottom w:val="none" w:sz="0" w:space="0" w:color="auto"/>
            <w:right w:val="none" w:sz="0" w:space="0" w:color="auto"/>
          </w:divBdr>
        </w:div>
        <w:div w:id="69549943">
          <w:marLeft w:val="480"/>
          <w:marRight w:val="0"/>
          <w:marTop w:val="0"/>
          <w:marBottom w:val="0"/>
          <w:divBdr>
            <w:top w:val="none" w:sz="0" w:space="0" w:color="auto"/>
            <w:left w:val="none" w:sz="0" w:space="0" w:color="auto"/>
            <w:bottom w:val="none" w:sz="0" w:space="0" w:color="auto"/>
            <w:right w:val="none" w:sz="0" w:space="0" w:color="auto"/>
          </w:divBdr>
        </w:div>
        <w:div w:id="96490846">
          <w:marLeft w:val="480"/>
          <w:marRight w:val="0"/>
          <w:marTop w:val="0"/>
          <w:marBottom w:val="0"/>
          <w:divBdr>
            <w:top w:val="none" w:sz="0" w:space="0" w:color="auto"/>
            <w:left w:val="none" w:sz="0" w:space="0" w:color="auto"/>
            <w:bottom w:val="none" w:sz="0" w:space="0" w:color="auto"/>
            <w:right w:val="none" w:sz="0" w:space="0" w:color="auto"/>
          </w:divBdr>
        </w:div>
        <w:div w:id="96680817">
          <w:marLeft w:val="480"/>
          <w:marRight w:val="0"/>
          <w:marTop w:val="0"/>
          <w:marBottom w:val="0"/>
          <w:divBdr>
            <w:top w:val="none" w:sz="0" w:space="0" w:color="auto"/>
            <w:left w:val="none" w:sz="0" w:space="0" w:color="auto"/>
            <w:bottom w:val="none" w:sz="0" w:space="0" w:color="auto"/>
            <w:right w:val="none" w:sz="0" w:space="0" w:color="auto"/>
          </w:divBdr>
        </w:div>
        <w:div w:id="99958531">
          <w:marLeft w:val="480"/>
          <w:marRight w:val="0"/>
          <w:marTop w:val="0"/>
          <w:marBottom w:val="0"/>
          <w:divBdr>
            <w:top w:val="none" w:sz="0" w:space="0" w:color="auto"/>
            <w:left w:val="none" w:sz="0" w:space="0" w:color="auto"/>
            <w:bottom w:val="none" w:sz="0" w:space="0" w:color="auto"/>
            <w:right w:val="none" w:sz="0" w:space="0" w:color="auto"/>
          </w:divBdr>
        </w:div>
        <w:div w:id="119956090">
          <w:marLeft w:val="480"/>
          <w:marRight w:val="0"/>
          <w:marTop w:val="0"/>
          <w:marBottom w:val="0"/>
          <w:divBdr>
            <w:top w:val="none" w:sz="0" w:space="0" w:color="auto"/>
            <w:left w:val="none" w:sz="0" w:space="0" w:color="auto"/>
            <w:bottom w:val="none" w:sz="0" w:space="0" w:color="auto"/>
            <w:right w:val="none" w:sz="0" w:space="0" w:color="auto"/>
          </w:divBdr>
        </w:div>
        <w:div w:id="132143462">
          <w:marLeft w:val="480"/>
          <w:marRight w:val="0"/>
          <w:marTop w:val="0"/>
          <w:marBottom w:val="0"/>
          <w:divBdr>
            <w:top w:val="none" w:sz="0" w:space="0" w:color="auto"/>
            <w:left w:val="none" w:sz="0" w:space="0" w:color="auto"/>
            <w:bottom w:val="none" w:sz="0" w:space="0" w:color="auto"/>
            <w:right w:val="none" w:sz="0" w:space="0" w:color="auto"/>
          </w:divBdr>
        </w:div>
        <w:div w:id="132870377">
          <w:marLeft w:val="480"/>
          <w:marRight w:val="0"/>
          <w:marTop w:val="0"/>
          <w:marBottom w:val="0"/>
          <w:divBdr>
            <w:top w:val="none" w:sz="0" w:space="0" w:color="auto"/>
            <w:left w:val="none" w:sz="0" w:space="0" w:color="auto"/>
            <w:bottom w:val="none" w:sz="0" w:space="0" w:color="auto"/>
            <w:right w:val="none" w:sz="0" w:space="0" w:color="auto"/>
          </w:divBdr>
        </w:div>
        <w:div w:id="140732152">
          <w:marLeft w:val="480"/>
          <w:marRight w:val="0"/>
          <w:marTop w:val="0"/>
          <w:marBottom w:val="0"/>
          <w:divBdr>
            <w:top w:val="none" w:sz="0" w:space="0" w:color="auto"/>
            <w:left w:val="none" w:sz="0" w:space="0" w:color="auto"/>
            <w:bottom w:val="none" w:sz="0" w:space="0" w:color="auto"/>
            <w:right w:val="none" w:sz="0" w:space="0" w:color="auto"/>
          </w:divBdr>
        </w:div>
        <w:div w:id="151601568">
          <w:marLeft w:val="480"/>
          <w:marRight w:val="0"/>
          <w:marTop w:val="0"/>
          <w:marBottom w:val="0"/>
          <w:divBdr>
            <w:top w:val="none" w:sz="0" w:space="0" w:color="auto"/>
            <w:left w:val="none" w:sz="0" w:space="0" w:color="auto"/>
            <w:bottom w:val="none" w:sz="0" w:space="0" w:color="auto"/>
            <w:right w:val="none" w:sz="0" w:space="0" w:color="auto"/>
          </w:divBdr>
        </w:div>
        <w:div w:id="165902910">
          <w:marLeft w:val="480"/>
          <w:marRight w:val="0"/>
          <w:marTop w:val="0"/>
          <w:marBottom w:val="0"/>
          <w:divBdr>
            <w:top w:val="none" w:sz="0" w:space="0" w:color="auto"/>
            <w:left w:val="none" w:sz="0" w:space="0" w:color="auto"/>
            <w:bottom w:val="none" w:sz="0" w:space="0" w:color="auto"/>
            <w:right w:val="none" w:sz="0" w:space="0" w:color="auto"/>
          </w:divBdr>
        </w:div>
        <w:div w:id="193202076">
          <w:marLeft w:val="480"/>
          <w:marRight w:val="0"/>
          <w:marTop w:val="0"/>
          <w:marBottom w:val="0"/>
          <w:divBdr>
            <w:top w:val="none" w:sz="0" w:space="0" w:color="auto"/>
            <w:left w:val="none" w:sz="0" w:space="0" w:color="auto"/>
            <w:bottom w:val="none" w:sz="0" w:space="0" w:color="auto"/>
            <w:right w:val="none" w:sz="0" w:space="0" w:color="auto"/>
          </w:divBdr>
        </w:div>
        <w:div w:id="206377862">
          <w:marLeft w:val="480"/>
          <w:marRight w:val="0"/>
          <w:marTop w:val="0"/>
          <w:marBottom w:val="0"/>
          <w:divBdr>
            <w:top w:val="none" w:sz="0" w:space="0" w:color="auto"/>
            <w:left w:val="none" w:sz="0" w:space="0" w:color="auto"/>
            <w:bottom w:val="none" w:sz="0" w:space="0" w:color="auto"/>
            <w:right w:val="none" w:sz="0" w:space="0" w:color="auto"/>
          </w:divBdr>
        </w:div>
        <w:div w:id="206525542">
          <w:marLeft w:val="480"/>
          <w:marRight w:val="0"/>
          <w:marTop w:val="0"/>
          <w:marBottom w:val="0"/>
          <w:divBdr>
            <w:top w:val="none" w:sz="0" w:space="0" w:color="auto"/>
            <w:left w:val="none" w:sz="0" w:space="0" w:color="auto"/>
            <w:bottom w:val="none" w:sz="0" w:space="0" w:color="auto"/>
            <w:right w:val="none" w:sz="0" w:space="0" w:color="auto"/>
          </w:divBdr>
        </w:div>
        <w:div w:id="215092722">
          <w:marLeft w:val="480"/>
          <w:marRight w:val="0"/>
          <w:marTop w:val="0"/>
          <w:marBottom w:val="0"/>
          <w:divBdr>
            <w:top w:val="none" w:sz="0" w:space="0" w:color="auto"/>
            <w:left w:val="none" w:sz="0" w:space="0" w:color="auto"/>
            <w:bottom w:val="none" w:sz="0" w:space="0" w:color="auto"/>
            <w:right w:val="none" w:sz="0" w:space="0" w:color="auto"/>
          </w:divBdr>
        </w:div>
        <w:div w:id="215354774">
          <w:marLeft w:val="480"/>
          <w:marRight w:val="0"/>
          <w:marTop w:val="0"/>
          <w:marBottom w:val="0"/>
          <w:divBdr>
            <w:top w:val="none" w:sz="0" w:space="0" w:color="auto"/>
            <w:left w:val="none" w:sz="0" w:space="0" w:color="auto"/>
            <w:bottom w:val="none" w:sz="0" w:space="0" w:color="auto"/>
            <w:right w:val="none" w:sz="0" w:space="0" w:color="auto"/>
          </w:divBdr>
        </w:div>
        <w:div w:id="254172988">
          <w:marLeft w:val="480"/>
          <w:marRight w:val="0"/>
          <w:marTop w:val="0"/>
          <w:marBottom w:val="0"/>
          <w:divBdr>
            <w:top w:val="none" w:sz="0" w:space="0" w:color="auto"/>
            <w:left w:val="none" w:sz="0" w:space="0" w:color="auto"/>
            <w:bottom w:val="none" w:sz="0" w:space="0" w:color="auto"/>
            <w:right w:val="none" w:sz="0" w:space="0" w:color="auto"/>
          </w:divBdr>
        </w:div>
        <w:div w:id="264919927">
          <w:marLeft w:val="480"/>
          <w:marRight w:val="0"/>
          <w:marTop w:val="0"/>
          <w:marBottom w:val="0"/>
          <w:divBdr>
            <w:top w:val="none" w:sz="0" w:space="0" w:color="auto"/>
            <w:left w:val="none" w:sz="0" w:space="0" w:color="auto"/>
            <w:bottom w:val="none" w:sz="0" w:space="0" w:color="auto"/>
            <w:right w:val="none" w:sz="0" w:space="0" w:color="auto"/>
          </w:divBdr>
        </w:div>
        <w:div w:id="269361138">
          <w:marLeft w:val="480"/>
          <w:marRight w:val="0"/>
          <w:marTop w:val="0"/>
          <w:marBottom w:val="0"/>
          <w:divBdr>
            <w:top w:val="none" w:sz="0" w:space="0" w:color="auto"/>
            <w:left w:val="none" w:sz="0" w:space="0" w:color="auto"/>
            <w:bottom w:val="none" w:sz="0" w:space="0" w:color="auto"/>
            <w:right w:val="none" w:sz="0" w:space="0" w:color="auto"/>
          </w:divBdr>
        </w:div>
        <w:div w:id="277102054">
          <w:marLeft w:val="480"/>
          <w:marRight w:val="0"/>
          <w:marTop w:val="0"/>
          <w:marBottom w:val="0"/>
          <w:divBdr>
            <w:top w:val="none" w:sz="0" w:space="0" w:color="auto"/>
            <w:left w:val="none" w:sz="0" w:space="0" w:color="auto"/>
            <w:bottom w:val="none" w:sz="0" w:space="0" w:color="auto"/>
            <w:right w:val="none" w:sz="0" w:space="0" w:color="auto"/>
          </w:divBdr>
        </w:div>
        <w:div w:id="283736687">
          <w:marLeft w:val="480"/>
          <w:marRight w:val="0"/>
          <w:marTop w:val="0"/>
          <w:marBottom w:val="0"/>
          <w:divBdr>
            <w:top w:val="none" w:sz="0" w:space="0" w:color="auto"/>
            <w:left w:val="none" w:sz="0" w:space="0" w:color="auto"/>
            <w:bottom w:val="none" w:sz="0" w:space="0" w:color="auto"/>
            <w:right w:val="none" w:sz="0" w:space="0" w:color="auto"/>
          </w:divBdr>
        </w:div>
        <w:div w:id="289940313">
          <w:marLeft w:val="480"/>
          <w:marRight w:val="0"/>
          <w:marTop w:val="0"/>
          <w:marBottom w:val="0"/>
          <w:divBdr>
            <w:top w:val="none" w:sz="0" w:space="0" w:color="auto"/>
            <w:left w:val="none" w:sz="0" w:space="0" w:color="auto"/>
            <w:bottom w:val="none" w:sz="0" w:space="0" w:color="auto"/>
            <w:right w:val="none" w:sz="0" w:space="0" w:color="auto"/>
          </w:divBdr>
        </w:div>
        <w:div w:id="310672456">
          <w:marLeft w:val="480"/>
          <w:marRight w:val="0"/>
          <w:marTop w:val="0"/>
          <w:marBottom w:val="0"/>
          <w:divBdr>
            <w:top w:val="none" w:sz="0" w:space="0" w:color="auto"/>
            <w:left w:val="none" w:sz="0" w:space="0" w:color="auto"/>
            <w:bottom w:val="none" w:sz="0" w:space="0" w:color="auto"/>
            <w:right w:val="none" w:sz="0" w:space="0" w:color="auto"/>
          </w:divBdr>
        </w:div>
        <w:div w:id="339505227">
          <w:marLeft w:val="480"/>
          <w:marRight w:val="0"/>
          <w:marTop w:val="0"/>
          <w:marBottom w:val="0"/>
          <w:divBdr>
            <w:top w:val="none" w:sz="0" w:space="0" w:color="auto"/>
            <w:left w:val="none" w:sz="0" w:space="0" w:color="auto"/>
            <w:bottom w:val="none" w:sz="0" w:space="0" w:color="auto"/>
            <w:right w:val="none" w:sz="0" w:space="0" w:color="auto"/>
          </w:divBdr>
        </w:div>
        <w:div w:id="339888835">
          <w:marLeft w:val="480"/>
          <w:marRight w:val="0"/>
          <w:marTop w:val="0"/>
          <w:marBottom w:val="0"/>
          <w:divBdr>
            <w:top w:val="none" w:sz="0" w:space="0" w:color="auto"/>
            <w:left w:val="none" w:sz="0" w:space="0" w:color="auto"/>
            <w:bottom w:val="none" w:sz="0" w:space="0" w:color="auto"/>
            <w:right w:val="none" w:sz="0" w:space="0" w:color="auto"/>
          </w:divBdr>
        </w:div>
        <w:div w:id="341861088">
          <w:marLeft w:val="480"/>
          <w:marRight w:val="0"/>
          <w:marTop w:val="0"/>
          <w:marBottom w:val="0"/>
          <w:divBdr>
            <w:top w:val="none" w:sz="0" w:space="0" w:color="auto"/>
            <w:left w:val="none" w:sz="0" w:space="0" w:color="auto"/>
            <w:bottom w:val="none" w:sz="0" w:space="0" w:color="auto"/>
            <w:right w:val="none" w:sz="0" w:space="0" w:color="auto"/>
          </w:divBdr>
        </w:div>
        <w:div w:id="358626800">
          <w:marLeft w:val="480"/>
          <w:marRight w:val="0"/>
          <w:marTop w:val="0"/>
          <w:marBottom w:val="0"/>
          <w:divBdr>
            <w:top w:val="none" w:sz="0" w:space="0" w:color="auto"/>
            <w:left w:val="none" w:sz="0" w:space="0" w:color="auto"/>
            <w:bottom w:val="none" w:sz="0" w:space="0" w:color="auto"/>
            <w:right w:val="none" w:sz="0" w:space="0" w:color="auto"/>
          </w:divBdr>
        </w:div>
        <w:div w:id="364185650">
          <w:marLeft w:val="480"/>
          <w:marRight w:val="0"/>
          <w:marTop w:val="0"/>
          <w:marBottom w:val="0"/>
          <w:divBdr>
            <w:top w:val="none" w:sz="0" w:space="0" w:color="auto"/>
            <w:left w:val="none" w:sz="0" w:space="0" w:color="auto"/>
            <w:bottom w:val="none" w:sz="0" w:space="0" w:color="auto"/>
            <w:right w:val="none" w:sz="0" w:space="0" w:color="auto"/>
          </w:divBdr>
        </w:div>
        <w:div w:id="368535805">
          <w:marLeft w:val="480"/>
          <w:marRight w:val="0"/>
          <w:marTop w:val="0"/>
          <w:marBottom w:val="0"/>
          <w:divBdr>
            <w:top w:val="none" w:sz="0" w:space="0" w:color="auto"/>
            <w:left w:val="none" w:sz="0" w:space="0" w:color="auto"/>
            <w:bottom w:val="none" w:sz="0" w:space="0" w:color="auto"/>
            <w:right w:val="none" w:sz="0" w:space="0" w:color="auto"/>
          </w:divBdr>
        </w:div>
      </w:divsChild>
    </w:div>
    <w:div w:id="224806280">
      <w:bodyDiv w:val="1"/>
      <w:marLeft w:val="0"/>
      <w:marRight w:val="0"/>
      <w:marTop w:val="0"/>
      <w:marBottom w:val="0"/>
      <w:divBdr>
        <w:top w:val="none" w:sz="0" w:space="0" w:color="auto"/>
        <w:left w:val="none" w:sz="0" w:space="0" w:color="auto"/>
        <w:bottom w:val="none" w:sz="0" w:space="0" w:color="auto"/>
        <w:right w:val="none" w:sz="0" w:space="0" w:color="auto"/>
      </w:divBdr>
    </w:div>
    <w:div w:id="224880156">
      <w:bodyDiv w:val="1"/>
      <w:marLeft w:val="0"/>
      <w:marRight w:val="0"/>
      <w:marTop w:val="0"/>
      <w:marBottom w:val="0"/>
      <w:divBdr>
        <w:top w:val="none" w:sz="0" w:space="0" w:color="auto"/>
        <w:left w:val="none" w:sz="0" w:space="0" w:color="auto"/>
        <w:bottom w:val="none" w:sz="0" w:space="0" w:color="auto"/>
        <w:right w:val="none" w:sz="0" w:space="0" w:color="auto"/>
      </w:divBdr>
    </w:div>
    <w:div w:id="224922880">
      <w:bodyDiv w:val="1"/>
      <w:marLeft w:val="0"/>
      <w:marRight w:val="0"/>
      <w:marTop w:val="0"/>
      <w:marBottom w:val="0"/>
      <w:divBdr>
        <w:top w:val="none" w:sz="0" w:space="0" w:color="auto"/>
        <w:left w:val="none" w:sz="0" w:space="0" w:color="auto"/>
        <w:bottom w:val="none" w:sz="0" w:space="0" w:color="auto"/>
        <w:right w:val="none" w:sz="0" w:space="0" w:color="auto"/>
      </w:divBdr>
    </w:div>
    <w:div w:id="224947753">
      <w:bodyDiv w:val="1"/>
      <w:marLeft w:val="0"/>
      <w:marRight w:val="0"/>
      <w:marTop w:val="0"/>
      <w:marBottom w:val="0"/>
      <w:divBdr>
        <w:top w:val="none" w:sz="0" w:space="0" w:color="auto"/>
        <w:left w:val="none" w:sz="0" w:space="0" w:color="auto"/>
        <w:bottom w:val="none" w:sz="0" w:space="0" w:color="auto"/>
        <w:right w:val="none" w:sz="0" w:space="0" w:color="auto"/>
      </w:divBdr>
    </w:div>
    <w:div w:id="225065982">
      <w:bodyDiv w:val="1"/>
      <w:marLeft w:val="0"/>
      <w:marRight w:val="0"/>
      <w:marTop w:val="0"/>
      <w:marBottom w:val="0"/>
      <w:divBdr>
        <w:top w:val="none" w:sz="0" w:space="0" w:color="auto"/>
        <w:left w:val="none" w:sz="0" w:space="0" w:color="auto"/>
        <w:bottom w:val="none" w:sz="0" w:space="0" w:color="auto"/>
        <w:right w:val="none" w:sz="0" w:space="0" w:color="auto"/>
      </w:divBdr>
    </w:div>
    <w:div w:id="225067516">
      <w:bodyDiv w:val="1"/>
      <w:marLeft w:val="0"/>
      <w:marRight w:val="0"/>
      <w:marTop w:val="0"/>
      <w:marBottom w:val="0"/>
      <w:divBdr>
        <w:top w:val="none" w:sz="0" w:space="0" w:color="auto"/>
        <w:left w:val="none" w:sz="0" w:space="0" w:color="auto"/>
        <w:bottom w:val="none" w:sz="0" w:space="0" w:color="auto"/>
        <w:right w:val="none" w:sz="0" w:space="0" w:color="auto"/>
      </w:divBdr>
    </w:div>
    <w:div w:id="225067873">
      <w:bodyDiv w:val="1"/>
      <w:marLeft w:val="0"/>
      <w:marRight w:val="0"/>
      <w:marTop w:val="0"/>
      <w:marBottom w:val="0"/>
      <w:divBdr>
        <w:top w:val="none" w:sz="0" w:space="0" w:color="auto"/>
        <w:left w:val="none" w:sz="0" w:space="0" w:color="auto"/>
        <w:bottom w:val="none" w:sz="0" w:space="0" w:color="auto"/>
        <w:right w:val="none" w:sz="0" w:space="0" w:color="auto"/>
      </w:divBdr>
    </w:div>
    <w:div w:id="225070847">
      <w:bodyDiv w:val="1"/>
      <w:marLeft w:val="0"/>
      <w:marRight w:val="0"/>
      <w:marTop w:val="0"/>
      <w:marBottom w:val="0"/>
      <w:divBdr>
        <w:top w:val="none" w:sz="0" w:space="0" w:color="auto"/>
        <w:left w:val="none" w:sz="0" w:space="0" w:color="auto"/>
        <w:bottom w:val="none" w:sz="0" w:space="0" w:color="auto"/>
        <w:right w:val="none" w:sz="0" w:space="0" w:color="auto"/>
      </w:divBdr>
    </w:div>
    <w:div w:id="225075322">
      <w:bodyDiv w:val="1"/>
      <w:marLeft w:val="0"/>
      <w:marRight w:val="0"/>
      <w:marTop w:val="0"/>
      <w:marBottom w:val="0"/>
      <w:divBdr>
        <w:top w:val="none" w:sz="0" w:space="0" w:color="auto"/>
        <w:left w:val="none" w:sz="0" w:space="0" w:color="auto"/>
        <w:bottom w:val="none" w:sz="0" w:space="0" w:color="auto"/>
        <w:right w:val="none" w:sz="0" w:space="0" w:color="auto"/>
      </w:divBdr>
    </w:div>
    <w:div w:id="225116896">
      <w:bodyDiv w:val="1"/>
      <w:marLeft w:val="0"/>
      <w:marRight w:val="0"/>
      <w:marTop w:val="0"/>
      <w:marBottom w:val="0"/>
      <w:divBdr>
        <w:top w:val="none" w:sz="0" w:space="0" w:color="auto"/>
        <w:left w:val="none" w:sz="0" w:space="0" w:color="auto"/>
        <w:bottom w:val="none" w:sz="0" w:space="0" w:color="auto"/>
        <w:right w:val="none" w:sz="0" w:space="0" w:color="auto"/>
      </w:divBdr>
    </w:div>
    <w:div w:id="225143579">
      <w:bodyDiv w:val="1"/>
      <w:marLeft w:val="0"/>
      <w:marRight w:val="0"/>
      <w:marTop w:val="0"/>
      <w:marBottom w:val="0"/>
      <w:divBdr>
        <w:top w:val="none" w:sz="0" w:space="0" w:color="auto"/>
        <w:left w:val="none" w:sz="0" w:space="0" w:color="auto"/>
        <w:bottom w:val="none" w:sz="0" w:space="0" w:color="auto"/>
        <w:right w:val="none" w:sz="0" w:space="0" w:color="auto"/>
      </w:divBdr>
    </w:div>
    <w:div w:id="225146329">
      <w:bodyDiv w:val="1"/>
      <w:marLeft w:val="0"/>
      <w:marRight w:val="0"/>
      <w:marTop w:val="0"/>
      <w:marBottom w:val="0"/>
      <w:divBdr>
        <w:top w:val="none" w:sz="0" w:space="0" w:color="auto"/>
        <w:left w:val="none" w:sz="0" w:space="0" w:color="auto"/>
        <w:bottom w:val="none" w:sz="0" w:space="0" w:color="auto"/>
        <w:right w:val="none" w:sz="0" w:space="0" w:color="auto"/>
      </w:divBdr>
    </w:div>
    <w:div w:id="225185425">
      <w:bodyDiv w:val="1"/>
      <w:marLeft w:val="0"/>
      <w:marRight w:val="0"/>
      <w:marTop w:val="0"/>
      <w:marBottom w:val="0"/>
      <w:divBdr>
        <w:top w:val="none" w:sz="0" w:space="0" w:color="auto"/>
        <w:left w:val="none" w:sz="0" w:space="0" w:color="auto"/>
        <w:bottom w:val="none" w:sz="0" w:space="0" w:color="auto"/>
        <w:right w:val="none" w:sz="0" w:space="0" w:color="auto"/>
      </w:divBdr>
    </w:div>
    <w:div w:id="225187290">
      <w:bodyDiv w:val="1"/>
      <w:marLeft w:val="0"/>
      <w:marRight w:val="0"/>
      <w:marTop w:val="0"/>
      <w:marBottom w:val="0"/>
      <w:divBdr>
        <w:top w:val="none" w:sz="0" w:space="0" w:color="auto"/>
        <w:left w:val="none" w:sz="0" w:space="0" w:color="auto"/>
        <w:bottom w:val="none" w:sz="0" w:space="0" w:color="auto"/>
        <w:right w:val="none" w:sz="0" w:space="0" w:color="auto"/>
      </w:divBdr>
    </w:div>
    <w:div w:id="225188752">
      <w:bodyDiv w:val="1"/>
      <w:marLeft w:val="0"/>
      <w:marRight w:val="0"/>
      <w:marTop w:val="0"/>
      <w:marBottom w:val="0"/>
      <w:divBdr>
        <w:top w:val="none" w:sz="0" w:space="0" w:color="auto"/>
        <w:left w:val="none" w:sz="0" w:space="0" w:color="auto"/>
        <w:bottom w:val="none" w:sz="0" w:space="0" w:color="auto"/>
        <w:right w:val="none" w:sz="0" w:space="0" w:color="auto"/>
      </w:divBdr>
    </w:div>
    <w:div w:id="225191724">
      <w:bodyDiv w:val="1"/>
      <w:marLeft w:val="0"/>
      <w:marRight w:val="0"/>
      <w:marTop w:val="0"/>
      <w:marBottom w:val="0"/>
      <w:divBdr>
        <w:top w:val="none" w:sz="0" w:space="0" w:color="auto"/>
        <w:left w:val="none" w:sz="0" w:space="0" w:color="auto"/>
        <w:bottom w:val="none" w:sz="0" w:space="0" w:color="auto"/>
        <w:right w:val="none" w:sz="0" w:space="0" w:color="auto"/>
      </w:divBdr>
    </w:div>
    <w:div w:id="225192605">
      <w:bodyDiv w:val="1"/>
      <w:marLeft w:val="0"/>
      <w:marRight w:val="0"/>
      <w:marTop w:val="0"/>
      <w:marBottom w:val="0"/>
      <w:divBdr>
        <w:top w:val="none" w:sz="0" w:space="0" w:color="auto"/>
        <w:left w:val="none" w:sz="0" w:space="0" w:color="auto"/>
        <w:bottom w:val="none" w:sz="0" w:space="0" w:color="auto"/>
        <w:right w:val="none" w:sz="0" w:space="0" w:color="auto"/>
      </w:divBdr>
    </w:div>
    <w:div w:id="225262191">
      <w:bodyDiv w:val="1"/>
      <w:marLeft w:val="0"/>
      <w:marRight w:val="0"/>
      <w:marTop w:val="0"/>
      <w:marBottom w:val="0"/>
      <w:divBdr>
        <w:top w:val="none" w:sz="0" w:space="0" w:color="auto"/>
        <w:left w:val="none" w:sz="0" w:space="0" w:color="auto"/>
        <w:bottom w:val="none" w:sz="0" w:space="0" w:color="auto"/>
        <w:right w:val="none" w:sz="0" w:space="0" w:color="auto"/>
      </w:divBdr>
    </w:div>
    <w:div w:id="225266021">
      <w:bodyDiv w:val="1"/>
      <w:marLeft w:val="0"/>
      <w:marRight w:val="0"/>
      <w:marTop w:val="0"/>
      <w:marBottom w:val="0"/>
      <w:divBdr>
        <w:top w:val="none" w:sz="0" w:space="0" w:color="auto"/>
        <w:left w:val="none" w:sz="0" w:space="0" w:color="auto"/>
        <w:bottom w:val="none" w:sz="0" w:space="0" w:color="auto"/>
        <w:right w:val="none" w:sz="0" w:space="0" w:color="auto"/>
      </w:divBdr>
    </w:div>
    <w:div w:id="225381987">
      <w:bodyDiv w:val="1"/>
      <w:marLeft w:val="0"/>
      <w:marRight w:val="0"/>
      <w:marTop w:val="0"/>
      <w:marBottom w:val="0"/>
      <w:divBdr>
        <w:top w:val="none" w:sz="0" w:space="0" w:color="auto"/>
        <w:left w:val="none" w:sz="0" w:space="0" w:color="auto"/>
        <w:bottom w:val="none" w:sz="0" w:space="0" w:color="auto"/>
        <w:right w:val="none" w:sz="0" w:space="0" w:color="auto"/>
      </w:divBdr>
    </w:div>
    <w:div w:id="225384915">
      <w:bodyDiv w:val="1"/>
      <w:marLeft w:val="0"/>
      <w:marRight w:val="0"/>
      <w:marTop w:val="0"/>
      <w:marBottom w:val="0"/>
      <w:divBdr>
        <w:top w:val="none" w:sz="0" w:space="0" w:color="auto"/>
        <w:left w:val="none" w:sz="0" w:space="0" w:color="auto"/>
        <w:bottom w:val="none" w:sz="0" w:space="0" w:color="auto"/>
        <w:right w:val="none" w:sz="0" w:space="0" w:color="auto"/>
      </w:divBdr>
    </w:div>
    <w:div w:id="225459280">
      <w:bodyDiv w:val="1"/>
      <w:marLeft w:val="0"/>
      <w:marRight w:val="0"/>
      <w:marTop w:val="0"/>
      <w:marBottom w:val="0"/>
      <w:divBdr>
        <w:top w:val="none" w:sz="0" w:space="0" w:color="auto"/>
        <w:left w:val="none" w:sz="0" w:space="0" w:color="auto"/>
        <w:bottom w:val="none" w:sz="0" w:space="0" w:color="auto"/>
        <w:right w:val="none" w:sz="0" w:space="0" w:color="auto"/>
      </w:divBdr>
    </w:div>
    <w:div w:id="225529082">
      <w:bodyDiv w:val="1"/>
      <w:marLeft w:val="0"/>
      <w:marRight w:val="0"/>
      <w:marTop w:val="0"/>
      <w:marBottom w:val="0"/>
      <w:divBdr>
        <w:top w:val="none" w:sz="0" w:space="0" w:color="auto"/>
        <w:left w:val="none" w:sz="0" w:space="0" w:color="auto"/>
        <w:bottom w:val="none" w:sz="0" w:space="0" w:color="auto"/>
        <w:right w:val="none" w:sz="0" w:space="0" w:color="auto"/>
      </w:divBdr>
    </w:div>
    <w:div w:id="225529214">
      <w:bodyDiv w:val="1"/>
      <w:marLeft w:val="0"/>
      <w:marRight w:val="0"/>
      <w:marTop w:val="0"/>
      <w:marBottom w:val="0"/>
      <w:divBdr>
        <w:top w:val="none" w:sz="0" w:space="0" w:color="auto"/>
        <w:left w:val="none" w:sz="0" w:space="0" w:color="auto"/>
        <w:bottom w:val="none" w:sz="0" w:space="0" w:color="auto"/>
        <w:right w:val="none" w:sz="0" w:space="0" w:color="auto"/>
      </w:divBdr>
    </w:div>
    <w:div w:id="225529312">
      <w:bodyDiv w:val="1"/>
      <w:marLeft w:val="0"/>
      <w:marRight w:val="0"/>
      <w:marTop w:val="0"/>
      <w:marBottom w:val="0"/>
      <w:divBdr>
        <w:top w:val="none" w:sz="0" w:space="0" w:color="auto"/>
        <w:left w:val="none" w:sz="0" w:space="0" w:color="auto"/>
        <w:bottom w:val="none" w:sz="0" w:space="0" w:color="auto"/>
        <w:right w:val="none" w:sz="0" w:space="0" w:color="auto"/>
      </w:divBdr>
    </w:div>
    <w:div w:id="225531467">
      <w:bodyDiv w:val="1"/>
      <w:marLeft w:val="0"/>
      <w:marRight w:val="0"/>
      <w:marTop w:val="0"/>
      <w:marBottom w:val="0"/>
      <w:divBdr>
        <w:top w:val="none" w:sz="0" w:space="0" w:color="auto"/>
        <w:left w:val="none" w:sz="0" w:space="0" w:color="auto"/>
        <w:bottom w:val="none" w:sz="0" w:space="0" w:color="auto"/>
        <w:right w:val="none" w:sz="0" w:space="0" w:color="auto"/>
      </w:divBdr>
    </w:div>
    <w:div w:id="225534021">
      <w:bodyDiv w:val="1"/>
      <w:marLeft w:val="0"/>
      <w:marRight w:val="0"/>
      <w:marTop w:val="0"/>
      <w:marBottom w:val="0"/>
      <w:divBdr>
        <w:top w:val="none" w:sz="0" w:space="0" w:color="auto"/>
        <w:left w:val="none" w:sz="0" w:space="0" w:color="auto"/>
        <w:bottom w:val="none" w:sz="0" w:space="0" w:color="auto"/>
        <w:right w:val="none" w:sz="0" w:space="0" w:color="auto"/>
      </w:divBdr>
    </w:div>
    <w:div w:id="225536289">
      <w:bodyDiv w:val="1"/>
      <w:marLeft w:val="0"/>
      <w:marRight w:val="0"/>
      <w:marTop w:val="0"/>
      <w:marBottom w:val="0"/>
      <w:divBdr>
        <w:top w:val="none" w:sz="0" w:space="0" w:color="auto"/>
        <w:left w:val="none" w:sz="0" w:space="0" w:color="auto"/>
        <w:bottom w:val="none" w:sz="0" w:space="0" w:color="auto"/>
        <w:right w:val="none" w:sz="0" w:space="0" w:color="auto"/>
      </w:divBdr>
    </w:div>
    <w:div w:id="225536813">
      <w:bodyDiv w:val="1"/>
      <w:marLeft w:val="0"/>
      <w:marRight w:val="0"/>
      <w:marTop w:val="0"/>
      <w:marBottom w:val="0"/>
      <w:divBdr>
        <w:top w:val="none" w:sz="0" w:space="0" w:color="auto"/>
        <w:left w:val="none" w:sz="0" w:space="0" w:color="auto"/>
        <w:bottom w:val="none" w:sz="0" w:space="0" w:color="auto"/>
        <w:right w:val="none" w:sz="0" w:space="0" w:color="auto"/>
      </w:divBdr>
    </w:div>
    <w:div w:id="225536910">
      <w:bodyDiv w:val="1"/>
      <w:marLeft w:val="0"/>
      <w:marRight w:val="0"/>
      <w:marTop w:val="0"/>
      <w:marBottom w:val="0"/>
      <w:divBdr>
        <w:top w:val="none" w:sz="0" w:space="0" w:color="auto"/>
        <w:left w:val="none" w:sz="0" w:space="0" w:color="auto"/>
        <w:bottom w:val="none" w:sz="0" w:space="0" w:color="auto"/>
        <w:right w:val="none" w:sz="0" w:space="0" w:color="auto"/>
      </w:divBdr>
    </w:div>
    <w:div w:id="225575071">
      <w:bodyDiv w:val="1"/>
      <w:marLeft w:val="0"/>
      <w:marRight w:val="0"/>
      <w:marTop w:val="0"/>
      <w:marBottom w:val="0"/>
      <w:divBdr>
        <w:top w:val="none" w:sz="0" w:space="0" w:color="auto"/>
        <w:left w:val="none" w:sz="0" w:space="0" w:color="auto"/>
        <w:bottom w:val="none" w:sz="0" w:space="0" w:color="auto"/>
        <w:right w:val="none" w:sz="0" w:space="0" w:color="auto"/>
      </w:divBdr>
    </w:div>
    <w:div w:id="225578892">
      <w:bodyDiv w:val="1"/>
      <w:marLeft w:val="0"/>
      <w:marRight w:val="0"/>
      <w:marTop w:val="0"/>
      <w:marBottom w:val="0"/>
      <w:divBdr>
        <w:top w:val="none" w:sz="0" w:space="0" w:color="auto"/>
        <w:left w:val="none" w:sz="0" w:space="0" w:color="auto"/>
        <w:bottom w:val="none" w:sz="0" w:space="0" w:color="auto"/>
        <w:right w:val="none" w:sz="0" w:space="0" w:color="auto"/>
      </w:divBdr>
    </w:div>
    <w:div w:id="225603528">
      <w:bodyDiv w:val="1"/>
      <w:marLeft w:val="0"/>
      <w:marRight w:val="0"/>
      <w:marTop w:val="0"/>
      <w:marBottom w:val="0"/>
      <w:divBdr>
        <w:top w:val="none" w:sz="0" w:space="0" w:color="auto"/>
        <w:left w:val="none" w:sz="0" w:space="0" w:color="auto"/>
        <w:bottom w:val="none" w:sz="0" w:space="0" w:color="auto"/>
        <w:right w:val="none" w:sz="0" w:space="0" w:color="auto"/>
      </w:divBdr>
    </w:div>
    <w:div w:id="225651870">
      <w:bodyDiv w:val="1"/>
      <w:marLeft w:val="0"/>
      <w:marRight w:val="0"/>
      <w:marTop w:val="0"/>
      <w:marBottom w:val="0"/>
      <w:divBdr>
        <w:top w:val="none" w:sz="0" w:space="0" w:color="auto"/>
        <w:left w:val="none" w:sz="0" w:space="0" w:color="auto"/>
        <w:bottom w:val="none" w:sz="0" w:space="0" w:color="auto"/>
        <w:right w:val="none" w:sz="0" w:space="0" w:color="auto"/>
      </w:divBdr>
    </w:div>
    <w:div w:id="225728694">
      <w:bodyDiv w:val="1"/>
      <w:marLeft w:val="0"/>
      <w:marRight w:val="0"/>
      <w:marTop w:val="0"/>
      <w:marBottom w:val="0"/>
      <w:divBdr>
        <w:top w:val="none" w:sz="0" w:space="0" w:color="auto"/>
        <w:left w:val="none" w:sz="0" w:space="0" w:color="auto"/>
        <w:bottom w:val="none" w:sz="0" w:space="0" w:color="auto"/>
        <w:right w:val="none" w:sz="0" w:space="0" w:color="auto"/>
      </w:divBdr>
    </w:div>
    <w:div w:id="225798743">
      <w:bodyDiv w:val="1"/>
      <w:marLeft w:val="0"/>
      <w:marRight w:val="0"/>
      <w:marTop w:val="0"/>
      <w:marBottom w:val="0"/>
      <w:divBdr>
        <w:top w:val="none" w:sz="0" w:space="0" w:color="auto"/>
        <w:left w:val="none" w:sz="0" w:space="0" w:color="auto"/>
        <w:bottom w:val="none" w:sz="0" w:space="0" w:color="auto"/>
        <w:right w:val="none" w:sz="0" w:space="0" w:color="auto"/>
      </w:divBdr>
      <w:divsChild>
        <w:div w:id="2828465">
          <w:marLeft w:val="480"/>
          <w:marRight w:val="0"/>
          <w:marTop w:val="0"/>
          <w:marBottom w:val="0"/>
          <w:divBdr>
            <w:top w:val="none" w:sz="0" w:space="0" w:color="auto"/>
            <w:left w:val="none" w:sz="0" w:space="0" w:color="auto"/>
            <w:bottom w:val="none" w:sz="0" w:space="0" w:color="auto"/>
            <w:right w:val="none" w:sz="0" w:space="0" w:color="auto"/>
          </w:divBdr>
        </w:div>
        <w:div w:id="8727891">
          <w:marLeft w:val="480"/>
          <w:marRight w:val="0"/>
          <w:marTop w:val="0"/>
          <w:marBottom w:val="0"/>
          <w:divBdr>
            <w:top w:val="none" w:sz="0" w:space="0" w:color="auto"/>
            <w:left w:val="none" w:sz="0" w:space="0" w:color="auto"/>
            <w:bottom w:val="none" w:sz="0" w:space="0" w:color="auto"/>
            <w:right w:val="none" w:sz="0" w:space="0" w:color="auto"/>
          </w:divBdr>
        </w:div>
        <w:div w:id="82267955">
          <w:marLeft w:val="480"/>
          <w:marRight w:val="0"/>
          <w:marTop w:val="0"/>
          <w:marBottom w:val="0"/>
          <w:divBdr>
            <w:top w:val="none" w:sz="0" w:space="0" w:color="auto"/>
            <w:left w:val="none" w:sz="0" w:space="0" w:color="auto"/>
            <w:bottom w:val="none" w:sz="0" w:space="0" w:color="auto"/>
            <w:right w:val="none" w:sz="0" w:space="0" w:color="auto"/>
          </w:divBdr>
        </w:div>
        <w:div w:id="83235371">
          <w:marLeft w:val="480"/>
          <w:marRight w:val="0"/>
          <w:marTop w:val="0"/>
          <w:marBottom w:val="0"/>
          <w:divBdr>
            <w:top w:val="none" w:sz="0" w:space="0" w:color="auto"/>
            <w:left w:val="none" w:sz="0" w:space="0" w:color="auto"/>
            <w:bottom w:val="none" w:sz="0" w:space="0" w:color="auto"/>
            <w:right w:val="none" w:sz="0" w:space="0" w:color="auto"/>
          </w:divBdr>
        </w:div>
        <w:div w:id="88429911">
          <w:marLeft w:val="480"/>
          <w:marRight w:val="0"/>
          <w:marTop w:val="0"/>
          <w:marBottom w:val="0"/>
          <w:divBdr>
            <w:top w:val="none" w:sz="0" w:space="0" w:color="auto"/>
            <w:left w:val="none" w:sz="0" w:space="0" w:color="auto"/>
            <w:bottom w:val="none" w:sz="0" w:space="0" w:color="auto"/>
            <w:right w:val="none" w:sz="0" w:space="0" w:color="auto"/>
          </w:divBdr>
        </w:div>
        <w:div w:id="98838427">
          <w:marLeft w:val="480"/>
          <w:marRight w:val="0"/>
          <w:marTop w:val="0"/>
          <w:marBottom w:val="0"/>
          <w:divBdr>
            <w:top w:val="none" w:sz="0" w:space="0" w:color="auto"/>
            <w:left w:val="none" w:sz="0" w:space="0" w:color="auto"/>
            <w:bottom w:val="none" w:sz="0" w:space="0" w:color="auto"/>
            <w:right w:val="none" w:sz="0" w:space="0" w:color="auto"/>
          </w:divBdr>
        </w:div>
        <w:div w:id="107086843">
          <w:marLeft w:val="480"/>
          <w:marRight w:val="0"/>
          <w:marTop w:val="0"/>
          <w:marBottom w:val="0"/>
          <w:divBdr>
            <w:top w:val="none" w:sz="0" w:space="0" w:color="auto"/>
            <w:left w:val="none" w:sz="0" w:space="0" w:color="auto"/>
            <w:bottom w:val="none" w:sz="0" w:space="0" w:color="auto"/>
            <w:right w:val="none" w:sz="0" w:space="0" w:color="auto"/>
          </w:divBdr>
        </w:div>
        <w:div w:id="108089612">
          <w:marLeft w:val="480"/>
          <w:marRight w:val="0"/>
          <w:marTop w:val="0"/>
          <w:marBottom w:val="0"/>
          <w:divBdr>
            <w:top w:val="none" w:sz="0" w:space="0" w:color="auto"/>
            <w:left w:val="none" w:sz="0" w:space="0" w:color="auto"/>
            <w:bottom w:val="none" w:sz="0" w:space="0" w:color="auto"/>
            <w:right w:val="none" w:sz="0" w:space="0" w:color="auto"/>
          </w:divBdr>
        </w:div>
        <w:div w:id="125708715">
          <w:marLeft w:val="480"/>
          <w:marRight w:val="0"/>
          <w:marTop w:val="0"/>
          <w:marBottom w:val="0"/>
          <w:divBdr>
            <w:top w:val="none" w:sz="0" w:space="0" w:color="auto"/>
            <w:left w:val="none" w:sz="0" w:space="0" w:color="auto"/>
            <w:bottom w:val="none" w:sz="0" w:space="0" w:color="auto"/>
            <w:right w:val="none" w:sz="0" w:space="0" w:color="auto"/>
          </w:divBdr>
        </w:div>
        <w:div w:id="131293778">
          <w:marLeft w:val="480"/>
          <w:marRight w:val="0"/>
          <w:marTop w:val="0"/>
          <w:marBottom w:val="0"/>
          <w:divBdr>
            <w:top w:val="none" w:sz="0" w:space="0" w:color="auto"/>
            <w:left w:val="none" w:sz="0" w:space="0" w:color="auto"/>
            <w:bottom w:val="none" w:sz="0" w:space="0" w:color="auto"/>
            <w:right w:val="none" w:sz="0" w:space="0" w:color="auto"/>
          </w:divBdr>
        </w:div>
        <w:div w:id="149442610">
          <w:marLeft w:val="480"/>
          <w:marRight w:val="0"/>
          <w:marTop w:val="0"/>
          <w:marBottom w:val="0"/>
          <w:divBdr>
            <w:top w:val="none" w:sz="0" w:space="0" w:color="auto"/>
            <w:left w:val="none" w:sz="0" w:space="0" w:color="auto"/>
            <w:bottom w:val="none" w:sz="0" w:space="0" w:color="auto"/>
            <w:right w:val="none" w:sz="0" w:space="0" w:color="auto"/>
          </w:divBdr>
        </w:div>
        <w:div w:id="162858705">
          <w:marLeft w:val="480"/>
          <w:marRight w:val="0"/>
          <w:marTop w:val="0"/>
          <w:marBottom w:val="0"/>
          <w:divBdr>
            <w:top w:val="none" w:sz="0" w:space="0" w:color="auto"/>
            <w:left w:val="none" w:sz="0" w:space="0" w:color="auto"/>
            <w:bottom w:val="none" w:sz="0" w:space="0" w:color="auto"/>
            <w:right w:val="none" w:sz="0" w:space="0" w:color="auto"/>
          </w:divBdr>
        </w:div>
        <w:div w:id="165219451">
          <w:marLeft w:val="480"/>
          <w:marRight w:val="0"/>
          <w:marTop w:val="0"/>
          <w:marBottom w:val="0"/>
          <w:divBdr>
            <w:top w:val="none" w:sz="0" w:space="0" w:color="auto"/>
            <w:left w:val="none" w:sz="0" w:space="0" w:color="auto"/>
            <w:bottom w:val="none" w:sz="0" w:space="0" w:color="auto"/>
            <w:right w:val="none" w:sz="0" w:space="0" w:color="auto"/>
          </w:divBdr>
        </w:div>
        <w:div w:id="191263393">
          <w:marLeft w:val="480"/>
          <w:marRight w:val="0"/>
          <w:marTop w:val="0"/>
          <w:marBottom w:val="0"/>
          <w:divBdr>
            <w:top w:val="none" w:sz="0" w:space="0" w:color="auto"/>
            <w:left w:val="none" w:sz="0" w:space="0" w:color="auto"/>
            <w:bottom w:val="none" w:sz="0" w:space="0" w:color="auto"/>
            <w:right w:val="none" w:sz="0" w:space="0" w:color="auto"/>
          </w:divBdr>
        </w:div>
        <w:div w:id="217594106">
          <w:marLeft w:val="480"/>
          <w:marRight w:val="0"/>
          <w:marTop w:val="0"/>
          <w:marBottom w:val="0"/>
          <w:divBdr>
            <w:top w:val="none" w:sz="0" w:space="0" w:color="auto"/>
            <w:left w:val="none" w:sz="0" w:space="0" w:color="auto"/>
            <w:bottom w:val="none" w:sz="0" w:space="0" w:color="auto"/>
            <w:right w:val="none" w:sz="0" w:space="0" w:color="auto"/>
          </w:divBdr>
        </w:div>
        <w:div w:id="237135008">
          <w:marLeft w:val="480"/>
          <w:marRight w:val="0"/>
          <w:marTop w:val="0"/>
          <w:marBottom w:val="0"/>
          <w:divBdr>
            <w:top w:val="none" w:sz="0" w:space="0" w:color="auto"/>
            <w:left w:val="none" w:sz="0" w:space="0" w:color="auto"/>
            <w:bottom w:val="none" w:sz="0" w:space="0" w:color="auto"/>
            <w:right w:val="none" w:sz="0" w:space="0" w:color="auto"/>
          </w:divBdr>
        </w:div>
        <w:div w:id="262416443">
          <w:marLeft w:val="480"/>
          <w:marRight w:val="0"/>
          <w:marTop w:val="0"/>
          <w:marBottom w:val="0"/>
          <w:divBdr>
            <w:top w:val="none" w:sz="0" w:space="0" w:color="auto"/>
            <w:left w:val="none" w:sz="0" w:space="0" w:color="auto"/>
            <w:bottom w:val="none" w:sz="0" w:space="0" w:color="auto"/>
            <w:right w:val="none" w:sz="0" w:space="0" w:color="auto"/>
          </w:divBdr>
        </w:div>
        <w:div w:id="269550387">
          <w:marLeft w:val="480"/>
          <w:marRight w:val="0"/>
          <w:marTop w:val="0"/>
          <w:marBottom w:val="0"/>
          <w:divBdr>
            <w:top w:val="none" w:sz="0" w:space="0" w:color="auto"/>
            <w:left w:val="none" w:sz="0" w:space="0" w:color="auto"/>
            <w:bottom w:val="none" w:sz="0" w:space="0" w:color="auto"/>
            <w:right w:val="none" w:sz="0" w:space="0" w:color="auto"/>
          </w:divBdr>
        </w:div>
        <w:div w:id="278074534">
          <w:marLeft w:val="480"/>
          <w:marRight w:val="0"/>
          <w:marTop w:val="0"/>
          <w:marBottom w:val="0"/>
          <w:divBdr>
            <w:top w:val="none" w:sz="0" w:space="0" w:color="auto"/>
            <w:left w:val="none" w:sz="0" w:space="0" w:color="auto"/>
            <w:bottom w:val="none" w:sz="0" w:space="0" w:color="auto"/>
            <w:right w:val="none" w:sz="0" w:space="0" w:color="auto"/>
          </w:divBdr>
        </w:div>
        <w:div w:id="288633180">
          <w:marLeft w:val="480"/>
          <w:marRight w:val="0"/>
          <w:marTop w:val="0"/>
          <w:marBottom w:val="0"/>
          <w:divBdr>
            <w:top w:val="none" w:sz="0" w:space="0" w:color="auto"/>
            <w:left w:val="none" w:sz="0" w:space="0" w:color="auto"/>
            <w:bottom w:val="none" w:sz="0" w:space="0" w:color="auto"/>
            <w:right w:val="none" w:sz="0" w:space="0" w:color="auto"/>
          </w:divBdr>
        </w:div>
        <w:div w:id="341057806">
          <w:marLeft w:val="480"/>
          <w:marRight w:val="0"/>
          <w:marTop w:val="0"/>
          <w:marBottom w:val="0"/>
          <w:divBdr>
            <w:top w:val="none" w:sz="0" w:space="0" w:color="auto"/>
            <w:left w:val="none" w:sz="0" w:space="0" w:color="auto"/>
            <w:bottom w:val="none" w:sz="0" w:space="0" w:color="auto"/>
            <w:right w:val="none" w:sz="0" w:space="0" w:color="auto"/>
          </w:divBdr>
        </w:div>
        <w:div w:id="344022279">
          <w:marLeft w:val="480"/>
          <w:marRight w:val="0"/>
          <w:marTop w:val="0"/>
          <w:marBottom w:val="0"/>
          <w:divBdr>
            <w:top w:val="none" w:sz="0" w:space="0" w:color="auto"/>
            <w:left w:val="none" w:sz="0" w:space="0" w:color="auto"/>
            <w:bottom w:val="none" w:sz="0" w:space="0" w:color="auto"/>
            <w:right w:val="none" w:sz="0" w:space="0" w:color="auto"/>
          </w:divBdr>
        </w:div>
        <w:div w:id="361632443">
          <w:marLeft w:val="480"/>
          <w:marRight w:val="0"/>
          <w:marTop w:val="0"/>
          <w:marBottom w:val="0"/>
          <w:divBdr>
            <w:top w:val="none" w:sz="0" w:space="0" w:color="auto"/>
            <w:left w:val="none" w:sz="0" w:space="0" w:color="auto"/>
            <w:bottom w:val="none" w:sz="0" w:space="0" w:color="auto"/>
            <w:right w:val="none" w:sz="0" w:space="0" w:color="auto"/>
          </w:divBdr>
        </w:div>
        <w:div w:id="368339707">
          <w:marLeft w:val="480"/>
          <w:marRight w:val="0"/>
          <w:marTop w:val="0"/>
          <w:marBottom w:val="0"/>
          <w:divBdr>
            <w:top w:val="none" w:sz="0" w:space="0" w:color="auto"/>
            <w:left w:val="none" w:sz="0" w:space="0" w:color="auto"/>
            <w:bottom w:val="none" w:sz="0" w:space="0" w:color="auto"/>
            <w:right w:val="none" w:sz="0" w:space="0" w:color="auto"/>
          </w:divBdr>
        </w:div>
      </w:divsChild>
    </w:div>
    <w:div w:id="225839900">
      <w:bodyDiv w:val="1"/>
      <w:marLeft w:val="0"/>
      <w:marRight w:val="0"/>
      <w:marTop w:val="0"/>
      <w:marBottom w:val="0"/>
      <w:divBdr>
        <w:top w:val="none" w:sz="0" w:space="0" w:color="auto"/>
        <w:left w:val="none" w:sz="0" w:space="0" w:color="auto"/>
        <w:bottom w:val="none" w:sz="0" w:space="0" w:color="auto"/>
        <w:right w:val="none" w:sz="0" w:space="0" w:color="auto"/>
      </w:divBdr>
    </w:div>
    <w:div w:id="225922634">
      <w:bodyDiv w:val="1"/>
      <w:marLeft w:val="0"/>
      <w:marRight w:val="0"/>
      <w:marTop w:val="0"/>
      <w:marBottom w:val="0"/>
      <w:divBdr>
        <w:top w:val="none" w:sz="0" w:space="0" w:color="auto"/>
        <w:left w:val="none" w:sz="0" w:space="0" w:color="auto"/>
        <w:bottom w:val="none" w:sz="0" w:space="0" w:color="auto"/>
        <w:right w:val="none" w:sz="0" w:space="0" w:color="auto"/>
      </w:divBdr>
    </w:div>
    <w:div w:id="225990723">
      <w:bodyDiv w:val="1"/>
      <w:marLeft w:val="0"/>
      <w:marRight w:val="0"/>
      <w:marTop w:val="0"/>
      <w:marBottom w:val="0"/>
      <w:divBdr>
        <w:top w:val="none" w:sz="0" w:space="0" w:color="auto"/>
        <w:left w:val="none" w:sz="0" w:space="0" w:color="auto"/>
        <w:bottom w:val="none" w:sz="0" w:space="0" w:color="auto"/>
        <w:right w:val="none" w:sz="0" w:space="0" w:color="auto"/>
      </w:divBdr>
    </w:div>
    <w:div w:id="225991772">
      <w:bodyDiv w:val="1"/>
      <w:marLeft w:val="0"/>
      <w:marRight w:val="0"/>
      <w:marTop w:val="0"/>
      <w:marBottom w:val="0"/>
      <w:divBdr>
        <w:top w:val="none" w:sz="0" w:space="0" w:color="auto"/>
        <w:left w:val="none" w:sz="0" w:space="0" w:color="auto"/>
        <w:bottom w:val="none" w:sz="0" w:space="0" w:color="auto"/>
        <w:right w:val="none" w:sz="0" w:space="0" w:color="auto"/>
      </w:divBdr>
    </w:div>
    <w:div w:id="226108375">
      <w:bodyDiv w:val="1"/>
      <w:marLeft w:val="0"/>
      <w:marRight w:val="0"/>
      <w:marTop w:val="0"/>
      <w:marBottom w:val="0"/>
      <w:divBdr>
        <w:top w:val="none" w:sz="0" w:space="0" w:color="auto"/>
        <w:left w:val="none" w:sz="0" w:space="0" w:color="auto"/>
        <w:bottom w:val="none" w:sz="0" w:space="0" w:color="auto"/>
        <w:right w:val="none" w:sz="0" w:space="0" w:color="auto"/>
      </w:divBdr>
    </w:div>
    <w:div w:id="226108792">
      <w:bodyDiv w:val="1"/>
      <w:marLeft w:val="0"/>
      <w:marRight w:val="0"/>
      <w:marTop w:val="0"/>
      <w:marBottom w:val="0"/>
      <w:divBdr>
        <w:top w:val="none" w:sz="0" w:space="0" w:color="auto"/>
        <w:left w:val="none" w:sz="0" w:space="0" w:color="auto"/>
        <w:bottom w:val="none" w:sz="0" w:space="0" w:color="auto"/>
        <w:right w:val="none" w:sz="0" w:space="0" w:color="auto"/>
      </w:divBdr>
    </w:div>
    <w:div w:id="226114549">
      <w:bodyDiv w:val="1"/>
      <w:marLeft w:val="0"/>
      <w:marRight w:val="0"/>
      <w:marTop w:val="0"/>
      <w:marBottom w:val="0"/>
      <w:divBdr>
        <w:top w:val="none" w:sz="0" w:space="0" w:color="auto"/>
        <w:left w:val="none" w:sz="0" w:space="0" w:color="auto"/>
        <w:bottom w:val="none" w:sz="0" w:space="0" w:color="auto"/>
        <w:right w:val="none" w:sz="0" w:space="0" w:color="auto"/>
      </w:divBdr>
    </w:div>
    <w:div w:id="226115046">
      <w:bodyDiv w:val="1"/>
      <w:marLeft w:val="0"/>
      <w:marRight w:val="0"/>
      <w:marTop w:val="0"/>
      <w:marBottom w:val="0"/>
      <w:divBdr>
        <w:top w:val="none" w:sz="0" w:space="0" w:color="auto"/>
        <w:left w:val="none" w:sz="0" w:space="0" w:color="auto"/>
        <w:bottom w:val="none" w:sz="0" w:space="0" w:color="auto"/>
        <w:right w:val="none" w:sz="0" w:space="0" w:color="auto"/>
      </w:divBdr>
    </w:div>
    <w:div w:id="226184323">
      <w:bodyDiv w:val="1"/>
      <w:marLeft w:val="0"/>
      <w:marRight w:val="0"/>
      <w:marTop w:val="0"/>
      <w:marBottom w:val="0"/>
      <w:divBdr>
        <w:top w:val="none" w:sz="0" w:space="0" w:color="auto"/>
        <w:left w:val="none" w:sz="0" w:space="0" w:color="auto"/>
        <w:bottom w:val="none" w:sz="0" w:space="0" w:color="auto"/>
        <w:right w:val="none" w:sz="0" w:space="0" w:color="auto"/>
      </w:divBdr>
    </w:div>
    <w:div w:id="226185812">
      <w:bodyDiv w:val="1"/>
      <w:marLeft w:val="0"/>
      <w:marRight w:val="0"/>
      <w:marTop w:val="0"/>
      <w:marBottom w:val="0"/>
      <w:divBdr>
        <w:top w:val="none" w:sz="0" w:space="0" w:color="auto"/>
        <w:left w:val="none" w:sz="0" w:space="0" w:color="auto"/>
        <w:bottom w:val="none" w:sz="0" w:space="0" w:color="auto"/>
        <w:right w:val="none" w:sz="0" w:space="0" w:color="auto"/>
      </w:divBdr>
    </w:div>
    <w:div w:id="226186815">
      <w:bodyDiv w:val="1"/>
      <w:marLeft w:val="0"/>
      <w:marRight w:val="0"/>
      <w:marTop w:val="0"/>
      <w:marBottom w:val="0"/>
      <w:divBdr>
        <w:top w:val="none" w:sz="0" w:space="0" w:color="auto"/>
        <w:left w:val="none" w:sz="0" w:space="0" w:color="auto"/>
        <w:bottom w:val="none" w:sz="0" w:space="0" w:color="auto"/>
        <w:right w:val="none" w:sz="0" w:space="0" w:color="auto"/>
      </w:divBdr>
    </w:div>
    <w:div w:id="226188810">
      <w:bodyDiv w:val="1"/>
      <w:marLeft w:val="0"/>
      <w:marRight w:val="0"/>
      <w:marTop w:val="0"/>
      <w:marBottom w:val="0"/>
      <w:divBdr>
        <w:top w:val="none" w:sz="0" w:space="0" w:color="auto"/>
        <w:left w:val="none" w:sz="0" w:space="0" w:color="auto"/>
        <w:bottom w:val="none" w:sz="0" w:space="0" w:color="auto"/>
        <w:right w:val="none" w:sz="0" w:space="0" w:color="auto"/>
      </w:divBdr>
    </w:div>
    <w:div w:id="226231408">
      <w:bodyDiv w:val="1"/>
      <w:marLeft w:val="0"/>
      <w:marRight w:val="0"/>
      <w:marTop w:val="0"/>
      <w:marBottom w:val="0"/>
      <w:divBdr>
        <w:top w:val="none" w:sz="0" w:space="0" w:color="auto"/>
        <w:left w:val="none" w:sz="0" w:space="0" w:color="auto"/>
        <w:bottom w:val="none" w:sz="0" w:space="0" w:color="auto"/>
        <w:right w:val="none" w:sz="0" w:space="0" w:color="auto"/>
      </w:divBdr>
    </w:div>
    <w:div w:id="226260092">
      <w:bodyDiv w:val="1"/>
      <w:marLeft w:val="0"/>
      <w:marRight w:val="0"/>
      <w:marTop w:val="0"/>
      <w:marBottom w:val="0"/>
      <w:divBdr>
        <w:top w:val="none" w:sz="0" w:space="0" w:color="auto"/>
        <w:left w:val="none" w:sz="0" w:space="0" w:color="auto"/>
        <w:bottom w:val="none" w:sz="0" w:space="0" w:color="auto"/>
        <w:right w:val="none" w:sz="0" w:space="0" w:color="auto"/>
      </w:divBdr>
      <w:divsChild>
        <w:div w:id="130636904">
          <w:marLeft w:val="480"/>
          <w:marRight w:val="0"/>
          <w:marTop w:val="0"/>
          <w:marBottom w:val="0"/>
          <w:divBdr>
            <w:top w:val="none" w:sz="0" w:space="0" w:color="auto"/>
            <w:left w:val="none" w:sz="0" w:space="0" w:color="auto"/>
            <w:bottom w:val="none" w:sz="0" w:space="0" w:color="auto"/>
            <w:right w:val="none" w:sz="0" w:space="0" w:color="auto"/>
          </w:divBdr>
        </w:div>
        <w:div w:id="137386049">
          <w:marLeft w:val="480"/>
          <w:marRight w:val="0"/>
          <w:marTop w:val="0"/>
          <w:marBottom w:val="0"/>
          <w:divBdr>
            <w:top w:val="none" w:sz="0" w:space="0" w:color="auto"/>
            <w:left w:val="none" w:sz="0" w:space="0" w:color="auto"/>
            <w:bottom w:val="none" w:sz="0" w:space="0" w:color="auto"/>
            <w:right w:val="none" w:sz="0" w:space="0" w:color="auto"/>
          </w:divBdr>
        </w:div>
        <w:div w:id="138813258">
          <w:marLeft w:val="480"/>
          <w:marRight w:val="0"/>
          <w:marTop w:val="0"/>
          <w:marBottom w:val="0"/>
          <w:divBdr>
            <w:top w:val="none" w:sz="0" w:space="0" w:color="auto"/>
            <w:left w:val="none" w:sz="0" w:space="0" w:color="auto"/>
            <w:bottom w:val="none" w:sz="0" w:space="0" w:color="auto"/>
            <w:right w:val="none" w:sz="0" w:space="0" w:color="auto"/>
          </w:divBdr>
        </w:div>
        <w:div w:id="148134200">
          <w:marLeft w:val="480"/>
          <w:marRight w:val="0"/>
          <w:marTop w:val="0"/>
          <w:marBottom w:val="0"/>
          <w:divBdr>
            <w:top w:val="none" w:sz="0" w:space="0" w:color="auto"/>
            <w:left w:val="none" w:sz="0" w:space="0" w:color="auto"/>
            <w:bottom w:val="none" w:sz="0" w:space="0" w:color="auto"/>
            <w:right w:val="none" w:sz="0" w:space="0" w:color="auto"/>
          </w:divBdr>
        </w:div>
        <w:div w:id="154304217">
          <w:marLeft w:val="480"/>
          <w:marRight w:val="0"/>
          <w:marTop w:val="0"/>
          <w:marBottom w:val="0"/>
          <w:divBdr>
            <w:top w:val="none" w:sz="0" w:space="0" w:color="auto"/>
            <w:left w:val="none" w:sz="0" w:space="0" w:color="auto"/>
            <w:bottom w:val="none" w:sz="0" w:space="0" w:color="auto"/>
            <w:right w:val="none" w:sz="0" w:space="0" w:color="auto"/>
          </w:divBdr>
        </w:div>
        <w:div w:id="163976673">
          <w:marLeft w:val="480"/>
          <w:marRight w:val="0"/>
          <w:marTop w:val="0"/>
          <w:marBottom w:val="0"/>
          <w:divBdr>
            <w:top w:val="none" w:sz="0" w:space="0" w:color="auto"/>
            <w:left w:val="none" w:sz="0" w:space="0" w:color="auto"/>
            <w:bottom w:val="none" w:sz="0" w:space="0" w:color="auto"/>
            <w:right w:val="none" w:sz="0" w:space="0" w:color="auto"/>
          </w:divBdr>
        </w:div>
        <w:div w:id="194124290">
          <w:marLeft w:val="480"/>
          <w:marRight w:val="0"/>
          <w:marTop w:val="0"/>
          <w:marBottom w:val="0"/>
          <w:divBdr>
            <w:top w:val="none" w:sz="0" w:space="0" w:color="auto"/>
            <w:left w:val="none" w:sz="0" w:space="0" w:color="auto"/>
            <w:bottom w:val="none" w:sz="0" w:space="0" w:color="auto"/>
            <w:right w:val="none" w:sz="0" w:space="0" w:color="auto"/>
          </w:divBdr>
        </w:div>
        <w:div w:id="200560724">
          <w:marLeft w:val="480"/>
          <w:marRight w:val="0"/>
          <w:marTop w:val="0"/>
          <w:marBottom w:val="0"/>
          <w:divBdr>
            <w:top w:val="none" w:sz="0" w:space="0" w:color="auto"/>
            <w:left w:val="none" w:sz="0" w:space="0" w:color="auto"/>
            <w:bottom w:val="none" w:sz="0" w:space="0" w:color="auto"/>
            <w:right w:val="none" w:sz="0" w:space="0" w:color="auto"/>
          </w:divBdr>
        </w:div>
        <w:div w:id="304048993">
          <w:marLeft w:val="480"/>
          <w:marRight w:val="0"/>
          <w:marTop w:val="0"/>
          <w:marBottom w:val="0"/>
          <w:divBdr>
            <w:top w:val="none" w:sz="0" w:space="0" w:color="auto"/>
            <w:left w:val="none" w:sz="0" w:space="0" w:color="auto"/>
            <w:bottom w:val="none" w:sz="0" w:space="0" w:color="auto"/>
            <w:right w:val="none" w:sz="0" w:space="0" w:color="auto"/>
          </w:divBdr>
        </w:div>
        <w:div w:id="330178839">
          <w:marLeft w:val="480"/>
          <w:marRight w:val="0"/>
          <w:marTop w:val="0"/>
          <w:marBottom w:val="0"/>
          <w:divBdr>
            <w:top w:val="none" w:sz="0" w:space="0" w:color="auto"/>
            <w:left w:val="none" w:sz="0" w:space="0" w:color="auto"/>
            <w:bottom w:val="none" w:sz="0" w:space="0" w:color="auto"/>
            <w:right w:val="none" w:sz="0" w:space="0" w:color="auto"/>
          </w:divBdr>
        </w:div>
        <w:div w:id="350374809">
          <w:marLeft w:val="480"/>
          <w:marRight w:val="0"/>
          <w:marTop w:val="0"/>
          <w:marBottom w:val="0"/>
          <w:divBdr>
            <w:top w:val="none" w:sz="0" w:space="0" w:color="auto"/>
            <w:left w:val="none" w:sz="0" w:space="0" w:color="auto"/>
            <w:bottom w:val="none" w:sz="0" w:space="0" w:color="auto"/>
            <w:right w:val="none" w:sz="0" w:space="0" w:color="auto"/>
          </w:divBdr>
        </w:div>
      </w:divsChild>
    </w:div>
    <w:div w:id="226301135">
      <w:bodyDiv w:val="1"/>
      <w:marLeft w:val="0"/>
      <w:marRight w:val="0"/>
      <w:marTop w:val="0"/>
      <w:marBottom w:val="0"/>
      <w:divBdr>
        <w:top w:val="none" w:sz="0" w:space="0" w:color="auto"/>
        <w:left w:val="none" w:sz="0" w:space="0" w:color="auto"/>
        <w:bottom w:val="none" w:sz="0" w:space="0" w:color="auto"/>
        <w:right w:val="none" w:sz="0" w:space="0" w:color="auto"/>
      </w:divBdr>
    </w:div>
    <w:div w:id="226306515">
      <w:bodyDiv w:val="1"/>
      <w:marLeft w:val="0"/>
      <w:marRight w:val="0"/>
      <w:marTop w:val="0"/>
      <w:marBottom w:val="0"/>
      <w:divBdr>
        <w:top w:val="none" w:sz="0" w:space="0" w:color="auto"/>
        <w:left w:val="none" w:sz="0" w:space="0" w:color="auto"/>
        <w:bottom w:val="none" w:sz="0" w:space="0" w:color="auto"/>
        <w:right w:val="none" w:sz="0" w:space="0" w:color="auto"/>
      </w:divBdr>
    </w:div>
    <w:div w:id="226376522">
      <w:bodyDiv w:val="1"/>
      <w:marLeft w:val="0"/>
      <w:marRight w:val="0"/>
      <w:marTop w:val="0"/>
      <w:marBottom w:val="0"/>
      <w:divBdr>
        <w:top w:val="none" w:sz="0" w:space="0" w:color="auto"/>
        <w:left w:val="none" w:sz="0" w:space="0" w:color="auto"/>
        <w:bottom w:val="none" w:sz="0" w:space="0" w:color="auto"/>
        <w:right w:val="none" w:sz="0" w:space="0" w:color="auto"/>
      </w:divBdr>
    </w:div>
    <w:div w:id="226384377">
      <w:bodyDiv w:val="1"/>
      <w:marLeft w:val="0"/>
      <w:marRight w:val="0"/>
      <w:marTop w:val="0"/>
      <w:marBottom w:val="0"/>
      <w:divBdr>
        <w:top w:val="none" w:sz="0" w:space="0" w:color="auto"/>
        <w:left w:val="none" w:sz="0" w:space="0" w:color="auto"/>
        <w:bottom w:val="none" w:sz="0" w:space="0" w:color="auto"/>
        <w:right w:val="none" w:sz="0" w:space="0" w:color="auto"/>
      </w:divBdr>
    </w:div>
    <w:div w:id="226454137">
      <w:bodyDiv w:val="1"/>
      <w:marLeft w:val="0"/>
      <w:marRight w:val="0"/>
      <w:marTop w:val="0"/>
      <w:marBottom w:val="0"/>
      <w:divBdr>
        <w:top w:val="none" w:sz="0" w:space="0" w:color="auto"/>
        <w:left w:val="none" w:sz="0" w:space="0" w:color="auto"/>
        <w:bottom w:val="none" w:sz="0" w:space="0" w:color="auto"/>
        <w:right w:val="none" w:sz="0" w:space="0" w:color="auto"/>
      </w:divBdr>
    </w:div>
    <w:div w:id="226459313">
      <w:bodyDiv w:val="1"/>
      <w:marLeft w:val="0"/>
      <w:marRight w:val="0"/>
      <w:marTop w:val="0"/>
      <w:marBottom w:val="0"/>
      <w:divBdr>
        <w:top w:val="none" w:sz="0" w:space="0" w:color="auto"/>
        <w:left w:val="none" w:sz="0" w:space="0" w:color="auto"/>
        <w:bottom w:val="none" w:sz="0" w:space="0" w:color="auto"/>
        <w:right w:val="none" w:sz="0" w:space="0" w:color="auto"/>
      </w:divBdr>
    </w:div>
    <w:div w:id="226494595">
      <w:bodyDiv w:val="1"/>
      <w:marLeft w:val="0"/>
      <w:marRight w:val="0"/>
      <w:marTop w:val="0"/>
      <w:marBottom w:val="0"/>
      <w:divBdr>
        <w:top w:val="none" w:sz="0" w:space="0" w:color="auto"/>
        <w:left w:val="none" w:sz="0" w:space="0" w:color="auto"/>
        <w:bottom w:val="none" w:sz="0" w:space="0" w:color="auto"/>
        <w:right w:val="none" w:sz="0" w:space="0" w:color="auto"/>
      </w:divBdr>
    </w:div>
    <w:div w:id="226502203">
      <w:bodyDiv w:val="1"/>
      <w:marLeft w:val="0"/>
      <w:marRight w:val="0"/>
      <w:marTop w:val="0"/>
      <w:marBottom w:val="0"/>
      <w:divBdr>
        <w:top w:val="none" w:sz="0" w:space="0" w:color="auto"/>
        <w:left w:val="none" w:sz="0" w:space="0" w:color="auto"/>
        <w:bottom w:val="none" w:sz="0" w:space="0" w:color="auto"/>
        <w:right w:val="none" w:sz="0" w:space="0" w:color="auto"/>
      </w:divBdr>
    </w:div>
    <w:div w:id="226648749">
      <w:bodyDiv w:val="1"/>
      <w:marLeft w:val="0"/>
      <w:marRight w:val="0"/>
      <w:marTop w:val="0"/>
      <w:marBottom w:val="0"/>
      <w:divBdr>
        <w:top w:val="none" w:sz="0" w:space="0" w:color="auto"/>
        <w:left w:val="none" w:sz="0" w:space="0" w:color="auto"/>
        <w:bottom w:val="none" w:sz="0" w:space="0" w:color="auto"/>
        <w:right w:val="none" w:sz="0" w:space="0" w:color="auto"/>
      </w:divBdr>
    </w:div>
    <w:div w:id="226690182">
      <w:bodyDiv w:val="1"/>
      <w:marLeft w:val="0"/>
      <w:marRight w:val="0"/>
      <w:marTop w:val="0"/>
      <w:marBottom w:val="0"/>
      <w:divBdr>
        <w:top w:val="none" w:sz="0" w:space="0" w:color="auto"/>
        <w:left w:val="none" w:sz="0" w:space="0" w:color="auto"/>
        <w:bottom w:val="none" w:sz="0" w:space="0" w:color="auto"/>
        <w:right w:val="none" w:sz="0" w:space="0" w:color="auto"/>
      </w:divBdr>
    </w:div>
    <w:div w:id="226694212">
      <w:bodyDiv w:val="1"/>
      <w:marLeft w:val="0"/>
      <w:marRight w:val="0"/>
      <w:marTop w:val="0"/>
      <w:marBottom w:val="0"/>
      <w:divBdr>
        <w:top w:val="none" w:sz="0" w:space="0" w:color="auto"/>
        <w:left w:val="none" w:sz="0" w:space="0" w:color="auto"/>
        <w:bottom w:val="none" w:sz="0" w:space="0" w:color="auto"/>
        <w:right w:val="none" w:sz="0" w:space="0" w:color="auto"/>
      </w:divBdr>
    </w:div>
    <w:div w:id="226694288">
      <w:bodyDiv w:val="1"/>
      <w:marLeft w:val="0"/>
      <w:marRight w:val="0"/>
      <w:marTop w:val="0"/>
      <w:marBottom w:val="0"/>
      <w:divBdr>
        <w:top w:val="none" w:sz="0" w:space="0" w:color="auto"/>
        <w:left w:val="none" w:sz="0" w:space="0" w:color="auto"/>
        <w:bottom w:val="none" w:sz="0" w:space="0" w:color="auto"/>
        <w:right w:val="none" w:sz="0" w:space="0" w:color="auto"/>
      </w:divBdr>
    </w:div>
    <w:div w:id="226770789">
      <w:bodyDiv w:val="1"/>
      <w:marLeft w:val="0"/>
      <w:marRight w:val="0"/>
      <w:marTop w:val="0"/>
      <w:marBottom w:val="0"/>
      <w:divBdr>
        <w:top w:val="none" w:sz="0" w:space="0" w:color="auto"/>
        <w:left w:val="none" w:sz="0" w:space="0" w:color="auto"/>
        <w:bottom w:val="none" w:sz="0" w:space="0" w:color="auto"/>
        <w:right w:val="none" w:sz="0" w:space="0" w:color="auto"/>
      </w:divBdr>
    </w:div>
    <w:div w:id="226841781">
      <w:bodyDiv w:val="1"/>
      <w:marLeft w:val="0"/>
      <w:marRight w:val="0"/>
      <w:marTop w:val="0"/>
      <w:marBottom w:val="0"/>
      <w:divBdr>
        <w:top w:val="none" w:sz="0" w:space="0" w:color="auto"/>
        <w:left w:val="none" w:sz="0" w:space="0" w:color="auto"/>
        <w:bottom w:val="none" w:sz="0" w:space="0" w:color="auto"/>
        <w:right w:val="none" w:sz="0" w:space="0" w:color="auto"/>
      </w:divBdr>
    </w:div>
    <w:div w:id="226843782">
      <w:bodyDiv w:val="1"/>
      <w:marLeft w:val="0"/>
      <w:marRight w:val="0"/>
      <w:marTop w:val="0"/>
      <w:marBottom w:val="0"/>
      <w:divBdr>
        <w:top w:val="none" w:sz="0" w:space="0" w:color="auto"/>
        <w:left w:val="none" w:sz="0" w:space="0" w:color="auto"/>
        <w:bottom w:val="none" w:sz="0" w:space="0" w:color="auto"/>
        <w:right w:val="none" w:sz="0" w:space="0" w:color="auto"/>
      </w:divBdr>
    </w:div>
    <w:div w:id="226885885">
      <w:bodyDiv w:val="1"/>
      <w:marLeft w:val="0"/>
      <w:marRight w:val="0"/>
      <w:marTop w:val="0"/>
      <w:marBottom w:val="0"/>
      <w:divBdr>
        <w:top w:val="none" w:sz="0" w:space="0" w:color="auto"/>
        <w:left w:val="none" w:sz="0" w:space="0" w:color="auto"/>
        <w:bottom w:val="none" w:sz="0" w:space="0" w:color="auto"/>
        <w:right w:val="none" w:sz="0" w:space="0" w:color="auto"/>
      </w:divBdr>
    </w:div>
    <w:div w:id="226885958">
      <w:bodyDiv w:val="1"/>
      <w:marLeft w:val="0"/>
      <w:marRight w:val="0"/>
      <w:marTop w:val="0"/>
      <w:marBottom w:val="0"/>
      <w:divBdr>
        <w:top w:val="none" w:sz="0" w:space="0" w:color="auto"/>
        <w:left w:val="none" w:sz="0" w:space="0" w:color="auto"/>
        <w:bottom w:val="none" w:sz="0" w:space="0" w:color="auto"/>
        <w:right w:val="none" w:sz="0" w:space="0" w:color="auto"/>
      </w:divBdr>
    </w:div>
    <w:div w:id="226956524">
      <w:bodyDiv w:val="1"/>
      <w:marLeft w:val="0"/>
      <w:marRight w:val="0"/>
      <w:marTop w:val="0"/>
      <w:marBottom w:val="0"/>
      <w:divBdr>
        <w:top w:val="none" w:sz="0" w:space="0" w:color="auto"/>
        <w:left w:val="none" w:sz="0" w:space="0" w:color="auto"/>
        <w:bottom w:val="none" w:sz="0" w:space="0" w:color="auto"/>
        <w:right w:val="none" w:sz="0" w:space="0" w:color="auto"/>
      </w:divBdr>
    </w:div>
    <w:div w:id="226963672">
      <w:bodyDiv w:val="1"/>
      <w:marLeft w:val="0"/>
      <w:marRight w:val="0"/>
      <w:marTop w:val="0"/>
      <w:marBottom w:val="0"/>
      <w:divBdr>
        <w:top w:val="none" w:sz="0" w:space="0" w:color="auto"/>
        <w:left w:val="none" w:sz="0" w:space="0" w:color="auto"/>
        <w:bottom w:val="none" w:sz="0" w:space="0" w:color="auto"/>
        <w:right w:val="none" w:sz="0" w:space="0" w:color="auto"/>
      </w:divBdr>
    </w:div>
    <w:div w:id="227031986">
      <w:bodyDiv w:val="1"/>
      <w:marLeft w:val="0"/>
      <w:marRight w:val="0"/>
      <w:marTop w:val="0"/>
      <w:marBottom w:val="0"/>
      <w:divBdr>
        <w:top w:val="none" w:sz="0" w:space="0" w:color="auto"/>
        <w:left w:val="none" w:sz="0" w:space="0" w:color="auto"/>
        <w:bottom w:val="none" w:sz="0" w:space="0" w:color="auto"/>
        <w:right w:val="none" w:sz="0" w:space="0" w:color="auto"/>
      </w:divBdr>
    </w:div>
    <w:div w:id="227083243">
      <w:bodyDiv w:val="1"/>
      <w:marLeft w:val="0"/>
      <w:marRight w:val="0"/>
      <w:marTop w:val="0"/>
      <w:marBottom w:val="0"/>
      <w:divBdr>
        <w:top w:val="none" w:sz="0" w:space="0" w:color="auto"/>
        <w:left w:val="none" w:sz="0" w:space="0" w:color="auto"/>
        <w:bottom w:val="none" w:sz="0" w:space="0" w:color="auto"/>
        <w:right w:val="none" w:sz="0" w:space="0" w:color="auto"/>
      </w:divBdr>
    </w:div>
    <w:div w:id="227150277">
      <w:bodyDiv w:val="1"/>
      <w:marLeft w:val="0"/>
      <w:marRight w:val="0"/>
      <w:marTop w:val="0"/>
      <w:marBottom w:val="0"/>
      <w:divBdr>
        <w:top w:val="none" w:sz="0" w:space="0" w:color="auto"/>
        <w:left w:val="none" w:sz="0" w:space="0" w:color="auto"/>
        <w:bottom w:val="none" w:sz="0" w:space="0" w:color="auto"/>
        <w:right w:val="none" w:sz="0" w:space="0" w:color="auto"/>
      </w:divBdr>
    </w:div>
    <w:div w:id="227153194">
      <w:bodyDiv w:val="1"/>
      <w:marLeft w:val="0"/>
      <w:marRight w:val="0"/>
      <w:marTop w:val="0"/>
      <w:marBottom w:val="0"/>
      <w:divBdr>
        <w:top w:val="none" w:sz="0" w:space="0" w:color="auto"/>
        <w:left w:val="none" w:sz="0" w:space="0" w:color="auto"/>
        <w:bottom w:val="none" w:sz="0" w:space="0" w:color="auto"/>
        <w:right w:val="none" w:sz="0" w:space="0" w:color="auto"/>
      </w:divBdr>
    </w:div>
    <w:div w:id="227158175">
      <w:bodyDiv w:val="1"/>
      <w:marLeft w:val="0"/>
      <w:marRight w:val="0"/>
      <w:marTop w:val="0"/>
      <w:marBottom w:val="0"/>
      <w:divBdr>
        <w:top w:val="none" w:sz="0" w:space="0" w:color="auto"/>
        <w:left w:val="none" w:sz="0" w:space="0" w:color="auto"/>
        <w:bottom w:val="none" w:sz="0" w:space="0" w:color="auto"/>
        <w:right w:val="none" w:sz="0" w:space="0" w:color="auto"/>
      </w:divBdr>
    </w:div>
    <w:div w:id="227232254">
      <w:bodyDiv w:val="1"/>
      <w:marLeft w:val="0"/>
      <w:marRight w:val="0"/>
      <w:marTop w:val="0"/>
      <w:marBottom w:val="0"/>
      <w:divBdr>
        <w:top w:val="none" w:sz="0" w:space="0" w:color="auto"/>
        <w:left w:val="none" w:sz="0" w:space="0" w:color="auto"/>
        <w:bottom w:val="none" w:sz="0" w:space="0" w:color="auto"/>
        <w:right w:val="none" w:sz="0" w:space="0" w:color="auto"/>
      </w:divBdr>
    </w:div>
    <w:div w:id="227304572">
      <w:bodyDiv w:val="1"/>
      <w:marLeft w:val="0"/>
      <w:marRight w:val="0"/>
      <w:marTop w:val="0"/>
      <w:marBottom w:val="0"/>
      <w:divBdr>
        <w:top w:val="none" w:sz="0" w:space="0" w:color="auto"/>
        <w:left w:val="none" w:sz="0" w:space="0" w:color="auto"/>
        <w:bottom w:val="none" w:sz="0" w:space="0" w:color="auto"/>
        <w:right w:val="none" w:sz="0" w:space="0" w:color="auto"/>
      </w:divBdr>
    </w:div>
    <w:div w:id="227305964">
      <w:bodyDiv w:val="1"/>
      <w:marLeft w:val="0"/>
      <w:marRight w:val="0"/>
      <w:marTop w:val="0"/>
      <w:marBottom w:val="0"/>
      <w:divBdr>
        <w:top w:val="none" w:sz="0" w:space="0" w:color="auto"/>
        <w:left w:val="none" w:sz="0" w:space="0" w:color="auto"/>
        <w:bottom w:val="none" w:sz="0" w:space="0" w:color="auto"/>
        <w:right w:val="none" w:sz="0" w:space="0" w:color="auto"/>
      </w:divBdr>
    </w:div>
    <w:div w:id="227306566">
      <w:bodyDiv w:val="1"/>
      <w:marLeft w:val="0"/>
      <w:marRight w:val="0"/>
      <w:marTop w:val="0"/>
      <w:marBottom w:val="0"/>
      <w:divBdr>
        <w:top w:val="none" w:sz="0" w:space="0" w:color="auto"/>
        <w:left w:val="none" w:sz="0" w:space="0" w:color="auto"/>
        <w:bottom w:val="none" w:sz="0" w:space="0" w:color="auto"/>
        <w:right w:val="none" w:sz="0" w:space="0" w:color="auto"/>
      </w:divBdr>
    </w:div>
    <w:div w:id="227345576">
      <w:bodyDiv w:val="1"/>
      <w:marLeft w:val="0"/>
      <w:marRight w:val="0"/>
      <w:marTop w:val="0"/>
      <w:marBottom w:val="0"/>
      <w:divBdr>
        <w:top w:val="none" w:sz="0" w:space="0" w:color="auto"/>
        <w:left w:val="none" w:sz="0" w:space="0" w:color="auto"/>
        <w:bottom w:val="none" w:sz="0" w:space="0" w:color="auto"/>
        <w:right w:val="none" w:sz="0" w:space="0" w:color="auto"/>
      </w:divBdr>
    </w:div>
    <w:div w:id="227348239">
      <w:bodyDiv w:val="1"/>
      <w:marLeft w:val="0"/>
      <w:marRight w:val="0"/>
      <w:marTop w:val="0"/>
      <w:marBottom w:val="0"/>
      <w:divBdr>
        <w:top w:val="none" w:sz="0" w:space="0" w:color="auto"/>
        <w:left w:val="none" w:sz="0" w:space="0" w:color="auto"/>
        <w:bottom w:val="none" w:sz="0" w:space="0" w:color="auto"/>
        <w:right w:val="none" w:sz="0" w:space="0" w:color="auto"/>
      </w:divBdr>
    </w:div>
    <w:div w:id="227375921">
      <w:bodyDiv w:val="1"/>
      <w:marLeft w:val="0"/>
      <w:marRight w:val="0"/>
      <w:marTop w:val="0"/>
      <w:marBottom w:val="0"/>
      <w:divBdr>
        <w:top w:val="none" w:sz="0" w:space="0" w:color="auto"/>
        <w:left w:val="none" w:sz="0" w:space="0" w:color="auto"/>
        <w:bottom w:val="none" w:sz="0" w:space="0" w:color="auto"/>
        <w:right w:val="none" w:sz="0" w:space="0" w:color="auto"/>
      </w:divBdr>
    </w:div>
    <w:div w:id="227376048">
      <w:bodyDiv w:val="1"/>
      <w:marLeft w:val="0"/>
      <w:marRight w:val="0"/>
      <w:marTop w:val="0"/>
      <w:marBottom w:val="0"/>
      <w:divBdr>
        <w:top w:val="none" w:sz="0" w:space="0" w:color="auto"/>
        <w:left w:val="none" w:sz="0" w:space="0" w:color="auto"/>
        <w:bottom w:val="none" w:sz="0" w:space="0" w:color="auto"/>
        <w:right w:val="none" w:sz="0" w:space="0" w:color="auto"/>
      </w:divBdr>
    </w:div>
    <w:div w:id="227419119">
      <w:bodyDiv w:val="1"/>
      <w:marLeft w:val="0"/>
      <w:marRight w:val="0"/>
      <w:marTop w:val="0"/>
      <w:marBottom w:val="0"/>
      <w:divBdr>
        <w:top w:val="none" w:sz="0" w:space="0" w:color="auto"/>
        <w:left w:val="none" w:sz="0" w:space="0" w:color="auto"/>
        <w:bottom w:val="none" w:sz="0" w:space="0" w:color="auto"/>
        <w:right w:val="none" w:sz="0" w:space="0" w:color="auto"/>
      </w:divBdr>
    </w:div>
    <w:div w:id="227419341">
      <w:bodyDiv w:val="1"/>
      <w:marLeft w:val="0"/>
      <w:marRight w:val="0"/>
      <w:marTop w:val="0"/>
      <w:marBottom w:val="0"/>
      <w:divBdr>
        <w:top w:val="none" w:sz="0" w:space="0" w:color="auto"/>
        <w:left w:val="none" w:sz="0" w:space="0" w:color="auto"/>
        <w:bottom w:val="none" w:sz="0" w:space="0" w:color="auto"/>
        <w:right w:val="none" w:sz="0" w:space="0" w:color="auto"/>
      </w:divBdr>
    </w:div>
    <w:div w:id="227423302">
      <w:bodyDiv w:val="1"/>
      <w:marLeft w:val="0"/>
      <w:marRight w:val="0"/>
      <w:marTop w:val="0"/>
      <w:marBottom w:val="0"/>
      <w:divBdr>
        <w:top w:val="none" w:sz="0" w:space="0" w:color="auto"/>
        <w:left w:val="none" w:sz="0" w:space="0" w:color="auto"/>
        <w:bottom w:val="none" w:sz="0" w:space="0" w:color="auto"/>
        <w:right w:val="none" w:sz="0" w:space="0" w:color="auto"/>
      </w:divBdr>
    </w:div>
    <w:div w:id="227494716">
      <w:bodyDiv w:val="1"/>
      <w:marLeft w:val="0"/>
      <w:marRight w:val="0"/>
      <w:marTop w:val="0"/>
      <w:marBottom w:val="0"/>
      <w:divBdr>
        <w:top w:val="none" w:sz="0" w:space="0" w:color="auto"/>
        <w:left w:val="none" w:sz="0" w:space="0" w:color="auto"/>
        <w:bottom w:val="none" w:sz="0" w:space="0" w:color="auto"/>
        <w:right w:val="none" w:sz="0" w:space="0" w:color="auto"/>
      </w:divBdr>
      <w:divsChild>
        <w:div w:id="16859264">
          <w:marLeft w:val="480"/>
          <w:marRight w:val="0"/>
          <w:marTop w:val="0"/>
          <w:marBottom w:val="0"/>
          <w:divBdr>
            <w:top w:val="none" w:sz="0" w:space="0" w:color="auto"/>
            <w:left w:val="none" w:sz="0" w:space="0" w:color="auto"/>
            <w:bottom w:val="none" w:sz="0" w:space="0" w:color="auto"/>
            <w:right w:val="none" w:sz="0" w:space="0" w:color="auto"/>
          </w:divBdr>
        </w:div>
        <w:div w:id="27263456">
          <w:marLeft w:val="480"/>
          <w:marRight w:val="0"/>
          <w:marTop w:val="0"/>
          <w:marBottom w:val="0"/>
          <w:divBdr>
            <w:top w:val="none" w:sz="0" w:space="0" w:color="auto"/>
            <w:left w:val="none" w:sz="0" w:space="0" w:color="auto"/>
            <w:bottom w:val="none" w:sz="0" w:space="0" w:color="auto"/>
            <w:right w:val="none" w:sz="0" w:space="0" w:color="auto"/>
          </w:divBdr>
        </w:div>
        <w:div w:id="36636402">
          <w:marLeft w:val="480"/>
          <w:marRight w:val="0"/>
          <w:marTop w:val="0"/>
          <w:marBottom w:val="0"/>
          <w:divBdr>
            <w:top w:val="none" w:sz="0" w:space="0" w:color="auto"/>
            <w:left w:val="none" w:sz="0" w:space="0" w:color="auto"/>
            <w:bottom w:val="none" w:sz="0" w:space="0" w:color="auto"/>
            <w:right w:val="none" w:sz="0" w:space="0" w:color="auto"/>
          </w:divBdr>
        </w:div>
        <w:div w:id="47194568">
          <w:marLeft w:val="480"/>
          <w:marRight w:val="0"/>
          <w:marTop w:val="0"/>
          <w:marBottom w:val="0"/>
          <w:divBdr>
            <w:top w:val="none" w:sz="0" w:space="0" w:color="auto"/>
            <w:left w:val="none" w:sz="0" w:space="0" w:color="auto"/>
            <w:bottom w:val="none" w:sz="0" w:space="0" w:color="auto"/>
            <w:right w:val="none" w:sz="0" w:space="0" w:color="auto"/>
          </w:divBdr>
        </w:div>
        <w:div w:id="66730893">
          <w:marLeft w:val="480"/>
          <w:marRight w:val="0"/>
          <w:marTop w:val="0"/>
          <w:marBottom w:val="0"/>
          <w:divBdr>
            <w:top w:val="none" w:sz="0" w:space="0" w:color="auto"/>
            <w:left w:val="none" w:sz="0" w:space="0" w:color="auto"/>
            <w:bottom w:val="none" w:sz="0" w:space="0" w:color="auto"/>
            <w:right w:val="none" w:sz="0" w:space="0" w:color="auto"/>
          </w:divBdr>
        </w:div>
        <w:div w:id="71247590">
          <w:marLeft w:val="480"/>
          <w:marRight w:val="0"/>
          <w:marTop w:val="0"/>
          <w:marBottom w:val="0"/>
          <w:divBdr>
            <w:top w:val="none" w:sz="0" w:space="0" w:color="auto"/>
            <w:left w:val="none" w:sz="0" w:space="0" w:color="auto"/>
            <w:bottom w:val="none" w:sz="0" w:space="0" w:color="auto"/>
            <w:right w:val="none" w:sz="0" w:space="0" w:color="auto"/>
          </w:divBdr>
        </w:div>
        <w:div w:id="78799652">
          <w:marLeft w:val="480"/>
          <w:marRight w:val="0"/>
          <w:marTop w:val="0"/>
          <w:marBottom w:val="0"/>
          <w:divBdr>
            <w:top w:val="none" w:sz="0" w:space="0" w:color="auto"/>
            <w:left w:val="none" w:sz="0" w:space="0" w:color="auto"/>
            <w:bottom w:val="none" w:sz="0" w:space="0" w:color="auto"/>
            <w:right w:val="none" w:sz="0" w:space="0" w:color="auto"/>
          </w:divBdr>
        </w:div>
        <w:div w:id="82921947">
          <w:marLeft w:val="480"/>
          <w:marRight w:val="0"/>
          <w:marTop w:val="0"/>
          <w:marBottom w:val="0"/>
          <w:divBdr>
            <w:top w:val="none" w:sz="0" w:space="0" w:color="auto"/>
            <w:left w:val="none" w:sz="0" w:space="0" w:color="auto"/>
            <w:bottom w:val="none" w:sz="0" w:space="0" w:color="auto"/>
            <w:right w:val="none" w:sz="0" w:space="0" w:color="auto"/>
          </w:divBdr>
        </w:div>
        <w:div w:id="90201368">
          <w:marLeft w:val="480"/>
          <w:marRight w:val="0"/>
          <w:marTop w:val="0"/>
          <w:marBottom w:val="0"/>
          <w:divBdr>
            <w:top w:val="none" w:sz="0" w:space="0" w:color="auto"/>
            <w:left w:val="none" w:sz="0" w:space="0" w:color="auto"/>
            <w:bottom w:val="none" w:sz="0" w:space="0" w:color="auto"/>
            <w:right w:val="none" w:sz="0" w:space="0" w:color="auto"/>
          </w:divBdr>
        </w:div>
        <w:div w:id="90661913">
          <w:marLeft w:val="480"/>
          <w:marRight w:val="0"/>
          <w:marTop w:val="0"/>
          <w:marBottom w:val="0"/>
          <w:divBdr>
            <w:top w:val="none" w:sz="0" w:space="0" w:color="auto"/>
            <w:left w:val="none" w:sz="0" w:space="0" w:color="auto"/>
            <w:bottom w:val="none" w:sz="0" w:space="0" w:color="auto"/>
            <w:right w:val="none" w:sz="0" w:space="0" w:color="auto"/>
          </w:divBdr>
        </w:div>
        <w:div w:id="96294891">
          <w:marLeft w:val="480"/>
          <w:marRight w:val="0"/>
          <w:marTop w:val="0"/>
          <w:marBottom w:val="0"/>
          <w:divBdr>
            <w:top w:val="none" w:sz="0" w:space="0" w:color="auto"/>
            <w:left w:val="none" w:sz="0" w:space="0" w:color="auto"/>
            <w:bottom w:val="none" w:sz="0" w:space="0" w:color="auto"/>
            <w:right w:val="none" w:sz="0" w:space="0" w:color="auto"/>
          </w:divBdr>
        </w:div>
        <w:div w:id="129440539">
          <w:marLeft w:val="480"/>
          <w:marRight w:val="0"/>
          <w:marTop w:val="0"/>
          <w:marBottom w:val="0"/>
          <w:divBdr>
            <w:top w:val="none" w:sz="0" w:space="0" w:color="auto"/>
            <w:left w:val="none" w:sz="0" w:space="0" w:color="auto"/>
            <w:bottom w:val="none" w:sz="0" w:space="0" w:color="auto"/>
            <w:right w:val="none" w:sz="0" w:space="0" w:color="auto"/>
          </w:divBdr>
        </w:div>
        <w:div w:id="144668292">
          <w:marLeft w:val="480"/>
          <w:marRight w:val="0"/>
          <w:marTop w:val="0"/>
          <w:marBottom w:val="0"/>
          <w:divBdr>
            <w:top w:val="none" w:sz="0" w:space="0" w:color="auto"/>
            <w:left w:val="none" w:sz="0" w:space="0" w:color="auto"/>
            <w:bottom w:val="none" w:sz="0" w:space="0" w:color="auto"/>
            <w:right w:val="none" w:sz="0" w:space="0" w:color="auto"/>
          </w:divBdr>
        </w:div>
        <w:div w:id="150945886">
          <w:marLeft w:val="480"/>
          <w:marRight w:val="0"/>
          <w:marTop w:val="0"/>
          <w:marBottom w:val="0"/>
          <w:divBdr>
            <w:top w:val="none" w:sz="0" w:space="0" w:color="auto"/>
            <w:left w:val="none" w:sz="0" w:space="0" w:color="auto"/>
            <w:bottom w:val="none" w:sz="0" w:space="0" w:color="auto"/>
            <w:right w:val="none" w:sz="0" w:space="0" w:color="auto"/>
          </w:divBdr>
        </w:div>
        <w:div w:id="167332077">
          <w:marLeft w:val="480"/>
          <w:marRight w:val="0"/>
          <w:marTop w:val="0"/>
          <w:marBottom w:val="0"/>
          <w:divBdr>
            <w:top w:val="none" w:sz="0" w:space="0" w:color="auto"/>
            <w:left w:val="none" w:sz="0" w:space="0" w:color="auto"/>
            <w:bottom w:val="none" w:sz="0" w:space="0" w:color="auto"/>
            <w:right w:val="none" w:sz="0" w:space="0" w:color="auto"/>
          </w:divBdr>
        </w:div>
        <w:div w:id="167529360">
          <w:marLeft w:val="480"/>
          <w:marRight w:val="0"/>
          <w:marTop w:val="0"/>
          <w:marBottom w:val="0"/>
          <w:divBdr>
            <w:top w:val="none" w:sz="0" w:space="0" w:color="auto"/>
            <w:left w:val="none" w:sz="0" w:space="0" w:color="auto"/>
            <w:bottom w:val="none" w:sz="0" w:space="0" w:color="auto"/>
            <w:right w:val="none" w:sz="0" w:space="0" w:color="auto"/>
          </w:divBdr>
        </w:div>
        <w:div w:id="189339082">
          <w:marLeft w:val="480"/>
          <w:marRight w:val="0"/>
          <w:marTop w:val="0"/>
          <w:marBottom w:val="0"/>
          <w:divBdr>
            <w:top w:val="none" w:sz="0" w:space="0" w:color="auto"/>
            <w:left w:val="none" w:sz="0" w:space="0" w:color="auto"/>
            <w:bottom w:val="none" w:sz="0" w:space="0" w:color="auto"/>
            <w:right w:val="none" w:sz="0" w:space="0" w:color="auto"/>
          </w:divBdr>
        </w:div>
        <w:div w:id="213740335">
          <w:marLeft w:val="480"/>
          <w:marRight w:val="0"/>
          <w:marTop w:val="0"/>
          <w:marBottom w:val="0"/>
          <w:divBdr>
            <w:top w:val="none" w:sz="0" w:space="0" w:color="auto"/>
            <w:left w:val="none" w:sz="0" w:space="0" w:color="auto"/>
            <w:bottom w:val="none" w:sz="0" w:space="0" w:color="auto"/>
            <w:right w:val="none" w:sz="0" w:space="0" w:color="auto"/>
          </w:divBdr>
        </w:div>
        <w:div w:id="220870794">
          <w:marLeft w:val="480"/>
          <w:marRight w:val="0"/>
          <w:marTop w:val="0"/>
          <w:marBottom w:val="0"/>
          <w:divBdr>
            <w:top w:val="none" w:sz="0" w:space="0" w:color="auto"/>
            <w:left w:val="none" w:sz="0" w:space="0" w:color="auto"/>
            <w:bottom w:val="none" w:sz="0" w:space="0" w:color="auto"/>
            <w:right w:val="none" w:sz="0" w:space="0" w:color="auto"/>
          </w:divBdr>
        </w:div>
        <w:div w:id="223028666">
          <w:marLeft w:val="480"/>
          <w:marRight w:val="0"/>
          <w:marTop w:val="0"/>
          <w:marBottom w:val="0"/>
          <w:divBdr>
            <w:top w:val="none" w:sz="0" w:space="0" w:color="auto"/>
            <w:left w:val="none" w:sz="0" w:space="0" w:color="auto"/>
            <w:bottom w:val="none" w:sz="0" w:space="0" w:color="auto"/>
            <w:right w:val="none" w:sz="0" w:space="0" w:color="auto"/>
          </w:divBdr>
        </w:div>
        <w:div w:id="285237090">
          <w:marLeft w:val="480"/>
          <w:marRight w:val="0"/>
          <w:marTop w:val="0"/>
          <w:marBottom w:val="0"/>
          <w:divBdr>
            <w:top w:val="none" w:sz="0" w:space="0" w:color="auto"/>
            <w:left w:val="none" w:sz="0" w:space="0" w:color="auto"/>
            <w:bottom w:val="none" w:sz="0" w:space="0" w:color="auto"/>
            <w:right w:val="none" w:sz="0" w:space="0" w:color="auto"/>
          </w:divBdr>
        </w:div>
        <w:div w:id="298194861">
          <w:marLeft w:val="480"/>
          <w:marRight w:val="0"/>
          <w:marTop w:val="0"/>
          <w:marBottom w:val="0"/>
          <w:divBdr>
            <w:top w:val="none" w:sz="0" w:space="0" w:color="auto"/>
            <w:left w:val="none" w:sz="0" w:space="0" w:color="auto"/>
            <w:bottom w:val="none" w:sz="0" w:space="0" w:color="auto"/>
            <w:right w:val="none" w:sz="0" w:space="0" w:color="auto"/>
          </w:divBdr>
        </w:div>
        <w:div w:id="302538850">
          <w:marLeft w:val="480"/>
          <w:marRight w:val="0"/>
          <w:marTop w:val="0"/>
          <w:marBottom w:val="0"/>
          <w:divBdr>
            <w:top w:val="none" w:sz="0" w:space="0" w:color="auto"/>
            <w:left w:val="none" w:sz="0" w:space="0" w:color="auto"/>
            <w:bottom w:val="none" w:sz="0" w:space="0" w:color="auto"/>
            <w:right w:val="none" w:sz="0" w:space="0" w:color="auto"/>
          </w:divBdr>
        </w:div>
        <w:div w:id="315038918">
          <w:marLeft w:val="480"/>
          <w:marRight w:val="0"/>
          <w:marTop w:val="0"/>
          <w:marBottom w:val="0"/>
          <w:divBdr>
            <w:top w:val="none" w:sz="0" w:space="0" w:color="auto"/>
            <w:left w:val="none" w:sz="0" w:space="0" w:color="auto"/>
            <w:bottom w:val="none" w:sz="0" w:space="0" w:color="auto"/>
            <w:right w:val="none" w:sz="0" w:space="0" w:color="auto"/>
          </w:divBdr>
        </w:div>
        <w:div w:id="318659302">
          <w:marLeft w:val="480"/>
          <w:marRight w:val="0"/>
          <w:marTop w:val="0"/>
          <w:marBottom w:val="0"/>
          <w:divBdr>
            <w:top w:val="none" w:sz="0" w:space="0" w:color="auto"/>
            <w:left w:val="none" w:sz="0" w:space="0" w:color="auto"/>
            <w:bottom w:val="none" w:sz="0" w:space="0" w:color="auto"/>
            <w:right w:val="none" w:sz="0" w:space="0" w:color="auto"/>
          </w:divBdr>
        </w:div>
        <w:div w:id="330792732">
          <w:marLeft w:val="480"/>
          <w:marRight w:val="0"/>
          <w:marTop w:val="0"/>
          <w:marBottom w:val="0"/>
          <w:divBdr>
            <w:top w:val="none" w:sz="0" w:space="0" w:color="auto"/>
            <w:left w:val="none" w:sz="0" w:space="0" w:color="auto"/>
            <w:bottom w:val="none" w:sz="0" w:space="0" w:color="auto"/>
            <w:right w:val="none" w:sz="0" w:space="0" w:color="auto"/>
          </w:divBdr>
        </w:div>
        <w:div w:id="331106401">
          <w:marLeft w:val="480"/>
          <w:marRight w:val="0"/>
          <w:marTop w:val="0"/>
          <w:marBottom w:val="0"/>
          <w:divBdr>
            <w:top w:val="none" w:sz="0" w:space="0" w:color="auto"/>
            <w:left w:val="none" w:sz="0" w:space="0" w:color="auto"/>
            <w:bottom w:val="none" w:sz="0" w:space="0" w:color="auto"/>
            <w:right w:val="none" w:sz="0" w:space="0" w:color="auto"/>
          </w:divBdr>
        </w:div>
        <w:div w:id="331179250">
          <w:marLeft w:val="480"/>
          <w:marRight w:val="0"/>
          <w:marTop w:val="0"/>
          <w:marBottom w:val="0"/>
          <w:divBdr>
            <w:top w:val="none" w:sz="0" w:space="0" w:color="auto"/>
            <w:left w:val="none" w:sz="0" w:space="0" w:color="auto"/>
            <w:bottom w:val="none" w:sz="0" w:space="0" w:color="auto"/>
            <w:right w:val="none" w:sz="0" w:space="0" w:color="auto"/>
          </w:divBdr>
        </w:div>
        <w:div w:id="334386270">
          <w:marLeft w:val="480"/>
          <w:marRight w:val="0"/>
          <w:marTop w:val="0"/>
          <w:marBottom w:val="0"/>
          <w:divBdr>
            <w:top w:val="none" w:sz="0" w:space="0" w:color="auto"/>
            <w:left w:val="none" w:sz="0" w:space="0" w:color="auto"/>
            <w:bottom w:val="none" w:sz="0" w:space="0" w:color="auto"/>
            <w:right w:val="none" w:sz="0" w:space="0" w:color="auto"/>
          </w:divBdr>
        </w:div>
        <w:div w:id="335499840">
          <w:marLeft w:val="480"/>
          <w:marRight w:val="0"/>
          <w:marTop w:val="0"/>
          <w:marBottom w:val="0"/>
          <w:divBdr>
            <w:top w:val="none" w:sz="0" w:space="0" w:color="auto"/>
            <w:left w:val="none" w:sz="0" w:space="0" w:color="auto"/>
            <w:bottom w:val="none" w:sz="0" w:space="0" w:color="auto"/>
            <w:right w:val="none" w:sz="0" w:space="0" w:color="auto"/>
          </w:divBdr>
        </w:div>
        <w:div w:id="341782163">
          <w:marLeft w:val="480"/>
          <w:marRight w:val="0"/>
          <w:marTop w:val="0"/>
          <w:marBottom w:val="0"/>
          <w:divBdr>
            <w:top w:val="none" w:sz="0" w:space="0" w:color="auto"/>
            <w:left w:val="none" w:sz="0" w:space="0" w:color="auto"/>
            <w:bottom w:val="none" w:sz="0" w:space="0" w:color="auto"/>
            <w:right w:val="none" w:sz="0" w:space="0" w:color="auto"/>
          </w:divBdr>
        </w:div>
        <w:div w:id="345913043">
          <w:marLeft w:val="480"/>
          <w:marRight w:val="0"/>
          <w:marTop w:val="0"/>
          <w:marBottom w:val="0"/>
          <w:divBdr>
            <w:top w:val="none" w:sz="0" w:space="0" w:color="auto"/>
            <w:left w:val="none" w:sz="0" w:space="0" w:color="auto"/>
            <w:bottom w:val="none" w:sz="0" w:space="0" w:color="auto"/>
            <w:right w:val="none" w:sz="0" w:space="0" w:color="auto"/>
          </w:divBdr>
        </w:div>
        <w:div w:id="353263535">
          <w:marLeft w:val="480"/>
          <w:marRight w:val="0"/>
          <w:marTop w:val="0"/>
          <w:marBottom w:val="0"/>
          <w:divBdr>
            <w:top w:val="none" w:sz="0" w:space="0" w:color="auto"/>
            <w:left w:val="none" w:sz="0" w:space="0" w:color="auto"/>
            <w:bottom w:val="none" w:sz="0" w:space="0" w:color="auto"/>
            <w:right w:val="none" w:sz="0" w:space="0" w:color="auto"/>
          </w:divBdr>
        </w:div>
        <w:div w:id="358236748">
          <w:marLeft w:val="480"/>
          <w:marRight w:val="0"/>
          <w:marTop w:val="0"/>
          <w:marBottom w:val="0"/>
          <w:divBdr>
            <w:top w:val="none" w:sz="0" w:space="0" w:color="auto"/>
            <w:left w:val="none" w:sz="0" w:space="0" w:color="auto"/>
            <w:bottom w:val="none" w:sz="0" w:space="0" w:color="auto"/>
            <w:right w:val="none" w:sz="0" w:space="0" w:color="auto"/>
          </w:divBdr>
        </w:div>
      </w:divsChild>
    </w:div>
    <w:div w:id="227497000">
      <w:bodyDiv w:val="1"/>
      <w:marLeft w:val="0"/>
      <w:marRight w:val="0"/>
      <w:marTop w:val="0"/>
      <w:marBottom w:val="0"/>
      <w:divBdr>
        <w:top w:val="none" w:sz="0" w:space="0" w:color="auto"/>
        <w:left w:val="none" w:sz="0" w:space="0" w:color="auto"/>
        <w:bottom w:val="none" w:sz="0" w:space="0" w:color="auto"/>
        <w:right w:val="none" w:sz="0" w:space="0" w:color="auto"/>
      </w:divBdr>
    </w:div>
    <w:div w:id="227497451">
      <w:bodyDiv w:val="1"/>
      <w:marLeft w:val="0"/>
      <w:marRight w:val="0"/>
      <w:marTop w:val="0"/>
      <w:marBottom w:val="0"/>
      <w:divBdr>
        <w:top w:val="none" w:sz="0" w:space="0" w:color="auto"/>
        <w:left w:val="none" w:sz="0" w:space="0" w:color="auto"/>
        <w:bottom w:val="none" w:sz="0" w:space="0" w:color="auto"/>
        <w:right w:val="none" w:sz="0" w:space="0" w:color="auto"/>
      </w:divBdr>
    </w:div>
    <w:div w:id="227498496">
      <w:bodyDiv w:val="1"/>
      <w:marLeft w:val="0"/>
      <w:marRight w:val="0"/>
      <w:marTop w:val="0"/>
      <w:marBottom w:val="0"/>
      <w:divBdr>
        <w:top w:val="none" w:sz="0" w:space="0" w:color="auto"/>
        <w:left w:val="none" w:sz="0" w:space="0" w:color="auto"/>
        <w:bottom w:val="none" w:sz="0" w:space="0" w:color="auto"/>
        <w:right w:val="none" w:sz="0" w:space="0" w:color="auto"/>
      </w:divBdr>
    </w:div>
    <w:div w:id="227500169">
      <w:bodyDiv w:val="1"/>
      <w:marLeft w:val="0"/>
      <w:marRight w:val="0"/>
      <w:marTop w:val="0"/>
      <w:marBottom w:val="0"/>
      <w:divBdr>
        <w:top w:val="none" w:sz="0" w:space="0" w:color="auto"/>
        <w:left w:val="none" w:sz="0" w:space="0" w:color="auto"/>
        <w:bottom w:val="none" w:sz="0" w:space="0" w:color="auto"/>
        <w:right w:val="none" w:sz="0" w:space="0" w:color="auto"/>
      </w:divBdr>
    </w:div>
    <w:div w:id="227501579">
      <w:bodyDiv w:val="1"/>
      <w:marLeft w:val="0"/>
      <w:marRight w:val="0"/>
      <w:marTop w:val="0"/>
      <w:marBottom w:val="0"/>
      <w:divBdr>
        <w:top w:val="none" w:sz="0" w:space="0" w:color="auto"/>
        <w:left w:val="none" w:sz="0" w:space="0" w:color="auto"/>
        <w:bottom w:val="none" w:sz="0" w:space="0" w:color="auto"/>
        <w:right w:val="none" w:sz="0" w:space="0" w:color="auto"/>
      </w:divBdr>
    </w:div>
    <w:div w:id="227543474">
      <w:bodyDiv w:val="1"/>
      <w:marLeft w:val="0"/>
      <w:marRight w:val="0"/>
      <w:marTop w:val="0"/>
      <w:marBottom w:val="0"/>
      <w:divBdr>
        <w:top w:val="none" w:sz="0" w:space="0" w:color="auto"/>
        <w:left w:val="none" w:sz="0" w:space="0" w:color="auto"/>
        <w:bottom w:val="none" w:sz="0" w:space="0" w:color="auto"/>
        <w:right w:val="none" w:sz="0" w:space="0" w:color="auto"/>
      </w:divBdr>
    </w:div>
    <w:div w:id="227543552">
      <w:bodyDiv w:val="1"/>
      <w:marLeft w:val="0"/>
      <w:marRight w:val="0"/>
      <w:marTop w:val="0"/>
      <w:marBottom w:val="0"/>
      <w:divBdr>
        <w:top w:val="none" w:sz="0" w:space="0" w:color="auto"/>
        <w:left w:val="none" w:sz="0" w:space="0" w:color="auto"/>
        <w:bottom w:val="none" w:sz="0" w:space="0" w:color="auto"/>
        <w:right w:val="none" w:sz="0" w:space="0" w:color="auto"/>
      </w:divBdr>
    </w:div>
    <w:div w:id="227569175">
      <w:bodyDiv w:val="1"/>
      <w:marLeft w:val="0"/>
      <w:marRight w:val="0"/>
      <w:marTop w:val="0"/>
      <w:marBottom w:val="0"/>
      <w:divBdr>
        <w:top w:val="none" w:sz="0" w:space="0" w:color="auto"/>
        <w:left w:val="none" w:sz="0" w:space="0" w:color="auto"/>
        <w:bottom w:val="none" w:sz="0" w:space="0" w:color="auto"/>
        <w:right w:val="none" w:sz="0" w:space="0" w:color="auto"/>
      </w:divBdr>
    </w:div>
    <w:div w:id="227612805">
      <w:bodyDiv w:val="1"/>
      <w:marLeft w:val="0"/>
      <w:marRight w:val="0"/>
      <w:marTop w:val="0"/>
      <w:marBottom w:val="0"/>
      <w:divBdr>
        <w:top w:val="none" w:sz="0" w:space="0" w:color="auto"/>
        <w:left w:val="none" w:sz="0" w:space="0" w:color="auto"/>
        <w:bottom w:val="none" w:sz="0" w:space="0" w:color="auto"/>
        <w:right w:val="none" w:sz="0" w:space="0" w:color="auto"/>
      </w:divBdr>
    </w:div>
    <w:div w:id="227693187">
      <w:bodyDiv w:val="1"/>
      <w:marLeft w:val="0"/>
      <w:marRight w:val="0"/>
      <w:marTop w:val="0"/>
      <w:marBottom w:val="0"/>
      <w:divBdr>
        <w:top w:val="none" w:sz="0" w:space="0" w:color="auto"/>
        <w:left w:val="none" w:sz="0" w:space="0" w:color="auto"/>
        <w:bottom w:val="none" w:sz="0" w:space="0" w:color="auto"/>
        <w:right w:val="none" w:sz="0" w:space="0" w:color="auto"/>
      </w:divBdr>
    </w:div>
    <w:div w:id="227768331">
      <w:bodyDiv w:val="1"/>
      <w:marLeft w:val="0"/>
      <w:marRight w:val="0"/>
      <w:marTop w:val="0"/>
      <w:marBottom w:val="0"/>
      <w:divBdr>
        <w:top w:val="none" w:sz="0" w:space="0" w:color="auto"/>
        <w:left w:val="none" w:sz="0" w:space="0" w:color="auto"/>
        <w:bottom w:val="none" w:sz="0" w:space="0" w:color="auto"/>
        <w:right w:val="none" w:sz="0" w:space="0" w:color="auto"/>
      </w:divBdr>
    </w:div>
    <w:div w:id="227808564">
      <w:bodyDiv w:val="1"/>
      <w:marLeft w:val="0"/>
      <w:marRight w:val="0"/>
      <w:marTop w:val="0"/>
      <w:marBottom w:val="0"/>
      <w:divBdr>
        <w:top w:val="none" w:sz="0" w:space="0" w:color="auto"/>
        <w:left w:val="none" w:sz="0" w:space="0" w:color="auto"/>
        <w:bottom w:val="none" w:sz="0" w:space="0" w:color="auto"/>
        <w:right w:val="none" w:sz="0" w:space="0" w:color="auto"/>
      </w:divBdr>
    </w:div>
    <w:div w:id="227809995">
      <w:bodyDiv w:val="1"/>
      <w:marLeft w:val="0"/>
      <w:marRight w:val="0"/>
      <w:marTop w:val="0"/>
      <w:marBottom w:val="0"/>
      <w:divBdr>
        <w:top w:val="none" w:sz="0" w:space="0" w:color="auto"/>
        <w:left w:val="none" w:sz="0" w:space="0" w:color="auto"/>
        <w:bottom w:val="none" w:sz="0" w:space="0" w:color="auto"/>
        <w:right w:val="none" w:sz="0" w:space="0" w:color="auto"/>
      </w:divBdr>
    </w:div>
    <w:div w:id="227882040">
      <w:bodyDiv w:val="1"/>
      <w:marLeft w:val="0"/>
      <w:marRight w:val="0"/>
      <w:marTop w:val="0"/>
      <w:marBottom w:val="0"/>
      <w:divBdr>
        <w:top w:val="none" w:sz="0" w:space="0" w:color="auto"/>
        <w:left w:val="none" w:sz="0" w:space="0" w:color="auto"/>
        <w:bottom w:val="none" w:sz="0" w:space="0" w:color="auto"/>
        <w:right w:val="none" w:sz="0" w:space="0" w:color="auto"/>
      </w:divBdr>
    </w:div>
    <w:div w:id="227882100">
      <w:bodyDiv w:val="1"/>
      <w:marLeft w:val="0"/>
      <w:marRight w:val="0"/>
      <w:marTop w:val="0"/>
      <w:marBottom w:val="0"/>
      <w:divBdr>
        <w:top w:val="none" w:sz="0" w:space="0" w:color="auto"/>
        <w:left w:val="none" w:sz="0" w:space="0" w:color="auto"/>
        <w:bottom w:val="none" w:sz="0" w:space="0" w:color="auto"/>
        <w:right w:val="none" w:sz="0" w:space="0" w:color="auto"/>
      </w:divBdr>
    </w:div>
    <w:div w:id="227962267">
      <w:bodyDiv w:val="1"/>
      <w:marLeft w:val="0"/>
      <w:marRight w:val="0"/>
      <w:marTop w:val="0"/>
      <w:marBottom w:val="0"/>
      <w:divBdr>
        <w:top w:val="none" w:sz="0" w:space="0" w:color="auto"/>
        <w:left w:val="none" w:sz="0" w:space="0" w:color="auto"/>
        <w:bottom w:val="none" w:sz="0" w:space="0" w:color="auto"/>
        <w:right w:val="none" w:sz="0" w:space="0" w:color="auto"/>
      </w:divBdr>
    </w:div>
    <w:div w:id="228003829">
      <w:bodyDiv w:val="1"/>
      <w:marLeft w:val="0"/>
      <w:marRight w:val="0"/>
      <w:marTop w:val="0"/>
      <w:marBottom w:val="0"/>
      <w:divBdr>
        <w:top w:val="none" w:sz="0" w:space="0" w:color="auto"/>
        <w:left w:val="none" w:sz="0" w:space="0" w:color="auto"/>
        <w:bottom w:val="none" w:sz="0" w:space="0" w:color="auto"/>
        <w:right w:val="none" w:sz="0" w:space="0" w:color="auto"/>
      </w:divBdr>
    </w:div>
    <w:div w:id="228031970">
      <w:bodyDiv w:val="1"/>
      <w:marLeft w:val="0"/>
      <w:marRight w:val="0"/>
      <w:marTop w:val="0"/>
      <w:marBottom w:val="0"/>
      <w:divBdr>
        <w:top w:val="none" w:sz="0" w:space="0" w:color="auto"/>
        <w:left w:val="none" w:sz="0" w:space="0" w:color="auto"/>
        <w:bottom w:val="none" w:sz="0" w:space="0" w:color="auto"/>
        <w:right w:val="none" w:sz="0" w:space="0" w:color="auto"/>
      </w:divBdr>
    </w:div>
    <w:div w:id="228073318">
      <w:bodyDiv w:val="1"/>
      <w:marLeft w:val="0"/>
      <w:marRight w:val="0"/>
      <w:marTop w:val="0"/>
      <w:marBottom w:val="0"/>
      <w:divBdr>
        <w:top w:val="none" w:sz="0" w:space="0" w:color="auto"/>
        <w:left w:val="none" w:sz="0" w:space="0" w:color="auto"/>
        <w:bottom w:val="none" w:sz="0" w:space="0" w:color="auto"/>
        <w:right w:val="none" w:sz="0" w:space="0" w:color="auto"/>
      </w:divBdr>
    </w:div>
    <w:div w:id="228078162">
      <w:bodyDiv w:val="1"/>
      <w:marLeft w:val="0"/>
      <w:marRight w:val="0"/>
      <w:marTop w:val="0"/>
      <w:marBottom w:val="0"/>
      <w:divBdr>
        <w:top w:val="none" w:sz="0" w:space="0" w:color="auto"/>
        <w:left w:val="none" w:sz="0" w:space="0" w:color="auto"/>
        <w:bottom w:val="none" w:sz="0" w:space="0" w:color="auto"/>
        <w:right w:val="none" w:sz="0" w:space="0" w:color="auto"/>
      </w:divBdr>
    </w:div>
    <w:div w:id="228079606">
      <w:bodyDiv w:val="1"/>
      <w:marLeft w:val="0"/>
      <w:marRight w:val="0"/>
      <w:marTop w:val="0"/>
      <w:marBottom w:val="0"/>
      <w:divBdr>
        <w:top w:val="none" w:sz="0" w:space="0" w:color="auto"/>
        <w:left w:val="none" w:sz="0" w:space="0" w:color="auto"/>
        <w:bottom w:val="none" w:sz="0" w:space="0" w:color="auto"/>
        <w:right w:val="none" w:sz="0" w:space="0" w:color="auto"/>
      </w:divBdr>
    </w:div>
    <w:div w:id="228149029">
      <w:bodyDiv w:val="1"/>
      <w:marLeft w:val="0"/>
      <w:marRight w:val="0"/>
      <w:marTop w:val="0"/>
      <w:marBottom w:val="0"/>
      <w:divBdr>
        <w:top w:val="none" w:sz="0" w:space="0" w:color="auto"/>
        <w:left w:val="none" w:sz="0" w:space="0" w:color="auto"/>
        <w:bottom w:val="none" w:sz="0" w:space="0" w:color="auto"/>
        <w:right w:val="none" w:sz="0" w:space="0" w:color="auto"/>
      </w:divBdr>
    </w:div>
    <w:div w:id="228153473">
      <w:bodyDiv w:val="1"/>
      <w:marLeft w:val="0"/>
      <w:marRight w:val="0"/>
      <w:marTop w:val="0"/>
      <w:marBottom w:val="0"/>
      <w:divBdr>
        <w:top w:val="none" w:sz="0" w:space="0" w:color="auto"/>
        <w:left w:val="none" w:sz="0" w:space="0" w:color="auto"/>
        <w:bottom w:val="none" w:sz="0" w:space="0" w:color="auto"/>
        <w:right w:val="none" w:sz="0" w:space="0" w:color="auto"/>
      </w:divBdr>
    </w:div>
    <w:div w:id="228157854">
      <w:bodyDiv w:val="1"/>
      <w:marLeft w:val="0"/>
      <w:marRight w:val="0"/>
      <w:marTop w:val="0"/>
      <w:marBottom w:val="0"/>
      <w:divBdr>
        <w:top w:val="none" w:sz="0" w:space="0" w:color="auto"/>
        <w:left w:val="none" w:sz="0" w:space="0" w:color="auto"/>
        <w:bottom w:val="none" w:sz="0" w:space="0" w:color="auto"/>
        <w:right w:val="none" w:sz="0" w:space="0" w:color="auto"/>
      </w:divBdr>
    </w:div>
    <w:div w:id="228196860">
      <w:bodyDiv w:val="1"/>
      <w:marLeft w:val="0"/>
      <w:marRight w:val="0"/>
      <w:marTop w:val="0"/>
      <w:marBottom w:val="0"/>
      <w:divBdr>
        <w:top w:val="none" w:sz="0" w:space="0" w:color="auto"/>
        <w:left w:val="none" w:sz="0" w:space="0" w:color="auto"/>
        <w:bottom w:val="none" w:sz="0" w:space="0" w:color="auto"/>
        <w:right w:val="none" w:sz="0" w:space="0" w:color="auto"/>
      </w:divBdr>
    </w:div>
    <w:div w:id="228200628">
      <w:bodyDiv w:val="1"/>
      <w:marLeft w:val="0"/>
      <w:marRight w:val="0"/>
      <w:marTop w:val="0"/>
      <w:marBottom w:val="0"/>
      <w:divBdr>
        <w:top w:val="none" w:sz="0" w:space="0" w:color="auto"/>
        <w:left w:val="none" w:sz="0" w:space="0" w:color="auto"/>
        <w:bottom w:val="none" w:sz="0" w:space="0" w:color="auto"/>
        <w:right w:val="none" w:sz="0" w:space="0" w:color="auto"/>
      </w:divBdr>
    </w:div>
    <w:div w:id="228224985">
      <w:bodyDiv w:val="1"/>
      <w:marLeft w:val="0"/>
      <w:marRight w:val="0"/>
      <w:marTop w:val="0"/>
      <w:marBottom w:val="0"/>
      <w:divBdr>
        <w:top w:val="none" w:sz="0" w:space="0" w:color="auto"/>
        <w:left w:val="none" w:sz="0" w:space="0" w:color="auto"/>
        <w:bottom w:val="none" w:sz="0" w:space="0" w:color="auto"/>
        <w:right w:val="none" w:sz="0" w:space="0" w:color="auto"/>
      </w:divBdr>
    </w:div>
    <w:div w:id="228228924">
      <w:bodyDiv w:val="1"/>
      <w:marLeft w:val="0"/>
      <w:marRight w:val="0"/>
      <w:marTop w:val="0"/>
      <w:marBottom w:val="0"/>
      <w:divBdr>
        <w:top w:val="none" w:sz="0" w:space="0" w:color="auto"/>
        <w:left w:val="none" w:sz="0" w:space="0" w:color="auto"/>
        <w:bottom w:val="none" w:sz="0" w:space="0" w:color="auto"/>
        <w:right w:val="none" w:sz="0" w:space="0" w:color="auto"/>
      </w:divBdr>
    </w:div>
    <w:div w:id="228267539">
      <w:bodyDiv w:val="1"/>
      <w:marLeft w:val="0"/>
      <w:marRight w:val="0"/>
      <w:marTop w:val="0"/>
      <w:marBottom w:val="0"/>
      <w:divBdr>
        <w:top w:val="none" w:sz="0" w:space="0" w:color="auto"/>
        <w:left w:val="none" w:sz="0" w:space="0" w:color="auto"/>
        <w:bottom w:val="none" w:sz="0" w:space="0" w:color="auto"/>
        <w:right w:val="none" w:sz="0" w:space="0" w:color="auto"/>
      </w:divBdr>
    </w:div>
    <w:div w:id="228344447">
      <w:bodyDiv w:val="1"/>
      <w:marLeft w:val="0"/>
      <w:marRight w:val="0"/>
      <w:marTop w:val="0"/>
      <w:marBottom w:val="0"/>
      <w:divBdr>
        <w:top w:val="none" w:sz="0" w:space="0" w:color="auto"/>
        <w:left w:val="none" w:sz="0" w:space="0" w:color="auto"/>
        <w:bottom w:val="none" w:sz="0" w:space="0" w:color="auto"/>
        <w:right w:val="none" w:sz="0" w:space="0" w:color="auto"/>
      </w:divBdr>
    </w:div>
    <w:div w:id="228347092">
      <w:bodyDiv w:val="1"/>
      <w:marLeft w:val="0"/>
      <w:marRight w:val="0"/>
      <w:marTop w:val="0"/>
      <w:marBottom w:val="0"/>
      <w:divBdr>
        <w:top w:val="none" w:sz="0" w:space="0" w:color="auto"/>
        <w:left w:val="none" w:sz="0" w:space="0" w:color="auto"/>
        <w:bottom w:val="none" w:sz="0" w:space="0" w:color="auto"/>
        <w:right w:val="none" w:sz="0" w:space="0" w:color="auto"/>
      </w:divBdr>
    </w:div>
    <w:div w:id="228347821">
      <w:bodyDiv w:val="1"/>
      <w:marLeft w:val="0"/>
      <w:marRight w:val="0"/>
      <w:marTop w:val="0"/>
      <w:marBottom w:val="0"/>
      <w:divBdr>
        <w:top w:val="none" w:sz="0" w:space="0" w:color="auto"/>
        <w:left w:val="none" w:sz="0" w:space="0" w:color="auto"/>
        <w:bottom w:val="none" w:sz="0" w:space="0" w:color="auto"/>
        <w:right w:val="none" w:sz="0" w:space="0" w:color="auto"/>
      </w:divBdr>
    </w:div>
    <w:div w:id="228349337">
      <w:bodyDiv w:val="1"/>
      <w:marLeft w:val="0"/>
      <w:marRight w:val="0"/>
      <w:marTop w:val="0"/>
      <w:marBottom w:val="0"/>
      <w:divBdr>
        <w:top w:val="none" w:sz="0" w:space="0" w:color="auto"/>
        <w:left w:val="none" w:sz="0" w:space="0" w:color="auto"/>
        <w:bottom w:val="none" w:sz="0" w:space="0" w:color="auto"/>
        <w:right w:val="none" w:sz="0" w:space="0" w:color="auto"/>
      </w:divBdr>
    </w:div>
    <w:div w:id="228349970">
      <w:bodyDiv w:val="1"/>
      <w:marLeft w:val="0"/>
      <w:marRight w:val="0"/>
      <w:marTop w:val="0"/>
      <w:marBottom w:val="0"/>
      <w:divBdr>
        <w:top w:val="none" w:sz="0" w:space="0" w:color="auto"/>
        <w:left w:val="none" w:sz="0" w:space="0" w:color="auto"/>
        <w:bottom w:val="none" w:sz="0" w:space="0" w:color="auto"/>
        <w:right w:val="none" w:sz="0" w:space="0" w:color="auto"/>
      </w:divBdr>
    </w:div>
    <w:div w:id="228417721">
      <w:bodyDiv w:val="1"/>
      <w:marLeft w:val="0"/>
      <w:marRight w:val="0"/>
      <w:marTop w:val="0"/>
      <w:marBottom w:val="0"/>
      <w:divBdr>
        <w:top w:val="none" w:sz="0" w:space="0" w:color="auto"/>
        <w:left w:val="none" w:sz="0" w:space="0" w:color="auto"/>
        <w:bottom w:val="none" w:sz="0" w:space="0" w:color="auto"/>
        <w:right w:val="none" w:sz="0" w:space="0" w:color="auto"/>
      </w:divBdr>
    </w:div>
    <w:div w:id="228421946">
      <w:bodyDiv w:val="1"/>
      <w:marLeft w:val="0"/>
      <w:marRight w:val="0"/>
      <w:marTop w:val="0"/>
      <w:marBottom w:val="0"/>
      <w:divBdr>
        <w:top w:val="none" w:sz="0" w:space="0" w:color="auto"/>
        <w:left w:val="none" w:sz="0" w:space="0" w:color="auto"/>
        <w:bottom w:val="none" w:sz="0" w:space="0" w:color="auto"/>
        <w:right w:val="none" w:sz="0" w:space="0" w:color="auto"/>
      </w:divBdr>
    </w:div>
    <w:div w:id="228422196">
      <w:bodyDiv w:val="1"/>
      <w:marLeft w:val="0"/>
      <w:marRight w:val="0"/>
      <w:marTop w:val="0"/>
      <w:marBottom w:val="0"/>
      <w:divBdr>
        <w:top w:val="none" w:sz="0" w:space="0" w:color="auto"/>
        <w:left w:val="none" w:sz="0" w:space="0" w:color="auto"/>
        <w:bottom w:val="none" w:sz="0" w:space="0" w:color="auto"/>
        <w:right w:val="none" w:sz="0" w:space="0" w:color="auto"/>
      </w:divBdr>
    </w:div>
    <w:div w:id="228422646">
      <w:bodyDiv w:val="1"/>
      <w:marLeft w:val="0"/>
      <w:marRight w:val="0"/>
      <w:marTop w:val="0"/>
      <w:marBottom w:val="0"/>
      <w:divBdr>
        <w:top w:val="none" w:sz="0" w:space="0" w:color="auto"/>
        <w:left w:val="none" w:sz="0" w:space="0" w:color="auto"/>
        <w:bottom w:val="none" w:sz="0" w:space="0" w:color="auto"/>
        <w:right w:val="none" w:sz="0" w:space="0" w:color="auto"/>
      </w:divBdr>
    </w:div>
    <w:div w:id="228461544">
      <w:bodyDiv w:val="1"/>
      <w:marLeft w:val="0"/>
      <w:marRight w:val="0"/>
      <w:marTop w:val="0"/>
      <w:marBottom w:val="0"/>
      <w:divBdr>
        <w:top w:val="none" w:sz="0" w:space="0" w:color="auto"/>
        <w:left w:val="none" w:sz="0" w:space="0" w:color="auto"/>
        <w:bottom w:val="none" w:sz="0" w:space="0" w:color="auto"/>
        <w:right w:val="none" w:sz="0" w:space="0" w:color="auto"/>
      </w:divBdr>
    </w:div>
    <w:div w:id="228461748">
      <w:bodyDiv w:val="1"/>
      <w:marLeft w:val="0"/>
      <w:marRight w:val="0"/>
      <w:marTop w:val="0"/>
      <w:marBottom w:val="0"/>
      <w:divBdr>
        <w:top w:val="none" w:sz="0" w:space="0" w:color="auto"/>
        <w:left w:val="none" w:sz="0" w:space="0" w:color="auto"/>
        <w:bottom w:val="none" w:sz="0" w:space="0" w:color="auto"/>
        <w:right w:val="none" w:sz="0" w:space="0" w:color="auto"/>
      </w:divBdr>
    </w:div>
    <w:div w:id="228541344">
      <w:bodyDiv w:val="1"/>
      <w:marLeft w:val="0"/>
      <w:marRight w:val="0"/>
      <w:marTop w:val="0"/>
      <w:marBottom w:val="0"/>
      <w:divBdr>
        <w:top w:val="none" w:sz="0" w:space="0" w:color="auto"/>
        <w:left w:val="none" w:sz="0" w:space="0" w:color="auto"/>
        <w:bottom w:val="none" w:sz="0" w:space="0" w:color="auto"/>
        <w:right w:val="none" w:sz="0" w:space="0" w:color="auto"/>
      </w:divBdr>
    </w:div>
    <w:div w:id="228618370">
      <w:bodyDiv w:val="1"/>
      <w:marLeft w:val="0"/>
      <w:marRight w:val="0"/>
      <w:marTop w:val="0"/>
      <w:marBottom w:val="0"/>
      <w:divBdr>
        <w:top w:val="none" w:sz="0" w:space="0" w:color="auto"/>
        <w:left w:val="none" w:sz="0" w:space="0" w:color="auto"/>
        <w:bottom w:val="none" w:sz="0" w:space="0" w:color="auto"/>
        <w:right w:val="none" w:sz="0" w:space="0" w:color="auto"/>
      </w:divBdr>
    </w:div>
    <w:div w:id="228655380">
      <w:bodyDiv w:val="1"/>
      <w:marLeft w:val="0"/>
      <w:marRight w:val="0"/>
      <w:marTop w:val="0"/>
      <w:marBottom w:val="0"/>
      <w:divBdr>
        <w:top w:val="none" w:sz="0" w:space="0" w:color="auto"/>
        <w:left w:val="none" w:sz="0" w:space="0" w:color="auto"/>
        <w:bottom w:val="none" w:sz="0" w:space="0" w:color="auto"/>
        <w:right w:val="none" w:sz="0" w:space="0" w:color="auto"/>
      </w:divBdr>
    </w:div>
    <w:div w:id="228656531">
      <w:bodyDiv w:val="1"/>
      <w:marLeft w:val="0"/>
      <w:marRight w:val="0"/>
      <w:marTop w:val="0"/>
      <w:marBottom w:val="0"/>
      <w:divBdr>
        <w:top w:val="none" w:sz="0" w:space="0" w:color="auto"/>
        <w:left w:val="none" w:sz="0" w:space="0" w:color="auto"/>
        <w:bottom w:val="none" w:sz="0" w:space="0" w:color="auto"/>
        <w:right w:val="none" w:sz="0" w:space="0" w:color="auto"/>
      </w:divBdr>
    </w:div>
    <w:div w:id="228657837">
      <w:bodyDiv w:val="1"/>
      <w:marLeft w:val="0"/>
      <w:marRight w:val="0"/>
      <w:marTop w:val="0"/>
      <w:marBottom w:val="0"/>
      <w:divBdr>
        <w:top w:val="none" w:sz="0" w:space="0" w:color="auto"/>
        <w:left w:val="none" w:sz="0" w:space="0" w:color="auto"/>
        <w:bottom w:val="none" w:sz="0" w:space="0" w:color="auto"/>
        <w:right w:val="none" w:sz="0" w:space="0" w:color="auto"/>
      </w:divBdr>
    </w:div>
    <w:div w:id="228734785">
      <w:bodyDiv w:val="1"/>
      <w:marLeft w:val="0"/>
      <w:marRight w:val="0"/>
      <w:marTop w:val="0"/>
      <w:marBottom w:val="0"/>
      <w:divBdr>
        <w:top w:val="none" w:sz="0" w:space="0" w:color="auto"/>
        <w:left w:val="none" w:sz="0" w:space="0" w:color="auto"/>
        <w:bottom w:val="none" w:sz="0" w:space="0" w:color="auto"/>
        <w:right w:val="none" w:sz="0" w:space="0" w:color="auto"/>
      </w:divBdr>
    </w:div>
    <w:div w:id="228735554">
      <w:bodyDiv w:val="1"/>
      <w:marLeft w:val="0"/>
      <w:marRight w:val="0"/>
      <w:marTop w:val="0"/>
      <w:marBottom w:val="0"/>
      <w:divBdr>
        <w:top w:val="none" w:sz="0" w:space="0" w:color="auto"/>
        <w:left w:val="none" w:sz="0" w:space="0" w:color="auto"/>
        <w:bottom w:val="none" w:sz="0" w:space="0" w:color="auto"/>
        <w:right w:val="none" w:sz="0" w:space="0" w:color="auto"/>
      </w:divBdr>
    </w:div>
    <w:div w:id="228736505">
      <w:bodyDiv w:val="1"/>
      <w:marLeft w:val="0"/>
      <w:marRight w:val="0"/>
      <w:marTop w:val="0"/>
      <w:marBottom w:val="0"/>
      <w:divBdr>
        <w:top w:val="none" w:sz="0" w:space="0" w:color="auto"/>
        <w:left w:val="none" w:sz="0" w:space="0" w:color="auto"/>
        <w:bottom w:val="none" w:sz="0" w:space="0" w:color="auto"/>
        <w:right w:val="none" w:sz="0" w:space="0" w:color="auto"/>
      </w:divBdr>
    </w:div>
    <w:div w:id="228811349">
      <w:bodyDiv w:val="1"/>
      <w:marLeft w:val="0"/>
      <w:marRight w:val="0"/>
      <w:marTop w:val="0"/>
      <w:marBottom w:val="0"/>
      <w:divBdr>
        <w:top w:val="none" w:sz="0" w:space="0" w:color="auto"/>
        <w:left w:val="none" w:sz="0" w:space="0" w:color="auto"/>
        <w:bottom w:val="none" w:sz="0" w:space="0" w:color="auto"/>
        <w:right w:val="none" w:sz="0" w:space="0" w:color="auto"/>
      </w:divBdr>
    </w:div>
    <w:div w:id="228883769">
      <w:bodyDiv w:val="1"/>
      <w:marLeft w:val="0"/>
      <w:marRight w:val="0"/>
      <w:marTop w:val="0"/>
      <w:marBottom w:val="0"/>
      <w:divBdr>
        <w:top w:val="none" w:sz="0" w:space="0" w:color="auto"/>
        <w:left w:val="none" w:sz="0" w:space="0" w:color="auto"/>
        <w:bottom w:val="none" w:sz="0" w:space="0" w:color="auto"/>
        <w:right w:val="none" w:sz="0" w:space="0" w:color="auto"/>
      </w:divBdr>
    </w:div>
    <w:div w:id="228925603">
      <w:bodyDiv w:val="1"/>
      <w:marLeft w:val="0"/>
      <w:marRight w:val="0"/>
      <w:marTop w:val="0"/>
      <w:marBottom w:val="0"/>
      <w:divBdr>
        <w:top w:val="none" w:sz="0" w:space="0" w:color="auto"/>
        <w:left w:val="none" w:sz="0" w:space="0" w:color="auto"/>
        <w:bottom w:val="none" w:sz="0" w:space="0" w:color="auto"/>
        <w:right w:val="none" w:sz="0" w:space="0" w:color="auto"/>
      </w:divBdr>
    </w:div>
    <w:div w:id="228925615">
      <w:bodyDiv w:val="1"/>
      <w:marLeft w:val="0"/>
      <w:marRight w:val="0"/>
      <w:marTop w:val="0"/>
      <w:marBottom w:val="0"/>
      <w:divBdr>
        <w:top w:val="none" w:sz="0" w:space="0" w:color="auto"/>
        <w:left w:val="none" w:sz="0" w:space="0" w:color="auto"/>
        <w:bottom w:val="none" w:sz="0" w:space="0" w:color="auto"/>
        <w:right w:val="none" w:sz="0" w:space="0" w:color="auto"/>
      </w:divBdr>
    </w:div>
    <w:div w:id="228929038">
      <w:bodyDiv w:val="1"/>
      <w:marLeft w:val="0"/>
      <w:marRight w:val="0"/>
      <w:marTop w:val="0"/>
      <w:marBottom w:val="0"/>
      <w:divBdr>
        <w:top w:val="none" w:sz="0" w:space="0" w:color="auto"/>
        <w:left w:val="none" w:sz="0" w:space="0" w:color="auto"/>
        <w:bottom w:val="none" w:sz="0" w:space="0" w:color="auto"/>
        <w:right w:val="none" w:sz="0" w:space="0" w:color="auto"/>
      </w:divBdr>
    </w:div>
    <w:div w:id="228931542">
      <w:bodyDiv w:val="1"/>
      <w:marLeft w:val="0"/>
      <w:marRight w:val="0"/>
      <w:marTop w:val="0"/>
      <w:marBottom w:val="0"/>
      <w:divBdr>
        <w:top w:val="none" w:sz="0" w:space="0" w:color="auto"/>
        <w:left w:val="none" w:sz="0" w:space="0" w:color="auto"/>
        <w:bottom w:val="none" w:sz="0" w:space="0" w:color="auto"/>
        <w:right w:val="none" w:sz="0" w:space="0" w:color="auto"/>
      </w:divBdr>
    </w:div>
    <w:div w:id="229003160">
      <w:bodyDiv w:val="1"/>
      <w:marLeft w:val="0"/>
      <w:marRight w:val="0"/>
      <w:marTop w:val="0"/>
      <w:marBottom w:val="0"/>
      <w:divBdr>
        <w:top w:val="none" w:sz="0" w:space="0" w:color="auto"/>
        <w:left w:val="none" w:sz="0" w:space="0" w:color="auto"/>
        <w:bottom w:val="none" w:sz="0" w:space="0" w:color="auto"/>
        <w:right w:val="none" w:sz="0" w:space="0" w:color="auto"/>
      </w:divBdr>
    </w:div>
    <w:div w:id="229048408">
      <w:bodyDiv w:val="1"/>
      <w:marLeft w:val="0"/>
      <w:marRight w:val="0"/>
      <w:marTop w:val="0"/>
      <w:marBottom w:val="0"/>
      <w:divBdr>
        <w:top w:val="none" w:sz="0" w:space="0" w:color="auto"/>
        <w:left w:val="none" w:sz="0" w:space="0" w:color="auto"/>
        <w:bottom w:val="none" w:sz="0" w:space="0" w:color="auto"/>
        <w:right w:val="none" w:sz="0" w:space="0" w:color="auto"/>
      </w:divBdr>
    </w:div>
    <w:div w:id="229077699">
      <w:bodyDiv w:val="1"/>
      <w:marLeft w:val="0"/>
      <w:marRight w:val="0"/>
      <w:marTop w:val="0"/>
      <w:marBottom w:val="0"/>
      <w:divBdr>
        <w:top w:val="none" w:sz="0" w:space="0" w:color="auto"/>
        <w:left w:val="none" w:sz="0" w:space="0" w:color="auto"/>
        <w:bottom w:val="none" w:sz="0" w:space="0" w:color="auto"/>
        <w:right w:val="none" w:sz="0" w:space="0" w:color="auto"/>
      </w:divBdr>
    </w:div>
    <w:div w:id="229118461">
      <w:bodyDiv w:val="1"/>
      <w:marLeft w:val="0"/>
      <w:marRight w:val="0"/>
      <w:marTop w:val="0"/>
      <w:marBottom w:val="0"/>
      <w:divBdr>
        <w:top w:val="none" w:sz="0" w:space="0" w:color="auto"/>
        <w:left w:val="none" w:sz="0" w:space="0" w:color="auto"/>
        <w:bottom w:val="none" w:sz="0" w:space="0" w:color="auto"/>
        <w:right w:val="none" w:sz="0" w:space="0" w:color="auto"/>
      </w:divBdr>
    </w:div>
    <w:div w:id="229120683">
      <w:bodyDiv w:val="1"/>
      <w:marLeft w:val="0"/>
      <w:marRight w:val="0"/>
      <w:marTop w:val="0"/>
      <w:marBottom w:val="0"/>
      <w:divBdr>
        <w:top w:val="none" w:sz="0" w:space="0" w:color="auto"/>
        <w:left w:val="none" w:sz="0" w:space="0" w:color="auto"/>
        <w:bottom w:val="none" w:sz="0" w:space="0" w:color="auto"/>
        <w:right w:val="none" w:sz="0" w:space="0" w:color="auto"/>
      </w:divBdr>
    </w:div>
    <w:div w:id="229122723">
      <w:bodyDiv w:val="1"/>
      <w:marLeft w:val="0"/>
      <w:marRight w:val="0"/>
      <w:marTop w:val="0"/>
      <w:marBottom w:val="0"/>
      <w:divBdr>
        <w:top w:val="none" w:sz="0" w:space="0" w:color="auto"/>
        <w:left w:val="none" w:sz="0" w:space="0" w:color="auto"/>
        <w:bottom w:val="none" w:sz="0" w:space="0" w:color="auto"/>
        <w:right w:val="none" w:sz="0" w:space="0" w:color="auto"/>
      </w:divBdr>
    </w:div>
    <w:div w:id="229199744">
      <w:bodyDiv w:val="1"/>
      <w:marLeft w:val="0"/>
      <w:marRight w:val="0"/>
      <w:marTop w:val="0"/>
      <w:marBottom w:val="0"/>
      <w:divBdr>
        <w:top w:val="none" w:sz="0" w:space="0" w:color="auto"/>
        <w:left w:val="none" w:sz="0" w:space="0" w:color="auto"/>
        <w:bottom w:val="none" w:sz="0" w:space="0" w:color="auto"/>
        <w:right w:val="none" w:sz="0" w:space="0" w:color="auto"/>
      </w:divBdr>
    </w:div>
    <w:div w:id="229200077">
      <w:bodyDiv w:val="1"/>
      <w:marLeft w:val="0"/>
      <w:marRight w:val="0"/>
      <w:marTop w:val="0"/>
      <w:marBottom w:val="0"/>
      <w:divBdr>
        <w:top w:val="none" w:sz="0" w:space="0" w:color="auto"/>
        <w:left w:val="none" w:sz="0" w:space="0" w:color="auto"/>
        <w:bottom w:val="none" w:sz="0" w:space="0" w:color="auto"/>
        <w:right w:val="none" w:sz="0" w:space="0" w:color="auto"/>
      </w:divBdr>
    </w:div>
    <w:div w:id="229200166">
      <w:bodyDiv w:val="1"/>
      <w:marLeft w:val="0"/>
      <w:marRight w:val="0"/>
      <w:marTop w:val="0"/>
      <w:marBottom w:val="0"/>
      <w:divBdr>
        <w:top w:val="none" w:sz="0" w:space="0" w:color="auto"/>
        <w:left w:val="none" w:sz="0" w:space="0" w:color="auto"/>
        <w:bottom w:val="none" w:sz="0" w:space="0" w:color="auto"/>
        <w:right w:val="none" w:sz="0" w:space="0" w:color="auto"/>
      </w:divBdr>
    </w:div>
    <w:div w:id="229266611">
      <w:bodyDiv w:val="1"/>
      <w:marLeft w:val="0"/>
      <w:marRight w:val="0"/>
      <w:marTop w:val="0"/>
      <w:marBottom w:val="0"/>
      <w:divBdr>
        <w:top w:val="none" w:sz="0" w:space="0" w:color="auto"/>
        <w:left w:val="none" w:sz="0" w:space="0" w:color="auto"/>
        <w:bottom w:val="none" w:sz="0" w:space="0" w:color="auto"/>
        <w:right w:val="none" w:sz="0" w:space="0" w:color="auto"/>
      </w:divBdr>
    </w:div>
    <w:div w:id="229267697">
      <w:bodyDiv w:val="1"/>
      <w:marLeft w:val="0"/>
      <w:marRight w:val="0"/>
      <w:marTop w:val="0"/>
      <w:marBottom w:val="0"/>
      <w:divBdr>
        <w:top w:val="none" w:sz="0" w:space="0" w:color="auto"/>
        <w:left w:val="none" w:sz="0" w:space="0" w:color="auto"/>
        <w:bottom w:val="none" w:sz="0" w:space="0" w:color="auto"/>
        <w:right w:val="none" w:sz="0" w:space="0" w:color="auto"/>
      </w:divBdr>
    </w:div>
    <w:div w:id="229268256">
      <w:bodyDiv w:val="1"/>
      <w:marLeft w:val="0"/>
      <w:marRight w:val="0"/>
      <w:marTop w:val="0"/>
      <w:marBottom w:val="0"/>
      <w:divBdr>
        <w:top w:val="none" w:sz="0" w:space="0" w:color="auto"/>
        <w:left w:val="none" w:sz="0" w:space="0" w:color="auto"/>
        <w:bottom w:val="none" w:sz="0" w:space="0" w:color="auto"/>
        <w:right w:val="none" w:sz="0" w:space="0" w:color="auto"/>
      </w:divBdr>
    </w:div>
    <w:div w:id="229268687">
      <w:bodyDiv w:val="1"/>
      <w:marLeft w:val="0"/>
      <w:marRight w:val="0"/>
      <w:marTop w:val="0"/>
      <w:marBottom w:val="0"/>
      <w:divBdr>
        <w:top w:val="none" w:sz="0" w:space="0" w:color="auto"/>
        <w:left w:val="none" w:sz="0" w:space="0" w:color="auto"/>
        <w:bottom w:val="none" w:sz="0" w:space="0" w:color="auto"/>
        <w:right w:val="none" w:sz="0" w:space="0" w:color="auto"/>
      </w:divBdr>
    </w:div>
    <w:div w:id="229269476">
      <w:bodyDiv w:val="1"/>
      <w:marLeft w:val="0"/>
      <w:marRight w:val="0"/>
      <w:marTop w:val="0"/>
      <w:marBottom w:val="0"/>
      <w:divBdr>
        <w:top w:val="none" w:sz="0" w:space="0" w:color="auto"/>
        <w:left w:val="none" w:sz="0" w:space="0" w:color="auto"/>
        <w:bottom w:val="none" w:sz="0" w:space="0" w:color="auto"/>
        <w:right w:val="none" w:sz="0" w:space="0" w:color="auto"/>
      </w:divBdr>
    </w:div>
    <w:div w:id="229311770">
      <w:bodyDiv w:val="1"/>
      <w:marLeft w:val="0"/>
      <w:marRight w:val="0"/>
      <w:marTop w:val="0"/>
      <w:marBottom w:val="0"/>
      <w:divBdr>
        <w:top w:val="none" w:sz="0" w:space="0" w:color="auto"/>
        <w:left w:val="none" w:sz="0" w:space="0" w:color="auto"/>
        <w:bottom w:val="none" w:sz="0" w:space="0" w:color="auto"/>
        <w:right w:val="none" w:sz="0" w:space="0" w:color="auto"/>
      </w:divBdr>
    </w:div>
    <w:div w:id="229391712">
      <w:bodyDiv w:val="1"/>
      <w:marLeft w:val="0"/>
      <w:marRight w:val="0"/>
      <w:marTop w:val="0"/>
      <w:marBottom w:val="0"/>
      <w:divBdr>
        <w:top w:val="none" w:sz="0" w:space="0" w:color="auto"/>
        <w:left w:val="none" w:sz="0" w:space="0" w:color="auto"/>
        <w:bottom w:val="none" w:sz="0" w:space="0" w:color="auto"/>
        <w:right w:val="none" w:sz="0" w:space="0" w:color="auto"/>
      </w:divBdr>
      <w:divsChild>
        <w:div w:id="23484277">
          <w:marLeft w:val="480"/>
          <w:marRight w:val="0"/>
          <w:marTop w:val="0"/>
          <w:marBottom w:val="0"/>
          <w:divBdr>
            <w:top w:val="none" w:sz="0" w:space="0" w:color="auto"/>
            <w:left w:val="none" w:sz="0" w:space="0" w:color="auto"/>
            <w:bottom w:val="none" w:sz="0" w:space="0" w:color="auto"/>
            <w:right w:val="none" w:sz="0" w:space="0" w:color="auto"/>
          </w:divBdr>
        </w:div>
        <w:div w:id="37169472">
          <w:marLeft w:val="480"/>
          <w:marRight w:val="0"/>
          <w:marTop w:val="0"/>
          <w:marBottom w:val="0"/>
          <w:divBdr>
            <w:top w:val="none" w:sz="0" w:space="0" w:color="auto"/>
            <w:left w:val="none" w:sz="0" w:space="0" w:color="auto"/>
            <w:bottom w:val="none" w:sz="0" w:space="0" w:color="auto"/>
            <w:right w:val="none" w:sz="0" w:space="0" w:color="auto"/>
          </w:divBdr>
        </w:div>
        <w:div w:id="42675140">
          <w:marLeft w:val="480"/>
          <w:marRight w:val="0"/>
          <w:marTop w:val="0"/>
          <w:marBottom w:val="0"/>
          <w:divBdr>
            <w:top w:val="none" w:sz="0" w:space="0" w:color="auto"/>
            <w:left w:val="none" w:sz="0" w:space="0" w:color="auto"/>
            <w:bottom w:val="none" w:sz="0" w:space="0" w:color="auto"/>
            <w:right w:val="none" w:sz="0" w:space="0" w:color="auto"/>
          </w:divBdr>
        </w:div>
        <w:div w:id="55323641">
          <w:marLeft w:val="480"/>
          <w:marRight w:val="0"/>
          <w:marTop w:val="0"/>
          <w:marBottom w:val="0"/>
          <w:divBdr>
            <w:top w:val="none" w:sz="0" w:space="0" w:color="auto"/>
            <w:left w:val="none" w:sz="0" w:space="0" w:color="auto"/>
            <w:bottom w:val="none" w:sz="0" w:space="0" w:color="auto"/>
            <w:right w:val="none" w:sz="0" w:space="0" w:color="auto"/>
          </w:divBdr>
        </w:div>
        <w:div w:id="63994634">
          <w:marLeft w:val="480"/>
          <w:marRight w:val="0"/>
          <w:marTop w:val="0"/>
          <w:marBottom w:val="0"/>
          <w:divBdr>
            <w:top w:val="none" w:sz="0" w:space="0" w:color="auto"/>
            <w:left w:val="none" w:sz="0" w:space="0" w:color="auto"/>
            <w:bottom w:val="none" w:sz="0" w:space="0" w:color="auto"/>
            <w:right w:val="none" w:sz="0" w:space="0" w:color="auto"/>
          </w:divBdr>
        </w:div>
        <w:div w:id="73599124">
          <w:marLeft w:val="480"/>
          <w:marRight w:val="0"/>
          <w:marTop w:val="0"/>
          <w:marBottom w:val="0"/>
          <w:divBdr>
            <w:top w:val="none" w:sz="0" w:space="0" w:color="auto"/>
            <w:left w:val="none" w:sz="0" w:space="0" w:color="auto"/>
            <w:bottom w:val="none" w:sz="0" w:space="0" w:color="auto"/>
            <w:right w:val="none" w:sz="0" w:space="0" w:color="auto"/>
          </w:divBdr>
        </w:div>
        <w:div w:id="73671624">
          <w:marLeft w:val="480"/>
          <w:marRight w:val="0"/>
          <w:marTop w:val="0"/>
          <w:marBottom w:val="0"/>
          <w:divBdr>
            <w:top w:val="none" w:sz="0" w:space="0" w:color="auto"/>
            <w:left w:val="none" w:sz="0" w:space="0" w:color="auto"/>
            <w:bottom w:val="none" w:sz="0" w:space="0" w:color="auto"/>
            <w:right w:val="none" w:sz="0" w:space="0" w:color="auto"/>
          </w:divBdr>
        </w:div>
        <w:div w:id="80831218">
          <w:marLeft w:val="480"/>
          <w:marRight w:val="0"/>
          <w:marTop w:val="0"/>
          <w:marBottom w:val="0"/>
          <w:divBdr>
            <w:top w:val="none" w:sz="0" w:space="0" w:color="auto"/>
            <w:left w:val="none" w:sz="0" w:space="0" w:color="auto"/>
            <w:bottom w:val="none" w:sz="0" w:space="0" w:color="auto"/>
            <w:right w:val="none" w:sz="0" w:space="0" w:color="auto"/>
          </w:divBdr>
        </w:div>
        <w:div w:id="98838715">
          <w:marLeft w:val="480"/>
          <w:marRight w:val="0"/>
          <w:marTop w:val="0"/>
          <w:marBottom w:val="0"/>
          <w:divBdr>
            <w:top w:val="none" w:sz="0" w:space="0" w:color="auto"/>
            <w:left w:val="none" w:sz="0" w:space="0" w:color="auto"/>
            <w:bottom w:val="none" w:sz="0" w:space="0" w:color="auto"/>
            <w:right w:val="none" w:sz="0" w:space="0" w:color="auto"/>
          </w:divBdr>
        </w:div>
        <w:div w:id="107891548">
          <w:marLeft w:val="480"/>
          <w:marRight w:val="0"/>
          <w:marTop w:val="0"/>
          <w:marBottom w:val="0"/>
          <w:divBdr>
            <w:top w:val="none" w:sz="0" w:space="0" w:color="auto"/>
            <w:left w:val="none" w:sz="0" w:space="0" w:color="auto"/>
            <w:bottom w:val="none" w:sz="0" w:space="0" w:color="auto"/>
            <w:right w:val="none" w:sz="0" w:space="0" w:color="auto"/>
          </w:divBdr>
        </w:div>
        <w:div w:id="108593469">
          <w:marLeft w:val="480"/>
          <w:marRight w:val="0"/>
          <w:marTop w:val="0"/>
          <w:marBottom w:val="0"/>
          <w:divBdr>
            <w:top w:val="none" w:sz="0" w:space="0" w:color="auto"/>
            <w:left w:val="none" w:sz="0" w:space="0" w:color="auto"/>
            <w:bottom w:val="none" w:sz="0" w:space="0" w:color="auto"/>
            <w:right w:val="none" w:sz="0" w:space="0" w:color="auto"/>
          </w:divBdr>
        </w:div>
        <w:div w:id="130948825">
          <w:marLeft w:val="480"/>
          <w:marRight w:val="0"/>
          <w:marTop w:val="0"/>
          <w:marBottom w:val="0"/>
          <w:divBdr>
            <w:top w:val="none" w:sz="0" w:space="0" w:color="auto"/>
            <w:left w:val="none" w:sz="0" w:space="0" w:color="auto"/>
            <w:bottom w:val="none" w:sz="0" w:space="0" w:color="auto"/>
            <w:right w:val="none" w:sz="0" w:space="0" w:color="auto"/>
          </w:divBdr>
        </w:div>
        <w:div w:id="131025756">
          <w:marLeft w:val="480"/>
          <w:marRight w:val="0"/>
          <w:marTop w:val="0"/>
          <w:marBottom w:val="0"/>
          <w:divBdr>
            <w:top w:val="none" w:sz="0" w:space="0" w:color="auto"/>
            <w:left w:val="none" w:sz="0" w:space="0" w:color="auto"/>
            <w:bottom w:val="none" w:sz="0" w:space="0" w:color="auto"/>
            <w:right w:val="none" w:sz="0" w:space="0" w:color="auto"/>
          </w:divBdr>
        </w:div>
        <w:div w:id="143936966">
          <w:marLeft w:val="480"/>
          <w:marRight w:val="0"/>
          <w:marTop w:val="0"/>
          <w:marBottom w:val="0"/>
          <w:divBdr>
            <w:top w:val="none" w:sz="0" w:space="0" w:color="auto"/>
            <w:left w:val="none" w:sz="0" w:space="0" w:color="auto"/>
            <w:bottom w:val="none" w:sz="0" w:space="0" w:color="auto"/>
            <w:right w:val="none" w:sz="0" w:space="0" w:color="auto"/>
          </w:divBdr>
        </w:div>
        <w:div w:id="153840379">
          <w:marLeft w:val="480"/>
          <w:marRight w:val="0"/>
          <w:marTop w:val="0"/>
          <w:marBottom w:val="0"/>
          <w:divBdr>
            <w:top w:val="none" w:sz="0" w:space="0" w:color="auto"/>
            <w:left w:val="none" w:sz="0" w:space="0" w:color="auto"/>
            <w:bottom w:val="none" w:sz="0" w:space="0" w:color="auto"/>
            <w:right w:val="none" w:sz="0" w:space="0" w:color="auto"/>
          </w:divBdr>
        </w:div>
        <w:div w:id="157355084">
          <w:marLeft w:val="480"/>
          <w:marRight w:val="0"/>
          <w:marTop w:val="0"/>
          <w:marBottom w:val="0"/>
          <w:divBdr>
            <w:top w:val="none" w:sz="0" w:space="0" w:color="auto"/>
            <w:left w:val="none" w:sz="0" w:space="0" w:color="auto"/>
            <w:bottom w:val="none" w:sz="0" w:space="0" w:color="auto"/>
            <w:right w:val="none" w:sz="0" w:space="0" w:color="auto"/>
          </w:divBdr>
        </w:div>
        <w:div w:id="157382150">
          <w:marLeft w:val="480"/>
          <w:marRight w:val="0"/>
          <w:marTop w:val="0"/>
          <w:marBottom w:val="0"/>
          <w:divBdr>
            <w:top w:val="none" w:sz="0" w:space="0" w:color="auto"/>
            <w:left w:val="none" w:sz="0" w:space="0" w:color="auto"/>
            <w:bottom w:val="none" w:sz="0" w:space="0" w:color="auto"/>
            <w:right w:val="none" w:sz="0" w:space="0" w:color="auto"/>
          </w:divBdr>
        </w:div>
        <w:div w:id="163715011">
          <w:marLeft w:val="480"/>
          <w:marRight w:val="0"/>
          <w:marTop w:val="0"/>
          <w:marBottom w:val="0"/>
          <w:divBdr>
            <w:top w:val="none" w:sz="0" w:space="0" w:color="auto"/>
            <w:left w:val="none" w:sz="0" w:space="0" w:color="auto"/>
            <w:bottom w:val="none" w:sz="0" w:space="0" w:color="auto"/>
            <w:right w:val="none" w:sz="0" w:space="0" w:color="auto"/>
          </w:divBdr>
        </w:div>
        <w:div w:id="165363533">
          <w:marLeft w:val="480"/>
          <w:marRight w:val="0"/>
          <w:marTop w:val="0"/>
          <w:marBottom w:val="0"/>
          <w:divBdr>
            <w:top w:val="none" w:sz="0" w:space="0" w:color="auto"/>
            <w:left w:val="none" w:sz="0" w:space="0" w:color="auto"/>
            <w:bottom w:val="none" w:sz="0" w:space="0" w:color="auto"/>
            <w:right w:val="none" w:sz="0" w:space="0" w:color="auto"/>
          </w:divBdr>
        </w:div>
        <w:div w:id="183331510">
          <w:marLeft w:val="480"/>
          <w:marRight w:val="0"/>
          <w:marTop w:val="0"/>
          <w:marBottom w:val="0"/>
          <w:divBdr>
            <w:top w:val="none" w:sz="0" w:space="0" w:color="auto"/>
            <w:left w:val="none" w:sz="0" w:space="0" w:color="auto"/>
            <w:bottom w:val="none" w:sz="0" w:space="0" w:color="auto"/>
            <w:right w:val="none" w:sz="0" w:space="0" w:color="auto"/>
          </w:divBdr>
        </w:div>
        <w:div w:id="188103906">
          <w:marLeft w:val="480"/>
          <w:marRight w:val="0"/>
          <w:marTop w:val="0"/>
          <w:marBottom w:val="0"/>
          <w:divBdr>
            <w:top w:val="none" w:sz="0" w:space="0" w:color="auto"/>
            <w:left w:val="none" w:sz="0" w:space="0" w:color="auto"/>
            <w:bottom w:val="none" w:sz="0" w:space="0" w:color="auto"/>
            <w:right w:val="none" w:sz="0" w:space="0" w:color="auto"/>
          </w:divBdr>
        </w:div>
        <w:div w:id="197162986">
          <w:marLeft w:val="480"/>
          <w:marRight w:val="0"/>
          <w:marTop w:val="0"/>
          <w:marBottom w:val="0"/>
          <w:divBdr>
            <w:top w:val="none" w:sz="0" w:space="0" w:color="auto"/>
            <w:left w:val="none" w:sz="0" w:space="0" w:color="auto"/>
            <w:bottom w:val="none" w:sz="0" w:space="0" w:color="auto"/>
            <w:right w:val="none" w:sz="0" w:space="0" w:color="auto"/>
          </w:divBdr>
        </w:div>
        <w:div w:id="198474496">
          <w:marLeft w:val="480"/>
          <w:marRight w:val="0"/>
          <w:marTop w:val="0"/>
          <w:marBottom w:val="0"/>
          <w:divBdr>
            <w:top w:val="none" w:sz="0" w:space="0" w:color="auto"/>
            <w:left w:val="none" w:sz="0" w:space="0" w:color="auto"/>
            <w:bottom w:val="none" w:sz="0" w:space="0" w:color="auto"/>
            <w:right w:val="none" w:sz="0" w:space="0" w:color="auto"/>
          </w:divBdr>
        </w:div>
        <w:div w:id="211844169">
          <w:marLeft w:val="480"/>
          <w:marRight w:val="0"/>
          <w:marTop w:val="0"/>
          <w:marBottom w:val="0"/>
          <w:divBdr>
            <w:top w:val="none" w:sz="0" w:space="0" w:color="auto"/>
            <w:left w:val="none" w:sz="0" w:space="0" w:color="auto"/>
            <w:bottom w:val="none" w:sz="0" w:space="0" w:color="auto"/>
            <w:right w:val="none" w:sz="0" w:space="0" w:color="auto"/>
          </w:divBdr>
        </w:div>
        <w:div w:id="214975756">
          <w:marLeft w:val="480"/>
          <w:marRight w:val="0"/>
          <w:marTop w:val="0"/>
          <w:marBottom w:val="0"/>
          <w:divBdr>
            <w:top w:val="none" w:sz="0" w:space="0" w:color="auto"/>
            <w:left w:val="none" w:sz="0" w:space="0" w:color="auto"/>
            <w:bottom w:val="none" w:sz="0" w:space="0" w:color="auto"/>
            <w:right w:val="none" w:sz="0" w:space="0" w:color="auto"/>
          </w:divBdr>
        </w:div>
        <w:div w:id="225798375">
          <w:marLeft w:val="480"/>
          <w:marRight w:val="0"/>
          <w:marTop w:val="0"/>
          <w:marBottom w:val="0"/>
          <w:divBdr>
            <w:top w:val="none" w:sz="0" w:space="0" w:color="auto"/>
            <w:left w:val="none" w:sz="0" w:space="0" w:color="auto"/>
            <w:bottom w:val="none" w:sz="0" w:space="0" w:color="auto"/>
            <w:right w:val="none" w:sz="0" w:space="0" w:color="auto"/>
          </w:divBdr>
        </w:div>
        <w:div w:id="233274396">
          <w:marLeft w:val="480"/>
          <w:marRight w:val="0"/>
          <w:marTop w:val="0"/>
          <w:marBottom w:val="0"/>
          <w:divBdr>
            <w:top w:val="none" w:sz="0" w:space="0" w:color="auto"/>
            <w:left w:val="none" w:sz="0" w:space="0" w:color="auto"/>
            <w:bottom w:val="none" w:sz="0" w:space="0" w:color="auto"/>
            <w:right w:val="none" w:sz="0" w:space="0" w:color="auto"/>
          </w:divBdr>
        </w:div>
        <w:div w:id="262497966">
          <w:marLeft w:val="480"/>
          <w:marRight w:val="0"/>
          <w:marTop w:val="0"/>
          <w:marBottom w:val="0"/>
          <w:divBdr>
            <w:top w:val="none" w:sz="0" w:space="0" w:color="auto"/>
            <w:left w:val="none" w:sz="0" w:space="0" w:color="auto"/>
            <w:bottom w:val="none" w:sz="0" w:space="0" w:color="auto"/>
            <w:right w:val="none" w:sz="0" w:space="0" w:color="auto"/>
          </w:divBdr>
        </w:div>
        <w:div w:id="263851613">
          <w:marLeft w:val="480"/>
          <w:marRight w:val="0"/>
          <w:marTop w:val="0"/>
          <w:marBottom w:val="0"/>
          <w:divBdr>
            <w:top w:val="none" w:sz="0" w:space="0" w:color="auto"/>
            <w:left w:val="none" w:sz="0" w:space="0" w:color="auto"/>
            <w:bottom w:val="none" w:sz="0" w:space="0" w:color="auto"/>
            <w:right w:val="none" w:sz="0" w:space="0" w:color="auto"/>
          </w:divBdr>
        </w:div>
        <w:div w:id="271401907">
          <w:marLeft w:val="480"/>
          <w:marRight w:val="0"/>
          <w:marTop w:val="0"/>
          <w:marBottom w:val="0"/>
          <w:divBdr>
            <w:top w:val="none" w:sz="0" w:space="0" w:color="auto"/>
            <w:left w:val="none" w:sz="0" w:space="0" w:color="auto"/>
            <w:bottom w:val="none" w:sz="0" w:space="0" w:color="auto"/>
            <w:right w:val="none" w:sz="0" w:space="0" w:color="auto"/>
          </w:divBdr>
        </w:div>
        <w:div w:id="285431883">
          <w:marLeft w:val="480"/>
          <w:marRight w:val="0"/>
          <w:marTop w:val="0"/>
          <w:marBottom w:val="0"/>
          <w:divBdr>
            <w:top w:val="none" w:sz="0" w:space="0" w:color="auto"/>
            <w:left w:val="none" w:sz="0" w:space="0" w:color="auto"/>
            <w:bottom w:val="none" w:sz="0" w:space="0" w:color="auto"/>
            <w:right w:val="none" w:sz="0" w:space="0" w:color="auto"/>
          </w:divBdr>
        </w:div>
        <w:div w:id="297300865">
          <w:marLeft w:val="480"/>
          <w:marRight w:val="0"/>
          <w:marTop w:val="0"/>
          <w:marBottom w:val="0"/>
          <w:divBdr>
            <w:top w:val="none" w:sz="0" w:space="0" w:color="auto"/>
            <w:left w:val="none" w:sz="0" w:space="0" w:color="auto"/>
            <w:bottom w:val="none" w:sz="0" w:space="0" w:color="auto"/>
            <w:right w:val="none" w:sz="0" w:space="0" w:color="auto"/>
          </w:divBdr>
        </w:div>
        <w:div w:id="297612485">
          <w:marLeft w:val="480"/>
          <w:marRight w:val="0"/>
          <w:marTop w:val="0"/>
          <w:marBottom w:val="0"/>
          <w:divBdr>
            <w:top w:val="none" w:sz="0" w:space="0" w:color="auto"/>
            <w:left w:val="none" w:sz="0" w:space="0" w:color="auto"/>
            <w:bottom w:val="none" w:sz="0" w:space="0" w:color="auto"/>
            <w:right w:val="none" w:sz="0" w:space="0" w:color="auto"/>
          </w:divBdr>
        </w:div>
        <w:div w:id="314408858">
          <w:marLeft w:val="480"/>
          <w:marRight w:val="0"/>
          <w:marTop w:val="0"/>
          <w:marBottom w:val="0"/>
          <w:divBdr>
            <w:top w:val="none" w:sz="0" w:space="0" w:color="auto"/>
            <w:left w:val="none" w:sz="0" w:space="0" w:color="auto"/>
            <w:bottom w:val="none" w:sz="0" w:space="0" w:color="auto"/>
            <w:right w:val="none" w:sz="0" w:space="0" w:color="auto"/>
          </w:divBdr>
        </w:div>
        <w:div w:id="326370907">
          <w:marLeft w:val="480"/>
          <w:marRight w:val="0"/>
          <w:marTop w:val="0"/>
          <w:marBottom w:val="0"/>
          <w:divBdr>
            <w:top w:val="none" w:sz="0" w:space="0" w:color="auto"/>
            <w:left w:val="none" w:sz="0" w:space="0" w:color="auto"/>
            <w:bottom w:val="none" w:sz="0" w:space="0" w:color="auto"/>
            <w:right w:val="none" w:sz="0" w:space="0" w:color="auto"/>
          </w:divBdr>
        </w:div>
        <w:div w:id="344482330">
          <w:marLeft w:val="480"/>
          <w:marRight w:val="0"/>
          <w:marTop w:val="0"/>
          <w:marBottom w:val="0"/>
          <w:divBdr>
            <w:top w:val="none" w:sz="0" w:space="0" w:color="auto"/>
            <w:left w:val="none" w:sz="0" w:space="0" w:color="auto"/>
            <w:bottom w:val="none" w:sz="0" w:space="0" w:color="auto"/>
            <w:right w:val="none" w:sz="0" w:space="0" w:color="auto"/>
          </w:divBdr>
        </w:div>
      </w:divsChild>
    </w:div>
    <w:div w:id="229393624">
      <w:bodyDiv w:val="1"/>
      <w:marLeft w:val="0"/>
      <w:marRight w:val="0"/>
      <w:marTop w:val="0"/>
      <w:marBottom w:val="0"/>
      <w:divBdr>
        <w:top w:val="none" w:sz="0" w:space="0" w:color="auto"/>
        <w:left w:val="none" w:sz="0" w:space="0" w:color="auto"/>
        <w:bottom w:val="none" w:sz="0" w:space="0" w:color="auto"/>
        <w:right w:val="none" w:sz="0" w:space="0" w:color="auto"/>
      </w:divBdr>
    </w:div>
    <w:div w:id="229461913">
      <w:bodyDiv w:val="1"/>
      <w:marLeft w:val="0"/>
      <w:marRight w:val="0"/>
      <w:marTop w:val="0"/>
      <w:marBottom w:val="0"/>
      <w:divBdr>
        <w:top w:val="none" w:sz="0" w:space="0" w:color="auto"/>
        <w:left w:val="none" w:sz="0" w:space="0" w:color="auto"/>
        <w:bottom w:val="none" w:sz="0" w:space="0" w:color="auto"/>
        <w:right w:val="none" w:sz="0" w:space="0" w:color="auto"/>
      </w:divBdr>
    </w:div>
    <w:div w:id="229507959">
      <w:bodyDiv w:val="1"/>
      <w:marLeft w:val="0"/>
      <w:marRight w:val="0"/>
      <w:marTop w:val="0"/>
      <w:marBottom w:val="0"/>
      <w:divBdr>
        <w:top w:val="none" w:sz="0" w:space="0" w:color="auto"/>
        <w:left w:val="none" w:sz="0" w:space="0" w:color="auto"/>
        <w:bottom w:val="none" w:sz="0" w:space="0" w:color="auto"/>
        <w:right w:val="none" w:sz="0" w:space="0" w:color="auto"/>
      </w:divBdr>
    </w:div>
    <w:div w:id="229508707">
      <w:bodyDiv w:val="1"/>
      <w:marLeft w:val="0"/>
      <w:marRight w:val="0"/>
      <w:marTop w:val="0"/>
      <w:marBottom w:val="0"/>
      <w:divBdr>
        <w:top w:val="none" w:sz="0" w:space="0" w:color="auto"/>
        <w:left w:val="none" w:sz="0" w:space="0" w:color="auto"/>
        <w:bottom w:val="none" w:sz="0" w:space="0" w:color="auto"/>
        <w:right w:val="none" w:sz="0" w:space="0" w:color="auto"/>
      </w:divBdr>
    </w:div>
    <w:div w:id="229509817">
      <w:bodyDiv w:val="1"/>
      <w:marLeft w:val="0"/>
      <w:marRight w:val="0"/>
      <w:marTop w:val="0"/>
      <w:marBottom w:val="0"/>
      <w:divBdr>
        <w:top w:val="none" w:sz="0" w:space="0" w:color="auto"/>
        <w:left w:val="none" w:sz="0" w:space="0" w:color="auto"/>
        <w:bottom w:val="none" w:sz="0" w:space="0" w:color="auto"/>
        <w:right w:val="none" w:sz="0" w:space="0" w:color="auto"/>
      </w:divBdr>
    </w:div>
    <w:div w:id="229578508">
      <w:bodyDiv w:val="1"/>
      <w:marLeft w:val="0"/>
      <w:marRight w:val="0"/>
      <w:marTop w:val="0"/>
      <w:marBottom w:val="0"/>
      <w:divBdr>
        <w:top w:val="none" w:sz="0" w:space="0" w:color="auto"/>
        <w:left w:val="none" w:sz="0" w:space="0" w:color="auto"/>
        <w:bottom w:val="none" w:sz="0" w:space="0" w:color="auto"/>
        <w:right w:val="none" w:sz="0" w:space="0" w:color="auto"/>
      </w:divBdr>
    </w:div>
    <w:div w:id="229653625">
      <w:bodyDiv w:val="1"/>
      <w:marLeft w:val="0"/>
      <w:marRight w:val="0"/>
      <w:marTop w:val="0"/>
      <w:marBottom w:val="0"/>
      <w:divBdr>
        <w:top w:val="none" w:sz="0" w:space="0" w:color="auto"/>
        <w:left w:val="none" w:sz="0" w:space="0" w:color="auto"/>
        <w:bottom w:val="none" w:sz="0" w:space="0" w:color="auto"/>
        <w:right w:val="none" w:sz="0" w:space="0" w:color="auto"/>
      </w:divBdr>
    </w:div>
    <w:div w:id="229730165">
      <w:bodyDiv w:val="1"/>
      <w:marLeft w:val="0"/>
      <w:marRight w:val="0"/>
      <w:marTop w:val="0"/>
      <w:marBottom w:val="0"/>
      <w:divBdr>
        <w:top w:val="none" w:sz="0" w:space="0" w:color="auto"/>
        <w:left w:val="none" w:sz="0" w:space="0" w:color="auto"/>
        <w:bottom w:val="none" w:sz="0" w:space="0" w:color="auto"/>
        <w:right w:val="none" w:sz="0" w:space="0" w:color="auto"/>
      </w:divBdr>
    </w:div>
    <w:div w:id="229730322">
      <w:bodyDiv w:val="1"/>
      <w:marLeft w:val="0"/>
      <w:marRight w:val="0"/>
      <w:marTop w:val="0"/>
      <w:marBottom w:val="0"/>
      <w:divBdr>
        <w:top w:val="none" w:sz="0" w:space="0" w:color="auto"/>
        <w:left w:val="none" w:sz="0" w:space="0" w:color="auto"/>
        <w:bottom w:val="none" w:sz="0" w:space="0" w:color="auto"/>
        <w:right w:val="none" w:sz="0" w:space="0" w:color="auto"/>
      </w:divBdr>
    </w:div>
    <w:div w:id="229847869">
      <w:bodyDiv w:val="1"/>
      <w:marLeft w:val="0"/>
      <w:marRight w:val="0"/>
      <w:marTop w:val="0"/>
      <w:marBottom w:val="0"/>
      <w:divBdr>
        <w:top w:val="none" w:sz="0" w:space="0" w:color="auto"/>
        <w:left w:val="none" w:sz="0" w:space="0" w:color="auto"/>
        <w:bottom w:val="none" w:sz="0" w:space="0" w:color="auto"/>
        <w:right w:val="none" w:sz="0" w:space="0" w:color="auto"/>
      </w:divBdr>
    </w:div>
    <w:div w:id="229852005">
      <w:bodyDiv w:val="1"/>
      <w:marLeft w:val="0"/>
      <w:marRight w:val="0"/>
      <w:marTop w:val="0"/>
      <w:marBottom w:val="0"/>
      <w:divBdr>
        <w:top w:val="none" w:sz="0" w:space="0" w:color="auto"/>
        <w:left w:val="none" w:sz="0" w:space="0" w:color="auto"/>
        <w:bottom w:val="none" w:sz="0" w:space="0" w:color="auto"/>
        <w:right w:val="none" w:sz="0" w:space="0" w:color="auto"/>
      </w:divBdr>
    </w:div>
    <w:div w:id="229853682">
      <w:bodyDiv w:val="1"/>
      <w:marLeft w:val="0"/>
      <w:marRight w:val="0"/>
      <w:marTop w:val="0"/>
      <w:marBottom w:val="0"/>
      <w:divBdr>
        <w:top w:val="none" w:sz="0" w:space="0" w:color="auto"/>
        <w:left w:val="none" w:sz="0" w:space="0" w:color="auto"/>
        <w:bottom w:val="none" w:sz="0" w:space="0" w:color="auto"/>
        <w:right w:val="none" w:sz="0" w:space="0" w:color="auto"/>
      </w:divBdr>
    </w:div>
    <w:div w:id="229966624">
      <w:bodyDiv w:val="1"/>
      <w:marLeft w:val="0"/>
      <w:marRight w:val="0"/>
      <w:marTop w:val="0"/>
      <w:marBottom w:val="0"/>
      <w:divBdr>
        <w:top w:val="none" w:sz="0" w:space="0" w:color="auto"/>
        <w:left w:val="none" w:sz="0" w:space="0" w:color="auto"/>
        <w:bottom w:val="none" w:sz="0" w:space="0" w:color="auto"/>
        <w:right w:val="none" w:sz="0" w:space="0" w:color="auto"/>
      </w:divBdr>
    </w:div>
    <w:div w:id="229970034">
      <w:bodyDiv w:val="1"/>
      <w:marLeft w:val="0"/>
      <w:marRight w:val="0"/>
      <w:marTop w:val="0"/>
      <w:marBottom w:val="0"/>
      <w:divBdr>
        <w:top w:val="none" w:sz="0" w:space="0" w:color="auto"/>
        <w:left w:val="none" w:sz="0" w:space="0" w:color="auto"/>
        <w:bottom w:val="none" w:sz="0" w:space="0" w:color="auto"/>
        <w:right w:val="none" w:sz="0" w:space="0" w:color="auto"/>
      </w:divBdr>
    </w:div>
    <w:div w:id="229971894">
      <w:bodyDiv w:val="1"/>
      <w:marLeft w:val="0"/>
      <w:marRight w:val="0"/>
      <w:marTop w:val="0"/>
      <w:marBottom w:val="0"/>
      <w:divBdr>
        <w:top w:val="none" w:sz="0" w:space="0" w:color="auto"/>
        <w:left w:val="none" w:sz="0" w:space="0" w:color="auto"/>
        <w:bottom w:val="none" w:sz="0" w:space="0" w:color="auto"/>
        <w:right w:val="none" w:sz="0" w:space="0" w:color="auto"/>
      </w:divBdr>
    </w:div>
    <w:div w:id="229972461">
      <w:bodyDiv w:val="1"/>
      <w:marLeft w:val="0"/>
      <w:marRight w:val="0"/>
      <w:marTop w:val="0"/>
      <w:marBottom w:val="0"/>
      <w:divBdr>
        <w:top w:val="none" w:sz="0" w:space="0" w:color="auto"/>
        <w:left w:val="none" w:sz="0" w:space="0" w:color="auto"/>
        <w:bottom w:val="none" w:sz="0" w:space="0" w:color="auto"/>
        <w:right w:val="none" w:sz="0" w:space="0" w:color="auto"/>
      </w:divBdr>
    </w:div>
    <w:div w:id="229997805">
      <w:bodyDiv w:val="1"/>
      <w:marLeft w:val="0"/>
      <w:marRight w:val="0"/>
      <w:marTop w:val="0"/>
      <w:marBottom w:val="0"/>
      <w:divBdr>
        <w:top w:val="none" w:sz="0" w:space="0" w:color="auto"/>
        <w:left w:val="none" w:sz="0" w:space="0" w:color="auto"/>
        <w:bottom w:val="none" w:sz="0" w:space="0" w:color="auto"/>
        <w:right w:val="none" w:sz="0" w:space="0" w:color="auto"/>
      </w:divBdr>
    </w:div>
    <w:div w:id="230048300">
      <w:bodyDiv w:val="1"/>
      <w:marLeft w:val="0"/>
      <w:marRight w:val="0"/>
      <w:marTop w:val="0"/>
      <w:marBottom w:val="0"/>
      <w:divBdr>
        <w:top w:val="none" w:sz="0" w:space="0" w:color="auto"/>
        <w:left w:val="none" w:sz="0" w:space="0" w:color="auto"/>
        <w:bottom w:val="none" w:sz="0" w:space="0" w:color="auto"/>
        <w:right w:val="none" w:sz="0" w:space="0" w:color="auto"/>
      </w:divBdr>
    </w:div>
    <w:div w:id="230115361">
      <w:bodyDiv w:val="1"/>
      <w:marLeft w:val="0"/>
      <w:marRight w:val="0"/>
      <w:marTop w:val="0"/>
      <w:marBottom w:val="0"/>
      <w:divBdr>
        <w:top w:val="none" w:sz="0" w:space="0" w:color="auto"/>
        <w:left w:val="none" w:sz="0" w:space="0" w:color="auto"/>
        <w:bottom w:val="none" w:sz="0" w:space="0" w:color="auto"/>
        <w:right w:val="none" w:sz="0" w:space="0" w:color="auto"/>
      </w:divBdr>
    </w:div>
    <w:div w:id="230116110">
      <w:bodyDiv w:val="1"/>
      <w:marLeft w:val="0"/>
      <w:marRight w:val="0"/>
      <w:marTop w:val="0"/>
      <w:marBottom w:val="0"/>
      <w:divBdr>
        <w:top w:val="none" w:sz="0" w:space="0" w:color="auto"/>
        <w:left w:val="none" w:sz="0" w:space="0" w:color="auto"/>
        <w:bottom w:val="none" w:sz="0" w:space="0" w:color="auto"/>
        <w:right w:val="none" w:sz="0" w:space="0" w:color="auto"/>
      </w:divBdr>
    </w:div>
    <w:div w:id="230119187">
      <w:bodyDiv w:val="1"/>
      <w:marLeft w:val="0"/>
      <w:marRight w:val="0"/>
      <w:marTop w:val="0"/>
      <w:marBottom w:val="0"/>
      <w:divBdr>
        <w:top w:val="none" w:sz="0" w:space="0" w:color="auto"/>
        <w:left w:val="none" w:sz="0" w:space="0" w:color="auto"/>
        <w:bottom w:val="none" w:sz="0" w:space="0" w:color="auto"/>
        <w:right w:val="none" w:sz="0" w:space="0" w:color="auto"/>
      </w:divBdr>
    </w:div>
    <w:div w:id="230122479">
      <w:bodyDiv w:val="1"/>
      <w:marLeft w:val="0"/>
      <w:marRight w:val="0"/>
      <w:marTop w:val="0"/>
      <w:marBottom w:val="0"/>
      <w:divBdr>
        <w:top w:val="none" w:sz="0" w:space="0" w:color="auto"/>
        <w:left w:val="none" w:sz="0" w:space="0" w:color="auto"/>
        <w:bottom w:val="none" w:sz="0" w:space="0" w:color="auto"/>
        <w:right w:val="none" w:sz="0" w:space="0" w:color="auto"/>
      </w:divBdr>
    </w:div>
    <w:div w:id="230123522">
      <w:bodyDiv w:val="1"/>
      <w:marLeft w:val="0"/>
      <w:marRight w:val="0"/>
      <w:marTop w:val="0"/>
      <w:marBottom w:val="0"/>
      <w:divBdr>
        <w:top w:val="none" w:sz="0" w:space="0" w:color="auto"/>
        <w:left w:val="none" w:sz="0" w:space="0" w:color="auto"/>
        <w:bottom w:val="none" w:sz="0" w:space="0" w:color="auto"/>
        <w:right w:val="none" w:sz="0" w:space="0" w:color="auto"/>
      </w:divBdr>
    </w:div>
    <w:div w:id="230164808">
      <w:bodyDiv w:val="1"/>
      <w:marLeft w:val="0"/>
      <w:marRight w:val="0"/>
      <w:marTop w:val="0"/>
      <w:marBottom w:val="0"/>
      <w:divBdr>
        <w:top w:val="none" w:sz="0" w:space="0" w:color="auto"/>
        <w:left w:val="none" w:sz="0" w:space="0" w:color="auto"/>
        <w:bottom w:val="none" w:sz="0" w:space="0" w:color="auto"/>
        <w:right w:val="none" w:sz="0" w:space="0" w:color="auto"/>
      </w:divBdr>
    </w:div>
    <w:div w:id="230191394">
      <w:bodyDiv w:val="1"/>
      <w:marLeft w:val="0"/>
      <w:marRight w:val="0"/>
      <w:marTop w:val="0"/>
      <w:marBottom w:val="0"/>
      <w:divBdr>
        <w:top w:val="none" w:sz="0" w:space="0" w:color="auto"/>
        <w:left w:val="none" w:sz="0" w:space="0" w:color="auto"/>
        <w:bottom w:val="none" w:sz="0" w:space="0" w:color="auto"/>
        <w:right w:val="none" w:sz="0" w:space="0" w:color="auto"/>
      </w:divBdr>
    </w:div>
    <w:div w:id="230192770">
      <w:bodyDiv w:val="1"/>
      <w:marLeft w:val="0"/>
      <w:marRight w:val="0"/>
      <w:marTop w:val="0"/>
      <w:marBottom w:val="0"/>
      <w:divBdr>
        <w:top w:val="none" w:sz="0" w:space="0" w:color="auto"/>
        <w:left w:val="none" w:sz="0" w:space="0" w:color="auto"/>
        <w:bottom w:val="none" w:sz="0" w:space="0" w:color="auto"/>
        <w:right w:val="none" w:sz="0" w:space="0" w:color="auto"/>
      </w:divBdr>
    </w:div>
    <w:div w:id="230237207">
      <w:bodyDiv w:val="1"/>
      <w:marLeft w:val="0"/>
      <w:marRight w:val="0"/>
      <w:marTop w:val="0"/>
      <w:marBottom w:val="0"/>
      <w:divBdr>
        <w:top w:val="none" w:sz="0" w:space="0" w:color="auto"/>
        <w:left w:val="none" w:sz="0" w:space="0" w:color="auto"/>
        <w:bottom w:val="none" w:sz="0" w:space="0" w:color="auto"/>
        <w:right w:val="none" w:sz="0" w:space="0" w:color="auto"/>
      </w:divBdr>
    </w:div>
    <w:div w:id="230237818">
      <w:bodyDiv w:val="1"/>
      <w:marLeft w:val="0"/>
      <w:marRight w:val="0"/>
      <w:marTop w:val="0"/>
      <w:marBottom w:val="0"/>
      <w:divBdr>
        <w:top w:val="none" w:sz="0" w:space="0" w:color="auto"/>
        <w:left w:val="none" w:sz="0" w:space="0" w:color="auto"/>
        <w:bottom w:val="none" w:sz="0" w:space="0" w:color="auto"/>
        <w:right w:val="none" w:sz="0" w:space="0" w:color="auto"/>
      </w:divBdr>
    </w:div>
    <w:div w:id="230310336">
      <w:bodyDiv w:val="1"/>
      <w:marLeft w:val="0"/>
      <w:marRight w:val="0"/>
      <w:marTop w:val="0"/>
      <w:marBottom w:val="0"/>
      <w:divBdr>
        <w:top w:val="none" w:sz="0" w:space="0" w:color="auto"/>
        <w:left w:val="none" w:sz="0" w:space="0" w:color="auto"/>
        <w:bottom w:val="none" w:sz="0" w:space="0" w:color="auto"/>
        <w:right w:val="none" w:sz="0" w:space="0" w:color="auto"/>
      </w:divBdr>
    </w:div>
    <w:div w:id="230316730">
      <w:bodyDiv w:val="1"/>
      <w:marLeft w:val="0"/>
      <w:marRight w:val="0"/>
      <w:marTop w:val="0"/>
      <w:marBottom w:val="0"/>
      <w:divBdr>
        <w:top w:val="none" w:sz="0" w:space="0" w:color="auto"/>
        <w:left w:val="none" w:sz="0" w:space="0" w:color="auto"/>
        <w:bottom w:val="none" w:sz="0" w:space="0" w:color="auto"/>
        <w:right w:val="none" w:sz="0" w:space="0" w:color="auto"/>
      </w:divBdr>
    </w:div>
    <w:div w:id="230383724">
      <w:bodyDiv w:val="1"/>
      <w:marLeft w:val="0"/>
      <w:marRight w:val="0"/>
      <w:marTop w:val="0"/>
      <w:marBottom w:val="0"/>
      <w:divBdr>
        <w:top w:val="none" w:sz="0" w:space="0" w:color="auto"/>
        <w:left w:val="none" w:sz="0" w:space="0" w:color="auto"/>
        <w:bottom w:val="none" w:sz="0" w:space="0" w:color="auto"/>
        <w:right w:val="none" w:sz="0" w:space="0" w:color="auto"/>
      </w:divBdr>
    </w:div>
    <w:div w:id="230386584">
      <w:bodyDiv w:val="1"/>
      <w:marLeft w:val="0"/>
      <w:marRight w:val="0"/>
      <w:marTop w:val="0"/>
      <w:marBottom w:val="0"/>
      <w:divBdr>
        <w:top w:val="none" w:sz="0" w:space="0" w:color="auto"/>
        <w:left w:val="none" w:sz="0" w:space="0" w:color="auto"/>
        <w:bottom w:val="none" w:sz="0" w:space="0" w:color="auto"/>
        <w:right w:val="none" w:sz="0" w:space="0" w:color="auto"/>
      </w:divBdr>
    </w:div>
    <w:div w:id="230425867">
      <w:bodyDiv w:val="1"/>
      <w:marLeft w:val="0"/>
      <w:marRight w:val="0"/>
      <w:marTop w:val="0"/>
      <w:marBottom w:val="0"/>
      <w:divBdr>
        <w:top w:val="none" w:sz="0" w:space="0" w:color="auto"/>
        <w:left w:val="none" w:sz="0" w:space="0" w:color="auto"/>
        <w:bottom w:val="none" w:sz="0" w:space="0" w:color="auto"/>
        <w:right w:val="none" w:sz="0" w:space="0" w:color="auto"/>
      </w:divBdr>
    </w:div>
    <w:div w:id="230425909">
      <w:bodyDiv w:val="1"/>
      <w:marLeft w:val="0"/>
      <w:marRight w:val="0"/>
      <w:marTop w:val="0"/>
      <w:marBottom w:val="0"/>
      <w:divBdr>
        <w:top w:val="none" w:sz="0" w:space="0" w:color="auto"/>
        <w:left w:val="none" w:sz="0" w:space="0" w:color="auto"/>
        <w:bottom w:val="none" w:sz="0" w:space="0" w:color="auto"/>
        <w:right w:val="none" w:sz="0" w:space="0" w:color="auto"/>
      </w:divBdr>
    </w:div>
    <w:div w:id="230430029">
      <w:bodyDiv w:val="1"/>
      <w:marLeft w:val="0"/>
      <w:marRight w:val="0"/>
      <w:marTop w:val="0"/>
      <w:marBottom w:val="0"/>
      <w:divBdr>
        <w:top w:val="none" w:sz="0" w:space="0" w:color="auto"/>
        <w:left w:val="none" w:sz="0" w:space="0" w:color="auto"/>
        <w:bottom w:val="none" w:sz="0" w:space="0" w:color="auto"/>
        <w:right w:val="none" w:sz="0" w:space="0" w:color="auto"/>
      </w:divBdr>
    </w:div>
    <w:div w:id="230508325">
      <w:bodyDiv w:val="1"/>
      <w:marLeft w:val="0"/>
      <w:marRight w:val="0"/>
      <w:marTop w:val="0"/>
      <w:marBottom w:val="0"/>
      <w:divBdr>
        <w:top w:val="none" w:sz="0" w:space="0" w:color="auto"/>
        <w:left w:val="none" w:sz="0" w:space="0" w:color="auto"/>
        <w:bottom w:val="none" w:sz="0" w:space="0" w:color="auto"/>
        <w:right w:val="none" w:sz="0" w:space="0" w:color="auto"/>
      </w:divBdr>
    </w:div>
    <w:div w:id="230509035">
      <w:bodyDiv w:val="1"/>
      <w:marLeft w:val="0"/>
      <w:marRight w:val="0"/>
      <w:marTop w:val="0"/>
      <w:marBottom w:val="0"/>
      <w:divBdr>
        <w:top w:val="none" w:sz="0" w:space="0" w:color="auto"/>
        <w:left w:val="none" w:sz="0" w:space="0" w:color="auto"/>
        <w:bottom w:val="none" w:sz="0" w:space="0" w:color="auto"/>
        <w:right w:val="none" w:sz="0" w:space="0" w:color="auto"/>
      </w:divBdr>
    </w:div>
    <w:div w:id="230509771">
      <w:bodyDiv w:val="1"/>
      <w:marLeft w:val="0"/>
      <w:marRight w:val="0"/>
      <w:marTop w:val="0"/>
      <w:marBottom w:val="0"/>
      <w:divBdr>
        <w:top w:val="none" w:sz="0" w:space="0" w:color="auto"/>
        <w:left w:val="none" w:sz="0" w:space="0" w:color="auto"/>
        <w:bottom w:val="none" w:sz="0" w:space="0" w:color="auto"/>
        <w:right w:val="none" w:sz="0" w:space="0" w:color="auto"/>
      </w:divBdr>
    </w:div>
    <w:div w:id="230577786">
      <w:bodyDiv w:val="1"/>
      <w:marLeft w:val="0"/>
      <w:marRight w:val="0"/>
      <w:marTop w:val="0"/>
      <w:marBottom w:val="0"/>
      <w:divBdr>
        <w:top w:val="none" w:sz="0" w:space="0" w:color="auto"/>
        <w:left w:val="none" w:sz="0" w:space="0" w:color="auto"/>
        <w:bottom w:val="none" w:sz="0" w:space="0" w:color="auto"/>
        <w:right w:val="none" w:sz="0" w:space="0" w:color="auto"/>
      </w:divBdr>
    </w:div>
    <w:div w:id="230582060">
      <w:bodyDiv w:val="1"/>
      <w:marLeft w:val="0"/>
      <w:marRight w:val="0"/>
      <w:marTop w:val="0"/>
      <w:marBottom w:val="0"/>
      <w:divBdr>
        <w:top w:val="none" w:sz="0" w:space="0" w:color="auto"/>
        <w:left w:val="none" w:sz="0" w:space="0" w:color="auto"/>
        <w:bottom w:val="none" w:sz="0" w:space="0" w:color="auto"/>
        <w:right w:val="none" w:sz="0" w:space="0" w:color="auto"/>
      </w:divBdr>
    </w:div>
    <w:div w:id="230625484">
      <w:bodyDiv w:val="1"/>
      <w:marLeft w:val="0"/>
      <w:marRight w:val="0"/>
      <w:marTop w:val="0"/>
      <w:marBottom w:val="0"/>
      <w:divBdr>
        <w:top w:val="none" w:sz="0" w:space="0" w:color="auto"/>
        <w:left w:val="none" w:sz="0" w:space="0" w:color="auto"/>
        <w:bottom w:val="none" w:sz="0" w:space="0" w:color="auto"/>
        <w:right w:val="none" w:sz="0" w:space="0" w:color="auto"/>
      </w:divBdr>
    </w:div>
    <w:div w:id="230626264">
      <w:bodyDiv w:val="1"/>
      <w:marLeft w:val="0"/>
      <w:marRight w:val="0"/>
      <w:marTop w:val="0"/>
      <w:marBottom w:val="0"/>
      <w:divBdr>
        <w:top w:val="none" w:sz="0" w:space="0" w:color="auto"/>
        <w:left w:val="none" w:sz="0" w:space="0" w:color="auto"/>
        <w:bottom w:val="none" w:sz="0" w:space="0" w:color="auto"/>
        <w:right w:val="none" w:sz="0" w:space="0" w:color="auto"/>
      </w:divBdr>
    </w:div>
    <w:div w:id="230653819">
      <w:bodyDiv w:val="1"/>
      <w:marLeft w:val="0"/>
      <w:marRight w:val="0"/>
      <w:marTop w:val="0"/>
      <w:marBottom w:val="0"/>
      <w:divBdr>
        <w:top w:val="none" w:sz="0" w:space="0" w:color="auto"/>
        <w:left w:val="none" w:sz="0" w:space="0" w:color="auto"/>
        <w:bottom w:val="none" w:sz="0" w:space="0" w:color="auto"/>
        <w:right w:val="none" w:sz="0" w:space="0" w:color="auto"/>
      </w:divBdr>
    </w:div>
    <w:div w:id="230698114">
      <w:bodyDiv w:val="1"/>
      <w:marLeft w:val="0"/>
      <w:marRight w:val="0"/>
      <w:marTop w:val="0"/>
      <w:marBottom w:val="0"/>
      <w:divBdr>
        <w:top w:val="none" w:sz="0" w:space="0" w:color="auto"/>
        <w:left w:val="none" w:sz="0" w:space="0" w:color="auto"/>
        <w:bottom w:val="none" w:sz="0" w:space="0" w:color="auto"/>
        <w:right w:val="none" w:sz="0" w:space="0" w:color="auto"/>
      </w:divBdr>
    </w:div>
    <w:div w:id="230699645">
      <w:bodyDiv w:val="1"/>
      <w:marLeft w:val="0"/>
      <w:marRight w:val="0"/>
      <w:marTop w:val="0"/>
      <w:marBottom w:val="0"/>
      <w:divBdr>
        <w:top w:val="none" w:sz="0" w:space="0" w:color="auto"/>
        <w:left w:val="none" w:sz="0" w:space="0" w:color="auto"/>
        <w:bottom w:val="none" w:sz="0" w:space="0" w:color="auto"/>
        <w:right w:val="none" w:sz="0" w:space="0" w:color="auto"/>
      </w:divBdr>
    </w:div>
    <w:div w:id="230702014">
      <w:bodyDiv w:val="1"/>
      <w:marLeft w:val="0"/>
      <w:marRight w:val="0"/>
      <w:marTop w:val="0"/>
      <w:marBottom w:val="0"/>
      <w:divBdr>
        <w:top w:val="none" w:sz="0" w:space="0" w:color="auto"/>
        <w:left w:val="none" w:sz="0" w:space="0" w:color="auto"/>
        <w:bottom w:val="none" w:sz="0" w:space="0" w:color="auto"/>
        <w:right w:val="none" w:sz="0" w:space="0" w:color="auto"/>
      </w:divBdr>
    </w:div>
    <w:div w:id="230771156">
      <w:bodyDiv w:val="1"/>
      <w:marLeft w:val="0"/>
      <w:marRight w:val="0"/>
      <w:marTop w:val="0"/>
      <w:marBottom w:val="0"/>
      <w:divBdr>
        <w:top w:val="none" w:sz="0" w:space="0" w:color="auto"/>
        <w:left w:val="none" w:sz="0" w:space="0" w:color="auto"/>
        <w:bottom w:val="none" w:sz="0" w:space="0" w:color="auto"/>
        <w:right w:val="none" w:sz="0" w:space="0" w:color="auto"/>
      </w:divBdr>
    </w:div>
    <w:div w:id="230777419">
      <w:bodyDiv w:val="1"/>
      <w:marLeft w:val="0"/>
      <w:marRight w:val="0"/>
      <w:marTop w:val="0"/>
      <w:marBottom w:val="0"/>
      <w:divBdr>
        <w:top w:val="none" w:sz="0" w:space="0" w:color="auto"/>
        <w:left w:val="none" w:sz="0" w:space="0" w:color="auto"/>
        <w:bottom w:val="none" w:sz="0" w:space="0" w:color="auto"/>
        <w:right w:val="none" w:sz="0" w:space="0" w:color="auto"/>
      </w:divBdr>
    </w:div>
    <w:div w:id="230820183">
      <w:bodyDiv w:val="1"/>
      <w:marLeft w:val="0"/>
      <w:marRight w:val="0"/>
      <w:marTop w:val="0"/>
      <w:marBottom w:val="0"/>
      <w:divBdr>
        <w:top w:val="none" w:sz="0" w:space="0" w:color="auto"/>
        <w:left w:val="none" w:sz="0" w:space="0" w:color="auto"/>
        <w:bottom w:val="none" w:sz="0" w:space="0" w:color="auto"/>
        <w:right w:val="none" w:sz="0" w:space="0" w:color="auto"/>
      </w:divBdr>
    </w:div>
    <w:div w:id="230821669">
      <w:bodyDiv w:val="1"/>
      <w:marLeft w:val="0"/>
      <w:marRight w:val="0"/>
      <w:marTop w:val="0"/>
      <w:marBottom w:val="0"/>
      <w:divBdr>
        <w:top w:val="none" w:sz="0" w:space="0" w:color="auto"/>
        <w:left w:val="none" w:sz="0" w:space="0" w:color="auto"/>
        <w:bottom w:val="none" w:sz="0" w:space="0" w:color="auto"/>
        <w:right w:val="none" w:sz="0" w:space="0" w:color="auto"/>
      </w:divBdr>
    </w:div>
    <w:div w:id="230845191">
      <w:bodyDiv w:val="1"/>
      <w:marLeft w:val="0"/>
      <w:marRight w:val="0"/>
      <w:marTop w:val="0"/>
      <w:marBottom w:val="0"/>
      <w:divBdr>
        <w:top w:val="none" w:sz="0" w:space="0" w:color="auto"/>
        <w:left w:val="none" w:sz="0" w:space="0" w:color="auto"/>
        <w:bottom w:val="none" w:sz="0" w:space="0" w:color="auto"/>
        <w:right w:val="none" w:sz="0" w:space="0" w:color="auto"/>
      </w:divBdr>
    </w:div>
    <w:div w:id="230846856">
      <w:bodyDiv w:val="1"/>
      <w:marLeft w:val="0"/>
      <w:marRight w:val="0"/>
      <w:marTop w:val="0"/>
      <w:marBottom w:val="0"/>
      <w:divBdr>
        <w:top w:val="none" w:sz="0" w:space="0" w:color="auto"/>
        <w:left w:val="none" w:sz="0" w:space="0" w:color="auto"/>
        <w:bottom w:val="none" w:sz="0" w:space="0" w:color="auto"/>
        <w:right w:val="none" w:sz="0" w:space="0" w:color="auto"/>
      </w:divBdr>
    </w:div>
    <w:div w:id="230849816">
      <w:bodyDiv w:val="1"/>
      <w:marLeft w:val="0"/>
      <w:marRight w:val="0"/>
      <w:marTop w:val="0"/>
      <w:marBottom w:val="0"/>
      <w:divBdr>
        <w:top w:val="none" w:sz="0" w:space="0" w:color="auto"/>
        <w:left w:val="none" w:sz="0" w:space="0" w:color="auto"/>
        <w:bottom w:val="none" w:sz="0" w:space="0" w:color="auto"/>
        <w:right w:val="none" w:sz="0" w:space="0" w:color="auto"/>
      </w:divBdr>
    </w:div>
    <w:div w:id="230890074">
      <w:bodyDiv w:val="1"/>
      <w:marLeft w:val="0"/>
      <w:marRight w:val="0"/>
      <w:marTop w:val="0"/>
      <w:marBottom w:val="0"/>
      <w:divBdr>
        <w:top w:val="none" w:sz="0" w:space="0" w:color="auto"/>
        <w:left w:val="none" w:sz="0" w:space="0" w:color="auto"/>
        <w:bottom w:val="none" w:sz="0" w:space="0" w:color="auto"/>
        <w:right w:val="none" w:sz="0" w:space="0" w:color="auto"/>
      </w:divBdr>
    </w:div>
    <w:div w:id="230891496">
      <w:bodyDiv w:val="1"/>
      <w:marLeft w:val="0"/>
      <w:marRight w:val="0"/>
      <w:marTop w:val="0"/>
      <w:marBottom w:val="0"/>
      <w:divBdr>
        <w:top w:val="none" w:sz="0" w:space="0" w:color="auto"/>
        <w:left w:val="none" w:sz="0" w:space="0" w:color="auto"/>
        <w:bottom w:val="none" w:sz="0" w:space="0" w:color="auto"/>
        <w:right w:val="none" w:sz="0" w:space="0" w:color="auto"/>
      </w:divBdr>
    </w:div>
    <w:div w:id="230967545">
      <w:bodyDiv w:val="1"/>
      <w:marLeft w:val="0"/>
      <w:marRight w:val="0"/>
      <w:marTop w:val="0"/>
      <w:marBottom w:val="0"/>
      <w:divBdr>
        <w:top w:val="none" w:sz="0" w:space="0" w:color="auto"/>
        <w:left w:val="none" w:sz="0" w:space="0" w:color="auto"/>
        <w:bottom w:val="none" w:sz="0" w:space="0" w:color="auto"/>
        <w:right w:val="none" w:sz="0" w:space="0" w:color="auto"/>
      </w:divBdr>
    </w:div>
    <w:div w:id="230969076">
      <w:bodyDiv w:val="1"/>
      <w:marLeft w:val="0"/>
      <w:marRight w:val="0"/>
      <w:marTop w:val="0"/>
      <w:marBottom w:val="0"/>
      <w:divBdr>
        <w:top w:val="none" w:sz="0" w:space="0" w:color="auto"/>
        <w:left w:val="none" w:sz="0" w:space="0" w:color="auto"/>
        <w:bottom w:val="none" w:sz="0" w:space="0" w:color="auto"/>
        <w:right w:val="none" w:sz="0" w:space="0" w:color="auto"/>
      </w:divBdr>
    </w:div>
    <w:div w:id="231041925">
      <w:bodyDiv w:val="1"/>
      <w:marLeft w:val="0"/>
      <w:marRight w:val="0"/>
      <w:marTop w:val="0"/>
      <w:marBottom w:val="0"/>
      <w:divBdr>
        <w:top w:val="none" w:sz="0" w:space="0" w:color="auto"/>
        <w:left w:val="none" w:sz="0" w:space="0" w:color="auto"/>
        <w:bottom w:val="none" w:sz="0" w:space="0" w:color="auto"/>
        <w:right w:val="none" w:sz="0" w:space="0" w:color="auto"/>
      </w:divBdr>
    </w:div>
    <w:div w:id="231046227">
      <w:bodyDiv w:val="1"/>
      <w:marLeft w:val="0"/>
      <w:marRight w:val="0"/>
      <w:marTop w:val="0"/>
      <w:marBottom w:val="0"/>
      <w:divBdr>
        <w:top w:val="none" w:sz="0" w:space="0" w:color="auto"/>
        <w:left w:val="none" w:sz="0" w:space="0" w:color="auto"/>
        <w:bottom w:val="none" w:sz="0" w:space="0" w:color="auto"/>
        <w:right w:val="none" w:sz="0" w:space="0" w:color="auto"/>
      </w:divBdr>
    </w:div>
    <w:div w:id="231156504">
      <w:bodyDiv w:val="1"/>
      <w:marLeft w:val="0"/>
      <w:marRight w:val="0"/>
      <w:marTop w:val="0"/>
      <w:marBottom w:val="0"/>
      <w:divBdr>
        <w:top w:val="none" w:sz="0" w:space="0" w:color="auto"/>
        <w:left w:val="none" w:sz="0" w:space="0" w:color="auto"/>
        <w:bottom w:val="none" w:sz="0" w:space="0" w:color="auto"/>
        <w:right w:val="none" w:sz="0" w:space="0" w:color="auto"/>
      </w:divBdr>
    </w:div>
    <w:div w:id="231158385">
      <w:bodyDiv w:val="1"/>
      <w:marLeft w:val="0"/>
      <w:marRight w:val="0"/>
      <w:marTop w:val="0"/>
      <w:marBottom w:val="0"/>
      <w:divBdr>
        <w:top w:val="none" w:sz="0" w:space="0" w:color="auto"/>
        <w:left w:val="none" w:sz="0" w:space="0" w:color="auto"/>
        <w:bottom w:val="none" w:sz="0" w:space="0" w:color="auto"/>
        <w:right w:val="none" w:sz="0" w:space="0" w:color="auto"/>
      </w:divBdr>
    </w:div>
    <w:div w:id="231160233">
      <w:bodyDiv w:val="1"/>
      <w:marLeft w:val="0"/>
      <w:marRight w:val="0"/>
      <w:marTop w:val="0"/>
      <w:marBottom w:val="0"/>
      <w:divBdr>
        <w:top w:val="none" w:sz="0" w:space="0" w:color="auto"/>
        <w:left w:val="none" w:sz="0" w:space="0" w:color="auto"/>
        <w:bottom w:val="none" w:sz="0" w:space="0" w:color="auto"/>
        <w:right w:val="none" w:sz="0" w:space="0" w:color="auto"/>
      </w:divBdr>
    </w:div>
    <w:div w:id="231163420">
      <w:bodyDiv w:val="1"/>
      <w:marLeft w:val="0"/>
      <w:marRight w:val="0"/>
      <w:marTop w:val="0"/>
      <w:marBottom w:val="0"/>
      <w:divBdr>
        <w:top w:val="none" w:sz="0" w:space="0" w:color="auto"/>
        <w:left w:val="none" w:sz="0" w:space="0" w:color="auto"/>
        <w:bottom w:val="none" w:sz="0" w:space="0" w:color="auto"/>
        <w:right w:val="none" w:sz="0" w:space="0" w:color="auto"/>
      </w:divBdr>
    </w:div>
    <w:div w:id="231163766">
      <w:bodyDiv w:val="1"/>
      <w:marLeft w:val="0"/>
      <w:marRight w:val="0"/>
      <w:marTop w:val="0"/>
      <w:marBottom w:val="0"/>
      <w:divBdr>
        <w:top w:val="none" w:sz="0" w:space="0" w:color="auto"/>
        <w:left w:val="none" w:sz="0" w:space="0" w:color="auto"/>
        <w:bottom w:val="none" w:sz="0" w:space="0" w:color="auto"/>
        <w:right w:val="none" w:sz="0" w:space="0" w:color="auto"/>
      </w:divBdr>
    </w:div>
    <w:div w:id="231163954">
      <w:bodyDiv w:val="1"/>
      <w:marLeft w:val="0"/>
      <w:marRight w:val="0"/>
      <w:marTop w:val="0"/>
      <w:marBottom w:val="0"/>
      <w:divBdr>
        <w:top w:val="none" w:sz="0" w:space="0" w:color="auto"/>
        <w:left w:val="none" w:sz="0" w:space="0" w:color="auto"/>
        <w:bottom w:val="none" w:sz="0" w:space="0" w:color="auto"/>
        <w:right w:val="none" w:sz="0" w:space="0" w:color="auto"/>
      </w:divBdr>
      <w:divsChild>
        <w:div w:id="91582">
          <w:marLeft w:val="480"/>
          <w:marRight w:val="0"/>
          <w:marTop w:val="0"/>
          <w:marBottom w:val="0"/>
          <w:divBdr>
            <w:top w:val="none" w:sz="0" w:space="0" w:color="auto"/>
            <w:left w:val="none" w:sz="0" w:space="0" w:color="auto"/>
            <w:bottom w:val="none" w:sz="0" w:space="0" w:color="auto"/>
            <w:right w:val="none" w:sz="0" w:space="0" w:color="auto"/>
          </w:divBdr>
        </w:div>
        <w:div w:id="2633270">
          <w:marLeft w:val="480"/>
          <w:marRight w:val="0"/>
          <w:marTop w:val="0"/>
          <w:marBottom w:val="0"/>
          <w:divBdr>
            <w:top w:val="none" w:sz="0" w:space="0" w:color="auto"/>
            <w:left w:val="none" w:sz="0" w:space="0" w:color="auto"/>
            <w:bottom w:val="none" w:sz="0" w:space="0" w:color="auto"/>
            <w:right w:val="none" w:sz="0" w:space="0" w:color="auto"/>
          </w:divBdr>
        </w:div>
        <w:div w:id="3628536">
          <w:marLeft w:val="480"/>
          <w:marRight w:val="0"/>
          <w:marTop w:val="0"/>
          <w:marBottom w:val="0"/>
          <w:divBdr>
            <w:top w:val="none" w:sz="0" w:space="0" w:color="auto"/>
            <w:left w:val="none" w:sz="0" w:space="0" w:color="auto"/>
            <w:bottom w:val="none" w:sz="0" w:space="0" w:color="auto"/>
            <w:right w:val="none" w:sz="0" w:space="0" w:color="auto"/>
          </w:divBdr>
        </w:div>
        <w:div w:id="20277923">
          <w:marLeft w:val="480"/>
          <w:marRight w:val="0"/>
          <w:marTop w:val="0"/>
          <w:marBottom w:val="0"/>
          <w:divBdr>
            <w:top w:val="none" w:sz="0" w:space="0" w:color="auto"/>
            <w:left w:val="none" w:sz="0" w:space="0" w:color="auto"/>
            <w:bottom w:val="none" w:sz="0" w:space="0" w:color="auto"/>
            <w:right w:val="none" w:sz="0" w:space="0" w:color="auto"/>
          </w:divBdr>
        </w:div>
        <w:div w:id="33428518">
          <w:marLeft w:val="480"/>
          <w:marRight w:val="0"/>
          <w:marTop w:val="0"/>
          <w:marBottom w:val="0"/>
          <w:divBdr>
            <w:top w:val="none" w:sz="0" w:space="0" w:color="auto"/>
            <w:left w:val="none" w:sz="0" w:space="0" w:color="auto"/>
            <w:bottom w:val="none" w:sz="0" w:space="0" w:color="auto"/>
            <w:right w:val="none" w:sz="0" w:space="0" w:color="auto"/>
          </w:divBdr>
        </w:div>
        <w:div w:id="35743289">
          <w:marLeft w:val="480"/>
          <w:marRight w:val="0"/>
          <w:marTop w:val="0"/>
          <w:marBottom w:val="0"/>
          <w:divBdr>
            <w:top w:val="none" w:sz="0" w:space="0" w:color="auto"/>
            <w:left w:val="none" w:sz="0" w:space="0" w:color="auto"/>
            <w:bottom w:val="none" w:sz="0" w:space="0" w:color="auto"/>
            <w:right w:val="none" w:sz="0" w:space="0" w:color="auto"/>
          </w:divBdr>
        </w:div>
        <w:div w:id="38748800">
          <w:marLeft w:val="480"/>
          <w:marRight w:val="0"/>
          <w:marTop w:val="0"/>
          <w:marBottom w:val="0"/>
          <w:divBdr>
            <w:top w:val="none" w:sz="0" w:space="0" w:color="auto"/>
            <w:left w:val="none" w:sz="0" w:space="0" w:color="auto"/>
            <w:bottom w:val="none" w:sz="0" w:space="0" w:color="auto"/>
            <w:right w:val="none" w:sz="0" w:space="0" w:color="auto"/>
          </w:divBdr>
        </w:div>
        <w:div w:id="46295705">
          <w:marLeft w:val="480"/>
          <w:marRight w:val="0"/>
          <w:marTop w:val="0"/>
          <w:marBottom w:val="0"/>
          <w:divBdr>
            <w:top w:val="none" w:sz="0" w:space="0" w:color="auto"/>
            <w:left w:val="none" w:sz="0" w:space="0" w:color="auto"/>
            <w:bottom w:val="none" w:sz="0" w:space="0" w:color="auto"/>
            <w:right w:val="none" w:sz="0" w:space="0" w:color="auto"/>
          </w:divBdr>
        </w:div>
        <w:div w:id="50807105">
          <w:marLeft w:val="480"/>
          <w:marRight w:val="0"/>
          <w:marTop w:val="0"/>
          <w:marBottom w:val="0"/>
          <w:divBdr>
            <w:top w:val="none" w:sz="0" w:space="0" w:color="auto"/>
            <w:left w:val="none" w:sz="0" w:space="0" w:color="auto"/>
            <w:bottom w:val="none" w:sz="0" w:space="0" w:color="auto"/>
            <w:right w:val="none" w:sz="0" w:space="0" w:color="auto"/>
          </w:divBdr>
        </w:div>
        <w:div w:id="56559923">
          <w:marLeft w:val="480"/>
          <w:marRight w:val="0"/>
          <w:marTop w:val="0"/>
          <w:marBottom w:val="0"/>
          <w:divBdr>
            <w:top w:val="none" w:sz="0" w:space="0" w:color="auto"/>
            <w:left w:val="none" w:sz="0" w:space="0" w:color="auto"/>
            <w:bottom w:val="none" w:sz="0" w:space="0" w:color="auto"/>
            <w:right w:val="none" w:sz="0" w:space="0" w:color="auto"/>
          </w:divBdr>
        </w:div>
        <w:div w:id="69886373">
          <w:marLeft w:val="480"/>
          <w:marRight w:val="0"/>
          <w:marTop w:val="0"/>
          <w:marBottom w:val="0"/>
          <w:divBdr>
            <w:top w:val="none" w:sz="0" w:space="0" w:color="auto"/>
            <w:left w:val="none" w:sz="0" w:space="0" w:color="auto"/>
            <w:bottom w:val="none" w:sz="0" w:space="0" w:color="auto"/>
            <w:right w:val="none" w:sz="0" w:space="0" w:color="auto"/>
          </w:divBdr>
        </w:div>
        <w:div w:id="70078302">
          <w:marLeft w:val="480"/>
          <w:marRight w:val="0"/>
          <w:marTop w:val="0"/>
          <w:marBottom w:val="0"/>
          <w:divBdr>
            <w:top w:val="none" w:sz="0" w:space="0" w:color="auto"/>
            <w:left w:val="none" w:sz="0" w:space="0" w:color="auto"/>
            <w:bottom w:val="none" w:sz="0" w:space="0" w:color="auto"/>
            <w:right w:val="none" w:sz="0" w:space="0" w:color="auto"/>
          </w:divBdr>
        </w:div>
        <w:div w:id="92164822">
          <w:marLeft w:val="480"/>
          <w:marRight w:val="0"/>
          <w:marTop w:val="0"/>
          <w:marBottom w:val="0"/>
          <w:divBdr>
            <w:top w:val="none" w:sz="0" w:space="0" w:color="auto"/>
            <w:left w:val="none" w:sz="0" w:space="0" w:color="auto"/>
            <w:bottom w:val="none" w:sz="0" w:space="0" w:color="auto"/>
            <w:right w:val="none" w:sz="0" w:space="0" w:color="auto"/>
          </w:divBdr>
        </w:div>
        <w:div w:id="92941683">
          <w:marLeft w:val="480"/>
          <w:marRight w:val="0"/>
          <w:marTop w:val="0"/>
          <w:marBottom w:val="0"/>
          <w:divBdr>
            <w:top w:val="none" w:sz="0" w:space="0" w:color="auto"/>
            <w:left w:val="none" w:sz="0" w:space="0" w:color="auto"/>
            <w:bottom w:val="none" w:sz="0" w:space="0" w:color="auto"/>
            <w:right w:val="none" w:sz="0" w:space="0" w:color="auto"/>
          </w:divBdr>
        </w:div>
        <w:div w:id="99759287">
          <w:marLeft w:val="480"/>
          <w:marRight w:val="0"/>
          <w:marTop w:val="0"/>
          <w:marBottom w:val="0"/>
          <w:divBdr>
            <w:top w:val="none" w:sz="0" w:space="0" w:color="auto"/>
            <w:left w:val="none" w:sz="0" w:space="0" w:color="auto"/>
            <w:bottom w:val="none" w:sz="0" w:space="0" w:color="auto"/>
            <w:right w:val="none" w:sz="0" w:space="0" w:color="auto"/>
          </w:divBdr>
        </w:div>
        <w:div w:id="121462790">
          <w:marLeft w:val="480"/>
          <w:marRight w:val="0"/>
          <w:marTop w:val="0"/>
          <w:marBottom w:val="0"/>
          <w:divBdr>
            <w:top w:val="none" w:sz="0" w:space="0" w:color="auto"/>
            <w:left w:val="none" w:sz="0" w:space="0" w:color="auto"/>
            <w:bottom w:val="none" w:sz="0" w:space="0" w:color="auto"/>
            <w:right w:val="none" w:sz="0" w:space="0" w:color="auto"/>
          </w:divBdr>
        </w:div>
        <w:div w:id="124399689">
          <w:marLeft w:val="480"/>
          <w:marRight w:val="0"/>
          <w:marTop w:val="0"/>
          <w:marBottom w:val="0"/>
          <w:divBdr>
            <w:top w:val="none" w:sz="0" w:space="0" w:color="auto"/>
            <w:left w:val="none" w:sz="0" w:space="0" w:color="auto"/>
            <w:bottom w:val="none" w:sz="0" w:space="0" w:color="auto"/>
            <w:right w:val="none" w:sz="0" w:space="0" w:color="auto"/>
          </w:divBdr>
        </w:div>
        <w:div w:id="127866378">
          <w:marLeft w:val="480"/>
          <w:marRight w:val="0"/>
          <w:marTop w:val="0"/>
          <w:marBottom w:val="0"/>
          <w:divBdr>
            <w:top w:val="none" w:sz="0" w:space="0" w:color="auto"/>
            <w:left w:val="none" w:sz="0" w:space="0" w:color="auto"/>
            <w:bottom w:val="none" w:sz="0" w:space="0" w:color="auto"/>
            <w:right w:val="none" w:sz="0" w:space="0" w:color="auto"/>
          </w:divBdr>
        </w:div>
        <w:div w:id="133302714">
          <w:marLeft w:val="480"/>
          <w:marRight w:val="0"/>
          <w:marTop w:val="0"/>
          <w:marBottom w:val="0"/>
          <w:divBdr>
            <w:top w:val="none" w:sz="0" w:space="0" w:color="auto"/>
            <w:left w:val="none" w:sz="0" w:space="0" w:color="auto"/>
            <w:bottom w:val="none" w:sz="0" w:space="0" w:color="auto"/>
            <w:right w:val="none" w:sz="0" w:space="0" w:color="auto"/>
          </w:divBdr>
        </w:div>
        <w:div w:id="172451784">
          <w:marLeft w:val="480"/>
          <w:marRight w:val="0"/>
          <w:marTop w:val="0"/>
          <w:marBottom w:val="0"/>
          <w:divBdr>
            <w:top w:val="none" w:sz="0" w:space="0" w:color="auto"/>
            <w:left w:val="none" w:sz="0" w:space="0" w:color="auto"/>
            <w:bottom w:val="none" w:sz="0" w:space="0" w:color="auto"/>
            <w:right w:val="none" w:sz="0" w:space="0" w:color="auto"/>
          </w:divBdr>
        </w:div>
        <w:div w:id="194080292">
          <w:marLeft w:val="480"/>
          <w:marRight w:val="0"/>
          <w:marTop w:val="0"/>
          <w:marBottom w:val="0"/>
          <w:divBdr>
            <w:top w:val="none" w:sz="0" w:space="0" w:color="auto"/>
            <w:left w:val="none" w:sz="0" w:space="0" w:color="auto"/>
            <w:bottom w:val="none" w:sz="0" w:space="0" w:color="auto"/>
            <w:right w:val="none" w:sz="0" w:space="0" w:color="auto"/>
          </w:divBdr>
        </w:div>
        <w:div w:id="194732621">
          <w:marLeft w:val="480"/>
          <w:marRight w:val="0"/>
          <w:marTop w:val="0"/>
          <w:marBottom w:val="0"/>
          <w:divBdr>
            <w:top w:val="none" w:sz="0" w:space="0" w:color="auto"/>
            <w:left w:val="none" w:sz="0" w:space="0" w:color="auto"/>
            <w:bottom w:val="none" w:sz="0" w:space="0" w:color="auto"/>
            <w:right w:val="none" w:sz="0" w:space="0" w:color="auto"/>
          </w:divBdr>
        </w:div>
        <w:div w:id="201945378">
          <w:marLeft w:val="480"/>
          <w:marRight w:val="0"/>
          <w:marTop w:val="0"/>
          <w:marBottom w:val="0"/>
          <w:divBdr>
            <w:top w:val="none" w:sz="0" w:space="0" w:color="auto"/>
            <w:left w:val="none" w:sz="0" w:space="0" w:color="auto"/>
            <w:bottom w:val="none" w:sz="0" w:space="0" w:color="auto"/>
            <w:right w:val="none" w:sz="0" w:space="0" w:color="auto"/>
          </w:divBdr>
        </w:div>
        <w:div w:id="248778588">
          <w:marLeft w:val="480"/>
          <w:marRight w:val="0"/>
          <w:marTop w:val="0"/>
          <w:marBottom w:val="0"/>
          <w:divBdr>
            <w:top w:val="none" w:sz="0" w:space="0" w:color="auto"/>
            <w:left w:val="none" w:sz="0" w:space="0" w:color="auto"/>
            <w:bottom w:val="none" w:sz="0" w:space="0" w:color="auto"/>
            <w:right w:val="none" w:sz="0" w:space="0" w:color="auto"/>
          </w:divBdr>
        </w:div>
        <w:div w:id="251091011">
          <w:marLeft w:val="480"/>
          <w:marRight w:val="0"/>
          <w:marTop w:val="0"/>
          <w:marBottom w:val="0"/>
          <w:divBdr>
            <w:top w:val="none" w:sz="0" w:space="0" w:color="auto"/>
            <w:left w:val="none" w:sz="0" w:space="0" w:color="auto"/>
            <w:bottom w:val="none" w:sz="0" w:space="0" w:color="auto"/>
            <w:right w:val="none" w:sz="0" w:space="0" w:color="auto"/>
          </w:divBdr>
        </w:div>
        <w:div w:id="259142195">
          <w:marLeft w:val="480"/>
          <w:marRight w:val="0"/>
          <w:marTop w:val="0"/>
          <w:marBottom w:val="0"/>
          <w:divBdr>
            <w:top w:val="none" w:sz="0" w:space="0" w:color="auto"/>
            <w:left w:val="none" w:sz="0" w:space="0" w:color="auto"/>
            <w:bottom w:val="none" w:sz="0" w:space="0" w:color="auto"/>
            <w:right w:val="none" w:sz="0" w:space="0" w:color="auto"/>
          </w:divBdr>
        </w:div>
        <w:div w:id="283584008">
          <w:marLeft w:val="480"/>
          <w:marRight w:val="0"/>
          <w:marTop w:val="0"/>
          <w:marBottom w:val="0"/>
          <w:divBdr>
            <w:top w:val="none" w:sz="0" w:space="0" w:color="auto"/>
            <w:left w:val="none" w:sz="0" w:space="0" w:color="auto"/>
            <w:bottom w:val="none" w:sz="0" w:space="0" w:color="auto"/>
            <w:right w:val="none" w:sz="0" w:space="0" w:color="auto"/>
          </w:divBdr>
        </w:div>
        <w:div w:id="286007464">
          <w:marLeft w:val="480"/>
          <w:marRight w:val="0"/>
          <w:marTop w:val="0"/>
          <w:marBottom w:val="0"/>
          <w:divBdr>
            <w:top w:val="none" w:sz="0" w:space="0" w:color="auto"/>
            <w:left w:val="none" w:sz="0" w:space="0" w:color="auto"/>
            <w:bottom w:val="none" w:sz="0" w:space="0" w:color="auto"/>
            <w:right w:val="none" w:sz="0" w:space="0" w:color="auto"/>
          </w:divBdr>
        </w:div>
        <w:div w:id="295185842">
          <w:marLeft w:val="480"/>
          <w:marRight w:val="0"/>
          <w:marTop w:val="0"/>
          <w:marBottom w:val="0"/>
          <w:divBdr>
            <w:top w:val="none" w:sz="0" w:space="0" w:color="auto"/>
            <w:left w:val="none" w:sz="0" w:space="0" w:color="auto"/>
            <w:bottom w:val="none" w:sz="0" w:space="0" w:color="auto"/>
            <w:right w:val="none" w:sz="0" w:space="0" w:color="auto"/>
          </w:divBdr>
        </w:div>
        <w:div w:id="295644456">
          <w:marLeft w:val="480"/>
          <w:marRight w:val="0"/>
          <w:marTop w:val="0"/>
          <w:marBottom w:val="0"/>
          <w:divBdr>
            <w:top w:val="none" w:sz="0" w:space="0" w:color="auto"/>
            <w:left w:val="none" w:sz="0" w:space="0" w:color="auto"/>
            <w:bottom w:val="none" w:sz="0" w:space="0" w:color="auto"/>
            <w:right w:val="none" w:sz="0" w:space="0" w:color="auto"/>
          </w:divBdr>
        </w:div>
        <w:div w:id="312442858">
          <w:marLeft w:val="480"/>
          <w:marRight w:val="0"/>
          <w:marTop w:val="0"/>
          <w:marBottom w:val="0"/>
          <w:divBdr>
            <w:top w:val="none" w:sz="0" w:space="0" w:color="auto"/>
            <w:left w:val="none" w:sz="0" w:space="0" w:color="auto"/>
            <w:bottom w:val="none" w:sz="0" w:space="0" w:color="auto"/>
            <w:right w:val="none" w:sz="0" w:space="0" w:color="auto"/>
          </w:divBdr>
        </w:div>
        <w:div w:id="316032885">
          <w:marLeft w:val="480"/>
          <w:marRight w:val="0"/>
          <w:marTop w:val="0"/>
          <w:marBottom w:val="0"/>
          <w:divBdr>
            <w:top w:val="none" w:sz="0" w:space="0" w:color="auto"/>
            <w:left w:val="none" w:sz="0" w:space="0" w:color="auto"/>
            <w:bottom w:val="none" w:sz="0" w:space="0" w:color="auto"/>
            <w:right w:val="none" w:sz="0" w:space="0" w:color="auto"/>
          </w:divBdr>
        </w:div>
        <w:div w:id="333000376">
          <w:marLeft w:val="480"/>
          <w:marRight w:val="0"/>
          <w:marTop w:val="0"/>
          <w:marBottom w:val="0"/>
          <w:divBdr>
            <w:top w:val="none" w:sz="0" w:space="0" w:color="auto"/>
            <w:left w:val="none" w:sz="0" w:space="0" w:color="auto"/>
            <w:bottom w:val="none" w:sz="0" w:space="0" w:color="auto"/>
            <w:right w:val="none" w:sz="0" w:space="0" w:color="auto"/>
          </w:divBdr>
        </w:div>
        <w:div w:id="336999707">
          <w:marLeft w:val="480"/>
          <w:marRight w:val="0"/>
          <w:marTop w:val="0"/>
          <w:marBottom w:val="0"/>
          <w:divBdr>
            <w:top w:val="none" w:sz="0" w:space="0" w:color="auto"/>
            <w:left w:val="none" w:sz="0" w:space="0" w:color="auto"/>
            <w:bottom w:val="none" w:sz="0" w:space="0" w:color="auto"/>
            <w:right w:val="none" w:sz="0" w:space="0" w:color="auto"/>
          </w:divBdr>
        </w:div>
        <w:div w:id="345834640">
          <w:marLeft w:val="480"/>
          <w:marRight w:val="0"/>
          <w:marTop w:val="0"/>
          <w:marBottom w:val="0"/>
          <w:divBdr>
            <w:top w:val="none" w:sz="0" w:space="0" w:color="auto"/>
            <w:left w:val="none" w:sz="0" w:space="0" w:color="auto"/>
            <w:bottom w:val="none" w:sz="0" w:space="0" w:color="auto"/>
            <w:right w:val="none" w:sz="0" w:space="0" w:color="auto"/>
          </w:divBdr>
        </w:div>
        <w:div w:id="354309076">
          <w:marLeft w:val="480"/>
          <w:marRight w:val="0"/>
          <w:marTop w:val="0"/>
          <w:marBottom w:val="0"/>
          <w:divBdr>
            <w:top w:val="none" w:sz="0" w:space="0" w:color="auto"/>
            <w:left w:val="none" w:sz="0" w:space="0" w:color="auto"/>
            <w:bottom w:val="none" w:sz="0" w:space="0" w:color="auto"/>
            <w:right w:val="none" w:sz="0" w:space="0" w:color="auto"/>
          </w:divBdr>
        </w:div>
        <w:div w:id="366680199">
          <w:marLeft w:val="480"/>
          <w:marRight w:val="0"/>
          <w:marTop w:val="0"/>
          <w:marBottom w:val="0"/>
          <w:divBdr>
            <w:top w:val="none" w:sz="0" w:space="0" w:color="auto"/>
            <w:left w:val="none" w:sz="0" w:space="0" w:color="auto"/>
            <w:bottom w:val="none" w:sz="0" w:space="0" w:color="auto"/>
            <w:right w:val="none" w:sz="0" w:space="0" w:color="auto"/>
          </w:divBdr>
        </w:div>
      </w:divsChild>
    </w:div>
    <w:div w:id="231164094">
      <w:bodyDiv w:val="1"/>
      <w:marLeft w:val="0"/>
      <w:marRight w:val="0"/>
      <w:marTop w:val="0"/>
      <w:marBottom w:val="0"/>
      <w:divBdr>
        <w:top w:val="none" w:sz="0" w:space="0" w:color="auto"/>
        <w:left w:val="none" w:sz="0" w:space="0" w:color="auto"/>
        <w:bottom w:val="none" w:sz="0" w:space="0" w:color="auto"/>
        <w:right w:val="none" w:sz="0" w:space="0" w:color="auto"/>
      </w:divBdr>
      <w:divsChild>
        <w:div w:id="272399539">
          <w:marLeft w:val="0"/>
          <w:marRight w:val="0"/>
          <w:marTop w:val="0"/>
          <w:marBottom w:val="0"/>
          <w:divBdr>
            <w:top w:val="none" w:sz="0" w:space="0" w:color="auto"/>
            <w:left w:val="none" w:sz="0" w:space="0" w:color="auto"/>
            <w:bottom w:val="none" w:sz="0" w:space="0" w:color="auto"/>
            <w:right w:val="none" w:sz="0" w:space="0" w:color="auto"/>
          </w:divBdr>
        </w:div>
      </w:divsChild>
    </w:div>
    <w:div w:id="231165867">
      <w:bodyDiv w:val="1"/>
      <w:marLeft w:val="0"/>
      <w:marRight w:val="0"/>
      <w:marTop w:val="0"/>
      <w:marBottom w:val="0"/>
      <w:divBdr>
        <w:top w:val="none" w:sz="0" w:space="0" w:color="auto"/>
        <w:left w:val="none" w:sz="0" w:space="0" w:color="auto"/>
        <w:bottom w:val="none" w:sz="0" w:space="0" w:color="auto"/>
        <w:right w:val="none" w:sz="0" w:space="0" w:color="auto"/>
      </w:divBdr>
    </w:div>
    <w:div w:id="231234750">
      <w:bodyDiv w:val="1"/>
      <w:marLeft w:val="0"/>
      <w:marRight w:val="0"/>
      <w:marTop w:val="0"/>
      <w:marBottom w:val="0"/>
      <w:divBdr>
        <w:top w:val="none" w:sz="0" w:space="0" w:color="auto"/>
        <w:left w:val="none" w:sz="0" w:space="0" w:color="auto"/>
        <w:bottom w:val="none" w:sz="0" w:space="0" w:color="auto"/>
        <w:right w:val="none" w:sz="0" w:space="0" w:color="auto"/>
      </w:divBdr>
    </w:div>
    <w:div w:id="231235197">
      <w:bodyDiv w:val="1"/>
      <w:marLeft w:val="0"/>
      <w:marRight w:val="0"/>
      <w:marTop w:val="0"/>
      <w:marBottom w:val="0"/>
      <w:divBdr>
        <w:top w:val="none" w:sz="0" w:space="0" w:color="auto"/>
        <w:left w:val="none" w:sz="0" w:space="0" w:color="auto"/>
        <w:bottom w:val="none" w:sz="0" w:space="0" w:color="auto"/>
        <w:right w:val="none" w:sz="0" w:space="0" w:color="auto"/>
      </w:divBdr>
    </w:div>
    <w:div w:id="231235334">
      <w:bodyDiv w:val="1"/>
      <w:marLeft w:val="0"/>
      <w:marRight w:val="0"/>
      <w:marTop w:val="0"/>
      <w:marBottom w:val="0"/>
      <w:divBdr>
        <w:top w:val="none" w:sz="0" w:space="0" w:color="auto"/>
        <w:left w:val="none" w:sz="0" w:space="0" w:color="auto"/>
        <w:bottom w:val="none" w:sz="0" w:space="0" w:color="auto"/>
        <w:right w:val="none" w:sz="0" w:space="0" w:color="auto"/>
      </w:divBdr>
    </w:div>
    <w:div w:id="231235478">
      <w:bodyDiv w:val="1"/>
      <w:marLeft w:val="0"/>
      <w:marRight w:val="0"/>
      <w:marTop w:val="0"/>
      <w:marBottom w:val="0"/>
      <w:divBdr>
        <w:top w:val="none" w:sz="0" w:space="0" w:color="auto"/>
        <w:left w:val="none" w:sz="0" w:space="0" w:color="auto"/>
        <w:bottom w:val="none" w:sz="0" w:space="0" w:color="auto"/>
        <w:right w:val="none" w:sz="0" w:space="0" w:color="auto"/>
      </w:divBdr>
    </w:div>
    <w:div w:id="231240617">
      <w:bodyDiv w:val="1"/>
      <w:marLeft w:val="0"/>
      <w:marRight w:val="0"/>
      <w:marTop w:val="0"/>
      <w:marBottom w:val="0"/>
      <w:divBdr>
        <w:top w:val="none" w:sz="0" w:space="0" w:color="auto"/>
        <w:left w:val="none" w:sz="0" w:space="0" w:color="auto"/>
        <w:bottom w:val="none" w:sz="0" w:space="0" w:color="auto"/>
        <w:right w:val="none" w:sz="0" w:space="0" w:color="auto"/>
      </w:divBdr>
    </w:div>
    <w:div w:id="231277546">
      <w:bodyDiv w:val="1"/>
      <w:marLeft w:val="0"/>
      <w:marRight w:val="0"/>
      <w:marTop w:val="0"/>
      <w:marBottom w:val="0"/>
      <w:divBdr>
        <w:top w:val="none" w:sz="0" w:space="0" w:color="auto"/>
        <w:left w:val="none" w:sz="0" w:space="0" w:color="auto"/>
        <w:bottom w:val="none" w:sz="0" w:space="0" w:color="auto"/>
        <w:right w:val="none" w:sz="0" w:space="0" w:color="auto"/>
      </w:divBdr>
    </w:div>
    <w:div w:id="231280249">
      <w:bodyDiv w:val="1"/>
      <w:marLeft w:val="0"/>
      <w:marRight w:val="0"/>
      <w:marTop w:val="0"/>
      <w:marBottom w:val="0"/>
      <w:divBdr>
        <w:top w:val="none" w:sz="0" w:space="0" w:color="auto"/>
        <w:left w:val="none" w:sz="0" w:space="0" w:color="auto"/>
        <w:bottom w:val="none" w:sz="0" w:space="0" w:color="auto"/>
        <w:right w:val="none" w:sz="0" w:space="0" w:color="auto"/>
      </w:divBdr>
    </w:div>
    <w:div w:id="231280304">
      <w:bodyDiv w:val="1"/>
      <w:marLeft w:val="0"/>
      <w:marRight w:val="0"/>
      <w:marTop w:val="0"/>
      <w:marBottom w:val="0"/>
      <w:divBdr>
        <w:top w:val="none" w:sz="0" w:space="0" w:color="auto"/>
        <w:left w:val="none" w:sz="0" w:space="0" w:color="auto"/>
        <w:bottom w:val="none" w:sz="0" w:space="0" w:color="auto"/>
        <w:right w:val="none" w:sz="0" w:space="0" w:color="auto"/>
      </w:divBdr>
    </w:div>
    <w:div w:id="231281202">
      <w:bodyDiv w:val="1"/>
      <w:marLeft w:val="0"/>
      <w:marRight w:val="0"/>
      <w:marTop w:val="0"/>
      <w:marBottom w:val="0"/>
      <w:divBdr>
        <w:top w:val="none" w:sz="0" w:space="0" w:color="auto"/>
        <w:left w:val="none" w:sz="0" w:space="0" w:color="auto"/>
        <w:bottom w:val="none" w:sz="0" w:space="0" w:color="auto"/>
        <w:right w:val="none" w:sz="0" w:space="0" w:color="auto"/>
      </w:divBdr>
    </w:div>
    <w:div w:id="231283441">
      <w:bodyDiv w:val="1"/>
      <w:marLeft w:val="0"/>
      <w:marRight w:val="0"/>
      <w:marTop w:val="0"/>
      <w:marBottom w:val="0"/>
      <w:divBdr>
        <w:top w:val="none" w:sz="0" w:space="0" w:color="auto"/>
        <w:left w:val="none" w:sz="0" w:space="0" w:color="auto"/>
        <w:bottom w:val="none" w:sz="0" w:space="0" w:color="auto"/>
        <w:right w:val="none" w:sz="0" w:space="0" w:color="auto"/>
      </w:divBdr>
    </w:div>
    <w:div w:id="231352250">
      <w:bodyDiv w:val="1"/>
      <w:marLeft w:val="0"/>
      <w:marRight w:val="0"/>
      <w:marTop w:val="0"/>
      <w:marBottom w:val="0"/>
      <w:divBdr>
        <w:top w:val="none" w:sz="0" w:space="0" w:color="auto"/>
        <w:left w:val="none" w:sz="0" w:space="0" w:color="auto"/>
        <w:bottom w:val="none" w:sz="0" w:space="0" w:color="auto"/>
        <w:right w:val="none" w:sz="0" w:space="0" w:color="auto"/>
      </w:divBdr>
    </w:div>
    <w:div w:id="231355024">
      <w:bodyDiv w:val="1"/>
      <w:marLeft w:val="0"/>
      <w:marRight w:val="0"/>
      <w:marTop w:val="0"/>
      <w:marBottom w:val="0"/>
      <w:divBdr>
        <w:top w:val="none" w:sz="0" w:space="0" w:color="auto"/>
        <w:left w:val="none" w:sz="0" w:space="0" w:color="auto"/>
        <w:bottom w:val="none" w:sz="0" w:space="0" w:color="auto"/>
        <w:right w:val="none" w:sz="0" w:space="0" w:color="auto"/>
      </w:divBdr>
    </w:div>
    <w:div w:id="231426125">
      <w:bodyDiv w:val="1"/>
      <w:marLeft w:val="0"/>
      <w:marRight w:val="0"/>
      <w:marTop w:val="0"/>
      <w:marBottom w:val="0"/>
      <w:divBdr>
        <w:top w:val="none" w:sz="0" w:space="0" w:color="auto"/>
        <w:left w:val="none" w:sz="0" w:space="0" w:color="auto"/>
        <w:bottom w:val="none" w:sz="0" w:space="0" w:color="auto"/>
        <w:right w:val="none" w:sz="0" w:space="0" w:color="auto"/>
      </w:divBdr>
    </w:div>
    <w:div w:id="231428450">
      <w:bodyDiv w:val="1"/>
      <w:marLeft w:val="0"/>
      <w:marRight w:val="0"/>
      <w:marTop w:val="0"/>
      <w:marBottom w:val="0"/>
      <w:divBdr>
        <w:top w:val="none" w:sz="0" w:space="0" w:color="auto"/>
        <w:left w:val="none" w:sz="0" w:space="0" w:color="auto"/>
        <w:bottom w:val="none" w:sz="0" w:space="0" w:color="auto"/>
        <w:right w:val="none" w:sz="0" w:space="0" w:color="auto"/>
      </w:divBdr>
    </w:div>
    <w:div w:id="231502483">
      <w:bodyDiv w:val="1"/>
      <w:marLeft w:val="0"/>
      <w:marRight w:val="0"/>
      <w:marTop w:val="0"/>
      <w:marBottom w:val="0"/>
      <w:divBdr>
        <w:top w:val="none" w:sz="0" w:space="0" w:color="auto"/>
        <w:left w:val="none" w:sz="0" w:space="0" w:color="auto"/>
        <w:bottom w:val="none" w:sz="0" w:space="0" w:color="auto"/>
        <w:right w:val="none" w:sz="0" w:space="0" w:color="auto"/>
      </w:divBdr>
    </w:div>
    <w:div w:id="231618756">
      <w:bodyDiv w:val="1"/>
      <w:marLeft w:val="0"/>
      <w:marRight w:val="0"/>
      <w:marTop w:val="0"/>
      <w:marBottom w:val="0"/>
      <w:divBdr>
        <w:top w:val="none" w:sz="0" w:space="0" w:color="auto"/>
        <w:left w:val="none" w:sz="0" w:space="0" w:color="auto"/>
        <w:bottom w:val="none" w:sz="0" w:space="0" w:color="auto"/>
        <w:right w:val="none" w:sz="0" w:space="0" w:color="auto"/>
      </w:divBdr>
    </w:div>
    <w:div w:id="231619613">
      <w:bodyDiv w:val="1"/>
      <w:marLeft w:val="0"/>
      <w:marRight w:val="0"/>
      <w:marTop w:val="0"/>
      <w:marBottom w:val="0"/>
      <w:divBdr>
        <w:top w:val="none" w:sz="0" w:space="0" w:color="auto"/>
        <w:left w:val="none" w:sz="0" w:space="0" w:color="auto"/>
        <w:bottom w:val="none" w:sz="0" w:space="0" w:color="auto"/>
        <w:right w:val="none" w:sz="0" w:space="0" w:color="auto"/>
      </w:divBdr>
    </w:div>
    <w:div w:id="231621442">
      <w:bodyDiv w:val="1"/>
      <w:marLeft w:val="0"/>
      <w:marRight w:val="0"/>
      <w:marTop w:val="0"/>
      <w:marBottom w:val="0"/>
      <w:divBdr>
        <w:top w:val="none" w:sz="0" w:space="0" w:color="auto"/>
        <w:left w:val="none" w:sz="0" w:space="0" w:color="auto"/>
        <w:bottom w:val="none" w:sz="0" w:space="0" w:color="auto"/>
        <w:right w:val="none" w:sz="0" w:space="0" w:color="auto"/>
      </w:divBdr>
    </w:div>
    <w:div w:id="231670221">
      <w:bodyDiv w:val="1"/>
      <w:marLeft w:val="0"/>
      <w:marRight w:val="0"/>
      <w:marTop w:val="0"/>
      <w:marBottom w:val="0"/>
      <w:divBdr>
        <w:top w:val="none" w:sz="0" w:space="0" w:color="auto"/>
        <w:left w:val="none" w:sz="0" w:space="0" w:color="auto"/>
        <w:bottom w:val="none" w:sz="0" w:space="0" w:color="auto"/>
        <w:right w:val="none" w:sz="0" w:space="0" w:color="auto"/>
      </w:divBdr>
    </w:div>
    <w:div w:id="231695494">
      <w:bodyDiv w:val="1"/>
      <w:marLeft w:val="0"/>
      <w:marRight w:val="0"/>
      <w:marTop w:val="0"/>
      <w:marBottom w:val="0"/>
      <w:divBdr>
        <w:top w:val="none" w:sz="0" w:space="0" w:color="auto"/>
        <w:left w:val="none" w:sz="0" w:space="0" w:color="auto"/>
        <w:bottom w:val="none" w:sz="0" w:space="0" w:color="auto"/>
        <w:right w:val="none" w:sz="0" w:space="0" w:color="auto"/>
      </w:divBdr>
    </w:div>
    <w:div w:id="231738158">
      <w:bodyDiv w:val="1"/>
      <w:marLeft w:val="0"/>
      <w:marRight w:val="0"/>
      <w:marTop w:val="0"/>
      <w:marBottom w:val="0"/>
      <w:divBdr>
        <w:top w:val="none" w:sz="0" w:space="0" w:color="auto"/>
        <w:left w:val="none" w:sz="0" w:space="0" w:color="auto"/>
        <w:bottom w:val="none" w:sz="0" w:space="0" w:color="auto"/>
        <w:right w:val="none" w:sz="0" w:space="0" w:color="auto"/>
      </w:divBdr>
    </w:div>
    <w:div w:id="231741827">
      <w:bodyDiv w:val="1"/>
      <w:marLeft w:val="0"/>
      <w:marRight w:val="0"/>
      <w:marTop w:val="0"/>
      <w:marBottom w:val="0"/>
      <w:divBdr>
        <w:top w:val="none" w:sz="0" w:space="0" w:color="auto"/>
        <w:left w:val="none" w:sz="0" w:space="0" w:color="auto"/>
        <w:bottom w:val="none" w:sz="0" w:space="0" w:color="auto"/>
        <w:right w:val="none" w:sz="0" w:space="0" w:color="auto"/>
      </w:divBdr>
    </w:div>
    <w:div w:id="231743205">
      <w:bodyDiv w:val="1"/>
      <w:marLeft w:val="0"/>
      <w:marRight w:val="0"/>
      <w:marTop w:val="0"/>
      <w:marBottom w:val="0"/>
      <w:divBdr>
        <w:top w:val="none" w:sz="0" w:space="0" w:color="auto"/>
        <w:left w:val="none" w:sz="0" w:space="0" w:color="auto"/>
        <w:bottom w:val="none" w:sz="0" w:space="0" w:color="auto"/>
        <w:right w:val="none" w:sz="0" w:space="0" w:color="auto"/>
      </w:divBdr>
    </w:div>
    <w:div w:id="231813796">
      <w:bodyDiv w:val="1"/>
      <w:marLeft w:val="0"/>
      <w:marRight w:val="0"/>
      <w:marTop w:val="0"/>
      <w:marBottom w:val="0"/>
      <w:divBdr>
        <w:top w:val="none" w:sz="0" w:space="0" w:color="auto"/>
        <w:left w:val="none" w:sz="0" w:space="0" w:color="auto"/>
        <w:bottom w:val="none" w:sz="0" w:space="0" w:color="auto"/>
        <w:right w:val="none" w:sz="0" w:space="0" w:color="auto"/>
      </w:divBdr>
    </w:div>
    <w:div w:id="231814952">
      <w:bodyDiv w:val="1"/>
      <w:marLeft w:val="0"/>
      <w:marRight w:val="0"/>
      <w:marTop w:val="0"/>
      <w:marBottom w:val="0"/>
      <w:divBdr>
        <w:top w:val="none" w:sz="0" w:space="0" w:color="auto"/>
        <w:left w:val="none" w:sz="0" w:space="0" w:color="auto"/>
        <w:bottom w:val="none" w:sz="0" w:space="0" w:color="auto"/>
        <w:right w:val="none" w:sz="0" w:space="0" w:color="auto"/>
      </w:divBdr>
    </w:div>
    <w:div w:id="231815197">
      <w:bodyDiv w:val="1"/>
      <w:marLeft w:val="0"/>
      <w:marRight w:val="0"/>
      <w:marTop w:val="0"/>
      <w:marBottom w:val="0"/>
      <w:divBdr>
        <w:top w:val="none" w:sz="0" w:space="0" w:color="auto"/>
        <w:left w:val="none" w:sz="0" w:space="0" w:color="auto"/>
        <w:bottom w:val="none" w:sz="0" w:space="0" w:color="auto"/>
        <w:right w:val="none" w:sz="0" w:space="0" w:color="auto"/>
      </w:divBdr>
    </w:div>
    <w:div w:id="231891085">
      <w:bodyDiv w:val="1"/>
      <w:marLeft w:val="0"/>
      <w:marRight w:val="0"/>
      <w:marTop w:val="0"/>
      <w:marBottom w:val="0"/>
      <w:divBdr>
        <w:top w:val="none" w:sz="0" w:space="0" w:color="auto"/>
        <w:left w:val="none" w:sz="0" w:space="0" w:color="auto"/>
        <w:bottom w:val="none" w:sz="0" w:space="0" w:color="auto"/>
        <w:right w:val="none" w:sz="0" w:space="0" w:color="auto"/>
      </w:divBdr>
    </w:div>
    <w:div w:id="231935575">
      <w:bodyDiv w:val="1"/>
      <w:marLeft w:val="0"/>
      <w:marRight w:val="0"/>
      <w:marTop w:val="0"/>
      <w:marBottom w:val="0"/>
      <w:divBdr>
        <w:top w:val="none" w:sz="0" w:space="0" w:color="auto"/>
        <w:left w:val="none" w:sz="0" w:space="0" w:color="auto"/>
        <w:bottom w:val="none" w:sz="0" w:space="0" w:color="auto"/>
        <w:right w:val="none" w:sz="0" w:space="0" w:color="auto"/>
      </w:divBdr>
    </w:div>
    <w:div w:id="231935984">
      <w:bodyDiv w:val="1"/>
      <w:marLeft w:val="0"/>
      <w:marRight w:val="0"/>
      <w:marTop w:val="0"/>
      <w:marBottom w:val="0"/>
      <w:divBdr>
        <w:top w:val="none" w:sz="0" w:space="0" w:color="auto"/>
        <w:left w:val="none" w:sz="0" w:space="0" w:color="auto"/>
        <w:bottom w:val="none" w:sz="0" w:space="0" w:color="auto"/>
        <w:right w:val="none" w:sz="0" w:space="0" w:color="auto"/>
      </w:divBdr>
    </w:div>
    <w:div w:id="232006756">
      <w:bodyDiv w:val="1"/>
      <w:marLeft w:val="0"/>
      <w:marRight w:val="0"/>
      <w:marTop w:val="0"/>
      <w:marBottom w:val="0"/>
      <w:divBdr>
        <w:top w:val="none" w:sz="0" w:space="0" w:color="auto"/>
        <w:left w:val="none" w:sz="0" w:space="0" w:color="auto"/>
        <w:bottom w:val="none" w:sz="0" w:space="0" w:color="auto"/>
        <w:right w:val="none" w:sz="0" w:space="0" w:color="auto"/>
      </w:divBdr>
    </w:div>
    <w:div w:id="232012197">
      <w:bodyDiv w:val="1"/>
      <w:marLeft w:val="0"/>
      <w:marRight w:val="0"/>
      <w:marTop w:val="0"/>
      <w:marBottom w:val="0"/>
      <w:divBdr>
        <w:top w:val="none" w:sz="0" w:space="0" w:color="auto"/>
        <w:left w:val="none" w:sz="0" w:space="0" w:color="auto"/>
        <w:bottom w:val="none" w:sz="0" w:space="0" w:color="auto"/>
        <w:right w:val="none" w:sz="0" w:space="0" w:color="auto"/>
      </w:divBdr>
    </w:div>
    <w:div w:id="232081599">
      <w:bodyDiv w:val="1"/>
      <w:marLeft w:val="0"/>
      <w:marRight w:val="0"/>
      <w:marTop w:val="0"/>
      <w:marBottom w:val="0"/>
      <w:divBdr>
        <w:top w:val="none" w:sz="0" w:space="0" w:color="auto"/>
        <w:left w:val="none" w:sz="0" w:space="0" w:color="auto"/>
        <w:bottom w:val="none" w:sz="0" w:space="0" w:color="auto"/>
        <w:right w:val="none" w:sz="0" w:space="0" w:color="auto"/>
      </w:divBdr>
    </w:div>
    <w:div w:id="232129214">
      <w:bodyDiv w:val="1"/>
      <w:marLeft w:val="0"/>
      <w:marRight w:val="0"/>
      <w:marTop w:val="0"/>
      <w:marBottom w:val="0"/>
      <w:divBdr>
        <w:top w:val="none" w:sz="0" w:space="0" w:color="auto"/>
        <w:left w:val="none" w:sz="0" w:space="0" w:color="auto"/>
        <w:bottom w:val="none" w:sz="0" w:space="0" w:color="auto"/>
        <w:right w:val="none" w:sz="0" w:space="0" w:color="auto"/>
      </w:divBdr>
    </w:div>
    <w:div w:id="232158744">
      <w:bodyDiv w:val="1"/>
      <w:marLeft w:val="0"/>
      <w:marRight w:val="0"/>
      <w:marTop w:val="0"/>
      <w:marBottom w:val="0"/>
      <w:divBdr>
        <w:top w:val="none" w:sz="0" w:space="0" w:color="auto"/>
        <w:left w:val="none" w:sz="0" w:space="0" w:color="auto"/>
        <w:bottom w:val="none" w:sz="0" w:space="0" w:color="auto"/>
        <w:right w:val="none" w:sz="0" w:space="0" w:color="auto"/>
      </w:divBdr>
    </w:div>
    <w:div w:id="232198265">
      <w:bodyDiv w:val="1"/>
      <w:marLeft w:val="0"/>
      <w:marRight w:val="0"/>
      <w:marTop w:val="0"/>
      <w:marBottom w:val="0"/>
      <w:divBdr>
        <w:top w:val="none" w:sz="0" w:space="0" w:color="auto"/>
        <w:left w:val="none" w:sz="0" w:space="0" w:color="auto"/>
        <w:bottom w:val="none" w:sz="0" w:space="0" w:color="auto"/>
        <w:right w:val="none" w:sz="0" w:space="0" w:color="auto"/>
      </w:divBdr>
    </w:div>
    <w:div w:id="232325599">
      <w:bodyDiv w:val="1"/>
      <w:marLeft w:val="0"/>
      <w:marRight w:val="0"/>
      <w:marTop w:val="0"/>
      <w:marBottom w:val="0"/>
      <w:divBdr>
        <w:top w:val="none" w:sz="0" w:space="0" w:color="auto"/>
        <w:left w:val="none" w:sz="0" w:space="0" w:color="auto"/>
        <w:bottom w:val="none" w:sz="0" w:space="0" w:color="auto"/>
        <w:right w:val="none" w:sz="0" w:space="0" w:color="auto"/>
      </w:divBdr>
    </w:div>
    <w:div w:id="232351785">
      <w:bodyDiv w:val="1"/>
      <w:marLeft w:val="0"/>
      <w:marRight w:val="0"/>
      <w:marTop w:val="0"/>
      <w:marBottom w:val="0"/>
      <w:divBdr>
        <w:top w:val="none" w:sz="0" w:space="0" w:color="auto"/>
        <w:left w:val="none" w:sz="0" w:space="0" w:color="auto"/>
        <w:bottom w:val="none" w:sz="0" w:space="0" w:color="auto"/>
        <w:right w:val="none" w:sz="0" w:space="0" w:color="auto"/>
      </w:divBdr>
    </w:div>
    <w:div w:id="232473345">
      <w:bodyDiv w:val="1"/>
      <w:marLeft w:val="0"/>
      <w:marRight w:val="0"/>
      <w:marTop w:val="0"/>
      <w:marBottom w:val="0"/>
      <w:divBdr>
        <w:top w:val="none" w:sz="0" w:space="0" w:color="auto"/>
        <w:left w:val="none" w:sz="0" w:space="0" w:color="auto"/>
        <w:bottom w:val="none" w:sz="0" w:space="0" w:color="auto"/>
        <w:right w:val="none" w:sz="0" w:space="0" w:color="auto"/>
      </w:divBdr>
    </w:div>
    <w:div w:id="232544790">
      <w:bodyDiv w:val="1"/>
      <w:marLeft w:val="0"/>
      <w:marRight w:val="0"/>
      <w:marTop w:val="0"/>
      <w:marBottom w:val="0"/>
      <w:divBdr>
        <w:top w:val="none" w:sz="0" w:space="0" w:color="auto"/>
        <w:left w:val="none" w:sz="0" w:space="0" w:color="auto"/>
        <w:bottom w:val="none" w:sz="0" w:space="0" w:color="auto"/>
        <w:right w:val="none" w:sz="0" w:space="0" w:color="auto"/>
      </w:divBdr>
    </w:div>
    <w:div w:id="232550424">
      <w:bodyDiv w:val="1"/>
      <w:marLeft w:val="0"/>
      <w:marRight w:val="0"/>
      <w:marTop w:val="0"/>
      <w:marBottom w:val="0"/>
      <w:divBdr>
        <w:top w:val="none" w:sz="0" w:space="0" w:color="auto"/>
        <w:left w:val="none" w:sz="0" w:space="0" w:color="auto"/>
        <w:bottom w:val="none" w:sz="0" w:space="0" w:color="auto"/>
        <w:right w:val="none" w:sz="0" w:space="0" w:color="auto"/>
      </w:divBdr>
    </w:div>
    <w:div w:id="232618578">
      <w:bodyDiv w:val="1"/>
      <w:marLeft w:val="0"/>
      <w:marRight w:val="0"/>
      <w:marTop w:val="0"/>
      <w:marBottom w:val="0"/>
      <w:divBdr>
        <w:top w:val="none" w:sz="0" w:space="0" w:color="auto"/>
        <w:left w:val="none" w:sz="0" w:space="0" w:color="auto"/>
        <w:bottom w:val="none" w:sz="0" w:space="0" w:color="auto"/>
        <w:right w:val="none" w:sz="0" w:space="0" w:color="auto"/>
      </w:divBdr>
    </w:div>
    <w:div w:id="232661737">
      <w:bodyDiv w:val="1"/>
      <w:marLeft w:val="0"/>
      <w:marRight w:val="0"/>
      <w:marTop w:val="0"/>
      <w:marBottom w:val="0"/>
      <w:divBdr>
        <w:top w:val="none" w:sz="0" w:space="0" w:color="auto"/>
        <w:left w:val="none" w:sz="0" w:space="0" w:color="auto"/>
        <w:bottom w:val="none" w:sz="0" w:space="0" w:color="auto"/>
        <w:right w:val="none" w:sz="0" w:space="0" w:color="auto"/>
      </w:divBdr>
    </w:div>
    <w:div w:id="232662740">
      <w:bodyDiv w:val="1"/>
      <w:marLeft w:val="0"/>
      <w:marRight w:val="0"/>
      <w:marTop w:val="0"/>
      <w:marBottom w:val="0"/>
      <w:divBdr>
        <w:top w:val="none" w:sz="0" w:space="0" w:color="auto"/>
        <w:left w:val="none" w:sz="0" w:space="0" w:color="auto"/>
        <w:bottom w:val="none" w:sz="0" w:space="0" w:color="auto"/>
        <w:right w:val="none" w:sz="0" w:space="0" w:color="auto"/>
      </w:divBdr>
    </w:div>
    <w:div w:id="232664351">
      <w:bodyDiv w:val="1"/>
      <w:marLeft w:val="0"/>
      <w:marRight w:val="0"/>
      <w:marTop w:val="0"/>
      <w:marBottom w:val="0"/>
      <w:divBdr>
        <w:top w:val="none" w:sz="0" w:space="0" w:color="auto"/>
        <w:left w:val="none" w:sz="0" w:space="0" w:color="auto"/>
        <w:bottom w:val="none" w:sz="0" w:space="0" w:color="auto"/>
        <w:right w:val="none" w:sz="0" w:space="0" w:color="auto"/>
      </w:divBdr>
    </w:div>
    <w:div w:id="232664834">
      <w:bodyDiv w:val="1"/>
      <w:marLeft w:val="0"/>
      <w:marRight w:val="0"/>
      <w:marTop w:val="0"/>
      <w:marBottom w:val="0"/>
      <w:divBdr>
        <w:top w:val="none" w:sz="0" w:space="0" w:color="auto"/>
        <w:left w:val="none" w:sz="0" w:space="0" w:color="auto"/>
        <w:bottom w:val="none" w:sz="0" w:space="0" w:color="auto"/>
        <w:right w:val="none" w:sz="0" w:space="0" w:color="auto"/>
      </w:divBdr>
    </w:div>
    <w:div w:id="232666222">
      <w:bodyDiv w:val="1"/>
      <w:marLeft w:val="0"/>
      <w:marRight w:val="0"/>
      <w:marTop w:val="0"/>
      <w:marBottom w:val="0"/>
      <w:divBdr>
        <w:top w:val="none" w:sz="0" w:space="0" w:color="auto"/>
        <w:left w:val="none" w:sz="0" w:space="0" w:color="auto"/>
        <w:bottom w:val="none" w:sz="0" w:space="0" w:color="auto"/>
        <w:right w:val="none" w:sz="0" w:space="0" w:color="auto"/>
      </w:divBdr>
    </w:div>
    <w:div w:id="232669130">
      <w:bodyDiv w:val="1"/>
      <w:marLeft w:val="0"/>
      <w:marRight w:val="0"/>
      <w:marTop w:val="0"/>
      <w:marBottom w:val="0"/>
      <w:divBdr>
        <w:top w:val="none" w:sz="0" w:space="0" w:color="auto"/>
        <w:left w:val="none" w:sz="0" w:space="0" w:color="auto"/>
        <w:bottom w:val="none" w:sz="0" w:space="0" w:color="auto"/>
        <w:right w:val="none" w:sz="0" w:space="0" w:color="auto"/>
      </w:divBdr>
    </w:div>
    <w:div w:id="232737192">
      <w:bodyDiv w:val="1"/>
      <w:marLeft w:val="0"/>
      <w:marRight w:val="0"/>
      <w:marTop w:val="0"/>
      <w:marBottom w:val="0"/>
      <w:divBdr>
        <w:top w:val="none" w:sz="0" w:space="0" w:color="auto"/>
        <w:left w:val="none" w:sz="0" w:space="0" w:color="auto"/>
        <w:bottom w:val="none" w:sz="0" w:space="0" w:color="auto"/>
        <w:right w:val="none" w:sz="0" w:space="0" w:color="auto"/>
      </w:divBdr>
    </w:div>
    <w:div w:id="232740102">
      <w:bodyDiv w:val="1"/>
      <w:marLeft w:val="0"/>
      <w:marRight w:val="0"/>
      <w:marTop w:val="0"/>
      <w:marBottom w:val="0"/>
      <w:divBdr>
        <w:top w:val="none" w:sz="0" w:space="0" w:color="auto"/>
        <w:left w:val="none" w:sz="0" w:space="0" w:color="auto"/>
        <w:bottom w:val="none" w:sz="0" w:space="0" w:color="auto"/>
        <w:right w:val="none" w:sz="0" w:space="0" w:color="auto"/>
      </w:divBdr>
    </w:div>
    <w:div w:id="232745092">
      <w:bodyDiv w:val="1"/>
      <w:marLeft w:val="0"/>
      <w:marRight w:val="0"/>
      <w:marTop w:val="0"/>
      <w:marBottom w:val="0"/>
      <w:divBdr>
        <w:top w:val="none" w:sz="0" w:space="0" w:color="auto"/>
        <w:left w:val="none" w:sz="0" w:space="0" w:color="auto"/>
        <w:bottom w:val="none" w:sz="0" w:space="0" w:color="auto"/>
        <w:right w:val="none" w:sz="0" w:space="0" w:color="auto"/>
      </w:divBdr>
    </w:div>
    <w:div w:id="232816515">
      <w:bodyDiv w:val="1"/>
      <w:marLeft w:val="0"/>
      <w:marRight w:val="0"/>
      <w:marTop w:val="0"/>
      <w:marBottom w:val="0"/>
      <w:divBdr>
        <w:top w:val="none" w:sz="0" w:space="0" w:color="auto"/>
        <w:left w:val="none" w:sz="0" w:space="0" w:color="auto"/>
        <w:bottom w:val="none" w:sz="0" w:space="0" w:color="auto"/>
        <w:right w:val="none" w:sz="0" w:space="0" w:color="auto"/>
      </w:divBdr>
    </w:div>
    <w:div w:id="232854175">
      <w:bodyDiv w:val="1"/>
      <w:marLeft w:val="0"/>
      <w:marRight w:val="0"/>
      <w:marTop w:val="0"/>
      <w:marBottom w:val="0"/>
      <w:divBdr>
        <w:top w:val="none" w:sz="0" w:space="0" w:color="auto"/>
        <w:left w:val="none" w:sz="0" w:space="0" w:color="auto"/>
        <w:bottom w:val="none" w:sz="0" w:space="0" w:color="auto"/>
        <w:right w:val="none" w:sz="0" w:space="0" w:color="auto"/>
      </w:divBdr>
    </w:div>
    <w:div w:id="232854522">
      <w:bodyDiv w:val="1"/>
      <w:marLeft w:val="0"/>
      <w:marRight w:val="0"/>
      <w:marTop w:val="0"/>
      <w:marBottom w:val="0"/>
      <w:divBdr>
        <w:top w:val="none" w:sz="0" w:space="0" w:color="auto"/>
        <w:left w:val="none" w:sz="0" w:space="0" w:color="auto"/>
        <w:bottom w:val="none" w:sz="0" w:space="0" w:color="auto"/>
        <w:right w:val="none" w:sz="0" w:space="0" w:color="auto"/>
      </w:divBdr>
    </w:div>
    <w:div w:id="232854958">
      <w:bodyDiv w:val="1"/>
      <w:marLeft w:val="0"/>
      <w:marRight w:val="0"/>
      <w:marTop w:val="0"/>
      <w:marBottom w:val="0"/>
      <w:divBdr>
        <w:top w:val="none" w:sz="0" w:space="0" w:color="auto"/>
        <w:left w:val="none" w:sz="0" w:space="0" w:color="auto"/>
        <w:bottom w:val="none" w:sz="0" w:space="0" w:color="auto"/>
        <w:right w:val="none" w:sz="0" w:space="0" w:color="auto"/>
      </w:divBdr>
    </w:div>
    <w:div w:id="232859317">
      <w:bodyDiv w:val="1"/>
      <w:marLeft w:val="0"/>
      <w:marRight w:val="0"/>
      <w:marTop w:val="0"/>
      <w:marBottom w:val="0"/>
      <w:divBdr>
        <w:top w:val="none" w:sz="0" w:space="0" w:color="auto"/>
        <w:left w:val="none" w:sz="0" w:space="0" w:color="auto"/>
        <w:bottom w:val="none" w:sz="0" w:space="0" w:color="auto"/>
        <w:right w:val="none" w:sz="0" w:space="0" w:color="auto"/>
      </w:divBdr>
    </w:div>
    <w:div w:id="232859538">
      <w:bodyDiv w:val="1"/>
      <w:marLeft w:val="0"/>
      <w:marRight w:val="0"/>
      <w:marTop w:val="0"/>
      <w:marBottom w:val="0"/>
      <w:divBdr>
        <w:top w:val="none" w:sz="0" w:space="0" w:color="auto"/>
        <w:left w:val="none" w:sz="0" w:space="0" w:color="auto"/>
        <w:bottom w:val="none" w:sz="0" w:space="0" w:color="auto"/>
        <w:right w:val="none" w:sz="0" w:space="0" w:color="auto"/>
      </w:divBdr>
    </w:div>
    <w:div w:id="232933869">
      <w:bodyDiv w:val="1"/>
      <w:marLeft w:val="0"/>
      <w:marRight w:val="0"/>
      <w:marTop w:val="0"/>
      <w:marBottom w:val="0"/>
      <w:divBdr>
        <w:top w:val="none" w:sz="0" w:space="0" w:color="auto"/>
        <w:left w:val="none" w:sz="0" w:space="0" w:color="auto"/>
        <w:bottom w:val="none" w:sz="0" w:space="0" w:color="auto"/>
        <w:right w:val="none" w:sz="0" w:space="0" w:color="auto"/>
      </w:divBdr>
    </w:div>
    <w:div w:id="232934303">
      <w:bodyDiv w:val="1"/>
      <w:marLeft w:val="0"/>
      <w:marRight w:val="0"/>
      <w:marTop w:val="0"/>
      <w:marBottom w:val="0"/>
      <w:divBdr>
        <w:top w:val="none" w:sz="0" w:space="0" w:color="auto"/>
        <w:left w:val="none" w:sz="0" w:space="0" w:color="auto"/>
        <w:bottom w:val="none" w:sz="0" w:space="0" w:color="auto"/>
        <w:right w:val="none" w:sz="0" w:space="0" w:color="auto"/>
      </w:divBdr>
    </w:div>
    <w:div w:id="233005682">
      <w:bodyDiv w:val="1"/>
      <w:marLeft w:val="0"/>
      <w:marRight w:val="0"/>
      <w:marTop w:val="0"/>
      <w:marBottom w:val="0"/>
      <w:divBdr>
        <w:top w:val="none" w:sz="0" w:space="0" w:color="auto"/>
        <w:left w:val="none" w:sz="0" w:space="0" w:color="auto"/>
        <w:bottom w:val="none" w:sz="0" w:space="0" w:color="auto"/>
        <w:right w:val="none" w:sz="0" w:space="0" w:color="auto"/>
      </w:divBdr>
    </w:div>
    <w:div w:id="233010166">
      <w:bodyDiv w:val="1"/>
      <w:marLeft w:val="0"/>
      <w:marRight w:val="0"/>
      <w:marTop w:val="0"/>
      <w:marBottom w:val="0"/>
      <w:divBdr>
        <w:top w:val="none" w:sz="0" w:space="0" w:color="auto"/>
        <w:left w:val="none" w:sz="0" w:space="0" w:color="auto"/>
        <w:bottom w:val="none" w:sz="0" w:space="0" w:color="auto"/>
        <w:right w:val="none" w:sz="0" w:space="0" w:color="auto"/>
      </w:divBdr>
    </w:div>
    <w:div w:id="233052649">
      <w:bodyDiv w:val="1"/>
      <w:marLeft w:val="0"/>
      <w:marRight w:val="0"/>
      <w:marTop w:val="0"/>
      <w:marBottom w:val="0"/>
      <w:divBdr>
        <w:top w:val="none" w:sz="0" w:space="0" w:color="auto"/>
        <w:left w:val="none" w:sz="0" w:space="0" w:color="auto"/>
        <w:bottom w:val="none" w:sz="0" w:space="0" w:color="auto"/>
        <w:right w:val="none" w:sz="0" w:space="0" w:color="auto"/>
      </w:divBdr>
    </w:div>
    <w:div w:id="233053343">
      <w:bodyDiv w:val="1"/>
      <w:marLeft w:val="0"/>
      <w:marRight w:val="0"/>
      <w:marTop w:val="0"/>
      <w:marBottom w:val="0"/>
      <w:divBdr>
        <w:top w:val="none" w:sz="0" w:space="0" w:color="auto"/>
        <w:left w:val="none" w:sz="0" w:space="0" w:color="auto"/>
        <w:bottom w:val="none" w:sz="0" w:space="0" w:color="auto"/>
        <w:right w:val="none" w:sz="0" w:space="0" w:color="auto"/>
      </w:divBdr>
    </w:div>
    <w:div w:id="233122214">
      <w:bodyDiv w:val="1"/>
      <w:marLeft w:val="0"/>
      <w:marRight w:val="0"/>
      <w:marTop w:val="0"/>
      <w:marBottom w:val="0"/>
      <w:divBdr>
        <w:top w:val="none" w:sz="0" w:space="0" w:color="auto"/>
        <w:left w:val="none" w:sz="0" w:space="0" w:color="auto"/>
        <w:bottom w:val="none" w:sz="0" w:space="0" w:color="auto"/>
        <w:right w:val="none" w:sz="0" w:space="0" w:color="auto"/>
      </w:divBdr>
    </w:div>
    <w:div w:id="233126730">
      <w:bodyDiv w:val="1"/>
      <w:marLeft w:val="0"/>
      <w:marRight w:val="0"/>
      <w:marTop w:val="0"/>
      <w:marBottom w:val="0"/>
      <w:divBdr>
        <w:top w:val="none" w:sz="0" w:space="0" w:color="auto"/>
        <w:left w:val="none" w:sz="0" w:space="0" w:color="auto"/>
        <w:bottom w:val="none" w:sz="0" w:space="0" w:color="auto"/>
        <w:right w:val="none" w:sz="0" w:space="0" w:color="auto"/>
      </w:divBdr>
    </w:div>
    <w:div w:id="233128667">
      <w:bodyDiv w:val="1"/>
      <w:marLeft w:val="0"/>
      <w:marRight w:val="0"/>
      <w:marTop w:val="0"/>
      <w:marBottom w:val="0"/>
      <w:divBdr>
        <w:top w:val="none" w:sz="0" w:space="0" w:color="auto"/>
        <w:left w:val="none" w:sz="0" w:space="0" w:color="auto"/>
        <w:bottom w:val="none" w:sz="0" w:space="0" w:color="auto"/>
        <w:right w:val="none" w:sz="0" w:space="0" w:color="auto"/>
      </w:divBdr>
    </w:div>
    <w:div w:id="233198030">
      <w:bodyDiv w:val="1"/>
      <w:marLeft w:val="0"/>
      <w:marRight w:val="0"/>
      <w:marTop w:val="0"/>
      <w:marBottom w:val="0"/>
      <w:divBdr>
        <w:top w:val="none" w:sz="0" w:space="0" w:color="auto"/>
        <w:left w:val="none" w:sz="0" w:space="0" w:color="auto"/>
        <w:bottom w:val="none" w:sz="0" w:space="0" w:color="auto"/>
        <w:right w:val="none" w:sz="0" w:space="0" w:color="auto"/>
      </w:divBdr>
    </w:div>
    <w:div w:id="233199496">
      <w:bodyDiv w:val="1"/>
      <w:marLeft w:val="0"/>
      <w:marRight w:val="0"/>
      <w:marTop w:val="0"/>
      <w:marBottom w:val="0"/>
      <w:divBdr>
        <w:top w:val="none" w:sz="0" w:space="0" w:color="auto"/>
        <w:left w:val="none" w:sz="0" w:space="0" w:color="auto"/>
        <w:bottom w:val="none" w:sz="0" w:space="0" w:color="auto"/>
        <w:right w:val="none" w:sz="0" w:space="0" w:color="auto"/>
      </w:divBdr>
    </w:div>
    <w:div w:id="233201400">
      <w:bodyDiv w:val="1"/>
      <w:marLeft w:val="0"/>
      <w:marRight w:val="0"/>
      <w:marTop w:val="0"/>
      <w:marBottom w:val="0"/>
      <w:divBdr>
        <w:top w:val="none" w:sz="0" w:space="0" w:color="auto"/>
        <w:left w:val="none" w:sz="0" w:space="0" w:color="auto"/>
        <w:bottom w:val="none" w:sz="0" w:space="0" w:color="auto"/>
        <w:right w:val="none" w:sz="0" w:space="0" w:color="auto"/>
      </w:divBdr>
    </w:div>
    <w:div w:id="233205462">
      <w:bodyDiv w:val="1"/>
      <w:marLeft w:val="0"/>
      <w:marRight w:val="0"/>
      <w:marTop w:val="0"/>
      <w:marBottom w:val="0"/>
      <w:divBdr>
        <w:top w:val="none" w:sz="0" w:space="0" w:color="auto"/>
        <w:left w:val="none" w:sz="0" w:space="0" w:color="auto"/>
        <w:bottom w:val="none" w:sz="0" w:space="0" w:color="auto"/>
        <w:right w:val="none" w:sz="0" w:space="0" w:color="auto"/>
      </w:divBdr>
    </w:div>
    <w:div w:id="233245236">
      <w:bodyDiv w:val="1"/>
      <w:marLeft w:val="0"/>
      <w:marRight w:val="0"/>
      <w:marTop w:val="0"/>
      <w:marBottom w:val="0"/>
      <w:divBdr>
        <w:top w:val="none" w:sz="0" w:space="0" w:color="auto"/>
        <w:left w:val="none" w:sz="0" w:space="0" w:color="auto"/>
        <w:bottom w:val="none" w:sz="0" w:space="0" w:color="auto"/>
        <w:right w:val="none" w:sz="0" w:space="0" w:color="auto"/>
      </w:divBdr>
    </w:div>
    <w:div w:id="233246752">
      <w:bodyDiv w:val="1"/>
      <w:marLeft w:val="0"/>
      <w:marRight w:val="0"/>
      <w:marTop w:val="0"/>
      <w:marBottom w:val="0"/>
      <w:divBdr>
        <w:top w:val="none" w:sz="0" w:space="0" w:color="auto"/>
        <w:left w:val="none" w:sz="0" w:space="0" w:color="auto"/>
        <w:bottom w:val="none" w:sz="0" w:space="0" w:color="auto"/>
        <w:right w:val="none" w:sz="0" w:space="0" w:color="auto"/>
      </w:divBdr>
    </w:div>
    <w:div w:id="233248317">
      <w:bodyDiv w:val="1"/>
      <w:marLeft w:val="0"/>
      <w:marRight w:val="0"/>
      <w:marTop w:val="0"/>
      <w:marBottom w:val="0"/>
      <w:divBdr>
        <w:top w:val="none" w:sz="0" w:space="0" w:color="auto"/>
        <w:left w:val="none" w:sz="0" w:space="0" w:color="auto"/>
        <w:bottom w:val="none" w:sz="0" w:space="0" w:color="auto"/>
        <w:right w:val="none" w:sz="0" w:space="0" w:color="auto"/>
      </w:divBdr>
      <w:divsChild>
        <w:div w:id="76681140">
          <w:marLeft w:val="480"/>
          <w:marRight w:val="0"/>
          <w:marTop w:val="0"/>
          <w:marBottom w:val="0"/>
          <w:divBdr>
            <w:top w:val="none" w:sz="0" w:space="0" w:color="auto"/>
            <w:left w:val="none" w:sz="0" w:space="0" w:color="auto"/>
            <w:bottom w:val="none" w:sz="0" w:space="0" w:color="auto"/>
            <w:right w:val="none" w:sz="0" w:space="0" w:color="auto"/>
          </w:divBdr>
        </w:div>
        <w:div w:id="129398078">
          <w:marLeft w:val="480"/>
          <w:marRight w:val="0"/>
          <w:marTop w:val="0"/>
          <w:marBottom w:val="0"/>
          <w:divBdr>
            <w:top w:val="none" w:sz="0" w:space="0" w:color="auto"/>
            <w:left w:val="none" w:sz="0" w:space="0" w:color="auto"/>
            <w:bottom w:val="none" w:sz="0" w:space="0" w:color="auto"/>
            <w:right w:val="none" w:sz="0" w:space="0" w:color="auto"/>
          </w:divBdr>
        </w:div>
        <w:div w:id="144706201">
          <w:marLeft w:val="480"/>
          <w:marRight w:val="0"/>
          <w:marTop w:val="0"/>
          <w:marBottom w:val="0"/>
          <w:divBdr>
            <w:top w:val="none" w:sz="0" w:space="0" w:color="auto"/>
            <w:left w:val="none" w:sz="0" w:space="0" w:color="auto"/>
            <w:bottom w:val="none" w:sz="0" w:space="0" w:color="auto"/>
            <w:right w:val="none" w:sz="0" w:space="0" w:color="auto"/>
          </w:divBdr>
        </w:div>
        <w:div w:id="163447350">
          <w:marLeft w:val="480"/>
          <w:marRight w:val="0"/>
          <w:marTop w:val="0"/>
          <w:marBottom w:val="0"/>
          <w:divBdr>
            <w:top w:val="none" w:sz="0" w:space="0" w:color="auto"/>
            <w:left w:val="none" w:sz="0" w:space="0" w:color="auto"/>
            <w:bottom w:val="none" w:sz="0" w:space="0" w:color="auto"/>
            <w:right w:val="none" w:sz="0" w:space="0" w:color="auto"/>
          </w:divBdr>
        </w:div>
        <w:div w:id="166093073">
          <w:marLeft w:val="480"/>
          <w:marRight w:val="0"/>
          <w:marTop w:val="0"/>
          <w:marBottom w:val="0"/>
          <w:divBdr>
            <w:top w:val="none" w:sz="0" w:space="0" w:color="auto"/>
            <w:left w:val="none" w:sz="0" w:space="0" w:color="auto"/>
            <w:bottom w:val="none" w:sz="0" w:space="0" w:color="auto"/>
            <w:right w:val="none" w:sz="0" w:space="0" w:color="auto"/>
          </w:divBdr>
        </w:div>
        <w:div w:id="166559319">
          <w:marLeft w:val="480"/>
          <w:marRight w:val="0"/>
          <w:marTop w:val="0"/>
          <w:marBottom w:val="0"/>
          <w:divBdr>
            <w:top w:val="none" w:sz="0" w:space="0" w:color="auto"/>
            <w:left w:val="none" w:sz="0" w:space="0" w:color="auto"/>
            <w:bottom w:val="none" w:sz="0" w:space="0" w:color="auto"/>
            <w:right w:val="none" w:sz="0" w:space="0" w:color="auto"/>
          </w:divBdr>
        </w:div>
        <w:div w:id="184487590">
          <w:marLeft w:val="480"/>
          <w:marRight w:val="0"/>
          <w:marTop w:val="0"/>
          <w:marBottom w:val="0"/>
          <w:divBdr>
            <w:top w:val="none" w:sz="0" w:space="0" w:color="auto"/>
            <w:left w:val="none" w:sz="0" w:space="0" w:color="auto"/>
            <w:bottom w:val="none" w:sz="0" w:space="0" w:color="auto"/>
            <w:right w:val="none" w:sz="0" w:space="0" w:color="auto"/>
          </w:divBdr>
        </w:div>
        <w:div w:id="233049779">
          <w:marLeft w:val="480"/>
          <w:marRight w:val="0"/>
          <w:marTop w:val="0"/>
          <w:marBottom w:val="0"/>
          <w:divBdr>
            <w:top w:val="none" w:sz="0" w:space="0" w:color="auto"/>
            <w:left w:val="none" w:sz="0" w:space="0" w:color="auto"/>
            <w:bottom w:val="none" w:sz="0" w:space="0" w:color="auto"/>
            <w:right w:val="none" w:sz="0" w:space="0" w:color="auto"/>
          </w:divBdr>
        </w:div>
        <w:div w:id="260064505">
          <w:marLeft w:val="480"/>
          <w:marRight w:val="0"/>
          <w:marTop w:val="0"/>
          <w:marBottom w:val="0"/>
          <w:divBdr>
            <w:top w:val="none" w:sz="0" w:space="0" w:color="auto"/>
            <w:left w:val="none" w:sz="0" w:space="0" w:color="auto"/>
            <w:bottom w:val="none" w:sz="0" w:space="0" w:color="auto"/>
            <w:right w:val="none" w:sz="0" w:space="0" w:color="auto"/>
          </w:divBdr>
        </w:div>
        <w:div w:id="263078720">
          <w:marLeft w:val="480"/>
          <w:marRight w:val="0"/>
          <w:marTop w:val="0"/>
          <w:marBottom w:val="0"/>
          <w:divBdr>
            <w:top w:val="none" w:sz="0" w:space="0" w:color="auto"/>
            <w:left w:val="none" w:sz="0" w:space="0" w:color="auto"/>
            <w:bottom w:val="none" w:sz="0" w:space="0" w:color="auto"/>
            <w:right w:val="none" w:sz="0" w:space="0" w:color="auto"/>
          </w:divBdr>
        </w:div>
        <w:div w:id="263349515">
          <w:marLeft w:val="480"/>
          <w:marRight w:val="0"/>
          <w:marTop w:val="0"/>
          <w:marBottom w:val="0"/>
          <w:divBdr>
            <w:top w:val="none" w:sz="0" w:space="0" w:color="auto"/>
            <w:left w:val="none" w:sz="0" w:space="0" w:color="auto"/>
            <w:bottom w:val="none" w:sz="0" w:space="0" w:color="auto"/>
            <w:right w:val="none" w:sz="0" w:space="0" w:color="auto"/>
          </w:divBdr>
        </w:div>
        <w:div w:id="347217925">
          <w:marLeft w:val="480"/>
          <w:marRight w:val="0"/>
          <w:marTop w:val="0"/>
          <w:marBottom w:val="0"/>
          <w:divBdr>
            <w:top w:val="none" w:sz="0" w:space="0" w:color="auto"/>
            <w:left w:val="none" w:sz="0" w:space="0" w:color="auto"/>
            <w:bottom w:val="none" w:sz="0" w:space="0" w:color="auto"/>
            <w:right w:val="none" w:sz="0" w:space="0" w:color="auto"/>
          </w:divBdr>
        </w:div>
        <w:div w:id="348215196">
          <w:marLeft w:val="480"/>
          <w:marRight w:val="0"/>
          <w:marTop w:val="0"/>
          <w:marBottom w:val="0"/>
          <w:divBdr>
            <w:top w:val="none" w:sz="0" w:space="0" w:color="auto"/>
            <w:left w:val="none" w:sz="0" w:space="0" w:color="auto"/>
            <w:bottom w:val="none" w:sz="0" w:space="0" w:color="auto"/>
            <w:right w:val="none" w:sz="0" w:space="0" w:color="auto"/>
          </w:divBdr>
        </w:div>
      </w:divsChild>
    </w:div>
    <w:div w:id="233248657">
      <w:bodyDiv w:val="1"/>
      <w:marLeft w:val="0"/>
      <w:marRight w:val="0"/>
      <w:marTop w:val="0"/>
      <w:marBottom w:val="0"/>
      <w:divBdr>
        <w:top w:val="none" w:sz="0" w:space="0" w:color="auto"/>
        <w:left w:val="none" w:sz="0" w:space="0" w:color="auto"/>
        <w:bottom w:val="none" w:sz="0" w:space="0" w:color="auto"/>
        <w:right w:val="none" w:sz="0" w:space="0" w:color="auto"/>
      </w:divBdr>
    </w:div>
    <w:div w:id="233391614">
      <w:bodyDiv w:val="1"/>
      <w:marLeft w:val="0"/>
      <w:marRight w:val="0"/>
      <w:marTop w:val="0"/>
      <w:marBottom w:val="0"/>
      <w:divBdr>
        <w:top w:val="none" w:sz="0" w:space="0" w:color="auto"/>
        <w:left w:val="none" w:sz="0" w:space="0" w:color="auto"/>
        <w:bottom w:val="none" w:sz="0" w:space="0" w:color="auto"/>
        <w:right w:val="none" w:sz="0" w:space="0" w:color="auto"/>
      </w:divBdr>
    </w:div>
    <w:div w:id="233397893">
      <w:bodyDiv w:val="1"/>
      <w:marLeft w:val="0"/>
      <w:marRight w:val="0"/>
      <w:marTop w:val="0"/>
      <w:marBottom w:val="0"/>
      <w:divBdr>
        <w:top w:val="none" w:sz="0" w:space="0" w:color="auto"/>
        <w:left w:val="none" w:sz="0" w:space="0" w:color="auto"/>
        <w:bottom w:val="none" w:sz="0" w:space="0" w:color="auto"/>
        <w:right w:val="none" w:sz="0" w:space="0" w:color="auto"/>
      </w:divBdr>
    </w:div>
    <w:div w:id="233515059">
      <w:bodyDiv w:val="1"/>
      <w:marLeft w:val="0"/>
      <w:marRight w:val="0"/>
      <w:marTop w:val="0"/>
      <w:marBottom w:val="0"/>
      <w:divBdr>
        <w:top w:val="none" w:sz="0" w:space="0" w:color="auto"/>
        <w:left w:val="none" w:sz="0" w:space="0" w:color="auto"/>
        <w:bottom w:val="none" w:sz="0" w:space="0" w:color="auto"/>
        <w:right w:val="none" w:sz="0" w:space="0" w:color="auto"/>
      </w:divBdr>
    </w:div>
    <w:div w:id="233515065">
      <w:bodyDiv w:val="1"/>
      <w:marLeft w:val="0"/>
      <w:marRight w:val="0"/>
      <w:marTop w:val="0"/>
      <w:marBottom w:val="0"/>
      <w:divBdr>
        <w:top w:val="none" w:sz="0" w:space="0" w:color="auto"/>
        <w:left w:val="none" w:sz="0" w:space="0" w:color="auto"/>
        <w:bottom w:val="none" w:sz="0" w:space="0" w:color="auto"/>
        <w:right w:val="none" w:sz="0" w:space="0" w:color="auto"/>
      </w:divBdr>
    </w:div>
    <w:div w:id="233584955">
      <w:bodyDiv w:val="1"/>
      <w:marLeft w:val="0"/>
      <w:marRight w:val="0"/>
      <w:marTop w:val="0"/>
      <w:marBottom w:val="0"/>
      <w:divBdr>
        <w:top w:val="none" w:sz="0" w:space="0" w:color="auto"/>
        <w:left w:val="none" w:sz="0" w:space="0" w:color="auto"/>
        <w:bottom w:val="none" w:sz="0" w:space="0" w:color="auto"/>
        <w:right w:val="none" w:sz="0" w:space="0" w:color="auto"/>
      </w:divBdr>
    </w:div>
    <w:div w:id="233660530">
      <w:bodyDiv w:val="1"/>
      <w:marLeft w:val="0"/>
      <w:marRight w:val="0"/>
      <w:marTop w:val="0"/>
      <w:marBottom w:val="0"/>
      <w:divBdr>
        <w:top w:val="none" w:sz="0" w:space="0" w:color="auto"/>
        <w:left w:val="none" w:sz="0" w:space="0" w:color="auto"/>
        <w:bottom w:val="none" w:sz="0" w:space="0" w:color="auto"/>
        <w:right w:val="none" w:sz="0" w:space="0" w:color="auto"/>
      </w:divBdr>
    </w:div>
    <w:div w:id="233666111">
      <w:bodyDiv w:val="1"/>
      <w:marLeft w:val="0"/>
      <w:marRight w:val="0"/>
      <w:marTop w:val="0"/>
      <w:marBottom w:val="0"/>
      <w:divBdr>
        <w:top w:val="none" w:sz="0" w:space="0" w:color="auto"/>
        <w:left w:val="none" w:sz="0" w:space="0" w:color="auto"/>
        <w:bottom w:val="none" w:sz="0" w:space="0" w:color="auto"/>
        <w:right w:val="none" w:sz="0" w:space="0" w:color="auto"/>
      </w:divBdr>
    </w:div>
    <w:div w:id="233666577">
      <w:bodyDiv w:val="1"/>
      <w:marLeft w:val="0"/>
      <w:marRight w:val="0"/>
      <w:marTop w:val="0"/>
      <w:marBottom w:val="0"/>
      <w:divBdr>
        <w:top w:val="none" w:sz="0" w:space="0" w:color="auto"/>
        <w:left w:val="none" w:sz="0" w:space="0" w:color="auto"/>
        <w:bottom w:val="none" w:sz="0" w:space="0" w:color="auto"/>
        <w:right w:val="none" w:sz="0" w:space="0" w:color="auto"/>
      </w:divBdr>
    </w:div>
    <w:div w:id="233703778">
      <w:bodyDiv w:val="1"/>
      <w:marLeft w:val="0"/>
      <w:marRight w:val="0"/>
      <w:marTop w:val="0"/>
      <w:marBottom w:val="0"/>
      <w:divBdr>
        <w:top w:val="none" w:sz="0" w:space="0" w:color="auto"/>
        <w:left w:val="none" w:sz="0" w:space="0" w:color="auto"/>
        <w:bottom w:val="none" w:sz="0" w:space="0" w:color="auto"/>
        <w:right w:val="none" w:sz="0" w:space="0" w:color="auto"/>
      </w:divBdr>
    </w:div>
    <w:div w:id="233711869">
      <w:bodyDiv w:val="1"/>
      <w:marLeft w:val="0"/>
      <w:marRight w:val="0"/>
      <w:marTop w:val="0"/>
      <w:marBottom w:val="0"/>
      <w:divBdr>
        <w:top w:val="none" w:sz="0" w:space="0" w:color="auto"/>
        <w:left w:val="none" w:sz="0" w:space="0" w:color="auto"/>
        <w:bottom w:val="none" w:sz="0" w:space="0" w:color="auto"/>
        <w:right w:val="none" w:sz="0" w:space="0" w:color="auto"/>
      </w:divBdr>
    </w:div>
    <w:div w:id="233778349">
      <w:bodyDiv w:val="1"/>
      <w:marLeft w:val="0"/>
      <w:marRight w:val="0"/>
      <w:marTop w:val="0"/>
      <w:marBottom w:val="0"/>
      <w:divBdr>
        <w:top w:val="none" w:sz="0" w:space="0" w:color="auto"/>
        <w:left w:val="none" w:sz="0" w:space="0" w:color="auto"/>
        <w:bottom w:val="none" w:sz="0" w:space="0" w:color="auto"/>
        <w:right w:val="none" w:sz="0" w:space="0" w:color="auto"/>
      </w:divBdr>
    </w:div>
    <w:div w:id="233899280">
      <w:bodyDiv w:val="1"/>
      <w:marLeft w:val="0"/>
      <w:marRight w:val="0"/>
      <w:marTop w:val="0"/>
      <w:marBottom w:val="0"/>
      <w:divBdr>
        <w:top w:val="none" w:sz="0" w:space="0" w:color="auto"/>
        <w:left w:val="none" w:sz="0" w:space="0" w:color="auto"/>
        <w:bottom w:val="none" w:sz="0" w:space="0" w:color="auto"/>
        <w:right w:val="none" w:sz="0" w:space="0" w:color="auto"/>
      </w:divBdr>
    </w:div>
    <w:div w:id="233899978">
      <w:bodyDiv w:val="1"/>
      <w:marLeft w:val="0"/>
      <w:marRight w:val="0"/>
      <w:marTop w:val="0"/>
      <w:marBottom w:val="0"/>
      <w:divBdr>
        <w:top w:val="none" w:sz="0" w:space="0" w:color="auto"/>
        <w:left w:val="none" w:sz="0" w:space="0" w:color="auto"/>
        <w:bottom w:val="none" w:sz="0" w:space="0" w:color="auto"/>
        <w:right w:val="none" w:sz="0" w:space="0" w:color="auto"/>
      </w:divBdr>
    </w:div>
    <w:div w:id="233975331">
      <w:bodyDiv w:val="1"/>
      <w:marLeft w:val="0"/>
      <w:marRight w:val="0"/>
      <w:marTop w:val="0"/>
      <w:marBottom w:val="0"/>
      <w:divBdr>
        <w:top w:val="none" w:sz="0" w:space="0" w:color="auto"/>
        <w:left w:val="none" w:sz="0" w:space="0" w:color="auto"/>
        <w:bottom w:val="none" w:sz="0" w:space="0" w:color="auto"/>
        <w:right w:val="none" w:sz="0" w:space="0" w:color="auto"/>
      </w:divBdr>
    </w:div>
    <w:div w:id="233975470">
      <w:bodyDiv w:val="1"/>
      <w:marLeft w:val="0"/>
      <w:marRight w:val="0"/>
      <w:marTop w:val="0"/>
      <w:marBottom w:val="0"/>
      <w:divBdr>
        <w:top w:val="none" w:sz="0" w:space="0" w:color="auto"/>
        <w:left w:val="none" w:sz="0" w:space="0" w:color="auto"/>
        <w:bottom w:val="none" w:sz="0" w:space="0" w:color="auto"/>
        <w:right w:val="none" w:sz="0" w:space="0" w:color="auto"/>
      </w:divBdr>
    </w:div>
    <w:div w:id="233976542">
      <w:bodyDiv w:val="1"/>
      <w:marLeft w:val="0"/>
      <w:marRight w:val="0"/>
      <w:marTop w:val="0"/>
      <w:marBottom w:val="0"/>
      <w:divBdr>
        <w:top w:val="none" w:sz="0" w:space="0" w:color="auto"/>
        <w:left w:val="none" w:sz="0" w:space="0" w:color="auto"/>
        <w:bottom w:val="none" w:sz="0" w:space="0" w:color="auto"/>
        <w:right w:val="none" w:sz="0" w:space="0" w:color="auto"/>
      </w:divBdr>
    </w:div>
    <w:div w:id="234048148">
      <w:bodyDiv w:val="1"/>
      <w:marLeft w:val="0"/>
      <w:marRight w:val="0"/>
      <w:marTop w:val="0"/>
      <w:marBottom w:val="0"/>
      <w:divBdr>
        <w:top w:val="none" w:sz="0" w:space="0" w:color="auto"/>
        <w:left w:val="none" w:sz="0" w:space="0" w:color="auto"/>
        <w:bottom w:val="none" w:sz="0" w:space="0" w:color="auto"/>
        <w:right w:val="none" w:sz="0" w:space="0" w:color="auto"/>
      </w:divBdr>
    </w:div>
    <w:div w:id="234049342">
      <w:bodyDiv w:val="1"/>
      <w:marLeft w:val="0"/>
      <w:marRight w:val="0"/>
      <w:marTop w:val="0"/>
      <w:marBottom w:val="0"/>
      <w:divBdr>
        <w:top w:val="none" w:sz="0" w:space="0" w:color="auto"/>
        <w:left w:val="none" w:sz="0" w:space="0" w:color="auto"/>
        <w:bottom w:val="none" w:sz="0" w:space="0" w:color="auto"/>
        <w:right w:val="none" w:sz="0" w:space="0" w:color="auto"/>
      </w:divBdr>
      <w:divsChild>
        <w:div w:id="15621023">
          <w:marLeft w:val="480"/>
          <w:marRight w:val="0"/>
          <w:marTop w:val="0"/>
          <w:marBottom w:val="0"/>
          <w:divBdr>
            <w:top w:val="none" w:sz="0" w:space="0" w:color="auto"/>
            <w:left w:val="none" w:sz="0" w:space="0" w:color="auto"/>
            <w:bottom w:val="none" w:sz="0" w:space="0" w:color="auto"/>
            <w:right w:val="none" w:sz="0" w:space="0" w:color="auto"/>
          </w:divBdr>
        </w:div>
        <w:div w:id="20937663">
          <w:marLeft w:val="480"/>
          <w:marRight w:val="0"/>
          <w:marTop w:val="0"/>
          <w:marBottom w:val="0"/>
          <w:divBdr>
            <w:top w:val="none" w:sz="0" w:space="0" w:color="auto"/>
            <w:left w:val="none" w:sz="0" w:space="0" w:color="auto"/>
            <w:bottom w:val="none" w:sz="0" w:space="0" w:color="auto"/>
            <w:right w:val="none" w:sz="0" w:space="0" w:color="auto"/>
          </w:divBdr>
        </w:div>
        <w:div w:id="37318435">
          <w:marLeft w:val="480"/>
          <w:marRight w:val="0"/>
          <w:marTop w:val="0"/>
          <w:marBottom w:val="0"/>
          <w:divBdr>
            <w:top w:val="none" w:sz="0" w:space="0" w:color="auto"/>
            <w:left w:val="none" w:sz="0" w:space="0" w:color="auto"/>
            <w:bottom w:val="none" w:sz="0" w:space="0" w:color="auto"/>
            <w:right w:val="none" w:sz="0" w:space="0" w:color="auto"/>
          </w:divBdr>
        </w:div>
        <w:div w:id="104469496">
          <w:marLeft w:val="480"/>
          <w:marRight w:val="0"/>
          <w:marTop w:val="0"/>
          <w:marBottom w:val="0"/>
          <w:divBdr>
            <w:top w:val="none" w:sz="0" w:space="0" w:color="auto"/>
            <w:left w:val="none" w:sz="0" w:space="0" w:color="auto"/>
            <w:bottom w:val="none" w:sz="0" w:space="0" w:color="auto"/>
            <w:right w:val="none" w:sz="0" w:space="0" w:color="auto"/>
          </w:divBdr>
        </w:div>
        <w:div w:id="109128831">
          <w:marLeft w:val="480"/>
          <w:marRight w:val="0"/>
          <w:marTop w:val="0"/>
          <w:marBottom w:val="0"/>
          <w:divBdr>
            <w:top w:val="none" w:sz="0" w:space="0" w:color="auto"/>
            <w:left w:val="none" w:sz="0" w:space="0" w:color="auto"/>
            <w:bottom w:val="none" w:sz="0" w:space="0" w:color="auto"/>
            <w:right w:val="none" w:sz="0" w:space="0" w:color="auto"/>
          </w:divBdr>
        </w:div>
        <w:div w:id="143935199">
          <w:marLeft w:val="480"/>
          <w:marRight w:val="0"/>
          <w:marTop w:val="0"/>
          <w:marBottom w:val="0"/>
          <w:divBdr>
            <w:top w:val="none" w:sz="0" w:space="0" w:color="auto"/>
            <w:left w:val="none" w:sz="0" w:space="0" w:color="auto"/>
            <w:bottom w:val="none" w:sz="0" w:space="0" w:color="auto"/>
            <w:right w:val="none" w:sz="0" w:space="0" w:color="auto"/>
          </w:divBdr>
        </w:div>
        <w:div w:id="240263536">
          <w:marLeft w:val="480"/>
          <w:marRight w:val="0"/>
          <w:marTop w:val="0"/>
          <w:marBottom w:val="0"/>
          <w:divBdr>
            <w:top w:val="none" w:sz="0" w:space="0" w:color="auto"/>
            <w:left w:val="none" w:sz="0" w:space="0" w:color="auto"/>
            <w:bottom w:val="none" w:sz="0" w:space="0" w:color="auto"/>
            <w:right w:val="none" w:sz="0" w:space="0" w:color="auto"/>
          </w:divBdr>
        </w:div>
        <w:div w:id="243490195">
          <w:marLeft w:val="480"/>
          <w:marRight w:val="0"/>
          <w:marTop w:val="0"/>
          <w:marBottom w:val="0"/>
          <w:divBdr>
            <w:top w:val="none" w:sz="0" w:space="0" w:color="auto"/>
            <w:left w:val="none" w:sz="0" w:space="0" w:color="auto"/>
            <w:bottom w:val="none" w:sz="0" w:space="0" w:color="auto"/>
            <w:right w:val="none" w:sz="0" w:space="0" w:color="auto"/>
          </w:divBdr>
        </w:div>
        <w:div w:id="245070699">
          <w:marLeft w:val="480"/>
          <w:marRight w:val="0"/>
          <w:marTop w:val="0"/>
          <w:marBottom w:val="0"/>
          <w:divBdr>
            <w:top w:val="none" w:sz="0" w:space="0" w:color="auto"/>
            <w:left w:val="none" w:sz="0" w:space="0" w:color="auto"/>
            <w:bottom w:val="none" w:sz="0" w:space="0" w:color="auto"/>
            <w:right w:val="none" w:sz="0" w:space="0" w:color="auto"/>
          </w:divBdr>
        </w:div>
        <w:div w:id="299263721">
          <w:marLeft w:val="480"/>
          <w:marRight w:val="0"/>
          <w:marTop w:val="0"/>
          <w:marBottom w:val="0"/>
          <w:divBdr>
            <w:top w:val="none" w:sz="0" w:space="0" w:color="auto"/>
            <w:left w:val="none" w:sz="0" w:space="0" w:color="auto"/>
            <w:bottom w:val="none" w:sz="0" w:space="0" w:color="auto"/>
            <w:right w:val="none" w:sz="0" w:space="0" w:color="auto"/>
          </w:divBdr>
        </w:div>
        <w:div w:id="307709103">
          <w:marLeft w:val="480"/>
          <w:marRight w:val="0"/>
          <w:marTop w:val="0"/>
          <w:marBottom w:val="0"/>
          <w:divBdr>
            <w:top w:val="none" w:sz="0" w:space="0" w:color="auto"/>
            <w:left w:val="none" w:sz="0" w:space="0" w:color="auto"/>
            <w:bottom w:val="none" w:sz="0" w:space="0" w:color="auto"/>
            <w:right w:val="none" w:sz="0" w:space="0" w:color="auto"/>
          </w:divBdr>
        </w:div>
        <w:div w:id="312755210">
          <w:marLeft w:val="480"/>
          <w:marRight w:val="0"/>
          <w:marTop w:val="0"/>
          <w:marBottom w:val="0"/>
          <w:divBdr>
            <w:top w:val="none" w:sz="0" w:space="0" w:color="auto"/>
            <w:left w:val="none" w:sz="0" w:space="0" w:color="auto"/>
            <w:bottom w:val="none" w:sz="0" w:space="0" w:color="auto"/>
            <w:right w:val="none" w:sz="0" w:space="0" w:color="auto"/>
          </w:divBdr>
        </w:div>
      </w:divsChild>
    </w:div>
    <w:div w:id="234051355">
      <w:bodyDiv w:val="1"/>
      <w:marLeft w:val="0"/>
      <w:marRight w:val="0"/>
      <w:marTop w:val="0"/>
      <w:marBottom w:val="0"/>
      <w:divBdr>
        <w:top w:val="none" w:sz="0" w:space="0" w:color="auto"/>
        <w:left w:val="none" w:sz="0" w:space="0" w:color="auto"/>
        <w:bottom w:val="none" w:sz="0" w:space="0" w:color="auto"/>
        <w:right w:val="none" w:sz="0" w:space="0" w:color="auto"/>
      </w:divBdr>
    </w:div>
    <w:div w:id="234095203">
      <w:bodyDiv w:val="1"/>
      <w:marLeft w:val="0"/>
      <w:marRight w:val="0"/>
      <w:marTop w:val="0"/>
      <w:marBottom w:val="0"/>
      <w:divBdr>
        <w:top w:val="none" w:sz="0" w:space="0" w:color="auto"/>
        <w:left w:val="none" w:sz="0" w:space="0" w:color="auto"/>
        <w:bottom w:val="none" w:sz="0" w:space="0" w:color="auto"/>
        <w:right w:val="none" w:sz="0" w:space="0" w:color="auto"/>
      </w:divBdr>
    </w:div>
    <w:div w:id="234095654">
      <w:bodyDiv w:val="1"/>
      <w:marLeft w:val="0"/>
      <w:marRight w:val="0"/>
      <w:marTop w:val="0"/>
      <w:marBottom w:val="0"/>
      <w:divBdr>
        <w:top w:val="none" w:sz="0" w:space="0" w:color="auto"/>
        <w:left w:val="none" w:sz="0" w:space="0" w:color="auto"/>
        <w:bottom w:val="none" w:sz="0" w:space="0" w:color="auto"/>
        <w:right w:val="none" w:sz="0" w:space="0" w:color="auto"/>
      </w:divBdr>
    </w:div>
    <w:div w:id="234127019">
      <w:bodyDiv w:val="1"/>
      <w:marLeft w:val="0"/>
      <w:marRight w:val="0"/>
      <w:marTop w:val="0"/>
      <w:marBottom w:val="0"/>
      <w:divBdr>
        <w:top w:val="none" w:sz="0" w:space="0" w:color="auto"/>
        <w:left w:val="none" w:sz="0" w:space="0" w:color="auto"/>
        <w:bottom w:val="none" w:sz="0" w:space="0" w:color="auto"/>
        <w:right w:val="none" w:sz="0" w:space="0" w:color="auto"/>
      </w:divBdr>
    </w:div>
    <w:div w:id="234164974">
      <w:bodyDiv w:val="1"/>
      <w:marLeft w:val="0"/>
      <w:marRight w:val="0"/>
      <w:marTop w:val="0"/>
      <w:marBottom w:val="0"/>
      <w:divBdr>
        <w:top w:val="none" w:sz="0" w:space="0" w:color="auto"/>
        <w:left w:val="none" w:sz="0" w:space="0" w:color="auto"/>
        <w:bottom w:val="none" w:sz="0" w:space="0" w:color="auto"/>
        <w:right w:val="none" w:sz="0" w:space="0" w:color="auto"/>
      </w:divBdr>
    </w:div>
    <w:div w:id="234172962">
      <w:bodyDiv w:val="1"/>
      <w:marLeft w:val="0"/>
      <w:marRight w:val="0"/>
      <w:marTop w:val="0"/>
      <w:marBottom w:val="0"/>
      <w:divBdr>
        <w:top w:val="none" w:sz="0" w:space="0" w:color="auto"/>
        <w:left w:val="none" w:sz="0" w:space="0" w:color="auto"/>
        <w:bottom w:val="none" w:sz="0" w:space="0" w:color="auto"/>
        <w:right w:val="none" w:sz="0" w:space="0" w:color="auto"/>
      </w:divBdr>
    </w:div>
    <w:div w:id="234241602">
      <w:bodyDiv w:val="1"/>
      <w:marLeft w:val="0"/>
      <w:marRight w:val="0"/>
      <w:marTop w:val="0"/>
      <w:marBottom w:val="0"/>
      <w:divBdr>
        <w:top w:val="none" w:sz="0" w:space="0" w:color="auto"/>
        <w:left w:val="none" w:sz="0" w:space="0" w:color="auto"/>
        <w:bottom w:val="none" w:sz="0" w:space="0" w:color="auto"/>
        <w:right w:val="none" w:sz="0" w:space="0" w:color="auto"/>
      </w:divBdr>
    </w:div>
    <w:div w:id="234241800">
      <w:bodyDiv w:val="1"/>
      <w:marLeft w:val="0"/>
      <w:marRight w:val="0"/>
      <w:marTop w:val="0"/>
      <w:marBottom w:val="0"/>
      <w:divBdr>
        <w:top w:val="none" w:sz="0" w:space="0" w:color="auto"/>
        <w:left w:val="none" w:sz="0" w:space="0" w:color="auto"/>
        <w:bottom w:val="none" w:sz="0" w:space="0" w:color="auto"/>
        <w:right w:val="none" w:sz="0" w:space="0" w:color="auto"/>
      </w:divBdr>
    </w:div>
    <w:div w:id="234317734">
      <w:bodyDiv w:val="1"/>
      <w:marLeft w:val="0"/>
      <w:marRight w:val="0"/>
      <w:marTop w:val="0"/>
      <w:marBottom w:val="0"/>
      <w:divBdr>
        <w:top w:val="none" w:sz="0" w:space="0" w:color="auto"/>
        <w:left w:val="none" w:sz="0" w:space="0" w:color="auto"/>
        <w:bottom w:val="none" w:sz="0" w:space="0" w:color="auto"/>
        <w:right w:val="none" w:sz="0" w:space="0" w:color="auto"/>
      </w:divBdr>
    </w:div>
    <w:div w:id="234320371">
      <w:bodyDiv w:val="1"/>
      <w:marLeft w:val="0"/>
      <w:marRight w:val="0"/>
      <w:marTop w:val="0"/>
      <w:marBottom w:val="0"/>
      <w:divBdr>
        <w:top w:val="none" w:sz="0" w:space="0" w:color="auto"/>
        <w:left w:val="none" w:sz="0" w:space="0" w:color="auto"/>
        <w:bottom w:val="none" w:sz="0" w:space="0" w:color="auto"/>
        <w:right w:val="none" w:sz="0" w:space="0" w:color="auto"/>
      </w:divBdr>
    </w:div>
    <w:div w:id="234357412">
      <w:bodyDiv w:val="1"/>
      <w:marLeft w:val="0"/>
      <w:marRight w:val="0"/>
      <w:marTop w:val="0"/>
      <w:marBottom w:val="0"/>
      <w:divBdr>
        <w:top w:val="none" w:sz="0" w:space="0" w:color="auto"/>
        <w:left w:val="none" w:sz="0" w:space="0" w:color="auto"/>
        <w:bottom w:val="none" w:sz="0" w:space="0" w:color="auto"/>
        <w:right w:val="none" w:sz="0" w:space="0" w:color="auto"/>
      </w:divBdr>
    </w:div>
    <w:div w:id="234358768">
      <w:bodyDiv w:val="1"/>
      <w:marLeft w:val="0"/>
      <w:marRight w:val="0"/>
      <w:marTop w:val="0"/>
      <w:marBottom w:val="0"/>
      <w:divBdr>
        <w:top w:val="none" w:sz="0" w:space="0" w:color="auto"/>
        <w:left w:val="none" w:sz="0" w:space="0" w:color="auto"/>
        <w:bottom w:val="none" w:sz="0" w:space="0" w:color="auto"/>
        <w:right w:val="none" w:sz="0" w:space="0" w:color="auto"/>
      </w:divBdr>
    </w:div>
    <w:div w:id="234363143">
      <w:bodyDiv w:val="1"/>
      <w:marLeft w:val="0"/>
      <w:marRight w:val="0"/>
      <w:marTop w:val="0"/>
      <w:marBottom w:val="0"/>
      <w:divBdr>
        <w:top w:val="none" w:sz="0" w:space="0" w:color="auto"/>
        <w:left w:val="none" w:sz="0" w:space="0" w:color="auto"/>
        <w:bottom w:val="none" w:sz="0" w:space="0" w:color="auto"/>
        <w:right w:val="none" w:sz="0" w:space="0" w:color="auto"/>
      </w:divBdr>
    </w:div>
    <w:div w:id="234366103">
      <w:bodyDiv w:val="1"/>
      <w:marLeft w:val="0"/>
      <w:marRight w:val="0"/>
      <w:marTop w:val="0"/>
      <w:marBottom w:val="0"/>
      <w:divBdr>
        <w:top w:val="none" w:sz="0" w:space="0" w:color="auto"/>
        <w:left w:val="none" w:sz="0" w:space="0" w:color="auto"/>
        <w:bottom w:val="none" w:sz="0" w:space="0" w:color="auto"/>
        <w:right w:val="none" w:sz="0" w:space="0" w:color="auto"/>
      </w:divBdr>
    </w:div>
    <w:div w:id="234435933">
      <w:bodyDiv w:val="1"/>
      <w:marLeft w:val="0"/>
      <w:marRight w:val="0"/>
      <w:marTop w:val="0"/>
      <w:marBottom w:val="0"/>
      <w:divBdr>
        <w:top w:val="none" w:sz="0" w:space="0" w:color="auto"/>
        <w:left w:val="none" w:sz="0" w:space="0" w:color="auto"/>
        <w:bottom w:val="none" w:sz="0" w:space="0" w:color="auto"/>
        <w:right w:val="none" w:sz="0" w:space="0" w:color="auto"/>
      </w:divBdr>
    </w:div>
    <w:div w:id="234436445">
      <w:bodyDiv w:val="1"/>
      <w:marLeft w:val="0"/>
      <w:marRight w:val="0"/>
      <w:marTop w:val="0"/>
      <w:marBottom w:val="0"/>
      <w:divBdr>
        <w:top w:val="none" w:sz="0" w:space="0" w:color="auto"/>
        <w:left w:val="none" w:sz="0" w:space="0" w:color="auto"/>
        <w:bottom w:val="none" w:sz="0" w:space="0" w:color="auto"/>
        <w:right w:val="none" w:sz="0" w:space="0" w:color="auto"/>
      </w:divBdr>
    </w:div>
    <w:div w:id="234437110">
      <w:bodyDiv w:val="1"/>
      <w:marLeft w:val="0"/>
      <w:marRight w:val="0"/>
      <w:marTop w:val="0"/>
      <w:marBottom w:val="0"/>
      <w:divBdr>
        <w:top w:val="none" w:sz="0" w:space="0" w:color="auto"/>
        <w:left w:val="none" w:sz="0" w:space="0" w:color="auto"/>
        <w:bottom w:val="none" w:sz="0" w:space="0" w:color="auto"/>
        <w:right w:val="none" w:sz="0" w:space="0" w:color="auto"/>
      </w:divBdr>
    </w:div>
    <w:div w:id="234437779">
      <w:bodyDiv w:val="1"/>
      <w:marLeft w:val="0"/>
      <w:marRight w:val="0"/>
      <w:marTop w:val="0"/>
      <w:marBottom w:val="0"/>
      <w:divBdr>
        <w:top w:val="none" w:sz="0" w:space="0" w:color="auto"/>
        <w:left w:val="none" w:sz="0" w:space="0" w:color="auto"/>
        <w:bottom w:val="none" w:sz="0" w:space="0" w:color="auto"/>
        <w:right w:val="none" w:sz="0" w:space="0" w:color="auto"/>
      </w:divBdr>
    </w:div>
    <w:div w:id="234509516">
      <w:bodyDiv w:val="1"/>
      <w:marLeft w:val="0"/>
      <w:marRight w:val="0"/>
      <w:marTop w:val="0"/>
      <w:marBottom w:val="0"/>
      <w:divBdr>
        <w:top w:val="none" w:sz="0" w:space="0" w:color="auto"/>
        <w:left w:val="none" w:sz="0" w:space="0" w:color="auto"/>
        <w:bottom w:val="none" w:sz="0" w:space="0" w:color="auto"/>
        <w:right w:val="none" w:sz="0" w:space="0" w:color="auto"/>
      </w:divBdr>
    </w:div>
    <w:div w:id="234514544">
      <w:bodyDiv w:val="1"/>
      <w:marLeft w:val="0"/>
      <w:marRight w:val="0"/>
      <w:marTop w:val="0"/>
      <w:marBottom w:val="0"/>
      <w:divBdr>
        <w:top w:val="none" w:sz="0" w:space="0" w:color="auto"/>
        <w:left w:val="none" w:sz="0" w:space="0" w:color="auto"/>
        <w:bottom w:val="none" w:sz="0" w:space="0" w:color="auto"/>
        <w:right w:val="none" w:sz="0" w:space="0" w:color="auto"/>
      </w:divBdr>
    </w:div>
    <w:div w:id="234516050">
      <w:bodyDiv w:val="1"/>
      <w:marLeft w:val="0"/>
      <w:marRight w:val="0"/>
      <w:marTop w:val="0"/>
      <w:marBottom w:val="0"/>
      <w:divBdr>
        <w:top w:val="none" w:sz="0" w:space="0" w:color="auto"/>
        <w:left w:val="none" w:sz="0" w:space="0" w:color="auto"/>
        <w:bottom w:val="none" w:sz="0" w:space="0" w:color="auto"/>
        <w:right w:val="none" w:sz="0" w:space="0" w:color="auto"/>
      </w:divBdr>
    </w:div>
    <w:div w:id="234555241">
      <w:bodyDiv w:val="1"/>
      <w:marLeft w:val="0"/>
      <w:marRight w:val="0"/>
      <w:marTop w:val="0"/>
      <w:marBottom w:val="0"/>
      <w:divBdr>
        <w:top w:val="none" w:sz="0" w:space="0" w:color="auto"/>
        <w:left w:val="none" w:sz="0" w:space="0" w:color="auto"/>
        <w:bottom w:val="none" w:sz="0" w:space="0" w:color="auto"/>
        <w:right w:val="none" w:sz="0" w:space="0" w:color="auto"/>
      </w:divBdr>
    </w:div>
    <w:div w:id="234634930">
      <w:bodyDiv w:val="1"/>
      <w:marLeft w:val="0"/>
      <w:marRight w:val="0"/>
      <w:marTop w:val="0"/>
      <w:marBottom w:val="0"/>
      <w:divBdr>
        <w:top w:val="none" w:sz="0" w:space="0" w:color="auto"/>
        <w:left w:val="none" w:sz="0" w:space="0" w:color="auto"/>
        <w:bottom w:val="none" w:sz="0" w:space="0" w:color="auto"/>
        <w:right w:val="none" w:sz="0" w:space="0" w:color="auto"/>
      </w:divBdr>
    </w:div>
    <w:div w:id="234705293">
      <w:bodyDiv w:val="1"/>
      <w:marLeft w:val="0"/>
      <w:marRight w:val="0"/>
      <w:marTop w:val="0"/>
      <w:marBottom w:val="0"/>
      <w:divBdr>
        <w:top w:val="none" w:sz="0" w:space="0" w:color="auto"/>
        <w:left w:val="none" w:sz="0" w:space="0" w:color="auto"/>
        <w:bottom w:val="none" w:sz="0" w:space="0" w:color="auto"/>
        <w:right w:val="none" w:sz="0" w:space="0" w:color="auto"/>
      </w:divBdr>
    </w:div>
    <w:div w:id="234750524">
      <w:bodyDiv w:val="1"/>
      <w:marLeft w:val="0"/>
      <w:marRight w:val="0"/>
      <w:marTop w:val="0"/>
      <w:marBottom w:val="0"/>
      <w:divBdr>
        <w:top w:val="none" w:sz="0" w:space="0" w:color="auto"/>
        <w:left w:val="none" w:sz="0" w:space="0" w:color="auto"/>
        <w:bottom w:val="none" w:sz="0" w:space="0" w:color="auto"/>
        <w:right w:val="none" w:sz="0" w:space="0" w:color="auto"/>
      </w:divBdr>
    </w:div>
    <w:div w:id="234776852">
      <w:bodyDiv w:val="1"/>
      <w:marLeft w:val="0"/>
      <w:marRight w:val="0"/>
      <w:marTop w:val="0"/>
      <w:marBottom w:val="0"/>
      <w:divBdr>
        <w:top w:val="none" w:sz="0" w:space="0" w:color="auto"/>
        <w:left w:val="none" w:sz="0" w:space="0" w:color="auto"/>
        <w:bottom w:val="none" w:sz="0" w:space="0" w:color="auto"/>
        <w:right w:val="none" w:sz="0" w:space="0" w:color="auto"/>
      </w:divBdr>
    </w:div>
    <w:div w:id="234780102">
      <w:bodyDiv w:val="1"/>
      <w:marLeft w:val="0"/>
      <w:marRight w:val="0"/>
      <w:marTop w:val="0"/>
      <w:marBottom w:val="0"/>
      <w:divBdr>
        <w:top w:val="none" w:sz="0" w:space="0" w:color="auto"/>
        <w:left w:val="none" w:sz="0" w:space="0" w:color="auto"/>
        <w:bottom w:val="none" w:sz="0" w:space="0" w:color="auto"/>
        <w:right w:val="none" w:sz="0" w:space="0" w:color="auto"/>
      </w:divBdr>
    </w:div>
    <w:div w:id="234822817">
      <w:bodyDiv w:val="1"/>
      <w:marLeft w:val="0"/>
      <w:marRight w:val="0"/>
      <w:marTop w:val="0"/>
      <w:marBottom w:val="0"/>
      <w:divBdr>
        <w:top w:val="none" w:sz="0" w:space="0" w:color="auto"/>
        <w:left w:val="none" w:sz="0" w:space="0" w:color="auto"/>
        <w:bottom w:val="none" w:sz="0" w:space="0" w:color="auto"/>
        <w:right w:val="none" w:sz="0" w:space="0" w:color="auto"/>
      </w:divBdr>
    </w:div>
    <w:div w:id="234899460">
      <w:bodyDiv w:val="1"/>
      <w:marLeft w:val="0"/>
      <w:marRight w:val="0"/>
      <w:marTop w:val="0"/>
      <w:marBottom w:val="0"/>
      <w:divBdr>
        <w:top w:val="none" w:sz="0" w:space="0" w:color="auto"/>
        <w:left w:val="none" w:sz="0" w:space="0" w:color="auto"/>
        <w:bottom w:val="none" w:sz="0" w:space="0" w:color="auto"/>
        <w:right w:val="none" w:sz="0" w:space="0" w:color="auto"/>
      </w:divBdr>
    </w:div>
    <w:div w:id="234970955">
      <w:bodyDiv w:val="1"/>
      <w:marLeft w:val="0"/>
      <w:marRight w:val="0"/>
      <w:marTop w:val="0"/>
      <w:marBottom w:val="0"/>
      <w:divBdr>
        <w:top w:val="none" w:sz="0" w:space="0" w:color="auto"/>
        <w:left w:val="none" w:sz="0" w:space="0" w:color="auto"/>
        <w:bottom w:val="none" w:sz="0" w:space="0" w:color="auto"/>
        <w:right w:val="none" w:sz="0" w:space="0" w:color="auto"/>
      </w:divBdr>
      <w:divsChild>
        <w:div w:id="48959837">
          <w:marLeft w:val="480"/>
          <w:marRight w:val="0"/>
          <w:marTop w:val="0"/>
          <w:marBottom w:val="0"/>
          <w:divBdr>
            <w:top w:val="none" w:sz="0" w:space="0" w:color="auto"/>
            <w:left w:val="none" w:sz="0" w:space="0" w:color="auto"/>
            <w:bottom w:val="none" w:sz="0" w:space="0" w:color="auto"/>
            <w:right w:val="none" w:sz="0" w:space="0" w:color="auto"/>
          </w:divBdr>
        </w:div>
        <w:div w:id="73747337">
          <w:marLeft w:val="480"/>
          <w:marRight w:val="0"/>
          <w:marTop w:val="0"/>
          <w:marBottom w:val="0"/>
          <w:divBdr>
            <w:top w:val="none" w:sz="0" w:space="0" w:color="auto"/>
            <w:left w:val="none" w:sz="0" w:space="0" w:color="auto"/>
            <w:bottom w:val="none" w:sz="0" w:space="0" w:color="auto"/>
            <w:right w:val="none" w:sz="0" w:space="0" w:color="auto"/>
          </w:divBdr>
        </w:div>
        <w:div w:id="121848456">
          <w:marLeft w:val="480"/>
          <w:marRight w:val="0"/>
          <w:marTop w:val="0"/>
          <w:marBottom w:val="0"/>
          <w:divBdr>
            <w:top w:val="none" w:sz="0" w:space="0" w:color="auto"/>
            <w:left w:val="none" w:sz="0" w:space="0" w:color="auto"/>
            <w:bottom w:val="none" w:sz="0" w:space="0" w:color="auto"/>
            <w:right w:val="none" w:sz="0" w:space="0" w:color="auto"/>
          </w:divBdr>
        </w:div>
        <w:div w:id="123357205">
          <w:marLeft w:val="480"/>
          <w:marRight w:val="0"/>
          <w:marTop w:val="0"/>
          <w:marBottom w:val="0"/>
          <w:divBdr>
            <w:top w:val="none" w:sz="0" w:space="0" w:color="auto"/>
            <w:left w:val="none" w:sz="0" w:space="0" w:color="auto"/>
            <w:bottom w:val="none" w:sz="0" w:space="0" w:color="auto"/>
            <w:right w:val="none" w:sz="0" w:space="0" w:color="auto"/>
          </w:divBdr>
        </w:div>
        <w:div w:id="125393705">
          <w:marLeft w:val="480"/>
          <w:marRight w:val="0"/>
          <w:marTop w:val="0"/>
          <w:marBottom w:val="0"/>
          <w:divBdr>
            <w:top w:val="none" w:sz="0" w:space="0" w:color="auto"/>
            <w:left w:val="none" w:sz="0" w:space="0" w:color="auto"/>
            <w:bottom w:val="none" w:sz="0" w:space="0" w:color="auto"/>
            <w:right w:val="none" w:sz="0" w:space="0" w:color="auto"/>
          </w:divBdr>
        </w:div>
        <w:div w:id="139930112">
          <w:marLeft w:val="480"/>
          <w:marRight w:val="0"/>
          <w:marTop w:val="0"/>
          <w:marBottom w:val="0"/>
          <w:divBdr>
            <w:top w:val="none" w:sz="0" w:space="0" w:color="auto"/>
            <w:left w:val="none" w:sz="0" w:space="0" w:color="auto"/>
            <w:bottom w:val="none" w:sz="0" w:space="0" w:color="auto"/>
            <w:right w:val="none" w:sz="0" w:space="0" w:color="auto"/>
          </w:divBdr>
        </w:div>
        <w:div w:id="145586526">
          <w:marLeft w:val="480"/>
          <w:marRight w:val="0"/>
          <w:marTop w:val="0"/>
          <w:marBottom w:val="0"/>
          <w:divBdr>
            <w:top w:val="none" w:sz="0" w:space="0" w:color="auto"/>
            <w:left w:val="none" w:sz="0" w:space="0" w:color="auto"/>
            <w:bottom w:val="none" w:sz="0" w:space="0" w:color="auto"/>
            <w:right w:val="none" w:sz="0" w:space="0" w:color="auto"/>
          </w:divBdr>
        </w:div>
        <w:div w:id="159469990">
          <w:marLeft w:val="480"/>
          <w:marRight w:val="0"/>
          <w:marTop w:val="0"/>
          <w:marBottom w:val="0"/>
          <w:divBdr>
            <w:top w:val="none" w:sz="0" w:space="0" w:color="auto"/>
            <w:left w:val="none" w:sz="0" w:space="0" w:color="auto"/>
            <w:bottom w:val="none" w:sz="0" w:space="0" w:color="auto"/>
            <w:right w:val="none" w:sz="0" w:space="0" w:color="auto"/>
          </w:divBdr>
        </w:div>
        <w:div w:id="169151497">
          <w:marLeft w:val="480"/>
          <w:marRight w:val="0"/>
          <w:marTop w:val="0"/>
          <w:marBottom w:val="0"/>
          <w:divBdr>
            <w:top w:val="none" w:sz="0" w:space="0" w:color="auto"/>
            <w:left w:val="none" w:sz="0" w:space="0" w:color="auto"/>
            <w:bottom w:val="none" w:sz="0" w:space="0" w:color="auto"/>
            <w:right w:val="none" w:sz="0" w:space="0" w:color="auto"/>
          </w:divBdr>
        </w:div>
        <w:div w:id="188954342">
          <w:marLeft w:val="480"/>
          <w:marRight w:val="0"/>
          <w:marTop w:val="0"/>
          <w:marBottom w:val="0"/>
          <w:divBdr>
            <w:top w:val="none" w:sz="0" w:space="0" w:color="auto"/>
            <w:left w:val="none" w:sz="0" w:space="0" w:color="auto"/>
            <w:bottom w:val="none" w:sz="0" w:space="0" w:color="auto"/>
            <w:right w:val="none" w:sz="0" w:space="0" w:color="auto"/>
          </w:divBdr>
        </w:div>
        <w:div w:id="223882587">
          <w:marLeft w:val="480"/>
          <w:marRight w:val="0"/>
          <w:marTop w:val="0"/>
          <w:marBottom w:val="0"/>
          <w:divBdr>
            <w:top w:val="none" w:sz="0" w:space="0" w:color="auto"/>
            <w:left w:val="none" w:sz="0" w:space="0" w:color="auto"/>
            <w:bottom w:val="none" w:sz="0" w:space="0" w:color="auto"/>
            <w:right w:val="none" w:sz="0" w:space="0" w:color="auto"/>
          </w:divBdr>
        </w:div>
        <w:div w:id="232468562">
          <w:marLeft w:val="480"/>
          <w:marRight w:val="0"/>
          <w:marTop w:val="0"/>
          <w:marBottom w:val="0"/>
          <w:divBdr>
            <w:top w:val="none" w:sz="0" w:space="0" w:color="auto"/>
            <w:left w:val="none" w:sz="0" w:space="0" w:color="auto"/>
            <w:bottom w:val="none" w:sz="0" w:space="0" w:color="auto"/>
            <w:right w:val="none" w:sz="0" w:space="0" w:color="auto"/>
          </w:divBdr>
        </w:div>
        <w:div w:id="280764006">
          <w:marLeft w:val="480"/>
          <w:marRight w:val="0"/>
          <w:marTop w:val="0"/>
          <w:marBottom w:val="0"/>
          <w:divBdr>
            <w:top w:val="none" w:sz="0" w:space="0" w:color="auto"/>
            <w:left w:val="none" w:sz="0" w:space="0" w:color="auto"/>
            <w:bottom w:val="none" w:sz="0" w:space="0" w:color="auto"/>
            <w:right w:val="none" w:sz="0" w:space="0" w:color="auto"/>
          </w:divBdr>
        </w:div>
        <w:div w:id="310717311">
          <w:marLeft w:val="480"/>
          <w:marRight w:val="0"/>
          <w:marTop w:val="0"/>
          <w:marBottom w:val="0"/>
          <w:divBdr>
            <w:top w:val="none" w:sz="0" w:space="0" w:color="auto"/>
            <w:left w:val="none" w:sz="0" w:space="0" w:color="auto"/>
            <w:bottom w:val="none" w:sz="0" w:space="0" w:color="auto"/>
            <w:right w:val="none" w:sz="0" w:space="0" w:color="auto"/>
          </w:divBdr>
        </w:div>
        <w:div w:id="355665123">
          <w:marLeft w:val="480"/>
          <w:marRight w:val="0"/>
          <w:marTop w:val="0"/>
          <w:marBottom w:val="0"/>
          <w:divBdr>
            <w:top w:val="none" w:sz="0" w:space="0" w:color="auto"/>
            <w:left w:val="none" w:sz="0" w:space="0" w:color="auto"/>
            <w:bottom w:val="none" w:sz="0" w:space="0" w:color="auto"/>
            <w:right w:val="none" w:sz="0" w:space="0" w:color="auto"/>
          </w:divBdr>
        </w:div>
      </w:divsChild>
    </w:div>
    <w:div w:id="234972584">
      <w:bodyDiv w:val="1"/>
      <w:marLeft w:val="0"/>
      <w:marRight w:val="0"/>
      <w:marTop w:val="0"/>
      <w:marBottom w:val="0"/>
      <w:divBdr>
        <w:top w:val="none" w:sz="0" w:space="0" w:color="auto"/>
        <w:left w:val="none" w:sz="0" w:space="0" w:color="auto"/>
        <w:bottom w:val="none" w:sz="0" w:space="0" w:color="auto"/>
        <w:right w:val="none" w:sz="0" w:space="0" w:color="auto"/>
      </w:divBdr>
    </w:div>
    <w:div w:id="234974160">
      <w:bodyDiv w:val="1"/>
      <w:marLeft w:val="0"/>
      <w:marRight w:val="0"/>
      <w:marTop w:val="0"/>
      <w:marBottom w:val="0"/>
      <w:divBdr>
        <w:top w:val="none" w:sz="0" w:space="0" w:color="auto"/>
        <w:left w:val="none" w:sz="0" w:space="0" w:color="auto"/>
        <w:bottom w:val="none" w:sz="0" w:space="0" w:color="auto"/>
        <w:right w:val="none" w:sz="0" w:space="0" w:color="auto"/>
      </w:divBdr>
    </w:div>
    <w:div w:id="235013512">
      <w:bodyDiv w:val="1"/>
      <w:marLeft w:val="0"/>
      <w:marRight w:val="0"/>
      <w:marTop w:val="0"/>
      <w:marBottom w:val="0"/>
      <w:divBdr>
        <w:top w:val="none" w:sz="0" w:space="0" w:color="auto"/>
        <w:left w:val="none" w:sz="0" w:space="0" w:color="auto"/>
        <w:bottom w:val="none" w:sz="0" w:space="0" w:color="auto"/>
        <w:right w:val="none" w:sz="0" w:space="0" w:color="auto"/>
      </w:divBdr>
    </w:div>
    <w:div w:id="235017589">
      <w:bodyDiv w:val="1"/>
      <w:marLeft w:val="0"/>
      <w:marRight w:val="0"/>
      <w:marTop w:val="0"/>
      <w:marBottom w:val="0"/>
      <w:divBdr>
        <w:top w:val="none" w:sz="0" w:space="0" w:color="auto"/>
        <w:left w:val="none" w:sz="0" w:space="0" w:color="auto"/>
        <w:bottom w:val="none" w:sz="0" w:space="0" w:color="auto"/>
        <w:right w:val="none" w:sz="0" w:space="0" w:color="auto"/>
      </w:divBdr>
    </w:div>
    <w:div w:id="235020093">
      <w:bodyDiv w:val="1"/>
      <w:marLeft w:val="0"/>
      <w:marRight w:val="0"/>
      <w:marTop w:val="0"/>
      <w:marBottom w:val="0"/>
      <w:divBdr>
        <w:top w:val="none" w:sz="0" w:space="0" w:color="auto"/>
        <w:left w:val="none" w:sz="0" w:space="0" w:color="auto"/>
        <w:bottom w:val="none" w:sz="0" w:space="0" w:color="auto"/>
        <w:right w:val="none" w:sz="0" w:space="0" w:color="auto"/>
      </w:divBdr>
    </w:div>
    <w:div w:id="235020542">
      <w:bodyDiv w:val="1"/>
      <w:marLeft w:val="0"/>
      <w:marRight w:val="0"/>
      <w:marTop w:val="0"/>
      <w:marBottom w:val="0"/>
      <w:divBdr>
        <w:top w:val="none" w:sz="0" w:space="0" w:color="auto"/>
        <w:left w:val="none" w:sz="0" w:space="0" w:color="auto"/>
        <w:bottom w:val="none" w:sz="0" w:space="0" w:color="auto"/>
        <w:right w:val="none" w:sz="0" w:space="0" w:color="auto"/>
      </w:divBdr>
    </w:div>
    <w:div w:id="235020871">
      <w:bodyDiv w:val="1"/>
      <w:marLeft w:val="0"/>
      <w:marRight w:val="0"/>
      <w:marTop w:val="0"/>
      <w:marBottom w:val="0"/>
      <w:divBdr>
        <w:top w:val="none" w:sz="0" w:space="0" w:color="auto"/>
        <w:left w:val="none" w:sz="0" w:space="0" w:color="auto"/>
        <w:bottom w:val="none" w:sz="0" w:space="0" w:color="auto"/>
        <w:right w:val="none" w:sz="0" w:space="0" w:color="auto"/>
      </w:divBdr>
    </w:div>
    <w:div w:id="235021546">
      <w:bodyDiv w:val="1"/>
      <w:marLeft w:val="0"/>
      <w:marRight w:val="0"/>
      <w:marTop w:val="0"/>
      <w:marBottom w:val="0"/>
      <w:divBdr>
        <w:top w:val="none" w:sz="0" w:space="0" w:color="auto"/>
        <w:left w:val="none" w:sz="0" w:space="0" w:color="auto"/>
        <w:bottom w:val="none" w:sz="0" w:space="0" w:color="auto"/>
        <w:right w:val="none" w:sz="0" w:space="0" w:color="auto"/>
      </w:divBdr>
    </w:div>
    <w:div w:id="235021688">
      <w:bodyDiv w:val="1"/>
      <w:marLeft w:val="0"/>
      <w:marRight w:val="0"/>
      <w:marTop w:val="0"/>
      <w:marBottom w:val="0"/>
      <w:divBdr>
        <w:top w:val="none" w:sz="0" w:space="0" w:color="auto"/>
        <w:left w:val="none" w:sz="0" w:space="0" w:color="auto"/>
        <w:bottom w:val="none" w:sz="0" w:space="0" w:color="auto"/>
        <w:right w:val="none" w:sz="0" w:space="0" w:color="auto"/>
      </w:divBdr>
    </w:div>
    <w:div w:id="235091211">
      <w:bodyDiv w:val="1"/>
      <w:marLeft w:val="0"/>
      <w:marRight w:val="0"/>
      <w:marTop w:val="0"/>
      <w:marBottom w:val="0"/>
      <w:divBdr>
        <w:top w:val="none" w:sz="0" w:space="0" w:color="auto"/>
        <w:left w:val="none" w:sz="0" w:space="0" w:color="auto"/>
        <w:bottom w:val="none" w:sz="0" w:space="0" w:color="auto"/>
        <w:right w:val="none" w:sz="0" w:space="0" w:color="auto"/>
      </w:divBdr>
    </w:div>
    <w:div w:id="235092038">
      <w:bodyDiv w:val="1"/>
      <w:marLeft w:val="0"/>
      <w:marRight w:val="0"/>
      <w:marTop w:val="0"/>
      <w:marBottom w:val="0"/>
      <w:divBdr>
        <w:top w:val="none" w:sz="0" w:space="0" w:color="auto"/>
        <w:left w:val="none" w:sz="0" w:space="0" w:color="auto"/>
        <w:bottom w:val="none" w:sz="0" w:space="0" w:color="auto"/>
        <w:right w:val="none" w:sz="0" w:space="0" w:color="auto"/>
      </w:divBdr>
    </w:div>
    <w:div w:id="235213464">
      <w:bodyDiv w:val="1"/>
      <w:marLeft w:val="0"/>
      <w:marRight w:val="0"/>
      <w:marTop w:val="0"/>
      <w:marBottom w:val="0"/>
      <w:divBdr>
        <w:top w:val="none" w:sz="0" w:space="0" w:color="auto"/>
        <w:left w:val="none" w:sz="0" w:space="0" w:color="auto"/>
        <w:bottom w:val="none" w:sz="0" w:space="0" w:color="auto"/>
        <w:right w:val="none" w:sz="0" w:space="0" w:color="auto"/>
      </w:divBdr>
    </w:div>
    <w:div w:id="235215065">
      <w:bodyDiv w:val="1"/>
      <w:marLeft w:val="0"/>
      <w:marRight w:val="0"/>
      <w:marTop w:val="0"/>
      <w:marBottom w:val="0"/>
      <w:divBdr>
        <w:top w:val="none" w:sz="0" w:space="0" w:color="auto"/>
        <w:left w:val="none" w:sz="0" w:space="0" w:color="auto"/>
        <w:bottom w:val="none" w:sz="0" w:space="0" w:color="auto"/>
        <w:right w:val="none" w:sz="0" w:space="0" w:color="auto"/>
      </w:divBdr>
    </w:div>
    <w:div w:id="235239690">
      <w:bodyDiv w:val="1"/>
      <w:marLeft w:val="0"/>
      <w:marRight w:val="0"/>
      <w:marTop w:val="0"/>
      <w:marBottom w:val="0"/>
      <w:divBdr>
        <w:top w:val="none" w:sz="0" w:space="0" w:color="auto"/>
        <w:left w:val="none" w:sz="0" w:space="0" w:color="auto"/>
        <w:bottom w:val="none" w:sz="0" w:space="0" w:color="auto"/>
        <w:right w:val="none" w:sz="0" w:space="0" w:color="auto"/>
      </w:divBdr>
    </w:div>
    <w:div w:id="235287626">
      <w:bodyDiv w:val="1"/>
      <w:marLeft w:val="0"/>
      <w:marRight w:val="0"/>
      <w:marTop w:val="0"/>
      <w:marBottom w:val="0"/>
      <w:divBdr>
        <w:top w:val="none" w:sz="0" w:space="0" w:color="auto"/>
        <w:left w:val="none" w:sz="0" w:space="0" w:color="auto"/>
        <w:bottom w:val="none" w:sz="0" w:space="0" w:color="auto"/>
        <w:right w:val="none" w:sz="0" w:space="0" w:color="auto"/>
      </w:divBdr>
    </w:div>
    <w:div w:id="235288525">
      <w:bodyDiv w:val="1"/>
      <w:marLeft w:val="0"/>
      <w:marRight w:val="0"/>
      <w:marTop w:val="0"/>
      <w:marBottom w:val="0"/>
      <w:divBdr>
        <w:top w:val="none" w:sz="0" w:space="0" w:color="auto"/>
        <w:left w:val="none" w:sz="0" w:space="0" w:color="auto"/>
        <w:bottom w:val="none" w:sz="0" w:space="0" w:color="auto"/>
        <w:right w:val="none" w:sz="0" w:space="0" w:color="auto"/>
      </w:divBdr>
    </w:div>
    <w:div w:id="235358993">
      <w:bodyDiv w:val="1"/>
      <w:marLeft w:val="0"/>
      <w:marRight w:val="0"/>
      <w:marTop w:val="0"/>
      <w:marBottom w:val="0"/>
      <w:divBdr>
        <w:top w:val="none" w:sz="0" w:space="0" w:color="auto"/>
        <w:left w:val="none" w:sz="0" w:space="0" w:color="auto"/>
        <w:bottom w:val="none" w:sz="0" w:space="0" w:color="auto"/>
        <w:right w:val="none" w:sz="0" w:space="0" w:color="auto"/>
      </w:divBdr>
    </w:div>
    <w:div w:id="235360284">
      <w:bodyDiv w:val="1"/>
      <w:marLeft w:val="0"/>
      <w:marRight w:val="0"/>
      <w:marTop w:val="0"/>
      <w:marBottom w:val="0"/>
      <w:divBdr>
        <w:top w:val="none" w:sz="0" w:space="0" w:color="auto"/>
        <w:left w:val="none" w:sz="0" w:space="0" w:color="auto"/>
        <w:bottom w:val="none" w:sz="0" w:space="0" w:color="auto"/>
        <w:right w:val="none" w:sz="0" w:space="0" w:color="auto"/>
      </w:divBdr>
    </w:div>
    <w:div w:id="235365810">
      <w:bodyDiv w:val="1"/>
      <w:marLeft w:val="0"/>
      <w:marRight w:val="0"/>
      <w:marTop w:val="0"/>
      <w:marBottom w:val="0"/>
      <w:divBdr>
        <w:top w:val="none" w:sz="0" w:space="0" w:color="auto"/>
        <w:left w:val="none" w:sz="0" w:space="0" w:color="auto"/>
        <w:bottom w:val="none" w:sz="0" w:space="0" w:color="auto"/>
        <w:right w:val="none" w:sz="0" w:space="0" w:color="auto"/>
      </w:divBdr>
    </w:div>
    <w:div w:id="235405427">
      <w:bodyDiv w:val="1"/>
      <w:marLeft w:val="0"/>
      <w:marRight w:val="0"/>
      <w:marTop w:val="0"/>
      <w:marBottom w:val="0"/>
      <w:divBdr>
        <w:top w:val="none" w:sz="0" w:space="0" w:color="auto"/>
        <w:left w:val="none" w:sz="0" w:space="0" w:color="auto"/>
        <w:bottom w:val="none" w:sz="0" w:space="0" w:color="auto"/>
        <w:right w:val="none" w:sz="0" w:space="0" w:color="auto"/>
      </w:divBdr>
    </w:div>
    <w:div w:id="235405576">
      <w:bodyDiv w:val="1"/>
      <w:marLeft w:val="0"/>
      <w:marRight w:val="0"/>
      <w:marTop w:val="0"/>
      <w:marBottom w:val="0"/>
      <w:divBdr>
        <w:top w:val="none" w:sz="0" w:space="0" w:color="auto"/>
        <w:left w:val="none" w:sz="0" w:space="0" w:color="auto"/>
        <w:bottom w:val="none" w:sz="0" w:space="0" w:color="auto"/>
        <w:right w:val="none" w:sz="0" w:space="0" w:color="auto"/>
      </w:divBdr>
    </w:div>
    <w:div w:id="235435507">
      <w:bodyDiv w:val="1"/>
      <w:marLeft w:val="0"/>
      <w:marRight w:val="0"/>
      <w:marTop w:val="0"/>
      <w:marBottom w:val="0"/>
      <w:divBdr>
        <w:top w:val="none" w:sz="0" w:space="0" w:color="auto"/>
        <w:left w:val="none" w:sz="0" w:space="0" w:color="auto"/>
        <w:bottom w:val="none" w:sz="0" w:space="0" w:color="auto"/>
        <w:right w:val="none" w:sz="0" w:space="0" w:color="auto"/>
      </w:divBdr>
    </w:div>
    <w:div w:id="235476651">
      <w:bodyDiv w:val="1"/>
      <w:marLeft w:val="0"/>
      <w:marRight w:val="0"/>
      <w:marTop w:val="0"/>
      <w:marBottom w:val="0"/>
      <w:divBdr>
        <w:top w:val="none" w:sz="0" w:space="0" w:color="auto"/>
        <w:left w:val="none" w:sz="0" w:space="0" w:color="auto"/>
        <w:bottom w:val="none" w:sz="0" w:space="0" w:color="auto"/>
        <w:right w:val="none" w:sz="0" w:space="0" w:color="auto"/>
      </w:divBdr>
    </w:div>
    <w:div w:id="235483831">
      <w:bodyDiv w:val="1"/>
      <w:marLeft w:val="0"/>
      <w:marRight w:val="0"/>
      <w:marTop w:val="0"/>
      <w:marBottom w:val="0"/>
      <w:divBdr>
        <w:top w:val="none" w:sz="0" w:space="0" w:color="auto"/>
        <w:left w:val="none" w:sz="0" w:space="0" w:color="auto"/>
        <w:bottom w:val="none" w:sz="0" w:space="0" w:color="auto"/>
        <w:right w:val="none" w:sz="0" w:space="0" w:color="auto"/>
      </w:divBdr>
    </w:div>
    <w:div w:id="235550102">
      <w:bodyDiv w:val="1"/>
      <w:marLeft w:val="0"/>
      <w:marRight w:val="0"/>
      <w:marTop w:val="0"/>
      <w:marBottom w:val="0"/>
      <w:divBdr>
        <w:top w:val="none" w:sz="0" w:space="0" w:color="auto"/>
        <w:left w:val="none" w:sz="0" w:space="0" w:color="auto"/>
        <w:bottom w:val="none" w:sz="0" w:space="0" w:color="auto"/>
        <w:right w:val="none" w:sz="0" w:space="0" w:color="auto"/>
      </w:divBdr>
    </w:div>
    <w:div w:id="235552523">
      <w:bodyDiv w:val="1"/>
      <w:marLeft w:val="0"/>
      <w:marRight w:val="0"/>
      <w:marTop w:val="0"/>
      <w:marBottom w:val="0"/>
      <w:divBdr>
        <w:top w:val="none" w:sz="0" w:space="0" w:color="auto"/>
        <w:left w:val="none" w:sz="0" w:space="0" w:color="auto"/>
        <w:bottom w:val="none" w:sz="0" w:space="0" w:color="auto"/>
        <w:right w:val="none" w:sz="0" w:space="0" w:color="auto"/>
      </w:divBdr>
    </w:div>
    <w:div w:id="235552724">
      <w:bodyDiv w:val="1"/>
      <w:marLeft w:val="0"/>
      <w:marRight w:val="0"/>
      <w:marTop w:val="0"/>
      <w:marBottom w:val="0"/>
      <w:divBdr>
        <w:top w:val="none" w:sz="0" w:space="0" w:color="auto"/>
        <w:left w:val="none" w:sz="0" w:space="0" w:color="auto"/>
        <w:bottom w:val="none" w:sz="0" w:space="0" w:color="auto"/>
        <w:right w:val="none" w:sz="0" w:space="0" w:color="auto"/>
      </w:divBdr>
    </w:div>
    <w:div w:id="235554278">
      <w:bodyDiv w:val="1"/>
      <w:marLeft w:val="0"/>
      <w:marRight w:val="0"/>
      <w:marTop w:val="0"/>
      <w:marBottom w:val="0"/>
      <w:divBdr>
        <w:top w:val="none" w:sz="0" w:space="0" w:color="auto"/>
        <w:left w:val="none" w:sz="0" w:space="0" w:color="auto"/>
        <w:bottom w:val="none" w:sz="0" w:space="0" w:color="auto"/>
        <w:right w:val="none" w:sz="0" w:space="0" w:color="auto"/>
      </w:divBdr>
    </w:div>
    <w:div w:id="235558948">
      <w:bodyDiv w:val="1"/>
      <w:marLeft w:val="0"/>
      <w:marRight w:val="0"/>
      <w:marTop w:val="0"/>
      <w:marBottom w:val="0"/>
      <w:divBdr>
        <w:top w:val="none" w:sz="0" w:space="0" w:color="auto"/>
        <w:left w:val="none" w:sz="0" w:space="0" w:color="auto"/>
        <w:bottom w:val="none" w:sz="0" w:space="0" w:color="auto"/>
        <w:right w:val="none" w:sz="0" w:space="0" w:color="auto"/>
      </w:divBdr>
    </w:div>
    <w:div w:id="235601960">
      <w:bodyDiv w:val="1"/>
      <w:marLeft w:val="0"/>
      <w:marRight w:val="0"/>
      <w:marTop w:val="0"/>
      <w:marBottom w:val="0"/>
      <w:divBdr>
        <w:top w:val="none" w:sz="0" w:space="0" w:color="auto"/>
        <w:left w:val="none" w:sz="0" w:space="0" w:color="auto"/>
        <w:bottom w:val="none" w:sz="0" w:space="0" w:color="auto"/>
        <w:right w:val="none" w:sz="0" w:space="0" w:color="auto"/>
      </w:divBdr>
    </w:div>
    <w:div w:id="235627667">
      <w:bodyDiv w:val="1"/>
      <w:marLeft w:val="0"/>
      <w:marRight w:val="0"/>
      <w:marTop w:val="0"/>
      <w:marBottom w:val="0"/>
      <w:divBdr>
        <w:top w:val="none" w:sz="0" w:space="0" w:color="auto"/>
        <w:left w:val="none" w:sz="0" w:space="0" w:color="auto"/>
        <w:bottom w:val="none" w:sz="0" w:space="0" w:color="auto"/>
        <w:right w:val="none" w:sz="0" w:space="0" w:color="auto"/>
      </w:divBdr>
    </w:div>
    <w:div w:id="235629243">
      <w:bodyDiv w:val="1"/>
      <w:marLeft w:val="0"/>
      <w:marRight w:val="0"/>
      <w:marTop w:val="0"/>
      <w:marBottom w:val="0"/>
      <w:divBdr>
        <w:top w:val="none" w:sz="0" w:space="0" w:color="auto"/>
        <w:left w:val="none" w:sz="0" w:space="0" w:color="auto"/>
        <w:bottom w:val="none" w:sz="0" w:space="0" w:color="auto"/>
        <w:right w:val="none" w:sz="0" w:space="0" w:color="auto"/>
      </w:divBdr>
    </w:div>
    <w:div w:id="235632194">
      <w:bodyDiv w:val="1"/>
      <w:marLeft w:val="0"/>
      <w:marRight w:val="0"/>
      <w:marTop w:val="0"/>
      <w:marBottom w:val="0"/>
      <w:divBdr>
        <w:top w:val="none" w:sz="0" w:space="0" w:color="auto"/>
        <w:left w:val="none" w:sz="0" w:space="0" w:color="auto"/>
        <w:bottom w:val="none" w:sz="0" w:space="0" w:color="auto"/>
        <w:right w:val="none" w:sz="0" w:space="0" w:color="auto"/>
      </w:divBdr>
    </w:div>
    <w:div w:id="235632997">
      <w:bodyDiv w:val="1"/>
      <w:marLeft w:val="0"/>
      <w:marRight w:val="0"/>
      <w:marTop w:val="0"/>
      <w:marBottom w:val="0"/>
      <w:divBdr>
        <w:top w:val="none" w:sz="0" w:space="0" w:color="auto"/>
        <w:left w:val="none" w:sz="0" w:space="0" w:color="auto"/>
        <w:bottom w:val="none" w:sz="0" w:space="0" w:color="auto"/>
        <w:right w:val="none" w:sz="0" w:space="0" w:color="auto"/>
      </w:divBdr>
    </w:div>
    <w:div w:id="235673808">
      <w:bodyDiv w:val="1"/>
      <w:marLeft w:val="0"/>
      <w:marRight w:val="0"/>
      <w:marTop w:val="0"/>
      <w:marBottom w:val="0"/>
      <w:divBdr>
        <w:top w:val="none" w:sz="0" w:space="0" w:color="auto"/>
        <w:left w:val="none" w:sz="0" w:space="0" w:color="auto"/>
        <w:bottom w:val="none" w:sz="0" w:space="0" w:color="auto"/>
        <w:right w:val="none" w:sz="0" w:space="0" w:color="auto"/>
      </w:divBdr>
    </w:div>
    <w:div w:id="235743941">
      <w:bodyDiv w:val="1"/>
      <w:marLeft w:val="0"/>
      <w:marRight w:val="0"/>
      <w:marTop w:val="0"/>
      <w:marBottom w:val="0"/>
      <w:divBdr>
        <w:top w:val="none" w:sz="0" w:space="0" w:color="auto"/>
        <w:left w:val="none" w:sz="0" w:space="0" w:color="auto"/>
        <w:bottom w:val="none" w:sz="0" w:space="0" w:color="auto"/>
        <w:right w:val="none" w:sz="0" w:space="0" w:color="auto"/>
      </w:divBdr>
    </w:div>
    <w:div w:id="235749380">
      <w:bodyDiv w:val="1"/>
      <w:marLeft w:val="0"/>
      <w:marRight w:val="0"/>
      <w:marTop w:val="0"/>
      <w:marBottom w:val="0"/>
      <w:divBdr>
        <w:top w:val="none" w:sz="0" w:space="0" w:color="auto"/>
        <w:left w:val="none" w:sz="0" w:space="0" w:color="auto"/>
        <w:bottom w:val="none" w:sz="0" w:space="0" w:color="auto"/>
        <w:right w:val="none" w:sz="0" w:space="0" w:color="auto"/>
      </w:divBdr>
    </w:div>
    <w:div w:id="235750642">
      <w:bodyDiv w:val="1"/>
      <w:marLeft w:val="0"/>
      <w:marRight w:val="0"/>
      <w:marTop w:val="0"/>
      <w:marBottom w:val="0"/>
      <w:divBdr>
        <w:top w:val="none" w:sz="0" w:space="0" w:color="auto"/>
        <w:left w:val="none" w:sz="0" w:space="0" w:color="auto"/>
        <w:bottom w:val="none" w:sz="0" w:space="0" w:color="auto"/>
        <w:right w:val="none" w:sz="0" w:space="0" w:color="auto"/>
      </w:divBdr>
    </w:div>
    <w:div w:id="235820332">
      <w:bodyDiv w:val="1"/>
      <w:marLeft w:val="0"/>
      <w:marRight w:val="0"/>
      <w:marTop w:val="0"/>
      <w:marBottom w:val="0"/>
      <w:divBdr>
        <w:top w:val="none" w:sz="0" w:space="0" w:color="auto"/>
        <w:left w:val="none" w:sz="0" w:space="0" w:color="auto"/>
        <w:bottom w:val="none" w:sz="0" w:space="0" w:color="auto"/>
        <w:right w:val="none" w:sz="0" w:space="0" w:color="auto"/>
      </w:divBdr>
    </w:div>
    <w:div w:id="235821179">
      <w:bodyDiv w:val="1"/>
      <w:marLeft w:val="0"/>
      <w:marRight w:val="0"/>
      <w:marTop w:val="0"/>
      <w:marBottom w:val="0"/>
      <w:divBdr>
        <w:top w:val="none" w:sz="0" w:space="0" w:color="auto"/>
        <w:left w:val="none" w:sz="0" w:space="0" w:color="auto"/>
        <w:bottom w:val="none" w:sz="0" w:space="0" w:color="auto"/>
        <w:right w:val="none" w:sz="0" w:space="0" w:color="auto"/>
      </w:divBdr>
    </w:div>
    <w:div w:id="235826088">
      <w:bodyDiv w:val="1"/>
      <w:marLeft w:val="0"/>
      <w:marRight w:val="0"/>
      <w:marTop w:val="0"/>
      <w:marBottom w:val="0"/>
      <w:divBdr>
        <w:top w:val="none" w:sz="0" w:space="0" w:color="auto"/>
        <w:left w:val="none" w:sz="0" w:space="0" w:color="auto"/>
        <w:bottom w:val="none" w:sz="0" w:space="0" w:color="auto"/>
        <w:right w:val="none" w:sz="0" w:space="0" w:color="auto"/>
      </w:divBdr>
    </w:div>
    <w:div w:id="235826659">
      <w:bodyDiv w:val="1"/>
      <w:marLeft w:val="0"/>
      <w:marRight w:val="0"/>
      <w:marTop w:val="0"/>
      <w:marBottom w:val="0"/>
      <w:divBdr>
        <w:top w:val="none" w:sz="0" w:space="0" w:color="auto"/>
        <w:left w:val="none" w:sz="0" w:space="0" w:color="auto"/>
        <w:bottom w:val="none" w:sz="0" w:space="0" w:color="auto"/>
        <w:right w:val="none" w:sz="0" w:space="0" w:color="auto"/>
      </w:divBdr>
    </w:div>
    <w:div w:id="235826691">
      <w:bodyDiv w:val="1"/>
      <w:marLeft w:val="0"/>
      <w:marRight w:val="0"/>
      <w:marTop w:val="0"/>
      <w:marBottom w:val="0"/>
      <w:divBdr>
        <w:top w:val="none" w:sz="0" w:space="0" w:color="auto"/>
        <w:left w:val="none" w:sz="0" w:space="0" w:color="auto"/>
        <w:bottom w:val="none" w:sz="0" w:space="0" w:color="auto"/>
        <w:right w:val="none" w:sz="0" w:space="0" w:color="auto"/>
      </w:divBdr>
    </w:div>
    <w:div w:id="235870338">
      <w:bodyDiv w:val="1"/>
      <w:marLeft w:val="0"/>
      <w:marRight w:val="0"/>
      <w:marTop w:val="0"/>
      <w:marBottom w:val="0"/>
      <w:divBdr>
        <w:top w:val="none" w:sz="0" w:space="0" w:color="auto"/>
        <w:left w:val="none" w:sz="0" w:space="0" w:color="auto"/>
        <w:bottom w:val="none" w:sz="0" w:space="0" w:color="auto"/>
        <w:right w:val="none" w:sz="0" w:space="0" w:color="auto"/>
      </w:divBdr>
    </w:div>
    <w:div w:id="235937933">
      <w:bodyDiv w:val="1"/>
      <w:marLeft w:val="0"/>
      <w:marRight w:val="0"/>
      <w:marTop w:val="0"/>
      <w:marBottom w:val="0"/>
      <w:divBdr>
        <w:top w:val="none" w:sz="0" w:space="0" w:color="auto"/>
        <w:left w:val="none" w:sz="0" w:space="0" w:color="auto"/>
        <w:bottom w:val="none" w:sz="0" w:space="0" w:color="auto"/>
        <w:right w:val="none" w:sz="0" w:space="0" w:color="auto"/>
      </w:divBdr>
    </w:div>
    <w:div w:id="235943366">
      <w:bodyDiv w:val="1"/>
      <w:marLeft w:val="0"/>
      <w:marRight w:val="0"/>
      <w:marTop w:val="0"/>
      <w:marBottom w:val="0"/>
      <w:divBdr>
        <w:top w:val="none" w:sz="0" w:space="0" w:color="auto"/>
        <w:left w:val="none" w:sz="0" w:space="0" w:color="auto"/>
        <w:bottom w:val="none" w:sz="0" w:space="0" w:color="auto"/>
        <w:right w:val="none" w:sz="0" w:space="0" w:color="auto"/>
      </w:divBdr>
    </w:div>
    <w:div w:id="235945146">
      <w:bodyDiv w:val="1"/>
      <w:marLeft w:val="0"/>
      <w:marRight w:val="0"/>
      <w:marTop w:val="0"/>
      <w:marBottom w:val="0"/>
      <w:divBdr>
        <w:top w:val="none" w:sz="0" w:space="0" w:color="auto"/>
        <w:left w:val="none" w:sz="0" w:space="0" w:color="auto"/>
        <w:bottom w:val="none" w:sz="0" w:space="0" w:color="auto"/>
        <w:right w:val="none" w:sz="0" w:space="0" w:color="auto"/>
      </w:divBdr>
    </w:div>
    <w:div w:id="236011926">
      <w:bodyDiv w:val="1"/>
      <w:marLeft w:val="0"/>
      <w:marRight w:val="0"/>
      <w:marTop w:val="0"/>
      <w:marBottom w:val="0"/>
      <w:divBdr>
        <w:top w:val="none" w:sz="0" w:space="0" w:color="auto"/>
        <w:left w:val="none" w:sz="0" w:space="0" w:color="auto"/>
        <w:bottom w:val="none" w:sz="0" w:space="0" w:color="auto"/>
        <w:right w:val="none" w:sz="0" w:space="0" w:color="auto"/>
      </w:divBdr>
    </w:div>
    <w:div w:id="236015784">
      <w:bodyDiv w:val="1"/>
      <w:marLeft w:val="0"/>
      <w:marRight w:val="0"/>
      <w:marTop w:val="0"/>
      <w:marBottom w:val="0"/>
      <w:divBdr>
        <w:top w:val="none" w:sz="0" w:space="0" w:color="auto"/>
        <w:left w:val="none" w:sz="0" w:space="0" w:color="auto"/>
        <w:bottom w:val="none" w:sz="0" w:space="0" w:color="auto"/>
        <w:right w:val="none" w:sz="0" w:space="0" w:color="auto"/>
      </w:divBdr>
    </w:div>
    <w:div w:id="236135160">
      <w:bodyDiv w:val="1"/>
      <w:marLeft w:val="0"/>
      <w:marRight w:val="0"/>
      <w:marTop w:val="0"/>
      <w:marBottom w:val="0"/>
      <w:divBdr>
        <w:top w:val="none" w:sz="0" w:space="0" w:color="auto"/>
        <w:left w:val="none" w:sz="0" w:space="0" w:color="auto"/>
        <w:bottom w:val="none" w:sz="0" w:space="0" w:color="auto"/>
        <w:right w:val="none" w:sz="0" w:space="0" w:color="auto"/>
      </w:divBdr>
    </w:div>
    <w:div w:id="236139590">
      <w:bodyDiv w:val="1"/>
      <w:marLeft w:val="0"/>
      <w:marRight w:val="0"/>
      <w:marTop w:val="0"/>
      <w:marBottom w:val="0"/>
      <w:divBdr>
        <w:top w:val="none" w:sz="0" w:space="0" w:color="auto"/>
        <w:left w:val="none" w:sz="0" w:space="0" w:color="auto"/>
        <w:bottom w:val="none" w:sz="0" w:space="0" w:color="auto"/>
        <w:right w:val="none" w:sz="0" w:space="0" w:color="auto"/>
      </w:divBdr>
    </w:div>
    <w:div w:id="236210179">
      <w:bodyDiv w:val="1"/>
      <w:marLeft w:val="0"/>
      <w:marRight w:val="0"/>
      <w:marTop w:val="0"/>
      <w:marBottom w:val="0"/>
      <w:divBdr>
        <w:top w:val="none" w:sz="0" w:space="0" w:color="auto"/>
        <w:left w:val="none" w:sz="0" w:space="0" w:color="auto"/>
        <w:bottom w:val="none" w:sz="0" w:space="0" w:color="auto"/>
        <w:right w:val="none" w:sz="0" w:space="0" w:color="auto"/>
      </w:divBdr>
    </w:div>
    <w:div w:id="236213059">
      <w:bodyDiv w:val="1"/>
      <w:marLeft w:val="0"/>
      <w:marRight w:val="0"/>
      <w:marTop w:val="0"/>
      <w:marBottom w:val="0"/>
      <w:divBdr>
        <w:top w:val="none" w:sz="0" w:space="0" w:color="auto"/>
        <w:left w:val="none" w:sz="0" w:space="0" w:color="auto"/>
        <w:bottom w:val="none" w:sz="0" w:space="0" w:color="auto"/>
        <w:right w:val="none" w:sz="0" w:space="0" w:color="auto"/>
      </w:divBdr>
    </w:div>
    <w:div w:id="236280722">
      <w:bodyDiv w:val="1"/>
      <w:marLeft w:val="0"/>
      <w:marRight w:val="0"/>
      <w:marTop w:val="0"/>
      <w:marBottom w:val="0"/>
      <w:divBdr>
        <w:top w:val="none" w:sz="0" w:space="0" w:color="auto"/>
        <w:left w:val="none" w:sz="0" w:space="0" w:color="auto"/>
        <w:bottom w:val="none" w:sz="0" w:space="0" w:color="auto"/>
        <w:right w:val="none" w:sz="0" w:space="0" w:color="auto"/>
      </w:divBdr>
    </w:div>
    <w:div w:id="236282947">
      <w:bodyDiv w:val="1"/>
      <w:marLeft w:val="0"/>
      <w:marRight w:val="0"/>
      <w:marTop w:val="0"/>
      <w:marBottom w:val="0"/>
      <w:divBdr>
        <w:top w:val="none" w:sz="0" w:space="0" w:color="auto"/>
        <w:left w:val="none" w:sz="0" w:space="0" w:color="auto"/>
        <w:bottom w:val="none" w:sz="0" w:space="0" w:color="auto"/>
        <w:right w:val="none" w:sz="0" w:space="0" w:color="auto"/>
      </w:divBdr>
    </w:div>
    <w:div w:id="236288074">
      <w:bodyDiv w:val="1"/>
      <w:marLeft w:val="0"/>
      <w:marRight w:val="0"/>
      <w:marTop w:val="0"/>
      <w:marBottom w:val="0"/>
      <w:divBdr>
        <w:top w:val="none" w:sz="0" w:space="0" w:color="auto"/>
        <w:left w:val="none" w:sz="0" w:space="0" w:color="auto"/>
        <w:bottom w:val="none" w:sz="0" w:space="0" w:color="auto"/>
        <w:right w:val="none" w:sz="0" w:space="0" w:color="auto"/>
      </w:divBdr>
    </w:div>
    <w:div w:id="236323197">
      <w:bodyDiv w:val="1"/>
      <w:marLeft w:val="0"/>
      <w:marRight w:val="0"/>
      <w:marTop w:val="0"/>
      <w:marBottom w:val="0"/>
      <w:divBdr>
        <w:top w:val="none" w:sz="0" w:space="0" w:color="auto"/>
        <w:left w:val="none" w:sz="0" w:space="0" w:color="auto"/>
        <w:bottom w:val="none" w:sz="0" w:space="0" w:color="auto"/>
        <w:right w:val="none" w:sz="0" w:space="0" w:color="auto"/>
      </w:divBdr>
    </w:div>
    <w:div w:id="236325641">
      <w:bodyDiv w:val="1"/>
      <w:marLeft w:val="0"/>
      <w:marRight w:val="0"/>
      <w:marTop w:val="0"/>
      <w:marBottom w:val="0"/>
      <w:divBdr>
        <w:top w:val="none" w:sz="0" w:space="0" w:color="auto"/>
        <w:left w:val="none" w:sz="0" w:space="0" w:color="auto"/>
        <w:bottom w:val="none" w:sz="0" w:space="0" w:color="auto"/>
        <w:right w:val="none" w:sz="0" w:space="0" w:color="auto"/>
      </w:divBdr>
    </w:div>
    <w:div w:id="236329964">
      <w:bodyDiv w:val="1"/>
      <w:marLeft w:val="0"/>
      <w:marRight w:val="0"/>
      <w:marTop w:val="0"/>
      <w:marBottom w:val="0"/>
      <w:divBdr>
        <w:top w:val="none" w:sz="0" w:space="0" w:color="auto"/>
        <w:left w:val="none" w:sz="0" w:space="0" w:color="auto"/>
        <w:bottom w:val="none" w:sz="0" w:space="0" w:color="auto"/>
        <w:right w:val="none" w:sz="0" w:space="0" w:color="auto"/>
      </w:divBdr>
    </w:div>
    <w:div w:id="236331857">
      <w:bodyDiv w:val="1"/>
      <w:marLeft w:val="0"/>
      <w:marRight w:val="0"/>
      <w:marTop w:val="0"/>
      <w:marBottom w:val="0"/>
      <w:divBdr>
        <w:top w:val="none" w:sz="0" w:space="0" w:color="auto"/>
        <w:left w:val="none" w:sz="0" w:space="0" w:color="auto"/>
        <w:bottom w:val="none" w:sz="0" w:space="0" w:color="auto"/>
        <w:right w:val="none" w:sz="0" w:space="0" w:color="auto"/>
      </w:divBdr>
    </w:div>
    <w:div w:id="236475863">
      <w:bodyDiv w:val="1"/>
      <w:marLeft w:val="0"/>
      <w:marRight w:val="0"/>
      <w:marTop w:val="0"/>
      <w:marBottom w:val="0"/>
      <w:divBdr>
        <w:top w:val="none" w:sz="0" w:space="0" w:color="auto"/>
        <w:left w:val="none" w:sz="0" w:space="0" w:color="auto"/>
        <w:bottom w:val="none" w:sz="0" w:space="0" w:color="auto"/>
        <w:right w:val="none" w:sz="0" w:space="0" w:color="auto"/>
      </w:divBdr>
    </w:div>
    <w:div w:id="236519808">
      <w:bodyDiv w:val="1"/>
      <w:marLeft w:val="0"/>
      <w:marRight w:val="0"/>
      <w:marTop w:val="0"/>
      <w:marBottom w:val="0"/>
      <w:divBdr>
        <w:top w:val="none" w:sz="0" w:space="0" w:color="auto"/>
        <w:left w:val="none" w:sz="0" w:space="0" w:color="auto"/>
        <w:bottom w:val="none" w:sz="0" w:space="0" w:color="auto"/>
        <w:right w:val="none" w:sz="0" w:space="0" w:color="auto"/>
      </w:divBdr>
    </w:div>
    <w:div w:id="236521174">
      <w:bodyDiv w:val="1"/>
      <w:marLeft w:val="0"/>
      <w:marRight w:val="0"/>
      <w:marTop w:val="0"/>
      <w:marBottom w:val="0"/>
      <w:divBdr>
        <w:top w:val="none" w:sz="0" w:space="0" w:color="auto"/>
        <w:left w:val="none" w:sz="0" w:space="0" w:color="auto"/>
        <w:bottom w:val="none" w:sz="0" w:space="0" w:color="auto"/>
        <w:right w:val="none" w:sz="0" w:space="0" w:color="auto"/>
      </w:divBdr>
    </w:div>
    <w:div w:id="236525109">
      <w:bodyDiv w:val="1"/>
      <w:marLeft w:val="0"/>
      <w:marRight w:val="0"/>
      <w:marTop w:val="0"/>
      <w:marBottom w:val="0"/>
      <w:divBdr>
        <w:top w:val="none" w:sz="0" w:space="0" w:color="auto"/>
        <w:left w:val="none" w:sz="0" w:space="0" w:color="auto"/>
        <w:bottom w:val="none" w:sz="0" w:space="0" w:color="auto"/>
        <w:right w:val="none" w:sz="0" w:space="0" w:color="auto"/>
      </w:divBdr>
    </w:div>
    <w:div w:id="236667195">
      <w:bodyDiv w:val="1"/>
      <w:marLeft w:val="0"/>
      <w:marRight w:val="0"/>
      <w:marTop w:val="0"/>
      <w:marBottom w:val="0"/>
      <w:divBdr>
        <w:top w:val="none" w:sz="0" w:space="0" w:color="auto"/>
        <w:left w:val="none" w:sz="0" w:space="0" w:color="auto"/>
        <w:bottom w:val="none" w:sz="0" w:space="0" w:color="auto"/>
        <w:right w:val="none" w:sz="0" w:space="0" w:color="auto"/>
      </w:divBdr>
    </w:div>
    <w:div w:id="236667259">
      <w:bodyDiv w:val="1"/>
      <w:marLeft w:val="0"/>
      <w:marRight w:val="0"/>
      <w:marTop w:val="0"/>
      <w:marBottom w:val="0"/>
      <w:divBdr>
        <w:top w:val="none" w:sz="0" w:space="0" w:color="auto"/>
        <w:left w:val="none" w:sz="0" w:space="0" w:color="auto"/>
        <w:bottom w:val="none" w:sz="0" w:space="0" w:color="auto"/>
        <w:right w:val="none" w:sz="0" w:space="0" w:color="auto"/>
      </w:divBdr>
    </w:div>
    <w:div w:id="236672323">
      <w:bodyDiv w:val="1"/>
      <w:marLeft w:val="0"/>
      <w:marRight w:val="0"/>
      <w:marTop w:val="0"/>
      <w:marBottom w:val="0"/>
      <w:divBdr>
        <w:top w:val="none" w:sz="0" w:space="0" w:color="auto"/>
        <w:left w:val="none" w:sz="0" w:space="0" w:color="auto"/>
        <w:bottom w:val="none" w:sz="0" w:space="0" w:color="auto"/>
        <w:right w:val="none" w:sz="0" w:space="0" w:color="auto"/>
      </w:divBdr>
    </w:div>
    <w:div w:id="236675135">
      <w:bodyDiv w:val="1"/>
      <w:marLeft w:val="0"/>
      <w:marRight w:val="0"/>
      <w:marTop w:val="0"/>
      <w:marBottom w:val="0"/>
      <w:divBdr>
        <w:top w:val="none" w:sz="0" w:space="0" w:color="auto"/>
        <w:left w:val="none" w:sz="0" w:space="0" w:color="auto"/>
        <w:bottom w:val="none" w:sz="0" w:space="0" w:color="auto"/>
        <w:right w:val="none" w:sz="0" w:space="0" w:color="auto"/>
      </w:divBdr>
    </w:div>
    <w:div w:id="236676611">
      <w:bodyDiv w:val="1"/>
      <w:marLeft w:val="0"/>
      <w:marRight w:val="0"/>
      <w:marTop w:val="0"/>
      <w:marBottom w:val="0"/>
      <w:divBdr>
        <w:top w:val="none" w:sz="0" w:space="0" w:color="auto"/>
        <w:left w:val="none" w:sz="0" w:space="0" w:color="auto"/>
        <w:bottom w:val="none" w:sz="0" w:space="0" w:color="auto"/>
        <w:right w:val="none" w:sz="0" w:space="0" w:color="auto"/>
      </w:divBdr>
    </w:div>
    <w:div w:id="236716403">
      <w:bodyDiv w:val="1"/>
      <w:marLeft w:val="0"/>
      <w:marRight w:val="0"/>
      <w:marTop w:val="0"/>
      <w:marBottom w:val="0"/>
      <w:divBdr>
        <w:top w:val="none" w:sz="0" w:space="0" w:color="auto"/>
        <w:left w:val="none" w:sz="0" w:space="0" w:color="auto"/>
        <w:bottom w:val="none" w:sz="0" w:space="0" w:color="auto"/>
        <w:right w:val="none" w:sz="0" w:space="0" w:color="auto"/>
      </w:divBdr>
    </w:div>
    <w:div w:id="236718584">
      <w:bodyDiv w:val="1"/>
      <w:marLeft w:val="0"/>
      <w:marRight w:val="0"/>
      <w:marTop w:val="0"/>
      <w:marBottom w:val="0"/>
      <w:divBdr>
        <w:top w:val="none" w:sz="0" w:space="0" w:color="auto"/>
        <w:left w:val="none" w:sz="0" w:space="0" w:color="auto"/>
        <w:bottom w:val="none" w:sz="0" w:space="0" w:color="auto"/>
        <w:right w:val="none" w:sz="0" w:space="0" w:color="auto"/>
      </w:divBdr>
    </w:div>
    <w:div w:id="236718999">
      <w:bodyDiv w:val="1"/>
      <w:marLeft w:val="0"/>
      <w:marRight w:val="0"/>
      <w:marTop w:val="0"/>
      <w:marBottom w:val="0"/>
      <w:divBdr>
        <w:top w:val="none" w:sz="0" w:space="0" w:color="auto"/>
        <w:left w:val="none" w:sz="0" w:space="0" w:color="auto"/>
        <w:bottom w:val="none" w:sz="0" w:space="0" w:color="auto"/>
        <w:right w:val="none" w:sz="0" w:space="0" w:color="auto"/>
      </w:divBdr>
    </w:div>
    <w:div w:id="236719473">
      <w:bodyDiv w:val="1"/>
      <w:marLeft w:val="0"/>
      <w:marRight w:val="0"/>
      <w:marTop w:val="0"/>
      <w:marBottom w:val="0"/>
      <w:divBdr>
        <w:top w:val="none" w:sz="0" w:space="0" w:color="auto"/>
        <w:left w:val="none" w:sz="0" w:space="0" w:color="auto"/>
        <w:bottom w:val="none" w:sz="0" w:space="0" w:color="auto"/>
        <w:right w:val="none" w:sz="0" w:space="0" w:color="auto"/>
      </w:divBdr>
    </w:div>
    <w:div w:id="236742746">
      <w:bodyDiv w:val="1"/>
      <w:marLeft w:val="0"/>
      <w:marRight w:val="0"/>
      <w:marTop w:val="0"/>
      <w:marBottom w:val="0"/>
      <w:divBdr>
        <w:top w:val="none" w:sz="0" w:space="0" w:color="auto"/>
        <w:left w:val="none" w:sz="0" w:space="0" w:color="auto"/>
        <w:bottom w:val="none" w:sz="0" w:space="0" w:color="auto"/>
        <w:right w:val="none" w:sz="0" w:space="0" w:color="auto"/>
      </w:divBdr>
      <w:divsChild>
        <w:div w:id="3096621">
          <w:marLeft w:val="480"/>
          <w:marRight w:val="0"/>
          <w:marTop w:val="0"/>
          <w:marBottom w:val="0"/>
          <w:divBdr>
            <w:top w:val="none" w:sz="0" w:space="0" w:color="auto"/>
            <w:left w:val="none" w:sz="0" w:space="0" w:color="auto"/>
            <w:bottom w:val="none" w:sz="0" w:space="0" w:color="auto"/>
            <w:right w:val="none" w:sz="0" w:space="0" w:color="auto"/>
          </w:divBdr>
        </w:div>
        <w:div w:id="39524027">
          <w:marLeft w:val="480"/>
          <w:marRight w:val="0"/>
          <w:marTop w:val="0"/>
          <w:marBottom w:val="0"/>
          <w:divBdr>
            <w:top w:val="none" w:sz="0" w:space="0" w:color="auto"/>
            <w:left w:val="none" w:sz="0" w:space="0" w:color="auto"/>
            <w:bottom w:val="none" w:sz="0" w:space="0" w:color="auto"/>
            <w:right w:val="none" w:sz="0" w:space="0" w:color="auto"/>
          </w:divBdr>
        </w:div>
        <w:div w:id="40791783">
          <w:marLeft w:val="480"/>
          <w:marRight w:val="0"/>
          <w:marTop w:val="0"/>
          <w:marBottom w:val="0"/>
          <w:divBdr>
            <w:top w:val="none" w:sz="0" w:space="0" w:color="auto"/>
            <w:left w:val="none" w:sz="0" w:space="0" w:color="auto"/>
            <w:bottom w:val="none" w:sz="0" w:space="0" w:color="auto"/>
            <w:right w:val="none" w:sz="0" w:space="0" w:color="auto"/>
          </w:divBdr>
        </w:div>
        <w:div w:id="56512233">
          <w:marLeft w:val="480"/>
          <w:marRight w:val="0"/>
          <w:marTop w:val="0"/>
          <w:marBottom w:val="0"/>
          <w:divBdr>
            <w:top w:val="none" w:sz="0" w:space="0" w:color="auto"/>
            <w:left w:val="none" w:sz="0" w:space="0" w:color="auto"/>
            <w:bottom w:val="none" w:sz="0" w:space="0" w:color="auto"/>
            <w:right w:val="none" w:sz="0" w:space="0" w:color="auto"/>
          </w:divBdr>
        </w:div>
        <w:div w:id="69432181">
          <w:marLeft w:val="480"/>
          <w:marRight w:val="0"/>
          <w:marTop w:val="0"/>
          <w:marBottom w:val="0"/>
          <w:divBdr>
            <w:top w:val="none" w:sz="0" w:space="0" w:color="auto"/>
            <w:left w:val="none" w:sz="0" w:space="0" w:color="auto"/>
            <w:bottom w:val="none" w:sz="0" w:space="0" w:color="auto"/>
            <w:right w:val="none" w:sz="0" w:space="0" w:color="auto"/>
          </w:divBdr>
        </w:div>
        <w:div w:id="147940375">
          <w:marLeft w:val="480"/>
          <w:marRight w:val="0"/>
          <w:marTop w:val="0"/>
          <w:marBottom w:val="0"/>
          <w:divBdr>
            <w:top w:val="none" w:sz="0" w:space="0" w:color="auto"/>
            <w:left w:val="none" w:sz="0" w:space="0" w:color="auto"/>
            <w:bottom w:val="none" w:sz="0" w:space="0" w:color="auto"/>
            <w:right w:val="none" w:sz="0" w:space="0" w:color="auto"/>
          </w:divBdr>
        </w:div>
        <w:div w:id="150954672">
          <w:marLeft w:val="480"/>
          <w:marRight w:val="0"/>
          <w:marTop w:val="0"/>
          <w:marBottom w:val="0"/>
          <w:divBdr>
            <w:top w:val="none" w:sz="0" w:space="0" w:color="auto"/>
            <w:left w:val="none" w:sz="0" w:space="0" w:color="auto"/>
            <w:bottom w:val="none" w:sz="0" w:space="0" w:color="auto"/>
            <w:right w:val="none" w:sz="0" w:space="0" w:color="auto"/>
          </w:divBdr>
        </w:div>
        <w:div w:id="160005141">
          <w:marLeft w:val="480"/>
          <w:marRight w:val="0"/>
          <w:marTop w:val="0"/>
          <w:marBottom w:val="0"/>
          <w:divBdr>
            <w:top w:val="none" w:sz="0" w:space="0" w:color="auto"/>
            <w:left w:val="none" w:sz="0" w:space="0" w:color="auto"/>
            <w:bottom w:val="none" w:sz="0" w:space="0" w:color="auto"/>
            <w:right w:val="none" w:sz="0" w:space="0" w:color="auto"/>
          </w:divBdr>
        </w:div>
        <w:div w:id="197353115">
          <w:marLeft w:val="480"/>
          <w:marRight w:val="0"/>
          <w:marTop w:val="0"/>
          <w:marBottom w:val="0"/>
          <w:divBdr>
            <w:top w:val="none" w:sz="0" w:space="0" w:color="auto"/>
            <w:left w:val="none" w:sz="0" w:space="0" w:color="auto"/>
            <w:bottom w:val="none" w:sz="0" w:space="0" w:color="auto"/>
            <w:right w:val="none" w:sz="0" w:space="0" w:color="auto"/>
          </w:divBdr>
        </w:div>
        <w:div w:id="215549273">
          <w:marLeft w:val="480"/>
          <w:marRight w:val="0"/>
          <w:marTop w:val="0"/>
          <w:marBottom w:val="0"/>
          <w:divBdr>
            <w:top w:val="none" w:sz="0" w:space="0" w:color="auto"/>
            <w:left w:val="none" w:sz="0" w:space="0" w:color="auto"/>
            <w:bottom w:val="none" w:sz="0" w:space="0" w:color="auto"/>
            <w:right w:val="none" w:sz="0" w:space="0" w:color="auto"/>
          </w:divBdr>
        </w:div>
        <w:div w:id="227305578">
          <w:marLeft w:val="480"/>
          <w:marRight w:val="0"/>
          <w:marTop w:val="0"/>
          <w:marBottom w:val="0"/>
          <w:divBdr>
            <w:top w:val="none" w:sz="0" w:space="0" w:color="auto"/>
            <w:left w:val="none" w:sz="0" w:space="0" w:color="auto"/>
            <w:bottom w:val="none" w:sz="0" w:space="0" w:color="auto"/>
            <w:right w:val="none" w:sz="0" w:space="0" w:color="auto"/>
          </w:divBdr>
        </w:div>
        <w:div w:id="243684324">
          <w:marLeft w:val="480"/>
          <w:marRight w:val="0"/>
          <w:marTop w:val="0"/>
          <w:marBottom w:val="0"/>
          <w:divBdr>
            <w:top w:val="none" w:sz="0" w:space="0" w:color="auto"/>
            <w:left w:val="none" w:sz="0" w:space="0" w:color="auto"/>
            <w:bottom w:val="none" w:sz="0" w:space="0" w:color="auto"/>
            <w:right w:val="none" w:sz="0" w:space="0" w:color="auto"/>
          </w:divBdr>
        </w:div>
        <w:div w:id="290019147">
          <w:marLeft w:val="480"/>
          <w:marRight w:val="0"/>
          <w:marTop w:val="0"/>
          <w:marBottom w:val="0"/>
          <w:divBdr>
            <w:top w:val="none" w:sz="0" w:space="0" w:color="auto"/>
            <w:left w:val="none" w:sz="0" w:space="0" w:color="auto"/>
            <w:bottom w:val="none" w:sz="0" w:space="0" w:color="auto"/>
            <w:right w:val="none" w:sz="0" w:space="0" w:color="auto"/>
          </w:divBdr>
        </w:div>
        <w:div w:id="300186885">
          <w:marLeft w:val="480"/>
          <w:marRight w:val="0"/>
          <w:marTop w:val="0"/>
          <w:marBottom w:val="0"/>
          <w:divBdr>
            <w:top w:val="none" w:sz="0" w:space="0" w:color="auto"/>
            <w:left w:val="none" w:sz="0" w:space="0" w:color="auto"/>
            <w:bottom w:val="none" w:sz="0" w:space="0" w:color="auto"/>
            <w:right w:val="none" w:sz="0" w:space="0" w:color="auto"/>
          </w:divBdr>
        </w:div>
        <w:div w:id="302009313">
          <w:marLeft w:val="480"/>
          <w:marRight w:val="0"/>
          <w:marTop w:val="0"/>
          <w:marBottom w:val="0"/>
          <w:divBdr>
            <w:top w:val="none" w:sz="0" w:space="0" w:color="auto"/>
            <w:left w:val="none" w:sz="0" w:space="0" w:color="auto"/>
            <w:bottom w:val="none" w:sz="0" w:space="0" w:color="auto"/>
            <w:right w:val="none" w:sz="0" w:space="0" w:color="auto"/>
          </w:divBdr>
        </w:div>
        <w:div w:id="330110906">
          <w:marLeft w:val="480"/>
          <w:marRight w:val="0"/>
          <w:marTop w:val="0"/>
          <w:marBottom w:val="0"/>
          <w:divBdr>
            <w:top w:val="none" w:sz="0" w:space="0" w:color="auto"/>
            <w:left w:val="none" w:sz="0" w:space="0" w:color="auto"/>
            <w:bottom w:val="none" w:sz="0" w:space="0" w:color="auto"/>
            <w:right w:val="none" w:sz="0" w:space="0" w:color="auto"/>
          </w:divBdr>
        </w:div>
        <w:div w:id="358702669">
          <w:marLeft w:val="480"/>
          <w:marRight w:val="0"/>
          <w:marTop w:val="0"/>
          <w:marBottom w:val="0"/>
          <w:divBdr>
            <w:top w:val="none" w:sz="0" w:space="0" w:color="auto"/>
            <w:left w:val="none" w:sz="0" w:space="0" w:color="auto"/>
            <w:bottom w:val="none" w:sz="0" w:space="0" w:color="auto"/>
            <w:right w:val="none" w:sz="0" w:space="0" w:color="auto"/>
          </w:divBdr>
        </w:div>
      </w:divsChild>
    </w:div>
    <w:div w:id="236785442">
      <w:bodyDiv w:val="1"/>
      <w:marLeft w:val="0"/>
      <w:marRight w:val="0"/>
      <w:marTop w:val="0"/>
      <w:marBottom w:val="0"/>
      <w:divBdr>
        <w:top w:val="none" w:sz="0" w:space="0" w:color="auto"/>
        <w:left w:val="none" w:sz="0" w:space="0" w:color="auto"/>
        <w:bottom w:val="none" w:sz="0" w:space="0" w:color="auto"/>
        <w:right w:val="none" w:sz="0" w:space="0" w:color="auto"/>
      </w:divBdr>
    </w:div>
    <w:div w:id="236786127">
      <w:bodyDiv w:val="1"/>
      <w:marLeft w:val="0"/>
      <w:marRight w:val="0"/>
      <w:marTop w:val="0"/>
      <w:marBottom w:val="0"/>
      <w:divBdr>
        <w:top w:val="none" w:sz="0" w:space="0" w:color="auto"/>
        <w:left w:val="none" w:sz="0" w:space="0" w:color="auto"/>
        <w:bottom w:val="none" w:sz="0" w:space="0" w:color="auto"/>
        <w:right w:val="none" w:sz="0" w:space="0" w:color="auto"/>
      </w:divBdr>
    </w:div>
    <w:div w:id="236862949">
      <w:bodyDiv w:val="1"/>
      <w:marLeft w:val="0"/>
      <w:marRight w:val="0"/>
      <w:marTop w:val="0"/>
      <w:marBottom w:val="0"/>
      <w:divBdr>
        <w:top w:val="none" w:sz="0" w:space="0" w:color="auto"/>
        <w:left w:val="none" w:sz="0" w:space="0" w:color="auto"/>
        <w:bottom w:val="none" w:sz="0" w:space="0" w:color="auto"/>
        <w:right w:val="none" w:sz="0" w:space="0" w:color="auto"/>
      </w:divBdr>
    </w:div>
    <w:div w:id="236867696">
      <w:bodyDiv w:val="1"/>
      <w:marLeft w:val="0"/>
      <w:marRight w:val="0"/>
      <w:marTop w:val="0"/>
      <w:marBottom w:val="0"/>
      <w:divBdr>
        <w:top w:val="none" w:sz="0" w:space="0" w:color="auto"/>
        <w:left w:val="none" w:sz="0" w:space="0" w:color="auto"/>
        <w:bottom w:val="none" w:sz="0" w:space="0" w:color="auto"/>
        <w:right w:val="none" w:sz="0" w:space="0" w:color="auto"/>
      </w:divBdr>
    </w:div>
    <w:div w:id="236869999">
      <w:bodyDiv w:val="1"/>
      <w:marLeft w:val="0"/>
      <w:marRight w:val="0"/>
      <w:marTop w:val="0"/>
      <w:marBottom w:val="0"/>
      <w:divBdr>
        <w:top w:val="none" w:sz="0" w:space="0" w:color="auto"/>
        <w:left w:val="none" w:sz="0" w:space="0" w:color="auto"/>
        <w:bottom w:val="none" w:sz="0" w:space="0" w:color="auto"/>
        <w:right w:val="none" w:sz="0" w:space="0" w:color="auto"/>
      </w:divBdr>
    </w:div>
    <w:div w:id="236912721">
      <w:bodyDiv w:val="1"/>
      <w:marLeft w:val="0"/>
      <w:marRight w:val="0"/>
      <w:marTop w:val="0"/>
      <w:marBottom w:val="0"/>
      <w:divBdr>
        <w:top w:val="none" w:sz="0" w:space="0" w:color="auto"/>
        <w:left w:val="none" w:sz="0" w:space="0" w:color="auto"/>
        <w:bottom w:val="none" w:sz="0" w:space="0" w:color="auto"/>
        <w:right w:val="none" w:sz="0" w:space="0" w:color="auto"/>
      </w:divBdr>
    </w:div>
    <w:div w:id="236942150">
      <w:bodyDiv w:val="1"/>
      <w:marLeft w:val="0"/>
      <w:marRight w:val="0"/>
      <w:marTop w:val="0"/>
      <w:marBottom w:val="0"/>
      <w:divBdr>
        <w:top w:val="none" w:sz="0" w:space="0" w:color="auto"/>
        <w:left w:val="none" w:sz="0" w:space="0" w:color="auto"/>
        <w:bottom w:val="none" w:sz="0" w:space="0" w:color="auto"/>
        <w:right w:val="none" w:sz="0" w:space="0" w:color="auto"/>
      </w:divBdr>
    </w:div>
    <w:div w:id="237060069">
      <w:bodyDiv w:val="1"/>
      <w:marLeft w:val="0"/>
      <w:marRight w:val="0"/>
      <w:marTop w:val="0"/>
      <w:marBottom w:val="0"/>
      <w:divBdr>
        <w:top w:val="none" w:sz="0" w:space="0" w:color="auto"/>
        <w:left w:val="none" w:sz="0" w:space="0" w:color="auto"/>
        <w:bottom w:val="none" w:sz="0" w:space="0" w:color="auto"/>
        <w:right w:val="none" w:sz="0" w:space="0" w:color="auto"/>
      </w:divBdr>
    </w:div>
    <w:div w:id="237134840">
      <w:bodyDiv w:val="1"/>
      <w:marLeft w:val="0"/>
      <w:marRight w:val="0"/>
      <w:marTop w:val="0"/>
      <w:marBottom w:val="0"/>
      <w:divBdr>
        <w:top w:val="none" w:sz="0" w:space="0" w:color="auto"/>
        <w:left w:val="none" w:sz="0" w:space="0" w:color="auto"/>
        <w:bottom w:val="none" w:sz="0" w:space="0" w:color="auto"/>
        <w:right w:val="none" w:sz="0" w:space="0" w:color="auto"/>
      </w:divBdr>
    </w:div>
    <w:div w:id="237249300">
      <w:bodyDiv w:val="1"/>
      <w:marLeft w:val="0"/>
      <w:marRight w:val="0"/>
      <w:marTop w:val="0"/>
      <w:marBottom w:val="0"/>
      <w:divBdr>
        <w:top w:val="none" w:sz="0" w:space="0" w:color="auto"/>
        <w:left w:val="none" w:sz="0" w:space="0" w:color="auto"/>
        <w:bottom w:val="none" w:sz="0" w:space="0" w:color="auto"/>
        <w:right w:val="none" w:sz="0" w:space="0" w:color="auto"/>
      </w:divBdr>
    </w:div>
    <w:div w:id="237250580">
      <w:bodyDiv w:val="1"/>
      <w:marLeft w:val="0"/>
      <w:marRight w:val="0"/>
      <w:marTop w:val="0"/>
      <w:marBottom w:val="0"/>
      <w:divBdr>
        <w:top w:val="none" w:sz="0" w:space="0" w:color="auto"/>
        <w:left w:val="none" w:sz="0" w:space="0" w:color="auto"/>
        <w:bottom w:val="none" w:sz="0" w:space="0" w:color="auto"/>
        <w:right w:val="none" w:sz="0" w:space="0" w:color="auto"/>
      </w:divBdr>
    </w:div>
    <w:div w:id="237252511">
      <w:bodyDiv w:val="1"/>
      <w:marLeft w:val="0"/>
      <w:marRight w:val="0"/>
      <w:marTop w:val="0"/>
      <w:marBottom w:val="0"/>
      <w:divBdr>
        <w:top w:val="none" w:sz="0" w:space="0" w:color="auto"/>
        <w:left w:val="none" w:sz="0" w:space="0" w:color="auto"/>
        <w:bottom w:val="none" w:sz="0" w:space="0" w:color="auto"/>
        <w:right w:val="none" w:sz="0" w:space="0" w:color="auto"/>
      </w:divBdr>
    </w:div>
    <w:div w:id="237253913">
      <w:bodyDiv w:val="1"/>
      <w:marLeft w:val="0"/>
      <w:marRight w:val="0"/>
      <w:marTop w:val="0"/>
      <w:marBottom w:val="0"/>
      <w:divBdr>
        <w:top w:val="none" w:sz="0" w:space="0" w:color="auto"/>
        <w:left w:val="none" w:sz="0" w:space="0" w:color="auto"/>
        <w:bottom w:val="none" w:sz="0" w:space="0" w:color="auto"/>
        <w:right w:val="none" w:sz="0" w:space="0" w:color="auto"/>
      </w:divBdr>
    </w:div>
    <w:div w:id="237254713">
      <w:bodyDiv w:val="1"/>
      <w:marLeft w:val="0"/>
      <w:marRight w:val="0"/>
      <w:marTop w:val="0"/>
      <w:marBottom w:val="0"/>
      <w:divBdr>
        <w:top w:val="none" w:sz="0" w:space="0" w:color="auto"/>
        <w:left w:val="none" w:sz="0" w:space="0" w:color="auto"/>
        <w:bottom w:val="none" w:sz="0" w:space="0" w:color="auto"/>
        <w:right w:val="none" w:sz="0" w:space="0" w:color="auto"/>
      </w:divBdr>
    </w:div>
    <w:div w:id="237440859">
      <w:bodyDiv w:val="1"/>
      <w:marLeft w:val="0"/>
      <w:marRight w:val="0"/>
      <w:marTop w:val="0"/>
      <w:marBottom w:val="0"/>
      <w:divBdr>
        <w:top w:val="none" w:sz="0" w:space="0" w:color="auto"/>
        <w:left w:val="none" w:sz="0" w:space="0" w:color="auto"/>
        <w:bottom w:val="none" w:sz="0" w:space="0" w:color="auto"/>
        <w:right w:val="none" w:sz="0" w:space="0" w:color="auto"/>
      </w:divBdr>
    </w:div>
    <w:div w:id="237443029">
      <w:bodyDiv w:val="1"/>
      <w:marLeft w:val="0"/>
      <w:marRight w:val="0"/>
      <w:marTop w:val="0"/>
      <w:marBottom w:val="0"/>
      <w:divBdr>
        <w:top w:val="none" w:sz="0" w:space="0" w:color="auto"/>
        <w:left w:val="none" w:sz="0" w:space="0" w:color="auto"/>
        <w:bottom w:val="none" w:sz="0" w:space="0" w:color="auto"/>
        <w:right w:val="none" w:sz="0" w:space="0" w:color="auto"/>
      </w:divBdr>
    </w:div>
    <w:div w:id="237448796">
      <w:bodyDiv w:val="1"/>
      <w:marLeft w:val="0"/>
      <w:marRight w:val="0"/>
      <w:marTop w:val="0"/>
      <w:marBottom w:val="0"/>
      <w:divBdr>
        <w:top w:val="none" w:sz="0" w:space="0" w:color="auto"/>
        <w:left w:val="none" w:sz="0" w:space="0" w:color="auto"/>
        <w:bottom w:val="none" w:sz="0" w:space="0" w:color="auto"/>
        <w:right w:val="none" w:sz="0" w:space="0" w:color="auto"/>
      </w:divBdr>
    </w:div>
    <w:div w:id="237592009">
      <w:bodyDiv w:val="1"/>
      <w:marLeft w:val="0"/>
      <w:marRight w:val="0"/>
      <w:marTop w:val="0"/>
      <w:marBottom w:val="0"/>
      <w:divBdr>
        <w:top w:val="none" w:sz="0" w:space="0" w:color="auto"/>
        <w:left w:val="none" w:sz="0" w:space="0" w:color="auto"/>
        <w:bottom w:val="none" w:sz="0" w:space="0" w:color="auto"/>
        <w:right w:val="none" w:sz="0" w:space="0" w:color="auto"/>
      </w:divBdr>
    </w:div>
    <w:div w:id="237593785">
      <w:bodyDiv w:val="1"/>
      <w:marLeft w:val="0"/>
      <w:marRight w:val="0"/>
      <w:marTop w:val="0"/>
      <w:marBottom w:val="0"/>
      <w:divBdr>
        <w:top w:val="none" w:sz="0" w:space="0" w:color="auto"/>
        <w:left w:val="none" w:sz="0" w:space="0" w:color="auto"/>
        <w:bottom w:val="none" w:sz="0" w:space="0" w:color="auto"/>
        <w:right w:val="none" w:sz="0" w:space="0" w:color="auto"/>
      </w:divBdr>
    </w:div>
    <w:div w:id="237642157">
      <w:bodyDiv w:val="1"/>
      <w:marLeft w:val="0"/>
      <w:marRight w:val="0"/>
      <w:marTop w:val="0"/>
      <w:marBottom w:val="0"/>
      <w:divBdr>
        <w:top w:val="none" w:sz="0" w:space="0" w:color="auto"/>
        <w:left w:val="none" w:sz="0" w:space="0" w:color="auto"/>
        <w:bottom w:val="none" w:sz="0" w:space="0" w:color="auto"/>
        <w:right w:val="none" w:sz="0" w:space="0" w:color="auto"/>
      </w:divBdr>
    </w:div>
    <w:div w:id="237709302">
      <w:bodyDiv w:val="1"/>
      <w:marLeft w:val="0"/>
      <w:marRight w:val="0"/>
      <w:marTop w:val="0"/>
      <w:marBottom w:val="0"/>
      <w:divBdr>
        <w:top w:val="none" w:sz="0" w:space="0" w:color="auto"/>
        <w:left w:val="none" w:sz="0" w:space="0" w:color="auto"/>
        <w:bottom w:val="none" w:sz="0" w:space="0" w:color="auto"/>
        <w:right w:val="none" w:sz="0" w:space="0" w:color="auto"/>
      </w:divBdr>
    </w:div>
    <w:div w:id="237710060">
      <w:bodyDiv w:val="1"/>
      <w:marLeft w:val="0"/>
      <w:marRight w:val="0"/>
      <w:marTop w:val="0"/>
      <w:marBottom w:val="0"/>
      <w:divBdr>
        <w:top w:val="none" w:sz="0" w:space="0" w:color="auto"/>
        <w:left w:val="none" w:sz="0" w:space="0" w:color="auto"/>
        <w:bottom w:val="none" w:sz="0" w:space="0" w:color="auto"/>
        <w:right w:val="none" w:sz="0" w:space="0" w:color="auto"/>
      </w:divBdr>
    </w:div>
    <w:div w:id="237712411">
      <w:bodyDiv w:val="1"/>
      <w:marLeft w:val="0"/>
      <w:marRight w:val="0"/>
      <w:marTop w:val="0"/>
      <w:marBottom w:val="0"/>
      <w:divBdr>
        <w:top w:val="none" w:sz="0" w:space="0" w:color="auto"/>
        <w:left w:val="none" w:sz="0" w:space="0" w:color="auto"/>
        <w:bottom w:val="none" w:sz="0" w:space="0" w:color="auto"/>
        <w:right w:val="none" w:sz="0" w:space="0" w:color="auto"/>
      </w:divBdr>
    </w:div>
    <w:div w:id="237714041">
      <w:bodyDiv w:val="1"/>
      <w:marLeft w:val="0"/>
      <w:marRight w:val="0"/>
      <w:marTop w:val="0"/>
      <w:marBottom w:val="0"/>
      <w:divBdr>
        <w:top w:val="none" w:sz="0" w:space="0" w:color="auto"/>
        <w:left w:val="none" w:sz="0" w:space="0" w:color="auto"/>
        <w:bottom w:val="none" w:sz="0" w:space="0" w:color="auto"/>
        <w:right w:val="none" w:sz="0" w:space="0" w:color="auto"/>
      </w:divBdr>
    </w:div>
    <w:div w:id="237715329">
      <w:bodyDiv w:val="1"/>
      <w:marLeft w:val="0"/>
      <w:marRight w:val="0"/>
      <w:marTop w:val="0"/>
      <w:marBottom w:val="0"/>
      <w:divBdr>
        <w:top w:val="none" w:sz="0" w:space="0" w:color="auto"/>
        <w:left w:val="none" w:sz="0" w:space="0" w:color="auto"/>
        <w:bottom w:val="none" w:sz="0" w:space="0" w:color="auto"/>
        <w:right w:val="none" w:sz="0" w:space="0" w:color="auto"/>
      </w:divBdr>
    </w:div>
    <w:div w:id="237716006">
      <w:bodyDiv w:val="1"/>
      <w:marLeft w:val="0"/>
      <w:marRight w:val="0"/>
      <w:marTop w:val="0"/>
      <w:marBottom w:val="0"/>
      <w:divBdr>
        <w:top w:val="none" w:sz="0" w:space="0" w:color="auto"/>
        <w:left w:val="none" w:sz="0" w:space="0" w:color="auto"/>
        <w:bottom w:val="none" w:sz="0" w:space="0" w:color="auto"/>
        <w:right w:val="none" w:sz="0" w:space="0" w:color="auto"/>
      </w:divBdr>
    </w:div>
    <w:div w:id="237786312">
      <w:bodyDiv w:val="1"/>
      <w:marLeft w:val="0"/>
      <w:marRight w:val="0"/>
      <w:marTop w:val="0"/>
      <w:marBottom w:val="0"/>
      <w:divBdr>
        <w:top w:val="none" w:sz="0" w:space="0" w:color="auto"/>
        <w:left w:val="none" w:sz="0" w:space="0" w:color="auto"/>
        <w:bottom w:val="none" w:sz="0" w:space="0" w:color="auto"/>
        <w:right w:val="none" w:sz="0" w:space="0" w:color="auto"/>
      </w:divBdr>
      <w:divsChild>
        <w:div w:id="1586831">
          <w:marLeft w:val="480"/>
          <w:marRight w:val="0"/>
          <w:marTop w:val="0"/>
          <w:marBottom w:val="0"/>
          <w:divBdr>
            <w:top w:val="none" w:sz="0" w:space="0" w:color="auto"/>
            <w:left w:val="none" w:sz="0" w:space="0" w:color="auto"/>
            <w:bottom w:val="none" w:sz="0" w:space="0" w:color="auto"/>
            <w:right w:val="none" w:sz="0" w:space="0" w:color="auto"/>
          </w:divBdr>
        </w:div>
        <w:div w:id="2980711">
          <w:marLeft w:val="480"/>
          <w:marRight w:val="0"/>
          <w:marTop w:val="0"/>
          <w:marBottom w:val="0"/>
          <w:divBdr>
            <w:top w:val="none" w:sz="0" w:space="0" w:color="auto"/>
            <w:left w:val="none" w:sz="0" w:space="0" w:color="auto"/>
            <w:bottom w:val="none" w:sz="0" w:space="0" w:color="auto"/>
            <w:right w:val="none" w:sz="0" w:space="0" w:color="auto"/>
          </w:divBdr>
        </w:div>
        <w:div w:id="6300489">
          <w:marLeft w:val="480"/>
          <w:marRight w:val="0"/>
          <w:marTop w:val="0"/>
          <w:marBottom w:val="0"/>
          <w:divBdr>
            <w:top w:val="none" w:sz="0" w:space="0" w:color="auto"/>
            <w:left w:val="none" w:sz="0" w:space="0" w:color="auto"/>
            <w:bottom w:val="none" w:sz="0" w:space="0" w:color="auto"/>
            <w:right w:val="none" w:sz="0" w:space="0" w:color="auto"/>
          </w:divBdr>
        </w:div>
        <w:div w:id="21980984">
          <w:marLeft w:val="480"/>
          <w:marRight w:val="0"/>
          <w:marTop w:val="0"/>
          <w:marBottom w:val="0"/>
          <w:divBdr>
            <w:top w:val="none" w:sz="0" w:space="0" w:color="auto"/>
            <w:left w:val="none" w:sz="0" w:space="0" w:color="auto"/>
            <w:bottom w:val="none" w:sz="0" w:space="0" w:color="auto"/>
            <w:right w:val="none" w:sz="0" w:space="0" w:color="auto"/>
          </w:divBdr>
        </w:div>
        <w:div w:id="33697255">
          <w:marLeft w:val="480"/>
          <w:marRight w:val="0"/>
          <w:marTop w:val="0"/>
          <w:marBottom w:val="0"/>
          <w:divBdr>
            <w:top w:val="none" w:sz="0" w:space="0" w:color="auto"/>
            <w:left w:val="none" w:sz="0" w:space="0" w:color="auto"/>
            <w:bottom w:val="none" w:sz="0" w:space="0" w:color="auto"/>
            <w:right w:val="none" w:sz="0" w:space="0" w:color="auto"/>
          </w:divBdr>
        </w:div>
        <w:div w:id="67270131">
          <w:marLeft w:val="480"/>
          <w:marRight w:val="0"/>
          <w:marTop w:val="0"/>
          <w:marBottom w:val="0"/>
          <w:divBdr>
            <w:top w:val="none" w:sz="0" w:space="0" w:color="auto"/>
            <w:left w:val="none" w:sz="0" w:space="0" w:color="auto"/>
            <w:bottom w:val="none" w:sz="0" w:space="0" w:color="auto"/>
            <w:right w:val="none" w:sz="0" w:space="0" w:color="auto"/>
          </w:divBdr>
        </w:div>
        <w:div w:id="89468584">
          <w:marLeft w:val="480"/>
          <w:marRight w:val="0"/>
          <w:marTop w:val="0"/>
          <w:marBottom w:val="0"/>
          <w:divBdr>
            <w:top w:val="none" w:sz="0" w:space="0" w:color="auto"/>
            <w:left w:val="none" w:sz="0" w:space="0" w:color="auto"/>
            <w:bottom w:val="none" w:sz="0" w:space="0" w:color="auto"/>
            <w:right w:val="none" w:sz="0" w:space="0" w:color="auto"/>
          </w:divBdr>
        </w:div>
        <w:div w:id="90664078">
          <w:marLeft w:val="480"/>
          <w:marRight w:val="0"/>
          <w:marTop w:val="0"/>
          <w:marBottom w:val="0"/>
          <w:divBdr>
            <w:top w:val="none" w:sz="0" w:space="0" w:color="auto"/>
            <w:left w:val="none" w:sz="0" w:space="0" w:color="auto"/>
            <w:bottom w:val="none" w:sz="0" w:space="0" w:color="auto"/>
            <w:right w:val="none" w:sz="0" w:space="0" w:color="auto"/>
          </w:divBdr>
        </w:div>
        <w:div w:id="99184425">
          <w:marLeft w:val="480"/>
          <w:marRight w:val="0"/>
          <w:marTop w:val="0"/>
          <w:marBottom w:val="0"/>
          <w:divBdr>
            <w:top w:val="none" w:sz="0" w:space="0" w:color="auto"/>
            <w:left w:val="none" w:sz="0" w:space="0" w:color="auto"/>
            <w:bottom w:val="none" w:sz="0" w:space="0" w:color="auto"/>
            <w:right w:val="none" w:sz="0" w:space="0" w:color="auto"/>
          </w:divBdr>
        </w:div>
        <w:div w:id="109011458">
          <w:marLeft w:val="480"/>
          <w:marRight w:val="0"/>
          <w:marTop w:val="0"/>
          <w:marBottom w:val="0"/>
          <w:divBdr>
            <w:top w:val="none" w:sz="0" w:space="0" w:color="auto"/>
            <w:left w:val="none" w:sz="0" w:space="0" w:color="auto"/>
            <w:bottom w:val="none" w:sz="0" w:space="0" w:color="auto"/>
            <w:right w:val="none" w:sz="0" w:space="0" w:color="auto"/>
          </w:divBdr>
        </w:div>
        <w:div w:id="116223415">
          <w:marLeft w:val="480"/>
          <w:marRight w:val="0"/>
          <w:marTop w:val="0"/>
          <w:marBottom w:val="0"/>
          <w:divBdr>
            <w:top w:val="none" w:sz="0" w:space="0" w:color="auto"/>
            <w:left w:val="none" w:sz="0" w:space="0" w:color="auto"/>
            <w:bottom w:val="none" w:sz="0" w:space="0" w:color="auto"/>
            <w:right w:val="none" w:sz="0" w:space="0" w:color="auto"/>
          </w:divBdr>
        </w:div>
        <w:div w:id="185562841">
          <w:marLeft w:val="480"/>
          <w:marRight w:val="0"/>
          <w:marTop w:val="0"/>
          <w:marBottom w:val="0"/>
          <w:divBdr>
            <w:top w:val="none" w:sz="0" w:space="0" w:color="auto"/>
            <w:left w:val="none" w:sz="0" w:space="0" w:color="auto"/>
            <w:bottom w:val="none" w:sz="0" w:space="0" w:color="auto"/>
            <w:right w:val="none" w:sz="0" w:space="0" w:color="auto"/>
          </w:divBdr>
        </w:div>
        <w:div w:id="192765155">
          <w:marLeft w:val="480"/>
          <w:marRight w:val="0"/>
          <w:marTop w:val="0"/>
          <w:marBottom w:val="0"/>
          <w:divBdr>
            <w:top w:val="none" w:sz="0" w:space="0" w:color="auto"/>
            <w:left w:val="none" w:sz="0" w:space="0" w:color="auto"/>
            <w:bottom w:val="none" w:sz="0" w:space="0" w:color="auto"/>
            <w:right w:val="none" w:sz="0" w:space="0" w:color="auto"/>
          </w:divBdr>
        </w:div>
        <w:div w:id="201669758">
          <w:marLeft w:val="480"/>
          <w:marRight w:val="0"/>
          <w:marTop w:val="0"/>
          <w:marBottom w:val="0"/>
          <w:divBdr>
            <w:top w:val="none" w:sz="0" w:space="0" w:color="auto"/>
            <w:left w:val="none" w:sz="0" w:space="0" w:color="auto"/>
            <w:bottom w:val="none" w:sz="0" w:space="0" w:color="auto"/>
            <w:right w:val="none" w:sz="0" w:space="0" w:color="auto"/>
          </w:divBdr>
        </w:div>
        <w:div w:id="219052959">
          <w:marLeft w:val="480"/>
          <w:marRight w:val="0"/>
          <w:marTop w:val="0"/>
          <w:marBottom w:val="0"/>
          <w:divBdr>
            <w:top w:val="none" w:sz="0" w:space="0" w:color="auto"/>
            <w:left w:val="none" w:sz="0" w:space="0" w:color="auto"/>
            <w:bottom w:val="none" w:sz="0" w:space="0" w:color="auto"/>
            <w:right w:val="none" w:sz="0" w:space="0" w:color="auto"/>
          </w:divBdr>
        </w:div>
        <w:div w:id="220868218">
          <w:marLeft w:val="480"/>
          <w:marRight w:val="0"/>
          <w:marTop w:val="0"/>
          <w:marBottom w:val="0"/>
          <w:divBdr>
            <w:top w:val="none" w:sz="0" w:space="0" w:color="auto"/>
            <w:left w:val="none" w:sz="0" w:space="0" w:color="auto"/>
            <w:bottom w:val="none" w:sz="0" w:space="0" w:color="auto"/>
            <w:right w:val="none" w:sz="0" w:space="0" w:color="auto"/>
          </w:divBdr>
        </w:div>
        <w:div w:id="256331477">
          <w:marLeft w:val="480"/>
          <w:marRight w:val="0"/>
          <w:marTop w:val="0"/>
          <w:marBottom w:val="0"/>
          <w:divBdr>
            <w:top w:val="none" w:sz="0" w:space="0" w:color="auto"/>
            <w:left w:val="none" w:sz="0" w:space="0" w:color="auto"/>
            <w:bottom w:val="none" w:sz="0" w:space="0" w:color="auto"/>
            <w:right w:val="none" w:sz="0" w:space="0" w:color="auto"/>
          </w:divBdr>
        </w:div>
        <w:div w:id="273292817">
          <w:marLeft w:val="480"/>
          <w:marRight w:val="0"/>
          <w:marTop w:val="0"/>
          <w:marBottom w:val="0"/>
          <w:divBdr>
            <w:top w:val="none" w:sz="0" w:space="0" w:color="auto"/>
            <w:left w:val="none" w:sz="0" w:space="0" w:color="auto"/>
            <w:bottom w:val="none" w:sz="0" w:space="0" w:color="auto"/>
            <w:right w:val="none" w:sz="0" w:space="0" w:color="auto"/>
          </w:divBdr>
        </w:div>
        <w:div w:id="274948055">
          <w:marLeft w:val="480"/>
          <w:marRight w:val="0"/>
          <w:marTop w:val="0"/>
          <w:marBottom w:val="0"/>
          <w:divBdr>
            <w:top w:val="none" w:sz="0" w:space="0" w:color="auto"/>
            <w:left w:val="none" w:sz="0" w:space="0" w:color="auto"/>
            <w:bottom w:val="none" w:sz="0" w:space="0" w:color="auto"/>
            <w:right w:val="none" w:sz="0" w:space="0" w:color="auto"/>
          </w:divBdr>
        </w:div>
        <w:div w:id="277684784">
          <w:marLeft w:val="480"/>
          <w:marRight w:val="0"/>
          <w:marTop w:val="0"/>
          <w:marBottom w:val="0"/>
          <w:divBdr>
            <w:top w:val="none" w:sz="0" w:space="0" w:color="auto"/>
            <w:left w:val="none" w:sz="0" w:space="0" w:color="auto"/>
            <w:bottom w:val="none" w:sz="0" w:space="0" w:color="auto"/>
            <w:right w:val="none" w:sz="0" w:space="0" w:color="auto"/>
          </w:divBdr>
        </w:div>
        <w:div w:id="293408897">
          <w:marLeft w:val="480"/>
          <w:marRight w:val="0"/>
          <w:marTop w:val="0"/>
          <w:marBottom w:val="0"/>
          <w:divBdr>
            <w:top w:val="none" w:sz="0" w:space="0" w:color="auto"/>
            <w:left w:val="none" w:sz="0" w:space="0" w:color="auto"/>
            <w:bottom w:val="none" w:sz="0" w:space="0" w:color="auto"/>
            <w:right w:val="none" w:sz="0" w:space="0" w:color="auto"/>
          </w:divBdr>
        </w:div>
        <w:div w:id="323902886">
          <w:marLeft w:val="480"/>
          <w:marRight w:val="0"/>
          <w:marTop w:val="0"/>
          <w:marBottom w:val="0"/>
          <w:divBdr>
            <w:top w:val="none" w:sz="0" w:space="0" w:color="auto"/>
            <w:left w:val="none" w:sz="0" w:space="0" w:color="auto"/>
            <w:bottom w:val="none" w:sz="0" w:space="0" w:color="auto"/>
            <w:right w:val="none" w:sz="0" w:space="0" w:color="auto"/>
          </w:divBdr>
        </w:div>
        <w:div w:id="336730748">
          <w:marLeft w:val="480"/>
          <w:marRight w:val="0"/>
          <w:marTop w:val="0"/>
          <w:marBottom w:val="0"/>
          <w:divBdr>
            <w:top w:val="none" w:sz="0" w:space="0" w:color="auto"/>
            <w:left w:val="none" w:sz="0" w:space="0" w:color="auto"/>
            <w:bottom w:val="none" w:sz="0" w:space="0" w:color="auto"/>
            <w:right w:val="none" w:sz="0" w:space="0" w:color="auto"/>
          </w:divBdr>
        </w:div>
      </w:divsChild>
    </w:div>
    <w:div w:id="237788466">
      <w:bodyDiv w:val="1"/>
      <w:marLeft w:val="0"/>
      <w:marRight w:val="0"/>
      <w:marTop w:val="0"/>
      <w:marBottom w:val="0"/>
      <w:divBdr>
        <w:top w:val="none" w:sz="0" w:space="0" w:color="auto"/>
        <w:left w:val="none" w:sz="0" w:space="0" w:color="auto"/>
        <w:bottom w:val="none" w:sz="0" w:space="0" w:color="auto"/>
        <w:right w:val="none" w:sz="0" w:space="0" w:color="auto"/>
      </w:divBdr>
    </w:div>
    <w:div w:id="237788728">
      <w:bodyDiv w:val="1"/>
      <w:marLeft w:val="0"/>
      <w:marRight w:val="0"/>
      <w:marTop w:val="0"/>
      <w:marBottom w:val="0"/>
      <w:divBdr>
        <w:top w:val="none" w:sz="0" w:space="0" w:color="auto"/>
        <w:left w:val="none" w:sz="0" w:space="0" w:color="auto"/>
        <w:bottom w:val="none" w:sz="0" w:space="0" w:color="auto"/>
        <w:right w:val="none" w:sz="0" w:space="0" w:color="auto"/>
      </w:divBdr>
      <w:divsChild>
        <w:div w:id="10645608">
          <w:marLeft w:val="480"/>
          <w:marRight w:val="0"/>
          <w:marTop w:val="0"/>
          <w:marBottom w:val="0"/>
          <w:divBdr>
            <w:top w:val="none" w:sz="0" w:space="0" w:color="auto"/>
            <w:left w:val="none" w:sz="0" w:space="0" w:color="auto"/>
            <w:bottom w:val="none" w:sz="0" w:space="0" w:color="auto"/>
            <w:right w:val="none" w:sz="0" w:space="0" w:color="auto"/>
          </w:divBdr>
        </w:div>
        <w:div w:id="43796642">
          <w:marLeft w:val="480"/>
          <w:marRight w:val="0"/>
          <w:marTop w:val="0"/>
          <w:marBottom w:val="0"/>
          <w:divBdr>
            <w:top w:val="none" w:sz="0" w:space="0" w:color="auto"/>
            <w:left w:val="none" w:sz="0" w:space="0" w:color="auto"/>
            <w:bottom w:val="none" w:sz="0" w:space="0" w:color="auto"/>
            <w:right w:val="none" w:sz="0" w:space="0" w:color="auto"/>
          </w:divBdr>
        </w:div>
        <w:div w:id="55780320">
          <w:marLeft w:val="480"/>
          <w:marRight w:val="0"/>
          <w:marTop w:val="0"/>
          <w:marBottom w:val="0"/>
          <w:divBdr>
            <w:top w:val="none" w:sz="0" w:space="0" w:color="auto"/>
            <w:left w:val="none" w:sz="0" w:space="0" w:color="auto"/>
            <w:bottom w:val="none" w:sz="0" w:space="0" w:color="auto"/>
            <w:right w:val="none" w:sz="0" w:space="0" w:color="auto"/>
          </w:divBdr>
        </w:div>
        <w:div w:id="111049735">
          <w:marLeft w:val="480"/>
          <w:marRight w:val="0"/>
          <w:marTop w:val="0"/>
          <w:marBottom w:val="0"/>
          <w:divBdr>
            <w:top w:val="none" w:sz="0" w:space="0" w:color="auto"/>
            <w:left w:val="none" w:sz="0" w:space="0" w:color="auto"/>
            <w:bottom w:val="none" w:sz="0" w:space="0" w:color="auto"/>
            <w:right w:val="none" w:sz="0" w:space="0" w:color="auto"/>
          </w:divBdr>
        </w:div>
        <w:div w:id="140925863">
          <w:marLeft w:val="480"/>
          <w:marRight w:val="0"/>
          <w:marTop w:val="0"/>
          <w:marBottom w:val="0"/>
          <w:divBdr>
            <w:top w:val="none" w:sz="0" w:space="0" w:color="auto"/>
            <w:left w:val="none" w:sz="0" w:space="0" w:color="auto"/>
            <w:bottom w:val="none" w:sz="0" w:space="0" w:color="auto"/>
            <w:right w:val="none" w:sz="0" w:space="0" w:color="auto"/>
          </w:divBdr>
        </w:div>
        <w:div w:id="191461038">
          <w:marLeft w:val="480"/>
          <w:marRight w:val="0"/>
          <w:marTop w:val="0"/>
          <w:marBottom w:val="0"/>
          <w:divBdr>
            <w:top w:val="none" w:sz="0" w:space="0" w:color="auto"/>
            <w:left w:val="none" w:sz="0" w:space="0" w:color="auto"/>
            <w:bottom w:val="none" w:sz="0" w:space="0" w:color="auto"/>
            <w:right w:val="none" w:sz="0" w:space="0" w:color="auto"/>
          </w:divBdr>
        </w:div>
        <w:div w:id="200477516">
          <w:marLeft w:val="480"/>
          <w:marRight w:val="0"/>
          <w:marTop w:val="0"/>
          <w:marBottom w:val="0"/>
          <w:divBdr>
            <w:top w:val="none" w:sz="0" w:space="0" w:color="auto"/>
            <w:left w:val="none" w:sz="0" w:space="0" w:color="auto"/>
            <w:bottom w:val="none" w:sz="0" w:space="0" w:color="auto"/>
            <w:right w:val="none" w:sz="0" w:space="0" w:color="auto"/>
          </w:divBdr>
        </w:div>
        <w:div w:id="341050657">
          <w:marLeft w:val="480"/>
          <w:marRight w:val="0"/>
          <w:marTop w:val="0"/>
          <w:marBottom w:val="0"/>
          <w:divBdr>
            <w:top w:val="none" w:sz="0" w:space="0" w:color="auto"/>
            <w:left w:val="none" w:sz="0" w:space="0" w:color="auto"/>
            <w:bottom w:val="none" w:sz="0" w:space="0" w:color="auto"/>
            <w:right w:val="none" w:sz="0" w:space="0" w:color="auto"/>
          </w:divBdr>
        </w:div>
      </w:divsChild>
    </w:div>
    <w:div w:id="237793198">
      <w:bodyDiv w:val="1"/>
      <w:marLeft w:val="0"/>
      <w:marRight w:val="0"/>
      <w:marTop w:val="0"/>
      <w:marBottom w:val="0"/>
      <w:divBdr>
        <w:top w:val="none" w:sz="0" w:space="0" w:color="auto"/>
        <w:left w:val="none" w:sz="0" w:space="0" w:color="auto"/>
        <w:bottom w:val="none" w:sz="0" w:space="0" w:color="auto"/>
        <w:right w:val="none" w:sz="0" w:space="0" w:color="auto"/>
      </w:divBdr>
    </w:div>
    <w:div w:id="237833908">
      <w:bodyDiv w:val="1"/>
      <w:marLeft w:val="0"/>
      <w:marRight w:val="0"/>
      <w:marTop w:val="0"/>
      <w:marBottom w:val="0"/>
      <w:divBdr>
        <w:top w:val="none" w:sz="0" w:space="0" w:color="auto"/>
        <w:left w:val="none" w:sz="0" w:space="0" w:color="auto"/>
        <w:bottom w:val="none" w:sz="0" w:space="0" w:color="auto"/>
        <w:right w:val="none" w:sz="0" w:space="0" w:color="auto"/>
      </w:divBdr>
    </w:div>
    <w:div w:id="237834314">
      <w:bodyDiv w:val="1"/>
      <w:marLeft w:val="0"/>
      <w:marRight w:val="0"/>
      <w:marTop w:val="0"/>
      <w:marBottom w:val="0"/>
      <w:divBdr>
        <w:top w:val="none" w:sz="0" w:space="0" w:color="auto"/>
        <w:left w:val="none" w:sz="0" w:space="0" w:color="auto"/>
        <w:bottom w:val="none" w:sz="0" w:space="0" w:color="auto"/>
        <w:right w:val="none" w:sz="0" w:space="0" w:color="auto"/>
      </w:divBdr>
    </w:div>
    <w:div w:id="237860695">
      <w:bodyDiv w:val="1"/>
      <w:marLeft w:val="0"/>
      <w:marRight w:val="0"/>
      <w:marTop w:val="0"/>
      <w:marBottom w:val="0"/>
      <w:divBdr>
        <w:top w:val="none" w:sz="0" w:space="0" w:color="auto"/>
        <w:left w:val="none" w:sz="0" w:space="0" w:color="auto"/>
        <w:bottom w:val="none" w:sz="0" w:space="0" w:color="auto"/>
        <w:right w:val="none" w:sz="0" w:space="0" w:color="auto"/>
      </w:divBdr>
    </w:div>
    <w:div w:id="237862780">
      <w:bodyDiv w:val="1"/>
      <w:marLeft w:val="0"/>
      <w:marRight w:val="0"/>
      <w:marTop w:val="0"/>
      <w:marBottom w:val="0"/>
      <w:divBdr>
        <w:top w:val="none" w:sz="0" w:space="0" w:color="auto"/>
        <w:left w:val="none" w:sz="0" w:space="0" w:color="auto"/>
        <w:bottom w:val="none" w:sz="0" w:space="0" w:color="auto"/>
        <w:right w:val="none" w:sz="0" w:space="0" w:color="auto"/>
      </w:divBdr>
    </w:div>
    <w:div w:id="237904729">
      <w:bodyDiv w:val="1"/>
      <w:marLeft w:val="0"/>
      <w:marRight w:val="0"/>
      <w:marTop w:val="0"/>
      <w:marBottom w:val="0"/>
      <w:divBdr>
        <w:top w:val="none" w:sz="0" w:space="0" w:color="auto"/>
        <w:left w:val="none" w:sz="0" w:space="0" w:color="auto"/>
        <w:bottom w:val="none" w:sz="0" w:space="0" w:color="auto"/>
        <w:right w:val="none" w:sz="0" w:space="0" w:color="auto"/>
      </w:divBdr>
    </w:div>
    <w:div w:id="237980755">
      <w:bodyDiv w:val="1"/>
      <w:marLeft w:val="0"/>
      <w:marRight w:val="0"/>
      <w:marTop w:val="0"/>
      <w:marBottom w:val="0"/>
      <w:divBdr>
        <w:top w:val="none" w:sz="0" w:space="0" w:color="auto"/>
        <w:left w:val="none" w:sz="0" w:space="0" w:color="auto"/>
        <w:bottom w:val="none" w:sz="0" w:space="0" w:color="auto"/>
        <w:right w:val="none" w:sz="0" w:space="0" w:color="auto"/>
      </w:divBdr>
    </w:div>
    <w:div w:id="237982908">
      <w:bodyDiv w:val="1"/>
      <w:marLeft w:val="0"/>
      <w:marRight w:val="0"/>
      <w:marTop w:val="0"/>
      <w:marBottom w:val="0"/>
      <w:divBdr>
        <w:top w:val="none" w:sz="0" w:space="0" w:color="auto"/>
        <w:left w:val="none" w:sz="0" w:space="0" w:color="auto"/>
        <w:bottom w:val="none" w:sz="0" w:space="0" w:color="auto"/>
        <w:right w:val="none" w:sz="0" w:space="0" w:color="auto"/>
      </w:divBdr>
    </w:div>
    <w:div w:id="237983958">
      <w:bodyDiv w:val="1"/>
      <w:marLeft w:val="0"/>
      <w:marRight w:val="0"/>
      <w:marTop w:val="0"/>
      <w:marBottom w:val="0"/>
      <w:divBdr>
        <w:top w:val="none" w:sz="0" w:space="0" w:color="auto"/>
        <w:left w:val="none" w:sz="0" w:space="0" w:color="auto"/>
        <w:bottom w:val="none" w:sz="0" w:space="0" w:color="auto"/>
        <w:right w:val="none" w:sz="0" w:space="0" w:color="auto"/>
      </w:divBdr>
    </w:div>
    <w:div w:id="237985832">
      <w:bodyDiv w:val="1"/>
      <w:marLeft w:val="0"/>
      <w:marRight w:val="0"/>
      <w:marTop w:val="0"/>
      <w:marBottom w:val="0"/>
      <w:divBdr>
        <w:top w:val="none" w:sz="0" w:space="0" w:color="auto"/>
        <w:left w:val="none" w:sz="0" w:space="0" w:color="auto"/>
        <w:bottom w:val="none" w:sz="0" w:space="0" w:color="auto"/>
        <w:right w:val="none" w:sz="0" w:space="0" w:color="auto"/>
      </w:divBdr>
    </w:div>
    <w:div w:id="238095890">
      <w:bodyDiv w:val="1"/>
      <w:marLeft w:val="0"/>
      <w:marRight w:val="0"/>
      <w:marTop w:val="0"/>
      <w:marBottom w:val="0"/>
      <w:divBdr>
        <w:top w:val="none" w:sz="0" w:space="0" w:color="auto"/>
        <w:left w:val="none" w:sz="0" w:space="0" w:color="auto"/>
        <w:bottom w:val="none" w:sz="0" w:space="0" w:color="auto"/>
        <w:right w:val="none" w:sz="0" w:space="0" w:color="auto"/>
      </w:divBdr>
    </w:div>
    <w:div w:id="238099351">
      <w:bodyDiv w:val="1"/>
      <w:marLeft w:val="0"/>
      <w:marRight w:val="0"/>
      <w:marTop w:val="0"/>
      <w:marBottom w:val="0"/>
      <w:divBdr>
        <w:top w:val="none" w:sz="0" w:space="0" w:color="auto"/>
        <w:left w:val="none" w:sz="0" w:space="0" w:color="auto"/>
        <w:bottom w:val="none" w:sz="0" w:space="0" w:color="auto"/>
        <w:right w:val="none" w:sz="0" w:space="0" w:color="auto"/>
      </w:divBdr>
    </w:div>
    <w:div w:id="238099715">
      <w:bodyDiv w:val="1"/>
      <w:marLeft w:val="0"/>
      <w:marRight w:val="0"/>
      <w:marTop w:val="0"/>
      <w:marBottom w:val="0"/>
      <w:divBdr>
        <w:top w:val="none" w:sz="0" w:space="0" w:color="auto"/>
        <w:left w:val="none" w:sz="0" w:space="0" w:color="auto"/>
        <w:bottom w:val="none" w:sz="0" w:space="0" w:color="auto"/>
        <w:right w:val="none" w:sz="0" w:space="0" w:color="auto"/>
      </w:divBdr>
    </w:div>
    <w:div w:id="238105224">
      <w:bodyDiv w:val="1"/>
      <w:marLeft w:val="0"/>
      <w:marRight w:val="0"/>
      <w:marTop w:val="0"/>
      <w:marBottom w:val="0"/>
      <w:divBdr>
        <w:top w:val="none" w:sz="0" w:space="0" w:color="auto"/>
        <w:left w:val="none" w:sz="0" w:space="0" w:color="auto"/>
        <w:bottom w:val="none" w:sz="0" w:space="0" w:color="auto"/>
        <w:right w:val="none" w:sz="0" w:space="0" w:color="auto"/>
      </w:divBdr>
    </w:div>
    <w:div w:id="238179303">
      <w:bodyDiv w:val="1"/>
      <w:marLeft w:val="0"/>
      <w:marRight w:val="0"/>
      <w:marTop w:val="0"/>
      <w:marBottom w:val="0"/>
      <w:divBdr>
        <w:top w:val="none" w:sz="0" w:space="0" w:color="auto"/>
        <w:left w:val="none" w:sz="0" w:space="0" w:color="auto"/>
        <w:bottom w:val="none" w:sz="0" w:space="0" w:color="auto"/>
        <w:right w:val="none" w:sz="0" w:space="0" w:color="auto"/>
      </w:divBdr>
    </w:div>
    <w:div w:id="238246789">
      <w:bodyDiv w:val="1"/>
      <w:marLeft w:val="0"/>
      <w:marRight w:val="0"/>
      <w:marTop w:val="0"/>
      <w:marBottom w:val="0"/>
      <w:divBdr>
        <w:top w:val="none" w:sz="0" w:space="0" w:color="auto"/>
        <w:left w:val="none" w:sz="0" w:space="0" w:color="auto"/>
        <w:bottom w:val="none" w:sz="0" w:space="0" w:color="auto"/>
        <w:right w:val="none" w:sz="0" w:space="0" w:color="auto"/>
      </w:divBdr>
    </w:div>
    <w:div w:id="238250756">
      <w:bodyDiv w:val="1"/>
      <w:marLeft w:val="0"/>
      <w:marRight w:val="0"/>
      <w:marTop w:val="0"/>
      <w:marBottom w:val="0"/>
      <w:divBdr>
        <w:top w:val="none" w:sz="0" w:space="0" w:color="auto"/>
        <w:left w:val="none" w:sz="0" w:space="0" w:color="auto"/>
        <w:bottom w:val="none" w:sz="0" w:space="0" w:color="auto"/>
        <w:right w:val="none" w:sz="0" w:space="0" w:color="auto"/>
      </w:divBdr>
    </w:div>
    <w:div w:id="238252825">
      <w:bodyDiv w:val="1"/>
      <w:marLeft w:val="0"/>
      <w:marRight w:val="0"/>
      <w:marTop w:val="0"/>
      <w:marBottom w:val="0"/>
      <w:divBdr>
        <w:top w:val="none" w:sz="0" w:space="0" w:color="auto"/>
        <w:left w:val="none" w:sz="0" w:space="0" w:color="auto"/>
        <w:bottom w:val="none" w:sz="0" w:space="0" w:color="auto"/>
        <w:right w:val="none" w:sz="0" w:space="0" w:color="auto"/>
      </w:divBdr>
    </w:div>
    <w:div w:id="238366719">
      <w:bodyDiv w:val="1"/>
      <w:marLeft w:val="0"/>
      <w:marRight w:val="0"/>
      <w:marTop w:val="0"/>
      <w:marBottom w:val="0"/>
      <w:divBdr>
        <w:top w:val="none" w:sz="0" w:space="0" w:color="auto"/>
        <w:left w:val="none" w:sz="0" w:space="0" w:color="auto"/>
        <w:bottom w:val="none" w:sz="0" w:space="0" w:color="auto"/>
        <w:right w:val="none" w:sz="0" w:space="0" w:color="auto"/>
      </w:divBdr>
    </w:div>
    <w:div w:id="238372908">
      <w:bodyDiv w:val="1"/>
      <w:marLeft w:val="0"/>
      <w:marRight w:val="0"/>
      <w:marTop w:val="0"/>
      <w:marBottom w:val="0"/>
      <w:divBdr>
        <w:top w:val="none" w:sz="0" w:space="0" w:color="auto"/>
        <w:left w:val="none" w:sz="0" w:space="0" w:color="auto"/>
        <w:bottom w:val="none" w:sz="0" w:space="0" w:color="auto"/>
        <w:right w:val="none" w:sz="0" w:space="0" w:color="auto"/>
      </w:divBdr>
    </w:div>
    <w:div w:id="238445593">
      <w:bodyDiv w:val="1"/>
      <w:marLeft w:val="0"/>
      <w:marRight w:val="0"/>
      <w:marTop w:val="0"/>
      <w:marBottom w:val="0"/>
      <w:divBdr>
        <w:top w:val="none" w:sz="0" w:space="0" w:color="auto"/>
        <w:left w:val="none" w:sz="0" w:space="0" w:color="auto"/>
        <w:bottom w:val="none" w:sz="0" w:space="0" w:color="auto"/>
        <w:right w:val="none" w:sz="0" w:space="0" w:color="auto"/>
      </w:divBdr>
    </w:div>
    <w:div w:id="238446216">
      <w:bodyDiv w:val="1"/>
      <w:marLeft w:val="0"/>
      <w:marRight w:val="0"/>
      <w:marTop w:val="0"/>
      <w:marBottom w:val="0"/>
      <w:divBdr>
        <w:top w:val="none" w:sz="0" w:space="0" w:color="auto"/>
        <w:left w:val="none" w:sz="0" w:space="0" w:color="auto"/>
        <w:bottom w:val="none" w:sz="0" w:space="0" w:color="auto"/>
        <w:right w:val="none" w:sz="0" w:space="0" w:color="auto"/>
      </w:divBdr>
    </w:div>
    <w:div w:id="238485512">
      <w:bodyDiv w:val="1"/>
      <w:marLeft w:val="0"/>
      <w:marRight w:val="0"/>
      <w:marTop w:val="0"/>
      <w:marBottom w:val="0"/>
      <w:divBdr>
        <w:top w:val="none" w:sz="0" w:space="0" w:color="auto"/>
        <w:left w:val="none" w:sz="0" w:space="0" w:color="auto"/>
        <w:bottom w:val="none" w:sz="0" w:space="0" w:color="auto"/>
        <w:right w:val="none" w:sz="0" w:space="0" w:color="auto"/>
      </w:divBdr>
    </w:div>
    <w:div w:id="238557718">
      <w:bodyDiv w:val="1"/>
      <w:marLeft w:val="0"/>
      <w:marRight w:val="0"/>
      <w:marTop w:val="0"/>
      <w:marBottom w:val="0"/>
      <w:divBdr>
        <w:top w:val="none" w:sz="0" w:space="0" w:color="auto"/>
        <w:left w:val="none" w:sz="0" w:space="0" w:color="auto"/>
        <w:bottom w:val="none" w:sz="0" w:space="0" w:color="auto"/>
        <w:right w:val="none" w:sz="0" w:space="0" w:color="auto"/>
      </w:divBdr>
    </w:div>
    <w:div w:id="238559226">
      <w:bodyDiv w:val="1"/>
      <w:marLeft w:val="0"/>
      <w:marRight w:val="0"/>
      <w:marTop w:val="0"/>
      <w:marBottom w:val="0"/>
      <w:divBdr>
        <w:top w:val="none" w:sz="0" w:space="0" w:color="auto"/>
        <w:left w:val="none" w:sz="0" w:space="0" w:color="auto"/>
        <w:bottom w:val="none" w:sz="0" w:space="0" w:color="auto"/>
        <w:right w:val="none" w:sz="0" w:space="0" w:color="auto"/>
      </w:divBdr>
    </w:div>
    <w:div w:id="238564188">
      <w:bodyDiv w:val="1"/>
      <w:marLeft w:val="0"/>
      <w:marRight w:val="0"/>
      <w:marTop w:val="0"/>
      <w:marBottom w:val="0"/>
      <w:divBdr>
        <w:top w:val="none" w:sz="0" w:space="0" w:color="auto"/>
        <w:left w:val="none" w:sz="0" w:space="0" w:color="auto"/>
        <w:bottom w:val="none" w:sz="0" w:space="0" w:color="auto"/>
        <w:right w:val="none" w:sz="0" w:space="0" w:color="auto"/>
      </w:divBdr>
    </w:div>
    <w:div w:id="238636853">
      <w:bodyDiv w:val="1"/>
      <w:marLeft w:val="0"/>
      <w:marRight w:val="0"/>
      <w:marTop w:val="0"/>
      <w:marBottom w:val="0"/>
      <w:divBdr>
        <w:top w:val="none" w:sz="0" w:space="0" w:color="auto"/>
        <w:left w:val="none" w:sz="0" w:space="0" w:color="auto"/>
        <w:bottom w:val="none" w:sz="0" w:space="0" w:color="auto"/>
        <w:right w:val="none" w:sz="0" w:space="0" w:color="auto"/>
      </w:divBdr>
    </w:div>
    <w:div w:id="238639240">
      <w:bodyDiv w:val="1"/>
      <w:marLeft w:val="0"/>
      <w:marRight w:val="0"/>
      <w:marTop w:val="0"/>
      <w:marBottom w:val="0"/>
      <w:divBdr>
        <w:top w:val="none" w:sz="0" w:space="0" w:color="auto"/>
        <w:left w:val="none" w:sz="0" w:space="0" w:color="auto"/>
        <w:bottom w:val="none" w:sz="0" w:space="0" w:color="auto"/>
        <w:right w:val="none" w:sz="0" w:space="0" w:color="auto"/>
      </w:divBdr>
    </w:div>
    <w:div w:id="238708729">
      <w:bodyDiv w:val="1"/>
      <w:marLeft w:val="0"/>
      <w:marRight w:val="0"/>
      <w:marTop w:val="0"/>
      <w:marBottom w:val="0"/>
      <w:divBdr>
        <w:top w:val="none" w:sz="0" w:space="0" w:color="auto"/>
        <w:left w:val="none" w:sz="0" w:space="0" w:color="auto"/>
        <w:bottom w:val="none" w:sz="0" w:space="0" w:color="auto"/>
        <w:right w:val="none" w:sz="0" w:space="0" w:color="auto"/>
      </w:divBdr>
    </w:div>
    <w:div w:id="238753233">
      <w:bodyDiv w:val="1"/>
      <w:marLeft w:val="0"/>
      <w:marRight w:val="0"/>
      <w:marTop w:val="0"/>
      <w:marBottom w:val="0"/>
      <w:divBdr>
        <w:top w:val="none" w:sz="0" w:space="0" w:color="auto"/>
        <w:left w:val="none" w:sz="0" w:space="0" w:color="auto"/>
        <w:bottom w:val="none" w:sz="0" w:space="0" w:color="auto"/>
        <w:right w:val="none" w:sz="0" w:space="0" w:color="auto"/>
      </w:divBdr>
    </w:div>
    <w:div w:id="238753794">
      <w:bodyDiv w:val="1"/>
      <w:marLeft w:val="0"/>
      <w:marRight w:val="0"/>
      <w:marTop w:val="0"/>
      <w:marBottom w:val="0"/>
      <w:divBdr>
        <w:top w:val="none" w:sz="0" w:space="0" w:color="auto"/>
        <w:left w:val="none" w:sz="0" w:space="0" w:color="auto"/>
        <w:bottom w:val="none" w:sz="0" w:space="0" w:color="auto"/>
        <w:right w:val="none" w:sz="0" w:space="0" w:color="auto"/>
      </w:divBdr>
    </w:div>
    <w:div w:id="238758019">
      <w:bodyDiv w:val="1"/>
      <w:marLeft w:val="0"/>
      <w:marRight w:val="0"/>
      <w:marTop w:val="0"/>
      <w:marBottom w:val="0"/>
      <w:divBdr>
        <w:top w:val="none" w:sz="0" w:space="0" w:color="auto"/>
        <w:left w:val="none" w:sz="0" w:space="0" w:color="auto"/>
        <w:bottom w:val="none" w:sz="0" w:space="0" w:color="auto"/>
        <w:right w:val="none" w:sz="0" w:space="0" w:color="auto"/>
      </w:divBdr>
    </w:div>
    <w:div w:id="238829312">
      <w:bodyDiv w:val="1"/>
      <w:marLeft w:val="0"/>
      <w:marRight w:val="0"/>
      <w:marTop w:val="0"/>
      <w:marBottom w:val="0"/>
      <w:divBdr>
        <w:top w:val="none" w:sz="0" w:space="0" w:color="auto"/>
        <w:left w:val="none" w:sz="0" w:space="0" w:color="auto"/>
        <w:bottom w:val="none" w:sz="0" w:space="0" w:color="auto"/>
        <w:right w:val="none" w:sz="0" w:space="0" w:color="auto"/>
      </w:divBdr>
    </w:div>
    <w:div w:id="238830084">
      <w:bodyDiv w:val="1"/>
      <w:marLeft w:val="0"/>
      <w:marRight w:val="0"/>
      <w:marTop w:val="0"/>
      <w:marBottom w:val="0"/>
      <w:divBdr>
        <w:top w:val="none" w:sz="0" w:space="0" w:color="auto"/>
        <w:left w:val="none" w:sz="0" w:space="0" w:color="auto"/>
        <w:bottom w:val="none" w:sz="0" w:space="0" w:color="auto"/>
        <w:right w:val="none" w:sz="0" w:space="0" w:color="auto"/>
      </w:divBdr>
    </w:div>
    <w:div w:id="238834856">
      <w:bodyDiv w:val="1"/>
      <w:marLeft w:val="0"/>
      <w:marRight w:val="0"/>
      <w:marTop w:val="0"/>
      <w:marBottom w:val="0"/>
      <w:divBdr>
        <w:top w:val="none" w:sz="0" w:space="0" w:color="auto"/>
        <w:left w:val="none" w:sz="0" w:space="0" w:color="auto"/>
        <w:bottom w:val="none" w:sz="0" w:space="0" w:color="auto"/>
        <w:right w:val="none" w:sz="0" w:space="0" w:color="auto"/>
      </w:divBdr>
    </w:div>
    <w:div w:id="238835053">
      <w:bodyDiv w:val="1"/>
      <w:marLeft w:val="0"/>
      <w:marRight w:val="0"/>
      <w:marTop w:val="0"/>
      <w:marBottom w:val="0"/>
      <w:divBdr>
        <w:top w:val="none" w:sz="0" w:space="0" w:color="auto"/>
        <w:left w:val="none" w:sz="0" w:space="0" w:color="auto"/>
        <w:bottom w:val="none" w:sz="0" w:space="0" w:color="auto"/>
        <w:right w:val="none" w:sz="0" w:space="0" w:color="auto"/>
      </w:divBdr>
    </w:div>
    <w:div w:id="238904338">
      <w:bodyDiv w:val="1"/>
      <w:marLeft w:val="0"/>
      <w:marRight w:val="0"/>
      <w:marTop w:val="0"/>
      <w:marBottom w:val="0"/>
      <w:divBdr>
        <w:top w:val="none" w:sz="0" w:space="0" w:color="auto"/>
        <w:left w:val="none" w:sz="0" w:space="0" w:color="auto"/>
        <w:bottom w:val="none" w:sz="0" w:space="0" w:color="auto"/>
        <w:right w:val="none" w:sz="0" w:space="0" w:color="auto"/>
      </w:divBdr>
    </w:div>
    <w:div w:id="238905351">
      <w:bodyDiv w:val="1"/>
      <w:marLeft w:val="0"/>
      <w:marRight w:val="0"/>
      <w:marTop w:val="0"/>
      <w:marBottom w:val="0"/>
      <w:divBdr>
        <w:top w:val="none" w:sz="0" w:space="0" w:color="auto"/>
        <w:left w:val="none" w:sz="0" w:space="0" w:color="auto"/>
        <w:bottom w:val="none" w:sz="0" w:space="0" w:color="auto"/>
        <w:right w:val="none" w:sz="0" w:space="0" w:color="auto"/>
      </w:divBdr>
    </w:div>
    <w:div w:id="238944729">
      <w:bodyDiv w:val="1"/>
      <w:marLeft w:val="0"/>
      <w:marRight w:val="0"/>
      <w:marTop w:val="0"/>
      <w:marBottom w:val="0"/>
      <w:divBdr>
        <w:top w:val="none" w:sz="0" w:space="0" w:color="auto"/>
        <w:left w:val="none" w:sz="0" w:space="0" w:color="auto"/>
        <w:bottom w:val="none" w:sz="0" w:space="0" w:color="auto"/>
        <w:right w:val="none" w:sz="0" w:space="0" w:color="auto"/>
      </w:divBdr>
    </w:div>
    <w:div w:id="238946828">
      <w:bodyDiv w:val="1"/>
      <w:marLeft w:val="0"/>
      <w:marRight w:val="0"/>
      <w:marTop w:val="0"/>
      <w:marBottom w:val="0"/>
      <w:divBdr>
        <w:top w:val="none" w:sz="0" w:space="0" w:color="auto"/>
        <w:left w:val="none" w:sz="0" w:space="0" w:color="auto"/>
        <w:bottom w:val="none" w:sz="0" w:space="0" w:color="auto"/>
        <w:right w:val="none" w:sz="0" w:space="0" w:color="auto"/>
      </w:divBdr>
      <w:divsChild>
        <w:div w:id="3242117">
          <w:marLeft w:val="480"/>
          <w:marRight w:val="0"/>
          <w:marTop w:val="0"/>
          <w:marBottom w:val="0"/>
          <w:divBdr>
            <w:top w:val="none" w:sz="0" w:space="0" w:color="auto"/>
            <w:left w:val="none" w:sz="0" w:space="0" w:color="auto"/>
            <w:bottom w:val="none" w:sz="0" w:space="0" w:color="auto"/>
            <w:right w:val="none" w:sz="0" w:space="0" w:color="auto"/>
          </w:divBdr>
        </w:div>
        <w:div w:id="8871691">
          <w:marLeft w:val="480"/>
          <w:marRight w:val="0"/>
          <w:marTop w:val="0"/>
          <w:marBottom w:val="0"/>
          <w:divBdr>
            <w:top w:val="none" w:sz="0" w:space="0" w:color="auto"/>
            <w:left w:val="none" w:sz="0" w:space="0" w:color="auto"/>
            <w:bottom w:val="none" w:sz="0" w:space="0" w:color="auto"/>
            <w:right w:val="none" w:sz="0" w:space="0" w:color="auto"/>
          </w:divBdr>
        </w:div>
        <w:div w:id="26880817">
          <w:marLeft w:val="480"/>
          <w:marRight w:val="0"/>
          <w:marTop w:val="0"/>
          <w:marBottom w:val="0"/>
          <w:divBdr>
            <w:top w:val="none" w:sz="0" w:space="0" w:color="auto"/>
            <w:left w:val="none" w:sz="0" w:space="0" w:color="auto"/>
            <w:bottom w:val="none" w:sz="0" w:space="0" w:color="auto"/>
            <w:right w:val="none" w:sz="0" w:space="0" w:color="auto"/>
          </w:divBdr>
        </w:div>
        <w:div w:id="34939026">
          <w:marLeft w:val="480"/>
          <w:marRight w:val="0"/>
          <w:marTop w:val="0"/>
          <w:marBottom w:val="0"/>
          <w:divBdr>
            <w:top w:val="none" w:sz="0" w:space="0" w:color="auto"/>
            <w:left w:val="none" w:sz="0" w:space="0" w:color="auto"/>
            <w:bottom w:val="none" w:sz="0" w:space="0" w:color="auto"/>
            <w:right w:val="none" w:sz="0" w:space="0" w:color="auto"/>
          </w:divBdr>
        </w:div>
        <w:div w:id="37440978">
          <w:marLeft w:val="480"/>
          <w:marRight w:val="0"/>
          <w:marTop w:val="0"/>
          <w:marBottom w:val="0"/>
          <w:divBdr>
            <w:top w:val="none" w:sz="0" w:space="0" w:color="auto"/>
            <w:left w:val="none" w:sz="0" w:space="0" w:color="auto"/>
            <w:bottom w:val="none" w:sz="0" w:space="0" w:color="auto"/>
            <w:right w:val="none" w:sz="0" w:space="0" w:color="auto"/>
          </w:divBdr>
        </w:div>
        <w:div w:id="39019982">
          <w:marLeft w:val="480"/>
          <w:marRight w:val="0"/>
          <w:marTop w:val="0"/>
          <w:marBottom w:val="0"/>
          <w:divBdr>
            <w:top w:val="none" w:sz="0" w:space="0" w:color="auto"/>
            <w:left w:val="none" w:sz="0" w:space="0" w:color="auto"/>
            <w:bottom w:val="none" w:sz="0" w:space="0" w:color="auto"/>
            <w:right w:val="none" w:sz="0" w:space="0" w:color="auto"/>
          </w:divBdr>
        </w:div>
        <w:div w:id="52893918">
          <w:marLeft w:val="480"/>
          <w:marRight w:val="0"/>
          <w:marTop w:val="0"/>
          <w:marBottom w:val="0"/>
          <w:divBdr>
            <w:top w:val="none" w:sz="0" w:space="0" w:color="auto"/>
            <w:left w:val="none" w:sz="0" w:space="0" w:color="auto"/>
            <w:bottom w:val="none" w:sz="0" w:space="0" w:color="auto"/>
            <w:right w:val="none" w:sz="0" w:space="0" w:color="auto"/>
          </w:divBdr>
        </w:div>
        <w:div w:id="67921388">
          <w:marLeft w:val="480"/>
          <w:marRight w:val="0"/>
          <w:marTop w:val="0"/>
          <w:marBottom w:val="0"/>
          <w:divBdr>
            <w:top w:val="none" w:sz="0" w:space="0" w:color="auto"/>
            <w:left w:val="none" w:sz="0" w:space="0" w:color="auto"/>
            <w:bottom w:val="none" w:sz="0" w:space="0" w:color="auto"/>
            <w:right w:val="none" w:sz="0" w:space="0" w:color="auto"/>
          </w:divBdr>
        </w:div>
        <w:div w:id="68621902">
          <w:marLeft w:val="480"/>
          <w:marRight w:val="0"/>
          <w:marTop w:val="0"/>
          <w:marBottom w:val="0"/>
          <w:divBdr>
            <w:top w:val="none" w:sz="0" w:space="0" w:color="auto"/>
            <w:left w:val="none" w:sz="0" w:space="0" w:color="auto"/>
            <w:bottom w:val="none" w:sz="0" w:space="0" w:color="auto"/>
            <w:right w:val="none" w:sz="0" w:space="0" w:color="auto"/>
          </w:divBdr>
        </w:div>
        <w:div w:id="69036430">
          <w:marLeft w:val="480"/>
          <w:marRight w:val="0"/>
          <w:marTop w:val="0"/>
          <w:marBottom w:val="0"/>
          <w:divBdr>
            <w:top w:val="none" w:sz="0" w:space="0" w:color="auto"/>
            <w:left w:val="none" w:sz="0" w:space="0" w:color="auto"/>
            <w:bottom w:val="none" w:sz="0" w:space="0" w:color="auto"/>
            <w:right w:val="none" w:sz="0" w:space="0" w:color="auto"/>
          </w:divBdr>
        </w:div>
        <w:div w:id="69279368">
          <w:marLeft w:val="480"/>
          <w:marRight w:val="0"/>
          <w:marTop w:val="0"/>
          <w:marBottom w:val="0"/>
          <w:divBdr>
            <w:top w:val="none" w:sz="0" w:space="0" w:color="auto"/>
            <w:left w:val="none" w:sz="0" w:space="0" w:color="auto"/>
            <w:bottom w:val="none" w:sz="0" w:space="0" w:color="auto"/>
            <w:right w:val="none" w:sz="0" w:space="0" w:color="auto"/>
          </w:divBdr>
        </w:div>
        <w:div w:id="72171432">
          <w:marLeft w:val="480"/>
          <w:marRight w:val="0"/>
          <w:marTop w:val="0"/>
          <w:marBottom w:val="0"/>
          <w:divBdr>
            <w:top w:val="none" w:sz="0" w:space="0" w:color="auto"/>
            <w:left w:val="none" w:sz="0" w:space="0" w:color="auto"/>
            <w:bottom w:val="none" w:sz="0" w:space="0" w:color="auto"/>
            <w:right w:val="none" w:sz="0" w:space="0" w:color="auto"/>
          </w:divBdr>
        </w:div>
        <w:div w:id="72896783">
          <w:marLeft w:val="480"/>
          <w:marRight w:val="0"/>
          <w:marTop w:val="0"/>
          <w:marBottom w:val="0"/>
          <w:divBdr>
            <w:top w:val="none" w:sz="0" w:space="0" w:color="auto"/>
            <w:left w:val="none" w:sz="0" w:space="0" w:color="auto"/>
            <w:bottom w:val="none" w:sz="0" w:space="0" w:color="auto"/>
            <w:right w:val="none" w:sz="0" w:space="0" w:color="auto"/>
          </w:divBdr>
        </w:div>
        <w:div w:id="86658015">
          <w:marLeft w:val="480"/>
          <w:marRight w:val="0"/>
          <w:marTop w:val="0"/>
          <w:marBottom w:val="0"/>
          <w:divBdr>
            <w:top w:val="none" w:sz="0" w:space="0" w:color="auto"/>
            <w:left w:val="none" w:sz="0" w:space="0" w:color="auto"/>
            <w:bottom w:val="none" w:sz="0" w:space="0" w:color="auto"/>
            <w:right w:val="none" w:sz="0" w:space="0" w:color="auto"/>
          </w:divBdr>
        </w:div>
        <w:div w:id="88284031">
          <w:marLeft w:val="480"/>
          <w:marRight w:val="0"/>
          <w:marTop w:val="0"/>
          <w:marBottom w:val="0"/>
          <w:divBdr>
            <w:top w:val="none" w:sz="0" w:space="0" w:color="auto"/>
            <w:left w:val="none" w:sz="0" w:space="0" w:color="auto"/>
            <w:bottom w:val="none" w:sz="0" w:space="0" w:color="auto"/>
            <w:right w:val="none" w:sz="0" w:space="0" w:color="auto"/>
          </w:divBdr>
        </w:div>
        <w:div w:id="88620409">
          <w:marLeft w:val="480"/>
          <w:marRight w:val="0"/>
          <w:marTop w:val="0"/>
          <w:marBottom w:val="0"/>
          <w:divBdr>
            <w:top w:val="none" w:sz="0" w:space="0" w:color="auto"/>
            <w:left w:val="none" w:sz="0" w:space="0" w:color="auto"/>
            <w:bottom w:val="none" w:sz="0" w:space="0" w:color="auto"/>
            <w:right w:val="none" w:sz="0" w:space="0" w:color="auto"/>
          </w:divBdr>
        </w:div>
        <w:div w:id="91823847">
          <w:marLeft w:val="480"/>
          <w:marRight w:val="0"/>
          <w:marTop w:val="0"/>
          <w:marBottom w:val="0"/>
          <w:divBdr>
            <w:top w:val="none" w:sz="0" w:space="0" w:color="auto"/>
            <w:left w:val="none" w:sz="0" w:space="0" w:color="auto"/>
            <w:bottom w:val="none" w:sz="0" w:space="0" w:color="auto"/>
            <w:right w:val="none" w:sz="0" w:space="0" w:color="auto"/>
          </w:divBdr>
        </w:div>
        <w:div w:id="94982960">
          <w:marLeft w:val="480"/>
          <w:marRight w:val="0"/>
          <w:marTop w:val="0"/>
          <w:marBottom w:val="0"/>
          <w:divBdr>
            <w:top w:val="none" w:sz="0" w:space="0" w:color="auto"/>
            <w:left w:val="none" w:sz="0" w:space="0" w:color="auto"/>
            <w:bottom w:val="none" w:sz="0" w:space="0" w:color="auto"/>
            <w:right w:val="none" w:sz="0" w:space="0" w:color="auto"/>
          </w:divBdr>
        </w:div>
        <w:div w:id="108746291">
          <w:marLeft w:val="480"/>
          <w:marRight w:val="0"/>
          <w:marTop w:val="0"/>
          <w:marBottom w:val="0"/>
          <w:divBdr>
            <w:top w:val="none" w:sz="0" w:space="0" w:color="auto"/>
            <w:left w:val="none" w:sz="0" w:space="0" w:color="auto"/>
            <w:bottom w:val="none" w:sz="0" w:space="0" w:color="auto"/>
            <w:right w:val="none" w:sz="0" w:space="0" w:color="auto"/>
          </w:divBdr>
        </w:div>
        <w:div w:id="112015908">
          <w:marLeft w:val="480"/>
          <w:marRight w:val="0"/>
          <w:marTop w:val="0"/>
          <w:marBottom w:val="0"/>
          <w:divBdr>
            <w:top w:val="none" w:sz="0" w:space="0" w:color="auto"/>
            <w:left w:val="none" w:sz="0" w:space="0" w:color="auto"/>
            <w:bottom w:val="none" w:sz="0" w:space="0" w:color="auto"/>
            <w:right w:val="none" w:sz="0" w:space="0" w:color="auto"/>
          </w:divBdr>
        </w:div>
        <w:div w:id="127364953">
          <w:marLeft w:val="480"/>
          <w:marRight w:val="0"/>
          <w:marTop w:val="0"/>
          <w:marBottom w:val="0"/>
          <w:divBdr>
            <w:top w:val="none" w:sz="0" w:space="0" w:color="auto"/>
            <w:left w:val="none" w:sz="0" w:space="0" w:color="auto"/>
            <w:bottom w:val="none" w:sz="0" w:space="0" w:color="auto"/>
            <w:right w:val="none" w:sz="0" w:space="0" w:color="auto"/>
          </w:divBdr>
        </w:div>
        <w:div w:id="147094788">
          <w:marLeft w:val="480"/>
          <w:marRight w:val="0"/>
          <w:marTop w:val="0"/>
          <w:marBottom w:val="0"/>
          <w:divBdr>
            <w:top w:val="none" w:sz="0" w:space="0" w:color="auto"/>
            <w:left w:val="none" w:sz="0" w:space="0" w:color="auto"/>
            <w:bottom w:val="none" w:sz="0" w:space="0" w:color="auto"/>
            <w:right w:val="none" w:sz="0" w:space="0" w:color="auto"/>
          </w:divBdr>
        </w:div>
        <w:div w:id="151727332">
          <w:marLeft w:val="480"/>
          <w:marRight w:val="0"/>
          <w:marTop w:val="0"/>
          <w:marBottom w:val="0"/>
          <w:divBdr>
            <w:top w:val="none" w:sz="0" w:space="0" w:color="auto"/>
            <w:left w:val="none" w:sz="0" w:space="0" w:color="auto"/>
            <w:bottom w:val="none" w:sz="0" w:space="0" w:color="auto"/>
            <w:right w:val="none" w:sz="0" w:space="0" w:color="auto"/>
          </w:divBdr>
        </w:div>
        <w:div w:id="162015082">
          <w:marLeft w:val="480"/>
          <w:marRight w:val="0"/>
          <w:marTop w:val="0"/>
          <w:marBottom w:val="0"/>
          <w:divBdr>
            <w:top w:val="none" w:sz="0" w:space="0" w:color="auto"/>
            <w:left w:val="none" w:sz="0" w:space="0" w:color="auto"/>
            <w:bottom w:val="none" w:sz="0" w:space="0" w:color="auto"/>
            <w:right w:val="none" w:sz="0" w:space="0" w:color="auto"/>
          </w:divBdr>
        </w:div>
        <w:div w:id="164636498">
          <w:marLeft w:val="480"/>
          <w:marRight w:val="0"/>
          <w:marTop w:val="0"/>
          <w:marBottom w:val="0"/>
          <w:divBdr>
            <w:top w:val="none" w:sz="0" w:space="0" w:color="auto"/>
            <w:left w:val="none" w:sz="0" w:space="0" w:color="auto"/>
            <w:bottom w:val="none" w:sz="0" w:space="0" w:color="auto"/>
            <w:right w:val="none" w:sz="0" w:space="0" w:color="auto"/>
          </w:divBdr>
        </w:div>
        <w:div w:id="170142300">
          <w:marLeft w:val="480"/>
          <w:marRight w:val="0"/>
          <w:marTop w:val="0"/>
          <w:marBottom w:val="0"/>
          <w:divBdr>
            <w:top w:val="none" w:sz="0" w:space="0" w:color="auto"/>
            <w:left w:val="none" w:sz="0" w:space="0" w:color="auto"/>
            <w:bottom w:val="none" w:sz="0" w:space="0" w:color="auto"/>
            <w:right w:val="none" w:sz="0" w:space="0" w:color="auto"/>
          </w:divBdr>
        </w:div>
        <w:div w:id="181626170">
          <w:marLeft w:val="480"/>
          <w:marRight w:val="0"/>
          <w:marTop w:val="0"/>
          <w:marBottom w:val="0"/>
          <w:divBdr>
            <w:top w:val="none" w:sz="0" w:space="0" w:color="auto"/>
            <w:left w:val="none" w:sz="0" w:space="0" w:color="auto"/>
            <w:bottom w:val="none" w:sz="0" w:space="0" w:color="auto"/>
            <w:right w:val="none" w:sz="0" w:space="0" w:color="auto"/>
          </w:divBdr>
        </w:div>
        <w:div w:id="183829000">
          <w:marLeft w:val="480"/>
          <w:marRight w:val="0"/>
          <w:marTop w:val="0"/>
          <w:marBottom w:val="0"/>
          <w:divBdr>
            <w:top w:val="none" w:sz="0" w:space="0" w:color="auto"/>
            <w:left w:val="none" w:sz="0" w:space="0" w:color="auto"/>
            <w:bottom w:val="none" w:sz="0" w:space="0" w:color="auto"/>
            <w:right w:val="none" w:sz="0" w:space="0" w:color="auto"/>
          </w:divBdr>
        </w:div>
        <w:div w:id="197091137">
          <w:marLeft w:val="480"/>
          <w:marRight w:val="0"/>
          <w:marTop w:val="0"/>
          <w:marBottom w:val="0"/>
          <w:divBdr>
            <w:top w:val="none" w:sz="0" w:space="0" w:color="auto"/>
            <w:left w:val="none" w:sz="0" w:space="0" w:color="auto"/>
            <w:bottom w:val="none" w:sz="0" w:space="0" w:color="auto"/>
            <w:right w:val="none" w:sz="0" w:space="0" w:color="auto"/>
          </w:divBdr>
        </w:div>
        <w:div w:id="209613509">
          <w:marLeft w:val="480"/>
          <w:marRight w:val="0"/>
          <w:marTop w:val="0"/>
          <w:marBottom w:val="0"/>
          <w:divBdr>
            <w:top w:val="none" w:sz="0" w:space="0" w:color="auto"/>
            <w:left w:val="none" w:sz="0" w:space="0" w:color="auto"/>
            <w:bottom w:val="none" w:sz="0" w:space="0" w:color="auto"/>
            <w:right w:val="none" w:sz="0" w:space="0" w:color="auto"/>
          </w:divBdr>
        </w:div>
        <w:div w:id="262223781">
          <w:marLeft w:val="480"/>
          <w:marRight w:val="0"/>
          <w:marTop w:val="0"/>
          <w:marBottom w:val="0"/>
          <w:divBdr>
            <w:top w:val="none" w:sz="0" w:space="0" w:color="auto"/>
            <w:left w:val="none" w:sz="0" w:space="0" w:color="auto"/>
            <w:bottom w:val="none" w:sz="0" w:space="0" w:color="auto"/>
            <w:right w:val="none" w:sz="0" w:space="0" w:color="auto"/>
          </w:divBdr>
        </w:div>
        <w:div w:id="288827983">
          <w:marLeft w:val="480"/>
          <w:marRight w:val="0"/>
          <w:marTop w:val="0"/>
          <w:marBottom w:val="0"/>
          <w:divBdr>
            <w:top w:val="none" w:sz="0" w:space="0" w:color="auto"/>
            <w:left w:val="none" w:sz="0" w:space="0" w:color="auto"/>
            <w:bottom w:val="none" w:sz="0" w:space="0" w:color="auto"/>
            <w:right w:val="none" w:sz="0" w:space="0" w:color="auto"/>
          </w:divBdr>
        </w:div>
        <w:div w:id="313605896">
          <w:marLeft w:val="480"/>
          <w:marRight w:val="0"/>
          <w:marTop w:val="0"/>
          <w:marBottom w:val="0"/>
          <w:divBdr>
            <w:top w:val="none" w:sz="0" w:space="0" w:color="auto"/>
            <w:left w:val="none" w:sz="0" w:space="0" w:color="auto"/>
            <w:bottom w:val="none" w:sz="0" w:space="0" w:color="auto"/>
            <w:right w:val="none" w:sz="0" w:space="0" w:color="auto"/>
          </w:divBdr>
        </w:div>
        <w:div w:id="322205154">
          <w:marLeft w:val="480"/>
          <w:marRight w:val="0"/>
          <w:marTop w:val="0"/>
          <w:marBottom w:val="0"/>
          <w:divBdr>
            <w:top w:val="none" w:sz="0" w:space="0" w:color="auto"/>
            <w:left w:val="none" w:sz="0" w:space="0" w:color="auto"/>
            <w:bottom w:val="none" w:sz="0" w:space="0" w:color="auto"/>
            <w:right w:val="none" w:sz="0" w:space="0" w:color="auto"/>
          </w:divBdr>
        </w:div>
        <w:div w:id="326398912">
          <w:marLeft w:val="480"/>
          <w:marRight w:val="0"/>
          <w:marTop w:val="0"/>
          <w:marBottom w:val="0"/>
          <w:divBdr>
            <w:top w:val="none" w:sz="0" w:space="0" w:color="auto"/>
            <w:left w:val="none" w:sz="0" w:space="0" w:color="auto"/>
            <w:bottom w:val="none" w:sz="0" w:space="0" w:color="auto"/>
            <w:right w:val="none" w:sz="0" w:space="0" w:color="auto"/>
          </w:divBdr>
        </w:div>
        <w:div w:id="347877102">
          <w:marLeft w:val="480"/>
          <w:marRight w:val="0"/>
          <w:marTop w:val="0"/>
          <w:marBottom w:val="0"/>
          <w:divBdr>
            <w:top w:val="none" w:sz="0" w:space="0" w:color="auto"/>
            <w:left w:val="none" w:sz="0" w:space="0" w:color="auto"/>
            <w:bottom w:val="none" w:sz="0" w:space="0" w:color="auto"/>
            <w:right w:val="none" w:sz="0" w:space="0" w:color="auto"/>
          </w:divBdr>
        </w:div>
      </w:divsChild>
    </w:div>
    <w:div w:id="238949436">
      <w:bodyDiv w:val="1"/>
      <w:marLeft w:val="0"/>
      <w:marRight w:val="0"/>
      <w:marTop w:val="0"/>
      <w:marBottom w:val="0"/>
      <w:divBdr>
        <w:top w:val="none" w:sz="0" w:space="0" w:color="auto"/>
        <w:left w:val="none" w:sz="0" w:space="0" w:color="auto"/>
        <w:bottom w:val="none" w:sz="0" w:space="0" w:color="auto"/>
        <w:right w:val="none" w:sz="0" w:space="0" w:color="auto"/>
      </w:divBdr>
    </w:div>
    <w:div w:id="239023635">
      <w:bodyDiv w:val="1"/>
      <w:marLeft w:val="0"/>
      <w:marRight w:val="0"/>
      <w:marTop w:val="0"/>
      <w:marBottom w:val="0"/>
      <w:divBdr>
        <w:top w:val="none" w:sz="0" w:space="0" w:color="auto"/>
        <w:left w:val="none" w:sz="0" w:space="0" w:color="auto"/>
        <w:bottom w:val="none" w:sz="0" w:space="0" w:color="auto"/>
        <w:right w:val="none" w:sz="0" w:space="0" w:color="auto"/>
      </w:divBdr>
    </w:div>
    <w:div w:id="239095817">
      <w:bodyDiv w:val="1"/>
      <w:marLeft w:val="0"/>
      <w:marRight w:val="0"/>
      <w:marTop w:val="0"/>
      <w:marBottom w:val="0"/>
      <w:divBdr>
        <w:top w:val="none" w:sz="0" w:space="0" w:color="auto"/>
        <w:left w:val="none" w:sz="0" w:space="0" w:color="auto"/>
        <w:bottom w:val="none" w:sz="0" w:space="0" w:color="auto"/>
        <w:right w:val="none" w:sz="0" w:space="0" w:color="auto"/>
      </w:divBdr>
    </w:div>
    <w:div w:id="239101917">
      <w:bodyDiv w:val="1"/>
      <w:marLeft w:val="0"/>
      <w:marRight w:val="0"/>
      <w:marTop w:val="0"/>
      <w:marBottom w:val="0"/>
      <w:divBdr>
        <w:top w:val="none" w:sz="0" w:space="0" w:color="auto"/>
        <w:left w:val="none" w:sz="0" w:space="0" w:color="auto"/>
        <w:bottom w:val="none" w:sz="0" w:space="0" w:color="auto"/>
        <w:right w:val="none" w:sz="0" w:space="0" w:color="auto"/>
      </w:divBdr>
    </w:div>
    <w:div w:id="239102282">
      <w:bodyDiv w:val="1"/>
      <w:marLeft w:val="0"/>
      <w:marRight w:val="0"/>
      <w:marTop w:val="0"/>
      <w:marBottom w:val="0"/>
      <w:divBdr>
        <w:top w:val="none" w:sz="0" w:space="0" w:color="auto"/>
        <w:left w:val="none" w:sz="0" w:space="0" w:color="auto"/>
        <w:bottom w:val="none" w:sz="0" w:space="0" w:color="auto"/>
        <w:right w:val="none" w:sz="0" w:space="0" w:color="auto"/>
      </w:divBdr>
    </w:div>
    <w:div w:id="239142016">
      <w:bodyDiv w:val="1"/>
      <w:marLeft w:val="0"/>
      <w:marRight w:val="0"/>
      <w:marTop w:val="0"/>
      <w:marBottom w:val="0"/>
      <w:divBdr>
        <w:top w:val="none" w:sz="0" w:space="0" w:color="auto"/>
        <w:left w:val="none" w:sz="0" w:space="0" w:color="auto"/>
        <w:bottom w:val="none" w:sz="0" w:space="0" w:color="auto"/>
        <w:right w:val="none" w:sz="0" w:space="0" w:color="auto"/>
      </w:divBdr>
    </w:div>
    <w:div w:id="239146795">
      <w:bodyDiv w:val="1"/>
      <w:marLeft w:val="0"/>
      <w:marRight w:val="0"/>
      <w:marTop w:val="0"/>
      <w:marBottom w:val="0"/>
      <w:divBdr>
        <w:top w:val="none" w:sz="0" w:space="0" w:color="auto"/>
        <w:left w:val="none" w:sz="0" w:space="0" w:color="auto"/>
        <w:bottom w:val="none" w:sz="0" w:space="0" w:color="auto"/>
        <w:right w:val="none" w:sz="0" w:space="0" w:color="auto"/>
      </w:divBdr>
    </w:div>
    <w:div w:id="239171685">
      <w:bodyDiv w:val="1"/>
      <w:marLeft w:val="0"/>
      <w:marRight w:val="0"/>
      <w:marTop w:val="0"/>
      <w:marBottom w:val="0"/>
      <w:divBdr>
        <w:top w:val="none" w:sz="0" w:space="0" w:color="auto"/>
        <w:left w:val="none" w:sz="0" w:space="0" w:color="auto"/>
        <w:bottom w:val="none" w:sz="0" w:space="0" w:color="auto"/>
        <w:right w:val="none" w:sz="0" w:space="0" w:color="auto"/>
      </w:divBdr>
    </w:div>
    <w:div w:id="239218629">
      <w:bodyDiv w:val="1"/>
      <w:marLeft w:val="0"/>
      <w:marRight w:val="0"/>
      <w:marTop w:val="0"/>
      <w:marBottom w:val="0"/>
      <w:divBdr>
        <w:top w:val="none" w:sz="0" w:space="0" w:color="auto"/>
        <w:left w:val="none" w:sz="0" w:space="0" w:color="auto"/>
        <w:bottom w:val="none" w:sz="0" w:space="0" w:color="auto"/>
        <w:right w:val="none" w:sz="0" w:space="0" w:color="auto"/>
      </w:divBdr>
    </w:div>
    <w:div w:id="239291640">
      <w:bodyDiv w:val="1"/>
      <w:marLeft w:val="0"/>
      <w:marRight w:val="0"/>
      <w:marTop w:val="0"/>
      <w:marBottom w:val="0"/>
      <w:divBdr>
        <w:top w:val="none" w:sz="0" w:space="0" w:color="auto"/>
        <w:left w:val="none" w:sz="0" w:space="0" w:color="auto"/>
        <w:bottom w:val="none" w:sz="0" w:space="0" w:color="auto"/>
        <w:right w:val="none" w:sz="0" w:space="0" w:color="auto"/>
      </w:divBdr>
    </w:div>
    <w:div w:id="239294170">
      <w:bodyDiv w:val="1"/>
      <w:marLeft w:val="0"/>
      <w:marRight w:val="0"/>
      <w:marTop w:val="0"/>
      <w:marBottom w:val="0"/>
      <w:divBdr>
        <w:top w:val="none" w:sz="0" w:space="0" w:color="auto"/>
        <w:left w:val="none" w:sz="0" w:space="0" w:color="auto"/>
        <w:bottom w:val="none" w:sz="0" w:space="0" w:color="auto"/>
        <w:right w:val="none" w:sz="0" w:space="0" w:color="auto"/>
      </w:divBdr>
    </w:div>
    <w:div w:id="239364543">
      <w:bodyDiv w:val="1"/>
      <w:marLeft w:val="0"/>
      <w:marRight w:val="0"/>
      <w:marTop w:val="0"/>
      <w:marBottom w:val="0"/>
      <w:divBdr>
        <w:top w:val="none" w:sz="0" w:space="0" w:color="auto"/>
        <w:left w:val="none" w:sz="0" w:space="0" w:color="auto"/>
        <w:bottom w:val="none" w:sz="0" w:space="0" w:color="auto"/>
        <w:right w:val="none" w:sz="0" w:space="0" w:color="auto"/>
      </w:divBdr>
    </w:div>
    <w:div w:id="239366639">
      <w:bodyDiv w:val="1"/>
      <w:marLeft w:val="0"/>
      <w:marRight w:val="0"/>
      <w:marTop w:val="0"/>
      <w:marBottom w:val="0"/>
      <w:divBdr>
        <w:top w:val="none" w:sz="0" w:space="0" w:color="auto"/>
        <w:left w:val="none" w:sz="0" w:space="0" w:color="auto"/>
        <w:bottom w:val="none" w:sz="0" w:space="0" w:color="auto"/>
        <w:right w:val="none" w:sz="0" w:space="0" w:color="auto"/>
      </w:divBdr>
      <w:divsChild>
        <w:div w:id="66195738">
          <w:marLeft w:val="480"/>
          <w:marRight w:val="0"/>
          <w:marTop w:val="0"/>
          <w:marBottom w:val="0"/>
          <w:divBdr>
            <w:top w:val="none" w:sz="0" w:space="0" w:color="auto"/>
            <w:left w:val="none" w:sz="0" w:space="0" w:color="auto"/>
            <w:bottom w:val="none" w:sz="0" w:space="0" w:color="auto"/>
            <w:right w:val="none" w:sz="0" w:space="0" w:color="auto"/>
          </w:divBdr>
        </w:div>
        <w:div w:id="219023750">
          <w:marLeft w:val="480"/>
          <w:marRight w:val="0"/>
          <w:marTop w:val="0"/>
          <w:marBottom w:val="0"/>
          <w:divBdr>
            <w:top w:val="none" w:sz="0" w:space="0" w:color="auto"/>
            <w:left w:val="none" w:sz="0" w:space="0" w:color="auto"/>
            <w:bottom w:val="none" w:sz="0" w:space="0" w:color="auto"/>
            <w:right w:val="none" w:sz="0" w:space="0" w:color="auto"/>
          </w:divBdr>
        </w:div>
        <w:div w:id="289359898">
          <w:marLeft w:val="480"/>
          <w:marRight w:val="0"/>
          <w:marTop w:val="0"/>
          <w:marBottom w:val="0"/>
          <w:divBdr>
            <w:top w:val="none" w:sz="0" w:space="0" w:color="auto"/>
            <w:left w:val="none" w:sz="0" w:space="0" w:color="auto"/>
            <w:bottom w:val="none" w:sz="0" w:space="0" w:color="auto"/>
            <w:right w:val="none" w:sz="0" w:space="0" w:color="auto"/>
          </w:divBdr>
        </w:div>
        <w:div w:id="333801711">
          <w:marLeft w:val="480"/>
          <w:marRight w:val="0"/>
          <w:marTop w:val="0"/>
          <w:marBottom w:val="0"/>
          <w:divBdr>
            <w:top w:val="none" w:sz="0" w:space="0" w:color="auto"/>
            <w:left w:val="none" w:sz="0" w:space="0" w:color="auto"/>
            <w:bottom w:val="none" w:sz="0" w:space="0" w:color="auto"/>
            <w:right w:val="none" w:sz="0" w:space="0" w:color="auto"/>
          </w:divBdr>
        </w:div>
        <w:div w:id="365065252">
          <w:marLeft w:val="480"/>
          <w:marRight w:val="0"/>
          <w:marTop w:val="0"/>
          <w:marBottom w:val="0"/>
          <w:divBdr>
            <w:top w:val="none" w:sz="0" w:space="0" w:color="auto"/>
            <w:left w:val="none" w:sz="0" w:space="0" w:color="auto"/>
            <w:bottom w:val="none" w:sz="0" w:space="0" w:color="auto"/>
            <w:right w:val="none" w:sz="0" w:space="0" w:color="auto"/>
          </w:divBdr>
        </w:div>
      </w:divsChild>
    </w:div>
    <w:div w:id="239367168">
      <w:bodyDiv w:val="1"/>
      <w:marLeft w:val="0"/>
      <w:marRight w:val="0"/>
      <w:marTop w:val="0"/>
      <w:marBottom w:val="0"/>
      <w:divBdr>
        <w:top w:val="none" w:sz="0" w:space="0" w:color="auto"/>
        <w:left w:val="none" w:sz="0" w:space="0" w:color="auto"/>
        <w:bottom w:val="none" w:sz="0" w:space="0" w:color="auto"/>
        <w:right w:val="none" w:sz="0" w:space="0" w:color="auto"/>
      </w:divBdr>
    </w:div>
    <w:div w:id="239412292">
      <w:bodyDiv w:val="1"/>
      <w:marLeft w:val="0"/>
      <w:marRight w:val="0"/>
      <w:marTop w:val="0"/>
      <w:marBottom w:val="0"/>
      <w:divBdr>
        <w:top w:val="none" w:sz="0" w:space="0" w:color="auto"/>
        <w:left w:val="none" w:sz="0" w:space="0" w:color="auto"/>
        <w:bottom w:val="none" w:sz="0" w:space="0" w:color="auto"/>
        <w:right w:val="none" w:sz="0" w:space="0" w:color="auto"/>
      </w:divBdr>
    </w:div>
    <w:div w:id="239485307">
      <w:bodyDiv w:val="1"/>
      <w:marLeft w:val="0"/>
      <w:marRight w:val="0"/>
      <w:marTop w:val="0"/>
      <w:marBottom w:val="0"/>
      <w:divBdr>
        <w:top w:val="none" w:sz="0" w:space="0" w:color="auto"/>
        <w:left w:val="none" w:sz="0" w:space="0" w:color="auto"/>
        <w:bottom w:val="none" w:sz="0" w:space="0" w:color="auto"/>
        <w:right w:val="none" w:sz="0" w:space="0" w:color="auto"/>
      </w:divBdr>
    </w:div>
    <w:div w:id="239489429">
      <w:bodyDiv w:val="1"/>
      <w:marLeft w:val="0"/>
      <w:marRight w:val="0"/>
      <w:marTop w:val="0"/>
      <w:marBottom w:val="0"/>
      <w:divBdr>
        <w:top w:val="none" w:sz="0" w:space="0" w:color="auto"/>
        <w:left w:val="none" w:sz="0" w:space="0" w:color="auto"/>
        <w:bottom w:val="none" w:sz="0" w:space="0" w:color="auto"/>
        <w:right w:val="none" w:sz="0" w:space="0" w:color="auto"/>
      </w:divBdr>
      <w:divsChild>
        <w:div w:id="208340">
          <w:marLeft w:val="480"/>
          <w:marRight w:val="0"/>
          <w:marTop w:val="0"/>
          <w:marBottom w:val="0"/>
          <w:divBdr>
            <w:top w:val="none" w:sz="0" w:space="0" w:color="auto"/>
            <w:left w:val="none" w:sz="0" w:space="0" w:color="auto"/>
            <w:bottom w:val="none" w:sz="0" w:space="0" w:color="auto"/>
            <w:right w:val="none" w:sz="0" w:space="0" w:color="auto"/>
          </w:divBdr>
        </w:div>
        <w:div w:id="4944040">
          <w:marLeft w:val="480"/>
          <w:marRight w:val="0"/>
          <w:marTop w:val="0"/>
          <w:marBottom w:val="0"/>
          <w:divBdr>
            <w:top w:val="none" w:sz="0" w:space="0" w:color="auto"/>
            <w:left w:val="none" w:sz="0" w:space="0" w:color="auto"/>
            <w:bottom w:val="none" w:sz="0" w:space="0" w:color="auto"/>
            <w:right w:val="none" w:sz="0" w:space="0" w:color="auto"/>
          </w:divBdr>
        </w:div>
        <w:div w:id="7951929">
          <w:marLeft w:val="480"/>
          <w:marRight w:val="0"/>
          <w:marTop w:val="0"/>
          <w:marBottom w:val="0"/>
          <w:divBdr>
            <w:top w:val="none" w:sz="0" w:space="0" w:color="auto"/>
            <w:left w:val="none" w:sz="0" w:space="0" w:color="auto"/>
            <w:bottom w:val="none" w:sz="0" w:space="0" w:color="auto"/>
            <w:right w:val="none" w:sz="0" w:space="0" w:color="auto"/>
          </w:divBdr>
        </w:div>
        <w:div w:id="31149453">
          <w:marLeft w:val="480"/>
          <w:marRight w:val="0"/>
          <w:marTop w:val="0"/>
          <w:marBottom w:val="0"/>
          <w:divBdr>
            <w:top w:val="none" w:sz="0" w:space="0" w:color="auto"/>
            <w:left w:val="none" w:sz="0" w:space="0" w:color="auto"/>
            <w:bottom w:val="none" w:sz="0" w:space="0" w:color="auto"/>
            <w:right w:val="none" w:sz="0" w:space="0" w:color="auto"/>
          </w:divBdr>
        </w:div>
        <w:div w:id="66726992">
          <w:marLeft w:val="480"/>
          <w:marRight w:val="0"/>
          <w:marTop w:val="0"/>
          <w:marBottom w:val="0"/>
          <w:divBdr>
            <w:top w:val="none" w:sz="0" w:space="0" w:color="auto"/>
            <w:left w:val="none" w:sz="0" w:space="0" w:color="auto"/>
            <w:bottom w:val="none" w:sz="0" w:space="0" w:color="auto"/>
            <w:right w:val="none" w:sz="0" w:space="0" w:color="auto"/>
          </w:divBdr>
        </w:div>
        <w:div w:id="72749590">
          <w:marLeft w:val="480"/>
          <w:marRight w:val="0"/>
          <w:marTop w:val="0"/>
          <w:marBottom w:val="0"/>
          <w:divBdr>
            <w:top w:val="none" w:sz="0" w:space="0" w:color="auto"/>
            <w:left w:val="none" w:sz="0" w:space="0" w:color="auto"/>
            <w:bottom w:val="none" w:sz="0" w:space="0" w:color="auto"/>
            <w:right w:val="none" w:sz="0" w:space="0" w:color="auto"/>
          </w:divBdr>
        </w:div>
        <w:div w:id="91510700">
          <w:marLeft w:val="480"/>
          <w:marRight w:val="0"/>
          <w:marTop w:val="0"/>
          <w:marBottom w:val="0"/>
          <w:divBdr>
            <w:top w:val="none" w:sz="0" w:space="0" w:color="auto"/>
            <w:left w:val="none" w:sz="0" w:space="0" w:color="auto"/>
            <w:bottom w:val="none" w:sz="0" w:space="0" w:color="auto"/>
            <w:right w:val="none" w:sz="0" w:space="0" w:color="auto"/>
          </w:divBdr>
        </w:div>
        <w:div w:id="96566021">
          <w:marLeft w:val="480"/>
          <w:marRight w:val="0"/>
          <w:marTop w:val="0"/>
          <w:marBottom w:val="0"/>
          <w:divBdr>
            <w:top w:val="none" w:sz="0" w:space="0" w:color="auto"/>
            <w:left w:val="none" w:sz="0" w:space="0" w:color="auto"/>
            <w:bottom w:val="none" w:sz="0" w:space="0" w:color="auto"/>
            <w:right w:val="none" w:sz="0" w:space="0" w:color="auto"/>
          </w:divBdr>
        </w:div>
        <w:div w:id="129834856">
          <w:marLeft w:val="480"/>
          <w:marRight w:val="0"/>
          <w:marTop w:val="0"/>
          <w:marBottom w:val="0"/>
          <w:divBdr>
            <w:top w:val="none" w:sz="0" w:space="0" w:color="auto"/>
            <w:left w:val="none" w:sz="0" w:space="0" w:color="auto"/>
            <w:bottom w:val="none" w:sz="0" w:space="0" w:color="auto"/>
            <w:right w:val="none" w:sz="0" w:space="0" w:color="auto"/>
          </w:divBdr>
        </w:div>
        <w:div w:id="130755906">
          <w:marLeft w:val="480"/>
          <w:marRight w:val="0"/>
          <w:marTop w:val="0"/>
          <w:marBottom w:val="0"/>
          <w:divBdr>
            <w:top w:val="none" w:sz="0" w:space="0" w:color="auto"/>
            <w:left w:val="none" w:sz="0" w:space="0" w:color="auto"/>
            <w:bottom w:val="none" w:sz="0" w:space="0" w:color="auto"/>
            <w:right w:val="none" w:sz="0" w:space="0" w:color="auto"/>
          </w:divBdr>
        </w:div>
        <w:div w:id="137919061">
          <w:marLeft w:val="480"/>
          <w:marRight w:val="0"/>
          <w:marTop w:val="0"/>
          <w:marBottom w:val="0"/>
          <w:divBdr>
            <w:top w:val="none" w:sz="0" w:space="0" w:color="auto"/>
            <w:left w:val="none" w:sz="0" w:space="0" w:color="auto"/>
            <w:bottom w:val="none" w:sz="0" w:space="0" w:color="auto"/>
            <w:right w:val="none" w:sz="0" w:space="0" w:color="auto"/>
          </w:divBdr>
        </w:div>
        <w:div w:id="138543319">
          <w:marLeft w:val="480"/>
          <w:marRight w:val="0"/>
          <w:marTop w:val="0"/>
          <w:marBottom w:val="0"/>
          <w:divBdr>
            <w:top w:val="none" w:sz="0" w:space="0" w:color="auto"/>
            <w:left w:val="none" w:sz="0" w:space="0" w:color="auto"/>
            <w:bottom w:val="none" w:sz="0" w:space="0" w:color="auto"/>
            <w:right w:val="none" w:sz="0" w:space="0" w:color="auto"/>
          </w:divBdr>
        </w:div>
        <w:div w:id="160393585">
          <w:marLeft w:val="480"/>
          <w:marRight w:val="0"/>
          <w:marTop w:val="0"/>
          <w:marBottom w:val="0"/>
          <w:divBdr>
            <w:top w:val="none" w:sz="0" w:space="0" w:color="auto"/>
            <w:left w:val="none" w:sz="0" w:space="0" w:color="auto"/>
            <w:bottom w:val="none" w:sz="0" w:space="0" w:color="auto"/>
            <w:right w:val="none" w:sz="0" w:space="0" w:color="auto"/>
          </w:divBdr>
        </w:div>
        <w:div w:id="186716535">
          <w:marLeft w:val="480"/>
          <w:marRight w:val="0"/>
          <w:marTop w:val="0"/>
          <w:marBottom w:val="0"/>
          <w:divBdr>
            <w:top w:val="none" w:sz="0" w:space="0" w:color="auto"/>
            <w:left w:val="none" w:sz="0" w:space="0" w:color="auto"/>
            <w:bottom w:val="none" w:sz="0" w:space="0" w:color="auto"/>
            <w:right w:val="none" w:sz="0" w:space="0" w:color="auto"/>
          </w:divBdr>
        </w:div>
        <w:div w:id="189949951">
          <w:marLeft w:val="480"/>
          <w:marRight w:val="0"/>
          <w:marTop w:val="0"/>
          <w:marBottom w:val="0"/>
          <w:divBdr>
            <w:top w:val="none" w:sz="0" w:space="0" w:color="auto"/>
            <w:left w:val="none" w:sz="0" w:space="0" w:color="auto"/>
            <w:bottom w:val="none" w:sz="0" w:space="0" w:color="auto"/>
            <w:right w:val="none" w:sz="0" w:space="0" w:color="auto"/>
          </w:divBdr>
        </w:div>
        <w:div w:id="190149192">
          <w:marLeft w:val="480"/>
          <w:marRight w:val="0"/>
          <w:marTop w:val="0"/>
          <w:marBottom w:val="0"/>
          <w:divBdr>
            <w:top w:val="none" w:sz="0" w:space="0" w:color="auto"/>
            <w:left w:val="none" w:sz="0" w:space="0" w:color="auto"/>
            <w:bottom w:val="none" w:sz="0" w:space="0" w:color="auto"/>
            <w:right w:val="none" w:sz="0" w:space="0" w:color="auto"/>
          </w:divBdr>
        </w:div>
        <w:div w:id="219950139">
          <w:marLeft w:val="480"/>
          <w:marRight w:val="0"/>
          <w:marTop w:val="0"/>
          <w:marBottom w:val="0"/>
          <w:divBdr>
            <w:top w:val="none" w:sz="0" w:space="0" w:color="auto"/>
            <w:left w:val="none" w:sz="0" w:space="0" w:color="auto"/>
            <w:bottom w:val="none" w:sz="0" w:space="0" w:color="auto"/>
            <w:right w:val="none" w:sz="0" w:space="0" w:color="auto"/>
          </w:divBdr>
        </w:div>
        <w:div w:id="221527977">
          <w:marLeft w:val="480"/>
          <w:marRight w:val="0"/>
          <w:marTop w:val="0"/>
          <w:marBottom w:val="0"/>
          <w:divBdr>
            <w:top w:val="none" w:sz="0" w:space="0" w:color="auto"/>
            <w:left w:val="none" w:sz="0" w:space="0" w:color="auto"/>
            <w:bottom w:val="none" w:sz="0" w:space="0" w:color="auto"/>
            <w:right w:val="none" w:sz="0" w:space="0" w:color="auto"/>
          </w:divBdr>
        </w:div>
        <w:div w:id="253629495">
          <w:marLeft w:val="480"/>
          <w:marRight w:val="0"/>
          <w:marTop w:val="0"/>
          <w:marBottom w:val="0"/>
          <w:divBdr>
            <w:top w:val="none" w:sz="0" w:space="0" w:color="auto"/>
            <w:left w:val="none" w:sz="0" w:space="0" w:color="auto"/>
            <w:bottom w:val="none" w:sz="0" w:space="0" w:color="auto"/>
            <w:right w:val="none" w:sz="0" w:space="0" w:color="auto"/>
          </w:divBdr>
        </w:div>
        <w:div w:id="261232437">
          <w:marLeft w:val="480"/>
          <w:marRight w:val="0"/>
          <w:marTop w:val="0"/>
          <w:marBottom w:val="0"/>
          <w:divBdr>
            <w:top w:val="none" w:sz="0" w:space="0" w:color="auto"/>
            <w:left w:val="none" w:sz="0" w:space="0" w:color="auto"/>
            <w:bottom w:val="none" w:sz="0" w:space="0" w:color="auto"/>
            <w:right w:val="none" w:sz="0" w:space="0" w:color="auto"/>
          </w:divBdr>
        </w:div>
        <w:div w:id="322395837">
          <w:marLeft w:val="480"/>
          <w:marRight w:val="0"/>
          <w:marTop w:val="0"/>
          <w:marBottom w:val="0"/>
          <w:divBdr>
            <w:top w:val="none" w:sz="0" w:space="0" w:color="auto"/>
            <w:left w:val="none" w:sz="0" w:space="0" w:color="auto"/>
            <w:bottom w:val="none" w:sz="0" w:space="0" w:color="auto"/>
            <w:right w:val="none" w:sz="0" w:space="0" w:color="auto"/>
          </w:divBdr>
        </w:div>
        <w:div w:id="323437083">
          <w:marLeft w:val="480"/>
          <w:marRight w:val="0"/>
          <w:marTop w:val="0"/>
          <w:marBottom w:val="0"/>
          <w:divBdr>
            <w:top w:val="none" w:sz="0" w:space="0" w:color="auto"/>
            <w:left w:val="none" w:sz="0" w:space="0" w:color="auto"/>
            <w:bottom w:val="none" w:sz="0" w:space="0" w:color="auto"/>
            <w:right w:val="none" w:sz="0" w:space="0" w:color="auto"/>
          </w:divBdr>
        </w:div>
      </w:divsChild>
    </w:div>
    <w:div w:id="239557395">
      <w:bodyDiv w:val="1"/>
      <w:marLeft w:val="0"/>
      <w:marRight w:val="0"/>
      <w:marTop w:val="0"/>
      <w:marBottom w:val="0"/>
      <w:divBdr>
        <w:top w:val="none" w:sz="0" w:space="0" w:color="auto"/>
        <w:left w:val="none" w:sz="0" w:space="0" w:color="auto"/>
        <w:bottom w:val="none" w:sz="0" w:space="0" w:color="auto"/>
        <w:right w:val="none" w:sz="0" w:space="0" w:color="auto"/>
      </w:divBdr>
    </w:div>
    <w:div w:id="239558000">
      <w:bodyDiv w:val="1"/>
      <w:marLeft w:val="0"/>
      <w:marRight w:val="0"/>
      <w:marTop w:val="0"/>
      <w:marBottom w:val="0"/>
      <w:divBdr>
        <w:top w:val="none" w:sz="0" w:space="0" w:color="auto"/>
        <w:left w:val="none" w:sz="0" w:space="0" w:color="auto"/>
        <w:bottom w:val="none" w:sz="0" w:space="0" w:color="auto"/>
        <w:right w:val="none" w:sz="0" w:space="0" w:color="auto"/>
      </w:divBdr>
      <w:divsChild>
        <w:div w:id="162226">
          <w:marLeft w:val="480"/>
          <w:marRight w:val="0"/>
          <w:marTop w:val="0"/>
          <w:marBottom w:val="0"/>
          <w:divBdr>
            <w:top w:val="none" w:sz="0" w:space="0" w:color="auto"/>
            <w:left w:val="none" w:sz="0" w:space="0" w:color="auto"/>
            <w:bottom w:val="none" w:sz="0" w:space="0" w:color="auto"/>
            <w:right w:val="none" w:sz="0" w:space="0" w:color="auto"/>
          </w:divBdr>
        </w:div>
        <w:div w:id="46223996">
          <w:marLeft w:val="480"/>
          <w:marRight w:val="0"/>
          <w:marTop w:val="0"/>
          <w:marBottom w:val="0"/>
          <w:divBdr>
            <w:top w:val="none" w:sz="0" w:space="0" w:color="auto"/>
            <w:left w:val="none" w:sz="0" w:space="0" w:color="auto"/>
            <w:bottom w:val="none" w:sz="0" w:space="0" w:color="auto"/>
            <w:right w:val="none" w:sz="0" w:space="0" w:color="auto"/>
          </w:divBdr>
        </w:div>
        <w:div w:id="137698033">
          <w:marLeft w:val="480"/>
          <w:marRight w:val="0"/>
          <w:marTop w:val="0"/>
          <w:marBottom w:val="0"/>
          <w:divBdr>
            <w:top w:val="none" w:sz="0" w:space="0" w:color="auto"/>
            <w:left w:val="none" w:sz="0" w:space="0" w:color="auto"/>
            <w:bottom w:val="none" w:sz="0" w:space="0" w:color="auto"/>
            <w:right w:val="none" w:sz="0" w:space="0" w:color="auto"/>
          </w:divBdr>
        </w:div>
        <w:div w:id="148862975">
          <w:marLeft w:val="480"/>
          <w:marRight w:val="0"/>
          <w:marTop w:val="0"/>
          <w:marBottom w:val="0"/>
          <w:divBdr>
            <w:top w:val="none" w:sz="0" w:space="0" w:color="auto"/>
            <w:left w:val="none" w:sz="0" w:space="0" w:color="auto"/>
            <w:bottom w:val="none" w:sz="0" w:space="0" w:color="auto"/>
            <w:right w:val="none" w:sz="0" w:space="0" w:color="auto"/>
          </w:divBdr>
        </w:div>
        <w:div w:id="151215341">
          <w:marLeft w:val="480"/>
          <w:marRight w:val="0"/>
          <w:marTop w:val="0"/>
          <w:marBottom w:val="0"/>
          <w:divBdr>
            <w:top w:val="none" w:sz="0" w:space="0" w:color="auto"/>
            <w:left w:val="none" w:sz="0" w:space="0" w:color="auto"/>
            <w:bottom w:val="none" w:sz="0" w:space="0" w:color="auto"/>
            <w:right w:val="none" w:sz="0" w:space="0" w:color="auto"/>
          </w:divBdr>
        </w:div>
        <w:div w:id="188496792">
          <w:marLeft w:val="480"/>
          <w:marRight w:val="0"/>
          <w:marTop w:val="0"/>
          <w:marBottom w:val="0"/>
          <w:divBdr>
            <w:top w:val="none" w:sz="0" w:space="0" w:color="auto"/>
            <w:left w:val="none" w:sz="0" w:space="0" w:color="auto"/>
            <w:bottom w:val="none" w:sz="0" w:space="0" w:color="auto"/>
            <w:right w:val="none" w:sz="0" w:space="0" w:color="auto"/>
          </w:divBdr>
        </w:div>
        <w:div w:id="192038381">
          <w:marLeft w:val="480"/>
          <w:marRight w:val="0"/>
          <w:marTop w:val="0"/>
          <w:marBottom w:val="0"/>
          <w:divBdr>
            <w:top w:val="none" w:sz="0" w:space="0" w:color="auto"/>
            <w:left w:val="none" w:sz="0" w:space="0" w:color="auto"/>
            <w:bottom w:val="none" w:sz="0" w:space="0" w:color="auto"/>
            <w:right w:val="none" w:sz="0" w:space="0" w:color="auto"/>
          </w:divBdr>
        </w:div>
        <w:div w:id="212162204">
          <w:marLeft w:val="480"/>
          <w:marRight w:val="0"/>
          <w:marTop w:val="0"/>
          <w:marBottom w:val="0"/>
          <w:divBdr>
            <w:top w:val="none" w:sz="0" w:space="0" w:color="auto"/>
            <w:left w:val="none" w:sz="0" w:space="0" w:color="auto"/>
            <w:bottom w:val="none" w:sz="0" w:space="0" w:color="auto"/>
            <w:right w:val="none" w:sz="0" w:space="0" w:color="auto"/>
          </w:divBdr>
        </w:div>
        <w:div w:id="243993467">
          <w:marLeft w:val="480"/>
          <w:marRight w:val="0"/>
          <w:marTop w:val="0"/>
          <w:marBottom w:val="0"/>
          <w:divBdr>
            <w:top w:val="none" w:sz="0" w:space="0" w:color="auto"/>
            <w:left w:val="none" w:sz="0" w:space="0" w:color="auto"/>
            <w:bottom w:val="none" w:sz="0" w:space="0" w:color="auto"/>
            <w:right w:val="none" w:sz="0" w:space="0" w:color="auto"/>
          </w:divBdr>
        </w:div>
        <w:div w:id="256712614">
          <w:marLeft w:val="480"/>
          <w:marRight w:val="0"/>
          <w:marTop w:val="0"/>
          <w:marBottom w:val="0"/>
          <w:divBdr>
            <w:top w:val="none" w:sz="0" w:space="0" w:color="auto"/>
            <w:left w:val="none" w:sz="0" w:space="0" w:color="auto"/>
            <w:bottom w:val="none" w:sz="0" w:space="0" w:color="auto"/>
            <w:right w:val="none" w:sz="0" w:space="0" w:color="auto"/>
          </w:divBdr>
        </w:div>
        <w:div w:id="296568262">
          <w:marLeft w:val="480"/>
          <w:marRight w:val="0"/>
          <w:marTop w:val="0"/>
          <w:marBottom w:val="0"/>
          <w:divBdr>
            <w:top w:val="none" w:sz="0" w:space="0" w:color="auto"/>
            <w:left w:val="none" w:sz="0" w:space="0" w:color="auto"/>
            <w:bottom w:val="none" w:sz="0" w:space="0" w:color="auto"/>
            <w:right w:val="none" w:sz="0" w:space="0" w:color="auto"/>
          </w:divBdr>
        </w:div>
        <w:div w:id="302472457">
          <w:marLeft w:val="480"/>
          <w:marRight w:val="0"/>
          <w:marTop w:val="0"/>
          <w:marBottom w:val="0"/>
          <w:divBdr>
            <w:top w:val="none" w:sz="0" w:space="0" w:color="auto"/>
            <w:left w:val="none" w:sz="0" w:space="0" w:color="auto"/>
            <w:bottom w:val="none" w:sz="0" w:space="0" w:color="auto"/>
            <w:right w:val="none" w:sz="0" w:space="0" w:color="auto"/>
          </w:divBdr>
        </w:div>
        <w:div w:id="319434124">
          <w:marLeft w:val="480"/>
          <w:marRight w:val="0"/>
          <w:marTop w:val="0"/>
          <w:marBottom w:val="0"/>
          <w:divBdr>
            <w:top w:val="none" w:sz="0" w:space="0" w:color="auto"/>
            <w:left w:val="none" w:sz="0" w:space="0" w:color="auto"/>
            <w:bottom w:val="none" w:sz="0" w:space="0" w:color="auto"/>
            <w:right w:val="none" w:sz="0" w:space="0" w:color="auto"/>
          </w:divBdr>
        </w:div>
        <w:div w:id="354578357">
          <w:marLeft w:val="480"/>
          <w:marRight w:val="0"/>
          <w:marTop w:val="0"/>
          <w:marBottom w:val="0"/>
          <w:divBdr>
            <w:top w:val="none" w:sz="0" w:space="0" w:color="auto"/>
            <w:left w:val="none" w:sz="0" w:space="0" w:color="auto"/>
            <w:bottom w:val="none" w:sz="0" w:space="0" w:color="auto"/>
            <w:right w:val="none" w:sz="0" w:space="0" w:color="auto"/>
          </w:divBdr>
        </w:div>
        <w:div w:id="366757669">
          <w:marLeft w:val="480"/>
          <w:marRight w:val="0"/>
          <w:marTop w:val="0"/>
          <w:marBottom w:val="0"/>
          <w:divBdr>
            <w:top w:val="none" w:sz="0" w:space="0" w:color="auto"/>
            <w:left w:val="none" w:sz="0" w:space="0" w:color="auto"/>
            <w:bottom w:val="none" w:sz="0" w:space="0" w:color="auto"/>
            <w:right w:val="none" w:sz="0" w:space="0" w:color="auto"/>
          </w:divBdr>
        </w:div>
      </w:divsChild>
    </w:div>
    <w:div w:id="239558794">
      <w:bodyDiv w:val="1"/>
      <w:marLeft w:val="0"/>
      <w:marRight w:val="0"/>
      <w:marTop w:val="0"/>
      <w:marBottom w:val="0"/>
      <w:divBdr>
        <w:top w:val="none" w:sz="0" w:space="0" w:color="auto"/>
        <w:left w:val="none" w:sz="0" w:space="0" w:color="auto"/>
        <w:bottom w:val="none" w:sz="0" w:space="0" w:color="auto"/>
        <w:right w:val="none" w:sz="0" w:space="0" w:color="auto"/>
      </w:divBdr>
    </w:div>
    <w:div w:id="239558879">
      <w:bodyDiv w:val="1"/>
      <w:marLeft w:val="0"/>
      <w:marRight w:val="0"/>
      <w:marTop w:val="0"/>
      <w:marBottom w:val="0"/>
      <w:divBdr>
        <w:top w:val="none" w:sz="0" w:space="0" w:color="auto"/>
        <w:left w:val="none" w:sz="0" w:space="0" w:color="auto"/>
        <w:bottom w:val="none" w:sz="0" w:space="0" w:color="auto"/>
        <w:right w:val="none" w:sz="0" w:space="0" w:color="auto"/>
      </w:divBdr>
    </w:div>
    <w:div w:id="239563144">
      <w:bodyDiv w:val="1"/>
      <w:marLeft w:val="0"/>
      <w:marRight w:val="0"/>
      <w:marTop w:val="0"/>
      <w:marBottom w:val="0"/>
      <w:divBdr>
        <w:top w:val="none" w:sz="0" w:space="0" w:color="auto"/>
        <w:left w:val="none" w:sz="0" w:space="0" w:color="auto"/>
        <w:bottom w:val="none" w:sz="0" w:space="0" w:color="auto"/>
        <w:right w:val="none" w:sz="0" w:space="0" w:color="auto"/>
      </w:divBdr>
    </w:div>
    <w:div w:id="239563830">
      <w:bodyDiv w:val="1"/>
      <w:marLeft w:val="0"/>
      <w:marRight w:val="0"/>
      <w:marTop w:val="0"/>
      <w:marBottom w:val="0"/>
      <w:divBdr>
        <w:top w:val="none" w:sz="0" w:space="0" w:color="auto"/>
        <w:left w:val="none" w:sz="0" w:space="0" w:color="auto"/>
        <w:bottom w:val="none" w:sz="0" w:space="0" w:color="auto"/>
        <w:right w:val="none" w:sz="0" w:space="0" w:color="auto"/>
      </w:divBdr>
    </w:div>
    <w:div w:id="239564009">
      <w:bodyDiv w:val="1"/>
      <w:marLeft w:val="0"/>
      <w:marRight w:val="0"/>
      <w:marTop w:val="0"/>
      <w:marBottom w:val="0"/>
      <w:divBdr>
        <w:top w:val="none" w:sz="0" w:space="0" w:color="auto"/>
        <w:left w:val="none" w:sz="0" w:space="0" w:color="auto"/>
        <w:bottom w:val="none" w:sz="0" w:space="0" w:color="auto"/>
        <w:right w:val="none" w:sz="0" w:space="0" w:color="auto"/>
      </w:divBdr>
    </w:div>
    <w:div w:id="239599863">
      <w:bodyDiv w:val="1"/>
      <w:marLeft w:val="0"/>
      <w:marRight w:val="0"/>
      <w:marTop w:val="0"/>
      <w:marBottom w:val="0"/>
      <w:divBdr>
        <w:top w:val="none" w:sz="0" w:space="0" w:color="auto"/>
        <w:left w:val="none" w:sz="0" w:space="0" w:color="auto"/>
        <w:bottom w:val="none" w:sz="0" w:space="0" w:color="auto"/>
        <w:right w:val="none" w:sz="0" w:space="0" w:color="auto"/>
      </w:divBdr>
    </w:div>
    <w:div w:id="239606807">
      <w:bodyDiv w:val="1"/>
      <w:marLeft w:val="0"/>
      <w:marRight w:val="0"/>
      <w:marTop w:val="0"/>
      <w:marBottom w:val="0"/>
      <w:divBdr>
        <w:top w:val="none" w:sz="0" w:space="0" w:color="auto"/>
        <w:left w:val="none" w:sz="0" w:space="0" w:color="auto"/>
        <w:bottom w:val="none" w:sz="0" w:space="0" w:color="auto"/>
        <w:right w:val="none" w:sz="0" w:space="0" w:color="auto"/>
      </w:divBdr>
    </w:div>
    <w:div w:id="239608854">
      <w:bodyDiv w:val="1"/>
      <w:marLeft w:val="0"/>
      <w:marRight w:val="0"/>
      <w:marTop w:val="0"/>
      <w:marBottom w:val="0"/>
      <w:divBdr>
        <w:top w:val="none" w:sz="0" w:space="0" w:color="auto"/>
        <w:left w:val="none" w:sz="0" w:space="0" w:color="auto"/>
        <w:bottom w:val="none" w:sz="0" w:space="0" w:color="auto"/>
        <w:right w:val="none" w:sz="0" w:space="0" w:color="auto"/>
      </w:divBdr>
    </w:div>
    <w:div w:id="239608986">
      <w:bodyDiv w:val="1"/>
      <w:marLeft w:val="0"/>
      <w:marRight w:val="0"/>
      <w:marTop w:val="0"/>
      <w:marBottom w:val="0"/>
      <w:divBdr>
        <w:top w:val="none" w:sz="0" w:space="0" w:color="auto"/>
        <w:left w:val="none" w:sz="0" w:space="0" w:color="auto"/>
        <w:bottom w:val="none" w:sz="0" w:space="0" w:color="auto"/>
        <w:right w:val="none" w:sz="0" w:space="0" w:color="auto"/>
      </w:divBdr>
    </w:div>
    <w:div w:id="239683503">
      <w:bodyDiv w:val="1"/>
      <w:marLeft w:val="0"/>
      <w:marRight w:val="0"/>
      <w:marTop w:val="0"/>
      <w:marBottom w:val="0"/>
      <w:divBdr>
        <w:top w:val="none" w:sz="0" w:space="0" w:color="auto"/>
        <w:left w:val="none" w:sz="0" w:space="0" w:color="auto"/>
        <w:bottom w:val="none" w:sz="0" w:space="0" w:color="auto"/>
        <w:right w:val="none" w:sz="0" w:space="0" w:color="auto"/>
      </w:divBdr>
    </w:div>
    <w:div w:id="239683794">
      <w:bodyDiv w:val="1"/>
      <w:marLeft w:val="0"/>
      <w:marRight w:val="0"/>
      <w:marTop w:val="0"/>
      <w:marBottom w:val="0"/>
      <w:divBdr>
        <w:top w:val="none" w:sz="0" w:space="0" w:color="auto"/>
        <w:left w:val="none" w:sz="0" w:space="0" w:color="auto"/>
        <w:bottom w:val="none" w:sz="0" w:space="0" w:color="auto"/>
        <w:right w:val="none" w:sz="0" w:space="0" w:color="auto"/>
      </w:divBdr>
    </w:div>
    <w:div w:id="239752021">
      <w:bodyDiv w:val="1"/>
      <w:marLeft w:val="0"/>
      <w:marRight w:val="0"/>
      <w:marTop w:val="0"/>
      <w:marBottom w:val="0"/>
      <w:divBdr>
        <w:top w:val="none" w:sz="0" w:space="0" w:color="auto"/>
        <w:left w:val="none" w:sz="0" w:space="0" w:color="auto"/>
        <w:bottom w:val="none" w:sz="0" w:space="0" w:color="auto"/>
        <w:right w:val="none" w:sz="0" w:space="0" w:color="auto"/>
      </w:divBdr>
    </w:div>
    <w:div w:id="239797176">
      <w:bodyDiv w:val="1"/>
      <w:marLeft w:val="0"/>
      <w:marRight w:val="0"/>
      <w:marTop w:val="0"/>
      <w:marBottom w:val="0"/>
      <w:divBdr>
        <w:top w:val="none" w:sz="0" w:space="0" w:color="auto"/>
        <w:left w:val="none" w:sz="0" w:space="0" w:color="auto"/>
        <w:bottom w:val="none" w:sz="0" w:space="0" w:color="auto"/>
        <w:right w:val="none" w:sz="0" w:space="0" w:color="auto"/>
      </w:divBdr>
    </w:div>
    <w:div w:id="239799436">
      <w:bodyDiv w:val="1"/>
      <w:marLeft w:val="0"/>
      <w:marRight w:val="0"/>
      <w:marTop w:val="0"/>
      <w:marBottom w:val="0"/>
      <w:divBdr>
        <w:top w:val="none" w:sz="0" w:space="0" w:color="auto"/>
        <w:left w:val="none" w:sz="0" w:space="0" w:color="auto"/>
        <w:bottom w:val="none" w:sz="0" w:space="0" w:color="auto"/>
        <w:right w:val="none" w:sz="0" w:space="0" w:color="auto"/>
      </w:divBdr>
    </w:div>
    <w:div w:id="239800961">
      <w:bodyDiv w:val="1"/>
      <w:marLeft w:val="0"/>
      <w:marRight w:val="0"/>
      <w:marTop w:val="0"/>
      <w:marBottom w:val="0"/>
      <w:divBdr>
        <w:top w:val="none" w:sz="0" w:space="0" w:color="auto"/>
        <w:left w:val="none" w:sz="0" w:space="0" w:color="auto"/>
        <w:bottom w:val="none" w:sz="0" w:space="0" w:color="auto"/>
        <w:right w:val="none" w:sz="0" w:space="0" w:color="auto"/>
      </w:divBdr>
    </w:div>
    <w:div w:id="239869719">
      <w:bodyDiv w:val="1"/>
      <w:marLeft w:val="0"/>
      <w:marRight w:val="0"/>
      <w:marTop w:val="0"/>
      <w:marBottom w:val="0"/>
      <w:divBdr>
        <w:top w:val="none" w:sz="0" w:space="0" w:color="auto"/>
        <w:left w:val="none" w:sz="0" w:space="0" w:color="auto"/>
        <w:bottom w:val="none" w:sz="0" w:space="0" w:color="auto"/>
        <w:right w:val="none" w:sz="0" w:space="0" w:color="auto"/>
      </w:divBdr>
    </w:div>
    <w:div w:id="239944843">
      <w:bodyDiv w:val="1"/>
      <w:marLeft w:val="0"/>
      <w:marRight w:val="0"/>
      <w:marTop w:val="0"/>
      <w:marBottom w:val="0"/>
      <w:divBdr>
        <w:top w:val="none" w:sz="0" w:space="0" w:color="auto"/>
        <w:left w:val="none" w:sz="0" w:space="0" w:color="auto"/>
        <w:bottom w:val="none" w:sz="0" w:space="0" w:color="auto"/>
        <w:right w:val="none" w:sz="0" w:space="0" w:color="auto"/>
      </w:divBdr>
    </w:div>
    <w:div w:id="239945705">
      <w:bodyDiv w:val="1"/>
      <w:marLeft w:val="0"/>
      <w:marRight w:val="0"/>
      <w:marTop w:val="0"/>
      <w:marBottom w:val="0"/>
      <w:divBdr>
        <w:top w:val="none" w:sz="0" w:space="0" w:color="auto"/>
        <w:left w:val="none" w:sz="0" w:space="0" w:color="auto"/>
        <w:bottom w:val="none" w:sz="0" w:space="0" w:color="auto"/>
        <w:right w:val="none" w:sz="0" w:space="0" w:color="auto"/>
      </w:divBdr>
    </w:div>
    <w:div w:id="240019165">
      <w:bodyDiv w:val="1"/>
      <w:marLeft w:val="0"/>
      <w:marRight w:val="0"/>
      <w:marTop w:val="0"/>
      <w:marBottom w:val="0"/>
      <w:divBdr>
        <w:top w:val="none" w:sz="0" w:space="0" w:color="auto"/>
        <w:left w:val="none" w:sz="0" w:space="0" w:color="auto"/>
        <w:bottom w:val="none" w:sz="0" w:space="0" w:color="auto"/>
        <w:right w:val="none" w:sz="0" w:space="0" w:color="auto"/>
      </w:divBdr>
    </w:div>
    <w:div w:id="240022008">
      <w:bodyDiv w:val="1"/>
      <w:marLeft w:val="0"/>
      <w:marRight w:val="0"/>
      <w:marTop w:val="0"/>
      <w:marBottom w:val="0"/>
      <w:divBdr>
        <w:top w:val="none" w:sz="0" w:space="0" w:color="auto"/>
        <w:left w:val="none" w:sz="0" w:space="0" w:color="auto"/>
        <w:bottom w:val="none" w:sz="0" w:space="0" w:color="auto"/>
        <w:right w:val="none" w:sz="0" w:space="0" w:color="auto"/>
      </w:divBdr>
    </w:div>
    <w:div w:id="240022784">
      <w:bodyDiv w:val="1"/>
      <w:marLeft w:val="0"/>
      <w:marRight w:val="0"/>
      <w:marTop w:val="0"/>
      <w:marBottom w:val="0"/>
      <w:divBdr>
        <w:top w:val="none" w:sz="0" w:space="0" w:color="auto"/>
        <w:left w:val="none" w:sz="0" w:space="0" w:color="auto"/>
        <w:bottom w:val="none" w:sz="0" w:space="0" w:color="auto"/>
        <w:right w:val="none" w:sz="0" w:space="0" w:color="auto"/>
      </w:divBdr>
    </w:div>
    <w:div w:id="240065560">
      <w:bodyDiv w:val="1"/>
      <w:marLeft w:val="0"/>
      <w:marRight w:val="0"/>
      <w:marTop w:val="0"/>
      <w:marBottom w:val="0"/>
      <w:divBdr>
        <w:top w:val="none" w:sz="0" w:space="0" w:color="auto"/>
        <w:left w:val="none" w:sz="0" w:space="0" w:color="auto"/>
        <w:bottom w:val="none" w:sz="0" w:space="0" w:color="auto"/>
        <w:right w:val="none" w:sz="0" w:space="0" w:color="auto"/>
      </w:divBdr>
    </w:div>
    <w:div w:id="240065863">
      <w:bodyDiv w:val="1"/>
      <w:marLeft w:val="0"/>
      <w:marRight w:val="0"/>
      <w:marTop w:val="0"/>
      <w:marBottom w:val="0"/>
      <w:divBdr>
        <w:top w:val="none" w:sz="0" w:space="0" w:color="auto"/>
        <w:left w:val="none" w:sz="0" w:space="0" w:color="auto"/>
        <w:bottom w:val="none" w:sz="0" w:space="0" w:color="auto"/>
        <w:right w:val="none" w:sz="0" w:space="0" w:color="auto"/>
      </w:divBdr>
    </w:div>
    <w:div w:id="240065921">
      <w:bodyDiv w:val="1"/>
      <w:marLeft w:val="0"/>
      <w:marRight w:val="0"/>
      <w:marTop w:val="0"/>
      <w:marBottom w:val="0"/>
      <w:divBdr>
        <w:top w:val="none" w:sz="0" w:space="0" w:color="auto"/>
        <w:left w:val="none" w:sz="0" w:space="0" w:color="auto"/>
        <w:bottom w:val="none" w:sz="0" w:space="0" w:color="auto"/>
        <w:right w:val="none" w:sz="0" w:space="0" w:color="auto"/>
      </w:divBdr>
    </w:div>
    <w:div w:id="240070752">
      <w:bodyDiv w:val="1"/>
      <w:marLeft w:val="0"/>
      <w:marRight w:val="0"/>
      <w:marTop w:val="0"/>
      <w:marBottom w:val="0"/>
      <w:divBdr>
        <w:top w:val="none" w:sz="0" w:space="0" w:color="auto"/>
        <w:left w:val="none" w:sz="0" w:space="0" w:color="auto"/>
        <w:bottom w:val="none" w:sz="0" w:space="0" w:color="auto"/>
        <w:right w:val="none" w:sz="0" w:space="0" w:color="auto"/>
      </w:divBdr>
    </w:div>
    <w:div w:id="240138477">
      <w:bodyDiv w:val="1"/>
      <w:marLeft w:val="0"/>
      <w:marRight w:val="0"/>
      <w:marTop w:val="0"/>
      <w:marBottom w:val="0"/>
      <w:divBdr>
        <w:top w:val="none" w:sz="0" w:space="0" w:color="auto"/>
        <w:left w:val="none" w:sz="0" w:space="0" w:color="auto"/>
        <w:bottom w:val="none" w:sz="0" w:space="0" w:color="auto"/>
        <w:right w:val="none" w:sz="0" w:space="0" w:color="auto"/>
      </w:divBdr>
      <w:divsChild>
        <w:div w:id="9722847">
          <w:marLeft w:val="480"/>
          <w:marRight w:val="0"/>
          <w:marTop w:val="0"/>
          <w:marBottom w:val="0"/>
          <w:divBdr>
            <w:top w:val="none" w:sz="0" w:space="0" w:color="auto"/>
            <w:left w:val="none" w:sz="0" w:space="0" w:color="auto"/>
            <w:bottom w:val="none" w:sz="0" w:space="0" w:color="auto"/>
            <w:right w:val="none" w:sz="0" w:space="0" w:color="auto"/>
          </w:divBdr>
        </w:div>
        <w:div w:id="15861078">
          <w:marLeft w:val="480"/>
          <w:marRight w:val="0"/>
          <w:marTop w:val="0"/>
          <w:marBottom w:val="0"/>
          <w:divBdr>
            <w:top w:val="none" w:sz="0" w:space="0" w:color="auto"/>
            <w:left w:val="none" w:sz="0" w:space="0" w:color="auto"/>
            <w:bottom w:val="none" w:sz="0" w:space="0" w:color="auto"/>
            <w:right w:val="none" w:sz="0" w:space="0" w:color="auto"/>
          </w:divBdr>
        </w:div>
        <w:div w:id="22756840">
          <w:marLeft w:val="480"/>
          <w:marRight w:val="0"/>
          <w:marTop w:val="0"/>
          <w:marBottom w:val="0"/>
          <w:divBdr>
            <w:top w:val="none" w:sz="0" w:space="0" w:color="auto"/>
            <w:left w:val="none" w:sz="0" w:space="0" w:color="auto"/>
            <w:bottom w:val="none" w:sz="0" w:space="0" w:color="auto"/>
            <w:right w:val="none" w:sz="0" w:space="0" w:color="auto"/>
          </w:divBdr>
        </w:div>
        <w:div w:id="42290962">
          <w:marLeft w:val="480"/>
          <w:marRight w:val="0"/>
          <w:marTop w:val="0"/>
          <w:marBottom w:val="0"/>
          <w:divBdr>
            <w:top w:val="none" w:sz="0" w:space="0" w:color="auto"/>
            <w:left w:val="none" w:sz="0" w:space="0" w:color="auto"/>
            <w:bottom w:val="none" w:sz="0" w:space="0" w:color="auto"/>
            <w:right w:val="none" w:sz="0" w:space="0" w:color="auto"/>
          </w:divBdr>
        </w:div>
        <w:div w:id="67122413">
          <w:marLeft w:val="480"/>
          <w:marRight w:val="0"/>
          <w:marTop w:val="0"/>
          <w:marBottom w:val="0"/>
          <w:divBdr>
            <w:top w:val="none" w:sz="0" w:space="0" w:color="auto"/>
            <w:left w:val="none" w:sz="0" w:space="0" w:color="auto"/>
            <w:bottom w:val="none" w:sz="0" w:space="0" w:color="auto"/>
            <w:right w:val="none" w:sz="0" w:space="0" w:color="auto"/>
          </w:divBdr>
        </w:div>
        <w:div w:id="69473118">
          <w:marLeft w:val="480"/>
          <w:marRight w:val="0"/>
          <w:marTop w:val="0"/>
          <w:marBottom w:val="0"/>
          <w:divBdr>
            <w:top w:val="none" w:sz="0" w:space="0" w:color="auto"/>
            <w:left w:val="none" w:sz="0" w:space="0" w:color="auto"/>
            <w:bottom w:val="none" w:sz="0" w:space="0" w:color="auto"/>
            <w:right w:val="none" w:sz="0" w:space="0" w:color="auto"/>
          </w:divBdr>
        </w:div>
        <w:div w:id="75909143">
          <w:marLeft w:val="480"/>
          <w:marRight w:val="0"/>
          <w:marTop w:val="0"/>
          <w:marBottom w:val="0"/>
          <w:divBdr>
            <w:top w:val="none" w:sz="0" w:space="0" w:color="auto"/>
            <w:left w:val="none" w:sz="0" w:space="0" w:color="auto"/>
            <w:bottom w:val="none" w:sz="0" w:space="0" w:color="auto"/>
            <w:right w:val="none" w:sz="0" w:space="0" w:color="auto"/>
          </w:divBdr>
        </w:div>
        <w:div w:id="77753790">
          <w:marLeft w:val="480"/>
          <w:marRight w:val="0"/>
          <w:marTop w:val="0"/>
          <w:marBottom w:val="0"/>
          <w:divBdr>
            <w:top w:val="none" w:sz="0" w:space="0" w:color="auto"/>
            <w:left w:val="none" w:sz="0" w:space="0" w:color="auto"/>
            <w:bottom w:val="none" w:sz="0" w:space="0" w:color="auto"/>
            <w:right w:val="none" w:sz="0" w:space="0" w:color="auto"/>
          </w:divBdr>
        </w:div>
        <w:div w:id="98452530">
          <w:marLeft w:val="480"/>
          <w:marRight w:val="0"/>
          <w:marTop w:val="0"/>
          <w:marBottom w:val="0"/>
          <w:divBdr>
            <w:top w:val="none" w:sz="0" w:space="0" w:color="auto"/>
            <w:left w:val="none" w:sz="0" w:space="0" w:color="auto"/>
            <w:bottom w:val="none" w:sz="0" w:space="0" w:color="auto"/>
            <w:right w:val="none" w:sz="0" w:space="0" w:color="auto"/>
          </w:divBdr>
        </w:div>
        <w:div w:id="99185461">
          <w:marLeft w:val="480"/>
          <w:marRight w:val="0"/>
          <w:marTop w:val="0"/>
          <w:marBottom w:val="0"/>
          <w:divBdr>
            <w:top w:val="none" w:sz="0" w:space="0" w:color="auto"/>
            <w:left w:val="none" w:sz="0" w:space="0" w:color="auto"/>
            <w:bottom w:val="none" w:sz="0" w:space="0" w:color="auto"/>
            <w:right w:val="none" w:sz="0" w:space="0" w:color="auto"/>
          </w:divBdr>
        </w:div>
        <w:div w:id="116997171">
          <w:marLeft w:val="480"/>
          <w:marRight w:val="0"/>
          <w:marTop w:val="0"/>
          <w:marBottom w:val="0"/>
          <w:divBdr>
            <w:top w:val="none" w:sz="0" w:space="0" w:color="auto"/>
            <w:left w:val="none" w:sz="0" w:space="0" w:color="auto"/>
            <w:bottom w:val="none" w:sz="0" w:space="0" w:color="auto"/>
            <w:right w:val="none" w:sz="0" w:space="0" w:color="auto"/>
          </w:divBdr>
        </w:div>
        <w:div w:id="145561040">
          <w:marLeft w:val="480"/>
          <w:marRight w:val="0"/>
          <w:marTop w:val="0"/>
          <w:marBottom w:val="0"/>
          <w:divBdr>
            <w:top w:val="none" w:sz="0" w:space="0" w:color="auto"/>
            <w:left w:val="none" w:sz="0" w:space="0" w:color="auto"/>
            <w:bottom w:val="none" w:sz="0" w:space="0" w:color="auto"/>
            <w:right w:val="none" w:sz="0" w:space="0" w:color="auto"/>
          </w:divBdr>
        </w:div>
        <w:div w:id="149911437">
          <w:marLeft w:val="480"/>
          <w:marRight w:val="0"/>
          <w:marTop w:val="0"/>
          <w:marBottom w:val="0"/>
          <w:divBdr>
            <w:top w:val="none" w:sz="0" w:space="0" w:color="auto"/>
            <w:left w:val="none" w:sz="0" w:space="0" w:color="auto"/>
            <w:bottom w:val="none" w:sz="0" w:space="0" w:color="auto"/>
            <w:right w:val="none" w:sz="0" w:space="0" w:color="auto"/>
          </w:divBdr>
        </w:div>
        <w:div w:id="160972851">
          <w:marLeft w:val="480"/>
          <w:marRight w:val="0"/>
          <w:marTop w:val="0"/>
          <w:marBottom w:val="0"/>
          <w:divBdr>
            <w:top w:val="none" w:sz="0" w:space="0" w:color="auto"/>
            <w:left w:val="none" w:sz="0" w:space="0" w:color="auto"/>
            <w:bottom w:val="none" w:sz="0" w:space="0" w:color="auto"/>
            <w:right w:val="none" w:sz="0" w:space="0" w:color="auto"/>
          </w:divBdr>
        </w:div>
        <w:div w:id="169492375">
          <w:marLeft w:val="480"/>
          <w:marRight w:val="0"/>
          <w:marTop w:val="0"/>
          <w:marBottom w:val="0"/>
          <w:divBdr>
            <w:top w:val="none" w:sz="0" w:space="0" w:color="auto"/>
            <w:left w:val="none" w:sz="0" w:space="0" w:color="auto"/>
            <w:bottom w:val="none" w:sz="0" w:space="0" w:color="auto"/>
            <w:right w:val="none" w:sz="0" w:space="0" w:color="auto"/>
          </w:divBdr>
        </w:div>
        <w:div w:id="182474045">
          <w:marLeft w:val="480"/>
          <w:marRight w:val="0"/>
          <w:marTop w:val="0"/>
          <w:marBottom w:val="0"/>
          <w:divBdr>
            <w:top w:val="none" w:sz="0" w:space="0" w:color="auto"/>
            <w:left w:val="none" w:sz="0" w:space="0" w:color="auto"/>
            <w:bottom w:val="none" w:sz="0" w:space="0" w:color="auto"/>
            <w:right w:val="none" w:sz="0" w:space="0" w:color="auto"/>
          </w:divBdr>
        </w:div>
        <w:div w:id="189876117">
          <w:marLeft w:val="480"/>
          <w:marRight w:val="0"/>
          <w:marTop w:val="0"/>
          <w:marBottom w:val="0"/>
          <w:divBdr>
            <w:top w:val="none" w:sz="0" w:space="0" w:color="auto"/>
            <w:left w:val="none" w:sz="0" w:space="0" w:color="auto"/>
            <w:bottom w:val="none" w:sz="0" w:space="0" w:color="auto"/>
            <w:right w:val="none" w:sz="0" w:space="0" w:color="auto"/>
          </w:divBdr>
        </w:div>
        <w:div w:id="190805821">
          <w:marLeft w:val="480"/>
          <w:marRight w:val="0"/>
          <w:marTop w:val="0"/>
          <w:marBottom w:val="0"/>
          <w:divBdr>
            <w:top w:val="none" w:sz="0" w:space="0" w:color="auto"/>
            <w:left w:val="none" w:sz="0" w:space="0" w:color="auto"/>
            <w:bottom w:val="none" w:sz="0" w:space="0" w:color="auto"/>
            <w:right w:val="none" w:sz="0" w:space="0" w:color="auto"/>
          </w:divBdr>
        </w:div>
        <w:div w:id="194775322">
          <w:marLeft w:val="480"/>
          <w:marRight w:val="0"/>
          <w:marTop w:val="0"/>
          <w:marBottom w:val="0"/>
          <w:divBdr>
            <w:top w:val="none" w:sz="0" w:space="0" w:color="auto"/>
            <w:left w:val="none" w:sz="0" w:space="0" w:color="auto"/>
            <w:bottom w:val="none" w:sz="0" w:space="0" w:color="auto"/>
            <w:right w:val="none" w:sz="0" w:space="0" w:color="auto"/>
          </w:divBdr>
        </w:div>
        <w:div w:id="200676757">
          <w:marLeft w:val="480"/>
          <w:marRight w:val="0"/>
          <w:marTop w:val="0"/>
          <w:marBottom w:val="0"/>
          <w:divBdr>
            <w:top w:val="none" w:sz="0" w:space="0" w:color="auto"/>
            <w:left w:val="none" w:sz="0" w:space="0" w:color="auto"/>
            <w:bottom w:val="none" w:sz="0" w:space="0" w:color="auto"/>
            <w:right w:val="none" w:sz="0" w:space="0" w:color="auto"/>
          </w:divBdr>
        </w:div>
        <w:div w:id="211036969">
          <w:marLeft w:val="480"/>
          <w:marRight w:val="0"/>
          <w:marTop w:val="0"/>
          <w:marBottom w:val="0"/>
          <w:divBdr>
            <w:top w:val="none" w:sz="0" w:space="0" w:color="auto"/>
            <w:left w:val="none" w:sz="0" w:space="0" w:color="auto"/>
            <w:bottom w:val="none" w:sz="0" w:space="0" w:color="auto"/>
            <w:right w:val="none" w:sz="0" w:space="0" w:color="auto"/>
          </w:divBdr>
        </w:div>
        <w:div w:id="215363210">
          <w:marLeft w:val="480"/>
          <w:marRight w:val="0"/>
          <w:marTop w:val="0"/>
          <w:marBottom w:val="0"/>
          <w:divBdr>
            <w:top w:val="none" w:sz="0" w:space="0" w:color="auto"/>
            <w:left w:val="none" w:sz="0" w:space="0" w:color="auto"/>
            <w:bottom w:val="none" w:sz="0" w:space="0" w:color="auto"/>
            <w:right w:val="none" w:sz="0" w:space="0" w:color="auto"/>
          </w:divBdr>
        </w:div>
        <w:div w:id="222909646">
          <w:marLeft w:val="480"/>
          <w:marRight w:val="0"/>
          <w:marTop w:val="0"/>
          <w:marBottom w:val="0"/>
          <w:divBdr>
            <w:top w:val="none" w:sz="0" w:space="0" w:color="auto"/>
            <w:left w:val="none" w:sz="0" w:space="0" w:color="auto"/>
            <w:bottom w:val="none" w:sz="0" w:space="0" w:color="auto"/>
            <w:right w:val="none" w:sz="0" w:space="0" w:color="auto"/>
          </w:divBdr>
        </w:div>
        <w:div w:id="247927664">
          <w:marLeft w:val="480"/>
          <w:marRight w:val="0"/>
          <w:marTop w:val="0"/>
          <w:marBottom w:val="0"/>
          <w:divBdr>
            <w:top w:val="none" w:sz="0" w:space="0" w:color="auto"/>
            <w:left w:val="none" w:sz="0" w:space="0" w:color="auto"/>
            <w:bottom w:val="none" w:sz="0" w:space="0" w:color="auto"/>
            <w:right w:val="none" w:sz="0" w:space="0" w:color="auto"/>
          </w:divBdr>
        </w:div>
        <w:div w:id="258680785">
          <w:marLeft w:val="480"/>
          <w:marRight w:val="0"/>
          <w:marTop w:val="0"/>
          <w:marBottom w:val="0"/>
          <w:divBdr>
            <w:top w:val="none" w:sz="0" w:space="0" w:color="auto"/>
            <w:left w:val="none" w:sz="0" w:space="0" w:color="auto"/>
            <w:bottom w:val="none" w:sz="0" w:space="0" w:color="auto"/>
            <w:right w:val="none" w:sz="0" w:space="0" w:color="auto"/>
          </w:divBdr>
        </w:div>
        <w:div w:id="259798837">
          <w:marLeft w:val="480"/>
          <w:marRight w:val="0"/>
          <w:marTop w:val="0"/>
          <w:marBottom w:val="0"/>
          <w:divBdr>
            <w:top w:val="none" w:sz="0" w:space="0" w:color="auto"/>
            <w:left w:val="none" w:sz="0" w:space="0" w:color="auto"/>
            <w:bottom w:val="none" w:sz="0" w:space="0" w:color="auto"/>
            <w:right w:val="none" w:sz="0" w:space="0" w:color="auto"/>
          </w:divBdr>
        </w:div>
        <w:div w:id="260265358">
          <w:marLeft w:val="480"/>
          <w:marRight w:val="0"/>
          <w:marTop w:val="0"/>
          <w:marBottom w:val="0"/>
          <w:divBdr>
            <w:top w:val="none" w:sz="0" w:space="0" w:color="auto"/>
            <w:left w:val="none" w:sz="0" w:space="0" w:color="auto"/>
            <w:bottom w:val="none" w:sz="0" w:space="0" w:color="auto"/>
            <w:right w:val="none" w:sz="0" w:space="0" w:color="auto"/>
          </w:divBdr>
        </w:div>
        <w:div w:id="266501028">
          <w:marLeft w:val="480"/>
          <w:marRight w:val="0"/>
          <w:marTop w:val="0"/>
          <w:marBottom w:val="0"/>
          <w:divBdr>
            <w:top w:val="none" w:sz="0" w:space="0" w:color="auto"/>
            <w:left w:val="none" w:sz="0" w:space="0" w:color="auto"/>
            <w:bottom w:val="none" w:sz="0" w:space="0" w:color="auto"/>
            <w:right w:val="none" w:sz="0" w:space="0" w:color="auto"/>
          </w:divBdr>
        </w:div>
        <w:div w:id="267858183">
          <w:marLeft w:val="480"/>
          <w:marRight w:val="0"/>
          <w:marTop w:val="0"/>
          <w:marBottom w:val="0"/>
          <w:divBdr>
            <w:top w:val="none" w:sz="0" w:space="0" w:color="auto"/>
            <w:left w:val="none" w:sz="0" w:space="0" w:color="auto"/>
            <w:bottom w:val="none" w:sz="0" w:space="0" w:color="auto"/>
            <w:right w:val="none" w:sz="0" w:space="0" w:color="auto"/>
          </w:divBdr>
        </w:div>
        <w:div w:id="269557403">
          <w:marLeft w:val="480"/>
          <w:marRight w:val="0"/>
          <w:marTop w:val="0"/>
          <w:marBottom w:val="0"/>
          <w:divBdr>
            <w:top w:val="none" w:sz="0" w:space="0" w:color="auto"/>
            <w:left w:val="none" w:sz="0" w:space="0" w:color="auto"/>
            <w:bottom w:val="none" w:sz="0" w:space="0" w:color="auto"/>
            <w:right w:val="none" w:sz="0" w:space="0" w:color="auto"/>
          </w:divBdr>
        </w:div>
        <w:div w:id="301816307">
          <w:marLeft w:val="480"/>
          <w:marRight w:val="0"/>
          <w:marTop w:val="0"/>
          <w:marBottom w:val="0"/>
          <w:divBdr>
            <w:top w:val="none" w:sz="0" w:space="0" w:color="auto"/>
            <w:left w:val="none" w:sz="0" w:space="0" w:color="auto"/>
            <w:bottom w:val="none" w:sz="0" w:space="0" w:color="auto"/>
            <w:right w:val="none" w:sz="0" w:space="0" w:color="auto"/>
          </w:divBdr>
        </w:div>
        <w:div w:id="314257978">
          <w:marLeft w:val="480"/>
          <w:marRight w:val="0"/>
          <w:marTop w:val="0"/>
          <w:marBottom w:val="0"/>
          <w:divBdr>
            <w:top w:val="none" w:sz="0" w:space="0" w:color="auto"/>
            <w:left w:val="none" w:sz="0" w:space="0" w:color="auto"/>
            <w:bottom w:val="none" w:sz="0" w:space="0" w:color="auto"/>
            <w:right w:val="none" w:sz="0" w:space="0" w:color="auto"/>
          </w:divBdr>
        </w:div>
      </w:divsChild>
    </w:div>
    <w:div w:id="240138617">
      <w:bodyDiv w:val="1"/>
      <w:marLeft w:val="0"/>
      <w:marRight w:val="0"/>
      <w:marTop w:val="0"/>
      <w:marBottom w:val="0"/>
      <w:divBdr>
        <w:top w:val="none" w:sz="0" w:space="0" w:color="auto"/>
        <w:left w:val="none" w:sz="0" w:space="0" w:color="auto"/>
        <w:bottom w:val="none" w:sz="0" w:space="0" w:color="auto"/>
        <w:right w:val="none" w:sz="0" w:space="0" w:color="auto"/>
      </w:divBdr>
    </w:div>
    <w:div w:id="240142264">
      <w:bodyDiv w:val="1"/>
      <w:marLeft w:val="0"/>
      <w:marRight w:val="0"/>
      <w:marTop w:val="0"/>
      <w:marBottom w:val="0"/>
      <w:divBdr>
        <w:top w:val="none" w:sz="0" w:space="0" w:color="auto"/>
        <w:left w:val="none" w:sz="0" w:space="0" w:color="auto"/>
        <w:bottom w:val="none" w:sz="0" w:space="0" w:color="auto"/>
        <w:right w:val="none" w:sz="0" w:space="0" w:color="auto"/>
      </w:divBdr>
    </w:div>
    <w:div w:id="240217408">
      <w:bodyDiv w:val="1"/>
      <w:marLeft w:val="0"/>
      <w:marRight w:val="0"/>
      <w:marTop w:val="0"/>
      <w:marBottom w:val="0"/>
      <w:divBdr>
        <w:top w:val="none" w:sz="0" w:space="0" w:color="auto"/>
        <w:left w:val="none" w:sz="0" w:space="0" w:color="auto"/>
        <w:bottom w:val="none" w:sz="0" w:space="0" w:color="auto"/>
        <w:right w:val="none" w:sz="0" w:space="0" w:color="auto"/>
      </w:divBdr>
    </w:div>
    <w:div w:id="240255966">
      <w:bodyDiv w:val="1"/>
      <w:marLeft w:val="0"/>
      <w:marRight w:val="0"/>
      <w:marTop w:val="0"/>
      <w:marBottom w:val="0"/>
      <w:divBdr>
        <w:top w:val="none" w:sz="0" w:space="0" w:color="auto"/>
        <w:left w:val="none" w:sz="0" w:space="0" w:color="auto"/>
        <w:bottom w:val="none" w:sz="0" w:space="0" w:color="auto"/>
        <w:right w:val="none" w:sz="0" w:space="0" w:color="auto"/>
      </w:divBdr>
    </w:div>
    <w:div w:id="240256525">
      <w:bodyDiv w:val="1"/>
      <w:marLeft w:val="0"/>
      <w:marRight w:val="0"/>
      <w:marTop w:val="0"/>
      <w:marBottom w:val="0"/>
      <w:divBdr>
        <w:top w:val="none" w:sz="0" w:space="0" w:color="auto"/>
        <w:left w:val="none" w:sz="0" w:space="0" w:color="auto"/>
        <w:bottom w:val="none" w:sz="0" w:space="0" w:color="auto"/>
        <w:right w:val="none" w:sz="0" w:space="0" w:color="auto"/>
      </w:divBdr>
    </w:div>
    <w:div w:id="240331790">
      <w:bodyDiv w:val="1"/>
      <w:marLeft w:val="0"/>
      <w:marRight w:val="0"/>
      <w:marTop w:val="0"/>
      <w:marBottom w:val="0"/>
      <w:divBdr>
        <w:top w:val="none" w:sz="0" w:space="0" w:color="auto"/>
        <w:left w:val="none" w:sz="0" w:space="0" w:color="auto"/>
        <w:bottom w:val="none" w:sz="0" w:space="0" w:color="auto"/>
        <w:right w:val="none" w:sz="0" w:space="0" w:color="auto"/>
      </w:divBdr>
    </w:div>
    <w:div w:id="240337652">
      <w:bodyDiv w:val="1"/>
      <w:marLeft w:val="0"/>
      <w:marRight w:val="0"/>
      <w:marTop w:val="0"/>
      <w:marBottom w:val="0"/>
      <w:divBdr>
        <w:top w:val="none" w:sz="0" w:space="0" w:color="auto"/>
        <w:left w:val="none" w:sz="0" w:space="0" w:color="auto"/>
        <w:bottom w:val="none" w:sz="0" w:space="0" w:color="auto"/>
        <w:right w:val="none" w:sz="0" w:space="0" w:color="auto"/>
      </w:divBdr>
    </w:div>
    <w:div w:id="240337983">
      <w:bodyDiv w:val="1"/>
      <w:marLeft w:val="0"/>
      <w:marRight w:val="0"/>
      <w:marTop w:val="0"/>
      <w:marBottom w:val="0"/>
      <w:divBdr>
        <w:top w:val="none" w:sz="0" w:space="0" w:color="auto"/>
        <w:left w:val="none" w:sz="0" w:space="0" w:color="auto"/>
        <w:bottom w:val="none" w:sz="0" w:space="0" w:color="auto"/>
        <w:right w:val="none" w:sz="0" w:space="0" w:color="auto"/>
      </w:divBdr>
    </w:div>
    <w:div w:id="240406935">
      <w:bodyDiv w:val="1"/>
      <w:marLeft w:val="0"/>
      <w:marRight w:val="0"/>
      <w:marTop w:val="0"/>
      <w:marBottom w:val="0"/>
      <w:divBdr>
        <w:top w:val="none" w:sz="0" w:space="0" w:color="auto"/>
        <w:left w:val="none" w:sz="0" w:space="0" w:color="auto"/>
        <w:bottom w:val="none" w:sz="0" w:space="0" w:color="auto"/>
        <w:right w:val="none" w:sz="0" w:space="0" w:color="auto"/>
      </w:divBdr>
    </w:div>
    <w:div w:id="240482883">
      <w:bodyDiv w:val="1"/>
      <w:marLeft w:val="0"/>
      <w:marRight w:val="0"/>
      <w:marTop w:val="0"/>
      <w:marBottom w:val="0"/>
      <w:divBdr>
        <w:top w:val="none" w:sz="0" w:space="0" w:color="auto"/>
        <w:left w:val="none" w:sz="0" w:space="0" w:color="auto"/>
        <w:bottom w:val="none" w:sz="0" w:space="0" w:color="auto"/>
        <w:right w:val="none" w:sz="0" w:space="0" w:color="auto"/>
      </w:divBdr>
    </w:div>
    <w:div w:id="240523954">
      <w:bodyDiv w:val="1"/>
      <w:marLeft w:val="0"/>
      <w:marRight w:val="0"/>
      <w:marTop w:val="0"/>
      <w:marBottom w:val="0"/>
      <w:divBdr>
        <w:top w:val="none" w:sz="0" w:space="0" w:color="auto"/>
        <w:left w:val="none" w:sz="0" w:space="0" w:color="auto"/>
        <w:bottom w:val="none" w:sz="0" w:space="0" w:color="auto"/>
        <w:right w:val="none" w:sz="0" w:space="0" w:color="auto"/>
      </w:divBdr>
    </w:div>
    <w:div w:id="240527910">
      <w:bodyDiv w:val="1"/>
      <w:marLeft w:val="0"/>
      <w:marRight w:val="0"/>
      <w:marTop w:val="0"/>
      <w:marBottom w:val="0"/>
      <w:divBdr>
        <w:top w:val="none" w:sz="0" w:space="0" w:color="auto"/>
        <w:left w:val="none" w:sz="0" w:space="0" w:color="auto"/>
        <w:bottom w:val="none" w:sz="0" w:space="0" w:color="auto"/>
        <w:right w:val="none" w:sz="0" w:space="0" w:color="auto"/>
      </w:divBdr>
    </w:div>
    <w:div w:id="240531755">
      <w:bodyDiv w:val="1"/>
      <w:marLeft w:val="0"/>
      <w:marRight w:val="0"/>
      <w:marTop w:val="0"/>
      <w:marBottom w:val="0"/>
      <w:divBdr>
        <w:top w:val="none" w:sz="0" w:space="0" w:color="auto"/>
        <w:left w:val="none" w:sz="0" w:space="0" w:color="auto"/>
        <w:bottom w:val="none" w:sz="0" w:space="0" w:color="auto"/>
        <w:right w:val="none" w:sz="0" w:space="0" w:color="auto"/>
      </w:divBdr>
    </w:div>
    <w:div w:id="240606208">
      <w:bodyDiv w:val="1"/>
      <w:marLeft w:val="0"/>
      <w:marRight w:val="0"/>
      <w:marTop w:val="0"/>
      <w:marBottom w:val="0"/>
      <w:divBdr>
        <w:top w:val="none" w:sz="0" w:space="0" w:color="auto"/>
        <w:left w:val="none" w:sz="0" w:space="0" w:color="auto"/>
        <w:bottom w:val="none" w:sz="0" w:space="0" w:color="auto"/>
        <w:right w:val="none" w:sz="0" w:space="0" w:color="auto"/>
      </w:divBdr>
    </w:div>
    <w:div w:id="240648323">
      <w:bodyDiv w:val="1"/>
      <w:marLeft w:val="0"/>
      <w:marRight w:val="0"/>
      <w:marTop w:val="0"/>
      <w:marBottom w:val="0"/>
      <w:divBdr>
        <w:top w:val="none" w:sz="0" w:space="0" w:color="auto"/>
        <w:left w:val="none" w:sz="0" w:space="0" w:color="auto"/>
        <w:bottom w:val="none" w:sz="0" w:space="0" w:color="auto"/>
        <w:right w:val="none" w:sz="0" w:space="0" w:color="auto"/>
      </w:divBdr>
    </w:div>
    <w:div w:id="240676774">
      <w:bodyDiv w:val="1"/>
      <w:marLeft w:val="0"/>
      <w:marRight w:val="0"/>
      <w:marTop w:val="0"/>
      <w:marBottom w:val="0"/>
      <w:divBdr>
        <w:top w:val="none" w:sz="0" w:space="0" w:color="auto"/>
        <w:left w:val="none" w:sz="0" w:space="0" w:color="auto"/>
        <w:bottom w:val="none" w:sz="0" w:space="0" w:color="auto"/>
        <w:right w:val="none" w:sz="0" w:space="0" w:color="auto"/>
      </w:divBdr>
    </w:div>
    <w:div w:id="240677605">
      <w:bodyDiv w:val="1"/>
      <w:marLeft w:val="0"/>
      <w:marRight w:val="0"/>
      <w:marTop w:val="0"/>
      <w:marBottom w:val="0"/>
      <w:divBdr>
        <w:top w:val="none" w:sz="0" w:space="0" w:color="auto"/>
        <w:left w:val="none" w:sz="0" w:space="0" w:color="auto"/>
        <w:bottom w:val="none" w:sz="0" w:space="0" w:color="auto"/>
        <w:right w:val="none" w:sz="0" w:space="0" w:color="auto"/>
      </w:divBdr>
    </w:div>
    <w:div w:id="240721134">
      <w:bodyDiv w:val="1"/>
      <w:marLeft w:val="0"/>
      <w:marRight w:val="0"/>
      <w:marTop w:val="0"/>
      <w:marBottom w:val="0"/>
      <w:divBdr>
        <w:top w:val="none" w:sz="0" w:space="0" w:color="auto"/>
        <w:left w:val="none" w:sz="0" w:space="0" w:color="auto"/>
        <w:bottom w:val="none" w:sz="0" w:space="0" w:color="auto"/>
        <w:right w:val="none" w:sz="0" w:space="0" w:color="auto"/>
      </w:divBdr>
      <w:divsChild>
        <w:div w:id="4286454">
          <w:marLeft w:val="480"/>
          <w:marRight w:val="0"/>
          <w:marTop w:val="0"/>
          <w:marBottom w:val="0"/>
          <w:divBdr>
            <w:top w:val="none" w:sz="0" w:space="0" w:color="auto"/>
            <w:left w:val="none" w:sz="0" w:space="0" w:color="auto"/>
            <w:bottom w:val="none" w:sz="0" w:space="0" w:color="auto"/>
            <w:right w:val="none" w:sz="0" w:space="0" w:color="auto"/>
          </w:divBdr>
        </w:div>
        <w:div w:id="11422355">
          <w:marLeft w:val="480"/>
          <w:marRight w:val="0"/>
          <w:marTop w:val="0"/>
          <w:marBottom w:val="0"/>
          <w:divBdr>
            <w:top w:val="none" w:sz="0" w:space="0" w:color="auto"/>
            <w:left w:val="none" w:sz="0" w:space="0" w:color="auto"/>
            <w:bottom w:val="none" w:sz="0" w:space="0" w:color="auto"/>
            <w:right w:val="none" w:sz="0" w:space="0" w:color="auto"/>
          </w:divBdr>
        </w:div>
        <w:div w:id="22823795">
          <w:marLeft w:val="480"/>
          <w:marRight w:val="0"/>
          <w:marTop w:val="0"/>
          <w:marBottom w:val="0"/>
          <w:divBdr>
            <w:top w:val="none" w:sz="0" w:space="0" w:color="auto"/>
            <w:left w:val="none" w:sz="0" w:space="0" w:color="auto"/>
            <w:bottom w:val="none" w:sz="0" w:space="0" w:color="auto"/>
            <w:right w:val="none" w:sz="0" w:space="0" w:color="auto"/>
          </w:divBdr>
        </w:div>
        <w:div w:id="38013572">
          <w:marLeft w:val="480"/>
          <w:marRight w:val="0"/>
          <w:marTop w:val="0"/>
          <w:marBottom w:val="0"/>
          <w:divBdr>
            <w:top w:val="none" w:sz="0" w:space="0" w:color="auto"/>
            <w:left w:val="none" w:sz="0" w:space="0" w:color="auto"/>
            <w:bottom w:val="none" w:sz="0" w:space="0" w:color="auto"/>
            <w:right w:val="none" w:sz="0" w:space="0" w:color="auto"/>
          </w:divBdr>
        </w:div>
        <w:div w:id="44918149">
          <w:marLeft w:val="480"/>
          <w:marRight w:val="0"/>
          <w:marTop w:val="0"/>
          <w:marBottom w:val="0"/>
          <w:divBdr>
            <w:top w:val="none" w:sz="0" w:space="0" w:color="auto"/>
            <w:left w:val="none" w:sz="0" w:space="0" w:color="auto"/>
            <w:bottom w:val="none" w:sz="0" w:space="0" w:color="auto"/>
            <w:right w:val="none" w:sz="0" w:space="0" w:color="auto"/>
          </w:divBdr>
        </w:div>
        <w:div w:id="55473623">
          <w:marLeft w:val="480"/>
          <w:marRight w:val="0"/>
          <w:marTop w:val="0"/>
          <w:marBottom w:val="0"/>
          <w:divBdr>
            <w:top w:val="none" w:sz="0" w:space="0" w:color="auto"/>
            <w:left w:val="none" w:sz="0" w:space="0" w:color="auto"/>
            <w:bottom w:val="none" w:sz="0" w:space="0" w:color="auto"/>
            <w:right w:val="none" w:sz="0" w:space="0" w:color="auto"/>
          </w:divBdr>
        </w:div>
        <w:div w:id="56246554">
          <w:marLeft w:val="480"/>
          <w:marRight w:val="0"/>
          <w:marTop w:val="0"/>
          <w:marBottom w:val="0"/>
          <w:divBdr>
            <w:top w:val="none" w:sz="0" w:space="0" w:color="auto"/>
            <w:left w:val="none" w:sz="0" w:space="0" w:color="auto"/>
            <w:bottom w:val="none" w:sz="0" w:space="0" w:color="auto"/>
            <w:right w:val="none" w:sz="0" w:space="0" w:color="auto"/>
          </w:divBdr>
        </w:div>
        <w:div w:id="92551979">
          <w:marLeft w:val="480"/>
          <w:marRight w:val="0"/>
          <w:marTop w:val="0"/>
          <w:marBottom w:val="0"/>
          <w:divBdr>
            <w:top w:val="none" w:sz="0" w:space="0" w:color="auto"/>
            <w:left w:val="none" w:sz="0" w:space="0" w:color="auto"/>
            <w:bottom w:val="none" w:sz="0" w:space="0" w:color="auto"/>
            <w:right w:val="none" w:sz="0" w:space="0" w:color="auto"/>
          </w:divBdr>
        </w:div>
        <w:div w:id="107087471">
          <w:marLeft w:val="480"/>
          <w:marRight w:val="0"/>
          <w:marTop w:val="0"/>
          <w:marBottom w:val="0"/>
          <w:divBdr>
            <w:top w:val="none" w:sz="0" w:space="0" w:color="auto"/>
            <w:left w:val="none" w:sz="0" w:space="0" w:color="auto"/>
            <w:bottom w:val="none" w:sz="0" w:space="0" w:color="auto"/>
            <w:right w:val="none" w:sz="0" w:space="0" w:color="auto"/>
          </w:divBdr>
        </w:div>
        <w:div w:id="113525527">
          <w:marLeft w:val="480"/>
          <w:marRight w:val="0"/>
          <w:marTop w:val="0"/>
          <w:marBottom w:val="0"/>
          <w:divBdr>
            <w:top w:val="none" w:sz="0" w:space="0" w:color="auto"/>
            <w:left w:val="none" w:sz="0" w:space="0" w:color="auto"/>
            <w:bottom w:val="none" w:sz="0" w:space="0" w:color="auto"/>
            <w:right w:val="none" w:sz="0" w:space="0" w:color="auto"/>
          </w:divBdr>
        </w:div>
        <w:div w:id="128792166">
          <w:marLeft w:val="480"/>
          <w:marRight w:val="0"/>
          <w:marTop w:val="0"/>
          <w:marBottom w:val="0"/>
          <w:divBdr>
            <w:top w:val="none" w:sz="0" w:space="0" w:color="auto"/>
            <w:left w:val="none" w:sz="0" w:space="0" w:color="auto"/>
            <w:bottom w:val="none" w:sz="0" w:space="0" w:color="auto"/>
            <w:right w:val="none" w:sz="0" w:space="0" w:color="auto"/>
          </w:divBdr>
        </w:div>
        <w:div w:id="151678966">
          <w:marLeft w:val="480"/>
          <w:marRight w:val="0"/>
          <w:marTop w:val="0"/>
          <w:marBottom w:val="0"/>
          <w:divBdr>
            <w:top w:val="none" w:sz="0" w:space="0" w:color="auto"/>
            <w:left w:val="none" w:sz="0" w:space="0" w:color="auto"/>
            <w:bottom w:val="none" w:sz="0" w:space="0" w:color="auto"/>
            <w:right w:val="none" w:sz="0" w:space="0" w:color="auto"/>
          </w:divBdr>
        </w:div>
        <w:div w:id="155997242">
          <w:marLeft w:val="480"/>
          <w:marRight w:val="0"/>
          <w:marTop w:val="0"/>
          <w:marBottom w:val="0"/>
          <w:divBdr>
            <w:top w:val="none" w:sz="0" w:space="0" w:color="auto"/>
            <w:left w:val="none" w:sz="0" w:space="0" w:color="auto"/>
            <w:bottom w:val="none" w:sz="0" w:space="0" w:color="auto"/>
            <w:right w:val="none" w:sz="0" w:space="0" w:color="auto"/>
          </w:divBdr>
        </w:div>
        <w:div w:id="159581925">
          <w:marLeft w:val="480"/>
          <w:marRight w:val="0"/>
          <w:marTop w:val="0"/>
          <w:marBottom w:val="0"/>
          <w:divBdr>
            <w:top w:val="none" w:sz="0" w:space="0" w:color="auto"/>
            <w:left w:val="none" w:sz="0" w:space="0" w:color="auto"/>
            <w:bottom w:val="none" w:sz="0" w:space="0" w:color="auto"/>
            <w:right w:val="none" w:sz="0" w:space="0" w:color="auto"/>
          </w:divBdr>
        </w:div>
        <w:div w:id="190535827">
          <w:marLeft w:val="480"/>
          <w:marRight w:val="0"/>
          <w:marTop w:val="0"/>
          <w:marBottom w:val="0"/>
          <w:divBdr>
            <w:top w:val="none" w:sz="0" w:space="0" w:color="auto"/>
            <w:left w:val="none" w:sz="0" w:space="0" w:color="auto"/>
            <w:bottom w:val="none" w:sz="0" w:space="0" w:color="auto"/>
            <w:right w:val="none" w:sz="0" w:space="0" w:color="auto"/>
          </w:divBdr>
        </w:div>
        <w:div w:id="190648305">
          <w:marLeft w:val="480"/>
          <w:marRight w:val="0"/>
          <w:marTop w:val="0"/>
          <w:marBottom w:val="0"/>
          <w:divBdr>
            <w:top w:val="none" w:sz="0" w:space="0" w:color="auto"/>
            <w:left w:val="none" w:sz="0" w:space="0" w:color="auto"/>
            <w:bottom w:val="none" w:sz="0" w:space="0" w:color="auto"/>
            <w:right w:val="none" w:sz="0" w:space="0" w:color="auto"/>
          </w:divBdr>
        </w:div>
        <w:div w:id="198782291">
          <w:marLeft w:val="480"/>
          <w:marRight w:val="0"/>
          <w:marTop w:val="0"/>
          <w:marBottom w:val="0"/>
          <w:divBdr>
            <w:top w:val="none" w:sz="0" w:space="0" w:color="auto"/>
            <w:left w:val="none" w:sz="0" w:space="0" w:color="auto"/>
            <w:bottom w:val="none" w:sz="0" w:space="0" w:color="auto"/>
            <w:right w:val="none" w:sz="0" w:space="0" w:color="auto"/>
          </w:divBdr>
        </w:div>
        <w:div w:id="211432652">
          <w:marLeft w:val="480"/>
          <w:marRight w:val="0"/>
          <w:marTop w:val="0"/>
          <w:marBottom w:val="0"/>
          <w:divBdr>
            <w:top w:val="none" w:sz="0" w:space="0" w:color="auto"/>
            <w:left w:val="none" w:sz="0" w:space="0" w:color="auto"/>
            <w:bottom w:val="none" w:sz="0" w:space="0" w:color="auto"/>
            <w:right w:val="none" w:sz="0" w:space="0" w:color="auto"/>
          </w:divBdr>
        </w:div>
        <w:div w:id="212927450">
          <w:marLeft w:val="480"/>
          <w:marRight w:val="0"/>
          <w:marTop w:val="0"/>
          <w:marBottom w:val="0"/>
          <w:divBdr>
            <w:top w:val="none" w:sz="0" w:space="0" w:color="auto"/>
            <w:left w:val="none" w:sz="0" w:space="0" w:color="auto"/>
            <w:bottom w:val="none" w:sz="0" w:space="0" w:color="auto"/>
            <w:right w:val="none" w:sz="0" w:space="0" w:color="auto"/>
          </w:divBdr>
        </w:div>
        <w:div w:id="249781579">
          <w:marLeft w:val="480"/>
          <w:marRight w:val="0"/>
          <w:marTop w:val="0"/>
          <w:marBottom w:val="0"/>
          <w:divBdr>
            <w:top w:val="none" w:sz="0" w:space="0" w:color="auto"/>
            <w:left w:val="none" w:sz="0" w:space="0" w:color="auto"/>
            <w:bottom w:val="none" w:sz="0" w:space="0" w:color="auto"/>
            <w:right w:val="none" w:sz="0" w:space="0" w:color="auto"/>
          </w:divBdr>
        </w:div>
        <w:div w:id="271594930">
          <w:marLeft w:val="480"/>
          <w:marRight w:val="0"/>
          <w:marTop w:val="0"/>
          <w:marBottom w:val="0"/>
          <w:divBdr>
            <w:top w:val="none" w:sz="0" w:space="0" w:color="auto"/>
            <w:left w:val="none" w:sz="0" w:space="0" w:color="auto"/>
            <w:bottom w:val="none" w:sz="0" w:space="0" w:color="auto"/>
            <w:right w:val="none" w:sz="0" w:space="0" w:color="auto"/>
          </w:divBdr>
        </w:div>
        <w:div w:id="297077417">
          <w:marLeft w:val="480"/>
          <w:marRight w:val="0"/>
          <w:marTop w:val="0"/>
          <w:marBottom w:val="0"/>
          <w:divBdr>
            <w:top w:val="none" w:sz="0" w:space="0" w:color="auto"/>
            <w:left w:val="none" w:sz="0" w:space="0" w:color="auto"/>
            <w:bottom w:val="none" w:sz="0" w:space="0" w:color="auto"/>
            <w:right w:val="none" w:sz="0" w:space="0" w:color="auto"/>
          </w:divBdr>
        </w:div>
        <w:div w:id="300967994">
          <w:marLeft w:val="480"/>
          <w:marRight w:val="0"/>
          <w:marTop w:val="0"/>
          <w:marBottom w:val="0"/>
          <w:divBdr>
            <w:top w:val="none" w:sz="0" w:space="0" w:color="auto"/>
            <w:left w:val="none" w:sz="0" w:space="0" w:color="auto"/>
            <w:bottom w:val="none" w:sz="0" w:space="0" w:color="auto"/>
            <w:right w:val="none" w:sz="0" w:space="0" w:color="auto"/>
          </w:divBdr>
        </w:div>
        <w:div w:id="302856317">
          <w:marLeft w:val="480"/>
          <w:marRight w:val="0"/>
          <w:marTop w:val="0"/>
          <w:marBottom w:val="0"/>
          <w:divBdr>
            <w:top w:val="none" w:sz="0" w:space="0" w:color="auto"/>
            <w:left w:val="none" w:sz="0" w:space="0" w:color="auto"/>
            <w:bottom w:val="none" w:sz="0" w:space="0" w:color="auto"/>
            <w:right w:val="none" w:sz="0" w:space="0" w:color="auto"/>
          </w:divBdr>
        </w:div>
        <w:div w:id="304048447">
          <w:marLeft w:val="480"/>
          <w:marRight w:val="0"/>
          <w:marTop w:val="0"/>
          <w:marBottom w:val="0"/>
          <w:divBdr>
            <w:top w:val="none" w:sz="0" w:space="0" w:color="auto"/>
            <w:left w:val="none" w:sz="0" w:space="0" w:color="auto"/>
            <w:bottom w:val="none" w:sz="0" w:space="0" w:color="auto"/>
            <w:right w:val="none" w:sz="0" w:space="0" w:color="auto"/>
          </w:divBdr>
        </w:div>
        <w:div w:id="316736136">
          <w:marLeft w:val="480"/>
          <w:marRight w:val="0"/>
          <w:marTop w:val="0"/>
          <w:marBottom w:val="0"/>
          <w:divBdr>
            <w:top w:val="none" w:sz="0" w:space="0" w:color="auto"/>
            <w:left w:val="none" w:sz="0" w:space="0" w:color="auto"/>
            <w:bottom w:val="none" w:sz="0" w:space="0" w:color="auto"/>
            <w:right w:val="none" w:sz="0" w:space="0" w:color="auto"/>
          </w:divBdr>
        </w:div>
        <w:div w:id="325059928">
          <w:marLeft w:val="480"/>
          <w:marRight w:val="0"/>
          <w:marTop w:val="0"/>
          <w:marBottom w:val="0"/>
          <w:divBdr>
            <w:top w:val="none" w:sz="0" w:space="0" w:color="auto"/>
            <w:left w:val="none" w:sz="0" w:space="0" w:color="auto"/>
            <w:bottom w:val="none" w:sz="0" w:space="0" w:color="auto"/>
            <w:right w:val="none" w:sz="0" w:space="0" w:color="auto"/>
          </w:divBdr>
        </w:div>
        <w:div w:id="349454881">
          <w:marLeft w:val="480"/>
          <w:marRight w:val="0"/>
          <w:marTop w:val="0"/>
          <w:marBottom w:val="0"/>
          <w:divBdr>
            <w:top w:val="none" w:sz="0" w:space="0" w:color="auto"/>
            <w:left w:val="none" w:sz="0" w:space="0" w:color="auto"/>
            <w:bottom w:val="none" w:sz="0" w:space="0" w:color="auto"/>
            <w:right w:val="none" w:sz="0" w:space="0" w:color="auto"/>
          </w:divBdr>
        </w:div>
      </w:divsChild>
    </w:div>
    <w:div w:id="240721828">
      <w:bodyDiv w:val="1"/>
      <w:marLeft w:val="0"/>
      <w:marRight w:val="0"/>
      <w:marTop w:val="0"/>
      <w:marBottom w:val="0"/>
      <w:divBdr>
        <w:top w:val="none" w:sz="0" w:space="0" w:color="auto"/>
        <w:left w:val="none" w:sz="0" w:space="0" w:color="auto"/>
        <w:bottom w:val="none" w:sz="0" w:space="0" w:color="auto"/>
        <w:right w:val="none" w:sz="0" w:space="0" w:color="auto"/>
      </w:divBdr>
    </w:div>
    <w:div w:id="240722921">
      <w:bodyDiv w:val="1"/>
      <w:marLeft w:val="0"/>
      <w:marRight w:val="0"/>
      <w:marTop w:val="0"/>
      <w:marBottom w:val="0"/>
      <w:divBdr>
        <w:top w:val="none" w:sz="0" w:space="0" w:color="auto"/>
        <w:left w:val="none" w:sz="0" w:space="0" w:color="auto"/>
        <w:bottom w:val="none" w:sz="0" w:space="0" w:color="auto"/>
        <w:right w:val="none" w:sz="0" w:space="0" w:color="auto"/>
      </w:divBdr>
    </w:div>
    <w:div w:id="240795803">
      <w:bodyDiv w:val="1"/>
      <w:marLeft w:val="0"/>
      <w:marRight w:val="0"/>
      <w:marTop w:val="0"/>
      <w:marBottom w:val="0"/>
      <w:divBdr>
        <w:top w:val="none" w:sz="0" w:space="0" w:color="auto"/>
        <w:left w:val="none" w:sz="0" w:space="0" w:color="auto"/>
        <w:bottom w:val="none" w:sz="0" w:space="0" w:color="auto"/>
        <w:right w:val="none" w:sz="0" w:space="0" w:color="auto"/>
      </w:divBdr>
    </w:div>
    <w:div w:id="240799295">
      <w:bodyDiv w:val="1"/>
      <w:marLeft w:val="0"/>
      <w:marRight w:val="0"/>
      <w:marTop w:val="0"/>
      <w:marBottom w:val="0"/>
      <w:divBdr>
        <w:top w:val="none" w:sz="0" w:space="0" w:color="auto"/>
        <w:left w:val="none" w:sz="0" w:space="0" w:color="auto"/>
        <w:bottom w:val="none" w:sz="0" w:space="0" w:color="auto"/>
        <w:right w:val="none" w:sz="0" w:space="0" w:color="auto"/>
      </w:divBdr>
    </w:div>
    <w:div w:id="240799478">
      <w:bodyDiv w:val="1"/>
      <w:marLeft w:val="0"/>
      <w:marRight w:val="0"/>
      <w:marTop w:val="0"/>
      <w:marBottom w:val="0"/>
      <w:divBdr>
        <w:top w:val="none" w:sz="0" w:space="0" w:color="auto"/>
        <w:left w:val="none" w:sz="0" w:space="0" w:color="auto"/>
        <w:bottom w:val="none" w:sz="0" w:space="0" w:color="auto"/>
        <w:right w:val="none" w:sz="0" w:space="0" w:color="auto"/>
      </w:divBdr>
    </w:div>
    <w:div w:id="240867671">
      <w:bodyDiv w:val="1"/>
      <w:marLeft w:val="0"/>
      <w:marRight w:val="0"/>
      <w:marTop w:val="0"/>
      <w:marBottom w:val="0"/>
      <w:divBdr>
        <w:top w:val="none" w:sz="0" w:space="0" w:color="auto"/>
        <w:left w:val="none" w:sz="0" w:space="0" w:color="auto"/>
        <w:bottom w:val="none" w:sz="0" w:space="0" w:color="auto"/>
        <w:right w:val="none" w:sz="0" w:space="0" w:color="auto"/>
      </w:divBdr>
    </w:div>
    <w:div w:id="240870817">
      <w:bodyDiv w:val="1"/>
      <w:marLeft w:val="0"/>
      <w:marRight w:val="0"/>
      <w:marTop w:val="0"/>
      <w:marBottom w:val="0"/>
      <w:divBdr>
        <w:top w:val="none" w:sz="0" w:space="0" w:color="auto"/>
        <w:left w:val="none" w:sz="0" w:space="0" w:color="auto"/>
        <w:bottom w:val="none" w:sz="0" w:space="0" w:color="auto"/>
        <w:right w:val="none" w:sz="0" w:space="0" w:color="auto"/>
      </w:divBdr>
    </w:div>
    <w:div w:id="240875625">
      <w:bodyDiv w:val="1"/>
      <w:marLeft w:val="0"/>
      <w:marRight w:val="0"/>
      <w:marTop w:val="0"/>
      <w:marBottom w:val="0"/>
      <w:divBdr>
        <w:top w:val="none" w:sz="0" w:space="0" w:color="auto"/>
        <w:left w:val="none" w:sz="0" w:space="0" w:color="auto"/>
        <w:bottom w:val="none" w:sz="0" w:space="0" w:color="auto"/>
        <w:right w:val="none" w:sz="0" w:space="0" w:color="auto"/>
      </w:divBdr>
    </w:div>
    <w:div w:id="240910522">
      <w:bodyDiv w:val="1"/>
      <w:marLeft w:val="0"/>
      <w:marRight w:val="0"/>
      <w:marTop w:val="0"/>
      <w:marBottom w:val="0"/>
      <w:divBdr>
        <w:top w:val="none" w:sz="0" w:space="0" w:color="auto"/>
        <w:left w:val="none" w:sz="0" w:space="0" w:color="auto"/>
        <w:bottom w:val="none" w:sz="0" w:space="0" w:color="auto"/>
        <w:right w:val="none" w:sz="0" w:space="0" w:color="auto"/>
      </w:divBdr>
    </w:div>
    <w:div w:id="240912010">
      <w:bodyDiv w:val="1"/>
      <w:marLeft w:val="0"/>
      <w:marRight w:val="0"/>
      <w:marTop w:val="0"/>
      <w:marBottom w:val="0"/>
      <w:divBdr>
        <w:top w:val="none" w:sz="0" w:space="0" w:color="auto"/>
        <w:left w:val="none" w:sz="0" w:space="0" w:color="auto"/>
        <w:bottom w:val="none" w:sz="0" w:space="0" w:color="auto"/>
        <w:right w:val="none" w:sz="0" w:space="0" w:color="auto"/>
      </w:divBdr>
    </w:div>
    <w:div w:id="240916890">
      <w:bodyDiv w:val="1"/>
      <w:marLeft w:val="0"/>
      <w:marRight w:val="0"/>
      <w:marTop w:val="0"/>
      <w:marBottom w:val="0"/>
      <w:divBdr>
        <w:top w:val="none" w:sz="0" w:space="0" w:color="auto"/>
        <w:left w:val="none" w:sz="0" w:space="0" w:color="auto"/>
        <w:bottom w:val="none" w:sz="0" w:space="0" w:color="auto"/>
        <w:right w:val="none" w:sz="0" w:space="0" w:color="auto"/>
      </w:divBdr>
    </w:div>
    <w:div w:id="240943029">
      <w:bodyDiv w:val="1"/>
      <w:marLeft w:val="0"/>
      <w:marRight w:val="0"/>
      <w:marTop w:val="0"/>
      <w:marBottom w:val="0"/>
      <w:divBdr>
        <w:top w:val="none" w:sz="0" w:space="0" w:color="auto"/>
        <w:left w:val="none" w:sz="0" w:space="0" w:color="auto"/>
        <w:bottom w:val="none" w:sz="0" w:space="0" w:color="auto"/>
        <w:right w:val="none" w:sz="0" w:space="0" w:color="auto"/>
      </w:divBdr>
    </w:div>
    <w:div w:id="240989626">
      <w:bodyDiv w:val="1"/>
      <w:marLeft w:val="0"/>
      <w:marRight w:val="0"/>
      <w:marTop w:val="0"/>
      <w:marBottom w:val="0"/>
      <w:divBdr>
        <w:top w:val="none" w:sz="0" w:space="0" w:color="auto"/>
        <w:left w:val="none" w:sz="0" w:space="0" w:color="auto"/>
        <w:bottom w:val="none" w:sz="0" w:space="0" w:color="auto"/>
        <w:right w:val="none" w:sz="0" w:space="0" w:color="auto"/>
      </w:divBdr>
    </w:div>
    <w:div w:id="240990591">
      <w:bodyDiv w:val="1"/>
      <w:marLeft w:val="0"/>
      <w:marRight w:val="0"/>
      <w:marTop w:val="0"/>
      <w:marBottom w:val="0"/>
      <w:divBdr>
        <w:top w:val="none" w:sz="0" w:space="0" w:color="auto"/>
        <w:left w:val="none" w:sz="0" w:space="0" w:color="auto"/>
        <w:bottom w:val="none" w:sz="0" w:space="0" w:color="auto"/>
        <w:right w:val="none" w:sz="0" w:space="0" w:color="auto"/>
      </w:divBdr>
    </w:div>
    <w:div w:id="240994149">
      <w:bodyDiv w:val="1"/>
      <w:marLeft w:val="0"/>
      <w:marRight w:val="0"/>
      <w:marTop w:val="0"/>
      <w:marBottom w:val="0"/>
      <w:divBdr>
        <w:top w:val="none" w:sz="0" w:space="0" w:color="auto"/>
        <w:left w:val="none" w:sz="0" w:space="0" w:color="auto"/>
        <w:bottom w:val="none" w:sz="0" w:space="0" w:color="auto"/>
        <w:right w:val="none" w:sz="0" w:space="0" w:color="auto"/>
      </w:divBdr>
    </w:div>
    <w:div w:id="241110070">
      <w:bodyDiv w:val="1"/>
      <w:marLeft w:val="0"/>
      <w:marRight w:val="0"/>
      <w:marTop w:val="0"/>
      <w:marBottom w:val="0"/>
      <w:divBdr>
        <w:top w:val="none" w:sz="0" w:space="0" w:color="auto"/>
        <w:left w:val="none" w:sz="0" w:space="0" w:color="auto"/>
        <w:bottom w:val="none" w:sz="0" w:space="0" w:color="auto"/>
        <w:right w:val="none" w:sz="0" w:space="0" w:color="auto"/>
      </w:divBdr>
    </w:div>
    <w:div w:id="241136651">
      <w:bodyDiv w:val="1"/>
      <w:marLeft w:val="0"/>
      <w:marRight w:val="0"/>
      <w:marTop w:val="0"/>
      <w:marBottom w:val="0"/>
      <w:divBdr>
        <w:top w:val="none" w:sz="0" w:space="0" w:color="auto"/>
        <w:left w:val="none" w:sz="0" w:space="0" w:color="auto"/>
        <w:bottom w:val="none" w:sz="0" w:space="0" w:color="auto"/>
        <w:right w:val="none" w:sz="0" w:space="0" w:color="auto"/>
      </w:divBdr>
    </w:div>
    <w:div w:id="241180305">
      <w:bodyDiv w:val="1"/>
      <w:marLeft w:val="0"/>
      <w:marRight w:val="0"/>
      <w:marTop w:val="0"/>
      <w:marBottom w:val="0"/>
      <w:divBdr>
        <w:top w:val="none" w:sz="0" w:space="0" w:color="auto"/>
        <w:left w:val="none" w:sz="0" w:space="0" w:color="auto"/>
        <w:bottom w:val="none" w:sz="0" w:space="0" w:color="auto"/>
        <w:right w:val="none" w:sz="0" w:space="0" w:color="auto"/>
      </w:divBdr>
    </w:div>
    <w:div w:id="241181681">
      <w:bodyDiv w:val="1"/>
      <w:marLeft w:val="0"/>
      <w:marRight w:val="0"/>
      <w:marTop w:val="0"/>
      <w:marBottom w:val="0"/>
      <w:divBdr>
        <w:top w:val="none" w:sz="0" w:space="0" w:color="auto"/>
        <w:left w:val="none" w:sz="0" w:space="0" w:color="auto"/>
        <w:bottom w:val="none" w:sz="0" w:space="0" w:color="auto"/>
        <w:right w:val="none" w:sz="0" w:space="0" w:color="auto"/>
      </w:divBdr>
    </w:div>
    <w:div w:id="241185399">
      <w:bodyDiv w:val="1"/>
      <w:marLeft w:val="0"/>
      <w:marRight w:val="0"/>
      <w:marTop w:val="0"/>
      <w:marBottom w:val="0"/>
      <w:divBdr>
        <w:top w:val="none" w:sz="0" w:space="0" w:color="auto"/>
        <w:left w:val="none" w:sz="0" w:space="0" w:color="auto"/>
        <w:bottom w:val="none" w:sz="0" w:space="0" w:color="auto"/>
        <w:right w:val="none" w:sz="0" w:space="0" w:color="auto"/>
      </w:divBdr>
    </w:div>
    <w:div w:id="241187035">
      <w:bodyDiv w:val="1"/>
      <w:marLeft w:val="0"/>
      <w:marRight w:val="0"/>
      <w:marTop w:val="0"/>
      <w:marBottom w:val="0"/>
      <w:divBdr>
        <w:top w:val="none" w:sz="0" w:space="0" w:color="auto"/>
        <w:left w:val="none" w:sz="0" w:space="0" w:color="auto"/>
        <w:bottom w:val="none" w:sz="0" w:space="0" w:color="auto"/>
        <w:right w:val="none" w:sz="0" w:space="0" w:color="auto"/>
      </w:divBdr>
    </w:div>
    <w:div w:id="241254871">
      <w:bodyDiv w:val="1"/>
      <w:marLeft w:val="0"/>
      <w:marRight w:val="0"/>
      <w:marTop w:val="0"/>
      <w:marBottom w:val="0"/>
      <w:divBdr>
        <w:top w:val="none" w:sz="0" w:space="0" w:color="auto"/>
        <w:left w:val="none" w:sz="0" w:space="0" w:color="auto"/>
        <w:bottom w:val="none" w:sz="0" w:space="0" w:color="auto"/>
        <w:right w:val="none" w:sz="0" w:space="0" w:color="auto"/>
      </w:divBdr>
    </w:div>
    <w:div w:id="241256702">
      <w:bodyDiv w:val="1"/>
      <w:marLeft w:val="0"/>
      <w:marRight w:val="0"/>
      <w:marTop w:val="0"/>
      <w:marBottom w:val="0"/>
      <w:divBdr>
        <w:top w:val="none" w:sz="0" w:space="0" w:color="auto"/>
        <w:left w:val="none" w:sz="0" w:space="0" w:color="auto"/>
        <w:bottom w:val="none" w:sz="0" w:space="0" w:color="auto"/>
        <w:right w:val="none" w:sz="0" w:space="0" w:color="auto"/>
      </w:divBdr>
    </w:div>
    <w:div w:id="241259625">
      <w:bodyDiv w:val="1"/>
      <w:marLeft w:val="0"/>
      <w:marRight w:val="0"/>
      <w:marTop w:val="0"/>
      <w:marBottom w:val="0"/>
      <w:divBdr>
        <w:top w:val="none" w:sz="0" w:space="0" w:color="auto"/>
        <w:left w:val="none" w:sz="0" w:space="0" w:color="auto"/>
        <w:bottom w:val="none" w:sz="0" w:space="0" w:color="auto"/>
        <w:right w:val="none" w:sz="0" w:space="0" w:color="auto"/>
      </w:divBdr>
    </w:div>
    <w:div w:id="241260452">
      <w:bodyDiv w:val="1"/>
      <w:marLeft w:val="0"/>
      <w:marRight w:val="0"/>
      <w:marTop w:val="0"/>
      <w:marBottom w:val="0"/>
      <w:divBdr>
        <w:top w:val="none" w:sz="0" w:space="0" w:color="auto"/>
        <w:left w:val="none" w:sz="0" w:space="0" w:color="auto"/>
        <w:bottom w:val="none" w:sz="0" w:space="0" w:color="auto"/>
        <w:right w:val="none" w:sz="0" w:space="0" w:color="auto"/>
      </w:divBdr>
    </w:div>
    <w:div w:id="241260581">
      <w:bodyDiv w:val="1"/>
      <w:marLeft w:val="0"/>
      <w:marRight w:val="0"/>
      <w:marTop w:val="0"/>
      <w:marBottom w:val="0"/>
      <w:divBdr>
        <w:top w:val="none" w:sz="0" w:space="0" w:color="auto"/>
        <w:left w:val="none" w:sz="0" w:space="0" w:color="auto"/>
        <w:bottom w:val="none" w:sz="0" w:space="0" w:color="auto"/>
        <w:right w:val="none" w:sz="0" w:space="0" w:color="auto"/>
      </w:divBdr>
    </w:div>
    <w:div w:id="241261752">
      <w:bodyDiv w:val="1"/>
      <w:marLeft w:val="0"/>
      <w:marRight w:val="0"/>
      <w:marTop w:val="0"/>
      <w:marBottom w:val="0"/>
      <w:divBdr>
        <w:top w:val="none" w:sz="0" w:space="0" w:color="auto"/>
        <w:left w:val="none" w:sz="0" w:space="0" w:color="auto"/>
        <w:bottom w:val="none" w:sz="0" w:space="0" w:color="auto"/>
        <w:right w:val="none" w:sz="0" w:space="0" w:color="auto"/>
      </w:divBdr>
    </w:div>
    <w:div w:id="241263679">
      <w:bodyDiv w:val="1"/>
      <w:marLeft w:val="0"/>
      <w:marRight w:val="0"/>
      <w:marTop w:val="0"/>
      <w:marBottom w:val="0"/>
      <w:divBdr>
        <w:top w:val="none" w:sz="0" w:space="0" w:color="auto"/>
        <w:left w:val="none" w:sz="0" w:space="0" w:color="auto"/>
        <w:bottom w:val="none" w:sz="0" w:space="0" w:color="auto"/>
        <w:right w:val="none" w:sz="0" w:space="0" w:color="auto"/>
      </w:divBdr>
    </w:div>
    <w:div w:id="241304003">
      <w:bodyDiv w:val="1"/>
      <w:marLeft w:val="0"/>
      <w:marRight w:val="0"/>
      <w:marTop w:val="0"/>
      <w:marBottom w:val="0"/>
      <w:divBdr>
        <w:top w:val="none" w:sz="0" w:space="0" w:color="auto"/>
        <w:left w:val="none" w:sz="0" w:space="0" w:color="auto"/>
        <w:bottom w:val="none" w:sz="0" w:space="0" w:color="auto"/>
        <w:right w:val="none" w:sz="0" w:space="0" w:color="auto"/>
      </w:divBdr>
    </w:div>
    <w:div w:id="241332875">
      <w:bodyDiv w:val="1"/>
      <w:marLeft w:val="0"/>
      <w:marRight w:val="0"/>
      <w:marTop w:val="0"/>
      <w:marBottom w:val="0"/>
      <w:divBdr>
        <w:top w:val="none" w:sz="0" w:space="0" w:color="auto"/>
        <w:left w:val="none" w:sz="0" w:space="0" w:color="auto"/>
        <w:bottom w:val="none" w:sz="0" w:space="0" w:color="auto"/>
        <w:right w:val="none" w:sz="0" w:space="0" w:color="auto"/>
      </w:divBdr>
    </w:div>
    <w:div w:id="241374775">
      <w:bodyDiv w:val="1"/>
      <w:marLeft w:val="0"/>
      <w:marRight w:val="0"/>
      <w:marTop w:val="0"/>
      <w:marBottom w:val="0"/>
      <w:divBdr>
        <w:top w:val="none" w:sz="0" w:space="0" w:color="auto"/>
        <w:left w:val="none" w:sz="0" w:space="0" w:color="auto"/>
        <w:bottom w:val="none" w:sz="0" w:space="0" w:color="auto"/>
        <w:right w:val="none" w:sz="0" w:space="0" w:color="auto"/>
      </w:divBdr>
    </w:div>
    <w:div w:id="241379794">
      <w:bodyDiv w:val="1"/>
      <w:marLeft w:val="0"/>
      <w:marRight w:val="0"/>
      <w:marTop w:val="0"/>
      <w:marBottom w:val="0"/>
      <w:divBdr>
        <w:top w:val="none" w:sz="0" w:space="0" w:color="auto"/>
        <w:left w:val="none" w:sz="0" w:space="0" w:color="auto"/>
        <w:bottom w:val="none" w:sz="0" w:space="0" w:color="auto"/>
        <w:right w:val="none" w:sz="0" w:space="0" w:color="auto"/>
      </w:divBdr>
    </w:div>
    <w:div w:id="241449800">
      <w:bodyDiv w:val="1"/>
      <w:marLeft w:val="0"/>
      <w:marRight w:val="0"/>
      <w:marTop w:val="0"/>
      <w:marBottom w:val="0"/>
      <w:divBdr>
        <w:top w:val="none" w:sz="0" w:space="0" w:color="auto"/>
        <w:left w:val="none" w:sz="0" w:space="0" w:color="auto"/>
        <w:bottom w:val="none" w:sz="0" w:space="0" w:color="auto"/>
        <w:right w:val="none" w:sz="0" w:space="0" w:color="auto"/>
      </w:divBdr>
    </w:div>
    <w:div w:id="241527442">
      <w:bodyDiv w:val="1"/>
      <w:marLeft w:val="0"/>
      <w:marRight w:val="0"/>
      <w:marTop w:val="0"/>
      <w:marBottom w:val="0"/>
      <w:divBdr>
        <w:top w:val="none" w:sz="0" w:space="0" w:color="auto"/>
        <w:left w:val="none" w:sz="0" w:space="0" w:color="auto"/>
        <w:bottom w:val="none" w:sz="0" w:space="0" w:color="auto"/>
        <w:right w:val="none" w:sz="0" w:space="0" w:color="auto"/>
      </w:divBdr>
    </w:div>
    <w:div w:id="241568518">
      <w:bodyDiv w:val="1"/>
      <w:marLeft w:val="0"/>
      <w:marRight w:val="0"/>
      <w:marTop w:val="0"/>
      <w:marBottom w:val="0"/>
      <w:divBdr>
        <w:top w:val="none" w:sz="0" w:space="0" w:color="auto"/>
        <w:left w:val="none" w:sz="0" w:space="0" w:color="auto"/>
        <w:bottom w:val="none" w:sz="0" w:space="0" w:color="auto"/>
        <w:right w:val="none" w:sz="0" w:space="0" w:color="auto"/>
      </w:divBdr>
    </w:div>
    <w:div w:id="241570349">
      <w:bodyDiv w:val="1"/>
      <w:marLeft w:val="0"/>
      <w:marRight w:val="0"/>
      <w:marTop w:val="0"/>
      <w:marBottom w:val="0"/>
      <w:divBdr>
        <w:top w:val="none" w:sz="0" w:space="0" w:color="auto"/>
        <w:left w:val="none" w:sz="0" w:space="0" w:color="auto"/>
        <w:bottom w:val="none" w:sz="0" w:space="0" w:color="auto"/>
        <w:right w:val="none" w:sz="0" w:space="0" w:color="auto"/>
      </w:divBdr>
    </w:div>
    <w:div w:id="241571501">
      <w:bodyDiv w:val="1"/>
      <w:marLeft w:val="0"/>
      <w:marRight w:val="0"/>
      <w:marTop w:val="0"/>
      <w:marBottom w:val="0"/>
      <w:divBdr>
        <w:top w:val="none" w:sz="0" w:space="0" w:color="auto"/>
        <w:left w:val="none" w:sz="0" w:space="0" w:color="auto"/>
        <w:bottom w:val="none" w:sz="0" w:space="0" w:color="auto"/>
        <w:right w:val="none" w:sz="0" w:space="0" w:color="auto"/>
      </w:divBdr>
    </w:div>
    <w:div w:id="241647227">
      <w:bodyDiv w:val="1"/>
      <w:marLeft w:val="0"/>
      <w:marRight w:val="0"/>
      <w:marTop w:val="0"/>
      <w:marBottom w:val="0"/>
      <w:divBdr>
        <w:top w:val="none" w:sz="0" w:space="0" w:color="auto"/>
        <w:left w:val="none" w:sz="0" w:space="0" w:color="auto"/>
        <w:bottom w:val="none" w:sz="0" w:space="0" w:color="auto"/>
        <w:right w:val="none" w:sz="0" w:space="0" w:color="auto"/>
      </w:divBdr>
    </w:div>
    <w:div w:id="241763455">
      <w:bodyDiv w:val="1"/>
      <w:marLeft w:val="0"/>
      <w:marRight w:val="0"/>
      <w:marTop w:val="0"/>
      <w:marBottom w:val="0"/>
      <w:divBdr>
        <w:top w:val="none" w:sz="0" w:space="0" w:color="auto"/>
        <w:left w:val="none" w:sz="0" w:space="0" w:color="auto"/>
        <w:bottom w:val="none" w:sz="0" w:space="0" w:color="auto"/>
        <w:right w:val="none" w:sz="0" w:space="0" w:color="auto"/>
      </w:divBdr>
    </w:div>
    <w:div w:id="241764500">
      <w:bodyDiv w:val="1"/>
      <w:marLeft w:val="0"/>
      <w:marRight w:val="0"/>
      <w:marTop w:val="0"/>
      <w:marBottom w:val="0"/>
      <w:divBdr>
        <w:top w:val="none" w:sz="0" w:space="0" w:color="auto"/>
        <w:left w:val="none" w:sz="0" w:space="0" w:color="auto"/>
        <w:bottom w:val="none" w:sz="0" w:space="0" w:color="auto"/>
        <w:right w:val="none" w:sz="0" w:space="0" w:color="auto"/>
      </w:divBdr>
    </w:div>
    <w:div w:id="241767110">
      <w:bodyDiv w:val="1"/>
      <w:marLeft w:val="0"/>
      <w:marRight w:val="0"/>
      <w:marTop w:val="0"/>
      <w:marBottom w:val="0"/>
      <w:divBdr>
        <w:top w:val="none" w:sz="0" w:space="0" w:color="auto"/>
        <w:left w:val="none" w:sz="0" w:space="0" w:color="auto"/>
        <w:bottom w:val="none" w:sz="0" w:space="0" w:color="auto"/>
        <w:right w:val="none" w:sz="0" w:space="0" w:color="auto"/>
      </w:divBdr>
    </w:div>
    <w:div w:id="241839647">
      <w:bodyDiv w:val="1"/>
      <w:marLeft w:val="0"/>
      <w:marRight w:val="0"/>
      <w:marTop w:val="0"/>
      <w:marBottom w:val="0"/>
      <w:divBdr>
        <w:top w:val="none" w:sz="0" w:space="0" w:color="auto"/>
        <w:left w:val="none" w:sz="0" w:space="0" w:color="auto"/>
        <w:bottom w:val="none" w:sz="0" w:space="0" w:color="auto"/>
        <w:right w:val="none" w:sz="0" w:space="0" w:color="auto"/>
      </w:divBdr>
    </w:div>
    <w:div w:id="241918282">
      <w:bodyDiv w:val="1"/>
      <w:marLeft w:val="0"/>
      <w:marRight w:val="0"/>
      <w:marTop w:val="0"/>
      <w:marBottom w:val="0"/>
      <w:divBdr>
        <w:top w:val="none" w:sz="0" w:space="0" w:color="auto"/>
        <w:left w:val="none" w:sz="0" w:space="0" w:color="auto"/>
        <w:bottom w:val="none" w:sz="0" w:space="0" w:color="auto"/>
        <w:right w:val="none" w:sz="0" w:space="0" w:color="auto"/>
      </w:divBdr>
    </w:div>
    <w:div w:id="241959308">
      <w:bodyDiv w:val="1"/>
      <w:marLeft w:val="0"/>
      <w:marRight w:val="0"/>
      <w:marTop w:val="0"/>
      <w:marBottom w:val="0"/>
      <w:divBdr>
        <w:top w:val="none" w:sz="0" w:space="0" w:color="auto"/>
        <w:left w:val="none" w:sz="0" w:space="0" w:color="auto"/>
        <w:bottom w:val="none" w:sz="0" w:space="0" w:color="auto"/>
        <w:right w:val="none" w:sz="0" w:space="0" w:color="auto"/>
      </w:divBdr>
    </w:div>
    <w:div w:id="241960388">
      <w:bodyDiv w:val="1"/>
      <w:marLeft w:val="0"/>
      <w:marRight w:val="0"/>
      <w:marTop w:val="0"/>
      <w:marBottom w:val="0"/>
      <w:divBdr>
        <w:top w:val="none" w:sz="0" w:space="0" w:color="auto"/>
        <w:left w:val="none" w:sz="0" w:space="0" w:color="auto"/>
        <w:bottom w:val="none" w:sz="0" w:space="0" w:color="auto"/>
        <w:right w:val="none" w:sz="0" w:space="0" w:color="auto"/>
      </w:divBdr>
    </w:div>
    <w:div w:id="241960572">
      <w:bodyDiv w:val="1"/>
      <w:marLeft w:val="0"/>
      <w:marRight w:val="0"/>
      <w:marTop w:val="0"/>
      <w:marBottom w:val="0"/>
      <w:divBdr>
        <w:top w:val="none" w:sz="0" w:space="0" w:color="auto"/>
        <w:left w:val="none" w:sz="0" w:space="0" w:color="auto"/>
        <w:bottom w:val="none" w:sz="0" w:space="0" w:color="auto"/>
        <w:right w:val="none" w:sz="0" w:space="0" w:color="auto"/>
      </w:divBdr>
    </w:div>
    <w:div w:id="241988365">
      <w:bodyDiv w:val="1"/>
      <w:marLeft w:val="0"/>
      <w:marRight w:val="0"/>
      <w:marTop w:val="0"/>
      <w:marBottom w:val="0"/>
      <w:divBdr>
        <w:top w:val="none" w:sz="0" w:space="0" w:color="auto"/>
        <w:left w:val="none" w:sz="0" w:space="0" w:color="auto"/>
        <w:bottom w:val="none" w:sz="0" w:space="0" w:color="auto"/>
        <w:right w:val="none" w:sz="0" w:space="0" w:color="auto"/>
      </w:divBdr>
      <w:divsChild>
        <w:div w:id="21134871">
          <w:marLeft w:val="480"/>
          <w:marRight w:val="0"/>
          <w:marTop w:val="0"/>
          <w:marBottom w:val="0"/>
          <w:divBdr>
            <w:top w:val="none" w:sz="0" w:space="0" w:color="auto"/>
            <w:left w:val="none" w:sz="0" w:space="0" w:color="auto"/>
            <w:bottom w:val="none" w:sz="0" w:space="0" w:color="auto"/>
            <w:right w:val="none" w:sz="0" w:space="0" w:color="auto"/>
          </w:divBdr>
        </w:div>
        <w:div w:id="50735270">
          <w:marLeft w:val="480"/>
          <w:marRight w:val="0"/>
          <w:marTop w:val="0"/>
          <w:marBottom w:val="0"/>
          <w:divBdr>
            <w:top w:val="none" w:sz="0" w:space="0" w:color="auto"/>
            <w:left w:val="none" w:sz="0" w:space="0" w:color="auto"/>
            <w:bottom w:val="none" w:sz="0" w:space="0" w:color="auto"/>
            <w:right w:val="none" w:sz="0" w:space="0" w:color="auto"/>
          </w:divBdr>
        </w:div>
        <w:div w:id="68894098">
          <w:marLeft w:val="480"/>
          <w:marRight w:val="0"/>
          <w:marTop w:val="0"/>
          <w:marBottom w:val="0"/>
          <w:divBdr>
            <w:top w:val="none" w:sz="0" w:space="0" w:color="auto"/>
            <w:left w:val="none" w:sz="0" w:space="0" w:color="auto"/>
            <w:bottom w:val="none" w:sz="0" w:space="0" w:color="auto"/>
            <w:right w:val="none" w:sz="0" w:space="0" w:color="auto"/>
          </w:divBdr>
        </w:div>
        <w:div w:id="79983864">
          <w:marLeft w:val="480"/>
          <w:marRight w:val="0"/>
          <w:marTop w:val="0"/>
          <w:marBottom w:val="0"/>
          <w:divBdr>
            <w:top w:val="none" w:sz="0" w:space="0" w:color="auto"/>
            <w:left w:val="none" w:sz="0" w:space="0" w:color="auto"/>
            <w:bottom w:val="none" w:sz="0" w:space="0" w:color="auto"/>
            <w:right w:val="none" w:sz="0" w:space="0" w:color="auto"/>
          </w:divBdr>
        </w:div>
        <w:div w:id="93258008">
          <w:marLeft w:val="480"/>
          <w:marRight w:val="0"/>
          <w:marTop w:val="0"/>
          <w:marBottom w:val="0"/>
          <w:divBdr>
            <w:top w:val="none" w:sz="0" w:space="0" w:color="auto"/>
            <w:left w:val="none" w:sz="0" w:space="0" w:color="auto"/>
            <w:bottom w:val="none" w:sz="0" w:space="0" w:color="auto"/>
            <w:right w:val="none" w:sz="0" w:space="0" w:color="auto"/>
          </w:divBdr>
        </w:div>
        <w:div w:id="94861475">
          <w:marLeft w:val="480"/>
          <w:marRight w:val="0"/>
          <w:marTop w:val="0"/>
          <w:marBottom w:val="0"/>
          <w:divBdr>
            <w:top w:val="none" w:sz="0" w:space="0" w:color="auto"/>
            <w:left w:val="none" w:sz="0" w:space="0" w:color="auto"/>
            <w:bottom w:val="none" w:sz="0" w:space="0" w:color="auto"/>
            <w:right w:val="none" w:sz="0" w:space="0" w:color="auto"/>
          </w:divBdr>
        </w:div>
        <w:div w:id="101919300">
          <w:marLeft w:val="480"/>
          <w:marRight w:val="0"/>
          <w:marTop w:val="0"/>
          <w:marBottom w:val="0"/>
          <w:divBdr>
            <w:top w:val="none" w:sz="0" w:space="0" w:color="auto"/>
            <w:left w:val="none" w:sz="0" w:space="0" w:color="auto"/>
            <w:bottom w:val="none" w:sz="0" w:space="0" w:color="auto"/>
            <w:right w:val="none" w:sz="0" w:space="0" w:color="auto"/>
          </w:divBdr>
        </w:div>
        <w:div w:id="102188242">
          <w:marLeft w:val="480"/>
          <w:marRight w:val="0"/>
          <w:marTop w:val="0"/>
          <w:marBottom w:val="0"/>
          <w:divBdr>
            <w:top w:val="none" w:sz="0" w:space="0" w:color="auto"/>
            <w:left w:val="none" w:sz="0" w:space="0" w:color="auto"/>
            <w:bottom w:val="none" w:sz="0" w:space="0" w:color="auto"/>
            <w:right w:val="none" w:sz="0" w:space="0" w:color="auto"/>
          </w:divBdr>
        </w:div>
        <w:div w:id="111638073">
          <w:marLeft w:val="480"/>
          <w:marRight w:val="0"/>
          <w:marTop w:val="0"/>
          <w:marBottom w:val="0"/>
          <w:divBdr>
            <w:top w:val="none" w:sz="0" w:space="0" w:color="auto"/>
            <w:left w:val="none" w:sz="0" w:space="0" w:color="auto"/>
            <w:bottom w:val="none" w:sz="0" w:space="0" w:color="auto"/>
            <w:right w:val="none" w:sz="0" w:space="0" w:color="auto"/>
          </w:divBdr>
        </w:div>
        <w:div w:id="115414407">
          <w:marLeft w:val="480"/>
          <w:marRight w:val="0"/>
          <w:marTop w:val="0"/>
          <w:marBottom w:val="0"/>
          <w:divBdr>
            <w:top w:val="none" w:sz="0" w:space="0" w:color="auto"/>
            <w:left w:val="none" w:sz="0" w:space="0" w:color="auto"/>
            <w:bottom w:val="none" w:sz="0" w:space="0" w:color="auto"/>
            <w:right w:val="none" w:sz="0" w:space="0" w:color="auto"/>
          </w:divBdr>
        </w:div>
        <w:div w:id="117915893">
          <w:marLeft w:val="480"/>
          <w:marRight w:val="0"/>
          <w:marTop w:val="0"/>
          <w:marBottom w:val="0"/>
          <w:divBdr>
            <w:top w:val="none" w:sz="0" w:space="0" w:color="auto"/>
            <w:left w:val="none" w:sz="0" w:space="0" w:color="auto"/>
            <w:bottom w:val="none" w:sz="0" w:space="0" w:color="auto"/>
            <w:right w:val="none" w:sz="0" w:space="0" w:color="auto"/>
          </w:divBdr>
        </w:div>
        <w:div w:id="161093199">
          <w:marLeft w:val="480"/>
          <w:marRight w:val="0"/>
          <w:marTop w:val="0"/>
          <w:marBottom w:val="0"/>
          <w:divBdr>
            <w:top w:val="none" w:sz="0" w:space="0" w:color="auto"/>
            <w:left w:val="none" w:sz="0" w:space="0" w:color="auto"/>
            <w:bottom w:val="none" w:sz="0" w:space="0" w:color="auto"/>
            <w:right w:val="none" w:sz="0" w:space="0" w:color="auto"/>
          </w:divBdr>
        </w:div>
        <w:div w:id="203762348">
          <w:marLeft w:val="480"/>
          <w:marRight w:val="0"/>
          <w:marTop w:val="0"/>
          <w:marBottom w:val="0"/>
          <w:divBdr>
            <w:top w:val="none" w:sz="0" w:space="0" w:color="auto"/>
            <w:left w:val="none" w:sz="0" w:space="0" w:color="auto"/>
            <w:bottom w:val="none" w:sz="0" w:space="0" w:color="auto"/>
            <w:right w:val="none" w:sz="0" w:space="0" w:color="auto"/>
          </w:divBdr>
        </w:div>
        <w:div w:id="251475964">
          <w:marLeft w:val="480"/>
          <w:marRight w:val="0"/>
          <w:marTop w:val="0"/>
          <w:marBottom w:val="0"/>
          <w:divBdr>
            <w:top w:val="none" w:sz="0" w:space="0" w:color="auto"/>
            <w:left w:val="none" w:sz="0" w:space="0" w:color="auto"/>
            <w:bottom w:val="none" w:sz="0" w:space="0" w:color="auto"/>
            <w:right w:val="none" w:sz="0" w:space="0" w:color="auto"/>
          </w:divBdr>
        </w:div>
        <w:div w:id="285232822">
          <w:marLeft w:val="480"/>
          <w:marRight w:val="0"/>
          <w:marTop w:val="0"/>
          <w:marBottom w:val="0"/>
          <w:divBdr>
            <w:top w:val="none" w:sz="0" w:space="0" w:color="auto"/>
            <w:left w:val="none" w:sz="0" w:space="0" w:color="auto"/>
            <w:bottom w:val="none" w:sz="0" w:space="0" w:color="auto"/>
            <w:right w:val="none" w:sz="0" w:space="0" w:color="auto"/>
          </w:divBdr>
        </w:div>
        <w:div w:id="286158523">
          <w:marLeft w:val="480"/>
          <w:marRight w:val="0"/>
          <w:marTop w:val="0"/>
          <w:marBottom w:val="0"/>
          <w:divBdr>
            <w:top w:val="none" w:sz="0" w:space="0" w:color="auto"/>
            <w:left w:val="none" w:sz="0" w:space="0" w:color="auto"/>
            <w:bottom w:val="none" w:sz="0" w:space="0" w:color="auto"/>
            <w:right w:val="none" w:sz="0" w:space="0" w:color="auto"/>
          </w:divBdr>
        </w:div>
        <w:div w:id="298918964">
          <w:marLeft w:val="480"/>
          <w:marRight w:val="0"/>
          <w:marTop w:val="0"/>
          <w:marBottom w:val="0"/>
          <w:divBdr>
            <w:top w:val="none" w:sz="0" w:space="0" w:color="auto"/>
            <w:left w:val="none" w:sz="0" w:space="0" w:color="auto"/>
            <w:bottom w:val="none" w:sz="0" w:space="0" w:color="auto"/>
            <w:right w:val="none" w:sz="0" w:space="0" w:color="auto"/>
          </w:divBdr>
        </w:div>
        <w:div w:id="302467982">
          <w:marLeft w:val="480"/>
          <w:marRight w:val="0"/>
          <w:marTop w:val="0"/>
          <w:marBottom w:val="0"/>
          <w:divBdr>
            <w:top w:val="none" w:sz="0" w:space="0" w:color="auto"/>
            <w:left w:val="none" w:sz="0" w:space="0" w:color="auto"/>
            <w:bottom w:val="none" w:sz="0" w:space="0" w:color="auto"/>
            <w:right w:val="none" w:sz="0" w:space="0" w:color="auto"/>
          </w:divBdr>
        </w:div>
        <w:div w:id="304240315">
          <w:marLeft w:val="480"/>
          <w:marRight w:val="0"/>
          <w:marTop w:val="0"/>
          <w:marBottom w:val="0"/>
          <w:divBdr>
            <w:top w:val="none" w:sz="0" w:space="0" w:color="auto"/>
            <w:left w:val="none" w:sz="0" w:space="0" w:color="auto"/>
            <w:bottom w:val="none" w:sz="0" w:space="0" w:color="auto"/>
            <w:right w:val="none" w:sz="0" w:space="0" w:color="auto"/>
          </w:divBdr>
        </w:div>
        <w:div w:id="325863652">
          <w:marLeft w:val="480"/>
          <w:marRight w:val="0"/>
          <w:marTop w:val="0"/>
          <w:marBottom w:val="0"/>
          <w:divBdr>
            <w:top w:val="none" w:sz="0" w:space="0" w:color="auto"/>
            <w:left w:val="none" w:sz="0" w:space="0" w:color="auto"/>
            <w:bottom w:val="none" w:sz="0" w:space="0" w:color="auto"/>
            <w:right w:val="none" w:sz="0" w:space="0" w:color="auto"/>
          </w:divBdr>
        </w:div>
        <w:div w:id="359480312">
          <w:marLeft w:val="480"/>
          <w:marRight w:val="0"/>
          <w:marTop w:val="0"/>
          <w:marBottom w:val="0"/>
          <w:divBdr>
            <w:top w:val="none" w:sz="0" w:space="0" w:color="auto"/>
            <w:left w:val="none" w:sz="0" w:space="0" w:color="auto"/>
            <w:bottom w:val="none" w:sz="0" w:space="0" w:color="auto"/>
            <w:right w:val="none" w:sz="0" w:space="0" w:color="auto"/>
          </w:divBdr>
        </w:div>
        <w:div w:id="362898807">
          <w:marLeft w:val="480"/>
          <w:marRight w:val="0"/>
          <w:marTop w:val="0"/>
          <w:marBottom w:val="0"/>
          <w:divBdr>
            <w:top w:val="none" w:sz="0" w:space="0" w:color="auto"/>
            <w:left w:val="none" w:sz="0" w:space="0" w:color="auto"/>
            <w:bottom w:val="none" w:sz="0" w:space="0" w:color="auto"/>
            <w:right w:val="none" w:sz="0" w:space="0" w:color="auto"/>
          </w:divBdr>
        </w:div>
      </w:divsChild>
    </w:div>
    <w:div w:id="241991493">
      <w:bodyDiv w:val="1"/>
      <w:marLeft w:val="0"/>
      <w:marRight w:val="0"/>
      <w:marTop w:val="0"/>
      <w:marBottom w:val="0"/>
      <w:divBdr>
        <w:top w:val="none" w:sz="0" w:space="0" w:color="auto"/>
        <w:left w:val="none" w:sz="0" w:space="0" w:color="auto"/>
        <w:bottom w:val="none" w:sz="0" w:space="0" w:color="auto"/>
        <w:right w:val="none" w:sz="0" w:space="0" w:color="auto"/>
      </w:divBdr>
    </w:div>
    <w:div w:id="242027632">
      <w:bodyDiv w:val="1"/>
      <w:marLeft w:val="0"/>
      <w:marRight w:val="0"/>
      <w:marTop w:val="0"/>
      <w:marBottom w:val="0"/>
      <w:divBdr>
        <w:top w:val="none" w:sz="0" w:space="0" w:color="auto"/>
        <w:left w:val="none" w:sz="0" w:space="0" w:color="auto"/>
        <w:bottom w:val="none" w:sz="0" w:space="0" w:color="auto"/>
        <w:right w:val="none" w:sz="0" w:space="0" w:color="auto"/>
      </w:divBdr>
    </w:div>
    <w:div w:id="242028241">
      <w:bodyDiv w:val="1"/>
      <w:marLeft w:val="0"/>
      <w:marRight w:val="0"/>
      <w:marTop w:val="0"/>
      <w:marBottom w:val="0"/>
      <w:divBdr>
        <w:top w:val="none" w:sz="0" w:space="0" w:color="auto"/>
        <w:left w:val="none" w:sz="0" w:space="0" w:color="auto"/>
        <w:bottom w:val="none" w:sz="0" w:space="0" w:color="auto"/>
        <w:right w:val="none" w:sz="0" w:space="0" w:color="auto"/>
      </w:divBdr>
    </w:div>
    <w:div w:id="242029112">
      <w:bodyDiv w:val="1"/>
      <w:marLeft w:val="0"/>
      <w:marRight w:val="0"/>
      <w:marTop w:val="0"/>
      <w:marBottom w:val="0"/>
      <w:divBdr>
        <w:top w:val="none" w:sz="0" w:space="0" w:color="auto"/>
        <w:left w:val="none" w:sz="0" w:space="0" w:color="auto"/>
        <w:bottom w:val="none" w:sz="0" w:space="0" w:color="auto"/>
        <w:right w:val="none" w:sz="0" w:space="0" w:color="auto"/>
      </w:divBdr>
    </w:div>
    <w:div w:id="242031455">
      <w:bodyDiv w:val="1"/>
      <w:marLeft w:val="0"/>
      <w:marRight w:val="0"/>
      <w:marTop w:val="0"/>
      <w:marBottom w:val="0"/>
      <w:divBdr>
        <w:top w:val="none" w:sz="0" w:space="0" w:color="auto"/>
        <w:left w:val="none" w:sz="0" w:space="0" w:color="auto"/>
        <w:bottom w:val="none" w:sz="0" w:space="0" w:color="auto"/>
        <w:right w:val="none" w:sz="0" w:space="0" w:color="auto"/>
      </w:divBdr>
    </w:div>
    <w:div w:id="242104090">
      <w:bodyDiv w:val="1"/>
      <w:marLeft w:val="0"/>
      <w:marRight w:val="0"/>
      <w:marTop w:val="0"/>
      <w:marBottom w:val="0"/>
      <w:divBdr>
        <w:top w:val="none" w:sz="0" w:space="0" w:color="auto"/>
        <w:left w:val="none" w:sz="0" w:space="0" w:color="auto"/>
        <w:bottom w:val="none" w:sz="0" w:space="0" w:color="auto"/>
        <w:right w:val="none" w:sz="0" w:space="0" w:color="auto"/>
      </w:divBdr>
    </w:div>
    <w:div w:id="242105443">
      <w:bodyDiv w:val="1"/>
      <w:marLeft w:val="0"/>
      <w:marRight w:val="0"/>
      <w:marTop w:val="0"/>
      <w:marBottom w:val="0"/>
      <w:divBdr>
        <w:top w:val="none" w:sz="0" w:space="0" w:color="auto"/>
        <w:left w:val="none" w:sz="0" w:space="0" w:color="auto"/>
        <w:bottom w:val="none" w:sz="0" w:space="0" w:color="auto"/>
        <w:right w:val="none" w:sz="0" w:space="0" w:color="auto"/>
      </w:divBdr>
    </w:div>
    <w:div w:id="242112014">
      <w:bodyDiv w:val="1"/>
      <w:marLeft w:val="0"/>
      <w:marRight w:val="0"/>
      <w:marTop w:val="0"/>
      <w:marBottom w:val="0"/>
      <w:divBdr>
        <w:top w:val="none" w:sz="0" w:space="0" w:color="auto"/>
        <w:left w:val="none" w:sz="0" w:space="0" w:color="auto"/>
        <w:bottom w:val="none" w:sz="0" w:space="0" w:color="auto"/>
        <w:right w:val="none" w:sz="0" w:space="0" w:color="auto"/>
      </w:divBdr>
    </w:div>
    <w:div w:id="242222173">
      <w:bodyDiv w:val="1"/>
      <w:marLeft w:val="0"/>
      <w:marRight w:val="0"/>
      <w:marTop w:val="0"/>
      <w:marBottom w:val="0"/>
      <w:divBdr>
        <w:top w:val="none" w:sz="0" w:space="0" w:color="auto"/>
        <w:left w:val="none" w:sz="0" w:space="0" w:color="auto"/>
        <w:bottom w:val="none" w:sz="0" w:space="0" w:color="auto"/>
        <w:right w:val="none" w:sz="0" w:space="0" w:color="auto"/>
      </w:divBdr>
    </w:div>
    <w:div w:id="242222824">
      <w:bodyDiv w:val="1"/>
      <w:marLeft w:val="0"/>
      <w:marRight w:val="0"/>
      <w:marTop w:val="0"/>
      <w:marBottom w:val="0"/>
      <w:divBdr>
        <w:top w:val="none" w:sz="0" w:space="0" w:color="auto"/>
        <w:left w:val="none" w:sz="0" w:space="0" w:color="auto"/>
        <w:bottom w:val="none" w:sz="0" w:space="0" w:color="auto"/>
        <w:right w:val="none" w:sz="0" w:space="0" w:color="auto"/>
      </w:divBdr>
    </w:div>
    <w:div w:id="242225999">
      <w:bodyDiv w:val="1"/>
      <w:marLeft w:val="0"/>
      <w:marRight w:val="0"/>
      <w:marTop w:val="0"/>
      <w:marBottom w:val="0"/>
      <w:divBdr>
        <w:top w:val="none" w:sz="0" w:space="0" w:color="auto"/>
        <w:left w:val="none" w:sz="0" w:space="0" w:color="auto"/>
        <w:bottom w:val="none" w:sz="0" w:space="0" w:color="auto"/>
        <w:right w:val="none" w:sz="0" w:space="0" w:color="auto"/>
      </w:divBdr>
    </w:div>
    <w:div w:id="242230361">
      <w:bodyDiv w:val="1"/>
      <w:marLeft w:val="0"/>
      <w:marRight w:val="0"/>
      <w:marTop w:val="0"/>
      <w:marBottom w:val="0"/>
      <w:divBdr>
        <w:top w:val="none" w:sz="0" w:space="0" w:color="auto"/>
        <w:left w:val="none" w:sz="0" w:space="0" w:color="auto"/>
        <w:bottom w:val="none" w:sz="0" w:space="0" w:color="auto"/>
        <w:right w:val="none" w:sz="0" w:space="0" w:color="auto"/>
      </w:divBdr>
    </w:div>
    <w:div w:id="242297568">
      <w:bodyDiv w:val="1"/>
      <w:marLeft w:val="0"/>
      <w:marRight w:val="0"/>
      <w:marTop w:val="0"/>
      <w:marBottom w:val="0"/>
      <w:divBdr>
        <w:top w:val="none" w:sz="0" w:space="0" w:color="auto"/>
        <w:left w:val="none" w:sz="0" w:space="0" w:color="auto"/>
        <w:bottom w:val="none" w:sz="0" w:space="0" w:color="auto"/>
        <w:right w:val="none" w:sz="0" w:space="0" w:color="auto"/>
      </w:divBdr>
    </w:div>
    <w:div w:id="242299918">
      <w:bodyDiv w:val="1"/>
      <w:marLeft w:val="0"/>
      <w:marRight w:val="0"/>
      <w:marTop w:val="0"/>
      <w:marBottom w:val="0"/>
      <w:divBdr>
        <w:top w:val="none" w:sz="0" w:space="0" w:color="auto"/>
        <w:left w:val="none" w:sz="0" w:space="0" w:color="auto"/>
        <w:bottom w:val="none" w:sz="0" w:space="0" w:color="auto"/>
        <w:right w:val="none" w:sz="0" w:space="0" w:color="auto"/>
      </w:divBdr>
    </w:div>
    <w:div w:id="242305562">
      <w:bodyDiv w:val="1"/>
      <w:marLeft w:val="0"/>
      <w:marRight w:val="0"/>
      <w:marTop w:val="0"/>
      <w:marBottom w:val="0"/>
      <w:divBdr>
        <w:top w:val="none" w:sz="0" w:space="0" w:color="auto"/>
        <w:left w:val="none" w:sz="0" w:space="0" w:color="auto"/>
        <w:bottom w:val="none" w:sz="0" w:space="0" w:color="auto"/>
        <w:right w:val="none" w:sz="0" w:space="0" w:color="auto"/>
      </w:divBdr>
    </w:div>
    <w:div w:id="242373002">
      <w:bodyDiv w:val="1"/>
      <w:marLeft w:val="0"/>
      <w:marRight w:val="0"/>
      <w:marTop w:val="0"/>
      <w:marBottom w:val="0"/>
      <w:divBdr>
        <w:top w:val="none" w:sz="0" w:space="0" w:color="auto"/>
        <w:left w:val="none" w:sz="0" w:space="0" w:color="auto"/>
        <w:bottom w:val="none" w:sz="0" w:space="0" w:color="auto"/>
        <w:right w:val="none" w:sz="0" w:space="0" w:color="auto"/>
      </w:divBdr>
    </w:div>
    <w:div w:id="242420882">
      <w:bodyDiv w:val="1"/>
      <w:marLeft w:val="0"/>
      <w:marRight w:val="0"/>
      <w:marTop w:val="0"/>
      <w:marBottom w:val="0"/>
      <w:divBdr>
        <w:top w:val="none" w:sz="0" w:space="0" w:color="auto"/>
        <w:left w:val="none" w:sz="0" w:space="0" w:color="auto"/>
        <w:bottom w:val="none" w:sz="0" w:space="0" w:color="auto"/>
        <w:right w:val="none" w:sz="0" w:space="0" w:color="auto"/>
      </w:divBdr>
      <w:divsChild>
        <w:div w:id="9526217">
          <w:marLeft w:val="480"/>
          <w:marRight w:val="0"/>
          <w:marTop w:val="0"/>
          <w:marBottom w:val="0"/>
          <w:divBdr>
            <w:top w:val="none" w:sz="0" w:space="0" w:color="auto"/>
            <w:left w:val="none" w:sz="0" w:space="0" w:color="auto"/>
            <w:bottom w:val="none" w:sz="0" w:space="0" w:color="auto"/>
            <w:right w:val="none" w:sz="0" w:space="0" w:color="auto"/>
          </w:divBdr>
        </w:div>
        <w:div w:id="86081151">
          <w:marLeft w:val="480"/>
          <w:marRight w:val="0"/>
          <w:marTop w:val="0"/>
          <w:marBottom w:val="0"/>
          <w:divBdr>
            <w:top w:val="none" w:sz="0" w:space="0" w:color="auto"/>
            <w:left w:val="none" w:sz="0" w:space="0" w:color="auto"/>
            <w:bottom w:val="none" w:sz="0" w:space="0" w:color="auto"/>
            <w:right w:val="none" w:sz="0" w:space="0" w:color="auto"/>
          </w:divBdr>
        </w:div>
        <w:div w:id="95643267">
          <w:marLeft w:val="480"/>
          <w:marRight w:val="0"/>
          <w:marTop w:val="0"/>
          <w:marBottom w:val="0"/>
          <w:divBdr>
            <w:top w:val="none" w:sz="0" w:space="0" w:color="auto"/>
            <w:left w:val="none" w:sz="0" w:space="0" w:color="auto"/>
            <w:bottom w:val="none" w:sz="0" w:space="0" w:color="auto"/>
            <w:right w:val="none" w:sz="0" w:space="0" w:color="auto"/>
          </w:divBdr>
        </w:div>
        <w:div w:id="226262502">
          <w:marLeft w:val="480"/>
          <w:marRight w:val="0"/>
          <w:marTop w:val="0"/>
          <w:marBottom w:val="0"/>
          <w:divBdr>
            <w:top w:val="none" w:sz="0" w:space="0" w:color="auto"/>
            <w:left w:val="none" w:sz="0" w:space="0" w:color="auto"/>
            <w:bottom w:val="none" w:sz="0" w:space="0" w:color="auto"/>
            <w:right w:val="none" w:sz="0" w:space="0" w:color="auto"/>
          </w:divBdr>
        </w:div>
        <w:div w:id="268050945">
          <w:marLeft w:val="480"/>
          <w:marRight w:val="0"/>
          <w:marTop w:val="0"/>
          <w:marBottom w:val="0"/>
          <w:divBdr>
            <w:top w:val="none" w:sz="0" w:space="0" w:color="auto"/>
            <w:left w:val="none" w:sz="0" w:space="0" w:color="auto"/>
            <w:bottom w:val="none" w:sz="0" w:space="0" w:color="auto"/>
            <w:right w:val="none" w:sz="0" w:space="0" w:color="auto"/>
          </w:divBdr>
        </w:div>
        <w:div w:id="288895952">
          <w:marLeft w:val="480"/>
          <w:marRight w:val="0"/>
          <w:marTop w:val="0"/>
          <w:marBottom w:val="0"/>
          <w:divBdr>
            <w:top w:val="none" w:sz="0" w:space="0" w:color="auto"/>
            <w:left w:val="none" w:sz="0" w:space="0" w:color="auto"/>
            <w:bottom w:val="none" w:sz="0" w:space="0" w:color="auto"/>
            <w:right w:val="none" w:sz="0" w:space="0" w:color="auto"/>
          </w:divBdr>
        </w:div>
      </w:divsChild>
    </w:div>
    <w:div w:id="242493405">
      <w:bodyDiv w:val="1"/>
      <w:marLeft w:val="0"/>
      <w:marRight w:val="0"/>
      <w:marTop w:val="0"/>
      <w:marBottom w:val="0"/>
      <w:divBdr>
        <w:top w:val="none" w:sz="0" w:space="0" w:color="auto"/>
        <w:left w:val="none" w:sz="0" w:space="0" w:color="auto"/>
        <w:bottom w:val="none" w:sz="0" w:space="0" w:color="auto"/>
        <w:right w:val="none" w:sz="0" w:space="0" w:color="auto"/>
      </w:divBdr>
    </w:div>
    <w:div w:id="242493429">
      <w:bodyDiv w:val="1"/>
      <w:marLeft w:val="0"/>
      <w:marRight w:val="0"/>
      <w:marTop w:val="0"/>
      <w:marBottom w:val="0"/>
      <w:divBdr>
        <w:top w:val="none" w:sz="0" w:space="0" w:color="auto"/>
        <w:left w:val="none" w:sz="0" w:space="0" w:color="auto"/>
        <w:bottom w:val="none" w:sz="0" w:space="0" w:color="auto"/>
        <w:right w:val="none" w:sz="0" w:space="0" w:color="auto"/>
      </w:divBdr>
    </w:div>
    <w:div w:id="242494079">
      <w:bodyDiv w:val="1"/>
      <w:marLeft w:val="0"/>
      <w:marRight w:val="0"/>
      <w:marTop w:val="0"/>
      <w:marBottom w:val="0"/>
      <w:divBdr>
        <w:top w:val="none" w:sz="0" w:space="0" w:color="auto"/>
        <w:left w:val="none" w:sz="0" w:space="0" w:color="auto"/>
        <w:bottom w:val="none" w:sz="0" w:space="0" w:color="auto"/>
        <w:right w:val="none" w:sz="0" w:space="0" w:color="auto"/>
      </w:divBdr>
    </w:div>
    <w:div w:id="242565656">
      <w:bodyDiv w:val="1"/>
      <w:marLeft w:val="0"/>
      <w:marRight w:val="0"/>
      <w:marTop w:val="0"/>
      <w:marBottom w:val="0"/>
      <w:divBdr>
        <w:top w:val="none" w:sz="0" w:space="0" w:color="auto"/>
        <w:left w:val="none" w:sz="0" w:space="0" w:color="auto"/>
        <w:bottom w:val="none" w:sz="0" w:space="0" w:color="auto"/>
        <w:right w:val="none" w:sz="0" w:space="0" w:color="auto"/>
      </w:divBdr>
    </w:div>
    <w:div w:id="242566490">
      <w:bodyDiv w:val="1"/>
      <w:marLeft w:val="0"/>
      <w:marRight w:val="0"/>
      <w:marTop w:val="0"/>
      <w:marBottom w:val="0"/>
      <w:divBdr>
        <w:top w:val="none" w:sz="0" w:space="0" w:color="auto"/>
        <w:left w:val="none" w:sz="0" w:space="0" w:color="auto"/>
        <w:bottom w:val="none" w:sz="0" w:space="0" w:color="auto"/>
        <w:right w:val="none" w:sz="0" w:space="0" w:color="auto"/>
      </w:divBdr>
    </w:div>
    <w:div w:id="242567798">
      <w:bodyDiv w:val="1"/>
      <w:marLeft w:val="0"/>
      <w:marRight w:val="0"/>
      <w:marTop w:val="0"/>
      <w:marBottom w:val="0"/>
      <w:divBdr>
        <w:top w:val="none" w:sz="0" w:space="0" w:color="auto"/>
        <w:left w:val="none" w:sz="0" w:space="0" w:color="auto"/>
        <w:bottom w:val="none" w:sz="0" w:space="0" w:color="auto"/>
        <w:right w:val="none" w:sz="0" w:space="0" w:color="auto"/>
      </w:divBdr>
    </w:div>
    <w:div w:id="242570440">
      <w:bodyDiv w:val="1"/>
      <w:marLeft w:val="0"/>
      <w:marRight w:val="0"/>
      <w:marTop w:val="0"/>
      <w:marBottom w:val="0"/>
      <w:divBdr>
        <w:top w:val="none" w:sz="0" w:space="0" w:color="auto"/>
        <w:left w:val="none" w:sz="0" w:space="0" w:color="auto"/>
        <w:bottom w:val="none" w:sz="0" w:space="0" w:color="auto"/>
        <w:right w:val="none" w:sz="0" w:space="0" w:color="auto"/>
      </w:divBdr>
    </w:div>
    <w:div w:id="242574031">
      <w:bodyDiv w:val="1"/>
      <w:marLeft w:val="0"/>
      <w:marRight w:val="0"/>
      <w:marTop w:val="0"/>
      <w:marBottom w:val="0"/>
      <w:divBdr>
        <w:top w:val="none" w:sz="0" w:space="0" w:color="auto"/>
        <w:left w:val="none" w:sz="0" w:space="0" w:color="auto"/>
        <w:bottom w:val="none" w:sz="0" w:space="0" w:color="auto"/>
        <w:right w:val="none" w:sz="0" w:space="0" w:color="auto"/>
      </w:divBdr>
    </w:div>
    <w:div w:id="242690167">
      <w:bodyDiv w:val="1"/>
      <w:marLeft w:val="0"/>
      <w:marRight w:val="0"/>
      <w:marTop w:val="0"/>
      <w:marBottom w:val="0"/>
      <w:divBdr>
        <w:top w:val="none" w:sz="0" w:space="0" w:color="auto"/>
        <w:left w:val="none" w:sz="0" w:space="0" w:color="auto"/>
        <w:bottom w:val="none" w:sz="0" w:space="0" w:color="auto"/>
        <w:right w:val="none" w:sz="0" w:space="0" w:color="auto"/>
      </w:divBdr>
    </w:div>
    <w:div w:id="242766359">
      <w:bodyDiv w:val="1"/>
      <w:marLeft w:val="0"/>
      <w:marRight w:val="0"/>
      <w:marTop w:val="0"/>
      <w:marBottom w:val="0"/>
      <w:divBdr>
        <w:top w:val="none" w:sz="0" w:space="0" w:color="auto"/>
        <w:left w:val="none" w:sz="0" w:space="0" w:color="auto"/>
        <w:bottom w:val="none" w:sz="0" w:space="0" w:color="auto"/>
        <w:right w:val="none" w:sz="0" w:space="0" w:color="auto"/>
      </w:divBdr>
    </w:div>
    <w:div w:id="242876901">
      <w:bodyDiv w:val="1"/>
      <w:marLeft w:val="0"/>
      <w:marRight w:val="0"/>
      <w:marTop w:val="0"/>
      <w:marBottom w:val="0"/>
      <w:divBdr>
        <w:top w:val="none" w:sz="0" w:space="0" w:color="auto"/>
        <w:left w:val="none" w:sz="0" w:space="0" w:color="auto"/>
        <w:bottom w:val="none" w:sz="0" w:space="0" w:color="auto"/>
        <w:right w:val="none" w:sz="0" w:space="0" w:color="auto"/>
      </w:divBdr>
    </w:div>
    <w:div w:id="242882418">
      <w:bodyDiv w:val="1"/>
      <w:marLeft w:val="0"/>
      <w:marRight w:val="0"/>
      <w:marTop w:val="0"/>
      <w:marBottom w:val="0"/>
      <w:divBdr>
        <w:top w:val="none" w:sz="0" w:space="0" w:color="auto"/>
        <w:left w:val="none" w:sz="0" w:space="0" w:color="auto"/>
        <w:bottom w:val="none" w:sz="0" w:space="0" w:color="auto"/>
        <w:right w:val="none" w:sz="0" w:space="0" w:color="auto"/>
      </w:divBdr>
    </w:div>
    <w:div w:id="242883737">
      <w:bodyDiv w:val="1"/>
      <w:marLeft w:val="0"/>
      <w:marRight w:val="0"/>
      <w:marTop w:val="0"/>
      <w:marBottom w:val="0"/>
      <w:divBdr>
        <w:top w:val="none" w:sz="0" w:space="0" w:color="auto"/>
        <w:left w:val="none" w:sz="0" w:space="0" w:color="auto"/>
        <w:bottom w:val="none" w:sz="0" w:space="0" w:color="auto"/>
        <w:right w:val="none" w:sz="0" w:space="0" w:color="auto"/>
      </w:divBdr>
      <w:divsChild>
        <w:div w:id="14580285">
          <w:marLeft w:val="480"/>
          <w:marRight w:val="0"/>
          <w:marTop w:val="0"/>
          <w:marBottom w:val="0"/>
          <w:divBdr>
            <w:top w:val="none" w:sz="0" w:space="0" w:color="auto"/>
            <w:left w:val="none" w:sz="0" w:space="0" w:color="auto"/>
            <w:bottom w:val="none" w:sz="0" w:space="0" w:color="auto"/>
            <w:right w:val="none" w:sz="0" w:space="0" w:color="auto"/>
          </w:divBdr>
        </w:div>
        <w:div w:id="22098871">
          <w:marLeft w:val="480"/>
          <w:marRight w:val="0"/>
          <w:marTop w:val="0"/>
          <w:marBottom w:val="0"/>
          <w:divBdr>
            <w:top w:val="none" w:sz="0" w:space="0" w:color="auto"/>
            <w:left w:val="none" w:sz="0" w:space="0" w:color="auto"/>
            <w:bottom w:val="none" w:sz="0" w:space="0" w:color="auto"/>
            <w:right w:val="none" w:sz="0" w:space="0" w:color="auto"/>
          </w:divBdr>
        </w:div>
        <w:div w:id="22829739">
          <w:marLeft w:val="480"/>
          <w:marRight w:val="0"/>
          <w:marTop w:val="0"/>
          <w:marBottom w:val="0"/>
          <w:divBdr>
            <w:top w:val="none" w:sz="0" w:space="0" w:color="auto"/>
            <w:left w:val="none" w:sz="0" w:space="0" w:color="auto"/>
            <w:bottom w:val="none" w:sz="0" w:space="0" w:color="auto"/>
            <w:right w:val="none" w:sz="0" w:space="0" w:color="auto"/>
          </w:divBdr>
        </w:div>
        <w:div w:id="24335599">
          <w:marLeft w:val="480"/>
          <w:marRight w:val="0"/>
          <w:marTop w:val="0"/>
          <w:marBottom w:val="0"/>
          <w:divBdr>
            <w:top w:val="none" w:sz="0" w:space="0" w:color="auto"/>
            <w:left w:val="none" w:sz="0" w:space="0" w:color="auto"/>
            <w:bottom w:val="none" w:sz="0" w:space="0" w:color="auto"/>
            <w:right w:val="none" w:sz="0" w:space="0" w:color="auto"/>
          </w:divBdr>
        </w:div>
        <w:div w:id="29229656">
          <w:marLeft w:val="480"/>
          <w:marRight w:val="0"/>
          <w:marTop w:val="0"/>
          <w:marBottom w:val="0"/>
          <w:divBdr>
            <w:top w:val="none" w:sz="0" w:space="0" w:color="auto"/>
            <w:left w:val="none" w:sz="0" w:space="0" w:color="auto"/>
            <w:bottom w:val="none" w:sz="0" w:space="0" w:color="auto"/>
            <w:right w:val="none" w:sz="0" w:space="0" w:color="auto"/>
          </w:divBdr>
        </w:div>
        <w:div w:id="31273574">
          <w:marLeft w:val="480"/>
          <w:marRight w:val="0"/>
          <w:marTop w:val="0"/>
          <w:marBottom w:val="0"/>
          <w:divBdr>
            <w:top w:val="none" w:sz="0" w:space="0" w:color="auto"/>
            <w:left w:val="none" w:sz="0" w:space="0" w:color="auto"/>
            <w:bottom w:val="none" w:sz="0" w:space="0" w:color="auto"/>
            <w:right w:val="none" w:sz="0" w:space="0" w:color="auto"/>
          </w:divBdr>
        </w:div>
        <w:div w:id="38824660">
          <w:marLeft w:val="480"/>
          <w:marRight w:val="0"/>
          <w:marTop w:val="0"/>
          <w:marBottom w:val="0"/>
          <w:divBdr>
            <w:top w:val="none" w:sz="0" w:space="0" w:color="auto"/>
            <w:left w:val="none" w:sz="0" w:space="0" w:color="auto"/>
            <w:bottom w:val="none" w:sz="0" w:space="0" w:color="auto"/>
            <w:right w:val="none" w:sz="0" w:space="0" w:color="auto"/>
          </w:divBdr>
        </w:div>
        <w:div w:id="58403455">
          <w:marLeft w:val="480"/>
          <w:marRight w:val="0"/>
          <w:marTop w:val="0"/>
          <w:marBottom w:val="0"/>
          <w:divBdr>
            <w:top w:val="none" w:sz="0" w:space="0" w:color="auto"/>
            <w:left w:val="none" w:sz="0" w:space="0" w:color="auto"/>
            <w:bottom w:val="none" w:sz="0" w:space="0" w:color="auto"/>
            <w:right w:val="none" w:sz="0" w:space="0" w:color="auto"/>
          </w:divBdr>
        </w:div>
        <w:div w:id="58482218">
          <w:marLeft w:val="480"/>
          <w:marRight w:val="0"/>
          <w:marTop w:val="0"/>
          <w:marBottom w:val="0"/>
          <w:divBdr>
            <w:top w:val="none" w:sz="0" w:space="0" w:color="auto"/>
            <w:left w:val="none" w:sz="0" w:space="0" w:color="auto"/>
            <w:bottom w:val="none" w:sz="0" w:space="0" w:color="auto"/>
            <w:right w:val="none" w:sz="0" w:space="0" w:color="auto"/>
          </w:divBdr>
        </w:div>
        <w:div w:id="59253932">
          <w:marLeft w:val="480"/>
          <w:marRight w:val="0"/>
          <w:marTop w:val="0"/>
          <w:marBottom w:val="0"/>
          <w:divBdr>
            <w:top w:val="none" w:sz="0" w:space="0" w:color="auto"/>
            <w:left w:val="none" w:sz="0" w:space="0" w:color="auto"/>
            <w:bottom w:val="none" w:sz="0" w:space="0" w:color="auto"/>
            <w:right w:val="none" w:sz="0" w:space="0" w:color="auto"/>
          </w:divBdr>
        </w:div>
        <w:div w:id="65153276">
          <w:marLeft w:val="480"/>
          <w:marRight w:val="0"/>
          <w:marTop w:val="0"/>
          <w:marBottom w:val="0"/>
          <w:divBdr>
            <w:top w:val="none" w:sz="0" w:space="0" w:color="auto"/>
            <w:left w:val="none" w:sz="0" w:space="0" w:color="auto"/>
            <w:bottom w:val="none" w:sz="0" w:space="0" w:color="auto"/>
            <w:right w:val="none" w:sz="0" w:space="0" w:color="auto"/>
          </w:divBdr>
        </w:div>
        <w:div w:id="68230461">
          <w:marLeft w:val="480"/>
          <w:marRight w:val="0"/>
          <w:marTop w:val="0"/>
          <w:marBottom w:val="0"/>
          <w:divBdr>
            <w:top w:val="none" w:sz="0" w:space="0" w:color="auto"/>
            <w:left w:val="none" w:sz="0" w:space="0" w:color="auto"/>
            <w:bottom w:val="none" w:sz="0" w:space="0" w:color="auto"/>
            <w:right w:val="none" w:sz="0" w:space="0" w:color="auto"/>
          </w:divBdr>
        </w:div>
        <w:div w:id="70350399">
          <w:marLeft w:val="480"/>
          <w:marRight w:val="0"/>
          <w:marTop w:val="0"/>
          <w:marBottom w:val="0"/>
          <w:divBdr>
            <w:top w:val="none" w:sz="0" w:space="0" w:color="auto"/>
            <w:left w:val="none" w:sz="0" w:space="0" w:color="auto"/>
            <w:bottom w:val="none" w:sz="0" w:space="0" w:color="auto"/>
            <w:right w:val="none" w:sz="0" w:space="0" w:color="auto"/>
          </w:divBdr>
        </w:div>
        <w:div w:id="71976678">
          <w:marLeft w:val="480"/>
          <w:marRight w:val="0"/>
          <w:marTop w:val="0"/>
          <w:marBottom w:val="0"/>
          <w:divBdr>
            <w:top w:val="none" w:sz="0" w:space="0" w:color="auto"/>
            <w:left w:val="none" w:sz="0" w:space="0" w:color="auto"/>
            <w:bottom w:val="none" w:sz="0" w:space="0" w:color="auto"/>
            <w:right w:val="none" w:sz="0" w:space="0" w:color="auto"/>
          </w:divBdr>
        </w:div>
        <w:div w:id="74674449">
          <w:marLeft w:val="480"/>
          <w:marRight w:val="0"/>
          <w:marTop w:val="0"/>
          <w:marBottom w:val="0"/>
          <w:divBdr>
            <w:top w:val="none" w:sz="0" w:space="0" w:color="auto"/>
            <w:left w:val="none" w:sz="0" w:space="0" w:color="auto"/>
            <w:bottom w:val="none" w:sz="0" w:space="0" w:color="auto"/>
            <w:right w:val="none" w:sz="0" w:space="0" w:color="auto"/>
          </w:divBdr>
        </w:div>
        <w:div w:id="80610796">
          <w:marLeft w:val="480"/>
          <w:marRight w:val="0"/>
          <w:marTop w:val="0"/>
          <w:marBottom w:val="0"/>
          <w:divBdr>
            <w:top w:val="none" w:sz="0" w:space="0" w:color="auto"/>
            <w:left w:val="none" w:sz="0" w:space="0" w:color="auto"/>
            <w:bottom w:val="none" w:sz="0" w:space="0" w:color="auto"/>
            <w:right w:val="none" w:sz="0" w:space="0" w:color="auto"/>
          </w:divBdr>
        </w:div>
        <w:div w:id="93138986">
          <w:marLeft w:val="480"/>
          <w:marRight w:val="0"/>
          <w:marTop w:val="0"/>
          <w:marBottom w:val="0"/>
          <w:divBdr>
            <w:top w:val="none" w:sz="0" w:space="0" w:color="auto"/>
            <w:left w:val="none" w:sz="0" w:space="0" w:color="auto"/>
            <w:bottom w:val="none" w:sz="0" w:space="0" w:color="auto"/>
            <w:right w:val="none" w:sz="0" w:space="0" w:color="auto"/>
          </w:divBdr>
        </w:div>
        <w:div w:id="95635873">
          <w:marLeft w:val="480"/>
          <w:marRight w:val="0"/>
          <w:marTop w:val="0"/>
          <w:marBottom w:val="0"/>
          <w:divBdr>
            <w:top w:val="none" w:sz="0" w:space="0" w:color="auto"/>
            <w:left w:val="none" w:sz="0" w:space="0" w:color="auto"/>
            <w:bottom w:val="none" w:sz="0" w:space="0" w:color="auto"/>
            <w:right w:val="none" w:sz="0" w:space="0" w:color="auto"/>
          </w:divBdr>
        </w:div>
        <w:div w:id="136799638">
          <w:marLeft w:val="480"/>
          <w:marRight w:val="0"/>
          <w:marTop w:val="0"/>
          <w:marBottom w:val="0"/>
          <w:divBdr>
            <w:top w:val="none" w:sz="0" w:space="0" w:color="auto"/>
            <w:left w:val="none" w:sz="0" w:space="0" w:color="auto"/>
            <w:bottom w:val="none" w:sz="0" w:space="0" w:color="auto"/>
            <w:right w:val="none" w:sz="0" w:space="0" w:color="auto"/>
          </w:divBdr>
        </w:div>
        <w:div w:id="141243532">
          <w:marLeft w:val="480"/>
          <w:marRight w:val="0"/>
          <w:marTop w:val="0"/>
          <w:marBottom w:val="0"/>
          <w:divBdr>
            <w:top w:val="none" w:sz="0" w:space="0" w:color="auto"/>
            <w:left w:val="none" w:sz="0" w:space="0" w:color="auto"/>
            <w:bottom w:val="none" w:sz="0" w:space="0" w:color="auto"/>
            <w:right w:val="none" w:sz="0" w:space="0" w:color="auto"/>
          </w:divBdr>
        </w:div>
        <w:div w:id="145440082">
          <w:marLeft w:val="480"/>
          <w:marRight w:val="0"/>
          <w:marTop w:val="0"/>
          <w:marBottom w:val="0"/>
          <w:divBdr>
            <w:top w:val="none" w:sz="0" w:space="0" w:color="auto"/>
            <w:left w:val="none" w:sz="0" w:space="0" w:color="auto"/>
            <w:bottom w:val="none" w:sz="0" w:space="0" w:color="auto"/>
            <w:right w:val="none" w:sz="0" w:space="0" w:color="auto"/>
          </w:divBdr>
        </w:div>
        <w:div w:id="152336396">
          <w:marLeft w:val="480"/>
          <w:marRight w:val="0"/>
          <w:marTop w:val="0"/>
          <w:marBottom w:val="0"/>
          <w:divBdr>
            <w:top w:val="none" w:sz="0" w:space="0" w:color="auto"/>
            <w:left w:val="none" w:sz="0" w:space="0" w:color="auto"/>
            <w:bottom w:val="none" w:sz="0" w:space="0" w:color="auto"/>
            <w:right w:val="none" w:sz="0" w:space="0" w:color="auto"/>
          </w:divBdr>
        </w:div>
        <w:div w:id="155339778">
          <w:marLeft w:val="480"/>
          <w:marRight w:val="0"/>
          <w:marTop w:val="0"/>
          <w:marBottom w:val="0"/>
          <w:divBdr>
            <w:top w:val="none" w:sz="0" w:space="0" w:color="auto"/>
            <w:left w:val="none" w:sz="0" w:space="0" w:color="auto"/>
            <w:bottom w:val="none" w:sz="0" w:space="0" w:color="auto"/>
            <w:right w:val="none" w:sz="0" w:space="0" w:color="auto"/>
          </w:divBdr>
        </w:div>
        <w:div w:id="167646539">
          <w:marLeft w:val="480"/>
          <w:marRight w:val="0"/>
          <w:marTop w:val="0"/>
          <w:marBottom w:val="0"/>
          <w:divBdr>
            <w:top w:val="none" w:sz="0" w:space="0" w:color="auto"/>
            <w:left w:val="none" w:sz="0" w:space="0" w:color="auto"/>
            <w:bottom w:val="none" w:sz="0" w:space="0" w:color="auto"/>
            <w:right w:val="none" w:sz="0" w:space="0" w:color="auto"/>
          </w:divBdr>
        </w:div>
        <w:div w:id="173156686">
          <w:marLeft w:val="480"/>
          <w:marRight w:val="0"/>
          <w:marTop w:val="0"/>
          <w:marBottom w:val="0"/>
          <w:divBdr>
            <w:top w:val="none" w:sz="0" w:space="0" w:color="auto"/>
            <w:left w:val="none" w:sz="0" w:space="0" w:color="auto"/>
            <w:bottom w:val="none" w:sz="0" w:space="0" w:color="auto"/>
            <w:right w:val="none" w:sz="0" w:space="0" w:color="auto"/>
          </w:divBdr>
        </w:div>
        <w:div w:id="175313574">
          <w:marLeft w:val="480"/>
          <w:marRight w:val="0"/>
          <w:marTop w:val="0"/>
          <w:marBottom w:val="0"/>
          <w:divBdr>
            <w:top w:val="none" w:sz="0" w:space="0" w:color="auto"/>
            <w:left w:val="none" w:sz="0" w:space="0" w:color="auto"/>
            <w:bottom w:val="none" w:sz="0" w:space="0" w:color="auto"/>
            <w:right w:val="none" w:sz="0" w:space="0" w:color="auto"/>
          </w:divBdr>
        </w:div>
        <w:div w:id="180318481">
          <w:marLeft w:val="480"/>
          <w:marRight w:val="0"/>
          <w:marTop w:val="0"/>
          <w:marBottom w:val="0"/>
          <w:divBdr>
            <w:top w:val="none" w:sz="0" w:space="0" w:color="auto"/>
            <w:left w:val="none" w:sz="0" w:space="0" w:color="auto"/>
            <w:bottom w:val="none" w:sz="0" w:space="0" w:color="auto"/>
            <w:right w:val="none" w:sz="0" w:space="0" w:color="auto"/>
          </w:divBdr>
        </w:div>
        <w:div w:id="191265650">
          <w:marLeft w:val="480"/>
          <w:marRight w:val="0"/>
          <w:marTop w:val="0"/>
          <w:marBottom w:val="0"/>
          <w:divBdr>
            <w:top w:val="none" w:sz="0" w:space="0" w:color="auto"/>
            <w:left w:val="none" w:sz="0" w:space="0" w:color="auto"/>
            <w:bottom w:val="none" w:sz="0" w:space="0" w:color="auto"/>
            <w:right w:val="none" w:sz="0" w:space="0" w:color="auto"/>
          </w:divBdr>
        </w:div>
        <w:div w:id="192420338">
          <w:marLeft w:val="480"/>
          <w:marRight w:val="0"/>
          <w:marTop w:val="0"/>
          <w:marBottom w:val="0"/>
          <w:divBdr>
            <w:top w:val="none" w:sz="0" w:space="0" w:color="auto"/>
            <w:left w:val="none" w:sz="0" w:space="0" w:color="auto"/>
            <w:bottom w:val="none" w:sz="0" w:space="0" w:color="auto"/>
            <w:right w:val="none" w:sz="0" w:space="0" w:color="auto"/>
          </w:divBdr>
        </w:div>
        <w:div w:id="201485678">
          <w:marLeft w:val="480"/>
          <w:marRight w:val="0"/>
          <w:marTop w:val="0"/>
          <w:marBottom w:val="0"/>
          <w:divBdr>
            <w:top w:val="none" w:sz="0" w:space="0" w:color="auto"/>
            <w:left w:val="none" w:sz="0" w:space="0" w:color="auto"/>
            <w:bottom w:val="none" w:sz="0" w:space="0" w:color="auto"/>
            <w:right w:val="none" w:sz="0" w:space="0" w:color="auto"/>
          </w:divBdr>
        </w:div>
        <w:div w:id="219950103">
          <w:marLeft w:val="480"/>
          <w:marRight w:val="0"/>
          <w:marTop w:val="0"/>
          <w:marBottom w:val="0"/>
          <w:divBdr>
            <w:top w:val="none" w:sz="0" w:space="0" w:color="auto"/>
            <w:left w:val="none" w:sz="0" w:space="0" w:color="auto"/>
            <w:bottom w:val="none" w:sz="0" w:space="0" w:color="auto"/>
            <w:right w:val="none" w:sz="0" w:space="0" w:color="auto"/>
          </w:divBdr>
        </w:div>
        <w:div w:id="231280087">
          <w:marLeft w:val="480"/>
          <w:marRight w:val="0"/>
          <w:marTop w:val="0"/>
          <w:marBottom w:val="0"/>
          <w:divBdr>
            <w:top w:val="none" w:sz="0" w:space="0" w:color="auto"/>
            <w:left w:val="none" w:sz="0" w:space="0" w:color="auto"/>
            <w:bottom w:val="none" w:sz="0" w:space="0" w:color="auto"/>
            <w:right w:val="none" w:sz="0" w:space="0" w:color="auto"/>
          </w:divBdr>
        </w:div>
        <w:div w:id="232080591">
          <w:marLeft w:val="480"/>
          <w:marRight w:val="0"/>
          <w:marTop w:val="0"/>
          <w:marBottom w:val="0"/>
          <w:divBdr>
            <w:top w:val="none" w:sz="0" w:space="0" w:color="auto"/>
            <w:left w:val="none" w:sz="0" w:space="0" w:color="auto"/>
            <w:bottom w:val="none" w:sz="0" w:space="0" w:color="auto"/>
            <w:right w:val="none" w:sz="0" w:space="0" w:color="auto"/>
          </w:divBdr>
        </w:div>
        <w:div w:id="236939873">
          <w:marLeft w:val="480"/>
          <w:marRight w:val="0"/>
          <w:marTop w:val="0"/>
          <w:marBottom w:val="0"/>
          <w:divBdr>
            <w:top w:val="none" w:sz="0" w:space="0" w:color="auto"/>
            <w:left w:val="none" w:sz="0" w:space="0" w:color="auto"/>
            <w:bottom w:val="none" w:sz="0" w:space="0" w:color="auto"/>
            <w:right w:val="none" w:sz="0" w:space="0" w:color="auto"/>
          </w:divBdr>
        </w:div>
        <w:div w:id="253051805">
          <w:marLeft w:val="480"/>
          <w:marRight w:val="0"/>
          <w:marTop w:val="0"/>
          <w:marBottom w:val="0"/>
          <w:divBdr>
            <w:top w:val="none" w:sz="0" w:space="0" w:color="auto"/>
            <w:left w:val="none" w:sz="0" w:space="0" w:color="auto"/>
            <w:bottom w:val="none" w:sz="0" w:space="0" w:color="auto"/>
            <w:right w:val="none" w:sz="0" w:space="0" w:color="auto"/>
          </w:divBdr>
        </w:div>
        <w:div w:id="260382822">
          <w:marLeft w:val="480"/>
          <w:marRight w:val="0"/>
          <w:marTop w:val="0"/>
          <w:marBottom w:val="0"/>
          <w:divBdr>
            <w:top w:val="none" w:sz="0" w:space="0" w:color="auto"/>
            <w:left w:val="none" w:sz="0" w:space="0" w:color="auto"/>
            <w:bottom w:val="none" w:sz="0" w:space="0" w:color="auto"/>
            <w:right w:val="none" w:sz="0" w:space="0" w:color="auto"/>
          </w:divBdr>
        </w:div>
        <w:div w:id="289288593">
          <w:marLeft w:val="480"/>
          <w:marRight w:val="0"/>
          <w:marTop w:val="0"/>
          <w:marBottom w:val="0"/>
          <w:divBdr>
            <w:top w:val="none" w:sz="0" w:space="0" w:color="auto"/>
            <w:left w:val="none" w:sz="0" w:space="0" w:color="auto"/>
            <w:bottom w:val="none" w:sz="0" w:space="0" w:color="auto"/>
            <w:right w:val="none" w:sz="0" w:space="0" w:color="auto"/>
          </w:divBdr>
        </w:div>
        <w:div w:id="289364317">
          <w:marLeft w:val="480"/>
          <w:marRight w:val="0"/>
          <w:marTop w:val="0"/>
          <w:marBottom w:val="0"/>
          <w:divBdr>
            <w:top w:val="none" w:sz="0" w:space="0" w:color="auto"/>
            <w:left w:val="none" w:sz="0" w:space="0" w:color="auto"/>
            <w:bottom w:val="none" w:sz="0" w:space="0" w:color="auto"/>
            <w:right w:val="none" w:sz="0" w:space="0" w:color="auto"/>
          </w:divBdr>
        </w:div>
        <w:div w:id="291177170">
          <w:marLeft w:val="480"/>
          <w:marRight w:val="0"/>
          <w:marTop w:val="0"/>
          <w:marBottom w:val="0"/>
          <w:divBdr>
            <w:top w:val="none" w:sz="0" w:space="0" w:color="auto"/>
            <w:left w:val="none" w:sz="0" w:space="0" w:color="auto"/>
            <w:bottom w:val="none" w:sz="0" w:space="0" w:color="auto"/>
            <w:right w:val="none" w:sz="0" w:space="0" w:color="auto"/>
          </w:divBdr>
        </w:div>
        <w:div w:id="296686251">
          <w:marLeft w:val="480"/>
          <w:marRight w:val="0"/>
          <w:marTop w:val="0"/>
          <w:marBottom w:val="0"/>
          <w:divBdr>
            <w:top w:val="none" w:sz="0" w:space="0" w:color="auto"/>
            <w:left w:val="none" w:sz="0" w:space="0" w:color="auto"/>
            <w:bottom w:val="none" w:sz="0" w:space="0" w:color="auto"/>
            <w:right w:val="none" w:sz="0" w:space="0" w:color="auto"/>
          </w:divBdr>
        </w:div>
        <w:div w:id="299267050">
          <w:marLeft w:val="480"/>
          <w:marRight w:val="0"/>
          <w:marTop w:val="0"/>
          <w:marBottom w:val="0"/>
          <w:divBdr>
            <w:top w:val="none" w:sz="0" w:space="0" w:color="auto"/>
            <w:left w:val="none" w:sz="0" w:space="0" w:color="auto"/>
            <w:bottom w:val="none" w:sz="0" w:space="0" w:color="auto"/>
            <w:right w:val="none" w:sz="0" w:space="0" w:color="auto"/>
          </w:divBdr>
        </w:div>
        <w:div w:id="302583418">
          <w:marLeft w:val="480"/>
          <w:marRight w:val="0"/>
          <w:marTop w:val="0"/>
          <w:marBottom w:val="0"/>
          <w:divBdr>
            <w:top w:val="none" w:sz="0" w:space="0" w:color="auto"/>
            <w:left w:val="none" w:sz="0" w:space="0" w:color="auto"/>
            <w:bottom w:val="none" w:sz="0" w:space="0" w:color="auto"/>
            <w:right w:val="none" w:sz="0" w:space="0" w:color="auto"/>
          </w:divBdr>
        </w:div>
        <w:div w:id="315383237">
          <w:marLeft w:val="480"/>
          <w:marRight w:val="0"/>
          <w:marTop w:val="0"/>
          <w:marBottom w:val="0"/>
          <w:divBdr>
            <w:top w:val="none" w:sz="0" w:space="0" w:color="auto"/>
            <w:left w:val="none" w:sz="0" w:space="0" w:color="auto"/>
            <w:bottom w:val="none" w:sz="0" w:space="0" w:color="auto"/>
            <w:right w:val="none" w:sz="0" w:space="0" w:color="auto"/>
          </w:divBdr>
        </w:div>
        <w:div w:id="322859036">
          <w:marLeft w:val="480"/>
          <w:marRight w:val="0"/>
          <w:marTop w:val="0"/>
          <w:marBottom w:val="0"/>
          <w:divBdr>
            <w:top w:val="none" w:sz="0" w:space="0" w:color="auto"/>
            <w:left w:val="none" w:sz="0" w:space="0" w:color="auto"/>
            <w:bottom w:val="none" w:sz="0" w:space="0" w:color="auto"/>
            <w:right w:val="none" w:sz="0" w:space="0" w:color="auto"/>
          </w:divBdr>
        </w:div>
        <w:div w:id="326058918">
          <w:marLeft w:val="480"/>
          <w:marRight w:val="0"/>
          <w:marTop w:val="0"/>
          <w:marBottom w:val="0"/>
          <w:divBdr>
            <w:top w:val="none" w:sz="0" w:space="0" w:color="auto"/>
            <w:left w:val="none" w:sz="0" w:space="0" w:color="auto"/>
            <w:bottom w:val="none" w:sz="0" w:space="0" w:color="auto"/>
            <w:right w:val="none" w:sz="0" w:space="0" w:color="auto"/>
          </w:divBdr>
        </w:div>
        <w:div w:id="327907411">
          <w:marLeft w:val="480"/>
          <w:marRight w:val="0"/>
          <w:marTop w:val="0"/>
          <w:marBottom w:val="0"/>
          <w:divBdr>
            <w:top w:val="none" w:sz="0" w:space="0" w:color="auto"/>
            <w:left w:val="none" w:sz="0" w:space="0" w:color="auto"/>
            <w:bottom w:val="none" w:sz="0" w:space="0" w:color="auto"/>
            <w:right w:val="none" w:sz="0" w:space="0" w:color="auto"/>
          </w:divBdr>
        </w:div>
        <w:div w:id="331835171">
          <w:marLeft w:val="480"/>
          <w:marRight w:val="0"/>
          <w:marTop w:val="0"/>
          <w:marBottom w:val="0"/>
          <w:divBdr>
            <w:top w:val="none" w:sz="0" w:space="0" w:color="auto"/>
            <w:left w:val="none" w:sz="0" w:space="0" w:color="auto"/>
            <w:bottom w:val="none" w:sz="0" w:space="0" w:color="auto"/>
            <w:right w:val="none" w:sz="0" w:space="0" w:color="auto"/>
          </w:divBdr>
        </w:div>
        <w:div w:id="337269806">
          <w:marLeft w:val="480"/>
          <w:marRight w:val="0"/>
          <w:marTop w:val="0"/>
          <w:marBottom w:val="0"/>
          <w:divBdr>
            <w:top w:val="none" w:sz="0" w:space="0" w:color="auto"/>
            <w:left w:val="none" w:sz="0" w:space="0" w:color="auto"/>
            <w:bottom w:val="none" w:sz="0" w:space="0" w:color="auto"/>
            <w:right w:val="none" w:sz="0" w:space="0" w:color="auto"/>
          </w:divBdr>
        </w:div>
        <w:div w:id="338430265">
          <w:marLeft w:val="480"/>
          <w:marRight w:val="0"/>
          <w:marTop w:val="0"/>
          <w:marBottom w:val="0"/>
          <w:divBdr>
            <w:top w:val="none" w:sz="0" w:space="0" w:color="auto"/>
            <w:left w:val="none" w:sz="0" w:space="0" w:color="auto"/>
            <w:bottom w:val="none" w:sz="0" w:space="0" w:color="auto"/>
            <w:right w:val="none" w:sz="0" w:space="0" w:color="auto"/>
          </w:divBdr>
        </w:div>
        <w:div w:id="339044273">
          <w:marLeft w:val="480"/>
          <w:marRight w:val="0"/>
          <w:marTop w:val="0"/>
          <w:marBottom w:val="0"/>
          <w:divBdr>
            <w:top w:val="none" w:sz="0" w:space="0" w:color="auto"/>
            <w:left w:val="none" w:sz="0" w:space="0" w:color="auto"/>
            <w:bottom w:val="none" w:sz="0" w:space="0" w:color="auto"/>
            <w:right w:val="none" w:sz="0" w:space="0" w:color="auto"/>
          </w:divBdr>
        </w:div>
        <w:div w:id="341593563">
          <w:marLeft w:val="480"/>
          <w:marRight w:val="0"/>
          <w:marTop w:val="0"/>
          <w:marBottom w:val="0"/>
          <w:divBdr>
            <w:top w:val="none" w:sz="0" w:space="0" w:color="auto"/>
            <w:left w:val="none" w:sz="0" w:space="0" w:color="auto"/>
            <w:bottom w:val="none" w:sz="0" w:space="0" w:color="auto"/>
            <w:right w:val="none" w:sz="0" w:space="0" w:color="auto"/>
          </w:divBdr>
        </w:div>
        <w:div w:id="357893636">
          <w:marLeft w:val="480"/>
          <w:marRight w:val="0"/>
          <w:marTop w:val="0"/>
          <w:marBottom w:val="0"/>
          <w:divBdr>
            <w:top w:val="none" w:sz="0" w:space="0" w:color="auto"/>
            <w:left w:val="none" w:sz="0" w:space="0" w:color="auto"/>
            <w:bottom w:val="none" w:sz="0" w:space="0" w:color="auto"/>
            <w:right w:val="none" w:sz="0" w:space="0" w:color="auto"/>
          </w:divBdr>
        </w:div>
        <w:div w:id="359430119">
          <w:marLeft w:val="480"/>
          <w:marRight w:val="0"/>
          <w:marTop w:val="0"/>
          <w:marBottom w:val="0"/>
          <w:divBdr>
            <w:top w:val="none" w:sz="0" w:space="0" w:color="auto"/>
            <w:left w:val="none" w:sz="0" w:space="0" w:color="auto"/>
            <w:bottom w:val="none" w:sz="0" w:space="0" w:color="auto"/>
            <w:right w:val="none" w:sz="0" w:space="0" w:color="auto"/>
          </w:divBdr>
        </w:div>
        <w:div w:id="360472147">
          <w:marLeft w:val="480"/>
          <w:marRight w:val="0"/>
          <w:marTop w:val="0"/>
          <w:marBottom w:val="0"/>
          <w:divBdr>
            <w:top w:val="none" w:sz="0" w:space="0" w:color="auto"/>
            <w:left w:val="none" w:sz="0" w:space="0" w:color="auto"/>
            <w:bottom w:val="none" w:sz="0" w:space="0" w:color="auto"/>
            <w:right w:val="none" w:sz="0" w:space="0" w:color="auto"/>
          </w:divBdr>
        </w:div>
        <w:div w:id="366688835">
          <w:marLeft w:val="480"/>
          <w:marRight w:val="0"/>
          <w:marTop w:val="0"/>
          <w:marBottom w:val="0"/>
          <w:divBdr>
            <w:top w:val="none" w:sz="0" w:space="0" w:color="auto"/>
            <w:left w:val="none" w:sz="0" w:space="0" w:color="auto"/>
            <w:bottom w:val="none" w:sz="0" w:space="0" w:color="auto"/>
            <w:right w:val="none" w:sz="0" w:space="0" w:color="auto"/>
          </w:divBdr>
        </w:div>
      </w:divsChild>
    </w:div>
    <w:div w:id="242958391">
      <w:bodyDiv w:val="1"/>
      <w:marLeft w:val="0"/>
      <w:marRight w:val="0"/>
      <w:marTop w:val="0"/>
      <w:marBottom w:val="0"/>
      <w:divBdr>
        <w:top w:val="none" w:sz="0" w:space="0" w:color="auto"/>
        <w:left w:val="none" w:sz="0" w:space="0" w:color="auto"/>
        <w:bottom w:val="none" w:sz="0" w:space="0" w:color="auto"/>
        <w:right w:val="none" w:sz="0" w:space="0" w:color="auto"/>
      </w:divBdr>
    </w:div>
    <w:div w:id="242960089">
      <w:bodyDiv w:val="1"/>
      <w:marLeft w:val="0"/>
      <w:marRight w:val="0"/>
      <w:marTop w:val="0"/>
      <w:marBottom w:val="0"/>
      <w:divBdr>
        <w:top w:val="none" w:sz="0" w:space="0" w:color="auto"/>
        <w:left w:val="none" w:sz="0" w:space="0" w:color="auto"/>
        <w:bottom w:val="none" w:sz="0" w:space="0" w:color="auto"/>
        <w:right w:val="none" w:sz="0" w:space="0" w:color="auto"/>
      </w:divBdr>
    </w:div>
    <w:div w:id="243029447">
      <w:bodyDiv w:val="1"/>
      <w:marLeft w:val="0"/>
      <w:marRight w:val="0"/>
      <w:marTop w:val="0"/>
      <w:marBottom w:val="0"/>
      <w:divBdr>
        <w:top w:val="none" w:sz="0" w:space="0" w:color="auto"/>
        <w:left w:val="none" w:sz="0" w:space="0" w:color="auto"/>
        <w:bottom w:val="none" w:sz="0" w:space="0" w:color="auto"/>
        <w:right w:val="none" w:sz="0" w:space="0" w:color="auto"/>
      </w:divBdr>
    </w:div>
    <w:div w:id="243034543">
      <w:bodyDiv w:val="1"/>
      <w:marLeft w:val="0"/>
      <w:marRight w:val="0"/>
      <w:marTop w:val="0"/>
      <w:marBottom w:val="0"/>
      <w:divBdr>
        <w:top w:val="none" w:sz="0" w:space="0" w:color="auto"/>
        <w:left w:val="none" w:sz="0" w:space="0" w:color="auto"/>
        <w:bottom w:val="none" w:sz="0" w:space="0" w:color="auto"/>
        <w:right w:val="none" w:sz="0" w:space="0" w:color="auto"/>
      </w:divBdr>
    </w:div>
    <w:div w:id="243034989">
      <w:bodyDiv w:val="1"/>
      <w:marLeft w:val="0"/>
      <w:marRight w:val="0"/>
      <w:marTop w:val="0"/>
      <w:marBottom w:val="0"/>
      <w:divBdr>
        <w:top w:val="none" w:sz="0" w:space="0" w:color="auto"/>
        <w:left w:val="none" w:sz="0" w:space="0" w:color="auto"/>
        <w:bottom w:val="none" w:sz="0" w:space="0" w:color="auto"/>
        <w:right w:val="none" w:sz="0" w:space="0" w:color="auto"/>
      </w:divBdr>
    </w:div>
    <w:div w:id="243035143">
      <w:bodyDiv w:val="1"/>
      <w:marLeft w:val="0"/>
      <w:marRight w:val="0"/>
      <w:marTop w:val="0"/>
      <w:marBottom w:val="0"/>
      <w:divBdr>
        <w:top w:val="none" w:sz="0" w:space="0" w:color="auto"/>
        <w:left w:val="none" w:sz="0" w:space="0" w:color="auto"/>
        <w:bottom w:val="none" w:sz="0" w:space="0" w:color="auto"/>
        <w:right w:val="none" w:sz="0" w:space="0" w:color="auto"/>
      </w:divBdr>
    </w:div>
    <w:div w:id="243103659">
      <w:bodyDiv w:val="1"/>
      <w:marLeft w:val="0"/>
      <w:marRight w:val="0"/>
      <w:marTop w:val="0"/>
      <w:marBottom w:val="0"/>
      <w:divBdr>
        <w:top w:val="none" w:sz="0" w:space="0" w:color="auto"/>
        <w:left w:val="none" w:sz="0" w:space="0" w:color="auto"/>
        <w:bottom w:val="none" w:sz="0" w:space="0" w:color="auto"/>
        <w:right w:val="none" w:sz="0" w:space="0" w:color="auto"/>
      </w:divBdr>
    </w:div>
    <w:div w:id="243146417">
      <w:bodyDiv w:val="1"/>
      <w:marLeft w:val="0"/>
      <w:marRight w:val="0"/>
      <w:marTop w:val="0"/>
      <w:marBottom w:val="0"/>
      <w:divBdr>
        <w:top w:val="none" w:sz="0" w:space="0" w:color="auto"/>
        <w:left w:val="none" w:sz="0" w:space="0" w:color="auto"/>
        <w:bottom w:val="none" w:sz="0" w:space="0" w:color="auto"/>
        <w:right w:val="none" w:sz="0" w:space="0" w:color="auto"/>
      </w:divBdr>
    </w:div>
    <w:div w:id="243227633">
      <w:bodyDiv w:val="1"/>
      <w:marLeft w:val="0"/>
      <w:marRight w:val="0"/>
      <w:marTop w:val="0"/>
      <w:marBottom w:val="0"/>
      <w:divBdr>
        <w:top w:val="none" w:sz="0" w:space="0" w:color="auto"/>
        <w:left w:val="none" w:sz="0" w:space="0" w:color="auto"/>
        <w:bottom w:val="none" w:sz="0" w:space="0" w:color="auto"/>
        <w:right w:val="none" w:sz="0" w:space="0" w:color="auto"/>
      </w:divBdr>
    </w:div>
    <w:div w:id="243270759">
      <w:bodyDiv w:val="1"/>
      <w:marLeft w:val="0"/>
      <w:marRight w:val="0"/>
      <w:marTop w:val="0"/>
      <w:marBottom w:val="0"/>
      <w:divBdr>
        <w:top w:val="none" w:sz="0" w:space="0" w:color="auto"/>
        <w:left w:val="none" w:sz="0" w:space="0" w:color="auto"/>
        <w:bottom w:val="none" w:sz="0" w:space="0" w:color="auto"/>
        <w:right w:val="none" w:sz="0" w:space="0" w:color="auto"/>
      </w:divBdr>
    </w:div>
    <w:div w:id="243295790">
      <w:bodyDiv w:val="1"/>
      <w:marLeft w:val="0"/>
      <w:marRight w:val="0"/>
      <w:marTop w:val="0"/>
      <w:marBottom w:val="0"/>
      <w:divBdr>
        <w:top w:val="none" w:sz="0" w:space="0" w:color="auto"/>
        <w:left w:val="none" w:sz="0" w:space="0" w:color="auto"/>
        <w:bottom w:val="none" w:sz="0" w:space="0" w:color="auto"/>
        <w:right w:val="none" w:sz="0" w:space="0" w:color="auto"/>
      </w:divBdr>
    </w:div>
    <w:div w:id="243300184">
      <w:bodyDiv w:val="1"/>
      <w:marLeft w:val="0"/>
      <w:marRight w:val="0"/>
      <w:marTop w:val="0"/>
      <w:marBottom w:val="0"/>
      <w:divBdr>
        <w:top w:val="none" w:sz="0" w:space="0" w:color="auto"/>
        <w:left w:val="none" w:sz="0" w:space="0" w:color="auto"/>
        <w:bottom w:val="none" w:sz="0" w:space="0" w:color="auto"/>
        <w:right w:val="none" w:sz="0" w:space="0" w:color="auto"/>
      </w:divBdr>
    </w:div>
    <w:div w:id="243301884">
      <w:bodyDiv w:val="1"/>
      <w:marLeft w:val="0"/>
      <w:marRight w:val="0"/>
      <w:marTop w:val="0"/>
      <w:marBottom w:val="0"/>
      <w:divBdr>
        <w:top w:val="none" w:sz="0" w:space="0" w:color="auto"/>
        <w:left w:val="none" w:sz="0" w:space="0" w:color="auto"/>
        <w:bottom w:val="none" w:sz="0" w:space="0" w:color="auto"/>
        <w:right w:val="none" w:sz="0" w:space="0" w:color="auto"/>
      </w:divBdr>
    </w:div>
    <w:div w:id="243417612">
      <w:bodyDiv w:val="1"/>
      <w:marLeft w:val="0"/>
      <w:marRight w:val="0"/>
      <w:marTop w:val="0"/>
      <w:marBottom w:val="0"/>
      <w:divBdr>
        <w:top w:val="none" w:sz="0" w:space="0" w:color="auto"/>
        <w:left w:val="none" w:sz="0" w:space="0" w:color="auto"/>
        <w:bottom w:val="none" w:sz="0" w:space="0" w:color="auto"/>
        <w:right w:val="none" w:sz="0" w:space="0" w:color="auto"/>
      </w:divBdr>
    </w:div>
    <w:div w:id="243419305">
      <w:bodyDiv w:val="1"/>
      <w:marLeft w:val="0"/>
      <w:marRight w:val="0"/>
      <w:marTop w:val="0"/>
      <w:marBottom w:val="0"/>
      <w:divBdr>
        <w:top w:val="none" w:sz="0" w:space="0" w:color="auto"/>
        <w:left w:val="none" w:sz="0" w:space="0" w:color="auto"/>
        <w:bottom w:val="none" w:sz="0" w:space="0" w:color="auto"/>
        <w:right w:val="none" w:sz="0" w:space="0" w:color="auto"/>
      </w:divBdr>
    </w:div>
    <w:div w:id="243495538">
      <w:bodyDiv w:val="1"/>
      <w:marLeft w:val="0"/>
      <w:marRight w:val="0"/>
      <w:marTop w:val="0"/>
      <w:marBottom w:val="0"/>
      <w:divBdr>
        <w:top w:val="none" w:sz="0" w:space="0" w:color="auto"/>
        <w:left w:val="none" w:sz="0" w:space="0" w:color="auto"/>
        <w:bottom w:val="none" w:sz="0" w:space="0" w:color="auto"/>
        <w:right w:val="none" w:sz="0" w:space="0" w:color="auto"/>
      </w:divBdr>
    </w:div>
    <w:div w:id="243537090">
      <w:bodyDiv w:val="1"/>
      <w:marLeft w:val="0"/>
      <w:marRight w:val="0"/>
      <w:marTop w:val="0"/>
      <w:marBottom w:val="0"/>
      <w:divBdr>
        <w:top w:val="none" w:sz="0" w:space="0" w:color="auto"/>
        <w:left w:val="none" w:sz="0" w:space="0" w:color="auto"/>
        <w:bottom w:val="none" w:sz="0" w:space="0" w:color="auto"/>
        <w:right w:val="none" w:sz="0" w:space="0" w:color="auto"/>
      </w:divBdr>
    </w:div>
    <w:div w:id="243540075">
      <w:bodyDiv w:val="1"/>
      <w:marLeft w:val="0"/>
      <w:marRight w:val="0"/>
      <w:marTop w:val="0"/>
      <w:marBottom w:val="0"/>
      <w:divBdr>
        <w:top w:val="none" w:sz="0" w:space="0" w:color="auto"/>
        <w:left w:val="none" w:sz="0" w:space="0" w:color="auto"/>
        <w:bottom w:val="none" w:sz="0" w:space="0" w:color="auto"/>
        <w:right w:val="none" w:sz="0" w:space="0" w:color="auto"/>
      </w:divBdr>
    </w:div>
    <w:div w:id="243609671">
      <w:bodyDiv w:val="1"/>
      <w:marLeft w:val="0"/>
      <w:marRight w:val="0"/>
      <w:marTop w:val="0"/>
      <w:marBottom w:val="0"/>
      <w:divBdr>
        <w:top w:val="none" w:sz="0" w:space="0" w:color="auto"/>
        <w:left w:val="none" w:sz="0" w:space="0" w:color="auto"/>
        <w:bottom w:val="none" w:sz="0" w:space="0" w:color="auto"/>
        <w:right w:val="none" w:sz="0" w:space="0" w:color="auto"/>
      </w:divBdr>
    </w:div>
    <w:div w:id="243612901">
      <w:bodyDiv w:val="1"/>
      <w:marLeft w:val="0"/>
      <w:marRight w:val="0"/>
      <w:marTop w:val="0"/>
      <w:marBottom w:val="0"/>
      <w:divBdr>
        <w:top w:val="none" w:sz="0" w:space="0" w:color="auto"/>
        <w:left w:val="none" w:sz="0" w:space="0" w:color="auto"/>
        <w:bottom w:val="none" w:sz="0" w:space="0" w:color="auto"/>
        <w:right w:val="none" w:sz="0" w:space="0" w:color="auto"/>
      </w:divBdr>
    </w:div>
    <w:div w:id="243615275">
      <w:bodyDiv w:val="1"/>
      <w:marLeft w:val="0"/>
      <w:marRight w:val="0"/>
      <w:marTop w:val="0"/>
      <w:marBottom w:val="0"/>
      <w:divBdr>
        <w:top w:val="none" w:sz="0" w:space="0" w:color="auto"/>
        <w:left w:val="none" w:sz="0" w:space="0" w:color="auto"/>
        <w:bottom w:val="none" w:sz="0" w:space="0" w:color="auto"/>
        <w:right w:val="none" w:sz="0" w:space="0" w:color="auto"/>
      </w:divBdr>
    </w:div>
    <w:div w:id="243686660">
      <w:bodyDiv w:val="1"/>
      <w:marLeft w:val="0"/>
      <w:marRight w:val="0"/>
      <w:marTop w:val="0"/>
      <w:marBottom w:val="0"/>
      <w:divBdr>
        <w:top w:val="none" w:sz="0" w:space="0" w:color="auto"/>
        <w:left w:val="none" w:sz="0" w:space="0" w:color="auto"/>
        <w:bottom w:val="none" w:sz="0" w:space="0" w:color="auto"/>
        <w:right w:val="none" w:sz="0" w:space="0" w:color="auto"/>
      </w:divBdr>
    </w:div>
    <w:div w:id="243733745">
      <w:bodyDiv w:val="1"/>
      <w:marLeft w:val="0"/>
      <w:marRight w:val="0"/>
      <w:marTop w:val="0"/>
      <w:marBottom w:val="0"/>
      <w:divBdr>
        <w:top w:val="none" w:sz="0" w:space="0" w:color="auto"/>
        <w:left w:val="none" w:sz="0" w:space="0" w:color="auto"/>
        <w:bottom w:val="none" w:sz="0" w:space="0" w:color="auto"/>
        <w:right w:val="none" w:sz="0" w:space="0" w:color="auto"/>
      </w:divBdr>
    </w:div>
    <w:div w:id="243758527">
      <w:bodyDiv w:val="1"/>
      <w:marLeft w:val="0"/>
      <w:marRight w:val="0"/>
      <w:marTop w:val="0"/>
      <w:marBottom w:val="0"/>
      <w:divBdr>
        <w:top w:val="none" w:sz="0" w:space="0" w:color="auto"/>
        <w:left w:val="none" w:sz="0" w:space="0" w:color="auto"/>
        <w:bottom w:val="none" w:sz="0" w:space="0" w:color="auto"/>
        <w:right w:val="none" w:sz="0" w:space="0" w:color="auto"/>
      </w:divBdr>
    </w:div>
    <w:div w:id="243759465">
      <w:bodyDiv w:val="1"/>
      <w:marLeft w:val="0"/>
      <w:marRight w:val="0"/>
      <w:marTop w:val="0"/>
      <w:marBottom w:val="0"/>
      <w:divBdr>
        <w:top w:val="none" w:sz="0" w:space="0" w:color="auto"/>
        <w:left w:val="none" w:sz="0" w:space="0" w:color="auto"/>
        <w:bottom w:val="none" w:sz="0" w:space="0" w:color="auto"/>
        <w:right w:val="none" w:sz="0" w:space="0" w:color="auto"/>
      </w:divBdr>
    </w:div>
    <w:div w:id="243808735">
      <w:bodyDiv w:val="1"/>
      <w:marLeft w:val="0"/>
      <w:marRight w:val="0"/>
      <w:marTop w:val="0"/>
      <w:marBottom w:val="0"/>
      <w:divBdr>
        <w:top w:val="none" w:sz="0" w:space="0" w:color="auto"/>
        <w:left w:val="none" w:sz="0" w:space="0" w:color="auto"/>
        <w:bottom w:val="none" w:sz="0" w:space="0" w:color="auto"/>
        <w:right w:val="none" w:sz="0" w:space="0" w:color="auto"/>
      </w:divBdr>
    </w:div>
    <w:div w:id="243925371">
      <w:bodyDiv w:val="1"/>
      <w:marLeft w:val="0"/>
      <w:marRight w:val="0"/>
      <w:marTop w:val="0"/>
      <w:marBottom w:val="0"/>
      <w:divBdr>
        <w:top w:val="none" w:sz="0" w:space="0" w:color="auto"/>
        <w:left w:val="none" w:sz="0" w:space="0" w:color="auto"/>
        <w:bottom w:val="none" w:sz="0" w:space="0" w:color="auto"/>
        <w:right w:val="none" w:sz="0" w:space="0" w:color="auto"/>
      </w:divBdr>
    </w:div>
    <w:div w:id="243953564">
      <w:bodyDiv w:val="1"/>
      <w:marLeft w:val="0"/>
      <w:marRight w:val="0"/>
      <w:marTop w:val="0"/>
      <w:marBottom w:val="0"/>
      <w:divBdr>
        <w:top w:val="none" w:sz="0" w:space="0" w:color="auto"/>
        <w:left w:val="none" w:sz="0" w:space="0" w:color="auto"/>
        <w:bottom w:val="none" w:sz="0" w:space="0" w:color="auto"/>
        <w:right w:val="none" w:sz="0" w:space="0" w:color="auto"/>
      </w:divBdr>
    </w:div>
    <w:div w:id="243954490">
      <w:bodyDiv w:val="1"/>
      <w:marLeft w:val="0"/>
      <w:marRight w:val="0"/>
      <w:marTop w:val="0"/>
      <w:marBottom w:val="0"/>
      <w:divBdr>
        <w:top w:val="none" w:sz="0" w:space="0" w:color="auto"/>
        <w:left w:val="none" w:sz="0" w:space="0" w:color="auto"/>
        <w:bottom w:val="none" w:sz="0" w:space="0" w:color="auto"/>
        <w:right w:val="none" w:sz="0" w:space="0" w:color="auto"/>
      </w:divBdr>
    </w:div>
    <w:div w:id="244001409">
      <w:bodyDiv w:val="1"/>
      <w:marLeft w:val="0"/>
      <w:marRight w:val="0"/>
      <w:marTop w:val="0"/>
      <w:marBottom w:val="0"/>
      <w:divBdr>
        <w:top w:val="none" w:sz="0" w:space="0" w:color="auto"/>
        <w:left w:val="none" w:sz="0" w:space="0" w:color="auto"/>
        <w:bottom w:val="none" w:sz="0" w:space="0" w:color="auto"/>
        <w:right w:val="none" w:sz="0" w:space="0" w:color="auto"/>
      </w:divBdr>
    </w:div>
    <w:div w:id="244069762">
      <w:bodyDiv w:val="1"/>
      <w:marLeft w:val="0"/>
      <w:marRight w:val="0"/>
      <w:marTop w:val="0"/>
      <w:marBottom w:val="0"/>
      <w:divBdr>
        <w:top w:val="none" w:sz="0" w:space="0" w:color="auto"/>
        <w:left w:val="none" w:sz="0" w:space="0" w:color="auto"/>
        <w:bottom w:val="none" w:sz="0" w:space="0" w:color="auto"/>
        <w:right w:val="none" w:sz="0" w:space="0" w:color="auto"/>
      </w:divBdr>
    </w:div>
    <w:div w:id="244074034">
      <w:bodyDiv w:val="1"/>
      <w:marLeft w:val="0"/>
      <w:marRight w:val="0"/>
      <w:marTop w:val="0"/>
      <w:marBottom w:val="0"/>
      <w:divBdr>
        <w:top w:val="none" w:sz="0" w:space="0" w:color="auto"/>
        <w:left w:val="none" w:sz="0" w:space="0" w:color="auto"/>
        <w:bottom w:val="none" w:sz="0" w:space="0" w:color="auto"/>
        <w:right w:val="none" w:sz="0" w:space="0" w:color="auto"/>
      </w:divBdr>
    </w:div>
    <w:div w:id="244074597">
      <w:bodyDiv w:val="1"/>
      <w:marLeft w:val="0"/>
      <w:marRight w:val="0"/>
      <w:marTop w:val="0"/>
      <w:marBottom w:val="0"/>
      <w:divBdr>
        <w:top w:val="none" w:sz="0" w:space="0" w:color="auto"/>
        <w:left w:val="none" w:sz="0" w:space="0" w:color="auto"/>
        <w:bottom w:val="none" w:sz="0" w:space="0" w:color="auto"/>
        <w:right w:val="none" w:sz="0" w:space="0" w:color="auto"/>
      </w:divBdr>
    </w:div>
    <w:div w:id="244144473">
      <w:bodyDiv w:val="1"/>
      <w:marLeft w:val="0"/>
      <w:marRight w:val="0"/>
      <w:marTop w:val="0"/>
      <w:marBottom w:val="0"/>
      <w:divBdr>
        <w:top w:val="none" w:sz="0" w:space="0" w:color="auto"/>
        <w:left w:val="none" w:sz="0" w:space="0" w:color="auto"/>
        <w:bottom w:val="none" w:sz="0" w:space="0" w:color="auto"/>
        <w:right w:val="none" w:sz="0" w:space="0" w:color="auto"/>
      </w:divBdr>
    </w:div>
    <w:div w:id="244192710">
      <w:bodyDiv w:val="1"/>
      <w:marLeft w:val="0"/>
      <w:marRight w:val="0"/>
      <w:marTop w:val="0"/>
      <w:marBottom w:val="0"/>
      <w:divBdr>
        <w:top w:val="none" w:sz="0" w:space="0" w:color="auto"/>
        <w:left w:val="none" w:sz="0" w:space="0" w:color="auto"/>
        <w:bottom w:val="none" w:sz="0" w:space="0" w:color="auto"/>
        <w:right w:val="none" w:sz="0" w:space="0" w:color="auto"/>
      </w:divBdr>
    </w:div>
    <w:div w:id="244193831">
      <w:bodyDiv w:val="1"/>
      <w:marLeft w:val="0"/>
      <w:marRight w:val="0"/>
      <w:marTop w:val="0"/>
      <w:marBottom w:val="0"/>
      <w:divBdr>
        <w:top w:val="none" w:sz="0" w:space="0" w:color="auto"/>
        <w:left w:val="none" w:sz="0" w:space="0" w:color="auto"/>
        <w:bottom w:val="none" w:sz="0" w:space="0" w:color="auto"/>
        <w:right w:val="none" w:sz="0" w:space="0" w:color="auto"/>
      </w:divBdr>
    </w:div>
    <w:div w:id="244219215">
      <w:bodyDiv w:val="1"/>
      <w:marLeft w:val="0"/>
      <w:marRight w:val="0"/>
      <w:marTop w:val="0"/>
      <w:marBottom w:val="0"/>
      <w:divBdr>
        <w:top w:val="none" w:sz="0" w:space="0" w:color="auto"/>
        <w:left w:val="none" w:sz="0" w:space="0" w:color="auto"/>
        <w:bottom w:val="none" w:sz="0" w:space="0" w:color="auto"/>
        <w:right w:val="none" w:sz="0" w:space="0" w:color="auto"/>
      </w:divBdr>
    </w:div>
    <w:div w:id="244266523">
      <w:bodyDiv w:val="1"/>
      <w:marLeft w:val="0"/>
      <w:marRight w:val="0"/>
      <w:marTop w:val="0"/>
      <w:marBottom w:val="0"/>
      <w:divBdr>
        <w:top w:val="none" w:sz="0" w:space="0" w:color="auto"/>
        <w:left w:val="none" w:sz="0" w:space="0" w:color="auto"/>
        <w:bottom w:val="none" w:sz="0" w:space="0" w:color="auto"/>
        <w:right w:val="none" w:sz="0" w:space="0" w:color="auto"/>
      </w:divBdr>
    </w:div>
    <w:div w:id="244268822">
      <w:bodyDiv w:val="1"/>
      <w:marLeft w:val="0"/>
      <w:marRight w:val="0"/>
      <w:marTop w:val="0"/>
      <w:marBottom w:val="0"/>
      <w:divBdr>
        <w:top w:val="none" w:sz="0" w:space="0" w:color="auto"/>
        <w:left w:val="none" w:sz="0" w:space="0" w:color="auto"/>
        <w:bottom w:val="none" w:sz="0" w:space="0" w:color="auto"/>
        <w:right w:val="none" w:sz="0" w:space="0" w:color="auto"/>
      </w:divBdr>
    </w:div>
    <w:div w:id="244341632">
      <w:bodyDiv w:val="1"/>
      <w:marLeft w:val="0"/>
      <w:marRight w:val="0"/>
      <w:marTop w:val="0"/>
      <w:marBottom w:val="0"/>
      <w:divBdr>
        <w:top w:val="none" w:sz="0" w:space="0" w:color="auto"/>
        <w:left w:val="none" w:sz="0" w:space="0" w:color="auto"/>
        <w:bottom w:val="none" w:sz="0" w:space="0" w:color="auto"/>
        <w:right w:val="none" w:sz="0" w:space="0" w:color="auto"/>
      </w:divBdr>
      <w:divsChild>
        <w:div w:id="4940302">
          <w:marLeft w:val="480"/>
          <w:marRight w:val="0"/>
          <w:marTop w:val="0"/>
          <w:marBottom w:val="0"/>
          <w:divBdr>
            <w:top w:val="none" w:sz="0" w:space="0" w:color="auto"/>
            <w:left w:val="none" w:sz="0" w:space="0" w:color="auto"/>
            <w:bottom w:val="none" w:sz="0" w:space="0" w:color="auto"/>
            <w:right w:val="none" w:sz="0" w:space="0" w:color="auto"/>
          </w:divBdr>
        </w:div>
        <w:div w:id="31729900">
          <w:marLeft w:val="480"/>
          <w:marRight w:val="0"/>
          <w:marTop w:val="0"/>
          <w:marBottom w:val="0"/>
          <w:divBdr>
            <w:top w:val="none" w:sz="0" w:space="0" w:color="auto"/>
            <w:left w:val="none" w:sz="0" w:space="0" w:color="auto"/>
            <w:bottom w:val="none" w:sz="0" w:space="0" w:color="auto"/>
            <w:right w:val="none" w:sz="0" w:space="0" w:color="auto"/>
          </w:divBdr>
        </w:div>
        <w:div w:id="32972123">
          <w:marLeft w:val="480"/>
          <w:marRight w:val="0"/>
          <w:marTop w:val="0"/>
          <w:marBottom w:val="0"/>
          <w:divBdr>
            <w:top w:val="none" w:sz="0" w:space="0" w:color="auto"/>
            <w:left w:val="none" w:sz="0" w:space="0" w:color="auto"/>
            <w:bottom w:val="none" w:sz="0" w:space="0" w:color="auto"/>
            <w:right w:val="none" w:sz="0" w:space="0" w:color="auto"/>
          </w:divBdr>
        </w:div>
        <w:div w:id="43605265">
          <w:marLeft w:val="480"/>
          <w:marRight w:val="0"/>
          <w:marTop w:val="0"/>
          <w:marBottom w:val="0"/>
          <w:divBdr>
            <w:top w:val="none" w:sz="0" w:space="0" w:color="auto"/>
            <w:left w:val="none" w:sz="0" w:space="0" w:color="auto"/>
            <w:bottom w:val="none" w:sz="0" w:space="0" w:color="auto"/>
            <w:right w:val="none" w:sz="0" w:space="0" w:color="auto"/>
          </w:divBdr>
        </w:div>
        <w:div w:id="61685588">
          <w:marLeft w:val="480"/>
          <w:marRight w:val="0"/>
          <w:marTop w:val="0"/>
          <w:marBottom w:val="0"/>
          <w:divBdr>
            <w:top w:val="none" w:sz="0" w:space="0" w:color="auto"/>
            <w:left w:val="none" w:sz="0" w:space="0" w:color="auto"/>
            <w:bottom w:val="none" w:sz="0" w:space="0" w:color="auto"/>
            <w:right w:val="none" w:sz="0" w:space="0" w:color="auto"/>
          </w:divBdr>
        </w:div>
        <w:div w:id="126364189">
          <w:marLeft w:val="480"/>
          <w:marRight w:val="0"/>
          <w:marTop w:val="0"/>
          <w:marBottom w:val="0"/>
          <w:divBdr>
            <w:top w:val="none" w:sz="0" w:space="0" w:color="auto"/>
            <w:left w:val="none" w:sz="0" w:space="0" w:color="auto"/>
            <w:bottom w:val="none" w:sz="0" w:space="0" w:color="auto"/>
            <w:right w:val="none" w:sz="0" w:space="0" w:color="auto"/>
          </w:divBdr>
        </w:div>
        <w:div w:id="132522111">
          <w:marLeft w:val="480"/>
          <w:marRight w:val="0"/>
          <w:marTop w:val="0"/>
          <w:marBottom w:val="0"/>
          <w:divBdr>
            <w:top w:val="none" w:sz="0" w:space="0" w:color="auto"/>
            <w:left w:val="none" w:sz="0" w:space="0" w:color="auto"/>
            <w:bottom w:val="none" w:sz="0" w:space="0" w:color="auto"/>
            <w:right w:val="none" w:sz="0" w:space="0" w:color="auto"/>
          </w:divBdr>
        </w:div>
        <w:div w:id="152645183">
          <w:marLeft w:val="480"/>
          <w:marRight w:val="0"/>
          <w:marTop w:val="0"/>
          <w:marBottom w:val="0"/>
          <w:divBdr>
            <w:top w:val="none" w:sz="0" w:space="0" w:color="auto"/>
            <w:left w:val="none" w:sz="0" w:space="0" w:color="auto"/>
            <w:bottom w:val="none" w:sz="0" w:space="0" w:color="auto"/>
            <w:right w:val="none" w:sz="0" w:space="0" w:color="auto"/>
          </w:divBdr>
        </w:div>
        <w:div w:id="171067637">
          <w:marLeft w:val="480"/>
          <w:marRight w:val="0"/>
          <w:marTop w:val="0"/>
          <w:marBottom w:val="0"/>
          <w:divBdr>
            <w:top w:val="none" w:sz="0" w:space="0" w:color="auto"/>
            <w:left w:val="none" w:sz="0" w:space="0" w:color="auto"/>
            <w:bottom w:val="none" w:sz="0" w:space="0" w:color="auto"/>
            <w:right w:val="none" w:sz="0" w:space="0" w:color="auto"/>
          </w:divBdr>
        </w:div>
        <w:div w:id="263802864">
          <w:marLeft w:val="480"/>
          <w:marRight w:val="0"/>
          <w:marTop w:val="0"/>
          <w:marBottom w:val="0"/>
          <w:divBdr>
            <w:top w:val="none" w:sz="0" w:space="0" w:color="auto"/>
            <w:left w:val="none" w:sz="0" w:space="0" w:color="auto"/>
            <w:bottom w:val="none" w:sz="0" w:space="0" w:color="auto"/>
            <w:right w:val="none" w:sz="0" w:space="0" w:color="auto"/>
          </w:divBdr>
        </w:div>
        <w:div w:id="330065850">
          <w:marLeft w:val="480"/>
          <w:marRight w:val="0"/>
          <w:marTop w:val="0"/>
          <w:marBottom w:val="0"/>
          <w:divBdr>
            <w:top w:val="none" w:sz="0" w:space="0" w:color="auto"/>
            <w:left w:val="none" w:sz="0" w:space="0" w:color="auto"/>
            <w:bottom w:val="none" w:sz="0" w:space="0" w:color="auto"/>
            <w:right w:val="none" w:sz="0" w:space="0" w:color="auto"/>
          </w:divBdr>
        </w:div>
      </w:divsChild>
    </w:div>
    <w:div w:id="244386976">
      <w:bodyDiv w:val="1"/>
      <w:marLeft w:val="0"/>
      <w:marRight w:val="0"/>
      <w:marTop w:val="0"/>
      <w:marBottom w:val="0"/>
      <w:divBdr>
        <w:top w:val="none" w:sz="0" w:space="0" w:color="auto"/>
        <w:left w:val="none" w:sz="0" w:space="0" w:color="auto"/>
        <w:bottom w:val="none" w:sz="0" w:space="0" w:color="auto"/>
        <w:right w:val="none" w:sz="0" w:space="0" w:color="auto"/>
      </w:divBdr>
    </w:div>
    <w:div w:id="244389052">
      <w:bodyDiv w:val="1"/>
      <w:marLeft w:val="0"/>
      <w:marRight w:val="0"/>
      <w:marTop w:val="0"/>
      <w:marBottom w:val="0"/>
      <w:divBdr>
        <w:top w:val="none" w:sz="0" w:space="0" w:color="auto"/>
        <w:left w:val="none" w:sz="0" w:space="0" w:color="auto"/>
        <w:bottom w:val="none" w:sz="0" w:space="0" w:color="auto"/>
        <w:right w:val="none" w:sz="0" w:space="0" w:color="auto"/>
      </w:divBdr>
    </w:div>
    <w:div w:id="244415288">
      <w:bodyDiv w:val="1"/>
      <w:marLeft w:val="0"/>
      <w:marRight w:val="0"/>
      <w:marTop w:val="0"/>
      <w:marBottom w:val="0"/>
      <w:divBdr>
        <w:top w:val="none" w:sz="0" w:space="0" w:color="auto"/>
        <w:left w:val="none" w:sz="0" w:space="0" w:color="auto"/>
        <w:bottom w:val="none" w:sz="0" w:space="0" w:color="auto"/>
        <w:right w:val="none" w:sz="0" w:space="0" w:color="auto"/>
      </w:divBdr>
    </w:div>
    <w:div w:id="244462219">
      <w:bodyDiv w:val="1"/>
      <w:marLeft w:val="0"/>
      <w:marRight w:val="0"/>
      <w:marTop w:val="0"/>
      <w:marBottom w:val="0"/>
      <w:divBdr>
        <w:top w:val="none" w:sz="0" w:space="0" w:color="auto"/>
        <w:left w:val="none" w:sz="0" w:space="0" w:color="auto"/>
        <w:bottom w:val="none" w:sz="0" w:space="0" w:color="auto"/>
        <w:right w:val="none" w:sz="0" w:space="0" w:color="auto"/>
      </w:divBdr>
    </w:div>
    <w:div w:id="244462480">
      <w:bodyDiv w:val="1"/>
      <w:marLeft w:val="0"/>
      <w:marRight w:val="0"/>
      <w:marTop w:val="0"/>
      <w:marBottom w:val="0"/>
      <w:divBdr>
        <w:top w:val="none" w:sz="0" w:space="0" w:color="auto"/>
        <w:left w:val="none" w:sz="0" w:space="0" w:color="auto"/>
        <w:bottom w:val="none" w:sz="0" w:space="0" w:color="auto"/>
        <w:right w:val="none" w:sz="0" w:space="0" w:color="auto"/>
      </w:divBdr>
    </w:div>
    <w:div w:id="244464457">
      <w:bodyDiv w:val="1"/>
      <w:marLeft w:val="0"/>
      <w:marRight w:val="0"/>
      <w:marTop w:val="0"/>
      <w:marBottom w:val="0"/>
      <w:divBdr>
        <w:top w:val="none" w:sz="0" w:space="0" w:color="auto"/>
        <w:left w:val="none" w:sz="0" w:space="0" w:color="auto"/>
        <w:bottom w:val="none" w:sz="0" w:space="0" w:color="auto"/>
        <w:right w:val="none" w:sz="0" w:space="0" w:color="auto"/>
      </w:divBdr>
    </w:div>
    <w:div w:id="244581551">
      <w:bodyDiv w:val="1"/>
      <w:marLeft w:val="0"/>
      <w:marRight w:val="0"/>
      <w:marTop w:val="0"/>
      <w:marBottom w:val="0"/>
      <w:divBdr>
        <w:top w:val="none" w:sz="0" w:space="0" w:color="auto"/>
        <w:left w:val="none" w:sz="0" w:space="0" w:color="auto"/>
        <w:bottom w:val="none" w:sz="0" w:space="0" w:color="auto"/>
        <w:right w:val="none" w:sz="0" w:space="0" w:color="auto"/>
      </w:divBdr>
    </w:div>
    <w:div w:id="244606336">
      <w:bodyDiv w:val="1"/>
      <w:marLeft w:val="0"/>
      <w:marRight w:val="0"/>
      <w:marTop w:val="0"/>
      <w:marBottom w:val="0"/>
      <w:divBdr>
        <w:top w:val="none" w:sz="0" w:space="0" w:color="auto"/>
        <w:left w:val="none" w:sz="0" w:space="0" w:color="auto"/>
        <w:bottom w:val="none" w:sz="0" w:space="0" w:color="auto"/>
        <w:right w:val="none" w:sz="0" w:space="0" w:color="auto"/>
      </w:divBdr>
    </w:div>
    <w:div w:id="244606368">
      <w:bodyDiv w:val="1"/>
      <w:marLeft w:val="0"/>
      <w:marRight w:val="0"/>
      <w:marTop w:val="0"/>
      <w:marBottom w:val="0"/>
      <w:divBdr>
        <w:top w:val="none" w:sz="0" w:space="0" w:color="auto"/>
        <w:left w:val="none" w:sz="0" w:space="0" w:color="auto"/>
        <w:bottom w:val="none" w:sz="0" w:space="0" w:color="auto"/>
        <w:right w:val="none" w:sz="0" w:space="0" w:color="auto"/>
      </w:divBdr>
    </w:div>
    <w:div w:id="244611938">
      <w:bodyDiv w:val="1"/>
      <w:marLeft w:val="0"/>
      <w:marRight w:val="0"/>
      <w:marTop w:val="0"/>
      <w:marBottom w:val="0"/>
      <w:divBdr>
        <w:top w:val="none" w:sz="0" w:space="0" w:color="auto"/>
        <w:left w:val="none" w:sz="0" w:space="0" w:color="auto"/>
        <w:bottom w:val="none" w:sz="0" w:space="0" w:color="auto"/>
        <w:right w:val="none" w:sz="0" w:space="0" w:color="auto"/>
      </w:divBdr>
    </w:div>
    <w:div w:id="244649641">
      <w:bodyDiv w:val="1"/>
      <w:marLeft w:val="0"/>
      <w:marRight w:val="0"/>
      <w:marTop w:val="0"/>
      <w:marBottom w:val="0"/>
      <w:divBdr>
        <w:top w:val="none" w:sz="0" w:space="0" w:color="auto"/>
        <w:left w:val="none" w:sz="0" w:space="0" w:color="auto"/>
        <w:bottom w:val="none" w:sz="0" w:space="0" w:color="auto"/>
        <w:right w:val="none" w:sz="0" w:space="0" w:color="auto"/>
      </w:divBdr>
    </w:div>
    <w:div w:id="244658095">
      <w:bodyDiv w:val="1"/>
      <w:marLeft w:val="0"/>
      <w:marRight w:val="0"/>
      <w:marTop w:val="0"/>
      <w:marBottom w:val="0"/>
      <w:divBdr>
        <w:top w:val="none" w:sz="0" w:space="0" w:color="auto"/>
        <w:left w:val="none" w:sz="0" w:space="0" w:color="auto"/>
        <w:bottom w:val="none" w:sz="0" w:space="0" w:color="auto"/>
        <w:right w:val="none" w:sz="0" w:space="0" w:color="auto"/>
      </w:divBdr>
    </w:div>
    <w:div w:id="244727466">
      <w:bodyDiv w:val="1"/>
      <w:marLeft w:val="0"/>
      <w:marRight w:val="0"/>
      <w:marTop w:val="0"/>
      <w:marBottom w:val="0"/>
      <w:divBdr>
        <w:top w:val="none" w:sz="0" w:space="0" w:color="auto"/>
        <w:left w:val="none" w:sz="0" w:space="0" w:color="auto"/>
        <w:bottom w:val="none" w:sz="0" w:space="0" w:color="auto"/>
        <w:right w:val="none" w:sz="0" w:space="0" w:color="auto"/>
      </w:divBdr>
    </w:div>
    <w:div w:id="244799338">
      <w:bodyDiv w:val="1"/>
      <w:marLeft w:val="0"/>
      <w:marRight w:val="0"/>
      <w:marTop w:val="0"/>
      <w:marBottom w:val="0"/>
      <w:divBdr>
        <w:top w:val="none" w:sz="0" w:space="0" w:color="auto"/>
        <w:left w:val="none" w:sz="0" w:space="0" w:color="auto"/>
        <w:bottom w:val="none" w:sz="0" w:space="0" w:color="auto"/>
        <w:right w:val="none" w:sz="0" w:space="0" w:color="auto"/>
      </w:divBdr>
    </w:div>
    <w:div w:id="244800422">
      <w:bodyDiv w:val="1"/>
      <w:marLeft w:val="0"/>
      <w:marRight w:val="0"/>
      <w:marTop w:val="0"/>
      <w:marBottom w:val="0"/>
      <w:divBdr>
        <w:top w:val="none" w:sz="0" w:space="0" w:color="auto"/>
        <w:left w:val="none" w:sz="0" w:space="0" w:color="auto"/>
        <w:bottom w:val="none" w:sz="0" w:space="0" w:color="auto"/>
        <w:right w:val="none" w:sz="0" w:space="0" w:color="auto"/>
      </w:divBdr>
    </w:div>
    <w:div w:id="244806317">
      <w:bodyDiv w:val="1"/>
      <w:marLeft w:val="0"/>
      <w:marRight w:val="0"/>
      <w:marTop w:val="0"/>
      <w:marBottom w:val="0"/>
      <w:divBdr>
        <w:top w:val="none" w:sz="0" w:space="0" w:color="auto"/>
        <w:left w:val="none" w:sz="0" w:space="0" w:color="auto"/>
        <w:bottom w:val="none" w:sz="0" w:space="0" w:color="auto"/>
        <w:right w:val="none" w:sz="0" w:space="0" w:color="auto"/>
      </w:divBdr>
    </w:div>
    <w:div w:id="244808260">
      <w:bodyDiv w:val="1"/>
      <w:marLeft w:val="0"/>
      <w:marRight w:val="0"/>
      <w:marTop w:val="0"/>
      <w:marBottom w:val="0"/>
      <w:divBdr>
        <w:top w:val="none" w:sz="0" w:space="0" w:color="auto"/>
        <w:left w:val="none" w:sz="0" w:space="0" w:color="auto"/>
        <w:bottom w:val="none" w:sz="0" w:space="0" w:color="auto"/>
        <w:right w:val="none" w:sz="0" w:space="0" w:color="auto"/>
      </w:divBdr>
    </w:div>
    <w:div w:id="244846434">
      <w:bodyDiv w:val="1"/>
      <w:marLeft w:val="0"/>
      <w:marRight w:val="0"/>
      <w:marTop w:val="0"/>
      <w:marBottom w:val="0"/>
      <w:divBdr>
        <w:top w:val="none" w:sz="0" w:space="0" w:color="auto"/>
        <w:left w:val="none" w:sz="0" w:space="0" w:color="auto"/>
        <w:bottom w:val="none" w:sz="0" w:space="0" w:color="auto"/>
        <w:right w:val="none" w:sz="0" w:space="0" w:color="auto"/>
      </w:divBdr>
    </w:div>
    <w:div w:id="244847689">
      <w:bodyDiv w:val="1"/>
      <w:marLeft w:val="0"/>
      <w:marRight w:val="0"/>
      <w:marTop w:val="0"/>
      <w:marBottom w:val="0"/>
      <w:divBdr>
        <w:top w:val="none" w:sz="0" w:space="0" w:color="auto"/>
        <w:left w:val="none" w:sz="0" w:space="0" w:color="auto"/>
        <w:bottom w:val="none" w:sz="0" w:space="0" w:color="auto"/>
        <w:right w:val="none" w:sz="0" w:space="0" w:color="auto"/>
      </w:divBdr>
    </w:div>
    <w:div w:id="244850950">
      <w:bodyDiv w:val="1"/>
      <w:marLeft w:val="0"/>
      <w:marRight w:val="0"/>
      <w:marTop w:val="0"/>
      <w:marBottom w:val="0"/>
      <w:divBdr>
        <w:top w:val="none" w:sz="0" w:space="0" w:color="auto"/>
        <w:left w:val="none" w:sz="0" w:space="0" w:color="auto"/>
        <w:bottom w:val="none" w:sz="0" w:space="0" w:color="auto"/>
        <w:right w:val="none" w:sz="0" w:space="0" w:color="auto"/>
      </w:divBdr>
    </w:div>
    <w:div w:id="244919526">
      <w:bodyDiv w:val="1"/>
      <w:marLeft w:val="0"/>
      <w:marRight w:val="0"/>
      <w:marTop w:val="0"/>
      <w:marBottom w:val="0"/>
      <w:divBdr>
        <w:top w:val="none" w:sz="0" w:space="0" w:color="auto"/>
        <w:left w:val="none" w:sz="0" w:space="0" w:color="auto"/>
        <w:bottom w:val="none" w:sz="0" w:space="0" w:color="auto"/>
        <w:right w:val="none" w:sz="0" w:space="0" w:color="auto"/>
      </w:divBdr>
    </w:div>
    <w:div w:id="244921755">
      <w:bodyDiv w:val="1"/>
      <w:marLeft w:val="0"/>
      <w:marRight w:val="0"/>
      <w:marTop w:val="0"/>
      <w:marBottom w:val="0"/>
      <w:divBdr>
        <w:top w:val="none" w:sz="0" w:space="0" w:color="auto"/>
        <w:left w:val="none" w:sz="0" w:space="0" w:color="auto"/>
        <w:bottom w:val="none" w:sz="0" w:space="0" w:color="auto"/>
        <w:right w:val="none" w:sz="0" w:space="0" w:color="auto"/>
      </w:divBdr>
    </w:div>
    <w:div w:id="244922804">
      <w:bodyDiv w:val="1"/>
      <w:marLeft w:val="0"/>
      <w:marRight w:val="0"/>
      <w:marTop w:val="0"/>
      <w:marBottom w:val="0"/>
      <w:divBdr>
        <w:top w:val="none" w:sz="0" w:space="0" w:color="auto"/>
        <w:left w:val="none" w:sz="0" w:space="0" w:color="auto"/>
        <w:bottom w:val="none" w:sz="0" w:space="0" w:color="auto"/>
        <w:right w:val="none" w:sz="0" w:space="0" w:color="auto"/>
      </w:divBdr>
    </w:div>
    <w:div w:id="244926031">
      <w:bodyDiv w:val="1"/>
      <w:marLeft w:val="0"/>
      <w:marRight w:val="0"/>
      <w:marTop w:val="0"/>
      <w:marBottom w:val="0"/>
      <w:divBdr>
        <w:top w:val="none" w:sz="0" w:space="0" w:color="auto"/>
        <w:left w:val="none" w:sz="0" w:space="0" w:color="auto"/>
        <w:bottom w:val="none" w:sz="0" w:space="0" w:color="auto"/>
        <w:right w:val="none" w:sz="0" w:space="0" w:color="auto"/>
      </w:divBdr>
    </w:div>
    <w:div w:id="244993333">
      <w:bodyDiv w:val="1"/>
      <w:marLeft w:val="0"/>
      <w:marRight w:val="0"/>
      <w:marTop w:val="0"/>
      <w:marBottom w:val="0"/>
      <w:divBdr>
        <w:top w:val="none" w:sz="0" w:space="0" w:color="auto"/>
        <w:left w:val="none" w:sz="0" w:space="0" w:color="auto"/>
        <w:bottom w:val="none" w:sz="0" w:space="0" w:color="auto"/>
        <w:right w:val="none" w:sz="0" w:space="0" w:color="auto"/>
      </w:divBdr>
    </w:div>
    <w:div w:id="244994107">
      <w:bodyDiv w:val="1"/>
      <w:marLeft w:val="0"/>
      <w:marRight w:val="0"/>
      <w:marTop w:val="0"/>
      <w:marBottom w:val="0"/>
      <w:divBdr>
        <w:top w:val="none" w:sz="0" w:space="0" w:color="auto"/>
        <w:left w:val="none" w:sz="0" w:space="0" w:color="auto"/>
        <w:bottom w:val="none" w:sz="0" w:space="0" w:color="auto"/>
        <w:right w:val="none" w:sz="0" w:space="0" w:color="auto"/>
      </w:divBdr>
    </w:div>
    <w:div w:id="244997417">
      <w:bodyDiv w:val="1"/>
      <w:marLeft w:val="0"/>
      <w:marRight w:val="0"/>
      <w:marTop w:val="0"/>
      <w:marBottom w:val="0"/>
      <w:divBdr>
        <w:top w:val="none" w:sz="0" w:space="0" w:color="auto"/>
        <w:left w:val="none" w:sz="0" w:space="0" w:color="auto"/>
        <w:bottom w:val="none" w:sz="0" w:space="0" w:color="auto"/>
        <w:right w:val="none" w:sz="0" w:space="0" w:color="auto"/>
      </w:divBdr>
    </w:div>
    <w:div w:id="245001827">
      <w:bodyDiv w:val="1"/>
      <w:marLeft w:val="0"/>
      <w:marRight w:val="0"/>
      <w:marTop w:val="0"/>
      <w:marBottom w:val="0"/>
      <w:divBdr>
        <w:top w:val="none" w:sz="0" w:space="0" w:color="auto"/>
        <w:left w:val="none" w:sz="0" w:space="0" w:color="auto"/>
        <w:bottom w:val="none" w:sz="0" w:space="0" w:color="auto"/>
        <w:right w:val="none" w:sz="0" w:space="0" w:color="auto"/>
      </w:divBdr>
    </w:div>
    <w:div w:id="245040913">
      <w:bodyDiv w:val="1"/>
      <w:marLeft w:val="0"/>
      <w:marRight w:val="0"/>
      <w:marTop w:val="0"/>
      <w:marBottom w:val="0"/>
      <w:divBdr>
        <w:top w:val="none" w:sz="0" w:space="0" w:color="auto"/>
        <w:left w:val="none" w:sz="0" w:space="0" w:color="auto"/>
        <w:bottom w:val="none" w:sz="0" w:space="0" w:color="auto"/>
        <w:right w:val="none" w:sz="0" w:space="0" w:color="auto"/>
      </w:divBdr>
    </w:div>
    <w:div w:id="245071107">
      <w:bodyDiv w:val="1"/>
      <w:marLeft w:val="0"/>
      <w:marRight w:val="0"/>
      <w:marTop w:val="0"/>
      <w:marBottom w:val="0"/>
      <w:divBdr>
        <w:top w:val="none" w:sz="0" w:space="0" w:color="auto"/>
        <w:left w:val="none" w:sz="0" w:space="0" w:color="auto"/>
        <w:bottom w:val="none" w:sz="0" w:space="0" w:color="auto"/>
        <w:right w:val="none" w:sz="0" w:space="0" w:color="auto"/>
      </w:divBdr>
    </w:div>
    <w:div w:id="245114343">
      <w:bodyDiv w:val="1"/>
      <w:marLeft w:val="0"/>
      <w:marRight w:val="0"/>
      <w:marTop w:val="0"/>
      <w:marBottom w:val="0"/>
      <w:divBdr>
        <w:top w:val="none" w:sz="0" w:space="0" w:color="auto"/>
        <w:left w:val="none" w:sz="0" w:space="0" w:color="auto"/>
        <w:bottom w:val="none" w:sz="0" w:space="0" w:color="auto"/>
        <w:right w:val="none" w:sz="0" w:space="0" w:color="auto"/>
      </w:divBdr>
    </w:div>
    <w:div w:id="245186455">
      <w:bodyDiv w:val="1"/>
      <w:marLeft w:val="0"/>
      <w:marRight w:val="0"/>
      <w:marTop w:val="0"/>
      <w:marBottom w:val="0"/>
      <w:divBdr>
        <w:top w:val="none" w:sz="0" w:space="0" w:color="auto"/>
        <w:left w:val="none" w:sz="0" w:space="0" w:color="auto"/>
        <w:bottom w:val="none" w:sz="0" w:space="0" w:color="auto"/>
        <w:right w:val="none" w:sz="0" w:space="0" w:color="auto"/>
      </w:divBdr>
    </w:div>
    <w:div w:id="245189999">
      <w:bodyDiv w:val="1"/>
      <w:marLeft w:val="0"/>
      <w:marRight w:val="0"/>
      <w:marTop w:val="0"/>
      <w:marBottom w:val="0"/>
      <w:divBdr>
        <w:top w:val="none" w:sz="0" w:space="0" w:color="auto"/>
        <w:left w:val="none" w:sz="0" w:space="0" w:color="auto"/>
        <w:bottom w:val="none" w:sz="0" w:space="0" w:color="auto"/>
        <w:right w:val="none" w:sz="0" w:space="0" w:color="auto"/>
      </w:divBdr>
    </w:div>
    <w:div w:id="245194145">
      <w:bodyDiv w:val="1"/>
      <w:marLeft w:val="0"/>
      <w:marRight w:val="0"/>
      <w:marTop w:val="0"/>
      <w:marBottom w:val="0"/>
      <w:divBdr>
        <w:top w:val="none" w:sz="0" w:space="0" w:color="auto"/>
        <w:left w:val="none" w:sz="0" w:space="0" w:color="auto"/>
        <w:bottom w:val="none" w:sz="0" w:space="0" w:color="auto"/>
        <w:right w:val="none" w:sz="0" w:space="0" w:color="auto"/>
      </w:divBdr>
    </w:div>
    <w:div w:id="245266679">
      <w:bodyDiv w:val="1"/>
      <w:marLeft w:val="0"/>
      <w:marRight w:val="0"/>
      <w:marTop w:val="0"/>
      <w:marBottom w:val="0"/>
      <w:divBdr>
        <w:top w:val="none" w:sz="0" w:space="0" w:color="auto"/>
        <w:left w:val="none" w:sz="0" w:space="0" w:color="auto"/>
        <w:bottom w:val="none" w:sz="0" w:space="0" w:color="auto"/>
        <w:right w:val="none" w:sz="0" w:space="0" w:color="auto"/>
      </w:divBdr>
    </w:div>
    <w:div w:id="245308976">
      <w:bodyDiv w:val="1"/>
      <w:marLeft w:val="0"/>
      <w:marRight w:val="0"/>
      <w:marTop w:val="0"/>
      <w:marBottom w:val="0"/>
      <w:divBdr>
        <w:top w:val="none" w:sz="0" w:space="0" w:color="auto"/>
        <w:left w:val="none" w:sz="0" w:space="0" w:color="auto"/>
        <w:bottom w:val="none" w:sz="0" w:space="0" w:color="auto"/>
        <w:right w:val="none" w:sz="0" w:space="0" w:color="auto"/>
      </w:divBdr>
    </w:div>
    <w:div w:id="245311288">
      <w:bodyDiv w:val="1"/>
      <w:marLeft w:val="0"/>
      <w:marRight w:val="0"/>
      <w:marTop w:val="0"/>
      <w:marBottom w:val="0"/>
      <w:divBdr>
        <w:top w:val="none" w:sz="0" w:space="0" w:color="auto"/>
        <w:left w:val="none" w:sz="0" w:space="0" w:color="auto"/>
        <w:bottom w:val="none" w:sz="0" w:space="0" w:color="auto"/>
        <w:right w:val="none" w:sz="0" w:space="0" w:color="auto"/>
      </w:divBdr>
    </w:div>
    <w:div w:id="245311880">
      <w:bodyDiv w:val="1"/>
      <w:marLeft w:val="0"/>
      <w:marRight w:val="0"/>
      <w:marTop w:val="0"/>
      <w:marBottom w:val="0"/>
      <w:divBdr>
        <w:top w:val="none" w:sz="0" w:space="0" w:color="auto"/>
        <w:left w:val="none" w:sz="0" w:space="0" w:color="auto"/>
        <w:bottom w:val="none" w:sz="0" w:space="0" w:color="auto"/>
        <w:right w:val="none" w:sz="0" w:space="0" w:color="auto"/>
      </w:divBdr>
    </w:div>
    <w:div w:id="245498459">
      <w:bodyDiv w:val="1"/>
      <w:marLeft w:val="0"/>
      <w:marRight w:val="0"/>
      <w:marTop w:val="0"/>
      <w:marBottom w:val="0"/>
      <w:divBdr>
        <w:top w:val="none" w:sz="0" w:space="0" w:color="auto"/>
        <w:left w:val="none" w:sz="0" w:space="0" w:color="auto"/>
        <w:bottom w:val="none" w:sz="0" w:space="0" w:color="auto"/>
        <w:right w:val="none" w:sz="0" w:space="0" w:color="auto"/>
      </w:divBdr>
    </w:div>
    <w:div w:id="245501509">
      <w:bodyDiv w:val="1"/>
      <w:marLeft w:val="0"/>
      <w:marRight w:val="0"/>
      <w:marTop w:val="0"/>
      <w:marBottom w:val="0"/>
      <w:divBdr>
        <w:top w:val="none" w:sz="0" w:space="0" w:color="auto"/>
        <w:left w:val="none" w:sz="0" w:space="0" w:color="auto"/>
        <w:bottom w:val="none" w:sz="0" w:space="0" w:color="auto"/>
        <w:right w:val="none" w:sz="0" w:space="0" w:color="auto"/>
      </w:divBdr>
    </w:div>
    <w:div w:id="245572992">
      <w:bodyDiv w:val="1"/>
      <w:marLeft w:val="0"/>
      <w:marRight w:val="0"/>
      <w:marTop w:val="0"/>
      <w:marBottom w:val="0"/>
      <w:divBdr>
        <w:top w:val="none" w:sz="0" w:space="0" w:color="auto"/>
        <w:left w:val="none" w:sz="0" w:space="0" w:color="auto"/>
        <w:bottom w:val="none" w:sz="0" w:space="0" w:color="auto"/>
        <w:right w:val="none" w:sz="0" w:space="0" w:color="auto"/>
      </w:divBdr>
    </w:div>
    <w:div w:id="245576187">
      <w:bodyDiv w:val="1"/>
      <w:marLeft w:val="0"/>
      <w:marRight w:val="0"/>
      <w:marTop w:val="0"/>
      <w:marBottom w:val="0"/>
      <w:divBdr>
        <w:top w:val="none" w:sz="0" w:space="0" w:color="auto"/>
        <w:left w:val="none" w:sz="0" w:space="0" w:color="auto"/>
        <w:bottom w:val="none" w:sz="0" w:space="0" w:color="auto"/>
        <w:right w:val="none" w:sz="0" w:space="0" w:color="auto"/>
      </w:divBdr>
    </w:div>
    <w:div w:id="245576225">
      <w:bodyDiv w:val="1"/>
      <w:marLeft w:val="0"/>
      <w:marRight w:val="0"/>
      <w:marTop w:val="0"/>
      <w:marBottom w:val="0"/>
      <w:divBdr>
        <w:top w:val="none" w:sz="0" w:space="0" w:color="auto"/>
        <w:left w:val="none" w:sz="0" w:space="0" w:color="auto"/>
        <w:bottom w:val="none" w:sz="0" w:space="0" w:color="auto"/>
        <w:right w:val="none" w:sz="0" w:space="0" w:color="auto"/>
      </w:divBdr>
    </w:div>
    <w:div w:id="245647824">
      <w:bodyDiv w:val="1"/>
      <w:marLeft w:val="0"/>
      <w:marRight w:val="0"/>
      <w:marTop w:val="0"/>
      <w:marBottom w:val="0"/>
      <w:divBdr>
        <w:top w:val="none" w:sz="0" w:space="0" w:color="auto"/>
        <w:left w:val="none" w:sz="0" w:space="0" w:color="auto"/>
        <w:bottom w:val="none" w:sz="0" w:space="0" w:color="auto"/>
        <w:right w:val="none" w:sz="0" w:space="0" w:color="auto"/>
      </w:divBdr>
    </w:div>
    <w:div w:id="245649984">
      <w:bodyDiv w:val="1"/>
      <w:marLeft w:val="0"/>
      <w:marRight w:val="0"/>
      <w:marTop w:val="0"/>
      <w:marBottom w:val="0"/>
      <w:divBdr>
        <w:top w:val="none" w:sz="0" w:space="0" w:color="auto"/>
        <w:left w:val="none" w:sz="0" w:space="0" w:color="auto"/>
        <w:bottom w:val="none" w:sz="0" w:space="0" w:color="auto"/>
        <w:right w:val="none" w:sz="0" w:space="0" w:color="auto"/>
      </w:divBdr>
    </w:div>
    <w:div w:id="245695632">
      <w:bodyDiv w:val="1"/>
      <w:marLeft w:val="0"/>
      <w:marRight w:val="0"/>
      <w:marTop w:val="0"/>
      <w:marBottom w:val="0"/>
      <w:divBdr>
        <w:top w:val="none" w:sz="0" w:space="0" w:color="auto"/>
        <w:left w:val="none" w:sz="0" w:space="0" w:color="auto"/>
        <w:bottom w:val="none" w:sz="0" w:space="0" w:color="auto"/>
        <w:right w:val="none" w:sz="0" w:space="0" w:color="auto"/>
      </w:divBdr>
    </w:div>
    <w:div w:id="245771979">
      <w:bodyDiv w:val="1"/>
      <w:marLeft w:val="0"/>
      <w:marRight w:val="0"/>
      <w:marTop w:val="0"/>
      <w:marBottom w:val="0"/>
      <w:divBdr>
        <w:top w:val="none" w:sz="0" w:space="0" w:color="auto"/>
        <w:left w:val="none" w:sz="0" w:space="0" w:color="auto"/>
        <w:bottom w:val="none" w:sz="0" w:space="0" w:color="auto"/>
        <w:right w:val="none" w:sz="0" w:space="0" w:color="auto"/>
      </w:divBdr>
    </w:div>
    <w:div w:id="245773579">
      <w:bodyDiv w:val="1"/>
      <w:marLeft w:val="0"/>
      <w:marRight w:val="0"/>
      <w:marTop w:val="0"/>
      <w:marBottom w:val="0"/>
      <w:divBdr>
        <w:top w:val="none" w:sz="0" w:space="0" w:color="auto"/>
        <w:left w:val="none" w:sz="0" w:space="0" w:color="auto"/>
        <w:bottom w:val="none" w:sz="0" w:space="0" w:color="auto"/>
        <w:right w:val="none" w:sz="0" w:space="0" w:color="auto"/>
      </w:divBdr>
    </w:div>
    <w:div w:id="245774323">
      <w:bodyDiv w:val="1"/>
      <w:marLeft w:val="0"/>
      <w:marRight w:val="0"/>
      <w:marTop w:val="0"/>
      <w:marBottom w:val="0"/>
      <w:divBdr>
        <w:top w:val="none" w:sz="0" w:space="0" w:color="auto"/>
        <w:left w:val="none" w:sz="0" w:space="0" w:color="auto"/>
        <w:bottom w:val="none" w:sz="0" w:space="0" w:color="auto"/>
        <w:right w:val="none" w:sz="0" w:space="0" w:color="auto"/>
      </w:divBdr>
    </w:div>
    <w:div w:id="245843519">
      <w:bodyDiv w:val="1"/>
      <w:marLeft w:val="0"/>
      <w:marRight w:val="0"/>
      <w:marTop w:val="0"/>
      <w:marBottom w:val="0"/>
      <w:divBdr>
        <w:top w:val="none" w:sz="0" w:space="0" w:color="auto"/>
        <w:left w:val="none" w:sz="0" w:space="0" w:color="auto"/>
        <w:bottom w:val="none" w:sz="0" w:space="0" w:color="auto"/>
        <w:right w:val="none" w:sz="0" w:space="0" w:color="auto"/>
      </w:divBdr>
    </w:div>
    <w:div w:id="245919078">
      <w:bodyDiv w:val="1"/>
      <w:marLeft w:val="0"/>
      <w:marRight w:val="0"/>
      <w:marTop w:val="0"/>
      <w:marBottom w:val="0"/>
      <w:divBdr>
        <w:top w:val="none" w:sz="0" w:space="0" w:color="auto"/>
        <w:left w:val="none" w:sz="0" w:space="0" w:color="auto"/>
        <w:bottom w:val="none" w:sz="0" w:space="0" w:color="auto"/>
        <w:right w:val="none" w:sz="0" w:space="0" w:color="auto"/>
      </w:divBdr>
    </w:div>
    <w:div w:id="245966815">
      <w:bodyDiv w:val="1"/>
      <w:marLeft w:val="0"/>
      <w:marRight w:val="0"/>
      <w:marTop w:val="0"/>
      <w:marBottom w:val="0"/>
      <w:divBdr>
        <w:top w:val="none" w:sz="0" w:space="0" w:color="auto"/>
        <w:left w:val="none" w:sz="0" w:space="0" w:color="auto"/>
        <w:bottom w:val="none" w:sz="0" w:space="0" w:color="auto"/>
        <w:right w:val="none" w:sz="0" w:space="0" w:color="auto"/>
      </w:divBdr>
    </w:div>
    <w:div w:id="246037776">
      <w:bodyDiv w:val="1"/>
      <w:marLeft w:val="0"/>
      <w:marRight w:val="0"/>
      <w:marTop w:val="0"/>
      <w:marBottom w:val="0"/>
      <w:divBdr>
        <w:top w:val="none" w:sz="0" w:space="0" w:color="auto"/>
        <w:left w:val="none" w:sz="0" w:space="0" w:color="auto"/>
        <w:bottom w:val="none" w:sz="0" w:space="0" w:color="auto"/>
        <w:right w:val="none" w:sz="0" w:space="0" w:color="auto"/>
      </w:divBdr>
    </w:div>
    <w:div w:id="246042925">
      <w:bodyDiv w:val="1"/>
      <w:marLeft w:val="0"/>
      <w:marRight w:val="0"/>
      <w:marTop w:val="0"/>
      <w:marBottom w:val="0"/>
      <w:divBdr>
        <w:top w:val="none" w:sz="0" w:space="0" w:color="auto"/>
        <w:left w:val="none" w:sz="0" w:space="0" w:color="auto"/>
        <w:bottom w:val="none" w:sz="0" w:space="0" w:color="auto"/>
        <w:right w:val="none" w:sz="0" w:space="0" w:color="auto"/>
      </w:divBdr>
    </w:div>
    <w:div w:id="246113717">
      <w:bodyDiv w:val="1"/>
      <w:marLeft w:val="0"/>
      <w:marRight w:val="0"/>
      <w:marTop w:val="0"/>
      <w:marBottom w:val="0"/>
      <w:divBdr>
        <w:top w:val="none" w:sz="0" w:space="0" w:color="auto"/>
        <w:left w:val="none" w:sz="0" w:space="0" w:color="auto"/>
        <w:bottom w:val="none" w:sz="0" w:space="0" w:color="auto"/>
        <w:right w:val="none" w:sz="0" w:space="0" w:color="auto"/>
      </w:divBdr>
    </w:div>
    <w:div w:id="246117257">
      <w:bodyDiv w:val="1"/>
      <w:marLeft w:val="0"/>
      <w:marRight w:val="0"/>
      <w:marTop w:val="0"/>
      <w:marBottom w:val="0"/>
      <w:divBdr>
        <w:top w:val="none" w:sz="0" w:space="0" w:color="auto"/>
        <w:left w:val="none" w:sz="0" w:space="0" w:color="auto"/>
        <w:bottom w:val="none" w:sz="0" w:space="0" w:color="auto"/>
        <w:right w:val="none" w:sz="0" w:space="0" w:color="auto"/>
      </w:divBdr>
    </w:div>
    <w:div w:id="246155325">
      <w:bodyDiv w:val="1"/>
      <w:marLeft w:val="0"/>
      <w:marRight w:val="0"/>
      <w:marTop w:val="0"/>
      <w:marBottom w:val="0"/>
      <w:divBdr>
        <w:top w:val="none" w:sz="0" w:space="0" w:color="auto"/>
        <w:left w:val="none" w:sz="0" w:space="0" w:color="auto"/>
        <w:bottom w:val="none" w:sz="0" w:space="0" w:color="auto"/>
        <w:right w:val="none" w:sz="0" w:space="0" w:color="auto"/>
      </w:divBdr>
      <w:divsChild>
        <w:div w:id="665751">
          <w:marLeft w:val="480"/>
          <w:marRight w:val="0"/>
          <w:marTop w:val="0"/>
          <w:marBottom w:val="0"/>
          <w:divBdr>
            <w:top w:val="none" w:sz="0" w:space="0" w:color="auto"/>
            <w:left w:val="none" w:sz="0" w:space="0" w:color="auto"/>
            <w:bottom w:val="none" w:sz="0" w:space="0" w:color="auto"/>
            <w:right w:val="none" w:sz="0" w:space="0" w:color="auto"/>
          </w:divBdr>
        </w:div>
        <w:div w:id="11957247">
          <w:marLeft w:val="480"/>
          <w:marRight w:val="0"/>
          <w:marTop w:val="0"/>
          <w:marBottom w:val="0"/>
          <w:divBdr>
            <w:top w:val="none" w:sz="0" w:space="0" w:color="auto"/>
            <w:left w:val="none" w:sz="0" w:space="0" w:color="auto"/>
            <w:bottom w:val="none" w:sz="0" w:space="0" w:color="auto"/>
            <w:right w:val="none" w:sz="0" w:space="0" w:color="auto"/>
          </w:divBdr>
        </w:div>
        <w:div w:id="42796423">
          <w:marLeft w:val="480"/>
          <w:marRight w:val="0"/>
          <w:marTop w:val="0"/>
          <w:marBottom w:val="0"/>
          <w:divBdr>
            <w:top w:val="none" w:sz="0" w:space="0" w:color="auto"/>
            <w:left w:val="none" w:sz="0" w:space="0" w:color="auto"/>
            <w:bottom w:val="none" w:sz="0" w:space="0" w:color="auto"/>
            <w:right w:val="none" w:sz="0" w:space="0" w:color="auto"/>
          </w:divBdr>
        </w:div>
        <w:div w:id="63383374">
          <w:marLeft w:val="480"/>
          <w:marRight w:val="0"/>
          <w:marTop w:val="0"/>
          <w:marBottom w:val="0"/>
          <w:divBdr>
            <w:top w:val="none" w:sz="0" w:space="0" w:color="auto"/>
            <w:left w:val="none" w:sz="0" w:space="0" w:color="auto"/>
            <w:bottom w:val="none" w:sz="0" w:space="0" w:color="auto"/>
            <w:right w:val="none" w:sz="0" w:space="0" w:color="auto"/>
          </w:divBdr>
        </w:div>
        <w:div w:id="80612843">
          <w:marLeft w:val="480"/>
          <w:marRight w:val="0"/>
          <w:marTop w:val="0"/>
          <w:marBottom w:val="0"/>
          <w:divBdr>
            <w:top w:val="none" w:sz="0" w:space="0" w:color="auto"/>
            <w:left w:val="none" w:sz="0" w:space="0" w:color="auto"/>
            <w:bottom w:val="none" w:sz="0" w:space="0" w:color="auto"/>
            <w:right w:val="none" w:sz="0" w:space="0" w:color="auto"/>
          </w:divBdr>
        </w:div>
        <w:div w:id="161701410">
          <w:marLeft w:val="480"/>
          <w:marRight w:val="0"/>
          <w:marTop w:val="0"/>
          <w:marBottom w:val="0"/>
          <w:divBdr>
            <w:top w:val="none" w:sz="0" w:space="0" w:color="auto"/>
            <w:left w:val="none" w:sz="0" w:space="0" w:color="auto"/>
            <w:bottom w:val="none" w:sz="0" w:space="0" w:color="auto"/>
            <w:right w:val="none" w:sz="0" w:space="0" w:color="auto"/>
          </w:divBdr>
        </w:div>
        <w:div w:id="171183097">
          <w:marLeft w:val="480"/>
          <w:marRight w:val="0"/>
          <w:marTop w:val="0"/>
          <w:marBottom w:val="0"/>
          <w:divBdr>
            <w:top w:val="none" w:sz="0" w:space="0" w:color="auto"/>
            <w:left w:val="none" w:sz="0" w:space="0" w:color="auto"/>
            <w:bottom w:val="none" w:sz="0" w:space="0" w:color="auto"/>
            <w:right w:val="none" w:sz="0" w:space="0" w:color="auto"/>
          </w:divBdr>
        </w:div>
        <w:div w:id="189881028">
          <w:marLeft w:val="480"/>
          <w:marRight w:val="0"/>
          <w:marTop w:val="0"/>
          <w:marBottom w:val="0"/>
          <w:divBdr>
            <w:top w:val="none" w:sz="0" w:space="0" w:color="auto"/>
            <w:left w:val="none" w:sz="0" w:space="0" w:color="auto"/>
            <w:bottom w:val="none" w:sz="0" w:space="0" w:color="auto"/>
            <w:right w:val="none" w:sz="0" w:space="0" w:color="auto"/>
          </w:divBdr>
        </w:div>
        <w:div w:id="196084109">
          <w:marLeft w:val="480"/>
          <w:marRight w:val="0"/>
          <w:marTop w:val="0"/>
          <w:marBottom w:val="0"/>
          <w:divBdr>
            <w:top w:val="none" w:sz="0" w:space="0" w:color="auto"/>
            <w:left w:val="none" w:sz="0" w:space="0" w:color="auto"/>
            <w:bottom w:val="none" w:sz="0" w:space="0" w:color="auto"/>
            <w:right w:val="none" w:sz="0" w:space="0" w:color="auto"/>
          </w:divBdr>
        </w:div>
        <w:div w:id="201017643">
          <w:marLeft w:val="480"/>
          <w:marRight w:val="0"/>
          <w:marTop w:val="0"/>
          <w:marBottom w:val="0"/>
          <w:divBdr>
            <w:top w:val="none" w:sz="0" w:space="0" w:color="auto"/>
            <w:left w:val="none" w:sz="0" w:space="0" w:color="auto"/>
            <w:bottom w:val="none" w:sz="0" w:space="0" w:color="auto"/>
            <w:right w:val="none" w:sz="0" w:space="0" w:color="auto"/>
          </w:divBdr>
        </w:div>
        <w:div w:id="212809517">
          <w:marLeft w:val="480"/>
          <w:marRight w:val="0"/>
          <w:marTop w:val="0"/>
          <w:marBottom w:val="0"/>
          <w:divBdr>
            <w:top w:val="none" w:sz="0" w:space="0" w:color="auto"/>
            <w:left w:val="none" w:sz="0" w:space="0" w:color="auto"/>
            <w:bottom w:val="none" w:sz="0" w:space="0" w:color="auto"/>
            <w:right w:val="none" w:sz="0" w:space="0" w:color="auto"/>
          </w:divBdr>
        </w:div>
        <w:div w:id="231887637">
          <w:marLeft w:val="480"/>
          <w:marRight w:val="0"/>
          <w:marTop w:val="0"/>
          <w:marBottom w:val="0"/>
          <w:divBdr>
            <w:top w:val="none" w:sz="0" w:space="0" w:color="auto"/>
            <w:left w:val="none" w:sz="0" w:space="0" w:color="auto"/>
            <w:bottom w:val="none" w:sz="0" w:space="0" w:color="auto"/>
            <w:right w:val="none" w:sz="0" w:space="0" w:color="auto"/>
          </w:divBdr>
        </w:div>
        <w:div w:id="233442396">
          <w:marLeft w:val="480"/>
          <w:marRight w:val="0"/>
          <w:marTop w:val="0"/>
          <w:marBottom w:val="0"/>
          <w:divBdr>
            <w:top w:val="none" w:sz="0" w:space="0" w:color="auto"/>
            <w:left w:val="none" w:sz="0" w:space="0" w:color="auto"/>
            <w:bottom w:val="none" w:sz="0" w:space="0" w:color="auto"/>
            <w:right w:val="none" w:sz="0" w:space="0" w:color="auto"/>
          </w:divBdr>
        </w:div>
        <w:div w:id="246615844">
          <w:marLeft w:val="480"/>
          <w:marRight w:val="0"/>
          <w:marTop w:val="0"/>
          <w:marBottom w:val="0"/>
          <w:divBdr>
            <w:top w:val="none" w:sz="0" w:space="0" w:color="auto"/>
            <w:left w:val="none" w:sz="0" w:space="0" w:color="auto"/>
            <w:bottom w:val="none" w:sz="0" w:space="0" w:color="auto"/>
            <w:right w:val="none" w:sz="0" w:space="0" w:color="auto"/>
          </w:divBdr>
        </w:div>
        <w:div w:id="251398454">
          <w:marLeft w:val="480"/>
          <w:marRight w:val="0"/>
          <w:marTop w:val="0"/>
          <w:marBottom w:val="0"/>
          <w:divBdr>
            <w:top w:val="none" w:sz="0" w:space="0" w:color="auto"/>
            <w:left w:val="none" w:sz="0" w:space="0" w:color="auto"/>
            <w:bottom w:val="none" w:sz="0" w:space="0" w:color="auto"/>
            <w:right w:val="none" w:sz="0" w:space="0" w:color="auto"/>
          </w:divBdr>
        </w:div>
        <w:div w:id="255094592">
          <w:marLeft w:val="480"/>
          <w:marRight w:val="0"/>
          <w:marTop w:val="0"/>
          <w:marBottom w:val="0"/>
          <w:divBdr>
            <w:top w:val="none" w:sz="0" w:space="0" w:color="auto"/>
            <w:left w:val="none" w:sz="0" w:space="0" w:color="auto"/>
            <w:bottom w:val="none" w:sz="0" w:space="0" w:color="auto"/>
            <w:right w:val="none" w:sz="0" w:space="0" w:color="auto"/>
          </w:divBdr>
        </w:div>
        <w:div w:id="277838679">
          <w:marLeft w:val="480"/>
          <w:marRight w:val="0"/>
          <w:marTop w:val="0"/>
          <w:marBottom w:val="0"/>
          <w:divBdr>
            <w:top w:val="none" w:sz="0" w:space="0" w:color="auto"/>
            <w:left w:val="none" w:sz="0" w:space="0" w:color="auto"/>
            <w:bottom w:val="none" w:sz="0" w:space="0" w:color="auto"/>
            <w:right w:val="none" w:sz="0" w:space="0" w:color="auto"/>
          </w:divBdr>
        </w:div>
        <w:div w:id="296254804">
          <w:marLeft w:val="480"/>
          <w:marRight w:val="0"/>
          <w:marTop w:val="0"/>
          <w:marBottom w:val="0"/>
          <w:divBdr>
            <w:top w:val="none" w:sz="0" w:space="0" w:color="auto"/>
            <w:left w:val="none" w:sz="0" w:space="0" w:color="auto"/>
            <w:bottom w:val="none" w:sz="0" w:space="0" w:color="auto"/>
            <w:right w:val="none" w:sz="0" w:space="0" w:color="auto"/>
          </w:divBdr>
        </w:div>
        <w:div w:id="306010150">
          <w:marLeft w:val="480"/>
          <w:marRight w:val="0"/>
          <w:marTop w:val="0"/>
          <w:marBottom w:val="0"/>
          <w:divBdr>
            <w:top w:val="none" w:sz="0" w:space="0" w:color="auto"/>
            <w:left w:val="none" w:sz="0" w:space="0" w:color="auto"/>
            <w:bottom w:val="none" w:sz="0" w:space="0" w:color="auto"/>
            <w:right w:val="none" w:sz="0" w:space="0" w:color="auto"/>
          </w:divBdr>
        </w:div>
        <w:div w:id="329140298">
          <w:marLeft w:val="480"/>
          <w:marRight w:val="0"/>
          <w:marTop w:val="0"/>
          <w:marBottom w:val="0"/>
          <w:divBdr>
            <w:top w:val="none" w:sz="0" w:space="0" w:color="auto"/>
            <w:left w:val="none" w:sz="0" w:space="0" w:color="auto"/>
            <w:bottom w:val="none" w:sz="0" w:space="0" w:color="auto"/>
            <w:right w:val="none" w:sz="0" w:space="0" w:color="auto"/>
          </w:divBdr>
        </w:div>
        <w:div w:id="336004573">
          <w:marLeft w:val="480"/>
          <w:marRight w:val="0"/>
          <w:marTop w:val="0"/>
          <w:marBottom w:val="0"/>
          <w:divBdr>
            <w:top w:val="none" w:sz="0" w:space="0" w:color="auto"/>
            <w:left w:val="none" w:sz="0" w:space="0" w:color="auto"/>
            <w:bottom w:val="none" w:sz="0" w:space="0" w:color="auto"/>
            <w:right w:val="none" w:sz="0" w:space="0" w:color="auto"/>
          </w:divBdr>
        </w:div>
        <w:div w:id="344402414">
          <w:marLeft w:val="480"/>
          <w:marRight w:val="0"/>
          <w:marTop w:val="0"/>
          <w:marBottom w:val="0"/>
          <w:divBdr>
            <w:top w:val="none" w:sz="0" w:space="0" w:color="auto"/>
            <w:left w:val="none" w:sz="0" w:space="0" w:color="auto"/>
            <w:bottom w:val="none" w:sz="0" w:space="0" w:color="auto"/>
            <w:right w:val="none" w:sz="0" w:space="0" w:color="auto"/>
          </w:divBdr>
        </w:div>
        <w:div w:id="354036631">
          <w:marLeft w:val="480"/>
          <w:marRight w:val="0"/>
          <w:marTop w:val="0"/>
          <w:marBottom w:val="0"/>
          <w:divBdr>
            <w:top w:val="none" w:sz="0" w:space="0" w:color="auto"/>
            <w:left w:val="none" w:sz="0" w:space="0" w:color="auto"/>
            <w:bottom w:val="none" w:sz="0" w:space="0" w:color="auto"/>
            <w:right w:val="none" w:sz="0" w:space="0" w:color="auto"/>
          </w:divBdr>
        </w:div>
      </w:divsChild>
    </w:div>
    <w:div w:id="246155451">
      <w:bodyDiv w:val="1"/>
      <w:marLeft w:val="0"/>
      <w:marRight w:val="0"/>
      <w:marTop w:val="0"/>
      <w:marBottom w:val="0"/>
      <w:divBdr>
        <w:top w:val="none" w:sz="0" w:space="0" w:color="auto"/>
        <w:left w:val="none" w:sz="0" w:space="0" w:color="auto"/>
        <w:bottom w:val="none" w:sz="0" w:space="0" w:color="auto"/>
        <w:right w:val="none" w:sz="0" w:space="0" w:color="auto"/>
      </w:divBdr>
    </w:div>
    <w:div w:id="246160779">
      <w:bodyDiv w:val="1"/>
      <w:marLeft w:val="0"/>
      <w:marRight w:val="0"/>
      <w:marTop w:val="0"/>
      <w:marBottom w:val="0"/>
      <w:divBdr>
        <w:top w:val="none" w:sz="0" w:space="0" w:color="auto"/>
        <w:left w:val="none" w:sz="0" w:space="0" w:color="auto"/>
        <w:bottom w:val="none" w:sz="0" w:space="0" w:color="auto"/>
        <w:right w:val="none" w:sz="0" w:space="0" w:color="auto"/>
      </w:divBdr>
    </w:div>
    <w:div w:id="246229217">
      <w:bodyDiv w:val="1"/>
      <w:marLeft w:val="0"/>
      <w:marRight w:val="0"/>
      <w:marTop w:val="0"/>
      <w:marBottom w:val="0"/>
      <w:divBdr>
        <w:top w:val="none" w:sz="0" w:space="0" w:color="auto"/>
        <w:left w:val="none" w:sz="0" w:space="0" w:color="auto"/>
        <w:bottom w:val="none" w:sz="0" w:space="0" w:color="auto"/>
        <w:right w:val="none" w:sz="0" w:space="0" w:color="auto"/>
      </w:divBdr>
    </w:div>
    <w:div w:id="246234332">
      <w:bodyDiv w:val="1"/>
      <w:marLeft w:val="0"/>
      <w:marRight w:val="0"/>
      <w:marTop w:val="0"/>
      <w:marBottom w:val="0"/>
      <w:divBdr>
        <w:top w:val="none" w:sz="0" w:space="0" w:color="auto"/>
        <w:left w:val="none" w:sz="0" w:space="0" w:color="auto"/>
        <w:bottom w:val="none" w:sz="0" w:space="0" w:color="auto"/>
        <w:right w:val="none" w:sz="0" w:space="0" w:color="auto"/>
      </w:divBdr>
    </w:div>
    <w:div w:id="246306844">
      <w:bodyDiv w:val="1"/>
      <w:marLeft w:val="0"/>
      <w:marRight w:val="0"/>
      <w:marTop w:val="0"/>
      <w:marBottom w:val="0"/>
      <w:divBdr>
        <w:top w:val="none" w:sz="0" w:space="0" w:color="auto"/>
        <w:left w:val="none" w:sz="0" w:space="0" w:color="auto"/>
        <w:bottom w:val="none" w:sz="0" w:space="0" w:color="auto"/>
        <w:right w:val="none" w:sz="0" w:space="0" w:color="auto"/>
      </w:divBdr>
    </w:div>
    <w:div w:id="246309318">
      <w:bodyDiv w:val="1"/>
      <w:marLeft w:val="0"/>
      <w:marRight w:val="0"/>
      <w:marTop w:val="0"/>
      <w:marBottom w:val="0"/>
      <w:divBdr>
        <w:top w:val="none" w:sz="0" w:space="0" w:color="auto"/>
        <w:left w:val="none" w:sz="0" w:space="0" w:color="auto"/>
        <w:bottom w:val="none" w:sz="0" w:space="0" w:color="auto"/>
        <w:right w:val="none" w:sz="0" w:space="0" w:color="auto"/>
      </w:divBdr>
    </w:div>
    <w:div w:id="246310992">
      <w:bodyDiv w:val="1"/>
      <w:marLeft w:val="0"/>
      <w:marRight w:val="0"/>
      <w:marTop w:val="0"/>
      <w:marBottom w:val="0"/>
      <w:divBdr>
        <w:top w:val="none" w:sz="0" w:space="0" w:color="auto"/>
        <w:left w:val="none" w:sz="0" w:space="0" w:color="auto"/>
        <w:bottom w:val="none" w:sz="0" w:space="0" w:color="auto"/>
        <w:right w:val="none" w:sz="0" w:space="0" w:color="auto"/>
      </w:divBdr>
    </w:div>
    <w:div w:id="246312319">
      <w:bodyDiv w:val="1"/>
      <w:marLeft w:val="0"/>
      <w:marRight w:val="0"/>
      <w:marTop w:val="0"/>
      <w:marBottom w:val="0"/>
      <w:divBdr>
        <w:top w:val="none" w:sz="0" w:space="0" w:color="auto"/>
        <w:left w:val="none" w:sz="0" w:space="0" w:color="auto"/>
        <w:bottom w:val="none" w:sz="0" w:space="0" w:color="auto"/>
        <w:right w:val="none" w:sz="0" w:space="0" w:color="auto"/>
      </w:divBdr>
    </w:div>
    <w:div w:id="246353419">
      <w:bodyDiv w:val="1"/>
      <w:marLeft w:val="0"/>
      <w:marRight w:val="0"/>
      <w:marTop w:val="0"/>
      <w:marBottom w:val="0"/>
      <w:divBdr>
        <w:top w:val="none" w:sz="0" w:space="0" w:color="auto"/>
        <w:left w:val="none" w:sz="0" w:space="0" w:color="auto"/>
        <w:bottom w:val="none" w:sz="0" w:space="0" w:color="auto"/>
        <w:right w:val="none" w:sz="0" w:space="0" w:color="auto"/>
      </w:divBdr>
    </w:div>
    <w:div w:id="246354679">
      <w:bodyDiv w:val="1"/>
      <w:marLeft w:val="0"/>
      <w:marRight w:val="0"/>
      <w:marTop w:val="0"/>
      <w:marBottom w:val="0"/>
      <w:divBdr>
        <w:top w:val="none" w:sz="0" w:space="0" w:color="auto"/>
        <w:left w:val="none" w:sz="0" w:space="0" w:color="auto"/>
        <w:bottom w:val="none" w:sz="0" w:space="0" w:color="auto"/>
        <w:right w:val="none" w:sz="0" w:space="0" w:color="auto"/>
      </w:divBdr>
    </w:div>
    <w:div w:id="246382499">
      <w:bodyDiv w:val="1"/>
      <w:marLeft w:val="0"/>
      <w:marRight w:val="0"/>
      <w:marTop w:val="0"/>
      <w:marBottom w:val="0"/>
      <w:divBdr>
        <w:top w:val="none" w:sz="0" w:space="0" w:color="auto"/>
        <w:left w:val="none" w:sz="0" w:space="0" w:color="auto"/>
        <w:bottom w:val="none" w:sz="0" w:space="0" w:color="auto"/>
        <w:right w:val="none" w:sz="0" w:space="0" w:color="auto"/>
      </w:divBdr>
    </w:div>
    <w:div w:id="246422386">
      <w:bodyDiv w:val="1"/>
      <w:marLeft w:val="0"/>
      <w:marRight w:val="0"/>
      <w:marTop w:val="0"/>
      <w:marBottom w:val="0"/>
      <w:divBdr>
        <w:top w:val="none" w:sz="0" w:space="0" w:color="auto"/>
        <w:left w:val="none" w:sz="0" w:space="0" w:color="auto"/>
        <w:bottom w:val="none" w:sz="0" w:space="0" w:color="auto"/>
        <w:right w:val="none" w:sz="0" w:space="0" w:color="auto"/>
      </w:divBdr>
    </w:div>
    <w:div w:id="246429773">
      <w:bodyDiv w:val="1"/>
      <w:marLeft w:val="0"/>
      <w:marRight w:val="0"/>
      <w:marTop w:val="0"/>
      <w:marBottom w:val="0"/>
      <w:divBdr>
        <w:top w:val="none" w:sz="0" w:space="0" w:color="auto"/>
        <w:left w:val="none" w:sz="0" w:space="0" w:color="auto"/>
        <w:bottom w:val="none" w:sz="0" w:space="0" w:color="auto"/>
        <w:right w:val="none" w:sz="0" w:space="0" w:color="auto"/>
      </w:divBdr>
    </w:div>
    <w:div w:id="246502378">
      <w:bodyDiv w:val="1"/>
      <w:marLeft w:val="0"/>
      <w:marRight w:val="0"/>
      <w:marTop w:val="0"/>
      <w:marBottom w:val="0"/>
      <w:divBdr>
        <w:top w:val="none" w:sz="0" w:space="0" w:color="auto"/>
        <w:left w:val="none" w:sz="0" w:space="0" w:color="auto"/>
        <w:bottom w:val="none" w:sz="0" w:space="0" w:color="auto"/>
        <w:right w:val="none" w:sz="0" w:space="0" w:color="auto"/>
      </w:divBdr>
    </w:div>
    <w:div w:id="246504343">
      <w:bodyDiv w:val="1"/>
      <w:marLeft w:val="0"/>
      <w:marRight w:val="0"/>
      <w:marTop w:val="0"/>
      <w:marBottom w:val="0"/>
      <w:divBdr>
        <w:top w:val="none" w:sz="0" w:space="0" w:color="auto"/>
        <w:left w:val="none" w:sz="0" w:space="0" w:color="auto"/>
        <w:bottom w:val="none" w:sz="0" w:space="0" w:color="auto"/>
        <w:right w:val="none" w:sz="0" w:space="0" w:color="auto"/>
      </w:divBdr>
    </w:div>
    <w:div w:id="246548500">
      <w:bodyDiv w:val="1"/>
      <w:marLeft w:val="0"/>
      <w:marRight w:val="0"/>
      <w:marTop w:val="0"/>
      <w:marBottom w:val="0"/>
      <w:divBdr>
        <w:top w:val="none" w:sz="0" w:space="0" w:color="auto"/>
        <w:left w:val="none" w:sz="0" w:space="0" w:color="auto"/>
        <w:bottom w:val="none" w:sz="0" w:space="0" w:color="auto"/>
        <w:right w:val="none" w:sz="0" w:space="0" w:color="auto"/>
      </w:divBdr>
    </w:div>
    <w:div w:id="246614350">
      <w:bodyDiv w:val="1"/>
      <w:marLeft w:val="0"/>
      <w:marRight w:val="0"/>
      <w:marTop w:val="0"/>
      <w:marBottom w:val="0"/>
      <w:divBdr>
        <w:top w:val="none" w:sz="0" w:space="0" w:color="auto"/>
        <w:left w:val="none" w:sz="0" w:space="0" w:color="auto"/>
        <w:bottom w:val="none" w:sz="0" w:space="0" w:color="auto"/>
        <w:right w:val="none" w:sz="0" w:space="0" w:color="auto"/>
      </w:divBdr>
    </w:div>
    <w:div w:id="246618091">
      <w:bodyDiv w:val="1"/>
      <w:marLeft w:val="0"/>
      <w:marRight w:val="0"/>
      <w:marTop w:val="0"/>
      <w:marBottom w:val="0"/>
      <w:divBdr>
        <w:top w:val="none" w:sz="0" w:space="0" w:color="auto"/>
        <w:left w:val="none" w:sz="0" w:space="0" w:color="auto"/>
        <w:bottom w:val="none" w:sz="0" w:space="0" w:color="auto"/>
        <w:right w:val="none" w:sz="0" w:space="0" w:color="auto"/>
      </w:divBdr>
    </w:div>
    <w:div w:id="246618264">
      <w:bodyDiv w:val="1"/>
      <w:marLeft w:val="0"/>
      <w:marRight w:val="0"/>
      <w:marTop w:val="0"/>
      <w:marBottom w:val="0"/>
      <w:divBdr>
        <w:top w:val="none" w:sz="0" w:space="0" w:color="auto"/>
        <w:left w:val="none" w:sz="0" w:space="0" w:color="auto"/>
        <w:bottom w:val="none" w:sz="0" w:space="0" w:color="auto"/>
        <w:right w:val="none" w:sz="0" w:space="0" w:color="auto"/>
      </w:divBdr>
    </w:div>
    <w:div w:id="246618507">
      <w:bodyDiv w:val="1"/>
      <w:marLeft w:val="0"/>
      <w:marRight w:val="0"/>
      <w:marTop w:val="0"/>
      <w:marBottom w:val="0"/>
      <w:divBdr>
        <w:top w:val="none" w:sz="0" w:space="0" w:color="auto"/>
        <w:left w:val="none" w:sz="0" w:space="0" w:color="auto"/>
        <w:bottom w:val="none" w:sz="0" w:space="0" w:color="auto"/>
        <w:right w:val="none" w:sz="0" w:space="0" w:color="auto"/>
      </w:divBdr>
    </w:div>
    <w:div w:id="246623344">
      <w:bodyDiv w:val="1"/>
      <w:marLeft w:val="0"/>
      <w:marRight w:val="0"/>
      <w:marTop w:val="0"/>
      <w:marBottom w:val="0"/>
      <w:divBdr>
        <w:top w:val="none" w:sz="0" w:space="0" w:color="auto"/>
        <w:left w:val="none" w:sz="0" w:space="0" w:color="auto"/>
        <w:bottom w:val="none" w:sz="0" w:space="0" w:color="auto"/>
        <w:right w:val="none" w:sz="0" w:space="0" w:color="auto"/>
      </w:divBdr>
    </w:div>
    <w:div w:id="246769710">
      <w:bodyDiv w:val="1"/>
      <w:marLeft w:val="0"/>
      <w:marRight w:val="0"/>
      <w:marTop w:val="0"/>
      <w:marBottom w:val="0"/>
      <w:divBdr>
        <w:top w:val="none" w:sz="0" w:space="0" w:color="auto"/>
        <w:left w:val="none" w:sz="0" w:space="0" w:color="auto"/>
        <w:bottom w:val="none" w:sz="0" w:space="0" w:color="auto"/>
        <w:right w:val="none" w:sz="0" w:space="0" w:color="auto"/>
      </w:divBdr>
      <w:divsChild>
        <w:div w:id="12149667">
          <w:marLeft w:val="480"/>
          <w:marRight w:val="0"/>
          <w:marTop w:val="0"/>
          <w:marBottom w:val="0"/>
          <w:divBdr>
            <w:top w:val="none" w:sz="0" w:space="0" w:color="auto"/>
            <w:left w:val="none" w:sz="0" w:space="0" w:color="auto"/>
            <w:bottom w:val="none" w:sz="0" w:space="0" w:color="auto"/>
            <w:right w:val="none" w:sz="0" w:space="0" w:color="auto"/>
          </w:divBdr>
        </w:div>
        <w:div w:id="31424494">
          <w:marLeft w:val="480"/>
          <w:marRight w:val="0"/>
          <w:marTop w:val="0"/>
          <w:marBottom w:val="0"/>
          <w:divBdr>
            <w:top w:val="none" w:sz="0" w:space="0" w:color="auto"/>
            <w:left w:val="none" w:sz="0" w:space="0" w:color="auto"/>
            <w:bottom w:val="none" w:sz="0" w:space="0" w:color="auto"/>
            <w:right w:val="none" w:sz="0" w:space="0" w:color="auto"/>
          </w:divBdr>
        </w:div>
        <w:div w:id="51001283">
          <w:marLeft w:val="480"/>
          <w:marRight w:val="0"/>
          <w:marTop w:val="0"/>
          <w:marBottom w:val="0"/>
          <w:divBdr>
            <w:top w:val="none" w:sz="0" w:space="0" w:color="auto"/>
            <w:left w:val="none" w:sz="0" w:space="0" w:color="auto"/>
            <w:bottom w:val="none" w:sz="0" w:space="0" w:color="auto"/>
            <w:right w:val="none" w:sz="0" w:space="0" w:color="auto"/>
          </w:divBdr>
        </w:div>
        <w:div w:id="51464835">
          <w:marLeft w:val="480"/>
          <w:marRight w:val="0"/>
          <w:marTop w:val="0"/>
          <w:marBottom w:val="0"/>
          <w:divBdr>
            <w:top w:val="none" w:sz="0" w:space="0" w:color="auto"/>
            <w:left w:val="none" w:sz="0" w:space="0" w:color="auto"/>
            <w:bottom w:val="none" w:sz="0" w:space="0" w:color="auto"/>
            <w:right w:val="none" w:sz="0" w:space="0" w:color="auto"/>
          </w:divBdr>
        </w:div>
        <w:div w:id="61485558">
          <w:marLeft w:val="480"/>
          <w:marRight w:val="0"/>
          <w:marTop w:val="0"/>
          <w:marBottom w:val="0"/>
          <w:divBdr>
            <w:top w:val="none" w:sz="0" w:space="0" w:color="auto"/>
            <w:left w:val="none" w:sz="0" w:space="0" w:color="auto"/>
            <w:bottom w:val="none" w:sz="0" w:space="0" w:color="auto"/>
            <w:right w:val="none" w:sz="0" w:space="0" w:color="auto"/>
          </w:divBdr>
        </w:div>
        <w:div w:id="94789054">
          <w:marLeft w:val="480"/>
          <w:marRight w:val="0"/>
          <w:marTop w:val="0"/>
          <w:marBottom w:val="0"/>
          <w:divBdr>
            <w:top w:val="none" w:sz="0" w:space="0" w:color="auto"/>
            <w:left w:val="none" w:sz="0" w:space="0" w:color="auto"/>
            <w:bottom w:val="none" w:sz="0" w:space="0" w:color="auto"/>
            <w:right w:val="none" w:sz="0" w:space="0" w:color="auto"/>
          </w:divBdr>
        </w:div>
        <w:div w:id="99644934">
          <w:marLeft w:val="480"/>
          <w:marRight w:val="0"/>
          <w:marTop w:val="0"/>
          <w:marBottom w:val="0"/>
          <w:divBdr>
            <w:top w:val="none" w:sz="0" w:space="0" w:color="auto"/>
            <w:left w:val="none" w:sz="0" w:space="0" w:color="auto"/>
            <w:bottom w:val="none" w:sz="0" w:space="0" w:color="auto"/>
            <w:right w:val="none" w:sz="0" w:space="0" w:color="auto"/>
          </w:divBdr>
        </w:div>
        <w:div w:id="101848078">
          <w:marLeft w:val="480"/>
          <w:marRight w:val="0"/>
          <w:marTop w:val="0"/>
          <w:marBottom w:val="0"/>
          <w:divBdr>
            <w:top w:val="none" w:sz="0" w:space="0" w:color="auto"/>
            <w:left w:val="none" w:sz="0" w:space="0" w:color="auto"/>
            <w:bottom w:val="none" w:sz="0" w:space="0" w:color="auto"/>
            <w:right w:val="none" w:sz="0" w:space="0" w:color="auto"/>
          </w:divBdr>
        </w:div>
        <w:div w:id="107894189">
          <w:marLeft w:val="480"/>
          <w:marRight w:val="0"/>
          <w:marTop w:val="0"/>
          <w:marBottom w:val="0"/>
          <w:divBdr>
            <w:top w:val="none" w:sz="0" w:space="0" w:color="auto"/>
            <w:left w:val="none" w:sz="0" w:space="0" w:color="auto"/>
            <w:bottom w:val="none" w:sz="0" w:space="0" w:color="auto"/>
            <w:right w:val="none" w:sz="0" w:space="0" w:color="auto"/>
          </w:divBdr>
        </w:div>
        <w:div w:id="112872595">
          <w:marLeft w:val="480"/>
          <w:marRight w:val="0"/>
          <w:marTop w:val="0"/>
          <w:marBottom w:val="0"/>
          <w:divBdr>
            <w:top w:val="none" w:sz="0" w:space="0" w:color="auto"/>
            <w:left w:val="none" w:sz="0" w:space="0" w:color="auto"/>
            <w:bottom w:val="none" w:sz="0" w:space="0" w:color="auto"/>
            <w:right w:val="none" w:sz="0" w:space="0" w:color="auto"/>
          </w:divBdr>
        </w:div>
        <w:div w:id="115369198">
          <w:marLeft w:val="480"/>
          <w:marRight w:val="0"/>
          <w:marTop w:val="0"/>
          <w:marBottom w:val="0"/>
          <w:divBdr>
            <w:top w:val="none" w:sz="0" w:space="0" w:color="auto"/>
            <w:left w:val="none" w:sz="0" w:space="0" w:color="auto"/>
            <w:bottom w:val="none" w:sz="0" w:space="0" w:color="auto"/>
            <w:right w:val="none" w:sz="0" w:space="0" w:color="auto"/>
          </w:divBdr>
        </w:div>
        <w:div w:id="151682920">
          <w:marLeft w:val="480"/>
          <w:marRight w:val="0"/>
          <w:marTop w:val="0"/>
          <w:marBottom w:val="0"/>
          <w:divBdr>
            <w:top w:val="none" w:sz="0" w:space="0" w:color="auto"/>
            <w:left w:val="none" w:sz="0" w:space="0" w:color="auto"/>
            <w:bottom w:val="none" w:sz="0" w:space="0" w:color="auto"/>
            <w:right w:val="none" w:sz="0" w:space="0" w:color="auto"/>
          </w:divBdr>
        </w:div>
        <w:div w:id="180436008">
          <w:marLeft w:val="480"/>
          <w:marRight w:val="0"/>
          <w:marTop w:val="0"/>
          <w:marBottom w:val="0"/>
          <w:divBdr>
            <w:top w:val="none" w:sz="0" w:space="0" w:color="auto"/>
            <w:left w:val="none" w:sz="0" w:space="0" w:color="auto"/>
            <w:bottom w:val="none" w:sz="0" w:space="0" w:color="auto"/>
            <w:right w:val="none" w:sz="0" w:space="0" w:color="auto"/>
          </w:divBdr>
        </w:div>
        <w:div w:id="181943061">
          <w:marLeft w:val="480"/>
          <w:marRight w:val="0"/>
          <w:marTop w:val="0"/>
          <w:marBottom w:val="0"/>
          <w:divBdr>
            <w:top w:val="none" w:sz="0" w:space="0" w:color="auto"/>
            <w:left w:val="none" w:sz="0" w:space="0" w:color="auto"/>
            <w:bottom w:val="none" w:sz="0" w:space="0" w:color="auto"/>
            <w:right w:val="none" w:sz="0" w:space="0" w:color="auto"/>
          </w:divBdr>
        </w:div>
        <w:div w:id="182328297">
          <w:marLeft w:val="480"/>
          <w:marRight w:val="0"/>
          <w:marTop w:val="0"/>
          <w:marBottom w:val="0"/>
          <w:divBdr>
            <w:top w:val="none" w:sz="0" w:space="0" w:color="auto"/>
            <w:left w:val="none" w:sz="0" w:space="0" w:color="auto"/>
            <w:bottom w:val="none" w:sz="0" w:space="0" w:color="auto"/>
            <w:right w:val="none" w:sz="0" w:space="0" w:color="auto"/>
          </w:divBdr>
        </w:div>
        <w:div w:id="199830139">
          <w:marLeft w:val="480"/>
          <w:marRight w:val="0"/>
          <w:marTop w:val="0"/>
          <w:marBottom w:val="0"/>
          <w:divBdr>
            <w:top w:val="none" w:sz="0" w:space="0" w:color="auto"/>
            <w:left w:val="none" w:sz="0" w:space="0" w:color="auto"/>
            <w:bottom w:val="none" w:sz="0" w:space="0" w:color="auto"/>
            <w:right w:val="none" w:sz="0" w:space="0" w:color="auto"/>
          </w:divBdr>
        </w:div>
        <w:div w:id="201982887">
          <w:marLeft w:val="480"/>
          <w:marRight w:val="0"/>
          <w:marTop w:val="0"/>
          <w:marBottom w:val="0"/>
          <w:divBdr>
            <w:top w:val="none" w:sz="0" w:space="0" w:color="auto"/>
            <w:left w:val="none" w:sz="0" w:space="0" w:color="auto"/>
            <w:bottom w:val="none" w:sz="0" w:space="0" w:color="auto"/>
            <w:right w:val="none" w:sz="0" w:space="0" w:color="auto"/>
          </w:divBdr>
        </w:div>
        <w:div w:id="225460211">
          <w:marLeft w:val="480"/>
          <w:marRight w:val="0"/>
          <w:marTop w:val="0"/>
          <w:marBottom w:val="0"/>
          <w:divBdr>
            <w:top w:val="none" w:sz="0" w:space="0" w:color="auto"/>
            <w:left w:val="none" w:sz="0" w:space="0" w:color="auto"/>
            <w:bottom w:val="none" w:sz="0" w:space="0" w:color="auto"/>
            <w:right w:val="none" w:sz="0" w:space="0" w:color="auto"/>
          </w:divBdr>
        </w:div>
        <w:div w:id="226693788">
          <w:marLeft w:val="480"/>
          <w:marRight w:val="0"/>
          <w:marTop w:val="0"/>
          <w:marBottom w:val="0"/>
          <w:divBdr>
            <w:top w:val="none" w:sz="0" w:space="0" w:color="auto"/>
            <w:left w:val="none" w:sz="0" w:space="0" w:color="auto"/>
            <w:bottom w:val="none" w:sz="0" w:space="0" w:color="auto"/>
            <w:right w:val="none" w:sz="0" w:space="0" w:color="auto"/>
          </w:divBdr>
        </w:div>
        <w:div w:id="231082208">
          <w:marLeft w:val="480"/>
          <w:marRight w:val="0"/>
          <w:marTop w:val="0"/>
          <w:marBottom w:val="0"/>
          <w:divBdr>
            <w:top w:val="none" w:sz="0" w:space="0" w:color="auto"/>
            <w:left w:val="none" w:sz="0" w:space="0" w:color="auto"/>
            <w:bottom w:val="none" w:sz="0" w:space="0" w:color="auto"/>
            <w:right w:val="none" w:sz="0" w:space="0" w:color="auto"/>
          </w:divBdr>
        </w:div>
        <w:div w:id="251358698">
          <w:marLeft w:val="480"/>
          <w:marRight w:val="0"/>
          <w:marTop w:val="0"/>
          <w:marBottom w:val="0"/>
          <w:divBdr>
            <w:top w:val="none" w:sz="0" w:space="0" w:color="auto"/>
            <w:left w:val="none" w:sz="0" w:space="0" w:color="auto"/>
            <w:bottom w:val="none" w:sz="0" w:space="0" w:color="auto"/>
            <w:right w:val="none" w:sz="0" w:space="0" w:color="auto"/>
          </w:divBdr>
        </w:div>
        <w:div w:id="253899994">
          <w:marLeft w:val="480"/>
          <w:marRight w:val="0"/>
          <w:marTop w:val="0"/>
          <w:marBottom w:val="0"/>
          <w:divBdr>
            <w:top w:val="none" w:sz="0" w:space="0" w:color="auto"/>
            <w:left w:val="none" w:sz="0" w:space="0" w:color="auto"/>
            <w:bottom w:val="none" w:sz="0" w:space="0" w:color="auto"/>
            <w:right w:val="none" w:sz="0" w:space="0" w:color="auto"/>
          </w:divBdr>
        </w:div>
        <w:div w:id="255554692">
          <w:marLeft w:val="480"/>
          <w:marRight w:val="0"/>
          <w:marTop w:val="0"/>
          <w:marBottom w:val="0"/>
          <w:divBdr>
            <w:top w:val="none" w:sz="0" w:space="0" w:color="auto"/>
            <w:left w:val="none" w:sz="0" w:space="0" w:color="auto"/>
            <w:bottom w:val="none" w:sz="0" w:space="0" w:color="auto"/>
            <w:right w:val="none" w:sz="0" w:space="0" w:color="auto"/>
          </w:divBdr>
        </w:div>
        <w:div w:id="255745838">
          <w:marLeft w:val="480"/>
          <w:marRight w:val="0"/>
          <w:marTop w:val="0"/>
          <w:marBottom w:val="0"/>
          <w:divBdr>
            <w:top w:val="none" w:sz="0" w:space="0" w:color="auto"/>
            <w:left w:val="none" w:sz="0" w:space="0" w:color="auto"/>
            <w:bottom w:val="none" w:sz="0" w:space="0" w:color="auto"/>
            <w:right w:val="none" w:sz="0" w:space="0" w:color="auto"/>
          </w:divBdr>
        </w:div>
        <w:div w:id="258146511">
          <w:marLeft w:val="480"/>
          <w:marRight w:val="0"/>
          <w:marTop w:val="0"/>
          <w:marBottom w:val="0"/>
          <w:divBdr>
            <w:top w:val="none" w:sz="0" w:space="0" w:color="auto"/>
            <w:left w:val="none" w:sz="0" w:space="0" w:color="auto"/>
            <w:bottom w:val="none" w:sz="0" w:space="0" w:color="auto"/>
            <w:right w:val="none" w:sz="0" w:space="0" w:color="auto"/>
          </w:divBdr>
        </w:div>
        <w:div w:id="268782893">
          <w:marLeft w:val="480"/>
          <w:marRight w:val="0"/>
          <w:marTop w:val="0"/>
          <w:marBottom w:val="0"/>
          <w:divBdr>
            <w:top w:val="none" w:sz="0" w:space="0" w:color="auto"/>
            <w:left w:val="none" w:sz="0" w:space="0" w:color="auto"/>
            <w:bottom w:val="none" w:sz="0" w:space="0" w:color="auto"/>
            <w:right w:val="none" w:sz="0" w:space="0" w:color="auto"/>
          </w:divBdr>
        </w:div>
        <w:div w:id="276330176">
          <w:marLeft w:val="480"/>
          <w:marRight w:val="0"/>
          <w:marTop w:val="0"/>
          <w:marBottom w:val="0"/>
          <w:divBdr>
            <w:top w:val="none" w:sz="0" w:space="0" w:color="auto"/>
            <w:left w:val="none" w:sz="0" w:space="0" w:color="auto"/>
            <w:bottom w:val="none" w:sz="0" w:space="0" w:color="auto"/>
            <w:right w:val="none" w:sz="0" w:space="0" w:color="auto"/>
          </w:divBdr>
        </w:div>
        <w:div w:id="285358977">
          <w:marLeft w:val="480"/>
          <w:marRight w:val="0"/>
          <w:marTop w:val="0"/>
          <w:marBottom w:val="0"/>
          <w:divBdr>
            <w:top w:val="none" w:sz="0" w:space="0" w:color="auto"/>
            <w:left w:val="none" w:sz="0" w:space="0" w:color="auto"/>
            <w:bottom w:val="none" w:sz="0" w:space="0" w:color="auto"/>
            <w:right w:val="none" w:sz="0" w:space="0" w:color="auto"/>
          </w:divBdr>
        </w:div>
        <w:div w:id="338239929">
          <w:marLeft w:val="480"/>
          <w:marRight w:val="0"/>
          <w:marTop w:val="0"/>
          <w:marBottom w:val="0"/>
          <w:divBdr>
            <w:top w:val="none" w:sz="0" w:space="0" w:color="auto"/>
            <w:left w:val="none" w:sz="0" w:space="0" w:color="auto"/>
            <w:bottom w:val="none" w:sz="0" w:space="0" w:color="auto"/>
            <w:right w:val="none" w:sz="0" w:space="0" w:color="auto"/>
          </w:divBdr>
        </w:div>
        <w:div w:id="338704424">
          <w:marLeft w:val="480"/>
          <w:marRight w:val="0"/>
          <w:marTop w:val="0"/>
          <w:marBottom w:val="0"/>
          <w:divBdr>
            <w:top w:val="none" w:sz="0" w:space="0" w:color="auto"/>
            <w:left w:val="none" w:sz="0" w:space="0" w:color="auto"/>
            <w:bottom w:val="none" w:sz="0" w:space="0" w:color="auto"/>
            <w:right w:val="none" w:sz="0" w:space="0" w:color="auto"/>
          </w:divBdr>
        </w:div>
        <w:div w:id="364134728">
          <w:marLeft w:val="480"/>
          <w:marRight w:val="0"/>
          <w:marTop w:val="0"/>
          <w:marBottom w:val="0"/>
          <w:divBdr>
            <w:top w:val="none" w:sz="0" w:space="0" w:color="auto"/>
            <w:left w:val="none" w:sz="0" w:space="0" w:color="auto"/>
            <w:bottom w:val="none" w:sz="0" w:space="0" w:color="auto"/>
            <w:right w:val="none" w:sz="0" w:space="0" w:color="auto"/>
          </w:divBdr>
        </w:div>
      </w:divsChild>
    </w:div>
    <w:div w:id="246810549">
      <w:bodyDiv w:val="1"/>
      <w:marLeft w:val="0"/>
      <w:marRight w:val="0"/>
      <w:marTop w:val="0"/>
      <w:marBottom w:val="0"/>
      <w:divBdr>
        <w:top w:val="none" w:sz="0" w:space="0" w:color="auto"/>
        <w:left w:val="none" w:sz="0" w:space="0" w:color="auto"/>
        <w:bottom w:val="none" w:sz="0" w:space="0" w:color="auto"/>
        <w:right w:val="none" w:sz="0" w:space="0" w:color="auto"/>
      </w:divBdr>
    </w:div>
    <w:div w:id="246811900">
      <w:bodyDiv w:val="1"/>
      <w:marLeft w:val="0"/>
      <w:marRight w:val="0"/>
      <w:marTop w:val="0"/>
      <w:marBottom w:val="0"/>
      <w:divBdr>
        <w:top w:val="none" w:sz="0" w:space="0" w:color="auto"/>
        <w:left w:val="none" w:sz="0" w:space="0" w:color="auto"/>
        <w:bottom w:val="none" w:sz="0" w:space="0" w:color="auto"/>
        <w:right w:val="none" w:sz="0" w:space="0" w:color="auto"/>
      </w:divBdr>
    </w:div>
    <w:div w:id="246812661">
      <w:bodyDiv w:val="1"/>
      <w:marLeft w:val="0"/>
      <w:marRight w:val="0"/>
      <w:marTop w:val="0"/>
      <w:marBottom w:val="0"/>
      <w:divBdr>
        <w:top w:val="none" w:sz="0" w:space="0" w:color="auto"/>
        <w:left w:val="none" w:sz="0" w:space="0" w:color="auto"/>
        <w:bottom w:val="none" w:sz="0" w:space="0" w:color="auto"/>
        <w:right w:val="none" w:sz="0" w:space="0" w:color="auto"/>
      </w:divBdr>
    </w:div>
    <w:div w:id="246813677">
      <w:bodyDiv w:val="1"/>
      <w:marLeft w:val="0"/>
      <w:marRight w:val="0"/>
      <w:marTop w:val="0"/>
      <w:marBottom w:val="0"/>
      <w:divBdr>
        <w:top w:val="none" w:sz="0" w:space="0" w:color="auto"/>
        <w:left w:val="none" w:sz="0" w:space="0" w:color="auto"/>
        <w:bottom w:val="none" w:sz="0" w:space="0" w:color="auto"/>
        <w:right w:val="none" w:sz="0" w:space="0" w:color="auto"/>
      </w:divBdr>
    </w:div>
    <w:div w:id="246816025">
      <w:bodyDiv w:val="1"/>
      <w:marLeft w:val="0"/>
      <w:marRight w:val="0"/>
      <w:marTop w:val="0"/>
      <w:marBottom w:val="0"/>
      <w:divBdr>
        <w:top w:val="none" w:sz="0" w:space="0" w:color="auto"/>
        <w:left w:val="none" w:sz="0" w:space="0" w:color="auto"/>
        <w:bottom w:val="none" w:sz="0" w:space="0" w:color="auto"/>
        <w:right w:val="none" w:sz="0" w:space="0" w:color="auto"/>
      </w:divBdr>
    </w:div>
    <w:div w:id="246817018">
      <w:bodyDiv w:val="1"/>
      <w:marLeft w:val="0"/>
      <w:marRight w:val="0"/>
      <w:marTop w:val="0"/>
      <w:marBottom w:val="0"/>
      <w:divBdr>
        <w:top w:val="none" w:sz="0" w:space="0" w:color="auto"/>
        <w:left w:val="none" w:sz="0" w:space="0" w:color="auto"/>
        <w:bottom w:val="none" w:sz="0" w:space="0" w:color="auto"/>
        <w:right w:val="none" w:sz="0" w:space="0" w:color="auto"/>
      </w:divBdr>
    </w:div>
    <w:div w:id="246883167">
      <w:bodyDiv w:val="1"/>
      <w:marLeft w:val="0"/>
      <w:marRight w:val="0"/>
      <w:marTop w:val="0"/>
      <w:marBottom w:val="0"/>
      <w:divBdr>
        <w:top w:val="none" w:sz="0" w:space="0" w:color="auto"/>
        <w:left w:val="none" w:sz="0" w:space="0" w:color="auto"/>
        <w:bottom w:val="none" w:sz="0" w:space="0" w:color="auto"/>
        <w:right w:val="none" w:sz="0" w:space="0" w:color="auto"/>
      </w:divBdr>
    </w:div>
    <w:div w:id="246883190">
      <w:bodyDiv w:val="1"/>
      <w:marLeft w:val="0"/>
      <w:marRight w:val="0"/>
      <w:marTop w:val="0"/>
      <w:marBottom w:val="0"/>
      <w:divBdr>
        <w:top w:val="none" w:sz="0" w:space="0" w:color="auto"/>
        <w:left w:val="none" w:sz="0" w:space="0" w:color="auto"/>
        <w:bottom w:val="none" w:sz="0" w:space="0" w:color="auto"/>
        <w:right w:val="none" w:sz="0" w:space="0" w:color="auto"/>
      </w:divBdr>
    </w:div>
    <w:div w:id="246887414">
      <w:bodyDiv w:val="1"/>
      <w:marLeft w:val="0"/>
      <w:marRight w:val="0"/>
      <w:marTop w:val="0"/>
      <w:marBottom w:val="0"/>
      <w:divBdr>
        <w:top w:val="none" w:sz="0" w:space="0" w:color="auto"/>
        <w:left w:val="none" w:sz="0" w:space="0" w:color="auto"/>
        <w:bottom w:val="none" w:sz="0" w:space="0" w:color="auto"/>
        <w:right w:val="none" w:sz="0" w:space="0" w:color="auto"/>
      </w:divBdr>
    </w:div>
    <w:div w:id="246960268">
      <w:bodyDiv w:val="1"/>
      <w:marLeft w:val="0"/>
      <w:marRight w:val="0"/>
      <w:marTop w:val="0"/>
      <w:marBottom w:val="0"/>
      <w:divBdr>
        <w:top w:val="none" w:sz="0" w:space="0" w:color="auto"/>
        <w:left w:val="none" w:sz="0" w:space="0" w:color="auto"/>
        <w:bottom w:val="none" w:sz="0" w:space="0" w:color="auto"/>
        <w:right w:val="none" w:sz="0" w:space="0" w:color="auto"/>
      </w:divBdr>
      <w:divsChild>
        <w:div w:id="5180132">
          <w:marLeft w:val="480"/>
          <w:marRight w:val="0"/>
          <w:marTop w:val="0"/>
          <w:marBottom w:val="0"/>
          <w:divBdr>
            <w:top w:val="none" w:sz="0" w:space="0" w:color="auto"/>
            <w:left w:val="none" w:sz="0" w:space="0" w:color="auto"/>
            <w:bottom w:val="none" w:sz="0" w:space="0" w:color="auto"/>
            <w:right w:val="none" w:sz="0" w:space="0" w:color="auto"/>
          </w:divBdr>
        </w:div>
        <w:div w:id="168177475">
          <w:marLeft w:val="480"/>
          <w:marRight w:val="0"/>
          <w:marTop w:val="0"/>
          <w:marBottom w:val="0"/>
          <w:divBdr>
            <w:top w:val="none" w:sz="0" w:space="0" w:color="auto"/>
            <w:left w:val="none" w:sz="0" w:space="0" w:color="auto"/>
            <w:bottom w:val="none" w:sz="0" w:space="0" w:color="auto"/>
            <w:right w:val="none" w:sz="0" w:space="0" w:color="auto"/>
          </w:divBdr>
        </w:div>
        <w:div w:id="209919542">
          <w:marLeft w:val="480"/>
          <w:marRight w:val="0"/>
          <w:marTop w:val="0"/>
          <w:marBottom w:val="0"/>
          <w:divBdr>
            <w:top w:val="none" w:sz="0" w:space="0" w:color="auto"/>
            <w:left w:val="none" w:sz="0" w:space="0" w:color="auto"/>
            <w:bottom w:val="none" w:sz="0" w:space="0" w:color="auto"/>
            <w:right w:val="none" w:sz="0" w:space="0" w:color="auto"/>
          </w:divBdr>
        </w:div>
        <w:div w:id="244921512">
          <w:marLeft w:val="480"/>
          <w:marRight w:val="0"/>
          <w:marTop w:val="0"/>
          <w:marBottom w:val="0"/>
          <w:divBdr>
            <w:top w:val="none" w:sz="0" w:space="0" w:color="auto"/>
            <w:left w:val="none" w:sz="0" w:space="0" w:color="auto"/>
            <w:bottom w:val="none" w:sz="0" w:space="0" w:color="auto"/>
            <w:right w:val="none" w:sz="0" w:space="0" w:color="auto"/>
          </w:divBdr>
        </w:div>
        <w:div w:id="336345471">
          <w:marLeft w:val="480"/>
          <w:marRight w:val="0"/>
          <w:marTop w:val="0"/>
          <w:marBottom w:val="0"/>
          <w:divBdr>
            <w:top w:val="none" w:sz="0" w:space="0" w:color="auto"/>
            <w:left w:val="none" w:sz="0" w:space="0" w:color="auto"/>
            <w:bottom w:val="none" w:sz="0" w:space="0" w:color="auto"/>
            <w:right w:val="none" w:sz="0" w:space="0" w:color="auto"/>
          </w:divBdr>
        </w:div>
      </w:divsChild>
    </w:div>
    <w:div w:id="246960439">
      <w:bodyDiv w:val="1"/>
      <w:marLeft w:val="0"/>
      <w:marRight w:val="0"/>
      <w:marTop w:val="0"/>
      <w:marBottom w:val="0"/>
      <w:divBdr>
        <w:top w:val="none" w:sz="0" w:space="0" w:color="auto"/>
        <w:left w:val="none" w:sz="0" w:space="0" w:color="auto"/>
        <w:bottom w:val="none" w:sz="0" w:space="0" w:color="auto"/>
        <w:right w:val="none" w:sz="0" w:space="0" w:color="auto"/>
      </w:divBdr>
    </w:div>
    <w:div w:id="246966116">
      <w:bodyDiv w:val="1"/>
      <w:marLeft w:val="0"/>
      <w:marRight w:val="0"/>
      <w:marTop w:val="0"/>
      <w:marBottom w:val="0"/>
      <w:divBdr>
        <w:top w:val="none" w:sz="0" w:space="0" w:color="auto"/>
        <w:left w:val="none" w:sz="0" w:space="0" w:color="auto"/>
        <w:bottom w:val="none" w:sz="0" w:space="0" w:color="auto"/>
        <w:right w:val="none" w:sz="0" w:space="0" w:color="auto"/>
      </w:divBdr>
      <w:divsChild>
        <w:div w:id="35546815">
          <w:marLeft w:val="480"/>
          <w:marRight w:val="0"/>
          <w:marTop w:val="0"/>
          <w:marBottom w:val="0"/>
          <w:divBdr>
            <w:top w:val="none" w:sz="0" w:space="0" w:color="auto"/>
            <w:left w:val="none" w:sz="0" w:space="0" w:color="auto"/>
            <w:bottom w:val="none" w:sz="0" w:space="0" w:color="auto"/>
            <w:right w:val="none" w:sz="0" w:space="0" w:color="auto"/>
          </w:divBdr>
        </w:div>
        <w:div w:id="66151431">
          <w:marLeft w:val="480"/>
          <w:marRight w:val="0"/>
          <w:marTop w:val="0"/>
          <w:marBottom w:val="0"/>
          <w:divBdr>
            <w:top w:val="none" w:sz="0" w:space="0" w:color="auto"/>
            <w:left w:val="none" w:sz="0" w:space="0" w:color="auto"/>
            <w:bottom w:val="none" w:sz="0" w:space="0" w:color="auto"/>
            <w:right w:val="none" w:sz="0" w:space="0" w:color="auto"/>
          </w:divBdr>
        </w:div>
        <w:div w:id="109057026">
          <w:marLeft w:val="480"/>
          <w:marRight w:val="0"/>
          <w:marTop w:val="0"/>
          <w:marBottom w:val="0"/>
          <w:divBdr>
            <w:top w:val="none" w:sz="0" w:space="0" w:color="auto"/>
            <w:left w:val="none" w:sz="0" w:space="0" w:color="auto"/>
            <w:bottom w:val="none" w:sz="0" w:space="0" w:color="auto"/>
            <w:right w:val="none" w:sz="0" w:space="0" w:color="auto"/>
          </w:divBdr>
        </w:div>
        <w:div w:id="161552187">
          <w:marLeft w:val="480"/>
          <w:marRight w:val="0"/>
          <w:marTop w:val="0"/>
          <w:marBottom w:val="0"/>
          <w:divBdr>
            <w:top w:val="none" w:sz="0" w:space="0" w:color="auto"/>
            <w:left w:val="none" w:sz="0" w:space="0" w:color="auto"/>
            <w:bottom w:val="none" w:sz="0" w:space="0" w:color="auto"/>
            <w:right w:val="none" w:sz="0" w:space="0" w:color="auto"/>
          </w:divBdr>
        </w:div>
        <w:div w:id="218521565">
          <w:marLeft w:val="480"/>
          <w:marRight w:val="0"/>
          <w:marTop w:val="0"/>
          <w:marBottom w:val="0"/>
          <w:divBdr>
            <w:top w:val="none" w:sz="0" w:space="0" w:color="auto"/>
            <w:left w:val="none" w:sz="0" w:space="0" w:color="auto"/>
            <w:bottom w:val="none" w:sz="0" w:space="0" w:color="auto"/>
            <w:right w:val="none" w:sz="0" w:space="0" w:color="auto"/>
          </w:divBdr>
        </w:div>
      </w:divsChild>
    </w:div>
    <w:div w:id="247153521">
      <w:bodyDiv w:val="1"/>
      <w:marLeft w:val="0"/>
      <w:marRight w:val="0"/>
      <w:marTop w:val="0"/>
      <w:marBottom w:val="0"/>
      <w:divBdr>
        <w:top w:val="none" w:sz="0" w:space="0" w:color="auto"/>
        <w:left w:val="none" w:sz="0" w:space="0" w:color="auto"/>
        <w:bottom w:val="none" w:sz="0" w:space="0" w:color="auto"/>
        <w:right w:val="none" w:sz="0" w:space="0" w:color="auto"/>
      </w:divBdr>
    </w:div>
    <w:div w:id="247159300">
      <w:bodyDiv w:val="1"/>
      <w:marLeft w:val="0"/>
      <w:marRight w:val="0"/>
      <w:marTop w:val="0"/>
      <w:marBottom w:val="0"/>
      <w:divBdr>
        <w:top w:val="none" w:sz="0" w:space="0" w:color="auto"/>
        <w:left w:val="none" w:sz="0" w:space="0" w:color="auto"/>
        <w:bottom w:val="none" w:sz="0" w:space="0" w:color="auto"/>
        <w:right w:val="none" w:sz="0" w:space="0" w:color="auto"/>
      </w:divBdr>
    </w:div>
    <w:div w:id="247233210">
      <w:bodyDiv w:val="1"/>
      <w:marLeft w:val="0"/>
      <w:marRight w:val="0"/>
      <w:marTop w:val="0"/>
      <w:marBottom w:val="0"/>
      <w:divBdr>
        <w:top w:val="none" w:sz="0" w:space="0" w:color="auto"/>
        <w:left w:val="none" w:sz="0" w:space="0" w:color="auto"/>
        <w:bottom w:val="none" w:sz="0" w:space="0" w:color="auto"/>
        <w:right w:val="none" w:sz="0" w:space="0" w:color="auto"/>
      </w:divBdr>
    </w:div>
    <w:div w:id="247273287">
      <w:bodyDiv w:val="1"/>
      <w:marLeft w:val="0"/>
      <w:marRight w:val="0"/>
      <w:marTop w:val="0"/>
      <w:marBottom w:val="0"/>
      <w:divBdr>
        <w:top w:val="none" w:sz="0" w:space="0" w:color="auto"/>
        <w:left w:val="none" w:sz="0" w:space="0" w:color="auto"/>
        <w:bottom w:val="none" w:sz="0" w:space="0" w:color="auto"/>
        <w:right w:val="none" w:sz="0" w:space="0" w:color="auto"/>
      </w:divBdr>
    </w:div>
    <w:div w:id="247273935">
      <w:bodyDiv w:val="1"/>
      <w:marLeft w:val="0"/>
      <w:marRight w:val="0"/>
      <w:marTop w:val="0"/>
      <w:marBottom w:val="0"/>
      <w:divBdr>
        <w:top w:val="none" w:sz="0" w:space="0" w:color="auto"/>
        <w:left w:val="none" w:sz="0" w:space="0" w:color="auto"/>
        <w:bottom w:val="none" w:sz="0" w:space="0" w:color="auto"/>
        <w:right w:val="none" w:sz="0" w:space="0" w:color="auto"/>
      </w:divBdr>
    </w:div>
    <w:div w:id="247275053">
      <w:bodyDiv w:val="1"/>
      <w:marLeft w:val="0"/>
      <w:marRight w:val="0"/>
      <w:marTop w:val="0"/>
      <w:marBottom w:val="0"/>
      <w:divBdr>
        <w:top w:val="none" w:sz="0" w:space="0" w:color="auto"/>
        <w:left w:val="none" w:sz="0" w:space="0" w:color="auto"/>
        <w:bottom w:val="none" w:sz="0" w:space="0" w:color="auto"/>
        <w:right w:val="none" w:sz="0" w:space="0" w:color="auto"/>
      </w:divBdr>
    </w:div>
    <w:div w:id="247345398">
      <w:bodyDiv w:val="1"/>
      <w:marLeft w:val="0"/>
      <w:marRight w:val="0"/>
      <w:marTop w:val="0"/>
      <w:marBottom w:val="0"/>
      <w:divBdr>
        <w:top w:val="none" w:sz="0" w:space="0" w:color="auto"/>
        <w:left w:val="none" w:sz="0" w:space="0" w:color="auto"/>
        <w:bottom w:val="none" w:sz="0" w:space="0" w:color="auto"/>
        <w:right w:val="none" w:sz="0" w:space="0" w:color="auto"/>
      </w:divBdr>
    </w:div>
    <w:div w:id="247420223">
      <w:bodyDiv w:val="1"/>
      <w:marLeft w:val="0"/>
      <w:marRight w:val="0"/>
      <w:marTop w:val="0"/>
      <w:marBottom w:val="0"/>
      <w:divBdr>
        <w:top w:val="none" w:sz="0" w:space="0" w:color="auto"/>
        <w:left w:val="none" w:sz="0" w:space="0" w:color="auto"/>
        <w:bottom w:val="none" w:sz="0" w:space="0" w:color="auto"/>
        <w:right w:val="none" w:sz="0" w:space="0" w:color="auto"/>
      </w:divBdr>
    </w:div>
    <w:div w:id="247426924">
      <w:bodyDiv w:val="1"/>
      <w:marLeft w:val="0"/>
      <w:marRight w:val="0"/>
      <w:marTop w:val="0"/>
      <w:marBottom w:val="0"/>
      <w:divBdr>
        <w:top w:val="none" w:sz="0" w:space="0" w:color="auto"/>
        <w:left w:val="none" w:sz="0" w:space="0" w:color="auto"/>
        <w:bottom w:val="none" w:sz="0" w:space="0" w:color="auto"/>
        <w:right w:val="none" w:sz="0" w:space="0" w:color="auto"/>
      </w:divBdr>
    </w:div>
    <w:div w:id="247429203">
      <w:bodyDiv w:val="1"/>
      <w:marLeft w:val="0"/>
      <w:marRight w:val="0"/>
      <w:marTop w:val="0"/>
      <w:marBottom w:val="0"/>
      <w:divBdr>
        <w:top w:val="none" w:sz="0" w:space="0" w:color="auto"/>
        <w:left w:val="none" w:sz="0" w:space="0" w:color="auto"/>
        <w:bottom w:val="none" w:sz="0" w:space="0" w:color="auto"/>
        <w:right w:val="none" w:sz="0" w:space="0" w:color="auto"/>
      </w:divBdr>
    </w:div>
    <w:div w:id="247465840">
      <w:bodyDiv w:val="1"/>
      <w:marLeft w:val="0"/>
      <w:marRight w:val="0"/>
      <w:marTop w:val="0"/>
      <w:marBottom w:val="0"/>
      <w:divBdr>
        <w:top w:val="none" w:sz="0" w:space="0" w:color="auto"/>
        <w:left w:val="none" w:sz="0" w:space="0" w:color="auto"/>
        <w:bottom w:val="none" w:sz="0" w:space="0" w:color="auto"/>
        <w:right w:val="none" w:sz="0" w:space="0" w:color="auto"/>
      </w:divBdr>
    </w:div>
    <w:div w:id="247468748">
      <w:bodyDiv w:val="1"/>
      <w:marLeft w:val="0"/>
      <w:marRight w:val="0"/>
      <w:marTop w:val="0"/>
      <w:marBottom w:val="0"/>
      <w:divBdr>
        <w:top w:val="none" w:sz="0" w:space="0" w:color="auto"/>
        <w:left w:val="none" w:sz="0" w:space="0" w:color="auto"/>
        <w:bottom w:val="none" w:sz="0" w:space="0" w:color="auto"/>
        <w:right w:val="none" w:sz="0" w:space="0" w:color="auto"/>
      </w:divBdr>
    </w:div>
    <w:div w:id="247470863">
      <w:bodyDiv w:val="1"/>
      <w:marLeft w:val="0"/>
      <w:marRight w:val="0"/>
      <w:marTop w:val="0"/>
      <w:marBottom w:val="0"/>
      <w:divBdr>
        <w:top w:val="none" w:sz="0" w:space="0" w:color="auto"/>
        <w:left w:val="none" w:sz="0" w:space="0" w:color="auto"/>
        <w:bottom w:val="none" w:sz="0" w:space="0" w:color="auto"/>
        <w:right w:val="none" w:sz="0" w:space="0" w:color="auto"/>
      </w:divBdr>
      <w:divsChild>
        <w:div w:id="42754219">
          <w:marLeft w:val="480"/>
          <w:marRight w:val="0"/>
          <w:marTop w:val="0"/>
          <w:marBottom w:val="0"/>
          <w:divBdr>
            <w:top w:val="none" w:sz="0" w:space="0" w:color="auto"/>
            <w:left w:val="none" w:sz="0" w:space="0" w:color="auto"/>
            <w:bottom w:val="none" w:sz="0" w:space="0" w:color="auto"/>
            <w:right w:val="none" w:sz="0" w:space="0" w:color="auto"/>
          </w:divBdr>
        </w:div>
        <w:div w:id="57094416">
          <w:marLeft w:val="480"/>
          <w:marRight w:val="0"/>
          <w:marTop w:val="0"/>
          <w:marBottom w:val="0"/>
          <w:divBdr>
            <w:top w:val="none" w:sz="0" w:space="0" w:color="auto"/>
            <w:left w:val="none" w:sz="0" w:space="0" w:color="auto"/>
            <w:bottom w:val="none" w:sz="0" w:space="0" w:color="auto"/>
            <w:right w:val="none" w:sz="0" w:space="0" w:color="auto"/>
          </w:divBdr>
        </w:div>
        <w:div w:id="117265730">
          <w:marLeft w:val="480"/>
          <w:marRight w:val="0"/>
          <w:marTop w:val="0"/>
          <w:marBottom w:val="0"/>
          <w:divBdr>
            <w:top w:val="none" w:sz="0" w:space="0" w:color="auto"/>
            <w:left w:val="none" w:sz="0" w:space="0" w:color="auto"/>
            <w:bottom w:val="none" w:sz="0" w:space="0" w:color="auto"/>
            <w:right w:val="none" w:sz="0" w:space="0" w:color="auto"/>
          </w:divBdr>
        </w:div>
        <w:div w:id="127481423">
          <w:marLeft w:val="480"/>
          <w:marRight w:val="0"/>
          <w:marTop w:val="0"/>
          <w:marBottom w:val="0"/>
          <w:divBdr>
            <w:top w:val="none" w:sz="0" w:space="0" w:color="auto"/>
            <w:left w:val="none" w:sz="0" w:space="0" w:color="auto"/>
            <w:bottom w:val="none" w:sz="0" w:space="0" w:color="auto"/>
            <w:right w:val="none" w:sz="0" w:space="0" w:color="auto"/>
          </w:divBdr>
        </w:div>
        <w:div w:id="173882114">
          <w:marLeft w:val="480"/>
          <w:marRight w:val="0"/>
          <w:marTop w:val="0"/>
          <w:marBottom w:val="0"/>
          <w:divBdr>
            <w:top w:val="none" w:sz="0" w:space="0" w:color="auto"/>
            <w:left w:val="none" w:sz="0" w:space="0" w:color="auto"/>
            <w:bottom w:val="none" w:sz="0" w:space="0" w:color="auto"/>
            <w:right w:val="none" w:sz="0" w:space="0" w:color="auto"/>
          </w:divBdr>
        </w:div>
        <w:div w:id="177233396">
          <w:marLeft w:val="480"/>
          <w:marRight w:val="0"/>
          <w:marTop w:val="0"/>
          <w:marBottom w:val="0"/>
          <w:divBdr>
            <w:top w:val="none" w:sz="0" w:space="0" w:color="auto"/>
            <w:left w:val="none" w:sz="0" w:space="0" w:color="auto"/>
            <w:bottom w:val="none" w:sz="0" w:space="0" w:color="auto"/>
            <w:right w:val="none" w:sz="0" w:space="0" w:color="auto"/>
          </w:divBdr>
        </w:div>
        <w:div w:id="192352879">
          <w:marLeft w:val="480"/>
          <w:marRight w:val="0"/>
          <w:marTop w:val="0"/>
          <w:marBottom w:val="0"/>
          <w:divBdr>
            <w:top w:val="none" w:sz="0" w:space="0" w:color="auto"/>
            <w:left w:val="none" w:sz="0" w:space="0" w:color="auto"/>
            <w:bottom w:val="none" w:sz="0" w:space="0" w:color="auto"/>
            <w:right w:val="none" w:sz="0" w:space="0" w:color="auto"/>
          </w:divBdr>
        </w:div>
        <w:div w:id="200821072">
          <w:marLeft w:val="480"/>
          <w:marRight w:val="0"/>
          <w:marTop w:val="0"/>
          <w:marBottom w:val="0"/>
          <w:divBdr>
            <w:top w:val="none" w:sz="0" w:space="0" w:color="auto"/>
            <w:left w:val="none" w:sz="0" w:space="0" w:color="auto"/>
            <w:bottom w:val="none" w:sz="0" w:space="0" w:color="auto"/>
            <w:right w:val="none" w:sz="0" w:space="0" w:color="auto"/>
          </w:divBdr>
        </w:div>
        <w:div w:id="210117737">
          <w:marLeft w:val="480"/>
          <w:marRight w:val="0"/>
          <w:marTop w:val="0"/>
          <w:marBottom w:val="0"/>
          <w:divBdr>
            <w:top w:val="none" w:sz="0" w:space="0" w:color="auto"/>
            <w:left w:val="none" w:sz="0" w:space="0" w:color="auto"/>
            <w:bottom w:val="none" w:sz="0" w:space="0" w:color="auto"/>
            <w:right w:val="none" w:sz="0" w:space="0" w:color="auto"/>
          </w:divBdr>
        </w:div>
        <w:div w:id="226191292">
          <w:marLeft w:val="480"/>
          <w:marRight w:val="0"/>
          <w:marTop w:val="0"/>
          <w:marBottom w:val="0"/>
          <w:divBdr>
            <w:top w:val="none" w:sz="0" w:space="0" w:color="auto"/>
            <w:left w:val="none" w:sz="0" w:space="0" w:color="auto"/>
            <w:bottom w:val="none" w:sz="0" w:space="0" w:color="auto"/>
            <w:right w:val="none" w:sz="0" w:space="0" w:color="auto"/>
          </w:divBdr>
        </w:div>
        <w:div w:id="244845896">
          <w:marLeft w:val="480"/>
          <w:marRight w:val="0"/>
          <w:marTop w:val="0"/>
          <w:marBottom w:val="0"/>
          <w:divBdr>
            <w:top w:val="none" w:sz="0" w:space="0" w:color="auto"/>
            <w:left w:val="none" w:sz="0" w:space="0" w:color="auto"/>
            <w:bottom w:val="none" w:sz="0" w:space="0" w:color="auto"/>
            <w:right w:val="none" w:sz="0" w:space="0" w:color="auto"/>
          </w:divBdr>
        </w:div>
        <w:div w:id="250284064">
          <w:marLeft w:val="480"/>
          <w:marRight w:val="0"/>
          <w:marTop w:val="0"/>
          <w:marBottom w:val="0"/>
          <w:divBdr>
            <w:top w:val="none" w:sz="0" w:space="0" w:color="auto"/>
            <w:left w:val="none" w:sz="0" w:space="0" w:color="auto"/>
            <w:bottom w:val="none" w:sz="0" w:space="0" w:color="auto"/>
            <w:right w:val="none" w:sz="0" w:space="0" w:color="auto"/>
          </w:divBdr>
        </w:div>
        <w:div w:id="271396870">
          <w:marLeft w:val="480"/>
          <w:marRight w:val="0"/>
          <w:marTop w:val="0"/>
          <w:marBottom w:val="0"/>
          <w:divBdr>
            <w:top w:val="none" w:sz="0" w:space="0" w:color="auto"/>
            <w:left w:val="none" w:sz="0" w:space="0" w:color="auto"/>
            <w:bottom w:val="none" w:sz="0" w:space="0" w:color="auto"/>
            <w:right w:val="none" w:sz="0" w:space="0" w:color="auto"/>
          </w:divBdr>
        </w:div>
        <w:div w:id="274943000">
          <w:marLeft w:val="480"/>
          <w:marRight w:val="0"/>
          <w:marTop w:val="0"/>
          <w:marBottom w:val="0"/>
          <w:divBdr>
            <w:top w:val="none" w:sz="0" w:space="0" w:color="auto"/>
            <w:left w:val="none" w:sz="0" w:space="0" w:color="auto"/>
            <w:bottom w:val="none" w:sz="0" w:space="0" w:color="auto"/>
            <w:right w:val="none" w:sz="0" w:space="0" w:color="auto"/>
          </w:divBdr>
        </w:div>
        <w:div w:id="300232665">
          <w:marLeft w:val="480"/>
          <w:marRight w:val="0"/>
          <w:marTop w:val="0"/>
          <w:marBottom w:val="0"/>
          <w:divBdr>
            <w:top w:val="none" w:sz="0" w:space="0" w:color="auto"/>
            <w:left w:val="none" w:sz="0" w:space="0" w:color="auto"/>
            <w:bottom w:val="none" w:sz="0" w:space="0" w:color="auto"/>
            <w:right w:val="none" w:sz="0" w:space="0" w:color="auto"/>
          </w:divBdr>
        </w:div>
        <w:div w:id="306976281">
          <w:marLeft w:val="480"/>
          <w:marRight w:val="0"/>
          <w:marTop w:val="0"/>
          <w:marBottom w:val="0"/>
          <w:divBdr>
            <w:top w:val="none" w:sz="0" w:space="0" w:color="auto"/>
            <w:left w:val="none" w:sz="0" w:space="0" w:color="auto"/>
            <w:bottom w:val="none" w:sz="0" w:space="0" w:color="auto"/>
            <w:right w:val="none" w:sz="0" w:space="0" w:color="auto"/>
          </w:divBdr>
        </w:div>
        <w:div w:id="333268097">
          <w:marLeft w:val="480"/>
          <w:marRight w:val="0"/>
          <w:marTop w:val="0"/>
          <w:marBottom w:val="0"/>
          <w:divBdr>
            <w:top w:val="none" w:sz="0" w:space="0" w:color="auto"/>
            <w:left w:val="none" w:sz="0" w:space="0" w:color="auto"/>
            <w:bottom w:val="none" w:sz="0" w:space="0" w:color="auto"/>
            <w:right w:val="none" w:sz="0" w:space="0" w:color="auto"/>
          </w:divBdr>
        </w:div>
        <w:div w:id="356008113">
          <w:marLeft w:val="480"/>
          <w:marRight w:val="0"/>
          <w:marTop w:val="0"/>
          <w:marBottom w:val="0"/>
          <w:divBdr>
            <w:top w:val="none" w:sz="0" w:space="0" w:color="auto"/>
            <w:left w:val="none" w:sz="0" w:space="0" w:color="auto"/>
            <w:bottom w:val="none" w:sz="0" w:space="0" w:color="auto"/>
            <w:right w:val="none" w:sz="0" w:space="0" w:color="auto"/>
          </w:divBdr>
        </w:div>
        <w:div w:id="359355557">
          <w:marLeft w:val="480"/>
          <w:marRight w:val="0"/>
          <w:marTop w:val="0"/>
          <w:marBottom w:val="0"/>
          <w:divBdr>
            <w:top w:val="none" w:sz="0" w:space="0" w:color="auto"/>
            <w:left w:val="none" w:sz="0" w:space="0" w:color="auto"/>
            <w:bottom w:val="none" w:sz="0" w:space="0" w:color="auto"/>
            <w:right w:val="none" w:sz="0" w:space="0" w:color="auto"/>
          </w:divBdr>
        </w:div>
      </w:divsChild>
    </w:div>
    <w:div w:id="247471626">
      <w:bodyDiv w:val="1"/>
      <w:marLeft w:val="0"/>
      <w:marRight w:val="0"/>
      <w:marTop w:val="0"/>
      <w:marBottom w:val="0"/>
      <w:divBdr>
        <w:top w:val="none" w:sz="0" w:space="0" w:color="auto"/>
        <w:left w:val="none" w:sz="0" w:space="0" w:color="auto"/>
        <w:bottom w:val="none" w:sz="0" w:space="0" w:color="auto"/>
        <w:right w:val="none" w:sz="0" w:space="0" w:color="auto"/>
      </w:divBdr>
    </w:div>
    <w:div w:id="247495664">
      <w:bodyDiv w:val="1"/>
      <w:marLeft w:val="0"/>
      <w:marRight w:val="0"/>
      <w:marTop w:val="0"/>
      <w:marBottom w:val="0"/>
      <w:divBdr>
        <w:top w:val="none" w:sz="0" w:space="0" w:color="auto"/>
        <w:left w:val="none" w:sz="0" w:space="0" w:color="auto"/>
        <w:bottom w:val="none" w:sz="0" w:space="0" w:color="auto"/>
        <w:right w:val="none" w:sz="0" w:space="0" w:color="auto"/>
      </w:divBdr>
    </w:div>
    <w:div w:id="247547599">
      <w:bodyDiv w:val="1"/>
      <w:marLeft w:val="0"/>
      <w:marRight w:val="0"/>
      <w:marTop w:val="0"/>
      <w:marBottom w:val="0"/>
      <w:divBdr>
        <w:top w:val="none" w:sz="0" w:space="0" w:color="auto"/>
        <w:left w:val="none" w:sz="0" w:space="0" w:color="auto"/>
        <w:bottom w:val="none" w:sz="0" w:space="0" w:color="auto"/>
        <w:right w:val="none" w:sz="0" w:space="0" w:color="auto"/>
      </w:divBdr>
    </w:div>
    <w:div w:id="247613488">
      <w:bodyDiv w:val="1"/>
      <w:marLeft w:val="0"/>
      <w:marRight w:val="0"/>
      <w:marTop w:val="0"/>
      <w:marBottom w:val="0"/>
      <w:divBdr>
        <w:top w:val="none" w:sz="0" w:space="0" w:color="auto"/>
        <w:left w:val="none" w:sz="0" w:space="0" w:color="auto"/>
        <w:bottom w:val="none" w:sz="0" w:space="0" w:color="auto"/>
        <w:right w:val="none" w:sz="0" w:space="0" w:color="auto"/>
      </w:divBdr>
    </w:div>
    <w:div w:id="247615706">
      <w:bodyDiv w:val="1"/>
      <w:marLeft w:val="0"/>
      <w:marRight w:val="0"/>
      <w:marTop w:val="0"/>
      <w:marBottom w:val="0"/>
      <w:divBdr>
        <w:top w:val="none" w:sz="0" w:space="0" w:color="auto"/>
        <w:left w:val="none" w:sz="0" w:space="0" w:color="auto"/>
        <w:bottom w:val="none" w:sz="0" w:space="0" w:color="auto"/>
        <w:right w:val="none" w:sz="0" w:space="0" w:color="auto"/>
      </w:divBdr>
    </w:div>
    <w:div w:id="247688948">
      <w:bodyDiv w:val="1"/>
      <w:marLeft w:val="0"/>
      <w:marRight w:val="0"/>
      <w:marTop w:val="0"/>
      <w:marBottom w:val="0"/>
      <w:divBdr>
        <w:top w:val="none" w:sz="0" w:space="0" w:color="auto"/>
        <w:left w:val="none" w:sz="0" w:space="0" w:color="auto"/>
        <w:bottom w:val="none" w:sz="0" w:space="0" w:color="auto"/>
        <w:right w:val="none" w:sz="0" w:space="0" w:color="auto"/>
      </w:divBdr>
    </w:div>
    <w:div w:id="247738585">
      <w:bodyDiv w:val="1"/>
      <w:marLeft w:val="0"/>
      <w:marRight w:val="0"/>
      <w:marTop w:val="0"/>
      <w:marBottom w:val="0"/>
      <w:divBdr>
        <w:top w:val="none" w:sz="0" w:space="0" w:color="auto"/>
        <w:left w:val="none" w:sz="0" w:space="0" w:color="auto"/>
        <w:bottom w:val="none" w:sz="0" w:space="0" w:color="auto"/>
        <w:right w:val="none" w:sz="0" w:space="0" w:color="auto"/>
      </w:divBdr>
    </w:div>
    <w:div w:id="247739472">
      <w:bodyDiv w:val="1"/>
      <w:marLeft w:val="0"/>
      <w:marRight w:val="0"/>
      <w:marTop w:val="0"/>
      <w:marBottom w:val="0"/>
      <w:divBdr>
        <w:top w:val="none" w:sz="0" w:space="0" w:color="auto"/>
        <w:left w:val="none" w:sz="0" w:space="0" w:color="auto"/>
        <w:bottom w:val="none" w:sz="0" w:space="0" w:color="auto"/>
        <w:right w:val="none" w:sz="0" w:space="0" w:color="auto"/>
      </w:divBdr>
      <w:divsChild>
        <w:div w:id="1932132">
          <w:marLeft w:val="480"/>
          <w:marRight w:val="0"/>
          <w:marTop w:val="0"/>
          <w:marBottom w:val="0"/>
          <w:divBdr>
            <w:top w:val="none" w:sz="0" w:space="0" w:color="auto"/>
            <w:left w:val="none" w:sz="0" w:space="0" w:color="auto"/>
            <w:bottom w:val="none" w:sz="0" w:space="0" w:color="auto"/>
            <w:right w:val="none" w:sz="0" w:space="0" w:color="auto"/>
          </w:divBdr>
        </w:div>
        <w:div w:id="14616356">
          <w:marLeft w:val="480"/>
          <w:marRight w:val="0"/>
          <w:marTop w:val="0"/>
          <w:marBottom w:val="0"/>
          <w:divBdr>
            <w:top w:val="none" w:sz="0" w:space="0" w:color="auto"/>
            <w:left w:val="none" w:sz="0" w:space="0" w:color="auto"/>
            <w:bottom w:val="none" w:sz="0" w:space="0" w:color="auto"/>
            <w:right w:val="none" w:sz="0" w:space="0" w:color="auto"/>
          </w:divBdr>
        </w:div>
        <w:div w:id="17515342">
          <w:marLeft w:val="480"/>
          <w:marRight w:val="0"/>
          <w:marTop w:val="0"/>
          <w:marBottom w:val="0"/>
          <w:divBdr>
            <w:top w:val="none" w:sz="0" w:space="0" w:color="auto"/>
            <w:left w:val="none" w:sz="0" w:space="0" w:color="auto"/>
            <w:bottom w:val="none" w:sz="0" w:space="0" w:color="auto"/>
            <w:right w:val="none" w:sz="0" w:space="0" w:color="auto"/>
          </w:divBdr>
        </w:div>
        <w:div w:id="48579676">
          <w:marLeft w:val="480"/>
          <w:marRight w:val="0"/>
          <w:marTop w:val="0"/>
          <w:marBottom w:val="0"/>
          <w:divBdr>
            <w:top w:val="none" w:sz="0" w:space="0" w:color="auto"/>
            <w:left w:val="none" w:sz="0" w:space="0" w:color="auto"/>
            <w:bottom w:val="none" w:sz="0" w:space="0" w:color="auto"/>
            <w:right w:val="none" w:sz="0" w:space="0" w:color="auto"/>
          </w:divBdr>
        </w:div>
        <w:div w:id="55514320">
          <w:marLeft w:val="480"/>
          <w:marRight w:val="0"/>
          <w:marTop w:val="0"/>
          <w:marBottom w:val="0"/>
          <w:divBdr>
            <w:top w:val="none" w:sz="0" w:space="0" w:color="auto"/>
            <w:left w:val="none" w:sz="0" w:space="0" w:color="auto"/>
            <w:bottom w:val="none" w:sz="0" w:space="0" w:color="auto"/>
            <w:right w:val="none" w:sz="0" w:space="0" w:color="auto"/>
          </w:divBdr>
        </w:div>
        <w:div w:id="61023135">
          <w:marLeft w:val="480"/>
          <w:marRight w:val="0"/>
          <w:marTop w:val="0"/>
          <w:marBottom w:val="0"/>
          <w:divBdr>
            <w:top w:val="none" w:sz="0" w:space="0" w:color="auto"/>
            <w:left w:val="none" w:sz="0" w:space="0" w:color="auto"/>
            <w:bottom w:val="none" w:sz="0" w:space="0" w:color="auto"/>
            <w:right w:val="none" w:sz="0" w:space="0" w:color="auto"/>
          </w:divBdr>
        </w:div>
        <w:div w:id="62262122">
          <w:marLeft w:val="480"/>
          <w:marRight w:val="0"/>
          <w:marTop w:val="0"/>
          <w:marBottom w:val="0"/>
          <w:divBdr>
            <w:top w:val="none" w:sz="0" w:space="0" w:color="auto"/>
            <w:left w:val="none" w:sz="0" w:space="0" w:color="auto"/>
            <w:bottom w:val="none" w:sz="0" w:space="0" w:color="auto"/>
            <w:right w:val="none" w:sz="0" w:space="0" w:color="auto"/>
          </w:divBdr>
        </w:div>
        <w:div w:id="79496413">
          <w:marLeft w:val="480"/>
          <w:marRight w:val="0"/>
          <w:marTop w:val="0"/>
          <w:marBottom w:val="0"/>
          <w:divBdr>
            <w:top w:val="none" w:sz="0" w:space="0" w:color="auto"/>
            <w:left w:val="none" w:sz="0" w:space="0" w:color="auto"/>
            <w:bottom w:val="none" w:sz="0" w:space="0" w:color="auto"/>
            <w:right w:val="none" w:sz="0" w:space="0" w:color="auto"/>
          </w:divBdr>
        </w:div>
        <w:div w:id="79640510">
          <w:marLeft w:val="480"/>
          <w:marRight w:val="0"/>
          <w:marTop w:val="0"/>
          <w:marBottom w:val="0"/>
          <w:divBdr>
            <w:top w:val="none" w:sz="0" w:space="0" w:color="auto"/>
            <w:left w:val="none" w:sz="0" w:space="0" w:color="auto"/>
            <w:bottom w:val="none" w:sz="0" w:space="0" w:color="auto"/>
            <w:right w:val="none" w:sz="0" w:space="0" w:color="auto"/>
          </w:divBdr>
        </w:div>
        <w:div w:id="97332118">
          <w:marLeft w:val="480"/>
          <w:marRight w:val="0"/>
          <w:marTop w:val="0"/>
          <w:marBottom w:val="0"/>
          <w:divBdr>
            <w:top w:val="none" w:sz="0" w:space="0" w:color="auto"/>
            <w:left w:val="none" w:sz="0" w:space="0" w:color="auto"/>
            <w:bottom w:val="none" w:sz="0" w:space="0" w:color="auto"/>
            <w:right w:val="none" w:sz="0" w:space="0" w:color="auto"/>
          </w:divBdr>
        </w:div>
        <w:div w:id="99300773">
          <w:marLeft w:val="480"/>
          <w:marRight w:val="0"/>
          <w:marTop w:val="0"/>
          <w:marBottom w:val="0"/>
          <w:divBdr>
            <w:top w:val="none" w:sz="0" w:space="0" w:color="auto"/>
            <w:left w:val="none" w:sz="0" w:space="0" w:color="auto"/>
            <w:bottom w:val="none" w:sz="0" w:space="0" w:color="auto"/>
            <w:right w:val="none" w:sz="0" w:space="0" w:color="auto"/>
          </w:divBdr>
        </w:div>
        <w:div w:id="116534547">
          <w:marLeft w:val="480"/>
          <w:marRight w:val="0"/>
          <w:marTop w:val="0"/>
          <w:marBottom w:val="0"/>
          <w:divBdr>
            <w:top w:val="none" w:sz="0" w:space="0" w:color="auto"/>
            <w:left w:val="none" w:sz="0" w:space="0" w:color="auto"/>
            <w:bottom w:val="none" w:sz="0" w:space="0" w:color="auto"/>
            <w:right w:val="none" w:sz="0" w:space="0" w:color="auto"/>
          </w:divBdr>
        </w:div>
        <w:div w:id="120658422">
          <w:marLeft w:val="480"/>
          <w:marRight w:val="0"/>
          <w:marTop w:val="0"/>
          <w:marBottom w:val="0"/>
          <w:divBdr>
            <w:top w:val="none" w:sz="0" w:space="0" w:color="auto"/>
            <w:left w:val="none" w:sz="0" w:space="0" w:color="auto"/>
            <w:bottom w:val="none" w:sz="0" w:space="0" w:color="auto"/>
            <w:right w:val="none" w:sz="0" w:space="0" w:color="auto"/>
          </w:divBdr>
        </w:div>
        <w:div w:id="129060425">
          <w:marLeft w:val="480"/>
          <w:marRight w:val="0"/>
          <w:marTop w:val="0"/>
          <w:marBottom w:val="0"/>
          <w:divBdr>
            <w:top w:val="none" w:sz="0" w:space="0" w:color="auto"/>
            <w:left w:val="none" w:sz="0" w:space="0" w:color="auto"/>
            <w:bottom w:val="none" w:sz="0" w:space="0" w:color="auto"/>
            <w:right w:val="none" w:sz="0" w:space="0" w:color="auto"/>
          </w:divBdr>
        </w:div>
        <w:div w:id="149100138">
          <w:marLeft w:val="480"/>
          <w:marRight w:val="0"/>
          <w:marTop w:val="0"/>
          <w:marBottom w:val="0"/>
          <w:divBdr>
            <w:top w:val="none" w:sz="0" w:space="0" w:color="auto"/>
            <w:left w:val="none" w:sz="0" w:space="0" w:color="auto"/>
            <w:bottom w:val="none" w:sz="0" w:space="0" w:color="auto"/>
            <w:right w:val="none" w:sz="0" w:space="0" w:color="auto"/>
          </w:divBdr>
        </w:div>
        <w:div w:id="163591453">
          <w:marLeft w:val="480"/>
          <w:marRight w:val="0"/>
          <w:marTop w:val="0"/>
          <w:marBottom w:val="0"/>
          <w:divBdr>
            <w:top w:val="none" w:sz="0" w:space="0" w:color="auto"/>
            <w:left w:val="none" w:sz="0" w:space="0" w:color="auto"/>
            <w:bottom w:val="none" w:sz="0" w:space="0" w:color="auto"/>
            <w:right w:val="none" w:sz="0" w:space="0" w:color="auto"/>
          </w:divBdr>
        </w:div>
        <w:div w:id="169178616">
          <w:marLeft w:val="480"/>
          <w:marRight w:val="0"/>
          <w:marTop w:val="0"/>
          <w:marBottom w:val="0"/>
          <w:divBdr>
            <w:top w:val="none" w:sz="0" w:space="0" w:color="auto"/>
            <w:left w:val="none" w:sz="0" w:space="0" w:color="auto"/>
            <w:bottom w:val="none" w:sz="0" w:space="0" w:color="auto"/>
            <w:right w:val="none" w:sz="0" w:space="0" w:color="auto"/>
          </w:divBdr>
        </w:div>
        <w:div w:id="175579670">
          <w:marLeft w:val="480"/>
          <w:marRight w:val="0"/>
          <w:marTop w:val="0"/>
          <w:marBottom w:val="0"/>
          <w:divBdr>
            <w:top w:val="none" w:sz="0" w:space="0" w:color="auto"/>
            <w:left w:val="none" w:sz="0" w:space="0" w:color="auto"/>
            <w:bottom w:val="none" w:sz="0" w:space="0" w:color="auto"/>
            <w:right w:val="none" w:sz="0" w:space="0" w:color="auto"/>
          </w:divBdr>
        </w:div>
        <w:div w:id="177159515">
          <w:marLeft w:val="480"/>
          <w:marRight w:val="0"/>
          <w:marTop w:val="0"/>
          <w:marBottom w:val="0"/>
          <w:divBdr>
            <w:top w:val="none" w:sz="0" w:space="0" w:color="auto"/>
            <w:left w:val="none" w:sz="0" w:space="0" w:color="auto"/>
            <w:bottom w:val="none" w:sz="0" w:space="0" w:color="auto"/>
            <w:right w:val="none" w:sz="0" w:space="0" w:color="auto"/>
          </w:divBdr>
        </w:div>
        <w:div w:id="191190280">
          <w:marLeft w:val="480"/>
          <w:marRight w:val="0"/>
          <w:marTop w:val="0"/>
          <w:marBottom w:val="0"/>
          <w:divBdr>
            <w:top w:val="none" w:sz="0" w:space="0" w:color="auto"/>
            <w:left w:val="none" w:sz="0" w:space="0" w:color="auto"/>
            <w:bottom w:val="none" w:sz="0" w:space="0" w:color="auto"/>
            <w:right w:val="none" w:sz="0" w:space="0" w:color="auto"/>
          </w:divBdr>
        </w:div>
        <w:div w:id="203905907">
          <w:marLeft w:val="480"/>
          <w:marRight w:val="0"/>
          <w:marTop w:val="0"/>
          <w:marBottom w:val="0"/>
          <w:divBdr>
            <w:top w:val="none" w:sz="0" w:space="0" w:color="auto"/>
            <w:left w:val="none" w:sz="0" w:space="0" w:color="auto"/>
            <w:bottom w:val="none" w:sz="0" w:space="0" w:color="auto"/>
            <w:right w:val="none" w:sz="0" w:space="0" w:color="auto"/>
          </w:divBdr>
        </w:div>
        <w:div w:id="214705922">
          <w:marLeft w:val="480"/>
          <w:marRight w:val="0"/>
          <w:marTop w:val="0"/>
          <w:marBottom w:val="0"/>
          <w:divBdr>
            <w:top w:val="none" w:sz="0" w:space="0" w:color="auto"/>
            <w:left w:val="none" w:sz="0" w:space="0" w:color="auto"/>
            <w:bottom w:val="none" w:sz="0" w:space="0" w:color="auto"/>
            <w:right w:val="none" w:sz="0" w:space="0" w:color="auto"/>
          </w:divBdr>
        </w:div>
        <w:div w:id="224801282">
          <w:marLeft w:val="480"/>
          <w:marRight w:val="0"/>
          <w:marTop w:val="0"/>
          <w:marBottom w:val="0"/>
          <w:divBdr>
            <w:top w:val="none" w:sz="0" w:space="0" w:color="auto"/>
            <w:left w:val="none" w:sz="0" w:space="0" w:color="auto"/>
            <w:bottom w:val="none" w:sz="0" w:space="0" w:color="auto"/>
            <w:right w:val="none" w:sz="0" w:space="0" w:color="auto"/>
          </w:divBdr>
        </w:div>
        <w:div w:id="232786009">
          <w:marLeft w:val="480"/>
          <w:marRight w:val="0"/>
          <w:marTop w:val="0"/>
          <w:marBottom w:val="0"/>
          <w:divBdr>
            <w:top w:val="none" w:sz="0" w:space="0" w:color="auto"/>
            <w:left w:val="none" w:sz="0" w:space="0" w:color="auto"/>
            <w:bottom w:val="none" w:sz="0" w:space="0" w:color="auto"/>
            <w:right w:val="none" w:sz="0" w:space="0" w:color="auto"/>
          </w:divBdr>
        </w:div>
        <w:div w:id="234824185">
          <w:marLeft w:val="480"/>
          <w:marRight w:val="0"/>
          <w:marTop w:val="0"/>
          <w:marBottom w:val="0"/>
          <w:divBdr>
            <w:top w:val="none" w:sz="0" w:space="0" w:color="auto"/>
            <w:left w:val="none" w:sz="0" w:space="0" w:color="auto"/>
            <w:bottom w:val="none" w:sz="0" w:space="0" w:color="auto"/>
            <w:right w:val="none" w:sz="0" w:space="0" w:color="auto"/>
          </w:divBdr>
        </w:div>
        <w:div w:id="235361581">
          <w:marLeft w:val="480"/>
          <w:marRight w:val="0"/>
          <w:marTop w:val="0"/>
          <w:marBottom w:val="0"/>
          <w:divBdr>
            <w:top w:val="none" w:sz="0" w:space="0" w:color="auto"/>
            <w:left w:val="none" w:sz="0" w:space="0" w:color="auto"/>
            <w:bottom w:val="none" w:sz="0" w:space="0" w:color="auto"/>
            <w:right w:val="none" w:sz="0" w:space="0" w:color="auto"/>
          </w:divBdr>
        </w:div>
        <w:div w:id="241644001">
          <w:marLeft w:val="480"/>
          <w:marRight w:val="0"/>
          <w:marTop w:val="0"/>
          <w:marBottom w:val="0"/>
          <w:divBdr>
            <w:top w:val="none" w:sz="0" w:space="0" w:color="auto"/>
            <w:left w:val="none" w:sz="0" w:space="0" w:color="auto"/>
            <w:bottom w:val="none" w:sz="0" w:space="0" w:color="auto"/>
            <w:right w:val="none" w:sz="0" w:space="0" w:color="auto"/>
          </w:divBdr>
        </w:div>
        <w:div w:id="244459163">
          <w:marLeft w:val="480"/>
          <w:marRight w:val="0"/>
          <w:marTop w:val="0"/>
          <w:marBottom w:val="0"/>
          <w:divBdr>
            <w:top w:val="none" w:sz="0" w:space="0" w:color="auto"/>
            <w:left w:val="none" w:sz="0" w:space="0" w:color="auto"/>
            <w:bottom w:val="none" w:sz="0" w:space="0" w:color="auto"/>
            <w:right w:val="none" w:sz="0" w:space="0" w:color="auto"/>
          </w:divBdr>
        </w:div>
        <w:div w:id="252781771">
          <w:marLeft w:val="480"/>
          <w:marRight w:val="0"/>
          <w:marTop w:val="0"/>
          <w:marBottom w:val="0"/>
          <w:divBdr>
            <w:top w:val="none" w:sz="0" w:space="0" w:color="auto"/>
            <w:left w:val="none" w:sz="0" w:space="0" w:color="auto"/>
            <w:bottom w:val="none" w:sz="0" w:space="0" w:color="auto"/>
            <w:right w:val="none" w:sz="0" w:space="0" w:color="auto"/>
          </w:divBdr>
        </w:div>
        <w:div w:id="260456316">
          <w:marLeft w:val="480"/>
          <w:marRight w:val="0"/>
          <w:marTop w:val="0"/>
          <w:marBottom w:val="0"/>
          <w:divBdr>
            <w:top w:val="none" w:sz="0" w:space="0" w:color="auto"/>
            <w:left w:val="none" w:sz="0" w:space="0" w:color="auto"/>
            <w:bottom w:val="none" w:sz="0" w:space="0" w:color="auto"/>
            <w:right w:val="none" w:sz="0" w:space="0" w:color="auto"/>
          </w:divBdr>
        </w:div>
        <w:div w:id="277416242">
          <w:marLeft w:val="480"/>
          <w:marRight w:val="0"/>
          <w:marTop w:val="0"/>
          <w:marBottom w:val="0"/>
          <w:divBdr>
            <w:top w:val="none" w:sz="0" w:space="0" w:color="auto"/>
            <w:left w:val="none" w:sz="0" w:space="0" w:color="auto"/>
            <w:bottom w:val="none" w:sz="0" w:space="0" w:color="auto"/>
            <w:right w:val="none" w:sz="0" w:space="0" w:color="auto"/>
          </w:divBdr>
        </w:div>
        <w:div w:id="290786184">
          <w:marLeft w:val="480"/>
          <w:marRight w:val="0"/>
          <w:marTop w:val="0"/>
          <w:marBottom w:val="0"/>
          <w:divBdr>
            <w:top w:val="none" w:sz="0" w:space="0" w:color="auto"/>
            <w:left w:val="none" w:sz="0" w:space="0" w:color="auto"/>
            <w:bottom w:val="none" w:sz="0" w:space="0" w:color="auto"/>
            <w:right w:val="none" w:sz="0" w:space="0" w:color="auto"/>
          </w:divBdr>
        </w:div>
        <w:div w:id="296843354">
          <w:marLeft w:val="480"/>
          <w:marRight w:val="0"/>
          <w:marTop w:val="0"/>
          <w:marBottom w:val="0"/>
          <w:divBdr>
            <w:top w:val="none" w:sz="0" w:space="0" w:color="auto"/>
            <w:left w:val="none" w:sz="0" w:space="0" w:color="auto"/>
            <w:bottom w:val="none" w:sz="0" w:space="0" w:color="auto"/>
            <w:right w:val="none" w:sz="0" w:space="0" w:color="auto"/>
          </w:divBdr>
        </w:div>
        <w:div w:id="314452592">
          <w:marLeft w:val="480"/>
          <w:marRight w:val="0"/>
          <w:marTop w:val="0"/>
          <w:marBottom w:val="0"/>
          <w:divBdr>
            <w:top w:val="none" w:sz="0" w:space="0" w:color="auto"/>
            <w:left w:val="none" w:sz="0" w:space="0" w:color="auto"/>
            <w:bottom w:val="none" w:sz="0" w:space="0" w:color="auto"/>
            <w:right w:val="none" w:sz="0" w:space="0" w:color="auto"/>
          </w:divBdr>
        </w:div>
        <w:div w:id="319236051">
          <w:marLeft w:val="480"/>
          <w:marRight w:val="0"/>
          <w:marTop w:val="0"/>
          <w:marBottom w:val="0"/>
          <w:divBdr>
            <w:top w:val="none" w:sz="0" w:space="0" w:color="auto"/>
            <w:left w:val="none" w:sz="0" w:space="0" w:color="auto"/>
            <w:bottom w:val="none" w:sz="0" w:space="0" w:color="auto"/>
            <w:right w:val="none" w:sz="0" w:space="0" w:color="auto"/>
          </w:divBdr>
        </w:div>
        <w:div w:id="361512941">
          <w:marLeft w:val="480"/>
          <w:marRight w:val="0"/>
          <w:marTop w:val="0"/>
          <w:marBottom w:val="0"/>
          <w:divBdr>
            <w:top w:val="none" w:sz="0" w:space="0" w:color="auto"/>
            <w:left w:val="none" w:sz="0" w:space="0" w:color="auto"/>
            <w:bottom w:val="none" w:sz="0" w:space="0" w:color="auto"/>
            <w:right w:val="none" w:sz="0" w:space="0" w:color="auto"/>
          </w:divBdr>
        </w:div>
        <w:div w:id="363872044">
          <w:marLeft w:val="480"/>
          <w:marRight w:val="0"/>
          <w:marTop w:val="0"/>
          <w:marBottom w:val="0"/>
          <w:divBdr>
            <w:top w:val="none" w:sz="0" w:space="0" w:color="auto"/>
            <w:left w:val="none" w:sz="0" w:space="0" w:color="auto"/>
            <w:bottom w:val="none" w:sz="0" w:space="0" w:color="auto"/>
            <w:right w:val="none" w:sz="0" w:space="0" w:color="auto"/>
          </w:divBdr>
        </w:div>
      </w:divsChild>
    </w:div>
    <w:div w:id="247884268">
      <w:bodyDiv w:val="1"/>
      <w:marLeft w:val="0"/>
      <w:marRight w:val="0"/>
      <w:marTop w:val="0"/>
      <w:marBottom w:val="0"/>
      <w:divBdr>
        <w:top w:val="none" w:sz="0" w:space="0" w:color="auto"/>
        <w:left w:val="none" w:sz="0" w:space="0" w:color="auto"/>
        <w:bottom w:val="none" w:sz="0" w:space="0" w:color="auto"/>
        <w:right w:val="none" w:sz="0" w:space="0" w:color="auto"/>
      </w:divBdr>
    </w:div>
    <w:div w:id="247888808">
      <w:bodyDiv w:val="1"/>
      <w:marLeft w:val="0"/>
      <w:marRight w:val="0"/>
      <w:marTop w:val="0"/>
      <w:marBottom w:val="0"/>
      <w:divBdr>
        <w:top w:val="none" w:sz="0" w:space="0" w:color="auto"/>
        <w:left w:val="none" w:sz="0" w:space="0" w:color="auto"/>
        <w:bottom w:val="none" w:sz="0" w:space="0" w:color="auto"/>
        <w:right w:val="none" w:sz="0" w:space="0" w:color="auto"/>
      </w:divBdr>
    </w:div>
    <w:div w:id="247889606">
      <w:bodyDiv w:val="1"/>
      <w:marLeft w:val="0"/>
      <w:marRight w:val="0"/>
      <w:marTop w:val="0"/>
      <w:marBottom w:val="0"/>
      <w:divBdr>
        <w:top w:val="none" w:sz="0" w:space="0" w:color="auto"/>
        <w:left w:val="none" w:sz="0" w:space="0" w:color="auto"/>
        <w:bottom w:val="none" w:sz="0" w:space="0" w:color="auto"/>
        <w:right w:val="none" w:sz="0" w:space="0" w:color="auto"/>
      </w:divBdr>
    </w:div>
    <w:div w:id="247925481">
      <w:bodyDiv w:val="1"/>
      <w:marLeft w:val="0"/>
      <w:marRight w:val="0"/>
      <w:marTop w:val="0"/>
      <w:marBottom w:val="0"/>
      <w:divBdr>
        <w:top w:val="none" w:sz="0" w:space="0" w:color="auto"/>
        <w:left w:val="none" w:sz="0" w:space="0" w:color="auto"/>
        <w:bottom w:val="none" w:sz="0" w:space="0" w:color="auto"/>
        <w:right w:val="none" w:sz="0" w:space="0" w:color="auto"/>
      </w:divBdr>
    </w:div>
    <w:div w:id="247926973">
      <w:bodyDiv w:val="1"/>
      <w:marLeft w:val="0"/>
      <w:marRight w:val="0"/>
      <w:marTop w:val="0"/>
      <w:marBottom w:val="0"/>
      <w:divBdr>
        <w:top w:val="none" w:sz="0" w:space="0" w:color="auto"/>
        <w:left w:val="none" w:sz="0" w:space="0" w:color="auto"/>
        <w:bottom w:val="none" w:sz="0" w:space="0" w:color="auto"/>
        <w:right w:val="none" w:sz="0" w:space="0" w:color="auto"/>
      </w:divBdr>
    </w:div>
    <w:div w:id="247928051">
      <w:bodyDiv w:val="1"/>
      <w:marLeft w:val="0"/>
      <w:marRight w:val="0"/>
      <w:marTop w:val="0"/>
      <w:marBottom w:val="0"/>
      <w:divBdr>
        <w:top w:val="none" w:sz="0" w:space="0" w:color="auto"/>
        <w:left w:val="none" w:sz="0" w:space="0" w:color="auto"/>
        <w:bottom w:val="none" w:sz="0" w:space="0" w:color="auto"/>
        <w:right w:val="none" w:sz="0" w:space="0" w:color="auto"/>
      </w:divBdr>
    </w:div>
    <w:div w:id="247928927">
      <w:bodyDiv w:val="1"/>
      <w:marLeft w:val="0"/>
      <w:marRight w:val="0"/>
      <w:marTop w:val="0"/>
      <w:marBottom w:val="0"/>
      <w:divBdr>
        <w:top w:val="none" w:sz="0" w:space="0" w:color="auto"/>
        <w:left w:val="none" w:sz="0" w:space="0" w:color="auto"/>
        <w:bottom w:val="none" w:sz="0" w:space="0" w:color="auto"/>
        <w:right w:val="none" w:sz="0" w:space="0" w:color="auto"/>
      </w:divBdr>
    </w:div>
    <w:div w:id="247931133">
      <w:bodyDiv w:val="1"/>
      <w:marLeft w:val="0"/>
      <w:marRight w:val="0"/>
      <w:marTop w:val="0"/>
      <w:marBottom w:val="0"/>
      <w:divBdr>
        <w:top w:val="none" w:sz="0" w:space="0" w:color="auto"/>
        <w:left w:val="none" w:sz="0" w:space="0" w:color="auto"/>
        <w:bottom w:val="none" w:sz="0" w:space="0" w:color="auto"/>
        <w:right w:val="none" w:sz="0" w:space="0" w:color="auto"/>
      </w:divBdr>
    </w:div>
    <w:div w:id="247931892">
      <w:bodyDiv w:val="1"/>
      <w:marLeft w:val="0"/>
      <w:marRight w:val="0"/>
      <w:marTop w:val="0"/>
      <w:marBottom w:val="0"/>
      <w:divBdr>
        <w:top w:val="none" w:sz="0" w:space="0" w:color="auto"/>
        <w:left w:val="none" w:sz="0" w:space="0" w:color="auto"/>
        <w:bottom w:val="none" w:sz="0" w:space="0" w:color="auto"/>
        <w:right w:val="none" w:sz="0" w:space="0" w:color="auto"/>
      </w:divBdr>
    </w:div>
    <w:div w:id="248000105">
      <w:bodyDiv w:val="1"/>
      <w:marLeft w:val="0"/>
      <w:marRight w:val="0"/>
      <w:marTop w:val="0"/>
      <w:marBottom w:val="0"/>
      <w:divBdr>
        <w:top w:val="none" w:sz="0" w:space="0" w:color="auto"/>
        <w:left w:val="none" w:sz="0" w:space="0" w:color="auto"/>
        <w:bottom w:val="none" w:sz="0" w:space="0" w:color="auto"/>
        <w:right w:val="none" w:sz="0" w:space="0" w:color="auto"/>
      </w:divBdr>
    </w:div>
    <w:div w:id="248002022">
      <w:bodyDiv w:val="1"/>
      <w:marLeft w:val="0"/>
      <w:marRight w:val="0"/>
      <w:marTop w:val="0"/>
      <w:marBottom w:val="0"/>
      <w:divBdr>
        <w:top w:val="none" w:sz="0" w:space="0" w:color="auto"/>
        <w:left w:val="none" w:sz="0" w:space="0" w:color="auto"/>
        <w:bottom w:val="none" w:sz="0" w:space="0" w:color="auto"/>
        <w:right w:val="none" w:sz="0" w:space="0" w:color="auto"/>
      </w:divBdr>
    </w:div>
    <w:div w:id="248075748">
      <w:bodyDiv w:val="1"/>
      <w:marLeft w:val="0"/>
      <w:marRight w:val="0"/>
      <w:marTop w:val="0"/>
      <w:marBottom w:val="0"/>
      <w:divBdr>
        <w:top w:val="none" w:sz="0" w:space="0" w:color="auto"/>
        <w:left w:val="none" w:sz="0" w:space="0" w:color="auto"/>
        <w:bottom w:val="none" w:sz="0" w:space="0" w:color="auto"/>
        <w:right w:val="none" w:sz="0" w:space="0" w:color="auto"/>
      </w:divBdr>
    </w:div>
    <w:div w:id="248076394">
      <w:bodyDiv w:val="1"/>
      <w:marLeft w:val="0"/>
      <w:marRight w:val="0"/>
      <w:marTop w:val="0"/>
      <w:marBottom w:val="0"/>
      <w:divBdr>
        <w:top w:val="none" w:sz="0" w:space="0" w:color="auto"/>
        <w:left w:val="none" w:sz="0" w:space="0" w:color="auto"/>
        <w:bottom w:val="none" w:sz="0" w:space="0" w:color="auto"/>
        <w:right w:val="none" w:sz="0" w:space="0" w:color="auto"/>
      </w:divBdr>
    </w:div>
    <w:div w:id="248081238">
      <w:bodyDiv w:val="1"/>
      <w:marLeft w:val="0"/>
      <w:marRight w:val="0"/>
      <w:marTop w:val="0"/>
      <w:marBottom w:val="0"/>
      <w:divBdr>
        <w:top w:val="none" w:sz="0" w:space="0" w:color="auto"/>
        <w:left w:val="none" w:sz="0" w:space="0" w:color="auto"/>
        <w:bottom w:val="none" w:sz="0" w:space="0" w:color="auto"/>
        <w:right w:val="none" w:sz="0" w:space="0" w:color="auto"/>
      </w:divBdr>
    </w:div>
    <w:div w:id="248120780">
      <w:bodyDiv w:val="1"/>
      <w:marLeft w:val="0"/>
      <w:marRight w:val="0"/>
      <w:marTop w:val="0"/>
      <w:marBottom w:val="0"/>
      <w:divBdr>
        <w:top w:val="none" w:sz="0" w:space="0" w:color="auto"/>
        <w:left w:val="none" w:sz="0" w:space="0" w:color="auto"/>
        <w:bottom w:val="none" w:sz="0" w:space="0" w:color="auto"/>
        <w:right w:val="none" w:sz="0" w:space="0" w:color="auto"/>
      </w:divBdr>
    </w:div>
    <w:div w:id="248120969">
      <w:bodyDiv w:val="1"/>
      <w:marLeft w:val="0"/>
      <w:marRight w:val="0"/>
      <w:marTop w:val="0"/>
      <w:marBottom w:val="0"/>
      <w:divBdr>
        <w:top w:val="none" w:sz="0" w:space="0" w:color="auto"/>
        <w:left w:val="none" w:sz="0" w:space="0" w:color="auto"/>
        <w:bottom w:val="none" w:sz="0" w:space="0" w:color="auto"/>
        <w:right w:val="none" w:sz="0" w:space="0" w:color="auto"/>
      </w:divBdr>
    </w:div>
    <w:div w:id="248123611">
      <w:bodyDiv w:val="1"/>
      <w:marLeft w:val="0"/>
      <w:marRight w:val="0"/>
      <w:marTop w:val="0"/>
      <w:marBottom w:val="0"/>
      <w:divBdr>
        <w:top w:val="none" w:sz="0" w:space="0" w:color="auto"/>
        <w:left w:val="none" w:sz="0" w:space="0" w:color="auto"/>
        <w:bottom w:val="none" w:sz="0" w:space="0" w:color="auto"/>
        <w:right w:val="none" w:sz="0" w:space="0" w:color="auto"/>
      </w:divBdr>
    </w:div>
    <w:div w:id="248194816">
      <w:bodyDiv w:val="1"/>
      <w:marLeft w:val="0"/>
      <w:marRight w:val="0"/>
      <w:marTop w:val="0"/>
      <w:marBottom w:val="0"/>
      <w:divBdr>
        <w:top w:val="none" w:sz="0" w:space="0" w:color="auto"/>
        <w:left w:val="none" w:sz="0" w:space="0" w:color="auto"/>
        <w:bottom w:val="none" w:sz="0" w:space="0" w:color="auto"/>
        <w:right w:val="none" w:sz="0" w:space="0" w:color="auto"/>
      </w:divBdr>
    </w:div>
    <w:div w:id="248195892">
      <w:bodyDiv w:val="1"/>
      <w:marLeft w:val="0"/>
      <w:marRight w:val="0"/>
      <w:marTop w:val="0"/>
      <w:marBottom w:val="0"/>
      <w:divBdr>
        <w:top w:val="none" w:sz="0" w:space="0" w:color="auto"/>
        <w:left w:val="none" w:sz="0" w:space="0" w:color="auto"/>
        <w:bottom w:val="none" w:sz="0" w:space="0" w:color="auto"/>
        <w:right w:val="none" w:sz="0" w:space="0" w:color="auto"/>
      </w:divBdr>
    </w:div>
    <w:div w:id="248199870">
      <w:bodyDiv w:val="1"/>
      <w:marLeft w:val="0"/>
      <w:marRight w:val="0"/>
      <w:marTop w:val="0"/>
      <w:marBottom w:val="0"/>
      <w:divBdr>
        <w:top w:val="none" w:sz="0" w:space="0" w:color="auto"/>
        <w:left w:val="none" w:sz="0" w:space="0" w:color="auto"/>
        <w:bottom w:val="none" w:sz="0" w:space="0" w:color="auto"/>
        <w:right w:val="none" w:sz="0" w:space="0" w:color="auto"/>
      </w:divBdr>
    </w:div>
    <w:div w:id="248200148">
      <w:bodyDiv w:val="1"/>
      <w:marLeft w:val="0"/>
      <w:marRight w:val="0"/>
      <w:marTop w:val="0"/>
      <w:marBottom w:val="0"/>
      <w:divBdr>
        <w:top w:val="none" w:sz="0" w:space="0" w:color="auto"/>
        <w:left w:val="none" w:sz="0" w:space="0" w:color="auto"/>
        <w:bottom w:val="none" w:sz="0" w:space="0" w:color="auto"/>
        <w:right w:val="none" w:sz="0" w:space="0" w:color="auto"/>
      </w:divBdr>
    </w:div>
    <w:div w:id="248270044">
      <w:bodyDiv w:val="1"/>
      <w:marLeft w:val="0"/>
      <w:marRight w:val="0"/>
      <w:marTop w:val="0"/>
      <w:marBottom w:val="0"/>
      <w:divBdr>
        <w:top w:val="none" w:sz="0" w:space="0" w:color="auto"/>
        <w:left w:val="none" w:sz="0" w:space="0" w:color="auto"/>
        <w:bottom w:val="none" w:sz="0" w:space="0" w:color="auto"/>
        <w:right w:val="none" w:sz="0" w:space="0" w:color="auto"/>
      </w:divBdr>
    </w:div>
    <w:div w:id="248271562">
      <w:bodyDiv w:val="1"/>
      <w:marLeft w:val="0"/>
      <w:marRight w:val="0"/>
      <w:marTop w:val="0"/>
      <w:marBottom w:val="0"/>
      <w:divBdr>
        <w:top w:val="none" w:sz="0" w:space="0" w:color="auto"/>
        <w:left w:val="none" w:sz="0" w:space="0" w:color="auto"/>
        <w:bottom w:val="none" w:sz="0" w:space="0" w:color="auto"/>
        <w:right w:val="none" w:sz="0" w:space="0" w:color="auto"/>
      </w:divBdr>
    </w:div>
    <w:div w:id="248271909">
      <w:bodyDiv w:val="1"/>
      <w:marLeft w:val="0"/>
      <w:marRight w:val="0"/>
      <w:marTop w:val="0"/>
      <w:marBottom w:val="0"/>
      <w:divBdr>
        <w:top w:val="none" w:sz="0" w:space="0" w:color="auto"/>
        <w:left w:val="none" w:sz="0" w:space="0" w:color="auto"/>
        <w:bottom w:val="none" w:sz="0" w:space="0" w:color="auto"/>
        <w:right w:val="none" w:sz="0" w:space="0" w:color="auto"/>
      </w:divBdr>
    </w:div>
    <w:div w:id="248271910">
      <w:bodyDiv w:val="1"/>
      <w:marLeft w:val="0"/>
      <w:marRight w:val="0"/>
      <w:marTop w:val="0"/>
      <w:marBottom w:val="0"/>
      <w:divBdr>
        <w:top w:val="none" w:sz="0" w:space="0" w:color="auto"/>
        <w:left w:val="none" w:sz="0" w:space="0" w:color="auto"/>
        <w:bottom w:val="none" w:sz="0" w:space="0" w:color="auto"/>
        <w:right w:val="none" w:sz="0" w:space="0" w:color="auto"/>
      </w:divBdr>
    </w:div>
    <w:div w:id="248274081">
      <w:bodyDiv w:val="1"/>
      <w:marLeft w:val="0"/>
      <w:marRight w:val="0"/>
      <w:marTop w:val="0"/>
      <w:marBottom w:val="0"/>
      <w:divBdr>
        <w:top w:val="none" w:sz="0" w:space="0" w:color="auto"/>
        <w:left w:val="none" w:sz="0" w:space="0" w:color="auto"/>
        <w:bottom w:val="none" w:sz="0" w:space="0" w:color="auto"/>
        <w:right w:val="none" w:sz="0" w:space="0" w:color="auto"/>
      </w:divBdr>
    </w:div>
    <w:div w:id="248316094">
      <w:bodyDiv w:val="1"/>
      <w:marLeft w:val="0"/>
      <w:marRight w:val="0"/>
      <w:marTop w:val="0"/>
      <w:marBottom w:val="0"/>
      <w:divBdr>
        <w:top w:val="none" w:sz="0" w:space="0" w:color="auto"/>
        <w:left w:val="none" w:sz="0" w:space="0" w:color="auto"/>
        <w:bottom w:val="none" w:sz="0" w:space="0" w:color="auto"/>
        <w:right w:val="none" w:sz="0" w:space="0" w:color="auto"/>
      </w:divBdr>
    </w:div>
    <w:div w:id="248316133">
      <w:bodyDiv w:val="1"/>
      <w:marLeft w:val="0"/>
      <w:marRight w:val="0"/>
      <w:marTop w:val="0"/>
      <w:marBottom w:val="0"/>
      <w:divBdr>
        <w:top w:val="none" w:sz="0" w:space="0" w:color="auto"/>
        <w:left w:val="none" w:sz="0" w:space="0" w:color="auto"/>
        <w:bottom w:val="none" w:sz="0" w:space="0" w:color="auto"/>
        <w:right w:val="none" w:sz="0" w:space="0" w:color="auto"/>
      </w:divBdr>
    </w:div>
    <w:div w:id="248319519">
      <w:bodyDiv w:val="1"/>
      <w:marLeft w:val="0"/>
      <w:marRight w:val="0"/>
      <w:marTop w:val="0"/>
      <w:marBottom w:val="0"/>
      <w:divBdr>
        <w:top w:val="none" w:sz="0" w:space="0" w:color="auto"/>
        <w:left w:val="none" w:sz="0" w:space="0" w:color="auto"/>
        <w:bottom w:val="none" w:sz="0" w:space="0" w:color="auto"/>
        <w:right w:val="none" w:sz="0" w:space="0" w:color="auto"/>
      </w:divBdr>
    </w:div>
    <w:div w:id="248471723">
      <w:bodyDiv w:val="1"/>
      <w:marLeft w:val="0"/>
      <w:marRight w:val="0"/>
      <w:marTop w:val="0"/>
      <w:marBottom w:val="0"/>
      <w:divBdr>
        <w:top w:val="none" w:sz="0" w:space="0" w:color="auto"/>
        <w:left w:val="none" w:sz="0" w:space="0" w:color="auto"/>
        <w:bottom w:val="none" w:sz="0" w:space="0" w:color="auto"/>
        <w:right w:val="none" w:sz="0" w:space="0" w:color="auto"/>
      </w:divBdr>
    </w:div>
    <w:div w:id="248537510">
      <w:bodyDiv w:val="1"/>
      <w:marLeft w:val="0"/>
      <w:marRight w:val="0"/>
      <w:marTop w:val="0"/>
      <w:marBottom w:val="0"/>
      <w:divBdr>
        <w:top w:val="none" w:sz="0" w:space="0" w:color="auto"/>
        <w:left w:val="none" w:sz="0" w:space="0" w:color="auto"/>
        <w:bottom w:val="none" w:sz="0" w:space="0" w:color="auto"/>
        <w:right w:val="none" w:sz="0" w:space="0" w:color="auto"/>
      </w:divBdr>
    </w:div>
    <w:div w:id="248580561">
      <w:bodyDiv w:val="1"/>
      <w:marLeft w:val="0"/>
      <w:marRight w:val="0"/>
      <w:marTop w:val="0"/>
      <w:marBottom w:val="0"/>
      <w:divBdr>
        <w:top w:val="none" w:sz="0" w:space="0" w:color="auto"/>
        <w:left w:val="none" w:sz="0" w:space="0" w:color="auto"/>
        <w:bottom w:val="none" w:sz="0" w:space="0" w:color="auto"/>
        <w:right w:val="none" w:sz="0" w:space="0" w:color="auto"/>
      </w:divBdr>
    </w:div>
    <w:div w:id="248583810">
      <w:bodyDiv w:val="1"/>
      <w:marLeft w:val="0"/>
      <w:marRight w:val="0"/>
      <w:marTop w:val="0"/>
      <w:marBottom w:val="0"/>
      <w:divBdr>
        <w:top w:val="none" w:sz="0" w:space="0" w:color="auto"/>
        <w:left w:val="none" w:sz="0" w:space="0" w:color="auto"/>
        <w:bottom w:val="none" w:sz="0" w:space="0" w:color="auto"/>
        <w:right w:val="none" w:sz="0" w:space="0" w:color="auto"/>
      </w:divBdr>
    </w:div>
    <w:div w:id="248584881">
      <w:bodyDiv w:val="1"/>
      <w:marLeft w:val="0"/>
      <w:marRight w:val="0"/>
      <w:marTop w:val="0"/>
      <w:marBottom w:val="0"/>
      <w:divBdr>
        <w:top w:val="none" w:sz="0" w:space="0" w:color="auto"/>
        <w:left w:val="none" w:sz="0" w:space="0" w:color="auto"/>
        <w:bottom w:val="none" w:sz="0" w:space="0" w:color="auto"/>
        <w:right w:val="none" w:sz="0" w:space="0" w:color="auto"/>
      </w:divBdr>
    </w:div>
    <w:div w:id="248586626">
      <w:bodyDiv w:val="1"/>
      <w:marLeft w:val="0"/>
      <w:marRight w:val="0"/>
      <w:marTop w:val="0"/>
      <w:marBottom w:val="0"/>
      <w:divBdr>
        <w:top w:val="none" w:sz="0" w:space="0" w:color="auto"/>
        <w:left w:val="none" w:sz="0" w:space="0" w:color="auto"/>
        <w:bottom w:val="none" w:sz="0" w:space="0" w:color="auto"/>
        <w:right w:val="none" w:sz="0" w:space="0" w:color="auto"/>
      </w:divBdr>
    </w:div>
    <w:div w:id="248588404">
      <w:bodyDiv w:val="1"/>
      <w:marLeft w:val="0"/>
      <w:marRight w:val="0"/>
      <w:marTop w:val="0"/>
      <w:marBottom w:val="0"/>
      <w:divBdr>
        <w:top w:val="none" w:sz="0" w:space="0" w:color="auto"/>
        <w:left w:val="none" w:sz="0" w:space="0" w:color="auto"/>
        <w:bottom w:val="none" w:sz="0" w:space="0" w:color="auto"/>
        <w:right w:val="none" w:sz="0" w:space="0" w:color="auto"/>
      </w:divBdr>
    </w:div>
    <w:div w:id="248589434">
      <w:bodyDiv w:val="1"/>
      <w:marLeft w:val="0"/>
      <w:marRight w:val="0"/>
      <w:marTop w:val="0"/>
      <w:marBottom w:val="0"/>
      <w:divBdr>
        <w:top w:val="none" w:sz="0" w:space="0" w:color="auto"/>
        <w:left w:val="none" w:sz="0" w:space="0" w:color="auto"/>
        <w:bottom w:val="none" w:sz="0" w:space="0" w:color="auto"/>
        <w:right w:val="none" w:sz="0" w:space="0" w:color="auto"/>
      </w:divBdr>
    </w:div>
    <w:div w:id="248589659">
      <w:bodyDiv w:val="1"/>
      <w:marLeft w:val="0"/>
      <w:marRight w:val="0"/>
      <w:marTop w:val="0"/>
      <w:marBottom w:val="0"/>
      <w:divBdr>
        <w:top w:val="none" w:sz="0" w:space="0" w:color="auto"/>
        <w:left w:val="none" w:sz="0" w:space="0" w:color="auto"/>
        <w:bottom w:val="none" w:sz="0" w:space="0" w:color="auto"/>
        <w:right w:val="none" w:sz="0" w:space="0" w:color="auto"/>
      </w:divBdr>
    </w:div>
    <w:div w:id="248657482">
      <w:bodyDiv w:val="1"/>
      <w:marLeft w:val="0"/>
      <w:marRight w:val="0"/>
      <w:marTop w:val="0"/>
      <w:marBottom w:val="0"/>
      <w:divBdr>
        <w:top w:val="none" w:sz="0" w:space="0" w:color="auto"/>
        <w:left w:val="none" w:sz="0" w:space="0" w:color="auto"/>
        <w:bottom w:val="none" w:sz="0" w:space="0" w:color="auto"/>
        <w:right w:val="none" w:sz="0" w:space="0" w:color="auto"/>
      </w:divBdr>
    </w:div>
    <w:div w:id="248659169">
      <w:bodyDiv w:val="1"/>
      <w:marLeft w:val="0"/>
      <w:marRight w:val="0"/>
      <w:marTop w:val="0"/>
      <w:marBottom w:val="0"/>
      <w:divBdr>
        <w:top w:val="none" w:sz="0" w:space="0" w:color="auto"/>
        <w:left w:val="none" w:sz="0" w:space="0" w:color="auto"/>
        <w:bottom w:val="none" w:sz="0" w:space="0" w:color="auto"/>
        <w:right w:val="none" w:sz="0" w:space="0" w:color="auto"/>
      </w:divBdr>
    </w:div>
    <w:div w:id="248662088">
      <w:bodyDiv w:val="1"/>
      <w:marLeft w:val="0"/>
      <w:marRight w:val="0"/>
      <w:marTop w:val="0"/>
      <w:marBottom w:val="0"/>
      <w:divBdr>
        <w:top w:val="none" w:sz="0" w:space="0" w:color="auto"/>
        <w:left w:val="none" w:sz="0" w:space="0" w:color="auto"/>
        <w:bottom w:val="none" w:sz="0" w:space="0" w:color="auto"/>
        <w:right w:val="none" w:sz="0" w:space="0" w:color="auto"/>
      </w:divBdr>
    </w:div>
    <w:div w:id="248662555">
      <w:bodyDiv w:val="1"/>
      <w:marLeft w:val="0"/>
      <w:marRight w:val="0"/>
      <w:marTop w:val="0"/>
      <w:marBottom w:val="0"/>
      <w:divBdr>
        <w:top w:val="none" w:sz="0" w:space="0" w:color="auto"/>
        <w:left w:val="none" w:sz="0" w:space="0" w:color="auto"/>
        <w:bottom w:val="none" w:sz="0" w:space="0" w:color="auto"/>
        <w:right w:val="none" w:sz="0" w:space="0" w:color="auto"/>
      </w:divBdr>
    </w:div>
    <w:div w:id="248734036">
      <w:bodyDiv w:val="1"/>
      <w:marLeft w:val="0"/>
      <w:marRight w:val="0"/>
      <w:marTop w:val="0"/>
      <w:marBottom w:val="0"/>
      <w:divBdr>
        <w:top w:val="none" w:sz="0" w:space="0" w:color="auto"/>
        <w:left w:val="none" w:sz="0" w:space="0" w:color="auto"/>
        <w:bottom w:val="none" w:sz="0" w:space="0" w:color="auto"/>
        <w:right w:val="none" w:sz="0" w:space="0" w:color="auto"/>
      </w:divBdr>
    </w:div>
    <w:div w:id="248782636">
      <w:bodyDiv w:val="1"/>
      <w:marLeft w:val="0"/>
      <w:marRight w:val="0"/>
      <w:marTop w:val="0"/>
      <w:marBottom w:val="0"/>
      <w:divBdr>
        <w:top w:val="none" w:sz="0" w:space="0" w:color="auto"/>
        <w:left w:val="none" w:sz="0" w:space="0" w:color="auto"/>
        <w:bottom w:val="none" w:sz="0" w:space="0" w:color="auto"/>
        <w:right w:val="none" w:sz="0" w:space="0" w:color="auto"/>
      </w:divBdr>
    </w:div>
    <w:div w:id="248849159">
      <w:bodyDiv w:val="1"/>
      <w:marLeft w:val="0"/>
      <w:marRight w:val="0"/>
      <w:marTop w:val="0"/>
      <w:marBottom w:val="0"/>
      <w:divBdr>
        <w:top w:val="none" w:sz="0" w:space="0" w:color="auto"/>
        <w:left w:val="none" w:sz="0" w:space="0" w:color="auto"/>
        <w:bottom w:val="none" w:sz="0" w:space="0" w:color="auto"/>
        <w:right w:val="none" w:sz="0" w:space="0" w:color="auto"/>
      </w:divBdr>
    </w:div>
    <w:div w:id="248929604">
      <w:bodyDiv w:val="1"/>
      <w:marLeft w:val="0"/>
      <w:marRight w:val="0"/>
      <w:marTop w:val="0"/>
      <w:marBottom w:val="0"/>
      <w:divBdr>
        <w:top w:val="none" w:sz="0" w:space="0" w:color="auto"/>
        <w:left w:val="none" w:sz="0" w:space="0" w:color="auto"/>
        <w:bottom w:val="none" w:sz="0" w:space="0" w:color="auto"/>
        <w:right w:val="none" w:sz="0" w:space="0" w:color="auto"/>
      </w:divBdr>
    </w:div>
    <w:div w:id="248974327">
      <w:bodyDiv w:val="1"/>
      <w:marLeft w:val="0"/>
      <w:marRight w:val="0"/>
      <w:marTop w:val="0"/>
      <w:marBottom w:val="0"/>
      <w:divBdr>
        <w:top w:val="none" w:sz="0" w:space="0" w:color="auto"/>
        <w:left w:val="none" w:sz="0" w:space="0" w:color="auto"/>
        <w:bottom w:val="none" w:sz="0" w:space="0" w:color="auto"/>
        <w:right w:val="none" w:sz="0" w:space="0" w:color="auto"/>
      </w:divBdr>
    </w:div>
    <w:div w:id="248976126">
      <w:bodyDiv w:val="1"/>
      <w:marLeft w:val="0"/>
      <w:marRight w:val="0"/>
      <w:marTop w:val="0"/>
      <w:marBottom w:val="0"/>
      <w:divBdr>
        <w:top w:val="none" w:sz="0" w:space="0" w:color="auto"/>
        <w:left w:val="none" w:sz="0" w:space="0" w:color="auto"/>
        <w:bottom w:val="none" w:sz="0" w:space="0" w:color="auto"/>
        <w:right w:val="none" w:sz="0" w:space="0" w:color="auto"/>
      </w:divBdr>
    </w:div>
    <w:div w:id="249118421">
      <w:bodyDiv w:val="1"/>
      <w:marLeft w:val="0"/>
      <w:marRight w:val="0"/>
      <w:marTop w:val="0"/>
      <w:marBottom w:val="0"/>
      <w:divBdr>
        <w:top w:val="none" w:sz="0" w:space="0" w:color="auto"/>
        <w:left w:val="none" w:sz="0" w:space="0" w:color="auto"/>
        <w:bottom w:val="none" w:sz="0" w:space="0" w:color="auto"/>
        <w:right w:val="none" w:sz="0" w:space="0" w:color="auto"/>
      </w:divBdr>
    </w:div>
    <w:div w:id="249118430">
      <w:bodyDiv w:val="1"/>
      <w:marLeft w:val="0"/>
      <w:marRight w:val="0"/>
      <w:marTop w:val="0"/>
      <w:marBottom w:val="0"/>
      <w:divBdr>
        <w:top w:val="none" w:sz="0" w:space="0" w:color="auto"/>
        <w:left w:val="none" w:sz="0" w:space="0" w:color="auto"/>
        <w:bottom w:val="none" w:sz="0" w:space="0" w:color="auto"/>
        <w:right w:val="none" w:sz="0" w:space="0" w:color="auto"/>
      </w:divBdr>
    </w:div>
    <w:div w:id="249119551">
      <w:bodyDiv w:val="1"/>
      <w:marLeft w:val="0"/>
      <w:marRight w:val="0"/>
      <w:marTop w:val="0"/>
      <w:marBottom w:val="0"/>
      <w:divBdr>
        <w:top w:val="none" w:sz="0" w:space="0" w:color="auto"/>
        <w:left w:val="none" w:sz="0" w:space="0" w:color="auto"/>
        <w:bottom w:val="none" w:sz="0" w:space="0" w:color="auto"/>
        <w:right w:val="none" w:sz="0" w:space="0" w:color="auto"/>
      </w:divBdr>
    </w:div>
    <w:div w:id="249120920">
      <w:bodyDiv w:val="1"/>
      <w:marLeft w:val="0"/>
      <w:marRight w:val="0"/>
      <w:marTop w:val="0"/>
      <w:marBottom w:val="0"/>
      <w:divBdr>
        <w:top w:val="none" w:sz="0" w:space="0" w:color="auto"/>
        <w:left w:val="none" w:sz="0" w:space="0" w:color="auto"/>
        <w:bottom w:val="none" w:sz="0" w:space="0" w:color="auto"/>
        <w:right w:val="none" w:sz="0" w:space="0" w:color="auto"/>
      </w:divBdr>
    </w:div>
    <w:div w:id="249124217">
      <w:bodyDiv w:val="1"/>
      <w:marLeft w:val="0"/>
      <w:marRight w:val="0"/>
      <w:marTop w:val="0"/>
      <w:marBottom w:val="0"/>
      <w:divBdr>
        <w:top w:val="none" w:sz="0" w:space="0" w:color="auto"/>
        <w:left w:val="none" w:sz="0" w:space="0" w:color="auto"/>
        <w:bottom w:val="none" w:sz="0" w:space="0" w:color="auto"/>
        <w:right w:val="none" w:sz="0" w:space="0" w:color="auto"/>
      </w:divBdr>
    </w:div>
    <w:div w:id="249125493">
      <w:bodyDiv w:val="1"/>
      <w:marLeft w:val="0"/>
      <w:marRight w:val="0"/>
      <w:marTop w:val="0"/>
      <w:marBottom w:val="0"/>
      <w:divBdr>
        <w:top w:val="none" w:sz="0" w:space="0" w:color="auto"/>
        <w:left w:val="none" w:sz="0" w:space="0" w:color="auto"/>
        <w:bottom w:val="none" w:sz="0" w:space="0" w:color="auto"/>
        <w:right w:val="none" w:sz="0" w:space="0" w:color="auto"/>
      </w:divBdr>
    </w:div>
    <w:div w:id="249195069">
      <w:bodyDiv w:val="1"/>
      <w:marLeft w:val="0"/>
      <w:marRight w:val="0"/>
      <w:marTop w:val="0"/>
      <w:marBottom w:val="0"/>
      <w:divBdr>
        <w:top w:val="none" w:sz="0" w:space="0" w:color="auto"/>
        <w:left w:val="none" w:sz="0" w:space="0" w:color="auto"/>
        <w:bottom w:val="none" w:sz="0" w:space="0" w:color="auto"/>
        <w:right w:val="none" w:sz="0" w:space="0" w:color="auto"/>
      </w:divBdr>
    </w:div>
    <w:div w:id="249239135">
      <w:bodyDiv w:val="1"/>
      <w:marLeft w:val="0"/>
      <w:marRight w:val="0"/>
      <w:marTop w:val="0"/>
      <w:marBottom w:val="0"/>
      <w:divBdr>
        <w:top w:val="none" w:sz="0" w:space="0" w:color="auto"/>
        <w:left w:val="none" w:sz="0" w:space="0" w:color="auto"/>
        <w:bottom w:val="none" w:sz="0" w:space="0" w:color="auto"/>
        <w:right w:val="none" w:sz="0" w:space="0" w:color="auto"/>
      </w:divBdr>
    </w:div>
    <w:div w:id="249242967">
      <w:bodyDiv w:val="1"/>
      <w:marLeft w:val="0"/>
      <w:marRight w:val="0"/>
      <w:marTop w:val="0"/>
      <w:marBottom w:val="0"/>
      <w:divBdr>
        <w:top w:val="none" w:sz="0" w:space="0" w:color="auto"/>
        <w:left w:val="none" w:sz="0" w:space="0" w:color="auto"/>
        <w:bottom w:val="none" w:sz="0" w:space="0" w:color="auto"/>
        <w:right w:val="none" w:sz="0" w:space="0" w:color="auto"/>
      </w:divBdr>
    </w:div>
    <w:div w:id="249313478">
      <w:bodyDiv w:val="1"/>
      <w:marLeft w:val="0"/>
      <w:marRight w:val="0"/>
      <w:marTop w:val="0"/>
      <w:marBottom w:val="0"/>
      <w:divBdr>
        <w:top w:val="none" w:sz="0" w:space="0" w:color="auto"/>
        <w:left w:val="none" w:sz="0" w:space="0" w:color="auto"/>
        <w:bottom w:val="none" w:sz="0" w:space="0" w:color="auto"/>
        <w:right w:val="none" w:sz="0" w:space="0" w:color="auto"/>
      </w:divBdr>
    </w:div>
    <w:div w:id="249314997">
      <w:bodyDiv w:val="1"/>
      <w:marLeft w:val="0"/>
      <w:marRight w:val="0"/>
      <w:marTop w:val="0"/>
      <w:marBottom w:val="0"/>
      <w:divBdr>
        <w:top w:val="none" w:sz="0" w:space="0" w:color="auto"/>
        <w:left w:val="none" w:sz="0" w:space="0" w:color="auto"/>
        <w:bottom w:val="none" w:sz="0" w:space="0" w:color="auto"/>
        <w:right w:val="none" w:sz="0" w:space="0" w:color="auto"/>
      </w:divBdr>
    </w:div>
    <w:div w:id="249388964">
      <w:bodyDiv w:val="1"/>
      <w:marLeft w:val="0"/>
      <w:marRight w:val="0"/>
      <w:marTop w:val="0"/>
      <w:marBottom w:val="0"/>
      <w:divBdr>
        <w:top w:val="none" w:sz="0" w:space="0" w:color="auto"/>
        <w:left w:val="none" w:sz="0" w:space="0" w:color="auto"/>
        <w:bottom w:val="none" w:sz="0" w:space="0" w:color="auto"/>
        <w:right w:val="none" w:sz="0" w:space="0" w:color="auto"/>
      </w:divBdr>
    </w:div>
    <w:div w:id="249389541">
      <w:bodyDiv w:val="1"/>
      <w:marLeft w:val="0"/>
      <w:marRight w:val="0"/>
      <w:marTop w:val="0"/>
      <w:marBottom w:val="0"/>
      <w:divBdr>
        <w:top w:val="none" w:sz="0" w:space="0" w:color="auto"/>
        <w:left w:val="none" w:sz="0" w:space="0" w:color="auto"/>
        <w:bottom w:val="none" w:sz="0" w:space="0" w:color="auto"/>
        <w:right w:val="none" w:sz="0" w:space="0" w:color="auto"/>
      </w:divBdr>
    </w:div>
    <w:div w:id="249389672">
      <w:bodyDiv w:val="1"/>
      <w:marLeft w:val="0"/>
      <w:marRight w:val="0"/>
      <w:marTop w:val="0"/>
      <w:marBottom w:val="0"/>
      <w:divBdr>
        <w:top w:val="none" w:sz="0" w:space="0" w:color="auto"/>
        <w:left w:val="none" w:sz="0" w:space="0" w:color="auto"/>
        <w:bottom w:val="none" w:sz="0" w:space="0" w:color="auto"/>
        <w:right w:val="none" w:sz="0" w:space="0" w:color="auto"/>
      </w:divBdr>
    </w:div>
    <w:div w:id="249394282">
      <w:bodyDiv w:val="1"/>
      <w:marLeft w:val="0"/>
      <w:marRight w:val="0"/>
      <w:marTop w:val="0"/>
      <w:marBottom w:val="0"/>
      <w:divBdr>
        <w:top w:val="none" w:sz="0" w:space="0" w:color="auto"/>
        <w:left w:val="none" w:sz="0" w:space="0" w:color="auto"/>
        <w:bottom w:val="none" w:sz="0" w:space="0" w:color="auto"/>
        <w:right w:val="none" w:sz="0" w:space="0" w:color="auto"/>
      </w:divBdr>
    </w:div>
    <w:div w:id="249436910">
      <w:bodyDiv w:val="1"/>
      <w:marLeft w:val="0"/>
      <w:marRight w:val="0"/>
      <w:marTop w:val="0"/>
      <w:marBottom w:val="0"/>
      <w:divBdr>
        <w:top w:val="none" w:sz="0" w:space="0" w:color="auto"/>
        <w:left w:val="none" w:sz="0" w:space="0" w:color="auto"/>
        <w:bottom w:val="none" w:sz="0" w:space="0" w:color="auto"/>
        <w:right w:val="none" w:sz="0" w:space="0" w:color="auto"/>
      </w:divBdr>
    </w:div>
    <w:div w:id="249504605">
      <w:bodyDiv w:val="1"/>
      <w:marLeft w:val="0"/>
      <w:marRight w:val="0"/>
      <w:marTop w:val="0"/>
      <w:marBottom w:val="0"/>
      <w:divBdr>
        <w:top w:val="none" w:sz="0" w:space="0" w:color="auto"/>
        <w:left w:val="none" w:sz="0" w:space="0" w:color="auto"/>
        <w:bottom w:val="none" w:sz="0" w:space="0" w:color="auto"/>
        <w:right w:val="none" w:sz="0" w:space="0" w:color="auto"/>
      </w:divBdr>
    </w:div>
    <w:div w:id="249504830">
      <w:bodyDiv w:val="1"/>
      <w:marLeft w:val="0"/>
      <w:marRight w:val="0"/>
      <w:marTop w:val="0"/>
      <w:marBottom w:val="0"/>
      <w:divBdr>
        <w:top w:val="none" w:sz="0" w:space="0" w:color="auto"/>
        <w:left w:val="none" w:sz="0" w:space="0" w:color="auto"/>
        <w:bottom w:val="none" w:sz="0" w:space="0" w:color="auto"/>
        <w:right w:val="none" w:sz="0" w:space="0" w:color="auto"/>
      </w:divBdr>
    </w:div>
    <w:div w:id="249509512">
      <w:bodyDiv w:val="1"/>
      <w:marLeft w:val="0"/>
      <w:marRight w:val="0"/>
      <w:marTop w:val="0"/>
      <w:marBottom w:val="0"/>
      <w:divBdr>
        <w:top w:val="none" w:sz="0" w:space="0" w:color="auto"/>
        <w:left w:val="none" w:sz="0" w:space="0" w:color="auto"/>
        <w:bottom w:val="none" w:sz="0" w:space="0" w:color="auto"/>
        <w:right w:val="none" w:sz="0" w:space="0" w:color="auto"/>
      </w:divBdr>
    </w:div>
    <w:div w:id="249583851">
      <w:bodyDiv w:val="1"/>
      <w:marLeft w:val="0"/>
      <w:marRight w:val="0"/>
      <w:marTop w:val="0"/>
      <w:marBottom w:val="0"/>
      <w:divBdr>
        <w:top w:val="none" w:sz="0" w:space="0" w:color="auto"/>
        <w:left w:val="none" w:sz="0" w:space="0" w:color="auto"/>
        <w:bottom w:val="none" w:sz="0" w:space="0" w:color="auto"/>
        <w:right w:val="none" w:sz="0" w:space="0" w:color="auto"/>
      </w:divBdr>
    </w:div>
    <w:div w:id="249627819">
      <w:bodyDiv w:val="1"/>
      <w:marLeft w:val="0"/>
      <w:marRight w:val="0"/>
      <w:marTop w:val="0"/>
      <w:marBottom w:val="0"/>
      <w:divBdr>
        <w:top w:val="none" w:sz="0" w:space="0" w:color="auto"/>
        <w:left w:val="none" w:sz="0" w:space="0" w:color="auto"/>
        <w:bottom w:val="none" w:sz="0" w:space="0" w:color="auto"/>
        <w:right w:val="none" w:sz="0" w:space="0" w:color="auto"/>
      </w:divBdr>
    </w:div>
    <w:div w:id="249628665">
      <w:bodyDiv w:val="1"/>
      <w:marLeft w:val="0"/>
      <w:marRight w:val="0"/>
      <w:marTop w:val="0"/>
      <w:marBottom w:val="0"/>
      <w:divBdr>
        <w:top w:val="none" w:sz="0" w:space="0" w:color="auto"/>
        <w:left w:val="none" w:sz="0" w:space="0" w:color="auto"/>
        <w:bottom w:val="none" w:sz="0" w:space="0" w:color="auto"/>
        <w:right w:val="none" w:sz="0" w:space="0" w:color="auto"/>
      </w:divBdr>
    </w:div>
    <w:div w:id="249629278">
      <w:bodyDiv w:val="1"/>
      <w:marLeft w:val="0"/>
      <w:marRight w:val="0"/>
      <w:marTop w:val="0"/>
      <w:marBottom w:val="0"/>
      <w:divBdr>
        <w:top w:val="none" w:sz="0" w:space="0" w:color="auto"/>
        <w:left w:val="none" w:sz="0" w:space="0" w:color="auto"/>
        <w:bottom w:val="none" w:sz="0" w:space="0" w:color="auto"/>
        <w:right w:val="none" w:sz="0" w:space="0" w:color="auto"/>
      </w:divBdr>
    </w:div>
    <w:div w:id="249697300">
      <w:bodyDiv w:val="1"/>
      <w:marLeft w:val="0"/>
      <w:marRight w:val="0"/>
      <w:marTop w:val="0"/>
      <w:marBottom w:val="0"/>
      <w:divBdr>
        <w:top w:val="none" w:sz="0" w:space="0" w:color="auto"/>
        <w:left w:val="none" w:sz="0" w:space="0" w:color="auto"/>
        <w:bottom w:val="none" w:sz="0" w:space="0" w:color="auto"/>
        <w:right w:val="none" w:sz="0" w:space="0" w:color="auto"/>
      </w:divBdr>
    </w:div>
    <w:div w:id="249699989">
      <w:bodyDiv w:val="1"/>
      <w:marLeft w:val="0"/>
      <w:marRight w:val="0"/>
      <w:marTop w:val="0"/>
      <w:marBottom w:val="0"/>
      <w:divBdr>
        <w:top w:val="none" w:sz="0" w:space="0" w:color="auto"/>
        <w:left w:val="none" w:sz="0" w:space="0" w:color="auto"/>
        <w:bottom w:val="none" w:sz="0" w:space="0" w:color="auto"/>
        <w:right w:val="none" w:sz="0" w:space="0" w:color="auto"/>
      </w:divBdr>
      <w:divsChild>
        <w:div w:id="48304992">
          <w:marLeft w:val="480"/>
          <w:marRight w:val="0"/>
          <w:marTop w:val="0"/>
          <w:marBottom w:val="0"/>
          <w:divBdr>
            <w:top w:val="none" w:sz="0" w:space="0" w:color="auto"/>
            <w:left w:val="none" w:sz="0" w:space="0" w:color="auto"/>
            <w:bottom w:val="none" w:sz="0" w:space="0" w:color="auto"/>
            <w:right w:val="none" w:sz="0" w:space="0" w:color="auto"/>
          </w:divBdr>
        </w:div>
        <w:div w:id="81074760">
          <w:marLeft w:val="480"/>
          <w:marRight w:val="0"/>
          <w:marTop w:val="0"/>
          <w:marBottom w:val="0"/>
          <w:divBdr>
            <w:top w:val="none" w:sz="0" w:space="0" w:color="auto"/>
            <w:left w:val="none" w:sz="0" w:space="0" w:color="auto"/>
            <w:bottom w:val="none" w:sz="0" w:space="0" w:color="auto"/>
            <w:right w:val="none" w:sz="0" w:space="0" w:color="auto"/>
          </w:divBdr>
        </w:div>
        <w:div w:id="138767447">
          <w:marLeft w:val="480"/>
          <w:marRight w:val="0"/>
          <w:marTop w:val="0"/>
          <w:marBottom w:val="0"/>
          <w:divBdr>
            <w:top w:val="none" w:sz="0" w:space="0" w:color="auto"/>
            <w:left w:val="none" w:sz="0" w:space="0" w:color="auto"/>
            <w:bottom w:val="none" w:sz="0" w:space="0" w:color="auto"/>
            <w:right w:val="none" w:sz="0" w:space="0" w:color="auto"/>
          </w:divBdr>
        </w:div>
        <w:div w:id="151799226">
          <w:marLeft w:val="480"/>
          <w:marRight w:val="0"/>
          <w:marTop w:val="0"/>
          <w:marBottom w:val="0"/>
          <w:divBdr>
            <w:top w:val="none" w:sz="0" w:space="0" w:color="auto"/>
            <w:left w:val="none" w:sz="0" w:space="0" w:color="auto"/>
            <w:bottom w:val="none" w:sz="0" w:space="0" w:color="auto"/>
            <w:right w:val="none" w:sz="0" w:space="0" w:color="auto"/>
          </w:divBdr>
        </w:div>
        <w:div w:id="177473938">
          <w:marLeft w:val="480"/>
          <w:marRight w:val="0"/>
          <w:marTop w:val="0"/>
          <w:marBottom w:val="0"/>
          <w:divBdr>
            <w:top w:val="none" w:sz="0" w:space="0" w:color="auto"/>
            <w:left w:val="none" w:sz="0" w:space="0" w:color="auto"/>
            <w:bottom w:val="none" w:sz="0" w:space="0" w:color="auto"/>
            <w:right w:val="none" w:sz="0" w:space="0" w:color="auto"/>
          </w:divBdr>
        </w:div>
        <w:div w:id="213199066">
          <w:marLeft w:val="480"/>
          <w:marRight w:val="0"/>
          <w:marTop w:val="0"/>
          <w:marBottom w:val="0"/>
          <w:divBdr>
            <w:top w:val="none" w:sz="0" w:space="0" w:color="auto"/>
            <w:left w:val="none" w:sz="0" w:space="0" w:color="auto"/>
            <w:bottom w:val="none" w:sz="0" w:space="0" w:color="auto"/>
            <w:right w:val="none" w:sz="0" w:space="0" w:color="auto"/>
          </w:divBdr>
        </w:div>
        <w:div w:id="310064487">
          <w:marLeft w:val="480"/>
          <w:marRight w:val="0"/>
          <w:marTop w:val="0"/>
          <w:marBottom w:val="0"/>
          <w:divBdr>
            <w:top w:val="none" w:sz="0" w:space="0" w:color="auto"/>
            <w:left w:val="none" w:sz="0" w:space="0" w:color="auto"/>
            <w:bottom w:val="none" w:sz="0" w:space="0" w:color="auto"/>
            <w:right w:val="none" w:sz="0" w:space="0" w:color="auto"/>
          </w:divBdr>
        </w:div>
        <w:div w:id="328757508">
          <w:marLeft w:val="480"/>
          <w:marRight w:val="0"/>
          <w:marTop w:val="0"/>
          <w:marBottom w:val="0"/>
          <w:divBdr>
            <w:top w:val="none" w:sz="0" w:space="0" w:color="auto"/>
            <w:left w:val="none" w:sz="0" w:space="0" w:color="auto"/>
            <w:bottom w:val="none" w:sz="0" w:space="0" w:color="auto"/>
            <w:right w:val="none" w:sz="0" w:space="0" w:color="auto"/>
          </w:divBdr>
        </w:div>
      </w:divsChild>
    </w:div>
    <w:div w:id="249701568">
      <w:bodyDiv w:val="1"/>
      <w:marLeft w:val="0"/>
      <w:marRight w:val="0"/>
      <w:marTop w:val="0"/>
      <w:marBottom w:val="0"/>
      <w:divBdr>
        <w:top w:val="none" w:sz="0" w:space="0" w:color="auto"/>
        <w:left w:val="none" w:sz="0" w:space="0" w:color="auto"/>
        <w:bottom w:val="none" w:sz="0" w:space="0" w:color="auto"/>
        <w:right w:val="none" w:sz="0" w:space="0" w:color="auto"/>
      </w:divBdr>
    </w:div>
    <w:div w:id="249704781">
      <w:bodyDiv w:val="1"/>
      <w:marLeft w:val="0"/>
      <w:marRight w:val="0"/>
      <w:marTop w:val="0"/>
      <w:marBottom w:val="0"/>
      <w:divBdr>
        <w:top w:val="none" w:sz="0" w:space="0" w:color="auto"/>
        <w:left w:val="none" w:sz="0" w:space="0" w:color="auto"/>
        <w:bottom w:val="none" w:sz="0" w:space="0" w:color="auto"/>
        <w:right w:val="none" w:sz="0" w:space="0" w:color="auto"/>
      </w:divBdr>
    </w:div>
    <w:div w:id="249773002">
      <w:bodyDiv w:val="1"/>
      <w:marLeft w:val="0"/>
      <w:marRight w:val="0"/>
      <w:marTop w:val="0"/>
      <w:marBottom w:val="0"/>
      <w:divBdr>
        <w:top w:val="none" w:sz="0" w:space="0" w:color="auto"/>
        <w:left w:val="none" w:sz="0" w:space="0" w:color="auto"/>
        <w:bottom w:val="none" w:sz="0" w:space="0" w:color="auto"/>
        <w:right w:val="none" w:sz="0" w:space="0" w:color="auto"/>
      </w:divBdr>
    </w:div>
    <w:div w:id="249774513">
      <w:bodyDiv w:val="1"/>
      <w:marLeft w:val="0"/>
      <w:marRight w:val="0"/>
      <w:marTop w:val="0"/>
      <w:marBottom w:val="0"/>
      <w:divBdr>
        <w:top w:val="none" w:sz="0" w:space="0" w:color="auto"/>
        <w:left w:val="none" w:sz="0" w:space="0" w:color="auto"/>
        <w:bottom w:val="none" w:sz="0" w:space="0" w:color="auto"/>
        <w:right w:val="none" w:sz="0" w:space="0" w:color="auto"/>
      </w:divBdr>
    </w:div>
    <w:div w:id="249778858">
      <w:bodyDiv w:val="1"/>
      <w:marLeft w:val="0"/>
      <w:marRight w:val="0"/>
      <w:marTop w:val="0"/>
      <w:marBottom w:val="0"/>
      <w:divBdr>
        <w:top w:val="none" w:sz="0" w:space="0" w:color="auto"/>
        <w:left w:val="none" w:sz="0" w:space="0" w:color="auto"/>
        <w:bottom w:val="none" w:sz="0" w:space="0" w:color="auto"/>
        <w:right w:val="none" w:sz="0" w:space="0" w:color="auto"/>
      </w:divBdr>
    </w:div>
    <w:div w:id="249781148">
      <w:bodyDiv w:val="1"/>
      <w:marLeft w:val="0"/>
      <w:marRight w:val="0"/>
      <w:marTop w:val="0"/>
      <w:marBottom w:val="0"/>
      <w:divBdr>
        <w:top w:val="none" w:sz="0" w:space="0" w:color="auto"/>
        <w:left w:val="none" w:sz="0" w:space="0" w:color="auto"/>
        <w:bottom w:val="none" w:sz="0" w:space="0" w:color="auto"/>
        <w:right w:val="none" w:sz="0" w:space="0" w:color="auto"/>
      </w:divBdr>
    </w:div>
    <w:div w:id="249852065">
      <w:bodyDiv w:val="1"/>
      <w:marLeft w:val="0"/>
      <w:marRight w:val="0"/>
      <w:marTop w:val="0"/>
      <w:marBottom w:val="0"/>
      <w:divBdr>
        <w:top w:val="none" w:sz="0" w:space="0" w:color="auto"/>
        <w:left w:val="none" w:sz="0" w:space="0" w:color="auto"/>
        <w:bottom w:val="none" w:sz="0" w:space="0" w:color="auto"/>
        <w:right w:val="none" w:sz="0" w:space="0" w:color="auto"/>
      </w:divBdr>
    </w:div>
    <w:div w:id="249855987">
      <w:bodyDiv w:val="1"/>
      <w:marLeft w:val="0"/>
      <w:marRight w:val="0"/>
      <w:marTop w:val="0"/>
      <w:marBottom w:val="0"/>
      <w:divBdr>
        <w:top w:val="none" w:sz="0" w:space="0" w:color="auto"/>
        <w:left w:val="none" w:sz="0" w:space="0" w:color="auto"/>
        <w:bottom w:val="none" w:sz="0" w:space="0" w:color="auto"/>
        <w:right w:val="none" w:sz="0" w:space="0" w:color="auto"/>
      </w:divBdr>
    </w:div>
    <w:div w:id="249891568">
      <w:bodyDiv w:val="1"/>
      <w:marLeft w:val="0"/>
      <w:marRight w:val="0"/>
      <w:marTop w:val="0"/>
      <w:marBottom w:val="0"/>
      <w:divBdr>
        <w:top w:val="none" w:sz="0" w:space="0" w:color="auto"/>
        <w:left w:val="none" w:sz="0" w:space="0" w:color="auto"/>
        <w:bottom w:val="none" w:sz="0" w:space="0" w:color="auto"/>
        <w:right w:val="none" w:sz="0" w:space="0" w:color="auto"/>
      </w:divBdr>
    </w:div>
    <w:div w:id="249894919">
      <w:bodyDiv w:val="1"/>
      <w:marLeft w:val="0"/>
      <w:marRight w:val="0"/>
      <w:marTop w:val="0"/>
      <w:marBottom w:val="0"/>
      <w:divBdr>
        <w:top w:val="none" w:sz="0" w:space="0" w:color="auto"/>
        <w:left w:val="none" w:sz="0" w:space="0" w:color="auto"/>
        <w:bottom w:val="none" w:sz="0" w:space="0" w:color="auto"/>
        <w:right w:val="none" w:sz="0" w:space="0" w:color="auto"/>
      </w:divBdr>
    </w:div>
    <w:div w:id="249896727">
      <w:bodyDiv w:val="1"/>
      <w:marLeft w:val="0"/>
      <w:marRight w:val="0"/>
      <w:marTop w:val="0"/>
      <w:marBottom w:val="0"/>
      <w:divBdr>
        <w:top w:val="none" w:sz="0" w:space="0" w:color="auto"/>
        <w:left w:val="none" w:sz="0" w:space="0" w:color="auto"/>
        <w:bottom w:val="none" w:sz="0" w:space="0" w:color="auto"/>
        <w:right w:val="none" w:sz="0" w:space="0" w:color="auto"/>
      </w:divBdr>
    </w:div>
    <w:div w:id="249897143">
      <w:bodyDiv w:val="1"/>
      <w:marLeft w:val="0"/>
      <w:marRight w:val="0"/>
      <w:marTop w:val="0"/>
      <w:marBottom w:val="0"/>
      <w:divBdr>
        <w:top w:val="none" w:sz="0" w:space="0" w:color="auto"/>
        <w:left w:val="none" w:sz="0" w:space="0" w:color="auto"/>
        <w:bottom w:val="none" w:sz="0" w:space="0" w:color="auto"/>
        <w:right w:val="none" w:sz="0" w:space="0" w:color="auto"/>
      </w:divBdr>
    </w:div>
    <w:div w:id="249897493">
      <w:bodyDiv w:val="1"/>
      <w:marLeft w:val="0"/>
      <w:marRight w:val="0"/>
      <w:marTop w:val="0"/>
      <w:marBottom w:val="0"/>
      <w:divBdr>
        <w:top w:val="none" w:sz="0" w:space="0" w:color="auto"/>
        <w:left w:val="none" w:sz="0" w:space="0" w:color="auto"/>
        <w:bottom w:val="none" w:sz="0" w:space="0" w:color="auto"/>
        <w:right w:val="none" w:sz="0" w:space="0" w:color="auto"/>
      </w:divBdr>
    </w:div>
    <w:div w:id="249898489">
      <w:bodyDiv w:val="1"/>
      <w:marLeft w:val="0"/>
      <w:marRight w:val="0"/>
      <w:marTop w:val="0"/>
      <w:marBottom w:val="0"/>
      <w:divBdr>
        <w:top w:val="none" w:sz="0" w:space="0" w:color="auto"/>
        <w:left w:val="none" w:sz="0" w:space="0" w:color="auto"/>
        <w:bottom w:val="none" w:sz="0" w:space="0" w:color="auto"/>
        <w:right w:val="none" w:sz="0" w:space="0" w:color="auto"/>
      </w:divBdr>
    </w:div>
    <w:div w:id="249966769">
      <w:bodyDiv w:val="1"/>
      <w:marLeft w:val="0"/>
      <w:marRight w:val="0"/>
      <w:marTop w:val="0"/>
      <w:marBottom w:val="0"/>
      <w:divBdr>
        <w:top w:val="none" w:sz="0" w:space="0" w:color="auto"/>
        <w:left w:val="none" w:sz="0" w:space="0" w:color="auto"/>
        <w:bottom w:val="none" w:sz="0" w:space="0" w:color="auto"/>
        <w:right w:val="none" w:sz="0" w:space="0" w:color="auto"/>
      </w:divBdr>
    </w:div>
    <w:div w:id="249968197">
      <w:bodyDiv w:val="1"/>
      <w:marLeft w:val="0"/>
      <w:marRight w:val="0"/>
      <w:marTop w:val="0"/>
      <w:marBottom w:val="0"/>
      <w:divBdr>
        <w:top w:val="none" w:sz="0" w:space="0" w:color="auto"/>
        <w:left w:val="none" w:sz="0" w:space="0" w:color="auto"/>
        <w:bottom w:val="none" w:sz="0" w:space="0" w:color="auto"/>
        <w:right w:val="none" w:sz="0" w:space="0" w:color="auto"/>
      </w:divBdr>
    </w:div>
    <w:div w:id="249970131">
      <w:bodyDiv w:val="1"/>
      <w:marLeft w:val="0"/>
      <w:marRight w:val="0"/>
      <w:marTop w:val="0"/>
      <w:marBottom w:val="0"/>
      <w:divBdr>
        <w:top w:val="none" w:sz="0" w:space="0" w:color="auto"/>
        <w:left w:val="none" w:sz="0" w:space="0" w:color="auto"/>
        <w:bottom w:val="none" w:sz="0" w:space="0" w:color="auto"/>
        <w:right w:val="none" w:sz="0" w:space="0" w:color="auto"/>
      </w:divBdr>
    </w:div>
    <w:div w:id="250046047">
      <w:bodyDiv w:val="1"/>
      <w:marLeft w:val="0"/>
      <w:marRight w:val="0"/>
      <w:marTop w:val="0"/>
      <w:marBottom w:val="0"/>
      <w:divBdr>
        <w:top w:val="none" w:sz="0" w:space="0" w:color="auto"/>
        <w:left w:val="none" w:sz="0" w:space="0" w:color="auto"/>
        <w:bottom w:val="none" w:sz="0" w:space="0" w:color="auto"/>
        <w:right w:val="none" w:sz="0" w:space="0" w:color="auto"/>
      </w:divBdr>
    </w:div>
    <w:div w:id="250049006">
      <w:bodyDiv w:val="1"/>
      <w:marLeft w:val="0"/>
      <w:marRight w:val="0"/>
      <w:marTop w:val="0"/>
      <w:marBottom w:val="0"/>
      <w:divBdr>
        <w:top w:val="none" w:sz="0" w:space="0" w:color="auto"/>
        <w:left w:val="none" w:sz="0" w:space="0" w:color="auto"/>
        <w:bottom w:val="none" w:sz="0" w:space="0" w:color="auto"/>
        <w:right w:val="none" w:sz="0" w:space="0" w:color="auto"/>
      </w:divBdr>
    </w:div>
    <w:div w:id="250050893">
      <w:bodyDiv w:val="1"/>
      <w:marLeft w:val="0"/>
      <w:marRight w:val="0"/>
      <w:marTop w:val="0"/>
      <w:marBottom w:val="0"/>
      <w:divBdr>
        <w:top w:val="none" w:sz="0" w:space="0" w:color="auto"/>
        <w:left w:val="none" w:sz="0" w:space="0" w:color="auto"/>
        <w:bottom w:val="none" w:sz="0" w:space="0" w:color="auto"/>
        <w:right w:val="none" w:sz="0" w:space="0" w:color="auto"/>
      </w:divBdr>
    </w:div>
    <w:div w:id="250088085">
      <w:bodyDiv w:val="1"/>
      <w:marLeft w:val="0"/>
      <w:marRight w:val="0"/>
      <w:marTop w:val="0"/>
      <w:marBottom w:val="0"/>
      <w:divBdr>
        <w:top w:val="none" w:sz="0" w:space="0" w:color="auto"/>
        <w:left w:val="none" w:sz="0" w:space="0" w:color="auto"/>
        <w:bottom w:val="none" w:sz="0" w:space="0" w:color="auto"/>
        <w:right w:val="none" w:sz="0" w:space="0" w:color="auto"/>
      </w:divBdr>
    </w:div>
    <w:div w:id="250118036">
      <w:bodyDiv w:val="1"/>
      <w:marLeft w:val="0"/>
      <w:marRight w:val="0"/>
      <w:marTop w:val="0"/>
      <w:marBottom w:val="0"/>
      <w:divBdr>
        <w:top w:val="none" w:sz="0" w:space="0" w:color="auto"/>
        <w:left w:val="none" w:sz="0" w:space="0" w:color="auto"/>
        <w:bottom w:val="none" w:sz="0" w:space="0" w:color="auto"/>
        <w:right w:val="none" w:sz="0" w:space="0" w:color="auto"/>
      </w:divBdr>
    </w:div>
    <w:div w:id="250160075">
      <w:bodyDiv w:val="1"/>
      <w:marLeft w:val="0"/>
      <w:marRight w:val="0"/>
      <w:marTop w:val="0"/>
      <w:marBottom w:val="0"/>
      <w:divBdr>
        <w:top w:val="none" w:sz="0" w:space="0" w:color="auto"/>
        <w:left w:val="none" w:sz="0" w:space="0" w:color="auto"/>
        <w:bottom w:val="none" w:sz="0" w:space="0" w:color="auto"/>
        <w:right w:val="none" w:sz="0" w:space="0" w:color="auto"/>
      </w:divBdr>
    </w:div>
    <w:div w:id="250162172">
      <w:bodyDiv w:val="1"/>
      <w:marLeft w:val="0"/>
      <w:marRight w:val="0"/>
      <w:marTop w:val="0"/>
      <w:marBottom w:val="0"/>
      <w:divBdr>
        <w:top w:val="none" w:sz="0" w:space="0" w:color="auto"/>
        <w:left w:val="none" w:sz="0" w:space="0" w:color="auto"/>
        <w:bottom w:val="none" w:sz="0" w:space="0" w:color="auto"/>
        <w:right w:val="none" w:sz="0" w:space="0" w:color="auto"/>
      </w:divBdr>
    </w:div>
    <w:div w:id="250163840">
      <w:bodyDiv w:val="1"/>
      <w:marLeft w:val="0"/>
      <w:marRight w:val="0"/>
      <w:marTop w:val="0"/>
      <w:marBottom w:val="0"/>
      <w:divBdr>
        <w:top w:val="none" w:sz="0" w:space="0" w:color="auto"/>
        <w:left w:val="none" w:sz="0" w:space="0" w:color="auto"/>
        <w:bottom w:val="none" w:sz="0" w:space="0" w:color="auto"/>
        <w:right w:val="none" w:sz="0" w:space="0" w:color="auto"/>
      </w:divBdr>
    </w:div>
    <w:div w:id="250165018">
      <w:bodyDiv w:val="1"/>
      <w:marLeft w:val="0"/>
      <w:marRight w:val="0"/>
      <w:marTop w:val="0"/>
      <w:marBottom w:val="0"/>
      <w:divBdr>
        <w:top w:val="none" w:sz="0" w:space="0" w:color="auto"/>
        <w:left w:val="none" w:sz="0" w:space="0" w:color="auto"/>
        <w:bottom w:val="none" w:sz="0" w:space="0" w:color="auto"/>
        <w:right w:val="none" w:sz="0" w:space="0" w:color="auto"/>
      </w:divBdr>
    </w:div>
    <w:div w:id="250242397">
      <w:bodyDiv w:val="1"/>
      <w:marLeft w:val="0"/>
      <w:marRight w:val="0"/>
      <w:marTop w:val="0"/>
      <w:marBottom w:val="0"/>
      <w:divBdr>
        <w:top w:val="none" w:sz="0" w:space="0" w:color="auto"/>
        <w:left w:val="none" w:sz="0" w:space="0" w:color="auto"/>
        <w:bottom w:val="none" w:sz="0" w:space="0" w:color="auto"/>
        <w:right w:val="none" w:sz="0" w:space="0" w:color="auto"/>
      </w:divBdr>
    </w:div>
    <w:div w:id="250313344">
      <w:bodyDiv w:val="1"/>
      <w:marLeft w:val="0"/>
      <w:marRight w:val="0"/>
      <w:marTop w:val="0"/>
      <w:marBottom w:val="0"/>
      <w:divBdr>
        <w:top w:val="none" w:sz="0" w:space="0" w:color="auto"/>
        <w:left w:val="none" w:sz="0" w:space="0" w:color="auto"/>
        <w:bottom w:val="none" w:sz="0" w:space="0" w:color="auto"/>
        <w:right w:val="none" w:sz="0" w:space="0" w:color="auto"/>
      </w:divBdr>
    </w:div>
    <w:div w:id="250504902">
      <w:bodyDiv w:val="1"/>
      <w:marLeft w:val="0"/>
      <w:marRight w:val="0"/>
      <w:marTop w:val="0"/>
      <w:marBottom w:val="0"/>
      <w:divBdr>
        <w:top w:val="none" w:sz="0" w:space="0" w:color="auto"/>
        <w:left w:val="none" w:sz="0" w:space="0" w:color="auto"/>
        <w:bottom w:val="none" w:sz="0" w:space="0" w:color="auto"/>
        <w:right w:val="none" w:sz="0" w:space="0" w:color="auto"/>
      </w:divBdr>
    </w:div>
    <w:div w:id="250505662">
      <w:bodyDiv w:val="1"/>
      <w:marLeft w:val="0"/>
      <w:marRight w:val="0"/>
      <w:marTop w:val="0"/>
      <w:marBottom w:val="0"/>
      <w:divBdr>
        <w:top w:val="none" w:sz="0" w:space="0" w:color="auto"/>
        <w:left w:val="none" w:sz="0" w:space="0" w:color="auto"/>
        <w:bottom w:val="none" w:sz="0" w:space="0" w:color="auto"/>
        <w:right w:val="none" w:sz="0" w:space="0" w:color="auto"/>
      </w:divBdr>
    </w:div>
    <w:div w:id="250505758">
      <w:bodyDiv w:val="1"/>
      <w:marLeft w:val="0"/>
      <w:marRight w:val="0"/>
      <w:marTop w:val="0"/>
      <w:marBottom w:val="0"/>
      <w:divBdr>
        <w:top w:val="none" w:sz="0" w:space="0" w:color="auto"/>
        <w:left w:val="none" w:sz="0" w:space="0" w:color="auto"/>
        <w:bottom w:val="none" w:sz="0" w:space="0" w:color="auto"/>
        <w:right w:val="none" w:sz="0" w:space="0" w:color="auto"/>
      </w:divBdr>
    </w:div>
    <w:div w:id="250506386">
      <w:bodyDiv w:val="1"/>
      <w:marLeft w:val="0"/>
      <w:marRight w:val="0"/>
      <w:marTop w:val="0"/>
      <w:marBottom w:val="0"/>
      <w:divBdr>
        <w:top w:val="none" w:sz="0" w:space="0" w:color="auto"/>
        <w:left w:val="none" w:sz="0" w:space="0" w:color="auto"/>
        <w:bottom w:val="none" w:sz="0" w:space="0" w:color="auto"/>
        <w:right w:val="none" w:sz="0" w:space="0" w:color="auto"/>
      </w:divBdr>
    </w:div>
    <w:div w:id="250624479">
      <w:bodyDiv w:val="1"/>
      <w:marLeft w:val="0"/>
      <w:marRight w:val="0"/>
      <w:marTop w:val="0"/>
      <w:marBottom w:val="0"/>
      <w:divBdr>
        <w:top w:val="none" w:sz="0" w:space="0" w:color="auto"/>
        <w:left w:val="none" w:sz="0" w:space="0" w:color="auto"/>
        <w:bottom w:val="none" w:sz="0" w:space="0" w:color="auto"/>
        <w:right w:val="none" w:sz="0" w:space="0" w:color="auto"/>
      </w:divBdr>
    </w:div>
    <w:div w:id="250624848">
      <w:bodyDiv w:val="1"/>
      <w:marLeft w:val="0"/>
      <w:marRight w:val="0"/>
      <w:marTop w:val="0"/>
      <w:marBottom w:val="0"/>
      <w:divBdr>
        <w:top w:val="none" w:sz="0" w:space="0" w:color="auto"/>
        <w:left w:val="none" w:sz="0" w:space="0" w:color="auto"/>
        <w:bottom w:val="none" w:sz="0" w:space="0" w:color="auto"/>
        <w:right w:val="none" w:sz="0" w:space="0" w:color="auto"/>
      </w:divBdr>
    </w:div>
    <w:div w:id="250697529">
      <w:bodyDiv w:val="1"/>
      <w:marLeft w:val="0"/>
      <w:marRight w:val="0"/>
      <w:marTop w:val="0"/>
      <w:marBottom w:val="0"/>
      <w:divBdr>
        <w:top w:val="none" w:sz="0" w:space="0" w:color="auto"/>
        <w:left w:val="none" w:sz="0" w:space="0" w:color="auto"/>
        <w:bottom w:val="none" w:sz="0" w:space="0" w:color="auto"/>
        <w:right w:val="none" w:sz="0" w:space="0" w:color="auto"/>
      </w:divBdr>
    </w:div>
    <w:div w:id="250744416">
      <w:bodyDiv w:val="1"/>
      <w:marLeft w:val="0"/>
      <w:marRight w:val="0"/>
      <w:marTop w:val="0"/>
      <w:marBottom w:val="0"/>
      <w:divBdr>
        <w:top w:val="none" w:sz="0" w:space="0" w:color="auto"/>
        <w:left w:val="none" w:sz="0" w:space="0" w:color="auto"/>
        <w:bottom w:val="none" w:sz="0" w:space="0" w:color="auto"/>
        <w:right w:val="none" w:sz="0" w:space="0" w:color="auto"/>
      </w:divBdr>
    </w:div>
    <w:div w:id="250815060">
      <w:bodyDiv w:val="1"/>
      <w:marLeft w:val="0"/>
      <w:marRight w:val="0"/>
      <w:marTop w:val="0"/>
      <w:marBottom w:val="0"/>
      <w:divBdr>
        <w:top w:val="none" w:sz="0" w:space="0" w:color="auto"/>
        <w:left w:val="none" w:sz="0" w:space="0" w:color="auto"/>
        <w:bottom w:val="none" w:sz="0" w:space="0" w:color="auto"/>
        <w:right w:val="none" w:sz="0" w:space="0" w:color="auto"/>
      </w:divBdr>
    </w:div>
    <w:div w:id="250820870">
      <w:bodyDiv w:val="1"/>
      <w:marLeft w:val="0"/>
      <w:marRight w:val="0"/>
      <w:marTop w:val="0"/>
      <w:marBottom w:val="0"/>
      <w:divBdr>
        <w:top w:val="none" w:sz="0" w:space="0" w:color="auto"/>
        <w:left w:val="none" w:sz="0" w:space="0" w:color="auto"/>
        <w:bottom w:val="none" w:sz="0" w:space="0" w:color="auto"/>
        <w:right w:val="none" w:sz="0" w:space="0" w:color="auto"/>
      </w:divBdr>
    </w:div>
    <w:div w:id="250823894">
      <w:bodyDiv w:val="1"/>
      <w:marLeft w:val="0"/>
      <w:marRight w:val="0"/>
      <w:marTop w:val="0"/>
      <w:marBottom w:val="0"/>
      <w:divBdr>
        <w:top w:val="none" w:sz="0" w:space="0" w:color="auto"/>
        <w:left w:val="none" w:sz="0" w:space="0" w:color="auto"/>
        <w:bottom w:val="none" w:sz="0" w:space="0" w:color="auto"/>
        <w:right w:val="none" w:sz="0" w:space="0" w:color="auto"/>
      </w:divBdr>
    </w:div>
    <w:div w:id="250823985">
      <w:bodyDiv w:val="1"/>
      <w:marLeft w:val="0"/>
      <w:marRight w:val="0"/>
      <w:marTop w:val="0"/>
      <w:marBottom w:val="0"/>
      <w:divBdr>
        <w:top w:val="none" w:sz="0" w:space="0" w:color="auto"/>
        <w:left w:val="none" w:sz="0" w:space="0" w:color="auto"/>
        <w:bottom w:val="none" w:sz="0" w:space="0" w:color="auto"/>
        <w:right w:val="none" w:sz="0" w:space="0" w:color="auto"/>
      </w:divBdr>
    </w:div>
    <w:div w:id="250892301">
      <w:bodyDiv w:val="1"/>
      <w:marLeft w:val="0"/>
      <w:marRight w:val="0"/>
      <w:marTop w:val="0"/>
      <w:marBottom w:val="0"/>
      <w:divBdr>
        <w:top w:val="none" w:sz="0" w:space="0" w:color="auto"/>
        <w:left w:val="none" w:sz="0" w:space="0" w:color="auto"/>
        <w:bottom w:val="none" w:sz="0" w:space="0" w:color="auto"/>
        <w:right w:val="none" w:sz="0" w:space="0" w:color="auto"/>
      </w:divBdr>
    </w:div>
    <w:div w:id="250895306">
      <w:bodyDiv w:val="1"/>
      <w:marLeft w:val="0"/>
      <w:marRight w:val="0"/>
      <w:marTop w:val="0"/>
      <w:marBottom w:val="0"/>
      <w:divBdr>
        <w:top w:val="none" w:sz="0" w:space="0" w:color="auto"/>
        <w:left w:val="none" w:sz="0" w:space="0" w:color="auto"/>
        <w:bottom w:val="none" w:sz="0" w:space="0" w:color="auto"/>
        <w:right w:val="none" w:sz="0" w:space="0" w:color="auto"/>
      </w:divBdr>
    </w:div>
    <w:div w:id="250899450">
      <w:bodyDiv w:val="1"/>
      <w:marLeft w:val="0"/>
      <w:marRight w:val="0"/>
      <w:marTop w:val="0"/>
      <w:marBottom w:val="0"/>
      <w:divBdr>
        <w:top w:val="none" w:sz="0" w:space="0" w:color="auto"/>
        <w:left w:val="none" w:sz="0" w:space="0" w:color="auto"/>
        <w:bottom w:val="none" w:sz="0" w:space="0" w:color="auto"/>
        <w:right w:val="none" w:sz="0" w:space="0" w:color="auto"/>
      </w:divBdr>
    </w:div>
    <w:div w:id="250965435">
      <w:bodyDiv w:val="1"/>
      <w:marLeft w:val="0"/>
      <w:marRight w:val="0"/>
      <w:marTop w:val="0"/>
      <w:marBottom w:val="0"/>
      <w:divBdr>
        <w:top w:val="none" w:sz="0" w:space="0" w:color="auto"/>
        <w:left w:val="none" w:sz="0" w:space="0" w:color="auto"/>
        <w:bottom w:val="none" w:sz="0" w:space="0" w:color="auto"/>
        <w:right w:val="none" w:sz="0" w:space="0" w:color="auto"/>
      </w:divBdr>
    </w:div>
    <w:div w:id="250969617">
      <w:bodyDiv w:val="1"/>
      <w:marLeft w:val="0"/>
      <w:marRight w:val="0"/>
      <w:marTop w:val="0"/>
      <w:marBottom w:val="0"/>
      <w:divBdr>
        <w:top w:val="none" w:sz="0" w:space="0" w:color="auto"/>
        <w:left w:val="none" w:sz="0" w:space="0" w:color="auto"/>
        <w:bottom w:val="none" w:sz="0" w:space="0" w:color="auto"/>
        <w:right w:val="none" w:sz="0" w:space="0" w:color="auto"/>
      </w:divBdr>
    </w:div>
    <w:div w:id="251011162">
      <w:bodyDiv w:val="1"/>
      <w:marLeft w:val="0"/>
      <w:marRight w:val="0"/>
      <w:marTop w:val="0"/>
      <w:marBottom w:val="0"/>
      <w:divBdr>
        <w:top w:val="none" w:sz="0" w:space="0" w:color="auto"/>
        <w:left w:val="none" w:sz="0" w:space="0" w:color="auto"/>
        <w:bottom w:val="none" w:sz="0" w:space="0" w:color="auto"/>
        <w:right w:val="none" w:sz="0" w:space="0" w:color="auto"/>
      </w:divBdr>
    </w:div>
    <w:div w:id="251014134">
      <w:bodyDiv w:val="1"/>
      <w:marLeft w:val="0"/>
      <w:marRight w:val="0"/>
      <w:marTop w:val="0"/>
      <w:marBottom w:val="0"/>
      <w:divBdr>
        <w:top w:val="none" w:sz="0" w:space="0" w:color="auto"/>
        <w:left w:val="none" w:sz="0" w:space="0" w:color="auto"/>
        <w:bottom w:val="none" w:sz="0" w:space="0" w:color="auto"/>
        <w:right w:val="none" w:sz="0" w:space="0" w:color="auto"/>
      </w:divBdr>
    </w:div>
    <w:div w:id="251016658">
      <w:bodyDiv w:val="1"/>
      <w:marLeft w:val="0"/>
      <w:marRight w:val="0"/>
      <w:marTop w:val="0"/>
      <w:marBottom w:val="0"/>
      <w:divBdr>
        <w:top w:val="none" w:sz="0" w:space="0" w:color="auto"/>
        <w:left w:val="none" w:sz="0" w:space="0" w:color="auto"/>
        <w:bottom w:val="none" w:sz="0" w:space="0" w:color="auto"/>
        <w:right w:val="none" w:sz="0" w:space="0" w:color="auto"/>
      </w:divBdr>
    </w:div>
    <w:div w:id="251017025">
      <w:bodyDiv w:val="1"/>
      <w:marLeft w:val="0"/>
      <w:marRight w:val="0"/>
      <w:marTop w:val="0"/>
      <w:marBottom w:val="0"/>
      <w:divBdr>
        <w:top w:val="none" w:sz="0" w:space="0" w:color="auto"/>
        <w:left w:val="none" w:sz="0" w:space="0" w:color="auto"/>
        <w:bottom w:val="none" w:sz="0" w:space="0" w:color="auto"/>
        <w:right w:val="none" w:sz="0" w:space="0" w:color="auto"/>
      </w:divBdr>
    </w:div>
    <w:div w:id="251017467">
      <w:bodyDiv w:val="1"/>
      <w:marLeft w:val="0"/>
      <w:marRight w:val="0"/>
      <w:marTop w:val="0"/>
      <w:marBottom w:val="0"/>
      <w:divBdr>
        <w:top w:val="none" w:sz="0" w:space="0" w:color="auto"/>
        <w:left w:val="none" w:sz="0" w:space="0" w:color="auto"/>
        <w:bottom w:val="none" w:sz="0" w:space="0" w:color="auto"/>
        <w:right w:val="none" w:sz="0" w:space="0" w:color="auto"/>
      </w:divBdr>
    </w:div>
    <w:div w:id="251088204">
      <w:bodyDiv w:val="1"/>
      <w:marLeft w:val="0"/>
      <w:marRight w:val="0"/>
      <w:marTop w:val="0"/>
      <w:marBottom w:val="0"/>
      <w:divBdr>
        <w:top w:val="none" w:sz="0" w:space="0" w:color="auto"/>
        <w:left w:val="none" w:sz="0" w:space="0" w:color="auto"/>
        <w:bottom w:val="none" w:sz="0" w:space="0" w:color="auto"/>
        <w:right w:val="none" w:sz="0" w:space="0" w:color="auto"/>
      </w:divBdr>
    </w:div>
    <w:div w:id="251088611">
      <w:bodyDiv w:val="1"/>
      <w:marLeft w:val="0"/>
      <w:marRight w:val="0"/>
      <w:marTop w:val="0"/>
      <w:marBottom w:val="0"/>
      <w:divBdr>
        <w:top w:val="none" w:sz="0" w:space="0" w:color="auto"/>
        <w:left w:val="none" w:sz="0" w:space="0" w:color="auto"/>
        <w:bottom w:val="none" w:sz="0" w:space="0" w:color="auto"/>
        <w:right w:val="none" w:sz="0" w:space="0" w:color="auto"/>
      </w:divBdr>
    </w:div>
    <w:div w:id="251088919">
      <w:bodyDiv w:val="1"/>
      <w:marLeft w:val="0"/>
      <w:marRight w:val="0"/>
      <w:marTop w:val="0"/>
      <w:marBottom w:val="0"/>
      <w:divBdr>
        <w:top w:val="none" w:sz="0" w:space="0" w:color="auto"/>
        <w:left w:val="none" w:sz="0" w:space="0" w:color="auto"/>
        <w:bottom w:val="none" w:sz="0" w:space="0" w:color="auto"/>
        <w:right w:val="none" w:sz="0" w:space="0" w:color="auto"/>
      </w:divBdr>
    </w:div>
    <w:div w:id="251089227">
      <w:bodyDiv w:val="1"/>
      <w:marLeft w:val="0"/>
      <w:marRight w:val="0"/>
      <w:marTop w:val="0"/>
      <w:marBottom w:val="0"/>
      <w:divBdr>
        <w:top w:val="none" w:sz="0" w:space="0" w:color="auto"/>
        <w:left w:val="none" w:sz="0" w:space="0" w:color="auto"/>
        <w:bottom w:val="none" w:sz="0" w:space="0" w:color="auto"/>
        <w:right w:val="none" w:sz="0" w:space="0" w:color="auto"/>
      </w:divBdr>
    </w:div>
    <w:div w:id="251089282">
      <w:bodyDiv w:val="1"/>
      <w:marLeft w:val="0"/>
      <w:marRight w:val="0"/>
      <w:marTop w:val="0"/>
      <w:marBottom w:val="0"/>
      <w:divBdr>
        <w:top w:val="none" w:sz="0" w:space="0" w:color="auto"/>
        <w:left w:val="none" w:sz="0" w:space="0" w:color="auto"/>
        <w:bottom w:val="none" w:sz="0" w:space="0" w:color="auto"/>
        <w:right w:val="none" w:sz="0" w:space="0" w:color="auto"/>
      </w:divBdr>
    </w:div>
    <w:div w:id="251159585">
      <w:bodyDiv w:val="1"/>
      <w:marLeft w:val="0"/>
      <w:marRight w:val="0"/>
      <w:marTop w:val="0"/>
      <w:marBottom w:val="0"/>
      <w:divBdr>
        <w:top w:val="none" w:sz="0" w:space="0" w:color="auto"/>
        <w:left w:val="none" w:sz="0" w:space="0" w:color="auto"/>
        <w:bottom w:val="none" w:sz="0" w:space="0" w:color="auto"/>
        <w:right w:val="none" w:sz="0" w:space="0" w:color="auto"/>
      </w:divBdr>
    </w:div>
    <w:div w:id="251164193">
      <w:bodyDiv w:val="1"/>
      <w:marLeft w:val="0"/>
      <w:marRight w:val="0"/>
      <w:marTop w:val="0"/>
      <w:marBottom w:val="0"/>
      <w:divBdr>
        <w:top w:val="none" w:sz="0" w:space="0" w:color="auto"/>
        <w:left w:val="none" w:sz="0" w:space="0" w:color="auto"/>
        <w:bottom w:val="none" w:sz="0" w:space="0" w:color="auto"/>
        <w:right w:val="none" w:sz="0" w:space="0" w:color="auto"/>
      </w:divBdr>
    </w:div>
    <w:div w:id="251202308">
      <w:bodyDiv w:val="1"/>
      <w:marLeft w:val="0"/>
      <w:marRight w:val="0"/>
      <w:marTop w:val="0"/>
      <w:marBottom w:val="0"/>
      <w:divBdr>
        <w:top w:val="none" w:sz="0" w:space="0" w:color="auto"/>
        <w:left w:val="none" w:sz="0" w:space="0" w:color="auto"/>
        <w:bottom w:val="none" w:sz="0" w:space="0" w:color="auto"/>
        <w:right w:val="none" w:sz="0" w:space="0" w:color="auto"/>
      </w:divBdr>
    </w:div>
    <w:div w:id="251202401">
      <w:bodyDiv w:val="1"/>
      <w:marLeft w:val="0"/>
      <w:marRight w:val="0"/>
      <w:marTop w:val="0"/>
      <w:marBottom w:val="0"/>
      <w:divBdr>
        <w:top w:val="none" w:sz="0" w:space="0" w:color="auto"/>
        <w:left w:val="none" w:sz="0" w:space="0" w:color="auto"/>
        <w:bottom w:val="none" w:sz="0" w:space="0" w:color="auto"/>
        <w:right w:val="none" w:sz="0" w:space="0" w:color="auto"/>
      </w:divBdr>
    </w:div>
    <w:div w:id="251203031">
      <w:bodyDiv w:val="1"/>
      <w:marLeft w:val="0"/>
      <w:marRight w:val="0"/>
      <w:marTop w:val="0"/>
      <w:marBottom w:val="0"/>
      <w:divBdr>
        <w:top w:val="none" w:sz="0" w:space="0" w:color="auto"/>
        <w:left w:val="none" w:sz="0" w:space="0" w:color="auto"/>
        <w:bottom w:val="none" w:sz="0" w:space="0" w:color="auto"/>
        <w:right w:val="none" w:sz="0" w:space="0" w:color="auto"/>
      </w:divBdr>
    </w:div>
    <w:div w:id="251203120">
      <w:bodyDiv w:val="1"/>
      <w:marLeft w:val="0"/>
      <w:marRight w:val="0"/>
      <w:marTop w:val="0"/>
      <w:marBottom w:val="0"/>
      <w:divBdr>
        <w:top w:val="none" w:sz="0" w:space="0" w:color="auto"/>
        <w:left w:val="none" w:sz="0" w:space="0" w:color="auto"/>
        <w:bottom w:val="none" w:sz="0" w:space="0" w:color="auto"/>
        <w:right w:val="none" w:sz="0" w:space="0" w:color="auto"/>
      </w:divBdr>
    </w:div>
    <w:div w:id="251283197">
      <w:bodyDiv w:val="1"/>
      <w:marLeft w:val="0"/>
      <w:marRight w:val="0"/>
      <w:marTop w:val="0"/>
      <w:marBottom w:val="0"/>
      <w:divBdr>
        <w:top w:val="none" w:sz="0" w:space="0" w:color="auto"/>
        <w:left w:val="none" w:sz="0" w:space="0" w:color="auto"/>
        <w:bottom w:val="none" w:sz="0" w:space="0" w:color="auto"/>
        <w:right w:val="none" w:sz="0" w:space="0" w:color="auto"/>
      </w:divBdr>
    </w:div>
    <w:div w:id="251284302">
      <w:bodyDiv w:val="1"/>
      <w:marLeft w:val="0"/>
      <w:marRight w:val="0"/>
      <w:marTop w:val="0"/>
      <w:marBottom w:val="0"/>
      <w:divBdr>
        <w:top w:val="none" w:sz="0" w:space="0" w:color="auto"/>
        <w:left w:val="none" w:sz="0" w:space="0" w:color="auto"/>
        <w:bottom w:val="none" w:sz="0" w:space="0" w:color="auto"/>
        <w:right w:val="none" w:sz="0" w:space="0" w:color="auto"/>
      </w:divBdr>
    </w:div>
    <w:div w:id="251357315">
      <w:bodyDiv w:val="1"/>
      <w:marLeft w:val="0"/>
      <w:marRight w:val="0"/>
      <w:marTop w:val="0"/>
      <w:marBottom w:val="0"/>
      <w:divBdr>
        <w:top w:val="none" w:sz="0" w:space="0" w:color="auto"/>
        <w:left w:val="none" w:sz="0" w:space="0" w:color="auto"/>
        <w:bottom w:val="none" w:sz="0" w:space="0" w:color="auto"/>
        <w:right w:val="none" w:sz="0" w:space="0" w:color="auto"/>
      </w:divBdr>
    </w:div>
    <w:div w:id="251397074">
      <w:bodyDiv w:val="1"/>
      <w:marLeft w:val="0"/>
      <w:marRight w:val="0"/>
      <w:marTop w:val="0"/>
      <w:marBottom w:val="0"/>
      <w:divBdr>
        <w:top w:val="none" w:sz="0" w:space="0" w:color="auto"/>
        <w:left w:val="none" w:sz="0" w:space="0" w:color="auto"/>
        <w:bottom w:val="none" w:sz="0" w:space="0" w:color="auto"/>
        <w:right w:val="none" w:sz="0" w:space="0" w:color="auto"/>
      </w:divBdr>
      <w:divsChild>
        <w:div w:id="74517293">
          <w:marLeft w:val="480"/>
          <w:marRight w:val="0"/>
          <w:marTop w:val="0"/>
          <w:marBottom w:val="0"/>
          <w:divBdr>
            <w:top w:val="none" w:sz="0" w:space="0" w:color="auto"/>
            <w:left w:val="none" w:sz="0" w:space="0" w:color="auto"/>
            <w:bottom w:val="none" w:sz="0" w:space="0" w:color="auto"/>
            <w:right w:val="none" w:sz="0" w:space="0" w:color="auto"/>
          </w:divBdr>
        </w:div>
        <w:div w:id="79522473">
          <w:marLeft w:val="480"/>
          <w:marRight w:val="0"/>
          <w:marTop w:val="0"/>
          <w:marBottom w:val="0"/>
          <w:divBdr>
            <w:top w:val="none" w:sz="0" w:space="0" w:color="auto"/>
            <w:left w:val="none" w:sz="0" w:space="0" w:color="auto"/>
            <w:bottom w:val="none" w:sz="0" w:space="0" w:color="auto"/>
            <w:right w:val="none" w:sz="0" w:space="0" w:color="auto"/>
          </w:divBdr>
        </w:div>
        <w:div w:id="245769614">
          <w:marLeft w:val="480"/>
          <w:marRight w:val="0"/>
          <w:marTop w:val="0"/>
          <w:marBottom w:val="0"/>
          <w:divBdr>
            <w:top w:val="none" w:sz="0" w:space="0" w:color="auto"/>
            <w:left w:val="none" w:sz="0" w:space="0" w:color="auto"/>
            <w:bottom w:val="none" w:sz="0" w:space="0" w:color="auto"/>
            <w:right w:val="none" w:sz="0" w:space="0" w:color="auto"/>
          </w:divBdr>
        </w:div>
        <w:div w:id="288367106">
          <w:marLeft w:val="480"/>
          <w:marRight w:val="0"/>
          <w:marTop w:val="0"/>
          <w:marBottom w:val="0"/>
          <w:divBdr>
            <w:top w:val="none" w:sz="0" w:space="0" w:color="auto"/>
            <w:left w:val="none" w:sz="0" w:space="0" w:color="auto"/>
            <w:bottom w:val="none" w:sz="0" w:space="0" w:color="auto"/>
            <w:right w:val="none" w:sz="0" w:space="0" w:color="auto"/>
          </w:divBdr>
        </w:div>
        <w:div w:id="326444401">
          <w:marLeft w:val="480"/>
          <w:marRight w:val="0"/>
          <w:marTop w:val="0"/>
          <w:marBottom w:val="0"/>
          <w:divBdr>
            <w:top w:val="none" w:sz="0" w:space="0" w:color="auto"/>
            <w:left w:val="none" w:sz="0" w:space="0" w:color="auto"/>
            <w:bottom w:val="none" w:sz="0" w:space="0" w:color="auto"/>
            <w:right w:val="none" w:sz="0" w:space="0" w:color="auto"/>
          </w:divBdr>
        </w:div>
      </w:divsChild>
    </w:div>
    <w:div w:id="251471297">
      <w:bodyDiv w:val="1"/>
      <w:marLeft w:val="0"/>
      <w:marRight w:val="0"/>
      <w:marTop w:val="0"/>
      <w:marBottom w:val="0"/>
      <w:divBdr>
        <w:top w:val="none" w:sz="0" w:space="0" w:color="auto"/>
        <w:left w:val="none" w:sz="0" w:space="0" w:color="auto"/>
        <w:bottom w:val="none" w:sz="0" w:space="0" w:color="auto"/>
        <w:right w:val="none" w:sz="0" w:space="0" w:color="auto"/>
      </w:divBdr>
    </w:div>
    <w:div w:id="251474039">
      <w:bodyDiv w:val="1"/>
      <w:marLeft w:val="0"/>
      <w:marRight w:val="0"/>
      <w:marTop w:val="0"/>
      <w:marBottom w:val="0"/>
      <w:divBdr>
        <w:top w:val="none" w:sz="0" w:space="0" w:color="auto"/>
        <w:left w:val="none" w:sz="0" w:space="0" w:color="auto"/>
        <w:bottom w:val="none" w:sz="0" w:space="0" w:color="auto"/>
        <w:right w:val="none" w:sz="0" w:space="0" w:color="auto"/>
      </w:divBdr>
    </w:div>
    <w:div w:id="251474061">
      <w:bodyDiv w:val="1"/>
      <w:marLeft w:val="0"/>
      <w:marRight w:val="0"/>
      <w:marTop w:val="0"/>
      <w:marBottom w:val="0"/>
      <w:divBdr>
        <w:top w:val="none" w:sz="0" w:space="0" w:color="auto"/>
        <w:left w:val="none" w:sz="0" w:space="0" w:color="auto"/>
        <w:bottom w:val="none" w:sz="0" w:space="0" w:color="auto"/>
        <w:right w:val="none" w:sz="0" w:space="0" w:color="auto"/>
      </w:divBdr>
    </w:div>
    <w:div w:id="251475781">
      <w:bodyDiv w:val="1"/>
      <w:marLeft w:val="0"/>
      <w:marRight w:val="0"/>
      <w:marTop w:val="0"/>
      <w:marBottom w:val="0"/>
      <w:divBdr>
        <w:top w:val="none" w:sz="0" w:space="0" w:color="auto"/>
        <w:left w:val="none" w:sz="0" w:space="0" w:color="auto"/>
        <w:bottom w:val="none" w:sz="0" w:space="0" w:color="auto"/>
        <w:right w:val="none" w:sz="0" w:space="0" w:color="auto"/>
      </w:divBdr>
    </w:div>
    <w:div w:id="251476624">
      <w:bodyDiv w:val="1"/>
      <w:marLeft w:val="0"/>
      <w:marRight w:val="0"/>
      <w:marTop w:val="0"/>
      <w:marBottom w:val="0"/>
      <w:divBdr>
        <w:top w:val="none" w:sz="0" w:space="0" w:color="auto"/>
        <w:left w:val="none" w:sz="0" w:space="0" w:color="auto"/>
        <w:bottom w:val="none" w:sz="0" w:space="0" w:color="auto"/>
        <w:right w:val="none" w:sz="0" w:space="0" w:color="auto"/>
      </w:divBdr>
    </w:div>
    <w:div w:id="251620438">
      <w:bodyDiv w:val="1"/>
      <w:marLeft w:val="0"/>
      <w:marRight w:val="0"/>
      <w:marTop w:val="0"/>
      <w:marBottom w:val="0"/>
      <w:divBdr>
        <w:top w:val="none" w:sz="0" w:space="0" w:color="auto"/>
        <w:left w:val="none" w:sz="0" w:space="0" w:color="auto"/>
        <w:bottom w:val="none" w:sz="0" w:space="0" w:color="auto"/>
        <w:right w:val="none" w:sz="0" w:space="0" w:color="auto"/>
      </w:divBdr>
    </w:div>
    <w:div w:id="251625261">
      <w:bodyDiv w:val="1"/>
      <w:marLeft w:val="0"/>
      <w:marRight w:val="0"/>
      <w:marTop w:val="0"/>
      <w:marBottom w:val="0"/>
      <w:divBdr>
        <w:top w:val="none" w:sz="0" w:space="0" w:color="auto"/>
        <w:left w:val="none" w:sz="0" w:space="0" w:color="auto"/>
        <w:bottom w:val="none" w:sz="0" w:space="0" w:color="auto"/>
        <w:right w:val="none" w:sz="0" w:space="0" w:color="auto"/>
      </w:divBdr>
    </w:div>
    <w:div w:id="251665627">
      <w:bodyDiv w:val="1"/>
      <w:marLeft w:val="0"/>
      <w:marRight w:val="0"/>
      <w:marTop w:val="0"/>
      <w:marBottom w:val="0"/>
      <w:divBdr>
        <w:top w:val="none" w:sz="0" w:space="0" w:color="auto"/>
        <w:left w:val="none" w:sz="0" w:space="0" w:color="auto"/>
        <w:bottom w:val="none" w:sz="0" w:space="0" w:color="auto"/>
        <w:right w:val="none" w:sz="0" w:space="0" w:color="auto"/>
      </w:divBdr>
    </w:div>
    <w:div w:id="251814721">
      <w:bodyDiv w:val="1"/>
      <w:marLeft w:val="0"/>
      <w:marRight w:val="0"/>
      <w:marTop w:val="0"/>
      <w:marBottom w:val="0"/>
      <w:divBdr>
        <w:top w:val="none" w:sz="0" w:space="0" w:color="auto"/>
        <w:left w:val="none" w:sz="0" w:space="0" w:color="auto"/>
        <w:bottom w:val="none" w:sz="0" w:space="0" w:color="auto"/>
        <w:right w:val="none" w:sz="0" w:space="0" w:color="auto"/>
      </w:divBdr>
    </w:div>
    <w:div w:id="251815989">
      <w:bodyDiv w:val="1"/>
      <w:marLeft w:val="0"/>
      <w:marRight w:val="0"/>
      <w:marTop w:val="0"/>
      <w:marBottom w:val="0"/>
      <w:divBdr>
        <w:top w:val="none" w:sz="0" w:space="0" w:color="auto"/>
        <w:left w:val="none" w:sz="0" w:space="0" w:color="auto"/>
        <w:bottom w:val="none" w:sz="0" w:space="0" w:color="auto"/>
        <w:right w:val="none" w:sz="0" w:space="0" w:color="auto"/>
      </w:divBdr>
    </w:div>
    <w:div w:id="251816475">
      <w:bodyDiv w:val="1"/>
      <w:marLeft w:val="0"/>
      <w:marRight w:val="0"/>
      <w:marTop w:val="0"/>
      <w:marBottom w:val="0"/>
      <w:divBdr>
        <w:top w:val="none" w:sz="0" w:space="0" w:color="auto"/>
        <w:left w:val="none" w:sz="0" w:space="0" w:color="auto"/>
        <w:bottom w:val="none" w:sz="0" w:space="0" w:color="auto"/>
        <w:right w:val="none" w:sz="0" w:space="0" w:color="auto"/>
      </w:divBdr>
    </w:div>
    <w:div w:id="251939581">
      <w:bodyDiv w:val="1"/>
      <w:marLeft w:val="0"/>
      <w:marRight w:val="0"/>
      <w:marTop w:val="0"/>
      <w:marBottom w:val="0"/>
      <w:divBdr>
        <w:top w:val="none" w:sz="0" w:space="0" w:color="auto"/>
        <w:left w:val="none" w:sz="0" w:space="0" w:color="auto"/>
        <w:bottom w:val="none" w:sz="0" w:space="0" w:color="auto"/>
        <w:right w:val="none" w:sz="0" w:space="0" w:color="auto"/>
      </w:divBdr>
    </w:div>
    <w:div w:id="252008348">
      <w:bodyDiv w:val="1"/>
      <w:marLeft w:val="0"/>
      <w:marRight w:val="0"/>
      <w:marTop w:val="0"/>
      <w:marBottom w:val="0"/>
      <w:divBdr>
        <w:top w:val="none" w:sz="0" w:space="0" w:color="auto"/>
        <w:left w:val="none" w:sz="0" w:space="0" w:color="auto"/>
        <w:bottom w:val="none" w:sz="0" w:space="0" w:color="auto"/>
        <w:right w:val="none" w:sz="0" w:space="0" w:color="auto"/>
      </w:divBdr>
    </w:div>
    <w:div w:id="252011461">
      <w:bodyDiv w:val="1"/>
      <w:marLeft w:val="0"/>
      <w:marRight w:val="0"/>
      <w:marTop w:val="0"/>
      <w:marBottom w:val="0"/>
      <w:divBdr>
        <w:top w:val="none" w:sz="0" w:space="0" w:color="auto"/>
        <w:left w:val="none" w:sz="0" w:space="0" w:color="auto"/>
        <w:bottom w:val="none" w:sz="0" w:space="0" w:color="auto"/>
        <w:right w:val="none" w:sz="0" w:space="0" w:color="auto"/>
      </w:divBdr>
    </w:div>
    <w:div w:id="252012624">
      <w:bodyDiv w:val="1"/>
      <w:marLeft w:val="0"/>
      <w:marRight w:val="0"/>
      <w:marTop w:val="0"/>
      <w:marBottom w:val="0"/>
      <w:divBdr>
        <w:top w:val="none" w:sz="0" w:space="0" w:color="auto"/>
        <w:left w:val="none" w:sz="0" w:space="0" w:color="auto"/>
        <w:bottom w:val="none" w:sz="0" w:space="0" w:color="auto"/>
        <w:right w:val="none" w:sz="0" w:space="0" w:color="auto"/>
      </w:divBdr>
    </w:div>
    <w:div w:id="252052939">
      <w:bodyDiv w:val="1"/>
      <w:marLeft w:val="0"/>
      <w:marRight w:val="0"/>
      <w:marTop w:val="0"/>
      <w:marBottom w:val="0"/>
      <w:divBdr>
        <w:top w:val="none" w:sz="0" w:space="0" w:color="auto"/>
        <w:left w:val="none" w:sz="0" w:space="0" w:color="auto"/>
        <w:bottom w:val="none" w:sz="0" w:space="0" w:color="auto"/>
        <w:right w:val="none" w:sz="0" w:space="0" w:color="auto"/>
      </w:divBdr>
    </w:div>
    <w:div w:id="252052991">
      <w:bodyDiv w:val="1"/>
      <w:marLeft w:val="0"/>
      <w:marRight w:val="0"/>
      <w:marTop w:val="0"/>
      <w:marBottom w:val="0"/>
      <w:divBdr>
        <w:top w:val="none" w:sz="0" w:space="0" w:color="auto"/>
        <w:left w:val="none" w:sz="0" w:space="0" w:color="auto"/>
        <w:bottom w:val="none" w:sz="0" w:space="0" w:color="auto"/>
        <w:right w:val="none" w:sz="0" w:space="0" w:color="auto"/>
      </w:divBdr>
    </w:div>
    <w:div w:id="252054182">
      <w:bodyDiv w:val="1"/>
      <w:marLeft w:val="0"/>
      <w:marRight w:val="0"/>
      <w:marTop w:val="0"/>
      <w:marBottom w:val="0"/>
      <w:divBdr>
        <w:top w:val="none" w:sz="0" w:space="0" w:color="auto"/>
        <w:left w:val="none" w:sz="0" w:space="0" w:color="auto"/>
        <w:bottom w:val="none" w:sz="0" w:space="0" w:color="auto"/>
        <w:right w:val="none" w:sz="0" w:space="0" w:color="auto"/>
      </w:divBdr>
    </w:div>
    <w:div w:id="252059316">
      <w:bodyDiv w:val="1"/>
      <w:marLeft w:val="0"/>
      <w:marRight w:val="0"/>
      <w:marTop w:val="0"/>
      <w:marBottom w:val="0"/>
      <w:divBdr>
        <w:top w:val="none" w:sz="0" w:space="0" w:color="auto"/>
        <w:left w:val="none" w:sz="0" w:space="0" w:color="auto"/>
        <w:bottom w:val="none" w:sz="0" w:space="0" w:color="auto"/>
        <w:right w:val="none" w:sz="0" w:space="0" w:color="auto"/>
      </w:divBdr>
    </w:div>
    <w:div w:id="252083124">
      <w:bodyDiv w:val="1"/>
      <w:marLeft w:val="0"/>
      <w:marRight w:val="0"/>
      <w:marTop w:val="0"/>
      <w:marBottom w:val="0"/>
      <w:divBdr>
        <w:top w:val="none" w:sz="0" w:space="0" w:color="auto"/>
        <w:left w:val="none" w:sz="0" w:space="0" w:color="auto"/>
        <w:bottom w:val="none" w:sz="0" w:space="0" w:color="auto"/>
        <w:right w:val="none" w:sz="0" w:space="0" w:color="auto"/>
      </w:divBdr>
    </w:div>
    <w:div w:id="252126305">
      <w:bodyDiv w:val="1"/>
      <w:marLeft w:val="0"/>
      <w:marRight w:val="0"/>
      <w:marTop w:val="0"/>
      <w:marBottom w:val="0"/>
      <w:divBdr>
        <w:top w:val="none" w:sz="0" w:space="0" w:color="auto"/>
        <w:left w:val="none" w:sz="0" w:space="0" w:color="auto"/>
        <w:bottom w:val="none" w:sz="0" w:space="0" w:color="auto"/>
        <w:right w:val="none" w:sz="0" w:space="0" w:color="auto"/>
      </w:divBdr>
    </w:div>
    <w:div w:id="252202362">
      <w:bodyDiv w:val="1"/>
      <w:marLeft w:val="0"/>
      <w:marRight w:val="0"/>
      <w:marTop w:val="0"/>
      <w:marBottom w:val="0"/>
      <w:divBdr>
        <w:top w:val="none" w:sz="0" w:space="0" w:color="auto"/>
        <w:left w:val="none" w:sz="0" w:space="0" w:color="auto"/>
        <w:bottom w:val="none" w:sz="0" w:space="0" w:color="auto"/>
        <w:right w:val="none" w:sz="0" w:space="0" w:color="auto"/>
      </w:divBdr>
    </w:div>
    <w:div w:id="252206190">
      <w:bodyDiv w:val="1"/>
      <w:marLeft w:val="0"/>
      <w:marRight w:val="0"/>
      <w:marTop w:val="0"/>
      <w:marBottom w:val="0"/>
      <w:divBdr>
        <w:top w:val="none" w:sz="0" w:space="0" w:color="auto"/>
        <w:left w:val="none" w:sz="0" w:space="0" w:color="auto"/>
        <w:bottom w:val="none" w:sz="0" w:space="0" w:color="auto"/>
        <w:right w:val="none" w:sz="0" w:space="0" w:color="auto"/>
      </w:divBdr>
    </w:div>
    <w:div w:id="252207776">
      <w:bodyDiv w:val="1"/>
      <w:marLeft w:val="0"/>
      <w:marRight w:val="0"/>
      <w:marTop w:val="0"/>
      <w:marBottom w:val="0"/>
      <w:divBdr>
        <w:top w:val="none" w:sz="0" w:space="0" w:color="auto"/>
        <w:left w:val="none" w:sz="0" w:space="0" w:color="auto"/>
        <w:bottom w:val="none" w:sz="0" w:space="0" w:color="auto"/>
        <w:right w:val="none" w:sz="0" w:space="0" w:color="auto"/>
      </w:divBdr>
    </w:div>
    <w:div w:id="252209399">
      <w:bodyDiv w:val="1"/>
      <w:marLeft w:val="0"/>
      <w:marRight w:val="0"/>
      <w:marTop w:val="0"/>
      <w:marBottom w:val="0"/>
      <w:divBdr>
        <w:top w:val="none" w:sz="0" w:space="0" w:color="auto"/>
        <w:left w:val="none" w:sz="0" w:space="0" w:color="auto"/>
        <w:bottom w:val="none" w:sz="0" w:space="0" w:color="auto"/>
        <w:right w:val="none" w:sz="0" w:space="0" w:color="auto"/>
      </w:divBdr>
    </w:div>
    <w:div w:id="252318274">
      <w:bodyDiv w:val="1"/>
      <w:marLeft w:val="0"/>
      <w:marRight w:val="0"/>
      <w:marTop w:val="0"/>
      <w:marBottom w:val="0"/>
      <w:divBdr>
        <w:top w:val="none" w:sz="0" w:space="0" w:color="auto"/>
        <w:left w:val="none" w:sz="0" w:space="0" w:color="auto"/>
        <w:bottom w:val="none" w:sz="0" w:space="0" w:color="auto"/>
        <w:right w:val="none" w:sz="0" w:space="0" w:color="auto"/>
      </w:divBdr>
    </w:div>
    <w:div w:id="252318818">
      <w:bodyDiv w:val="1"/>
      <w:marLeft w:val="0"/>
      <w:marRight w:val="0"/>
      <w:marTop w:val="0"/>
      <w:marBottom w:val="0"/>
      <w:divBdr>
        <w:top w:val="none" w:sz="0" w:space="0" w:color="auto"/>
        <w:left w:val="none" w:sz="0" w:space="0" w:color="auto"/>
        <w:bottom w:val="none" w:sz="0" w:space="0" w:color="auto"/>
        <w:right w:val="none" w:sz="0" w:space="0" w:color="auto"/>
      </w:divBdr>
    </w:div>
    <w:div w:id="252321277">
      <w:bodyDiv w:val="1"/>
      <w:marLeft w:val="0"/>
      <w:marRight w:val="0"/>
      <w:marTop w:val="0"/>
      <w:marBottom w:val="0"/>
      <w:divBdr>
        <w:top w:val="none" w:sz="0" w:space="0" w:color="auto"/>
        <w:left w:val="none" w:sz="0" w:space="0" w:color="auto"/>
        <w:bottom w:val="none" w:sz="0" w:space="0" w:color="auto"/>
        <w:right w:val="none" w:sz="0" w:space="0" w:color="auto"/>
      </w:divBdr>
    </w:div>
    <w:div w:id="252395779">
      <w:bodyDiv w:val="1"/>
      <w:marLeft w:val="0"/>
      <w:marRight w:val="0"/>
      <w:marTop w:val="0"/>
      <w:marBottom w:val="0"/>
      <w:divBdr>
        <w:top w:val="none" w:sz="0" w:space="0" w:color="auto"/>
        <w:left w:val="none" w:sz="0" w:space="0" w:color="auto"/>
        <w:bottom w:val="none" w:sz="0" w:space="0" w:color="auto"/>
        <w:right w:val="none" w:sz="0" w:space="0" w:color="auto"/>
      </w:divBdr>
    </w:div>
    <w:div w:id="252395791">
      <w:bodyDiv w:val="1"/>
      <w:marLeft w:val="0"/>
      <w:marRight w:val="0"/>
      <w:marTop w:val="0"/>
      <w:marBottom w:val="0"/>
      <w:divBdr>
        <w:top w:val="none" w:sz="0" w:space="0" w:color="auto"/>
        <w:left w:val="none" w:sz="0" w:space="0" w:color="auto"/>
        <w:bottom w:val="none" w:sz="0" w:space="0" w:color="auto"/>
        <w:right w:val="none" w:sz="0" w:space="0" w:color="auto"/>
      </w:divBdr>
    </w:div>
    <w:div w:id="252397317">
      <w:bodyDiv w:val="1"/>
      <w:marLeft w:val="0"/>
      <w:marRight w:val="0"/>
      <w:marTop w:val="0"/>
      <w:marBottom w:val="0"/>
      <w:divBdr>
        <w:top w:val="none" w:sz="0" w:space="0" w:color="auto"/>
        <w:left w:val="none" w:sz="0" w:space="0" w:color="auto"/>
        <w:bottom w:val="none" w:sz="0" w:space="0" w:color="auto"/>
        <w:right w:val="none" w:sz="0" w:space="0" w:color="auto"/>
      </w:divBdr>
      <w:divsChild>
        <w:div w:id="280039164">
          <w:marLeft w:val="480"/>
          <w:marRight w:val="0"/>
          <w:marTop w:val="0"/>
          <w:marBottom w:val="0"/>
          <w:divBdr>
            <w:top w:val="none" w:sz="0" w:space="0" w:color="auto"/>
            <w:left w:val="none" w:sz="0" w:space="0" w:color="auto"/>
            <w:bottom w:val="none" w:sz="0" w:space="0" w:color="auto"/>
            <w:right w:val="none" w:sz="0" w:space="0" w:color="auto"/>
          </w:divBdr>
        </w:div>
      </w:divsChild>
    </w:div>
    <w:div w:id="252471054">
      <w:bodyDiv w:val="1"/>
      <w:marLeft w:val="0"/>
      <w:marRight w:val="0"/>
      <w:marTop w:val="0"/>
      <w:marBottom w:val="0"/>
      <w:divBdr>
        <w:top w:val="none" w:sz="0" w:space="0" w:color="auto"/>
        <w:left w:val="none" w:sz="0" w:space="0" w:color="auto"/>
        <w:bottom w:val="none" w:sz="0" w:space="0" w:color="auto"/>
        <w:right w:val="none" w:sz="0" w:space="0" w:color="auto"/>
      </w:divBdr>
    </w:div>
    <w:div w:id="252475048">
      <w:bodyDiv w:val="1"/>
      <w:marLeft w:val="0"/>
      <w:marRight w:val="0"/>
      <w:marTop w:val="0"/>
      <w:marBottom w:val="0"/>
      <w:divBdr>
        <w:top w:val="none" w:sz="0" w:space="0" w:color="auto"/>
        <w:left w:val="none" w:sz="0" w:space="0" w:color="auto"/>
        <w:bottom w:val="none" w:sz="0" w:space="0" w:color="auto"/>
        <w:right w:val="none" w:sz="0" w:space="0" w:color="auto"/>
      </w:divBdr>
    </w:div>
    <w:div w:id="252516197">
      <w:bodyDiv w:val="1"/>
      <w:marLeft w:val="0"/>
      <w:marRight w:val="0"/>
      <w:marTop w:val="0"/>
      <w:marBottom w:val="0"/>
      <w:divBdr>
        <w:top w:val="none" w:sz="0" w:space="0" w:color="auto"/>
        <w:left w:val="none" w:sz="0" w:space="0" w:color="auto"/>
        <w:bottom w:val="none" w:sz="0" w:space="0" w:color="auto"/>
        <w:right w:val="none" w:sz="0" w:space="0" w:color="auto"/>
      </w:divBdr>
    </w:div>
    <w:div w:id="252592601">
      <w:bodyDiv w:val="1"/>
      <w:marLeft w:val="0"/>
      <w:marRight w:val="0"/>
      <w:marTop w:val="0"/>
      <w:marBottom w:val="0"/>
      <w:divBdr>
        <w:top w:val="none" w:sz="0" w:space="0" w:color="auto"/>
        <w:left w:val="none" w:sz="0" w:space="0" w:color="auto"/>
        <w:bottom w:val="none" w:sz="0" w:space="0" w:color="auto"/>
        <w:right w:val="none" w:sz="0" w:space="0" w:color="auto"/>
      </w:divBdr>
    </w:div>
    <w:div w:id="252593758">
      <w:bodyDiv w:val="1"/>
      <w:marLeft w:val="0"/>
      <w:marRight w:val="0"/>
      <w:marTop w:val="0"/>
      <w:marBottom w:val="0"/>
      <w:divBdr>
        <w:top w:val="none" w:sz="0" w:space="0" w:color="auto"/>
        <w:left w:val="none" w:sz="0" w:space="0" w:color="auto"/>
        <w:bottom w:val="none" w:sz="0" w:space="0" w:color="auto"/>
        <w:right w:val="none" w:sz="0" w:space="0" w:color="auto"/>
      </w:divBdr>
    </w:div>
    <w:div w:id="252593837">
      <w:bodyDiv w:val="1"/>
      <w:marLeft w:val="0"/>
      <w:marRight w:val="0"/>
      <w:marTop w:val="0"/>
      <w:marBottom w:val="0"/>
      <w:divBdr>
        <w:top w:val="none" w:sz="0" w:space="0" w:color="auto"/>
        <w:left w:val="none" w:sz="0" w:space="0" w:color="auto"/>
        <w:bottom w:val="none" w:sz="0" w:space="0" w:color="auto"/>
        <w:right w:val="none" w:sz="0" w:space="0" w:color="auto"/>
      </w:divBdr>
    </w:div>
    <w:div w:id="252664688">
      <w:bodyDiv w:val="1"/>
      <w:marLeft w:val="0"/>
      <w:marRight w:val="0"/>
      <w:marTop w:val="0"/>
      <w:marBottom w:val="0"/>
      <w:divBdr>
        <w:top w:val="none" w:sz="0" w:space="0" w:color="auto"/>
        <w:left w:val="none" w:sz="0" w:space="0" w:color="auto"/>
        <w:bottom w:val="none" w:sz="0" w:space="0" w:color="auto"/>
        <w:right w:val="none" w:sz="0" w:space="0" w:color="auto"/>
      </w:divBdr>
    </w:div>
    <w:div w:id="252668622">
      <w:bodyDiv w:val="1"/>
      <w:marLeft w:val="0"/>
      <w:marRight w:val="0"/>
      <w:marTop w:val="0"/>
      <w:marBottom w:val="0"/>
      <w:divBdr>
        <w:top w:val="none" w:sz="0" w:space="0" w:color="auto"/>
        <w:left w:val="none" w:sz="0" w:space="0" w:color="auto"/>
        <w:bottom w:val="none" w:sz="0" w:space="0" w:color="auto"/>
        <w:right w:val="none" w:sz="0" w:space="0" w:color="auto"/>
      </w:divBdr>
    </w:div>
    <w:div w:id="252670607">
      <w:bodyDiv w:val="1"/>
      <w:marLeft w:val="0"/>
      <w:marRight w:val="0"/>
      <w:marTop w:val="0"/>
      <w:marBottom w:val="0"/>
      <w:divBdr>
        <w:top w:val="none" w:sz="0" w:space="0" w:color="auto"/>
        <w:left w:val="none" w:sz="0" w:space="0" w:color="auto"/>
        <w:bottom w:val="none" w:sz="0" w:space="0" w:color="auto"/>
        <w:right w:val="none" w:sz="0" w:space="0" w:color="auto"/>
      </w:divBdr>
    </w:div>
    <w:div w:id="252671900">
      <w:bodyDiv w:val="1"/>
      <w:marLeft w:val="0"/>
      <w:marRight w:val="0"/>
      <w:marTop w:val="0"/>
      <w:marBottom w:val="0"/>
      <w:divBdr>
        <w:top w:val="none" w:sz="0" w:space="0" w:color="auto"/>
        <w:left w:val="none" w:sz="0" w:space="0" w:color="auto"/>
        <w:bottom w:val="none" w:sz="0" w:space="0" w:color="auto"/>
        <w:right w:val="none" w:sz="0" w:space="0" w:color="auto"/>
      </w:divBdr>
    </w:div>
    <w:div w:id="252671986">
      <w:bodyDiv w:val="1"/>
      <w:marLeft w:val="0"/>
      <w:marRight w:val="0"/>
      <w:marTop w:val="0"/>
      <w:marBottom w:val="0"/>
      <w:divBdr>
        <w:top w:val="none" w:sz="0" w:space="0" w:color="auto"/>
        <w:left w:val="none" w:sz="0" w:space="0" w:color="auto"/>
        <w:bottom w:val="none" w:sz="0" w:space="0" w:color="auto"/>
        <w:right w:val="none" w:sz="0" w:space="0" w:color="auto"/>
      </w:divBdr>
    </w:div>
    <w:div w:id="252709296">
      <w:bodyDiv w:val="1"/>
      <w:marLeft w:val="0"/>
      <w:marRight w:val="0"/>
      <w:marTop w:val="0"/>
      <w:marBottom w:val="0"/>
      <w:divBdr>
        <w:top w:val="none" w:sz="0" w:space="0" w:color="auto"/>
        <w:left w:val="none" w:sz="0" w:space="0" w:color="auto"/>
        <w:bottom w:val="none" w:sz="0" w:space="0" w:color="auto"/>
        <w:right w:val="none" w:sz="0" w:space="0" w:color="auto"/>
      </w:divBdr>
    </w:div>
    <w:div w:id="252711928">
      <w:bodyDiv w:val="1"/>
      <w:marLeft w:val="0"/>
      <w:marRight w:val="0"/>
      <w:marTop w:val="0"/>
      <w:marBottom w:val="0"/>
      <w:divBdr>
        <w:top w:val="none" w:sz="0" w:space="0" w:color="auto"/>
        <w:left w:val="none" w:sz="0" w:space="0" w:color="auto"/>
        <w:bottom w:val="none" w:sz="0" w:space="0" w:color="auto"/>
        <w:right w:val="none" w:sz="0" w:space="0" w:color="auto"/>
      </w:divBdr>
    </w:div>
    <w:div w:id="252712797">
      <w:bodyDiv w:val="1"/>
      <w:marLeft w:val="0"/>
      <w:marRight w:val="0"/>
      <w:marTop w:val="0"/>
      <w:marBottom w:val="0"/>
      <w:divBdr>
        <w:top w:val="none" w:sz="0" w:space="0" w:color="auto"/>
        <w:left w:val="none" w:sz="0" w:space="0" w:color="auto"/>
        <w:bottom w:val="none" w:sz="0" w:space="0" w:color="auto"/>
        <w:right w:val="none" w:sz="0" w:space="0" w:color="auto"/>
      </w:divBdr>
    </w:div>
    <w:div w:id="252781513">
      <w:bodyDiv w:val="1"/>
      <w:marLeft w:val="0"/>
      <w:marRight w:val="0"/>
      <w:marTop w:val="0"/>
      <w:marBottom w:val="0"/>
      <w:divBdr>
        <w:top w:val="none" w:sz="0" w:space="0" w:color="auto"/>
        <w:left w:val="none" w:sz="0" w:space="0" w:color="auto"/>
        <w:bottom w:val="none" w:sz="0" w:space="0" w:color="auto"/>
        <w:right w:val="none" w:sz="0" w:space="0" w:color="auto"/>
      </w:divBdr>
    </w:div>
    <w:div w:id="252787146">
      <w:bodyDiv w:val="1"/>
      <w:marLeft w:val="0"/>
      <w:marRight w:val="0"/>
      <w:marTop w:val="0"/>
      <w:marBottom w:val="0"/>
      <w:divBdr>
        <w:top w:val="none" w:sz="0" w:space="0" w:color="auto"/>
        <w:left w:val="none" w:sz="0" w:space="0" w:color="auto"/>
        <w:bottom w:val="none" w:sz="0" w:space="0" w:color="auto"/>
        <w:right w:val="none" w:sz="0" w:space="0" w:color="auto"/>
      </w:divBdr>
    </w:div>
    <w:div w:id="252857627">
      <w:bodyDiv w:val="1"/>
      <w:marLeft w:val="0"/>
      <w:marRight w:val="0"/>
      <w:marTop w:val="0"/>
      <w:marBottom w:val="0"/>
      <w:divBdr>
        <w:top w:val="none" w:sz="0" w:space="0" w:color="auto"/>
        <w:left w:val="none" w:sz="0" w:space="0" w:color="auto"/>
        <w:bottom w:val="none" w:sz="0" w:space="0" w:color="auto"/>
        <w:right w:val="none" w:sz="0" w:space="0" w:color="auto"/>
      </w:divBdr>
    </w:div>
    <w:div w:id="252857839">
      <w:bodyDiv w:val="1"/>
      <w:marLeft w:val="0"/>
      <w:marRight w:val="0"/>
      <w:marTop w:val="0"/>
      <w:marBottom w:val="0"/>
      <w:divBdr>
        <w:top w:val="none" w:sz="0" w:space="0" w:color="auto"/>
        <w:left w:val="none" w:sz="0" w:space="0" w:color="auto"/>
        <w:bottom w:val="none" w:sz="0" w:space="0" w:color="auto"/>
        <w:right w:val="none" w:sz="0" w:space="0" w:color="auto"/>
      </w:divBdr>
    </w:div>
    <w:div w:id="252860736">
      <w:bodyDiv w:val="1"/>
      <w:marLeft w:val="0"/>
      <w:marRight w:val="0"/>
      <w:marTop w:val="0"/>
      <w:marBottom w:val="0"/>
      <w:divBdr>
        <w:top w:val="none" w:sz="0" w:space="0" w:color="auto"/>
        <w:left w:val="none" w:sz="0" w:space="0" w:color="auto"/>
        <w:bottom w:val="none" w:sz="0" w:space="0" w:color="auto"/>
        <w:right w:val="none" w:sz="0" w:space="0" w:color="auto"/>
      </w:divBdr>
    </w:div>
    <w:div w:id="252863543">
      <w:bodyDiv w:val="1"/>
      <w:marLeft w:val="0"/>
      <w:marRight w:val="0"/>
      <w:marTop w:val="0"/>
      <w:marBottom w:val="0"/>
      <w:divBdr>
        <w:top w:val="none" w:sz="0" w:space="0" w:color="auto"/>
        <w:left w:val="none" w:sz="0" w:space="0" w:color="auto"/>
        <w:bottom w:val="none" w:sz="0" w:space="0" w:color="auto"/>
        <w:right w:val="none" w:sz="0" w:space="0" w:color="auto"/>
      </w:divBdr>
    </w:div>
    <w:div w:id="252935797">
      <w:bodyDiv w:val="1"/>
      <w:marLeft w:val="0"/>
      <w:marRight w:val="0"/>
      <w:marTop w:val="0"/>
      <w:marBottom w:val="0"/>
      <w:divBdr>
        <w:top w:val="none" w:sz="0" w:space="0" w:color="auto"/>
        <w:left w:val="none" w:sz="0" w:space="0" w:color="auto"/>
        <w:bottom w:val="none" w:sz="0" w:space="0" w:color="auto"/>
        <w:right w:val="none" w:sz="0" w:space="0" w:color="auto"/>
      </w:divBdr>
    </w:div>
    <w:div w:id="253049445">
      <w:bodyDiv w:val="1"/>
      <w:marLeft w:val="0"/>
      <w:marRight w:val="0"/>
      <w:marTop w:val="0"/>
      <w:marBottom w:val="0"/>
      <w:divBdr>
        <w:top w:val="none" w:sz="0" w:space="0" w:color="auto"/>
        <w:left w:val="none" w:sz="0" w:space="0" w:color="auto"/>
        <w:bottom w:val="none" w:sz="0" w:space="0" w:color="auto"/>
        <w:right w:val="none" w:sz="0" w:space="0" w:color="auto"/>
      </w:divBdr>
    </w:div>
    <w:div w:id="253050625">
      <w:bodyDiv w:val="1"/>
      <w:marLeft w:val="0"/>
      <w:marRight w:val="0"/>
      <w:marTop w:val="0"/>
      <w:marBottom w:val="0"/>
      <w:divBdr>
        <w:top w:val="none" w:sz="0" w:space="0" w:color="auto"/>
        <w:left w:val="none" w:sz="0" w:space="0" w:color="auto"/>
        <w:bottom w:val="none" w:sz="0" w:space="0" w:color="auto"/>
        <w:right w:val="none" w:sz="0" w:space="0" w:color="auto"/>
      </w:divBdr>
    </w:div>
    <w:div w:id="253054810">
      <w:bodyDiv w:val="1"/>
      <w:marLeft w:val="0"/>
      <w:marRight w:val="0"/>
      <w:marTop w:val="0"/>
      <w:marBottom w:val="0"/>
      <w:divBdr>
        <w:top w:val="none" w:sz="0" w:space="0" w:color="auto"/>
        <w:left w:val="none" w:sz="0" w:space="0" w:color="auto"/>
        <w:bottom w:val="none" w:sz="0" w:space="0" w:color="auto"/>
        <w:right w:val="none" w:sz="0" w:space="0" w:color="auto"/>
      </w:divBdr>
    </w:div>
    <w:div w:id="253055907">
      <w:bodyDiv w:val="1"/>
      <w:marLeft w:val="0"/>
      <w:marRight w:val="0"/>
      <w:marTop w:val="0"/>
      <w:marBottom w:val="0"/>
      <w:divBdr>
        <w:top w:val="none" w:sz="0" w:space="0" w:color="auto"/>
        <w:left w:val="none" w:sz="0" w:space="0" w:color="auto"/>
        <w:bottom w:val="none" w:sz="0" w:space="0" w:color="auto"/>
        <w:right w:val="none" w:sz="0" w:space="0" w:color="auto"/>
      </w:divBdr>
    </w:div>
    <w:div w:id="253056241">
      <w:bodyDiv w:val="1"/>
      <w:marLeft w:val="0"/>
      <w:marRight w:val="0"/>
      <w:marTop w:val="0"/>
      <w:marBottom w:val="0"/>
      <w:divBdr>
        <w:top w:val="none" w:sz="0" w:space="0" w:color="auto"/>
        <w:left w:val="none" w:sz="0" w:space="0" w:color="auto"/>
        <w:bottom w:val="none" w:sz="0" w:space="0" w:color="auto"/>
        <w:right w:val="none" w:sz="0" w:space="0" w:color="auto"/>
      </w:divBdr>
    </w:div>
    <w:div w:id="253129960">
      <w:bodyDiv w:val="1"/>
      <w:marLeft w:val="0"/>
      <w:marRight w:val="0"/>
      <w:marTop w:val="0"/>
      <w:marBottom w:val="0"/>
      <w:divBdr>
        <w:top w:val="none" w:sz="0" w:space="0" w:color="auto"/>
        <w:left w:val="none" w:sz="0" w:space="0" w:color="auto"/>
        <w:bottom w:val="none" w:sz="0" w:space="0" w:color="auto"/>
        <w:right w:val="none" w:sz="0" w:space="0" w:color="auto"/>
      </w:divBdr>
    </w:div>
    <w:div w:id="253171227">
      <w:bodyDiv w:val="1"/>
      <w:marLeft w:val="0"/>
      <w:marRight w:val="0"/>
      <w:marTop w:val="0"/>
      <w:marBottom w:val="0"/>
      <w:divBdr>
        <w:top w:val="none" w:sz="0" w:space="0" w:color="auto"/>
        <w:left w:val="none" w:sz="0" w:space="0" w:color="auto"/>
        <w:bottom w:val="none" w:sz="0" w:space="0" w:color="auto"/>
        <w:right w:val="none" w:sz="0" w:space="0" w:color="auto"/>
      </w:divBdr>
    </w:div>
    <w:div w:id="253171996">
      <w:bodyDiv w:val="1"/>
      <w:marLeft w:val="0"/>
      <w:marRight w:val="0"/>
      <w:marTop w:val="0"/>
      <w:marBottom w:val="0"/>
      <w:divBdr>
        <w:top w:val="none" w:sz="0" w:space="0" w:color="auto"/>
        <w:left w:val="none" w:sz="0" w:space="0" w:color="auto"/>
        <w:bottom w:val="none" w:sz="0" w:space="0" w:color="auto"/>
        <w:right w:val="none" w:sz="0" w:space="0" w:color="auto"/>
      </w:divBdr>
    </w:div>
    <w:div w:id="253242854">
      <w:bodyDiv w:val="1"/>
      <w:marLeft w:val="0"/>
      <w:marRight w:val="0"/>
      <w:marTop w:val="0"/>
      <w:marBottom w:val="0"/>
      <w:divBdr>
        <w:top w:val="none" w:sz="0" w:space="0" w:color="auto"/>
        <w:left w:val="none" w:sz="0" w:space="0" w:color="auto"/>
        <w:bottom w:val="none" w:sz="0" w:space="0" w:color="auto"/>
        <w:right w:val="none" w:sz="0" w:space="0" w:color="auto"/>
      </w:divBdr>
    </w:div>
    <w:div w:id="253249727">
      <w:bodyDiv w:val="1"/>
      <w:marLeft w:val="0"/>
      <w:marRight w:val="0"/>
      <w:marTop w:val="0"/>
      <w:marBottom w:val="0"/>
      <w:divBdr>
        <w:top w:val="none" w:sz="0" w:space="0" w:color="auto"/>
        <w:left w:val="none" w:sz="0" w:space="0" w:color="auto"/>
        <w:bottom w:val="none" w:sz="0" w:space="0" w:color="auto"/>
        <w:right w:val="none" w:sz="0" w:space="0" w:color="auto"/>
      </w:divBdr>
    </w:div>
    <w:div w:id="253319872">
      <w:bodyDiv w:val="1"/>
      <w:marLeft w:val="0"/>
      <w:marRight w:val="0"/>
      <w:marTop w:val="0"/>
      <w:marBottom w:val="0"/>
      <w:divBdr>
        <w:top w:val="none" w:sz="0" w:space="0" w:color="auto"/>
        <w:left w:val="none" w:sz="0" w:space="0" w:color="auto"/>
        <w:bottom w:val="none" w:sz="0" w:space="0" w:color="auto"/>
        <w:right w:val="none" w:sz="0" w:space="0" w:color="auto"/>
      </w:divBdr>
    </w:div>
    <w:div w:id="253365448">
      <w:bodyDiv w:val="1"/>
      <w:marLeft w:val="0"/>
      <w:marRight w:val="0"/>
      <w:marTop w:val="0"/>
      <w:marBottom w:val="0"/>
      <w:divBdr>
        <w:top w:val="none" w:sz="0" w:space="0" w:color="auto"/>
        <w:left w:val="none" w:sz="0" w:space="0" w:color="auto"/>
        <w:bottom w:val="none" w:sz="0" w:space="0" w:color="auto"/>
        <w:right w:val="none" w:sz="0" w:space="0" w:color="auto"/>
      </w:divBdr>
    </w:div>
    <w:div w:id="253369937">
      <w:bodyDiv w:val="1"/>
      <w:marLeft w:val="0"/>
      <w:marRight w:val="0"/>
      <w:marTop w:val="0"/>
      <w:marBottom w:val="0"/>
      <w:divBdr>
        <w:top w:val="none" w:sz="0" w:space="0" w:color="auto"/>
        <w:left w:val="none" w:sz="0" w:space="0" w:color="auto"/>
        <w:bottom w:val="none" w:sz="0" w:space="0" w:color="auto"/>
        <w:right w:val="none" w:sz="0" w:space="0" w:color="auto"/>
      </w:divBdr>
    </w:div>
    <w:div w:id="253394093">
      <w:bodyDiv w:val="1"/>
      <w:marLeft w:val="0"/>
      <w:marRight w:val="0"/>
      <w:marTop w:val="0"/>
      <w:marBottom w:val="0"/>
      <w:divBdr>
        <w:top w:val="none" w:sz="0" w:space="0" w:color="auto"/>
        <w:left w:val="none" w:sz="0" w:space="0" w:color="auto"/>
        <w:bottom w:val="none" w:sz="0" w:space="0" w:color="auto"/>
        <w:right w:val="none" w:sz="0" w:space="0" w:color="auto"/>
      </w:divBdr>
    </w:div>
    <w:div w:id="253439177">
      <w:bodyDiv w:val="1"/>
      <w:marLeft w:val="0"/>
      <w:marRight w:val="0"/>
      <w:marTop w:val="0"/>
      <w:marBottom w:val="0"/>
      <w:divBdr>
        <w:top w:val="none" w:sz="0" w:space="0" w:color="auto"/>
        <w:left w:val="none" w:sz="0" w:space="0" w:color="auto"/>
        <w:bottom w:val="none" w:sz="0" w:space="0" w:color="auto"/>
        <w:right w:val="none" w:sz="0" w:space="0" w:color="auto"/>
      </w:divBdr>
    </w:div>
    <w:div w:id="253441869">
      <w:bodyDiv w:val="1"/>
      <w:marLeft w:val="0"/>
      <w:marRight w:val="0"/>
      <w:marTop w:val="0"/>
      <w:marBottom w:val="0"/>
      <w:divBdr>
        <w:top w:val="none" w:sz="0" w:space="0" w:color="auto"/>
        <w:left w:val="none" w:sz="0" w:space="0" w:color="auto"/>
        <w:bottom w:val="none" w:sz="0" w:space="0" w:color="auto"/>
        <w:right w:val="none" w:sz="0" w:space="0" w:color="auto"/>
      </w:divBdr>
    </w:div>
    <w:div w:id="253443443">
      <w:bodyDiv w:val="1"/>
      <w:marLeft w:val="0"/>
      <w:marRight w:val="0"/>
      <w:marTop w:val="0"/>
      <w:marBottom w:val="0"/>
      <w:divBdr>
        <w:top w:val="none" w:sz="0" w:space="0" w:color="auto"/>
        <w:left w:val="none" w:sz="0" w:space="0" w:color="auto"/>
        <w:bottom w:val="none" w:sz="0" w:space="0" w:color="auto"/>
        <w:right w:val="none" w:sz="0" w:space="0" w:color="auto"/>
      </w:divBdr>
    </w:div>
    <w:div w:id="253510966">
      <w:bodyDiv w:val="1"/>
      <w:marLeft w:val="0"/>
      <w:marRight w:val="0"/>
      <w:marTop w:val="0"/>
      <w:marBottom w:val="0"/>
      <w:divBdr>
        <w:top w:val="none" w:sz="0" w:space="0" w:color="auto"/>
        <w:left w:val="none" w:sz="0" w:space="0" w:color="auto"/>
        <w:bottom w:val="none" w:sz="0" w:space="0" w:color="auto"/>
        <w:right w:val="none" w:sz="0" w:space="0" w:color="auto"/>
      </w:divBdr>
    </w:div>
    <w:div w:id="253511301">
      <w:bodyDiv w:val="1"/>
      <w:marLeft w:val="0"/>
      <w:marRight w:val="0"/>
      <w:marTop w:val="0"/>
      <w:marBottom w:val="0"/>
      <w:divBdr>
        <w:top w:val="none" w:sz="0" w:space="0" w:color="auto"/>
        <w:left w:val="none" w:sz="0" w:space="0" w:color="auto"/>
        <w:bottom w:val="none" w:sz="0" w:space="0" w:color="auto"/>
        <w:right w:val="none" w:sz="0" w:space="0" w:color="auto"/>
      </w:divBdr>
    </w:div>
    <w:div w:id="253513952">
      <w:bodyDiv w:val="1"/>
      <w:marLeft w:val="0"/>
      <w:marRight w:val="0"/>
      <w:marTop w:val="0"/>
      <w:marBottom w:val="0"/>
      <w:divBdr>
        <w:top w:val="none" w:sz="0" w:space="0" w:color="auto"/>
        <w:left w:val="none" w:sz="0" w:space="0" w:color="auto"/>
        <w:bottom w:val="none" w:sz="0" w:space="0" w:color="auto"/>
        <w:right w:val="none" w:sz="0" w:space="0" w:color="auto"/>
      </w:divBdr>
    </w:div>
    <w:div w:id="253516551">
      <w:bodyDiv w:val="1"/>
      <w:marLeft w:val="0"/>
      <w:marRight w:val="0"/>
      <w:marTop w:val="0"/>
      <w:marBottom w:val="0"/>
      <w:divBdr>
        <w:top w:val="none" w:sz="0" w:space="0" w:color="auto"/>
        <w:left w:val="none" w:sz="0" w:space="0" w:color="auto"/>
        <w:bottom w:val="none" w:sz="0" w:space="0" w:color="auto"/>
        <w:right w:val="none" w:sz="0" w:space="0" w:color="auto"/>
      </w:divBdr>
    </w:div>
    <w:div w:id="253558970">
      <w:bodyDiv w:val="1"/>
      <w:marLeft w:val="0"/>
      <w:marRight w:val="0"/>
      <w:marTop w:val="0"/>
      <w:marBottom w:val="0"/>
      <w:divBdr>
        <w:top w:val="none" w:sz="0" w:space="0" w:color="auto"/>
        <w:left w:val="none" w:sz="0" w:space="0" w:color="auto"/>
        <w:bottom w:val="none" w:sz="0" w:space="0" w:color="auto"/>
        <w:right w:val="none" w:sz="0" w:space="0" w:color="auto"/>
      </w:divBdr>
      <w:divsChild>
        <w:div w:id="18824956">
          <w:marLeft w:val="480"/>
          <w:marRight w:val="0"/>
          <w:marTop w:val="0"/>
          <w:marBottom w:val="0"/>
          <w:divBdr>
            <w:top w:val="none" w:sz="0" w:space="0" w:color="auto"/>
            <w:left w:val="none" w:sz="0" w:space="0" w:color="auto"/>
            <w:bottom w:val="none" w:sz="0" w:space="0" w:color="auto"/>
            <w:right w:val="none" w:sz="0" w:space="0" w:color="auto"/>
          </w:divBdr>
        </w:div>
        <w:div w:id="24528399">
          <w:marLeft w:val="480"/>
          <w:marRight w:val="0"/>
          <w:marTop w:val="0"/>
          <w:marBottom w:val="0"/>
          <w:divBdr>
            <w:top w:val="none" w:sz="0" w:space="0" w:color="auto"/>
            <w:left w:val="none" w:sz="0" w:space="0" w:color="auto"/>
            <w:bottom w:val="none" w:sz="0" w:space="0" w:color="auto"/>
            <w:right w:val="none" w:sz="0" w:space="0" w:color="auto"/>
          </w:divBdr>
        </w:div>
        <w:div w:id="35783575">
          <w:marLeft w:val="480"/>
          <w:marRight w:val="0"/>
          <w:marTop w:val="0"/>
          <w:marBottom w:val="0"/>
          <w:divBdr>
            <w:top w:val="none" w:sz="0" w:space="0" w:color="auto"/>
            <w:left w:val="none" w:sz="0" w:space="0" w:color="auto"/>
            <w:bottom w:val="none" w:sz="0" w:space="0" w:color="auto"/>
            <w:right w:val="none" w:sz="0" w:space="0" w:color="auto"/>
          </w:divBdr>
        </w:div>
        <w:div w:id="41056704">
          <w:marLeft w:val="480"/>
          <w:marRight w:val="0"/>
          <w:marTop w:val="0"/>
          <w:marBottom w:val="0"/>
          <w:divBdr>
            <w:top w:val="none" w:sz="0" w:space="0" w:color="auto"/>
            <w:left w:val="none" w:sz="0" w:space="0" w:color="auto"/>
            <w:bottom w:val="none" w:sz="0" w:space="0" w:color="auto"/>
            <w:right w:val="none" w:sz="0" w:space="0" w:color="auto"/>
          </w:divBdr>
        </w:div>
        <w:div w:id="63796936">
          <w:marLeft w:val="480"/>
          <w:marRight w:val="0"/>
          <w:marTop w:val="0"/>
          <w:marBottom w:val="0"/>
          <w:divBdr>
            <w:top w:val="none" w:sz="0" w:space="0" w:color="auto"/>
            <w:left w:val="none" w:sz="0" w:space="0" w:color="auto"/>
            <w:bottom w:val="none" w:sz="0" w:space="0" w:color="auto"/>
            <w:right w:val="none" w:sz="0" w:space="0" w:color="auto"/>
          </w:divBdr>
        </w:div>
        <w:div w:id="78258935">
          <w:marLeft w:val="480"/>
          <w:marRight w:val="0"/>
          <w:marTop w:val="0"/>
          <w:marBottom w:val="0"/>
          <w:divBdr>
            <w:top w:val="none" w:sz="0" w:space="0" w:color="auto"/>
            <w:left w:val="none" w:sz="0" w:space="0" w:color="auto"/>
            <w:bottom w:val="none" w:sz="0" w:space="0" w:color="auto"/>
            <w:right w:val="none" w:sz="0" w:space="0" w:color="auto"/>
          </w:divBdr>
        </w:div>
        <w:div w:id="110591570">
          <w:marLeft w:val="480"/>
          <w:marRight w:val="0"/>
          <w:marTop w:val="0"/>
          <w:marBottom w:val="0"/>
          <w:divBdr>
            <w:top w:val="none" w:sz="0" w:space="0" w:color="auto"/>
            <w:left w:val="none" w:sz="0" w:space="0" w:color="auto"/>
            <w:bottom w:val="none" w:sz="0" w:space="0" w:color="auto"/>
            <w:right w:val="none" w:sz="0" w:space="0" w:color="auto"/>
          </w:divBdr>
        </w:div>
        <w:div w:id="115343561">
          <w:marLeft w:val="480"/>
          <w:marRight w:val="0"/>
          <w:marTop w:val="0"/>
          <w:marBottom w:val="0"/>
          <w:divBdr>
            <w:top w:val="none" w:sz="0" w:space="0" w:color="auto"/>
            <w:left w:val="none" w:sz="0" w:space="0" w:color="auto"/>
            <w:bottom w:val="none" w:sz="0" w:space="0" w:color="auto"/>
            <w:right w:val="none" w:sz="0" w:space="0" w:color="auto"/>
          </w:divBdr>
        </w:div>
        <w:div w:id="127746498">
          <w:marLeft w:val="480"/>
          <w:marRight w:val="0"/>
          <w:marTop w:val="0"/>
          <w:marBottom w:val="0"/>
          <w:divBdr>
            <w:top w:val="none" w:sz="0" w:space="0" w:color="auto"/>
            <w:left w:val="none" w:sz="0" w:space="0" w:color="auto"/>
            <w:bottom w:val="none" w:sz="0" w:space="0" w:color="auto"/>
            <w:right w:val="none" w:sz="0" w:space="0" w:color="auto"/>
          </w:divBdr>
        </w:div>
        <w:div w:id="151533276">
          <w:marLeft w:val="480"/>
          <w:marRight w:val="0"/>
          <w:marTop w:val="0"/>
          <w:marBottom w:val="0"/>
          <w:divBdr>
            <w:top w:val="none" w:sz="0" w:space="0" w:color="auto"/>
            <w:left w:val="none" w:sz="0" w:space="0" w:color="auto"/>
            <w:bottom w:val="none" w:sz="0" w:space="0" w:color="auto"/>
            <w:right w:val="none" w:sz="0" w:space="0" w:color="auto"/>
          </w:divBdr>
        </w:div>
        <w:div w:id="168059313">
          <w:marLeft w:val="480"/>
          <w:marRight w:val="0"/>
          <w:marTop w:val="0"/>
          <w:marBottom w:val="0"/>
          <w:divBdr>
            <w:top w:val="none" w:sz="0" w:space="0" w:color="auto"/>
            <w:left w:val="none" w:sz="0" w:space="0" w:color="auto"/>
            <w:bottom w:val="none" w:sz="0" w:space="0" w:color="auto"/>
            <w:right w:val="none" w:sz="0" w:space="0" w:color="auto"/>
          </w:divBdr>
        </w:div>
        <w:div w:id="183596587">
          <w:marLeft w:val="480"/>
          <w:marRight w:val="0"/>
          <w:marTop w:val="0"/>
          <w:marBottom w:val="0"/>
          <w:divBdr>
            <w:top w:val="none" w:sz="0" w:space="0" w:color="auto"/>
            <w:left w:val="none" w:sz="0" w:space="0" w:color="auto"/>
            <w:bottom w:val="none" w:sz="0" w:space="0" w:color="auto"/>
            <w:right w:val="none" w:sz="0" w:space="0" w:color="auto"/>
          </w:divBdr>
        </w:div>
        <w:div w:id="200023337">
          <w:marLeft w:val="480"/>
          <w:marRight w:val="0"/>
          <w:marTop w:val="0"/>
          <w:marBottom w:val="0"/>
          <w:divBdr>
            <w:top w:val="none" w:sz="0" w:space="0" w:color="auto"/>
            <w:left w:val="none" w:sz="0" w:space="0" w:color="auto"/>
            <w:bottom w:val="none" w:sz="0" w:space="0" w:color="auto"/>
            <w:right w:val="none" w:sz="0" w:space="0" w:color="auto"/>
          </w:divBdr>
        </w:div>
        <w:div w:id="220335752">
          <w:marLeft w:val="480"/>
          <w:marRight w:val="0"/>
          <w:marTop w:val="0"/>
          <w:marBottom w:val="0"/>
          <w:divBdr>
            <w:top w:val="none" w:sz="0" w:space="0" w:color="auto"/>
            <w:left w:val="none" w:sz="0" w:space="0" w:color="auto"/>
            <w:bottom w:val="none" w:sz="0" w:space="0" w:color="auto"/>
            <w:right w:val="none" w:sz="0" w:space="0" w:color="auto"/>
          </w:divBdr>
        </w:div>
        <w:div w:id="241531941">
          <w:marLeft w:val="480"/>
          <w:marRight w:val="0"/>
          <w:marTop w:val="0"/>
          <w:marBottom w:val="0"/>
          <w:divBdr>
            <w:top w:val="none" w:sz="0" w:space="0" w:color="auto"/>
            <w:left w:val="none" w:sz="0" w:space="0" w:color="auto"/>
            <w:bottom w:val="none" w:sz="0" w:space="0" w:color="auto"/>
            <w:right w:val="none" w:sz="0" w:space="0" w:color="auto"/>
          </w:divBdr>
        </w:div>
        <w:div w:id="252591681">
          <w:marLeft w:val="480"/>
          <w:marRight w:val="0"/>
          <w:marTop w:val="0"/>
          <w:marBottom w:val="0"/>
          <w:divBdr>
            <w:top w:val="none" w:sz="0" w:space="0" w:color="auto"/>
            <w:left w:val="none" w:sz="0" w:space="0" w:color="auto"/>
            <w:bottom w:val="none" w:sz="0" w:space="0" w:color="auto"/>
            <w:right w:val="none" w:sz="0" w:space="0" w:color="auto"/>
          </w:divBdr>
        </w:div>
        <w:div w:id="274990697">
          <w:marLeft w:val="480"/>
          <w:marRight w:val="0"/>
          <w:marTop w:val="0"/>
          <w:marBottom w:val="0"/>
          <w:divBdr>
            <w:top w:val="none" w:sz="0" w:space="0" w:color="auto"/>
            <w:left w:val="none" w:sz="0" w:space="0" w:color="auto"/>
            <w:bottom w:val="none" w:sz="0" w:space="0" w:color="auto"/>
            <w:right w:val="none" w:sz="0" w:space="0" w:color="auto"/>
          </w:divBdr>
        </w:div>
        <w:div w:id="300768461">
          <w:marLeft w:val="480"/>
          <w:marRight w:val="0"/>
          <w:marTop w:val="0"/>
          <w:marBottom w:val="0"/>
          <w:divBdr>
            <w:top w:val="none" w:sz="0" w:space="0" w:color="auto"/>
            <w:left w:val="none" w:sz="0" w:space="0" w:color="auto"/>
            <w:bottom w:val="none" w:sz="0" w:space="0" w:color="auto"/>
            <w:right w:val="none" w:sz="0" w:space="0" w:color="auto"/>
          </w:divBdr>
        </w:div>
        <w:div w:id="340014052">
          <w:marLeft w:val="480"/>
          <w:marRight w:val="0"/>
          <w:marTop w:val="0"/>
          <w:marBottom w:val="0"/>
          <w:divBdr>
            <w:top w:val="none" w:sz="0" w:space="0" w:color="auto"/>
            <w:left w:val="none" w:sz="0" w:space="0" w:color="auto"/>
            <w:bottom w:val="none" w:sz="0" w:space="0" w:color="auto"/>
            <w:right w:val="none" w:sz="0" w:space="0" w:color="auto"/>
          </w:divBdr>
        </w:div>
        <w:div w:id="341275985">
          <w:marLeft w:val="480"/>
          <w:marRight w:val="0"/>
          <w:marTop w:val="0"/>
          <w:marBottom w:val="0"/>
          <w:divBdr>
            <w:top w:val="none" w:sz="0" w:space="0" w:color="auto"/>
            <w:left w:val="none" w:sz="0" w:space="0" w:color="auto"/>
            <w:bottom w:val="none" w:sz="0" w:space="0" w:color="auto"/>
            <w:right w:val="none" w:sz="0" w:space="0" w:color="auto"/>
          </w:divBdr>
        </w:div>
        <w:div w:id="349719691">
          <w:marLeft w:val="480"/>
          <w:marRight w:val="0"/>
          <w:marTop w:val="0"/>
          <w:marBottom w:val="0"/>
          <w:divBdr>
            <w:top w:val="none" w:sz="0" w:space="0" w:color="auto"/>
            <w:left w:val="none" w:sz="0" w:space="0" w:color="auto"/>
            <w:bottom w:val="none" w:sz="0" w:space="0" w:color="auto"/>
            <w:right w:val="none" w:sz="0" w:space="0" w:color="auto"/>
          </w:divBdr>
        </w:div>
      </w:divsChild>
    </w:div>
    <w:div w:id="253559849">
      <w:bodyDiv w:val="1"/>
      <w:marLeft w:val="0"/>
      <w:marRight w:val="0"/>
      <w:marTop w:val="0"/>
      <w:marBottom w:val="0"/>
      <w:divBdr>
        <w:top w:val="none" w:sz="0" w:space="0" w:color="auto"/>
        <w:left w:val="none" w:sz="0" w:space="0" w:color="auto"/>
        <w:bottom w:val="none" w:sz="0" w:space="0" w:color="auto"/>
        <w:right w:val="none" w:sz="0" w:space="0" w:color="auto"/>
      </w:divBdr>
    </w:div>
    <w:div w:id="253628878">
      <w:bodyDiv w:val="1"/>
      <w:marLeft w:val="0"/>
      <w:marRight w:val="0"/>
      <w:marTop w:val="0"/>
      <w:marBottom w:val="0"/>
      <w:divBdr>
        <w:top w:val="none" w:sz="0" w:space="0" w:color="auto"/>
        <w:left w:val="none" w:sz="0" w:space="0" w:color="auto"/>
        <w:bottom w:val="none" w:sz="0" w:space="0" w:color="auto"/>
        <w:right w:val="none" w:sz="0" w:space="0" w:color="auto"/>
      </w:divBdr>
    </w:div>
    <w:div w:id="253629008">
      <w:bodyDiv w:val="1"/>
      <w:marLeft w:val="0"/>
      <w:marRight w:val="0"/>
      <w:marTop w:val="0"/>
      <w:marBottom w:val="0"/>
      <w:divBdr>
        <w:top w:val="none" w:sz="0" w:space="0" w:color="auto"/>
        <w:left w:val="none" w:sz="0" w:space="0" w:color="auto"/>
        <w:bottom w:val="none" w:sz="0" w:space="0" w:color="auto"/>
        <w:right w:val="none" w:sz="0" w:space="0" w:color="auto"/>
      </w:divBdr>
    </w:div>
    <w:div w:id="253629081">
      <w:bodyDiv w:val="1"/>
      <w:marLeft w:val="0"/>
      <w:marRight w:val="0"/>
      <w:marTop w:val="0"/>
      <w:marBottom w:val="0"/>
      <w:divBdr>
        <w:top w:val="none" w:sz="0" w:space="0" w:color="auto"/>
        <w:left w:val="none" w:sz="0" w:space="0" w:color="auto"/>
        <w:bottom w:val="none" w:sz="0" w:space="0" w:color="auto"/>
        <w:right w:val="none" w:sz="0" w:space="0" w:color="auto"/>
      </w:divBdr>
    </w:div>
    <w:div w:id="253634582">
      <w:bodyDiv w:val="1"/>
      <w:marLeft w:val="0"/>
      <w:marRight w:val="0"/>
      <w:marTop w:val="0"/>
      <w:marBottom w:val="0"/>
      <w:divBdr>
        <w:top w:val="none" w:sz="0" w:space="0" w:color="auto"/>
        <w:left w:val="none" w:sz="0" w:space="0" w:color="auto"/>
        <w:bottom w:val="none" w:sz="0" w:space="0" w:color="auto"/>
        <w:right w:val="none" w:sz="0" w:space="0" w:color="auto"/>
      </w:divBdr>
    </w:div>
    <w:div w:id="253636694">
      <w:bodyDiv w:val="1"/>
      <w:marLeft w:val="0"/>
      <w:marRight w:val="0"/>
      <w:marTop w:val="0"/>
      <w:marBottom w:val="0"/>
      <w:divBdr>
        <w:top w:val="none" w:sz="0" w:space="0" w:color="auto"/>
        <w:left w:val="none" w:sz="0" w:space="0" w:color="auto"/>
        <w:bottom w:val="none" w:sz="0" w:space="0" w:color="auto"/>
        <w:right w:val="none" w:sz="0" w:space="0" w:color="auto"/>
      </w:divBdr>
    </w:div>
    <w:div w:id="253706773">
      <w:bodyDiv w:val="1"/>
      <w:marLeft w:val="0"/>
      <w:marRight w:val="0"/>
      <w:marTop w:val="0"/>
      <w:marBottom w:val="0"/>
      <w:divBdr>
        <w:top w:val="none" w:sz="0" w:space="0" w:color="auto"/>
        <w:left w:val="none" w:sz="0" w:space="0" w:color="auto"/>
        <w:bottom w:val="none" w:sz="0" w:space="0" w:color="auto"/>
        <w:right w:val="none" w:sz="0" w:space="0" w:color="auto"/>
      </w:divBdr>
    </w:div>
    <w:div w:id="253711262">
      <w:bodyDiv w:val="1"/>
      <w:marLeft w:val="0"/>
      <w:marRight w:val="0"/>
      <w:marTop w:val="0"/>
      <w:marBottom w:val="0"/>
      <w:divBdr>
        <w:top w:val="none" w:sz="0" w:space="0" w:color="auto"/>
        <w:left w:val="none" w:sz="0" w:space="0" w:color="auto"/>
        <w:bottom w:val="none" w:sz="0" w:space="0" w:color="auto"/>
        <w:right w:val="none" w:sz="0" w:space="0" w:color="auto"/>
      </w:divBdr>
    </w:div>
    <w:div w:id="253712137">
      <w:bodyDiv w:val="1"/>
      <w:marLeft w:val="0"/>
      <w:marRight w:val="0"/>
      <w:marTop w:val="0"/>
      <w:marBottom w:val="0"/>
      <w:divBdr>
        <w:top w:val="none" w:sz="0" w:space="0" w:color="auto"/>
        <w:left w:val="none" w:sz="0" w:space="0" w:color="auto"/>
        <w:bottom w:val="none" w:sz="0" w:space="0" w:color="auto"/>
        <w:right w:val="none" w:sz="0" w:space="0" w:color="auto"/>
      </w:divBdr>
    </w:div>
    <w:div w:id="253712375">
      <w:bodyDiv w:val="1"/>
      <w:marLeft w:val="0"/>
      <w:marRight w:val="0"/>
      <w:marTop w:val="0"/>
      <w:marBottom w:val="0"/>
      <w:divBdr>
        <w:top w:val="none" w:sz="0" w:space="0" w:color="auto"/>
        <w:left w:val="none" w:sz="0" w:space="0" w:color="auto"/>
        <w:bottom w:val="none" w:sz="0" w:space="0" w:color="auto"/>
        <w:right w:val="none" w:sz="0" w:space="0" w:color="auto"/>
      </w:divBdr>
    </w:div>
    <w:div w:id="253713488">
      <w:bodyDiv w:val="1"/>
      <w:marLeft w:val="0"/>
      <w:marRight w:val="0"/>
      <w:marTop w:val="0"/>
      <w:marBottom w:val="0"/>
      <w:divBdr>
        <w:top w:val="none" w:sz="0" w:space="0" w:color="auto"/>
        <w:left w:val="none" w:sz="0" w:space="0" w:color="auto"/>
        <w:bottom w:val="none" w:sz="0" w:space="0" w:color="auto"/>
        <w:right w:val="none" w:sz="0" w:space="0" w:color="auto"/>
      </w:divBdr>
    </w:div>
    <w:div w:id="253780514">
      <w:bodyDiv w:val="1"/>
      <w:marLeft w:val="0"/>
      <w:marRight w:val="0"/>
      <w:marTop w:val="0"/>
      <w:marBottom w:val="0"/>
      <w:divBdr>
        <w:top w:val="none" w:sz="0" w:space="0" w:color="auto"/>
        <w:left w:val="none" w:sz="0" w:space="0" w:color="auto"/>
        <w:bottom w:val="none" w:sz="0" w:space="0" w:color="auto"/>
        <w:right w:val="none" w:sz="0" w:space="0" w:color="auto"/>
      </w:divBdr>
      <w:divsChild>
        <w:div w:id="4094515">
          <w:marLeft w:val="480"/>
          <w:marRight w:val="0"/>
          <w:marTop w:val="0"/>
          <w:marBottom w:val="0"/>
          <w:divBdr>
            <w:top w:val="none" w:sz="0" w:space="0" w:color="auto"/>
            <w:left w:val="none" w:sz="0" w:space="0" w:color="auto"/>
            <w:bottom w:val="none" w:sz="0" w:space="0" w:color="auto"/>
            <w:right w:val="none" w:sz="0" w:space="0" w:color="auto"/>
          </w:divBdr>
        </w:div>
        <w:div w:id="6760491">
          <w:marLeft w:val="480"/>
          <w:marRight w:val="0"/>
          <w:marTop w:val="0"/>
          <w:marBottom w:val="0"/>
          <w:divBdr>
            <w:top w:val="none" w:sz="0" w:space="0" w:color="auto"/>
            <w:left w:val="none" w:sz="0" w:space="0" w:color="auto"/>
            <w:bottom w:val="none" w:sz="0" w:space="0" w:color="auto"/>
            <w:right w:val="none" w:sz="0" w:space="0" w:color="auto"/>
          </w:divBdr>
        </w:div>
        <w:div w:id="22706464">
          <w:marLeft w:val="480"/>
          <w:marRight w:val="0"/>
          <w:marTop w:val="0"/>
          <w:marBottom w:val="0"/>
          <w:divBdr>
            <w:top w:val="none" w:sz="0" w:space="0" w:color="auto"/>
            <w:left w:val="none" w:sz="0" w:space="0" w:color="auto"/>
            <w:bottom w:val="none" w:sz="0" w:space="0" w:color="auto"/>
            <w:right w:val="none" w:sz="0" w:space="0" w:color="auto"/>
          </w:divBdr>
        </w:div>
        <w:div w:id="36586711">
          <w:marLeft w:val="480"/>
          <w:marRight w:val="0"/>
          <w:marTop w:val="0"/>
          <w:marBottom w:val="0"/>
          <w:divBdr>
            <w:top w:val="none" w:sz="0" w:space="0" w:color="auto"/>
            <w:left w:val="none" w:sz="0" w:space="0" w:color="auto"/>
            <w:bottom w:val="none" w:sz="0" w:space="0" w:color="auto"/>
            <w:right w:val="none" w:sz="0" w:space="0" w:color="auto"/>
          </w:divBdr>
        </w:div>
        <w:div w:id="38285439">
          <w:marLeft w:val="480"/>
          <w:marRight w:val="0"/>
          <w:marTop w:val="0"/>
          <w:marBottom w:val="0"/>
          <w:divBdr>
            <w:top w:val="none" w:sz="0" w:space="0" w:color="auto"/>
            <w:left w:val="none" w:sz="0" w:space="0" w:color="auto"/>
            <w:bottom w:val="none" w:sz="0" w:space="0" w:color="auto"/>
            <w:right w:val="none" w:sz="0" w:space="0" w:color="auto"/>
          </w:divBdr>
        </w:div>
        <w:div w:id="44179600">
          <w:marLeft w:val="480"/>
          <w:marRight w:val="0"/>
          <w:marTop w:val="0"/>
          <w:marBottom w:val="0"/>
          <w:divBdr>
            <w:top w:val="none" w:sz="0" w:space="0" w:color="auto"/>
            <w:left w:val="none" w:sz="0" w:space="0" w:color="auto"/>
            <w:bottom w:val="none" w:sz="0" w:space="0" w:color="auto"/>
            <w:right w:val="none" w:sz="0" w:space="0" w:color="auto"/>
          </w:divBdr>
        </w:div>
        <w:div w:id="45222398">
          <w:marLeft w:val="480"/>
          <w:marRight w:val="0"/>
          <w:marTop w:val="0"/>
          <w:marBottom w:val="0"/>
          <w:divBdr>
            <w:top w:val="none" w:sz="0" w:space="0" w:color="auto"/>
            <w:left w:val="none" w:sz="0" w:space="0" w:color="auto"/>
            <w:bottom w:val="none" w:sz="0" w:space="0" w:color="auto"/>
            <w:right w:val="none" w:sz="0" w:space="0" w:color="auto"/>
          </w:divBdr>
        </w:div>
        <w:div w:id="54936564">
          <w:marLeft w:val="480"/>
          <w:marRight w:val="0"/>
          <w:marTop w:val="0"/>
          <w:marBottom w:val="0"/>
          <w:divBdr>
            <w:top w:val="none" w:sz="0" w:space="0" w:color="auto"/>
            <w:left w:val="none" w:sz="0" w:space="0" w:color="auto"/>
            <w:bottom w:val="none" w:sz="0" w:space="0" w:color="auto"/>
            <w:right w:val="none" w:sz="0" w:space="0" w:color="auto"/>
          </w:divBdr>
        </w:div>
        <w:div w:id="60639550">
          <w:marLeft w:val="480"/>
          <w:marRight w:val="0"/>
          <w:marTop w:val="0"/>
          <w:marBottom w:val="0"/>
          <w:divBdr>
            <w:top w:val="none" w:sz="0" w:space="0" w:color="auto"/>
            <w:left w:val="none" w:sz="0" w:space="0" w:color="auto"/>
            <w:bottom w:val="none" w:sz="0" w:space="0" w:color="auto"/>
            <w:right w:val="none" w:sz="0" w:space="0" w:color="auto"/>
          </w:divBdr>
        </w:div>
        <w:div w:id="67657929">
          <w:marLeft w:val="480"/>
          <w:marRight w:val="0"/>
          <w:marTop w:val="0"/>
          <w:marBottom w:val="0"/>
          <w:divBdr>
            <w:top w:val="none" w:sz="0" w:space="0" w:color="auto"/>
            <w:left w:val="none" w:sz="0" w:space="0" w:color="auto"/>
            <w:bottom w:val="none" w:sz="0" w:space="0" w:color="auto"/>
            <w:right w:val="none" w:sz="0" w:space="0" w:color="auto"/>
          </w:divBdr>
        </w:div>
        <w:div w:id="80764785">
          <w:marLeft w:val="480"/>
          <w:marRight w:val="0"/>
          <w:marTop w:val="0"/>
          <w:marBottom w:val="0"/>
          <w:divBdr>
            <w:top w:val="none" w:sz="0" w:space="0" w:color="auto"/>
            <w:left w:val="none" w:sz="0" w:space="0" w:color="auto"/>
            <w:bottom w:val="none" w:sz="0" w:space="0" w:color="auto"/>
            <w:right w:val="none" w:sz="0" w:space="0" w:color="auto"/>
          </w:divBdr>
        </w:div>
        <w:div w:id="163513149">
          <w:marLeft w:val="480"/>
          <w:marRight w:val="0"/>
          <w:marTop w:val="0"/>
          <w:marBottom w:val="0"/>
          <w:divBdr>
            <w:top w:val="none" w:sz="0" w:space="0" w:color="auto"/>
            <w:left w:val="none" w:sz="0" w:space="0" w:color="auto"/>
            <w:bottom w:val="none" w:sz="0" w:space="0" w:color="auto"/>
            <w:right w:val="none" w:sz="0" w:space="0" w:color="auto"/>
          </w:divBdr>
        </w:div>
        <w:div w:id="173157402">
          <w:marLeft w:val="480"/>
          <w:marRight w:val="0"/>
          <w:marTop w:val="0"/>
          <w:marBottom w:val="0"/>
          <w:divBdr>
            <w:top w:val="none" w:sz="0" w:space="0" w:color="auto"/>
            <w:left w:val="none" w:sz="0" w:space="0" w:color="auto"/>
            <w:bottom w:val="none" w:sz="0" w:space="0" w:color="auto"/>
            <w:right w:val="none" w:sz="0" w:space="0" w:color="auto"/>
          </w:divBdr>
        </w:div>
        <w:div w:id="174459688">
          <w:marLeft w:val="480"/>
          <w:marRight w:val="0"/>
          <w:marTop w:val="0"/>
          <w:marBottom w:val="0"/>
          <w:divBdr>
            <w:top w:val="none" w:sz="0" w:space="0" w:color="auto"/>
            <w:left w:val="none" w:sz="0" w:space="0" w:color="auto"/>
            <w:bottom w:val="none" w:sz="0" w:space="0" w:color="auto"/>
            <w:right w:val="none" w:sz="0" w:space="0" w:color="auto"/>
          </w:divBdr>
        </w:div>
        <w:div w:id="182407584">
          <w:marLeft w:val="480"/>
          <w:marRight w:val="0"/>
          <w:marTop w:val="0"/>
          <w:marBottom w:val="0"/>
          <w:divBdr>
            <w:top w:val="none" w:sz="0" w:space="0" w:color="auto"/>
            <w:left w:val="none" w:sz="0" w:space="0" w:color="auto"/>
            <w:bottom w:val="none" w:sz="0" w:space="0" w:color="auto"/>
            <w:right w:val="none" w:sz="0" w:space="0" w:color="auto"/>
          </w:divBdr>
        </w:div>
        <w:div w:id="182746476">
          <w:marLeft w:val="480"/>
          <w:marRight w:val="0"/>
          <w:marTop w:val="0"/>
          <w:marBottom w:val="0"/>
          <w:divBdr>
            <w:top w:val="none" w:sz="0" w:space="0" w:color="auto"/>
            <w:left w:val="none" w:sz="0" w:space="0" w:color="auto"/>
            <w:bottom w:val="none" w:sz="0" w:space="0" w:color="auto"/>
            <w:right w:val="none" w:sz="0" w:space="0" w:color="auto"/>
          </w:divBdr>
        </w:div>
        <w:div w:id="221990605">
          <w:marLeft w:val="480"/>
          <w:marRight w:val="0"/>
          <w:marTop w:val="0"/>
          <w:marBottom w:val="0"/>
          <w:divBdr>
            <w:top w:val="none" w:sz="0" w:space="0" w:color="auto"/>
            <w:left w:val="none" w:sz="0" w:space="0" w:color="auto"/>
            <w:bottom w:val="none" w:sz="0" w:space="0" w:color="auto"/>
            <w:right w:val="none" w:sz="0" w:space="0" w:color="auto"/>
          </w:divBdr>
        </w:div>
        <w:div w:id="222374706">
          <w:marLeft w:val="480"/>
          <w:marRight w:val="0"/>
          <w:marTop w:val="0"/>
          <w:marBottom w:val="0"/>
          <w:divBdr>
            <w:top w:val="none" w:sz="0" w:space="0" w:color="auto"/>
            <w:left w:val="none" w:sz="0" w:space="0" w:color="auto"/>
            <w:bottom w:val="none" w:sz="0" w:space="0" w:color="auto"/>
            <w:right w:val="none" w:sz="0" w:space="0" w:color="auto"/>
          </w:divBdr>
        </w:div>
        <w:div w:id="232856177">
          <w:marLeft w:val="480"/>
          <w:marRight w:val="0"/>
          <w:marTop w:val="0"/>
          <w:marBottom w:val="0"/>
          <w:divBdr>
            <w:top w:val="none" w:sz="0" w:space="0" w:color="auto"/>
            <w:left w:val="none" w:sz="0" w:space="0" w:color="auto"/>
            <w:bottom w:val="none" w:sz="0" w:space="0" w:color="auto"/>
            <w:right w:val="none" w:sz="0" w:space="0" w:color="auto"/>
          </w:divBdr>
        </w:div>
        <w:div w:id="253248826">
          <w:marLeft w:val="480"/>
          <w:marRight w:val="0"/>
          <w:marTop w:val="0"/>
          <w:marBottom w:val="0"/>
          <w:divBdr>
            <w:top w:val="none" w:sz="0" w:space="0" w:color="auto"/>
            <w:left w:val="none" w:sz="0" w:space="0" w:color="auto"/>
            <w:bottom w:val="none" w:sz="0" w:space="0" w:color="auto"/>
            <w:right w:val="none" w:sz="0" w:space="0" w:color="auto"/>
          </w:divBdr>
        </w:div>
        <w:div w:id="280453538">
          <w:marLeft w:val="480"/>
          <w:marRight w:val="0"/>
          <w:marTop w:val="0"/>
          <w:marBottom w:val="0"/>
          <w:divBdr>
            <w:top w:val="none" w:sz="0" w:space="0" w:color="auto"/>
            <w:left w:val="none" w:sz="0" w:space="0" w:color="auto"/>
            <w:bottom w:val="none" w:sz="0" w:space="0" w:color="auto"/>
            <w:right w:val="none" w:sz="0" w:space="0" w:color="auto"/>
          </w:divBdr>
        </w:div>
        <w:div w:id="283510562">
          <w:marLeft w:val="480"/>
          <w:marRight w:val="0"/>
          <w:marTop w:val="0"/>
          <w:marBottom w:val="0"/>
          <w:divBdr>
            <w:top w:val="none" w:sz="0" w:space="0" w:color="auto"/>
            <w:left w:val="none" w:sz="0" w:space="0" w:color="auto"/>
            <w:bottom w:val="none" w:sz="0" w:space="0" w:color="auto"/>
            <w:right w:val="none" w:sz="0" w:space="0" w:color="auto"/>
          </w:divBdr>
        </w:div>
        <w:div w:id="313409030">
          <w:marLeft w:val="480"/>
          <w:marRight w:val="0"/>
          <w:marTop w:val="0"/>
          <w:marBottom w:val="0"/>
          <w:divBdr>
            <w:top w:val="none" w:sz="0" w:space="0" w:color="auto"/>
            <w:left w:val="none" w:sz="0" w:space="0" w:color="auto"/>
            <w:bottom w:val="none" w:sz="0" w:space="0" w:color="auto"/>
            <w:right w:val="none" w:sz="0" w:space="0" w:color="auto"/>
          </w:divBdr>
        </w:div>
        <w:div w:id="323507509">
          <w:marLeft w:val="480"/>
          <w:marRight w:val="0"/>
          <w:marTop w:val="0"/>
          <w:marBottom w:val="0"/>
          <w:divBdr>
            <w:top w:val="none" w:sz="0" w:space="0" w:color="auto"/>
            <w:left w:val="none" w:sz="0" w:space="0" w:color="auto"/>
            <w:bottom w:val="none" w:sz="0" w:space="0" w:color="auto"/>
            <w:right w:val="none" w:sz="0" w:space="0" w:color="auto"/>
          </w:divBdr>
        </w:div>
        <w:div w:id="345597203">
          <w:marLeft w:val="480"/>
          <w:marRight w:val="0"/>
          <w:marTop w:val="0"/>
          <w:marBottom w:val="0"/>
          <w:divBdr>
            <w:top w:val="none" w:sz="0" w:space="0" w:color="auto"/>
            <w:left w:val="none" w:sz="0" w:space="0" w:color="auto"/>
            <w:bottom w:val="none" w:sz="0" w:space="0" w:color="auto"/>
            <w:right w:val="none" w:sz="0" w:space="0" w:color="auto"/>
          </w:divBdr>
        </w:div>
        <w:div w:id="351686921">
          <w:marLeft w:val="480"/>
          <w:marRight w:val="0"/>
          <w:marTop w:val="0"/>
          <w:marBottom w:val="0"/>
          <w:divBdr>
            <w:top w:val="none" w:sz="0" w:space="0" w:color="auto"/>
            <w:left w:val="none" w:sz="0" w:space="0" w:color="auto"/>
            <w:bottom w:val="none" w:sz="0" w:space="0" w:color="auto"/>
            <w:right w:val="none" w:sz="0" w:space="0" w:color="auto"/>
          </w:divBdr>
        </w:div>
        <w:div w:id="359551393">
          <w:marLeft w:val="480"/>
          <w:marRight w:val="0"/>
          <w:marTop w:val="0"/>
          <w:marBottom w:val="0"/>
          <w:divBdr>
            <w:top w:val="none" w:sz="0" w:space="0" w:color="auto"/>
            <w:left w:val="none" w:sz="0" w:space="0" w:color="auto"/>
            <w:bottom w:val="none" w:sz="0" w:space="0" w:color="auto"/>
            <w:right w:val="none" w:sz="0" w:space="0" w:color="auto"/>
          </w:divBdr>
        </w:div>
        <w:div w:id="368383862">
          <w:marLeft w:val="480"/>
          <w:marRight w:val="0"/>
          <w:marTop w:val="0"/>
          <w:marBottom w:val="0"/>
          <w:divBdr>
            <w:top w:val="none" w:sz="0" w:space="0" w:color="auto"/>
            <w:left w:val="none" w:sz="0" w:space="0" w:color="auto"/>
            <w:bottom w:val="none" w:sz="0" w:space="0" w:color="auto"/>
            <w:right w:val="none" w:sz="0" w:space="0" w:color="auto"/>
          </w:divBdr>
        </w:div>
      </w:divsChild>
    </w:div>
    <w:div w:id="253823840">
      <w:bodyDiv w:val="1"/>
      <w:marLeft w:val="0"/>
      <w:marRight w:val="0"/>
      <w:marTop w:val="0"/>
      <w:marBottom w:val="0"/>
      <w:divBdr>
        <w:top w:val="none" w:sz="0" w:space="0" w:color="auto"/>
        <w:left w:val="none" w:sz="0" w:space="0" w:color="auto"/>
        <w:bottom w:val="none" w:sz="0" w:space="0" w:color="auto"/>
        <w:right w:val="none" w:sz="0" w:space="0" w:color="auto"/>
      </w:divBdr>
    </w:div>
    <w:div w:id="253830878">
      <w:bodyDiv w:val="1"/>
      <w:marLeft w:val="0"/>
      <w:marRight w:val="0"/>
      <w:marTop w:val="0"/>
      <w:marBottom w:val="0"/>
      <w:divBdr>
        <w:top w:val="none" w:sz="0" w:space="0" w:color="auto"/>
        <w:left w:val="none" w:sz="0" w:space="0" w:color="auto"/>
        <w:bottom w:val="none" w:sz="0" w:space="0" w:color="auto"/>
        <w:right w:val="none" w:sz="0" w:space="0" w:color="auto"/>
      </w:divBdr>
    </w:div>
    <w:div w:id="253897808">
      <w:bodyDiv w:val="1"/>
      <w:marLeft w:val="0"/>
      <w:marRight w:val="0"/>
      <w:marTop w:val="0"/>
      <w:marBottom w:val="0"/>
      <w:divBdr>
        <w:top w:val="none" w:sz="0" w:space="0" w:color="auto"/>
        <w:left w:val="none" w:sz="0" w:space="0" w:color="auto"/>
        <w:bottom w:val="none" w:sz="0" w:space="0" w:color="auto"/>
        <w:right w:val="none" w:sz="0" w:space="0" w:color="auto"/>
      </w:divBdr>
    </w:div>
    <w:div w:id="253898584">
      <w:bodyDiv w:val="1"/>
      <w:marLeft w:val="0"/>
      <w:marRight w:val="0"/>
      <w:marTop w:val="0"/>
      <w:marBottom w:val="0"/>
      <w:divBdr>
        <w:top w:val="none" w:sz="0" w:space="0" w:color="auto"/>
        <w:left w:val="none" w:sz="0" w:space="0" w:color="auto"/>
        <w:bottom w:val="none" w:sz="0" w:space="0" w:color="auto"/>
        <w:right w:val="none" w:sz="0" w:space="0" w:color="auto"/>
      </w:divBdr>
    </w:div>
    <w:div w:id="253898968">
      <w:bodyDiv w:val="1"/>
      <w:marLeft w:val="0"/>
      <w:marRight w:val="0"/>
      <w:marTop w:val="0"/>
      <w:marBottom w:val="0"/>
      <w:divBdr>
        <w:top w:val="none" w:sz="0" w:space="0" w:color="auto"/>
        <w:left w:val="none" w:sz="0" w:space="0" w:color="auto"/>
        <w:bottom w:val="none" w:sz="0" w:space="0" w:color="auto"/>
        <w:right w:val="none" w:sz="0" w:space="0" w:color="auto"/>
      </w:divBdr>
    </w:div>
    <w:div w:id="253903537">
      <w:bodyDiv w:val="1"/>
      <w:marLeft w:val="0"/>
      <w:marRight w:val="0"/>
      <w:marTop w:val="0"/>
      <w:marBottom w:val="0"/>
      <w:divBdr>
        <w:top w:val="none" w:sz="0" w:space="0" w:color="auto"/>
        <w:left w:val="none" w:sz="0" w:space="0" w:color="auto"/>
        <w:bottom w:val="none" w:sz="0" w:space="0" w:color="auto"/>
        <w:right w:val="none" w:sz="0" w:space="0" w:color="auto"/>
      </w:divBdr>
    </w:div>
    <w:div w:id="253904094">
      <w:bodyDiv w:val="1"/>
      <w:marLeft w:val="0"/>
      <w:marRight w:val="0"/>
      <w:marTop w:val="0"/>
      <w:marBottom w:val="0"/>
      <w:divBdr>
        <w:top w:val="none" w:sz="0" w:space="0" w:color="auto"/>
        <w:left w:val="none" w:sz="0" w:space="0" w:color="auto"/>
        <w:bottom w:val="none" w:sz="0" w:space="0" w:color="auto"/>
        <w:right w:val="none" w:sz="0" w:space="0" w:color="auto"/>
      </w:divBdr>
    </w:div>
    <w:div w:id="253906682">
      <w:bodyDiv w:val="1"/>
      <w:marLeft w:val="0"/>
      <w:marRight w:val="0"/>
      <w:marTop w:val="0"/>
      <w:marBottom w:val="0"/>
      <w:divBdr>
        <w:top w:val="none" w:sz="0" w:space="0" w:color="auto"/>
        <w:left w:val="none" w:sz="0" w:space="0" w:color="auto"/>
        <w:bottom w:val="none" w:sz="0" w:space="0" w:color="auto"/>
        <w:right w:val="none" w:sz="0" w:space="0" w:color="auto"/>
      </w:divBdr>
    </w:div>
    <w:div w:id="253975003">
      <w:bodyDiv w:val="1"/>
      <w:marLeft w:val="0"/>
      <w:marRight w:val="0"/>
      <w:marTop w:val="0"/>
      <w:marBottom w:val="0"/>
      <w:divBdr>
        <w:top w:val="none" w:sz="0" w:space="0" w:color="auto"/>
        <w:left w:val="none" w:sz="0" w:space="0" w:color="auto"/>
        <w:bottom w:val="none" w:sz="0" w:space="0" w:color="auto"/>
        <w:right w:val="none" w:sz="0" w:space="0" w:color="auto"/>
      </w:divBdr>
    </w:div>
    <w:div w:id="253977415">
      <w:bodyDiv w:val="1"/>
      <w:marLeft w:val="0"/>
      <w:marRight w:val="0"/>
      <w:marTop w:val="0"/>
      <w:marBottom w:val="0"/>
      <w:divBdr>
        <w:top w:val="none" w:sz="0" w:space="0" w:color="auto"/>
        <w:left w:val="none" w:sz="0" w:space="0" w:color="auto"/>
        <w:bottom w:val="none" w:sz="0" w:space="0" w:color="auto"/>
        <w:right w:val="none" w:sz="0" w:space="0" w:color="auto"/>
      </w:divBdr>
    </w:div>
    <w:div w:id="254023748">
      <w:bodyDiv w:val="1"/>
      <w:marLeft w:val="0"/>
      <w:marRight w:val="0"/>
      <w:marTop w:val="0"/>
      <w:marBottom w:val="0"/>
      <w:divBdr>
        <w:top w:val="none" w:sz="0" w:space="0" w:color="auto"/>
        <w:left w:val="none" w:sz="0" w:space="0" w:color="auto"/>
        <w:bottom w:val="none" w:sz="0" w:space="0" w:color="auto"/>
        <w:right w:val="none" w:sz="0" w:space="0" w:color="auto"/>
      </w:divBdr>
    </w:div>
    <w:div w:id="254167196">
      <w:bodyDiv w:val="1"/>
      <w:marLeft w:val="0"/>
      <w:marRight w:val="0"/>
      <w:marTop w:val="0"/>
      <w:marBottom w:val="0"/>
      <w:divBdr>
        <w:top w:val="none" w:sz="0" w:space="0" w:color="auto"/>
        <w:left w:val="none" w:sz="0" w:space="0" w:color="auto"/>
        <w:bottom w:val="none" w:sz="0" w:space="0" w:color="auto"/>
        <w:right w:val="none" w:sz="0" w:space="0" w:color="auto"/>
      </w:divBdr>
    </w:div>
    <w:div w:id="254168459">
      <w:bodyDiv w:val="1"/>
      <w:marLeft w:val="0"/>
      <w:marRight w:val="0"/>
      <w:marTop w:val="0"/>
      <w:marBottom w:val="0"/>
      <w:divBdr>
        <w:top w:val="none" w:sz="0" w:space="0" w:color="auto"/>
        <w:left w:val="none" w:sz="0" w:space="0" w:color="auto"/>
        <w:bottom w:val="none" w:sz="0" w:space="0" w:color="auto"/>
        <w:right w:val="none" w:sz="0" w:space="0" w:color="auto"/>
      </w:divBdr>
    </w:div>
    <w:div w:id="254174345">
      <w:bodyDiv w:val="1"/>
      <w:marLeft w:val="0"/>
      <w:marRight w:val="0"/>
      <w:marTop w:val="0"/>
      <w:marBottom w:val="0"/>
      <w:divBdr>
        <w:top w:val="none" w:sz="0" w:space="0" w:color="auto"/>
        <w:left w:val="none" w:sz="0" w:space="0" w:color="auto"/>
        <w:bottom w:val="none" w:sz="0" w:space="0" w:color="auto"/>
        <w:right w:val="none" w:sz="0" w:space="0" w:color="auto"/>
      </w:divBdr>
    </w:div>
    <w:div w:id="254214813">
      <w:bodyDiv w:val="1"/>
      <w:marLeft w:val="0"/>
      <w:marRight w:val="0"/>
      <w:marTop w:val="0"/>
      <w:marBottom w:val="0"/>
      <w:divBdr>
        <w:top w:val="none" w:sz="0" w:space="0" w:color="auto"/>
        <w:left w:val="none" w:sz="0" w:space="0" w:color="auto"/>
        <w:bottom w:val="none" w:sz="0" w:space="0" w:color="auto"/>
        <w:right w:val="none" w:sz="0" w:space="0" w:color="auto"/>
      </w:divBdr>
    </w:div>
    <w:div w:id="254217952">
      <w:bodyDiv w:val="1"/>
      <w:marLeft w:val="0"/>
      <w:marRight w:val="0"/>
      <w:marTop w:val="0"/>
      <w:marBottom w:val="0"/>
      <w:divBdr>
        <w:top w:val="none" w:sz="0" w:space="0" w:color="auto"/>
        <w:left w:val="none" w:sz="0" w:space="0" w:color="auto"/>
        <w:bottom w:val="none" w:sz="0" w:space="0" w:color="auto"/>
        <w:right w:val="none" w:sz="0" w:space="0" w:color="auto"/>
      </w:divBdr>
    </w:div>
    <w:div w:id="254242285">
      <w:bodyDiv w:val="1"/>
      <w:marLeft w:val="0"/>
      <w:marRight w:val="0"/>
      <w:marTop w:val="0"/>
      <w:marBottom w:val="0"/>
      <w:divBdr>
        <w:top w:val="none" w:sz="0" w:space="0" w:color="auto"/>
        <w:left w:val="none" w:sz="0" w:space="0" w:color="auto"/>
        <w:bottom w:val="none" w:sz="0" w:space="0" w:color="auto"/>
        <w:right w:val="none" w:sz="0" w:space="0" w:color="auto"/>
      </w:divBdr>
    </w:div>
    <w:div w:id="254291741">
      <w:bodyDiv w:val="1"/>
      <w:marLeft w:val="0"/>
      <w:marRight w:val="0"/>
      <w:marTop w:val="0"/>
      <w:marBottom w:val="0"/>
      <w:divBdr>
        <w:top w:val="none" w:sz="0" w:space="0" w:color="auto"/>
        <w:left w:val="none" w:sz="0" w:space="0" w:color="auto"/>
        <w:bottom w:val="none" w:sz="0" w:space="0" w:color="auto"/>
        <w:right w:val="none" w:sz="0" w:space="0" w:color="auto"/>
      </w:divBdr>
    </w:div>
    <w:div w:id="254363436">
      <w:bodyDiv w:val="1"/>
      <w:marLeft w:val="0"/>
      <w:marRight w:val="0"/>
      <w:marTop w:val="0"/>
      <w:marBottom w:val="0"/>
      <w:divBdr>
        <w:top w:val="none" w:sz="0" w:space="0" w:color="auto"/>
        <w:left w:val="none" w:sz="0" w:space="0" w:color="auto"/>
        <w:bottom w:val="none" w:sz="0" w:space="0" w:color="auto"/>
        <w:right w:val="none" w:sz="0" w:space="0" w:color="auto"/>
      </w:divBdr>
    </w:div>
    <w:div w:id="254367980">
      <w:bodyDiv w:val="1"/>
      <w:marLeft w:val="0"/>
      <w:marRight w:val="0"/>
      <w:marTop w:val="0"/>
      <w:marBottom w:val="0"/>
      <w:divBdr>
        <w:top w:val="none" w:sz="0" w:space="0" w:color="auto"/>
        <w:left w:val="none" w:sz="0" w:space="0" w:color="auto"/>
        <w:bottom w:val="none" w:sz="0" w:space="0" w:color="auto"/>
        <w:right w:val="none" w:sz="0" w:space="0" w:color="auto"/>
      </w:divBdr>
    </w:div>
    <w:div w:id="254438799">
      <w:bodyDiv w:val="1"/>
      <w:marLeft w:val="0"/>
      <w:marRight w:val="0"/>
      <w:marTop w:val="0"/>
      <w:marBottom w:val="0"/>
      <w:divBdr>
        <w:top w:val="none" w:sz="0" w:space="0" w:color="auto"/>
        <w:left w:val="none" w:sz="0" w:space="0" w:color="auto"/>
        <w:bottom w:val="none" w:sz="0" w:space="0" w:color="auto"/>
        <w:right w:val="none" w:sz="0" w:space="0" w:color="auto"/>
      </w:divBdr>
    </w:div>
    <w:div w:id="254443428">
      <w:bodyDiv w:val="1"/>
      <w:marLeft w:val="0"/>
      <w:marRight w:val="0"/>
      <w:marTop w:val="0"/>
      <w:marBottom w:val="0"/>
      <w:divBdr>
        <w:top w:val="none" w:sz="0" w:space="0" w:color="auto"/>
        <w:left w:val="none" w:sz="0" w:space="0" w:color="auto"/>
        <w:bottom w:val="none" w:sz="0" w:space="0" w:color="auto"/>
        <w:right w:val="none" w:sz="0" w:space="0" w:color="auto"/>
      </w:divBdr>
    </w:div>
    <w:div w:id="254479945">
      <w:bodyDiv w:val="1"/>
      <w:marLeft w:val="0"/>
      <w:marRight w:val="0"/>
      <w:marTop w:val="0"/>
      <w:marBottom w:val="0"/>
      <w:divBdr>
        <w:top w:val="none" w:sz="0" w:space="0" w:color="auto"/>
        <w:left w:val="none" w:sz="0" w:space="0" w:color="auto"/>
        <w:bottom w:val="none" w:sz="0" w:space="0" w:color="auto"/>
        <w:right w:val="none" w:sz="0" w:space="0" w:color="auto"/>
      </w:divBdr>
    </w:div>
    <w:div w:id="254482773">
      <w:bodyDiv w:val="1"/>
      <w:marLeft w:val="0"/>
      <w:marRight w:val="0"/>
      <w:marTop w:val="0"/>
      <w:marBottom w:val="0"/>
      <w:divBdr>
        <w:top w:val="none" w:sz="0" w:space="0" w:color="auto"/>
        <w:left w:val="none" w:sz="0" w:space="0" w:color="auto"/>
        <w:bottom w:val="none" w:sz="0" w:space="0" w:color="auto"/>
        <w:right w:val="none" w:sz="0" w:space="0" w:color="auto"/>
      </w:divBdr>
    </w:div>
    <w:div w:id="254558187">
      <w:bodyDiv w:val="1"/>
      <w:marLeft w:val="0"/>
      <w:marRight w:val="0"/>
      <w:marTop w:val="0"/>
      <w:marBottom w:val="0"/>
      <w:divBdr>
        <w:top w:val="none" w:sz="0" w:space="0" w:color="auto"/>
        <w:left w:val="none" w:sz="0" w:space="0" w:color="auto"/>
        <w:bottom w:val="none" w:sz="0" w:space="0" w:color="auto"/>
        <w:right w:val="none" w:sz="0" w:space="0" w:color="auto"/>
      </w:divBdr>
    </w:div>
    <w:div w:id="254634607">
      <w:bodyDiv w:val="1"/>
      <w:marLeft w:val="0"/>
      <w:marRight w:val="0"/>
      <w:marTop w:val="0"/>
      <w:marBottom w:val="0"/>
      <w:divBdr>
        <w:top w:val="none" w:sz="0" w:space="0" w:color="auto"/>
        <w:left w:val="none" w:sz="0" w:space="0" w:color="auto"/>
        <w:bottom w:val="none" w:sz="0" w:space="0" w:color="auto"/>
        <w:right w:val="none" w:sz="0" w:space="0" w:color="auto"/>
      </w:divBdr>
      <w:divsChild>
        <w:div w:id="593098">
          <w:marLeft w:val="480"/>
          <w:marRight w:val="0"/>
          <w:marTop w:val="0"/>
          <w:marBottom w:val="0"/>
          <w:divBdr>
            <w:top w:val="none" w:sz="0" w:space="0" w:color="auto"/>
            <w:left w:val="none" w:sz="0" w:space="0" w:color="auto"/>
            <w:bottom w:val="none" w:sz="0" w:space="0" w:color="auto"/>
            <w:right w:val="none" w:sz="0" w:space="0" w:color="auto"/>
          </w:divBdr>
        </w:div>
        <w:div w:id="12728582">
          <w:marLeft w:val="480"/>
          <w:marRight w:val="0"/>
          <w:marTop w:val="0"/>
          <w:marBottom w:val="0"/>
          <w:divBdr>
            <w:top w:val="none" w:sz="0" w:space="0" w:color="auto"/>
            <w:left w:val="none" w:sz="0" w:space="0" w:color="auto"/>
            <w:bottom w:val="none" w:sz="0" w:space="0" w:color="auto"/>
            <w:right w:val="none" w:sz="0" w:space="0" w:color="auto"/>
          </w:divBdr>
        </w:div>
        <w:div w:id="23216066">
          <w:marLeft w:val="480"/>
          <w:marRight w:val="0"/>
          <w:marTop w:val="0"/>
          <w:marBottom w:val="0"/>
          <w:divBdr>
            <w:top w:val="none" w:sz="0" w:space="0" w:color="auto"/>
            <w:left w:val="none" w:sz="0" w:space="0" w:color="auto"/>
            <w:bottom w:val="none" w:sz="0" w:space="0" w:color="auto"/>
            <w:right w:val="none" w:sz="0" w:space="0" w:color="auto"/>
          </w:divBdr>
        </w:div>
        <w:div w:id="24331593">
          <w:marLeft w:val="480"/>
          <w:marRight w:val="0"/>
          <w:marTop w:val="0"/>
          <w:marBottom w:val="0"/>
          <w:divBdr>
            <w:top w:val="none" w:sz="0" w:space="0" w:color="auto"/>
            <w:left w:val="none" w:sz="0" w:space="0" w:color="auto"/>
            <w:bottom w:val="none" w:sz="0" w:space="0" w:color="auto"/>
            <w:right w:val="none" w:sz="0" w:space="0" w:color="auto"/>
          </w:divBdr>
        </w:div>
        <w:div w:id="58289352">
          <w:marLeft w:val="480"/>
          <w:marRight w:val="0"/>
          <w:marTop w:val="0"/>
          <w:marBottom w:val="0"/>
          <w:divBdr>
            <w:top w:val="none" w:sz="0" w:space="0" w:color="auto"/>
            <w:left w:val="none" w:sz="0" w:space="0" w:color="auto"/>
            <w:bottom w:val="none" w:sz="0" w:space="0" w:color="auto"/>
            <w:right w:val="none" w:sz="0" w:space="0" w:color="auto"/>
          </w:divBdr>
        </w:div>
        <w:div w:id="60761488">
          <w:marLeft w:val="480"/>
          <w:marRight w:val="0"/>
          <w:marTop w:val="0"/>
          <w:marBottom w:val="0"/>
          <w:divBdr>
            <w:top w:val="none" w:sz="0" w:space="0" w:color="auto"/>
            <w:left w:val="none" w:sz="0" w:space="0" w:color="auto"/>
            <w:bottom w:val="none" w:sz="0" w:space="0" w:color="auto"/>
            <w:right w:val="none" w:sz="0" w:space="0" w:color="auto"/>
          </w:divBdr>
        </w:div>
        <w:div w:id="101734003">
          <w:marLeft w:val="480"/>
          <w:marRight w:val="0"/>
          <w:marTop w:val="0"/>
          <w:marBottom w:val="0"/>
          <w:divBdr>
            <w:top w:val="none" w:sz="0" w:space="0" w:color="auto"/>
            <w:left w:val="none" w:sz="0" w:space="0" w:color="auto"/>
            <w:bottom w:val="none" w:sz="0" w:space="0" w:color="auto"/>
            <w:right w:val="none" w:sz="0" w:space="0" w:color="auto"/>
          </w:divBdr>
        </w:div>
        <w:div w:id="112098271">
          <w:marLeft w:val="480"/>
          <w:marRight w:val="0"/>
          <w:marTop w:val="0"/>
          <w:marBottom w:val="0"/>
          <w:divBdr>
            <w:top w:val="none" w:sz="0" w:space="0" w:color="auto"/>
            <w:left w:val="none" w:sz="0" w:space="0" w:color="auto"/>
            <w:bottom w:val="none" w:sz="0" w:space="0" w:color="auto"/>
            <w:right w:val="none" w:sz="0" w:space="0" w:color="auto"/>
          </w:divBdr>
        </w:div>
        <w:div w:id="117576723">
          <w:marLeft w:val="480"/>
          <w:marRight w:val="0"/>
          <w:marTop w:val="0"/>
          <w:marBottom w:val="0"/>
          <w:divBdr>
            <w:top w:val="none" w:sz="0" w:space="0" w:color="auto"/>
            <w:left w:val="none" w:sz="0" w:space="0" w:color="auto"/>
            <w:bottom w:val="none" w:sz="0" w:space="0" w:color="auto"/>
            <w:right w:val="none" w:sz="0" w:space="0" w:color="auto"/>
          </w:divBdr>
        </w:div>
        <w:div w:id="148331043">
          <w:marLeft w:val="480"/>
          <w:marRight w:val="0"/>
          <w:marTop w:val="0"/>
          <w:marBottom w:val="0"/>
          <w:divBdr>
            <w:top w:val="none" w:sz="0" w:space="0" w:color="auto"/>
            <w:left w:val="none" w:sz="0" w:space="0" w:color="auto"/>
            <w:bottom w:val="none" w:sz="0" w:space="0" w:color="auto"/>
            <w:right w:val="none" w:sz="0" w:space="0" w:color="auto"/>
          </w:divBdr>
        </w:div>
        <w:div w:id="158733913">
          <w:marLeft w:val="480"/>
          <w:marRight w:val="0"/>
          <w:marTop w:val="0"/>
          <w:marBottom w:val="0"/>
          <w:divBdr>
            <w:top w:val="none" w:sz="0" w:space="0" w:color="auto"/>
            <w:left w:val="none" w:sz="0" w:space="0" w:color="auto"/>
            <w:bottom w:val="none" w:sz="0" w:space="0" w:color="auto"/>
            <w:right w:val="none" w:sz="0" w:space="0" w:color="auto"/>
          </w:divBdr>
        </w:div>
        <w:div w:id="166019127">
          <w:marLeft w:val="480"/>
          <w:marRight w:val="0"/>
          <w:marTop w:val="0"/>
          <w:marBottom w:val="0"/>
          <w:divBdr>
            <w:top w:val="none" w:sz="0" w:space="0" w:color="auto"/>
            <w:left w:val="none" w:sz="0" w:space="0" w:color="auto"/>
            <w:bottom w:val="none" w:sz="0" w:space="0" w:color="auto"/>
            <w:right w:val="none" w:sz="0" w:space="0" w:color="auto"/>
          </w:divBdr>
        </w:div>
        <w:div w:id="175579628">
          <w:marLeft w:val="480"/>
          <w:marRight w:val="0"/>
          <w:marTop w:val="0"/>
          <w:marBottom w:val="0"/>
          <w:divBdr>
            <w:top w:val="none" w:sz="0" w:space="0" w:color="auto"/>
            <w:left w:val="none" w:sz="0" w:space="0" w:color="auto"/>
            <w:bottom w:val="none" w:sz="0" w:space="0" w:color="auto"/>
            <w:right w:val="none" w:sz="0" w:space="0" w:color="auto"/>
          </w:divBdr>
        </w:div>
        <w:div w:id="184053979">
          <w:marLeft w:val="480"/>
          <w:marRight w:val="0"/>
          <w:marTop w:val="0"/>
          <w:marBottom w:val="0"/>
          <w:divBdr>
            <w:top w:val="none" w:sz="0" w:space="0" w:color="auto"/>
            <w:left w:val="none" w:sz="0" w:space="0" w:color="auto"/>
            <w:bottom w:val="none" w:sz="0" w:space="0" w:color="auto"/>
            <w:right w:val="none" w:sz="0" w:space="0" w:color="auto"/>
          </w:divBdr>
        </w:div>
        <w:div w:id="185409027">
          <w:marLeft w:val="480"/>
          <w:marRight w:val="0"/>
          <w:marTop w:val="0"/>
          <w:marBottom w:val="0"/>
          <w:divBdr>
            <w:top w:val="none" w:sz="0" w:space="0" w:color="auto"/>
            <w:left w:val="none" w:sz="0" w:space="0" w:color="auto"/>
            <w:bottom w:val="none" w:sz="0" w:space="0" w:color="auto"/>
            <w:right w:val="none" w:sz="0" w:space="0" w:color="auto"/>
          </w:divBdr>
        </w:div>
        <w:div w:id="198471826">
          <w:marLeft w:val="480"/>
          <w:marRight w:val="0"/>
          <w:marTop w:val="0"/>
          <w:marBottom w:val="0"/>
          <w:divBdr>
            <w:top w:val="none" w:sz="0" w:space="0" w:color="auto"/>
            <w:left w:val="none" w:sz="0" w:space="0" w:color="auto"/>
            <w:bottom w:val="none" w:sz="0" w:space="0" w:color="auto"/>
            <w:right w:val="none" w:sz="0" w:space="0" w:color="auto"/>
          </w:divBdr>
        </w:div>
        <w:div w:id="207838251">
          <w:marLeft w:val="480"/>
          <w:marRight w:val="0"/>
          <w:marTop w:val="0"/>
          <w:marBottom w:val="0"/>
          <w:divBdr>
            <w:top w:val="none" w:sz="0" w:space="0" w:color="auto"/>
            <w:left w:val="none" w:sz="0" w:space="0" w:color="auto"/>
            <w:bottom w:val="none" w:sz="0" w:space="0" w:color="auto"/>
            <w:right w:val="none" w:sz="0" w:space="0" w:color="auto"/>
          </w:divBdr>
        </w:div>
        <w:div w:id="220412954">
          <w:marLeft w:val="480"/>
          <w:marRight w:val="0"/>
          <w:marTop w:val="0"/>
          <w:marBottom w:val="0"/>
          <w:divBdr>
            <w:top w:val="none" w:sz="0" w:space="0" w:color="auto"/>
            <w:left w:val="none" w:sz="0" w:space="0" w:color="auto"/>
            <w:bottom w:val="none" w:sz="0" w:space="0" w:color="auto"/>
            <w:right w:val="none" w:sz="0" w:space="0" w:color="auto"/>
          </w:divBdr>
        </w:div>
        <w:div w:id="222453561">
          <w:marLeft w:val="480"/>
          <w:marRight w:val="0"/>
          <w:marTop w:val="0"/>
          <w:marBottom w:val="0"/>
          <w:divBdr>
            <w:top w:val="none" w:sz="0" w:space="0" w:color="auto"/>
            <w:left w:val="none" w:sz="0" w:space="0" w:color="auto"/>
            <w:bottom w:val="none" w:sz="0" w:space="0" w:color="auto"/>
            <w:right w:val="none" w:sz="0" w:space="0" w:color="auto"/>
          </w:divBdr>
        </w:div>
        <w:div w:id="229854179">
          <w:marLeft w:val="480"/>
          <w:marRight w:val="0"/>
          <w:marTop w:val="0"/>
          <w:marBottom w:val="0"/>
          <w:divBdr>
            <w:top w:val="none" w:sz="0" w:space="0" w:color="auto"/>
            <w:left w:val="none" w:sz="0" w:space="0" w:color="auto"/>
            <w:bottom w:val="none" w:sz="0" w:space="0" w:color="auto"/>
            <w:right w:val="none" w:sz="0" w:space="0" w:color="auto"/>
          </w:divBdr>
        </w:div>
        <w:div w:id="254289278">
          <w:marLeft w:val="480"/>
          <w:marRight w:val="0"/>
          <w:marTop w:val="0"/>
          <w:marBottom w:val="0"/>
          <w:divBdr>
            <w:top w:val="none" w:sz="0" w:space="0" w:color="auto"/>
            <w:left w:val="none" w:sz="0" w:space="0" w:color="auto"/>
            <w:bottom w:val="none" w:sz="0" w:space="0" w:color="auto"/>
            <w:right w:val="none" w:sz="0" w:space="0" w:color="auto"/>
          </w:divBdr>
        </w:div>
        <w:div w:id="258947621">
          <w:marLeft w:val="480"/>
          <w:marRight w:val="0"/>
          <w:marTop w:val="0"/>
          <w:marBottom w:val="0"/>
          <w:divBdr>
            <w:top w:val="none" w:sz="0" w:space="0" w:color="auto"/>
            <w:left w:val="none" w:sz="0" w:space="0" w:color="auto"/>
            <w:bottom w:val="none" w:sz="0" w:space="0" w:color="auto"/>
            <w:right w:val="none" w:sz="0" w:space="0" w:color="auto"/>
          </w:divBdr>
        </w:div>
        <w:div w:id="262306635">
          <w:marLeft w:val="480"/>
          <w:marRight w:val="0"/>
          <w:marTop w:val="0"/>
          <w:marBottom w:val="0"/>
          <w:divBdr>
            <w:top w:val="none" w:sz="0" w:space="0" w:color="auto"/>
            <w:left w:val="none" w:sz="0" w:space="0" w:color="auto"/>
            <w:bottom w:val="none" w:sz="0" w:space="0" w:color="auto"/>
            <w:right w:val="none" w:sz="0" w:space="0" w:color="auto"/>
          </w:divBdr>
        </w:div>
        <w:div w:id="267083798">
          <w:marLeft w:val="480"/>
          <w:marRight w:val="0"/>
          <w:marTop w:val="0"/>
          <w:marBottom w:val="0"/>
          <w:divBdr>
            <w:top w:val="none" w:sz="0" w:space="0" w:color="auto"/>
            <w:left w:val="none" w:sz="0" w:space="0" w:color="auto"/>
            <w:bottom w:val="none" w:sz="0" w:space="0" w:color="auto"/>
            <w:right w:val="none" w:sz="0" w:space="0" w:color="auto"/>
          </w:divBdr>
        </w:div>
        <w:div w:id="272177815">
          <w:marLeft w:val="480"/>
          <w:marRight w:val="0"/>
          <w:marTop w:val="0"/>
          <w:marBottom w:val="0"/>
          <w:divBdr>
            <w:top w:val="none" w:sz="0" w:space="0" w:color="auto"/>
            <w:left w:val="none" w:sz="0" w:space="0" w:color="auto"/>
            <w:bottom w:val="none" w:sz="0" w:space="0" w:color="auto"/>
            <w:right w:val="none" w:sz="0" w:space="0" w:color="auto"/>
          </w:divBdr>
        </w:div>
        <w:div w:id="281350483">
          <w:marLeft w:val="480"/>
          <w:marRight w:val="0"/>
          <w:marTop w:val="0"/>
          <w:marBottom w:val="0"/>
          <w:divBdr>
            <w:top w:val="none" w:sz="0" w:space="0" w:color="auto"/>
            <w:left w:val="none" w:sz="0" w:space="0" w:color="auto"/>
            <w:bottom w:val="none" w:sz="0" w:space="0" w:color="auto"/>
            <w:right w:val="none" w:sz="0" w:space="0" w:color="auto"/>
          </w:divBdr>
        </w:div>
        <w:div w:id="303703516">
          <w:marLeft w:val="480"/>
          <w:marRight w:val="0"/>
          <w:marTop w:val="0"/>
          <w:marBottom w:val="0"/>
          <w:divBdr>
            <w:top w:val="none" w:sz="0" w:space="0" w:color="auto"/>
            <w:left w:val="none" w:sz="0" w:space="0" w:color="auto"/>
            <w:bottom w:val="none" w:sz="0" w:space="0" w:color="auto"/>
            <w:right w:val="none" w:sz="0" w:space="0" w:color="auto"/>
          </w:divBdr>
        </w:div>
        <w:div w:id="311372714">
          <w:marLeft w:val="480"/>
          <w:marRight w:val="0"/>
          <w:marTop w:val="0"/>
          <w:marBottom w:val="0"/>
          <w:divBdr>
            <w:top w:val="none" w:sz="0" w:space="0" w:color="auto"/>
            <w:left w:val="none" w:sz="0" w:space="0" w:color="auto"/>
            <w:bottom w:val="none" w:sz="0" w:space="0" w:color="auto"/>
            <w:right w:val="none" w:sz="0" w:space="0" w:color="auto"/>
          </w:divBdr>
        </w:div>
        <w:div w:id="317685679">
          <w:marLeft w:val="480"/>
          <w:marRight w:val="0"/>
          <w:marTop w:val="0"/>
          <w:marBottom w:val="0"/>
          <w:divBdr>
            <w:top w:val="none" w:sz="0" w:space="0" w:color="auto"/>
            <w:left w:val="none" w:sz="0" w:space="0" w:color="auto"/>
            <w:bottom w:val="none" w:sz="0" w:space="0" w:color="auto"/>
            <w:right w:val="none" w:sz="0" w:space="0" w:color="auto"/>
          </w:divBdr>
        </w:div>
        <w:div w:id="328027411">
          <w:marLeft w:val="480"/>
          <w:marRight w:val="0"/>
          <w:marTop w:val="0"/>
          <w:marBottom w:val="0"/>
          <w:divBdr>
            <w:top w:val="none" w:sz="0" w:space="0" w:color="auto"/>
            <w:left w:val="none" w:sz="0" w:space="0" w:color="auto"/>
            <w:bottom w:val="none" w:sz="0" w:space="0" w:color="auto"/>
            <w:right w:val="none" w:sz="0" w:space="0" w:color="auto"/>
          </w:divBdr>
        </w:div>
        <w:div w:id="354383403">
          <w:marLeft w:val="480"/>
          <w:marRight w:val="0"/>
          <w:marTop w:val="0"/>
          <w:marBottom w:val="0"/>
          <w:divBdr>
            <w:top w:val="none" w:sz="0" w:space="0" w:color="auto"/>
            <w:left w:val="none" w:sz="0" w:space="0" w:color="auto"/>
            <w:bottom w:val="none" w:sz="0" w:space="0" w:color="auto"/>
            <w:right w:val="none" w:sz="0" w:space="0" w:color="auto"/>
          </w:divBdr>
        </w:div>
        <w:div w:id="355814827">
          <w:marLeft w:val="480"/>
          <w:marRight w:val="0"/>
          <w:marTop w:val="0"/>
          <w:marBottom w:val="0"/>
          <w:divBdr>
            <w:top w:val="none" w:sz="0" w:space="0" w:color="auto"/>
            <w:left w:val="none" w:sz="0" w:space="0" w:color="auto"/>
            <w:bottom w:val="none" w:sz="0" w:space="0" w:color="auto"/>
            <w:right w:val="none" w:sz="0" w:space="0" w:color="auto"/>
          </w:divBdr>
        </w:div>
      </w:divsChild>
    </w:div>
    <w:div w:id="254636399">
      <w:bodyDiv w:val="1"/>
      <w:marLeft w:val="0"/>
      <w:marRight w:val="0"/>
      <w:marTop w:val="0"/>
      <w:marBottom w:val="0"/>
      <w:divBdr>
        <w:top w:val="none" w:sz="0" w:space="0" w:color="auto"/>
        <w:left w:val="none" w:sz="0" w:space="0" w:color="auto"/>
        <w:bottom w:val="none" w:sz="0" w:space="0" w:color="auto"/>
        <w:right w:val="none" w:sz="0" w:space="0" w:color="auto"/>
      </w:divBdr>
    </w:div>
    <w:div w:id="254746672">
      <w:bodyDiv w:val="1"/>
      <w:marLeft w:val="0"/>
      <w:marRight w:val="0"/>
      <w:marTop w:val="0"/>
      <w:marBottom w:val="0"/>
      <w:divBdr>
        <w:top w:val="none" w:sz="0" w:space="0" w:color="auto"/>
        <w:left w:val="none" w:sz="0" w:space="0" w:color="auto"/>
        <w:bottom w:val="none" w:sz="0" w:space="0" w:color="auto"/>
        <w:right w:val="none" w:sz="0" w:space="0" w:color="auto"/>
      </w:divBdr>
    </w:div>
    <w:div w:id="254751585">
      <w:bodyDiv w:val="1"/>
      <w:marLeft w:val="0"/>
      <w:marRight w:val="0"/>
      <w:marTop w:val="0"/>
      <w:marBottom w:val="0"/>
      <w:divBdr>
        <w:top w:val="none" w:sz="0" w:space="0" w:color="auto"/>
        <w:left w:val="none" w:sz="0" w:space="0" w:color="auto"/>
        <w:bottom w:val="none" w:sz="0" w:space="0" w:color="auto"/>
        <w:right w:val="none" w:sz="0" w:space="0" w:color="auto"/>
      </w:divBdr>
    </w:div>
    <w:div w:id="254751717">
      <w:bodyDiv w:val="1"/>
      <w:marLeft w:val="0"/>
      <w:marRight w:val="0"/>
      <w:marTop w:val="0"/>
      <w:marBottom w:val="0"/>
      <w:divBdr>
        <w:top w:val="none" w:sz="0" w:space="0" w:color="auto"/>
        <w:left w:val="none" w:sz="0" w:space="0" w:color="auto"/>
        <w:bottom w:val="none" w:sz="0" w:space="0" w:color="auto"/>
        <w:right w:val="none" w:sz="0" w:space="0" w:color="auto"/>
      </w:divBdr>
    </w:div>
    <w:div w:id="254755220">
      <w:bodyDiv w:val="1"/>
      <w:marLeft w:val="0"/>
      <w:marRight w:val="0"/>
      <w:marTop w:val="0"/>
      <w:marBottom w:val="0"/>
      <w:divBdr>
        <w:top w:val="none" w:sz="0" w:space="0" w:color="auto"/>
        <w:left w:val="none" w:sz="0" w:space="0" w:color="auto"/>
        <w:bottom w:val="none" w:sz="0" w:space="0" w:color="auto"/>
        <w:right w:val="none" w:sz="0" w:space="0" w:color="auto"/>
      </w:divBdr>
    </w:div>
    <w:div w:id="254826814">
      <w:bodyDiv w:val="1"/>
      <w:marLeft w:val="0"/>
      <w:marRight w:val="0"/>
      <w:marTop w:val="0"/>
      <w:marBottom w:val="0"/>
      <w:divBdr>
        <w:top w:val="none" w:sz="0" w:space="0" w:color="auto"/>
        <w:left w:val="none" w:sz="0" w:space="0" w:color="auto"/>
        <w:bottom w:val="none" w:sz="0" w:space="0" w:color="auto"/>
        <w:right w:val="none" w:sz="0" w:space="0" w:color="auto"/>
      </w:divBdr>
    </w:div>
    <w:div w:id="254831166">
      <w:bodyDiv w:val="1"/>
      <w:marLeft w:val="0"/>
      <w:marRight w:val="0"/>
      <w:marTop w:val="0"/>
      <w:marBottom w:val="0"/>
      <w:divBdr>
        <w:top w:val="none" w:sz="0" w:space="0" w:color="auto"/>
        <w:left w:val="none" w:sz="0" w:space="0" w:color="auto"/>
        <w:bottom w:val="none" w:sz="0" w:space="0" w:color="auto"/>
        <w:right w:val="none" w:sz="0" w:space="0" w:color="auto"/>
      </w:divBdr>
    </w:div>
    <w:div w:id="254939994">
      <w:bodyDiv w:val="1"/>
      <w:marLeft w:val="0"/>
      <w:marRight w:val="0"/>
      <w:marTop w:val="0"/>
      <w:marBottom w:val="0"/>
      <w:divBdr>
        <w:top w:val="none" w:sz="0" w:space="0" w:color="auto"/>
        <w:left w:val="none" w:sz="0" w:space="0" w:color="auto"/>
        <w:bottom w:val="none" w:sz="0" w:space="0" w:color="auto"/>
        <w:right w:val="none" w:sz="0" w:space="0" w:color="auto"/>
      </w:divBdr>
    </w:div>
    <w:div w:id="255015199">
      <w:bodyDiv w:val="1"/>
      <w:marLeft w:val="0"/>
      <w:marRight w:val="0"/>
      <w:marTop w:val="0"/>
      <w:marBottom w:val="0"/>
      <w:divBdr>
        <w:top w:val="none" w:sz="0" w:space="0" w:color="auto"/>
        <w:left w:val="none" w:sz="0" w:space="0" w:color="auto"/>
        <w:bottom w:val="none" w:sz="0" w:space="0" w:color="auto"/>
        <w:right w:val="none" w:sz="0" w:space="0" w:color="auto"/>
      </w:divBdr>
    </w:div>
    <w:div w:id="255018565">
      <w:bodyDiv w:val="1"/>
      <w:marLeft w:val="0"/>
      <w:marRight w:val="0"/>
      <w:marTop w:val="0"/>
      <w:marBottom w:val="0"/>
      <w:divBdr>
        <w:top w:val="none" w:sz="0" w:space="0" w:color="auto"/>
        <w:left w:val="none" w:sz="0" w:space="0" w:color="auto"/>
        <w:bottom w:val="none" w:sz="0" w:space="0" w:color="auto"/>
        <w:right w:val="none" w:sz="0" w:space="0" w:color="auto"/>
      </w:divBdr>
    </w:div>
    <w:div w:id="255134800">
      <w:bodyDiv w:val="1"/>
      <w:marLeft w:val="0"/>
      <w:marRight w:val="0"/>
      <w:marTop w:val="0"/>
      <w:marBottom w:val="0"/>
      <w:divBdr>
        <w:top w:val="none" w:sz="0" w:space="0" w:color="auto"/>
        <w:left w:val="none" w:sz="0" w:space="0" w:color="auto"/>
        <w:bottom w:val="none" w:sz="0" w:space="0" w:color="auto"/>
        <w:right w:val="none" w:sz="0" w:space="0" w:color="auto"/>
      </w:divBdr>
    </w:div>
    <w:div w:id="255135312">
      <w:bodyDiv w:val="1"/>
      <w:marLeft w:val="0"/>
      <w:marRight w:val="0"/>
      <w:marTop w:val="0"/>
      <w:marBottom w:val="0"/>
      <w:divBdr>
        <w:top w:val="none" w:sz="0" w:space="0" w:color="auto"/>
        <w:left w:val="none" w:sz="0" w:space="0" w:color="auto"/>
        <w:bottom w:val="none" w:sz="0" w:space="0" w:color="auto"/>
        <w:right w:val="none" w:sz="0" w:space="0" w:color="auto"/>
      </w:divBdr>
    </w:div>
    <w:div w:id="255136873">
      <w:bodyDiv w:val="1"/>
      <w:marLeft w:val="0"/>
      <w:marRight w:val="0"/>
      <w:marTop w:val="0"/>
      <w:marBottom w:val="0"/>
      <w:divBdr>
        <w:top w:val="none" w:sz="0" w:space="0" w:color="auto"/>
        <w:left w:val="none" w:sz="0" w:space="0" w:color="auto"/>
        <w:bottom w:val="none" w:sz="0" w:space="0" w:color="auto"/>
        <w:right w:val="none" w:sz="0" w:space="0" w:color="auto"/>
      </w:divBdr>
    </w:div>
    <w:div w:id="255136931">
      <w:bodyDiv w:val="1"/>
      <w:marLeft w:val="0"/>
      <w:marRight w:val="0"/>
      <w:marTop w:val="0"/>
      <w:marBottom w:val="0"/>
      <w:divBdr>
        <w:top w:val="none" w:sz="0" w:space="0" w:color="auto"/>
        <w:left w:val="none" w:sz="0" w:space="0" w:color="auto"/>
        <w:bottom w:val="none" w:sz="0" w:space="0" w:color="auto"/>
        <w:right w:val="none" w:sz="0" w:space="0" w:color="auto"/>
      </w:divBdr>
      <w:divsChild>
        <w:div w:id="13388682">
          <w:marLeft w:val="480"/>
          <w:marRight w:val="0"/>
          <w:marTop w:val="0"/>
          <w:marBottom w:val="0"/>
          <w:divBdr>
            <w:top w:val="none" w:sz="0" w:space="0" w:color="auto"/>
            <w:left w:val="none" w:sz="0" w:space="0" w:color="auto"/>
            <w:bottom w:val="none" w:sz="0" w:space="0" w:color="auto"/>
            <w:right w:val="none" w:sz="0" w:space="0" w:color="auto"/>
          </w:divBdr>
        </w:div>
        <w:div w:id="81606442">
          <w:marLeft w:val="480"/>
          <w:marRight w:val="0"/>
          <w:marTop w:val="0"/>
          <w:marBottom w:val="0"/>
          <w:divBdr>
            <w:top w:val="none" w:sz="0" w:space="0" w:color="auto"/>
            <w:left w:val="none" w:sz="0" w:space="0" w:color="auto"/>
            <w:bottom w:val="none" w:sz="0" w:space="0" w:color="auto"/>
            <w:right w:val="none" w:sz="0" w:space="0" w:color="auto"/>
          </w:divBdr>
        </w:div>
        <w:div w:id="107941815">
          <w:marLeft w:val="480"/>
          <w:marRight w:val="0"/>
          <w:marTop w:val="0"/>
          <w:marBottom w:val="0"/>
          <w:divBdr>
            <w:top w:val="none" w:sz="0" w:space="0" w:color="auto"/>
            <w:left w:val="none" w:sz="0" w:space="0" w:color="auto"/>
            <w:bottom w:val="none" w:sz="0" w:space="0" w:color="auto"/>
            <w:right w:val="none" w:sz="0" w:space="0" w:color="auto"/>
          </w:divBdr>
        </w:div>
        <w:div w:id="108546018">
          <w:marLeft w:val="480"/>
          <w:marRight w:val="0"/>
          <w:marTop w:val="0"/>
          <w:marBottom w:val="0"/>
          <w:divBdr>
            <w:top w:val="none" w:sz="0" w:space="0" w:color="auto"/>
            <w:left w:val="none" w:sz="0" w:space="0" w:color="auto"/>
            <w:bottom w:val="none" w:sz="0" w:space="0" w:color="auto"/>
            <w:right w:val="none" w:sz="0" w:space="0" w:color="auto"/>
          </w:divBdr>
        </w:div>
        <w:div w:id="119030798">
          <w:marLeft w:val="480"/>
          <w:marRight w:val="0"/>
          <w:marTop w:val="0"/>
          <w:marBottom w:val="0"/>
          <w:divBdr>
            <w:top w:val="none" w:sz="0" w:space="0" w:color="auto"/>
            <w:left w:val="none" w:sz="0" w:space="0" w:color="auto"/>
            <w:bottom w:val="none" w:sz="0" w:space="0" w:color="auto"/>
            <w:right w:val="none" w:sz="0" w:space="0" w:color="auto"/>
          </w:divBdr>
        </w:div>
        <w:div w:id="137772336">
          <w:marLeft w:val="480"/>
          <w:marRight w:val="0"/>
          <w:marTop w:val="0"/>
          <w:marBottom w:val="0"/>
          <w:divBdr>
            <w:top w:val="none" w:sz="0" w:space="0" w:color="auto"/>
            <w:left w:val="none" w:sz="0" w:space="0" w:color="auto"/>
            <w:bottom w:val="none" w:sz="0" w:space="0" w:color="auto"/>
            <w:right w:val="none" w:sz="0" w:space="0" w:color="auto"/>
          </w:divBdr>
        </w:div>
        <w:div w:id="140579937">
          <w:marLeft w:val="480"/>
          <w:marRight w:val="0"/>
          <w:marTop w:val="0"/>
          <w:marBottom w:val="0"/>
          <w:divBdr>
            <w:top w:val="none" w:sz="0" w:space="0" w:color="auto"/>
            <w:left w:val="none" w:sz="0" w:space="0" w:color="auto"/>
            <w:bottom w:val="none" w:sz="0" w:space="0" w:color="auto"/>
            <w:right w:val="none" w:sz="0" w:space="0" w:color="auto"/>
          </w:divBdr>
        </w:div>
        <w:div w:id="202914201">
          <w:marLeft w:val="480"/>
          <w:marRight w:val="0"/>
          <w:marTop w:val="0"/>
          <w:marBottom w:val="0"/>
          <w:divBdr>
            <w:top w:val="none" w:sz="0" w:space="0" w:color="auto"/>
            <w:left w:val="none" w:sz="0" w:space="0" w:color="auto"/>
            <w:bottom w:val="none" w:sz="0" w:space="0" w:color="auto"/>
            <w:right w:val="none" w:sz="0" w:space="0" w:color="auto"/>
          </w:divBdr>
        </w:div>
        <w:div w:id="210045385">
          <w:marLeft w:val="480"/>
          <w:marRight w:val="0"/>
          <w:marTop w:val="0"/>
          <w:marBottom w:val="0"/>
          <w:divBdr>
            <w:top w:val="none" w:sz="0" w:space="0" w:color="auto"/>
            <w:left w:val="none" w:sz="0" w:space="0" w:color="auto"/>
            <w:bottom w:val="none" w:sz="0" w:space="0" w:color="auto"/>
            <w:right w:val="none" w:sz="0" w:space="0" w:color="auto"/>
          </w:divBdr>
        </w:div>
        <w:div w:id="217521515">
          <w:marLeft w:val="480"/>
          <w:marRight w:val="0"/>
          <w:marTop w:val="0"/>
          <w:marBottom w:val="0"/>
          <w:divBdr>
            <w:top w:val="none" w:sz="0" w:space="0" w:color="auto"/>
            <w:left w:val="none" w:sz="0" w:space="0" w:color="auto"/>
            <w:bottom w:val="none" w:sz="0" w:space="0" w:color="auto"/>
            <w:right w:val="none" w:sz="0" w:space="0" w:color="auto"/>
          </w:divBdr>
        </w:div>
        <w:div w:id="238948285">
          <w:marLeft w:val="480"/>
          <w:marRight w:val="0"/>
          <w:marTop w:val="0"/>
          <w:marBottom w:val="0"/>
          <w:divBdr>
            <w:top w:val="none" w:sz="0" w:space="0" w:color="auto"/>
            <w:left w:val="none" w:sz="0" w:space="0" w:color="auto"/>
            <w:bottom w:val="none" w:sz="0" w:space="0" w:color="auto"/>
            <w:right w:val="none" w:sz="0" w:space="0" w:color="auto"/>
          </w:divBdr>
        </w:div>
        <w:div w:id="248739043">
          <w:marLeft w:val="480"/>
          <w:marRight w:val="0"/>
          <w:marTop w:val="0"/>
          <w:marBottom w:val="0"/>
          <w:divBdr>
            <w:top w:val="none" w:sz="0" w:space="0" w:color="auto"/>
            <w:left w:val="none" w:sz="0" w:space="0" w:color="auto"/>
            <w:bottom w:val="none" w:sz="0" w:space="0" w:color="auto"/>
            <w:right w:val="none" w:sz="0" w:space="0" w:color="auto"/>
          </w:divBdr>
        </w:div>
        <w:div w:id="265385463">
          <w:marLeft w:val="480"/>
          <w:marRight w:val="0"/>
          <w:marTop w:val="0"/>
          <w:marBottom w:val="0"/>
          <w:divBdr>
            <w:top w:val="none" w:sz="0" w:space="0" w:color="auto"/>
            <w:left w:val="none" w:sz="0" w:space="0" w:color="auto"/>
            <w:bottom w:val="none" w:sz="0" w:space="0" w:color="auto"/>
            <w:right w:val="none" w:sz="0" w:space="0" w:color="auto"/>
          </w:divBdr>
        </w:div>
        <w:div w:id="276914688">
          <w:marLeft w:val="480"/>
          <w:marRight w:val="0"/>
          <w:marTop w:val="0"/>
          <w:marBottom w:val="0"/>
          <w:divBdr>
            <w:top w:val="none" w:sz="0" w:space="0" w:color="auto"/>
            <w:left w:val="none" w:sz="0" w:space="0" w:color="auto"/>
            <w:bottom w:val="none" w:sz="0" w:space="0" w:color="auto"/>
            <w:right w:val="none" w:sz="0" w:space="0" w:color="auto"/>
          </w:divBdr>
        </w:div>
        <w:div w:id="283465467">
          <w:marLeft w:val="480"/>
          <w:marRight w:val="0"/>
          <w:marTop w:val="0"/>
          <w:marBottom w:val="0"/>
          <w:divBdr>
            <w:top w:val="none" w:sz="0" w:space="0" w:color="auto"/>
            <w:left w:val="none" w:sz="0" w:space="0" w:color="auto"/>
            <w:bottom w:val="none" w:sz="0" w:space="0" w:color="auto"/>
            <w:right w:val="none" w:sz="0" w:space="0" w:color="auto"/>
          </w:divBdr>
        </w:div>
        <w:div w:id="293104303">
          <w:marLeft w:val="480"/>
          <w:marRight w:val="0"/>
          <w:marTop w:val="0"/>
          <w:marBottom w:val="0"/>
          <w:divBdr>
            <w:top w:val="none" w:sz="0" w:space="0" w:color="auto"/>
            <w:left w:val="none" w:sz="0" w:space="0" w:color="auto"/>
            <w:bottom w:val="none" w:sz="0" w:space="0" w:color="auto"/>
            <w:right w:val="none" w:sz="0" w:space="0" w:color="auto"/>
          </w:divBdr>
        </w:div>
        <w:div w:id="296229637">
          <w:marLeft w:val="480"/>
          <w:marRight w:val="0"/>
          <w:marTop w:val="0"/>
          <w:marBottom w:val="0"/>
          <w:divBdr>
            <w:top w:val="none" w:sz="0" w:space="0" w:color="auto"/>
            <w:left w:val="none" w:sz="0" w:space="0" w:color="auto"/>
            <w:bottom w:val="none" w:sz="0" w:space="0" w:color="auto"/>
            <w:right w:val="none" w:sz="0" w:space="0" w:color="auto"/>
          </w:divBdr>
        </w:div>
        <w:div w:id="336545857">
          <w:marLeft w:val="480"/>
          <w:marRight w:val="0"/>
          <w:marTop w:val="0"/>
          <w:marBottom w:val="0"/>
          <w:divBdr>
            <w:top w:val="none" w:sz="0" w:space="0" w:color="auto"/>
            <w:left w:val="none" w:sz="0" w:space="0" w:color="auto"/>
            <w:bottom w:val="none" w:sz="0" w:space="0" w:color="auto"/>
            <w:right w:val="none" w:sz="0" w:space="0" w:color="auto"/>
          </w:divBdr>
        </w:div>
        <w:div w:id="357201075">
          <w:marLeft w:val="480"/>
          <w:marRight w:val="0"/>
          <w:marTop w:val="0"/>
          <w:marBottom w:val="0"/>
          <w:divBdr>
            <w:top w:val="none" w:sz="0" w:space="0" w:color="auto"/>
            <w:left w:val="none" w:sz="0" w:space="0" w:color="auto"/>
            <w:bottom w:val="none" w:sz="0" w:space="0" w:color="auto"/>
            <w:right w:val="none" w:sz="0" w:space="0" w:color="auto"/>
          </w:divBdr>
        </w:div>
      </w:divsChild>
    </w:div>
    <w:div w:id="255137185">
      <w:bodyDiv w:val="1"/>
      <w:marLeft w:val="0"/>
      <w:marRight w:val="0"/>
      <w:marTop w:val="0"/>
      <w:marBottom w:val="0"/>
      <w:divBdr>
        <w:top w:val="none" w:sz="0" w:space="0" w:color="auto"/>
        <w:left w:val="none" w:sz="0" w:space="0" w:color="auto"/>
        <w:bottom w:val="none" w:sz="0" w:space="0" w:color="auto"/>
        <w:right w:val="none" w:sz="0" w:space="0" w:color="auto"/>
      </w:divBdr>
    </w:div>
    <w:div w:id="255139741">
      <w:bodyDiv w:val="1"/>
      <w:marLeft w:val="0"/>
      <w:marRight w:val="0"/>
      <w:marTop w:val="0"/>
      <w:marBottom w:val="0"/>
      <w:divBdr>
        <w:top w:val="none" w:sz="0" w:space="0" w:color="auto"/>
        <w:left w:val="none" w:sz="0" w:space="0" w:color="auto"/>
        <w:bottom w:val="none" w:sz="0" w:space="0" w:color="auto"/>
        <w:right w:val="none" w:sz="0" w:space="0" w:color="auto"/>
      </w:divBdr>
    </w:div>
    <w:div w:id="255140881">
      <w:bodyDiv w:val="1"/>
      <w:marLeft w:val="0"/>
      <w:marRight w:val="0"/>
      <w:marTop w:val="0"/>
      <w:marBottom w:val="0"/>
      <w:divBdr>
        <w:top w:val="none" w:sz="0" w:space="0" w:color="auto"/>
        <w:left w:val="none" w:sz="0" w:space="0" w:color="auto"/>
        <w:bottom w:val="none" w:sz="0" w:space="0" w:color="auto"/>
        <w:right w:val="none" w:sz="0" w:space="0" w:color="auto"/>
      </w:divBdr>
    </w:div>
    <w:div w:id="255214685">
      <w:bodyDiv w:val="1"/>
      <w:marLeft w:val="0"/>
      <w:marRight w:val="0"/>
      <w:marTop w:val="0"/>
      <w:marBottom w:val="0"/>
      <w:divBdr>
        <w:top w:val="none" w:sz="0" w:space="0" w:color="auto"/>
        <w:left w:val="none" w:sz="0" w:space="0" w:color="auto"/>
        <w:bottom w:val="none" w:sz="0" w:space="0" w:color="auto"/>
        <w:right w:val="none" w:sz="0" w:space="0" w:color="auto"/>
      </w:divBdr>
    </w:div>
    <w:div w:id="255215283">
      <w:bodyDiv w:val="1"/>
      <w:marLeft w:val="0"/>
      <w:marRight w:val="0"/>
      <w:marTop w:val="0"/>
      <w:marBottom w:val="0"/>
      <w:divBdr>
        <w:top w:val="none" w:sz="0" w:space="0" w:color="auto"/>
        <w:left w:val="none" w:sz="0" w:space="0" w:color="auto"/>
        <w:bottom w:val="none" w:sz="0" w:space="0" w:color="auto"/>
        <w:right w:val="none" w:sz="0" w:space="0" w:color="auto"/>
      </w:divBdr>
    </w:div>
    <w:div w:id="255217444">
      <w:bodyDiv w:val="1"/>
      <w:marLeft w:val="0"/>
      <w:marRight w:val="0"/>
      <w:marTop w:val="0"/>
      <w:marBottom w:val="0"/>
      <w:divBdr>
        <w:top w:val="none" w:sz="0" w:space="0" w:color="auto"/>
        <w:left w:val="none" w:sz="0" w:space="0" w:color="auto"/>
        <w:bottom w:val="none" w:sz="0" w:space="0" w:color="auto"/>
        <w:right w:val="none" w:sz="0" w:space="0" w:color="auto"/>
      </w:divBdr>
    </w:div>
    <w:div w:id="255284998">
      <w:bodyDiv w:val="1"/>
      <w:marLeft w:val="0"/>
      <w:marRight w:val="0"/>
      <w:marTop w:val="0"/>
      <w:marBottom w:val="0"/>
      <w:divBdr>
        <w:top w:val="none" w:sz="0" w:space="0" w:color="auto"/>
        <w:left w:val="none" w:sz="0" w:space="0" w:color="auto"/>
        <w:bottom w:val="none" w:sz="0" w:space="0" w:color="auto"/>
        <w:right w:val="none" w:sz="0" w:space="0" w:color="auto"/>
      </w:divBdr>
    </w:div>
    <w:div w:id="255287465">
      <w:bodyDiv w:val="1"/>
      <w:marLeft w:val="0"/>
      <w:marRight w:val="0"/>
      <w:marTop w:val="0"/>
      <w:marBottom w:val="0"/>
      <w:divBdr>
        <w:top w:val="none" w:sz="0" w:space="0" w:color="auto"/>
        <w:left w:val="none" w:sz="0" w:space="0" w:color="auto"/>
        <w:bottom w:val="none" w:sz="0" w:space="0" w:color="auto"/>
        <w:right w:val="none" w:sz="0" w:space="0" w:color="auto"/>
      </w:divBdr>
    </w:div>
    <w:div w:id="255287886">
      <w:bodyDiv w:val="1"/>
      <w:marLeft w:val="0"/>
      <w:marRight w:val="0"/>
      <w:marTop w:val="0"/>
      <w:marBottom w:val="0"/>
      <w:divBdr>
        <w:top w:val="none" w:sz="0" w:space="0" w:color="auto"/>
        <w:left w:val="none" w:sz="0" w:space="0" w:color="auto"/>
        <w:bottom w:val="none" w:sz="0" w:space="0" w:color="auto"/>
        <w:right w:val="none" w:sz="0" w:space="0" w:color="auto"/>
      </w:divBdr>
    </w:div>
    <w:div w:id="255290748">
      <w:bodyDiv w:val="1"/>
      <w:marLeft w:val="0"/>
      <w:marRight w:val="0"/>
      <w:marTop w:val="0"/>
      <w:marBottom w:val="0"/>
      <w:divBdr>
        <w:top w:val="none" w:sz="0" w:space="0" w:color="auto"/>
        <w:left w:val="none" w:sz="0" w:space="0" w:color="auto"/>
        <w:bottom w:val="none" w:sz="0" w:space="0" w:color="auto"/>
        <w:right w:val="none" w:sz="0" w:space="0" w:color="auto"/>
      </w:divBdr>
    </w:div>
    <w:div w:id="255293143">
      <w:bodyDiv w:val="1"/>
      <w:marLeft w:val="0"/>
      <w:marRight w:val="0"/>
      <w:marTop w:val="0"/>
      <w:marBottom w:val="0"/>
      <w:divBdr>
        <w:top w:val="none" w:sz="0" w:space="0" w:color="auto"/>
        <w:left w:val="none" w:sz="0" w:space="0" w:color="auto"/>
        <w:bottom w:val="none" w:sz="0" w:space="0" w:color="auto"/>
        <w:right w:val="none" w:sz="0" w:space="0" w:color="auto"/>
      </w:divBdr>
    </w:div>
    <w:div w:id="255404528">
      <w:bodyDiv w:val="1"/>
      <w:marLeft w:val="0"/>
      <w:marRight w:val="0"/>
      <w:marTop w:val="0"/>
      <w:marBottom w:val="0"/>
      <w:divBdr>
        <w:top w:val="none" w:sz="0" w:space="0" w:color="auto"/>
        <w:left w:val="none" w:sz="0" w:space="0" w:color="auto"/>
        <w:bottom w:val="none" w:sz="0" w:space="0" w:color="auto"/>
        <w:right w:val="none" w:sz="0" w:space="0" w:color="auto"/>
      </w:divBdr>
    </w:div>
    <w:div w:id="255479623">
      <w:bodyDiv w:val="1"/>
      <w:marLeft w:val="0"/>
      <w:marRight w:val="0"/>
      <w:marTop w:val="0"/>
      <w:marBottom w:val="0"/>
      <w:divBdr>
        <w:top w:val="none" w:sz="0" w:space="0" w:color="auto"/>
        <w:left w:val="none" w:sz="0" w:space="0" w:color="auto"/>
        <w:bottom w:val="none" w:sz="0" w:space="0" w:color="auto"/>
        <w:right w:val="none" w:sz="0" w:space="0" w:color="auto"/>
      </w:divBdr>
    </w:div>
    <w:div w:id="255480415">
      <w:bodyDiv w:val="1"/>
      <w:marLeft w:val="0"/>
      <w:marRight w:val="0"/>
      <w:marTop w:val="0"/>
      <w:marBottom w:val="0"/>
      <w:divBdr>
        <w:top w:val="none" w:sz="0" w:space="0" w:color="auto"/>
        <w:left w:val="none" w:sz="0" w:space="0" w:color="auto"/>
        <w:bottom w:val="none" w:sz="0" w:space="0" w:color="auto"/>
        <w:right w:val="none" w:sz="0" w:space="0" w:color="auto"/>
      </w:divBdr>
    </w:div>
    <w:div w:id="255484591">
      <w:bodyDiv w:val="1"/>
      <w:marLeft w:val="0"/>
      <w:marRight w:val="0"/>
      <w:marTop w:val="0"/>
      <w:marBottom w:val="0"/>
      <w:divBdr>
        <w:top w:val="none" w:sz="0" w:space="0" w:color="auto"/>
        <w:left w:val="none" w:sz="0" w:space="0" w:color="auto"/>
        <w:bottom w:val="none" w:sz="0" w:space="0" w:color="auto"/>
        <w:right w:val="none" w:sz="0" w:space="0" w:color="auto"/>
      </w:divBdr>
    </w:div>
    <w:div w:id="255524869">
      <w:bodyDiv w:val="1"/>
      <w:marLeft w:val="0"/>
      <w:marRight w:val="0"/>
      <w:marTop w:val="0"/>
      <w:marBottom w:val="0"/>
      <w:divBdr>
        <w:top w:val="none" w:sz="0" w:space="0" w:color="auto"/>
        <w:left w:val="none" w:sz="0" w:space="0" w:color="auto"/>
        <w:bottom w:val="none" w:sz="0" w:space="0" w:color="auto"/>
        <w:right w:val="none" w:sz="0" w:space="0" w:color="auto"/>
      </w:divBdr>
    </w:div>
    <w:div w:id="255527352">
      <w:bodyDiv w:val="1"/>
      <w:marLeft w:val="0"/>
      <w:marRight w:val="0"/>
      <w:marTop w:val="0"/>
      <w:marBottom w:val="0"/>
      <w:divBdr>
        <w:top w:val="none" w:sz="0" w:space="0" w:color="auto"/>
        <w:left w:val="none" w:sz="0" w:space="0" w:color="auto"/>
        <w:bottom w:val="none" w:sz="0" w:space="0" w:color="auto"/>
        <w:right w:val="none" w:sz="0" w:space="0" w:color="auto"/>
      </w:divBdr>
    </w:div>
    <w:div w:id="255527561">
      <w:bodyDiv w:val="1"/>
      <w:marLeft w:val="0"/>
      <w:marRight w:val="0"/>
      <w:marTop w:val="0"/>
      <w:marBottom w:val="0"/>
      <w:divBdr>
        <w:top w:val="none" w:sz="0" w:space="0" w:color="auto"/>
        <w:left w:val="none" w:sz="0" w:space="0" w:color="auto"/>
        <w:bottom w:val="none" w:sz="0" w:space="0" w:color="auto"/>
        <w:right w:val="none" w:sz="0" w:space="0" w:color="auto"/>
      </w:divBdr>
    </w:div>
    <w:div w:id="255557216">
      <w:bodyDiv w:val="1"/>
      <w:marLeft w:val="0"/>
      <w:marRight w:val="0"/>
      <w:marTop w:val="0"/>
      <w:marBottom w:val="0"/>
      <w:divBdr>
        <w:top w:val="none" w:sz="0" w:space="0" w:color="auto"/>
        <w:left w:val="none" w:sz="0" w:space="0" w:color="auto"/>
        <w:bottom w:val="none" w:sz="0" w:space="0" w:color="auto"/>
        <w:right w:val="none" w:sz="0" w:space="0" w:color="auto"/>
      </w:divBdr>
    </w:div>
    <w:div w:id="255599934">
      <w:bodyDiv w:val="1"/>
      <w:marLeft w:val="0"/>
      <w:marRight w:val="0"/>
      <w:marTop w:val="0"/>
      <w:marBottom w:val="0"/>
      <w:divBdr>
        <w:top w:val="none" w:sz="0" w:space="0" w:color="auto"/>
        <w:left w:val="none" w:sz="0" w:space="0" w:color="auto"/>
        <w:bottom w:val="none" w:sz="0" w:space="0" w:color="auto"/>
        <w:right w:val="none" w:sz="0" w:space="0" w:color="auto"/>
      </w:divBdr>
    </w:div>
    <w:div w:id="255672326">
      <w:bodyDiv w:val="1"/>
      <w:marLeft w:val="0"/>
      <w:marRight w:val="0"/>
      <w:marTop w:val="0"/>
      <w:marBottom w:val="0"/>
      <w:divBdr>
        <w:top w:val="none" w:sz="0" w:space="0" w:color="auto"/>
        <w:left w:val="none" w:sz="0" w:space="0" w:color="auto"/>
        <w:bottom w:val="none" w:sz="0" w:space="0" w:color="auto"/>
        <w:right w:val="none" w:sz="0" w:space="0" w:color="auto"/>
      </w:divBdr>
    </w:div>
    <w:div w:id="255721541">
      <w:bodyDiv w:val="1"/>
      <w:marLeft w:val="0"/>
      <w:marRight w:val="0"/>
      <w:marTop w:val="0"/>
      <w:marBottom w:val="0"/>
      <w:divBdr>
        <w:top w:val="none" w:sz="0" w:space="0" w:color="auto"/>
        <w:left w:val="none" w:sz="0" w:space="0" w:color="auto"/>
        <w:bottom w:val="none" w:sz="0" w:space="0" w:color="auto"/>
        <w:right w:val="none" w:sz="0" w:space="0" w:color="auto"/>
      </w:divBdr>
    </w:div>
    <w:div w:id="255746358">
      <w:bodyDiv w:val="1"/>
      <w:marLeft w:val="0"/>
      <w:marRight w:val="0"/>
      <w:marTop w:val="0"/>
      <w:marBottom w:val="0"/>
      <w:divBdr>
        <w:top w:val="none" w:sz="0" w:space="0" w:color="auto"/>
        <w:left w:val="none" w:sz="0" w:space="0" w:color="auto"/>
        <w:bottom w:val="none" w:sz="0" w:space="0" w:color="auto"/>
        <w:right w:val="none" w:sz="0" w:space="0" w:color="auto"/>
      </w:divBdr>
    </w:div>
    <w:div w:id="255751923">
      <w:bodyDiv w:val="1"/>
      <w:marLeft w:val="0"/>
      <w:marRight w:val="0"/>
      <w:marTop w:val="0"/>
      <w:marBottom w:val="0"/>
      <w:divBdr>
        <w:top w:val="none" w:sz="0" w:space="0" w:color="auto"/>
        <w:left w:val="none" w:sz="0" w:space="0" w:color="auto"/>
        <w:bottom w:val="none" w:sz="0" w:space="0" w:color="auto"/>
        <w:right w:val="none" w:sz="0" w:space="0" w:color="auto"/>
      </w:divBdr>
    </w:div>
    <w:div w:id="255792432">
      <w:bodyDiv w:val="1"/>
      <w:marLeft w:val="0"/>
      <w:marRight w:val="0"/>
      <w:marTop w:val="0"/>
      <w:marBottom w:val="0"/>
      <w:divBdr>
        <w:top w:val="none" w:sz="0" w:space="0" w:color="auto"/>
        <w:left w:val="none" w:sz="0" w:space="0" w:color="auto"/>
        <w:bottom w:val="none" w:sz="0" w:space="0" w:color="auto"/>
        <w:right w:val="none" w:sz="0" w:space="0" w:color="auto"/>
      </w:divBdr>
    </w:div>
    <w:div w:id="255792980">
      <w:bodyDiv w:val="1"/>
      <w:marLeft w:val="0"/>
      <w:marRight w:val="0"/>
      <w:marTop w:val="0"/>
      <w:marBottom w:val="0"/>
      <w:divBdr>
        <w:top w:val="none" w:sz="0" w:space="0" w:color="auto"/>
        <w:left w:val="none" w:sz="0" w:space="0" w:color="auto"/>
        <w:bottom w:val="none" w:sz="0" w:space="0" w:color="auto"/>
        <w:right w:val="none" w:sz="0" w:space="0" w:color="auto"/>
      </w:divBdr>
    </w:div>
    <w:div w:id="255793557">
      <w:bodyDiv w:val="1"/>
      <w:marLeft w:val="0"/>
      <w:marRight w:val="0"/>
      <w:marTop w:val="0"/>
      <w:marBottom w:val="0"/>
      <w:divBdr>
        <w:top w:val="none" w:sz="0" w:space="0" w:color="auto"/>
        <w:left w:val="none" w:sz="0" w:space="0" w:color="auto"/>
        <w:bottom w:val="none" w:sz="0" w:space="0" w:color="auto"/>
        <w:right w:val="none" w:sz="0" w:space="0" w:color="auto"/>
      </w:divBdr>
    </w:div>
    <w:div w:id="255868553">
      <w:bodyDiv w:val="1"/>
      <w:marLeft w:val="0"/>
      <w:marRight w:val="0"/>
      <w:marTop w:val="0"/>
      <w:marBottom w:val="0"/>
      <w:divBdr>
        <w:top w:val="none" w:sz="0" w:space="0" w:color="auto"/>
        <w:left w:val="none" w:sz="0" w:space="0" w:color="auto"/>
        <w:bottom w:val="none" w:sz="0" w:space="0" w:color="auto"/>
        <w:right w:val="none" w:sz="0" w:space="0" w:color="auto"/>
      </w:divBdr>
    </w:div>
    <w:div w:id="255869498">
      <w:bodyDiv w:val="1"/>
      <w:marLeft w:val="0"/>
      <w:marRight w:val="0"/>
      <w:marTop w:val="0"/>
      <w:marBottom w:val="0"/>
      <w:divBdr>
        <w:top w:val="none" w:sz="0" w:space="0" w:color="auto"/>
        <w:left w:val="none" w:sz="0" w:space="0" w:color="auto"/>
        <w:bottom w:val="none" w:sz="0" w:space="0" w:color="auto"/>
        <w:right w:val="none" w:sz="0" w:space="0" w:color="auto"/>
      </w:divBdr>
    </w:div>
    <w:div w:id="255871843">
      <w:bodyDiv w:val="1"/>
      <w:marLeft w:val="0"/>
      <w:marRight w:val="0"/>
      <w:marTop w:val="0"/>
      <w:marBottom w:val="0"/>
      <w:divBdr>
        <w:top w:val="none" w:sz="0" w:space="0" w:color="auto"/>
        <w:left w:val="none" w:sz="0" w:space="0" w:color="auto"/>
        <w:bottom w:val="none" w:sz="0" w:space="0" w:color="auto"/>
        <w:right w:val="none" w:sz="0" w:space="0" w:color="auto"/>
      </w:divBdr>
    </w:div>
    <w:div w:id="255945895">
      <w:bodyDiv w:val="1"/>
      <w:marLeft w:val="0"/>
      <w:marRight w:val="0"/>
      <w:marTop w:val="0"/>
      <w:marBottom w:val="0"/>
      <w:divBdr>
        <w:top w:val="none" w:sz="0" w:space="0" w:color="auto"/>
        <w:left w:val="none" w:sz="0" w:space="0" w:color="auto"/>
        <w:bottom w:val="none" w:sz="0" w:space="0" w:color="auto"/>
        <w:right w:val="none" w:sz="0" w:space="0" w:color="auto"/>
      </w:divBdr>
    </w:div>
    <w:div w:id="255946679">
      <w:bodyDiv w:val="1"/>
      <w:marLeft w:val="0"/>
      <w:marRight w:val="0"/>
      <w:marTop w:val="0"/>
      <w:marBottom w:val="0"/>
      <w:divBdr>
        <w:top w:val="none" w:sz="0" w:space="0" w:color="auto"/>
        <w:left w:val="none" w:sz="0" w:space="0" w:color="auto"/>
        <w:bottom w:val="none" w:sz="0" w:space="0" w:color="auto"/>
        <w:right w:val="none" w:sz="0" w:space="0" w:color="auto"/>
      </w:divBdr>
    </w:div>
    <w:div w:id="255989939">
      <w:bodyDiv w:val="1"/>
      <w:marLeft w:val="0"/>
      <w:marRight w:val="0"/>
      <w:marTop w:val="0"/>
      <w:marBottom w:val="0"/>
      <w:divBdr>
        <w:top w:val="none" w:sz="0" w:space="0" w:color="auto"/>
        <w:left w:val="none" w:sz="0" w:space="0" w:color="auto"/>
        <w:bottom w:val="none" w:sz="0" w:space="0" w:color="auto"/>
        <w:right w:val="none" w:sz="0" w:space="0" w:color="auto"/>
      </w:divBdr>
    </w:div>
    <w:div w:id="256014737">
      <w:bodyDiv w:val="1"/>
      <w:marLeft w:val="0"/>
      <w:marRight w:val="0"/>
      <w:marTop w:val="0"/>
      <w:marBottom w:val="0"/>
      <w:divBdr>
        <w:top w:val="none" w:sz="0" w:space="0" w:color="auto"/>
        <w:left w:val="none" w:sz="0" w:space="0" w:color="auto"/>
        <w:bottom w:val="none" w:sz="0" w:space="0" w:color="auto"/>
        <w:right w:val="none" w:sz="0" w:space="0" w:color="auto"/>
      </w:divBdr>
    </w:div>
    <w:div w:id="256063052">
      <w:bodyDiv w:val="1"/>
      <w:marLeft w:val="0"/>
      <w:marRight w:val="0"/>
      <w:marTop w:val="0"/>
      <w:marBottom w:val="0"/>
      <w:divBdr>
        <w:top w:val="none" w:sz="0" w:space="0" w:color="auto"/>
        <w:left w:val="none" w:sz="0" w:space="0" w:color="auto"/>
        <w:bottom w:val="none" w:sz="0" w:space="0" w:color="auto"/>
        <w:right w:val="none" w:sz="0" w:space="0" w:color="auto"/>
      </w:divBdr>
    </w:div>
    <w:div w:id="256134726">
      <w:bodyDiv w:val="1"/>
      <w:marLeft w:val="0"/>
      <w:marRight w:val="0"/>
      <w:marTop w:val="0"/>
      <w:marBottom w:val="0"/>
      <w:divBdr>
        <w:top w:val="none" w:sz="0" w:space="0" w:color="auto"/>
        <w:left w:val="none" w:sz="0" w:space="0" w:color="auto"/>
        <w:bottom w:val="none" w:sz="0" w:space="0" w:color="auto"/>
        <w:right w:val="none" w:sz="0" w:space="0" w:color="auto"/>
      </w:divBdr>
    </w:div>
    <w:div w:id="256135914">
      <w:bodyDiv w:val="1"/>
      <w:marLeft w:val="0"/>
      <w:marRight w:val="0"/>
      <w:marTop w:val="0"/>
      <w:marBottom w:val="0"/>
      <w:divBdr>
        <w:top w:val="none" w:sz="0" w:space="0" w:color="auto"/>
        <w:left w:val="none" w:sz="0" w:space="0" w:color="auto"/>
        <w:bottom w:val="none" w:sz="0" w:space="0" w:color="auto"/>
        <w:right w:val="none" w:sz="0" w:space="0" w:color="auto"/>
      </w:divBdr>
    </w:div>
    <w:div w:id="256139656">
      <w:bodyDiv w:val="1"/>
      <w:marLeft w:val="0"/>
      <w:marRight w:val="0"/>
      <w:marTop w:val="0"/>
      <w:marBottom w:val="0"/>
      <w:divBdr>
        <w:top w:val="none" w:sz="0" w:space="0" w:color="auto"/>
        <w:left w:val="none" w:sz="0" w:space="0" w:color="auto"/>
        <w:bottom w:val="none" w:sz="0" w:space="0" w:color="auto"/>
        <w:right w:val="none" w:sz="0" w:space="0" w:color="auto"/>
      </w:divBdr>
    </w:div>
    <w:div w:id="256253687">
      <w:bodyDiv w:val="1"/>
      <w:marLeft w:val="0"/>
      <w:marRight w:val="0"/>
      <w:marTop w:val="0"/>
      <w:marBottom w:val="0"/>
      <w:divBdr>
        <w:top w:val="none" w:sz="0" w:space="0" w:color="auto"/>
        <w:left w:val="none" w:sz="0" w:space="0" w:color="auto"/>
        <w:bottom w:val="none" w:sz="0" w:space="0" w:color="auto"/>
        <w:right w:val="none" w:sz="0" w:space="0" w:color="auto"/>
      </w:divBdr>
    </w:div>
    <w:div w:id="256256908">
      <w:bodyDiv w:val="1"/>
      <w:marLeft w:val="0"/>
      <w:marRight w:val="0"/>
      <w:marTop w:val="0"/>
      <w:marBottom w:val="0"/>
      <w:divBdr>
        <w:top w:val="none" w:sz="0" w:space="0" w:color="auto"/>
        <w:left w:val="none" w:sz="0" w:space="0" w:color="auto"/>
        <w:bottom w:val="none" w:sz="0" w:space="0" w:color="auto"/>
        <w:right w:val="none" w:sz="0" w:space="0" w:color="auto"/>
      </w:divBdr>
    </w:div>
    <w:div w:id="256325585">
      <w:bodyDiv w:val="1"/>
      <w:marLeft w:val="0"/>
      <w:marRight w:val="0"/>
      <w:marTop w:val="0"/>
      <w:marBottom w:val="0"/>
      <w:divBdr>
        <w:top w:val="none" w:sz="0" w:space="0" w:color="auto"/>
        <w:left w:val="none" w:sz="0" w:space="0" w:color="auto"/>
        <w:bottom w:val="none" w:sz="0" w:space="0" w:color="auto"/>
        <w:right w:val="none" w:sz="0" w:space="0" w:color="auto"/>
      </w:divBdr>
    </w:div>
    <w:div w:id="256327645">
      <w:bodyDiv w:val="1"/>
      <w:marLeft w:val="0"/>
      <w:marRight w:val="0"/>
      <w:marTop w:val="0"/>
      <w:marBottom w:val="0"/>
      <w:divBdr>
        <w:top w:val="none" w:sz="0" w:space="0" w:color="auto"/>
        <w:left w:val="none" w:sz="0" w:space="0" w:color="auto"/>
        <w:bottom w:val="none" w:sz="0" w:space="0" w:color="auto"/>
        <w:right w:val="none" w:sz="0" w:space="0" w:color="auto"/>
      </w:divBdr>
    </w:div>
    <w:div w:id="256331880">
      <w:bodyDiv w:val="1"/>
      <w:marLeft w:val="0"/>
      <w:marRight w:val="0"/>
      <w:marTop w:val="0"/>
      <w:marBottom w:val="0"/>
      <w:divBdr>
        <w:top w:val="none" w:sz="0" w:space="0" w:color="auto"/>
        <w:left w:val="none" w:sz="0" w:space="0" w:color="auto"/>
        <w:bottom w:val="none" w:sz="0" w:space="0" w:color="auto"/>
        <w:right w:val="none" w:sz="0" w:space="0" w:color="auto"/>
      </w:divBdr>
    </w:div>
    <w:div w:id="256332487">
      <w:bodyDiv w:val="1"/>
      <w:marLeft w:val="0"/>
      <w:marRight w:val="0"/>
      <w:marTop w:val="0"/>
      <w:marBottom w:val="0"/>
      <w:divBdr>
        <w:top w:val="none" w:sz="0" w:space="0" w:color="auto"/>
        <w:left w:val="none" w:sz="0" w:space="0" w:color="auto"/>
        <w:bottom w:val="none" w:sz="0" w:space="0" w:color="auto"/>
        <w:right w:val="none" w:sz="0" w:space="0" w:color="auto"/>
      </w:divBdr>
    </w:div>
    <w:div w:id="256332702">
      <w:bodyDiv w:val="1"/>
      <w:marLeft w:val="0"/>
      <w:marRight w:val="0"/>
      <w:marTop w:val="0"/>
      <w:marBottom w:val="0"/>
      <w:divBdr>
        <w:top w:val="none" w:sz="0" w:space="0" w:color="auto"/>
        <w:left w:val="none" w:sz="0" w:space="0" w:color="auto"/>
        <w:bottom w:val="none" w:sz="0" w:space="0" w:color="auto"/>
        <w:right w:val="none" w:sz="0" w:space="0" w:color="auto"/>
      </w:divBdr>
    </w:div>
    <w:div w:id="256402750">
      <w:bodyDiv w:val="1"/>
      <w:marLeft w:val="0"/>
      <w:marRight w:val="0"/>
      <w:marTop w:val="0"/>
      <w:marBottom w:val="0"/>
      <w:divBdr>
        <w:top w:val="none" w:sz="0" w:space="0" w:color="auto"/>
        <w:left w:val="none" w:sz="0" w:space="0" w:color="auto"/>
        <w:bottom w:val="none" w:sz="0" w:space="0" w:color="auto"/>
        <w:right w:val="none" w:sz="0" w:space="0" w:color="auto"/>
      </w:divBdr>
    </w:div>
    <w:div w:id="256403588">
      <w:bodyDiv w:val="1"/>
      <w:marLeft w:val="0"/>
      <w:marRight w:val="0"/>
      <w:marTop w:val="0"/>
      <w:marBottom w:val="0"/>
      <w:divBdr>
        <w:top w:val="none" w:sz="0" w:space="0" w:color="auto"/>
        <w:left w:val="none" w:sz="0" w:space="0" w:color="auto"/>
        <w:bottom w:val="none" w:sz="0" w:space="0" w:color="auto"/>
        <w:right w:val="none" w:sz="0" w:space="0" w:color="auto"/>
      </w:divBdr>
    </w:div>
    <w:div w:id="256403930">
      <w:bodyDiv w:val="1"/>
      <w:marLeft w:val="0"/>
      <w:marRight w:val="0"/>
      <w:marTop w:val="0"/>
      <w:marBottom w:val="0"/>
      <w:divBdr>
        <w:top w:val="none" w:sz="0" w:space="0" w:color="auto"/>
        <w:left w:val="none" w:sz="0" w:space="0" w:color="auto"/>
        <w:bottom w:val="none" w:sz="0" w:space="0" w:color="auto"/>
        <w:right w:val="none" w:sz="0" w:space="0" w:color="auto"/>
      </w:divBdr>
    </w:div>
    <w:div w:id="256445094">
      <w:bodyDiv w:val="1"/>
      <w:marLeft w:val="0"/>
      <w:marRight w:val="0"/>
      <w:marTop w:val="0"/>
      <w:marBottom w:val="0"/>
      <w:divBdr>
        <w:top w:val="none" w:sz="0" w:space="0" w:color="auto"/>
        <w:left w:val="none" w:sz="0" w:space="0" w:color="auto"/>
        <w:bottom w:val="none" w:sz="0" w:space="0" w:color="auto"/>
        <w:right w:val="none" w:sz="0" w:space="0" w:color="auto"/>
      </w:divBdr>
    </w:div>
    <w:div w:id="256523213">
      <w:bodyDiv w:val="1"/>
      <w:marLeft w:val="0"/>
      <w:marRight w:val="0"/>
      <w:marTop w:val="0"/>
      <w:marBottom w:val="0"/>
      <w:divBdr>
        <w:top w:val="none" w:sz="0" w:space="0" w:color="auto"/>
        <w:left w:val="none" w:sz="0" w:space="0" w:color="auto"/>
        <w:bottom w:val="none" w:sz="0" w:space="0" w:color="auto"/>
        <w:right w:val="none" w:sz="0" w:space="0" w:color="auto"/>
      </w:divBdr>
    </w:div>
    <w:div w:id="256523720">
      <w:bodyDiv w:val="1"/>
      <w:marLeft w:val="0"/>
      <w:marRight w:val="0"/>
      <w:marTop w:val="0"/>
      <w:marBottom w:val="0"/>
      <w:divBdr>
        <w:top w:val="none" w:sz="0" w:space="0" w:color="auto"/>
        <w:left w:val="none" w:sz="0" w:space="0" w:color="auto"/>
        <w:bottom w:val="none" w:sz="0" w:space="0" w:color="auto"/>
        <w:right w:val="none" w:sz="0" w:space="0" w:color="auto"/>
      </w:divBdr>
    </w:div>
    <w:div w:id="256599906">
      <w:bodyDiv w:val="1"/>
      <w:marLeft w:val="0"/>
      <w:marRight w:val="0"/>
      <w:marTop w:val="0"/>
      <w:marBottom w:val="0"/>
      <w:divBdr>
        <w:top w:val="none" w:sz="0" w:space="0" w:color="auto"/>
        <w:left w:val="none" w:sz="0" w:space="0" w:color="auto"/>
        <w:bottom w:val="none" w:sz="0" w:space="0" w:color="auto"/>
        <w:right w:val="none" w:sz="0" w:space="0" w:color="auto"/>
      </w:divBdr>
    </w:div>
    <w:div w:id="256602401">
      <w:bodyDiv w:val="1"/>
      <w:marLeft w:val="0"/>
      <w:marRight w:val="0"/>
      <w:marTop w:val="0"/>
      <w:marBottom w:val="0"/>
      <w:divBdr>
        <w:top w:val="none" w:sz="0" w:space="0" w:color="auto"/>
        <w:left w:val="none" w:sz="0" w:space="0" w:color="auto"/>
        <w:bottom w:val="none" w:sz="0" w:space="0" w:color="auto"/>
        <w:right w:val="none" w:sz="0" w:space="0" w:color="auto"/>
      </w:divBdr>
    </w:div>
    <w:div w:id="256639564">
      <w:bodyDiv w:val="1"/>
      <w:marLeft w:val="0"/>
      <w:marRight w:val="0"/>
      <w:marTop w:val="0"/>
      <w:marBottom w:val="0"/>
      <w:divBdr>
        <w:top w:val="none" w:sz="0" w:space="0" w:color="auto"/>
        <w:left w:val="none" w:sz="0" w:space="0" w:color="auto"/>
        <w:bottom w:val="none" w:sz="0" w:space="0" w:color="auto"/>
        <w:right w:val="none" w:sz="0" w:space="0" w:color="auto"/>
      </w:divBdr>
    </w:div>
    <w:div w:id="256641521">
      <w:bodyDiv w:val="1"/>
      <w:marLeft w:val="0"/>
      <w:marRight w:val="0"/>
      <w:marTop w:val="0"/>
      <w:marBottom w:val="0"/>
      <w:divBdr>
        <w:top w:val="none" w:sz="0" w:space="0" w:color="auto"/>
        <w:left w:val="none" w:sz="0" w:space="0" w:color="auto"/>
        <w:bottom w:val="none" w:sz="0" w:space="0" w:color="auto"/>
        <w:right w:val="none" w:sz="0" w:space="0" w:color="auto"/>
      </w:divBdr>
    </w:div>
    <w:div w:id="256644184">
      <w:bodyDiv w:val="1"/>
      <w:marLeft w:val="0"/>
      <w:marRight w:val="0"/>
      <w:marTop w:val="0"/>
      <w:marBottom w:val="0"/>
      <w:divBdr>
        <w:top w:val="none" w:sz="0" w:space="0" w:color="auto"/>
        <w:left w:val="none" w:sz="0" w:space="0" w:color="auto"/>
        <w:bottom w:val="none" w:sz="0" w:space="0" w:color="auto"/>
        <w:right w:val="none" w:sz="0" w:space="0" w:color="auto"/>
      </w:divBdr>
    </w:div>
    <w:div w:id="256671427">
      <w:bodyDiv w:val="1"/>
      <w:marLeft w:val="0"/>
      <w:marRight w:val="0"/>
      <w:marTop w:val="0"/>
      <w:marBottom w:val="0"/>
      <w:divBdr>
        <w:top w:val="none" w:sz="0" w:space="0" w:color="auto"/>
        <w:left w:val="none" w:sz="0" w:space="0" w:color="auto"/>
        <w:bottom w:val="none" w:sz="0" w:space="0" w:color="auto"/>
        <w:right w:val="none" w:sz="0" w:space="0" w:color="auto"/>
      </w:divBdr>
    </w:div>
    <w:div w:id="256713675">
      <w:bodyDiv w:val="1"/>
      <w:marLeft w:val="0"/>
      <w:marRight w:val="0"/>
      <w:marTop w:val="0"/>
      <w:marBottom w:val="0"/>
      <w:divBdr>
        <w:top w:val="none" w:sz="0" w:space="0" w:color="auto"/>
        <w:left w:val="none" w:sz="0" w:space="0" w:color="auto"/>
        <w:bottom w:val="none" w:sz="0" w:space="0" w:color="auto"/>
        <w:right w:val="none" w:sz="0" w:space="0" w:color="auto"/>
      </w:divBdr>
    </w:div>
    <w:div w:id="256717987">
      <w:bodyDiv w:val="1"/>
      <w:marLeft w:val="0"/>
      <w:marRight w:val="0"/>
      <w:marTop w:val="0"/>
      <w:marBottom w:val="0"/>
      <w:divBdr>
        <w:top w:val="none" w:sz="0" w:space="0" w:color="auto"/>
        <w:left w:val="none" w:sz="0" w:space="0" w:color="auto"/>
        <w:bottom w:val="none" w:sz="0" w:space="0" w:color="auto"/>
        <w:right w:val="none" w:sz="0" w:space="0" w:color="auto"/>
      </w:divBdr>
    </w:div>
    <w:div w:id="256791189">
      <w:bodyDiv w:val="1"/>
      <w:marLeft w:val="0"/>
      <w:marRight w:val="0"/>
      <w:marTop w:val="0"/>
      <w:marBottom w:val="0"/>
      <w:divBdr>
        <w:top w:val="none" w:sz="0" w:space="0" w:color="auto"/>
        <w:left w:val="none" w:sz="0" w:space="0" w:color="auto"/>
        <w:bottom w:val="none" w:sz="0" w:space="0" w:color="auto"/>
        <w:right w:val="none" w:sz="0" w:space="0" w:color="auto"/>
      </w:divBdr>
    </w:div>
    <w:div w:id="256794318">
      <w:bodyDiv w:val="1"/>
      <w:marLeft w:val="0"/>
      <w:marRight w:val="0"/>
      <w:marTop w:val="0"/>
      <w:marBottom w:val="0"/>
      <w:divBdr>
        <w:top w:val="none" w:sz="0" w:space="0" w:color="auto"/>
        <w:left w:val="none" w:sz="0" w:space="0" w:color="auto"/>
        <w:bottom w:val="none" w:sz="0" w:space="0" w:color="auto"/>
        <w:right w:val="none" w:sz="0" w:space="0" w:color="auto"/>
      </w:divBdr>
    </w:div>
    <w:div w:id="256836231">
      <w:bodyDiv w:val="1"/>
      <w:marLeft w:val="0"/>
      <w:marRight w:val="0"/>
      <w:marTop w:val="0"/>
      <w:marBottom w:val="0"/>
      <w:divBdr>
        <w:top w:val="none" w:sz="0" w:space="0" w:color="auto"/>
        <w:left w:val="none" w:sz="0" w:space="0" w:color="auto"/>
        <w:bottom w:val="none" w:sz="0" w:space="0" w:color="auto"/>
        <w:right w:val="none" w:sz="0" w:space="0" w:color="auto"/>
      </w:divBdr>
    </w:div>
    <w:div w:id="256863529">
      <w:bodyDiv w:val="1"/>
      <w:marLeft w:val="0"/>
      <w:marRight w:val="0"/>
      <w:marTop w:val="0"/>
      <w:marBottom w:val="0"/>
      <w:divBdr>
        <w:top w:val="none" w:sz="0" w:space="0" w:color="auto"/>
        <w:left w:val="none" w:sz="0" w:space="0" w:color="auto"/>
        <w:bottom w:val="none" w:sz="0" w:space="0" w:color="auto"/>
        <w:right w:val="none" w:sz="0" w:space="0" w:color="auto"/>
      </w:divBdr>
    </w:div>
    <w:div w:id="256865355">
      <w:bodyDiv w:val="1"/>
      <w:marLeft w:val="0"/>
      <w:marRight w:val="0"/>
      <w:marTop w:val="0"/>
      <w:marBottom w:val="0"/>
      <w:divBdr>
        <w:top w:val="none" w:sz="0" w:space="0" w:color="auto"/>
        <w:left w:val="none" w:sz="0" w:space="0" w:color="auto"/>
        <w:bottom w:val="none" w:sz="0" w:space="0" w:color="auto"/>
        <w:right w:val="none" w:sz="0" w:space="0" w:color="auto"/>
      </w:divBdr>
    </w:div>
    <w:div w:id="256866202">
      <w:bodyDiv w:val="1"/>
      <w:marLeft w:val="0"/>
      <w:marRight w:val="0"/>
      <w:marTop w:val="0"/>
      <w:marBottom w:val="0"/>
      <w:divBdr>
        <w:top w:val="none" w:sz="0" w:space="0" w:color="auto"/>
        <w:left w:val="none" w:sz="0" w:space="0" w:color="auto"/>
        <w:bottom w:val="none" w:sz="0" w:space="0" w:color="auto"/>
        <w:right w:val="none" w:sz="0" w:space="0" w:color="auto"/>
      </w:divBdr>
    </w:div>
    <w:div w:id="256866866">
      <w:bodyDiv w:val="1"/>
      <w:marLeft w:val="0"/>
      <w:marRight w:val="0"/>
      <w:marTop w:val="0"/>
      <w:marBottom w:val="0"/>
      <w:divBdr>
        <w:top w:val="none" w:sz="0" w:space="0" w:color="auto"/>
        <w:left w:val="none" w:sz="0" w:space="0" w:color="auto"/>
        <w:bottom w:val="none" w:sz="0" w:space="0" w:color="auto"/>
        <w:right w:val="none" w:sz="0" w:space="0" w:color="auto"/>
      </w:divBdr>
    </w:div>
    <w:div w:id="256906283">
      <w:bodyDiv w:val="1"/>
      <w:marLeft w:val="0"/>
      <w:marRight w:val="0"/>
      <w:marTop w:val="0"/>
      <w:marBottom w:val="0"/>
      <w:divBdr>
        <w:top w:val="none" w:sz="0" w:space="0" w:color="auto"/>
        <w:left w:val="none" w:sz="0" w:space="0" w:color="auto"/>
        <w:bottom w:val="none" w:sz="0" w:space="0" w:color="auto"/>
        <w:right w:val="none" w:sz="0" w:space="0" w:color="auto"/>
      </w:divBdr>
      <w:divsChild>
        <w:div w:id="121268054">
          <w:marLeft w:val="480"/>
          <w:marRight w:val="0"/>
          <w:marTop w:val="0"/>
          <w:marBottom w:val="0"/>
          <w:divBdr>
            <w:top w:val="none" w:sz="0" w:space="0" w:color="auto"/>
            <w:left w:val="none" w:sz="0" w:space="0" w:color="auto"/>
            <w:bottom w:val="none" w:sz="0" w:space="0" w:color="auto"/>
            <w:right w:val="none" w:sz="0" w:space="0" w:color="auto"/>
          </w:divBdr>
        </w:div>
        <w:div w:id="121584658">
          <w:marLeft w:val="480"/>
          <w:marRight w:val="0"/>
          <w:marTop w:val="0"/>
          <w:marBottom w:val="0"/>
          <w:divBdr>
            <w:top w:val="none" w:sz="0" w:space="0" w:color="auto"/>
            <w:left w:val="none" w:sz="0" w:space="0" w:color="auto"/>
            <w:bottom w:val="none" w:sz="0" w:space="0" w:color="auto"/>
            <w:right w:val="none" w:sz="0" w:space="0" w:color="auto"/>
          </w:divBdr>
        </w:div>
        <w:div w:id="124659483">
          <w:marLeft w:val="480"/>
          <w:marRight w:val="0"/>
          <w:marTop w:val="0"/>
          <w:marBottom w:val="0"/>
          <w:divBdr>
            <w:top w:val="none" w:sz="0" w:space="0" w:color="auto"/>
            <w:left w:val="none" w:sz="0" w:space="0" w:color="auto"/>
            <w:bottom w:val="none" w:sz="0" w:space="0" w:color="auto"/>
            <w:right w:val="none" w:sz="0" w:space="0" w:color="auto"/>
          </w:divBdr>
        </w:div>
        <w:div w:id="126123915">
          <w:marLeft w:val="480"/>
          <w:marRight w:val="0"/>
          <w:marTop w:val="0"/>
          <w:marBottom w:val="0"/>
          <w:divBdr>
            <w:top w:val="none" w:sz="0" w:space="0" w:color="auto"/>
            <w:left w:val="none" w:sz="0" w:space="0" w:color="auto"/>
            <w:bottom w:val="none" w:sz="0" w:space="0" w:color="auto"/>
            <w:right w:val="none" w:sz="0" w:space="0" w:color="auto"/>
          </w:divBdr>
        </w:div>
        <w:div w:id="149837397">
          <w:marLeft w:val="480"/>
          <w:marRight w:val="0"/>
          <w:marTop w:val="0"/>
          <w:marBottom w:val="0"/>
          <w:divBdr>
            <w:top w:val="none" w:sz="0" w:space="0" w:color="auto"/>
            <w:left w:val="none" w:sz="0" w:space="0" w:color="auto"/>
            <w:bottom w:val="none" w:sz="0" w:space="0" w:color="auto"/>
            <w:right w:val="none" w:sz="0" w:space="0" w:color="auto"/>
          </w:divBdr>
        </w:div>
        <w:div w:id="153223460">
          <w:marLeft w:val="480"/>
          <w:marRight w:val="0"/>
          <w:marTop w:val="0"/>
          <w:marBottom w:val="0"/>
          <w:divBdr>
            <w:top w:val="none" w:sz="0" w:space="0" w:color="auto"/>
            <w:left w:val="none" w:sz="0" w:space="0" w:color="auto"/>
            <w:bottom w:val="none" w:sz="0" w:space="0" w:color="auto"/>
            <w:right w:val="none" w:sz="0" w:space="0" w:color="auto"/>
          </w:divBdr>
        </w:div>
        <w:div w:id="153617673">
          <w:marLeft w:val="480"/>
          <w:marRight w:val="0"/>
          <w:marTop w:val="0"/>
          <w:marBottom w:val="0"/>
          <w:divBdr>
            <w:top w:val="none" w:sz="0" w:space="0" w:color="auto"/>
            <w:left w:val="none" w:sz="0" w:space="0" w:color="auto"/>
            <w:bottom w:val="none" w:sz="0" w:space="0" w:color="auto"/>
            <w:right w:val="none" w:sz="0" w:space="0" w:color="auto"/>
          </w:divBdr>
        </w:div>
        <w:div w:id="170609298">
          <w:marLeft w:val="480"/>
          <w:marRight w:val="0"/>
          <w:marTop w:val="0"/>
          <w:marBottom w:val="0"/>
          <w:divBdr>
            <w:top w:val="none" w:sz="0" w:space="0" w:color="auto"/>
            <w:left w:val="none" w:sz="0" w:space="0" w:color="auto"/>
            <w:bottom w:val="none" w:sz="0" w:space="0" w:color="auto"/>
            <w:right w:val="none" w:sz="0" w:space="0" w:color="auto"/>
          </w:divBdr>
        </w:div>
        <w:div w:id="170950387">
          <w:marLeft w:val="480"/>
          <w:marRight w:val="0"/>
          <w:marTop w:val="0"/>
          <w:marBottom w:val="0"/>
          <w:divBdr>
            <w:top w:val="none" w:sz="0" w:space="0" w:color="auto"/>
            <w:left w:val="none" w:sz="0" w:space="0" w:color="auto"/>
            <w:bottom w:val="none" w:sz="0" w:space="0" w:color="auto"/>
            <w:right w:val="none" w:sz="0" w:space="0" w:color="auto"/>
          </w:divBdr>
        </w:div>
        <w:div w:id="183328912">
          <w:marLeft w:val="480"/>
          <w:marRight w:val="0"/>
          <w:marTop w:val="0"/>
          <w:marBottom w:val="0"/>
          <w:divBdr>
            <w:top w:val="none" w:sz="0" w:space="0" w:color="auto"/>
            <w:left w:val="none" w:sz="0" w:space="0" w:color="auto"/>
            <w:bottom w:val="none" w:sz="0" w:space="0" w:color="auto"/>
            <w:right w:val="none" w:sz="0" w:space="0" w:color="auto"/>
          </w:divBdr>
        </w:div>
        <w:div w:id="183637069">
          <w:marLeft w:val="480"/>
          <w:marRight w:val="0"/>
          <w:marTop w:val="0"/>
          <w:marBottom w:val="0"/>
          <w:divBdr>
            <w:top w:val="none" w:sz="0" w:space="0" w:color="auto"/>
            <w:left w:val="none" w:sz="0" w:space="0" w:color="auto"/>
            <w:bottom w:val="none" w:sz="0" w:space="0" w:color="auto"/>
            <w:right w:val="none" w:sz="0" w:space="0" w:color="auto"/>
          </w:divBdr>
        </w:div>
        <w:div w:id="214465885">
          <w:marLeft w:val="480"/>
          <w:marRight w:val="0"/>
          <w:marTop w:val="0"/>
          <w:marBottom w:val="0"/>
          <w:divBdr>
            <w:top w:val="none" w:sz="0" w:space="0" w:color="auto"/>
            <w:left w:val="none" w:sz="0" w:space="0" w:color="auto"/>
            <w:bottom w:val="none" w:sz="0" w:space="0" w:color="auto"/>
            <w:right w:val="none" w:sz="0" w:space="0" w:color="auto"/>
          </w:divBdr>
        </w:div>
        <w:div w:id="224993321">
          <w:marLeft w:val="480"/>
          <w:marRight w:val="0"/>
          <w:marTop w:val="0"/>
          <w:marBottom w:val="0"/>
          <w:divBdr>
            <w:top w:val="none" w:sz="0" w:space="0" w:color="auto"/>
            <w:left w:val="none" w:sz="0" w:space="0" w:color="auto"/>
            <w:bottom w:val="none" w:sz="0" w:space="0" w:color="auto"/>
            <w:right w:val="none" w:sz="0" w:space="0" w:color="auto"/>
          </w:divBdr>
        </w:div>
        <w:div w:id="226572029">
          <w:marLeft w:val="480"/>
          <w:marRight w:val="0"/>
          <w:marTop w:val="0"/>
          <w:marBottom w:val="0"/>
          <w:divBdr>
            <w:top w:val="none" w:sz="0" w:space="0" w:color="auto"/>
            <w:left w:val="none" w:sz="0" w:space="0" w:color="auto"/>
            <w:bottom w:val="none" w:sz="0" w:space="0" w:color="auto"/>
            <w:right w:val="none" w:sz="0" w:space="0" w:color="auto"/>
          </w:divBdr>
        </w:div>
        <w:div w:id="242221081">
          <w:marLeft w:val="480"/>
          <w:marRight w:val="0"/>
          <w:marTop w:val="0"/>
          <w:marBottom w:val="0"/>
          <w:divBdr>
            <w:top w:val="none" w:sz="0" w:space="0" w:color="auto"/>
            <w:left w:val="none" w:sz="0" w:space="0" w:color="auto"/>
            <w:bottom w:val="none" w:sz="0" w:space="0" w:color="auto"/>
            <w:right w:val="none" w:sz="0" w:space="0" w:color="auto"/>
          </w:divBdr>
        </w:div>
        <w:div w:id="250436835">
          <w:marLeft w:val="480"/>
          <w:marRight w:val="0"/>
          <w:marTop w:val="0"/>
          <w:marBottom w:val="0"/>
          <w:divBdr>
            <w:top w:val="none" w:sz="0" w:space="0" w:color="auto"/>
            <w:left w:val="none" w:sz="0" w:space="0" w:color="auto"/>
            <w:bottom w:val="none" w:sz="0" w:space="0" w:color="auto"/>
            <w:right w:val="none" w:sz="0" w:space="0" w:color="auto"/>
          </w:divBdr>
        </w:div>
        <w:div w:id="269707236">
          <w:marLeft w:val="480"/>
          <w:marRight w:val="0"/>
          <w:marTop w:val="0"/>
          <w:marBottom w:val="0"/>
          <w:divBdr>
            <w:top w:val="none" w:sz="0" w:space="0" w:color="auto"/>
            <w:left w:val="none" w:sz="0" w:space="0" w:color="auto"/>
            <w:bottom w:val="none" w:sz="0" w:space="0" w:color="auto"/>
            <w:right w:val="none" w:sz="0" w:space="0" w:color="auto"/>
          </w:divBdr>
        </w:div>
        <w:div w:id="281425390">
          <w:marLeft w:val="480"/>
          <w:marRight w:val="0"/>
          <w:marTop w:val="0"/>
          <w:marBottom w:val="0"/>
          <w:divBdr>
            <w:top w:val="none" w:sz="0" w:space="0" w:color="auto"/>
            <w:left w:val="none" w:sz="0" w:space="0" w:color="auto"/>
            <w:bottom w:val="none" w:sz="0" w:space="0" w:color="auto"/>
            <w:right w:val="none" w:sz="0" w:space="0" w:color="auto"/>
          </w:divBdr>
        </w:div>
        <w:div w:id="282932287">
          <w:marLeft w:val="480"/>
          <w:marRight w:val="0"/>
          <w:marTop w:val="0"/>
          <w:marBottom w:val="0"/>
          <w:divBdr>
            <w:top w:val="none" w:sz="0" w:space="0" w:color="auto"/>
            <w:left w:val="none" w:sz="0" w:space="0" w:color="auto"/>
            <w:bottom w:val="none" w:sz="0" w:space="0" w:color="auto"/>
            <w:right w:val="none" w:sz="0" w:space="0" w:color="auto"/>
          </w:divBdr>
        </w:div>
        <w:div w:id="289826668">
          <w:marLeft w:val="480"/>
          <w:marRight w:val="0"/>
          <w:marTop w:val="0"/>
          <w:marBottom w:val="0"/>
          <w:divBdr>
            <w:top w:val="none" w:sz="0" w:space="0" w:color="auto"/>
            <w:left w:val="none" w:sz="0" w:space="0" w:color="auto"/>
            <w:bottom w:val="none" w:sz="0" w:space="0" w:color="auto"/>
            <w:right w:val="none" w:sz="0" w:space="0" w:color="auto"/>
          </w:divBdr>
        </w:div>
        <w:div w:id="299921019">
          <w:marLeft w:val="480"/>
          <w:marRight w:val="0"/>
          <w:marTop w:val="0"/>
          <w:marBottom w:val="0"/>
          <w:divBdr>
            <w:top w:val="none" w:sz="0" w:space="0" w:color="auto"/>
            <w:left w:val="none" w:sz="0" w:space="0" w:color="auto"/>
            <w:bottom w:val="none" w:sz="0" w:space="0" w:color="auto"/>
            <w:right w:val="none" w:sz="0" w:space="0" w:color="auto"/>
          </w:divBdr>
        </w:div>
        <w:div w:id="316300924">
          <w:marLeft w:val="480"/>
          <w:marRight w:val="0"/>
          <w:marTop w:val="0"/>
          <w:marBottom w:val="0"/>
          <w:divBdr>
            <w:top w:val="none" w:sz="0" w:space="0" w:color="auto"/>
            <w:left w:val="none" w:sz="0" w:space="0" w:color="auto"/>
            <w:bottom w:val="none" w:sz="0" w:space="0" w:color="auto"/>
            <w:right w:val="none" w:sz="0" w:space="0" w:color="auto"/>
          </w:divBdr>
        </w:div>
        <w:div w:id="333654843">
          <w:marLeft w:val="480"/>
          <w:marRight w:val="0"/>
          <w:marTop w:val="0"/>
          <w:marBottom w:val="0"/>
          <w:divBdr>
            <w:top w:val="none" w:sz="0" w:space="0" w:color="auto"/>
            <w:left w:val="none" w:sz="0" w:space="0" w:color="auto"/>
            <w:bottom w:val="none" w:sz="0" w:space="0" w:color="auto"/>
            <w:right w:val="none" w:sz="0" w:space="0" w:color="auto"/>
          </w:divBdr>
        </w:div>
        <w:div w:id="357313789">
          <w:marLeft w:val="480"/>
          <w:marRight w:val="0"/>
          <w:marTop w:val="0"/>
          <w:marBottom w:val="0"/>
          <w:divBdr>
            <w:top w:val="none" w:sz="0" w:space="0" w:color="auto"/>
            <w:left w:val="none" w:sz="0" w:space="0" w:color="auto"/>
            <w:bottom w:val="none" w:sz="0" w:space="0" w:color="auto"/>
            <w:right w:val="none" w:sz="0" w:space="0" w:color="auto"/>
          </w:divBdr>
        </w:div>
        <w:div w:id="360279784">
          <w:marLeft w:val="480"/>
          <w:marRight w:val="0"/>
          <w:marTop w:val="0"/>
          <w:marBottom w:val="0"/>
          <w:divBdr>
            <w:top w:val="none" w:sz="0" w:space="0" w:color="auto"/>
            <w:left w:val="none" w:sz="0" w:space="0" w:color="auto"/>
            <w:bottom w:val="none" w:sz="0" w:space="0" w:color="auto"/>
            <w:right w:val="none" w:sz="0" w:space="0" w:color="auto"/>
          </w:divBdr>
        </w:div>
        <w:div w:id="361830015">
          <w:marLeft w:val="480"/>
          <w:marRight w:val="0"/>
          <w:marTop w:val="0"/>
          <w:marBottom w:val="0"/>
          <w:divBdr>
            <w:top w:val="none" w:sz="0" w:space="0" w:color="auto"/>
            <w:left w:val="none" w:sz="0" w:space="0" w:color="auto"/>
            <w:bottom w:val="none" w:sz="0" w:space="0" w:color="auto"/>
            <w:right w:val="none" w:sz="0" w:space="0" w:color="auto"/>
          </w:divBdr>
        </w:div>
        <w:div w:id="362360903">
          <w:marLeft w:val="480"/>
          <w:marRight w:val="0"/>
          <w:marTop w:val="0"/>
          <w:marBottom w:val="0"/>
          <w:divBdr>
            <w:top w:val="none" w:sz="0" w:space="0" w:color="auto"/>
            <w:left w:val="none" w:sz="0" w:space="0" w:color="auto"/>
            <w:bottom w:val="none" w:sz="0" w:space="0" w:color="auto"/>
            <w:right w:val="none" w:sz="0" w:space="0" w:color="auto"/>
          </w:divBdr>
        </w:div>
      </w:divsChild>
    </w:div>
    <w:div w:id="256909655">
      <w:bodyDiv w:val="1"/>
      <w:marLeft w:val="0"/>
      <w:marRight w:val="0"/>
      <w:marTop w:val="0"/>
      <w:marBottom w:val="0"/>
      <w:divBdr>
        <w:top w:val="none" w:sz="0" w:space="0" w:color="auto"/>
        <w:left w:val="none" w:sz="0" w:space="0" w:color="auto"/>
        <w:bottom w:val="none" w:sz="0" w:space="0" w:color="auto"/>
        <w:right w:val="none" w:sz="0" w:space="0" w:color="auto"/>
      </w:divBdr>
    </w:div>
    <w:div w:id="256909731">
      <w:bodyDiv w:val="1"/>
      <w:marLeft w:val="0"/>
      <w:marRight w:val="0"/>
      <w:marTop w:val="0"/>
      <w:marBottom w:val="0"/>
      <w:divBdr>
        <w:top w:val="none" w:sz="0" w:space="0" w:color="auto"/>
        <w:left w:val="none" w:sz="0" w:space="0" w:color="auto"/>
        <w:bottom w:val="none" w:sz="0" w:space="0" w:color="auto"/>
        <w:right w:val="none" w:sz="0" w:space="0" w:color="auto"/>
      </w:divBdr>
    </w:div>
    <w:div w:id="256911145">
      <w:bodyDiv w:val="1"/>
      <w:marLeft w:val="0"/>
      <w:marRight w:val="0"/>
      <w:marTop w:val="0"/>
      <w:marBottom w:val="0"/>
      <w:divBdr>
        <w:top w:val="none" w:sz="0" w:space="0" w:color="auto"/>
        <w:left w:val="none" w:sz="0" w:space="0" w:color="auto"/>
        <w:bottom w:val="none" w:sz="0" w:space="0" w:color="auto"/>
        <w:right w:val="none" w:sz="0" w:space="0" w:color="auto"/>
      </w:divBdr>
    </w:div>
    <w:div w:id="256914764">
      <w:bodyDiv w:val="1"/>
      <w:marLeft w:val="0"/>
      <w:marRight w:val="0"/>
      <w:marTop w:val="0"/>
      <w:marBottom w:val="0"/>
      <w:divBdr>
        <w:top w:val="none" w:sz="0" w:space="0" w:color="auto"/>
        <w:left w:val="none" w:sz="0" w:space="0" w:color="auto"/>
        <w:bottom w:val="none" w:sz="0" w:space="0" w:color="auto"/>
        <w:right w:val="none" w:sz="0" w:space="0" w:color="auto"/>
      </w:divBdr>
    </w:div>
    <w:div w:id="256983345">
      <w:bodyDiv w:val="1"/>
      <w:marLeft w:val="0"/>
      <w:marRight w:val="0"/>
      <w:marTop w:val="0"/>
      <w:marBottom w:val="0"/>
      <w:divBdr>
        <w:top w:val="none" w:sz="0" w:space="0" w:color="auto"/>
        <w:left w:val="none" w:sz="0" w:space="0" w:color="auto"/>
        <w:bottom w:val="none" w:sz="0" w:space="0" w:color="auto"/>
        <w:right w:val="none" w:sz="0" w:space="0" w:color="auto"/>
      </w:divBdr>
    </w:div>
    <w:div w:id="256986104">
      <w:bodyDiv w:val="1"/>
      <w:marLeft w:val="0"/>
      <w:marRight w:val="0"/>
      <w:marTop w:val="0"/>
      <w:marBottom w:val="0"/>
      <w:divBdr>
        <w:top w:val="none" w:sz="0" w:space="0" w:color="auto"/>
        <w:left w:val="none" w:sz="0" w:space="0" w:color="auto"/>
        <w:bottom w:val="none" w:sz="0" w:space="0" w:color="auto"/>
        <w:right w:val="none" w:sz="0" w:space="0" w:color="auto"/>
      </w:divBdr>
    </w:div>
    <w:div w:id="257058670">
      <w:bodyDiv w:val="1"/>
      <w:marLeft w:val="0"/>
      <w:marRight w:val="0"/>
      <w:marTop w:val="0"/>
      <w:marBottom w:val="0"/>
      <w:divBdr>
        <w:top w:val="none" w:sz="0" w:space="0" w:color="auto"/>
        <w:left w:val="none" w:sz="0" w:space="0" w:color="auto"/>
        <w:bottom w:val="none" w:sz="0" w:space="0" w:color="auto"/>
        <w:right w:val="none" w:sz="0" w:space="0" w:color="auto"/>
      </w:divBdr>
    </w:div>
    <w:div w:id="257105674">
      <w:bodyDiv w:val="1"/>
      <w:marLeft w:val="0"/>
      <w:marRight w:val="0"/>
      <w:marTop w:val="0"/>
      <w:marBottom w:val="0"/>
      <w:divBdr>
        <w:top w:val="none" w:sz="0" w:space="0" w:color="auto"/>
        <w:left w:val="none" w:sz="0" w:space="0" w:color="auto"/>
        <w:bottom w:val="none" w:sz="0" w:space="0" w:color="auto"/>
        <w:right w:val="none" w:sz="0" w:space="0" w:color="auto"/>
      </w:divBdr>
    </w:div>
    <w:div w:id="257175369">
      <w:bodyDiv w:val="1"/>
      <w:marLeft w:val="0"/>
      <w:marRight w:val="0"/>
      <w:marTop w:val="0"/>
      <w:marBottom w:val="0"/>
      <w:divBdr>
        <w:top w:val="none" w:sz="0" w:space="0" w:color="auto"/>
        <w:left w:val="none" w:sz="0" w:space="0" w:color="auto"/>
        <w:bottom w:val="none" w:sz="0" w:space="0" w:color="auto"/>
        <w:right w:val="none" w:sz="0" w:space="0" w:color="auto"/>
      </w:divBdr>
    </w:div>
    <w:div w:id="257177298">
      <w:bodyDiv w:val="1"/>
      <w:marLeft w:val="0"/>
      <w:marRight w:val="0"/>
      <w:marTop w:val="0"/>
      <w:marBottom w:val="0"/>
      <w:divBdr>
        <w:top w:val="none" w:sz="0" w:space="0" w:color="auto"/>
        <w:left w:val="none" w:sz="0" w:space="0" w:color="auto"/>
        <w:bottom w:val="none" w:sz="0" w:space="0" w:color="auto"/>
        <w:right w:val="none" w:sz="0" w:space="0" w:color="auto"/>
      </w:divBdr>
    </w:div>
    <w:div w:id="257249346">
      <w:bodyDiv w:val="1"/>
      <w:marLeft w:val="0"/>
      <w:marRight w:val="0"/>
      <w:marTop w:val="0"/>
      <w:marBottom w:val="0"/>
      <w:divBdr>
        <w:top w:val="none" w:sz="0" w:space="0" w:color="auto"/>
        <w:left w:val="none" w:sz="0" w:space="0" w:color="auto"/>
        <w:bottom w:val="none" w:sz="0" w:space="0" w:color="auto"/>
        <w:right w:val="none" w:sz="0" w:space="0" w:color="auto"/>
      </w:divBdr>
    </w:div>
    <w:div w:id="257251041">
      <w:bodyDiv w:val="1"/>
      <w:marLeft w:val="0"/>
      <w:marRight w:val="0"/>
      <w:marTop w:val="0"/>
      <w:marBottom w:val="0"/>
      <w:divBdr>
        <w:top w:val="none" w:sz="0" w:space="0" w:color="auto"/>
        <w:left w:val="none" w:sz="0" w:space="0" w:color="auto"/>
        <w:bottom w:val="none" w:sz="0" w:space="0" w:color="auto"/>
        <w:right w:val="none" w:sz="0" w:space="0" w:color="auto"/>
      </w:divBdr>
    </w:div>
    <w:div w:id="257254758">
      <w:bodyDiv w:val="1"/>
      <w:marLeft w:val="0"/>
      <w:marRight w:val="0"/>
      <w:marTop w:val="0"/>
      <w:marBottom w:val="0"/>
      <w:divBdr>
        <w:top w:val="none" w:sz="0" w:space="0" w:color="auto"/>
        <w:left w:val="none" w:sz="0" w:space="0" w:color="auto"/>
        <w:bottom w:val="none" w:sz="0" w:space="0" w:color="auto"/>
        <w:right w:val="none" w:sz="0" w:space="0" w:color="auto"/>
      </w:divBdr>
    </w:div>
    <w:div w:id="257298660">
      <w:bodyDiv w:val="1"/>
      <w:marLeft w:val="0"/>
      <w:marRight w:val="0"/>
      <w:marTop w:val="0"/>
      <w:marBottom w:val="0"/>
      <w:divBdr>
        <w:top w:val="none" w:sz="0" w:space="0" w:color="auto"/>
        <w:left w:val="none" w:sz="0" w:space="0" w:color="auto"/>
        <w:bottom w:val="none" w:sz="0" w:space="0" w:color="auto"/>
        <w:right w:val="none" w:sz="0" w:space="0" w:color="auto"/>
      </w:divBdr>
    </w:div>
    <w:div w:id="257301130">
      <w:bodyDiv w:val="1"/>
      <w:marLeft w:val="0"/>
      <w:marRight w:val="0"/>
      <w:marTop w:val="0"/>
      <w:marBottom w:val="0"/>
      <w:divBdr>
        <w:top w:val="none" w:sz="0" w:space="0" w:color="auto"/>
        <w:left w:val="none" w:sz="0" w:space="0" w:color="auto"/>
        <w:bottom w:val="none" w:sz="0" w:space="0" w:color="auto"/>
        <w:right w:val="none" w:sz="0" w:space="0" w:color="auto"/>
      </w:divBdr>
    </w:div>
    <w:div w:id="257326202">
      <w:bodyDiv w:val="1"/>
      <w:marLeft w:val="0"/>
      <w:marRight w:val="0"/>
      <w:marTop w:val="0"/>
      <w:marBottom w:val="0"/>
      <w:divBdr>
        <w:top w:val="none" w:sz="0" w:space="0" w:color="auto"/>
        <w:left w:val="none" w:sz="0" w:space="0" w:color="auto"/>
        <w:bottom w:val="none" w:sz="0" w:space="0" w:color="auto"/>
        <w:right w:val="none" w:sz="0" w:space="0" w:color="auto"/>
      </w:divBdr>
    </w:div>
    <w:div w:id="257371611">
      <w:bodyDiv w:val="1"/>
      <w:marLeft w:val="0"/>
      <w:marRight w:val="0"/>
      <w:marTop w:val="0"/>
      <w:marBottom w:val="0"/>
      <w:divBdr>
        <w:top w:val="none" w:sz="0" w:space="0" w:color="auto"/>
        <w:left w:val="none" w:sz="0" w:space="0" w:color="auto"/>
        <w:bottom w:val="none" w:sz="0" w:space="0" w:color="auto"/>
        <w:right w:val="none" w:sz="0" w:space="0" w:color="auto"/>
      </w:divBdr>
      <w:divsChild>
        <w:div w:id="9072083">
          <w:marLeft w:val="480"/>
          <w:marRight w:val="0"/>
          <w:marTop w:val="0"/>
          <w:marBottom w:val="0"/>
          <w:divBdr>
            <w:top w:val="none" w:sz="0" w:space="0" w:color="auto"/>
            <w:left w:val="none" w:sz="0" w:space="0" w:color="auto"/>
            <w:bottom w:val="none" w:sz="0" w:space="0" w:color="auto"/>
            <w:right w:val="none" w:sz="0" w:space="0" w:color="auto"/>
          </w:divBdr>
        </w:div>
        <w:div w:id="20935064">
          <w:marLeft w:val="480"/>
          <w:marRight w:val="0"/>
          <w:marTop w:val="0"/>
          <w:marBottom w:val="0"/>
          <w:divBdr>
            <w:top w:val="none" w:sz="0" w:space="0" w:color="auto"/>
            <w:left w:val="none" w:sz="0" w:space="0" w:color="auto"/>
            <w:bottom w:val="none" w:sz="0" w:space="0" w:color="auto"/>
            <w:right w:val="none" w:sz="0" w:space="0" w:color="auto"/>
          </w:divBdr>
        </w:div>
        <w:div w:id="27075282">
          <w:marLeft w:val="480"/>
          <w:marRight w:val="0"/>
          <w:marTop w:val="0"/>
          <w:marBottom w:val="0"/>
          <w:divBdr>
            <w:top w:val="none" w:sz="0" w:space="0" w:color="auto"/>
            <w:left w:val="none" w:sz="0" w:space="0" w:color="auto"/>
            <w:bottom w:val="none" w:sz="0" w:space="0" w:color="auto"/>
            <w:right w:val="none" w:sz="0" w:space="0" w:color="auto"/>
          </w:divBdr>
        </w:div>
        <w:div w:id="39015150">
          <w:marLeft w:val="480"/>
          <w:marRight w:val="0"/>
          <w:marTop w:val="0"/>
          <w:marBottom w:val="0"/>
          <w:divBdr>
            <w:top w:val="none" w:sz="0" w:space="0" w:color="auto"/>
            <w:left w:val="none" w:sz="0" w:space="0" w:color="auto"/>
            <w:bottom w:val="none" w:sz="0" w:space="0" w:color="auto"/>
            <w:right w:val="none" w:sz="0" w:space="0" w:color="auto"/>
          </w:divBdr>
        </w:div>
        <w:div w:id="69547009">
          <w:marLeft w:val="480"/>
          <w:marRight w:val="0"/>
          <w:marTop w:val="0"/>
          <w:marBottom w:val="0"/>
          <w:divBdr>
            <w:top w:val="none" w:sz="0" w:space="0" w:color="auto"/>
            <w:left w:val="none" w:sz="0" w:space="0" w:color="auto"/>
            <w:bottom w:val="none" w:sz="0" w:space="0" w:color="auto"/>
            <w:right w:val="none" w:sz="0" w:space="0" w:color="auto"/>
          </w:divBdr>
        </w:div>
        <w:div w:id="78214297">
          <w:marLeft w:val="480"/>
          <w:marRight w:val="0"/>
          <w:marTop w:val="0"/>
          <w:marBottom w:val="0"/>
          <w:divBdr>
            <w:top w:val="none" w:sz="0" w:space="0" w:color="auto"/>
            <w:left w:val="none" w:sz="0" w:space="0" w:color="auto"/>
            <w:bottom w:val="none" w:sz="0" w:space="0" w:color="auto"/>
            <w:right w:val="none" w:sz="0" w:space="0" w:color="auto"/>
          </w:divBdr>
        </w:div>
        <w:div w:id="80565264">
          <w:marLeft w:val="480"/>
          <w:marRight w:val="0"/>
          <w:marTop w:val="0"/>
          <w:marBottom w:val="0"/>
          <w:divBdr>
            <w:top w:val="none" w:sz="0" w:space="0" w:color="auto"/>
            <w:left w:val="none" w:sz="0" w:space="0" w:color="auto"/>
            <w:bottom w:val="none" w:sz="0" w:space="0" w:color="auto"/>
            <w:right w:val="none" w:sz="0" w:space="0" w:color="auto"/>
          </w:divBdr>
        </w:div>
        <w:div w:id="82385747">
          <w:marLeft w:val="480"/>
          <w:marRight w:val="0"/>
          <w:marTop w:val="0"/>
          <w:marBottom w:val="0"/>
          <w:divBdr>
            <w:top w:val="none" w:sz="0" w:space="0" w:color="auto"/>
            <w:left w:val="none" w:sz="0" w:space="0" w:color="auto"/>
            <w:bottom w:val="none" w:sz="0" w:space="0" w:color="auto"/>
            <w:right w:val="none" w:sz="0" w:space="0" w:color="auto"/>
          </w:divBdr>
        </w:div>
        <w:div w:id="84574195">
          <w:marLeft w:val="480"/>
          <w:marRight w:val="0"/>
          <w:marTop w:val="0"/>
          <w:marBottom w:val="0"/>
          <w:divBdr>
            <w:top w:val="none" w:sz="0" w:space="0" w:color="auto"/>
            <w:left w:val="none" w:sz="0" w:space="0" w:color="auto"/>
            <w:bottom w:val="none" w:sz="0" w:space="0" w:color="auto"/>
            <w:right w:val="none" w:sz="0" w:space="0" w:color="auto"/>
          </w:divBdr>
        </w:div>
        <w:div w:id="136999021">
          <w:marLeft w:val="480"/>
          <w:marRight w:val="0"/>
          <w:marTop w:val="0"/>
          <w:marBottom w:val="0"/>
          <w:divBdr>
            <w:top w:val="none" w:sz="0" w:space="0" w:color="auto"/>
            <w:left w:val="none" w:sz="0" w:space="0" w:color="auto"/>
            <w:bottom w:val="none" w:sz="0" w:space="0" w:color="auto"/>
            <w:right w:val="none" w:sz="0" w:space="0" w:color="auto"/>
          </w:divBdr>
        </w:div>
        <w:div w:id="143203871">
          <w:marLeft w:val="480"/>
          <w:marRight w:val="0"/>
          <w:marTop w:val="0"/>
          <w:marBottom w:val="0"/>
          <w:divBdr>
            <w:top w:val="none" w:sz="0" w:space="0" w:color="auto"/>
            <w:left w:val="none" w:sz="0" w:space="0" w:color="auto"/>
            <w:bottom w:val="none" w:sz="0" w:space="0" w:color="auto"/>
            <w:right w:val="none" w:sz="0" w:space="0" w:color="auto"/>
          </w:divBdr>
        </w:div>
        <w:div w:id="153693559">
          <w:marLeft w:val="480"/>
          <w:marRight w:val="0"/>
          <w:marTop w:val="0"/>
          <w:marBottom w:val="0"/>
          <w:divBdr>
            <w:top w:val="none" w:sz="0" w:space="0" w:color="auto"/>
            <w:left w:val="none" w:sz="0" w:space="0" w:color="auto"/>
            <w:bottom w:val="none" w:sz="0" w:space="0" w:color="auto"/>
            <w:right w:val="none" w:sz="0" w:space="0" w:color="auto"/>
          </w:divBdr>
        </w:div>
        <w:div w:id="154303652">
          <w:marLeft w:val="480"/>
          <w:marRight w:val="0"/>
          <w:marTop w:val="0"/>
          <w:marBottom w:val="0"/>
          <w:divBdr>
            <w:top w:val="none" w:sz="0" w:space="0" w:color="auto"/>
            <w:left w:val="none" w:sz="0" w:space="0" w:color="auto"/>
            <w:bottom w:val="none" w:sz="0" w:space="0" w:color="auto"/>
            <w:right w:val="none" w:sz="0" w:space="0" w:color="auto"/>
          </w:divBdr>
        </w:div>
        <w:div w:id="190803450">
          <w:marLeft w:val="480"/>
          <w:marRight w:val="0"/>
          <w:marTop w:val="0"/>
          <w:marBottom w:val="0"/>
          <w:divBdr>
            <w:top w:val="none" w:sz="0" w:space="0" w:color="auto"/>
            <w:left w:val="none" w:sz="0" w:space="0" w:color="auto"/>
            <w:bottom w:val="none" w:sz="0" w:space="0" w:color="auto"/>
            <w:right w:val="none" w:sz="0" w:space="0" w:color="auto"/>
          </w:divBdr>
        </w:div>
        <w:div w:id="200554911">
          <w:marLeft w:val="480"/>
          <w:marRight w:val="0"/>
          <w:marTop w:val="0"/>
          <w:marBottom w:val="0"/>
          <w:divBdr>
            <w:top w:val="none" w:sz="0" w:space="0" w:color="auto"/>
            <w:left w:val="none" w:sz="0" w:space="0" w:color="auto"/>
            <w:bottom w:val="none" w:sz="0" w:space="0" w:color="auto"/>
            <w:right w:val="none" w:sz="0" w:space="0" w:color="auto"/>
          </w:divBdr>
        </w:div>
        <w:div w:id="200671669">
          <w:marLeft w:val="480"/>
          <w:marRight w:val="0"/>
          <w:marTop w:val="0"/>
          <w:marBottom w:val="0"/>
          <w:divBdr>
            <w:top w:val="none" w:sz="0" w:space="0" w:color="auto"/>
            <w:left w:val="none" w:sz="0" w:space="0" w:color="auto"/>
            <w:bottom w:val="none" w:sz="0" w:space="0" w:color="auto"/>
            <w:right w:val="none" w:sz="0" w:space="0" w:color="auto"/>
          </w:divBdr>
        </w:div>
        <w:div w:id="207844170">
          <w:marLeft w:val="480"/>
          <w:marRight w:val="0"/>
          <w:marTop w:val="0"/>
          <w:marBottom w:val="0"/>
          <w:divBdr>
            <w:top w:val="none" w:sz="0" w:space="0" w:color="auto"/>
            <w:left w:val="none" w:sz="0" w:space="0" w:color="auto"/>
            <w:bottom w:val="none" w:sz="0" w:space="0" w:color="auto"/>
            <w:right w:val="none" w:sz="0" w:space="0" w:color="auto"/>
          </w:divBdr>
        </w:div>
        <w:div w:id="215091910">
          <w:marLeft w:val="480"/>
          <w:marRight w:val="0"/>
          <w:marTop w:val="0"/>
          <w:marBottom w:val="0"/>
          <w:divBdr>
            <w:top w:val="none" w:sz="0" w:space="0" w:color="auto"/>
            <w:left w:val="none" w:sz="0" w:space="0" w:color="auto"/>
            <w:bottom w:val="none" w:sz="0" w:space="0" w:color="auto"/>
            <w:right w:val="none" w:sz="0" w:space="0" w:color="auto"/>
          </w:divBdr>
        </w:div>
        <w:div w:id="236214215">
          <w:marLeft w:val="480"/>
          <w:marRight w:val="0"/>
          <w:marTop w:val="0"/>
          <w:marBottom w:val="0"/>
          <w:divBdr>
            <w:top w:val="none" w:sz="0" w:space="0" w:color="auto"/>
            <w:left w:val="none" w:sz="0" w:space="0" w:color="auto"/>
            <w:bottom w:val="none" w:sz="0" w:space="0" w:color="auto"/>
            <w:right w:val="none" w:sz="0" w:space="0" w:color="auto"/>
          </w:divBdr>
        </w:div>
        <w:div w:id="285091506">
          <w:marLeft w:val="480"/>
          <w:marRight w:val="0"/>
          <w:marTop w:val="0"/>
          <w:marBottom w:val="0"/>
          <w:divBdr>
            <w:top w:val="none" w:sz="0" w:space="0" w:color="auto"/>
            <w:left w:val="none" w:sz="0" w:space="0" w:color="auto"/>
            <w:bottom w:val="none" w:sz="0" w:space="0" w:color="auto"/>
            <w:right w:val="none" w:sz="0" w:space="0" w:color="auto"/>
          </w:divBdr>
        </w:div>
        <w:div w:id="285619428">
          <w:marLeft w:val="480"/>
          <w:marRight w:val="0"/>
          <w:marTop w:val="0"/>
          <w:marBottom w:val="0"/>
          <w:divBdr>
            <w:top w:val="none" w:sz="0" w:space="0" w:color="auto"/>
            <w:left w:val="none" w:sz="0" w:space="0" w:color="auto"/>
            <w:bottom w:val="none" w:sz="0" w:space="0" w:color="auto"/>
            <w:right w:val="none" w:sz="0" w:space="0" w:color="auto"/>
          </w:divBdr>
        </w:div>
        <w:div w:id="286352396">
          <w:marLeft w:val="480"/>
          <w:marRight w:val="0"/>
          <w:marTop w:val="0"/>
          <w:marBottom w:val="0"/>
          <w:divBdr>
            <w:top w:val="none" w:sz="0" w:space="0" w:color="auto"/>
            <w:left w:val="none" w:sz="0" w:space="0" w:color="auto"/>
            <w:bottom w:val="none" w:sz="0" w:space="0" w:color="auto"/>
            <w:right w:val="none" w:sz="0" w:space="0" w:color="auto"/>
          </w:divBdr>
        </w:div>
        <w:div w:id="301427689">
          <w:marLeft w:val="480"/>
          <w:marRight w:val="0"/>
          <w:marTop w:val="0"/>
          <w:marBottom w:val="0"/>
          <w:divBdr>
            <w:top w:val="none" w:sz="0" w:space="0" w:color="auto"/>
            <w:left w:val="none" w:sz="0" w:space="0" w:color="auto"/>
            <w:bottom w:val="none" w:sz="0" w:space="0" w:color="auto"/>
            <w:right w:val="none" w:sz="0" w:space="0" w:color="auto"/>
          </w:divBdr>
        </w:div>
        <w:div w:id="309872321">
          <w:marLeft w:val="480"/>
          <w:marRight w:val="0"/>
          <w:marTop w:val="0"/>
          <w:marBottom w:val="0"/>
          <w:divBdr>
            <w:top w:val="none" w:sz="0" w:space="0" w:color="auto"/>
            <w:left w:val="none" w:sz="0" w:space="0" w:color="auto"/>
            <w:bottom w:val="none" w:sz="0" w:space="0" w:color="auto"/>
            <w:right w:val="none" w:sz="0" w:space="0" w:color="auto"/>
          </w:divBdr>
        </w:div>
        <w:div w:id="328094773">
          <w:marLeft w:val="480"/>
          <w:marRight w:val="0"/>
          <w:marTop w:val="0"/>
          <w:marBottom w:val="0"/>
          <w:divBdr>
            <w:top w:val="none" w:sz="0" w:space="0" w:color="auto"/>
            <w:left w:val="none" w:sz="0" w:space="0" w:color="auto"/>
            <w:bottom w:val="none" w:sz="0" w:space="0" w:color="auto"/>
            <w:right w:val="none" w:sz="0" w:space="0" w:color="auto"/>
          </w:divBdr>
        </w:div>
        <w:div w:id="345711082">
          <w:marLeft w:val="480"/>
          <w:marRight w:val="0"/>
          <w:marTop w:val="0"/>
          <w:marBottom w:val="0"/>
          <w:divBdr>
            <w:top w:val="none" w:sz="0" w:space="0" w:color="auto"/>
            <w:left w:val="none" w:sz="0" w:space="0" w:color="auto"/>
            <w:bottom w:val="none" w:sz="0" w:space="0" w:color="auto"/>
            <w:right w:val="none" w:sz="0" w:space="0" w:color="auto"/>
          </w:divBdr>
        </w:div>
        <w:div w:id="349994074">
          <w:marLeft w:val="480"/>
          <w:marRight w:val="0"/>
          <w:marTop w:val="0"/>
          <w:marBottom w:val="0"/>
          <w:divBdr>
            <w:top w:val="none" w:sz="0" w:space="0" w:color="auto"/>
            <w:left w:val="none" w:sz="0" w:space="0" w:color="auto"/>
            <w:bottom w:val="none" w:sz="0" w:space="0" w:color="auto"/>
            <w:right w:val="none" w:sz="0" w:space="0" w:color="auto"/>
          </w:divBdr>
        </w:div>
        <w:div w:id="364520208">
          <w:marLeft w:val="480"/>
          <w:marRight w:val="0"/>
          <w:marTop w:val="0"/>
          <w:marBottom w:val="0"/>
          <w:divBdr>
            <w:top w:val="none" w:sz="0" w:space="0" w:color="auto"/>
            <w:left w:val="none" w:sz="0" w:space="0" w:color="auto"/>
            <w:bottom w:val="none" w:sz="0" w:space="0" w:color="auto"/>
            <w:right w:val="none" w:sz="0" w:space="0" w:color="auto"/>
          </w:divBdr>
        </w:div>
      </w:divsChild>
    </w:div>
    <w:div w:id="257373332">
      <w:bodyDiv w:val="1"/>
      <w:marLeft w:val="0"/>
      <w:marRight w:val="0"/>
      <w:marTop w:val="0"/>
      <w:marBottom w:val="0"/>
      <w:divBdr>
        <w:top w:val="none" w:sz="0" w:space="0" w:color="auto"/>
        <w:left w:val="none" w:sz="0" w:space="0" w:color="auto"/>
        <w:bottom w:val="none" w:sz="0" w:space="0" w:color="auto"/>
        <w:right w:val="none" w:sz="0" w:space="0" w:color="auto"/>
      </w:divBdr>
    </w:div>
    <w:div w:id="257376109">
      <w:bodyDiv w:val="1"/>
      <w:marLeft w:val="0"/>
      <w:marRight w:val="0"/>
      <w:marTop w:val="0"/>
      <w:marBottom w:val="0"/>
      <w:divBdr>
        <w:top w:val="none" w:sz="0" w:space="0" w:color="auto"/>
        <w:left w:val="none" w:sz="0" w:space="0" w:color="auto"/>
        <w:bottom w:val="none" w:sz="0" w:space="0" w:color="auto"/>
        <w:right w:val="none" w:sz="0" w:space="0" w:color="auto"/>
      </w:divBdr>
    </w:div>
    <w:div w:id="257445416">
      <w:bodyDiv w:val="1"/>
      <w:marLeft w:val="0"/>
      <w:marRight w:val="0"/>
      <w:marTop w:val="0"/>
      <w:marBottom w:val="0"/>
      <w:divBdr>
        <w:top w:val="none" w:sz="0" w:space="0" w:color="auto"/>
        <w:left w:val="none" w:sz="0" w:space="0" w:color="auto"/>
        <w:bottom w:val="none" w:sz="0" w:space="0" w:color="auto"/>
        <w:right w:val="none" w:sz="0" w:space="0" w:color="auto"/>
      </w:divBdr>
    </w:div>
    <w:div w:id="257447561">
      <w:bodyDiv w:val="1"/>
      <w:marLeft w:val="0"/>
      <w:marRight w:val="0"/>
      <w:marTop w:val="0"/>
      <w:marBottom w:val="0"/>
      <w:divBdr>
        <w:top w:val="none" w:sz="0" w:space="0" w:color="auto"/>
        <w:left w:val="none" w:sz="0" w:space="0" w:color="auto"/>
        <w:bottom w:val="none" w:sz="0" w:space="0" w:color="auto"/>
        <w:right w:val="none" w:sz="0" w:space="0" w:color="auto"/>
      </w:divBdr>
    </w:div>
    <w:div w:id="257448174">
      <w:bodyDiv w:val="1"/>
      <w:marLeft w:val="0"/>
      <w:marRight w:val="0"/>
      <w:marTop w:val="0"/>
      <w:marBottom w:val="0"/>
      <w:divBdr>
        <w:top w:val="none" w:sz="0" w:space="0" w:color="auto"/>
        <w:left w:val="none" w:sz="0" w:space="0" w:color="auto"/>
        <w:bottom w:val="none" w:sz="0" w:space="0" w:color="auto"/>
        <w:right w:val="none" w:sz="0" w:space="0" w:color="auto"/>
      </w:divBdr>
    </w:div>
    <w:div w:id="257491293">
      <w:bodyDiv w:val="1"/>
      <w:marLeft w:val="0"/>
      <w:marRight w:val="0"/>
      <w:marTop w:val="0"/>
      <w:marBottom w:val="0"/>
      <w:divBdr>
        <w:top w:val="none" w:sz="0" w:space="0" w:color="auto"/>
        <w:left w:val="none" w:sz="0" w:space="0" w:color="auto"/>
        <w:bottom w:val="none" w:sz="0" w:space="0" w:color="auto"/>
        <w:right w:val="none" w:sz="0" w:space="0" w:color="auto"/>
      </w:divBdr>
    </w:div>
    <w:div w:id="257519916">
      <w:bodyDiv w:val="1"/>
      <w:marLeft w:val="0"/>
      <w:marRight w:val="0"/>
      <w:marTop w:val="0"/>
      <w:marBottom w:val="0"/>
      <w:divBdr>
        <w:top w:val="none" w:sz="0" w:space="0" w:color="auto"/>
        <w:left w:val="none" w:sz="0" w:space="0" w:color="auto"/>
        <w:bottom w:val="none" w:sz="0" w:space="0" w:color="auto"/>
        <w:right w:val="none" w:sz="0" w:space="0" w:color="auto"/>
      </w:divBdr>
    </w:div>
    <w:div w:id="257563778">
      <w:bodyDiv w:val="1"/>
      <w:marLeft w:val="0"/>
      <w:marRight w:val="0"/>
      <w:marTop w:val="0"/>
      <w:marBottom w:val="0"/>
      <w:divBdr>
        <w:top w:val="none" w:sz="0" w:space="0" w:color="auto"/>
        <w:left w:val="none" w:sz="0" w:space="0" w:color="auto"/>
        <w:bottom w:val="none" w:sz="0" w:space="0" w:color="auto"/>
        <w:right w:val="none" w:sz="0" w:space="0" w:color="auto"/>
      </w:divBdr>
    </w:div>
    <w:div w:id="257565743">
      <w:bodyDiv w:val="1"/>
      <w:marLeft w:val="0"/>
      <w:marRight w:val="0"/>
      <w:marTop w:val="0"/>
      <w:marBottom w:val="0"/>
      <w:divBdr>
        <w:top w:val="none" w:sz="0" w:space="0" w:color="auto"/>
        <w:left w:val="none" w:sz="0" w:space="0" w:color="auto"/>
        <w:bottom w:val="none" w:sz="0" w:space="0" w:color="auto"/>
        <w:right w:val="none" w:sz="0" w:space="0" w:color="auto"/>
      </w:divBdr>
    </w:div>
    <w:div w:id="257636658">
      <w:bodyDiv w:val="1"/>
      <w:marLeft w:val="0"/>
      <w:marRight w:val="0"/>
      <w:marTop w:val="0"/>
      <w:marBottom w:val="0"/>
      <w:divBdr>
        <w:top w:val="none" w:sz="0" w:space="0" w:color="auto"/>
        <w:left w:val="none" w:sz="0" w:space="0" w:color="auto"/>
        <w:bottom w:val="none" w:sz="0" w:space="0" w:color="auto"/>
        <w:right w:val="none" w:sz="0" w:space="0" w:color="auto"/>
      </w:divBdr>
    </w:div>
    <w:div w:id="257637243">
      <w:bodyDiv w:val="1"/>
      <w:marLeft w:val="0"/>
      <w:marRight w:val="0"/>
      <w:marTop w:val="0"/>
      <w:marBottom w:val="0"/>
      <w:divBdr>
        <w:top w:val="none" w:sz="0" w:space="0" w:color="auto"/>
        <w:left w:val="none" w:sz="0" w:space="0" w:color="auto"/>
        <w:bottom w:val="none" w:sz="0" w:space="0" w:color="auto"/>
        <w:right w:val="none" w:sz="0" w:space="0" w:color="auto"/>
      </w:divBdr>
    </w:div>
    <w:div w:id="257641627">
      <w:bodyDiv w:val="1"/>
      <w:marLeft w:val="0"/>
      <w:marRight w:val="0"/>
      <w:marTop w:val="0"/>
      <w:marBottom w:val="0"/>
      <w:divBdr>
        <w:top w:val="none" w:sz="0" w:space="0" w:color="auto"/>
        <w:left w:val="none" w:sz="0" w:space="0" w:color="auto"/>
        <w:bottom w:val="none" w:sz="0" w:space="0" w:color="auto"/>
        <w:right w:val="none" w:sz="0" w:space="0" w:color="auto"/>
      </w:divBdr>
    </w:div>
    <w:div w:id="257716160">
      <w:bodyDiv w:val="1"/>
      <w:marLeft w:val="0"/>
      <w:marRight w:val="0"/>
      <w:marTop w:val="0"/>
      <w:marBottom w:val="0"/>
      <w:divBdr>
        <w:top w:val="none" w:sz="0" w:space="0" w:color="auto"/>
        <w:left w:val="none" w:sz="0" w:space="0" w:color="auto"/>
        <w:bottom w:val="none" w:sz="0" w:space="0" w:color="auto"/>
        <w:right w:val="none" w:sz="0" w:space="0" w:color="auto"/>
      </w:divBdr>
    </w:div>
    <w:div w:id="257716460">
      <w:bodyDiv w:val="1"/>
      <w:marLeft w:val="0"/>
      <w:marRight w:val="0"/>
      <w:marTop w:val="0"/>
      <w:marBottom w:val="0"/>
      <w:divBdr>
        <w:top w:val="none" w:sz="0" w:space="0" w:color="auto"/>
        <w:left w:val="none" w:sz="0" w:space="0" w:color="auto"/>
        <w:bottom w:val="none" w:sz="0" w:space="0" w:color="auto"/>
        <w:right w:val="none" w:sz="0" w:space="0" w:color="auto"/>
      </w:divBdr>
    </w:div>
    <w:div w:id="257754119">
      <w:bodyDiv w:val="1"/>
      <w:marLeft w:val="0"/>
      <w:marRight w:val="0"/>
      <w:marTop w:val="0"/>
      <w:marBottom w:val="0"/>
      <w:divBdr>
        <w:top w:val="none" w:sz="0" w:space="0" w:color="auto"/>
        <w:left w:val="none" w:sz="0" w:space="0" w:color="auto"/>
        <w:bottom w:val="none" w:sz="0" w:space="0" w:color="auto"/>
        <w:right w:val="none" w:sz="0" w:space="0" w:color="auto"/>
      </w:divBdr>
    </w:div>
    <w:div w:id="257756060">
      <w:bodyDiv w:val="1"/>
      <w:marLeft w:val="0"/>
      <w:marRight w:val="0"/>
      <w:marTop w:val="0"/>
      <w:marBottom w:val="0"/>
      <w:divBdr>
        <w:top w:val="none" w:sz="0" w:space="0" w:color="auto"/>
        <w:left w:val="none" w:sz="0" w:space="0" w:color="auto"/>
        <w:bottom w:val="none" w:sz="0" w:space="0" w:color="auto"/>
        <w:right w:val="none" w:sz="0" w:space="0" w:color="auto"/>
      </w:divBdr>
    </w:div>
    <w:div w:id="257757252">
      <w:bodyDiv w:val="1"/>
      <w:marLeft w:val="0"/>
      <w:marRight w:val="0"/>
      <w:marTop w:val="0"/>
      <w:marBottom w:val="0"/>
      <w:divBdr>
        <w:top w:val="none" w:sz="0" w:space="0" w:color="auto"/>
        <w:left w:val="none" w:sz="0" w:space="0" w:color="auto"/>
        <w:bottom w:val="none" w:sz="0" w:space="0" w:color="auto"/>
        <w:right w:val="none" w:sz="0" w:space="0" w:color="auto"/>
      </w:divBdr>
    </w:div>
    <w:div w:id="257832316">
      <w:bodyDiv w:val="1"/>
      <w:marLeft w:val="0"/>
      <w:marRight w:val="0"/>
      <w:marTop w:val="0"/>
      <w:marBottom w:val="0"/>
      <w:divBdr>
        <w:top w:val="none" w:sz="0" w:space="0" w:color="auto"/>
        <w:left w:val="none" w:sz="0" w:space="0" w:color="auto"/>
        <w:bottom w:val="none" w:sz="0" w:space="0" w:color="auto"/>
        <w:right w:val="none" w:sz="0" w:space="0" w:color="auto"/>
      </w:divBdr>
    </w:div>
    <w:div w:id="257833412">
      <w:bodyDiv w:val="1"/>
      <w:marLeft w:val="0"/>
      <w:marRight w:val="0"/>
      <w:marTop w:val="0"/>
      <w:marBottom w:val="0"/>
      <w:divBdr>
        <w:top w:val="none" w:sz="0" w:space="0" w:color="auto"/>
        <w:left w:val="none" w:sz="0" w:space="0" w:color="auto"/>
        <w:bottom w:val="none" w:sz="0" w:space="0" w:color="auto"/>
        <w:right w:val="none" w:sz="0" w:space="0" w:color="auto"/>
      </w:divBdr>
    </w:div>
    <w:div w:id="257838769">
      <w:bodyDiv w:val="1"/>
      <w:marLeft w:val="0"/>
      <w:marRight w:val="0"/>
      <w:marTop w:val="0"/>
      <w:marBottom w:val="0"/>
      <w:divBdr>
        <w:top w:val="none" w:sz="0" w:space="0" w:color="auto"/>
        <w:left w:val="none" w:sz="0" w:space="0" w:color="auto"/>
        <w:bottom w:val="none" w:sz="0" w:space="0" w:color="auto"/>
        <w:right w:val="none" w:sz="0" w:space="0" w:color="auto"/>
      </w:divBdr>
    </w:div>
    <w:div w:id="257951444">
      <w:bodyDiv w:val="1"/>
      <w:marLeft w:val="0"/>
      <w:marRight w:val="0"/>
      <w:marTop w:val="0"/>
      <w:marBottom w:val="0"/>
      <w:divBdr>
        <w:top w:val="none" w:sz="0" w:space="0" w:color="auto"/>
        <w:left w:val="none" w:sz="0" w:space="0" w:color="auto"/>
        <w:bottom w:val="none" w:sz="0" w:space="0" w:color="auto"/>
        <w:right w:val="none" w:sz="0" w:space="0" w:color="auto"/>
      </w:divBdr>
    </w:div>
    <w:div w:id="257951830">
      <w:bodyDiv w:val="1"/>
      <w:marLeft w:val="0"/>
      <w:marRight w:val="0"/>
      <w:marTop w:val="0"/>
      <w:marBottom w:val="0"/>
      <w:divBdr>
        <w:top w:val="none" w:sz="0" w:space="0" w:color="auto"/>
        <w:left w:val="none" w:sz="0" w:space="0" w:color="auto"/>
        <w:bottom w:val="none" w:sz="0" w:space="0" w:color="auto"/>
        <w:right w:val="none" w:sz="0" w:space="0" w:color="auto"/>
      </w:divBdr>
    </w:div>
    <w:div w:id="257952933">
      <w:bodyDiv w:val="1"/>
      <w:marLeft w:val="0"/>
      <w:marRight w:val="0"/>
      <w:marTop w:val="0"/>
      <w:marBottom w:val="0"/>
      <w:divBdr>
        <w:top w:val="none" w:sz="0" w:space="0" w:color="auto"/>
        <w:left w:val="none" w:sz="0" w:space="0" w:color="auto"/>
        <w:bottom w:val="none" w:sz="0" w:space="0" w:color="auto"/>
        <w:right w:val="none" w:sz="0" w:space="0" w:color="auto"/>
      </w:divBdr>
    </w:div>
    <w:div w:id="257955440">
      <w:bodyDiv w:val="1"/>
      <w:marLeft w:val="0"/>
      <w:marRight w:val="0"/>
      <w:marTop w:val="0"/>
      <w:marBottom w:val="0"/>
      <w:divBdr>
        <w:top w:val="none" w:sz="0" w:space="0" w:color="auto"/>
        <w:left w:val="none" w:sz="0" w:space="0" w:color="auto"/>
        <w:bottom w:val="none" w:sz="0" w:space="0" w:color="auto"/>
        <w:right w:val="none" w:sz="0" w:space="0" w:color="auto"/>
      </w:divBdr>
    </w:div>
    <w:div w:id="257980725">
      <w:bodyDiv w:val="1"/>
      <w:marLeft w:val="0"/>
      <w:marRight w:val="0"/>
      <w:marTop w:val="0"/>
      <w:marBottom w:val="0"/>
      <w:divBdr>
        <w:top w:val="none" w:sz="0" w:space="0" w:color="auto"/>
        <w:left w:val="none" w:sz="0" w:space="0" w:color="auto"/>
        <w:bottom w:val="none" w:sz="0" w:space="0" w:color="auto"/>
        <w:right w:val="none" w:sz="0" w:space="0" w:color="auto"/>
      </w:divBdr>
    </w:div>
    <w:div w:id="258023370">
      <w:bodyDiv w:val="1"/>
      <w:marLeft w:val="0"/>
      <w:marRight w:val="0"/>
      <w:marTop w:val="0"/>
      <w:marBottom w:val="0"/>
      <w:divBdr>
        <w:top w:val="none" w:sz="0" w:space="0" w:color="auto"/>
        <w:left w:val="none" w:sz="0" w:space="0" w:color="auto"/>
        <w:bottom w:val="none" w:sz="0" w:space="0" w:color="auto"/>
        <w:right w:val="none" w:sz="0" w:space="0" w:color="auto"/>
      </w:divBdr>
    </w:div>
    <w:div w:id="258025339">
      <w:bodyDiv w:val="1"/>
      <w:marLeft w:val="0"/>
      <w:marRight w:val="0"/>
      <w:marTop w:val="0"/>
      <w:marBottom w:val="0"/>
      <w:divBdr>
        <w:top w:val="none" w:sz="0" w:space="0" w:color="auto"/>
        <w:left w:val="none" w:sz="0" w:space="0" w:color="auto"/>
        <w:bottom w:val="none" w:sz="0" w:space="0" w:color="auto"/>
        <w:right w:val="none" w:sz="0" w:space="0" w:color="auto"/>
      </w:divBdr>
    </w:div>
    <w:div w:id="258026883">
      <w:bodyDiv w:val="1"/>
      <w:marLeft w:val="0"/>
      <w:marRight w:val="0"/>
      <w:marTop w:val="0"/>
      <w:marBottom w:val="0"/>
      <w:divBdr>
        <w:top w:val="none" w:sz="0" w:space="0" w:color="auto"/>
        <w:left w:val="none" w:sz="0" w:space="0" w:color="auto"/>
        <w:bottom w:val="none" w:sz="0" w:space="0" w:color="auto"/>
        <w:right w:val="none" w:sz="0" w:space="0" w:color="auto"/>
      </w:divBdr>
    </w:div>
    <w:div w:id="258097785">
      <w:bodyDiv w:val="1"/>
      <w:marLeft w:val="0"/>
      <w:marRight w:val="0"/>
      <w:marTop w:val="0"/>
      <w:marBottom w:val="0"/>
      <w:divBdr>
        <w:top w:val="none" w:sz="0" w:space="0" w:color="auto"/>
        <w:left w:val="none" w:sz="0" w:space="0" w:color="auto"/>
        <w:bottom w:val="none" w:sz="0" w:space="0" w:color="auto"/>
        <w:right w:val="none" w:sz="0" w:space="0" w:color="auto"/>
      </w:divBdr>
    </w:div>
    <w:div w:id="258099597">
      <w:bodyDiv w:val="1"/>
      <w:marLeft w:val="0"/>
      <w:marRight w:val="0"/>
      <w:marTop w:val="0"/>
      <w:marBottom w:val="0"/>
      <w:divBdr>
        <w:top w:val="none" w:sz="0" w:space="0" w:color="auto"/>
        <w:left w:val="none" w:sz="0" w:space="0" w:color="auto"/>
        <w:bottom w:val="none" w:sz="0" w:space="0" w:color="auto"/>
        <w:right w:val="none" w:sz="0" w:space="0" w:color="auto"/>
      </w:divBdr>
    </w:div>
    <w:div w:id="258102442">
      <w:bodyDiv w:val="1"/>
      <w:marLeft w:val="0"/>
      <w:marRight w:val="0"/>
      <w:marTop w:val="0"/>
      <w:marBottom w:val="0"/>
      <w:divBdr>
        <w:top w:val="none" w:sz="0" w:space="0" w:color="auto"/>
        <w:left w:val="none" w:sz="0" w:space="0" w:color="auto"/>
        <w:bottom w:val="none" w:sz="0" w:space="0" w:color="auto"/>
        <w:right w:val="none" w:sz="0" w:space="0" w:color="auto"/>
      </w:divBdr>
    </w:div>
    <w:div w:id="258103182">
      <w:bodyDiv w:val="1"/>
      <w:marLeft w:val="0"/>
      <w:marRight w:val="0"/>
      <w:marTop w:val="0"/>
      <w:marBottom w:val="0"/>
      <w:divBdr>
        <w:top w:val="none" w:sz="0" w:space="0" w:color="auto"/>
        <w:left w:val="none" w:sz="0" w:space="0" w:color="auto"/>
        <w:bottom w:val="none" w:sz="0" w:space="0" w:color="auto"/>
        <w:right w:val="none" w:sz="0" w:space="0" w:color="auto"/>
      </w:divBdr>
    </w:div>
    <w:div w:id="258105824">
      <w:bodyDiv w:val="1"/>
      <w:marLeft w:val="0"/>
      <w:marRight w:val="0"/>
      <w:marTop w:val="0"/>
      <w:marBottom w:val="0"/>
      <w:divBdr>
        <w:top w:val="none" w:sz="0" w:space="0" w:color="auto"/>
        <w:left w:val="none" w:sz="0" w:space="0" w:color="auto"/>
        <w:bottom w:val="none" w:sz="0" w:space="0" w:color="auto"/>
        <w:right w:val="none" w:sz="0" w:space="0" w:color="auto"/>
      </w:divBdr>
    </w:div>
    <w:div w:id="258148112">
      <w:bodyDiv w:val="1"/>
      <w:marLeft w:val="0"/>
      <w:marRight w:val="0"/>
      <w:marTop w:val="0"/>
      <w:marBottom w:val="0"/>
      <w:divBdr>
        <w:top w:val="none" w:sz="0" w:space="0" w:color="auto"/>
        <w:left w:val="none" w:sz="0" w:space="0" w:color="auto"/>
        <w:bottom w:val="none" w:sz="0" w:space="0" w:color="auto"/>
        <w:right w:val="none" w:sz="0" w:space="0" w:color="auto"/>
      </w:divBdr>
    </w:div>
    <w:div w:id="258149416">
      <w:bodyDiv w:val="1"/>
      <w:marLeft w:val="0"/>
      <w:marRight w:val="0"/>
      <w:marTop w:val="0"/>
      <w:marBottom w:val="0"/>
      <w:divBdr>
        <w:top w:val="none" w:sz="0" w:space="0" w:color="auto"/>
        <w:left w:val="none" w:sz="0" w:space="0" w:color="auto"/>
        <w:bottom w:val="none" w:sz="0" w:space="0" w:color="auto"/>
        <w:right w:val="none" w:sz="0" w:space="0" w:color="auto"/>
      </w:divBdr>
    </w:div>
    <w:div w:id="258177742">
      <w:bodyDiv w:val="1"/>
      <w:marLeft w:val="0"/>
      <w:marRight w:val="0"/>
      <w:marTop w:val="0"/>
      <w:marBottom w:val="0"/>
      <w:divBdr>
        <w:top w:val="none" w:sz="0" w:space="0" w:color="auto"/>
        <w:left w:val="none" w:sz="0" w:space="0" w:color="auto"/>
        <w:bottom w:val="none" w:sz="0" w:space="0" w:color="auto"/>
        <w:right w:val="none" w:sz="0" w:space="0" w:color="auto"/>
      </w:divBdr>
    </w:div>
    <w:div w:id="258216143">
      <w:bodyDiv w:val="1"/>
      <w:marLeft w:val="0"/>
      <w:marRight w:val="0"/>
      <w:marTop w:val="0"/>
      <w:marBottom w:val="0"/>
      <w:divBdr>
        <w:top w:val="none" w:sz="0" w:space="0" w:color="auto"/>
        <w:left w:val="none" w:sz="0" w:space="0" w:color="auto"/>
        <w:bottom w:val="none" w:sz="0" w:space="0" w:color="auto"/>
        <w:right w:val="none" w:sz="0" w:space="0" w:color="auto"/>
      </w:divBdr>
      <w:divsChild>
        <w:div w:id="3367689">
          <w:marLeft w:val="480"/>
          <w:marRight w:val="0"/>
          <w:marTop w:val="0"/>
          <w:marBottom w:val="0"/>
          <w:divBdr>
            <w:top w:val="none" w:sz="0" w:space="0" w:color="auto"/>
            <w:left w:val="none" w:sz="0" w:space="0" w:color="auto"/>
            <w:bottom w:val="none" w:sz="0" w:space="0" w:color="auto"/>
            <w:right w:val="none" w:sz="0" w:space="0" w:color="auto"/>
          </w:divBdr>
        </w:div>
        <w:div w:id="37901572">
          <w:marLeft w:val="480"/>
          <w:marRight w:val="0"/>
          <w:marTop w:val="0"/>
          <w:marBottom w:val="0"/>
          <w:divBdr>
            <w:top w:val="none" w:sz="0" w:space="0" w:color="auto"/>
            <w:left w:val="none" w:sz="0" w:space="0" w:color="auto"/>
            <w:bottom w:val="none" w:sz="0" w:space="0" w:color="auto"/>
            <w:right w:val="none" w:sz="0" w:space="0" w:color="auto"/>
          </w:divBdr>
        </w:div>
        <w:div w:id="44259457">
          <w:marLeft w:val="480"/>
          <w:marRight w:val="0"/>
          <w:marTop w:val="0"/>
          <w:marBottom w:val="0"/>
          <w:divBdr>
            <w:top w:val="none" w:sz="0" w:space="0" w:color="auto"/>
            <w:left w:val="none" w:sz="0" w:space="0" w:color="auto"/>
            <w:bottom w:val="none" w:sz="0" w:space="0" w:color="auto"/>
            <w:right w:val="none" w:sz="0" w:space="0" w:color="auto"/>
          </w:divBdr>
        </w:div>
        <w:div w:id="49699170">
          <w:marLeft w:val="480"/>
          <w:marRight w:val="0"/>
          <w:marTop w:val="0"/>
          <w:marBottom w:val="0"/>
          <w:divBdr>
            <w:top w:val="none" w:sz="0" w:space="0" w:color="auto"/>
            <w:left w:val="none" w:sz="0" w:space="0" w:color="auto"/>
            <w:bottom w:val="none" w:sz="0" w:space="0" w:color="auto"/>
            <w:right w:val="none" w:sz="0" w:space="0" w:color="auto"/>
          </w:divBdr>
        </w:div>
        <w:div w:id="56755726">
          <w:marLeft w:val="480"/>
          <w:marRight w:val="0"/>
          <w:marTop w:val="0"/>
          <w:marBottom w:val="0"/>
          <w:divBdr>
            <w:top w:val="none" w:sz="0" w:space="0" w:color="auto"/>
            <w:left w:val="none" w:sz="0" w:space="0" w:color="auto"/>
            <w:bottom w:val="none" w:sz="0" w:space="0" w:color="auto"/>
            <w:right w:val="none" w:sz="0" w:space="0" w:color="auto"/>
          </w:divBdr>
        </w:div>
        <w:div w:id="64645638">
          <w:marLeft w:val="480"/>
          <w:marRight w:val="0"/>
          <w:marTop w:val="0"/>
          <w:marBottom w:val="0"/>
          <w:divBdr>
            <w:top w:val="none" w:sz="0" w:space="0" w:color="auto"/>
            <w:left w:val="none" w:sz="0" w:space="0" w:color="auto"/>
            <w:bottom w:val="none" w:sz="0" w:space="0" w:color="auto"/>
            <w:right w:val="none" w:sz="0" w:space="0" w:color="auto"/>
          </w:divBdr>
        </w:div>
        <w:div w:id="88817627">
          <w:marLeft w:val="480"/>
          <w:marRight w:val="0"/>
          <w:marTop w:val="0"/>
          <w:marBottom w:val="0"/>
          <w:divBdr>
            <w:top w:val="none" w:sz="0" w:space="0" w:color="auto"/>
            <w:left w:val="none" w:sz="0" w:space="0" w:color="auto"/>
            <w:bottom w:val="none" w:sz="0" w:space="0" w:color="auto"/>
            <w:right w:val="none" w:sz="0" w:space="0" w:color="auto"/>
          </w:divBdr>
        </w:div>
        <w:div w:id="144980085">
          <w:marLeft w:val="480"/>
          <w:marRight w:val="0"/>
          <w:marTop w:val="0"/>
          <w:marBottom w:val="0"/>
          <w:divBdr>
            <w:top w:val="none" w:sz="0" w:space="0" w:color="auto"/>
            <w:left w:val="none" w:sz="0" w:space="0" w:color="auto"/>
            <w:bottom w:val="none" w:sz="0" w:space="0" w:color="auto"/>
            <w:right w:val="none" w:sz="0" w:space="0" w:color="auto"/>
          </w:divBdr>
        </w:div>
        <w:div w:id="150175381">
          <w:marLeft w:val="480"/>
          <w:marRight w:val="0"/>
          <w:marTop w:val="0"/>
          <w:marBottom w:val="0"/>
          <w:divBdr>
            <w:top w:val="none" w:sz="0" w:space="0" w:color="auto"/>
            <w:left w:val="none" w:sz="0" w:space="0" w:color="auto"/>
            <w:bottom w:val="none" w:sz="0" w:space="0" w:color="auto"/>
            <w:right w:val="none" w:sz="0" w:space="0" w:color="auto"/>
          </w:divBdr>
        </w:div>
        <w:div w:id="169103848">
          <w:marLeft w:val="480"/>
          <w:marRight w:val="0"/>
          <w:marTop w:val="0"/>
          <w:marBottom w:val="0"/>
          <w:divBdr>
            <w:top w:val="none" w:sz="0" w:space="0" w:color="auto"/>
            <w:left w:val="none" w:sz="0" w:space="0" w:color="auto"/>
            <w:bottom w:val="none" w:sz="0" w:space="0" w:color="auto"/>
            <w:right w:val="none" w:sz="0" w:space="0" w:color="auto"/>
          </w:divBdr>
        </w:div>
        <w:div w:id="189731173">
          <w:marLeft w:val="480"/>
          <w:marRight w:val="0"/>
          <w:marTop w:val="0"/>
          <w:marBottom w:val="0"/>
          <w:divBdr>
            <w:top w:val="none" w:sz="0" w:space="0" w:color="auto"/>
            <w:left w:val="none" w:sz="0" w:space="0" w:color="auto"/>
            <w:bottom w:val="none" w:sz="0" w:space="0" w:color="auto"/>
            <w:right w:val="none" w:sz="0" w:space="0" w:color="auto"/>
          </w:divBdr>
        </w:div>
        <w:div w:id="198663294">
          <w:marLeft w:val="480"/>
          <w:marRight w:val="0"/>
          <w:marTop w:val="0"/>
          <w:marBottom w:val="0"/>
          <w:divBdr>
            <w:top w:val="none" w:sz="0" w:space="0" w:color="auto"/>
            <w:left w:val="none" w:sz="0" w:space="0" w:color="auto"/>
            <w:bottom w:val="none" w:sz="0" w:space="0" w:color="auto"/>
            <w:right w:val="none" w:sz="0" w:space="0" w:color="auto"/>
          </w:divBdr>
        </w:div>
        <w:div w:id="203251273">
          <w:marLeft w:val="480"/>
          <w:marRight w:val="0"/>
          <w:marTop w:val="0"/>
          <w:marBottom w:val="0"/>
          <w:divBdr>
            <w:top w:val="none" w:sz="0" w:space="0" w:color="auto"/>
            <w:left w:val="none" w:sz="0" w:space="0" w:color="auto"/>
            <w:bottom w:val="none" w:sz="0" w:space="0" w:color="auto"/>
            <w:right w:val="none" w:sz="0" w:space="0" w:color="auto"/>
          </w:divBdr>
        </w:div>
        <w:div w:id="205223300">
          <w:marLeft w:val="480"/>
          <w:marRight w:val="0"/>
          <w:marTop w:val="0"/>
          <w:marBottom w:val="0"/>
          <w:divBdr>
            <w:top w:val="none" w:sz="0" w:space="0" w:color="auto"/>
            <w:left w:val="none" w:sz="0" w:space="0" w:color="auto"/>
            <w:bottom w:val="none" w:sz="0" w:space="0" w:color="auto"/>
            <w:right w:val="none" w:sz="0" w:space="0" w:color="auto"/>
          </w:divBdr>
        </w:div>
        <w:div w:id="216936286">
          <w:marLeft w:val="480"/>
          <w:marRight w:val="0"/>
          <w:marTop w:val="0"/>
          <w:marBottom w:val="0"/>
          <w:divBdr>
            <w:top w:val="none" w:sz="0" w:space="0" w:color="auto"/>
            <w:left w:val="none" w:sz="0" w:space="0" w:color="auto"/>
            <w:bottom w:val="none" w:sz="0" w:space="0" w:color="auto"/>
            <w:right w:val="none" w:sz="0" w:space="0" w:color="auto"/>
          </w:divBdr>
        </w:div>
        <w:div w:id="229968850">
          <w:marLeft w:val="480"/>
          <w:marRight w:val="0"/>
          <w:marTop w:val="0"/>
          <w:marBottom w:val="0"/>
          <w:divBdr>
            <w:top w:val="none" w:sz="0" w:space="0" w:color="auto"/>
            <w:left w:val="none" w:sz="0" w:space="0" w:color="auto"/>
            <w:bottom w:val="none" w:sz="0" w:space="0" w:color="auto"/>
            <w:right w:val="none" w:sz="0" w:space="0" w:color="auto"/>
          </w:divBdr>
        </w:div>
        <w:div w:id="237138794">
          <w:marLeft w:val="480"/>
          <w:marRight w:val="0"/>
          <w:marTop w:val="0"/>
          <w:marBottom w:val="0"/>
          <w:divBdr>
            <w:top w:val="none" w:sz="0" w:space="0" w:color="auto"/>
            <w:left w:val="none" w:sz="0" w:space="0" w:color="auto"/>
            <w:bottom w:val="none" w:sz="0" w:space="0" w:color="auto"/>
            <w:right w:val="none" w:sz="0" w:space="0" w:color="auto"/>
          </w:divBdr>
        </w:div>
        <w:div w:id="256913284">
          <w:marLeft w:val="480"/>
          <w:marRight w:val="0"/>
          <w:marTop w:val="0"/>
          <w:marBottom w:val="0"/>
          <w:divBdr>
            <w:top w:val="none" w:sz="0" w:space="0" w:color="auto"/>
            <w:left w:val="none" w:sz="0" w:space="0" w:color="auto"/>
            <w:bottom w:val="none" w:sz="0" w:space="0" w:color="auto"/>
            <w:right w:val="none" w:sz="0" w:space="0" w:color="auto"/>
          </w:divBdr>
        </w:div>
        <w:div w:id="274798255">
          <w:marLeft w:val="480"/>
          <w:marRight w:val="0"/>
          <w:marTop w:val="0"/>
          <w:marBottom w:val="0"/>
          <w:divBdr>
            <w:top w:val="none" w:sz="0" w:space="0" w:color="auto"/>
            <w:left w:val="none" w:sz="0" w:space="0" w:color="auto"/>
            <w:bottom w:val="none" w:sz="0" w:space="0" w:color="auto"/>
            <w:right w:val="none" w:sz="0" w:space="0" w:color="auto"/>
          </w:divBdr>
        </w:div>
        <w:div w:id="285933842">
          <w:marLeft w:val="480"/>
          <w:marRight w:val="0"/>
          <w:marTop w:val="0"/>
          <w:marBottom w:val="0"/>
          <w:divBdr>
            <w:top w:val="none" w:sz="0" w:space="0" w:color="auto"/>
            <w:left w:val="none" w:sz="0" w:space="0" w:color="auto"/>
            <w:bottom w:val="none" w:sz="0" w:space="0" w:color="auto"/>
            <w:right w:val="none" w:sz="0" w:space="0" w:color="auto"/>
          </w:divBdr>
        </w:div>
        <w:div w:id="314534126">
          <w:marLeft w:val="480"/>
          <w:marRight w:val="0"/>
          <w:marTop w:val="0"/>
          <w:marBottom w:val="0"/>
          <w:divBdr>
            <w:top w:val="none" w:sz="0" w:space="0" w:color="auto"/>
            <w:left w:val="none" w:sz="0" w:space="0" w:color="auto"/>
            <w:bottom w:val="none" w:sz="0" w:space="0" w:color="auto"/>
            <w:right w:val="none" w:sz="0" w:space="0" w:color="auto"/>
          </w:divBdr>
        </w:div>
        <w:div w:id="317880986">
          <w:marLeft w:val="480"/>
          <w:marRight w:val="0"/>
          <w:marTop w:val="0"/>
          <w:marBottom w:val="0"/>
          <w:divBdr>
            <w:top w:val="none" w:sz="0" w:space="0" w:color="auto"/>
            <w:left w:val="none" w:sz="0" w:space="0" w:color="auto"/>
            <w:bottom w:val="none" w:sz="0" w:space="0" w:color="auto"/>
            <w:right w:val="none" w:sz="0" w:space="0" w:color="auto"/>
          </w:divBdr>
        </w:div>
        <w:div w:id="333261341">
          <w:marLeft w:val="480"/>
          <w:marRight w:val="0"/>
          <w:marTop w:val="0"/>
          <w:marBottom w:val="0"/>
          <w:divBdr>
            <w:top w:val="none" w:sz="0" w:space="0" w:color="auto"/>
            <w:left w:val="none" w:sz="0" w:space="0" w:color="auto"/>
            <w:bottom w:val="none" w:sz="0" w:space="0" w:color="auto"/>
            <w:right w:val="none" w:sz="0" w:space="0" w:color="auto"/>
          </w:divBdr>
        </w:div>
        <w:div w:id="343552106">
          <w:marLeft w:val="480"/>
          <w:marRight w:val="0"/>
          <w:marTop w:val="0"/>
          <w:marBottom w:val="0"/>
          <w:divBdr>
            <w:top w:val="none" w:sz="0" w:space="0" w:color="auto"/>
            <w:left w:val="none" w:sz="0" w:space="0" w:color="auto"/>
            <w:bottom w:val="none" w:sz="0" w:space="0" w:color="auto"/>
            <w:right w:val="none" w:sz="0" w:space="0" w:color="auto"/>
          </w:divBdr>
        </w:div>
        <w:div w:id="355037960">
          <w:marLeft w:val="480"/>
          <w:marRight w:val="0"/>
          <w:marTop w:val="0"/>
          <w:marBottom w:val="0"/>
          <w:divBdr>
            <w:top w:val="none" w:sz="0" w:space="0" w:color="auto"/>
            <w:left w:val="none" w:sz="0" w:space="0" w:color="auto"/>
            <w:bottom w:val="none" w:sz="0" w:space="0" w:color="auto"/>
            <w:right w:val="none" w:sz="0" w:space="0" w:color="auto"/>
          </w:divBdr>
        </w:div>
        <w:div w:id="365833737">
          <w:marLeft w:val="480"/>
          <w:marRight w:val="0"/>
          <w:marTop w:val="0"/>
          <w:marBottom w:val="0"/>
          <w:divBdr>
            <w:top w:val="none" w:sz="0" w:space="0" w:color="auto"/>
            <w:left w:val="none" w:sz="0" w:space="0" w:color="auto"/>
            <w:bottom w:val="none" w:sz="0" w:space="0" w:color="auto"/>
            <w:right w:val="none" w:sz="0" w:space="0" w:color="auto"/>
          </w:divBdr>
        </w:div>
      </w:divsChild>
    </w:div>
    <w:div w:id="258224762">
      <w:bodyDiv w:val="1"/>
      <w:marLeft w:val="0"/>
      <w:marRight w:val="0"/>
      <w:marTop w:val="0"/>
      <w:marBottom w:val="0"/>
      <w:divBdr>
        <w:top w:val="none" w:sz="0" w:space="0" w:color="auto"/>
        <w:left w:val="none" w:sz="0" w:space="0" w:color="auto"/>
        <w:bottom w:val="none" w:sz="0" w:space="0" w:color="auto"/>
        <w:right w:val="none" w:sz="0" w:space="0" w:color="auto"/>
      </w:divBdr>
    </w:div>
    <w:div w:id="258295301">
      <w:bodyDiv w:val="1"/>
      <w:marLeft w:val="0"/>
      <w:marRight w:val="0"/>
      <w:marTop w:val="0"/>
      <w:marBottom w:val="0"/>
      <w:divBdr>
        <w:top w:val="none" w:sz="0" w:space="0" w:color="auto"/>
        <w:left w:val="none" w:sz="0" w:space="0" w:color="auto"/>
        <w:bottom w:val="none" w:sz="0" w:space="0" w:color="auto"/>
        <w:right w:val="none" w:sz="0" w:space="0" w:color="auto"/>
      </w:divBdr>
    </w:div>
    <w:div w:id="258299430">
      <w:bodyDiv w:val="1"/>
      <w:marLeft w:val="0"/>
      <w:marRight w:val="0"/>
      <w:marTop w:val="0"/>
      <w:marBottom w:val="0"/>
      <w:divBdr>
        <w:top w:val="none" w:sz="0" w:space="0" w:color="auto"/>
        <w:left w:val="none" w:sz="0" w:space="0" w:color="auto"/>
        <w:bottom w:val="none" w:sz="0" w:space="0" w:color="auto"/>
        <w:right w:val="none" w:sz="0" w:space="0" w:color="auto"/>
      </w:divBdr>
    </w:div>
    <w:div w:id="258367474">
      <w:bodyDiv w:val="1"/>
      <w:marLeft w:val="0"/>
      <w:marRight w:val="0"/>
      <w:marTop w:val="0"/>
      <w:marBottom w:val="0"/>
      <w:divBdr>
        <w:top w:val="none" w:sz="0" w:space="0" w:color="auto"/>
        <w:left w:val="none" w:sz="0" w:space="0" w:color="auto"/>
        <w:bottom w:val="none" w:sz="0" w:space="0" w:color="auto"/>
        <w:right w:val="none" w:sz="0" w:space="0" w:color="auto"/>
      </w:divBdr>
    </w:div>
    <w:div w:id="258369932">
      <w:bodyDiv w:val="1"/>
      <w:marLeft w:val="0"/>
      <w:marRight w:val="0"/>
      <w:marTop w:val="0"/>
      <w:marBottom w:val="0"/>
      <w:divBdr>
        <w:top w:val="none" w:sz="0" w:space="0" w:color="auto"/>
        <w:left w:val="none" w:sz="0" w:space="0" w:color="auto"/>
        <w:bottom w:val="none" w:sz="0" w:space="0" w:color="auto"/>
        <w:right w:val="none" w:sz="0" w:space="0" w:color="auto"/>
      </w:divBdr>
    </w:div>
    <w:div w:id="258372173">
      <w:bodyDiv w:val="1"/>
      <w:marLeft w:val="0"/>
      <w:marRight w:val="0"/>
      <w:marTop w:val="0"/>
      <w:marBottom w:val="0"/>
      <w:divBdr>
        <w:top w:val="none" w:sz="0" w:space="0" w:color="auto"/>
        <w:left w:val="none" w:sz="0" w:space="0" w:color="auto"/>
        <w:bottom w:val="none" w:sz="0" w:space="0" w:color="auto"/>
        <w:right w:val="none" w:sz="0" w:space="0" w:color="auto"/>
      </w:divBdr>
    </w:div>
    <w:div w:id="258374901">
      <w:bodyDiv w:val="1"/>
      <w:marLeft w:val="0"/>
      <w:marRight w:val="0"/>
      <w:marTop w:val="0"/>
      <w:marBottom w:val="0"/>
      <w:divBdr>
        <w:top w:val="none" w:sz="0" w:space="0" w:color="auto"/>
        <w:left w:val="none" w:sz="0" w:space="0" w:color="auto"/>
        <w:bottom w:val="none" w:sz="0" w:space="0" w:color="auto"/>
        <w:right w:val="none" w:sz="0" w:space="0" w:color="auto"/>
      </w:divBdr>
    </w:div>
    <w:div w:id="258410306">
      <w:bodyDiv w:val="1"/>
      <w:marLeft w:val="0"/>
      <w:marRight w:val="0"/>
      <w:marTop w:val="0"/>
      <w:marBottom w:val="0"/>
      <w:divBdr>
        <w:top w:val="none" w:sz="0" w:space="0" w:color="auto"/>
        <w:left w:val="none" w:sz="0" w:space="0" w:color="auto"/>
        <w:bottom w:val="none" w:sz="0" w:space="0" w:color="auto"/>
        <w:right w:val="none" w:sz="0" w:space="0" w:color="auto"/>
      </w:divBdr>
    </w:div>
    <w:div w:id="258485447">
      <w:bodyDiv w:val="1"/>
      <w:marLeft w:val="0"/>
      <w:marRight w:val="0"/>
      <w:marTop w:val="0"/>
      <w:marBottom w:val="0"/>
      <w:divBdr>
        <w:top w:val="none" w:sz="0" w:space="0" w:color="auto"/>
        <w:left w:val="none" w:sz="0" w:space="0" w:color="auto"/>
        <w:bottom w:val="none" w:sz="0" w:space="0" w:color="auto"/>
        <w:right w:val="none" w:sz="0" w:space="0" w:color="auto"/>
      </w:divBdr>
    </w:div>
    <w:div w:id="258491576">
      <w:bodyDiv w:val="1"/>
      <w:marLeft w:val="0"/>
      <w:marRight w:val="0"/>
      <w:marTop w:val="0"/>
      <w:marBottom w:val="0"/>
      <w:divBdr>
        <w:top w:val="none" w:sz="0" w:space="0" w:color="auto"/>
        <w:left w:val="none" w:sz="0" w:space="0" w:color="auto"/>
        <w:bottom w:val="none" w:sz="0" w:space="0" w:color="auto"/>
        <w:right w:val="none" w:sz="0" w:space="0" w:color="auto"/>
      </w:divBdr>
    </w:div>
    <w:div w:id="258492976">
      <w:bodyDiv w:val="1"/>
      <w:marLeft w:val="0"/>
      <w:marRight w:val="0"/>
      <w:marTop w:val="0"/>
      <w:marBottom w:val="0"/>
      <w:divBdr>
        <w:top w:val="none" w:sz="0" w:space="0" w:color="auto"/>
        <w:left w:val="none" w:sz="0" w:space="0" w:color="auto"/>
        <w:bottom w:val="none" w:sz="0" w:space="0" w:color="auto"/>
        <w:right w:val="none" w:sz="0" w:space="0" w:color="auto"/>
      </w:divBdr>
    </w:div>
    <w:div w:id="258606547">
      <w:bodyDiv w:val="1"/>
      <w:marLeft w:val="0"/>
      <w:marRight w:val="0"/>
      <w:marTop w:val="0"/>
      <w:marBottom w:val="0"/>
      <w:divBdr>
        <w:top w:val="none" w:sz="0" w:space="0" w:color="auto"/>
        <w:left w:val="none" w:sz="0" w:space="0" w:color="auto"/>
        <w:bottom w:val="none" w:sz="0" w:space="0" w:color="auto"/>
        <w:right w:val="none" w:sz="0" w:space="0" w:color="auto"/>
      </w:divBdr>
    </w:div>
    <w:div w:id="258754204">
      <w:bodyDiv w:val="1"/>
      <w:marLeft w:val="0"/>
      <w:marRight w:val="0"/>
      <w:marTop w:val="0"/>
      <w:marBottom w:val="0"/>
      <w:divBdr>
        <w:top w:val="none" w:sz="0" w:space="0" w:color="auto"/>
        <w:left w:val="none" w:sz="0" w:space="0" w:color="auto"/>
        <w:bottom w:val="none" w:sz="0" w:space="0" w:color="auto"/>
        <w:right w:val="none" w:sz="0" w:space="0" w:color="auto"/>
      </w:divBdr>
    </w:div>
    <w:div w:id="258757139">
      <w:bodyDiv w:val="1"/>
      <w:marLeft w:val="0"/>
      <w:marRight w:val="0"/>
      <w:marTop w:val="0"/>
      <w:marBottom w:val="0"/>
      <w:divBdr>
        <w:top w:val="none" w:sz="0" w:space="0" w:color="auto"/>
        <w:left w:val="none" w:sz="0" w:space="0" w:color="auto"/>
        <w:bottom w:val="none" w:sz="0" w:space="0" w:color="auto"/>
        <w:right w:val="none" w:sz="0" w:space="0" w:color="auto"/>
      </w:divBdr>
    </w:div>
    <w:div w:id="258832838">
      <w:bodyDiv w:val="1"/>
      <w:marLeft w:val="0"/>
      <w:marRight w:val="0"/>
      <w:marTop w:val="0"/>
      <w:marBottom w:val="0"/>
      <w:divBdr>
        <w:top w:val="none" w:sz="0" w:space="0" w:color="auto"/>
        <w:left w:val="none" w:sz="0" w:space="0" w:color="auto"/>
        <w:bottom w:val="none" w:sz="0" w:space="0" w:color="auto"/>
        <w:right w:val="none" w:sz="0" w:space="0" w:color="auto"/>
      </w:divBdr>
    </w:div>
    <w:div w:id="258834303">
      <w:bodyDiv w:val="1"/>
      <w:marLeft w:val="0"/>
      <w:marRight w:val="0"/>
      <w:marTop w:val="0"/>
      <w:marBottom w:val="0"/>
      <w:divBdr>
        <w:top w:val="none" w:sz="0" w:space="0" w:color="auto"/>
        <w:left w:val="none" w:sz="0" w:space="0" w:color="auto"/>
        <w:bottom w:val="none" w:sz="0" w:space="0" w:color="auto"/>
        <w:right w:val="none" w:sz="0" w:space="0" w:color="auto"/>
      </w:divBdr>
    </w:div>
    <w:div w:id="258871879">
      <w:bodyDiv w:val="1"/>
      <w:marLeft w:val="0"/>
      <w:marRight w:val="0"/>
      <w:marTop w:val="0"/>
      <w:marBottom w:val="0"/>
      <w:divBdr>
        <w:top w:val="none" w:sz="0" w:space="0" w:color="auto"/>
        <w:left w:val="none" w:sz="0" w:space="0" w:color="auto"/>
        <w:bottom w:val="none" w:sz="0" w:space="0" w:color="auto"/>
        <w:right w:val="none" w:sz="0" w:space="0" w:color="auto"/>
      </w:divBdr>
    </w:div>
    <w:div w:id="258872027">
      <w:bodyDiv w:val="1"/>
      <w:marLeft w:val="0"/>
      <w:marRight w:val="0"/>
      <w:marTop w:val="0"/>
      <w:marBottom w:val="0"/>
      <w:divBdr>
        <w:top w:val="none" w:sz="0" w:space="0" w:color="auto"/>
        <w:left w:val="none" w:sz="0" w:space="0" w:color="auto"/>
        <w:bottom w:val="none" w:sz="0" w:space="0" w:color="auto"/>
        <w:right w:val="none" w:sz="0" w:space="0" w:color="auto"/>
      </w:divBdr>
    </w:div>
    <w:div w:id="258875453">
      <w:bodyDiv w:val="1"/>
      <w:marLeft w:val="0"/>
      <w:marRight w:val="0"/>
      <w:marTop w:val="0"/>
      <w:marBottom w:val="0"/>
      <w:divBdr>
        <w:top w:val="none" w:sz="0" w:space="0" w:color="auto"/>
        <w:left w:val="none" w:sz="0" w:space="0" w:color="auto"/>
        <w:bottom w:val="none" w:sz="0" w:space="0" w:color="auto"/>
        <w:right w:val="none" w:sz="0" w:space="0" w:color="auto"/>
      </w:divBdr>
    </w:div>
    <w:div w:id="258951735">
      <w:bodyDiv w:val="1"/>
      <w:marLeft w:val="0"/>
      <w:marRight w:val="0"/>
      <w:marTop w:val="0"/>
      <w:marBottom w:val="0"/>
      <w:divBdr>
        <w:top w:val="none" w:sz="0" w:space="0" w:color="auto"/>
        <w:left w:val="none" w:sz="0" w:space="0" w:color="auto"/>
        <w:bottom w:val="none" w:sz="0" w:space="0" w:color="auto"/>
        <w:right w:val="none" w:sz="0" w:space="0" w:color="auto"/>
      </w:divBdr>
    </w:div>
    <w:div w:id="259022512">
      <w:bodyDiv w:val="1"/>
      <w:marLeft w:val="0"/>
      <w:marRight w:val="0"/>
      <w:marTop w:val="0"/>
      <w:marBottom w:val="0"/>
      <w:divBdr>
        <w:top w:val="none" w:sz="0" w:space="0" w:color="auto"/>
        <w:left w:val="none" w:sz="0" w:space="0" w:color="auto"/>
        <w:bottom w:val="none" w:sz="0" w:space="0" w:color="auto"/>
        <w:right w:val="none" w:sz="0" w:space="0" w:color="auto"/>
      </w:divBdr>
    </w:div>
    <w:div w:id="259026310">
      <w:bodyDiv w:val="1"/>
      <w:marLeft w:val="0"/>
      <w:marRight w:val="0"/>
      <w:marTop w:val="0"/>
      <w:marBottom w:val="0"/>
      <w:divBdr>
        <w:top w:val="none" w:sz="0" w:space="0" w:color="auto"/>
        <w:left w:val="none" w:sz="0" w:space="0" w:color="auto"/>
        <w:bottom w:val="none" w:sz="0" w:space="0" w:color="auto"/>
        <w:right w:val="none" w:sz="0" w:space="0" w:color="auto"/>
      </w:divBdr>
    </w:div>
    <w:div w:id="259027726">
      <w:bodyDiv w:val="1"/>
      <w:marLeft w:val="0"/>
      <w:marRight w:val="0"/>
      <w:marTop w:val="0"/>
      <w:marBottom w:val="0"/>
      <w:divBdr>
        <w:top w:val="none" w:sz="0" w:space="0" w:color="auto"/>
        <w:left w:val="none" w:sz="0" w:space="0" w:color="auto"/>
        <w:bottom w:val="none" w:sz="0" w:space="0" w:color="auto"/>
        <w:right w:val="none" w:sz="0" w:space="0" w:color="auto"/>
      </w:divBdr>
    </w:div>
    <w:div w:id="259065820">
      <w:bodyDiv w:val="1"/>
      <w:marLeft w:val="0"/>
      <w:marRight w:val="0"/>
      <w:marTop w:val="0"/>
      <w:marBottom w:val="0"/>
      <w:divBdr>
        <w:top w:val="none" w:sz="0" w:space="0" w:color="auto"/>
        <w:left w:val="none" w:sz="0" w:space="0" w:color="auto"/>
        <w:bottom w:val="none" w:sz="0" w:space="0" w:color="auto"/>
        <w:right w:val="none" w:sz="0" w:space="0" w:color="auto"/>
      </w:divBdr>
    </w:div>
    <w:div w:id="259068896">
      <w:bodyDiv w:val="1"/>
      <w:marLeft w:val="0"/>
      <w:marRight w:val="0"/>
      <w:marTop w:val="0"/>
      <w:marBottom w:val="0"/>
      <w:divBdr>
        <w:top w:val="none" w:sz="0" w:space="0" w:color="auto"/>
        <w:left w:val="none" w:sz="0" w:space="0" w:color="auto"/>
        <w:bottom w:val="none" w:sz="0" w:space="0" w:color="auto"/>
        <w:right w:val="none" w:sz="0" w:space="0" w:color="auto"/>
      </w:divBdr>
    </w:div>
    <w:div w:id="259072849">
      <w:bodyDiv w:val="1"/>
      <w:marLeft w:val="0"/>
      <w:marRight w:val="0"/>
      <w:marTop w:val="0"/>
      <w:marBottom w:val="0"/>
      <w:divBdr>
        <w:top w:val="none" w:sz="0" w:space="0" w:color="auto"/>
        <w:left w:val="none" w:sz="0" w:space="0" w:color="auto"/>
        <w:bottom w:val="none" w:sz="0" w:space="0" w:color="auto"/>
        <w:right w:val="none" w:sz="0" w:space="0" w:color="auto"/>
      </w:divBdr>
    </w:div>
    <w:div w:id="259140083">
      <w:bodyDiv w:val="1"/>
      <w:marLeft w:val="0"/>
      <w:marRight w:val="0"/>
      <w:marTop w:val="0"/>
      <w:marBottom w:val="0"/>
      <w:divBdr>
        <w:top w:val="none" w:sz="0" w:space="0" w:color="auto"/>
        <w:left w:val="none" w:sz="0" w:space="0" w:color="auto"/>
        <w:bottom w:val="none" w:sz="0" w:space="0" w:color="auto"/>
        <w:right w:val="none" w:sz="0" w:space="0" w:color="auto"/>
      </w:divBdr>
    </w:div>
    <w:div w:id="259142593">
      <w:bodyDiv w:val="1"/>
      <w:marLeft w:val="0"/>
      <w:marRight w:val="0"/>
      <w:marTop w:val="0"/>
      <w:marBottom w:val="0"/>
      <w:divBdr>
        <w:top w:val="none" w:sz="0" w:space="0" w:color="auto"/>
        <w:left w:val="none" w:sz="0" w:space="0" w:color="auto"/>
        <w:bottom w:val="none" w:sz="0" w:space="0" w:color="auto"/>
        <w:right w:val="none" w:sz="0" w:space="0" w:color="auto"/>
      </w:divBdr>
    </w:div>
    <w:div w:id="259146734">
      <w:bodyDiv w:val="1"/>
      <w:marLeft w:val="0"/>
      <w:marRight w:val="0"/>
      <w:marTop w:val="0"/>
      <w:marBottom w:val="0"/>
      <w:divBdr>
        <w:top w:val="none" w:sz="0" w:space="0" w:color="auto"/>
        <w:left w:val="none" w:sz="0" w:space="0" w:color="auto"/>
        <w:bottom w:val="none" w:sz="0" w:space="0" w:color="auto"/>
        <w:right w:val="none" w:sz="0" w:space="0" w:color="auto"/>
      </w:divBdr>
    </w:div>
    <w:div w:id="259215178">
      <w:bodyDiv w:val="1"/>
      <w:marLeft w:val="0"/>
      <w:marRight w:val="0"/>
      <w:marTop w:val="0"/>
      <w:marBottom w:val="0"/>
      <w:divBdr>
        <w:top w:val="none" w:sz="0" w:space="0" w:color="auto"/>
        <w:left w:val="none" w:sz="0" w:space="0" w:color="auto"/>
        <w:bottom w:val="none" w:sz="0" w:space="0" w:color="auto"/>
        <w:right w:val="none" w:sz="0" w:space="0" w:color="auto"/>
      </w:divBdr>
    </w:div>
    <w:div w:id="259217300">
      <w:bodyDiv w:val="1"/>
      <w:marLeft w:val="0"/>
      <w:marRight w:val="0"/>
      <w:marTop w:val="0"/>
      <w:marBottom w:val="0"/>
      <w:divBdr>
        <w:top w:val="none" w:sz="0" w:space="0" w:color="auto"/>
        <w:left w:val="none" w:sz="0" w:space="0" w:color="auto"/>
        <w:bottom w:val="none" w:sz="0" w:space="0" w:color="auto"/>
        <w:right w:val="none" w:sz="0" w:space="0" w:color="auto"/>
      </w:divBdr>
    </w:div>
    <w:div w:id="259218691">
      <w:bodyDiv w:val="1"/>
      <w:marLeft w:val="0"/>
      <w:marRight w:val="0"/>
      <w:marTop w:val="0"/>
      <w:marBottom w:val="0"/>
      <w:divBdr>
        <w:top w:val="none" w:sz="0" w:space="0" w:color="auto"/>
        <w:left w:val="none" w:sz="0" w:space="0" w:color="auto"/>
        <w:bottom w:val="none" w:sz="0" w:space="0" w:color="auto"/>
        <w:right w:val="none" w:sz="0" w:space="0" w:color="auto"/>
      </w:divBdr>
    </w:div>
    <w:div w:id="259262153">
      <w:bodyDiv w:val="1"/>
      <w:marLeft w:val="0"/>
      <w:marRight w:val="0"/>
      <w:marTop w:val="0"/>
      <w:marBottom w:val="0"/>
      <w:divBdr>
        <w:top w:val="none" w:sz="0" w:space="0" w:color="auto"/>
        <w:left w:val="none" w:sz="0" w:space="0" w:color="auto"/>
        <w:bottom w:val="none" w:sz="0" w:space="0" w:color="auto"/>
        <w:right w:val="none" w:sz="0" w:space="0" w:color="auto"/>
      </w:divBdr>
    </w:div>
    <w:div w:id="259292906">
      <w:bodyDiv w:val="1"/>
      <w:marLeft w:val="0"/>
      <w:marRight w:val="0"/>
      <w:marTop w:val="0"/>
      <w:marBottom w:val="0"/>
      <w:divBdr>
        <w:top w:val="none" w:sz="0" w:space="0" w:color="auto"/>
        <w:left w:val="none" w:sz="0" w:space="0" w:color="auto"/>
        <w:bottom w:val="none" w:sz="0" w:space="0" w:color="auto"/>
        <w:right w:val="none" w:sz="0" w:space="0" w:color="auto"/>
      </w:divBdr>
    </w:div>
    <w:div w:id="259338931">
      <w:bodyDiv w:val="1"/>
      <w:marLeft w:val="0"/>
      <w:marRight w:val="0"/>
      <w:marTop w:val="0"/>
      <w:marBottom w:val="0"/>
      <w:divBdr>
        <w:top w:val="none" w:sz="0" w:space="0" w:color="auto"/>
        <w:left w:val="none" w:sz="0" w:space="0" w:color="auto"/>
        <w:bottom w:val="none" w:sz="0" w:space="0" w:color="auto"/>
        <w:right w:val="none" w:sz="0" w:space="0" w:color="auto"/>
      </w:divBdr>
    </w:div>
    <w:div w:id="259339022">
      <w:bodyDiv w:val="1"/>
      <w:marLeft w:val="0"/>
      <w:marRight w:val="0"/>
      <w:marTop w:val="0"/>
      <w:marBottom w:val="0"/>
      <w:divBdr>
        <w:top w:val="none" w:sz="0" w:space="0" w:color="auto"/>
        <w:left w:val="none" w:sz="0" w:space="0" w:color="auto"/>
        <w:bottom w:val="none" w:sz="0" w:space="0" w:color="auto"/>
        <w:right w:val="none" w:sz="0" w:space="0" w:color="auto"/>
      </w:divBdr>
    </w:div>
    <w:div w:id="259339486">
      <w:bodyDiv w:val="1"/>
      <w:marLeft w:val="0"/>
      <w:marRight w:val="0"/>
      <w:marTop w:val="0"/>
      <w:marBottom w:val="0"/>
      <w:divBdr>
        <w:top w:val="none" w:sz="0" w:space="0" w:color="auto"/>
        <w:left w:val="none" w:sz="0" w:space="0" w:color="auto"/>
        <w:bottom w:val="none" w:sz="0" w:space="0" w:color="auto"/>
        <w:right w:val="none" w:sz="0" w:space="0" w:color="auto"/>
      </w:divBdr>
    </w:div>
    <w:div w:id="259340620">
      <w:bodyDiv w:val="1"/>
      <w:marLeft w:val="0"/>
      <w:marRight w:val="0"/>
      <w:marTop w:val="0"/>
      <w:marBottom w:val="0"/>
      <w:divBdr>
        <w:top w:val="none" w:sz="0" w:space="0" w:color="auto"/>
        <w:left w:val="none" w:sz="0" w:space="0" w:color="auto"/>
        <w:bottom w:val="none" w:sz="0" w:space="0" w:color="auto"/>
        <w:right w:val="none" w:sz="0" w:space="0" w:color="auto"/>
      </w:divBdr>
    </w:div>
    <w:div w:id="259410012">
      <w:bodyDiv w:val="1"/>
      <w:marLeft w:val="0"/>
      <w:marRight w:val="0"/>
      <w:marTop w:val="0"/>
      <w:marBottom w:val="0"/>
      <w:divBdr>
        <w:top w:val="none" w:sz="0" w:space="0" w:color="auto"/>
        <w:left w:val="none" w:sz="0" w:space="0" w:color="auto"/>
        <w:bottom w:val="none" w:sz="0" w:space="0" w:color="auto"/>
        <w:right w:val="none" w:sz="0" w:space="0" w:color="auto"/>
      </w:divBdr>
    </w:div>
    <w:div w:id="259411067">
      <w:bodyDiv w:val="1"/>
      <w:marLeft w:val="0"/>
      <w:marRight w:val="0"/>
      <w:marTop w:val="0"/>
      <w:marBottom w:val="0"/>
      <w:divBdr>
        <w:top w:val="none" w:sz="0" w:space="0" w:color="auto"/>
        <w:left w:val="none" w:sz="0" w:space="0" w:color="auto"/>
        <w:bottom w:val="none" w:sz="0" w:space="0" w:color="auto"/>
        <w:right w:val="none" w:sz="0" w:space="0" w:color="auto"/>
      </w:divBdr>
    </w:div>
    <w:div w:id="259413194">
      <w:bodyDiv w:val="1"/>
      <w:marLeft w:val="0"/>
      <w:marRight w:val="0"/>
      <w:marTop w:val="0"/>
      <w:marBottom w:val="0"/>
      <w:divBdr>
        <w:top w:val="none" w:sz="0" w:space="0" w:color="auto"/>
        <w:left w:val="none" w:sz="0" w:space="0" w:color="auto"/>
        <w:bottom w:val="none" w:sz="0" w:space="0" w:color="auto"/>
        <w:right w:val="none" w:sz="0" w:space="0" w:color="auto"/>
      </w:divBdr>
    </w:div>
    <w:div w:id="259416085">
      <w:bodyDiv w:val="1"/>
      <w:marLeft w:val="0"/>
      <w:marRight w:val="0"/>
      <w:marTop w:val="0"/>
      <w:marBottom w:val="0"/>
      <w:divBdr>
        <w:top w:val="none" w:sz="0" w:space="0" w:color="auto"/>
        <w:left w:val="none" w:sz="0" w:space="0" w:color="auto"/>
        <w:bottom w:val="none" w:sz="0" w:space="0" w:color="auto"/>
        <w:right w:val="none" w:sz="0" w:space="0" w:color="auto"/>
      </w:divBdr>
    </w:div>
    <w:div w:id="259417906">
      <w:bodyDiv w:val="1"/>
      <w:marLeft w:val="0"/>
      <w:marRight w:val="0"/>
      <w:marTop w:val="0"/>
      <w:marBottom w:val="0"/>
      <w:divBdr>
        <w:top w:val="none" w:sz="0" w:space="0" w:color="auto"/>
        <w:left w:val="none" w:sz="0" w:space="0" w:color="auto"/>
        <w:bottom w:val="none" w:sz="0" w:space="0" w:color="auto"/>
        <w:right w:val="none" w:sz="0" w:space="0" w:color="auto"/>
      </w:divBdr>
    </w:div>
    <w:div w:id="259457405">
      <w:bodyDiv w:val="1"/>
      <w:marLeft w:val="0"/>
      <w:marRight w:val="0"/>
      <w:marTop w:val="0"/>
      <w:marBottom w:val="0"/>
      <w:divBdr>
        <w:top w:val="none" w:sz="0" w:space="0" w:color="auto"/>
        <w:left w:val="none" w:sz="0" w:space="0" w:color="auto"/>
        <w:bottom w:val="none" w:sz="0" w:space="0" w:color="auto"/>
        <w:right w:val="none" w:sz="0" w:space="0" w:color="auto"/>
      </w:divBdr>
    </w:div>
    <w:div w:id="259457634">
      <w:bodyDiv w:val="1"/>
      <w:marLeft w:val="0"/>
      <w:marRight w:val="0"/>
      <w:marTop w:val="0"/>
      <w:marBottom w:val="0"/>
      <w:divBdr>
        <w:top w:val="none" w:sz="0" w:space="0" w:color="auto"/>
        <w:left w:val="none" w:sz="0" w:space="0" w:color="auto"/>
        <w:bottom w:val="none" w:sz="0" w:space="0" w:color="auto"/>
        <w:right w:val="none" w:sz="0" w:space="0" w:color="auto"/>
      </w:divBdr>
    </w:div>
    <w:div w:id="259484196">
      <w:bodyDiv w:val="1"/>
      <w:marLeft w:val="0"/>
      <w:marRight w:val="0"/>
      <w:marTop w:val="0"/>
      <w:marBottom w:val="0"/>
      <w:divBdr>
        <w:top w:val="none" w:sz="0" w:space="0" w:color="auto"/>
        <w:left w:val="none" w:sz="0" w:space="0" w:color="auto"/>
        <w:bottom w:val="none" w:sz="0" w:space="0" w:color="auto"/>
        <w:right w:val="none" w:sz="0" w:space="0" w:color="auto"/>
      </w:divBdr>
    </w:div>
    <w:div w:id="259487690">
      <w:bodyDiv w:val="1"/>
      <w:marLeft w:val="0"/>
      <w:marRight w:val="0"/>
      <w:marTop w:val="0"/>
      <w:marBottom w:val="0"/>
      <w:divBdr>
        <w:top w:val="none" w:sz="0" w:space="0" w:color="auto"/>
        <w:left w:val="none" w:sz="0" w:space="0" w:color="auto"/>
        <w:bottom w:val="none" w:sz="0" w:space="0" w:color="auto"/>
        <w:right w:val="none" w:sz="0" w:space="0" w:color="auto"/>
      </w:divBdr>
    </w:div>
    <w:div w:id="259489432">
      <w:bodyDiv w:val="1"/>
      <w:marLeft w:val="0"/>
      <w:marRight w:val="0"/>
      <w:marTop w:val="0"/>
      <w:marBottom w:val="0"/>
      <w:divBdr>
        <w:top w:val="none" w:sz="0" w:space="0" w:color="auto"/>
        <w:left w:val="none" w:sz="0" w:space="0" w:color="auto"/>
        <w:bottom w:val="none" w:sz="0" w:space="0" w:color="auto"/>
        <w:right w:val="none" w:sz="0" w:space="0" w:color="auto"/>
      </w:divBdr>
    </w:div>
    <w:div w:id="259530564">
      <w:bodyDiv w:val="1"/>
      <w:marLeft w:val="0"/>
      <w:marRight w:val="0"/>
      <w:marTop w:val="0"/>
      <w:marBottom w:val="0"/>
      <w:divBdr>
        <w:top w:val="none" w:sz="0" w:space="0" w:color="auto"/>
        <w:left w:val="none" w:sz="0" w:space="0" w:color="auto"/>
        <w:bottom w:val="none" w:sz="0" w:space="0" w:color="auto"/>
        <w:right w:val="none" w:sz="0" w:space="0" w:color="auto"/>
      </w:divBdr>
    </w:div>
    <w:div w:id="259609008">
      <w:bodyDiv w:val="1"/>
      <w:marLeft w:val="0"/>
      <w:marRight w:val="0"/>
      <w:marTop w:val="0"/>
      <w:marBottom w:val="0"/>
      <w:divBdr>
        <w:top w:val="none" w:sz="0" w:space="0" w:color="auto"/>
        <w:left w:val="none" w:sz="0" w:space="0" w:color="auto"/>
        <w:bottom w:val="none" w:sz="0" w:space="0" w:color="auto"/>
        <w:right w:val="none" w:sz="0" w:space="0" w:color="auto"/>
      </w:divBdr>
    </w:div>
    <w:div w:id="259609474">
      <w:bodyDiv w:val="1"/>
      <w:marLeft w:val="0"/>
      <w:marRight w:val="0"/>
      <w:marTop w:val="0"/>
      <w:marBottom w:val="0"/>
      <w:divBdr>
        <w:top w:val="none" w:sz="0" w:space="0" w:color="auto"/>
        <w:left w:val="none" w:sz="0" w:space="0" w:color="auto"/>
        <w:bottom w:val="none" w:sz="0" w:space="0" w:color="auto"/>
        <w:right w:val="none" w:sz="0" w:space="0" w:color="auto"/>
      </w:divBdr>
      <w:divsChild>
        <w:div w:id="17702932">
          <w:marLeft w:val="480"/>
          <w:marRight w:val="0"/>
          <w:marTop w:val="0"/>
          <w:marBottom w:val="0"/>
          <w:divBdr>
            <w:top w:val="none" w:sz="0" w:space="0" w:color="auto"/>
            <w:left w:val="none" w:sz="0" w:space="0" w:color="auto"/>
            <w:bottom w:val="none" w:sz="0" w:space="0" w:color="auto"/>
            <w:right w:val="none" w:sz="0" w:space="0" w:color="auto"/>
          </w:divBdr>
        </w:div>
        <w:div w:id="49501129">
          <w:marLeft w:val="480"/>
          <w:marRight w:val="0"/>
          <w:marTop w:val="0"/>
          <w:marBottom w:val="0"/>
          <w:divBdr>
            <w:top w:val="none" w:sz="0" w:space="0" w:color="auto"/>
            <w:left w:val="none" w:sz="0" w:space="0" w:color="auto"/>
            <w:bottom w:val="none" w:sz="0" w:space="0" w:color="auto"/>
            <w:right w:val="none" w:sz="0" w:space="0" w:color="auto"/>
          </w:divBdr>
        </w:div>
        <w:div w:id="71704395">
          <w:marLeft w:val="480"/>
          <w:marRight w:val="0"/>
          <w:marTop w:val="0"/>
          <w:marBottom w:val="0"/>
          <w:divBdr>
            <w:top w:val="none" w:sz="0" w:space="0" w:color="auto"/>
            <w:left w:val="none" w:sz="0" w:space="0" w:color="auto"/>
            <w:bottom w:val="none" w:sz="0" w:space="0" w:color="auto"/>
            <w:right w:val="none" w:sz="0" w:space="0" w:color="auto"/>
          </w:divBdr>
        </w:div>
        <w:div w:id="89470631">
          <w:marLeft w:val="480"/>
          <w:marRight w:val="0"/>
          <w:marTop w:val="0"/>
          <w:marBottom w:val="0"/>
          <w:divBdr>
            <w:top w:val="none" w:sz="0" w:space="0" w:color="auto"/>
            <w:left w:val="none" w:sz="0" w:space="0" w:color="auto"/>
            <w:bottom w:val="none" w:sz="0" w:space="0" w:color="auto"/>
            <w:right w:val="none" w:sz="0" w:space="0" w:color="auto"/>
          </w:divBdr>
        </w:div>
        <w:div w:id="124781421">
          <w:marLeft w:val="480"/>
          <w:marRight w:val="0"/>
          <w:marTop w:val="0"/>
          <w:marBottom w:val="0"/>
          <w:divBdr>
            <w:top w:val="none" w:sz="0" w:space="0" w:color="auto"/>
            <w:left w:val="none" w:sz="0" w:space="0" w:color="auto"/>
            <w:bottom w:val="none" w:sz="0" w:space="0" w:color="auto"/>
            <w:right w:val="none" w:sz="0" w:space="0" w:color="auto"/>
          </w:divBdr>
        </w:div>
        <w:div w:id="201065800">
          <w:marLeft w:val="480"/>
          <w:marRight w:val="0"/>
          <w:marTop w:val="0"/>
          <w:marBottom w:val="0"/>
          <w:divBdr>
            <w:top w:val="none" w:sz="0" w:space="0" w:color="auto"/>
            <w:left w:val="none" w:sz="0" w:space="0" w:color="auto"/>
            <w:bottom w:val="none" w:sz="0" w:space="0" w:color="auto"/>
            <w:right w:val="none" w:sz="0" w:space="0" w:color="auto"/>
          </w:divBdr>
        </w:div>
        <w:div w:id="216480981">
          <w:marLeft w:val="480"/>
          <w:marRight w:val="0"/>
          <w:marTop w:val="0"/>
          <w:marBottom w:val="0"/>
          <w:divBdr>
            <w:top w:val="none" w:sz="0" w:space="0" w:color="auto"/>
            <w:left w:val="none" w:sz="0" w:space="0" w:color="auto"/>
            <w:bottom w:val="none" w:sz="0" w:space="0" w:color="auto"/>
            <w:right w:val="none" w:sz="0" w:space="0" w:color="auto"/>
          </w:divBdr>
        </w:div>
        <w:div w:id="230427587">
          <w:marLeft w:val="480"/>
          <w:marRight w:val="0"/>
          <w:marTop w:val="0"/>
          <w:marBottom w:val="0"/>
          <w:divBdr>
            <w:top w:val="none" w:sz="0" w:space="0" w:color="auto"/>
            <w:left w:val="none" w:sz="0" w:space="0" w:color="auto"/>
            <w:bottom w:val="none" w:sz="0" w:space="0" w:color="auto"/>
            <w:right w:val="none" w:sz="0" w:space="0" w:color="auto"/>
          </w:divBdr>
        </w:div>
        <w:div w:id="246307057">
          <w:marLeft w:val="480"/>
          <w:marRight w:val="0"/>
          <w:marTop w:val="0"/>
          <w:marBottom w:val="0"/>
          <w:divBdr>
            <w:top w:val="none" w:sz="0" w:space="0" w:color="auto"/>
            <w:left w:val="none" w:sz="0" w:space="0" w:color="auto"/>
            <w:bottom w:val="none" w:sz="0" w:space="0" w:color="auto"/>
            <w:right w:val="none" w:sz="0" w:space="0" w:color="auto"/>
          </w:divBdr>
        </w:div>
        <w:div w:id="247081421">
          <w:marLeft w:val="480"/>
          <w:marRight w:val="0"/>
          <w:marTop w:val="0"/>
          <w:marBottom w:val="0"/>
          <w:divBdr>
            <w:top w:val="none" w:sz="0" w:space="0" w:color="auto"/>
            <w:left w:val="none" w:sz="0" w:space="0" w:color="auto"/>
            <w:bottom w:val="none" w:sz="0" w:space="0" w:color="auto"/>
            <w:right w:val="none" w:sz="0" w:space="0" w:color="auto"/>
          </w:divBdr>
        </w:div>
        <w:div w:id="311108137">
          <w:marLeft w:val="480"/>
          <w:marRight w:val="0"/>
          <w:marTop w:val="0"/>
          <w:marBottom w:val="0"/>
          <w:divBdr>
            <w:top w:val="none" w:sz="0" w:space="0" w:color="auto"/>
            <w:left w:val="none" w:sz="0" w:space="0" w:color="auto"/>
            <w:bottom w:val="none" w:sz="0" w:space="0" w:color="auto"/>
            <w:right w:val="none" w:sz="0" w:space="0" w:color="auto"/>
          </w:divBdr>
        </w:div>
        <w:div w:id="314915214">
          <w:marLeft w:val="480"/>
          <w:marRight w:val="0"/>
          <w:marTop w:val="0"/>
          <w:marBottom w:val="0"/>
          <w:divBdr>
            <w:top w:val="none" w:sz="0" w:space="0" w:color="auto"/>
            <w:left w:val="none" w:sz="0" w:space="0" w:color="auto"/>
            <w:bottom w:val="none" w:sz="0" w:space="0" w:color="auto"/>
            <w:right w:val="none" w:sz="0" w:space="0" w:color="auto"/>
          </w:divBdr>
        </w:div>
        <w:div w:id="315183146">
          <w:marLeft w:val="480"/>
          <w:marRight w:val="0"/>
          <w:marTop w:val="0"/>
          <w:marBottom w:val="0"/>
          <w:divBdr>
            <w:top w:val="none" w:sz="0" w:space="0" w:color="auto"/>
            <w:left w:val="none" w:sz="0" w:space="0" w:color="auto"/>
            <w:bottom w:val="none" w:sz="0" w:space="0" w:color="auto"/>
            <w:right w:val="none" w:sz="0" w:space="0" w:color="auto"/>
          </w:divBdr>
        </w:div>
        <w:div w:id="368142364">
          <w:marLeft w:val="480"/>
          <w:marRight w:val="0"/>
          <w:marTop w:val="0"/>
          <w:marBottom w:val="0"/>
          <w:divBdr>
            <w:top w:val="none" w:sz="0" w:space="0" w:color="auto"/>
            <w:left w:val="none" w:sz="0" w:space="0" w:color="auto"/>
            <w:bottom w:val="none" w:sz="0" w:space="0" w:color="auto"/>
            <w:right w:val="none" w:sz="0" w:space="0" w:color="auto"/>
          </w:divBdr>
        </w:div>
      </w:divsChild>
    </w:div>
    <w:div w:id="259609933">
      <w:bodyDiv w:val="1"/>
      <w:marLeft w:val="0"/>
      <w:marRight w:val="0"/>
      <w:marTop w:val="0"/>
      <w:marBottom w:val="0"/>
      <w:divBdr>
        <w:top w:val="none" w:sz="0" w:space="0" w:color="auto"/>
        <w:left w:val="none" w:sz="0" w:space="0" w:color="auto"/>
        <w:bottom w:val="none" w:sz="0" w:space="0" w:color="auto"/>
        <w:right w:val="none" w:sz="0" w:space="0" w:color="auto"/>
      </w:divBdr>
    </w:div>
    <w:div w:id="259610552">
      <w:bodyDiv w:val="1"/>
      <w:marLeft w:val="0"/>
      <w:marRight w:val="0"/>
      <w:marTop w:val="0"/>
      <w:marBottom w:val="0"/>
      <w:divBdr>
        <w:top w:val="none" w:sz="0" w:space="0" w:color="auto"/>
        <w:left w:val="none" w:sz="0" w:space="0" w:color="auto"/>
        <w:bottom w:val="none" w:sz="0" w:space="0" w:color="auto"/>
        <w:right w:val="none" w:sz="0" w:space="0" w:color="auto"/>
      </w:divBdr>
    </w:div>
    <w:div w:id="259681178">
      <w:bodyDiv w:val="1"/>
      <w:marLeft w:val="0"/>
      <w:marRight w:val="0"/>
      <w:marTop w:val="0"/>
      <w:marBottom w:val="0"/>
      <w:divBdr>
        <w:top w:val="none" w:sz="0" w:space="0" w:color="auto"/>
        <w:left w:val="none" w:sz="0" w:space="0" w:color="auto"/>
        <w:bottom w:val="none" w:sz="0" w:space="0" w:color="auto"/>
        <w:right w:val="none" w:sz="0" w:space="0" w:color="auto"/>
      </w:divBdr>
    </w:div>
    <w:div w:id="259685079">
      <w:bodyDiv w:val="1"/>
      <w:marLeft w:val="0"/>
      <w:marRight w:val="0"/>
      <w:marTop w:val="0"/>
      <w:marBottom w:val="0"/>
      <w:divBdr>
        <w:top w:val="none" w:sz="0" w:space="0" w:color="auto"/>
        <w:left w:val="none" w:sz="0" w:space="0" w:color="auto"/>
        <w:bottom w:val="none" w:sz="0" w:space="0" w:color="auto"/>
        <w:right w:val="none" w:sz="0" w:space="0" w:color="auto"/>
      </w:divBdr>
    </w:div>
    <w:div w:id="259720327">
      <w:bodyDiv w:val="1"/>
      <w:marLeft w:val="0"/>
      <w:marRight w:val="0"/>
      <w:marTop w:val="0"/>
      <w:marBottom w:val="0"/>
      <w:divBdr>
        <w:top w:val="none" w:sz="0" w:space="0" w:color="auto"/>
        <w:left w:val="none" w:sz="0" w:space="0" w:color="auto"/>
        <w:bottom w:val="none" w:sz="0" w:space="0" w:color="auto"/>
        <w:right w:val="none" w:sz="0" w:space="0" w:color="auto"/>
      </w:divBdr>
    </w:div>
    <w:div w:id="259727918">
      <w:bodyDiv w:val="1"/>
      <w:marLeft w:val="0"/>
      <w:marRight w:val="0"/>
      <w:marTop w:val="0"/>
      <w:marBottom w:val="0"/>
      <w:divBdr>
        <w:top w:val="none" w:sz="0" w:space="0" w:color="auto"/>
        <w:left w:val="none" w:sz="0" w:space="0" w:color="auto"/>
        <w:bottom w:val="none" w:sz="0" w:space="0" w:color="auto"/>
        <w:right w:val="none" w:sz="0" w:space="0" w:color="auto"/>
      </w:divBdr>
    </w:div>
    <w:div w:id="259803907">
      <w:bodyDiv w:val="1"/>
      <w:marLeft w:val="0"/>
      <w:marRight w:val="0"/>
      <w:marTop w:val="0"/>
      <w:marBottom w:val="0"/>
      <w:divBdr>
        <w:top w:val="none" w:sz="0" w:space="0" w:color="auto"/>
        <w:left w:val="none" w:sz="0" w:space="0" w:color="auto"/>
        <w:bottom w:val="none" w:sz="0" w:space="0" w:color="auto"/>
        <w:right w:val="none" w:sz="0" w:space="0" w:color="auto"/>
      </w:divBdr>
    </w:div>
    <w:div w:id="259921787">
      <w:bodyDiv w:val="1"/>
      <w:marLeft w:val="0"/>
      <w:marRight w:val="0"/>
      <w:marTop w:val="0"/>
      <w:marBottom w:val="0"/>
      <w:divBdr>
        <w:top w:val="none" w:sz="0" w:space="0" w:color="auto"/>
        <w:left w:val="none" w:sz="0" w:space="0" w:color="auto"/>
        <w:bottom w:val="none" w:sz="0" w:space="0" w:color="auto"/>
        <w:right w:val="none" w:sz="0" w:space="0" w:color="auto"/>
      </w:divBdr>
    </w:div>
    <w:div w:id="259922291">
      <w:bodyDiv w:val="1"/>
      <w:marLeft w:val="0"/>
      <w:marRight w:val="0"/>
      <w:marTop w:val="0"/>
      <w:marBottom w:val="0"/>
      <w:divBdr>
        <w:top w:val="none" w:sz="0" w:space="0" w:color="auto"/>
        <w:left w:val="none" w:sz="0" w:space="0" w:color="auto"/>
        <w:bottom w:val="none" w:sz="0" w:space="0" w:color="auto"/>
        <w:right w:val="none" w:sz="0" w:space="0" w:color="auto"/>
      </w:divBdr>
      <w:divsChild>
        <w:div w:id="1204158">
          <w:marLeft w:val="480"/>
          <w:marRight w:val="0"/>
          <w:marTop w:val="0"/>
          <w:marBottom w:val="0"/>
          <w:divBdr>
            <w:top w:val="none" w:sz="0" w:space="0" w:color="auto"/>
            <w:left w:val="none" w:sz="0" w:space="0" w:color="auto"/>
            <w:bottom w:val="none" w:sz="0" w:space="0" w:color="auto"/>
            <w:right w:val="none" w:sz="0" w:space="0" w:color="auto"/>
          </w:divBdr>
        </w:div>
        <w:div w:id="12732013">
          <w:marLeft w:val="480"/>
          <w:marRight w:val="0"/>
          <w:marTop w:val="0"/>
          <w:marBottom w:val="0"/>
          <w:divBdr>
            <w:top w:val="none" w:sz="0" w:space="0" w:color="auto"/>
            <w:left w:val="none" w:sz="0" w:space="0" w:color="auto"/>
            <w:bottom w:val="none" w:sz="0" w:space="0" w:color="auto"/>
            <w:right w:val="none" w:sz="0" w:space="0" w:color="auto"/>
          </w:divBdr>
        </w:div>
        <w:div w:id="20447327">
          <w:marLeft w:val="480"/>
          <w:marRight w:val="0"/>
          <w:marTop w:val="0"/>
          <w:marBottom w:val="0"/>
          <w:divBdr>
            <w:top w:val="none" w:sz="0" w:space="0" w:color="auto"/>
            <w:left w:val="none" w:sz="0" w:space="0" w:color="auto"/>
            <w:bottom w:val="none" w:sz="0" w:space="0" w:color="auto"/>
            <w:right w:val="none" w:sz="0" w:space="0" w:color="auto"/>
          </w:divBdr>
        </w:div>
        <w:div w:id="112143042">
          <w:marLeft w:val="480"/>
          <w:marRight w:val="0"/>
          <w:marTop w:val="0"/>
          <w:marBottom w:val="0"/>
          <w:divBdr>
            <w:top w:val="none" w:sz="0" w:space="0" w:color="auto"/>
            <w:left w:val="none" w:sz="0" w:space="0" w:color="auto"/>
            <w:bottom w:val="none" w:sz="0" w:space="0" w:color="auto"/>
            <w:right w:val="none" w:sz="0" w:space="0" w:color="auto"/>
          </w:divBdr>
        </w:div>
        <w:div w:id="114565411">
          <w:marLeft w:val="480"/>
          <w:marRight w:val="0"/>
          <w:marTop w:val="0"/>
          <w:marBottom w:val="0"/>
          <w:divBdr>
            <w:top w:val="none" w:sz="0" w:space="0" w:color="auto"/>
            <w:left w:val="none" w:sz="0" w:space="0" w:color="auto"/>
            <w:bottom w:val="none" w:sz="0" w:space="0" w:color="auto"/>
            <w:right w:val="none" w:sz="0" w:space="0" w:color="auto"/>
          </w:divBdr>
        </w:div>
        <w:div w:id="130679619">
          <w:marLeft w:val="480"/>
          <w:marRight w:val="0"/>
          <w:marTop w:val="0"/>
          <w:marBottom w:val="0"/>
          <w:divBdr>
            <w:top w:val="none" w:sz="0" w:space="0" w:color="auto"/>
            <w:left w:val="none" w:sz="0" w:space="0" w:color="auto"/>
            <w:bottom w:val="none" w:sz="0" w:space="0" w:color="auto"/>
            <w:right w:val="none" w:sz="0" w:space="0" w:color="auto"/>
          </w:divBdr>
        </w:div>
        <w:div w:id="187256365">
          <w:marLeft w:val="480"/>
          <w:marRight w:val="0"/>
          <w:marTop w:val="0"/>
          <w:marBottom w:val="0"/>
          <w:divBdr>
            <w:top w:val="none" w:sz="0" w:space="0" w:color="auto"/>
            <w:left w:val="none" w:sz="0" w:space="0" w:color="auto"/>
            <w:bottom w:val="none" w:sz="0" w:space="0" w:color="auto"/>
            <w:right w:val="none" w:sz="0" w:space="0" w:color="auto"/>
          </w:divBdr>
        </w:div>
        <w:div w:id="206113796">
          <w:marLeft w:val="480"/>
          <w:marRight w:val="0"/>
          <w:marTop w:val="0"/>
          <w:marBottom w:val="0"/>
          <w:divBdr>
            <w:top w:val="none" w:sz="0" w:space="0" w:color="auto"/>
            <w:left w:val="none" w:sz="0" w:space="0" w:color="auto"/>
            <w:bottom w:val="none" w:sz="0" w:space="0" w:color="auto"/>
            <w:right w:val="none" w:sz="0" w:space="0" w:color="auto"/>
          </w:divBdr>
        </w:div>
        <w:div w:id="218788431">
          <w:marLeft w:val="480"/>
          <w:marRight w:val="0"/>
          <w:marTop w:val="0"/>
          <w:marBottom w:val="0"/>
          <w:divBdr>
            <w:top w:val="none" w:sz="0" w:space="0" w:color="auto"/>
            <w:left w:val="none" w:sz="0" w:space="0" w:color="auto"/>
            <w:bottom w:val="none" w:sz="0" w:space="0" w:color="auto"/>
            <w:right w:val="none" w:sz="0" w:space="0" w:color="auto"/>
          </w:divBdr>
        </w:div>
        <w:div w:id="219023134">
          <w:marLeft w:val="480"/>
          <w:marRight w:val="0"/>
          <w:marTop w:val="0"/>
          <w:marBottom w:val="0"/>
          <w:divBdr>
            <w:top w:val="none" w:sz="0" w:space="0" w:color="auto"/>
            <w:left w:val="none" w:sz="0" w:space="0" w:color="auto"/>
            <w:bottom w:val="none" w:sz="0" w:space="0" w:color="auto"/>
            <w:right w:val="none" w:sz="0" w:space="0" w:color="auto"/>
          </w:divBdr>
        </w:div>
        <w:div w:id="223034180">
          <w:marLeft w:val="480"/>
          <w:marRight w:val="0"/>
          <w:marTop w:val="0"/>
          <w:marBottom w:val="0"/>
          <w:divBdr>
            <w:top w:val="none" w:sz="0" w:space="0" w:color="auto"/>
            <w:left w:val="none" w:sz="0" w:space="0" w:color="auto"/>
            <w:bottom w:val="none" w:sz="0" w:space="0" w:color="auto"/>
            <w:right w:val="none" w:sz="0" w:space="0" w:color="auto"/>
          </w:divBdr>
        </w:div>
        <w:div w:id="226459475">
          <w:marLeft w:val="480"/>
          <w:marRight w:val="0"/>
          <w:marTop w:val="0"/>
          <w:marBottom w:val="0"/>
          <w:divBdr>
            <w:top w:val="none" w:sz="0" w:space="0" w:color="auto"/>
            <w:left w:val="none" w:sz="0" w:space="0" w:color="auto"/>
            <w:bottom w:val="none" w:sz="0" w:space="0" w:color="auto"/>
            <w:right w:val="none" w:sz="0" w:space="0" w:color="auto"/>
          </w:divBdr>
        </w:div>
        <w:div w:id="266428370">
          <w:marLeft w:val="480"/>
          <w:marRight w:val="0"/>
          <w:marTop w:val="0"/>
          <w:marBottom w:val="0"/>
          <w:divBdr>
            <w:top w:val="none" w:sz="0" w:space="0" w:color="auto"/>
            <w:left w:val="none" w:sz="0" w:space="0" w:color="auto"/>
            <w:bottom w:val="none" w:sz="0" w:space="0" w:color="auto"/>
            <w:right w:val="none" w:sz="0" w:space="0" w:color="auto"/>
          </w:divBdr>
        </w:div>
        <w:div w:id="271321770">
          <w:marLeft w:val="480"/>
          <w:marRight w:val="0"/>
          <w:marTop w:val="0"/>
          <w:marBottom w:val="0"/>
          <w:divBdr>
            <w:top w:val="none" w:sz="0" w:space="0" w:color="auto"/>
            <w:left w:val="none" w:sz="0" w:space="0" w:color="auto"/>
            <w:bottom w:val="none" w:sz="0" w:space="0" w:color="auto"/>
            <w:right w:val="none" w:sz="0" w:space="0" w:color="auto"/>
          </w:divBdr>
        </w:div>
        <w:div w:id="278413724">
          <w:marLeft w:val="480"/>
          <w:marRight w:val="0"/>
          <w:marTop w:val="0"/>
          <w:marBottom w:val="0"/>
          <w:divBdr>
            <w:top w:val="none" w:sz="0" w:space="0" w:color="auto"/>
            <w:left w:val="none" w:sz="0" w:space="0" w:color="auto"/>
            <w:bottom w:val="none" w:sz="0" w:space="0" w:color="auto"/>
            <w:right w:val="none" w:sz="0" w:space="0" w:color="auto"/>
          </w:divBdr>
        </w:div>
        <w:div w:id="281036890">
          <w:marLeft w:val="480"/>
          <w:marRight w:val="0"/>
          <w:marTop w:val="0"/>
          <w:marBottom w:val="0"/>
          <w:divBdr>
            <w:top w:val="none" w:sz="0" w:space="0" w:color="auto"/>
            <w:left w:val="none" w:sz="0" w:space="0" w:color="auto"/>
            <w:bottom w:val="none" w:sz="0" w:space="0" w:color="auto"/>
            <w:right w:val="none" w:sz="0" w:space="0" w:color="auto"/>
          </w:divBdr>
        </w:div>
        <w:div w:id="286010301">
          <w:marLeft w:val="480"/>
          <w:marRight w:val="0"/>
          <w:marTop w:val="0"/>
          <w:marBottom w:val="0"/>
          <w:divBdr>
            <w:top w:val="none" w:sz="0" w:space="0" w:color="auto"/>
            <w:left w:val="none" w:sz="0" w:space="0" w:color="auto"/>
            <w:bottom w:val="none" w:sz="0" w:space="0" w:color="auto"/>
            <w:right w:val="none" w:sz="0" w:space="0" w:color="auto"/>
          </w:divBdr>
        </w:div>
        <w:div w:id="287703454">
          <w:marLeft w:val="480"/>
          <w:marRight w:val="0"/>
          <w:marTop w:val="0"/>
          <w:marBottom w:val="0"/>
          <w:divBdr>
            <w:top w:val="none" w:sz="0" w:space="0" w:color="auto"/>
            <w:left w:val="none" w:sz="0" w:space="0" w:color="auto"/>
            <w:bottom w:val="none" w:sz="0" w:space="0" w:color="auto"/>
            <w:right w:val="none" w:sz="0" w:space="0" w:color="auto"/>
          </w:divBdr>
        </w:div>
        <w:div w:id="289744874">
          <w:marLeft w:val="480"/>
          <w:marRight w:val="0"/>
          <w:marTop w:val="0"/>
          <w:marBottom w:val="0"/>
          <w:divBdr>
            <w:top w:val="none" w:sz="0" w:space="0" w:color="auto"/>
            <w:left w:val="none" w:sz="0" w:space="0" w:color="auto"/>
            <w:bottom w:val="none" w:sz="0" w:space="0" w:color="auto"/>
            <w:right w:val="none" w:sz="0" w:space="0" w:color="auto"/>
          </w:divBdr>
        </w:div>
        <w:div w:id="306595185">
          <w:marLeft w:val="480"/>
          <w:marRight w:val="0"/>
          <w:marTop w:val="0"/>
          <w:marBottom w:val="0"/>
          <w:divBdr>
            <w:top w:val="none" w:sz="0" w:space="0" w:color="auto"/>
            <w:left w:val="none" w:sz="0" w:space="0" w:color="auto"/>
            <w:bottom w:val="none" w:sz="0" w:space="0" w:color="auto"/>
            <w:right w:val="none" w:sz="0" w:space="0" w:color="auto"/>
          </w:divBdr>
        </w:div>
        <w:div w:id="336228615">
          <w:marLeft w:val="480"/>
          <w:marRight w:val="0"/>
          <w:marTop w:val="0"/>
          <w:marBottom w:val="0"/>
          <w:divBdr>
            <w:top w:val="none" w:sz="0" w:space="0" w:color="auto"/>
            <w:left w:val="none" w:sz="0" w:space="0" w:color="auto"/>
            <w:bottom w:val="none" w:sz="0" w:space="0" w:color="auto"/>
            <w:right w:val="none" w:sz="0" w:space="0" w:color="auto"/>
          </w:divBdr>
        </w:div>
        <w:div w:id="343434524">
          <w:marLeft w:val="480"/>
          <w:marRight w:val="0"/>
          <w:marTop w:val="0"/>
          <w:marBottom w:val="0"/>
          <w:divBdr>
            <w:top w:val="none" w:sz="0" w:space="0" w:color="auto"/>
            <w:left w:val="none" w:sz="0" w:space="0" w:color="auto"/>
            <w:bottom w:val="none" w:sz="0" w:space="0" w:color="auto"/>
            <w:right w:val="none" w:sz="0" w:space="0" w:color="auto"/>
          </w:divBdr>
        </w:div>
        <w:div w:id="365059271">
          <w:marLeft w:val="480"/>
          <w:marRight w:val="0"/>
          <w:marTop w:val="0"/>
          <w:marBottom w:val="0"/>
          <w:divBdr>
            <w:top w:val="none" w:sz="0" w:space="0" w:color="auto"/>
            <w:left w:val="none" w:sz="0" w:space="0" w:color="auto"/>
            <w:bottom w:val="none" w:sz="0" w:space="0" w:color="auto"/>
            <w:right w:val="none" w:sz="0" w:space="0" w:color="auto"/>
          </w:divBdr>
        </w:div>
        <w:div w:id="366640621">
          <w:marLeft w:val="480"/>
          <w:marRight w:val="0"/>
          <w:marTop w:val="0"/>
          <w:marBottom w:val="0"/>
          <w:divBdr>
            <w:top w:val="none" w:sz="0" w:space="0" w:color="auto"/>
            <w:left w:val="none" w:sz="0" w:space="0" w:color="auto"/>
            <w:bottom w:val="none" w:sz="0" w:space="0" w:color="auto"/>
            <w:right w:val="none" w:sz="0" w:space="0" w:color="auto"/>
          </w:divBdr>
        </w:div>
        <w:div w:id="367489468">
          <w:marLeft w:val="480"/>
          <w:marRight w:val="0"/>
          <w:marTop w:val="0"/>
          <w:marBottom w:val="0"/>
          <w:divBdr>
            <w:top w:val="none" w:sz="0" w:space="0" w:color="auto"/>
            <w:left w:val="none" w:sz="0" w:space="0" w:color="auto"/>
            <w:bottom w:val="none" w:sz="0" w:space="0" w:color="auto"/>
            <w:right w:val="none" w:sz="0" w:space="0" w:color="auto"/>
          </w:divBdr>
        </w:div>
      </w:divsChild>
    </w:div>
    <w:div w:id="259989149">
      <w:bodyDiv w:val="1"/>
      <w:marLeft w:val="0"/>
      <w:marRight w:val="0"/>
      <w:marTop w:val="0"/>
      <w:marBottom w:val="0"/>
      <w:divBdr>
        <w:top w:val="none" w:sz="0" w:space="0" w:color="auto"/>
        <w:left w:val="none" w:sz="0" w:space="0" w:color="auto"/>
        <w:bottom w:val="none" w:sz="0" w:space="0" w:color="auto"/>
        <w:right w:val="none" w:sz="0" w:space="0" w:color="auto"/>
      </w:divBdr>
    </w:div>
    <w:div w:id="259990695">
      <w:bodyDiv w:val="1"/>
      <w:marLeft w:val="0"/>
      <w:marRight w:val="0"/>
      <w:marTop w:val="0"/>
      <w:marBottom w:val="0"/>
      <w:divBdr>
        <w:top w:val="none" w:sz="0" w:space="0" w:color="auto"/>
        <w:left w:val="none" w:sz="0" w:space="0" w:color="auto"/>
        <w:bottom w:val="none" w:sz="0" w:space="0" w:color="auto"/>
        <w:right w:val="none" w:sz="0" w:space="0" w:color="auto"/>
      </w:divBdr>
    </w:div>
    <w:div w:id="259995235">
      <w:bodyDiv w:val="1"/>
      <w:marLeft w:val="0"/>
      <w:marRight w:val="0"/>
      <w:marTop w:val="0"/>
      <w:marBottom w:val="0"/>
      <w:divBdr>
        <w:top w:val="none" w:sz="0" w:space="0" w:color="auto"/>
        <w:left w:val="none" w:sz="0" w:space="0" w:color="auto"/>
        <w:bottom w:val="none" w:sz="0" w:space="0" w:color="auto"/>
        <w:right w:val="none" w:sz="0" w:space="0" w:color="auto"/>
      </w:divBdr>
    </w:div>
    <w:div w:id="259997936">
      <w:bodyDiv w:val="1"/>
      <w:marLeft w:val="0"/>
      <w:marRight w:val="0"/>
      <w:marTop w:val="0"/>
      <w:marBottom w:val="0"/>
      <w:divBdr>
        <w:top w:val="none" w:sz="0" w:space="0" w:color="auto"/>
        <w:left w:val="none" w:sz="0" w:space="0" w:color="auto"/>
        <w:bottom w:val="none" w:sz="0" w:space="0" w:color="auto"/>
        <w:right w:val="none" w:sz="0" w:space="0" w:color="auto"/>
      </w:divBdr>
    </w:div>
    <w:div w:id="260064281">
      <w:bodyDiv w:val="1"/>
      <w:marLeft w:val="0"/>
      <w:marRight w:val="0"/>
      <w:marTop w:val="0"/>
      <w:marBottom w:val="0"/>
      <w:divBdr>
        <w:top w:val="none" w:sz="0" w:space="0" w:color="auto"/>
        <w:left w:val="none" w:sz="0" w:space="0" w:color="auto"/>
        <w:bottom w:val="none" w:sz="0" w:space="0" w:color="auto"/>
        <w:right w:val="none" w:sz="0" w:space="0" w:color="auto"/>
      </w:divBdr>
    </w:div>
    <w:div w:id="260065795">
      <w:bodyDiv w:val="1"/>
      <w:marLeft w:val="0"/>
      <w:marRight w:val="0"/>
      <w:marTop w:val="0"/>
      <w:marBottom w:val="0"/>
      <w:divBdr>
        <w:top w:val="none" w:sz="0" w:space="0" w:color="auto"/>
        <w:left w:val="none" w:sz="0" w:space="0" w:color="auto"/>
        <w:bottom w:val="none" w:sz="0" w:space="0" w:color="auto"/>
        <w:right w:val="none" w:sz="0" w:space="0" w:color="auto"/>
      </w:divBdr>
    </w:div>
    <w:div w:id="260068324">
      <w:bodyDiv w:val="1"/>
      <w:marLeft w:val="0"/>
      <w:marRight w:val="0"/>
      <w:marTop w:val="0"/>
      <w:marBottom w:val="0"/>
      <w:divBdr>
        <w:top w:val="none" w:sz="0" w:space="0" w:color="auto"/>
        <w:left w:val="none" w:sz="0" w:space="0" w:color="auto"/>
        <w:bottom w:val="none" w:sz="0" w:space="0" w:color="auto"/>
        <w:right w:val="none" w:sz="0" w:space="0" w:color="auto"/>
      </w:divBdr>
    </w:div>
    <w:div w:id="260141382">
      <w:bodyDiv w:val="1"/>
      <w:marLeft w:val="0"/>
      <w:marRight w:val="0"/>
      <w:marTop w:val="0"/>
      <w:marBottom w:val="0"/>
      <w:divBdr>
        <w:top w:val="none" w:sz="0" w:space="0" w:color="auto"/>
        <w:left w:val="none" w:sz="0" w:space="0" w:color="auto"/>
        <w:bottom w:val="none" w:sz="0" w:space="0" w:color="auto"/>
        <w:right w:val="none" w:sz="0" w:space="0" w:color="auto"/>
      </w:divBdr>
    </w:div>
    <w:div w:id="260190229">
      <w:bodyDiv w:val="1"/>
      <w:marLeft w:val="0"/>
      <w:marRight w:val="0"/>
      <w:marTop w:val="0"/>
      <w:marBottom w:val="0"/>
      <w:divBdr>
        <w:top w:val="none" w:sz="0" w:space="0" w:color="auto"/>
        <w:left w:val="none" w:sz="0" w:space="0" w:color="auto"/>
        <w:bottom w:val="none" w:sz="0" w:space="0" w:color="auto"/>
        <w:right w:val="none" w:sz="0" w:space="0" w:color="auto"/>
      </w:divBdr>
    </w:div>
    <w:div w:id="260261594">
      <w:bodyDiv w:val="1"/>
      <w:marLeft w:val="0"/>
      <w:marRight w:val="0"/>
      <w:marTop w:val="0"/>
      <w:marBottom w:val="0"/>
      <w:divBdr>
        <w:top w:val="none" w:sz="0" w:space="0" w:color="auto"/>
        <w:left w:val="none" w:sz="0" w:space="0" w:color="auto"/>
        <w:bottom w:val="none" w:sz="0" w:space="0" w:color="auto"/>
        <w:right w:val="none" w:sz="0" w:space="0" w:color="auto"/>
      </w:divBdr>
    </w:div>
    <w:div w:id="260263501">
      <w:bodyDiv w:val="1"/>
      <w:marLeft w:val="0"/>
      <w:marRight w:val="0"/>
      <w:marTop w:val="0"/>
      <w:marBottom w:val="0"/>
      <w:divBdr>
        <w:top w:val="none" w:sz="0" w:space="0" w:color="auto"/>
        <w:left w:val="none" w:sz="0" w:space="0" w:color="auto"/>
        <w:bottom w:val="none" w:sz="0" w:space="0" w:color="auto"/>
        <w:right w:val="none" w:sz="0" w:space="0" w:color="auto"/>
      </w:divBdr>
    </w:div>
    <w:div w:id="260264688">
      <w:bodyDiv w:val="1"/>
      <w:marLeft w:val="0"/>
      <w:marRight w:val="0"/>
      <w:marTop w:val="0"/>
      <w:marBottom w:val="0"/>
      <w:divBdr>
        <w:top w:val="none" w:sz="0" w:space="0" w:color="auto"/>
        <w:left w:val="none" w:sz="0" w:space="0" w:color="auto"/>
        <w:bottom w:val="none" w:sz="0" w:space="0" w:color="auto"/>
        <w:right w:val="none" w:sz="0" w:space="0" w:color="auto"/>
      </w:divBdr>
    </w:div>
    <w:div w:id="260266601">
      <w:bodyDiv w:val="1"/>
      <w:marLeft w:val="0"/>
      <w:marRight w:val="0"/>
      <w:marTop w:val="0"/>
      <w:marBottom w:val="0"/>
      <w:divBdr>
        <w:top w:val="none" w:sz="0" w:space="0" w:color="auto"/>
        <w:left w:val="none" w:sz="0" w:space="0" w:color="auto"/>
        <w:bottom w:val="none" w:sz="0" w:space="0" w:color="auto"/>
        <w:right w:val="none" w:sz="0" w:space="0" w:color="auto"/>
      </w:divBdr>
    </w:div>
    <w:div w:id="260335574">
      <w:bodyDiv w:val="1"/>
      <w:marLeft w:val="0"/>
      <w:marRight w:val="0"/>
      <w:marTop w:val="0"/>
      <w:marBottom w:val="0"/>
      <w:divBdr>
        <w:top w:val="none" w:sz="0" w:space="0" w:color="auto"/>
        <w:left w:val="none" w:sz="0" w:space="0" w:color="auto"/>
        <w:bottom w:val="none" w:sz="0" w:space="0" w:color="auto"/>
        <w:right w:val="none" w:sz="0" w:space="0" w:color="auto"/>
      </w:divBdr>
    </w:div>
    <w:div w:id="260339700">
      <w:bodyDiv w:val="1"/>
      <w:marLeft w:val="0"/>
      <w:marRight w:val="0"/>
      <w:marTop w:val="0"/>
      <w:marBottom w:val="0"/>
      <w:divBdr>
        <w:top w:val="none" w:sz="0" w:space="0" w:color="auto"/>
        <w:left w:val="none" w:sz="0" w:space="0" w:color="auto"/>
        <w:bottom w:val="none" w:sz="0" w:space="0" w:color="auto"/>
        <w:right w:val="none" w:sz="0" w:space="0" w:color="auto"/>
      </w:divBdr>
    </w:div>
    <w:div w:id="260341319">
      <w:bodyDiv w:val="1"/>
      <w:marLeft w:val="0"/>
      <w:marRight w:val="0"/>
      <w:marTop w:val="0"/>
      <w:marBottom w:val="0"/>
      <w:divBdr>
        <w:top w:val="none" w:sz="0" w:space="0" w:color="auto"/>
        <w:left w:val="none" w:sz="0" w:space="0" w:color="auto"/>
        <w:bottom w:val="none" w:sz="0" w:space="0" w:color="auto"/>
        <w:right w:val="none" w:sz="0" w:space="0" w:color="auto"/>
      </w:divBdr>
    </w:div>
    <w:div w:id="260382089">
      <w:bodyDiv w:val="1"/>
      <w:marLeft w:val="0"/>
      <w:marRight w:val="0"/>
      <w:marTop w:val="0"/>
      <w:marBottom w:val="0"/>
      <w:divBdr>
        <w:top w:val="none" w:sz="0" w:space="0" w:color="auto"/>
        <w:left w:val="none" w:sz="0" w:space="0" w:color="auto"/>
        <w:bottom w:val="none" w:sz="0" w:space="0" w:color="auto"/>
        <w:right w:val="none" w:sz="0" w:space="0" w:color="auto"/>
      </w:divBdr>
    </w:div>
    <w:div w:id="260451851">
      <w:bodyDiv w:val="1"/>
      <w:marLeft w:val="0"/>
      <w:marRight w:val="0"/>
      <w:marTop w:val="0"/>
      <w:marBottom w:val="0"/>
      <w:divBdr>
        <w:top w:val="none" w:sz="0" w:space="0" w:color="auto"/>
        <w:left w:val="none" w:sz="0" w:space="0" w:color="auto"/>
        <w:bottom w:val="none" w:sz="0" w:space="0" w:color="auto"/>
        <w:right w:val="none" w:sz="0" w:space="0" w:color="auto"/>
      </w:divBdr>
    </w:div>
    <w:div w:id="260455463">
      <w:bodyDiv w:val="1"/>
      <w:marLeft w:val="0"/>
      <w:marRight w:val="0"/>
      <w:marTop w:val="0"/>
      <w:marBottom w:val="0"/>
      <w:divBdr>
        <w:top w:val="none" w:sz="0" w:space="0" w:color="auto"/>
        <w:left w:val="none" w:sz="0" w:space="0" w:color="auto"/>
        <w:bottom w:val="none" w:sz="0" w:space="0" w:color="auto"/>
        <w:right w:val="none" w:sz="0" w:space="0" w:color="auto"/>
      </w:divBdr>
    </w:div>
    <w:div w:id="260459914">
      <w:bodyDiv w:val="1"/>
      <w:marLeft w:val="0"/>
      <w:marRight w:val="0"/>
      <w:marTop w:val="0"/>
      <w:marBottom w:val="0"/>
      <w:divBdr>
        <w:top w:val="none" w:sz="0" w:space="0" w:color="auto"/>
        <w:left w:val="none" w:sz="0" w:space="0" w:color="auto"/>
        <w:bottom w:val="none" w:sz="0" w:space="0" w:color="auto"/>
        <w:right w:val="none" w:sz="0" w:space="0" w:color="auto"/>
      </w:divBdr>
    </w:div>
    <w:div w:id="260529206">
      <w:bodyDiv w:val="1"/>
      <w:marLeft w:val="0"/>
      <w:marRight w:val="0"/>
      <w:marTop w:val="0"/>
      <w:marBottom w:val="0"/>
      <w:divBdr>
        <w:top w:val="none" w:sz="0" w:space="0" w:color="auto"/>
        <w:left w:val="none" w:sz="0" w:space="0" w:color="auto"/>
        <w:bottom w:val="none" w:sz="0" w:space="0" w:color="auto"/>
        <w:right w:val="none" w:sz="0" w:space="0" w:color="auto"/>
      </w:divBdr>
    </w:div>
    <w:div w:id="260531413">
      <w:bodyDiv w:val="1"/>
      <w:marLeft w:val="0"/>
      <w:marRight w:val="0"/>
      <w:marTop w:val="0"/>
      <w:marBottom w:val="0"/>
      <w:divBdr>
        <w:top w:val="none" w:sz="0" w:space="0" w:color="auto"/>
        <w:left w:val="none" w:sz="0" w:space="0" w:color="auto"/>
        <w:bottom w:val="none" w:sz="0" w:space="0" w:color="auto"/>
        <w:right w:val="none" w:sz="0" w:space="0" w:color="auto"/>
      </w:divBdr>
    </w:div>
    <w:div w:id="260535262">
      <w:bodyDiv w:val="1"/>
      <w:marLeft w:val="0"/>
      <w:marRight w:val="0"/>
      <w:marTop w:val="0"/>
      <w:marBottom w:val="0"/>
      <w:divBdr>
        <w:top w:val="none" w:sz="0" w:space="0" w:color="auto"/>
        <w:left w:val="none" w:sz="0" w:space="0" w:color="auto"/>
        <w:bottom w:val="none" w:sz="0" w:space="0" w:color="auto"/>
        <w:right w:val="none" w:sz="0" w:space="0" w:color="auto"/>
      </w:divBdr>
    </w:div>
    <w:div w:id="260571159">
      <w:bodyDiv w:val="1"/>
      <w:marLeft w:val="0"/>
      <w:marRight w:val="0"/>
      <w:marTop w:val="0"/>
      <w:marBottom w:val="0"/>
      <w:divBdr>
        <w:top w:val="none" w:sz="0" w:space="0" w:color="auto"/>
        <w:left w:val="none" w:sz="0" w:space="0" w:color="auto"/>
        <w:bottom w:val="none" w:sz="0" w:space="0" w:color="auto"/>
        <w:right w:val="none" w:sz="0" w:space="0" w:color="auto"/>
      </w:divBdr>
    </w:div>
    <w:div w:id="260572034">
      <w:bodyDiv w:val="1"/>
      <w:marLeft w:val="0"/>
      <w:marRight w:val="0"/>
      <w:marTop w:val="0"/>
      <w:marBottom w:val="0"/>
      <w:divBdr>
        <w:top w:val="none" w:sz="0" w:space="0" w:color="auto"/>
        <w:left w:val="none" w:sz="0" w:space="0" w:color="auto"/>
        <w:bottom w:val="none" w:sz="0" w:space="0" w:color="auto"/>
        <w:right w:val="none" w:sz="0" w:space="0" w:color="auto"/>
      </w:divBdr>
    </w:div>
    <w:div w:id="260572575">
      <w:bodyDiv w:val="1"/>
      <w:marLeft w:val="0"/>
      <w:marRight w:val="0"/>
      <w:marTop w:val="0"/>
      <w:marBottom w:val="0"/>
      <w:divBdr>
        <w:top w:val="none" w:sz="0" w:space="0" w:color="auto"/>
        <w:left w:val="none" w:sz="0" w:space="0" w:color="auto"/>
        <w:bottom w:val="none" w:sz="0" w:space="0" w:color="auto"/>
        <w:right w:val="none" w:sz="0" w:space="0" w:color="auto"/>
      </w:divBdr>
    </w:div>
    <w:div w:id="260572943">
      <w:bodyDiv w:val="1"/>
      <w:marLeft w:val="0"/>
      <w:marRight w:val="0"/>
      <w:marTop w:val="0"/>
      <w:marBottom w:val="0"/>
      <w:divBdr>
        <w:top w:val="none" w:sz="0" w:space="0" w:color="auto"/>
        <w:left w:val="none" w:sz="0" w:space="0" w:color="auto"/>
        <w:bottom w:val="none" w:sz="0" w:space="0" w:color="auto"/>
        <w:right w:val="none" w:sz="0" w:space="0" w:color="auto"/>
      </w:divBdr>
    </w:div>
    <w:div w:id="260575502">
      <w:bodyDiv w:val="1"/>
      <w:marLeft w:val="0"/>
      <w:marRight w:val="0"/>
      <w:marTop w:val="0"/>
      <w:marBottom w:val="0"/>
      <w:divBdr>
        <w:top w:val="none" w:sz="0" w:space="0" w:color="auto"/>
        <w:left w:val="none" w:sz="0" w:space="0" w:color="auto"/>
        <w:bottom w:val="none" w:sz="0" w:space="0" w:color="auto"/>
        <w:right w:val="none" w:sz="0" w:space="0" w:color="auto"/>
      </w:divBdr>
    </w:div>
    <w:div w:id="260602217">
      <w:bodyDiv w:val="1"/>
      <w:marLeft w:val="0"/>
      <w:marRight w:val="0"/>
      <w:marTop w:val="0"/>
      <w:marBottom w:val="0"/>
      <w:divBdr>
        <w:top w:val="none" w:sz="0" w:space="0" w:color="auto"/>
        <w:left w:val="none" w:sz="0" w:space="0" w:color="auto"/>
        <w:bottom w:val="none" w:sz="0" w:space="0" w:color="auto"/>
        <w:right w:val="none" w:sz="0" w:space="0" w:color="auto"/>
      </w:divBdr>
    </w:div>
    <w:div w:id="260647873">
      <w:bodyDiv w:val="1"/>
      <w:marLeft w:val="0"/>
      <w:marRight w:val="0"/>
      <w:marTop w:val="0"/>
      <w:marBottom w:val="0"/>
      <w:divBdr>
        <w:top w:val="none" w:sz="0" w:space="0" w:color="auto"/>
        <w:left w:val="none" w:sz="0" w:space="0" w:color="auto"/>
        <w:bottom w:val="none" w:sz="0" w:space="0" w:color="auto"/>
        <w:right w:val="none" w:sz="0" w:space="0" w:color="auto"/>
      </w:divBdr>
    </w:div>
    <w:div w:id="260648841">
      <w:bodyDiv w:val="1"/>
      <w:marLeft w:val="0"/>
      <w:marRight w:val="0"/>
      <w:marTop w:val="0"/>
      <w:marBottom w:val="0"/>
      <w:divBdr>
        <w:top w:val="none" w:sz="0" w:space="0" w:color="auto"/>
        <w:left w:val="none" w:sz="0" w:space="0" w:color="auto"/>
        <w:bottom w:val="none" w:sz="0" w:space="0" w:color="auto"/>
        <w:right w:val="none" w:sz="0" w:space="0" w:color="auto"/>
      </w:divBdr>
    </w:div>
    <w:div w:id="260649491">
      <w:bodyDiv w:val="1"/>
      <w:marLeft w:val="0"/>
      <w:marRight w:val="0"/>
      <w:marTop w:val="0"/>
      <w:marBottom w:val="0"/>
      <w:divBdr>
        <w:top w:val="none" w:sz="0" w:space="0" w:color="auto"/>
        <w:left w:val="none" w:sz="0" w:space="0" w:color="auto"/>
        <w:bottom w:val="none" w:sz="0" w:space="0" w:color="auto"/>
        <w:right w:val="none" w:sz="0" w:space="0" w:color="auto"/>
      </w:divBdr>
    </w:div>
    <w:div w:id="260720319">
      <w:bodyDiv w:val="1"/>
      <w:marLeft w:val="0"/>
      <w:marRight w:val="0"/>
      <w:marTop w:val="0"/>
      <w:marBottom w:val="0"/>
      <w:divBdr>
        <w:top w:val="none" w:sz="0" w:space="0" w:color="auto"/>
        <w:left w:val="none" w:sz="0" w:space="0" w:color="auto"/>
        <w:bottom w:val="none" w:sz="0" w:space="0" w:color="auto"/>
        <w:right w:val="none" w:sz="0" w:space="0" w:color="auto"/>
      </w:divBdr>
    </w:div>
    <w:div w:id="260726855">
      <w:bodyDiv w:val="1"/>
      <w:marLeft w:val="0"/>
      <w:marRight w:val="0"/>
      <w:marTop w:val="0"/>
      <w:marBottom w:val="0"/>
      <w:divBdr>
        <w:top w:val="none" w:sz="0" w:space="0" w:color="auto"/>
        <w:left w:val="none" w:sz="0" w:space="0" w:color="auto"/>
        <w:bottom w:val="none" w:sz="0" w:space="0" w:color="auto"/>
        <w:right w:val="none" w:sz="0" w:space="0" w:color="auto"/>
      </w:divBdr>
    </w:div>
    <w:div w:id="260728227">
      <w:bodyDiv w:val="1"/>
      <w:marLeft w:val="0"/>
      <w:marRight w:val="0"/>
      <w:marTop w:val="0"/>
      <w:marBottom w:val="0"/>
      <w:divBdr>
        <w:top w:val="none" w:sz="0" w:space="0" w:color="auto"/>
        <w:left w:val="none" w:sz="0" w:space="0" w:color="auto"/>
        <w:bottom w:val="none" w:sz="0" w:space="0" w:color="auto"/>
        <w:right w:val="none" w:sz="0" w:space="0" w:color="auto"/>
      </w:divBdr>
    </w:div>
    <w:div w:id="260794514">
      <w:bodyDiv w:val="1"/>
      <w:marLeft w:val="0"/>
      <w:marRight w:val="0"/>
      <w:marTop w:val="0"/>
      <w:marBottom w:val="0"/>
      <w:divBdr>
        <w:top w:val="none" w:sz="0" w:space="0" w:color="auto"/>
        <w:left w:val="none" w:sz="0" w:space="0" w:color="auto"/>
        <w:bottom w:val="none" w:sz="0" w:space="0" w:color="auto"/>
        <w:right w:val="none" w:sz="0" w:space="0" w:color="auto"/>
      </w:divBdr>
    </w:div>
    <w:div w:id="260795090">
      <w:bodyDiv w:val="1"/>
      <w:marLeft w:val="0"/>
      <w:marRight w:val="0"/>
      <w:marTop w:val="0"/>
      <w:marBottom w:val="0"/>
      <w:divBdr>
        <w:top w:val="none" w:sz="0" w:space="0" w:color="auto"/>
        <w:left w:val="none" w:sz="0" w:space="0" w:color="auto"/>
        <w:bottom w:val="none" w:sz="0" w:space="0" w:color="auto"/>
        <w:right w:val="none" w:sz="0" w:space="0" w:color="auto"/>
      </w:divBdr>
    </w:div>
    <w:div w:id="260795532">
      <w:bodyDiv w:val="1"/>
      <w:marLeft w:val="0"/>
      <w:marRight w:val="0"/>
      <w:marTop w:val="0"/>
      <w:marBottom w:val="0"/>
      <w:divBdr>
        <w:top w:val="none" w:sz="0" w:space="0" w:color="auto"/>
        <w:left w:val="none" w:sz="0" w:space="0" w:color="auto"/>
        <w:bottom w:val="none" w:sz="0" w:space="0" w:color="auto"/>
        <w:right w:val="none" w:sz="0" w:space="0" w:color="auto"/>
      </w:divBdr>
    </w:div>
    <w:div w:id="260795687">
      <w:bodyDiv w:val="1"/>
      <w:marLeft w:val="0"/>
      <w:marRight w:val="0"/>
      <w:marTop w:val="0"/>
      <w:marBottom w:val="0"/>
      <w:divBdr>
        <w:top w:val="none" w:sz="0" w:space="0" w:color="auto"/>
        <w:left w:val="none" w:sz="0" w:space="0" w:color="auto"/>
        <w:bottom w:val="none" w:sz="0" w:space="0" w:color="auto"/>
        <w:right w:val="none" w:sz="0" w:space="0" w:color="auto"/>
      </w:divBdr>
    </w:div>
    <w:div w:id="260796327">
      <w:bodyDiv w:val="1"/>
      <w:marLeft w:val="0"/>
      <w:marRight w:val="0"/>
      <w:marTop w:val="0"/>
      <w:marBottom w:val="0"/>
      <w:divBdr>
        <w:top w:val="none" w:sz="0" w:space="0" w:color="auto"/>
        <w:left w:val="none" w:sz="0" w:space="0" w:color="auto"/>
        <w:bottom w:val="none" w:sz="0" w:space="0" w:color="auto"/>
        <w:right w:val="none" w:sz="0" w:space="0" w:color="auto"/>
      </w:divBdr>
    </w:div>
    <w:div w:id="260796397">
      <w:bodyDiv w:val="1"/>
      <w:marLeft w:val="0"/>
      <w:marRight w:val="0"/>
      <w:marTop w:val="0"/>
      <w:marBottom w:val="0"/>
      <w:divBdr>
        <w:top w:val="none" w:sz="0" w:space="0" w:color="auto"/>
        <w:left w:val="none" w:sz="0" w:space="0" w:color="auto"/>
        <w:bottom w:val="none" w:sz="0" w:space="0" w:color="auto"/>
        <w:right w:val="none" w:sz="0" w:space="0" w:color="auto"/>
      </w:divBdr>
    </w:div>
    <w:div w:id="260796641">
      <w:bodyDiv w:val="1"/>
      <w:marLeft w:val="0"/>
      <w:marRight w:val="0"/>
      <w:marTop w:val="0"/>
      <w:marBottom w:val="0"/>
      <w:divBdr>
        <w:top w:val="none" w:sz="0" w:space="0" w:color="auto"/>
        <w:left w:val="none" w:sz="0" w:space="0" w:color="auto"/>
        <w:bottom w:val="none" w:sz="0" w:space="0" w:color="auto"/>
        <w:right w:val="none" w:sz="0" w:space="0" w:color="auto"/>
      </w:divBdr>
    </w:div>
    <w:div w:id="260798749">
      <w:bodyDiv w:val="1"/>
      <w:marLeft w:val="0"/>
      <w:marRight w:val="0"/>
      <w:marTop w:val="0"/>
      <w:marBottom w:val="0"/>
      <w:divBdr>
        <w:top w:val="none" w:sz="0" w:space="0" w:color="auto"/>
        <w:left w:val="none" w:sz="0" w:space="0" w:color="auto"/>
        <w:bottom w:val="none" w:sz="0" w:space="0" w:color="auto"/>
        <w:right w:val="none" w:sz="0" w:space="0" w:color="auto"/>
      </w:divBdr>
    </w:div>
    <w:div w:id="260839858">
      <w:bodyDiv w:val="1"/>
      <w:marLeft w:val="0"/>
      <w:marRight w:val="0"/>
      <w:marTop w:val="0"/>
      <w:marBottom w:val="0"/>
      <w:divBdr>
        <w:top w:val="none" w:sz="0" w:space="0" w:color="auto"/>
        <w:left w:val="none" w:sz="0" w:space="0" w:color="auto"/>
        <w:bottom w:val="none" w:sz="0" w:space="0" w:color="auto"/>
        <w:right w:val="none" w:sz="0" w:space="0" w:color="auto"/>
      </w:divBdr>
    </w:div>
    <w:div w:id="260840534">
      <w:bodyDiv w:val="1"/>
      <w:marLeft w:val="0"/>
      <w:marRight w:val="0"/>
      <w:marTop w:val="0"/>
      <w:marBottom w:val="0"/>
      <w:divBdr>
        <w:top w:val="none" w:sz="0" w:space="0" w:color="auto"/>
        <w:left w:val="none" w:sz="0" w:space="0" w:color="auto"/>
        <w:bottom w:val="none" w:sz="0" w:space="0" w:color="auto"/>
        <w:right w:val="none" w:sz="0" w:space="0" w:color="auto"/>
      </w:divBdr>
    </w:div>
    <w:div w:id="260912175">
      <w:bodyDiv w:val="1"/>
      <w:marLeft w:val="0"/>
      <w:marRight w:val="0"/>
      <w:marTop w:val="0"/>
      <w:marBottom w:val="0"/>
      <w:divBdr>
        <w:top w:val="none" w:sz="0" w:space="0" w:color="auto"/>
        <w:left w:val="none" w:sz="0" w:space="0" w:color="auto"/>
        <w:bottom w:val="none" w:sz="0" w:space="0" w:color="auto"/>
        <w:right w:val="none" w:sz="0" w:space="0" w:color="auto"/>
      </w:divBdr>
    </w:div>
    <w:div w:id="260914665">
      <w:bodyDiv w:val="1"/>
      <w:marLeft w:val="0"/>
      <w:marRight w:val="0"/>
      <w:marTop w:val="0"/>
      <w:marBottom w:val="0"/>
      <w:divBdr>
        <w:top w:val="none" w:sz="0" w:space="0" w:color="auto"/>
        <w:left w:val="none" w:sz="0" w:space="0" w:color="auto"/>
        <w:bottom w:val="none" w:sz="0" w:space="0" w:color="auto"/>
        <w:right w:val="none" w:sz="0" w:space="0" w:color="auto"/>
      </w:divBdr>
    </w:div>
    <w:div w:id="260916965">
      <w:bodyDiv w:val="1"/>
      <w:marLeft w:val="0"/>
      <w:marRight w:val="0"/>
      <w:marTop w:val="0"/>
      <w:marBottom w:val="0"/>
      <w:divBdr>
        <w:top w:val="none" w:sz="0" w:space="0" w:color="auto"/>
        <w:left w:val="none" w:sz="0" w:space="0" w:color="auto"/>
        <w:bottom w:val="none" w:sz="0" w:space="0" w:color="auto"/>
        <w:right w:val="none" w:sz="0" w:space="0" w:color="auto"/>
      </w:divBdr>
    </w:div>
    <w:div w:id="260921488">
      <w:bodyDiv w:val="1"/>
      <w:marLeft w:val="0"/>
      <w:marRight w:val="0"/>
      <w:marTop w:val="0"/>
      <w:marBottom w:val="0"/>
      <w:divBdr>
        <w:top w:val="none" w:sz="0" w:space="0" w:color="auto"/>
        <w:left w:val="none" w:sz="0" w:space="0" w:color="auto"/>
        <w:bottom w:val="none" w:sz="0" w:space="0" w:color="auto"/>
        <w:right w:val="none" w:sz="0" w:space="0" w:color="auto"/>
      </w:divBdr>
    </w:div>
    <w:div w:id="260992912">
      <w:bodyDiv w:val="1"/>
      <w:marLeft w:val="0"/>
      <w:marRight w:val="0"/>
      <w:marTop w:val="0"/>
      <w:marBottom w:val="0"/>
      <w:divBdr>
        <w:top w:val="none" w:sz="0" w:space="0" w:color="auto"/>
        <w:left w:val="none" w:sz="0" w:space="0" w:color="auto"/>
        <w:bottom w:val="none" w:sz="0" w:space="0" w:color="auto"/>
        <w:right w:val="none" w:sz="0" w:space="0" w:color="auto"/>
      </w:divBdr>
    </w:div>
    <w:div w:id="260993141">
      <w:bodyDiv w:val="1"/>
      <w:marLeft w:val="0"/>
      <w:marRight w:val="0"/>
      <w:marTop w:val="0"/>
      <w:marBottom w:val="0"/>
      <w:divBdr>
        <w:top w:val="none" w:sz="0" w:space="0" w:color="auto"/>
        <w:left w:val="none" w:sz="0" w:space="0" w:color="auto"/>
        <w:bottom w:val="none" w:sz="0" w:space="0" w:color="auto"/>
        <w:right w:val="none" w:sz="0" w:space="0" w:color="auto"/>
      </w:divBdr>
    </w:div>
    <w:div w:id="261032491">
      <w:bodyDiv w:val="1"/>
      <w:marLeft w:val="0"/>
      <w:marRight w:val="0"/>
      <w:marTop w:val="0"/>
      <w:marBottom w:val="0"/>
      <w:divBdr>
        <w:top w:val="none" w:sz="0" w:space="0" w:color="auto"/>
        <w:left w:val="none" w:sz="0" w:space="0" w:color="auto"/>
        <w:bottom w:val="none" w:sz="0" w:space="0" w:color="auto"/>
        <w:right w:val="none" w:sz="0" w:space="0" w:color="auto"/>
      </w:divBdr>
    </w:div>
    <w:div w:id="261033749">
      <w:bodyDiv w:val="1"/>
      <w:marLeft w:val="0"/>
      <w:marRight w:val="0"/>
      <w:marTop w:val="0"/>
      <w:marBottom w:val="0"/>
      <w:divBdr>
        <w:top w:val="none" w:sz="0" w:space="0" w:color="auto"/>
        <w:left w:val="none" w:sz="0" w:space="0" w:color="auto"/>
        <w:bottom w:val="none" w:sz="0" w:space="0" w:color="auto"/>
        <w:right w:val="none" w:sz="0" w:space="0" w:color="auto"/>
      </w:divBdr>
    </w:div>
    <w:div w:id="261034629">
      <w:bodyDiv w:val="1"/>
      <w:marLeft w:val="0"/>
      <w:marRight w:val="0"/>
      <w:marTop w:val="0"/>
      <w:marBottom w:val="0"/>
      <w:divBdr>
        <w:top w:val="none" w:sz="0" w:space="0" w:color="auto"/>
        <w:left w:val="none" w:sz="0" w:space="0" w:color="auto"/>
        <w:bottom w:val="none" w:sz="0" w:space="0" w:color="auto"/>
        <w:right w:val="none" w:sz="0" w:space="0" w:color="auto"/>
      </w:divBdr>
    </w:div>
    <w:div w:id="261110605">
      <w:bodyDiv w:val="1"/>
      <w:marLeft w:val="0"/>
      <w:marRight w:val="0"/>
      <w:marTop w:val="0"/>
      <w:marBottom w:val="0"/>
      <w:divBdr>
        <w:top w:val="none" w:sz="0" w:space="0" w:color="auto"/>
        <w:left w:val="none" w:sz="0" w:space="0" w:color="auto"/>
        <w:bottom w:val="none" w:sz="0" w:space="0" w:color="auto"/>
        <w:right w:val="none" w:sz="0" w:space="0" w:color="auto"/>
      </w:divBdr>
    </w:div>
    <w:div w:id="261114456">
      <w:bodyDiv w:val="1"/>
      <w:marLeft w:val="0"/>
      <w:marRight w:val="0"/>
      <w:marTop w:val="0"/>
      <w:marBottom w:val="0"/>
      <w:divBdr>
        <w:top w:val="none" w:sz="0" w:space="0" w:color="auto"/>
        <w:left w:val="none" w:sz="0" w:space="0" w:color="auto"/>
        <w:bottom w:val="none" w:sz="0" w:space="0" w:color="auto"/>
        <w:right w:val="none" w:sz="0" w:space="0" w:color="auto"/>
      </w:divBdr>
      <w:divsChild>
        <w:div w:id="18356544">
          <w:marLeft w:val="480"/>
          <w:marRight w:val="0"/>
          <w:marTop w:val="0"/>
          <w:marBottom w:val="0"/>
          <w:divBdr>
            <w:top w:val="none" w:sz="0" w:space="0" w:color="auto"/>
            <w:left w:val="none" w:sz="0" w:space="0" w:color="auto"/>
            <w:bottom w:val="none" w:sz="0" w:space="0" w:color="auto"/>
            <w:right w:val="none" w:sz="0" w:space="0" w:color="auto"/>
          </w:divBdr>
        </w:div>
        <w:div w:id="42533751">
          <w:marLeft w:val="480"/>
          <w:marRight w:val="0"/>
          <w:marTop w:val="0"/>
          <w:marBottom w:val="0"/>
          <w:divBdr>
            <w:top w:val="none" w:sz="0" w:space="0" w:color="auto"/>
            <w:left w:val="none" w:sz="0" w:space="0" w:color="auto"/>
            <w:bottom w:val="none" w:sz="0" w:space="0" w:color="auto"/>
            <w:right w:val="none" w:sz="0" w:space="0" w:color="auto"/>
          </w:divBdr>
        </w:div>
        <w:div w:id="66542601">
          <w:marLeft w:val="480"/>
          <w:marRight w:val="0"/>
          <w:marTop w:val="0"/>
          <w:marBottom w:val="0"/>
          <w:divBdr>
            <w:top w:val="none" w:sz="0" w:space="0" w:color="auto"/>
            <w:left w:val="none" w:sz="0" w:space="0" w:color="auto"/>
            <w:bottom w:val="none" w:sz="0" w:space="0" w:color="auto"/>
            <w:right w:val="none" w:sz="0" w:space="0" w:color="auto"/>
          </w:divBdr>
        </w:div>
        <w:div w:id="80101331">
          <w:marLeft w:val="480"/>
          <w:marRight w:val="0"/>
          <w:marTop w:val="0"/>
          <w:marBottom w:val="0"/>
          <w:divBdr>
            <w:top w:val="none" w:sz="0" w:space="0" w:color="auto"/>
            <w:left w:val="none" w:sz="0" w:space="0" w:color="auto"/>
            <w:bottom w:val="none" w:sz="0" w:space="0" w:color="auto"/>
            <w:right w:val="none" w:sz="0" w:space="0" w:color="auto"/>
          </w:divBdr>
        </w:div>
        <w:div w:id="80494734">
          <w:marLeft w:val="480"/>
          <w:marRight w:val="0"/>
          <w:marTop w:val="0"/>
          <w:marBottom w:val="0"/>
          <w:divBdr>
            <w:top w:val="none" w:sz="0" w:space="0" w:color="auto"/>
            <w:left w:val="none" w:sz="0" w:space="0" w:color="auto"/>
            <w:bottom w:val="none" w:sz="0" w:space="0" w:color="auto"/>
            <w:right w:val="none" w:sz="0" w:space="0" w:color="auto"/>
          </w:divBdr>
        </w:div>
        <w:div w:id="113132638">
          <w:marLeft w:val="480"/>
          <w:marRight w:val="0"/>
          <w:marTop w:val="0"/>
          <w:marBottom w:val="0"/>
          <w:divBdr>
            <w:top w:val="none" w:sz="0" w:space="0" w:color="auto"/>
            <w:left w:val="none" w:sz="0" w:space="0" w:color="auto"/>
            <w:bottom w:val="none" w:sz="0" w:space="0" w:color="auto"/>
            <w:right w:val="none" w:sz="0" w:space="0" w:color="auto"/>
          </w:divBdr>
        </w:div>
        <w:div w:id="151144509">
          <w:marLeft w:val="480"/>
          <w:marRight w:val="0"/>
          <w:marTop w:val="0"/>
          <w:marBottom w:val="0"/>
          <w:divBdr>
            <w:top w:val="none" w:sz="0" w:space="0" w:color="auto"/>
            <w:left w:val="none" w:sz="0" w:space="0" w:color="auto"/>
            <w:bottom w:val="none" w:sz="0" w:space="0" w:color="auto"/>
            <w:right w:val="none" w:sz="0" w:space="0" w:color="auto"/>
          </w:divBdr>
        </w:div>
        <w:div w:id="173303441">
          <w:marLeft w:val="480"/>
          <w:marRight w:val="0"/>
          <w:marTop w:val="0"/>
          <w:marBottom w:val="0"/>
          <w:divBdr>
            <w:top w:val="none" w:sz="0" w:space="0" w:color="auto"/>
            <w:left w:val="none" w:sz="0" w:space="0" w:color="auto"/>
            <w:bottom w:val="none" w:sz="0" w:space="0" w:color="auto"/>
            <w:right w:val="none" w:sz="0" w:space="0" w:color="auto"/>
          </w:divBdr>
        </w:div>
        <w:div w:id="174685738">
          <w:marLeft w:val="480"/>
          <w:marRight w:val="0"/>
          <w:marTop w:val="0"/>
          <w:marBottom w:val="0"/>
          <w:divBdr>
            <w:top w:val="none" w:sz="0" w:space="0" w:color="auto"/>
            <w:left w:val="none" w:sz="0" w:space="0" w:color="auto"/>
            <w:bottom w:val="none" w:sz="0" w:space="0" w:color="auto"/>
            <w:right w:val="none" w:sz="0" w:space="0" w:color="auto"/>
          </w:divBdr>
        </w:div>
        <w:div w:id="186873296">
          <w:marLeft w:val="480"/>
          <w:marRight w:val="0"/>
          <w:marTop w:val="0"/>
          <w:marBottom w:val="0"/>
          <w:divBdr>
            <w:top w:val="none" w:sz="0" w:space="0" w:color="auto"/>
            <w:left w:val="none" w:sz="0" w:space="0" w:color="auto"/>
            <w:bottom w:val="none" w:sz="0" w:space="0" w:color="auto"/>
            <w:right w:val="none" w:sz="0" w:space="0" w:color="auto"/>
          </w:divBdr>
        </w:div>
        <w:div w:id="191891592">
          <w:marLeft w:val="480"/>
          <w:marRight w:val="0"/>
          <w:marTop w:val="0"/>
          <w:marBottom w:val="0"/>
          <w:divBdr>
            <w:top w:val="none" w:sz="0" w:space="0" w:color="auto"/>
            <w:left w:val="none" w:sz="0" w:space="0" w:color="auto"/>
            <w:bottom w:val="none" w:sz="0" w:space="0" w:color="auto"/>
            <w:right w:val="none" w:sz="0" w:space="0" w:color="auto"/>
          </w:divBdr>
        </w:div>
        <w:div w:id="210191744">
          <w:marLeft w:val="480"/>
          <w:marRight w:val="0"/>
          <w:marTop w:val="0"/>
          <w:marBottom w:val="0"/>
          <w:divBdr>
            <w:top w:val="none" w:sz="0" w:space="0" w:color="auto"/>
            <w:left w:val="none" w:sz="0" w:space="0" w:color="auto"/>
            <w:bottom w:val="none" w:sz="0" w:space="0" w:color="auto"/>
            <w:right w:val="none" w:sz="0" w:space="0" w:color="auto"/>
          </w:divBdr>
        </w:div>
        <w:div w:id="241454332">
          <w:marLeft w:val="480"/>
          <w:marRight w:val="0"/>
          <w:marTop w:val="0"/>
          <w:marBottom w:val="0"/>
          <w:divBdr>
            <w:top w:val="none" w:sz="0" w:space="0" w:color="auto"/>
            <w:left w:val="none" w:sz="0" w:space="0" w:color="auto"/>
            <w:bottom w:val="none" w:sz="0" w:space="0" w:color="auto"/>
            <w:right w:val="none" w:sz="0" w:space="0" w:color="auto"/>
          </w:divBdr>
        </w:div>
        <w:div w:id="241524416">
          <w:marLeft w:val="480"/>
          <w:marRight w:val="0"/>
          <w:marTop w:val="0"/>
          <w:marBottom w:val="0"/>
          <w:divBdr>
            <w:top w:val="none" w:sz="0" w:space="0" w:color="auto"/>
            <w:left w:val="none" w:sz="0" w:space="0" w:color="auto"/>
            <w:bottom w:val="none" w:sz="0" w:space="0" w:color="auto"/>
            <w:right w:val="none" w:sz="0" w:space="0" w:color="auto"/>
          </w:divBdr>
        </w:div>
        <w:div w:id="254441508">
          <w:marLeft w:val="480"/>
          <w:marRight w:val="0"/>
          <w:marTop w:val="0"/>
          <w:marBottom w:val="0"/>
          <w:divBdr>
            <w:top w:val="none" w:sz="0" w:space="0" w:color="auto"/>
            <w:left w:val="none" w:sz="0" w:space="0" w:color="auto"/>
            <w:bottom w:val="none" w:sz="0" w:space="0" w:color="auto"/>
            <w:right w:val="none" w:sz="0" w:space="0" w:color="auto"/>
          </w:divBdr>
        </w:div>
        <w:div w:id="259457092">
          <w:marLeft w:val="480"/>
          <w:marRight w:val="0"/>
          <w:marTop w:val="0"/>
          <w:marBottom w:val="0"/>
          <w:divBdr>
            <w:top w:val="none" w:sz="0" w:space="0" w:color="auto"/>
            <w:left w:val="none" w:sz="0" w:space="0" w:color="auto"/>
            <w:bottom w:val="none" w:sz="0" w:space="0" w:color="auto"/>
            <w:right w:val="none" w:sz="0" w:space="0" w:color="auto"/>
          </w:divBdr>
        </w:div>
        <w:div w:id="262030921">
          <w:marLeft w:val="480"/>
          <w:marRight w:val="0"/>
          <w:marTop w:val="0"/>
          <w:marBottom w:val="0"/>
          <w:divBdr>
            <w:top w:val="none" w:sz="0" w:space="0" w:color="auto"/>
            <w:left w:val="none" w:sz="0" w:space="0" w:color="auto"/>
            <w:bottom w:val="none" w:sz="0" w:space="0" w:color="auto"/>
            <w:right w:val="none" w:sz="0" w:space="0" w:color="auto"/>
          </w:divBdr>
        </w:div>
        <w:div w:id="304552673">
          <w:marLeft w:val="480"/>
          <w:marRight w:val="0"/>
          <w:marTop w:val="0"/>
          <w:marBottom w:val="0"/>
          <w:divBdr>
            <w:top w:val="none" w:sz="0" w:space="0" w:color="auto"/>
            <w:left w:val="none" w:sz="0" w:space="0" w:color="auto"/>
            <w:bottom w:val="none" w:sz="0" w:space="0" w:color="auto"/>
            <w:right w:val="none" w:sz="0" w:space="0" w:color="auto"/>
          </w:divBdr>
        </w:div>
        <w:div w:id="319698141">
          <w:marLeft w:val="480"/>
          <w:marRight w:val="0"/>
          <w:marTop w:val="0"/>
          <w:marBottom w:val="0"/>
          <w:divBdr>
            <w:top w:val="none" w:sz="0" w:space="0" w:color="auto"/>
            <w:left w:val="none" w:sz="0" w:space="0" w:color="auto"/>
            <w:bottom w:val="none" w:sz="0" w:space="0" w:color="auto"/>
            <w:right w:val="none" w:sz="0" w:space="0" w:color="auto"/>
          </w:divBdr>
        </w:div>
        <w:div w:id="325014578">
          <w:marLeft w:val="480"/>
          <w:marRight w:val="0"/>
          <w:marTop w:val="0"/>
          <w:marBottom w:val="0"/>
          <w:divBdr>
            <w:top w:val="none" w:sz="0" w:space="0" w:color="auto"/>
            <w:left w:val="none" w:sz="0" w:space="0" w:color="auto"/>
            <w:bottom w:val="none" w:sz="0" w:space="0" w:color="auto"/>
            <w:right w:val="none" w:sz="0" w:space="0" w:color="auto"/>
          </w:divBdr>
        </w:div>
        <w:div w:id="363677934">
          <w:marLeft w:val="480"/>
          <w:marRight w:val="0"/>
          <w:marTop w:val="0"/>
          <w:marBottom w:val="0"/>
          <w:divBdr>
            <w:top w:val="none" w:sz="0" w:space="0" w:color="auto"/>
            <w:left w:val="none" w:sz="0" w:space="0" w:color="auto"/>
            <w:bottom w:val="none" w:sz="0" w:space="0" w:color="auto"/>
            <w:right w:val="none" w:sz="0" w:space="0" w:color="auto"/>
          </w:divBdr>
        </w:div>
      </w:divsChild>
    </w:div>
    <w:div w:id="261114516">
      <w:bodyDiv w:val="1"/>
      <w:marLeft w:val="0"/>
      <w:marRight w:val="0"/>
      <w:marTop w:val="0"/>
      <w:marBottom w:val="0"/>
      <w:divBdr>
        <w:top w:val="none" w:sz="0" w:space="0" w:color="auto"/>
        <w:left w:val="none" w:sz="0" w:space="0" w:color="auto"/>
        <w:bottom w:val="none" w:sz="0" w:space="0" w:color="auto"/>
        <w:right w:val="none" w:sz="0" w:space="0" w:color="auto"/>
      </w:divBdr>
    </w:div>
    <w:div w:id="261184239">
      <w:bodyDiv w:val="1"/>
      <w:marLeft w:val="0"/>
      <w:marRight w:val="0"/>
      <w:marTop w:val="0"/>
      <w:marBottom w:val="0"/>
      <w:divBdr>
        <w:top w:val="none" w:sz="0" w:space="0" w:color="auto"/>
        <w:left w:val="none" w:sz="0" w:space="0" w:color="auto"/>
        <w:bottom w:val="none" w:sz="0" w:space="0" w:color="auto"/>
        <w:right w:val="none" w:sz="0" w:space="0" w:color="auto"/>
      </w:divBdr>
    </w:div>
    <w:div w:id="261186238">
      <w:bodyDiv w:val="1"/>
      <w:marLeft w:val="0"/>
      <w:marRight w:val="0"/>
      <w:marTop w:val="0"/>
      <w:marBottom w:val="0"/>
      <w:divBdr>
        <w:top w:val="none" w:sz="0" w:space="0" w:color="auto"/>
        <w:left w:val="none" w:sz="0" w:space="0" w:color="auto"/>
        <w:bottom w:val="none" w:sz="0" w:space="0" w:color="auto"/>
        <w:right w:val="none" w:sz="0" w:space="0" w:color="auto"/>
      </w:divBdr>
    </w:div>
    <w:div w:id="261229110">
      <w:bodyDiv w:val="1"/>
      <w:marLeft w:val="0"/>
      <w:marRight w:val="0"/>
      <w:marTop w:val="0"/>
      <w:marBottom w:val="0"/>
      <w:divBdr>
        <w:top w:val="none" w:sz="0" w:space="0" w:color="auto"/>
        <w:left w:val="none" w:sz="0" w:space="0" w:color="auto"/>
        <w:bottom w:val="none" w:sz="0" w:space="0" w:color="auto"/>
        <w:right w:val="none" w:sz="0" w:space="0" w:color="auto"/>
      </w:divBdr>
    </w:div>
    <w:div w:id="261231239">
      <w:bodyDiv w:val="1"/>
      <w:marLeft w:val="0"/>
      <w:marRight w:val="0"/>
      <w:marTop w:val="0"/>
      <w:marBottom w:val="0"/>
      <w:divBdr>
        <w:top w:val="none" w:sz="0" w:space="0" w:color="auto"/>
        <w:left w:val="none" w:sz="0" w:space="0" w:color="auto"/>
        <w:bottom w:val="none" w:sz="0" w:space="0" w:color="auto"/>
        <w:right w:val="none" w:sz="0" w:space="0" w:color="auto"/>
      </w:divBdr>
    </w:div>
    <w:div w:id="261306509">
      <w:bodyDiv w:val="1"/>
      <w:marLeft w:val="0"/>
      <w:marRight w:val="0"/>
      <w:marTop w:val="0"/>
      <w:marBottom w:val="0"/>
      <w:divBdr>
        <w:top w:val="none" w:sz="0" w:space="0" w:color="auto"/>
        <w:left w:val="none" w:sz="0" w:space="0" w:color="auto"/>
        <w:bottom w:val="none" w:sz="0" w:space="0" w:color="auto"/>
        <w:right w:val="none" w:sz="0" w:space="0" w:color="auto"/>
      </w:divBdr>
    </w:div>
    <w:div w:id="261379402">
      <w:bodyDiv w:val="1"/>
      <w:marLeft w:val="0"/>
      <w:marRight w:val="0"/>
      <w:marTop w:val="0"/>
      <w:marBottom w:val="0"/>
      <w:divBdr>
        <w:top w:val="none" w:sz="0" w:space="0" w:color="auto"/>
        <w:left w:val="none" w:sz="0" w:space="0" w:color="auto"/>
        <w:bottom w:val="none" w:sz="0" w:space="0" w:color="auto"/>
        <w:right w:val="none" w:sz="0" w:space="0" w:color="auto"/>
      </w:divBdr>
    </w:div>
    <w:div w:id="261381607">
      <w:bodyDiv w:val="1"/>
      <w:marLeft w:val="0"/>
      <w:marRight w:val="0"/>
      <w:marTop w:val="0"/>
      <w:marBottom w:val="0"/>
      <w:divBdr>
        <w:top w:val="none" w:sz="0" w:space="0" w:color="auto"/>
        <w:left w:val="none" w:sz="0" w:space="0" w:color="auto"/>
        <w:bottom w:val="none" w:sz="0" w:space="0" w:color="auto"/>
        <w:right w:val="none" w:sz="0" w:space="0" w:color="auto"/>
      </w:divBdr>
    </w:div>
    <w:div w:id="261382552">
      <w:bodyDiv w:val="1"/>
      <w:marLeft w:val="0"/>
      <w:marRight w:val="0"/>
      <w:marTop w:val="0"/>
      <w:marBottom w:val="0"/>
      <w:divBdr>
        <w:top w:val="none" w:sz="0" w:space="0" w:color="auto"/>
        <w:left w:val="none" w:sz="0" w:space="0" w:color="auto"/>
        <w:bottom w:val="none" w:sz="0" w:space="0" w:color="auto"/>
        <w:right w:val="none" w:sz="0" w:space="0" w:color="auto"/>
      </w:divBdr>
    </w:div>
    <w:div w:id="261423118">
      <w:bodyDiv w:val="1"/>
      <w:marLeft w:val="0"/>
      <w:marRight w:val="0"/>
      <w:marTop w:val="0"/>
      <w:marBottom w:val="0"/>
      <w:divBdr>
        <w:top w:val="none" w:sz="0" w:space="0" w:color="auto"/>
        <w:left w:val="none" w:sz="0" w:space="0" w:color="auto"/>
        <w:bottom w:val="none" w:sz="0" w:space="0" w:color="auto"/>
        <w:right w:val="none" w:sz="0" w:space="0" w:color="auto"/>
      </w:divBdr>
    </w:div>
    <w:div w:id="261452577">
      <w:bodyDiv w:val="1"/>
      <w:marLeft w:val="0"/>
      <w:marRight w:val="0"/>
      <w:marTop w:val="0"/>
      <w:marBottom w:val="0"/>
      <w:divBdr>
        <w:top w:val="none" w:sz="0" w:space="0" w:color="auto"/>
        <w:left w:val="none" w:sz="0" w:space="0" w:color="auto"/>
        <w:bottom w:val="none" w:sz="0" w:space="0" w:color="auto"/>
        <w:right w:val="none" w:sz="0" w:space="0" w:color="auto"/>
      </w:divBdr>
    </w:div>
    <w:div w:id="261453145">
      <w:bodyDiv w:val="1"/>
      <w:marLeft w:val="0"/>
      <w:marRight w:val="0"/>
      <w:marTop w:val="0"/>
      <w:marBottom w:val="0"/>
      <w:divBdr>
        <w:top w:val="none" w:sz="0" w:space="0" w:color="auto"/>
        <w:left w:val="none" w:sz="0" w:space="0" w:color="auto"/>
        <w:bottom w:val="none" w:sz="0" w:space="0" w:color="auto"/>
        <w:right w:val="none" w:sz="0" w:space="0" w:color="auto"/>
      </w:divBdr>
    </w:div>
    <w:div w:id="261454067">
      <w:bodyDiv w:val="1"/>
      <w:marLeft w:val="0"/>
      <w:marRight w:val="0"/>
      <w:marTop w:val="0"/>
      <w:marBottom w:val="0"/>
      <w:divBdr>
        <w:top w:val="none" w:sz="0" w:space="0" w:color="auto"/>
        <w:left w:val="none" w:sz="0" w:space="0" w:color="auto"/>
        <w:bottom w:val="none" w:sz="0" w:space="0" w:color="auto"/>
        <w:right w:val="none" w:sz="0" w:space="0" w:color="auto"/>
      </w:divBdr>
    </w:div>
    <w:div w:id="261455412">
      <w:bodyDiv w:val="1"/>
      <w:marLeft w:val="0"/>
      <w:marRight w:val="0"/>
      <w:marTop w:val="0"/>
      <w:marBottom w:val="0"/>
      <w:divBdr>
        <w:top w:val="none" w:sz="0" w:space="0" w:color="auto"/>
        <w:left w:val="none" w:sz="0" w:space="0" w:color="auto"/>
        <w:bottom w:val="none" w:sz="0" w:space="0" w:color="auto"/>
        <w:right w:val="none" w:sz="0" w:space="0" w:color="auto"/>
      </w:divBdr>
    </w:div>
    <w:div w:id="261455797">
      <w:bodyDiv w:val="1"/>
      <w:marLeft w:val="0"/>
      <w:marRight w:val="0"/>
      <w:marTop w:val="0"/>
      <w:marBottom w:val="0"/>
      <w:divBdr>
        <w:top w:val="none" w:sz="0" w:space="0" w:color="auto"/>
        <w:left w:val="none" w:sz="0" w:space="0" w:color="auto"/>
        <w:bottom w:val="none" w:sz="0" w:space="0" w:color="auto"/>
        <w:right w:val="none" w:sz="0" w:space="0" w:color="auto"/>
      </w:divBdr>
    </w:div>
    <w:div w:id="261497467">
      <w:bodyDiv w:val="1"/>
      <w:marLeft w:val="0"/>
      <w:marRight w:val="0"/>
      <w:marTop w:val="0"/>
      <w:marBottom w:val="0"/>
      <w:divBdr>
        <w:top w:val="none" w:sz="0" w:space="0" w:color="auto"/>
        <w:left w:val="none" w:sz="0" w:space="0" w:color="auto"/>
        <w:bottom w:val="none" w:sz="0" w:space="0" w:color="auto"/>
        <w:right w:val="none" w:sz="0" w:space="0" w:color="auto"/>
      </w:divBdr>
    </w:div>
    <w:div w:id="261499674">
      <w:bodyDiv w:val="1"/>
      <w:marLeft w:val="0"/>
      <w:marRight w:val="0"/>
      <w:marTop w:val="0"/>
      <w:marBottom w:val="0"/>
      <w:divBdr>
        <w:top w:val="none" w:sz="0" w:space="0" w:color="auto"/>
        <w:left w:val="none" w:sz="0" w:space="0" w:color="auto"/>
        <w:bottom w:val="none" w:sz="0" w:space="0" w:color="auto"/>
        <w:right w:val="none" w:sz="0" w:space="0" w:color="auto"/>
      </w:divBdr>
    </w:div>
    <w:div w:id="261645564">
      <w:bodyDiv w:val="1"/>
      <w:marLeft w:val="0"/>
      <w:marRight w:val="0"/>
      <w:marTop w:val="0"/>
      <w:marBottom w:val="0"/>
      <w:divBdr>
        <w:top w:val="none" w:sz="0" w:space="0" w:color="auto"/>
        <w:left w:val="none" w:sz="0" w:space="0" w:color="auto"/>
        <w:bottom w:val="none" w:sz="0" w:space="0" w:color="auto"/>
        <w:right w:val="none" w:sz="0" w:space="0" w:color="auto"/>
      </w:divBdr>
    </w:div>
    <w:div w:id="261647923">
      <w:bodyDiv w:val="1"/>
      <w:marLeft w:val="0"/>
      <w:marRight w:val="0"/>
      <w:marTop w:val="0"/>
      <w:marBottom w:val="0"/>
      <w:divBdr>
        <w:top w:val="none" w:sz="0" w:space="0" w:color="auto"/>
        <w:left w:val="none" w:sz="0" w:space="0" w:color="auto"/>
        <w:bottom w:val="none" w:sz="0" w:space="0" w:color="auto"/>
        <w:right w:val="none" w:sz="0" w:space="0" w:color="auto"/>
      </w:divBdr>
    </w:div>
    <w:div w:id="261691654">
      <w:bodyDiv w:val="1"/>
      <w:marLeft w:val="0"/>
      <w:marRight w:val="0"/>
      <w:marTop w:val="0"/>
      <w:marBottom w:val="0"/>
      <w:divBdr>
        <w:top w:val="none" w:sz="0" w:space="0" w:color="auto"/>
        <w:left w:val="none" w:sz="0" w:space="0" w:color="auto"/>
        <w:bottom w:val="none" w:sz="0" w:space="0" w:color="auto"/>
        <w:right w:val="none" w:sz="0" w:space="0" w:color="auto"/>
      </w:divBdr>
    </w:div>
    <w:div w:id="261693882">
      <w:bodyDiv w:val="1"/>
      <w:marLeft w:val="0"/>
      <w:marRight w:val="0"/>
      <w:marTop w:val="0"/>
      <w:marBottom w:val="0"/>
      <w:divBdr>
        <w:top w:val="none" w:sz="0" w:space="0" w:color="auto"/>
        <w:left w:val="none" w:sz="0" w:space="0" w:color="auto"/>
        <w:bottom w:val="none" w:sz="0" w:space="0" w:color="auto"/>
        <w:right w:val="none" w:sz="0" w:space="0" w:color="auto"/>
      </w:divBdr>
    </w:div>
    <w:div w:id="261762516">
      <w:bodyDiv w:val="1"/>
      <w:marLeft w:val="0"/>
      <w:marRight w:val="0"/>
      <w:marTop w:val="0"/>
      <w:marBottom w:val="0"/>
      <w:divBdr>
        <w:top w:val="none" w:sz="0" w:space="0" w:color="auto"/>
        <w:left w:val="none" w:sz="0" w:space="0" w:color="auto"/>
        <w:bottom w:val="none" w:sz="0" w:space="0" w:color="auto"/>
        <w:right w:val="none" w:sz="0" w:space="0" w:color="auto"/>
      </w:divBdr>
    </w:div>
    <w:div w:id="261765016">
      <w:bodyDiv w:val="1"/>
      <w:marLeft w:val="0"/>
      <w:marRight w:val="0"/>
      <w:marTop w:val="0"/>
      <w:marBottom w:val="0"/>
      <w:divBdr>
        <w:top w:val="none" w:sz="0" w:space="0" w:color="auto"/>
        <w:left w:val="none" w:sz="0" w:space="0" w:color="auto"/>
        <w:bottom w:val="none" w:sz="0" w:space="0" w:color="auto"/>
        <w:right w:val="none" w:sz="0" w:space="0" w:color="auto"/>
      </w:divBdr>
      <w:divsChild>
        <w:div w:id="113334764">
          <w:marLeft w:val="480"/>
          <w:marRight w:val="0"/>
          <w:marTop w:val="0"/>
          <w:marBottom w:val="0"/>
          <w:divBdr>
            <w:top w:val="none" w:sz="0" w:space="0" w:color="auto"/>
            <w:left w:val="none" w:sz="0" w:space="0" w:color="auto"/>
            <w:bottom w:val="none" w:sz="0" w:space="0" w:color="auto"/>
            <w:right w:val="none" w:sz="0" w:space="0" w:color="auto"/>
          </w:divBdr>
        </w:div>
        <w:div w:id="197279922">
          <w:marLeft w:val="480"/>
          <w:marRight w:val="0"/>
          <w:marTop w:val="0"/>
          <w:marBottom w:val="0"/>
          <w:divBdr>
            <w:top w:val="none" w:sz="0" w:space="0" w:color="auto"/>
            <w:left w:val="none" w:sz="0" w:space="0" w:color="auto"/>
            <w:bottom w:val="none" w:sz="0" w:space="0" w:color="auto"/>
            <w:right w:val="none" w:sz="0" w:space="0" w:color="auto"/>
          </w:divBdr>
        </w:div>
      </w:divsChild>
    </w:div>
    <w:div w:id="261836062">
      <w:bodyDiv w:val="1"/>
      <w:marLeft w:val="0"/>
      <w:marRight w:val="0"/>
      <w:marTop w:val="0"/>
      <w:marBottom w:val="0"/>
      <w:divBdr>
        <w:top w:val="none" w:sz="0" w:space="0" w:color="auto"/>
        <w:left w:val="none" w:sz="0" w:space="0" w:color="auto"/>
        <w:bottom w:val="none" w:sz="0" w:space="0" w:color="auto"/>
        <w:right w:val="none" w:sz="0" w:space="0" w:color="auto"/>
      </w:divBdr>
    </w:div>
    <w:div w:id="261836906">
      <w:bodyDiv w:val="1"/>
      <w:marLeft w:val="0"/>
      <w:marRight w:val="0"/>
      <w:marTop w:val="0"/>
      <w:marBottom w:val="0"/>
      <w:divBdr>
        <w:top w:val="none" w:sz="0" w:space="0" w:color="auto"/>
        <w:left w:val="none" w:sz="0" w:space="0" w:color="auto"/>
        <w:bottom w:val="none" w:sz="0" w:space="0" w:color="auto"/>
        <w:right w:val="none" w:sz="0" w:space="0" w:color="auto"/>
      </w:divBdr>
    </w:div>
    <w:div w:id="261845391">
      <w:bodyDiv w:val="1"/>
      <w:marLeft w:val="0"/>
      <w:marRight w:val="0"/>
      <w:marTop w:val="0"/>
      <w:marBottom w:val="0"/>
      <w:divBdr>
        <w:top w:val="none" w:sz="0" w:space="0" w:color="auto"/>
        <w:left w:val="none" w:sz="0" w:space="0" w:color="auto"/>
        <w:bottom w:val="none" w:sz="0" w:space="0" w:color="auto"/>
        <w:right w:val="none" w:sz="0" w:space="0" w:color="auto"/>
      </w:divBdr>
    </w:div>
    <w:div w:id="261962962">
      <w:bodyDiv w:val="1"/>
      <w:marLeft w:val="0"/>
      <w:marRight w:val="0"/>
      <w:marTop w:val="0"/>
      <w:marBottom w:val="0"/>
      <w:divBdr>
        <w:top w:val="none" w:sz="0" w:space="0" w:color="auto"/>
        <w:left w:val="none" w:sz="0" w:space="0" w:color="auto"/>
        <w:bottom w:val="none" w:sz="0" w:space="0" w:color="auto"/>
        <w:right w:val="none" w:sz="0" w:space="0" w:color="auto"/>
      </w:divBdr>
    </w:div>
    <w:div w:id="261963428">
      <w:bodyDiv w:val="1"/>
      <w:marLeft w:val="0"/>
      <w:marRight w:val="0"/>
      <w:marTop w:val="0"/>
      <w:marBottom w:val="0"/>
      <w:divBdr>
        <w:top w:val="none" w:sz="0" w:space="0" w:color="auto"/>
        <w:left w:val="none" w:sz="0" w:space="0" w:color="auto"/>
        <w:bottom w:val="none" w:sz="0" w:space="0" w:color="auto"/>
        <w:right w:val="none" w:sz="0" w:space="0" w:color="auto"/>
      </w:divBdr>
    </w:div>
    <w:div w:id="262030480">
      <w:bodyDiv w:val="1"/>
      <w:marLeft w:val="0"/>
      <w:marRight w:val="0"/>
      <w:marTop w:val="0"/>
      <w:marBottom w:val="0"/>
      <w:divBdr>
        <w:top w:val="none" w:sz="0" w:space="0" w:color="auto"/>
        <w:left w:val="none" w:sz="0" w:space="0" w:color="auto"/>
        <w:bottom w:val="none" w:sz="0" w:space="0" w:color="auto"/>
        <w:right w:val="none" w:sz="0" w:space="0" w:color="auto"/>
      </w:divBdr>
    </w:div>
    <w:div w:id="262034373">
      <w:bodyDiv w:val="1"/>
      <w:marLeft w:val="0"/>
      <w:marRight w:val="0"/>
      <w:marTop w:val="0"/>
      <w:marBottom w:val="0"/>
      <w:divBdr>
        <w:top w:val="none" w:sz="0" w:space="0" w:color="auto"/>
        <w:left w:val="none" w:sz="0" w:space="0" w:color="auto"/>
        <w:bottom w:val="none" w:sz="0" w:space="0" w:color="auto"/>
        <w:right w:val="none" w:sz="0" w:space="0" w:color="auto"/>
      </w:divBdr>
    </w:div>
    <w:div w:id="262034726">
      <w:bodyDiv w:val="1"/>
      <w:marLeft w:val="0"/>
      <w:marRight w:val="0"/>
      <w:marTop w:val="0"/>
      <w:marBottom w:val="0"/>
      <w:divBdr>
        <w:top w:val="none" w:sz="0" w:space="0" w:color="auto"/>
        <w:left w:val="none" w:sz="0" w:space="0" w:color="auto"/>
        <w:bottom w:val="none" w:sz="0" w:space="0" w:color="auto"/>
        <w:right w:val="none" w:sz="0" w:space="0" w:color="auto"/>
      </w:divBdr>
    </w:div>
    <w:div w:id="262034791">
      <w:bodyDiv w:val="1"/>
      <w:marLeft w:val="0"/>
      <w:marRight w:val="0"/>
      <w:marTop w:val="0"/>
      <w:marBottom w:val="0"/>
      <w:divBdr>
        <w:top w:val="none" w:sz="0" w:space="0" w:color="auto"/>
        <w:left w:val="none" w:sz="0" w:space="0" w:color="auto"/>
        <w:bottom w:val="none" w:sz="0" w:space="0" w:color="auto"/>
        <w:right w:val="none" w:sz="0" w:space="0" w:color="auto"/>
      </w:divBdr>
    </w:div>
    <w:div w:id="262038708">
      <w:bodyDiv w:val="1"/>
      <w:marLeft w:val="0"/>
      <w:marRight w:val="0"/>
      <w:marTop w:val="0"/>
      <w:marBottom w:val="0"/>
      <w:divBdr>
        <w:top w:val="none" w:sz="0" w:space="0" w:color="auto"/>
        <w:left w:val="none" w:sz="0" w:space="0" w:color="auto"/>
        <w:bottom w:val="none" w:sz="0" w:space="0" w:color="auto"/>
        <w:right w:val="none" w:sz="0" w:space="0" w:color="auto"/>
      </w:divBdr>
    </w:div>
    <w:div w:id="262107198">
      <w:bodyDiv w:val="1"/>
      <w:marLeft w:val="0"/>
      <w:marRight w:val="0"/>
      <w:marTop w:val="0"/>
      <w:marBottom w:val="0"/>
      <w:divBdr>
        <w:top w:val="none" w:sz="0" w:space="0" w:color="auto"/>
        <w:left w:val="none" w:sz="0" w:space="0" w:color="auto"/>
        <w:bottom w:val="none" w:sz="0" w:space="0" w:color="auto"/>
        <w:right w:val="none" w:sz="0" w:space="0" w:color="auto"/>
      </w:divBdr>
    </w:div>
    <w:div w:id="262107309">
      <w:bodyDiv w:val="1"/>
      <w:marLeft w:val="0"/>
      <w:marRight w:val="0"/>
      <w:marTop w:val="0"/>
      <w:marBottom w:val="0"/>
      <w:divBdr>
        <w:top w:val="none" w:sz="0" w:space="0" w:color="auto"/>
        <w:left w:val="none" w:sz="0" w:space="0" w:color="auto"/>
        <w:bottom w:val="none" w:sz="0" w:space="0" w:color="auto"/>
        <w:right w:val="none" w:sz="0" w:space="0" w:color="auto"/>
      </w:divBdr>
      <w:divsChild>
        <w:div w:id="17052932">
          <w:marLeft w:val="480"/>
          <w:marRight w:val="0"/>
          <w:marTop w:val="0"/>
          <w:marBottom w:val="0"/>
          <w:divBdr>
            <w:top w:val="none" w:sz="0" w:space="0" w:color="auto"/>
            <w:left w:val="none" w:sz="0" w:space="0" w:color="auto"/>
            <w:bottom w:val="none" w:sz="0" w:space="0" w:color="auto"/>
            <w:right w:val="none" w:sz="0" w:space="0" w:color="auto"/>
          </w:divBdr>
        </w:div>
        <w:div w:id="25255022">
          <w:marLeft w:val="480"/>
          <w:marRight w:val="0"/>
          <w:marTop w:val="0"/>
          <w:marBottom w:val="0"/>
          <w:divBdr>
            <w:top w:val="none" w:sz="0" w:space="0" w:color="auto"/>
            <w:left w:val="none" w:sz="0" w:space="0" w:color="auto"/>
            <w:bottom w:val="none" w:sz="0" w:space="0" w:color="auto"/>
            <w:right w:val="none" w:sz="0" w:space="0" w:color="auto"/>
          </w:divBdr>
        </w:div>
        <w:div w:id="32466334">
          <w:marLeft w:val="480"/>
          <w:marRight w:val="0"/>
          <w:marTop w:val="0"/>
          <w:marBottom w:val="0"/>
          <w:divBdr>
            <w:top w:val="none" w:sz="0" w:space="0" w:color="auto"/>
            <w:left w:val="none" w:sz="0" w:space="0" w:color="auto"/>
            <w:bottom w:val="none" w:sz="0" w:space="0" w:color="auto"/>
            <w:right w:val="none" w:sz="0" w:space="0" w:color="auto"/>
          </w:divBdr>
        </w:div>
        <w:div w:id="84346639">
          <w:marLeft w:val="480"/>
          <w:marRight w:val="0"/>
          <w:marTop w:val="0"/>
          <w:marBottom w:val="0"/>
          <w:divBdr>
            <w:top w:val="none" w:sz="0" w:space="0" w:color="auto"/>
            <w:left w:val="none" w:sz="0" w:space="0" w:color="auto"/>
            <w:bottom w:val="none" w:sz="0" w:space="0" w:color="auto"/>
            <w:right w:val="none" w:sz="0" w:space="0" w:color="auto"/>
          </w:divBdr>
        </w:div>
        <w:div w:id="100146559">
          <w:marLeft w:val="480"/>
          <w:marRight w:val="0"/>
          <w:marTop w:val="0"/>
          <w:marBottom w:val="0"/>
          <w:divBdr>
            <w:top w:val="none" w:sz="0" w:space="0" w:color="auto"/>
            <w:left w:val="none" w:sz="0" w:space="0" w:color="auto"/>
            <w:bottom w:val="none" w:sz="0" w:space="0" w:color="auto"/>
            <w:right w:val="none" w:sz="0" w:space="0" w:color="auto"/>
          </w:divBdr>
        </w:div>
        <w:div w:id="109253160">
          <w:marLeft w:val="480"/>
          <w:marRight w:val="0"/>
          <w:marTop w:val="0"/>
          <w:marBottom w:val="0"/>
          <w:divBdr>
            <w:top w:val="none" w:sz="0" w:space="0" w:color="auto"/>
            <w:left w:val="none" w:sz="0" w:space="0" w:color="auto"/>
            <w:bottom w:val="none" w:sz="0" w:space="0" w:color="auto"/>
            <w:right w:val="none" w:sz="0" w:space="0" w:color="auto"/>
          </w:divBdr>
        </w:div>
        <w:div w:id="141508214">
          <w:marLeft w:val="480"/>
          <w:marRight w:val="0"/>
          <w:marTop w:val="0"/>
          <w:marBottom w:val="0"/>
          <w:divBdr>
            <w:top w:val="none" w:sz="0" w:space="0" w:color="auto"/>
            <w:left w:val="none" w:sz="0" w:space="0" w:color="auto"/>
            <w:bottom w:val="none" w:sz="0" w:space="0" w:color="auto"/>
            <w:right w:val="none" w:sz="0" w:space="0" w:color="auto"/>
          </w:divBdr>
        </w:div>
        <w:div w:id="158077762">
          <w:marLeft w:val="480"/>
          <w:marRight w:val="0"/>
          <w:marTop w:val="0"/>
          <w:marBottom w:val="0"/>
          <w:divBdr>
            <w:top w:val="none" w:sz="0" w:space="0" w:color="auto"/>
            <w:left w:val="none" w:sz="0" w:space="0" w:color="auto"/>
            <w:bottom w:val="none" w:sz="0" w:space="0" w:color="auto"/>
            <w:right w:val="none" w:sz="0" w:space="0" w:color="auto"/>
          </w:divBdr>
        </w:div>
        <w:div w:id="158890721">
          <w:marLeft w:val="480"/>
          <w:marRight w:val="0"/>
          <w:marTop w:val="0"/>
          <w:marBottom w:val="0"/>
          <w:divBdr>
            <w:top w:val="none" w:sz="0" w:space="0" w:color="auto"/>
            <w:left w:val="none" w:sz="0" w:space="0" w:color="auto"/>
            <w:bottom w:val="none" w:sz="0" w:space="0" w:color="auto"/>
            <w:right w:val="none" w:sz="0" w:space="0" w:color="auto"/>
          </w:divBdr>
        </w:div>
        <w:div w:id="163084047">
          <w:marLeft w:val="480"/>
          <w:marRight w:val="0"/>
          <w:marTop w:val="0"/>
          <w:marBottom w:val="0"/>
          <w:divBdr>
            <w:top w:val="none" w:sz="0" w:space="0" w:color="auto"/>
            <w:left w:val="none" w:sz="0" w:space="0" w:color="auto"/>
            <w:bottom w:val="none" w:sz="0" w:space="0" w:color="auto"/>
            <w:right w:val="none" w:sz="0" w:space="0" w:color="auto"/>
          </w:divBdr>
        </w:div>
        <w:div w:id="201987578">
          <w:marLeft w:val="480"/>
          <w:marRight w:val="0"/>
          <w:marTop w:val="0"/>
          <w:marBottom w:val="0"/>
          <w:divBdr>
            <w:top w:val="none" w:sz="0" w:space="0" w:color="auto"/>
            <w:left w:val="none" w:sz="0" w:space="0" w:color="auto"/>
            <w:bottom w:val="none" w:sz="0" w:space="0" w:color="auto"/>
            <w:right w:val="none" w:sz="0" w:space="0" w:color="auto"/>
          </w:divBdr>
        </w:div>
        <w:div w:id="208344854">
          <w:marLeft w:val="480"/>
          <w:marRight w:val="0"/>
          <w:marTop w:val="0"/>
          <w:marBottom w:val="0"/>
          <w:divBdr>
            <w:top w:val="none" w:sz="0" w:space="0" w:color="auto"/>
            <w:left w:val="none" w:sz="0" w:space="0" w:color="auto"/>
            <w:bottom w:val="none" w:sz="0" w:space="0" w:color="auto"/>
            <w:right w:val="none" w:sz="0" w:space="0" w:color="auto"/>
          </w:divBdr>
        </w:div>
        <w:div w:id="215549406">
          <w:marLeft w:val="480"/>
          <w:marRight w:val="0"/>
          <w:marTop w:val="0"/>
          <w:marBottom w:val="0"/>
          <w:divBdr>
            <w:top w:val="none" w:sz="0" w:space="0" w:color="auto"/>
            <w:left w:val="none" w:sz="0" w:space="0" w:color="auto"/>
            <w:bottom w:val="none" w:sz="0" w:space="0" w:color="auto"/>
            <w:right w:val="none" w:sz="0" w:space="0" w:color="auto"/>
          </w:divBdr>
        </w:div>
        <w:div w:id="226308888">
          <w:marLeft w:val="480"/>
          <w:marRight w:val="0"/>
          <w:marTop w:val="0"/>
          <w:marBottom w:val="0"/>
          <w:divBdr>
            <w:top w:val="none" w:sz="0" w:space="0" w:color="auto"/>
            <w:left w:val="none" w:sz="0" w:space="0" w:color="auto"/>
            <w:bottom w:val="none" w:sz="0" w:space="0" w:color="auto"/>
            <w:right w:val="none" w:sz="0" w:space="0" w:color="auto"/>
          </w:divBdr>
        </w:div>
        <w:div w:id="228544022">
          <w:marLeft w:val="480"/>
          <w:marRight w:val="0"/>
          <w:marTop w:val="0"/>
          <w:marBottom w:val="0"/>
          <w:divBdr>
            <w:top w:val="none" w:sz="0" w:space="0" w:color="auto"/>
            <w:left w:val="none" w:sz="0" w:space="0" w:color="auto"/>
            <w:bottom w:val="none" w:sz="0" w:space="0" w:color="auto"/>
            <w:right w:val="none" w:sz="0" w:space="0" w:color="auto"/>
          </w:divBdr>
        </w:div>
        <w:div w:id="230430012">
          <w:marLeft w:val="480"/>
          <w:marRight w:val="0"/>
          <w:marTop w:val="0"/>
          <w:marBottom w:val="0"/>
          <w:divBdr>
            <w:top w:val="none" w:sz="0" w:space="0" w:color="auto"/>
            <w:left w:val="none" w:sz="0" w:space="0" w:color="auto"/>
            <w:bottom w:val="none" w:sz="0" w:space="0" w:color="auto"/>
            <w:right w:val="none" w:sz="0" w:space="0" w:color="auto"/>
          </w:divBdr>
        </w:div>
        <w:div w:id="234629204">
          <w:marLeft w:val="480"/>
          <w:marRight w:val="0"/>
          <w:marTop w:val="0"/>
          <w:marBottom w:val="0"/>
          <w:divBdr>
            <w:top w:val="none" w:sz="0" w:space="0" w:color="auto"/>
            <w:left w:val="none" w:sz="0" w:space="0" w:color="auto"/>
            <w:bottom w:val="none" w:sz="0" w:space="0" w:color="auto"/>
            <w:right w:val="none" w:sz="0" w:space="0" w:color="auto"/>
          </w:divBdr>
        </w:div>
        <w:div w:id="241648885">
          <w:marLeft w:val="480"/>
          <w:marRight w:val="0"/>
          <w:marTop w:val="0"/>
          <w:marBottom w:val="0"/>
          <w:divBdr>
            <w:top w:val="none" w:sz="0" w:space="0" w:color="auto"/>
            <w:left w:val="none" w:sz="0" w:space="0" w:color="auto"/>
            <w:bottom w:val="none" w:sz="0" w:space="0" w:color="auto"/>
            <w:right w:val="none" w:sz="0" w:space="0" w:color="auto"/>
          </w:divBdr>
        </w:div>
        <w:div w:id="243225301">
          <w:marLeft w:val="480"/>
          <w:marRight w:val="0"/>
          <w:marTop w:val="0"/>
          <w:marBottom w:val="0"/>
          <w:divBdr>
            <w:top w:val="none" w:sz="0" w:space="0" w:color="auto"/>
            <w:left w:val="none" w:sz="0" w:space="0" w:color="auto"/>
            <w:bottom w:val="none" w:sz="0" w:space="0" w:color="auto"/>
            <w:right w:val="none" w:sz="0" w:space="0" w:color="auto"/>
          </w:divBdr>
        </w:div>
        <w:div w:id="243496202">
          <w:marLeft w:val="480"/>
          <w:marRight w:val="0"/>
          <w:marTop w:val="0"/>
          <w:marBottom w:val="0"/>
          <w:divBdr>
            <w:top w:val="none" w:sz="0" w:space="0" w:color="auto"/>
            <w:left w:val="none" w:sz="0" w:space="0" w:color="auto"/>
            <w:bottom w:val="none" w:sz="0" w:space="0" w:color="auto"/>
            <w:right w:val="none" w:sz="0" w:space="0" w:color="auto"/>
          </w:divBdr>
        </w:div>
        <w:div w:id="277183778">
          <w:marLeft w:val="480"/>
          <w:marRight w:val="0"/>
          <w:marTop w:val="0"/>
          <w:marBottom w:val="0"/>
          <w:divBdr>
            <w:top w:val="none" w:sz="0" w:space="0" w:color="auto"/>
            <w:left w:val="none" w:sz="0" w:space="0" w:color="auto"/>
            <w:bottom w:val="none" w:sz="0" w:space="0" w:color="auto"/>
            <w:right w:val="none" w:sz="0" w:space="0" w:color="auto"/>
          </w:divBdr>
        </w:div>
        <w:div w:id="291176601">
          <w:marLeft w:val="480"/>
          <w:marRight w:val="0"/>
          <w:marTop w:val="0"/>
          <w:marBottom w:val="0"/>
          <w:divBdr>
            <w:top w:val="none" w:sz="0" w:space="0" w:color="auto"/>
            <w:left w:val="none" w:sz="0" w:space="0" w:color="auto"/>
            <w:bottom w:val="none" w:sz="0" w:space="0" w:color="auto"/>
            <w:right w:val="none" w:sz="0" w:space="0" w:color="auto"/>
          </w:divBdr>
        </w:div>
        <w:div w:id="331027996">
          <w:marLeft w:val="480"/>
          <w:marRight w:val="0"/>
          <w:marTop w:val="0"/>
          <w:marBottom w:val="0"/>
          <w:divBdr>
            <w:top w:val="none" w:sz="0" w:space="0" w:color="auto"/>
            <w:left w:val="none" w:sz="0" w:space="0" w:color="auto"/>
            <w:bottom w:val="none" w:sz="0" w:space="0" w:color="auto"/>
            <w:right w:val="none" w:sz="0" w:space="0" w:color="auto"/>
          </w:divBdr>
        </w:div>
        <w:div w:id="333725558">
          <w:marLeft w:val="480"/>
          <w:marRight w:val="0"/>
          <w:marTop w:val="0"/>
          <w:marBottom w:val="0"/>
          <w:divBdr>
            <w:top w:val="none" w:sz="0" w:space="0" w:color="auto"/>
            <w:left w:val="none" w:sz="0" w:space="0" w:color="auto"/>
            <w:bottom w:val="none" w:sz="0" w:space="0" w:color="auto"/>
            <w:right w:val="none" w:sz="0" w:space="0" w:color="auto"/>
          </w:divBdr>
        </w:div>
        <w:div w:id="333798649">
          <w:marLeft w:val="480"/>
          <w:marRight w:val="0"/>
          <w:marTop w:val="0"/>
          <w:marBottom w:val="0"/>
          <w:divBdr>
            <w:top w:val="none" w:sz="0" w:space="0" w:color="auto"/>
            <w:left w:val="none" w:sz="0" w:space="0" w:color="auto"/>
            <w:bottom w:val="none" w:sz="0" w:space="0" w:color="auto"/>
            <w:right w:val="none" w:sz="0" w:space="0" w:color="auto"/>
          </w:divBdr>
        </w:div>
        <w:div w:id="343291597">
          <w:marLeft w:val="480"/>
          <w:marRight w:val="0"/>
          <w:marTop w:val="0"/>
          <w:marBottom w:val="0"/>
          <w:divBdr>
            <w:top w:val="none" w:sz="0" w:space="0" w:color="auto"/>
            <w:left w:val="none" w:sz="0" w:space="0" w:color="auto"/>
            <w:bottom w:val="none" w:sz="0" w:space="0" w:color="auto"/>
            <w:right w:val="none" w:sz="0" w:space="0" w:color="auto"/>
          </w:divBdr>
        </w:div>
        <w:div w:id="351348224">
          <w:marLeft w:val="480"/>
          <w:marRight w:val="0"/>
          <w:marTop w:val="0"/>
          <w:marBottom w:val="0"/>
          <w:divBdr>
            <w:top w:val="none" w:sz="0" w:space="0" w:color="auto"/>
            <w:left w:val="none" w:sz="0" w:space="0" w:color="auto"/>
            <w:bottom w:val="none" w:sz="0" w:space="0" w:color="auto"/>
            <w:right w:val="none" w:sz="0" w:space="0" w:color="auto"/>
          </w:divBdr>
        </w:div>
      </w:divsChild>
    </w:div>
    <w:div w:id="262147996">
      <w:bodyDiv w:val="1"/>
      <w:marLeft w:val="0"/>
      <w:marRight w:val="0"/>
      <w:marTop w:val="0"/>
      <w:marBottom w:val="0"/>
      <w:divBdr>
        <w:top w:val="none" w:sz="0" w:space="0" w:color="auto"/>
        <w:left w:val="none" w:sz="0" w:space="0" w:color="auto"/>
        <w:bottom w:val="none" w:sz="0" w:space="0" w:color="auto"/>
        <w:right w:val="none" w:sz="0" w:space="0" w:color="auto"/>
      </w:divBdr>
    </w:div>
    <w:div w:id="262155549">
      <w:bodyDiv w:val="1"/>
      <w:marLeft w:val="0"/>
      <w:marRight w:val="0"/>
      <w:marTop w:val="0"/>
      <w:marBottom w:val="0"/>
      <w:divBdr>
        <w:top w:val="none" w:sz="0" w:space="0" w:color="auto"/>
        <w:left w:val="none" w:sz="0" w:space="0" w:color="auto"/>
        <w:bottom w:val="none" w:sz="0" w:space="0" w:color="auto"/>
        <w:right w:val="none" w:sz="0" w:space="0" w:color="auto"/>
      </w:divBdr>
    </w:div>
    <w:div w:id="262155776">
      <w:bodyDiv w:val="1"/>
      <w:marLeft w:val="0"/>
      <w:marRight w:val="0"/>
      <w:marTop w:val="0"/>
      <w:marBottom w:val="0"/>
      <w:divBdr>
        <w:top w:val="none" w:sz="0" w:space="0" w:color="auto"/>
        <w:left w:val="none" w:sz="0" w:space="0" w:color="auto"/>
        <w:bottom w:val="none" w:sz="0" w:space="0" w:color="auto"/>
        <w:right w:val="none" w:sz="0" w:space="0" w:color="auto"/>
      </w:divBdr>
    </w:div>
    <w:div w:id="262225499">
      <w:bodyDiv w:val="1"/>
      <w:marLeft w:val="0"/>
      <w:marRight w:val="0"/>
      <w:marTop w:val="0"/>
      <w:marBottom w:val="0"/>
      <w:divBdr>
        <w:top w:val="none" w:sz="0" w:space="0" w:color="auto"/>
        <w:left w:val="none" w:sz="0" w:space="0" w:color="auto"/>
        <w:bottom w:val="none" w:sz="0" w:space="0" w:color="auto"/>
        <w:right w:val="none" w:sz="0" w:space="0" w:color="auto"/>
      </w:divBdr>
    </w:div>
    <w:div w:id="262225844">
      <w:bodyDiv w:val="1"/>
      <w:marLeft w:val="0"/>
      <w:marRight w:val="0"/>
      <w:marTop w:val="0"/>
      <w:marBottom w:val="0"/>
      <w:divBdr>
        <w:top w:val="none" w:sz="0" w:space="0" w:color="auto"/>
        <w:left w:val="none" w:sz="0" w:space="0" w:color="auto"/>
        <w:bottom w:val="none" w:sz="0" w:space="0" w:color="auto"/>
        <w:right w:val="none" w:sz="0" w:space="0" w:color="auto"/>
      </w:divBdr>
    </w:div>
    <w:div w:id="262229025">
      <w:bodyDiv w:val="1"/>
      <w:marLeft w:val="0"/>
      <w:marRight w:val="0"/>
      <w:marTop w:val="0"/>
      <w:marBottom w:val="0"/>
      <w:divBdr>
        <w:top w:val="none" w:sz="0" w:space="0" w:color="auto"/>
        <w:left w:val="none" w:sz="0" w:space="0" w:color="auto"/>
        <w:bottom w:val="none" w:sz="0" w:space="0" w:color="auto"/>
        <w:right w:val="none" w:sz="0" w:space="0" w:color="auto"/>
      </w:divBdr>
    </w:div>
    <w:div w:id="262229067">
      <w:bodyDiv w:val="1"/>
      <w:marLeft w:val="0"/>
      <w:marRight w:val="0"/>
      <w:marTop w:val="0"/>
      <w:marBottom w:val="0"/>
      <w:divBdr>
        <w:top w:val="none" w:sz="0" w:space="0" w:color="auto"/>
        <w:left w:val="none" w:sz="0" w:space="0" w:color="auto"/>
        <w:bottom w:val="none" w:sz="0" w:space="0" w:color="auto"/>
        <w:right w:val="none" w:sz="0" w:space="0" w:color="auto"/>
      </w:divBdr>
    </w:div>
    <w:div w:id="262232100">
      <w:bodyDiv w:val="1"/>
      <w:marLeft w:val="0"/>
      <w:marRight w:val="0"/>
      <w:marTop w:val="0"/>
      <w:marBottom w:val="0"/>
      <w:divBdr>
        <w:top w:val="none" w:sz="0" w:space="0" w:color="auto"/>
        <w:left w:val="none" w:sz="0" w:space="0" w:color="auto"/>
        <w:bottom w:val="none" w:sz="0" w:space="0" w:color="auto"/>
        <w:right w:val="none" w:sz="0" w:space="0" w:color="auto"/>
      </w:divBdr>
    </w:div>
    <w:div w:id="262298469">
      <w:bodyDiv w:val="1"/>
      <w:marLeft w:val="0"/>
      <w:marRight w:val="0"/>
      <w:marTop w:val="0"/>
      <w:marBottom w:val="0"/>
      <w:divBdr>
        <w:top w:val="none" w:sz="0" w:space="0" w:color="auto"/>
        <w:left w:val="none" w:sz="0" w:space="0" w:color="auto"/>
        <w:bottom w:val="none" w:sz="0" w:space="0" w:color="auto"/>
        <w:right w:val="none" w:sz="0" w:space="0" w:color="auto"/>
      </w:divBdr>
    </w:div>
    <w:div w:id="262303495">
      <w:bodyDiv w:val="1"/>
      <w:marLeft w:val="0"/>
      <w:marRight w:val="0"/>
      <w:marTop w:val="0"/>
      <w:marBottom w:val="0"/>
      <w:divBdr>
        <w:top w:val="none" w:sz="0" w:space="0" w:color="auto"/>
        <w:left w:val="none" w:sz="0" w:space="0" w:color="auto"/>
        <w:bottom w:val="none" w:sz="0" w:space="0" w:color="auto"/>
        <w:right w:val="none" w:sz="0" w:space="0" w:color="auto"/>
      </w:divBdr>
    </w:div>
    <w:div w:id="262304389">
      <w:bodyDiv w:val="1"/>
      <w:marLeft w:val="0"/>
      <w:marRight w:val="0"/>
      <w:marTop w:val="0"/>
      <w:marBottom w:val="0"/>
      <w:divBdr>
        <w:top w:val="none" w:sz="0" w:space="0" w:color="auto"/>
        <w:left w:val="none" w:sz="0" w:space="0" w:color="auto"/>
        <w:bottom w:val="none" w:sz="0" w:space="0" w:color="auto"/>
        <w:right w:val="none" w:sz="0" w:space="0" w:color="auto"/>
      </w:divBdr>
    </w:div>
    <w:div w:id="262306518">
      <w:bodyDiv w:val="1"/>
      <w:marLeft w:val="0"/>
      <w:marRight w:val="0"/>
      <w:marTop w:val="0"/>
      <w:marBottom w:val="0"/>
      <w:divBdr>
        <w:top w:val="none" w:sz="0" w:space="0" w:color="auto"/>
        <w:left w:val="none" w:sz="0" w:space="0" w:color="auto"/>
        <w:bottom w:val="none" w:sz="0" w:space="0" w:color="auto"/>
        <w:right w:val="none" w:sz="0" w:space="0" w:color="auto"/>
      </w:divBdr>
    </w:div>
    <w:div w:id="262341505">
      <w:bodyDiv w:val="1"/>
      <w:marLeft w:val="0"/>
      <w:marRight w:val="0"/>
      <w:marTop w:val="0"/>
      <w:marBottom w:val="0"/>
      <w:divBdr>
        <w:top w:val="none" w:sz="0" w:space="0" w:color="auto"/>
        <w:left w:val="none" w:sz="0" w:space="0" w:color="auto"/>
        <w:bottom w:val="none" w:sz="0" w:space="0" w:color="auto"/>
        <w:right w:val="none" w:sz="0" w:space="0" w:color="auto"/>
      </w:divBdr>
    </w:div>
    <w:div w:id="262344514">
      <w:bodyDiv w:val="1"/>
      <w:marLeft w:val="0"/>
      <w:marRight w:val="0"/>
      <w:marTop w:val="0"/>
      <w:marBottom w:val="0"/>
      <w:divBdr>
        <w:top w:val="none" w:sz="0" w:space="0" w:color="auto"/>
        <w:left w:val="none" w:sz="0" w:space="0" w:color="auto"/>
        <w:bottom w:val="none" w:sz="0" w:space="0" w:color="auto"/>
        <w:right w:val="none" w:sz="0" w:space="0" w:color="auto"/>
      </w:divBdr>
    </w:div>
    <w:div w:id="262350138">
      <w:bodyDiv w:val="1"/>
      <w:marLeft w:val="0"/>
      <w:marRight w:val="0"/>
      <w:marTop w:val="0"/>
      <w:marBottom w:val="0"/>
      <w:divBdr>
        <w:top w:val="none" w:sz="0" w:space="0" w:color="auto"/>
        <w:left w:val="none" w:sz="0" w:space="0" w:color="auto"/>
        <w:bottom w:val="none" w:sz="0" w:space="0" w:color="auto"/>
        <w:right w:val="none" w:sz="0" w:space="0" w:color="auto"/>
      </w:divBdr>
    </w:div>
    <w:div w:id="262419604">
      <w:bodyDiv w:val="1"/>
      <w:marLeft w:val="0"/>
      <w:marRight w:val="0"/>
      <w:marTop w:val="0"/>
      <w:marBottom w:val="0"/>
      <w:divBdr>
        <w:top w:val="none" w:sz="0" w:space="0" w:color="auto"/>
        <w:left w:val="none" w:sz="0" w:space="0" w:color="auto"/>
        <w:bottom w:val="none" w:sz="0" w:space="0" w:color="auto"/>
        <w:right w:val="none" w:sz="0" w:space="0" w:color="auto"/>
      </w:divBdr>
    </w:div>
    <w:div w:id="262423483">
      <w:bodyDiv w:val="1"/>
      <w:marLeft w:val="0"/>
      <w:marRight w:val="0"/>
      <w:marTop w:val="0"/>
      <w:marBottom w:val="0"/>
      <w:divBdr>
        <w:top w:val="none" w:sz="0" w:space="0" w:color="auto"/>
        <w:left w:val="none" w:sz="0" w:space="0" w:color="auto"/>
        <w:bottom w:val="none" w:sz="0" w:space="0" w:color="auto"/>
        <w:right w:val="none" w:sz="0" w:space="0" w:color="auto"/>
      </w:divBdr>
    </w:div>
    <w:div w:id="262491707">
      <w:bodyDiv w:val="1"/>
      <w:marLeft w:val="0"/>
      <w:marRight w:val="0"/>
      <w:marTop w:val="0"/>
      <w:marBottom w:val="0"/>
      <w:divBdr>
        <w:top w:val="none" w:sz="0" w:space="0" w:color="auto"/>
        <w:left w:val="none" w:sz="0" w:space="0" w:color="auto"/>
        <w:bottom w:val="none" w:sz="0" w:space="0" w:color="auto"/>
        <w:right w:val="none" w:sz="0" w:space="0" w:color="auto"/>
      </w:divBdr>
    </w:div>
    <w:div w:id="262492643">
      <w:bodyDiv w:val="1"/>
      <w:marLeft w:val="0"/>
      <w:marRight w:val="0"/>
      <w:marTop w:val="0"/>
      <w:marBottom w:val="0"/>
      <w:divBdr>
        <w:top w:val="none" w:sz="0" w:space="0" w:color="auto"/>
        <w:left w:val="none" w:sz="0" w:space="0" w:color="auto"/>
        <w:bottom w:val="none" w:sz="0" w:space="0" w:color="auto"/>
        <w:right w:val="none" w:sz="0" w:space="0" w:color="auto"/>
      </w:divBdr>
    </w:div>
    <w:div w:id="262498692">
      <w:bodyDiv w:val="1"/>
      <w:marLeft w:val="0"/>
      <w:marRight w:val="0"/>
      <w:marTop w:val="0"/>
      <w:marBottom w:val="0"/>
      <w:divBdr>
        <w:top w:val="none" w:sz="0" w:space="0" w:color="auto"/>
        <w:left w:val="none" w:sz="0" w:space="0" w:color="auto"/>
        <w:bottom w:val="none" w:sz="0" w:space="0" w:color="auto"/>
        <w:right w:val="none" w:sz="0" w:space="0" w:color="auto"/>
      </w:divBdr>
    </w:div>
    <w:div w:id="262539511">
      <w:bodyDiv w:val="1"/>
      <w:marLeft w:val="0"/>
      <w:marRight w:val="0"/>
      <w:marTop w:val="0"/>
      <w:marBottom w:val="0"/>
      <w:divBdr>
        <w:top w:val="none" w:sz="0" w:space="0" w:color="auto"/>
        <w:left w:val="none" w:sz="0" w:space="0" w:color="auto"/>
        <w:bottom w:val="none" w:sz="0" w:space="0" w:color="auto"/>
        <w:right w:val="none" w:sz="0" w:space="0" w:color="auto"/>
      </w:divBdr>
    </w:div>
    <w:div w:id="262541637">
      <w:bodyDiv w:val="1"/>
      <w:marLeft w:val="0"/>
      <w:marRight w:val="0"/>
      <w:marTop w:val="0"/>
      <w:marBottom w:val="0"/>
      <w:divBdr>
        <w:top w:val="none" w:sz="0" w:space="0" w:color="auto"/>
        <w:left w:val="none" w:sz="0" w:space="0" w:color="auto"/>
        <w:bottom w:val="none" w:sz="0" w:space="0" w:color="auto"/>
        <w:right w:val="none" w:sz="0" w:space="0" w:color="auto"/>
      </w:divBdr>
    </w:div>
    <w:div w:id="262611322">
      <w:bodyDiv w:val="1"/>
      <w:marLeft w:val="0"/>
      <w:marRight w:val="0"/>
      <w:marTop w:val="0"/>
      <w:marBottom w:val="0"/>
      <w:divBdr>
        <w:top w:val="none" w:sz="0" w:space="0" w:color="auto"/>
        <w:left w:val="none" w:sz="0" w:space="0" w:color="auto"/>
        <w:bottom w:val="none" w:sz="0" w:space="0" w:color="auto"/>
        <w:right w:val="none" w:sz="0" w:space="0" w:color="auto"/>
      </w:divBdr>
    </w:div>
    <w:div w:id="262613093">
      <w:bodyDiv w:val="1"/>
      <w:marLeft w:val="0"/>
      <w:marRight w:val="0"/>
      <w:marTop w:val="0"/>
      <w:marBottom w:val="0"/>
      <w:divBdr>
        <w:top w:val="none" w:sz="0" w:space="0" w:color="auto"/>
        <w:left w:val="none" w:sz="0" w:space="0" w:color="auto"/>
        <w:bottom w:val="none" w:sz="0" w:space="0" w:color="auto"/>
        <w:right w:val="none" w:sz="0" w:space="0" w:color="auto"/>
      </w:divBdr>
    </w:div>
    <w:div w:id="262613751">
      <w:bodyDiv w:val="1"/>
      <w:marLeft w:val="0"/>
      <w:marRight w:val="0"/>
      <w:marTop w:val="0"/>
      <w:marBottom w:val="0"/>
      <w:divBdr>
        <w:top w:val="none" w:sz="0" w:space="0" w:color="auto"/>
        <w:left w:val="none" w:sz="0" w:space="0" w:color="auto"/>
        <w:bottom w:val="none" w:sz="0" w:space="0" w:color="auto"/>
        <w:right w:val="none" w:sz="0" w:space="0" w:color="auto"/>
      </w:divBdr>
    </w:div>
    <w:div w:id="262616720">
      <w:bodyDiv w:val="1"/>
      <w:marLeft w:val="0"/>
      <w:marRight w:val="0"/>
      <w:marTop w:val="0"/>
      <w:marBottom w:val="0"/>
      <w:divBdr>
        <w:top w:val="none" w:sz="0" w:space="0" w:color="auto"/>
        <w:left w:val="none" w:sz="0" w:space="0" w:color="auto"/>
        <w:bottom w:val="none" w:sz="0" w:space="0" w:color="auto"/>
        <w:right w:val="none" w:sz="0" w:space="0" w:color="auto"/>
      </w:divBdr>
    </w:div>
    <w:div w:id="262618550">
      <w:bodyDiv w:val="1"/>
      <w:marLeft w:val="0"/>
      <w:marRight w:val="0"/>
      <w:marTop w:val="0"/>
      <w:marBottom w:val="0"/>
      <w:divBdr>
        <w:top w:val="none" w:sz="0" w:space="0" w:color="auto"/>
        <w:left w:val="none" w:sz="0" w:space="0" w:color="auto"/>
        <w:bottom w:val="none" w:sz="0" w:space="0" w:color="auto"/>
        <w:right w:val="none" w:sz="0" w:space="0" w:color="auto"/>
      </w:divBdr>
    </w:div>
    <w:div w:id="262689663">
      <w:bodyDiv w:val="1"/>
      <w:marLeft w:val="0"/>
      <w:marRight w:val="0"/>
      <w:marTop w:val="0"/>
      <w:marBottom w:val="0"/>
      <w:divBdr>
        <w:top w:val="none" w:sz="0" w:space="0" w:color="auto"/>
        <w:left w:val="none" w:sz="0" w:space="0" w:color="auto"/>
        <w:bottom w:val="none" w:sz="0" w:space="0" w:color="auto"/>
        <w:right w:val="none" w:sz="0" w:space="0" w:color="auto"/>
      </w:divBdr>
    </w:div>
    <w:div w:id="262692142">
      <w:bodyDiv w:val="1"/>
      <w:marLeft w:val="0"/>
      <w:marRight w:val="0"/>
      <w:marTop w:val="0"/>
      <w:marBottom w:val="0"/>
      <w:divBdr>
        <w:top w:val="none" w:sz="0" w:space="0" w:color="auto"/>
        <w:left w:val="none" w:sz="0" w:space="0" w:color="auto"/>
        <w:bottom w:val="none" w:sz="0" w:space="0" w:color="auto"/>
        <w:right w:val="none" w:sz="0" w:space="0" w:color="auto"/>
      </w:divBdr>
    </w:div>
    <w:div w:id="262693924">
      <w:bodyDiv w:val="1"/>
      <w:marLeft w:val="0"/>
      <w:marRight w:val="0"/>
      <w:marTop w:val="0"/>
      <w:marBottom w:val="0"/>
      <w:divBdr>
        <w:top w:val="none" w:sz="0" w:space="0" w:color="auto"/>
        <w:left w:val="none" w:sz="0" w:space="0" w:color="auto"/>
        <w:bottom w:val="none" w:sz="0" w:space="0" w:color="auto"/>
        <w:right w:val="none" w:sz="0" w:space="0" w:color="auto"/>
      </w:divBdr>
    </w:div>
    <w:div w:id="262761356">
      <w:bodyDiv w:val="1"/>
      <w:marLeft w:val="0"/>
      <w:marRight w:val="0"/>
      <w:marTop w:val="0"/>
      <w:marBottom w:val="0"/>
      <w:divBdr>
        <w:top w:val="none" w:sz="0" w:space="0" w:color="auto"/>
        <w:left w:val="none" w:sz="0" w:space="0" w:color="auto"/>
        <w:bottom w:val="none" w:sz="0" w:space="0" w:color="auto"/>
        <w:right w:val="none" w:sz="0" w:space="0" w:color="auto"/>
      </w:divBdr>
    </w:div>
    <w:div w:id="262765560">
      <w:bodyDiv w:val="1"/>
      <w:marLeft w:val="0"/>
      <w:marRight w:val="0"/>
      <w:marTop w:val="0"/>
      <w:marBottom w:val="0"/>
      <w:divBdr>
        <w:top w:val="none" w:sz="0" w:space="0" w:color="auto"/>
        <w:left w:val="none" w:sz="0" w:space="0" w:color="auto"/>
        <w:bottom w:val="none" w:sz="0" w:space="0" w:color="auto"/>
        <w:right w:val="none" w:sz="0" w:space="0" w:color="auto"/>
      </w:divBdr>
    </w:div>
    <w:div w:id="262805883">
      <w:bodyDiv w:val="1"/>
      <w:marLeft w:val="0"/>
      <w:marRight w:val="0"/>
      <w:marTop w:val="0"/>
      <w:marBottom w:val="0"/>
      <w:divBdr>
        <w:top w:val="none" w:sz="0" w:space="0" w:color="auto"/>
        <w:left w:val="none" w:sz="0" w:space="0" w:color="auto"/>
        <w:bottom w:val="none" w:sz="0" w:space="0" w:color="auto"/>
        <w:right w:val="none" w:sz="0" w:space="0" w:color="auto"/>
      </w:divBdr>
    </w:div>
    <w:div w:id="262805951">
      <w:bodyDiv w:val="1"/>
      <w:marLeft w:val="0"/>
      <w:marRight w:val="0"/>
      <w:marTop w:val="0"/>
      <w:marBottom w:val="0"/>
      <w:divBdr>
        <w:top w:val="none" w:sz="0" w:space="0" w:color="auto"/>
        <w:left w:val="none" w:sz="0" w:space="0" w:color="auto"/>
        <w:bottom w:val="none" w:sz="0" w:space="0" w:color="auto"/>
        <w:right w:val="none" w:sz="0" w:space="0" w:color="auto"/>
      </w:divBdr>
    </w:div>
    <w:div w:id="262809120">
      <w:bodyDiv w:val="1"/>
      <w:marLeft w:val="0"/>
      <w:marRight w:val="0"/>
      <w:marTop w:val="0"/>
      <w:marBottom w:val="0"/>
      <w:divBdr>
        <w:top w:val="none" w:sz="0" w:space="0" w:color="auto"/>
        <w:left w:val="none" w:sz="0" w:space="0" w:color="auto"/>
        <w:bottom w:val="none" w:sz="0" w:space="0" w:color="auto"/>
        <w:right w:val="none" w:sz="0" w:space="0" w:color="auto"/>
      </w:divBdr>
    </w:div>
    <w:div w:id="262809336">
      <w:bodyDiv w:val="1"/>
      <w:marLeft w:val="0"/>
      <w:marRight w:val="0"/>
      <w:marTop w:val="0"/>
      <w:marBottom w:val="0"/>
      <w:divBdr>
        <w:top w:val="none" w:sz="0" w:space="0" w:color="auto"/>
        <w:left w:val="none" w:sz="0" w:space="0" w:color="auto"/>
        <w:bottom w:val="none" w:sz="0" w:space="0" w:color="auto"/>
        <w:right w:val="none" w:sz="0" w:space="0" w:color="auto"/>
      </w:divBdr>
    </w:div>
    <w:div w:id="262812016">
      <w:bodyDiv w:val="1"/>
      <w:marLeft w:val="0"/>
      <w:marRight w:val="0"/>
      <w:marTop w:val="0"/>
      <w:marBottom w:val="0"/>
      <w:divBdr>
        <w:top w:val="none" w:sz="0" w:space="0" w:color="auto"/>
        <w:left w:val="none" w:sz="0" w:space="0" w:color="auto"/>
        <w:bottom w:val="none" w:sz="0" w:space="0" w:color="auto"/>
        <w:right w:val="none" w:sz="0" w:space="0" w:color="auto"/>
      </w:divBdr>
    </w:div>
    <w:div w:id="262880163">
      <w:bodyDiv w:val="1"/>
      <w:marLeft w:val="0"/>
      <w:marRight w:val="0"/>
      <w:marTop w:val="0"/>
      <w:marBottom w:val="0"/>
      <w:divBdr>
        <w:top w:val="none" w:sz="0" w:space="0" w:color="auto"/>
        <w:left w:val="none" w:sz="0" w:space="0" w:color="auto"/>
        <w:bottom w:val="none" w:sz="0" w:space="0" w:color="auto"/>
        <w:right w:val="none" w:sz="0" w:space="0" w:color="auto"/>
      </w:divBdr>
    </w:div>
    <w:div w:id="262886655">
      <w:bodyDiv w:val="1"/>
      <w:marLeft w:val="0"/>
      <w:marRight w:val="0"/>
      <w:marTop w:val="0"/>
      <w:marBottom w:val="0"/>
      <w:divBdr>
        <w:top w:val="none" w:sz="0" w:space="0" w:color="auto"/>
        <w:left w:val="none" w:sz="0" w:space="0" w:color="auto"/>
        <w:bottom w:val="none" w:sz="0" w:space="0" w:color="auto"/>
        <w:right w:val="none" w:sz="0" w:space="0" w:color="auto"/>
      </w:divBdr>
    </w:div>
    <w:div w:id="262954815">
      <w:bodyDiv w:val="1"/>
      <w:marLeft w:val="0"/>
      <w:marRight w:val="0"/>
      <w:marTop w:val="0"/>
      <w:marBottom w:val="0"/>
      <w:divBdr>
        <w:top w:val="none" w:sz="0" w:space="0" w:color="auto"/>
        <w:left w:val="none" w:sz="0" w:space="0" w:color="auto"/>
        <w:bottom w:val="none" w:sz="0" w:space="0" w:color="auto"/>
        <w:right w:val="none" w:sz="0" w:space="0" w:color="auto"/>
      </w:divBdr>
    </w:div>
    <w:div w:id="262959270">
      <w:bodyDiv w:val="1"/>
      <w:marLeft w:val="0"/>
      <w:marRight w:val="0"/>
      <w:marTop w:val="0"/>
      <w:marBottom w:val="0"/>
      <w:divBdr>
        <w:top w:val="none" w:sz="0" w:space="0" w:color="auto"/>
        <w:left w:val="none" w:sz="0" w:space="0" w:color="auto"/>
        <w:bottom w:val="none" w:sz="0" w:space="0" w:color="auto"/>
        <w:right w:val="none" w:sz="0" w:space="0" w:color="auto"/>
      </w:divBdr>
    </w:div>
    <w:div w:id="262996948">
      <w:bodyDiv w:val="1"/>
      <w:marLeft w:val="0"/>
      <w:marRight w:val="0"/>
      <w:marTop w:val="0"/>
      <w:marBottom w:val="0"/>
      <w:divBdr>
        <w:top w:val="none" w:sz="0" w:space="0" w:color="auto"/>
        <w:left w:val="none" w:sz="0" w:space="0" w:color="auto"/>
        <w:bottom w:val="none" w:sz="0" w:space="0" w:color="auto"/>
        <w:right w:val="none" w:sz="0" w:space="0" w:color="auto"/>
      </w:divBdr>
    </w:div>
    <w:div w:id="263000491">
      <w:bodyDiv w:val="1"/>
      <w:marLeft w:val="0"/>
      <w:marRight w:val="0"/>
      <w:marTop w:val="0"/>
      <w:marBottom w:val="0"/>
      <w:divBdr>
        <w:top w:val="none" w:sz="0" w:space="0" w:color="auto"/>
        <w:left w:val="none" w:sz="0" w:space="0" w:color="auto"/>
        <w:bottom w:val="none" w:sz="0" w:space="0" w:color="auto"/>
        <w:right w:val="none" w:sz="0" w:space="0" w:color="auto"/>
      </w:divBdr>
    </w:div>
    <w:div w:id="263075898">
      <w:bodyDiv w:val="1"/>
      <w:marLeft w:val="0"/>
      <w:marRight w:val="0"/>
      <w:marTop w:val="0"/>
      <w:marBottom w:val="0"/>
      <w:divBdr>
        <w:top w:val="none" w:sz="0" w:space="0" w:color="auto"/>
        <w:left w:val="none" w:sz="0" w:space="0" w:color="auto"/>
        <w:bottom w:val="none" w:sz="0" w:space="0" w:color="auto"/>
        <w:right w:val="none" w:sz="0" w:space="0" w:color="auto"/>
      </w:divBdr>
    </w:div>
    <w:div w:id="263148937">
      <w:bodyDiv w:val="1"/>
      <w:marLeft w:val="0"/>
      <w:marRight w:val="0"/>
      <w:marTop w:val="0"/>
      <w:marBottom w:val="0"/>
      <w:divBdr>
        <w:top w:val="none" w:sz="0" w:space="0" w:color="auto"/>
        <w:left w:val="none" w:sz="0" w:space="0" w:color="auto"/>
        <w:bottom w:val="none" w:sz="0" w:space="0" w:color="auto"/>
        <w:right w:val="none" w:sz="0" w:space="0" w:color="auto"/>
      </w:divBdr>
    </w:div>
    <w:div w:id="263152208">
      <w:bodyDiv w:val="1"/>
      <w:marLeft w:val="0"/>
      <w:marRight w:val="0"/>
      <w:marTop w:val="0"/>
      <w:marBottom w:val="0"/>
      <w:divBdr>
        <w:top w:val="none" w:sz="0" w:space="0" w:color="auto"/>
        <w:left w:val="none" w:sz="0" w:space="0" w:color="auto"/>
        <w:bottom w:val="none" w:sz="0" w:space="0" w:color="auto"/>
        <w:right w:val="none" w:sz="0" w:space="0" w:color="auto"/>
      </w:divBdr>
    </w:div>
    <w:div w:id="263346136">
      <w:bodyDiv w:val="1"/>
      <w:marLeft w:val="0"/>
      <w:marRight w:val="0"/>
      <w:marTop w:val="0"/>
      <w:marBottom w:val="0"/>
      <w:divBdr>
        <w:top w:val="none" w:sz="0" w:space="0" w:color="auto"/>
        <w:left w:val="none" w:sz="0" w:space="0" w:color="auto"/>
        <w:bottom w:val="none" w:sz="0" w:space="0" w:color="auto"/>
        <w:right w:val="none" w:sz="0" w:space="0" w:color="auto"/>
      </w:divBdr>
    </w:div>
    <w:div w:id="263416483">
      <w:bodyDiv w:val="1"/>
      <w:marLeft w:val="0"/>
      <w:marRight w:val="0"/>
      <w:marTop w:val="0"/>
      <w:marBottom w:val="0"/>
      <w:divBdr>
        <w:top w:val="none" w:sz="0" w:space="0" w:color="auto"/>
        <w:left w:val="none" w:sz="0" w:space="0" w:color="auto"/>
        <w:bottom w:val="none" w:sz="0" w:space="0" w:color="auto"/>
        <w:right w:val="none" w:sz="0" w:space="0" w:color="auto"/>
      </w:divBdr>
    </w:div>
    <w:div w:id="263461946">
      <w:bodyDiv w:val="1"/>
      <w:marLeft w:val="0"/>
      <w:marRight w:val="0"/>
      <w:marTop w:val="0"/>
      <w:marBottom w:val="0"/>
      <w:divBdr>
        <w:top w:val="none" w:sz="0" w:space="0" w:color="auto"/>
        <w:left w:val="none" w:sz="0" w:space="0" w:color="auto"/>
        <w:bottom w:val="none" w:sz="0" w:space="0" w:color="auto"/>
        <w:right w:val="none" w:sz="0" w:space="0" w:color="auto"/>
      </w:divBdr>
    </w:div>
    <w:div w:id="263463146">
      <w:bodyDiv w:val="1"/>
      <w:marLeft w:val="0"/>
      <w:marRight w:val="0"/>
      <w:marTop w:val="0"/>
      <w:marBottom w:val="0"/>
      <w:divBdr>
        <w:top w:val="none" w:sz="0" w:space="0" w:color="auto"/>
        <w:left w:val="none" w:sz="0" w:space="0" w:color="auto"/>
        <w:bottom w:val="none" w:sz="0" w:space="0" w:color="auto"/>
        <w:right w:val="none" w:sz="0" w:space="0" w:color="auto"/>
      </w:divBdr>
    </w:div>
    <w:div w:id="263465133">
      <w:bodyDiv w:val="1"/>
      <w:marLeft w:val="0"/>
      <w:marRight w:val="0"/>
      <w:marTop w:val="0"/>
      <w:marBottom w:val="0"/>
      <w:divBdr>
        <w:top w:val="none" w:sz="0" w:space="0" w:color="auto"/>
        <w:left w:val="none" w:sz="0" w:space="0" w:color="auto"/>
        <w:bottom w:val="none" w:sz="0" w:space="0" w:color="auto"/>
        <w:right w:val="none" w:sz="0" w:space="0" w:color="auto"/>
      </w:divBdr>
      <w:divsChild>
        <w:div w:id="1011970">
          <w:marLeft w:val="480"/>
          <w:marRight w:val="0"/>
          <w:marTop w:val="0"/>
          <w:marBottom w:val="0"/>
          <w:divBdr>
            <w:top w:val="none" w:sz="0" w:space="0" w:color="auto"/>
            <w:left w:val="none" w:sz="0" w:space="0" w:color="auto"/>
            <w:bottom w:val="none" w:sz="0" w:space="0" w:color="auto"/>
            <w:right w:val="none" w:sz="0" w:space="0" w:color="auto"/>
          </w:divBdr>
        </w:div>
        <w:div w:id="16932279">
          <w:marLeft w:val="480"/>
          <w:marRight w:val="0"/>
          <w:marTop w:val="0"/>
          <w:marBottom w:val="0"/>
          <w:divBdr>
            <w:top w:val="none" w:sz="0" w:space="0" w:color="auto"/>
            <w:left w:val="none" w:sz="0" w:space="0" w:color="auto"/>
            <w:bottom w:val="none" w:sz="0" w:space="0" w:color="auto"/>
            <w:right w:val="none" w:sz="0" w:space="0" w:color="auto"/>
          </w:divBdr>
        </w:div>
        <w:div w:id="30344175">
          <w:marLeft w:val="480"/>
          <w:marRight w:val="0"/>
          <w:marTop w:val="0"/>
          <w:marBottom w:val="0"/>
          <w:divBdr>
            <w:top w:val="none" w:sz="0" w:space="0" w:color="auto"/>
            <w:left w:val="none" w:sz="0" w:space="0" w:color="auto"/>
            <w:bottom w:val="none" w:sz="0" w:space="0" w:color="auto"/>
            <w:right w:val="none" w:sz="0" w:space="0" w:color="auto"/>
          </w:divBdr>
        </w:div>
        <w:div w:id="97872631">
          <w:marLeft w:val="480"/>
          <w:marRight w:val="0"/>
          <w:marTop w:val="0"/>
          <w:marBottom w:val="0"/>
          <w:divBdr>
            <w:top w:val="none" w:sz="0" w:space="0" w:color="auto"/>
            <w:left w:val="none" w:sz="0" w:space="0" w:color="auto"/>
            <w:bottom w:val="none" w:sz="0" w:space="0" w:color="auto"/>
            <w:right w:val="none" w:sz="0" w:space="0" w:color="auto"/>
          </w:divBdr>
        </w:div>
        <w:div w:id="157692743">
          <w:marLeft w:val="480"/>
          <w:marRight w:val="0"/>
          <w:marTop w:val="0"/>
          <w:marBottom w:val="0"/>
          <w:divBdr>
            <w:top w:val="none" w:sz="0" w:space="0" w:color="auto"/>
            <w:left w:val="none" w:sz="0" w:space="0" w:color="auto"/>
            <w:bottom w:val="none" w:sz="0" w:space="0" w:color="auto"/>
            <w:right w:val="none" w:sz="0" w:space="0" w:color="auto"/>
          </w:divBdr>
        </w:div>
        <w:div w:id="282351933">
          <w:marLeft w:val="480"/>
          <w:marRight w:val="0"/>
          <w:marTop w:val="0"/>
          <w:marBottom w:val="0"/>
          <w:divBdr>
            <w:top w:val="none" w:sz="0" w:space="0" w:color="auto"/>
            <w:left w:val="none" w:sz="0" w:space="0" w:color="auto"/>
            <w:bottom w:val="none" w:sz="0" w:space="0" w:color="auto"/>
            <w:right w:val="none" w:sz="0" w:space="0" w:color="auto"/>
          </w:divBdr>
        </w:div>
        <w:div w:id="337076035">
          <w:marLeft w:val="480"/>
          <w:marRight w:val="0"/>
          <w:marTop w:val="0"/>
          <w:marBottom w:val="0"/>
          <w:divBdr>
            <w:top w:val="none" w:sz="0" w:space="0" w:color="auto"/>
            <w:left w:val="none" w:sz="0" w:space="0" w:color="auto"/>
            <w:bottom w:val="none" w:sz="0" w:space="0" w:color="auto"/>
            <w:right w:val="none" w:sz="0" w:space="0" w:color="auto"/>
          </w:divBdr>
        </w:div>
      </w:divsChild>
    </w:div>
    <w:div w:id="263465519">
      <w:bodyDiv w:val="1"/>
      <w:marLeft w:val="0"/>
      <w:marRight w:val="0"/>
      <w:marTop w:val="0"/>
      <w:marBottom w:val="0"/>
      <w:divBdr>
        <w:top w:val="none" w:sz="0" w:space="0" w:color="auto"/>
        <w:left w:val="none" w:sz="0" w:space="0" w:color="auto"/>
        <w:bottom w:val="none" w:sz="0" w:space="0" w:color="auto"/>
        <w:right w:val="none" w:sz="0" w:space="0" w:color="auto"/>
      </w:divBdr>
    </w:div>
    <w:div w:id="263466186">
      <w:bodyDiv w:val="1"/>
      <w:marLeft w:val="0"/>
      <w:marRight w:val="0"/>
      <w:marTop w:val="0"/>
      <w:marBottom w:val="0"/>
      <w:divBdr>
        <w:top w:val="none" w:sz="0" w:space="0" w:color="auto"/>
        <w:left w:val="none" w:sz="0" w:space="0" w:color="auto"/>
        <w:bottom w:val="none" w:sz="0" w:space="0" w:color="auto"/>
        <w:right w:val="none" w:sz="0" w:space="0" w:color="auto"/>
      </w:divBdr>
    </w:div>
    <w:div w:id="263467550">
      <w:bodyDiv w:val="1"/>
      <w:marLeft w:val="0"/>
      <w:marRight w:val="0"/>
      <w:marTop w:val="0"/>
      <w:marBottom w:val="0"/>
      <w:divBdr>
        <w:top w:val="none" w:sz="0" w:space="0" w:color="auto"/>
        <w:left w:val="none" w:sz="0" w:space="0" w:color="auto"/>
        <w:bottom w:val="none" w:sz="0" w:space="0" w:color="auto"/>
        <w:right w:val="none" w:sz="0" w:space="0" w:color="auto"/>
      </w:divBdr>
    </w:div>
    <w:div w:id="263538273">
      <w:bodyDiv w:val="1"/>
      <w:marLeft w:val="0"/>
      <w:marRight w:val="0"/>
      <w:marTop w:val="0"/>
      <w:marBottom w:val="0"/>
      <w:divBdr>
        <w:top w:val="none" w:sz="0" w:space="0" w:color="auto"/>
        <w:left w:val="none" w:sz="0" w:space="0" w:color="auto"/>
        <w:bottom w:val="none" w:sz="0" w:space="0" w:color="auto"/>
        <w:right w:val="none" w:sz="0" w:space="0" w:color="auto"/>
      </w:divBdr>
    </w:div>
    <w:div w:id="263540575">
      <w:bodyDiv w:val="1"/>
      <w:marLeft w:val="0"/>
      <w:marRight w:val="0"/>
      <w:marTop w:val="0"/>
      <w:marBottom w:val="0"/>
      <w:divBdr>
        <w:top w:val="none" w:sz="0" w:space="0" w:color="auto"/>
        <w:left w:val="none" w:sz="0" w:space="0" w:color="auto"/>
        <w:bottom w:val="none" w:sz="0" w:space="0" w:color="auto"/>
        <w:right w:val="none" w:sz="0" w:space="0" w:color="auto"/>
      </w:divBdr>
    </w:div>
    <w:div w:id="263609184">
      <w:bodyDiv w:val="1"/>
      <w:marLeft w:val="0"/>
      <w:marRight w:val="0"/>
      <w:marTop w:val="0"/>
      <w:marBottom w:val="0"/>
      <w:divBdr>
        <w:top w:val="none" w:sz="0" w:space="0" w:color="auto"/>
        <w:left w:val="none" w:sz="0" w:space="0" w:color="auto"/>
        <w:bottom w:val="none" w:sz="0" w:space="0" w:color="auto"/>
        <w:right w:val="none" w:sz="0" w:space="0" w:color="auto"/>
      </w:divBdr>
    </w:div>
    <w:div w:id="263653883">
      <w:bodyDiv w:val="1"/>
      <w:marLeft w:val="0"/>
      <w:marRight w:val="0"/>
      <w:marTop w:val="0"/>
      <w:marBottom w:val="0"/>
      <w:divBdr>
        <w:top w:val="none" w:sz="0" w:space="0" w:color="auto"/>
        <w:left w:val="none" w:sz="0" w:space="0" w:color="auto"/>
        <w:bottom w:val="none" w:sz="0" w:space="0" w:color="auto"/>
        <w:right w:val="none" w:sz="0" w:space="0" w:color="auto"/>
      </w:divBdr>
    </w:div>
    <w:div w:id="263653927">
      <w:bodyDiv w:val="1"/>
      <w:marLeft w:val="0"/>
      <w:marRight w:val="0"/>
      <w:marTop w:val="0"/>
      <w:marBottom w:val="0"/>
      <w:divBdr>
        <w:top w:val="none" w:sz="0" w:space="0" w:color="auto"/>
        <w:left w:val="none" w:sz="0" w:space="0" w:color="auto"/>
        <w:bottom w:val="none" w:sz="0" w:space="0" w:color="auto"/>
        <w:right w:val="none" w:sz="0" w:space="0" w:color="auto"/>
      </w:divBdr>
    </w:div>
    <w:div w:id="263654242">
      <w:bodyDiv w:val="1"/>
      <w:marLeft w:val="0"/>
      <w:marRight w:val="0"/>
      <w:marTop w:val="0"/>
      <w:marBottom w:val="0"/>
      <w:divBdr>
        <w:top w:val="none" w:sz="0" w:space="0" w:color="auto"/>
        <w:left w:val="none" w:sz="0" w:space="0" w:color="auto"/>
        <w:bottom w:val="none" w:sz="0" w:space="0" w:color="auto"/>
        <w:right w:val="none" w:sz="0" w:space="0" w:color="auto"/>
      </w:divBdr>
    </w:div>
    <w:div w:id="263656264">
      <w:bodyDiv w:val="1"/>
      <w:marLeft w:val="0"/>
      <w:marRight w:val="0"/>
      <w:marTop w:val="0"/>
      <w:marBottom w:val="0"/>
      <w:divBdr>
        <w:top w:val="none" w:sz="0" w:space="0" w:color="auto"/>
        <w:left w:val="none" w:sz="0" w:space="0" w:color="auto"/>
        <w:bottom w:val="none" w:sz="0" w:space="0" w:color="auto"/>
        <w:right w:val="none" w:sz="0" w:space="0" w:color="auto"/>
      </w:divBdr>
    </w:div>
    <w:div w:id="263727877">
      <w:bodyDiv w:val="1"/>
      <w:marLeft w:val="0"/>
      <w:marRight w:val="0"/>
      <w:marTop w:val="0"/>
      <w:marBottom w:val="0"/>
      <w:divBdr>
        <w:top w:val="none" w:sz="0" w:space="0" w:color="auto"/>
        <w:left w:val="none" w:sz="0" w:space="0" w:color="auto"/>
        <w:bottom w:val="none" w:sz="0" w:space="0" w:color="auto"/>
        <w:right w:val="none" w:sz="0" w:space="0" w:color="auto"/>
      </w:divBdr>
    </w:div>
    <w:div w:id="263730252">
      <w:bodyDiv w:val="1"/>
      <w:marLeft w:val="0"/>
      <w:marRight w:val="0"/>
      <w:marTop w:val="0"/>
      <w:marBottom w:val="0"/>
      <w:divBdr>
        <w:top w:val="none" w:sz="0" w:space="0" w:color="auto"/>
        <w:left w:val="none" w:sz="0" w:space="0" w:color="auto"/>
        <w:bottom w:val="none" w:sz="0" w:space="0" w:color="auto"/>
        <w:right w:val="none" w:sz="0" w:space="0" w:color="auto"/>
      </w:divBdr>
    </w:div>
    <w:div w:id="263806366">
      <w:bodyDiv w:val="1"/>
      <w:marLeft w:val="0"/>
      <w:marRight w:val="0"/>
      <w:marTop w:val="0"/>
      <w:marBottom w:val="0"/>
      <w:divBdr>
        <w:top w:val="none" w:sz="0" w:space="0" w:color="auto"/>
        <w:left w:val="none" w:sz="0" w:space="0" w:color="auto"/>
        <w:bottom w:val="none" w:sz="0" w:space="0" w:color="auto"/>
        <w:right w:val="none" w:sz="0" w:space="0" w:color="auto"/>
      </w:divBdr>
    </w:div>
    <w:div w:id="263811616">
      <w:bodyDiv w:val="1"/>
      <w:marLeft w:val="0"/>
      <w:marRight w:val="0"/>
      <w:marTop w:val="0"/>
      <w:marBottom w:val="0"/>
      <w:divBdr>
        <w:top w:val="none" w:sz="0" w:space="0" w:color="auto"/>
        <w:left w:val="none" w:sz="0" w:space="0" w:color="auto"/>
        <w:bottom w:val="none" w:sz="0" w:space="0" w:color="auto"/>
        <w:right w:val="none" w:sz="0" w:space="0" w:color="auto"/>
      </w:divBdr>
    </w:div>
    <w:div w:id="263850792">
      <w:bodyDiv w:val="1"/>
      <w:marLeft w:val="0"/>
      <w:marRight w:val="0"/>
      <w:marTop w:val="0"/>
      <w:marBottom w:val="0"/>
      <w:divBdr>
        <w:top w:val="none" w:sz="0" w:space="0" w:color="auto"/>
        <w:left w:val="none" w:sz="0" w:space="0" w:color="auto"/>
        <w:bottom w:val="none" w:sz="0" w:space="0" w:color="auto"/>
        <w:right w:val="none" w:sz="0" w:space="0" w:color="auto"/>
      </w:divBdr>
    </w:div>
    <w:div w:id="263852985">
      <w:bodyDiv w:val="1"/>
      <w:marLeft w:val="0"/>
      <w:marRight w:val="0"/>
      <w:marTop w:val="0"/>
      <w:marBottom w:val="0"/>
      <w:divBdr>
        <w:top w:val="none" w:sz="0" w:space="0" w:color="auto"/>
        <w:left w:val="none" w:sz="0" w:space="0" w:color="auto"/>
        <w:bottom w:val="none" w:sz="0" w:space="0" w:color="auto"/>
        <w:right w:val="none" w:sz="0" w:space="0" w:color="auto"/>
      </w:divBdr>
    </w:div>
    <w:div w:id="263853874">
      <w:bodyDiv w:val="1"/>
      <w:marLeft w:val="0"/>
      <w:marRight w:val="0"/>
      <w:marTop w:val="0"/>
      <w:marBottom w:val="0"/>
      <w:divBdr>
        <w:top w:val="none" w:sz="0" w:space="0" w:color="auto"/>
        <w:left w:val="none" w:sz="0" w:space="0" w:color="auto"/>
        <w:bottom w:val="none" w:sz="0" w:space="0" w:color="auto"/>
        <w:right w:val="none" w:sz="0" w:space="0" w:color="auto"/>
      </w:divBdr>
    </w:div>
    <w:div w:id="263877478">
      <w:bodyDiv w:val="1"/>
      <w:marLeft w:val="0"/>
      <w:marRight w:val="0"/>
      <w:marTop w:val="0"/>
      <w:marBottom w:val="0"/>
      <w:divBdr>
        <w:top w:val="none" w:sz="0" w:space="0" w:color="auto"/>
        <w:left w:val="none" w:sz="0" w:space="0" w:color="auto"/>
        <w:bottom w:val="none" w:sz="0" w:space="0" w:color="auto"/>
        <w:right w:val="none" w:sz="0" w:space="0" w:color="auto"/>
      </w:divBdr>
    </w:div>
    <w:div w:id="263878287">
      <w:bodyDiv w:val="1"/>
      <w:marLeft w:val="0"/>
      <w:marRight w:val="0"/>
      <w:marTop w:val="0"/>
      <w:marBottom w:val="0"/>
      <w:divBdr>
        <w:top w:val="none" w:sz="0" w:space="0" w:color="auto"/>
        <w:left w:val="none" w:sz="0" w:space="0" w:color="auto"/>
        <w:bottom w:val="none" w:sz="0" w:space="0" w:color="auto"/>
        <w:right w:val="none" w:sz="0" w:space="0" w:color="auto"/>
      </w:divBdr>
    </w:div>
    <w:div w:id="263878944">
      <w:bodyDiv w:val="1"/>
      <w:marLeft w:val="0"/>
      <w:marRight w:val="0"/>
      <w:marTop w:val="0"/>
      <w:marBottom w:val="0"/>
      <w:divBdr>
        <w:top w:val="none" w:sz="0" w:space="0" w:color="auto"/>
        <w:left w:val="none" w:sz="0" w:space="0" w:color="auto"/>
        <w:bottom w:val="none" w:sz="0" w:space="0" w:color="auto"/>
        <w:right w:val="none" w:sz="0" w:space="0" w:color="auto"/>
      </w:divBdr>
    </w:div>
    <w:div w:id="263879025">
      <w:bodyDiv w:val="1"/>
      <w:marLeft w:val="0"/>
      <w:marRight w:val="0"/>
      <w:marTop w:val="0"/>
      <w:marBottom w:val="0"/>
      <w:divBdr>
        <w:top w:val="none" w:sz="0" w:space="0" w:color="auto"/>
        <w:left w:val="none" w:sz="0" w:space="0" w:color="auto"/>
        <w:bottom w:val="none" w:sz="0" w:space="0" w:color="auto"/>
        <w:right w:val="none" w:sz="0" w:space="0" w:color="auto"/>
      </w:divBdr>
    </w:div>
    <w:div w:id="263879451">
      <w:bodyDiv w:val="1"/>
      <w:marLeft w:val="0"/>
      <w:marRight w:val="0"/>
      <w:marTop w:val="0"/>
      <w:marBottom w:val="0"/>
      <w:divBdr>
        <w:top w:val="none" w:sz="0" w:space="0" w:color="auto"/>
        <w:left w:val="none" w:sz="0" w:space="0" w:color="auto"/>
        <w:bottom w:val="none" w:sz="0" w:space="0" w:color="auto"/>
        <w:right w:val="none" w:sz="0" w:space="0" w:color="auto"/>
      </w:divBdr>
    </w:div>
    <w:div w:id="263923702">
      <w:bodyDiv w:val="1"/>
      <w:marLeft w:val="0"/>
      <w:marRight w:val="0"/>
      <w:marTop w:val="0"/>
      <w:marBottom w:val="0"/>
      <w:divBdr>
        <w:top w:val="none" w:sz="0" w:space="0" w:color="auto"/>
        <w:left w:val="none" w:sz="0" w:space="0" w:color="auto"/>
        <w:bottom w:val="none" w:sz="0" w:space="0" w:color="auto"/>
        <w:right w:val="none" w:sz="0" w:space="0" w:color="auto"/>
      </w:divBdr>
    </w:div>
    <w:div w:id="263996750">
      <w:bodyDiv w:val="1"/>
      <w:marLeft w:val="0"/>
      <w:marRight w:val="0"/>
      <w:marTop w:val="0"/>
      <w:marBottom w:val="0"/>
      <w:divBdr>
        <w:top w:val="none" w:sz="0" w:space="0" w:color="auto"/>
        <w:left w:val="none" w:sz="0" w:space="0" w:color="auto"/>
        <w:bottom w:val="none" w:sz="0" w:space="0" w:color="auto"/>
        <w:right w:val="none" w:sz="0" w:space="0" w:color="auto"/>
      </w:divBdr>
    </w:div>
    <w:div w:id="264003120">
      <w:bodyDiv w:val="1"/>
      <w:marLeft w:val="0"/>
      <w:marRight w:val="0"/>
      <w:marTop w:val="0"/>
      <w:marBottom w:val="0"/>
      <w:divBdr>
        <w:top w:val="none" w:sz="0" w:space="0" w:color="auto"/>
        <w:left w:val="none" w:sz="0" w:space="0" w:color="auto"/>
        <w:bottom w:val="none" w:sz="0" w:space="0" w:color="auto"/>
        <w:right w:val="none" w:sz="0" w:space="0" w:color="auto"/>
      </w:divBdr>
    </w:div>
    <w:div w:id="264045107">
      <w:bodyDiv w:val="1"/>
      <w:marLeft w:val="0"/>
      <w:marRight w:val="0"/>
      <w:marTop w:val="0"/>
      <w:marBottom w:val="0"/>
      <w:divBdr>
        <w:top w:val="none" w:sz="0" w:space="0" w:color="auto"/>
        <w:left w:val="none" w:sz="0" w:space="0" w:color="auto"/>
        <w:bottom w:val="none" w:sz="0" w:space="0" w:color="auto"/>
        <w:right w:val="none" w:sz="0" w:space="0" w:color="auto"/>
      </w:divBdr>
    </w:div>
    <w:div w:id="264046146">
      <w:bodyDiv w:val="1"/>
      <w:marLeft w:val="0"/>
      <w:marRight w:val="0"/>
      <w:marTop w:val="0"/>
      <w:marBottom w:val="0"/>
      <w:divBdr>
        <w:top w:val="none" w:sz="0" w:space="0" w:color="auto"/>
        <w:left w:val="none" w:sz="0" w:space="0" w:color="auto"/>
        <w:bottom w:val="none" w:sz="0" w:space="0" w:color="auto"/>
        <w:right w:val="none" w:sz="0" w:space="0" w:color="auto"/>
      </w:divBdr>
    </w:div>
    <w:div w:id="264070852">
      <w:bodyDiv w:val="1"/>
      <w:marLeft w:val="0"/>
      <w:marRight w:val="0"/>
      <w:marTop w:val="0"/>
      <w:marBottom w:val="0"/>
      <w:divBdr>
        <w:top w:val="none" w:sz="0" w:space="0" w:color="auto"/>
        <w:left w:val="none" w:sz="0" w:space="0" w:color="auto"/>
        <w:bottom w:val="none" w:sz="0" w:space="0" w:color="auto"/>
        <w:right w:val="none" w:sz="0" w:space="0" w:color="auto"/>
      </w:divBdr>
    </w:div>
    <w:div w:id="264072341">
      <w:bodyDiv w:val="1"/>
      <w:marLeft w:val="0"/>
      <w:marRight w:val="0"/>
      <w:marTop w:val="0"/>
      <w:marBottom w:val="0"/>
      <w:divBdr>
        <w:top w:val="none" w:sz="0" w:space="0" w:color="auto"/>
        <w:left w:val="none" w:sz="0" w:space="0" w:color="auto"/>
        <w:bottom w:val="none" w:sz="0" w:space="0" w:color="auto"/>
        <w:right w:val="none" w:sz="0" w:space="0" w:color="auto"/>
      </w:divBdr>
    </w:div>
    <w:div w:id="264114484">
      <w:bodyDiv w:val="1"/>
      <w:marLeft w:val="0"/>
      <w:marRight w:val="0"/>
      <w:marTop w:val="0"/>
      <w:marBottom w:val="0"/>
      <w:divBdr>
        <w:top w:val="none" w:sz="0" w:space="0" w:color="auto"/>
        <w:left w:val="none" w:sz="0" w:space="0" w:color="auto"/>
        <w:bottom w:val="none" w:sz="0" w:space="0" w:color="auto"/>
        <w:right w:val="none" w:sz="0" w:space="0" w:color="auto"/>
      </w:divBdr>
    </w:div>
    <w:div w:id="264114644">
      <w:bodyDiv w:val="1"/>
      <w:marLeft w:val="0"/>
      <w:marRight w:val="0"/>
      <w:marTop w:val="0"/>
      <w:marBottom w:val="0"/>
      <w:divBdr>
        <w:top w:val="none" w:sz="0" w:space="0" w:color="auto"/>
        <w:left w:val="none" w:sz="0" w:space="0" w:color="auto"/>
        <w:bottom w:val="none" w:sz="0" w:space="0" w:color="auto"/>
        <w:right w:val="none" w:sz="0" w:space="0" w:color="auto"/>
      </w:divBdr>
    </w:div>
    <w:div w:id="264116011">
      <w:bodyDiv w:val="1"/>
      <w:marLeft w:val="0"/>
      <w:marRight w:val="0"/>
      <w:marTop w:val="0"/>
      <w:marBottom w:val="0"/>
      <w:divBdr>
        <w:top w:val="none" w:sz="0" w:space="0" w:color="auto"/>
        <w:left w:val="none" w:sz="0" w:space="0" w:color="auto"/>
        <w:bottom w:val="none" w:sz="0" w:space="0" w:color="auto"/>
        <w:right w:val="none" w:sz="0" w:space="0" w:color="auto"/>
      </w:divBdr>
    </w:div>
    <w:div w:id="264196722">
      <w:bodyDiv w:val="1"/>
      <w:marLeft w:val="0"/>
      <w:marRight w:val="0"/>
      <w:marTop w:val="0"/>
      <w:marBottom w:val="0"/>
      <w:divBdr>
        <w:top w:val="none" w:sz="0" w:space="0" w:color="auto"/>
        <w:left w:val="none" w:sz="0" w:space="0" w:color="auto"/>
        <w:bottom w:val="none" w:sz="0" w:space="0" w:color="auto"/>
        <w:right w:val="none" w:sz="0" w:space="0" w:color="auto"/>
      </w:divBdr>
    </w:div>
    <w:div w:id="264197676">
      <w:bodyDiv w:val="1"/>
      <w:marLeft w:val="0"/>
      <w:marRight w:val="0"/>
      <w:marTop w:val="0"/>
      <w:marBottom w:val="0"/>
      <w:divBdr>
        <w:top w:val="none" w:sz="0" w:space="0" w:color="auto"/>
        <w:left w:val="none" w:sz="0" w:space="0" w:color="auto"/>
        <w:bottom w:val="none" w:sz="0" w:space="0" w:color="auto"/>
        <w:right w:val="none" w:sz="0" w:space="0" w:color="auto"/>
      </w:divBdr>
    </w:div>
    <w:div w:id="264267454">
      <w:bodyDiv w:val="1"/>
      <w:marLeft w:val="0"/>
      <w:marRight w:val="0"/>
      <w:marTop w:val="0"/>
      <w:marBottom w:val="0"/>
      <w:divBdr>
        <w:top w:val="none" w:sz="0" w:space="0" w:color="auto"/>
        <w:left w:val="none" w:sz="0" w:space="0" w:color="auto"/>
        <w:bottom w:val="none" w:sz="0" w:space="0" w:color="auto"/>
        <w:right w:val="none" w:sz="0" w:space="0" w:color="auto"/>
      </w:divBdr>
    </w:div>
    <w:div w:id="264309408">
      <w:bodyDiv w:val="1"/>
      <w:marLeft w:val="0"/>
      <w:marRight w:val="0"/>
      <w:marTop w:val="0"/>
      <w:marBottom w:val="0"/>
      <w:divBdr>
        <w:top w:val="none" w:sz="0" w:space="0" w:color="auto"/>
        <w:left w:val="none" w:sz="0" w:space="0" w:color="auto"/>
        <w:bottom w:val="none" w:sz="0" w:space="0" w:color="auto"/>
        <w:right w:val="none" w:sz="0" w:space="0" w:color="auto"/>
      </w:divBdr>
    </w:div>
    <w:div w:id="264315714">
      <w:bodyDiv w:val="1"/>
      <w:marLeft w:val="0"/>
      <w:marRight w:val="0"/>
      <w:marTop w:val="0"/>
      <w:marBottom w:val="0"/>
      <w:divBdr>
        <w:top w:val="none" w:sz="0" w:space="0" w:color="auto"/>
        <w:left w:val="none" w:sz="0" w:space="0" w:color="auto"/>
        <w:bottom w:val="none" w:sz="0" w:space="0" w:color="auto"/>
        <w:right w:val="none" w:sz="0" w:space="0" w:color="auto"/>
      </w:divBdr>
    </w:div>
    <w:div w:id="264385300">
      <w:bodyDiv w:val="1"/>
      <w:marLeft w:val="0"/>
      <w:marRight w:val="0"/>
      <w:marTop w:val="0"/>
      <w:marBottom w:val="0"/>
      <w:divBdr>
        <w:top w:val="none" w:sz="0" w:space="0" w:color="auto"/>
        <w:left w:val="none" w:sz="0" w:space="0" w:color="auto"/>
        <w:bottom w:val="none" w:sz="0" w:space="0" w:color="auto"/>
        <w:right w:val="none" w:sz="0" w:space="0" w:color="auto"/>
      </w:divBdr>
    </w:div>
    <w:div w:id="264388593">
      <w:bodyDiv w:val="1"/>
      <w:marLeft w:val="0"/>
      <w:marRight w:val="0"/>
      <w:marTop w:val="0"/>
      <w:marBottom w:val="0"/>
      <w:divBdr>
        <w:top w:val="none" w:sz="0" w:space="0" w:color="auto"/>
        <w:left w:val="none" w:sz="0" w:space="0" w:color="auto"/>
        <w:bottom w:val="none" w:sz="0" w:space="0" w:color="auto"/>
        <w:right w:val="none" w:sz="0" w:space="0" w:color="auto"/>
      </w:divBdr>
    </w:div>
    <w:div w:id="264388807">
      <w:bodyDiv w:val="1"/>
      <w:marLeft w:val="0"/>
      <w:marRight w:val="0"/>
      <w:marTop w:val="0"/>
      <w:marBottom w:val="0"/>
      <w:divBdr>
        <w:top w:val="none" w:sz="0" w:space="0" w:color="auto"/>
        <w:left w:val="none" w:sz="0" w:space="0" w:color="auto"/>
        <w:bottom w:val="none" w:sz="0" w:space="0" w:color="auto"/>
        <w:right w:val="none" w:sz="0" w:space="0" w:color="auto"/>
      </w:divBdr>
    </w:div>
    <w:div w:id="264391446">
      <w:bodyDiv w:val="1"/>
      <w:marLeft w:val="0"/>
      <w:marRight w:val="0"/>
      <w:marTop w:val="0"/>
      <w:marBottom w:val="0"/>
      <w:divBdr>
        <w:top w:val="none" w:sz="0" w:space="0" w:color="auto"/>
        <w:left w:val="none" w:sz="0" w:space="0" w:color="auto"/>
        <w:bottom w:val="none" w:sz="0" w:space="0" w:color="auto"/>
        <w:right w:val="none" w:sz="0" w:space="0" w:color="auto"/>
      </w:divBdr>
    </w:div>
    <w:div w:id="264391522">
      <w:bodyDiv w:val="1"/>
      <w:marLeft w:val="0"/>
      <w:marRight w:val="0"/>
      <w:marTop w:val="0"/>
      <w:marBottom w:val="0"/>
      <w:divBdr>
        <w:top w:val="none" w:sz="0" w:space="0" w:color="auto"/>
        <w:left w:val="none" w:sz="0" w:space="0" w:color="auto"/>
        <w:bottom w:val="none" w:sz="0" w:space="0" w:color="auto"/>
        <w:right w:val="none" w:sz="0" w:space="0" w:color="auto"/>
      </w:divBdr>
    </w:div>
    <w:div w:id="264458975">
      <w:bodyDiv w:val="1"/>
      <w:marLeft w:val="0"/>
      <w:marRight w:val="0"/>
      <w:marTop w:val="0"/>
      <w:marBottom w:val="0"/>
      <w:divBdr>
        <w:top w:val="none" w:sz="0" w:space="0" w:color="auto"/>
        <w:left w:val="none" w:sz="0" w:space="0" w:color="auto"/>
        <w:bottom w:val="none" w:sz="0" w:space="0" w:color="auto"/>
        <w:right w:val="none" w:sz="0" w:space="0" w:color="auto"/>
      </w:divBdr>
      <w:divsChild>
        <w:div w:id="93939985">
          <w:marLeft w:val="480"/>
          <w:marRight w:val="0"/>
          <w:marTop w:val="0"/>
          <w:marBottom w:val="0"/>
          <w:divBdr>
            <w:top w:val="none" w:sz="0" w:space="0" w:color="auto"/>
            <w:left w:val="none" w:sz="0" w:space="0" w:color="auto"/>
            <w:bottom w:val="none" w:sz="0" w:space="0" w:color="auto"/>
            <w:right w:val="none" w:sz="0" w:space="0" w:color="auto"/>
          </w:divBdr>
        </w:div>
        <w:div w:id="116796344">
          <w:marLeft w:val="480"/>
          <w:marRight w:val="0"/>
          <w:marTop w:val="0"/>
          <w:marBottom w:val="0"/>
          <w:divBdr>
            <w:top w:val="none" w:sz="0" w:space="0" w:color="auto"/>
            <w:left w:val="none" w:sz="0" w:space="0" w:color="auto"/>
            <w:bottom w:val="none" w:sz="0" w:space="0" w:color="auto"/>
            <w:right w:val="none" w:sz="0" w:space="0" w:color="auto"/>
          </w:divBdr>
        </w:div>
        <w:div w:id="185562078">
          <w:marLeft w:val="480"/>
          <w:marRight w:val="0"/>
          <w:marTop w:val="0"/>
          <w:marBottom w:val="0"/>
          <w:divBdr>
            <w:top w:val="none" w:sz="0" w:space="0" w:color="auto"/>
            <w:left w:val="none" w:sz="0" w:space="0" w:color="auto"/>
            <w:bottom w:val="none" w:sz="0" w:space="0" w:color="auto"/>
            <w:right w:val="none" w:sz="0" w:space="0" w:color="auto"/>
          </w:divBdr>
        </w:div>
        <w:div w:id="255795558">
          <w:marLeft w:val="480"/>
          <w:marRight w:val="0"/>
          <w:marTop w:val="0"/>
          <w:marBottom w:val="0"/>
          <w:divBdr>
            <w:top w:val="none" w:sz="0" w:space="0" w:color="auto"/>
            <w:left w:val="none" w:sz="0" w:space="0" w:color="auto"/>
            <w:bottom w:val="none" w:sz="0" w:space="0" w:color="auto"/>
            <w:right w:val="none" w:sz="0" w:space="0" w:color="auto"/>
          </w:divBdr>
        </w:div>
      </w:divsChild>
    </w:div>
    <w:div w:id="264459527">
      <w:bodyDiv w:val="1"/>
      <w:marLeft w:val="0"/>
      <w:marRight w:val="0"/>
      <w:marTop w:val="0"/>
      <w:marBottom w:val="0"/>
      <w:divBdr>
        <w:top w:val="none" w:sz="0" w:space="0" w:color="auto"/>
        <w:left w:val="none" w:sz="0" w:space="0" w:color="auto"/>
        <w:bottom w:val="none" w:sz="0" w:space="0" w:color="auto"/>
        <w:right w:val="none" w:sz="0" w:space="0" w:color="auto"/>
      </w:divBdr>
    </w:div>
    <w:div w:id="264461459">
      <w:bodyDiv w:val="1"/>
      <w:marLeft w:val="0"/>
      <w:marRight w:val="0"/>
      <w:marTop w:val="0"/>
      <w:marBottom w:val="0"/>
      <w:divBdr>
        <w:top w:val="none" w:sz="0" w:space="0" w:color="auto"/>
        <w:left w:val="none" w:sz="0" w:space="0" w:color="auto"/>
        <w:bottom w:val="none" w:sz="0" w:space="0" w:color="auto"/>
        <w:right w:val="none" w:sz="0" w:space="0" w:color="auto"/>
      </w:divBdr>
    </w:div>
    <w:div w:id="264465745">
      <w:bodyDiv w:val="1"/>
      <w:marLeft w:val="0"/>
      <w:marRight w:val="0"/>
      <w:marTop w:val="0"/>
      <w:marBottom w:val="0"/>
      <w:divBdr>
        <w:top w:val="none" w:sz="0" w:space="0" w:color="auto"/>
        <w:left w:val="none" w:sz="0" w:space="0" w:color="auto"/>
        <w:bottom w:val="none" w:sz="0" w:space="0" w:color="auto"/>
        <w:right w:val="none" w:sz="0" w:space="0" w:color="auto"/>
      </w:divBdr>
    </w:div>
    <w:div w:id="264466860">
      <w:bodyDiv w:val="1"/>
      <w:marLeft w:val="0"/>
      <w:marRight w:val="0"/>
      <w:marTop w:val="0"/>
      <w:marBottom w:val="0"/>
      <w:divBdr>
        <w:top w:val="none" w:sz="0" w:space="0" w:color="auto"/>
        <w:left w:val="none" w:sz="0" w:space="0" w:color="auto"/>
        <w:bottom w:val="none" w:sz="0" w:space="0" w:color="auto"/>
        <w:right w:val="none" w:sz="0" w:space="0" w:color="auto"/>
      </w:divBdr>
    </w:div>
    <w:div w:id="264507984">
      <w:bodyDiv w:val="1"/>
      <w:marLeft w:val="0"/>
      <w:marRight w:val="0"/>
      <w:marTop w:val="0"/>
      <w:marBottom w:val="0"/>
      <w:divBdr>
        <w:top w:val="none" w:sz="0" w:space="0" w:color="auto"/>
        <w:left w:val="none" w:sz="0" w:space="0" w:color="auto"/>
        <w:bottom w:val="none" w:sz="0" w:space="0" w:color="auto"/>
        <w:right w:val="none" w:sz="0" w:space="0" w:color="auto"/>
      </w:divBdr>
    </w:div>
    <w:div w:id="264534063">
      <w:bodyDiv w:val="1"/>
      <w:marLeft w:val="0"/>
      <w:marRight w:val="0"/>
      <w:marTop w:val="0"/>
      <w:marBottom w:val="0"/>
      <w:divBdr>
        <w:top w:val="none" w:sz="0" w:space="0" w:color="auto"/>
        <w:left w:val="none" w:sz="0" w:space="0" w:color="auto"/>
        <w:bottom w:val="none" w:sz="0" w:space="0" w:color="auto"/>
        <w:right w:val="none" w:sz="0" w:space="0" w:color="auto"/>
      </w:divBdr>
    </w:div>
    <w:div w:id="264535744">
      <w:bodyDiv w:val="1"/>
      <w:marLeft w:val="0"/>
      <w:marRight w:val="0"/>
      <w:marTop w:val="0"/>
      <w:marBottom w:val="0"/>
      <w:divBdr>
        <w:top w:val="none" w:sz="0" w:space="0" w:color="auto"/>
        <w:left w:val="none" w:sz="0" w:space="0" w:color="auto"/>
        <w:bottom w:val="none" w:sz="0" w:space="0" w:color="auto"/>
        <w:right w:val="none" w:sz="0" w:space="0" w:color="auto"/>
      </w:divBdr>
    </w:div>
    <w:div w:id="264575070">
      <w:bodyDiv w:val="1"/>
      <w:marLeft w:val="0"/>
      <w:marRight w:val="0"/>
      <w:marTop w:val="0"/>
      <w:marBottom w:val="0"/>
      <w:divBdr>
        <w:top w:val="none" w:sz="0" w:space="0" w:color="auto"/>
        <w:left w:val="none" w:sz="0" w:space="0" w:color="auto"/>
        <w:bottom w:val="none" w:sz="0" w:space="0" w:color="auto"/>
        <w:right w:val="none" w:sz="0" w:space="0" w:color="auto"/>
      </w:divBdr>
    </w:div>
    <w:div w:id="264575222">
      <w:bodyDiv w:val="1"/>
      <w:marLeft w:val="0"/>
      <w:marRight w:val="0"/>
      <w:marTop w:val="0"/>
      <w:marBottom w:val="0"/>
      <w:divBdr>
        <w:top w:val="none" w:sz="0" w:space="0" w:color="auto"/>
        <w:left w:val="none" w:sz="0" w:space="0" w:color="auto"/>
        <w:bottom w:val="none" w:sz="0" w:space="0" w:color="auto"/>
        <w:right w:val="none" w:sz="0" w:space="0" w:color="auto"/>
      </w:divBdr>
    </w:div>
    <w:div w:id="264579595">
      <w:bodyDiv w:val="1"/>
      <w:marLeft w:val="0"/>
      <w:marRight w:val="0"/>
      <w:marTop w:val="0"/>
      <w:marBottom w:val="0"/>
      <w:divBdr>
        <w:top w:val="none" w:sz="0" w:space="0" w:color="auto"/>
        <w:left w:val="none" w:sz="0" w:space="0" w:color="auto"/>
        <w:bottom w:val="none" w:sz="0" w:space="0" w:color="auto"/>
        <w:right w:val="none" w:sz="0" w:space="0" w:color="auto"/>
      </w:divBdr>
    </w:div>
    <w:div w:id="264583527">
      <w:bodyDiv w:val="1"/>
      <w:marLeft w:val="0"/>
      <w:marRight w:val="0"/>
      <w:marTop w:val="0"/>
      <w:marBottom w:val="0"/>
      <w:divBdr>
        <w:top w:val="none" w:sz="0" w:space="0" w:color="auto"/>
        <w:left w:val="none" w:sz="0" w:space="0" w:color="auto"/>
        <w:bottom w:val="none" w:sz="0" w:space="0" w:color="auto"/>
        <w:right w:val="none" w:sz="0" w:space="0" w:color="auto"/>
      </w:divBdr>
    </w:div>
    <w:div w:id="264651814">
      <w:bodyDiv w:val="1"/>
      <w:marLeft w:val="0"/>
      <w:marRight w:val="0"/>
      <w:marTop w:val="0"/>
      <w:marBottom w:val="0"/>
      <w:divBdr>
        <w:top w:val="none" w:sz="0" w:space="0" w:color="auto"/>
        <w:left w:val="none" w:sz="0" w:space="0" w:color="auto"/>
        <w:bottom w:val="none" w:sz="0" w:space="0" w:color="auto"/>
        <w:right w:val="none" w:sz="0" w:space="0" w:color="auto"/>
      </w:divBdr>
    </w:div>
    <w:div w:id="264654966">
      <w:bodyDiv w:val="1"/>
      <w:marLeft w:val="0"/>
      <w:marRight w:val="0"/>
      <w:marTop w:val="0"/>
      <w:marBottom w:val="0"/>
      <w:divBdr>
        <w:top w:val="none" w:sz="0" w:space="0" w:color="auto"/>
        <w:left w:val="none" w:sz="0" w:space="0" w:color="auto"/>
        <w:bottom w:val="none" w:sz="0" w:space="0" w:color="auto"/>
        <w:right w:val="none" w:sz="0" w:space="0" w:color="auto"/>
      </w:divBdr>
    </w:div>
    <w:div w:id="264656852">
      <w:bodyDiv w:val="1"/>
      <w:marLeft w:val="0"/>
      <w:marRight w:val="0"/>
      <w:marTop w:val="0"/>
      <w:marBottom w:val="0"/>
      <w:divBdr>
        <w:top w:val="none" w:sz="0" w:space="0" w:color="auto"/>
        <w:left w:val="none" w:sz="0" w:space="0" w:color="auto"/>
        <w:bottom w:val="none" w:sz="0" w:space="0" w:color="auto"/>
        <w:right w:val="none" w:sz="0" w:space="0" w:color="auto"/>
      </w:divBdr>
    </w:div>
    <w:div w:id="264659069">
      <w:bodyDiv w:val="1"/>
      <w:marLeft w:val="0"/>
      <w:marRight w:val="0"/>
      <w:marTop w:val="0"/>
      <w:marBottom w:val="0"/>
      <w:divBdr>
        <w:top w:val="none" w:sz="0" w:space="0" w:color="auto"/>
        <w:left w:val="none" w:sz="0" w:space="0" w:color="auto"/>
        <w:bottom w:val="none" w:sz="0" w:space="0" w:color="auto"/>
        <w:right w:val="none" w:sz="0" w:space="0" w:color="auto"/>
      </w:divBdr>
    </w:div>
    <w:div w:id="264700954">
      <w:bodyDiv w:val="1"/>
      <w:marLeft w:val="0"/>
      <w:marRight w:val="0"/>
      <w:marTop w:val="0"/>
      <w:marBottom w:val="0"/>
      <w:divBdr>
        <w:top w:val="none" w:sz="0" w:space="0" w:color="auto"/>
        <w:left w:val="none" w:sz="0" w:space="0" w:color="auto"/>
        <w:bottom w:val="none" w:sz="0" w:space="0" w:color="auto"/>
        <w:right w:val="none" w:sz="0" w:space="0" w:color="auto"/>
      </w:divBdr>
    </w:div>
    <w:div w:id="264727281">
      <w:bodyDiv w:val="1"/>
      <w:marLeft w:val="0"/>
      <w:marRight w:val="0"/>
      <w:marTop w:val="0"/>
      <w:marBottom w:val="0"/>
      <w:divBdr>
        <w:top w:val="none" w:sz="0" w:space="0" w:color="auto"/>
        <w:left w:val="none" w:sz="0" w:space="0" w:color="auto"/>
        <w:bottom w:val="none" w:sz="0" w:space="0" w:color="auto"/>
        <w:right w:val="none" w:sz="0" w:space="0" w:color="auto"/>
      </w:divBdr>
    </w:div>
    <w:div w:id="264777324">
      <w:bodyDiv w:val="1"/>
      <w:marLeft w:val="0"/>
      <w:marRight w:val="0"/>
      <w:marTop w:val="0"/>
      <w:marBottom w:val="0"/>
      <w:divBdr>
        <w:top w:val="none" w:sz="0" w:space="0" w:color="auto"/>
        <w:left w:val="none" w:sz="0" w:space="0" w:color="auto"/>
        <w:bottom w:val="none" w:sz="0" w:space="0" w:color="auto"/>
        <w:right w:val="none" w:sz="0" w:space="0" w:color="auto"/>
      </w:divBdr>
    </w:div>
    <w:div w:id="264778110">
      <w:bodyDiv w:val="1"/>
      <w:marLeft w:val="0"/>
      <w:marRight w:val="0"/>
      <w:marTop w:val="0"/>
      <w:marBottom w:val="0"/>
      <w:divBdr>
        <w:top w:val="none" w:sz="0" w:space="0" w:color="auto"/>
        <w:left w:val="none" w:sz="0" w:space="0" w:color="auto"/>
        <w:bottom w:val="none" w:sz="0" w:space="0" w:color="auto"/>
        <w:right w:val="none" w:sz="0" w:space="0" w:color="auto"/>
      </w:divBdr>
    </w:div>
    <w:div w:id="264926127">
      <w:bodyDiv w:val="1"/>
      <w:marLeft w:val="0"/>
      <w:marRight w:val="0"/>
      <w:marTop w:val="0"/>
      <w:marBottom w:val="0"/>
      <w:divBdr>
        <w:top w:val="none" w:sz="0" w:space="0" w:color="auto"/>
        <w:left w:val="none" w:sz="0" w:space="0" w:color="auto"/>
        <w:bottom w:val="none" w:sz="0" w:space="0" w:color="auto"/>
        <w:right w:val="none" w:sz="0" w:space="0" w:color="auto"/>
      </w:divBdr>
    </w:div>
    <w:div w:id="264926376">
      <w:bodyDiv w:val="1"/>
      <w:marLeft w:val="0"/>
      <w:marRight w:val="0"/>
      <w:marTop w:val="0"/>
      <w:marBottom w:val="0"/>
      <w:divBdr>
        <w:top w:val="none" w:sz="0" w:space="0" w:color="auto"/>
        <w:left w:val="none" w:sz="0" w:space="0" w:color="auto"/>
        <w:bottom w:val="none" w:sz="0" w:space="0" w:color="auto"/>
        <w:right w:val="none" w:sz="0" w:space="0" w:color="auto"/>
      </w:divBdr>
    </w:div>
    <w:div w:id="264926954">
      <w:bodyDiv w:val="1"/>
      <w:marLeft w:val="0"/>
      <w:marRight w:val="0"/>
      <w:marTop w:val="0"/>
      <w:marBottom w:val="0"/>
      <w:divBdr>
        <w:top w:val="none" w:sz="0" w:space="0" w:color="auto"/>
        <w:left w:val="none" w:sz="0" w:space="0" w:color="auto"/>
        <w:bottom w:val="none" w:sz="0" w:space="0" w:color="auto"/>
        <w:right w:val="none" w:sz="0" w:space="0" w:color="auto"/>
      </w:divBdr>
    </w:div>
    <w:div w:id="264963998">
      <w:bodyDiv w:val="1"/>
      <w:marLeft w:val="0"/>
      <w:marRight w:val="0"/>
      <w:marTop w:val="0"/>
      <w:marBottom w:val="0"/>
      <w:divBdr>
        <w:top w:val="none" w:sz="0" w:space="0" w:color="auto"/>
        <w:left w:val="none" w:sz="0" w:space="0" w:color="auto"/>
        <w:bottom w:val="none" w:sz="0" w:space="0" w:color="auto"/>
        <w:right w:val="none" w:sz="0" w:space="0" w:color="auto"/>
      </w:divBdr>
    </w:div>
    <w:div w:id="264967125">
      <w:bodyDiv w:val="1"/>
      <w:marLeft w:val="0"/>
      <w:marRight w:val="0"/>
      <w:marTop w:val="0"/>
      <w:marBottom w:val="0"/>
      <w:divBdr>
        <w:top w:val="none" w:sz="0" w:space="0" w:color="auto"/>
        <w:left w:val="none" w:sz="0" w:space="0" w:color="auto"/>
        <w:bottom w:val="none" w:sz="0" w:space="0" w:color="auto"/>
        <w:right w:val="none" w:sz="0" w:space="0" w:color="auto"/>
      </w:divBdr>
    </w:div>
    <w:div w:id="264967757">
      <w:bodyDiv w:val="1"/>
      <w:marLeft w:val="0"/>
      <w:marRight w:val="0"/>
      <w:marTop w:val="0"/>
      <w:marBottom w:val="0"/>
      <w:divBdr>
        <w:top w:val="none" w:sz="0" w:space="0" w:color="auto"/>
        <w:left w:val="none" w:sz="0" w:space="0" w:color="auto"/>
        <w:bottom w:val="none" w:sz="0" w:space="0" w:color="auto"/>
        <w:right w:val="none" w:sz="0" w:space="0" w:color="auto"/>
      </w:divBdr>
    </w:div>
    <w:div w:id="264969440">
      <w:bodyDiv w:val="1"/>
      <w:marLeft w:val="0"/>
      <w:marRight w:val="0"/>
      <w:marTop w:val="0"/>
      <w:marBottom w:val="0"/>
      <w:divBdr>
        <w:top w:val="none" w:sz="0" w:space="0" w:color="auto"/>
        <w:left w:val="none" w:sz="0" w:space="0" w:color="auto"/>
        <w:bottom w:val="none" w:sz="0" w:space="0" w:color="auto"/>
        <w:right w:val="none" w:sz="0" w:space="0" w:color="auto"/>
      </w:divBdr>
    </w:div>
    <w:div w:id="265038065">
      <w:bodyDiv w:val="1"/>
      <w:marLeft w:val="0"/>
      <w:marRight w:val="0"/>
      <w:marTop w:val="0"/>
      <w:marBottom w:val="0"/>
      <w:divBdr>
        <w:top w:val="none" w:sz="0" w:space="0" w:color="auto"/>
        <w:left w:val="none" w:sz="0" w:space="0" w:color="auto"/>
        <w:bottom w:val="none" w:sz="0" w:space="0" w:color="auto"/>
        <w:right w:val="none" w:sz="0" w:space="0" w:color="auto"/>
      </w:divBdr>
    </w:div>
    <w:div w:id="265116718">
      <w:bodyDiv w:val="1"/>
      <w:marLeft w:val="0"/>
      <w:marRight w:val="0"/>
      <w:marTop w:val="0"/>
      <w:marBottom w:val="0"/>
      <w:divBdr>
        <w:top w:val="none" w:sz="0" w:space="0" w:color="auto"/>
        <w:left w:val="none" w:sz="0" w:space="0" w:color="auto"/>
        <w:bottom w:val="none" w:sz="0" w:space="0" w:color="auto"/>
        <w:right w:val="none" w:sz="0" w:space="0" w:color="auto"/>
      </w:divBdr>
    </w:div>
    <w:div w:id="265117888">
      <w:bodyDiv w:val="1"/>
      <w:marLeft w:val="0"/>
      <w:marRight w:val="0"/>
      <w:marTop w:val="0"/>
      <w:marBottom w:val="0"/>
      <w:divBdr>
        <w:top w:val="none" w:sz="0" w:space="0" w:color="auto"/>
        <w:left w:val="none" w:sz="0" w:space="0" w:color="auto"/>
        <w:bottom w:val="none" w:sz="0" w:space="0" w:color="auto"/>
        <w:right w:val="none" w:sz="0" w:space="0" w:color="auto"/>
      </w:divBdr>
    </w:div>
    <w:div w:id="265231329">
      <w:bodyDiv w:val="1"/>
      <w:marLeft w:val="0"/>
      <w:marRight w:val="0"/>
      <w:marTop w:val="0"/>
      <w:marBottom w:val="0"/>
      <w:divBdr>
        <w:top w:val="none" w:sz="0" w:space="0" w:color="auto"/>
        <w:left w:val="none" w:sz="0" w:space="0" w:color="auto"/>
        <w:bottom w:val="none" w:sz="0" w:space="0" w:color="auto"/>
        <w:right w:val="none" w:sz="0" w:space="0" w:color="auto"/>
      </w:divBdr>
    </w:div>
    <w:div w:id="265231572">
      <w:bodyDiv w:val="1"/>
      <w:marLeft w:val="0"/>
      <w:marRight w:val="0"/>
      <w:marTop w:val="0"/>
      <w:marBottom w:val="0"/>
      <w:divBdr>
        <w:top w:val="none" w:sz="0" w:space="0" w:color="auto"/>
        <w:left w:val="none" w:sz="0" w:space="0" w:color="auto"/>
        <w:bottom w:val="none" w:sz="0" w:space="0" w:color="auto"/>
        <w:right w:val="none" w:sz="0" w:space="0" w:color="auto"/>
      </w:divBdr>
    </w:div>
    <w:div w:id="265236642">
      <w:bodyDiv w:val="1"/>
      <w:marLeft w:val="0"/>
      <w:marRight w:val="0"/>
      <w:marTop w:val="0"/>
      <w:marBottom w:val="0"/>
      <w:divBdr>
        <w:top w:val="none" w:sz="0" w:space="0" w:color="auto"/>
        <w:left w:val="none" w:sz="0" w:space="0" w:color="auto"/>
        <w:bottom w:val="none" w:sz="0" w:space="0" w:color="auto"/>
        <w:right w:val="none" w:sz="0" w:space="0" w:color="auto"/>
      </w:divBdr>
    </w:div>
    <w:div w:id="265306479">
      <w:bodyDiv w:val="1"/>
      <w:marLeft w:val="0"/>
      <w:marRight w:val="0"/>
      <w:marTop w:val="0"/>
      <w:marBottom w:val="0"/>
      <w:divBdr>
        <w:top w:val="none" w:sz="0" w:space="0" w:color="auto"/>
        <w:left w:val="none" w:sz="0" w:space="0" w:color="auto"/>
        <w:bottom w:val="none" w:sz="0" w:space="0" w:color="auto"/>
        <w:right w:val="none" w:sz="0" w:space="0" w:color="auto"/>
      </w:divBdr>
    </w:div>
    <w:div w:id="265312523">
      <w:bodyDiv w:val="1"/>
      <w:marLeft w:val="0"/>
      <w:marRight w:val="0"/>
      <w:marTop w:val="0"/>
      <w:marBottom w:val="0"/>
      <w:divBdr>
        <w:top w:val="none" w:sz="0" w:space="0" w:color="auto"/>
        <w:left w:val="none" w:sz="0" w:space="0" w:color="auto"/>
        <w:bottom w:val="none" w:sz="0" w:space="0" w:color="auto"/>
        <w:right w:val="none" w:sz="0" w:space="0" w:color="auto"/>
      </w:divBdr>
    </w:div>
    <w:div w:id="265315445">
      <w:bodyDiv w:val="1"/>
      <w:marLeft w:val="0"/>
      <w:marRight w:val="0"/>
      <w:marTop w:val="0"/>
      <w:marBottom w:val="0"/>
      <w:divBdr>
        <w:top w:val="none" w:sz="0" w:space="0" w:color="auto"/>
        <w:left w:val="none" w:sz="0" w:space="0" w:color="auto"/>
        <w:bottom w:val="none" w:sz="0" w:space="0" w:color="auto"/>
        <w:right w:val="none" w:sz="0" w:space="0" w:color="auto"/>
      </w:divBdr>
    </w:div>
    <w:div w:id="265382318">
      <w:bodyDiv w:val="1"/>
      <w:marLeft w:val="0"/>
      <w:marRight w:val="0"/>
      <w:marTop w:val="0"/>
      <w:marBottom w:val="0"/>
      <w:divBdr>
        <w:top w:val="none" w:sz="0" w:space="0" w:color="auto"/>
        <w:left w:val="none" w:sz="0" w:space="0" w:color="auto"/>
        <w:bottom w:val="none" w:sz="0" w:space="0" w:color="auto"/>
        <w:right w:val="none" w:sz="0" w:space="0" w:color="auto"/>
      </w:divBdr>
    </w:div>
    <w:div w:id="265388006">
      <w:bodyDiv w:val="1"/>
      <w:marLeft w:val="0"/>
      <w:marRight w:val="0"/>
      <w:marTop w:val="0"/>
      <w:marBottom w:val="0"/>
      <w:divBdr>
        <w:top w:val="none" w:sz="0" w:space="0" w:color="auto"/>
        <w:left w:val="none" w:sz="0" w:space="0" w:color="auto"/>
        <w:bottom w:val="none" w:sz="0" w:space="0" w:color="auto"/>
        <w:right w:val="none" w:sz="0" w:space="0" w:color="auto"/>
      </w:divBdr>
    </w:div>
    <w:div w:id="265499227">
      <w:bodyDiv w:val="1"/>
      <w:marLeft w:val="0"/>
      <w:marRight w:val="0"/>
      <w:marTop w:val="0"/>
      <w:marBottom w:val="0"/>
      <w:divBdr>
        <w:top w:val="none" w:sz="0" w:space="0" w:color="auto"/>
        <w:left w:val="none" w:sz="0" w:space="0" w:color="auto"/>
        <w:bottom w:val="none" w:sz="0" w:space="0" w:color="auto"/>
        <w:right w:val="none" w:sz="0" w:space="0" w:color="auto"/>
      </w:divBdr>
    </w:div>
    <w:div w:id="265507294">
      <w:bodyDiv w:val="1"/>
      <w:marLeft w:val="0"/>
      <w:marRight w:val="0"/>
      <w:marTop w:val="0"/>
      <w:marBottom w:val="0"/>
      <w:divBdr>
        <w:top w:val="none" w:sz="0" w:space="0" w:color="auto"/>
        <w:left w:val="none" w:sz="0" w:space="0" w:color="auto"/>
        <w:bottom w:val="none" w:sz="0" w:space="0" w:color="auto"/>
        <w:right w:val="none" w:sz="0" w:space="0" w:color="auto"/>
      </w:divBdr>
    </w:div>
    <w:div w:id="265507844">
      <w:bodyDiv w:val="1"/>
      <w:marLeft w:val="0"/>
      <w:marRight w:val="0"/>
      <w:marTop w:val="0"/>
      <w:marBottom w:val="0"/>
      <w:divBdr>
        <w:top w:val="none" w:sz="0" w:space="0" w:color="auto"/>
        <w:left w:val="none" w:sz="0" w:space="0" w:color="auto"/>
        <w:bottom w:val="none" w:sz="0" w:space="0" w:color="auto"/>
        <w:right w:val="none" w:sz="0" w:space="0" w:color="auto"/>
      </w:divBdr>
    </w:div>
    <w:div w:id="265508078">
      <w:bodyDiv w:val="1"/>
      <w:marLeft w:val="0"/>
      <w:marRight w:val="0"/>
      <w:marTop w:val="0"/>
      <w:marBottom w:val="0"/>
      <w:divBdr>
        <w:top w:val="none" w:sz="0" w:space="0" w:color="auto"/>
        <w:left w:val="none" w:sz="0" w:space="0" w:color="auto"/>
        <w:bottom w:val="none" w:sz="0" w:space="0" w:color="auto"/>
        <w:right w:val="none" w:sz="0" w:space="0" w:color="auto"/>
      </w:divBdr>
    </w:div>
    <w:div w:id="265508729">
      <w:bodyDiv w:val="1"/>
      <w:marLeft w:val="0"/>
      <w:marRight w:val="0"/>
      <w:marTop w:val="0"/>
      <w:marBottom w:val="0"/>
      <w:divBdr>
        <w:top w:val="none" w:sz="0" w:space="0" w:color="auto"/>
        <w:left w:val="none" w:sz="0" w:space="0" w:color="auto"/>
        <w:bottom w:val="none" w:sz="0" w:space="0" w:color="auto"/>
        <w:right w:val="none" w:sz="0" w:space="0" w:color="auto"/>
      </w:divBdr>
    </w:div>
    <w:div w:id="265583159">
      <w:bodyDiv w:val="1"/>
      <w:marLeft w:val="0"/>
      <w:marRight w:val="0"/>
      <w:marTop w:val="0"/>
      <w:marBottom w:val="0"/>
      <w:divBdr>
        <w:top w:val="none" w:sz="0" w:space="0" w:color="auto"/>
        <w:left w:val="none" w:sz="0" w:space="0" w:color="auto"/>
        <w:bottom w:val="none" w:sz="0" w:space="0" w:color="auto"/>
        <w:right w:val="none" w:sz="0" w:space="0" w:color="auto"/>
      </w:divBdr>
    </w:div>
    <w:div w:id="265583640">
      <w:bodyDiv w:val="1"/>
      <w:marLeft w:val="0"/>
      <w:marRight w:val="0"/>
      <w:marTop w:val="0"/>
      <w:marBottom w:val="0"/>
      <w:divBdr>
        <w:top w:val="none" w:sz="0" w:space="0" w:color="auto"/>
        <w:left w:val="none" w:sz="0" w:space="0" w:color="auto"/>
        <w:bottom w:val="none" w:sz="0" w:space="0" w:color="auto"/>
        <w:right w:val="none" w:sz="0" w:space="0" w:color="auto"/>
      </w:divBdr>
    </w:div>
    <w:div w:id="265620746">
      <w:bodyDiv w:val="1"/>
      <w:marLeft w:val="0"/>
      <w:marRight w:val="0"/>
      <w:marTop w:val="0"/>
      <w:marBottom w:val="0"/>
      <w:divBdr>
        <w:top w:val="none" w:sz="0" w:space="0" w:color="auto"/>
        <w:left w:val="none" w:sz="0" w:space="0" w:color="auto"/>
        <w:bottom w:val="none" w:sz="0" w:space="0" w:color="auto"/>
        <w:right w:val="none" w:sz="0" w:space="0" w:color="auto"/>
      </w:divBdr>
    </w:div>
    <w:div w:id="265625298">
      <w:bodyDiv w:val="1"/>
      <w:marLeft w:val="0"/>
      <w:marRight w:val="0"/>
      <w:marTop w:val="0"/>
      <w:marBottom w:val="0"/>
      <w:divBdr>
        <w:top w:val="none" w:sz="0" w:space="0" w:color="auto"/>
        <w:left w:val="none" w:sz="0" w:space="0" w:color="auto"/>
        <w:bottom w:val="none" w:sz="0" w:space="0" w:color="auto"/>
        <w:right w:val="none" w:sz="0" w:space="0" w:color="auto"/>
      </w:divBdr>
    </w:div>
    <w:div w:id="265626073">
      <w:bodyDiv w:val="1"/>
      <w:marLeft w:val="0"/>
      <w:marRight w:val="0"/>
      <w:marTop w:val="0"/>
      <w:marBottom w:val="0"/>
      <w:divBdr>
        <w:top w:val="none" w:sz="0" w:space="0" w:color="auto"/>
        <w:left w:val="none" w:sz="0" w:space="0" w:color="auto"/>
        <w:bottom w:val="none" w:sz="0" w:space="0" w:color="auto"/>
        <w:right w:val="none" w:sz="0" w:space="0" w:color="auto"/>
      </w:divBdr>
    </w:div>
    <w:div w:id="265696380">
      <w:bodyDiv w:val="1"/>
      <w:marLeft w:val="0"/>
      <w:marRight w:val="0"/>
      <w:marTop w:val="0"/>
      <w:marBottom w:val="0"/>
      <w:divBdr>
        <w:top w:val="none" w:sz="0" w:space="0" w:color="auto"/>
        <w:left w:val="none" w:sz="0" w:space="0" w:color="auto"/>
        <w:bottom w:val="none" w:sz="0" w:space="0" w:color="auto"/>
        <w:right w:val="none" w:sz="0" w:space="0" w:color="auto"/>
      </w:divBdr>
    </w:div>
    <w:div w:id="265699132">
      <w:bodyDiv w:val="1"/>
      <w:marLeft w:val="0"/>
      <w:marRight w:val="0"/>
      <w:marTop w:val="0"/>
      <w:marBottom w:val="0"/>
      <w:divBdr>
        <w:top w:val="none" w:sz="0" w:space="0" w:color="auto"/>
        <w:left w:val="none" w:sz="0" w:space="0" w:color="auto"/>
        <w:bottom w:val="none" w:sz="0" w:space="0" w:color="auto"/>
        <w:right w:val="none" w:sz="0" w:space="0" w:color="auto"/>
      </w:divBdr>
    </w:div>
    <w:div w:id="265701724">
      <w:bodyDiv w:val="1"/>
      <w:marLeft w:val="0"/>
      <w:marRight w:val="0"/>
      <w:marTop w:val="0"/>
      <w:marBottom w:val="0"/>
      <w:divBdr>
        <w:top w:val="none" w:sz="0" w:space="0" w:color="auto"/>
        <w:left w:val="none" w:sz="0" w:space="0" w:color="auto"/>
        <w:bottom w:val="none" w:sz="0" w:space="0" w:color="auto"/>
        <w:right w:val="none" w:sz="0" w:space="0" w:color="auto"/>
      </w:divBdr>
    </w:div>
    <w:div w:id="265767690">
      <w:bodyDiv w:val="1"/>
      <w:marLeft w:val="0"/>
      <w:marRight w:val="0"/>
      <w:marTop w:val="0"/>
      <w:marBottom w:val="0"/>
      <w:divBdr>
        <w:top w:val="none" w:sz="0" w:space="0" w:color="auto"/>
        <w:left w:val="none" w:sz="0" w:space="0" w:color="auto"/>
        <w:bottom w:val="none" w:sz="0" w:space="0" w:color="auto"/>
        <w:right w:val="none" w:sz="0" w:space="0" w:color="auto"/>
      </w:divBdr>
    </w:div>
    <w:div w:id="265815623">
      <w:bodyDiv w:val="1"/>
      <w:marLeft w:val="0"/>
      <w:marRight w:val="0"/>
      <w:marTop w:val="0"/>
      <w:marBottom w:val="0"/>
      <w:divBdr>
        <w:top w:val="none" w:sz="0" w:space="0" w:color="auto"/>
        <w:left w:val="none" w:sz="0" w:space="0" w:color="auto"/>
        <w:bottom w:val="none" w:sz="0" w:space="0" w:color="auto"/>
        <w:right w:val="none" w:sz="0" w:space="0" w:color="auto"/>
      </w:divBdr>
      <w:divsChild>
        <w:div w:id="17127411">
          <w:marLeft w:val="480"/>
          <w:marRight w:val="0"/>
          <w:marTop w:val="0"/>
          <w:marBottom w:val="0"/>
          <w:divBdr>
            <w:top w:val="none" w:sz="0" w:space="0" w:color="auto"/>
            <w:left w:val="none" w:sz="0" w:space="0" w:color="auto"/>
            <w:bottom w:val="none" w:sz="0" w:space="0" w:color="auto"/>
            <w:right w:val="none" w:sz="0" w:space="0" w:color="auto"/>
          </w:divBdr>
        </w:div>
        <w:div w:id="20126962">
          <w:marLeft w:val="480"/>
          <w:marRight w:val="0"/>
          <w:marTop w:val="0"/>
          <w:marBottom w:val="0"/>
          <w:divBdr>
            <w:top w:val="none" w:sz="0" w:space="0" w:color="auto"/>
            <w:left w:val="none" w:sz="0" w:space="0" w:color="auto"/>
            <w:bottom w:val="none" w:sz="0" w:space="0" w:color="auto"/>
            <w:right w:val="none" w:sz="0" w:space="0" w:color="auto"/>
          </w:divBdr>
        </w:div>
        <w:div w:id="25453160">
          <w:marLeft w:val="480"/>
          <w:marRight w:val="0"/>
          <w:marTop w:val="0"/>
          <w:marBottom w:val="0"/>
          <w:divBdr>
            <w:top w:val="none" w:sz="0" w:space="0" w:color="auto"/>
            <w:left w:val="none" w:sz="0" w:space="0" w:color="auto"/>
            <w:bottom w:val="none" w:sz="0" w:space="0" w:color="auto"/>
            <w:right w:val="none" w:sz="0" w:space="0" w:color="auto"/>
          </w:divBdr>
        </w:div>
        <w:div w:id="46078843">
          <w:marLeft w:val="480"/>
          <w:marRight w:val="0"/>
          <w:marTop w:val="0"/>
          <w:marBottom w:val="0"/>
          <w:divBdr>
            <w:top w:val="none" w:sz="0" w:space="0" w:color="auto"/>
            <w:left w:val="none" w:sz="0" w:space="0" w:color="auto"/>
            <w:bottom w:val="none" w:sz="0" w:space="0" w:color="auto"/>
            <w:right w:val="none" w:sz="0" w:space="0" w:color="auto"/>
          </w:divBdr>
        </w:div>
        <w:div w:id="64493295">
          <w:marLeft w:val="480"/>
          <w:marRight w:val="0"/>
          <w:marTop w:val="0"/>
          <w:marBottom w:val="0"/>
          <w:divBdr>
            <w:top w:val="none" w:sz="0" w:space="0" w:color="auto"/>
            <w:left w:val="none" w:sz="0" w:space="0" w:color="auto"/>
            <w:bottom w:val="none" w:sz="0" w:space="0" w:color="auto"/>
            <w:right w:val="none" w:sz="0" w:space="0" w:color="auto"/>
          </w:divBdr>
        </w:div>
        <w:div w:id="73018997">
          <w:marLeft w:val="480"/>
          <w:marRight w:val="0"/>
          <w:marTop w:val="0"/>
          <w:marBottom w:val="0"/>
          <w:divBdr>
            <w:top w:val="none" w:sz="0" w:space="0" w:color="auto"/>
            <w:left w:val="none" w:sz="0" w:space="0" w:color="auto"/>
            <w:bottom w:val="none" w:sz="0" w:space="0" w:color="auto"/>
            <w:right w:val="none" w:sz="0" w:space="0" w:color="auto"/>
          </w:divBdr>
        </w:div>
        <w:div w:id="82267400">
          <w:marLeft w:val="480"/>
          <w:marRight w:val="0"/>
          <w:marTop w:val="0"/>
          <w:marBottom w:val="0"/>
          <w:divBdr>
            <w:top w:val="none" w:sz="0" w:space="0" w:color="auto"/>
            <w:left w:val="none" w:sz="0" w:space="0" w:color="auto"/>
            <w:bottom w:val="none" w:sz="0" w:space="0" w:color="auto"/>
            <w:right w:val="none" w:sz="0" w:space="0" w:color="auto"/>
          </w:divBdr>
        </w:div>
        <w:div w:id="106897053">
          <w:marLeft w:val="480"/>
          <w:marRight w:val="0"/>
          <w:marTop w:val="0"/>
          <w:marBottom w:val="0"/>
          <w:divBdr>
            <w:top w:val="none" w:sz="0" w:space="0" w:color="auto"/>
            <w:left w:val="none" w:sz="0" w:space="0" w:color="auto"/>
            <w:bottom w:val="none" w:sz="0" w:space="0" w:color="auto"/>
            <w:right w:val="none" w:sz="0" w:space="0" w:color="auto"/>
          </w:divBdr>
        </w:div>
        <w:div w:id="142242559">
          <w:marLeft w:val="480"/>
          <w:marRight w:val="0"/>
          <w:marTop w:val="0"/>
          <w:marBottom w:val="0"/>
          <w:divBdr>
            <w:top w:val="none" w:sz="0" w:space="0" w:color="auto"/>
            <w:left w:val="none" w:sz="0" w:space="0" w:color="auto"/>
            <w:bottom w:val="none" w:sz="0" w:space="0" w:color="auto"/>
            <w:right w:val="none" w:sz="0" w:space="0" w:color="auto"/>
          </w:divBdr>
        </w:div>
        <w:div w:id="161749057">
          <w:marLeft w:val="480"/>
          <w:marRight w:val="0"/>
          <w:marTop w:val="0"/>
          <w:marBottom w:val="0"/>
          <w:divBdr>
            <w:top w:val="none" w:sz="0" w:space="0" w:color="auto"/>
            <w:left w:val="none" w:sz="0" w:space="0" w:color="auto"/>
            <w:bottom w:val="none" w:sz="0" w:space="0" w:color="auto"/>
            <w:right w:val="none" w:sz="0" w:space="0" w:color="auto"/>
          </w:divBdr>
        </w:div>
        <w:div w:id="168449688">
          <w:marLeft w:val="480"/>
          <w:marRight w:val="0"/>
          <w:marTop w:val="0"/>
          <w:marBottom w:val="0"/>
          <w:divBdr>
            <w:top w:val="none" w:sz="0" w:space="0" w:color="auto"/>
            <w:left w:val="none" w:sz="0" w:space="0" w:color="auto"/>
            <w:bottom w:val="none" w:sz="0" w:space="0" w:color="auto"/>
            <w:right w:val="none" w:sz="0" w:space="0" w:color="auto"/>
          </w:divBdr>
        </w:div>
        <w:div w:id="175463568">
          <w:marLeft w:val="480"/>
          <w:marRight w:val="0"/>
          <w:marTop w:val="0"/>
          <w:marBottom w:val="0"/>
          <w:divBdr>
            <w:top w:val="none" w:sz="0" w:space="0" w:color="auto"/>
            <w:left w:val="none" w:sz="0" w:space="0" w:color="auto"/>
            <w:bottom w:val="none" w:sz="0" w:space="0" w:color="auto"/>
            <w:right w:val="none" w:sz="0" w:space="0" w:color="auto"/>
          </w:divBdr>
        </w:div>
        <w:div w:id="181865461">
          <w:marLeft w:val="480"/>
          <w:marRight w:val="0"/>
          <w:marTop w:val="0"/>
          <w:marBottom w:val="0"/>
          <w:divBdr>
            <w:top w:val="none" w:sz="0" w:space="0" w:color="auto"/>
            <w:left w:val="none" w:sz="0" w:space="0" w:color="auto"/>
            <w:bottom w:val="none" w:sz="0" w:space="0" w:color="auto"/>
            <w:right w:val="none" w:sz="0" w:space="0" w:color="auto"/>
          </w:divBdr>
        </w:div>
        <w:div w:id="181943165">
          <w:marLeft w:val="480"/>
          <w:marRight w:val="0"/>
          <w:marTop w:val="0"/>
          <w:marBottom w:val="0"/>
          <w:divBdr>
            <w:top w:val="none" w:sz="0" w:space="0" w:color="auto"/>
            <w:left w:val="none" w:sz="0" w:space="0" w:color="auto"/>
            <w:bottom w:val="none" w:sz="0" w:space="0" w:color="auto"/>
            <w:right w:val="none" w:sz="0" w:space="0" w:color="auto"/>
          </w:divBdr>
        </w:div>
        <w:div w:id="189033295">
          <w:marLeft w:val="480"/>
          <w:marRight w:val="0"/>
          <w:marTop w:val="0"/>
          <w:marBottom w:val="0"/>
          <w:divBdr>
            <w:top w:val="none" w:sz="0" w:space="0" w:color="auto"/>
            <w:left w:val="none" w:sz="0" w:space="0" w:color="auto"/>
            <w:bottom w:val="none" w:sz="0" w:space="0" w:color="auto"/>
            <w:right w:val="none" w:sz="0" w:space="0" w:color="auto"/>
          </w:divBdr>
        </w:div>
        <w:div w:id="204025566">
          <w:marLeft w:val="480"/>
          <w:marRight w:val="0"/>
          <w:marTop w:val="0"/>
          <w:marBottom w:val="0"/>
          <w:divBdr>
            <w:top w:val="none" w:sz="0" w:space="0" w:color="auto"/>
            <w:left w:val="none" w:sz="0" w:space="0" w:color="auto"/>
            <w:bottom w:val="none" w:sz="0" w:space="0" w:color="auto"/>
            <w:right w:val="none" w:sz="0" w:space="0" w:color="auto"/>
          </w:divBdr>
        </w:div>
        <w:div w:id="209651604">
          <w:marLeft w:val="480"/>
          <w:marRight w:val="0"/>
          <w:marTop w:val="0"/>
          <w:marBottom w:val="0"/>
          <w:divBdr>
            <w:top w:val="none" w:sz="0" w:space="0" w:color="auto"/>
            <w:left w:val="none" w:sz="0" w:space="0" w:color="auto"/>
            <w:bottom w:val="none" w:sz="0" w:space="0" w:color="auto"/>
            <w:right w:val="none" w:sz="0" w:space="0" w:color="auto"/>
          </w:divBdr>
        </w:div>
        <w:div w:id="240910784">
          <w:marLeft w:val="480"/>
          <w:marRight w:val="0"/>
          <w:marTop w:val="0"/>
          <w:marBottom w:val="0"/>
          <w:divBdr>
            <w:top w:val="none" w:sz="0" w:space="0" w:color="auto"/>
            <w:left w:val="none" w:sz="0" w:space="0" w:color="auto"/>
            <w:bottom w:val="none" w:sz="0" w:space="0" w:color="auto"/>
            <w:right w:val="none" w:sz="0" w:space="0" w:color="auto"/>
          </w:divBdr>
        </w:div>
        <w:div w:id="242565340">
          <w:marLeft w:val="480"/>
          <w:marRight w:val="0"/>
          <w:marTop w:val="0"/>
          <w:marBottom w:val="0"/>
          <w:divBdr>
            <w:top w:val="none" w:sz="0" w:space="0" w:color="auto"/>
            <w:left w:val="none" w:sz="0" w:space="0" w:color="auto"/>
            <w:bottom w:val="none" w:sz="0" w:space="0" w:color="auto"/>
            <w:right w:val="none" w:sz="0" w:space="0" w:color="auto"/>
          </w:divBdr>
        </w:div>
        <w:div w:id="243758894">
          <w:marLeft w:val="480"/>
          <w:marRight w:val="0"/>
          <w:marTop w:val="0"/>
          <w:marBottom w:val="0"/>
          <w:divBdr>
            <w:top w:val="none" w:sz="0" w:space="0" w:color="auto"/>
            <w:left w:val="none" w:sz="0" w:space="0" w:color="auto"/>
            <w:bottom w:val="none" w:sz="0" w:space="0" w:color="auto"/>
            <w:right w:val="none" w:sz="0" w:space="0" w:color="auto"/>
          </w:divBdr>
        </w:div>
        <w:div w:id="262227095">
          <w:marLeft w:val="480"/>
          <w:marRight w:val="0"/>
          <w:marTop w:val="0"/>
          <w:marBottom w:val="0"/>
          <w:divBdr>
            <w:top w:val="none" w:sz="0" w:space="0" w:color="auto"/>
            <w:left w:val="none" w:sz="0" w:space="0" w:color="auto"/>
            <w:bottom w:val="none" w:sz="0" w:space="0" w:color="auto"/>
            <w:right w:val="none" w:sz="0" w:space="0" w:color="auto"/>
          </w:divBdr>
        </w:div>
        <w:div w:id="264119646">
          <w:marLeft w:val="480"/>
          <w:marRight w:val="0"/>
          <w:marTop w:val="0"/>
          <w:marBottom w:val="0"/>
          <w:divBdr>
            <w:top w:val="none" w:sz="0" w:space="0" w:color="auto"/>
            <w:left w:val="none" w:sz="0" w:space="0" w:color="auto"/>
            <w:bottom w:val="none" w:sz="0" w:space="0" w:color="auto"/>
            <w:right w:val="none" w:sz="0" w:space="0" w:color="auto"/>
          </w:divBdr>
        </w:div>
        <w:div w:id="268854795">
          <w:marLeft w:val="480"/>
          <w:marRight w:val="0"/>
          <w:marTop w:val="0"/>
          <w:marBottom w:val="0"/>
          <w:divBdr>
            <w:top w:val="none" w:sz="0" w:space="0" w:color="auto"/>
            <w:left w:val="none" w:sz="0" w:space="0" w:color="auto"/>
            <w:bottom w:val="none" w:sz="0" w:space="0" w:color="auto"/>
            <w:right w:val="none" w:sz="0" w:space="0" w:color="auto"/>
          </w:divBdr>
        </w:div>
        <w:div w:id="282420824">
          <w:marLeft w:val="480"/>
          <w:marRight w:val="0"/>
          <w:marTop w:val="0"/>
          <w:marBottom w:val="0"/>
          <w:divBdr>
            <w:top w:val="none" w:sz="0" w:space="0" w:color="auto"/>
            <w:left w:val="none" w:sz="0" w:space="0" w:color="auto"/>
            <w:bottom w:val="none" w:sz="0" w:space="0" w:color="auto"/>
            <w:right w:val="none" w:sz="0" w:space="0" w:color="auto"/>
          </w:divBdr>
        </w:div>
        <w:div w:id="352999223">
          <w:marLeft w:val="480"/>
          <w:marRight w:val="0"/>
          <w:marTop w:val="0"/>
          <w:marBottom w:val="0"/>
          <w:divBdr>
            <w:top w:val="none" w:sz="0" w:space="0" w:color="auto"/>
            <w:left w:val="none" w:sz="0" w:space="0" w:color="auto"/>
            <w:bottom w:val="none" w:sz="0" w:space="0" w:color="auto"/>
            <w:right w:val="none" w:sz="0" w:space="0" w:color="auto"/>
          </w:divBdr>
        </w:div>
        <w:div w:id="365257436">
          <w:marLeft w:val="480"/>
          <w:marRight w:val="0"/>
          <w:marTop w:val="0"/>
          <w:marBottom w:val="0"/>
          <w:divBdr>
            <w:top w:val="none" w:sz="0" w:space="0" w:color="auto"/>
            <w:left w:val="none" w:sz="0" w:space="0" w:color="auto"/>
            <w:bottom w:val="none" w:sz="0" w:space="0" w:color="auto"/>
            <w:right w:val="none" w:sz="0" w:space="0" w:color="auto"/>
          </w:divBdr>
        </w:div>
      </w:divsChild>
    </w:div>
    <w:div w:id="265819705">
      <w:bodyDiv w:val="1"/>
      <w:marLeft w:val="0"/>
      <w:marRight w:val="0"/>
      <w:marTop w:val="0"/>
      <w:marBottom w:val="0"/>
      <w:divBdr>
        <w:top w:val="none" w:sz="0" w:space="0" w:color="auto"/>
        <w:left w:val="none" w:sz="0" w:space="0" w:color="auto"/>
        <w:bottom w:val="none" w:sz="0" w:space="0" w:color="auto"/>
        <w:right w:val="none" w:sz="0" w:space="0" w:color="auto"/>
      </w:divBdr>
    </w:div>
    <w:div w:id="265891179">
      <w:bodyDiv w:val="1"/>
      <w:marLeft w:val="0"/>
      <w:marRight w:val="0"/>
      <w:marTop w:val="0"/>
      <w:marBottom w:val="0"/>
      <w:divBdr>
        <w:top w:val="none" w:sz="0" w:space="0" w:color="auto"/>
        <w:left w:val="none" w:sz="0" w:space="0" w:color="auto"/>
        <w:bottom w:val="none" w:sz="0" w:space="0" w:color="auto"/>
        <w:right w:val="none" w:sz="0" w:space="0" w:color="auto"/>
      </w:divBdr>
    </w:div>
    <w:div w:id="266040566">
      <w:bodyDiv w:val="1"/>
      <w:marLeft w:val="0"/>
      <w:marRight w:val="0"/>
      <w:marTop w:val="0"/>
      <w:marBottom w:val="0"/>
      <w:divBdr>
        <w:top w:val="none" w:sz="0" w:space="0" w:color="auto"/>
        <w:left w:val="none" w:sz="0" w:space="0" w:color="auto"/>
        <w:bottom w:val="none" w:sz="0" w:space="0" w:color="auto"/>
        <w:right w:val="none" w:sz="0" w:space="0" w:color="auto"/>
      </w:divBdr>
    </w:div>
    <w:div w:id="266079991">
      <w:bodyDiv w:val="1"/>
      <w:marLeft w:val="0"/>
      <w:marRight w:val="0"/>
      <w:marTop w:val="0"/>
      <w:marBottom w:val="0"/>
      <w:divBdr>
        <w:top w:val="none" w:sz="0" w:space="0" w:color="auto"/>
        <w:left w:val="none" w:sz="0" w:space="0" w:color="auto"/>
        <w:bottom w:val="none" w:sz="0" w:space="0" w:color="auto"/>
        <w:right w:val="none" w:sz="0" w:space="0" w:color="auto"/>
      </w:divBdr>
    </w:div>
    <w:div w:id="266086990">
      <w:bodyDiv w:val="1"/>
      <w:marLeft w:val="0"/>
      <w:marRight w:val="0"/>
      <w:marTop w:val="0"/>
      <w:marBottom w:val="0"/>
      <w:divBdr>
        <w:top w:val="none" w:sz="0" w:space="0" w:color="auto"/>
        <w:left w:val="none" w:sz="0" w:space="0" w:color="auto"/>
        <w:bottom w:val="none" w:sz="0" w:space="0" w:color="auto"/>
        <w:right w:val="none" w:sz="0" w:space="0" w:color="auto"/>
      </w:divBdr>
    </w:div>
    <w:div w:id="266157171">
      <w:bodyDiv w:val="1"/>
      <w:marLeft w:val="0"/>
      <w:marRight w:val="0"/>
      <w:marTop w:val="0"/>
      <w:marBottom w:val="0"/>
      <w:divBdr>
        <w:top w:val="none" w:sz="0" w:space="0" w:color="auto"/>
        <w:left w:val="none" w:sz="0" w:space="0" w:color="auto"/>
        <w:bottom w:val="none" w:sz="0" w:space="0" w:color="auto"/>
        <w:right w:val="none" w:sz="0" w:space="0" w:color="auto"/>
      </w:divBdr>
    </w:div>
    <w:div w:id="266160614">
      <w:bodyDiv w:val="1"/>
      <w:marLeft w:val="0"/>
      <w:marRight w:val="0"/>
      <w:marTop w:val="0"/>
      <w:marBottom w:val="0"/>
      <w:divBdr>
        <w:top w:val="none" w:sz="0" w:space="0" w:color="auto"/>
        <w:left w:val="none" w:sz="0" w:space="0" w:color="auto"/>
        <w:bottom w:val="none" w:sz="0" w:space="0" w:color="auto"/>
        <w:right w:val="none" w:sz="0" w:space="0" w:color="auto"/>
      </w:divBdr>
    </w:div>
    <w:div w:id="266232976">
      <w:bodyDiv w:val="1"/>
      <w:marLeft w:val="0"/>
      <w:marRight w:val="0"/>
      <w:marTop w:val="0"/>
      <w:marBottom w:val="0"/>
      <w:divBdr>
        <w:top w:val="none" w:sz="0" w:space="0" w:color="auto"/>
        <w:left w:val="none" w:sz="0" w:space="0" w:color="auto"/>
        <w:bottom w:val="none" w:sz="0" w:space="0" w:color="auto"/>
        <w:right w:val="none" w:sz="0" w:space="0" w:color="auto"/>
      </w:divBdr>
    </w:div>
    <w:div w:id="266233398">
      <w:bodyDiv w:val="1"/>
      <w:marLeft w:val="0"/>
      <w:marRight w:val="0"/>
      <w:marTop w:val="0"/>
      <w:marBottom w:val="0"/>
      <w:divBdr>
        <w:top w:val="none" w:sz="0" w:space="0" w:color="auto"/>
        <w:left w:val="none" w:sz="0" w:space="0" w:color="auto"/>
        <w:bottom w:val="none" w:sz="0" w:space="0" w:color="auto"/>
        <w:right w:val="none" w:sz="0" w:space="0" w:color="auto"/>
      </w:divBdr>
    </w:div>
    <w:div w:id="266237998">
      <w:bodyDiv w:val="1"/>
      <w:marLeft w:val="0"/>
      <w:marRight w:val="0"/>
      <w:marTop w:val="0"/>
      <w:marBottom w:val="0"/>
      <w:divBdr>
        <w:top w:val="none" w:sz="0" w:space="0" w:color="auto"/>
        <w:left w:val="none" w:sz="0" w:space="0" w:color="auto"/>
        <w:bottom w:val="none" w:sz="0" w:space="0" w:color="auto"/>
        <w:right w:val="none" w:sz="0" w:space="0" w:color="auto"/>
      </w:divBdr>
    </w:div>
    <w:div w:id="266354628">
      <w:bodyDiv w:val="1"/>
      <w:marLeft w:val="0"/>
      <w:marRight w:val="0"/>
      <w:marTop w:val="0"/>
      <w:marBottom w:val="0"/>
      <w:divBdr>
        <w:top w:val="none" w:sz="0" w:space="0" w:color="auto"/>
        <w:left w:val="none" w:sz="0" w:space="0" w:color="auto"/>
        <w:bottom w:val="none" w:sz="0" w:space="0" w:color="auto"/>
        <w:right w:val="none" w:sz="0" w:space="0" w:color="auto"/>
      </w:divBdr>
    </w:div>
    <w:div w:id="266423681">
      <w:bodyDiv w:val="1"/>
      <w:marLeft w:val="0"/>
      <w:marRight w:val="0"/>
      <w:marTop w:val="0"/>
      <w:marBottom w:val="0"/>
      <w:divBdr>
        <w:top w:val="none" w:sz="0" w:space="0" w:color="auto"/>
        <w:left w:val="none" w:sz="0" w:space="0" w:color="auto"/>
        <w:bottom w:val="none" w:sz="0" w:space="0" w:color="auto"/>
        <w:right w:val="none" w:sz="0" w:space="0" w:color="auto"/>
      </w:divBdr>
    </w:div>
    <w:div w:id="266432608">
      <w:bodyDiv w:val="1"/>
      <w:marLeft w:val="0"/>
      <w:marRight w:val="0"/>
      <w:marTop w:val="0"/>
      <w:marBottom w:val="0"/>
      <w:divBdr>
        <w:top w:val="none" w:sz="0" w:space="0" w:color="auto"/>
        <w:left w:val="none" w:sz="0" w:space="0" w:color="auto"/>
        <w:bottom w:val="none" w:sz="0" w:space="0" w:color="auto"/>
        <w:right w:val="none" w:sz="0" w:space="0" w:color="auto"/>
      </w:divBdr>
    </w:div>
    <w:div w:id="266472523">
      <w:bodyDiv w:val="1"/>
      <w:marLeft w:val="0"/>
      <w:marRight w:val="0"/>
      <w:marTop w:val="0"/>
      <w:marBottom w:val="0"/>
      <w:divBdr>
        <w:top w:val="none" w:sz="0" w:space="0" w:color="auto"/>
        <w:left w:val="none" w:sz="0" w:space="0" w:color="auto"/>
        <w:bottom w:val="none" w:sz="0" w:space="0" w:color="auto"/>
        <w:right w:val="none" w:sz="0" w:space="0" w:color="auto"/>
      </w:divBdr>
    </w:div>
    <w:div w:id="266472966">
      <w:bodyDiv w:val="1"/>
      <w:marLeft w:val="0"/>
      <w:marRight w:val="0"/>
      <w:marTop w:val="0"/>
      <w:marBottom w:val="0"/>
      <w:divBdr>
        <w:top w:val="none" w:sz="0" w:space="0" w:color="auto"/>
        <w:left w:val="none" w:sz="0" w:space="0" w:color="auto"/>
        <w:bottom w:val="none" w:sz="0" w:space="0" w:color="auto"/>
        <w:right w:val="none" w:sz="0" w:space="0" w:color="auto"/>
      </w:divBdr>
    </w:div>
    <w:div w:id="266500024">
      <w:bodyDiv w:val="1"/>
      <w:marLeft w:val="0"/>
      <w:marRight w:val="0"/>
      <w:marTop w:val="0"/>
      <w:marBottom w:val="0"/>
      <w:divBdr>
        <w:top w:val="none" w:sz="0" w:space="0" w:color="auto"/>
        <w:left w:val="none" w:sz="0" w:space="0" w:color="auto"/>
        <w:bottom w:val="none" w:sz="0" w:space="0" w:color="auto"/>
        <w:right w:val="none" w:sz="0" w:space="0" w:color="auto"/>
      </w:divBdr>
    </w:div>
    <w:div w:id="266500222">
      <w:bodyDiv w:val="1"/>
      <w:marLeft w:val="0"/>
      <w:marRight w:val="0"/>
      <w:marTop w:val="0"/>
      <w:marBottom w:val="0"/>
      <w:divBdr>
        <w:top w:val="none" w:sz="0" w:space="0" w:color="auto"/>
        <w:left w:val="none" w:sz="0" w:space="0" w:color="auto"/>
        <w:bottom w:val="none" w:sz="0" w:space="0" w:color="auto"/>
        <w:right w:val="none" w:sz="0" w:space="0" w:color="auto"/>
      </w:divBdr>
    </w:div>
    <w:div w:id="266548390">
      <w:bodyDiv w:val="1"/>
      <w:marLeft w:val="0"/>
      <w:marRight w:val="0"/>
      <w:marTop w:val="0"/>
      <w:marBottom w:val="0"/>
      <w:divBdr>
        <w:top w:val="none" w:sz="0" w:space="0" w:color="auto"/>
        <w:left w:val="none" w:sz="0" w:space="0" w:color="auto"/>
        <w:bottom w:val="none" w:sz="0" w:space="0" w:color="auto"/>
        <w:right w:val="none" w:sz="0" w:space="0" w:color="auto"/>
      </w:divBdr>
    </w:div>
    <w:div w:id="266617494">
      <w:bodyDiv w:val="1"/>
      <w:marLeft w:val="0"/>
      <w:marRight w:val="0"/>
      <w:marTop w:val="0"/>
      <w:marBottom w:val="0"/>
      <w:divBdr>
        <w:top w:val="none" w:sz="0" w:space="0" w:color="auto"/>
        <w:left w:val="none" w:sz="0" w:space="0" w:color="auto"/>
        <w:bottom w:val="none" w:sz="0" w:space="0" w:color="auto"/>
        <w:right w:val="none" w:sz="0" w:space="0" w:color="auto"/>
      </w:divBdr>
    </w:div>
    <w:div w:id="266618848">
      <w:bodyDiv w:val="1"/>
      <w:marLeft w:val="0"/>
      <w:marRight w:val="0"/>
      <w:marTop w:val="0"/>
      <w:marBottom w:val="0"/>
      <w:divBdr>
        <w:top w:val="none" w:sz="0" w:space="0" w:color="auto"/>
        <w:left w:val="none" w:sz="0" w:space="0" w:color="auto"/>
        <w:bottom w:val="none" w:sz="0" w:space="0" w:color="auto"/>
        <w:right w:val="none" w:sz="0" w:space="0" w:color="auto"/>
      </w:divBdr>
    </w:div>
    <w:div w:id="266618988">
      <w:bodyDiv w:val="1"/>
      <w:marLeft w:val="0"/>
      <w:marRight w:val="0"/>
      <w:marTop w:val="0"/>
      <w:marBottom w:val="0"/>
      <w:divBdr>
        <w:top w:val="none" w:sz="0" w:space="0" w:color="auto"/>
        <w:left w:val="none" w:sz="0" w:space="0" w:color="auto"/>
        <w:bottom w:val="none" w:sz="0" w:space="0" w:color="auto"/>
        <w:right w:val="none" w:sz="0" w:space="0" w:color="auto"/>
      </w:divBdr>
    </w:div>
    <w:div w:id="266619210">
      <w:bodyDiv w:val="1"/>
      <w:marLeft w:val="0"/>
      <w:marRight w:val="0"/>
      <w:marTop w:val="0"/>
      <w:marBottom w:val="0"/>
      <w:divBdr>
        <w:top w:val="none" w:sz="0" w:space="0" w:color="auto"/>
        <w:left w:val="none" w:sz="0" w:space="0" w:color="auto"/>
        <w:bottom w:val="none" w:sz="0" w:space="0" w:color="auto"/>
        <w:right w:val="none" w:sz="0" w:space="0" w:color="auto"/>
      </w:divBdr>
    </w:div>
    <w:div w:id="266624679">
      <w:bodyDiv w:val="1"/>
      <w:marLeft w:val="0"/>
      <w:marRight w:val="0"/>
      <w:marTop w:val="0"/>
      <w:marBottom w:val="0"/>
      <w:divBdr>
        <w:top w:val="none" w:sz="0" w:space="0" w:color="auto"/>
        <w:left w:val="none" w:sz="0" w:space="0" w:color="auto"/>
        <w:bottom w:val="none" w:sz="0" w:space="0" w:color="auto"/>
        <w:right w:val="none" w:sz="0" w:space="0" w:color="auto"/>
      </w:divBdr>
    </w:div>
    <w:div w:id="266734807">
      <w:bodyDiv w:val="1"/>
      <w:marLeft w:val="0"/>
      <w:marRight w:val="0"/>
      <w:marTop w:val="0"/>
      <w:marBottom w:val="0"/>
      <w:divBdr>
        <w:top w:val="none" w:sz="0" w:space="0" w:color="auto"/>
        <w:left w:val="none" w:sz="0" w:space="0" w:color="auto"/>
        <w:bottom w:val="none" w:sz="0" w:space="0" w:color="auto"/>
        <w:right w:val="none" w:sz="0" w:space="0" w:color="auto"/>
      </w:divBdr>
    </w:div>
    <w:div w:id="266737955">
      <w:bodyDiv w:val="1"/>
      <w:marLeft w:val="0"/>
      <w:marRight w:val="0"/>
      <w:marTop w:val="0"/>
      <w:marBottom w:val="0"/>
      <w:divBdr>
        <w:top w:val="none" w:sz="0" w:space="0" w:color="auto"/>
        <w:left w:val="none" w:sz="0" w:space="0" w:color="auto"/>
        <w:bottom w:val="none" w:sz="0" w:space="0" w:color="auto"/>
        <w:right w:val="none" w:sz="0" w:space="0" w:color="auto"/>
      </w:divBdr>
    </w:div>
    <w:div w:id="266738810">
      <w:bodyDiv w:val="1"/>
      <w:marLeft w:val="0"/>
      <w:marRight w:val="0"/>
      <w:marTop w:val="0"/>
      <w:marBottom w:val="0"/>
      <w:divBdr>
        <w:top w:val="none" w:sz="0" w:space="0" w:color="auto"/>
        <w:left w:val="none" w:sz="0" w:space="0" w:color="auto"/>
        <w:bottom w:val="none" w:sz="0" w:space="0" w:color="auto"/>
        <w:right w:val="none" w:sz="0" w:space="0" w:color="auto"/>
      </w:divBdr>
    </w:div>
    <w:div w:id="266743066">
      <w:bodyDiv w:val="1"/>
      <w:marLeft w:val="0"/>
      <w:marRight w:val="0"/>
      <w:marTop w:val="0"/>
      <w:marBottom w:val="0"/>
      <w:divBdr>
        <w:top w:val="none" w:sz="0" w:space="0" w:color="auto"/>
        <w:left w:val="none" w:sz="0" w:space="0" w:color="auto"/>
        <w:bottom w:val="none" w:sz="0" w:space="0" w:color="auto"/>
        <w:right w:val="none" w:sz="0" w:space="0" w:color="auto"/>
      </w:divBdr>
    </w:div>
    <w:div w:id="266743885">
      <w:bodyDiv w:val="1"/>
      <w:marLeft w:val="0"/>
      <w:marRight w:val="0"/>
      <w:marTop w:val="0"/>
      <w:marBottom w:val="0"/>
      <w:divBdr>
        <w:top w:val="none" w:sz="0" w:space="0" w:color="auto"/>
        <w:left w:val="none" w:sz="0" w:space="0" w:color="auto"/>
        <w:bottom w:val="none" w:sz="0" w:space="0" w:color="auto"/>
        <w:right w:val="none" w:sz="0" w:space="0" w:color="auto"/>
      </w:divBdr>
    </w:div>
    <w:div w:id="266813882">
      <w:bodyDiv w:val="1"/>
      <w:marLeft w:val="0"/>
      <w:marRight w:val="0"/>
      <w:marTop w:val="0"/>
      <w:marBottom w:val="0"/>
      <w:divBdr>
        <w:top w:val="none" w:sz="0" w:space="0" w:color="auto"/>
        <w:left w:val="none" w:sz="0" w:space="0" w:color="auto"/>
        <w:bottom w:val="none" w:sz="0" w:space="0" w:color="auto"/>
        <w:right w:val="none" w:sz="0" w:space="0" w:color="auto"/>
      </w:divBdr>
    </w:div>
    <w:div w:id="266884921">
      <w:bodyDiv w:val="1"/>
      <w:marLeft w:val="0"/>
      <w:marRight w:val="0"/>
      <w:marTop w:val="0"/>
      <w:marBottom w:val="0"/>
      <w:divBdr>
        <w:top w:val="none" w:sz="0" w:space="0" w:color="auto"/>
        <w:left w:val="none" w:sz="0" w:space="0" w:color="auto"/>
        <w:bottom w:val="none" w:sz="0" w:space="0" w:color="auto"/>
        <w:right w:val="none" w:sz="0" w:space="0" w:color="auto"/>
      </w:divBdr>
    </w:div>
    <w:div w:id="266885312">
      <w:bodyDiv w:val="1"/>
      <w:marLeft w:val="0"/>
      <w:marRight w:val="0"/>
      <w:marTop w:val="0"/>
      <w:marBottom w:val="0"/>
      <w:divBdr>
        <w:top w:val="none" w:sz="0" w:space="0" w:color="auto"/>
        <w:left w:val="none" w:sz="0" w:space="0" w:color="auto"/>
        <w:bottom w:val="none" w:sz="0" w:space="0" w:color="auto"/>
        <w:right w:val="none" w:sz="0" w:space="0" w:color="auto"/>
      </w:divBdr>
    </w:div>
    <w:div w:id="266890841">
      <w:bodyDiv w:val="1"/>
      <w:marLeft w:val="0"/>
      <w:marRight w:val="0"/>
      <w:marTop w:val="0"/>
      <w:marBottom w:val="0"/>
      <w:divBdr>
        <w:top w:val="none" w:sz="0" w:space="0" w:color="auto"/>
        <w:left w:val="none" w:sz="0" w:space="0" w:color="auto"/>
        <w:bottom w:val="none" w:sz="0" w:space="0" w:color="auto"/>
        <w:right w:val="none" w:sz="0" w:space="0" w:color="auto"/>
      </w:divBdr>
    </w:div>
    <w:div w:id="267080765">
      <w:bodyDiv w:val="1"/>
      <w:marLeft w:val="0"/>
      <w:marRight w:val="0"/>
      <w:marTop w:val="0"/>
      <w:marBottom w:val="0"/>
      <w:divBdr>
        <w:top w:val="none" w:sz="0" w:space="0" w:color="auto"/>
        <w:left w:val="none" w:sz="0" w:space="0" w:color="auto"/>
        <w:bottom w:val="none" w:sz="0" w:space="0" w:color="auto"/>
        <w:right w:val="none" w:sz="0" w:space="0" w:color="auto"/>
      </w:divBdr>
      <w:divsChild>
        <w:div w:id="7365899">
          <w:marLeft w:val="480"/>
          <w:marRight w:val="0"/>
          <w:marTop w:val="0"/>
          <w:marBottom w:val="0"/>
          <w:divBdr>
            <w:top w:val="none" w:sz="0" w:space="0" w:color="auto"/>
            <w:left w:val="none" w:sz="0" w:space="0" w:color="auto"/>
            <w:bottom w:val="none" w:sz="0" w:space="0" w:color="auto"/>
            <w:right w:val="none" w:sz="0" w:space="0" w:color="auto"/>
          </w:divBdr>
        </w:div>
        <w:div w:id="53820101">
          <w:marLeft w:val="480"/>
          <w:marRight w:val="0"/>
          <w:marTop w:val="0"/>
          <w:marBottom w:val="0"/>
          <w:divBdr>
            <w:top w:val="none" w:sz="0" w:space="0" w:color="auto"/>
            <w:left w:val="none" w:sz="0" w:space="0" w:color="auto"/>
            <w:bottom w:val="none" w:sz="0" w:space="0" w:color="auto"/>
            <w:right w:val="none" w:sz="0" w:space="0" w:color="auto"/>
          </w:divBdr>
        </w:div>
        <w:div w:id="69430640">
          <w:marLeft w:val="480"/>
          <w:marRight w:val="0"/>
          <w:marTop w:val="0"/>
          <w:marBottom w:val="0"/>
          <w:divBdr>
            <w:top w:val="none" w:sz="0" w:space="0" w:color="auto"/>
            <w:left w:val="none" w:sz="0" w:space="0" w:color="auto"/>
            <w:bottom w:val="none" w:sz="0" w:space="0" w:color="auto"/>
            <w:right w:val="none" w:sz="0" w:space="0" w:color="auto"/>
          </w:divBdr>
        </w:div>
        <w:div w:id="84696406">
          <w:marLeft w:val="480"/>
          <w:marRight w:val="0"/>
          <w:marTop w:val="0"/>
          <w:marBottom w:val="0"/>
          <w:divBdr>
            <w:top w:val="none" w:sz="0" w:space="0" w:color="auto"/>
            <w:left w:val="none" w:sz="0" w:space="0" w:color="auto"/>
            <w:bottom w:val="none" w:sz="0" w:space="0" w:color="auto"/>
            <w:right w:val="none" w:sz="0" w:space="0" w:color="auto"/>
          </w:divBdr>
        </w:div>
        <w:div w:id="112217165">
          <w:marLeft w:val="480"/>
          <w:marRight w:val="0"/>
          <w:marTop w:val="0"/>
          <w:marBottom w:val="0"/>
          <w:divBdr>
            <w:top w:val="none" w:sz="0" w:space="0" w:color="auto"/>
            <w:left w:val="none" w:sz="0" w:space="0" w:color="auto"/>
            <w:bottom w:val="none" w:sz="0" w:space="0" w:color="auto"/>
            <w:right w:val="none" w:sz="0" w:space="0" w:color="auto"/>
          </w:divBdr>
        </w:div>
        <w:div w:id="150564631">
          <w:marLeft w:val="480"/>
          <w:marRight w:val="0"/>
          <w:marTop w:val="0"/>
          <w:marBottom w:val="0"/>
          <w:divBdr>
            <w:top w:val="none" w:sz="0" w:space="0" w:color="auto"/>
            <w:left w:val="none" w:sz="0" w:space="0" w:color="auto"/>
            <w:bottom w:val="none" w:sz="0" w:space="0" w:color="auto"/>
            <w:right w:val="none" w:sz="0" w:space="0" w:color="auto"/>
          </w:divBdr>
        </w:div>
        <w:div w:id="159543794">
          <w:marLeft w:val="480"/>
          <w:marRight w:val="0"/>
          <w:marTop w:val="0"/>
          <w:marBottom w:val="0"/>
          <w:divBdr>
            <w:top w:val="none" w:sz="0" w:space="0" w:color="auto"/>
            <w:left w:val="none" w:sz="0" w:space="0" w:color="auto"/>
            <w:bottom w:val="none" w:sz="0" w:space="0" w:color="auto"/>
            <w:right w:val="none" w:sz="0" w:space="0" w:color="auto"/>
          </w:divBdr>
        </w:div>
        <w:div w:id="174997092">
          <w:marLeft w:val="480"/>
          <w:marRight w:val="0"/>
          <w:marTop w:val="0"/>
          <w:marBottom w:val="0"/>
          <w:divBdr>
            <w:top w:val="none" w:sz="0" w:space="0" w:color="auto"/>
            <w:left w:val="none" w:sz="0" w:space="0" w:color="auto"/>
            <w:bottom w:val="none" w:sz="0" w:space="0" w:color="auto"/>
            <w:right w:val="none" w:sz="0" w:space="0" w:color="auto"/>
          </w:divBdr>
        </w:div>
        <w:div w:id="214388915">
          <w:marLeft w:val="480"/>
          <w:marRight w:val="0"/>
          <w:marTop w:val="0"/>
          <w:marBottom w:val="0"/>
          <w:divBdr>
            <w:top w:val="none" w:sz="0" w:space="0" w:color="auto"/>
            <w:left w:val="none" w:sz="0" w:space="0" w:color="auto"/>
            <w:bottom w:val="none" w:sz="0" w:space="0" w:color="auto"/>
            <w:right w:val="none" w:sz="0" w:space="0" w:color="auto"/>
          </w:divBdr>
        </w:div>
        <w:div w:id="217939388">
          <w:marLeft w:val="480"/>
          <w:marRight w:val="0"/>
          <w:marTop w:val="0"/>
          <w:marBottom w:val="0"/>
          <w:divBdr>
            <w:top w:val="none" w:sz="0" w:space="0" w:color="auto"/>
            <w:left w:val="none" w:sz="0" w:space="0" w:color="auto"/>
            <w:bottom w:val="none" w:sz="0" w:space="0" w:color="auto"/>
            <w:right w:val="none" w:sz="0" w:space="0" w:color="auto"/>
          </w:divBdr>
        </w:div>
        <w:div w:id="227885970">
          <w:marLeft w:val="480"/>
          <w:marRight w:val="0"/>
          <w:marTop w:val="0"/>
          <w:marBottom w:val="0"/>
          <w:divBdr>
            <w:top w:val="none" w:sz="0" w:space="0" w:color="auto"/>
            <w:left w:val="none" w:sz="0" w:space="0" w:color="auto"/>
            <w:bottom w:val="none" w:sz="0" w:space="0" w:color="auto"/>
            <w:right w:val="none" w:sz="0" w:space="0" w:color="auto"/>
          </w:divBdr>
        </w:div>
        <w:div w:id="308096418">
          <w:marLeft w:val="480"/>
          <w:marRight w:val="0"/>
          <w:marTop w:val="0"/>
          <w:marBottom w:val="0"/>
          <w:divBdr>
            <w:top w:val="none" w:sz="0" w:space="0" w:color="auto"/>
            <w:left w:val="none" w:sz="0" w:space="0" w:color="auto"/>
            <w:bottom w:val="none" w:sz="0" w:space="0" w:color="auto"/>
            <w:right w:val="none" w:sz="0" w:space="0" w:color="auto"/>
          </w:divBdr>
        </w:div>
        <w:div w:id="344013361">
          <w:marLeft w:val="480"/>
          <w:marRight w:val="0"/>
          <w:marTop w:val="0"/>
          <w:marBottom w:val="0"/>
          <w:divBdr>
            <w:top w:val="none" w:sz="0" w:space="0" w:color="auto"/>
            <w:left w:val="none" w:sz="0" w:space="0" w:color="auto"/>
            <w:bottom w:val="none" w:sz="0" w:space="0" w:color="auto"/>
            <w:right w:val="none" w:sz="0" w:space="0" w:color="auto"/>
          </w:divBdr>
        </w:div>
        <w:div w:id="353263349">
          <w:marLeft w:val="480"/>
          <w:marRight w:val="0"/>
          <w:marTop w:val="0"/>
          <w:marBottom w:val="0"/>
          <w:divBdr>
            <w:top w:val="none" w:sz="0" w:space="0" w:color="auto"/>
            <w:left w:val="none" w:sz="0" w:space="0" w:color="auto"/>
            <w:bottom w:val="none" w:sz="0" w:space="0" w:color="auto"/>
            <w:right w:val="none" w:sz="0" w:space="0" w:color="auto"/>
          </w:divBdr>
        </w:div>
        <w:div w:id="359283318">
          <w:marLeft w:val="480"/>
          <w:marRight w:val="0"/>
          <w:marTop w:val="0"/>
          <w:marBottom w:val="0"/>
          <w:divBdr>
            <w:top w:val="none" w:sz="0" w:space="0" w:color="auto"/>
            <w:left w:val="none" w:sz="0" w:space="0" w:color="auto"/>
            <w:bottom w:val="none" w:sz="0" w:space="0" w:color="auto"/>
            <w:right w:val="none" w:sz="0" w:space="0" w:color="auto"/>
          </w:divBdr>
        </w:div>
        <w:div w:id="368577986">
          <w:marLeft w:val="480"/>
          <w:marRight w:val="0"/>
          <w:marTop w:val="0"/>
          <w:marBottom w:val="0"/>
          <w:divBdr>
            <w:top w:val="none" w:sz="0" w:space="0" w:color="auto"/>
            <w:left w:val="none" w:sz="0" w:space="0" w:color="auto"/>
            <w:bottom w:val="none" w:sz="0" w:space="0" w:color="auto"/>
            <w:right w:val="none" w:sz="0" w:space="0" w:color="auto"/>
          </w:divBdr>
        </w:div>
      </w:divsChild>
    </w:div>
    <w:div w:id="267086178">
      <w:bodyDiv w:val="1"/>
      <w:marLeft w:val="0"/>
      <w:marRight w:val="0"/>
      <w:marTop w:val="0"/>
      <w:marBottom w:val="0"/>
      <w:divBdr>
        <w:top w:val="none" w:sz="0" w:space="0" w:color="auto"/>
        <w:left w:val="none" w:sz="0" w:space="0" w:color="auto"/>
        <w:bottom w:val="none" w:sz="0" w:space="0" w:color="auto"/>
        <w:right w:val="none" w:sz="0" w:space="0" w:color="auto"/>
      </w:divBdr>
    </w:div>
    <w:div w:id="267197131">
      <w:bodyDiv w:val="1"/>
      <w:marLeft w:val="0"/>
      <w:marRight w:val="0"/>
      <w:marTop w:val="0"/>
      <w:marBottom w:val="0"/>
      <w:divBdr>
        <w:top w:val="none" w:sz="0" w:space="0" w:color="auto"/>
        <w:left w:val="none" w:sz="0" w:space="0" w:color="auto"/>
        <w:bottom w:val="none" w:sz="0" w:space="0" w:color="auto"/>
        <w:right w:val="none" w:sz="0" w:space="0" w:color="auto"/>
      </w:divBdr>
    </w:div>
    <w:div w:id="267198974">
      <w:bodyDiv w:val="1"/>
      <w:marLeft w:val="0"/>
      <w:marRight w:val="0"/>
      <w:marTop w:val="0"/>
      <w:marBottom w:val="0"/>
      <w:divBdr>
        <w:top w:val="none" w:sz="0" w:space="0" w:color="auto"/>
        <w:left w:val="none" w:sz="0" w:space="0" w:color="auto"/>
        <w:bottom w:val="none" w:sz="0" w:space="0" w:color="auto"/>
        <w:right w:val="none" w:sz="0" w:space="0" w:color="auto"/>
      </w:divBdr>
    </w:div>
    <w:div w:id="267204128">
      <w:bodyDiv w:val="1"/>
      <w:marLeft w:val="0"/>
      <w:marRight w:val="0"/>
      <w:marTop w:val="0"/>
      <w:marBottom w:val="0"/>
      <w:divBdr>
        <w:top w:val="none" w:sz="0" w:space="0" w:color="auto"/>
        <w:left w:val="none" w:sz="0" w:space="0" w:color="auto"/>
        <w:bottom w:val="none" w:sz="0" w:space="0" w:color="auto"/>
        <w:right w:val="none" w:sz="0" w:space="0" w:color="auto"/>
      </w:divBdr>
    </w:div>
    <w:div w:id="267274873">
      <w:bodyDiv w:val="1"/>
      <w:marLeft w:val="0"/>
      <w:marRight w:val="0"/>
      <w:marTop w:val="0"/>
      <w:marBottom w:val="0"/>
      <w:divBdr>
        <w:top w:val="none" w:sz="0" w:space="0" w:color="auto"/>
        <w:left w:val="none" w:sz="0" w:space="0" w:color="auto"/>
        <w:bottom w:val="none" w:sz="0" w:space="0" w:color="auto"/>
        <w:right w:val="none" w:sz="0" w:space="0" w:color="auto"/>
      </w:divBdr>
    </w:div>
    <w:div w:id="267322916">
      <w:bodyDiv w:val="1"/>
      <w:marLeft w:val="0"/>
      <w:marRight w:val="0"/>
      <w:marTop w:val="0"/>
      <w:marBottom w:val="0"/>
      <w:divBdr>
        <w:top w:val="none" w:sz="0" w:space="0" w:color="auto"/>
        <w:left w:val="none" w:sz="0" w:space="0" w:color="auto"/>
        <w:bottom w:val="none" w:sz="0" w:space="0" w:color="auto"/>
        <w:right w:val="none" w:sz="0" w:space="0" w:color="auto"/>
      </w:divBdr>
    </w:div>
    <w:div w:id="267323642">
      <w:bodyDiv w:val="1"/>
      <w:marLeft w:val="0"/>
      <w:marRight w:val="0"/>
      <w:marTop w:val="0"/>
      <w:marBottom w:val="0"/>
      <w:divBdr>
        <w:top w:val="none" w:sz="0" w:space="0" w:color="auto"/>
        <w:left w:val="none" w:sz="0" w:space="0" w:color="auto"/>
        <w:bottom w:val="none" w:sz="0" w:space="0" w:color="auto"/>
        <w:right w:val="none" w:sz="0" w:space="0" w:color="auto"/>
      </w:divBdr>
    </w:div>
    <w:div w:id="267323858">
      <w:bodyDiv w:val="1"/>
      <w:marLeft w:val="0"/>
      <w:marRight w:val="0"/>
      <w:marTop w:val="0"/>
      <w:marBottom w:val="0"/>
      <w:divBdr>
        <w:top w:val="none" w:sz="0" w:space="0" w:color="auto"/>
        <w:left w:val="none" w:sz="0" w:space="0" w:color="auto"/>
        <w:bottom w:val="none" w:sz="0" w:space="0" w:color="auto"/>
        <w:right w:val="none" w:sz="0" w:space="0" w:color="auto"/>
      </w:divBdr>
    </w:div>
    <w:div w:id="267347336">
      <w:bodyDiv w:val="1"/>
      <w:marLeft w:val="0"/>
      <w:marRight w:val="0"/>
      <w:marTop w:val="0"/>
      <w:marBottom w:val="0"/>
      <w:divBdr>
        <w:top w:val="none" w:sz="0" w:space="0" w:color="auto"/>
        <w:left w:val="none" w:sz="0" w:space="0" w:color="auto"/>
        <w:bottom w:val="none" w:sz="0" w:space="0" w:color="auto"/>
        <w:right w:val="none" w:sz="0" w:space="0" w:color="auto"/>
      </w:divBdr>
    </w:div>
    <w:div w:id="267352801">
      <w:bodyDiv w:val="1"/>
      <w:marLeft w:val="0"/>
      <w:marRight w:val="0"/>
      <w:marTop w:val="0"/>
      <w:marBottom w:val="0"/>
      <w:divBdr>
        <w:top w:val="none" w:sz="0" w:space="0" w:color="auto"/>
        <w:left w:val="none" w:sz="0" w:space="0" w:color="auto"/>
        <w:bottom w:val="none" w:sz="0" w:space="0" w:color="auto"/>
        <w:right w:val="none" w:sz="0" w:space="0" w:color="auto"/>
      </w:divBdr>
    </w:div>
    <w:div w:id="267390415">
      <w:bodyDiv w:val="1"/>
      <w:marLeft w:val="0"/>
      <w:marRight w:val="0"/>
      <w:marTop w:val="0"/>
      <w:marBottom w:val="0"/>
      <w:divBdr>
        <w:top w:val="none" w:sz="0" w:space="0" w:color="auto"/>
        <w:left w:val="none" w:sz="0" w:space="0" w:color="auto"/>
        <w:bottom w:val="none" w:sz="0" w:space="0" w:color="auto"/>
        <w:right w:val="none" w:sz="0" w:space="0" w:color="auto"/>
      </w:divBdr>
    </w:div>
    <w:div w:id="267392088">
      <w:bodyDiv w:val="1"/>
      <w:marLeft w:val="0"/>
      <w:marRight w:val="0"/>
      <w:marTop w:val="0"/>
      <w:marBottom w:val="0"/>
      <w:divBdr>
        <w:top w:val="none" w:sz="0" w:space="0" w:color="auto"/>
        <w:left w:val="none" w:sz="0" w:space="0" w:color="auto"/>
        <w:bottom w:val="none" w:sz="0" w:space="0" w:color="auto"/>
        <w:right w:val="none" w:sz="0" w:space="0" w:color="auto"/>
      </w:divBdr>
    </w:div>
    <w:div w:id="267394497">
      <w:bodyDiv w:val="1"/>
      <w:marLeft w:val="0"/>
      <w:marRight w:val="0"/>
      <w:marTop w:val="0"/>
      <w:marBottom w:val="0"/>
      <w:divBdr>
        <w:top w:val="none" w:sz="0" w:space="0" w:color="auto"/>
        <w:left w:val="none" w:sz="0" w:space="0" w:color="auto"/>
        <w:bottom w:val="none" w:sz="0" w:space="0" w:color="auto"/>
        <w:right w:val="none" w:sz="0" w:space="0" w:color="auto"/>
      </w:divBdr>
    </w:div>
    <w:div w:id="267398806">
      <w:bodyDiv w:val="1"/>
      <w:marLeft w:val="0"/>
      <w:marRight w:val="0"/>
      <w:marTop w:val="0"/>
      <w:marBottom w:val="0"/>
      <w:divBdr>
        <w:top w:val="none" w:sz="0" w:space="0" w:color="auto"/>
        <w:left w:val="none" w:sz="0" w:space="0" w:color="auto"/>
        <w:bottom w:val="none" w:sz="0" w:space="0" w:color="auto"/>
        <w:right w:val="none" w:sz="0" w:space="0" w:color="auto"/>
      </w:divBdr>
    </w:div>
    <w:div w:id="267467283">
      <w:bodyDiv w:val="1"/>
      <w:marLeft w:val="0"/>
      <w:marRight w:val="0"/>
      <w:marTop w:val="0"/>
      <w:marBottom w:val="0"/>
      <w:divBdr>
        <w:top w:val="none" w:sz="0" w:space="0" w:color="auto"/>
        <w:left w:val="none" w:sz="0" w:space="0" w:color="auto"/>
        <w:bottom w:val="none" w:sz="0" w:space="0" w:color="auto"/>
        <w:right w:val="none" w:sz="0" w:space="0" w:color="auto"/>
      </w:divBdr>
    </w:div>
    <w:div w:id="267472239">
      <w:bodyDiv w:val="1"/>
      <w:marLeft w:val="0"/>
      <w:marRight w:val="0"/>
      <w:marTop w:val="0"/>
      <w:marBottom w:val="0"/>
      <w:divBdr>
        <w:top w:val="none" w:sz="0" w:space="0" w:color="auto"/>
        <w:left w:val="none" w:sz="0" w:space="0" w:color="auto"/>
        <w:bottom w:val="none" w:sz="0" w:space="0" w:color="auto"/>
        <w:right w:val="none" w:sz="0" w:space="0" w:color="auto"/>
      </w:divBdr>
    </w:div>
    <w:div w:id="267541629">
      <w:bodyDiv w:val="1"/>
      <w:marLeft w:val="0"/>
      <w:marRight w:val="0"/>
      <w:marTop w:val="0"/>
      <w:marBottom w:val="0"/>
      <w:divBdr>
        <w:top w:val="none" w:sz="0" w:space="0" w:color="auto"/>
        <w:left w:val="none" w:sz="0" w:space="0" w:color="auto"/>
        <w:bottom w:val="none" w:sz="0" w:space="0" w:color="auto"/>
        <w:right w:val="none" w:sz="0" w:space="0" w:color="auto"/>
      </w:divBdr>
    </w:div>
    <w:div w:id="267547949">
      <w:bodyDiv w:val="1"/>
      <w:marLeft w:val="0"/>
      <w:marRight w:val="0"/>
      <w:marTop w:val="0"/>
      <w:marBottom w:val="0"/>
      <w:divBdr>
        <w:top w:val="none" w:sz="0" w:space="0" w:color="auto"/>
        <w:left w:val="none" w:sz="0" w:space="0" w:color="auto"/>
        <w:bottom w:val="none" w:sz="0" w:space="0" w:color="auto"/>
        <w:right w:val="none" w:sz="0" w:space="0" w:color="auto"/>
      </w:divBdr>
    </w:div>
    <w:div w:id="267586508">
      <w:bodyDiv w:val="1"/>
      <w:marLeft w:val="0"/>
      <w:marRight w:val="0"/>
      <w:marTop w:val="0"/>
      <w:marBottom w:val="0"/>
      <w:divBdr>
        <w:top w:val="none" w:sz="0" w:space="0" w:color="auto"/>
        <w:left w:val="none" w:sz="0" w:space="0" w:color="auto"/>
        <w:bottom w:val="none" w:sz="0" w:space="0" w:color="auto"/>
        <w:right w:val="none" w:sz="0" w:space="0" w:color="auto"/>
      </w:divBdr>
    </w:div>
    <w:div w:id="267588503">
      <w:bodyDiv w:val="1"/>
      <w:marLeft w:val="0"/>
      <w:marRight w:val="0"/>
      <w:marTop w:val="0"/>
      <w:marBottom w:val="0"/>
      <w:divBdr>
        <w:top w:val="none" w:sz="0" w:space="0" w:color="auto"/>
        <w:left w:val="none" w:sz="0" w:space="0" w:color="auto"/>
        <w:bottom w:val="none" w:sz="0" w:space="0" w:color="auto"/>
        <w:right w:val="none" w:sz="0" w:space="0" w:color="auto"/>
      </w:divBdr>
    </w:div>
    <w:div w:id="267590032">
      <w:bodyDiv w:val="1"/>
      <w:marLeft w:val="0"/>
      <w:marRight w:val="0"/>
      <w:marTop w:val="0"/>
      <w:marBottom w:val="0"/>
      <w:divBdr>
        <w:top w:val="none" w:sz="0" w:space="0" w:color="auto"/>
        <w:left w:val="none" w:sz="0" w:space="0" w:color="auto"/>
        <w:bottom w:val="none" w:sz="0" w:space="0" w:color="auto"/>
        <w:right w:val="none" w:sz="0" w:space="0" w:color="auto"/>
      </w:divBdr>
    </w:div>
    <w:div w:id="267592067">
      <w:bodyDiv w:val="1"/>
      <w:marLeft w:val="0"/>
      <w:marRight w:val="0"/>
      <w:marTop w:val="0"/>
      <w:marBottom w:val="0"/>
      <w:divBdr>
        <w:top w:val="none" w:sz="0" w:space="0" w:color="auto"/>
        <w:left w:val="none" w:sz="0" w:space="0" w:color="auto"/>
        <w:bottom w:val="none" w:sz="0" w:space="0" w:color="auto"/>
        <w:right w:val="none" w:sz="0" w:space="0" w:color="auto"/>
      </w:divBdr>
    </w:div>
    <w:div w:id="267660431">
      <w:bodyDiv w:val="1"/>
      <w:marLeft w:val="0"/>
      <w:marRight w:val="0"/>
      <w:marTop w:val="0"/>
      <w:marBottom w:val="0"/>
      <w:divBdr>
        <w:top w:val="none" w:sz="0" w:space="0" w:color="auto"/>
        <w:left w:val="none" w:sz="0" w:space="0" w:color="auto"/>
        <w:bottom w:val="none" w:sz="0" w:space="0" w:color="auto"/>
        <w:right w:val="none" w:sz="0" w:space="0" w:color="auto"/>
      </w:divBdr>
    </w:div>
    <w:div w:id="267667492">
      <w:bodyDiv w:val="1"/>
      <w:marLeft w:val="0"/>
      <w:marRight w:val="0"/>
      <w:marTop w:val="0"/>
      <w:marBottom w:val="0"/>
      <w:divBdr>
        <w:top w:val="none" w:sz="0" w:space="0" w:color="auto"/>
        <w:left w:val="none" w:sz="0" w:space="0" w:color="auto"/>
        <w:bottom w:val="none" w:sz="0" w:space="0" w:color="auto"/>
        <w:right w:val="none" w:sz="0" w:space="0" w:color="auto"/>
      </w:divBdr>
    </w:div>
    <w:div w:id="267735022">
      <w:bodyDiv w:val="1"/>
      <w:marLeft w:val="0"/>
      <w:marRight w:val="0"/>
      <w:marTop w:val="0"/>
      <w:marBottom w:val="0"/>
      <w:divBdr>
        <w:top w:val="none" w:sz="0" w:space="0" w:color="auto"/>
        <w:left w:val="none" w:sz="0" w:space="0" w:color="auto"/>
        <w:bottom w:val="none" w:sz="0" w:space="0" w:color="auto"/>
        <w:right w:val="none" w:sz="0" w:space="0" w:color="auto"/>
      </w:divBdr>
    </w:div>
    <w:div w:id="267977499">
      <w:bodyDiv w:val="1"/>
      <w:marLeft w:val="0"/>
      <w:marRight w:val="0"/>
      <w:marTop w:val="0"/>
      <w:marBottom w:val="0"/>
      <w:divBdr>
        <w:top w:val="none" w:sz="0" w:space="0" w:color="auto"/>
        <w:left w:val="none" w:sz="0" w:space="0" w:color="auto"/>
        <w:bottom w:val="none" w:sz="0" w:space="0" w:color="auto"/>
        <w:right w:val="none" w:sz="0" w:space="0" w:color="auto"/>
      </w:divBdr>
    </w:div>
    <w:div w:id="268004508">
      <w:bodyDiv w:val="1"/>
      <w:marLeft w:val="0"/>
      <w:marRight w:val="0"/>
      <w:marTop w:val="0"/>
      <w:marBottom w:val="0"/>
      <w:divBdr>
        <w:top w:val="none" w:sz="0" w:space="0" w:color="auto"/>
        <w:left w:val="none" w:sz="0" w:space="0" w:color="auto"/>
        <w:bottom w:val="none" w:sz="0" w:space="0" w:color="auto"/>
        <w:right w:val="none" w:sz="0" w:space="0" w:color="auto"/>
      </w:divBdr>
    </w:div>
    <w:div w:id="268048052">
      <w:bodyDiv w:val="1"/>
      <w:marLeft w:val="0"/>
      <w:marRight w:val="0"/>
      <w:marTop w:val="0"/>
      <w:marBottom w:val="0"/>
      <w:divBdr>
        <w:top w:val="none" w:sz="0" w:space="0" w:color="auto"/>
        <w:left w:val="none" w:sz="0" w:space="0" w:color="auto"/>
        <w:bottom w:val="none" w:sz="0" w:space="0" w:color="auto"/>
        <w:right w:val="none" w:sz="0" w:space="0" w:color="auto"/>
      </w:divBdr>
    </w:div>
    <w:div w:id="268052871">
      <w:bodyDiv w:val="1"/>
      <w:marLeft w:val="0"/>
      <w:marRight w:val="0"/>
      <w:marTop w:val="0"/>
      <w:marBottom w:val="0"/>
      <w:divBdr>
        <w:top w:val="none" w:sz="0" w:space="0" w:color="auto"/>
        <w:left w:val="none" w:sz="0" w:space="0" w:color="auto"/>
        <w:bottom w:val="none" w:sz="0" w:space="0" w:color="auto"/>
        <w:right w:val="none" w:sz="0" w:space="0" w:color="auto"/>
      </w:divBdr>
    </w:div>
    <w:div w:id="268053587">
      <w:bodyDiv w:val="1"/>
      <w:marLeft w:val="0"/>
      <w:marRight w:val="0"/>
      <w:marTop w:val="0"/>
      <w:marBottom w:val="0"/>
      <w:divBdr>
        <w:top w:val="none" w:sz="0" w:space="0" w:color="auto"/>
        <w:left w:val="none" w:sz="0" w:space="0" w:color="auto"/>
        <w:bottom w:val="none" w:sz="0" w:space="0" w:color="auto"/>
        <w:right w:val="none" w:sz="0" w:space="0" w:color="auto"/>
      </w:divBdr>
    </w:div>
    <w:div w:id="268053764">
      <w:bodyDiv w:val="1"/>
      <w:marLeft w:val="0"/>
      <w:marRight w:val="0"/>
      <w:marTop w:val="0"/>
      <w:marBottom w:val="0"/>
      <w:divBdr>
        <w:top w:val="none" w:sz="0" w:space="0" w:color="auto"/>
        <w:left w:val="none" w:sz="0" w:space="0" w:color="auto"/>
        <w:bottom w:val="none" w:sz="0" w:space="0" w:color="auto"/>
        <w:right w:val="none" w:sz="0" w:space="0" w:color="auto"/>
      </w:divBdr>
    </w:div>
    <w:div w:id="268124831">
      <w:bodyDiv w:val="1"/>
      <w:marLeft w:val="0"/>
      <w:marRight w:val="0"/>
      <w:marTop w:val="0"/>
      <w:marBottom w:val="0"/>
      <w:divBdr>
        <w:top w:val="none" w:sz="0" w:space="0" w:color="auto"/>
        <w:left w:val="none" w:sz="0" w:space="0" w:color="auto"/>
        <w:bottom w:val="none" w:sz="0" w:space="0" w:color="auto"/>
        <w:right w:val="none" w:sz="0" w:space="0" w:color="auto"/>
      </w:divBdr>
    </w:div>
    <w:div w:id="268197078">
      <w:bodyDiv w:val="1"/>
      <w:marLeft w:val="0"/>
      <w:marRight w:val="0"/>
      <w:marTop w:val="0"/>
      <w:marBottom w:val="0"/>
      <w:divBdr>
        <w:top w:val="none" w:sz="0" w:space="0" w:color="auto"/>
        <w:left w:val="none" w:sz="0" w:space="0" w:color="auto"/>
        <w:bottom w:val="none" w:sz="0" w:space="0" w:color="auto"/>
        <w:right w:val="none" w:sz="0" w:space="0" w:color="auto"/>
      </w:divBdr>
    </w:div>
    <w:div w:id="268201123">
      <w:bodyDiv w:val="1"/>
      <w:marLeft w:val="0"/>
      <w:marRight w:val="0"/>
      <w:marTop w:val="0"/>
      <w:marBottom w:val="0"/>
      <w:divBdr>
        <w:top w:val="none" w:sz="0" w:space="0" w:color="auto"/>
        <w:left w:val="none" w:sz="0" w:space="0" w:color="auto"/>
        <w:bottom w:val="none" w:sz="0" w:space="0" w:color="auto"/>
        <w:right w:val="none" w:sz="0" w:space="0" w:color="auto"/>
      </w:divBdr>
    </w:div>
    <w:div w:id="268204262">
      <w:bodyDiv w:val="1"/>
      <w:marLeft w:val="0"/>
      <w:marRight w:val="0"/>
      <w:marTop w:val="0"/>
      <w:marBottom w:val="0"/>
      <w:divBdr>
        <w:top w:val="none" w:sz="0" w:space="0" w:color="auto"/>
        <w:left w:val="none" w:sz="0" w:space="0" w:color="auto"/>
        <w:bottom w:val="none" w:sz="0" w:space="0" w:color="auto"/>
        <w:right w:val="none" w:sz="0" w:space="0" w:color="auto"/>
      </w:divBdr>
    </w:div>
    <w:div w:id="268317237">
      <w:bodyDiv w:val="1"/>
      <w:marLeft w:val="0"/>
      <w:marRight w:val="0"/>
      <w:marTop w:val="0"/>
      <w:marBottom w:val="0"/>
      <w:divBdr>
        <w:top w:val="none" w:sz="0" w:space="0" w:color="auto"/>
        <w:left w:val="none" w:sz="0" w:space="0" w:color="auto"/>
        <w:bottom w:val="none" w:sz="0" w:space="0" w:color="auto"/>
        <w:right w:val="none" w:sz="0" w:space="0" w:color="auto"/>
      </w:divBdr>
    </w:div>
    <w:div w:id="268398027">
      <w:bodyDiv w:val="1"/>
      <w:marLeft w:val="0"/>
      <w:marRight w:val="0"/>
      <w:marTop w:val="0"/>
      <w:marBottom w:val="0"/>
      <w:divBdr>
        <w:top w:val="none" w:sz="0" w:space="0" w:color="auto"/>
        <w:left w:val="none" w:sz="0" w:space="0" w:color="auto"/>
        <w:bottom w:val="none" w:sz="0" w:space="0" w:color="auto"/>
        <w:right w:val="none" w:sz="0" w:space="0" w:color="auto"/>
      </w:divBdr>
    </w:div>
    <w:div w:id="268438430">
      <w:bodyDiv w:val="1"/>
      <w:marLeft w:val="0"/>
      <w:marRight w:val="0"/>
      <w:marTop w:val="0"/>
      <w:marBottom w:val="0"/>
      <w:divBdr>
        <w:top w:val="none" w:sz="0" w:space="0" w:color="auto"/>
        <w:left w:val="none" w:sz="0" w:space="0" w:color="auto"/>
        <w:bottom w:val="none" w:sz="0" w:space="0" w:color="auto"/>
        <w:right w:val="none" w:sz="0" w:space="0" w:color="auto"/>
      </w:divBdr>
    </w:div>
    <w:div w:id="268466504">
      <w:bodyDiv w:val="1"/>
      <w:marLeft w:val="0"/>
      <w:marRight w:val="0"/>
      <w:marTop w:val="0"/>
      <w:marBottom w:val="0"/>
      <w:divBdr>
        <w:top w:val="none" w:sz="0" w:space="0" w:color="auto"/>
        <w:left w:val="none" w:sz="0" w:space="0" w:color="auto"/>
        <w:bottom w:val="none" w:sz="0" w:space="0" w:color="auto"/>
        <w:right w:val="none" w:sz="0" w:space="0" w:color="auto"/>
      </w:divBdr>
    </w:div>
    <w:div w:id="268509443">
      <w:bodyDiv w:val="1"/>
      <w:marLeft w:val="0"/>
      <w:marRight w:val="0"/>
      <w:marTop w:val="0"/>
      <w:marBottom w:val="0"/>
      <w:divBdr>
        <w:top w:val="none" w:sz="0" w:space="0" w:color="auto"/>
        <w:left w:val="none" w:sz="0" w:space="0" w:color="auto"/>
        <w:bottom w:val="none" w:sz="0" w:space="0" w:color="auto"/>
        <w:right w:val="none" w:sz="0" w:space="0" w:color="auto"/>
      </w:divBdr>
    </w:div>
    <w:div w:id="268510463">
      <w:bodyDiv w:val="1"/>
      <w:marLeft w:val="0"/>
      <w:marRight w:val="0"/>
      <w:marTop w:val="0"/>
      <w:marBottom w:val="0"/>
      <w:divBdr>
        <w:top w:val="none" w:sz="0" w:space="0" w:color="auto"/>
        <w:left w:val="none" w:sz="0" w:space="0" w:color="auto"/>
        <w:bottom w:val="none" w:sz="0" w:space="0" w:color="auto"/>
        <w:right w:val="none" w:sz="0" w:space="0" w:color="auto"/>
      </w:divBdr>
    </w:div>
    <w:div w:id="268510548">
      <w:bodyDiv w:val="1"/>
      <w:marLeft w:val="0"/>
      <w:marRight w:val="0"/>
      <w:marTop w:val="0"/>
      <w:marBottom w:val="0"/>
      <w:divBdr>
        <w:top w:val="none" w:sz="0" w:space="0" w:color="auto"/>
        <w:left w:val="none" w:sz="0" w:space="0" w:color="auto"/>
        <w:bottom w:val="none" w:sz="0" w:space="0" w:color="auto"/>
        <w:right w:val="none" w:sz="0" w:space="0" w:color="auto"/>
      </w:divBdr>
    </w:div>
    <w:div w:id="268516368">
      <w:bodyDiv w:val="1"/>
      <w:marLeft w:val="0"/>
      <w:marRight w:val="0"/>
      <w:marTop w:val="0"/>
      <w:marBottom w:val="0"/>
      <w:divBdr>
        <w:top w:val="none" w:sz="0" w:space="0" w:color="auto"/>
        <w:left w:val="none" w:sz="0" w:space="0" w:color="auto"/>
        <w:bottom w:val="none" w:sz="0" w:space="0" w:color="auto"/>
        <w:right w:val="none" w:sz="0" w:space="0" w:color="auto"/>
      </w:divBdr>
    </w:div>
    <w:div w:id="268585182">
      <w:bodyDiv w:val="1"/>
      <w:marLeft w:val="0"/>
      <w:marRight w:val="0"/>
      <w:marTop w:val="0"/>
      <w:marBottom w:val="0"/>
      <w:divBdr>
        <w:top w:val="none" w:sz="0" w:space="0" w:color="auto"/>
        <w:left w:val="none" w:sz="0" w:space="0" w:color="auto"/>
        <w:bottom w:val="none" w:sz="0" w:space="0" w:color="auto"/>
        <w:right w:val="none" w:sz="0" w:space="0" w:color="auto"/>
      </w:divBdr>
    </w:div>
    <w:div w:id="268589925">
      <w:bodyDiv w:val="1"/>
      <w:marLeft w:val="0"/>
      <w:marRight w:val="0"/>
      <w:marTop w:val="0"/>
      <w:marBottom w:val="0"/>
      <w:divBdr>
        <w:top w:val="none" w:sz="0" w:space="0" w:color="auto"/>
        <w:left w:val="none" w:sz="0" w:space="0" w:color="auto"/>
        <w:bottom w:val="none" w:sz="0" w:space="0" w:color="auto"/>
        <w:right w:val="none" w:sz="0" w:space="0" w:color="auto"/>
      </w:divBdr>
    </w:div>
    <w:div w:id="268591008">
      <w:bodyDiv w:val="1"/>
      <w:marLeft w:val="0"/>
      <w:marRight w:val="0"/>
      <w:marTop w:val="0"/>
      <w:marBottom w:val="0"/>
      <w:divBdr>
        <w:top w:val="none" w:sz="0" w:space="0" w:color="auto"/>
        <w:left w:val="none" w:sz="0" w:space="0" w:color="auto"/>
        <w:bottom w:val="none" w:sz="0" w:space="0" w:color="auto"/>
        <w:right w:val="none" w:sz="0" w:space="0" w:color="auto"/>
      </w:divBdr>
    </w:div>
    <w:div w:id="268633745">
      <w:bodyDiv w:val="1"/>
      <w:marLeft w:val="0"/>
      <w:marRight w:val="0"/>
      <w:marTop w:val="0"/>
      <w:marBottom w:val="0"/>
      <w:divBdr>
        <w:top w:val="none" w:sz="0" w:space="0" w:color="auto"/>
        <w:left w:val="none" w:sz="0" w:space="0" w:color="auto"/>
        <w:bottom w:val="none" w:sz="0" w:space="0" w:color="auto"/>
        <w:right w:val="none" w:sz="0" w:space="0" w:color="auto"/>
      </w:divBdr>
    </w:div>
    <w:div w:id="268634317">
      <w:bodyDiv w:val="1"/>
      <w:marLeft w:val="0"/>
      <w:marRight w:val="0"/>
      <w:marTop w:val="0"/>
      <w:marBottom w:val="0"/>
      <w:divBdr>
        <w:top w:val="none" w:sz="0" w:space="0" w:color="auto"/>
        <w:left w:val="none" w:sz="0" w:space="0" w:color="auto"/>
        <w:bottom w:val="none" w:sz="0" w:space="0" w:color="auto"/>
        <w:right w:val="none" w:sz="0" w:space="0" w:color="auto"/>
      </w:divBdr>
      <w:divsChild>
        <w:div w:id="40524338">
          <w:marLeft w:val="480"/>
          <w:marRight w:val="0"/>
          <w:marTop w:val="0"/>
          <w:marBottom w:val="0"/>
          <w:divBdr>
            <w:top w:val="none" w:sz="0" w:space="0" w:color="auto"/>
            <w:left w:val="none" w:sz="0" w:space="0" w:color="auto"/>
            <w:bottom w:val="none" w:sz="0" w:space="0" w:color="auto"/>
            <w:right w:val="none" w:sz="0" w:space="0" w:color="auto"/>
          </w:divBdr>
        </w:div>
        <w:div w:id="131489708">
          <w:marLeft w:val="480"/>
          <w:marRight w:val="0"/>
          <w:marTop w:val="0"/>
          <w:marBottom w:val="0"/>
          <w:divBdr>
            <w:top w:val="none" w:sz="0" w:space="0" w:color="auto"/>
            <w:left w:val="none" w:sz="0" w:space="0" w:color="auto"/>
            <w:bottom w:val="none" w:sz="0" w:space="0" w:color="auto"/>
            <w:right w:val="none" w:sz="0" w:space="0" w:color="auto"/>
          </w:divBdr>
        </w:div>
        <w:div w:id="226452874">
          <w:marLeft w:val="480"/>
          <w:marRight w:val="0"/>
          <w:marTop w:val="0"/>
          <w:marBottom w:val="0"/>
          <w:divBdr>
            <w:top w:val="none" w:sz="0" w:space="0" w:color="auto"/>
            <w:left w:val="none" w:sz="0" w:space="0" w:color="auto"/>
            <w:bottom w:val="none" w:sz="0" w:space="0" w:color="auto"/>
            <w:right w:val="none" w:sz="0" w:space="0" w:color="auto"/>
          </w:divBdr>
        </w:div>
        <w:div w:id="238487700">
          <w:marLeft w:val="480"/>
          <w:marRight w:val="0"/>
          <w:marTop w:val="0"/>
          <w:marBottom w:val="0"/>
          <w:divBdr>
            <w:top w:val="none" w:sz="0" w:space="0" w:color="auto"/>
            <w:left w:val="none" w:sz="0" w:space="0" w:color="auto"/>
            <w:bottom w:val="none" w:sz="0" w:space="0" w:color="auto"/>
            <w:right w:val="none" w:sz="0" w:space="0" w:color="auto"/>
          </w:divBdr>
        </w:div>
      </w:divsChild>
    </w:div>
    <w:div w:id="268661686">
      <w:bodyDiv w:val="1"/>
      <w:marLeft w:val="0"/>
      <w:marRight w:val="0"/>
      <w:marTop w:val="0"/>
      <w:marBottom w:val="0"/>
      <w:divBdr>
        <w:top w:val="none" w:sz="0" w:space="0" w:color="auto"/>
        <w:left w:val="none" w:sz="0" w:space="0" w:color="auto"/>
        <w:bottom w:val="none" w:sz="0" w:space="0" w:color="auto"/>
        <w:right w:val="none" w:sz="0" w:space="0" w:color="auto"/>
      </w:divBdr>
    </w:div>
    <w:div w:id="268705683">
      <w:bodyDiv w:val="1"/>
      <w:marLeft w:val="0"/>
      <w:marRight w:val="0"/>
      <w:marTop w:val="0"/>
      <w:marBottom w:val="0"/>
      <w:divBdr>
        <w:top w:val="none" w:sz="0" w:space="0" w:color="auto"/>
        <w:left w:val="none" w:sz="0" w:space="0" w:color="auto"/>
        <w:bottom w:val="none" w:sz="0" w:space="0" w:color="auto"/>
        <w:right w:val="none" w:sz="0" w:space="0" w:color="auto"/>
      </w:divBdr>
    </w:div>
    <w:div w:id="268776165">
      <w:bodyDiv w:val="1"/>
      <w:marLeft w:val="0"/>
      <w:marRight w:val="0"/>
      <w:marTop w:val="0"/>
      <w:marBottom w:val="0"/>
      <w:divBdr>
        <w:top w:val="none" w:sz="0" w:space="0" w:color="auto"/>
        <w:left w:val="none" w:sz="0" w:space="0" w:color="auto"/>
        <w:bottom w:val="none" w:sz="0" w:space="0" w:color="auto"/>
        <w:right w:val="none" w:sz="0" w:space="0" w:color="auto"/>
      </w:divBdr>
    </w:div>
    <w:div w:id="268851994">
      <w:bodyDiv w:val="1"/>
      <w:marLeft w:val="0"/>
      <w:marRight w:val="0"/>
      <w:marTop w:val="0"/>
      <w:marBottom w:val="0"/>
      <w:divBdr>
        <w:top w:val="none" w:sz="0" w:space="0" w:color="auto"/>
        <w:left w:val="none" w:sz="0" w:space="0" w:color="auto"/>
        <w:bottom w:val="none" w:sz="0" w:space="0" w:color="auto"/>
        <w:right w:val="none" w:sz="0" w:space="0" w:color="auto"/>
      </w:divBdr>
    </w:div>
    <w:div w:id="268855228">
      <w:bodyDiv w:val="1"/>
      <w:marLeft w:val="0"/>
      <w:marRight w:val="0"/>
      <w:marTop w:val="0"/>
      <w:marBottom w:val="0"/>
      <w:divBdr>
        <w:top w:val="none" w:sz="0" w:space="0" w:color="auto"/>
        <w:left w:val="none" w:sz="0" w:space="0" w:color="auto"/>
        <w:bottom w:val="none" w:sz="0" w:space="0" w:color="auto"/>
        <w:right w:val="none" w:sz="0" w:space="0" w:color="auto"/>
      </w:divBdr>
    </w:div>
    <w:div w:id="268858743">
      <w:bodyDiv w:val="1"/>
      <w:marLeft w:val="0"/>
      <w:marRight w:val="0"/>
      <w:marTop w:val="0"/>
      <w:marBottom w:val="0"/>
      <w:divBdr>
        <w:top w:val="none" w:sz="0" w:space="0" w:color="auto"/>
        <w:left w:val="none" w:sz="0" w:space="0" w:color="auto"/>
        <w:bottom w:val="none" w:sz="0" w:space="0" w:color="auto"/>
        <w:right w:val="none" w:sz="0" w:space="0" w:color="auto"/>
      </w:divBdr>
    </w:div>
    <w:div w:id="268897363">
      <w:bodyDiv w:val="1"/>
      <w:marLeft w:val="0"/>
      <w:marRight w:val="0"/>
      <w:marTop w:val="0"/>
      <w:marBottom w:val="0"/>
      <w:divBdr>
        <w:top w:val="none" w:sz="0" w:space="0" w:color="auto"/>
        <w:left w:val="none" w:sz="0" w:space="0" w:color="auto"/>
        <w:bottom w:val="none" w:sz="0" w:space="0" w:color="auto"/>
        <w:right w:val="none" w:sz="0" w:space="0" w:color="auto"/>
      </w:divBdr>
    </w:div>
    <w:div w:id="268898627">
      <w:bodyDiv w:val="1"/>
      <w:marLeft w:val="0"/>
      <w:marRight w:val="0"/>
      <w:marTop w:val="0"/>
      <w:marBottom w:val="0"/>
      <w:divBdr>
        <w:top w:val="none" w:sz="0" w:space="0" w:color="auto"/>
        <w:left w:val="none" w:sz="0" w:space="0" w:color="auto"/>
        <w:bottom w:val="none" w:sz="0" w:space="0" w:color="auto"/>
        <w:right w:val="none" w:sz="0" w:space="0" w:color="auto"/>
      </w:divBdr>
    </w:div>
    <w:div w:id="268899440">
      <w:bodyDiv w:val="1"/>
      <w:marLeft w:val="0"/>
      <w:marRight w:val="0"/>
      <w:marTop w:val="0"/>
      <w:marBottom w:val="0"/>
      <w:divBdr>
        <w:top w:val="none" w:sz="0" w:space="0" w:color="auto"/>
        <w:left w:val="none" w:sz="0" w:space="0" w:color="auto"/>
        <w:bottom w:val="none" w:sz="0" w:space="0" w:color="auto"/>
        <w:right w:val="none" w:sz="0" w:space="0" w:color="auto"/>
      </w:divBdr>
    </w:div>
    <w:div w:id="268900949">
      <w:bodyDiv w:val="1"/>
      <w:marLeft w:val="0"/>
      <w:marRight w:val="0"/>
      <w:marTop w:val="0"/>
      <w:marBottom w:val="0"/>
      <w:divBdr>
        <w:top w:val="none" w:sz="0" w:space="0" w:color="auto"/>
        <w:left w:val="none" w:sz="0" w:space="0" w:color="auto"/>
        <w:bottom w:val="none" w:sz="0" w:space="0" w:color="auto"/>
        <w:right w:val="none" w:sz="0" w:space="0" w:color="auto"/>
      </w:divBdr>
    </w:div>
    <w:div w:id="269044131">
      <w:bodyDiv w:val="1"/>
      <w:marLeft w:val="0"/>
      <w:marRight w:val="0"/>
      <w:marTop w:val="0"/>
      <w:marBottom w:val="0"/>
      <w:divBdr>
        <w:top w:val="none" w:sz="0" w:space="0" w:color="auto"/>
        <w:left w:val="none" w:sz="0" w:space="0" w:color="auto"/>
        <w:bottom w:val="none" w:sz="0" w:space="0" w:color="auto"/>
        <w:right w:val="none" w:sz="0" w:space="0" w:color="auto"/>
      </w:divBdr>
    </w:div>
    <w:div w:id="269044335">
      <w:bodyDiv w:val="1"/>
      <w:marLeft w:val="0"/>
      <w:marRight w:val="0"/>
      <w:marTop w:val="0"/>
      <w:marBottom w:val="0"/>
      <w:divBdr>
        <w:top w:val="none" w:sz="0" w:space="0" w:color="auto"/>
        <w:left w:val="none" w:sz="0" w:space="0" w:color="auto"/>
        <w:bottom w:val="none" w:sz="0" w:space="0" w:color="auto"/>
        <w:right w:val="none" w:sz="0" w:space="0" w:color="auto"/>
      </w:divBdr>
    </w:div>
    <w:div w:id="269049514">
      <w:bodyDiv w:val="1"/>
      <w:marLeft w:val="0"/>
      <w:marRight w:val="0"/>
      <w:marTop w:val="0"/>
      <w:marBottom w:val="0"/>
      <w:divBdr>
        <w:top w:val="none" w:sz="0" w:space="0" w:color="auto"/>
        <w:left w:val="none" w:sz="0" w:space="0" w:color="auto"/>
        <w:bottom w:val="none" w:sz="0" w:space="0" w:color="auto"/>
        <w:right w:val="none" w:sz="0" w:space="0" w:color="auto"/>
      </w:divBdr>
    </w:div>
    <w:div w:id="269093454">
      <w:bodyDiv w:val="1"/>
      <w:marLeft w:val="0"/>
      <w:marRight w:val="0"/>
      <w:marTop w:val="0"/>
      <w:marBottom w:val="0"/>
      <w:divBdr>
        <w:top w:val="none" w:sz="0" w:space="0" w:color="auto"/>
        <w:left w:val="none" w:sz="0" w:space="0" w:color="auto"/>
        <w:bottom w:val="none" w:sz="0" w:space="0" w:color="auto"/>
        <w:right w:val="none" w:sz="0" w:space="0" w:color="auto"/>
      </w:divBdr>
    </w:div>
    <w:div w:id="269095520">
      <w:bodyDiv w:val="1"/>
      <w:marLeft w:val="0"/>
      <w:marRight w:val="0"/>
      <w:marTop w:val="0"/>
      <w:marBottom w:val="0"/>
      <w:divBdr>
        <w:top w:val="none" w:sz="0" w:space="0" w:color="auto"/>
        <w:left w:val="none" w:sz="0" w:space="0" w:color="auto"/>
        <w:bottom w:val="none" w:sz="0" w:space="0" w:color="auto"/>
        <w:right w:val="none" w:sz="0" w:space="0" w:color="auto"/>
      </w:divBdr>
    </w:div>
    <w:div w:id="269167495">
      <w:bodyDiv w:val="1"/>
      <w:marLeft w:val="0"/>
      <w:marRight w:val="0"/>
      <w:marTop w:val="0"/>
      <w:marBottom w:val="0"/>
      <w:divBdr>
        <w:top w:val="none" w:sz="0" w:space="0" w:color="auto"/>
        <w:left w:val="none" w:sz="0" w:space="0" w:color="auto"/>
        <w:bottom w:val="none" w:sz="0" w:space="0" w:color="auto"/>
        <w:right w:val="none" w:sz="0" w:space="0" w:color="auto"/>
      </w:divBdr>
    </w:div>
    <w:div w:id="269239300">
      <w:bodyDiv w:val="1"/>
      <w:marLeft w:val="0"/>
      <w:marRight w:val="0"/>
      <w:marTop w:val="0"/>
      <w:marBottom w:val="0"/>
      <w:divBdr>
        <w:top w:val="none" w:sz="0" w:space="0" w:color="auto"/>
        <w:left w:val="none" w:sz="0" w:space="0" w:color="auto"/>
        <w:bottom w:val="none" w:sz="0" w:space="0" w:color="auto"/>
        <w:right w:val="none" w:sz="0" w:space="0" w:color="auto"/>
      </w:divBdr>
    </w:div>
    <w:div w:id="269241238">
      <w:bodyDiv w:val="1"/>
      <w:marLeft w:val="0"/>
      <w:marRight w:val="0"/>
      <w:marTop w:val="0"/>
      <w:marBottom w:val="0"/>
      <w:divBdr>
        <w:top w:val="none" w:sz="0" w:space="0" w:color="auto"/>
        <w:left w:val="none" w:sz="0" w:space="0" w:color="auto"/>
        <w:bottom w:val="none" w:sz="0" w:space="0" w:color="auto"/>
        <w:right w:val="none" w:sz="0" w:space="0" w:color="auto"/>
      </w:divBdr>
    </w:div>
    <w:div w:id="269242106">
      <w:bodyDiv w:val="1"/>
      <w:marLeft w:val="0"/>
      <w:marRight w:val="0"/>
      <w:marTop w:val="0"/>
      <w:marBottom w:val="0"/>
      <w:divBdr>
        <w:top w:val="none" w:sz="0" w:space="0" w:color="auto"/>
        <w:left w:val="none" w:sz="0" w:space="0" w:color="auto"/>
        <w:bottom w:val="none" w:sz="0" w:space="0" w:color="auto"/>
        <w:right w:val="none" w:sz="0" w:space="0" w:color="auto"/>
      </w:divBdr>
    </w:div>
    <w:div w:id="269287979">
      <w:bodyDiv w:val="1"/>
      <w:marLeft w:val="0"/>
      <w:marRight w:val="0"/>
      <w:marTop w:val="0"/>
      <w:marBottom w:val="0"/>
      <w:divBdr>
        <w:top w:val="none" w:sz="0" w:space="0" w:color="auto"/>
        <w:left w:val="none" w:sz="0" w:space="0" w:color="auto"/>
        <w:bottom w:val="none" w:sz="0" w:space="0" w:color="auto"/>
        <w:right w:val="none" w:sz="0" w:space="0" w:color="auto"/>
      </w:divBdr>
    </w:div>
    <w:div w:id="269288325">
      <w:bodyDiv w:val="1"/>
      <w:marLeft w:val="0"/>
      <w:marRight w:val="0"/>
      <w:marTop w:val="0"/>
      <w:marBottom w:val="0"/>
      <w:divBdr>
        <w:top w:val="none" w:sz="0" w:space="0" w:color="auto"/>
        <w:left w:val="none" w:sz="0" w:space="0" w:color="auto"/>
        <w:bottom w:val="none" w:sz="0" w:space="0" w:color="auto"/>
        <w:right w:val="none" w:sz="0" w:space="0" w:color="auto"/>
      </w:divBdr>
    </w:div>
    <w:div w:id="269312662">
      <w:bodyDiv w:val="1"/>
      <w:marLeft w:val="0"/>
      <w:marRight w:val="0"/>
      <w:marTop w:val="0"/>
      <w:marBottom w:val="0"/>
      <w:divBdr>
        <w:top w:val="none" w:sz="0" w:space="0" w:color="auto"/>
        <w:left w:val="none" w:sz="0" w:space="0" w:color="auto"/>
        <w:bottom w:val="none" w:sz="0" w:space="0" w:color="auto"/>
        <w:right w:val="none" w:sz="0" w:space="0" w:color="auto"/>
      </w:divBdr>
    </w:div>
    <w:div w:id="269315822">
      <w:bodyDiv w:val="1"/>
      <w:marLeft w:val="0"/>
      <w:marRight w:val="0"/>
      <w:marTop w:val="0"/>
      <w:marBottom w:val="0"/>
      <w:divBdr>
        <w:top w:val="none" w:sz="0" w:space="0" w:color="auto"/>
        <w:left w:val="none" w:sz="0" w:space="0" w:color="auto"/>
        <w:bottom w:val="none" w:sz="0" w:space="0" w:color="auto"/>
        <w:right w:val="none" w:sz="0" w:space="0" w:color="auto"/>
      </w:divBdr>
    </w:div>
    <w:div w:id="269318874">
      <w:bodyDiv w:val="1"/>
      <w:marLeft w:val="0"/>
      <w:marRight w:val="0"/>
      <w:marTop w:val="0"/>
      <w:marBottom w:val="0"/>
      <w:divBdr>
        <w:top w:val="none" w:sz="0" w:space="0" w:color="auto"/>
        <w:left w:val="none" w:sz="0" w:space="0" w:color="auto"/>
        <w:bottom w:val="none" w:sz="0" w:space="0" w:color="auto"/>
        <w:right w:val="none" w:sz="0" w:space="0" w:color="auto"/>
      </w:divBdr>
    </w:div>
    <w:div w:id="269357639">
      <w:bodyDiv w:val="1"/>
      <w:marLeft w:val="0"/>
      <w:marRight w:val="0"/>
      <w:marTop w:val="0"/>
      <w:marBottom w:val="0"/>
      <w:divBdr>
        <w:top w:val="none" w:sz="0" w:space="0" w:color="auto"/>
        <w:left w:val="none" w:sz="0" w:space="0" w:color="auto"/>
        <w:bottom w:val="none" w:sz="0" w:space="0" w:color="auto"/>
        <w:right w:val="none" w:sz="0" w:space="0" w:color="auto"/>
      </w:divBdr>
    </w:div>
    <w:div w:id="269360905">
      <w:bodyDiv w:val="1"/>
      <w:marLeft w:val="0"/>
      <w:marRight w:val="0"/>
      <w:marTop w:val="0"/>
      <w:marBottom w:val="0"/>
      <w:divBdr>
        <w:top w:val="none" w:sz="0" w:space="0" w:color="auto"/>
        <w:left w:val="none" w:sz="0" w:space="0" w:color="auto"/>
        <w:bottom w:val="none" w:sz="0" w:space="0" w:color="auto"/>
        <w:right w:val="none" w:sz="0" w:space="0" w:color="auto"/>
      </w:divBdr>
    </w:div>
    <w:div w:id="269362470">
      <w:bodyDiv w:val="1"/>
      <w:marLeft w:val="0"/>
      <w:marRight w:val="0"/>
      <w:marTop w:val="0"/>
      <w:marBottom w:val="0"/>
      <w:divBdr>
        <w:top w:val="none" w:sz="0" w:space="0" w:color="auto"/>
        <w:left w:val="none" w:sz="0" w:space="0" w:color="auto"/>
        <w:bottom w:val="none" w:sz="0" w:space="0" w:color="auto"/>
        <w:right w:val="none" w:sz="0" w:space="0" w:color="auto"/>
      </w:divBdr>
    </w:div>
    <w:div w:id="269432913">
      <w:bodyDiv w:val="1"/>
      <w:marLeft w:val="0"/>
      <w:marRight w:val="0"/>
      <w:marTop w:val="0"/>
      <w:marBottom w:val="0"/>
      <w:divBdr>
        <w:top w:val="none" w:sz="0" w:space="0" w:color="auto"/>
        <w:left w:val="none" w:sz="0" w:space="0" w:color="auto"/>
        <w:bottom w:val="none" w:sz="0" w:space="0" w:color="auto"/>
        <w:right w:val="none" w:sz="0" w:space="0" w:color="auto"/>
      </w:divBdr>
    </w:div>
    <w:div w:id="269435685">
      <w:bodyDiv w:val="1"/>
      <w:marLeft w:val="0"/>
      <w:marRight w:val="0"/>
      <w:marTop w:val="0"/>
      <w:marBottom w:val="0"/>
      <w:divBdr>
        <w:top w:val="none" w:sz="0" w:space="0" w:color="auto"/>
        <w:left w:val="none" w:sz="0" w:space="0" w:color="auto"/>
        <w:bottom w:val="none" w:sz="0" w:space="0" w:color="auto"/>
        <w:right w:val="none" w:sz="0" w:space="0" w:color="auto"/>
      </w:divBdr>
    </w:div>
    <w:div w:id="269436316">
      <w:bodyDiv w:val="1"/>
      <w:marLeft w:val="0"/>
      <w:marRight w:val="0"/>
      <w:marTop w:val="0"/>
      <w:marBottom w:val="0"/>
      <w:divBdr>
        <w:top w:val="none" w:sz="0" w:space="0" w:color="auto"/>
        <w:left w:val="none" w:sz="0" w:space="0" w:color="auto"/>
        <w:bottom w:val="none" w:sz="0" w:space="0" w:color="auto"/>
        <w:right w:val="none" w:sz="0" w:space="0" w:color="auto"/>
      </w:divBdr>
    </w:div>
    <w:div w:id="269439504">
      <w:bodyDiv w:val="1"/>
      <w:marLeft w:val="0"/>
      <w:marRight w:val="0"/>
      <w:marTop w:val="0"/>
      <w:marBottom w:val="0"/>
      <w:divBdr>
        <w:top w:val="none" w:sz="0" w:space="0" w:color="auto"/>
        <w:left w:val="none" w:sz="0" w:space="0" w:color="auto"/>
        <w:bottom w:val="none" w:sz="0" w:space="0" w:color="auto"/>
        <w:right w:val="none" w:sz="0" w:space="0" w:color="auto"/>
      </w:divBdr>
    </w:div>
    <w:div w:id="269506879">
      <w:bodyDiv w:val="1"/>
      <w:marLeft w:val="0"/>
      <w:marRight w:val="0"/>
      <w:marTop w:val="0"/>
      <w:marBottom w:val="0"/>
      <w:divBdr>
        <w:top w:val="none" w:sz="0" w:space="0" w:color="auto"/>
        <w:left w:val="none" w:sz="0" w:space="0" w:color="auto"/>
        <w:bottom w:val="none" w:sz="0" w:space="0" w:color="auto"/>
        <w:right w:val="none" w:sz="0" w:space="0" w:color="auto"/>
      </w:divBdr>
    </w:div>
    <w:div w:id="269510297">
      <w:bodyDiv w:val="1"/>
      <w:marLeft w:val="0"/>
      <w:marRight w:val="0"/>
      <w:marTop w:val="0"/>
      <w:marBottom w:val="0"/>
      <w:divBdr>
        <w:top w:val="none" w:sz="0" w:space="0" w:color="auto"/>
        <w:left w:val="none" w:sz="0" w:space="0" w:color="auto"/>
        <w:bottom w:val="none" w:sz="0" w:space="0" w:color="auto"/>
        <w:right w:val="none" w:sz="0" w:space="0" w:color="auto"/>
      </w:divBdr>
    </w:div>
    <w:div w:id="269510729">
      <w:bodyDiv w:val="1"/>
      <w:marLeft w:val="0"/>
      <w:marRight w:val="0"/>
      <w:marTop w:val="0"/>
      <w:marBottom w:val="0"/>
      <w:divBdr>
        <w:top w:val="none" w:sz="0" w:space="0" w:color="auto"/>
        <w:left w:val="none" w:sz="0" w:space="0" w:color="auto"/>
        <w:bottom w:val="none" w:sz="0" w:space="0" w:color="auto"/>
        <w:right w:val="none" w:sz="0" w:space="0" w:color="auto"/>
      </w:divBdr>
    </w:div>
    <w:div w:id="269512742">
      <w:bodyDiv w:val="1"/>
      <w:marLeft w:val="0"/>
      <w:marRight w:val="0"/>
      <w:marTop w:val="0"/>
      <w:marBottom w:val="0"/>
      <w:divBdr>
        <w:top w:val="none" w:sz="0" w:space="0" w:color="auto"/>
        <w:left w:val="none" w:sz="0" w:space="0" w:color="auto"/>
        <w:bottom w:val="none" w:sz="0" w:space="0" w:color="auto"/>
        <w:right w:val="none" w:sz="0" w:space="0" w:color="auto"/>
      </w:divBdr>
    </w:div>
    <w:div w:id="269512799">
      <w:bodyDiv w:val="1"/>
      <w:marLeft w:val="0"/>
      <w:marRight w:val="0"/>
      <w:marTop w:val="0"/>
      <w:marBottom w:val="0"/>
      <w:divBdr>
        <w:top w:val="none" w:sz="0" w:space="0" w:color="auto"/>
        <w:left w:val="none" w:sz="0" w:space="0" w:color="auto"/>
        <w:bottom w:val="none" w:sz="0" w:space="0" w:color="auto"/>
        <w:right w:val="none" w:sz="0" w:space="0" w:color="auto"/>
      </w:divBdr>
    </w:div>
    <w:div w:id="269512828">
      <w:bodyDiv w:val="1"/>
      <w:marLeft w:val="0"/>
      <w:marRight w:val="0"/>
      <w:marTop w:val="0"/>
      <w:marBottom w:val="0"/>
      <w:divBdr>
        <w:top w:val="none" w:sz="0" w:space="0" w:color="auto"/>
        <w:left w:val="none" w:sz="0" w:space="0" w:color="auto"/>
        <w:bottom w:val="none" w:sz="0" w:space="0" w:color="auto"/>
        <w:right w:val="none" w:sz="0" w:space="0" w:color="auto"/>
      </w:divBdr>
    </w:div>
    <w:div w:id="269513724">
      <w:bodyDiv w:val="1"/>
      <w:marLeft w:val="0"/>
      <w:marRight w:val="0"/>
      <w:marTop w:val="0"/>
      <w:marBottom w:val="0"/>
      <w:divBdr>
        <w:top w:val="none" w:sz="0" w:space="0" w:color="auto"/>
        <w:left w:val="none" w:sz="0" w:space="0" w:color="auto"/>
        <w:bottom w:val="none" w:sz="0" w:space="0" w:color="auto"/>
        <w:right w:val="none" w:sz="0" w:space="0" w:color="auto"/>
      </w:divBdr>
    </w:div>
    <w:div w:id="269550017">
      <w:bodyDiv w:val="1"/>
      <w:marLeft w:val="0"/>
      <w:marRight w:val="0"/>
      <w:marTop w:val="0"/>
      <w:marBottom w:val="0"/>
      <w:divBdr>
        <w:top w:val="none" w:sz="0" w:space="0" w:color="auto"/>
        <w:left w:val="none" w:sz="0" w:space="0" w:color="auto"/>
        <w:bottom w:val="none" w:sz="0" w:space="0" w:color="auto"/>
        <w:right w:val="none" w:sz="0" w:space="0" w:color="auto"/>
      </w:divBdr>
    </w:div>
    <w:div w:id="269551615">
      <w:bodyDiv w:val="1"/>
      <w:marLeft w:val="0"/>
      <w:marRight w:val="0"/>
      <w:marTop w:val="0"/>
      <w:marBottom w:val="0"/>
      <w:divBdr>
        <w:top w:val="none" w:sz="0" w:space="0" w:color="auto"/>
        <w:left w:val="none" w:sz="0" w:space="0" w:color="auto"/>
        <w:bottom w:val="none" w:sz="0" w:space="0" w:color="auto"/>
        <w:right w:val="none" w:sz="0" w:space="0" w:color="auto"/>
      </w:divBdr>
    </w:div>
    <w:div w:id="269555922">
      <w:bodyDiv w:val="1"/>
      <w:marLeft w:val="0"/>
      <w:marRight w:val="0"/>
      <w:marTop w:val="0"/>
      <w:marBottom w:val="0"/>
      <w:divBdr>
        <w:top w:val="none" w:sz="0" w:space="0" w:color="auto"/>
        <w:left w:val="none" w:sz="0" w:space="0" w:color="auto"/>
        <w:bottom w:val="none" w:sz="0" w:space="0" w:color="auto"/>
        <w:right w:val="none" w:sz="0" w:space="0" w:color="auto"/>
      </w:divBdr>
    </w:div>
    <w:div w:id="269581425">
      <w:bodyDiv w:val="1"/>
      <w:marLeft w:val="0"/>
      <w:marRight w:val="0"/>
      <w:marTop w:val="0"/>
      <w:marBottom w:val="0"/>
      <w:divBdr>
        <w:top w:val="none" w:sz="0" w:space="0" w:color="auto"/>
        <w:left w:val="none" w:sz="0" w:space="0" w:color="auto"/>
        <w:bottom w:val="none" w:sz="0" w:space="0" w:color="auto"/>
        <w:right w:val="none" w:sz="0" w:space="0" w:color="auto"/>
      </w:divBdr>
    </w:div>
    <w:div w:id="269624434">
      <w:bodyDiv w:val="1"/>
      <w:marLeft w:val="0"/>
      <w:marRight w:val="0"/>
      <w:marTop w:val="0"/>
      <w:marBottom w:val="0"/>
      <w:divBdr>
        <w:top w:val="none" w:sz="0" w:space="0" w:color="auto"/>
        <w:left w:val="none" w:sz="0" w:space="0" w:color="auto"/>
        <w:bottom w:val="none" w:sz="0" w:space="0" w:color="auto"/>
        <w:right w:val="none" w:sz="0" w:space="0" w:color="auto"/>
      </w:divBdr>
      <w:divsChild>
        <w:div w:id="4138432">
          <w:marLeft w:val="480"/>
          <w:marRight w:val="0"/>
          <w:marTop w:val="0"/>
          <w:marBottom w:val="0"/>
          <w:divBdr>
            <w:top w:val="none" w:sz="0" w:space="0" w:color="auto"/>
            <w:left w:val="none" w:sz="0" w:space="0" w:color="auto"/>
            <w:bottom w:val="none" w:sz="0" w:space="0" w:color="auto"/>
            <w:right w:val="none" w:sz="0" w:space="0" w:color="auto"/>
          </w:divBdr>
        </w:div>
        <w:div w:id="19205634">
          <w:marLeft w:val="480"/>
          <w:marRight w:val="0"/>
          <w:marTop w:val="0"/>
          <w:marBottom w:val="0"/>
          <w:divBdr>
            <w:top w:val="none" w:sz="0" w:space="0" w:color="auto"/>
            <w:left w:val="none" w:sz="0" w:space="0" w:color="auto"/>
            <w:bottom w:val="none" w:sz="0" w:space="0" w:color="auto"/>
            <w:right w:val="none" w:sz="0" w:space="0" w:color="auto"/>
          </w:divBdr>
        </w:div>
        <w:div w:id="50732943">
          <w:marLeft w:val="480"/>
          <w:marRight w:val="0"/>
          <w:marTop w:val="0"/>
          <w:marBottom w:val="0"/>
          <w:divBdr>
            <w:top w:val="none" w:sz="0" w:space="0" w:color="auto"/>
            <w:left w:val="none" w:sz="0" w:space="0" w:color="auto"/>
            <w:bottom w:val="none" w:sz="0" w:space="0" w:color="auto"/>
            <w:right w:val="none" w:sz="0" w:space="0" w:color="auto"/>
          </w:divBdr>
        </w:div>
        <w:div w:id="77409094">
          <w:marLeft w:val="480"/>
          <w:marRight w:val="0"/>
          <w:marTop w:val="0"/>
          <w:marBottom w:val="0"/>
          <w:divBdr>
            <w:top w:val="none" w:sz="0" w:space="0" w:color="auto"/>
            <w:left w:val="none" w:sz="0" w:space="0" w:color="auto"/>
            <w:bottom w:val="none" w:sz="0" w:space="0" w:color="auto"/>
            <w:right w:val="none" w:sz="0" w:space="0" w:color="auto"/>
          </w:divBdr>
        </w:div>
        <w:div w:id="78214986">
          <w:marLeft w:val="480"/>
          <w:marRight w:val="0"/>
          <w:marTop w:val="0"/>
          <w:marBottom w:val="0"/>
          <w:divBdr>
            <w:top w:val="none" w:sz="0" w:space="0" w:color="auto"/>
            <w:left w:val="none" w:sz="0" w:space="0" w:color="auto"/>
            <w:bottom w:val="none" w:sz="0" w:space="0" w:color="auto"/>
            <w:right w:val="none" w:sz="0" w:space="0" w:color="auto"/>
          </w:divBdr>
        </w:div>
        <w:div w:id="109474925">
          <w:marLeft w:val="480"/>
          <w:marRight w:val="0"/>
          <w:marTop w:val="0"/>
          <w:marBottom w:val="0"/>
          <w:divBdr>
            <w:top w:val="none" w:sz="0" w:space="0" w:color="auto"/>
            <w:left w:val="none" w:sz="0" w:space="0" w:color="auto"/>
            <w:bottom w:val="none" w:sz="0" w:space="0" w:color="auto"/>
            <w:right w:val="none" w:sz="0" w:space="0" w:color="auto"/>
          </w:divBdr>
        </w:div>
        <w:div w:id="118031371">
          <w:marLeft w:val="480"/>
          <w:marRight w:val="0"/>
          <w:marTop w:val="0"/>
          <w:marBottom w:val="0"/>
          <w:divBdr>
            <w:top w:val="none" w:sz="0" w:space="0" w:color="auto"/>
            <w:left w:val="none" w:sz="0" w:space="0" w:color="auto"/>
            <w:bottom w:val="none" w:sz="0" w:space="0" w:color="auto"/>
            <w:right w:val="none" w:sz="0" w:space="0" w:color="auto"/>
          </w:divBdr>
        </w:div>
        <w:div w:id="118375297">
          <w:marLeft w:val="480"/>
          <w:marRight w:val="0"/>
          <w:marTop w:val="0"/>
          <w:marBottom w:val="0"/>
          <w:divBdr>
            <w:top w:val="none" w:sz="0" w:space="0" w:color="auto"/>
            <w:left w:val="none" w:sz="0" w:space="0" w:color="auto"/>
            <w:bottom w:val="none" w:sz="0" w:space="0" w:color="auto"/>
            <w:right w:val="none" w:sz="0" w:space="0" w:color="auto"/>
          </w:divBdr>
        </w:div>
        <w:div w:id="174227141">
          <w:marLeft w:val="480"/>
          <w:marRight w:val="0"/>
          <w:marTop w:val="0"/>
          <w:marBottom w:val="0"/>
          <w:divBdr>
            <w:top w:val="none" w:sz="0" w:space="0" w:color="auto"/>
            <w:left w:val="none" w:sz="0" w:space="0" w:color="auto"/>
            <w:bottom w:val="none" w:sz="0" w:space="0" w:color="auto"/>
            <w:right w:val="none" w:sz="0" w:space="0" w:color="auto"/>
          </w:divBdr>
        </w:div>
        <w:div w:id="178128967">
          <w:marLeft w:val="480"/>
          <w:marRight w:val="0"/>
          <w:marTop w:val="0"/>
          <w:marBottom w:val="0"/>
          <w:divBdr>
            <w:top w:val="none" w:sz="0" w:space="0" w:color="auto"/>
            <w:left w:val="none" w:sz="0" w:space="0" w:color="auto"/>
            <w:bottom w:val="none" w:sz="0" w:space="0" w:color="auto"/>
            <w:right w:val="none" w:sz="0" w:space="0" w:color="auto"/>
          </w:divBdr>
        </w:div>
        <w:div w:id="192041739">
          <w:marLeft w:val="480"/>
          <w:marRight w:val="0"/>
          <w:marTop w:val="0"/>
          <w:marBottom w:val="0"/>
          <w:divBdr>
            <w:top w:val="none" w:sz="0" w:space="0" w:color="auto"/>
            <w:left w:val="none" w:sz="0" w:space="0" w:color="auto"/>
            <w:bottom w:val="none" w:sz="0" w:space="0" w:color="auto"/>
            <w:right w:val="none" w:sz="0" w:space="0" w:color="auto"/>
          </w:divBdr>
        </w:div>
        <w:div w:id="226037568">
          <w:marLeft w:val="480"/>
          <w:marRight w:val="0"/>
          <w:marTop w:val="0"/>
          <w:marBottom w:val="0"/>
          <w:divBdr>
            <w:top w:val="none" w:sz="0" w:space="0" w:color="auto"/>
            <w:left w:val="none" w:sz="0" w:space="0" w:color="auto"/>
            <w:bottom w:val="none" w:sz="0" w:space="0" w:color="auto"/>
            <w:right w:val="none" w:sz="0" w:space="0" w:color="auto"/>
          </w:divBdr>
        </w:div>
        <w:div w:id="232667755">
          <w:marLeft w:val="480"/>
          <w:marRight w:val="0"/>
          <w:marTop w:val="0"/>
          <w:marBottom w:val="0"/>
          <w:divBdr>
            <w:top w:val="none" w:sz="0" w:space="0" w:color="auto"/>
            <w:left w:val="none" w:sz="0" w:space="0" w:color="auto"/>
            <w:bottom w:val="none" w:sz="0" w:space="0" w:color="auto"/>
            <w:right w:val="none" w:sz="0" w:space="0" w:color="auto"/>
          </w:divBdr>
        </w:div>
        <w:div w:id="354960590">
          <w:marLeft w:val="480"/>
          <w:marRight w:val="0"/>
          <w:marTop w:val="0"/>
          <w:marBottom w:val="0"/>
          <w:divBdr>
            <w:top w:val="none" w:sz="0" w:space="0" w:color="auto"/>
            <w:left w:val="none" w:sz="0" w:space="0" w:color="auto"/>
            <w:bottom w:val="none" w:sz="0" w:space="0" w:color="auto"/>
            <w:right w:val="none" w:sz="0" w:space="0" w:color="auto"/>
          </w:divBdr>
        </w:div>
      </w:divsChild>
    </w:div>
    <w:div w:id="269627188">
      <w:bodyDiv w:val="1"/>
      <w:marLeft w:val="0"/>
      <w:marRight w:val="0"/>
      <w:marTop w:val="0"/>
      <w:marBottom w:val="0"/>
      <w:divBdr>
        <w:top w:val="none" w:sz="0" w:space="0" w:color="auto"/>
        <w:left w:val="none" w:sz="0" w:space="0" w:color="auto"/>
        <w:bottom w:val="none" w:sz="0" w:space="0" w:color="auto"/>
        <w:right w:val="none" w:sz="0" w:space="0" w:color="auto"/>
      </w:divBdr>
    </w:div>
    <w:div w:id="269628228">
      <w:bodyDiv w:val="1"/>
      <w:marLeft w:val="0"/>
      <w:marRight w:val="0"/>
      <w:marTop w:val="0"/>
      <w:marBottom w:val="0"/>
      <w:divBdr>
        <w:top w:val="none" w:sz="0" w:space="0" w:color="auto"/>
        <w:left w:val="none" w:sz="0" w:space="0" w:color="auto"/>
        <w:bottom w:val="none" w:sz="0" w:space="0" w:color="auto"/>
        <w:right w:val="none" w:sz="0" w:space="0" w:color="auto"/>
      </w:divBdr>
    </w:div>
    <w:div w:id="269628693">
      <w:bodyDiv w:val="1"/>
      <w:marLeft w:val="0"/>
      <w:marRight w:val="0"/>
      <w:marTop w:val="0"/>
      <w:marBottom w:val="0"/>
      <w:divBdr>
        <w:top w:val="none" w:sz="0" w:space="0" w:color="auto"/>
        <w:left w:val="none" w:sz="0" w:space="0" w:color="auto"/>
        <w:bottom w:val="none" w:sz="0" w:space="0" w:color="auto"/>
        <w:right w:val="none" w:sz="0" w:space="0" w:color="auto"/>
      </w:divBdr>
    </w:div>
    <w:div w:id="269632417">
      <w:bodyDiv w:val="1"/>
      <w:marLeft w:val="0"/>
      <w:marRight w:val="0"/>
      <w:marTop w:val="0"/>
      <w:marBottom w:val="0"/>
      <w:divBdr>
        <w:top w:val="none" w:sz="0" w:space="0" w:color="auto"/>
        <w:left w:val="none" w:sz="0" w:space="0" w:color="auto"/>
        <w:bottom w:val="none" w:sz="0" w:space="0" w:color="auto"/>
        <w:right w:val="none" w:sz="0" w:space="0" w:color="auto"/>
      </w:divBdr>
    </w:div>
    <w:div w:id="269632532">
      <w:bodyDiv w:val="1"/>
      <w:marLeft w:val="0"/>
      <w:marRight w:val="0"/>
      <w:marTop w:val="0"/>
      <w:marBottom w:val="0"/>
      <w:divBdr>
        <w:top w:val="none" w:sz="0" w:space="0" w:color="auto"/>
        <w:left w:val="none" w:sz="0" w:space="0" w:color="auto"/>
        <w:bottom w:val="none" w:sz="0" w:space="0" w:color="auto"/>
        <w:right w:val="none" w:sz="0" w:space="0" w:color="auto"/>
      </w:divBdr>
    </w:div>
    <w:div w:id="269750269">
      <w:bodyDiv w:val="1"/>
      <w:marLeft w:val="0"/>
      <w:marRight w:val="0"/>
      <w:marTop w:val="0"/>
      <w:marBottom w:val="0"/>
      <w:divBdr>
        <w:top w:val="none" w:sz="0" w:space="0" w:color="auto"/>
        <w:left w:val="none" w:sz="0" w:space="0" w:color="auto"/>
        <w:bottom w:val="none" w:sz="0" w:space="0" w:color="auto"/>
        <w:right w:val="none" w:sz="0" w:space="0" w:color="auto"/>
      </w:divBdr>
    </w:div>
    <w:div w:id="269778739">
      <w:bodyDiv w:val="1"/>
      <w:marLeft w:val="0"/>
      <w:marRight w:val="0"/>
      <w:marTop w:val="0"/>
      <w:marBottom w:val="0"/>
      <w:divBdr>
        <w:top w:val="none" w:sz="0" w:space="0" w:color="auto"/>
        <w:left w:val="none" w:sz="0" w:space="0" w:color="auto"/>
        <w:bottom w:val="none" w:sz="0" w:space="0" w:color="auto"/>
        <w:right w:val="none" w:sz="0" w:space="0" w:color="auto"/>
      </w:divBdr>
    </w:div>
    <w:div w:id="269825290">
      <w:bodyDiv w:val="1"/>
      <w:marLeft w:val="0"/>
      <w:marRight w:val="0"/>
      <w:marTop w:val="0"/>
      <w:marBottom w:val="0"/>
      <w:divBdr>
        <w:top w:val="none" w:sz="0" w:space="0" w:color="auto"/>
        <w:left w:val="none" w:sz="0" w:space="0" w:color="auto"/>
        <w:bottom w:val="none" w:sz="0" w:space="0" w:color="auto"/>
        <w:right w:val="none" w:sz="0" w:space="0" w:color="auto"/>
      </w:divBdr>
    </w:div>
    <w:div w:id="269826303">
      <w:bodyDiv w:val="1"/>
      <w:marLeft w:val="0"/>
      <w:marRight w:val="0"/>
      <w:marTop w:val="0"/>
      <w:marBottom w:val="0"/>
      <w:divBdr>
        <w:top w:val="none" w:sz="0" w:space="0" w:color="auto"/>
        <w:left w:val="none" w:sz="0" w:space="0" w:color="auto"/>
        <w:bottom w:val="none" w:sz="0" w:space="0" w:color="auto"/>
        <w:right w:val="none" w:sz="0" w:space="0" w:color="auto"/>
      </w:divBdr>
    </w:div>
    <w:div w:id="269896568">
      <w:bodyDiv w:val="1"/>
      <w:marLeft w:val="0"/>
      <w:marRight w:val="0"/>
      <w:marTop w:val="0"/>
      <w:marBottom w:val="0"/>
      <w:divBdr>
        <w:top w:val="none" w:sz="0" w:space="0" w:color="auto"/>
        <w:left w:val="none" w:sz="0" w:space="0" w:color="auto"/>
        <w:bottom w:val="none" w:sz="0" w:space="0" w:color="auto"/>
        <w:right w:val="none" w:sz="0" w:space="0" w:color="auto"/>
      </w:divBdr>
    </w:div>
    <w:div w:id="269897546">
      <w:bodyDiv w:val="1"/>
      <w:marLeft w:val="0"/>
      <w:marRight w:val="0"/>
      <w:marTop w:val="0"/>
      <w:marBottom w:val="0"/>
      <w:divBdr>
        <w:top w:val="none" w:sz="0" w:space="0" w:color="auto"/>
        <w:left w:val="none" w:sz="0" w:space="0" w:color="auto"/>
        <w:bottom w:val="none" w:sz="0" w:space="0" w:color="auto"/>
        <w:right w:val="none" w:sz="0" w:space="0" w:color="auto"/>
      </w:divBdr>
    </w:div>
    <w:div w:id="269897954">
      <w:bodyDiv w:val="1"/>
      <w:marLeft w:val="0"/>
      <w:marRight w:val="0"/>
      <w:marTop w:val="0"/>
      <w:marBottom w:val="0"/>
      <w:divBdr>
        <w:top w:val="none" w:sz="0" w:space="0" w:color="auto"/>
        <w:left w:val="none" w:sz="0" w:space="0" w:color="auto"/>
        <w:bottom w:val="none" w:sz="0" w:space="0" w:color="auto"/>
        <w:right w:val="none" w:sz="0" w:space="0" w:color="auto"/>
      </w:divBdr>
    </w:div>
    <w:div w:id="269901328">
      <w:bodyDiv w:val="1"/>
      <w:marLeft w:val="0"/>
      <w:marRight w:val="0"/>
      <w:marTop w:val="0"/>
      <w:marBottom w:val="0"/>
      <w:divBdr>
        <w:top w:val="none" w:sz="0" w:space="0" w:color="auto"/>
        <w:left w:val="none" w:sz="0" w:space="0" w:color="auto"/>
        <w:bottom w:val="none" w:sz="0" w:space="0" w:color="auto"/>
        <w:right w:val="none" w:sz="0" w:space="0" w:color="auto"/>
      </w:divBdr>
    </w:div>
    <w:div w:id="270011234">
      <w:bodyDiv w:val="1"/>
      <w:marLeft w:val="0"/>
      <w:marRight w:val="0"/>
      <w:marTop w:val="0"/>
      <w:marBottom w:val="0"/>
      <w:divBdr>
        <w:top w:val="none" w:sz="0" w:space="0" w:color="auto"/>
        <w:left w:val="none" w:sz="0" w:space="0" w:color="auto"/>
        <w:bottom w:val="none" w:sz="0" w:space="0" w:color="auto"/>
        <w:right w:val="none" w:sz="0" w:space="0" w:color="auto"/>
      </w:divBdr>
    </w:div>
    <w:div w:id="270011305">
      <w:bodyDiv w:val="1"/>
      <w:marLeft w:val="0"/>
      <w:marRight w:val="0"/>
      <w:marTop w:val="0"/>
      <w:marBottom w:val="0"/>
      <w:divBdr>
        <w:top w:val="none" w:sz="0" w:space="0" w:color="auto"/>
        <w:left w:val="none" w:sz="0" w:space="0" w:color="auto"/>
        <w:bottom w:val="none" w:sz="0" w:space="0" w:color="auto"/>
        <w:right w:val="none" w:sz="0" w:space="0" w:color="auto"/>
      </w:divBdr>
    </w:div>
    <w:div w:id="270013416">
      <w:bodyDiv w:val="1"/>
      <w:marLeft w:val="0"/>
      <w:marRight w:val="0"/>
      <w:marTop w:val="0"/>
      <w:marBottom w:val="0"/>
      <w:divBdr>
        <w:top w:val="none" w:sz="0" w:space="0" w:color="auto"/>
        <w:left w:val="none" w:sz="0" w:space="0" w:color="auto"/>
        <w:bottom w:val="none" w:sz="0" w:space="0" w:color="auto"/>
        <w:right w:val="none" w:sz="0" w:space="0" w:color="auto"/>
      </w:divBdr>
    </w:div>
    <w:div w:id="270018186">
      <w:bodyDiv w:val="1"/>
      <w:marLeft w:val="0"/>
      <w:marRight w:val="0"/>
      <w:marTop w:val="0"/>
      <w:marBottom w:val="0"/>
      <w:divBdr>
        <w:top w:val="none" w:sz="0" w:space="0" w:color="auto"/>
        <w:left w:val="none" w:sz="0" w:space="0" w:color="auto"/>
        <w:bottom w:val="none" w:sz="0" w:space="0" w:color="auto"/>
        <w:right w:val="none" w:sz="0" w:space="0" w:color="auto"/>
      </w:divBdr>
    </w:div>
    <w:div w:id="270089070">
      <w:bodyDiv w:val="1"/>
      <w:marLeft w:val="0"/>
      <w:marRight w:val="0"/>
      <w:marTop w:val="0"/>
      <w:marBottom w:val="0"/>
      <w:divBdr>
        <w:top w:val="none" w:sz="0" w:space="0" w:color="auto"/>
        <w:left w:val="none" w:sz="0" w:space="0" w:color="auto"/>
        <w:bottom w:val="none" w:sz="0" w:space="0" w:color="auto"/>
        <w:right w:val="none" w:sz="0" w:space="0" w:color="auto"/>
      </w:divBdr>
    </w:div>
    <w:div w:id="270090565">
      <w:bodyDiv w:val="1"/>
      <w:marLeft w:val="0"/>
      <w:marRight w:val="0"/>
      <w:marTop w:val="0"/>
      <w:marBottom w:val="0"/>
      <w:divBdr>
        <w:top w:val="none" w:sz="0" w:space="0" w:color="auto"/>
        <w:left w:val="none" w:sz="0" w:space="0" w:color="auto"/>
        <w:bottom w:val="none" w:sz="0" w:space="0" w:color="auto"/>
        <w:right w:val="none" w:sz="0" w:space="0" w:color="auto"/>
      </w:divBdr>
    </w:div>
    <w:div w:id="270091670">
      <w:bodyDiv w:val="1"/>
      <w:marLeft w:val="0"/>
      <w:marRight w:val="0"/>
      <w:marTop w:val="0"/>
      <w:marBottom w:val="0"/>
      <w:divBdr>
        <w:top w:val="none" w:sz="0" w:space="0" w:color="auto"/>
        <w:left w:val="none" w:sz="0" w:space="0" w:color="auto"/>
        <w:bottom w:val="none" w:sz="0" w:space="0" w:color="auto"/>
        <w:right w:val="none" w:sz="0" w:space="0" w:color="auto"/>
      </w:divBdr>
    </w:div>
    <w:div w:id="270162394">
      <w:bodyDiv w:val="1"/>
      <w:marLeft w:val="0"/>
      <w:marRight w:val="0"/>
      <w:marTop w:val="0"/>
      <w:marBottom w:val="0"/>
      <w:divBdr>
        <w:top w:val="none" w:sz="0" w:space="0" w:color="auto"/>
        <w:left w:val="none" w:sz="0" w:space="0" w:color="auto"/>
        <w:bottom w:val="none" w:sz="0" w:space="0" w:color="auto"/>
        <w:right w:val="none" w:sz="0" w:space="0" w:color="auto"/>
      </w:divBdr>
    </w:div>
    <w:div w:id="270169529">
      <w:bodyDiv w:val="1"/>
      <w:marLeft w:val="0"/>
      <w:marRight w:val="0"/>
      <w:marTop w:val="0"/>
      <w:marBottom w:val="0"/>
      <w:divBdr>
        <w:top w:val="none" w:sz="0" w:space="0" w:color="auto"/>
        <w:left w:val="none" w:sz="0" w:space="0" w:color="auto"/>
        <w:bottom w:val="none" w:sz="0" w:space="0" w:color="auto"/>
        <w:right w:val="none" w:sz="0" w:space="0" w:color="auto"/>
      </w:divBdr>
    </w:div>
    <w:div w:id="270209914">
      <w:bodyDiv w:val="1"/>
      <w:marLeft w:val="0"/>
      <w:marRight w:val="0"/>
      <w:marTop w:val="0"/>
      <w:marBottom w:val="0"/>
      <w:divBdr>
        <w:top w:val="none" w:sz="0" w:space="0" w:color="auto"/>
        <w:left w:val="none" w:sz="0" w:space="0" w:color="auto"/>
        <w:bottom w:val="none" w:sz="0" w:space="0" w:color="auto"/>
        <w:right w:val="none" w:sz="0" w:space="0" w:color="auto"/>
      </w:divBdr>
    </w:div>
    <w:div w:id="270211541">
      <w:bodyDiv w:val="1"/>
      <w:marLeft w:val="0"/>
      <w:marRight w:val="0"/>
      <w:marTop w:val="0"/>
      <w:marBottom w:val="0"/>
      <w:divBdr>
        <w:top w:val="none" w:sz="0" w:space="0" w:color="auto"/>
        <w:left w:val="none" w:sz="0" w:space="0" w:color="auto"/>
        <w:bottom w:val="none" w:sz="0" w:space="0" w:color="auto"/>
        <w:right w:val="none" w:sz="0" w:space="0" w:color="auto"/>
      </w:divBdr>
    </w:div>
    <w:div w:id="270401573">
      <w:bodyDiv w:val="1"/>
      <w:marLeft w:val="0"/>
      <w:marRight w:val="0"/>
      <w:marTop w:val="0"/>
      <w:marBottom w:val="0"/>
      <w:divBdr>
        <w:top w:val="none" w:sz="0" w:space="0" w:color="auto"/>
        <w:left w:val="none" w:sz="0" w:space="0" w:color="auto"/>
        <w:bottom w:val="none" w:sz="0" w:space="0" w:color="auto"/>
        <w:right w:val="none" w:sz="0" w:space="0" w:color="auto"/>
      </w:divBdr>
    </w:div>
    <w:div w:id="270474021">
      <w:bodyDiv w:val="1"/>
      <w:marLeft w:val="0"/>
      <w:marRight w:val="0"/>
      <w:marTop w:val="0"/>
      <w:marBottom w:val="0"/>
      <w:divBdr>
        <w:top w:val="none" w:sz="0" w:space="0" w:color="auto"/>
        <w:left w:val="none" w:sz="0" w:space="0" w:color="auto"/>
        <w:bottom w:val="none" w:sz="0" w:space="0" w:color="auto"/>
        <w:right w:val="none" w:sz="0" w:space="0" w:color="auto"/>
      </w:divBdr>
    </w:div>
    <w:div w:id="270479033">
      <w:bodyDiv w:val="1"/>
      <w:marLeft w:val="0"/>
      <w:marRight w:val="0"/>
      <w:marTop w:val="0"/>
      <w:marBottom w:val="0"/>
      <w:divBdr>
        <w:top w:val="none" w:sz="0" w:space="0" w:color="auto"/>
        <w:left w:val="none" w:sz="0" w:space="0" w:color="auto"/>
        <w:bottom w:val="none" w:sz="0" w:space="0" w:color="auto"/>
        <w:right w:val="none" w:sz="0" w:space="0" w:color="auto"/>
      </w:divBdr>
    </w:div>
    <w:div w:id="270479613">
      <w:bodyDiv w:val="1"/>
      <w:marLeft w:val="0"/>
      <w:marRight w:val="0"/>
      <w:marTop w:val="0"/>
      <w:marBottom w:val="0"/>
      <w:divBdr>
        <w:top w:val="none" w:sz="0" w:space="0" w:color="auto"/>
        <w:left w:val="none" w:sz="0" w:space="0" w:color="auto"/>
        <w:bottom w:val="none" w:sz="0" w:space="0" w:color="auto"/>
        <w:right w:val="none" w:sz="0" w:space="0" w:color="auto"/>
      </w:divBdr>
    </w:div>
    <w:div w:id="270627889">
      <w:bodyDiv w:val="1"/>
      <w:marLeft w:val="0"/>
      <w:marRight w:val="0"/>
      <w:marTop w:val="0"/>
      <w:marBottom w:val="0"/>
      <w:divBdr>
        <w:top w:val="none" w:sz="0" w:space="0" w:color="auto"/>
        <w:left w:val="none" w:sz="0" w:space="0" w:color="auto"/>
        <w:bottom w:val="none" w:sz="0" w:space="0" w:color="auto"/>
        <w:right w:val="none" w:sz="0" w:space="0" w:color="auto"/>
      </w:divBdr>
    </w:div>
    <w:div w:id="270630445">
      <w:bodyDiv w:val="1"/>
      <w:marLeft w:val="0"/>
      <w:marRight w:val="0"/>
      <w:marTop w:val="0"/>
      <w:marBottom w:val="0"/>
      <w:divBdr>
        <w:top w:val="none" w:sz="0" w:space="0" w:color="auto"/>
        <w:left w:val="none" w:sz="0" w:space="0" w:color="auto"/>
        <w:bottom w:val="none" w:sz="0" w:space="0" w:color="auto"/>
        <w:right w:val="none" w:sz="0" w:space="0" w:color="auto"/>
      </w:divBdr>
    </w:div>
    <w:div w:id="270667742">
      <w:bodyDiv w:val="1"/>
      <w:marLeft w:val="0"/>
      <w:marRight w:val="0"/>
      <w:marTop w:val="0"/>
      <w:marBottom w:val="0"/>
      <w:divBdr>
        <w:top w:val="none" w:sz="0" w:space="0" w:color="auto"/>
        <w:left w:val="none" w:sz="0" w:space="0" w:color="auto"/>
        <w:bottom w:val="none" w:sz="0" w:space="0" w:color="auto"/>
        <w:right w:val="none" w:sz="0" w:space="0" w:color="auto"/>
      </w:divBdr>
    </w:div>
    <w:div w:id="270745518">
      <w:bodyDiv w:val="1"/>
      <w:marLeft w:val="0"/>
      <w:marRight w:val="0"/>
      <w:marTop w:val="0"/>
      <w:marBottom w:val="0"/>
      <w:divBdr>
        <w:top w:val="none" w:sz="0" w:space="0" w:color="auto"/>
        <w:left w:val="none" w:sz="0" w:space="0" w:color="auto"/>
        <w:bottom w:val="none" w:sz="0" w:space="0" w:color="auto"/>
        <w:right w:val="none" w:sz="0" w:space="0" w:color="auto"/>
      </w:divBdr>
    </w:div>
    <w:div w:id="270750038">
      <w:bodyDiv w:val="1"/>
      <w:marLeft w:val="0"/>
      <w:marRight w:val="0"/>
      <w:marTop w:val="0"/>
      <w:marBottom w:val="0"/>
      <w:divBdr>
        <w:top w:val="none" w:sz="0" w:space="0" w:color="auto"/>
        <w:left w:val="none" w:sz="0" w:space="0" w:color="auto"/>
        <w:bottom w:val="none" w:sz="0" w:space="0" w:color="auto"/>
        <w:right w:val="none" w:sz="0" w:space="0" w:color="auto"/>
      </w:divBdr>
    </w:div>
    <w:div w:id="270816854">
      <w:bodyDiv w:val="1"/>
      <w:marLeft w:val="0"/>
      <w:marRight w:val="0"/>
      <w:marTop w:val="0"/>
      <w:marBottom w:val="0"/>
      <w:divBdr>
        <w:top w:val="none" w:sz="0" w:space="0" w:color="auto"/>
        <w:left w:val="none" w:sz="0" w:space="0" w:color="auto"/>
        <w:bottom w:val="none" w:sz="0" w:space="0" w:color="auto"/>
        <w:right w:val="none" w:sz="0" w:space="0" w:color="auto"/>
      </w:divBdr>
    </w:div>
    <w:div w:id="270817531">
      <w:bodyDiv w:val="1"/>
      <w:marLeft w:val="0"/>
      <w:marRight w:val="0"/>
      <w:marTop w:val="0"/>
      <w:marBottom w:val="0"/>
      <w:divBdr>
        <w:top w:val="none" w:sz="0" w:space="0" w:color="auto"/>
        <w:left w:val="none" w:sz="0" w:space="0" w:color="auto"/>
        <w:bottom w:val="none" w:sz="0" w:space="0" w:color="auto"/>
        <w:right w:val="none" w:sz="0" w:space="0" w:color="auto"/>
      </w:divBdr>
    </w:div>
    <w:div w:id="270826108">
      <w:bodyDiv w:val="1"/>
      <w:marLeft w:val="0"/>
      <w:marRight w:val="0"/>
      <w:marTop w:val="0"/>
      <w:marBottom w:val="0"/>
      <w:divBdr>
        <w:top w:val="none" w:sz="0" w:space="0" w:color="auto"/>
        <w:left w:val="none" w:sz="0" w:space="0" w:color="auto"/>
        <w:bottom w:val="none" w:sz="0" w:space="0" w:color="auto"/>
        <w:right w:val="none" w:sz="0" w:space="0" w:color="auto"/>
      </w:divBdr>
    </w:div>
    <w:div w:id="270940077">
      <w:bodyDiv w:val="1"/>
      <w:marLeft w:val="0"/>
      <w:marRight w:val="0"/>
      <w:marTop w:val="0"/>
      <w:marBottom w:val="0"/>
      <w:divBdr>
        <w:top w:val="none" w:sz="0" w:space="0" w:color="auto"/>
        <w:left w:val="none" w:sz="0" w:space="0" w:color="auto"/>
        <w:bottom w:val="none" w:sz="0" w:space="0" w:color="auto"/>
        <w:right w:val="none" w:sz="0" w:space="0" w:color="auto"/>
      </w:divBdr>
    </w:div>
    <w:div w:id="270942861">
      <w:bodyDiv w:val="1"/>
      <w:marLeft w:val="0"/>
      <w:marRight w:val="0"/>
      <w:marTop w:val="0"/>
      <w:marBottom w:val="0"/>
      <w:divBdr>
        <w:top w:val="none" w:sz="0" w:space="0" w:color="auto"/>
        <w:left w:val="none" w:sz="0" w:space="0" w:color="auto"/>
        <w:bottom w:val="none" w:sz="0" w:space="0" w:color="auto"/>
        <w:right w:val="none" w:sz="0" w:space="0" w:color="auto"/>
      </w:divBdr>
    </w:div>
    <w:div w:id="271011843">
      <w:bodyDiv w:val="1"/>
      <w:marLeft w:val="0"/>
      <w:marRight w:val="0"/>
      <w:marTop w:val="0"/>
      <w:marBottom w:val="0"/>
      <w:divBdr>
        <w:top w:val="none" w:sz="0" w:space="0" w:color="auto"/>
        <w:left w:val="none" w:sz="0" w:space="0" w:color="auto"/>
        <w:bottom w:val="none" w:sz="0" w:space="0" w:color="auto"/>
        <w:right w:val="none" w:sz="0" w:space="0" w:color="auto"/>
      </w:divBdr>
    </w:div>
    <w:div w:id="271014959">
      <w:bodyDiv w:val="1"/>
      <w:marLeft w:val="0"/>
      <w:marRight w:val="0"/>
      <w:marTop w:val="0"/>
      <w:marBottom w:val="0"/>
      <w:divBdr>
        <w:top w:val="none" w:sz="0" w:space="0" w:color="auto"/>
        <w:left w:val="none" w:sz="0" w:space="0" w:color="auto"/>
        <w:bottom w:val="none" w:sz="0" w:space="0" w:color="auto"/>
        <w:right w:val="none" w:sz="0" w:space="0" w:color="auto"/>
      </w:divBdr>
    </w:div>
    <w:div w:id="271017404">
      <w:bodyDiv w:val="1"/>
      <w:marLeft w:val="0"/>
      <w:marRight w:val="0"/>
      <w:marTop w:val="0"/>
      <w:marBottom w:val="0"/>
      <w:divBdr>
        <w:top w:val="none" w:sz="0" w:space="0" w:color="auto"/>
        <w:left w:val="none" w:sz="0" w:space="0" w:color="auto"/>
        <w:bottom w:val="none" w:sz="0" w:space="0" w:color="auto"/>
        <w:right w:val="none" w:sz="0" w:space="0" w:color="auto"/>
      </w:divBdr>
    </w:div>
    <w:div w:id="271057147">
      <w:bodyDiv w:val="1"/>
      <w:marLeft w:val="0"/>
      <w:marRight w:val="0"/>
      <w:marTop w:val="0"/>
      <w:marBottom w:val="0"/>
      <w:divBdr>
        <w:top w:val="none" w:sz="0" w:space="0" w:color="auto"/>
        <w:left w:val="none" w:sz="0" w:space="0" w:color="auto"/>
        <w:bottom w:val="none" w:sz="0" w:space="0" w:color="auto"/>
        <w:right w:val="none" w:sz="0" w:space="0" w:color="auto"/>
      </w:divBdr>
    </w:div>
    <w:div w:id="271085775">
      <w:bodyDiv w:val="1"/>
      <w:marLeft w:val="0"/>
      <w:marRight w:val="0"/>
      <w:marTop w:val="0"/>
      <w:marBottom w:val="0"/>
      <w:divBdr>
        <w:top w:val="none" w:sz="0" w:space="0" w:color="auto"/>
        <w:left w:val="none" w:sz="0" w:space="0" w:color="auto"/>
        <w:bottom w:val="none" w:sz="0" w:space="0" w:color="auto"/>
        <w:right w:val="none" w:sz="0" w:space="0" w:color="auto"/>
      </w:divBdr>
    </w:div>
    <w:div w:id="271128809">
      <w:bodyDiv w:val="1"/>
      <w:marLeft w:val="0"/>
      <w:marRight w:val="0"/>
      <w:marTop w:val="0"/>
      <w:marBottom w:val="0"/>
      <w:divBdr>
        <w:top w:val="none" w:sz="0" w:space="0" w:color="auto"/>
        <w:left w:val="none" w:sz="0" w:space="0" w:color="auto"/>
        <w:bottom w:val="none" w:sz="0" w:space="0" w:color="auto"/>
        <w:right w:val="none" w:sz="0" w:space="0" w:color="auto"/>
      </w:divBdr>
    </w:div>
    <w:div w:id="271132907">
      <w:bodyDiv w:val="1"/>
      <w:marLeft w:val="0"/>
      <w:marRight w:val="0"/>
      <w:marTop w:val="0"/>
      <w:marBottom w:val="0"/>
      <w:divBdr>
        <w:top w:val="none" w:sz="0" w:space="0" w:color="auto"/>
        <w:left w:val="none" w:sz="0" w:space="0" w:color="auto"/>
        <w:bottom w:val="none" w:sz="0" w:space="0" w:color="auto"/>
        <w:right w:val="none" w:sz="0" w:space="0" w:color="auto"/>
      </w:divBdr>
    </w:div>
    <w:div w:id="271136810">
      <w:bodyDiv w:val="1"/>
      <w:marLeft w:val="0"/>
      <w:marRight w:val="0"/>
      <w:marTop w:val="0"/>
      <w:marBottom w:val="0"/>
      <w:divBdr>
        <w:top w:val="none" w:sz="0" w:space="0" w:color="auto"/>
        <w:left w:val="none" w:sz="0" w:space="0" w:color="auto"/>
        <w:bottom w:val="none" w:sz="0" w:space="0" w:color="auto"/>
        <w:right w:val="none" w:sz="0" w:space="0" w:color="auto"/>
      </w:divBdr>
    </w:div>
    <w:div w:id="271212013">
      <w:bodyDiv w:val="1"/>
      <w:marLeft w:val="0"/>
      <w:marRight w:val="0"/>
      <w:marTop w:val="0"/>
      <w:marBottom w:val="0"/>
      <w:divBdr>
        <w:top w:val="none" w:sz="0" w:space="0" w:color="auto"/>
        <w:left w:val="none" w:sz="0" w:space="0" w:color="auto"/>
        <w:bottom w:val="none" w:sz="0" w:space="0" w:color="auto"/>
        <w:right w:val="none" w:sz="0" w:space="0" w:color="auto"/>
      </w:divBdr>
    </w:div>
    <w:div w:id="271279180">
      <w:bodyDiv w:val="1"/>
      <w:marLeft w:val="0"/>
      <w:marRight w:val="0"/>
      <w:marTop w:val="0"/>
      <w:marBottom w:val="0"/>
      <w:divBdr>
        <w:top w:val="none" w:sz="0" w:space="0" w:color="auto"/>
        <w:left w:val="none" w:sz="0" w:space="0" w:color="auto"/>
        <w:bottom w:val="none" w:sz="0" w:space="0" w:color="auto"/>
        <w:right w:val="none" w:sz="0" w:space="0" w:color="auto"/>
      </w:divBdr>
    </w:div>
    <w:div w:id="271284794">
      <w:bodyDiv w:val="1"/>
      <w:marLeft w:val="0"/>
      <w:marRight w:val="0"/>
      <w:marTop w:val="0"/>
      <w:marBottom w:val="0"/>
      <w:divBdr>
        <w:top w:val="none" w:sz="0" w:space="0" w:color="auto"/>
        <w:left w:val="none" w:sz="0" w:space="0" w:color="auto"/>
        <w:bottom w:val="none" w:sz="0" w:space="0" w:color="auto"/>
        <w:right w:val="none" w:sz="0" w:space="0" w:color="auto"/>
      </w:divBdr>
    </w:div>
    <w:div w:id="271330374">
      <w:bodyDiv w:val="1"/>
      <w:marLeft w:val="0"/>
      <w:marRight w:val="0"/>
      <w:marTop w:val="0"/>
      <w:marBottom w:val="0"/>
      <w:divBdr>
        <w:top w:val="none" w:sz="0" w:space="0" w:color="auto"/>
        <w:left w:val="none" w:sz="0" w:space="0" w:color="auto"/>
        <w:bottom w:val="none" w:sz="0" w:space="0" w:color="auto"/>
        <w:right w:val="none" w:sz="0" w:space="0" w:color="auto"/>
      </w:divBdr>
    </w:div>
    <w:div w:id="271403727">
      <w:bodyDiv w:val="1"/>
      <w:marLeft w:val="0"/>
      <w:marRight w:val="0"/>
      <w:marTop w:val="0"/>
      <w:marBottom w:val="0"/>
      <w:divBdr>
        <w:top w:val="none" w:sz="0" w:space="0" w:color="auto"/>
        <w:left w:val="none" w:sz="0" w:space="0" w:color="auto"/>
        <w:bottom w:val="none" w:sz="0" w:space="0" w:color="auto"/>
        <w:right w:val="none" w:sz="0" w:space="0" w:color="auto"/>
      </w:divBdr>
    </w:div>
    <w:div w:id="271477605">
      <w:bodyDiv w:val="1"/>
      <w:marLeft w:val="0"/>
      <w:marRight w:val="0"/>
      <w:marTop w:val="0"/>
      <w:marBottom w:val="0"/>
      <w:divBdr>
        <w:top w:val="none" w:sz="0" w:space="0" w:color="auto"/>
        <w:left w:val="none" w:sz="0" w:space="0" w:color="auto"/>
        <w:bottom w:val="none" w:sz="0" w:space="0" w:color="auto"/>
        <w:right w:val="none" w:sz="0" w:space="0" w:color="auto"/>
      </w:divBdr>
    </w:div>
    <w:div w:id="271478557">
      <w:bodyDiv w:val="1"/>
      <w:marLeft w:val="0"/>
      <w:marRight w:val="0"/>
      <w:marTop w:val="0"/>
      <w:marBottom w:val="0"/>
      <w:divBdr>
        <w:top w:val="none" w:sz="0" w:space="0" w:color="auto"/>
        <w:left w:val="none" w:sz="0" w:space="0" w:color="auto"/>
        <w:bottom w:val="none" w:sz="0" w:space="0" w:color="auto"/>
        <w:right w:val="none" w:sz="0" w:space="0" w:color="auto"/>
      </w:divBdr>
    </w:div>
    <w:div w:id="271590460">
      <w:bodyDiv w:val="1"/>
      <w:marLeft w:val="0"/>
      <w:marRight w:val="0"/>
      <w:marTop w:val="0"/>
      <w:marBottom w:val="0"/>
      <w:divBdr>
        <w:top w:val="none" w:sz="0" w:space="0" w:color="auto"/>
        <w:left w:val="none" w:sz="0" w:space="0" w:color="auto"/>
        <w:bottom w:val="none" w:sz="0" w:space="0" w:color="auto"/>
        <w:right w:val="none" w:sz="0" w:space="0" w:color="auto"/>
      </w:divBdr>
    </w:div>
    <w:div w:id="271592668">
      <w:bodyDiv w:val="1"/>
      <w:marLeft w:val="0"/>
      <w:marRight w:val="0"/>
      <w:marTop w:val="0"/>
      <w:marBottom w:val="0"/>
      <w:divBdr>
        <w:top w:val="none" w:sz="0" w:space="0" w:color="auto"/>
        <w:left w:val="none" w:sz="0" w:space="0" w:color="auto"/>
        <w:bottom w:val="none" w:sz="0" w:space="0" w:color="auto"/>
        <w:right w:val="none" w:sz="0" w:space="0" w:color="auto"/>
      </w:divBdr>
    </w:div>
    <w:div w:id="271596267">
      <w:bodyDiv w:val="1"/>
      <w:marLeft w:val="0"/>
      <w:marRight w:val="0"/>
      <w:marTop w:val="0"/>
      <w:marBottom w:val="0"/>
      <w:divBdr>
        <w:top w:val="none" w:sz="0" w:space="0" w:color="auto"/>
        <w:left w:val="none" w:sz="0" w:space="0" w:color="auto"/>
        <w:bottom w:val="none" w:sz="0" w:space="0" w:color="auto"/>
        <w:right w:val="none" w:sz="0" w:space="0" w:color="auto"/>
      </w:divBdr>
    </w:div>
    <w:div w:id="271596514">
      <w:bodyDiv w:val="1"/>
      <w:marLeft w:val="0"/>
      <w:marRight w:val="0"/>
      <w:marTop w:val="0"/>
      <w:marBottom w:val="0"/>
      <w:divBdr>
        <w:top w:val="none" w:sz="0" w:space="0" w:color="auto"/>
        <w:left w:val="none" w:sz="0" w:space="0" w:color="auto"/>
        <w:bottom w:val="none" w:sz="0" w:space="0" w:color="auto"/>
        <w:right w:val="none" w:sz="0" w:space="0" w:color="auto"/>
      </w:divBdr>
    </w:div>
    <w:div w:id="271597601">
      <w:bodyDiv w:val="1"/>
      <w:marLeft w:val="0"/>
      <w:marRight w:val="0"/>
      <w:marTop w:val="0"/>
      <w:marBottom w:val="0"/>
      <w:divBdr>
        <w:top w:val="none" w:sz="0" w:space="0" w:color="auto"/>
        <w:left w:val="none" w:sz="0" w:space="0" w:color="auto"/>
        <w:bottom w:val="none" w:sz="0" w:space="0" w:color="auto"/>
        <w:right w:val="none" w:sz="0" w:space="0" w:color="auto"/>
      </w:divBdr>
    </w:div>
    <w:div w:id="271597722">
      <w:bodyDiv w:val="1"/>
      <w:marLeft w:val="0"/>
      <w:marRight w:val="0"/>
      <w:marTop w:val="0"/>
      <w:marBottom w:val="0"/>
      <w:divBdr>
        <w:top w:val="none" w:sz="0" w:space="0" w:color="auto"/>
        <w:left w:val="none" w:sz="0" w:space="0" w:color="auto"/>
        <w:bottom w:val="none" w:sz="0" w:space="0" w:color="auto"/>
        <w:right w:val="none" w:sz="0" w:space="0" w:color="auto"/>
      </w:divBdr>
    </w:div>
    <w:div w:id="271666481">
      <w:bodyDiv w:val="1"/>
      <w:marLeft w:val="0"/>
      <w:marRight w:val="0"/>
      <w:marTop w:val="0"/>
      <w:marBottom w:val="0"/>
      <w:divBdr>
        <w:top w:val="none" w:sz="0" w:space="0" w:color="auto"/>
        <w:left w:val="none" w:sz="0" w:space="0" w:color="auto"/>
        <w:bottom w:val="none" w:sz="0" w:space="0" w:color="auto"/>
        <w:right w:val="none" w:sz="0" w:space="0" w:color="auto"/>
      </w:divBdr>
    </w:div>
    <w:div w:id="271671005">
      <w:bodyDiv w:val="1"/>
      <w:marLeft w:val="0"/>
      <w:marRight w:val="0"/>
      <w:marTop w:val="0"/>
      <w:marBottom w:val="0"/>
      <w:divBdr>
        <w:top w:val="none" w:sz="0" w:space="0" w:color="auto"/>
        <w:left w:val="none" w:sz="0" w:space="0" w:color="auto"/>
        <w:bottom w:val="none" w:sz="0" w:space="0" w:color="auto"/>
        <w:right w:val="none" w:sz="0" w:space="0" w:color="auto"/>
      </w:divBdr>
    </w:div>
    <w:div w:id="271671334">
      <w:bodyDiv w:val="1"/>
      <w:marLeft w:val="0"/>
      <w:marRight w:val="0"/>
      <w:marTop w:val="0"/>
      <w:marBottom w:val="0"/>
      <w:divBdr>
        <w:top w:val="none" w:sz="0" w:space="0" w:color="auto"/>
        <w:left w:val="none" w:sz="0" w:space="0" w:color="auto"/>
        <w:bottom w:val="none" w:sz="0" w:space="0" w:color="auto"/>
        <w:right w:val="none" w:sz="0" w:space="0" w:color="auto"/>
      </w:divBdr>
    </w:div>
    <w:div w:id="271671810">
      <w:bodyDiv w:val="1"/>
      <w:marLeft w:val="0"/>
      <w:marRight w:val="0"/>
      <w:marTop w:val="0"/>
      <w:marBottom w:val="0"/>
      <w:divBdr>
        <w:top w:val="none" w:sz="0" w:space="0" w:color="auto"/>
        <w:left w:val="none" w:sz="0" w:space="0" w:color="auto"/>
        <w:bottom w:val="none" w:sz="0" w:space="0" w:color="auto"/>
        <w:right w:val="none" w:sz="0" w:space="0" w:color="auto"/>
      </w:divBdr>
    </w:div>
    <w:div w:id="271714703">
      <w:bodyDiv w:val="1"/>
      <w:marLeft w:val="0"/>
      <w:marRight w:val="0"/>
      <w:marTop w:val="0"/>
      <w:marBottom w:val="0"/>
      <w:divBdr>
        <w:top w:val="none" w:sz="0" w:space="0" w:color="auto"/>
        <w:left w:val="none" w:sz="0" w:space="0" w:color="auto"/>
        <w:bottom w:val="none" w:sz="0" w:space="0" w:color="auto"/>
        <w:right w:val="none" w:sz="0" w:space="0" w:color="auto"/>
      </w:divBdr>
    </w:div>
    <w:div w:id="271715244">
      <w:bodyDiv w:val="1"/>
      <w:marLeft w:val="0"/>
      <w:marRight w:val="0"/>
      <w:marTop w:val="0"/>
      <w:marBottom w:val="0"/>
      <w:divBdr>
        <w:top w:val="none" w:sz="0" w:space="0" w:color="auto"/>
        <w:left w:val="none" w:sz="0" w:space="0" w:color="auto"/>
        <w:bottom w:val="none" w:sz="0" w:space="0" w:color="auto"/>
        <w:right w:val="none" w:sz="0" w:space="0" w:color="auto"/>
      </w:divBdr>
    </w:div>
    <w:div w:id="271742200">
      <w:bodyDiv w:val="1"/>
      <w:marLeft w:val="0"/>
      <w:marRight w:val="0"/>
      <w:marTop w:val="0"/>
      <w:marBottom w:val="0"/>
      <w:divBdr>
        <w:top w:val="none" w:sz="0" w:space="0" w:color="auto"/>
        <w:left w:val="none" w:sz="0" w:space="0" w:color="auto"/>
        <w:bottom w:val="none" w:sz="0" w:space="0" w:color="auto"/>
        <w:right w:val="none" w:sz="0" w:space="0" w:color="auto"/>
      </w:divBdr>
    </w:div>
    <w:div w:id="271789369">
      <w:bodyDiv w:val="1"/>
      <w:marLeft w:val="0"/>
      <w:marRight w:val="0"/>
      <w:marTop w:val="0"/>
      <w:marBottom w:val="0"/>
      <w:divBdr>
        <w:top w:val="none" w:sz="0" w:space="0" w:color="auto"/>
        <w:left w:val="none" w:sz="0" w:space="0" w:color="auto"/>
        <w:bottom w:val="none" w:sz="0" w:space="0" w:color="auto"/>
        <w:right w:val="none" w:sz="0" w:space="0" w:color="auto"/>
      </w:divBdr>
    </w:div>
    <w:div w:id="271790236">
      <w:bodyDiv w:val="1"/>
      <w:marLeft w:val="0"/>
      <w:marRight w:val="0"/>
      <w:marTop w:val="0"/>
      <w:marBottom w:val="0"/>
      <w:divBdr>
        <w:top w:val="none" w:sz="0" w:space="0" w:color="auto"/>
        <w:left w:val="none" w:sz="0" w:space="0" w:color="auto"/>
        <w:bottom w:val="none" w:sz="0" w:space="0" w:color="auto"/>
        <w:right w:val="none" w:sz="0" w:space="0" w:color="auto"/>
      </w:divBdr>
    </w:div>
    <w:div w:id="271792838">
      <w:bodyDiv w:val="1"/>
      <w:marLeft w:val="0"/>
      <w:marRight w:val="0"/>
      <w:marTop w:val="0"/>
      <w:marBottom w:val="0"/>
      <w:divBdr>
        <w:top w:val="none" w:sz="0" w:space="0" w:color="auto"/>
        <w:left w:val="none" w:sz="0" w:space="0" w:color="auto"/>
        <w:bottom w:val="none" w:sz="0" w:space="0" w:color="auto"/>
        <w:right w:val="none" w:sz="0" w:space="0" w:color="auto"/>
      </w:divBdr>
    </w:div>
    <w:div w:id="271859305">
      <w:bodyDiv w:val="1"/>
      <w:marLeft w:val="0"/>
      <w:marRight w:val="0"/>
      <w:marTop w:val="0"/>
      <w:marBottom w:val="0"/>
      <w:divBdr>
        <w:top w:val="none" w:sz="0" w:space="0" w:color="auto"/>
        <w:left w:val="none" w:sz="0" w:space="0" w:color="auto"/>
        <w:bottom w:val="none" w:sz="0" w:space="0" w:color="auto"/>
        <w:right w:val="none" w:sz="0" w:space="0" w:color="auto"/>
      </w:divBdr>
    </w:div>
    <w:div w:id="271861372">
      <w:bodyDiv w:val="1"/>
      <w:marLeft w:val="0"/>
      <w:marRight w:val="0"/>
      <w:marTop w:val="0"/>
      <w:marBottom w:val="0"/>
      <w:divBdr>
        <w:top w:val="none" w:sz="0" w:space="0" w:color="auto"/>
        <w:left w:val="none" w:sz="0" w:space="0" w:color="auto"/>
        <w:bottom w:val="none" w:sz="0" w:space="0" w:color="auto"/>
        <w:right w:val="none" w:sz="0" w:space="0" w:color="auto"/>
      </w:divBdr>
    </w:div>
    <w:div w:id="271863441">
      <w:bodyDiv w:val="1"/>
      <w:marLeft w:val="0"/>
      <w:marRight w:val="0"/>
      <w:marTop w:val="0"/>
      <w:marBottom w:val="0"/>
      <w:divBdr>
        <w:top w:val="none" w:sz="0" w:space="0" w:color="auto"/>
        <w:left w:val="none" w:sz="0" w:space="0" w:color="auto"/>
        <w:bottom w:val="none" w:sz="0" w:space="0" w:color="auto"/>
        <w:right w:val="none" w:sz="0" w:space="0" w:color="auto"/>
      </w:divBdr>
    </w:div>
    <w:div w:id="271867176">
      <w:bodyDiv w:val="1"/>
      <w:marLeft w:val="0"/>
      <w:marRight w:val="0"/>
      <w:marTop w:val="0"/>
      <w:marBottom w:val="0"/>
      <w:divBdr>
        <w:top w:val="none" w:sz="0" w:space="0" w:color="auto"/>
        <w:left w:val="none" w:sz="0" w:space="0" w:color="auto"/>
        <w:bottom w:val="none" w:sz="0" w:space="0" w:color="auto"/>
        <w:right w:val="none" w:sz="0" w:space="0" w:color="auto"/>
      </w:divBdr>
    </w:div>
    <w:div w:id="271934277">
      <w:bodyDiv w:val="1"/>
      <w:marLeft w:val="0"/>
      <w:marRight w:val="0"/>
      <w:marTop w:val="0"/>
      <w:marBottom w:val="0"/>
      <w:divBdr>
        <w:top w:val="none" w:sz="0" w:space="0" w:color="auto"/>
        <w:left w:val="none" w:sz="0" w:space="0" w:color="auto"/>
        <w:bottom w:val="none" w:sz="0" w:space="0" w:color="auto"/>
        <w:right w:val="none" w:sz="0" w:space="0" w:color="auto"/>
      </w:divBdr>
    </w:div>
    <w:div w:id="271941095">
      <w:bodyDiv w:val="1"/>
      <w:marLeft w:val="0"/>
      <w:marRight w:val="0"/>
      <w:marTop w:val="0"/>
      <w:marBottom w:val="0"/>
      <w:divBdr>
        <w:top w:val="none" w:sz="0" w:space="0" w:color="auto"/>
        <w:left w:val="none" w:sz="0" w:space="0" w:color="auto"/>
        <w:bottom w:val="none" w:sz="0" w:space="0" w:color="auto"/>
        <w:right w:val="none" w:sz="0" w:space="0" w:color="auto"/>
      </w:divBdr>
    </w:div>
    <w:div w:id="271977311">
      <w:bodyDiv w:val="1"/>
      <w:marLeft w:val="0"/>
      <w:marRight w:val="0"/>
      <w:marTop w:val="0"/>
      <w:marBottom w:val="0"/>
      <w:divBdr>
        <w:top w:val="none" w:sz="0" w:space="0" w:color="auto"/>
        <w:left w:val="none" w:sz="0" w:space="0" w:color="auto"/>
        <w:bottom w:val="none" w:sz="0" w:space="0" w:color="auto"/>
        <w:right w:val="none" w:sz="0" w:space="0" w:color="auto"/>
      </w:divBdr>
    </w:div>
    <w:div w:id="271977638">
      <w:bodyDiv w:val="1"/>
      <w:marLeft w:val="0"/>
      <w:marRight w:val="0"/>
      <w:marTop w:val="0"/>
      <w:marBottom w:val="0"/>
      <w:divBdr>
        <w:top w:val="none" w:sz="0" w:space="0" w:color="auto"/>
        <w:left w:val="none" w:sz="0" w:space="0" w:color="auto"/>
        <w:bottom w:val="none" w:sz="0" w:space="0" w:color="auto"/>
        <w:right w:val="none" w:sz="0" w:space="0" w:color="auto"/>
      </w:divBdr>
    </w:div>
    <w:div w:id="271980561">
      <w:bodyDiv w:val="1"/>
      <w:marLeft w:val="0"/>
      <w:marRight w:val="0"/>
      <w:marTop w:val="0"/>
      <w:marBottom w:val="0"/>
      <w:divBdr>
        <w:top w:val="none" w:sz="0" w:space="0" w:color="auto"/>
        <w:left w:val="none" w:sz="0" w:space="0" w:color="auto"/>
        <w:bottom w:val="none" w:sz="0" w:space="0" w:color="auto"/>
        <w:right w:val="none" w:sz="0" w:space="0" w:color="auto"/>
      </w:divBdr>
    </w:div>
    <w:div w:id="272131445">
      <w:bodyDiv w:val="1"/>
      <w:marLeft w:val="0"/>
      <w:marRight w:val="0"/>
      <w:marTop w:val="0"/>
      <w:marBottom w:val="0"/>
      <w:divBdr>
        <w:top w:val="none" w:sz="0" w:space="0" w:color="auto"/>
        <w:left w:val="none" w:sz="0" w:space="0" w:color="auto"/>
        <w:bottom w:val="none" w:sz="0" w:space="0" w:color="auto"/>
        <w:right w:val="none" w:sz="0" w:space="0" w:color="auto"/>
      </w:divBdr>
    </w:div>
    <w:div w:id="272171282">
      <w:bodyDiv w:val="1"/>
      <w:marLeft w:val="0"/>
      <w:marRight w:val="0"/>
      <w:marTop w:val="0"/>
      <w:marBottom w:val="0"/>
      <w:divBdr>
        <w:top w:val="none" w:sz="0" w:space="0" w:color="auto"/>
        <w:left w:val="none" w:sz="0" w:space="0" w:color="auto"/>
        <w:bottom w:val="none" w:sz="0" w:space="0" w:color="auto"/>
        <w:right w:val="none" w:sz="0" w:space="0" w:color="auto"/>
      </w:divBdr>
    </w:div>
    <w:div w:id="272179054">
      <w:bodyDiv w:val="1"/>
      <w:marLeft w:val="0"/>
      <w:marRight w:val="0"/>
      <w:marTop w:val="0"/>
      <w:marBottom w:val="0"/>
      <w:divBdr>
        <w:top w:val="none" w:sz="0" w:space="0" w:color="auto"/>
        <w:left w:val="none" w:sz="0" w:space="0" w:color="auto"/>
        <w:bottom w:val="none" w:sz="0" w:space="0" w:color="auto"/>
        <w:right w:val="none" w:sz="0" w:space="0" w:color="auto"/>
      </w:divBdr>
    </w:div>
    <w:div w:id="272179188">
      <w:bodyDiv w:val="1"/>
      <w:marLeft w:val="0"/>
      <w:marRight w:val="0"/>
      <w:marTop w:val="0"/>
      <w:marBottom w:val="0"/>
      <w:divBdr>
        <w:top w:val="none" w:sz="0" w:space="0" w:color="auto"/>
        <w:left w:val="none" w:sz="0" w:space="0" w:color="auto"/>
        <w:bottom w:val="none" w:sz="0" w:space="0" w:color="auto"/>
        <w:right w:val="none" w:sz="0" w:space="0" w:color="auto"/>
      </w:divBdr>
    </w:div>
    <w:div w:id="272202951">
      <w:bodyDiv w:val="1"/>
      <w:marLeft w:val="0"/>
      <w:marRight w:val="0"/>
      <w:marTop w:val="0"/>
      <w:marBottom w:val="0"/>
      <w:divBdr>
        <w:top w:val="none" w:sz="0" w:space="0" w:color="auto"/>
        <w:left w:val="none" w:sz="0" w:space="0" w:color="auto"/>
        <w:bottom w:val="none" w:sz="0" w:space="0" w:color="auto"/>
        <w:right w:val="none" w:sz="0" w:space="0" w:color="auto"/>
      </w:divBdr>
    </w:div>
    <w:div w:id="272247003">
      <w:bodyDiv w:val="1"/>
      <w:marLeft w:val="0"/>
      <w:marRight w:val="0"/>
      <w:marTop w:val="0"/>
      <w:marBottom w:val="0"/>
      <w:divBdr>
        <w:top w:val="none" w:sz="0" w:space="0" w:color="auto"/>
        <w:left w:val="none" w:sz="0" w:space="0" w:color="auto"/>
        <w:bottom w:val="none" w:sz="0" w:space="0" w:color="auto"/>
        <w:right w:val="none" w:sz="0" w:space="0" w:color="auto"/>
      </w:divBdr>
    </w:div>
    <w:div w:id="272444170">
      <w:bodyDiv w:val="1"/>
      <w:marLeft w:val="0"/>
      <w:marRight w:val="0"/>
      <w:marTop w:val="0"/>
      <w:marBottom w:val="0"/>
      <w:divBdr>
        <w:top w:val="none" w:sz="0" w:space="0" w:color="auto"/>
        <w:left w:val="none" w:sz="0" w:space="0" w:color="auto"/>
        <w:bottom w:val="none" w:sz="0" w:space="0" w:color="auto"/>
        <w:right w:val="none" w:sz="0" w:space="0" w:color="auto"/>
      </w:divBdr>
    </w:div>
    <w:div w:id="272516726">
      <w:bodyDiv w:val="1"/>
      <w:marLeft w:val="0"/>
      <w:marRight w:val="0"/>
      <w:marTop w:val="0"/>
      <w:marBottom w:val="0"/>
      <w:divBdr>
        <w:top w:val="none" w:sz="0" w:space="0" w:color="auto"/>
        <w:left w:val="none" w:sz="0" w:space="0" w:color="auto"/>
        <w:bottom w:val="none" w:sz="0" w:space="0" w:color="auto"/>
        <w:right w:val="none" w:sz="0" w:space="0" w:color="auto"/>
      </w:divBdr>
    </w:div>
    <w:div w:id="272519019">
      <w:bodyDiv w:val="1"/>
      <w:marLeft w:val="0"/>
      <w:marRight w:val="0"/>
      <w:marTop w:val="0"/>
      <w:marBottom w:val="0"/>
      <w:divBdr>
        <w:top w:val="none" w:sz="0" w:space="0" w:color="auto"/>
        <w:left w:val="none" w:sz="0" w:space="0" w:color="auto"/>
        <w:bottom w:val="none" w:sz="0" w:space="0" w:color="auto"/>
        <w:right w:val="none" w:sz="0" w:space="0" w:color="auto"/>
      </w:divBdr>
    </w:div>
    <w:div w:id="272519756">
      <w:bodyDiv w:val="1"/>
      <w:marLeft w:val="0"/>
      <w:marRight w:val="0"/>
      <w:marTop w:val="0"/>
      <w:marBottom w:val="0"/>
      <w:divBdr>
        <w:top w:val="none" w:sz="0" w:space="0" w:color="auto"/>
        <w:left w:val="none" w:sz="0" w:space="0" w:color="auto"/>
        <w:bottom w:val="none" w:sz="0" w:space="0" w:color="auto"/>
        <w:right w:val="none" w:sz="0" w:space="0" w:color="auto"/>
      </w:divBdr>
    </w:div>
    <w:div w:id="272782910">
      <w:bodyDiv w:val="1"/>
      <w:marLeft w:val="0"/>
      <w:marRight w:val="0"/>
      <w:marTop w:val="0"/>
      <w:marBottom w:val="0"/>
      <w:divBdr>
        <w:top w:val="none" w:sz="0" w:space="0" w:color="auto"/>
        <w:left w:val="none" w:sz="0" w:space="0" w:color="auto"/>
        <w:bottom w:val="none" w:sz="0" w:space="0" w:color="auto"/>
        <w:right w:val="none" w:sz="0" w:space="0" w:color="auto"/>
      </w:divBdr>
    </w:div>
    <w:div w:id="272788655">
      <w:bodyDiv w:val="1"/>
      <w:marLeft w:val="0"/>
      <w:marRight w:val="0"/>
      <w:marTop w:val="0"/>
      <w:marBottom w:val="0"/>
      <w:divBdr>
        <w:top w:val="none" w:sz="0" w:space="0" w:color="auto"/>
        <w:left w:val="none" w:sz="0" w:space="0" w:color="auto"/>
        <w:bottom w:val="none" w:sz="0" w:space="0" w:color="auto"/>
        <w:right w:val="none" w:sz="0" w:space="0" w:color="auto"/>
      </w:divBdr>
    </w:div>
    <w:div w:id="272827452">
      <w:bodyDiv w:val="1"/>
      <w:marLeft w:val="0"/>
      <w:marRight w:val="0"/>
      <w:marTop w:val="0"/>
      <w:marBottom w:val="0"/>
      <w:divBdr>
        <w:top w:val="none" w:sz="0" w:space="0" w:color="auto"/>
        <w:left w:val="none" w:sz="0" w:space="0" w:color="auto"/>
        <w:bottom w:val="none" w:sz="0" w:space="0" w:color="auto"/>
        <w:right w:val="none" w:sz="0" w:space="0" w:color="auto"/>
      </w:divBdr>
    </w:div>
    <w:div w:id="272900269">
      <w:bodyDiv w:val="1"/>
      <w:marLeft w:val="0"/>
      <w:marRight w:val="0"/>
      <w:marTop w:val="0"/>
      <w:marBottom w:val="0"/>
      <w:divBdr>
        <w:top w:val="none" w:sz="0" w:space="0" w:color="auto"/>
        <w:left w:val="none" w:sz="0" w:space="0" w:color="auto"/>
        <w:bottom w:val="none" w:sz="0" w:space="0" w:color="auto"/>
        <w:right w:val="none" w:sz="0" w:space="0" w:color="auto"/>
      </w:divBdr>
    </w:div>
    <w:div w:id="272904241">
      <w:bodyDiv w:val="1"/>
      <w:marLeft w:val="0"/>
      <w:marRight w:val="0"/>
      <w:marTop w:val="0"/>
      <w:marBottom w:val="0"/>
      <w:divBdr>
        <w:top w:val="none" w:sz="0" w:space="0" w:color="auto"/>
        <w:left w:val="none" w:sz="0" w:space="0" w:color="auto"/>
        <w:bottom w:val="none" w:sz="0" w:space="0" w:color="auto"/>
        <w:right w:val="none" w:sz="0" w:space="0" w:color="auto"/>
      </w:divBdr>
    </w:div>
    <w:div w:id="272906173">
      <w:bodyDiv w:val="1"/>
      <w:marLeft w:val="0"/>
      <w:marRight w:val="0"/>
      <w:marTop w:val="0"/>
      <w:marBottom w:val="0"/>
      <w:divBdr>
        <w:top w:val="none" w:sz="0" w:space="0" w:color="auto"/>
        <w:left w:val="none" w:sz="0" w:space="0" w:color="auto"/>
        <w:bottom w:val="none" w:sz="0" w:space="0" w:color="auto"/>
        <w:right w:val="none" w:sz="0" w:space="0" w:color="auto"/>
      </w:divBdr>
    </w:div>
    <w:div w:id="272975862">
      <w:bodyDiv w:val="1"/>
      <w:marLeft w:val="0"/>
      <w:marRight w:val="0"/>
      <w:marTop w:val="0"/>
      <w:marBottom w:val="0"/>
      <w:divBdr>
        <w:top w:val="none" w:sz="0" w:space="0" w:color="auto"/>
        <w:left w:val="none" w:sz="0" w:space="0" w:color="auto"/>
        <w:bottom w:val="none" w:sz="0" w:space="0" w:color="auto"/>
        <w:right w:val="none" w:sz="0" w:space="0" w:color="auto"/>
      </w:divBdr>
    </w:div>
    <w:div w:id="272977133">
      <w:bodyDiv w:val="1"/>
      <w:marLeft w:val="0"/>
      <w:marRight w:val="0"/>
      <w:marTop w:val="0"/>
      <w:marBottom w:val="0"/>
      <w:divBdr>
        <w:top w:val="none" w:sz="0" w:space="0" w:color="auto"/>
        <w:left w:val="none" w:sz="0" w:space="0" w:color="auto"/>
        <w:bottom w:val="none" w:sz="0" w:space="0" w:color="auto"/>
        <w:right w:val="none" w:sz="0" w:space="0" w:color="auto"/>
      </w:divBdr>
      <w:divsChild>
        <w:div w:id="107042302">
          <w:marLeft w:val="480"/>
          <w:marRight w:val="0"/>
          <w:marTop w:val="0"/>
          <w:marBottom w:val="0"/>
          <w:divBdr>
            <w:top w:val="none" w:sz="0" w:space="0" w:color="auto"/>
            <w:left w:val="none" w:sz="0" w:space="0" w:color="auto"/>
            <w:bottom w:val="none" w:sz="0" w:space="0" w:color="auto"/>
            <w:right w:val="none" w:sz="0" w:space="0" w:color="auto"/>
          </w:divBdr>
        </w:div>
        <w:div w:id="222327533">
          <w:marLeft w:val="480"/>
          <w:marRight w:val="0"/>
          <w:marTop w:val="0"/>
          <w:marBottom w:val="0"/>
          <w:divBdr>
            <w:top w:val="none" w:sz="0" w:space="0" w:color="auto"/>
            <w:left w:val="none" w:sz="0" w:space="0" w:color="auto"/>
            <w:bottom w:val="none" w:sz="0" w:space="0" w:color="auto"/>
            <w:right w:val="none" w:sz="0" w:space="0" w:color="auto"/>
          </w:divBdr>
        </w:div>
        <w:div w:id="244463560">
          <w:marLeft w:val="480"/>
          <w:marRight w:val="0"/>
          <w:marTop w:val="0"/>
          <w:marBottom w:val="0"/>
          <w:divBdr>
            <w:top w:val="none" w:sz="0" w:space="0" w:color="auto"/>
            <w:left w:val="none" w:sz="0" w:space="0" w:color="auto"/>
            <w:bottom w:val="none" w:sz="0" w:space="0" w:color="auto"/>
            <w:right w:val="none" w:sz="0" w:space="0" w:color="auto"/>
          </w:divBdr>
        </w:div>
        <w:div w:id="250746326">
          <w:marLeft w:val="480"/>
          <w:marRight w:val="0"/>
          <w:marTop w:val="0"/>
          <w:marBottom w:val="0"/>
          <w:divBdr>
            <w:top w:val="none" w:sz="0" w:space="0" w:color="auto"/>
            <w:left w:val="none" w:sz="0" w:space="0" w:color="auto"/>
            <w:bottom w:val="none" w:sz="0" w:space="0" w:color="auto"/>
            <w:right w:val="none" w:sz="0" w:space="0" w:color="auto"/>
          </w:divBdr>
        </w:div>
      </w:divsChild>
    </w:div>
    <w:div w:id="272977244">
      <w:bodyDiv w:val="1"/>
      <w:marLeft w:val="0"/>
      <w:marRight w:val="0"/>
      <w:marTop w:val="0"/>
      <w:marBottom w:val="0"/>
      <w:divBdr>
        <w:top w:val="none" w:sz="0" w:space="0" w:color="auto"/>
        <w:left w:val="none" w:sz="0" w:space="0" w:color="auto"/>
        <w:bottom w:val="none" w:sz="0" w:space="0" w:color="auto"/>
        <w:right w:val="none" w:sz="0" w:space="0" w:color="auto"/>
      </w:divBdr>
    </w:div>
    <w:div w:id="272977592">
      <w:bodyDiv w:val="1"/>
      <w:marLeft w:val="0"/>
      <w:marRight w:val="0"/>
      <w:marTop w:val="0"/>
      <w:marBottom w:val="0"/>
      <w:divBdr>
        <w:top w:val="none" w:sz="0" w:space="0" w:color="auto"/>
        <w:left w:val="none" w:sz="0" w:space="0" w:color="auto"/>
        <w:bottom w:val="none" w:sz="0" w:space="0" w:color="auto"/>
        <w:right w:val="none" w:sz="0" w:space="0" w:color="auto"/>
      </w:divBdr>
    </w:div>
    <w:div w:id="272981446">
      <w:bodyDiv w:val="1"/>
      <w:marLeft w:val="0"/>
      <w:marRight w:val="0"/>
      <w:marTop w:val="0"/>
      <w:marBottom w:val="0"/>
      <w:divBdr>
        <w:top w:val="none" w:sz="0" w:space="0" w:color="auto"/>
        <w:left w:val="none" w:sz="0" w:space="0" w:color="auto"/>
        <w:bottom w:val="none" w:sz="0" w:space="0" w:color="auto"/>
        <w:right w:val="none" w:sz="0" w:space="0" w:color="auto"/>
      </w:divBdr>
    </w:div>
    <w:div w:id="272983570">
      <w:bodyDiv w:val="1"/>
      <w:marLeft w:val="0"/>
      <w:marRight w:val="0"/>
      <w:marTop w:val="0"/>
      <w:marBottom w:val="0"/>
      <w:divBdr>
        <w:top w:val="none" w:sz="0" w:space="0" w:color="auto"/>
        <w:left w:val="none" w:sz="0" w:space="0" w:color="auto"/>
        <w:bottom w:val="none" w:sz="0" w:space="0" w:color="auto"/>
        <w:right w:val="none" w:sz="0" w:space="0" w:color="auto"/>
      </w:divBdr>
    </w:div>
    <w:div w:id="273023599">
      <w:bodyDiv w:val="1"/>
      <w:marLeft w:val="0"/>
      <w:marRight w:val="0"/>
      <w:marTop w:val="0"/>
      <w:marBottom w:val="0"/>
      <w:divBdr>
        <w:top w:val="none" w:sz="0" w:space="0" w:color="auto"/>
        <w:left w:val="none" w:sz="0" w:space="0" w:color="auto"/>
        <w:bottom w:val="none" w:sz="0" w:space="0" w:color="auto"/>
        <w:right w:val="none" w:sz="0" w:space="0" w:color="auto"/>
      </w:divBdr>
    </w:div>
    <w:div w:id="273023606">
      <w:bodyDiv w:val="1"/>
      <w:marLeft w:val="0"/>
      <w:marRight w:val="0"/>
      <w:marTop w:val="0"/>
      <w:marBottom w:val="0"/>
      <w:divBdr>
        <w:top w:val="none" w:sz="0" w:space="0" w:color="auto"/>
        <w:left w:val="none" w:sz="0" w:space="0" w:color="auto"/>
        <w:bottom w:val="none" w:sz="0" w:space="0" w:color="auto"/>
        <w:right w:val="none" w:sz="0" w:space="0" w:color="auto"/>
      </w:divBdr>
    </w:div>
    <w:div w:id="273025826">
      <w:bodyDiv w:val="1"/>
      <w:marLeft w:val="0"/>
      <w:marRight w:val="0"/>
      <w:marTop w:val="0"/>
      <w:marBottom w:val="0"/>
      <w:divBdr>
        <w:top w:val="none" w:sz="0" w:space="0" w:color="auto"/>
        <w:left w:val="none" w:sz="0" w:space="0" w:color="auto"/>
        <w:bottom w:val="none" w:sz="0" w:space="0" w:color="auto"/>
        <w:right w:val="none" w:sz="0" w:space="0" w:color="auto"/>
      </w:divBdr>
    </w:div>
    <w:div w:id="273027397">
      <w:bodyDiv w:val="1"/>
      <w:marLeft w:val="0"/>
      <w:marRight w:val="0"/>
      <w:marTop w:val="0"/>
      <w:marBottom w:val="0"/>
      <w:divBdr>
        <w:top w:val="none" w:sz="0" w:space="0" w:color="auto"/>
        <w:left w:val="none" w:sz="0" w:space="0" w:color="auto"/>
        <w:bottom w:val="none" w:sz="0" w:space="0" w:color="auto"/>
        <w:right w:val="none" w:sz="0" w:space="0" w:color="auto"/>
      </w:divBdr>
    </w:div>
    <w:div w:id="273052929">
      <w:bodyDiv w:val="1"/>
      <w:marLeft w:val="0"/>
      <w:marRight w:val="0"/>
      <w:marTop w:val="0"/>
      <w:marBottom w:val="0"/>
      <w:divBdr>
        <w:top w:val="none" w:sz="0" w:space="0" w:color="auto"/>
        <w:left w:val="none" w:sz="0" w:space="0" w:color="auto"/>
        <w:bottom w:val="none" w:sz="0" w:space="0" w:color="auto"/>
        <w:right w:val="none" w:sz="0" w:space="0" w:color="auto"/>
      </w:divBdr>
    </w:div>
    <w:div w:id="273053105">
      <w:bodyDiv w:val="1"/>
      <w:marLeft w:val="0"/>
      <w:marRight w:val="0"/>
      <w:marTop w:val="0"/>
      <w:marBottom w:val="0"/>
      <w:divBdr>
        <w:top w:val="none" w:sz="0" w:space="0" w:color="auto"/>
        <w:left w:val="none" w:sz="0" w:space="0" w:color="auto"/>
        <w:bottom w:val="none" w:sz="0" w:space="0" w:color="auto"/>
        <w:right w:val="none" w:sz="0" w:space="0" w:color="auto"/>
      </w:divBdr>
    </w:div>
    <w:div w:id="273095134">
      <w:bodyDiv w:val="1"/>
      <w:marLeft w:val="0"/>
      <w:marRight w:val="0"/>
      <w:marTop w:val="0"/>
      <w:marBottom w:val="0"/>
      <w:divBdr>
        <w:top w:val="none" w:sz="0" w:space="0" w:color="auto"/>
        <w:left w:val="none" w:sz="0" w:space="0" w:color="auto"/>
        <w:bottom w:val="none" w:sz="0" w:space="0" w:color="auto"/>
        <w:right w:val="none" w:sz="0" w:space="0" w:color="auto"/>
      </w:divBdr>
    </w:div>
    <w:div w:id="273095381">
      <w:bodyDiv w:val="1"/>
      <w:marLeft w:val="0"/>
      <w:marRight w:val="0"/>
      <w:marTop w:val="0"/>
      <w:marBottom w:val="0"/>
      <w:divBdr>
        <w:top w:val="none" w:sz="0" w:space="0" w:color="auto"/>
        <w:left w:val="none" w:sz="0" w:space="0" w:color="auto"/>
        <w:bottom w:val="none" w:sz="0" w:space="0" w:color="auto"/>
        <w:right w:val="none" w:sz="0" w:space="0" w:color="auto"/>
      </w:divBdr>
    </w:div>
    <w:div w:id="273097358">
      <w:bodyDiv w:val="1"/>
      <w:marLeft w:val="0"/>
      <w:marRight w:val="0"/>
      <w:marTop w:val="0"/>
      <w:marBottom w:val="0"/>
      <w:divBdr>
        <w:top w:val="none" w:sz="0" w:space="0" w:color="auto"/>
        <w:left w:val="none" w:sz="0" w:space="0" w:color="auto"/>
        <w:bottom w:val="none" w:sz="0" w:space="0" w:color="auto"/>
        <w:right w:val="none" w:sz="0" w:space="0" w:color="auto"/>
      </w:divBdr>
    </w:div>
    <w:div w:id="273101368">
      <w:bodyDiv w:val="1"/>
      <w:marLeft w:val="0"/>
      <w:marRight w:val="0"/>
      <w:marTop w:val="0"/>
      <w:marBottom w:val="0"/>
      <w:divBdr>
        <w:top w:val="none" w:sz="0" w:space="0" w:color="auto"/>
        <w:left w:val="none" w:sz="0" w:space="0" w:color="auto"/>
        <w:bottom w:val="none" w:sz="0" w:space="0" w:color="auto"/>
        <w:right w:val="none" w:sz="0" w:space="0" w:color="auto"/>
      </w:divBdr>
    </w:div>
    <w:div w:id="273170188">
      <w:bodyDiv w:val="1"/>
      <w:marLeft w:val="0"/>
      <w:marRight w:val="0"/>
      <w:marTop w:val="0"/>
      <w:marBottom w:val="0"/>
      <w:divBdr>
        <w:top w:val="none" w:sz="0" w:space="0" w:color="auto"/>
        <w:left w:val="none" w:sz="0" w:space="0" w:color="auto"/>
        <w:bottom w:val="none" w:sz="0" w:space="0" w:color="auto"/>
        <w:right w:val="none" w:sz="0" w:space="0" w:color="auto"/>
      </w:divBdr>
    </w:div>
    <w:div w:id="273173039">
      <w:bodyDiv w:val="1"/>
      <w:marLeft w:val="0"/>
      <w:marRight w:val="0"/>
      <w:marTop w:val="0"/>
      <w:marBottom w:val="0"/>
      <w:divBdr>
        <w:top w:val="none" w:sz="0" w:space="0" w:color="auto"/>
        <w:left w:val="none" w:sz="0" w:space="0" w:color="auto"/>
        <w:bottom w:val="none" w:sz="0" w:space="0" w:color="auto"/>
        <w:right w:val="none" w:sz="0" w:space="0" w:color="auto"/>
      </w:divBdr>
    </w:div>
    <w:div w:id="273176100">
      <w:bodyDiv w:val="1"/>
      <w:marLeft w:val="0"/>
      <w:marRight w:val="0"/>
      <w:marTop w:val="0"/>
      <w:marBottom w:val="0"/>
      <w:divBdr>
        <w:top w:val="none" w:sz="0" w:space="0" w:color="auto"/>
        <w:left w:val="none" w:sz="0" w:space="0" w:color="auto"/>
        <w:bottom w:val="none" w:sz="0" w:space="0" w:color="auto"/>
        <w:right w:val="none" w:sz="0" w:space="0" w:color="auto"/>
      </w:divBdr>
    </w:div>
    <w:div w:id="273246318">
      <w:bodyDiv w:val="1"/>
      <w:marLeft w:val="0"/>
      <w:marRight w:val="0"/>
      <w:marTop w:val="0"/>
      <w:marBottom w:val="0"/>
      <w:divBdr>
        <w:top w:val="none" w:sz="0" w:space="0" w:color="auto"/>
        <w:left w:val="none" w:sz="0" w:space="0" w:color="auto"/>
        <w:bottom w:val="none" w:sz="0" w:space="0" w:color="auto"/>
        <w:right w:val="none" w:sz="0" w:space="0" w:color="auto"/>
      </w:divBdr>
    </w:div>
    <w:div w:id="273246634">
      <w:bodyDiv w:val="1"/>
      <w:marLeft w:val="0"/>
      <w:marRight w:val="0"/>
      <w:marTop w:val="0"/>
      <w:marBottom w:val="0"/>
      <w:divBdr>
        <w:top w:val="none" w:sz="0" w:space="0" w:color="auto"/>
        <w:left w:val="none" w:sz="0" w:space="0" w:color="auto"/>
        <w:bottom w:val="none" w:sz="0" w:space="0" w:color="auto"/>
        <w:right w:val="none" w:sz="0" w:space="0" w:color="auto"/>
      </w:divBdr>
    </w:div>
    <w:div w:id="273246856">
      <w:bodyDiv w:val="1"/>
      <w:marLeft w:val="0"/>
      <w:marRight w:val="0"/>
      <w:marTop w:val="0"/>
      <w:marBottom w:val="0"/>
      <w:divBdr>
        <w:top w:val="none" w:sz="0" w:space="0" w:color="auto"/>
        <w:left w:val="none" w:sz="0" w:space="0" w:color="auto"/>
        <w:bottom w:val="none" w:sz="0" w:space="0" w:color="auto"/>
        <w:right w:val="none" w:sz="0" w:space="0" w:color="auto"/>
      </w:divBdr>
    </w:div>
    <w:div w:id="273363556">
      <w:bodyDiv w:val="1"/>
      <w:marLeft w:val="0"/>
      <w:marRight w:val="0"/>
      <w:marTop w:val="0"/>
      <w:marBottom w:val="0"/>
      <w:divBdr>
        <w:top w:val="none" w:sz="0" w:space="0" w:color="auto"/>
        <w:left w:val="none" w:sz="0" w:space="0" w:color="auto"/>
        <w:bottom w:val="none" w:sz="0" w:space="0" w:color="auto"/>
        <w:right w:val="none" w:sz="0" w:space="0" w:color="auto"/>
      </w:divBdr>
    </w:div>
    <w:div w:id="273363602">
      <w:bodyDiv w:val="1"/>
      <w:marLeft w:val="0"/>
      <w:marRight w:val="0"/>
      <w:marTop w:val="0"/>
      <w:marBottom w:val="0"/>
      <w:divBdr>
        <w:top w:val="none" w:sz="0" w:space="0" w:color="auto"/>
        <w:left w:val="none" w:sz="0" w:space="0" w:color="auto"/>
        <w:bottom w:val="none" w:sz="0" w:space="0" w:color="auto"/>
        <w:right w:val="none" w:sz="0" w:space="0" w:color="auto"/>
      </w:divBdr>
    </w:div>
    <w:div w:id="273368284">
      <w:bodyDiv w:val="1"/>
      <w:marLeft w:val="0"/>
      <w:marRight w:val="0"/>
      <w:marTop w:val="0"/>
      <w:marBottom w:val="0"/>
      <w:divBdr>
        <w:top w:val="none" w:sz="0" w:space="0" w:color="auto"/>
        <w:left w:val="none" w:sz="0" w:space="0" w:color="auto"/>
        <w:bottom w:val="none" w:sz="0" w:space="0" w:color="auto"/>
        <w:right w:val="none" w:sz="0" w:space="0" w:color="auto"/>
      </w:divBdr>
    </w:div>
    <w:div w:id="273368717">
      <w:bodyDiv w:val="1"/>
      <w:marLeft w:val="0"/>
      <w:marRight w:val="0"/>
      <w:marTop w:val="0"/>
      <w:marBottom w:val="0"/>
      <w:divBdr>
        <w:top w:val="none" w:sz="0" w:space="0" w:color="auto"/>
        <w:left w:val="none" w:sz="0" w:space="0" w:color="auto"/>
        <w:bottom w:val="none" w:sz="0" w:space="0" w:color="auto"/>
        <w:right w:val="none" w:sz="0" w:space="0" w:color="auto"/>
      </w:divBdr>
    </w:div>
    <w:div w:id="273439190">
      <w:bodyDiv w:val="1"/>
      <w:marLeft w:val="0"/>
      <w:marRight w:val="0"/>
      <w:marTop w:val="0"/>
      <w:marBottom w:val="0"/>
      <w:divBdr>
        <w:top w:val="none" w:sz="0" w:space="0" w:color="auto"/>
        <w:left w:val="none" w:sz="0" w:space="0" w:color="auto"/>
        <w:bottom w:val="none" w:sz="0" w:space="0" w:color="auto"/>
        <w:right w:val="none" w:sz="0" w:space="0" w:color="auto"/>
      </w:divBdr>
    </w:div>
    <w:div w:id="273440522">
      <w:bodyDiv w:val="1"/>
      <w:marLeft w:val="0"/>
      <w:marRight w:val="0"/>
      <w:marTop w:val="0"/>
      <w:marBottom w:val="0"/>
      <w:divBdr>
        <w:top w:val="none" w:sz="0" w:space="0" w:color="auto"/>
        <w:left w:val="none" w:sz="0" w:space="0" w:color="auto"/>
        <w:bottom w:val="none" w:sz="0" w:space="0" w:color="auto"/>
        <w:right w:val="none" w:sz="0" w:space="0" w:color="auto"/>
      </w:divBdr>
    </w:div>
    <w:div w:id="273484425">
      <w:bodyDiv w:val="1"/>
      <w:marLeft w:val="0"/>
      <w:marRight w:val="0"/>
      <w:marTop w:val="0"/>
      <w:marBottom w:val="0"/>
      <w:divBdr>
        <w:top w:val="none" w:sz="0" w:space="0" w:color="auto"/>
        <w:left w:val="none" w:sz="0" w:space="0" w:color="auto"/>
        <w:bottom w:val="none" w:sz="0" w:space="0" w:color="auto"/>
        <w:right w:val="none" w:sz="0" w:space="0" w:color="auto"/>
      </w:divBdr>
    </w:div>
    <w:div w:id="273484767">
      <w:bodyDiv w:val="1"/>
      <w:marLeft w:val="0"/>
      <w:marRight w:val="0"/>
      <w:marTop w:val="0"/>
      <w:marBottom w:val="0"/>
      <w:divBdr>
        <w:top w:val="none" w:sz="0" w:space="0" w:color="auto"/>
        <w:left w:val="none" w:sz="0" w:space="0" w:color="auto"/>
        <w:bottom w:val="none" w:sz="0" w:space="0" w:color="auto"/>
        <w:right w:val="none" w:sz="0" w:space="0" w:color="auto"/>
      </w:divBdr>
    </w:div>
    <w:div w:id="273485940">
      <w:bodyDiv w:val="1"/>
      <w:marLeft w:val="0"/>
      <w:marRight w:val="0"/>
      <w:marTop w:val="0"/>
      <w:marBottom w:val="0"/>
      <w:divBdr>
        <w:top w:val="none" w:sz="0" w:space="0" w:color="auto"/>
        <w:left w:val="none" w:sz="0" w:space="0" w:color="auto"/>
        <w:bottom w:val="none" w:sz="0" w:space="0" w:color="auto"/>
        <w:right w:val="none" w:sz="0" w:space="0" w:color="auto"/>
      </w:divBdr>
    </w:div>
    <w:div w:id="273489751">
      <w:bodyDiv w:val="1"/>
      <w:marLeft w:val="0"/>
      <w:marRight w:val="0"/>
      <w:marTop w:val="0"/>
      <w:marBottom w:val="0"/>
      <w:divBdr>
        <w:top w:val="none" w:sz="0" w:space="0" w:color="auto"/>
        <w:left w:val="none" w:sz="0" w:space="0" w:color="auto"/>
        <w:bottom w:val="none" w:sz="0" w:space="0" w:color="auto"/>
        <w:right w:val="none" w:sz="0" w:space="0" w:color="auto"/>
      </w:divBdr>
    </w:div>
    <w:div w:id="273556202">
      <w:bodyDiv w:val="1"/>
      <w:marLeft w:val="0"/>
      <w:marRight w:val="0"/>
      <w:marTop w:val="0"/>
      <w:marBottom w:val="0"/>
      <w:divBdr>
        <w:top w:val="none" w:sz="0" w:space="0" w:color="auto"/>
        <w:left w:val="none" w:sz="0" w:space="0" w:color="auto"/>
        <w:bottom w:val="none" w:sz="0" w:space="0" w:color="auto"/>
        <w:right w:val="none" w:sz="0" w:space="0" w:color="auto"/>
      </w:divBdr>
    </w:div>
    <w:div w:id="273556379">
      <w:bodyDiv w:val="1"/>
      <w:marLeft w:val="0"/>
      <w:marRight w:val="0"/>
      <w:marTop w:val="0"/>
      <w:marBottom w:val="0"/>
      <w:divBdr>
        <w:top w:val="none" w:sz="0" w:space="0" w:color="auto"/>
        <w:left w:val="none" w:sz="0" w:space="0" w:color="auto"/>
        <w:bottom w:val="none" w:sz="0" w:space="0" w:color="auto"/>
        <w:right w:val="none" w:sz="0" w:space="0" w:color="auto"/>
      </w:divBdr>
      <w:divsChild>
        <w:div w:id="8146587">
          <w:marLeft w:val="480"/>
          <w:marRight w:val="0"/>
          <w:marTop w:val="0"/>
          <w:marBottom w:val="0"/>
          <w:divBdr>
            <w:top w:val="none" w:sz="0" w:space="0" w:color="auto"/>
            <w:left w:val="none" w:sz="0" w:space="0" w:color="auto"/>
            <w:bottom w:val="none" w:sz="0" w:space="0" w:color="auto"/>
            <w:right w:val="none" w:sz="0" w:space="0" w:color="auto"/>
          </w:divBdr>
        </w:div>
        <w:div w:id="47075817">
          <w:marLeft w:val="480"/>
          <w:marRight w:val="0"/>
          <w:marTop w:val="0"/>
          <w:marBottom w:val="0"/>
          <w:divBdr>
            <w:top w:val="none" w:sz="0" w:space="0" w:color="auto"/>
            <w:left w:val="none" w:sz="0" w:space="0" w:color="auto"/>
            <w:bottom w:val="none" w:sz="0" w:space="0" w:color="auto"/>
            <w:right w:val="none" w:sz="0" w:space="0" w:color="auto"/>
          </w:divBdr>
        </w:div>
        <w:div w:id="87046764">
          <w:marLeft w:val="480"/>
          <w:marRight w:val="0"/>
          <w:marTop w:val="0"/>
          <w:marBottom w:val="0"/>
          <w:divBdr>
            <w:top w:val="none" w:sz="0" w:space="0" w:color="auto"/>
            <w:left w:val="none" w:sz="0" w:space="0" w:color="auto"/>
            <w:bottom w:val="none" w:sz="0" w:space="0" w:color="auto"/>
            <w:right w:val="none" w:sz="0" w:space="0" w:color="auto"/>
          </w:divBdr>
        </w:div>
        <w:div w:id="120460932">
          <w:marLeft w:val="480"/>
          <w:marRight w:val="0"/>
          <w:marTop w:val="0"/>
          <w:marBottom w:val="0"/>
          <w:divBdr>
            <w:top w:val="none" w:sz="0" w:space="0" w:color="auto"/>
            <w:left w:val="none" w:sz="0" w:space="0" w:color="auto"/>
            <w:bottom w:val="none" w:sz="0" w:space="0" w:color="auto"/>
            <w:right w:val="none" w:sz="0" w:space="0" w:color="auto"/>
          </w:divBdr>
        </w:div>
        <w:div w:id="129252691">
          <w:marLeft w:val="480"/>
          <w:marRight w:val="0"/>
          <w:marTop w:val="0"/>
          <w:marBottom w:val="0"/>
          <w:divBdr>
            <w:top w:val="none" w:sz="0" w:space="0" w:color="auto"/>
            <w:left w:val="none" w:sz="0" w:space="0" w:color="auto"/>
            <w:bottom w:val="none" w:sz="0" w:space="0" w:color="auto"/>
            <w:right w:val="none" w:sz="0" w:space="0" w:color="auto"/>
          </w:divBdr>
        </w:div>
        <w:div w:id="166601481">
          <w:marLeft w:val="480"/>
          <w:marRight w:val="0"/>
          <w:marTop w:val="0"/>
          <w:marBottom w:val="0"/>
          <w:divBdr>
            <w:top w:val="none" w:sz="0" w:space="0" w:color="auto"/>
            <w:left w:val="none" w:sz="0" w:space="0" w:color="auto"/>
            <w:bottom w:val="none" w:sz="0" w:space="0" w:color="auto"/>
            <w:right w:val="none" w:sz="0" w:space="0" w:color="auto"/>
          </w:divBdr>
        </w:div>
        <w:div w:id="179784116">
          <w:marLeft w:val="480"/>
          <w:marRight w:val="0"/>
          <w:marTop w:val="0"/>
          <w:marBottom w:val="0"/>
          <w:divBdr>
            <w:top w:val="none" w:sz="0" w:space="0" w:color="auto"/>
            <w:left w:val="none" w:sz="0" w:space="0" w:color="auto"/>
            <w:bottom w:val="none" w:sz="0" w:space="0" w:color="auto"/>
            <w:right w:val="none" w:sz="0" w:space="0" w:color="auto"/>
          </w:divBdr>
        </w:div>
        <w:div w:id="182404381">
          <w:marLeft w:val="480"/>
          <w:marRight w:val="0"/>
          <w:marTop w:val="0"/>
          <w:marBottom w:val="0"/>
          <w:divBdr>
            <w:top w:val="none" w:sz="0" w:space="0" w:color="auto"/>
            <w:left w:val="none" w:sz="0" w:space="0" w:color="auto"/>
            <w:bottom w:val="none" w:sz="0" w:space="0" w:color="auto"/>
            <w:right w:val="none" w:sz="0" w:space="0" w:color="auto"/>
          </w:divBdr>
        </w:div>
        <w:div w:id="216430451">
          <w:marLeft w:val="480"/>
          <w:marRight w:val="0"/>
          <w:marTop w:val="0"/>
          <w:marBottom w:val="0"/>
          <w:divBdr>
            <w:top w:val="none" w:sz="0" w:space="0" w:color="auto"/>
            <w:left w:val="none" w:sz="0" w:space="0" w:color="auto"/>
            <w:bottom w:val="none" w:sz="0" w:space="0" w:color="auto"/>
            <w:right w:val="none" w:sz="0" w:space="0" w:color="auto"/>
          </w:divBdr>
        </w:div>
        <w:div w:id="221328405">
          <w:marLeft w:val="480"/>
          <w:marRight w:val="0"/>
          <w:marTop w:val="0"/>
          <w:marBottom w:val="0"/>
          <w:divBdr>
            <w:top w:val="none" w:sz="0" w:space="0" w:color="auto"/>
            <w:left w:val="none" w:sz="0" w:space="0" w:color="auto"/>
            <w:bottom w:val="none" w:sz="0" w:space="0" w:color="auto"/>
            <w:right w:val="none" w:sz="0" w:space="0" w:color="auto"/>
          </w:divBdr>
        </w:div>
        <w:div w:id="266960470">
          <w:marLeft w:val="480"/>
          <w:marRight w:val="0"/>
          <w:marTop w:val="0"/>
          <w:marBottom w:val="0"/>
          <w:divBdr>
            <w:top w:val="none" w:sz="0" w:space="0" w:color="auto"/>
            <w:left w:val="none" w:sz="0" w:space="0" w:color="auto"/>
            <w:bottom w:val="none" w:sz="0" w:space="0" w:color="auto"/>
            <w:right w:val="none" w:sz="0" w:space="0" w:color="auto"/>
          </w:divBdr>
        </w:div>
        <w:div w:id="290936651">
          <w:marLeft w:val="480"/>
          <w:marRight w:val="0"/>
          <w:marTop w:val="0"/>
          <w:marBottom w:val="0"/>
          <w:divBdr>
            <w:top w:val="none" w:sz="0" w:space="0" w:color="auto"/>
            <w:left w:val="none" w:sz="0" w:space="0" w:color="auto"/>
            <w:bottom w:val="none" w:sz="0" w:space="0" w:color="auto"/>
            <w:right w:val="none" w:sz="0" w:space="0" w:color="auto"/>
          </w:divBdr>
        </w:div>
        <w:div w:id="293097941">
          <w:marLeft w:val="480"/>
          <w:marRight w:val="0"/>
          <w:marTop w:val="0"/>
          <w:marBottom w:val="0"/>
          <w:divBdr>
            <w:top w:val="none" w:sz="0" w:space="0" w:color="auto"/>
            <w:left w:val="none" w:sz="0" w:space="0" w:color="auto"/>
            <w:bottom w:val="none" w:sz="0" w:space="0" w:color="auto"/>
            <w:right w:val="none" w:sz="0" w:space="0" w:color="auto"/>
          </w:divBdr>
        </w:div>
        <w:div w:id="299893084">
          <w:marLeft w:val="480"/>
          <w:marRight w:val="0"/>
          <w:marTop w:val="0"/>
          <w:marBottom w:val="0"/>
          <w:divBdr>
            <w:top w:val="none" w:sz="0" w:space="0" w:color="auto"/>
            <w:left w:val="none" w:sz="0" w:space="0" w:color="auto"/>
            <w:bottom w:val="none" w:sz="0" w:space="0" w:color="auto"/>
            <w:right w:val="none" w:sz="0" w:space="0" w:color="auto"/>
          </w:divBdr>
        </w:div>
        <w:div w:id="312684162">
          <w:marLeft w:val="480"/>
          <w:marRight w:val="0"/>
          <w:marTop w:val="0"/>
          <w:marBottom w:val="0"/>
          <w:divBdr>
            <w:top w:val="none" w:sz="0" w:space="0" w:color="auto"/>
            <w:left w:val="none" w:sz="0" w:space="0" w:color="auto"/>
            <w:bottom w:val="none" w:sz="0" w:space="0" w:color="auto"/>
            <w:right w:val="none" w:sz="0" w:space="0" w:color="auto"/>
          </w:divBdr>
        </w:div>
      </w:divsChild>
    </w:div>
    <w:div w:id="273558111">
      <w:bodyDiv w:val="1"/>
      <w:marLeft w:val="0"/>
      <w:marRight w:val="0"/>
      <w:marTop w:val="0"/>
      <w:marBottom w:val="0"/>
      <w:divBdr>
        <w:top w:val="none" w:sz="0" w:space="0" w:color="auto"/>
        <w:left w:val="none" w:sz="0" w:space="0" w:color="auto"/>
        <w:bottom w:val="none" w:sz="0" w:space="0" w:color="auto"/>
        <w:right w:val="none" w:sz="0" w:space="0" w:color="auto"/>
      </w:divBdr>
    </w:div>
    <w:div w:id="273632307">
      <w:bodyDiv w:val="1"/>
      <w:marLeft w:val="0"/>
      <w:marRight w:val="0"/>
      <w:marTop w:val="0"/>
      <w:marBottom w:val="0"/>
      <w:divBdr>
        <w:top w:val="none" w:sz="0" w:space="0" w:color="auto"/>
        <w:left w:val="none" w:sz="0" w:space="0" w:color="auto"/>
        <w:bottom w:val="none" w:sz="0" w:space="0" w:color="auto"/>
        <w:right w:val="none" w:sz="0" w:space="0" w:color="auto"/>
      </w:divBdr>
    </w:div>
    <w:div w:id="273637324">
      <w:bodyDiv w:val="1"/>
      <w:marLeft w:val="0"/>
      <w:marRight w:val="0"/>
      <w:marTop w:val="0"/>
      <w:marBottom w:val="0"/>
      <w:divBdr>
        <w:top w:val="none" w:sz="0" w:space="0" w:color="auto"/>
        <w:left w:val="none" w:sz="0" w:space="0" w:color="auto"/>
        <w:bottom w:val="none" w:sz="0" w:space="0" w:color="auto"/>
        <w:right w:val="none" w:sz="0" w:space="0" w:color="auto"/>
      </w:divBdr>
    </w:div>
    <w:div w:id="273679048">
      <w:bodyDiv w:val="1"/>
      <w:marLeft w:val="0"/>
      <w:marRight w:val="0"/>
      <w:marTop w:val="0"/>
      <w:marBottom w:val="0"/>
      <w:divBdr>
        <w:top w:val="none" w:sz="0" w:space="0" w:color="auto"/>
        <w:left w:val="none" w:sz="0" w:space="0" w:color="auto"/>
        <w:bottom w:val="none" w:sz="0" w:space="0" w:color="auto"/>
        <w:right w:val="none" w:sz="0" w:space="0" w:color="auto"/>
      </w:divBdr>
    </w:div>
    <w:div w:id="273680780">
      <w:bodyDiv w:val="1"/>
      <w:marLeft w:val="0"/>
      <w:marRight w:val="0"/>
      <w:marTop w:val="0"/>
      <w:marBottom w:val="0"/>
      <w:divBdr>
        <w:top w:val="none" w:sz="0" w:space="0" w:color="auto"/>
        <w:left w:val="none" w:sz="0" w:space="0" w:color="auto"/>
        <w:bottom w:val="none" w:sz="0" w:space="0" w:color="auto"/>
        <w:right w:val="none" w:sz="0" w:space="0" w:color="auto"/>
      </w:divBdr>
    </w:div>
    <w:div w:id="273682065">
      <w:bodyDiv w:val="1"/>
      <w:marLeft w:val="0"/>
      <w:marRight w:val="0"/>
      <w:marTop w:val="0"/>
      <w:marBottom w:val="0"/>
      <w:divBdr>
        <w:top w:val="none" w:sz="0" w:space="0" w:color="auto"/>
        <w:left w:val="none" w:sz="0" w:space="0" w:color="auto"/>
        <w:bottom w:val="none" w:sz="0" w:space="0" w:color="auto"/>
        <w:right w:val="none" w:sz="0" w:space="0" w:color="auto"/>
      </w:divBdr>
    </w:div>
    <w:div w:id="273682358">
      <w:bodyDiv w:val="1"/>
      <w:marLeft w:val="0"/>
      <w:marRight w:val="0"/>
      <w:marTop w:val="0"/>
      <w:marBottom w:val="0"/>
      <w:divBdr>
        <w:top w:val="none" w:sz="0" w:space="0" w:color="auto"/>
        <w:left w:val="none" w:sz="0" w:space="0" w:color="auto"/>
        <w:bottom w:val="none" w:sz="0" w:space="0" w:color="auto"/>
        <w:right w:val="none" w:sz="0" w:space="0" w:color="auto"/>
      </w:divBdr>
    </w:div>
    <w:div w:id="273707701">
      <w:bodyDiv w:val="1"/>
      <w:marLeft w:val="0"/>
      <w:marRight w:val="0"/>
      <w:marTop w:val="0"/>
      <w:marBottom w:val="0"/>
      <w:divBdr>
        <w:top w:val="none" w:sz="0" w:space="0" w:color="auto"/>
        <w:left w:val="none" w:sz="0" w:space="0" w:color="auto"/>
        <w:bottom w:val="none" w:sz="0" w:space="0" w:color="auto"/>
        <w:right w:val="none" w:sz="0" w:space="0" w:color="auto"/>
      </w:divBdr>
    </w:div>
    <w:div w:id="273708101">
      <w:bodyDiv w:val="1"/>
      <w:marLeft w:val="0"/>
      <w:marRight w:val="0"/>
      <w:marTop w:val="0"/>
      <w:marBottom w:val="0"/>
      <w:divBdr>
        <w:top w:val="none" w:sz="0" w:space="0" w:color="auto"/>
        <w:left w:val="none" w:sz="0" w:space="0" w:color="auto"/>
        <w:bottom w:val="none" w:sz="0" w:space="0" w:color="auto"/>
        <w:right w:val="none" w:sz="0" w:space="0" w:color="auto"/>
      </w:divBdr>
      <w:divsChild>
        <w:div w:id="667074">
          <w:marLeft w:val="480"/>
          <w:marRight w:val="0"/>
          <w:marTop w:val="0"/>
          <w:marBottom w:val="0"/>
          <w:divBdr>
            <w:top w:val="none" w:sz="0" w:space="0" w:color="auto"/>
            <w:left w:val="none" w:sz="0" w:space="0" w:color="auto"/>
            <w:bottom w:val="none" w:sz="0" w:space="0" w:color="auto"/>
            <w:right w:val="none" w:sz="0" w:space="0" w:color="auto"/>
          </w:divBdr>
        </w:div>
        <w:div w:id="14308280">
          <w:marLeft w:val="480"/>
          <w:marRight w:val="0"/>
          <w:marTop w:val="0"/>
          <w:marBottom w:val="0"/>
          <w:divBdr>
            <w:top w:val="none" w:sz="0" w:space="0" w:color="auto"/>
            <w:left w:val="none" w:sz="0" w:space="0" w:color="auto"/>
            <w:bottom w:val="none" w:sz="0" w:space="0" w:color="auto"/>
            <w:right w:val="none" w:sz="0" w:space="0" w:color="auto"/>
          </w:divBdr>
        </w:div>
        <w:div w:id="18360928">
          <w:marLeft w:val="480"/>
          <w:marRight w:val="0"/>
          <w:marTop w:val="0"/>
          <w:marBottom w:val="0"/>
          <w:divBdr>
            <w:top w:val="none" w:sz="0" w:space="0" w:color="auto"/>
            <w:left w:val="none" w:sz="0" w:space="0" w:color="auto"/>
            <w:bottom w:val="none" w:sz="0" w:space="0" w:color="auto"/>
            <w:right w:val="none" w:sz="0" w:space="0" w:color="auto"/>
          </w:divBdr>
        </w:div>
        <w:div w:id="22941380">
          <w:marLeft w:val="480"/>
          <w:marRight w:val="0"/>
          <w:marTop w:val="0"/>
          <w:marBottom w:val="0"/>
          <w:divBdr>
            <w:top w:val="none" w:sz="0" w:space="0" w:color="auto"/>
            <w:left w:val="none" w:sz="0" w:space="0" w:color="auto"/>
            <w:bottom w:val="none" w:sz="0" w:space="0" w:color="auto"/>
            <w:right w:val="none" w:sz="0" w:space="0" w:color="auto"/>
          </w:divBdr>
        </w:div>
        <w:div w:id="25982326">
          <w:marLeft w:val="480"/>
          <w:marRight w:val="0"/>
          <w:marTop w:val="0"/>
          <w:marBottom w:val="0"/>
          <w:divBdr>
            <w:top w:val="none" w:sz="0" w:space="0" w:color="auto"/>
            <w:left w:val="none" w:sz="0" w:space="0" w:color="auto"/>
            <w:bottom w:val="none" w:sz="0" w:space="0" w:color="auto"/>
            <w:right w:val="none" w:sz="0" w:space="0" w:color="auto"/>
          </w:divBdr>
        </w:div>
        <w:div w:id="26177102">
          <w:marLeft w:val="480"/>
          <w:marRight w:val="0"/>
          <w:marTop w:val="0"/>
          <w:marBottom w:val="0"/>
          <w:divBdr>
            <w:top w:val="none" w:sz="0" w:space="0" w:color="auto"/>
            <w:left w:val="none" w:sz="0" w:space="0" w:color="auto"/>
            <w:bottom w:val="none" w:sz="0" w:space="0" w:color="auto"/>
            <w:right w:val="none" w:sz="0" w:space="0" w:color="auto"/>
          </w:divBdr>
        </w:div>
        <w:div w:id="32965197">
          <w:marLeft w:val="480"/>
          <w:marRight w:val="0"/>
          <w:marTop w:val="0"/>
          <w:marBottom w:val="0"/>
          <w:divBdr>
            <w:top w:val="none" w:sz="0" w:space="0" w:color="auto"/>
            <w:left w:val="none" w:sz="0" w:space="0" w:color="auto"/>
            <w:bottom w:val="none" w:sz="0" w:space="0" w:color="auto"/>
            <w:right w:val="none" w:sz="0" w:space="0" w:color="auto"/>
          </w:divBdr>
        </w:div>
        <w:div w:id="45028707">
          <w:marLeft w:val="480"/>
          <w:marRight w:val="0"/>
          <w:marTop w:val="0"/>
          <w:marBottom w:val="0"/>
          <w:divBdr>
            <w:top w:val="none" w:sz="0" w:space="0" w:color="auto"/>
            <w:left w:val="none" w:sz="0" w:space="0" w:color="auto"/>
            <w:bottom w:val="none" w:sz="0" w:space="0" w:color="auto"/>
            <w:right w:val="none" w:sz="0" w:space="0" w:color="auto"/>
          </w:divBdr>
        </w:div>
        <w:div w:id="71510827">
          <w:marLeft w:val="480"/>
          <w:marRight w:val="0"/>
          <w:marTop w:val="0"/>
          <w:marBottom w:val="0"/>
          <w:divBdr>
            <w:top w:val="none" w:sz="0" w:space="0" w:color="auto"/>
            <w:left w:val="none" w:sz="0" w:space="0" w:color="auto"/>
            <w:bottom w:val="none" w:sz="0" w:space="0" w:color="auto"/>
            <w:right w:val="none" w:sz="0" w:space="0" w:color="auto"/>
          </w:divBdr>
        </w:div>
        <w:div w:id="74212063">
          <w:marLeft w:val="480"/>
          <w:marRight w:val="0"/>
          <w:marTop w:val="0"/>
          <w:marBottom w:val="0"/>
          <w:divBdr>
            <w:top w:val="none" w:sz="0" w:space="0" w:color="auto"/>
            <w:left w:val="none" w:sz="0" w:space="0" w:color="auto"/>
            <w:bottom w:val="none" w:sz="0" w:space="0" w:color="auto"/>
            <w:right w:val="none" w:sz="0" w:space="0" w:color="auto"/>
          </w:divBdr>
        </w:div>
        <w:div w:id="76296198">
          <w:marLeft w:val="480"/>
          <w:marRight w:val="0"/>
          <w:marTop w:val="0"/>
          <w:marBottom w:val="0"/>
          <w:divBdr>
            <w:top w:val="none" w:sz="0" w:space="0" w:color="auto"/>
            <w:left w:val="none" w:sz="0" w:space="0" w:color="auto"/>
            <w:bottom w:val="none" w:sz="0" w:space="0" w:color="auto"/>
            <w:right w:val="none" w:sz="0" w:space="0" w:color="auto"/>
          </w:divBdr>
        </w:div>
        <w:div w:id="84887996">
          <w:marLeft w:val="480"/>
          <w:marRight w:val="0"/>
          <w:marTop w:val="0"/>
          <w:marBottom w:val="0"/>
          <w:divBdr>
            <w:top w:val="none" w:sz="0" w:space="0" w:color="auto"/>
            <w:left w:val="none" w:sz="0" w:space="0" w:color="auto"/>
            <w:bottom w:val="none" w:sz="0" w:space="0" w:color="auto"/>
            <w:right w:val="none" w:sz="0" w:space="0" w:color="auto"/>
          </w:divBdr>
        </w:div>
        <w:div w:id="87582379">
          <w:marLeft w:val="480"/>
          <w:marRight w:val="0"/>
          <w:marTop w:val="0"/>
          <w:marBottom w:val="0"/>
          <w:divBdr>
            <w:top w:val="none" w:sz="0" w:space="0" w:color="auto"/>
            <w:left w:val="none" w:sz="0" w:space="0" w:color="auto"/>
            <w:bottom w:val="none" w:sz="0" w:space="0" w:color="auto"/>
            <w:right w:val="none" w:sz="0" w:space="0" w:color="auto"/>
          </w:divBdr>
        </w:div>
        <w:div w:id="91782820">
          <w:marLeft w:val="480"/>
          <w:marRight w:val="0"/>
          <w:marTop w:val="0"/>
          <w:marBottom w:val="0"/>
          <w:divBdr>
            <w:top w:val="none" w:sz="0" w:space="0" w:color="auto"/>
            <w:left w:val="none" w:sz="0" w:space="0" w:color="auto"/>
            <w:bottom w:val="none" w:sz="0" w:space="0" w:color="auto"/>
            <w:right w:val="none" w:sz="0" w:space="0" w:color="auto"/>
          </w:divBdr>
        </w:div>
        <w:div w:id="124935372">
          <w:marLeft w:val="480"/>
          <w:marRight w:val="0"/>
          <w:marTop w:val="0"/>
          <w:marBottom w:val="0"/>
          <w:divBdr>
            <w:top w:val="none" w:sz="0" w:space="0" w:color="auto"/>
            <w:left w:val="none" w:sz="0" w:space="0" w:color="auto"/>
            <w:bottom w:val="none" w:sz="0" w:space="0" w:color="auto"/>
            <w:right w:val="none" w:sz="0" w:space="0" w:color="auto"/>
          </w:divBdr>
        </w:div>
        <w:div w:id="141389654">
          <w:marLeft w:val="480"/>
          <w:marRight w:val="0"/>
          <w:marTop w:val="0"/>
          <w:marBottom w:val="0"/>
          <w:divBdr>
            <w:top w:val="none" w:sz="0" w:space="0" w:color="auto"/>
            <w:left w:val="none" w:sz="0" w:space="0" w:color="auto"/>
            <w:bottom w:val="none" w:sz="0" w:space="0" w:color="auto"/>
            <w:right w:val="none" w:sz="0" w:space="0" w:color="auto"/>
          </w:divBdr>
        </w:div>
        <w:div w:id="149566574">
          <w:marLeft w:val="480"/>
          <w:marRight w:val="0"/>
          <w:marTop w:val="0"/>
          <w:marBottom w:val="0"/>
          <w:divBdr>
            <w:top w:val="none" w:sz="0" w:space="0" w:color="auto"/>
            <w:left w:val="none" w:sz="0" w:space="0" w:color="auto"/>
            <w:bottom w:val="none" w:sz="0" w:space="0" w:color="auto"/>
            <w:right w:val="none" w:sz="0" w:space="0" w:color="auto"/>
          </w:divBdr>
        </w:div>
        <w:div w:id="162088968">
          <w:marLeft w:val="480"/>
          <w:marRight w:val="0"/>
          <w:marTop w:val="0"/>
          <w:marBottom w:val="0"/>
          <w:divBdr>
            <w:top w:val="none" w:sz="0" w:space="0" w:color="auto"/>
            <w:left w:val="none" w:sz="0" w:space="0" w:color="auto"/>
            <w:bottom w:val="none" w:sz="0" w:space="0" w:color="auto"/>
            <w:right w:val="none" w:sz="0" w:space="0" w:color="auto"/>
          </w:divBdr>
        </w:div>
        <w:div w:id="169175487">
          <w:marLeft w:val="480"/>
          <w:marRight w:val="0"/>
          <w:marTop w:val="0"/>
          <w:marBottom w:val="0"/>
          <w:divBdr>
            <w:top w:val="none" w:sz="0" w:space="0" w:color="auto"/>
            <w:left w:val="none" w:sz="0" w:space="0" w:color="auto"/>
            <w:bottom w:val="none" w:sz="0" w:space="0" w:color="auto"/>
            <w:right w:val="none" w:sz="0" w:space="0" w:color="auto"/>
          </w:divBdr>
        </w:div>
        <w:div w:id="170612149">
          <w:marLeft w:val="480"/>
          <w:marRight w:val="0"/>
          <w:marTop w:val="0"/>
          <w:marBottom w:val="0"/>
          <w:divBdr>
            <w:top w:val="none" w:sz="0" w:space="0" w:color="auto"/>
            <w:left w:val="none" w:sz="0" w:space="0" w:color="auto"/>
            <w:bottom w:val="none" w:sz="0" w:space="0" w:color="auto"/>
            <w:right w:val="none" w:sz="0" w:space="0" w:color="auto"/>
          </w:divBdr>
        </w:div>
        <w:div w:id="184712068">
          <w:marLeft w:val="480"/>
          <w:marRight w:val="0"/>
          <w:marTop w:val="0"/>
          <w:marBottom w:val="0"/>
          <w:divBdr>
            <w:top w:val="none" w:sz="0" w:space="0" w:color="auto"/>
            <w:left w:val="none" w:sz="0" w:space="0" w:color="auto"/>
            <w:bottom w:val="none" w:sz="0" w:space="0" w:color="auto"/>
            <w:right w:val="none" w:sz="0" w:space="0" w:color="auto"/>
          </w:divBdr>
        </w:div>
        <w:div w:id="192424639">
          <w:marLeft w:val="480"/>
          <w:marRight w:val="0"/>
          <w:marTop w:val="0"/>
          <w:marBottom w:val="0"/>
          <w:divBdr>
            <w:top w:val="none" w:sz="0" w:space="0" w:color="auto"/>
            <w:left w:val="none" w:sz="0" w:space="0" w:color="auto"/>
            <w:bottom w:val="none" w:sz="0" w:space="0" w:color="auto"/>
            <w:right w:val="none" w:sz="0" w:space="0" w:color="auto"/>
          </w:divBdr>
        </w:div>
        <w:div w:id="206646858">
          <w:marLeft w:val="480"/>
          <w:marRight w:val="0"/>
          <w:marTop w:val="0"/>
          <w:marBottom w:val="0"/>
          <w:divBdr>
            <w:top w:val="none" w:sz="0" w:space="0" w:color="auto"/>
            <w:left w:val="none" w:sz="0" w:space="0" w:color="auto"/>
            <w:bottom w:val="none" w:sz="0" w:space="0" w:color="auto"/>
            <w:right w:val="none" w:sz="0" w:space="0" w:color="auto"/>
          </w:divBdr>
        </w:div>
        <w:div w:id="208764747">
          <w:marLeft w:val="480"/>
          <w:marRight w:val="0"/>
          <w:marTop w:val="0"/>
          <w:marBottom w:val="0"/>
          <w:divBdr>
            <w:top w:val="none" w:sz="0" w:space="0" w:color="auto"/>
            <w:left w:val="none" w:sz="0" w:space="0" w:color="auto"/>
            <w:bottom w:val="none" w:sz="0" w:space="0" w:color="auto"/>
            <w:right w:val="none" w:sz="0" w:space="0" w:color="auto"/>
          </w:divBdr>
        </w:div>
        <w:div w:id="214197158">
          <w:marLeft w:val="480"/>
          <w:marRight w:val="0"/>
          <w:marTop w:val="0"/>
          <w:marBottom w:val="0"/>
          <w:divBdr>
            <w:top w:val="none" w:sz="0" w:space="0" w:color="auto"/>
            <w:left w:val="none" w:sz="0" w:space="0" w:color="auto"/>
            <w:bottom w:val="none" w:sz="0" w:space="0" w:color="auto"/>
            <w:right w:val="none" w:sz="0" w:space="0" w:color="auto"/>
          </w:divBdr>
        </w:div>
        <w:div w:id="263809056">
          <w:marLeft w:val="480"/>
          <w:marRight w:val="0"/>
          <w:marTop w:val="0"/>
          <w:marBottom w:val="0"/>
          <w:divBdr>
            <w:top w:val="none" w:sz="0" w:space="0" w:color="auto"/>
            <w:left w:val="none" w:sz="0" w:space="0" w:color="auto"/>
            <w:bottom w:val="none" w:sz="0" w:space="0" w:color="auto"/>
            <w:right w:val="none" w:sz="0" w:space="0" w:color="auto"/>
          </w:divBdr>
        </w:div>
        <w:div w:id="264580311">
          <w:marLeft w:val="480"/>
          <w:marRight w:val="0"/>
          <w:marTop w:val="0"/>
          <w:marBottom w:val="0"/>
          <w:divBdr>
            <w:top w:val="none" w:sz="0" w:space="0" w:color="auto"/>
            <w:left w:val="none" w:sz="0" w:space="0" w:color="auto"/>
            <w:bottom w:val="none" w:sz="0" w:space="0" w:color="auto"/>
            <w:right w:val="none" w:sz="0" w:space="0" w:color="auto"/>
          </w:divBdr>
        </w:div>
        <w:div w:id="265582560">
          <w:marLeft w:val="480"/>
          <w:marRight w:val="0"/>
          <w:marTop w:val="0"/>
          <w:marBottom w:val="0"/>
          <w:divBdr>
            <w:top w:val="none" w:sz="0" w:space="0" w:color="auto"/>
            <w:left w:val="none" w:sz="0" w:space="0" w:color="auto"/>
            <w:bottom w:val="none" w:sz="0" w:space="0" w:color="auto"/>
            <w:right w:val="none" w:sz="0" w:space="0" w:color="auto"/>
          </w:divBdr>
        </w:div>
        <w:div w:id="270281484">
          <w:marLeft w:val="480"/>
          <w:marRight w:val="0"/>
          <w:marTop w:val="0"/>
          <w:marBottom w:val="0"/>
          <w:divBdr>
            <w:top w:val="none" w:sz="0" w:space="0" w:color="auto"/>
            <w:left w:val="none" w:sz="0" w:space="0" w:color="auto"/>
            <w:bottom w:val="none" w:sz="0" w:space="0" w:color="auto"/>
            <w:right w:val="none" w:sz="0" w:space="0" w:color="auto"/>
          </w:divBdr>
        </w:div>
        <w:div w:id="302976519">
          <w:marLeft w:val="480"/>
          <w:marRight w:val="0"/>
          <w:marTop w:val="0"/>
          <w:marBottom w:val="0"/>
          <w:divBdr>
            <w:top w:val="none" w:sz="0" w:space="0" w:color="auto"/>
            <w:left w:val="none" w:sz="0" w:space="0" w:color="auto"/>
            <w:bottom w:val="none" w:sz="0" w:space="0" w:color="auto"/>
            <w:right w:val="none" w:sz="0" w:space="0" w:color="auto"/>
          </w:divBdr>
        </w:div>
        <w:div w:id="314072951">
          <w:marLeft w:val="480"/>
          <w:marRight w:val="0"/>
          <w:marTop w:val="0"/>
          <w:marBottom w:val="0"/>
          <w:divBdr>
            <w:top w:val="none" w:sz="0" w:space="0" w:color="auto"/>
            <w:left w:val="none" w:sz="0" w:space="0" w:color="auto"/>
            <w:bottom w:val="none" w:sz="0" w:space="0" w:color="auto"/>
            <w:right w:val="none" w:sz="0" w:space="0" w:color="auto"/>
          </w:divBdr>
        </w:div>
        <w:div w:id="323582714">
          <w:marLeft w:val="480"/>
          <w:marRight w:val="0"/>
          <w:marTop w:val="0"/>
          <w:marBottom w:val="0"/>
          <w:divBdr>
            <w:top w:val="none" w:sz="0" w:space="0" w:color="auto"/>
            <w:left w:val="none" w:sz="0" w:space="0" w:color="auto"/>
            <w:bottom w:val="none" w:sz="0" w:space="0" w:color="auto"/>
            <w:right w:val="none" w:sz="0" w:space="0" w:color="auto"/>
          </w:divBdr>
        </w:div>
        <w:div w:id="337196051">
          <w:marLeft w:val="480"/>
          <w:marRight w:val="0"/>
          <w:marTop w:val="0"/>
          <w:marBottom w:val="0"/>
          <w:divBdr>
            <w:top w:val="none" w:sz="0" w:space="0" w:color="auto"/>
            <w:left w:val="none" w:sz="0" w:space="0" w:color="auto"/>
            <w:bottom w:val="none" w:sz="0" w:space="0" w:color="auto"/>
            <w:right w:val="none" w:sz="0" w:space="0" w:color="auto"/>
          </w:divBdr>
        </w:div>
        <w:div w:id="337342717">
          <w:marLeft w:val="480"/>
          <w:marRight w:val="0"/>
          <w:marTop w:val="0"/>
          <w:marBottom w:val="0"/>
          <w:divBdr>
            <w:top w:val="none" w:sz="0" w:space="0" w:color="auto"/>
            <w:left w:val="none" w:sz="0" w:space="0" w:color="auto"/>
            <w:bottom w:val="none" w:sz="0" w:space="0" w:color="auto"/>
            <w:right w:val="none" w:sz="0" w:space="0" w:color="auto"/>
          </w:divBdr>
        </w:div>
        <w:div w:id="344476169">
          <w:marLeft w:val="480"/>
          <w:marRight w:val="0"/>
          <w:marTop w:val="0"/>
          <w:marBottom w:val="0"/>
          <w:divBdr>
            <w:top w:val="none" w:sz="0" w:space="0" w:color="auto"/>
            <w:left w:val="none" w:sz="0" w:space="0" w:color="auto"/>
            <w:bottom w:val="none" w:sz="0" w:space="0" w:color="auto"/>
            <w:right w:val="none" w:sz="0" w:space="0" w:color="auto"/>
          </w:divBdr>
        </w:div>
        <w:div w:id="362171896">
          <w:marLeft w:val="480"/>
          <w:marRight w:val="0"/>
          <w:marTop w:val="0"/>
          <w:marBottom w:val="0"/>
          <w:divBdr>
            <w:top w:val="none" w:sz="0" w:space="0" w:color="auto"/>
            <w:left w:val="none" w:sz="0" w:space="0" w:color="auto"/>
            <w:bottom w:val="none" w:sz="0" w:space="0" w:color="auto"/>
            <w:right w:val="none" w:sz="0" w:space="0" w:color="auto"/>
          </w:divBdr>
        </w:div>
        <w:div w:id="367264696">
          <w:marLeft w:val="480"/>
          <w:marRight w:val="0"/>
          <w:marTop w:val="0"/>
          <w:marBottom w:val="0"/>
          <w:divBdr>
            <w:top w:val="none" w:sz="0" w:space="0" w:color="auto"/>
            <w:left w:val="none" w:sz="0" w:space="0" w:color="auto"/>
            <w:bottom w:val="none" w:sz="0" w:space="0" w:color="auto"/>
            <w:right w:val="none" w:sz="0" w:space="0" w:color="auto"/>
          </w:divBdr>
        </w:div>
      </w:divsChild>
    </w:div>
    <w:div w:id="273754365">
      <w:bodyDiv w:val="1"/>
      <w:marLeft w:val="0"/>
      <w:marRight w:val="0"/>
      <w:marTop w:val="0"/>
      <w:marBottom w:val="0"/>
      <w:divBdr>
        <w:top w:val="none" w:sz="0" w:space="0" w:color="auto"/>
        <w:left w:val="none" w:sz="0" w:space="0" w:color="auto"/>
        <w:bottom w:val="none" w:sz="0" w:space="0" w:color="auto"/>
        <w:right w:val="none" w:sz="0" w:space="0" w:color="auto"/>
      </w:divBdr>
    </w:div>
    <w:div w:id="273830594">
      <w:bodyDiv w:val="1"/>
      <w:marLeft w:val="0"/>
      <w:marRight w:val="0"/>
      <w:marTop w:val="0"/>
      <w:marBottom w:val="0"/>
      <w:divBdr>
        <w:top w:val="none" w:sz="0" w:space="0" w:color="auto"/>
        <w:left w:val="none" w:sz="0" w:space="0" w:color="auto"/>
        <w:bottom w:val="none" w:sz="0" w:space="0" w:color="auto"/>
        <w:right w:val="none" w:sz="0" w:space="0" w:color="auto"/>
      </w:divBdr>
    </w:div>
    <w:div w:id="273875694">
      <w:bodyDiv w:val="1"/>
      <w:marLeft w:val="0"/>
      <w:marRight w:val="0"/>
      <w:marTop w:val="0"/>
      <w:marBottom w:val="0"/>
      <w:divBdr>
        <w:top w:val="none" w:sz="0" w:space="0" w:color="auto"/>
        <w:left w:val="none" w:sz="0" w:space="0" w:color="auto"/>
        <w:bottom w:val="none" w:sz="0" w:space="0" w:color="auto"/>
        <w:right w:val="none" w:sz="0" w:space="0" w:color="auto"/>
      </w:divBdr>
    </w:div>
    <w:div w:id="273876318">
      <w:bodyDiv w:val="1"/>
      <w:marLeft w:val="0"/>
      <w:marRight w:val="0"/>
      <w:marTop w:val="0"/>
      <w:marBottom w:val="0"/>
      <w:divBdr>
        <w:top w:val="none" w:sz="0" w:space="0" w:color="auto"/>
        <w:left w:val="none" w:sz="0" w:space="0" w:color="auto"/>
        <w:bottom w:val="none" w:sz="0" w:space="0" w:color="auto"/>
        <w:right w:val="none" w:sz="0" w:space="0" w:color="auto"/>
      </w:divBdr>
    </w:div>
    <w:div w:id="273904204">
      <w:bodyDiv w:val="1"/>
      <w:marLeft w:val="0"/>
      <w:marRight w:val="0"/>
      <w:marTop w:val="0"/>
      <w:marBottom w:val="0"/>
      <w:divBdr>
        <w:top w:val="none" w:sz="0" w:space="0" w:color="auto"/>
        <w:left w:val="none" w:sz="0" w:space="0" w:color="auto"/>
        <w:bottom w:val="none" w:sz="0" w:space="0" w:color="auto"/>
        <w:right w:val="none" w:sz="0" w:space="0" w:color="auto"/>
      </w:divBdr>
    </w:div>
    <w:div w:id="273906412">
      <w:bodyDiv w:val="1"/>
      <w:marLeft w:val="0"/>
      <w:marRight w:val="0"/>
      <w:marTop w:val="0"/>
      <w:marBottom w:val="0"/>
      <w:divBdr>
        <w:top w:val="none" w:sz="0" w:space="0" w:color="auto"/>
        <w:left w:val="none" w:sz="0" w:space="0" w:color="auto"/>
        <w:bottom w:val="none" w:sz="0" w:space="0" w:color="auto"/>
        <w:right w:val="none" w:sz="0" w:space="0" w:color="auto"/>
      </w:divBdr>
    </w:div>
    <w:div w:id="273942722">
      <w:bodyDiv w:val="1"/>
      <w:marLeft w:val="0"/>
      <w:marRight w:val="0"/>
      <w:marTop w:val="0"/>
      <w:marBottom w:val="0"/>
      <w:divBdr>
        <w:top w:val="none" w:sz="0" w:space="0" w:color="auto"/>
        <w:left w:val="none" w:sz="0" w:space="0" w:color="auto"/>
        <w:bottom w:val="none" w:sz="0" w:space="0" w:color="auto"/>
        <w:right w:val="none" w:sz="0" w:space="0" w:color="auto"/>
      </w:divBdr>
    </w:div>
    <w:div w:id="273943066">
      <w:bodyDiv w:val="1"/>
      <w:marLeft w:val="0"/>
      <w:marRight w:val="0"/>
      <w:marTop w:val="0"/>
      <w:marBottom w:val="0"/>
      <w:divBdr>
        <w:top w:val="none" w:sz="0" w:space="0" w:color="auto"/>
        <w:left w:val="none" w:sz="0" w:space="0" w:color="auto"/>
        <w:bottom w:val="none" w:sz="0" w:space="0" w:color="auto"/>
        <w:right w:val="none" w:sz="0" w:space="0" w:color="auto"/>
      </w:divBdr>
    </w:div>
    <w:div w:id="273946195">
      <w:bodyDiv w:val="1"/>
      <w:marLeft w:val="0"/>
      <w:marRight w:val="0"/>
      <w:marTop w:val="0"/>
      <w:marBottom w:val="0"/>
      <w:divBdr>
        <w:top w:val="none" w:sz="0" w:space="0" w:color="auto"/>
        <w:left w:val="none" w:sz="0" w:space="0" w:color="auto"/>
        <w:bottom w:val="none" w:sz="0" w:space="0" w:color="auto"/>
        <w:right w:val="none" w:sz="0" w:space="0" w:color="auto"/>
      </w:divBdr>
    </w:div>
    <w:div w:id="273949655">
      <w:bodyDiv w:val="1"/>
      <w:marLeft w:val="0"/>
      <w:marRight w:val="0"/>
      <w:marTop w:val="0"/>
      <w:marBottom w:val="0"/>
      <w:divBdr>
        <w:top w:val="none" w:sz="0" w:space="0" w:color="auto"/>
        <w:left w:val="none" w:sz="0" w:space="0" w:color="auto"/>
        <w:bottom w:val="none" w:sz="0" w:space="0" w:color="auto"/>
        <w:right w:val="none" w:sz="0" w:space="0" w:color="auto"/>
      </w:divBdr>
    </w:div>
    <w:div w:id="273951005">
      <w:bodyDiv w:val="1"/>
      <w:marLeft w:val="0"/>
      <w:marRight w:val="0"/>
      <w:marTop w:val="0"/>
      <w:marBottom w:val="0"/>
      <w:divBdr>
        <w:top w:val="none" w:sz="0" w:space="0" w:color="auto"/>
        <w:left w:val="none" w:sz="0" w:space="0" w:color="auto"/>
        <w:bottom w:val="none" w:sz="0" w:space="0" w:color="auto"/>
        <w:right w:val="none" w:sz="0" w:space="0" w:color="auto"/>
      </w:divBdr>
    </w:div>
    <w:div w:id="274019115">
      <w:bodyDiv w:val="1"/>
      <w:marLeft w:val="0"/>
      <w:marRight w:val="0"/>
      <w:marTop w:val="0"/>
      <w:marBottom w:val="0"/>
      <w:divBdr>
        <w:top w:val="none" w:sz="0" w:space="0" w:color="auto"/>
        <w:left w:val="none" w:sz="0" w:space="0" w:color="auto"/>
        <w:bottom w:val="none" w:sz="0" w:space="0" w:color="auto"/>
        <w:right w:val="none" w:sz="0" w:space="0" w:color="auto"/>
      </w:divBdr>
    </w:div>
    <w:div w:id="274020754">
      <w:bodyDiv w:val="1"/>
      <w:marLeft w:val="0"/>
      <w:marRight w:val="0"/>
      <w:marTop w:val="0"/>
      <w:marBottom w:val="0"/>
      <w:divBdr>
        <w:top w:val="none" w:sz="0" w:space="0" w:color="auto"/>
        <w:left w:val="none" w:sz="0" w:space="0" w:color="auto"/>
        <w:bottom w:val="none" w:sz="0" w:space="0" w:color="auto"/>
        <w:right w:val="none" w:sz="0" w:space="0" w:color="auto"/>
      </w:divBdr>
    </w:div>
    <w:div w:id="274096459">
      <w:bodyDiv w:val="1"/>
      <w:marLeft w:val="0"/>
      <w:marRight w:val="0"/>
      <w:marTop w:val="0"/>
      <w:marBottom w:val="0"/>
      <w:divBdr>
        <w:top w:val="none" w:sz="0" w:space="0" w:color="auto"/>
        <w:left w:val="none" w:sz="0" w:space="0" w:color="auto"/>
        <w:bottom w:val="none" w:sz="0" w:space="0" w:color="auto"/>
        <w:right w:val="none" w:sz="0" w:space="0" w:color="auto"/>
      </w:divBdr>
    </w:div>
    <w:div w:id="274097681">
      <w:bodyDiv w:val="1"/>
      <w:marLeft w:val="0"/>
      <w:marRight w:val="0"/>
      <w:marTop w:val="0"/>
      <w:marBottom w:val="0"/>
      <w:divBdr>
        <w:top w:val="none" w:sz="0" w:space="0" w:color="auto"/>
        <w:left w:val="none" w:sz="0" w:space="0" w:color="auto"/>
        <w:bottom w:val="none" w:sz="0" w:space="0" w:color="auto"/>
        <w:right w:val="none" w:sz="0" w:space="0" w:color="auto"/>
      </w:divBdr>
    </w:div>
    <w:div w:id="274100177">
      <w:bodyDiv w:val="1"/>
      <w:marLeft w:val="0"/>
      <w:marRight w:val="0"/>
      <w:marTop w:val="0"/>
      <w:marBottom w:val="0"/>
      <w:divBdr>
        <w:top w:val="none" w:sz="0" w:space="0" w:color="auto"/>
        <w:left w:val="none" w:sz="0" w:space="0" w:color="auto"/>
        <w:bottom w:val="none" w:sz="0" w:space="0" w:color="auto"/>
        <w:right w:val="none" w:sz="0" w:space="0" w:color="auto"/>
      </w:divBdr>
    </w:div>
    <w:div w:id="274100342">
      <w:bodyDiv w:val="1"/>
      <w:marLeft w:val="0"/>
      <w:marRight w:val="0"/>
      <w:marTop w:val="0"/>
      <w:marBottom w:val="0"/>
      <w:divBdr>
        <w:top w:val="none" w:sz="0" w:space="0" w:color="auto"/>
        <w:left w:val="none" w:sz="0" w:space="0" w:color="auto"/>
        <w:bottom w:val="none" w:sz="0" w:space="0" w:color="auto"/>
        <w:right w:val="none" w:sz="0" w:space="0" w:color="auto"/>
      </w:divBdr>
    </w:div>
    <w:div w:id="274101495">
      <w:bodyDiv w:val="1"/>
      <w:marLeft w:val="0"/>
      <w:marRight w:val="0"/>
      <w:marTop w:val="0"/>
      <w:marBottom w:val="0"/>
      <w:divBdr>
        <w:top w:val="none" w:sz="0" w:space="0" w:color="auto"/>
        <w:left w:val="none" w:sz="0" w:space="0" w:color="auto"/>
        <w:bottom w:val="none" w:sz="0" w:space="0" w:color="auto"/>
        <w:right w:val="none" w:sz="0" w:space="0" w:color="auto"/>
      </w:divBdr>
    </w:div>
    <w:div w:id="274137276">
      <w:bodyDiv w:val="1"/>
      <w:marLeft w:val="0"/>
      <w:marRight w:val="0"/>
      <w:marTop w:val="0"/>
      <w:marBottom w:val="0"/>
      <w:divBdr>
        <w:top w:val="none" w:sz="0" w:space="0" w:color="auto"/>
        <w:left w:val="none" w:sz="0" w:space="0" w:color="auto"/>
        <w:bottom w:val="none" w:sz="0" w:space="0" w:color="auto"/>
        <w:right w:val="none" w:sz="0" w:space="0" w:color="auto"/>
      </w:divBdr>
    </w:div>
    <w:div w:id="274137939">
      <w:bodyDiv w:val="1"/>
      <w:marLeft w:val="0"/>
      <w:marRight w:val="0"/>
      <w:marTop w:val="0"/>
      <w:marBottom w:val="0"/>
      <w:divBdr>
        <w:top w:val="none" w:sz="0" w:space="0" w:color="auto"/>
        <w:left w:val="none" w:sz="0" w:space="0" w:color="auto"/>
        <w:bottom w:val="none" w:sz="0" w:space="0" w:color="auto"/>
        <w:right w:val="none" w:sz="0" w:space="0" w:color="auto"/>
      </w:divBdr>
    </w:div>
    <w:div w:id="274216371">
      <w:bodyDiv w:val="1"/>
      <w:marLeft w:val="0"/>
      <w:marRight w:val="0"/>
      <w:marTop w:val="0"/>
      <w:marBottom w:val="0"/>
      <w:divBdr>
        <w:top w:val="none" w:sz="0" w:space="0" w:color="auto"/>
        <w:left w:val="none" w:sz="0" w:space="0" w:color="auto"/>
        <w:bottom w:val="none" w:sz="0" w:space="0" w:color="auto"/>
        <w:right w:val="none" w:sz="0" w:space="0" w:color="auto"/>
      </w:divBdr>
    </w:div>
    <w:div w:id="274219860">
      <w:bodyDiv w:val="1"/>
      <w:marLeft w:val="0"/>
      <w:marRight w:val="0"/>
      <w:marTop w:val="0"/>
      <w:marBottom w:val="0"/>
      <w:divBdr>
        <w:top w:val="none" w:sz="0" w:space="0" w:color="auto"/>
        <w:left w:val="none" w:sz="0" w:space="0" w:color="auto"/>
        <w:bottom w:val="none" w:sz="0" w:space="0" w:color="auto"/>
        <w:right w:val="none" w:sz="0" w:space="0" w:color="auto"/>
      </w:divBdr>
    </w:div>
    <w:div w:id="274286512">
      <w:bodyDiv w:val="1"/>
      <w:marLeft w:val="0"/>
      <w:marRight w:val="0"/>
      <w:marTop w:val="0"/>
      <w:marBottom w:val="0"/>
      <w:divBdr>
        <w:top w:val="none" w:sz="0" w:space="0" w:color="auto"/>
        <w:left w:val="none" w:sz="0" w:space="0" w:color="auto"/>
        <w:bottom w:val="none" w:sz="0" w:space="0" w:color="auto"/>
        <w:right w:val="none" w:sz="0" w:space="0" w:color="auto"/>
      </w:divBdr>
    </w:div>
    <w:div w:id="274289383">
      <w:bodyDiv w:val="1"/>
      <w:marLeft w:val="0"/>
      <w:marRight w:val="0"/>
      <w:marTop w:val="0"/>
      <w:marBottom w:val="0"/>
      <w:divBdr>
        <w:top w:val="none" w:sz="0" w:space="0" w:color="auto"/>
        <w:left w:val="none" w:sz="0" w:space="0" w:color="auto"/>
        <w:bottom w:val="none" w:sz="0" w:space="0" w:color="auto"/>
        <w:right w:val="none" w:sz="0" w:space="0" w:color="auto"/>
      </w:divBdr>
    </w:div>
    <w:div w:id="274294892">
      <w:bodyDiv w:val="1"/>
      <w:marLeft w:val="0"/>
      <w:marRight w:val="0"/>
      <w:marTop w:val="0"/>
      <w:marBottom w:val="0"/>
      <w:divBdr>
        <w:top w:val="none" w:sz="0" w:space="0" w:color="auto"/>
        <w:left w:val="none" w:sz="0" w:space="0" w:color="auto"/>
        <w:bottom w:val="none" w:sz="0" w:space="0" w:color="auto"/>
        <w:right w:val="none" w:sz="0" w:space="0" w:color="auto"/>
      </w:divBdr>
    </w:div>
    <w:div w:id="274338339">
      <w:bodyDiv w:val="1"/>
      <w:marLeft w:val="0"/>
      <w:marRight w:val="0"/>
      <w:marTop w:val="0"/>
      <w:marBottom w:val="0"/>
      <w:divBdr>
        <w:top w:val="none" w:sz="0" w:space="0" w:color="auto"/>
        <w:left w:val="none" w:sz="0" w:space="0" w:color="auto"/>
        <w:bottom w:val="none" w:sz="0" w:space="0" w:color="auto"/>
        <w:right w:val="none" w:sz="0" w:space="0" w:color="auto"/>
      </w:divBdr>
    </w:div>
    <w:div w:id="274483417">
      <w:bodyDiv w:val="1"/>
      <w:marLeft w:val="0"/>
      <w:marRight w:val="0"/>
      <w:marTop w:val="0"/>
      <w:marBottom w:val="0"/>
      <w:divBdr>
        <w:top w:val="none" w:sz="0" w:space="0" w:color="auto"/>
        <w:left w:val="none" w:sz="0" w:space="0" w:color="auto"/>
        <w:bottom w:val="none" w:sz="0" w:space="0" w:color="auto"/>
        <w:right w:val="none" w:sz="0" w:space="0" w:color="auto"/>
      </w:divBdr>
    </w:div>
    <w:div w:id="274485301">
      <w:bodyDiv w:val="1"/>
      <w:marLeft w:val="0"/>
      <w:marRight w:val="0"/>
      <w:marTop w:val="0"/>
      <w:marBottom w:val="0"/>
      <w:divBdr>
        <w:top w:val="none" w:sz="0" w:space="0" w:color="auto"/>
        <w:left w:val="none" w:sz="0" w:space="0" w:color="auto"/>
        <w:bottom w:val="none" w:sz="0" w:space="0" w:color="auto"/>
        <w:right w:val="none" w:sz="0" w:space="0" w:color="auto"/>
      </w:divBdr>
    </w:div>
    <w:div w:id="274555667">
      <w:bodyDiv w:val="1"/>
      <w:marLeft w:val="0"/>
      <w:marRight w:val="0"/>
      <w:marTop w:val="0"/>
      <w:marBottom w:val="0"/>
      <w:divBdr>
        <w:top w:val="none" w:sz="0" w:space="0" w:color="auto"/>
        <w:left w:val="none" w:sz="0" w:space="0" w:color="auto"/>
        <w:bottom w:val="none" w:sz="0" w:space="0" w:color="auto"/>
        <w:right w:val="none" w:sz="0" w:space="0" w:color="auto"/>
      </w:divBdr>
    </w:div>
    <w:div w:id="274555699">
      <w:bodyDiv w:val="1"/>
      <w:marLeft w:val="0"/>
      <w:marRight w:val="0"/>
      <w:marTop w:val="0"/>
      <w:marBottom w:val="0"/>
      <w:divBdr>
        <w:top w:val="none" w:sz="0" w:space="0" w:color="auto"/>
        <w:left w:val="none" w:sz="0" w:space="0" w:color="auto"/>
        <w:bottom w:val="none" w:sz="0" w:space="0" w:color="auto"/>
        <w:right w:val="none" w:sz="0" w:space="0" w:color="auto"/>
      </w:divBdr>
    </w:div>
    <w:div w:id="274556178">
      <w:bodyDiv w:val="1"/>
      <w:marLeft w:val="0"/>
      <w:marRight w:val="0"/>
      <w:marTop w:val="0"/>
      <w:marBottom w:val="0"/>
      <w:divBdr>
        <w:top w:val="none" w:sz="0" w:space="0" w:color="auto"/>
        <w:left w:val="none" w:sz="0" w:space="0" w:color="auto"/>
        <w:bottom w:val="none" w:sz="0" w:space="0" w:color="auto"/>
        <w:right w:val="none" w:sz="0" w:space="0" w:color="auto"/>
      </w:divBdr>
    </w:div>
    <w:div w:id="274556775">
      <w:bodyDiv w:val="1"/>
      <w:marLeft w:val="0"/>
      <w:marRight w:val="0"/>
      <w:marTop w:val="0"/>
      <w:marBottom w:val="0"/>
      <w:divBdr>
        <w:top w:val="none" w:sz="0" w:space="0" w:color="auto"/>
        <w:left w:val="none" w:sz="0" w:space="0" w:color="auto"/>
        <w:bottom w:val="none" w:sz="0" w:space="0" w:color="auto"/>
        <w:right w:val="none" w:sz="0" w:space="0" w:color="auto"/>
      </w:divBdr>
    </w:div>
    <w:div w:id="274560778">
      <w:bodyDiv w:val="1"/>
      <w:marLeft w:val="0"/>
      <w:marRight w:val="0"/>
      <w:marTop w:val="0"/>
      <w:marBottom w:val="0"/>
      <w:divBdr>
        <w:top w:val="none" w:sz="0" w:space="0" w:color="auto"/>
        <w:left w:val="none" w:sz="0" w:space="0" w:color="auto"/>
        <w:bottom w:val="none" w:sz="0" w:space="0" w:color="auto"/>
        <w:right w:val="none" w:sz="0" w:space="0" w:color="auto"/>
      </w:divBdr>
    </w:div>
    <w:div w:id="274561936">
      <w:bodyDiv w:val="1"/>
      <w:marLeft w:val="0"/>
      <w:marRight w:val="0"/>
      <w:marTop w:val="0"/>
      <w:marBottom w:val="0"/>
      <w:divBdr>
        <w:top w:val="none" w:sz="0" w:space="0" w:color="auto"/>
        <w:left w:val="none" w:sz="0" w:space="0" w:color="auto"/>
        <w:bottom w:val="none" w:sz="0" w:space="0" w:color="auto"/>
        <w:right w:val="none" w:sz="0" w:space="0" w:color="auto"/>
      </w:divBdr>
    </w:div>
    <w:div w:id="274606528">
      <w:bodyDiv w:val="1"/>
      <w:marLeft w:val="0"/>
      <w:marRight w:val="0"/>
      <w:marTop w:val="0"/>
      <w:marBottom w:val="0"/>
      <w:divBdr>
        <w:top w:val="none" w:sz="0" w:space="0" w:color="auto"/>
        <w:left w:val="none" w:sz="0" w:space="0" w:color="auto"/>
        <w:bottom w:val="none" w:sz="0" w:space="0" w:color="auto"/>
        <w:right w:val="none" w:sz="0" w:space="0" w:color="auto"/>
      </w:divBdr>
    </w:div>
    <w:div w:id="274607099">
      <w:bodyDiv w:val="1"/>
      <w:marLeft w:val="0"/>
      <w:marRight w:val="0"/>
      <w:marTop w:val="0"/>
      <w:marBottom w:val="0"/>
      <w:divBdr>
        <w:top w:val="none" w:sz="0" w:space="0" w:color="auto"/>
        <w:left w:val="none" w:sz="0" w:space="0" w:color="auto"/>
        <w:bottom w:val="none" w:sz="0" w:space="0" w:color="auto"/>
        <w:right w:val="none" w:sz="0" w:space="0" w:color="auto"/>
      </w:divBdr>
    </w:div>
    <w:div w:id="274674145">
      <w:bodyDiv w:val="1"/>
      <w:marLeft w:val="0"/>
      <w:marRight w:val="0"/>
      <w:marTop w:val="0"/>
      <w:marBottom w:val="0"/>
      <w:divBdr>
        <w:top w:val="none" w:sz="0" w:space="0" w:color="auto"/>
        <w:left w:val="none" w:sz="0" w:space="0" w:color="auto"/>
        <w:bottom w:val="none" w:sz="0" w:space="0" w:color="auto"/>
        <w:right w:val="none" w:sz="0" w:space="0" w:color="auto"/>
      </w:divBdr>
    </w:div>
    <w:div w:id="274754945">
      <w:bodyDiv w:val="1"/>
      <w:marLeft w:val="0"/>
      <w:marRight w:val="0"/>
      <w:marTop w:val="0"/>
      <w:marBottom w:val="0"/>
      <w:divBdr>
        <w:top w:val="none" w:sz="0" w:space="0" w:color="auto"/>
        <w:left w:val="none" w:sz="0" w:space="0" w:color="auto"/>
        <w:bottom w:val="none" w:sz="0" w:space="0" w:color="auto"/>
        <w:right w:val="none" w:sz="0" w:space="0" w:color="auto"/>
      </w:divBdr>
    </w:div>
    <w:div w:id="274756912">
      <w:bodyDiv w:val="1"/>
      <w:marLeft w:val="0"/>
      <w:marRight w:val="0"/>
      <w:marTop w:val="0"/>
      <w:marBottom w:val="0"/>
      <w:divBdr>
        <w:top w:val="none" w:sz="0" w:space="0" w:color="auto"/>
        <w:left w:val="none" w:sz="0" w:space="0" w:color="auto"/>
        <w:bottom w:val="none" w:sz="0" w:space="0" w:color="auto"/>
        <w:right w:val="none" w:sz="0" w:space="0" w:color="auto"/>
      </w:divBdr>
    </w:div>
    <w:div w:id="274800163">
      <w:bodyDiv w:val="1"/>
      <w:marLeft w:val="0"/>
      <w:marRight w:val="0"/>
      <w:marTop w:val="0"/>
      <w:marBottom w:val="0"/>
      <w:divBdr>
        <w:top w:val="none" w:sz="0" w:space="0" w:color="auto"/>
        <w:left w:val="none" w:sz="0" w:space="0" w:color="auto"/>
        <w:bottom w:val="none" w:sz="0" w:space="0" w:color="auto"/>
        <w:right w:val="none" w:sz="0" w:space="0" w:color="auto"/>
      </w:divBdr>
    </w:div>
    <w:div w:id="274870933">
      <w:bodyDiv w:val="1"/>
      <w:marLeft w:val="0"/>
      <w:marRight w:val="0"/>
      <w:marTop w:val="0"/>
      <w:marBottom w:val="0"/>
      <w:divBdr>
        <w:top w:val="none" w:sz="0" w:space="0" w:color="auto"/>
        <w:left w:val="none" w:sz="0" w:space="0" w:color="auto"/>
        <w:bottom w:val="none" w:sz="0" w:space="0" w:color="auto"/>
        <w:right w:val="none" w:sz="0" w:space="0" w:color="auto"/>
      </w:divBdr>
    </w:div>
    <w:div w:id="274873488">
      <w:bodyDiv w:val="1"/>
      <w:marLeft w:val="0"/>
      <w:marRight w:val="0"/>
      <w:marTop w:val="0"/>
      <w:marBottom w:val="0"/>
      <w:divBdr>
        <w:top w:val="none" w:sz="0" w:space="0" w:color="auto"/>
        <w:left w:val="none" w:sz="0" w:space="0" w:color="auto"/>
        <w:bottom w:val="none" w:sz="0" w:space="0" w:color="auto"/>
        <w:right w:val="none" w:sz="0" w:space="0" w:color="auto"/>
      </w:divBdr>
    </w:div>
    <w:div w:id="274873965">
      <w:bodyDiv w:val="1"/>
      <w:marLeft w:val="0"/>
      <w:marRight w:val="0"/>
      <w:marTop w:val="0"/>
      <w:marBottom w:val="0"/>
      <w:divBdr>
        <w:top w:val="none" w:sz="0" w:space="0" w:color="auto"/>
        <w:left w:val="none" w:sz="0" w:space="0" w:color="auto"/>
        <w:bottom w:val="none" w:sz="0" w:space="0" w:color="auto"/>
        <w:right w:val="none" w:sz="0" w:space="0" w:color="auto"/>
      </w:divBdr>
    </w:div>
    <w:div w:id="274943122">
      <w:bodyDiv w:val="1"/>
      <w:marLeft w:val="0"/>
      <w:marRight w:val="0"/>
      <w:marTop w:val="0"/>
      <w:marBottom w:val="0"/>
      <w:divBdr>
        <w:top w:val="none" w:sz="0" w:space="0" w:color="auto"/>
        <w:left w:val="none" w:sz="0" w:space="0" w:color="auto"/>
        <w:bottom w:val="none" w:sz="0" w:space="0" w:color="auto"/>
        <w:right w:val="none" w:sz="0" w:space="0" w:color="auto"/>
      </w:divBdr>
    </w:div>
    <w:div w:id="274945327">
      <w:bodyDiv w:val="1"/>
      <w:marLeft w:val="0"/>
      <w:marRight w:val="0"/>
      <w:marTop w:val="0"/>
      <w:marBottom w:val="0"/>
      <w:divBdr>
        <w:top w:val="none" w:sz="0" w:space="0" w:color="auto"/>
        <w:left w:val="none" w:sz="0" w:space="0" w:color="auto"/>
        <w:bottom w:val="none" w:sz="0" w:space="0" w:color="auto"/>
        <w:right w:val="none" w:sz="0" w:space="0" w:color="auto"/>
      </w:divBdr>
    </w:div>
    <w:div w:id="274949105">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74991360">
      <w:bodyDiv w:val="1"/>
      <w:marLeft w:val="0"/>
      <w:marRight w:val="0"/>
      <w:marTop w:val="0"/>
      <w:marBottom w:val="0"/>
      <w:divBdr>
        <w:top w:val="none" w:sz="0" w:space="0" w:color="auto"/>
        <w:left w:val="none" w:sz="0" w:space="0" w:color="auto"/>
        <w:bottom w:val="none" w:sz="0" w:space="0" w:color="auto"/>
        <w:right w:val="none" w:sz="0" w:space="0" w:color="auto"/>
      </w:divBdr>
    </w:div>
    <w:div w:id="275019394">
      <w:bodyDiv w:val="1"/>
      <w:marLeft w:val="0"/>
      <w:marRight w:val="0"/>
      <w:marTop w:val="0"/>
      <w:marBottom w:val="0"/>
      <w:divBdr>
        <w:top w:val="none" w:sz="0" w:space="0" w:color="auto"/>
        <w:left w:val="none" w:sz="0" w:space="0" w:color="auto"/>
        <w:bottom w:val="none" w:sz="0" w:space="0" w:color="auto"/>
        <w:right w:val="none" w:sz="0" w:space="0" w:color="auto"/>
      </w:divBdr>
    </w:div>
    <w:div w:id="275021230">
      <w:bodyDiv w:val="1"/>
      <w:marLeft w:val="0"/>
      <w:marRight w:val="0"/>
      <w:marTop w:val="0"/>
      <w:marBottom w:val="0"/>
      <w:divBdr>
        <w:top w:val="none" w:sz="0" w:space="0" w:color="auto"/>
        <w:left w:val="none" w:sz="0" w:space="0" w:color="auto"/>
        <w:bottom w:val="none" w:sz="0" w:space="0" w:color="auto"/>
        <w:right w:val="none" w:sz="0" w:space="0" w:color="auto"/>
      </w:divBdr>
    </w:div>
    <w:div w:id="275063697">
      <w:bodyDiv w:val="1"/>
      <w:marLeft w:val="0"/>
      <w:marRight w:val="0"/>
      <w:marTop w:val="0"/>
      <w:marBottom w:val="0"/>
      <w:divBdr>
        <w:top w:val="none" w:sz="0" w:space="0" w:color="auto"/>
        <w:left w:val="none" w:sz="0" w:space="0" w:color="auto"/>
        <w:bottom w:val="none" w:sz="0" w:space="0" w:color="auto"/>
        <w:right w:val="none" w:sz="0" w:space="0" w:color="auto"/>
      </w:divBdr>
      <w:divsChild>
        <w:div w:id="863120">
          <w:marLeft w:val="480"/>
          <w:marRight w:val="0"/>
          <w:marTop w:val="0"/>
          <w:marBottom w:val="0"/>
          <w:divBdr>
            <w:top w:val="none" w:sz="0" w:space="0" w:color="auto"/>
            <w:left w:val="none" w:sz="0" w:space="0" w:color="auto"/>
            <w:bottom w:val="none" w:sz="0" w:space="0" w:color="auto"/>
            <w:right w:val="none" w:sz="0" w:space="0" w:color="auto"/>
          </w:divBdr>
        </w:div>
        <w:div w:id="35082831">
          <w:marLeft w:val="480"/>
          <w:marRight w:val="0"/>
          <w:marTop w:val="0"/>
          <w:marBottom w:val="0"/>
          <w:divBdr>
            <w:top w:val="none" w:sz="0" w:space="0" w:color="auto"/>
            <w:left w:val="none" w:sz="0" w:space="0" w:color="auto"/>
            <w:bottom w:val="none" w:sz="0" w:space="0" w:color="auto"/>
            <w:right w:val="none" w:sz="0" w:space="0" w:color="auto"/>
          </w:divBdr>
        </w:div>
        <w:div w:id="40519926">
          <w:marLeft w:val="480"/>
          <w:marRight w:val="0"/>
          <w:marTop w:val="0"/>
          <w:marBottom w:val="0"/>
          <w:divBdr>
            <w:top w:val="none" w:sz="0" w:space="0" w:color="auto"/>
            <w:left w:val="none" w:sz="0" w:space="0" w:color="auto"/>
            <w:bottom w:val="none" w:sz="0" w:space="0" w:color="auto"/>
            <w:right w:val="none" w:sz="0" w:space="0" w:color="auto"/>
          </w:divBdr>
        </w:div>
        <w:div w:id="40521452">
          <w:marLeft w:val="480"/>
          <w:marRight w:val="0"/>
          <w:marTop w:val="0"/>
          <w:marBottom w:val="0"/>
          <w:divBdr>
            <w:top w:val="none" w:sz="0" w:space="0" w:color="auto"/>
            <w:left w:val="none" w:sz="0" w:space="0" w:color="auto"/>
            <w:bottom w:val="none" w:sz="0" w:space="0" w:color="auto"/>
            <w:right w:val="none" w:sz="0" w:space="0" w:color="auto"/>
          </w:divBdr>
        </w:div>
        <w:div w:id="43215137">
          <w:marLeft w:val="480"/>
          <w:marRight w:val="0"/>
          <w:marTop w:val="0"/>
          <w:marBottom w:val="0"/>
          <w:divBdr>
            <w:top w:val="none" w:sz="0" w:space="0" w:color="auto"/>
            <w:left w:val="none" w:sz="0" w:space="0" w:color="auto"/>
            <w:bottom w:val="none" w:sz="0" w:space="0" w:color="auto"/>
            <w:right w:val="none" w:sz="0" w:space="0" w:color="auto"/>
          </w:divBdr>
        </w:div>
        <w:div w:id="48382902">
          <w:marLeft w:val="480"/>
          <w:marRight w:val="0"/>
          <w:marTop w:val="0"/>
          <w:marBottom w:val="0"/>
          <w:divBdr>
            <w:top w:val="none" w:sz="0" w:space="0" w:color="auto"/>
            <w:left w:val="none" w:sz="0" w:space="0" w:color="auto"/>
            <w:bottom w:val="none" w:sz="0" w:space="0" w:color="auto"/>
            <w:right w:val="none" w:sz="0" w:space="0" w:color="auto"/>
          </w:divBdr>
        </w:div>
        <w:div w:id="62610573">
          <w:marLeft w:val="480"/>
          <w:marRight w:val="0"/>
          <w:marTop w:val="0"/>
          <w:marBottom w:val="0"/>
          <w:divBdr>
            <w:top w:val="none" w:sz="0" w:space="0" w:color="auto"/>
            <w:left w:val="none" w:sz="0" w:space="0" w:color="auto"/>
            <w:bottom w:val="none" w:sz="0" w:space="0" w:color="auto"/>
            <w:right w:val="none" w:sz="0" w:space="0" w:color="auto"/>
          </w:divBdr>
        </w:div>
        <w:div w:id="63796322">
          <w:marLeft w:val="480"/>
          <w:marRight w:val="0"/>
          <w:marTop w:val="0"/>
          <w:marBottom w:val="0"/>
          <w:divBdr>
            <w:top w:val="none" w:sz="0" w:space="0" w:color="auto"/>
            <w:left w:val="none" w:sz="0" w:space="0" w:color="auto"/>
            <w:bottom w:val="none" w:sz="0" w:space="0" w:color="auto"/>
            <w:right w:val="none" w:sz="0" w:space="0" w:color="auto"/>
          </w:divBdr>
        </w:div>
        <w:div w:id="70352566">
          <w:marLeft w:val="480"/>
          <w:marRight w:val="0"/>
          <w:marTop w:val="0"/>
          <w:marBottom w:val="0"/>
          <w:divBdr>
            <w:top w:val="none" w:sz="0" w:space="0" w:color="auto"/>
            <w:left w:val="none" w:sz="0" w:space="0" w:color="auto"/>
            <w:bottom w:val="none" w:sz="0" w:space="0" w:color="auto"/>
            <w:right w:val="none" w:sz="0" w:space="0" w:color="auto"/>
          </w:divBdr>
        </w:div>
        <w:div w:id="72515526">
          <w:marLeft w:val="480"/>
          <w:marRight w:val="0"/>
          <w:marTop w:val="0"/>
          <w:marBottom w:val="0"/>
          <w:divBdr>
            <w:top w:val="none" w:sz="0" w:space="0" w:color="auto"/>
            <w:left w:val="none" w:sz="0" w:space="0" w:color="auto"/>
            <w:bottom w:val="none" w:sz="0" w:space="0" w:color="auto"/>
            <w:right w:val="none" w:sz="0" w:space="0" w:color="auto"/>
          </w:divBdr>
        </w:div>
        <w:div w:id="89395600">
          <w:marLeft w:val="480"/>
          <w:marRight w:val="0"/>
          <w:marTop w:val="0"/>
          <w:marBottom w:val="0"/>
          <w:divBdr>
            <w:top w:val="none" w:sz="0" w:space="0" w:color="auto"/>
            <w:left w:val="none" w:sz="0" w:space="0" w:color="auto"/>
            <w:bottom w:val="none" w:sz="0" w:space="0" w:color="auto"/>
            <w:right w:val="none" w:sz="0" w:space="0" w:color="auto"/>
          </w:divBdr>
        </w:div>
        <w:div w:id="103965170">
          <w:marLeft w:val="480"/>
          <w:marRight w:val="0"/>
          <w:marTop w:val="0"/>
          <w:marBottom w:val="0"/>
          <w:divBdr>
            <w:top w:val="none" w:sz="0" w:space="0" w:color="auto"/>
            <w:left w:val="none" w:sz="0" w:space="0" w:color="auto"/>
            <w:bottom w:val="none" w:sz="0" w:space="0" w:color="auto"/>
            <w:right w:val="none" w:sz="0" w:space="0" w:color="auto"/>
          </w:divBdr>
        </w:div>
        <w:div w:id="118498527">
          <w:marLeft w:val="480"/>
          <w:marRight w:val="0"/>
          <w:marTop w:val="0"/>
          <w:marBottom w:val="0"/>
          <w:divBdr>
            <w:top w:val="none" w:sz="0" w:space="0" w:color="auto"/>
            <w:left w:val="none" w:sz="0" w:space="0" w:color="auto"/>
            <w:bottom w:val="none" w:sz="0" w:space="0" w:color="auto"/>
            <w:right w:val="none" w:sz="0" w:space="0" w:color="auto"/>
          </w:divBdr>
        </w:div>
        <w:div w:id="123696711">
          <w:marLeft w:val="480"/>
          <w:marRight w:val="0"/>
          <w:marTop w:val="0"/>
          <w:marBottom w:val="0"/>
          <w:divBdr>
            <w:top w:val="none" w:sz="0" w:space="0" w:color="auto"/>
            <w:left w:val="none" w:sz="0" w:space="0" w:color="auto"/>
            <w:bottom w:val="none" w:sz="0" w:space="0" w:color="auto"/>
            <w:right w:val="none" w:sz="0" w:space="0" w:color="auto"/>
          </w:divBdr>
        </w:div>
        <w:div w:id="134295035">
          <w:marLeft w:val="480"/>
          <w:marRight w:val="0"/>
          <w:marTop w:val="0"/>
          <w:marBottom w:val="0"/>
          <w:divBdr>
            <w:top w:val="none" w:sz="0" w:space="0" w:color="auto"/>
            <w:left w:val="none" w:sz="0" w:space="0" w:color="auto"/>
            <w:bottom w:val="none" w:sz="0" w:space="0" w:color="auto"/>
            <w:right w:val="none" w:sz="0" w:space="0" w:color="auto"/>
          </w:divBdr>
        </w:div>
        <w:div w:id="156573652">
          <w:marLeft w:val="480"/>
          <w:marRight w:val="0"/>
          <w:marTop w:val="0"/>
          <w:marBottom w:val="0"/>
          <w:divBdr>
            <w:top w:val="none" w:sz="0" w:space="0" w:color="auto"/>
            <w:left w:val="none" w:sz="0" w:space="0" w:color="auto"/>
            <w:bottom w:val="none" w:sz="0" w:space="0" w:color="auto"/>
            <w:right w:val="none" w:sz="0" w:space="0" w:color="auto"/>
          </w:divBdr>
        </w:div>
        <w:div w:id="156649432">
          <w:marLeft w:val="480"/>
          <w:marRight w:val="0"/>
          <w:marTop w:val="0"/>
          <w:marBottom w:val="0"/>
          <w:divBdr>
            <w:top w:val="none" w:sz="0" w:space="0" w:color="auto"/>
            <w:left w:val="none" w:sz="0" w:space="0" w:color="auto"/>
            <w:bottom w:val="none" w:sz="0" w:space="0" w:color="auto"/>
            <w:right w:val="none" w:sz="0" w:space="0" w:color="auto"/>
          </w:divBdr>
        </w:div>
        <w:div w:id="161941085">
          <w:marLeft w:val="480"/>
          <w:marRight w:val="0"/>
          <w:marTop w:val="0"/>
          <w:marBottom w:val="0"/>
          <w:divBdr>
            <w:top w:val="none" w:sz="0" w:space="0" w:color="auto"/>
            <w:left w:val="none" w:sz="0" w:space="0" w:color="auto"/>
            <w:bottom w:val="none" w:sz="0" w:space="0" w:color="auto"/>
            <w:right w:val="none" w:sz="0" w:space="0" w:color="auto"/>
          </w:divBdr>
        </w:div>
        <w:div w:id="177698341">
          <w:marLeft w:val="480"/>
          <w:marRight w:val="0"/>
          <w:marTop w:val="0"/>
          <w:marBottom w:val="0"/>
          <w:divBdr>
            <w:top w:val="none" w:sz="0" w:space="0" w:color="auto"/>
            <w:left w:val="none" w:sz="0" w:space="0" w:color="auto"/>
            <w:bottom w:val="none" w:sz="0" w:space="0" w:color="auto"/>
            <w:right w:val="none" w:sz="0" w:space="0" w:color="auto"/>
          </w:divBdr>
        </w:div>
        <w:div w:id="273176964">
          <w:marLeft w:val="480"/>
          <w:marRight w:val="0"/>
          <w:marTop w:val="0"/>
          <w:marBottom w:val="0"/>
          <w:divBdr>
            <w:top w:val="none" w:sz="0" w:space="0" w:color="auto"/>
            <w:left w:val="none" w:sz="0" w:space="0" w:color="auto"/>
            <w:bottom w:val="none" w:sz="0" w:space="0" w:color="auto"/>
            <w:right w:val="none" w:sz="0" w:space="0" w:color="auto"/>
          </w:divBdr>
        </w:div>
        <w:div w:id="282463512">
          <w:marLeft w:val="480"/>
          <w:marRight w:val="0"/>
          <w:marTop w:val="0"/>
          <w:marBottom w:val="0"/>
          <w:divBdr>
            <w:top w:val="none" w:sz="0" w:space="0" w:color="auto"/>
            <w:left w:val="none" w:sz="0" w:space="0" w:color="auto"/>
            <w:bottom w:val="none" w:sz="0" w:space="0" w:color="auto"/>
            <w:right w:val="none" w:sz="0" w:space="0" w:color="auto"/>
          </w:divBdr>
        </w:div>
        <w:div w:id="291330418">
          <w:marLeft w:val="480"/>
          <w:marRight w:val="0"/>
          <w:marTop w:val="0"/>
          <w:marBottom w:val="0"/>
          <w:divBdr>
            <w:top w:val="none" w:sz="0" w:space="0" w:color="auto"/>
            <w:left w:val="none" w:sz="0" w:space="0" w:color="auto"/>
            <w:bottom w:val="none" w:sz="0" w:space="0" w:color="auto"/>
            <w:right w:val="none" w:sz="0" w:space="0" w:color="auto"/>
          </w:divBdr>
        </w:div>
        <w:div w:id="293828062">
          <w:marLeft w:val="480"/>
          <w:marRight w:val="0"/>
          <w:marTop w:val="0"/>
          <w:marBottom w:val="0"/>
          <w:divBdr>
            <w:top w:val="none" w:sz="0" w:space="0" w:color="auto"/>
            <w:left w:val="none" w:sz="0" w:space="0" w:color="auto"/>
            <w:bottom w:val="none" w:sz="0" w:space="0" w:color="auto"/>
            <w:right w:val="none" w:sz="0" w:space="0" w:color="auto"/>
          </w:divBdr>
        </w:div>
        <w:div w:id="308021803">
          <w:marLeft w:val="480"/>
          <w:marRight w:val="0"/>
          <w:marTop w:val="0"/>
          <w:marBottom w:val="0"/>
          <w:divBdr>
            <w:top w:val="none" w:sz="0" w:space="0" w:color="auto"/>
            <w:left w:val="none" w:sz="0" w:space="0" w:color="auto"/>
            <w:bottom w:val="none" w:sz="0" w:space="0" w:color="auto"/>
            <w:right w:val="none" w:sz="0" w:space="0" w:color="auto"/>
          </w:divBdr>
        </w:div>
        <w:div w:id="325014447">
          <w:marLeft w:val="480"/>
          <w:marRight w:val="0"/>
          <w:marTop w:val="0"/>
          <w:marBottom w:val="0"/>
          <w:divBdr>
            <w:top w:val="none" w:sz="0" w:space="0" w:color="auto"/>
            <w:left w:val="none" w:sz="0" w:space="0" w:color="auto"/>
            <w:bottom w:val="none" w:sz="0" w:space="0" w:color="auto"/>
            <w:right w:val="none" w:sz="0" w:space="0" w:color="auto"/>
          </w:divBdr>
        </w:div>
        <w:div w:id="333530009">
          <w:marLeft w:val="480"/>
          <w:marRight w:val="0"/>
          <w:marTop w:val="0"/>
          <w:marBottom w:val="0"/>
          <w:divBdr>
            <w:top w:val="none" w:sz="0" w:space="0" w:color="auto"/>
            <w:left w:val="none" w:sz="0" w:space="0" w:color="auto"/>
            <w:bottom w:val="none" w:sz="0" w:space="0" w:color="auto"/>
            <w:right w:val="none" w:sz="0" w:space="0" w:color="auto"/>
          </w:divBdr>
        </w:div>
        <w:div w:id="336689804">
          <w:marLeft w:val="480"/>
          <w:marRight w:val="0"/>
          <w:marTop w:val="0"/>
          <w:marBottom w:val="0"/>
          <w:divBdr>
            <w:top w:val="none" w:sz="0" w:space="0" w:color="auto"/>
            <w:left w:val="none" w:sz="0" w:space="0" w:color="auto"/>
            <w:bottom w:val="none" w:sz="0" w:space="0" w:color="auto"/>
            <w:right w:val="none" w:sz="0" w:space="0" w:color="auto"/>
          </w:divBdr>
        </w:div>
        <w:div w:id="340209211">
          <w:marLeft w:val="480"/>
          <w:marRight w:val="0"/>
          <w:marTop w:val="0"/>
          <w:marBottom w:val="0"/>
          <w:divBdr>
            <w:top w:val="none" w:sz="0" w:space="0" w:color="auto"/>
            <w:left w:val="none" w:sz="0" w:space="0" w:color="auto"/>
            <w:bottom w:val="none" w:sz="0" w:space="0" w:color="auto"/>
            <w:right w:val="none" w:sz="0" w:space="0" w:color="auto"/>
          </w:divBdr>
        </w:div>
      </w:divsChild>
    </w:div>
    <w:div w:id="275065692">
      <w:bodyDiv w:val="1"/>
      <w:marLeft w:val="0"/>
      <w:marRight w:val="0"/>
      <w:marTop w:val="0"/>
      <w:marBottom w:val="0"/>
      <w:divBdr>
        <w:top w:val="none" w:sz="0" w:space="0" w:color="auto"/>
        <w:left w:val="none" w:sz="0" w:space="0" w:color="auto"/>
        <w:bottom w:val="none" w:sz="0" w:space="0" w:color="auto"/>
        <w:right w:val="none" w:sz="0" w:space="0" w:color="auto"/>
      </w:divBdr>
    </w:div>
    <w:div w:id="275065957">
      <w:bodyDiv w:val="1"/>
      <w:marLeft w:val="0"/>
      <w:marRight w:val="0"/>
      <w:marTop w:val="0"/>
      <w:marBottom w:val="0"/>
      <w:divBdr>
        <w:top w:val="none" w:sz="0" w:space="0" w:color="auto"/>
        <w:left w:val="none" w:sz="0" w:space="0" w:color="auto"/>
        <w:bottom w:val="none" w:sz="0" w:space="0" w:color="auto"/>
        <w:right w:val="none" w:sz="0" w:space="0" w:color="auto"/>
      </w:divBdr>
    </w:div>
    <w:div w:id="275067192">
      <w:bodyDiv w:val="1"/>
      <w:marLeft w:val="0"/>
      <w:marRight w:val="0"/>
      <w:marTop w:val="0"/>
      <w:marBottom w:val="0"/>
      <w:divBdr>
        <w:top w:val="none" w:sz="0" w:space="0" w:color="auto"/>
        <w:left w:val="none" w:sz="0" w:space="0" w:color="auto"/>
        <w:bottom w:val="none" w:sz="0" w:space="0" w:color="auto"/>
        <w:right w:val="none" w:sz="0" w:space="0" w:color="auto"/>
      </w:divBdr>
    </w:div>
    <w:div w:id="275141812">
      <w:bodyDiv w:val="1"/>
      <w:marLeft w:val="0"/>
      <w:marRight w:val="0"/>
      <w:marTop w:val="0"/>
      <w:marBottom w:val="0"/>
      <w:divBdr>
        <w:top w:val="none" w:sz="0" w:space="0" w:color="auto"/>
        <w:left w:val="none" w:sz="0" w:space="0" w:color="auto"/>
        <w:bottom w:val="none" w:sz="0" w:space="0" w:color="auto"/>
        <w:right w:val="none" w:sz="0" w:space="0" w:color="auto"/>
      </w:divBdr>
    </w:div>
    <w:div w:id="275211483">
      <w:bodyDiv w:val="1"/>
      <w:marLeft w:val="0"/>
      <w:marRight w:val="0"/>
      <w:marTop w:val="0"/>
      <w:marBottom w:val="0"/>
      <w:divBdr>
        <w:top w:val="none" w:sz="0" w:space="0" w:color="auto"/>
        <w:left w:val="none" w:sz="0" w:space="0" w:color="auto"/>
        <w:bottom w:val="none" w:sz="0" w:space="0" w:color="auto"/>
        <w:right w:val="none" w:sz="0" w:space="0" w:color="auto"/>
      </w:divBdr>
    </w:div>
    <w:div w:id="275212942">
      <w:bodyDiv w:val="1"/>
      <w:marLeft w:val="0"/>
      <w:marRight w:val="0"/>
      <w:marTop w:val="0"/>
      <w:marBottom w:val="0"/>
      <w:divBdr>
        <w:top w:val="none" w:sz="0" w:space="0" w:color="auto"/>
        <w:left w:val="none" w:sz="0" w:space="0" w:color="auto"/>
        <w:bottom w:val="none" w:sz="0" w:space="0" w:color="auto"/>
        <w:right w:val="none" w:sz="0" w:space="0" w:color="auto"/>
      </w:divBdr>
    </w:div>
    <w:div w:id="275259347">
      <w:bodyDiv w:val="1"/>
      <w:marLeft w:val="0"/>
      <w:marRight w:val="0"/>
      <w:marTop w:val="0"/>
      <w:marBottom w:val="0"/>
      <w:divBdr>
        <w:top w:val="none" w:sz="0" w:space="0" w:color="auto"/>
        <w:left w:val="none" w:sz="0" w:space="0" w:color="auto"/>
        <w:bottom w:val="none" w:sz="0" w:space="0" w:color="auto"/>
        <w:right w:val="none" w:sz="0" w:space="0" w:color="auto"/>
      </w:divBdr>
    </w:div>
    <w:div w:id="275328986">
      <w:bodyDiv w:val="1"/>
      <w:marLeft w:val="0"/>
      <w:marRight w:val="0"/>
      <w:marTop w:val="0"/>
      <w:marBottom w:val="0"/>
      <w:divBdr>
        <w:top w:val="none" w:sz="0" w:space="0" w:color="auto"/>
        <w:left w:val="none" w:sz="0" w:space="0" w:color="auto"/>
        <w:bottom w:val="none" w:sz="0" w:space="0" w:color="auto"/>
        <w:right w:val="none" w:sz="0" w:space="0" w:color="auto"/>
      </w:divBdr>
    </w:div>
    <w:div w:id="275329038">
      <w:bodyDiv w:val="1"/>
      <w:marLeft w:val="0"/>
      <w:marRight w:val="0"/>
      <w:marTop w:val="0"/>
      <w:marBottom w:val="0"/>
      <w:divBdr>
        <w:top w:val="none" w:sz="0" w:space="0" w:color="auto"/>
        <w:left w:val="none" w:sz="0" w:space="0" w:color="auto"/>
        <w:bottom w:val="none" w:sz="0" w:space="0" w:color="auto"/>
        <w:right w:val="none" w:sz="0" w:space="0" w:color="auto"/>
      </w:divBdr>
    </w:div>
    <w:div w:id="275334068">
      <w:bodyDiv w:val="1"/>
      <w:marLeft w:val="0"/>
      <w:marRight w:val="0"/>
      <w:marTop w:val="0"/>
      <w:marBottom w:val="0"/>
      <w:divBdr>
        <w:top w:val="none" w:sz="0" w:space="0" w:color="auto"/>
        <w:left w:val="none" w:sz="0" w:space="0" w:color="auto"/>
        <w:bottom w:val="none" w:sz="0" w:space="0" w:color="auto"/>
        <w:right w:val="none" w:sz="0" w:space="0" w:color="auto"/>
      </w:divBdr>
    </w:div>
    <w:div w:id="275403986">
      <w:bodyDiv w:val="1"/>
      <w:marLeft w:val="0"/>
      <w:marRight w:val="0"/>
      <w:marTop w:val="0"/>
      <w:marBottom w:val="0"/>
      <w:divBdr>
        <w:top w:val="none" w:sz="0" w:space="0" w:color="auto"/>
        <w:left w:val="none" w:sz="0" w:space="0" w:color="auto"/>
        <w:bottom w:val="none" w:sz="0" w:space="0" w:color="auto"/>
        <w:right w:val="none" w:sz="0" w:space="0" w:color="auto"/>
      </w:divBdr>
    </w:div>
    <w:div w:id="275407456">
      <w:bodyDiv w:val="1"/>
      <w:marLeft w:val="0"/>
      <w:marRight w:val="0"/>
      <w:marTop w:val="0"/>
      <w:marBottom w:val="0"/>
      <w:divBdr>
        <w:top w:val="none" w:sz="0" w:space="0" w:color="auto"/>
        <w:left w:val="none" w:sz="0" w:space="0" w:color="auto"/>
        <w:bottom w:val="none" w:sz="0" w:space="0" w:color="auto"/>
        <w:right w:val="none" w:sz="0" w:space="0" w:color="auto"/>
      </w:divBdr>
    </w:div>
    <w:div w:id="275525740">
      <w:bodyDiv w:val="1"/>
      <w:marLeft w:val="0"/>
      <w:marRight w:val="0"/>
      <w:marTop w:val="0"/>
      <w:marBottom w:val="0"/>
      <w:divBdr>
        <w:top w:val="none" w:sz="0" w:space="0" w:color="auto"/>
        <w:left w:val="none" w:sz="0" w:space="0" w:color="auto"/>
        <w:bottom w:val="none" w:sz="0" w:space="0" w:color="auto"/>
        <w:right w:val="none" w:sz="0" w:space="0" w:color="auto"/>
      </w:divBdr>
    </w:div>
    <w:div w:id="275600127">
      <w:bodyDiv w:val="1"/>
      <w:marLeft w:val="0"/>
      <w:marRight w:val="0"/>
      <w:marTop w:val="0"/>
      <w:marBottom w:val="0"/>
      <w:divBdr>
        <w:top w:val="none" w:sz="0" w:space="0" w:color="auto"/>
        <w:left w:val="none" w:sz="0" w:space="0" w:color="auto"/>
        <w:bottom w:val="none" w:sz="0" w:space="0" w:color="auto"/>
        <w:right w:val="none" w:sz="0" w:space="0" w:color="auto"/>
      </w:divBdr>
    </w:div>
    <w:div w:id="275604599">
      <w:bodyDiv w:val="1"/>
      <w:marLeft w:val="0"/>
      <w:marRight w:val="0"/>
      <w:marTop w:val="0"/>
      <w:marBottom w:val="0"/>
      <w:divBdr>
        <w:top w:val="none" w:sz="0" w:space="0" w:color="auto"/>
        <w:left w:val="none" w:sz="0" w:space="0" w:color="auto"/>
        <w:bottom w:val="none" w:sz="0" w:space="0" w:color="auto"/>
        <w:right w:val="none" w:sz="0" w:space="0" w:color="auto"/>
      </w:divBdr>
    </w:div>
    <w:div w:id="275605110">
      <w:bodyDiv w:val="1"/>
      <w:marLeft w:val="0"/>
      <w:marRight w:val="0"/>
      <w:marTop w:val="0"/>
      <w:marBottom w:val="0"/>
      <w:divBdr>
        <w:top w:val="none" w:sz="0" w:space="0" w:color="auto"/>
        <w:left w:val="none" w:sz="0" w:space="0" w:color="auto"/>
        <w:bottom w:val="none" w:sz="0" w:space="0" w:color="auto"/>
        <w:right w:val="none" w:sz="0" w:space="0" w:color="auto"/>
      </w:divBdr>
    </w:div>
    <w:div w:id="275606215">
      <w:bodyDiv w:val="1"/>
      <w:marLeft w:val="0"/>
      <w:marRight w:val="0"/>
      <w:marTop w:val="0"/>
      <w:marBottom w:val="0"/>
      <w:divBdr>
        <w:top w:val="none" w:sz="0" w:space="0" w:color="auto"/>
        <w:left w:val="none" w:sz="0" w:space="0" w:color="auto"/>
        <w:bottom w:val="none" w:sz="0" w:space="0" w:color="auto"/>
        <w:right w:val="none" w:sz="0" w:space="0" w:color="auto"/>
      </w:divBdr>
    </w:div>
    <w:div w:id="275644682">
      <w:bodyDiv w:val="1"/>
      <w:marLeft w:val="0"/>
      <w:marRight w:val="0"/>
      <w:marTop w:val="0"/>
      <w:marBottom w:val="0"/>
      <w:divBdr>
        <w:top w:val="none" w:sz="0" w:space="0" w:color="auto"/>
        <w:left w:val="none" w:sz="0" w:space="0" w:color="auto"/>
        <w:bottom w:val="none" w:sz="0" w:space="0" w:color="auto"/>
        <w:right w:val="none" w:sz="0" w:space="0" w:color="auto"/>
      </w:divBdr>
    </w:div>
    <w:div w:id="275672139">
      <w:bodyDiv w:val="1"/>
      <w:marLeft w:val="0"/>
      <w:marRight w:val="0"/>
      <w:marTop w:val="0"/>
      <w:marBottom w:val="0"/>
      <w:divBdr>
        <w:top w:val="none" w:sz="0" w:space="0" w:color="auto"/>
        <w:left w:val="none" w:sz="0" w:space="0" w:color="auto"/>
        <w:bottom w:val="none" w:sz="0" w:space="0" w:color="auto"/>
        <w:right w:val="none" w:sz="0" w:space="0" w:color="auto"/>
      </w:divBdr>
    </w:div>
    <w:div w:id="275717419">
      <w:bodyDiv w:val="1"/>
      <w:marLeft w:val="0"/>
      <w:marRight w:val="0"/>
      <w:marTop w:val="0"/>
      <w:marBottom w:val="0"/>
      <w:divBdr>
        <w:top w:val="none" w:sz="0" w:space="0" w:color="auto"/>
        <w:left w:val="none" w:sz="0" w:space="0" w:color="auto"/>
        <w:bottom w:val="none" w:sz="0" w:space="0" w:color="auto"/>
        <w:right w:val="none" w:sz="0" w:space="0" w:color="auto"/>
      </w:divBdr>
    </w:div>
    <w:div w:id="275719409">
      <w:bodyDiv w:val="1"/>
      <w:marLeft w:val="0"/>
      <w:marRight w:val="0"/>
      <w:marTop w:val="0"/>
      <w:marBottom w:val="0"/>
      <w:divBdr>
        <w:top w:val="none" w:sz="0" w:space="0" w:color="auto"/>
        <w:left w:val="none" w:sz="0" w:space="0" w:color="auto"/>
        <w:bottom w:val="none" w:sz="0" w:space="0" w:color="auto"/>
        <w:right w:val="none" w:sz="0" w:space="0" w:color="auto"/>
      </w:divBdr>
    </w:div>
    <w:div w:id="275721707">
      <w:bodyDiv w:val="1"/>
      <w:marLeft w:val="0"/>
      <w:marRight w:val="0"/>
      <w:marTop w:val="0"/>
      <w:marBottom w:val="0"/>
      <w:divBdr>
        <w:top w:val="none" w:sz="0" w:space="0" w:color="auto"/>
        <w:left w:val="none" w:sz="0" w:space="0" w:color="auto"/>
        <w:bottom w:val="none" w:sz="0" w:space="0" w:color="auto"/>
        <w:right w:val="none" w:sz="0" w:space="0" w:color="auto"/>
      </w:divBdr>
    </w:div>
    <w:div w:id="275724398">
      <w:bodyDiv w:val="1"/>
      <w:marLeft w:val="0"/>
      <w:marRight w:val="0"/>
      <w:marTop w:val="0"/>
      <w:marBottom w:val="0"/>
      <w:divBdr>
        <w:top w:val="none" w:sz="0" w:space="0" w:color="auto"/>
        <w:left w:val="none" w:sz="0" w:space="0" w:color="auto"/>
        <w:bottom w:val="none" w:sz="0" w:space="0" w:color="auto"/>
        <w:right w:val="none" w:sz="0" w:space="0" w:color="auto"/>
      </w:divBdr>
    </w:div>
    <w:div w:id="275794792">
      <w:bodyDiv w:val="1"/>
      <w:marLeft w:val="0"/>
      <w:marRight w:val="0"/>
      <w:marTop w:val="0"/>
      <w:marBottom w:val="0"/>
      <w:divBdr>
        <w:top w:val="none" w:sz="0" w:space="0" w:color="auto"/>
        <w:left w:val="none" w:sz="0" w:space="0" w:color="auto"/>
        <w:bottom w:val="none" w:sz="0" w:space="0" w:color="auto"/>
        <w:right w:val="none" w:sz="0" w:space="0" w:color="auto"/>
      </w:divBdr>
    </w:div>
    <w:div w:id="275871211">
      <w:bodyDiv w:val="1"/>
      <w:marLeft w:val="0"/>
      <w:marRight w:val="0"/>
      <w:marTop w:val="0"/>
      <w:marBottom w:val="0"/>
      <w:divBdr>
        <w:top w:val="none" w:sz="0" w:space="0" w:color="auto"/>
        <w:left w:val="none" w:sz="0" w:space="0" w:color="auto"/>
        <w:bottom w:val="none" w:sz="0" w:space="0" w:color="auto"/>
        <w:right w:val="none" w:sz="0" w:space="0" w:color="auto"/>
      </w:divBdr>
    </w:div>
    <w:div w:id="275913243">
      <w:bodyDiv w:val="1"/>
      <w:marLeft w:val="0"/>
      <w:marRight w:val="0"/>
      <w:marTop w:val="0"/>
      <w:marBottom w:val="0"/>
      <w:divBdr>
        <w:top w:val="none" w:sz="0" w:space="0" w:color="auto"/>
        <w:left w:val="none" w:sz="0" w:space="0" w:color="auto"/>
        <w:bottom w:val="none" w:sz="0" w:space="0" w:color="auto"/>
        <w:right w:val="none" w:sz="0" w:space="0" w:color="auto"/>
      </w:divBdr>
    </w:div>
    <w:div w:id="275916799">
      <w:bodyDiv w:val="1"/>
      <w:marLeft w:val="0"/>
      <w:marRight w:val="0"/>
      <w:marTop w:val="0"/>
      <w:marBottom w:val="0"/>
      <w:divBdr>
        <w:top w:val="none" w:sz="0" w:space="0" w:color="auto"/>
        <w:left w:val="none" w:sz="0" w:space="0" w:color="auto"/>
        <w:bottom w:val="none" w:sz="0" w:space="0" w:color="auto"/>
        <w:right w:val="none" w:sz="0" w:space="0" w:color="auto"/>
      </w:divBdr>
    </w:div>
    <w:div w:id="275983504">
      <w:bodyDiv w:val="1"/>
      <w:marLeft w:val="0"/>
      <w:marRight w:val="0"/>
      <w:marTop w:val="0"/>
      <w:marBottom w:val="0"/>
      <w:divBdr>
        <w:top w:val="none" w:sz="0" w:space="0" w:color="auto"/>
        <w:left w:val="none" w:sz="0" w:space="0" w:color="auto"/>
        <w:bottom w:val="none" w:sz="0" w:space="0" w:color="auto"/>
        <w:right w:val="none" w:sz="0" w:space="0" w:color="auto"/>
      </w:divBdr>
      <w:divsChild>
        <w:div w:id="134494796">
          <w:marLeft w:val="480"/>
          <w:marRight w:val="0"/>
          <w:marTop w:val="0"/>
          <w:marBottom w:val="0"/>
          <w:divBdr>
            <w:top w:val="none" w:sz="0" w:space="0" w:color="auto"/>
            <w:left w:val="none" w:sz="0" w:space="0" w:color="auto"/>
            <w:bottom w:val="none" w:sz="0" w:space="0" w:color="auto"/>
            <w:right w:val="none" w:sz="0" w:space="0" w:color="auto"/>
          </w:divBdr>
        </w:div>
        <w:div w:id="162933660">
          <w:marLeft w:val="480"/>
          <w:marRight w:val="0"/>
          <w:marTop w:val="0"/>
          <w:marBottom w:val="0"/>
          <w:divBdr>
            <w:top w:val="none" w:sz="0" w:space="0" w:color="auto"/>
            <w:left w:val="none" w:sz="0" w:space="0" w:color="auto"/>
            <w:bottom w:val="none" w:sz="0" w:space="0" w:color="auto"/>
            <w:right w:val="none" w:sz="0" w:space="0" w:color="auto"/>
          </w:divBdr>
        </w:div>
        <w:div w:id="167525576">
          <w:marLeft w:val="480"/>
          <w:marRight w:val="0"/>
          <w:marTop w:val="0"/>
          <w:marBottom w:val="0"/>
          <w:divBdr>
            <w:top w:val="none" w:sz="0" w:space="0" w:color="auto"/>
            <w:left w:val="none" w:sz="0" w:space="0" w:color="auto"/>
            <w:bottom w:val="none" w:sz="0" w:space="0" w:color="auto"/>
            <w:right w:val="none" w:sz="0" w:space="0" w:color="auto"/>
          </w:divBdr>
        </w:div>
        <w:div w:id="198006424">
          <w:marLeft w:val="480"/>
          <w:marRight w:val="0"/>
          <w:marTop w:val="0"/>
          <w:marBottom w:val="0"/>
          <w:divBdr>
            <w:top w:val="none" w:sz="0" w:space="0" w:color="auto"/>
            <w:left w:val="none" w:sz="0" w:space="0" w:color="auto"/>
            <w:bottom w:val="none" w:sz="0" w:space="0" w:color="auto"/>
            <w:right w:val="none" w:sz="0" w:space="0" w:color="auto"/>
          </w:divBdr>
        </w:div>
        <w:div w:id="301279161">
          <w:marLeft w:val="480"/>
          <w:marRight w:val="0"/>
          <w:marTop w:val="0"/>
          <w:marBottom w:val="0"/>
          <w:divBdr>
            <w:top w:val="none" w:sz="0" w:space="0" w:color="auto"/>
            <w:left w:val="none" w:sz="0" w:space="0" w:color="auto"/>
            <w:bottom w:val="none" w:sz="0" w:space="0" w:color="auto"/>
            <w:right w:val="none" w:sz="0" w:space="0" w:color="auto"/>
          </w:divBdr>
        </w:div>
        <w:div w:id="306475338">
          <w:marLeft w:val="480"/>
          <w:marRight w:val="0"/>
          <w:marTop w:val="0"/>
          <w:marBottom w:val="0"/>
          <w:divBdr>
            <w:top w:val="none" w:sz="0" w:space="0" w:color="auto"/>
            <w:left w:val="none" w:sz="0" w:space="0" w:color="auto"/>
            <w:bottom w:val="none" w:sz="0" w:space="0" w:color="auto"/>
            <w:right w:val="none" w:sz="0" w:space="0" w:color="auto"/>
          </w:divBdr>
        </w:div>
        <w:div w:id="333728942">
          <w:marLeft w:val="480"/>
          <w:marRight w:val="0"/>
          <w:marTop w:val="0"/>
          <w:marBottom w:val="0"/>
          <w:divBdr>
            <w:top w:val="none" w:sz="0" w:space="0" w:color="auto"/>
            <w:left w:val="none" w:sz="0" w:space="0" w:color="auto"/>
            <w:bottom w:val="none" w:sz="0" w:space="0" w:color="auto"/>
            <w:right w:val="none" w:sz="0" w:space="0" w:color="auto"/>
          </w:divBdr>
        </w:div>
      </w:divsChild>
    </w:div>
    <w:div w:id="275986235">
      <w:bodyDiv w:val="1"/>
      <w:marLeft w:val="0"/>
      <w:marRight w:val="0"/>
      <w:marTop w:val="0"/>
      <w:marBottom w:val="0"/>
      <w:divBdr>
        <w:top w:val="none" w:sz="0" w:space="0" w:color="auto"/>
        <w:left w:val="none" w:sz="0" w:space="0" w:color="auto"/>
        <w:bottom w:val="none" w:sz="0" w:space="0" w:color="auto"/>
        <w:right w:val="none" w:sz="0" w:space="0" w:color="auto"/>
      </w:divBdr>
    </w:div>
    <w:div w:id="275987604">
      <w:bodyDiv w:val="1"/>
      <w:marLeft w:val="0"/>
      <w:marRight w:val="0"/>
      <w:marTop w:val="0"/>
      <w:marBottom w:val="0"/>
      <w:divBdr>
        <w:top w:val="none" w:sz="0" w:space="0" w:color="auto"/>
        <w:left w:val="none" w:sz="0" w:space="0" w:color="auto"/>
        <w:bottom w:val="none" w:sz="0" w:space="0" w:color="auto"/>
        <w:right w:val="none" w:sz="0" w:space="0" w:color="auto"/>
      </w:divBdr>
    </w:div>
    <w:div w:id="275988554">
      <w:bodyDiv w:val="1"/>
      <w:marLeft w:val="0"/>
      <w:marRight w:val="0"/>
      <w:marTop w:val="0"/>
      <w:marBottom w:val="0"/>
      <w:divBdr>
        <w:top w:val="none" w:sz="0" w:space="0" w:color="auto"/>
        <w:left w:val="none" w:sz="0" w:space="0" w:color="auto"/>
        <w:bottom w:val="none" w:sz="0" w:space="0" w:color="auto"/>
        <w:right w:val="none" w:sz="0" w:space="0" w:color="auto"/>
      </w:divBdr>
    </w:div>
    <w:div w:id="275988977">
      <w:bodyDiv w:val="1"/>
      <w:marLeft w:val="0"/>
      <w:marRight w:val="0"/>
      <w:marTop w:val="0"/>
      <w:marBottom w:val="0"/>
      <w:divBdr>
        <w:top w:val="none" w:sz="0" w:space="0" w:color="auto"/>
        <w:left w:val="none" w:sz="0" w:space="0" w:color="auto"/>
        <w:bottom w:val="none" w:sz="0" w:space="0" w:color="auto"/>
        <w:right w:val="none" w:sz="0" w:space="0" w:color="auto"/>
      </w:divBdr>
    </w:div>
    <w:div w:id="275992450">
      <w:bodyDiv w:val="1"/>
      <w:marLeft w:val="0"/>
      <w:marRight w:val="0"/>
      <w:marTop w:val="0"/>
      <w:marBottom w:val="0"/>
      <w:divBdr>
        <w:top w:val="none" w:sz="0" w:space="0" w:color="auto"/>
        <w:left w:val="none" w:sz="0" w:space="0" w:color="auto"/>
        <w:bottom w:val="none" w:sz="0" w:space="0" w:color="auto"/>
        <w:right w:val="none" w:sz="0" w:space="0" w:color="auto"/>
      </w:divBdr>
    </w:div>
    <w:div w:id="276066351">
      <w:bodyDiv w:val="1"/>
      <w:marLeft w:val="0"/>
      <w:marRight w:val="0"/>
      <w:marTop w:val="0"/>
      <w:marBottom w:val="0"/>
      <w:divBdr>
        <w:top w:val="none" w:sz="0" w:space="0" w:color="auto"/>
        <w:left w:val="none" w:sz="0" w:space="0" w:color="auto"/>
        <w:bottom w:val="none" w:sz="0" w:space="0" w:color="auto"/>
        <w:right w:val="none" w:sz="0" w:space="0" w:color="auto"/>
      </w:divBdr>
    </w:div>
    <w:div w:id="276066414">
      <w:bodyDiv w:val="1"/>
      <w:marLeft w:val="0"/>
      <w:marRight w:val="0"/>
      <w:marTop w:val="0"/>
      <w:marBottom w:val="0"/>
      <w:divBdr>
        <w:top w:val="none" w:sz="0" w:space="0" w:color="auto"/>
        <w:left w:val="none" w:sz="0" w:space="0" w:color="auto"/>
        <w:bottom w:val="none" w:sz="0" w:space="0" w:color="auto"/>
        <w:right w:val="none" w:sz="0" w:space="0" w:color="auto"/>
      </w:divBdr>
    </w:div>
    <w:div w:id="276104079">
      <w:bodyDiv w:val="1"/>
      <w:marLeft w:val="0"/>
      <w:marRight w:val="0"/>
      <w:marTop w:val="0"/>
      <w:marBottom w:val="0"/>
      <w:divBdr>
        <w:top w:val="none" w:sz="0" w:space="0" w:color="auto"/>
        <w:left w:val="none" w:sz="0" w:space="0" w:color="auto"/>
        <w:bottom w:val="none" w:sz="0" w:space="0" w:color="auto"/>
        <w:right w:val="none" w:sz="0" w:space="0" w:color="auto"/>
      </w:divBdr>
    </w:div>
    <w:div w:id="276134971">
      <w:bodyDiv w:val="1"/>
      <w:marLeft w:val="0"/>
      <w:marRight w:val="0"/>
      <w:marTop w:val="0"/>
      <w:marBottom w:val="0"/>
      <w:divBdr>
        <w:top w:val="none" w:sz="0" w:space="0" w:color="auto"/>
        <w:left w:val="none" w:sz="0" w:space="0" w:color="auto"/>
        <w:bottom w:val="none" w:sz="0" w:space="0" w:color="auto"/>
        <w:right w:val="none" w:sz="0" w:space="0" w:color="auto"/>
      </w:divBdr>
      <w:divsChild>
        <w:div w:id="1591156">
          <w:marLeft w:val="480"/>
          <w:marRight w:val="0"/>
          <w:marTop w:val="0"/>
          <w:marBottom w:val="0"/>
          <w:divBdr>
            <w:top w:val="none" w:sz="0" w:space="0" w:color="auto"/>
            <w:left w:val="none" w:sz="0" w:space="0" w:color="auto"/>
            <w:bottom w:val="none" w:sz="0" w:space="0" w:color="auto"/>
            <w:right w:val="none" w:sz="0" w:space="0" w:color="auto"/>
          </w:divBdr>
        </w:div>
        <w:div w:id="10227990">
          <w:marLeft w:val="480"/>
          <w:marRight w:val="0"/>
          <w:marTop w:val="0"/>
          <w:marBottom w:val="0"/>
          <w:divBdr>
            <w:top w:val="none" w:sz="0" w:space="0" w:color="auto"/>
            <w:left w:val="none" w:sz="0" w:space="0" w:color="auto"/>
            <w:bottom w:val="none" w:sz="0" w:space="0" w:color="auto"/>
            <w:right w:val="none" w:sz="0" w:space="0" w:color="auto"/>
          </w:divBdr>
        </w:div>
        <w:div w:id="12080085">
          <w:marLeft w:val="480"/>
          <w:marRight w:val="0"/>
          <w:marTop w:val="0"/>
          <w:marBottom w:val="0"/>
          <w:divBdr>
            <w:top w:val="none" w:sz="0" w:space="0" w:color="auto"/>
            <w:left w:val="none" w:sz="0" w:space="0" w:color="auto"/>
            <w:bottom w:val="none" w:sz="0" w:space="0" w:color="auto"/>
            <w:right w:val="none" w:sz="0" w:space="0" w:color="auto"/>
          </w:divBdr>
        </w:div>
        <w:div w:id="13311926">
          <w:marLeft w:val="480"/>
          <w:marRight w:val="0"/>
          <w:marTop w:val="0"/>
          <w:marBottom w:val="0"/>
          <w:divBdr>
            <w:top w:val="none" w:sz="0" w:space="0" w:color="auto"/>
            <w:left w:val="none" w:sz="0" w:space="0" w:color="auto"/>
            <w:bottom w:val="none" w:sz="0" w:space="0" w:color="auto"/>
            <w:right w:val="none" w:sz="0" w:space="0" w:color="auto"/>
          </w:divBdr>
        </w:div>
        <w:div w:id="40596963">
          <w:marLeft w:val="480"/>
          <w:marRight w:val="0"/>
          <w:marTop w:val="0"/>
          <w:marBottom w:val="0"/>
          <w:divBdr>
            <w:top w:val="none" w:sz="0" w:space="0" w:color="auto"/>
            <w:left w:val="none" w:sz="0" w:space="0" w:color="auto"/>
            <w:bottom w:val="none" w:sz="0" w:space="0" w:color="auto"/>
            <w:right w:val="none" w:sz="0" w:space="0" w:color="auto"/>
          </w:divBdr>
        </w:div>
        <w:div w:id="66652731">
          <w:marLeft w:val="480"/>
          <w:marRight w:val="0"/>
          <w:marTop w:val="0"/>
          <w:marBottom w:val="0"/>
          <w:divBdr>
            <w:top w:val="none" w:sz="0" w:space="0" w:color="auto"/>
            <w:left w:val="none" w:sz="0" w:space="0" w:color="auto"/>
            <w:bottom w:val="none" w:sz="0" w:space="0" w:color="auto"/>
            <w:right w:val="none" w:sz="0" w:space="0" w:color="auto"/>
          </w:divBdr>
        </w:div>
        <w:div w:id="104464841">
          <w:marLeft w:val="480"/>
          <w:marRight w:val="0"/>
          <w:marTop w:val="0"/>
          <w:marBottom w:val="0"/>
          <w:divBdr>
            <w:top w:val="none" w:sz="0" w:space="0" w:color="auto"/>
            <w:left w:val="none" w:sz="0" w:space="0" w:color="auto"/>
            <w:bottom w:val="none" w:sz="0" w:space="0" w:color="auto"/>
            <w:right w:val="none" w:sz="0" w:space="0" w:color="auto"/>
          </w:divBdr>
        </w:div>
        <w:div w:id="173964325">
          <w:marLeft w:val="480"/>
          <w:marRight w:val="0"/>
          <w:marTop w:val="0"/>
          <w:marBottom w:val="0"/>
          <w:divBdr>
            <w:top w:val="none" w:sz="0" w:space="0" w:color="auto"/>
            <w:left w:val="none" w:sz="0" w:space="0" w:color="auto"/>
            <w:bottom w:val="none" w:sz="0" w:space="0" w:color="auto"/>
            <w:right w:val="none" w:sz="0" w:space="0" w:color="auto"/>
          </w:divBdr>
        </w:div>
        <w:div w:id="204412813">
          <w:marLeft w:val="480"/>
          <w:marRight w:val="0"/>
          <w:marTop w:val="0"/>
          <w:marBottom w:val="0"/>
          <w:divBdr>
            <w:top w:val="none" w:sz="0" w:space="0" w:color="auto"/>
            <w:left w:val="none" w:sz="0" w:space="0" w:color="auto"/>
            <w:bottom w:val="none" w:sz="0" w:space="0" w:color="auto"/>
            <w:right w:val="none" w:sz="0" w:space="0" w:color="auto"/>
          </w:divBdr>
        </w:div>
        <w:div w:id="219638943">
          <w:marLeft w:val="480"/>
          <w:marRight w:val="0"/>
          <w:marTop w:val="0"/>
          <w:marBottom w:val="0"/>
          <w:divBdr>
            <w:top w:val="none" w:sz="0" w:space="0" w:color="auto"/>
            <w:left w:val="none" w:sz="0" w:space="0" w:color="auto"/>
            <w:bottom w:val="none" w:sz="0" w:space="0" w:color="auto"/>
            <w:right w:val="none" w:sz="0" w:space="0" w:color="auto"/>
          </w:divBdr>
        </w:div>
        <w:div w:id="229001859">
          <w:marLeft w:val="480"/>
          <w:marRight w:val="0"/>
          <w:marTop w:val="0"/>
          <w:marBottom w:val="0"/>
          <w:divBdr>
            <w:top w:val="none" w:sz="0" w:space="0" w:color="auto"/>
            <w:left w:val="none" w:sz="0" w:space="0" w:color="auto"/>
            <w:bottom w:val="none" w:sz="0" w:space="0" w:color="auto"/>
            <w:right w:val="none" w:sz="0" w:space="0" w:color="auto"/>
          </w:divBdr>
        </w:div>
        <w:div w:id="235671371">
          <w:marLeft w:val="480"/>
          <w:marRight w:val="0"/>
          <w:marTop w:val="0"/>
          <w:marBottom w:val="0"/>
          <w:divBdr>
            <w:top w:val="none" w:sz="0" w:space="0" w:color="auto"/>
            <w:left w:val="none" w:sz="0" w:space="0" w:color="auto"/>
            <w:bottom w:val="none" w:sz="0" w:space="0" w:color="auto"/>
            <w:right w:val="none" w:sz="0" w:space="0" w:color="auto"/>
          </w:divBdr>
        </w:div>
        <w:div w:id="250509141">
          <w:marLeft w:val="480"/>
          <w:marRight w:val="0"/>
          <w:marTop w:val="0"/>
          <w:marBottom w:val="0"/>
          <w:divBdr>
            <w:top w:val="none" w:sz="0" w:space="0" w:color="auto"/>
            <w:left w:val="none" w:sz="0" w:space="0" w:color="auto"/>
            <w:bottom w:val="none" w:sz="0" w:space="0" w:color="auto"/>
            <w:right w:val="none" w:sz="0" w:space="0" w:color="auto"/>
          </w:divBdr>
        </w:div>
        <w:div w:id="252862830">
          <w:marLeft w:val="480"/>
          <w:marRight w:val="0"/>
          <w:marTop w:val="0"/>
          <w:marBottom w:val="0"/>
          <w:divBdr>
            <w:top w:val="none" w:sz="0" w:space="0" w:color="auto"/>
            <w:left w:val="none" w:sz="0" w:space="0" w:color="auto"/>
            <w:bottom w:val="none" w:sz="0" w:space="0" w:color="auto"/>
            <w:right w:val="none" w:sz="0" w:space="0" w:color="auto"/>
          </w:divBdr>
        </w:div>
        <w:div w:id="257712310">
          <w:marLeft w:val="480"/>
          <w:marRight w:val="0"/>
          <w:marTop w:val="0"/>
          <w:marBottom w:val="0"/>
          <w:divBdr>
            <w:top w:val="none" w:sz="0" w:space="0" w:color="auto"/>
            <w:left w:val="none" w:sz="0" w:space="0" w:color="auto"/>
            <w:bottom w:val="none" w:sz="0" w:space="0" w:color="auto"/>
            <w:right w:val="none" w:sz="0" w:space="0" w:color="auto"/>
          </w:divBdr>
        </w:div>
        <w:div w:id="280959478">
          <w:marLeft w:val="480"/>
          <w:marRight w:val="0"/>
          <w:marTop w:val="0"/>
          <w:marBottom w:val="0"/>
          <w:divBdr>
            <w:top w:val="none" w:sz="0" w:space="0" w:color="auto"/>
            <w:left w:val="none" w:sz="0" w:space="0" w:color="auto"/>
            <w:bottom w:val="none" w:sz="0" w:space="0" w:color="auto"/>
            <w:right w:val="none" w:sz="0" w:space="0" w:color="auto"/>
          </w:divBdr>
        </w:div>
        <w:div w:id="282227632">
          <w:marLeft w:val="480"/>
          <w:marRight w:val="0"/>
          <w:marTop w:val="0"/>
          <w:marBottom w:val="0"/>
          <w:divBdr>
            <w:top w:val="none" w:sz="0" w:space="0" w:color="auto"/>
            <w:left w:val="none" w:sz="0" w:space="0" w:color="auto"/>
            <w:bottom w:val="none" w:sz="0" w:space="0" w:color="auto"/>
            <w:right w:val="none" w:sz="0" w:space="0" w:color="auto"/>
          </w:divBdr>
        </w:div>
        <w:div w:id="283658730">
          <w:marLeft w:val="480"/>
          <w:marRight w:val="0"/>
          <w:marTop w:val="0"/>
          <w:marBottom w:val="0"/>
          <w:divBdr>
            <w:top w:val="none" w:sz="0" w:space="0" w:color="auto"/>
            <w:left w:val="none" w:sz="0" w:space="0" w:color="auto"/>
            <w:bottom w:val="none" w:sz="0" w:space="0" w:color="auto"/>
            <w:right w:val="none" w:sz="0" w:space="0" w:color="auto"/>
          </w:divBdr>
        </w:div>
        <w:div w:id="291054931">
          <w:marLeft w:val="480"/>
          <w:marRight w:val="0"/>
          <w:marTop w:val="0"/>
          <w:marBottom w:val="0"/>
          <w:divBdr>
            <w:top w:val="none" w:sz="0" w:space="0" w:color="auto"/>
            <w:left w:val="none" w:sz="0" w:space="0" w:color="auto"/>
            <w:bottom w:val="none" w:sz="0" w:space="0" w:color="auto"/>
            <w:right w:val="none" w:sz="0" w:space="0" w:color="auto"/>
          </w:divBdr>
        </w:div>
        <w:div w:id="320617210">
          <w:marLeft w:val="480"/>
          <w:marRight w:val="0"/>
          <w:marTop w:val="0"/>
          <w:marBottom w:val="0"/>
          <w:divBdr>
            <w:top w:val="none" w:sz="0" w:space="0" w:color="auto"/>
            <w:left w:val="none" w:sz="0" w:space="0" w:color="auto"/>
            <w:bottom w:val="none" w:sz="0" w:space="0" w:color="auto"/>
            <w:right w:val="none" w:sz="0" w:space="0" w:color="auto"/>
          </w:divBdr>
        </w:div>
        <w:div w:id="332346048">
          <w:marLeft w:val="480"/>
          <w:marRight w:val="0"/>
          <w:marTop w:val="0"/>
          <w:marBottom w:val="0"/>
          <w:divBdr>
            <w:top w:val="none" w:sz="0" w:space="0" w:color="auto"/>
            <w:left w:val="none" w:sz="0" w:space="0" w:color="auto"/>
            <w:bottom w:val="none" w:sz="0" w:space="0" w:color="auto"/>
            <w:right w:val="none" w:sz="0" w:space="0" w:color="auto"/>
          </w:divBdr>
        </w:div>
      </w:divsChild>
    </w:div>
    <w:div w:id="276135456">
      <w:bodyDiv w:val="1"/>
      <w:marLeft w:val="0"/>
      <w:marRight w:val="0"/>
      <w:marTop w:val="0"/>
      <w:marBottom w:val="0"/>
      <w:divBdr>
        <w:top w:val="none" w:sz="0" w:space="0" w:color="auto"/>
        <w:left w:val="none" w:sz="0" w:space="0" w:color="auto"/>
        <w:bottom w:val="none" w:sz="0" w:space="0" w:color="auto"/>
        <w:right w:val="none" w:sz="0" w:space="0" w:color="auto"/>
      </w:divBdr>
    </w:div>
    <w:div w:id="276180489">
      <w:bodyDiv w:val="1"/>
      <w:marLeft w:val="0"/>
      <w:marRight w:val="0"/>
      <w:marTop w:val="0"/>
      <w:marBottom w:val="0"/>
      <w:divBdr>
        <w:top w:val="none" w:sz="0" w:space="0" w:color="auto"/>
        <w:left w:val="none" w:sz="0" w:space="0" w:color="auto"/>
        <w:bottom w:val="none" w:sz="0" w:space="0" w:color="auto"/>
        <w:right w:val="none" w:sz="0" w:space="0" w:color="auto"/>
      </w:divBdr>
    </w:div>
    <w:div w:id="276182236">
      <w:bodyDiv w:val="1"/>
      <w:marLeft w:val="0"/>
      <w:marRight w:val="0"/>
      <w:marTop w:val="0"/>
      <w:marBottom w:val="0"/>
      <w:divBdr>
        <w:top w:val="none" w:sz="0" w:space="0" w:color="auto"/>
        <w:left w:val="none" w:sz="0" w:space="0" w:color="auto"/>
        <w:bottom w:val="none" w:sz="0" w:space="0" w:color="auto"/>
        <w:right w:val="none" w:sz="0" w:space="0" w:color="auto"/>
      </w:divBdr>
    </w:div>
    <w:div w:id="276183889">
      <w:bodyDiv w:val="1"/>
      <w:marLeft w:val="0"/>
      <w:marRight w:val="0"/>
      <w:marTop w:val="0"/>
      <w:marBottom w:val="0"/>
      <w:divBdr>
        <w:top w:val="none" w:sz="0" w:space="0" w:color="auto"/>
        <w:left w:val="none" w:sz="0" w:space="0" w:color="auto"/>
        <w:bottom w:val="none" w:sz="0" w:space="0" w:color="auto"/>
        <w:right w:val="none" w:sz="0" w:space="0" w:color="auto"/>
      </w:divBdr>
    </w:div>
    <w:div w:id="276256948">
      <w:bodyDiv w:val="1"/>
      <w:marLeft w:val="0"/>
      <w:marRight w:val="0"/>
      <w:marTop w:val="0"/>
      <w:marBottom w:val="0"/>
      <w:divBdr>
        <w:top w:val="none" w:sz="0" w:space="0" w:color="auto"/>
        <w:left w:val="none" w:sz="0" w:space="0" w:color="auto"/>
        <w:bottom w:val="none" w:sz="0" w:space="0" w:color="auto"/>
        <w:right w:val="none" w:sz="0" w:space="0" w:color="auto"/>
      </w:divBdr>
    </w:div>
    <w:div w:id="276258595">
      <w:bodyDiv w:val="1"/>
      <w:marLeft w:val="0"/>
      <w:marRight w:val="0"/>
      <w:marTop w:val="0"/>
      <w:marBottom w:val="0"/>
      <w:divBdr>
        <w:top w:val="none" w:sz="0" w:space="0" w:color="auto"/>
        <w:left w:val="none" w:sz="0" w:space="0" w:color="auto"/>
        <w:bottom w:val="none" w:sz="0" w:space="0" w:color="auto"/>
        <w:right w:val="none" w:sz="0" w:space="0" w:color="auto"/>
      </w:divBdr>
    </w:div>
    <w:div w:id="276259598">
      <w:bodyDiv w:val="1"/>
      <w:marLeft w:val="0"/>
      <w:marRight w:val="0"/>
      <w:marTop w:val="0"/>
      <w:marBottom w:val="0"/>
      <w:divBdr>
        <w:top w:val="none" w:sz="0" w:space="0" w:color="auto"/>
        <w:left w:val="none" w:sz="0" w:space="0" w:color="auto"/>
        <w:bottom w:val="none" w:sz="0" w:space="0" w:color="auto"/>
        <w:right w:val="none" w:sz="0" w:space="0" w:color="auto"/>
      </w:divBdr>
    </w:div>
    <w:div w:id="276259695">
      <w:bodyDiv w:val="1"/>
      <w:marLeft w:val="0"/>
      <w:marRight w:val="0"/>
      <w:marTop w:val="0"/>
      <w:marBottom w:val="0"/>
      <w:divBdr>
        <w:top w:val="none" w:sz="0" w:space="0" w:color="auto"/>
        <w:left w:val="none" w:sz="0" w:space="0" w:color="auto"/>
        <w:bottom w:val="none" w:sz="0" w:space="0" w:color="auto"/>
        <w:right w:val="none" w:sz="0" w:space="0" w:color="auto"/>
      </w:divBdr>
    </w:div>
    <w:div w:id="276328922">
      <w:bodyDiv w:val="1"/>
      <w:marLeft w:val="0"/>
      <w:marRight w:val="0"/>
      <w:marTop w:val="0"/>
      <w:marBottom w:val="0"/>
      <w:divBdr>
        <w:top w:val="none" w:sz="0" w:space="0" w:color="auto"/>
        <w:left w:val="none" w:sz="0" w:space="0" w:color="auto"/>
        <w:bottom w:val="none" w:sz="0" w:space="0" w:color="auto"/>
        <w:right w:val="none" w:sz="0" w:space="0" w:color="auto"/>
      </w:divBdr>
    </w:div>
    <w:div w:id="276372299">
      <w:bodyDiv w:val="1"/>
      <w:marLeft w:val="0"/>
      <w:marRight w:val="0"/>
      <w:marTop w:val="0"/>
      <w:marBottom w:val="0"/>
      <w:divBdr>
        <w:top w:val="none" w:sz="0" w:space="0" w:color="auto"/>
        <w:left w:val="none" w:sz="0" w:space="0" w:color="auto"/>
        <w:bottom w:val="none" w:sz="0" w:space="0" w:color="auto"/>
        <w:right w:val="none" w:sz="0" w:space="0" w:color="auto"/>
      </w:divBdr>
    </w:div>
    <w:div w:id="276565321">
      <w:bodyDiv w:val="1"/>
      <w:marLeft w:val="0"/>
      <w:marRight w:val="0"/>
      <w:marTop w:val="0"/>
      <w:marBottom w:val="0"/>
      <w:divBdr>
        <w:top w:val="none" w:sz="0" w:space="0" w:color="auto"/>
        <w:left w:val="none" w:sz="0" w:space="0" w:color="auto"/>
        <w:bottom w:val="none" w:sz="0" w:space="0" w:color="auto"/>
        <w:right w:val="none" w:sz="0" w:space="0" w:color="auto"/>
      </w:divBdr>
    </w:div>
    <w:div w:id="276566520">
      <w:bodyDiv w:val="1"/>
      <w:marLeft w:val="0"/>
      <w:marRight w:val="0"/>
      <w:marTop w:val="0"/>
      <w:marBottom w:val="0"/>
      <w:divBdr>
        <w:top w:val="none" w:sz="0" w:space="0" w:color="auto"/>
        <w:left w:val="none" w:sz="0" w:space="0" w:color="auto"/>
        <w:bottom w:val="none" w:sz="0" w:space="0" w:color="auto"/>
        <w:right w:val="none" w:sz="0" w:space="0" w:color="auto"/>
      </w:divBdr>
    </w:div>
    <w:div w:id="276569791">
      <w:bodyDiv w:val="1"/>
      <w:marLeft w:val="0"/>
      <w:marRight w:val="0"/>
      <w:marTop w:val="0"/>
      <w:marBottom w:val="0"/>
      <w:divBdr>
        <w:top w:val="none" w:sz="0" w:space="0" w:color="auto"/>
        <w:left w:val="none" w:sz="0" w:space="0" w:color="auto"/>
        <w:bottom w:val="none" w:sz="0" w:space="0" w:color="auto"/>
        <w:right w:val="none" w:sz="0" w:space="0" w:color="auto"/>
      </w:divBdr>
    </w:div>
    <w:div w:id="276640025">
      <w:bodyDiv w:val="1"/>
      <w:marLeft w:val="0"/>
      <w:marRight w:val="0"/>
      <w:marTop w:val="0"/>
      <w:marBottom w:val="0"/>
      <w:divBdr>
        <w:top w:val="none" w:sz="0" w:space="0" w:color="auto"/>
        <w:left w:val="none" w:sz="0" w:space="0" w:color="auto"/>
        <w:bottom w:val="none" w:sz="0" w:space="0" w:color="auto"/>
        <w:right w:val="none" w:sz="0" w:space="0" w:color="auto"/>
      </w:divBdr>
    </w:div>
    <w:div w:id="276640404">
      <w:bodyDiv w:val="1"/>
      <w:marLeft w:val="0"/>
      <w:marRight w:val="0"/>
      <w:marTop w:val="0"/>
      <w:marBottom w:val="0"/>
      <w:divBdr>
        <w:top w:val="none" w:sz="0" w:space="0" w:color="auto"/>
        <w:left w:val="none" w:sz="0" w:space="0" w:color="auto"/>
        <w:bottom w:val="none" w:sz="0" w:space="0" w:color="auto"/>
        <w:right w:val="none" w:sz="0" w:space="0" w:color="auto"/>
      </w:divBdr>
    </w:div>
    <w:div w:id="276642130">
      <w:bodyDiv w:val="1"/>
      <w:marLeft w:val="0"/>
      <w:marRight w:val="0"/>
      <w:marTop w:val="0"/>
      <w:marBottom w:val="0"/>
      <w:divBdr>
        <w:top w:val="none" w:sz="0" w:space="0" w:color="auto"/>
        <w:left w:val="none" w:sz="0" w:space="0" w:color="auto"/>
        <w:bottom w:val="none" w:sz="0" w:space="0" w:color="auto"/>
        <w:right w:val="none" w:sz="0" w:space="0" w:color="auto"/>
      </w:divBdr>
    </w:div>
    <w:div w:id="276642360">
      <w:bodyDiv w:val="1"/>
      <w:marLeft w:val="0"/>
      <w:marRight w:val="0"/>
      <w:marTop w:val="0"/>
      <w:marBottom w:val="0"/>
      <w:divBdr>
        <w:top w:val="none" w:sz="0" w:space="0" w:color="auto"/>
        <w:left w:val="none" w:sz="0" w:space="0" w:color="auto"/>
        <w:bottom w:val="none" w:sz="0" w:space="0" w:color="auto"/>
        <w:right w:val="none" w:sz="0" w:space="0" w:color="auto"/>
      </w:divBdr>
    </w:div>
    <w:div w:id="276645404">
      <w:bodyDiv w:val="1"/>
      <w:marLeft w:val="0"/>
      <w:marRight w:val="0"/>
      <w:marTop w:val="0"/>
      <w:marBottom w:val="0"/>
      <w:divBdr>
        <w:top w:val="none" w:sz="0" w:space="0" w:color="auto"/>
        <w:left w:val="none" w:sz="0" w:space="0" w:color="auto"/>
        <w:bottom w:val="none" w:sz="0" w:space="0" w:color="auto"/>
        <w:right w:val="none" w:sz="0" w:space="0" w:color="auto"/>
      </w:divBdr>
    </w:div>
    <w:div w:id="276645915">
      <w:bodyDiv w:val="1"/>
      <w:marLeft w:val="0"/>
      <w:marRight w:val="0"/>
      <w:marTop w:val="0"/>
      <w:marBottom w:val="0"/>
      <w:divBdr>
        <w:top w:val="none" w:sz="0" w:space="0" w:color="auto"/>
        <w:left w:val="none" w:sz="0" w:space="0" w:color="auto"/>
        <w:bottom w:val="none" w:sz="0" w:space="0" w:color="auto"/>
        <w:right w:val="none" w:sz="0" w:space="0" w:color="auto"/>
      </w:divBdr>
    </w:div>
    <w:div w:id="276646209">
      <w:bodyDiv w:val="1"/>
      <w:marLeft w:val="0"/>
      <w:marRight w:val="0"/>
      <w:marTop w:val="0"/>
      <w:marBottom w:val="0"/>
      <w:divBdr>
        <w:top w:val="none" w:sz="0" w:space="0" w:color="auto"/>
        <w:left w:val="none" w:sz="0" w:space="0" w:color="auto"/>
        <w:bottom w:val="none" w:sz="0" w:space="0" w:color="auto"/>
        <w:right w:val="none" w:sz="0" w:space="0" w:color="auto"/>
      </w:divBdr>
    </w:div>
    <w:div w:id="276715753">
      <w:bodyDiv w:val="1"/>
      <w:marLeft w:val="0"/>
      <w:marRight w:val="0"/>
      <w:marTop w:val="0"/>
      <w:marBottom w:val="0"/>
      <w:divBdr>
        <w:top w:val="none" w:sz="0" w:space="0" w:color="auto"/>
        <w:left w:val="none" w:sz="0" w:space="0" w:color="auto"/>
        <w:bottom w:val="none" w:sz="0" w:space="0" w:color="auto"/>
        <w:right w:val="none" w:sz="0" w:space="0" w:color="auto"/>
      </w:divBdr>
    </w:div>
    <w:div w:id="276718471">
      <w:bodyDiv w:val="1"/>
      <w:marLeft w:val="0"/>
      <w:marRight w:val="0"/>
      <w:marTop w:val="0"/>
      <w:marBottom w:val="0"/>
      <w:divBdr>
        <w:top w:val="none" w:sz="0" w:space="0" w:color="auto"/>
        <w:left w:val="none" w:sz="0" w:space="0" w:color="auto"/>
        <w:bottom w:val="none" w:sz="0" w:space="0" w:color="auto"/>
        <w:right w:val="none" w:sz="0" w:space="0" w:color="auto"/>
      </w:divBdr>
    </w:div>
    <w:div w:id="276720311">
      <w:bodyDiv w:val="1"/>
      <w:marLeft w:val="0"/>
      <w:marRight w:val="0"/>
      <w:marTop w:val="0"/>
      <w:marBottom w:val="0"/>
      <w:divBdr>
        <w:top w:val="none" w:sz="0" w:space="0" w:color="auto"/>
        <w:left w:val="none" w:sz="0" w:space="0" w:color="auto"/>
        <w:bottom w:val="none" w:sz="0" w:space="0" w:color="auto"/>
        <w:right w:val="none" w:sz="0" w:space="0" w:color="auto"/>
      </w:divBdr>
    </w:div>
    <w:div w:id="276762469">
      <w:bodyDiv w:val="1"/>
      <w:marLeft w:val="0"/>
      <w:marRight w:val="0"/>
      <w:marTop w:val="0"/>
      <w:marBottom w:val="0"/>
      <w:divBdr>
        <w:top w:val="none" w:sz="0" w:space="0" w:color="auto"/>
        <w:left w:val="none" w:sz="0" w:space="0" w:color="auto"/>
        <w:bottom w:val="none" w:sz="0" w:space="0" w:color="auto"/>
        <w:right w:val="none" w:sz="0" w:space="0" w:color="auto"/>
      </w:divBdr>
    </w:div>
    <w:div w:id="276765564">
      <w:bodyDiv w:val="1"/>
      <w:marLeft w:val="0"/>
      <w:marRight w:val="0"/>
      <w:marTop w:val="0"/>
      <w:marBottom w:val="0"/>
      <w:divBdr>
        <w:top w:val="none" w:sz="0" w:space="0" w:color="auto"/>
        <w:left w:val="none" w:sz="0" w:space="0" w:color="auto"/>
        <w:bottom w:val="none" w:sz="0" w:space="0" w:color="auto"/>
        <w:right w:val="none" w:sz="0" w:space="0" w:color="auto"/>
      </w:divBdr>
      <w:divsChild>
        <w:div w:id="3094747">
          <w:marLeft w:val="480"/>
          <w:marRight w:val="0"/>
          <w:marTop w:val="0"/>
          <w:marBottom w:val="0"/>
          <w:divBdr>
            <w:top w:val="none" w:sz="0" w:space="0" w:color="auto"/>
            <w:left w:val="none" w:sz="0" w:space="0" w:color="auto"/>
            <w:bottom w:val="none" w:sz="0" w:space="0" w:color="auto"/>
            <w:right w:val="none" w:sz="0" w:space="0" w:color="auto"/>
          </w:divBdr>
        </w:div>
        <w:div w:id="37631638">
          <w:marLeft w:val="480"/>
          <w:marRight w:val="0"/>
          <w:marTop w:val="0"/>
          <w:marBottom w:val="0"/>
          <w:divBdr>
            <w:top w:val="none" w:sz="0" w:space="0" w:color="auto"/>
            <w:left w:val="none" w:sz="0" w:space="0" w:color="auto"/>
            <w:bottom w:val="none" w:sz="0" w:space="0" w:color="auto"/>
            <w:right w:val="none" w:sz="0" w:space="0" w:color="auto"/>
          </w:divBdr>
        </w:div>
        <w:div w:id="46297398">
          <w:marLeft w:val="480"/>
          <w:marRight w:val="0"/>
          <w:marTop w:val="0"/>
          <w:marBottom w:val="0"/>
          <w:divBdr>
            <w:top w:val="none" w:sz="0" w:space="0" w:color="auto"/>
            <w:left w:val="none" w:sz="0" w:space="0" w:color="auto"/>
            <w:bottom w:val="none" w:sz="0" w:space="0" w:color="auto"/>
            <w:right w:val="none" w:sz="0" w:space="0" w:color="auto"/>
          </w:divBdr>
        </w:div>
        <w:div w:id="91098113">
          <w:marLeft w:val="480"/>
          <w:marRight w:val="0"/>
          <w:marTop w:val="0"/>
          <w:marBottom w:val="0"/>
          <w:divBdr>
            <w:top w:val="none" w:sz="0" w:space="0" w:color="auto"/>
            <w:left w:val="none" w:sz="0" w:space="0" w:color="auto"/>
            <w:bottom w:val="none" w:sz="0" w:space="0" w:color="auto"/>
            <w:right w:val="none" w:sz="0" w:space="0" w:color="auto"/>
          </w:divBdr>
        </w:div>
        <w:div w:id="97332699">
          <w:marLeft w:val="480"/>
          <w:marRight w:val="0"/>
          <w:marTop w:val="0"/>
          <w:marBottom w:val="0"/>
          <w:divBdr>
            <w:top w:val="none" w:sz="0" w:space="0" w:color="auto"/>
            <w:left w:val="none" w:sz="0" w:space="0" w:color="auto"/>
            <w:bottom w:val="none" w:sz="0" w:space="0" w:color="auto"/>
            <w:right w:val="none" w:sz="0" w:space="0" w:color="auto"/>
          </w:divBdr>
        </w:div>
        <w:div w:id="98525930">
          <w:marLeft w:val="480"/>
          <w:marRight w:val="0"/>
          <w:marTop w:val="0"/>
          <w:marBottom w:val="0"/>
          <w:divBdr>
            <w:top w:val="none" w:sz="0" w:space="0" w:color="auto"/>
            <w:left w:val="none" w:sz="0" w:space="0" w:color="auto"/>
            <w:bottom w:val="none" w:sz="0" w:space="0" w:color="auto"/>
            <w:right w:val="none" w:sz="0" w:space="0" w:color="auto"/>
          </w:divBdr>
        </w:div>
        <w:div w:id="106242111">
          <w:marLeft w:val="480"/>
          <w:marRight w:val="0"/>
          <w:marTop w:val="0"/>
          <w:marBottom w:val="0"/>
          <w:divBdr>
            <w:top w:val="none" w:sz="0" w:space="0" w:color="auto"/>
            <w:left w:val="none" w:sz="0" w:space="0" w:color="auto"/>
            <w:bottom w:val="none" w:sz="0" w:space="0" w:color="auto"/>
            <w:right w:val="none" w:sz="0" w:space="0" w:color="auto"/>
          </w:divBdr>
        </w:div>
        <w:div w:id="106848943">
          <w:marLeft w:val="480"/>
          <w:marRight w:val="0"/>
          <w:marTop w:val="0"/>
          <w:marBottom w:val="0"/>
          <w:divBdr>
            <w:top w:val="none" w:sz="0" w:space="0" w:color="auto"/>
            <w:left w:val="none" w:sz="0" w:space="0" w:color="auto"/>
            <w:bottom w:val="none" w:sz="0" w:space="0" w:color="auto"/>
            <w:right w:val="none" w:sz="0" w:space="0" w:color="auto"/>
          </w:divBdr>
        </w:div>
        <w:div w:id="109933094">
          <w:marLeft w:val="480"/>
          <w:marRight w:val="0"/>
          <w:marTop w:val="0"/>
          <w:marBottom w:val="0"/>
          <w:divBdr>
            <w:top w:val="none" w:sz="0" w:space="0" w:color="auto"/>
            <w:left w:val="none" w:sz="0" w:space="0" w:color="auto"/>
            <w:bottom w:val="none" w:sz="0" w:space="0" w:color="auto"/>
            <w:right w:val="none" w:sz="0" w:space="0" w:color="auto"/>
          </w:divBdr>
        </w:div>
        <w:div w:id="116342787">
          <w:marLeft w:val="480"/>
          <w:marRight w:val="0"/>
          <w:marTop w:val="0"/>
          <w:marBottom w:val="0"/>
          <w:divBdr>
            <w:top w:val="none" w:sz="0" w:space="0" w:color="auto"/>
            <w:left w:val="none" w:sz="0" w:space="0" w:color="auto"/>
            <w:bottom w:val="none" w:sz="0" w:space="0" w:color="auto"/>
            <w:right w:val="none" w:sz="0" w:space="0" w:color="auto"/>
          </w:divBdr>
        </w:div>
        <w:div w:id="121389793">
          <w:marLeft w:val="480"/>
          <w:marRight w:val="0"/>
          <w:marTop w:val="0"/>
          <w:marBottom w:val="0"/>
          <w:divBdr>
            <w:top w:val="none" w:sz="0" w:space="0" w:color="auto"/>
            <w:left w:val="none" w:sz="0" w:space="0" w:color="auto"/>
            <w:bottom w:val="none" w:sz="0" w:space="0" w:color="auto"/>
            <w:right w:val="none" w:sz="0" w:space="0" w:color="auto"/>
          </w:divBdr>
        </w:div>
        <w:div w:id="131750556">
          <w:marLeft w:val="480"/>
          <w:marRight w:val="0"/>
          <w:marTop w:val="0"/>
          <w:marBottom w:val="0"/>
          <w:divBdr>
            <w:top w:val="none" w:sz="0" w:space="0" w:color="auto"/>
            <w:left w:val="none" w:sz="0" w:space="0" w:color="auto"/>
            <w:bottom w:val="none" w:sz="0" w:space="0" w:color="auto"/>
            <w:right w:val="none" w:sz="0" w:space="0" w:color="auto"/>
          </w:divBdr>
        </w:div>
        <w:div w:id="143159738">
          <w:marLeft w:val="480"/>
          <w:marRight w:val="0"/>
          <w:marTop w:val="0"/>
          <w:marBottom w:val="0"/>
          <w:divBdr>
            <w:top w:val="none" w:sz="0" w:space="0" w:color="auto"/>
            <w:left w:val="none" w:sz="0" w:space="0" w:color="auto"/>
            <w:bottom w:val="none" w:sz="0" w:space="0" w:color="auto"/>
            <w:right w:val="none" w:sz="0" w:space="0" w:color="auto"/>
          </w:divBdr>
        </w:div>
        <w:div w:id="144468055">
          <w:marLeft w:val="480"/>
          <w:marRight w:val="0"/>
          <w:marTop w:val="0"/>
          <w:marBottom w:val="0"/>
          <w:divBdr>
            <w:top w:val="none" w:sz="0" w:space="0" w:color="auto"/>
            <w:left w:val="none" w:sz="0" w:space="0" w:color="auto"/>
            <w:bottom w:val="none" w:sz="0" w:space="0" w:color="auto"/>
            <w:right w:val="none" w:sz="0" w:space="0" w:color="auto"/>
          </w:divBdr>
        </w:div>
        <w:div w:id="178398654">
          <w:marLeft w:val="480"/>
          <w:marRight w:val="0"/>
          <w:marTop w:val="0"/>
          <w:marBottom w:val="0"/>
          <w:divBdr>
            <w:top w:val="none" w:sz="0" w:space="0" w:color="auto"/>
            <w:left w:val="none" w:sz="0" w:space="0" w:color="auto"/>
            <w:bottom w:val="none" w:sz="0" w:space="0" w:color="auto"/>
            <w:right w:val="none" w:sz="0" w:space="0" w:color="auto"/>
          </w:divBdr>
        </w:div>
        <w:div w:id="198973897">
          <w:marLeft w:val="480"/>
          <w:marRight w:val="0"/>
          <w:marTop w:val="0"/>
          <w:marBottom w:val="0"/>
          <w:divBdr>
            <w:top w:val="none" w:sz="0" w:space="0" w:color="auto"/>
            <w:left w:val="none" w:sz="0" w:space="0" w:color="auto"/>
            <w:bottom w:val="none" w:sz="0" w:space="0" w:color="auto"/>
            <w:right w:val="none" w:sz="0" w:space="0" w:color="auto"/>
          </w:divBdr>
        </w:div>
        <w:div w:id="204684473">
          <w:marLeft w:val="480"/>
          <w:marRight w:val="0"/>
          <w:marTop w:val="0"/>
          <w:marBottom w:val="0"/>
          <w:divBdr>
            <w:top w:val="none" w:sz="0" w:space="0" w:color="auto"/>
            <w:left w:val="none" w:sz="0" w:space="0" w:color="auto"/>
            <w:bottom w:val="none" w:sz="0" w:space="0" w:color="auto"/>
            <w:right w:val="none" w:sz="0" w:space="0" w:color="auto"/>
          </w:divBdr>
        </w:div>
        <w:div w:id="217396411">
          <w:marLeft w:val="480"/>
          <w:marRight w:val="0"/>
          <w:marTop w:val="0"/>
          <w:marBottom w:val="0"/>
          <w:divBdr>
            <w:top w:val="none" w:sz="0" w:space="0" w:color="auto"/>
            <w:left w:val="none" w:sz="0" w:space="0" w:color="auto"/>
            <w:bottom w:val="none" w:sz="0" w:space="0" w:color="auto"/>
            <w:right w:val="none" w:sz="0" w:space="0" w:color="auto"/>
          </w:divBdr>
        </w:div>
        <w:div w:id="218248320">
          <w:marLeft w:val="480"/>
          <w:marRight w:val="0"/>
          <w:marTop w:val="0"/>
          <w:marBottom w:val="0"/>
          <w:divBdr>
            <w:top w:val="none" w:sz="0" w:space="0" w:color="auto"/>
            <w:left w:val="none" w:sz="0" w:space="0" w:color="auto"/>
            <w:bottom w:val="none" w:sz="0" w:space="0" w:color="auto"/>
            <w:right w:val="none" w:sz="0" w:space="0" w:color="auto"/>
          </w:divBdr>
        </w:div>
        <w:div w:id="229773181">
          <w:marLeft w:val="480"/>
          <w:marRight w:val="0"/>
          <w:marTop w:val="0"/>
          <w:marBottom w:val="0"/>
          <w:divBdr>
            <w:top w:val="none" w:sz="0" w:space="0" w:color="auto"/>
            <w:left w:val="none" w:sz="0" w:space="0" w:color="auto"/>
            <w:bottom w:val="none" w:sz="0" w:space="0" w:color="auto"/>
            <w:right w:val="none" w:sz="0" w:space="0" w:color="auto"/>
          </w:divBdr>
        </w:div>
        <w:div w:id="238099491">
          <w:marLeft w:val="480"/>
          <w:marRight w:val="0"/>
          <w:marTop w:val="0"/>
          <w:marBottom w:val="0"/>
          <w:divBdr>
            <w:top w:val="none" w:sz="0" w:space="0" w:color="auto"/>
            <w:left w:val="none" w:sz="0" w:space="0" w:color="auto"/>
            <w:bottom w:val="none" w:sz="0" w:space="0" w:color="auto"/>
            <w:right w:val="none" w:sz="0" w:space="0" w:color="auto"/>
          </w:divBdr>
        </w:div>
        <w:div w:id="241262253">
          <w:marLeft w:val="480"/>
          <w:marRight w:val="0"/>
          <w:marTop w:val="0"/>
          <w:marBottom w:val="0"/>
          <w:divBdr>
            <w:top w:val="none" w:sz="0" w:space="0" w:color="auto"/>
            <w:left w:val="none" w:sz="0" w:space="0" w:color="auto"/>
            <w:bottom w:val="none" w:sz="0" w:space="0" w:color="auto"/>
            <w:right w:val="none" w:sz="0" w:space="0" w:color="auto"/>
          </w:divBdr>
        </w:div>
        <w:div w:id="242423437">
          <w:marLeft w:val="480"/>
          <w:marRight w:val="0"/>
          <w:marTop w:val="0"/>
          <w:marBottom w:val="0"/>
          <w:divBdr>
            <w:top w:val="none" w:sz="0" w:space="0" w:color="auto"/>
            <w:left w:val="none" w:sz="0" w:space="0" w:color="auto"/>
            <w:bottom w:val="none" w:sz="0" w:space="0" w:color="auto"/>
            <w:right w:val="none" w:sz="0" w:space="0" w:color="auto"/>
          </w:divBdr>
        </w:div>
        <w:div w:id="242685442">
          <w:marLeft w:val="480"/>
          <w:marRight w:val="0"/>
          <w:marTop w:val="0"/>
          <w:marBottom w:val="0"/>
          <w:divBdr>
            <w:top w:val="none" w:sz="0" w:space="0" w:color="auto"/>
            <w:left w:val="none" w:sz="0" w:space="0" w:color="auto"/>
            <w:bottom w:val="none" w:sz="0" w:space="0" w:color="auto"/>
            <w:right w:val="none" w:sz="0" w:space="0" w:color="auto"/>
          </w:divBdr>
        </w:div>
        <w:div w:id="259603037">
          <w:marLeft w:val="480"/>
          <w:marRight w:val="0"/>
          <w:marTop w:val="0"/>
          <w:marBottom w:val="0"/>
          <w:divBdr>
            <w:top w:val="none" w:sz="0" w:space="0" w:color="auto"/>
            <w:left w:val="none" w:sz="0" w:space="0" w:color="auto"/>
            <w:bottom w:val="none" w:sz="0" w:space="0" w:color="auto"/>
            <w:right w:val="none" w:sz="0" w:space="0" w:color="auto"/>
          </w:divBdr>
        </w:div>
        <w:div w:id="269165366">
          <w:marLeft w:val="480"/>
          <w:marRight w:val="0"/>
          <w:marTop w:val="0"/>
          <w:marBottom w:val="0"/>
          <w:divBdr>
            <w:top w:val="none" w:sz="0" w:space="0" w:color="auto"/>
            <w:left w:val="none" w:sz="0" w:space="0" w:color="auto"/>
            <w:bottom w:val="none" w:sz="0" w:space="0" w:color="auto"/>
            <w:right w:val="none" w:sz="0" w:space="0" w:color="auto"/>
          </w:divBdr>
        </w:div>
        <w:div w:id="274793945">
          <w:marLeft w:val="480"/>
          <w:marRight w:val="0"/>
          <w:marTop w:val="0"/>
          <w:marBottom w:val="0"/>
          <w:divBdr>
            <w:top w:val="none" w:sz="0" w:space="0" w:color="auto"/>
            <w:left w:val="none" w:sz="0" w:space="0" w:color="auto"/>
            <w:bottom w:val="none" w:sz="0" w:space="0" w:color="auto"/>
            <w:right w:val="none" w:sz="0" w:space="0" w:color="auto"/>
          </w:divBdr>
        </w:div>
        <w:div w:id="286206420">
          <w:marLeft w:val="480"/>
          <w:marRight w:val="0"/>
          <w:marTop w:val="0"/>
          <w:marBottom w:val="0"/>
          <w:divBdr>
            <w:top w:val="none" w:sz="0" w:space="0" w:color="auto"/>
            <w:left w:val="none" w:sz="0" w:space="0" w:color="auto"/>
            <w:bottom w:val="none" w:sz="0" w:space="0" w:color="auto"/>
            <w:right w:val="none" w:sz="0" w:space="0" w:color="auto"/>
          </w:divBdr>
        </w:div>
        <w:div w:id="305815454">
          <w:marLeft w:val="480"/>
          <w:marRight w:val="0"/>
          <w:marTop w:val="0"/>
          <w:marBottom w:val="0"/>
          <w:divBdr>
            <w:top w:val="none" w:sz="0" w:space="0" w:color="auto"/>
            <w:left w:val="none" w:sz="0" w:space="0" w:color="auto"/>
            <w:bottom w:val="none" w:sz="0" w:space="0" w:color="auto"/>
            <w:right w:val="none" w:sz="0" w:space="0" w:color="auto"/>
          </w:divBdr>
        </w:div>
        <w:div w:id="313490816">
          <w:marLeft w:val="480"/>
          <w:marRight w:val="0"/>
          <w:marTop w:val="0"/>
          <w:marBottom w:val="0"/>
          <w:divBdr>
            <w:top w:val="none" w:sz="0" w:space="0" w:color="auto"/>
            <w:left w:val="none" w:sz="0" w:space="0" w:color="auto"/>
            <w:bottom w:val="none" w:sz="0" w:space="0" w:color="auto"/>
            <w:right w:val="none" w:sz="0" w:space="0" w:color="auto"/>
          </w:divBdr>
        </w:div>
        <w:div w:id="322665952">
          <w:marLeft w:val="480"/>
          <w:marRight w:val="0"/>
          <w:marTop w:val="0"/>
          <w:marBottom w:val="0"/>
          <w:divBdr>
            <w:top w:val="none" w:sz="0" w:space="0" w:color="auto"/>
            <w:left w:val="none" w:sz="0" w:space="0" w:color="auto"/>
            <w:bottom w:val="none" w:sz="0" w:space="0" w:color="auto"/>
            <w:right w:val="none" w:sz="0" w:space="0" w:color="auto"/>
          </w:divBdr>
        </w:div>
        <w:div w:id="327102726">
          <w:marLeft w:val="480"/>
          <w:marRight w:val="0"/>
          <w:marTop w:val="0"/>
          <w:marBottom w:val="0"/>
          <w:divBdr>
            <w:top w:val="none" w:sz="0" w:space="0" w:color="auto"/>
            <w:left w:val="none" w:sz="0" w:space="0" w:color="auto"/>
            <w:bottom w:val="none" w:sz="0" w:space="0" w:color="auto"/>
            <w:right w:val="none" w:sz="0" w:space="0" w:color="auto"/>
          </w:divBdr>
        </w:div>
        <w:div w:id="338653737">
          <w:marLeft w:val="480"/>
          <w:marRight w:val="0"/>
          <w:marTop w:val="0"/>
          <w:marBottom w:val="0"/>
          <w:divBdr>
            <w:top w:val="none" w:sz="0" w:space="0" w:color="auto"/>
            <w:left w:val="none" w:sz="0" w:space="0" w:color="auto"/>
            <w:bottom w:val="none" w:sz="0" w:space="0" w:color="auto"/>
            <w:right w:val="none" w:sz="0" w:space="0" w:color="auto"/>
          </w:divBdr>
        </w:div>
        <w:div w:id="341474453">
          <w:marLeft w:val="480"/>
          <w:marRight w:val="0"/>
          <w:marTop w:val="0"/>
          <w:marBottom w:val="0"/>
          <w:divBdr>
            <w:top w:val="none" w:sz="0" w:space="0" w:color="auto"/>
            <w:left w:val="none" w:sz="0" w:space="0" w:color="auto"/>
            <w:bottom w:val="none" w:sz="0" w:space="0" w:color="auto"/>
            <w:right w:val="none" w:sz="0" w:space="0" w:color="auto"/>
          </w:divBdr>
        </w:div>
        <w:div w:id="342558750">
          <w:marLeft w:val="480"/>
          <w:marRight w:val="0"/>
          <w:marTop w:val="0"/>
          <w:marBottom w:val="0"/>
          <w:divBdr>
            <w:top w:val="none" w:sz="0" w:space="0" w:color="auto"/>
            <w:left w:val="none" w:sz="0" w:space="0" w:color="auto"/>
            <w:bottom w:val="none" w:sz="0" w:space="0" w:color="auto"/>
            <w:right w:val="none" w:sz="0" w:space="0" w:color="auto"/>
          </w:divBdr>
        </w:div>
        <w:div w:id="348608201">
          <w:marLeft w:val="480"/>
          <w:marRight w:val="0"/>
          <w:marTop w:val="0"/>
          <w:marBottom w:val="0"/>
          <w:divBdr>
            <w:top w:val="none" w:sz="0" w:space="0" w:color="auto"/>
            <w:left w:val="none" w:sz="0" w:space="0" w:color="auto"/>
            <w:bottom w:val="none" w:sz="0" w:space="0" w:color="auto"/>
            <w:right w:val="none" w:sz="0" w:space="0" w:color="auto"/>
          </w:divBdr>
        </w:div>
      </w:divsChild>
    </w:div>
    <w:div w:id="276907792">
      <w:bodyDiv w:val="1"/>
      <w:marLeft w:val="0"/>
      <w:marRight w:val="0"/>
      <w:marTop w:val="0"/>
      <w:marBottom w:val="0"/>
      <w:divBdr>
        <w:top w:val="none" w:sz="0" w:space="0" w:color="auto"/>
        <w:left w:val="none" w:sz="0" w:space="0" w:color="auto"/>
        <w:bottom w:val="none" w:sz="0" w:space="0" w:color="auto"/>
        <w:right w:val="none" w:sz="0" w:space="0" w:color="auto"/>
      </w:divBdr>
    </w:div>
    <w:div w:id="276914009">
      <w:bodyDiv w:val="1"/>
      <w:marLeft w:val="0"/>
      <w:marRight w:val="0"/>
      <w:marTop w:val="0"/>
      <w:marBottom w:val="0"/>
      <w:divBdr>
        <w:top w:val="none" w:sz="0" w:space="0" w:color="auto"/>
        <w:left w:val="none" w:sz="0" w:space="0" w:color="auto"/>
        <w:bottom w:val="none" w:sz="0" w:space="0" w:color="auto"/>
        <w:right w:val="none" w:sz="0" w:space="0" w:color="auto"/>
      </w:divBdr>
    </w:div>
    <w:div w:id="277025953">
      <w:bodyDiv w:val="1"/>
      <w:marLeft w:val="0"/>
      <w:marRight w:val="0"/>
      <w:marTop w:val="0"/>
      <w:marBottom w:val="0"/>
      <w:divBdr>
        <w:top w:val="none" w:sz="0" w:space="0" w:color="auto"/>
        <w:left w:val="none" w:sz="0" w:space="0" w:color="auto"/>
        <w:bottom w:val="none" w:sz="0" w:space="0" w:color="auto"/>
        <w:right w:val="none" w:sz="0" w:space="0" w:color="auto"/>
      </w:divBdr>
    </w:div>
    <w:div w:id="277031648">
      <w:bodyDiv w:val="1"/>
      <w:marLeft w:val="0"/>
      <w:marRight w:val="0"/>
      <w:marTop w:val="0"/>
      <w:marBottom w:val="0"/>
      <w:divBdr>
        <w:top w:val="none" w:sz="0" w:space="0" w:color="auto"/>
        <w:left w:val="none" w:sz="0" w:space="0" w:color="auto"/>
        <w:bottom w:val="none" w:sz="0" w:space="0" w:color="auto"/>
        <w:right w:val="none" w:sz="0" w:space="0" w:color="auto"/>
      </w:divBdr>
    </w:div>
    <w:div w:id="277106600">
      <w:bodyDiv w:val="1"/>
      <w:marLeft w:val="0"/>
      <w:marRight w:val="0"/>
      <w:marTop w:val="0"/>
      <w:marBottom w:val="0"/>
      <w:divBdr>
        <w:top w:val="none" w:sz="0" w:space="0" w:color="auto"/>
        <w:left w:val="none" w:sz="0" w:space="0" w:color="auto"/>
        <w:bottom w:val="none" w:sz="0" w:space="0" w:color="auto"/>
        <w:right w:val="none" w:sz="0" w:space="0" w:color="auto"/>
      </w:divBdr>
    </w:div>
    <w:div w:id="277108441">
      <w:bodyDiv w:val="1"/>
      <w:marLeft w:val="0"/>
      <w:marRight w:val="0"/>
      <w:marTop w:val="0"/>
      <w:marBottom w:val="0"/>
      <w:divBdr>
        <w:top w:val="none" w:sz="0" w:space="0" w:color="auto"/>
        <w:left w:val="none" w:sz="0" w:space="0" w:color="auto"/>
        <w:bottom w:val="none" w:sz="0" w:space="0" w:color="auto"/>
        <w:right w:val="none" w:sz="0" w:space="0" w:color="auto"/>
      </w:divBdr>
    </w:div>
    <w:div w:id="277151799">
      <w:bodyDiv w:val="1"/>
      <w:marLeft w:val="0"/>
      <w:marRight w:val="0"/>
      <w:marTop w:val="0"/>
      <w:marBottom w:val="0"/>
      <w:divBdr>
        <w:top w:val="none" w:sz="0" w:space="0" w:color="auto"/>
        <w:left w:val="none" w:sz="0" w:space="0" w:color="auto"/>
        <w:bottom w:val="none" w:sz="0" w:space="0" w:color="auto"/>
        <w:right w:val="none" w:sz="0" w:space="0" w:color="auto"/>
      </w:divBdr>
    </w:div>
    <w:div w:id="277176787">
      <w:bodyDiv w:val="1"/>
      <w:marLeft w:val="0"/>
      <w:marRight w:val="0"/>
      <w:marTop w:val="0"/>
      <w:marBottom w:val="0"/>
      <w:divBdr>
        <w:top w:val="none" w:sz="0" w:space="0" w:color="auto"/>
        <w:left w:val="none" w:sz="0" w:space="0" w:color="auto"/>
        <w:bottom w:val="none" w:sz="0" w:space="0" w:color="auto"/>
        <w:right w:val="none" w:sz="0" w:space="0" w:color="auto"/>
      </w:divBdr>
    </w:div>
    <w:div w:id="277219627">
      <w:bodyDiv w:val="1"/>
      <w:marLeft w:val="0"/>
      <w:marRight w:val="0"/>
      <w:marTop w:val="0"/>
      <w:marBottom w:val="0"/>
      <w:divBdr>
        <w:top w:val="none" w:sz="0" w:space="0" w:color="auto"/>
        <w:left w:val="none" w:sz="0" w:space="0" w:color="auto"/>
        <w:bottom w:val="none" w:sz="0" w:space="0" w:color="auto"/>
        <w:right w:val="none" w:sz="0" w:space="0" w:color="auto"/>
      </w:divBdr>
    </w:div>
    <w:div w:id="277220968">
      <w:bodyDiv w:val="1"/>
      <w:marLeft w:val="0"/>
      <w:marRight w:val="0"/>
      <w:marTop w:val="0"/>
      <w:marBottom w:val="0"/>
      <w:divBdr>
        <w:top w:val="none" w:sz="0" w:space="0" w:color="auto"/>
        <w:left w:val="none" w:sz="0" w:space="0" w:color="auto"/>
        <w:bottom w:val="none" w:sz="0" w:space="0" w:color="auto"/>
        <w:right w:val="none" w:sz="0" w:space="0" w:color="auto"/>
      </w:divBdr>
    </w:div>
    <w:div w:id="277227245">
      <w:bodyDiv w:val="1"/>
      <w:marLeft w:val="0"/>
      <w:marRight w:val="0"/>
      <w:marTop w:val="0"/>
      <w:marBottom w:val="0"/>
      <w:divBdr>
        <w:top w:val="none" w:sz="0" w:space="0" w:color="auto"/>
        <w:left w:val="none" w:sz="0" w:space="0" w:color="auto"/>
        <w:bottom w:val="none" w:sz="0" w:space="0" w:color="auto"/>
        <w:right w:val="none" w:sz="0" w:space="0" w:color="auto"/>
      </w:divBdr>
    </w:div>
    <w:div w:id="277299640">
      <w:bodyDiv w:val="1"/>
      <w:marLeft w:val="0"/>
      <w:marRight w:val="0"/>
      <w:marTop w:val="0"/>
      <w:marBottom w:val="0"/>
      <w:divBdr>
        <w:top w:val="none" w:sz="0" w:space="0" w:color="auto"/>
        <w:left w:val="none" w:sz="0" w:space="0" w:color="auto"/>
        <w:bottom w:val="none" w:sz="0" w:space="0" w:color="auto"/>
        <w:right w:val="none" w:sz="0" w:space="0" w:color="auto"/>
      </w:divBdr>
    </w:div>
    <w:div w:id="277302359">
      <w:bodyDiv w:val="1"/>
      <w:marLeft w:val="0"/>
      <w:marRight w:val="0"/>
      <w:marTop w:val="0"/>
      <w:marBottom w:val="0"/>
      <w:divBdr>
        <w:top w:val="none" w:sz="0" w:space="0" w:color="auto"/>
        <w:left w:val="none" w:sz="0" w:space="0" w:color="auto"/>
        <w:bottom w:val="none" w:sz="0" w:space="0" w:color="auto"/>
        <w:right w:val="none" w:sz="0" w:space="0" w:color="auto"/>
      </w:divBdr>
      <w:divsChild>
        <w:div w:id="10189595">
          <w:marLeft w:val="480"/>
          <w:marRight w:val="0"/>
          <w:marTop w:val="0"/>
          <w:marBottom w:val="0"/>
          <w:divBdr>
            <w:top w:val="none" w:sz="0" w:space="0" w:color="auto"/>
            <w:left w:val="none" w:sz="0" w:space="0" w:color="auto"/>
            <w:bottom w:val="none" w:sz="0" w:space="0" w:color="auto"/>
            <w:right w:val="none" w:sz="0" w:space="0" w:color="auto"/>
          </w:divBdr>
        </w:div>
        <w:div w:id="10423932">
          <w:marLeft w:val="480"/>
          <w:marRight w:val="0"/>
          <w:marTop w:val="0"/>
          <w:marBottom w:val="0"/>
          <w:divBdr>
            <w:top w:val="none" w:sz="0" w:space="0" w:color="auto"/>
            <w:left w:val="none" w:sz="0" w:space="0" w:color="auto"/>
            <w:bottom w:val="none" w:sz="0" w:space="0" w:color="auto"/>
            <w:right w:val="none" w:sz="0" w:space="0" w:color="auto"/>
          </w:divBdr>
        </w:div>
        <w:div w:id="128255091">
          <w:marLeft w:val="480"/>
          <w:marRight w:val="0"/>
          <w:marTop w:val="0"/>
          <w:marBottom w:val="0"/>
          <w:divBdr>
            <w:top w:val="none" w:sz="0" w:space="0" w:color="auto"/>
            <w:left w:val="none" w:sz="0" w:space="0" w:color="auto"/>
            <w:bottom w:val="none" w:sz="0" w:space="0" w:color="auto"/>
            <w:right w:val="none" w:sz="0" w:space="0" w:color="auto"/>
          </w:divBdr>
        </w:div>
      </w:divsChild>
    </w:div>
    <w:div w:id="277376722">
      <w:bodyDiv w:val="1"/>
      <w:marLeft w:val="0"/>
      <w:marRight w:val="0"/>
      <w:marTop w:val="0"/>
      <w:marBottom w:val="0"/>
      <w:divBdr>
        <w:top w:val="none" w:sz="0" w:space="0" w:color="auto"/>
        <w:left w:val="none" w:sz="0" w:space="0" w:color="auto"/>
        <w:bottom w:val="none" w:sz="0" w:space="0" w:color="auto"/>
        <w:right w:val="none" w:sz="0" w:space="0" w:color="auto"/>
      </w:divBdr>
    </w:div>
    <w:div w:id="277378472">
      <w:bodyDiv w:val="1"/>
      <w:marLeft w:val="0"/>
      <w:marRight w:val="0"/>
      <w:marTop w:val="0"/>
      <w:marBottom w:val="0"/>
      <w:divBdr>
        <w:top w:val="none" w:sz="0" w:space="0" w:color="auto"/>
        <w:left w:val="none" w:sz="0" w:space="0" w:color="auto"/>
        <w:bottom w:val="none" w:sz="0" w:space="0" w:color="auto"/>
        <w:right w:val="none" w:sz="0" w:space="0" w:color="auto"/>
      </w:divBdr>
    </w:div>
    <w:div w:id="277416183">
      <w:bodyDiv w:val="1"/>
      <w:marLeft w:val="0"/>
      <w:marRight w:val="0"/>
      <w:marTop w:val="0"/>
      <w:marBottom w:val="0"/>
      <w:divBdr>
        <w:top w:val="none" w:sz="0" w:space="0" w:color="auto"/>
        <w:left w:val="none" w:sz="0" w:space="0" w:color="auto"/>
        <w:bottom w:val="none" w:sz="0" w:space="0" w:color="auto"/>
        <w:right w:val="none" w:sz="0" w:space="0" w:color="auto"/>
      </w:divBdr>
    </w:div>
    <w:div w:id="277416776">
      <w:bodyDiv w:val="1"/>
      <w:marLeft w:val="0"/>
      <w:marRight w:val="0"/>
      <w:marTop w:val="0"/>
      <w:marBottom w:val="0"/>
      <w:divBdr>
        <w:top w:val="none" w:sz="0" w:space="0" w:color="auto"/>
        <w:left w:val="none" w:sz="0" w:space="0" w:color="auto"/>
        <w:bottom w:val="none" w:sz="0" w:space="0" w:color="auto"/>
        <w:right w:val="none" w:sz="0" w:space="0" w:color="auto"/>
      </w:divBdr>
    </w:div>
    <w:div w:id="277491089">
      <w:bodyDiv w:val="1"/>
      <w:marLeft w:val="0"/>
      <w:marRight w:val="0"/>
      <w:marTop w:val="0"/>
      <w:marBottom w:val="0"/>
      <w:divBdr>
        <w:top w:val="none" w:sz="0" w:space="0" w:color="auto"/>
        <w:left w:val="none" w:sz="0" w:space="0" w:color="auto"/>
        <w:bottom w:val="none" w:sz="0" w:space="0" w:color="auto"/>
        <w:right w:val="none" w:sz="0" w:space="0" w:color="auto"/>
      </w:divBdr>
    </w:div>
    <w:div w:id="277563318">
      <w:bodyDiv w:val="1"/>
      <w:marLeft w:val="0"/>
      <w:marRight w:val="0"/>
      <w:marTop w:val="0"/>
      <w:marBottom w:val="0"/>
      <w:divBdr>
        <w:top w:val="none" w:sz="0" w:space="0" w:color="auto"/>
        <w:left w:val="none" w:sz="0" w:space="0" w:color="auto"/>
        <w:bottom w:val="none" w:sz="0" w:space="0" w:color="auto"/>
        <w:right w:val="none" w:sz="0" w:space="0" w:color="auto"/>
      </w:divBdr>
    </w:div>
    <w:div w:id="277564909">
      <w:bodyDiv w:val="1"/>
      <w:marLeft w:val="0"/>
      <w:marRight w:val="0"/>
      <w:marTop w:val="0"/>
      <w:marBottom w:val="0"/>
      <w:divBdr>
        <w:top w:val="none" w:sz="0" w:space="0" w:color="auto"/>
        <w:left w:val="none" w:sz="0" w:space="0" w:color="auto"/>
        <w:bottom w:val="none" w:sz="0" w:space="0" w:color="auto"/>
        <w:right w:val="none" w:sz="0" w:space="0" w:color="auto"/>
      </w:divBdr>
    </w:div>
    <w:div w:id="277567760">
      <w:bodyDiv w:val="1"/>
      <w:marLeft w:val="0"/>
      <w:marRight w:val="0"/>
      <w:marTop w:val="0"/>
      <w:marBottom w:val="0"/>
      <w:divBdr>
        <w:top w:val="none" w:sz="0" w:space="0" w:color="auto"/>
        <w:left w:val="none" w:sz="0" w:space="0" w:color="auto"/>
        <w:bottom w:val="none" w:sz="0" w:space="0" w:color="auto"/>
        <w:right w:val="none" w:sz="0" w:space="0" w:color="auto"/>
      </w:divBdr>
    </w:div>
    <w:div w:id="277568571">
      <w:bodyDiv w:val="1"/>
      <w:marLeft w:val="0"/>
      <w:marRight w:val="0"/>
      <w:marTop w:val="0"/>
      <w:marBottom w:val="0"/>
      <w:divBdr>
        <w:top w:val="none" w:sz="0" w:space="0" w:color="auto"/>
        <w:left w:val="none" w:sz="0" w:space="0" w:color="auto"/>
        <w:bottom w:val="none" w:sz="0" w:space="0" w:color="auto"/>
        <w:right w:val="none" w:sz="0" w:space="0" w:color="auto"/>
      </w:divBdr>
    </w:div>
    <w:div w:id="277612234">
      <w:bodyDiv w:val="1"/>
      <w:marLeft w:val="0"/>
      <w:marRight w:val="0"/>
      <w:marTop w:val="0"/>
      <w:marBottom w:val="0"/>
      <w:divBdr>
        <w:top w:val="none" w:sz="0" w:space="0" w:color="auto"/>
        <w:left w:val="none" w:sz="0" w:space="0" w:color="auto"/>
        <w:bottom w:val="none" w:sz="0" w:space="0" w:color="auto"/>
        <w:right w:val="none" w:sz="0" w:space="0" w:color="auto"/>
      </w:divBdr>
    </w:div>
    <w:div w:id="277613732">
      <w:bodyDiv w:val="1"/>
      <w:marLeft w:val="0"/>
      <w:marRight w:val="0"/>
      <w:marTop w:val="0"/>
      <w:marBottom w:val="0"/>
      <w:divBdr>
        <w:top w:val="none" w:sz="0" w:space="0" w:color="auto"/>
        <w:left w:val="none" w:sz="0" w:space="0" w:color="auto"/>
        <w:bottom w:val="none" w:sz="0" w:space="0" w:color="auto"/>
        <w:right w:val="none" w:sz="0" w:space="0" w:color="auto"/>
      </w:divBdr>
    </w:div>
    <w:div w:id="277641318">
      <w:bodyDiv w:val="1"/>
      <w:marLeft w:val="0"/>
      <w:marRight w:val="0"/>
      <w:marTop w:val="0"/>
      <w:marBottom w:val="0"/>
      <w:divBdr>
        <w:top w:val="none" w:sz="0" w:space="0" w:color="auto"/>
        <w:left w:val="none" w:sz="0" w:space="0" w:color="auto"/>
        <w:bottom w:val="none" w:sz="0" w:space="0" w:color="auto"/>
        <w:right w:val="none" w:sz="0" w:space="0" w:color="auto"/>
      </w:divBdr>
    </w:div>
    <w:div w:id="277680722">
      <w:bodyDiv w:val="1"/>
      <w:marLeft w:val="0"/>
      <w:marRight w:val="0"/>
      <w:marTop w:val="0"/>
      <w:marBottom w:val="0"/>
      <w:divBdr>
        <w:top w:val="none" w:sz="0" w:space="0" w:color="auto"/>
        <w:left w:val="none" w:sz="0" w:space="0" w:color="auto"/>
        <w:bottom w:val="none" w:sz="0" w:space="0" w:color="auto"/>
        <w:right w:val="none" w:sz="0" w:space="0" w:color="auto"/>
      </w:divBdr>
    </w:div>
    <w:div w:id="277756297">
      <w:bodyDiv w:val="1"/>
      <w:marLeft w:val="0"/>
      <w:marRight w:val="0"/>
      <w:marTop w:val="0"/>
      <w:marBottom w:val="0"/>
      <w:divBdr>
        <w:top w:val="none" w:sz="0" w:space="0" w:color="auto"/>
        <w:left w:val="none" w:sz="0" w:space="0" w:color="auto"/>
        <w:bottom w:val="none" w:sz="0" w:space="0" w:color="auto"/>
        <w:right w:val="none" w:sz="0" w:space="0" w:color="auto"/>
      </w:divBdr>
    </w:div>
    <w:div w:id="277757023">
      <w:bodyDiv w:val="1"/>
      <w:marLeft w:val="0"/>
      <w:marRight w:val="0"/>
      <w:marTop w:val="0"/>
      <w:marBottom w:val="0"/>
      <w:divBdr>
        <w:top w:val="none" w:sz="0" w:space="0" w:color="auto"/>
        <w:left w:val="none" w:sz="0" w:space="0" w:color="auto"/>
        <w:bottom w:val="none" w:sz="0" w:space="0" w:color="auto"/>
        <w:right w:val="none" w:sz="0" w:space="0" w:color="auto"/>
      </w:divBdr>
    </w:div>
    <w:div w:id="277760595">
      <w:bodyDiv w:val="1"/>
      <w:marLeft w:val="0"/>
      <w:marRight w:val="0"/>
      <w:marTop w:val="0"/>
      <w:marBottom w:val="0"/>
      <w:divBdr>
        <w:top w:val="none" w:sz="0" w:space="0" w:color="auto"/>
        <w:left w:val="none" w:sz="0" w:space="0" w:color="auto"/>
        <w:bottom w:val="none" w:sz="0" w:space="0" w:color="auto"/>
        <w:right w:val="none" w:sz="0" w:space="0" w:color="auto"/>
      </w:divBdr>
    </w:div>
    <w:div w:id="277761462">
      <w:bodyDiv w:val="1"/>
      <w:marLeft w:val="0"/>
      <w:marRight w:val="0"/>
      <w:marTop w:val="0"/>
      <w:marBottom w:val="0"/>
      <w:divBdr>
        <w:top w:val="none" w:sz="0" w:space="0" w:color="auto"/>
        <w:left w:val="none" w:sz="0" w:space="0" w:color="auto"/>
        <w:bottom w:val="none" w:sz="0" w:space="0" w:color="auto"/>
        <w:right w:val="none" w:sz="0" w:space="0" w:color="auto"/>
      </w:divBdr>
    </w:div>
    <w:div w:id="277763866">
      <w:bodyDiv w:val="1"/>
      <w:marLeft w:val="0"/>
      <w:marRight w:val="0"/>
      <w:marTop w:val="0"/>
      <w:marBottom w:val="0"/>
      <w:divBdr>
        <w:top w:val="none" w:sz="0" w:space="0" w:color="auto"/>
        <w:left w:val="none" w:sz="0" w:space="0" w:color="auto"/>
        <w:bottom w:val="none" w:sz="0" w:space="0" w:color="auto"/>
        <w:right w:val="none" w:sz="0" w:space="0" w:color="auto"/>
      </w:divBdr>
    </w:div>
    <w:div w:id="277764572">
      <w:bodyDiv w:val="1"/>
      <w:marLeft w:val="0"/>
      <w:marRight w:val="0"/>
      <w:marTop w:val="0"/>
      <w:marBottom w:val="0"/>
      <w:divBdr>
        <w:top w:val="none" w:sz="0" w:space="0" w:color="auto"/>
        <w:left w:val="none" w:sz="0" w:space="0" w:color="auto"/>
        <w:bottom w:val="none" w:sz="0" w:space="0" w:color="auto"/>
        <w:right w:val="none" w:sz="0" w:space="0" w:color="auto"/>
      </w:divBdr>
    </w:div>
    <w:div w:id="277833660">
      <w:bodyDiv w:val="1"/>
      <w:marLeft w:val="0"/>
      <w:marRight w:val="0"/>
      <w:marTop w:val="0"/>
      <w:marBottom w:val="0"/>
      <w:divBdr>
        <w:top w:val="none" w:sz="0" w:space="0" w:color="auto"/>
        <w:left w:val="none" w:sz="0" w:space="0" w:color="auto"/>
        <w:bottom w:val="none" w:sz="0" w:space="0" w:color="auto"/>
        <w:right w:val="none" w:sz="0" w:space="0" w:color="auto"/>
      </w:divBdr>
    </w:div>
    <w:div w:id="277833870">
      <w:bodyDiv w:val="1"/>
      <w:marLeft w:val="0"/>
      <w:marRight w:val="0"/>
      <w:marTop w:val="0"/>
      <w:marBottom w:val="0"/>
      <w:divBdr>
        <w:top w:val="none" w:sz="0" w:space="0" w:color="auto"/>
        <w:left w:val="none" w:sz="0" w:space="0" w:color="auto"/>
        <w:bottom w:val="none" w:sz="0" w:space="0" w:color="auto"/>
        <w:right w:val="none" w:sz="0" w:space="0" w:color="auto"/>
      </w:divBdr>
    </w:div>
    <w:div w:id="277835304">
      <w:bodyDiv w:val="1"/>
      <w:marLeft w:val="0"/>
      <w:marRight w:val="0"/>
      <w:marTop w:val="0"/>
      <w:marBottom w:val="0"/>
      <w:divBdr>
        <w:top w:val="none" w:sz="0" w:space="0" w:color="auto"/>
        <w:left w:val="none" w:sz="0" w:space="0" w:color="auto"/>
        <w:bottom w:val="none" w:sz="0" w:space="0" w:color="auto"/>
        <w:right w:val="none" w:sz="0" w:space="0" w:color="auto"/>
      </w:divBdr>
    </w:div>
    <w:div w:id="277835802">
      <w:bodyDiv w:val="1"/>
      <w:marLeft w:val="0"/>
      <w:marRight w:val="0"/>
      <w:marTop w:val="0"/>
      <w:marBottom w:val="0"/>
      <w:divBdr>
        <w:top w:val="none" w:sz="0" w:space="0" w:color="auto"/>
        <w:left w:val="none" w:sz="0" w:space="0" w:color="auto"/>
        <w:bottom w:val="none" w:sz="0" w:space="0" w:color="auto"/>
        <w:right w:val="none" w:sz="0" w:space="0" w:color="auto"/>
      </w:divBdr>
    </w:div>
    <w:div w:id="277839048">
      <w:bodyDiv w:val="1"/>
      <w:marLeft w:val="0"/>
      <w:marRight w:val="0"/>
      <w:marTop w:val="0"/>
      <w:marBottom w:val="0"/>
      <w:divBdr>
        <w:top w:val="none" w:sz="0" w:space="0" w:color="auto"/>
        <w:left w:val="none" w:sz="0" w:space="0" w:color="auto"/>
        <w:bottom w:val="none" w:sz="0" w:space="0" w:color="auto"/>
        <w:right w:val="none" w:sz="0" w:space="0" w:color="auto"/>
      </w:divBdr>
    </w:div>
    <w:div w:id="277873751">
      <w:bodyDiv w:val="1"/>
      <w:marLeft w:val="0"/>
      <w:marRight w:val="0"/>
      <w:marTop w:val="0"/>
      <w:marBottom w:val="0"/>
      <w:divBdr>
        <w:top w:val="none" w:sz="0" w:space="0" w:color="auto"/>
        <w:left w:val="none" w:sz="0" w:space="0" w:color="auto"/>
        <w:bottom w:val="none" w:sz="0" w:space="0" w:color="auto"/>
        <w:right w:val="none" w:sz="0" w:space="0" w:color="auto"/>
      </w:divBdr>
    </w:div>
    <w:div w:id="277875522">
      <w:bodyDiv w:val="1"/>
      <w:marLeft w:val="0"/>
      <w:marRight w:val="0"/>
      <w:marTop w:val="0"/>
      <w:marBottom w:val="0"/>
      <w:divBdr>
        <w:top w:val="none" w:sz="0" w:space="0" w:color="auto"/>
        <w:left w:val="none" w:sz="0" w:space="0" w:color="auto"/>
        <w:bottom w:val="none" w:sz="0" w:space="0" w:color="auto"/>
        <w:right w:val="none" w:sz="0" w:space="0" w:color="auto"/>
      </w:divBdr>
    </w:div>
    <w:div w:id="277881108">
      <w:bodyDiv w:val="1"/>
      <w:marLeft w:val="0"/>
      <w:marRight w:val="0"/>
      <w:marTop w:val="0"/>
      <w:marBottom w:val="0"/>
      <w:divBdr>
        <w:top w:val="none" w:sz="0" w:space="0" w:color="auto"/>
        <w:left w:val="none" w:sz="0" w:space="0" w:color="auto"/>
        <w:bottom w:val="none" w:sz="0" w:space="0" w:color="auto"/>
        <w:right w:val="none" w:sz="0" w:space="0" w:color="auto"/>
      </w:divBdr>
    </w:div>
    <w:div w:id="278026358">
      <w:bodyDiv w:val="1"/>
      <w:marLeft w:val="0"/>
      <w:marRight w:val="0"/>
      <w:marTop w:val="0"/>
      <w:marBottom w:val="0"/>
      <w:divBdr>
        <w:top w:val="none" w:sz="0" w:space="0" w:color="auto"/>
        <w:left w:val="none" w:sz="0" w:space="0" w:color="auto"/>
        <w:bottom w:val="none" w:sz="0" w:space="0" w:color="auto"/>
        <w:right w:val="none" w:sz="0" w:space="0" w:color="auto"/>
      </w:divBdr>
    </w:div>
    <w:div w:id="278030311">
      <w:bodyDiv w:val="1"/>
      <w:marLeft w:val="0"/>
      <w:marRight w:val="0"/>
      <w:marTop w:val="0"/>
      <w:marBottom w:val="0"/>
      <w:divBdr>
        <w:top w:val="none" w:sz="0" w:space="0" w:color="auto"/>
        <w:left w:val="none" w:sz="0" w:space="0" w:color="auto"/>
        <w:bottom w:val="none" w:sz="0" w:space="0" w:color="auto"/>
        <w:right w:val="none" w:sz="0" w:space="0" w:color="auto"/>
      </w:divBdr>
    </w:div>
    <w:div w:id="278072510">
      <w:bodyDiv w:val="1"/>
      <w:marLeft w:val="0"/>
      <w:marRight w:val="0"/>
      <w:marTop w:val="0"/>
      <w:marBottom w:val="0"/>
      <w:divBdr>
        <w:top w:val="none" w:sz="0" w:space="0" w:color="auto"/>
        <w:left w:val="none" w:sz="0" w:space="0" w:color="auto"/>
        <w:bottom w:val="none" w:sz="0" w:space="0" w:color="auto"/>
        <w:right w:val="none" w:sz="0" w:space="0" w:color="auto"/>
      </w:divBdr>
    </w:div>
    <w:div w:id="278143645">
      <w:bodyDiv w:val="1"/>
      <w:marLeft w:val="0"/>
      <w:marRight w:val="0"/>
      <w:marTop w:val="0"/>
      <w:marBottom w:val="0"/>
      <w:divBdr>
        <w:top w:val="none" w:sz="0" w:space="0" w:color="auto"/>
        <w:left w:val="none" w:sz="0" w:space="0" w:color="auto"/>
        <w:bottom w:val="none" w:sz="0" w:space="0" w:color="auto"/>
        <w:right w:val="none" w:sz="0" w:space="0" w:color="auto"/>
      </w:divBdr>
    </w:div>
    <w:div w:id="278146154">
      <w:bodyDiv w:val="1"/>
      <w:marLeft w:val="0"/>
      <w:marRight w:val="0"/>
      <w:marTop w:val="0"/>
      <w:marBottom w:val="0"/>
      <w:divBdr>
        <w:top w:val="none" w:sz="0" w:space="0" w:color="auto"/>
        <w:left w:val="none" w:sz="0" w:space="0" w:color="auto"/>
        <w:bottom w:val="none" w:sz="0" w:space="0" w:color="auto"/>
        <w:right w:val="none" w:sz="0" w:space="0" w:color="auto"/>
      </w:divBdr>
    </w:div>
    <w:div w:id="278266792">
      <w:bodyDiv w:val="1"/>
      <w:marLeft w:val="0"/>
      <w:marRight w:val="0"/>
      <w:marTop w:val="0"/>
      <w:marBottom w:val="0"/>
      <w:divBdr>
        <w:top w:val="none" w:sz="0" w:space="0" w:color="auto"/>
        <w:left w:val="none" w:sz="0" w:space="0" w:color="auto"/>
        <w:bottom w:val="none" w:sz="0" w:space="0" w:color="auto"/>
        <w:right w:val="none" w:sz="0" w:space="0" w:color="auto"/>
      </w:divBdr>
    </w:div>
    <w:div w:id="278269320">
      <w:bodyDiv w:val="1"/>
      <w:marLeft w:val="0"/>
      <w:marRight w:val="0"/>
      <w:marTop w:val="0"/>
      <w:marBottom w:val="0"/>
      <w:divBdr>
        <w:top w:val="none" w:sz="0" w:space="0" w:color="auto"/>
        <w:left w:val="none" w:sz="0" w:space="0" w:color="auto"/>
        <w:bottom w:val="none" w:sz="0" w:space="0" w:color="auto"/>
        <w:right w:val="none" w:sz="0" w:space="0" w:color="auto"/>
      </w:divBdr>
    </w:div>
    <w:div w:id="278294498">
      <w:bodyDiv w:val="1"/>
      <w:marLeft w:val="0"/>
      <w:marRight w:val="0"/>
      <w:marTop w:val="0"/>
      <w:marBottom w:val="0"/>
      <w:divBdr>
        <w:top w:val="none" w:sz="0" w:space="0" w:color="auto"/>
        <w:left w:val="none" w:sz="0" w:space="0" w:color="auto"/>
        <w:bottom w:val="none" w:sz="0" w:space="0" w:color="auto"/>
        <w:right w:val="none" w:sz="0" w:space="0" w:color="auto"/>
      </w:divBdr>
    </w:div>
    <w:div w:id="278335847">
      <w:bodyDiv w:val="1"/>
      <w:marLeft w:val="0"/>
      <w:marRight w:val="0"/>
      <w:marTop w:val="0"/>
      <w:marBottom w:val="0"/>
      <w:divBdr>
        <w:top w:val="none" w:sz="0" w:space="0" w:color="auto"/>
        <w:left w:val="none" w:sz="0" w:space="0" w:color="auto"/>
        <w:bottom w:val="none" w:sz="0" w:space="0" w:color="auto"/>
        <w:right w:val="none" w:sz="0" w:space="0" w:color="auto"/>
      </w:divBdr>
    </w:div>
    <w:div w:id="278339013">
      <w:bodyDiv w:val="1"/>
      <w:marLeft w:val="0"/>
      <w:marRight w:val="0"/>
      <w:marTop w:val="0"/>
      <w:marBottom w:val="0"/>
      <w:divBdr>
        <w:top w:val="none" w:sz="0" w:space="0" w:color="auto"/>
        <w:left w:val="none" w:sz="0" w:space="0" w:color="auto"/>
        <w:bottom w:val="none" w:sz="0" w:space="0" w:color="auto"/>
        <w:right w:val="none" w:sz="0" w:space="0" w:color="auto"/>
      </w:divBdr>
    </w:div>
    <w:div w:id="278342423">
      <w:bodyDiv w:val="1"/>
      <w:marLeft w:val="0"/>
      <w:marRight w:val="0"/>
      <w:marTop w:val="0"/>
      <w:marBottom w:val="0"/>
      <w:divBdr>
        <w:top w:val="none" w:sz="0" w:space="0" w:color="auto"/>
        <w:left w:val="none" w:sz="0" w:space="0" w:color="auto"/>
        <w:bottom w:val="none" w:sz="0" w:space="0" w:color="auto"/>
        <w:right w:val="none" w:sz="0" w:space="0" w:color="auto"/>
      </w:divBdr>
    </w:div>
    <w:div w:id="278342597">
      <w:bodyDiv w:val="1"/>
      <w:marLeft w:val="0"/>
      <w:marRight w:val="0"/>
      <w:marTop w:val="0"/>
      <w:marBottom w:val="0"/>
      <w:divBdr>
        <w:top w:val="none" w:sz="0" w:space="0" w:color="auto"/>
        <w:left w:val="none" w:sz="0" w:space="0" w:color="auto"/>
        <w:bottom w:val="none" w:sz="0" w:space="0" w:color="auto"/>
        <w:right w:val="none" w:sz="0" w:space="0" w:color="auto"/>
      </w:divBdr>
    </w:div>
    <w:div w:id="278344410">
      <w:bodyDiv w:val="1"/>
      <w:marLeft w:val="0"/>
      <w:marRight w:val="0"/>
      <w:marTop w:val="0"/>
      <w:marBottom w:val="0"/>
      <w:divBdr>
        <w:top w:val="none" w:sz="0" w:space="0" w:color="auto"/>
        <w:left w:val="none" w:sz="0" w:space="0" w:color="auto"/>
        <w:bottom w:val="none" w:sz="0" w:space="0" w:color="auto"/>
        <w:right w:val="none" w:sz="0" w:space="0" w:color="auto"/>
      </w:divBdr>
    </w:div>
    <w:div w:id="278412048">
      <w:bodyDiv w:val="1"/>
      <w:marLeft w:val="0"/>
      <w:marRight w:val="0"/>
      <w:marTop w:val="0"/>
      <w:marBottom w:val="0"/>
      <w:divBdr>
        <w:top w:val="none" w:sz="0" w:space="0" w:color="auto"/>
        <w:left w:val="none" w:sz="0" w:space="0" w:color="auto"/>
        <w:bottom w:val="none" w:sz="0" w:space="0" w:color="auto"/>
        <w:right w:val="none" w:sz="0" w:space="0" w:color="auto"/>
      </w:divBdr>
    </w:div>
    <w:div w:id="278413591">
      <w:bodyDiv w:val="1"/>
      <w:marLeft w:val="0"/>
      <w:marRight w:val="0"/>
      <w:marTop w:val="0"/>
      <w:marBottom w:val="0"/>
      <w:divBdr>
        <w:top w:val="none" w:sz="0" w:space="0" w:color="auto"/>
        <w:left w:val="none" w:sz="0" w:space="0" w:color="auto"/>
        <w:bottom w:val="none" w:sz="0" w:space="0" w:color="auto"/>
        <w:right w:val="none" w:sz="0" w:space="0" w:color="auto"/>
      </w:divBdr>
    </w:div>
    <w:div w:id="278417545">
      <w:bodyDiv w:val="1"/>
      <w:marLeft w:val="0"/>
      <w:marRight w:val="0"/>
      <w:marTop w:val="0"/>
      <w:marBottom w:val="0"/>
      <w:divBdr>
        <w:top w:val="none" w:sz="0" w:space="0" w:color="auto"/>
        <w:left w:val="none" w:sz="0" w:space="0" w:color="auto"/>
        <w:bottom w:val="none" w:sz="0" w:space="0" w:color="auto"/>
        <w:right w:val="none" w:sz="0" w:space="0" w:color="auto"/>
      </w:divBdr>
    </w:div>
    <w:div w:id="278418971">
      <w:bodyDiv w:val="1"/>
      <w:marLeft w:val="0"/>
      <w:marRight w:val="0"/>
      <w:marTop w:val="0"/>
      <w:marBottom w:val="0"/>
      <w:divBdr>
        <w:top w:val="none" w:sz="0" w:space="0" w:color="auto"/>
        <w:left w:val="none" w:sz="0" w:space="0" w:color="auto"/>
        <w:bottom w:val="none" w:sz="0" w:space="0" w:color="auto"/>
        <w:right w:val="none" w:sz="0" w:space="0" w:color="auto"/>
      </w:divBdr>
    </w:div>
    <w:div w:id="278419709">
      <w:bodyDiv w:val="1"/>
      <w:marLeft w:val="0"/>
      <w:marRight w:val="0"/>
      <w:marTop w:val="0"/>
      <w:marBottom w:val="0"/>
      <w:divBdr>
        <w:top w:val="none" w:sz="0" w:space="0" w:color="auto"/>
        <w:left w:val="none" w:sz="0" w:space="0" w:color="auto"/>
        <w:bottom w:val="none" w:sz="0" w:space="0" w:color="auto"/>
        <w:right w:val="none" w:sz="0" w:space="0" w:color="auto"/>
      </w:divBdr>
    </w:div>
    <w:div w:id="278463321">
      <w:bodyDiv w:val="1"/>
      <w:marLeft w:val="0"/>
      <w:marRight w:val="0"/>
      <w:marTop w:val="0"/>
      <w:marBottom w:val="0"/>
      <w:divBdr>
        <w:top w:val="none" w:sz="0" w:space="0" w:color="auto"/>
        <w:left w:val="none" w:sz="0" w:space="0" w:color="auto"/>
        <w:bottom w:val="none" w:sz="0" w:space="0" w:color="auto"/>
        <w:right w:val="none" w:sz="0" w:space="0" w:color="auto"/>
      </w:divBdr>
    </w:div>
    <w:div w:id="278488427">
      <w:bodyDiv w:val="1"/>
      <w:marLeft w:val="0"/>
      <w:marRight w:val="0"/>
      <w:marTop w:val="0"/>
      <w:marBottom w:val="0"/>
      <w:divBdr>
        <w:top w:val="none" w:sz="0" w:space="0" w:color="auto"/>
        <w:left w:val="none" w:sz="0" w:space="0" w:color="auto"/>
        <w:bottom w:val="none" w:sz="0" w:space="0" w:color="auto"/>
        <w:right w:val="none" w:sz="0" w:space="0" w:color="auto"/>
      </w:divBdr>
    </w:div>
    <w:div w:id="278538210">
      <w:bodyDiv w:val="1"/>
      <w:marLeft w:val="0"/>
      <w:marRight w:val="0"/>
      <w:marTop w:val="0"/>
      <w:marBottom w:val="0"/>
      <w:divBdr>
        <w:top w:val="none" w:sz="0" w:space="0" w:color="auto"/>
        <w:left w:val="none" w:sz="0" w:space="0" w:color="auto"/>
        <w:bottom w:val="none" w:sz="0" w:space="0" w:color="auto"/>
        <w:right w:val="none" w:sz="0" w:space="0" w:color="auto"/>
      </w:divBdr>
    </w:div>
    <w:div w:id="278604950">
      <w:bodyDiv w:val="1"/>
      <w:marLeft w:val="0"/>
      <w:marRight w:val="0"/>
      <w:marTop w:val="0"/>
      <w:marBottom w:val="0"/>
      <w:divBdr>
        <w:top w:val="none" w:sz="0" w:space="0" w:color="auto"/>
        <w:left w:val="none" w:sz="0" w:space="0" w:color="auto"/>
        <w:bottom w:val="none" w:sz="0" w:space="0" w:color="auto"/>
        <w:right w:val="none" w:sz="0" w:space="0" w:color="auto"/>
      </w:divBdr>
    </w:div>
    <w:div w:id="278614192">
      <w:bodyDiv w:val="1"/>
      <w:marLeft w:val="0"/>
      <w:marRight w:val="0"/>
      <w:marTop w:val="0"/>
      <w:marBottom w:val="0"/>
      <w:divBdr>
        <w:top w:val="none" w:sz="0" w:space="0" w:color="auto"/>
        <w:left w:val="none" w:sz="0" w:space="0" w:color="auto"/>
        <w:bottom w:val="none" w:sz="0" w:space="0" w:color="auto"/>
        <w:right w:val="none" w:sz="0" w:space="0" w:color="auto"/>
      </w:divBdr>
    </w:div>
    <w:div w:id="278687997">
      <w:bodyDiv w:val="1"/>
      <w:marLeft w:val="0"/>
      <w:marRight w:val="0"/>
      <w:marTop w:val="0"/>
      <w:marBottom w:val="0"/>
      <w:divBdr>
        <w:top w:val="none" w:sz="0" w:space="0" w:color="auto"/>
        <w:left w:val="none" w:sz="0" w:space="0" w:color="auto"/>
        <w:bottom w:val="none" w:sz="0" w:space="0" w:color="auto"/>
        <w:right w:val="none" w:sz="0" w:space="0" w:color="auto"/>
      </w:divBdr>
    </w:div>
    <w:div w:id="278689482">
      <w:bodyDiv w:val="1"/>
      <w:marLeft w:val="0"/>
      <w:marRight w:val="0"/>
      <w:marTop w:val="0"/>
      <w:marBottom w:val="0"/>
      <w:divBdr>
        <w:top w:val="none" w:sz="0" w:space="0" w:color="auto"/>
        <w:left w:val="none" w:sz="0" w:space="0" w:color="auto"/>
        <w:bottom w:val="none" w:sz="0" w:space="0" w:color="auto"/>
        <w:right w:val="none" w:sz="0" w:space="0" w:color="auto"/>
      </w:divBdr>
    </w:div>
    <w:div w:id="278725402">
      <w:bodyDiv w:val="1"/>
      <w:marLeft w:val="0"/>
      <w:marRight w:val="0"/>
      <w:marTop w:val="0"/>
      <w:marBottom w:val="0"/>
      <w:divBdr>
        <w:top w:val="none" w:sz="0" w:space="0" w:color="auto"/>
        <w:left w:val="none" w:sz="0" w:space="0" w:color="auto"/>
        <w:bottom w:val="none" w:sz="0" w:space="0" w:color="auto"/>
        <w:right w:val="none" w:sz="0" w:space="0" w:color="auto"/>
      </w:divBdr>
    </w:div>
    <w:div w:id="278726467">
      <w:bodyDiv w:val="1"/>
      <w:marLeft w:val="0"/>
      <w:marRight w:val="0"/>
      <w:marTop w:val="0"/>
      <w:marBottom w:val="0"/>
      <w:divBdr>
        <w:top w:val="none" w:sz="0" w:space="0" w:color="auto"/>
        <w:left w:val="none" w:sz="0" w:space="0" w:color="auto"/>
        <w:bottom w:val="none" w:sz="0" w:space="0" w:color="auto"/>
        <w:right w:val="none" w:sz="0" w:space="0" w:color="auto"/>
      </w:divBdr>
    </w:div>
    <w:div w:id="278799080">
      <w:bodyDiv w:val="1"/>
      <w:marLeft w:val="0"/>
      <w:marRight w:val="0"/>
      <w:marTop w:val="0"/>
      <w:marBottom w:val="0"/>
      <w:divBdr>
        <w:top w:val="none" w:sz="0" w:space="0" w:color="auto"/>
        <w:left w:val="none" w:sz="0" w:space="0" w:color="auto"/>
        <w:bottom w:val="none" w:sz="0" w:space="0" w:color="auto"/>
        <w:right w:val="none" w:sz="0" w:space="0" w:color="auto"/>
      </w:divBdr>
    </w:div>
    <w:div w:id="278799530">
      <w:bodyDiv w:val="1"/>
      <w:marLeft w:val="0"/>
      <w:marRight w:val="0"/>
      <w:marTop w:val="0"/>
      <w:marBottom w:val="0"/>
      <w:divBdr>
        <w:top w:val="none" w:sz="0" w:space="0" w:color="auto"/>
        <w:left w:val="none" w:sz="0" w:space="0" w:color="auto"/>
        <w:bottom w:val="none" w:sz="0" w:space="0" w:color="auto"/>
        <w:right w:val="none" w:sz="0" w:space="0" w:color="auto"/>
      </w:divBdr>
    </w:div>
    <w:div w:id="278800025">
      <w:bodyDiv w:val="1"/>
      <w:marLeft w:val="0"/>
      <w:marRight w:val="0"/>
      <w:marTop w:val="0"/>
      <w:marBottom w:val="0"/>
      <w:divBdr>
        <w:top w:val="none" w:sz="0" w:space="0" w:color="auto"/>
        <w:left w:val="none" w:sz="0" w:space="0" w:color="auto"/>
        <w:bottom w:val="none" w:sz="0" w:space="0" w:color="auto"/>
        <w:right w:val="none" w:sz="0" w:space="0" w:color="auto"/>
      </w:divBdr>
    </w:div>
    <w:div w:id="278800514">
      <w:bodyDiv w:val="1"/>
      <w:marLeft w:val="0"/>
      <w:marRight w:val="0"/>
      <w:marTop w:val="0"/>
      <w:marBottom w:val="0"/>
      <w:divBdr>
        <w:top w:val="none" w:sz="0" w:space="0" w:color="auto"/>
        <w:left w:val="none" w:sz="0" w:space="0" w:color="auto"/>
        <w:bottom w:val="none" w:sz="0" w:space="0" w:color="auto"/>
        <w:right w:val="none" w:sz="0" w:space="0" w:color="auto"/>
      </w:divBdr>
    </w:div>
    <w:div w:id="278803797">
      <w:bodyDiv w:val="1"/>
      <w:marLeft w:val="0"/>
      <w:marRight w:val="0"/>
      <w:marTop w:val="0"/>
      <w:marBottom w:val="0"/>
      <w:divBdr>
        <w:top w:val="none" w:sz="0" w:space="0" w:color="auto"/>
        <w:left w:val="none" w:sz="0" w:space="0" w:color="auto"/>
        <w:bottom w:val="none" w:sz="0" w:space="0" w:color="auto"/>
        <w:right w:val="none" w:sz="0" w:space="0" w:color="auto"/>
      </w:divBdr>
    </w:div>
    <w:div w:id="278874653">
      <w:bodyDiv w:val="1"/>
      <w:marLeft w:val="0"/>
      <w:marRight w:val="0"/>
      <w:marTop w:val="0"/>
      <w:marBottom w:val="0"/>
      <w:divBdr>
        <w:top w:val="none" w:sz="0" w:space="0" w:color="auto"/>
        <w:left w:val="none" w:sz="0" w:space="0" w:color="auto"/>
        <w:bottom w:val="none" w:sz="0" w:space="0" w:color="auto"/>
        <w:right w:val="none" w:sz="0" w:space="0" w:color="auto"/>
      </w:divBdr>
    </w:div>
    <w:div w:id="278879094">
      <w:bodyDiv w:val="1"/>
      <w:marLeft w:val="0"/>
      <w:marRight w:val="0"/>
      <w:marTop w:val="0"/>
      <w:marBottom w:val="0"/>
      <w:divBdr>
        <w:top w:val="none" w:sz="0" w:space="0" w:color="auto"/>
        <w:left w:val="none" w:sz="0" w:space="0" w:color="auto"/>
        <w:bottom w:val="none" w:sz="0" w:space="0" w:color="auto"/>
        <w:right w:val="none" w:sz="0" w:space="0" w:color="auto"/>
      </w:divBdr>
    </w:div>
    <w:div w:id="278951321">
      <w:bodyDiv w:val="1"/>
      <w:marLeft w:val="0"/>
      <w:marRight w:val="0"/>
      <w:marTop w:val="0"/>
      <w:marBottom w:val="0"/>
      <w:divBdr>
        <w:top w:val="none" w:sz="0" w:space="0" w:color="auto"/>
        <w:left w:val="none" w:sz="0" w:space="0" w:color="auto"/>
        <w:bottom w:val="none" w:sz="0" w:space="0" w:color="auto"/>
        <w:right w:val="none" w:sz="0" w:space="0" w:color="auto"/>
      </w:divBdr>
    </w:div>
    <w:div w:id="278995974">
      <w:bodyDiv w:val="1"/>
      <w:marLeft w:val="0"/>
      <w:marRight w:val="0"/>
      <w:marTop w:val="0"/>
      <w:marBottom w:val="0"/>
      <w:divBdr>
        <w:top w:val="none" w:sz="0" w:space="0" w:color="auto"/>
        <w:left w:val="none" w:sz="0" w:space="0" w:color="auto"/>
        <w:bottom w:val="none" w:sz="0" w:space="0" w:color="auto"/>
        <w:right w:val="none" w:sz="0" w:space="0" w:color="auto"/>
      </w:divBdr>
    </w:div>
    <w:div w:id="278998909">
      <w:bodyDiv w:val="1"/>
      <w:marLeft w:val="0"/>
      <w:marRight w:val="0"/>
      <w:marTop w:val="0"/>
      <w:marBottom w:val="0"/>
      <w:divBdr>
        <w:top w:val="none" w:sz="0" w:space="0" w:color="auto"/>
        <w:left w:val="none" w:sz="0" w:space="0" w:color="auto"/>
        <w:bottom w:val="none" w:sz="0" w:space="0" w:color="auto"/>
        <w:right w:val="none" w:sz="0" w:space="0" w:color="auto"/>
      </w:divBdr>
    </w:div>
    <w:div w:id="278999974">
      <w:bodyDiv w:val="1"/>
      <w:marLeft w:val="0"/>
      <w:marRight w:val="0"/>
      <w:marTop w:val="0"/>
      <w:marBottom w:val="0"/>
      <w:divBdr>
        <w:top w:val="none" w:sz="0" w:space="0" w:color="auto"/>
        <w:left w:val="none" w:sz="0" w:space="0" w:color="auto"/>
        <w:bottom w:val="none" w:sz="0" w:space="0" w:color="auto"/>
        <w:right w:val="none" w:sz="0" w:space="0" w:color="auto"/>
      </w:divBdr>
    </w:div>
    <w:div w:id="279068248">
      <w:bodyDiv w:val="1"/>
      <w:marLeft w:val="0"/>
      <w:marRight w:val="0"/>
      <w:marTop w:val="0"/>
      <w:marBottom w:val="0"/>
      <w:divBdr>
        <w:top w:val="none" w:sz="0" w:space="0" w:color="auto"/>
        <w:left w:val="none" w:sz="0" w:space="0" w:color="auto"/>
        <w:bottom w:val="none" w:sz="0" w:space="0" w:color="auto"/>
        <w:right w:val="none" w:sz="0" w:space="0" w:color="auto"/>
      </w:divBdr>
    </w:div>
    <w:div w:id="279075346">
      <w:bodyDiv w:val="1"/>
      <w:marLeft w:val="0"/>
      <w:marRight w:val="0"/>
      <w:marTop w:val="0"/>
      <w:marBottom w:val="0"/>
      <w:divBdr>
        <w:top w:val="none" w:sz="0" w:space="0" w:color="auto"/>
        <w:left w:val="none" w:sz="0" w:space="0" w:color="auto"/>
        <w:bottom w:val="none" w:sz="0" w:space="0" w:color="auto"/>
        <w:right w:val="none" w:sz="0" w:space="0" w:color="auto"/>
      </w:divBdr>
    </w:div>
    <w:div w:id="279118610">
      <w:bodyDiv w:val="1"/>
      <w:marLeft w:val="0"/>
      <w:marRight w:val="0"/>
      <w:marTop w:val="0"/>
      <w:marBottom w:val="0"/>
      <w:divBdr>
        <w:top w:val="none" w:sz="0" w:space="0" w:color="auto"/>
        <w:left w:val="none" w:sz="0" w:space="0" w:color="auto"/>
        <w:bottom w:val="none" w:sz="0" w:space="0" w:color="auto"/>
        <w:right w:val="none" w:sz="0" w:space="0" w:color="auto"/>
      </w:divBdr>
    </w:div>
    <w:div w:id="279143829">
      <w:bodyDiv w:val="1"/>
      <w:marLeft w:val="0"/>
      <w:marRight w:val="0"/>
      <w:marTop w:val="0"/>
      <w:marBottom w:val="0"/>
      <w:divBdr>
        <w:top w:val="none" w:sz="0" w:space="0" w:color="auto"/>
        <w:left w:val="none" w:sz="0" w:space="0" w:color="auto"/>
        <w:bottom w:val="none" w:sz="0" w:space="0" w:color="auto"/>
        <w:right w:val="none" w:sz="0" w:space="0" w:color="auto"/>
      </w:divBdr>
    </w:div>
    <w:div w:id="279147708">
      <w:bodyDiv w:val="1"/>
      <w:marLeft w:val="0"/>
      <w:marRight w:val="0"/>
      <w:marTop w:val="0"/>
      <w:marBottom w:val="0"/>
      <w:divBdr>
        <w:top w:val="none" w:sz="0" w:space="0" w:color="auto"/>
        <w:left w:val="none" w:sz="0" w:space="0" w:color="auto"/>
        <w:bottom w:val="none" w:sz="0" w:space="0" w:color="auto"/>
        <w:right w:val="none" w:sz="0" w:space="0" w:color="auto"/>
      </w:divBdr>
    </w:div>
    <w:div w:id="279149976">
      <w:bodyDiv w:val="1"/>
      <w:marLeft w:val="0"/>
      <w:marRight w:val="0"/>
      <w:marTop w:val="0"/>
      <w:marBottom w:val="0"/>
      <w:divBdr>
        <w:top w:val="none" w:sz="0" w:space="0" w:color="auto"/>
        <w:left w:val="none" w:sz="0" w:space="0" w:color="auto"/>
        <w:bottom w:val="none" w:sz="0" w:space="0" w:color="auto"/>
        <w:right w:val="none" w:sz="0" w:space="0" w:color="auto"/>
      </w:divBdr>
    </w:div>
    <w:div w:id="279150351">
      <w:bodyDiv w:val="1"/>
      <w:marLeft w:val="0"/>
      <w:marRight w:val="0"/>
      <w:marTop w:val="0"/>
      <w:marBottom w:val="0"/>
      <w:divBdr>
        <w:top w:val="none" w:sz="0" w:space="0" w:color="auto"/>
        <w:left w:val="none" w:sz="0" w:space="0" w:color="auto"/>
        <w:bottom w:val="none" w:sz="0" w:space="0" w:color="auto"/>
        <w:right w:val="none" w:sz="0" w:space="0" w:color="auto"/>
      </w:divBdr>
    </w:div>
    <w:div w:id="279185442">
      <w:bodyDiv w:val="1"/>
      <w:marLeft w:val="0"/>
      <w:marRight w:val="0"/>
      <w:marTop w:val="0"/>
      <w:marBottom w:val="0"/>
      <w:divBdr>
        <w:top w:val="none" w:sz="0" w:space="0" w:color="auto"/>
        <w:left w:val="none" w:sz="0" w:space="0" w:color="auto"/>
        <w:bottom w:val="none" w:sz="0" w:space="0" w:color="auto"/>
        <w:right w:val="none" w:sz="0" w:space="0" w:color="auto"/>
      </w:divBdr>
    </w:div>
    <w:div w:id="279189370">
      <w:bodyDiv w:val="1"/>
      <w:marLeft w:val="0"/>
      <w:marRight w:val="0"/>
      <w:marTop w:val="0"/>
      <w:marBottom w:val="0"/>
      <w:divBdr>
        <w:top w:val="none" w:sz="0" w:space="0" w:color="auto"/>
        <w:left w:val="none" w:sz="0" w:space="0" w:color="auto"/>
        <w:bottom w:val="none" w:sz="0" w:space="0" w:color="auto"/>
        <w:right w:val="none" w:sz="0" w:space="0" w:color="auto"/>
      </w:divBdr>
    </w:div>
    <w:div w:id="279261767">
      <w:bodyDiv w:val="1"/>
      <w:marLeft w:val="0"/>
      <w:marRight w:val="0"/>
      <w:marTop w:val="0"/>
      <w:marBottom w:val="0"/>
      <w:divBdr>
        <w:top w:val="none" w:sz="0" w:space="0" w:color="auto"/>
        <w:left w:val="none" w:sz="0" w:space="0" w:color="auto"/>
        <w:bottom w:val="none" w:sz="0" w:space="0" w:color="auto"/>
        <w:right w:val="none" w:sz="0" w:space="0" w:color="auto"/>
      </w:divBdr>
    </w:div>
    <w:div w:id="279267632">
      <w:bodyDiv w:val="1"/>
      <w:marLeft w:val="0"/>
      <w:marRight w:val="0"/>
      <w:marTop w:val="0"/>
      <w:marBottom w:val="0"/>
      <w:divBdr>
        <w:top w:val="none" w:sz="0" w:space="0" w:color="auto"/>
        <w:left w:val="none" w:sz="0" w:space="0" w:color="auto"/>
        <w:bottom w:val="none" w:sz="0" w:space="0" w:color="auto"/>
        <w:right w:val="none" w:sz="0" w:space="0" w:color="auto"/>
      </w:divBdr>
    </w:div>
    <w:div w:id="279267743">
      <w:bodyDiv w:val="1"/>
      <w:marLeft w:val="0"/>
      <w:marRight w:val="0"/>
      <w:marTop w:val="0"/>
      <w:marBottom w:val="0"/>
      <w:divBdr>
        <w:top w:val="none" w:sz="0" w:space="0" w:color="auto"/>
        <w:left w:val="none" w:sz="0" w:space="0" w:color="auto"/>
        <w:bottom w:val="none" w:sz="0" w:space="0" w:color="auto"/>
        <w:right w:val="none" w:sz="0" w:space="0" w:color="auto"/>
      </w:divBdr>
    </w:div>
    <w:div w:id="279343871">
      <w:bodyDiv w:val="1"/>
      <w:marLeft w:val="0"/>
      <w:marRight w:val="0"/>
      <w:marTop w:val="0"/>
      <w:marBottom w:val="0"/>
      <w:divBdr>
        <w:top w:val="none" w:sz="0" w:space="0" w:color="auto"/>
        <w:left w:val="none" w:sz="0" w:space="0" w:color="auto"/>
        <w:bottom w:val="none" w:sz="0" w:space="0" w:color="auto"/>
        <w:right w:val="none" w:sz="0" w:space="0" w:color="auto"/>
      </w:divBdr>
    </w:div>
    <w:div w:id="279344148">
      <w:bodyDiv w:val="1"/>
      <w:marLeft w:val="0"/>
      <w:marRight w:val="0"/>
      <w:marTop w:val="0"/>
      <w:marBottom w:val="0"/>
      <w:divBdr>
        <w:top w:val="none" w:sz="0" w:space="0" w:color="auto"/>
        <w:left w:val="none" w:sz="0" w:space="0" w:color="auto"/>
        <w:bottom w:val="none" w:sz="0" w:space="0" w:color="auto"/>
        <w:right w:val="none" w:sz="0" w:space="0" w:color="auto"/>
      </w:divBdr>
    </w:div>
    <w:div w:id="279380388">
      <w:bodyDiv w:val="1"/>
      <w:marLeft w:val="0"/>
      <w:marRight w:val="0"/>
      <w:marTop w:val="0"/>
      <w:marBottom w:val="0"/>
      <w:divBdr>
        <w:top w:val="none" w:sz="0" w:space="0" w:color="auto"/>
        <w:left w:val="none" w:sz="0" w:space="0" w:color="auto"/>
        <w:bottom w:val="none" w:sz="0" w:space="0" w:color="auto"/>
        <w:right w:val="none" w:sz="0" w:space="0" w:color="auto"/>
      </w:divBdr>
    </w:div>
    <w:div w:id="279382505">
      <w:bodyDiv w:val="1"/>
      <w:marLeft w:val="0"/>
      <w:marRight w:val="0"/>
      <w:marTop w:val="0"/>
      <w:marBottom w:val="0"/>
      <w:divBdr>
        <w:top w:val="none" w:sz="0" w:space="0" w:color="auto"/>
        <w:left w:val="none" w:sz="0" w:space="0" w:color="auto"/>
        <w:bottom w:val="none" w:sz="0" w:space="0" w:color="auto"/>
        <w:right w:val="none" w:sz="0" w:space="0" w:color="auto"/>
      </w:divBdr>
    </w:div>
    <w:div w:id="279453590">
      <w:bodyDiv w:val="1"/>
      <w:marLeft w:val="0"/>
      <w:marRight w:val="0"/>
      <w:marTop w:val="0"/>
      <w:marBottom w:val="0"/>
      <w:divBdr>
        <w:top w:val="none" w:sz="0" w:space="0" w:color="auto"/>
        <w:left w:val="none" w:sz="0" w:space="0" w:color="auto"/>
        <w:bottom w:val="none" w:sz="0" w:space="0" w:color="auto"/>
        <w:right w:val="none" w:sz="0" w:space="0" w:color="auto"/>
      </w:divBdr>
    </w:div>
    <w:div w:id="279460333">
      <w:bodyDiv w:val="1"/>
      <w:marLeft w:val="0"/>
      <w:marRight w:val="0"/>
      <w:marTop w:val="0"/>
      <w:marBottom w:val="0"/>
      <w:divBdr>
        <w:top w:val="none" w:sz="0" w:space="0" w:color="auto"/>
        <w:left w:val="none" w:sz="0" w:space="0" w:color="auto"/>
        <w:bottom w:val="none" w:sz="0" w:space="0" w:color="auto"/>
        <w:right w:val="none" w:sz="0" w:space="0" w:color="auto"/>
      </w:divBdr>
    </w:div>
    <w:div w:id="279532683">
      <w:bodyDiv w:val="1"/>
      <w:marLeft w:val="0"/>
      <w:marRight w:val="0"/>
      <w:marTop w:val="0"/>
      <w:marBottom w:val="0"/>
      <w:divBdr>
        <w:top w:val="none" w:sz="0" w:space="0" w:color="auto"/>
        <w:left w:val="none" w:sz="0" w:space="0" w:color="auto"/>
        <w:bottom w:val="none" w:sz="0" w:space="0" w:color="auto"/>
        <w:right w:val="none" w:sz="0" w:space="0" w:color="auto"/>
      </w:divBdr>
    </w:div>
    <w:div w:id="279578134">
      <w:bodyDiv w:val="1"/>
      <w:marLeft w:val="0"/>
      <w:marRight w:val="0"/>
      <w:marTop w:val="0"/>
      <w:marBottom w:val="0"/>
      <w:divBdr>
        <w:top w:val="none" w:sz="0" w:space="0" w:color="auto"/>
        <w:left w:val="none" w:sz="0" w:space="0" w:color="auto"/>
        <w:bottom w:val="none" w:sz="0" w:space="0" w:color="auto"/>
        <w:right w:val="none" w:sz="0" w:space="0" w:color="auto"/>
      </w:divBdr>
    </w:div>
    <w:div w:id="279580482">
      <w:bodyDiv w:val="1"/>
      <w:marLeft w:val="0"/>
      <w:marRight w:val="0"/>
      <w:marTop w:val="0"/>
      <w:marBottom w:val="0"/>
      <w:divBdr>
        <w:top w:val="none" w:sz="0" w:space="0" w:color="auto"/>
        <w:left w:val="none" w:sz="0" w:space="0" w:color="auto"/>
        <w:bottom w:val="none" w:sz="0" w:space="0" w:color="auto"/>
        <w:right w:val="none" w:sz="0" w:space="0" w:color="auto"/>
      </w:divBdr>
    </w:div>
    <w:div w:id="279650255">
      <w:bodyDiv w:val="1"/>
      <w:marLeft w:val="0"/>
      <w:marRight w:val="0"/>
      <w:marTop w:val="0"/>
      <w:marBottom w:val="0"/>
      <w:divBdr>
        <w:top w:val="none" w:sz="0" w:space="0" w:color="auto"/>
        <w:left w:val="none" w:sz="0" w:space="0" w:color="auto"/>
        <w:bottom w:val="none" w:sz="0" w:space="0" w:color="auto"/>
        <w:right w:val="none" w:sz="0" w:space="0" w:color="auto"/>
      </w:divBdr>
    </w:div>
    <w:div w:id="279652479">
      <w:bodyDiv w:val="1"/>
      <w:marLeft w:val="0"/>
      <w:marRight w:val="0"/>
      <w:marTop w:val="0"/>
      <w:marBottom w:val="0"/>
      <w:divBdr>
        <w:top w:val="none" w:sz="0" w:space="0" w:color="auto"/>
        <w:left w:val="none" w:sz="0" w:space="0" w:color="auto"/>
        <w:bottom w:val="none" w:sz="0" w:space="0" w:color="auto"/>
        <w:right w:val="none" w:sz="0" w:space="0" w:color="auto"/>
      </w:divBdr>
    </w:div>
    <w:div w:id="279654991">
      <w:bodyDiv w:val="1"/>
      <w:marLeft w:val="0"/>
      <w:marRight w:val="0"/>
      <w:marTop w:val="0"/>
      <w:marBottom w:val="0"/>
      <w:divBdr>
        <w:top w:val="none" w:sz="0" w:space="0" w:color="auto"/>
        <w:left w:val="none" w:sz="0" w:space="0" w:color="auto"/>
        <w:bottom w:val="none" w:sz="0" w:space="0" w:color="auto"/>
        <w:right w:val="none" w:sz="0" w:space="0" w:color="auto"/>
      </w:divBdr>
    </w:div>
    <w:div w:id="279725953">
      <w:bodyDiv w:val="1"/>
      <w:marLeft w:val="0"/>
      <w:marRight w:val="0"/>
      <w:marTop w:val="0"/>
      <w:marBottom w:val="0"/>
      <w:divBdr>
        <w:top w:val="none" w:sz="0" w:space="0" w:color="auto"/>
        <w:left w:val="none" w:sz="0" w:space="0" w:color="auto"/>
        <w:bottom w:val="none" w:sz="0" w:space="0" w:color="auto"/>
        <w:right w:val="none" w:sz="0" w:space="0" w:color="auto"/>
      </w:divBdr>
    </w:div>
    <w:div w:id="279727448">
      <w:bodyDiv w:val="1"/>
      <w:marLeft w:val="0"/>
      <w:marRight w:val="0"/>
      <w:marTop w:val="0"/>
      <w:marBottom w:val="0"/>
      <w:divBdr>
        <w:top w:val="none" w:sz="0" w:space="0" w:color="auto"/>
        <w:left w:val="none" w:sz="0" w:space="0" w:color="auto"/>
        <w:bottom w:val="none" w:sz="0" w:space="0" w:color="auto"/>
        <w:right w:val="none" w:sz="0" w:space="0" w:color="auto"/>
      </w:divBdr>
    </w:div>
    <w:div w:id="279727925">
      <w:bodyDiv w:val="1"/>
      <w:marLeft w:val="0"/>
      <w:marRight w:val="0"/>
      <w:marTop w:val="0"/>
      <w:marBottom w:val="0"/>
      <w:divBdr>
        <w:top w:val="none" w:sz="0" w:space="0" w:color="auto"/>
        <w:left w:val="none" w:sz="0" w:space="0" w:color="auto"/>
        <w:bottom w:val="none" w:sz="0" w:space="0" w:color="auto"/>
        <w:right w:val="none" w:sz="0" w:space="0" w:color="auto"/>
      </w:divBdr>
    </w:div>
    <w:div w:id="279801162">
      <w:bodyDiv w:val="1"/>
      <w:marLeft w:val="0"/>
      <w:marRight w:val="0"/>
      <w:marTop w:val="0"/>
      <w:marBottom w:val="0"/>
      <w:divBdr>
        <w:top w:val="none" w:sz="0" w:space="0" w:color="auto"/>
        <w:left w:val="none" w:sz="0" w:space="0" w:color="auto"/>
        <w:bottom w:val="none" w:sz="0" w:space="0" w:color="auto"/>
        <w:right w:val="none" w:sz="0" w:space="0" w:color="auto"/>
      </w:divBdr>
    </w:div>
    <w:div w:id="279802583">
      <w:bodyDiv w:val="1"/>
      <w:marLeft w:val="0"/>
      <w:marRight w:val="0"/>
      <w:marTop w:val="0"/>
      <w:marBottom w:val="0"/>
      <w:divBdr>
        <w:top w:val="none" w:sz="0" w:space="0" w:color="auto"/>
        <w:left w:val="none" w:sz="0" w:space="0" w:color="auto"/>
        <w:bottom w:val="none" w:sz="0" w:space="0" w:color="auto"/>
        <w:right w:val="none" w:sz="0" w:space="0" w:color="auto"/>
      </w:divBdr>
    </w:div>
    <w:div w:id="279802779">
      <w:bodyDiv w:val="1"/>
      <w:marLeft w:val="0"/>
      <w:marRight w:val="0"/>
      <w:marTop w:val="0"/>
      <w:marBottom w:val="0"/>
      <w:divBdr>
        <w:top w:val="none" w:sz="0" w:space="0" w:color="auto"/>
        <w:left w:val="none" w:sz="0" w:space="0" w:color="auto"/>
        <w:bottom w:val="none" w:sz="0" w:space="0" w:color="auto"/>
        <w:right w:val="none" w:sz="0" w:space="0" w:color="auto"/>
      </w:divBdr>
      <w:divsChild>
        <w:div w:id="26414213">
          <w:marLeft w:val="480"/>
          <w:marRight w:val="0"/>
          <w:marTop w:val="0"/>
          <w:marBottom w:val="0"/>
          <w:divBdr>
            <w:top w:val="none" w:sz="0" w:space="0" w:color="auto"/>
            <w:left w:val="none" w:sz="0" w:space="0" w:color="auto"/>
            <w:bottom w:val="none" w:sz="0" w:space="0" w:color="auto"/>
            <w:right w:val="none" w:sz="0" w:space="0" w:color="auto"/>
          </w:divBdr>
        </w:div>
        <w:div w:id="33697368">
          <w:marLeft w:val="480"/>
          <w:marRight w:val="0"/>
          <w:marTop w:val="0"/>
          <w:marBottom w:val="0"/>
          <w:divBdr>
            <w:top w:val="none" w:sz="0" w:space="0" w:color="auto"/>
            <w:left w:val="none" w:sz="0" w:space="0" w:color="auto"/>
            <w:bottom w:val="none" w:sz="0" w:space="0" w:color="auto"/>
            <w:right w:val="none" w:sz="0" w:space="0" w:color="auto"/>
          </w:divBdr>
        </w:div>
        <w:div w:id="139735804">
          <w:marLeft w:val="480"/>
          <w:marRight w:val="0"/>
          <w:marTop w:val="0"/>
          <w:marBottom w:val="0"/>
          <w:divBdr>
            <w:top w:val="none" w:sz="0" w:space="0" w:color="auto"/>
            <w:left w:val="none" w:sz="0" w:space="0" w:color="auto"/>
            <w:bottom w:val="none" w:sz="0" w:space="0" w:color="auto"/>
            <w:right w:val="none" w:sz="0" w:space="0" w:color="auto"/>
          </w:divBdr>
        </w:div>
        <w:div w:id="141697236">
          <w:marLeft w:val="480"/>
          <w:marRight w:val="0"/>
          <w:marTop w:val="0"/>
          <w:marBottom w:val="0"/>
          <w:divBdr>
            <w:top w:val="none" w:sz="0" w:space="0" w:color="auto"/>
            <w:left w:val="none" w:sz="0" w:space="0" w:color="auto"/>
            <w:bottom w:val="none" w:sz="0" w:space="0" w:color="auto"/>
            <w:right w:val="none" w:sz="0" w:space="0" w:color="auto"/>
          </w:divBdr>
        </w:div>
        <w:div w:id="176896755">
          <w:marLeft w:val="480"/>
          <w:marRight w:val="0"/>
          <w:marTop w:val="0"/>
          <w:marBottom w:val="0"/>
          <w:divBdr>
            <w:top w:val="none" w:sz="0" w:space="0" w:color="auto"/>
            <w:left w:val="none" w:sz="0" w:space="0" w:color="auto"/>
            <w:bottom w:val="none" w:sz="0" w:space="0" w:color="auto"/>
            <w:right w:val="none" w:sz="0" w:space="0" w:color="auto"/>
          </w:divBdr>
        </w:div>
        <w:div w:id="197813295">
          <w:marLeft w:val="480"/>
          <w:marRight w:val="0"/>
          <w:marTop w:val="0"/>
          <w:marBottom w:val="0"/>
          <w:divBdr>
            <w:top w:val="none" w:sz="0" w:space="0" w:color="auto"/>
            <w:left w:val="none" w:sz="0" w:space="0" w:color="auto"/>
            <w:bottom w:val="none" w:sz="0" w:space="0" w:color="auto"/>
            <w:right w:val="none" w:sz="0" w:space="0" w:color="auto"/>
          </w:divBdr>
        </w:div>
        <w:div w:id="198710131">
          <w:marLeft w:val="480"/>
          <w:marRight w:val="0"/>
          <w:marTop w:val="0"/>
          <w:marBottom w:val="0"/>
          <w:divBdr>
            <w:top w:val="none" w:sz="0" w:space="0" w:color="auto"/>
            <w:left w:val="none" w:sz="0" w:space="0" w:color="auto"/>
            <w:bottom w:val="none" w:sz="0" w:space="0" w:color="auto"/>
            <w:right w:val="none" w:sz="0" w:space="0" w:color="auto"/>
          </w:divBdr>
        </w:div>
        <w:div w:id="243343084">
          <w:marLeft w:val="480"/>
          <w:marRight w:val="0"/>
          <w:marTop w:val="0"/>
          <w:marBottom w:val="0"/>
          <w:divBdr>
            <w:top w:val="none" w:sz="0" w:space="0" w:color="auto"/>
            <w:left w:val="none" w:sz="0" w:space="0" w:color="auto"/>
            <w:bottom w:val="none" w:sz="0" w:space="0" w:color="auto"/>
            <w:right w:val="none" w:sz="0" w:space="0" w:color="auto"/>
          </w:divBdr>
        </w:div>
        <w:div w:id="265845226">
          <w:marLeft w:val="480"/>
          <w:marRight w:val="0"/>
          <w:marTop w:val="0"/>
          <w:marBottom w:val="0"/>
          <w:divBdr>
            <w:top w:val="none" w:sz="0" w:space="0" w:color="auto"/>
            <w:left w:val="none" w:sz="0" w:space="0" w:color="auto"/>
            <w:bottom w:val="none" w:sz="0" w:space="0" w:color="auto"/>
            <w:right w:val="none" w:sz="0" w:space="0" w:color="auto"/>
          </w:divBdr>
        </w:div>
        <w:div w:id="297686878">
          <w:marLeft w:val="480"/>
          <w:marRight w:val="0"/>
          <w:marTop w:val="0"/>
          <w:marBottom w:val="0"/>
          <w:divBdr>
            <w:top w:val="none" w:sz="0" w:space="0" w:color="auto"/>
            <w:left w:val="none" w:sz="0" w:space="0" w:color="auto"/>
            <w:bottom w:val="none" w:sz="0" w:space="0" w:color="auto"/>
            <w:right w:val="none" w:sz="0" w:space="0" w:color="auto"/>
          </w:divBdr>
        </w:div>
        <w:div w:id="328797883">
          <w:marLeft w:val="480"/>
          <w:marRight w:val="0"/>
          <w:marTop w:val="0"/>
          <w:marBottom w:val="0"/>
          <w:divBdr>
            <w:top w:val="none" w:sz="0" w:space="0" w:color="auto"/>
            <w:left w:val="none" w:sz="0" w:space="0" w:color="auto"/>
            <w:bottom w:val="none" w:sz="0" w:space="0" w:color="auto"/>
            <w:right w:val="none" w:sz="0" w:space="0" w:color="auto"/>
          </w:divBdr>
        </w:div>
        <w:div w:id="331227239">
          <w:marLeft w:val="480"/>
          <w:marRight w:val="0"/>
          <w:marTop w:val="0"/>
          <w:marBottom w:val="0"/>
          <w:divBdr>
            <w:top w:val="none" w:sz="0" w:space="0" w:color="auto"/>
            <w:left w:val="none" w:sz="0" w:space="0" w:color="auto"/>
            <w:bottom w:val="none" w:sz="0" w:space="0" w:color="auto"/>
            <w:right w:val="none" w:sz="0" w:space="0" w:color="auto"/>
          </w:divBdr>
        </w:div>
        <w:div w:id="354773116">
          <w:marLeft w:val="480"/>
          <w:marRight w:val="0"/>
          <w:marTop w:val="0"/>
          <w:marBottom w:val="0"/>
          <w:divBdr>
            <w:top w:val="none" w:sz="0" w:space="0" w:color="auto"/>
            <w:left w:val="none" w:sz="0" w:space="0" w:color="auto"/>
            <w:bottom w:val="none" w:sz="0" w:space="0" w:color="auto"/>
            <w:right w:val="none" w:sz="0" w:space="0" w:color="auto"/>
          </w:divBdr>
        </w:div>
        <w:div w:id="365909347">
          <w:marLeft w:val="480"/>
          <w:marRight w:val="0"/>
          <w:marTop w:val="0"/>
          <w:marBottom w:val="0"/>
          <w:divBdr>
            <w:top w:val="none" w:sz="0" w:space="0" w:color="auto"/>
            <w:left w:val="none" w:sz="0" w:space="0" w:color="auto"/>
            <w:bottom w:val="none" w:sz="0" w:space="0" w:color="auto"/>
            <w:right w:val="none" w:sz="0" w:space="0" w:color="auto"/>
          </w:divBdr>
        </w:div>
      </w:divsChild>
    </w:div>
    <w:div w:id="279805090">
      <w:bodyDiv w:val="1"/>
      <w:marLeft w:val="0"/>
      <w:marRight w:val="0"/>
      <w:marTop w:val="0"/>
      <w:marBottom w:val="0"/>
      <w:divBdr>
        <w:top w:val="none" w:sz="0" w:space="0" w:color="auto"/>
        <w:left w:val="none" w:sz="0" w:space="0" w:color="auto"/>
        <w:bottom w:val="none" w:sz="0" w:space="0" w:color="auto"/>
        <w:right w:val="none" w:sz="0" w:space="0" w:color="auto"/>
      </w:divBdr>
    </w:div>
    <w:div w:id="279840237">
      <w:bodyDiv w:val="1"/>
      <w:marLeft w:val="0"/>
      <w:marRight w:val="0"/>
      <w:marTop w:val="0"/>
      <w:marBottom w:val="0"/>
      <w:divBdr>
        <w:top w:val="none" w:sz="0" w:space="0" w:color="auto"/>
        <w:left w:val="none" w:sz="0" w:space="0" w:color="auto"/>
        <w:bottom w:val="none" w:sz="0" w:space="0" w:color="auto"/>
        <w:right w:val="none" w:sz="0" w:space="0" w:color="auto"/>
      </w:divBdr>
    </w:div>
    <w:div w:id="279842432">
      <w:bodyDiv w:val="1"/>
      <w:marLeft w:val="0"/>
      <w:marRight w:val="0"/>
      <w:marTop w:val="0"/>
      <w:marBottom w:val="0"/>
      <w:divBdr>
        <w:top w:val="none" w:sz="0" w:space="0" w:color="auto"/>
        <w:left w:val="none" w:sz="0" w:space="0" w:color="auto"/>
        <w:bottom w:val="none" w:sz="0" w:space="0" w:color="auto"/>
        <w:right w:val="none" w:sz="0" w:space="0" w:color="auto"/>
      </w:divBdr>
    </w:div>
    <w:div w:id="279848157">
      <w:bodyDiv w:val="1"/>
      <w:marLeft w:val="0"/>
      <w:marRight w:val="0"/>
      <w:marTop w:val="0"/>
      <w:marBottom w:val="0"/>
      <w:divBdr>
        <w:top w:val="none" w:sz="0" w:space="0" w:color="auto"/>
        <w:left w:val="none" w:sz="0" w:space="0" w:color="auto"/>
        <w:bottom w:val="none" w:sz="0" w:space="0" w:color="auto"/>
        <w:right w:val="none" w:sz="0" w:space="0" w:color="auto"/>
      </w:divBdr>
    </w:div>
    <w:div w:id="279920913">
      <w:bodyDiv w:val="1"/>
      <w:marLeft w:val="0"/>
      <w:marRight w:val="0"/>
      <w:marTop w:val="0"/>
      <w:marBottom w:val="0"/>
      <w:divBdr>
        <w:top w:val="none" w:sz="0" w:space="0" w:color="auto"/>
        <w:left w:val="none" w:sz="0" w:space="0" w:color="auto"/>
        <w:bottom w:val="none" w:sz="0" w:space="0" w:color="auto"/>
        <w:right w:val="none" w:sz="0" w:space="0" w:color="auto"/>
      </w:divBdr>
    </w:div>
    <w:div w:id="279996825">
      <w:bodyDiv w:val="1"/>
      <w:marLeft w:val="0"/>
      <w:marRight w:val="0"/>
      <w:marTop w:val="0"/>
      <w:marBottom w:val="0"/>
      <w:divBdr>
        <w:top w:val="none" w:sz="0" w:space="0" w:color="auto"/>
        <w:left w:val="none" w:sz="0" w:space="0" w:color="auto"/>
        <w:bottom w:val="none" w:sz="0" w:space="0" w:color="auto"/>
        <w:right w:val="none" w:sz="0" w:space="0" w:color="auto"/>
      </w:divBdr>
    </w:div>
    <w:div w:id="280108964">
      <w:bodyDiv w:val="1"/>
      <w:marLeft w:val="0"/>
      <w:marRight w:val="0"/>
      <w:marTop w:val="0"/>
      <w:marBottom w:val="0"/>
      <w:divBdr>
        <w:top w:val="none" w:sz="0" w:space="0" w:color="auto"/>
        <w:left w:val="none" w:sz="0" w:space="0" w:color="auto"/>
        <w:bottom w:val="none" w:sz="0" w:space="0" w:color="auto"/>
        <w:right w:val="none" w:sz="0" w:space="0" w:color="auto"/>
      </w:divBdr>
      <w:divsChild>
        <w:div w:id="26608939">
          <w:marLeft w:val="480"/>
          <w:marRight w:val="0"/>
          <w:marTop w:val="0"/>
          <w:marBottom w:val="0"/>
          <w:divBdr>
            <w:top w:val="none" w:sz="0" w:space="0" w:color="auto"/>
            <w:left w:val="none" w:sz="0" w:space="0" w:color="auto"/>
            <w:bottom w:val="none" w:sz="0" w:space="0" w:color="auto"/>
            <w:right w:val="none" w:sz="0" w:space="0" w:color="auto"/>
          </w:divBdr>
        </w:div>
        <w:div w:id="30887243">
          <w:marLeft w:val="480"/>
          <w:marRight w:val="0"/>
          <w:marTop w:val="0"/>
          <w:marBottom w:val="0"/>
          <w:divBdr>
            <w:top w:val="none" w:sz="0" w:space="0" w:color="auto"/>
            <w:left w:val="none" w:sz="0" w:space="0" w:color="auto"/>
            <w:bottom w:val="none" w:sz="0" w:space="0" w:color="auto"/>
            <w:right w:val="none" w:sz="0" w:space="0" w:color="auto"/>
          </w:divBdr>
        </w:div>
        <w:div w:id="87042562">
          <w:marLeft w:val="480"/>
          <w:marRight w:val="0"/>
          <w:marTop w:val="0"/>
          <w:marBottom w:val="0"/>
          <w:divBdr>
            <w:top w:val="none" w:sz="0" w:space="0" w:color="auto"/>
            <w:left w:val="none" w:sz="0" w:space="0" w:color="auto"/>
            <w:bottom w:val="none" w:sz="0" w:space="0" w:color="auto"/>
            <w:right w:val="none" w:sz="0" w:space="0" w:color="auto"/>
          </w:divBdr>
        </w:div>
        <w:div w:id="105514519">
          <w:marLeft w:val="480"/>
          <w:marRight w:val="0"/>
          <w:marTop w:val="0"/>
          <w:marBottom w:val="0"/>
          <w:divBdr>
            <w:top w:val="none" w:sz="0" w:space="0" w:color="auto"/>
            <w:left w:val="none" w:sz="0" w:space="0" w:color="auto"/>
            <w:bottom w:val="none" w:sz="0" w:space="0" w:color="auto"/>
            <w:right w:val="none" w:sz="0" w:space="0" w:color="auto"/>
          </w:divBdr>
        </w:div>
        <w:div w:id="242841308">
          <w:marLeft w:val="480"/>
          <w:marRight w:val="0"/>
          <w:marTop w:val="0"/>
          <w:marBottom w:val="0"/>
          <w:divBdr>
            <w:top w:val="none" w:sz="0" w:space="0" w:color="auto"/>
            <w:left w:val="none" w:sz="0" w:space="0" w:color="auto"/>
            <w:bottom w:val="none" w:sz="0" w:space="0" w:color="auto"/>
            <w:right w:val="none" w:sz="0" w:space="0" w:color="auto"/>
          </w:divBdr>
        </w:div>
        <w:div w:id="243493470">
          <w:marLeft w:val="480"/>
          <w:marRight w:val="0"/>
          <w:marTop w:val="0"/>
          <w:marBottom w:val="0"/>
          <w:divBdr>
            <w:top w:val="none" w:sz="0" w:space="0" w:color="auto"/>
            <w:left w:val="none" w:sz="0" w:space="0" w:color="auto"/>
            <w:bottom w:val="none" w:sz="0" w:space="0" w:color="auto"/>
            <w:right w:val="none" w:sz="0" w:space="0" w:color="auto"/>
          </w:divBdr>
        </w:div>
        <w:div w:id="255870087">
          <w:marLeft w:val="480"/>
          <w:marRight w:val="0"/>
          <w:marTop w:val="0"/>
          <w:marBottom w:val="0"/>
          <w:divBdr>
            <w:top w:val="none" w:sz="0" w:space="0" w:color="auto"/>
            <w:left w:val="none" w:sz="0" w:space="0" w:color="auto"/>
            <w:bottom w:val="none" w:sz="0" w:space="0" w:color="auto"/>
            <w:right w:val="none" w:sz="0" w:space="0" w:color="auto"/>
          </w:divBdr>
        </w:div>
        <w:div w:id="354888993">
          <w:marLeft w:val="480"/>
          <w:marRight w:val="0"/>
          <w:marTop w:val="0"/>
          <w:marBottom w:val="0"/>
          <w:divBdr>
            <w:top w:val="none" w:sz="0" w:space="0" w:color="auto"/>
            <w:left w:val="none" w:sz="0" w:space="0" w:color="auto"/>
            <w:bottom w:val="none" w:sz="0" w:space="0" w:color="auto"/>
            <w:right w:val="none" w:sz="0" w:space="0" w:color="auto"/>
          </w:divBdr>
        </w:div>
      </w:divsChild>
    </w:div>
    <w:div w:id="280110465">
      <w:bodyDiv w:val="1"/>
      <w:marLeft w:val="0"/>
      <w:marRight w:val="0"/>
      <w:marTop w:val="0"/>
      <w:marBottom w:val="0"/>
      <w:divBdr>
        <w:top w:val="none" w:sz="0" w:space="0" w:color="auto"/>
        <w:left w:val="none" w:sz="0" w:space="0" w:color="auto"/>
        <w:bottom w:val="none" w:sz="0" w:space="0" w:color="auto"/>
        <w:right w:val="none" w:sz="0" w:space="0" w:color="auto"/>
      </w:divBdr>
    </w:div>
    <w:div w:id="280115257">
      <w:bodyDiv w:val="1"/>
      <w:marLeft w:val="0"/>
      <w:marRight w:val="0"/>
      <w:marTop w:val="0"/>
      <w:marBottom w:val="0"/>
      <w:divBdr>
        <w:top w:val="none" w:sz="0" w:space="0" w:color="auto"/>
        <w:left w:val="none" w:sz="0" w:space="0" w:color="auto"/>
        <w:bottom w:val="none" w:sz="0" w:space="0" w:color="auto"/>
        <w:right w:val="none" w:sz="0" w:space="0" w:color="auto"/>
      </w:divBdr>
    </w:div>
    <w:div w:id="280116126">
      <w:bodyDiv w:val="1"/>
      <w:marLeft w:val="0"/>
      <w:marRight w:val="0"/>
      <w:marTop w:val="0"/>
      <w:marBottom w:val="0"/>
      <w:divBdr>
        <w:top w:val="none" w:sz="0" w:space="0" w:color="auto"/>
        <w:left w:val="none" w:sz="0" w:space="0" w:color="auto"/>
        <w:bottom w:val="none" w:sz="0" w:space="0" w:color="auto"/>
        <w:right w:val="none" w:sz="0" w:space="0" w:color="auto"/>
      </w:divBdr>
    </w:div>
    <w:div w:id="280190747">
      <w:bodyDiv w:val="1"/>
      <w:marLeft w:val="0"/>
      <w:marRight w:val="0"/>
      <w:marTop w:val="0"/>
      <w:marBottom w:val="0"/>
      <w:divBdr>
        <w:top w:val="none" w:sz="0" w:space="0" w:color="auto"/>
        <w:left w:val="none" w:sz="0" w:space="0" w:color="auto"/>
        <w:bottom w:val="none" w:sz="0" w:space="0" w:color="auto"/>
        <w:right w:val="none" w:sz="0" w:space="0" w:color="auto"/>
      </w:divBdr>
    </w:div>
    <w:div w:id="280233944">
      <w:bodyDiv w:val="1"/>
      <w:marLeft w:val="0"/>
      <w:marRight w:val="0"/>
      <w:marTop w:val="0"/>
      <w:marBottom w:val="0"/>
      <w:divBdr>
        <w:top w:val="none" w:sz="0" w:space="0" w:color="auto"/>
        <w:left w:val="none" w:sz="0" w:space="0" w:color="auto"/>
        <w:bottom w:val="none" w:sz="0" w:space="0" w:color="auto"/>
        <w:right w:val="none" w:sz="0" w:space="0" w:color="auto"/>
      </w:divBdr>
    </w:div>
    <w:div w:id="280234802">
      <w:bodyDiv w:val="1"/>
      <w:marLeft w:val="0"/>
      <w:marRight w:val="0"/>
      <w:marTop w:val="0"/>
      <w:marBottom w:val="0"/>
      <w:divBdr>
        <w:top w:val="none" w:sz="0" w:space="0" w:color="auto"/>
        <w:left w:val="none" w:sz="0" w:space="0" w:color="auto"/>
        <w:bottom w:val="none" w:sz="0" w:space="0" w:color="auto"/>
        <w:right w:val="none" w:sz="0" w:space="0" w:color="auto"/>
      </w:divBdr>
    </w:div>
    <w:div w:id="280301521">
      <w:bodyDiv w:val="1"/>
      <w:marLeft w:val="0"/>
      <w:marRight w:val="0"/>
      <w:marTop w:val="0"/>
      <w:marBottom w:val="0"/>
      <w:divBdr>
        <w:top w:val="none" w:sz="0" w:space="0" w:color="auto"/>
        <w:left w:val="none" w:sz="0" w:space="0" w:color="auto"/>
        <w:bottom w:val="none" w:sz="0" w:space="0" w:color="auto"/>
        <w:right w:val="none" w:sz="0" w:space="0" w:color="auto"/>
      </w:divBdr>
    </w:div>
    <w:div w:id="280301872">
      <w:bodyDiv w:val="1"/>
      <w:marLeft w:val="0"/>
      <w:marRight w:val="0"/>
      <w:marTop w:val="0"/>
      <w:marBottom w:val="0"/>
      <w:divBdr>
        <w:top w:val="none" w:sz="0" w:space="0" w:color="auto"/>
        <w:left w:val="none" w:sz="0" w:space="0" w:color="auto"/>
        <w:bottom w:val="none" w:sz="0" w:space="0" w:color="auto"/>
        <w:right w:val="none" w:sz="0" w:space="0" w:color="auto"/>
      </w:divBdr>
    </w:div>
    <w:div w:id="280302301">
      <w:bodyDiv w:val="1"/>
      <w:marLeft w:val="0"/>
      <w:marRight w:val="0"/>
      <w:marTop w:val="0"/>
      <w:marBottom w:val="0"/>
      <w:divBdr>
        <w:top w:val="none" w:sz="0" w:space="0" w:color="auto"/>
        <w:left w:val="none" w:sz="0" w:space="0" w:color="auto"/>
        <w:bottom w:val="none" w:sz="0" w:space="0" w:color="auto"/>
        <w:right w:val="none" w:sz="0" w:space="0" w:color="auto"/>
      </w:divBdr>
    </w:div>
    <w:div w:id="280305064">
      <w:bodyDiv w:val="1"/>
      <w:marLeft w:val="0"/>
      <w:marRight w:val="0"/>
      <w:marTop w:val="0"/>
      <w:marBottom w:val="0"/>
      <w:divBdr>
        <w:top w:val="none" w:sz="0" w:space="0" w:color="auto"/>
        <w:left w:val="none" w:sz="0" w:space="0" w:color="auto"/>
        <w:bottom w:val="none" w:sz="0" w:space="0" w:color="auto"/>
        <w:right w:val="none" w:sz="0" w:space="0" w:color="auto"/>
      </w:divBdr>
    </w:div>
    <w:div w:id="280377853">
      <w:bodyDiv w:val="1"/>
      <w:marLeft w:val="0"/>
      <w:marRight w:val="0"/>
      <w:marTop w:val="0"/>
      <w:marBottom w:val="0"/>
      <w:divBdr>
        <w:top w:val="none" w:sz="0" w:space="0" w:color="auto"/>
        <w:left w:val="none" w:sz="0" w:space="0" w:color="auto"/>
        <w:bottom w:val="none" w:sz="0" w:space="0" w:color="auto"/>
        <w:right w:val="none" w:sz="0" w:space="0" w:color="auto"/>
      </w:divBdr>
    </w:div>
    <w:div w:id="280378048">
      <w:bodyDiv w:val="1"/>
      <w:marLeft w:val="0"/>
      <w:marRight w:val="0"/>
      <w:marTop w:val="0"/>
      <w:marBottom w:val="0"/>
      <w:divBdr>
        <w:top w:val="none" w:sz="0" w:space="0" w:color="auto"/>
        <w:left w:val="none" w:sz="0" w:space="0" w:color="auto"/>
        <w:bottom w:val="none" w:sz="0" w:space="0" w:color="auto"/>
        <w:right w:val="none" w:sz="0" w:space="0" w:color="auto"/>
      </w:divBdr>
    </w:div>
    <w:div w:id="280378470">
      <w:bodyDiv w:val="1"/>
      <w:marLeft w:val="0"/>
      <w:marRight w:val="0"/>
      <w:marTop w:val="0"/>
      <w:marBottom w:val="0"/>
      <w:divBdr>
        <w:top w:val="none" w:sz="0" w:space="0" w:color="auto"/>
        <w:left w:val="none" w:sz="0" w:space="0" w:color="auto"/>
        <w:bottom w:val="none" w:sz="0" w:space="0" w:color="auto"/>
        <w:right w:val="none" w:sz="0" w:space="0" w:color="auto"/>
      </w:divBdr>
    </w:div>
    <w:div w:id="280378875">
      <w:bodyDiv w:val="1"/>
      <w:marLeft w:val="0"/>
      <w:marRight w:val="0"/>
      <w:marTop w:val="0"/>
      <w:marBottom w:val="0"/>
      <w:divBdr>
        <w:top w:val="none" w:sz="0" w:space="0" w:color="auto"/>
        <w:left w:val="none" w:sz="0" w:space="0" w:color="auto"/>
        <w:bottom w:val="none" w:sz="0" w:space="0" w:color="auto"/>
        <w:right w:val="none" w:sz="0" w:space="0" w:color="auto"/>
      </w:divBdr>
    </w:div>
    <w:div w:id="280381680">
      <w:bodyDiv w:val="1"/>
      <w:marLeft w:val="0"/>
      <w:marRight w:val="0"/>
      <w:marTop w:val="0"/>
      <w:marBottom w:val="0"/>
      <w:divBdr>
        <w:top w:val="none" w:sz="0" w:space="0" w:color="auto"/>
        <w:left w:val="none" w:sz="0" w:space="0" w:color="auto"/>
        <w:bottom w:val="none" w:sz="0" w:space="0" w:color="auto"/>
        <w:right w:val="none" w:sz="0" w:space="0" w:color="auto"/>
      </w:divBdr>
    </w:div>
    <w:div w:id="280385240">
      <w:bodyDiv w:val="1"/>
      <w:marLeft w:val="0"/>
      <w:marRight w:val="0"/>
      <w:marTop w:val="0"/>
      <w:marBottom w:val="0"/>
      <w:divBdr>
        <w:top w:val="none" w:sz="0" w:space="0" w:color="auto"/>
        <w:left w:val="none" w:sz="0" w:space="0" w:color="auto"/>
        <w:bottom w:val="none" w:sz="0" w:space="0" w:color="auto"/>
        <w:right w:val="none" w:sz="0" w:space="0" w:color="auto"/>
      </w:divBdr>
    </w:div>
    <w:div w:id="280452963">
      <w:bodyDiv w:val="1"/>
      <w:marLeft w:val="0"/>
      <w:marRight w:val="0"/>
      <w:marTop w:val="0"/>
      <w:marBottom w:val="0"/>
      <w:divBdr>
        <w:top w:val="none" w:sz="0" w:space="0" w:color="auto"/>
        <w:left w:val="none" w:sz="0" w:space="0" w:color="auto"/>
        <w:bottom w:val="none" w:sz="0" w:space="0" w:color="auto"/>
        <w:right w:val="none" w:sz="0" w:space="0" w:color="auto"/>
      </w:divBdr>
    </w:div>
    <w:div w:id="280453454">
      <w:bodyDiv w:val="1"/>
      <w:marLeft w:val="0"/>
      <w:marRight w:val="0"/>
      <w:marTop w:val="0"/>
      <w:marBottom w:val="0"/>
      <w:divBdr>
        <w:top w:val="none" w:sz="0" w:space="0" w:color="auto"/>
        <w:left w:val="none" w:sz="0" w:space="0" w:color="auto"/>
        <w:bottom w:val="none" w:sz="0" w:space="0" w:color="auto"/>
        <w:right w:val="none" w:sz="0" w:space="0" w:color="auto"/>
      </w:divBdr>
    </w:div>
    <w:div w:id="280456311">
      <w:bodyDiv w:val="1"/>
      <w:marLeft w:val="0"/>
      <w:marRight w:val="0"/>
      <w:marTop w:val="0"/>
      <w:marBottom w:val="0"/>
      <w:divBdr>
        <w:top w:val="none" w:sz="0" w:space="0" w:color="auto"/>
        <w:left w:val="none" w:sz="0" w:space="0" w:color="auto"/>
        <w:bottom w:val="none" w:sz="0" w:space="0" w:color="auto"/>
        <w:right w:val="none" w:sz="0" w:space="0" w:color="auto"/>
      </w:divBdr>
    </w:div>
    <w:div w:id="280456452">
      <w:bodyDiv w:val="1"/>
      <w:marLeft w:val="0"/>
      <w:marRight w:val="0"/>
      <w:marTop w:val="0"/>
      <w:marBottom w:val="0"/>
      <w:divBdr>
        <w:top w:val="none" w:sz="0" w:space="0" w:color="auto"/>
        <w:left w:val="none" w:sz="0" w:space="0" w:color="auto"/>
        <w:bottom w:val="none" w:sz="0" w:space="0" w:color="auto"/>
        <w:right w:val="none" w:sz="0" w:space="0" w:color="auto"/>
      </w:divBdr>
    </w:div>
    <w:div w:id="280456990">
      <w:bodyDiv w:val="1"/>
      <w:marLeft w:val="0"/>
      <w:marRight w:val="0"/>
      <w:marTop w:val="0"/>
      <w:marBottom w:val="0"/>
      <w:divBdr>
        <w:top w:val="none" w:sz="0" w:space="0" w:color="auto"/>
        <w:left w:val="none" w:sz="0" w:space="0" w:color="auto"/>
        <w:bottom w:val="none" w:sz="0" w:space="0" w:color="auto"/>
        <w:right w:val="none" w:sz="0" w:space="0" w:color="auto"/>
      </w:divBdr>
    </w:div>
    <w:div w:id="280502741">
      <w:bodyDiv w:val="1"/>
      <w:marLeft w:val="0"/>
      <w:marRight w:val="0"/>
      <w:marTop w:val="0"/>
      <w:marBottom w:val="0"/>
      <w:divBdr>
        <w:top w:val="none" w:sz="0" w:space="0" w:color="auto"/>
        <w:left w:val="none" w:sz="0" w:space="0" w:color="auto"/>
        <w:bottom w:val="none" w:sz="0" w:space="0" w:color="auto"/>
        <w:right w:val="none" w:sz="0" w:space="0" w:color="auto"/>
      </w:divBdr>
    </w:div>
    <w:div w:id="280570237">
      <w:bodyDiv w:val="1"/>
      <w:marLeft w:val="0"/>
      <w:marRight w:val="0"/>
      <w:marTop w:val="0"/>
      <w:marBottom w:val="0"/>
      <w:divBdr>
        <w:top w:val="none" w:sz="0" w:space="0" w:color="auto"/>
        <w:left w:val="none" w:sz="0" w:space="0" w:color="auto"/>
        <w:bottom w:val="none" w:sz="0" w:space="0" w:color="auto"/>
        <w:right w:val="none" w:sz="0" w:space="0" w:color="auto"/>
      </w:divBdr>
    </w:div>
    <w:div w:id="280575522">
      <w:bodyDiv w:val="1"/>
      <w:marLeft w:val="0"/>
      <w:marRight w:val="0"/>
      <w:marTop w:val="0"/>
      <w:marBottom w:val="0"/>
      <w:divBdr>
        <w:top w:val="none" w:sz="0" w:space="0" w:color="auto"/>
        <w:left w:val="none" w:sz="0" w:space="0" w:color="auto"/>
        <w:bottom w:val="none" w:sz="0" w:space="0" w:color="auto"/>
        <w:right w:val="none" w:sz="0" w:space="0" w:color="auto"/>
      </w:divBdr>
    </w:div>
    <w:div w:id="280645706">
      <w:bodyDiv w:val="1"/>
      <w:marLeft w:val="0"/>
      <w:marRight w:val="0"/>
      <w:marTop w:val="0"/>
      <w:marBottom w:val="0"/>
      <w:divBdr>
        <w:top w:val="none" w:sz="0" w:space="0" w:color="auto"/>
        <w:left w:val="none" w:sz="0" w:space="0" w:color="auto"/>
        <w:bottom w:val="none" w:sz="0" w:space="0" w:color="auto"/>
        <w:right w:val="none" w:sz="0" w:space="0" w:color="auto"/>
      </w:divBdr>
    </w:div>
    <w:div w:id="280649590">
      <w:bodyDiv w:val="1"/>
      <w:marLeft w:val="0"/>
      <w:marRight w:val="0"/>
      <w:marTop w:val="0"/>
      <w:marBottom w:val="0"/>
      <w:divBdr>
        <w:top w:val="none" w:sz="0" w:space="0" w:color="auto"/>
        <w:left w:val="none" w:sz="0" w:space="0" w:color="auto"/>
        <w:bottom w:val="none" w:sz="0" w:space="0" w:color="auto"/>
        <w:right w:val="none" w:sz="0" w:space="0" w:color="auto"/>
      </w:divBdr>
    </w:div>
    <w:div w:id="280691093">
      <w:bodyDiv w:val="1"/>
      <w:marLeft w:val="0"/>
      <w:marRight w:val="0"/>
      <w:marTop w:val="0"/>
      <w:marBottom w:val="0"/>
      <w:divBdr>
        <w:top w:val="none" w:sz="0" w:space="0" w:color="auto"/>
        <w:left w:val="none" w:sz="0" w:space="0" w:color="auto"/>
        <w:bottom w:val="none" w:sz="0" w:space="0" w:color="auto"/>
        <w:right w:val="none" w:sz="0" w:space="0" w:color="auto"/>
      </w:divBdr>
    </w:div>
    <w:div w:id="280691336">
      <w:bodyDiv w:val="1"/>
      <w:marLeft w:val="0"/>
      <w:marRight w:val="0"/>
      <w:marTop w:val="0"/>
      <w:marBottom w:val="0"/>
      <w:divBdr>
        <w:top w:val="none" w:sz="0" w:space="0" w:color="auto"/>
        <w:left w:val="none" w:sz="0" w:space="0" w:color="auto"/>
        <w:bottom w:val="none" w:sz="0" w:space="0" w:color="auto"/>
        <w:right w:val="none" w:sz="0" w:space="0" w:color="auto"/>
      </w:divBdr>
    </w:div>
    <w:div w:id="280693842">
      <w:bodyDiv w:val="1"/>
      <w:marLeft w:val="0"/>
      <w:marRight w:val="0"/>
      <w:marTop w:val="0"/>
      <w:marBottom w:val="0"/>
      <w:divBdr>
        <w:top w:val="none" w:sz="0" w:space="0" w:color="auto"/>
        <w:left w:val="none" w:sz="0" w:space="0" w:color="auto"/>
        <w:bottom w:val="none" w:sz="0" w:space="0" w:color="auto"/>
        <w:right w:val="none" w:sz="0" w:space="0" w:color="auto"/>
      </w:divBdr>
    </w:div>
    <w:div w:id="280696884">
      <w:bodyDiv w:val="1"/>
      <w:marLeft w:val="0"/>
      <w:marRight w:val="0"/>
      <w:marTop w:val="0"/>
      <w:marBottom w:val="0"/>
      <w:divBdr>
        <w:top w:val="none" w:sz="0" w:space="0" w:color="auto"/>
        <w:left w:val="none" w:sz="0" w:space="0" w:color="auto"/>
        <w:bottom w:val="none" w:sz="0" w:space="0" w:color="auto"/>
        <w:right w:val="none" w:sz="0" w:space="0" w:color="auto"/>
      </w:divBdr>
    </w:div>
    <w:div w:id="280767073">
      <w:bodyDiv w:val="1"/>
      <w:marLeft w:val="0"/>
      <w:marRight w:val="0"/>
      <w:marTop w:val="0"/>
      <w:marBottom w:val="0"/>
      <w:divBdr>
        <w:top w:val="none" w:sz="0" w:space="0" w:color="auto"/>
        <w:left w:val="none" w:sz="0" w:space="0" w:color="auto"/>
        <w:bottom w:val="none" w:sz="0" w:space="0" w:color="auto"/>
        <w:right w:val="none" w:sz="0" w:space="0" w:color="auto"/>
      </w:divBdr>
      <w:divsChild>
        <w:div w:id="2519701">
          <w:marLeft w:val="480"/>
          <w:marRight w:val="0"/>
          <w:marTop w:val="0"/>
          <w:marBottom w:val="0"/>
          <w:divBdr>
            <w:top w:val="none" w:sz="0" w:space="0" w:color="auto"/>
            <w:left w:val="none" w:sz="0" w:space="0" w:color="auto"/>
            <w:bottom w:val="none" w:sz="0" w:space="0" w:color="auto"/>
            <w:right w:val="none" w:sz="0" w:space="0" w:color="auto"/>
          </w:divBdr>
        </w:div>
        <w:div w:id="7486768">
          <w:marLeft w:val="480"/>
          <w:marRight w:val="0"/>
          <w:marTop w:val="0"/>
          <w:marBottom w:val="0"/>
          <w:divBdr>
            <w:top w:val="none" w:sz="0" w:space="0" w:color="auto"/>
            <w:left w:val="none" w:sz="0" w:space="0" w:color="auto"/>
            <w:bottom w:val="none" w:sz="0" w:space="0" w:color="auto"/>
            <w:right w:val="none" w:sz="0" w:space="0" w:color="auto"/>
          </w:divBdr>
        </w:div>
        <w:div w:id="12806241">
          <w:marLeft w:val="480"/>
          <w:marRight w:val="0"/>
          <w:marTop w:val="0"/>
          <w:marBottom w:val="0"/>
          <w:divBdr>
            <w:top w:val="none" w:sz="0" w:space="0" w:color="auto"/>
            <w:left w:val="none" w:sz="0" w:space="0" w:color="auto"/>
            <w:bottom w:val="none" w:sz="0" w:space="0" w:color="auto"/>
            <w:right w:val="none" w:sz="0" w:space="0" w:color="auto"/>
          </w:divBdr>
        </w:div>
        <w:div w:id="20977527">
          <w:marLeft w:val="480"/>
          <w:marRight w:val="0"/>
          <w:marTop w:val="0"/>
          <w:marBottom w:val="0"/>
          <w:divBdr>
            <w:top w:val="none" w:sz="0" w:space="0" w:color="auto"/>
            <w:left w:val="none" w:sz="0" w:space="0" w:color="auto"/>
            <w:bottom w:val="none" w:sz="0" w:space="0" w:color="auto"/>
            <w:right w:val="none" w:sz="0" w:space="0" w:color="auto"/>
          </w:divBdr>
        </w:div>
        <w:div w:id="22751627">
          <w:marLeft w:val="480"/>
          <w:marRight w:val="0"/>
          <w:marTop w:val="0"/>
          <w:marBottom w:val="0"/>
          <w:divBdr>
            <w:top w:val="none" w:sz="0" w:space="0" w:color="auto"/>
            <w:left w:val="none" w:sz="0" w:space="0" w:color="auto"/>
            <w:bottom w:val="none" w:sz="0" w:space="0" w:color="auto"/>
            <w:right w:val="none" w:sz="0" w:space="0" w:color="auto"/>
          </w:divBdr>
        </w:div>
        <w:div w:id="23749513">
          <w:marLeft w:val="480"/>
          <w:marRight w:val="0"/>
          <w:marTop w:val="0"/>
          <w:marBottom w:val="0"/>
          <w:divBdr>
            <w:top w:val="none" w:sz="0" w:space="0" w:color="auto"/>
            <w:left w:val="none" w:sz="0" w:space="0" w:color="auto"/>
            <w:bottom w:val="none" w:sz="0" w:space="0" w:color="auto"/>
            <w:right w:val="none" w:sz="0" w:space="0" w:color="auto"/>
          </w:divBdr>
        </w:div>
        <w:div w:id="36929264">
          <w:marLeft w:val="480"/>
          <w:marRight w:val="0"/>
          <w:marTop w:val="0"/>
          <w:marBottom w:val="0"/>
          <w:divBdr>
            <w:top w:val="none" w:sz="0" w:space="0" w:color="auto"/>
            <w:left w:val="none" w:sz="0" w:space="0" w:color="auto"/>
            <w:bottom w:val="none" w:sz="0" w:space="0" w:color="auto"/>
            <w:right w:val="none" w:sz="0" w:space="0" w:color="auto"/>
          </w:divBdr>
        </w:div>
        <w:div w:id="39980323">
          <w:marLeft w:val="480"/>
          <w:marRight w:val="0"/>
          <w:marTop w:val="0"/>
          <w:marBottom w:val="0"/>
          <w:divBdr>
            <w:top w:val="none" w:sz="0" w:space="0" w:color="auto"/>
            <w:left w:val="none" w:sz="0" w:space="0" w:color="auto"/>
            <w:bottom w:val="none" w:sz="0" w:space="0" w:color="auto"/>
            <w:right w:val="none" w:sz="0" w:space="0" w:color="auto"/>
          </w:divBdr>
        </w:div>
        <w:div w:id="48235618">
          <w:marLeft w:val="480"/>
          <w:marRight w:val="0"/>
          <w:marTop w:val="0"/>
          <w:marBottom w:val="0"/>
          <w:divBdr>
            <w:top w:val="none" w:sz="0" w:space="0" w:color="auto"/>
            <w:left w:val="none" w:sz="0" w:space="0" w:color="auto"/>
            <w:bottom w:val="none" w:sz="0" w:space="0" w:color="auto"/>
            <w:right w:val="none" w:sz="0" w:space="0" w:color="auto"/>
          </w:divBdr>
        </w:div>
        <w:div w:id="53624866">
          <w:marLeft w:val="480"/>
          <w:marRight w:val="0"/>
          <w:marTop w:val="0"/>
          <w:marBottom w:val="0"/>
          <w:divBdr>
            <w:top w:val="none" w:sz="0" w:space="0" w:color="auto"/>
            <w:left w:val="none" w:sz="0" w:space="0" w:color="auto"/>
            <w:bottom w:val="none" w:sz="0" w:space="0" w:color="auto"/>
            <w:right w:val="none" w:sz="0" w:space="0" w:color="auto"/>
          </w:divBdr>
        </w:div>
        <w:div w:id="59601108">
          <w:marLeft w:val="480"/>
          <w:marRight w:val="0"/>
          <w:marTop w:val="0"/>
          <w:marBottom w:val="0"/>
          <w:divBdr>
            <w:top w:val="none" w:sz="0" w:space="0" w:color="auto"/>
            <w:left w:val="none" w:sz="0" w:space="0" w:color="auto"/>
            <w:bottom w:val="none" w:sz="0" w:space="0" w:color="auto"/>
            <w:right w:val="none" w:sz="0" w:space="0" w:color="auto"/>
          </w:divBdr>
        </w:div>
        <w:div w:id="70665126">
          <w:marLeft w:val="480"/>
          <w:marRight w:val="0"/>
          <w:marTop w:val="0"/>
          <w:marBottom w:val="0"/>
          <w:divBdr>
            <w:top w:val="none" w:sz="0" w:space="0" w:color="auto"/>
            <w:left w:val="none" w:sz="0" w:space="0" w:color="auto"/>
            <w:bottom w:val="none" w:sz="0" w:space="0" w:color="auto"/>
            <w:right w:val="none" w:sz="0" w:space="0" w:color="auto"/>
          </w:divBdr>
        </w:div>
        <w:div w:id="71704834">
          <w:marLeft w:val="480"/>
          <w:marRight w:val="0"/>
          <w:marTop w:val="0"/>
          <w:marBottom w:val="0"/>
          <w:divBdr>
            <w:top w:val="none" w:sz="0" w:space="0" w:color="auto"/>
            <w:left w:val="none" w:sz="0" w:space="0" w:color="auto"/>
            <w:bottom w:val="none" w:sz="0" w:space="0" w:color="auto"/>
            <w:right w:val="none" w:sz="0" w:space="0" w:color="auto"/>
          </w:divBdr>
        </w:div>
        <w:div w:id="73358565">
          <w:marLeft w:val="480"/>
          <w:marRight w:val="0"/>
          <w:marTop w:val="0"/>
          <w:marBottom w:val="0"/>
          <w:divBdr>
            <w:top w:val="none" w:sz="0" w:space="0" w:color="auto"/>
            <w:left w:val="none" w:sz="0" w:space="0" w:color="auto"/>
            <w:bottom w:val="none" w:sz="0" w:space="0" w:color="auto"/>
            <w:right w:val="none" w:sz="0" w:space="0" w:color="auto"/>
          </w:divBdr>
        </w:div>
        <w:div w:id="76831747">
          <w:marLeft w:val="480"/>
          <w:marRight w:val="0"/>
          <w:marTop w:val="0"/>
          <w:marBottom w:val="0"/>
          <w:divBdr>
            <w:top w:val="none" w:sz="0" w:space="0" w:color="auto"/>
            <w:left w:val="none" w:sz="0" w:space="0" w:color="auto"/>
            <w:bottom w:val="none" w:sz="0" w:space="0" w:color="auto"/>
            <w:right w:val="none" w:sz="0" w:space="0" w:color="auto"/>
          </w:divBdr>
        </w:div>
        <w:div w:id="88085820">
          <w:marLeft w:val="480"/>
          <w:marRight w:val="0"/>
          <w:marTop w:val="0"/>
          <w:marBottom w:val="0"/>
          <w:divBdr>
            <w:top w:val="none" w:sz="0" w:space="0" w:color="auto"/>
            <w:left w:val="none" w:sz="0" w:space="0" w:color="auto"/>
            <w:bottom w:val="none" w:sz="0" w:space="0" w:color="auto"/>
            <w:right w:val="none" w:sz="0" w:space="0" w:color="auto"/>
          </w:divBdr>
        </w:div>
        <w:div w:id="100882116">
          <w:marLeft w:val="480"/>
          <w:marRight w:val="0"/>
          <w:marTop w:val="0"/>
          <w:marBottom w:val="0"/>
          <w:divBdr>
            <w:top w:val="none" w:sz="0" w:space="0" w:color="auto"/>
            <w:left w:val="none" w:sz="0" w:space="0" w:color="auto"/>
            <w:bottom w:val="none" w:sz="0" w:space="0" w:color="auto"/>
            <w:right w:val="none" w:sz="0" w:space="0" w:color="auto"/>
          </w:divBdr>
        </w:div>
        <w:div w:id="118451200">
          <w:marLeft w:val="480"/>
          <w:marRight w:val="0"/>
          <w:marTop w:val="0"/>
          <w:marBottom w:val="0"/>
          <w:divBdr>
            <w:top w:val="none" w:sz="0" w:space="0" w:color="auto"/>
            <w:left w:val="none" w:sz="0" w:space="0" w:color="auto"/>
            <w:bottom w:val="none" w:sz="0" w:space="0" w:color="auto"/>
            <w:right w:val="none" w:sz="0" w:space="0" w:color="auto"/>
          </w:divBdr>
        </w:div>
        <w:div w:id="119031594">
          <w:marLeft w:val="480"/>
          <w:marRight w:val="0"/>
          <w:marTop w:val="0"/>
          <w:marBottom w:val="0"/>
          <w:divBdr>
            <w:top w:val="none" w:sz="0" w:space="0" w:color="auto"/>
            <w:left w:val="none" w:sz="0" w:space="0" w:color="auto"/>
            <w:bottom w:val="none" w:sz="0" w:space="0" w:color="auto"/>
            <w:right w:val="none" w:sz="0" w:space="0" w:color="auto"/>
          </w:divBdr>
        </w:div>
        <w:div w:id="125635019">
          <w:marLeft w:val="480"/>
          <w:marRight w:val="0"/>
          <w:marTop w:val="0"/>
          <w:marBottom w:val="0"/>
          <w:divBdr>
            <w:top w:val="none" w:sz="0" w:space="0" w:color="auto"/>
            <w:left w:val="none" w:sz="0" w:space="0" w:color="auto"/>
            <w:bottom w:val="none" w:sz="0" w:space="0" w:color="auto"/>
            <w:right w:val="none" w:sz="0" w:space="0" w:color="auto"/>
          </w:divBdr>
        </w:div>
        <w:div w:id="131096062">
          <w:marLeft w:val="480"/>
          <w:marRight w:val="0"/>
          <w:marTop w:val="0"/>
          <w:marBottom w:val="0"/>
          <w:divBdr>
            <w:top w:val="none" w:sz="0" w:space="0" w:color="auto"/>
            <w:left w:val="none" w:sz="0" w:space="0" w:color="auto"/>
            <w:bottom w:val="none" w:sz="0" w:space="0" w:color="auto"/>
            <w:right w:val="none" w:sz="0" w:space="0" w:color="auto"/>
          </w:divBdr>
        </w:div>
        <w:div w:id="136265614">
          <w:marLeft w:val="480"/>
          <w:marRight w:val="0"/>
          <w:marTop w:val="0"/>
          <w:marBottom w:val="0"/>
          <w:divBdr>
            <w:top w:val="none" w:sz="0" w:space="0" w:color="auto"/>
            <w:left w:val="none" w:sz="0" w:space="0" w:color="auto"/>
            <w:bottom w:val="none" w:sz="0" w:space="0" w:color="auto"/>
            <w:right w:val="none" w:sz="0" w:space="0" w:color="auto"/>
          </w:divBdr>
        </w:div>
        <w:div w:id="147793966">
          <w:marLeft w:val="480"/>
          <w:marRight w:val="0"/>
          <w:marTop w:val="0"/>
          <w:marBottom w:val="0"/>
          <w:divBdr>
            <w:top w:val="none" w:sz="0" w:space="0" w:color="auto"/>
            <w:left w:val="none" w:sz="0" w:space="0" w:color="auto"/>
            <w:bottom w:val="none" w:sz="0" w:space="0" w:color="auto"/>
            <w:right w:val="none" w:sz="0" w:space="0" w:color="auto"/>
          </w:divBdr>
        </w:div>
        <w:div w:id="152836550">
          <w:marLeft w:val="480"/>
          <w:marRight w:val="0"/>
          <w:marTop w:val="0"/>
          <w:marBottom w:val="0"/>
          <w:divBdr>
            <w:top w:val="none" w:sz="0" w:space="0" w:color="auto"/>
            <w:left w:val="none" w:sz="0" w:space="0" w:color="auto"/>
            <w:bottom w:val="none" w:sz="0" w:space="0" w:color="auto"/>
            <w:right w:val="none" w:sz="0" w:space="0" w:color="auto"/>
          </w:divBdr>
        </w:div>
        <w:div w:id="159851628">
          <w:marLeft w:val="480"/>
          <w:marRight w:val="0"/>
          <w:marTop w:val="0"/>
          <w:marBottom w:val="0"/>
          <w:divBdr>
            <w:top w:val="none" w:sz="0" w:space="0" w:color="auto"/>
            <w:left w:val="none" w:sz="0" w:space="0" w:color="auto"/>
            <w:bottom w:val="none" w:sz="0" w:space="0" w:color="auto"/>
            <w:right w:val="none" w:sz="0" w:space="0" w:color="auto"/>
          </w:divBdr>
        </w:div>
        <w:div w:id="186406342">
          <w:marLeft w:val="480"/>
          <w:marRight w:val="0"/>
          <w:marTop w:val="0"/>
          <w:marBottom w:val="0"/>
          <w:divBdr>
            <w:top w:val="none" w:sz="0" w:space="0" w:color="auto"/>
            <w:left w:val="none" w:sz="0" w:space="0" w:color="auto"/>
            <w:bottom w:val="none" w:sz="0" w:space="0" w:color="auto"/>
            <w:right w:val="none" w:sz="0" w:space="0" w:color="auto"/>
          </w:divBdr>
        </w:div>
        <w:div w:id="186604975">
          <w:marLeft w:val="480"/>
          <w:marRight w:val="0"/>
          <w:marTop w:val="0"/>
          <w:marBottom w:val="0"/>
          <w:divBdr>
            <w:top w:val="none" w:sz="0" w:space="0" w:color="auto"/>
            <w:left w:val="none" w:sz="0" w:space="0" w:color="auto"/>
            <w:bottom w:val="none" w:sz="0" w:space="0" w:color="auto"/>
            <w:right w:val="none" w:sz="0" w:space="0" w:color="auto"/>
          </w:divBdr>
        </w:div>
        <w:div w:id="190538430">
          <w:marLeft w:val="480"/>
          <w:marRight w:val="0"/>
          <w:marTop w:val="0"/>
          <w:marBottom w:val="0"/>
          <w:divBdr>
            <w:top w:val="none" w:sz="0" w:space="0" w:color="auto"/>
            <w:left w:val="none" w:sz="0" w:space="0" w:color="auto"/>
            <w:bottom w:val="none" w:sz="0" w:space="0" w:color="auto"/>
            <w:right w:val="none" w:sz="0" w:space="0" w:color="auto"/>
          </w:divBdr>
        </w:div>
        <w:div w:id="196696717">
          <w:marLeft w:val="480"/>
          <w:marRight w:val="0"/>
          <w:marTop w:val="0"/>
          <w:marBottom w:val="0"/>
          <w:divBdr>
            <w:top w:val="none" w:sz="0" w:space="0" w:color="auto"/>
            <w:left w:val="none" w:sz="0" w:space="0" w:color="auto"/>
            <w:bottom w:val="none" w:sz="0" w:space="0" w:color="auto"/>
            <w:right w:val="none" w:sz="0" w:space="0" w:color="auto"/>
          </w:divBdr>
        </w:div>
        <w:div w:id="199635577">
          <w:marLeft w:val="480"/>
          <w:marRight w:val="0"/>
          <w:marTop w:val="0"/>
          <w:marBottom w:val="0"/>
          <w:divBdr>
            <w:top w:val="none" w:sz="0" w:space="0" w:color="auto"/>
            <w:left w:val="none" w:sz="0" w:space="0" w:color="auto"/>
            <w:bottom w:val="none" w:sz="0" w:space="0" w:color="auto"/>
            <w:right w:val="none" w:sz="0" w:space="0" w:color="auto"/>
          </w:divBdr>
        </w:div>
        <w:div w:id="200703215">
          <w:marLeft w:val="480"/>
          <w:marRight w:val="0"/>
          <w:marTop w:val="0"/>
          <w:marBottom w:val="0"/>
          <w:divBdr>
            <w:top w:val="none" w:sz="0" w:space="0" w:color="auto"/>
            <w:left w:val="none" w:sz="0" w:space="0" w:color="auto"/>
            <w:bottom w:val="none" w:sz="0" w:space="0" w:color="auto"/>
            <w:right w:val="none" w:sz="0" w:space="0" w:color="auto"/>
          </w:divBdr>
        </w:div>
        <w:div w:id="206719173">
          <w:marLeft w:val="480"/>
          <w:marRight w:val="0"/>
          <w:marTop w:val="0"/>
          <w:marBottom w:val="0"/>
          <w:divBdr>
            <w:top w:val="none" w:sz="0" w:space="0" w:color="auto"/>
            <w:left w:val="none" w:sz="0" w:space="0" w:color="auto"/>
            <w:bottom w:val="none" w:sz="0" w:space="0" w:color="auto"/>
            <w:right w:val="none" w:sz="0" w:space="0" w:color="auto"/>
          </w:divBdr>
        </w:div>
        <w:div w:id="209650650">
          <w:marLeft w:val="480"/>
          <w:marRight w:val="0"/>
          <w:marTop w:val="0"/>
          <w:marBottom w:val="0"/>
          <w:divBdr>
            <w:top w:val="none" w:sz="0" w:space="0" w:color="auto"/>
            <w:left w:val="none" w:sz="0" w:space="0" w:color="auto"/>
            <w:bottom w:val="none" w:sz="0" w:space="0" w:color="auto"/>
            <w:right w:val="none" w:sz="0" w:space="0" w:color="auto"/>
          </w:divBdr>
        </w:div>
        <w:div w:id="212275273">
          <w:marLeft w:val="480"/>
          <w:marRight w:val="0"/>
          <w:marTop w:val="0"/>
          <w:marBottom w:val="0"/>
          <w:divBdr>
            <w:top w:val="none" w:sz="0" w:space="0" w:color="auto"/>
            <w:left w:val="none" w:sz="0" w:space="0" w:color="auto"/>
            <w:bottom w:val="none" w:sz="0" w:space="0" w:color="auto"/>
            <w:right w:val="none" w:sz="0" w:space="0" w:color="auto"/>
          </w:divBdr>
        </w:div>
        <w:div w:id="216744220">
          <w:marLeft w:val="480"/>
          <w:marRight w:val="0"/>
          <w:marTop w:val="0"/>
          <w:marBottom w:val="0"/>
          <w:divBdr>
            <w:top w:val="none" w:sz="0" w:space="0" w:color="auto"/>
            <w:left w:val="none" w:sz="0" w:space="0" w:color="auto"/>
            <w:bottom w:val="none" w:sz="0" w:space="0" w:color="auto"/>
            <w:right w:val="none" w:sz="0" w:space="0" w:color="auto"/>
          </w:divBdr>
        </w:div>
        <w:div w:id="218593583">
          <w:marLeft w:val="480"/>
          <w:marRight w:val="0"/>
          <w:marTop w:val="0"/>
          <w:marBottom w:val="0"/>
          <w:divBdr>
            <w:top w:val="none" w:sz="0" w:space="0" w:color="auto"/>
            <w:left w:val="none" w:sz="0" w:space="0" w:color="auto"/>
            <w:bottom w:val="none" w:sz="0" w:space="0" w:color="auto"/>
            <w:right w:val="none" w:sz="0" w:space="0" w:color="auto"/>
          </w:divBdr>
        </w:div>
        <w:div w:id="224802795">
          <w:marLeft w:val="480"/>
          <w:marRight w:val="0"/>
          <w:marTop w:val="0"/>
          <w:marBottom w:val="0"/>
          <w:divBdr>
            <w:top w:val="none" w:sz="0" w:space="0" w:color="auto"/>
            <w:left w:val="none" w:sz="0" w:space="0" w:color="auto"/>
            <w:bottom w:val="none" w:sz="0" w:space="0" w:color="auto"/>
            <w:right w:val="none" w:sz="0" w:space="0" w:color="auto"/>
          </w:divBdr>
        </w:div>
        <w:div w:id="263852962">
          <w:marLeft w:val="480"/>
          <w:marRight w:val="0"/>
          <w:marTop w:val="0"/>
          <w:marBottom w:val="0"/>
          <w:divBdr>
            <w:top w:val="none" w:sz="0" w:space="0" w:color="auto"/>
            <w:left w:val="none" w:sz="0" w:space="0" w:color="auto"/>
            <w:bottom w:val="none" w:sz="0" w:space="0" w:color="auto"/>
            <w:right w:val="none" w:sz="0" w:space="0" w:color="auto"/>
          </w:divBdr>
        </w:div>
        <w:div w:id="264962253">
          <w:marLeft w:val="480"/>
          <w:marRight w:val="0"/>
          <w:marTop w:val="0"/>
          <w:marBottom w:val="0"/>
          <w:divBdr>
            <w:top w:val="none" w:sz="0" w:space="0" w:color="auto"/>
            <w:left w:val="none" w:sz="0" w:space="0" w:color="auto"/>
            <w:bottom w:val="none" w:sz="0" w:space="0" w:color="auto"/>
            <w:right w:val="none" w:sz="0" w:space="0" w:color="auto"/>
          </w:divBdr>
        </w:div>
        <w:div w:id="272514845">
          <w:marLeft w:val="480"/>
          <w:marRight w:val="0"/>
          <w:marTop w:val="0"/>
          <w:marBottom w:val="0"/>
          <w:divBdr>
            <w:top w:val="none" w:sz="0" w:space="0" w:color="auto"/>
            <w:left w:val="none" w:sz="0" w:space="0" w:color="auto"/>
            <w:bottom w:val="none" w:sz="0" w:space="0" w:color="auto"/>
            <w:right w:val="none" w:sz="0" w:space="0" w:color="auto"/>
          </w:divBdr>
        </w:div>
        <w:div w:id="273025307">
          <w:marLeft w:val="480"/>
          <w:marRight w:val="0"/>
          <w:marTop w:val="0"/>
          <w:marBottom w:val="0"/>
          <w:divBdr>
            <w:top w:val="none" w:sz="0" w:space="0" w:color="auto"/>
            <w:left w:val="none" w:sz="0" w:space="0" w:color="auto"/>
            <w:bottom w:val="none" w:sz="0" w:space="0" w:color="auto"/>
            <w:right w:val="none" w:sz="0" w:space="0" w:color="auto"/>
          </w:divBdr>
        </w:div>
        <w:div w:id="291836185">
          <w:marLeft w:val="480"/>
          <w:marRight w:val="0"/>
          <w:marTop w:val="0"/>
          <w:marBottom w:val="0"/>
          <w:divBdr>
            <w:top w:val="none" w:sz="0" w:space="0" w:color="auto"/>
            <w:left w:val="none" w:sz="0" w:space="0" w:color="auto"/>
            <w:bottom w:val="none" w:sz="0" w:space="0" w:color="auto"/>
            <w:right w:val="none" w:sz="0" w:space="0" w:color="auto"/>
          </w:divBdr>
        </w:div>
        <w:div w:id="294602325">
          <w:marLeft w:val="480"/>
          <w:marRight w:val="0"/>
          <w:marTop w:val="0"/>
          <w:marBottom w:val="0"/>
          <w:divBdr>
            <w:top w:val="none" w:sz="0" w:space="0" w:color="auto"/>
            <w:left w:val="none" w:sz="0" w:space="0" w:color="auto"/>
            <w:bottom w:val="none" w:sz="0" w:space="0" w:color="auto"/>
            <w:right w:val="none" w:sz="0" w:space="0" w:color="auto"/>
          </w:divBdr>
        </w:div>
        <w:div w:id="314652708">
          <w:marLeft w:val="480"/>
          <w:marRight w:val="0"/>
          <w:marTop w:val="0"/>
          <w:marBottom w:val="0"/>
          <w:divBdr>
            <w:top w:val="none" w:sz="0" w:space="0" w:color="auto"/>
            <w:left w:val="none" w:sz="0" w:space="0" w:color="auto"/>
            <w:bottom w:val="none" w:sz="0" w:space="0" w:color="auto"/>
            <w:right w:val="none" w:sz="0" w:space="0" w:color="auto"/>
          </w:divBdr>
        </w:div>
        <w:div w:id="341666152">
          <w:marLeft w:val="480"/>
          <w:marRight w:val="0"/>
          <w:marTop w:val="0"/>
          <w:marBottom w:val="0"/>
          <w:divBdr>
            <w:top w:val="none" w:sz="0" w:space="0" w:color="auto"/>
            <w:left w:val="none" w:sz="0" w:space="0" w:color="auto"/>
            <w:bottom w:val="none" w:sz="0" w:space="0" w:color="auto"/>
            <w:right w:val="none" w:sz="0" w:space="0" w:color="auto"/>
          </w:divBdr>
        </w:div>
      </w:divsChild>
    </w:div>
    <w:div w:id="280844343">
      <w:bodyDiv w:val="1"/>
      <w:marLeft w:val="0"/>
      <w:marRight w:val="0"/>
      <w:marTop w:val="0"/>
      <w:marBottom w:val="0"/>
      <w:divBdr>
        <w:top w:val="none" w:sz="0" w:space="0" w:color="auto"/>
        <w:left w:val="none" w:sz="0" w:space="0" w:color="auto"/>
        <w:bottom w:val="none" w:sz="0" w:space="0" w:color="auto"/>
        <w:right w:val="none" w:sz="0" w:space="0" w:color="auto"/>
      </w:divBdr>
      <w:divsChild>
        <w:div w:id="8333779">
          <w:marLeft w:val="480"/>
          <w:marRight w:val="0"/>
          <w:marTop w:val="0"/>
          <w:marBottom w:val="0"/>
          <w:divBdr>
            <w:top w:val="none" w:sz="0" w:space="0" w:color="auto"/>
            <w:left w:val="none" w:sz="0" w:space="0" w:color="auto"/>
            <w:bottom w:val="none" w:sz="0" w:space="0" w:color="auto"/>
            <w:right w:val="none" w:sz="0" w:space="0" w:color="auto"/>
          </w:divBdr>
        </w:div>
        <w:div w:id="20787844">
          <w:marLeft w:val="480"/>
          <w:marRight w:val="0"/>
          <w:marTop w:val="0"/>
          <w:marBottom w:val="0"/>
          <w:divBdr>
            <w:top w:val="none" w:sz="0" w:space="0" w:color="auto"/>
            <w:left w:val="none" w:sz="0" w:space="0" w:color="auto"/>
            <w:bottom w:val="none" w:sz="0" w:space="0" w:color="auto"/>
            <w:right w:val="none" w:sz="0" w:space="0" w:color="auto"/>
          </w:divBdr>
        </w:div>
        <w:div w:id="38361183">
          <w:marLeft w:val="480"/>
          <w:marRight w:val="0"/>
          <w:marTop w:val="0"/>
          <w:marBottom w:val="0"/>
          <w:divBdr>
            <w:top w:val="none" w:sz="0" w:space="0" w:color="auto"/>
            <w:left w:val="none" w:sz="0" w:space="0" w:color="auto"/>
            <w:bottom w:val="none" w:sz="0" w:space="0" w:color="auto"/>
            <w:right w:val="none" w:sz="0" w:space="0" w:color="auto"/>
          </w:divBdr>
        </w:div>
        <w:div w:id="54548678">
          <w:marLeft w:val="480"/>
          <w:marRight w:val="0"/>
          <w:marTop w:val="0"/>
          <w:marBottom w:val="0"/>
          <w:divBdr>
            <w:top w:val="none" w:sz="0" w:space="0" w:color="auto"/>
            <w:left w:val="none" w:sz="0" w:space="0" w:color="auto"/>
            <w:bottom w:val="none" w:sz="0" w:space="0" w:color="auto"/>
            <w:right w:val="none" w:sz="0" w:space="0" w:color="auto"/>
          </w:divBdr>
        </w:div>
        <w:div w:id="57561884">
          <w:marLeft w:val="480"/>
          <w:marRight w:val="0"/>
          <w:marTop w:val="0"/>
          <w:marBottom w:val="0"/>
          <w:divBdr>
            <w:top w:val="none" w:sz="0" w:space="0" w:color="auto"/>
            <w:left w:val="none" w:sz="0" w:space="0" w:color="auto"/>
            <w:bottom w:val="none" w:sz="0" w:space="0" w:color="auto"/>
            <w:right w:val="none" w:sz="0" w:space="0" w:color="auto"/>
          </w:divBdr>
        </w:div>
        <w:div w:id="61997415">
          <w:marLeft w:val="480"/>
          <w:marRight w:val="0"/>
          <w:marTop w:val="0"/>
          <w:marBottom w:val="0"/>
          <w:divBdr>
            <w:top w:val="none" w:sz="0" w:space="0" w:color="auto"/>
            <w:left w:val="none" w:sz="0" w:space="0" w:color="auto"/>
            <w:bottom w:val="none" w:sz="0" w:space="0" w:color="auto"/>
            <w:right w:val="none" w:sz="0" w:space="0" w:color="auto"/>
          </w:divBdr>
        </w:div>
        <w:div w:id="76562031">
          <w:marLeft w:val="480"/>
          <w:marRight w:val="0"/>
          <w:marTop w:val="0"/>
          <w:marBottom w:val="0"/>
          <w:divBdr>
            <w:top w:val="none" w:sz="0" w:space="0" w:color="auto"/>
            <w:left w:val="none" w:sz="0" w:space="0" w:color="auto"/>
            <w:bottom w:val="none" w:sz="0" w:space="0" w:color="auto"/>
            <w:right w:val="none" w:sz="0" w:space="0" w:color="auto"/>
          </w:divBdr>
        </w:div>
        <w:div w:id="86731727">
          <w:marLeft w:val="480"/>
          <w:marRight w:val="0"/>
          <w:marTop w:val="0"/>
          <w:marBottom w:val="0"/>
          <w:divBdr>
            <w:top w:val="none" w:sz="0" w:space="0" w:color="auto"/>
            <w:left w:val="none" w:sz="0" w:space="0" w:color="auto"/>
            <w:bottom w:val="none" w:sz="0" w:space="0" w:color="auto"/>
            <w:right w:val="none" w:sz="0" w:space="0" w:color="auto"/>
          </w:divBdr>
        </w:div>
        <w:div w:id="88082083">
          <w:marLeft w:val="480"/>
          <w:marRight w:val="0"/>
          <w:marTop w:val="0"/>
          <w:marBottom w:val="0"/>
          <w:divBdr>
            <w:top w:val="none" w:sz="0" w:space="0" w:color="auto"/>
            <w:left w:val="none" w:sz="0" w:space="0" w:color="auto"/>
            <w:bottom w:val="none" w:sz="0" w:space="0" w:color="auto"/>
            <w:right w:val="none" w:sz="0" w:space="0" w:color="auto"/>
          </w:divBdr>
        </w:div>
        <w:div w:id="89470668">
          <w:marLeft w:val="480"/>
          <w:marRight w:val="0"/>
          <w:marTop w:val="0"/>
          <w:marBottom w:val="0"/>
          <w:divBdr>
            <w:top w:val="none" w:sz="0" w:space="0" w:color="auto"/>
            <w:left w:val="none" w:sz="0" w:space="0" w:color="auto"/>
            <w:bottom w:val="none" w:sz="0" w:space="0" w:color="auto"/>
            <w:right w:val="none" w:sz="0" w:space="0" w:color="auto"/>
          </w:divBdr>
        </w:div>
        <w:div w:id="112292144">
          <w:marLeft w:val="480"/>
          <w:marRight w:val="0"/>
          <w:marTop w:val="0"/>
          <w:marBottom w:val="0"/>
          <w:divBdr>
            <w:top w:val="none" w:sz="0" w:space="0" w:color="auto"/>
            <w:left w:val="none" w:sz="0" w:space="0" w:color="auto"/>
            <w:bottom w:val="none" w:sz="0" w:space="0" w:color="auto"/>
            <w:right w:val="none" w:sz="0" w:space="0" w:color="auto"/>
          </w:divBdr>
        </w:div>
        <w:div w:id="113404064">
          <w:marLeft w:val="480"/>
          <w:marRight w:val="0"/>
          <w:marTop w:val="0"/>
          <w:marBottom w:val="0"/>
          <w:divBdr>
            <w:top w:val="none" w:sz="0" w:space="0" w:color="auto"/>
            <w:left w:val="none" w:sz="0" w:space="0" w:color="auto"/>
            <w:bottom w:val="none" w:sz="0" w:space="0" w:color="auto"/>
            <w:right w:val="none" w:sz="0" w:space="0" w:color="auto"/>
          </w:divBdr>
        </w:div>
        <w:div w:id="127481048">
          <w:marLeft w:val="480"/>
          <w:marRight w:val="0"/>
          <w:marTop w:val="0"/>
          <w:marBottom w:val="0"/>
          <w:divBdr>
            <w:top w:val="none" w:sz="0" w:space="0" w:color="auto"/>
            <w:left w:val="none" w:sz="0" w:space="0" w:color="auto"/>
            <w:bottom w:val="none" w:sz="0" w:space="0" w:color="auto"/>
            <w:right w:val="none" w:sz="0" w:space="0" w:color="auto"/>
          </w:divBdr>
        </w:div>
        <w:div w:id="172694011">
          <w:marLeft w:val="480"/>
          <w:marRight w:val="0"/>
          <w:marTop w:val="0"/>
          <w:marBottom w:val="0"/>
          <w:divBdr>
            <w:top w:val="none" w:sz="0" w:space="0" w:color="auto"/>
            <w:left w:val="none" w:sz="0" w:space="0" w:color="auto"/>
            <w:bottom w:val="none" w:sz="0" w:space="0" w:color="auto"/>
            <w:right w:val="none" w:sz="0" w:space="0" w:color="auto"/>
          </w:divBdr>
        </w:div>
        <w:div w:id="207880476">
          <w:marLeft w:val="480"/>
          <w:marRight w:val="0"/>
          <w:marTop w:val="0"/>
          <w:marBottom w:val="0"/>
          <w:divBdr>
            <w:top w:val="none" w:sz="0" w:space="0" w:color="auto"/>
            <w:left w:val="none" w:sz="0" w:space="0" w:color="auto"/>
            <w:bottom w:val="none" w:sz="0" w:space="0" w:color="auto"/>
            <w:right w:val="none" w:sz="0" w:space="0" w:color="auto"/>
          </w:divBdr>
        </w:div>
        <w:div w:id="213975180">
          <w:marLeft w:val="480"/>
          <w:marRight w:val="0"/>
          <w:marTop w:val="0"/>
          <w:marBottom w:val="0"/>
          <w:divBdr>
            <w:top w:val="none" w:sz="0" w:space="0" w:color="auto"/>
            <w:left w:val="none" w:sz="0" w:space="0" w:color="auto"/>
            <w:bottom w:val="none" w:sz="0" w:space="0" w:color="auto"/>
            <w:right w:val="none" w:sz="0" w:space="0" w:color="auto"/>
          </w:divBdr>
        </w:div>
        <w:div w:id="226887805">
          <w:marLeft w:val="480"/>
          <w:marRight w:val="0"/>
          <w:marTop w:val="0"/>
          <w:marBottom w:val="0"/>
          <w:divBdr>
            <w:top w:val="none" w:sz="0" w:space="0" w:color="auto"/>
            <w:left w:val="none" w:sz="0" w:space="0" w:color="auto"/>
            <w:bottom w:val="none" w:sz="0" w:space="0" w:color="auto"/>
            <w:right w:val="none" w:sz="0" w:space="0" w:color="auto"/>
          </w:divBdr>
        </w:div>
        <w:div w:id="241917392">
          <w:marLeft w:val="480"/>
          <w:marRight w:val="0"/>
          <w:marTop w:val="0"/>
          <w:marBottom w:val="0"/>
          <w:divBdr>
            <w:top w:val="none" w:sz="0" w:space="0" w:color="auto"/>
            <w:left w:val="none" w:sz="0" w:space="0" w:color="auto"/>
            <w:bottom w:val="none" w:sz="0" w:space="0" w:color="auto"/>
            <w:right w:val="none" w:sz="0" w:space="0" w:color="auto"/>
          </w:divBdr>
        </w:div>
        <w:div w:id="255284885">
          <w:marLeft w:val="480"/>
          <w:marRight w:val="0"/>
          <w:marTop w:val="0"/>
          <w:marBottom w:val="0"/>
          <w:divBdr>
            <w:top w:val="none" w:sz="0" w:space="0" w:color="auto"/>
            <w:left w:val="none" w:sz="0" w:space="0" w:color="auto"/>
            <w:bottom w:val="none" w:sz="0" w:space="0" w:color="auto"/>
            <w:right w:val="none" w:sz="0" w:space="0" w:color="auto"/>
          </w:divBdr>
        </w:div>
        <w:div w:id="259068619">
          <w:marLeft w:val="480"/>
          <w:marRight w:val="0"/>
          <w:marTop w:val="0"/>
          <w:marBottom w:val="0"/>
          <w:divBdr>
            <w:top w:val="none" w:sz="0" w:space="0" w:color="auto"/>
            <w:left w:val="none" w:sz="0" w:space="0" w:color="auto"/>
            <w:bottom w:val="none" w:sz="0" w:space="0" w:color="auto"/>
            <w:right w:val="none" w:sz="0" w:space="0" w:color="auto"/>
          </w:divBdr>
        </w:div>
        <w:div w:id="274947711">
          <w:marLeft w:val="480"/>
          <w:marRight w:val="0"/>
          <w:marTop w:val="0"/>
          <w:marBottom w:val="0"/>
          <w:divBdr>
            <w:top w:val="none" w:sz="0" w:space="0" w:color="auto"/>
            <w:left w:val="none" w:sz="0" w:space="0" w:color="auto"/>
            <w:bottom w:val="none" w:sz="0" w:space="0" w:color="auto"/>
            <w:right w:val="none" w:sz="0" w:space="0" w:color="auto"/>
          </w:divBdr>
        </w:div>
        <w:div w:id="315763619">
          <w:marLeft w:val="480"/>
          <w:marRight w:val="0"/>
          <w:marTop w:val="0"/>
          <w:marBottom w:val="0"/>
          <w:divBdr>
            <w:top w:val="none" w:sz="0" w:space="0" w:color="auto"/>
            <w:left w:val="none" w:sz="0" w:space="0" w:color="auto"/>
            <w:bottom w:val="none" w:sz="0" w:space="0" w:color="auto"/>
            <w:right w:val="none" w:sz="0" w:space="0" w:color="auto"/>
          </w:divBdr>
        </w:div>
        <w:div w:id="325671029">
          <w:marLeft w:val="480"/>
          <w:marRight w:val="0"/>
          <w:marTop w:val="0"/>
          <w:marBottom w:val="0"/>
          <w:divBdr>
            <w:top w:val="none" w:sz="0" w:space="0" w:color="auto"/>
            <w:left w:val="none" w:sz="0" w:space="0" w:color="auto"/>
            <w:bottom w:val="none" w:sz="0" w:space="0" w:color="auto"/>
            <w:right w:val="none" w:sz="0" w:space="0" w:color="auto"/>
          </w:divBdr>
        </w:div>
        <w:div w:id="347293379">
          <w:marLeft w:val="480"/>
          <w:marRight w:val="0"/>
          <w:marTop w:val="0"/>
          <w:marBottom w:val="0"/>
          <w:divBdr>
            <w:top w:val="none" w:sz="0" w:space="0" w:color="auto"/>
            <w:left w:val="none" w:sz="0" w:space="0" w:color="auto"/>
            <w:bottom w:val="none" w:sz="0" w:space="0" w:color="auto"/>
            <w:right w:val="none" w:sz="0" w:space="0" w:color="auto"/>
          </w:divBdr>
        </w:div>
      </w:divsChild>
    </w:div>
    <w:div w:id="280887303">
      <w:bodyDiv w:val="1"/>
      <w:marLeft w:val="0"/>
      <w:marRight w:val="0"/>
      <w:marTop w:val="0"/>
      <w:marBottom w:val="0"/>
      <w:divBdr>
        <w:top w:val="none" w:sz="0" w:space="0" w:color="auto"/>
        <w:left w:val="none" w:sz="0" w:space="0" w:color="auto"/>
        <w:bottom w:val="none" w:sz="0" w:space="0" w:color="auto"/>
        <w:right w:val="none" w:sz="0" w:space="0" w:color="auto"/>
      </w:divBdr>
    </w:div>
    <w:div w:id="280914322">
      <w:bodyDiv w:val="1"/>
      <w:marLeft w:val="0"/>
      <w:marRight w:val="0"/>
      <w:marTop w:val="0"/>
      <w:marBottom w:val="0"/>
      <w:divBdr>
        <w:top w:val="none" w:sz="0" w:space="0" w:color="auto"/>
        <w:left w:val="none" w:sz="0" w:space="0" w:color="auto"/>
        <w:bottom w:val="none" w:sz="0" w:space="0" w:color="auto"/>
        <w:right w:val="none" w:sz="0" w:space="0" w:color="auto"/>
      </w:divBdr>
    </w:div>
    <w:div w:id="280914477">
      <w:bodyDiv w:val="1"/>
      <w:marLeft w:val="0"/>
      <w:marRight w:val="0"/>
      <w:marTop w:val="0"/>
      <w:marBottom w:val="0"/>
      <w:divBdr>
        <w:top w:val="none" w:sz="0" w:space="0" w:color="auto"/>
        <w:left w:val="none" w:sz="0" w:space="0" w:color="auto"/>
        <w:bottom w:val="none" w:sz="0" w:space="0" w:color="auto"/>
        <w:right w:val="none" w:sz="0" w:space="0" w:color="auto"/>
      </w:divBdr>
    </w:div>
    <w:div w:id="280957163">
      <w:bodyDiv w:val="1"/>
      <w:marLeft w:val="0"/>
      <w:marRight w:val="0"/>
      <w:marTop w:val="0"/>
      <w:marBottom w:val="0"/>
      <w:divBdr>
        <w:top w:val="none" w:sz="0" w:space="0" w:color="auto"/>
        <w:left w:val="none" w:sz="0" w:space="0" w:color="auto"/>
        <w:bottom w:val="none" w:sz="0" w:space="0" w:color="auto"/>
        <w:right w:val="none" w:sz="0" w:space="0" w:color="auto"/>
      </w:divBdr>
    </w:div>
    <w:div w:id="280963231">
      <w:bodyDiv w:val="1"/>
      <w:marLeft w:val="0"/>
      <w:marRight w:val="0"/>
      <w:marTop w:val="0"/>
      <w:marBottom w:val="0"/>
      <w:divBdr>
        <w:top w:val="none" w:sz="0" w:space="0" w:color="auto"/>
        <w:left w:val="none" w:sz="0" w:space="0" w:color="auto"/>
        <w:bottom w:val="none" w:sz="0" w:space="0" w:color="auto"/>
        <w:right w:val="none" w:sz="0" w:space="0" w:color="auto"/>
      </w:divBdr>
    </w:div>
    <w:div w:id="281037251">
      <w:bodyDiv w:val="1"/>
      <w:marLeft w:val="0"/>
      <w:marRight w:val="0"/>
      <w:marTop w:val="0"/>
      <w:marBottom w:val="0"/>
      <w:divBdr>
        <w:top w:val="none" w:sz="0" w:space="0" w:color="auto"/>
        <w:left w:val="none" w:sz="0" w:space="0" w:color="auto"/>
        <w:bottom w:val="none" w:sz="0" w:space="0" w:color="auto"/>
        <w:right w:val="none" w:sz="0" w:space="0" w:color="auto"/>
      </w:divBdr>
    </w:div>
    <w:div w:id="281038591">
      <w:bodyDiv w:val="1"/>
      <w:marLeft w:val="0"/>
      <w:marRight w:val="0"/>
      <w:marTop w:val="0"/>
      <w:marBottom w:val="0"/>
      <w:divBdr>
        <w:top w:val="none" w:sz="0" w:space="0" w:color="auto"/>
        <w:left w:val="none" w:sz="0" w:space="0" w:color="auto"/>
        <w:bottom w:val="none" w:sz="0" w:space="0" w:color="auto"/>
        <w:right w:val="none" w:sz="0" w:space="0" w:color="auto"/>
      </w:divBdr>
    </w:div>
    <w:div w:id="281039607">
      <w:bodyDiv w:val="1"/>
      <w:marLeft w:val="0"/>
      <w:marRight w:val="0"/>
      <w:marTop w:val="0"/>
      <w:marBottom w:val="0"/>
      <w:divBdr>
        <w:top w:val="none" w:sz="0" w:space="0" w:color="auto"/>
        <w:left w:val="none" w:sz="0" w:space="0" w:color="auto"/>
        <w:bottom w:val="none" w:sz="0" w:space="0" w:color="auto"/>
        <w:right w:val="none" w:sz="0" w:space="0" w:color="auto"/>
      </w:divBdr>
    </w:div>
    <w:div w:id="281041055">
      <w:bodyDiv w:val="1"/>
      <w:marLeft w:val="0"/>
      <w:marRight w:val="0"/>
      <w:marTop w:val="0"/>
      <w:marBottom w:val="0"/>
      <w:divBdr>
        <w:top w:val="none" w:sz="0" w:space="0" w:color="auto"/>
        <w:left w:val="none" w:sz="0" w:space="0" w:color="auto"/>
        <w:bottom w:val="none" w:sz="0" w:space="0" w:color="auto"/>
        <w:right w:val="none" w:sz="0" w:space="0" w:color="auto"/>
      </w:divBdr>
      <w:divsChild>
        <w:div w:id="21132817">
          <w:marLeft w:val="480"/>
          <w:marRight w:val="0"/>
          <w:marTop w:val="0"/>
          <w:marBottom w:val="0"/>
          <w:divBdr>
            <w:top w:val="none" w:sz="0" w:space="0" w:color="auto"/>
            <w:left w:val="none" w:sz="0" w:space="0" w:color="auto"/>
            <w:bottom w:val="none" w:sz="0" w:space="0" w:color="auto"/>
            <w:right w:val="none" w:sz="0" w:space="0" w:color="auto"/>
          </w:divBdr>
        </w:div>
        <w:div w:id="71005095">
          <w:marLeft w:val="480"/>
          <w:marRight w:val="0"/>
          <w:marTop w:val="0"/>
          <w:marBottom w:val="0"/>
          <w:divBdr>
            <w:top w:val="none" w:sz="0" w:space="0" w:color="auto"/>
            <w:left w:val="none" w:sz="0" w:space="0" w:color="auto"/>
            <w:bottom w:val="none" w:sz="0" w:space="0" w:color="auto"/>
            <w:right w:val="none" w:sz="0" w:space="0" w:color="auto"/>
          </w:divBdr>
        </w:div>
        <w:div w:id="94599509">
          <w:marLeft w:val="480"/>
          <w:marRight w:val="0"/>
          <w:marTop w:val="0"/>
          <w:marBottom w:val="0"/>
          <w:divBdr>
            <w:top w:val="none" w:sz="0" w:space="0" w:color="auto"/>
            <w:left w:val="none" w:sz="0" w:space="0" w:color="auto"/>
            <w:bottom w:val="none" w:sz="0" w:space="0" w:color="auto"/>
            <w:right w:val="none" w:sz="0" w:space="0" w:color="auto"/>
          </w:divBdr>
        </w:div>
        <w:div w:id="97674971">
          <w:marLeft w:val="480"/>
          <w:marRight w:val="0"/>
          <w:marTop w:val="0"/>
          <w:marBottom w:val="0"/>
          <w:divBdr>
            <w:top w:val="none" w:sz="0" w:space="0" w:color="auto"/>
            <w:left w:val="none" w:sz="0" w:space="0" w:color="auto"/>
            <w:bottom w:val="none" w:sz="0" w:space="0" w:color="auto"/>
            <w:right w:val="none" w:sz="0" w:space="0" w:color="auto"/>
          </w:divBdr>
        </w:div>
        <w:div w:id="129253315">
          <w:marLeft w:val="480"/>
          <w:marRight w:val="0"/>
          <w:marTop w:val="0"/>
          <w:marBottom w:val="0"/>
          <w:divBdr>
            <w:top w:val="none" w:sz="0" w:space="0" w:color="auto"/>
            <w:left w:val="none" w:sz="0" w:space="0" w:color="auto"/>
            <w:bottom w:val="none" w:sz="0" w:space="0" w:color="auto"/>
            <w:right w:val="none" w:sz="0" w:space="0" w:color="auto"/>
          </w:divBdr>
        </w:div>
        <w:div w:id="143469321">
          <w:marLeft w:val="480"/>
          <w:marRight w:val="0"/>
          <w:marTop w:val="0"/>
          <w:marBottom w:val="0"/>
          <w:divBdr>
            <w:top w:val="none" w:sz="0" w:space="0" w:color="auto"/>
            <w:left w:val="none" w:sz="0" w:space="0" w:color="auto"/>
            <w:bottom w:val="none" w:sz="0" w:space="0" w:color="auto"/>
            <w:right w:val="none" w:sz="0" w:space="0" w:color="auto"/>
          </w:divBdr>
        </w:div>
        <w:div w:id="170071542">
          <w:marLeft w:val="480"/>
          <w:marRight w:val="0"/>
          <w:marTop w:val="0"/>
          <w:marBottom w:val="0"/>
          <w:divBdr>
            <w:top w:val="none" w:sz="0" w:space="0" w:color="auto"/>
            <w:left w:val="none" w:sz="0" w:space="0" w:color="auto"/>
            <w:bottom w:val="none" w:sz="0" w:space="0" w:color="auto"/>
            <w:right w:val="none" w:sz="0" w:space="0" w:color="auto"/>
          </w:divBdr>
        </w:div>
        <w:div w:id="285040429">
          <w:marLeft w:val="480"/>
          <w:marRight w:val="0"/>
          <w:marTop w:val="0"/>
          <w:marBottom w:val="0"/>
          <w:divBdr>
            <w:top w:val="none" w:sz="0" w:space="0" w:color="auto"/>
            <w:left w:val="none" w:sz="0" w:space="0" w:color="auto"/>
            <w:bottom w:val="none" w:sz="0" w:space="0" w:color="auto"/>
            <w:right w:val="none" w:sz="0" w:space="0" w:color="auto"/>
          </w:divBdr>
        </w:div>
        <w:div w:id="292294840">
          <w:marLeft w:val="480"/>
          <w:marRight w:val="0"/>
          <w:marTop w:val="0"/>
          <w:marBottom w:val="0"/>
          <w:divBdr>
            <w:top w:val="none" w:sz="0" w:space="0" w:color="auto"/>
            <w:left w:val="none" w:sz="0" w:space="0" w:color="auto"/>
            <w:bottom w:val="none" w:sz="0" w:space="0" w:color="auto"/>
            <w:right w:val="none" w:sz="0" w:space="0" w:color="auto"/>
          </w:divBdr>
        </w:div>
        <w:div w:id="346563967">
          <w:marLeft w:val="480"/>
          <w:marRight w:val="0"/>
          <w:marTop w:val="0"/>
          <w:marBottom w:val="0"/>
          <w:divBdr>
            <w:top w:val="none" w:sz="0" w:space="0" w:color="auto"/>
            <w:left w:val="none" w:sz="0" w:space="0" w:color="auto"/>
            <w:bottom w:val="none" w:sz="0" w:space="0" w:color="auto"/>
            <w:right w:val="none" w:sz="0" w:space="0" w:color="auto"/>
          </w:divBdr>
        </w:div>
        <w:div w:id="359866616">
          <w:marLeft w:val="480"/>
          <w:marRight w:val="0"/>
          <w:marTop w:val="0"/>
          <w:marBottom w:val="0"/>
          <w:divBdr>
            <w:top w:val="none" w:sz="0" w:space="0" w:color="auto"/>
            <w:left w:val="none" w:sz="0" w:space="0" w:color="auto"/>
            <w:bottom w:val="none" w:sz="0" w:space="0" w:color="auto"/>
            <w:right w:val="none" w:sz="0" w:space="0" w:color="auto"/>
          </w:divBdr>
        </w:div>
        <w:div w:id="367609158">
          <w:marLeft w:val="480"/>
          <w:marRight w:val="0"/>
          <w:marTop w:val="0"/>
          <w:marBottom w:val="0"/>
          <w:divBdr>
            <w:top w:val="none" w:sz="0" w:space="0" w:color="auto"/>
            <w:left w:val="none" w:sz="0" w:space="0" w:color="auto"/>
            <w:bottom w:val="none" w:sz="0" w:space="0" w:color="auto"/>
            <w:right w:val="none" w:sz="0" w:space="0" w:color="auto"/>
          </w:divBdr>
        </w:div>
      </w:divsChild>
    </w:div>
    <w:div w:id="281114113">
      <w:bodyDiv w:val="1"/>
      <w:marLeft w:val="0"/>
      <w:marRight w:val="0"/>
      <w:marTop w:val="0"/>
      <w:marBottom w:val="0"/>
      <w:divBdr>
        <w:top w:val="none" w:sz="0" w:space="0" w:color="auto"/>
        <w:left w:val="none" w:sz="0" w:space="0" w:color="auto"/>
        <w:bottom w:val="none" w:sz="0" w:space="0" w:color="auto"/>
        <w:right w:val="none" w:sz="0" w:space="0" w:color="auto"/>
      </w:divBdr>
    </w:div>
    <w:div w:id="281114920">
      <w:bodyDiv w:val="1"/>
      <w:marLeft w:val="0"/>
      <w:marRight w:val="0"/>
      <w:marTop w:val="0"/>
      <w:marBottom w:val="0"/>
      <w:divBdr>
        <w:top w:val="none" w:sz="0" w:space="0" w:color="auto"/>
        <w:left w:val="none" w:sz="0" w:space="0" w:color="auto"/>
        <w:bottom w:val="none" w:sz="0" w:space="0" w:color="auto"/>
        <w:right w:val="none" w:sz="0" w:space="0" w:color="auto"/>
      </w:divBdr>
    </w:div>
    <w:div w:id="281116145">
      <w:bodyDiv w:val="1"/>
      <w:marLeft w:val="0"/>
      <w:marRight w:val="0"/>
      <w:marTop w:val="0"/>
      <w:marBottom w:val="0"/>
      <w:divBdr>
        <w:top w:val="none" w:sz="0" w:space="0" w:color="auto"/>
        <w:left w:val="none" w:sz="0" w:space="0" w:color="auto"/>
        <w:bottom w:val="none" w:sz="0" w:space="0" w:color="auto"/>
        <w:right w:val="none" w:sz="0" w:space="0" w:color="auto"/>
      </w:divBdr>
    </w:div>
    <w:div w:id="281151307">
      <w:bodyDiv w:val="1"/>
      <w:marLeft w:val="0"/>
      <w:marRight w:val="0"/>
      <w:marTop w:val="0"/>
      <w:marBottom w:val="0"/>
      <w:divBdr>
        <w:top w:val="none" w:sz="0" w:space="0" w:color="auto"/>
        <w:left w:val="none" w:sz="0" w:space="0" w:color="auto"/>
        <w:bottom w:val="none" w:sz="0" w:space="0" w:color="auto"/>
        <w:right w:val="none" w:sz="0" w:space="0" w:color="auto"/>
      </w:divBdr>
    </w:div>
    <w:div w:id="281152351">
      <w:bodyDiv w:val="1"/>
      <w:marLeft w:val="0"/>
      <w:marRight w:val="0"/>
      <w:marTop w:val="0"/>
      <w:marBottom w:val="0"/>
      <w:divBdr>
        <w:top w:val="none" w:sz="0" w:space="0" w:color="auto"/>
        <w:left w:val="none" w:sz="0" w:space="0" w:color="auto"/>
        <w:bottom w:val="none" w:sz="0" w:space="0" w:color="auto"/>
        <w:right w:val="none" w:sz="0" w:space="0" w:color="auto"/>
      </w:divBdr>
    </w:div>
    <w:div w:id="281152623">
      <w:bodyDiv w:val="1"/>
      <w:marLeft w:val="0"/>
      <w:marRight w:val="0"/>
      <w:marTop w:val="0"/>
      <w:marBottom w:val="0"/>
      <w:divBdr>
        <w:top w:val="none" w:sz="0" w:space="0" w:color="auto"/>
        <w:left w:val="none" w:sz="0" w:space="0" w:color="auto"/>
        <w:bottom w:val="none" w:sz="0" w:space="0" w:color="auto"/>
        <w:right w:val="none" w:sz="0" w:space="0" w:color="auto"/>
      </w:divBdr>
    </w:div>
    <w:div w:id="281226438">
      <w:bodyDiv w:val="1"/>
      <w:marLeft w:val="0"/>
      <w:marRight w:val="0"/>
      <w:marTop w:val="0"/>
      <w:marBottom w:val="0"/>
      <w:divBdr>
        <w:top w:val="none" w:sz="0" w:space="0" w:color="auto"/>
        <w:left w:val="none" w:sz="0" w:space="0" w:color="auto"/>
        <w:bottom w:val="none" w:sz="0" w:space="0" w:color="auto"/>
        <w:right w:val="none" w:sz="0" w:space="0" w:color="auto"/>
      </w:divBdr>
    </w:div>
    <w:div w:id="281227824">
      <w:bodyDiv w:val="1"/>
      <w:marLeft w:val="0"/>
      <w:marRight w:val="0"/>
      <w:marTop w:val="0"/>
      <w:marBottom w:val="0"/>
      <w:divBdr>
        <w:top w:val="none" w:sz="0" w:space="0" w:color="auto"/>
        <w:left w:val="none" w:sz="0" w:space="0" w:color="auto"/>
        <w:bottom w:val="none" w:sz="0" w:space="0" w:color="auto"/>
        <w:right w:val="none" w:sz="0" w:space="0" w:color="auto"/>
      </w:divBdr>
    </w:div>
    <w:div w:id="281233223">
      <w:bodyDiv w:val="1"/>
      <w:marLeft w:val="0"/>
      <w:marRight w:val="0"/>
      <w:marTop w:val="0"/>
      <w:marBottom w:val="0"/>
      <w:divBdr>
        <w:top w:val="none" w:sz="0" w:space="0" w:color="auto"/>
        <w:left w:val="none" w:sz="0" w:space="0" w:color="auto"/>
        <w:bottom w:val="none" w:sz="0" w:space="0" w:color="auto"/>
        <w:right w:val="none" w:sz="0" w:space="0" w:color="auto"/>
      </w:divBdr>
    </w:div>
    <w:div w:id="281302662">
      <w:bodyDiv w:val="1"/>
      <w:marLeft w:val="0"/>
      <w:marRight w:val="0"/>
      <w:marTop w:val="0"/>
      <w:marBottom w:val="0"/>
      <w:divBdr>
        <w:top w:val="none" w:sz="0" w:space="0" w:color="auto"/>
        <w:left w:val="none" w:sz="0" w:space="0" w:color="auto"/>
        <w:bottom w:val="none" w:sz="0" w:space="0" w:color="auto"/>
        <w:right w:val="none" w:sz="0" w:space="0" w:color="auto"/>
      </w:divBdr>
    </w:div>
    <w:div w:id="281306654">
      <w:bodyDiv w:val="1"/>
      <w:marLeft w:val="0"/>
      <w:marRight w:val="0"/>
      <w:marTop w:val="0"/>
      <w:marBottom w:val="0"/>
      <w:divBdr>
        <w:top w:val="none" w:sz="0" w:space="0" w:color="auto"/>
        <w:left w:val="none" w:sz="0" w:space="0" w:color="auto"/>
        <w:bottom w:val="none" w:sz="0" w:space="0" w:color="auto"/>
        <w:right w:val="none" w:sz="0" w:space="0" w:color="auto"/>
      </w:divBdr>
    </w:div>
    <w:div w:id="281308130">
      <w:bodyDiv w:val="1"/>
      <w:marLeft w:val="0"/>
      <w:marRight w:val="0"/>
      <w:marTop w:val="0"/>
      <w:marBottom w:val="0"/>
      <w:divBdr>
        <w:top w:val="none" w:sz="0" w:space="0" w:color="auto"/>
        <w:left w:val="none" w:sz="0" w:space="0" w:color="auto"/>
        <w:bottom w:val="none" w:sz="0" w:space="0" w:color="auto"/>
        <w:right w:val="none" w:sz="0" w:space="0" w:color="auto"/>
      </w:divBdr>
    </w:div>
    <w:div w:id="281349212">
      <w:bodyDiv w:val="1"/>
      <w:marLeft w:val="0"/>
      <w:marRight w:val="0"/>
      <w:marTop w:val="0"/>
      <w:marBottom w:val="0"/>
      <w:divBdr>
        <w:top w:val="none" w:sz="0" w:space="0" w:color="auto"/>
        <w:left w:val="none" w:sz="0" w:space="0" w:color="auto"/>
        <w:bottom w:val="none" w:sz="0" w:space="0" w:color="auto"/>
        <w:right w:val="none" w:sz="0" w:space="0" w:color="auto"/>
      </w:divBdr>
    </w:div>
    <w:div w:id="281422595">
      <w:bodyDiv w:val="1"/>
      <w:marLeft w:val="0"/>
      <w:marRight w:val="0"/>
      <w:marTop w:val="0"/>
      <w:marBottom w:val="0"/>
      <w:divBdr>
        <w:top w:val="none" w:sz="0" w:space="0" w:color="auto"/>
        <w:left w:val="none" w:sz="0" w:space="0" w:color="auto"/>
        <w:bottom w:val="none" w:sz="0" w:space="0" w:color="auto"/>
        <w:right w:val="none" w:sz="0" w:space="0" w:color="auto"/>
      </w:divBdr>
    </w:div>
    <w:div w:id="281422965">
      <w:bodyDiv w:val="1"/>
      <w:marLeft w:val="0"/>
      <w:marRight w:val="0"/>
      <w:marTop w:val="0"/>
      <w:marBottom w:val="0"/>
      <w:divBdr>
        <w:top w:val="none" w:sz="0" w:space="0" w:color="auto"/>
        <w:left w:val="none" w:sz="0" w:space="0" w:color="auto"/>
        <w:bottom w:val="none" w:sz="0" w:space="0" w:color="auto"/>
        <w:right w:val="none" w:sz="0" w:space="0" w:color="auto"/>
      </w:divBdr>
    </w:div>
    <w:div w:id="281425570">
      <w:bodyDiv w:val="1"/>
      <w:marLeft w:val="0"/>
      <w:marRight w:val="0"/>
      <w:marTop w:val="0"/>
      <w:marBottom w:val="0"/>
      <w:divBdr>
        <w:top w:val="none" w:sz="0" w:space="0" w:color="auto"/>
        <w:left w:val="none" w:sz="0" w:space="0" w:color="auto"/>
        <w:bottom w:val="none" w:sz="0" w:space="0" w:color="auto"/>
        <w:right w:val="none" w:sz="0" w:space="0" w:color="auto"/>
      </w:divBdr>
    </w:div>
    <w:div w:id="281427383">
      <w:bodyDiv w:val="1"/>
      <w:marLeft w:val="0"/>
      <w:marRight w:val="0"/>
      <w:marTop w:val="0"/>
      <w:marBottom w:val="0"/>
      <w:divBdr>
        <w:top w:val="none" w:sz="0" w:space="0" w:color="auto"/>
        <w:left w:val="none" w:sz="0" w:space="0" w:color="auto"/>
        <w:bottom w:val="none" w:sz="0" w:space="0" w:color="auto"/>
        <w:right w:val="none" w:sz="0" w:space="0" w:color="auto"/>
      </w:divBdr>
    </w:div>
    <w:div w:id="281496098">
      <w:bodyDiv w:val="1"/>
      <w:marLeft w:val="0"/>
      <w:marRight w:val="0"/>
      <w:marTop w:val="0"/>
      <w:marBottom w:val="0"/>
      <w:divBdr>
        <w:top w:val="none" w:sz="0" w:space="0" w:color="auto"/>
        <w:left w:val="none" w:sz="0" w:space="0" w:color="auto"/>
        <w:bottom w:val="none" w:sz="0" w:space="0" w:color="auto"/>
        <w:right w:val="none" w:sz="0" w:space="0" w:color="auto"/>
      </w:divBdr>
    </w:div>
    <w:div w:id="281499657">
      <w:bodyDiv w:val="1"/>
      <w:marLeft w:val="0"/>
      <w:marRight w:val="0"/>
      <w:marTop w:val="0"/>
      <w:marBottom w:val="0"/>
      <w:divBdr>
        <w:top w:val="none" w:sz="0" w:space="0" w:color="auto"/>
        <w:left w:val="none" w:sz="0" w:space="0" w:color="auto"/>
        <w:bottom w:val="none" w:sz="0" w:space="0" w:color="auto"/>
        <w:right w:val="none" w:sz="0" w:space="0" w:color="auto"/>
      </w:divBdr>
    </w:div>
    <w:div w:id="281500132">
      <w:bodyDiv w:val="1"/>
      <w:marLeft w:val="0"/>
      <w:marRight w:val="0"/>
      <w:marTop w:val="0"/>
      <w:marBottom w:val="0"/>
      <w:divBdr>
        <w:top w:val="none" w:sz="0" w:space="0" w:color="auto"/>
        <w:left w:val="none" w:sz="0" w:space="0" w:color="auto"/>
        <w:bottom w:val="none" w:sz="0" w:space="0" w:color="auto"/>
        <w:right w:val="none" w:sz="0" w:space="0" w:color="auto"/>
      </w:divBdr>
    </w:div>
    <w:div w:id="281569713">
      <w:bodyDiv w:val="1"/>
      <w:marLeft w:val="0"/>
      <w:marRight w:val="0"/>
      <w:marTop w:val="0"/>
      <w:marBottom w:val="0"/>
      <w:divBdr>
        <w:top w:val="none" w:sz="0" w:space="0" w:color="auto"/>
        <w:left w:val="none" w:sz="0" w:space="0" w:color="auto"/>
        <w:bottom w:val="none" w:sz="0" w:space="0" w:color="auto"/>
        <w:right w:val="none" w:sz="0" w:space="0" w:color="auto"/>
      </w:divBdr>
    </w:div>
    <w:div w:id="281616220">
      <w:bodyDiv w:val="1"/>
      <w:marLeft w:val="0"/>
      <w:marRight w:val="0"/>
      <w:marTop w:val="0"/>
      <w:marBottom w:val="0"/>
      <w:divBdr>
        <w:top w:val="none" w:sz="0" w:space="0" w:color="auto"/>
        <w:left w:val="none" w:sz="0" w:space="0" w:color="auto"/>
        <w:bottom w:val="none" w:sz="0" w:space="0" w:color="auto"/>
        <w:right w:val="none" w:sz="0" w:space="0" w:color="auto"/>
      </w:divBdr>
    </w:div>
    <w:div w:id="281692018">
      <w:bodyDiv w:val="1"/>
      <w:marLeft w:val="0"/>
      <w:marRight w:val="0"/>
      <w:marTop w:val="0"/>
      <w:marBottom w:val="0"/>
      <w:divBdr>
        <w:top w:val="none" w:sz="0" w:space="0" w:color="auto"/>
        <w:left w:val="none" w:sz="0" w:space="0" w:color="auto"/>
        <w:bottom w:val="none" w:sz="0" w:space="0" w:color="auto"/>
        <w:right w:val="none" w:sz="0" w:space="0" w:color="auto"/>
      </w:divBdr>
      <w:divsChild>
        <w:div w:id="5134565">
          <w:marLeft w:val="480"/>
          <w:marRight w:val="0"/>
          <w:marTop w:val="0"/>
          <w:marBottom w:val="0"/>
          <w:divBdr>
            <w:top w:val="none" w:sz="0" w:space="0" w:color="auto"/>
            <w:left w:val="none" w:sz="0" w:space="0" w:color="auto"/>
            <w:bottom w:val="none" w:sz="0" w:space="0" w:color="auto"/>
            <w:right w:val="none" w:sz="0" w:space="0" w:color="auto"/>
          </w:divBdr>
        </w:div>
        <w:div w:id="6294959">
          <w:marLeft w:val="480"/>
          <w:marRight w:val="0"/>
          <w:marTop w:val="0"/>
          <w:marBottom w:val="0"/>
          <w:divBdr>
            <w:top w:val="none" w:sz="0" w:space="0" w:color="auto"/>
            <w:left w:val="none" w:sz="0" w:space="0" w:color="auto"/>
            <w:bottom w:val="none" w:sz="0" w:space="0" w:color="auto"/>
            <w:right w:val="none" w:sz="0" w:space="0" w:color="auto"/>
          </w:divBdr>
        </w:div>
        <w:div w:id="8878654">
          <w:marLeft w:val="480"/>
          <w:marRight w:val="0"/>
          <w:marTop w:val="0"/>
          <w:marBottom w:val="0"/>
          <w:divBdr>
            <w:top w:val="none" w:sz="0" w:space="0" w:color="auto"/>
            <w:left w:val="none" w:sz="0" w:space="0" w:color="auto"/>
            <w:bottom w:val="none" w:sz="0" w:space="0" w:color="auto"/>
            <w:right w:val="none" w:sz="0" w:space="0" w:color="auto"/>
          </w:divBdr>
        </w:div>
        <w:div w:id="16932548">
          <w:marLeft w:val="480"/>
          <w:marRight w:val="0"/>
          <w:marTop w:val="0"/>
          <w:marBottom w:val="0"/>
          <w:divBdr>
            <w:top w:val="none" w:sz="0" w:space="0" w:color="auto"/>
            <w:left w:val="none" w:sz="0" w:space="0" w:color="auto"/>
            <w:bottom w:val="none" w:sz="0" w:space="0" w:color="auto"/>
            <w:right w:val="none" w:sz="0" w:space="0" w:color="auto"/>
          </w:divBdr>
        </w:div>
        <w:div w:id="43527461">
          <w:marLeft w:val="480"/>
          <w:marRight w:val="0"/>
          <w:marTop w:val="0"/>
          <w:marBottom w:val="0"/>
          <w:divBdr>
            <w:top w:val="none" w:sz="0" w:space="0" w:color="auto"/>
            <w:left w:val="none" w:sz="0" w:space="0" w:color="auto"/>
            <w:bottom w:val="none" w:sz="0" w:space="0" w:color="auto"/>
            <w:right w:val="none" w:sz="0" w:space="0" w:color="auto"/>
          </w:divBdr>
        </w:div>
        <w:div w:id="57482581">
          <w:marLeft w:val="480"/>
          <w:marRight w:val="0"/>
          <w:marTop w:val="0"/>
          <w:marBottom w:val="0"/>
          <w:divBdr>
            <w:top w:val="none" w:sz="0" w:space="0" w:color="auto"/>
            <w:left w:val="none" w:sz="0" w:space="0" w:color="auto"/>
            <w:bottom w:val="none" w:sz="0" w:space="0" w:color="auto"/>
            <w:right w:val="none" w:sz="0" w:space="0" w:color="auto"/>
          </w:divBdr>
        </w:div>
        <w:div w:id="67073054">
          <w:marLeft w:val="480"/>
          <w:marRight w:val="0"/>
          <w:marTop w:val="0"/>
          <w:marBottom w:val="0"/>
          <w:divBdr>
            <w:top w:val="none" w:sz="0" w:space="0" w:color="auto"/>
            <w:left w:val="none" w:sz="0" w:space="0" w:color="auto"/>
            <w:bottom w:val="none" w:sz="0" w:space="0" w:color="auto"/>
            <w:right w:val="none" w:sz="0" w:space="0" w:color="auto"/>
          </w:divBdr>
        </w:div>
        <w:div w:id="75786701">
          <w:marLeft w:val="480"/>
          <w:marRight w:val="0"/>
          <w:marTop w:val="0"/>
          <w:marBottom w:val="0"/>
          <w:divBdr>
            <w:top w:val="none" w:sz="0" w:space="0" w:color="auto"/>
            <w:left w:val="none" w:sz="0" w:space="0" w:color="auto"/>
            <w:bottom w:val="none" w:sz="0" w:space="0" w:color="auto"/>
            <w:right w:val="none" w:sz="0" w:space="0" w:color="auto"/>
          </w:divBdr>
        </w:div>
        <w:div w:id="81145327">
          <w:marLeft w:val="480"/>
          <w:marRight w:val="0"/>
          <w:marTop w:val="0"/>
          <w:marBottom w:val="0"/>
          <w:divBdr>
            <w:top w:val="none" w:sz="0" w:space="0" w:color="auto"/>
            <w:left w:val="none" w:sz="0" w:space="0" w:color="auto"/>
            <w:bottom w:val="none" w:sz="0" w:space="0" w:color="auto"/>
            <w:right w:val="none" w:sz="0" w:space="0" w:color="auto"/>
          </w:divBdr>
        </w:div>
        <w:div w:id="93289890">
          <w:marLeft w:val="480"/>
          <w:marRight w:val="0"/>
          <w:marTop w:val="0"/>
          <w:marBottom w:val="0"/>
          <w:divBdr>
            <w:top w:val="none" w:sz="0" w:space="0" w:color="auto"/>
            <w:left w:val="none" w:sz="0" w:space="0" w:color="auto"/>
            <w:bottom w:val="none" w:sz="0" w:space="0" w:color="auto"/>
            <w:right w:val="none" w:sz="0" w:space="0" w:color="auto"/>
          </w:divBdr>
        </w:div>
        <w:div w:id="112409330">
          <w:marLeft w:val="480"/>
          <w:marRight w:val="0"/>
          <w:marTop w:val="0"/>
          <w:marBottom w:val="0"/>
          <w:divBdr>
            <w:top w:val="none" w:sz="0" w:space="0" w:color="auto"/>
            <w:left w:val="none" w:sz="0" w:space="0" w:color="auto"/>
            <w:bottom w:val="none" w:sz="0" w:space="0" w:color="auto"/>
            <w:right w:val="none" w:sz="0" w:space="0" w:color="auto"/>
          </w:divBdr>
        </w:div>
        <w:div w:id="113332036">
          <w:marLeft w:val="480"/>
          <w:marRight w:val="0"/>
          <w:marTop w:val="0"/>
          <w:marBottom w:val="0"/>
          <w:divBdr>
            <w:top w:val="none" w:sz="0" w:space="0" w:color="auto"/>
            <w:left w:val="none" w:sz="0" w:space="0" w:color="auto"/>
            <w:bottom w:val="none" w:sz="0" w:space="0" w:color="auto"/>
            <w:right w:val="none" w:sz="0" w:space="0" w:color="auto"/>
          </w:divBdr>
        </w:div>
        <w:div w:id="115415969">
          <w:marLeft w:val="480"/>
          <w:marRight w:val="0"/>
          <w:marTop w:val="0"/>
          <w:marBottom w:val="0"/>
          <w:divBdr>
            <w:top w:val="none" w:sz="0" w:space="0" w:color="auto"/>
            <w:left w:val="none" w:sz="0" w:space="0" w:color="auto"/>
            <w:bottom w:val="none" w:sz="0" w:space="0" w:color="auto"/>
            <w:right w:val="none" w:sz="0" w:space="0" w:color="auto"/>
          </w:divBdr>
        </w:div>
        <w:div w:id="125780585">
          <w:marLeft w:val="480"/>
          <w:marRight w:val="0"/>
          <w:marTop w:val="0"/>
          <w:marBottom w:val="0"/>
          <w:divBdr>
            <w:top w:val="none" w:sz="0" w:space="0" w:color="auto"/>
            <w:left w:val="none" w:sz="0" w:space="0" w:color="auto"/>
            <w:bottom w:val="none" w:sz="0" w:space="0" w:color="auto"/>
            <w:right w:val="none" w:sz="0" w:space="0" w:color="auto"/>
          </w:divBdr>
        </w:div>
        <w:div w:id="148637608">
          <w:marLeft w:val="480"/>
          <w:marRight w:val="0"/>
          <w:marTop w:val="0"/>
          <w:marBottom w:val="0"/>
          <w:divBdr>
            <w:top w:val="none" w:sz="0" w:space="0" w:color="auto"/>
            <w:left w:val="none" w:sz="0" w:space="0" w:color="auto"/>
            <w:bottom w:val="none" w:sz="0" w:space="0" w:color="auto"/>
            <w:right w:val="none" w:sz="0" w:space="0" w:color="auto"/>
          </w:divBdr>
        </w:div>
        <w:div w:id="173763812">
          <w:marLeft w:val="480"/>
          <w:marRight w:val="0"/>
          <w:marTop w:val="0"/>
          <w:marBottom w:val="0"/>
          <w:divBdr>
            <w:top w:val="none" w:sz="0" w:space="0" w:color="auto"/>
            <w:left w:val="none" w:sz="0" w:space="0" w:color="auto"/>
            <w:bottom w:val="none" w:sz="0" w:space="0" w:color="auto"/>
            <w:right w:val="none" w:sz="0" w:space="0" w:color="auto"/>
          </w:divBdr>
        </w:div>
        <w:div w:id="187178353">
          <w:marLeft w:val="480"/>
          <w:marRight w:val="0"/>
          <w:marTop w:val="0"/>
          <w:marBottom w:val="0"/>
          <w:divBdr>
            <w:top w:val="none" w:sz="0" w:space="0" w:color="auto"/>
            <w:left w:val="none" w:sz="0" w:space="0" w:color="auto"/>
            <w:bottom w:val="none" w:sz="0" w:space="0" w:color="auto"/>
            <w:right w:val="none" w:sz="0" w:space="0" w:color="auto"/>
          </w:divBdr>
        </w:div>
        <w:div w:id="216170214">
          <w:marLeft w:val="480"/>
          <w:marRight w:val="0"/>
          <w:marTop w:val="0"/>
          <w:marBottom w:val="0"/>
          <w:divBdr>
            <w:top w:val="none" w:sz="0" w:space="0" w:color="auto"/>
            <w:left w:val="none" w:sz="0" w:space="0" w:color="auto"/>
            <w:bottom w:val="none" w:sz="0" w:space="0" w:color="auto"/>
            <w:right w:val="none" w:sz="0" w:space="0" w:color="auto"/>
          </w:divBdr>
        </w:div>
        <w:div w:id="229846775">
          <w:marLeft w:val="480"/>
          <w:marRight w:val="0"/>
          <w:marTop w:val="0"/>
          <w:marBottom w:val="0"/>
          <w:divBdr>
            <w:top w:val="none" w:sz="0" w:space="0" w:color="auto"/>
            <w:left w:val="none" w:sz="0" w:space="0" w:color="auto"/>
            <w:bottom w:val="none" w:sz="0" w:space="0" w:color="auto"/>
            <w:right w:val="none" w:sz="0" w:space="0" w:color="auto"/>
          </w:divBdr>
        </w:div>
        <w:div w:id="232207632">
          <w:marLeft w:val="480"/>
          <w:marRight w:val="0"/>
          <w:marTop w:val="0"/>
          <w:marBottom w:val="0"/>
          <w:divBdr>
            <w:top w:val="none" w:sz="0" w:space="0" w:color="auto"/>
            <w:left w:val="none" w:sz="0" w:space="0" w:color="auto"/>
            <w:bottom w:val="none" w:sz="0" w:space="0" w:color="auto"/>
            <w:right w:val="none" w:sz="0" w:space="0" w:color="auto"/>
          </w:divBdr>
        </w:div>
        <w:div w:id="238368385">
          <w:marLeft w:val="480"/>
          <w:marRight w:val="0"/>
          <w:marTop w:val="0"/>
          <w:marBottom w:val="0"/>
          <w:divBdr>
            <w:top w:val="none" w:sz="0" w:space="0" w:color="auto"/>
            <w:left w:val="none" w:sz="0" w:space="0" w:color="auto"/>
            <w:bottom w:val="none" w:sz="0" w:space="0" w:color="auto"/>
            <w:right w:val="none" w:sz="0" w:space="0" w:color="auto"/>
          </w:divBdr>
        </w:div>
        <w:div w:id="240337145">
          <w:marLeft w:val="480"/>
          <w:marRight w:val="0"/>
          <w:marTop w:val="0"/>
          <w:marBottom w:val="0"/>
          <w:divBdr>
            <w:top w:val="none" w:sz="0" w:space="0" w:color="auto"/>
            <w:left w:val="none" w:sz="0" w:space="0" w:color="auto"/>
            <w:bottom w:val="none" w:sz="0" w:space="0" w:color="auto"/>
            <w:right w:val="none" w:sz="0" w:space="0" w:color="auto"/>
          </w:divBdr>
        </w:div>
        <w:div w:id="288123997">
          <w:marLeft w:val="480"/>
          <w:marRight w:val="0"/>
          <w:marTop w:val="0"/>
          <w:marBottom w:val="0"/>
          <w:divBdr>
            <w:top w:val="none" w:sz="0" w:space="0" w:color="auto"/>
            <w:left w:val="none" w:sz="0" w:space="0" w:color="auto"/>
            <w:bottom w:val="none" w:sz="0" w:space="0" w:color="auto"/>
            <w:right w:val="none" w:sz="0" w:space="0" w:color="auto"/>
          </w:divBdr>
        </w:div>
        <w:div w:id="289627076">
          <w:marLeft w:val="480"/>
          <w:marRight w:val="0"/>
          <w:marTop w:val="0"/>
          <w:marBottom w:val="0"/>
          <w:divBdr>
            <w:top w:val="none" w:sz="0" w:space="0" w:color="auto"/>
            <w:left w:val="none" w:sz="0" w:space="0" w:color="auto"/>
            <w:bottom w:val="none" w:sz="0" w:space="0" w:color="auto"/>
            <w:right w:val="none" w:sz="0" w:space="0" w:color="auto"/>
          </w:divBdr>
        </w:div>
        <w:div w:id="292441595">
          <w:marLeft w:val="480"/>
          <w:marRight w:val="0"/>
          <w:marTop w:val="0"/>
          <w:marBottom w:val="0"/>
          <w:divBdr>
            <w:top w:val="none" w:sz="0" w:space="0" w:color="auto"/>
            <w:left w:val="none" w:sz="0" w:space="0" w:color="auto"/>
            <w:bottom w:val="none" w:sz="0" w:space="0" w:color="auto"/>
            <w:right w:val="none" w:sz="0" w:space="0" w:color="auto"/>
          </w:divBdr>
        </w:div>
        <w:div w:id="303316349">
          <w:marLeft w:val="480"/>
          <w:marRight w:val="0"/>
          <w:marTop w:val="0"/>
          <w:marBottom w:val="0"/>
          <w:divBdr>
            <w:top w:val="none" w:sz="0" w:space="0" w:color="auto"/>
            <w:left w:val="none" w:sz="0" w:space="0" w:color="auto"/>
            <w:bottom w:val="none" w:sz="0" w:space="0" w:color="auto"/>
            <w:right w:val="none" w:sz="0" w:space="0" w:color="auto"/>
          </w:divBdr>
        </w:div>
        <w:div w:id="342754665">
          <w:marLeft w:val="480"/>
          <w:marRight w:val="0"/>
          <w:marTop w:val="0"/>
          <w:marBottom w:val="0"/>
          <w:divBdr>
            <w:top w:val="none" w:sz="0" w:space="0" w:color="auto"/>
            <w:left w:val="none" w:sz="0" w:space="0" w:color="auto"/>
            <w:bottom w:val="none" w:sz="0" w:space="0" w:color="auto"/>
            <w:right w:val="none" w:sz="0" w:space="0" w:color="auto"/>
          </w:divBdr>
        </w:div>
        <w:div w:id="357706661">
          <w:marLeft w:val="480"/>
          <w:marRight w:val="0"/>
          <w:marTop w:val="0"/>
          <w:marBottom w:val="0"/>
          <w:divBdr>
            <w:top w:val="none" w:sz="0" w:space="0" w:color="auto"/>
            <w:left w:val="none" w:sz="0" w:space="0" w:color="auto"/>
            <w:bottom w:val="none" w:sz="0" w:space="0" w:color="auto"/>
            <w:right w:val="none" w:sz="0" w:space="0" w:color="auto"/>
          </w:divBdr>
        </w:div>
        <w:div w:id="359551866">
          <w:marLeft w:val="480"/>
          <w:marRight w:val="0"/>
          <w:marTop w:val="0"/>
          <w:marBottom w:val="0"/>
          <w:divBdr>
            <w:top w:val="none" w:sz="0" w:space="0" w:color="auto"/>
            <w:left w:val="none" w:sz="0" w:space="0" w:color="auto"/>
            <w:bottom w:val="none" w:sz="0" w:space="0" w:color="auto"/>
            <w:right w:val="none" w:sz="0" w:space="0" w:color="auto"/>
          </w:divBdr>
        </w:div>
      </w:divsChild>
    </w:div>
    <w:div w:id="281696425">
      <w:bodyDiv w:val="1"/>
      <w:marLeft w:val="0"/>
      <w:marRight w:val="0"/>
      <w:marTop w:val="0"/>
      <w:marBottom w:val="0"/>
      <w:divBdr>
        <w:top w:val="none" w:sz="0" w:space="0" w:color="auto"/>
        <w:left w:val="none" w:sz="0" w:space="0" w:color="auto"/>
        <w:bottom w:val="none" w:sz="0" w:space="0" w:color="auto"/>
        <w:right w:val="none" w:sz="0" w:space="0" w:color="auto"/>
      </w:divBdr>
    </w:div>
    <w:div w:id="281766721">
      <w:bodyDiv w:val="1"/>
      <w:marLeft w:val="0"/>
      <w:marRight w:val="0"/>
      <w:marTop w:val="0"/>
      <w:marBottom w:val="0"/>
      <w:divBdr>
        <w:top w:val="none" w:sz="0" w:space="0" w:color="auto"/>
        <w:left w:val="none" w:sz="0" w:space="0" w:color="auto"/>
        <w:bottom w:val="none" w:sz="0" w:space="0" w:color="auto"/>
        <w:right w:val="none" w:sz="0" w:space="0" w:color="auto"/>
      </w:divBdr>
    </w:div>
    <w:div w:id="281807547">
      <w:bodyDiv w:val="1"/>
      <w:marLeft w:val="0"/>
      <w:marRight w:val="0"/>
      <w:marTop w:val="0"/>
      <w:marBottom w:val="0"/>
      <w:divBdr>
        <w:top w:val="none" w:sz="0" w:space="0" w:color="auto"/>
        <w:left w:val="none" w:sz="0" w:space="0" w:color="auto"/>
        <w:bottom w:val="none" w:sz="0" w:space="0" w:color="auto"/>
        <w:right w:val="none" w:sz="0" w:space="0" w:color="auto"/>
      </w:divBdr>
    </w:div>
    <w:div w:id="281814410">
      <w:bodyDiv w:val="1"/>
      <w:marLeft w:val="0"/>
      <w:marRight w:val="0"/>
      <w:marTop w:val="0"/>
      <w:marBottom w:val="0"/>
      <w:divBdr>
        <w:top w:val="none" w:sz="0" w:space="0" w:color="auto"/>
        <w:left w:val="none" w:sz="0" w:space="0" w:color="auto"/>
        <w:bottom w:val="none" w:sz="0" w:space="0" w:color="auto"/>
        <w:right w:val="none" w:sz="0" w:space="0" w:color="auto"/>
      </w:divBdr>
    </w:div>
    <w:div w:id="281884181">
      <w:bodyDiv w:val="1"/>
      <w:marLeft w:val="0"/>
      <w:marRight w:val="0"/>
      <w:marTop w:val="0"/>
      <w:marBottom w:val="0"/>
      <w:divBdr>
        <w:top w:val="none" w:sz="0" w:space="0" w:color="auto"/>
        <w:left w:val="none" w:sz="0" w:space="0" w:color="auto"/>
        <w:bottom w:val="none" w:sz="0" w:space="0" w:color="auto"/>
        <w:right w:val="none" w:sz="0" w:space="0" w:color="auto"/>
      </w:divBdr>
    </w:div>
    <w:div w:id="281889528">
      <w:bodyDiv w:val="1"/>
      <w:marLeft w:val="0"/>
      <w:marRight w:val="0"/>
      <w:marTop w:val="0"/>
      <w:marBottom w:val="0"/>
      <w:divBdr>
        <w:top w:val="none" w:sz="0" w:space="0" w:color="auto"/>
        <w:left w:val="none" w:sz="0" w:space="0" w:color="auto"/>
        <w:bottom w:val="none" w:sz="0" w:space="0" w:color="auto"/>
        <w:right w:val="none" w:sz="0" w:space="0" w:color="auto"/>
      </w:divBdr>
    </w:div>
    <w:div w:id="282007786">
      <w:bodyDiv w:val="1"/>
      <w:marLeft w:val="0"/>
      <w:marRight w:val="0"/>
      <w:marTop w:val="0"/>
      <w:marBottom w:val="0"/>
      <w:divBdr>
        <w:top w:val="none" w:sz="0" w:space="0" w:color="auto"/>
        <w:left w:val="none" w:sz="0" w:space="0" w:color="auto"/>
        <w:bottom w:val="none" w:sz="0" w:space="0" w:color="auto"/>
        <w:right w:val="none" w:sz="0" w:space="0" w:color="auto"/>
      </w:divBdr>
    </w:div>
    <w:div w:id="282032818">
      <w:bodyDiv w:val="1"/>
      <w:marLeft w:val="0"/>
      <w:marRight w:val="0"/>
      <w:marTop w:val="0"/>
      <w:marBottom w:val="0"/>
      <w:divBdr>
        <w:top w:val="none" w:sz="0" w:space="0" w:color="auto"/>
        <w:left w:val="none" w:sz="0" w:space="0" w:color="auto"/>
        <w:bottom w:val="none" w:sz="0" w:space="0" w:color="auto"/>
        <w:right w:val="none" w:sz="0" w:space="0" w:color="auto"/>
      </w:divBdr>
    </w:div>
    <w:div w:id="282076989">
      <w:bodyDiv w:val="1"/>
      <w:marLeft w:val="0"/>
      <w:marRight w:val="0"/>
      <w:marTop w:val="0"/>
      <w:marBottom w:val="0"/>
      <w:divBdr>
        <w:top w:val="none" w:sz="0" w:space="0" w:color="auto"/>
        <w:left w:val="none" w:sz="0" w:space="0" w:color="auto"/>
        <w:bottom w:val="none" w:sz="0" w:space="0" w:color="auto"/>
        <w:right w:val="none" w:sz="0" w:space="0" w:color="auto"/>
      </w:divBdr>
    </w:div>
    <w:div w:id="282077139">
      <w:bodyDiv w:val="1"/>
      <w:marLeft w:val="0"/>
      <w:marRight w:val="0"/>
      <w:marTop w:val="0"/>
      <w:marBottom w:val="0"/>
      <w:divBdr>
        <w:top w:val="none" w:sz="0" w:space="0" w:color="auto"/>
        <w:left w:val="none" w:sz="0" w:space="0" w:color="auto"/>
        <w:bottom w:val="none" w:sz="0" w:space="0" w:color="auto"/>
        <w:right w:val="none" w:sz="0" w:space="0" w:color="auto"/>
      </w:divBdr>
    </w:div>
    <w:div w:id="282149773">
      <w:bodyDiv w:val="1"/>
      <w:marLeft w:val="0"/>
      <w:marRight w:val="0"/>
      <w:marTop w:val="0"/>
      <w:marBottom w:val="0"/>
      <w:divBdr>
        <w:top w:val="none" w:sz="0" w:space="0" w:color="auto"/>
        <w:left w:val="none" w:sz="0" w:space="0" w:color="auto"/>
        <w:bottom w:val="none" w:sz="0" w:space="0" w:color="auto"/>
        <w:right w:val="none" w:sz="0" w:space="0" w:color="auto"/>
      </w:divBdr>
    </w:div>
    <w:div w:id="282149786">
      <w:bodyDiv w:val="1"/>
      <w:marLeft w:val="0"/>
      <w:marRight w:val="0"/>
      <w:marTop w:val="0"/>
      <w:marBottom w:val="0"/>
      <w:divBdr>
        <w:top w:val="none" w:sz="0" w:space="0" w:color="auto"/>
        <w:left w:val="none" w:sz="0" w:space="0" w:color="auto"/>
        <w:bottom w:val="none" w:sz="0" w:space="0" w:color="auto"/>
        <w:right w:val="none" w:sz="0" w:space="0" w:color="auto"/>
      </w:divBdr>
    </w:div>
    <w:div w:id="282150459">
      <w:bodyDiv w:val="1"/>
      <w:marLeft w:val="0"/>
      <w:marRight w:val="0"/>
      <w:marTop w:val="0"/>
      <w:marBottom w:val="0"/>
      <w:divBdr>
        <w:top w:val="none" w:sz="0" w:space="0" w:color="auto"/>
        <w:left w:val="none" w:sz="0" w:space="0" w:color="auto"/>
        <w:bottom w:val="none" w:sz="0" w:space="0" w:color="auto"/>
        <w:right w:val="none" w:sz="0" w:space="0" w:color="auto"/>
      </w:divBdr>
    </w:div>
    <w:div w:id="282152482">
      <w:bodyDiv w:val="1"/>
      <w:marLeft w:val="0"/>
      <w:marRight w:val="0"/>
      <w:marTop w:val="0"/>
      <w:marBottom w:val="0"/>
      <w:divBdr>
        <w:top w:val="none" w:sz="0" w:space="0" w:color="auto"/>
        <w:left w:val="none" w:sz="0" w:space="0" w:color="auto"/>
        <w:bottom w:val="none" w:sz="0" w:space="0" w:color="auto"/>
        <w:right w:val="none" w:sz="0" w:space="0" w:color="auto"/>
      </w:divBdr>
    </w:div>
    <w:div w:id="282198292">
      <w:bodyDiv w:val="1"/>
      <w:marLeft w:val="0"/>
      <w:marRight w:val="0"/>
      <w:marTop w:val="0"/>
      <w:marBottom w:val="0"/>
      <w:divBdr>
        <w:top w:val="none" w:sz="0" w:space="0" w:color="auto"/>
        <w:left w:val="none" w:sz="0" w:space="0" w:color="auto"/>
        <w:bottom w:val="none" w:sz="0" w:space="0" w:color="auto"/>
        <w:right w:val="none" w:sz="0" w:space="0" w:color="auto"/>
      </w:divBdr>
    </w:div>
    <w:div w:id="282199659">
      <w:bodyDiv w:val="1"/>
      <w:marLeft w:val="0"/>
      <w:marRight w:val="0"/>
      <w:marTop w:val="0"/>
      <w:marBottom w:val="0"/>
      <w:divBdr>
        <w:top w:val="none" w:sz="0" w:space="0" w:color="auto"/>
        <w:left w:val="none" w:sz="0" w:space="0" w:color="auto"/>
        <w:bottom w:val="none" w:sz="0" w:space="0" w:color="auto"/>
        <w:right w:val="none" w:sz="0" w:space="0" w:color="auto"/>
      </w:divBdr>
    </w:div>
    <w:div w:id="282200564">
      <w:bodyDiv w:val="1"/>
      <w:marLeft w:val="0"/>
      <w:marRight w:val="0"/>
      <w:marTop w:val="0"/>
      <w:marBottom w:val="0"/>
      <w:divBdr>
        <w:top w:val="none" w:sz="0" w:space="0" w:color="auto"/>
        <w:left w:val="none" w:sz="0" w:space="0" w:color="auto"/>
        <w:bottom w:val="none" w:sz="0" w:space="0" w:color="auto"/>
        <w:right w:val="none" w:sz="0" w:space="0" w:color="auto"/>
      </w:divBdr>
    </w:div>
    <w:div w:id="282225712">
      <w:bodyDiv w:val="1"/>
      <w:marLeft w:val="0"/>
      <w:marRight w:val="0"/>
      <w:marTop w:val="0"/>
      <w:marBottom w:val="0"/>
      <w:divBdr>
        <w:top w:val="none" w:sz="0" w:space="0" w:color="auto"/>
        <w:left w:val="none" w:sz="0" w:space="0" w:color="auto"/>
        <w:bottom w:val="none" w:sz="0" w:space="0" w:color="auto"/>
        <w:right w:val="none" w:sz="0" w:space="0" w:color="auto"/>
      </w:divBdr>
    </w:div>
    <w:div w:id="282226356">
      <w:bodyDiv w:val="1"/>
      <w:marLeft w:val="0"/>
      <w:marRight w:val="0"/>
      <w:marTop w:val="0"/>
      <w:marBottom w:val="0"/>
      <w:divBdr>
        <w:top w:val="none" w:sz="0" w:space="0" w:color="auto"/>
        <w:left w:val="none" w:sz="0" w:space="0" w:color="auto"/>
        <w:bottom w:val="none" w:sz="0" w:space="0" w:color="auto"/>
        <w:right w:val="none" w:sz="0" w:space="0" w:color="auto"/>
      </w:divBdr>
    </w:div>
    <w:div w:id="282230172">
      <w:bodyDiv w:val="1"/>
      <w:marLeft w:val="0"/>
      <w:marRight w:val="0"/>
      <w:marTop w:val="0"/>
      <w:marBottom w:val="0"/>
      <w:divBdr>
        <w:top w:val="none" w:sz="0" w:space="0" w:color="auto"/>
        <w:left w:val="none" w:sz="0" w:space="0" w:color="auto"/>
        <w:bottom w:val="none" w:sz="0" w:space="0" w:color="auto"/>
        <w:right w:val="none" w:sz="0" w:space="0" w:color="auto"/>
      </w:divBdr>
    </w:div>
    <w:div w:id="282344743">
      <w:bodyDiv w:val="1"/>
      <w:marLeft w:val="0"/>
      <w:marRight w:val="0"/>
      <w:marTop w:val="0"/>
      <w:marBottom w:val="0"/>
      <w:divBdr>
        <w:top w:val="none" w:sz="0" w:space="0" w:color="auto"/>
        <w:left w:val="none" w:sz="0" w:space="0" w:color="auto"/>
        <w:bottom w:val="none" w:sz="0" w:space="0" w:color="auto"/>
        <w:right w:val="none" w:sz="0" w:space="0" w:color="auto"/>
      </w:divBdr>
    </w:div>
    <w:div w:id="282351002">
      <w:bodyDiv w:val="1"/>
      <w:marLeft w:val="0"/>
      <w:marRight w:val="0"/>
      <w:marTop w:val="0"/>
      <w:marBottom w:val="0"/>
      <w:divBdr>
        <w:top w:val="none" w:sz="0" w:space="0" w:color="auto"/>
        <w:left w:val="none" w:sz="0" w:space="0" w:color="auto"/>
        <w:bottom w:val="none" w:sz="0" w:space="0" w:color="auto"/>
        <w:right w:val="none" w:sz="0" w:space="0" w:color="auto"/>
      </w:divBdr>
    </w:div>
    <w:div w:id="282419327">
      <w:bodyDiv w:val="1"/>
      <w:marLeft w:val="0"/>
      <w:marRight w:val="0"/>
      <w:marTop w:val="0"/>
      <w:marBottom w:val="0"/>
      <w:divBdr>
        <w:top w:val="none" w:sz="0" w:space="0" w:color="auto"/>
        <w:left w:val="none" w:sz="0" w:space="0" w:color="auto"/>
        <w:bottom w:val="none" w:sz="0" w:space="0" w:color="auto"/>
        <w:right w:val="none" w:sz="0" w:space="0" w:color="auto"/>
      </w:divBdr>
    </w:div>
    <w:div w:id="282420899">
      <w:bodyDiv w:val="1"/>
      <w:marLeft w:val="0"/>
      <w:marRight w:val="0"/>
      <w:marTop w:val="0"/>
      <w:marBottom w:val="0"/>
      <w:divBdr>
        <w:top w:val="none" w:sz="0" w:space="0" w:color="auto"/>
        <w:left w:val="none" w:sz="0" w:space="0" w:color="auto"/>
        <w:bottom w:val="none" w:sz="0" w:space="0" w:color="auto"/>
        <w:right w:val="none" w:sz="0" w:space="0" w:color="auto"/>
      </w:divBdr>
    </w:div>
    <w:div w:id="282423418">
      <w:bodyDiv w:val="1"/>
      <w:marLeft w:val="0"/>
      <w:marRight w:val="0"/>
      <w:marTop w:val="0"/>
      <w:marBottom w:val="0"/>
      <w:divBdr>
        <w:top w:val="none" w:sz="0" w:space="0" w:color="auto"/>
        <w:left w:val="none" w:sz="0" w:space="0" w:color="auto"/>
        <w:bottom w:val="none" w:sz="0" w:space="0" w:color="auto"/>
        <w:right w:val="none" w:sz="0" w:space="0" w:color="auto"/>
      </w:divBdr>
    </w:div>
    <w:div w:id="282425682">
      <w:bodyDiv w:val="1"/>
      <w:marLeft w:val="0"/>
      <w:marRight w:val="0"/>
      <w:marTop w:val="0"/>
      <w:marBottom w:val="0"/>
      <w:divBdr>
        <w:top w:val="none" w:sz="0" w:space="0" w:color="auto"/>
        <w:left w:val="none" w:sz="0" w:space="0" w:color="auto"/>
        <w:bottom w:val="none" w:sz="0" w:space="0" w:color="auto"/>
        <w:right w:val="none" w:sz="0" w:space="0" w:color="auto"/>
      </w:divBdr>
    </w:div>
    <w:div w:id="282464352">
      <w:bodyDiv w:val="1"/>
      <w:marLeft w:val="0"/>
      <w:marRight w:val="0"/>
      <w:marTop w:val="0"/>
      <w:marBottom w:val="0"/>
      <w:divBdr>
        <w:top w:val="none" w:sz="0" w:space="0" w:color="auto"/>
        <w:left w:val="none" w:sz="0" w:space="0" w:color="auto"/>
        <w:bottom w:val="none" w:sz="0" w:space="0" w:color="auto"/>
        <w:right w:val="none" w:sz="0" w:space="0" w:color="auto"/>
      </w:divBdr>
    </w:div>
    <w:div w:id="282467018">
      <w:bodyDiv w:val="1"/>
      <w:marLeft w:val="0"/>
      <w:marRight w:val="0"/>
      <w:marTop w:val="0"/>
      <w:marBottom w:val="0"/>
      <w:divBdr>
        <w:top w:val="none" w:sz="0" w:space="0" w:color="auto"/>
        <w:left w:val="none" w:sz="0" w:space="0" w:color="auto"/>
        <w:bottom w:val="none" w:sz="0" w:space="0" w:color="auto"/>
        <w:right w:val="none" w:sz="0" w:space="0" w:color="auto"/>
      </w:divBdr>
    </w:div>
    <w:div w:id="282469398">
      <w:bodyDiv w:val="1"/>
      <w:marLeft w:val="0"/>
      <w:marRight w:val="0"/>
      <w:marTop w:val="0"/>
      <w:marBottom w:val="0"/>
      <w:divBdr>
        <w:top w:val="none" w:sz="0" w:space="0" w:color="auto"/>
        <w:left w:val="none" w:sz="0" w:space="0" w:color="auto"/>
        <w:bottom w:val="none" w:sz="0" w:space="0" w:color="auto"/>
        <w:right w:val="none" w:sz="0" w:space="0" w:color="auto"/>
      </w:divBdr>
    </w:div>
    <w:div w:id="282469670">
      <w:bodyDiv w:val="1"/>
      <w:marLeft w:val="0"/>
      <w:marRight w:val="0"/>
      <w:marTop w:val="0"/>
      <w:marBottom w:val="0"/>
      <w:divBdr>
        <w:top w:val="none" w:sz="0" w:space="0" w:color="auto"/>
        <w:left w:val="none" w:sz="0" w:space="0" w:color="auto"/>
        <w:bottom w:val="none" w:sz="0" w:space="0" w:color="auto"/>
        <w:right w:val="none" w:sz="0" w:space="0" w:color="auto"/>
      </w:divBdr>
    </w:div>
    <w:div w:id="282537058">
      <w:bodyDiv w:val="1"/>
      <w:marLeft w:val="0"/>
      <w:marRight w:val="0"/>
      <w:marTop w:val="0"/>
      <w:marBottom w:val="0"/>
      <w:divBdr>
        <w:top w:val="none" w:sz="0" w:space="0" w:color="auto"/>
        <w:left w:val="none" w:sz="0" w:space="0" w:color="auto"/>
        <w:bottom w:val="none" w:sz="0" w:space="0" w:color="auto"/>
        <w:right w:val="none" w:sz="0" w:space="0" w:color="auto"/>
      </w:divBdr>
    </w:div>
    <w:div w:id="282540960">
      <w:bodyDiv w:val="1"/>
      <w:marLeft w:val="0"/>
      <w:marRight w:val="0"/>
      <w:marTop w:val="0"/>
      <w:marBottom w:val="0"/>
      <w:divBdr>
        <w:top w:val="none" w:sz="0" w:space="0" w:color="auto"/>
        <w:left w:val="none" w:sz="0" w:space="0" w:color="auto"/>
        <w:bottom w:val="none" w:sz="0" w:space="0" w:color="auto"/>
        <w:right w:val="none" w:sz="0" w:space="0" w:color="auto"/>
      </w:divBdr>
    </w:div>
    <w:div w:id="282542546">
      <w:bodyDiv w:val="1"/>
      <w:marLeft w:val="0"/>
      <w:marRight w:val="0"/>
      <w:marTop w:val="0"/>
      <w:marBottom w:val="0"/>
      <w:divBdr>
        <w:top w:val="none" w:sz="0" w:space="0" w:color="auto"/>
        <w:left w:val="none" w:sz="0" w:space="0" w:color="auto"/>
        <w:bottom w:val="none" w:sz="0" w:space="0" w:color="auto"/>
        <w:right w:val="none" w:sz="0" w:space="0" w:color="auto"/>
      </w:divBdr>
    </w:div>
    <w:div w:id="282619689">
      <w:bodyDiv w:val="1"/>
      <w:marLeft w:val="0"/>
      <w:marRight w:val="0"/>
      <w:marTop w:val="0"/>
      <w:marBottom w:val="0"/>
      <w:divBdr>
        <w:top w:val="none" w:sz="0" w:space="0" w:color="auto"/>
        <w:left w:val="none" w:sz="0" w:space="0" w:color="auto"/>
        <w:bottom w:val="none" w:sz="0" w:space="0" w:color="auto"/>
        <w:right w:val="none" w:sz="0" w:space="0" w:color="auto"/>
      </w:divBdr>
    </w:div>
    <w:div w:id="282662061">
      <w:bodyDiv w:val="1"/>
      <w:marLeft w:val="0"/>
      <w:marRight w:val="0"/>
      <w:marTop w:val="0"/>
      <w:marBottom w:val="0"/>
      <w:divBdr>
        <w:top w:val="none" w:sz="0" w:space="0" w:color="auto"/>
        <w:left w:val="none" w:sz="0" w:space="0" w:color="auto"/>
        <w:bottom w:val="none" w:sz="0" w:space="0" w:color="auto"/>
        <w:right w:val="none" w:sz="0" w:space="0" w:color="auto"/>
      </w:divBdr>
    </w:div>
    <w:div w:id="282663281">
      <w:bodyDiv w:val="1"/>
      <w:marLeft w:val="0"/>
      <w:marRight w:val="0"/>
      <w:marTop w:val="0"/>
      <w:marBottom w:val="0"/>
      <w:divBdr>
        <w:top w:val="none" w:sz="0" w:space="0" w:color="auto"/>
        <w:left w:val="none" w:sz="0" w:space="0" w:color="auto"/>
        <w:bottom w:val="none" w:sz="0" w:space="0" w:color="auto"/>
        <w:right w:val="none" w:sz="0" w:space="0" w:color="auto"/>
      </w:divBdr>
    </w:div>
    <w:div w:id="282687224">
      <w:bodyDiv w:val="1"/>
      <w:marLeft w:val="0"/>
      <w:marRight w:val="0"/>
      <w:marTop w:val="0"/>
      <w:marBottom w:val="0"/>
      <w:divBdr>
        <w:top w:val="none" w:sz="0" w:space="0" w:color="auto"/>
        <w:left w:val="none" w:sz="0" w:space="0" w:color="auto"/>
        <w:bottom w:val="none" w:sz="0" w:space="0" w:color="auto"/>
        <w:right w:val="none" w:sz="0" w:space="0" w:color="auto"/>
      </w:divBdr>
    </w:div>
    <w:div w:id="282730323">
      <w:bodyDiv w:val="1"/>
      <w:marLeft w:val="0"/>
      <w:marRight w:val="0"/>
      <w:marTop w:val="0"/>
      <w:marBottom w:val="0"/>
      <w:divBdr>
        <w:top w:val="none" w:sz="0" w:space="0" w:color="auto"/>
        <w:left w:val="none" w:sz="0" w:space="0" w:color="auto"/>
        <w:bottom w:val="none" w:sz="0" w:space="0" w:color="auto"/>
        <w:right w:val="none" w:sz="0" w:space="0" w:color="auto"/>
      </w:divBdr>
    </w:div>
    <w:div w:id="282736631">
      <w:bodyDiv w:val="1"/>
      <w:marLeft w:val="0"/>
      <w:marRight w:val="0"/>
      <w:marTop w:val="0"/>
      <w:marBottom w:val="0"/>
      <w:divBdr>
        <w:top w:val="none" w:sz="0" w:space="0" w:color="auto"/>
        <w:left w:val="none" w:sz="0" w:space="0" w:color="auto"/>
        <w:bottom w:val="none" w:sz="0" w:space="0" w:color="auto"/>
        <w:right w:val="none" w:sz="0" w:space="0" w:color="auto"/>
      </w:divBdr>
    </w:div>
    <w:div w:id="282813539">
      <w:bodyDiv w:val="1"/>
      <w:marLeft w:val="0"/>
      <w:marRight w:val="0"/>
      <w:marTop w:val="0"/>
      <w:marBottom w:val="0"/>
      <w:divBdr>
        <w:top w:val="none" w:sz="0" w:space="0" w:color="auto"/>
        <w:left w:val="none" w:sz="0" w:space="0" w:color="auto"/>
        <w:bottom w:val="none" w:sz="0" w:space="0" w:color="auto"/>
        <w:right w:val="none" w:sz="0" w:space="0" w:color="auto"/>
      </w:divBdr>
    </w:div>
    <w:div w:id="282927342">
      <w:bodyDiv w:val="1"/>
      <w:marLeft w:val="0"/>
      <w:marRight w:val="0"/>
      <w:marTop w:val="0"/>
      <w:marBottom w:val="0"/>
      <w:divBdr>
        <w:top w:val="none" w:sz="0" w:space="0" w:color="auto"/>
        <w:left w:val="none" w:sz="0" w:space="0" w:color="auto"/>
        <w:bottom w:val="none" w:sz="0" w:space="0" w:color="auto"/>
        <w:right w:val="none" w:sz="0" w:space="0" w:color="auto"/>
      </w:divBdr>
    </w:div>
    <w:div w:id="282928233">
      <w:bodyDiv w:val="1"/>
      <w:marLeft w:val="0"/>
      <w:marRight w:val="0"/>
      <w:marTop w:val="0"/>
      <w:marBottom w:val="0"/>
      <w:divBdr>
        <w:top w:val="none" w:sz="0" w:space="0" w:color="auto"/>
        <w:left w:val="none" w:sz="0" w:space="0" w:color="auto"/>
        <w:bottom w:val="none" w:sz="0" w:space="0" w:color="auto"/>
        <w:right w:val="none" w:sz="0" w:space="0" w:color="auto"/>
      </w:divBdr>
    </w:div>
    <w:div w:id="282929302">
      <w:bodyDiv w:val="1"/>
      <w:marLeft w:val="0"/>
      <w:marRight w:val="0"/>
      <w:marTop w:val="0"/>
      <w:marBottom w:val="0"/>
      <w:divBdr>
        <w:top w:val="none" w:sz="0" w:space="0" w:color="auto"/>
        <w:left w:val="none" w:sz="0" w:space="0" w:color="auto"/>
        <w:bottom w:val="none" w:sz="0" w:space="0" w:color="auto"/>
        <w:right w:val="none" w:sz="0" w:space="0" w:color="auto"/>
      </w:divBdr>
    </w:div>
    <w:div w:id="283000060">
      <w:bodyDiv w:val="1"/>
      <w:marLeft w:val="0"/>
      <w:marRight w:val="0"/>
      <w:marTop w:val="0"/>
      <w:marBottom w:val="0"/>
      <w:divBdr>
        <w:top w:val="none" w:sz="0" w:space="0" w:color="auto"/>
        <w:left w:val="none" w:sz="0" w:space="0" w:color="auto"/>
        <w:bottom w:val="none" w:sz="0" w:space="0" w:color="auto"/>
        <w:right w:val="none" w:sz="0" w:space="0" w:color="auto"/>
      </w:divBdr>
    </w:div>
    <w:div w:id="283002307">
      <w:bodyDiv w:val="1"/>
      <w:marLeft w:val="0"/>
      <w:marRight w:val="0"/>
      <w:marTop w:val="0"/>
      <w:marBottom w:val="0"/>
      <w:divBdr>
        <w:top w:val="none" w:sz="0" w:space="0" w:color="auto"/>
        <w:left w:val="none" w:sz="0" w:space="0" w:color="auto"/>
        <w:bottom w:val="none" w:sz="0" w:space="0" w:color="auto"/>
        <w:right w:val="none" w:sz="0" w:space="0" w:color="auto"/>
      </w:divBdr>
    </w:div>
    <w:div w:id="283079306">
      <w:bodyDiv w:val="1"/>
      <w:marLeft w:val="0"/>
      <w:marRight w:val="0"/>
      <w:marTop w:val="0"/>
      <w:marBottom w:val="0"/>
      <w:divBdr>
        <w:top w:val="none" w:sz="0" w:space="0" w:color="auto"/>
        <w:left w:val="none" w:sz="0" w:space="0" w:color="auto"/>
        <w:bottom w:val="none" w:sz="0" w:space="0" w:color="auto"/>
        <w:right w:val="none" w:sz="0" w:space="0" w:color="auto"/>
      </w:divBdr>
    </w:div>
    <w:div w:id="283081939">
      <w:bodyDiv w:val="1"/>
      <w:marLeft w:val="0"/>
      <w:marRight w:val="0"/>
      <w:marTop w:val="0"/>
      <w:marBottom w:val="0"/>
      <w:divBdr>
        <w:top w:val="none" w:sz="0" w:space="0" w:color="auto"/>
        <w:left w:val="none" w:sz="0" w:space="0" w:color="auto"/>
        <w:bottom w:val="none" w:sz="0" w:space="0" w:color="auto"/>
        <w:right w:val="none" w:sz="0" w:space="0" w:color="auto"/>
      </w:divBdr>
    </w:div>
    <w:div w:id="283116195">
      <w:bodyDiv w:val="1"/>
      <w:marLeft w:val="0"/>
      <w:marRight w:val="0"/>
      <w:marTop w:val="0"/>
      <w:marBottom w:val="0"/>
      <w:divBdr>
        <w:top w:val="none" w:sz="0" w:space="0" w:color="auto"/>
        <w:left w:val="none" w:sz="0" w:space="0" w:color="auto"/>
        <w:bottom w:val="none" w:sz="0" w:space="0" w:color="auto"/>
        <w:right w:val="none" w:sz="0" w:space="0" w:color="auto"/>
      </w:divBdr>
    </w:div>
    <w:div w:id="283120232">
      <w:bodyDiv w:val="1"/>
      <w:marLeft w:val="0"/>
      <w:marRight w:val="0"/>
      <w:marTop w:val="0"/>
      <w:marBottom w:val="0"/>
      <w:divBdr>
        <w:top w:val="none" w:sz="0" w:space="0" w:color="auto"/>
        <w:left w:val="none" w:sz="0" w:space="0" w:color="auto"/>
        <w:bottom w:val="none" w:sz="0" w:space="0" w:color="auto"/>
        <w:right w:val="none" w:sz="0" w:space="0" w:color="auto"/>
      </w:divBdr>
    </w:div>
    <w:div w:id="283122216">
      <w:bodyDiv w:val="1"/>
      <w:marLeft w:val="0"/>
      <w:marRight w:val="0"/>
      <w:marTop w:val="0"/>
      <w:marBottom w:val="0"/>
      <w:divBdr>
        <w:top w:val="none" w:sz="0" w:space="0" w:color="auto"/>
        <w:left w:val="none" w:sz="0" w:space="0" w:color="auto"/>
        <w:bottom w:val="none" w:sz="0" w:space="0" w:color="auto"/>
        <w:right w:val="none" w:sz="0" w:space="0" w:color="auto"/>
      </w:divBdr>
    </w:div>
    <w:div w:id="283192032">
      <w:bodyDiv w:val="1"/>
      <w:marLeft w:val="0"/>
      <w:marRight w:val="0"/>
      <w:marTop w:val="0"/>
      <w:marBottom w:val="0"/>
      <w:divBdr>
        <w:top w:val="none" w:sz="0" w:space="0" w:color="auto"/>
        <w:left w:val="none" w:sz="0" w:space="0" w:color="auto"/>
        <w:bottom w:val="none" w:sz="0" w:space="0" w:color="auto"/>
        <w:right w:val="none" w:sz="0" w:space="0" w:color="auto"/>
      </w:divBdr>
    </w:div>
    <w:div w:id="283195146">
      <w:bodyDiv w:val="1"/>
      <w:marLeft w:val="0"/>
      <w:marRight w:val="0"/>
      <w:marTop w:val="0"/>
      <w:marBottom w:val="0"/>
      <w:divBdr>
        <w:top w:val="none" w:sz="0" w:space="0" w:color="auto"/>
        <w:left w:val="none" w:sz="0" w:space="0" w:color="auto"/>
        <w:bottom w:val="none" w:sz="0" w:space="0" w:color="auto"/>
        <w:right w:val="none" w:sz="0" w:space="0" w:color="auto"/>
      </w:divBdr>
    </w:div>
    <w:div w:id="283316434">
      <w:bodyDiv w:val="1"/>
      <w:marLeft w:val="0"/>
      <w:marRight w:val="0"/>
      <w:marTop w:val="0"/>
      <w:marBottom w:val="0"/>
      <w:divBdr>
        <w:top w:val="none" w:sz="0" w:space="0" w:color="auto"/>
        <w:left w:val="none" w:sz="0" w:space="0" w:color="auto"/>
        <w:bottom w:val="none" w:sz="0" w:space="0" w:color="auto"/>
        <w:right w:val="none" w:sz="0" w:space="0" w:color="auto"/>
      </w:divBdr>
    </w:div>
    <w:div w:id="283316853">
      <w:bodyDiv w:val="1"/>
      <w:marLeft w:val="0"/>
      <w:marRight w:val="0"/>
      <w:marTop w:val="0"/>
      <w:marBottom w:val="0"/>
      <w:divBdr>
        <w:top w:val="none" w:sz="0" w:space="0" w:color="auto"/>
        <w:left w:val="none" w:sz="0" w:space="0" w:color="auto"/>
        <w:bottom w:val="none" w:sz="0" w:space="0" w:color="auto"/>
        <w:right w:val="none" w:sz="0" w:space="0" w:color="auto"/>
      </w:divBdr>
      <w:divsChild>
        <w:div w:id="5525627">
          <w:marLeft w:val="480"/>
          <w:marRight w:val="0"/>
          <w:marTop w:val="0"/>
          <w:marBottom w:val="0"/>
          <w:divBdr>
            <w:top w:val="none" w:sz="0" w:space="0" w:color="auto"/>
            <w:left w:val="none" w:sz="0" w:space="0" w:color="auto"/>
            <w:bottom w:val="none" w:sz="0" w:space="0" w:color="auto"/>
            <w:right w:val="none" w:sz="0" w:space="0" w:color="auto"/>
          </w:divBdr>
        </w:div>
        <w:div w:id="8143608">
          <w:marLeft w:val="480"/>
          <w:marRight w:val="0"/>
          <w:marTop w:val="0"/>
          <w:marBottom w:val="0"/>
          <w:divBdr>
            <w:top w:val="none" w:sz="0" w:space="0" w:color="auto"/>
            <w:left w:val="none" w:sz="0" w:space="0" w:color="auto"/>
            <w:bottom w:val="none" w:sz="0" w:space="0" w:color="auto"/>
            <w:right w:val="none" w:sz="0" w:space="0" w:color="auto"/>
          </w:divBdr>
        </w:div>
        <w:div w:id="15353169">
          <w:marLeft w:val="480"/>
          <w:marRight w:val="0"/>
          <w:marTop w:val="0"/>
          <w:marBottom w:val="0"/>
          <w:divBdr>
            <w:top w:val="none" w:sz="0" w:space="0" w:color="auto"/>
            <w:left w:val="none" w:sz="0" w:space="0" w:color="auto"/>
            <w:bottom w:val="none" w:sz="0" w:space="0" w:color="auto"/>
            <w:right w:val="none" w:sz="0" w:space="0" w:color="auto"/>
          </w:divBdr>
        </w:div>
        <w:div w:id="18819995">
          <w:marLeft w:val="480"/>
          <w:marRight w:val="0"/>
          <w:marTop w:val="0"/>
          <w:marBottom w:val="0"/>
          <w:divBdr>
            <w:top w:val="none" w:sz="0" w:space="0" w:color="auto"/>
            <w:left w:val="none" w:sz="0" w:space="0" w:color="auto"/>
            <w:bottom w:val="none" w:sz="0" w:space="0" w:color="auto"/>
            <w:right w:val="none" w:sz="0" w:space="0" w:color="auto"/>
          </w:divBdr>
        </w:div>
        <w:div w:id="35936528">
          <w:marLeft w:val="480"/>
          <w:marRight w:val="0"/>
          <w:marTop w:val="0"/>
          <w:marBottom w:val="0"/>
          <w:divBdr>
            <w:top w:val="none" w:sz="0" w:space="0" w:color="auto"/>
            <w:left w:val="none" w:sz="0" w:space="0" w:color="auto"/>
            <w:bottom w:val="none" w:sz="0" w:space="0" w:color="auto"/>
            <w:right w:val="none" w:sz="0" w:space="0" w:color="auto"/>
          </w:divBdr>
        </w:div>
        <w:div w:id="38359505">
          <w:marLeft w:val="480"/>
          <w:marRight w:val="0"/>
          <w:marTop w:val="0"/>
          <w:marBottom w:val="0"/>
          <w:divBdr>
            <w:top w:val="none" w:sz="0" w:space="0" w:color="auto"/>
            <w:left w:val="none" w:sz="0" w:space="0" w:color="auto"/>
            <w:bottom w:val="none" w:sz="0" w:space="0" w:color="auto"/>
            <w:right w:val="none" w:sz="0" w:space="0" w:color="auto"/>
          </w:divBdr>
        </w:div>
        <w:div w:id="39794353">
          <w:marLeft w:val="480"/>
          <w:marRight w:val="0"/>
          <w:marTop w:val="0"/>
          <w:marBottom w:val="0"/>
          <w:divBdr>
            <w:top w:val="none" w:sz="0" w:space="0" w:color="auto"/>
            <w:left w:val="none" w:sz="0" w:space="0" w:color="auto"/>
            <w:bottom w:val="none" w:sz="0" w:space="0" w:color="auto"/>
            <w:right w:val="none" w:sz="0" w:space="0" w:color="auto"/>
          </w:divBdr>
        </w:div>
        <w:div w:id="41364807">
          <w:marLeft w:val="480"/>
          <w:marRight w:val="0"/>
          <w:marTop w:val="0"/>
          <w:marBottom w:val="0"/>
          <w:divBdr>
            <w:top w:val="none" w:sz="0" w:space="0" w:color="auto"/>
            <w:left w:val="none" w:sz="0" w:space="0" w:color="auto"/>
            <w:bottom w:val="none" w:sz="0" w:space="0" w:color="auto"/>
            <w:right w:val="none" w:sz="0" w:space="0" w:color="auto"/>
          </w:divBdr>
        </w:div>
        <w:div w:id="43602940">
          <w:marLeft w:val="480"/>
          <w:marRight w:val="0"/>
          <w:marTop w:val="0"/>
          <w:marBottom w:val="0"/>
          <w:divBdr>
            <w:top w:val="none" w:sz="0" w:space="0" w:color="auto"/>
            <w:left w:val="none" w:sz="0" w:space="0" w:color="auto"/>
            <w:bottom w:val="none" w:sz="0" w:space="0" w:color="auto"/>
            <w:right w:val="none" w:sz="0" w:space="0" w:color="auto"/>
          </w:divBdr>
        </w:div>
        <w:div w:id="44107314">
          <w:marLeft w:val="480"/>
          <w:marRight w:val="0"/>
          <w:marTop w:val="0"/>
          <w:marBottom w:val="0"/>
          <w:divBdr>
            <w:top w:val="none" w:sz="0" w:space="0" w:color="auto"/>
            <w:left w:val="none" w:sz="0" w:space="0" w:color="auto"/>
            <w:bottom w:val="none" w:sz="0" w:space="0" w:color="auto"/>
            <w:right w:val="none" w:sz="0" w:space="0" w:color="auto"/>
          </w:divBdr>
        </w:div>
        <w:div w:id="48190201">
          <w:marLeft w:val="480"/>
          <w:marRight w:val="0"/>
          <w:marTop w:val="0"/>
          <w:marBottom w:val="0"/>
          <w:divBdr>
            <w:top w:val="none" w:sz="0" w:space="0" w:color="auto"/>
            <w:left w:val="none" w:sz="0" w:space="0" w:color="auto"/>
            <w:bottom w:val="none" w:sz="0" w:space="0" w:color="auto"/>
            <w:right w:val="none" w:sz="0" w:space="0" w:color="auto"/>
          </w:divBdr>
        </w:div>
        <w:div w:id="59328405">
          <w:marLeft w:val="480"/>
          <w:marRight w:val="0"/>
          <w:marTop w:val="0"/>
          <w:marBottom w:val="0"/>
          <w:divBdr>
            <w:top w:val="none" w:sz="0" w:space="0" w:color="auto"/>
            <w:left w:val="none" w:sz="0" w:space="0" w:color="auto"/>
            <w:bottom w:val="none" w:sz="0" w:space="0" w:color="auto"/>
            <w:right w:val="none" w:sz="0" w:space="0" w:color="auto"/>
          </w:divBdr>
        </w:div>
        <w:div w:id="61635240">
          <w:marLeft w:val="480"/>
          <w:marRight w:val="0"/>
          <w:marTop w:val="0"/>
          <w:marBottom w:val="0"/>
          <w:divBdr>
            <w:top w:val="none" w:sz="0" w:space="0" w:color="auto"/>
            <w:left w:val="none" w:sz="0" w:space="0" w:color="auto"/>
            <w:bottom w:val="none" w:sz="0" w:space="0" w:color="auto"/>
            <w:right w:val="none" w:sz="0" w:space="0" w:color="auto"/>
          </w:divBdr>
        </w:div>
        <w:div w:id="67120012">
          <w:marLeft w:val="480"/>
          <w:marRight w:val="0"/>
          <w:marTop w:val="0"/>
          <w:marBottom w:val="0"/>
          <w:divBdr>
            <w:top w:val="none" w:sz="0" w:space="0" w:color="auto"/>
            <w:left w:val="none" w:sz="0" w:space="0" w:color="auto"/>
            <w:bottom w:val="none" w:sz="0" w:space="0" w:color="auto"/>
            <w:right w:val="none" w:sz="0" w:space="0" w:color="auto"/>
          </w:divBdr>
        </w:div>
        <w:div w:id="83497796">
          <w:marLeft w:val="480"/>
          <w:marRight w:val="0"/>
          <w:marTop w:val="0"/>
          <w:marBottom w:val="0"/>
          <w:divBdr>
            <w:top w:val="none" w:sz="0" w:space="0" w:color="auto"/>
            <w:left w:val="none" w:sz="0" w:space="0" w:color="auto"/>
            <w:bottom w:val="none" w:sz="0" w:space="0" w:color="auto"/>
            <w:right w:val="none" w:sz="0" w:space="0" w:color="auto"/>
          </w:divBdr>
        </w:div>
        <w:div w:id="100532386">
          <w:marLeft w:val="480"/>
          <w:marRight w:val="0"/>
          <w:marTop w:val="0"/>
          <w:marBottom w:val="0"/>
          <w:divBdr>
            <w:top w:val="none" w:sz="0" w:space="0" w:color="auto"/>
            <w:left w:val="none" w:sz="0" w:space="0" w:color="auto"/>
            <w:bottom w:val="none" w:sz="0" w:space="0" w:color="auto"/>
            <w:right w:val="none" w:sz="0" w:space="0" w:color="auto"/>
          </w:divBdr>
        </w:div>
        <w:div w:id="105539648">
          <w:marLeft w:val="480"/>
          <w:marRight w:val="0"/>
          <w:marTop w:val="0"/>
          <w:marBottom w:val="0"/>
          <w:divBdr>
            <w:top w:val="none" w:sz="0" w:space="0" w:color="auto"/>
            <w:left w:val="none" w:sz="0" w:space="0" w:color="auto"/>
            <w:bottom w:val="none" w:sz="0" w:space="0" w:color="auto"/>
            <w:right w:val="none" w:sz="0" w:space="0" w:color="auto"/>
          </w:divBdr>
        </w:div>
        <w:div w:id="127213339">
          <w:marLeft w:val="480"/>
          <w:marRight w:val="0"/>
          <w:marTop w:val="0"/>
          <w:marBottom w:val="0"/>
          <w:divBdr>
            <w:top w:val="none" w:sz="0" w:space="0" w:color="auto"/>
            <w:left w:val="none" w:sz="0" w:space="0" w:color="auto"/>
            <w:bottom w:val="none" w:sz="0" w:space="0" w:color="auto"/>
            <w:right w:val="none" w:sz="0" w:space="0" w:color="auto"/>
          </w:divBdr>
        </w:div>
        <w:div w:id="127557369">
          <w:marLeft w:val="480"/>
          <w:marRight w:val="0"/>
          <w:marTop w:val="0"/>
          <w:marBottom w:val="0"/>
          <w:divBdr>
            <w:top w:val="none" w:sz="0" w:space="0" w:color="auto"/>
            <w:left w:val="none" w:sz="0" w:space="0" w:color="auto"/>
            <w:bottom w:val="none" w:sz="0" w:space="0" w:color="auto"/>
            <w:right w:val="none" w:sz="0" w:space="0" w:color="auto"/>
          </w:divBdr>
        </w:div>
        <w:div w:id="133375154">
          <w:marLeft w:val="480"/>
          <w:marRight w:val="0"/>
          <w:marTop w:val="0"/>
          <w:marBottom w:val="0"/>
          <w:divBdr>
            <w:top w:val="none" w:sz="0" w:space="0" w:color="auto"/>
            <w:left w:val="none" w:sz="0" w:space="0" w:color="auto"/>
            <w:bottom w:val="none" w:sz="0" w:space="0" w:color="auto"/>
            <w:right w:val="none" w:sz="0" w:space="0" w:color="auto"/>
          </w:divBdr>
        </w:div>
        <w:div w:id="165630126">
          <w:marLeft w:val="480"/>
          <w:marRight w:val="0"/>
          <w:marTop w:val="0"/>
          <w:marBottom w:val="0"/>
          <w:divBdr>
            <w:top w:val="none" w:sz="0" w:space="0" w:color="auto"/>
            <w:left w:val="none" w:sz="0" w:space="0" w:color="auto"/>
            <w:bottom w:val="none" w:sz="0" w:space="0" w:color="auto"/>
            <w:right w:val="none" w:sz="0" w:space="0" w:color="auto"/>
          </w:divBdr>
        </w:div>
        <w:div w:id="174225965">
          <w:marLeft w:val="480"/>
          <w:marRight w:val="0"/>
          <w:marTop w:val="0"/>
          <w:marBottom w:val="0"/>
          <w:divBdr>
            <w:top w:val="none" w:sz="0" w:space="0" w:color="auto"/>
            <w:left w:val="none" w:sz="0" w:space="0" w:color="auto"/>
            <w:bottom w:val="none" w:sz="0" w:space="0" w:color="auto"/>
            <w:right w:val="none" w:sz="0" w:space="0" w:color="auto"/>
          </w:divBdr>
        </w:div>
        <w:div w:id="183982992">
          <w:marLeft w:val="480"/>
          <w:marRight w:val="0"/>
          <w:marTop w:val="0"/>
          <w:marBottom w:val="0"/>
          <w:divBdr>
            <w:top w:val="none" w:sz="0" w:space="0" w:color="auto"/>
            <w:left w:val="none" w:sz="0" w:space="0" w:color="auto"/>
            <w:bottom w:val="none" w:sz="0" w:space="0" w:color="auto"/>
            <w:right w:val="none" w:sz="0" w:space="0" w:color="auto"/>
          </w:divBdr>
        </w:div>
        <w:div w:id="193202841">
          <w:marLeft w:val="480"/>
          <w:marRight w:val="0"/>
          <w:marTop w:val="0"/>
          <w:marBottom w:val="0"/>
          <w:divBdr>
            <w:top w:val="none" w:sz="0" w:space="0" w:color="auto"/>
            <w:left w:val="none" w:sz="0" w:space="0" w:color="auto"/>
            <w:bottom w:val="none" w:sz="0" w:space="0" w:color="auto"/>
            <w:right w:val="none" w:sz="0" w:space="0" w:color="auto"/>
          </w:divBdr>
        </w:div>
        <w:div w:id="193925291">
          <w:marLeft w:val="480"/>
          <w:marRight w:val="0"/>
          <w:marTop w:val="0"/>
          <w:marBottom w:val="0"/>
          <w:divBdr>
            <w:top w:val="none" w:sz="0" w:space="0" w:color="auto"/>
            <w:left w:val="none" w:sz="0" w:space="0" w:color="auto"/>
            <w:bottom w:val="none" w:sz="0" w:space="0" w:color="auto"/>
            <w:right w:val="none" w:sz="0" w:space="0" w:color="auto"/>
          </w:divBdr>
        </w:div>
        <w:div w:id="197933648">
          <w:marLeft w:val="480"/>
          <w:marRight w:val="0"/>
          <w:marTop w:val="0"/>
          <w:marBottom w:val="0"/>
          <w:divBdr>
            <w:top w:val="none" w:sz="0" w:space="0" w:color="auto"/>
            <w:left w:val="none" w:sz="0" w:space="0" w:color="auto"/>
            <w:bottom w:val="none" w:sz="0" w:space="0" w:color="auto"/>
            <w:right w:val="none" w:sz="0" w:space="0" w:color="auto"/>
          </w:divBdr>
        </w:div>
        <w:div w:id="226771082">
          <w:marLeft w:val="480"/>
          <w:marRight w:val="0"/>
          <w:marTop w:val="0"/>
          <w:marBottom w:val="0"/>
          <w:divBdr>
            <w:top w:val="none" w:sz="0" w:space="0" w:color="auto"/>
            <w:left w:val="none" w:sz="0" w:space="0" w:color="auto"/>
            <w:bottom w:val="none" w:sz="0" w:space="0" w:color="auto"/>
            <w:right w:val="none" w:sz="0" w:space="0" w:color="auto"/>
          </w:divBdr>
        </w:div>
        <w:div w:id="251356140">
          <w:marLeft w:val="480"/>
          <w:marRight w:val="0"/>
          <w:marTop w:val="0"/>
          <w:marBottom w:val="0"/>
          <w:divBdr>
            <w:top w:val="none" w:sz="0" w:space="0" w:color="auto"/>
            <w:left w:val="none" w:sz="0" w:space="0" w:color="auto"/>
            <w:bottom w:val="none" w:sz="0" w:space="0" w:color="auto"/>
            <w:right w:val="none" w:sz="0" w:space="0" w:color="auto"/>
          </w:divBdr>
        </w:div>
        <w:div w:id="263998362">
          <w:marLeft w:val="480"/>
          <w:marRight w:val="0"/>
          <w:marTop w:val="0"/>
          <w:marBottom w:val="0"/>
          <w:divBdr>
            <w:top w:val="none" w:sz="0" w:space="0" w:color="auto"/>
            <w:left w:val="none" w:sz="0" w:space="0" w:color="auto"/>
            <w:bottom w:val="none" w:sz="0" w:space="0" w:color="auto"/>
            <w:right w:val="none" w:sz="0" w:space="0" w:color="auto"/>
          </w:divBdr>
        </w:div>
        <w:div w:id="269360814">
          <w:marLeft w:val="480"/>
          <w:marRight w:val="0"/>
          <w:marTop w:val="0"/>
          <w:marBottom w:val="0"/>
          <w:divBdr>
            <w:top w:val="none" w:sz="0" w:space="0" w:color="auto"/>
            <w:left w:val="none" w:sz="0" w:space="0" w:color="auto"/>
            <w:bottom w:val="none" w:sz="0" w:space="0" w:color="auto"/>
            <w:right w:val="none" w:sz="0" w:space="0" w:color="auto"/>
          </w:divBdr>
        </w:div>
        <w:div w:id="279118402">
          <w:marLeft w:val="480"/>
          <w:marRight w:val="0"/>
          <w:marTop w:val="0"/>
          <w:marBottom w:val="0"/>
          <w:divBdr>
            <w:top w:val="none" w:sz="0" w:space="0" w:color="auto"/>
            <w:left w:val="none" w:sz="0" w:space="0" w:color="auto"/>
            <w:bottom w:val="none" w:sz="0" w:space="0" w:color="auto"/>
            <w:right w:val="none" w:sz="0" w:space="0" w:color="auto"/>
          </w:divBdr>
        </w:div>
        <w:div w:id="288364720">
          <w:marLeft w:val="480"/>
          <w:marRight w:val="0"/>
          <w:marTop w:val="0"/>
          <w:marBottom w:val="0"/>
          <w:divBdr>
            <w:top w:val="none" w:sz="0" w:space="0" w:color="auto"/>
            <w:left w:val="none" w:sz="0" w:space="0" w:color="auto"/>
            <w:bottom w:val="none" w:sz="0" w:space="0" w:color="auto"/>
            <w:right w:val="none" w:sz="0" w:space="0" w:color="auto"/>
          </w:divBdr>
        </w:div>
        <w:div w:id="311259176">
          <w:marLeft w:val="480"/>
          <w:marRight w:val="0"/>
          <w:marTop w:val="0"/>
          <w:marBottom w:val="0"/>
          <w:divBdr>
            <w:top w:val="none" w:sz="0" w:space="0" w:color="auto"/>
            <w:left w:val="none" w:sz="0" w:space="0" w:color="auto"/>
            <w:bottom w:val="none" w:sz="0" w:space="0" w:color="auto"/>
            <w:right w:val="none" w:sz="0" w:space="0" w:color="auto"/>
          </w:divBdr>
        </w:div>
        <w:div w:id="339428212">
          <w:marLeft w:val="480"/>
          <w:marRight w:val="0"/>
          <w:marTop w:val="0"/>
          <w:marBottom w:val="0"/>
          <w:divBdr>
            <w:top w:val="none" w:sz="0" w:space="0" w:color="auto"/>
            <w:left w:val="none" w:sz="0" w:space="0" w:color="auto"/>
            <w:bottom w:val="none" w:sz="0" w:space="0" w:color="auto"/>
            <w:right w:val="none" w:sz="0" w:space="0" w:color="auto"/>
          </w:divBdr>
        </w:div>
        <w:div w:id="342976585">
          <w:marLeft w:val="480"/>
          <w:marRight w:val="0"/>
          <w:marTop w:val="0"/>
          <w:marBottom w:val="0"/>
          <w:divBdr>
            <w:top w:val="none" w:sz="0" w:space="0" w:color="auto"/>
            <w:left w:val="none" w:sz="0" w:space="0" w:color="auto"/>
            <w:bottom w:val="none" w:sz="0" w:space="0" w:color="auto"/>
            <w:right w:val="none" w:sz="0" w:space="0" w:color="auto"/>
          </w:divBdr>
        </w:div>
        <w:div w:id="355038691">
          <w:marLeft w:val="480"/>
          <w:marRight w:val="0"/>
          <w:marTop w:val="0"/>
          <w:marBottom w:val="0"/>
          <w:divBdr>
            <w:top w:val="none" w:sz="0" w:space="0" w:color="auto"/>
            <w:left w:val="none" w:sz="0" w:space="0" w:color="auto"/>
            <w:bottom w:val="none" w:sz="0" w:space="0" w:color="auto"/>
            <w:right w:val="none" w:sz="0" w:space="0" w:color="auto"/>
          </w:divBdr>
        </w:div>
      </w:divsChild>
    </w:div>
    <w:div w:id="283385550">
      <w:bodyDiv w:val="1"/>
      <w:marLeft w:val="0"/>
      <w:marRight w:val="0"/>
      <w:marTop w:val="0"/>
      <w:marBottom w:val="0"/>
      <w:divBdr>
        <w:top w:val="none" w:sz="0" w:space="0" w:color="auto"/>
        <w:left w:val="none" w:sz="0" w:space="0" w:color="auto"/>
        <w:bottom w:val="none" w:sz="0" w:space="0" w:color="auto"/>
        <w:right w:val="none" w:sz="0" w:space="0" w:color="auto"/>
      </w:divBdr>
    </w:div>
    <w:div w:id="283388971">
      <w:bodyDiv w:val="1"/>
      <w:marLeft w:val="0"/>
      <w:marRight w:val="0"/>
      <w:marTop w:val="0"/>
      <w:marBottom w:val="0"/>
      <w:divBdr>
        <w:top w:val="none" w:sz="0" w:space="0" w:color="auto"/>
        <w:left w:val="none" w:sz="0" w:space="0" w:color="auto"/>
        <w:bottom w:val="none" w:sz="0" w:space="0" w:color="auto"/>
        <w:right w:val="none" w:sz="0" w:space="0" w:color="auto"/>
      </w:divBdr>
    </w:div>
    <w:div w:id="283510846">
      <w:bodyDiv w:val="1"/>
      <w:marLeft w:val="0"/>
      <w:marRight w:val="0"/>
      <w:marTop w:val="0"/>
      <w:marBottom w:val="0"/>
      <w:divBdr>
        <w:top w:val="none" w:sz="0" w:space="0" w:color="auto"/>
        <w:left w:val="none" w:sz="0" w:space="0" w:color="auto"/>
        <w:bottom w:val="none" w:sz="0" w:space="0" w:color="auto"/>
        <w:right w:val="none" w:sz="0" w:space="0" w:color="auto"/>
      </w:divBdr>
    </w:div>
    <w:div w:id="283540418">
      <w:bodyDiv w:val="1"/>
      <w:marLeft w:val="0"/>
      <w:marRight w:val="0"/>
      <w:marTop w:val="0"/>
      <w:marBottom w:val="0"/>
      <w:divBdr>
        <w:top w:val="none" w:sz="0" w:space="0" w:color="auto"/>
        <w:left w:val="none" w:sz="0" w:space="0" w:color="auto"/>
        <w:bottom w:val="none" w:sz="0" w:space="0" w:color="auto"/>
        <w:right w:val="none" w:sz="0" w:space="0" w:color="auto"/>
      </w:divBdr>
    </w:div>
    <w:div w:id="283540892">
      <w:bodyDiv w:val="1"/>
      <w:marLeft w:val="0"/>
      <w:marRight w:val="0"/>
      <w:marTop w:val="0"/>
      <w:marBottom w:val="0"/>
      <w:divBdr>
        <w:top w:val="none" w:sz="0" w:space="0" w:color="auto"/>
        <w:left w:val="none" w:sz="0" w:space="0" w:color="auto"/>
        <w:bottom w:val="none" w:sz="0" w:space="0" w:color="auto"/>
        <w:right w:val="none" w:sz="0" w:space="0" w:color="auto"/>
      </w:divBdr>
    </w:div>
    <w:div w:id="283658876">
      <w:bodyDiv w:val="1"/>
      <w:marLeft w:val="0"/>
      <w:marRight w:val="0"/>
      <w:marTop w:val="0"/>
      <w:marBottom w:val="0"/>
      <w:divBdr>
        <w:top w:val="none" w:sz="0" w:space="0" w:color="auto"/>
        <w:left w:val="none" w:sz="0" w:space="0" w:color="auto"/>
        <w:bottom w:val="none" w:sz="0" w:space="0" w:color="auto"/>
        <w:right w:val="none" w:sz="0" w:space="0" w:color="auto"/>
      </w:divBdr>
    </w:div>
    <w:div w:id="283660903">
      <w:bodyDiv w:val="1"/>
      <w:marLeft w:val="0"/>
      <w:marRight w:val="0"/>
      <w:marTop w:val="0"/>
      <w:marBottom w:val="0"/>
      <w:divBdr>
        <w:top w:val="none" w:sz="0" w:space="0" w:color="auto"/>
        <w:left w:val="none" w:sz="0" w:space="0" w:color="auto"/>
        <w:bottom w:val="none" w:sz="0" w:space="0" w:color="auto"/>
        <w:right w:val="none" w:sz="0" w:space="0" w:color="auto"/>
      </w:divBdr>
    </w:div>
    <w:div w:id="283731279">
      <w:bodyDiv w:val="1"/>
      <w:marLeft w:val="0"/>
      <w:marRight w:val="0"/>
      <w:marTop w:val="0"/>
      <w:marBottom w:val="0"/>
      <w:divBdr>
        <w:top w:val="none" w:sz="0" w:space="0" w:color="auto"/>
        <w:left w:val="none" w:sz="0" w:space="0" w:color="auto"/>
        <w:bottom w:val="none" w:sz="0" w:space="0" w:color="auto"/>
        <w:right w:val="none" w:sz="0" w:space="0" w:color="auto"/>
      </w:divBdr>
    </w:div>
    <w:div w:id="283732654">
      <w:bodyDiv w:val="1"/>
      <w:marLeft w:val="0"/>
      <w:marRight w:val="0"/>
      <w:marTop w:val="0"/>
      <w:marBottom w:val="0"/>
      <w:divBdr>
        <w:top w:val="none" w:sz="0" w:space="0" w:color="auto"/>
        <w:left w:val="none" w:sz="0" w:space="0" w:color="auto"/>
        <w:bottom w:val="none" w:sz="0" w:space="0" w:color="auto"/>
        <w:right w:val="none" w:sz="0" w:space="0" w:color="auto"/>
      </w:divBdr>
    </w:div>
    <w:div w:id="283776914">
      <w:bodyDiv w:val="1"/>
      <w:marLeft w:val="0"/>
      <w:marRight w:val="0"/>
      <w:marTop w:val="0"/>
      <w:marBottom w:val="0"/>
      <w:divBdr>
        <w:top w:val="none" w:sz="0" w:space="0" w:color="auto"/>
        <w:left w:val="none" w:sz="0" w:space="0" w:color="auto"/>
        <w:bottom w:val="none" w:sz="0" w:space="0" w:color="auto"/>
        <w:right w:val="none" w:sz="0" w:space="0" w:color="auto"/>
      </w:divBdr>
    </w:div>
    <w:div w:id="283855795">
      <w:bodyDiv w:val="1"/>
      <w:marLeft w:val="0"/>
      <w:marRight w:val="0"/>
      <w:marTop w:val="0"/>
      <w:marBottom w:val="0"/>
      <w:divBdr>
        <w:top w:val="none" w:sz="0" w:space="0" w:color="auto"/>
        <w:left w:val="none" w:sz="0" w:space="0" w:color="auto"/>
        <w:bottom w:val="none" w:sz="0" w:space="0" w:color="auto"/>
        <w:right w:val="none" w:sz="0" w:space="0" w:color="auto"/>
      </w:divBdr>
    </w:div>
    <w:div w:id="283924805">
      <w:bodyDiv w:val="1"/>
      <w:marLeft w:val="0"/>
      <w:marRight w:val="0"/>
      <w:marTop w:val="0"/>
      <w:marBottom w:val="0"/>
      <w:divBdr>
        <w:top w:val="none" w:sz="0" w:space="0" w:color="auto"/>
        <w:left w:val="none" w:sz="0" w:space="0" w:color="auto"/>
        <w:bottom w:val="none" w:sz="0" w:space="0" w:color="auto"/>
        <w:right w:val="none" w:sz="0" w:space="0" w:color="auto"/>
      </w:divBdr>
      <w:divsChild>
        <w:div w:id="111751546">
          <w:marLeft w:val="480"/>
          <w:marRight w:val="0"/>
          <w:marTop w:val="0"/>
          <w:marBottom w:val="0"/>
          <w:divBdr>
            <w:top w:val="none" w:sz="0" w:space="0" w:color="auto"/>
            <w:left w:val="none" w:sz="0" w:space="0" w:color="auto"/>
            <w:bottom w:val="none" w:sz="0" w:space="0" w:color="auto"/>
            <w:right w:val="none" w:sz="0" w:space="0" w:color="auto"/>
          </w:divBdr>
        </w:div>
        <w:div w:id="302740174">
          <w:marLeft w:val="480"/>
          <w:marRight w:val="0"/>
          <w:marTop w:val="0"/>
          <w:marBottom w:val="0"/>
          <w:divBdr>
            <w:top w:val="none" w:sz="0" w:space="0" w:color="auto"/>
            <w:left w:val="none" w:sz="0" w:space="0" w:color="auto"/>
            <w:bottom w:val="none" w:sz="0" w:space="0" w:color="auto"/>
            <w:right w:val="none" w:sz="0" w:space="0" w:color="auto"/>
          </w:divBdr>
        </w:div>
      </w:divsChild>
    </w:div>
    <w:div w:id="283927983">
      <w:bodyDiv w:val="1"/>
      <w:marLeft w:val="0"/>
      <w:marRight w:val="0"/>
      <w:marTop w:val="0"/>
      <w:marBottom w:val="0"/>
      <w:divBdr>
        <w:top w:val="none" w:sz="0" w:space="0" w:color="auto"/>
        <w:left w:val="none" w:sz="0" w:space="0" w:color="auto"/>
        <w:bottom w:val="none" w:sz="0" w:space="0" w:color="auto"/>
        <w:right w:val="none" w:sz="0" w:space="0" w:color="auto"/>
      </w:divBdr>
    </w:div>
    <w:div w:id="283929176">
      <w:bodyDiv w:val="1"/>
      <w:marLeft w:val="0"/>
      <w:marRight w:val="0"/>
      <w:marTop w:val="0"/>
      <w:marBottom w:val="0"/>
      <w:divBdr>
        <w:top w:val="none" w:sz="0" w:space="0" w:color="auto"/>
        <w:left w:val="none" w:sz="0" w:space="0" w:color="auto"/>
        <w:bottom w:val="none" w:sz="0" w:space="0" w:color="auto"/>
        <w:right w:val="none" w:sz="0" w:space="0" w:color="auto"/>
      </w:divBdr>
    </w:div>
    <w:div w:id="283971782">
      <w:bodyDiv w:val="1"/>
      <w:marLeft w:val="0"/>
      <w:marRight w:val="0"/>
      <w:marTop w:val="0"/>
      <w:marBottom w:val="0"/>
      <w:divBdr>
        <w:top w:val="none" w:sz="0" w:space="0" w:color="auto"/>
        <w:left w:val="none" w:sz="0" w:space="0" w:color="auto"/>
        <w:bottom w:val="none" w:sz="0" w:space="0" w:color="auto"/>
        <w:right w:val="none" w:sz="0" w:space="0" w:color="auto"/>
      </w:divBdr>
    </w:div>
    <w:div w:id="284000075">
      <w:bodyDiv w:val="1"/>
      <w:marLeft w:val="0"/>
      <w:marRight w:val="0"/>
      <w:marTop w:val="0"/>
      <w:marBottom w:val="0"/>
      <w:divBdr>
        <w:top w:val="none" w:sz="0" w:space="0" w:color="auto"/>
        <w:left w:val="none" w:sz="0" w:space="0" w:color="auto"/>
        <w:bottom w:val="none" w:sz="0" w:space="0" w:color="auto"/>
        <w:right w:val="none" w:sz="0" w:space="0" w:color="auto"/>
      </w:divBdr>
    </w:div>
    <w:div w:id="284043862">
      <w:bodyDiv w:val="1"/>
      <w:marLeft w:val="0"/>
      <w:marRight w:val="0"/>
      <w:marTop w:val="0"/>
      <w:marBottom w:val="0"/>
      <w:divBdr>
        <w:top w:val="none" w:sz="0" w:space="0" w:color="auto"/>
        <w:left w:val="none" w:sz="0" w:space="0" w:color="auto"/>
        <w:bottom w:val="none" w:sz="0" w:space="0" w:color="auto"/>
        <w:right w:val="none" w:sz="0" w:space="0" w:color="auto"/>
      </w:divBdr>
    </w:div>
    <w:div w:id="284045395">
      <w:bodyDiv w:val="1"/>
      <w:marLeft w:val="0"/>
      <w:marRight w:val="0"/>
      <w:marTop w:val="0"/>
      <w:marBottom w:val="0"/>
      <w:divBdr>
        <w:top w:val="none" w:sz="0" w:space="0" w:color="auto"/>
        <w:left w:val="none" w:sz="0" w:space="0" w:color="auto"/>
        <w:bottom w:val="none" w:sz="0" w:space="0" w:color="auto"/>
        <w:right w:val="none" w:sz="0" w:space="0" w:color="auto"/>
      </w:divBdr>
    </w:div>
    <w:div w:id="284115355">
      <w:bodyDiv w:val="1"/>
      <w:marLeft w:val="0"/>
      <w:marRight w:val="0"/>
      <w:marTop w:val="0"/>
      <w:marBottom w:val="0"/>
      <w:divBdr>
        <w:top w:val="none" w:sz="0" w:space="0" w:color="auto"/>
        <w:left w:val="none" w:sz="0" w:space="0" w:color="auto"/>
        <w:bottom w:val="none" w:sz="0" w:space="0" w:color="auto"/>
        <w:right w:val="none" w:sz="0" w:space="0" w:color="auto"/>
      </w:divBdr>
    </w:div>
    <w:div w:id="284119260">
      <w:bodyDiv w:val="1"/>
      <w:marLeft w:val="0"/>
      <w:marRight w:val="0"/>
      <w:marTop w:val="0"/>
      <w:marBottom w:val="0"/>
      <w:divBdr>
        <w:top w:val="none" w:sz="0" w:space="0" w:color="auto"/>
        <w:left w:val="none" w:sz="0" w:space="0" w:color="auto"/>
        <w:bottom w:val="none" w:sz="0" w:space="0" w:color="auto"/>
        <w:right w:val="none" w:sz="0" w:space="0" w:color="auto"/>
      </w:divBdr>
    </w:div>
    <w:div w:id="284121167">
      <w:bodyDiv w:val="1"/>
      <w:marLeft w:val="0"/>
      <w:marRight w:val="0"/>
      <w:marTop w:val="0"/>
      <w:marBottom w:val="0"/>
      <w:divBdr>
        <w:top w:val="none" w:sz="0" w:space="0" w:color="auto"/>
        <w:left w:val="none" w:sz="0" w:space="0" w:color="auto"/>
        <w:bottom w:val="none" w:sz="0" w:space="0" w:color="auto"/>
        <w:right w:val="none" w:sz="0" w:space="0" w:color="auto"/>
      </w:divBdr>
    </w:div>
    <w:div w:id="284123141">
      <w:bodyDiv w:val="1"/>
      <w:marLeft w:val="0"/>
      <w:marRight w:val="0"/>
      <w:marTop w:val="0"/>
      <w:marBottom w:val="0"/>
      <w:divBdr>
        <w:top w:val="none" w:sz="0" w:space="0" w:color="auto"/>
        <w:left w:val="none" w:sz="0" w:space="0" w:color="auto"/>
        <w:bottom w:val="none" w:sz="0" w:space="0" w:color="auto"/>
        <w:right w:val="none" w:sz="0" w:space="0" w:color="auto"/>
      </w:divBdr>
    </w:div>
    <w:div w:id="284240937">
      <w:bodyDiv w:val="1"/>
      <w:marLeft w:val="0"/>
      <w:marRight w:val="0"/>
      <w:marTop w:val="0"/>
      <w:marBottom w:val="0"/>
      <w:divBdr>
        <w:top w:val="none" w:sz="0" w:space="0" w:color="auto"/>
        <w:left w:val="none" w:sz="0" w:space="0" w:color="auto"/>
        <w:bottom w:val="none" w:sz="0" w:space="0" w:color="auto"/>
        <w:right w:val="none" w:sz="0" w:space="0" w:color="auto"/>
      </w:divBdr>
    </w:div>
    <w:div w:id="284242304">
      <w:bodyDiv w:val="1"/>
      <w:marLeft w:val="0"/>
      <w:marRight w:val="0"/>
      <w:marTop w:val="0"/>
      <w:marBottom w:val="0"/>
      <w:divBdr>
        <w:top w:val="none" w:sz="0" w:space="0" w:color="auto"/>
        <w:left w:val="none" w:sz="0" w:space="0" w:color="auto"/>
        <w:bottom w:val="none" w:sz="0" w:space="0" w:color="auto"/>
        <w:right w:val="none" w:sz="0" w:space="0" w:color="auto"/>
      </w:divBdr>
    </w:div>
    <w:div w:id="284315896">
      <w:bodyDiv w:val="1"/>
      <w:marLeft w:val="0"/>
      <w:marRight w:val="0"/>
      <w:marTop w:val="0"/>
      <w:marBottom w:val="0"/>
      <w:divBdr>
        <w:top w:val="none" w:sz="0" w:space="0" w:color="auto"/>
        <w:left w:val="none" w:sz="0" w:space="0" w:color="auto"/>
        <w:bottom w:val="none" w:sz="0" w:space="0" w:color="auto"/>
        <w:right w:val="none" w:sz="0" w:space="0" w:color="auto"/>
      </w:divBdr>
    </w:div>
    <w:div w:id="284387997">
      <w:bodyDiv w:val="1"/>
      <w:marLeft w:val="0"/>
      <w:marRight w:val="0"/>
      <w:marTop w:val="0"/>
      <w:marBottom w:val="0"/>
      <w:divBdr>
        <w:top w:val="none" w:sz="0" w:space="0" w:color="auto"/>
        <w:left w:val="none" w:sz="0" w:space="0" w:color="auto"/>
        <w:bottom w:val="none" w:sz="0" w:space="0" w:color="auto"/>
        <w:right w:val="none" w:sz="0" w:space="0" w:color="auto"/>
      </w:divBdr>
    </w:div>
    <w:div w:id="284391613">
      <w:bodyDiv w:val="1"/>
      <w:marLeft w:val="0"/>
      <w:marRight w:val="0"/>
      <w:marTop w:val="0"/>
      <w:marBottom w:val="0"/>
      <w:divBdr>
        <w:top w:val="none" w:sz="0" w:space="0" w:color="auto"/>
        <w:left w:val="none" w:sz="0" w:space="0" w:color="auto"/>
        <w:bottom w:val="none" w:sz="0" w:space="0" w:color="auto"/>
        <w:right w:val="none" w:sz="0" w:space="0" w:color="auto"/>
      </w:divBdr>
    </w:div>
    <w:div w:id="284429244">
      <w:bodyDiv w:val="1"/>
      <w:marLeft w:val="0"/>
      <w:marRight w:val="0"/>
      <w:marTop w:val="0"/>
      <w:marBottom w:val="0"/>
      <w:divBdr>
        <w:top w:val="none" w:sz="0" w:space="0" w:color="auto"/>
        <w:left w:val="none" w:sz="0" w:space="0" w:color="auto"/>
        <w:bottom w:val="none" w:sz="0" w:space="0" w:color="auto"/>
        <w:right w:val="none" w:sz="0" w:space="0" w:color="auto"/>
      </w:divBdr>
    </w:div>
    <w:div w:id="284431368">
      <w:bodyDiv w:val="1"/>
      <w:marLeft w:val="0"/>
      <w:marRight w:val="0"/>
      <w:marTop w:val="0"/>
      <w:marBottom w:val="0"/>
      <w:divBdr>
        <w:top w:val="none" w:sz="0" w:space="0" w:color="auto"/>
        <w:left w:val="none" w:sz="0" w:space="0" w:color="auto"/>
        <w:bottom w:val="none" w:sz="0" w:space="0" w:color="auto"/>
        <w:right w:val="none" w:sz="0" w:space="0" w:color="auto"/>
      </w:divBdr>
    </w:div>
    <w:div w:id="284508424">
      <w:bodyDiv w:val="1"/>
      <w:marLeft w:val="0"/>
      <w:marRight w:val="0"/>
      <w:marTop w:val="0"/>
      <w:marBottom w:val="0"/>
      <w:divBdr>
        <w:top w:val="none" w:sz="0" w:space="0" w:color="auto"/>
        <w:left w:val="none" w:sz="0" w:space="0" w:color="auto"/>
        <w:bottom w:val="none" w:sz="0" w:space="0" w:color="auto"/>
        <w:right w:val="none" w:sz="0" w:space="0" w:color="auto"/>
      </w:divBdr>
    </w:div>
    <w:div w:id="284578529">
      <w:bodyDiv w:val="1"/>
      <w:marLeft w:val="0"/>
      <w:marRight w:val="0"/>
      <w:marTop w:val="0"/>
      <w:marBottom w:val="0"/>
      <w:divBdr>
        <w:top w:val="none" w:sz="0" w:space="0" w:color="auto"/>
        <w:left w:val="none" w:sz="0" w:space="0" w:color="auto"/>
        <w:bottom w:val="none" w:sz="0" w:space="0" w:color="auto"/>
        <w:right w:val="none" w:sz="0" w:space="0" w:color="auto"/>
      </w:divBdr>
    </w:div>
    <w:div w:id="284580885">
      <w:bodyDiv w:val="1"/>
      <w:marLeft w:val="0"/>
      <w:marRight w:val="0"/>
      <w:marTop w:val="0"/>
      <w:marBottom w:val="0"/>
      <w:divBdr>
        <w:top w:val="none" w:sz="0" w:space="0" w:color="auto"/>
        <w:left w:val="none" w:sz="0" w:space="0" w:color="auto"/>
        <w:bottom w:val="none" w:sz="0" w:space="0" w:color="auto"/>
        <w:right w:val="none" w:sz="0" w:space="0" w:color="auto"/>
      </w:divBdr>
    </w:div>
    <w:div w:id="284583200">
      <w:bodyDiv w:val="1"/>
      <w:marLeft w:val="0"/>
      <w:marRight w:val="0"/>
      <w:marTop w:val="0"/>
      <w:marBottom w:val="0"/>
      <w:divBdr>
        <w:top w:val="none" w:sz="0" w:space="0" w:color="auto"/>
        <w:left w:val="none" w:sz="0" w:space="0" w:color="auto"/>
        <w:bottom w:val="none" w:sz="0" w:space="0" w:color="auto"/>
        <w:right w:val="none" w:sz="0" w:space="0" w:color="auto"/>
      </w:divBdr>
    </w:div>
    <w:div w:id="284584662">
      <w:bodyDiv w:val="1"/>
      <w:marLeft w:val="0"/>
      <w:marRight w:val="0"/>
      <w:marTop w:val="0"/>
      <w:marBottom w:val="0"/>
      <w:divBdr>
        <w:top w:val="none" w:sz="0" w:space="0" w:color="auto"/>
        <w:left w:val="none" w:sz="0" w:space="0" w:color="auto"/>
        <w:bottom w:val="none" w:sz="0" w:space="0" w:color="auto"/>
        <w:right w:val="none" w:sz="0" w:space="0" w:color="auto"/>
      </w:divBdr>
    </w:div>
    <w:div w:id="284586867">
      <w:bodyDiv w:val="1"/>
      <w:marLeft w:val="0"/>
      <w:marRight w:val="0"/>
      <w:marTop w:val="0"/>
      <w:marBottom w:val="0"/>
      <w:divBdr>
        <w:top w:val="none" w:sz="0" w:space="0" w:color="auto"/>
        <w:left w:val="none" w:sz="0" w:space="0" w:color="auto"/>
        <w:bottom w:val="none" w:sz="0" w:space="0" w:color="auto"/>
        <w:right w:val="none" w:sz="0" w:space="0" w:color="auto"/>
      </w:divBdr>
    </w:div>
    <w:div w:id="284625966">
      <w:bodyDiv w:val="1"/>
      <w:marLeft w:val="0"/>
      <w:marRight w:val="0"/>
      <w:marTop w:val="0"/>
      <w:marBottom w:val="0"/>
      <w:divBdr>
        <w:top w:val="none" w:sz="0" w:space="0" w:color="auto"/>
        <w:left w:val="none" w:sz="0" w:space="0" w:color="auto"/>
        <w:bottom w:val="none" w:sz="0" w:space="0" w:color="auto"/>
        <w:right w:val="none" w:sz="0" w:space="0" w:color="auto"/>
      </w:divBdr>
    </w:div>
    <w:div w:id="284696277">
      <w:bodyDiv w:val="1"/>
      <w:marLeft w:val="0"/>
      <w:marRight w:val="0"/>
      <w:marTop w:val="0"/>
      <w:marBottom w:val="0"/>
      <w:divBdr>
        <w:top w:val="none" w:sz="0" w:space="0" w:color="auto"/>
        <w:left w:val="none" w:sz="0" w:space="0" w:color="auto"/>
        <w:bottom w:val="none" w:sz="0" w:space="0" w:color="auto"/>
        <w:right w:val="none" w:sz="0" w:space="0" w:color="auto"/>
      </w:divBdr>
    </w:div>
    <w:div w:id="284700948">
      <w:bodyDiv w:val="1"/>
      <w:marLeft w:val="0"/>
      <w:marRight w:val="0"/>
      <w:marTop w:val="0"/>
      <w:marBottom w:val="0"/>
      <w:divBdr>
        <w:top w:val="none" w:sz="0" w:space="0" w:color="auto"/>
        <w:left w:val="none" w:sz="0" w:space="0" w:color="auto"/>
        <w:bottom w:val="none" w:sz="0" w:space="0" w:color="auto"/>
        <w:right w:val="none" w:sz="0" w:space="0" w:color="auto"/>
      </w:divBdr>
    </w:div>
    <w:div w:id="284771478">
      <w:bodyDiv w:val="1"/>
      <w:marLeft w:val="0"/>
      <w:marRight w:val="0"/>
      <w:marTop w:val="0"/>
      <w:marBottom w:val="0"/>
      <w:divBdr>
        <w:top w:val="none" w:sz="0" w:space="0" w:color="auto"/>
        <w:left w:val="none" w:sz="0" w:space="0" w:color="auto"/>
        <w:bottom w:val="none" w:sz="0" w:space="0" w:color="auto"/>
        <w:right w:val="none" w:sz="0" w:space="0" w:color="auto"/>
      </w:divBdr>
    </w:div>
    <w:div w:id="284820069">
      <w:bodyDiv w:val="1"/>
      <w:marLeft w:val="0"/>
      <w:marRight w:val="0"/>
      <w:marTop w:val="0"/>
      <w:marBottom w:val="0"/>
      <w:divBdr>
        <w:top w:val="none" w:sz="0" w:space="0" w:color="auto"/>
        <w:left w:val="none" w:sz="0" w:space="0" w:color="auto"/>
        <w:bottom w:val="none" w:sz="0" w:space="0" w:color="auto"/>
        <w:right w:val="none" w:sz="0" w:space="0" w:color="auto"/>
      </w:divBdr>
    </w:div>
    <w:div w:id="284965853">
      <w:bodyDiv w:val="1"/>
      <w:marLeft w:val="0"/>
      <w:marRight w:val="0"/>
      <w:marTop w:val="0"/>
      <w:marBottom w:val="0"/>
      <w:divBdr>
        <w:top w:val="none" w:sz="0" w:space="0" w:color="auto"/>
        <w:left w:val="none" w:sz="0" w:space="0" w:color="auto"/>
        <w:bottom w:val="none" w:sz="0" w:space="0" w:color="auto"/>
        <w:right w:val="none" w:sz="0" w:space="0" w:color="auto"/>
      </w:divBdr>
    </w:div>
    <w:div w:id="284968063">
      <w:bodyDiv w:val="1"/>
      <w:marLeft w:val="0"/>
      <w:marRight w:val="0"/>
      <w:marTop w:val="0"/>
      <w:marBottom w:val="0"/>
      <w:divBdr>
        <w:top w:val="none" w:sz="0" w:space="0" w:color="auto"/>
        <w:left w:val="none" w:sz="0" w:space="0" w:color="auto"/>
        <w:bottom w:val="none" w:sz="0" w:space="0" w:color="auto"/>
        <w:right w:val="none" w:sz="0" w:space="0" w:color="auto"/>
      </w:divBdr>
    </w:div>
    <w:div w:id="285045756">
      <w:bodyDiv w:val="1"/>
      <w:marLeft w:val="0"/>
      <w:marRight w:val="0"/>
      <w:marTop w:val="0"/>
      <w:marBottom w:val="0"/>
      <w:divBdr>
        <w:top w:val="none" w:sz="0" w:space="0" w:color="auto"/>
        <w:left w:val="none" w:sz="0" w:space="0" w:color="auto"/>
        <w:bottom w:val="none" w:sz="0" w:space="0" w:color="auto"/>
        <w:right w:val="none" w:sz="0" w:space="0" w:color="auto"/>
      </w:divBdr>
    </w:div>
    <w:div w:id="285045868">
      <w:bodyDiv w:val="1"/>
      <w:marLeft w:val="0"/>
      <w:marRight w:val="0"/>
      <w:marTop w:val="0"/>
      <w:marBottom w:val="0"/>
      <w:divBdr>
        <w:top w:val="none" w:sz="0" w:space="0" w:color="auto"/>
        <w:left w:val="none" w:sz="0" w:space="0" w:color="auto"/>
        <w:bottom w:val="none" w:sz="0" w:space="0" w:color="auto"/>
        <w:right w:val="none" w:sz="0" w:space="0" w:color="auto"/>
      </w:divBdr>
      <w:divsChild>
        <w:div w:id="37630099">
          <w:marLeft w:val="480"/>
          <w:marRight w:val="0"/>
          <w:marTop w:val="0"/>
          <w:marBottom w:val="0"/>
          <w:divBdr>
            <w:top w:val="none" w:sz="0" w:space="0" w:color="auto"/>
            <w:left w:val="none" w:sz="0" w:space="0" w:color="auto"/>
            <w:bottom w:val="none" w:sz="0" w:space="0" w:color="auto"/>
            <w:right w:val="none" w:sz="0" w:space="0" w:color="auto"/>
          </w:divBdr>
        </w:div>
        <w:div w:id="53937066">
          <w:marLeft w:val="480"/>
          <w:marRight w:val="0"/>
          <w:marTop w:val="0"/>
          <w:marBottom w:val="0"/>
          <w:divBdr>
            <w:top w:val="none" w:sz="0" w:space="0" w:color="auto"/>
            <w:left w:val="none" w:sz="0" w:space="0" w:color="auto"/>
            <w:bottom w:val="none" w:sz="0" w:space="0" w:color="auto"/>
            <w:right w:val="none" w:sz="0" w:space="0" w:color="auto"/>
          </w:divBdr>
        </w:div>
        <w:div w:id="59402653">
          <w:marLeft w:val="480"/>
          <w:marRight w:val="0"/>
          <w:marTop w:val="0"/>
          <w:marBottom w:val="0"/>
          <w:divBdr>
            <w:top w:val="none" w:sz="0" w:space="0" w:color="auto"/>
            <w:left w:val="none" w:sz="0" w:space="0" w:color="auto"/>
            <w:bottom w:val="none" w:sz="0" w:space="0" w:color="auto"/>
            <w:right w:val="none" w:sz="0" w:space="0" w:color="auto"/>
          </w:divBdr>
        </w:div>
        <w:div w:id="62411017">
          <w:marLeft w:val="480"/>
          <w:marRight w:val="0"/>
          <w:marTop w:val="0"/>
          <w:marBottom w:val="0"/>
          <w:divBdr>
            <w:top w:val="none" w:sz="0" w:space="0" w:color="auto"/>
            <w:left w:val="none" w:sz="0" w:space="0" w:color="auto"/>
            <w:bottom w:val="none" w:sz="0" w:space="0" w:color="auto"/>
            <w:right w:val="none" w:sz="0" w:space="0" w:color="auto"/>
          </w:divBdr>
        </w:div>
        <w:div w:id="78799239">
          <w:marLeft w:val="480"/>
          <w:marRight w:val="0"/>
          <w:marTop w:val="0"/>
          <w:marBottom w:val="0"/>
          <w:divBdr>
            <w:top w:val="none" w:sz="0" w:space="0" w:color="auto"/>
            <w:left w:val="none" w:sz="0" w:space="0" w:color="auto"/>
            <w:bottom w:val="none" w:sz="0" w:space="0" w:color="auto"/>
            <w:right w:val="none" w:sz="0" w:space="0" w:color="auto"/>
          </w:divBdr>
        </w:div>
        <w:div w:id="91320954">
          <w:marLeft w:val="480"/>
          <w:marRight w:val="0"/>
          <w:marTop w:val="0"/>
          <w:marBottom w:val="0"/>
          <w:divBdr>
            <w:top w:val="none" w:sz="0" w:space="0" w:color="auto"/>
            <w:left w:val="none" w:sz="0" w:space="0" w:color="auto"/>
            <w:bottom w:val="none" w:sz="0" w:space="0" w:color="auto"/>
            <w:right w:val="none" w:sz="0" w:space="0" w:color="auto"/>
          </w:divBdr>
        </w:div>
        <w:div w:id="104230730">
          <w:marLeft w:val="480"/>
          <w:marRight w:val="0"/>
          <w:marTop w:val="0"/>
          <w:marBottom w:val="0"/>
          <w:divBdr>
            <w:top w:val="none" w:sz="0" w:space="0" w:color="auto"/>
            <w:left w:val="none" w:sz="0" w:space="0" w:color="auto"/>
            <w:bottom w:val="none" w:sz="0" w:space="0" w:color="auto"/>
            <w:right w:val="none" w:sz="0" w:space="0" w:color="auto"/>
          </w:divBdr>
        </w:div>
        <w:div w:id="116486707">
          <w:marLeft w:val="480"/>
          <w:marRight w:val="0"/>
          <w:marTop w:val="0"/>
          <w:marBottom w:val="0"/>
          <w:divBdr>
            <w:top w:val="none" w:sz="0" w:space="0" w:color="auto"/>
            <w:left w:val="none" w:sz="0" w:space="0" w:color="auto"/>
            <w:bottom w:val="none" w:sz="0" w:space="0" w:color="auto"/>
            <w:right w:val="none" w:sz="0" w:space="0" w:color="auto"/>
          </w:divBdr>
        </w:div>
        <w:div w:id="144595193">
          <w:marLeft w:val="480"/>
          <w:marRight w:val="0"/>
          <w:marTop w:val="0"/>
          <w:marBottom w:val="0"/>
          <w:divBdr>
            <w:top w:val="none" w:sz="0" w:space="0" w:color="auto"/>
            <w:left w:val="none" w:sz="0" w:space="0" w:color="auto"/>
            <w:bottom w:val="none" w:sz="0" w:space="0" w:color="auto"/>
            <w:right w:val="none" w:sz="0" w:space="0" w:color="auto"/>
          </w:divBdr>
        </w:div>
        <w:div w:id="256057182">
          <w:marLeft w:val="480"/>
          <w:marRight w:val="0"/>
          <w:marTop w:val="0"/>
          <w:marBottom w:val="0"/>
          <w:divBdr>
            <w:top w:val="none" w:sz="0" w:space="0" w:color="auto"/>
            <w:left w:val="none" w:sz="0" w:space="0" w:color="auto"/>
            <w:bottom w:val="none" w:sz="0" w:space="0" w:color="auto"/>
            <w:right w:val="none" w:sz="0" w:space="0" w:color="auto"/>
          </w:divBdr>
        </w:div>
        <w:div w:id="284896927">
          <w:marLeft w:val="480"/>
          <w:marRight w:val="0"/>
          <w:marTop w:val="0"/>
          <w:marBottom w:val="0"/>
          <w:divBdr>
            <w:top w:val="none" w:sz="0" w:space="0" w:color="auto"/>
            <w:left w:val="none" w:sz="0" w:space="0" w:color="auto"/>
            <w:bottom w:val="none" w:sz="0" w:space="0" w:color="auto"/>
            <w:right w:val="none" w:sz="0" w:space="0" w:color="auto"/>
          </w:divBdr>
        </w:div>
        <w:div w:id="286547130">
          <w:marLeft w:val="480"/>
          <w:marRight w:val="0"/>
          <w:marTop w:val="0"/>
          <w:marBottom w:val="0"/>
          <w:divBdr>
            <w:top w:val="none" w:sz="0" w:space="0" w:color="auto"/>
            <w:left w:val="none" w:sz="0" w:space="0" w:color="auto"/>
            <w:bottom w:val="none" w:sz="0" w:space="0" w:color="auto"/>
            <w:right w:val="none" w:sz="0" w:space="0" w:color="auto"/>
          </w:divBdr>
        </w:div>
        <w:div w:id="290867687">
          <w:marLeft w:val="480"/>
          <w:marRight w:val="0"/>
          <w:marTop w:val="0"/>
          <w:marBottom w:val="0"/>
          <w:divBdr>
            <w:top w:val="none" w:sz="0" w:space="0" w:color="auto"/>
            <w:left w:val="none" w:sz="0" w:space="0" w:color="auto"/>
            <w:bottom w:val="none" w:sz="0" w:space="0" w:color="auto"/>
            <w:right w:val="none" w:sz="0" w:space="0" w:color="auto"/>
          </w:divBdr>
        </w:div>
        <w:div w:id="297150296">
          <w:marLeft w:val="480"/>
          <w:marRight w:val="0"/>
          <w:marTop w:val="0"/>
          <w:marBottom w:val="0"/>
          <w:divBdr>
            <w:top w:val="none" w:sz="0" w:space="0" w:color="auto"/>
            <w:left w:val="none" w:sz="0" w:space="0" w:color="auto"/>
            <w:bottom w:val="none" w:sz="0" w:space="0" w:color="auto"/>
            <w:right w:val="none" w:sz="0" w:space="0" w:color="auto"/>
          </w:divBdr>
        </w:div>
        <w:div w:id="312292169">
          <w:marLeft w:val="480"/>
          <w:marRight w:val="0"/>
          <w:marTop w:val="0"/>
          <w:marBottom w:val="0"/>
          <w:divBdr>
            <w:top w:val="none" w:sz="0" w:space="0" w:color="auto"/>
            <w:left w:val="none" w:sz="0" w:space="0" w:color="auto"/>
            <w:bottom w:val="none" w:sz="0" w:space="0" w:color="auto"/>
            <w:right w:val="none" w:sz="0" w:space="0" w:color="auto"/>
          </w:divBdr>
        </w:div>
        <w:div w:id="347875109">
          <w:marLeft w:val="480"/>
          <w:marRight w:val="0"/>
          <w:marTop w:val="0"/>
          <w:marBottom w:val="0"/>
          <w:divBdr>
            <w:top w:val="none" w:sz="0" w:space="0" w:color="auto"/>
            <w:left w:val="none" w:sz="0" w:space="0" w:color="auto"/>
            <w:bottom w:val="none" w:sz="0" w:space="0" w:color="auto"/>
            <w:right w:val="none" w:sz="0" w:space="0" w:color="auto"/>
          </w:divBdr>
        </w:div>
        <w:div w:id="353263835">
          <w:marLeft w:val="480"/>
          <w:marRight w:val="0"/>
          <w:marTop w:val="0"/>
          <w:marBottom w:val="0"/>
          <w:divBdr>
            <w:top w:val="none" w:sz="0" w:space="0" w:color="auto"/>
            <w:left w:val="none" w:sz="0" w:space="0" w:color="auto"/>
            <w:bottom w:val="none" w:sz="0" w:space="0" w:color="auto"/>
            <w:right w:val="none" w:sz="0" w:space="0" w:color="auto"/>
          </w:divBdr>
        </w:div>
        <w:div w:id="354769707">
          <w:marLeft w:val="480"/>
          <w:marRight w:val="0"/>
          <w:marTop w:val="0"/>
          <w:marBottom w:val="0"/>
          <w:divBdr>
            <w:top w:val="none" w:sz="0" w:space="0" w:color="auto"/>
            <w:left w:val="none" w:sz="0" w:space="0" w:color="auto"/>
            <w:bottom w:val="none" w:sz="0" w:space="0" w:color="auto"/>
            <w:right w:val="none" w:sz="0" w:space="0" w:color="auto"/>
          </w:divBdr>
        </w:div>
        <w:div w:id="354813947">
          <w:marLeft w:val="480"/>
          <w:marRight w:val="0"/>
          <w:marTop w:val="0"/>
          <w:marBottom w:val="0"/>
          <w:divBdr>
            <w:top w:val="none" w:sz="0" w:space="0" w:color="auto"/>
            <w:left w:val="none" w:sz="0" w:space="0" w:color="auto"/>
            <w:bottom w:val="none" w:sz="0" w:space="0" w:color="auto"/>
            <w:right w:val="none" w:sz="0" w:space="0" w:color="auto"/>
          </w:divBdr>
        </w:div>
      </w:divsChild>
    </w:div>
    <w:div w:id="285048639">
      <w:bodyDiv w:val="1"/>
      <w:marLeft w:val="0"/>
      <w:marRight w:val="0"/>
      <w:marTop w:val="0"/>
      <w:marBottom w:val="0"/>
      <w:divBdr>
        <w:top w:val="none" w:sz="0" w:space="0" w:color="auto"/>
        <w:left w:val="none" w:sz="0" w:space="0" w:color="auto"/>
        <w:bottom w:val="none" w:sz="0" w:space="0" w:color="auto"/>
        <w:right w:val="none" w:sz="0" w:space="0" w:color="auto"/>
      </w:divBdr>
    </w:div>
    <w:div w:id="285162056">
      <w:bodyDiv w:val="1"/>
      <w:marLeft w:val="0"/>
      <w:marRight w:val="0"/>
      <w:marTop w:val="0"/>
      <w:marBottom w:val="0"/>
      <w:divBdr>
        <w:top w:val="none" w:sz="0" w:space="0" w:color="auto"/>
        <w:left w:val="none" w:sz="0" w:space="0" w:color="auto"/>
        <w:bottom w:val="none" w:sz="0" w:space="0" w:color="auto"/>
        <w:right w:val="none" w:sz="0" w:space="0" w:color="auto"/>
      </w:divBdr>
    </w:div>
    <w:div w:id="285233384">
      <w:bodyDiv w:val="1"/>
      <w:marLeft w:val="0"/>
      <w:marRight w:val="0"/>
      <w:marTop w:val="0"/>
      <w:marBottom w:val="0"/>
      <w:divBdr>
        <w:top w:val="none" w:sz="0" w:space="0" w:color="auto"/>
        <w:left w:val="none" w:sz="0" w:space="0" w:color="auto"/>
        <w:bottom w:val="none" w:sz="0" w:space="0" w:color="auto"/>
        <w:right w:val="none" w:sz="0" w:space="0" w:color="auto"/>
      </w:divBdr>
    </w:div>
    <w:div w:id="285238378">
      <w:bodyDiv w:val="1"/>
      <w:marLeft w:val="0"/>
      <w:marRight w:val="0"/>
      <w:marTop w:val="0"/>
      <w:marBottom w:val="0"/>
      <w:divBdr>
        <w:top w:val="none" w:sz="0" w:space="0" w:color="auto"/>
        <w:left w:val="none" w:sz="0" w:space="0" w:color="auto"/>
        <w:bottom w:val="none" w:sz="0" w:space="0" w:color="auto"/>
        <w:right w:val="none" w:sz="0" w:space="0" w:color="auto"/>
      </w:divBdr>
    </w:div>
    <w:div w:id="285241796">
      <w:bodyDiv w:val="1"/>
      <w:marLeft w:val="0"/>
      <w:marRight w:val="0"/>
      <w:marTop w:val="0"/>
      <w:marBottom w:val="0"/>
      <w:divBdr>
        <w:top w:val="none" w:sz="0" w:space="0" w:color="auto"/>
        <w:left w:val="none" w:sz="0" w:space="0" w:color="auto"/>
        <w:bottom w:val="none" w:sz="0" w:space="0" w:color="auto"/>
        <w:right w:val="none" w:sz="0" w:space="0" w:color="auto"/>
      </w:divBdr>
    </w:div>
    <w:div w:id="285310030">
      <w:bodyDiv w:val="1"/>
      <w:marLeft w:val="0"/>
      <w:marRight w:val="0"/>
      <w:marTop w:val="0"/>
      <w:marBottom w:val="0"/>
      <w:divBdr>
        <w:top w:val="none" w:sz="0" w:space="0" w:color="auto"/>
        <w:left w:val="none" w:sz="0" w:space="0" w:color="auto"/>
        <w:bottom w:val="none" w:sz="0" w:space="0" w:color="auto"/>
        <w:right w:val="none" w:sz="0" w:space="0" w:color="auto"/>
      </w:divBdr>
    </w:div>
    <w:div w:id="285350714">
      <w:bodyDiv w:val="1"/>
      <w:marLeft w:val="0"/>
      <w:marRight w:val="0"/>
      <w:marTop w:val="0"/>
      <w:marBottom w:val="0"/>
      <w:divBdr>
        <w:top w:val="none" w:sz="0" w:space="0" w:color="auto"/>
        <w:left w:val="none" w:sz="0" w:space="0" w:color="auto"/>
        <w:bottom w:val="none" w:sz="0" w:space="0" w:color="auto"/>
        <w:right w:val="none" w:sz="0" w:space="0" w:color="auto"/>
      </w:divBdr>
    </w:div>
    <w:div w:id="285356778">
      <w:bodyDiv w:val="1"/>
      <w:marLeft w:val="0"/>
      <w:marRight w:val="0"/>
      <w:marTop w:val="0"/>
      <w:marBottom w:val="0"/>
      <w:divBdr>
        <w:top w:val="none" w:sz="0" w:space="0" w:color="auto"/>
        <w:left w:val="none" w:sz="0" w:space="0" w:color="auto"/>
        <w:bottom w:val="none" w:sz="0" w:space="0" w:color="auto"/>
        <w:right w:val="none" w:sz="0" w:space="0" w:color="auto"/>
      </w:divBdr>
    </w:div>
    <w:div w:id="285357878">
      <w:bodyDiv w:val="1"/>
      <w:marLeft w:val="0"/>
      <w:marRight w:val="0"/>
      <w:marTop w:val="0"/>
      <w:marBottom w:val="0"/>
      <w:divBdr>
        <w:top w:val="none" w:sz="0" w:space="0" w:color="auto"/>
        <w:left w:val="none" w:sz="0" w:space="0" w:color="auto"/>
        <w:bottom w:val="none" w:sz="0" w:space="0" w:color="auto"/>
        <w:right w:val="none" w:sz="0" w:space="0" w:color="auto"/>
      </w:divBdr>
    </w:div>
    <w:div w:id="285429260">
      <w:bodyDiv w:val="1"/>
      <w:marLeft w:val="0"/>
      <w:marRight w:val="0"/>
      <w:marTop w:val="0"/>
      <w:marBottom w:val="0"/>
      <w:divBdr>
        <w:top w:val="none" w:sz="0" w:space="0" w:color="auto"/>
        <w:left w:val="none" w:sz="0" w:space="0" w:color="auto"/>
        <w:bottom w:val="none" w:sz="0" w:space="0" w:color="auto"/>
        <w:right w:val="none" w:sz="0" w:space="0" w:color="auto"/>
      </w:divBdr>
      <w:divsChild>
        <w:div w:id="6490276">
          <w:marLeft w:val="480"/>
          <w:marRight w:val="0"/>
          <w:marTop w:val="0"/>
          <w:marBottom w:val="0"/>
          <w:divBdr>
            <w:top w:val="none" w:sz="0" w:space="0" w:color="auto"/>
            <w:left w:val="none" w:sz="0" w:space="0" w:color="auto"/>
            <w:bottom w:val="none" w:sz="0" w:space="0" w:color="auto"/>
            <w:right w:val="none" w:sz="0" w:space="0" w:color="auto"/>
          </w:divBdr>
        </w:div>
        <w:div w:id="23673851">
          <w:marLeft w:val="480"/>
          <w:marRight w:val="0"/>
          <w:marTop w:val="0"/>
          <w:marBottom w:val="0"/>
          <w:divBdr>
            <w:top w:val="none" w:sz="0" w:space="0" w:color="auto"/>
            <w:left w:val="none" w:sz="0" w:space="0" w:color="auto"/>
            <w:bottom w:val="none" w:sz="0" w:space="0" w:color="auto"/>
            <w:right w:val="none" w:sz="0" w:space="0" w:color="auto"/>
          </w:divBdr>
        </w:div>
        <w:div w:id="40985192">
          <w:marLeft w:val="480"/>
          <w:marRight w:val="0"/>
          <w:marTop w:val="0"/>
          <w:marBottom w:val="0"/>
          <w:divBdr>
            <w:top w:val="none" w:sz="0" w:space="0" w:color="auto"/>
            <w:left w:val="none" w:sz="0" w:space="0" w:color="auto"/>
            <w:bottom w:val="none" w:sz="0" w:space="0" w:color="auto"/>
            <w:right w:val="none" w:sz="0" w:space="0" w:color="auto"/>
          </w:divBdr>
        </w:div>
        <w:div w:id="45033346">
          <w:marLeft w:val="480"/>
          <w:marRight w:val="0"/>
          <w:marTop w:val="0"/>
          <w:marBottom w:val="0"/>
          <w:divBdr>
            <w:top w:val="none" w:sz="0" w:space="0" w:color="auto"/>
            <w:left w:val="none" w:sz="0" w:space="0" w:color="auto"/>
            <w:bottom w:val="none" w:sz="0" w:space="0" w:color="auto"/>
            <w:right w:val="none" w:sz="0" w:space="0" w:color="auto"/>
          </w:divBdr>
        </w:div>
        <w:div w:id="56511972">
          <w:marLeft w:val="480"/>
          <w:marRight w:val="0"/>
          <w:marTop w:val="0"/>
          <w:marBottom w:val="0"/>
          <w:divBdr>
            <w:top w:val="none" w:sz="0" w:space="0" w:color="auto"/>
            <w:left w:val="none" w:sz="0" w:space="0" w:color="auto"/>
            <w:bottom w:val="none" w:sz="0" w:space="0" w:color="auto"/>
            <w:right w:val="none" w:sz="0" w:space="0" w:color="auto"/>
          </w:divBdr>
        </w:div>
        <w:div w:id="67462874">
          <w:marLeft w:val="480"/>
          <w:marRight w:val="0"/>
          <w:marTop w:val="0"/>
          <w:marBottom w:val="0"/>
          <w:divBdr>
            <w:top w:val="none" w:sz="0" w:space="0" w:color="auto"/>
            <w:left w:val="none" w:sz="0" w:space="0" w:color="auto"/>
            <w:bottom w:val="none" w:sz="0" w:space="0" w:color="auto"/>
            <w:right w:val="none" w:sz="0" w:space="0" w:color="auto"/>
          </w:divBdr>
        </w:div>
        <w:div w:id="88161099">
          <w:marLeft w:val="480"/>
          <w:marRight w:val="0"/>
          <w:marTop w:val="0"/>
          <w:marBottom w:val="0"/>
          <w:divBdr>
            <w:top w:val="none" w:sz="0" w:space="0" w:color="auto"/>
            <w:left w:val="none" w:sz="0" w:space="0" w:color="auto"/>
            <w:bottom w:val="none" w:sz="0" w:space="0" w:color="auto"/>
            <w:right w:val="none" w:sz="0" w:space="0" w:color="auto"/>
          </w:divBdr>
        </w:div>
        <w:div w:id="94331213">
          <w:marLeft w:val="480"/>
          <w:marRight w:val="0"/>
          <w:marTop w:val="0"/>
          <w:marBottom w:val="0"/>
          <w:divBdr>
            <w:top w:val="none" w:sz="0" w:space="0" w:color="auto"/>
            <w:left w:val="none" w:sz="0" w:space="0" w:color="auto"/>
            <w:bottom w:val="none" w:sz="0" w:space="0" w:color="auto"/>
            <w:right w:val="none" w:sz="0" w:space="0" w:color="auto"/>
          </w:divBdr>
        </w:div>
        <w:div w:id="99834090">
          <w:marLeft w:val="480"/>
          <w:marRight w:val="0"/>
          <w:marTop w:val="0"/>
          <w:marBottom w:val="0"/>
          <w:divBdr>
            <w:top w:val="none" w:sz="0" w:space="0" w:color="auto"/>
            <w:left w:val="none" w:sz="0" w:space="0" w:color="auto"/>
            <w:bottom w:val="none" w:sz="0" w:space="0" w:color="auto"/>
            <w:right w:val="none" w:sz="0" w:space="0" w:color="auto"/>
          </w:divBdr>
        </w:div>
        <w:div w:id="104543807">
          <w:marLeft w:val="480"/>
          <w:marRight w:val="0"/>
          <w:marTop w:val="0"/>
          <w:marBottom w:val="0"/>
          <w:divBdr>
            <w:top w:val="none" w:sz="0" w:space="0" w:color="auto"/>
            <w:left w:val="none" w:sz="0" w:space="0" w:color="auto"/>
            <w:bottom w:val="none" w:sz="0" w:space="0" w:color="auto"/>
            <w:right w:val="none" w:sz="0" w:space="0" w:color="auto"/>
          </w:divBdr>
        </w:div>
        <w:div w:id="107087910">
          <w:marLeft w:val="480"/>
          <w:marRight w:val="0"/>
          <w:marTop w:val="0"/>
          <w:marBottom w:val="0"/>
          <w:divBdr>
            <w:top w:val="none" w:sz="0" w:space="0" w:color="auto"/>
            <w:left w:val="none" w:sz="0" w:space="0" w:color="auto"/>
            <w:bottom w:val="none" w:sz="0" w:space="0" w:color="auto"/>
            <w:right w:val="none" w:sz="0" w:space="0" w:color="auto"/>
          </w:divBdr>
        </w:div>
        <w:div w:id="133909900">
          <w:marLeft w:val="480"/>
          <w:marRight w:val="0"/>
          <w:marTop w:val="0"/>
          <w:marBottom w:val="0"/>
          <w:divBdr>
            <w:top w:val="none" w:sz="0" w:space="0" w:color="auto"/>
            <w:left w:val="none" w:sz="0" w:space="0" w:color="auto"/>
            <w:bottom w:val="none" w:sz="0" w:space="0" w:color="auto"/>
            <w:right w:val="none" w:sz="0" w:space="0" w:color="auto"/>
          </w:divBdr>
        </w:div>
        <w:div w:id="144593320">
          <w:marLeft w:val="480"/>
          <w:marRight w:val="0"/>
          <w:marTop w:val="0"/>
          <w:marBottom w:val="0"/>
          <w:divBdr>
            <w:top w:val="none" w:sz="0" w:space="0" w:color="auto"/>
            <w:left w:val="none" w:sz="0" w:space="0" w:color="auto"/>
            <w:bottom w:val="none" w:sz="0" w:space="0" w:color="auto"/>
            <w:right w:val="none" w:sz="0" w:space="0" w:color="auto"/>
          </w:divBdr>
        </w:div>
        <w:div w:id="165635609">
          <w:marLeft w:val="480"/>
          <w:marRight w:val="0"/>
          <w:marTop w:val="0"/>
          <w:marBottom w:val="0"/>
          <w:divBdr>
            <w:top w:val="none" w:sz="0" w:space="0" w:color="auto"/>
            <w:left w:val="none" w:sz="0" w:space="0" w:color="auto"/>
            <w:bottom w:val="none" w:sz="0" w:space="0" w:color="auto"/>
            <w:right w:val="none" w:sz="0" w:space="0" w:color="auto"/>
          </w:divBdr>
        </w:div>
        <w:div w:id="165748551">
          <w:marLeft w:val="480"/>
          <w:marRight w:val="0"/>
          <w:marTop w:val="0"/>
          <w:marBottom w:val="0"/>
          <w:divBdr>
            <w:top w:val="none" w:sz="0" w:space="0" w:color="auto"/>
            <w:left w:val="none" w:sz="0" w:space="0" w:color="auto"/>
            <w:bottom w:val="none" w:sz="0" w:space="0" w:color="auto"/>
            <w:right w:val="none" w:sz="0" w:space="0" w:color="auto"/>
          </w:divBdr>
        </w:div>
        <w:div w:id="182402412">
          <w:marLeft w:val="480"/>
          <w:marRight w:val="0"/>
          <w:marTop w:val="0"/>
          <w:marBottom w:val="0"/>
          <w:divBdr>
            <w:top w:val="none" w:sz="0" w:space="0" w:color="auto"/>
            <w:left w:val="none" w:sz="0" w:space="0" w:color="auto"/>
            <w:bottom w:val="none" w:sz="0" w:space="0" w:color="auto"/>
            <w:right w:val="none" w:sz="0" w:space="0" w:color="auto"/>
          </w:divBdr>
        </w:div>
        <w:div w:id="201018627">
          <w:marLeft w:val="480"/>
          <w:marRight w:val="0"/>
          <w:marTop w:val="0"/>
          <w:marBottom w:val="0"/>
          <w:divBdr>
            <w:top w:val="none" w:sz="0" w:space="0" w:color="auto"/>
            <w:left w:val="none" w:sz="0" w:space="0" w:color="auto"/>
            <w:bottom w:val="none" w:sz="0" w:space="0" w:color="auto"/>
            <w:right w:val="none" w:sz="0" w:space="0" w:color="auto"/>
          </w:divBdr>
        </w:div>
        <w:div w:id="216818453">
          <w:marLeft w:val="480"/>
          <w:marRight w:val="0"/>
          <w:marTop w:val="0"/>
          <w:marBottom w:val="0"/>
          <w:divBdr>
            <w:top w:val="none" w:sz="0" w:space="0" w:color="auto"/>
            <w:left w:val="none" w:sz="0" w:space="0" w:color="auto"/>
            <w:bottom w:val="none" w:sz="0" w:space="0" w:color="auto"/>
            <w:right w:val="none" w:sz="0" w:space="0" w:color="auto"/>
          </w:divBdr>
        </w:div>
        <w:div w:id="223570753">
          <w:marLeft w:val="480"/>
          <w:marRight w:val="0"/>
          <w:marTop w:val="0"/>
          <w:marBottom w:val="0"/>
          <w:divBdr>
            <w:top w:val="none" w:sz="0" w:space="0" w:color="auto"/>
            <w:left w:val="none" w:sz="0" w:space="0" w:color="auto"/>
            <w:bottom w:val="none" w:sz="0" w:space="0" w:color="auto"/>
            <w:right w:val="none" w:sz="0" w:space="0" w:color="auto"/>
          </w:divBdr>
        </w:div>
        <w:div w:id="229730199">
          <w:marLeft w:val="480"/>
          <w:marRight w:val="0"/>
          <w:marTop w:val="0"/>
          <w:marBottom w:val="0"/>
          <w:divBdr>
            <w:top w:val="none" w:sz="0" w:space="0" w:color="auto"/>
            <w:left w:val="none" w:sz="0" w:space="0" w:color="auto"/>
            <w:bottom w:val="none" w:sz="0" w:space="0" w:color="auto"/>
            <w:right w:val="none" w:sz="0" w:space="0" w:color="auto"/>
          </w:divBdr>
        </w:div>
        <w:div w:id="234096243">
          <w:marLeft w:val="480"/>
          <w:marRight w:val="0"/>
          <w:marTop w:val="0"/>
          <w:marBottom w:val="0"/>
          <w:divBdr>
            <w:top w:val="none" w:sz="0" w:space="0" w:color="auto"/>
            <w:left w:val="none" w:sz="0" w:space="0" w:color="auto"/>
            <w:bottom w:val="none" w:sz="0" w:space="0" w:color="auto"/>
            <w:right w:val="none" w:sz="0" w:space="0" w:color="auto"/>
          </w:divBdr>
        </w:div>
        <w:div w:id="247929242">
          <w:marLeft w:val="480"/>
          <w:marRight w:val="0"/>
          <w:marTop w:val="0"/>
          <w:marBottom w:val="0"/>
          <w:divBdr>
            <w:top w:val="none" w:sz="0" w:space="0" w:color="auto"/>
            <w:left w:val="none" w:sz="0" w:space="0" w:color="auto"/>
            <w:bottom w:val="none" w:sz="0" w:space="0" w:color="auto"/>
            <w:right w:val="none" w:sz="0" w:space="0" w:color="auto"/>
          </w:divBdr>
        </w:div>
        <w:div w:id="250703844">
          <w:marLeft w:val="480"/>
          <w:marRight w:val="0"/>
          <w:marTop w:val="0"/>
          <w:marBottom w:val="0"/>
          <w:divBdr>
            <w:top w:val="none" w:sz="0" w:space="0" w:color="auto"/>
            <w:left w:val="none" w:sz="0" w:space="0" w:color="auto"/>
            <w:bottom w:val="none" w:sz="0" w:space="0" w:color="auto"/>
            <w:right w:val="none" w:sz="0" w:space="0" w:color="auto"/>
          </w:divBdr>
        </w:div>
        <w:div w:id="257103419">
          <w:marLeft w:val="480"/>
          <w:marRight w:val="0"/>
          <w:marTop w:val="0"/>
          <w:marBottom w:val="0"/>
          <w:divBdr>
            <w:top w:val="none" w:sz="0" w:space="0" w:color="auto"/>
            <w:left w:val="none" w:sz="0" w:space="0" w:color="auto"/>
            <w:bottom w:val="none" w:sz="0" w:space="0" w:color="auto"/>
            <w:right w:val="none" w:sz="0" w:space="0" w:color="auto"/>
          </w:divBdr>
        </w:div>
        <w:div w:id="268054087">
          <w:marLeft w:val="480"/>
          <w:marRight w:val="0"/>
          <w:marTop w:val="0"/>
          <w:marBottom w:val="0"/>
          <w:divBdr>
            <w:top w:val="none" w:sz="0" w:space="0" w:color="auto"/>
            <w:left w:val="none" w:sz="0" w:space="0" w:color="auto"/>
            <w:bottom w:val="none" w:sz="0" w:space="0" w:color="auto"/>
            <w:right w:val="none" w:sz="0" w:space="0" w:color="auto"/>
          </w:divBdr>
        </w:div>
        <w:div w:id="272516752">
          <w:marLeft w:val="480"/>
          <w:marRight w:val="0"/>
          <w:marTop w:val="0"/>
          <w:marBottom w:val="0"/>
          <w:divBdr>
            <w:top w:val="none" w:sz="0" w:space="0" w:color="auto"/>
            <w:left w:val="none" w:sz="0" w:space="0" w:color="auto"/>
            <w:bottom w:val="none" w:sz="0" w:space="0" w:color="auto"/>
            <w:right w:val="none" w:sz="0" w:space="0" w:color="auto"/>
          </w:divBdr>
        </w:div>
        <w:div w:id="284116294">
          <w:marLeft w:val="480"/>
          <w:marRight w:val="0"/>
          <w:marTop w:val="0"/>
          <w:marBottom w:val="0"/>
          <w:divBdr>
            <w:top w:val="none" w:sz="0" w:space="0" w:color="auto"/>
            <w:left w:val="none" w:sz="0" w:space="0" w:color="auto"/>
            <w:bottom w:val="none" w:sz="0" w:space="0" w:color="auto"/>
            <w:right w:val="none" w:sz="0" w:space="0" w:color="auto"/>
          </w:divBdr>
        </w:div>
        <w:div w:id="288636041">
          <w:marLeft w:val="480"/>
          <w:marRight w:val="0"/>
          <w:marTop w:val="0"/>
          <w:marBottom w:val="0"/>
          <w:divBdr>
            <w:top w:val="none" w:sz="0" w:space="0" w:color="auto"/>
            <w:left w:val="none" w:sz="0" w:space="0" w:color="auto"/>
            <w:bottom w:val="none" w:sz="0" w:space="0" w:color="auto"/>
            <w:right w:val="none" w:sz="0" w:space="0" w:color="auto"/>
          </w:divBdr>
        </w:div>
        <w:div w:id="294869579">
          <w:marLeft w:val="480"/>
          <w:marRight w:val="0"/>
          <w:marTop w:val="0"/>
          <w:marBottom w:val="0"/>
          <w:divBdr>
            <w:top w:val="none" w:sz="0" w:space="0" w:color="auto"/>
            <w:left w:val="none" w:sz="0" w:space="0" w:color="auto"/>
            <w:bottom w:val="none" w:sz="0" w:space="0" w:color="auto"/>
            <w:right w:val="none" w:sz="0" w:space="0" w:color="auto"/>
          </w:divBdr>
        </w:div>
        <w:div w:id="305402378">
          <w:marLeft w:val="480"/>
          <w:marRight w:val="0"/>
          <w:marTop w:val="0"/>
          <w:marBottom w:val="0"/>
          <w:divBdr>
            <w:top w:val="none" w:sz="0" w:space="0" w:color="auto"/>
            <w:left w:val="none" w:sz="0" w:space="0" w:color="auto"/>
            <w:bottom w:val="none" w:sz="0" w:space="0" w:color="auto"/>
            <w:right w:val="none" w:sz="0" w:space="0" w:color="auto"/>
          </w:divBdr>
        </w:div>
        <w:div w:id="305741494">
          <w:marLeft w:val="480"/>
          <w:marRight w:val="0"/>
          <w:marTop w:val="0"/>
          <w:marBottom w:val="0"/>
          <w:divBdr>
            <w:top w:val="none" w:sz="0" w:space="0" w:color="auto"/>
            <w:left w:val="none" w:sz="0" w:space="0" w:color="auto"/>
            <w:bottom w:val="none" w:sz="0" w:space="0" w:color="auto"/>
            <w:right w:val="none" w:sz="0" w:space="0" w:color="auto"/>
          </w:divBdr>
        </w:div>
        <w:div w:id="306861573">
          <w:marLeft w:val="480"/>
          <w:marRight w:val="0"/>
          <w:marTop w:val="0"/>
          <w:marBottom w:val="0"/>
          <w:divBdr>
            <w:top w:val="none" w:sz="0" w:space="0" w:color="auto"/>
            <w:left w:val="none" w:sz="0" w:space="0" w:color="auto"/>
            <w:bottom w:val="none" w:sz="0" w:space="0" w:color="auto"/>
            <w:right w:val="none" w:sz="0" w:space="0" w:color="auto"/>
          </w:divBdr>
        </w:div>
        <w:div w:id="307249348">
          <w:marLeft w:val="480"/>
          <w:marRight w:val="0"/>
          <w:marTop w:val="0"/>
          <w:marBottom w:val="0"/>
          <w:divBdr>
            <w:top w:val="none" w:sz="0" w:space="0" w:color="auto"/>
            <w:left w:val="none" w:sz="0" w:space="0" w:color="auto"/>
            <w:bottom w:val="none" w:sz="0" w:space="0" w:color="auto"/>
            <w:right w:val="none" w:sz="0" w:space="0" w:color="auto"/>
          </w:divBdr>
        </w:div>
        <w:div w:id="316883091">
          <w:marLeft w:val="480"/>
          <w:marRight w:val="0"/>
          <w:marTop w:val="0"/>
          <w:marBottom w:val="0"/>
          <w:divBdr>
            <w:top w:val="none" w:sz="0" w:space="0" w:color="auto"/>
            <w:left w:val="none" w:sz="0" w:space="0" w:color="auto"/>
            <w:bottom w:val="none" w:sz="0" w:space="0" w:color="auto"/>
            <w:right w:val="none" w:sz="0" w:space="0" w:color="auto"/>
          </w:divBdr>
        </w:div>
        <w:div w:id="320888260">
          <w:marLeft w:val="480"/>
          <w:marRight w:val="0"/>
          <w:marTop w:val="0"/>
          <w:marBottom w:val="0"/>
          <w:divBdr>
            <w:top w:val="none" w:sz="0" w:space="0" w:color="auto"/>
            <w:left w:val="none" w:sz="0" w:space="0" w:color="auto"/>
            <w:bottom w:val="none" w:sz="0" w:space="0" w:color="auto"/>
            <w:right w:val="none" w:sz="0" w:space="0" w:color="auto"/>
          </w:divBdr>
        </w:div>
        <w:div w:id="333142722">
          <w:marLeft w:val="480"/>
          <w:marRight w:val="0"/>
          <w:marTop w:val="0"/>
          <w:marBottom w:val="0"/>
          <w:divBdr>
            <w:top w:val="none" w:sz="0" w:space="0" w:color="auto"/>
            <w:left w:val="none" w:sz="0" w:space="0" w:color="auto"/>
            <w:bottom w:val="none" w:sz="0" w:space="0" w:color="auto"/>
            <w:right w:val="none" w:sz="0" w:space="0" w:color="auto"/>
          </w:divBdr>
        </w:div>
        <w:div w:id="333143763">
          <w:marLeft w:val="480"/>
          <w:marRight w:val="0"/>
          <w:marTop w:val="0"/>
          <w:marBottom w:val="0"/>
          <w:divBdr>
            <w:top w:val="none" w:sz="0" w:space="0" w:color="auto"/>
            <w:left w:val="none" w:sz="0" w:space="0" w:color="auto"/>
            <w:bottom w:val="none" w:sz="0" w:space="0" w:color="auto"/>
            <w:right w:val="none" w:sz="0" w:space="0" w:color="auto"/>
          </w:divBdr>
        </w:div>
        <w:div w:id="347341678">
          <w:marLeft w:val="480"/>
          <w:marRight w:val="0"/>
          <w:marTop w:val="0"/>
          <w:marBottom w:val="0"/>
          <w:divBdr>
            <w:top w:val="none" w:sz="0" w:space="0" w:color="auto"/>
            <w:left w:val="none" w:sz="0" w:space="0" w:color="auto"/>
            <w:bottom w:val="none" w:sz="0" w:space="0" w:color="auto"/>
            <w:right w:val="none" w:sz="0" w:space="0" w:color="auto"/>
          </w:divBdr>
        </w:div>
        <w:div w:id="357048422">
          <w:marLeft w:val="480"/>
          <w:marRight w:val="0"/>
          <w:marTop w:val="0"/>
          <w:marBottom w:val="0"/>
          <w:divBdr>
            <w:top w:val="none" w:sz="0" w:space="0" w:color="auto"/>
            <w:left w:val="none" w:sz="0" w:space="0" w:color="auto"/>
            <w:bottom w:val="none" w:sz="0" w:space="0" w:color="auto"/>
            <w:right w:val="none" w:sz="0" w:space="0" w:color="auto"/>
          </w:divBdr>
        </w:div>
        <w:div w:id="359936789">
          <w:marLeft w:val="480"/>
          <w:marRight w:val="0"/>
          <w:marTop w:val="0"/>
          <w:marBottom w:val="0"/>
          <w:divBdr>
            <w:top w:val="none" w:sz="0" w:space="0" w:color="auto"/>
            <w:left w:val="none" w:sz="0" w:space="0" w:color="auto"/>
            <w:bottom w:val="none" w:sz="0" w:space="0" w:color="auto"/>
            <w:right w:val="none" w:sz="0" w:space="0" w:color="auto"/>
          </w:divBdr>
        </w:div>
      </w:divsChild>
    </w:div>
    <w:div w:id="285434565">
      <w:bodyDiv w:val="1"/>
      <w:marLeft w:val="0"/>
      <w:marRight w:val="0"/>
      <w:marTop w:val="0"/>
      <w:marBottom w:val="0"/>
      <w:divBdr>
        <w:top w:val="none" w:sz="0" w:space="0" w:color="auto"/>
        <w:left w:val="none" w:sz="0" w:space="0" w:color="auto"/>
        <w:bottom w:val="none" w:sz="0" w:space="0" w:color="auto"/>
        <w:right w:val="none" w:sz="0" w:space="0" w:color="auto"/>
      </w:divBdr>
    </w:div>
    <w:div w:id="285504815">
      <w:bodyDiv w:val="1"/>
      <w:marLeft w:val="0"/>
      <w:marRight w:val="0"/>
      <w:marTop w:val="0"/>
      <w:marBottom w:val="0"/>
      <w:divBdr>
        <w:top w:val="none" w:sz="0" w:space="0" w:color="auto"/>
        <w:left w:val="none" w:sz="0" w:space="0" w:color="auto"/>
        <w:bottom w:val="none" w:sz="0" w:space="0" w:color="auto"/>
        <w:right w:val="none" w:sz="0" w:space="0" w:color="auto"/>
      </w:divBdr>
    </w:div>
    <w:div w:id="285506416">
      <w:bodyDiv w:val="1"/>
      <w:marLeft w:val="0"/>
      <w:marRight w:val="0"/>
      <w:marTop w:val="0"/>
      <w:marBottom w:val="0"/>
      <w:divBdr>
        <w:top w:val="none" w:sz="0" w:space="0" w:color="auto"/>
        <w:left w:val="none" w:sz="0" w:space="0" w:color="auto"/>
        <w:bottom w:val="none" w:sz="0" w:space="0" w:color="auto"/>
        <w:right w:val="none" w:sz="0" w:space="0" w:color="auto"/>
      </w:divBdr>
    </w:div>
    <w:div w:id="285546045">
      <w:bodyDiv w:val="1"/>
      <w:marLeft w:val="0"/>
      <w:marRight w:val="0"/>
      <w:marTop w:val="0"/>
      <w:marBottom w:val="0"/>
      <w:divBdr>
        <w:top w:val="none" w:sz="0" w:space="0" w:color="auto"/>
        <w:left w:val="none" w:sz="0" w:space="0" w:color="auto"/>
        <w:bottom w:val="none" w:sz="0" w:space="0" w:color="auto"/>
        <w:right w:val="none" w:sz="0" w:space="0" w:color="auto"/>
      </w:divBdr>
    </w:div>
    <w:div w:id="285547639">
      <w:bodyDiv w:val="1"/>
      <w:marLeft w:val="0"/>
      <w:marRight w:val="0"/>
      <w:marTop w:val="0"/>
      <w:marBottom w:val="0"/>
      <w:divBdr>
        <w:top w:val="none" w:sz="0" w:space="0" w:color="auto"/>
        <w:left w:val="none" w:sz="0" w:space="0" w:color="auto"/>
        <w:bottom w:val="none" w:sz="0" w:space="0" w:color="auto"/>
        <w:right w:val="none" w:sz="0" w:space="0" w:color="auto"/>
      </w:divBdr>
    </w:div>
    <w:div w:id="285548002">
      <w:bodyDiv w:val="1"/>
      <w:marLeft w:val="0"/>
      <w:marRight w:val="0"/>
      <w:marTop w:val="0"/>
      <w:marBottom w:val="0"/>
      <w:divBdr>
        <w:top w:val="none" w:sz="0" w:space="0" w:color="auto"/>
        <w:left w:val="none" w:sz="0" w:space="0" w:color="auto"/>
        <w:bottom w:val="none" w:sz="0" w:space="0" w:color="auto"/>
        <w:right w:val="none" w:sz="0" w:space="0" w:color="auto"/>
      </w:divBdr>
    </w:div>
    <w:div w:id="285549061">
      <w:bodyDiv w:val="1"/>
      <w:marLeft w:val="0"/>
      <w:marRight w:val="0"/>
      <w:marTop w:val="0"/>
      <w:marBottom w:val="0"/>
      <w:divBdr>
        <w:top w:val="none" w:sz="0" w:space="0" w:color="auto"/>
        <w:left w:val="none" w:sz="0" w:space="0" w:color="auto"/>
        <w:bottom w:val="none" w:sz="0" w:space="0" w:color="auto"/>
        <w:right w:val="none" w:sz="0" w:space="0" w:color="auto"/>
      </w:divBdr>
    </w:div>
    <w:div w:id="285549806">
      <w:bodyDiv w:val="1"/>
      <w:marLeft w:val="0"/>
      <w:marRight w:val="0"/>
      <w:marTop w:val="0"/>
      <w:marBottom w:val="0"/>
      <w:divBdr>
        <w:top w:val="none" w:sz="0" w:space="0" w:color="auto"/>
        <w:left w:val="none" w:sz="0" w:space="0" w:color="auto"/>
        <w:bottom w:val="none" w:sz="0" w:space="0" w:color="auto"/>
        <w:right w:val="none" w:sz="0" w:space="0" w:color="auto"/>
      </w:divBdr>
    </w:div>
    <w:div w:id="285623328">
      <w:bodyDiv w:val="1"/>
      <w:marLeft w:val="0"/>
      <w:marRight w:val="0"/>
      <w:marTop w:val="0"/>
      <w:marBottom w:val="0"/>
      <w:divBdr>
        <w:top w:val="none" w:sz="0" w:space="0" w:color="auto"/>
        <w:left w:val="none" w:sz="0" w:space="0" w:color="auto"/>
        <w:bottom w:val="none" w:sz="0" w:space="0" w:color="auto"/>
        <w:right w:val="none" w:sz="0" w:space="0" w:color="auto"/>
      </w:divBdr>
    </w:div>
    <w:div w:id="285625526">
      <w:bodyDiv w:val="1"/>
      <w:marLeft w:val="0"/>
      <w:marRight w:val="0"/>
      <w:marTop w:val="0"/>
      <w:marBottom w:val="0"/>
      <w:divBdr>
        <w:top w:val="none" w:sz="0" w:space="0" w:color="auto"/>
        <w:left w:val="none" w:sz="0" w:space="0" w:color="auto"/>
        <w:bottom w:val="none" w:sz="0" w:space="0" w:color="auto"/>
        <w:right w:val="none" w:sz="0" w:space="0" w:color="auto"/>
      </w:divBdr>
    </w:div>
    <w:div w:id="285627292">
      <w:bodyDiv w:val="1"/>
      <w:marLeft w:val="0"/>
      <w:marRight w:val="0"/>
      <w:marTop w:val="0"/>
      <w:marBottom w:val="0"/>
      <w:divBdr>
        <w:top w:val="none" w:sz="0" w:space="0" w:color="auto"/>
        <w:left w:val="none" w:sz="0" w:space="0" w:color="auto"/>
        <w:bottom w:val="none" w:sz="0" w:space="0" w:color="auto"/>
        <w:right w:val="none" w:sz="0" w:space="0" w:color="auto"/>
      </w:divBdr>
    </w:div>
    <w:div w:id="285627436">
      <w:bodyDiv w:val="1"/>
      <w:marLeft w:val="0"/>
      <w:marRight w:val="0"/>
      <w:marTop w:val="0"/>
      <w:marBottom w:val="0"/>
      <w:divBdr>
        <w:top w:val="none" w:sz="0" w:space="0" w:color="auto"/>
        <w:left w:val="none" w:sz="0" w:space="0" w:color="auto"/>
        <w:bottom w:val="none" w:sz="0" w:space="0" w:color="auto"/>
        <w:right w:val="none" w:sz="0" w:space="0" w:color="auto"/>
      </w:divBdr>
    </w:div>
    <w:div w:id="285628047">
      <w:bodyDiv w:val="1"/>
      <w:marLeft w:val="0"/>
      <w:marRight w:val="0"/>
      <w:marTop w:val="0"/>
      <w:marBottom w:val="0"/>
      <w:divBdr>
        <w:top w:val="none" w:sz="0" w:space="0" w:color="auto"/>
        <w:left w:val="none" w:sz="0" w:space="0" w:color="auto"/>
        <w:bottom w:val="none" w:sz="0" w:space="0" w:color="auto"/>
        <w:right w:val="none" w:sz="0" w:space="0" w:color="auto"/>
      </w:divBdr>
    </w:div>
    <w:div w:id="285746729">
      <w:bodyDiv w:val="1"/>
      <w:marLeft w:val="0"/>
      <w:marRight w:val="0"/>
      <w:marTop w:val="0"/>
      <w:marBottom w:val="0"/>
      <w:divBdr>
        <w:top w:val="none" w:sz="0" w:space="0" w:color="auto"/>
        <w:left w:val="none" w:sz="0" w:space="0" w:color="auto"/>
        <w:bottom w:val="none" w:sz="0" w:space="0" w:color="auto"/>
        <w:right w:val="none" w:sz="0" w:space="0" w:color="auto"/>
      </w:divBdr>
    </w:div>
    <w:div w:id="285813025">
      <w:bodyDiv w:val="1"/>
      <w:marLeft w:val="0"/>
      <w:marRight w:val="0"/>
      <w:marTop w:val="0"/>
      <w:marBottom w:val="0"/>
      <w:divBdr>
        <w:top w:val="none" w:sz="0" w:space="0" w:color="auto"/>
        <w:left w:val="none" w:sz="0" w:space="0" w:color="auto"/>
        <w:bottom w:val="none" w:sz="0" w:space="0" w:color="auto"/>
        <w:right w:val="none" w:sz="0" w:space="0" w:color="auto"/>
      </w:divBdr>
    </w:div>
    <w:div w:id="285817559">
      <w:bodyDiv w:val="1"/>
      <w:marLeft w:val="0"/>
      <w:marRight w:val="0"/>
      <w:marTop w:val="0"/>
      <w:marBottom w:val="0"/>
      <w:divBdr>
        <w:top w:val="none" w:sz="0" w:space="0" w:color="auto"/>
        <w:left w:val="none" w:sz="0" w:space="0" w:color="auto"/>
        <w:bottom w:val="none" w:sz="0" w:space="0" w:color="auto"/>
        <w:right w:val="none" w:sz="0" w:space="0" w:color="auto"/>
      </w:divBdr>
    </w:div>
    <w:div w:id="285819788">
      <w:bodyDiv w:val="1"/>
      <w:marLeft w:val="0"/>
      <w:marRight w:val="0"/>
      <w:marTop w:val="0"/>
      <w:marBottom w:val="0"/>
      <w:divBdr>
        <w:top w:val="none" w:sz="0" w:space="0" w:color="auto"/>
        <w:left w:val="none" w:sz="0" w:space="0" w:color="auto"/>
        <w:bottom w:val="none" w:sz="0" w:space="0" w:color="auto"/>
        <w:right w:val="none" w:sz="0" w:space="0" w:color="auto"/>
      </w:divBdr>
    </w:div>
    <w:div w:id="285895475">
      <w:bodyDiv w:val="1"/>
      <w:marLeft w:val="0"/>
      <w:marRight w:val="0"/>
      <w:marTop w:val="0"/>
      <w:marBottom w:val="0"/>
      <w:divBdr>
        <w:top w:val="none" w:sz="0" w:space="0" w:color="auto"/>
        <w:left w:val="none" w:sz="0" w:space="0" w:color="auto"/>
        <w:bottom w:val="none" w:sz="0" w:space="0" w:color="auto"/>
        <w:right w:val="none" w:sz="0" w:space="0" w:color="auto"/>
      </w:divBdr>
    </w:div>
    <w:div w:id="285938727">
      <w:bodyDiv w:val="1"/>
      <w:marLeft w:val="0"/>
      <w:marRight w:val="0"/>
      <w:marTop w:val="0"/>
      <w:marBottom w:val="0"/>
      <w:divBdr>
        <w:top w:val="none" w:sz="0" w:space="0" w:color="auto"/>
        <w:left w:val="none" w:sz="0" w:space="0" w:color="auto"/>
        <w:bottom w:val="none" w:sz="0" w:space="0" w:color="auto"/>
        <w:right w:val="none" w:sz="0" w:space="0" w:color="auto"/>
      </w:divBdr>
      <w:divsChild>
        <w:div w:id="15271706">
          <w:marLeft w:val="480"/>
          <w:marRight w:val="0"/>
          <w:marTop w:val="0"/>
          <w:marBottom w:val="0"/>
          <w:divBdr>
            <w:top w:val="none" w:sz="0" w:space="0" w:color="auto"/>
            <w:left w:val="none" w:sz="0" w:space="0" w:color="auto"/>
            <w:bottom w:val="none" w:sz="0" w:space="0" w:color="auto"/>
            <w:right w:val="none" w:sz="0" w:space="0" w:color="auto"/>
          </w:divBdr>
        </w:div>
        <w:div w:id="45759904">
          <w:marLeft w:val="480"/>
          <w:marRight w:val="0"/>
          <w:marTop w:val="0"/>
          <w:marBottom w:val="0"/>
          <w:divBdr>
            <w:top w:val="none" w:sz="0" w:space="0" w:color="auto"/>
            <w:left w:val="none" w:sz="0" w:space="0" w:color="auto"/>
            <w:bottom w:val="none" w:sz="0" w:space="0" w:color="auto"/>
            <w:right w:val="none" w:sz="0" w:space="0" w:color="auto"/>
          </w:divBdr>
        </w:div>
        <w:div w:id="77481842">
          <w:marLeft w:val="480"/>
          <w:marRight w:val="0"/>
          <w:marTop w:val="0"/>
          <w:marBottom w:val="0"/>
          <w:divBdr>
            <w:top w:val="none" w:sz="0" w:space="0" w:color="auto"/>
            <w:left w:val="none" w:sz="0" w:space="0" w:color="auto"/>
            <w:bottom w:val="none" w:sz="0" w:space="0" w:color="auto"/>
            <w:right w:val="none" w:sz="0" w:space="0" w:color="auto"/>
          </w:divBdr>
        </w:div>
        <w:div w:id="84114200">
          <w:marLeft w:val="480"/>
          <w:marRight w:val="0"/>
          <w:marTop w:val="0"/>
          <w:marBottom w:val="0"/>
          <w:divBdr>
            <w:top w:val="none" w:sz="0" w:space="0" w:color="auto"/>
            <w:left w:val="none" w:sz="0" w:space="0" w:color="auto"/>
            <w:bottom w:val="none" w:sz="0" w:space="0" w:color="auto"/>
            <w:right w:val="none" w:sz="0" w:space="0" w:color="auto"/>
          </w:divBdr>
        </w:div>
        <w:div w:id="107043633">
          <w:marLeft w:val="480"/>
          <w:marRight w:val="0"/>
          <w:marTop w:val="0"/>
          <w:marBottom w:val="0"/>
          <w:divBdr>
            <w:top w:val="none" w:sz="0" w:space="0" w:color="auto"/>
            <w:left w:val="none" w:sz="0" w:space="0" w:color="auto"/>
            <w:bottom w:val="none" w:sz="0" w:space="0" w:color="auto"/>
            <w:right w:val="none" w:sz="0" w:space="0" w:color="auto"/>
          </w:divBdr>
        </w:div>
        <w:div w:id="114641104">
          <w:marLeft w:val="480"/>
          <w:marRight w:val="0"/>
          <w:marTop w:val="0"/>
          <w:marBottom w:val="0"/>
          <w:divBdr>
            <w:top w:val="none" w:sz="0" w:space="0" w:color="auto"/>
            <w:left w:val="none" w:sz="0" w:space="0" w:color="auto"/>
            <w:bottom w:val="none" w:sz="0" w:space="0" w:color="auto"/>
            <w:right w:val="none" w:sz="0" w:space="0" w:color="auto"/>
          </w:divBdr>
        </w:div>
        <w:div w:id="121310334">
          <w:marLeft w:val="480"/>
          <w:marRight w:val="0"/>
          <w:marTop w:val="0"/>
          <w:marBottom w:val="0"/>
          <w:divBdr>
            <w:top w:val="none" w:sz="0" w:space="0" w:color="auto"/>
            <w:left w:val="none" w:sz="0" w:space="0" w:color="auto"/>
            <w:bottom w:val="none" w:sz="0" w:space="0" w:color="auto"/>
            <w:right w:val="none" w:sz="0" w:space="0" w:color="auto"/>
          </w:divBdr>
        </w:div>
        <w:div w:id="132218518">
          <w:marLeft w:val="480"/>
          <w:marRight w:val="0"/>
          <w:marTop w:val="0"/>
          <w:marBottom w:val="0"/>
          <w:divBdr>
            <w:top w:val="none" w:sz="0" w:space="0" w:color="auto"/>
            <w:left w:val="none" w:sz="0" w:space="0" w:color="auto"/>
            <w:bottom w:val="none" w:sz="0" w:space="0" w:color="auto"/>
            <w:right w:val="none" w:sz="0" w:space="0" w:color="auto"/>
          </w:divBdr>
        </w:div>
        <w:div w:id="160198377">
          <w:marLeft w:val="480"/>
          <w:marRight w:val="0"/>
          <w:marTop w:val="0"/>
          <w:marBottom w:val="0"/>
          <w:divBdr>
            <w:top w:val="none" w:sz="0" w:space="0" w:color="auto"/>
            <w:left w:val="none" w:sz="0" w:space="0" w:color="auto"/>
            <w:bottom w:val="none" w:sz="0" w:space="0" w:color="auto"/>
            <w:right w:val="none" w:sz="0" w:space="0" w:color="auto"/>
          </w:divBdr>
        </w:div>
        <w:div w:id="173691899">
          <w:marLeft w:val="480"/>
          <w:marRight w:val="0"/>
          <w:marTop w:val="0"/>
          <w:marBottom w:val="0"/>
          <w:divBdr>
            <w:top w:val="none" w:sz="0" w:space="0" w:color="auto"/>
            <w:left w:val="none" w:sz="0" w:space="0" w:color="auto"/>
            <w:bottom w:val="none" w:sz="0" w:space="0" w:color="auto"/>
            <w:right w:val="none" w:sz="0" w:space="0" w:color="auto"/>
          </w:divBdr>
        </w:div>
        <w:div w:id="179858274">
          <w:marLeft w:val="480"/>
          <w:marRight w:val="0"/>
          <w:marTop w:val="0"/>
          <w:marBottom w:val="0"/>
          <w:divBdr>
            <w:top w:val="none" w:sz="0" w:space="0" w:color="auto"/>
            <w:left w:val="none" w:sz="0" w:space="0" w:color="auto"/>
            <w:bottom w:val="none" w:sz="0" w:space="0" w:color="auto"/>
            <w:right w:val="none" w:sz="0" w:space="0" w:color="auto"/>
          </w:divBdr>
        </w:div>
        <w:div w:id="195315382">
          <w:marLeft w:val="480"/>
          <w:marRight w:val="0"/>
          <w:marTop w:val="0"/>
          <w:marBottom w:val="0"/>
          <w:divBdr>
            <w:top w:val="none" w:sz="0" w:space="0" w:color="auto"/>
            <w:left w:val="none" w:sz="0" w:space="0" w:color="auto"/>
            <w:bottom w:val="none" w:sz="0" w:space="0" w:color="auto"/>
            <w:right w:val="none" w:sz="0" w:space="0" w:color="auto"/>
          </w:divBdr>
        </w:div>
        <w:div w:id="266083112">
          <w:marLeft w:val="480"/>
          <w:marRight w:val="0"/>
          <w:marTop w:val="0"/>
          <w:marBottom w:val="0"/>
          <w:divBdr>
            <w:top w:val="none" w:sz="0" w:space="0" w:color="auto"/>
            <w:left w:val="none" w:sz="0" w:space="0" w:color="auto"/>
            <w:bottom w:val="none" w:sz="0" w:space="0" w:color="auto"/>
            <w:right w:val="none" w:sz="0" w:space="0" w:color="auto"/>
          </w:divBdr>
        </w:div>
        <w:div w:id="287472443">
          <w:marLeft w:val="480"/>
          <w:marRight w:val="0"/>
          <w:marTop w:val="0"/>
          <w:marBottom w:val="0"/>
          <w:divBdr>
            <w:top w:val="none" w:sz="0" w:space="0" w:color="auto"/>
            <w:left w:val="none" w:sz="0" w:space="0" w:color="auto"/>
            <w:bottom w:val="none" w:sz="0" w:space="0" w:color="auto"/>
            <w:right w:val="none" w:sz="0" w:space="0" w:color="auto"/>
          </w:divBdr>
        </w:div>
        <w:div w:id="309141076">
          <w:marLeft w:val="480"/>
          <w:marRight w:val="0"/>
          <w:marTop w:val="0"/>
          <w:marBottom w:val="0"/>
          <w:divBdr>
            <w:top w:val="none" w:sz="0" w:space="0" w:color="auto"/>
            <w:left w:val="none" w:sz="0" w:space="0" w:color="auto"/>
            <w:bottom w:val="none" w:sz="0" w:space="0" w:color="auto"/>
            <w:right w:val="none" w:sz="0" w:space="0" w:color="auto"/>
          </w:divBdr>
        </w:div>
        <w:div w:id="330529423">
          <w:marLeft w:val="480"/>
          <w:marRight w:val="0"/>
          <w:marTop w:val="0"/>
          <w:marBottom w:val="0"/>
          <w:divBdr>
            <w:top w:val="none" w:sz="0" w:space="0" w:color="auto"/>
            <w:left w:val="none" w:sz="0" w:space="0" w:color="auto"/>
            <w:bottom w:val="none" w:sz="0" w:space="0" w:color="auto"/>
            <w:right w:val="none" w:sz="0" w:space="0" w:color="auto"/>
          </w:divBdr>
        </w:div>
        <w:div w:id="350112937">
          <w:marLeft w:val="480"/>
          <w:marRight w:val="0"/>
          <w:marTop w:val="0"/>
          <w:marBottom w:val="0"/>
          <w:divBdr>
            <w:top w:val="none" w:sz="0" w:space="0" w:color="auto"/>
            <w:left w:val="none" w:sz="0" w:space="0" w:color="auto"/>
            <w:bottom w:val="none" w:sz="0" w:space="0" w:color="auto"/>
            <w:right w:val="none" w:sz="0" w:space="0" w:color="auto"/>
          </w:divBdr>
        </w:div>
      </w:divsChild>
    </w:div>
    <w:div w:id="285966250">
      <w:bodyDiv w:val="1"/>
      <w:marLeft w:val="0"/>
      <w:marRight w:val="0"/>
      <w:marTop w:val="0"/>
      <w:marBottom w:val="0"/>
      <w:divBdr>
        <w:top w:val="none" w:sz="0" w:space="0" w:color="auto"/>
        <w:left w:val="none" w:sz="0" w:space="0" w:color="auto"/>
        <w:bottom w:val="none" w:sz="0" w:space="0" w:color="auto"/>
        <w:right w:val="none" w:sz="0" w:space="0" w:color="auto"/>
      </w:divBdr>
    </w:div>
    <w:div w:id="286010561">
      <w:bodyDiv w:val="1"/>
      <w:marLeft w:val="0"/>
      <w:marRight w:val="0"/>
      <w:marTop w:val="0"/>
      <w:marBottom w:val="0"/>
      <w:divBdr>
        <w:top w:val="none" w:sz="0" w:space="0" w:color="auto"/>
        <w:left w:val="none" w:sz="0" w:space="0" w:color="auto"/>
        <w:bottom w:val="none" w:sz="0" w:space="0" w:color="auto"/>
        <w:right w:val="none" w:sz="0" w:space="0" w:color="auto"/>
      </w:divBdr>
    </w:div>
    <w:div w:id="286013757">
      <w:bodyDiv w:val="1"/>
      <w:marLeft w:val="0"/>
      <w:marRight w:val="0"/>
      <w:marTop w:val="0"/>
      <w:marBottom w:val="0"/>
      <w:divBdr>
        <w:top w:val="none" w:sz="0" w:space="0" w:color="auto"/>
        <w:left w:val="none" w:sz="0" w:space="0" w:color="auto"/>
        <w:bottom w:val="none" w:sz="0" w:space="0" w:color="auto"/>
        <w:right w:val="none" w:sz="0" w:space="0" w:color="auto"/>
      </w:divBdr>
    </w:div>
    <w:div w:id="286085903">
      <w:bodyDiv w:val="1"/>
      <w:marLeft w:val="0"/>
      <w:marRight w:val="0"/>
      <w:marTop w:val="0"/>
      <w:marBottom w:val="0"/>
      <w:divBdr>
        <w:top w:val="none" w:sz="0" w:space="0" w:color="auto"/>
        <w:left w:val="none" w:sz="0" w:space="0" w:color="auto"/>
        <w:bottom w:val="none" w:sz="0" w:space="0" w:color="auto"/>
        <w:right w:val="none" w:sz="0" w:space="0" w:color="auto"/>
      </w:divBdr>
    </w:div>
    <w:div w:id="286088728">
      <w:bodyDiv w:val="1"/>
      <w:marLeft w:val="0"/>
      <w:marRight w:val="0"/>
      <w:marTop w:val="0"/>
      <w:marBottom w:val="0"/>
      <w:divBdr>
        <w:top w:val="none" w:sz="0" w:space="0" w:color="auto"/>
        <w:left w:val="none" w:sz="0" w:space="0" w:color="auto"/>
        <w:bottom w:val="none" w:sz="0" w:space="0" w:color="auto"/>
        <w:right w:val="none" w:sz="0" w:space="0" w:color="auto"/>
      </w:divBdr>
      <w:divsChild>
        <w:div w:id="281288">
          <w:marLeft w:val="480"/>
          <w:marRight w:val="0"/>
          <w:marTop w:val="0"/>
          <w:marBottom w:val="0"/>
          <w:divBdr>
            <w:top w:val="none" w:sz="0" w:space="0" w:color="auto"/>
            <w:left w:val="none" w:sz="0" w:space="0" w:color="auto"/>
            <w:bottom w:val="none" w:sz="0" w:space="0" w:color="auto"/>
            <w:right w:val="none" w:sz="0" w:space="0" w:color="auto"/>
          </w:divBdr>
        </w:div>
        <w:div w:id="11344347">
          <w:marLeft w:val="480"/>
          <w:marRight w:val="0"/>
          <w:marTop w:val="0"/>
          <w:marBottom w:val="0"/>
          <w:divBdr>
            <w:top w:val="none" w:sz="0" w:space="0" w:color="auto"/>
            <w:left w:val="none" w:sz="0" w:space="0" w:color="auto"/>
            <w:bottom w:val="none" w:sz="0" w:space="0" w:color="auto"/>
            <w:right w:val="none" w:sz="0" w:space="0" w:color="auto"/>
          </w:divBdr>
        </w:div>
        <w:div w:id="23555084">
          <w:marLeft w:val="480"/>
          <w:marRight w:val="0"/>
          <w:marTop w:val="0"/>
          <w:marBottom w:val="0"/>
          <w:divBdr>
            <w:top w:val="none" w:sz="0" w:space="0" w:color="auto"/>
            <w:left w:val="none" w:sz="0" w:space="0" w:color="auto"/>
            <w:bottom w:val="none" w:sz="0" w:space="0" w:color="auto"/>
            <w:right w:val="none" w:sz="0" w:space="0" w:color="auto"/>
          </w:divBdr>
        </w:div>
        <w:div w:id="39675694">
          <w:marLeft w:val="480"/>
          <w:marRight w:val="0"/>
          <w:marTop w:val="0"/>
          <w:marBottom w:val="0"/>
          <w:divBdr>
            <w:top w:val="none" w:sz="0" w:space="0" w:color="auto"/>
            <w:left w:val="none" w:sz="0" w:space="0" w:color="auto"/>
            <w:bottom w:val="none" w:sz="0" w:space="0" w:color="auto"/>
            <w:right w:val="none" w:sz="0" w:space="0" w:color="auto"/>
          </w:divBdr>
        </w:div>
        <w:div w:id="72701994">
          <w:marLeft w:val="480"/>
          <w:marRight w:val="0"/>
          <w:marTop w:val="0"/>
          <w:marBottom w:val="0"/>
          <w:divBdr>
            <w:top w:val="none" w:sz="0" w:space="0" w:color="auto"/>
            <w:left w:val="none" w:sz="0" w:space="0" w:color="auto"/>
            <w:bottom w:val="none" w:sz="0" w:space="0" w:color="auto"/>
            <w:right w:val="none" w:sz="0" w:space="0" w:color="auto"/>
          </w:divBdr>
        </w:div>
        <w:div w:id="90396191">
          <w:marLeft w:val="480"/>
          <w:marRight w:val="0"/>
          <w:marTop w:val="0"/>
          <w:marBottom w:val="0"/>
          <w:divBdr>
            <w:top w:val="none" w:sz="0" w:space="0" w:color="auto"/>
            <w:left w:val="none" w:sz="0" w:space="0" w:color="auto"/>
            <w:bottom w:val="none" w:sz="0" w:space="0" w:color="auto"/>
            <w:right w:val="none" w:sz="0" w:space="0" w:color="auto"/>
          </w:divBdr>
        </w:div>
        <w:div w:id="99569995">
          <w:marLeft w:val="480"/>
          <w:marRight w:val="0"/>
          <w:marTop w:val="0"/>
          <w:marBottom w:val="0"/>
          <w:divBdr>
            <w:top w:val="none" w:sz="0" w:space="0" w:color="auto"/>
            <w:left w:val="none" w:sz="0" w:space="0" w:color="auto"/>
            <w:bottom w:val="none" w:sz="0" w:space="0" w:color="auto"/>
            <w:right w:val="none" w:sz="0" w:space="0" w:color="auto"/>
          </w:divBdr>
        </w:div>
        <w:div w:id="134183864">
          <w:marLeft w:val="480"/>
          <w:marRight w:val="0"/>
          <w:marTop w:val="0"/>
          <w:marBottom w:val="0"/>
          <w:divBdr>
            <w:top w:val="none" w:sz="0" w:space="0" w:color="auto"/>
            <w:left w:val="none" w:sz="0" w:space="0" w:color="auto"/>
            <w:bottom w:val="none" w:sz="0" w:space="0" w:color="auto"/>
            <w:right w:val="none" w:sz="0" w:space="0" w:color="auto"/>
          </w:divBdr>
        </w:div>
        <w:div w:id="141776787">
          <w:marLeft w:val="480"/>
          <w:marRight w:val="0"/>
          <w:marTop w:val="0"/>
          <w:marBottom w:val="0"/>
          <w:divBdr>
            <w:top w:val="none" w:sz="0" w:space="0" w:color="auto"/>
            <w:left w:val="none" w:sz="0" w:space="0" w:color="auto"/>
            <w:bottom w:val="none" w:sz="0" w:space="0" w:color="auto"/>
            <w:right w:val="none" w:sz="0" w:space="0" w:color="auto"/>
          </w:divBdr>
        </w:div>
        <w:div w:id="192575986">
          <w:marLeft w:val="480"/>
          <w:marRight w:val="0"/>
          <w:marTop w:val="0"/>
          <w:marBottom w:val="0"/>
          <w:divBdr>
            <w:top w:val="none" w:sz="0" w:space="0" w:color="auto"/>
            <w:left w:val="none" w:sz="0" w:space="0" w:color="auto"/>
            <w:bottom w:val="none" w:sz="0" w:space="0" w:color="auto"/>
            <w:right w:val="none" w:sz="0" w:space="0" w:color="auto"/>
          </w:divBdr>
        </w:div>
        <w:div w:id="194777609">
          <w:marLeft w:val="480"/>
          <w:marRight w:val="0"/>
          <w:marTop w:val="0"/>
          <w:marBottom w:val="0"/>
          <w:divBdr>
            <w:top w:val="none" w:sz="0" w:space="0" w:color="auto"/>
            <w:left w:val="none" w:sz="0" w:space="0" w:color="auto"/>
            <w:bottom w:val="none" w:sz="0" w:space="0" w:color="auto"/>
            <w:right w:val="none" w:sz="0" w:space="0" w:color="auto"/>
          </w:divBdr>
        </w:div>
        <w:div w:id="221520922">
          <w:marLeft w:val="480"/>
          <w:marRight w:val="0"/>
          <w:marTop w:val="0"/>
          <w:marBottom w:val="0"/>
          <w:divBdr>
            <w:top w:val="none" w:sz="0" w:space="0" w:color="auto"/>
            <w:left w:val="none" w:sz="0" w:space="0" w:color="auto"/>
            <w:bottom w:val="none" w:sz="0" w:space="0" w:color="auto"/>
            <w:right w:val="none" w:sz="0" w:space="0" w:color="auto"/>
          </w:divBdr>
        </w:div>
        <w:div w:id="227156671">
          <w:marLeft w:val="480"/>
          <w:marRight w:val="0"/>
          <w:marTop w:val="0"/>
          <w:marBottom w:val="0"/>
          <w:divBdr>
            <w:top w:val="none" w:sz="0" w:space="0" w:color="auto"/>
            <w:left w:val="none" w:sz="0" w:space="0" w:color="auto"/>
            <w:bottom w:val="none" w:sz="0" w:space="0" w:color="auto"/>
            <w:right w:val="none" w:sz="0" w:space="0" w:color="auto"/>
          </w:divBdr>
        </w:div>
        <w:div w:id="231962419">
          <w:marLeft w:val="480"/>
          <w:marRight w:val="0"/>
          <w:marTop w:val="0"/>
          <w:marBottom w:val="0"/>
          <w:divBdr>
            <w:top w:val="none" w:sz="0" w:space="0" w:color="auto"/>
            <w:left w:val="none" w:sz="0" w:space="0" w:color="auto"/>
            <w:bottom w:val="none" w:sz="0" w:space="0" w:color="auto"/>
            <w:right w:val="none" w:sz="0" w:space="0" w:color="auto"/>
          </w:divBdr>
        </w:div>
        <w:div w:id="247734513">
          <w:marLeft w:val="480"/>
          <w:marRight w:val="0"/>
          <w:marTop w:val="0"/>
          <w:marBottom w:val="0"/>
          <w:divBdr>
            <w:top w:val="none" w:sz="0" w:space="0" w:color="auto"/>
            <w:left w:val="none" w:sz="0" w:space="0" w:color="auto"/>
            <w:bottom w:val="none" w:sz="0" w:space="0" w:color="auto"/>
            <w:right w:val="none" w:sz="0" w:space="0" w:color="auto"/>
          </w:divBdr>
        </w:div>
        <w:div w:id="298727859">
          <w:marLeft w:val="480"/>
          <w:marRight w:val="0"/>
          <w:marTop w:val="0"/>
          <w:marBottom w:val="0"/>
          <w:divBdr>
            <w:top w:val="none" w:sz="0" w:space="0" w:color="auto"/>
            <w:left w:val="none" w:sz="0" w:space="0" w:color="auto"/>
            <w:bottom w:val="none" w:sz="0" w:space="0" w:color="auto"/>
            <w:right w:val="none" w:sz="0" w:space="0" w:color="auto"/>
          </w:divBdr>
        </w:div>
      </w:divsChild>
    </w:div>
    <w:div w:id="286089592">
      <w:bodyDiv w:val="1"/>
      <w:marLeft w:val="0"/>
      <w:marRight w:val="0"/>
      <w:marTop w:val="0"/>
      <w:marBottom w:val="0"/>
      <w:divBdr>
        <w:top w:val="none" w:sz="0" w:space="0" w:color="auto"/>
        <w:left w:val="none" w:sz="0" w:space="0" w:color="auto"/>
        <w:bottom w:val="none" w:sz="0" w:space="0" w:color="auto"/>
        <w:right w:val="none" w:sz="0" w:space="0" w:color="auto"/>
      </w:divBdr>
    </w:div>
    <w:div w:id="286159265">
      <w:bodyDiv w:val="1"/>
      <w:marLeft w:val="0"/>
      <w:marRight w:val="0"/>
      <w:marTop w:val="0"/>
      <w:marBottom w:val="0"/>
      <w:divBdr>
        <w:top w:val="none" w:sz="0" w:space="0" w:color="auto"/>
        <w:left w:val="none" w:sz="0" w:space="0" w:color="auto"/>
        <w:bottom w:val="none" w:sz="0" w:space="0" w:color="auto"/>
        <w:right w:val="none" w:sz="0" w:space="0" w:color="auto"/>
      </w:divBdr>
    </w:div>
    <w:div w:id="286205512">
      <w:bodyDiv w:val="1"/>
      <w:marLeft w:val="0"/>
      <w:marRight w:val="0"/>
      <w:marTop w:val="0"/>
      <w:marBottom w:val="0"/>
      <w:divBdr>
        <w:top w:val="none" w:sz="0" w:space="0" w:color="auto"/>
        <w:left w:val="none" w:sz="0" w:space="0" w:color="auto"/>
        <w:bottom w:val="none" w:sz="0" w:space="0" w:color="auto"/>
        <w:right w:val="none" w:sz="0" w:space="0" w:color="auto"/>
      </w:divBdr>
    </w:div>
    <w:div w:id="286207004">
      <w:bodyDiv w:val="1"/>
      <w:marLeft w:val="0"/>
      <w:marRight w:val="0"/>
      <w:marTop w:val="0"/>
      <w:marBottom w:val="0"/>
      <w:divBdr>
        <w:top w:val="none" w:sz="0" w:space="0" w:color="auto"/>
        <w:left w:val="none" w:sz="0" w:space="0" w:color="auto"/>
        <w:bottom w:val="none" w:sz="0" w:space="0" w:color="auto"/>
        <w:right w:val="none" w:sz="0" w:space="0" w:color="auto"/>
      </w:divBdr>
    </w:div>
    <w:div w:id="286207254">
      <w:bodyDiv w:val="1"/>
      <w:marLeft w:val="0"/>
      <w:marRight w:val="0"/>
      <w:marTop w:val="0"/>
      <w:marBottom w:val="0"/>
      <w:divBdr>
        <w:top w:val="none" w:sz="0" w:space="0" w:color="auto"/>
        <w:left w:val="none" w:sz="0" w:space="0" w:color="auto"/>
        <w:bottom w:val="none" w:sz="0" w:space="0" w:color="auto"/>
        <w:right w:val="none" w:sz="0" w:space="0" w:color="auto"/>
      </w:divBdr>
    </w:div>
    <w:div w:id="286279131">
      <w:bodyDiv w:val="1"/>
      <w:marLeft w:val="0"/>
      <w:marRight w:val="0"/>
      <w:marTop w:val="0"/>
      <w:marBottom w:val="0"/>
      <w:divBdr>
        <w:top w:val="none" w:sz="0" w:space="0" w:color="auto"/>
        <w:left w:val="none" w:sz="0" w:space="0" w:color="auto"/>
        <w:bottom w:val="none" w:sz="0" w:space="0" w:color="auto"/>
        <w:right w:val="none" w:sz="0" w:space="0" w:color="auto"/>
      </w:divBdr>
    </w:div>
    <w:div w:id="286280217">
      <w:bodyDiv w:val="1"/>
      <w:marLeft w:val="0"/>
      <w:marRight w:val="0"/>
      <w:marTop w:val="0"/>
      <w:marBottom w:val="0"/>
      <w:divBdr>
        <w:top w:val="none" w:sz="0" w:space="0" w:color="auto"/>
        <w:left w:val="none" w:sz="0" w:space="0" w:color="auto"/>
        <w:bottom w:val="none" w:sz="0" w:space="0" w:color="auto"/>
        <w:right w:val="none" w:sz="0" w:space="0" w:color="auto"/>
      </w:divBdr>
    </w:div>
    <w:div w:id="286359219">
      <w:bodyDiv w:val="1"/>
      <w:marLeft w:val="0"/>
      <w:marRight w:val="0"/>
      <w:marTop w:val="0"/>
      <w:marBottom w:val="0"/>
      <w:divBdr>
        <w:top w:val="none" w:sz="0" w:space="0" w:color="auto"/>
        <w:left w:val="none" w:sz="0" w:space="0" w:color="auto"/>
        <w:bottom w:val="none" w:sz="0" w:space="0" w:color="auto"/>
        <w:right w:val="none" w:sz="0" w:space="0" w:color="auto"/>
      </w:divBdr>
    </w:div>
    <w:div w:id="286398503">
      <w:bodyDiv w:val="1"/>
      <w:marLeft w:val="0"/>
      <w:marRight w:val="0"/>
      <w:marTop w:val="0"/>
      <w:marBottom w:val="0"/>
      <w:divBdr>
        <w:top w:val="none" w:sz="0" w:space="0" w:color="auto"/>
        <w:left w:val="none" w:sz="0" w:space="0" w:color="auto"/>
        <w:bottom w:val="none" w:sz="0" w:space="0" w:color="auto"/>
        <w:right w:val="none" w:sz="0" w:space="0" w:color="auto"/>
      </w:divBdr>
    </w:div>
    <w:div w:id="286543861">
      <w:bodyDiv w:val="1"/>
      <w:marLeft w:val="0"/>
      <w:marRight w:val="0"/>
      <w:marTop w:val="0"/>
      <w:marBottom w:val="0"/>
      <w:divBdr>
        <w:top w:val="none" w:sz="0" w:space="0" w:color="auto"/>
        <w:left w:val="none" w:sz="0" w:space="0" w:color="auto"/>
        <w:bottom w:val="none" w:sz="0" w:space="0" w:color="auto"/>
        <w:right w:val="none" w:sz="0" w:space="0" w:color="auto"/>
      </w:divBdr>
      <w:divsChild>
        <w:div w:id="218322982">
          <w:marLeft w:val="480"/>
          <w:marRight w:val="0"/>
          <w:marTop w:val="0"/>
          <w:marBottom w:val="0"/>
          <w:divBdr>
            <w:top w:val="none" w:sz="0" w:space="0" w:color="auto"/>
            <w:left w:val="none" w:sz="0" w:space="0" w:color="auto"/>
            <w:bottom w:val="none" w:sz="0" w:space="0" w:color="auto"/>
            <w:right w:val="none" w:sz="0" w:space="0" w:color="auto"/>
          </w:divBdr>
        </w:div>
      </w:divsChild>
    </w:div>
    <w:div w:id="286547759">
      <w:bodyDiv w:val="1"/>
      <w:marLeft w:val="0"/>
      <w:marRight w:val="0"/>
      <w:marTop w:val="0"/>
      <w:marBottom w:val="0"/>
      <w:divBdr>
        <w:top w:val="none" w:sz="0" w:space="0" w:color="auto"/>
        <w:left w:val="none" w:sz="0" w:space="0" w:color="auto"/>
        <w:bottom w:val="none" w:sz="0" w:space="0" w:color="auto"/>
        <w:right w:val="none" w:sz="0" w:space="0" w:color="auto"/>
      </w:divBdr>
    </w:div>
    <w:div w:id="286549759">
      <w:bodyDiv w:val="1"/>
      <w:marLeft w:val="0"/>
      <w:marRight w:val="0"/>
      <w:marTop w:val="0"/>
      <w:marBottom w:val="0"/>
      <w:divBdr>
        <w:top w:val="none" w:sz="0" w:space="0" w:color="auto"/>
        <w:left w:val="none" w:sz="0" w:space="0" w:color="auto"/>
        <w:bottom w:val="none" w:sz="0" w:space="0" w:color="auto"/>
        <w:right w:val="none" w:sz="0" w:space="0" w:color="auto"/>
      </w:divBdr>
    </w:div>
    <w:div w:id="286591147">
      <w:bodyDiv w:val="1"/>
      <w:marLeft w:val="0"/>
      <w:marRight w:val="0"/>
      <w:marTop w:val="0"/>
      <w:marBottom w:val="0"/>
      <w:divBdr>
        <w:top w:val="none" w:sz="0" w:space="0" w:color="auto"/>
        <w:left w:val="none" w:sz="0" w:space="0" w:color="auto"/>
        <w:bottom w:val="none" w:sz="0" w:space="0" w:color="auto"/>
        <w:right w:val="none" w:sz="0" w:space="0" w:color="auto"/>
      </w:divBdr>
    </w:div>
    <w:div w:id="286664821">
      <w:bodyDiv w:val="1"/>
      <w:marLeft w:val="0"/>
      <w:marRight w:val="0"/>
      <w:marTop w:val="0"/>
      <w:marBottom w:val="0"/>
      <w:divBdr>
        <w:top w:val="none" w:sz="0" w:space="0" w:color="auto"/>
        <w:left w:val="none" w:sz="0" w:space="0" w:color="auto"/>
        <w:bottom w:val="none" w:sz="0" w:space="0" w:color="auto"/>
        <w:right w:val="none" w:sz="0" w:space="0" w:color="auto"/>
      </w:divBdr>
    </w:div>
    <w:div w:id="286669810">
      <w:bodyDiv w:val="1"/>
      <w:marLeft w:val="0"/>
      <w:marRight w:val="0"/>
      <w:marTop w:val="0"/>
      <w:marBottom w:val="0"/>
      <w:divBdr>
        <w:top w:val="none" w:sz="0" w:space="0" w:color="auto"/>
        <w:left w:val="none" w:sz="0" w:space="0" w:color="auto"/>
        <w:bottom w:val="none" w:sz="0" w:space="0" w:color="auto"/>
        <w:right w:val="none" w:sz="0" w:space="0" w:color="auto"/>
      </w:divBdr>
    </w:div>
    <w:div w:id="286669830">
      <w:bodyDiv w:val="1"/>
      <w:marLeft w:val="0"/>
      <w:marRight w:val="0"/>
      <w:marTop w:val="0"/>
      <w:marBottom w:val="0"/>
      <w:divBdr>
        <w:top w:val="none" w:sz="0" w:space="0" w:color="auto"/>
        <w:left w:val="none" w:sz="0" w:space="0" w:color="auto"/>
        <w:bottom w:val="none" w:sz="0" w:space="0" w:color="auto"/>
        <w:right w:val="none" w:sz="0" w:space="0" w:color="auto"/>
      </w:divBdr>
      <w:divsChild>
        <w:div w:id="10496453">
          <w:marLeft w:val="480"/>
          <w:marRight w:val="0"/>
          <w:marTop w:val="0"/>
          <w:marBottom w:val="0"/>
          <w:divBdr>
            <w:top w:val="none" w:sz="0" w:space="0" w:color="auto"/>
            <w:left w:val="none" w:sz="0" w:space="0" w:color="auto"/>
            <w:bottom w:val="none" w:sz="0" w:space="0" w:color="auto"/>
            <w:right w:val="none" w:sz="0" w:space="0" w:color="auto"/>
          </w:divBdr>
        </w:div>
        <w:div w:id="203521177">
          <w:marLeft w:val="480"/>
          <w:marRight w:val="0"/>
          <w:marTop w:val="0"/>
          <w:marBottom w:val="0"/>
          <w:divBdr>
            <w:top w:val="none" w:sz="0" w:space="0" w:color="auto"/>
            <w:left w:val="none" w:sz="0" w:space="0" w:color="auto"/>
            <w:bottom w:val="none" w:sz="0" w:space="0" w:color="auto"/>
            <w:right w:val="none" w:sz="0" w:space="0" w:color="auto"/>
          </w:divBdr>
        </w:div>
        <w:div w:id="314182685">
          <w:marLeft w:val="480"/>
          <w:marRight w:val="0"/>
          <w:marTop w:val="0"/>
          <w:marBottom w:val="0"/>
          <w:divBdr>
            <w:top w:val="none" w:sz="0" w:space="0" w:color="auto"/>
            <w:left w:val="none" w:sz="0" w:space="0" w:color="auto"/>
            <w:bottom w:val="none" w:sz="0" w:space="0" w:color="auto"/>
            <w:right w:val="none" w:sz="0" w:space="0" w:color="auto"/>
          </w:divBdr>
        </w:div>
      </w:divsChild>
    </w:div>
    <w:div w:id="286739162">
      <w:bodyDiv w:val="1"/>
      <w:marLeft w:val="0"/>
      <w:marRight w:val="0"/>
      <w:marTop w:val="0"/>
      <w:marBottom w:val="0"/>
      <w:divBdr>
        <w:top w:val="none" w:sz="0" w:space="0" w:color="auto"/>
        <w:left w:val="none" w:sz="0" w:space="0" w:color="auto"/>
        <w:bottom w:val="none" w:sz="0" w:space="0" w:color="auto"/>
        <w:right w:val="none" w:sz="0" w:space="0" w:color="auto"/>
      </w:divBdr>
    </w:div>
    <w:div w:id="286739451">
      <w:bodyDiv w:val="1"/>
      <w:marLeft w:val="0"/>
      <w:marRight w:val="0"/>
      <w:marTop w:val="0"/>
      <w:marBottom w:val="0"/>
      <w:divBdr>
        <w:top w:val="none" w:sz="0" w:space="0" w:color="auto"/>
        <w:left w:val="none" w:sz="0" w:space="0" w:color="auto"/>
        <w:bottom w:val="none" w:sz="0" w:space="0" w:color="auto"/>
        <w:right w:val="none" w:sz="0" w:space="0" w:color="auto"/>
      </w:divBdr>
    </w:div>
    <w:div w:id="286741810">
      <w:bodyDiv w:val="1"/>
      <w:marLeft w:val="0"/>
      <w:marRight w:val="0"/>
      <w:marTop w:val="0"/>
      <w:marBottom w:val="0"/>
      <w:divBdr>
        <w:top w:val="none" w:sz="0" w:space="0" w:color="auto"/>
        <w:left w:val="none" w:sz="0" w:space="0" w:color="auto"/>
        <w:bottom w:val="none" w:sz="0" w:space="0" w:color="auto"/>
        <w:right w:val="none" w:sz="0" w:space="0" w:color="auto"/>
      </w:divBdr>
    </w:div>
    <w:div w:id="286786222">
      <w:bodyDiv w:val="1"/>
      <w:marLeft w:val="0"/>
      <w:marRight w:val="0"/>
      <w:marTop w:val="0"/>
      <w:marBottom w:val="0"/>
      <w:divBdr>
        <w:top w:val="none" w:sz="0" w:space="0" w:color="auto"/>
        <w:left w:val="none" w:sz="0" w:space="0" w:color="auto"/>
        <w:bottom w:val="none" w:sz="0" w:space="0" w:color="auto"/>
        <w:right w:val="none" w:sz="0" w:space="0" w:color="auto"/>
      </w:divBdr>
    </w:div>
    <w:div w:id="286814975">
      <w:bodyDiv w:val="1"/>
      <w:marLeft w:val="0"/>
      <w:marRight w:val="0"/>
      <w:marTop w:val="0"/>
      <w:marBottom w:val="0"/>
      <w:divBdr>
        <w:top w:val="none" w:sz="0" w:space="0" w:color="auto"/>
        <w:left w:val="none" w:sz="0" w:space="0" w:color="auto"/>
        <w:bottom w:val="none" w:sz="0" w:space="0" w:color="auto"/>
        <w:right w:val="none" w:sz="0" w:space="0" w:color="auto"/>
      </w:divBdr>
    </w:div>
    <w:div w:id="286815200">
      <w:bodyDiv w:val="1"/>
      <w:marLeft w:val="0"/>
      <w:marRight w:val="0"/>
      <w:marTop w:val="0"/>
      <w:marBottom w:val="0"/>
      <w:divBdr>
        <w:top w:val="none" w:sz="0" w:space="0" w:color="auto"/>
        <w:left w:val="none" w:sz="0" w:space="0" w:color="auto"/>
        <w:bottom w:val="none" w:sz="0" w:space="0" w:color="auto"/>
        <w:right w:val="none" w:sz="0" w:space="0" w:color="auto"/>
      </w:divBdr>
    </w:div>
    <w:div w:id="286817524">
      <w:bodyDiv w:val="1"/>
      <w:marLeft w:val="0"/>
      <w:marRight w:val="0"/>
      <w:marTop w:val="0"/>
      <w:marBottom w:val="0"/>
      <w:divBdr>
        <w:top w:val="none" w:sz="0" w:space="0" w:color="auto"/>
        <w:left w:val="none" w:sz="0" w:space="0" w:color="auto"/>
        <w:bottom w:val="none" w:sz="0" w:space="0" w:color="auto"/>
        <w:right w:val="none" w:sz="0" w:space="0" w:color="auto"/>
      </w:divBdr>
    </w:div>
    <w:div w:id="286854937">
      <w:bodyDiv w:val="1"/>
      <w:marLeft w:val="0"/>
      <w:marRight w:val="0"/>
      <w:marTop w:val="0"/>
      <w:marBottom w:val="0"/>
      <w:divBdr>
        <w:top w:val="none" w:sz="0" w:space="0" w:color="auto"/>
        <w:left w:val="none" w:sz="0" w:space="0" w:color="auto"/>
        <w:bottom w:val="none" w:sz="0" w:space="0" w:color="auto"/>
        <w:right w:val="none" w:sz="0" w:space="0" w:color="auto"/>
      </w:divBdr>
    </w:div>
    <w:div w:id="286862090">
      <w:bodyDiv w:val="1"/>
      <w:marLeft w:val="0"/>
      <w:marRight w:val="0"/>
      <w:marTop w:val="0"/>
      <w:marBottom w:val="0"/>
      <w:divBdr>
        <w:top w:val="none" w:sz="0" w:space="0" w:color="auto"/>
        <w:left w:val="none" w:sz="0" w:space="0" w:color="auto"/>
        <w:bottom w:val="none" w:sz="0" w:space="0" w:color="auto"/>
        <w:right w:val="none" w:sz="0" w:space="0" w:color="auto"/>
      </w:divBdr>
    </w:div>
    <w:div w:id="286930347">
      <w:bodyDiv w:val="1"/>
      <w:marLeft w:val="0"/>
      <w:marRight w:val="0"/>
      <w:marTop w:val="0"/>
      <w:marBottom w:val="0"/>
      <w:divBdr>
        <w:top w:val="none" w:sz="0" w:space="0" w:color="auto"/>
        <w:left w:val="none" w:sz="0" w:space="0" w:color="auto"/>
        <w:bottom w:val="none" w:sz="0" w:space="0" w:color="auto"/>
        <w:right w:val="none" w:sz="0" w:space="0" w:color="auto"/>
      </w:divBdr>
    </w:div>
    <w:div w:id="286931145">
      <w:bodyDiv w:val="1"/>
      <w:marLeft w:val="0"/>
      <w:marRight w:val="0"/>
      <w:marTop w:val="0"/>
      <w:marBottom w:val="0"/>
      <w:divBdr>
        <w:top w:val="none" w:sz="0" w:space="0" w:color="auto"/>
        <w:left w:val="none" w:sz="0" w:space="0" w:color="auto"/>
        <w:bottom w:val="none" w:sz="0" w:space="0" w:color="auto"/>
        <w:right w:val="none" w:sz="0" w:space="0" w:color="auto"/>
      </w:divBdr>
    </w:div>
    <w:div w:id="286934634">
      <w:bodyDiv w:val="1"/>
      <w:marLeft w:val="0"/>
      <w:marRight w:val="0"/>
      <w:marTop w:val="0"/>
      <w:marBottom w:val="0"/>
      <w:divBdr>
        <w:top w:val="none" w:sz="0" w:space="0" w:color="auto"/>
        <w:left w:val="none" w:sz="0" w:space="0" w:color="auto"/>
        <w:bottom w:val="none" w:sz="0" w:space="0" w:color="auto"/>
        <w:right w:val="none" w:sz="0" w:space="0" w:color="auto"/>
      </w:divBdr>
    </w:div>
    <w:div w:id="287006696">
      <w:bodyDiv w:val="1"/>
      <w:marLeft w:val="0"/>
      <w:marRight w:val="0"/>
      <w:marTop w:val="0"/>
      <w:marBottom w:val="0"/>
      <w:divBdr>
        <w:top w:val="none" w:sz="0" w:space="0" w:color="auto"/>
        <w:left w:val="none" w:sz="0" w:space="0" w:color="auto"/>
        <w:bottom w:val="none" w:sz="0" w:space="0" w:color="auto"/>
        <w:right w:val="none" w:sz="0" w:space="0" w:color="auto"/>
      </w:divBdr>
    </w:div>
    <w:div w:id="287008451">
      <w:bodyDiv w:val="1"/>
      <w:marLeft w:val="0"/>
      <w:marRight w:val="0"/>
      <w:marTop w:val="0"/>
      <w:marBottom w:val="0"/>
      <w:divBdr>
        <w:top w:val="none" w:sz="0" w:space="0" w:color="auto"/>
        <w:left w:val="none" w:sz="0" w:space="0" w:color="auto"/>
        <w:bottom w:val="none" w:sz="0" w:space="0" w:color="auto"/>
        <w:right w:val="none" w:sz="0" w:space="0" w:color="auto"/>
      </w:divBdr>
    </w:div>
    <w:div w:id="287011433">
      <w:bodyDiv w:val="1"/>
      <w:marLeft w:val="0"/>
      <w:marRight w:val="0"/>
      <w:marTop w:val="0"/>
      <w:marBottom w:val="0"/>
      <w:divBdr>
        <w:top w:val="none" w:sz="0" w:space="0" w:color="auto"/>
        <w:left w:val="none" w:sz="0" w:space="0" w:color="auto"/>
        <w:bottom w:val="none" w:sz="0" w:space="0" w:color="auto"/>
        <w:right w:val="none" w:sz="0" w:space="0" w:color="auto"/>
      </w:divBdr>
    </w:div>
    <w:div w:id="287012964">
      <w:bodyDiv w:val="1"/>
      <w:marLeft w:val="0"/>
      <w:marRight w:val="0"/>
      <w:marTop w:val="0"/>
      <w:marBottom w:val="0"/>
      <w:divBdr>
        <w:top w:val="none" w:sz="0" w:space="0" w:color="auto"/>
        <w:left w:val="none" w:sz="0" w:space="0" w:color="auto"/>
        <w:bottom w:val="none" w:sz="0" w:space="0" w:color="auto"/>
        <w:right w:val="none" w:sz="0" w:space="0" w:color="auto"/>
      </w:divBdr>
    </w:div>
    <w:div w:id="287013733">
      <w:bodyDiv w:val="1"/>
      <w:marLeft w:val="0"/>
      <w:marRight w:val="0"/>
      <w:marTop w:val="0"/>
      <w:marBottom w:val="0"/>
      <w:divBdr>
        <w:top w:val="none" w:sz="0" w:space="0" w:color="auto"/>
        <w:left w:val="none" w:sz="0" w:space="0" w:color="auto"/>
        <w:bottom w:val="none" w:sz="0" w:space="0" w:color="auto"/>
        <w:right w:val="none" w:sz="0" w:space="0" w:color="auto"/>
      </w:divBdr>
    </w:div>
    <w:div w:id="287049954">
      <w:bodyDiv w:val="1"/>
      <w:marLeft w:val="0"/>
      <w:marRight w:val="0"/>
      <w:marTop w:val="0"/>
      <w:marBottom w:val="0"/>
      <w:divBdr>
        <w:top w:val="none" w:sz="0" w:space="0" w:color="auto"/>
        <w:left w:val="none" w:sz="0" w:space="0" w:color="auto"/>
        <w:bottom w:val="none" w:sz="0" w:space="0" w:color="auto"/>
        <w:right w:val="none" w:sz="0" w:space="0" w:color="auto"/>
      </w:divBdr>
    </w:div>
    <w:div w:id="287055617">
      <w:bodyDiv w:val="1"/>
      <w:marLeft w:val="0"/>
      <w:marRight w:val="0"/>
      <w:marTop w:val="0"/>
      <w:marBottom w:val="0"/>
      <w:divBdr>
        <w:top w:val="none" w:sz="0" w:space="0" w:color="auto"/>
        <w:left w:val="none" w:sz="0" w:space="0" w:color="auto"/>
        <w:bottom w:val="none" w:sz="0" w:space="0" w:color="auto"/>
        <w:right w:val="none" w:sz="0" w:space="0" w:color="auto"/>
      </w:divBdr>
    </w:div>
    <w:div w:id="287126538">
      <w:bodyDiv w:val="1"/>
      <w:marLeft w:val="0"/>
      <w:marRight w:val="0"/>
      <w:marTop w:val="0"/>
      <w:marBottom w:val="0"/>
      <w:divBdr>
        <w:top w:val="none" w:sz="0" w:space="0" w:color="auto"/>
        <w:left w:val="none" w:sz="0" w:space="0" w:color="auto"/>
        <w:bottom w:val="none" w:sz="0" w:space="0" w:color="auto"/>
        <w:right w:val="none" w:sz="0" w:space="0" w:color="auto"/>
      </w:divBdr>
    </w:div>
    <w:div w:id="287130375">
      <w:bodyDiv w:val="1"/>
      <w:marLeft w:val="0"/>
      <w:marRight w:val="0"/>
      <w:marTop w:val="0"/>
      <w:marBottom w:val="0"/>
      <w:divBdr>
        <w:top w:val="none" w:sz="0" w:space="0" w:color="auto"/>
        <w:left w:val="none" w:sz="0" w:space="0" w:color="auto"/>
        <w:bottom w:val="none" w:sz="0" w:space="0" w:color="auto"/>
        <w:right w:val="none" w:sz="0" w:space="0" w:color="auto"/>
      </w:divBdr>
    </w:div>
    <w:div w:id="287198268">
      <w:bodyDiv w:val="1"/>
      <w:marLeft w:val="0"/>
      <w:marRight w:val="0"/>
      <w:marTop w:val="0"/>
      <w:marBottom w:val="0"/>
      <w:divBdr>
        <w:top w:val="none" w:sz="0" w:space="0" w:color="auto"/>
        <w:left w:val="none" w:sz="0" w:space="0" w:color="auto"/>
        <w:bottom w:val="none" w:sz="0" w:space="0" w:color="auto"/>
        <w:right w:val="none" w:sz="0" w:space="0" w:color="auto"/>
      </w:divBdr>
    </w:div>
    <w:div w:id="287199844">
      <w:bodyDiv w:val="1"/>
      <w:marLeft w:val="0"/>
      <w:marRight w:val="0"/>
      <w:marTop w:val="0"/>
      <w:marBottom w:val="0"/>
      <w:divBdr>
        <w:top w:val="none" w:sz="0" w:space="0" w:color="auto"/>
        <w:left w:val="none" w:sz="0" w:space="0" w:color="auto"/>
        <w:bottom w:val="none" w:sz="0" w:space="0" w:color="auto"/>
        <w:right w:val="none" w:sz="0" w:space="0" w:color="auto"/>
      </w:divBdr>
    </w:div>
    <w:div w:id="287201902">
      <w:bodyDiv w:val="1"/>
      <w:marLeft w:val="0"/>
      <w:marRight w:val="0"/>
      <w:marTop w:val="0"/>
      <w:marBottom w:val="0"/>
      <w:divBdr>
        <w:top w:val="none" w:sz="0" w:space="0" w:color="auto"/>
        <w:left w:val="none" w:sz="0" w:space="0" w:color="auto"/>
        <w:bottom w:val="none" w:sz="0" w:space="0" w:color="auto"/>
        <w:right w:val="none" w:sz="0" w:space="0" w:color="auto"/>
      </w:divBdr>
    </w:div>
    <w:div w:id="287202619">
      <w:bodyDiv w:val="1"/>
      <w:marLeft w:val="0"/>
      <w:marRight w:val="0"/>
      <w:marTop w:val="0"/>
      <w:marBottom w:val="0"/>
      <w:divBdr>
        <w:top w:val="none" w:sz="0" w:space="0" w:color="auto"/>
        <w:left w:val="none" w:sz="0" w:space="0" w:color="auto"/>
        <w:bottom w:val="none" w:sz="0" w:space="0" w:color="auto"/>
        <w:right w:val="none" w:sz="0" w:space="0" w:color="auto"/>
      </w:divBdr>
    </w:div>
    <w:div w:id="287207458">
      <w:bodyDiv w:val="1"/>
      <w:marLeft w:val="0"/>
      <w:marRight w:val="0"/>
      <w:marTop w:val="0"/>
      <w:marBottom w:val="0"/>
      <w:divBdr>
        <w:top w:val="none" w:sz="0" w:space="0" w:color="auto"/>
        <w:left w:val="none" w:sz="0" w:space="0" w:color="auto"/>
        <w:bottom w:val="none" w:sz="0" w:space="0" w:color="auto"/>
        <w:right w:val="none" w:sz="0" w:space="0" w:color="auto"/>
      </w:divBdr>
    </w:div>
    <w:div w:id="287247579">
      <w:bodyDiv w:val="1"/>
      <w:marLeft w:val="0"/>
      <w:marRight w:val="0"/>
      <w:marTop w:val="0"/>
      <w:marBottom w:val="0"/>
      <w:divBdr>
        <w:top w:val="none" w:sz="0" w:space="0" w:color="auto"/>
        <w:left w:val="none" w:sz="0" w:space="0" w:color="auto"/>
        <w:bottom w:val="none" w:sz="0" w:space="0" w:color="auto"/>
        <w:right w:val="none" w:sz="0" w:space="0" w:color="auto"/>
      </w:divBdr>
    </w:div>
    <w:div w:id="287247925">
      <w:bodyDiv w:val="1"/>
      <w:marLeft w:val="0"/>
      <w:marRight w:val="0"/>
      <w:marTop w:val="0"/>
      <w:marBottom w:val="0"/>
      <w:divBdr>
        <w:top w:val="none" w:sz="0" w:space="0" w:color="auto"/>
        <w:left w:val="none" w:sz="0" w:space="0" w:color="auto"/>
        <w:bottom w:val="none" w:sz="0" w:space="0" w:color="auto"/>
        <w:right w:val="none" w:sz="0" w:space="0" w:color="auto"/>
      </w:divBdr>
    </w:div>
    <w:div w:id="287316434">
      <w:bodyDiv w:val="1"/>
      <w:marLeft w:val="0"/>
      <w:marRight w:val="0"/>
      <w:marTop w:val="0"/>
      <w:marBottom w:val="0"/>
      <w:divBdr>
        <w:top w:val="none" w:sz="0" w:space="0" w:color="auto"/>
        <w:left w:val="none" w:sz="0" w:space="0" w:color="auto"/>
        <w:bottom w:val="none" w:sz="0" w:space="0" w:color="auto"/>
        <w:right w:val="none" w:sz="0" w:space="0" w:color="auto"/>
      </w:divBdr>
    </w:div>
    <w:div w:id="287441678">
      <w:bodyDiv w:val="1"/>
      <w:marLeft w:val="0"/>
      <w:marRight w:val="0"/>
      <w:marTop w:val="0"/>
      <w:marBottom w:val="0"/>
      <w:divBdr>
        <w:top w:val="none" w:sz="0" w:space="0" w:color="auto"/>
        <w:left w:val="none" w:sz="0" w:space="0" w:color="auto"/>
        <w:bottom w:val="none" w:sz="0" w:space="0" w:color="auto"/>
        <w:right w:val="none" w:sz="0" w:space="0" w:color="auto"/>
      </w:divBdr>
    </w:div>
    <w:div w:id="287442804">
      <w:bodyDiv w:val="1"/>
      <w:marLeft w:val="0"/>
      <w:marRight w:val="0"/>
      <w:marTop w:val="0"/>
      <w:marBottom w:val="0"/>
      <w:divBdr>
        <w:top w:val="none" w:sz="0" w:space="0" w:color="auto"/>
        <w:left w:val="none" w:sz="0" w:space="0" w:color="auto"/>
        <w:bottom w:val="none" w:sz="0" w:space="0" w:color="auto"/>
        <w:right w:val="none" w:sz="0" w:space="0" w:color="auto"/>
      </w:divBdr>
    </w:div>
    <w:div w:id="287467405">
      <w:bodyDiv w:val="1"/>
      <w:marLeft w:val="0"/>
      <w:marRight w:val="0"/>
      <w:marTop w:val="0"/>
      <w:marBottom w:val="0"/>
      <w:divBdr>
        <w:top w:val="none" w:sz="0" w:space="0" w:color="auto"/>
        <w:left w:val="none" w:sz="0" w:space="0" w:color="auto"/>
        <w:bottom w:val="none" w:sz="0" w:space="0" w:color="auto"/>
        <w:right w:val="none" w:sz="0" w:space="0" w:color="auto"/>
      </w:divBdr>
    </w:div>
    <w:div w:id="287471263">
      <w:bodyDiv w:val="1"/>
      <w:marLeft w:val="0"/>
      <w:marRight w:val="0"/>
      <w:marTop w:val="0"/>
      <w:marBottom w:val="0"/>
      <w:divBdr>
        <w:top w:val="none" w:sz="0" w:space="0" w:color="auto"/>
        <w:left w:val="none" w:sz="0" w:space="0" w:color="auto"/>
        <w:bottom w:val="none" w:sz="0" w:space="0" w:color="auto"/>
        <w:right w:val="none" w:sz="0" w:space="0" w:color="auto"/>
      </w:divBdr>
    </w:div>
    <w:div w:id="287472261">
      <w:bodyDiv w:val="1"/>
      <w:marLeft w:val="0"/>
      <w:marRight w:val="0"/>
      <w:marTop w:val="0"/>
      <w:marBottom w:val="0"/>
      <w:divBdr>
        <w:top w:val="none" w:sz="0" w:space="0" w:color="auto"/>
        <w:left w:val="none" w:sz="0" w:space="0" w:color="auto"/>
        <w:bottom w:val="none" w:sz="0" w:space="0" w:color="auto"/>
        <w:right w:val="none" w:sz="0" w:space="0" w:color="auto"/>
      </w:divBdr>
    </w:div>
    <w:div w:id="287513486">
      <w:bodyDiv w:val="1"/>
      <w:marLeft w:val="0"/>
      <w:marRight w:val="0"/>
      <w:marTop w:val="0"/>
      <w:marBottom w:val="0"/>
      <w:divBdr>
        <w:top w:val="none" w:sz="0" w:space="0" w:color="auto"/>
        <w:left w:val="none" w:sz="0" w:space="0" w:color="auto"/>
        <w:bottom w:val="none" w:sz="0" w:space="0" w:color="auto"/>
        <w:right w:val="none" w:sz="0" w:space="0" w:color="auto"/>
      </w:divBdr>
    </w:div>
    <w:div w:id="287514316">
      <w:bodyDiv w:val="1"/>
      <w:marLeft w:val="0"/>
      <w:marRight w:val="0"/>
      <w:marTop w:val="0"/>
      <w:marBottom w:val="0"/>
      <w:divBdr>
        <w:top w:val="none" w:sz="0" w:space="0" w:color="auto"/>
        <w:left w:val="none" w:sz="0" w:space="0" w:color="auto"/>
        <w:bottom w:val="none" w:sz="0" w:space="0" w:color="auto"/>
        <w:right w:val="none" w:sz="0" w:space="0" w:color="auto"/>
      </w:divBdr>
    </w:div>
    <w:div w:id="287514985">
      <w:bodyDiv w:val="1"/>
      <w:marLeft w:val="0"/>
      <w:marRight w:val="0"/>
      <w:marTop w:val="0"/>
      <w:marBottom w:val="0"/>
      <w:divBdr>
        <w:top w:val="none" w:sz="0" w:space="0" w:color="auto"/>
        <w:left w:val="none" w:sz="0" w:space="0" w:color="auto"/>
        <w:bottom w:val="none" w:sz="0" w:space="0" w:color="auto"/>
        <w:right w:val="none" w:sz="0" w:space="0" w:color="auto"/>
      </w:divBdr>
    </w:div>
    <w:div w:id="287588732">
      <w:bodyDiv w:val="1"/>
      <w:marLeft w:val="0"/>
      <w:marRight w:val="0"/>
      <w:marTop w:val="0"/>
      <w:marBottom w:val="0"/>
      <w:divBdr>
        <w:top w:val="none" w:sz="0" w:space="0" w:color="auto"/>
        <w:left w:val="none" w:sz="0" w:space="0" w:color="auto"/>
        <w:bottom w:val="none" w:sz="0" w:space="0" w:color="auto"/>
        <w:right w:val="none" w:sz="0" w:space="0" w:color="auto"/>
      </w:divBdr>
    </w:div>
    <w:div w:id="287593420">
      <w:bodyDiv w:val="1"/>
      <w:marLeft w:val="0"/>
      <w:marRight w:val="0"/>
      <w:marTop w:val="0"/>
      <w:marBottom w:val="0"/>
      <w:divBdr>
        <w:top w:val="none" w:sz="0" w:space="0" w:color="auto"/>
        <w:left w:val="none" w:sz="0" w:space="0" w:color="auto"/>
        <w:bottom w:val="none" w:sz="0" w:space="0" w:color="auto"/>
        <w:right w:val="none" w:sz="0" w:space="0" w:color="auto"/>
      </w:divBdr>
    </w:div>
    <w:div w:id="287705182">
      <w:bodyDiv w:val="1"/>
      <w:marLeft w:val="0"/>
      <w:marRight w:val="0"/>
      <w:marTop w:val="0"/>
      <w:marBottom w:val="0"/>
      <w:divBdr>
        <w:top w:val="none" w:sz="0" w:space="0" w:color="auto"/>
        <w:left w:val="none" w:sz="0" w:space="0" w:color="auto"/>
        <w:bottom w:val="none" w:sz="0" w:space="0" w:color="auto"/>
        <w:right w:val="none" w:sz="0" w:space="0" w:color="auto"/>
      </w:divBdr>
    </w:div>
    <w:div w:id="287707465">
      <w:bodyDiv w:val="1"/>
      <w:marLeft w:val="0"/>
      <w:marRight w:val="0"/>
      <w:marTop w:val="0"/>
      <w:marBottom w:val="0"/>
      <w:divBdr>
        <w:top w:val="none" w:sz="0" w:space="0" w:color="auto"/>
        <w:left w:val="none" w:sz="0" w:space="0" w:color="auto"/>
        <w:bottom w:val="none" w:sz="0" w:space="0" w:color="auto"/>
        <w:right w:val="none" w:sz="0" w:space="0" w:color="auto"/>
      </w:divBdr>
      <w:divsChild>
        <w:div w:id="15548189">
          <w:marLeft w:val="480"/>
          <w:marRight w:val="0"/>
          <w:marTop w:val="0"/>
          <w:marBottom w:val="0"/>
          <w:divBdr>
            <w:top w:val="none" w:sz="0" w:space="0" w:color="auto"/>
            <w:left w:val="none" w:sz="0" w:space="0" w:color="auto"/>
            <w:bottom w:val="none" w:sz="0" w:space="0" w:color="auto"/>
            <w:right w:val="none" w:sz="0" w:space="0" w:color="auto"/>
          </w:divBdr>
        </w:div>
        <w:div w:id="30418331">
          <w:marLeft w:val="480"/>
          <w:marRight w:val="0"/>
          <w:marTop w:val="0"/>
          <w:marBottom w:val="0"/>
          <w:divBdr>
            <w:top w:val="none" w:sz="0" w:space="0" w:color="auto"/>
            <w:left w:val="none" w:sz="0" w:space="0" w:color="auto"/>
            <w:bottom w:val="none" w:sz="0" w:space="0" w:color="auto"/>
            <w:right w:val="none" w:sz="0" w:space="0" w:color="auto"/>
          </w:divBdr>
        </w:div>
        <w:div w:id="35618048">
          <w:marLeft w:val="480"/>
          <w:marRight w:val="0"/>
          <w:marTop w:val="0"/>
          <w:marBottom w:val="0"/>
          <w:divBdr>
            <w:top w:val="none" w:sz="0" w:space="0" w:color="auto"/>
            <w:left w:val="none" w:sz="0" w:space="0" w:color="auto"/>
            <w:bottom w:val="none" w:sz="0" w:space="0" w:color="auto"/>
            <w:right w:val="none" w:sz="0" w:space="0" w:color="auto"/>
          </w:divBdr>
        </w:div>
        <w:div w:id="37559523">
          <w:marLeft w:val="480"/>
          <w:marRight w:val="0"/>
          <w:marTop w:val="0"/>
          <w:marBottom w:val="0"/>
          <w:divBdr>
            <w:top w:val="none" w:sz="0" w:space="0" w:color="auto"/>
            <w:left w:val="none" w:sz="0" w:space="0" w:color="auto"/>
            <w:bottom w:val="none" w:sz="0" w:space="0" w:color="auto"/>
            <w:right w:val="none" w:sz="0" w:space="0" w:color="auto"/>
          </w:divBdr>
        </w:div>
        <w:div w:id="39021257">
          <w:marLeft w:val="480"/>
          <w:marRight w:val="0"/>
          <w:marTop w:val="0"/>
          <w:marBottom w:val="0"/>
          <w:divBdr>
            <w:top w:val="none" w:sz="0" w:space="0" w:color="auto"/>
            <w:left w:val="none" w:sz="0" w:space="0" w:color="auto"/>
            <w:bottom w:val="none" w:sz="0" w:space="0" w:color="auto"/>
            <w:right w:val="none" w:sz="0" w:space="0" w:color="auto"/>
          </w:divBdr>
        </w:div>
        <w:div w:id="39670643">
          <w:marLeft w:val="480"/>
          <w:marRight w:val="0"/>
          <w:marTop w:val="0"/>
          <w:marBottom w:val="0"/>
          <w:divBdr>
            <w:top w:val="none" w:sz="0" w:space="0" w:color="auto"/>
            <w:left w:val="none" w:sz="0" w:space="0" w:color="auto"/>
            <w:bottom w:val="none" w:sz="0" w:space="0" w:color="auto"/>
            <w:right w:val="none" w:sz="0" w:space="0" w:color="auto"/>
          </w:divBdr>
        </w:div>
        <w:div w:id="47843335">
          <w:marLeft w:val="480"/>
          <w:marRight w:val="0"/>
          <w:marTop w:val="0"/>
          <w:marBottom w:val="0"/>
          <w:divBdr>
            <w:top w:val="none" w:sz="0" w:space="0" w:color="auto"/>
            <w:left w:val="none" w:sz="0" w:space="0" w:color="auto"/>
            <w:bottom w:val="none" w:sz="0" w:space="0" w:color="auto"/>
            <w:right w:val="none" w:sz="0" w:space="0" w:color="auto"/>
          </w:divBdr>
        </w:div>
        <w:div w:id="48843661">
          <w:marLeft w:val="480"/>
          <w:marRight w:val="0"/>
          <w:marTop w:val="0"/>
          <w:marBottom w:val="0"/>
          <w:divBdr>
            <w:top w:val="none" w:sz="0" w:space="0" w:color="auto"/>
            <w:left w:val="none" w:sz="0" w:space="0" w:color="auto"/>
            <w:bottom w:val="none" w:sz="0" w:space="0" w:color="auto"/>
            <w:right w:val="none" w:sz="0" w:space="0" w:color="auto"/>
          </w:divBdr>
        </w:div>
        <w:div w:id="52046503">
          <w:marLeft w:val="480"/>
          <w:marRight w:val="0"/>
          <w:marTop w:val="0"/>
          <w:marBottom w:val="0"/>
          <w:divBdr>
            <w:top w:val="none" w:sz="0" w:space="0" w:color="auto"/>
            <w:left w:val="none" w:sz="0" w:space="0" w:color="auto"/>
            <w:bottom w:val="none" w:sz="0" w:space="0" w:color="auto"/>
            <w:right w:val="none" w:sz="0" w:space="0" w:color="auto"/>
          </w:divBdr>
        </w:div>
        <w:div w:id="79520588">
          <w:marLeft w:val="480"/>
          <w:marRight w:val="0"/>
          <w:marTop w:val="0"/>
          <w:marBottom w:val="0"/>
          <w:divBdr>
            <w:top w:val="none" w:sz="0" w:space="0" w:color="auto"/>
            <w:left w:val="none" w:sz="0" w:space="0" w:color="auto"/>
            <w:bottom w:val="none" w:sz="0" w:space="0" w:color="auto"/>
            <w:right w:val="none" w:sz="0" w:space="0" w:color="auto"/>
          </w:divBdr>
        </w:div>
        <w:div w:id="86580838">
          <w:marLeft w:val="480"/>
          <w:marRight w:val="0"/>
          <w:marTop w:val="0"/>
          <w:marBottom w:val="0"/>
          <w:divBdr>
            <w:top w:val="none" w:sz="0" w:space="0" w:color="auto"/>
            <w:left w:val="none" w:sz="0" w:space="0" w:color="auto"/>
            <w:bottom w:val="none" w:sz="0" w:space="0" w:color="auto"/>
            <w:right w:val="none" w:sz="0" w:space="0" w:color="auto"/>
          </w:divBdr>
        </w:div>
        <w:div w:id="94907285">
          <w:marLeft w:val="480"/>
          <w:marRight w:val="0"/>
          <w:marTop w:val="0"/>
          <w:marBottom w:val="0"/>
          <w:divBdr>
            <w:top w:val="none" w:sz="0" w:space="0" w:color="auto"/>
            <w:left w:val="none" w:sz="0" w:space="0" w:color="auto"/>
            <w:bottom w:val="none" w:sz="0" w:space="0" w:color="auto"/>
            <w:right w:val="none" w:sz="0" w:space="0" w:color="auto"/>
          </w:divBdr>
        </w:div>
        <w:div w:id="99882290">
          <w:marLeft w:val="480"/>
          <w:marRight w:val="0"/>
          <w:marTop w:val="0"/>
          <w:marBottom w:val="0"/>
          <w:divBdr>
            <w:top w:val="none" w:sz="0" w:space="0" w:color="auto"/>
            <w:left w:val="none" w:sz="0" w:space="0" w:color="auto"/>
            <w:bottom w:val="none" w:sz="0" w:space="0" w:color="auto"/>
            <w:right w:val="none" w:sz="0" w:space="0" w:color="auto"/>
          </w:divBdr>
        </w:div>
        <w:div w:id="110705805">
          <w:marLeft w:val="480"/>
          <w:marRight w:val="0"/>
          <w:marTop w:val="0"/>
          <w:marBottom w:val="0"/>
          <w:divBdr>
            <w:top w:val="none" w:sz="0" w:space="0" w:color="auto"/>
            <w:left w:val="none" w:sz="0" w:space="0" w:color="auto"/>
            <w:bottom w:val="none" w:sz="0" w:space="0" w:color="auto"/>
            <w:right w:val="none" w:sz="0" w:space="0" w:color="auto"/>
          </w:divBdr>
        </w:div>
        <w:div w:id="114835857">
          <w:marLeft w:val="480"/>
          <w:marRight w:val="0"/>
          <w:marTop w:val="0"/>
          <w:marBottom w:val="0"/>
          <w:divBdr>
            <w:top w:val="none" w:sz="0" w:space="0" w:color="auto"/>
            <w:left w:val="none" w:sz="0" w:space="0" w:color="auto"/>
            <w:bottom w:val="none" w:sz="0" w:space="0" w:color="auto"/>
            <w:right w:val="none" w:sz="0" w:space="0" w:color="auto"/>
          </w:divBdr>
        </w:div>
        <w:div w:id="115099399">
          <w:marLeft w:val="480"/>
          <w:marRight w:val="0"/>
          <w:marTop w:val="0"/>
          <w:marBottom w:val="0"/>
          <w:divBdr>
            <w:top w:val="none" w:sz="0" w:space="0" w:color="auto"/>
            <w:left w:val="none" w:sz="0" w:space="0" w:color="auto"/>
            <w:bottom w:val="none" w:sz="0" w:space="0" w:color="auto"/>
            <w:right w:val="none" w:sz="0" w:space="0" w:color="auto"/>
          </w:divBdr>
        </w:div>
        <w:div w:id="115832590">
          <w:marLeft w:val="480"/>
          <w:marRight w:val="0"/>
          <w:marTop w:val="0"/>
          <w:marBottom w:val="0"/>
          <w:divBdr>
            <w:top w:val="none" w:sz="0" w:space="0" w:color="auto"/>
            <w:left w:val="none" w:sz="0" w:space="0" w:color="auto"/>
            <w:bottom w:val="none" w:sz="0" w:space="0" w:color="auto"/>
            <w:right w:val="none" w:sz="0" w:space="0" w:color="auto"/>
          </w:divBdr>
        </w:div>
        <w:div w:id="119109204">
          <w:marLeft w:val="480"/>
          <w:marRight w:val="0"/>
          <w:marTop w:val="0"/>
          <w:marBottom w:val="0"/>
          <w:divBdr>
            <w:top w:val="none" w:sz="0" w:space="0" w:color="auto"/>
            <w:left w:val="none" w:sz="0" w:space="0" w:color="auto"/>
            <w:bottom w:val="none" w:sz="0" w:space="0" w:color="auto"/>
            <w:right w:val="none" w:sz="0" w:space="0" w:color="auto"/>
          </w:divBdr>
        </w:div>
        <w:div w:id="138352107">
          <w:marLeft w:val="480"/>
          <w:marRight w:val="0"/>
          <w:marTop w:val="0"/>
          <w:marBottom w:val="0"/>
          <w:divBdr>
            <w:top w:val="none" w:sz="0" w:space="0" w:color="auto"/>
            <w:left w:val="none" w:sz="0" w:space="0" w:color="auto"/>
            <w:bottom w:val="none" w:sz="0" w:space="0" w:color="auto"/>
            <w:right w:val="none" w:sz="0" w:space="0" w:color="auto"/>
          </w:divBdr>
        </w:div>
        <w:div w:id="161436892">
          <w:marLeft w:val="480"/>
          <w:marRight w:val="0"/>
          <w:marTop w:val="0"/>
          <w:marBottom w:val="0"/>
          <w:divBdr>
            <w:top w:val="none" w:sz="0" w:space="0" w:color="auto"/>
            <w:left w:val="none" w:sz="0" w:space="0" w:color="auto"/>
            <w:bottom w:val="none" w:sz="0" w:space="0" w:color="auto"/>
            <w:right w:val="none" w:sz="0" w:space="0" w:color="auto"/>
          </w:divBdr>
        </w:div>
        <w:div w:id="165949287">
          <w:marLeft w:val="480"/>
          <w:marRight w:val="0"/>
          <w:marTop w:val="0"/>
          <w:marBottom w:val="0"/>
          <w:divBdr>
            <w:top w:val="none" w:sz="0" w:space="0" w:color="auto"/>
            <w:left w:val="none" w:sz="0" w:space="0" w:color="auto"/>
            <w:bottom w:val="none" w:sz="0" w:space="0" w:color="auto"/>
            <w:right w:val="none" w:sz="0" w:space="0" w:color="auto"/>
          </w:divBdr>
        </w:div>
        <w:div w:id="179856879">
          <w:marLeft w:val="480"/>
          <w:marRight w:val="0"/>
          <w:marTop w:val="0"/>
          <w:marBottom w:val="0"/>
          <w:divBdr>
            <w:top w:val="none" w:sz="0" w:space="0" w:color="auto"/>
            <w:left w:val="none" w:sz="0" w:space="0" w:color="auto"/>
            <w:bottom w:val="none" w:sz="0" w:space="0" w:color="auto"/>
            <w:right w:val="none" w:sz="0" w:space="0" w:color="auto"/>
          </w:divBdr>
        </w:div>
        <w:div w:id="189874788">
          <w:marLeft w:val="480"/>
          <w:marRight w:val="0"/>
          <w:marTop w:val="0"/>
          <w:marBottom w:val="0"/>
          <w:divBdr>
            <w:top w:val="none" w:sz="0" w:space="0" w:color="auto"/>
            <w:left w:val="none" w:sz="0" w:space="0" w:color="auto"/>
            <w:bottom w:val="none" w:sz="0" w:space="0" w:color="auto"/>
            <w:right w:val="none" w:sz="0" w:space="0" w:color="auto"/>
          </w:divBdr>
        </w:div>
        <w:div w:id="200630148">
          <w:marLeft w:val="480"/>
          <w:marRight w:val="0"/>
          <w:marTop w:val="0"/>
          <w:marBottom w:val="0"/>
          <w:divBdr>
            <w:top w:val="none" w:sz="0" w:space="0" w:color="auto"/>
            <w:left w:val="none" w:sz="0" w:space="0" w:color="auto"/>
            <w:bottom w:val="none" w:sz="0" w:space="0" w:color="auto"/>
            <w:right w:val="none" w:sz="0" w:space="0" w:color="auto"/>
          </w:divBdr>
        </w:div>
        <w:div w:id="256134982">
          <w:marLeft w:val="480"/>
          <w:marRight w:val="0"/>
          <w:marTop w:val="0"/>
          <w:marBottom w:val="0"/>
          <w:divBdr>
            <w:top w:val="none" w:sz="0" w:space="0" w:color="auto"/>
            <w:left w:val="none" w:sz="0" w:space="0" w:color="auto"/>
            <w:bottom w:val="none" w:sz="0" w:space="0" w:color="auto"/>
            <w:right w:val="none" w:sz="0" w:space="0" w:color="auto"/>
          </w:divBdr>
        </w:div>
        <w:div w:id="275790173">
          <w:marLeft w:val="480"/>
          <w:marRight w:val="0"/>
          <w:marTop w:val="0"/>
          <w:marBottom w:val="0"/>
          <w:divBdr>
            <w:top w:val="none" w:sz="0" w:space="0" w:color="auto"/>
            <w:left w:val="none" w:sz="0" w:space="0" w:color="auto"/>
            <w:bottom w:val="none" w:sz="0" w:space="0" w:color="auto"/>
            <w:right w:val="none" w:sz="0" w:space="0" w:color="auto"/>
          </w:divBdr>
        </w:div>
        <w:div w:id="285308790">
          <w:marLeft w:val="480"/>
          <w:marRight w:val="0"/>
          <w:marTop w:val="0"/>
          <w:marBottom w:val="0"/>
          <w:divBdr>
            <w:top w:val="none" w:sz="0" w:space="0" w:color="auto"/>
            <w:left w:val="none" w:sz="0" w:space="0" w:color="auto"/>
            <w:bottom w:val="none" w:sz="0" w:space="0" w:color="auto"/>
            <w:right w:val="none" w:sz="0" w:space="0" w:color="auto"/>
          </w:divBdr>
        </w:div>
        <w:div w:id="286470008">
          <w:marLeft w:val="480"/>
          <w:marRight w:val="0"/>
          <w:marTop w:val="0"/>
          <w:marBottom w:val="0"/>
          <w:divBdr>
            <w:top w:val="none" w:sz="0" w:space="0" w:color="auto"/>
            <w:left w:val="none" w:sz="0" w:space="0" w:color="auto"/>
            <w:bottom w:val="none" w:sz="0" w:space="0" w:color="auto"/>
            <w:right w:val="none" w:sz="0" w:space="0" w:color="auto"/>
          </w:divBdr>
        </w:div>
        <w:div w:id="288975633">
          <w:marLeft w:val="480"/>
          <w:marRight w:val="0"/>
          <w:marTop w:val="0"/>
          <w:marBottom w:val="0"/>
          <w:divBdr>
            <w:top w:val="none" w:sz="0" w:space="0" w:color="auto"/>
            <w:left w:val="none" w:sz="0" w:space="0" w:color="auto"/>
            <w:bottom w:val="none" w:sz="0" w:space="0" w:color="auto"/>
            <w:right w:val="none" w:sz="0" w:space="0" w:color="auto"/>
          </w:divBdr>
        </w:div>
        <w:div w:id="290401538">
          <w:marLeft w:val="480"/>
          <w:marRight w:val="0"/>
          <w:marTop w:val="0"/>
          <w:marBottom w:val="0"/>
          <w:divBdr>
            <w:top w:val="none" w:sz="0" w:space="0" w:color="auto"/>
            <w:left w:val="none" w:sz="0" w:space="0" w:color="auto"/>
            <w:bottom w:val="none" w:sz="0" w:space="0" w:color="auto"/>
            <w:right w:val="none" w:sz="0" w:space="0" w:color="auto"/>
          </w:divBdr>
        </w:div>
        <w:div w:id="293102633">
          <w:marLeft w:val="480"/>
          <w:marRight w:val="0"/>
          <w:marTop w:val="0"/>
          <w:marBottom w:val="0"/>
          <w:divBdr>
            <w:top w:val="none" w:sz="0" w:space="0" w:color="auto"/>
            <w:left w:val="none" w:sz="0" w:space="0" w:color="auto"/>
            <w:bottom w:val="none" w:sz="0" w:space="0" w:color="auto"/>
            <w:right w:val="none" w:sz="0" w:space="0" w:color="auto"/>
          </w:divBdr>
        </w:div>
        <w:div w:id="295913633">
          <w:marLeft w:val="480"/>
          <w:marRight w:val="0"/>
          <w:marTop w:val="0"/>
          <w:marBottom w:val="0"/>
          <w:divBdr>
            <w:top w:val="none" w:sz="0" w:space="0" w:color="auto"/>
            <w:left w:val="none" w:sz="0" w:space="0" w:color="auto"/>
            <w:bottom w:val="none" w:sz="0" w:space="0" w:color="auto"/>
            <w:right w:val="none" w:sz="0" w:space="0" w:color="auto"/>
          </w:divBdr>
        </w:div>
        <w:div w:id="297346581">
          <w:marLeft w:val="480"/>
          <w:marRight w:val="0"/>
          <w:marTop w:val="0"/>
          <w:marBottom w:val="0"/>
          <w:divBdr>
            <w:top w:val="none" w:sz="0" w:space="0" w:color="auto"/>
            <w:left w:val="none" w:sz="0" w:space="0" w:color="auto"/>
            <w:bottom w:val="none" w:sz="0" w:space="0" w:color="auto"/>
            <w:right w:val="none" w:sz="0" w:space="0" w:color="auto"/>
          </w:divBdr>
        </w:div>
        <w:div w:id="300500493">
          <w:marLeft w:val="480"/>
          <w:marRight w:val="0"/>
          <w:marTop w:val="0"/>
          <w:marBottom w:val="0"/>
          <w:divBdr>
            <w:top w:val="none" w:sz="0" w:space="0" w:color="auto"/>
            <w:left w:val="none" w:sz="0" w:space="0" w:color="auto"/>
            <w:bottom w:val="none" w:sz="0" w:space="0" w:color="auto"/>
            <w:right w:val="none" w:sz="0" w:space="0" w:color="auto"/>
          </w:divBdr>
        </w:div>
        <w:div w:id="315308965">
          <w:marLeft w:val="480"/>
          <w:marRight w:val="0"/>
          <w:marTop w:val="0"/>
          <w:marBottom w:val="0"/>
          <w:divBdr>
            <w:top w:val="none" w:sz="0" w:space="0" w:color="auto"/>
            <w:left w:val="none" w:sz="0" w:space="0" w:color="auto"/>
            <w:bottom w:val="none" w:sz="0" w:space="0" w:color="auto"/>
            <w:right w:val="none" w:sz="0" w:space="0" w:color="auto"/>
          </w:divBdr>
        </w:div>
        <w:div w:id="319844538">
          <w:marLeft w:val="480"/>
          <w:marRight w:val="0"/>
          <w:marTop w:val="0"/>
          <w:marBottom w:val="0"/>
          <w:divBdr>
            <w:top w:val="none" w:sz="0" w:space="0" w:color="auto"/>
            <w:left w:val="none" w:sz="0" w:space="0" w:color="auto"/>
            <w:bottom w:val="none" w:sz="0" w:space="0" w:color="auto"/>
            <w:right w:val="none" w:sz="0" w:space="0" w:color="auto"/>
          </w:divBdr>
        </w:div>
        <w:div w:id="342627944">
          <w:marLeft w:val="480"/>
          <w:marRight w:val="0"/>
          <w:marTop w:val="0"/>
          <w:marBottom w:val="0"/>
          <w:divBdr>
            <w:top w:val="none" w:sz="0" w:space="0" w:color="auto"/>
            <w:left w:val="none" w:sz="0" w:space="0" w:color="auto"/>
            <w:bottom w:val="none" w:sz="0" w:space="0" w:color="auto"/>
            <w:right w:val="none" w:sz="0" w:space="0" w:color="auto"/>
          </w:divBdr>
        </w:div>
        <w:div w:id="353310300">
          <w:marLeft w:val="480"/>
          <w:marRight w:val="0"/>
          <w:marTop w:val="0"/>
          <w:marBottom w:val="0"/>
          <w:divBdr>
            <w:top w:val="none" w:sz="0" w:space="0" w:color="auto"/>
            <w:left w:val="none" w:sz="0" w:space="0" w:color="auto"/>
            <w:bottom w:val="none" w:sz="0" w:space="0" w:color="auto"/>
            <w:right w:val="none" w:sz="0" w:space="0" w:color="auto"/>
          </w:divBdr>
        </w:div>
      </w:divsChild>
    </w:div>
    <w:div w:id="287707470">
      <w:bodyDiv w:val="1"/>
      <w:marLeft w:val="0"/>
      <w:marRight w:val="0"/>
      <w:marTop w:val="0"/>
      <w:marBottom w:val="0"/>
      <w:divBdr>
        <w:top w:val="none" w:sz="0" w:space="0" w:color="auto"/>
        <w:left w:val="none" w:sz="0" w:space="0" w:color="auto"/>
        <w:bottom w:val="none" w:sz="0" w:space="0" w:color="auto"/>
        <w:right w:val="none" w:sz="0" w:space="0" w:color="auto"/>
      </w:divBdr>
    </w:div>
    <w:div w:id="287708213">
      <w:bodyDiv w:val="1"/>
      <w:marLeft w:val="0"/>
      <w:marRight w:val="0"/>
      <w:marTop w:val="0"/>
      <w:marBottom w:val="0"/>
      <w:divBdr>
        <w:top w:val="none" w:sz="0" w:space="0" w:color="auto"/>
        <w:left w:val="none" w:sz="0" w:space="0" w:color="auto"/>
        <w:bottom w:val="none" w:sz="0" w:space="0" w:color="auto"/>
        <w:right w:val="none" w:sz="0" w:space="0" w:color="auto"/>
      </w:divBdr>
    </w:div>
    <w:div w:id="287710002">
      <w:bodyDiv w:val="1"/>
      <w:marLeft w:val="0"/>
      <w:marRight w:val="0"/>
      <w:marTop w:val="0"/>
      <w:marBottom w:val="0"/>
      <w:divBdr>
        <w:top w:val="none" w:sz="0" w:space="0" w:color="auto"/>
        <w:left w:val="none" w:sz="0" w:space="0" w:color="auto"/>
        <w:bottom w:val="none" w:sz="0" w:space="0" w:color="auto"/>
        <w:right w:val="none" w:sz="0" w:space="0" w:color="auto"/>
      </w:divBdr>
    </w:div>
    <w:div w:id="287710401">
      <w:bodyDiv w:val="1"/>
      <w:marLeft w:val="0"/>
      <w:marRight w:val="0"/>
      <w:marTop w:val="0"/>
      <w:marBottom w:val="0"/>
      <w:divBdr>
        <w:top w:val="none" w:sz="0" w:space="0" w:color="auto"/>
        <w:left w:val="none" w:sz="0" w:space="0" w:color="auto"/>
        <w:bottom w:val="none" w:sz="0" w:space="0" w:color="auto"/>
        <w:right w:val="none" w:sz="0" w:space="0" w:color="auto"/>
      </w:divBdr>
    </w:div>
    <w:div w:id="287711687">
      <w:bodyDiv w:val="1"/>
      <w:marLeft w:val="0"/>
      <w:marRight w:val="0"/>
      <w:marTop w:val="0"/>
      <w:marBottom w:val="0"/>
      <w:divBdr>
        <w:top w:val="none" w:sz="0" w:space="0" w:color="auto"/>
        <w:left w:val="none" w:sz="0" w:space="0" w:color="auto"/>
        <w:bottom w:val="none" w:sz="0" w:space="0" w:color="auto"/>
        <w:right w:val="none" w:sz="0" w:space="0" w:color="auto"/>
      </w:divBdr>
    </w:div>
    <w:div w:id="287781229">
      <w:bodyDiv w:val="1"/>
      <w:marLeft w:val="0"/>
      <w:marRight w:val="0"/>
      <w:marTop w:val="0"/>
      <w:marBottom w:val="0"/>
      <w:divBdr>
        <w:top w:val="none" w:sz="0" w:space="0" w:color="auto"/>
        <w:left w:val="none" w:sz="0" w:space="0" w:color="auto"/>
        <w:bottom w:val="none" w:sz="0" w:space="0" w:color="auto"/>
        <w:right w:val="none" w:sz="0" w:space="0" w:color="auto"/>
      </w:divBdr>
    </w:div>
    <w:div w:id="287782147">
      <w:bodyDiv w:val="1"/>
      <w:marLeft w:val="0"/>
      <w:marRight w:val="0"/>
      <w:marTop w:val="0"/>
      <w:marBottom w:val="0"/>
      <w:divBdr>
        <w:top w:val="none" w:sz="0" w:space="0" w:color="auto"/>
        <w:left w:val="none" w:sz="0" w:space="0" w:color="auto"/>
        <w:bottom w:val="none" w:sz="0" w:space="0" w:color="auto"/>
        <w:right w:val="none" w:sz="0" w:space="0" w:color="auto"/>
      </w:divBdr>
    </w:div>
    <w:div w:id="287782715">
      <w:bodyDiv w:val="1"/>
      <w:marLeft w:val="0"/>
      <w:marRight w:val="0"/>
      <w:marTop w:val="0"/>
      <w:marBottom w:val="0"/>
      <w:divBdr>
        <w:top w:val="none" w:sz="0" w:space="0" w:color="auto"/>
        <w:left w:val="none" w:sz="0" w:space="0" w:color="auto"/>
        <w:bottom w:val="none" w:sz="0" w:space="0" w:color="auto"/>
        <w:right w:val="none" w:sz="0" w:space="0" w:color="auto"/>
      </w:divBdr>
    </w:div>
    <w:div w:id="287784240">
      <w:bodyDiv w:val="1"/>
      <w:marLeft w:val="0"/>
      <w:marRight w:val="0"/>
      <w:marTop w:val="0"/>
      <w:marBottom w:val="0"/>
      <w:divBdr>
        <w:top w:val="none" w:sz="0" w:space="0" w:color="auto"/>
        <w:left w:val="none" w:sz="0" w:space="0" w:color="auto"/>
        <w:bottom w:val="none" w:sz="0" w:space="0" w:color="auto"/>
        <w:right w:val="none" w:sz="0" w:space="0" w:color="auto"/>
      </w:divBdr>
    </w:div>
    <w:div w:id="287784905">
      <w:bodyDiv w:val="1"/>
      <w:marLeft w:val="0"/>
      <w:marRight w:val="0"/>
      <w:marTop w:val="0"/>
      <w:marBottom w:val="0"/>
      <w:divBdr>
        <w:top w:val="none" w:sz="0" w:space="0" w:color="auto"/>
        <w:left w:val="none" w:sz="0" w:space="0" w:color="auto"/>
        <w:bottom w:val="none" w:sz="0" w:space="0" w:color="auto"/>
        <w:right w:val="none" w:sz="0" w:space="0" w:color="auto"/>
      </w:divBdr>
    </w:div>
    <w:div w:id="287858429">
      <w:bodyDiv w:val="1"/>
      <w:marLeft w:val="0"/>
      <w:marRight w:val="0"/>
      <w:marTop w:val="0"/>
      <w:marBottom w:val="0"/>
      <w:divBdr>
        <w:top w:val="none" w:sz="0" w:space="0" w:color="auto"/>
        <w:left w:val="none" w:sz="0" w:space="0" w:color="auto"/>
        <w:bottom w:val="none" w:sz="0" w:space="0" w:color="auto"/>
        <w:right w:val="none" w:sz="0" w:space="0" w:color="auto"/>
      </w:divBdr>
    </w:div>
    <w:div w:id="287859177">
      <w:bodyDiv w:val="1"/>
      <w:marLeft w:val="0"/>
      <w:marRight w:val="0"/>
      <w:marTop w:val="0"/>
      <w:marBottom w:val="0"/>
      <w:divBdr>
        <w:top w:val="none" w:sz="0" w:space="0" w:color="auto"/>
        <w:left w:val="none" w:sz="0" w:space="0" w:color="auto"/>
        <w:bottom w:val="none" w:sz="0" w:space="0" w:color="auto"/>
        <w:right w:val="none" w:sz="0" w:space="0" w:color="auto"/>
      </w:divBdr>
    </w:div>
    <w:div w:id="287860462">
      <w:bodyDiv w:val="1"/>
      <w:marLeft w:val="0"/>
      <w:marRight w:val="0"/>
      <w:marTop w:val="0"/>
      <w:marBottom w:val="0"/>
      <w:divBdr>
        <w:top w:val="none" w:sz="0" w:space="0" w:color="auto"/>
        <w:left w:val="none" w:sz="0" w:space="0" w:color="auto"/>
        <w:bottom w:val="none" w:sz="0" w:space="0" w:color="auto"/>
        <w:right w:val="none" w:sz="0" w:space="0" w:color="auto"/>
      </w:divBdr>
    </w:div>
    <w:div w:id="287862093">
      <w:bodyDiv w:val="1"/>
      <w:marLeft w:val="0"/>
      <w:marRight w:val="0"/>
      <w:marTop w:val="0"/>
      <w:marBottom w:val="0"/>
      <w:divBdr>
        <w:top w:val="none" w:sz="0" w:space="0" w:color="auto"/>
        <w:left w:val="none" w:sz="0" w:space="0" w:color="auto"/>
        <w:bottom w:val="none" w:sz="0" w:space="0" w:color="auto"/>
        <w:right w:val="none" w:sz="0" w:space="0" w:color="auto"/>
      </w:divBdr>
    </w:div>
    <w:div w:id="287900782">
      <w:bodyDiv w:val="1"/>
      <w:marLeft w:val="0"/>
      <w:marRight w:val="0"/>
      <w:marTop w:val="0"/>
      <w:marBottom w:val="0"/>
      <w:divBdr>
        <w:top w:val="none" w:sz="0" w:space="0" w:color="auto"/>
        <w:left w:val="none" w:sz="0" w:space="0" w:color="auto"/>
        <w:bottom w:val="none" w:sz="0" w:space="0" w:color="auto"/>
        <w:right w:val="none" w:sz="0" w:space="0" w:color="auto"/>
      </w:divBdr>
    </w:div>
    <w:div w:id="287902411">
      <w:bodyDiv w:val="1"/>
      <w:marLeft w:val="0"/>
      <w:marRight w:val="0"/>
      <w:marTop w:val="0"/>
      <w:marBottom w:val="0"/>
      <w:divBdr>
        <w:top w:val="none" w:sz="0" w:space="0" w:color="auto"/>
        <w:left w:val="none" w:sz="0" w:space="0" w:color="auto"/>
        <w:bottom w:val="none" w:sz="0" w:space="0" w:color="auto"/>
        <w:right w:val="none" w:sz="0" w:space="0" w:color="auto"/>
      </w:divBdr>
    </w:div>
    <w:div w:id="287972664">
      <w:bodyDiv w:val="1"/>
      <w:marLeft w:val="0"/>
      <w:marRight w:val="0"/>
      <w:marTop w:val="0"/>
      <w:marBottom w:val="0"/>
      <w:divBdr>
        <w:top w:val="none" w:sz="0" w:space="0" w:color="auto"/>
        <w:left w:val="none" w:sz="0" w:space="0" w:color="auto"/>
        <w:bottom w:val="none" w:sz="0" w:space="0" w:color="auto"/>
        <w:right w:val="none" w:sz="0" w:space="0" w:color="auto"/>
      </w:divBdr>
    </w:div>
    <w:div w:id="287974950">
      <w:bodyDiv w:val="1"/>
      <w:marLeft w:val="0"/>
      <w:marRight w:val="0"/>
      <w:marTop w:val="0"/>
      <w:marBottom w:val="0"/>
      <w:divBdr>
        <w:top w:val="none" w:sz="0" w:space="0" w:color="auto"/>
        <w:left w:val="none" w:sz="0" w:space="0" w:color="auto"/>
        <w:bottom w:val="none" w:sz="0" w:space="0" w:color="auto"/>
        <w:right w:val="none" w:sz="0" w:space="0" w:color="auto"/>
      </w:divBdr>
    </w:div>
    <w:div w:id="288054982">
      <w:bodyDiv w:val="1"/>
      <w:marLeft w:val="0"/>
      <w:marRight w:val="0"/>
      <w:marTop w:val="0"/>
      <w:marBottom w:val="0"/>
      <w:divBdr>
        <w:top w:val="none" w:sz="0" w:space="0" w:color="auto"/>
        <w:left w:val="none" w:sz="0" w:space="0" w:color="auto"/>
        <w:bottom w:val="none" w:sz="0" w:space="0" w:color="auto"/>
        <w:right w:val="none" w:sz="0" w:space="0" w:color="auto"/>
      </w:divBdr>
      <w:divsChild>
        <w:div w:id="9525902">
          <w:marLeft w:val="480"/>
          <w:marRight w:val="0"/>
          <w:marTop w:val="0"/>
          <w:marBottom w:val="0"/>
          <w:divBdr>
            <w:top w:val="none" w:sz="0" w:space="0" w:color="auto"/>
            <w:left w:val="none" w:sz="0" w:space="0" w:color="auto"/>
            <w:bottom w:val="none" w:sz="0" w:space="0" w:color="auto"/>
            <w:right w:val="none" w:sz="0" w:space="0" w:color="auto"/>
          </w:divBdr>
        </w:div>
        <w:div w:id="10187947">
          <w:marLeft w:val="480"/>
          <w:marRight w:val="0"/>
          <w:marTop w:val="0"/>
          <w:marBottom w:val="0"/>
          <w:divBdr>
            <w:top w:val="none" w:sz="0" w:space="0" w:color="auto"/>
            <w:left w:val="none" w:sz="0" w:space="0" w:color="auto"/>
            <w:bottom w:val="none" w:sz="0" w:space="0" w:color="auto"/>
            <w:right w:val="none" w:sz="0" w:space="0" w:color="auto"/>
          </w:divBdr>
        </w:div>
        <w:div w:id="25916098">
          <w:marLeft w:val="480"/>
          <w:marRight w:val="0"/>
          <w:marTop w:val="0"/>
          <w:marBottom w:val="0"/>
          <w:divBdr>
            <w:top w:val="none" w:sz="0" w:space="0" w:color="auto"/>
            <w:left w:val="none" w:sz="0" w:space="0" w:color="auto"/>
            <w:bottom w:val="none" w:sz="0" w:space="0" w:color="auto"/>
            <w:right w:val="none" w:sz="0" w:space="0" w:color="auto"/>
          </w:divBdr>
        </w:div>
        <w:div w:id="31226475">
          <w:marLeft w:val="480"/>
          <w:marRight w:val="0"/>
          <w:marTop w:val="0"/>
          <w:marBottom w:val="0"/>
          <w:divBdr>
            <w:top w:val="none" w:sz="0" w:space="0" w:color="auto"/>
            <w:left w:val="none" w:sz="0" w:space="0" w:color="auto"/>
            <w:bottom w:val="none" w:sz="0" w:space="0" w:color="auto"/>
            <w:right w:val="none" w:sz="0" w:space="0" w:color="auto"/>
          </w:divBdr>
        </w:div>
        <w:div w:id="32653552">
          <w:marLeft w:val="480"/>
          <w:marRight w:val="0"/>
          <w:marTop w:val="0"/>
          <w:marBottom w:val="0"/>
          <w:divBdr>
            <w:top w:val="none" w:sz="0" w:space="0" w:color="auto"/>
            <w:left w:val="none" w:sz="0" w:space="0" w:color="auto"/>
            <w:bottom w:val="none" w:sz="0" w:space="0" w:color="auto"/>
            <w:right w:val="none" w:sz="0" w:space="0" w:color="auto"/>
          </w:divBdr>
        </w:div>
        <w:div w:id="67462478">
          <w:marLeft w:val="480"/>
          <w:marRight w:val="0"/>
          <w:marTop w:val="0"/>
          <w:marBottom w:val="0"/>
          <w:divBdr>
            <w:top w:val="none" w:sz="0" w:space="0" w:color="auto"/>
            <w:left w:val="none" w:sz="0" w:space="0" w:color="auto"/>
            <w:bottom w:val="none" w:sz="0" w:space="0" w:color="auto"/>
            <w:right w:val="none" w:sz="0" w:space="0" w:color="auto"/>
          </w:divBdr>
        </w:div>
        <w:div w:id="74909518">
          <w:marLeft w:val="480"/>
          <w:marRight w:val="0"/>
          <w:marTop w:val="0"/>
          <w:marBottom w:val="0"/>
          <w:divBdr>
            <w:top w:val="none" w:sz="0" w:space="0" w:color="auto"/>
            <w:left w:val="none" w:sz="0" w:space="0" w:color="auto"/>
            <w:bottom w:val="none" w:sz="0" w:space="0" w:color="auto"/>
            <w:right w:val="none" w:sz="0" w:space="0" w:color="auto"/>
          </w:divBdr>
        </w:div>
        <w:div w:id="76363505">
          <w:marLeft w:val="480"/>
          <w:marRight w:val="0"/>
          <w:marTop w:val="0"/>
          <w:marBottom w:val="0"/>
          <w:divBdr>
            <w:top w:val="none" w:sz="0" w:space="0" w:color="auto"/>
            <w:left w:val="none" w:sz="0" w:space="0" w:color="auto"/>
            <w:bottom w:val="none" w:sz="0" w:space="0" w:color="auto"/>
            <w:right w:val="none" w:sz="0" w:space="0" w:color="auto"/>
          </w:divBdr>
        </w:div>
        <w:div w:id="102459584">
          <w:marLeft w:val="480"/>
          <w:marRight w:val="0"/>
          <w:marTop w:val="0"/>
          <w:marBottom w:val="0"/>
          <w:divBdr>
            <w:top w:val="none" w:sz="0" w:space="0" w:color="auto"/>
            <w:left w:val="none" w:sz="0" w:space="0" w:color="auto"/>
            <w:bottom w:val="none" w:sz="0" w:space="0" w:color="auto"/>
            <w:right w:val="none" w:sz="0" w:space="0" w:color="auto"/>
          </w:divBdr>
        </w:div>
        <w:div w:id="115293057">
          <w:marLeft w:val="480"/>
          <w:marRight w:val="0"/>
          <w:marTop w:val="0"/>
          <w:marBottom w:val="0"/>
          <w:divBdr>
            <w:top w:val="none" w:sz="0" w:space="0" w:color="auto"/>
            <w:left w:val="none" w:sz="0" w:space="0" w:color="auto"/>
            <w:bottom w:val="none" w:sz="0" w:space="0" w:color="auto"/>
            <w:right w:val="none" w:sz="0" w:space="0" w:color="auto"/>
          </w:divBdr>
        </w:div>
        <w:div w:id="117533824">
          <w:marLeft w:val="480"/>
          <w:marRight w:val="0"/>
          <w:marTop w:val="0"/>
          <w:marBottom w:val="0"/>
          <w:divBdr>
            <w:top w:val="none" w:sz="0" w:space="0" w:color="auto"/>
            <w:left w:val="none" w:sz="0" w:space="0" w:color="auto"/>
            <w:bottom w:val="none" w:sz="0" w:space="0" w:color="auto"/>
            <w:right w:val="none" w:sz="0" w:space="0" w:color="auto"/>
          </w:divBdr>
        </w:div>
        <w:div w:id="129711243">
          <w:marLeft w:val="480"/>
          <w:marRight w:val="0"/>
          <w:marTop w:val="0"/>
          <w:marBottom w:val="0"/>
          <w:divBdr>
            <w:top w:val="none" w:sz="0" w:space="0" w:color="auto"/>
            <w:left w:val="none" w:sz="0" w:space="0" w:color="auto"/>
            <w:bottom w:val="none" w:sz="0" w:space="0" w:color="auto"/>
            <w:right w:val="none" w:sz="0" w:space="0" w:color="auto"/>
          </w:divBdr>
        </w:div>
        <w:div w:id="137845559">
          <w:marLeft w:val="480"/>
          <w:marRight w:val="0"/>
          <w:marTop w:val="0"/>
          <w:marBottom w:val="0"/>
          <w:divBdr>
            <w:top w:val="none" w:sz="0" w:space="0" w:color="auto"/>
            <w:left w:val="none" w:sz="0" w:space="0" w:color="auto"/>
            <w:bottom w:val="none" w:sz="0" w:space="0" w:color="auto"/>
            <w:right w:val="none" w:sz="0" w:space="0" w:color="auto"/>
          </w:divBdr>
        </w:div>
        <w:div w:id="155656871">
          <w:marLeft w:val="480"/>
          <w:marRight w:val="0"/>
          <w:marTop w:val="0"/>
          <w:marBottom w:val="0"/>
          <w:divBdr>
            <w:top w:val="none" w:sz="0" w:space="0" w:color="auto"/>
            <w:left w:val="none" w:sz="0" w:space="0" w:color="auto"/>
            <w:bottom w:val="none" w:sz="0" w:space="0" w:color="auto"/>
            <w:right w:val="none" w:sz="0" w:space="0" w:color="auto"/>
          </w:divBdr>
        </w:div>
        <w:div w:id="191235530">
          <w:marLeft w:val="480"/>
          <w:marRight w:val="0"/>
          <w:marTop w:val="0"/>
          <w:marBottom w:val="0"/>
          <w:divBdr>
            <w:top w:val="none" w:sz="0" w:space="0" w:color="auto"/>
            <w:left w:val="none" w:sz="0" w:space="0" w:color="auto"/>
            <w:bottom w:val="none" w:sz="0" w:space="0" w:color="auto"/>
            <w:right w:val="none" w:sz="0" w:space="0" w:color="auto"/>
          </w:divBdr>
        </w:div>
        <w:div w:id="227963222">
          <w:marLeft w:val="480"/>
          <w:marRight w:val="0"/>
          <w:marTop w:val="0"/>
          <w:marBottom w:val="0"/>
          <w:divBdr>
            <w:top w:val="none" w:sz="0" w:space="0" w:color="auto"/>
            <w:left w:val="none" w:sz="0" w:space="0" w:color="auto"/>
            <w:bottom w:val="none" w:sz="0" w:space="0" w:color="auto"/>
            <w:right w:val="none" w:sz="0" w:space="0" w:color="auto"/>
          </w:divBdr>
        </w:div>
        <w:div w:id="241108757">
          <w:marLeft w:val="480"/>
          <w:marRight w:val="0"/>
          <w:marTop w:val="0"/>
          <w:marBottom w:val="0"/>
          <w:divBdr>
            <w:top w:val="none" w:sz="0" w:space="0" w:color="auto"/>
            <w:left w:val="none" w:sz="0" w:space="0" w:color="auto"/>
            <w:bottom w:val="none" w:sz="0" w:space="0" w:color="auto"/>
            <w:right w:val="none" w:sz="0" w:space="0" w:color="auto"/>
          </w:divBdr>
        </w:div>
        <w:div w:id="267548213">
          <w:marLeft w:val="480"/>
          <w:marRight w:val="0"/>
          <w:marTop w:val="0"/>
          <w:marBottom w:val="0"/>
          <w:divBdr>
            <w:top w:val="none" w:sz="0" w:space="0" w:color="auto"/>
            <w:left w:val="none" w:sz="0" w:space="0" w:color="auto"/>
            <w:bottom w:val="none" w:sz="0" w:space="0" w:color="auto"/>
            <w:right w:val="none" w:sz="0" w:space="0" w:color="auto"/>
          </w:divBdr>
        </w:div>
        <w:div w:id="281545558">
          <w:marLeft w:val="480"/>
          <w:marRight w:val="0"/>
          <w:marTop w:val="0"/>
          <w:marBottom w:val="0"/>
          <w:divBdr>
            <w:top w:val="none" w:sz="0" w:space="0" w:color="auto"/>
            <w:left w:val="none" w:sz="0" w:space="0" w:color="auto"/>
            <w:bottom w:val="none" w:sz="0" w:space="0" w:color="auto"/>
            <w:right w:val="none" w:sz="0" w:space="0" w:color="auto"/>
          </w:divBdr>
        </w:div>
        <w:div w:id="287396357">
          <w:marLeft w:val="480"/>
          <w:marRight w:val="0"/>
          <w:marTop w:val="0"/>
          <w:marBottom w:val="0"/>
          <w:divBdr>
            <w:top w:val="none" w:sz="0" w:space="0" w:color="auto"/>
            <w:left w:val="none" w:sz="0" w:space="0" w:color="auto"/>
            <w:bottom w:val="none" w:sz="0" w:space="0" w:color="auto"/>
            <w:right w:val="none" w:sz="0" w:space="0" w:color="auto"/>
          </w:divBdr>
        </w:div>
        <w:div w:id="300960681">
          <w:marLeft w:val="480"/>
          <w:marRight w:val="0"/>
          <w:marTop w:val="0"/>
          <w:marBottom w:val="0"/>
          <w:divBdr>
            <w:top w:val="none" w:sz="0" w:space="0" w:color="auto"/>
            <w:left w:val="none" w:sz="0" w:space="0" w:color="auto"/>
            <w:bottom w:val="none" w:sz="0" w:space="0" w:color="auto"/>
            <w:right w:val="none" w:sz="0" w:space="0" w:color="auto"/>
          </w:divBdr>
        </w:div>
        <w:div w:id="301038009">
          <w:marLeft w:val="480"/>
          <w:marRight w:val="0"/>
          <w:marTop w:val="0"/>
          <w:marBottom w:val="0"/>
          <w:divBdr>
            <w:top w:val="none" w:sz="0" w:space="0" w:color="auto"/>
            <w:left w:val="none" w:sz="0" w:space="0" w:color="auto"/>
            <w:bottom w:val="none" w:sz="0" w:space="0" w:color="auto"/>
            <w:right w:val="none" w:sz="0" w:space="0" w:color="auto"/>
          </w:divBdr>
        </w:div>
        <w:div w:id="316305700">
          <w:marLeft w:val="480"/>
          <w:marRight w:val="0"/>
          <w:marTop w:val="0"/>
          <w:marBottom w:val="0"/>
          <w:divBdr>
            <w:top w:val="none" w:sz="0" w:space="0" w:color="auto"/>
            <w:left w:val="none" w:sz="0" w:space="0" w:color="auto"/>
            <w:bottom w:val="none" w:sz="0" w:space="0" w:color="auto"/>
            <w:right w:val="none" w:sz="0" w:space="0" w:color="auto"/>
          </w:divBdr>
        </w:div>
        <w:div w:id="319430478">
          <w:marLeft w:val="480"/>
          <w:marRight w:val="0"/>
          <w:marTop w:val="0"/>
          <w:marBottom w:val="0"/>
          <w:divBdr>
            <w:top w:val="none" w:sz="0" w:space="0" w:color="auto"/>
            <w:left w:val="none" w:sz="0" w:space="0" w:color="auto"/>
            <w:bottom w:val="none" w:sz="0" w:space="0" w:color="auto"/>
            <w:right w:val="none" w:sz="0" w:space="0" w:color="auto"/>
          </w:divBdr>
        </w:div>
        <w:div w:id="326828623">
          <w:marLeft w:val="480"/>
          <w:marRight w:val="0"/>
          <w:marTop w:val="0"/>
          <w:marBottom w:val="0"/>
          <w:divBdr>
            <w:top w:val="none" w:sz="0" w:space="0" w:color="auto"/>
            <w:left w:val="none" w:sz="0" w:space="0" w:color="auto"/>
            <w:bottom w:val="none" w:sz="0" w:space="0" w:color="auto"/>
            <w:right w:val="none" w:sz="0" w:space="0" w:color="auto"/>
          </w:divBdr>
        </w:div>
        <w:div w:id="328675663">
          <w:marLeft w:val="480"/>
          <w:marRight w:val="0"/>
          <w:marTop w:val="0"/>
          <w:marBottom w:val="0"/>
          <w:divBdr>
            <w:top w:val="none" w:sz="0" w:space="0" w:color="auto"/>
            <w:left w:val="none" w:sz="0" w:space="0" w:color="auto"/>
            <w:bottom w:val="none" w:sz="0" w:space="0" w:color="auto"/>
            <w:right w:val="none" w:sz="0" w:space="0" w:color="auto"/>
          </w:divBdr>
        </w:div>
        <w:div w:id="329647211">
          <w:marLeft w:val="480"/>
          <w:marRight w:val="0"/>
          <w:marTop w:val="0"/>
          <w:marBottom w:val="0"/>
          <w:divBdr>
            <w:top w:val="none" w:sz="0" w:space="0" w:color="auto"/>
            <w:left w:val="none" w:sz="0" w:space="0" w:color="auto"/>
            <w:bottom w:val="none" w:sz="0" w:space="0" w:color="auto"/>
            <w:right w:val="none" w:sz="0" w:space="0" w:color="auto"/>
          </w:divBdr>
        </w:div>
        <w:div w:id="332952526">
          <w:marLeft w:val="480"/>
          <w:marRight w:val="0"/>
          <w:marTop w:val="0"/>
          <w:marBottom w:val="0"/>
          <w:divBdr>
            <w:top w:val="none" w:sz="0" w:space="0" w:color="auto"/>
            <w:left w:val="none" w:sz="0" w:space="0" w:color="auto"/>
            <w:bottom w:val="none" w:sz="0" w:space="0" w:color="auto"/>
            <w:right w:val="none" w:sz="0" w:space="0" w:color="auto"/>
          </w:divBdr>
        </w:div>
        <w:div w:id="338847312">
          <w:marLeft w:val="480"/>
          <w:marRight w:val="0"/>
          <w:marTop w:val="0"/>
          <w:marBottom w:val="0"/>
          <w:divBdr>
            <w:top w:val="none" w:sz="0" w:space="0" w:color="auto"/>
            <w:left w:val="none" w:sz="0" w:space="0" w:color="auto"/>
            <w:bottom w:val="none" w:sz="0" w:space="0" w:color="auto"/>
            <w:right w:val="none" w:sz="0" w:space="0" w:color="auto"/>
          </w:divBdr>
        </w:div>
        <w:div w:id="338849197">
          <w:marLeft w:val="480"/>
          <w:marRight w:val="0"/>
          <w:marTop w:val="0"/>
          <w:marBottom w:val="0"/>
          <w:divBdr>
            <w:top w:val="none" w:sz="0" w:space="0" w:color="auto"/>
            <w:left w:val="none" w:sz="0" w:space="0" w:color="auto"/>
            <w:bottom w:val="none" w:sz="0" w:space="0" w:color="auto"/>
            <w:right w:val="none" w:sz="0" w:space="0" w:color="auto"/>
          </w:divBdr>
        </w:div>
        <w:div w:id="345249232">
          <w:marLeft w:val="480"/>
          <w:marRight w:val="0"/>
          <w:marTop w:val="0"/>
          <w:marBottom w:val="0"/>
          <w:divBdr>
            <w:top w:val="none" w:sz="0" w:space="0" w:color="auto"/>
            <w:left w:val="none" w:sz="0" w:space="0" w:color="auto"/>
            <w:bottom w:val="none" w:sz="0" w:space="0" w:color="auto"/>
            <w:right w:val="none" w:sz="0" w:space="0" w:color="auto"/>
          </w:divBdr>
        </w:div>
        <w:div w:id="360597445">
          <w:marLeft w:val="480"/>
          <w:marRight w:val="0"/>
          <w:marTop w:val="0"/>
          <w:marBottom w:val="0"/>
          <w:divBdr>
            <w:top w:val="none" w:sz="0" w:space="0" w:color="auto"/>
            <w:left w:val="none" w:sz="0" w:space="0" w:color="auto"/>
            <w:bottom w:val="none" w:sz="0" w:space="0" w:color="auto"/>
            <w:right w:val="none" w:sz="0" w:space="0" w:color="auto"/>
          </w:divBdr>
        </w:div>
      </w:divsChild>
    </w:div>
    <w:div w:id="288055307">
      <w:bodyDiv w:val="1"/>
      <w:marLeft w:val="0"/>
      <w:marRight w:val="0"/>
      <w:marTop w:val="0"/>
      <w:marBottom w:val="0"/>
      <w:divBdr>
        <w:top w:val="none" w:sz="0" w:space="0" w:color="auto"/>
        <w:left w:val="none" w:sz="0" w:space="0" w:color="auto"/>
        <w:bottom w:val="none" w:sz="0" w:space="0" w:color="auto"/>
        <w:right w:val="none" w:sz="0" w:space="0" w:color="auto"/>
      </w:divBdr>
    </w:div>
    <w:div w:id="288056267">
      <w:bodyDiv w:val="1"/>
      <w:marLeft w:val="0"/>
      <w:marRight w:val="0"/>
      <w:marTop w:val="0"/>
      <w:marBottom w:val="0"/>
      <w:divBdr>
        <w:top w:val="none" w:sz="0" w:space="0" w:color="auto"/>
        <w:left w:val="none" w:sz="0" w:space="0" w:color="auto"/>
        <w:bottom w:val="none" w:sz="0" w:space="0" w:color="auto"/>
        <w:right w:val="none" w:sz="0" w:space="0" w:color="auto"/>
      </w:divBdr>
      <w:divsChild>
        <w:div w:id="46033828">
          <w:marLeft w:val="480"/>
          <w:marRight w:val="0"/>
          <w:marTop w:val="0"/>
          <w:marBottom w:val="0"/>
          <w:divBdr>
            <w:top w:val="none" w:sz="0" w:space="0" w:color="auto"/>
            <w:left w:val="none" w:sz="0" w:space="0" w:color="auto"/>
            <w:bottom w:val="none" w:sz="0" w:space="0" w:color="auto"/>
            <w:right w:val="none" w:sz="0" w:space="0" w:color="auto"/>
          </w:divBdr>
        </w:div>
        <w:div w:id="53547401">
          <w:marLeft w:val="480"/>
          <w:marRight w:val="0"/>
          <w:marTop w:val="0"/>
          <w:marBottom w:val="0"/>
          <w:divBdr>
            <w:top w:val="none" w:sz="0" w:space="0" w:color="auto"/>
            <w:left w:val="none" w:sz="0" w:space="0" w:color="auto"/>
            <w:bottom w:val="none" w:sz="0" w:space="0" w:color="auto"/>
            <w:right w:val="none" w:sz="0" w:space="0" w:color="auto"/>
          </w:divBdr>
        </w:div>
        <w:div w:id="57483662">
          <w:marLeft w:val="480"/>
          <w:marRight w:val="0"/>
          <w:marTop w:val="0"/>
          <w:marBottom w:val="0"/>
          <w:divBdr>
            <w:top w:val="none" w:sz="0" w:space="0" w:color="auto"/>
            <w:left w:val="none" w:sz="0" w:space="0" w:color="auto"/>
            <w:bottom w:val="none" w:sz="0" w:space="0" w:color="auto"/>
            <w:right w:val="none" w:sz="0" w:space="0" w:color="auto"/>
          </w:divBdr>
        </w:div>
        <w:div w:id="83259864">
          <w:marLeft w:val="480"/>
          <w:marRight w:val="0"/>
          <w:marTop w:val="0"/>
          <w:marBottom w:val="0"/>
          <w:divBdr>
            <w:top w:val="none" w:sz="0" w:space="0" w:color="auto"/>
            <w:left w:val="none" w:sz="0" w:space="0" w:color="auto"/>
            <w:bottom w:val="none" w:sz="0" w:space="0" w:color="auto"/>
            <w:right w:val="none" w:sz="0" w:space="0" w:color="auto"/>
          </w:divBdr>
        </w:div>
        <w:div w:id="149097972">
          <w:marLeft w:val="480"/>
          <w:marRight w:val="0"/>
          <w:marTop w:val="0"/>
          <w:marBottom w:val="0"/>
          <w:divBdr>
            <w:top w:val="none" w:sz="0" w:space="0" w:color="auto"/>
            <w:left w:val="none" w:sz="0" w:space="0" w:color="auto"/>
            <w:bottom w:val="none" w:sz="0" w:space="0" w:color="auto"/>
            <w:right w:val="none" w:sz="0" w:space="0" w:color="auto"/>
          </w:divBdr>
        </w:div>
        <w:div w:id="176894265">
          <w:marLeft w:val="480"/>
          <w:marRight w:val="0"/>
          <w:marTop w:val="0"/>
          <w:marBottom w:val="0"/>
          <w:divBdr>
            <w:top w:val="none" w:sz="0" w:space="0" w:color="auto"/>
            <w:left w:val="none" w:sz="0" w:space="0" w:color="auto"/>
            <w:bottom w:val="none" w:sz="0" w:space="0" w:color="auto"/>
            <w:right w:val="none" w:sz="0" w:space="0" w:color="auto"/>
          </w:divBdr>
        </w:div>
        <w:div w:id="198132780">
          <w:marLeft w:val="480"/>
          <w:marRight w:val="0"/>
          <w:marTop w:val="0"/>
          <w:marBottom w:val="0"/>
          <w:divBdr>
            <w:top w:val="none" w:sz="0" w:space="0" w:color="auto"/>
            <w:left w:val="none" w:sz="0" w:space="0" w:color="auto"/>
            <w:bottom w:val="none" w:sz="0" w:space="0" w:color="auto"/>
            <w:right w:val="none" w:sz="0" w:space="0" w:color="auto"/>
          </w:divBdr>
        </w:div>
        <w:div w:id="210265877">
          <w:marLeft w:val="480"/>
          <w:marRight w:val="0"/>
          <w:marTop w:val="0"/>
          <w:marBottom w:val="0"/>
          <w:divBdr>
            <w:top w:val="none" w:sz="0" w:space="0" w:color="auto"/>
            <w:left w:val="none" w:sz="0" w:space="0" w:color="auto"/>
            <w:bottom w:val="none" w:sz="0" w:space="0" w:color="auto"/>
            <w:right w:val="none" w:sz="0" w:space="0" w:color="auto"/>
          </w:divBdr>
        </w:div>
        <w:div w:id="236013713">
          <w:marLeft w:val="480"/>
          <w:marRight w:val="0"/>
          <w:marTop w:val="0"/>
          <w:marBottom w:val="0"/>
          <w:divBdr>
            <w:top w:val="none" w:sz="0" w:space="0" w:color="auto"/>
            <w:left w:val="none" w:sz="0" w:space="0" w:color="auto"/>
            <w:bottom w:val="none" w:sz="0" w:space="0" w:color="auto"/>
            <w:right w:val="none" w:sz="0" w:space="0" w:color="auto"/>
          </w:divBdr>
        </w:div>
        <w:div w:id="312023973">
          <w:marLeft w:val="480"/>
          <w:marRight w:val="0"/>
          <w:marTop w:val="0"/>
          <w:marBottom w:val="0"/>
          <w:divBdr>
            <w:top w:val="none" w:sz="0" w:space="0" w:color="auto"/>
            <w:left w:val="none" w:sz="0" w:space="0" w:color="auto"/>
            <w:bottom w:val="none" w:sz="0" w:space="0" w:color="auto"/>
            <w:right w:val="none" w:sz="0" w:space="0" w:color="auto"/>
          </w:divBdr>
        </w:div>
        <w:div w:id="330106939">
          <w:marLeft w:val="480"/>
          <w:marRight w:val="0"/>
          <w:marTop w:val="0"/>
          <w:marBottom w:val="0"/>
          <w:divBdr>
            <w:top w:val="none" w:sz="0" w:space="0" w:color="auto"/>
            <w:left w:val="none" w:sz="0" w:space="0" w:color="auto"/>
            <w:bottom w:val="none" w:sz="0" w:space="0" w:color="auto"/>
            <w:right w:val="none" w:sz="0" w:space="0" w:color="auto"/>
          </w:divBdr>
        </w:div>
        <w:div w:id="341398904">
          <w:marLeft w:val="480"/>
          <w:marRight w:val="0"/>
          <w:marTop w:val="0"/>
          <w:marBottom w:val="0"/>
          <w:divBdr>
            <w:top w:val="none" w:sz="0" w:space="0" w:color="auto"/>
            <w:left w:val="none" w:sz="0" w:space="0" w:color="auto"/>
            <w:bottom w:val="none" w:sz="0" w:space="0" w:color="auto"/>
            <w:right w:val="none" w:sz="0" w:space="0" w:color="auto"/>
          </w:divBdr>
        </w:div>
      </w:divsChild>
    </w:div>
    <w:div w:id="288097356">
      <w:bodyDiv w:val="1"/>
      <w:marLeft w:val="0"/>
      <w:marRight w:val="0"/>
      <w:marTop w:val="0"/>
      <w:marBottom w:val="0"/>
      <w:divBdr>
        <w:top w:val="none" w:sz="0" w:space="0" w:color="auto"/>
        <w:left w:val="none" w:sz="0" w:space="0" w:color="auto"/>
        <w:bottom w:val="none" w:sz="0" w:space="0" w:color="auto"/>
        <w:right w:val="none" w:sz="0" w:space="0" w:color="auto"/>
      </w:divBdr>
    </w:div>
    <w:div w:id="288124445">
      <w:bodyDiv w:val="1"/>
      <w:marLeft w:val="0"/>
      <w:marRight w:val="0"/>
      <w:marTop w:val="0"/>
      <w:marBottom w:val="0"/>
      <w:divBdr>
        <w:top w:val="none" w:sz="0" w:space="0" w:color="auto"/>
        <w:left w:val="none" w:sz="0" w:space="0" w:color="auto"/>
        <w:bottom w:val="none" w:sz="0" w:space="0" w:color="auto"/>
        <w:right w:val="none" w:sz="0" w:space="0" w:color="auto"/>
      </w:divBdr>
      <w:divsChild>
        <w:div w:id="1394669">
          <w:marLeft w:val="480"/>
          <w:marRight w:val="0"/>
          <w:marTop w:val="0"/>
          <w:marBottom w:val="0"/>
          <w:divBdr>
            <w:top w:val="none" w:sz="0" w:space="0" w:color="auto"/>
            <w:left w:val="none" w:sz="0" w:space="0" w:color="auto"/>
            <w:bottom w:val="none" w:sz="0" w:space="0" w:color="auto"/>
            <w:right w:val="none" w:sz="0" w:space="0" w:color="auto"/>
          </w:divBdr>
        </w:div>
        <w:div w:id="8724985">
          <w:marLeft w:val="480"/>
          <w:marRight w:val="0"/>
          <w:marTop w:val="0"/>
          <w:marBottom w:val="0"/>
          <w:divBdr>
            <w:top w:val="none" w:sz="0" w:space="0" w:color="auto"/>
            <w:left w:val="none" w:sz="0" w:space="0" w:color="auto"/>
            <w:bottom w:val="none" w:sz="0" w:space="0" w:color="auto"/>
            <w:right w:val="none" w:sz="0" w:space="0" w:color="auto"/>
          </w:divBdr>
        </w:div>
        <w:div w:id="27686254">
          <w:marLeft w:val="480"/>
          <w:marRight w:val="0"/>
          <w:marTop w:val="0"/>
          <w:marBottom w:val="0"/>
          <w:divBdr>
            <w:top w:val="none" w:sz="0" w:space="0" w:color="auto"/>
            <w:left w:val="none" w:sz="0" w:space="0" w:color="auto"/>
            <w:bottom w:val="none" w:sz="0" w:space="0" w:color="auto"/>
            <w:right w:val="none" w:sz="0" w:space="0" w:color="auto"/>
          </w:divBdr>
        </w:div>
        <w:div w:id="38476694">
          <w:marLeft w:val="480"/>
          <w:marRight w:val="0"/>
          <w:marTop w:val="0"/>
          <w:marBottom w:val="0"/>
          <w:divBdr>
            <w:top w:val="none" w:sz="0" w:space="0" w:color="auto"/>
            <w:left w:val="none" w:sz="0" w:space="0" w:color="auto"/>
            <w:bottom w:val="none" w:sz="0" w:space="0" w:color="auto"/>
            <w:right w:val="none" w:sz="0" w:space="0" w:color="auto"/>
          </w:divBdr>
        </w:div>
        <w:div w:id="42292922">
          <w:marLeft w:val="480"/>
          <w:marRight w:val="0"/>
          <w:marTop w:val="0"/>
          <w:marBottom w:val="0"/>
          <w:divBdr>
            <w:top w:val="none" w:sz="0" w:space="0" w:color="auto"/>
            <w:left w:val="none" w:sz="0" w:space="0" w:color="auto"/>
            <w:bottom w:val="none" w:sz="0" w:space="0" w:color="auto"/>
            <w:right w:val="none" w:sz="0" w:space="0" w:color="auto"/>
          </w:divBdr>
        </w:div>
        <w:div w:id="51121554">
          <w:marLeft w:val="480"/>
          <w:marRight w:val="0"/>
          <w:marTop w:val="0"/>
          <w:marBottom w:val="0"/>
          <w:divBdr>
            <w:top w:val="none" w:sz="0" w:space="0" w:color="auto"/>
            <w:left w:val="none" w:sz="0" w:space="0" w:color="auto"/>
            <w:bottom w:val="none" w:sz="0" w:space="0" w:color="auto"/>
            <w:right w:val="none" w:sz="0" w:space="0" w:color="auto"/>
          </w:divBdr>
        </w:div>
        <w:div w:id="57943852">
          <w:marLeft w:val="480"/>
          <w:marRight w:val="0"/>
          <w:marTop w:val="0"/>
          <w:marBottom w:val="0"/>
          <w:divBdr>
            <w:top w:val="none" w:sz="0" w:space="0" w:color="auto"/>
            <w:left w:val="none" w:sz="0" w:space="0" w:color="auto"/>
            <w:bottom w:val="none" w:sz="0" w:space="0" w:color="auto"/>
            <w:right w:val="none" w:sz="0" w:space="0" w:color="auto"/>
          </w:divBdr>
        </w:div>
        <w:div w:id="71776339">
          <w:marLeft w:val="480"/>
          <w:marRight w:val="0"/>
          <w:marTop w:val="0"/>
          <w:marBottom w:val="0"/>
          <w:divBdr>
            <w:top w:val="none" w:sz="0" w:space="0" w:color="auto"/>
            <w:left w:val="none" w:sz="0" w:space="0" w:color="auto"/>
            <w:bottom w:val="none" w:sz="0" w:space="0" w:color="auto"/>
            <w:right w:val="none" w:sz="0" w:space="0" w:color="auto"/>
          </w:divBdr>
        </w:div>
        <w:div w:id="80641812">
          <w:marLeft w:val="480"/>
          <w:marRight w:val="0"/>
          <w:marTop w:val="0"/>
          <w:marBottom w:val="0"/>
          <w:divBdr>
            <w:top w:val="none" w:sz="0" w:space="0" w:color="auto"/>
            <w:left w:val="none" w:sz="0" w:space="0" w:color="auto"/>
            <w:bottom w:val="none" w:sz="0" w:space="0" w:color="auto"/>
            <w:right w:val="none" w:sz="0" w:space="0" w:color="auto"/>
          </w:divBdr>
        </w:div>
        <w:div w:id="83263303">
          <w:marLeft w:val="480"/>
          <w:marRight w:val="0"/>
          <w:marTop w:val="0"/>
          <w:marBottom w:val="0"/>
          <w:divBdr>
            <w:top w:val="none" w:sz="0" w:space="0" w:color="auto"/>
            <w:left w:val="none" w:sz="0" w:space="0" w:color="auto"/>
            <w:bottom w:val="none" w:sz="0" w:space="0" w:color="auto"/>
            <w:right w:val="none" w:sz="0" w:space="0" w:color="auto"/>
          </w:divBdr>
        </w:div>
        <w:div w:id="89592513">
          <w:marLeft w:val="480"/>
          <w:marRight w:val="0"/>
          <w:marTop w:val="0"/>
          <w:marBottom w:val="0"/>
          <w:divBdr>
            <w:top w:val="none" w:sz="0" w:space="0" w:color="auto"/>
            <w:left w:val="none" w:sz="0" w:space="0" w:color="auto"/>
            <w:bottom w:val="none" w:sz="0" w:space="0" w:color="auto"/>
            <w:right w:val="none" w:sz="0" w:space="0" w:color="auto"/>
          </w:divBdr>
        </w:div>
        <w:div w:id="122583552">
          <w:marLeft w:val="480"/>
          <w:marRight w:val="0"/>
          <w:marTop w:val="0"/>
          <w:marBottom w:val="0"/>
          <w:divBdr>
            <w:top w:val="none" w:sz="0" w:space="0" w:color="auto"/>
            <w:left w:val="none" w:sz="0" w:space="0" w:color="auto"/>
            <w:bottom w:val="none" w:sz="0" w:space="0" w:color="auto"/>
            <w:right w:val="none" w:sz="0" w:space="0" w:color="auto"/>
          </w:divBdr>
        </w:div>
        <w:div w:id="134102661">
          <w:marLeft w:val="480"/>
          <w:marRight w:val="0"/>
          <w:marTop w:val="0"/>
          <w:marBottom w:val="0"/>
          <w:divBdr>
            <w:top w:val="none" w:sz="0" w:space="0" w:color="auto"/>
            <w:left w:val="none" w:sz="0" w:space="0" w:color="auto"/>
            <w:bottom w:val="none" w:sz="0" w:space="0" w:color="auto"/>
            <w:right w:val="none" w:sz="0" w:space="0" w:color="auto"/>
          </w:divBdr>
        </w:div>
        <w:div w:id="144788111">
          <w:marLeft w:val="480"/>
          <w:marRight w:val="0"/>
          <w:marTop w:val="0"/>
          <w:marBottom w:val="0"/>
          <w:divBdr>
            <w:top w:val="none" w:sz="0" w:space="0" w:color="auto"/>
            <w:left w:val="none" w:sz="0" w:space="0" w:color="auto"/>
            <w:bottom w:val="none" w:sz="0" w:space="0" w:color="auto"/>
            <w:right w:val="none" w:sz="0" w:space="0" w:color="auto"/>
          </w:divBdr>
        </w:div>
        <w:div w:id="152912863">
          <w:marLeft w:val="480"/>
          <w:marRight w:val="0"/>
          <w:marTop w:val="0"/>
          <w:marBottom w:val="0"/>
          <w:divBdr>
            <w:top w:val="none" w:sz="0" w:space="0" w:color="auto"/>
            <w:left w:val="none" w:sz="0" w:space="0" w:color="auto"/>
            <w:bottom w:val="none" w:sz="0" w:space="0" w:color="auto"/>
            <w:right w:val="none" w:sz="0" w:space="0" w:color="auto"/>
          </w:divBdr>
        </w:div>
        <w:div w:id="154876822">
          <w:marLeft w:val="480"/>
          <w:marRight w:val="0"/>
          <w:marTop w:val="0"/>
          <w:marBottom w:val="0"/>
          <w:divBdr>
            <w:top w:val="none" w:sz="0" w:space="0" w:color="auto"/>
            <w:left w:val="none" w:sz="0" w:space="0" w:color="auto"/>
            <w:bottom w:val="none" w:sz="0" w:space="0" w:color="auto"/>
            <w:right w:val="none" w:sz="0" w:space="0" w:color="auto"/>
          </w:divBdr>
        </w:div>
        <w:div w:id="157427034">
          <w:marLeft w:val="480"/>
          <w:marRight w:val="0"/>
          <w:marTop w:val="0"/>
          <w:marBottom w:val="0"/>
          <w:divBdr>
            <w:top w:val="none" w:sz="0" w:space="0" w:color="auto"/>
            <w:left w:val="none" w:sz="0" w:space="0" w:color="auto"/>
            <w:bottom w:val="none" w:sz="0" w:space="0" w:color="auto"/>
            <w:right w:val="none" w:sz="0" w:space="0" w:color="auto"/>
          </w:divBdr>
        </w:div>
        <w:div w:id="158616903">
          <w:marLeft w:val="480"/>
          <w:marRight w:val="0"/>
          <w:marTop w:val="0"/>
          <w:marBottom w:val="0"/>
          <w:divBdr>
            <w:top w:val="none" w:sz="0" w:space="0" w:color="auto"/>
            <w:left w:val="none" w:sz="0" w:space="0" w:color="auto"/>
            <w:bottom w:val="none" w:sz="0" w:space="0" w:color="auto"/>
            <w:right w:val="none" w:sz="0" w:space="0" w:color="auto"/>
          </w:divBdr>
        </w:div>
        <w:div w:id="160001724">
          <w:marLeft w:val="480"/>
          <w:marRight w:val="0"/>
          <w:marTop w:val="0"/>
          <w:marBottom w:val="0"/>
          <w:divBdr>
            <w:top w:val="none" w:sz="0" w:space="0" w:color="auto"/>
            <w:left w:val="none" w:sz="0" w:space="0" w:color="auto"/>
            <w:bottom w:val="none" w:sz="0" w:space="0" w:color="auto"/>
            <w:right w:val="none" w:sz="0" w:space="0" w:color="auto"/>
          </w:divBdr>
        </w:div>
        <w:div w:id="202836934">
          <w:marLeft w:val="480"/>
          <w:marRight w:val="0"/>
          <w:marTop w:val="0"/>
          <w:marBottom w:val="0"/>
          <w:divBdr>
            <w:top w:val="none" w:sz="0" w:space="0" w:color="auto"/>
            <w:left w:val="none" w:sz="0" w:space="0" w:color="auto"/>
            <w:bottom w:val="none" w:sz="0" w:space="0" w:color="auto"/>
            <w:right w:val="none" w:sz="0" w:space="0" w:color="auto"/>
          </w:divBdr>
        </w:div>
        <w:div w:id="206256921">
          <w:marLeft w:val="480"/>
          <w:marRight w:val="0"/>
          <w:marTop w:val="0"/>
          <w:marBottom w:val="0"/>
          <w:divBdr>
            <w:top w:val="none" w:sz="0" w:space="0" w:color="auto"/>
            <w:left w:val="none" w:sz="0" w:space="0" w:color="auto"/>
            <w:bottom w:val="none" w:sz="0" w:space="0" w:color="auto"/>
            <w:right w:val="none" w:sz="0" w:space="0" w:color="auto"/>
          </w:divBdr>
        </w:div>
        <w:div w:id="214002015">
          <w:marLeft w:val="480"/>
          <w:marRight w:val="0"/>
          <w:marTop w:val="0"/>
          <w:marBottom w:val="0"/>
          <w:divBdr>
            <w:top w:val="none" w:sz="0" w:space="0" w:color="auto"/>
            <w:left w:val="none" w:sz="0" w:space="0" w:color="auto"/>
            <w:bottom w:val="none" w:sz="0" w:space="0" w:color="auto"/>
            <w:right w:val="none" w:sz="0" w:space="0" w:color="auto"/>
          </w:divBdr>
        </w:div>
        <w:div w:id="218589277">
          <w:marLeft w:val="480"/>
          <w:marRight w:val="0"/>
          <w:marTop w:val="0"/>
          <w:marBottom w:val="0"/>
          <w:divBdr>
            <w:top w:val="none" w:sz="0" w:space="0" w:color="auto"/>
            <w:left w:val="none" w:sz="0" w:space="0" w:color="auto"/>
            <w:bottom w:val="none" w:sz="0" w:space="0" w:color="auto"/>
            <w:right w:val="none" w:sz="0" w:space="0" w:color="auto"/>
          </w:divBdr>
        </w:div>
        <w:div w:id="232740585">
          <w:marLeft w:val="480"/>
          <w:marRight w:val="0"/>
          <w:marTop w:val="0"/>
          <w:marBottom w:val="0"/>
          <w:divBdr>
            <w:top w:val="none" w:sz="0" w:space="0" w:color="auto"/>
            <w:left w:val="none" w:sz="0" w:space="0" w:color="auto"/>
            <w:bottom w:val="none" w:sz="0" w:space="0" w:color="auto"/>
            <w:right w:val="none" w:sz="0" w:space="0" w:color="auto"/>
          </w:divBdr>
        </w:div>
        <w:div w:id="233247542">
          <w:marLeft w:val="480"/>
          <w:marRight w:val="0"/>
          <w:marTop w:val="0"/>
          <w:marBottom w:val="0"/>
          <w:divBdr>
            <w:top w:val="none" w:sz="0" w:space="0" w:color="auto"/>
            <w:left w:val="none" w:sz="0" w:space="0" w:color="auto"/>
            <w:bottom w:val="none" w:sz="0" w:space="0" w:color="auto"/>
            <w:right w:val="none" w:sz="0" w:space="0" w:color="auto"/>
          </w:divBdr>
        </w:div>
        <w:div w:id="250505404">
          <w:marLeft w:val="480"/>
          <w:marRight w:val="0"/>
          <w:marTop w:val="0"/>
          <w:marBottom w:val="0"/>
          <w:divBdr>
            <w:top w:val="none" w:sz="0" w:space="0" w:color="auto"/>
            <w:left w:val="none" w:sz="0" w:space="0" w:color="auto"/>
            <w:bottom w:val="none" w:sz="0" w:space="0" w:color="auto"/>
            <w:right w:val="none" w:sz="0" w:space="0" w:color="auto"/>
          </w:divBdr>
        </w:div>
        <w:div w:id="258947396">
          <w:marLeft w:val="480"/>
          <w:marRight w:val="0"/>
          <w:marTop w:val="0"/>
          <w:marBottom w:val="0"/>
          <w:divBdr>
            <w:top w:val="none" w:sz="0" w:space="0" w:color="auto"/>
            <w:left w:val="none" w:sz="0" w:space="0" w:color="auto"/>
            <w:bottom w:val="none" w:sz="0" w:space="0" w:color="auto"/>
            <w:right w:val="none" w:sz="0" w:space="0" w:color="auto"/>
          </w:divBdr>
        </w:div>
        <w:div w:id="265428665">
          <w:marLeft w:val="480"/>
          <w:marRight w:val="0"/>
          <w:marTop w:val="0"/>
          <w:marBottom w:val="0"/>
          <w:divBdr>
            <w:top w:val="none" w:sz="0" w:space="0" w:color="auto"/>
            <w:left w:val="none" w:sz="0" w:space="0" w:color="auto"/>
            <w:bottom w:val="none" w:sz="0" w:space="0" w:color="auto"/>
            <w:right w:val="none" w:sz="0" w:space="0" w:color="auto"/>
          </w:divBdr>
        </w:div>
        <w:div w:id="280652228">
          <w:marLeft w:val="480"/>
          <w:marRight w:val="0"/>
          <w:marTop w:val="0"/>
          <w:marBottom w:val="0"/>
          <w:divBdr>
            <w:top w:val="none" w:sz="0" w:space="0" w:color="auto"/>
            <w:left w:val="none" w:sz="0" w:space="0" w:color="auto"/>
            <w:bottom w:val="none" w:sz="0" w:space="0" w:color="auto"/>
            <w:right w:val="none" w:sz="0" w:space="0" w:color="auto"/>
          </w:divBdr>
        </w:div>
        <w:div w:id="285235130">
          <w:marLeft w:val="480"/>
          <w:marRight w:val="0"/>
          <w:marTop w:val="0"/>
          <w:marBottom w:val="0"/>
          <w:divBdr>
            <w:top w:val="none" w:sz="0" w:space="0" w:color="auto"/>
            <w:left w:val="none" w:sz="0" w:space="0" w:color="auto"/>
            <w:bottom w:val="none" w:sz="0" w:space="0" w:color="auto"/>
            <w:right w:val="none" w:sz="0" w:space="0" w:color="auto"/>
          </w:divBdr>
        </w:div>
        <w:div w:id="295448180">
          <w:marLeft w:val="480"/>
          <w:marRight w:val="0"/>
          <w:marTop w:val="0"/>
          <w:marBottom w:val="0"/>
          <w:divBdr>
            <w:top w:val="none" w:sz="0" w:space="0" w:color="auto"/>
            <w:left w:val="none" w:sz="0" w:space="0" w:color="auto"/>
            <w:bottom w:val="none" w:sz="0" w:space="0" w:color="auto"/>
            <w:right w:val="none" w:sz="0" w:space="0" w:color="auto"/>
          </w:divBdr>
        </w:div>
        <w:div w:id="299045074">
          <w:marLeft w:val="480"/>
          <w:marRight w:val="0"/>
          <w:marTop w:val="0"/>
          <w:marBottom w:val="0"/>
          <w:divBdr>
            <w:top w:val="none" w:sz="0" w:space="0" w:color="auto"/>
            <w:left w:val="none" w:sz="0" w:space="0" w:color="auto"/>
            <w:bottom w:val="none" w:sz="0" w:space="0" w:color="auto"/>
            <w:right w:val="none" w:sz="0" w:space="0" w:color="auto"/>
          </w:divBdr>
        </w:div>
        <w:div w:id="335347926">
          <w:marLeft w:val="480"/>
          <w:marRight w:val="0"/>
          <w:marTop w:val="0"/>
          <w:marBottom w:val="0"/>
          <w:divBdr>
            <w:top w:val="none" w:sz="0" w:space="0" w:color="auto"/>
            <w:left w:val="none" w:sz="0" w:space="0" w:color="auto"/>
            <w:bottom w:val="none" w:sz="0" w:space="0" w:color="auto"/>
            <w:right w:val="none" w:sz="0" w:space="0" w:color="auto"/>
          </w:divBdr>
        </w:div>
        <w:div w:id="350373556">
          <w:marLeft w:val="480"/>
          <w:marRight w:val="0"/>
          <w:marTop w:val="0"/>
          <w:marBottom w:val="0"/>
          <w:divBdr>
            <w:top w:val="none" w:sz="0" w:space="0" w:color="auto"/>
            <w:left w:val="none" w:sz="0" w:space="0" w:color="auto"/>
            <w:bottom w:val="none" w:sz="0" w:space="0" w:color="auto"/>
            <w:right w:val="none" w:sz="0" w:space="0" w:color="auto"/>
          </w:divBdr>
        </w:div>
        <w:div w:id="365642633">
          <w:marLeft w:val="480"/>
          <w:marRight w:val="0"/>
          <w:marTop w:val="0"/>
          <w:marBottom w:val="0"/>
          <w:divBdr>
            <w:top w:val="none" w:sz="0" w:space="0" w:color="auto"/>
            <w:left w:val="none" w:sz="0" w:space="0" w:color="auto"/>
            <w:bottom w:val="none" w:sz="0" w:space="0" w:color="auto"/>
            <w:right w:val="none" w:sz="0" w:space="0" w:color="auto"/>
          </w:divBdr>
        </w:div>
      </w:divsChild>
    </w:div>
    <w:div w:id="288126086">
      <w:bodyDiv w:val="1"/>
      <w:marLeft w:val="0"/>
      <w:marRight w:val="0"/>
      <w:marTop w:val="0"/>
      <w:marBottom w:val="0"/>
      <w:divBdr>
        <w:top w:val="none" w:sz="0" w:space="0" w:color="auto"/>
        <w:left w:val="none" w:sz="0" w:space="0" w:color="auto"/>
        <w:bottom w:val="none" w:sz="0" w:space="0" w:color="auto"/>
        <w:right w:val="none" w:sz="0" w:space="0" w:color="auto"/>
      </w:divBdr>
    </w:div>
    <w:div w:id="288165653">
      <w:bodyDiv w:val="1"/>
      <w:marLeft w:val="0"/>
      <w:marRight w:val="0"/>
      <w:marTop w:val="0"/>
      <w:marBottom w:val="0"/>
      <w:divBdr>
        <w:top w:val="none" w:sz="0" w:space="0" w:color="auto"/>
        <w:left w:val="none" w:sz="0" w:space="0" w:color="auto"/>
        <w:bottom w:val="none" w:sz="0" w:space="0" w:color="auto"/>
        <w:right w:val="none" w:sz="0" w:space="0" w:color="auto"/>
      </w:divBdr>
    </w:div>
    <w:div w:id="288168538">
      <w:bodyDiv w:val="1"/>
      <w:marLeft w:val="0"/>
      <w:marRight w:val="0"/>
      <w:marTop w:val="0"/>
      <w:marBottom w:val="0"/>
      <w:divBdr>
        <w:top w:val="none" w:sz="0" w:space="0" w:color="auto"/>
        <w:left w:val="none" w:sz="0" w:space="0" w:color="auto"/>
        <w:bottom w:val="none" w:sz="0" w:space="0" w:color="auto"/>
        <w:right w:val="none" w:sz="0" w:space="0" w:color="auto"/>
      </w:divBdr>
    </w:div>
    <w:div w:id="288174193">
      <w:bodyDiv w:val="1"/>
      <w:marLeft w:val="0"/>
      <w:marRight w:val="0"/>
      <w:marTop w:val="0"/>
      <w:marBottom w:val="0"/>
      <w:divBdr>
        <w:top w:val="none" w:sz="0" w:space="0" w:color="auto"/>
        <w:left w:val="none" w:sz="0" w:space="0" w:color="auto"/>
        <w:bottom w:val="none" w:sz="0" w:space="0" w:color="auto"/>
        <w:right w:val="none" w:sz="0" w:space="0" w:color="auto"/>
      </w:divBdr>
    </w:div>
    <w:div w:id="288248340">
      <w:bodyDiv w:val="1"/>
      <w:marLeft w:val="0"/>
      <w:marRight w:val="0"/>
      <w:marTop w:val="0"/>
      <w:marBottom w:val="0"/>
      <w:divBdr>
        <w:top w:val="none" w:sz="0" w:space="0" w:color="auto"/>
        <w:left w:val="none" w:sz="0" w:space="0" w:color="auto"/>
        <w:bottom w:val="none" w:sz="0" w:space="0" w:color="auto"/>
        <w:right w:val="none" w:sz="0" w:space="0" w:color="auto"/>
      </w:divBdr>
    </w:div>
    <w:div w:id="288249619">
      <w:bodyDiv w:val="1"/>
      <w:marLeft w:val="0"/>
      <w:marRight w:val="0"/>
      <w:marTop w:val="0"/>
      <w:marBottom w:val="0"/>
      <w:divBdr>
        <w:top w:val="none" w:sz="0" w:space="0" w:color="auto"/>
        <w:left w:val="none" w:sz="0" w:space="0" w:color="auto"/>
        <w:bottom w:val="none" w:sz="0" w:space="0" w:color="auto"/>
        <w:right w:val="none" w:sz="0" w:space="0" w:color="auto"/>
      </w:divBdr>
    </w:div>
    <w:div w:id="288319880">
      <w:bodyDiv w:val="1"/>
      <w:marLeft w:val="0"/>
      <w:marRight w:val="0"/>
      <w:marTop w:val="0"/>
      <w:marBottom w:val="0"/>
      <w:divBdr>
        <w:top w:val="none" w:sz="0" w:space="0" w:color="auto"/>
        <w:left w:val="none" w:sz="0" w:space="0" w:color="auto"/>
        <w:bottom w:val="none" w:sz="0" w:space="0" w:color="auto"/>
        <w:right w:val="none" w:sz="0" w:space="0" w:color="auto"/>
      </w:divBdr>
    </w:div>
    <w:div w:id="288323604">
      <w:bodyDiv w:val="1"/>
      <w:marLeft w:val="0"/>
      <w:marRight w:val="0"/>
      <w:marTop w:val="0"/>
      <w:marBottom w:val="0"/>
      <w:divBdr>
        <w:top w:val="none" w:sz="0" w:space="0" w:color="auto"/>
        <w:left w:val="none" w:sz="0" w:space="0" w:color="auto"/>
        <w:bottom w:val="none" w:sz="0" w:space="0" w:color="auto"/>
        <w:right w:val="none" w:sz="0" w:space="0" w:color="auto"/>
      </w:divBdr>
    </w:div>
    <w:div w:id="288324598">
      <w:bodyDiv w:val="1"/>
      <w:marLeft w:val="0"/>
      <w:marRight w:val="0"/>
      <w:marTop w:val="0"/>
      <w:marBottom w:val="0"/>
      <w:divBdr>
        <w:top w:val="none" w:sz="0" w:space="0" w:color="auto"/>
        <w:left w:val="none" w:sz="0" w:space="0" w:color="auto"/>
        <w:bottom w:val="none" w:sz="0" w:space="0" w:color="auto"/>
        <w:right w:val="none" w:sz="0" w:space="0" w:color="auto"/>
      </w:divBdr>
    </w:div>
    <w:div w:id="288325060">
      <w:bodyDiv w:val="1"/>
      <w:marLeft w:val="0"/>
      <w:marRight w:val="0"/>
      <w:marTop w:val="0"/>
      <w:marBottom w:val="0"/>
      <w:divBdr>
        <w:top w:val="none" w:sz="0" w:space="0" w:color="auto"/>
        <w:left w:val="none" w:sz="0" w:space="0" w:color="auto"/>
        <w:bottom w:val="none" w:sz="0" w:space="0" w:color="auto"/>
        <w:right w:val="none" w:sz="0" w:space="0" w:color="auto"/>
      </w:divBdr>
    </w:div>
    <w:div w:id="288359563">
      <w:bodyDiv w:val="1"/>
      <w:marLeft w:val="0"/>
      <w:marRight w:val="0"/>
      <w:marTop w:val="0"/>
      <w:marBottom w:val="0"/>
      <w:divBdr>
        <w:top w:val="none" w:sz="0" w:space="0" w:color="auto"/>
        <w:left w:val="none" w:sz="0" w:space="0" w:color="auto"/>
        <w:bottom w:val="none" w:sz="0" w:space="0" w:color="auto"/>
        <w:right w:val="none" w:sz="0" w:space="0" w:color="auto"/>
      </w:divBdr>
    </w:div>
    <w:div w:id="288439881">
      <w:bodyDiv w:val="1"/>
      <w:marLeft w:val="0"/>
      <w:marRight w:val="0"/>
      <w:marTop w:val="0"/>
      <w:marBottom w:val="0"/>
      <w:divBdr>
        <w:top w:val="none" w:sz="0" w:space="0" w:color="auto"/>
        <w:left w:val="none" w:sz="0" w:space="0" w:color="auto"/>
        <w:bottom w:val="none" w:sz="0" w:space="0" w:color="auto"/>
        <w:right w:val="none" w:sz="0" w:space="0" w:color="auto"/>
      </w:divBdr>
    </w:div>
    <w:div w:id="288516203">
      <w:bodyDiv w:val="1"/>
      <w:marLeft w:val="0"/>
      <w:marRight w:val="0"/>
      <w:marTop w:val="0"/>
      <w:marBottom w:val="0"/>
      <w:divBdr>
        <w:top w:val="none" w:sz="0" w:space="0" w:color="auto"/>
        <w:left w:val="none" w:sz="0" w:space="0" w:color="auto"/>
        <w:bottom w:val="none" w:sz="0" w:space="0" w:color="auto"/>
        <w:right w:val="none" w:sz="0" w:space="0" w:color="auto"/>
      </w:divBdr>
    </w:div>
    <w:div w:id="288628571">
      <w:bodyDiv w:val="1"/>
      <w:marLeft w:val="0"/>
      <w:marRight w:val="0"/>
      <w:marTop w:val="0"/>
      <w:marBottom w:val="0"/>
      <w:divBdr>
        <w:top w:val="none" w:sz="0" w:space="0" w:color="auto"/>
        <w:left w:val="none" w:sz="0" w:space="0" w:color="auto"/>
        <w:bottom w:val="none" w:sz="0" w:space="0" w:color="auto"/>
        <w:right w:val="none" w:sz="0" w:space="0" w:color="auto"/>
      </w:divBdr>
    </w:div>
    <w:div w:id="288633588">
      <w:bodyDiv w:val="1"/>
      <w:marLeft w:val="0"/>
      <w:marRight w:val="0"/>
      <w:marTop w:val="0"/>
      <w:marBottom w:val="0"/>
      <w:divBdr>
        <w:top w:val="none" w:sz="0" w:space="0" w:color="auto"/>
        <w:left w:val="none" w:sz="0" w:space="0" w:color="auto"/>
        <w:bottom w:val="none" w:sz="0" w:space="0" w:color="auto"/>
        <w:right w:val="none" w:sz="0" w:space="0" w:color="auto"/>
      </w:divBdr>
    </w:div>
    <w:div w:id="288777486">
      <w:bodyDiv w:val="1"/>
      <w:marLeft w:val="0"/>
      <w:marRight w:val="0"/>
      <w:marTop w:val="0"/>
      <w:marBottom w:val="0"/>
      <w:divBdr>
        <w:top w:val="none" w:sz="0" w:space="0" w:color="auto"/>
        <w:left w:val="none" w:sz="0" w:space="0" w:color="auto"/>
        <w:bottom w:val="none" w:sz="0" w:space="0" w:color="auto"/>
        <w:right w:val="none" w:sz="0" w:space="0" w:color="auto"/>
      </w:divBdr>
    </w:div>
    <w:div w:id="288820557">
      <w:bodyDiv w:val="1"/>
      <w:marLeft w:val="0"/>
      <w:marRight w:val="0"/>
      <w:marTop w:val="0"/>
      <w:marBottom w:val="0"/>
      <w:divBdr>
        <w:top w:val="none" w:sz="0" w:space="0" w:color="auto"/>
        <w:left w:val="none" w:sz="0" w:space="0" w:color="auto"/>
        <w:bottom w:val="none" w:sz="0" w:space="0" w:color="auto"/>
        <w:right w:val="none" w:sz="0" w:space="0" w:color="auto"/>
      </w:divBdr>
    </w:div>
    <w:div w:id="288823202">
      <w:bodyDiv w:val="1"/>
      <w:marLeft w:val="0"/>
      <w:marRight w:val="0"/>
      <w:marTop w:val="0"/>
      <w:marBottom w:val="0"/>
      <w:divBdr>
        <w:top w:val="none" w:sz="0" w:space="0" w:color="auto"/>
        <w:left w:val="none" w:sz="0" w:space="0" w:color="auto"/>
        <w:bottom w:val="none" w:sz="0" w:space="0" w:color="auto"/>
        <w:right w:val="none" w:sz="0" w:space="0" w:color="auto"/>
      </w:divBdr>
    </w:div>
    <w:div w:id="288825124">
      <w:bodyDiv w:val="1"/>
      <w:marLeft w:val="0"/>
      <w:marRight w:val="0"/>
      <w:marTop w:val="0"/>
      <w:marBottom w:val="0"/>
      <w:divBdr>
        <w:top w:val="none" w:sz="0" w:space="0" w:color="auto"/>
        <w:left w:val="none" w:sz="0" w:space="0" w:color="auto"/>
        <w:bottom w:val="none" w:sz="0" w:space="0" w:color="auto"/>
        <w:right w:val="none" w:sz="0" w:space="0" w:color="auto"/>
      </w:divBdr>
    </w:div>
    <w:div w:id="288828215">
      <w:bodyDiv w:val="1"/>
      <w:marLeft w:val="0"/>
      <w:marRight w:val="0"/>
      <w:marTop w:val="0"/>
      <w:marBottom w:val="0"/>
      <w:divBdr>
        <w:top w:val="none" w:sz="0" w:space="0" w:color="auto"/>
        <w:left w:val="none" w:sz="0" w:space="0" w:color="auto"/>
        <w:bottom w:val="none" w:sz="0" w:space="0" w:color="auto"/>
        <w:right w:val="none" w:sz="0" w:space="0" w:color="auto"/>
      </w:divBdr>
    </w:div>
    <w:div w:id="288896573">
      <w:bodyDiv w:val="1"/>
      <w:marLeft w:val="0"/>
      <w:marRight w:val="0"/>
      <w:marTop w:val="0"/>
      <w:marBottom w:val="0"/>
      <w:divBdr>
        <w:top w:val="none" w:sz="0" w:space="0" w:color="auto"/>
        <w:left w:val="none" w:sz="0" w:space="0" w:color="auto"/>
        <w:bottom w:val="none" w:sz="0" w:space="0" w:color="auto"/>
        <w:right w:val="none" w:sz="0" w:space="0" w:color="auto"/>
      </w:divBdr>
    </w:div>
    <w:div w:id="288900307">
      <w:bodyDiv w:val="1"/>
      <w:marLeft w:val="0"/>
      <w:marRight w:val="0"/>
      <w:marTop w:val="0"/>
      <w:marBottom w:val="0"/>
      <w:divBdr>
        <w:top w:val="none" w:sz="0" w:space="0" w:color="auto"/>
        <w:left w:val="none" w:sz="0" w:space="0" w:color="auto"/>
        <w:bottom w:val="none" w:sz="0" w:space="0" w:color="auto"/>
        <w:right w:val="none" w:sz="0" w:space="0" w:color="auto"/>
      </w:divBdr>
    </w:div>
    <w:div w:id="288900593">
      <w:bodyDiv w:val="1"/>
      <w:marLeft w:val="0"/>
      <w:marRight w:val="0"/>
      <w:marTop w:val="0"/>
      <w:marBottom w:val="0"/>
      <w:divBdr>
        <w:top w:val="none" w:sz="0" w:space="0" w:color="auto"/>
        <w:left w:val="none" w:sz="0" w:space="0" w:color="auto"/>
        <w:bottom w:val="none" w:sz="0" w:space="0" w:color="auto"/>
        <w:right w:val="none" w:sz="0" w:space="0" w:color="auto"/>
      </w:divBdr>
    </w:div>
    <w:div w:id="288974025">
      <w:bodyDiv w:val="1"/>
      <w:marLeft w:val="0"/>
      <w:marRight w:val="0"/>
      <w:marTop w:val="0"/>
      <w:marBottom w:val="0"/>
      <w:divBdr>
        <w:top w:val="none" w:sz="0" w:space="0" w:color="auto"/>
        <w:left w:val="none" w:sz="0" w:space="0" w:color="auto"/>
        <w:bottom w:val="none" w:sz="0" w:space="0" w:color="auto"/>
        <w:right w:val="none" w:sz="0" w:space="0" w:color="auto"/>
      </w:divBdr>
    </w:div>
    <w:div w:id="288974166">
      <w:bodyDiv w:val="1"/>
      <w:marLeft w:val="0"/>
      <w:marRight w:val="0"/>
      <w:marTop w:val="0"/>
      <w:marBottom w:val="0"/>
      <w:divBdr>
        <w:top w:val="none" w:sz="0" w:space="0" w:color="auto"/>
        <w:left w:val="none" w:sz="0" w:space="0" w:color="auto"/>
        <w:bottom w:val="none" w:sz="0" w:space="0" w:color="auto"/>
        <w:right w:val="none" w:sz="0" w:space="0" w:color="auto"/>
      </w:divBdr>
    </w:div>
    <w:div w:id="288974200">
      <w:bodyDiv w:val="1"/>
      <w:marLeft w:val="0"/>
      <w:marRight w:val="0"/>
      <w:marTop w:val="0"/>
      <w:marBottom w:val="0"/>
      <w:divBdr>
        <w:top w:val="none" w:sz="0" w:space="0" w:color="auto"/>
        <w:left w:val="none" w:sz="0" w:space="0" w:color="auto"/>
        <w:bottom w:val="none" w:sz="0" w:space="0" w:color="auto"/>
        <w:right w:val="none" w:sz="0" w:space="0" w:color="auto"/>
      </w:divBdr>
    </w:div>
    <w:div w:id="289172202">
      <w:bodyDiv w:val="1"/>
      <w:marLeft w:val="0"/>
      <w:marRight w:val="0"/>
      <w:marTop w:val="0"/>
      <w:marBottom w:val="0"/>
      <w:divBdr>
        <w:top w:val="none" w:sz="0" w:space="0" w:color="auto"/>
        <w:left w:val="none" w:sz="0" w:space="0" w:color="auto"/>
        <w:bottom w:val="none" w:sz="0" w:space="0" w:color="auto"/>
        <w:right w:val="none" w:sz="0" w:space="0" w:color="auto"/>
      </w:divBdr>
    </w:div>
    <w:div w:id="289172940">
      <w:bodyDiv w:val="1"/>
      <w:marLeft w:val="0"/>
      <w:marRight w:val="0"/>
      <w:marTop w:val="0"/>
      <w:marBottom w:val="0"/>
      <w:divBdr>
        <w:top w:val="none" w:sz="0" w:space="0" w:color="auto"/>
        <w:left w:val="none" w:sz="0" w:space="0" w:color="auto"/>
        <w:bottom w:val="none" w:sz="0" w:space="0" w:color="auto"/>
        <w:right w:val="none" w:sz="0" w:space="0" w:color="auto"/>
      </w:divBdr>
    </w:div>
    <w:div w:id="289210409">
      <w:bodyDiv w:val="1"/>
      <w:marLeft w:val="0"/>
      <w:marRight w:val="0"/>
      <w:marTop w:val="0"/>
      <w:marBottom w:val="0"/>
      <w:divBdr>
        <w:top w:val="none" w:sz="0" w:space="0" w:color="auto"/>
        <w:left w:val="none" w:sz="0" w:space="0" w:color="auto"/>
        <w:bottom w:val="none" w:sz="0" w:space="0" w:color="auto"/>
        <w:right w:val="none" w:sz="0" w:space="0" w:color="auto"/>
      </w:divBdr>
    </w:div>
    <w:div w:id="289213630">
      <w:bodyDiv w:val="1"/>
      <w:marLeft w:val="0"/>
      <w:marRight w:val="0"/>
      <w:marTop w:val="0"/>
      <w:marBottom w:val="0"/>
      <w:divBdr>
        <w:top w:val="none" w:sz="0" w:space="0" w:color="auto"/>
        <w:left w:val="none" w:sz="0" w:space="0" w:color="auto"/>
        <w:bottom w:val="none" w:sz="0" w:space="0" w:color="auto"/>
        <w:right w:val="none" w:sz="0" w:space="0" w:color="auto"/>
      </w:divBdr>
    </w:div>
    <w:div w:id="289287324">
      <w:bodyDiv w:val="1"/>
      <w:marLeft w:val="0"/>
      <w:marRight w:val="0"/>
      <w:marTop w:val="0"/>
      <w:marBottom w:val="0"/>
      <w:divBdr>
        <w:top w:val="none" w:sz="0" w:space="0" w:color="auto"/>
        <w:left w:val="none" w:sz="0" w:space="0" w:color="auto"/>
        <w:bottom w:val="none" w:sz="0" w:space="0" w:color="auto"/>
        <w:right w:val="none" w:sz="0" w:space="0" w:color="auto"/>
      </w:divBdr>
    </w:div>
    <w:div w:id="289287891">
      <w:bodyDiv w:val="1"/>
      <w:marLeft w:val="0"/>
      <w:marRight w:val="0"/>
      <w:marTop w:val="0"/>
      <w:marBottom w:val="0"/>
      <w:divBdr>
        <w:top w:val="none" w:sz="0" w:space="0" w:color="auto"/>
        <w:left w:val="none" w:sz="0" w:space="0" w:color="auto"/>
        <w:bottom w:val="none" w:sz="0" w:space="0" w:color="auto"/>
        <w:right w:val="none" w:sz="0" w:space="0" w:color="auto"/>
      </w:divBdr>
    </w:div>
    <w:div w:id="289362245">
      <w:bodyDiv w:val="1"/>
      <w:marLeft w:val="0"/>
      <w:marRight w:val="0"/>
      <w:marTop w:val="0"/>
      <w:marBottom w:val="0"/>
      <w:divBdr>
        <w:top w:val="none" w:sz="0" w:space="0" w:color="auto"/>
        <w:left w:val="none" w:sz="0" w:space="0" w:color="auto"/>
        <w:bottom w:val="none" w:sz="0" w:space="0" w:color="auto"/>
        <w:right w:val="none" w:sz="0" w:space="0" w:color="auto"/>
      </w:divBdr>
      <w:divsChild>
        <w:div w:id="192429693">
          <w:marLeft w:val="480"/>
          <w:marRight w:val="0"/>
          <w:marTop w:val="0"/>
          <w:marBottom w:val="0"/>
          <w:divBdr>
            <w:top w:val="none" w:sz="0" w:space="0" w:color="auto"/>
            <w:left w:val="none" w:sz="0" w:space="0" w:color="auto"/>
            <w:bottom w:val="none" w:sz="0" w:space="0" w:color="auto"/>
            <w:right w:val="none" w:sz="0" w:space="0" w:color="auto"/>
          </w:divBdr>
        </w:div>
        <w:div w:id="340819707">
          <w:marLeft w:val="480"/>
          <w:marRight w:val="0"/>
          <w:marTop w:val="0"/>
          <w:marBottom w:val="0"/>
          <w:divBdr>
            <w:top w:val="none" w:sz="0" w:space="0" w:color="auto"/>
            <w:left w:val="none" w:sz="0" w:space="0" w:color="auto"/>
            <w:bottom w:val="none" w:sz="0" w:space="0" w:color="auto"/>
            <w:right w:val="none" w:sz="0" w:space="0" w:color="auto"/>
          </w:divBdr>
        </w:div>
      </w:divsChild>
    </w:div>
    <w:div w:id="289365962">
      <w:bodyDiv w:val="1"/>
      <w:marLeft w:val="0"/>
      <w:marRight w:val="0"/>
      <w:marTop w:val="0"/>
      <w:marBottom w:val="0"/>
      <w:divBdr>
        <w:top w:val="none" w:sz="0" w:space="0" w:color="auto"/>
        <w:left w:val="none" w:sz="0" w:space="0" w:color="auto"/>
        <w:bottom w:val="none" w:sz="0" w:space="0" w:color="auto"/>
        <w:right w:val="none" w:sz="0" w:space="0" w:color="auto"/>
      </w:divBdr>
    </w:div>
    <w:div w:id="289367054">
      <w:bodyDiv w:val="1"/>
      <w:marLeft w:val="0"/>
      <w:marRight w:val="0"/>
      <w:marTop w:val="0"/>
      <w:marBottom w:val="0"/>
      <w:divBdr>
        <w:top w:val="none" w:sz="0" w:space="0" w:color="auto"/>
        <w:left w:val="none" w:sz="0" w:space="0" w:color="auto"/>
        <w:bottom w:val="none" w:sz="0" w:space="0" w:color="auto"/>
        <w:right w:val="none" w:sz="0" w:space="0" w:color="auto"/>
      </w:divBdr>
    </w:div>
    <w:div w:id="289434979">
      <w:bodyDiv w:val="1"/>
      <w:marLeft w:val="0"/>
      <w:marRight w:val="0"/>
      <w:marTop w:val="0"/>
      <w:marBottom w:val="0"/>
      <w:divBdr>
        <w:top w:val="none" w:sz="0" w:space="0" w:color="auto"/>
        <w:left w:val="none" w:sz="0" w:space="0" w:color="auto"/>
        <w:bottom w:val="none" w:sz="0" w:space="0" w:color="auto"/>
        <w:right w:val="none" w:sz="0" w:space="0" w:color="auto"/>
      </w:divBdr>
    </w:div>
    <w:div w:id="289476024">
      <w:bodyDiv w:val="1"/>
      <w:marLeft w:val="0"/>
      <w:marRight w:val="0"/>
      <w:marTop w:val="0"/>
      <w:marBottom w:val="0"/>
      <w:divBdr>
        <w:top w:val="none" w:sz="0" w:space="0" w:color="auto"/>
        <w:left w:val="none" w:sz="0" w:space="0" w:color="auto"/>
        <w:bottom w:val="none" w:sz="0" w:space="0" w:color="auto"/>
        <w:right w:val="none" w:sz="0" w:space="0" w:color="auto"/>
      </w:divBdr>
    </w:div>
    <w:div w:id="289482303">
      <w:bodyDiv w:val="1"/>
      <w:marLeft w:val="0"/>
      <w:marRight w:val="0"/>
      <w:marTop w:val="0"/>
      <w:marBottom w:val="0"/>
      <w:divBdr>
        <w:top w:val="none" w:sz="0" w:space="0" w:color="auto"/>
        <w:left w:val="none" w:sz="0" w:space="0" w:color="auto"/>
        <w:bottom w:val="none" w:sz="0" w:space="0" w:color="auto"/>
        <w:right w:val="none" w:sz="0" w:space="0" w:color="auto"/>
      </w:divBdr>
    </w:div>
    <w:div w:id="289483189">
      <w:bodyDiv w:val="1"/>
      <w:marLeft w:val="0"/>
      <w:marRight w:val="0"/>
      <w:marTop w:val="0"/>
      <w:marBottom w:val="0"/>
      <w:divBdr>
        <w:top w:val="none" w:sz="0" w:space="0" w:color="auto"/>
        <w:left w:val="none" w:sz="0" w:space="0" w:color="auto"/>
        <w:bottom w:val="none" w:sz="0" w:space="0" w:color="auto"/>
        <w:right w:val="none" w:sz="0" w:space="0" w:color="auto"/>
      </w:divBdr>
    </w:div>
    <w:div w:id="289483950">
      <w:bodyDiv w:val="1"/>
      <w:marLeft w:val="0"/>
      <w:marRight w:val="0"/>
      <w:marTop w:val="0"/>
      <w:marBottom w:val="0"/>
      <w:divBdr>
        <w:top w:val="none" w:sz="0" w:space="0" w:color="auto"/>
        <w:left w:val="none" w:sz="0" w:space="0" w:color="auto"/>
        <w:bottom w:val="none" w:sz="0" w:space="0" w:color="auto"/>
        <w:right w:val="none" w:sz="0" w:space="0" w:color="auto"/>
      </w:divBdr>
    </w:div>
    <w:div w:id="289550953">
      <w:bodyDiv w:val="1"/>
      <w:marLeft w:val="0"/>
      <w:marRight w:val="0"/>
      <w:marTop w:val="0"/>
      <w:marBottom w:val="0"/>
      <w:divBdr>
        <w:top w:val="none" w:sz="0" w:space="0" w:color="auto"/>
        <w:left w:val="none" w:sz="0" w:space="0" w:color="auto"/>
        <w:bottom w:val="none" w:sz="0" w:space="0" w:color="auto"/>
        <w:right w:val="none" w:sz="0" w:space="0" w:color="auto"/>
      </w:divBdr>
    </w:div>
    <w:div w:id="289553606">
      <w:bodyDiv w:val="1"/>
      <w:marLeft w:val="0"/>
      <w:marRight w:val="0"/>
      <w:marTop w:val="0"/>
      <w:marBottom w:val="0"/>
      <w:divBdr>
        <w:top w:val="none" w:sz="0" w:space="0" w:color="auto"/>
        <w:left w:val="none" w:sz="0" w:space="0" w:color="auto"/>
        <w:bottom w:val="none" w:sz="0" w:space="0" w:color="auto"/>
        <w:right w:val="none" w:sz="0" w:space="0" w:color="auto"/>
      </w:divBdr>
    </w:div>
    <w:div w:id="289558359">
      <w:bodyDiv w:val="1"/>
      <w:marLeft w:val="0"/>
      <w:marRight w:val="0"/>
      <w:marTop w:val="0"/>
      <w:marBottom w:val="0"/>
      <w:divBdr>
        <w:top w:val="none" w:sz="0" w:space="0" w:color="auto"/>
        <w:left w:val="none" w:sz="0" w:space="0" w:color="auto"/>
        <w:bottom w:val="none" w:sz="0" w:space="0" w:color="auto"/>
        <w:right w:val="none" w:sz="0" w:space="0" w:color="auto"/>
      </w:divBdr>
    </w:div>
    <w:div w:id="289560079">
      <w:bodyDiv w:val="1"/>
      <w:marLeft w:val="0"/>
      <w:marRight w:val="0"/>
      <w:marTop w:val="0"/>
      <w:marBottom w:val="0"/>
      <w:divBdr>
        <w:top w:val="none" w:sz="0" w:space="0" w:color="auto"/>
        <w:left w:val="none" w:sz="0" w:space="0" w:color="auto"/>
        <w:bottom w:val="none" w:sz="0" w:space="0" w:color="auto"/>
        <w:right w:val="none" w:sz="0" w:space="0" w:color="auto"/>
      </w:divBdr>
    </w:div>
    <w:div w:id="289632379">
      <w:bodyDiv w:val="1"/>
      <w:marLeft w:val="0"/>
      <w:marRight w:val="0"/>
      <w:marTop w:val="0"/>
      <w:marBottom w:val="0"/>
      <w:divBdr>
        <w:top w:val="none" w:sz="0" w:space="0" w:color="auto"/>
        <w:left w:val="none" w:sz="0" w:space="0" w:color="auto"/>
        <w:bottom w:val="none" w:sz="0" w:space="0" w:color="auto"/>
        <w:right w:val="none" w:sz="0" w:space="0" w:color="auto"/>
      </w:divBdr>
    </w:div>
    <w:div w:id="289632418">
      <w:bodyDiv w:val="1"/>
      <w:marLeft w:val="0"/>
      <w:marRight w:val="0"/>
      <w:marTop w:val="0"/>
      <w:marBottom w:val="0"/>
      <w:divBdr>
        <w:top w:val="none" w:sz="0" w:space="0" w:color="auto"/>
        <w:left w:val="none" w:sz="0" w:space="0" w:color="auto"/>
        <w:bottom w:val="none" w:sz="0" w:space="0" w:color="auto"/>
        <w:right w:val="none" w:sz="0" w:space="0" w:color="auto"/>
      </w:divBdr>
    </w:div>
    <w:div w:id="289635713">
      <w:bodyDiv w:val="1"/>
      <w:marLeft w:val="0"/>
      <w:marRight w:val="0"/>
      <w:marTop w:val="0"/>
      <w:marBottom w:val="0"/>
      <w:divBdr>
        <w:top w:val="none" w:sz="0" w:space="0" w:color="auto"/>
        <w:left w:val="none" w:sz="0" w:space="0" w:color="auto"/>
        <w:bottom w:val="none" w:sz="0" w:space="0" w:color="auto"/>
        <w:right w:val="none" w:sz="0" w:space="0" w:color="auto"/>
      </w:divBdr>
    </w:div>
    <w:div w:id="289671539">
      <w:bodyDiv w:val="1"/>
      <w:marLeft w:val="0"/>
      <w:marRight w:val="0"/>
      <w:marTop w:val="0"/>
      <w:marBottom w:val="0"/>
      <w:divBdr>
        <w:top w:val="none" w:sz="0" w:space="0" w:color="auto"/>
        <w:left w:val="none" w:sz="0" w:space="0" w:color="auto"/>
        <w:bottom w:val="none" w:sz="0" w:space="0" w:color="auto"/>
        <w:right w:val="none" w:sz="0" w:space="0" w:color="auto"/>
      </w:divBdr>
    </w:div>
    <w:div w:id="289676287">
      <w:bodyDiv w:val="1"/>
      <w:marLeft w:val="0"/>
      <w:marRight w:val="0"/>
      <w:marTop w:val="0"/>
      <w:marBottom w:val="0"/>
      <w:divBdr>
        <w:top w:val="none" w:sz="0" w:space="0" w:color="auto"/>
        <w:left w:val="none" w:sz="0" w:space="0" w:color="auto"/>
        <w:bottom w:val="none" w:sz="0" w:space="0" w:color="auto"/>
        <w:right w:val="none" w:sz="0" w:space="0" w:color="auto"/>
      </w:divBdr>
    </w:div>
    <w:div w:id="289749696">
      <w:bodyDiv w:val="1"/>
      <w:marLeft w:val="0"/>
      <w:marRight w:val="0"/>
      <w:marTop w:val="0"/>
      <w:marBottom w:val="0"/>
      <w:divBdr>
        <w:top w:val="none" w:sz="0" w:space="0" w:color="auto"/>
        <w:left w:val="none" w:sz="0" w:space="0" w:color="auto"/>
        <w:bottom w:val="none" w:sz="0" w:space="0" w:color="auto"/>
        <w:right w:val="none" w:sz="0" w:space="0" w:color="auto"/>
      </w:divBdr>
    </w:div>
    <w:div w:id="289819492">
      <w:bodyDiv w:val="1"/>
      <w:marLeft w:val="0"/>
      <w:marRight w:val="0"/>
      <w:marTop w:val="0"/>
      <w:marBottom w:val="0"/>
      <w:divBdr>
        <w:top w:val="none" w:sz="0" w:space="0" w:color="auto"/>
        <w:left w:val="none" w:sz="0" w:space="0" w:color="auto"/>
        <w:bottom w:val="none" w:sz="0" w:space="0" w:color="auto"/>
        <w:right w:val="none" w:sz="0" w:space="0" w:color="auto"/>
      </w:divBdr>
    </w:div>
    <w:div w:id="289820112">
      <w:bodyDiv w:val="1"/>
      <w:marLeft w:val="0"/>
      <w:marRight w:val="0"/>
      <w:marTop w:val="0"/>
      <w:marBottom w:val="0"/>
      <w:divBdr>
        <w:top w:val="none" w:sz="0" w:space="0" w:color="auto"/>
        <w:left w:val="none" w:sz="0" w:space="0" w:color="auto"/>
        <w:bottom w:val="none" w:sz="0" w:space="0" w:color="auto"/>
        <w:right w:val="none" w:sz="0" w:space="0" w:color="auto"/>
      </w:divBdr>
    </w:div>
    <w:div w:id="289826712">
      <w:bodyDiv w:val="1"/>
      <w:marLeft w:val="0"/>
      <w:marRight w:val="0"/>
      <w:marTop w:val="0"/>
      <w:marBottom w:val="0"/>
      <w:divBdr>
        <w:top w:val="none" w:sz="0" w:space="0" w:color="auto"/>
        <w:left w:val="none" w:sz="0" w:space="0" w:color="auto"/>
        <w:bottom w:val="none" w:sz="0" w:space="0" w:color="auto"/>
        <w:right w:val="none" w:sz="0" w:space="0" w:color="auto"/>
      </w:divBdr>
    </w:div>
    <w:div w:id="289827978">
      <w:bodyDiv w:val="1"/>
      <w:marLeft w:val="0"/>
      <w:marRight w:val="0"/>
      <w:marTop w:val="0"/>
      <w:marBottom w:val="0"/>
      <w:divBdr>
        <w:top w:val="none" w:sz="0" w:space="0" w:color="auto"/>
        <w:left w:val="none" w:sz="0" w:space="0" w:color="auto"/>
        <w:bottom w:val="none" w:sz="0" w:space="0" w:color="auto"/>
        <w:right w:val="none" w:sz="0" w:space="0" w:color="auto"/>
      </w:divBdr>
    </w:div>
    <w:div w:id="289870980">
      <w:bodyDiv w:val="1"/>
      <w:marLeft w:val="0"/>
      <w:marRight w:val="0"/>
      <w:marTop w:val="0"/>
      <w:marBottom w:val="0"/>
      <w:divBdr>
        <w:top w:val="none" w:sz="0" w:space="0" w:color="auto"/>
        <w:left w:val="none" w:sz="0" w:space="0" w:color="auto"/>
        <w:bottom w:val="none" w:sz="0" w:space="0" w:color="auto"/>
        <w:right w:val="none" w:sz="0" w:space="0" w:color="auto"/>
      </w:divBdr>
    </w:div>
    <w:div w:id="289896127">
      <w:bodyDiv w:val="1"/>
      <w:marLeft w:val="0"/>
      <w:marRight w:val="0"/>
      <w:marTop w:val="0"/>
      <w:marBottom w:val="0"/>
      <w:divBdr>
        <w:top w:val="none" w:sz="0" w:space="0" w:color="auto"/>
        <w:left w:val="none" w:sz="0" w:space="0" w:color="auto"/>
        <w:bottom w:val="none" w:sz="0" w:space="0" w:color="auto"/>
        <w:right w:val="none" w:sz="0" w:space="0" w:color="auto"/>
      </w:divBdr>
    </w:div>
    <w:div w:id="289937287">
      <w:bodyDiv w:val="1"/>
      <w:marLeft w:val="0"/>
      <w:marRight w:val="0"/>
      <w:marTop w:val="0"/>
      <w:marBottom w:val="0"/>
      <w:divBdr>
        <w:top w:val="none" w:sz="0" w:space="0" w:color="auto"/>
        <w:left w:val="none" w:sz="0" w:space="0" w:color="auto"/>
        <w:bottom w:val="none" w:sz="0" w:space="0" w:color="auto"/>
        <w:right w:val="none" w:sz="0" w:space="0" w:color="auto"/>
      </w:divBdr>
    </w:div>
    <w:div w:id="290020984">
      <w:bodyDiv w:val="1"/>
      <w:marLeft w:val="0"/>
      <w:marRight w:val="0"/>
      <w:marTop w:val="0"/>
      <w:marBottom w:val="0"/>
      <w:divBdr>
        <w:top w:val="none" w:sz="0" w:space="0" w:color="auto"/>
        <w:left w:val="none" w:sz="0" w:space="0" w:color="auto"/>
        <w:bottom w:val="none" w:sz="0" w:space="0" w:color="auto"/>
        <w:right w:val="none" w:sz="0" w:space="0" w:color="auto"/>
      </w:divBdr>
    </w:div>
    <w:div w:id="290062355">
      <w:bodyDiv w:val="1"/>
      <w:marLeft w:val="0"/>
      <w:marRight w:val="0"/>
      <w:marTop w:val="0"/>
      <w:marBottom w:val="0"/>
      <w:divBdr>
        <w:top w:val="none" w:sz="0" w:space="0" w:color="auto"/>
        <w:left w:val="none" w:sz="0" w:space="0" w:color="auto"/>
        <w:bottom w:val="none" w:sz="0" w:space="0" w:color="auto"/>
        <w:right w:val="none" w:sz="0" w:space="0" w:color="auto"/>
      </w:divBdr>
      <w:divsChild>
        <w:div w:id="122888650">
          <w:marLeft w:val="480"/>
          <w:marRight w:val="0"/>
          <w:marTop w:val="0"/>
          <w:marBottom w:val="0"/>
          <w:divBdr>
            <w:top w:val="none" w:sz="0" w:space="0" w:color="auto"/>
            <w:left w:val="none" w:sz="0" w:space="0" w:color="auto"/>
            <w:bottom w:val="none" w:sz="0" w:space="0" w:color="auto"/>
            <w:right w:val="none" w:sz="0" w:space="0" w:color="auto"/>
          </w:divBdr>
        </w:div>
        <w:div w:id="149254042">
          <w:marLeft w:val="480"/>
          <w:marRight w:val="0"/>
          <w:marTop w:val="0"/>
          <w:marBottom w:val="0"/>
          <w:divBdr>
            <w:top w:val="none" w:sz="0" w:space="0" w:color="auto"/>
            <w:left w:val="none" w:sz="0" w:space="0" w:color="auto"/>
            <w:bottom w:val="none" w:sz="0" w:space="0" w:color="auto"/>
            <w:right w:val="none" w:sz="0" w:space="0" w:color="auto"/>
          </w:divBdr>
        </w:div>
        <w:div w:id="353115514">
          <w:marLeft w:val="480"/>
          <w:marRight w:val="0"/>
          <w:marTop w:val="0"/>
          <w:marBottom w:val="0"/>
          <w:divBdr>
            <w:top w:val="none" w:sz="0" w:space="0" w:color="auto"/>
            <w:left w:val="none" w:sz="0" w:space="0" w:color="auto"/>
            <w:bottom w:val="none" w:sz="0" w:space="0" w:color="auto"/>
            <w:right w:val="none" w:sz="0" w:space="0" w:color="auto"/>
          </w:divBdr>
        </w:div>
      </w:divsChild>
    </w:div>
    <w:div w:id="290092276">
      <w:bodyDiv w:val="1"/>
      <w:marLeft w:val="0"/>
      <w:marRight w:val="0"/>
      <w:marTop w:val="0"/>
      <w:marBottom w:val="0"/>
      <w:divBdr>
        <w:top w:val="none" w:sz="0" w:space="0" w:color="auto"/>
        <w:left w:val="none" w:sz="0" w:space="0" w:color="auto"/>
        <w:bottom w:val="none" w:sz="0" w:space="0" w:color="auto"/>
        <w:right w:val="none" w:sz="0" w:space="0" w:color="auto"/>
      </w:divBdr>
    </w:div>
    <w:div w:id="290133099">
      <w:bodyDiv w:val="1"/>
      <w:marLeft w:val="0"/>
      <w:marRight w:val="0"/>
      <w:marTop w:val="0"/>
      <w:marBottom w:val="0"/>
      <w:divBdr>
        <w:top w:val="none" w:sz="0" w:space="0" w:color="auto"/>
        <w:left w:val="none" w:sz="0" w:space="0" w:color="auto"/>
        <w:bottom w:val="none" w:sz="0" w:space="0" w:color="auto"/>
        <w:right w:val="none" w:sz="0" w:space="0" w:color="auto"/>
      </w:divBdr>
    </w:div>
    <w:div w:id="290213673">
      <w:bodyDiv w:val="1"/>
      <w:marLeft w:val="0"/>
      <w:marRight w:val="0"/>
      <w:marTop w:val="0"/>
      <w:marBottom w:val="0"/>
      <w:divBdr>
        <w:top w:val="none" w:sz="0" w:space="0" w:color="auto"/>
        <w:left w:val="none" w:sz="0" w:space="0" w:color="auto"/>
        <w:bottom w:val="none" w:sz="0" w:space="0" w:color="auto"/>
        <w:right w:val="none" w:sz="0" w:space="0" w:color="auto"/>
      </w:divBdr>
    </w:div>
    <w:div w:id="290284954">
      <w:bodyDiv w:val="1"/>
      <w:marLeft w:val="0"/>
      <w:marRight w:val="0"/>
      <w:marTop w:val="0"/>
      <w:marBottom w:val="0"/>
      <w:divBdr>
        <w:top w:val="none" w:sz="0" w:space="0" w:color="auto"/>
        <w:left w:val="none" w:sz="0" w:space="0" w:color="auto"/>
        <w:bottom w:val="none" w:sz="0" w:space="0" w:color="auto"/>
        <w:right w:val="none" w:sz="0" w:space="0" w:color="auto"/>
      </w:divBdr>
    </w:div>
    <w:div w:id="290288794">
      <w:bodyDiv w:val="1"/>
      <w:marLeft w:val="0"/>
      <w:marRight w:val="0"/>
      <w:marTop w:val="0"/>
      <w:marBottom w:val="0"/>
      <w:divBdr>
        <w:top w:val="none" w:sz="0" w:space="0" w:color="auto"/>
        <w:left w:val="none" w:sz="0" w:space="0" w:color="auto"/>
        <w:bottom w:val="none" w:sz="0" w:space="0" w:color="auto"/>
        <w:right w:val="none" w:sz="0" w:space="0" w:color="auto"/>
      </w:divBdr>
    </w:div>
    <w:div w:id="290329268">
      <w:bodyDiv w:val="1"/>
      <w:marLeft w:val="0"/>
      <w:marRight w:val="0"/>
      <w:marTop w:val="0"/>
      <w:marBottom w:val="0"/>
      <w:divBdr>
        <w:top w:val="none" w:sz="0" w:space="0" w:color="auto"/>
        <w:left w:val="none" w:sz="0" w:space="0" w:color="auto"/>
        <w:bottom w:val="none" w:sz="0" w:space="0" w:color="auto"/>
        <w:right w:val="none" w:sz="0" w:space="0" w:color="auto"/>
      </w:divBdr>
    </w:div>
    <w:div w:id="290332587">
      <w:bodyDiv w:val="1"/>
      <w:marLeft w:val="0"/>
      <w:marRight w:val="0"/>
      <w:marTop w:val="0"/>
      <w:marBottom w:val="0"/>
      <w:divBdr>
        <w:top w:val="none" w:sz="0" w:space="0" w:color="auto"/>
        <w:left w:val="none" w:sz="0" w:space="0" w:color="auto"/>
        <w:bottom w:val="none" w:sz="0" w:space="0" w:color="auto"/>
        <w:right w:val="none" w:sz="0" w:space="0" w:color="auto"/>
      </w:divBdr>
    </w:div>
    <w:div w:id="290402412">
      <w:bodyDiv w:val="1"/>
      <w:marLeft w:val="0"/>
      <w:marRight w:val="0"/>
      <w:marTop w:val="0"/>
      <w:marBottom w:val="0"/>
      <w:divBdr>
        <w:top w:val="none" w:sz="0" w:space="0" w:color="auto"/>
        <w:left w:val="none" w:sz="0" w:space="0" w:color="auto"/>
        <w:bottom w:val="none" w:sz="0" w:space="0" w:color="auto"/>
        <w:right w:val="none" w:sz="0" w:space="0" w:color="auto"/>
      </w:divBdr>
    </w:div>
    <w:div w:id="290406296">
      <w:bodyDiv w:val="1"/>
      <w:marLeft w:val="0"/>
      <w:marRight w:val="0"/>
      <w:marTop w:val="0"/>
      <w:marBottom w:val="0"/>
      <w:divBdr>
        <w:top w:val="none" w:sz="0" w:space="0" w:color="auto"/>
        <w:left w:val="none" w:sz="0" w:space="0" w:color="auto"/>
        <w:bottom w:val="none" w:sz="0" w:space="0" w:color="auto"/>
        <w:right w:val="none" w:sz="0" w:space="0" w:color="auto"/>
      </w:divBdr>
    </w:div>
    <w:div w:id="290480976">
      <w:bodyDiv w:val="1"/>
      <w:marLeft w:val="0"/>
      <w:marRight w:val="0"/>
      <w:marTop w:val="0"/>
      <w:marBottom w:val="0"/>
      <w:divBdr>
        <w:top w:val="none" w:sz="0" w:space="0" w:color="auto"/>
        <w:left w:val="none" w:sz="0" w:space="0" w:color="auto"/>
        <w:bottom w:val="none" w:sz="0" w:space="0" w:color="auto"/>
        <w:right w:val="none" w:sz="0" w:space="0" w:color="auto"/>
      </w:divBdr>
    </w:div>
    <w:div w:id="290521411">
      <w:bodyDiv w:val="1"/>
      <w:marLeft w:val="0"/>
      <w:marRight w:val="0"/>
      <w:marTop w:val="0"/>
      <w:marBottom w:val="0"/>
      <w:divBdr>
        <w:top w:val="none" w:sz="0" w:space="0" w:color="auto"/>
        <w:left w:val="none" w:sz="0" w:space="0" w:color="auto"/>
        <w:bottom w:val="none" w:sz="0" w:space="0" w:color="auto"/>
        <w:right w:val="none" w:sz="0" w:space="0" w:color="auto"/>
      </w:divBdr>
    </w:div>
    <w:div w:id="290525140">
      <w:bodyDiv w:val="1"/>
      <w:marLeft w:val="0"/>
      <w:marRight w:val="0"/>
      <w:marTop w:val="0"/>
      <w:marBottom w:val="0"/>
      <w:divBdr>
        <w:top w:val="none" w:sz="0" w:space="0" w:color="auto"/>
        <w:left w:val="none" w:sz="0" w:space="0" w:color="auto"/>
        <w:bottom w:val="none" w:sz="0" w:space="0" w:color="auto"/>
        <w:right w:val="none" w:sz="0" w:space="0" w:color="auto"/>
      </w:divBdr>
    </w:div>
    <w:div w:id="290552936">
      <w:bodyDiv w:val="1"/>
      <w:marLeft w:val="0"/>
      <w:marRight w:val="0"/>
      <w:marTop w:val="0"/>
      <w:marBottom w:val="0"/>
      <w:divBdr>
        <w:top w:val="none" w:sz="0" w:space="0" w:color="auto"/>
        <w:left w:val="none" w:sz="0" w:space="0" w:color="auto"/>
        <w:bottom w:val="none" w:sz="0" w:space="0" w:color="auto"/>
        <w:right w:val="none" w:sz="0" w:space="0" w:color="auto"/>
      </w:divBdr>
    </w:div>
    <w:div w:id="290592616">
      <w:bodyDiv w:val="1"/>
      <w:marLeft w:val="0"/>
      <w:marRight w:val="0"/>
      <w:marTop w:val="0"/>
      <w:marBottom w:val="0"/>
      <w:divBdr>
        <w:top w:val="none" w:sz="0" w:space="0" w:color="auto"/>
        <w:left w:val="none" w:sz="0" w:space="0" w:color="auto"/>
        <w:bottom w:val="none" w:sz="0" w:space="0" w:color="auto"/>
        <w:right w:val="none" w:sz="0" w:space="0" w:color="auto"/>
      </w:divBdr>
    </w:div>
    <w:div w:id="290595606">
      <w:bodyDiv w:val="1"/>
      <w:marLeft w:val="0"/>
      <w:marRight w:val="0"/>
      <w:marTop w:val="0"/>
      <w:marBottom w:val="0"/>
      <w:divBdr>
        <w:top w:val="none" w:sz="0" w:space="0" w:color="auto"/>
        <w:left w:val="none" w:sz="0" w:space="0" w:color="auto"/>
        <w:bottom w:val="none" w:sz="0" w:space="0" w:color="auto"/>
        <w:right w:val="none" w:sz="0" w:space="0" w:color="auto"/>
      </w:divBdr>
    </w:div>
    <w:div w:id="290599889">
      <w:bodyDiv w:val="1"/>
      <w:marLeft w:val="0"/>
      <w:marRight w:val="0"/>
      <w:marTop w:val="0"/>
      <w:marBottom w:val="0"/>
      <w:divBdr>
        <w:top w:val="none" w:sz="0" w:space="0" w:color="auto"/>
        <w:left w:val="none" w:sz="0" w:space="0" w:color="auto"/>
        <w:bottom w:val="none" w:sz="0" w:space="0" w:color="auto"/>
        <w:right w:val="none" w:sz="0" w:space="0" w:color="auto"/>
      </w:divBdr>
    </w:div>
    <w:div w:id="290601385">
      <w:bodyDiv w:val="1"/>
      <w:marLeft w:val="0"/>
      <w:marRight w:val="0"/>
      <w:marTop w:val="0"/>
      <w:marBottom w:val="0"/>
      <w:divBdr>
        <w:top w:val="none" w:sz="0" w:space="0" w:color="auto"/>
        <w:left w:val="none" w:sz="0" w:space="0" w:color="auto"/>
        <w:bottom w:val="none" w:sz="0" w:space="0" w:color="auto"/>
        <w:right w:val="none" w:sz="0" w:space="0" w:color="auto"/>
      </w:divBdr>
    </w:div>
    <w:div w:id="290677533">
      <w:bodyDiv w:val="1"/>
      <w:marLeft w:val="0"/>
      <w:marRight w:val="0"/>
      <w:marTop w:val="0"/>
      <w:marBottom w:val="0"/>
      <w:divBdr>
        <w:top w:val="none" w:sz="0" w:space="0" w:color="auto"/>
        <w:left w:val="none" w:sz="0" w:space="0" w:color="auto"/>
        <w:bottom w:val="none" w:sz="0" w:space="0" w:color="auto"/>
        <w:right w:val="none" w:sz="0" w:space="0" w:color="auto"/>
      </w:divBdr>
    </w:div>
    <w:div w:id="290788502">
      <w:bodyDiv w:val="1"/>
      <w:marLeft w:val="0"/>
      <w:marRight w:val="0"/>
      <w:marTop w:val="0"/>
      <w:marBottom w:val="0"/>
      <w:divBdr>
        <w:top w:val="none" w:sz="0" w:space="0" w:color="auto"/>
        <w:left w:val="none" w:sz="0" w:space="0" w:color="auto"/>
        <w:bottom w:val="none" w:sz="0" w:space="0" w:color="auto"/>
        <w:right w:val="none" w:sz="0" w:space="0" w:color="auto"/>
      </w:divBdr>
    </w:div>
    <w:div w:id="290789649">
      <w:bodyDiv w:val="1"/>
      <w:marLeft w:val="0"/>
      <w:marRight w:val="0"/>
      <w:marTop w:val="0"/>
      <w:marBottom w:val="0"/>
      <w:divBdr>
        <w:top w:val="none" w:sz="0" w:space="0" w:color="auto"/>
        <w:left w:val="none" w:sz="0" w:space="0" w:color="auto"/>
        <w:bottom w:val="none" w:sz="0" w:space="0" w:color="auto"/>
        <w:right w:val="none" w:sz="0" w:space="0" w:color="auto"/>
      </w:divBdr>
    </w:div>
    <w:div w:id="290861568">
      <w:bodyDiv w:val="1"/>
      <w:marLeft w:val="0"/>
      <w:marRight w:val="0"/>
      <w:marTop w:val="0"/>
      <w:marBottom w:val="0"/>
      <w:divBdr>
        <w:top w:val="none" w:sz="0" w:space="0" w:color="auto"/>
        <w:left w:val="none" w:sz="0" w:space="0" w:color="auto"/>
        <w:bottom w:val="none" w:sz="0" w:space="0" w:color="auto"/>
        <w:right w:val="none" w:sz="0" w:space="0" w:color="auto"/>
      </w:divBdr>
    </w:div>
    <w:div w:id="290867161">
      <w:bodyDiv w:val="1"/>
      <w:marLeft w:val="0"/>
      <w:marRight w:val="0"/>
      <w:marTop w:val="0"/>
      <w:marBottom w:val="0"/>
      <w:divBdr>
        <w:top w:val="none" w:sz="0" w:space="0" w:color="auto"/>
        <w:left w:val="none" w:sz="0" w:space="0" w:color="auto"/>
        <w:bottom w:val="none" w:sz="0" w:space="0" w:color="auto"/>
        <w:right w:val="none" w:sz="0" w:space="0" w:color="auto"/>
      </w:divBdr>
    </w:div>
    <w:div w:id="290868431">
      <w:bodyDiv w:val="1"/>
      <w:marLeft w:val="0"/>
      <w:marRight w:val="0"/>
      <w:marTop w:val="0"/>
      <w:marBottom w:val="0"/>
      <w:divBdr>
        <w:top w:val="none" w:sz="0" w:space="0" w:color="auto"/>
        <w:left w:val="none" w:sz="0" w:space="0" w:color="auto"/>
        <w:bottom w:val="none" w:sz="0" w:space="0" w:color="auto"/>
        <w:right w:val="none" w:sz="0" w:space="0" w:color="auto"/>
      </w:divBdr>
    </w:div>
    <w:div w:id="290940497">
      <w:bodyDiv w:val="1"/>
      <w:marLeft w:val="0"/>
      <w:marRight w:val="0"/>
      <w:marTop w:val="0"/>
      <w:marBottom w:val="0"/>
      <w:divBdr>
        <w:top w:val="none" w:sz="0" w:space="0" w:color="auto"/>
        <w:left w:val="none" w:sz="0" w:space="0" w:color="auto"/>
        <w:bottom w:val="none" w:sz="0" w:space="0" w:color="auto"/>
        <w:right w:val="none" w:sz="0" w:space="0" w:color="auto"/>
      </w:divBdr>
    </w:div>
    <w:div w:id="290941785">
      <w:bodyDiv w:val="1"/>
      <w:marLeft w:val="0"/>
      <w:marRight w:val="0"/>
      <w:marTop w:val="0"/>
      <w:marBottom w:val="0"/>
      <w:divBdr>
        <w:top w:val="none" w:sz="0" w:space="0" w:color="auto"/>
        <w:left w:val="none" w:sz="0" w:space="0" w:color="auto"/>
        <w:bottom w:val="none" w:sz="0" w:space="0" w:color="auto"/>
        <w:right w:val="none" w:sz="0" w:space="0" w:color="auto"/>
      </w:divBdr>
    </w:div>
    <w:div w:id="290942354">
      <w:bodyDiv w:val="1"/>
      <w:marLeft w:val="0"/>
      <w:marRight w:val="0"/>
      <w:marTop w:val="0"/>
      <w:marBottom w:val="0"/>
      <w:divBdr>
        <w:top w:val="none" w:sz="0" w:space="0" w:color="auto"/>
        <w:left w:val="none" w:sz="0" w:space="0" w:color="auto"/>
        <w:bottom w:val="none" w:sz="0" w:space="0" w:color="auto"/>
        <w:right w:val="none" w:sz="0" w:space="0" w:color="auto"/>
      </w:divBdr>
    </w:div>
    <w:div w:id="290980464">
      <w:bodyDiv w:val="1"/>
      <w:marLeft w:val="0"/>
      <w:marRight w:val="0"/>
      <w:marTop w:val="0"/>
      <w:marBottom w:val="0"/>
      <w:divBdr>
        <w:top w:val="none" w:sz="0" w:space="0" w:color="auto"/>
        <w:left w:val="none" w:sz="0" w:space="0" w:color="auto"/>
        <w:bottom w:val="none" w:sz="0" w:space="0" w:color="auto"/>
        <w:right w:val="none" w:sz="0" w:space="0" w:color="auto"/>
      </w:divBdr>
    </w:div>
    <w:div w:id="290982054">
      <w:bodyDiv w:val="1"/>
      <w:marLeft w:val="0"/>
      <w:marRight w:val="0"/>
      <w:marTop w:val="0"/>
      <w:marBottom w:val="0"/>
      <w:divBdr>
        <w:top w:val="none" w:sz="0" w:space="0" w:color="auto"/>
        <w:left w:val="none" w:sz="0" w:space="0" w:color="auto"/>
        <w:bottom w:val="none" w:sz="0" w:space="0" w:color="auto"/>
        <w:right w:val="none" w:sz="0" w:space="0" w:color="auto"/>
      </w:divBdr>
    </w:div>
    <w:div w:id="290982628">
      <w:bodyDiv w:val="1"/>
      <w:marLeft w:val="0"/>
      <w:marRight w:val="0"/>
      <w:marTop w:val="0"/>
      <w:marBottom w:val="0"/>
      <w:divBdr>
        <w:top w:val="none" w:sz="0" w:space="0" w:color="auto"/>
        <w:left w:val="none" w:sz="0" w:space="0" w:color="auto"/>
        <w:bottom w:val="none" w:sz="0" w:space="0" w:color="auto"/>
        <w:right w:val="none" w:sz="0" w:space="0" w:color="auto"/>
      </w:divBdr>
    </w:div>
    <w:div w:id="291056437">
      <w:bodyDiv w:val="1"/>
      <w:marLeft w:val="0"/>
      <w:marRight w:val="0"/>
      <w:marTop w:val="0"/>
      <w:marBottom w:val="0"/>
      <w:divBdr>
        <w:top w:val="none" w:sz="0" w:space="0" w:color="auto"/>
        <w:left w:val="none" w:sz="0" w:space="0" w:color="auto"/>
        <w:bottom w:val="none" w:sz="0" w:space="0" w:color="auto"/>
        <w:right w:val="none" w:sz="0" w:space="0" w:color="auto"/>
      </w:divBdr>
    </w:div>
    <w:div w:id="291061192">
      <w:bodyDiv w:val="1"/>
      <w:marLeft w:val="0"/>
      <w:marRight w:val="0"/>
      <w:marTop w:val="0"/>
      <w:marBottom w:val="0"/>
      <w:divBdr>
        <w:top w:val="none" w:sz="0" w:space="0" w:color="auto"/>
        <w:left w:val="none" w:sz="0" w:space="0" w:color="auto"/>
        <w:bottom w:val="none" w:sz="0" w:space="0" w:color="auto"/>
        <w:right w:val="none" w:sz="0" w:space="0" w:color="auto"/>
      </w:divBdr>
    </w:div>
    <w:div w:id="291130090">
      <w:bodyDiv w:val="1"/>
      <w:marLeft w:val="0"/>
      <w:marRight w:val="0"/>
      <w:marTop w:val="0"/>
      <w:marBottom w:val="0"/>
      <w:divBdr>
        <w:top w:val="none" w:sz="0" w:space="0" w:color="auto"/>
        <w:left w:val="none" w:sz="0" w:space="0" w:color="auto"/>
        <w:bottom w:val="none" w:sz="0" w:space="0" w:color="auto"/>
        <w:right w:val="none" w:sz="0" w:space="0" w:color="auto"/>
      </w:divBdr>
    </w:div>
    <w:div w:id="291130592">
      <w:bodyDiv w:val="1"/>
      <w:marLeft w:val="0"/>
      <w:marRight w:val="0"/>
      <w:marTop w:val="0"/>
      <w:marBottom w:val="0"/>
      <w:divBdr>
        <w:top w:val="none" w:sz="0" w:space="0" w:color="auto"/>
        <w:left w:val="none" w:sz="0" w:space="0" w:color="auto"/>
        <w:bottom w:val="none" w:sz="0" w:space="0" w:color="auto"/>
        <w:right w:val="none" w:sz="0" w:space="0" w:color="auto"/>
      </w:divBdr>
    </w:div>
    <w:div w:id="291137039">
      <w:bodyDiv w:val="1"/>
      <w:marLeft w:val="0"/>
      <w:marRight w:val="0"/>
      <w:marTop w:val="0"/>
      <w:marBottom w:val="0"/>
      <w:divBdr>
        <w:top w:val="none" w:sz="0" w:space="0" w:color="auto"/>
        <w:left w:val="none" w:sz="0" w:space="0" w:color="auto"/>
        <w:bottom w:val="none" w:sz="0" w:space="0" w:color="auto"/>
        <w:right w:val="none" w:sz="0" w:space="0" w:color="auto"/>
      </w:divBdr>
    </w:div>
    <w:div w:id="291251597">
      <w:bodyDiv w:val="1"/>
      <w:marLeft w:val="0"/>
      <w:marRight w:val="0"/>
      <w:marTop w:val="0"/>
      <w:marBottom w:val="0"/>
      <w:divBdr>
        <w:top w:val="none" w:sz="0" w:space="0" w:color="auto"/>
        <w:left w:val="none" w:sz="0" w:space="0" w:color="auto"/>
        <w:bottom w:val="none" w:sz="0" w:space="0" w:color="auto"/>
        <w:right w:val="none" w:sz="0" w:space="0" w:color="auto"/>
      </w:divBdr>
    </w:div>
    <w:div w:id="291326356">
      <w:bodyDiv w:val="1"/>
      <w:marLeft w:val="0"/>
      <w:marRight w:val="0"/>
      <w:marTop w:val="0"/>
      <w:marBottom w:val="0"/>
      <w:divBdr>
        <w:top w:val="none" w:sz="0" w:space="0" w:color="auto"/>
        <w:left w:val="none" w:sz="0" w:space="0" w:color="auto"/>
        <w:bottom w:val="none" w:sz="0" w:space="0" w:color="auto"/>
        <w:right w:val="none" w:sz="0" w:space="0" w:color="auto"/>
      </w:divBdr>
    </w:div>
    <w:div w:id="291326912">
      <w:bodyDiv w:val="1"/>
      <w:marLeft w:val="0"/>
      <w:marRight w:val="0"/>
      <w:marTop w:val="0"/>
      <w:marBottom w:val="0"/>
      <w:divBdr>
        <w:top w:val="none" w:sz="0" w:space="0" w:color="auto"/>
        <w:left w:val="none" w:sz="0" w:space="0" w:color="auto"/>
        <w:bottom w:val="none" w:sz="0" w:space="0" w:color="auto"/>
        <w:right w:val="none" w:sz="0" w:space="0" w:color="auto"/>
      </w:divBdr>
    </w:div>
    <w:div w:id="291327951">
      <w:bodyDiv w:val="1"/>
      <w:marLeft w:val="0"/>
      <w:marRight w:val="0"/>
      <w:marTop w:val="0"/>
      <w:marBottom w:val="0"/>
      <w:divBdr>
        <w:top w:val="none" w:sz="0" w:space="0" w:color="auto"/>
        <w:left w:val="none" w:sz="0" w:space="0" w:color="auto"/>
        <w:bottom w:val="none" w:sz="0" w:space="0" w:color="auto"/>
        <w:right w:val="none" w:sz="0" w:space="0" w:color="auto"/>
      </w:divBdr>
    </w:div>
    <w:div w:id="291329488">
      <w:bodyDiv w:val="1"/>
      <w:marLeft w:val="0"/>
      <w:marRight w:val="0"/>
      <w:marTop w:val="0"/>
      <w:marBottom w:val="0"/>
      <w:divBdr>
        <w:top w:val="none" w:sz="0" w:space="0" w:color="auto"/>
        <w:left w:val="none" w:sz="0" w:space="0" w:color="auto"/>
        <w:bottom w:val="none" w:sz="0" w:space="0" w:color="auto"/>
        <w:right w:val="none" w:sz="0" w:space="0" w:color="auto"/>
      </w:divBdr>
    </w:div>
    <w:div w:id="291329935">
      <w:bodyDiv w:val="1"/>
      <w:marLeft w:val="0"/>
      <w:marRight w:val="0"/>
      <w:marTop w:val="0"/>
      <w:marBottom w:val="0"/>
      <w:divBdr>
        <w:top w:val="none" w:sz="0" w:space="0" w:color="auto"/>
        <w:left w:val="none" w:sz="0" w:space="0" w:color="auto"/>
        <w:bottom w:val="none" w:sz="0" w:space="0" w:color="auto"/>
        <w:right w:val="none" w:sz="0" w:space="0" w:color="auto"/>
      </w:divBdr>
    </w:div>
    <w:div w:id="291405649">
      <w:bodyDiv w:val="1"/>
      <w:marLeft w:val="0"/>
      <w:marRight w:val="0"/>
      <w:marTop w:val="0"/>
      <w:marBottom w:val="0"/>
      <w:divBdr>
        <w:top w:val="none" w:sz="0" w:space="0" w:color="auto"/>
        <w:left w:val="none" w:sz="0" w:space="0" w:color="auto"/>
        <w:bottom w:val="none" w:sz="0" w:space="0" w:color="auto"/>
        <w:right w:val="none" w:sz="0" w:space="0" w:color="auto"/>
      </w:divBdr>
    </w:div>
    <w:div w:id="291443143">
      <w:bodyDiv w:val="1"/>
      <w:marLeft w:val="0"/>
      <w:marRight w:val="0"/>
      <w:marTop w:val="0"/>
      <w:marBottom w:val="0"/>
      <w:divBdr>
        <w:top w:val="none" w:sz="0" w:space="0" w:color="auto"/>
        <w:left w:val="none" w:sz="0" w:space="0" w:color="auto"/>
        <w:bottom w:val="none" w:sz="0" w:space="0" w:color="auto"/>
        <w:right w:val="none" w:sz="0" w:space="0" w:color="auto"/>
      </w:divBdr>
    </w:div>
    <w:div w:id="291445452">
      <w:bodyDiv w:val="1"/>
      <w:marLeft w:val="0"/>
      <w:marRight w:val="0"/>
      <w:marTop w:val="0"/>
      <w:marBottom w:val="0"/>
      <w:divBdr>
        <w:top w:val="none" w:sz="0" w:space="0" w:color="auto"/>
        <w:left w:val="none" w:sz="0" w:space="0" w:color="auto"/>
        <w:bottom w:val="none" w:sz="0" w:space="0" w:color="auto"/>
        <w:right w:val="none" w:sz="0" w:space="0" w:color="auto"/>
      </w:divBdr>
    </w:div>
    <w:div w:id="291518664">
      <w:bodyDiv w:val="1"/>
      <w:marLeft w:val="0"/>
      <w:marRight w:val="0"/>
      <w:marTop w:val="0"/>
      <w:marBottom w:val="0"/>
      <w:divBdr>
        <w:top w:val="none" w:sz="0" w:space="0" w:color="auto"/>
        <w:left w:val="none" w:sz="0" w:space="0" w:color="auto"/>
        <w:bottom w:val="none" w:sz="0" w:space="0" w:color="auto"/>
        <w:right w:val="none" w:sz="0" w:space="0" w:color="auto"/>
      </w:divBdr>
    </w:div>
    <w:div w:id="291520876">
      <w:bodyDiv w:val="1"/>
      <w:marLeft w:val="0"/>
      <w:marRight w:val="0"/>
      <w:marTop w:val="0"/>
      <w:marBottom w:val="0"/>
      <w:divBdr>
        <w:top w:val="none" w:sz="0" w:space="0" w:color="auto"/>
        <w:left w:val="none" w:sz="0" w:space="0" w:color="auto"/>
        <w:bottom w:val="none" w:sz="0" w:space="0" w:color="auto"/>
        <w:right w:val="none" w:sz="0" w:space="0" w:color="auto"/>
      </w:divBdr>
    </w:div>
    <w:div w:id="291524692">
      <w:bodyDiv w:val="1"/>
      <w:marLeft w:val="0"/>
      <w:marRight w:val="0"/>
      <w:marTop w:val="0"/>
      <w:marBottom w:val="0"/>
      <w:divBdr>
        <w:top w:val="none" w:sz="0" w:space="0" w:color="auto"/>
        <w:left w:val="none" w:sz="0" w:space="0" w:color="auto"/>
        <w:bottom w:val="none" w:sz="0" w:space="0" w:color="auto"/>
        <w:right w:val="none" w:sz="0" w:space="0" w:color="auto"/>
      </w:divBdr>
    </w:div>
    <w:div w:id="291597731">
      <w:bodyDiv w:val="1"/>
      <w:marLeft w:val="0"/>
      <w:marRight w:val="0"/>
      <w:marTop w:val="0"/>
      <w:marBottom w:val="0"/>
      <w:divBdr>
        <w:top w:val="none" w:sz="0" w:space="0" w:color="auto"/>
        <w:left w:val="none" w:sz="0" w:space="0" w:color="auto"/>
        <w:bottom w:val="none" w:sz="0" w:space="0" w:color="auto"/>
        <w:right w:val="none" w:sz="0" w:space="0" w:color="auto"/>
      </w:divBdr>
    </w:div>
    <w:div w:id="291599767">
      <w:bodyDiv w:val="1"/>
      <w:marLeft w:val="0"/>
      <w:marRight w:val="0"/>
      <w:marTop w:val="0"/>
      <w:marBottom w:val="0"/>
      <w:divBdr>
        <w:top w:val="none" w:sz="0" w:space="0" w:color="auto"/>
        <w:left w:val="none" w:sz="0" w:space="0" w:color="auto"/>
        <w:bottom w:val="none" w:sz="0" w:space="0" w:color="auto"/>
        <w:right w:val="none" w:sz="0" w:space="0" w:color="auto"/>
      </w:divBdr>
    </w:div>
    <w:div w:id="291600728">
      <w:bodyDiv w:val="1"/>
      <w:marLeft w:val="0"/>
      <w:marRight w:val="0"/>
      <w:marTop w:val="0"/>
      <w:marBottom w:val="0"/>
      <w:divBdr>
        <w:top w:val="none" w:sz="0" w:space="0" w:color="auto"/>
        <w:left w:val="none" w:sz="0" w:space="0" w:color="auto"/>
        <w:bottom w:val="none" w:sz="0" w:space="0" w:color="auto"/>
        <w:right w:val="none" w:sz="0" w:space="0" w:color="auto"/>
      </w:divBdr>
    </w:div>
    <w:div w:id="291709912">
      <w:bodyDiv w:val="1"/>
      <w:marLeft w:val="0"/>
      <w:marRight w:val="0"/>
      <w:marTop w:val="0"/>
      <w:marBottom w:val="0"/>
      <w:divBdr>
        <w:top w:val="none" w:sz="0" w:space="0" w:color="auto"/>
        <w:left w:val="none" w:sz="0" w:space="0" w:color="auto"/>
        <w:bottom w:val="none" w:sz="0" w:space="0" w:color="auto"/>
        <w:right w:val="none" w:sz="0" w:space="0" w:color="auto"/>
      </w:divBdr>
    </w:div>
    <w:div w:id="291713360">
      <w:bodyDiv w:val="1"/>
      <w:marLeft w:val="0"/>
      <w:marRight w:val="0"/>
      <w:marTop w:val="0"/>
      <w:marBottom w:val="0"/>
      <w:divBdr>
        <w:top w:val="none" w:sz="0" w:space="0" w:color="auto"/>
        <w:left w:val="none" w:sz="0" w:space="0" w:color="auto"/>
        <w:bottom w:val="none" w:sz="0" w:space="0" w:color="auto"/>
        <w:right w:val="none" w:sz="0" w:space="0" w:color="auto"/>
      </w:divBdr>
    </w:div>
    <w:div w:id="291718132">
      <w:bodyDiv w:val="1"/>
      <w:marLeft w:val="0"/>
      <w:marRight w:val="0"/>
      <w:marTop w:val="0"/>
      <w:marBottom w:val="0"/>
      <w:divBdr>
        <w:top w:val="none" w:sz="0" w:space="0" w:color="auto"/>
        <w:left w:val="none" w:sz="0" w:space="0" w:color="auto"/>
        <w:bottom w:val="none" w:sz="0" w:space="0" w:color="auto"/>
        <w:right w:val="none" w:sz="0" w:space="0" w:color="auto"/>
      </w:divBdr>
    </w:div>
    <w:div w:id="291785712">
      <w:bodyDiv w:val="1"/>
      <w:marLeft w:val="0"/>
      <w:marRight w:val="0"/>
      <w:marTop w:val="0"/>
      <w:marBottom w:val="0"/>
      <w:divBdr>
        <w:top w:val="none" w:sz="0" w:space="0" w:color="auto"/>
        <w:left w:val="none" w:sz="0" w:space="0" w:color="auto"/>
        <w:bottom w:val="none" w:sz="0" w:space="0" w:color="auto"/>
        <w:right w:val="none" w:sz="0" w:space="0" w:color="auto"/>
      </w:divBdr>
    </w:div>
    <w:div w:id="291786007">
      <w:bodyDiv w:val="1"/>
      <w:marLeft w:val="0"/>
      <w:marRight w:val="0"/>
      <w:marTop w:val="0"/>
      <w:marBottom w:val="0"/>
      <w:divBdr>
        <w:top w:val="none" w:sz="0" w:space="0" w:color="auto"/>
        <w:left w:val="none" w:sz="0" w:space="0" w:color="auto"/>
        <w:bottom w:val="none" w:sz="0" w:space="0" w:color="auto"/>
        <w:right w:val="none" w:sz="0" w:space="0" w:color="auto"/>
      </w:divBdr>
    </w:div>
    <w:div w:id="291790415">
      <w:bodyDiv w:val="1"/>
      <w:marLeft w:val="0"/>
      <w:marRight w:val="0"/>
      <w:marTop w:val="0"/>
      <w:marBottom w:val="0"/>
      <w:divBdr>
        <w:top w:val="none" w:sz="0" w:space="0" w:color="auto"/>
        <w:left w:val="none" w:sz="0" w:space="0" w:color="auto"/>
        <w:bottom w:val="none" w:sz="0" w:space="0" w:color="auto"/>
        <w:right w:val="none" w:sz="0" w:space="0" w:color="auto"/>
      </w:divBdr>
    </w:div>
    <w:div w:id="291790964">
      <w:bodyDiv w:val="1"/>
      <w:marLeft w:val="0"/>
      <w:marRight w:val="0"/>
      <w:marTop w:val="0"/>
      <w:marBottom w:val="0"/>
      <w:divBdr>
        <w:top w:val="none" w:sz="0" w:space="0" w:color="auto"/>
        <w:left w:val="none" w:sz="0" w:space="0" w:color="auto"/>
        <w:bottom w:val="none" w:sz="0" w:space="0" w:color="auto"/>
        <w:right w:val="none" w:sz="0" w:space="0" w:color="auto"/>
      </w:divBdr>
    </w:div>
    <w:div w:id="291794654">
      <w:bodyDiv w:val="1"/>
      <w:marLeft w:val="0"/>
      <w:marRight w:val="0"/>
      <w:marTop w:val="0"/>
      <w:marBottom w:val="0"/>
      <w:divBdr>
        <w:top w:val="none" w:sz="0" w:space="0" w:color="auto"/>
        <w:left w:val="none" w:sz="0" w:space="0" w:color="auto"/>
        <w:bottom w:val="none" w:sz="0" w:space="0" w:color="auto"/>
        <w:right w:val="none" w:sz="0" w:space="0" w:color="auto"/>
      </w:divBdr>
    </w:div>
    <w:div w:id="291836380">
      <w:bodyDiv w:val="1"/>
      <w:marLeft w:val="0"/>
      <w:marRight w:val="0"/>
      <w:marTop w:val="0"/>
      <w:marBottom w:val="0"/>
      <w:divBdr>
        <w:top w:val="none" w:sz="0" w:space="0" w:color="auto"/>
        <w:left w:val="none" w:sz="0" w:space="0" w:color="auto"/>
        <w:bottom w:val="none" w:sz="0" w:space="0" w:color="auto"/>
        <w:right w:val="none" w:sz="0" w:space="0" w:color="auto"/>
      </w:divBdr>
    </w:div>
    <w:div w:id="291860672">
      <w:bodyDiv w:val="1"/>
      <w:marLeft w:val="0"/>
      <w:marRight w:val="0"/>
      <w:marTop w:val="0"/>
      <w:marBottom w:val="0"/>
      <w:divBdr>
        <w:top w:val="none" w:sz="0" w:space="0" w:color="auto"/>
        <w:left w:val="none" w:sz="0" w:space="0" w:color="auto"/>
        <w:bottom w:val="none" w:sz="0" w:space="0" w:color="auto"/>
        <w:right w:val="none" w:sz="0" w:space="0" w:color="auto"/>
      </w:divBdr>
    </w:div>
    <w:div w:id="291860826">
      <w:bodyDiv w:val="1"/>
      <w:marLeft w:val="0"/>
      <w:marRight w:val="0"/>
      <w:marTop w:val="0"/>
      <w:marBottom w:val="0"/>
      <w:divBdr>
        <w:top w:val="none" w:sz="0" w:space="0" w:color="auto"/>
        <w:left w:val="none" w:sz="0" w:space="0" w:color="auto"/>
        <w:bottom w:val="none" w:sz="0" w:space="0" w:color="auto"/>
        <w:right w:val="none" w:sz="0" w:space="0" w:color="auto"/>
      </w:divBdr>
    </w:div>
    <w:div w:id="291861904">
      <w:bodyDiv w:val="1"/>
      <w:marLeft w:val="0"/>
      <w:marRight w:val="0"/>
      <w:marTop w:val="0"/>
      <w:marBottom w:val="0"/>
      <w:divBdr>
        <w:top w:val="none" w:sz="0" w:space="0" w:color="auto"/>
        <w:left w:val="none" w:sz="0" w:space="0" w:color="auto"/>
        <w:bottom w:val="none" w:sz="0" w:space="0" w:color="auto"/>
        <w:right w:val="none" w:sz="0" w:space="0" w:color="auto"/>
      </w:divBdr>
    </w:div>
    <w:div w:id="291903118">
      <w:bodyDiv w:val="1"/>
      <w:marLeft w:val="0"/>
      <w:marRight w:val="0"/>
      <w:marTop w:val="0"/>
      <w:marBottom w:val="0"/>
      <w:divBdr>
        <w:top w:val="none" w:sz="0" w:space="0" w:color="auto"/>
        <w:left w:val="none" w:sz="0" w:space="0" w:color="auto"/>
        <w:bottom w:val="none" w:sz="0" w:space="0" w:color="auto"/>
        <w:right w:val="none" w:sz="0" w:space="0" w:color="auto"/>
      </w:divBdr>
    </w:div>
    <w:div w:id="291903879">
      <w:bodyDiv w:val="1"/>
      <w:marLeft w:val="0"/>
      <w:marRight w:val="0"/>
      <w:marTop w:val="0"/>
      <w:marBottom w:val="0"/>
      <w:divBdr>
        <w:top w:val="none" w:sz="0" w:space="0" w:color="auto"/>
        <w:left w:val="none" w:sz="0" w:space="0" w:color="auto"/>
        <w:bottom w:val="none" w:sz="0" w:space="0" w:color="auto"/>
        <w:right w:val="none" w:sz="0" w:space="0" w:color="auto"/>
      </w:divBdr>
    </w:div>
    <w:div w:id="291906161">
      <w:bodyDiv w:val="1"/>
      <w:marLeft w:val="0"/>
      <w:marRight w:val="0"/>
      <w:marTop w:val="0"/>
      <w:marBottom w:val="0"/>
      <w:divBdr>
        <w:top w:val="none" w:sz="0" w:space="0" w:color="auto"/>
        <w:left w:val="none" w:sz="0" w:space="0" w:color="auto"/>
        <w:bottom w:val="none" w:sz="0" w:space="0" w:color="auto"/>
        <w:right w:val="none" w:sz="0" w:space="0" w:color="auto"/>
      </w:divBdr>
    </w:div>
    <w:div w:id="291906275">
      <w:bodyDiv w:val="1"/>
      <w:marLeft w:val="0"/>
      <w:marRight w:val="0"/>
      <w:marTop w:val="0"/>
      <w:marBottom w:val="0"/>
      <w:divBdr>
        <w:top w:val="none" w:sz="0" w:space="0" w:color="auto"/>
        <w:left w:val="none" w:sz="0" w:space="0" w:color="auto"/>
        <w:bottom w:val="none" w:sz="0" w:space="0" w:color="auto"/>
        <w:right w:val="none" w:sz="0" w:space="0" w:color="auto"/>
      </w:divBdr>
    </w:div>
    <w:div w:id="291910670">
      <w:bodyDiv w:val="1"/>
      <w:marLeft w:val="0"/>
      <w:marRight w:val="0"/>
      <w:marTop w:val="0"/>
      <w:marBottom w:val="0"/>
      <w:divBdr>
        <w:top w:val="none" w:sz="0" w:space="0" w:color="auto"/>
        <w:left w:val="none" w:sz="0" w:space="0" w:color="auto"/>
        <w:bottom w:val="none" w:sz="0" w:space="0" w:color="auto"/>
        <w:right w:val="none" w:sz="0" w:space="0" w:color="auto"/>
      </w:divBdr>
    </w:div>
    <w:div w:id="291983709">
      <w:bodyDiv w:val="1"/>
      <w:marLeft w:val="0"/>
      <w:marRight w:val="0"/>
      <w:marTop w:val="0"/>
      <w:marBottom w:val="0"/>
      <w:divBdr>
        <w:top w:val="none" w:sz="0" w:space="0" w:color="auto"/>
        <w:left w:val="none" w:sz="0" w:space="0" w:color="auto"/>
        <w:bottom w:val="none" w:sz="0" w:space="0" w:color="auto"/>
        <w:right w:val="none" w:sz="0" w:space="0" w:color="auto"/>
      </w:divBdr>
    </w:div>
    <w:div w:id="291985781">
      <w:bodyDiv w:val="1"/>
      <w:marLeft w:val="0"/>
      <w:marRight w:val="0"/>
      <w:marTop w:val="0"/>
      <w:marBottom w:val="0"/>
      <w:divBdr>
        <w:top w:val="none" w:sz="0" w:space="0" w:color="auto"/>
        <w:left w:val="none" w:sz="0" w:space="0" w:color="auto"/>
        <w:bottom w:val="none" w:sz="0" w:space="0" w:color="auto"/>
        <w:right w:val="none" w:sz="0" w:space="0" w:color="auto"/>
      </w:divBdr>
    </w:div>
    <w:div w:id="291987185">
      <w:bodyDiv w:val="1"/>
      <w:marLeft w:val="0"/>
      <w:marRight w:val="0"/>
      <w:marTop w:val="0"/>
      <w:marBottom w:val="0"/>
      <w:divBdr>
        <w:top w:val="none" w:sz="0" w:space="0" w:color="auto"/>
        <w:left w:val="none" w:sz="0" w:space="0" w:color="auto"/>
        <w:bottom w:val="none" w:sz="0" w:space="0" w:color="auto"/>
        <w:right w:val="none" w:sz="0" w:space="0" w:color="auto"/>
      </w:divBdr>
    </w:div>
    <w:div w:id="292054532">
      <w:bodyDiv w:val="1"/>
      <w:marLeft w:val="0"/>
      <w:marRight w:val="0"/>
      <w:marTop w:val="0"/>
      <w:marBottom w:val="0"/>
      <w:divBdr>
        <w:top w:val="none" w:sz="0" w:space="0" w:color="auto"/>
        <w:left w:val="none" w:sz="0" w:space="0" w:color="auto"/>
        <w:bottom w:val="none" w:sz="0" w:space="0" w:color="auto"/>
        <w:right w:val="none" w:sz="0" w:space="0" w:color="auto"/>
      </w:divBdr>
    </w:div>
    <w:div w:id="292055054">
      <w:bodyDiv w:val="1"/>
      <w:marLeft w:val="0"/>
      <w:marRight w:val="0"/>
      <w:marTop w:val="0"/>
      <w:marBottom w:val="0"/>
      <w:divBdr>
        <w:top w:val="none" w:sz="0" w:space="0" w:color="auto"/>
        <w:left w:val="none" w:sz="0" w:space="0" w:color="auto"/>
        <w:bottom w:val="none" w:sz="0" w:space="0" w:color="auto"/>
        <w:right w:val="none" w:sz="0" w:space="0" w:color="auto"/>
      </w:divBdr>
    </w:div>
    <w:div w:id="292057492">
      <w:bodyDiv w:val="1"/>
      <w:marLeft w:val="0"/>
      <w:marRight w:val="0"/>
      <w:marTop w:val="0"/>
      <w:marBottom w:val="0"/>
      <w:divBdr>
        <w:top w:val="none" w:sz="0" w:space="0" w:color="auto"/>
        <w:left w:val="none" w:sz="0" w:space="0" w:color="auto"/>
        <w:bottom w:val="none" w:sz="0" w:space="0" w:color="auto"/>
        <w:right w:val="none" w:sz="0" w:space="0" w:color="auto"/>
      </w:divBdr>
    </w:div>
    <w:div w:id="292096542">
      <w:bodyDiv w:val="1"/>
      <w:marLeft w:val="0"/>
      <w:marRight w:val="0"/>
      <w:marTop w:val="0"/>
      <w:marBottom w:val="0"/>
      <w:divBdr>
        <w:top w:val="none" w:sz="0" w:space="0" w:color="auto"/>
        <w:left w:val="none" w:sz="0" w:space="0" w:color="auto"/>
        <w:bottom w:val="none" w:sz="0" w:space="0" w:color="auto"/>
        <w:right w:val="none" w:sz="0" w:space="0" w:color="auto"/>
      </w:divBdr>
    </w:div>
    <w:div w:id="292098051">
      <w:bodyDiv w:val="1"/>
      <w:marLeft w:val="0"/>
      <w:marRight w:val="0"/>
      <w:marTop w:val="0"/>
      <w:marBottom w:val="0"/>
      <w:divBdr>
        <w:top w:val="none" w:sz="0" w:space="0" w:color="auto"/>
        <w:left w:val="none" w:sz="0" w:space="0" w:color="auto"/>
        <w:bottom w:val="none" w:sz="0" w:space="0" w:color="auto"/>
        <w:right w:val="none" w:sz="0" w:space="0" w:color="auto"/>
      </w:divBdr>
    </w:div>
    <w:div w:id="292099180">
      <w:bodyDiv w:val="1"/>
      <w:marLeft w:val="0"/>
      <w:marRight w:val="0"/>
      <w:marTop w:val="0"/>
      <w:marBottom w:val="0"/>
      <w:divBdr>
        <w:top w:val="none" w:sz="0" w:space="0" w:color="auto"/>
        <w:left w:val="none" w:sz="0" w:space="0" w:color="auto"/>
        <w:bottom w:val="none" w:sz="0" w:space="0" w:color="auto"/>
        <w:right w:val="none" w:sz="0" w:space="0" w:color="auto"/>
      </w:divBdr>
    </w:div>
    <w:div w:id="292103021">
      <w:bodyDiv w:val="1"/>
      <w:marLeft w:val="0"/>
      <w:marRight w:val="0"/>
      <w:marTop w:val="0"/>
      <w:marBottom w:val="0"/>
      <w:divBdr>
        <w:top w:val="none" w:sz="0" w:space="0" w:color="auto"/>
        <w:left w:val="none" w:sz="0" w:space="0" w:color="auto"/>
        <w:bottom w:val="none" w:sz="0" w:space="0" w:color="auto"/>
        <w:right w:val="none" w:sz="0" w:space="0" w:color="auto"/>
      </w:divBdr>
    </w:div>
    <w:div w:id="292103776">
      <w:bodyDiv w:val="1"/>
      <w:marLeft w:val="0"/>
      <w:marRight w:val="0"/>
      <w:marTop w:val="0"/>
      <w:marBottom w:val="0"/>
      <w:divBdr>
        <w:top w:val="none" w:sz="0" w:space="0" w:color="auto"/>
        <w:left w:val="none" w:sz="0" w:space="0" w:color="auto"/>
        <w:bottom w:val="none" w:sz="0" w:space="0" w:color="auto"/>
        <w:right w:val="none" w:sz="0" w:space="0" w:color="auto"/>
      </w:divBdr>
    </w:div>
    <w:div w:id="292174858">
      <w:bodyDiv w:val="1"/>
      <w:marLeft w:val="0"/>
      <w:marRight w:val="0"/>
      <w:marTop w:val="0"/>
      <w:marBottom w:val="0"/>
      <w:divBdr>
        <w:top w:val="none" w:sz="0" w:space="0" w:color="auto"/>
        <w:left w:val="none" w:sz="0" w:space="0" w:color="auto"/>
        <w:bottom w:val="none" w:sz="0" w:space="0" w:color="auto"/>
        <w:right w:val="none" w:sz="0" w:space="0" w:color="auto"/>
      </w:divBdr>
    </w:div>
    <w:div w:id="292180364">
      <w:bodyDiv w:val="1"/>
      <w:marLeft w:val="0"/>
      <w:marRight w:val="0"/>
      <w:marTop w:val="0"/>
      <w:marBottom w:val="0"/>
      <w:divBdr>
        <w:top w:val="none" w:sz="0" w:space="0" w:color="auto"/>
        <w:left w:val="none" w:sz="0" w:space="0" w:color="auto"/>
        <w:bottom w:val="none" w:sz="0" w:space="0" w:color="auto"/>
        <w:right w:val="none" w:sz="0" w:space="0" w:color="auto"/>
      </w:divBdr>
    </w:div>
    <w:div w:id="292247337">
      <w:bodyDiv w:val="1"/>
      <w:marLeft w:val="0"/>
      <w:marRight w:val="0"/>
      <w:marTop w:val="0"/>
      <w:marBottom w:val="0"/>
      <w:divBdr>
        <w:top w:val="none" w:sz="0" w:space="0" w:color="auto"/>
        <w:left w:val="none" w:sz="0" w:space="0" w:color="auto"/>
        <w:bottom w:val="none" w:sz="0" w:space="0" w:color="auto"/>
        <w:right w:val="none" w:sz="0" w:space="0" w:color="auto"/>
      </w:divBdr>
    </w:div>
    <w:div w:id="292252360">
      <w:bodyDiv w:val="1"/>
      <w:marLeft w:val="0"/>
      <w:marRight w:val="0"/>
      <w:marTop w:val="0"/>
      <w:marBottom w:val="0"/>
      <w:divBdr>
        <w:top w:val="none" w:sz="0" w:space="0" w:color="auto"/>
        <w:left w:val="none" w:sz="0" w:space="0" w:color="auto"/>
        <w:bottom w:val="none" w:sz="0" w:space="0" w:color="auto"/>
        <w:right w:val="none" w:sz="0" w:space="0" w:color="auto"/>
      </w:divBdr>
    </w:div>
    <w:div w:id="292256173">
      <w:bodyDiv w:val="1"/>
      <w:marLeft w:val="0"/>
      <w:marRight w:val="0"/>
      <w:marTop w:val="0"/>
      <w:marBottom w:val="0"/>
      <w:divBdr>
        <w:top w:val="none" w:sz="0" w:space="0" w:color="auto"/>
        <w:left w:val="none" w:sz="0" w:space="0" w:color="auto"/>
        <w:bottom w:val="none" w:sz="0" w:space="0" w:color="auto"/>
        <w:right w:val="none" w:sz="0" w:space="0" w:color="auto"/>
      </w:divBdr>
    </w:div>
    <w:div w:id="292291219">
      <w:bodyDiv w:val="1"/>
      <w:marLeft w:val="0"/>
      <w:marRight w:val="0"/>
      <w:marTop w:val="0"/>
      <w:marBottom w:val="0"/>
      <w:divBdr>
        <w:top w:val="none" w:sz="0" w:space="0" w:color="auto"/>
        <w:left w:val="none" w:sz="0" w:space="0" w:color="auto"/>
        <w:bottom w:val="none" w:sz="0" w:space="0" w:color="auto"/>
        <w:right w:val="none" w:sz="0" w:space="0" w:color="auto"/>
      </w:divBdr>
    </w:div>
    <w:div w:id="292295379">
      <w:bodyDiv w:val="1"/>
      <w:marLeft w:val="0"/>
      <w:marRight w:val="0"/>
      <w:marTop w:val="0"/>
      <w:marBottom w:val="0"/>
      <w:divBdr>
        <w:top w:val="none" w:sz="0" w:space="0" w:color="auto"/>
        <w:left w:val="none" w:sz="0" w:space="0" w:color="auto"/>
        <w:bottom w:val="none" w:sz="0" w:space="0" w:color="auto"/>
        <w:right w:val="none" w:sz="0" w:space="0" w:color="auto"/>
      </w:divBdr>
    </w:div>
    <w:div w:id="292297882">
      <w:bodyDiv w:val="1"/>
      <w:marLeft w:val="0"/>
      <w:marRight w:val="0"/>
      <w:marTop w:val="0"/>
      <w:marBottom w:val="0"/>
      <w:divBdr>
        <w:top w:val="none" w:sz="0" w:space="0" w:color="auto"/>
        <w:left w:val="none" w:sz="0" w:space="0" w:color="auto"/>
        <w:bottom w:val="none" w:sz="0" w:space="0" w:color="auto"/>
        <w:right w:val="none" w:sz="0" w:space="0" w:color="auto"/>
      </w:divBdr>
    </w:div>
    <w:div w:id="292371787">
      <w:bodyDiv w:val="1"/>
      <w:marLeft w:val="0"/>
      <w:marRight w:val="0"/>
      <w:marTop w:val="0"/>
      <w:marBottom w:val="0"/>
      <w:divBdr>
        <w:top w:val="none" w:sz="0" w:space="0" w:color="auto"/>
        <w:left w:val="none" w:sz="0" w:space="0" w:color="auto"/>
        <w:bottom w:val="none" w:sz="0" w:space="0" w:color="auto"/>
        <w:right w:val="none" w:sz="0" w:space="0" w:color="auto"/>
      </w:divBdr>
    </w:div>
    <w:div w:id="292445877">
      <w:bodyDiv w:val="1"/>
      <w:marLeft w:val="0"/>
      <w:marRight w:val="0"/>
      <w:marTop w:val="0"/>
      <w:marBottom w:val="0"/>
      <w:divBdr>
        <w:top w:val="none" w:sz="0" w:space="0" w:color="auto"/>
        <w:left w:val="none" w:sz="0" w:space="0" w:color="auto"/>
        <w:bottom w:val="none" w:sz="0" w:space="0" w:color="auto"/>
        <w:right w:val="none" w:sz="0" w:space="0" w:color="auto"/>
      </w:divBdr>
    </w:div>
    <w:div w:id="292489455">
      <w:bodyDiv w:val="1"/>
      <w:marLeft w:val="0"/>
      <w:marRight w:val="0"/>
      <w:marTop w:val="0"/>
      <w:marBottom w:val="0"/>
      <w:divBdr>
        <w:top w:val="none" w:sz="0" w:space="0" w:color="auto"/>
        <w:left w:val="none" w:sz="0" w:space="0" w:color="auto"/>
        <w:bottom w:val="none" w:sz="0" w:space="0" w:color="auto"/>
        <w:right w:val="none" w:sz="0" w:space="0" w:color="auto"/>
      </w:divBdr>
    </w:div>
    <w:div w:id="292516377">
      <w:bodyDiv w:val="1"/>
      <w:marLeft w:val="0"/>
      <w:marRight w:val="0"/>
      <w:marTop w:val="0"/>
      <w:marBottom w:val="0"/>
      <w:divBdr>
        <w:top w:val="none" w:sz="0" w:space="0" w:color="auto"/>
        <w:left w:val="none" w:sz="0" w:space="0" w:color="auto"/>
        <w:bottom w:val="none" w:sz="0" w:space="0" w:color="auto"/>
        <w:right w:val="none" w:sz="0" w:space="0" w:color="auto"/>
      </w:divBdr>
    </w:div>
    <w:div w:id="292559235">
      <w:bodyDiv w:val="1"/>
      <w:marLeft w:val="0"/>
      <w:marRight w:val="0"/>
      <w:marTop w:val="0"/>
      <w:marBottom w:val="0"/>
      <w:divBdr>
        <w:top w:val="none" w:sz="0" w:space="0" w:color="auto"/>
        <w:left w:val="none" w:sz="0" w:space="0" w:color="auto"/>
        <w:bottom w:val="none" w:sz="0" w:space="0" w:color="auto"/>
        <w:right w:val="none" w:sz="0" w:space="0" w:color="auto"/>
      </w:divBdr>
    </w:div>
    <w:div w:id="292559841">
      <w:bodyDiv w:val="1"/>
      <w:marLeft w:val="0"/>
      <w:marRight w:val="0"/>
      <w:marTop w:val="0"/>
      <w:marBottom w:val="0"/>
      <w:divBdr>
        <w:top w:val="none" w:sz="0" w:space="0" w:color="auto"/>
        <w:left w:val="none" w:sz="0" w:space="0" w:color="auto"/>
        <w:bottom w:val="none" w:sz="0" w:space="0" w:color="auto"/>
        <w:right w:val="none" w:sz="0" w:space="0" w:color="auto"/>
      </w:divBdr>
    </w:div>
    <w:div w:id="292562828">
      <w:bodyDiv w:val="1"/>
      <w:marLeft w:val="0"/>
      <w:marRight w:val="0"/>
      <w:marTop w:val="0"/>
      <w:marBottom w:val="0"/>
      <w:divBdr>
        <w:top w:val="none" w:sz="0" w:space="0" w:color="auto"/>
        <w:left w:val="none" w:sz="0" w:space="0" w:color="auto"/>
        <w:bottom w:val="none" w:sz="0" w:space="0" w:color="auto"/>
        <w:right w:val="none" w:sz="0" w:space="0" w:color="auto"/>
      </w:divBdr>
    </w:div>
    <w:div w:id="292640511">
      <w:bodyDiv w:val="1"/>
      <w:marLeft w:val="0"/>
      <w:marRight w:val="0"/>
      <w:marTop w:val="0"/>
      <w:marBottom w:val="0"/>
      <w:divBdr>
        <w:top w:val="none" w:sz="0" w:space="0" w:color="auto"/>
        <w:left w:val="none" w:sz="0" w:space="0" w:color="auto"/>
        <w:bottom w:val="none" w:sz="0" w:space="0" w:color="auto"/>
        <w:right w:val="none" w:sz="0" w:space="0" w:color="auto"/>
      </w:divBdr>
    </w:div>
    <w:div w:id="292641597">
      <w:bodyDiv w:val="1"/>
      <w:marLeft w:val="0"/>
      <w:marRight w:val="0"/>
      <w:marTop w:val="0"/>
      <w:marBottom w:val="0"/>
      <w:divBdr>
        <w:top w:val="none" w:sz="0" w:space="0" w:color="auto"/>
        <w:left w:val="none" w:sz="0" w:space="0" w:color="auto"/>
        <w:bottom w:val="none" w:sz="0" w:space="0" w:color="auto"/>
        <w:right w:val="none" w:sz="0" w:space="0" w:color="auto"/>
      </w:divBdr>
    </w:div>
    <w:div w:id="292685885">
      <w:bodyDiv w:val="1"/>
      <w:marLeft w:val="0"/>
      <w:marRight w:val="0"/>
      <w:marTop w:val="0"/>
      <w:marBottom w:val="0"/>
      <w:divBdr>
        <w:top w:val="none" w:sz="0" w:space="0" w:color="auto"/>
        <w:left w:val="none" w:sz="0" w:space="0" w:color="auto"/>
        <w:bottom w:val="none" w:sz="0" w:space="0" w:color="auto"/>
        <w:right w:val="none" w:sz="0" w:space="0" w:color="auto"/>
      </w:divBdr>
    </w:div>
    <w:div w:id="292712866">
      <w:bodyDiv w:val="1"/>
      <w:marLeft w:val="0"/>
      <w:marRight w:val="0"/>
      <w:marTop w:val="0"/>
      <w:marBottom w:val="0"/>
      <w:divBdr>
        <w:top w:val="none" w:sz="0" w:space="0" w:color="auto"/>
        <w:left w:val="none" w:sz="0" w:space="0" w:color="auto"/>
        <w:bottom w:val="none" w:sz="0" w:space="0" w:color="auto"/>
        <w:right w:val="none" w:sz="0" w:space="0" w:color="auto"/>
      </w:divBdr>
    </w:div>
    <w:div w:id="292713392">
      <w:bodyDiv w:val="1"/>
      <w:marLeft w:val="0"/>
      <w:marRight w:val="0"/>
      <w:marTop w:val="0"/>
      <w:marBottom w:val="0"/>
      <w:divBdr>
        <w:top w:val="none" w:sz="0" w:space="0" w:color="auto"/>
        <w:left w:val="none" w:sz="0" w:space="0" w:color="auto"/>
        <w:bottom w:val="none" w:sz="0" w:space="0" w:color="auto"/>
        <w:right w:val="none" w:sz="0" w:space="0" w:color="auto"/>
      </w:divBdr>
      <w:divsChild>
        <w:div w:id="5835205">
          <w:marLeft w:val="480"/>
          <w:marRight w:val="0"/>
          <w:marTop w:val="0"/>
          <w:marBottom w:val="0"/>
          <w:divBdr>
            <w:top w:val="none" w:sz="0" w:space="0" w:color="auto"/>
            <w:left w:val="none" w:sz="0" w:space="0" w:color="auto"/>
            <w:bottom w:val="none" w:sz="0" w:space="0" w:color="auto"/>
            <w:right w:val="none" w:sz="0" w:space="0" w:color="auto"/>
          </w:divBdr>
        </w:div>
        <w:div w:id="48653655">
          <w:marLeft w:val="480"/>
          <w:marRight w:val="0"/>
          <w:marTop w:val="0"/>
          <w:marBottom w:val="0"/>
          <w:divBdr>
            <w:top w:val="none" w:sz="0" w:space="0" w:color="auto"/>
            <w:left w:val="none" w:sz="0" w:space="0" w:color="auto"/>
            <w:bottom w:val="none" w:sz="0" w:space="0" w:color="auto"/>
            <w:right w:val="none" w:sz="0" w:space="0" w:color="auto"/>
          </w:divBdr>
        </w:div>
        <w:div w:id="72899087">
          <w:marLeft w:val="480"/>
          <w:marRight w:val="0"/>
          <w:marTop w:val="0"/>
          <w:marBottom w:val="0"/>
          <w:divBdr>
            <w:top w:val="none" w:sz="0" w:space="0" w:color="auto"/>
            <w:left w:val="none" w:sz="0" w:space="0" w:color="auto"/>
            <w:bottom w:val="none" w:sz="0" w:space="0" w:color="auto"/>
            <w:right w:val="none" w:sz="0" w:space="0" w:color="auto"/>
          </w:divBdr>
        </w:div>
        <w:div w:id="111094546">
          <w:marLeft w:val="480"/>
          <w:marRight w:val="0"/>
          <w:marTop w:val="0"/>
          <w:marBottom w:val="0"/>
          <w:divBdr>
            <w:top w:val="none" w:sz="0" w:space="0" w:color="auto"/>
            <w:left w:val="none" w:sz="0" w:space="0" w:color="auto"/>
            <w:bottom w:val="none" w:sz="0" w:space="0" w:color="auto"/>
            <w:right w:val="none" w:sz="0" w:space="0" w:color="auto"/>
          </w:divBdr>
        </w:div>
        <w:div w:id="116529578">
          <w:marLeft w:val="480"/>
          <w:marRight w:val="0"/>
          <w:marTop w:val="0"/>
          <w:marBottom w:val="0"/>
          <w:divBdr>
            <w:top w:val="none" w:sz="0" w:space="0" w:color="auto"/>
            <w:left w:val="none" w:sz="0" w:space="0" w:color="auto"/>
            <w:bottom w:val="none" w:sz="0" w:space="0" w:color="auto"/>
            <w:right w:val="none" w:sz="0" w:space="0" w:color="auto"/>
          </w:divBdr>
        </w:div>
        <w:div w:id="119736997">
          <w:marLeft w:val="480"/>
          <w:marRight w:val="0"/>
          <w:marTop w:val="0"/>
          <w:marBottom w:val="0"/>
          <w:divBdr>
            <w:top w:val="none" w:sz="0" w:space="0" w:color="auto"/>
            <w:left w:val="none" w:sz="0" w:space="0" w:color="auto"/>
            <w:bottom w:val="none" w:sz="0" w:space="0" w:color="auto"/>
            <w:right w:val="none" w:sz="0" w:space="0" w:color="auto"/>
          </w:divBdr>
        </w:div>
        <w:div w:id="123737845">
          <w:marLeft w:val="480"/>
          <w:marRight w:val="0"/>
          <w:marTop w:val="0"/>
          <w:marBottom w:val="0"/>
          <w:divBdr>
            <w:top w:val="none" w:sz="0" w:space="0" w:color="auto"/>
            <w:left w:val="none" w:sz="0" w:space="0" w:color="auto"/>
            <w:bottom w:val="none" w:sz="0" w:space="0" w:color="auto"/>
            <w:right w:val="none" w:sz="0" w:space="0" w:color="auto"/>
          </w:divBdr>
        </w:div>
        <w:div w:id="128061980">
          <w:marLeft w:val="480"/>
          <w:marRight w:val="0"/>
          <w:marTop w:val="0"/>
          <w:marBottom w:val="0"/>
          <w:divBdr>
            <w:top w:val="none" w:sz="0" w:space="0" w:color="auto"/>
            <w:left w:val="none" w:sz="0" w:space="0" w:color="auto"/>
            <w:bottom w:val="none" w:sz="0" w:space="0" w:color="auto"/>
            <w:right w:val="none" w:sz="0" w:space="0" w:color="auto"/>
          </w:divBdr>
        </w:div>
        <w:div w:id="131555869">
          <w:marLeft w:val="480"/>
          <w:marRight w:val="0"/>
          <w:marTop w:val="0"/>
          <w:marBottom w:val="0"/>
          <w:divBdr>
            <w:top w:val="none" w:sz="0" w:space="0" w:color="auto"/>
            <w:left w:val="none" w:sz="0" w:space="0" w:color="auto"/>
            <w:bottom w:val="none" w:sz="0" w:space="0" w:color="auto"/>
            <w:right w:val="none" w:sz="0" w:space="0" w:color="auto"/>
          </w:divBdr>
        </w:div>
        <w:div w:id="146635615">
          <w:marLeft w:val="480"/>
          <w:marRight w:val="0"/>
          <w:marTop w:val="0"/>
          <w:marBottom w:val="0"/>
          <w:divBdr>
            <w:top w:val="none" w:sz="0" w:space="0" w:color="auto"/>
            <w:left w:val="none" w:sz="0" w:space="0" w:color="auto"/>
            <w:bottom w:val="none" w:sz="0" w:space="0" w:color="auto"/>
            <w:right w:val="none" w:sz="0" w:space="0" w:color="auto"/>
          </w:divBdr>
        </w:div>
        <w:div w:id="165554544">
          <w:marLeft w:val="480"/>
          <w:marRight w:val="0"/>
          <w:marTop w:val="0"/>
          <w:marBottom w:val="0"/>
          <w:divBdr>
            <w:top w:val="none" w:sz="0" w:space="0" w:color="auto"/>
            <w:left w:val="none" w:sz="0" w:space="0" w:color="auto"/>
            <w:bottom w:val="none" w:sz="0" w:space="0" w:color="auto"/>
            <w:right w:val="none" w:sz="0" w:space="0" w:color="auto"/>
          </w:divBdr>
        </w:div>
        <w:div w:id="167867277">
          <w:marLeft w:val="480"/>
          <w:marRight w:val="0"/>
          <w:marTop w:val="0"/>
          <w:marBottom w:val="0"/>
          <w:divBdr>
            <w:top w:val="none" w:sz="0" w:space="0" w:color="auto"/>
            <w:left w:val="none" w:sz="0" w:space="0" w:color="auto"/>
            <w:bottom w:val="none" w:sz="0" w:space="0" w:color="auto"/>
            <w:right w:val="none" w:sz="0" w:space="0" w:color="auto"/>
          </w:divBdr>
        </w:div>
        <w:div w:id="174268441">
          <w:marLeft w:val="480"/>
          <w:marRight w:val="0"/>
          <w:marTop w:val="0"/>
          <w:marBottom w:val="0"/>
          <w:divBdr>
            <w:top w:val="none" w:sz="0" w:space="0" w:color="auto"/>
            <w:left w:val="none" w:sz="0" w:space="0" w:color="auto"/>
            <w:bottom w:val="none" w:sz="0" w:space="0" w:color="auto"/>
            <w:right w:val="none" w:sz="0" w:space="0" w:color="auto"/>
          </w:divBdr>
        </w:div>
        <w:div w:id="189727420">
          <w:marLeft w:val="480"/>
          <w:marRight w:val="0"/>
          <w:marTop w:val="0"/>
          <w:marBottom w:val="0"/>
          <w:divBdr>
            <w:top w:val="none" w:sz="0" w:space="0" w:color="auto"/>
            <w:left w:val="none" w:sz="0" w:space="0" w:color="auto"/>
            <w:bottom w:val="none" w:sz="0" w:space="0" w:color="auto"/>
            <w:right w:val="none" w:sz="0" w:space="0" w:color="auto"/>
          </w:divBdr>
        </w:div>
        <w:div w:id="192152647">
          <w:marLeft w:val="480"/>
          <w:marRight w:val="0"/>
          <w:marTop w:val="0"/>
          <w:marBottom w:val="0"/>
          <w:divBdr>
            <w:top w:val="none" w:sz="0" w:space="0" w:color="auto"/>
            <w:left w:val="none" w:sz="0" w:space="0" w:color="auto"/>
            <w:bottom w:val="none" w:sz="0" w:space="0" w:color="auto"/>
            <w:right w:val="none" w:sz="0" w:space="0" w:color="auto"/>
          </w:divBdr>
        </w:div>
        <w:div w:id="207648673">
          <w:marLeft w:val="480"/>
          <w:marRight w:val="0"/>
          <w:marTop w:val="0"/>
          <w:marBottom w:val="0"/>
          <w:divBdr>
            <w:top w:val="none" w:sz="0" w:space="0" w:color="auto"/>
            <w:left w:val="none" w:sz="0" w:space="0" w:color="auto"/>
            <w:bottom w:val="none" w:sz="0" w:space="0" w:color="auto"/>
            <w:right w:val="none" w:sz="0" w:space="0" w:color="auto"/>
          </w:divBdr>
        </w:div>
        <w:div w:id="211430188">
          <w:marLeft w:val="480"/>
          <w:marRight w:val="0"/>
          <w:marTop w:val="0"/>
          <w:marBottom w:val="0"/>
          <w:divBdr>
            <w:top w:val="none" w:sz="0" w:space="0" w:color="auto"/>
            <w:left w:val="none" w:sz="0" w:space="0" w:color="auto"/>
            <w:bottom w:val="none" w:sz="0" w:space="0" w:color="auto"/>
            <w:right w:val="none" w:sz="0" w:space="0" w:color="auto"/>
          </w:divBdr>
        </w:div>
        <w:div w:id="216628730">
          <w:marLeft w:val="480"/>
          <w:marRight w:val="0"/>
          <w:marTop w:val="0"/>
          <w:marBottom w:val="0"/>
          <w:divBdr>
            <w:top w:val="none" w:sz="0" w:space="0" w:color="auto"/>
            <w:left w:val="none" w:sz="0" w:space="0" w:color="auto"/>
            <w:bottom w:val="none" w:sz="0" w:space="0" w:color="auto"/>
            <w:right w:val="none" w:sz="0" w:space="0" w:color="auto"/>
          </w:divBdr>
        </w:div>
        <w:div w:id="218828824">
          <w:marLeft w:val="480"/>
          <w:marRight w:val="0"/>
          <w:marTop w:val="0"/>
          <w:marBottom w:val="0"/>
          <w:divBdr>
            <w:top w:val="none" w:sz="0" w:space="0" w:color="auto"/>
            <w:left w:val="none" w:sz="0" w:space="0" w:color="auto"/>
            <w:bottom w:val="none" w:sz="0" w:space="0" w:color="auto"/>
            <w:right w:val="none" w:sz="0" w:space="0" w:color="auto"/>
          </w:divBdr>
        </w:div>
        <w:div w:id="228854343">
          <w:marLeft w:val="480"/>
          <w:marRight w:val="0"/>
          <w:marTop w:val="0"/>
          <w:marBottom w:val="0"/>
          <w:divBdr>
            <w:top w:val="none" w:sz="0" w:space="0" w:color="auto"/>
            <w:left w:val="none" w:sz="0" w:space="0" w:color="auto"/>
            <w:bottom w:val="none" w:sz="0" w:space="0" w:color="auto"/>
            <w:right w:val="none" w:sz="0" w:space="0" w:color="auto"/>
          </w:divBdr>
        </w:div>
        <w:div w:id="255554533">
          <w:marLeft w:val="480"/>
          <w:marRight w:val="0"/>
          <w:marTop w:val="0"/>
          <w:marBottom w:val="0"/>
          <w:divBdr>
            <w:top w:val="none" w:sz="0" w:space="0" w:color="auto"/>
            <w:left w:val="none" w:sz="0" w:space="0" w:color="auto"/>
            <w:bottom w:val="none" w:sz="0" w:space="0" w:color="auto"/>
            <w:right w:val="none" w:sz="0" w:space="0" w:color="auto"/>
          </w:divBdr>
        </w:div>
        <w:div w:id="255721616">
          <w:marLeft w:val="480"/>
          <w:marRight w:val="0"/>
          <w:marTop w:val="0"/>
          <w:marBottom w:val="0"/>
          <w:divBdr>
            <w:top w:val="none" w:sz="0" w:space="0" w:color="auto"/>
            <w:left w:val="none" w:sz="0" w:space="0" w:color="auto"/>
            <w:bottom w:val="none" w:sz="0" w:space="0" w:color="auto"/>
            <w:right w:val="none" w:sz="0" w:space="0" w:color="auto"/>
          </w:divBdr>
        </w:div>
        <w:div w:id="262223030">
          <w:marLeft w:val="480"/>
          <w:marRight w:val="0"/>
          <w:marTop w:val="0"/>
          <w:marBottom w:val="0"/>
          <w:divBdr>
            <w:top w:val="none" w:sz="0" w:space="0" w:color="auto"/>
            <w:left w:val="none" w:sz="0" w:space="0" w:color="auto"/>
            <w:bottom w:val="none" w:sz="0" w:space="0" w:color="auto"/>
            <w:right w:val="none" w:sz="0" w:space="0" w:color="auto"/>
          </w:divBdr>
        </w:div>
        <w:div w:id="266930547">
          <w:marLeft w:val="480"/>
          <w:marRight w:val="0"/>
          <w:marTop w:val="0"/>
          <w:marBottom w:val="0"/>
          <w:divBdr>
            <w:top w:val="none" w:sz="0" w:space="0" w:color="auto"/>
            <w:left w:val="none" w:sz="0" w:space="0" w:color="auto"/>
            <w:bottom w:val="none" w:sz="0" w:space="0" w:color="auto"/>
            <w:right w:val="none" w:sz="0" w:space="0" w:color="auto"/>
          </w:divBdr>
        </w:div>
        <w:div w:id="267591402">
          <w:marLeft w:val="480"/>
          <w:marRight w:val="0"/>
          <w:marTop w:val="0"/>
          <w:marBottom w:val="0"/>
          <w:divBdr>
            <w:top w:val="none" w:sz="0" w:space="0" w:color="auto"/>
            <w:left w:val="none" w:sz="0" w:space="0" w:color="auto"/>
            <w:bottom w:val="none" w:sz="0" w:space="0" w:color="auto"/>
            <w:right w:val="none" w:sz="0" w:space="0" w:color="auto"/>
          </w:divBdr>
        </w:div>
        <w:div w:id="274869988">
          <w:marLeft w:val="480"/>
          <w:marRight w:val="0"/>
          <w:marTop w:val="0"/>
          <w:marBottom w:val="0"/>
          <w:divBdr>
            <w:top w:val="none" w:sz="0" w:space="0" w:color="auto"/>
            <w:left w:val="none" w:sz="0" w:space="0" w:color="auto"/>
            <w:bottom w:val="none" w:sz="0" w:space="0" w:color="auto"/>
            <w:right w:val="none" w:sz="0" w:space="0" w:color="auto"/>
          </w:divBdr>
        </w:div>
        <w:div w:id="276496825">
          <w:marLeft w:val="480"/>
          <w:marRight w:val="0"/>
          <w:marTop w:val="0"/>
          <w:marBottom w:val="0"/>
          <w:divBdr>
            <w:top w:val="none" w:sz="0" w:space="0" w:color="auto"/>
            <w:left w:val="none" w:sz="0" w:space="0" w:color="auto"/>
            <w:bottom w:val="none" w:sz="0" w:space="0" w:color="auto"/>
            <w:right w:val="none" w:sz="0" w:space="0" w:color="auto"/>
          </w:divBdr>
        </w:div>
        <w:div w:id="285162532">
          <w:marLeft w:val="480"/>
          <w:marRight w:val="0"/>
          <w:marTop w:val="0"/>
          <w:marBottom w:val="0"/>
          <w:divBdr>
            <w:top w:val="none" w:sz="0" w:space="0" w:color="auto"/>
            <w:left w:val="none" w:sz="0" w:space="0" w:color="auto"/>
            <w:bottom w:val="none" w:sz="0" w:space="0" w:color="auto"/>
            <w:right w:val="none" w:sz="0" w:space="0" w:color="auto"/>
          </w:divBdr>
        </w:div>
        <w:div w:id="296840013">
          <w:marLeft w:val="480"/>
          <w:marRight w:val="0"/>
          <w:marTop w:val="0"/>
          <w:marBottom w:val="0"/>
          <w:divBdr>
            <w:top w:val="none" w:sz="0" w:space="0" w:color="auto"/>
            <w:left w:val="none" w:sz="0" w:space="0" w:color="auto"/>
            <w:bottom w:val="none" w:sz="0" w:space="0" w:color="auto"/>
            <w:right w:val="none" w:sz="0" w:space="0" w:color="auto"/>
          </w:divBdr>
        </w:div>
        <w:div w:id="317392438">
          <w:marLeft w:val="480"/>
          <w:marRight w:val="0"/>
          <w:marTop w:val="0"/>
          <w:marBottom w:val="0"/>
          <w:divBdr>
            <w:top w:val="none" w:sz="0" w:space="0" w:color="auto"/>
            <w:left w:val="none" w:sz="0" w:space="0" w:color="auto"/>
            <w:bottom w:val="none" w:sz="0" w:space="0" w:color="auto"/>
            <w:right w:val="none" w:sz="0" w:space="0" w:color="auto"/>
          </w:divBdr>
        </w:div>
        <w:div w:id="349183226">
          <w:marLeft w:val="480"/>
          <w:marRight w:val="0"/>
          <w:marTop w:val="0"/>
          <w:marBottom w:val="0"/>
          <w:divBdr>
            <w:top w:val="none" w:sz="0" w:space="0" w:color="auto"/>
            <w:left w:val="none" w:sz="0" w:space="0" w:color="auto"/>
            <w:bottom w:val="none" w:sz="0" w:space="0" w:color="auto"/>
            <w:right w:val="none" w:sz="0" w:space="0" w:color="auto"/>
          </w:divBdr>
        </w:div>
        <w:div w:id="349962266">
          <w:marLeft w:val="480"/>
          <w:marRight w:val="0"/>
          <w:marTop w:val="0"/>
          <w:marBottom w:val="0"/>
          <w:divBdr>
            <w:top w:val="none" w:sz="0" w:space="0" w:color="auto"/>
            <w:left w:val="none" w:sz="0" w:space="0" w:color="auto"/>
            <w:bottom w:val="none" w:sz="0" w:space="0" w:color="auto"/>
            <w:right w:val="none" w:sz="0" w:space="0" w:color="auto"/>
          </w:divBdr>
        </w:div>
        <w:div w:id="363016720">
          <w:marLeft w:val="480"/>
          <w:marRight w:val="0"/>
          <w:marTop w:val="0"/>
          <w:marBottom w:val="0"/>
          <w:divBdr>
            <w:top w:val="none" w:sz="0" w:space="0" w:color="auto"/>
            <w:left w:val="none" w:sz="0" w:space="0" w:color="auto"/>
            <w:bottom w:val="none" w:sz="0" w:space="0" w:color="auto"/>
            <w:right w:val="none" w:sz="0" w:space="0" w:color="auto"/>
          </w:divBdr>
        </w:div>
      </w:divsChild>
    </w:div>
    <w:div w:id="292755733">
      <w:bodyDiv w:val="1"/>
      <w:marLeft w:val="0"/>
      <w:marRight w:val="0"/>
      <w:marTop w:val="0"/>
      <w:marBottom w:val="0"/>
      <w:divBdr>
        <w:top w:val="none" w:sz="0" w:space="0" w:color="auto"/>
        <w:left w:val="none" w:sz="0" w:space="0" w:color="auto"/>
        <w:bottom w:val="none" w:sz="0" w:space="0" w:color="auto"/>
        <w:right w:val="none" w:sz="0" w:space="0" w:color="auto"/>
      </w:divBdr>
    </w:div>
    <w:div w:id="292757398">
      <w:bodyDiv w:val="1"/>
      <w:marLeft w:val="0"/>
      <w:marRight w:val="0"/>
      <w:marTop w:val="0"/>
      <w:marBottom w:val="0"/>
      <w:divBdr>
        <w:top w:val="none" w:sz="0" w:space="0" w:color="auto"/>
        <w:left w:val="none" w:sz="0" w:space="0" w:color="auto"/>
        <w:bottom w:val="none" w:sz="0" w:space="0" w:color="auto"/>
        <w:right w:val="none" w:sz="0" w:space="0" w:color="auto"/>
      </w:divBdr>
    </w:div>
    <w:div w:id="292759452">
      <w:bodyDiv w:val="1"/>
      <w:marLeft w:val="0"/>
      <w:marRight w:val="0"/>
      <w:marTop w:val="0"/>
      <w:marBottom w:val="0"/>
      <w:divBdr>
        <w:top w:val="none" w:sz="0" w:space="0" w:color="auto"/>
        <w:left w:val="none" w:sz="0" w:space="0" w:color="auto"/>
        <w:bottom w:val="none" w:sz="0" w:space="0" w:color="auto"/>
        <w:right w:val="none" w:sz="0" w:space="0" w:color="auto"/>
      </w:divBdr>
    </w:div>
    <w:div w:id="292835058">
      <w:bodyDiv w:val="1"/>
      <w:marLeft w:val="0"/>
      <w:marRight w:val="0"/>
      <w:marTop w:val="0"/>
      <w:marBottom w:val="0"/>
      <w:divBdr>
        <w:top w:val="none" w:sz="0" w:space="0" w:color="auto"/>
        <w:left w:val="none" w:sz="0" w:space="0" w:color="auto"/>
        <w:bottom w:val="none" w:sz="0" w:space="0" w:color="auto"/>
        <w:right w:val="none" w:sz="0" w:space="0" w:color="auto"/>
      </w:divBdr>
    </w:div>
    <w:div w:id="292836466">
      <w:bodyDiv w:val="1"/>
      <w:marLeft w:val="0"/>
      <w:marRight w:val="0"/>
      <w:marTop w:val="0"/>
      <w:marBottom w:val="0"/>
      <w:divBdr>
        <w:top w:val="none" w:sz="0" w:space="0" w:color="auto"/>
        <w:left w:val="none" w:sz="0" w:space="0" w:color="auto"/>
        <w:bottom w:val="none" w:sz="0" w:space="0" w:color="auto"/>
        <w:right w:val="none" w:sz="0" w:space="0" w:color="auto"/>
      </w:divBdr>
    </w:div>
    <w:div w:id="292906332">
      <w:bodyDiv w:val="1"/>
      <w:marLeft w:val="0"/>
      <w:marRight w:val="0"/>
      <w:marTop w:val="0"/>
      <w:marBottom w:val="0"/>
      <w:divBdr>
        <w:top w:val="none" w:sz="0" w:space="0" w:color="auto"/>
        <w:left w:val="none" w:sz="0" w:space="0" w:color="auto"/>
        <w:bottom w:val="none" w:sz="0" w:space="0" w:color="auto"/>
        <w:right w:val="none" w:sz="0" w:space="0" w:color="auto"/>
      </w:divBdr>
    </w:div>
    <w:div w:id="292952468">
      <w:bodyDiv w:val="1"/>
      <w:marLeft w:val="0"/>
      <w:marRight w:val="0"/>
      <w:marTop w:val="0"/>
      <w:marBottom w:val="0"/>
      <w:divBdr>
        <w:top w:val="none" w:sz="0" w:space="0" w:color="auto"/>
        <w:left w:val="none" w:sz="0" w:space="0" w:color="auto"/>
        <w:bottom w:val="none" w:sz="0" w:space="0" w:color="auto"/>
        <w:right w:val="none" w:sz="0" w:space="0" w:color="auto"/>
      </w:divBdr>
    </w:div>
    <w:div w:id="292953393">
      <w:bodyDiv w:val="1"/>
      <w:marLeft w:val="0"/>
      <w:marRight w:val="0"/>
      <w:marTop w:val="0"/>
      <w:marBottom w:val="0"/>
      <w:divBdr>
        <w:top w:val="none" w:sz="0" w:space="0" w:color="auto"/>
        <w:left w:val="none" w:sz="0" w:space="0" w:color="auto"/>
        <w:bottom w:val="none" w:sz="0" w:space="0" w:color="auto"/>
        <w:right w:val="none" w:sz="0" w:space="0" w:color="auto"/>
      </w:divBdr>
    </w:div>
    <w:div w:id="292978274">
      <w:bodyDiv w:val="1"/>
      <w:marLeft w:val="0"/>
      <w:marRight w:val="0"/>
      <w:marTop w:val="0"/>
      <w:marBottom w:val="0"/>
      <w:divBdr>
        <w:top w:val="none" w:sz="0" w:space="0" w:color="auto"/>
        <w:left w:val="none" w:sz="0" w:space="0" w:color="auto"/>
        <w:bottom w:val="none" w:sz="0" w:space="0" w:color="auto"/>
        <w:right w:val="none" w:sz="0" w:space="0" w:color="auto"/>
      </w:divBdr>
    </w:div>
    <w:div w:id="293021153">
      <w:bodyDiv w:val="1"/>
      <w:marLeft w:val="0"/>
      <w:marRight w:val="0"/>
      <w:marTop w:val="0"/>
      <w:marBottom w:val="0"/>
      <w:divBdr>
        <w:top w:val="none" w:sz="0" w:space="0" w:color="auto"/>
        <w:left w:val="none" w:sz="0" w:space="0" w:color="auto"/>
        <w:bottom w:val="none" w:sz="0" w:space="0" w:color="auto"/>
        <w:right w:val="none" w:sz="0" w:space="0" w:color="auto"/>
      </w:divBdr>
    </w:div>
    <w:div w:id="293023582">
      <w:bodyDiv w:val="1"/>
      <w:marLeft w:val="0"/>
      <w:marRight w:val="0"/>
      <w:marTop w:val="0"/>
      <w:marBottom w:val="0"/>
      <w:divBdr>
        <w:top w:val="none" w:sz="0" w:space="0" w:color="auto"/>
        <w:left w:val="none" w:sz="0" w:space="0" w:color="auto"/>
        <w:bottom w:val="none" w:sz="0" w:space="0" w:color="auto"/>
        <w:right w:val="none" w:sz="0" w:space="0" w:color="auto"/>
      </w:divBdr>
    </w:div>
    <w:div w:id="293023879">
      <w:bodyDiv w:val="1"/>
      <w:marLeft w:val="0"/>
      <w:marRight w:val="0"/>
      <w:marTop w:val="0"/>
      <w:marBottom w:val="0"/>
      <w:divBdr>
        <w:top w:val="none" w:sz="0" w:space="0" w:color="auto"/>
        <w:left w:val="none" w:sz="0" w:space="0" w:color="auto"/>
        <w:bottom w:val="none" w:sz="0" w:space="0" w:color="auto"/>
        <w:right w:val="none" w:sz="0" w:space="0" w:color="auto"/>
      </w:divBdr>
    </w:div>
    <w:div w:id="293028760">
      <w:bodyDiv w:val="1"/>
      <w:marLeft w:val="0"/>
      <w:marRight w:val="0"/>
      <w:marTop w:val="0"/>
      <w:marBottom w:val="0"/>
      <w:divBdr>
        <w:top w:val="none" w:sz="0" w:space="0" w:color="auto"/>
        <w:left w:val="none" w:sz="0" w:space="0" w:color="auto"/>
        <w:bottom w:val="none" w:sz="0" w:space="0" w:color="auto"/>
        <w:right w:val="none" w:sz="0" w:space="0" w:color="auto"/>
      </w:divBdr>
    </w:div>
    <w:div w:id="293028856">
      <w:bodyDiv w:val="1"/>
      <w:marLeft w:val="0"/>
      <w:marRight w:val="0"/>
      <w:marTop w:val="0"/>
      <w:marBottom w:val="0"/>
      <w:divBdr>
        <w:top w:val="none" w:sz="0" w:space="0" w:color="auto"/>
        <w:left w:val="none" w:sz="0" w:space="0" w:color="auto"/>
        <w:bottom w:val="none" w:sz="0" w:space="0" w:color="auto"/>
        <w:right w:val="none" w:sz="0" w:space="0" w:color="auto"/>
      </w:divBdr>
    </w:div>
    <w:div w:id="293172778">
      <w:bodyDiv w:val="1"/>
      <w:marLeft w:val="0"/>
      <w:marRight w:val="0"/>
      <w:marTop w:val="0"/>
      <w:marBottom w:val="0"/>
      <w:divBdr>
        <w:top w:val="none" w:sz="0" w:space="0" w:color="auto"/>
        <w:left w:val="none" w:sz="0" w:space="0" w:color="auto"/>
        <w:bottom w:val="none" w:sz="0" w:space="0" w:color="auto"/>
        <w:right w:val="none" w:sz="0" w:space="0" w:color="auto"/>
      </w:divBdr>
    </w:div>
    <w:div w:id="293215637">
      <w:bodyDiv w:val="1"/>
      <w:marLeft w:val="0"/>
      <w:marRight w:val="0"/>
      <w:marTop w:val="0"/>
      <w:marBottom w:val="0"/>
      <w:divBdr>
        <w:top w:val="none" w:sz="0" w:space="0" w:color="auto"/>
        <w:left w:val="none" w:sz="0" w:space="0" w:color="auto"/>
        <w:bottom w:val="none" w:sz="0" w:space="0" w:color="auto"/>
        <w:right w:val="none" w:sz="0" w:space="0" w:color="auto"/>
      </w:divBdr>
    </w:div>
    <w:div w:id="293218671">
      <w:bodyDiv w:val="1"/>
      <w:marLeft w:val="0"/>
      <w:marRight w:val="0"/>
      <w:marTop w:val="0"/>
      <w:marBottom w:val="0"/>
      <w:divBdr>
        <w:top w:val="none" w:sz="0" w:space="0" w:color="auto"/>
        <w:left w:val="none" w:sz="0" w:space="0" w:color="auto"/>
        <w:bottom w:val="none" w:sz="0" w:space="0" w:color="auto"/>
        <w:right w:val="none" w:sz="0" w:space="0" w:color="auto"/>
      </w:divBdr>
    </w:div>
    <w:div w:id="293222687">
      <w:bodyDiv w:val="1"/>
      <w:marLeft w:val="0"/>
      <w:marRight w:val="0"/>
      <w:marTop w:val="0"/>
      <w:marBottom w:val="0"/>
      <w:divBdr>
        <w:top w:val="none" w:sz="0" w:space="0" w:color="auto"/>
        <w:left w:val="none" w:sz="0" w:space="0" w:color="auto"/>
        <w:bottom w:val="none" w:sz="0" w:space="0" w:color="auto"/>
        <w:right w:val="none" w:sz="0" w:space="0" w:color="auto"/>
      </w:divBdr>
    </w:div>
    <w:div w:id="293341031">
      <w:bodyDiv w:val="1"/>
      <w:marLeft w:val="0"/>
      <w:marRight w:val="0"/>
      <w:marTop w:val="0"/>
      <w:marBottom w:val="0"/>
      <w:divBdr>
        <w:top w:val="none" w:sz="0" w:space="0" w:color="auto"/>
        <w:left w:val="none" w:sz="0" w:space="0" w:color="auto"/>
        <w:bottom w:val="none" w:sz="0" w:space="0" w:color="auto"/>
        <w:right w:val="none" w:sz="0" w:space="0" w:color="auto"/>
      </w:divBdr>
    </w:div>
    <w:div w:id="293364864">
      <w:bodyDiv w:val="1"/>
      <w:marLeft w:val="0"/>
      <w:marRight w:val="0"/>
      <w:marTop w:val="0"/>
      <w:marBottom w:val="0"/>
      <w:divBdr>
        <w:top w:val="none" w:sz="0" w:space="0" w:color="auto"/>
        <w:left w:val="none" w:sz="0" w:space="0" w:color="auto"/>
        <w:bottom w:val="none" w:sz="0" w:space="0" w:color="auto"/>
        <w:right w:val="none" w:sz="0" w:space="0" w:color="auto"/>
      </w:divBdr>
    </w:div>
    <w:div w:id="293365121">
      <w:bodyDiv w:val="1"/>
      <w:marLeft w:val="0"/>
      <w:marRight w:val="0"/>
      <w:marTop w:val="0"/>
      <w:marBottom w:val="0"/>
      <w:divBdr>
        <w:top w:val="none" w:sz="0" w:space="0" w:color="auto"/>
        <w:left w:val="none" w:sz="0" w:space="0" w:color="auto"/>
        <w:bottom w:val="none" w:sz="0" w:space="0" w:color="auto"/>
        <w:right w:val="none" w:sz="0" w:space="0" w:color="auto"/>
      </w:divBdr>
    </w:div>
    <w:div w:id="293366745">
      <w:bodyDiv w:val="1"/>
      <w:marLeft w:val="0"/>
      <w:marRight w:val="0"/>
      <w:marTop w:val="0"/>
      <w:marBottom w:val="0"/>
      <w:divBdr>
        <w:top w:val="none" w:sz="0" w:space="0" w:color="auto"/>
        <w:left w:val="none" w:sz="0" w:space="0" w:color="auto"/>
        <w:bottom w:val="none" w:sz="0" w:space="0" w:color="auto"/>
        <w:right w:val="none" w:sz="0" w:space="0" w:color="auto"/>
      </w:divBdr>
    </w:div>
    <w:div w:id="293366825">
      <w:bodyDiv w:val="1"/>
      <w:marLeft w:val="0"/>
      <w:marRight w:val="0"/>
      <w:marTop w:val="0"/>
      <w:marBottom w:val="0"/>
      <w:divBdr>
        <w:top w:val="none" w:sz="0" w:space="0" w:color="auto"/>
        <w:left w:val="none" w:sz="0" w:space="0" w:color="auto"/>
        <w:bottom w:val="none" w:sz="0" w:space="0" w:color="auto"/>
        <w:right w:val="none" w:sz="0" w:space="0" w:color="auto"/>
      </w:divBdr>
    </w:div>
    <w:div w:id="293410490">
      <w:bodyDiv w:val="1"/>
      <w:marLeft w:val="0"/>
      <w:marRight w:val="0"/>
      <w:marTop w:val="0"/>
      <w:marBottom w:val="0"/>
      <w:divBdr>
        <w:top w:val="none" w:sz="0" w:space="0" w:color="auto"/>
        <w:left w:val="none" w:sz="0" w:space="0" w:color="auto"/>
        <w:bottom w:val="none" w:sz="0" w:space="0" w:color="auto"/>
        <w:right w:val="none" w:sz="0" w:space="0" w:color="auto"/>
      </w:divBdr>
    </w:div>
    <w:div w:id="293412668">
      <w:bodyDiv w:val="1"/>
      <w:marLeft w:val="0"/>
      <w:marRight w:val="0"/>
      <w:marTop w:val="0"/>
      <w:marBottom w:val="0"/>
      <w:divBdr>
        <w:top w:val="none" w:sz="0" w:space="0" w:color="auto"/>
        <w:left w:val="none" w:sz="0" w:space="0" w:color="auto"/>
        <w:bottom w:val="none" w:sz="0" w:space="0" w:color="auto"/>
        <w:right w:val="none" w:sz="0" w:space="0" w:color="auto"/>
      </w:divBdr>
    </w:div>
    <w:div w:id="293414159">
      <w:bodyDiv w:val="1"/>
      <w:marLeft w:val="0"/>
      <w:marRight w:val="0"/>
      <w:marTop w:val="0"/>
      <w:marBottom w:val="0"/>
      <w:divBdr>
        <w:top w:val="none" w:sz="0" w:space="0" w:color="auto"/>
        <w:left w:val="none" w:sz="0" w:space="0" w:color="auto"/>
        <w:bottom w:val="none" w:sz="0" w:space="0" w:color="auto"/>
        <w:right w:val="none" w:sz="0" w:space="0" w:color="auto"/>
      </w:divBdr>
    </w:div>
    <w:div w:id="293414313">
      <w:bodyDiv w:val="1"/>
      <w:marLeft w:val="0"/>
      <w:marRight w:val="0"/>
      <w:marTop w:val="0"/>
      <w:marBottom w:val="0"/>
      <w:divBdr>
        <w:top w:val="none" w:sz="0" w:space="0" w:color="auto"/>
        <w:left w:val="none" w:sz="0" w:space="0" w:color="auto"/>
        <w:bottom w:val="none" w:sz="0" w:space="0" w:color="auto"/>
        <w:right w:val="none" w:sz="0" w:space="0" w:color="auto"/>
      </w:divBdr>
    </w:div>
    <w:div w:id="293415188">
      <w:bodyDiv w:val="1"/>
      <w:marLeft w:val="0"/>
      <w:marRight w:val="0"/>
      <w:marTop w:val="0"/>
      <w:marBottom w:val="0"/>
      <w:divBdr>
        <w:top w:val="none" w:sz="0" w:space="0" w:color="auto"/>
        <w:left w:val="none" w:sz="0" w:space="0" w:color="auto"/>
        <w:bottom w:val="none" w:sz="0" w:space="0" w:color="auto"/>
        <w:right w:val="none" w:sz="0" w:space="0" w:color="auto"/>
      </w:divBdr>
    </w:div>
    <w:div w:id="293416492">
      <w:bodyDiv w:val="1"/>
      <w:marLeft w:val="0"/>
      <w:marRight w:val="0"/>
      <w:marTop w:val="0"/>
      <w:marBottom w:val="0"/>
      <w:divBdr>
        <w:top w:val="none" w:sz="0" w:space="0" w:color="auto"/>
        <w:left w:val="none" w:sz="0" w:space="0" w:color="auto"/>
        <w:bottom w:val="none" w:sz="0" w:space="0" w:color="auto"/>
        <w:right w:val="none" w:sz="0" w:space="0" w:color="auto"/>
      </w:divBdr>
    </w:div>
    <w:div w:id="293484726">
      <w:bodyDiv w:val="1"/>
      <w:marLeft w:val="0"/>
      <w:marRight w:val="0"/>
      <w:marTop w:val="0"/>
      <w:marBottom w:val="0"/>
      <w:divBdr>
        <w:top w:val="none" w:sz="0" w:space="0" w:color="auto"/>
        <w:left w:val="none" w:sz="0" w:space="0" w:color="auto"/>
        <w:bottom w:val="none" w:sz="0" w:space="0" w:color="auto"/>
        <w:right w:val="none" w:sz="0" w:space="0" w:color="auto"/>
      </w:divBdr>
    </w:div>
    <w:div w:id="293486836">
      <w:bodyDiv w:val="1"/>
      <w:marLeft w:val="0"/>
      <w:marRight w:val="0"/>
      <w:marTop w:val="0"/>
      <w:marBottom w:val="0"/>
      <w:divBdr>
        <w:top w:val="none" w:sz="0" w:space="0" w:color="auto"/>
        <w:left w:val="none" w:sz="0" w:space="0" w:color="auto"/>
        <w:bottom w:val="none" w:sz="0" w:space="0" w:color="auto"/>
        <w:right w:val="none" w:sz="0" w:space="0" w:color="auto"/>
      </w:divBdr>
    </w:div>
    <w:div w:id="293491141">
      <w:bodyDiv w:val="1"/>
      <w:marLeft w:val="0"/>
      <w:marRight w:val="0"/>
      <w:marTop w:val="0"/>
      <w:marBottom w:val="0"/>
      <w:divBdr>
        <w:top w:val="none" w:sz="0" w:space="0" w:color="auto"/>
        <w:left w:val="none" w:sz="0" w:space="0" w:color="auto"/>
        <w:bottom w:val="none" w:sz="0" w:space="0" w:color="auto"/>
        <w:right w:val="none" w:sz="0" w:space="0" w:color="auto"/>
      </w:divBdr>
    </w:div>
    <w:div w:id="293491441">
      <w:bodyDiv w:val="1"/>
      <w:marLeft w:val="0"/>
      <w:marRight w:val="0"/>
      <w:marTop w:val="0"/>
      <w:marBottom w:val="0"/>
      <w:divBdr>
        <w:top w:val="none" w:sz="0" w:space="0" w:color="auto"/>
        <w:left w:val="none" w:sz="0" w:space="0" w:color="auto"/>
        <w:bottom w:val="none" w:sz="0" w:space="0" w:color="auto"/>
        <w:right w:val="none" w:sz="0" w:space="0" w:color="auto"/>
      </w:divBdr>
    </w:div>
    <w:div w:id="293558428">
      <w:bodyDiv w:val="1"/>
      <w:marLeft w:val="0"/>
      <w:marRight w:val="0"/>
      <w:marTop w:val="0"/>
      <w:marBottom w:val="0"/>
      <w:divBdr>
        <w:top w:val="none" w:sz="0" w:space="0" w:color="auto"/>
        <w:left w:val="none" w:sz="0" w:space="0" w:color="auto"/>
        <w:bottom w:val="none" w:sz="0" w:space="0" w:color="auto"/>
        <w:right w:val="none" w:sz="0" w:space="0" w:color="auto"/>
      </w:divBdr>
    </w:div>
    <w:div w:id="293560233">
      <w:bodyDiv w:val="1"/>
      <w:marLeft w:val="0"/>
      <w:marRight w:val="0"/>
      <w:marTop w:val="0"/>
      <w:marBottom w:val="0"/>
      <w:divBdr>
        <w:top w:val="none" w:sz="0" w:space="0" w:color="auto"/>
        <w:left w:val="none" w:sz="0" w:space="0" w:color="auto"/>
        <w:bottom w:val="none" w:sz="0" w:space="0" w:color="auto"/>
        <w:right w:val="none" w:sz="0" w:space="0" w:color="auto"/>
      </w:divBdr>
    </w:div>
    <w:div w:id="293561533">
      <w:bodyDiv w:val="1"/>
      <w:marLeft w:val="0"/>
      <w:marRight w:val="0"/>
      <w:marTop w:val="0"/>
      <w:marBottom w:val="0"/>
      <w:divBdr>
        <w:top w:val="none" w:sz="0" w:space="0" w:color="auto"/>
        <w:left w:val="none" w:sz="0" w:space="0" w:color="auto"/>
        <w:bottom w:val="none" w:sz="0" w:space="0" w:color="auto"/>
        <w:right w:val="none" w:sz="0" w:space="0" w:color="auto"/>
      </w:divBdr>
    </w:div>
    <w:div w:id="293601455">
      <w:bodyDiv w:val="1"/>
      <w:marLeft w:val="0"/>
      <w:marRight w:val="0"/>
      <w:marTop w:val="0"/>
      <w:marBottom w:val="0"/>
      <w:divBdr>
        <w:top w:val="none" w:sz="0" w:space="0" w:color="auto"/>
        <w:left w:val="none" w:sz="0" w:space="0" w:color="auto"/>
        <w:bottom w:val="none" w:sz="0" w:space="0" w:color="auto"/>
        <w:right w:val="none" w:sz="0" w:space="0" w:color="auto"/>
      </w:divBdr>
    </w:div>
    <w:div w:id="293602482">
      <w:bodyDiv w:val="1"/>
      <w:marLeft w:val="0"/>
      <w:marRight w:val="0"/>
      <w:marTop w:val="0"/>
      <w:marBottom w:val="0"/>
      <w:divBdr>
        <w:top w:val="none" w:sz="0" w:space="0" w:color="auto"/>
        <w:left w:val="none" w:sz="0" w:space="0" w:color="auto"/>
        <w:bottom w:val="none" w:sz="0" w:space="0" w:color="auto"/>
        <w:right w:val="none" w:sz="0" w:space="0" w:color="auto"/>
      </w:divBdr>
    </w:div>
    <w:div w:id="293603318">
      <w:bodyDiv w:val="1"/>
      <w:marLeft w:val="0"/>
      <w:marRight w:val="0"/>
      <w:marTop w:val="0"/>
      <w:marBottom w:val="0"/>
      <w:divBdr>
        <w:top w:val="none" w:sz="0" w:space="0" w:color="auto"/>
        <w:left w:val="none" w:sz="0" w:space="0" w:color="auto"/>
        <w:bottom w:val="none" w:sz="0" w:space="0" w:color="auto"/>
        <w:right w:val="none" w:sz="0" w:space="0" w:color="auto"/>
      </w:divBdr>
    </w:div>
    <w:div w:id="293633581">
      <w:bodyDiv w:val="1"/>
      <w:marLeft w:val="0"/>
      <w:marRight w:val="0"/>
      <w:marTop w:val="0"/>
      <w:marBottom w:val="0"/>
      <w:divBdr>
        <w:top w:val="none" w:sz="0" w:space="0" w:color="auto"/>
        <w:left w:val="none" w:sz="0" w:space="0" w:color="auto"/>
        <w:bottom w:val="none" w:sz="0" w:space="0" w:color="auto"/>
        <w:right w:val="none" w:sz="0" w:space="0" w:color="auto"/>
      </w:divBdr>
    </w:div>
    <w:div w:id="293676109">
      <w:bodyDiv w:val="1"/>
      <w:marLeft w:val="0"/>
      <w:marRight w:val="0"/>
      <w:marTop w:val="0"/>
      <w:marBottom w:val="0"/>
      <w:divBdr>
        <w:top w:val="none" w:sz="0" w:space="0" w:color="auto"/>
        <w:left w:val="none" w:sz="0" w:space="0" w:color="auto"/>
        <w:bottom w:val="none" w:sz="0" w:space="0" w:color="auto"/>
        <w:right w:val="none" w:sz="0" w:space="0" w:color="auto"/>
      </w:divBdr>
    </w:div>
    <w:div w:id="293677927">
      <w:bodyDiv w:val="1"/>
      <w:marLeft w:val="0"/>
      <w:marRight w:val="0"/>
      <w:marTop w:val="0"/>
      <w:marBottom w:val="0"/>
      <w:divBdr>
        <w:top w:val="none" w:sz="0" w:space="0" w:color="auto"/>
        <w:left w:val="none" w:sz="0" w:space="0" w:color="auto"/>
        <w:bottom w:val="none" w:sz="0" w:space="0" w:color="auto"/>
        <w:right w:val="none" w:sz="0" w:space="0" w:color="auto"/>
      </w:divBdr>
    </w:div>
    <w:div w:id="293683677">
      <w:bodyDiv w:val="1"/>
      <w:marLeft w:val="0"/>
      <w:marRight w:val="0"/>
      <w:marTop w:val="0"/>
      <w:marBottom w:val="0"/>
      <w:divBdr>
        <w:top w:val="none" w:sz="0" w:space="0" w:color="auto"/>
        <w:left w:val="none" w:sz="0" w:space="0" w:color="auto"/>
        <w:bottom w:val="none" w:sz="0" w:space="0" w:color="auto"/>
        <w:right w:val="none" w:sz="0" w:space="0" w:color="auto"/>
      </w:divBdr>
    </w:div>
    <w:div w:id="293754508">
      <w:bodyDiv w:val="1"/>
      <w:marLeft w:val="0"/>
      <w:marRight w:val="0"/>
      <w:marTop w:val="0"/>
      <w:marBottom w:val="0"/>
      <w:divBdr>
        <w:top w:val="none" w:sz="0" w:space="0" w:color="auto"/>
        <w:left w:val="none" w:sz="0" w:space="0" w:color="auto"/>
        <w:bottom w:val="none" w:sz="0" w:space="0" w:color="auto"/>
        <w:right w:val="none" w:sz="0" w:space="0" w:color="auto"/>
      </w:divBdr>
    </w:div>
    <w:div w:id="293756092">
      <w:bodyDiv w:val="1"/>
      <w:marLeft w:val="0"/>
      <w:marRight w:val="0"/>
      <w:marTop w:val="0"/>
      <w:marBottom w:val="0"/>
      <w:divBdr>
        <w:top w:val="none" w:sz="0" w:space="0" w:color="auto"/>
        <w:left w:val="none" w:sz="0" w:space="0" w:color="auto"/>
        <w:bottom w:val="none" w:sz="0" w:space="0" w:color="auto"/>
        <w:right w:val="none" w:sz="0" w:space="0" w:color="auto"/>
      </w:divBdr>
    </w:div>
    <w:div w:id="293799153">
      <w:bodyDiv w:val="1"/>
      <w:marLeft w:val="0"/>
      <w:marRight w:val="0"/>
      <w:marTop w:val="0"/>
      <w:marBottom w:val="0"/>
      <w:divBdr>
        <w:top w:val="none" w:sz="0" w:space="0" w:color="auto"/>
        <w:left w:val="none" w:sz="0" w:space="0" w:color="auto"/>
        <w:bottom w:val="none" w:sz="0" w:space="0" w:color="auto"/>
        <w:right w:val="none" w:sz="0" w:space="0" w:color="auto"/>
      </w:divBdr>
    </w:div>
    <w:div w:id="293799869">
      <w:bodyDiv w:val="1"/>
      <w:marLeft w:val="0"/>
      <w:marRight w:val="0"/>
      <w:marTop w:val="0"/>
      <w:marBottom w:val="0"/>
      <w:divBdr>
        <w:top w:val="none" w:sz="0" w:space="0" w:color="auto"/>
        <w:left w:val="none" w:sz="0" w:space="0" w:color="auto"/>
        <w:bottom w:val="none" w:sz="0" w:space="0" w:color="auto"/>
        <w:right w:val="none" w:sz="0" w:space="0" w:color="auto"/>
      </w:divBdr>
    </w:div>
    <w:div w:id="293826410">
      <w:bodyDiv w:val="1"/>
      <w:marLeft w:val="0"/>
      <w:marRight w:val="0"/>
      <w:marTop w:val="0"/>
      <w:marBottom w:val="0"/>
      <w:divBdr>
        <w:top w:val="none" w:sz="0" w:space="0" w:color="auto"/>
        <w:left w:val="none" w:sz="0" w:space="0" w:color="auto"/>
        <w:bottom w:val="none" w:sz="0" w:space="0" w:color="auto"/>
        <w:right w:val="none" w:sz="0" w:space="0" w:color="auto"/>
      </w:divBdr>
    </w:div>
    <w:div w:id="293826569">
      <w:bodyDiv w:val="1"/>
      <w:marLeft w:val="0"/>
      <w:marRight w:val="0"/>
      <w:marTop w:val="0"/>
      <w:marBottom w:val="0"/>
      <w:divBdr>
        <w:top w:val="none" w:sz="0" w:space="0" w:color="auto"/>
        <w:left w:val="none" w:sz="0" w:space="0" w:color="auto"/>
        <w:bottom w:val="none" w:sz="0" w:space="0" w:color="auto"/>
        <w:right w:val="none" w:sz="0" w:space="0" w:color="auto"/>
      </w:divBdr>
    </w:div>
    <w:div w:id="293827893">
      <w:bodyDiv w:val="1"/>
      <w:marLeft w:val="0"/>
      <w:marRight w:val="0"/>
      <w:marTop w:val="0"/>
      <w:marBottom w:val="0"/>
      <w:divBdr>
        <w:top w:val="none" w:sz="0" w:space="0" w:color="auto"/>
        <w:left w:val="none" w:sz="0" w:space="0" w:color="auto"/>
        <w:bottom w:val="none" w:sz="0" w:space="0" w:color="auto"/>
        <w:right w:val="none" w:sz="0" w:space="0" w:color="auto"/>
      </w:divBdr>
    </w:div>
    <w:div w:id="293829895">
      <w:bodyDiv w:val="1"/>
      <w:marLeft w:val="0"/>
      <w:marRight w:val="0"/>
      <w:marTop w:val="0"/>
      <w:marBottom w:val="0"/>
      <w:divBdr>
        <w:top w:val="none" w:sz="0" w:space="0" w:color="auto"/>
        <w:left w:val="none" w:sz="0" w:space="0" w:color="auto"/>
        <w:bottom w:val="none" w:sz="0" w:space="0" w:color="auto"/>
        <w:right w:val="none" w:sz="0" w:space="0" w:color="auto"/>
      </w:divBdr>
    </w:div>
    <w:div w:id="293872182">
      <w:bodyDiv w:val="1"/>
      <w:marLeft w:val="0"/>
      <w:marRight w:val="0"/>
      <w:marTop w:val="0"/>
      <w:marBottom w:val="0"/>
      <w:divBdr>
        <w:top w:val="none" w:sz="0" w:space="0" w:color="auto"/>
        <w:left w:val="none" w:sz="0" w:space="0" w:color="auto"/>
        <w:bottom w:val="none" w:sz="0" w:space="0" w:color="auto"/>
        <w:right w:val="none" w:sz="0" w:space="0" w:color="auto"/>
      </w:divBdr>
    </w:div>
    <w:div w:id="293874196">
      <w:bodyDiv w:val="1"/>
      <w:marLeft w:val="0"/>
      <w:marRight w:val="0"/>
      <w:marTop w:val="0"/>
      <w:marBottom w:val="0"/>
      <w:divBdr>
        <w:top w:val="none" w:sz="0" w:space="0" w:color="auto"/>
        <w:left w:val="none" w:sz="0" w:space="0" w:color="auto"/>
        <w:bottom w:val="none" w:sz="0" w:space="0" w:color="auto"/>
        <w:right w:val="none" w:sz="0" w:space="0" w:color="auto"/>
      </w:divBdr>
      <w:divsChild>
        <w:div w:id="18356839">
          <w:marLeft w:val="480"/>
          <w:marRight w:val="0"/>
          <w:marTop w:val="0"/>
          <w:marBottom w:val="0"/>
          <w:divBdr>
            <w:top w:val="none" w:sz="0" w:space="0" w:color="auto"/>
            <w:left w:val="none" w:sz="0" w:space="0" w:color="auto"/>
            <w:bottom w:val="none" w:sz="0" w:space="0" w:color="auto"/>
            <w:right w:val="none" w:sz="0" w:space="0" w:color="auto"/>
          </w:divBdr>
        </w:div>
        <w:div w:id="40252013">
          <w:marLeft w:val="480"/>
          <w:marRight w:val="0"/>
          <w:marTop w:val="0"/>
          <w:marBottom w:val="0"/>
          <w:divBdr>
            <w:top w:val="none" w:sz="0" w:space="0" w:color="auto"/>
            <w:left w:val="none" w:sz="0" w:space="0" w:color="auto"/>
            <w:bottom w:val="none" w:sz="0" w:space="0" w:color="auto"/>
            <w:right w:val="none" w:sz="0" w:space="0" w:color="auto"/>
          </w:divBdr>
        </w:div>
        <w:div w:id="59136176">
          <w:marLeft w:val="480"/>
          <w:marRight w:val="0"/>
          <w:marTop w:val="0"/>
          <w:marBottom w:val="0"/>
          <w:divBdr>
            <w:top w:val="none" w:sz="0" w:space="0" w:color="auto"/>
            <w:left w:val="none" w:sz="0" w:space="0" w:color="auto"/>
            <w:bottom w:val="none" w:sz="0" w:space="0" w:color="auto"/>
            <w:right w:val="none" w:sz="0" w:space="0" w:color="auto"/>
          </w:divBdr>
        </w:div>
        <w:div w:id="80640154">
          <w:marLeft w:val="480"/>
          <w:marRight w:val="0"/>
          <w:marTop w:val="0"/>
          <w:marBottom w:val="0"/>
          <w:divBdr>
            <w:top w:val="none" w:sz="0" w:space="0" w:color="auto"/>
            <w:left w:val="none" w:sz="0" w:space="0" w:color="auto"/>
            <w:bottom w:val="none" w:sz="0" w:space="0" w:color="auto"/>
            <w:right w:val="none" w:sz="0" w:space="0" w:color="auto"/>
          </w:divBdr>
        </w:div>
        <w:div w:id="84614534">
          <w:marLeft w:val="480"/>
          <w:marRight w:val="0"/>
          <w:marTop w:val="0"/>
          <w:marBottom w:val="0"/>
          <w:divBdr>
            <w:top w:val="none" w:sz="0" w:space="0" w:color="auto"/>
            <w:left w:val="none" w:sz="0" w:space="0" w:color="auto"/>
            <w:bottom w:val="none" w:sz="0" w:space="0" w:color="auto"/>
            <w:right w:val="none" w:sz="0" w:space="0" w:color="auto"/>
          </w:divBdr>
        </w:div>
        <w:div w:id="93945263">
          <w:marLeft w:val="480"/>
          <w:marRight w:val="0"/>
          <w:marTop w:val="0"/>
          <w:marBottom w:val="0"/>
          <w:divBdr>
            <w:top w:val="none" w:sz="0" w:space="0" w:color="auto"/>
            <w:left w:val="none" w:sz="0" w:space="0" w:color="auto"/>
            <w:bottom w:val="none" w:sz="0" w:space="0" w:color="auto"/>
            <w:right w:val="none" w:sz="0" w:space="0" w:color="auto"/>
          </w:divBdr>
        </w:div>
        <w:div w:id="112986182">
          <w:marLeft w:val="480"/>
          <w:marRight w:val="0"/>
          <w:marTop w:val="0"/>
          <w:marBottom w:val="0"/>
          <w:divBdr>
            <w:top w:val="none" w:sz="0" w:space="0" w:color="auto"/>
            <w:left w:val="none" w:sz="0" w:space="0" w:color="auto"/>
            <w:bottom w:val="none" w:sz="0" w:space="0" w:color="auto"/>
            <w:right w:val="none" w:sz="0" w:space="0" w:color="auto"/>
          </w:divBdr>
        </w:div>
        <w:div w:id="113866951">
          <w:marLeft w:val="480"/>
          <w:marRight w:val="0"/>
          <w:marTop w:val="0"/>
          <w:marBottom w:val="0"/>
          <w:divBdr>
            <w:top w:val="none" w:sz="0" w:space="0" w:color="auto"/>
            <w:left w:val="none" w:sz="0" w:space="0" w:color="auto"/>
            <w:bottom w:val="none" w:sz="0" w:space="0" w:color="auto"/>
            <w:right w:val="none" w:sz="0" w:space="0" w:color="auto"/>
          </w:divBdr>
        </w:div>
        <w:div w:id="134766199">
          <w:marLeft w:val="480"/>
          <w:marRight w:val="0"/>
          <w:marTop w:val="0"/>
          <w:marBottom w:val="0"/>
          <w:divBdr>
            <w:top w:val="none" w:sz="0" w:space="0" w:color="auto"/>
            <w:left w:val="none" w:sz="0" w:space="0" w:color="auto"/>
            <w:bottom w:val="none" w:sz="0" w:space="0" w:color="auto"/>
            <w:right w:val="none" w:sz="0" w:space="0" w:color="auto"/>
          </w:divBdr>
        </w:div>
        <w:div w:id="137114882">
          <w:marLeft w:val="480"/>
          <w:marRight w:val="0"/>
          <w:marTop w:val="0"/>
          <w:marBottom w:val="0"/>
          <w:divBdr>
            <w:top w:val="none" w:sz="0" w:space="0" w:color="auto"/>
            <w:left w:val="none" w:sz="0" w:space="0" w:color="auto"/>
            <w:bottom w:val="none" w:sz="0" w:space="0" w:color="auto"/>
            <w:right w:val="none" w:sz="0" w:space="0" w:color="auto"/>
          </w:divBdr>
        </w:div>
        <w:div w:id="137920416">
          <w:marLeft w:val="480"/>
          <w:marRight w:val="0"/>
          <w:marTop w:val="0"/>
          <w:marBottom w:val="0"/>
          <w:divBdr>
            <w:top w:val="none" w:sz="0" w:space="0" w:color="auto"/>
            <w:left w:val="none" w:sz="0" w:space="0" w:color="auto"/>
            <w:bottom w:val="none" w:sz="0" w:space="0" w:color="auto"/>
            <w:right w:val="none" w:sz="0" w:space="0" w:color="auto"/>
          </w:divBdr>
        </w:div>
        <w:div w:id="145052276">
          <w:marLeft w:val="480"/>
          <w:marRight w:val="0"/>
          <w:marTop w:val="0"/>
          <w:marBottom w:val="0"/>
          <w:divBdr>
            <w:top w:val="none" w:sz="0" w:space="0" w:color="auto"/>
            <w:left w:val="none" w:sz="0" w:space="0" w:color="auto"/>
            <w:bottom w:val="none" w:sz="0" w:space="0" w:color="auto"/>
            <w:right w:val="none" w:sz="0" w:space="0" w:color="auto"/>
          </w:divBdr>
        </w:div>
        <w:div w:id="158274959">
          <w:marLeft w:val="480"/>
          <w:marRight w:val="0"/>
          <w:marTop w:val="0"/>
          <w:marBottom w:val="0"/>
          <w:divBdr>
            <w:top w:val="none" w:sz="0" w:space="0" w:color="auto"/>
            <w:left w:val="none" w:sz="0" w:space="0" w:color="auto"/>
            <w:bottom w:val="none" w:sz="0" w:space="0" w:color="auto"/>
            <w:right w:val="none" w:sz="0" w:space="0" w:color="auto"/>
          </w:divBdr>
        </w:div>
        <w:div w:id="159395069">
          <w:marLeft w:val="480"/>
          <w:marRight w:val="0"/>
          <w:marTop w:val="0"/>
          <w:marBottom w:val="0"/>
          <w:divBdr>
            <w:top w:val="none" w:sz="0" w:space="0" w:color="auto"/>
            <w:left w:val="none" w:sz="0" w:space="0" w:color="auto"/>
            <w:bottom w:val="none" w:sz="0" w:space="0" w:color="auto"/>
            <w:right w:val="none" w:sz="0" w:space="0" w:color="auto"/>
          </w:divBdr>
        </w:div>
        <w:div w:id="163202007">
          <w:marLeft w:val="480"/>
          <w:marRight w:val="0"/>
          <w:marTop w:val="0"/>
          <w:marBottom w:val="0"/>
          <w:divBdr>
            <w:top w:val="none" w:sz="0" w:space="0" w:color="auto"/>
            <w:left w:val="none" w:sz="0" w:space="0" w:color="auto"/>
            <w:bottom w:val="none" w:sz="0" w:space="0" w:color="auto"/>
            <w:right w:val="none" w:sz="0" w:space="0" w:color="auto"/>
          </w:divBdr>
        </w:div>
        <w:div w:id="174004215">
          <w:marLeft w:val="480"/>
          <w:marRight w:val="0"/>
          <w:marTop w:val="0"/>
          <w:marBottom w:val="0"/>
          <w:divBdr>
            <w:top w:val="none" w:sz="0" w:space="0" w:color="auto"/>
            <w:left w:val="none" w:sz="0" w:space="0" w:color="auto"/>
            <w:bottom w:val="none" w:sz="0" w:space="0" w:color="auto"/>
            <w:right w:val="none" w:sz="0" w:space="0" w:color="auto"/>
          </w:divBdr>
        </w:div>
        <w:div w:id="177890070">
          <w:marLeft w:val="480"/>
          <w:marRight w:val="0"/>
          <w:marTop w:val="0"/>
          <w:marBottom w:val="0"/>
          <w:divBdr>
            <w:top w:val="none" w:sz="0" w:space="0" w:color="auto"/>
            <w:left w:val="none" w:sz="0" w:space="0" w:color="auto"/>
            <w:bottom w:val="none" w:sz="0" w:space="0" w:color="auto"/>
            <w:right w:val="none" w:sz="0" w:space="0" w:color="auto"/>
          </w:divBdr>
        </w:div>
        <w:div w:id="190806358">
          <w:marLeft w:val="480"/>
          <w:marRight w:val="0"/>
          <w:marTop w:val="0"/>
          <w:marBottom w:val="0"/>
          <w:divBdr>
            <w:top w:val="none" w:sz="0" w:space="0" w:color="auto"/>
            <w:left w:val="none" w:sz="0" w:space="0" w:color="auto"/>
            <w:bottom w:val="none" w:sz="0" w:space="0" w:color="auto"/>
            <w:right w:val="none" w:sz="0" w:space="0" w:color="auto"/>
          </w:divBdr>
        </w:div>
        <w:div w:id="203102362">
          <w:marLeft w:val="480"/>
          <w:marRight w:val="0"/>
          <w:marTop w:val="0"/>
          <w:marBottom w:val="0"/>
          <w:divBdr>
            <w:top w:val="none" w:sz="0" w:space="0" w:color="auto"/>
            <w:left w:val="none" w:sz="0" w:space="0" w:color="auto"/>
            <w:bottom w:val="none" w:sz="0" w:space="0" w:color="auto"/>
            <w:right w:val="none" w:sz="0" w:space="0" w:color="auto"/>
          </w:divBdr>
        </w:div>
        <w:div w:id="218977276">
          <w:marLeft w:val="480"/>
          <w:marRight w:val="0"/>
          <w:marTop w:val="0"/>
          <w:marBottom w:val="0"/>
          <w:divBdr>
            <w:top w:val="none" w:sz="0" w:space="0" w:color="auto"/>
            <w:left w:val="none" w:sz="0" w:space="0" w:color="auto"/>
            <w:bottom w:val="none" w:sz="0" w:space="0" w:color="auto"/>
            <w:right w:val="none" w:sz="0" w:space="0" w:color="auto"/>
          </w:divBdr>
        </w:div>
        <w:div w:id="235095699">
          <w:marLeft w:val="480"/>
          <w:marRight w:val="0"/>
          <w:marTop w:val="0"/>
          <w:marBottom w:val="0"/>
          <w:divBdr>
            <w:top w:val="none" w:sz="0" w:space="0" w:color="auto"/>
            <w:left w:val="none" w:sz="0" w:space="0" w:color="auto"/>
            <w:bottom w:val="none" w:sz="0" w:space="0" w:color="auto"/>
            <w:right w:val="none" w:sz="0" w:space="0" w:color="auto"/>
          </w:divBdr>
        </w:div>
        <w:div w:id="250282601">
          <w:marLeft w:val="480"/>
          <w:marRight w:val="0"/>
          <w:marTop w:val="0"/>
          <w:marBottom w:val="0"/>
          <w:divBdr>
            <w:top w:val="none" w:sz="0" w:space="0" w:color="auto"/>
            <w:left w:val="none" w:sz="0" w:space="0" w:color="auto"/>
            <w:bottom w:val="none" w:sz="0" w:space="0" w:color="auto"/>
            <w:right w:val="none" w:sz="0" w:space="0" w:color="auto"/>
          </w:divBdr>
        </w:div>
        <w:div w:id="255526327">
          <w:marLeft w:val="480"/>
          <w:marRight w:val="0"/>
          <w:marTop w:val="0"/>
          <w:marBottom w:val="0"/>
          <w:divBdr>
            <w:top w:val="none" w:sz="0" w:space="0" w:color="auto"/>
            <w:left w:val="none" w:sz="0" w:space="0" w:color="auto"/>
            <w:bottom w:val="none" w:sz="0" w:space="0" w:color="auto"/>
            <w:right w:val="none" w:sz="0" w:space="0" w:color="auto"/>
          </w:divBdr>
        </w:div>
        <w:div w:id="290593379">
          <w:marLeft w:val="480"/>
          <w:marRight w:val="0"/>
          <w:marTop w:val="0"/>
          <w:marBottom w:val="0"/>
          <w:divBdr>
            <w:top w:val="none" w:sz="0" w:space="0" w:color="auto"/>
            <w:left w:val="none" w:sz="0" w:space="0" w:color="auto"/>
            <w:bottom w:val="none" w:sz="0" w:space="0" w:color="auto"/>
            <w:right w:val="none" w:sz="0" w:space="0" w:color="auto"/>
          </w:divBdr>
        </w:div>
        <w:div w:id="302395404">
          <w:marLeft w:val="480"/>
          <w:marRight w:val="0"/>
          <w:marTop w:val="0"/>
          <w:marBottom w:val="0"/>
          <w:divBdr>
            <w:top w:val="none" w:sz="0" w:space="0" w:color="auto"/>
            <w:left w:val="none" w:sz="0" w:space="0" w:color="auto"/>
            <w:bottom w:val="none" w:sz="0" w:space="0" w:color="auto"/>
            <w:right w:val="none" w:sz="0" w:space="0" w:color="auto"/>
          </w:divBdr>
        </w:div>
        <w:div w:id="313607176">
          <w:marLeft w:val="480"/>
          <w:marRight w:val="0"/>
          <w:marTop w:val="0"/>
          <w:marBottom w:val="0"/>
          <w:divBdr>
            <w:top w:val="none" w:sz="0" w:space="0" w:color="auto"/>
            <w:left w:val="none" w:sz="0" w:space="0" w:color="auto"/>
            <w:bottom w:val="none" w:sz="0" w:space="0" w:color="auto"/>
            <w:right w:val="none" w:sz="0" w:space="0" w:color="auto"/>
          </w:divBdr>
        </w:div>
        <w:div w:id="322199758">
          <w:marLeft w:val="480"/>
          <w:marRight w:val="0"/>
          <w:marTop w:val="0"/>
          <w:marBottom w:val="0"/>
          <w:divBdr>
            <w:top w:val="none" w:sz="0" w:space="0" w:color="auto"/>
            <w:left w:val="none" w:sz="0" w:space="0" w:color="auto"/>
            <w:bottom w:val="none" w:sz="0" w:space="0" w:color="auto"/>
            <w:right w:val="none" w:sz="0" w:space="0" w:color="auto"/>
          </w:divBdr>
        </w:div>
        <w:div w:id="349533805">
          <w:marLeft w:val="480"/>
          <w:marRight w:val="0"/>
          <w:marTop w:val="0"/>
          <w:marBottom w:val="0"/>
          <w:divBdr>
            <w:top w:val="none" w:sz="0" w:space="0" w:color="auto"/>
            <w:left w:val="none" w:sz="0" w:space="0" w:color="auto"/>
            <w:bottom w:val="none" w:sz="0" w:space="0" w:color="auto"/>
            <w:right w:val="none" w:sz="0" w:space="0" w:color="auto"/>
          </w:divBdr>
        </w:div>
      </w:divsChild>
    </w:div>
    <w:div w:id="293878087">
      <w:bodyDiv w:val="1"/>
      <w:marLeft w:val="0"/>
      <w:marRight w:val="0"/>
      <w:marTop w:val="0"/>
      <w:marBottom w:val="0"/>
      <w:divBdr>
        <w:top w:val="none" w:sz="0" w:space="0" w:color="auto"/>
        <w:left w:val="none" w:sz="0" w:space="0" w:color="auto"/>
        <w:bottom w:val="none" w:sz="0" w:space="0" w:color="auto"/>
        <w:right w:val="none" w:sz="0" w:space="0" w:color="auto"/>
      </w:divBdr>
    </w:div>
    <w:div w:id="293952338">
      <w:bodyDiv w:val="1"/>
      <w:marLeft w:val="0"/>
      <w:marRight w:val="0"/>
      <w:marTop w:val="0"/>
      <w:marBottom w:val="0"/>
      <w:divBdr>
        <w:top w:val="none" w:sz="0" w:space="0" w:color="auto"/>
        <w:left w:val="none" w:sz="0" w:space="0" w:color="auto"/>
        <w:bottom w:val="none" w:sz="0" w:space="0" w:color="auto"/>
        <w:right w:val="none" w:sz="0" w:space="0" w:color="auto"/>
      </w:divBdr>
    </w:div>
    <w:div w:id="294022691">
      <w:bodyDiv w:val="1"/>
      <w:marLeft w:val="0"/>
      <w:marRight w:val="0"/>
      <w:marTop w:val="0"/>
      <w:marBottom w:val="0"/>
      <w:divBdr>
        <w:top w:val="none" w:sz="0" w:space="0" w:color="auto"/>
        <w:left w:val="none" w:sz="0" w:space="0" w:color="auto"/>
        <w:bottom w:val="none" w:sz="0" w:space="0" w:color="auto"/>
        <w:right w:val="none" w:sz="0" w:space="0" w:color="auto"/>
      </w:divBdr>
    </w:div>
    <w:div w:id="294026239">
      <w:bodyDiv w:val="1"/>
      <w:marLeft w:val="0"/>
      <w:marRight w:val="0"/>
      <w:marTop w:val="0"/>
      <w:marBottom w:val="0"/>
      <w:divBdr>
        <w:top w:val="none" w:sz="0" w:space="0" w:color="auto"/>
        <w:left w:val="none" w:sz="0" w:space="0" w:color="auto"/>
        <w:bottom w:val="none" w:sz="0" w:space="0" w:color="auto"/>
        <w:right w:val="none" w:sz="0" w:space="0" w:color="auto"/>
      </w:divBdr>
    </w:div>
    <w:div w:id="294140160">
      <w:bodyDiv w:val="1"/>
      <w:marLeft w:val="0"/>
      <w:marRight w:val="0"/>
      <w:marTop w:val="0"/>
      <w:marBottom w:val="0"/>
      <w:divBdr>
        <w:top w:val="none" w:sz="0" w:space="0" w:color="auto"/>
        <w:left w:val="none" w:sz="0" w:space="0" w:color="auto"/>
        <w:bottom w:val="none" w:sz="0" w:space="0" w:color="auto"/>
        <w:right w:val="none" w:sz="0" w:space="0" w:color="auto"/>
      </w:divBdr>
    </w:div>
    <w:div w:id="294143103">
      <w:bodyDiv w:val="1"/>
      <w:marLeft w:val="0"/>
      <w:marRight w:val="0"/>
      <w:marTop w:val="0"/>
      <w:marBottom w:val="0"/>
      <w:divBdr>
        <w:top w:val="none" w:sz="0" w:space="0" w:color="auto"/>
        <w:left w:val="none" w:sz="0" w:space="0" w:color="auto"/>
        <w:bottom w:val="none" w:sz="0" w:space="0" w:color="auto"/>
        <w:right w:val="none" w:sz="0" w:space="0" w:color="auto"/>
      </w:divBdr>
    </w:div>
    <w:div w:id="294214959">
      <w:bodyDiv w:val="1"/>
      <w:marLeft w:val="0"/>
      <w:marRight w:val="0"/>
      <w:marTop w:val="0"/>
      <w:marBottom w:val="0"/>
      <w:divBdr>
        <w:top w:val="none" w:sz="0" w:space="0" w:color="auto"/>
        <w:left w:val="none" w:sz="0" w:space="0" w:color="auto"/>
        <w:bottom w:val="none" w:sz="0" w:space="0" w:color="auto"/>
        <w:right w:val="none" w:sz="0" w:space="0" w:color="auto"/>
      </w:divBdr>
    </w:div>
    <w:div w:id="294216824">
      <w:bodyDiv w:val="1"/>
      <w:marLeft w:val="0"/>
      <w:marRight w:val="0"/>
      <w:marTop w:val="0"/>
      <w:marBottom w:val="0"/>
      <w:divBdr>
        <w:top w:val="none" w:sz="0" w:space="0" w:color="auto"/>
        <w:left w:val="none" w:sz="0" w:space="0" w:color="auto"/>
        <w:bottom w:val="none" w:sz="0" w:space="0" w:color="auto"/>
        <w:right w:val="none" w:sz="0" w:space="0" w:color="auto"/>
      </w:divBdr>
    </w:div>
    <w:div w:id="294288432">
      <w:bodyDiv w:val="1"/>
      <w:marLeft w:val="0"/>
      <w:marRight w:val="0"/>
      <w:marTop w:val="0"/>
      <w:marBottom w:val="0"/>
      <w:divBdr>
        <w:top w:val="none" w:sz="0" w:space="0" w:color="auto"/>
        <w:left w:val="none" w:sz="0" w:space="0" w:color="auto"/>
        <w:bottom w:val="none" w:sz="0" w:space="0" w:color="auto"/>
        <w:right w:val="none" w:sz="0" w:space="0" w:color="auto"/>
      </w:divBdr>
    </w:div>
    <w:div w:id="294288645">
      <w:bodyDiv w:val="1"/>
      <w:marLeft w:val="0"/>
      <w:marRight w:val="0"/>
      <w:marTop w:val="0"/>
      <w:marBottom w:val="0"/>
      <w:divBdr>
        <w:top w:val="none" w:sz="0" w:space="0" w:color="auto"/>
        <w:left w:val="none" w:sz="0" w:space="0" w:color="auto"/>
        <w:bottom w:val="none" w:sz="0" w:space="0" w:color="auto"/>
        <w:right w:val="none" w:sz="0" w:space="0" w:color="auto"/>
      </w:divBdr>
    </w:div>
    <w:div w:id="294335965">
      <w:bodyDiv w:val="1"/>
      <w:marLeft w:val="0"/>
      <w:marRight w:val="0"/>
      <w:marTop w:val="0"/>
      <w:marBottom w:val="0"/>
      <w:divBdr>
        <w:top w:val="none" w:sz="0" w:space="0" w:color="auto"/>
        <w:left w:val="none" w:sz="0" w:space="0" w:color="auto"/>
        <w:bottom w:val="none" w:sz="0" w:space="0" w:color="auto"/>
        <w:right w:val="none" w:sz="0" w:space="0" w:color="auto"/>
      </w:divBdr>
    </w:div>
    <w:div w:id="294407950">
      <w:bodyDiv w:val="1"/>
      <w:marLeft w:val="0"/>
      <w:marRight w:val="0"/>
      <w:marTop w:val="0"/>
      <w:marBottom w:val="0"/>
      <w:divBdr>
        <w:top w:val="none" w:sz="0" w:space="0" w:color="auto"/>
        <w:left w:val="none" w:sz="0" w:space="0" w:color="auto"/>
        <w:bottom w:val="none" w:sz="0" w:space="0" w:color="auto"/>
        <w:right w:val="none" w:sz="0" w:space="0" w:color="auto"/>
      </w:divBdr>
    </w:div>
    <w:div w:id="294410269">
      <w:bodyDiv w:val="1"/>
      <w:marLeft w:val="0"/>
      <w:marRight w:val="0"/>
      <w:marTop w:val="0"/>
      <w:marBottom w:val="0"/>
      <w:divBdr>
        <w:top w:val="none" w:sz="0" w:space="0" w:color="auto"/>
        <w:left w:val="none" w:sz="0" w:space="0" w:color="auto"/>
        <w:bottom w:val="none" w:sz="0" w:space="0" w:color="auto"/>
        <w:right w:val="none" w:sz="0" w:space="0" w:color="auto"/>
      </w:divBdr>
    </w:div>
    <w:div w:id="294413555">
      <w:bodyDiv w:val="1"/>
      <w:marLeft w:val="0"/>
      <w:marRight w:val="0"/>
      <w:marTop w:val="0"/>
      <w:marBottom w:val="0"/>
      <w:divBdr>
        <w:top w:val="none" w:sz="0" w:space="0" w:color="auto"/>
        <w:left w:val="none" w:sz="0" w:space="0" w:color="auto"/>
        <w:bottom w:val="none" w:sz="0" w:space="0" w:color="auto"/>
        <w:right w:val="none" w:sz="0" w:space="0" w:color="auto"/>
      </w:divBdr>
    </w:div>
    <w:div w:id="294454985">
      <w:bodyDiv w:val="1"/>
      <w:marLeft w:val="0"/>
      <w:marRight w:val="0"/>
      <w:marTop w:val="0"/>
      <w:marBottom w:val="0"/>
      <w:divBdr>
        <w:top w:val="none" w:sz="0" w:space="0" w:color="auto"/>
        <w:left w:val="none" w:sz="0" w:space="0" w:color="auto"/>
        <w:bottom w:val="none" w:sz="0" w:space="0" w:color="auto"/>
        <w:right w:val="none" w:sz="0" w:space="0" w:color="auto"/>
      </w:divBdr>
    </w:div>
    <w:div w:id="294456456">
      <w:bodyDiv w:val="1"/>
      <w:marLeft w:val="0"/>
      <w:marRight w:val="0"/>
      <w:marTop w:val="0"/>
      <w:marBottom w:val="0"/>
      <w:divBdr>
        <w:top w:val="none" w:sz="0" w:space="0" w:color="auto"/>
        <w:left w:val="none" w:sz="0" w:space="0" w:color="auto"/>
        <w:bottom w:val="none" w:sz="0" w:space="0" w:color="auto"/>
        <w:right w:val="none" w:sz="0" w:space="0" w:color="auto"/>
      </w:divBdr>
    </w:div>
    <w:div w:id="294599623">
      <w:bodyDiv w:val="1"/>
      <w:marLeft w:val="0"/>
      <w:marRight w:val="0"/>
      <w:marTop w:val="0"/>
      <w:marBottom w:val="0"/>
      <w:divBdr>
        <w:top w:val="none" w:sz="0" w:space="0" w:color="auto"/>
        <w:left w:val="none" w:sz="0" w:space="0" w:color="auto"/>
        <w:bottom w:val="none" w:sz="0" w:space="0" w:color="auto"/>
        <w:right w:val="none" w:sz="0" w:space="0" w:color="auto"/>
      </w:divBdr>
    </w:div>
    <w:div w:id="294601998">
      <w:bodyDiv w:val="1"/>
      <w:marLeft w:val="0"/>
      <w:marRight w:val="0"/>
      <w:marTop w:val="0"/>
      <w:marBottom w:val="0"/>
      <w:divBdr>
        <w:top w:val="none" w:sz="0" w:space="0" w:color="auto"/>
        <w:left w:val="none" w:sz="0" w:space="0" w:color="auto"/>
        <w:bottom w:val="none" w:sz="0" w:space="0" w:color="auto"/>
        <w:right w:val="none" w:sz="0" w:space="0" w:color="auto"/>
      </w:divBdr>
    </w:div>
    <w:div w:id="294602041">
      <w:bodyDiv w:val="1"/>
      <w:marLeft w:val="0"/>
      <w:marRight w:val="0"/>
      <w:marTop w:val="0"/>
      <w:marBottom w:val="0"/>
      <w:divBdr>
        <w:top w:val="none" w:sz="0" w:space="0" w:color="auto"/>
        <w:left w:val="none" w:sz="0" w:space="0" w:color="auto"/>
        <w:bottom w:val="none" w:sz="0" w:space="0" w:color="auto"/>
        <w:right w:val="none" w:sz="0" w:space="0" w:color="auto"/>
      </w:divBdr>
    </w:div>
    <w:div w:id="294603130">
      <w:bodyDiv w:val="1"/>
      <w:marLeft w:val="0"/>
      <w:marRight w:val="0"/>
      <w:marTop w:val="0"/>
      <w:marBottom w:val="0"/>
      <w:divBdr>
        <w:top w:val="none" w:sz="0" w:space="0" w:color="auto"/>
        <w:left w:val="none" w:sz="0" w:space="0" w:color="auto"/>
        <w:bottom w:val="none" w:sz="0" w:space="0" w:color="auto"/>
        <w:right w:val="none" w:sz="0" w:space="0" w:color="auto"/>
      </w:divBdr>
    </w:div>
    <w:div w:id="294606716">
      <w:bodyDiv w:val="1"/>
      <w:marLeft w:val="0"/>
      <w:marRight w:val="0"/>
      <w:marTop w:val="0"/>
      <w:marBottom w:val="0"/>
      <w:divBdr>
        <w:top w:val="none" w:sz="0" w:space="0" w:color="auto"/>
        <w:left w:val="none" w:sz="0" w:space="0" w:color="auto"/>
        <w:bottom w:val="none" w:sz="0" w:space="0" w:color="auto"/>
        <w:right w:val="none" w:sz="0" w:space="0" w:color="auto"/>
      </w:divBdr>
    </w:div>
    <w:div w:id="294681767">
      <w:bodyDiv w:val="1"/>
      <w:marLeft w:val="0"/>
      <w:marRight w:val="0"/>
      <w:marTop w:val="0"/>
      <w:marBottom w:val="0"/>
      <w:divBdr>
        <w:top w:val="none" w:sz="0" w:space="0" w:color="auto"/>
        <w:left w:val="none" w:sz="0" w:space="0" w:color="auto"/>
        <w:bottom w:val="none" w:sz="0" w:space="0" w:color="auto"/>
        <w:right w:val="none" w:sz="0" w:space="0" w:color="auto"/>
      </w:divBdr>
    </w:div>
    <w:div w:id="294682334">
      <w:bodyDiv w:val="1"/>
      <w:marLeft w:val="0"/>
      <w:marRight w:val="0"/>
      <w:marTop w:val="0"/>
      <w:marBottom w:val="0"/>
      <w:divBdr>
        <w:top w:val="none" w:sz="0" w:space="0" w:color="auto"/>
        <w:left w:val="none" w:sz="0" w:space="0" w:color="auto"/>
        <w:bottom w:val="none" w:sz="0" w:space="0" w:color="auto"/>
        <w:right w:val="none" w:sz="0" w:space="0" w:color="auto"/>
      </w:divBdr>
    </w:div>
    <w:div w:id="294725313">
      <w:bodyDiv w:val="1"/>
      <w:marLeft w:val="0"/>
      <w:marRight w:val="0"/>
      <w:marTop w:val="0"/>
      <w:marBottom w:val="0"/>
      <w:divBdr>
        <w:top w:val="none" w:sz="0" w:space="0" w:color="auto"/>
        <w:left w:val="none" w:sz="0" w:space="0" w:color="auto"/>
        <w:bottom w:val="none" w:sz="0" w:space="0" w:color="auto"/>
        <w:right w:val="none" w:sz="0" w:space="0" w:color="auto"/>
      </w:divBdr>
    </w:div>
    <w:div w:id="294792971">
      <w:bodyDiv w:val="1"/>
      <w:marLeft w:val="0"/>
      <w:marRight w:val="0"/>
      <w:marTop w:val="0"/>
      <w:marBottom w:val="0"/>
      <w:divBdr>
        <w:top w:val="none" w:sz="0" w:space="0" w:color="auto"/>
        <w:left w:val="none" w:sz="0" w:space="0" w:color="auto"/>
        <w:bottom w:val="none" w:sz="0" w:space="0" w:color="auto"/>
        <w:right w:val="none" w:sz="0" w:space="0" w:color="auto"/>
      </w:divBdr>
    </w:div>
    <w:div w:id="294799315">
      <w:bodyDiv w:val="1"/>
      <w:marLeft w:val="0"/>
      <w:marRight w:val="0"/>
      <w:marTop w:val="0"/>
      <w:marBottom w:val="0"/>
      <w:divBdr>
        <w:top w:val="none" w:sz="0" w:space="0" w:color="auto"/>
        <w:left w:val="none" w:sz="0" w:space="0" w:color="auto"/>
        <w:bottom w:val="none" w:sz="0" w:space="0" w:color="auto"/>
        <w:right w:val="none" w:sz="0" w:space="0" w:color="auto"/>
      </w:divBdr>
    </w:div>
    <w:div w:id="294800123">
      <w:bodyDiv w:val="1"/>
      <w:marLeft w:val="0"/>
      <w:marRight w:val="0"/>
      <w:marTop w:val="0"/>
      <w:marBottom w:val="0"/>
      <w:divBdr>
        <w:top w:val="none" w:sz="0" w:space="0" w:color="auto"/>
        <w:left w:val="none" w:sz="0" w:space="0" w:color="auto"/>
        <w:bottom w:val="none" w:sz="0" w:space="0" w:color="auto"/>
        <w:right w:val="none" w:sz="0" w:space="0" w:color="auto"/>
      </w:divBdr>
    </w:div>
    <w:div w:id="294868683">
      <w:bodyDiv w:val="1"/>
      <w:marLeft w:val="0"/>
      <w:marRight w:val="0"/>
      <w:marTop w:val="0"/>
      <w:marBottom w:val="0"/>
      <w:divBdr>
        <w:top w:val="none" w:sz="0" w:space="0" w:color="auto"/>
        <w:left w:val="none" w:sz="0" w:space="0" w:color="auto"/>
        <w:bottom w:val="none" w:sz="0" w:space="0" w:color="auto"/>
        <w:right w:val="none" w:sz="0" w:space="0" w:color="auto"/>
      </w:divBdr>
    </w:div>
    <w:div w:id="294875144">
      <w:bodyDiv w:val="1"/>
      <w:marLeft w:val="0"/>
      <w:marRight w:val="0"/>
      <w:marTop w:val="0"/>
      <w:marBottom w:val="0"/>
      <w:divBdr>
        <w:top w:val="none" w:sz="0" w:space="0" w:color="auto"/>
        <w:left w:val="none" w:sz="0" w:space="0" w:color="auto"/>
        <w:bottom w:val="none" w:sz="0" w:space="0" w:color="auto"/>
        <w:right w:val="none" w:sz="0" w:space="0" w:color="auto"/>
      </w:divBdr>
    </w:div>
    <w:div w:id="294912265">
      <w:bodyDiv w:val="1"/>
      <w:marLeft w:val="0"/>
      <w:marRight w:val="0"/>
      <w:marTop w:val="0"/>
      <w:marBottom w:val="0"/>
      <w:divBdr>
        <w:top w:val="none" w:sz="0" w:space="0" w:color="auto"/>
        <w:left w:val="none" w:sz="0" w:space="0" w:color="auto"/>
        <w:bottom w:val="none" w:sz="0" w:space="0" w:color="auto"/>
        <w:right w:val="none" w:sz="0" w:space="0" w:color="auto"/>
      </w:divBdr>
    </w:div>
    <w:div w:id="294915263">
      <w:bodyDiv w:val="1"/>
      <w:marLeft w:val="0"/>
      <w:marRight w:val="0"/>
      <w:marTop w:val="0"/>
      <w:marBottom w:val="0"/>
      <w:divBdr>
        <w:top w:val="none" w:sz="0" w:space="0" w:color="auto"/>
        <w:left w:val="none" w:sz="0" w:space="0" w:color="auto"/>
        <w:bottom w:val="none" w:sz="0" w:space="0" w:color="auto"/>
        <w:right w:val="none" w:sz="0" w:space="0" w:color="auto"/>
      </w:divBdr>
    </w:div>
    <w:div w:id="294915382">
      <w:bodyDiv w:val="1"/>
      <w:marLeft w:val="0"/>
      <w:marRight w:val="0"/>
      <w:marTop w:val="0"/>
      <w:marBottom w:val="0"/>
      <w:divBdr>
        <w:top w:val="none" w:sz="0" w:space="0" w:color="auto"/>
        <w:left w:val="none" w:sz="0" w:space="0" w:color="auto"/>
        <w:bottom w:val="none" w:sz="0" w:space="0" w:color="auto"/>
        <w:right w:val="none" w:sz="0" w:space="0" w:color="auto"/>
      </w:divBdr>
    </w:div>
    <w:div w:id="294919617">
      <w:bodyDiv w:val="1"/>
      <w:marLeft w:val="0"/>
      <w:marRight w:val="0"/>
      <w:marTop w:val="0"/>
      <w:marBottom w:val="0"/>
      <w:divBdr>
        <w:top w:val="none" w:sz="0" w:space="0" w:color="auto"/>
        <w:left w:val="none" w:sz="0" w:space="0" w:color="auto"/>
        <w:bottom w:val="none" w:sz="0" w:space="0" w:color="auto"/>
        <w:right w:val="none" w:sz="0" w:space="0" w:color="auto"/>
      </w:divBdr>
    </w:div>
    <w:div w:id="294986102">
      <w:bodyDiv w:val="1"/>
      <w:marLeft w:val="0"/>
      <w:marRight w:val="0"/>
      <w:marTop w:val="0"/>
      <w:marBottom w:val="0"/>
      <w:divBdr>
        <w:top w:val="none" w:sz="0" w:space="0" w:color="auto"/>
        <w:left w:val="none" w:sz="0" w:space="0" w:color="auto"/>
        <w:bottom w:val="none" w:sz="0" w:space="0" w:color="auto"/>
        <w:right w:val="none" w:sz="0" w:space="0" w:color="auto"/>
      </w:divBdr>
    </w:div>
    <w:div w:id="294989302">
      <w:bodyDiv w:val="1"/>
      <w:marLeft w:val="0"/>
      <w:marRight w:val="0"/>
      <w:marTop w:val="0"/>
      <w:marBottom w:val="0"/>
      <w:divBdr>
        <w:top w:val="none" w:sz="0" w:space="0" w:color="auto"/>
        <w:left w:val="none" w:sz="0" w:space="0" w:color="auto"/>
        <w:bottom w:val="none" w:sz="0" w:space="0" w:color="auto"/>
        <w:right w:val="none" w:sz="0" w:space="0" w:color="auto"/>
      </w:divBdr>
    </w:div>
    <w:div w:id="294991110">
      <w:bodyDiv w:val="1"/>
      <w:marLeft w:val="0"/>
      <w:marRight w:val="0"/>
      <w:marTop w:val="0"/>
      <w:marBottom w:val="0"/>
      <w:divBdr>
        <w:top w:val="none" w:sz="0" w:space="0" w:color="auto"/>
        <w:left w:val="none" w:sz="0" w:space="0" w:color="auto"/>
        <w:bottom w:val="none" w:sz="0" w:space="0" w:color="auto"/>
        <w:right w:val="none" w:sz="0" w:space="0" w:color="auto"/>
      </w:divBdr>
    </w:div>
    <w:div w:id="294994102">
      <w:bodyDiv w:val="1"/>
      <w:marLeft w:val="0"/>
      <w:marRight w:val="0"/>
      <w:marTop w:val="0"/>
      <w:marBottom w:val="0"/>
      <w:divBdr>
        <w:top w:val="none" w:sz="0" w:space="0" w:color="auto"/>
        <w:left w:val="none" w:sz="0" w:space="0" w:color="auto"/>
        <w:bottom w:val="none" w:sz="0" w:space="0" w:color="auto"/>
        <w:right w:val="none" w:sz="0" w:space="0" w:color="auto"/>
      </w:divBdr>
    </w:div>
    <w:div w:id="295063420">
      <w:bodyDiv w:val="1"/>
      <w:marLeft w:val="0"/>
      <w:marRight w:val="0"/>
      <w:marTop w:val="0"/>
      <w:marBottom w:val="0"/>
      <w:divBdr>
        <w:top w:val="none" w:sz="0" w:space="0" w:color="auto"/>
        <w:left w:val="none" w:sz="0" w:space="0" w:color="auto"/>
        <w:bottom w:val="none" w:sz="0" w:space="0" w:color="auto"/>
        <w:right w:val="none" w:sz="0" w:space="0" w:color="auto"/>
      </w:divBdr>
    </w:div>
    <w:div w:id="295064027">
      <w:bodyDiv w:val="1"/>
      <w:marLeft w:val="0"/>
      <w:marRight w:val="0"/>
      <w:marTop w:val="0"/>
      <w:marBottom w:val="0"/>
      <w:divBdr>
        <w:top w:val="none" w:sz="0" w:space="0" w:color="auto"/>
        <w:left w:val="none" w:sz="0" w:space="0" w:color="auto"/>
        <w:bottom w:val="none" w:sz="0" w:space="0" w:color="auto"/>
        <w:right w:val="none" w:sz="0" w:space="0" w:color="auto"/>
      </w:divBdr>
    </w:div>
    <w:div w:id="295067152">
      <w:bodyDiv w:val="1"/>
      <w:marLeft w:val="0"/>
      <w:marRight w:val="0"/>
      <w:marTop w:val="0"/>
      <w:marBottom w:val="0"/>
      <w:divBdr>
        <w:top w:val="none" w:sz="0" w:space="0" w:color="auto"/>
        <w:left w:val="none" w:sz="0" w:space="0" w:color="auto"/>
        <w:bottom w:val="none" w:sz="0" w:space="0" w:color="auto"/>
        <w:right w:val="none" w:sz="0" w:space="0" w:color="auto"/>
      </w:divBdr>
    </w:div>
    <w:div w:id="295137034">
      <w:bodyDiv w:val="1"/>
      <w:marLeft w:val="0"/>
      <w:marRight w:val="0"/>
      <w:marTop w:val="0"/>
      <w:marBottom w:val="0"/>
      <w:divBdr>
        <w:top w:val="none" w:sz="0" w:space="0" w:color="auto"/>
        <w:left w:val="none" w:sz="0" w:space="0" w:color="auto"/>
        <w:bottom w:val="none" w:sz="0" w:space="0" w:color="auto"/>
        <w:right w:val="none" w:sz="0" w:space="0" w:color="auto"/>
      </w:divBdr>
    </w:div>
    <w:div w:id="295187415">
      <w:bodyDiv w:val="1"/>
      <w:marLeft w:val="0"/>
      <w:marRight w:val="0"/>
      <w:marTop w:val="0"/>
      <w:marBottom w:val="0"/>
      <w:divBdr>
        <w:top w:val="none" w:sz="0" w:space="0" w:color="auto"/>
        <w:left w:val="none" w:sz="0" w:space="0" w:color="auto"/>
        <w:bottom w:val="none" w:sz="0" w:space="0" w:color="auto"/>
        <w:right w:val="none" w:sz="0" w:space="0" w:color="auto"/>
      </w:divBdr>
    </w:div>
    <w:div w:id="295258505">
      <w:bodyDiv w:val="1"/>
      <w:marLeft w:val="0"/>
      <w:marRight w:val="0"/>
      <w:marTop w:val="0"/>
      <w:marBottom w:val="0"/>
      <w:divBdr>
        <w:top w:val="none" w:sz="0" w:space="0" w:color="auto"/>
        <w:left w:val="none" w:sz="0" w:space="0" w:color="auto"/>
        <w:bottom w:val="none" w:sz="0" w:space="0" w:color="auto"/>
        <w:right w:val="none" w:sz="0" w:space="0" w:color="auto"/>
      </w:divBdr>
    </w:div>
    <w:div w:id="295259653">
      <w:bodyDiv w:val="1"/>
      <w:marLeft w:val="0"/>
      <w:marRight w:val="0"/>
      <w:marTop w:val="0"/>
      <w:marBottom w:val="0"/>
      <w:divBdr>
        <w:top w:val="none" w:sz="0" w:space="0" w:color="auto"/>
        <w:left w:val="none" w:sz="0" w:space="0" w:color="auto"/>
        <w:bottom w:val="none" w:sz="0" w:space="0" w:color="auto"/>
        <w:right w:val="none" w:sz="0" w:space="0" w:color="auto"/>
      </w:divBdr>
    </w:div>
    <w:div w:id="295260126">
      <w:bodyDiv w:val="1"/>
      <w:marLeft w:val="0"/>
      <w:marRight w:val="0"/>
      <w:marTop w:val="0"/>
      <w:marBottom w:val="0"/>
      <w:divBdr>
        <w:top w:val="none" w:sz="0" w:space="0" w:color="auto"/>
        <w:left w:val="none" w:sz="0" w:space="0" w:color="auto"/>
        <w:bottom w:val="none" w:sz="0" w:space="0" w:color="auto"/>
        <w:right w:val="none" w:sz="0" w:space="0" w:color="auto"/>
      </w:divBdr>
    </w:div>
    <w:div w:id="295263085">
      <w:bodyDiv w:val="1"/>
      <w:marLeft w:val="0"/>
      <w:marRight w:val="0"/>
      <w:marTop w:val="0"/>
      <w:marBottom w:val="0"/>
      <w:divBdr>
        <w:top w:val="none" w:sz="0" w:space="0" w:color="auto"/>
        <w:left w:val="none" w:sz="0" w:space="0" w:color="auto"/>
        <w:bottom w:val="none" w:sz="0" w:space="0" w:color="auto"/>
        <w:right w:val="none" w:sz="0" w:space="0" w:color="auto"/>
      </w:divBdr>
    </w:div>
    <w:div w:id="295264567">
      <w:bodyDiv w:val="1"/>
      <w:marLeft w:val="0"/>
      <w:marRight w:val="0"/>
      <w:marTop w:val="0"/>
      <w:marBottom w:val="0"/>
      <w:divBdr>
        <w:top w:val="none" w:sz="0" w:space="0" w:color="auto"/>
        <w:left w:val="none" w:sz="0" w:space="0" w:color="auto"/>
        <w:bottom w:val="none" w:sz="0" w:space="0" w:color="auto"/>
        <w:right w:val="none" w:sz="0" w:space="0" w:color="auto"/>
      </w:divBdr>
    </w:div>
    <w:div w:id="295332188">
      <w:bodyDiv w:val="1"/>
      <w:marLeft w:val="0"/>
      <w:marRight w:val="0"/>
      <w:marTop w:val="0"/>
      <w:marBottom w:val="0"/>
      <w:divBdr>
        <w:top w:val="none" w:sz="0" w:space="0" w:color="auto"/>
        <w:left w:val="none" w:sz="0" w:space="0" w:color="auto"/>
        <w:bottom w:val="none" w:sz="0" w:space="0" w:color="auto"/>
        <w:right w:val="none" w:sz="0" w:space="0" w:color="auto"/>
      </w:divBdr>
    </w:div>
    <w:div w:id="295373279">
      <w:bodyDiv w:val="1"/>
      <w:marLeft w:val="0"/>
      <w:marRight w:val="0"/>
      <w:marTop w:val="0"/>
      <w:marBottom w:val="0"/>
      <w:divBdr>
        <w:top w:val="none" w:sz="0" w:space="0" w:color="auto"/>
        <w:left w:val="none" w:sz="0" w:space="0" w:color="auto"/>
        <w:bottom w:val="none" w:sz="0" w:space="0" w:color="auto"/>
        <w:right w:val="none" w:sz="0" w:space="0" w:color="auto"/>
      </w:divBdr>
    </w:div>
    <w:div w:id="295377043">
      <w:bodyDiv w:val="1"/>
      <w:marLeft w:val="0"/>
      <w:marRight w:val="0"/>
      <w:marTop w:val="0"/>
      <w:marBottom w:val="0"/>
      <w:divBdr>
        <w:top w:val="none" w:sz="0" w:space="0" w:color="auto"/>
        <w:left w:val="none" w:sz="0" w:space="0" w:color="auto"/>
        <w:bottom w:val="none" w:sz="0" w:space="0" w:color="auto"/>
        <w:right w:val="none" w:sz="0" w:space="0" w:color="auto"/>
      </w:divBdr>
    </w:div>
    <w:div w:id="295448667">
      <w:bodyDiv w:val="1"/>
      <w:marLeft w:val="0"/>
      <w:marRight w:val="0"/>
      <w:marTop w:val="0"/>
      <w:marBottom w:val="0"/>
      <w:divBdr>
        <w:top w:val="none" w:sz="0" w:space="0" w:color="auto"/>
        <w:left w:val="none" w:sz="0" w:space="0" w:color="auto"/>
        <w:bottom w:val="none" w:sz="0" w:space="0" w:color="auto"/>
        <w:right w:val="none" w:sz="0" w:space="0" w:color="auto"/>
      </w:divBdr>
    </w:div>
    <w:div w:id="295453004">
      <w:bodyDiv w:val="1"/>
      <w:marLeft w:val="0"/>
      <w:marRight w:val="0"/>
      <w:marTop w:val="0"/>
      <w:marBottom w:val="0"/>
      <w:divBdr>
        <w:top w:val="none" w:sz="0" w:space="0" w:color="auto"/>
        <w:left w:val="none" w:sz="0" w:space="0" w:color="auto"/>
        <w:bottom w:val="none" w:sz="0" w:space="0" w:color="auto"/>
        <w:right w:val="none" w:sz="0" w:space="0" w:color="auto"/>
      </w:divBdr>
    </w:div>
    <w:div w:id="295453070">
      <w:bodyDiv w:val="1"/>
      <w:marLeft w:val="0"/>
      <w:marRight w:val="0"/>
      <w:marTop w:val="0"/>
      <w:marBottom w:val="0"/>
      <w:divBdr>
        <w:top w:val="none" w:sz="0" w:space="0" w:color="auto"/>
        <w:left w:val="none" w:sz="0" w:space="0" w:color="auto"/>
        <w:bottom w:val="none" w:sz="0" w:space="0" w:color="auto"/>
        <w:right w:val="none" w:sz="0" w:space="0" w:color="auto"/>
      </w:divBdr>
    </w:div>
    <w:div w:id="295455558">
      <w:bodyDiv w:val="1"/>
      <w:marLeft w:val="0"/>
      <w:marRight w:val="0"/>
      <w:marTop w:val="0"/>
      <w:marBottom w:val="0"/>
      <w:divBdr>
        <w:top w:val="none" w:sz="0" w:space="0" w:color="auto"/>
        <w:left w:val="none" w:sz="0" w:space="0" w:color="auto"/>
        <w:bottom w:val="none" w:sz="0" w:space="0" w:color="auto"/>
        <w:right w:val="none" w:sz="0" w:space="0" w:color="auto"/>
      </w:divBdr>
    </w:div>
    <w:div w:id="295455742">
      <w:bodyDiv w:val="1"/>
      <w:marLeft w:val="0"/>
      <w:marRight w:val="0"/>
      <w:marTop w:val="0"/>
      <w:marBottom w:val="0"/>
      <w:divBdr>
        <w:top w:val="none" w:sz="0" w:space="0" w:color="auto"/>
        <w:left w:val="none" w:sz="0" w:space="0" w:color="auto"/>
        <w:bottom w:val="none" w:sz="0" w:space="0" w:color="auto"/>
        <w:right w:val="none" w:sz="0" w:space="0" w:color="auto"/>
      </w:divBdr>
    </w:div>
    <w:div w:id="295456769">
      <w:bodyDiv w:val="1"/>
      <w:marLeft w:val="0"/>
      <w:marRight w:val="0"/>
      <w:marTop w:val="0"/>
      <w:marBottom w:val="0"/>
      <w:divBdr>
        <w:top w:val="none" w:sz="0" w:space="0" w:color="auto"/>
        <w:left w:val="none" w:sz="0" w:space="0" w:color="auto"/>
        <w:bottom w:val="none" w:sz="0" w:space="0" w:color="auto"/>
        <w:right w:val="none" w:sz="0" w:space="0" w:color="auto"/>
      </w:divBdr>
    </w:div>
    <w:div w:id="295525234">
      <w:bodyDiv w:val="1"/>
      <w:marLeft w:val="0"/>
      <w:marRight w:val="0"/>
      <w:marTop w:val="0"/>
      <w:marBottom w:val="0"/>
      <w:divBdr>
        <w:top w:val="none" w:sz="0" w:space="0" w:color="auto"/>
        <w:left w:val="none" w:sz="0" w:space="0" w:color="auto"/>
        <w:bottom w:val="none" w:sz="0" w:space="0" w:color="auto"/>
        <w:right w:val="none" w:sz="0" w:space="0" w:color="auto"/>
      </w:divBdr>
    </w:div>
    <w:div w:id="295527741">
      <w:bodyDiv w:val="1"/>
      <w:marLeft w:val="0"/>
      <w:marRight w:val="0"/>
      <w:marTop w:val="0"/>
      <w:marBottom w:val="0"/>
      <w:divBdr>
        <w:top w:val="none" w:sz="0" w:space="0" w:color="auto"/>
        <w:left w:val="none" w:sz="0" w:space="0" w:color="auto"/>
        <w:bottom w:val="none" w:sz="0" w:space="0" w:color="auto"/>
        <w:right w:val="none" w:sz="0" w:space="0" w:color="auto"/>
      </w:divBdr>
    </w:div>
    <w:div w:id="295529081">
      <w:bodyDiv w:val="1"/>
      <w:marLeft w:val="0"/>
      <w:marRight w:val="0"/>
      <w:marTop w:val="0"/>
      <w:marBottom w:val="0"/>
      <w:divBdr>
        <w:top w:val="none" w:sz="0" w:space="0" w:color="auto"/>
        <w:left w:val="none" w:sz="0" w:space="0" w:color="auto"/>
        <w:bottom w:val="none" w:sz="0" w:space="0" w:color="auto"/>
        <w:right w:val="none" w:sz="0" w:space="0" w:color="auto"/>
      </w:divBdr>
    </w:div>
    <w:div w:id="295530352">
      <w:bodyDiv w:val="1"/>
      <w:marLeft w:val="0"/>
      <w:marRight w:val="0"/>
      <w:marTop w:val="0"/>
      <w:marBottom w:val="0"/>
      <w:divBdr>
        <w:top w:val="none" w:sz="0" w:space="0" w:color="auto"/>
        <w:left w:val="none" w:sz="0" w:space="0" w:color="auto"/>
        <w:bottom w:val="none" w:sz="0" w:space="0" w:color="auto"/>
        <w:right w:val="none" w:sz="0" w:space="0" w:color="auto"/>
      </w:divBdr>
    </w:div>
    <w:div w:id="295570523">
      <w:bodyDiv w:val="1"/>
      <w:marLeft w:val="0"/>
      <w:marRight w:val="0"/>
      <w:marTop w:val="0"/>
      <w:marBottom w:val="0"/>
      <w:divBdr>
        <w:top w:val="none" w:sz="0" w:space="0" w:color="auto"/>
        <w:left w:val="none" w:sz="0" w:space="0" w:color="auto"/>
        <w:bottom w:val="none" w:sz="0" w:space="0" w:color="auto"/>
        <w:right w:val="none" w:sz="0" w:space="0" w:color="auto"/>
      </w:divBdr>
    </w:div>
    <w:div w:id="295573750">
      <w:bodyDiv w:val="1"/>
      <w:marLeft w:val="0"/>
      <w:marRight w:val="0"/>
      <w:marTop w:val="0"/>
      <w:marBottom w:val="0"/>
      <w:divBdr>
        <w:top w:val="none" w:sz="0" w:space="0" w:color="auto"/>
        <w:left w:val="none" w:sz="0" w:space="0" w:color="auto"/>
        <w:bottom w:val="none" w:sz="0" w:space="0" w:color="auto"/>
        <w:right w:val="none" w:sz="0" w:space="0" w:color="auto"/>
      </w:divBdr>
    </w:div>
    <w:div w:id="295574652">
      <w:bodyDiv w:val="1"/>
      <w:marLeft w:val="0"/>
      <w:marRight w:val="0"/>
      <w:marTop w:val="0"/>
      <w:marBottom w:val="0"/>
      <w:divBdr>
        <w:top w:val="none" w:sz="0" w:space="0" w:color="auto"/>
        <w:left w:val="none" w:sz="0" w:space="0" w:color="auto"/>
        <w:bottom w:val="none" w:sz="0" w:space="0" w:color="auto"/>
        <w:right w:val="none" w:sz="0" w:space="0" w:color="auto"/>
      </w:divBdr>
    </w:div>
    <w:div w:id="295574872">
      <w:bodyDiv w:val="1"/>
      <w:marLeft w:val="0"/>
      <w:marRight w:val="0"/>
      <w:marTop w:val="0"/>
      <w:marBottom w:val="0"/>
      <w:divBdr>
        <w:top w:val="none" w:sz="0" w:space="0" w:color="auto"/>
        <w:left w:val="none" w:sz="0" w:space="0" w:color="auto"/>
        <w:bottom w:val="none" w:sz="0" w:space="0" w:color="auto"/>
        <w:right w:val="none" w:sz="0" w:space="0" w:color="auto"/>
      </w:divBdr>
    </w:div>
    <w:div w:id="295644299">
      <w:bodyDiv w:val="1"/>
      <w:marLeft w:val="0"/>
      <w:marRight w:val="0"/>
      <w:marTop w:val="0"/>
      <w:marBottom w:val="0"/>
      <w:divBdr>
        <w:top w:val="none" w:sz="0" w:space="0" w:color="auto"/>
        <w:left w:val="none" w:sz="0" w:space="0" w:color="auto"/>
        <w:bottom w:val="none" w:sz="0" w:space="0" w:color="auto"/>
        <w:right w:val="none" w:sz="0" w:space="0" w:color="auto"/>
      </w:divBdr>
    </w:div>
    <w:div w:id="295720776">
      <w:bodyDiv w:val="1"/>
      <w:marLeft w:val="0"/>
      <w:marRight w:val="0"/>
      <w:marTop w:val="0"/>
      <w:marBottom w:val="0"/>
      <w:divBdr>
        <w:top w:val="none" w:sz="0" w:space="0" w:color="auto"/>
        <w:left w:val="none" w:sz="0" w:space="0" w:color="auto"/>
        <w:bottom w:val="none" w:sz="0" w:space="0" w:color="auto"/>
        <w:right w:val="none" w:sz="0" w:space="0" w:color="auto"/>
      </w:divBdr>
    </w:div>
    <w:div w:id="295720848">
      <w:bodyDiv w:val="1"/>
      <w:marLeft w:val="0"/>
      <w:marRight w:val="0"/>
      <w:marTop w:val="0"/>
      <w:marBottom w:val="0"/>
      <w:divBdr>
        <w:top w:val="none" w:sz="0" w:space="0" w:color="auto"/>
        <w:left w:val="none" w:sz="0" w:space="0" w:color="auto"/>
        <w:bottom w:val="none" w:sz="0" w:space="0" w:color="auto"/>
        <w:right w:val="none" w:sz="0" w:space="0" w:color="auto"/>
      </w:divBdr>
    </w:div>
    <w:div w:id="295721302">
      <w:bodyDiv w:val="1"/>
      <w:marLeft w:val="0"/>
      <w:marRight w:val="0"/>
      <w:marTop w:val="0"/>
      <w:marBottom w:val="0"/>
      <w:divBdr>
        <w:top w:val="none" w:sz="0" w:space="0" w:color="auto"/>
        <w:left w:val="none" w:sz="0" w:space="0" w:color="auto"/>
        <w:bottom w:val="none" w:sz="0" w:space="0" w:color="auto"/>
        <w:right w:val="none" w:sz="0" w:space="0" w:color="auto"/>
      </w:divBdr>
    </w:div>
    <w:div w:id="295722175">
      <w:bodyDiv w:val="1"/>
      <w:marLeft w:val="0"/>
      <w:marRight w:val="0"/>
      <w:marTop w:val="0"/>
      <w:marBottom w:val="0"/>
      <w:divBdr>
        <w:top w:val="none" w:sz="0" w:space="0" w:color="auto"/>
        <w:left w:val="none" w:sz="0" w:space="0" w:color="auto"/>
        <w:bottom w:val="none" w:sz="0" w:space="0" w:color="auto"/>
        <w:right w:val="none" w:sz="0" w:space="0" w:color="auto"/>
      </w:divBdr>
    </w:div>
    <w:div w:id="295723309">
      <w:bodyDiv w:val="1"/>
      <w:marLeft w:val="0"/>
      <w:marRight w:val="0"/>
      <w:marTop w:val="0"/>
      <w:marBottom w:val="0"/>
      <w:divBdr>
        <w:top w:val="none" w:sz="0" w:space="0" w:color="auto"/>
        <w:left w:val="none" w:sz="0" w:space="0" w:color="auto"/>
        <w:bottom w:val="none" w:sz="0" w:space="0" w:color="auto"/>
        <w:right w:val="none" w:sz="0" w:space="0" w:color="auto"/>
      </w:divBdr>
    </w:div>
    <w:div w:id="295725104">
      <w:bodyDiv w:val="1"/>
      <w:marLeft w:val="0"/>
      <w:marRight w:val="0"/>
      <w:marTop w:val="0"/>
      <w:marBottom w:val="0"/>
      <w:divBdr>
        <w:top w:val="none" w:sz="0" w:space="0" w:color="auto"/>
        <w:left w:val="none" w:sz="0" w:space="0" w:color="auto"/>
        <w:bottom w:val="none" w:sz="0" w:space="0" w:color="auto"/>
        <w:right w:val="none" w:sz="0" w:space="0" w:color="auto"/>
      </w:divBdr>
    </w:div>
    <w:div w:id="295725735">
      <w:bodyDiv w:val="1"/>
      <w:marLeft w:val="0"/>
      <w:marRight w:val="0"/>
      <w:marTop w:val="0"/>
      <w:marBottom w:val="0"/>
      <w:divBdr>
        <w:top w:val="none" w:sz="0" w:space="0" w:color="auto"/>
        <w:left w:val="none" w:sz="0" w:space="0" w:color="auto"/>
        <w:bottom w:val="none" w:sz="0" w:space="0" w:color="auto"/>
        <w:right w:val="none" w:sz="0" w:space="0" w:color="auto"/>
      </w:divBdr>
    </w:div>
    <w:div w:id="295793983">
      <w:bodyDiv w:val="1"/>
      <w:marLeft w:val="0"/>
      <w:marRight w:val="0"/>
      <w:marTop w:val="0"/>
      <w:marBottom w:val="0"/>
      <w:divBdr>
        <w:top w:val="none" w:sz="0" w:space="0" w:color="auto"/>
        <w:left w:val="none" w:sz="0" w:space="0" w:color="auto"/>
        <w:bottom w:val="none" w:sz="0" w:space="0" w:color="auto"/>
        <w:right w:val="none" w:sz="0" w:space="0" w:color="auto"/>
      </w:divBdr>
    </w:div>
    <w:div w:id="295918141">
      <w:bodyDiv w:val="1"/>
      <w:marLeft w:val="0"/>
      <w:marRight w:val="0"/>
      <w:marTop w:val="0"/>
      <w:marBottom w:val="0"/>
      <w:divBdr>
        <w:top w:val="none" w:sz="0" w:space="0" w:color="auto"/>
        <w:left w:val="none" w:sz="0" w:space="0" w:color="auto"/>
        <w:bottom w:val="none" w:sz="0" w:space="0" w:color="auto"/>
        <w:right w:val="none" w:sz="0" w:space="0" w:color="auto"/>
      </w:divBdr>
    </w:div>
    <w:div w:id="295918458">
      <w:bodyDiv w:val="1"/>
      <w:marLeft w:val="0"/>
      <w:marRight w:val="0"/>
      <w:marTop w:val="0"/>
      <w:marBottom w:val="0"/>
      <w:divBdr>
        <w:top w:val="none" w:sz="0" w:space="0" w:color="auto"/>
        <w:left w:val="none" w:sz="0" w:space="0" w:color="auto"/>
        <w:bottom w:val="none" w:sz="0" w:space="0" w:color="auto"/>
        <w:right w:val="none" w:sz="0" w:space="0" w:color="auto"/>
      </w:divBdr>
      <w:divsChild>
        <w:div w:id="40398041">
          <w:marLeft w:val="480"/>
          <w:marRight w:val="0"/>
          <w:marTop w:val="0"/>
          <w:marBottom w:val="0"/>
          <w:divBdr>
            <w:top w:val="none" w:sz="0" w:space="0" w:color="auto"/>
            <w:left w:val="none" w:sz="0" w:space="0" w:color="auto"/>
            <w:bottom w:val="none" w:sz="0" w:space="0" w:color="auto"/>
            <w:right w:val="none" w:sz="0" w:space="0" w:color="auto"/>
          </w:divBdr>
        </w:div>
        <w:div w:id="47188030">
          <w:marLeft w:val="480"/>
          <w:marRight w:val="0"/>
          <w:marTop w:val="0"/>
          <w:marBottom w:val="0"/>
          <w:divBdr>
            <w:top w:val="none" w:sz="0" w:space="0" w:color="auto"/>
            <w:left w:val="none" w:sz="0" w:space="0" w:color="auto"/>
            <w:bottom w:val="none" w:sz="0" w:space="0" w:color="auto"/>
            <w:right w:val="none" w:sz="0" w:space="0" w:color="auto"/>
          </w:divBdr>
        </w:div>
        <w:div w:id="72355383">
          <w:marLeft w:val="480"/>
          <w:marRight w:val="0"/>
          <w:marTop w:val="0"/>
          <w:marBottom w:val="0"/>
          <w:divBdr>
            <w:top w:val="none" w:sz="0" w:space="0" w:color="auto"/>
            <w:left w:val="none" w:sz="0" w:space="0" w:color="auto"/>
            <w:bottom w:val="none" w:sz="0" w:space="0" w:color="auto"/>
            <w:right w:val="none" w:sz="0" w:space="0" w:color="auto"/>
          </w:divBdr>
        </w:div>
        <w:div w:id="90974633">
          <w:marLeft w:val="480"/>
          <w:marRight w:val="0"/>
          <w:marTop w:val="0"/>
          <w:marBottom w:val="0"/>
          <w:divBdr>
            <w:top w:val="none" w:sz="0" w:space="0" w:color="auto"/>
            <w:left w:val="none" w:sz="0" w:space="0" w:color="auto"/>
            <w:bottom w:val="none" w:sz="0" w:space="0" w:color="auto"/>
            <w:right w:val="none" w:sz="0" w:space="0" w:color="auto"/>
          </w:divBdr>
        </w:div>
        <w:div w:id="107966051">
          <w:marLeft w:val="480"/>
          <w:marRight w:val="0"/>
          <w:marTop w:val="0"/>
          <w:marBottom w:val="0"/>
          <w:divBdr>
            <w:top w:val="none" w:sz="0" w:space="0" w:color="auto"/>
            <w:left w:val="none" w:sz="0" w:space="0" w:color="auto"/>
            <w:bottom w:val="none" w:sz="0" w:space="0" w:color="auto"/>
            <w:right w:val="none" w:sz="0" w:space="0" w:color="auto"/>
          </w:divBdr>
        </w:div>
        <w:div w:id="134227646">
          <w:marLeft w:val="480"/>
          <w:marRight w:val="0"/>
          <w:marTop w:val="0"/>
          <w:marBottom w:val="0"/>
          <w:divBdr>
            <w:top w:val="none" w:sz="0" w:space="0" w:color="auto"/>
            <w:left w:val="none" w:sz="0" w:space="0" w:color="auto"/>
            <w:bottom w:val="none" w:sz="0" w:space="0" w:color="auto"/>
            <w:right w:val="none" w:sz="0" w:space="0" w:color="auto"/>
          </w:divBdr>
        </w:div>
        <w:div w:id="187261122">
          <w:marLeft w:val="480"/>
          <w:marRight w:val="0"/>
          <w:marTop w:val="0"/>
          <w:marBottom w:val="0"/>
          <w:divBdr>
            <w:top w:val="none" w:sz="0" w:space="0" w:color="auto"/>
            <w:left w:val="none" w:sz="0" w:space="0" w:color="auto"/>
            <w:bottom w:val="none" w:sz="0" w:space="0" w:color="auto"/>
            <w:right w:val="none" w:sz="0" w:space="0" w:color="auto"/>
          </w:divBdr>
        </w:div>
        <w:div w:id="194123872">
          <w:marLeft w:val="480"/>
          <w:marRight w:val="0"/>
          <w:marTop w:val="0"/>
          <w:marBottom w:val="0"/>
          <w:divBdr>
            <w:top w:val="none" w:sz="0" w:space="0" w:color="auto"/>
            <w:left w:val="none" w:sz="0" w:space="0" w:color="auto"/>
            <w:bottom w:val="none" w:sz="0" w:space="0" w:color="auto"/>
            <w:right w:val="none" w:sz="0" w:space="0" w:color="auto"/>
          </w:divBdr>
        </w:div>
        <w:div w:id="216399963">
          <w:marLeft w:val="480"/>
          <w:marRight w:val="0"/>
          <w:marTop w:val="0"/>
          <w:marBottom w:val="0"/>
          <w:divBdr>
            <w:top w:val="none" w:sz="0" w:space="0" w:color="auto"/>
            <w:left w:val="none" w:sz="0" w:space="0" w:color="auto"/>
            <w:bottom w:val="none" w:sz="0" w:space="0" w:color="auto"/>
            <w:right w:val="none" w:sz="0" w:space="0" w:color="auto"/>
          </w:divBdr>
        </w:div>
        <w:div w:id="216866320">
          <w:marLeft w:val="480"/>
          <w:marRight w:val="0"/>
          <w:marTop w:val="0"/>
          <w:marBottom w:val="0"/>
          <w:divBdr>
            <w:top w:val="none" w:sz="0" w:space="0" w:color="auto"/>
            <w:left w:val="none" w:sz="0" w:space="0" w:color="auto"/>
            <w:bottom w:val="none" w:sz="0" w:space="0" w:color="auto"/>
            <w:right w:val="none" w:sz="0" w:space="0" w:color="auto"/>
          </w:divBdr>
        </w:div>
        <w:div w:id="227813339">
          <w:marLeft w:val="480"/>
          <w:marRight w:val="0"/>
          <w:marTop w:val="0"/>
          <w:marBottom w:val="0"/>
          <w:divBdr>
            <w:top w:val="none" w:sz="0" w:space="0" w:color="auto"/>
            <w:left w:val="none" w:sz="0" w:space="0" w:color="auto"/>
            <w:bottom w:val="none" w:sz="0" w:space="0" w:color="auto"/>
            <w:right w:val="none" w:sz="0" w:space="0" w:color="auto"/>
          </w:divBdr>
        </w:div>
        <w:div w:id="242380345">
          <w:marLeft w:val="480"/>
          <w:marRight w:val="0"/>
          <w:marTop w:val="0"/>
          <w:marBottom w:val="0"/>
          <w:divBdr>
            <w:top w:val="none" w:sz="0" w:space="0" w:color="auto"/>
            <w:left w:val="none" w:sz="0" w:space="0" w:color="auto"/>
            <w:bottom w:val="none" w:sz="0" w:space="0" w:color="auto"/>
            <w:right w:val="none" w:sz="0" w:space="0" w:color="auto"/>
          </w:divBdr>
        </w:div>
        <w:div w:id="282078080">
          <w:marLeft w:val="480"/>
          <w:marRight w:val="0"/>
          <w:marTop w:val="0"/>
          <w:marBottom w:val="0"/>
          <w:divBdr>
            <w:top w:val="none" w:sz="0" w:space="0" w:color="auto"/>
            <w:left w:val="none" w:sz="0" w:space="0" w:color="auto"/>
            <w:bottom w:val="none" w:sz="0" w:space="0" w:color="auto"/>
            <w:right w:val="none" w:sz="0" w:space="0" w:color="auto"/>
          </w:divBdr>
        </w:div>
        <w:div w:id="290209827">
          <w:marLeft w:val="480"/>
          <w:marRight w:val="0"/>
          <w:marTop w:val="0"/>
          <w:marBottom w:val="0"/>
          <w:divBdr>
            <w:top w:val="none" w:sz="0" w:space="0" w:color="auto"/>
            <w:left w:val="none" w:sz="0" w:space="0" w:color="auto"/>
            <w:bottom w:val="none" w:sz="0" w:space="0" w:color="auto"/>
            <w:right w:val="none" w:sz="0" w:space="0" w:color="auto"/>
          </w:divBdr>
        </w:div>
        <w:div w:id="298582312">
          <w:marLeft w:val="480"/>
          <w:marRight w:val="0"/>
          <w:marTop w:val="0"/>
          <w:marBottom w:val="0"/>
          <w:divBdr>
            <w:top w:val="none" w:sz="0" w:space="0" w:color="auto"/>
            <w:left w:val="none" w:sz="0" w:space="0" w:color="auto"/>
            <w:bottom w:val="none" w:sz="0" w:space="0" w:color="auto"/>
            <w:right w:val="none" w:sz="0" w:space="0" w:color="auto"/>
          </w:divBdr>
        </w:div>
        <w:div w:id="300187128">
          <w:marLeft w:val="480"/>
          <w:marRight w:val="0"/>
          <w:marTop w:val="0"/>
          <w:marBottom w:val="0"/>
          <w:divBdr>
            <w:top w:val="none" w:sz="0" w:space="0" w:color="auto"/>
            <w:left w:val="none" w:sz="0" w:space="0" w:color="auto"/>
            <w:bottom w:val="none" w:sz="0" w:space="0" w:color="auto"/>
            <w:right w:val="none" w:sz="0" w:space="0" w:color="auto"/>
          </w:divBdr>
        </w:div>
        <w:div w:id="303894974">
          <w:marLeft w:val="480"/>
          <w:marRight w:val="0"/>
          <w:marTop w:val="0"/>
          <w:marBottom w:val="0"/>
          <w:divBdr>
            <w:top w:val="none" w:sz="0" w:space="0" w:color="auto"/>
            <w:left w:val="none" w:sz="0" w:space="0" w:color="auto"/>
            <w:bottom w:val="none" w:sz="0" w:space="0" w:color="auto"/>
            <w:right w:val="none" w:sz="0" w:space="0" w:color="auto"/>
          </w:divBdr>
        </w:div>
        <w:div w:id="337850644">
          <w:marLeft w:val="480"/>
          <w:marRight w:val="0"/>
          <w:marTop w:val="0"/>
          <w:marBottom w:val="0"/>
          <w:divBdr>
            <w:top w:val="none" w:sz="0" w:space="0" w:color="auto"/>
            <w:left w:val="none" w:sz="0" w:space="0" w:color="auto"/>
            <w:bottom w:val="none" w:sz="0" w:space="0" w:color="auto"/>
            <w:right w:val="none" w:sz="0" w:space="0" w:color="auto"/>
          </w:divBdr>
        </w:div>
        <w:div w:id="340281757">
          <w:marLeft w:val="480"/>
          <w:marRight w:val="0"/>
          <w:marTop w:val="0"/>
          <w:marBottom w:val="0"/>
          <w:divBdr>
            <w:top w:val="none" w:sz="0" w:space="0" w:color="auto"/>
            <w:left w:val="none" w:sz="0" w:space="0" w:color="auto"/>
            <w:bottom w:val="none" w:sz="0" w:space="0" w:color="auto"/>
            <w:right w:val="none" w:sz="0" w:space="0" w:color="auto"/>
          </w:divBdr>
        </w:div>
        <w:div w:id="350302168">
          <w:marLeft w:val="480"/>
          <w:marRight w:val="0"/>
          <w:marTop w:val="0"/>
          <w:marBottom w:val="0"/>
          <w:divBdr>
            <w:top w:val="none" w:sz="0" w:space="0" w:color="auto"/>
            <w:left w:val="none" w:sz="0" w:space="0" w:color="auto"/>
            <w:bottom w:val="none" w:sz="0" w:space="0" w:color="auto"/>
            <w:right w:val="none" w:sz="0" w:space="0" w:color="auto"/>
          </w:divBdr>
        </w:div>
      </w:divsChild>
    </w:div>
    <w:div w:id="295961768">
      <w:bodyDiv w:val="1"/>
      <w:marLeft w:val="0"/>
      <w:marRight w:val="0"/>
      <w:marTop w:val="0"/>
      <w:marBottom w:val="0"/>
      <w:divBdr>
        <w:top w:val="none" w:sz="0" w:space="0" w:color="auto"/>
        <w:left w:val="none" w:sz="0" w:space="0" w:color="auto"/>
        <w:bottom w:val="none" w:sz="0" w:space="0" w:color="auto"/>
        <w:right w:val="none" w:sz="0" w:space="0" w:color="auto"/>
      </w:divBdr>
      <w:divsChild>
        <w:div w:id="64692683">
          <w:marLeft w:val="480"/>
          <w:marRight w:val="0"/>
          <w:marTop w:val="0"/>
          <w:marBottom w:val="0"/>
          <w:divBdr>
            <w:top w:val="none" w:sz="0" w:space="0" w:color="auto"/>
            <w:left w:val="none" w:sz="0" w:space="0" w:color="auto"/>
            <w:bottom w:val="none" w:sz="0" w:space="0" w:color="auto"/>
            <w:right w:val="none" w:sz="0" w:space="0" w:color="auto"/>
          </w:divBdr>
        </w:div>
        <w:div w:id="163977348">
          <w:marLeft w:val="480"/>
          <w:marRight w:val="0"/>
          <w:marTop w:val="0"/>
          <w:marBottom w:val="0"/>
          <w:divBdr>
            <w:top w:val="none" w:sz="0" w:space="0" w:color="auto"/>
            <w:left w:val="none" w:sz="0" w:space="0" w:color="auto"/>
            <w:bottom w:val="none" w:sz="0" w:space="0" w:color="auto"/>
            <w:right w:val="none" w:sz="0" w:space="0" w:color="auto"/>
          </w:divBdr>
        </w:div>
        <w:div w:id="263731397">
          <w:marLeft w:val="480"/>
          <w:marRight w:val="0"/>
          <w:marTop w:val="0"/>
          <w:marBottom w:val="0"/>
          <w:divBdr>
            <w:top w:val="none" w:sz="0" w:space="0" w:color="auto"/>
            <w:left w:val="none" w:sz="0" w:space="0" w:color="auto"/>
            <w:bottom w:val="none" w:sz="0" w:space="0" w:color="auto"/>
            <w:right w:val="none" w:sz="0" w:space="0" w:color="auto"/>
          </w:divBdr>
        </w:div>
        <w:div w:id="264776973">
          <w:marLeft w:val="480"/>
          <w:marRight w:val="0"/>
          <w:marTop w:val="0"/>
          <w:marBottom w:val="0"/>
          <w:divBdr>
            <w:top w:val="none" w:sz="0" w:space="0" w:color="auto"/>
            <w:left w:val="none" w:sz="0" w:space="0" w:color="auto"/>
            <w:bottom w:val="none" w:sz="0" w:space="0" w:color="auto"/>
            <w:right w:val="none" w:sz="0" w:space="0" w:color="auto"/>
          </w:divBdr>
        </w:div>
        <w:div w:id="272254576">
          <w:marLeft w:val="480"/>
          <w:marRight w:val="0"/>
          <w:marTop w:val="0"/>
          <w:marBottom w:val="0"/>
          <w:divBdr>
            <w:top w:val="none" w:sz="0" w:space="0" w:color="auto"/>
            <w:left w:val="none" w:sz="0" w:space="0" w:color="auto"/>
            <w:bottom w:val="none" w:sz="0" w:space="0" w:color="auto"/>
            <w:right w:val="none" w:sz="0" w:space="0" w:color="auto"/>
          </w:divBdr>
        </w:div>
      </w:divsChild>
    </w:div>
    <w:div w:id="295989672">
      <w:bodyDiv w:val="1"/>
      <w:marLeft w:val="0"/>
      <w:marRight w:val="0"/>
      <w:marTop w:val="0"/>
      <w:marBottom w:val="0"/>
      <w:divBdr>
        <w:top w:val="none" w:sz="0" w:space="0" w:color="auto"/>
        <w:left w:val="none" w:sz="0" w:space="0" w:color="auto"/>
        <w:bottom w:val="none" w:sz="0" w:space="0" w:color="auto"/>
        <w:right w:val="none" w:sz="0" w:space="0" w:color="auto"/>
      </w:divBdr>
    </w:div>
    <w:div w:id="296031856">
      <w:bodyDiv w:val="1"/>
      <w:marLeft w:val="0"/>
      <w:marRight w:val="0"/>
      <w:marTop w:val="0"/>
      <w:marBottom w:val="0"/>
      <w:divBdr>
        <w:top w:val="none" w:sz="0" w:space="0" w:color="auto"/>
        <w:left w:val="none" w:sz="0" w:space="0" w:color="auto"/>
        <w:bottom w:val="none" w:sz="0" w:space="0" w:color="auto"/>
        <w:right w:val="none" w:sz="0" w:space="0" w:color="auto"/>
      </w:divBdr>
      <w:divsChild>
        <w:div w:id="6291951">
          <w:marLeft w:val="480"/>
          <w:marRight w:val="0"/>
          <w:marTop w:val="0"/>
          <w:marBottom w:val="0"/>
          <w:divBdr>
            <w:top w:val="none" w:sz="0" w:space="0" w:color="auto"/>
            <w:left w:val="none" w:sz="0" w:space="0" w:color="auto"/>
            <w:bottom w:val="none" w:sz="0" w:space="0" w:color="auto"/>
            <w:right w:val="none" w:sz="0" w:space="0" w:color="auto"/>
          </w:divBdr>
        </w:div>
        <w:div w:id="18703720">
          <w:marLeft w:val="480"/>
          <w:marRight w:val="0"/>
          <w:marTop w:val="0"/>
          <w:marBottom w:val="0"/>
          <w:divBdr>
            <w:top w:val="none" w:sz="0" w:space="0" w:color="auto"/>
            <w:left w:val="none" w:sz="0" w:space="0" w:color="auto"/>
            <w:bottom w:val="none" w:sz="0" w:space="0" w:color="auto"/>
            <w:right w:val="none" w:sz="0" w:space="0" w:color="auto"/>
          </w:divBdr>
        </w:div>
        <w:div w:id="48116387">
          <w:marLeft w:val="480"/>
          <w:marRight w:val="0"/>
          <w:marTop w:val="0"/>
          <w:marBottom w:val="0"/>
          <w:divBdr>
            <w:top w:val="none" w:sz="0" w:space="0" w:color="auto"/>
            <w:left w:val="none" w:sz="0" w:space="0" w:color="auto"/>
            <w:bottom w:val="none" w:sz="0" w:space="0" w:color="auto"/>
            <w:right w:val="none" w:sz="0" w:space="0" w:color="auto"/>
          </w:divBdr>
        </w:div>
        <w:div w:id="49771079">
          <w:marLeft w:val="480"/>
          <w:marRight w:val="0"/>
          <w:marTop w:val="0"/>
          <w:marBottom w:val="0"/>
          <w:divBdr>
            <w:top w:val="none" w:sz="0" w:space="0" w:color="auto"/>
            <w:left w:val="none" w:sz="0" w:space="0" w:color="auto"/>
            <w:bottom w:val="none" w:sz="0" w:space="0" w:color="auto"/>
            <w:right w:val="none" w:sz="0" w:space="0" w:color="auto"/>
          </w:divBdr>
        </w:div>
        <w:div w:id="54743161">
          <w:marLeft w:val="480"/>
          <w:marRight w:val="0"/>
          <w:marTop w:val="0"/>
          <w:marBottom w:val="0"/>
          <w:divBdr>
            <w:top w:val="none" w:sz="0" w:space="0" w:color="auto"/>
            <w:left w:val="none" w:sz="0" w:space="0" w:color="auto"/>
            <w:bottom w:val="none" w:sz="0" w:space="0" w:color="auto"/>
            <w:right w:val="none" w:sz="0" w:space="0" w:color="auto"/>
          </w:divBdr>
        </w:div>
        <w:div w:id="66877204">
          <w:marLeft w:val="480"/>
          <w:marRight w:val="0"/>
          <w:marTop w:val="0"/>
          <w:marBottom w:val="0"/>
          <w:divBdr>
            <w:top w:val="none" w:sz="0" w:space="0" w:color="auto"/>
            <w:left w:val="none" w:sz="0" w:space="0" w:color="auto"/>
            <w:bottom w:val="none" w:sz="0" w:space="0" w:color="auto"/>
            <w:right w:val="none" w:sz="0" w:space="0" w:color="auto"/>
          </w:divBdr>
        </w:div>
        <w:div w:id="77021598">
          <w:marLeft w:val="480"/>
          <w:marRight w:val="0"/>
          <w:marTop w:val="0"/>
          <w:marBottom w:val="0"/>
          <w:divBdr>
            <w:top w:val="none" w:sz="0" w:space="0" w:color="auto"/>
            <w:left w:val="none" w:sz="0" w:space="0" w:color="auto"/>
            <w:bottom w:val="none" w:sz="0" w:space="0" w:color="auto"/>
            <w:right w:val="none" w:sz="0" w:space="0" w:color="auto"/>
          </w:divBdr>
        </w:div>
        <w:div w:id="86005283">
          <w:marLeft w:val="480"/>
          <w:marRight w:val="0"/>
          <w:marTop w:val="0"/>
          <w:marBottom w:val="0"/>
          <w:divBdr>
            <w:top w:val="none" w:sz="0" w:space="0" w:color="auto"/>
            <w:left w:val="none" w:sz="0" w:space="0" w:color="auto"/>
            <w:bottom w:val="none" w:sz="0" w:space="0" w:color="auto"/>
            <w:right w:val="none" w:sz="0" w:space="0" w:color="auto"/>
          </w:divBdr>
        </w:div>
        <w:div w:id="102655663">
          <w:marLeft w:val="480"/>
          <w:marRight w:val="0"/>
          <w:marTop w:val="0"/>
          <w:marBottom w:val="0"/>
          <w:divBdr>
            <w:top w:val="none" w:sz="0" w:space="0" w:color="auto"/>
            <w:left w:val="none" w:sz="0" w:space="0" w:color="auto"/>
            <w:bottom w:val="none" w:sz="0" w:space="0" w:color="auto"/>
            <w:right w:val="none" w:sz="0" w:space="0" w:color="auto"/>
          </w:divBdr>
        </w:div>
        <w:div w:id="105346617">
          <w:marLeft w:val="480"/>
          <w:marRight w:val="0"/>
          <w:marTop w:val="0"/>
          <w:marBottom w:val="0"/>
          <w:divBdr>
            <w:top w:val="none" w:sz="0" w:space="0" w:color="auto"/>
            <w:left w:val="none" w:sz="0" w:space="0" w:color="auto"/>
            <w:bottom w:val="none" w:sz="0" w:space="0" w:color="auto"/>
            <w:right w:val="none" w:sz="0" w:space="0" w:color="auto"/>
          </w:divBdr>
        </w:div>
        <w:div w:id="144132480">
          <w:marLeft w:val="480"/>
          <w:marRight w:val="0"/>
          <w:marTop w:val="0"/>
          <w:marBottom w:val="0"/>
          <w:divBdr>
            <w:top w:val="none" w:sz="0" w:space="0" w:color="auto"/>
            <w:left w:val="none" w:sz="0" w:space="0" w:color="auto"/>
            <w:bottom w:val="none" w:sz="0" w:space="0" w:color="auto"/>
            <w:right w:val="none" w:sz="0" w:space="0" w:color="auto"/>
          </w:divBdr>
        </w:div>
        <w:div w:id="159734626">
          <w:marLeft w:val="480"/>
          <w:marRight w:val="0"/>
          <w:marTop w:val="0"/>
          <w:marBottom w:val="0"/>
          <w:divBdr>
            <w:top w:val="none" w:sz="0" w:space="0" w:color="auto"/>
            <w:left w:val="none" w:sz="0" w:space="0" w:color="auto"/>
            <w:bottom w:val="none" w:sz="0" w:space="0" w:color="auto"/>
            <w:right w:val="none" w:sz="0" w:space="0" w:color="auto"/>
          </w:divBdr>
        </w:div>
        <w:div w:id="165245595">
          <w:marLeft w:val="480"/>
          <w:marRight w:val="0"/>
          <w:marTop w:val="0"/>
          <w:marBottom w:val="0"/>
          <w:divBdr>
            <w:top w:val="none" w:sz="0" w:space="0" w:color="auto"/>
            <w:left w:val="none" w:sz="0" w:space="0" w:color="auto"/>
            <w:bottom w:val="none" w:sz="0" w:space="0" w:color="auto"/>
            <w:right w:val="none" w:sz="0" w:space="0" w:color="auto"/>
          </w:divBdr>
        </w:div>
        <w:div w:id="208148300">
          <w:marLeft w:val="480"/>
          <w:marRight w:val="0"/>
          <w:marTop w:val="0"/>
          <w:marBottom w:val="0"/>
          <w:divBdr>
            <w:top w:val="none" w:sz="0" w:space="0" w:color="auto"/>
            <w:left w:val="none" w:sz="0" w:space="0" w:color="auto"/>
            <w:bottom w:val="none" w:sz="0" w:space="0" w:color="auto"/>
            <w:right w:val="none" w:sz="0" w:space="0" w:color="auto"/>
          </w:divBdr>
        </w:div>
        <w:div w:id="210117672">
          <w:marLeft w:val="480"/>
          <w:marRight w:val="0"/>
          <w:marTop w:val="0"/>
          <w:marBottom w:val="0"/>
          <w:divBdr>
            <w:top w:val="none" w:sz="0" w:space="0" w:color="auto"/>
            <w:left w:val="none" w:sz="0" w:space="0" w:color="auto"/>
            <w:bottom w:val="none" w:sz="0" w:space="0" w:color="auto"/>
            <w:right w:val="none" w:sz="0" w:space="0" w:color="auto"/>
          </w:divBdr>
        </w:div>
        <w:div w:id="221067801">
          <w:marLeft w:val="480"/>
          <w:marRight w:val="0"/>
          <w:marTop w:val="0"/>
          <w:marBottom w:val="0"/>
          <w:divBdr>
            <w:top w:val="none" w:sz="0" w:space="0" w:color="auto"/>
            <w:left w:val="none" w:sz="0" w:space="0" w:color="auto"/>
            <w:bottom w:val="none" w:sz="0" w:space="0" w:color="auto"/>
            <w:right w:val="none" w:sz="0" w:space="0" w:color="auto"/>
          </w:divBdr>
        </w:div>
        <w:div w:id="228466593">
          <w:marLeft w:val="480"/>
          <w:marRight w:val="0"/>
          <w:marTop w:val="0"/>
          <w:marBottom w:val="0"/>
          <w:divBdr>
            <w:top w:val="none" w:sz="0" w:space="0" w:color="auto"/>
            <w:left w:val="none" w:sz="0" w:space="0" w:color="auto"/>
            <w:bottom w:val="none" w:sz="0" w:space="0" w:color="auto"/>
            <w:right w:val="none" w:sz="0" w:space="0" w:color="auto"/>
          </w:divBdr>
        </w:div>
        <w:div w:id="256792979">
          <w:marLeft w:val="480"/>
          <w:marRight w:val="0"/>
          <w:marTop w:val="0"/>
          <w:marBottom w:val="0"/>
          <w:divBdr>
            <w:top w:val="none" w:sz="0" w:space="0" w:color="auto"/>
            <w:left w:val="none" w:sz="0" w:space="0" w:color="auto"/>
            <w:bottom w:val="none" w:sz="0" w:space="0" w:color="auto"/>
            <w:right w:val="none" w:sz="0" w:space="0" w:color="auto"/>
          </w:divBdr>
        </w:div>
        <w:div w:id="268122740">
          <w:marLeft w:val="480"/>
          <w:marRight w:val="0"/>
          <w:marTop w:val="0"/>
          <w:marBottom w:val="0"/>
          <w:divBdr>
            <w:top w:val="none" w:sz="0" w:space="0" w:color="auto"/>
            <w:left w:val="none" w:sz="0" w:space="0" w:color="auto"/>
            <w:bottom w:val="none" w:sz="0" w:space="0" w:color="auto"/>
            <w:right w:val="none" w:sz="0" w:space="0" w:color="auto"/>
          </w:divBdr>
        </w:div>
        <w:div w:id="279607760">
          <w:marLeft w:val="480"/>
          <w:marRight w:val="0"/>
          <w:marTop w:val="0"/>
          <w:marBottom w:val="0"/>
          <w:divBdr>
            <w:top w:val="none" w:sz="0" w:space="0" w:color="auto"/>
            <w:left w:val="none" w:sz="0" w:space="0" w:color="auto"/>
            <w:bottom w:val="none" w:sz="0" w:space="0" w:color="auto"/>
            <w:right w:val="none" w:sz="0" w:space="0" w:color="auto"/>
          </w:divBdr>
        </w:div>
        <w:div w:id="282925840">
          <w:marLeft w:val="480"/>
          <w:marRight w:val="0"/>
          <w:marTop w:val="0"/>
          <w:marBottom w:val="0"/>
          <w:divBdr>
            <w:top w:val="none" w:sz="0" w:space="0" w:color="auto"/>
            <w:left w:val="none" w:sz="0" w:space="0" w:color="auto"/>
            <w:bottom w:val="none" w:sz="0" w:space="0" w:color="auto"/>
            <w:right w:val="none" w:sz="0" w:space="0" w:color="auto"/>
          </w:divBdr>
        </w:div>
        <w:div w:id="322245887">
          <w:marLeft w:val="480"/>
          <w:marRight w:val="0"/>
          <w:marTop w:val="0"/>
          <w:marBottom w:val="0"/>
          <w:divBdr>
            <w:top w:val="none" w:sz="0" w:space="0" w:color="auto"/>
            <w:left w:val="none" w:sz="0" w:space="0" w:color="auto"/>
            <w:bottom w:val="none" w:sz="0" w:space="0" w:color="auto"/>
            <w:right w:val="none" w:sz="0" w:space="0" w:color="auto"/>
          </w:divBdr>
        </w:div>
        <w:div w:id="325911147">
          <w:marLeft w:val="480"/>
          <w:marRight w:val="0"/>
          <w:marTop w:val="0"/>
          <w:marBottom w:val="0"/>
          <w:divBdr>
            <w:top w:val="none" w:sz="0" w:space="0" w:color="auto"/>
            <w:left w:val="none" w:sz="0" w:space="0" w:color="auto"/>
            <w:bottom w:val="none" w:sz="0" w:space="0" w:color="auto"/>
            <w:right w:val="none" w:sz="0" w:space="0" w:color="auto"/>
          </w:divBdr>
        </w:div>
        <w:div w:id="327095706">
          <w:marLeft w:val="480"/>
          <w:marRight w:val="0"/>
          <w:marTop w:val="0"/>
          <w:marBottom w:val="0"/>
          <w:divBdr>
            <w:top w:val="none" w:sz="0" w:space="0" w:color="auto"/>
            <w:left w:val="none" w:sz="0" w:space="0" w:color="auto"/>
            <w:bottom w:val="none" w:sz="0" w:space="0" w:color="auto"/>
            <w:right w:val="none" w:sz="0" w:space="0" w:color="auto"/>
          </w:divBdr>
        </w:div>
        <w:div w:id="348677885">
          <w:marLeft w:val="480"/>
          <w:marRight w:val="0"/>
          <w:marTop w:val="0"/>
          <w:marBottom w:val="0"/>
          <w:divBdr>
            <w:top w:val="none" w:sz="0" w:space="0" w:color="auto"/>
            <w:left w:val="none" w:sz="0" w:space="0" w:color="auto"/>
            <w:bottom w:val="none" w:sz="0" w:space="0" w:color="auto"/>
            <w:right w:val="none" w:sz="0" w:space="0" w:color="auto"/>
          </w:divBdr>
        </w:div>
        <w:div w:id="348723976">
          <w:marLeft w:val="480"/>
          <w:marRight w:val="0"/>
          <w:marTop w:val="0"/>
          <w:marBottom w:val="0"/>
          <w:divBdr>
            <w:top w:val="none" w:sz="0" w:space="0" w:color="auto"/>
            <w:left w:val="none" w:sz="0" w:space="0" w:color="auto"/>
            <w:bottom w:val="none" w:sz="0" w:space="0" w:color="auto"/>
            <w:right w:val="none" w:sz="0" w:space="0" w:color="auto"/>
          </w:divBdr>
        </w:div>
      </w:divsChild>
    </w:div>
    <w:div w:id="296034265">
      <w:bodyDiv w:val="1"/>
      <w:marLeft w:val="0"/>
      <w:marRight w:val="0"/>
      <w:marTop w:val="0"/>
      <w:marBottom w:val="0"/>
      <w:divBdr>
        <w:top w:val="none" w:sz="0" w:space="0" w:color="auto"/>
        <w:left w:val="none" w:sz="0" w:space="0" w:color="auto"/>
        <w:bottom w:val="none" w:sz="0" w:space="0" w:color="auto"/>
        <w:right w:val="none" w:sz="0" w:space="0" w:color="auto"/>
      </w:divBdr>
    </w:div>
    <w:div w:id="296036052">
      <w:bodyDiv w:val="1"/>
      <w:marLeft w:val="0"/>
      <w:marRight w:val="0"/>
      <w:marTop w:val="0"/>
      <w:marBottom w:val="0"/>
      <w:divBdr>
        <w:top w:val="none" w:sz="0" w:space="0" w:color="auto"/>
        <w:left w:val="none" w:sz="0" w:space="0" w:color="auto"/>
        <w:bottom w:val="none" w:sz="0" w:space="0" w:color="auto"/>
        <w:right w:val="none" w:sz="0" w:space="0" w:color="auto"/>
      </w:divBdr>
    </w:div>
    <w:div w:id="296110478">
      <w:bodyDiv w:val="1"/>
      <w:marLeft w:val="0"/>
      <w:marRight w:val="0"/>
      <w:marTop w:val="0"/>
      <w:marBottom w:val="0"/>
      <w:divBdr>
        <w:top w:val="none" w:sz="0" w:space="0" w:color="auto"/>
        <w:left w:val="none" w:sz="0" w:space="0" w:color="auto"/>
        <w:bottom w:val="none" w:sz="0" w:space="0" w:color="auto"/>
        <w:right w:val="none" w:sz="0" w:space="0" w:color="auto"/>
      </w:divBdr>
    </w:div>
    <w:div w:id="296183064">
      <w:bodyDiv w:val="1"/>
      <w:marLeft w:val="0"/>
      <w:marRight w:val="0"/>
      <w:marTop w:val="0"/>
      <w:marBottom w:val="0"/>
      <w:divBdr>
        <w:top w:val="none" w:sz="0" w:space="0" w:color="auto"/>
        <w:left w:val="none" w:sz="0" w:space="0" w:color="auto"/>
        <w:bottom w:val="none" w:sz="0" w:space="0" w:color="auto"/>
        <w:right w:val="none" w:sz="0" w:space="0" w:color="auto"/>
      </w:divBdr>
    </w:div>
    <w:div w:id="296188209">
      <w:bodyDiv w:val="1"/>
      <w:marLeft w:val="0"/>
      <w:marRight w:val="0"/>
      <w:marTop w:val="0"/>
      <w:marBottom w:val="0"/>
      <w:divBdr>
        <w:top w:val="none" w:sz="0" w:space="0" w:color="auto"/>
        <w:left w:val="none" w:sz="0" w:space="0" w:color="auto"/>
        <w:bottom w:val="none" w:sz="0" w:space="0" w:color="auto"/>
        <w:right w:val="none" w:sz="0" w:space="0" w:color="auto"/>
      </w:divBdr>
    </w:div>
    <w:div w:id="296188346">
      <w:bodyDiv w:val="1"/>
      <w:marLeft w:val="0"/>
      <w:marRight w:val="0"/>
      <w:marTop w:val="0"/>
      <w:marBottom w:val="0"/>
      <w:divBdr>
        <w:top w:val="none" w:sz="0" w:space="0" w:color="auto"/>
        <w:left w:val="none" w:sz="0" w:space="0" w:color="auto"/>
        <w:bottom w:val="none" w:sz="0" w:space="0" w:color="auto"/>
        <w:right w:val="none" w:sz="0" w:space="0" w:color="auto"/>
      </w:divBdr>
    </w:div>
    <w:div w:id="296229113">
      <w:bodyDiv w:val="1"/>
      <w:marLeft w:val="0"/>
      <w:marRight w:val="0"/>
      <w:marTop w:val="0"/>
      <w:marBottom w:val="0"/>
      <w:divBdr>
        <w:top w:val="none" w:sz="0" w:space="0" w:color="auto"/>
        <w:left w:val="none" w:sz="0" w:space="0" w:color="auto"/>
        <w:bottom w:val="none" w:sz="0" w:space="0" w:color="auto"/>
        <w:right w:val="none" w:sz="0" w:space="0" w:color="auto"/>
      </w:divBdr>
    </w:div>
    <w:div w:id="296297339">
      <w:bodyDiv w:val="1"/>
      <w:marLeft w:val="0"/>
      <w:marRight w:val="0"/>
      <w:marTop w:val="0"/>
      <w:marBottom w:val="0"/>
      <w:divBdr>
        <w:top w:val="none" w:sz="0" w:space="0" w:color="auto"/>
        <w:left w:val="none" w:sz="0" w:space="0" w:color="auto"/>
        <w:bottom w:val="none" w:sz="0" w:space="0" w:color="auto"/>
        <w:right w:val="none" w:sz="0" w:space="0" w:color="auto"/>
      </w:divBdr>
    </w:div>
    <w:div w:id="296297374">
      <w:bodyDiv w:val="1"/>
      <w:marLeft w:val="0"/>
      <w:marRight w:val="0"/>
      <w:marTop w:val="0"/>
      <w:marBottom w:val="0"/>
      <w:divBdr>
        <w:top w:val="none" w:sz="0" w:space="0" w:color="auto"/>
        <w:left w:val="none" w:sz="0" w:space="0" w:color="auto"/>
        <w:bottom w:val="none" w:sz="0" w:space="0" w:color="auto"/>
        <w:right w:val="none" w:sz="0" w:space="0" w:color="auto"/>
      </w:divBdr>
    </w:div>
    <w:div w:id="296377081">
      <w:bodyDiv w:val="1"/>
      <w:marLeft w:val="0"/>
      <w:marRight w:val="0"/>
      <w:marTop w:val="0"/>
      <w:marBottom w:val="0"/>
      <w:divBdr>
        <w:top w:val="none" w:sz="0" w:space="0" w:color="auto"/>
        <w:left w:val="none" w:sz="0" w:space="0" w:color="auto"/>
        <w:bottom w:val="none" w:sz="0" w:space="0" w:color="auto"/>
        <w:right w:val="none" w:sz="0" w:space="0" w:color="auto"/>
      </w:divBdr>
    </w:div>
    <w:div w:id="296381408">
      <w:bodyDiv w:val="1"/>
      <w:marLeft w:val="0"/>
      <w:marRight w:val="0"/>
      <w:marTop w:val="0"/>
      <w:marBottom w:val="0"/>
      <w:divBdr>
        <w:top w:val="none" w:sz="0" w:space="0" w:color="auto"/>
        <w:left w:val="none" w:sz="0" w:space="0" w:color="auto"/>
        <w:bottom w:val="none" w:sz="0" w:space="0" w:color="auto"/>
        <w:right w:val="none" w:sz="0" w:space="0" w:color="auto"/>
      </w:divBdr>
    </w:div>
    <w:div w:id="296421587">
      <w:bodyDiv w:val="1"/>
      <w:marLeft w:val="0"/>
      <w:marRight w:val="0"/>
      <w:marTop w:val="0"/>
      <w:marBottom w:val="0"/>
      <w:divBdr>
        <w:top w:val="none" w:sz="0" w:space="0" w:color="auto"/>
        <w:left w:val="none" w:sz="0" w:space="0" w:color="auto"/>
        <w:bottom w:val="none" w:sz="0" w:space="0" w:color="auto"/>
        <w:right w:val="none" w:sz="0" w:space="0" w:color="auto"/>
      </w:divBdr>
    </w:div>
    <w:div w:id="296450494">
      <w:bodyDiv w:val="1"/>
      <w:marLeft w:val="0"/>
      <w:marRight w:val="0"/>
      <w:marTop w:val="0"/>
      <w:marBottom w:val="0"/>
      <w:divBdr>
        <w:top w:val="none" w:sz="0" w:space="0" w:color="auto"/>
        <w:left w:val="none" w:sz="0" w:space="0" w:color="auto"/>
        <w:bottom w:val="none" w:sz="0" w:space="0" w:color="auto"/>
        <w:right w:val="none" w:sz="0" w:space="0" w:color="auto"/>
      </w:divBdr>
    </w:div>
    <w:div w:id="296450989">
      <w:bodyDiv w:val="1"/>
      <w:marLeft w:val="0"/>
      <w:marRight w:val="0"/>
      <w:marTop w:val="0"/>
      <w:marBottom w:val="0"/>
      <w:divBdr>
        <w:top w:val="none" w:sz="0" w:space="0" w:color="auto"/>
        <w:left w:val="none" w:sz="0" w:space="0" w:color="auto"/>
        <w:bottom w:val="none" w:sz="0" w:space="0" w:color="auto"/>
        <w:right w:val="none" w:sz="0" w:space="0" w:color="auto"/>
      </w:divBdr>
    </w:div>
    <w:div w:id="296489984">
      <w:bodyDiv w:val="1"/>
      <w:marLeft w:val="0"/>
      <w:marRight w:val="0"/>
      <w:marTop w:val="0"/>
      <w:marBottom w:val="0"/>
      <w:divBdr>
        <w:top w:val="none" w:sz="0" w:space="0" w:color="auto"/>
        <w:left w:val="none" w:sz="0" w:space="0" w:color="auto"/>
        <w:bottom w:val="none" w:sz="0" w:space="0" w:color="auto"/>
        <w:right w:val="none" w:sz="0" w:space="0" w:color="auto"/>
      </w:divBdr>
    </w:div>
    <w:div w:id="296491707">
      <w:bodyDiv w:val="1"/>
      <w:marLeft w:val="0"/>
      <w:marRight w:val="0"/>
      <w:marTop w:val="0"/>
      <w:marBottom w:val="0"/>
      <w:divBdr>
        <w:top w:val="none" w:sz="0" w:space="0" w:color="auto"/>
        <w:left w:val="none" w:sz="0" w:space="0" w:color="auto"/>
        <w:bottom w:val="none" w:sz="0" w:space="0" w:color="auto"/>
        <w:right w:val="none" w:sz="0" w:space="0" w:color="auto"/>
      </w:divBdr>
    </w:div>
    <w:div w:id="296566109">
      <w:bodyDiv w:val="1"/>
      <w:marLeft w:val="0"/>
      <w:marRight w:val="0"/>
      <w:marTop w:val="0"/>
      <w:marBottom w:val="0"/>
      <w:divBdr>
        <w:top w:val="none" w:sz="0" w:space="0" w:color="auto"/>
        <w:left w:val="none" w:sz="0" w:space="0" w:color="auto"/>
        <w:bottom w:val="none" w:sz="0" w:space="0" w:color="auto"/>
        <w:right w:val="none" w:sz="0" w:space="0" w:color="auto"/>
      </w:divBdr>
    </w:div>
    <w:div w:id="296571726">
      <w:bodyDiv w:val="1"/>
      <w:marLeft w:val="0"/>
      <w:marRight w:val="0"/>
      <w:marTop w:val="0"/>
      <w:marBottom w:val="0"/>
      <w:divBdr>
        <w:top w:val="none" w:sz="0" w:space="0" w:color="auto"/>
        <w:left w:val="none" w:sz="0" w:space="0" w:color="auto"/>
        <w:bottom w:val="none" w:sz="0" w:space="0" w:color="auto"/>
        <w:right w:val="none" w:sz="0" w:space="0" w:color="auto"/>
      </w:divBdr>
    </w:div>
    <w:div w:id="296573112">
      <w:bodyDiv w:val="1"/>
      <w:marLeft w:val="0"/>
      <w:marRight w:val="0"/>
      <w:marTop w:val="0"/>
      <w:marBottom w:val="0"/>
      <w:divBdr>
        <w:top w:val="none" w:sz="0" w:space="0" w:color="auto"/>
        <w:left w:val="none" w:sz="0" w:space="0" w:color="auto"/>
        <w:bottom w:val="none" w:sz="0" w:space="0" w:color="auto"/>
        <w:right w:val="none" w:sz="0" w:space="0" w:color="auto"/>
      </w:divBdr>
    </w:div>
    <w:div w:id="296573894">
      <w:bodyDiv w:val="1"/>
      <w:marLeft w:val="0"/>
      <w:marRight w:val="0"/>
      <w:marTop w:val="0"/>
      <w:marBottom w:val="0"/>
      <w:divBdr>
        <w:top w:val="none" w:sz="0" w:space="0" w:color="auto"/>
        <w:left w:val="none" w:sz="0" w:space="0" w:color="auto"/>
        <w:bottom w:val="none" w:sz="0" w:space="0" w:color="auto"/>
        <w:right w:val="none" w:sz="0" w:space="0" w:color="auto"/>
      </w:divBdr>
    </w:div>
    <w:div w:id="296648673">
      <w:bodyDiv w:val="1"/>
      <w:marLeft w:val="0"/>
      <w:marRight w:val="0"/>
      <w:marTop w:val="0"/>
      <w:marBottom w:val="0"/>
      <w:divBdr>
        <w:top w:val="none" w:sz="0" w:space="0" w:color="auto"/>
        <w:left w:val="none" w:sz="0" w:space="0" w:color="auto"/>
        <w:bottom w:val="none" w:sz="0" w:space="0" w:color="auto"/>
        <w:right w:val="none" w:sz="0" w:space="0" w:color="auto"/>
      </w:divBdr>
    </w:div>
    <w:div w:id="296683339">
      <w:bodyDiv w:val="1"/>
      <w:marLeft w:val="0"/>
      <w:marRight w:val="0"/>
      <w:marTop w:val="0"/>
      <w:marBottom w:val="0"/>
      <w:divBdr>
        <w:top w:val="none" w:sz="0" w:space="0" w:color="auto"/>
        <w:left w:val="none" w:sz="0" w:space="0" w:color="auto"/>
        <w:bottom w:val="none" w:sz="0" w:space="0" w:color="auto"/>
        <w:right w:val="none" w:sz="0" w:space="0" w:color="auto"/>
      </w:divBdr>
    </w:div>
    <w:div w:id="296684545">
      <w:bodyDiv w:val="1"/>
      <w:marLeft w:val="0"/>
      <w:marRight w:val="0"/>
      <w:marTop w:val="0"/>
      <w:marBottom w:val="0"/>
      <w:divBdr>
        <w:top w:val="none" w:sz="0" w:space="0" w:color="auto"/>
        <w:left w:val="none" w:sz="0" w:space="0" w:color="auto"/>
        <w:bottom w:val="none" w:sz="0" w:space="0" w:color="auto"/>
        <w:right w:val="none" w:sz="0" w:space="0" w:color="auto"/>
      </w:divBdr>
    </w:div>
    <w:div w:id="296685980">
      <w:bodyDiv w:val="1"/>
      <w:marLeft w:val="0"/>
      <w:marRight w:val="0"/>
      <w:marTop w:val="0"/>
      <w:marBottom w:val="0"/>
      <w:divBdr>
        <w:top w:val="none" w:sz="0" w:space="0" w:color="auto"/>
        <w:left w:val="none" w:sz="0" w:space="0" w:color="auto"/>
        <w:bottom w:val="none" w:sz="0" w:space="0" w:color="auto"/>
        <w:right w:val="none" w:sz="0" w:space="0" w:color="auto"/>
      </w:divBdr>
    </w:div>
    <w:div w:id="296760152">
      <w:bodyDiv w:val="1"/>
      <w:marLeft w:val="0"/>
      <w:marRight w:val="0"/>
      <w:marTop w:val="0"/>
      <w:marBottom w:val="0"/>
      <w:divBdr>
        <w:top w:val="none" w:sz="0" w:space="0" w:color="auto"/>
        <w:left w:val="none" w:sz="0" w:space="0" w:color="auto"/>
        <w:bottom w:val="none" w:sz="0" w:space="0" w:color="auto"/>
        <w:right w:val="none" w:sz="0" w:space="0" w:color="auto"/>
      </w:divBdr>
    </w:div>
    <w:div w:id="296767305">
      <w:bodyDiv w:val="1"/>
      <w:marLeft w:val="0"/>
      <w:marRight w:val="0"/>
      <w:marTop w:val="0"/>
      <w:marBottom w:val="0"/>
      <w:divBdr>
        <w:top w:val="none" w:sz="0" w:space="0" w:color="auto"/>
        <w:left w:val="none" w:sz="0" w:space="0" w:color="auto"/>
        <w:bottom w:val="none" w:sz="0" w:space="0" w:color="auto"/>
        <w:right w:val="none" w:sz="0" w:space="0" w:color="auto"/>
      </w:divBdr>
    </w:div>
    <w:div w:id="296835907">
      <w:bodyDiv w:val="1"/>
      <w:marLeft w:val="0"/>
      <w:marRight w:val="0"/>
      <w:marTop w:val="0"/>
      <w:marBottom w:val="0"/>
      <w:divBdr>
        <w:top w:val="none" w:sz="0" w:space="0" w:color="auto"/>
        <w:left w:val="none" w:sz="0" w:space="0" w:color="auto"/>
        <w:bottom w:val="none" w:sz="0" w:space="0" w:color="auto"/>
        <w:right w:val="none" w:sz="0" w:space="0" w:color="auto"/>
      </w:divBdr>
      <w:divsChild>
        <w:div w:id="14769363">
          <w:marLeft w:val="480"/>
          <w:marRight w:val="0"/>
          <w:marTop w:val="0"/>
          <w:marBottom w:val="0"/>
          <w:divBdr>
            <w:top w:val="none" w:sz="0" w:space="0" w:color="auto"/>
            <w:left w:val="none" w:sz="0" w:space="0" w:color="auto"/>
            <w:bottom w:val="none" w:sz="0" w:space="0" w:color="auto"/>
            <w:right w:val="none" w:sz="0" w:space="0" w:color="auto"/>
          </w:divBdr>
        </w:div>
        <w:div w:id="23942081">
          <w:marLeft w:val="480"/>
          <w:marRight w:val="0"/>
          <w:marTop w:val="0"/>
          <w:marBottom w:val="0"/>
          <w:divBdr>
            <w:top w:val="none" w:sz="0" w:space="0" w:color="auto"/>
            <w:left w:val="none" w:sz="0" w:space="0" w:color="auto"/>
            <w:bottom w:val="none" w:sz="0" w:space="0" w:color="auto"/>
            <w:right w:val="none" w:sz="0" w:space="0" w:color="auto"/>
          </w:divBdr>
        </w:div>
        <w:div w:id="36709837">
          <w:marLeft w:val="480"/>
          <w:marRight w:val="0"/>
          <w:marTop w:val="0"/>
          <w:marBottom w:val="0"/>
          <w:divBdr>
            <w:top w:val="none" w:sz="0" w:space="0" w:color="auto"/>
            <w:left w:val="none" w:sz="0" w:space="0" w:color="auto"/>
            <w:bottom w:val="none" w:sz="0" w:space="0" w:color="auto"/>
            <w:right w:val="none" w:sz="0" w:space="0" w:color="auto"/>
          </w:divBdr>
        </w:div>
        <w:div w:id="47192030">
          <w:marLeft w:val="480"/>
          <w:marRight w:val="0"/>
          <w:marTop w:val="0"/>
          <w:marBottom w:val="0"/>
          <w:divBdr>
            <w:top w:val="none" w:sz="0" w:space="0" w:color="auto"/>
            <w:left w:val="none" w:sz="0" w:space="0" w:color="auto"/>
            <w:bottom w:val="none" w:sz="0" w:space="0" w:color="auto"/>
            <w:right w:val="none" w:sz="0" w:space="0" w:color="auto"/>
          </w:divBdr>
        </w:div>
        <w:div w:id="75909365">
          <w:marLeft w:val="480"/>
          <w:marRight w:val="0"/>
          <w:marTop w:val="0"/>
          <w:marBottom w:val="0"/>
          <w:divBdr>
            <w:top w:val="none" w:sz="0" w:space="0" w:color="auto"/>
            <w:left w:val="none" w:sz="0" w:space="0" w:color="auto"/>
            <w:bottom w:val="none" w:sz="0" w:space="0" w:color="auto"/>
            <w:right w:val="none" w:sz="0" w:space="0" w:color="auto"/>
          </w:divBdr>
        </w:div>
        <w:div w:id="103305437">
          <w:marLeft w:val="480"/>
          <w:marRight w:val="0"/>
          <w:marTop w:val="0"/>
          <w:marBottom w:val="0"/>
          <w:divBdr>
            <w:top w:val="none" w:sz="0" w:space="0" w:color="auto"/>
            <w:left w:val="none" w:sz="0" w:space="0" w:color="auto"/>
            <w:bottom w:val="none" w:sz="0" w:space="0" w:color="auto"/>
            <w:right w:val="none" w:sz="0" w:space="0" w:color="auto"/>
          </w:divBdr>
        </w:div>
        <w:div w:id="107747879">
          <w:marLeft w:val="480"/>
          <w:marRight w:val="0"/>
          <w:marTop w:val="0"/>
          <w:marBottom w:val="0"/>
          <w:divBdr>
            <w:top w:val="none" w:sz="0" w:space="0" w:color="auto"/>
            <w:left w:val="none" w:sz="0" w:space="0" w:color="auto"/>
            <w:bottom w:val="none" w:sz="0" w:space="0" w:color="auto"/>
            <w:right w:val="none" w:sz="0" w:space="0" w:color="auto"/>
          </w:divBdr>
        </w:div>
        <w:div w:id="115878498">
          <w:marLeft w:val="480"/>
          <w:marRight w:val="0"/>
          <w:marTop w:val="0"/>
          <w:marBottom w:val="0"/>
          <w:divBdr>
            <w:top w:val="none" w:sz="0" w:space="0" w:color="auto"/>
            <w:left w:val="none" w:sz="0" w:space="0" w:color="auto"/>
            <w:bottom w:val="none" w:sz="0" w:space="0" w:color="auto"/>
            <w:right w:val="none" w:sz="0" w:space="0" w:color="auto"/>
          </w:divBdr>
        </w:div>
        <w:div w:id="119301808">
          <w:marLeft w:val="480"/>
          <w:marRight w:val="0"/>
          <w:marTop w:val="0"/>
          <w:marBottom w:val="0"/>
          <w:divBdr>
            <w:top w:val="none" w:sz="0" w:space="0" w:color="auto"/>
            <w:left w:val="none" w:sz="0" w:space="0" w:color="auto"/>
            <w:bottom w:val="none" w:sz="0" w:space="0" w:color="auto"/>
            <w:right w:val="none" w:sz="0" w:space="0" w:color="auto"/>
          </w:divBdr>
        </w:div>
        <w:div w:id="127742469">
          <w:marLeft w:val="480"/>
          <w:marRight w:val="0"/>
          <w:marTop w:val="0"/>
          <w:marBottom w:val="0"/>
          <w:divBdr>
            <w:top w:val="none" w:sz="0" w:space="0" w:color="auto"/>
            <w:left w:val="none" w:sz="0" w:space="0" w:color="auto"/>
            <w:bottom w:val="none" w:sz="0" w:space="0" w:color="auto"/>
            <w:right w:val="none" w:sz="0" w:space="0" w:color="auto"/>
          </w:divBdr>
        </w:div>
        <w:div w:id="138157434">
          <w:marLeft w:val="480"/>
          <w:marRight w:val="0"/>
          <w:marTop w:val="0"/>
          <w:marBottom w:val="0"/>
          <w:divBdr>
            <w:top w:val="none" w:sz="0" w:space="0" w:color="auto"/>
            <w:left w:val="none" w:sz="0" w:space="0" w:color="auto"/>
            <w:bottom w:val="none" w:sz="0" w:space="0" w:color="auto"/>
            <w:right w:val="none" w:sz="0" w:space="0" w:color="auto"/>
          </w:divBdr>
        </w:div>
        <w:div w:id="161548641">
          <w:marLeft w:val="480"/>
          <w:marRight w:val="0"/>
          <w:marTop w:val="0"/>
          <w:marBottom w:val="0"/>
          <w:divBdr>
            <w:top w:val="none" w:sz="0" w:space="0" w:color="auto"/>
            <w:left w:val="none" w:sz="0" w:space="0" w:color="auto"/>
            <w:bottom w:val="none" w:sz="0" w:space="0" w:color="auto"/>
            <w:right w:val="none" w:sz="0" w:space="0" w:color="auto"/>
          </w:divBdr>
        </w:div>
        <w:div w:id="161968003">
          <w:marLeft w:val="480"/>
          <w:marRight w:val="0"/>
          <w:marTop w:val="0"/>
          <w:marBottom w:val="0"/>
          <w:divBdr>
            <w:top w:val="none" w:sz="0" w:space="0" w:color="auto"/>
            <w:left w:val="none" w:sz="0" w:space="0" w:color="auto"/>
            <w:bottom w:val="none" w:sz="0" w:space="0" w:color="auto"/>
            <w:right w:val="none" w:sz="0" w:space="0" w:color="auto"/>
          </w:divBdr>
        </w:div>
        <w:div w:id="197665978">
          <w:marLeft w:val="480"/>
          <w:marRight w:val="0"/>
          <w:marTop w:val="0"/>
          <w:marBottom w:val="0"/>
          <w:divBdr>
            <w:top w:val="none" w:sz="0" w:space="0" w:color="auto"/>
            <w:left w:val="none" w:sz="0" w:space="0" w:color="auto"/>
            <w:bottom w:val="none" w:sz="0" w:space="0" w:color="auto"/>
            <w:right w:val="none" w:sz="0" w:space="0" w:color="auto"/>
          </w:divBdr>
        </w:div>
        <w:div w:id="198706817">
          <w:marLeft w:val="480"/>
          <w:marRight w:val="0"/>
          <w:marTop w:val="0"/>
          <w:marBottom w:val="0"/>
          <w:divBdr>
            <w:top w:val="none" w:sz="0" w:space="0" w:color="auto"/>
            <w:left w:val="none" w:sz="0" w:space="0" w:color="auto"/>
            <w:bottom w:val="none" w:sz="0" w:space="0" w:color="auto"/>
            <w:right w:val="none" w:sz="0" w:space="0" w:color="auto"/>
          </w:divBdr>
        </w:div>
        <w:div w:id="216168840">
          <w:marLeft w:val="480"/>
          <w:marRight w:val="0"/>
          <w:marTop w:val="0"/>
          <w:marBottom w:val="0"/>
          <w:divBdr>
            <w:top w:val="none" w:sz="0" w:space="0" w:color="auto"/>
            <w:left w:val="none" w:sz="0" w:space="0" w:color="auto"/>
            <w:bottom w:val="none" w:sz="0" w:space="0" w:color="auto"/>
            <w:right w:val="none" w:sz="0" w:space="0" w:color="auto"/>
          </w:divBdr>
        </w:div>
        <w:div w:id="222107900">
          <w:marLeft w:val="480"/>
          <w:marRight w:val="0"/>
          <w:marTop w:val="0"/>
          <w:marBottom w:val="0"/>
          <w:divBdr>
            <w:top w:val="none" w:sz="0" w:space="0" w:color="auto"/>
            <w:left w:val="none" w:sz="0" w:space="0" w:color="auto"/>
            <w:bottom w:val="none" w:sz="0" w:space="0" w:color="auto"/>
            <w:right w:val="none" w:sz="0" w:space="0" w:color="auto"/>
          </w:divBdr>
        </w:div>
        <w:div w:id="231963115">
          <w:marLeft w:val="480"/>
          <w:marRight w:val="0"/>
          <w:marTop w:val="0"/>
          <w:marBottom w:val="0"/>
          <w:divBdr>
            <w:top w:val="none" w:sz="0" w:space="0" w:color="auto"/>
            <w:left w:val="none" w:sz="0" w:space="0" w:color="auto"/>
            <w:bottom w:val="none" w:sz="0" w:space="0" w:color="auto"/>
            <w:right w:val="none" w:sz="0" w:space="0" w:color="auto"/>
          </w:divBdr>
        </w:div>
        <w:div w:id="237248442">
          <w:marLeft w:val="480"/>
          <w:marRight w:val="0"/>
          <w:marTop w:val="0"/>
          <w:marBottom w:val="0"/>
          <w:divBdr>
            <w:top w:val="none" w:sz="0" w:space="0" w:color="auto"/>
            <w:left w:val="none" w:sz="0" w:space="0" w:color="auto"/>
            <w:bottom w:val="none" w:sz="0" w:space="0" w:color="auto"/>
            <w:right w:val="none" w:sz="0" w:space="0" w:color="auto"/>
          </w:divBdr>
        </w:div>
        <w:div w:id="243225062">
          <w:marLeft w:val="480"/>
          <w:marRight w:val="0"/>
          <w:marTop w:val="0"/>
          <w:marBottom w:val="0"/>
          <w:divBdr>
            <w:top w:val="none" w:sz="0" w:space="0" w:color="auto"/>
            <w:left w:val="none" w:sz="0" w:space="0" w:color="auto"/>
            <w:bottom w:val="none" w:sz="0" w:space="0" w:color="auto"/>
            <w:right w:val="none" w:sz="0" w:space="0" w:color="auto"/>
          </w:divBdr>
        </w:div>
        <w:div w:id="243489374">
          <w:marLeft w:val="480"/>
          <w:marRight w:val="0"/>
          <w:marTop w:val="0"/>
          <w:marBottom w:val="0"/>
          <w:divBdr>
            <w:top w:val="none" w:sz="0" w:space="0" w:color="auto"/>
            <w:left w:val="none" w:sz="0" w:space="0" w:color="auto"/>
            <w:bottom w:val="none" w:sz="0" w:space="0" w:color="auto"/>
            <w:right w:val="none" w:sz="0" w:space="0" w:color="auto"/>
          </w:divBdr>
        </w:div>
        <w:div w:id="249508950">
          <w:marLeft w:val="480"/>
          <w:marRight w:val="0"/>
          <w:marTop w:val="0"/>
          <w:marBottom w:val="0"/>
          <w:divBdr>
            <w:top w:val="none" w:sz="0" w:space="0" w:color="auto"/>
            <w:left w:val="none" w:sz="0" w:space="0" w:color="auto"/>
            <w:bottom w:val="none" w:sz="0" w:space="0" w:color="auto"/>
            <w:right w:val="none" w:sz="0" w:space="0" w:color="auto"/>
          </w:divBdr>
        </w:div>
        <w:div w:id="253587146">
          <w:marLeft w:val="480"/>
          <w:marRight w:val="0"/>
          <w:marTop w:val="0"/>
          <w:marBottom w:val="0"/>
          <w:divBdr>
            <w:top w:val="none" w:sz="0" w:space="0" w:color="auto"/>
            <w:left w:val="none" w:sz="0" w:space="0" w:color="auto"/>
            <w:bottom w:val="none" w:sz="0" w:space="0" w:color="auto"/>
            <w:right w:val="none" w:sz="0" w:space="0" w:color="auto"/>
          </w:divBdr>
        </w:div>
        <w:div w:id="260071974">
          <w:marLeft w:val="480"/>
          <w:marRight w:val="0"/>
          <w:marTop w:val="0"/>
          <w:marBottom w:val="0"/>
          <w:divBdr>
            <w:top w:val="none" w:sz="0" w:space="0" w:color="auto"/>
            <w:left w:val="none" w:sz="0" w:space="0" w:color="auto"/>
            <w:bottom w:val="none" w:sz="0" w:space="0" w:color="auto"/>
            <w:right w:val="none" w:sz="0" w:space="0" w:color="auto"/>
          </w:divBdr>
        </w:div>
        <w:div w:id="277562764">
          <w:marLeft w:val="480"/>
          <w:marRight w:val="0"/>
          <w:marTop w:val="0"/>
          <w:marBottom w:val="0"/>
          <w:divBdr>
            <w:top w:val="none" w:sz="0" w:space="0" w:color="auto"/>
            <w:left w:val="none" w:sz="0" w:space="0" w:color="auto"/>
            <w:bottom w:val="none" w:sz="0" w:space="0" w:color="auto"/>
            <w:right w:val="none" w:sz="0" w:space="0" w:color="auto"/>
          </w:divBdr>
        </w:div>
        <w:div w:id="284235397">
          <w:marLeft w:val="480"/>
          <w:marRight w:val="0"/>
          <w:marTop w:val="0"/>
          <w:marBottom w:val="0"/>
          <w:divBdr>
            <w:top w:val="none" w:sz="0" w:space="0" w:color="auto"/>
            <w:left w:val="none" w:sz="0" w:space="0" w:color="auto"/>
            <w:bottom w:val="none" w:sz="0" w:space="0" w:color="auto"/>
            <w:right w:val="none" w:sz="0" w:space="0" w:color="auto"/>
          </w:divBdr>
        </w:div>
        <w:div w:id="298845943">
          <w:marLeft w:val="480"/>
          <w:marRight w:val="0"/>
          <w:marTop w:val="0"/>
          <w:marBottom w:val="0"/>
          <w:divBdr>
            <w:top w:val="none" w:sz="0" w:space="0" w:color="auto"/>
            <w:left w:val="none" w:sz="0" w:space="0" w:color="auto"/>
            <w:bottom w:val="none" w:sz="0" w:space="0" w:color="auto"/>
            <w:right w:val="none" w:sz="0" w:space="0" w:color="auto"/>
          </w:divBdr>
        </w:div>
        <w:div w:id="337511965">
          <w:marLeft w:val="480"/>
          <w:marRight w:val="0"/>
          <w:marTop w:val="0"/>
          <w:marBottom w:val="0"/>
          <w:divBdr>
            <w:top w:val="none" w:sz="0" w:space="0" w:color="auto"/>
            <w:left w:val="none" w:sz="0" w:space="0" w:color="auto"/>
            <w:bottom w:val="none" w:sz="0" w:space="0" w:color="auto"/>
            <w:right w:val="none" w:sz="0" w:space="0" w:color="auto"/>
          </w:divBdr>
        </w:div>
        <w:div w:id="347947753">
          <w:marLeft w:val="480"/>
          <w:marRight w:val="0"/>
          <w:marTop w:val="0"/>
          <w:marBottom w:val="0"/>
          <w:divBdr>
            <w:top w:val="none" w:sz="0" w:space="0" w:color="auto"/>
            <w:left w:val="none" w:sz="0" w:space="0" w:color="auto"/>
            <w:bottom w:val="none" w:sz="0" w:space="0" w:color="auto"/>
            <w:right w:val="none" w:sz="0" w:space="0" w:color="auto"/>
          </w:divBdr>
        </w:div>
        <w:div w:id="365253377">
          <w:marLeft w:val="480"/>
          <w:marRight w:val="0"/>
          <w:marTop w:val="0"/>
          <w:marBottom w:val="0"/>
          <w:divBdr>
            <w:top w:val="none" w:sz="0" w:space="0" w:color="auto"/>
            <w:left w:val="none" w:sz="0" w:space="0" w:color="auto"/>
            <w:bottom w:val="none" w:sz="0" w:space="0" w:color="auto"/>
            <w:right w:val="none" w:sz="0" w:space="0" w:color="auto"/>
          </w:divBdr>
        </w:div>
      </w:divsChild>
    </w:div>
    <w:div w:id="296838838">
      <w:bodyDiv w:val="1"/>
      <w:marLeft w:val="0"/>
      <w:marRight w:val="0"/>
      <w:marTop w:val="0"/>
      <w:marBottom w:val="0"/>
      <w:divBdr>
        <w:top w:val="none" w:sz="0" w:space="0" w:color="auto"/>
        <w:left w:val="none" w:sz="0" w:space="0" w:color="auto"/>
        <w:bottom w:val="none" w:sz="0" w:space="0" w:color="auto"/>
        <w:right w:val="none" w:sz="0" w:space="0" w:color="auto"/>
      </w:divBdr>
    </w:div>
    <w:div w:id="296841159">
      <w:bodyDiv w:val="1"/>
      <w:marLeft w:val="0"/>
      <w:marRight w:val="0"/>
      <w:marTop w:val="0"/>
      <w:marBottom w:val="0"/>
      <w:divBdr>
        <w:top w:val="none" w:sz="0" w:space="0" w:color="auto"/>
        <w:left w:val="none" w:sz="0" w:space="0" w:color="auto"/>
        <w:bottom w:val="none" w:sz="0" w:space="0" w:color="auto"/>
        <w:right w:val="none" w:sz="0" w:space="0" w:color="auto"/>
      </w:divBdr>
      <w:divsChild>
        <w:div w:id="139078143">
          <w:marLeft w:val="480"/>
          <w:marRight w:val="0"/>
          <w:marTop w:val="0"/>
          <w:marBottom w:val="0"/>
          <w:divBdr>
            <w:top w:val="none" w:sz="0" w:space="0" w:color="auto"/>
            <w:left w:val="none" w:sz="0" w:space="0" w:color="auto"/>
            <w:bottom w:val="none" w:sz="0" w:space="0" w:color="auto"/>
            <w:right w:val="none" w:sz="0" w:space="0" w:color="auto"/>
          </w:divBdr>
        </w:div>
        <w:div w:id="215363875">
          <w:marLeft w:val="480"/>
          <w:marRight w:val="0"/>
          <w:marTop w:val="0"/>
          <w:marBottom w:val="0"/>
          <w:divBdr>
            <w:top w:val="none" w:sz="0" w:space="0" w:color="auto"/>
            <w:left w:val="none" w:sz="0" w:space="0" w:color="auto"/>
            <w:bottom w:val="none" w:sz="0" w:space="0" w:color="auto"/>
            <w:right w:val="none" w:sz="0" w:space="0" w:color="auto"/>
          </w:divBdr>
        </w:div>
        <w:div w:id="278800528">
          <w:marLeft w:val="480"/>
          <w:marRight w:val="0"/>
          <w:marTop w:val="0"/>
          <w:marBottom w:val="0"/>
          <w:divBdr>
            <w:top w:val="none" w:sz="0" w:space="0" w:color="auto"/>
            <w:left w:val="none" w:sz="0" w:space="0" w:color="auto"/>
            <w:bottom w:val="none" w:sz="0" w:space="0" w:color="auto"/>
            <w:right w:val="none" w:sz="0" w:space="0" w:color="auto"/>
          </w:divBdr>
        </w:div>
      </w:divsChild>
    </w:div>
    <w:div w:id="296878370">
      <w:bodyDiv w:val="1"/>
      <w:marLeft w:val="0"/>
      <w:marRight w:val="0"/>
      <w:marTop w:val="0"/>
      <w:marBottom w:val="0"/>
      <w:divBdr>
        <w:top w:val="none" w:sz="0" w:space="0" w:color="auto"/>
        <w:left w:val="none" w:sz="0" w:space="0" w:color="auto"/>
        <w:bottom w:val="none" w:sz="0" w:space="0" w:color="auto"/>
        <w:right w:val="none" w:sz="0" w:space="0" w:color="auto"/>
      </w:divBdr>
    </w:div>
    <w:div w:id="296881629">
      <w:bodyDiv w:val="1"/>
      <w:marLeft w:val="0"/>
      <w:marRight w:val="0"/>
      <w:marTop w:val="0"/>
      <w:marBottom w:val="0"/>
      <w:divBdr>
        <w:top w:val="none" w:sz="0" w:space="0" w:color="auto"/>
        <w:left w:val="none" w:sz="0" w:space="0" w:color="auto"/>
        <w:bottom w:val="none" w:sz="0" w:space="0" w:color="auto"/>
        <w:right w:val="none" w:sz="0" w:space="0" w:color="auto"/>
      </w:divBdr>
    </w:div>
    <w:div w:id="296883458">
      <w:bodyDiv w:val="1"/>
      <w:marLeft w:val="0"/>
      <w:marRight w:val="0"/>
      <w:marTop w:val="0"/>
      <w:marBottom w:val="0"/>
      <w:divBdr>
        <w:top w:val="none" w:sz="0" w:space="0" w:color="auto"/>
        <w:left w:val="none" w:sz="0" w:space="0" w:color="auto"/>
        <w:bottom w:val="none" w:sz="0" w:space="0" w:color="auto"/>
        <w:right w:val="none" w:sz="0" w:space="0" w:color="auto"/>
      </w:divBdr>
    </w:div>
    <w:div w:id="296953750">
      <w:bodyDiv w:val="1"/>
      <w:marLeft w:val="0"/>
      <w:marRight w:val="0"/>
      <w:marTop w:val="0"/>
      <w:marBottom w:val="0"/>
      <w:divBdr>
        <w:top w:val="none" w:sz="0" w:space="0" w:color="auto"/>
        <w:left w:val="none" w:sz="0" w:space="0" w:color="auto"/>
        <w:bottom w:val="none" w:sz="0" w:space="0" w:color="auto"/>
        <w:right w:val="none" w:sz="0" w:space="0" w:color="auto"/>
      </w:divBdr>
    </w:div>
    <w:div w:id="297028016">
      <w:bodyDiv w:val="1"/>
      <w:marLeft w:val="0"/>
      <w:marRight w:val="0"/>
      <w:marTop w:val="0"/>
      <w:marBottom w:val="0"/>
      <w:divBdr>
        <w:top w:val="none" w:sz="0" w:space="0" w:color="auto"/>
        <w:left w:val="none" w:sz="0" w:space="0" w:color="auto"/>
        <w:bottom w:val="none" w:sz="0" w:space="0" w:color="auto"/>
        <w:right w:val="none" w:sz="0" w:space="0" w:color="auto"/>
      </w:divBdr>
    </w:div>
    <w:div w:id="297033461">
      <w:bodyDiv w:val="1"/>
      <w:marLeft w:val="0"/>
      <w:marRight w:val="0"/>
      <w:marTop w:val="0"/>
      <w:marBottom w:val="0"/>
      <w:divBdr>
        <w:top w:val="none" w:sz="0" w:space="0" w:color="auto"/>
        <w:left w:val="none" w:sz="0" w:space="0" w:color="auto"/>
        <w:bottom w:val="none" w:sz="0" w:space="0" w:color="auto"/>
        <w:right w:val="none" w:sz="0" w:space="0" w:color="auto"/>
      </w:divBdr>
    </w:div>
    <w:div w:id="297033691">
      <w:bodyDiv w:val="1"/>
      <w:marLeft w:val="0"/>
      <w:marRight w:val="0"/>
      <w:marTop w:val="0"/>
      <w:marBottom w:val="0"/>
      <w:divBdr>
        <w:top w:val="none" w:sz="0" w:space="0" w:color="auto"/>
        <w:left w:val="none" w:sz="0" w:space="0" w:color="auto"/>
        <w:bottom w:val="none" w:sz="0" w:space="0" w:color="auto"/>
        <w:right w:val="none" w:sz="0" w:space="0" w:color="auto"/>
      </w:divBdr>
    </w:div>
    <w:div w:id="297076210">
      <w:bodyDiv w:val="1"/>
      <w:marLeft w:val="0"/>
      <w:marRight w:val="0"/>
      <w:marTop w:val="0"/>
      <w:marBottom w:val="0"/>
      <w:divBdr>
        <w:top w:val="none" w:sz="0" w:space="0" w:color="auto"/>
        <w:left w:val="none" w:sz="0" w:space="0" w:color="auto"/>
        <w:bottom w:val="none" w:sz="0" w:space="0" w:color="auto"/>
        <w:right w:val="none" w:sz="0" w:space="0" w:color="auto"/>
      </w:divBdr>
    </w:div>
    <w:div w:id="297107119">
      <w:bodyDiv w:val="1"/>
      <w:marLeft w:val="0"/>
      <w:marRight w:val="0"/>
      <w:marTop w:val="0"/>
      <w:marBottom w:val="0"/>
      <w:divBdr>
        <w:top w:val="none" w:sz="0" w:space="0" w:color="auto"/>
        <w:left w:val="none" w:sz="0" w:space="0" w:color="auto"/>
        <w:bottom w:val="none" w:sz="0" w:space="0" w:color="auto"/>
        <w:right w:val="none" w:sz="0" w:space="0" w:color="auto"/>
      </w:divBdr>
      <w:divsChild>
        <w:div w:id="6179983">
          <w:marLeft w:val="480"/>
          <w:marRight w:val="0"/>
          <w:marTop w:val="0"/>
          <w:marBottom w:val="0"/>
          <w:divBdr>
            <w:top w:val="none" w:sz="0" w:space="0" w:color="auto"/>
            <w:left w:val="none" w:sz="0" w:space="0" w:color="auto"/>
            <w:bottom w:val="none" w:sz="0" w:space="0" w:color="auto"/>
            <w:right w:val="none" w:sz="0" w:space="0" w:color="auto"/>
          </w:divBdr>
        </w:div>
        <w:div w:id="38551742">
          <w:marLeft w:val="480"/>
          <w:marRight w:val="0"/>
          <w:marTop w:val="0"/>
          <w:marBottom w:val="0"/>
          <w:divBdr>
            <w:top w:val="none" w:sz="0" w:space="0" w:color="auto"/>
            <w:left w:val="none" w:sz="0" w:space="0" w:color="auto"/>
            <w:bottom w:val="none" w:sz="0" w:space="0" w:color="auto"/>
            <w:right w:val="none" w:sz="0" w:space="0" w:color="auto"/>
          </w:divBdr>
        </w:div>
        <w:div w:id="42994545">
          <w:marLeft w:val="480"/>
          <w:marRight w:val="0"/>
          <w:marTop w:val="0"/>
          <w:marBottom w:val="0"/>
          <w:divBdr>
            <w:top w:val="none" w:sz="0" w:space="0" w:color="auto"/>
            <w:left w:val="none" w:sz="0" w:space="0" w:color="auto"/>
            <w:bottom w:val="none" w:sz="0" w:space="0" w:color="auto"/>
            <w:right w:val="none" w:sz="0" w:space="0" w:color="auto"/>
          </w:divBdr>
        </w:div>
        <w:div w:id="66926680">
          <w:marLeft w:val="480"/>
          <w:marRight w:val="0"/>
          <w:marTop w:val="0"/>
          <w:marBottom w:val="0"/>
          <w:divBdr>
            <w:top w:val="none" w:sz="0" w:space="0" w:color="auto"/>
            <w:left w:val="none" w:sz="0" w:space="0" w:color="auto"/>
            <w:bottom w:val="none" w:sz="0" w:space="0" w:color="auto"/>
            <w:right w:val="none" w:sz="0" w:space="0" w:color="auto"/>
          </w:divBdr>
        </w:div>
        <w:div w:id="101533342">
          <w:marLeft w:val="480"/>
          <w:marRight w:val="0"/>
          <w:marTop w:val="0"/>
          <w:marBottom w:val="0"/>
          <w:divBdr>
            <w:top w:val="none" w:sz="0" w:space="0" w:color="auto"/>
            <w:left w:val="none" w:sz="0" w:space="0" w:color="auto"/>
            <w:bottom w:val="none" w:sz="0" w:space="0" w:color="auto"/>
            <w:right w:val="none" w:sz="0" w:space="0" w:color="auto"/>
          </w:divBdr>
        </w:div>
        <w:div w:id="102962487">
          <w:marLeft w:val="480"/>
          <w:marRight w:val="0"/>
          <w:marTop w:val="0"/>
          <w:marBottom w:val="0"/>
          <w:divBdr>
            <w:top w:val="none" w:sz="0" w:space="0" w:color="auto"/>
            <w:left w:val="none" w:sz="0" w:space="0" w:color="auto"/>
            <w:bottom w:val="none" w:sz="0" w:space="0" w:color="auto"/>
            <w:right w:val="none" w:sz="0" w:space="0" w:color="auto"/>
          </w:divBdr>
        </w:div>
        <w:div w:id="135805166">
          <w:marLeft w:val="480"/>
          <w:marRight w:val="0"/>
          <w:marTop w:val="0"/>
          <w:marBottom w:val="0"/>
          <w:divBdr>
            <w:top w:val="none" w:sz="0" w:space="0" w:color="auto"/>
            <w:left w:val="none" w:sz="0" w:space="0" w:color="auto"/>
            <w:bottom w:val="none" w:sz="0" w:space="0" w:color="auto"/>
            <w:right w:val="none" w:sz="0" w:space="0" w:color="auto"/>
          </w:divBdr>
        </w:div>
        <w:div w:id="191115811">
          <w:marLeft w:val="480"/>
          <w:marRight w:val="0"/>
          <w:marTop w:val="0"/>
          <w:marBottom w:val="0"/>
          <w:divBdr>
            <w:top w:val="none" w:sz="0" w:space="0" w:color="auto"/>
            <w:left w:val="none" w:sz="0" w:space="0" w:color="auto"/>
            <w:bottom w:val="none" w:sz="0" w:space="0" w:color="auto"/>
            <w:right w:val="none" w:sz="0" w:space="0" w:color="auto"/>
          </w:divBdr>
        </w:div>
        <w:div w:id="196242915">
          <w:marLeft w:val="480"/>
          <w:marRight w:val="0"/>
          <w:marTop w:val="0"/>
          <w:marBottom w:val="0"/>
          <w:divBdr>
            <w:top w:val="none" w:sz="0" w:space="0" w:color="auto"/>
            <w:left w:val="none" w:sz="0" w:space="0" w:color="auto"/>
            <w:bottom w:val="none" w:sz="0" w:space="0" w:color="auto"/>
            <w:right w:val="none" w:sz="0" w:space="0" w:color="auto"/>
          </w:divBdr>
        </w:div>
        <w:div w:id="199780732">
          <w:marLeft w:val="480"/>
          <w:marRight w:val="0"/>
          <w:marTop w:val="0"/>
          <w:marBottom w:val="0"/>
          <w:divBdr>
            <w:top w:val="none" w:sz="0" w:space="0" w:color="auto"/>
            <w:left w:val="none" w:sz="0" w:space="0" w:color="auto"/>
            <w:bottom w:val="none" w:sz="0" w:space="0" w:color="auto"/>
            <w:right w:val="none" w:sz="0" w:space="0" w:color="auto"/>
          </w:divBdr>
        </w:div>
        <w:div w:id="272908283">
          <w:marLeft w:val="480"/>
          <w:marRight w:val="0"/>
          <w:marTop w:val="0"/>
          <w:marBottom w:val="0"/>
          <w:divBdr>
            <w:top w:val="none" w:sz="0" w:space="0" w:color="auto"/>
            <w:left w:val="none" w:sz="0" w:space="0" w:color="auto"/>
            <w:bottom w:val="none" w:sz="0" w:space="0" w:color="auto"/>
            <w:right w:val="none" w:sz="0" w:space="0" w:color="auto"/>
          </w:divBdr>
        </w:div>
        <w:div w:id="277373961">
          <w:marLeft w:val="480"/>
          <w:marRight w:val="0"/>
          <w:marTop w:val="0"/>
          <w:marBottom w:val="0"/>
          <w:divBdr>
            <w:top w:val="none" w:sz="0" w:space="0" w:color="auto"/>
            <w:left w:val="none" w:sz="0" w:space="0" w:color="auto"/>
            <w:bottom w:val="none" w:sz="0" w:space="0" w:color="auto"/>
            <w:right w:val="none" w:sz="0" w:space="0" w:color="auto"/>
          </w:divBdr>
        </w:div>
        <w:div w:id="332297848">
          <w:marLeft w:val="480"/>
          <w:marRight w:val="0"/>
          <w:marTop w:val="0"/>
          <w:marBottom w:val="0"/>
          <w:divBdr>
            <w:top w:val="none" w:sz="0" w:space="0" w:color="auto"/>
            <w:left w:val="none" w:sz="0" w:space="0" w:color="auto"/>
            <w:bottom w:val="none" w:sz="0" w:space="0" w:color="auto"/>
            <w:right w:val="none" w:sz="0" w:space="0" w:color="auto"/>
          </w:divBdr>
        </w:div>
      </w:divsChild>
    </w:div>
    <w:div w:id="297145260">
      <w:bodyDiv w:val="1"/>
      <w:marLeft w:val="0"/>
      <w:marRight w:val="0"/>
      <w:marTop w:val="0"/>
      <w:marBottom w:val="0"/>
      <w:divBdr>
        <w:top w:val="none" w:sz="0" w:space="0" w:color="auto"/>
        <w:left w:val="none" w:sz="0" w:space="0" w:color="auto"/>
        <w:bottom w:val="none" w:sz="0" w:space="0" w:color="auto"/>
        <w:right w:val="none" w:sz="0" w:space="0" w:color="auto"/>
      </w:divBdr>
    </w:div>
    <w:div w:id="297148696">
      <w:bodyDiv w:val="1"/>
      <w:marLeft w:val="0"/>
      <w:marRight w:val="0"/>
      <w:marTop w:val="0"/>
      <w:marBottom w:val="0"/>
      <w:divBdr>
        <w:top w:val="none" w:sz="0" w:space="0" w:color="auto"/>
        <w:left w:val="none" w:sz="0" w:space="0" w:color="auto"/>
        <w:bottom w:val="none" w:sz="0" w:space="0" w:color="auto"/>
        <w:right w:val="none" w:sz="0" w:space="0" w:color="auto"/>
      </w:divBdr>
    </w:div>
    <w:div w:id="297154684">
      <w:bodyDiv w:val="1"/>
      <w:marLeft w:val="0"/>
      <w:marRight w:val="0"/>
      <w:marTop w:val="0"/>
      <w:marBottom w:val="0"/>
      <w:divBdr>
        <w:top w:val="none" w:sz="0" w:space="0" w:color="auto"/>
        <w:left w:val="none" w:sz="0" w:space="0" w:color="auto"/>
        <w:bottom w:val="none" w:sz="0" w:space="0" w:color="auto"/>
        <w:right w:val="none" w:sz="0" w:space="0" w:color="auto"/>
      </w:divBdr>
    </w:div>
    <w:div w:id="297154969">
      <w:bodyDiv w:val="1"/>
      <w:marLeft w:val="0"/>
      <w:marRight w:val="0"/>
      <w:marTop w:val="0"/>
      <w:marBottom w:val="0"/>
      <w:divBdr>
        <w:top w:val="none" w:sz="0" w:space="0" w:color="auto"/>
        <w:left w:val="none" w:sz="0" w:space="0" w:color="auto"/>
        <w:bottom w:val="none" w:sz="0" w:space="0" w:color="auto"/>
        <w:right w:val="none" w:sz="0" w:space="0" w:color="auto"/>
      </w:divBdr>
    </w:div>
    <w:div w:id="297227935">
      <w:bodyDiv w:val="1"/>
      <w:marLeft w:val="0"/>
      <w:marRight w:val="0"/>
      <w:marTop w:val="0"/>
      <w:marBottom w:val="0"/>
      <w:divBdr>
        <w:top w:val="none" w:sz="0" w:space="0" w:color="auto"/>
        <w:left w:val="none" w:sz="0" w:space="0" w:color="auto"/>
        <w:bottom w:val="none" w:sz="0" w:space="0" w:color="auto"/>
        <w:right w:val="none" w:sz="0" w:space="0" w:color="auto"/>
      </w:divBdr>
    </w:div>
    <w:div w:id="297228211">
      <w:bodyDiv w:val="1"/>
      <w:marLeft w:val="0"/>
      <w:marRight w:val="0"/>
      <w:marTop w:val="0"/>
      <w:marBottom w:val="0"/>
      <w:divBdr>
        <w:top w:val="none" w:sz="0" w:space="0" w:color="auto"/>
        <w:left w:val="none" w:sz="0" w:space="0" w:color="auto"/>
        <w:bottom w:val="none" w:sz="0" w:space="0" w:color="auto"/>
        <w:right w:val="none" w:sz="0" w:space="0" w:color="auto"/>
      </w:divBdr>
    </w:div>
    <w:div w:id="297228851">
      <w:bodyDiv w:val="1"/>
      <w:marLeft w:val="0"/>
      <w:marRight w:val="0"/>
      <w:marTop w:val="0"/>
      <w:marBottom w:val="0"/>
      <w:divBdr>
        <w:top w:val="none" w:sz="0" w:space="0" w:color="auto"/>
        <w:left w:val="none" w:sz="0" w:space="0" w:color="auto"/>
        <w:bottom w:val="none" w:sz="0" w:space="0" w:color="auto"/>
        <w:right w:val="none" w:sz="0" w:space="0" w:color="auto"/>
      </w:divBdr>
    </w:div>
    <w:div w:id="297272169">
      <w:bodyDiv w:val="1"/>
      <w:marLeft w:val="0"/>
      <w:marRight w:val="0"/>
      <w:marTop w:val="0"/>
      <w:marBottom w:val="0"/>
      <w:divBdr>
        <w:top w:val="none" w:sz="0" w:space="0" w:color="auto"/>
        <w:left w:val="none" w:sz="0" w:space="0" w:color="auto"/>
        <w:bottom w:val="none" w:sz="0" w:space="0" w:color="auto"/>
        <w:right w:val="none" w:sz="0" w:space="0" w:color="auto"/>
      </w:divBdr>
    </w:div>
    <w:div w:id="297272874">
      <w:bodyDiv w:val="1"/>
      <w:marLeft w:val="0"/>
      <w:marRight w:val="0"/>
      <w:marTop w:val="0"/>
      <w:marBottom w:val="0"/>
      <w:divBdr>
        <w:top w:val="none" w:sz="0" w:space="0" w:color="auto"/>
        <w:left w:val="none" w:sz="0" w:space="0" w:color="auto"/>
        <w:bottom w:val="none" w:sz="0" w:space="0" w:color="auto"/>
        <w:right w:val="none" w:sz="0" w:space="0" w:color="auto"/>
      </w:divBdr>
    </w:div>
    <w:div w:id="297300861">
      <w:bodyDiv w:val="1"/>
      <w:marLeft w:val="0"/>
      <w:marRight w:val="0"/>
      <w:marTop w:val="0"/>
      <w:marBottom w:val="0"/>
      <w:divBdr>
        <w:top w:val="none" w:sz="0" w:space="0" w:color="auto"/>
        <w:left w:val="none" w:sz="0" w:space="0" w:color="auto"/>
        <w:bottom w:val="none" w:sz="0" w:space="0" w:color="auto"/>
        <w:right w:val="none" w:sz="0" w:space="0" w:color="auto"/>
      </w:divBdr>
    </w:div>
    <w:div w:id="297341655">
      <w:bodyDiv w:val="1"/>
      <w:marLeft w:val="0"/>
      <w:marRight w:val="0"/>
      <w:marTop w:val="0"/>
      <w:marBottom w:val="0"/>
      <w:divBdr>
        <w:top w:val="none" w:sz="0" w:space="0" w:color="auto"/>
        <w:left w:val="none" w:sz="0" w:space="0" w:color="auto"/>
        <w:bottom w:val="none" w:sz="0" w:space="0" w:color="auto"/>
        <w:right w:val="none" w:sz="0" w:space="0" w:color="auto"/>
      </w:divBdr>
    </w:div>
    <w:div w:id="297344429">
      <w:bodyDiv w:val="1"/>
      <w:marLeft w:val="0"/>
      <w:marRight w:val="0"/>
      <w:marTop w:val="0"/>
      <w:marBottom w:val="0"/>
      <w:divBdr>
        <w:top w:val="none" w:sz="0" w:space="0" w:color="auto"/>
        <w:left w:val="none" w:sz="0" w:space="0" w:color="auto"/>
        <w:bottom w:val="none" w:sz="0" w:space="0" w:color="auto"/>
        <w:right w:val="none" w:sz="0" w:space="0" w:color="auto"/>
      </w:divBdr>
    </w:div>
    <w:div w:id="297417134">
      <w:bodyDiv w:val="1"/>
      <w:marLeft w:val="0"/>
      <w:marRight w:val="0"/>
      <w:marTop w:val="0"/>
      <w:marBottom w:val="0"/>
      <w:divBdr>
        <w:top w:val="none" w:sz="0" w:space="0" w:color="auto"/>
        <w:left w:val="none" w:sz="0" w:space="0" w:color="auto"/>
        <w:bottom w:val="none" w:sz="0" w:space="0" w:color="auto"/>
        <w:right w:val="none" w:sz="0" w:space="0" w:color="auto"/>
      </w:divBdr>
    </w:div>
    <w:div w:id="297418107">
      <w:bodyDiv w:val="1"/>
      <w:marLeft w:val="0"/>
      <w:marRight w:val="0"/>
      <w:marTop w:val="0"/>
      <w:marBottom w:val="0"/>
      <w:divBdr>
        <w:top w:val="none" w:sz="0" w:space="0" w:color="auto"/>
        <w:left w:val="none" w:sz="0" w:space="0" w:color="auto"/>
        <w:bottom w:val="none" w:sz="0" w:space="0" w:color="auto"/>
        <w:right w:val="none" w:sz="0" w:space="0" w:color="auto"/>
      </w:divBdr>
    </w:div>
    <w:div w:id="297420921">
      <w:bodyDiv w:val="1"/>
      <w:marLeft w:val="0"/>
      <w:marRight w:val="0"/>
      <w:marTop w:val="0"/>
      <w:marBottom w:val="0"/>
      <w:divBdr>
        <w:top w:val="none" w:sz="0" w:space="0" w:color="auto"/>
        <w:left w:val="none" w:sz="0" w:space="0" w:color="auto"/>
        <w:bottom w:val="none" w:sz="0" w:space="0" w:color="auto"/>
        <w:right w:val="none" w:sz="0" w:space="0" w:color="auto"/>
      </w:divBdr>
    </w:div>
    <w:div w:id="297493613">
      <w:bodyDiv w:val="1"/>
      <w:marLeft w:val="0"/>
      <w:marRight w:val="0"/>
      <w:marTop w:val="0"/>
      <w:marBottom w:val="0"/>
      <w:divBdr>
        <w:top w:val="none" w:sz="0" w:space="0" w:color="auto"/>
        <w:left w:val="none" w:sz="0" w:space="0" w:color="auto"/>
        <w:bottom w:val="none" w:sz="0" w:space="0" w:color="auto"/>
        <w:right w:val="none" w:sz="0" w:space="0" w:color="auto"/>
      </w:divBdr>
    </w:div>
    <w:div w:id="297538717">
      <w:bodyDiv w:val="1"/>
      <w:marLeft w:val="0"/>
      <w:marRight w:val="0"/>
      <w:marTop w:val="0"/>
      <w:marBottom w:val="0"/>
      <w:divBdr>
        <w:top w:val="none" w:sz="0" w:space="0" w:color="auto"/>
        <w:left w:val="none" w:sz="0" w:space="0" w:color="auto"/>
        <w:bottom w:val="none" w:sz="0" w:space="0" w:color="auto"/>
        <w:right w:val="none" w:sz="0" w:space="0" w:color="auto"/>
      </w:divBdr>
    </w:div>
    <w:div w:id="297686157">
      <w:bodyDiv w:val="1"/>
      <w:marLeft w:val="0"/>
      <w:marRight w:val="0"/>
      <w:marTop w:val="0"/>
      <w:marBottom w:val="0"/>
      <w:divBdr>
        <w:top w:val="none" w:sz="0" w:space="0" w:color="auto"/>
        <w:left w:val="none" w:sz="0" w:space="0" w:color="auto"/>
        <w:bottom w:val="none" w:sz="0" w:space="0" w:color="auto"/>
        <w:right w:val="none" w:sz="0" w:space="0" w:color="auto"/>
      </w:divBdr>
    </w:div>
    <w:div w:id="297690977">
      <w:bodyDiv w:val="1"/>
      <w:marLeft w:val="0"/>
      <w:marRight w:val="0"/>
      <w:marTop w:val="0"/>
      <w:marBottom w:val="0"/>
      <w:divBdr>
        <w:top w:val="none" w:sz="0" w:space="0" w:color="auto"/>
        <w:left w:val="none" w:sz="0" w:space="0" w:color="auto"/>
        <w:bottom w:val="none" w:sz="0" w:space="0" w:color="auto"/>
        <w:right w:val="none" w:sz="0" w:space="0" w:color="auto"/>
      </w:divBdr>
    </w:div>
    <w:div w:id="297734577">
      <w:bodyDiv w:val="1"/>
      <w:marLeft w:val="0"/>
      <w:marRight w:val="0"/>
      <w:marTop w:val="0"/>
      <w:marBottom w:val="0"/>
      <w:divBdr>
        <w:top w:val="none" w:sz="0" w:space="0" w:color="auto"/>
        <w:left w:val="none" w:sz="0" w:space="0" w:color="auto"/>
        <w:bottom w:val="none" w:sz="0" w:space="0" w:color="auto"/>
        <w:right w:val="none" w:sz="0" w:space="0" w:color="auto"/>
      </w:divBdr>
    </w:div>
    <w:div w:id="297802003">
      <w:bodyDiv w:val="1"/>
      <w:marLeft w:val="0"/>
      <w:marRight w:val="0"/>
      <w:marTop w:val="0"/>
      <w:marBottom w:val="0"/>
      <w:divBdr>
        <w:top w:val="none" w:sz="0" w:space="0" w:color="auto"/>
        <w:left w:val="none" w:sz="0" w:space="0" w:color="auto"/>
        <w:bottom w:val="none" w:sz="0" w:space="0" w:color="auto"/>
        <w:right w:val="none" w:sz="0" w:space="0" w:color="auto"/>
      </w:divBdr>
    </w:div>
    <w:div w:id="297804615">
      <w:bodyDiv w:val="1"/>
      <w:marLeft w:val="0"/>
      <w:marRight w:val="0"/>
      <w:marTop w:val="0"/>
      <w:marBottom w:val="0"/>
      <w:divBdr>
        <w:top w:val="none" w:sz="0" w:space="0" w:color="auto"/>
        <w:left w:val="none" w:sz="0" w:space="0" w:color="auto"/>
        <w:bottom w:val="none" w:sz="0" w:space="0" w:color="auto"/>
        <w:right w:val="none" w:sz="0" w:space="0" w:color="auto"/>
      </w:divBdr>
    </w:div>
    <w:div w:id="297809410">
      <w:bodyDiv w:val="1"/>
      <w:marLeft w:val="0"/>
      <w:marRight w:val="0"/>
      <w:marTop w:val="0"/>
      <w:marBottom w:val="0"/>
      <w:divBdr>
        <w:top w:val="none" w:sz="0" w:space="0" w:color="auto"/>
        <w:left w:val="none" w:sz="0" w:space="0" w:color="auto"/>
        <w:bottom w:val="none" w:sz="0" w:space="0" w:color="auto"/>
        <w:right w:val="none" w:sz="0" w:space="0" w:color="auto"/>
      </w:divBdr>
    </w:div>
    <w:div w:id="297877777">
      <w:bodyDiv w:val="1"/>
      <w:marLeft w:val="0"/>
      <w:marRight w:val="0"/>
      <w:marTop w:val="0"/>
      <w:marBottom w:val="0"/>
      <w:divBdr>
        <w:top w:val="none" w:sz="0" w:space="0" w:color="auto"/>
        <w:left w:val="none" w:sz="0" w:space="0" w:color="auto"/>
        <w:bottom w:val="none" w:sz="0" w:space="0" w:color="auto"/>
        <w:right w:val="none" w:sz="0" w:space="0" w:color="auto"/>
      </w:divBdr>
    </w:div>
    <w:div w:id="297879327">
      <w:bodyDiv w:val="1"/>
      <w:marLeft w:val="0"/>
      <w:marRight w:val="0"/>
      <w:marTop w:val="0"/>
      <w:marBottom w:val="0"/>
      <w:divBdr>
        <w:top w:val="none" w:sz="0" w:space="0" w:color="auto"/>
        <w:left w:val="none" w:sz="0" w:space="0" w:color="auto"/>
        <w:bottom w:val="none" w:sz="0" w:space="0" w:color="auto"/>
        <w:right w:val="none" w:sz="0" w:space="0" w:color="auto"/>
      </w:divBdr>
    </w:div>
    <w:div w:id="297881572">
      <w:bodyDiv w:val="1"/>
      <w:marLeft w:val="0"/>
      <w:marRight w:val="0"/>
      <w:marTop w:val="0"/>
      <w:marBottom w:val="0"/>
      <w:divBdr>
        <w:top w:val="none" w:sz="0" w:space="0" w:color="auto"/>
        <w:left w:val="none" w:sz="0" w:space="0" w:color="auto"/>
        <w:bottom w:val="none" w:sz="0" w:space="0" w:color="auto"/>
        <w:right w:val="none" w:sz="0" w:space="0" w:color="auto"/>
      </w:divBdr>
    </w:div>
    <w:div w:id="297881801">
      <w:bodyDiv w:val="1"/>
      <w:marLeft w:val="0"/>
      <w:marRight w:val="0"/>
      <w:marTop w:val="0"/>
      <w:marBottom w:val="0"/>
      <w:divBdr>
        <w:top w:val="none" w:sz="0" w:space="0" w:color="auto"/>
        <w:left w:val="none" w:sz="0" w:space="0" w:color="auto"/>
        <w:bottom w:val="none" w:sz="0" w:space="0" w:color="auto"/>
        <w:right w:val="none" w:sz="0" w:space="0" w:color="auto"/>
      </w:divBdr>
    </w:div>
    <w:div w:id="297951342">
      <w:bodyDiv w:val="1"/>
      <w:marLeft w:val="0"/>
      <w:marRight w:val="0"/>
      <w:marTop w:val="0"/>
      <w:marBottom w:val="0"/>
      <w:divBdr>
        <w:top w:val="none" w:sz="0" w:space="0" w:color="auto"/>
        <w:left w:val="none" w:sz="0" w:space="0" w:color="auto"/>
        <w:bottom w:val="none" w:sz="0" w:space="0" w:color="auto"/>
        <w:right w:val="none" w:sz="0" w:space="0" w:color="auto"/>
      </w:divBdr>
    </w:div>
    <w:div w:id="297951694">
      <w:bodyDiv w:val="1"/>
      <w:marLeft w:val="0"/>
      <w:marRight w:val="0"/>
      <w:marTop w:val="0"/>
      <w:marBottom w:val="0"/>
      <w:divBdr>
        <w:top w:val="none" w:sz="0" w:space="0" w:color="auto"/>
        <w:left w:val="none" w:sz="0" w:space="0" w:color="auto"/>
        <w:bottom w:val="none" w:sz="0" w:space="0" w:color="auto"/>
        <w:right w:val="none" w:sz="0" w:space="0" w:color="auto"/>
      </w:divBdr>
    </w:div>
    <w:div w:id="297954405">
      <w:bodyDiv w:val="1"/>
      <w:marLeft w:val="0"/>
      <w:marRight w:val="0"/>
      <w:marTop w:val="0"/>
      <w:marBottom w:val="0"/>
      <w:divBdr>
        <w:top w:val="none" w:sz="0" w:space="0" w:color="auto"/>
        <w:left w:val="none" w:sz="0" w:space="0" w:color="auto"/>
        <w:bottom w:val="none" w:sz="0" w:space="0" w:color="auto"/>
        <w:right w:val="none" w:sz="0" w:space="0" w:color="auto"/>
      </w:divBdr>
    </w:div>
    <w:div w:id="298000195">
      <w:bodyDiv w:val="1"/>
      <w:marLeft w:val="0"/>
      <w:marRight w:val="0"/>
      <w:marTop w:val="0"/>
      <w:marBottom w:val="0"/>
      <w:divBdr>
        <w:top w:val="none" w:sz="0" w:space="0" w:color="auto"/>
        <w:left w:val="none" w:sz="0" w:space="0" w:color="auto"/>
        <w:bottom w:val="none" w:sz="0" w:space="0" w:color="auto"/>
        <w:right w:val="none" w:sz="0" w:space="0" w:color="auto"/>
      </w:divBdr>
    </w:div>
    <w:div w:id="298069944">
      <w:bodyDiv w:val="1"/>
      <w:marLeft w:val="0"/>
      <w:marRight w:val="0"/>
      <w:marTop w:val="0"/>
      <w:marBottom w:val="0"/>
      <w:divBdr>
        <w:top w:val="none" w:sz="0" w:space="0" w:color="auto"/>
        <w:left w:val="none" w:sz="0" w:space="0" w:color="auto"/>
        <w:bottom w:val="none" w:sz="0" w:space="0" w:color="auto"/>
        <w:right w:val="none" w:sz="0" w:space="0" w:color="auto"/>
      </w:divBdr>
    </w:div>
    <w:div w:id="298074462">
      <w:bodyDiv w:val="1"/>
      <w:marLeft w:val="0"/>
      <w:marRight w:val="0"/>
      <w:marTop w:val="0"/>
      <w:marBottom w:val="0"/>
      <w:divBdr>
        <w:top w:val="none" w:sz="0" w:space="0" w:color="auto"/>
        <w:left w:val="none" w:sz="0" w:space="0" w:color="auto"/>
        <w:bottom w:val="none" w:sz="0" w:space="0" w:color="auto"/>
        <w:right w:val="none" w:sz="0" w:space="0" w:color="auto"/>
      </w:divBdr>
    </w:div>
    <w:div w:id="298148967">
      <w:bodyDiv w:val="1"/>
      <w:marLeft w:val="0"/>
      <w:marRight w:val="0"/>
      <w:marTop w:val="0"/>
      <w:marBottom w:val="0"/>
      <w:divBdr>
        <w:top w:val="none" w:sz="0" w:space="0" w:color="auto"/>
        <w:left w:val="none" w:sz="0" w:space="0" w:color="auto"/>
        <w:bottom w:val="none" w:sz="0" w:space="0" w:color="auto"/>
        <w:right w:val="none" w:sz="0" w:space="0" w:color="auto"/>
      </w:divBdr>
    </w:div>
    <w:div w:id="298152536">
      <w:bodyDiv w:val="1"/>
      <w:marLeft w:val="0"/>
      <w:marRight w:val="0"/>
      <w:marTop w:val="0"/>
      <w:marBottom w:val="0"/>
      <w:divBdr>
        <w:top w:val="none" w:sz="0" w:space="0" w:color="auto"/>
        <w:left w:val="none" w:sz="0" w:space="0" w:color="auto"/>
        <w:bottom w:val="none" w:sz="0" w:space="0" w:color="auto"/>
        <w:right w:val="none" w:sz="0" w:space="0" w:color="auto"/>
      </w:divBdr>
    </w:div>
    <w:div w:id="298194800">
      <w:bodyDiv w:val="1"/>
      <w:marLeft w:val="0"/>
      <w:marRight w:val="0"/>
      <w:marTop w:val="0"/>
      <w:marBottom w:val="0"/>
      <w:divBdr>
        <w:top w:val="none" w:sz="0" w:space="0" w:color="auto"/>
        <w:left w:val="none" w:sz="0" w:space="0" w:color="auto"/>
        <w:bottom w:val="none" w:sz="0" w:space="0" w:color="auto"/>
        <w:right w:val="none" w:sz="0" w:space="0" w:color="auto"/>
      </w:divBdr>
    </w:div>
    <w:div w:id="298262818">
      <w:bodyDiv w:val="1"/>
      <w:marLeft w:val="0"/>
      <w:marRight w:val="0"/>
      <w:marTop w:val="0"/>
      <w:marBottom w:val="0"/>
      <w:divBdr>
        <w:top w:val="none" w:sz="0" w:space="0" w:color="auto"/>
        <w:left w:val="none" w:sz="0" w:space="0" w:color="auto"/>
        <w:bottom w:val="none" w:sz="0" w:space="0" w:color="auto"/>
        <w:right w:val="none" w:sz="0" w:space="0" w:color="auto"/>
      </w:divBdr>
    </w:div>
    <w:div w:id="298346664">
      <w:bodyDiv w:val="1"/>
      <w:marLeft w:val="0"/>
      <w:marRight w:val="0"/>
      <w:marTop w:val="0"/>
      <w:marBottom w:val="0"/>
      <w:divBdr>
        <w:top w:val="none" w:sz="0" w:space="0" w:color="auto"/>
        <w:left w:val="none" w:sz="0" w:space="0" w:color="auto"/>
        <w:bottom w:val="none" w:sz="0" w:space="0" w:color="auto"/>
        <w:right w:val="none" w:sz="0" w:space="0" w:color="auto"/>
      </w:divBdr>
      <w:divsChild>
        <w:div w:id="35739617">
          <w:marLeft w:val="480"/>
          <w:marRight w:val="0"/>
          <w:marTop w:val="0"/>
          <w:marBottom w:val="0"/>
          <w:divBdr>
            <w:top w:val="none" w:sz="0" w:space="0" w:color="auto"/>
            <w:left w:val="none" w:sz="0" w:space="0" w:color="auto"/>
            <w:bottom w:val="none" w:sz="0" w:space="0" w:color="auto"/>
            <w:right w:val="none" w:sz="0" w:space="0" w:color="auto"/>
          </w:divBdr>
        </w:div>
        <w:div w:id="45228933">
          <w:marLeft w:val="480"/>
          <w:marRight w:val="0"/>
          <w:marTop w:val="0"/>
          <w:marBottom w:val="0"/>
          <w:divBdr>
            <w:top w:val="none" w:sz="0" w:space="0" w:color="auto"/>
            <w:left w:val="none" w:sz="0" w:space="0" w:color="auto"/>
            <w:bottom w:val="none" w:sz="0" w:space="0" w:color="auto"/>
            <w:right w:val="none" w:sz="0" w:space="0" w:color="auto"/>
          </w:divBdr>
        </w:div>
        <w:div w:id="60100151">
          <w:marLeft w:val="480"/>
          <w:marRight w:val="0"/>
          <w:marTop w:val="0"/>
          <w:marBottom w:val="0"/>
          <w:divBdr>
            <w:top w:val="none" w:sz="0" w:space="0" w:color="auto"/>
            <w:left w:val="none" w:sz="0" w:space="0" w:color="auto"/>
            <w:bottom w:val="none" w:sz="0" w:space="0" w:color="auto"/>
            <w:right w:val="none" w:sz="0" w:space="0" w:color="auto"/>
          </w:divBdr>
        </w:div>
        <w:div w:id="60636802">
          <w:marLeft w:val="480"/>
          <w:marRight w:val="0"/>
          <w:marTop w:val="0"/>
          <w:marBottom w:val="0"/>
          <w:divBdr>
            <w:top w:val="none" w:sz="0" w:space="0" w:color="auto"/>
            <w:left w:val="none" w:sz="0" w:space="0" w:color="auto"/>
            <w:bottom w:val="none" w:sz="0" w:space="0" w:color="auto"/>
            <w:right w:val="none" w:sz="0" w:space="0" w:color="auto"/>
          </w:divBdr>
        </w:div>
        <w:div w:id="68619181">
          <w:marLeft w:val="480"/>
          <w:marRight w:val="0"/>
          <w:marTop w:val="0"/>
          <w:marBottom w:val="0"/>
          <w:divBdr>
            <w:top w:val="none" w:sz="0" w:space="0" w:color="auto"/>
            <w:left w:val="none" w:sz="0" w:space="0" w:color="auto"/>
            <w:bottom w:val="none" w:sz="0" w:space="0" w:color="auto"/>
            <w:right w:val="none" w:sz="0" w:space="0" w:color="auto"/>
          </w:divBdr>
        </w:div>
        <w:div w:id="74399635">
          <w:marLeft w:val="480"/>
          <w:marRight w:val="0"/>
          <w:marTop w:val="0"/>
          <w:marBottom w:val="0"/>
          <w:divBdr>
            <w:top w:val="none" w:sz="0" w:space="0" w:color="auto"/>
            <w:left w:val="none" w:sz="0" w:space="0" w:color="auto"/>
            <w:bottom w:val="none" w:sz="0" w:space="0" w:color="auto"/>
            <w:right w:val="none" w:sz="0" w:space="0" w:color="auto"/>
          </w:divBdr>
        </w:div>
        <w:div w:id="106430718">
          <w:marLeft w:val="480"/>
          <w:marRight w:val="0"/>
          <w:marTop w:val="0"/>
          <w:marBottom w:val="0"/>
          <w:divBdr>
            <w:top w:val="none" w:sz="0" w:space="0" w:color="auto"/>
            <w:left w:val="none" w:sz="0" w:space="0" w:color="auto"/>
            <w:bottom w:val="none" w:sz="0" w:space="0" w:color="auto"/>
            <w:right w:val="none" w:sz="0" w:space="0" w:color="auto"/>
          </w:divBdr>
        </w:div>
        <w:div w:id="135533835">
          <w:marLeft w:val="480"/>
          <w:marRight w:val="0"/>
          <w:marTop w:val="0"/>
          <w:marBottom w:val="0"/>
          <w:divBdr>
            <w:top w:val="none" w:sz="0" w:space="0" w:color="auto"/>
            <w:left w:val="none" w:sz="0" w:space="0" w:color="auto"/>
            <w:bottom w:val="none" w:sz="0" w:space="0" w:color="auto"/>
            <w:right w:val="none" w:sz="0" w:space="0" w:color="auto"/>
          </w:divBdr>
        </w:div>
        <w:div w:id="151995221">
          <w:marLeft w:val="480"/>
          <w:marRight w:val="0"/>
          <w:marTop w:val="0"/>
          <w:marBottom w:val="0"/>
          <w:divBdr>
            <w:top w:val="none" w:sz="0" w:space="0" w:color="auto"/>
            <w:left w:val="none" w:sz="0" w:space="0" w:color="auto"/>
            <w:bottom w:val="none" w:sz="0" w:space="0" w:color="auto"/>
            <w:right w:val="none" w:sz="0" w:space="0" w:color="auto"/>
          </w:divBdr>
        </w:div>
        <w:div w:id="155849489">
          <w:marLeft w:val="480"/>
          <w:marRight w:val="0"/>
          <w:marTop w:val="0"/>
          <w:marBottom w:val="0"/>
          <w:divBdr>
            <w:top w:val="none" w:sz="0" w:space="0" w:color="auto"/>
            <w:left w:val="none" w:sz="0" w:space="0" w:color="auto"/>
            <w:bottom w:val="none" w:sz="0" w:space="0" w:color="auto"/>
            <w:right w:val="none" w:sz="0" w:space="0" w:color="auto"/>
          </w:divBdr>
        </w:div>
        <w:div w:id="169101132">
          <w:marLeft w:val="480"/>
          <w:marRight w:val="0"/>
          <w:marTop w:val="0"/>
          <w:marBottom w:val="0"/>
          <w:divBdr>
            <w:top w:val="none" w:sz="0" w:space="0" w:color="auto"/>
            <w:left w:val="none" w:sz="0" w:space="0" w:color="auto"/>
            <w:bottom w:val="none" w:sz="0" w:space="0" w:color="auto"/>
            <w:right w:val="none" w:sz="0" w:space="0" w:color="auto"/>
          </w:divBdr>
        </w:div>
        <w:div w:id="169293630">
          <w:marLeft w:val="480"/>
          <w:marRight w:val="0"/>
          <w:marTop w:val="0"/>
          <w:marBottom w:val="0"/>
          <w:divBdr>
            <w:top w:val="none" w:sz="0" w:space="0" w:color="auto"/>
            <w:left w:val="none" w:sz="0" w:space="0" w:color="auto"/>
            <w:bottom w:val="none" w:sz="0" w:space="0" w:color="auto"/>
            <w:right w:val="none" w:sz="0" w:space="0" w:color="auto"/>
          </w:divBdr>
        </w:div>
        <w:div w:id="179320596">
          <w:marLeft w:val="480"/>
          <w:marRight w:val="0"/>
          <w:marTop w:val="0"/>
          <w:marBottom w:val="0"/>
          <w:divBdr>
            <w:top w:val="none" w:sz="0" w:space="0" w:color="auto"/>
            <w:left w:val="none" w:sz="0" w:space="0" w:color="auto"/>
            <w:bottom w:val="none" w:sz="0" w:space="0" w:color="auto"/>
            <w:right w:val="none" w:sz="0" w:space="0" w:color="auto"/>
          </w:divBdr>
        </w:div>
        <w:div w:id="180751991">
          <w:marLeft w:val="480"/>
          <w:marRight w:val="0"/>
          <w:marTop w:val="0"/>
          <w:marBottom w:val="0"/>
          <w:divBdr>
            <w:top w:val="none" w:sz="0" w:space="0" w:color="auto"/>
            <w:left w:val="none" w:sz="0" w:space="0" w:color="auto"/>
            <w:bottom w:val="none" w:sz="0" w:space="0" w:color="auto"/>
            <w:right w:val="none" w:sz="0" w:space="0" w:color="auto"/>
          </w:divBdr>
        </w:div>
        <w:div w:id="305472765">
          <w:marLeft w:val="480"/>
          <w:marRight w:val="0"/>
          <w:marTop w:val="0"/>
          <w:marBottom w:val="0"/>
          <w:divBdr>
            <w:top w:val="none" w:sz="0" w:space="0" w:color="auto"/>
            <w:left w:val="none" w:sz="0" w:space="0" w:color="auto"/>
            <w:bottom w:val="none" w:sz="0" w:space="0" w:color="auto"/>
            <w:right w:val="none" w:sz="0" w:space="0" w:color="auto"/>
          </w:divBdr>
        </w:div>
        <w:div w:id="310986503">
          <w:marLeft w:val="480"/>
          <w:marRight w:val="0"/>
          <w:marTop w:val="0"/>
          <w:marBottom w:val="0"/>
          <w:divBdr>
            <w:top w:val="none" w:sz="0" w:space="0" w:color="auto"/>
            <w:left w:val="none" w:sz="0" w:space="0" w:color="auto"/>
            <w:bottom w:val="none" w:sz="0" w:space="0" w:color="auto"/>
            <w:right w:val="none" w:sz="0" w:space="0" w:color="auto"/>
          </w:divBdr>
        </w:div>
        <w:div w:id="313028095">
          <w:marLeft w:val="480"/>
          <w:marRight w:val="0"/>
          <w:marTop w:val="0"/>
          <w:marBottom w:val="0"/>
          <w:divBdr>
            <w:top w:val="none" w:sz="0" w:space="0" w:color="auto"/>
            <w:left w:val="none" w:sz="0" w:space="0" w:color="auto"/>
            <w:bottom w:val="none" w:sz="0" w:space="0" w:color="auto"/>
            <w:right w:val="none" w:sz="0" w:space="0" w:color="auto"/>
          </w:divBdr>
        </w:div>
        <w:div w:id="320736144">
          <w:marLeft w:val="480"/>
          <w:marRight w:val="0"/>
          <w:marTop w:val="0"/>
          <w:marBottom w:val="0"/>
          <w:divBdr>
            <w:top w:val="none" w:sz="0" w:space="0" w:color="auto"/>
            <w:left w:val="none" w:sz="0" w:space="0" w:color="auto"/>
            <w:bottom w:val="none" w:sz="0" w:space="0" w:color="auto"/>
            <w:right w:val="none" w:sz="0" w:space="0" w:color="auto"/>
          </w:divBdr>
        </w:div>
        <w:div w:id="325673639">
          <w:marLeft w:val="480"/>
          <w:marRight w:val="0"/>
          <w:marTop w:val="0"/>
          <w:marBottom w:val="0"/>
          <w:divBdr>
            <w:top w:val="none" w:sz="0" w:space="0" w:color="auto"/>
            <w:left w:val="none" w:sz="0" w:space="0" w:color="auto"/>
            <w:bottom w:val="none" w:sz="0" w:space="0" w:color="auto"/>
            <w:right w:val="none" w:sz="0" w:space="0" w:color="auto"/>
          </w:divBdr>
        </w:div>
        <w:div w:id="331297532">
          <w:marLeft w:val="480"/>
          <w:marRight w:val="0"/>
          <w:marTop w:val="0"/>
          <w:marBottom w:val="0"/>
          <w:divBdr>
            <w:top w:val="none" w:sz="0" w:space="0" w:color="auto"/>
            <w:left w:val="none" w:sz="0" w:space="0" w:color="auto"/>
            <w:bottom w:val="none" w:sz="0" w:space="0" w:color="auto"/>
            <w:right w:val="none" w:sz="0" w:space="0" w:color="auto"/>
          </w:divBdr>
        </w:div>
        <w:div w:id="342778163">
          <w:marLeft w:val="480"/>
          <w:marRight w:val="0"/>
          <w:marTop w:val="0"/>
          <w:marBottom w:val="0"/>
          <w:divBdr>
            <w:top w:val="none" w:sz="0" w:space="0" w:color="auto"/>
            <w:left w:val="none" w:sz="0" w:space="0" w:color="auto"/>
            <w:bottom w:val="none" w:sz="0" w:space="0" w:color="auto"/>
            <w:right w:val="none" w:sz="0" w:space="0" w:color="auto"/>
          </w:divBdr>
        </w:div>
        <w:div w:id="347103396">
          <w:marLeft w:val="480"/>
          <w:marRight w:val="0"/>
          <w:marTop w:val="0"/>
          <w:marBottom w:val="0"/>
          <w:divBdr>
            <w:top w:val="none" w:sz="0" w:space="0" w:color="auto"/>
            <w:left w:val="none" w:sz="0" w:space="0" w:color="auto"/>
            <w:bottom w:val="none" w:sz="0" w:space="0" w:color="auto"/>
            <w:right w:val="none" w:sz="0" w:space="0" w:color="auto"/>
          </w:divBdr>
        </w:div>
        <w:div w:id="360321495">
          <w:marLeft w:val="480"/>
          <w:marRight w:val="0"/>
          <w:marTop w:val="0"/>
          <w:marBottom w:val="0"/>
          <w:divBdr>
            <w:top w:val="none" w:sz="0" w:space="0" w:color="auto"/>
            <w:left w:val="none" w:sz="0" w:space="0" w:color="auto"/>
            <w:bottom w:val="none" w:sz="0" w:space="0" w:color="auto"/>
            <w:right w:val="none" w:sz="0" w:space="0" w:color="auto"/>
          </w:divBdr>
        </w:div>
      </w:divsChild>
    </w:div>
    <w:div w:id="298347428">
      <w:bodyDiv w:val="1"/>
      <w:marLeft w:val="0"/>
      <w:marRight w:val="0"/>
      <w:marTop w:val="0"/>
      <w:marBottom w:val="0"/>
      <w:divBdr>
        <w:top w:val="none" w:sz="0" w:space="0" w:color="auto"/>
        <w:left w:val="none" w:sz="0" w:space="0" w:color="auto"/>
        <w:bottom w:val="none" w:sz="0" w:space="0" w:color="auto"/>
        <w:right w:val="none" w:sz="0" w:space="0" w:color="auto"/>
      </w:divBdr>
    </w:div>
    <w:div w:id="298413918">
      <w:bodyDiv w:val="1"/>
      <w:marLeft w:val="0"/>
      <w:marRight w:val="0"/>
      <w:marTop w:val="0"/>
      <w:marBottom w:val="0"/>
      <w:divBdr>
        <w:top w:val="none" w:sz="0" w:space="0" w:color="auto"/>
        <w:left w:val="none" w:sz="0" w:space="0" w:color="auto"/>
        <w:bottom w:val="none" w:sz="0" w:space="0" w:color="auto"/>
        <w:right w:val="none" w:sz="0" w:space="0" w:color="auto"/>
      </w:divBdr>
    </w:div>
    <w:div w:id="298415462">
      <w:bodyDiv w:val="1"/>
      <w:marLeft w:val="0"/>
      <w:marRight w:val="0"/>
      <w:marTop w:val="0"/>
      <w:marBottom w:val="0"/>
      <w:divBdr>
        <w:top w:val="none" w:sz="0" w:space="0" w:color="auto"/>
        <w:left w:val="none" w:sz="0" w:space="0" w:color="auto"/>
        <w:bottom w:val="none" w:sz="0" w:space="0" w:color="auto"/>
        <w:right w:val="none" w:sz="0" w:space="0" w:color="auto"/>
      </w:divBdr>
    </w:div>
    <w:div w:id="298417773">
      <w:bodyDiv w:val="1"/>
      <w:marLeft w:val="0"/>
      <w:marRight w:val="0"/>
      <w:marTop w:val="0"/>
      <w:marBottom w:val="0"/>
      <w:divBdr>
        <w:top w:val="none" w:sz="0" w:space="0" w:color="auto"/>
        <w:left w:val="none" w:sz="0" w:space="0" w:color="auto"/>
        <w:bottom w:val="none" w:sz="0" w:space="0" w:color="auto"/>
        <w:right w:val="none" w:sz="0" w:space="0" w:color="auto"/>
      </w:divBdr>
    </w:div>
    <w:div w:id="298456389">
      <w:bodyDiv w:val="1"/>
      <w:marLeft w:val="0"/>
      <w:marRight w:val="0"/>
      <w:marTop w:val="0"/>
      <w:marBottom w:val="0"/>
      <w:divBdr>
        <w:top w:val="none" w:sz="0" w:space="0" w:color="auto"/>
        <w:left w:val="none" w:sz="0" w:space="0" w:color="auto"/>
        <w:bottom w:val="none" w:sz="0" w:space="0" w:color="auto"/>
        <w:right w:val="none" w:sz="0" w:space="0" w:color="auto"/>
      </w:divBdr>
    </w:div>
    <w:div w:id="298457457">
      <w:bodyDiv w:val="1"/>
      <w:marLeft w:val="0"/>
      <w:marRight w:val="0"/>
      <w:marTop w:val="0"/>
      <w:marBottom w:val="0"/>
      <w:divBdr>
        <w:top w:val="none" w:sz="0" w:space="0" w:color="auto"/>
        <w:left w:val="none" w:sz="0" w:space="0" w:color="auto"/>
        <w:bottom w:val="none" w:sz="0" w:space="0" w:color="auto"/>
        <w:right w:val="none" w:sz="0" w:space="0" w:color="auto"/>
      </w:divBdr>
    </w:div>
    <w:div w:id="298460329">
      <w:bodyDiv w:val="1"/>
      <w:marLeft w:val="0"/>
      <w:marRight w:val="0"/>
      <w:marTop w:val="0"/>
      <w:marBottom w:val="0"/>
      <w:divBdr>
        <w:top w:val="none" w:sz="0" w:space="0" w:color="auto"/>
        <w:left w:val="none" w:sz="0" w:space="0" w:color="auto"/>
        <w:bottom w:val="none" w:sz="0" w:space="0" w:color="auto"/>
        <w:right w:val="none" w:sz="0" w:space="0" w:color="auto"/>
      </w:divBdr>
    </w:div>
    <w:div w:id="298461373">
      <w:bodyDiv w:val="1"/>
      <w:marLeft w:val="0"/>
      <w:marRight w:val="0"/>
      <w:marTop w:val="0"/>
      <w:marBottom w:val="0"/>
      <w:divBdr>
        <w:top w:val="none" w:sz="0" w:space="0" w:color="auto"/>
        <w:left w:val="none" w:sz="0" w:space="0" w:color="auto"/>
        <w:bottom w:val="none" w:sz="0" w:space="0" w:color="auto"/>
        <w:right w:val="none" w:sz="0" w:space="0" w:color="auto"/>
      </w:divBdr>
    </w:div>
    <w:div w:id="298462734">
      <w:bodyDiv w:val="1"/>
      <w:marLeft w:val="0"/>
      <w:marRight w:val="0"/>
      <w:marTop w:val="0"/>
      <w:marBottom w:val="0"/>
      <w:divBdr>
        <w:top w:val="none" w:sz="0" w:space="0" w:color="auto"/>
        <w:left w:val="none" w:sz="0" w:space="0" w:color="auto"/>
        <w:bottom w:val="none" w:sz="0" w:space="0" w:color="auto"/>
        <w:right w:val="none" w:sz="0" w:space="0" w:color="auto"/>
      </w:divBdr>
    </w:div>
    <w:div w:id="298463164">
      <w:bodyDiv w:val="1"/>
      <w:marLeft w:val="0"/>
      <w:marRight w:val="0"/>
      <w:marTop w:val="0"/>
      <w:marBottom w:val="0"/>
      <w:divBdr>
        <w:top w:val="none" w:sz="0" w:space="0" w:color="auto"/>
        <w:left w:val="none" w:sz="0" w:space="0" w:color="auto"/>
        <w:bottom w:val="none" w:sz="0" w:space="0" w:color="auto"/>
        <w:right w:val="none" w:sz="0" w:space="0" w:color="auto"/>
      </w:divBdr>
    </w:div>
    <w:div w:id="298464253">
      <w:bodyDiv w:val="1"/>
      <w:marLeft w:val="0"/>
      <w:marRight w:val="0"/>
      <w:marTop w:val="0"/>
      <w:marBottom w:val="0"/>
      <w:divBdr>
        <w:top w:val="none" w:sz="0" w:space="0" w:color="auto"/>
        <w:left w:val="none" w:sz="0" w:space="0" w:color="auto"/>
        <w:bottom w:val="none" w:sz="0" w:space="0" w:color="auto"/>
        <w:right w:val="none" w:sz="0" w:space="0" w:color="auto"/>
      </w:divBdr>
    </w:div>
    <w:div w:id="298464787">
      <w:bodyDiv w:val="1"/>
      <w:marLeft w:val="0"/>
      <w:marRight w:val="0"/>
      <w:marTop w:val="0"/>
      <w:marBottom w:val="0"/>
      <w:divBdr>
        <w:top w:val="none" w:sz="0" w:space="0" w:color="auto"/>
        <w:left w:val="none" w:sz="0" w:space="0" w:color="auto"/>
        <w:bottom w:val="none" w:sz="0" w:space="0" w:color="auto"/>
        <w:right w:val="none" w:sz="0" w:space="0" w:color="auto"/>
      </w:divBdr>
    </w:div>
    <w:div w:id="298465110">
      <w:bodyDiv w:val="1"/>
      <w:marLeft w:val="0"/>
      <w:marRight w:val="0"/>
      <w:marTop w:val="0"/>
      <w:marBottom w:val="0"/>
      <w:divBdr>
        <w:top w:val="none" w:sz="0" w:space="0" w:color="auto"/>
        <w:left w:val="none" w:sz="0" w:space="0" w:color="auto"/>
        <w:bottom w:val="none" w:sz="0" w:space="0" w:color="auto"/>
        <w:right w:val="none" w:sz="0" w:space="0" w:color="auto"/>
      </w:divBdr>
    </w:div>
    <w:div w:id="298533768">
      <w:bodyDiv w:val="1"/>
      <w:marLeft w:val="0"/>
      <w:marRight w:val="0"/>
      <w:marTop w:val="0"/>
      <w:marBottom w:val="0"/>
      <w:divBdr>
        <w:top w:val="none" w:sz="0" w:space="0" w:color="auto"/>
        <w:left w:val="none" w:sz="0" w:space="0" w:color="auto"/>
        <w:bottom w:val="none" w:sz="0" w:space="0" w:color="auto"/>
        <w:right w:val="none" w:sz="0" w:space="0" w:color="auto"/>
      </w:divBdr>
    </w:div>
    <w:div w:id="298534820">
      <w:bodyDiv w:val="1"/>
      <w:marLeft w:val="0"/>
      <w:marRight w:val="0"/>
      <w:marTop w:val="0"/>
      <w:marBottom w:val="0"/>
      <w:divBdr>
        <w:top w:val="none" w:sz="0" w:space="0" w:color="auto"/>
        <w:left w:val="none" w:sz="0" w:space="0" w:color="auto"/>
        <w:bottom w:val="none" w:sz="0" w:space="0" w:color="auto"/>
        <w:right w:val="none" w:sz="0" w:space="0" w:color="auto"/>
      </w:divBdr>
    </w:div>
    <w:div w:id="298610455">
      <w:bodyDiv w:val="1"/>
      <w:marLeft w:val="0"/>
      <w:marRight w:val="0"/>
      <w:marTop w:val="0"/>
      <w:marBottom w:val="0"/>
      <w:divBdr>
        <w:top w:val="none" w:sz="0" w:space="0" w:color="auto"/>
        <w:left w:val="none" w:sz="0" w:space="0" w:color="auto"/>
        <w:bottom w:val="none" w:sz="0" w:space="0" w:color="auto"/>
        <w:right w:val="none" w:sz="0" w:space="0" w:color="auto"/>
      </w:divBdr>
    </w:div>
    <w:div w:id="298610708">
      <w:bodyDiv w:val="1"/>
      <w:marLeft w:val="0"/>
      <w:marRight w:val="0"/>
      <w:marTop w:val="0"/>
      <w:marBottom w:val="0"/>
      <w:divBdr>
        <w:top w:val="none" w:sz="0" w:space="0" w:color="auto"/>
        <w:left w:val="none" w:sz="0" w:space="0" w:color="auto"/>
        <w:bottom w:val="none" w:sz="0" w:space="0" w:color="auto"/>
        <w:right w:val="none" w:sz="0" w:space="0" w:color="auto"/>
      </w:divBdr>
    </w:div>
    <w:div w:id="298611667">
      <w:bodyDiv w:val="1"/>
      <w:marLeft w:val="0"/>
      <w:marRight w:val="0"/>
      <w:marTop w:val="0"/>
      <w:marBottom w:val="0"/>
      <w:divBdr>
        <w:top w:val="none" w:sz="0" w:space="0" w:color="auto"/>
        <w:left w:val="none" w:sz="0" w:space="0" w:color="auto"/>
        <w:bottom w:val="none" w:sz="0" w:space="0" w:color="auto"/>
        <w:right w:val="none" w:sz="0" w:space="0" w:color="auto"/>
      </w:divBdr>
    </w:div>
    <w:div w:id="298650688">
      <w:bodyDiv w:val="1"/>
      <w:marLeft w:val="0"/>
      <w:marRight w:val="0"/>
      <w:marTop w:val="0"/>
      <w:marBottom w:val="0"/>
      <w:divBdr>
        <w:top w:val="none" w:sz="0" w:space="0" w:color="auto"/>
        <w:left w:val="none" w:sz="0" w:space="0" w:color="auto"/>
        <w:bottom w:val="none" w:sz="0" w:space="0" w:color="auto"/>
        <w:right w:val="none" w:sz="0" w:space="0" w:color="auto"/>
      </w:divBdr>
    </w:div>
    <w:div w:id="298728176">
      <w:bodyDiv w:val="1"/>
      <w:marLeft w:val="0"/>
      <w:marRight w:val="0"/>
      <w:marTop w:val="0"/>
      <w:marBottom w:val="0"/>
      <w:divBdr>
        <w:top w:val="none" w:sz="0" w:space="0" w:color="auto"/>
        <w:left w:val="none" w:sz="0" w:space="0" w:color="auto"/>
        <w:bottom w:val="none" w:sz="0" w:space="0" w:color="auto"/>
        <w:right w:val="none" w:sz="0" w:space="0" w:color="auto"/>
      </w:divBdr>
    </w:div>
    <w:div w:id="298732422">
      <w:bodyDiv w:val="1"/>
      <w:marLeft w:val="0"/>
      <w:marRight w:val="0"/>
      <w:marTop w:val="0"/>
      <w:marBottom w:val="0"/>
      <w:divBdr>
        <w:top w:val="none" w:sz="0" w:space="0" w:color="auto"/>
        <w:left w:val="none" w:sz="0" w:space="0" w:color="auto"/>
        <w:bottom w:val="none" w:sz="0" w:space="0" w:color="auto"/>
        <w:right w:val="none" w:sz="0" w:space="0" w:color="auto"/>
      </w:divBdr>
    </w:div>
    <w:div w:id="298733492">
      <w:bodyDiv w:val="1"/>
      <w:marLeft w:val="0"/>
      <w:marRight w:val="0"/>
      <w:marTop w:val="0"/>
      <w:marBottom w:val="0"/>
      <w:divBdr>
        <w:top w:val="none" w:sz="0" w:space="0" w:color="auto"/>
        <w:left w:val="none" w:sz="0" w:space="0" w:color="auto"/>
        <w:bottom w:val="none" w:sz="0" w:space="0" w:color="auto"/>
        <w:right w:val="none" w:sz="0" w:space="0" w:color="auto"/>
      </w:divBdr>
    </w:div>
    <w:div w:id="298800729">
      <w:bodyDiv w:val="1"/>
      <w:marLeft w:val="0"/>
      <w:marRight w:val="0"/>
      <w:marTop w:val="0"/>
      <w:marBottom w:val="0"/>
      <w:divBdr>
        <w:top w:val="none" w:sz="0" w:space="0" w:color="auto"/>
        <w:left w:val="none" w:sz="0" w:space="0" w:color="auto"/>
        <w:bottom w:val="none" w:sz="0" w:space="0" w:color="auto"/>
        <w:right w:val="none" w:sz="0" w:space="0" w:color="auto"/>
      </w:divBdr>
    </w:div>
    <w:div w:id="298850113">
      <w:bodyDiv w:val="1"/>
      <w:marLeft w:val="0"/>
      <w:marRight w:val="0"/>
      <w:marTop w:val="0"/>
      <w:marBottom w:val="0"/>
      <w:divBdr>
        <w:top w:val="none" w:sz="0" w:space="0" w:color="auto"/>
        <w:left w:val="none" w:sz="0" w:space="0" w:color="auto"/>
        <w:bottom w:val="none" w:sz="0" w:space="0" w:color="auto"/>
        <w:right w:val="none" w:sz="0" w:space="0" w:color="auto"/>
      </w:divBdr>
    </w:div>
    <w:div w:id="298851061">
      <w:bodyDiv w:val="1"/>
      <w:marLeft w:val="0"/>
      <w:marRight w:val="0"/>
      <w:marTop w:val="0"/>
      <w:marBottom w:val="0"/>
      <w:divBdr>
        <w:top w:val="none" w:sz="0" w:space="0" w:color="auto"/>
        <w:left w:val="none" w:sz="0" w:space="0" w:color="auto"/>
        <w:bottom w:val="none" w:sz="0" w:space="0" w:color="auto"/>
        <w:right w:val="none" w:sz="0" w:space="0" w:color="auto"/>
      </w:divBdr>
    </w:div>
    <w:div w:id="298851938">
      <w:bodyDiv w:val="1"/>
      <w:marLeft w:val="0"/>
      <w:marRight w:val="0"/>
      <w:marTop w:val="0"/>
      <w:marBottom w:val="0"/>
      <w:divBdr>
        <w:top w:val="none" w:sz="0" w:space="0" w:color="auto"/>
        <w:left w:val="none" w:sz="0" w:space="0" w:color="auto"/>
        <w:bottom w:val="none" w:sz="0" w:space="0" w:color="auto"/>
        <w:right w:val="none" w:sz="0" w:space="0" w:color="auto"/>
      </w:divBdr>
    </w:div>
    <w:div w:id="298924891">
      <w:bodyDiv w:val="1"/>
      <w:marLeft w:val="0"/>
      <w:marRight w:val="0"/>
      <w:marTop w:val="0"/>
      <w:marBottom w:val="0"/>
      <w:divBdr>
        <w:top w:val="none" w:sz="0" w:space="0" w:color="auto"/>
        <w:left w:val="none" w:sz="0" w:space="0" w:color="auto"/>
        <w:bottom w:val="none" w:sz="0" w:space="0" w:color="auto"/>
        <w:right w:val="none" w:sz="0" w:space="0" w:color="auto"/>
      </w:divBdr>
    </w:div>
    <w:div w:id="298926687">
      <w:bodyDiv w:val="1"/>
      <w:marLeft w:val="0"/>
      <w:marRight w:val="0"/>
      <w:marTop w:val="0"/>
      <w:marBottom w:val="0"/>
      <w:divBdr>
        <w:top w:val="none" w:sz="0" w:space="0" w:color="auto"/>
        <w:left w:val="none" w:sz="0" w:space="0" w:color="auto"/>
        <w:bottom w:val="none" w:sz="0" w:space="0" w:color="auto"/>
        <w:right w:val="none" w:sz="0" w:space="0" w:color="auto"/>
      </w:divBdr>
    </w:div>
    <w:div w:id="298999798">
      <w:bodyDiv w:val="1"/>
      <w:marLeft w:val="0"/>
      <w:marRight w:val="0"/>
      <w:marTop w:val="0"/>
      <w:marBottom w:val="0"/>
      <w:divBdr>
        <w:top w:val="none" w:sz="0" w:space="0" w:color="auto"/>
        <w:left w:val="none" w:sz="0" w:space="0" w:color="auto"/>
        <w:bottom w:val="none" w:sz="0" w:space="0" w:color="auto"/>
        <w:right w:val="none" w:sz="0" w:space="0" w:color="auto"/>
      </w:divBdr>
    </w:div>
    <w:div w:id="299001042">
      <w:bodyDiv w:val="1"/>
      <w:marLeft w:val="0"/>
      <w:marRight w:val="0"/>
      <w:marTop w:val="0"/>
      <w:marBottom w:val="0"/>
      <w:divBdr>
        <w:top w:val="none" w:sz="0" w:space="0" w:color="auto"/>
        <w:left w:val="none" w:sz="0" w:space="0" w:color="auto"/>
        <w:bottom w:val="none" w:sz="0" w:space="0" w:color="auto"/>
        <w:right w:val="none" w:sz="0" w:space="0" w:color="auto"/>
      </w:divBdr>
    </w:div>
    <w:div w:id="299002074">
      <w:bodyDiv w:val="1"/>
      <w:marLeft w:val="0"/>
      <w:marRight w:val="0"/>
      <w:marTop w:val="0"/>
      <w:marBottom w:val="0"/>
      <w:divBdr>
        <w:top w:val="none" w:sz="0" w:space="0" w:color="auto"/>
        <w:left w:val="none" w:sz="0" w:space="0" w:color="auto"/>
        <w:bottom w:val="none" w:sz="0" w:space="0" w:color="auto"/>
        <w:right w:val="none" w:sz="0" w:space="0" w:color="auto"/>
      </w:divBdr>
    </w:div>
    <w:div w:id="299112611">
      <w:bodyDiv w:val="1"/>
      <w:marLeft w:val="0"/>
      <w:marRight w:val="0"/>
      <w:marTop w:val="0"/>
      <w:marBottom w:val="0"/>
      <w:divBdr>
        <w:top w:val="none" w:sz="0" w:space="0" w:color="auto"/>
        <w:left w:val="none" w:sz="0" w:space="0" w:color="auto"/>
        <w:bottom w:val="none" w:sz="0" w:space="0" w:color="auto"/>
        <w:right w:val="none" w:sz="0" w:space="0" w:color="auto"/>
      </w:divBdr>
    </w:div>
    <w:div w:id="299118616">
      <w:bodyDiv w:val="1"/>
      <w:marLeft w:val="0"/>
      <w:marRight w:val="0"/>
      <w:marTop w:val="0"/>
      <w:marBottom w:val="0"/>
      <w:divBdr>
        <w:top w:val="none" w:sz="0" w:space="0" w:color="auto"/>
        <w:left w:val="none" w:sz="0" w:space="0" w:color="auto"/>
        <w:bottom w:val="none" w:sz="0" w:space="0" w:color="auto"/>
        <w:right w:val="none" w:sz="0" w:space="0" w:color="auto"/>
      </w:divBdr>
    </w:div>
    <w:div w:id="299118972">
      <w:bodyDiv w:val="1"/>
      <w:marLeft w:val="0"/>
      <w:marRight w:val="0"/>
      <w:marTop w:val="0"/>
      <w:marBottom w:val="0"/>
      <w:divBdr>
        <w:top w:val="none" w:sz="0" w:space="0" w:color="auto"/>
        <w:left w:val="none" w:sz="0" w:space="0" w:color="auto"/>
        <w:bottom w:val="none" w:sz="0" w:space="0" w:color="auto"/>
        <w:right w:val="none" w:sz="0" w:space="0" w:color="auto"/>
      </w:divBdr>
    </w:div>
    <w:div w:id="299190226">
      <w:bodyDiv w:val="1"/>
      <w:marLeft w:val="0"/>
      <w:marRight w:val="0"/>
      <w:marTop w:val="0"/>
      <w:marBottom w:val="0"/>
      <w:divBdr>
        <w:top w:val="none" w:sz="0" w:space="0" w:color="auto"/>
        <w:left w:val="none" w:sz="0" w:space="0" w:color="auto"/>
        <w:bottom w:val="none" w:sz="0" w:space="0" w:color="auto"/>
        <w:right w:val="none" w:sz="0" w:space="0" w:color="auto"/>
      </w:divBdr>
    </w:div>
    <w:div w:id="299191826">
      <w:bodyDiv w:val="1"/>
      <w:marLeft w:val="0"/>
      <w:marRight w:val="0"/>
      <w:marTop w:val="0"/>
      <w:marBottom w:val="0"/>
      <w:divBdr>
        <w:top w:val="none" w:sz="0" w:space="0" w:color="auto"/>
        <w:left w:val="none" w:sz="0" w:space="0" w:color="auto"/>
        <w:bottom w:val="none" w:sz="0" w:space="0" w:color="auto"/>
        <w:right w:val="none" w:sz="0" w:space="0" w:color="auto"/>
      </w:divBdr>
    </w:div>
    <w:div w:id="299238409">
      <w:bodyDiv w:val="1"/>
      <w:marLeft w:val="0"/>
      <w:marRight w:val="0"/>
      <w:marTop w:val="0"/>
      <w:marBottom w:val="0"/>
      <w:divBdr>
        <w:top w:val="none" w:sz="0" w:space="0" w:color="auto"/>
        <w:left w:val="none" w:sz="0" w:space="0" w:color="auto"/>
        <w:bottom w:val="none" w:sz="0" w:space="0" w:color="auto"/>
        <w:right w:val="none" w:sz="0" w:space="0" w:color="auto"/>
      </w:divBdr>
    </w:div>
    <w:div w:id="299265617">
      <w:bodyDiv w:val="1"/>
      <w:marLeft w:val="0"/>
      <w:marRight w:val="0"/>
      <w:marTop w:val="0"/>
      <w:marBottom w:val="0"/>
      <w:divBdr>
        <w:top w:val="none" w:sz="0" w:space="0" w:color="auto"/>
        <w:left w:val="none" w:sz="0" w:space="0" w:color="auto"/>
        <w:bottom w:val="none" w:sz="0" w:space="0" w:color="auto"/>
        <w:right w:val="none" w:sz="0" w:space="0" w:color="auto"/>
      </w:divBdr>
    </w:div>
    <w:div w:id="299266330">
      <w:bodyDiv w:val="1"/>
      <w:marLeft w:val="0"/>
      <w:marRight w:val="0"/>
      <w:marTop w:val="0"/>
      <w:marBottom w:val="0"/>
      <w:divBdr>
        <w:top w:val="none" w:sz="0" w:space="0" w:color="auto"/>
        <w:left w:val="none" w:sz="0" w:space="0" w:color="auto"/>
        <w:bottom w:val="none" w:sz="0" w:space="0" w:color="auto"/>
        <w:right w:val="none" w:sz="0" w:space="0" w:color="auto"/>
      </w:divBdr>
    </w:div>
    <w:div w:id="299268257">
      <w:bodyDiv w:val="1"/>
      <w:marLeft w:val="0"/>
      <w:marRight w:val="0"/>
      <w:marTop w:val="0"/>
      <w:marBottom w:val="0"/>
      <w:divBdr>
        <w:top w:val="none" w:sz="0" w:space="0" w:color="auto"/>
        <w:left w:val="none" w:sz="0" w:space="0" w:color="auto"/>
        <w:bottom w:val="none" w:sz="0" w:space="0" w:color="auto"/>
        <w:right w:val="none" w:sz="0" w:space="0" w:color="auto"/>
      </w:divBdr>
    </w:div>
    <w:div w:id="299310149">
      <w:bodyDiv w:val="1"/>
      <w:marLeft w:val="0"/>
      <w:marRight w:val="0"/>
      <w:marTop w:val="0"/>
      <w:marBottom w:val="0"/>
      <w:divBdr>
        <w:top w:val="none" w:sz="0" w:space="0" w:color="auto"/>
        <w:left w:val="none" w:sz="0" w:space="0" w:color="auto"/>
        <w:bottom w:val="none" w:sz="0" w:space="0" w:color="auto"/>
        <w:right w:val="none" w:sz="0" w:space="0" w:color="auto"/>
      </w:divBdr>
    </w:div>
    <w:div w:id="299310956">
      <w:bodyDiv w:val="1"/>
      <w:marLeft w:val="0"/>
      <w:marRight w:val="0"/>
      <w:marTop w:val="0"/>
      <w:marBottom w:val="0"/>
      <w:divBdr>
        <w:top w:val="none" w:sz="0" w:space="0" w:color="auto"/>
        <w:left w:val="none" w:sz="0" w:space="0" w:color="auto"/>
        <w:bottom w:val="none" w:sz="0" w:space="0" w:color="auto"/>
        <w:right w:val="none" w:sz="0" w:space="0" w:color="auto"/>
      </w:divBdr>
    </w:div>
    <w:div w:id="299379722">
      <w:bodyDiv w:val="1"/>
      <w:marLeft w:val="0"/>
      <w:marRight w:val="0"/>
      <w:marTop w:val="0"/>
      <w:marBottom w:val="0"/>
      <w:divBdr>
        <w:top w:val="none" w:sz="0" w:space="0" w:color="auto"/>
        <w:left w:val="none" w:sz="0" w:space="0" w:color="auto"/>
        <w:bottom w:val="none" w:sz="0" w:space="0" w:color="auto"/>
        <w:right w:val="none" w:sz="0" w:space="0" w:color="auto"/>
      </w:divBdr>
    </w:div>
    <w:div w:id="299385225">
      <w:bodyDiv w:val="1"/>
      <w:marLeft w:val="0"/>
      <w:marRight w:val="0"/>
      <w:marTop w:val="0"/>
      <w:marBottom w:val="0"/>
      <w:divBdr>
        <w:top w:val="none" w:sz="0" w:space="0" w:color="auto"/>
        <w:left w:val="none" w:sz="0" w:space="0" w:color="auto"/>
        <w:bottom w:val="none" w:sz="0" w:space="0" w:color="auto"/>
        <w:right w:val="none" w:sz="0" w:space="0" w:color="auto"/>
      </w:divBdr>
      <w:divsChild>
        <w:div w:id="10498975">
          <w:marLeft w:val="480"/>
          <w:marRight w:val="0"/>
          <w:marTop w:val="0"/>
          <w:marBottom w:val="0"/>
          <w:divBdr>
            <w:top w:val="none" w:sz="0" w:space="0" w:color="auto"/>
            <w:left w:val="none" w:sz="0" w:space="0" w:color="auto"/>
            <w:bottom w:val="none" w:sz="0" w:space="0" w:color="auto"/>
            <w:right w:val="none" w:sz="0" w:space="0" w:color="auto"/>
          </w:divBdr>
        </w:div>
        <w:div w:id="12807465">
          <w:marLeft w:val="480"/>
          <w:marRight w:val="0"/>
          <w:marTop w:val="0"/>
          <w:marBottom w:val="0"/>
          <w:divBdr>
            <w:top w:val="none" w:sz="0" w:space="0" w:color="auto"/>
            <w:left w:val="none" w:sz="0" w:space="0" w:color="auto"/>
            <w:bottom w:val="none" w:sz="0" w:space="0" w:color="auto"/>
            <w:right w:val="none" w:sz="0" w:space="0" w:color="auto"/>
          </w:divBdr>
        </w:div>
        <w:div w:id="15272092">
          <w:marLeft w:val="480"/>
          <w:marRight w:val="0"/>
          <w:marTop w:val="0"/>
          <w:marBottom w:val="0"/>
          <w:divBdr>
            <w:top w:val="none" w:sz="0" w:space="0" w:color="auto"/>
            <w:left w:val="none" w:sz="0" w:space="0" w:color="auto"/>
            <w:bottom w:val="none" w:sz="0" w:space="0" w:color="auto"/>
            <w:right w:val="none" w:sz="0" w:space="0" w:color="auto"/>
          </w:divBdr>
        </w:div>
        <w:div w:id="37827080">
          <w:marLeft w:val="480"/>
          <w:marRight w:val="0"/>
          <w:marTop w:val="0"/>
          <w:marBottom w:val="0"/>
          <w:divBdr>
            <w:top w:val="none" w:sz="0" w:space="0" w:color="auto"/>
            <w:left w:val="none" w:sz="0" w:space="0" w:color="auto"/>
            <w:bottom w:val="none" w:sz="0" w:space="0" w:color="auto"/>
            <w:right w:val="none" w:sz="0" w:space="0" w:color="auto"/>
          </w:divBdr>
        </w:div>
        <w:div w:id="52197613">
          <w:marLeft w:val="480"/>
          <w:marRight w:val="0"/>
          <w:marTop w:val="0"/>
          <w:marBottom w:val="0"/>
          <w:divBdr>
            <w:top w:val="none" w:sz="0" w:space="0" w:color="auto"/>
            <w:left w:val="none" w:sz="0" w:space="0" w:color="auto"/>
            <w:bottom w:val="none" w:sz="0" w:space="0" w:color="auto"/>
            <w:right w:val="none" w:sz="0" w:space="0" w:color="auto"/>
          </w:divBdr>
        </w:div>
        <w:div w:id="53621824">
          <w:marLeft w:val="480"/>
          <w:marRight w:val="0"/>
          <w:marTop w:val="0"/>
          <w:marBottom w:val="0"/>
          <w:divBdr>
            <w:top w:val="none" w:sz="0" w:space="0" w:color="auto"/>
            <w:left w:val="none" w:sz="0" w:space="0" w:color="auto"/>
            <w:bottom w:val="none" w:sz="0" w:space="0" w:color="auto"/>
            <w:right w:val="none" w:sz="0" w:space="0" w:color="auto"/>
          </w:divBdr>
        </w:div>
        <w:div w:id="68357946">
          <w:marLeft w:val="480"/>
          <w:marRight w:val="0"/>
          <w:marTop w:val="0"/>
          <w:marBottom w:val="0"/>
          <w:divBdr>
            <w:top w:val="none" w:sz="0" w:space="0" w:color="auto"/>
            <w:left w:val="none" w:sz="0" w:space="0" w:color="auto"/>
            <w:bottom w:val="none" w:sz="0" w:space="0" w:color="auto"/>
            <w:right w:val="none" w:sz="0" w:space="0" w:color="auto"/>
          </w:divBdr>
        </w:div>
        <w:div w:id="75247490">
          <w:marLeft w:val="480"/>
          <w:marRight w:val="0"/>
          <w:marTop w:val="0"/>
          <w:marBottom w:val="0"/>
          <w:divBdr>
            <w:top w:val="none" w:sz="0" w:space="0" w:color="auto"/>
            <w:left w:val="none" w:sz="0" w:space="0" w:color="auto"/>
            <w:bottom w:val="none" w:sz="0" w:space="0" w:color="auto"/>
            <w:right w:val="none" w:sz="0" w:space="0" w:color="auto"/>
          </w:divBdr>
        </w:div>
        <w:div w:id="91970977">
          <w:marLeft w:val="480"/>
          <w:marRight w:val="0"/>
          <w:marTop w:val="0"/>
          <w:marBottom w:val="0"/>
          <w:divBdr>
            <w:top w:val="none" w:sz="0" w:space="0" w:color="auto"/>
            <w:left w:val="none" w:sz="0" w:space="0" w:color="auto"/>
            <w:bottom w:val="none" w:sz="0" w:space="0" w:color="auto"/>
            <w:right w:val="none" w:sz="0" w:space="0" w:color="auto"/>
          </w:divBdr>
        </w:div>
        <w:div w:id="94641552">
          <w:marLeft w:val="480"/>
          <w:marRight w:val="0"/>
          <w:marTop w:val="0"/>
          <w:marBottom w:val="0"/>
          <w:divBdr>
            <w:top w:val="none" w:sz="0" w:space="0" w:color="auto"/>
            <w:left w:val="none" w:sz="0" w:space="0" w:color="auto"/>
            <w:bottom w:val="none" w:sz="0" w:space="0" w:color="auto"/>
            <w:right w:val="none" w:sz="0" w:space="0" w:color="auto"/>
          </w:divBdr>
        </w:div>
        <w:div w:id="110443533">
          <w:marLeft w:val="480"/>
          <w:marRight w:val="0"/>
          <w:marTop w:val="0"/>
          <w:marBottom w:val="0"/>
          <w:divBdr>
            <w:top w:val="none" w:sz="0" w:space="0" w:color="auto"/>
            <w:left w:val="none" w:sz="0" w:space="0" w:color="auto"/>
            <w:bottom w:val="none" w:sz="0" w:space="0" w:color="auto"/>
            <w:right w:val="none" w:sz="0" w:space="0" w:color="auto"/>
          </w:divBdr>
        </w:div>
        <w:div w:id="127283526">
          <w:marLeft w:val="480"/>
          <w:marRight w:val="0"/>
          <w:marTop w:val="0"/>
          <w:marBottom w:val="0"/>
          <w:divBdr>
            <w:top w:val="none" w:sz="0" w:space="0" w:color="auto"/>
            <w:left w:val="none" w:sz="0" w:space="0" w:color="auto"/>
            <w:bottom w:val="none" w:sz="0" w:space="0" w:color="auto"/>
            <w:right w:val="none" w:sz="0" w:space="0" w:color="auto"/>
          </w:divBdr>
        </w:div>
        <w:div w:id="129523116">
          <w:marLeft w:val="480"/>
          <w:marRight w:val="0"/>
          <w:marTop w:val="0"/>
          <w:marBottom w:val="0"/>
          <w:divBdr>
            <w:top w:val="none" w:sz="0" w:space="0" w:color="auto"/>
            <w:left w:val="none" w:sz="0" w:space="0" w:color="auto"/>
            <w:bottom w:val="none" w:sz="0" w:space="0" w:color="auto"/>
            <w:right w:val="none" w:sz="0" w:space="0" w:color="auto"/>
          </w:divBdr>
        </w:div>
        <w:div w:id="136724038">
          <w:marLeft w:val="480"/>
          <w:marRight w:val="0"/>
          <w:marTop w:val="0"/>
          <w:marBottom w:val="0"/>
          <w:divBdr>
            <w:top w:val="none" w:sz="0" w:space="0" w:color="auto"/>
            <w:left w:val="none" w:sz="0" w:space="0" w:color="auto"/>
            <w:bottom w:val="none" w:sz="0" w:space="0" w:color="auto"/>
            <w:right w:val="none" w:sz="0" w:space="0" w:color="auto"/>
          </w:divBdr>
        </w:div>
        <w:div w:id="142893580">
          <w:marLeft w:val="480"/>
          <w:marRight w:val="0"/>
          <w:marTop w:val="0"/>
          <w:marBottom w:val="0"/>
          <w:divBdr>
            <w:top w:val="none" w:sz="0" w:space="0" w:color="auto"/>
            <w:left w:val="none" w:sz="0" w:space="0" w:color="auto"/>
            <w:bottom w:val="none" w:sz="0" w:space="0" w:color="auto"/>
            <w:right w:val="none" w:sz="0" w:space="0" w:color="auto"/>
          </w:divBdr>
        </w:div>
        <w:div w:id="150023061">
          <w:marLeft w:val="480"/>
          <w:marRight w:val="0"/>
          <w:marTop w:val="0"/>
          <w:marBottom w:val="0"/>
          <w:divBdr>
            <w:top w:val="none" w:sz="0" w:space="0" w:color="auto"/>
            <w:left w:val="none" w:sz="0" w:space="0" w:color="auto"/>
            <w:bottom w:val="none" w:sz="0" w:space="0" w:color="auto"/>
            <w:right w:val="none" w:sz="0" w:space="0" w:color="auto"/>
          </w:divBdr>
        </w:div>
        <w:div w:id="166219016">
          <w:marLeft w:val="480"/>
          <w:marRight w:val="0"/>
          <w:marTop w:val="0"/>
          <w:marBottom w:val="0"/>
          <w:divBdr>
            <w:top w:val="none" w:sz="0" w:space="0" w:color="auto"/>
            <w:left w:val="none" w:sz="0" w:space="0" w:color="auto"/>
            <w:bottom w:val="none" w:sz="0" w:space="0" w:color="auto"/>
            <w:right w:val="none" w:sz="0" w:space="0" w:color="auto"/>
          </w:divBdr>
        </w:div>
        <w:div w:id="179515867">
          <w:marLeft w:val="480"/>
          <w:marRight w:val="0"/>
          <w:marTop w:val="0"/>
          <w:marBottom w:val="0"/>
          <w:divBdr>
            <w:top w:val="none" w:sz="0" w:space="0" w:color="auto"/>
            <w:left w:val="none" w:sz="0" w:space="0" w:color="auto"/>
            <w:bottom w:val="none" w:sz="0" w:space="0" w:color="auto"/>
            <w:right w:val="none" w:sz="0" w:space="0" w:color="auto"/>
          </w:divBdr>
        </w:div>
        <w:div w:id="188833280">
          <w:marLeft w:val="480"/>
          <w:marRight w:val="0"/>
          <w:marTop w:val="0"/>
          <w:marBottom w:val="0"/>
          <w:divBdr>
            <w:top w:val="none" w:sz="0" w:space="0" w:color="auto"/>
            <w:left w:val="none" w:sz="0" w:space="0" w:color="auto"/>
            <w:bottom w:val="none" w:sz="0" w:space="0" w:color="auto"/>
            <w:right w:val="none" w:sz="0" w:space="0" w:color="auto"/>
          </w:divBdr>
        </w:div>
        <w:div w:id="198398213">
          <w:marLeft w:val="480"/>
          <w:marRight w:val="0"/>
          <w:marTop w:val="0"/>
          <w:marBottom w:val="0"/>
          <w:divBdr>
            <w:top w:val="none" w:sz="0" w:space="0" w:color="auto"/>
            <w:left w:val="none" w:sz="0" w:space="0" w:color="auto"/>
            <w:bottom w:val="none" w:sz="0" w:space="0" w:color="auto"/>
            <w:right w:val="none" w:sz="0" w:space="0" w:color="auto"/>
          </w:divBdr>
        </w:div>
        <w:div w:id="198444542">
          <w:marLeft w:val="480"/>
          <w:marRight w:val="0"/>
          <w:marTop w:val="0"/>
          <w:marBottom w:val="0"/>
          <w:divBdr>
            <w:top w:val="none" w:sz="0" w:space="0" w:color="auto"/>
            <w:left w:val="none" w:sz="0" w:space="0" w:color="auto"/>
            <w:bottom w:val="none" w:sz="0" w:space="0" w:color="auto"/>
            <w:right w:val="none" w:sz="0" w:space="0" w:color="auto"/>
          </w:divBdr>
        </w:div>
        <w:div w:id="202838214">
          <w:marLeft w:val="480"/>
          <w:marRight w:val="0"/>
          <w:marTop w:val="0"/>
          <w:marBottom w:val="0"/>
          <w:divBdr>
            <w:top w:val="none" w:sz="0" w:space="0" w:color="auto"/>
            <w:left w:val="none" w:sz="0" w:space="0" w:color="auto"/>
            <w:bottom w:val="none" w:sz="0" w:space="0" w:color="auto"/>
            <w:right w:val="none" w:sz="0" w:space="0" w:color="auto"/>
          </w:divBdr>
        </w:div>
        <w:div w:id="210924296">
          <w:marLeft w:val="480"/>
          <w:marRight w:val="0"/>
          <w:marTop w:val="0"/>
          <w:marBottom w:val="0"/>
          <w:divBdr>
            <w:top w:val="none" w:sz="0" w:space="0" w:color="auto"/>
            <w:left w:val="none" w:sz="0" w:space="0" w:color="auto"/>
            <w:bottom w:val="none" w:sz="0" w:space="0" w:color="auto"/>
            <w:right w:val="none" w:sz="0" w:space="0" w:color="auto"/>
          </w:divBdr>
        </w:div>
        <w:div w:id="224418842">
          <w:marLeft w:val="480"/>
          <w:marRight w:val="0"/>
          <w:marTop w:val="0"/>
          <w:marBottom w:val="0"/>
          <w:divBdr>
            <w:top w:val="none" w:sz="0" w:space="0" w:color="auto"/>
            <w:left w:val="none" w:sz="0" w:space="0" w:color="auto"/>
            <w:bottom w:val="none" w:sz="0" w:space="0" w:color="auto"/>
            <w:right w:val="none" w:sz="0" w:space="0" w:color="auto"/>
          </w:divBdr>
        </w:div>
        <w:div w:id="247737383">
          <w:marLeft w:val="480"/>
          <w:marRight w:val="0"/>
          <w:marTop w:val="0"/>
          <w:marBottom w:val="0"/>
          <w:divBdr>
            <w:top w:val="none" w:sz="0" w:space="0" w:color="auto"/>
            <w:left w:val="none" w:sz="0" w:space="0" w:color="auto"/>
            <w:bottom w:val="none" w:sz="0" w:space="0" w:color="auto"/>
            <w:right w:val="none" w:sz="0" w:space="0" w:color="auto"/>
          </w:divBdr>
        </w:div>
        <w:div w:id="273949742">
          <w:marLeft w:val="480"/>
          <w:marRight w:val="0"/>
          <w:marTop w:val="0"/>
          <w:marBottom w:val="0"/>
          <w:divBdr>
            <w:top w:val="none" w:sz="0" w:space="0" w:color="auto"/>
            <w:left w:val="none" w:sz="0" w:space="0" w:color="auto"/>
            <w:bottom w:val="none" w:sz="0" w:space="0" w:color="auto"/>
            <w:right w:val="none" w:sz="0" w:space="0" w:color="auto"/>
          </w:divBdr>
        </w:div>
        <w:div w:id="275986957">
          <w:marLeft w:val="480"/>
          <w:marRight w:val="0"/>
          <w:marTop w:val="0"/>
          <w:marBottom w:val="0"/>
          <w:divBdr>
            <w:top w:val="none" w:sz="0" w:space="0" w:color="auto"/>
            <w:left w:val="none" w:sz="0" w:space="0" w:color="auto"/>
            <w:bottom w:val="none" w:sz="0" w:space="0" w:color="auto"/>
            <w:right w:val="none" w:sz="0" w:space="0" w:color="auto"/>
          </w:divBdr>
        </w:div>
        <w:div w:id="290285844">
          <w:marLeft w:val="480"/>
          <w:marRight w:val="0"/>
          <w:marTop w:val="0"/>
          <w:marBottom w:val="0"/>
          <w:divBdr>
            <w:top w:val="none" w:sz="0" w:space="0" w:color="auto"/>
            <w:left w:val="none" w:sz="0" w:space="0" w:color="auto"/>
            <w:bottom w:val="none" w:sz="0" w:space="0" w:color="auto"/>
            <w:right w:val="none" w:sz="0" w:space="0" w:color="auto"/>
          </w:divBdr>
        </w:div>
        <w:div w:id="294604808">
          <w:marLeft w:val="480"/>
          <w:marRight w:val="0"/>
          <w:marTop w:val="0"/>
          <w:marBottom w:val="0"/>
          <w:divBdr>
            <w:top w:val="none" w:sz="0" w:space="0" w:color="auto"/>
            <w:left w:val="none" w:sz="0" w:space="0" w:color="auto"/>
            <w:bottom w:val="none" w:sz="0" w:space="0" w:color="auto"/>
            <w:right w:val="none" w:sz="0" w:space="0" w:color="auto"/>
          </w:divBdr>
        </w:div>
        <w:div w:id="305472790">
          <w:marLeft w:val="480"/>
          <w:marRight w:val="0"/>
          <w:marTop w:val="0"/>
          <w:marBottom w:val="0"/>
          <w:divBdr>
            <w:top w:val="none" w:sz="0" w:space="0" w:color="auto"/>
            <w:left w:val="none" w:sz="0" w:space="0" w:color="auto"/>
            <w:bottom w:val="none" w:sz="0" w:space="0" w:color="auto"/>
            <w:right w:val="none" w:sz="0" w:space="0" w:color="auto"/>
          </w:divBdr>
        </w:div>
        <w:div w:id="315232369">
          <w:marLeft w:val="480"/>
          <w:marRight w:val="0"/>
          <w:marTop w:val="0"/>
          <w:marBottom w:val="0"/>
          <w:divBdr>
            <w:top w:val="none" w:sz="0" w:space="0" w:color="auto"/>
            <w:left w:val="none" w:sz="0" w:space="0" w:color="auto"/>
            <w:bottom w:val="none" w:sz="0" w:space="0" w:color="auto"/>
            <w:right w:val="none" w:sz="0" w:space="0" w:color="auto"/>
          </w:divBdr>
        </w:div>
        <w:div w:id="337969781">
          <w:marLeft w:val="480"/>
          <w:marRight w:val="0"/>
          <w:marTop w:val="0"/>
          <w:marBottom w:val="0"/>
          <w:divBdr>
            <w:top w:val="none" w:sz="0" w:space="0" w:color="auto"/>
            <w:left w:val="none" w:sz="0" w:space="0" w:color="auto"/>
            <w:bottom w:val="none" w:sz="0" w:space="0" w:color="auto"/>
            <w:right w:val="none" w:sz="0" w:space="0" w:color="auto"/>
          </w:divBdr>
        </w:div>
        <w:div w:id="339352424">
          <w:marLeft w:val="480"/>
          <w:marRight w:val="0"/>
          <w:marTop w:val="0"/>
          <w:marBottom w:val="0"/>
          <w:divBdr>
            <w:top w:val="none" w:sz="0" w:space="0" w:color="auto"/>
            <w:left w:val="none" w:sz="0" w:space="0" w:color="auto"/>
            <w:bottom w:val="none" w:sz="0" w:space="0" w:color="auto"/>
            <w:right w:val="none" w:sz="0" w:space="0" w:color="auto"/>
          </w:divBdr>
        </w:div>
        <w:div w:id="341594379">
          <w:marLeft w:val="480"/>
          <w:marRight w:val="0"/>
          <w:marTop w:val="0"/>
          <w:marBottom w:val="0"/>
          <w:divBdr>
            <w:top w:val="none" w:sz="0" w:space="0" w:color="auto"/>
            <w:left w:val="none" w:sz="0" w:space="0" w:color="auto"/>
            <w:bottom w:val="none" w:sz="0" w:space="0" w:color="auto"/>
            <w:right w:val="none" w:sz="0" w:space="0" w:color="auto"/>
          </w:divBdr>
        </w:div>
        <w:div w:id="342635130">
          <w:marLeft w:val="480"/>
          <w:marRight w:val="0"/>
          <w:marTop w:val="0"/>
          <w:marBottom w:val="0"/>
          <w:divBdr>
            <w:top w:val="none" w:sz="0" w:space="0" w:color="auto"/>
            <w:left w:val="none" w:sz="0" w:space="0" w:color="auto"/>
            <w:bottom w:val="none" w:sz="0" w:space="0" w:color="auto"/>
            <w:right w:val="none" w:sz="0" w:space="0" w:color="auto"/>
          </w:divBdr>
        </w:div>
        <w:div w:id="350767882">
          <w:marLeft w:val="480"/>
          <w:marRight w:val="0"/>
          <w:marTop w:val="0"/>
          <w:marBottom w:val="0"/>
          <w:divBdr>
            <w:top w:val="none" w:sz="0" w:space="0" w:color="auto"/>
            <w:left w:val="none" w:sz="0" w:space="0" w:color="auto"/>
            <w:bottom w:val="none" w:sz="0" w:space="0" w:color="auto"/>
            <w:right w:val="none" w:sz="0" w:space="0" w:color="auto"/>
          </w:divBdr>
        </w:div>
      </w:divsChild>
    </w:div>
    <w:div w:id="299461347">
      <w:bodyDiv w:val="1"/>
      <w:marLeft w:val="0"/>
      <w:marRight w:val="0"/>
      <w:marTop w:val="0"/>
      <w:marBottom w:val="0"/>
      <w:divBdr>
        <w:top w:val="none" w:sz="0" w:space="0" w:color="auto"/>
        <w:left w:val="none" w:sz="0" w:space="0" w:color="auto"/>
        <w:bottom w:val="none" w:sz="0" w:space="0" w:color="auto"/>
        <w:right w:val="none" w:sz="0" w:space="0" w:color="auto"/>
      </w:divBdr>
    </w:div>
    <w:div w:id="299461917">
      <w:bodyDiv w:val="1"/>
      <w:marLeft w:val="0"/>
      <w:marRight w:val="0"/>
      <w:marTop w:val="0"/>
      <w:marBottom w:val="0"/>
      <w:divBdr>
        <w:top w:val="none" w:sz="0" w:space="0" w:color="auto"/>
        <w:left w:val="none" w:sz="0" w:space="0" w:color="auto"/>
        <w:bottom w:val="none" w:sz="0" w:space="0" w:color="auto"/>
        <w:right w:val="none" w:sz="0" w:space="0" w:color="auto"/>
      </w:divBdr>
    </w:div>
    <w:div w:id="299463118">
      <w:bodyDiv w:val="1"/>
      <w:marLeft w:val="0"/>
      <w:marRight w:val="0"/>
      <w:marTop w:val="0"/>
      <w:marBottom w:val="0"/>
      <w:divBdr>
        <w:top w:val="none" w:sz="0" w:space="0" w:color="auto"/>
        <w:left w:val="none" w:sz="0" w:space="0" w:color="auto"/>
        <w:bottom w:val="none" w:sz="0" w:space="0" w:color="auto"/>
        <w:right w:val="none" w:sz="0" w:space="0" w:color="auto"/>
      </w:divBdr>
    </w:div>
    <w:div w:id="299504636">
      <w:bodyDiv w:val="1"/>
      <w:marLeft w:val="0"/>
      <w:marRight w:val="0"/>
      <w:marTop w:val="0"/>
      <w:marBottom w:val="0"/>
      <w:divBdr>
        <w:top w:val="none" w:sz="0" w:space="0" w:color="auto"/>
        <w:left w:val="none" w:sz="0" w:space="0" w:color="auto"/>
        <w:bottom w:val="none" w:sz="0" w:space="0" w:color="auto"/>
        <w:right w:val="none" w:sz="0" w:space="0" w:color="auto"/>
      </w:divBdr>
    </w:div>
    <w:div w:id="299506281">
      <w:bodyDiv w:val="1"/>
      <w:marLeft w:val="0"/>
      <w:marRight w:val="0"/>
      <w:marTop w:val="0"/>
      <w:marBottom w:val="0"/>
      <w:divBdr>
        <w:top w:val="none" w:sz="0" w:space="0" w:color="auto"/>
        <w:left w:val="none" w:sz="0" w:space="0" w:color="auto"/>
        <w:bottom w:val="none" w:sz="0" w:space="0" w:color="auto"/>
        <w:right w:val="none" w:sz="0" w:space="0" w:color="auto"/>
      </w:divBdr>
    </w:div>
    <w:div w:id="299506851">
      <w:bodyDiv w:val="1"/>
      <w:marLeft w:val="0"/>
      <w:marRight w:val="0"/>
      <w:marTop w:val="0"/>
      <w:marBottom w:val="0"/>
      <w:divBdr>
        <w:top w:val="none" w:sz="0" w:space="0" w:color="auto"/>
        <w:left w:val="none" w:sz="0" w:space="0" w:color="auto"/>
        <w:bottom w:val="none" w:sz="0" w:space="0" w:color="auto"/>
        <w:right w:val="none" w:sz="0" w:space="0" w:color="auto"/>
      </w:divBdr>
    </w:div>
    <w:div w:id="299581920">
      <w:bodyDiv w:val="1"/>
      <w:marLeft w:val="0"/>
      <w:marRight w:val="0"/>
      <w:marTop w:val="0"/>
      <w:marBottom w:val="0"/>
      <w:divBdr>
        <w:top w:val="none" w:sz="0" w:space="0" w:color="auto"/>
        <w:left w:val="none" w:sz="0" w:space="0" w:color="auto"/>
        <w:bottom w:val="none" w:sz="0" w:space="0" w:color="auto"/>
        <w:right w:val="none" w:sz="0" w:space="0" w:color="auto"/>
      </w:divBdr>
    </w:div>
    <w:div w:id="299699207">
      <w:bodyDiv w:val="1"/>
      <w:marLeft w:val="0"/>
      <w:marRight w:val="0"/>
      <w:marTop w:val="0"/>
      <w:marBottom w:val="0"/>
      <w:divBdr>
        <w:top w:val="none" w:sz="0" w:space="0" w:color="auto"/>
        <w:left w:val="none" w:sz="0" w:space="0" w:color="auto"/>
        <w:bottom w:val="none" w:sz="0" w:space="0" w:color="auto"/>
        <w:right w:val="none" w:sz="0" w:space="0" w:color="auto"/>
      </w:divBdr>
    </w:div>
    <w:div w:id="299725155">
      <w:bodyDiv w:val="1"/>
      <w:marLeft w:val="0"/>
      <w:marRight w:val="0"/>
      <w:marTop w:val="0"/>
      <w:marBottom w:val="0"/>
      <w:divBdr>
        <w:top w:val="none" w:sz="0" w:space="0" w:color="auto"/>
        <w:left w:val="none" w:sz="0" w:space="0" w:color="auto"/>
        <w:bottom w:val="none" w:sz="0" w:space="0" w:color="auto"/>
        <w:right w:val="none" w:sz="0" w:space="0" w:color="auto"/>
      </w:divBdr>
    </w:div>
    <w:div w:id="299725363">
      <w:bodyDiv w:val="1"/>
      <w:marLeft w:val="0"/>
      <w:marRight w:val="0"/>
      <w:marTop w:val="0"/>
      <w:marBottom w:val="0"/>
      <w:divBdr>
        <w:top w:val="none" w:sz="0" w:space="0" w:color="auto"/>
        <w:left w:val="none" w:sz="0" w:space="0" w:color="auto"/>
        <w:bottom w:val="none" w:sz="0" w:space="0" w:color="auto"/>
        <w:right w:val="none" w:sz="0" w:space="0" w:color="auto"/>
      </w:divBdr>
    </w:div>
    <w:div w:id="299727951">
      <w:bodyDiv w:val="1"/>
      <w:marLeft w:val="0"/>
      <w:marRight w:val="0"/>
      <w:marTop w:val="0"/>
      <w:marBottom w:val="0"/>
      <w:divBdr>
        <w:top w:val="none" w:sz="0" w:space="0" w:color="auto"/>
        <w:left w:val="none" w:sz="0" w:space="0" w:color="auto"/>
        <w:bottom w:val="none" w:sz="0" w:space="0" w:color="auto"/>
        <w:right w:val="none" w:sz="0" w:space="0" w:color="auto"/>
      </w:divBdr>
    </w:div>
    <w:div w:id="299768818">
      <w:bodyDiv w:val="1"/>
      <w:marLeft w:val="0"/>
      <w:marRight w:val="0"/>
      <w:marTop w:val="0"/>
      <w:marBottom w:val="0"/>
      <w:divBdr>
        <w:top w:val="none" w:sz="0" w:space="0" w:color="auto"/>
        <w:left w:val="none" w:sz="0" w:space="0" w:color="auto"/>
        <w:bottom w:val="none" w:sz="0" w:space="0" w:color="auto"/>
        <w:right w:val="none" w:sz="0" w:space="0" w:color="auto"/>
      </w:divBdr>
    </w:div>
    <w:div w:id="299770394">
      <w:bodyDiv w:val="1"/>
      <w:marLeft w:val="0"/>
      <w:marRight w:val="0"/>
      <w:marTop w:val="0"/>
      <w:marBottom w:val="0"/>
      <w:divBdr>
        <w:top w:val="none" w:sz="0" w:space="0" w:color="auto"/>
        <w:left w:val="none" w:sz="0" w:space="0" w:color="auto"/>
        <w:bottom w:val="none" w:sz="0" w:space="0" w:color="auto"/>
        <w:right w:val="none" w:sz="0" w:space="0" w:color="auto"/>
      </w:divBdr>
    </w:div>
    <w:div w:id="299775505">
      <w:bodyDiv w:val="1"/>
      <w:marLeft w:val="0"/>
      <w:marRight w:val="0"/>
      <w:marTop w:val="0"/>
      <w:marBottom w:val="0"/>
      <w:divBdr>
        <w:top w:val="none" w:sz="0" w:space="0" w:color="auto"/>
        <w:left w:val="none" w:sz="0" w:space="0" w:color="auto"/>
        <w:bottom w:val="none" w:sz="0" w:space="0" w:color="auto"/>
        <w:right w:val="none" w:sz="0" w:space="0" w:color="auto"/>
      </w:divBdr>
    </w:div>
    <w:div w:id="299842902">
      <w:bodyDiv w:val="1"/>
      <w:marLeft w:val="0"/>
      <w:marRight w:val="0"/>
      <w:marTop w:val="0"/>
      <w:marBottom w:val="0"/>
      <w:divBdr>
        <w:top w:val="none" w:sz="0" w:space="0" w:color="auto"/>
        <w:left w:val="none" w:sz="0" w:space="0" w:color="auto"/>
        <w:bottom w:val="none" w:sz="0" w:space="0" w:color="auto"/>
        <w:right w:val="none" w:sz="0" w:space="0" w:color="auto"/>
      </w:divBdr>
    </w:div>
    <w:div w:id="299846684">
      <w:bodyDiv w:val="1"/>
      <w:marLeft w:val="0"/>
      <w:marRight w:val="0"/>
      <w:marTop w:val="0"/>
      <w:marBottom w:val="0"/>
      <w:divBdr>
        <w:top w:val="none" w:sz="0" w:space="0" w:color="auto"/>
        <w:left w:val="none" w:sz="0" w:space="0" w:color="auto"/>
        <w:bottom w:val="none" w:sz="0" w:space="0" w:color="auto"/>
        <w:right w:val="none" w:sz="0" w:space="0" w:color="auto"/>
      </w:divBdr>
    </w:div>
    <w:div w:id="299917846">
      <w:bodyDiv w:val="1"/>
      <w:marLeft w:val="0"/>
      <w:marRight w:val="0"/>
      <w:marTop w:val="0"/>
      <w:marBottom w:val="0"/>
      <w:divBdr>
        <w:top w:val="none" w:sz="0" w:space="0" w:color="auto"/>
        <w:left w:val="none" w:sz="0" w:space="0" w:color="auto"/>
        <w:bottom w:val="none" w:sz="0" w:space="0" w:color="auto"/>
        <w:right w:val="none" w:sz="0" w:space="0" w:color="auto"/>
      </w:divBdr>
    </w:div>
    <w:div w:id="299962221">
      <w:bodyDiv w:val="1"/>
      <w:marLeft w:val="0"/>
      <w:marRight w:val="0"/>
      <w:marTop w:val="0"/>
      <w:marBottom w:val="0"/>
      <w:divBdr>
        <w:top w:val="none" w:sz="0" w:space="0" w:color="auto"/>
        <w:left w:val="none" w:sz="0" w:space="0" w:color="auto"/>
        <w:bottom w:val="none" w:sz="0" w:space="0" w:color="auto"/>
        <w:right w:val="none" w:sz="0" w:space="0" w:color="auto"/>
      </w:divBdr>
    </w:div>
    <w:div w:id="299965011">
      <w:bodyDiv w:val="1"/>
      <w:marLeft w:val="0"/>
      <w:marRight w:val="0"/>
      <w:marTop w:val="0"/>
      <w:marBottom w:val="0"/>
      <w:divBdr>
        <w:top w:val="none" w:sz="0" w:space="0" w:color="auto"/>
        <w:left w:val="none" w:sz="0" w:space="0" w:color="auto"/>
        <w:bottom w:val="none" w:sz="0" w:space="0" w:color="auto"/>
        <w:right w:val="none" w:sz="0" w:space="0" w:color="auto"/>
      </w:divBdr>
    </w:div>
    <w:div w:id="300041790">
      <w:bodyDiv w:val="1"/>
      <w:marLeft w:val="0"/>
      <w:marRight w:val="0"/>
      <w:marTop w:val="0"/>
      <w:marBottom w:val="0"/>
      <w:divBdr>
        <w:top w:val="none" w:sz="0" w:space="0" w:color="auto"/>
        <w:left w:val="none" w:sz="0" w:space="0" w:color="auto"/>
        <w:bottom w:val="none" w:sz="0" w:space="0" w:color="auto"/>
        <w:right w:val="none" w:sz="0" w:space="0" w:color="auto"/>
      </w:divBdr>
    </w:div>
    <w:div w:id="300042316">
      <w:bodyDiv w:val="1"/>
      <w:marLeft w:val="0"/>
      <w:marRight w:val="0"/>
      <w:marTop w:val="0"/>
      <w:marBottom w:val="0"/>
      <w:divBdr>
        <w:top w:val="none" w:sz="0" w:space="0" w:color="auto"/>
        <w:left w:val="none" w:sz="0" w:space="0" w:color="auto"/>
        <w:bottom w:val="none" w:sz="0" w:space="0" w:color="auto"/>
        <w:right w:val="none" w:sz="0" w:space="0" w:color="auto"/>
      </w:divBdr>
    </w:div>
    <w:div w:id="300115644">
      <w:bodyDiv w:val="1"/>
      <w:marLeft w:val="0"/>
      <w:marRight w:val="0"/>
      <w:marTop w:val="0"/>
      <w:marBottom w:val="0"/>
      <w:divBdr>
        <w:top w:val="none" w:sz="0" w:space="0" w:color="auto"/>
        <w:left w:val="none" w:sz="0" w:space="0" w:color="auto"/>
        <w:bottom w:val="none" w:sz="0" w:space="0" w:color="auto"/>
        <w:right w:val="none" w:sz="0" w:space="0" w:color="auto"/>
      </w:divBdr>
    </w:div>
    <w:div w:id="300233825">
      <w:bodyDiv w:val="1"/>
      <w:marLeft w:val="0"/>
      <w:marRight w:val="0"/>
      <w:marTop w:val="0"/>
      <w:marBottom w:val="0"/>
      <w:divBdr>
        <w:top w:val="none" w:sz="0" w:space="0" w:color="auto"/>
        <w:left w:val="none" w:sz="0" w:space="0" w:color="auto"/>
        <w:bottom w:val="none" w:sz="0" w:space="0" w:color="auto"/>
        <w:right w:val="none" w:sz="0" w:space="0" w:color="auto"/>
      </w:divBdr>
    </w:div>
    <w:div w:id="300306431">
      <w:bodyDiv w:val="1"/>
      <w:marLeft w:val="0"/>
      <w:marRight w:val="0"/>
      <w:marTop w:val="0"/>
      <w:marBottom w:val="0"/>
      <w:divBdr>
        <w:top w:val="none" w:sz="0" w:space="0" w:color="auto"/>
        <w:left w:val="none" w:sz="0" w:space="0" w:color="auto"/>
        <w:bottom w:val="none" w:sz="0" w:space="0" w:color="auto"/>
        <w:right w:val="none" w:sz="0" w:space="0" w:color="auto"/>
      </w:divBdr>
    </w:div>
    <w:div w:id="300308924">
      <w:bodyDiv w:val="1"/>
      <w:marLeft w:val="0"/>
      <w:marRight w:val="0"/>
      <w:marTop w:val="0"/>
      <w:marBottom w:val="0"/>
      <w:divBdr>
        <w:top w:val="none" w:sz="0" w:space="0" w:color="auto"/>
        <w:left w:val="none" w:sz="0" w:space="0" w:color="auto"/>
        <w:bottom w:val="none" w:sz="0" w:space="0" w:color="auto"/>
        <w:right w:val="none" w:sz="0" w:space="0" w:color="auto"/>
      </w:divBdr>
    </w:div>
    <w:div w:id="300312414">
      <w:bodyDiv w:val="1"/>
      <w:marLeft w:val="0"/>
      <w:marRight w:val="0"/>
      <w:marTop w:val="0"/>
      <w:marBottom w:val="0"/>
      <w:divBdr>
        <w:top w:val="none" w:sz="0" w:space="0" w:color="auto"/>
        <w:left w:val="none" w:sz="0" w:space="0" w:color="auto"/>
        <w:bottom w:val="none" w:sz="0" w:space="0" w:color="auto"/>
        <w:right w:val="none" w:sz="0" w:space="0" w:color="auto"/>
      </w:divBdr>
    </w:div>
    <w:div w:id="300355740">
      <w:bodyDiv w:val="1"/>
      <w:marLeft w:val="0"/>
      <w:marRight w:val="0"/>
      <w:marTop w:val="0"/>
      <w:marBottom w:val="0"/>
      <w:divBdr>
        <w:top w:val="none" w:sz="0" w:space="0" w:color="auto"/>
        <w:left w:val="none" w:sz="0" w:space="0" w:color="auto"/>
        <w:bottom w:val="none" w:sz="0" w:space="0" w:color="auto"/>
        <w:right w:val="none" w:sz="0" w:space="0" w:color="auto"/>
      </w:divBdr>
    </w:div>
    <w:div w:id="300383280">
      <w:bodyDiv w:val="1"/>
      <w:marLeft w:val="0"/>
      <w:marRight w:val="0"/>
      <w:marTop w:val="0"/>
      <w:marBottom w:val="0"/>
      <w:divBdr>
        <w:top w:val="none" w:sz="0" w:space="0" w:color="auto"/>
        <w:left w:val="none" w:sz="0" w:space="0" w:color="auto"/>
        <w:bottom w:val="none" w:sz="0" w:space="0" w:color="auto"/>
        <w:right w:val="none" w:sz="0" w:space="0" w:color="auto"/>
      </w:divBdr>
    </w:div>
    <w:div w:id="300383803">
      <w:bodyDiv w:val="1"/>
      <w:marLeft w:val="0"/>
      <w:marRight w:val="0"/>
      <w:marTop w:val="0"/>
      <w:marBottom w:val="0"/>
      <w:divBdr>
        <w:top w:val="none" w:sz="0" w:space="0" w:color="auto"/>
        <w:left w:val="none" w:sz="0" w:space="0" w:color="auto"/>
        <w:bottom w:val="none" w:sz="0" w:space="0" w:color="auto"/>
        <w:right w:val="none" w:sz="0" w:space="0" w:color="auto"/>
      </w:divBdr>
    </w:div>
    <w:div w:id="300425769">
      <w:bodyDiv w:val="1"/>
      <w:marLeft w:val="0"/>
      <w:marRight w:val="0"/>
      <w:marTop w:val="0"/>
      <w:marBottom w:val="0"/>
      <w:divBdr>
        <w:top w:val="none" w:sz="0" w:space="0" w:color="auto"/>
        <w:left w:val="none" w:sz="0" w:space="0" w:color="auto"/>
        <w:bottom w:val="none" w:sz="0" w:space="0" w:color="auto"/>
        <w:right w:val="none" w:sz="0" w:space="0" w:color="auto"/>
      </w:divBdr>
    </w:div>
    <w:div w:id="300427379">
      <w:bodyDiv w:val="1"/>
      <w:marLeft w:val="0"/>
      <w:marRight w:val="0"/>
      <w:marTop w:val="0"/>
      <w:marBottom w:val="0"/>
      <w:divBdr>
        <w:top w:val="none" w:sz="0" w:space="0" w:color="auto"/>
        <w:left w:val="none" w:sz="0" w:space="0" w:color="auto"/>
        <w:bottom w:val="none" w:sz="0" w:space="0" w:color="auto"/>
        <w:right w:val="none" w:sz="0" w:space="0" w:color="auto"/>
      </w:divBdr>
    </w:div>
    <w:div w:id="300430626">
      <w:bodyDiv w:val="1"/>
      <w:marLeft w:val="0"/>
      <w:marRight w:val="0"/>
      <w:marTop w:val="0"/>
      <w:marBottom w:val="0"/>
      <w:divBdr>
        <w:top w:val="none" w:sz="0" w:space="0" w:color="auto"/>
        <w:left w:val="none" w:sz="0" w:space="0" w:color="auto"/>
        <w:bottom w:val="none" w:sz="0" w:space="0" w:color="auto"/>
        <w:right w:val="none" w:sz="0" w:space="0" w:color="auto"/>
      </w:divBdr>
    </w:div>
    <w:div w:id="300502718">
      <w:bodyDiv w:val="1"/>
      <w:marLeft w:val="0"/>
      <w:marRight w:val="0"/>
      <w:marTop w:val="0"/>
      <w:marBottom w:val="0"/>
      <w:divBdr>
        <w:top w:val="none" w:sz="0" w:space="0" w:color="auto"/>
        <w:left w:val="none" w:sz="0" w:space="0" w:color="auto"/>
        <w:bottom w:val="none" w:sz="0" w:space="0" w:color="auto"/>
        <w:right w:val="none" w:sz="0" w:space="0" w:color="auto"/>
      </w:divBdr>
    </w:div>
    <w:div w:id="300503274">
      <w:bodyDiv w:val="1"/>
      <w:marLeft w:val="0"/>
      <w:marRight w:val="0"/>
      <w:marTop w:val="0"/>
      <w:marBottom w:val="0"/>
      <w:divBdr>
        <w:top w:val="none" w:sz="0" w:space="0" w:color="auto"/>
        <w:left w:val="none" w:sz="0" w:space="0" w:color="auto"/>
        <w:bottom w:val="none" w:sz="0" w:space="0" w:color="auto"/>
        <w:right w:val="none" w:sz="0" w:space="0" w:color="auto"/>
      </w:divBdr>
    </w:div>
    <w:div w:id="300504819">
      <w:bodyDiv w:val="1"/>
      <w:marLeft w:val="0"/>
      <w:marRight w:val="0"/>
      <w:marTop w:val="0"/>
      <w:marBottom w:val="0"/>
      <w:divBdr>
        <w:top w:val="none" w:sz="0" w:space="0" w:color="auto"/>
        <w:left w:val="none" w:sz="0" w:space="0" w:color="auto"/>
        <w:bottom w:val="none" w:sz="0" w:space="0" w:color="auto"/>
        <w:right w:val="none" w:sz="0" w:space="0" w:color="auto"/>
      </w:divBdr>
    </w:div>
    <w:div w:id="300573879">
      <w:bodyDiv w:val="1"/>
      <w:marLeft w:val="0"/>
      <w:marRight w:val="0"/>
      <w:marTop w:val="0"/>
      <w:marBottom w:val="0"/>
      <w:divBdr>
        <w:top w:val="none" w:sz="0" w:space="0" w:color="auto"/>
        <w:left w:val="none" w:sz="0" w:space="0" w:color="auto"/>
        <w:bottom w:val="none" w:sz="0" w:space="0" w:color="auto"/>
        <w:right w:val="none" w:sz="0" w:space="0" w:color="auto"/>
      </w:divBdr>
    </w:div>
    <w:div w:id="300576385">
      <w:bodyDiv w:val="1"/>
      <w:marLeft w:val="0"/>
      <w:marRight w:val="0"/>
      <w:marTop w:val="0"/>
      <w:marBottom w:val="0"/>
      <w:divBdr>
        <w:top w:val="none" w:sz="0" w:space="0" w:color="auto"/>
        <w:left w:val="none" w:sz="0" w:space="0" w:color="auto"/>
        <w:bottom w:val="none" w:sz="0" w:space="0" w:color="auto"/>
        <w:right w:val="none" w:sz="0" w:space="0" w:color="auto"/>
      </w:divBdr>
    </w:div>
    <w:div w:id="300618834">
      <w:bodyDiv w:val="1"/>
      <w:marLeft w:val="0"/>
      <w:marRight w:val="0"/>
      <w:marTop w:val="0"/>
      <w:marBottom w:val="0"/>
      <w:divBdr>
        <w:top w:val="none" w:sz="0" w:space="0" w:color="auto"/>
        <w:left w:val="none" w:sz="0" w:space="0" w:color="auto"/>
        <w:bottom w:val="none" w:sz="0" w:space="0" w:color="auto"/>
        <w:right w:val="none" w:sz="0" w:space="0" w:color="auto"/>
      </w:divBdr>
    </w:div>
    <w:div w:id="300622479">
      <w:bodyDiv w:val="1"/>
      <w:marLeft w:val="0"/>
      <w:marRight w:val="0"/>
      <w:marTop w:val="0"/>
      <w:marBottom w:val="0"/>
      <w:divBdr>
        <w:top w:val="none" w:sz="0" w:space="0" w:color="auto"/>
        <w:left w:val="none" w:sz="0" w:space="0" w:color="auto"/>
        <w:bottom w:val="none" w:sz="0" w:space="0" w:color="auto"/>
        <w:right w:val="none" w:sz="0" w:space="0" w:color="auto"/>
      </w:divBdr>
    </w:div>
    <w:div w:id="300623302">
      <w:bodyDiv w:val="1"/>
      <w:marLeft w:val="0"/>
      <w:marRight w:val="0"/>
      <w:marTop w:val="0"/>
      <w:marBottom w:val="0"/>
      <w:divBdr>
        <w:top w:val="none" w:sz="0" w:space="0" w:color="auto"/>
        <w:left w:val="none" w:sz="0" w:space="0" w:color="auto"/>
        <w:bottom w:val="none" w:sz="0" w:space="0" w:color="auto"/>
        <w:right w:val="none" w:sz="0" w:space="0" w:color="auto"/>
      </w:divBdr>
    </w:div>
    <w:div w:id="300690375">
      <w:bodyDiv w:val="1"/>
      <w:marLeft w:val="0"/>
      <w:marRight w:val="0"/>
      <w:marTop w:val="0"/>
      <w:marBottom w:val="0"/>
      <w:divBdr>
        <w:top w:val="none" w:sz="0" w:space="0" w:color="auto"/>
        <w:left w:val="none" w:sz="0" w:space="0" w:color="auto"/>
        <w:bottom w:val="none" w:sz="0" w:space="0" w:color="auto"/>
        <w:right w:val="none" w:sz="0" w:space="0" w:color="auto"/>
      </w:divBdr>
    </w:div>
    <w:div w:id="300771901">
      <w:bodyDiv w:val="1"/>
      <w:marLeft w:val="0"/>
      <w:marRight w:val="0"/>
      <w:marTop w:val="0"/>
      <w:marBottom w:val="0"/>
      <w:divBdr>
        <w:top w:val="none" w:sz="0" w:space="0" w:color="auto"/>
        <w:left w:val="none" w:sz="0" w:space="0" w:color="auto"/>
        <w:bottom w:val="none" w:sz="0" w:space="0" w:color="auto"/>
        <w:right w:val="none" w:sz="0" w:space="0" w:color="auto"/>
      </w:divBdr>
    </w:div>
    <w:div w:id="300810937">
      <w:bodyDiv w:val="1"/>
      <w:marLeft w:val="0"/>
      <w:marRight w:val="0"/>
      <w:marTop w:val="0"/>
      <w:marBottom w:val="0"/>
      <w:divBdr>
        <w:top w:val="none" w:sz="0" w:space="0" w:color="auto"/>
        <w:left w:val="none" w:sz="0" w:space="0" w:color="auto"/>
        <w:bottom w:val="none" w:sz="0" w:space="0" w:color="auto"/>
        <w:right w:val="none" w:sz="0" w:space="0" w:color="auto"/>
      </w:divBdr>
    </w:div>
    <w:div w:id="300883898">
      <w:bodyDiv w:val="1"/>
      <w:marLeft w:val="0"/>
      <w:marRight w:val="0"/>
      <w:marTop w:val="0"/>
      <w:marBottom w:val="0"/>
      <w:divBdr>
        <w:top w:val="none" w:sz="0" w:space="0" w:color="auto"/>
        <w:left w:val="none" w:sz="0" w:space="0" w:color="auto"/>
        <w:bottom w:val="none" w:sz="0" w:space="0" w:color="auto"/>
        <w:right w:val="none" w:sz="0" w:space="0" w:color="auto"/>
      </w:divBdr>
    </w:div>
    <w:div w:id="300888294">
      <w:bodyDiv w:val="1"/>
      <w:marLeft w:val="0"/>
      <w:marRight w:val="0"/>
      <w:marTop w:val="0"/>
      <w:marBottom w:val="0"/>
      <w:divBdr>
        <w:top w:val="none" w:sz="0" w:space="0" w:color="auto"/>
        <w:left w:val="none" w:sz="0" w:space="0" w:color="auto"/>
        <w:bottom w:val="none" w:sz="0" w:space="0" w:color="auto"/>
        <w:right w:val="none" w:sz="0" w:space="0" w:color="auto"/>
      </w:divBdr>
    </w:div>
    <w:div w:id="300889166">
      <w:bodyDiv w:val="1"/>
      <w:marLeft w:val="0"/>
      <w:marRight w:val="0"/>
      <w:marTop w:val="0"/>
      <w:marBottom w:val="0"/>
      <w:divBdr>
        <w:top w:val="none" w:sz="0" w:space="0" w:color="auto"/>
        <w:left w:val="none" w:sz="0" w:space="0" w:color="auto"/>
        <w:bottom w:val="none" w:sz="0" w:space="0" w:color="auto"/>
        <w:right w:val="none" w:sz="0" w:space="0" w:color="auto"/>
      </w:divBdr>
      <w:divsChild>
        <w:div w:id="23597243">
          <w:marLeft w:val="480"/>
          <w:marRight w:val="0"/>
          <w:marTop w:val="0"/>
          <w:marBottom w:val="0"/>
          <w:divBdr>
            <w:top w:val="none" w:sz="0" w:space="0" w:color="auto"/>
            <w:left w:val="none" w:sz="0" w:space="0" w:color="auto"/>
            <w:bottom w:val="none" w:sz="0" w:space="0" w:color="auto"/>
            <w:right w:val="none" w:sz="0" w:space="0" w:color="auto"/>
          </w:divBdr>
        </w:div>
        <w:div w:id="39135712">
          <w:marLeft w:val="480"/>
          <w:marRight w:val="0"/>
          <w:marTop w:val="0"/>
          <w:marBottom w:val="0"/>
          <w:divBdr>
            <w:top w:val="none" w:sz="0" w:space="0" w:color="auto"/>
            <w:left w:val="none" w:sz="0" w:space="0" w:color="auto"/>
            <w:bottom w:val="none" w:sz="0" w:space="0" w:color="auto"/>
            <w:right w:val="none" w:sz="0" w:space="0" w:color="auto"/>
          </w:divBdr>
        </w:div>
        <w:div w:id="43407377">
          <w:marLeft w:val="480"/>
          <w:marRight w:val="0"/>
          <w:marTop w:val="0"/>
          <w:marBottom w:val="0"/>
          <w:divBdr>
            <w:top w:val="none" w:sz="0" w:space="0" w:color="auto"/>
            <w:left w:val="none" w:sz="0" w:space="0" w:color="auto"/>
            <w:bottom w:val="none" w:sz="0" w:space="0" w:color="auto"/>
            <w:right w:val="none" w:sz="0" w:space="0" w:color="auto"/>
          </w:divBdr>
        </w:div>
        <w:div w:id="57439139">
          <w:marLeft w:val="480"/>
          <w:marRight w:val="0"/>
          <w:marTop w:val="0"/>
          <w:marBottom w:val="0"/>
          <w:divBdr>
            <w:top w:val="none" w:sz="0" w:space="0" w:color="auto"/>
            <w:left w:val="none" w:sz="0" w:space="0" w:color="auto"/>
            <w:bottom w:val="none" w:sz="0" w:space="0" w:color="auto"/>
            <w:right w:val="none" w:sz="0" w:space="0" w:color="auto"/>
          </w:divBdr>
        </w:div>
        <w:div w:id="59400896">
          <w:marLeft w:val="480"/>
          <w:marRight w:val="0"/>
          <w:marTop w:val="0"/>
          <w:marBottom w:val="0"/>
          <w:divBdr>
            <w:top w:val="none" w:sz="0" w:space="0" w:color="auto"/>
            <w:left w:val="none" w:sz="0" w:space="0" w:color="auto"/>
            <w:bottom w:val="none" w:sz="0" w:space="0" w:color="auto"/>
            <w:right w:val="none" w:sz="0" w:space="0" w:color="auto"/>
          </w:divBdr>
        </w:div>
        <w:div w:id="64649900">
          <w:marLeft w:val="480"/>
          <w:marRight w:val="0"/>
          <w:marTop w:val="0"/>
          <w:marBottom w:val="0"/>
          <w:divBdr>
            <w:top w:val="none" w:sz="0" w:space="0" w:color="auto"/>
            <w:left w:val="none" w:sz="0" w:space="0" w:color="auto"/>
            <w:bottom w:val="none" w:sz="0" w:space="0" w:color="auto"/>
            <w:right w:val="none" w:sz="0" w:space="0" w:color="auto"/>
          </w:divBdr>
        </w:div>
        <w:div w:id="64694288">
          <w:marLeft w:val="480"/>
          <w:marRight w:val="0"/>
          <w:marTop w:val="0"/>
          <w:marBottom w:val="0"/>
          <w:divBdr>
            <w:top w:val="none" w:sz="0" w:space="0" w:color="auto"/>
            <w:left w:val="none" w:sz="0" w:space="0" w:color="auto"/>
            <w:bottom w:val="none" w:sz="0" w:space="0" w:color="auto"/>
            <w:right w:val="none" w:sz="0" w:space="0" w:color="auto"/>
          </w:divBdr>
        </w:div>
        <w:div w:id="69885208">
          <w:marLeft w:val="480"/>
          <w:marRight w:val="0"/>
          <w:marTop w:val="0"/>
          <w:marBottom w:val="0"/>
          <w:divBdr>
            <w:top w:val="none" w:sz="0" w:space="0" w:color="auto"/>
            <w:left w:val="none" w:sz="0" w:space="0" w:color="auto"/>
            <w:bottom w:val="none" w:sz="0" w:space="0" w:color="auto"/>
            <w:right w:val="none" w:sz="0" w:space="0" w:color="auto"/>
          </w:divBdr>
        </w:div>
        <w:div w:id="70200087">
          <w:marLeft w:val="480"/>
          <w:marRight w:val="0"/>
          <w:marTop w:val="0"/>
          <w:marBottom w:val="0"/>
          <w:divBdr>
            <w:top w:val="none" w:sz="0" w:space="0" w:color="auto"/>
            <w:left w:val="none" w:sz="0" w:space="0" w:color="auto"/>
            <w:bottom w:val="none" w:sz="0" w:space="0" w:color="auto"/>
            <w:right w:val="none" w:sz="0" w:space="0" w:color="auto"/>
          </w:divBdr>
        </w:div>
        <w:div w:id="76904023">
          <w:marLeft w:val="480"/>
          <w:marRight w:val="0"/>
          <w:marTop w:val="0"/>
          <w:marBottom w:val="0"/>
          <w:divBdr>
            <w:top w:val="none" w:sz="0" w:space="0" w:color="auto"/>
            <w:left w:val="none" w:sz="0" w:space="0" w:color="auto"/>
            <w:bottom w:val="none" w:sz="0" w:space="0" w:color="auto"/>
            <w:right w:val="none" w:sz="0" w:space="0" w:color="auto"/>
          </w:divBdr>
        </w:div>
        <w:div w:id="79763483">
          <w:marLeft w:val="480"/>
          <w:marRight w:val="0"/>
          <w:marTop w:val="0"/>
          <w:marBottom w:val="0"/>
          <w:divBdr>
            <w:top w:val="none" w:sz="0" w:space="0" w:color="auto"/>
            <w:left w:val="none" w:sz="0" w:space="0" w:color="auto"/>
            <w:bottom w:val="none" w:sz="0" w:space="0" w:color="auto"/>
            <w:right w:val="none" w:sz="0" w:space="0" w:color="auto"/>
          </w:divBdr>
        </w:div>
        <w:div w:id="93747173">
          <w:marLeft w:val="480"/>
          <w:marRight w:val="0"/>
          <w:marTop w:val="0"/>
          <w:marBottom w:val="0"/>
          <w:divBdr>
            <w:top w:val="none" w:sz="0" w:space="0" w:color="auto"/>
            <w:left w:val="none" w:sz="0" w:space="0" w:color="auto"/>
            <w:bottom w:val="none" w:sz="0" w:space="0" w:color="auto"/>
            <w:right w:val="none" w:sz="0" w:space="0" w:color="auto"/>
          </w:divBdr>
        </w:div>
        <w:div w:id="94637200">
          <w:marLeft w:val="480"/>
          <w:marRight w:val="0"/>
          <w:marTop w:val="0"/>
          <w:marBottom w:val="0"/>
          <w:divBdr>
            <w:top w:val="none" w:sz="0" w:space="0" w:color="auto"/>
            <w:left w:val="none" w:sz="0" w:space="0" w:color="auto"/>
            <w:bottom w:val="none" w:sz="0" w:space="0" w:color="auto"/>
            <w:right w:val="none" w:sz="0" w:space="0" w:color="auto"/>
          </w:divBdr>
        </w:div>
        <w:div w:id="99491775">
          <w:marLeft w:val="480"/>
          <w:marRight w:val="0"/>
          <w:marTop w:val="0"/>
          <w:marBottom w:val="0"/>
          <w:divBdr>
            <w:top w:val="none" w:sz="0" w:space="0" w:color="auto"/>
            <w:left w:val="none" w:sz="0" w:space="0" w:color="auto"/>
            <w:bottom w:val="none" w:sz="0" w:space="0" w:color="auto"/>
            <w:right w:val="none" w:sz="0" w:space="0" w:color="auto"/>
          </w:divBdr>
        </w:div>
        <w:div w:id="126628718">
          <w:marLeft w:val="480"/>
          <w:marRight w:val="0"/>
          <w:marTop w:val="0"/>
          <w:marBottom w:val="0"/>
          <w:divBdr>
            <w:top w:val="none" w:sz="0" w:space="0" w:color="auto"/>
            <w:left w:val="none" w:sz="0" w:space="0" w:color="auto"/>
            <w:bottom w:val="none" w:sz="0" w:space="0" w:color="auto"/>
            <w:right w:val="none" w:sz="0" w:space="0" w:color="auto"/>
          </w:divBdr>
        </w:div>
        <w:div w:id="136001130">
          <w:marLeft w:val="480"/>
          <w:marRight w:val="0"/>
          <w:marTop w:val="0"/>
          <w:marBottom w:val="0"/>
          <w:divBdr>
            <w:top w:val="none" w:sz="0" w:space="0" w:color="auto"/>
            <w:left w:val="none" w:sz="0" w:space="0" w:color="auto"/>
            <w:bottom w:val="none" w:sz="0" w:space="0" w:color="auto"/>
            <w:right w:val="none" w:sz="0" w:space="0" w:color="auto"/>
          </w:divBdr>
        </w:div>
        <w:div w:id="142507742">
          <w:marLeft w:val="480"/>
          <w:marRight w:val="0"/>
          <w:marTop w:val="0"/>
          <w:marBottom w:val="0"/>
          <w:divBdr>
            <w:top w:val="none" w:sz="0" w:space="0" w:color="auto"/>
            <w:left w:val="none" w:sz="0" w:space="0" w:color="auto"/>
            <w:bottom w:val="none" w:sz="0" w:space="0" w:color="auto"/>
            <w:right w:val="none" w:sz="0" w:space="0" w:color="auto"/>
          </w:divBdr>
        </w:div>
        <w:div w:id="148178621">
          <w:marLeft w:val="480"/>
          <w:marRight w:val="0"/>
          <w:marTop w:val="0"/>
          <w:marBottom w:val="0"/>
          <w:divBdr>
            <w:top w:val="none" w:sz="0" w:space="0" w:color="auto"/>
            <w:left w:val="none" w:sz="0" w:space="0" w:color="auto"/>
            <w:bottom w:val="none" w:sz="0" w:space="0" w:color="auto"/>
            <w:right w:val="none" w:sz="0" w:space="0" w:color="auto"/>
          </w:divBdr>
        </w:div>
        <w:div w:id="159271708">
          <w:marLeft w:val="480"/>
          <w:marRight w:val="0"/>
          <w:marTop w:val="0"/>
          <w:marBottom w:val="0"/>
          <w:divBdr>
            <w:top w:val="none" w:sz="0" w:space="0" w:color="auto"/>
            <w:left w:val="none" w:sz="0" w:space="0" w:color="auto"/>
            <w:bottom w:val="none" w:sz="0" w:space="0" w:color="auto"/>
            <w:right w:val="none" w:sz="0" w:space="0" w:color="auto"/>
          </w:divBdr>
        </w:div>
        <w:div w:id="163936254">
          <w:marLeft w:val="480"/>
          <w:marRight w:val="0"/>
          <w:marTop w:val="0"/>
          <w:marBottom w:val="0"/>
          <w:divBdr>
            <w:top w:val="none" w:sz="0" w:space="0" w:color="auto"/>
            <w:left w:val="none" w:sz="0" w:space="0" w:color="auto"/>
            <w:bottom w:val="none" w:sz="0" w:space="0" w:color="auto"/>
            <w:right w:val="none" w:sz="0" w:space="0" w:color="auto"/>
          </w:divBdr>
        </w:div>
        <w:div w:id="194150222">
          <w:marLeft w:val="480"/>
          <w:marRight w:val="0"/>
          <w:marTop w:val="0"/>
          <w:marBottom w:val="0"/>
          <w:divBdr>
            <w:top w:val="none" w:sz="0" w:space="0" w:color="auto"/>
            <w:left w:val="none" w:sz="0" w:space="0" w:color="auto"/>
            <w:bottom w:val="none" w:sz="0" w:space="0" w:color="auto"/>
            <w:right w:val="none" w:sz="0" w:space="0" w:color="auto"/>
          </w:divBdr>
        </w:div>
        <w:div w:id="194656354">
          <w:marLeft w:val="480"/>
          <w:marRight w:val="0"/>
          <w:marTop w:val="0"/>
          <w:marBottom w:val="0"/>
          <w:divBdr>
            <w:top w:val="none" w:sz="0" w:space="0" w:color="auto"/>
            <w:left w:val="none" w:sz="0" w:space="0" w:color="auto"/>
            <w:bottom w:val="none" w:sz="0" w:space="0" w:color="auto"/>
            <w:right w:val="none" w:sz="0" w:space="0" w:color="auto"/>
          </w:divBdr>
        </w:div>
        <w:div w:id="198126671">
          <w:marLeft w:val="480"/>
          <w:marRight w:val="0"/>
          <w:marTop w:val="0"/>
          <w:marBottom w:val="0"/>
          <w:divBdr>
            <w:top w:val="none" w:sz="0" w:space="0" w:color="auto"/>
            <w:left w:val="none" w:sz="0" w:space="0" w:color="auto"/>
            <w:bottom w:val="none" w:sz="0" w:space="0" w:color="auto"/>
            <w:right w:val="none" w:sz="0" w:space="0" w:color="auto"/>
          </w:divBdr>
        </w:div>
        <w:div w:id="202375924">
          <w:marLeft w:val="480"/>
          <w:marRight w:val="0"/>
          <w:marTop w:val="0"/>
          <w:marBottom w:val="0"/>
          <w:divBdr>
            <w:top w:val="none" w:sz="0" w:space="0" w:color="auto"/>
            <w:left w:val="none" w:sz="0" w:space="0" w:color="auto"/>
            <w:bottom w:val="none" w:sz="0" w:space="0" w:color="auto"/>
            <w:right w:val="none" w:sz="0" w:space="0" w:color="auto"/>
          </w:divBdr>
        </w:div>
        <w:div w:id="221143512">
          <w:marLeft w:val="480"/>
          <w:marRight w:val="0"/>
          <w:marTop w:val="0"/>
          <w:marBottom w:val="0"/>
          <w:divBdr>
            <w:top w:val="none" w:sz="0" w:space="0" w:color="auto"/>
            <w:left w:val="none" w:sz="0" w:space="0" w:color="auto"/>
            <w:bottom w:val="none" w:sz="0" w:space="0" w:color="auto"/>
            <w:right w:val="none" w:sz="0" w:space="0" w:color="auto"/>
          </w:divBdr>
        </w:div>
        <w:div w:id="223488327">
          <w:marLeft w:val="480"/>
          <w:marRight w:val="0"/>
          <w:marTop w:val="0"/>
          <w:marBottom w:val="0"/>
          <w:divBdr>
            <w:top w:val="none" w:sz="0" w:space="0" w:color="auto"/>
            <w:left w:val="none" w:sz="0" w:space="0" w:color="auto"/>
            <w:bottom w:val="none" w:sz="0" w:space="0" w:color="auto"/>
            <w:right w:val="none" w:sz="0" w:space="0" w:color="auto"/>
          </w:divBdr>
        </w:div>
        <w:div w:id="242645882">
          <w:marLeft w:val="480"/>
          <w:marRight w:val="0"/>
          <w:marTop w:val="0"/>
          <w:marBottom w:val="0"/>
          <w:divBdr>
            <w:top w:val="none" w:sz="0" w:space="0" w:color="auto"/>
            <w:left w:val="none" w:sz="0" w:space="0" w:color="auto"/>
            <w:bottom w:val="none" w:sz="0" w:space="0" w:color="auto"/>
            <w:right w:val="none" w:sz="0" w:space="0" w:color="auto"/>
          </w:divBdr>
        </w:div>
        <w:div w:id="247270374">
          <w:marLeft w:val="480"/>
          <w:marRight w:val="0"/>
          <w:marTop w:val="0"/>
          <w:marBottom w:val="0"/>
          <w:divBdr>
            <w:top w:val="none" w:sz="0" w:space="0" w:color="auto"/>
            <w:left w:val="none" w:sz="0" w:space="0" w:color="auto"/>
            <w:bottom w:val="none" w:sz="0" w:space="0" w:color="auto"/>
            <w:right w:val="none" w:sz="0" w:space="0" w:color="auto"/>
          </w:divBdr>
        </w:div>
        <w:div w:id="253636408">
          <w:marLeft w:val="480"/>
          <w:marRight w:val="0"/>
          <w:marTop w:val="0"/>
          <w:marBottom w:val="0"/>
          <w:divBdr>
            <w:top w:val="none" w:sz="0" w:space="0" w:color="auto"/>
            <w:left w:val="none" w:sz="0" w:space="0" w:color="auto"/>
            <w:bottom w:val="none" w:sz="0" w:space="0" w:color="auto"/>
            <w:right w:val="none" w:sz="0" w:space="0" w:color="auto"/>
          </w:divBdr>
        </w:div>
        <w:div w:id="261106498">
          <w:marLeft w:val="480"/>
          <w:marRight w:val="0"/>
          <w:marTop w:val="0"/>
          <w:marBottom w:val="0"/>
          <w:divBdr>
            <w:top w:val="none" w:sz="0" w:space="0" w:color="auto"/>
            <w:left w:val="none" w:sz="0" w:space="0" w:color="auto"/>
            <w:bottom w:val="none" w:sz="0" w:space="0" w:color="auto"/>
            <w:right w:val="none" w:sz="0" w:space="0" w:color="auto"/>
          </w:divBdr>
        </w:div>
        <w:div w:id="306513799">
          <w:marLeft w:val="480"/>
          <w:marRight w:val="0"/>
          <w:marTop w:val="0"/>
          <w:marBottom w:val="0"/>
          <w:divBdr>
            <w:top w:val="none" w:sz="0" w:space="0" w:color="auto"/>
            <w:left w:val="none" w:sz="0" w:space="0" w:color="auto"/>
            <w:bottom w:val="none" w:sz="0" w:space="0" w:color="auto"/>
            <w:right w:val="none" w:sz="0" w:space="0" w:color="auto"/>
          </w:divBdr>
        </w:div>
        <w:div w:id="322783552">
          <w:marLeft w:val="480"/>
          <w:marRight w:val="0"/>
          <w:marTop w:val="0"/>
          <w:marBottom w:val="0"/>
          <w:divBdr>
            <w:top w:val="none" w:sz="0" w:space="0" w:color="auto"/>
            <w:left w:val="none" w:sz="0" w:space="0" w:color="auto"/>
            <w:bottom w:val="none" w:sz="0" w:space="0" w:color="auto"/>
            <w:right w:val="none" w:sz="0" w:space="0" w:color="auto"/>
          </w:divBdr>
        </w:div>
        <w:div w:id="330329008">
          <w:marLeft w:val="480"/>
          <w:marRight w:val="0"/>
          <w:marTop w:val="0"/>
          <w:marBottom w:val="0"/>
          <w:divBdr>
            <w:top w:val="none" w:sz="0" w:space="0" w:color="auto"/>
            <w:left w:val="none" w:sz="0" w:space="0" w:color="auto"/>
            <w:bottom w:val="none" w:sz="0" w:space="0" w:color="auto"/>
            <w:right w:val="none" w:sz="0" w:space="0" w:color="auto"/>
          </w:divBdr>
        </w:div>
        <w:div w:id="339740994">
          <w:marLeft w:val="480"/>
          <w:marRight w:val="0"/>
          <w:marTop w:val="0"/>
          <w:marBottom w:val="0"/>
          <w:divBdr>
            <w:top w:val="none" w:sz="0" w:space="0" w:color="auto"/>
            <w:left w:val="none" w:sz="0" w:space="0" w:color="auto"/>
            <w:bottom w:val="none" w:sz="0" w:space="0" w:color="auto"/>
            <w:right w:val="none" w:sz="0" w:space="0" w:color="auto"/>
          </w:divBdr>
        </w:div>
        <w:div w:id="342585080">
          <w:marLeft w:val="480"/>
          <w:marRight w:val="0"/>
          <w:marTop w:val="0"/>
          <w:marBottom w:val="0"/>
          <w:divBdr>
            <w:top w:val="none" w:sz="0" w:space="0" w:color="auto"/>
            <w:left w:val="none" w:sz="0" w:space="0" w:color="auto"/>
            <w:bottom w:val="none" w:sz="0" w:space="0" w:color="auto"/>
            <w:right w:val="none" w:sz="0" w:space="0" w:color="auto"/>
          </w:divBdr>
        </w:div>
        <w:div w:id="343477114">
          <w:marLeft w:val="480"/>
          <w:marRight w:val="0"/>
          <w:marTop w:val="0"/>
          <w:marBottom w:val="0"/>
          <w:divBdr>
            <w:top w:val="none" w:sz="0" w:space="0" w:color="auto"/>
            <w:left w:val="none" w:sz="0" w:space="0" w:color="auto"/>
            <w:bottom w:val="none" w:sz="0" w:space="0" w:color="auto"/>
            <w:right w:val="none" w:sz="0" w:space="0" w:color="auto"/>
          </w:divBdr>
        </w:div>
        <w:div w:id="343557849">
          <w:marLeft w:val="480"/>
          <w:marRight w:val="0"/>
          <w:marTop w:val="0"/>
          <w:marBottom w:val="0"/>
          <w:divBdr>
            <w:top w:val="none" w:sz="0" w:space="0" w:color="auto"/>
            <w:left w:val="none" w:sz="0" w:space="0" w:color="auto"/>
            <w:bottom w:val="none" w:sz="0" w:space="0" w:color="auto"/>
            <w:right w:val="none" w:sz="0" w:space="0" w:color="auto"/>
          </w:divBdr>
        </w:div>
        <w:div w:id="345333601">
          <w:marLeft w:val="480"/>
          <w:marRight w:val="0"/>
          <w:marTop w:val="0"/>
          <w:marBottom w:val="0"/>
          <w:divBdr>
            <w:top w:val="none" w:sz="0" w:space="0" w:color="auto"/>
            <w:left w:val="none" w:sz="0" w:space="0" w:color="auto"/>
            <w:bottom w:val="none" w:sz="0" w:space="0" w:color="auto"/>
            <w:right w:val="none" w:sz="0" w:space="0" w:color="auto"/>
          </w:divBdr>
        </w:div>
      </w:divsChild>
    </w:div>
    <w:div w:id="300890572">
      <w:bodyDiv w:val="1"/>
      <w:marLeft w:val="0"/>
      <w:marRight w:val="0"/>
      <w:marTop w:val="0"/>
      <w:marBottom w:val="0"/>
      <w:divBdr>
        <w:top w:val="none" w:sz="0" w:space="0" w:color="auto"/>
        <w:left w:val="none" w:sz="0" w:space="0" w:color="auto"/>
        <w:bottom w:val="none" w:sz="0" w:space="0" w:color="auto"/>
        <w:right w:val="none" w:sz="0" w:space="0" w:color="auto"/>
      </w:divBdr>
    </w:div>
    <w:div w:id="300890754">
      <w:bodyDiv w:val="1"/>
      <w:marLeft w:val="0"/>
      <w:marRight w:val="0"/>
      <w:marTop w:val="0"/>
      <w:marBottom w:val="0"/>
      <w:divBdr>
        <w:top w:val="none" w:sz="0" w:space="0" w:color="auto"/>
        <w:left w:val="none" w:sz="0" w:space="0" w:color="auto"/>
        <w:bottom w:val="none" w:sz="0" w:space="0" w:color="auto"/>
        <w:right w:val="none" w:sz="0" w:space="0" w:color="auto"/>
      </w:divBdr>
    </w:div>
    <w:div w:id="300961248">
      <w:bodyDiv w:val="1"/>
      <w:marLeft w:val="0"/>
      <w:marRight w:val="0"/>
      <w:marTop w:val="0"/>
      <w:marBottom w:val="0"/>
      <w:divBdr>
        <w:top w:val="none" w:sz="0" w:space="0" w:color="auto"/>
        <w:left w:val="none" w:sz="0" w:space="0" w:color="auto"/>
        <w:bottom w:val="none" w:sz="0" w:space="0" w:color="auto"/>
        <w:right w:val="none" w:sz="0" w:space="0" w:color="auto"/>
      </w:divBdr>
    </w:div>
    <w:div w:id="300964244">
      <w:bodyDiv w:val="1"/>
      <w:marLeft w:val="0"/>
      <w:marRight w:val="0"/>
      <w:marTop w:val="0"/>
      <w:marBottom w:val="0"/>
      <w:divBdr>
        <w:top w:val="none" w:sz="0" w:space="0" w:color="auto"/>
        <w:left w:val="none" w:sz="0" w:space="0" w:color="auto"/>
        <w:bottom w:val="none" w:sz="0" w:space="0" w:color="auto"/>
        <w:right w:val="none" w:sz="0" w:space="0" w:color="auto"/>
      </w:divBdr>
    </w:div>
    <w:div w:id="300968098">
      <w:bodyDiv w:val="1"/>
      <w:marLeft w:val="0"/>
      <w:marRight w:val="0"/>
      <w:marTop w:val="0"/>
      <w:marBottom w:val="0"/>
      <w:divBdr>
        <w:top w:val="none" w:sz="0" w:space="0" w:color="auto"/>
        <w:left w:val="none" w:sz="0" w:space="0" w:color="auto"/>
        <w:bottom w:val="none" w:sz="0" w:space="0" w:color="auto"/>
        <w:right w:val="none" w:sz="0" w:space="0" w:color="auto"/>
      </w:divBdr>
    </w:div>
    <w:div w:id="300968380">
      <w:bodyDiv w:val="1"/>
      <w:marLeft w:val="0"/>
      <w:marRight w:val="0"/>
      <w:marTop w:val="0"/>
      <w:marBottom w:val="0"/>
      <w:divBdr>
        <w:top w:val="none" w:sz="0" w:space="0" w:color="auto"/>
        <w:left w:val="none" w:sz="0" w:space="0" w:color="auto"/>
        <w:bottom w:val="none" w:sz="0" w:space="0" w:color="auto"/>
        <w:right w:val="none" w:sz="0" w:space="0" w:color="auto"/>
      </w:divBdr>
    </w:div>
    <w:div w:id="301009588">
      <w:bodyDiv w:val="1"/>
      <w:marLeft w:val="0"/>
      <w:marRight w:val="0"/>
      <w:marTop w:val="0"/>
      <w:marBottom w:val="0"/>
      <w:divBdr>
        <w:top w:val="none" w:sz="0" w:space="0" w:color="auto"/>
        <w:left w:val="none" w:sz="0" w:space="0" w:color="auto"/>
        <w:bottom w:val="none" w:sz="0" w:space="0" w:color="auto"/>
        <w:right w:val="none" w:sz="0" w:space="0" w:color="auto"/>
      </w:divBdr>
    </w:div>
    <w:div w:id="301034605">
      <w:bodyDiv w:val="1"/>
      <w:marLeft w:val="0"/>
      <w:marRight w:val="0"/>
      <w:marTop w:val="0"/>
      <w:marBottom w:val="0"/>
      <w:divBdr>
        <w:top w:val="none" w:sz="0" w:space="0" w:color="auto"/>
        <w:left w:val="none" w:sz="0" w:space="0" w:color="auto"/>
        <w:bottom w:val="none" w:sz="0" w:space="0" w:color="auto"/>
        <w:right w:val="none" w:sz="0" w:space="0" w:color="auto"/>
      </w:divBdr>
    </w:div>
    <w:div w:id="301035785">
      <w:bodyDiv w:val="1"/>
      <w:marLeft w:val="0"/>
      <w:marRight w:val="0"/>
      <w:marTop w:val="0"/>
      <w:marBottom w:val="0"/>
      <w:divBdr>
        <w:top w:val="none" w:sz="0" w:space="0" w:color="auto"/>
        <w:left w:val="none" w:sz="0" w:space="0" w:color="auto"/>
        <w:bottom w:val="none" w:sz="0" w:space="0" w:color="auto"/>
        <w:right w:val="none" w:sz="0" w:space="0" w:color="auto"/>
      </w:divBdr>
    </w:div>
    <w:div w:id="301039503">
      <w:bodyDiv w:val="1"/>
      <w:marLeft w:val="0"/>
      <w:marRight w:val="0"/>
      <w:marTop w:val="0"/>
      <w:marBottom w:val="0"/>
      <w:divBdr>
        <w:top w:val="none" w:sz="0" w:space="0" w:color="auto"/>
        <w:left w:val="none" w:sz="0" w:space="0" w:color="auto"/>
        <w:bottom w:val="none" w:sz="0" w:space="0" w:color="auto"/>
        <w:right w:val="none" w:sz="0" w:space="0" w:color="auto"/>
      </w:divBdr>
    </w:div>
    <w:div w:id="301157093">
      <w:bodyDiv w:val="1"/>
      <w:marLeft w:val="0"/>
      <w:marRight w:val="0"/>
      <w:marTop w:val="0"/>
      <w:marBottom w:val="0"/>
      <w:divBdr>
        <w:top w:val="none" w:sz="0" w:space="0" w:color="auto"/>
        <w:left w:val="none" w:sz="0" w:space="0" w:color="auto"/>
        <w:bottom w:val="none" w:sz="0" w:space="0" w:color="auto"/>
        <w:right w:val="none" w:sz="0" w:space="0" w:color="auto"/>
      </w:divBdr>
    </w:div>
    <w:div w:id="301231972">
      <w:bodyDiv w:val="1"/>
      <w:marLeft w:val="0"/>
      <w:marRight w:val="0"/>
      <w:marTop w:val="0"/>
      <w:marBottom w:val="0"/>
      <w:divBdr>
        <w:top w:val="none" w:sz="0" w:space="0" w:color="auto"/>
        <w:left w:val="none" w:sz="0" w:space="0" w:color="auto"/>
        <w:bottom w:val="none" w:sz="0" w:space="0" w:color="auto"/>
        <w:right w:val="none" w:sz="0" w:space="0" w:color="auto"/>
      </w:divBdr>
    </w:div>
    <w:div w:id="301271355">
      <w:bodyDiv w:val="1"/>
      <w:marLeft w:val="0"/>
      <w:marRight w:val="0"/>
      <w:marTop w:val="0"/>
      <w:marBottom w:val="0"/>
      <w:divBdr>
        <w:top w:val="none" w:sz="0" w:space="0" w:color="auto"/>
        <w:left w:val="none" w:sz="0" w:space="0" w:color="auto"/>
        <w:bottom w:val="none" w:sz="0" w:space="0" w:color="auto"/>
        <w:right w:val="none" w:sz="0" w:space="0" w:color="auto"/>
      </w:divBdr>
    </w:div>
    <w:div w:id="301275566">
      <w:bodyDiv w:val="1"/>
      <w:marLeft w:val="0"/>
      <w:marRight w:val="0"/>
      <w:marTop w:val="0"/>
      <w:marBottom w:val="0"/>
      <w:divBdr>
        <w:top w:val="none" w:sz="0" w:space="0" w:color="auto"/>
        <w:left w:val="none" w:sz="0" w:space="0" w:color="auto"/>
        <w:bottom w:val="none" w:sz="0" w:space="0" w:color="auto"/>
        <w:right w:val="none" w:sz="0" w:space="0" w:color="auto"/>
      </w:divBdr>
    </w:div>
    <w:div w:id="301278386">
      <w:bodyDiv w:val="1"/>
      <w:marLeft w:val="0"/>
      <w:marRight w:val="0"/>
      <w:marTop w:val="0"/>
      <w:marBottom w:val="0"/>
      <w:divBdr>
        <w:top w:val="none" w:sz="0" w:space="0" w:color="auto"/>
        <w:left w:val="none" w:sz="0" w:space="0" w:color="auto"/>
        <w:bottom w:val="none" w:sz="0" w:space="0" w:color="auto"/>
        <w:right w:val="none" w:sz="0" w:space="0" w:color="auto"/>
      </w:divBdr>
    </w:div>
    <w:div w:id="301346151">
      <w:bodyDiv w:val="1"/>
      <w:marLeft w:val="0"/>
      <w:marRight w:val="0"/>
      <w:marTop w:val="0"/>
      <w:marBottom w:val="0"/>
      <w:divBdr>
        <w:top w:val="none" w:sz="0" w:space="0" w:color="auto"/>
        <w:left w:val="none" w:sz="0" w:space="0" w:color="auto"/>
        <w:bottom w:val="none" w:sz="0" w:space="0" w:color="auto"/>
        <w:right w:val="none" w:sz="0" w:space="0" w:color="auto"/>
      </w:divBdr>
    </w:div>
    <w:div w:id="301346288">
      <w:bodyDiv w:val="1"/>
      <w:marLeft w:val="0"/>
      <w:marRight w:val="0"/>
      <w:marTop w:val="0"/>
      <w:marBottom w:val="0"/>
      <w:divBdr>
        <w:top w:val="none" w:sz="0" w:space="0" w:color="auto"/>
        <w:left w:val="none" w:sz="0" w:space="0" w:color="auto"/>
        <w:bottom w:val="none" w:sz="0" w:space="0" w:color="auto"/>
        <w:right w:val="none" w:sz="0" w:space="0" w:color="auto"/>
      </w:divBdr>
    </w:div>
    <w:div w:id="301352534">
      <w:bodyDiv w:val="1"/>
      <w:marLeft w:val="0"/>
      <w:marRight w:val="0"/>
      <w:marTop w:val="0"/>
      <w:marBottom w:val="0"/>
      <w:divBdr>
        <w:top w:val="none" w:sz="0" w:space="0" w:color="auto"/>
        <w:left w:val="none" w:sz="0" w:space="0" w:color="auto"/>
        <w:bottom w:val="none" w:sz="0" w:space="0" w:color="auto"/>
        <w:right w:val="none" w:sz="0" w:space="0" w:color="auto"/>
      </w:divBdr>
    </w:div>
    <w:div w:id="301472395">
      <w:bodyDiv w:val="1"/>
      <w:marLeft w:val="0"/>
      <w:marRight w:val="0"/>
      <w:marTop w:val="0"/>
      <w:marBottom w:val="0"/>
      <w:divBdr>
        <w:top w:val="none" w:sz="0" w:space="0" w:color="auto"/>
        <w:left w:val="none" w:sz="0" w:space="0" w:color="auto"/>
        <w:bottom w:val="none" w:sz="0" w:space="0" w:color="auto"/>
        <w:right w:val="none" w:sz="0" w:space="0" w:color="auto"/>
      </w:divBdr>
    </w:div>
    <w:div w:id="301473127">
      <w:bodyDiv w:val="1"/>
      <w:marLeft w:val="0"/>
      <w:marRight w:val="0"/>
      <w:marTop w:val="0"/>
      <w:marBottom w:val="0"/>
      <w:divBdr>
        <w:top w:val="none" w:sz="0" w:space="0" w:color="auto"/>
        <w:left w:val="none" w:sz="0" w:space="0" w:color="auto"/>
        <w:bottom w:val="none" w:sz="0" w:space="0" w:color="auto"/>
        <w:right w:val="none" w:sz="0" w:space="0" w:color="auto"/>
      </w:divBdr>
    </w:div>
    <w:div w:id="301541756">
      <w:bodyDiv w:val="1"/>
      <w:marLeft w:val="0"/>
      <w:marRight w:val="0"/>
      <w:marTop w:val="0"/>
      <w:marBottom w:val="0"/>
      <w:divBdr>
        <w:top w:val="none" w:sz="0" w:space="0" w:color="auto"/>
        <w:left w:val="none" w:sz="0" w:space="0" w:color="auto"/>
        <w:bottom w:val="none" w:sz="0" w:space="0" w:color="auto"/>
        <w:right w:val="none" w:sz="0" w:space="0" w:color="auto"/>
      </w:divBdr>
    </w:div>
    <w:div w:id="301544351">
      <w:bodyDiv w:val="1"/>
      <w:marLeft w:val="0"/>
      <w:marRight w:val="0"/>
      <w:marTop w:val="0"/>
      <w:marBottom w:val="0"/>
      <w:divBdr>
        <w:top w:val="none" w:sz="0" w:space="0" w:color="auto"/>
        <w:left w:val="none" w:sz="0" w:space="0" w:color="auto"/>
        <w:bottom w:val="none" w:sz="0" w:space="0" w:color="auto"/>
        <w:right w:val="none" w:sz="0" w:space="0" w:color="auto"/>
      </w:divBdr>
    </w:div>
    <w:div w:id="301545804">
      <w:bodyDiv w:val="1"/>
      <w:marLeft w:val="0"/>
      <w:marRight w:val="0"/>
      <w:marTop w:val="0"/>
      <w:marBottom w:val="0"/>
      <w:divBdr>
        <w:top w:val="none" w:sz="0" w:space="0" w:color="auto"/>
        <w:left w:val="none" w:sz="0" w:space="0" w:color="auto"/>
        <w:bottom w:val="none" w:sz="0" w:space="0" w:color="auto"/>
        <w:right w:val="none" w:sz="0" w:space="0" w:color="auto"/>
      </w:divBdr>
    </w:div>
    <w:div w:id="301546745">
      <w:bodyDiv w:val="1"/>
      <w:marLeft w:val="0"/>
      <w:marRight w:val="0"/>
      <w:marTop w:val="0"/>
      <w:marBottom w:val="0"/>
      <w:divBdr>
        <w:top w:val="none" w:sz="0" w:space="0" w:color="auto"/>
        <w:left w:val="none" w:sz="0" w:space="0" w:color="auto"/>
        <w:bottom w:val="none" w:sz="0" w:space="0" w:color="auto"/>
        <w:right w:val="none" w:sz="0" w:space="0" w:color="auto"/>
      </w:divBdr>
    </w:div>
    <w:div w:id="301615310">
      <w:bodyDiv w:val="1"/>
      <w:marLeft w:val="0"/>
      <w:marRight w:val="0"/>
      <w:marTop w:val="0"/>
      <w:marBottom w:val="0"/>
      <w:divBdr>
        <w:top w:val="none" w:sz="0" w:space="0" w:color="auto"/>
        <w:left w:val="none" w:sz="0" w:space="0" w:color="auto"/>
        <w:bottom w:val="none" w:sz="0" w:space="0" w:color="auto"/>
        <w:right w:val="none" w:sz="0" w:space="0" w:color="auto"/>
      </w:divBdr>
    </w:div>
    <w:div w:id="301621662">
      <w:bodyDiv w:val="1"/>
      <w:marLeft w:val="0"/>
      <w:marRight w:val="0"/>
      <w:marTop w:val="0"/>
      <w:marBottom w:val="0"/>
      <w:divBdr>
        <w:top w:val="none" w:sz="0" w:space="0" w:color="auto"/>
        <w:left w:val="none" w:sz="0" w:space="0" w:color="auto"/>
        <w:bottom w:val="none" w:sz="0" w:space="0" w:color="auto"/>
        <w:right w:val="none" w:sz="0" w:space="0" w:color="auto"/>
      </w:divBdr>
    </w:div>
    <w:div w:id="301664044">
      <w:bodyDiv w:val="1"/>
      <w:marLeft w:val="0"/>
      <w:marRight w:val="0"/>
      <w:marTop w:val="0"/>
      <w:marBottom w:val="0"/>
      <w:divBdr>
        <w:top w:val="none" w:sz="0" w:space="0" w:color="auto"/>
        <w:left w:val="none" w:sz="0" w:space="0" w:color="auto"/>
        <w:bottom w:val="none" w:sz="0" w:space="0" w:color="auto"/>
        <w:right w:val="none" w:sz="0" w:space="0" w:color="auto"/>
      </w:divBdr>
    </w:div>
    <w:div w:id="301689528">
      <w:bodyDiv w:val="1"/>
      <w:marLeft w:val="0"/>
      <w:marRight w:val="0"/>
      <w:marTop w:val="0"/>
      <w:marBottom w:val="0"/>
      <w:divBdr>
        <w:top w:val="none" w:sz="0" w:space="0" w:color="auto"/>
        <w:left w:val="none" w:sz="0" w:space="0" w:color="auto"/>
        <w:bottom w:val="none" w:sz="0" w:space="0" w:color="auto"/>
        <w:right w:val="none" w:sz="0" w:space="0" w:color="auto"/>
      </w:divBdr>
    </w:div>
    <w:div w:id="301732324">
      <w:bodyDiv w:val="1"/>
      <w:marLeft w:val="0"/>
      <w:marRight w:val="0"/>
      <w:marTop w:val="0"/>
      <w:marBottom w:val="0"/>
      <w:divBdr>
        <w:top w:val="none" w:sz="0" w:space="0" w:color="auto"/>
        <w:left w:val="none" w:sz="0" w:space="0" w:color="auto"/>
        <w:bottom w:val="none" w:sz="0" w:space="0" w:color="auto"/>
        <w:right w:val="none" w:sz="0" w:space="0" w:color="auto"/>
      </w:divBdr>
    </w:div>
    <w:div w:id="301811285">
      <w:bodyDiv w:val="1"/>
      <w:marLeft w:val="0"/>
      <w:marRight w:val="0"/>
      <w:marTop w:val="0"/>
      <w:marBottom w:val="0"/>
      <w:divBdr>
        <w:top w:val="none" w:sz="0" w:space="0" w:color="auto"/>
        <w:left w:val="none" w:sz="0" w:space="0" w:color="auto"/>
        <w:bottom w:val="none" w:sz="0" w:space="0" w:color="auto"/>
        <w:right w:val="none" w:sz="0" w:space="0" w:color="auto"/>
      </w:divBdr>
    </w:div>
    <w:div w:id="301813397">
      <w:bodyDiv w:val="1"/>
      <w:marLeft w:val="0"/>
      <w:marRight w:val="0"/>
      <w:marTop w:val="0"/>
      <w:marBottom w:val="0"/>
      <w:divBdr>
        <w:top w:val="none" w:sz="0" w:space="0" w:color="auto"/>
        <w:left w:val="none" w:sz="0" w:space="0" w:color="auto"/>
        <w:bottom w:val="none" w:sz="0" w:space="0" w:color="auto"/>
        <w:right w:val="none" w:sz="0" w:space="0" w:color="auto"/>
      </w:divBdr>
    </w:div>
    <w:div w:id="301883594">
      <w:bodyDiv w:val="1"/>
      <w:marLeft w:val="0"/>
      <w:marRight w:val="0"/>
      <w:marTop w:val="0"/>
      <w:marBottom w:val="0"/>
      <w:divBdr>
        <w:top w:val="none" w:sz="0" w:space="0" w:color="auto"/>
        <w:left w:val="none" w:sz="0" w:space="0" w:color="auto"/>
        <w:bottom w:val="none" w:sz="0" w:space="0" w:color="auto"/>
        <w:right w:val="none" w:sz="0" w:space="0" w:color="auto"/>
      </w:divBdr>
    </w:div>
    <w:div w:id="301885686">
      <w:bodyDiv w:val="1"/>
      <w:marLeft w:val="0"/>
      <w:marRight w:val="0"/>
      <w:marTop w:val="0"/>
      <w:marBottom w:val="0"/>
      <w:divBdr>
        <w:top w:val="none" w:sz="0" w:space="0" w:color="auto"/>
        <w:left w:val="none" w:sz="0" w:space="0" w:color="auto"/>
        <w:bottom w:val="none" w:sz="0" w:space="0" w:color="auto"/>
        <w:right w:val="none" w:sz="0" w:space="0" w:color="auto"/>
      </w:divBdr>
    </w:div>
    <w:div w:id="301889614">
      <w:bodyDiv w:val="1"/>
      <w:marLeft w:val="0"/>
      <w:marRight w:val="0"/>
      <w:marTop w:val="0"/>
      <w:marBottom w:val="0"/>
      <w:divBdr>
        <w:top w:val="none" w:sz="0" w:space="0" w:color="auto"/>
        <w:left w:val="none" w:sz="0" w:space="0" w:color="auto"/>
        <w:bottom w:val="none" w:sz="0" w:space="0" w:color="auto"/>
        <w:right w:val="none" w:sz="0" w:space="0" w:color="auto"/>
      </w:divBdr>
    </w:div>
    <w:div w:id="301925904">
      <w:bodyDiv w:val="1"/>
      <w:marLeft w:val="0"/>
      <w:marRight w:val="0"/>
      <w:marTop w:val="0"/>
      <w:marBottom w:val="0"/>
      <w:divBdr>
        <w:top w:val="none" w:sz="0" w:space="0" w:color="auto"/>
        <w:left w:val="none" w:sz="0" w:space="0" w:color="auto"/>
        <w:bottom w:val="none" w:sz="0" w:space="0" w:color="auto"/>
        <w:right w:val="none" w:sz="0" w:space="0" w:color="auto"/>
      </w:divBdr>
    </w:div>
    <w:div w:id="301932178">
      <w:bodyDiv w:val="1"/>
      <w:marLeft w:val="0"/>
      <w:marRight w:val="0"/>
      <w:marTop w:val="0"/>
      <w:marBottom w:val="0"/>
      <w:divBdr>
        <w:top w:val="none" w:sz="0" w:space="0" w:color="auto"/>
        <w:left w:val="none" w:sz="0" w:space="0" w:color="auto"/>
        <w:bottom w:val="none" w:sz="0" w:space="0" w:color="auto"/>
        <w:right w:val="none" w:sz="0" w:space="0" w:color="auto"/>
      </w:divBdr>
    </w:div>
    <w:div w:id="302006080">
      <w:bodyDiv w:val="1"/>
      <w:marLeft w:val="0"/>
      <w:marRight w:val="0"/>
      <w:marTop w:val="0"/>
      <w:marBottom w:val="0"/>
      <w:divBdr>
        <w:top w:val="none" w:sz="0" w:space="0" w:color="auto"/>
        <w:left w:val="none" w:sz="0" w:space="0" w:color="auto"/>
        <w:bottom w:val="none" w:sz="0" w:space="0" w:color="auto"/>
        <w:right w:val="none" w:sz="0" w:space="0" w:color="auto"/>
      </w:divBdr>
    </w:div>
    <w:div w:id="302009760">
      <w:bodyDiv w:val="1"/>
      <w:marLeft w:val="0"/>
      <w:marRight w:val="0"/>
      <w:marTop w:val="0"/>
      <w:marBottom w:val="0"/>
      <w:divBdr>
        <w:top w:val="none" w:sz="0" w:space="0" w:color="auto"/>
        <w:left w:val="none" w:sz="0" w:space="0" w:color="auto"/>
        <w:bottom w:val="none" w:sz="0" w:space="0" w:color="auto"/>
        <w:right w:val="none" w:sz="0" w:space="0" w:color="auto"/>
      </w:divBdr>
    </w:div>
    <w:div w:id="302077657">
      <w:bodyDiv w:val="1"/>
      <w:marLeft w:val="0"/>
      <w:marRight w:val="0"/>
      <w:marTop w:val="0"/>
      <w:marBottom w:val="0"/>
      <w:divBdr>
        <w:top w:val="none" w:sz="0" w:space="0" w:color="auto"/>
        <w:left w:val="none" w:sz="0" w:space="0" w:color="auto"/>
        <w:bottom w:val="none" w:sz="0" w:space="0" w:color="auto"/>
        <w:right w:val="none" w:sz="0" w:space="0" w:color="auto"/>
      </w:divBdr>
    </w:div>
    <w:div w:id="302078596">
      <w:bodyDiv w:val="1"/>
      <w:marLeft w:val="0"/>
      <w:marRight w:val="0"/>
      <w:marTop w:val="0"/>
      <w:marBottom w:val="0"/>
      <w:divBdr>
        <w:top w:val="none" w:sz="0" w:space="0" w:color="auto"/>
        <w:left w:val="none" w:sz="0" w:space="0" w:color="auto"/>
        <w:bottom w:val="none" w:sz="0" w:space="0" w:color="auto"/>
        <w:right w:val="none" w:sz="0" w:space="0" w:color="auto"/>
      </w:divBdr>
    </w:div>
    <w:div w:id="302079400">
      <w:bodyDiv w:val="1"/>
      <w:marLeft w:val="0"/>
      <w:marRight w:val="0"/>
      <w:marTop w:val="0"/>
      <w:marBottom w:val="0"/>
      <w:divBdr>
        <w:top w:val="none" w:sz="0" w:space="0" w:color="auto"/>
        <w:left w:val="none" w:sz="0" w:space="0" w:color="auto"/>
        <w:bottom w:val="none" w:sz="0" w:space="0" w:color="auto"/>
        <w:right w:val="none" w:sz="0" w:space="0" w:color="auto"/>
      </w:divBdr>
    </w:div>
    <w:div w:id="302120974">
      <w:bodyDiv w:val="1"/>
      <w:marLeft w:val="0"/>
      <w:marRight w:val="0"/>
      <w:marTop w:val="0"/>
      <w:marBottom w:val="0"/>
      <w:divBdr>
        <w:top w:val="none" w:sz="0" w:space="0" w:color="auto"/>
        <w:left w:val="none" w:sz="0" w:space="0" w:color="auto"/>
        <w:bottom w:val="none" w:sz="0" w:space="0" w:color="auto"/>
        <w:right w:val="none" w:sz="0" w:space="0" w:color="auto"/>
      </w:divBdr>
    </w:div>
    <w:div w:id="302124450">
      <w:bodyDiv w:val="1"/>
      <w:marLeft w:val="0"/>
      <w:marRight w:val="0"/>
      <w:marTop w:val="0"/>
      <w:marBottom w:val="0"/>
      <w:divBdr>
        <w:top w:val="none" w:sz="0" w:space="0" w:color="auto"/>
        <w:left w:val="none" w:sz="0" w:space="0" w:color="auto"/>
        <w:bottom w:val="none" w:sz="0" w:space="0" w:color="auto"/>
        <w:right w:val="none" w:sz="0" w:space="0" w:color="auto"/>
      </w:divBdr>
    </w:div>
    <w:div w:id="302194975">
      <w:bodyDiv w:val="1"/>
      <w:marLeft w:val="0"/>
      <w:marRight w:val="0"/>
      <w:marTop w:val="0"/>
      <w:marBottom w:val="0"/>
      <w:divBdr>
        <w:top w:val="none" w:sz="0" w:space="0" w:color="auto"/>
        <w:left w:val="none" w:sz="0" w:space="0" w:color="auto"/>
        <w:bottom w:val="none" w:sz="0" w:space="0" w:color="auto"/>
        <w:right w:val="none" w:sz="0" w:space="0" w:color="auto"/>
      </w:divBdr>
    </w:div>
    <w:div w:id="302195639">
      <w:bodyDiv w:val="1"/>
      <w:marLeft w:val="0"/>
      <w:marRight w:val="0"/>
      <w:marTop w:val="0"/>
      <w:marBottom w:val="0"/>
      <w:divBdr>
        <w:top w:val="none" w:sz="0" w:space="0" w:color="auto"/>
        <w:left w:val="none" w:sz="0" w:space="0" w:color="auto"/>
        <w:bottom w:val="none" w:sz="0" w:space="0" w:color="auto"/>
        <w:right w:val="none" w:sz="0" w:space="0" w:color="auto"/>
      </w:divBdr>
    </w:div>
    <w:div w:id="302201741">
      <w:bodyDiv w:val="1"/>
      <w:marLeft w:val="0"/>
      <w:marRight w:val="0"/>
      <w:marTop w:val="0"/>
      <w:marBottom w:val="0"/>
      <w:divBdr>
        <w:top w:val="none" w:sz="0" w:space="0" w:color="auto"/>
        <w:left w:val="none" w:sz="0" w:space="0" w:color="auto"/>
        <w:bottom w:val="none" w:sz="0" w:space="0" w:color="auto"/>
        <w:right w:val="none" w:sz="0" w:space="0" w:color="auto"/>
      </w:divBdr>
    </w:div>
    <w:div w:id="302202949">
      <w:bodyDiv w:val="1"/>
      <w:marLeft w:val="0"/>
      <w:marRight w:val="0"/>
      <w:marTop w:val="0"/>
      <w:marBottom w:val="0"/>
      <w:divBdr>
        <w:top w:val="none" w:sz="0" w:space="0" w:color="auto"/>
        <w:left w:val="none" w:sz="0" w:space="0" w:color="auto"/>
        <w:bottom w:val="none" w:sz="0" w:space="0" w:color="auto"/>
        <w:right w:val="none" w:sz="0" w:space="0" w:color="auto"/>
      </w:divBdr>
    </w:div>
    <w:div w:id="302269970">
      <w:bodyDiv w:val="1"/>
      <w:marLeft w:val="0"/>
      <w:marRight w:val="0"/>
      <w:marTop w:val="0"/>
      <w:marBottom w:val="0"/>
      <w:divBdr>
        <w:top w:val="none" w:sz="0" w:space="0" w:color="auto"/>
        <w:left w:val="none" w:sz="0" w:space="0" w:color="auto"/>
        <w:bottom w:val="none" w:sz="0" w:space="0" w:color="auto"/>
        <w:right w:val="none" w:sz="0" w:space="0" w:color="auto"/>
      </w:divBdr>
    </w:div>
    <w:div w:id="302270939">
      <w:bodyDiv w:val="1"/>
      <w:marLeft w:val="0"/>
      <w:marRight w:val="0"/>
      <w:marTop w:val="0"/>
      <w:marBottom w:val="0"/>
      <w:divBdr>
        <w:top w:val="none" w:sz="0" w:space="0" w:color="auto"/>
        <w:left w:val="none" w:sz="0" w:space="0" w:color="auto"/>
        <w:bottom w:val="none" w:sz="0" w:space="0" w:color="auto"/>
        <w:right w:val="none" w:sz="0" w:space="0" w:color="auto"/>
      </w:divBdr>
    </w:div>
    <w:div w:id="302273201">
      <w:bodyDiv w:val="1"/>
      <w:marLeft w:val="0"/>
      <w:marRight w:val="0"/>
      <w:marTop w:val="0"/>
      <w:marBottom w:val="0"/>
      <w:divBdr>
        <w:top w:val="none" w:sz="0" w:space="0" w:color="auto"/>
        <w:left w:val="none" w:sz="0" w:space="0" w:color="auto"/>
        <w:bottom w:val="none" w:sz="0" w:space="0" w:color="auto"/>
        <w:right w:val="none" w:sz="0" w:space="0" w:color="auto"/>
      </w:divBdr>
    </w:div>
    <w:div w:id="302274935">
      <w:bodyDiv w:val="1"/>
      <w:marLeft w:val="0"/>
      <w:marRight w:val="0"/>
      <w:marTop w:val="0"/>
      <w:marBottom w:val="0"/>
      <w:divBdr>
        <w:top w:val="none" w:sz="0" w:space="0" w:color="auto"/>
        <w:left w:val="none" w:sz="0" w:space="0" w:color="auto"/>
        <w:bottom w:val="none" w:sz="0" w:space="0" w:color="auto"/>
        <w:right w:val="none" w:sz="0" w:space="0" w:color="auto"/>
      </w:divBdr>
    </w:div>
    <w:div w:id="302276554">
      <w:bodyDiv w:val="1"/>
      <w:marLeft w:val="0"/>
      <w:marRight w:val="0"/>
      <w:marTop w:val="0"/>
      <w:marBottom w:val="0"/>
      <w:divBdr>
        <w:top w:val="none" w:sz="0" w:space="0" w:color="auto"/>
        <w:left w:val="none" w:sz="0" w:space="0" w:color="auto"/>
        <w:bottom w:val="none" w:sz="0" w:space="0" w:color="auto"/>
        <w:right w:val="none" w:sz="0" w:space="0" w:color="auto"/>
      </w:divBdr>
    </w:div>
    <w:div w:id="302277363">
      <w:bodyDiv w:val="1"/>
      <w:marLeft w:val="0"/>
      <w:marRight w:val="0"/>
      <w:marTop w:val="0"/>
      <w:marBottom w:val="0"/>
      <w:divBdr>
        <w:top w:val="none" w:sz="0" w:space="0" w:color="auto"/>
        <w:left w:val="none" w:sz="0" w:space="0" w:color="auto"/>
        <w:bottom w:val="none" w:sz="0" w:space="0" w:color="auto"/>
        <w:right w:val="none" w:sz="0" w:space="0" w:color="auto"/>
      </w:divBdr>
    </w:div>
    <w:div w:id="302278884">
      <w:bodyDiv w:val="1"/>
      <w:marLeft w:val="0"/>
      <w:marRight w:val="0"/>
      <w:marTop w:val="0"/>
      <w:marBottom w:val="0"/>
      <w:divBdr>
        <w:top w:val="none" w:sz="0" w:space="0" w:color="auto"/>
        <w:left w:val="none" w:sz="0" w:space="0" w:color="auto"/>
        <w:bottom w:val="none" w:sz="0" w:space="0" w:color="auto"/>
        <w:right w:val="none" w:sz="0" w:space="0" w:color="auto"/>
      </w:divBdr>
    </w:div>
    <w:div w:id="302320336">
      <w:bodyDiv w:val="1"/>
      <w:marLeft w:val="0"/>
      <w:marRight w:val="0"/>
      <w:marTop w:val="0"/>
      <w:marBottom w:val="0"/>
      <w:divBdr>
        <w:top w:val="none" w:sz="0" w:space="0" w:color="auto"/>
        <w:left w:val="none" w:sz="0" w:space="0" w:color="auto"/>
        <w:bottom w:val="none" w:sz="0" w:space="0" w:color="auto"/>
        <w:right w:val="none" w:sz="0" w:space="0" w:color="auto"/>
      </w:divBdr>
    </w:div>
    <w:div w:id="302346253">
      <w:bodyDiv w:val="1"/>
      <w:marLeft w:val="0"/>
      <w:marRight w:val="0"/>
      <w:marTop w:val="0"/>
      <w:marBottom w:val="0"/>
      <w:divBdr>
        <w:top w:val="none" w:sz="0" w:space="0" w:color="auto"/>
        <w:left w:val="none" w:sz="0" w:space="0" w:color="auto"/>
        <w:bottom w:val="none" w:sz="0" w:space="0" w:color="auto"/>
        <w:right w:val="none" w:sz="0" w:space="0" w:color="auto"/>
      </w:divBdr>
    </w:div>
    <w:div w:id="302349684">
      <w:bodyDiv w:val="1"/>
      <w:marLeft w:val="0"/>
      <w:marRight w:val="0"/>
      <w:marTop w:val="0"/>
      <w:marBottom w:val="0"/>
      <w:divBdr>
        <w:top w:val="none" w:sz="0" w:space="0" w:color="auto"/>
        <w:left w:val="none" w:sz="0" w:space="0" w:color="auto"/>
        <w:bottom w:val="none" w:sz="0" w:space="0" w:color="auto"/>
        <w:right w:val="none" w:sz="0" w:space="0" w:color="auto"/>
      </w:divBdr>
    </w:div>
    <w:div w:id="302349864">
      <w:bodyDiv w:val="1"/>
      <w:marLeft w:val="0"/>
      <w:marRight w:val="0"/>
      <w:marTop w:val="0"/>
      <w:marBottom w:val="0"/>
      <w:divBdr>
        <w:top w:val="none" w:sz="0" w:space="0" w:color="auto"/>
        <w:left w:val="none" w:sz="0" w:space="0" w:color="auto"/>
        <w:bottom w:val="none" w:sz="0" w:space="0" w:color="auto"/>
        <w:right w:val="none" w:sz="0" w:space="0" w:color="auto"/>
      </w:divBdr>
    </w:div>
    <w:div w:id="302387498">
      <w:bodyDiv w:val="1"/>
      <w:marLeft w:val="0"/>
      <w:marRight w:val="0"/>
      <w:marTop w:val="0"/>
      <w:marBottom w:val="0"/>
      <w:divBdr>
        <w:top w:val="none" w:sz="0" w:space="0" w:color="auto"/>
        <w:left w:val="none" w:sz="0" w:space="0" w:color="auto"/>
        <w:bottom w:val="none" w:sz="0" w:space="0" w:color="auto"/>
        <w:right w:val="none" w:sz="0" w:space="0" w:color="auto"/>
      </w:divBdr>
    </w:div>
    <w:div w:id="302393955">
      <w:bodyDiv w:val="1"/>
      <w:marLeft w:val="0"/>
      <w:marRight w:val="0"/>
      <w:marTop w:val="0"/>
      <w:marBottom w:val="0"/>
      <w:divBdr>
        <w:top w:val="none" w:sz="0" w:space="0" w:color="auto"/>
        <w:left w:val="none" w:sz="0" w:space="0" w:color="auto"/>
        <w:bottom w:val="none" w:sz="0" w:space="0" w:color="auto"/>
        <w:right w:val="none" w:sz="0" w:space="0" w:color="auto"/>
      </w:divBdr>
    </w:div>
    <w:div w:id="302395137">
      <w:bodyDiv w:val="1"/>
      <w:marLeft w:val="0"/>
      <w:marRight w:val="0"/>
      <w:marTop w:val="0"/>
      <w:marBottom w:val="0"/>
      <w:divBdr>
        <w:top w:val="none" w:sz="0" w:space="0" w:color="auto"/>
        <w:left w:val="none" w:sz="0" w:space="0" w:color="auto"/>
        <w:bottom w:val="none" w:sz="0" w:space="0" w:color="auto"/>
        <w:right w:val="none" w:sz="0" w:space="0" w:color="auto"/>
      </w:divBdr>
    </w:div>
    <w:div w:id="302466586">
      <w:bodyDiv w:val="1"/>
      <w:marLeft w:val="0"/>
      <w:marRight w:val="0"/>
      <w:marTop w:val="0"/>
      <w:marBottom w:val="0"/>
      <w:divBdr>
        <w:top w:val="none" w:sz="0" w:space="0" w:color="auto"/>
        <w:left w:val="none" w:sz="0" w:space="0" w:color="auto"/>
        <w:bottom w:val="none" w:sz="0" w:space="0" w:color="auto"/>
        <w:right w:val="none" w:sz="0" w:space="0" w:color="auto"/>
      </w:divBdr>
    </w:div>
    <w:div w:id="302471947">
      <w:bodyDiv w:val="1"/>
      <w:marLeft w:val="0"/>
      <w:marRight w:val="0"/>
      <w:marTop w:val="0"/>
      <w:marBottom w:val="0"/>
      <w:divBdr>
        <w:top w:val="none" w:sz="0" w:space="0" w:color="auto"/>
        <w:left w:val="none" w:sz="0" w:space="0" w:color="auto"/>
        <w:bottom w:val="none" w:sz="0" w:space="0" w:color="auto"/>
        <w:right w:val="none" w:sz="0" w:space="0" w:color="auto"/>
      </w:divBdr>
    </w:div>
    <w:div w:id="302538161">
      <w:bodyDiv w:val="1"/>
      <w:marLeft w:val="0"/>
      <w:marRight w:val="0"/>
      <w:marTop w:val="0"/>
      <w:marBottom w:val="0"/>
      <w:divBdr>
        <w:top w:val="none" w:sz="0" w:space="0" w:color="auto"/>
        <w:left w:val="none" w:sz="0" w:space="0" w:color="auto"/>
        <w:bottom w:val="none" w:sz="0" w:space="0" w:color="auto"/>
        <w:right w:val="none" w:sz="0" w:space="0" w:color="auto"/>
      </w:divBdr>
    </w:div>
    <w:div w:id="302540929">
      <w:bodyDiv w:val="1"/>
      <w:marLeft w:val="0"/>
      <w:marRight w:val="0"/>
      <w:marTop w:val="0"/>
      <w:marBottom w:val="0"/>
      <w:divBdr>
        <w:top w:val="none" w:sz="0" w:space="0" w:color="auto"/>
        <w:left w:val="none" w:sz="0" w:space="0" w:color="auto"/>
        <w:bottom w:val="none" w:sz="0" w:space="0" w:color="auto"/>
        <w:right w:val="none" w:sz="0" w:space="0" w:color="auto"/>
      </w:divBdr>
    </w:div>
    <w:div w:id="302545877">
      <w:bodyDiv w:val="1"/>
      <w:marLeft w:val="0"/>
      <w:marRight w:val="0"/>
      <w:marTop w:val="0"/>
      <w:marBottom w:val="0"/>
      <w:divBdr>
        <w:top w:val="none" w:sz="0" w:space="0" w:color="auto"/>
        <w:left w:val="none" w:sz="0" w:space="0" w:color="auto"/>
        <w:bottom w:val="none" w:sz="0" w:space="0" w:color="auto"/>
        <w:right w:val="none" w:sz="0" w:space="0" w:color="auto"/>
      </w:divBdr>
    </w:div>
    <w:div w:id="302586511">
      <w:bodyDiv w:val="1"/>
      <w:marLeft w:val="0"/>
      <w:marRight w:val="0"/>
      <w:marTop w:val="0"/>
      <w:marBottom w:val="0"/>
      <w:divBdr>
        <w:top w:val="none" w:sz="0" w:space="0" w:color="auto"/>
        <w:left w:val="none" w:sz="0" w:space="0" w:color="auto"/>
        <w:bottom w:val="none" w:sz="0" w:space="0" w:color="auto"/>
        <w:right w:val="none" w:sz="0" w:space="0" w:color="auto"/>
      </w:divBdr>
    </w:div>
    <w:div w:id="302658768">
      <w:bodyDiv w:val="1"/>
      <w:marLeft w:val="0"/>
      <w:marRight w:val="0"/>
      <w:marTop w:val="0"/>
      <w:marBottom w:val="0"/>
      <w:divBdr>
        <w:top w:val="none" w:sz="0" w:space="0" w:color="auto"/>
        <w:left w:val="none" w:sz="0" w:space="0" w:color="auto"/>
        <w:bottom w:val="none" w:sz="0" w:space="0" w:color="auto"/>
        <w:right w:val="none" w:sz="0" w:space="0" w:color="auto"/>
      </w:divBdr>
    </w:div>
    <w:div w:id="302662197">
      <w:bodyDiv w:val="1"/>
      <w:marLeft w:val="0"/>
      <w:marRight w:val="0"/>
      <w:marTop w:val="0"/>
      <w:marBottom w:val="0"/>
      <w:divBdr>
        <w:top w:val="none" w:sz="0" w:space="0" w:color="auto"/>
        <w:left w:val="none" w:sz="0" w:space="0" w:color="auto"/>
        <w:bottom w:val="none" w:sz="0" w:space="0" w:color="auto"/>
        <w:right w:val="none" w:sz="0" w:space="0" w:color="auto"/>
      </w:divBdr>
    </w:div>
    <w:div w:id="302731735">
      <w:bodyDiv w:val="1"/>
      <w:marLeft w:val="0"/>
      <w:marRight w:val="0"/>
      <w:marTop w:val="0"/>
      <w:marBottom w:val="0"/>
      <w:divBdr>
        <w:top w:val="none" w:sz="0" w:space="0" w:color="auto"/>
        <w:left w:val="none" w:sz="0" w:space="0" w:color="auto"/>
        <w:bottom w:val="none" w:sz="0" w:space="0" w:color="auto"/>
        <w:right w:val="none" w:sz="0" w:space="0" w:color="auto"/>
      </w:divBdr>
    </w:div>
    <w:div w:id="302738370">
      <w:bodyDiv w:val="1"/>
      <w:marLeft w:val="0"/>
      <w:marRight w:val="0"/>
      <w:marTop w:val="0"/>
      <w:marBottom w:val="0"/>
      <w:divBdr>
        <w:top w:val="none" w:sz="0" w:space="0" w:color="auto"/>
        <w:left w:val="none" w:sz="0" w:space="0" w:color="auto"/>
        <w:bottom w:val="none" w:sz="0" w:space="0" w:color="auto"/>
        <w:right w:val="none" w:sz="0" w:space="0" w:color="auto"/>
      </w:divBdr>
    </w:div>
    <w:div w:id="302783209">
      <w:bodyDiv w:val="1"/>
      <w:marLeft w:val="0"/>
      <w:marRight w:val="0"/>
      <w:marTop w:val="0"/>
      <w:marBottom w:val="0"/>
      <w:divBdr>
        <w:top w:val="none" w:sz="0" w:space="0" w:color="auto"/>
        <w:left w:val="none" w:sz="0" w:space="0" w:color="auto"/>
        <w:bottom w:val="none" w:sz="0" w:space="0" w:color="auto"/>
        <w:right w:val="none" w:sz="0" w:space="0" w:color="auto"/>
      </w:divBdr>
    </w:div>
    <w:div w:id="302851618">
      <w:bodyDiv w:val="1"/>
      <w:marLeft w:val="0"/>
      <w:marRight w:val="0"/>
      <w:marTop w:val="0"/>
      <w:marBottom w:val="0"/>
      <w:divBdr>
        <w:top w:val="none" w:sz="0" w:space="0" w:color="auto"/>
        <w:left w:val="none" w:sz="0" w:space="0" w:color="auto"/>
        <w:bottom w:val="none" w:sz="0" w:space="0" w:color="auto"/>
        <w:right w:val="none" w:sz="0" w:space="0" w:color="auto"/>
      </w:divBdr>
    </w:div>
    <w:div w:id="302855635">
      <w:bodyDiv w:val="1"/>
      <w:marLeft w:val="0"/>
      <w:marRight w:val="0"/>
      <w:marTop w:val="0"/>
      <w:marBottom w:val="0"/>
      <w:divBdr>
        <w:top w:val="none" w:sz="0" w:space="0" w:color="auto"/>
        <w:left w:val="none" w:sz="0" w:space="0" w:color="auto"/>
        <w:bottom w:val="none" w:sz="0" w:space="0" w:color="auto"/>
        <w:right w:val="none" w:sz="0" w:space="0" w:color="auto"/>
      </w:divBdr>
    </w:div>
    <w:div w:id="302925865">
      <w:bodyDiv w:val="1"/>
      <w:marLeft w:val="0"/>
      <w:marRight w:val="0"/>
      <w:marTop w:val="0"/>
      <w:marBottom w:val="0"/>
      <w:divBdr>
        <w:top w:val="none" w:sz="0" w:space="0" w:color="auto"/>
        <w:left w:val="none" w:sz="0" w:space="0" w:color="auto"/>
        <w:bottom w:val="none" w:sz="0" w:space="0" w:color="auto"/>
        <w:right w:val="none" w:sz="0" w:space="0" w:color="auto"/>
      </w:divBdr>
    </w:div>
    <w:div w:id="302931517">
      <w:bodyDiv w:val="1"/>
      <w:marLeft w:val="0"/>
      <w:marRight w:val="0"/>
      <w:marTop w:val="0"/>
      <w:marBottom w:val="0"/>
      <w:divBdr>
        <w:top w:val="none" w:sz="0" w:space="0" w:color="auto"/>
        <w:left w:val="none" w:sz="0" w:space="0" w:color="auto"/>
        <w:bottom w:val="none" w:sz="0" w:space="0" w:color="auto"/>
        <w:right w:val="none" w:sz="0" w:space="0" w:color="auto"/>
      </w:divBdr>
    </w:div>
    <w:div w:id="302932809">
      <w:bodyDiv w:val="1"/>
      <w:marLeft w:val="0"/>
      <w:marRight w:val="0"/>
      <w:marTop w:val="0"/>
      <w:marBottom w:val="0"/>
      <w:divBdr>
        <w:top w:val="none" w:sz="0" w:space="0" w:color="auto"/>
        <w:left w:val="none" w:sz="0" w:space="0" w:color="auto"/>
        <w:bottom w:val="none" w:sz="0" w:space="0" w:color="auto"/>
        <w:right w:val="none" w:sz="0" w:space="0" w:color="auto"/>
      </w:divBdr>
    </w:div>
    <w:div w:id="302933909">
      <w:bodyDiv w:val="1"/>
      <w:marLeft w:val="0"/>
      <w:marRight w:val="0"/>
      <w:marTop w:val="0"/>
      <w:marBottom w:val="0"/>
      <w:divBdr>
        <w:top w:val="none" w:sz="0" w:space="0" w:color="auto"/>
        <w:left w:val="none" w:sz="0" w:space="0" w:color="auto"/>
        <w:bottom w:val="none" w:sz="0" w:space="0" w:color="auto"/>
        <w:right w:val="none" w:sz="0" w:space="0" w:color="auto"/>
      </w:divBdr>
    </w:div>
    <w:div w:id="303046236">
      <w:bodyDiv w:val="1"/>
      <w:marLeft w:val="0"/>
      <w:marRight w:val="0"/>
      <w:marTop w:val="0"/>
      <w:marBottom w:val="0"/>
      <w:divBdr>
        <w:top w:val="none" w:sz="0" w:space="0" w:color="auto"/>
        <w:left w:val="none" w:sz="0" w:space="0" w:color="auto"/>
        <w:bottom w:val="none" w:sz="0" w:space="0" w:color="auto"/>
        <w:right w:val="none" w:sz="0" w:space="0" w:color="auto"/>
      </w:divBdr>
    </w:div>
    <w:div w:id="303120207">
      <w:bodyDiv w:val="1"/>
      <w:marLeft w:val="0"/>
      <w:marRight w:val="0"/>
      <w:marTop w:val="0"/>
      <w:marBottom w:val="0"/>
      <w:divBdr>
        <w:top w:val="none" w:sz="0" w:space="0" w:color="auto"/>
        <w:left w:val="none" w:sz="0" w:space="0" w:color="auto"/>
        <w:bottom w:val="none" w:sz="0" w:space="0" w:color="auto"/>
        <w:right w:val="none" w:sz="0" w:space="0" w:color="auto"/>
      </w:divBdr>
    </w:div>
    <w:div w:id="303200451">
      <w:bodyDiv w:val="1"/>
      <w:marLeft w:val="0"/>
      <w:marRight w:val="0"/>
      <w:marTop w:val="0"/>
      <w:marBottom w:val="0"/>
      <w:divBdr>
        <w:top w:val="none" w:sz="0" w:space="0" w:color="auto"/>
        <w:left w:val="none" w:sz="0" w:space="0" w:color="auto"/>
        <w:bottom w:val="none" w:sz="0" w:space="0" w:color="auto"/>
        <w:right w:val="none" w:sz="0" w:space="0" w:color="auto"/>
      </w:divBdr>
    </w:div>
    <w:div w:id="303236692">
      <w:bodyDiv w:val="1"/>
      <w:marLeft w:val="0"/>
      <w:marRight w:val="0"/>
      <w:marTop w:val="0"/>
      <w:marBottom w:val="0"/>
      <w:divBdr>
        <w:top w:val="none" w:sz="0" w:space="0" w:color="auto"/>
        <w:left w:val="none" w:sz="0" w:space="0" w:color="auto"/>
        <w:bottom w:val="none" w:sz="0" w:space="0" w:color="auto"/>
        <w:right w:val="none" w:sz="0" w:space="0" w:color="auto"/>
      </w:divBdr>
    </w:div>
    <w:div w:id="303237547">
      <w:bodyDiv w:val="1"/>
      <w:marLeft w:val="0"/>
      <w:marRight w:val="0"/>
      <w:marTop w:val="0"/>
      <w:marBottom w:val="0"/>
      <w:divBdr>
        <w:top w:val="none" w:sz="0" w:space="0" w:color="auto"/>
        <w:left w:val="none" w:sz="0" w:space="0" w:color="auto"/>
        <w:bottom w:val="none" w:sz="0" w:space="0" w:color="auto"/>
        <w:right w:val="none" w:sz="0" w:space="0" w:color="auto"/>
      </w:divBdr>
    </w:div>
    <w:div w:id="303245450">
      <w:bodyDiv w:val="1"/>
      <w:marLeft w:val="0"/>
      <w:marRight w:val="0"/>
      <w:marTop w:val="0"/>
      <w:marBottom w:val="0"/>
      <w:divBdr>
        <w:top w:val="none" w:sz="0" w:space="0" w:color="auto"/>
        <w:left w:val="none" w:sz="0" w:space="0" w:color="auto"/>
        <w:bottom w:val="none" w:sz="0" w:space="0" w:color="auto"/>
        <w:right w:val="none" w:sz="0" w:space="0" w:color="auto"/>
      </w:divBdr>
    </w:div>
    <w:div w:id="303312898">
      <w:bodyDiv w:val="1"/>
      <w:marLeft w:val="0"/>
      <w:marRight w:val="0"/>
      <w:marTop w:val="0"/>
      <w:marBottom w:val="0"/>
      <w:divBdr>
        <w:top w:val="none" w:sz="0" w:space="0" w:color="auto"/>
        <w:left w:val="none" w:sz="0" w:space="0" w:color="auto"/>
        <w:bottom w:val="none" w:sz="0" w:space="0" w:color="auto"/>
        <w:right w:val="none" w:sz="0" w:space="0" w:color="auto"/>
      </w:divBdr>
    </w:div>
    <w:div w:id="303314327">
      <w:bodyDiv w:val="1"/>
      <w:marLeft w:val="0"/>
      <w:marRight w:val="0"/>
      <w:marTop w:val="0"/>
      <w:marBottom w:val="0"/>
      <w:divBdr>
        <w:top w:val="none" w:sz="0" w:space="0" w:color="auto"/>
        <w:left w:val="none" w:sz="0" w:space="0" w:color="auto"/>
        <w:bottom w:val="none" w:sz="0" w:space="0" w:color="auto"/>
        <w:right w:val="none" w:sz="0" w:space="0" w:color="auto"/>
      </w:divBdr>
    </w:div>
    <w:div w:id="303314792">
      <w:bodyDiv w:val="1"/>
      <w:marLeft w:val="0"/>
      <w:marRight w:val="0"/>
      <w:marTop w:val="0"/>
      <w:marBottom w:val="0"/>
      <w:divBdr>
        <w:top w:val="none" w:sz="0" w:space="0" w:color="auto"/>
        <w:left w:val="none" w:sz="0" w:space="0" w:color="auto"/>
        <w:bottom w:val="none" w:sz="0" w:space="0" w:color="auto"/>
        <w:right w:val="none" w:sz="0" w:space="0" w:color="auto"/>
      </w:divBdr>
    </w:div>
    <w:div w:id="303317971">
      <w:bodyDiv w:val="1"/>
      <w:marLeft w:val="0"/>
      <w:marRight w:val="0"/>
      <w:marTop w:val="0"/>
      <w:marBottom w:val="0"/>
      <w:divBdr>
        <w:top w:val="none" w:sz="0" w:space="0" w:color="auto"/>
        <w:left w:val="none" w:sz="0" w:space="0" w:color="auto"/>
        <w:bottom w:val="none" w:sz="0" w:space="0" w:color="auto"/>
        <w:right w:val="none" w:sz="0" w:space="0" w:color="auto"/>
      </w:divBdr>
    </w:div>
    <w:div w:id="303432027">
      <w:bodyDiv w:val="1"/>
      <w:marLeft w:val="0"/>
      <w:marRight w:val="0"/>
      <w:marTop w:val="0"/>
      <w:marBottom w:val="0"/>
      <w:divBdr>
        <w:top w:val="none" w:sz="0" w:space="0" w:color="auto"/>
        <w:left w:val="none" w:sz="0" w:space="0" w:color="auto"/>
        <w:bottom w:val="none" w:sz="0" w:space="0" w:color="auto"/>
        <w:right w:val="none" w:sz="0" w:space="0" w:color="auto"/>
      </w:divBdr>
    </w:div>
    <w:div w:id="303512828">
      <w:bodyDiv w:val="1"/>
      <w:marLeft w:val="0"/>
      <w:marRight w:val="0"/>
      <w:marTop w:val="0"/>
      <w:marBottom w:val="0"/>
      <w:divBdr>
        <w:top w:val="none" w:sz="0" w:space="0" w:color="auto"/>
        <w:left w:val="none" w:sz="0" w:space="0" w:color="auto"/>
        <w:bottom w:val="none" w:sz="0" w:space="0" w:color="auto"/>
        <w:right w:val="none" w:sz="0" w:space="0" w:color="auto"/>
      </w:divBdr>
    </w:div>
    <w:div w:id="303586871">
      <w:bodyDiv w:val="1"/>
      <w:marLeft w:val="0"/>
      <w:marRight w:val="0"/>
      <w:marTop w:val="0"/>
      <w:marBottom w:val="0"/>
      <w:divBdr>
        <w:top w:val="none" w:sz="0" w:space="0" w:color="auto"/>
        <w:left w:val="none" w:sz="0" w:space="0" w:color="auto"/>
        <w:bottom w:val="none" w:sz="0" w:space="0" w:color="auto"/>
        <w:right w:val="none" w:sz="0" w:space="0" w:color="auto"/>
      </w:divBdr>
    </w:div>
    <w:div w:id="303586903">
      <w:bodyDiv w:val="1"/>
      <w:marLeft w:val="0"/>
      <w:marRight w:val="0"/>
      <w:marTop w:val="0"/>
      <w:marBottom w:val="0"/>
      <w:divBdr>
        <w:top w:val="none" w:sz="0" w:space="0" w:color="auto"/>
        <w:left w:val="none" w:sz="0" w:space="0" w:color="auto"/>
        <w:bottom w:val="none" w:sz="0" w:space="0" w:color="auto"/>
        <w:right w:val="none" w:sz="0" w:space="0" w:color="auto"/>
      </w:divBdr>
    </w:div>
    <w:div w:id="303631635">
      <w:bodyDiv w:val="1"/>
      <w:marLeft w:val="0"/>
      <w:marRight w:val="0"/>
      <w:marTop w:val="0"/>
      <w:marBottom w:val="0"/>
      <w:divBdr>
        <w:top w:val="none" w:sz="0" w:space="0" w:color="auto"/>
        <w:left w:val="none" w:sz="0" w:space="0" w:color="auto"/>
        <w:bottom w:val="none" w:sz="0" w:space="0" w:color="auto"/>
        <w:right w:val="none" w:sz="0" w:space="0" w:color="auto"/>
      </w:divBdr>
    </w:div>
    <w:div w:id="303655397">
      <w:bodyDiv w:val="1"/>
      <w:marLeft w:val="0"/>
      <w:marRight w:val="0"/>
      <w:marTop w:val="0"/>
      <w:marBottom w:val="0"/>
      <w:divBdr>
        <w:top w:val="none" w:sz="0" w:space="0" w:color="auto"/>
        <w:left w:val="none" w:sz="0" w:space="0" w:color="auto"/>
        <w:bottom w:val="none" w:sz="0" w:space="0" w:color="auto"/>
        <w:right w:val="none" w:sz="0" w:space="0" w:color="auto"/>
      </w:divBdr>
    </w:div>
    <w:div w:id="303706254">
      <w:bodyDiv w:val="1"/>
      <w:marLeft w:val="0"/>
      <w:marRight w:val="0"/>
      <w:marTop w:val="0"/>
      <w:marBottom w:val="0"/>
      <w:divBdr>
        <w:top w:val="none" w:sz="0" w:space="0" w:color="auto"/>
        <w:left w:val="none" w:sz="0" w:space="0" w:color="auto"/>
        <w:bottom w:val="none" w:sz="0" w:space="0" w:color="auto"/>
        <w:right w:val="none" w:sz="0" w:space="0" w:color="auto"/>
      </w:divBdr>
    </w:div>
    <w:div w:id="303707092">
      <w:bodyDiv w:val="1"/>
      <w:marLeft w:val="0"/>
      <w:marRight w:val="0"/>
      <w:marTop w:val="0"/>
      <w:marBottom w:val="0"/>
      <w:divBdr>
        <w:top w:val="none" w:sz="0" w:space="0" w:color="auto"/>
        <w:left w:val="none" w:sz="0" w:space="0" w:color="auto"/>
        <w:bottom w:val="none" w:sz="0" w:space="0" w:color="auto"/>
        <w:right w:val="none" w:sz="0" w:space="0" w:color="auto"/>
      </w:divBdr>
    </w:div>
    <w:div w:id="303774938">
      <w:bodyDiv w:val="1"/>
      <w:marLeft w:val="0"/>
      <w:marRight w:val="0"/>
      <w:marTop w:val="0"/>
      <w:marBottom w:val="0"/>
      <w:divBdr>
        <w:top w:val="none" w:sz="0" w:space="0" w:color="auto"/>
        <w:left w:val="none" w:sz="0" w:space="0" w:color="auto"/>
        <w:bottom w:val="none" w:sz="0" w:space="0" w:color="auto"/>
        <w:right w:val="none" w:sz="0" w:space="0" w:color="auto"/>
      </w:divBdr>
    </w:div>
    <w:div w:id="303774949">
      <w:bodyDiv w:val="1"/>
      <w:marLeft w:val="0"/>
      <w:marRight w:val="0"/>
      <w:marTop w:val="0"/>
      <w:marBottom w:val="0"/>
      <w:divBdr>
        <w:top w:val="none" w:sz="0" w:space="0" w:color="auto"/>
        <w:left w:val="none" w:sz="0" w:space="0" w:color="auto"/>
        <w:bottom w:val="none" w:sz="0" w:space="0" w:color="auto"/>
        <w:right w:val="none" w:sz="0" w:space="0" w:color="auto"/>
      </w:divBdr>
    </w:div>
    <w:div w:id="303782835">
      <w:bodyDiv w:val="1"/>
      <w:marLeft w:val="0"/>
      <w:marRight w:val="0"/>
      <w:marTop w:val="0"/>
      <w:marBottom w:val="0"/>
      <w:divBdr>
        <w:top w:val="none" w:sz="0" w:space="0" w:color="auto"/>
        <w:left w:val="none" w:sz="0" w:space="0" w:color="auto"/>
        <w:bottom w:val="none" w:sz="0" w:space="0" w:color="auto"/>
        <w:right w:val="none" w:sz="0" w:space="0" w:color="auto"/>
      </w:divBdr>
    </w:div>
    <w:div w:id="303782948">
      <w:bodyDiv w:val="1"/>
      <w:marLeft w:val="0"/>
      <w:marRight w:val="0"/>
      <w:marTop w:val="0"/>
      <w:marBottom w:val="0"/>
      <w:divBdr>
        <w:top w:val="none" w:sz="0" w:space="0" w:color="auto"/>
        <w:left w:val="none" w:sz="0" w:space="0" w:color="auto"/>
        <w:bottom w:val="none" w:sz="0" w:space="0" w:color="auto"/>
        <w:right w:val="none" w:sz="0" w:space="0" w:color="auto"/>
      </w:divBdr>
    </w:div>
    <w:div w:id="303851269">
      <w:bodyDiv w:val="1"/>
      <w:marLeft w:val="0"/>
      <w:marRight w:val="0"/>
      <w:marTop w:val="0"/>
      <w:marBottom w:val="0"/>
      <w:divBdr>
        <w:top w:val="none" w:sz="0" w:space="0" w:color="auto"/>
        <w:left w:val="none" w:sz="0" w:space="0" w:color="auto"/>
        <w:bottom w:val="none" w:sz="0" w:space="0" w:color="auto"/>
        <w:right w:val="none" w:sz="0" w:space="0" w:color="auto"/>
      </w:divBdr>
    </w:div>
    <w:div w:id="303853986">
      <w:bodyDiv w:val="1"/>
      <w:marLeft w:val="0"/>
      <w:marRight w:val="0"/>
      <w:marTop w:val="0"/>
      <w:marBottom w:val="0"/>
      <w:divBdr>
        <w:top w:val="none" w:sz="0" w:space="0" w:color="auto"/>
        <w:left w:val="none" w:sz="0" w:space="0" w:color="auto"/>
        <w:bottom w:val="none" w:sz="0" w:space="0" w:color="auto"/>
        <w:right w:val="none" w:sz="0" w:space="0" w:color="auto"/>
      </w:divBdr>
    </w:div>
    <w:div w:id="303856187">
      <w:bodyDiv w:val="1"/>
      <w:marLeft w:val="0"/>
      <w:marRight w:val="0"/>
      <w:marTop w:val="0"/>
      <w:marBottom w:val="0"/>
      <w:divBdr>
        <w:top w:val="none" w:sz="0" w:space="0" w:color="auto"/>
        <w:left w:val="none" w:sz="0" w:space="0" w:color="auto"/>
        <w:bottom w:val="none" w:sz="0" w:space="0" w:color="auto"/>
        <w:right w:val="none" w:sz="0" w:space="0" w:color="auto"/>
      </w:divBdr>
    </w:div>
    <w:div w:id="303900883">
      <w:bodyDiv w:val="1"/>
      <w:marLeft w:val="0"/>
      <w:marRight w:val="0"/>
      <w:marTop w:val="0"/>
      <w:marBottom w:val="0"/>
      <w:divBdr>
        <w:top w:val="none" w:sz="0" w:space="0" w:color="auto"/>
        <w:left w:val="none" w:sz="0" w:space="0" w:color="auto"/>
        <w:bottom w:val="none" w:sz="0" w:space="0" w:color="auto"/>
        <w:right w:val="none" w:sz="0" w:space="0" w:color="auto"/>
      </w:divBdr>
    </w:div>
    <w:div w:id="303967103">
      <w:bodyDiv w:val="1"/>
      <w:marLeft w:val="0"/>
      <w:marRight w:val="0"/>
      <w:marTop w:val="0"/>
      <w:marBottom w:val="0"/>
      <w:divBdr>
        <w:top w:val="none" w:sz="0" w:space="0" w:color="auto"/>
        <w:left w:val="none" w:sz="0" w:space="0" w:color="auto"/>
        <w:bottom w:val="none" w:sz="0" w:space="0" w:color="auto"/>
        <w:right w:val="none" w:sz="0" w:space="0" w:color="auto"/>
      </w:divBdr>
    </w:div>
    <w:div w:id="303967907">
      <w:bodyDiv w:val="1"/>
      <w:marLeft w:val="0"/>
      <w:marRight w:val="0"/>
      <w:marTop w:val="0"/>
      <w:marBottom w:val="0"/>
      <w:divBdr>
        <w:top w:val="none" w:sz="0" w:space="0" w:color="auto"/>
        <w:left w:val="none" w:sz="0" w:space="0" w:color="auto"/>
        <w:bottom w:val="none" w:sz="0" w:space="0" w:color="auto"/>
        <w:right w:val="none" w:sz="0" w:space="0" w:color="auto"/>
      </w:divBdr>
    </w:div>
    <w:div w:id="303969116">
      <w:bodyDiv w:val="1"/>
      <w:marLeft w:val="0"/>
      <w:marRight w:val="0"/>
      <w:marTop w:val="0"/>
      <w:marBottom w:val="0"/>
      <w:divBdr>
        <w:top w:val="none" w:sz="0" w:space="0" w:color="auto"/>
        <w:left w:val="none" w:sz="0" w:space="0" w:color="auto"/>
        <w:bottom w:val="none" w:sz="0" w:space="0" w:color="auto"/>
        <w:right w:val="none" w:sz="0" w:space="0" w:color="auto"/>
      </w:divBdr>
    </w:div>
    <w:div w:id="303969485">
      <w:bodyDiv w:val="1"/>
      <w:marLeft w:val="0"/>
      <w:marRight w:val="0"/>
      <w:marTop w:val="0"/>
      <w:marBottom w:val="0"/>
      <w:divBdr>
        <w:top w:val="none" w:sz="0" w:space="0" w:color="auto"/>
        <w:left w:val="none" w:sz="0" w:space="0" w:color="auto"/>
        <w:bottom w:val="none" w:sz="0" w:space="0" w:color="auto"/>
        <w:right w:val="none" w:sz="0" w:space="0" w:color="auto"/>
      </w:divBdr>
    </w:div>
    <w:div w:id="303973192">
      <w:bodyDiv w:val="1"/>
      <w:marLeft w:val="0"/>
      <w:marRight w:val="0"/>
      <w:marTop w:val="0"/>
      <w:marBottom w:val="0"/>
      <w:divBdr>
        <w:top w:val="none" w:sz="0" w:space="0" w:color="auto"/>
        <w:left w:val="none" w:sz="0" w:space="0" w:color="auto"/>
        <w:bottom w:val="none" w:sz="0" w:space="0" w:color="auto"/>
        <w:right w:val="none" w:sz="0" w:space="0" w:color="auto"/>
      </w:divBdr>
    </w:div>
    <w:div w:id="303973899">
      <w:bodyDiv w:val="1"/>
      <w:marLeft w:val="0"/>
      <w:marRight w:val="0"/>
      <w:marTop w:val="0"/>
      <w:marBottom w:val="0"/>
      <w:divBdr>
        <w:top w:val="none" w:sz="0" w:space="0" w:color="auto"/>
        <w:left w:val="none" w:sz="0" w:space="0" w:color="auto"/>
        <w:bottom w:val="none" w:sz="0" w:space="0" w:color="auto"/>
        <w:right w:val="none" w:sz="0" w:space="0" w:color="auto"/>
      </w:divBdr>
    </w:div>
    <w:div w:id="303975160">
      <w:bodyDiv w:val="1"/>
      <w:marLeft w:val="0"/>
      <w:marRight w:val="0"/>
      <w:marTop w:val="0"/>
      <w:marBottom w:val="0"/>
      <w:divBdr>
        <w:top w:val="none" w:sz="0" w:space="0" w:color="auto"/>
        <w:left w:val="none" w:sz="0" w:space="0" w:color="auto"/>
        <w:bottom w:val="none" w:sz="0" w:space="0" w:color="auto"/>
        <w:right w:val="none" w:sz="0" w:space="0" w:color="auto"/>
      </w:divBdr>
    </w:div>
    <w:div w:id="304042727">
      <w:bodyDiv w:val="1"/>
      <w:marLeft w:val="0"/>
      <w:marRight w:val="0"/>
      <w:marTop w:val="0"/>
      <w:marBottom w:val="0"/>
      <w:divBdr>
        <w:top w:val="none" w:sz="0" w:space="0" w:color="auto"/>
        <w:left w:val="none" w:sz="0" w:space="0" w:color="auto"/>
        <w:bottom w:val="none" w:sz="0" w:space="0" w:color="auto"/>
        <w:right w:val="none" w:sz="0" w:space="0" w:color="auto"/>
      </w:divBdr>
    </w:div>
    <w:div w:id="304044738">
      <w:bodyDiv w:val="1"/>
      <w:marLeft w:val="0"/>
      <w:marRight w:val="0"/>
      <w:marTop w:val="0"/>
      <w:marBottom w:val="0"/>
      <w:divBdr>
        <w:top w:val="none" w:sz="0" w:space="0" w:color="auto"/>
        <w:left w:val="none" w:sz="0" w:space="0" w:color="auto"/>
        <w:bottom w:val="none" w:sz="0" w:space="0" w:color="auto"/>
        <w:right w:val="none" w:sz="0" w:space="0" w:color="auto"/>
      </w:divBdr>
    </w:div>
    <w:div w:id="304045988">
      <w:bodyDiv w:val="1"/>
      <w:marLeft w:val="0"/>
      <w:marRight w:val="0"/>
      <w:marTop w:val="0"/>
      <w:marBottom w:val="0"/>
      <w:divBdr>
        <w:top w:val="none" w:sz="0" w:space="0" w:color="auto"/>
        <w:left w:val="none" w:sz="0" w:space="0" w:color="auto"/>
        <w:bottom w:val="none" w:sz="0" w:space="0" w:color="auto"/>
        <w:right w:val="none" w:sz="0" w:space="0" w:color="auto"/>
      </w:divBdr>
    </w:div>
    <w:div w:id="304046957">
      <w:bodyDiv w:val="1"/>
      <w:marLeft w:val="0"/>
      <w:marRight w:val="0"/>
      <w:marTop w:val="0"/>
      <w:marBottom w:val="0"/>
      <w:divBdr>
        <w:top w:val="none" w:sz="0" w:space="0" w:color="auto"/>
        <w:left w:val="none" w:sz="0" w:space="0" w:color="auto"/>
        <w:bottom w:val="none" w:sz="0" w:space="0" w:color="auto"/>
        <w:right w:val="none" w:sz="0" w:space="0" w:color="auto"/>
      </w:divBdr>
    </w:div>
    <w:div w:id="304050831">
      <w:bodyDiv w:val="1"/>
      <w:marLeft w:val="0"/>
      <w:marRight w:val="0"/>
      <w:marTop w:val="0"/>
      <w:marBottom w:val="0"/>
      <w:divBdr>
        <w:top w:val="none" w:sz="0" w:space="0" w:color="auto"/>
        <w:left w:val="none" w:sz="0" w:space="0" w:color="auto"/>
        <w:bottom w:val="none" w:sz="0" w:space="0" w:color="auto"/>
        <w:right w:val="none" w:sz="0" w:space="0" w:color="auto"/>
      </w:divBdr>
    </w:div>
    <w:div w:id="304088824">
      <w:bodyDiv w:val="1"/>
      <w:marLeft w:val="0"/>
      <w:marRight w:val="0"/>
      <w:marTop w:val="0"/>
      <w:marBottom w:val="0"/>
      <w:divBdr>
        <w:top w:val="none" w:sz="0" w:space="0" w:color="auto"/>
        <w:left w:val="none" w:sz="0" w:space="0" w:color="auto"/>
        <w:bottom w:val="none" w:sz="0" w:space="0" w:color="auto"/>
        <w:right w:val="none" w:sz="0" w:space="0" w:color="auto"/>
      </w:divBdr>
    </w:div>
    <w:div w:id="304092049">
      <w:bodyDiv w:val="1"/>
      <w:marLeft w:val="0"/>
      <w:marRight w:val="0"/>
      <w:marTop w:val="0"/>
      <w:marBottom w:val="0"/>
      <w:divBdr>
        <w:top w:val="none" w:sz="0" w:space="0" w:color="auto"/>
        <w:left w:val="none" w:sz="0" w:space="0" w:color="auto"/>
        <w:bottom w:val="none" w:sz="0" w:space="0" w:color="auto"/>
        <w:right w:val="none" w:sz="0" w:space="0" w:color="auto"/>
      </w:divBdr>
    </w:div>
    <w:div w:id="304241385">
      <w:bodyDiv w:val="1"/>
      <w:marLeft w:val="0"/>
      <w:marRight w:val="0"/>
      <w:marTop w:val="0"/>
      <w:marBottom w:val="0"/>
      <w:divBdr>
        <w:top w:val="none" w:sz="0" w:space="0" w:color="auto"/>
        <w:left w:val="none" w:sz="0" w:space="0" w:color="auto"/>
        <w:bottom w:val="none" w:sz="0" w:space="0" w:color="auto"/>
        <w:right w:val="none" w:sz="0" w:space="0" w:color="auto"/>
      </w:divBdr>
    </w:div>
    <w:div w:id="304242880">
      <w:bodyDiv w:val="1"/>
      <w:marLeft w:val="0"/>
      <w:marRight w:val="0"/>
      <w:marTop w:val="0"/>
      <w:marBottom w:val="0"/>
      <w:divBdr>
        <w:top w:val="none" w:sz="0" w:space="0" w:color="auto"/>
        <w:left w:val="none" w:sz="0" w:space="0" w:color="auto"/>
        <w:bottom w:val="none" w:sz="0" w:space="0" w:color="auto"/>
        <w:right w:val="none" w:sz="0" w:space="0" w:color="auto"/>
      </w:divBdr>
    </w:div>
    <w:div w:id="304243650">
      <w:bodyDiv w:val="1"/>
      <w:marLeft w:val="0"/>
      <w:marRight w:val="0"/>
      <w:marTop w:val="0"/>
      <w:marBottom w:val="0"/>
      <w:divBdr>
        <w:top w:val="none" w:sz="0" w:space="0" w:color="auto"/>
        <w:left w:val="none" w:sz="0" w:space="0" w:color="auto"/>
        <w:bottom w:val="none" w:sz="0" w:space="0" w:color="auto"/>
        <w:right w:val="none" w:sz="0" w:space="0" w:color="auto"/>
      </w:divBdr>
    </w:div>
    <w:div w:id="304244646">
      <w:bodyDiv w:val="1"/>
      <w:marLeft w:val="0"/>
      <w:marRight w:val="0"/>
      <w:marTop w:val="0"/>
      <w:marBottom w:val="0"/>
      <w:divBdr>
        <w:top w:val="none" w:sz="0" w:space="0" w:color="auto"/>
        <w:left w:val="none" w:sz="0" w:space="0" w:color="auto"/>
        <w:bottom w:val="none" w:sz="0" w:space="0" w:color="auto"/>
        <w:right w:val="none" w:sz="0" w:space="0" w:color="auto"/>
      </w:divBdr>
    </w:div>
    <w:div w:id="304310898">
      <w:bodyDiv w:val="1"/>
      <w:marLeft w:val="0"/>
      <w:marRight w:val="0"/>
      <w:marTop w:val="0"/>
      <w:marBottom w:val="0"/>
      <w:divBdr>
        <w:top w:val="none" w:sz="0" w:space="0" w:color="auto"/>
        <w:left w:val="none" w:sz="0" w:space="0" w:color="auto"/>
        <w:bottom w:val="none" w:sz="0" w:space="0" w:color="auto"/>
        <w:right w:val="none" w:sz="0" w:space="0" w:color="auto"/>
      </w:divBdr>
    </w:div>
    <w:div w:id="304312252">
      <w:bodyDiv w:val="1"/>
      <w:marLeft w:val="0"/>
      <w:marRight w:val="0"/>
      <w:marTop w:val="0"/>
      <w:marBottom w:val="0"/>
      <w:divBdr>
        <w:top w:val="none" w:sz="0" w:space="0" w:color="auto"/>
        <w:left w:val="none" w:sz="0" w:space="0" w:color="auto"/>
        <w:bottom w:val="none" w:sz="0" w:space="0" w:color="auto"/>
        <w:right w:val="none" w:sz="0" w:space="0" w:color="auto"/>
      </w:divBdr>
    </w:div>
    <w:div w:id="304315241">
      <w:bodyDiv w:val="1"/>
      <w:marLeft w:val="0"/>
      <w:marRight w:val="0"/>
      <w:marTop w:val="0"/>
      <w:marBottom w:val="0"/>
      <w:divBdr>
        <w:top w:val="none" w:sz="0" w:space="0" w:color="auto"/>
        <w:left w:val="none" w:sz="0" w:space="0" w:color="auto"/>
        <w:bottom w:val="none" w:sz="0" w:space="0" w:color="auto"/>
        <w:right w:val="none" w:sz="0" w:space="0" w:color="auto"/>
      </w:divBdr>
    </w:div>
    <w:div w:id="304356108">
      <w:bodyDiv w:val="1"/>
      <w:marLeft w:val="0"/>
      <w:marRight w:val="0"/>
      <w:marTop w:val="0"/>
      <w:marBottom w:val="0"/>
      <w:divBdr>
        <w:top w:val="none" w:sz="0" w:space="0" w:color="auto"/>
        <w:left w:val="none" w:sz="0" w:space="0" w:color="auto"/>
        <w:bottom w:val="none" w:sz="0" w:space="0" w:color="auto"/>
        <w:right w:val="none" w:sz="0" w:space="0" w:color="auto"/>
      </w:divBdr>
    </w:div>
    <w:div w:id="304362696">
      <w:bodyDiv w:val="1"/>
      <w:marLeft w:val="0"/>
      <w:marRight w:val="0"/>
      <w:marTop w:val="0"/>
      <w:marBottom w:val="0"/>
      <w:divBdr>
        <w:top w:val="none" w:sz="0" w:space="0" w:color="auto"/>
        <w:left w:val="none" w:sz="0" w:space="0" w:color="auto"/>
        <w:bottom w:val="none" w:sz="0" w:space="0" w:color="auto"/>
        <w:right w:val="none" w:sz="0" w:space="0" w:color="auto"/>
      </w:divBdr>
    </w:div>
    <w:div w:id="304436798">
      <w:bodyDiv w:val="1"/>
      <w:marLeft w:val="0"/>
      <w:marRight w:val="0"/>
      <w:marTop w:val="0"/>
      <w:marBottom w:val="0"/>
      <w:divBdr>
        <w:top w:val="none" w:sz="0" w:space="0" w:color="auto"/>
        <w:left w:val="none" w:sz="0" w:space="0" w:color="auto"/>
        <w:bottom w:val="none" w:sz="0" w:space="0" w:color="auto"/>
        <w:right w:val="none" w:sz="0" w:space="0" w:color="auto"/>
      </w:divBdr>
    </w:div>
    <w:div w:id="304505271">
      <w:bodyDiv w:val="1"/>
      <w:marLeft w:val="0"/>
      <w:marRight w:val="0"/>
      <w:marTop w:val="0"/>
      <w:marBottom w:val="0"/>
      <w:divBdr>
        <w:top w:val="none" w:sz="0" w:space="0" w:color="auto"/>
        <w:left w:val="none" w:sz="0" w:space="0" w:color="auto"/>
        <w:bottom w:val="none" w:sz="0" w:space="0" w:color="auto"/>
        <w:right w:val="none" w:sz="0" w:space="0" w:color="auto"/>
      </w:divBdr>
    </w:div>
    <w:div w:id="304506250">
      <w:bodyDiv w:val="1"/>
      <w:marLeft w:val="0"/>
      <w:marRight w:val="0"/>
      <w:marTop w:val="0"/>
      <w:marBottom w:val="0"/>
      <w:divBdr>
        <w:top w:val="none" w:sz="0" w:space="0" w:color="auto"/>
        <w:left w:val="none" w:sz="0" w:space="0" w:color="auto"/>
        <w:bottom w:val="none" w:sz="0" w:space="0" w:color="auto"/>
        <w:right w:val="none" w:sz="0" w:space="0" w:color="auto"/>
      </w:divBdr>
    </w:div>
    <w:div w:id="304546505">
      <w:bodyDiv w:val="1"/>
      <w:marLeft w:val="0"/>
      <w:marRight w:val="0"/>
      <w:marTop w:val="0"/>
      <w:marBottom w:val="0"/>
      <w:divBdr>
        <w:top w:val="none" w:sz="0" w:space="0" w:color="auto"/>
        <w:left w:val="none" w:sz="0" w:space="0" w:color="auto"/>
        <w:bottom w:val="none" w:sz="0" w:space="0" w:color="auto"/>
        <w:right w:val="none" w:sz="0" w:space="0" w:color="auto"/>
      </w:divBdr>
    </w:div>
    <w:div w:id="304547735">
      <w:bodyDiv w:val="1"/>
      <w:marLeft w:val="0"/>
      <w:marRight w:val="0"/>
      <w:marTop w:val="0"/>
      <w:marBottom w:val="0"/>
      <w:divBdr>
        <w:top w:val="none" w:sz="0" w:space="0" w:color="auto"/>
        <w:left w:val="none" w:sz="0" w:space="0" w:color="auto"/>
        <w:bottom w:val="none" w:sz="0" w:space="0" w:color="auto"/>
        <w:right w:val="none" w:sz="0" w:space="0" w:color="auto"/>
      </w:divBdr>
    </w:div>
    <w:div w:id="304556125">
      <w:bodyDiv w:val="1"/>
      <w:marLeft w:val="0"/>
      <w:marRight w:val="0"/>
      <w:marTop w:val="0"/>
      <w:marBottom w:val="0"/>
      <w:divBdr>
        <w:top w:val="none" w:sz="0" w:space="0" w:color="auto"/>
        <w:left w:val="none" w:sz="0" w:space="0" w:color="auto"/>
        <w:bottom w:val="none" w:sz="0" w:space="0" w:color="auto"/>
        <w:right w:val="none" w:sz="0" w:space="0" w:color="auto"/>
      </w:divBdr>
    </w:div>
    <w:div w:id="304622721">
      <w:bodyDiv w:val="1"/>
      <w:marLeft w:val="0"/>
      <w:marRight w:val="0"/>
      <w:marTop w:val="0"/>
      <w:marBottom w:val="0"/>
      <w:divBdr>
        <w:top w:val="none" w:sz="0" w:space="0" w:color="auto"/>
        <w:left w:val="none" w:sz="0" w:space="0" w:color="auto"/>
        <w:bottom w:val="none" w:sz="0" w:space="0" w:color="auto"/>
        <w:right w:val="none" w:sz="0" w:space="0" w:color="auto"/>
      </w:divBdr>
    </w:div>
    <w:div w:id="304622817">
      <w:bodyDiv w:val="1"/>
      <w:marLeft w:val="0"/>
      <w:marRight w:val="0"/>
      <w:marTop w:val="0"/>
      <w:marBottom w:val="0"/>
      <w:divBdr>
        <w:top w:val="none" w:sz="0" w:space="0" w:color="auto"/>
        <w:left w:val="none" w:sz="0" w:space="0" w:color="auto"/>
        <w:bottom w:val="none" w:sz="0" w:space="0" w:color="auto"/>
        <w:right w:val="none" w:sz="0" w:space="0" w:color="auto"/>
      </w:divBdr>
    </w:div>
    <w:div w:id="304628140">
      <w:bodyDiv w:val="1"/>
      <w:marLeft w:val="0"/>
      <w:marRight w:val="0"/>
      <w:marTop w:val="0"/>
      <w:marBottom w:val="0"/>
      <w:divBdr>
        <w:top w:val="none" w:sz="0" w:space="0" w:color="auto"/>
        <w:left w:val="none" w:sz="0" w:space="0" w:color="auto"/>
        <w:bottom w:val="none" w:sz="0" w:space="0" w:color="auto"/>
        <w:right w:val="none" w:sz="0" w:space="0" w:color="auto"/>
      </w:divBdr>
    </w:div>
    <w:div w:id="304629083">
      <w:bodyDiv w:val="1"/>
      <w:marLeft w:val="0"/>
      <w:marRight w:val="0"/>
      <w:marTop w:val="0"/>
      <w:marBottom w:val="0"/>
      <w:divBdr>
        <w:top w:val="none" w:sz="0" w:space="0" w:color="auto"/>
        <w:left w:val="none" w:sz="0" w:space="0" w:color="auto"/>
        <w:bottom w:val="none" w:sz="0" w:space="0" w:color="auto"/>
        <w:right w:val="none" w:sz="0" w:space="0" w:color="auto"/>
      </w:divBdr>
      <w:divsChild>
        <w:div w:id="3097132">
          <w:marLeft w:val="480"/>
          <w:marRight w:val="0"/>
          <w:marTop w:val="0"/>
          <w:marBottom w:val="0"/>
          <w:divBdr>
            <w:top w:val="none" w:sz="0" w:space="0" w:color="auto"/>
            <w:left w:val="none" w:sz="0" w:space="0" w:color="auto"/>
            <w:bottom w:val="none" w:sz="0" w:space="0" w:color="auto"/>
            <w:right w:val="none" w:sz="0" w:space="0" w:color="auto"/>
          </w:divBdr>
        </w:div>
        <w:div w:id="4527519">
          <w:marLeft w:val="480"/>
          <w:marRight w:val="0"/>
          <w:marTop w:val="0"/>
          <w:marBottom w:val="0"/>
          <w:divBdr>
            <w:top w:val="none" w:sz="0" w:space="0" w:color="auto"/>
            <w:left w:val="none" w:sz="0" w:space="0" w:color="auto"/>
            <w:bottom w:val="none" w:sz="0" w:space="0" w:color="auto"/>
            <w:right w:val="none" w:sz="0" w:space="0" w:color="auto"/>
          </w:divBdr>
        </w:div>
        <w:div w:id="12659132">
          <w:marLeft w:val="480"/>
          <w:marRight w:val="0"/>
          <w:marTop w:val="0"/>
          <w:marBottom w:val="0"/>
          <w:divBdr>
            <w:top w:val="none" w:sz="0" w:space="0" w:color="auto"/>
            <w:left w:val="none" w:sz="0" w:space="0" w:color="auto"/>
            <w:bottom w:val="none" w:sz="0" w:space="0" w:color="auto"/>
            <w:right w:val="none" w:sz="0" w:space="0" w:color="auto"/>
          </w:divBdr>
        </w:div>
        <w:div w:id="25185193">
          <w:marLeft w:val="480"/>
          <w:marRight w:val="0"/>
          <w:marTop w:val="0"/>
          <w:marBottom w:val="0"/>
          <w:divBdr>
            <w:top w:val="none" w:sz="0" w:space="0" w:color="auto"/>
            <w:left w:val="none" w:sz="0" w:space="0" w:color="auto"/>
            <w:bottom w:val="none" w:sz="0" w:space="0" w:color="auto"/>
            <w:right w:val="none" w:sz="0" w:space="0" w:color="auto"/>
          </w:divBdr>
        </w:div>
        <w:div w:id="25638130">
          <w:marLeft w:val="480"/>
          <w:marRight w:val="0"/>
          <w:marTop w:val="0"/>
          <w:marBottom w:val="0"/>
          <w:divBdr>
            <w:top w:val="none" w:sz="0" w:space="0" w:color="auto"/>
            <w:left w:val="none" w:sz="0" w:space="0" w:color="auto"/>
            <w:bottom w:val="none" w:sz="0" w:space="0" w:color="auto"/>
            <w:right w:val="none" w:sz="0" w:space="0" w:color="auto"/>
          </w:divBdr>
        </w:div>
        <w:div w:id="43989713">
          <w:marLeft w:val="480"/>
          <w:marRight w:val="0"/>
          <w:marTop w:val="0"/>
          <w:marBottom w:val="0"/>
          <w:divBdr>
            <w:top w:val="none" w:sz="0" w:space="0" w:color="auto"/>
            <w:left w:val="none" w:sz="0" w:space="0" w:color="auto"/>
            <w:bottom w:val="none" w:sz="0" w:space="0" w:color="auto"/>
            <w:right w:val="none" w:sz="0" w:space="0" w:color="auto"/>
          </w:divBdr>
        </w:div>
        <w:div w:id="98793208">
          <w:marLeft w:val="480"/>
          <w:marRight w:val="0"/>
          <w:marTop w:val="0"/>
          <w:marBottom w:val="0"/>
          <w:divBdr>
            <w:top w:val="none" w:sz="0" w:space="0" w:color="auto"/>
            <w:left w:val="none" w:sz="0" w:space="0" w:color="auto"/>
            <w:bottom w:val="none" w:sz="0" w:space="0" w:color="auto"/>
            <w:right w:val="none" w:sz="0" w:space="0" w:color="auto"/>
          </w:divBdr>
        </w:div>
        <w:div w:id="106782807">
          <w:marLeft w:val="480"/>
          <w:marRight w:val="0"/>
          <w:marTop w:val="0"/>
          <w:marBottom w:val="0"/>
          <w:divBdr>
            <w:top w:val="none" w:sz="0" w:space="0" w:color="auto"/>
            <w:left w:val="none" w:sz="0" w:space="0" w:color="auto"/>
            <w:bottom w:val="none" w:sz="0" w:space="0" w:color="auto"/>
            <w:right w:val="none" w:sz="0" w:space="0" w:color="auto"/>
          </w:divBdr>
        </w:div>
        <w:div w:id="111176173">
          <w:marLeft w:val="480"/>
          <w:marRight w:val="0"/>
          <w:marTop w:val="0"/>
          <w:marBottom w:val="0"/>
          <w:divBdr>
            <w:top w:val="none" w:sz="0" w:space="0" w:color="auto"/>
            <w:left w:val="none" w:sz="0" w:space="0" w:color="auto"/>
            <w:bottom w:val="none" w:sz="0" w:space="0" w:color="auto"/>
            <w:right w:val="none" w:sz="0" w:space="0" w:color="auto"/>
          </w:divBdr>
        </w:div>
        <w:div w:id="121845413">
          <w:marLeft w:val="480"/>
          <w:marRight w:val="0"/>
          <w:marTop w:val="0"/>
          <w:marBottom w:val="0"/>
          <w:divBdr>
            <w:top w:val="none" w:sz="0" w:space="0" w:color="auto"/>
            <w:left w:val="none" w:sz="0" w:space="0" w:color="auto"/>
            <w:bottom w:val="none" w:sz="0" w:space="0" w:color="auto"/>
            <w:right w:val="none" w:sz="0" w:space="0" w:color="auto"/>
          </w:divBdr>
        </w:div>
        <w:div w:id="153301673">
          <w:marLeft w:val="480"/>
          <w:marRight w:val="0"/>
          <w:marTop w:val="0"/>
          <w:marBottom w:val="0"/>
          <w:divBdr>
            <w:top w:val="none" w:sz="0" w:space="0" w:color="auto"/>
            <w:left w:val="none" w:sz="0" w:space="0" w:color="auto"/>
            <w:bottom w:val="none" w:sz="0" w:space="0" w:color="auto"/>
            <w:right w:val="none" w:sz="0" w:space="0" w:color="auto"/>
          </w:divBdr>
        </w:div>
        <w:div w:id="160975613">
          <w:marLeft w:val="480"/>
          <w:marRight w:val="0"/>
          <w:marTop w:val="0"/>
          <w:marBottom w:val="0"/>
          <w:divBdr>
            <w:top w:val="none" w:sz="0" w:space="0" w:color="auto"/>
            <w:left w:val="none" w:sz="0" w:space="0" w:color="auto"/>
            <w:bottom w:val="none" w:sz="0" w:space="0" w:color="auto"/>
            <w:right w:val="none" w:sz="0" w:space="0" w:color="auto"/>
          </w:divBdr>
        </w:div>
        <w:div w:id="185599696">
          <w:marLeft w:val="480"/>
          <w:marRight w:val="0"/>
          <w:marTop w:val="0"/>
          <w:marBottom w:val="0"/>
          <w:divBdr>
            <w:top w:val="none" w:sz="0" w:space="0" w:color="auto"/>
            <w:left w:val="none" w:sz="0" w:space="0" w:color="auto"/>
            <w:bottom w:val="none" w:sz="0" w:space="0" w:color="auto"/>
            <w:right w:val="none" w:sz="0" w:space="0" w:color="auto"/>
          </w:divBdr>
        </w:div>
        <w:div w:id="187648221">
          <w:marLeft w:val="480"/>
          <w:marRight w:val="0"/>
          <w:marTop w:val="0"/>
          <w:marBottom w:val="0"/>
          <w:divBdr>
            <w:top w:val="none" w:sz="0" w:space="0" w:color="auto"/>
            <w:left w:val="none" w:sz="0" w:space="0" w:color="auto"/>
            <w:bottom w:val="none" w:sz="0" w:space="0" w:color="auto"/>
            <w:right w:val="none" w:sz="0" w:space="0" w:color="auto"/>
          </w:divBdr>
        </w:div>
        <w:div w:id="196049146">
          <w:marLeft w:val="480"/>
          <w:marRight w:val="0"/>
          <w:marTop w:val="0"/>
          <w:marBottom w:val="0"/>
          <w:divBdr>
            <w:top w:val="none" w:sz="0" w:space="0" w:color="auto"/>
            <w:left w:val="none" w:sz="0" w:space="0" w:color="auto"/>
            <w:bottom w:val="none" w:sz="0" w:space="0" w:color="auto"/>
            <w:right w:val="none" w:sz="0" w:space="0" w:color="auto"/>
          </w:divBdr>
        </w:div>
        <w:div w:id="199711469">
          <w:marLeft w:val="480"/>
          <w:marRight w:val="0"/>
          <w:marTop w:val="0"/>
          <w:marBottom w:val="0"/>
          <w:divBdr>
            <w:top w:val="none" w:sz="0" w:space="0" w:color="auto"/>
            <w:left w:val="none" w:sz="0" w:space="0" w:color="auto"/>
            <w:bottom w:val="none" w:sz="0" w:space="0" w:color="auto"/>
            <w:right w:val="none" w:sz="0" w:space="0" w:color="auto"/>
          </w:divBdr>
        </w:div>
        <w:div w:id="212622955">
          <w:marLeft w:val="480"/>
          <w:marRight w:val="0"/>
          <w:marTop w:val="0"/>
          <w:marBottom w:val="0"/>
          <w:divBdr>
            <w:top w:val="none" w:sz="0" w:space="0" w:color="auto"/>
            <w:left w:val="none" w:sz="0" w:space="0" w:color="auto"/>
            <w:bottom w:val="none" w:sz="0" w:space="0" w:color="auto"/>
            <w:right w:val="none" w:sz="0" w:space="0" w:color="auto"/>
          </w:divBdr>
        </w:div>
        <w:div w:id="216624783">
          <w:marLeft w:val="480"/>
          <w:marRight w:val="0"/>
          <w:marTop w:val="0"/>
          <w:marBottom w:val="0"/>
          <w:divBdr>
            <w:top w:val="none" w:sz="0" w:space="0" w:color="auto"/>
            <w:left w:val="none" w:sz="0" w:space="0" w:color="auto"/>
            <w:bottom w:val="none" w:sz="0" w:space="0" w:color="auto"/>
            <w:right w:val="none" w:sz="0" w:space="0" w:color="auto"/>
          </w:divBdr>
        </w:div>
        <w:div w:id="222259971">
          <w:marLeft w:val="480"/>
          <w:marRight w:val="0"/>
          <w:marTop w:val="0"/>
          <w:marBottom w:val="0"/>
          <w:divBdr>
            <w:top w:val="none" w:sz="0" w:space="0" w:color="auto"/>
            <w:left w:val="none" w:sz="0" w:space="0" w:color="auto"/>
            <w:bottom w:val="none" w:sz="0" w:space="0" w:color="auto"/>
            <w:right w:val="none" w:sz="0" w:space="0" w:color="auto"/>
          </w:divBdr>
        </w:div>
        <w:div w:id="229117391">
          <w:marLeft w:val="480"/>
          <w:marRight w:val="0"/>
          <w:marTop w:val="0"/>
          <w:marBottom w:val="0"/>
          <w:divBdr>
            <w:top w:val="none" w:sz="0" w:space="0" w:color="auto"/>
            <w:left w:val="none" w:sz="0" w:space="0" w:color="auto"/>
            <w:bottom w:val="none" w:sz="0" w:space="0" w:color="auto"/>
            <w:right w:val="none" w:sz="0" w:space="0" w:color="auto"/>
          </w:divBdr>
        </w:div>
        <w:div w:id="232619771">
          <w:marLeft w:val="480"/>
          <w:marRight w:val="0"/>
          <w:marTop w:val="0"/>
          <w:marBottom w:val="0"/>
          <w:divBdr>
            <w:top w:val="none" w:sz="0" w:space="0" w:color="auto"/>
            <w:left w:val="none" w:sz="0" w:space="0" w:color="auto"/>
            <w:bottom w:val="none" w:sz="0" w:space="0" w:color="auto"/>
            <w:right w:val="none" w:sz="0" w:space="0" w:color="auto"/>
          </w:divBdr>
        </w:div>
        <w:div w:id="233661010">
          <w:marLeft w:val="480"/>
          <w:marRight w:val="0"/>
          <w:marTop w:val="0"/>
          <w:marBottom w:val="0"/>
          <w:divBdr>
            <w:top w:val="none" w:sz="0" w:space="0" w:color="auto"/>
            <w:left w:val="none" w:sz="0" w:space="0" w:color="auto"/>
            <w:bottom w:val="none" w:sz="0" w:space="0" w:color="auto"/>
            <w:right w:val="none" w:sz="0" w:space="0" w:color="auto"/>
          </w:divBdr>
        </w:div>
        <w:div w:id="244073108">
          <w:marLeft w:val="480"/>
          <w:marRight w:val="0"/>
          <w:marTop w:val="0"/>
          <w:marBottom w:val="0"/>
          <w:divBdr>
            <w:top w:val="none" w:sz="0" w:space="0" w:color="auto"/>
            <w:left w:val="none" w:sz="0" w:space="0" w:color="auto"/>
            <w:bottom w:val="none" w:sz="0" w:space="0" w:color="auto"/>
            <w:right w:val="none" w:sz="0" w:space="0" w:color="auto"/>
          </w:divBdr>
        </w:div>
        <w:div w:id="247545288">
          <w:marLeft w:val="480"/>
          <w:marRight w:val="0"/>
          <w:marTop w:val="0"/>
          <w:marBottom w:val="0"/>
          <w:divBdr>
            <w:top w:val="none" w:sz="0" w:space="0" w:color="auto"/>
            <w:left w:val="none" w:sz="0" w:space="0" w:color="auto"/>
            <w:bottom w:val="none" w:sz="0" w:space="0" w:color="auto"/>
            <w:right w:val="none" w:sz="0" w:space="0" w:color="auto"/>
          </w:divBdr>
        </w:div>
        <w:div w:id="250897200">
          <w:marLeft w:val="480"/>
          <w:marRight w:val="0"/>
          <w:marTop w:val="0"/>
          <w:marBottom w:val="0"/>
          <w:divBdr>
            <w:top w:val="none" w:sz="0" w:space="0" w:color="auto"/>
            <w:left w:val="none" w:sz="0" w:space="0" w:color="auto"/>
            <w:bottom w:val="none" w:sz="0" w:space="0" w:color="auto"/>
            <w:right w:val="none" w:sz="0" w:space="0" w:color="auto"/>
          </w:divBdr>
        </w:div>
        <w:div w:id="255750389">
          <w:marLeft w:val="480"/>
          <w:marRight w:val="0"/>
          <w:marTop w:val="0"/>
          <w:marBottom w:val="0"/>
          <w:divBdr>
            <w:top w:val="none" w:sz="0" w:space="0" w:color="auto"/>
            <w:left w:val="none" w:sz="0" w:space="0" w:color="auto"/>
            <w:bottom w:val="none" w:sz="0" w:space="0" w:color="auto"/>
            <w:right w:val="none" w:sz="0" w:space="0" w:color="auto"/>
          </w:divBdr>
        </w:div>
        <w:div w:id="266934327">
          <w:marLeft w:val="480"/>
          <w:marRight w:val="0"/>
          <w:marTop w:val="0"/>
          <w:marBottom w:val="0"/>
          <w:divBdr>
            <w:top w:val="none" w:sz="0" w:space="0" w:color="auto"/>
            <w:left w:val="none" w:sz="0" w:space="0" w:color="auto"/>
            <w:bottom w:val="none" w:sz="0" w:space="0" w:color="auto"/>
            <w:right w:val="none" w:sz="0" w:space="0" w:color="auto"/>
          </w:divBdr>
        </w:div>
        <w:div w:id="303045119">
          <w:marLeft w:val="480"/>
          <w:marRight w:val="0"/>
          <w:marTop w:val="0"/>
          <w:marBottom w:val="0"/>
          <w:divBdr>
            <w:top w:val="none" w:sz="0" w:space="0" w:color="auto"/>
            <w:left w:val="none" w:sz="0" w:space="0" w:color="auto"/>
            <w:bottom w:val="none" w:sz="0" w:space="0" w:color="auto"/>
            <w:right w:val="none" w:sz="0" w:space="0" w:color="auto"/>
          </w:divBdr>
        </w:div>
        <w:div w:id="321011325">
          <w:marLeft w:val="480"/>
          <w:marRight w:val="0"/>
          <w:marTop w:val="0"/>
          <w:marBottom w:val="0"/>
          <w:divBdr>
            <w:top w:val="none" w:sz="0" w:space="0" w:color="auto"/>
            <w:left w:val="none" w:sz="0" w:space="0" w:color="auto"/>
            <w:bottom w:val="none" w:sz="0" w:space="0" w:color="auto"/>
            <w:right w:val="none" w:sz="0" w:space="0" w:color="auto"/>
          </w:divBdr>
        </w:div>
      </w:divsChild>
    </w:div>
    <w:div w:id="304697694">
      <w:bodyDiv w:val="1"/>
      <w:marLeft w:val="0"/>
      <w:marRight w:val="0"/>
      <w:marTop w:val="0"/>
      <w:marBottom w:val="0"/>
      <w:divBdr>
        <w:top w:val="none" w:sz="0" w:space="0" w:color="auto"/>
        <w:left w:val="none" w:sz="0" w:space="0" w:color="auto"/>
        <w:bottom w:val="none" w:sz="0" w:space="0" w:color="auto"/>
        <w:right w:val="none" w:sz="0" w:space="0" w:color="auto"/>
      </w:divBdr>
    </w:div>
    <w:div w:id="304703481">
      <w:bodyDiv w:val="1"/>
      <w:marLeft w:val="0"/>
      <w:marRight w:val="0"/>
      <w:marTop w:val="0"/>
      <w:marBottom w:val="0"/>
      <w:divBdr>
        <w:top w:val="none" w:sz="0" w:space="0" w:color="auto"/>
        <w:left w:val="none" w:sz="0" w:space="0" w:color="auto"/>
        <w:bottom w:val="none" w:sz="0" w:space="0" w:color="auto"/>
        <w:right w:val="none" w:sz="0" w:space="0" w:color="auto"/>
      </w:divBdr>
    </w:div>
    <w:div w:id="304703654">
      <w:bodyDiv w:val="1"/>
      <w:marLeft w:val="0"/>
      <w:marRight w:val="0"/>
      <w:marTop w:val="0"/>
      <w:marBottom w:val="0"/>
      <w:divBdr>
        <w:top w:val="none" w:sz="0" w:space="0" w:color="auto"/>
        <w:left w:val="none" w:sz="0" w:space="0" w:color="auto"/>
        <w:bottom w:val="none" w:sz="0" w:space="0" w:color="auto"/>
        <w:right w:val="none" w:sz="0" w:space="0" w:color="auto"/>
      </w:divBdr>
    </w:div>
    <w:div w:id="304703681">
      <w:bodyDiv w:val="1"/>
      <w:marLeft w:val="0"/>
      <w:marRight w:val="0"/>
      <w:marTop w:val="0"/>
      <w:marBottom w:val="0"/>
      <w:divBdr>
        <w:top w:val="none" w:sz="0" w:space="0" w:color="auto"/>
        <w:left w:val="none" w:sz="0" w:space="0" w:color="auto"/>
        <w:bottom w:val="none" w:sz="0" w:space="0" w:color="auto"/>
        <w:right w:val="none" w:sz="0" w:space="0" w:color="auto"/>
      </w:divBdr>
    </w:div>
    <w:div w:id="304744143">
      <w:bodyDiv w:val="1"/>
      <w:marLeft w:val="0"/>
      <w:marRight w:val="0"/>
      <w:marTop w:val="0"/>
      <w:marBottom w:val="0"/>
      <w:divBdr>
        <w:top w:val="none" w:sz="0" w:space="0" w:color="auto"/>
        <w:left w:val="none" w:sz="0" w:space="0" w:color="auto"/>
        <w:bottom w:val="none" w:sz="0" w:space="0" w:color="auto"/>
        <w:right w:val="none" w:sz="0" w:space="0" w:color="auto"/>
      </w:divBdr>
    </w:div>
    <w:div w:id="304745360">
      <w:bodyDiv w:val="1"/>
      <w:marLeft w:val="0"/>
      <w:marRight w:val="0"/>
      <w:marTop w:val="0"/>
      <w:marBottom w:val="0"/>
      <w:divBdr>
        <w:top w:val="none" w:sz="0" w:space="0" w:color="auto"/>
        <w:left w:val="none" w:sz="0" w:space="0" w:color="auto"/>
        <w:bottom w:val="none" w:sz="0" w:space="0" w:color="auto"/>
        <w:right w:val="none" w:sz="0" w:space="0" w:color="auto"/>
      </w:divBdr>
    </w:div>
    <w:div w:id="304748241">
      <w:bodyDiv w:val="1"/>
      <w:marLeft w:val="0"/>
      <w:marRight w:val="0"/>
      <w:marTop w:val="0"/>
      <w:marBottom w:val="0"/>
      <w:divBdr>
        <w:top w:val="none" w:sz="0" w:space="0" w:color="auto"/>
        <w:left w:val="none" w:sz="0" w:space="0" w:color="auto"/>
        <w:bottom w:val="none" w:sz="0" w:space="0" w:color="auto"/>
        <w:right w:val="none" w:sz="0" w:space="0" w:color="auto"/>
      </w:divBdr>
    </w:div>
    <w:div w:id="304748336">
      <w:bodyDiv w:val="1"/>
      <w:marLeft w:val="0"/>
      <w:marRight w:val="0"/>
      <w:marTop w:val="0"/>
      <w:marBottom w:val="0"/>
      <w:divBdr>
        <w:top w:val="none" w:sz="0" w:space="0" w:color="auto"/>
        <w:left w:val="none" w:sz="0" w:space="0" w:color="auto"/>
        <w:bottom w:val="none" w:sz="0" w:space="0" w:color="auto"/>
        <w:right w:val="none" w:sz="0" w:space="0" w:color="auto"/>
      </w:divBdr>
    </w:div>
    <w:div w:id="304815781">
      <w:bodyDiv w:val="1"/>
      <w:marLeft w:val="0"/>
      <w:marRight w:val="0"/>
      <w:marTop w:val="0"/>
      <w:marBottom w:val="0"/>
      <w:divBdr>
        <w:top w:val="none" w:sz="0" w:space="0" w:color="auto"/>
        <w:left w:val="none" w:sz="0" w:space="0" w:color="auto"/>
        <w:bottom w:val="none" w:sz="0" w:space="0" w:color="auto"/>
        <w:right w:val="none" w:sz="0" w:space="0" w:color="auto"/>
      </w:divBdr>
    </w:div>
    <w:div w:id="304824495">
      <w:bodyDiv w:val="1"/>
      <w:marLeft w:val="0"/>
      <w:marRight w:val="0"/>
      <w:marTop w:val="0"/>
      <w:marBottom w:val="0"/>
      <w:divBdr>
        <w:top w:val="none" w:sz="0" w:space="0" w:color="auto"/>
        <w:left w:val="none" w:sz="0" w:space="0" w:color="auto"/>
        <w:bottom w:val="none" w:sz="0" w:space="0" w:color="auto"/>
        <w:right w:val="none" w:sz="0" w:space="0" w:color="auto"/>
      </w:divBdr>
    </w:div>
    <w:div w:id="304893407">
      <w:bodyDiv w:val="1"/>
      <w:marLeft w:val="0"/>
      <w:marRight w:val="0"/>
      <w:marTop w:val="0"/>
      <w:marBottom w:val="0"/>
      <w:divBdr>
        <w:top w:val="none" w:sz="0" w:space="0" w:color="auto"/>
        <w:left w:val="none" w:sz="0" w:space="0" w:color="auto"/>
        <w:bottom w:val="none" w:sz="0" w:space="0" w:color="auto"/>
        <w:right w:val="none" w:sz="0" w:space="0" w:color="auto"/>
      </w:divBdr>
    </w:div>
    <w:div w:id="304897347">
      <w:bodyDiv w:val="1"/>
      <w:marLeft w:val="0"/>
      <w:marRight w:val="0"/>
      <w:marTop w:val="0"/>
      <w:marBottom w:val="0"/>
      <w:divBdr>
        <w:top w:val="none" w:sz="0" w:space="0" w:color="auto"/>
        <w:left w:val="none" w:sz="0" w:space="0" w:color="auto"/>
        <w:bottom w:val="none" w:sz="0" w:space="0" w:color="auto"/>
        <w:right w:val="none" w:sz="0" w:space="0" w:color="auto"/>
      </w:divBdr>
    </w:div>
    <w:div w:id="304898509">
      <w:bodyDiv w:val="1"/>
      <w:marLeft w:val="0"/>
      <w:marRight w:val="0"/>
      <w:marTop w:val="0"/>
      <w:marBottom w:val="0"/>
      <w:divBdr>
        <w:top w:val="none" w:sz="0" w:space="0" w:color="auto"/>
        <w:left w:val="none" w:sz="0" w:space="0" w:color="auto"/>
        <w:bottom w:val="none" w:sz="0" w:space="0" w:color="auto"/>
        <w:right w:val="none" w:sz="0" w:space="0" w:color="auto"/>
      </w:divBdr>
    </w:div>
    <w:div w:id="304939301">
      <w:bodyDiv w:val="1"/>
      <w:marLeft w:val="0"/>
      <w:marRight w:val="0"/>
      <w:marTop w:val="0"/>
      <w:marBottom w:val="0"/>
      <w:divBdr>
        <w:top w:val="none" w:sz="0" w:space="0" w:color="auto"/>
        <w:left w:val="none" w:sz="0" w:space="0" w:color="auto"/>
        <w:bottom w:val="none" w:sz="0" w:space="0" w:color="auto"/>
        <w:right w:val="none" w:sz="0" w:space="0" w:color="auto"/>
      </w:divBdr>
    </w:div>
    <w:div w:id="305011643">
      <w:bodyDiv w:val="1"/>
      <w:marLeft w:val="0"/>
      <w:marRight w:val="0"/>
      <w:marTop w:val="0"/>
      <w:marBottom w:val="0"/>
      <w:divBdr>
        <w:top w:val="none" w:sz="0" w:space="0" w:color="auto"/>
        <w:left w:val="none" w:sz="0" w:space="0" w:color="auto"/>
        <w:bottom w:val="none" w:sz="0" w:space="0" w:color="auto"/>
        <w:right w:val="none" w:sz="0" w:space="0" w:color="auto"/>
      </w:divBdr>
    </w:div>
    <w:div w:id="305014303">
      <w:bodyDiv w:val="1"/>
      <w:marLeft w:val="0"/>
      <w:marRight w:val="0"/>
      <w:marTop w:val="0"/>
      <w:marBottom w:val="0"/>
      <w:divBdr>
        <w:top w:val="none" w:sz="0" w:space="0" w:color="auto"/>
        <w:left w:val="none" w:sz="0" w:space="0" w:color="auto"/>
        <w:bottom w:val="none" w:sz="0" w:space="0" w:color="auto"/>
        <w:right w:val="none" w:sz="0" w:space="0" w:color="auto"/>
      </w:divBdr>
    </w:div>
    <w:div w:id="305016865">
      <w:bodyDiv w:val="1"/>
      <w:marLeft w:val="0"/>
      <w:marRight w:val="0"/>
      <w:marTop w:val="0"/>
      <w:marBottom w:val="0"/>
      <w:divBdr>
        <w:top w:val="none" w:sz="0" w:space="0" w:color="auto"/>
        <w:left w:val="none" w:sz="0" w:space="0" w:color="auto"/>
        <w:bottom w:val="none" w:sz="0" w:space="0" w:color="auto"/>
        <w:right w:val="none" w:sz="0" w:space="0" w:color="auto"/>
      </w:divBdr>
    </w:div>
    <w:div w:id="305016955">
      <w:bodyDiv w:val="1"/>
      <w:marLeft w:val="0"/>
      <w:marRight w:val="0"/>
      <w:marTop w:val="0"/>
      <w:marBottom w:val="0"/>
      <w:divBdr>
        <w:top w:val="none" w:sz="0" w:space="0" w:color="auto"/>
        <w:left w:val="none" w:sz="0" w:space="0" w:color="auto"/>
        <w:bottom w:val="none" w:sz="0" w:space="0" w:color="auto"/>
        <w:right w:val="none" w:sz="0" w:space="0" w:color="auto"/>
      </w:divBdr>
    </w:div>
    <w:div w:id="305085124">
      <w:bodyDiv w:val="1"/>
      <w:marLeft w:val="0"/>
      <w:marRight w:val="0"/>
      <w:marTop w:val="0"/>
      <w:marBottom w:val="0"/>
      <w:divBdr>
        <w:top w:val="none" w:sz="0" w:space="0" w:color="auto"/>
        <w:left w:val="none" w:sz="0" w:space="0" w:color="auto"/>
        <w:bottom w:val="none" w:sz="0" w:space="0" w:color="auto"/>
        <w:right w:val="none" w:sz="0" w:space="0" w:color="auto"/>
      </w:divBdr>
    </w:div>
    <w:div w:id="305093293">
      <w:bodyDiv w:val="1"/>
      <w:marLeft w:val="0"/>
      <w:marRight w:val="0"/>
      <w:marTop w:val="0"/>
      <w:marBottom w:val="0"/>
      <w:divBdr>
        <w:top w:val="none" w:sz="0" w:space="0" w:color="auto"/>
        <w:left w:val="none" w:sz="0" w:space="0" w:color="auto"/>
        <w:bottom w:val="none" w:sz="0" w:space="0" w:color="auto"/>
        <w:right w:val="none" w:sz="0" w:space="0" w:color="auto"/>
      </w:divBdr>
    </w:div>
    <w:div w:id="305136046">
      <w:bodyDiv w:val="1"/>
      <w:marLeft w:val="0"/>
      <w:marRight w:val="0"/>
      <w:marTop w:val="0"/>
      <w:marBottom w:val="0"/>
      <w:divBdr>
        <w:top w:val="none" w:sz="0" w:space="0" w:color="auto"/>
        <w:left w:val="none" w:sz="0" w:space="0" w:color="auto"/>
        <w:bottom w:val="none" w:sz="0" w:space="0" w:color="auto"/>
        <w:right w:val="none" w:sz="0" w:space="0" w:color="auto"/>
      </w:divBdr>
    </w:div>
    <w:div w:id="305166350">
      <w:bodyDiv w:val="1"/>
      <w:marLeft w:val="0"/>
      <w:marRight w:val="0"/>
      <w:marTop w:val="0"/>
      <w:marBottom w:val="0"/>
      <w:divBdr>
        <w:top w:val="none" w:sz="0" w:space="0" w:color="auto"/>
        <w:left w:val="none" w:sz="0" w:space="0" w:color="auto"/>
        <w:bottom w:val="none" w:sz="0" w:space="0" w:color="auto"/>
        <w:right w:val="none" w:sz="0" w:space="0" w:color="auto"/>
      </w:divBdr>
    </w:div>
    <w:div w:id="305206828">
      <w:bodyDiv w:val="1"/>
      <w:marLeft w:val="0"/>
      <w:marRight w:val="0"/>
      <w:marTop w:val="0"/>
      <w:marBottom w:val="0"/>
      <w:divBdr>
        <w:top w:val="none" w:sz="0" w:space="0" w:color="auto"/>
        <w:left w:val="none" w:sz="0" w:space="0" w:color="auto"/>
        <w:bottom w:val="none" w:sz="0" w:space="0" w:color="auto"/>
        <w:right w:val="none" w:sz="0" w:space="0" w:color="auto"/>
      </w:divBdr>
    </w:div>
    <w:div w:id="305277302">
      <w:bodyDiv w:val="1"/>
      <w:marLeft w:val="0"/>
      <w:marRight w:val="0"/>
      <w:marTop w:val="0"/>
      <w:marBottom w:val="0"/>
      <w:divBdr>
        <w:top w:val="none" w:sz="0" w:space="0" w:color="auto"/>
        <w:left w:val="none" w:sz="0" w:space="0" w:color="auto"/>
        <w:bottom w:val="none" w:sz="0" w:space="0" w:color="auto"/>
        <w:right w:val="none" w:sz="0" w:space="0" w:color="auto"/>
      </w:divBdr>
    </w:div>
    <w:div w:id="305280597">
      <w:bodyDiv w:val="1"/>
      <w:marLeft w:val="0"/>
      <w:marRight w:val="0"/>
      <w:marTop w:val="0"/>
      <w:marBottom w:val="0"/>
      <w:divBdr>
        <w:top w:val="none" w:sz="0" w:space="0" w:color="auto"/>
        <w:left w:val="none" w:sz="0" w:space="0" w:color="auto"/>
        <w:bottom w:val="none" w:sz="0" w:space="0" w:color="auto"/>
        <w:right w:val="none" w:sz="0" w:space="0" w:color="auto"/>
      </w:divBdr>
    </w:div>
    <w:div w:id="305284269">
      <w:bodyDiv w:val="1"/>
      <w:marLeft w:val="0"/>
      <w:marRight w:val="0"/>
      <w:marTop w:val="0"/>
      <w:marBottom w:val="0"/>
      <w:divBdr>
        <w:top w:val="none" w:sz="0" w:space="0" w:color="auto"/>
        <w:left w:val="none" w:sz="0" w:space="0" w:color="auto"/>
        <w:bottom w:val="none" w:sz="0" w:space="0" w:color="auto"/>
        <w:right w:val="none" w:sz="0" w:space="0" w:color="auto"/>
      </w:divBdr>
    </w:div>
    <w:div w:id="305360078">
      <w:bodyDiv w:val="1"/>
      <w:marLeft w:val="0"/>
      <w:marRight w:val="0"/>
      <w:marTop w:val="0"/>
      <w:marBottom w:val="0"/>
      <w:divBdr>
        <w:top w:val="none" w:sz="0" w:space="0" w:color="auto"/>
        <w:left w:val="none" w:sz="0" w:space="0" w:color="auto"/>
        <w:bottom w:val="none" w:sz="0" w:space="0" w:color="auto"/>
        <w:right w:val="none" w:sz="0" w:space="0" w:color="auto"/>
      </w:divBdr>
    </w:div>
    <w:div w:id="305398441">
      <w:bodyDiv w:val="1"/>
      <w:marLeft w:val="0"/>
      <w:marRight w:val="0"/>
      <w:marTop w:val="0"/>
      <w:marBottom w:val="0"/>
      <w:divBdr>
        <w:top w:val="none" w:sz="0" w:space="0" w:color="auto"/>
        <w:left w:val="none" w:sz="0" w:space="0" w:color="auto"/>
        <w:bottom w:val="none" w:sz="0" w:space="0" w:color="auto"/>
        <w:right w:val="none" w:sz="0" w:space="0" w:color="auto"/>
      </w:divBdr>
    </w:div>
    <w:div w:id="305403355">
      <w:bodyDiv w:val="1"/>
      <w:marLeft w:val="0"/>
      <w:marRight w:val="0"/>
      <w:marTop w:val="0"/>
      <w:marBottom w:val="0"/>
      <w:divBdr>
        <w:top w:val="none" w:sz="0" w:space="0" w:color="auto"/>
        <w:left w:val="none" w:sz="0" w:space="0" w:color="auto"/>
        <w:bottom w:val="none" w:sz="0" w:space="0" w:color="auto"/>
        <w:right w:val="none" w:sz="0" w:space="0" w:color="auto"/>
      </w:divBdr>
    </w:div>
    <w:div w:id="305428736">
      <w:bodyDiv w:val="1"/>
      <w:marLeft w:val="0"/>
      <w:marRight w:val="0"/>
      <w:marTop w:val="0"/>
      <w:marBottom w:val="0"/>
      <w:divBdr>
        <w:top w:val="none" w:sz="0" w:space="0" w:color="auto"/>
        <w:left w:val="none" w:sz="0" w:space="0" w:color="auto"/>
        <w:bottom w:val="none" w:sz="0" w:space="0" w:color="auto"/>
        <w:right w:val="none" w:sz="0" w:space="0" w:color="auto"/>
      </w:divBdr>
    </w:div>
    <w:div w:id="305473822">
      <w:bodyDiv w:val="1"/>
      <w:marLeft w:val="0"/>
      <w:marRight w:val="0"/>
      <w:marTop w:val="0"/>
      <w:marBottom w:val="0"/>
      <w:divBdr>
        <w:top w:val="none" w:sz="0" w:space="0" w:color="auto"/>
        <w:left w:val="none" w:sz="0" w:space="0" w:color="auto"/>
        <w:bottom w:val="none" w:sz="0" w:space="0" w:color="auto"/>
        <w:right w:val="none" w:sz="0" w:space="0" w:color="auto"/>
      </w:divBdr>
    </w:div>
    <w:div w:id="305477925">
      <w:bodyDiv w:val="1"/>
      <w:marLeft w:val="0"/>
      <w:marRight w:val="0"/>
      <w:marTop w:val="0"/>
      <w:marBottom w:val="0"/>
      <w:divBdr>
        <w:top w:val="none" w:sz="0" w:space="0" w:color="auto"/>
        <w:left w:val="none" w:sz="0" w:space="0" w:color="auto"/>
        <w:bottom w:val="none" w:sz="0" w:space="0" w:color="auto"/>
        <w:right w:val="none" w:sz="0" w:space="0" w:color="auto"/>
      </w:divBdr>
    </w:div>
    <w:div w:id="305479448">
      <w:bodyDiv w:val="1"/>
      <w:marLeft w:val="0"/>
      <w:marRight w:val="0"/>
      <w:marTop w:val="0"/>
      <w:marBottom w:val="0"/>
      <w:divBdr>
        <w:top w:val="none" w:sz="0" w:space="0" w:color="auto"/>
        <w:left w:val="none" w:sz="0" w:space="0" w:color="auto"/>
        <w:bottom w:val="none" w:sz="0" w:space="0" w:color="auto"/>
        <w:right w:val="none" w:sz="0" w:space="0" w:color="auto"/>
      </w:divBdr>
    </w:div>
    <w:div w:id="305546925">
      <w:bodyDiv w:val="1"/>
      <w:marLeft w:val="0"/>
      <w:marRight w:val="0"/>
      <w:marTop w:val="0"/>
      <w:marBottom w:val="0"/>
      <w:divBdr>
        <w:top w:val="none" w:sz="0" w:space="0" w:color="auto"/>
        <w:left w:val="none" w:sz="0" w:space="0" w:color="auto"/>
        <w:bottom w:val="none" w:sz="0" w:space="0" w:color="auto"/>
        <w:right w:val="none" w:sz="0" w:space="0" w:color="auto"/>
      </w:divBdr>
    </w:div>
    <w:div w:id="305548483">
      <w:bodyDiv w:val="1"/>
      <w:marLeft w:val="0"/>
      <w:marRight w:val="0"/>
      <w:marTop w:val="0"/>
      <w:marBottom w:val="0"/>
      <w:divBdr>
        <w:top w:val="none" w:sz="0" w:space="0" w:color="auto"/>
        <w:left w:val="none" w:sz="0" w:space="0" w:color="auto"/>
        <w:bottom w:val="none" w:sz="0" w:space="0" w:color="auto"/>
        <w:right w:val="none" w:sz="0" w:space="0" w:color="auto"/>
      </w:divBdr>
    </w:div>
    <w:div w:id="305549601">
      <w:bodyDiv w:val="1"/>
      <w:marLeft w:val="0"/>
      <w:marRight w:val="0"/>
      <w:marTop w:val="0"/>
      <w:marBottom w:val="0"/>
      <w:divBdr>
        <w:top w:val="none" w:sz="0" w:space="0" w:color="auto"/>
        <w:left w:val="none" w:sz="0" w:space="0" w:color="auto"/>
        <w:bottom w:val="none" w:sz="0" w:space="0" w:color="auto"/>
        <w:right w:val="none" w:sz="0" w:space="0" w:color="auto"/>
      </w:divBdr>
    </w:div>
    <w:div w:id="305624810">
      <w:bodyDiv w:val="1"/>
      <w:marLeft w:val="0"/>
      <w:marRight w:val="0"/>
      <w:marTop w:val="0"/>
      <w:marBottom w:val="0"/>
      <w:divBdr>
        <w:top w:val="none" w:sz="0" w:space="0" w:color="auto"/>
        <w:left w:val="none" w:sz="0" w:space="0" w:color="auto"/>
        <w:bottom w:val="none" w:sz="0" w:space="0" w:color="auto"/>
        <w:right w:val="none" w:sz="0" w:space="0" w:color="auto"/>
      </w:divBdr>
    </w:div>
    <w:div w:id="305625200">
      <w:bodyDiv w:val="1"/>
      <w:marLeft w:val="0"/>
      <w:marRight w:val="0"/>
      <w:marTop w:val="0"/>
      <w:marBottom w:val="0"/>
      <w:divBdr>
        <w:top w:val="none" w:sz="0" w:space="0" w:color="auto"/>
        <w:left w:val="none" w:sz="0" w:space="0" w:color="auto"/>
        <w:bottom w:val="none" w:sz="0" w:space="0" w:color="auto"/>
        <w:right w:val="none" w:sz="0" w:space="0" w:color="auto"/>
      </w:divBdr>
    </w:div>
    <w:div w:id="305625359">
      <w:bodyDiv w:val="1"/>
      <w:marLeft w:val="0"/>
      <w:marRight w:val="0"/>
      <w:marTop w:val="0"/>
      <w:marBottom w:val="0"/>
      <w:divBdr>
        <w:top w:val="none" w:sz="0" w:space="0" w:color="auto"/>
        <w:left w:val="none" w:sz="0" w:space="0" w:color="auto"/>
        <w:bottom w:val="none" w:sz="0" w:space="0" w:color="auto"/>
        <w:right w:val="none" w:sz="0" w:space="0" w:color="auto"/>
      </w:divBdr>
    </w:div>
    <w:div w:id="305625623">
      <w:bodyDiv w:val="1"/>
      <w:marLeft w:val="0"/>
      <w:marRight w:val="0"/>
      <w:marTop w:val="0"/>
      <w:marBottom w:val="0"/>
      <w:divBdr>
        <w:top w:val="none" w:sz="0" w:space="0" w:color="auto"/>
        <w:left w:val="none" w:sz="0" w:space="0" w:color="auto"/>
        <w:bottom w:val="none" w:sz="0" w:space="0" w:color="auto"/>
        <w:right w:val="none" w:sz="0" w:space="0" w:color="auto"/>
      </w:divBdr>
    </w:div>
    <w:div w:id="305740209">
      <w:bodyDiv w:val="1"/>
      <w:marLeft w:val="0"/>
      <w:marRight w:val="0"/>
      <w:marTop w:val="0"/>
      <w:marBottom w:val="0"/>
      <w:divBdr>
        <w:top w:val="none" w:sz="0" w:space="0" w:color="auto"/>
        <w:left w:val="none" w:sz="0" w:space="0" w:color="auto"/>
        <w:bottom w:val="none" w:sz="0" w:space="0" w:color="auto"/>
        <w:right w:val="none" w:sz="0" w:space="0" w:color="auto"/>
      </w:divBdr>
    </w:div>
    <w:div w:id="305743796">
      <w:bodyDiv w:val="1"/>
      <w:marLeft w:val="0"/>
      <w:marRight w:val="0"/>
      <w:marTop w:val="0"/>
      <w:marBottom w:val="0"/>
      <w:divBdr>
        <w:top w:val="none" w:sz="0" w:space="0" w:color="auto"/>
        <w:left w:val="none" w:sz="0" w:space="0" w:color="auto"/>
        <w:bottom w:val="none" w:sz="0" w:space="0" w:color="auto"/>
        <w:right w:val="none" w:sz="0" w:space="0" w:color="auto"/>
      </w:divBdr>
    </w:div>
    <w:div w:id="305818774">
      <w:bodyDiv w:val="1"/>
      <w:marLeft w:val="0"/>
      <w:marRight w:val="0"/>
      <w:marTop w:val="0"/>
      <w:marBottom w:val="0"/>
      <w:divBdr>
        <w:top w:val="none" w:sz="0" w:space="0" w:color="auto"/>
        <w:left w:val="none" w:sz="0" w:space="0" w:color="auto"/>
        <w:bottom w:val="none" w:sz="0" w:space="0" w:color="auto"/>
        <w:right w:val="none" w:sz="0" w:space="0" w:color="auto"/>
      </w:divBdr>
    </w:div>
    <w:div w:id="305819339">
      <w:bodyDiv w:val="1"/>
      <w:marLeft w:val="0"/>
      <w:marRight w:val="0"/>
      <w:marTop w:val="0"/>
      <w:marBottom w:val="0"/>
      <w:divBdr>
        <w:top w:val="none" w:sz="0" w:space="0" w:color="auto"/>
        <w:left w:val="none" w:sz="0" w:space="0" w:color="auto"/>
        <w:bottom w:val="none" w:sz="0" w:space="0" w:color="auto"/>
        <w:right w:val="none" w:sz="0" w:space="0" w:color="auto"/>
      </w:divBdr>
      <w:divsChild>
        <w:div w:id="1008639">
          <w:marLeft w:val="480"/>
          <w:marRight w:val="0"/>
          <w:marTop w:val="0"/>
          <w:marBottom w:val="0"/>
          <w:divBdr>
            <w:top w:val="none" w:sz="0" w:space="0" w:color="auto"/>
            <w:left w:val="none" w:sz="0" w:space="0" w:color="auto"/>
            <w:bottom w:val="none" w:sz="0" w:space="0" w:color="auto"/>
            <w:right w:val="none" w:sz="0" w:space="0" w:color="auto"/>
          </w:divBdr>
        </w:div>
        <w:div w:id="40205762">
          <w:marLeft w:val="480"/>
          <w:marRight w:val="0"/>
          <w:marTop w:val="0"/>
          <w:marBottom w:val="0"/>
          <w:divBdr>
            <w:top w:val="none" w:sz="0" w:space="0" w:color="auto"/>
            <w:left w:val="none" w:sz="0" w:space="0" w:color="auto"/>
            <w:bottom w:val="none" w:sz="0" w:space="0" w:color="auto"/>
            <w:right w:val="none" w:sz="0" w:space="0" w:color="auto"/>
          </w:divBdr>
        </w:div>
        <w:div w:id="53895210">
          <w:marLeft w:val="480"/>
          <w:marRight w:val="0"/>
          <w:marTop w:val="0"/>
          <w:marBottom w:val="0"/>
          <w:divBdr>
            <w:top w:val="none" w:sz="0" w:space="0" w:color="auto"/>
            <w:left w:val="none" w:sz="0" w:space="0" w:color="auto"/>
            <w:bottom w:val="none" w:sz="0" w:space="0" w:color="auto"/>
            <w:right w:val="none" w:sz="0" w:space="0" w:color="auto"/>
          </w:divBdr>
        </w:div>
        <w:div w:id="67923159">
          <w:marLeft w:val="480"/>
          <w:marRight w:val="0"/>
          <w:marTop w:val="0"/>
          <w:marBottom w:val="0"/>
          <w:divBdr>
            <w:top w:val="none" w:sz="0" w:space="0" w:color="auto"/>
            <w:left w:val="none" w:sz="0" w:space="0" w:color="auto"/>
            <w:bottom w:val="none" w:sz="0" w:space="0" w:color="auto"/>
            <w:right w:val="none" w:sz="0" w:space="0" w:color="auto"/>
          </w:divBdr>
        </w:div>
        <w:div w:id="69085746">
          <w:marLeft w:val="480"/>
          <w:marRight w:val="0"/>
          <w:marTop w:val="0"/>
          <w:marBottom w:val="0"/>
          <w:divBdr>
            <w:top w:val="none" w:sz="0" w:space="0" w:color="auto"/>
            <w:left w:val="none" w:sz="0" w:space="0" w:color="auto"/>
            <w:bottom w:val="none" w:sz="0" w:space="0" w:color="auto"/>
            <w:right w:val="none" w:sz="0" w:space="0" w:color="auto"/>
          </w:divBdr>
        </w:div>
        <w:div w:id="90323271">
          <w:marLeft w:val="480"/>
          <w:marRight w:val="0"/>
          <w:marTop w:val="0"/>
          <w:marBottom w:val="0"/>
          <w:divBdr>
            <w:top w:val="none" w:sz="0" w:space="0" w:color="auto"/>
            <w:left w:val="none" w:sz="0" w:space="0" w:color="auto"/>
            <w:bottom w:val="none" w:sz="0" w:space="0" w:color="auto"/>
            <w:right w:val="none" w:sz="0" w:space="0" w:color="auto"/>
          </w:divBdr>
        </w:div>
        <w:div w:id="96369527">
          <w:marLeft w:val="480"/>
          <w:marRight w:val="0"/>
          <w:marTop w:val="0"/>
          <w:marBottom w:val="0"/>
          <w:divBdr>
            <w:top w:val="none" w:sz="0" w:space="0" w:color="auto"/>
            <w:left w:val="none" w:sz="0" w:space="0" w:color="auto"/>
            <w:bottom w:val="none" w:sz="0" w:space="0" w:color="auto"/>
            <w:right w:val="none" w:sz="0" w:space="0" w:color="auto"/>
          </w:divBdr>
        </w:div>
        <w:div w:id="114565691">
          <w:marLeft w:val="480"/>
          <w:marRight w:val="0"/>
          <w:marTop w:val="0"/>
          <w:marBottom w:val="0"/>
          <w:divBdr>
            <w:top w:val="none" w:sz="0" w:space="0" w:color="auto"/>
            <w:left w:val="none" w:sz="0" w:space="0" w:color="auto"/>
            <w:bottom w:val="none" w:sz="0" w:space="0" w:color="auto"/>
            <w:right w:val="none" w:sz="0" w:space="0" w:color="auto"/>
          </w:divBdr>
        </w:div>
        <w:div w:id="120392622">
          <w:marLeft w:val="480"/>
          <w:marRight w:val="0"/>
          <w:marTop w:val="0"/>
          <w:marBottom w:val="0"/>
          <w:divBdr>
            <w:top w:val="none" w:sz="0" w:space="0" w:color="auto"/>
            <w:left w:val="none" w:sz="0" w:space="0" w:color="auto"/>
            <w:bottom w:val="none" w:sz="0" w:space="0" w:color="auto"/>
            <w:right w:val="none" w:sz="0" w:space="0" w:color="auto"/>
          </w:divBdr>
        </w:div>
        <w:div w:id="129792259">
          <w:marLeft w:val="480"/>
          <w:marRight w:val="0"/>
          <w:marTop w:val="0"/>
          <w:marBottom w:val="0"/>
          <w:divBdr>
            <w:top w:val="none" w:sz="0" w:space="0" w:color="auto"/>
            <w:left w:val="none" w:sz="0" w:space="0" w:color="auto"/>
            <w:bottom w:val="none" w:sz="0" w:space="0" w:color="auto"/>
            <w:right w:val="none" w:sz="0" w:space="0" w:color="auto"/>
          </w:divBdr>
        </w:div>
        <w:div w:id="134684281">
          <w:marLeft w:val="480"/>
          <w:marRight w:val="0"/>
          <w:marTop w:val="0"/>
          <w:marBottom w:val="0"/>
          <w:divBdr>
            <w:top w:val="none" w:sz="0" w:space="0" w:color="auto"/>
            <w:left w:val="none" w:sz="0" w:space="0" w:color="auto"/>
            <w:bottom w:val="none" w:sz="0" w:space="0" w:color="auto"/>
            <w:right w:val="none" w:sz="0" w:space="0" w:color="auto"/>
          </w:divBdr>
        </w:div>
        <w:div w:id="157694557">
          <w:marLeft w:val="480"/>
          <w:marRight w:val="0"/>
          <w:marTop w:val="0"/>
          <w:marBottom w:val="0"/>
          <w:divBdr>
            <w:top w:val="none" w:sz="0" w:space="0" w:color="auto"/>
            <w:left w:val="none" w:sz="0" w:space="0" w:color="auto"/>
            <w:bottom w:val="none" w:sz="0" w:space="0" w:color="auto"/>
            <w:right w:val="none" w:sz="0" w:space="0" w:color="auto"/>
          </w:divBdr>
        </w:div>
        <w:div w:id="161896222">
          <w:marLeft w:val="480"/>
          <w:marRight w:val="0"/>
          <w:marTop w:val="0"/>
          <w:marBottom w:val="0"/>
          <w:divBdr>
            <w:top w:val="none" w:sz="0" w:space="0" w:color="auto"/>
            <w:left w:val="none" w:sz="0" w:space="0" w:color="auto"/>
            <w:bottom w:val="none" w:sz="0" w:space="0" w:color="auto"/>
            <w:right w:val="none" w:sz="0" w:space="0" w:color="auto"/>
          </w:divBdr>
        </w:div>
        <w:div w:id="181096251">
          <w:marLeft w:val="480"/>
          <w:marRight w:val="0"/>
          <w:marTop w:val="0"/>
          <w:marBottom w:val="0"/>
          <w:divBdr>
            <w:top w:val="none" w:sz="0" w:space="0" w:color="auto"/>
            <w:left w:val="none" w:sz="0" w:space="0" w:color="auto"/>
            <w:bottom w:val="none" w:sz="0" w:space="0" w:color="auto"/>
            <w:right w:val="none" w:sz="0" w:space="0" w:color="auto"/>
          </w:divBdr>
        </w:div>
        <w:div w:id="187914811">
          <w:marLeft w:val="480"/>
          <w:marRight w:val="0"/>
          <w:marTop w:val="0"/>
          <w:marBottom w:val="0"/>
          <w:divBdr>
            <w:top w:val="none" w:sz="0" w:space="0" w:color="auto"/>
            <w:left w:val="none" w:sz="0" w:space="0" w:color="auto"/>
            <w:bottom w:val="none" w:sz="0" w:space="0" w:color="auto"/>
            <w:right w:val="none" w:sz="0" w:space="0" w:color="auto"/>
          </w:divBdr>
        </w:div>
        <w:div w:id="199587138">
          <w:marLeft w:val="480"/>
          <w:marRight w:val="0"/>
          <w:marTop w:val="0"/>
          <w:marBottom w:val="0"/>
          <w:divBdr>
            <w:top w:val="none" w:sz="0" w:space="0" w:color="auto"/>
            <w:left w:val="none" w:sz="0" w:space="0" w:color="auto"/>
            <w:bottom w:val="none" w:sz="0" w:space="0" w:color="auto"/>
            <w:right w:val="none" w:sz="0" w:space="0" w:color="auto"/>
          </w:divBdr>
        </w:div>
        <w:div w:id="219752373">
          <w:marLeft w:val="480"/>
          <w:marRight w:val="0"/>
          <w:marTop w:val="0"/>
          <w:marBottom w:val="0"/>
          <w:divBdr>
            <w:top w:val="none" w:sz="0" w:space="0" w:color="auto"/>
            <w:left w:val="none" w:sz="0" w:space="0" w:color="auto"/>
            <w:bottom w:val="none" w:sz="0" w:space="0" w:color="auto"/>
            <w:right w:val="none" w:sz="0" w:space="0" w:color="auto"/>
          </w:divBdr>
        </w:div>
        <w:div w:id="224537158">
          <w:marLeft w:val="480"/>
          <w:marRight w:val="0"/>
          <w:marTop w:val="0"/>
          <w:marBottom w:val="0"/>
          <w:divBdr>
            <w:top w:val="none" w:sz="0" w:space="0" w:color="auto"/>
            <w:left w:val="none" w:sz="0" w:space="0" w:color="auto"/>
            <w:bottom w:val="none" w:sz="0" w:space="0" w:color="auto"/>
            <w:right w:val="none" w:sz="0" w:space="0" w:color="auto"/>
          </w:divBdr>
        </w:div>
        <w:div w:id="226965849">
          <w:marLeft w:val="480"/>
          <w:marRight w:val="0"/>
          <w:marTop w:val="0"/>
          <w:marBottom w:val="0"/>
          <w:divBdr>
            <w:top w:val="none" w:sz="0" w:space="0" w:color="auto"/>
            <w:left w:val="none" w:sz="0" w:space="0" w:color="auto"/>
            <w:bottom w:val="none" w:sz="0" w:space="0" w:color="auto"/>
            <w:right w:val="none" w:sz="0" w:space="0" w:color="auto"/>
          </w:divBdr>
        </w:div>
        <w:div w:id="227887123">
          <w:marLeft w:val="480"/>
          <w:marRight w:val="0"/>
          <w:marTop w:val="0"/>
          <w:marBottom w:val="0"/>
          <w:divBdr>
            <w:top w:val="none" w:sz="0" w:space="0" w:color="auto"/>
            <w:left w:val="none" w:sz="0" w:space="0" w:color="auto"/>
            <w:bottom w:val="none" w:sz="0" w:space="0" w:color="auto"/>
            <w:right w:val="none" w:sz="0" w:space="0" w:color="auto"/>
          </w:divBdr>
        </w:div>
        <w:div w:id="233318839">
          <w:marLeft w:val="480"/>
          <w:marRight w:val="0"/>
          <w:marTop w:val="0"/>
          <w:marBottom w:val="0"/>
          <w:divBdr>
            <w:top w:val="none" w:sz="0" w:space="0" w:color="auto"/>
            <w:left w:val="none" w:sz="0" w:space="0" w:color="auto"/>
            <w:bottom w:val="none" w:sz="0" w:space="0" w:color="auto"/>
            <w:right w:val="none" w:sz="0" w:space="0" w:color="auto"/>
          </w:divBdr>
        </w:div>
        <w:div w:id="255098465">
          <w:marLeft w:val="480"/>
          <w:marRight w:val="0"/>
          <w:marTop w:val="0"/>
          <w:marBottom w:val="0"/>
          <w:divBdr>
            <w:top w:val="none" w:sz="0" w:space="0" w:color="auto"/>
            <w:left w:val="none" w:sz="0" w:space="0" w:color="auto"/>
            <w:bottom w:val="none" w:sz="0" w:space="0" w:color="auto"/>
            <w:right w:val="none" w:sz="0" w:space="0" w:color="auto"/>
          </w:divBdr>
        </w:div>
        <w:div w:id="255871990">
          <w:marLeft w:val="480"/>
          <w:marRight w:val="0"/>
          <w:marTop w:val="0"/>
          <w:marBottom w:val="0"/>
          <w:divBdr>
            <w:top w:val="none" w:sz="0" w:space="0" w:color="auto"/>
            <w:left w:val="none" w:sz="0" w:space="0" w:color="auto"/>
            <w:bottom w:val="none" w:sz="0" w:space="0" w:color="auto"/>
            <w:right w:val="none" w:sz="0" w:space="0" w:color="auto"/>
          </w:divBdr>
        </w:div>
        <w:div w:id="278800900">
          <w:marLeft w:val="480"/>
          <w:marRight w:val="0"/>
          <w:marTop w:val="0"/>
          <w:marBottom w:val="0"/>
          <w:divBdr>
            <w:top w:val="none" w:sz="0" w:space="0" w:color="auto"/>
            <w:left w:val="none" w:sz="0" w:space="0" w:color="auto"/>
            <w:bottom w:val="none" w:sz="0" w:space="0" w:color="auto"/>
            <w:right w:val="none" w:sz="0" w:space="0" w:color="auto"/>
          </w:divBdr>
        </w:div>
        <w:div w:id="318846200">
          <w:marLeft w:val="480"/>
          <w:marRight w:val="0"/>
          <w:marTop w:val="0"/>
          <w:marBottom w:val="0"/>
          <w:divBdr>
            <w:top w:val="none" w:sz="0" w:space="0" w:color="auto"/>
            <w:left w:val="none" w:sz="0" w:space="0" w:color="auto"/>
            <w:bottom w:val="none" w:sz="0" w:space="0" w:color="auto"/>
            <w:right w:val="none" w:sz="0" w:space="0" w:color="auto"/>
          </w:divBdr>
        </w:div>
        <w:div w:id="334891798">
          <w:marLeft w:val="480"/>
          <w:marRight w:val="0"/>
          <w:marTop w:val="0"/>
          <w:marBottom w:val="0"/>
          <w:divBdr>
            <w:top w:val="none" w:sz="0" w:space="0" w:color="auto"/>
            <w:left w:val="none" w:sz="0" w:space="0" w:color="auto"/>
            <w:bottom w:val="none" w:sz="0" w:space="0" w:color="auto"/>
            <w:right w:val="none" w:sz="0" w:space="0" w:color="auto"/>
          </w:divBdr>
        </w:div>
        <w:div w:id="339623386">
          <w:marLeft w:val="480"/>
          <w:marRight w:val="0"/>
          <w:marTop w:val="0"/>
          <w:marBottom w:val="0"/>
          <w:divBdr>
            <w:top w:val="none" w:sz="0" w:space="0" w:color="auto"/>
            <w:left w:val="none" w:sz="0" w:space="0" w:color="auto"/>
            <w:bottom w:val="none" w:sz="0" w:space="0" w:color="auto"/>
            <w:right w:val="none" w:sz="0" w:space="0" w:color="auto"/>
          </w:divBdr>
        </w:div>
        <w:div w:id="343285761">
          <w:marLeft w:val="480"/>
          <w:marRight w:val="0"/>
          <w:marTop w:val="0"/>
          <w:marBottom w:val="0"/>
          <w:divBdr>
            <w:top w:val="none" w:sz="0" w:space="0" w:color="auto"/>
            <w:left w:val="none" w:sz="0" w:space="0" w:color="auto"/>
            <w:bottom w:val="none" w:sz="0" w:space="0" w:color="auto"/>
            <w:right w:val="none" w:sz="0" w:space="0" w:color="auto"/>
          </w:divBdr>
        </w:div>
      </w:divsChild>
    </w:div>
    <w:div w:id="305821167">
      <w:bodyDiv w:val="1"/>
      <w:marLeft w:val="0"/>
      <w:marRight w:val="0"/>
      <w:marTop w:val="0"/>
      <w:marBottom w:val="0"/>
      <w:divBdr>
        <w:top w:val="none" w:sz="0" w:space="0" w:color="auto"/>
        <w:left w:val="none" w:sz="0" w:space="0" w:color="auto"/>
        <w:bottom w:val="none" w:sz="0" w:space="0" w:color="auto"/>
        <w:right w:val="none" w:sz="0" w:space="0" w:color="auto"/>
      </w:divBdr>
    </w:div>
    <w:div w:id="305934299">
      <w:bodyDiv w:val="1"/>
      <w:marLeft w:val="0"/>
      <w:marRight w:val="0"/>
      <w:marTop w:val="0"/>
      <w:marBottom w:val="0"/>
      <w:divBdr>
        <w:top w:val="none" w:sz="0" w:space="0" w:color="auto"/>
        <w:left w:val="none" w:sz="0" w:space="0" w:color="auto"/>
        <w:bottom w:val="none" w:sz="0" w:space="0" w:color="auto"/>
        <w:right w:val="none" w:sz="0" w:space="0" w:color="auto"/>
      </w:divBdr>
    </w:div>
    <w:div w:id="306008143">
      <w:bodyDiv w:val="1"/>
      <w:marLeft w:val="0"/>
      <w:marRight w:val="0"/>
      <w:marTop w:val="0"/>
      <w:marBottom w:val="0"/>
      <w:divBdr>
        <w:top w:val="none" w:sz="0" w:space="0" w:color="auto"/>
        <w:left w:val="none" w:sz="0" w:space="0" w:color="auto"/>
        <w:bottom w:val="none" w:sz="0" w:space="0" w:color="auto"/>
        <w:right w:val="none" w:sz="0" w:space="0" w:color="auto"/>
      </w:divBdr>
    </w:div>
    <w:div w:id="306013423">
      <w:bodyDiv w:val="1"/>
      <w:marLeft w:val="0"/>
      <w:marRight w:val="0"/>
      <w:marTop w:val="0"/>
      <w:marBottom w:val="0"/>
      <w:divBdr>
        <w:top w:val="none" w:sz="0" w:space="0" w:color="auto"/>
        <w:left w:val="none" w:sz="0" w:space="0" w:color="auto"/>
        <w:bottom w:val="none" w:sz="0" w:space="0" w:color="auto"/>
        <w:right w:val="none" w:sz="0" w:space="0" w:color="auto"/>
      </w:divBdr>
    </w:div>
    <w:div w:id="306053584">
      <w:bodyDiv w:val="1"/>
      <w:marLeft w:val="0"/>
      <w:marRight w:val="0"/>
      <w:marTop w:val="0"/>
      <w:marBottom w:val="0"/>
      <w:divBdr>
        <w:top w:val="none" w:sz="0" w:space="0" w:color="auto"/>
        <w:left w:val="none" w:sz="0" w:space="0" w:color="auto"/>
        <w:bottom w:val="none" w:sz="0" w:space="0" w:color="auto"/>
        <w:right w:val="none" w:sz="0" w:space="0" w:color="auto"/>
      </w:divBdr>
    </w:div>
    <w:div w:id="306057747">
      <w:bodyDiv w:val="1"/>
      <w:marLeft w:val="0"/>
      <w:marRight w:val="0"/>
      <w:marTop w:val="0"/>
      <w:marBottom w:val="0"/>
      <w:divBdr>
        <w:top w:val="none" w:sz="0" w:space="0" w:color="auto"/>
        <w:left w:val="none" w:sz="0" w:space="0" w:color="auto"/>
        <w:bottom w:val="none" w:sz="0" w:space="0" w:color="auto"/>
        <w:right w:val="none" w:sz="0" w:space="0" w:color="auto"/>
      </w:divBdr>
    </w:div>
    <w:div w:id="306059185">
      <w:bodyDiv w:val="1"/>
      <w:marLeft w:val="0"/>
      <w:marRight w:val="0"/>
      <w:marTop w:val="0"/>
      <w:marBottom w:val="0"/>
      <w:divBdr>
        <w:top w:val="none" w:sz="0" w:space="0" w:color="auto"/>
        <w:left w:val="none" w:sz="0" w:space="0" w:color="auto"/>
        <w:bottom w:val="none" w:sz="0" w:space="0" w:color="auto"/>
        <w:right w:val="none" w:sz="0" w:space="0" w:color="auto"/>
      </w:divBdr>
    </w:div>
    <w:div w:id="306085590">
      <w:bodyDiv w:val="1"/>
      <w:marLeft w:val="0"/>
      <w:marRight w:val="0"/>
      <w:marTop w:val="0"/>
      <w:marBottom w:val="0"/>
      <w:divBdr>
        <w:top w:val="none" w:sz="0" w:space="0" w:color="auto"/>
        <w:left w:val="none" w:sz="0" w:space="0" w:color="auto"/>
        <w:bottom w:val="none" w:sz="0" w:space="0" w:color="auto"/>
        <w:right w:val="none" w:sz="0" w:space="0" w:color="auto"/>
      </w:divBdr>
    </w:div>
    <w:div w:id="306127471">
      <w:bodyDiv w:val="1"/>
      <w:marLeft w:val="0"/>
      <w:marRight w:val="0"/>
      <w:marTop w:val="0"/>
      <w:marBottom w:val="0"/>
      <w:divBdr>
        <w:top w:val="none" w:sz="0" w:space="0" w:color="auto"/>
        <w:left w:val="none" w:sz="0" w:space="0" w:color="auto"/>
        <w:bottom w:val="none" w:sz="0" w:space="0" w:color="auto"/>
        <w:right w:val="none" w:sz="0" w:space="0" w:color="auto"/>
      </w:divBdr>
    </w:div>
    <w:div w:id="306130271">
      <w:bodyDiv w:val="1"/>
      <w:marLeft w:val="0"/>
      <w:marRight w:val="0"/>
      <w:marTop w:val="0"/>
      <w:marBottom w:val="0"/>
      <w:divBdr>
        <w:top w:val="none" w:sz="0" w:space="0" w:color="auto"/>
        <w:left w:val="none" w:sz="0" w:space="0" w:color="auto"/>
        <w:bottom w:val="none" w:sz="0" w:space="0" w:color="auto"/>
        <w:right w:val="none" w:sz="0" w:space="0" w:color="auto"/>
      </w:divBdr>
    </w:div>
    <w:div w:id="306277529">
      <w:bodyDiv w:val="1"/>
      <w:marLeft w:val="0"/>
      <w:marRight w:val="0"/>
      <w:marTop w:val="0"/>
      <w:marBottom w:val="0"/>
      <w:divBdr>
        <w:top w:val="none" w:sz="0" w:space="0" w:color="auto"/>
        <w:left w:val="none" w:sz="0" w:space="0" w:color="auto"/>
        <w:bottom w:val="none" w:sz="0" w:space="0" w:color="auto"/>
        <w:right w:val="none" w:sz="0" w:space="0" w:color="auto"/>
      </w:divBdr>
    </w:div>
    <w:div w:id="306278308">
      <w:bodyDiv w:val="1"/>
      <w:marLeft w:val="0"/>
      <w:marRight w:val="0"/>
      <w:marTop w:val="0"/>
      <w:marBottom w:val="0"/>
      <w:divBdr>
        <w:top w:val="none" w:sz="0" w:space="0" w:color="auto"/>
        <w:left w:val="none" w:sz="0" w:space="0" w:color="auto"/>
        <w:bottom w:val="none" w:sz="0" w:space="0" w:color="auto"/>
        <w:right w:val="none" w:sz="0" w:space="0" w:color="auto"/>
      </w:divBdr>
    </w:div>
    <w:div w:id="306281685">
      <w:bodyDiv w:val="1"/>
      <w:marLeft w:val="0"/>
      <w:marRight w:val="0"/>
      <w:marTop w:val="0"/>
      <w:marBottom w:val="0"/>
      <w:divBdr>
        <w:top w:val="none" w:sz="0" w:space="0" w:color="auto"/>
        <w:left w:val="none" w:sz="0" w:space="0" w:color="auto"/>
        <w:bottom w:val="none" w:sz="0" w:space="0" w:color="auto"/>
        <w:right w:val="none" w:sz="0" w:space="0" w:color="auto"/>
      </w:divBdr>
    </w:div>
    <w:div w:id="306281824">
      <w:bodyDiv w:val="1"/>
      <w:marLeft w:val="0"/>
      <w:marRight w:val="0"/>
      <w:marTop w:val="0"/>
      <w:marBottom w:val="0"/>
      <w:divBdr>
        <w:top w:val="none" w:sz="0" w:space="0" w:color="auto"/>
        <w:left w:val="none" w:sz="0" w:space="0" w:color="auto"/>
        <w:bottom w:val="none" w:sz="0" w:space="0" w:color="auto"/>
        <w:right w:val="none" w:sz="0" w:space="0" w:color="auto"/>
      </w:divBdr>
    </w:div>
    <w:div w:id="306319814">
      <w:bodyDiv w:val="1"/>
      <w:marLeft w:val="0"/>
      <w:marRight w:val="0"/>
      <w:marTop w:val="0"/>
      <w:marBottom w:val="0"/>
      <w:divBdr>
        <w:top w:val="none" w:sz="0" w:space="0" w:color="auto"/>
        <w:left w:val="none" w:sz="0" w:space="0" w:color="auto"/>
        <w:bottom w:val="none" w:sz="0" w:space="0" w:color="auto"/>
        <w:right w:val="none" w:sz="0" w:space="0" w:color="auto"/>
      </w:divBdr>
    </w:div>
    <w:div w:id="306320719">
      <w:bodyDiv w:val="1"/>
      <w:marLeft w:val="0"/>
      <w:marRight w:val="0"/>
      <w:marTop w:val="0"/>
      <w:marBottom w:val="0"/>
      <w:divBdr>
        <w:top w:val="none" w:sz="0" w:space="0" w:color="auto"/>
        <w:left w:val="none" w:sz="0" w:space="0" w:color="auto"/>
        <w:bottom w:val="none" w:sz="0" w:space="0" w:color="auto"/>
        <w:right w:val="none" w:sz="0" w:space="0" w:color="auto"/>
      </w:divBdr>
    </w:div>
    <w:div w:id="306321374">
      <w:bodyDiv w:val="1"/>
      <w:marLeft w:val="0"/>
      <w:marRight w:val="0"/>
      <w:marTop w:val="0"/>
      <w:marBottom w:val="0"/>
      <w:divBdr>
        <w:top w:val="none" w:sz="0" w:space="0" w:color="auto"/>
        <w:left w:val="none" w:sz="0" w:space="0" w:color="auto"/>
        <w:bottom w:val="none" w:sz="0" w:space="0" w:color="auto"/>
        <w:right w:val="none" w:sz="0" w:space="0" w:color="auto"/>
      </w:divBdr>
    </w:div>
    <w:div w:id="306324617">
      <w:bodyDiv w:val="1"/>
      <w:marLeft w:val="0"/>
      <w:marRight w:val="0"/>
      <w:marTop w:val="0"/>
      <w:marBottom w:val="0"/>
      <w:divBdr>
        <w:top w:val="none" w:sz="0" w:space="0" w:color="auto"/>
        <w:left w:val="none" w:sz="0" w:space="0" w:color="auto"/>
        <w:bottom w:val="none" w:sz="0" w:space="0" w:color="auto"/>
        <w:right w:val="none" w:sz="0" w:space="0" w:color="auto"/>
      </w:divBdr>
    </w:div>
    <w:div w:id="306401178">
      <w:bodyDiv w:val="1"/>
      <w:marLeft w:val="0"/>
      <w:marRight w:val="0"/>
      <w:marTop w:val="0"/>
      <w:marBottom w:val="0"/>
      <w:divBdr>
        <w:top w:val="none" w:sz="0" w:space="0" w:color="auto"/>
        <w:left w:val="none" w:sz="0" w:space="0" w:color="auto"/>
        <w:bottom w:val="none" w:sz="0" w:space="0" w:color="auto"/>
        <w:right w:val="none" w:sz="0" w:space="0" w:color="auto"/>
      </w:divBdr>
    </w:div>
    <w:div w:id="306402232">
      <w:bodyDiv w:val="1"/>
      <w:marLeft w:val="0"/>
      <w:marRight w:val="0"/>
      <w:marTop w:val="0"/>
      <w:marBottom w:val="0"/>
      <w:divBdr>
        <w:top w:val="none" w:sz="0" w:space="0" w:color="auto"/>
        <w:left w:val="none" w:sz="0" w:space="0" w:color="auto"/>
        <w:bottom w:val="none" w:sz="0" w:space="0" w:color="auto"/>
        <w:right w:val="none" w:sz="0" w:space="0" w:color="auto"/>
      </w:divBdr>
    </w:div>
    <w:div w:id="306472955">
      <w:bodyDiv w:val="1"/>
      <w:marLeft w:val="0"/>
      <w:marRight w:val="0"/>
      <w:marTop w:val="0"/>
      <w:marBottom w:val="0"/>
      <w:divBdr>
        <w:top w:val="none" w:sz="0" w:space="0" w:color="auto"/>
        <w:left w:val="none" w:sz="0" w:space="0" w:color="auto"/>
        <w:bottom w:val="none" w:sz="0" w:space="0" w:color="auto"/>
        <w:right w:val="none" w:sz="0" w:space="0" w:color="auto"/>
      </w:divBdr>
    </w:div>
    <w:div w:id="306476101">
      <w:bodyDiv w:val="1"/>
      <w:marLeft w:val="0"/>
      <w:marRight w:val="0"/>
      <w:marTop w:val="0"/>
      <w:marBottom w:val="0"/>
      <w:divBdr>
        <w:top w:val="none" w:sz="0" w:space="0" w:color="auto"/>
        <w:left w:val="none" w:sz="0" w:space="0" w:color="auto"/>
        <w:bottom w:val="none" w:sz="0" w:space="0" w:color="auto"/>
        <w:right w:val="none" w:sz="0" w:space="0" w:color="auto"/>
      </w:divBdr>
    </w:div>
    <w:div w:id="306513038">
      <w:bodyDiv w:val="1"/>
      <w:marLeft w:val="0"/>
      <w:marRight w:val="0"/>
      <w:marTop w:val="0"/>
      <w:marBottom w:val="0"/>
      <w:divBdr>
        <w:top w:val="none" w:sz="0" w:space="0" w:color="auto"/>
        <w:left w:val="none" w:sz="0" w:space="0" w:color="auto"/>
        <w:bottom w:val="none" w:sz="0" w:space="0" w:color="auto"/>
        <w:right w:val="none" w:sz="0" w:space="0" w:color="auto"/>
      </w:divBdr>
    </w:div>
    <w:div w:id="306514972">
      <w:bodyDiv w:val="1"/>
      <w:marLeft w:val="0"/>
      <w:marRight w:val="0"/>
      <w:marTop w:val="0"/>
      <w:marBottom w:val="0"/>
      <w:divBdr>
        <w:top w:val="none" w:sz="0" w:space="0" w:color="auto"/>
        <w:left w:val="none" w:sz="0" w:space="0" w:color="auto"/>
        <w:bottom w:val="none" w:sz="0" w:space="0" w:color="auto"/>
        <w:right w:val="none" w:sz="0" w:space="0" w:color="auto"/>
      </w:divBdr>
      <w:divsChild>
        <w:div w:id="1519522">
          <w:marLeft w:val="480"/>
          <w:marRight w:val="0"/>
          <w:marTop w:val="0"/>
          <w:marBottom w:val="0"/>
          <w:divBdr>
            <w:top w:val="none" w:sz="0" w:space="0" w:color="auto"/>
            <w:left w:val="none" w:sz="0" w:space="0" w:color="auto"/>
            <w:bottom w:val="none" w:sz="0" w:space="0" w:color="auto"/>
            <w:right w:val="none" w:sz="0" w:space="0" w:color="auto"/>
          </w:divBdr>
        </w:div>
        <w:div w:id="47384672">
          <w:marLeft w:val="480"/>
          <w:marRight w:val="0"/>
          <w:marTop w:val="0"/>
          <w:marBottom w:val="0"/>
          <w:divBdr>
            <w:top w:val="none" w:sz="0" w:space="0" w:color="auto"/>
            <w:left w:val="none" w:sz="0" w:space="0" w:color="auto"/>
            <w:bottom w:val="none" w:sz="0" w:space="0" w:color="auto"/>
            <w:right w:val="none" w:sz="0" w:space="0" w:color="auto"/>
          </w:divBdr>
        </w:div>
        <w:div w:id="94984157">
          <w:marLeft w:val="480"/>
          <w:marRight w:val="0"/>
          <w:marTop w:val="0"/>
          <w:marBottom w:val="0"/>
          <w:divBdr>
            <w:top w:val="none" w:sz="0" w:space="0" w:color="auto"/>
            <w:left w:val="none" w:sz="0" w:space="0" w:color="auto"/>
            <w:bottom w:val="none" w:sz="0" w:space="0" w:color="auto"/>
            <w:right w:val="none" w:sz="0" w:space="0" w:color="auto"/>
          </w:divBdr>
        </w:div>
        <w:div w:id="162865315">
          <w:marLeft w:val="480"/>
          <w:marRight w:val="0"/>
          <w:marTop w:val="0"/>
          <w:marBottom w:val="0"/>
          <w:divBdr>
            <w:top w:val="none" w:sz="0" w:space="0" w:color="auto"/>
            <w:left w:val="none" w:sz="0" w:space="0" w:color="auto"/>
            <w:bottom w:val="none" w:sz="0" w:space="0" w:color="auto"/>
            <w:right w:val="none" w:sz="0" w:space="0" w:color="auto"/>
          </w:divBdr>
        </w:div>
        <w:div w:id="200868089">
          <w:marLeft w:val="480"/>
          <w:marRight w:val="0"/>
          <w:marTop w:val="0"/>
          <w:marBottom w:val="0"/>
          <w:divBdr>
            <w:top w:val="none" w:sz="0" w:space="0" w:color="auto"/>
            <w:left w:val="none" w:sz="0" w:space="0" w:color="auto"/>
            <w:bottom w:val="none" w:sz="0" w:space="0" w:color="auto"/>
            <w:right w:val="none" w:sz="0" w:space="0" w:color="auto"/>
          </w:divBdr>
        </w:div>
        <w:div w:id="339940412">
          <w:marLeft w:val="480"/>
          <w:marRight w:val="0"/>
          <w:marTop w:val="0"/>
          <w:marBottom w:val="0"/>
          <w:divBdr>
            <w:top w:val="none" w:sz="0" w:space="0" w:color="auto"/>
            <w:left w:val="none" w:sz="0" w:space="0" w:color="auto"/>
            <w:bottom w:val="none" w:sz="0" w:space="0" w:color="auto"/>
            <w:right w:val="none" w:sz="0" w:space="0" w:color="auto"/>
          </w:divBdr>
        </w:div>
        <w:div w:id="349454752">
          <w:marLeft w:val="480"/>
          <w:marRight w:val="0"/>
          <w:marTop w:val="0"/>
          <w:marBottom w:val="0"/>
          <w:divBdr>
            <w:top w:val="none" w:sz="0" w:space="0" w:color="auto"/>
            <w:left w:val="none" w:sz="0" w:space="0" w:color="auto"/>
            <w:bottom w:val="none" w:sz="0" w:space="0" w:color="auto"/>
            <w:right w:val="none" w:sz="0" w:space="0" w:color="auto"/>
          </w:divBdr>
        </w:div>
      </w:divsChild>
    </w:div>
    <w:div w:id="306515888">
      <w:bodyDiv w:val="1"/>
      <w:marLeft w:val="0"/>
      <w:marRight w:val="0"/>
      <w:marTop w:val="0"/>
      <w:marBottom w:val="0"/>
      <w:divBdr>
        <w:top w:val="none" w:sz="0" w:space="0" w:color="auto"/>
        <w:left w:val="none" w:sz="0" w:space="0" w:color="auto"/>
        <w:bottom w:val="none" w:sz="0" w:space="0" w:color="auto"/>
        <w:right w:val="none" w:sz="0" w:space="0" w:color="auto"/>
      </w:divBdr>
    </w:div>
    <w:div w:id="306521101">
      <w:bodyDiv w:val="1"/>
      <w:marLeft w:val="0"/>
      <w:marRight w:val="0"/>
      <w:marTop w:val="0"/>
      <w:marBottom w:val="0"/>
      <w:divBdr>
        <w:top w:val="none" w:sz="0" w:space="0" w:color="auto"/>
        <w:left w:val="none" w:sz="0" w:space="0" w:color="auto"/>
        <w:bottom w:val="none" w:sz="0" w:space="0" w:color="auto"/>
        <w:right w:val="none" w:sz="0" w:space="0" w:color="auto"/>
      </w:divBdr>
    </w:div>
    <w:div w:id="306589950">
      <w:bodyDiv w:val="1"/>
      <w:marLeft w:val="0"/>
      <w:marRight w:val="0"/>
      <w:marTop w:val="0"/>
      <w:marBottom w:val="0"/>
      <w:divBdr>
        <w:top w:val="none" w:sz="0" w:space="0" w:color="auto"/>
        <w:left w:val="none" w:sz="0" w:space="0" w:color="auto"/>
        <w:bottom w:val="none" w:sz="0" w:space="0" w:color="auto"/>
        <w:right w:val="none" w:sz="0" w:space="0" w:color="auto"/>
      </w:divBdr>
    </w:div>
    <w:div w:id="306597265">
      <w:bodyDiv w:val="1"/>
      <w:marLeft w:val="0"/>
      <w:marRight w:val="0"/>
      <w:marTop w:val="0"/>
      <w:marBottom w:val="0"/>
      <w:divBdr>
        <w:top w:val="none" w:sz="0" w:space="0" w:color="auto"/>
        <w:left w:val="none" w:sz="0" w:space="0" w:color="auto"/>
        <w:bottom w:val="none" w:sz="0" w:space="0" w:color="auto"/>
        <w:right w:val="none" w:sz="0" w:space="0" w:color="auto"/>
      </w:divBdr>
    </w:div>
    <w:div w:id="306663879">
      <w:bodyDiv w:val="1"/>
      <w:marLeft w:val="0"/>
      <w:marRight w:val="0"/>
      <w:marTop w:val="0"/>
      <w:marBottom w:val="0"/>
      <w:divBdr>
        <w:top w:val="none" w:sz="0" w:space="0" w:color="auto"/>
        <w:left w:val="none" w:sz="0" w:space="0" w:color="auto"/>
        <w:bottom w:val="none" w:sz="0" w:space="0" w:color="auto"/>
        <w:right w:val="none" w:sz="0" w:space="0" w:color="auto"/>
      </w:divBdr>
    </w:div>
    <w:div w:id="306664815">
      <w:bodyDiv w:val="1"/>
      <w:marLeft w:val="0"/>
      <w:marRight w:val="0"/>
      <w:marTop w:val="0"/>
      <w:marBottom w:val="0"/>
      <w:divBdr>
        <w:top w:val="none" w:sz="0" w:space="0" w:color="auto"/>
        <w:left w:val="none" w:sz="0" w:space="0" w:color="auto"/>
        <w:bottom w:val="none" w:sz="0" w:space="0" w:color="auto"/>
        <w:right w:val="none" w:sz="0" w:space="0" w:color="auto"/>
      </w:divBdr>
    </w:div>
    <w:div w:id="306667447">
      <w:bodyDiv w:val="1"/>
      <w:marLeft w:val="0"/>
      <w:marRight w:val="0"/>
      <w:marTop w:val="0"/>
      <w:marBottom w:val="0"/>
      <w:divBdr>
        <w:top w:val="none" w:sz="0" w:space="0" w:color="auto"/>
        <w:left w:val="none" w:sz="0" w:space="0" w:color="auto"/>
        <w:bottom w:val="none" w:sz="0" w:space="0" w:color="auto"/>
        <w:right w:val="none" w:sz="0" w:space="0" w:color="auto"/>
      </w:divBdr>
      <w:divsChild>
        <w:div w:id="21444345">
          <w:marLeft w:val="480"/>
          <w:marRight w:val="0"/>
          <w:marTop w:val="0"/>
          <w:marBottom w:val="0"/>
          <w:divBdr>
            <w:top w:val="none" w:sz="0" w:space="0" w:color="auto"/>
            <w:left w:val="none" w:sz="0" w:space="0" w:color="auto"/>
            <w:bottom w:val="none" w:sz="0" w:space="0" w:color="auto"/>
            <w:right w:val="none" w:sz="0" w:space="0" w:color="auto"/>
          </w:divBdr>
        </w:div>
        <w:div w:id="29964170">
          <w:marLeft w:val="480"/>
          <w:marRight w:val="0"/>
          <w:marTop w:val="0"/>
          <w:marBottom w:val="0"/>
          <w:divBdr>
            <w:top w:val="none" w:sz="0" w:space="0" w:color="auto"/>
            <w:left w:val="none" w:sz="0" w:space="0" w:color="auto"/>
            <w:bottom w:val="none" w:sz="0" w:space="0" w:color="auto"/>
            <w:right w:val="none" w:sz="0" w:space="0" w:color="auto"/>
          </w:divBdr>
        </w:div>
        <w:div w:id="31930953">
          <w:marLeft w:val="480"/>
          <w:marRight w:val="0"/>
          <w:marTop w:val="0"/>
          <w:marBottom w:val="0"/>
          <w:divBdr>
            <w:top w:val="none" w:sz="0" w:space="0" w:color="auto"/>
            <w:left w:val="none" w:sz="0" w:space="0" w:color="auto"/>
            <w:bottom w:val="none" w:sz="0" w:space="0" w:color="auto"/>
            <w:right w:val="none" w:sz="0" w:space="0" w:color="auto"/>
          </w:divBdr>
        </w:div>
        <w:div w:id="40447151">
          <w:marLeft w:val="480"/>
          <w:marRight w:val="0"/>
          <w:marTop w:val="0"/>
          <w:marBottom w:val="0"/>
          <w:divBdr>
            <w:top w:val="none" w:sz="0" w:space="0" w:color="auto"/>
            <w:left w:val="none" w:sz="0" w:space="0" w:color="auto"/>
            <w:bottom w:val="none" w:sz="0" w:space="0" w:color="auto"/>
            <w:right w:val="none" w:sz="0" w:space="0" w:color="auto"/>
          </w:divBdr>
        </w:div>
        <w:div w:id="42943817">
          <w:marLeft w:val="480"/>
          <w:marRight w:val="0"/>
          <w:marTop w:val="0"/>
          <w:marBottom w:val="0"/>
          <w:divBdr>
            <w:top w:val="none" w:sz="0" w:space="0" w:color="auto"/>
            <w:left w:val="none" w:sz="0" w:space="0" w:color="auto"/>
            <w:bottom w:val="none" w:sz="0" w:space="0" w:color="auto"/>
            <w:right w:val="none" w:sz="0" w:space="0" w:color="auto"/>
          </w:divBdr>
        </w:div>
        <w:div w:id="51202433">
          <w:marLeft w:val="480"/>
          <w:marRight w:val="0"/>
          <w:marTop w:val="0"/>
          <w:marBottom w:val="0"/>
          <w:divBdr>
            <w:top w:val="none" w:sz="0" w:space="0" w:color="auto"/>
            <w:left w:val="none" w:sz="0" w:space="0" w:color="auto"/>
            <w:bottom w:val="none" w:sz="0" w:space="0" w:color="auto"/>
            <w:right w:val="none" w:sz="0" w:space="0" w:color="auto"/>
          </w:divBdr>
        </w:div>
        <w:div w:id="57478172">
          <w:marLeft w:val="480"/>
          <w:marRight w:val="0"/>
          <w:marTop w:val="0"/>
          <w:marBottom w:val="0"/>
          <w:divBdr>
            <w:top w:val="none" w:sz="0" w:space="0" w:color="auto"/>
            <w:left w:val="none" w:sz="0" w:space="0" w:color="auto"/>
            <w:bottom w:val="none" w:sz="0" w:space="0" w:color="auto"/>
            <w:right w:val="none" w:sz="0" w:space="0" w:color="auto"/>
          </w:divBdr>
        </w:div>
        <w:div w:id="74398140">
          <w:marLeft w:val="480"/>
          <w:marRight w:val="0"/>
          <w:marTop w:val="0"/>
          <w:marBottom w:val="0"/>
          <w:divBdr>
            <w:top w:val="none" w:sz="0" w:space="0" w:color="auto"/>
            <w:left w:val="none" w:sz="0" w:space="0" w:color="auto"/>
            <w:bottom w:val="none" w:sz="0" w:space="0" w:color="auto"/>
            <w:right w:val="none" w:sz="0" w:space="0" w:color="auto"/>
          </w:divBdr>
        </w:div>
        <w:div w:id="82074211">
          <w:marLeft w:val="480"/>
          <w:marRight w:val="0"/>
          <w:marTop w:val="0"/>
          <w:marBottom w:val="0"/>
          <w:divBdr>
            <w:top w:val="none" w:sz="0" w:space="0" w:color="auto"/>
            <w:left w:val="none" w:sz="0" w:space="0" w:color="auto"/>
            <w:bottom w:val="none" w:sz="0" w:space="0" w:color="auto"/>
            <w:right w:val="none" w:sz="0" w:space="0" w:color="auto"/>
          </w:divBdr>
        </w:div>
        <w:div w:id="94207893">
          <w:marLeft w:val="480"/>
          <w:marRight w:val="0"/>
          <w:marTop w:val="0"/>
          <w:marBottom w:val="0"/>
          <w:divBdr>
            <w:top w:val="none" w:sz="0" w:space="0" w:color="auto"/>
            <w:left w:val="none" w:sz="0" w:space="0" w:color="auto"/>
            <w:bottom w:val="none" w:sz="0" w:space="0" w:color="auto"/>
            <w:right w:val="none" w:sz="0" w:space="0" w:color="auto"/>
          </w:divBdr>
        </w:div>
        <w:div w:id="107699040">
          <w:marLeft w:val="480"/>
          <w:marRight w:val="0"/>
          <w:marTop w:val="0"/>
          <w:marBottom w:val="0"/>
          <w:divBdr>
            <w:top w:val="none" w:sz="0" w:space="0" w:color="auto"/>
            <w:left w:val="none" w:sz="0" w:space="0" w:color="auto"/>
            <w:bottom w:val="none" w:sz="0" w:space="0" w:color="auto"/>
            <w:right w:val="none" w:sz="0" w:space="0" w:color="auto"/>
          </w:divBdr>
        </w:div>
        <w:div w:id="109713293">
          <w:marLeft w:val="480"/>
          <w:marRight w:val="0"/>
          <w:marTop w:val="0"/>
          <w:marBottom w:val="0"/>
          <w:divBdr>
            <w:top w:val="none" w:sz="0" w:space="0" w:color="auto"/>
            <w:left w:val="none" w:sz="0" w:space="0" w:color="auto"/>
            <w:bottom w:val="none" w:sz="0" w:space="0" w:color="auto"/>
            <w:right w:val="none" w:sz="0" w:space="0" w:color="auto"/>
          </w:divBdr>
        </w:div>
        <w:div w:id="116460320">
          <w:marLeft w:val="480"/>
          <w:marRight w:val="0"/>
          <w:marTop w:val="0"/>
          <w:marBottom w:val="0"/>
          <w:divBdr>
            <w:top w:val="none" w:sz="0" w:space="0" w:color="auto"/>
            <w:left w:val="none" w:sz="0" w:space="0" w:color="auto"/>
            <w:bottom w:val="none" w:sz="0" w:space="0" w:color="auto"/>
            <w:right w:val="none" w:sz="0" w:space="0" w:color="auto"/>
          </w:divBdr>
        </w:div>
        <w:div w:id="124206076">
          <w:marLeft w:val="480"/>
          <w:marRight w:val="0"/>
          <w:marTop w:val="0"/>
          <w:marBottom w:val="0"/>
          <w:divBdr>
            <w:top w:val="none" w:sz="0" w:space="0" w:color="auto"/>
            <w:left w:val="none" w:sz="0" w:space="0" w:color="auto"/>
            <w:bottom w:val="none" w:sz="0" w:space="0" w:color="auto"/>
            <w:right w:val="none" w:sz="0" w:space="0" w:color="auto"/>
          </w:divBdr>
        </w:div>
        <w:div w:id="126357720">
          <w:marLeft w:val="480"/>
          <w:marRight w:val="0"/>
          <w:marTop w:val="0"/>
          <w:marBottom w:val="0"/>
          <w:divBdr>
            <w:top w:val="none" w:sz="0" w:space="0" w:color="auto"/>
            <w:left w:val="none" w:sz="0" w:space="0" w:color="auto"/>
            <w:bottom w:val="none" w:sz="0" w:space="0" w:color="auto"/>
            <w:right w:val="none" w:sz="0" w:space="0" w:color="auto"/>
          </w:divBdr>
        </w:div>
        <w:div w:id="130946673">
          <w:marLeft w:val="480"/>
          <w:marRight w:val="0"/>
          <w:marTop w:val="0"/>
          <w:marBottom w:val="0"/>
          <w:divBdr>
            <w:top w:val="none" w:sz="0" w:space="0" w:color="auto"/>
            <w:left w:val="none" w:sz="0" w:space="0" w:color="auto"/>
            <w:bottom w:val="none" w:sz="0" w:space="0" w:color="auto"/>
            <w:right w:val="none" w:sz="0" w:space="0" w:color="auto"/>
          </w:divBdr>
        </w:div>
        <w:div w:id="142358281">
          <w:marLeft w:val="480"/>
          <w:marRight w:val="0"/>
          <w:marTop w:val="0"/>
          <w:marBottom w:val="0"/>
          <w:divBdr>
            <w:top w:val="none" w:sz="0" w:space="0" w:color="auto"/>
            <w:left w:val="none" w:sz="0" w:space="0" w:color="auto"/>
            <w:bottom w:val="none" w:sz="0" w:space="0" w:color="auto"/>
            <w:right w:val="none" w:sz="0" w:space="0" w:color="auto"/>
          </w:divBdr>
        </w:div>
        <w:div w:id="147670105">
          <w:marLeft w:val="480"/>
          <w:marRight w:val="0"/>
          <w:marTop w:val="0"/>
          <w:marBottom w:val="0"/>
          <w:divBdr>
            <w:top w:val="none" w:sz="0" w:space="0" w:color="auto"/>
            <w:left w:val="none" w:sz="0" w:space="0" w:color="auto"/>
            <w:bottom w:val="none" w:sz="0" w:space="0" w:color="auto"/>
            <w:right w:val="none" w:sz="0" w:space="0" w:color="auto"/>
          </w:divBdr>
        </w:div>
        <w:div w:id="176233863">
          <w:marLeft w:val="480"/>
          <w:marRight w:val="0"/>
          <w:marTop w:val="0"/>
          <w:marBottom w:val="0"/>
          <w:divBdr>
            <w:top w:val="none" w:sz="0" w:space="0" w:color="auto"/>
            <w:left w:val="none" w:sz="0" w:space="0" w:color="auto"/>
            <w:bottom w:val="none" w:sz="0" w:space="0" w:color="auto"/>
            <w:right w:val="none" w:sz="0" w:space="0" w:color="auto"/>
          </w:divBdr>
        </w:div>
        <w:div w:id="197007949">
          <w:marLeft w:val="480"/>
          <w:marRight w:val="0"/>
          <w:marTop w:val="0"/>
          <w:marBottom w:val="0"/>
          <w:divBdr>
            <w:top w:val="none" w:sz="0" w:space="0" w:color="auto"/>
            <w:left w:val="none" w:sz="0" w:space="0" w:color="auto"/>
            <w:bottom w:val="none" w:sz="0" w:space="0" w:color="auto"/>
            <w:right w:val="none" w:sz="0" w:space="0" w:color="auto"/>
          </w:divBdr>
        </w:div>
        <w:div w:id="215624632">
          <w:marLeft w:val="480"/>
          <w:marRight w:val="0"/>
          <w:marTop w:val="0"/>
          <w:marBottom w:val="0"/>
          <w:divBdr>
            <w:top w:val="none" w:sz="0" w:space="0" w:color="auto"/>
            <w:left w:val="none" w:sz="0" w:space="0" w:color="auto"/>
            <w:bottom w:val="none" w:sz="0" w:space="0" w:color="auto"/>
            <w:right w:val="none" w:sz="0" w:space="0" w:color="auto"/>
          </w:divBdr>
        </w:div>
        <w:div w:id="262038131">
          <w:marLeft w:val="480"/>
          <w:marRight w:val="0"/>
          <w:marTop w:val="0"/>
          <w:marBottom w:val="0"/>
          <w:divBdr>
            <w:top w:val="none" w:sz="0" w:space="0" w:color="auto"/>
            <w:left w:val="none" w:sz="0" w:space="0" w:color="auto"/>
            <w:bottom w:val="none" w:sz="0" w:space="0" w:color="auto"/>
            <w:right w:val="none" w:sz="0" w:space="0" w:color="auto"/>
          </w:divBdr>
        </w:div>
        <w:div w:id="273942893">
          <w:marLeft w:val="480"/>
          <w:marRight w:val="0"/>
          <w:marTop w:val="0"/>
          <w:marBottom w:val="0"/>
          <w:divBdr>
            <w:top w:val="none" w:sz="0" w:space="0" w:color="auto"/>
            <w:left w:val="none" w:sz="0" w:space="0" w:color="auto"/>
            <w:bottom w:val="none" w:sz="0" w:space="0" w:color="auto"/>
            <w:right w:val="none" w:sz="0" w:space="0" w:color="auto"/>
          </w:divBdr>
        </w:div>
        <w:div w:id="285281289">
          <w:marLeft w:val="480"/>
          <w:marRight w:val="0"/>
          <w:marTop w:val="0"/>
          <w:marBottom w:val="0"/>
          <w:divBdr>
            <w:top w:val="none" w:sz="0" w:space="0" w:color="auto"/>
            <w:left w:val="none" w:sz="0" w:space="0" w:color="auto"/>
            <w:bottom w:val="none" w:sz="0" w:space="0" w:color="auto"/>
            <w:right w:val="none" w:sz="0" w:space="0" w:color="auto"/>
          </w:divBdr>
        </w:div>
        <w:div w:id="299041283">
          <w:marLeft w:val="480"/>
          <w:marRight w:val="0"/>
          <w:marTop w:val="0"/>
          <w:marBottom w:val="0"/>
          <w:divBdr>
            <w:top w:val="none" w:sz="0" w:space="0" w:color="auto"/>
            <w:left w:val="none" w:sz="0" w:space="0" w:color="auto"/>
            <w:bottom w:val="none" w:sz="0" w:space="0" w:color="auto"/>
            <w:right w:val="none" w:sz="0" w:space="0" w:color="auto"/>
          </w:divBdr>
        </w:div>
        <w:div w:id="313993173">
          <w:marLeft w:val="480"/>
          <w:marRight w:val="0"/>
          <w:marTop w:val="0"/>
          <w:marBottom w:val="0"/>
          <w:divBdr>
            <w:top w:val="none" w:sz="0" w:space="0" w:color="auto"/>
            <w:left w:val="none" w:sz="0" w:space="0" w:color="auto"/>
            <w:bottom w:val="none" w:sz="0" w:space="0" w:color="auto"/>
            <w:right w:val="none" w:sz="0" w:space="0" w:color="auto"/>
          </w:divBdr>
        </w:div>
        <w:div w:id="331104489">
          <w:marLeft w:val="480"/>
          <w:marRight w:val="0"/>
          <w:marTop w:val="0"/>
          <w:marBottom w:val="0"/>
          <w:divBdr>
            <w:top w:val="none" w:sz="0" w:space="0" w:color="auto"/>
            <w:left w:val="none" w:sz="0" w:space="0" w:color="auto"/>
            <w:bottom w:val="none" w:sz="0" w:space="0" w:color="auto"/>
            <w:right w:val="none" w:sz="0" w:space="0" w:color="auto"/>
          </w:divBdr>
        </w:div>
        <w:div w:id="348139603">
          <w:marLeft w:val="480"/>
          <w:marRight w:val="0"/>
          <w:marTop w:val="0"/>
          <w:marBottom w:val="0"/>
          <w:divBdr>
            <w:top w:val="none" w:sz="0" w:space="0" w:color="auto"/>
            <w:left w:val="none" w:sz="0" w:space="0" w:color="auto"/>
            <w:bottom w:val="none" w:sz="0" w:space="0" w:color="auto"/>
            <w:right w:val="none" w:sz="0" w:space="0" w:color="auto"/>
          </w:divBdr>
        </w:div>
        <w:div w:id="351037638">
          <w:marLeft w:val="480"/>
          <w:marRight w:val="0"/>
          <w:marTop w:val="0"/>
          <w:marBottom w:val="0"/>
          <w:divBdr>
            <w:top w:val="none" w:sz="0" w:space="0" w:color="auto"/>
            <w:left w:val="none" w:sz="0" w:space="0" w:color="auto"/>
            <w:bottom w:val="none" w:sz="0" w:space="0" w:color="auto"/>
            <w:right w:val="none" w:sz="0" w:space="0" w:color="auto"/>
          </w:divBdr>
        </w:div>
        <w:div w:id="354813186">
          <w:marLeft w:val="480"/>
          <w:marRight w:val="0"/>
          <w:marTop w:val="0"/>
          <w:marBottom w:val="0"/>
          <w:divBdr>
            <w:top w:val="none" w:sz="0" w:space="0" w:color="auto"/>
            <w:left w:val="none" w:sz="0" w:space="0" w:color="auto"/>
            <w:bottom w:val="none" w:sz="0" w:space="0" w:color="auto"/>
            <w:right w:val="none" w:sz="0" w:space="0" w:color="auto"/>
          </w:divBdr>
        </w:div>
        <w:div w:id="362943254">
          <w:marLeft w:val="480"/>
          <w:marRight w:val="0"/>
          <w:marTop w:val="0"/>
          <w:marBottom w:val="0"/>
          <w:divBdr>
            <w:top w:val="none" w:sz="0" w:space="0" w:color="auto"/>
            <w:left w:val="none" w:sz="0" w:space="0" w:color="auto"/>
            <w:bottom w:val="none" w:sz="0" w:space="0" w:color="auto"/>
            <w:right w:val="none" w:sz="0" w:space="0" w:color="auto"/>
          </w:divBdr>
        </w:div>
      </w:divsChild>
    </w:div>
    <w:div w:id="306710362">
      <w:bodyDiv w:val="1"/>
      <w:marLeft w:val="0"/>
      <w:marRight w:val="0"/>
      <w:marTop w:val="0"/>
      <w:marBottom w:val="0"/>
      <w:divBdr>
        <w:top w:val="none" w:sz="0" w:space="0" w:color="auto"/>
        <w:left w:val="none" w:sz="0" w:space="0" w:color="auto"/>
        <w:bottom w:val="none" w:sz="0" w:space="0" w:color="auto"/>
        <w:right w:val="none" w:sz="0" w:space="0" w:color="auto"/>
      </w:divBdr>
    </w:div>
    <w:div w:id="306713666">
      <w:bodyDiv w:val="1"/>
      <w:marLeft w:val="0"/>
      <w:marRight w:val="0"/>
      <w:marTop w:val="0"/>
      <w:marBottom w:val="0"/>
      <w:divBdr>
        <w:top w:val="none" w:sz="0" w:space="0" w:color="auto"/>
        <w:left w:val="none" w:sz="0" w:space="0" w:color="auto"/>
        <w:bottom w:val="none" w:sz="0" w:space="0" w:color="auto"/>
        <w:right w:val="none" w:sz="0" w:space="0" w:color="auto"/>
      </w:divBdr>
    </w:div>
    <w:div w:id="306713946">
      <w:bodyDiv w:val="1"/>
      <w:marLeft w:val="0"/>
      <w:marRight w:val="0"/>
      <w:marTop w:val="0"/>
      <w:marBottom w:val="0"/>
      <w:divBdr>
        <w:top w:val="none" w:sz="0" w:space="0" w:color="auto"/>
        <w:left w:val="none" w:sz="0" w:space="0" w:color="auto"/>
        <w:bottom w:val="none" w:sz="0" w:space="0" w:color="auto"/>
        <w:right w:val="none" w:sz="0" w:space="0" w:color="auto"/>
      </w:divBdr>
    </w:div>
    <w:div w:id="306784072">
      <w:bodyDiv w:val="1"/>
      <w:marLeft w:val="0"/>
      <w:marRight w:val="0"/>
      <w:marTop w:val="0"/>
      <w:marBottom w:val="0"/>
      <w:divBdr>
        <w:top w:val="none" w:sz="0" w:space="0" w:color="auto"/>
        <w:left w:val="none" w:sz="0" w:space="0" w:color="auto"/>
        <w:bottom w:val="none" w:sz="0" w:space="0" w:color="auto"/>
        <w:right w:val="none" w:sz="0" w:space="0" w:color="auto"/>
      </w:divBdr>
    </w:div>
    <w:div w:id="306784557">
      <w:bodyDiv w:val="1"/>
      <w:marLeft w:val="0"/>
      <w:marRight w:val="0"/>
      <w:marTop w:val="0"/>
      <w:marBottom w:val="0"/>
      <w:divBdr>
        <w:top w:val="none" w:sz="0" w:space="0" w:color="auto"/>
        <w:left w:val="none" w:sz="0" w:space="0" w:color="auto"/>
        <w:bottom w:val="none" w:sz="0" w:space="0" w:color="auto"/>
        <w:right w:val="none" w:sz="0" w:space="0" w:color="auto"/>
      </w:divBdr>
    </w:div>
    <w:div w:id="306858435">
      <w:bodyDiv w:val="1"/>
      <w:marLeft w:val="0"/>
      <w:marRight w:val="0"/>
      <w:marTop w:val="0"/>
      <w:marBottom w:val="0"/>
      <w:divBdr>
        <w:top w:val="none" w:sz="0" w:space="0" w:color="auto"/>
        <w:left w:val="none" w:sz="0" w:space="0" w:color="auto"/>
        <w:bottom w:val="none" w:sz="0" w:space="0" w:color="auto"/>
        <w:right w:val="none" w:sz="0" w:space="0" w:color="auto"/>
      </w:divBdr>
    </w:div>
    <w:div w:id="306859936">
      <w:bodyDiv w:val="1"/>
      <w:marLeft w:val="0"/>
      <w:marRight w:val="0"/>
      <w:marTop w:val="0"/>
      <w:marBottom w:val="0"/>
      <w:divBdr>
        <w:top w:val="none" w:sz="0" w:space="0" w:color="auto"/>
        <w:left w:val="none" w:sz="0" w:space="0" w:color="auto"/>
        <w:bottom w:val="none" w:sz="0" w:space="0" w:color="auto"/>
        <w:right w:val="none" w:sz="0" w:space="0" w:color="auto"/>
      </w:divBdr>
    </w:div>
    <w:div w:id="306937446">
      <w:bodyDiv w:val="1"/>
      <w:marLeft w:val="0"/>
      <w:marRight w:val="0"/>
      <w:marTop w:val="0"/>
      <w:marBottom w:val="0"/>
      <w:divBdr>
        <w:top w:val="none" w:sz="0" w:space="0" w:color="auto"/>
        <w:left w:val="none" w:sz="0" w:space="0" w:color="auto"/>
        <w:bottom w:val="none" w:sz="0" w:space="0" w:color="auto"/>
        <w:right w:val="none" w:sz="0" w:space="0" w:color="auto"/>
      </w:divBdr>
    </w:div>
    <w:div w:id="307049871">
      <w:bodyDiv w:val="1"/>
      <w:marLeft w:val="0"/>
      <w:marRight w:val="0"/>
      <w:marTop w:val="0"/>
      <w:marBottom w:val="0"/>
      <w:divBdr>
        <w:top w:val="none" w:sz="0" w:space="0" w:color="auto"/>
        <w:left w:val="none" w:sz="0" w:space="0" w:color="auto"/>
        <w:bottom w:val="none" w:sz="0" w:space="0" w:color="auto"/>
        <w:right w:val="none" w:sz="0" w:space="0" w:color="auto"/>
      </w:divBdr>
    </w:div>
    <w:div w:id="307052726">
      <w:bodyDiv w:val="1"/>
      <w:marLeft w:val="0"/>
      <w:marRight w:val="0"/>
      <w:marTop w:val="0"/>
      <w:marBottom w:val="0"/>
      <w:divBdr>
        <w:top w:val="none" w:sz="0" w:space="0" w:color="auto"/>
        <w:left w:val="none" w:sz="0" w:space="0" w:color="auto"/>
        <w:bottom w:val="none" w:sz="0" w:space="0" w:color="auto"/>
        <w:right w:val="none" w:sz="0" w:space="0" w:color="auto"/>
      </w:divBdr>
    </w:div>
    <w:div w:id="307056925">
      <w:bodyDiv w:val="1"/>
      <w:marLeft w:val="0"/>
      <w:marRight w:val="0"/>
      <w:marTop w:val="0"/>
      <w:marBottom w:val="0"/>
      <w:divBdr>
        <w:top w:val="none" w:sz="0" w:space="0" w:color="auto"/>
        <w:left w:val="none" w:sz="0" w:space="0" w:color="auto"/>
        <w:bottom w:val="none" w:sz="0" w:space="0" w:color="auto"/>
        <w:right w:val="none" w:sz="0" w:space="0" w:color="auto"/>
      </w:divBdr>
    </w:div>
    <w:div w:id="307126508">
      <w:bodyDiv w:val="1"/>
      <w:marLeft w:val="0"/>
      <w:marRight w:val="0"/>
      <w:marTop w:val="0"/>
      <w:marBottom w:val="0"/>
      <w:divBdr>
        <w:top w:val="none" w:sz="0" w:space="0" w:color="auto"/>
        <w:left w:val="none" w:sz="0" w:space="0" w:color="auto"/>
        <w:bottom w:val="none" w:sz="0" w:space="0" w:color="auto"/>
        <w:right w:val="none" w:sz="0" w:space="0" w:color="auto"/>
      </w:divBdr>
    </w:div>
    <w:div w:id="307129700">
      <w:bodyDiv w:val="1"/>
      <w:marLeft w:val="0"/>
      <w:marRight w:val="0"/>
      <w:marTop w:val="0"/>
      <w:marBottom w:val="0"/>
      <w:divBdr>
        <w:top w:val="none" w:sz="0" w:space="0" w:color="auto"/>
        <w:left w:val="none" w:sz="0" w:space="0" w:color="auto"/>
        <w:bottom w:val="none" w:sz="0" w:space="0" w:color="auto"/>
        <w:right w:val="none" w:sz="0" w:space="0" w:color="auto"/>
      </w:divBdr>
      <w:divsChild>
        <w:div w:id="63379048">
          <w:marLeft w:val="480"/>
          <w:marRight w:val="0"/>
          <w:marTop w:val="0"/>
          <w:marBottom w:val="0"/>
          <w:divBdr>
            <w:top w:val="none" w:sz="0" w:space="0" w:color="auto"/>
            <w:left w:val="none" w:sz="0" w:space="0" w:color="auto"/>
            <w:bottom w:val="none" w:sz="0" w:space="0" w:color="auto"/>
            <w:right w:val="none" w:sz="0" w:space="0" w:color="auto"/>
          </w:divBdr>
        </w:div>
        <w:div w:id="119150741">
          <w:marLeft w:val="480"/>
          <w:marRight w:val="0"/>
          <w:marTop w:val="0"/>
          <w:marBottom w:val="0"/>
          <w:divBdr>
            <w:top w:val="none" w:sz="0" w:space="0" w:color="auto"/>
            <w:left w:val="none" w:sz="0" w:space="0" w:color="auto"/>
            <w:bottom w:val="none" w:sz="0" w:space="0" w:color="auto"/>
            <w:right w:val="none" w:sz="0" w:space="0" w:color="auto"/>
          </w:divBdr>
        </w:div>
        <w:div w:id="128674579">
          <w:marLeft w:val="480"/>
          <w:marRight w:val="0"/>
          <w:marTop w:val="0"/>
          <w:marBottom w:val="0"/>
          <w:divBdr>
            <w:top w:val="none" w:sz="0" w:space="0" w:color="auto"/>
            <w:left w:val="none" w:sz="0" w:space="0" w:color="auto"/>
            <w:bottom w:val="none" w:sz="0" w:space="0" w:color="auto"/>
            <w:right w:val="none" w:sz="0" w:space="0" w:color="auto"/>
          </w:divBdr>
        </w:div>
        <w:div w:id="148594463">
          <w:marLeft w:val="480"/>
          <w:marRight w:val="0"/>
          <w:marTop w:val="0"/>
          <w:marBottom w:val="0"/>
          <w:divBdr>
            <w:top w:val="none" w:sz="0" w:space="0" w:color="auto"/>
            <w:left w:val="none" w:sz="0" w:space="0" w:color="auto"/>
            <w:bottom w:val="none" w:sz="0" w:space="0" w:color="auto"/>
            <w:right w:val="none" w:sz="0" w:space="0" w:color="auto"/>
          </w:divBdr>
        </w:div>
        <w:div w:id="150484356">
          <w:marLeft w:val="480"/>
          <w:marRight w:val="0"/>
          <w:marTop w:val="0"/>
          <w:marBottom w:val="0"/>
          <w:divBdr>
            <w:top w:val="none" w:sz="0" w:space="0" w:color="auto"/>
            <w:left w:val="none" w:sz="0" w:space="0" w:color="auto"/>
            <w:bottom w:val="none" w:sz="0" w:space="0" w:color="auto"/>
            <w:right w:val="none" w:sz="0" w:space="0" w:color="auto"/>
          </w:divBdr>
        </w:div>
        <w:div w:id="152795688">
          <w:marLeft w:val="480"/>
          <w:marRight w:val="0"/>
          <w:marTop w:val="0"/>
          <w:marBottom w:val="0"/>
          <w:divBdr>
            <w:top w:val="none" w:sz="0" w:space="0" w:color="auto"/>
            <w:left w:val="none" w:sz="0" w:space="0" w:color="auto"/>
            <w:bottom w:val="none" w:sz="0" w:space="0" w:color="auto"/>
            <w:right w:val="none" w:sz="0" w:space="0" w:color="auto"/>
          </w:divBdr>
        </w:div>
        <w:div w:id="154150293">
          <w:marLeft w:val="480"/>
          <w:marRight w:val="0"/>
          <w:marTop w:val="0"/>
          <w:marBottom w:val="0"/>
          <w:divBdr>
            <w:top w:val="none" w:sz="0" w:space="0" w:color="auto"/>
            <w:left w:val="none" w:sz="0" w:space="0" w:color="auto"/>
            <w:bottom w:val="none" w:sz="0" w:space="0" w:color="auto"/>
            <w:right w:val="none" w:sz="0" w:space="0" w:color="auto"/>
          </w:divBdr>
        </w:div>
        <w:div w:id="184252695">
          <w:marLeft w:val="480"/>
          <w:marRight w:val="0"/>
          <w:marTop w:val="0"/>
          <w:marBottom w:val="0"/>
          <w:divBdr>
            <w:top w:val="none" w:sz="0" w:space="0" w:color="auto"/>
            <w:left w:val="none" w:sz="0" w:space="0" w:color="auto"/>
            <w:bottom w:val="none" w:sz="0" w:space="0" w:color="auto"/>
            <w:right w:val="none" w:sz="0" w:space="0" w:color="auto"/>
          </w:divBdr>
        </w:div>
        <w:div w:id="256981274">
          <w:marLeft w:val="480"/>
          <w:marRight w:val="0"/>
          <w:marTop w:val="0"/>
          <w:marBottom w:val="0"/>
          <w:divBdr>
            <w:top w:val="none" w:sz="0" w:space="0" w:color="auto"/>
            <w:left w:val="none" w:sz="0" w:space="0" w:color="auto"/>
            <w:bottom w:val="none" w:sz="0" w:space="0" w:color="auto"/>
            <w:right w:val="none" w:sz="0" w:space="0" w:color="auto"/>
          </w:divBdr>
        </w:div>
        <w:div w:id="267592522">
          <w:marLeft w:val="480"/>
          <w:marRight w:val="0"/>
          <w:marTop w:val="0"/>
          <w:marBottom w:val="0"/>
          <w:divBdr>
            <w:top w:val="none" w:sz="0" w:space="0" w:color="auto"/>
            <w:left w:val="none" w:sz="0" w:space="0" w:color="auto"/>
            <w:bottom w:val="none" w:sz="0" w:space="0" w:color="auto"/>
            <w:right w:val="none" w:sz="0" w:space="0" w:color="auto"/>
          </w:divBdr>
        </w:div>
        <w:div w:id="289165778">
          <w:marLeft w:val="480"/>
          <w:marRight w:val="0"/>
          <w:marTop w:val="0"/>
          <w:marBottom w:val="0"/>
          <w:divBdr>
            <w:top w:val="none" w:sz="0" w:space="0" w:color="auto"/>
            <w:left w:val="none" w:sz="0" w:space="0" w:color="auto"/>
            <w:bottom w:val="none" w:sz="0" w:space="0" w:color="auto"/>
            <w:right w:val="none" w:sz="0" w:space="0" w:color="auto"/>
          </w:divBdr>
        </w:div>
        <w:div w:id="312148388">
          <w:marLeft w:val="480"/>
          <w:marRight w:val="0"/>
          <w:marTop w:val="0"/>
          <w:marBottom w:val="0"/>
          <w:divBdr>
            <w:top w:val="none" w:sz="0" w:space="0" w:color="auto"/>
            <w:left w:val="none" w:sz="0" w:space="0" w:color="auto"/>
            <w:bottom w:val="none" w:sz="0" w:space="0" w:color="auto"/>
            <w:right w:val="none" w:sz="0" w:space="0" w:color="auto"/>
          </w:divBdr>
        </w:div>
        <w:div w:id="315694018">
          <w:marLeft w:val="480"/>
          <w:marRight w:val="0"/>
          <w:marTop w:val="0"/>
          <w:marBottom w:val="0"/>
          <w:divBdr>
            <w:top w:val="none" w:sz="0" w:space="0" w:color="auto"/>
            <w:left w:val="none" w:sz="0" w:space="0" w:color="auto"/>
            <w:bottom w:val="none" w:sz="0" w:space="0" w:color="auto"/>
            <w:right w:val="none" w:sz="0" w:space="0" w:color="auto"/>
          </w:divBdr>
        </w:div>
        <w:div w:id="355472894">
          <w:marLeft w:val="480"/>
          <w:marRight w:val="0"/>
          <w:marTop w:val="0"/>
          <w:marBottom w:val="0"/>
          <w:divBdr>
            <w:top w:val="none" w:sz="0" w:space="0" w:color="auto"/>
            <w:left w:val="none" w:sz="0" w:space="0" w:color="auto"/>
            <w:bottom w:val="none" w:sz="0" w:space="0" w:color="auto"/>
            <w:right w:val="none" w:sz="0" w:space="0" w:color="auto"/>
          </w:divBdr>
        </w:div>
        <w:div w:id="361370134">
          <w:marLeft w:val="480"/>
          <w:marRight w:val="0"/>
          <w:marTop w:val="0"/>
          <w:marBottom w:val="0"/>
          <w:divBdr>
            <w:top w:val="none" w:sz="0" w:space="0" w:color="auto"/>
            <w:left w:val="none" w:sz="0" w:space="0" w:color="auto"/>
            <w:bottom w:val="none" w:sz="0" w:space="0" w:color="auto"/>
            <w:right w:val="none" w:sz="0" w:space="0" w:color="auto"/>
          </w:divBdr>
        </w:div>
      </w:divsChild>
    </w:div>
    <w:div w:id="307130167">
      <w:bodyDiv w:val="1"/>
      <w:marLeft w:val="0"/>
      <w:marRight w:val="0"/>
      <w:marTop w:val="0"/>
      <w:marBottom w:val="0"/>
      <w:divBdr>
        <w:top w:val="none" w:sz="0" w:space="0" w:color="auto"/>
        <w:left w:val="none" w:sz="0" w:space="0" w:color="auto"/>
        <w:bottom w:val="none" w:sz="0" w:space="0" w:color="auto"/>
        <w:right w:val="none" w:sz="0" w:space="0" w:color="auto"/>
      </w:divBdr>
    </w:div>
    <w:div w:id="307171322">
      <w:bodyDiv w:val="1"/>
      <w:marLeft w:val="0"/>
      <w:marRight w:val="0"/>
      <w:marTop w:val="0"/>
      <w:marBottom w:val="0"/>
      <w:divBdr>
        <w:top w:val="none" w:sz="0" w:space="0" w:color="auto"/>
        <w:left w:val="none" w:sz="0" w:space="0" w:color="auto"/>
        <w:bottom w:val="none" w:sz="0" w:space="0" w:color="auto"/>
        <w:right w:val="none" w:sz="0" w:space="0" w:color="auto"/>
      </w:divBdr>
    </w:div>
    <w:div w:id="307247366">
      <w:bodyDiv w:val="1"/>
      <w:marLeft w:val="0"/>
      <w:marRight w:val="0"/>
      <w:marTop w:val="0"/>
      <w:marBottom w:val="0"/>
      <w:divBdr>
        <w:top w:val="none" w:sz="0" w:space="0" w:color="auto"/>
        <w:left w:val="none" w:sz="0" w:space="0" w:color="auto"/>
        <w:bottom w:val="none" w:sz="0" w:space="0" w:color="auto"/>
        <w:right w:val="none" w:sz="0" w:space="0" w:color="auto"/>
      </w:divBdr>
    </w:div>
    <w:div w:id="307325212">
      <w:bodyDiv w:val="1"/>
      <w:marLeft w:val="0"/>
      <w:marRight w:val="0"/>
      <w:marTop w:val="0"/>
      <w:marBottom w:val="0"/>
      <w:divBdr>
        <w:top w:val="none" w:sz="0" w:space="0" w:color="auto"/>
        <w:left w:val="none" w:sz="0" w:space="0" w:color="auto"/>
        <w:bottom w:val="none" w:sz="0" w:space="0" w:color="auto"/>
        <w:right w:val="none" w:sz="0" w:space="0" w:color="auto"/>
      </w:divBdr>
    </w:div>
    <w:div w:id="307393988">
      <w:bodyDiv w:val="1"/>
      <w:marLeft w:val="0"/>
      <w:marRight w:val="0"/>
      <w:marTop w:val="0"/>
      <w:marBottom w:val="0"/>
      <w:divBdr>
        <w:top w:val="none" w:sz="0" w:space="0" w:color="auto"/>
        <w:left w:val="none" w:sz="0" w:space="0" w:color="auto"/>
        <w:bottom w:val="none" w:sz="0" w:space="0" w:color="auto"/>
        <w:right w:val="none" w:sz="0" w:space="0" w:color="auto"/>
      </w:divBdr>
    </w:div>
    <w:div w:id="307396215">
      <w:bodyDiv w:val="1"/>
      <w:marLeft w:val="0"/>
      <w:marRight w:val="0"/>
      <w:marTop w:val="0"/>
      <w:marBottom w:val="0"/>
      <w:divBdr>
        <w:top w:val="none" w:sz="0" w:space="0" w:color="auto"/>
        <w:left w:val="none" w:sz="0" w:space="0" w:color="auto"/>
        <w:bottom w:val="none" w:sz="0" w:space="0" w:color="auto"/>
        <w:right w:val="none" w:sz="0" w:space="0" w:color="auto"/>
      </w:divBdr>
    </w:div>
    <w:div w:id="307396507">
      <w:bodyDiv w:val="1"/>
      <w:marLeft w:val="0"/>
      <w:marRight w:val="0"/>
      <w:marTop w:val="0"/>
      <w:marBottom w:val="0"/>
      <w:divBdr>
        <w:top w:val="none" w:sz="0" w:space="0" w:color="auto"/>
        <w:left w:val="none" w:sz="0" w:space="0" w:color="auto"/>
        <w:bottom w:val="none" w:sz="0" w:space="0" w:color="auto"/>
        <w:right w:val="none" w:sz="0" w:space="0" w:color="auto"/>
      </w:divBdr>
    </w:div>
    <w:div w:id="307439720">
      <w:bodyDiv w:val="1"/>
      <w:marLeft w:val="0"/>
      <w:marRight w:val="0"/>
      <w:marTop w:val="0"/>
      <w:marBottom w:val="0"/>
      <w:divBdr>
        <w:top w:val="none" w:sz="0" w:space="0" w:color="auto"/>
        <w:left w:val="none" w:sz="0" w:space="0" w:color="auto"/>
        <w:bottom w:val="none" w:sz="0" w:space="0" w:color="auto"/>
        <w:right w:val="none" w:sz="0" w:space="0" w:color="auto"/>
      </w:divBdr>
    </w:div>
    <w:div w:id="307439885">
      <w:bodyDiv w:val="1"/>
      <w:marLeft w:val="0"/>
      <w:marRight w:val="0"/>
      <w:marTop w:val="0"/>
      <w:marBottom w:val="0"/>
      <w:divBdr>
        <w:top w:val="none" w:sz="0" w:space="0" w:color="auto"/>
        <w:left w:val="none" w:sz="0" w:space="0" w:color="auto"/>
        <w:bottom w:val="none" w:sz="0" w:space="0" w:color="auto"/>
        <w:right w:val="none" w:sz="0" w:space="0" w:color="auto"/>
      </w:divBdr>
    </w:div>
    <w:div w:id="307441331">
      <w:bodyDiv w:val="1"/>
      <w:marLeft w:val="0"/>
      <w:marRight w:val="0"/>
      <w:marTop w:val="0"/>
      <w:marBottom w:val="0"/>
      <w:divBdr>
        <w:top w:val="none" w:sz="0" w:space="0" w:color="auto"/>
        <w:left w:val="none" w:sz="0" w:space="0" w:color="auto"/>
        <w:bottom w:val="none" w:sz="0" w:space="0" w:color="auto"/>
        <w:right w:val="none" w:sz="0" w:space="0" w:color="auto"/>
      </w:divBdr>
    </w:div>
    <w:div w:id="307512110">
      <w:bodyDiv w:val="1"/>
      <w:marLeft w:val="0"/>
      <w:marRight w:val="0"/>
      <w:marTop w:val="0"/>
      <w:marBottom w:val="0"/>
      <w:divBdr>
        <w:top w:val="none" w:sz="0" w:space="0" w:color="auto"/>
        <w:left w:val="none" w:sz="0" w:space="0" w:color="auto"/>
        <w:bottom w:val="none" w:sz="0" w:space="0" w:color="auto"/>
        <w:right w:val="none" w:sz="0" w:space="0" w:color="auto"/>
      </w:divBdr>
    </w:div>
    <w:div w:id="307518858">
      <w:bodyDiv w:val="1"/>
      <w:marLeft w:val="0"/>
      <w:marRight w:val="0"/>
      <w:marTop w:val="0"/>
      <w:marBottom w:val="0"/>
      <w:divBdr>
        <w:top w:val="none" w:sz="0" w:space="0" w:color="auto"/>
        <w:left w:val="none" w:sz="0" w:space="0" w:color="auto"/>
        <w:bottom w:val="none" w:sz="0" w:space="0" w:color="auto"/>
        <w:right w:val="none" w:sz="0" w:space="0" w:color="auto"/>
      </w:divBdr>
    </w:div>
    <w:div w:id="307629964">
      <w:bodyDiv w:val="1"/>
      <w:marLeft w:val="0"/>
      <w:marRight w:val="0"/>
      <w:marTop w:val="0"/>
      <w:marBottom w:val="0"/>
      <w:divBdr>
        <w:top w:val="none" w:sz="0" w:space="0" w:color="auto"/>
        <w:left w:val="none" w:sz="0" w:space="0" w:color="auto"/>
        <w:bottom w:val="none" w:sz="0" w:space="0" w:color="auto"/>
        <w:right w:val="none" w:sz="0" w:space="0" w:color="auto"/>
      </w:divBdr>
    </w:div>
    <w:div w:id="307631525">
      <w:bodyDiv w:val="1"/>
      <w:marLeft w:val="0"/>
      <w:marRight w:val="0"/>
      <w:marTop w:val="0"/>
      <w:marBottom w:val="0"/>
      <w:divBdr>
        <w:top w:val="none" w:sz="0" w:space="0" w:color="auto"/>
        <w:left w:val="none" w:sz="0" w:space="0" w:color="auto"/>
        <w:bottom w:val="none" w:sz="0" w:space="0" w:color="auto"/>
        <w:right w:val="none" w:sz="0" w:space="0" w:color="auto"/>
      </w:divBdr>
    </w:div>
    <w:div w:id="307635410">
      <w:bodyDiv w:val="1"/>
      <w:marLeft w:val="0"/>
      <w:marRight w:val="0"/>
      <w:marTop w:val="0"/>
      <w:marBottom w:val="0"/>
      <w:divBdr>
        <w:top w:val="none" w:sz="0" w:space="0" w:color="auto"/>
        <w:left w:val="none" w:sz="0" w:space="0" w:color="auto"/>
        <w:bottom w:val="none" w:sz="0" w:space="0" w:color="auto"/>
        <w:right w:val="none" w:sz="0" w:space="0" w:color="auto"/>
      </w:divBdr>
    </w:div>
    <w:div w:id="307707942">
      <w:bodyDiv w:val="1"/>
      <w:marLeft w:val="0"/>
      <w:marRight w:val="0"/>
      <w:marTop w:val="0"/>
      <w:marBottom w:val="0"/>
      <w:divBdr>
        <w:top w:val="none" w:sz="0" w:space="0" w:color="auto"/>
        <w:left w:val="none" w:sz="0" w:space="0" w:color="auto"/>
        <w:bottom w:val="none" w:sz="0" w:space="0" w:color="auto"/>
        <w:right w:val="none" w:sz="0" w:space="0" w:color="auto"/>
      </w:divBdr>
    </w:div>
    <w:div w:id="307711001">
      <w:bodyDiv w:val="1"/>
      <w:marLeft w:val="0"/>
      <w:marRight w:val="0"/>
      <w:marTop w:val="0"/>
      <w:marBottom w:val="0"/>
      <w:divBdr>
        <w:top w:val="none" w:sz="0" w:space="0" w:color="auto"/>
        <w:left w:val="none" w:sz="0" w:space="0" w:color="auto"/>
        <w:bottom w:val="none" w:sz="0" w:space="0" w:color="auto"/>
        <w:right w:val="none" w:sz="0" w:space="0" w:color="auto"/>
      </w:divBdr>
    </w:div>
    <w:div w:id="307714540">
      <w:bodyDiv w:val="1"/>
      <w:marLeft w:val="0"/>
      <w:marRight w:val="0"/>
      <w:marTop w:val="0"/>
      <w:marBottom w:val="0"/>
      <w:divBdr>
        <w:top w:val="none" w:sz="0" w:space="0" w:color="auto"/>
        <w:left w:val="none" w:sz="0" w:space="0" w:color="auto"/>
        <w:bottom w:val="none" w:sz="0" w:space="0" w:color="auto"/>
        <w:right w:val="none" w:sz="0" w:space="0" w:color="auto"/>
      </w:divBdr>
    </w:div>
    <w:div w:id="307782022">
      <w:bodyDiv w:val="1"/>
      <w:marLeft w:val="0"/>
      <w:marRight w:val="0"/>
      <w:marTop w:val="0"/>
      <w:marBottom w:val="0"/>
      <w:divBdr>
        <w:top w:val="none" w:sz="0" w:space="0" w:color="auto"/>
        <w:left w:val="none" w:sz="0" w:space="0" w:color="auto"/>
        <w:bottom w:val="none" w:sz="0" w:space="0" w:color="auto"/>
        <w:right w:val="none" w:sz="0" w:space="0" w:color="auto"/>
      </w:divBdr>
    </w:div>
    <w:div w:id="307786439">
      <w:bodyDiv w:val="1"/>
      <w:marLeft w:val="0"/>
      <w:marRight w:val="0"/>
      <w:marTop w:val="0"/>
      <w:marBottom w:val="0"/>
      <w:divBdr>
        <w:top w:val="none" w:sz="0" w:space="0" w:color="auto"/>
        <w:left w:val="none" w:sz="0" w:space="0" w:color="auto"/>
        <w:bottom w:val="none" w:sz="0" w:space="0" w:color="auto"/>
        <w:right w:val="none" w:sz="0" w:space="0" w:color="auto"/>
      </w:divBdr>
    </w:div>
    <w:div w:id="307824130">
      <w:bodyDiv w:val="1"/>
      <w:marLeft w:val="0"/>
      <w:marRight w:val="0"/>
      <w:marTop w:val="0"/>
      <w:marBottom w:val="0"/>
      <w:divBdr>
        <w:top w:val="none" w:sz="0" w:space="0" w:color="auto"/>
        <w:left w:val="none" w:sz="0" w:space="0" w:color="auto"/>
        <w:bottom w:val="none" w:sz="0" w:space="0" w:color="auto"/>
        <w:right w:val="none" w:sz="0" w:space="0" w:color="auto"/>
      </w:divBdr>
    </w:div>
    <w:div w:id="307831941">
      <w:bodyDiv w:val="1"/>
      <w:marLeft w:val="0"/>
      <w:marRight w:val="0"/>
      <w:marTop w:val="0"/>
      <w:marBottom w:val="0"/>
      <w:divBdr>
        <w:top w:val="none" w:sz="0" w:space="0" w:color="auto"/>
        <w:left w:val="none" w:sz="0" w:space="0" w:color="auto"/>
        <w:bottom w:val="none" w:sz="0" w:space="0" w:color="auto"/>
        <w:right w:val="none" w:sz="0" w:space="0" w:color="auto"/>
      </w:divBdr>
    </w:div>
    <w:div w:id="307902982">
      <w:bodyDiv w:val="1"/>
      <w:marLeft w:val="0"/>
      <w:marRight w:val="0"/>
      <w:marTop w:val="0"/>
      <w:marBottom w:val="0"/>
      <w:divBdr>
        <w:top w:val="none" w:sz="0" w:space="0" w:color="auto"/>
        <w:left w:val="none" w:sz="0" w:space="0" w:color="auto"/>
        <w:bottom w:val="none" w:sz="0" w:space="0" w:color="auto"/>
        <w:right w:val="none" w:sz="0" w:space="0" w:color="auto"/>
      </w:divBdr>
    </w:div>
    <w:div w:id="307903898">
      <w:bodyDiv w:val="1"/>
      <w:marLeft w:val="0"/>
      <w:marRight w:val="0"/>
      <w:marTop w:val="0"/>
      <w:marBottom w:val="0"/>
      <w:divBdr>
        <w:top w:val="none" w:sz="0" w:space="0" w:color="auto"/>
        <w:left w:val="none" w:sz="0" w:space="0" w:color="auto"/>
        <w:bottom w:val="none" w:sz="0" w:space="0" w:color="auto"/>
        <w:right w:val="none" w:sz="0" w:space="0" w:color="auto"/>
      </w:divBdr>
    </w:div>
    <w:div w:id="307973807">
      <w:bodyDiv w:val="1"/>
      <w:marLeft w:val="0"/>
      <w:marRight w:val="0"/>
      <w:marTop w:val="0"/>
      <w:marBottom w:val="0"/>
      <w:divBdr>
        <w:top w:val="none" w:sz="0" w:space="0" w:color="auto"/>
        <w:left w:val="none" w:sz="0" w:space="0" w:color="auto"/>
        <w:bottom w:val="none" w:sz="0" w:space="0" w:color="auto"/>
        <w:right w:val="none" w:sz="0" w:space="0" w:color="auto"/>
      </w:divBdr>
    </w:div>
    <w:div w:id="307979449">
      <w:bodyDiv w:val="1"/>
      <w:marLeft w:val="0"/>
      <w:marRight w:val="0"/>
      <w:marTop w:val="0"/>
      <w:marBottom w:val="0"/>
      <w:divBdr>
        <w:top w:val="none" w:sz="0" w:space="0" w:color="auto"/>
        <w:left w:val="none" w:sz="0" w:space="0" w:color="auto"/>
        <w:bottom w:val="none" w:sz="0" w:space="0" w:color="auto"/>
        <w:right w:val="none" w:sz="0" w:space="0" w:color="auto"/>
      </w:divBdr>
    </w:div>
    <w:div w:id="307980560">
      <w:bodyDiv w:val="1"/>
      <w:marLeft w:val="0"/>
      <w:marRight w:val="0"/>
      <w:marTop w:val="0"/>
      <w:marBottom w:val="0"/>
      <w:divBdr>
        <w:top w:val="none" w:sz="0" w:space="0" w:color="auto"/>
        <w:left w:val="none" w:sz="0" w:space="0" w:color="auto"/>
        <w:bottom w:val="none" w:sz="0" w:space="0" w:color="auto"/>
        <w:right w:val="none" w:sz="0" w:space="0" w:color="auto"/>
      </w:divBdr>
    </w:div>
    <w:div w:id="307982860">
      <w:bodyDiv w:val="1"/>
      <w:marLeft w:val="0"/>
      <w:marRight w:val="0"/>
      <w:marTop w:val="0"/>
      <w:marBottom w:val="0"/>
      <w:divBdr>
        <w:top w:val="none" w:sz="0" w:space="0" w:color="auto"/>
        <w:left w:val="none" w:sz="0" w:space="0" w:color="auto"/>
        <w:bottom w:val="none" w:sz="0" w:space="0" w:color="auto"/>
        <w:right w:val="none" w:sz="0" w:space="0" w:color="auto"/>
      </w:divBdr>
    </w:div>
    <w:div w:id="307983228">
      <w:bodyDiv w:val="1"/>
      <w:marLeft w:val="0"/>
      <w:marRight w:val="0"/>
      <w:marTop w:val="0"/>
      <w:marBottom w:val="0"/>
      <w:divBdr>
        <w:top w:val="none" w:sz="0" w:space="0" w:color="auto"/>
        <w:left w:val="none" w:sz="0" w:space="0" w:color="auto"/>
        <w:bottom w:val="none" w:sz="0" w:space="0" w:color="auto"/>
        <w:right w:val="none" w:sz="0" w:space="0" w:color="auto"/>
      </w:divBdr>
    </w:div>
    <w:div w:id="308023946">
      <w:bodyDiv w:val="1"/>
      <w:marLeft w:val="0"/>
      <w:marRight w:val="0"/>
      <w:marTop w:val="0"/>
      <w:marBottom w:val="0"/>
      <w:divBdr>
        <w:top w:val="none" w:sz="0" w:space="0" w:color="auto"/>
        <w:left w:val="none" w:sz="0" w:space="0" w:color="auto"/>
        <w:bottom w:val="none" w:sz="0" w:space="0" w:color="auto"/>
        <w:right w:val="none" w:sz="0" w:space="0" w:color="auto"/>
      </w:divBdr>
    </w:div>
    <w:div w:id="308049073">
      <w:bodyDiv w:val="1"/>
      <w:marLeft w:val="0"/>
      <w:marRight w:val="0"/>
      <w:marTop w:val="0"/>
      <w:marBottom w:val="0"/>
      <w:divBdr>
        <w:top w:val="none" w:sz="0" w:space="0" w:color="auto"/>
        <w:left w:val="none" w:sz="0" w:space="0" w:color="auto"/>
        <w:bottom w:val="none" w:sz="0" w:space="0" w:color="auto"/>
        <w:right w:val="none" w:sz="0" w:space="0" w:color="auto"/>
      </w:divBdr>
    </w:div>
    <w:div w:id="308093054">
      <w:bodyDiv w:val="1"/>
      <w:marLeft w:val="0"/>
      <w:marRight w:val="0"/>
      <w:marTop w:val="0"/>
      <w:marBottom w:val="0"/>
      <w:divBdr>
        <w:top w:val="none" w:sz="0" w:space="0" w:color="auto"/>
        <w:left w:val="none" w:sz="0" w:space="0" w:color="auto"/>
        <w:bottom w:val="none" w:sz="0" w:space="0" w:color="auto"/>
        <w:right w:val="none" w:sz="0" w:space="0" w:color="auto"/>
      </w:divBdr>
    </w:div>
    <w:div w:id="308216711">
      <w:bodyDiv w:val="1"/>
      <w:marLeft w:val="0"/>
      <w:marRight w:val="0"/>
      <w:marTop w:val="0"/>
      <w:marBottom w:val="0"/>
      <w:divBdr>
        <w:top w:val="none" w:sz="0" w:space="0" w:color="auto"/>
        <w:left w:val="none" w:sz="0" w:space="0" w:color="auto"/>
        <w:bottom w:val="none" w:sz="0" w:space="0" w:color="auto"/>
        <w:right w:val="none" w:sz="0" w:space="0" w:color="auto"/>
      </w:divBdr>
    </w:div>
    <w:div w:id="308216994">
      <w:bodyDiv w:val="1"/>
      <w:marLeft w:val="0"/>
      <w:marRight w:val="0"/>
      <w:marTop w:val="0"/>
      <w:marBottom w:val="0"/>
      <w:divBdr>
        <w:top w:val="none" w:sz="0" w:space="0" w:color="auto"/>
        <w:left w:val="none" w:sz="0" w:space="0" w:color="auto"/>
        <w:bottom w:val="none" w:sz="0" w:space="0" w:color="auto"/>
        <w:right w:val="none" w:sz="0" w:space="0" w:color="auto"/>
      </w:divBdr>
    </w:div>
    <w:div w:id="308218303">
      <w:bodyDiv w:val="1"/>
      <w:marLeft w:val="0"/>
      <w:marRight w:val="0"/>
      <w:marTop w:val="0"/>
      <w:marBottom w:val="0"/>
      <w:divBdr>
        <w:top w:val="none" w:sz="0" w:space="0" w:color="auto"/>
        <w:left w:val="none" w:sz="0" w:space="0" w:color="auto"/>
        <w:bottom w:val="none" w:sz="0" w:space="0" w:color="auto"/>
        <w:right w:val="none" w:sz="0" w:space="0" w:color="auto"/>
      </w:divBdr>
    </w:div>
    <w:div w:id="308243418">
      <w:bodyDiv w:val="1"/>
      <w:marLeft w:val="0"/>
      <w:marRight w:val="0"/>
      <w:marTop w:val="0"/>
      <w:marBottom w:val="0"/>
      <w:divBdr>
        <w:top w:val="none" w:sz="0" w:space="0" w:color="auto"/>
        <w:left w:val="none" w:sz="0" w:space="0" w:color="auto"/>
        <w:bottom w:val="none" w:sz="0" w:space="0" w:color="auto"/>
        <w:right w:val="none" w:sz="0" w:space="0" w:color="auto"/>
      </w:divBdr>
    </w:div>
    <w:div w:id="308247726">
      <w:bodyDiv w:val="1"/>
      <w:marLeft w:val="0"/>
      <w:marRight w:val="0"/>
      <w:marTop w:val="0"/>
      <w:marBottom w:val="0"/>
      <w:divBdr>
        <w:top w:val="none" w:sz="0" w:space="0" w:color="auto"/>
        <w:left w:val="none" w:sz="0" w:space="0" w:color="auto"/>
        <w:bottom w:val="none" w:sz="0" w:space="0" w:color="auto"/>
        <w:right w:val="none" w:sz="0" w:space="0" w:color="auto"/>
      </w:divBdr>
    </w:div>
    <w:div w:id="308248092">
      <w:bodyDiv w:val="1"/>
      <w:marLeft w:val="0"/>
      <w:marRight w:val="0"/>
      <w:marTop w:val="0"/>
      <w:marBottom w:val="0"/>
      <w:divBdr>
        <w:top w:val="none" w:sz="0" w:space="0" w:color="auto"/>
        <w:left w:val="none" w:sz="0" w:space="0" w:color="auto"/>
        <w:bottom w:val="none" w:sz="0" w:space="0" w:color="auto"/>
        <w:right w:val="none" w:sz="0" w:space="0" w:color="auto"/>
      </w:divBdr>
    </w:div>
    <w:div w:id="308286250">
      <w:bodyDiv w:val="1"/>
      <w:marLeft w:val="0"/>
      <w:marRight w:val="0"/>
      <w:marTop w:val="0"/>
      <w:marBottom w:val="0"/>
      <w:divBdr>
        <w:top w:val="none" w:sz="0" w:space="0" w:color="auto"/>
        <w:left w:val="none" w:sz="0" w:space="0" w:color="auto"/>
        <w:bottom w:val="none" w:sz="0" w:space="0" w:color="auto"/>
        <w:right w:val="none" w:sz="0" w:space="0" w:color="auto"/>
      </w:divBdr>
    </w:div>
    <w:div w:id="308286953">
      <w:bodyDiv w:val="1"/>
      <w:marLeft w:val="0"/>
      <w:marRight w:val="0"/>
      <w:marTop w:val="0"/>
      <w:marBottom w:val="0"/>
      <w:divBdr>
        <w:top w:val="none" w:sz="0" w:space="0" w:color="auto"/>
        <w:left w:val="none" w:sz="0" w:space="0" w:color="auto"/>
        <w:bottom w:val="none" w:sz="0" w:space="0" w:color="auto"/>
        <w:right w:val="none" w:sz="0" w:space="0" w:color="auto"/>
      </w:divBdr>
    </w:div>
    <w:div w:id="308290892">
      <w:bodyDiv w:val="1"/>
      <w:marLeft w:val="0"/>
      <w:marRight w:val="0"/>
      <w:marTop w:val="0"/>
      <w:marBottom w:val="0"/>
      <w:divBdr>
        <w:top w:val="none" w:sz="0" w:space="0" w:color="auto"/>
        <w:left w:val="none" w:sz="0" w:space="0" w:color="auto"/>
        <w:bottom w:val="none" w:sz="0" w:space="0" w:color="auto"/>
        <w:right w:val="none" w:sz="0" w:space="0" w:color="auto"/>
      </w:divBdr>
    </w:div>
    <w:div w:id="308369184">
      <w:bodyDiv w:val="1"/>
      <w:marLeft w:val="0"/>
      <w:marRight w:val="0"/>
      <w:marTop w:val="0"/>
      <w:marBottom w:val="0"/>
      <w:divBdr>
        <w:top w:val="none" w:sz="0" w:space="0" w:color="auto"/>
        <w:left w:val="none" w:sz="0" w:space="0" w:color="auto"/>
        <w:bottom w:val="none" w:sz="0" w:space="0" w:color="auto"/>
        <w:right w:val="none" w:sz="0" w:space="0" w:color="auto"/>
      </w:divBdr>
    </w:div>
    <w:div w:id="308440396">
      <w:bodyDiv w:val="1"/>
      <w:marLeft w:val="0"/>
      <w:marRight w:val="0"/>
      <w:marTop w:val="0"/>
      <w:marBottom w:val="0"/>
      <w:divBdr>
        <w:top w:val="none" w:sz="0" w:space="0" w:color="auto"/>
        <w:left w:val="none" w:sz="0" w:space="0" w:color="auto"/>
        <w:bottom w:val="none" w:sz="0" w:space="0" w:color="auto"/>
        <w:right w:val="none" w:sz="0" w:space="0" w:color="auto"/>
      </w:divBdr>
    </w:div>
    <w:div w:id="308442251">
      <w:bodyDiv w:val="1"/>
      <w:marLeft w:val="0"/>
      <w:marRight w:val="0"/>
      <w:marTop w:val="0"/>
      <w:marBottom w:val="0"/>
      <w:divBdr>
        <w:top w:val="none" w:sz="0" w:space="0" w:color="auto"/>
        <w:left w:val="none" w:sz="0" w:space="0" w:color="auto"/>
        <w:bottom w:val="none" w:sz="0" w:space="0" w:color="auto"/>
        <w:right w:val="none" w:sz="0" w:space="0" w:color="auto"/>
      </w:divBdr>
    </w:div>
    <w:div w:id="308444030">
      <w:bodyDiv w:val="1"/>
      <w:marLeft w:val="0"/>
      <w:marRight w:val="0"/>
      <w:marTop w:val="0"/>
      <w:marBottom w:val="0"/>
      <w:divBdr>
        <w:top w:val="none" w:sz="0" w:space="0" w:color="auto"/>
        <w:left w:val="none" w:sz="0" w:space="0" w:color="auto"/>
        <w:bottom w:val="none" w:sz="0" w:space="0" w:color="auto"/>
        <w:right w:val="none" w:sz="0" w:space="0" w:color="auto"/>
      </w:divBdr>
    </w:div>
    <w:div w:id="308482197">
      <w:bodyDiv w:val="1"/>
      <w:marLeft w:val="0"/>
      <w:marRight w:val="0"/>
      <w:marTop w:val="0"/>
      <w:marBottom w:val="0"/>
      <w:divBdr>
        <w:top w:val="none" w:sz="0" w:space="0" w:color="auto"/>
        <w:left w:val="none" w:sz="0" w:space="0" w:color="auto"/>
        <w:bottom w:val="none" w:sz="0" w:space="0" w:color="auto"/>
        <w:right w:val="none" w:sz="0" w:space="0" w:color="auto"/>
      </w:divBdr>
    </w:div>
    <w:div w:id="308482768">
      <w:bodyDiv w:val="1"/>
      <w:marLeft w:val="0"/>
      <w:marRight w:val="0"/>
      <w:marTop w:val="0"/>
      <w:marBottom w:val="0"/>
      <w:divBdr>
        <w:top w:val="none" w:sz="0" w:space="0" w:color="auto"/>
        <w:left w:val="none" w:sz="0" w:space="0" w:color="auto"/>
        <w:bottom w:val="none" w:sz="0" w:space="0" w:color="auto"/>
        <w:right w:val="none" w:sz="0" w:space="0" w:color="auto"/>
      </w:divBdr>
    </w:div>
    <w:div w:id="308484401">
      <w:bodyDiv w:val="1"/>
      <w:marLeft w:val="0"/>
      <w:marRight w:val="0"/>
      <w:marTop w:val="0"/>
      <w:marBottom w:val="0"/>
      <w:divBdr>
        <w:top w:val="none" w:sz="0" w:space="0" w:color="auto"/>
        <w:left w:val="none" w:sz="0" w:space="0" w:color="auto"/>
        <w:bottom w:val="none" w:sz="0" w:space="0" w:color="auto"/>
        <w:right w:val="none" w:sz="0" w:space="0" w:color="auto"/>
      </w:divBdr>
    </w:div>
    <w:div w:id="308554501">
      <w:bodyDiv w:val="1"/>
      <w:marLeft w:val="0"/>
      <w:marRight w:val="0"/>
      <w:marTop w:val="0"/>
      <w:marBottom w:val="0"/>
      <w:divBdr>
        <w:top w:val="none" w:sz="0" w:space="0" w:color="auto"/>
        <w:left w:val="none" w:sz="0" w:space="0" w:color="auto"/>
        <w:bottom w:val="none" w:sz="0" w:space="0" w:color="auto"/>
        <w:right w:val="none" w:sz="0" w:space="0" w:color="auto"/>
      </w:divBdr>
    </w:div>
    <w:div w:id="308559573">
      <w:bodyDiv w:val="1"/>
      <w:marLeft w:val="0"/>
      <w:marRight w:val="0"/>
      <w:marTop w:val="0"/>
      <w:marBottom w:val="0"/>
      <w:divBdr>
        <w:top w:val="none" w:sz="0" w:space="0" w:color="auto"/>
        <w:left w:val="none" w:sz="0" w:space="0" w:color="auto"/>
        <w:bottom w:val="none" w:sz="0" w:space="0" w:color="auto"/>
        <w:right w:val="none" w:sz="0" w:space="0" w:color="auto"/>
      </w:divBdr>
    </w:div>
    <w:div w:id="308559858">
      <w:bodyDiv w:val="1"/>
      <w:marLeft w:val="0"/>
      <w:marRight w:val="0"/>
      <w:marTop w:val="0"/>
      <w:marBottom w:val="0"/>
      <w:divBdr>
        <w:top w:val="none" w:sz="0" w:space="0" w:color="auto"/>
        <w:left w:val="none" w:sz="0" w:space="0" w:color="auto"/>
        <w:bottom w:val="none" w:sz="0" w:space="0" w:color="auto"/>
        <w:right w:val="none" w:sz="0" w:space="0" w:color="auto"/>
      </w:divBdr>
    </w:div>
    <w:div w:id="308561705">
      <w:bodyDiv w:val="1"/>
      <w:marLeft w:val="0"/>
      <w:marRight w:val="0"/>
      <w:marTop w:val="0"/>
      <w:marBottom w:val="0"/>
      <w:divBdr>
        <w:top w:val="none" w:sz="0" w:space="0" w:color="auto"/>
        <w:left w:val="none" w:sz="0" w:space="0" w:color="auto"/>
        <w:bottom w:val="none" w:sz="0" w:space="0" w:color="auto"/>
        <w:right w:val="none" w:sz="0" w:space="0" w:color="auto"/>
      </w:divBdr>
      <w:divsChild>
        <w:div w:id="4981740">
          <w:marLeft w:val="480"/>
          <w:marRight w:val="0"/>
          <w:marTop w:val="0"/>
          <w:marBottom w:val="0"/>
          <w:divBdr>
            <w:top w:val="none" w:sz="0" w:space="0" w:color="auto"/>
            <w:left w:val="none" w:sz="0" w:space="0" w:color="auto"/>
            <w:bottom w:val="none" w:sz="0" w:space="0" w:color="auto"/>
            <w:right w:val="none" w:sz="0" w:space="0" w:color="auto"/>
          </w:divBdr>
        </w:div>
        <w:div w:id="15430615">
          <w:marLeft w:val="480"/>
          <w:marRight w:val="0"/>
          <w:marTop w:val="0"/>
          <w:marBottom w:val="0"/>
          <w:divBdr>
            <w:top w:val="none" w:sz="0" w:space="0" w:color="auto"/>
            <w:left w:val="none" w:sz="0" w:space="0" w:color="auto"/>
            <w:bottom w:val="none" w:sz="0" w:space="0" w:color="auto"/>
            <w:right w:val="none" w:sz="0" w:space="0" w:color="auto"/>
          </w:divBdr>
        </w:div>
        <w:div w:id="28456353">
          <w:marLeft w:val="480"/>
          <w:marRight w:val="0"/>
          <w:marTop w:val="0"/>
          <w:marBottom w:val="0"/>
          <w:divBdr>
            <w:top w:val="none" w:sz="0" w:space="0" w:color="auto"/>
            <w:left w:val="none" w:sz="0" w:space="0" w:color="auto"/>
            <w:bottom w:val="none" w:sz="0" w:space="0" w:color="auto"/>
            <w:right w:val="none" w:sz="0" w:space="0" w:color="auto"/>
          </w:divBdr>
        </w:div>
        <w:div w:id="43797765">
          <w:marLeft w:val="480"/>
          <w:marRight w:val="0"/>
          <w:marTop w:val="0"/>
          <w:marBottom w:val="0"/>
          <w:divBdr>
            <w:top w:val="none" w:sz="0" w:space="0" w:color="auto"/>
            <w:left w:val="none" w:sz="0" w:space="0" w:color="auto"/>
            <w:bottom w:val="none" w:sz="0" w:space="0" w:color="auto"/>
            <w:right w:val="none" w:sz="0" w:space="0" w:color="auto"/>
          </w:divBdr>
        </w:div>
        <w:div w:id="58942192">
          <w:marLeft w:val="480"/>
          <w:marRight w:val="0"/>
          <w:marTop w:val="0"/>
          <w:marBottom w:val="0"/>
          <w:divBdr>
            <w:top w:val="none" w:sz="0" w:space="0" w:color="auto"/>
            <w:left w:val="none" w:sz="0" w:space="0" w:color="auto"/>
            <w:bottom w:val="none" w:sz="0" w:space="0" w:color="auto"/>
            <w:right w:val="none" w:sz="0" w:space="0" w:color="auto"/>
          </w:divBdr>
        </w:div>
        <w:div w:id="75130542">
          <w:marLeft w:val="480"/>
          <w:marRight w:val="0"/>
          <w:marTop w:val="0"/>
          <w:marBottom w:val="0"/>
          <w:divBdr>
            <w:top w:val="none" w:sz="0" w:space="0" w:color="auto"/>
            <w:left w:val="none" w:sz="0" w:space="0" w:color="auto"/>
            <w:bottom w:val="none" w:sz="0" w:space="0" w:color="auto"/>
            <w:right w:val="none" w:sz="0" w:space="0" w:color="auto"/>
          </w:divBdr>
        </w:div>
        <w:div w:id="78791797">
          <w:marLeft w:val="480"/>
          <w:marRight w:val="0"/>
          <w:marTop w:val="0"/>
          <w:marBottom w:val="0"/>
          <w:divBdr>
            <w:top w:val="none" w:sz="0" w:space="0" w:color="auto"/>
            <w:left w:val="none" w:sz="0" w:space="0" w:color="auto"/>
            <w:bottom w:val="none" w:sz="0" w:space="0" w:color="auto"/>
            <w:right w:val="none" w:sz="0" w:space="0" w:color="auto"/>
          </w:divBdr>
        </w:div>
        <w:div w:id="82335813">
          <w:marLeft w:val="480"/>
          <w:marRight w:val="0"/>
          <w:marTop w:val="0"/>
          <w:marBottom w:val="0"/>
          <w:divBdr>
            <w:top w:val="none" w:sz="0" w:space="0" w:color="auto"/>
            <w:left w:val="none" w:sz="0" w:space="0" w:color="auto"/>
            <w:bottom w:val="none" w:sz="0" w:space="0" w:color="auto"/>
            <w:right w:val="none" w:sz="0" w:space="0" w:color="auto"/>
          </w:divBdr>
        </w:div>
        <w:div w:id="115411807">
          <w:marLeft w:val="480"/>
          <w:marRight w:val="0"/>
          <w:marTop w:val="0"/>
          <w:marBottom w:val="0"/>
          <w:divBdr>
            <w:top w:val="none" w:sz="0" w:space="0" w:color="auto"/>
            <w:left w:val="none" w:sz="0" w:space="0" w:color="auto"/>
            <w:bottom w:val="none" w:sz="0" w:space="0" w:color="auto"/>
            <w:right w:val="none" w:sz="0" w:space="0" w:color="auto"/>
          </w:divBdr>
        </w:div>
        <w:div w:id="118190849">
          <w:marLeft w:val="480"/>
          <w:marRight w:val="0"/>
          <w:marTop w:val="0"/>
          <w:marBottom w:val="0"/>
          <w:divBdr>
            <w:top w:val="none" w:sz="0" w:space="0" w:color="auto"/>
            <w:left w:val="none" w:sz="0" w:space="0" w:color="auto"/>
            <w:bottom w:val="none" w:sz="0" w:space="0" w:color="auto"/>
            <w:right w:val="none" w:sz="0" w:space="0" w:color="auto"/>
          </w:divBdr>
        </w:div>
        <w:div w:id="145822238">
          <w:marLeft w:val="480"/>
          <w:marRight w:val="0"/>
          <w:marTop w:val="0"/>
          <w:marBottom w:val="0"/>
          <w:divBdr>
            <w:top w:val="none" w:sz="0" w:space="0" w:color="auto"/>
            <w:left w:val="none" w:sz="0" w:space="0" w:color="auto"/>
            <w:bottom w:val="none" w:sz="0" w:space="0" w:color="auto"/>
            <w:right w:val="none" w:sz="0" w:space="0" w:color="auto"/>
          </w:divBdr>
        </w:div>
        <w:div w:id="150411932">
          <w:marLeft w:val="480"/>
          <w:marRight w:val="0"/>
          <w:marTop w:val="0"/>
          <w:marBottom w:val="0"/>
          <w:divBdr>
            <w:top w:val="none" w:sz="0" w:space="0" w:color="auto"/>
            <w:left w:val="none" w:sz="0" w:space="0" w:color="auto"/>
            <w:bottom w:val="none" w:sz="0" w:space="0" w:color="auto"/>
            <w:right w:val="none" w:sz="0" w:space="0" w:color="auto"/>
          </w:divBdr>
        </w:div>
        <w:div w:id="153575703">
          <w:marLeft w:val="480"/>
          <w:marRight w:val="0"/>
          <w:marTop w:val="0"/>
          <w:marBottom w:val="0"/>
          <w:divBdr>
            <w:top w:val="none" w:sz="0" w:space="0" w:color="auto"/>
            <w:left w:val="none" w:sz="0" w:space="0" w:color="auto"/>
            <w:bottom w:val="none" w:sz="0" w:space="0" w:color="auto"/>
            <w:right w:val="none" w:sz="0" w:space="0" w:color="auto"/>
          </w:divBdr>
        </w:div>
        <w:div w:id="154808512">
          <w:marLeft w:val="480"/>
          <w:marRight w:val="0"/>
          <w:marTop w:val="0"/>
          <w:marBottom w:val="0"/>
          <w:divBdr>
            <w:top w:val="none" w:sz="0" w:space="0" w:color="auto"/>
            <w:left w:val="none" w:sz="0" w:space="0" w:color="auto"/>
            <w:bottom w:val="none" w:sz="0" w:space="0" w:color="auto"/>
            <w:right w:val="none" w:sz="0" w:space="0" w:color="auto"/>
          </w:divBdr>
        </w:div>
        <w:div w:id="169370410">
          <w:marLeft w:val="480"/>
          <w:marRight w:val="0"/>
          <w:marTop w:val="0"/>
          <w:marBottom w:val="0"/>
          <w:divBdr>
            <w:top w:val="none" w:sz="0" w:space="0" w:color="auto"/>
            <w:left w:val="none" w:sz="0" w:space="0" w:color="auto"/>
            <w:bottom w:val="none" w:sz="0" w:space="0" w:color="auto"/>
            <w:right w:val="none" w:sz="0" w:space="0" w:color="auto"/>
          </w:divBdr>
        </w:div>
        <w:div w:id="174655054">
          <w:marLeft w:val="480"/>
          <w:marRight w:val="0"/>
          <w:marTop w:val="0"/>
          <w:marBottom w:val="0"/>
          <w:divBdr>
            <w:top w:val="none" w:sz="0" w:space="0" w:color="auto"/>
            <w:left w:val="none" w:sz="0" w:space="0" w:color="auto"/>
            <w:bottom w:val="none" w:sz="0" w:space="0" w:color="auto"/>
            <w:right w:val="none" w:sz="0" w:space="0" w:color="auto"/>
          </w:divBdr>
        </w:div>
        <w:div w:id="178087082">
          <w:marLeft w:val="480"/>
          <w:marRight w:val="0"/>
          <w:marTop w:val="0"/>
          <w:marBottom w:val="0"/>
          <w:divBdr>
            <w:top w:val="none" w:sz="0" w:space="0" w:color="auto"/>
            <w:left w:val="none" w:sz="0" w:space="0" w:color="auto"/>
            <w:bottom w:val="none" w:sz="0" w:space="0" w:color="auto"/>
            <w:right w:val="none" w:sz="0" w:space="0" w:color="auto"/>
          </w:divBdr>
        </w:div>
        <w:div w:id="202327742">
          <w:marLeft w:val="480"/>
          <w:marRight w:val="0"/>
          <w:marTop w:val="0"/>
          <w:marBottom w:val="0"/>
          <w:divBdr>
            <w:top w:val="none" w:sz="0" w:space="0" w:color="auto"/>
            <w:left w:val="none" w:sz="0" w:space="0" w:color="auto"/>
            <w:bottom w:val="none" w:sz="0" w:space="0" w:color="auto"/>
            <w:right w:val="none" w:sz="0" w:space="0" w:color="auto"/>
          </w:divBdr>
        </w:div>
        <w:div w:id="232157058">
          <w:marLeft w:val="480"/>
          <w:marRight w:val="0"/>
          <w:marTop w:val="0"/>
          <w:marBottom w:val="0"/>
          <w:divBdr>
            <w:top w:val="none" w:sz="0" w:space="0" w:color="auto"/>
            <w:left w:val="none" w:sz="0" w:space="0" w:color="auto"/>
            <w:bottom w:val="none" w:sz="0" w:space="0" w:color="auto"/>
            <w:right w:val="none" w:sz="0" w:space="0" w:color="auto"/>
          </w:divBdr>
        </w:div>
        <w:div w:id="235437383">
          <w:marLeft w:val="480"/>
          <w:marRight w:val="0"/>
          <w:marTop w:val="0"/>
          <w:marBottom w:val="0"/>
          <w:divBdr>
            <w:top w:val="none" w:sz="0" w:space="0" w:color="auto"/>
            <w:left w:val="none" w:sz="0" w:space="0" w:color="auto"/>
            <w:bottom w:val="none" w:sz="0" w:space="0" w:color="auto"/>
            <w:right w:val="none" w:sz="0" w:space="0" w:color="auto"/>
          </w:divBdr>
        </w:div>
        <w:div w:id="243421486">
          <w:marLeft w:val="480"/>
          <w:marRight w:val="0"/>
          <w:marTop w:val="0"/>
          <w:marBottom w:val="0"/>
          <w:divBdr>
            <w:top w:val="none" w:sz="0" w:space="0" w:color="auto"/>
            <w:left w:val="none" w:sz="0" w:space="0" w:color="auto"/>
            <w:bottom w:val="none" w:sz="0" w:space="0" w:color="auto"/>
            <w:right w:val="none" w:sz="0" w:space="0" w:color="auto"/>
          </w:divBdr>
        </w:div>
        <w:div w:id="257830011">
          <w:marLeft w:val="480"/>
          <w:marRight w:val="0"/>
          <w:marTop w:val="0"/>
          <w:marBottom w:val="0"/>
          <w:divBdr>
            <w:top w:val="none" w:sz="0" w:space="0" w:color="auto"/>
            <w:left w:val="none" w:sz="0" w:space="0" w:color="auto"/>
            <w:bottom w:val="none" w:sz="0" w:space="0" w:color="auto"/>
            <w:right w:val="none" w:sz="0" w:space="0" w:color="auto"/>
          </w:divBdr>
        </w:div>
        <w:div w:id="264045512">
          <w:marLeft w:val="480"/>
          <w:marRight w:val="0"/>
          <w:marTop w:val="0"/>
          <w:marBottom w:val="0"/>
          <w:divBdr>
            <w:top w:val="none" w:sz="0" w:space="0" w:color="auto"/>
            <w:left w:val="none" w:sz="0" w:space="0" w:color="auto"/>
            <w:bottom w:val="none" w:sz="0" w:space="0" w:color="auto"/>
            <w:right w:val="none" w:sz="0" w:space="0" w:color="auto"/>
          </w:divBdr>
        </w:div>
        <w:div w:id="280381465">
          <w:marLeft w:val="480"/>
          <w:marRight w:val="0"/>
          <w:marTop w:val="0"/>
          <w:marBottom w:val="0"/>
          <w:divBdr>
            <w:top w:val="none" w:sz="0" w:space="0" w:color="auto"/>
            <w:left w:val="none" w:sz="0" w:space="0" w:color="auto"/>
            <w:bottom w:val="none" w:sz="0" w:space="0" w:color="auto"/>
            <w:right w:val="none" w:sz="0" w:space="0" w:color="auto"/>
          </w:divBdr>
        </w:div>
        <w:div w:id="290868006">
          <w:marLeft w:val="480"/>
          <w:marRight w:val="0"/>
          <w:marTop w:val="0"/>
          <w:marBottom w:val="0"/>
          <w:divBdr>
            <w:top w:val="none" w:sz="0" w:space="0" w:color="auto"/>
            <w:left w:val="none" w:sz="0" w:space="0" w:color="auto"/>
            <w:bottom w:val="none" w:sz="0" w:space="0" w:color="auto"/>
            <w:right w:val="none" w:sz="0" w:space="0" w:color="auto"/>
          </w:divBdr>
        </w:div>
        <w:div w:id="294483611">
          <w:marLeft w:val="480"/>
          <w:marRight w:val="0"/>
          <w:marTop w:val="0"/>
          <w:marBottom w:val="0"/>
          <w:divBdr>
            <w:top w:val="none" w:sz="0" w:space="0" w:color="auto"/>
            <w:left w:val="none" w:sz="0" w:space="0" w:color="auto"/>
            <w:bottom w:val="none" w:sz="0" w:space="0" w:color="auto"/>
            <w:right w:val="none" w:sz="0" w:space="0" w:color="auto"/>
          </w:divBdr>
        </w:div>
        <w:div w:id="298536656">
          <w:marLeft w:val="480"/>
          <w:marRight w:val="0"/>
          <w:marTop w:val="0"/>
          <w:marBottom w:val="0"/>
          <w:divBdr>
            <w:top w:val="none" w:sz="0" w:space="0" w:color="auto"/>
            <w:left w:val="none" w:sz="0" w:space="0" w:color="auto"/>
            <w:bottom w:val="none" w:sz="0" w:space="0" w:color="auto"/>
            <w:right w:val="none" w:sz="0" w:space="0" w:color="auto"/>
          </w:divBdr>
        </w:div>
        <w:div w:id="310989411">
          <w:marLeft w:val="480"/>
          <w:marRight w:val="0"/>
          <w:marTop w:val="0"/>
          <w:marBottom w:val="0"/>
          <w:divBdr>
            <w:top w:val="none" w:sz="0" w:space="0" w:color="auto"/>
            <w:left w:val="none" w:sz="0" w:space="0" w:color="auto"/>
            <w:bottom w:val="none" w:sz="0" w:space="0" w:color="auto"/>
            <w:right w:val="none" w:sz="0" w:space="0" w:color="auto"/>
          </w:divBdr>
        </w:div>
        <w:div w:id="313340365">
          <w:marLeft w:val="480"/>
          <w:marRight w:val="0"/>
          <w:marTop w:val="0"/>
          <w:marBottom w:val="0"/>
          <w:divBdr>
            <w:top w:val="none" w:sz="0" w:space="0" w:color="auto"/>
            <w:left w:val="none" w:sz="0" w:space="0" w:color="auto"/>
            <w:bottom w:val="none" w:sz="0" w:space="0" w:color="auto"/>
            <w:right w:val="none" w:sz="0" w:space="0" w:color="auto"/>
          </w:divBdr>
        </w:div>
        <w:div w:id="319386086">
          <w:marLeft w:val="480"/>
          <w:marRight w:val="0"/>
          <w:marTop w:val="0"/>
          <w:marBottom w:val="0"/>
          <w:divBdr>
            <w:top w:val="none" w:sz="0" w:space="0" w:color="auto"/>
            <w:left w:val="none" w:sz="0" w:space="0" w:color="auto"/>
            <w:bottom w:val="none" w:sz="0" w:space="0" w:color="auto"/>
            <w:right w:val="none" w:sz="0" w:space="0" w:color="auto"/>
          </w:divBdr>
        </w:div>
        <w:div w:id="328220800">
          <w:marLeft w:val="480"/>
          <w:marRight w:val="0"/>
          <w:marTop w:val="0"/>
          <w:marBottom w:val="0"/>
          <w:divBdr>
            <w:top w:val="none" w:sz="0" w:space="0" w:color="auto"/>
            <w:left w:val="none" w:sz="0" w:space="0" w:color="auto"/>
            <w:bottom w:val="none" w:sz="0" w:space="0" w:color="auto"/>
            <w:right w:val="none" w:sz="0" w:space="0" w:color="auto"/>
          </w:divBdr>
        </w:div>
      </w:divsChild>
    </w:div>
    <w:div w:id="308632970">
      <w:bodyDiv w:val="1"/>
      <w:marLeft w:val="0"/>
      <w:marRight w:val="0"/>
      <w:marTop w:val="0"/>
      <w:marBottom w:val="0"/>
      <w:divBdr>
        <w:top w:val="none" w:sz="0" w:space="0" w:color="auto"/>
        <w:left w:val="none" w:sz="0" w:space="0" w:color="auto"/>
        <w:bottom w:val="none" w:sz="0" w:space="0" w:color="auto"/>
        <w:right w:val="none" w:sz="0" w:space="0" w:color="auto"/>
      </w:divBdr>
    </w:div>
    <w:div w:id="308637180">
      <w:bodyDiv w:val="1"/>
      <w:marLeft w:val="0"/>
      <w:marRight w:val="0"/>
      <w:marTop w:val="0"/>
      <w:marBottom w:val="0"/>
      <w:divBdr>
        <w:top w:val="none" w:sz="0" w:space="0" w:color="auto"/>
        <w:left w:val="none" w:sz="0" w:space="0" w:color="auto"/>
        <w:bottom w:val="none" w:sz="0" w:space="0" w:color="auto"/>
        <w:right w:val="none" w:sz="0" w:space="0" w:color="auto"/>
      </w:divBdr>
    </w:div>
    <w:div w:id="308677265">
      <w:bodyDiv w:val="1"/>
      <w:marLeft w:val="0"/>
      <w:marRight w:val="0"/>
      <w:marTop w:val="0"/>
      <w:marBottom w:val="0"/>
      <w:divBdr>
        <w:top w:val="none" w:sz="0" w:space="0" w:color="auto"/>
        <w:left w:val="none" w:sz="0" w:space="0" w:color="auto"/>
        <w:bottom w:val="none" w:sz="0" w:space="0" w:color="auto"/>
        <w:right w:val="none" w:sz="0" w:space="0" w:color="auto"/>
      </w:divBdr>
    </w:div>
    <w:div w:id="308707232">
      <w:bodyDiv w:val="1"/>
      <w:marLeft w:val="0"/>
      <w:marRight w:val="0"/>
      <w:marTop w:val="0"/>
      <w:marBottom w:val="0"/>
      <w:divBdr>
        <w:top w:val="none" w:sz="0" w:space="0" w:color="auto"/>
        <w:left w:val="none" w:sz="0" w:space="0" w:color="auto"/>
        <w:bottom w:val="none" w:sz="0" w:space="0" w:color="auto"/>
        <w:right w:val="none" w:sz="0" w:space="0" w:color="auto"/>
      </w:divBdr>
    </w:div>
    <w:div w:id="308750320">
      <w:bodyDiv w:val="1"/>
      <w:marLeft w:val="0"/>
      <w:marRight w:val="0"/>
      <w:marTop w:val="0"/>
      <w:marBottom w:val="0"/>
      <w:divBdr>
        <w:top w:val="none" w:sz="0" w:space="0" w:color="auto"/>
        <w:left w:val="none" w:sz="0" w:space="0" w:color="auto"/>
        <w:bottom w:val="none" w:sz="0" w:space="0" w:color="auto"/>
        <w:right w:val="none" w:sz="0" w:space="0" w:color="auto"/>
      </w:divBdr>
    </w:div>
    <w:div w:id="308823787">
      <w:bodyDiv w:val="1"/>
      <w:marLeft w:val="0"/>
      <w:marRight w:val="0"/>
      <w:marTop w:val="0"/>
      <w:marBottom w:val="0"/>
      <w:divBdr>
        <w:top w:val="none" w:sz="0" w:space="0" w:color="auto"/>
        <w:left w:val="none" w:sz="0" w:space="0" w:color="auto"/>
        <w:bottom w:val="none" w:sz="0" w:space="0" w:color="auto"/>
        <w:right w:val="none" w:sz="0" w:space="0" w:color="auto"/>
      </w:divBdr>
    </w:div>
    <w:div w:id="308900220">
      <w:bodyDiv w:val="1"/>
      <w:marLeft w:val="0"/>
      <w:marRight w:val="0"/>
      <w:marTop w:val="0"/>
      <w:marBottom w:val="0"/>
      <w:divBdr>
        <w:top w:val="none" w:sz="0" w:space="0" w:color="auto"/>
        <w:left w:val="none" w:sz="0" w:space="0" w:color="auto"/>
        <w:bottom w:val="none" w:sz="0" w:space="0" w:color="auto"/>
        <w:right w:val="none" w:sz="0" w:space="0" w:color="auto"/>
      </w:divBdr>
    </w:div>
    <w:div w:id="308902634">
      <w:bodyDiv w:val="1"/>
      <w:marLeft w:val="0"/>
      <w:marRight w:val="0"/>
      <w:marTop w:val="0"/>
      <w:marBottom w:val="0"/>
      <w:divBdr>
        <w:top w:val="none" w:sz="0" w:space="0" w:color="auto"/>
        <w:left w:val="none" w:sz="0" w:space="0" w:color="auto"/>
        <w:bottom w:val="none" w:sz="0" w:space="0" w:color="auto"/>
        <w:right w:val="none" w:sz="0" w:space="0" w:color="auto"/>
      </w:divBdr>
    </w:div>
    <w:div w:id="308941673">
      <w:bodyDiv w:val="1"/>
      <w:marLeft w:val="0"/>
      <w:marRight w:val="0"/>
      <w:marTop w:val="0"/>
      <w:marBottom w:val="0"/>
      <w:divBdr>
        <w:top w:val="none" w:sz="0" w:space="0" w:color="auto"/>
        <w:left w:val="none" w:sz="0" w:space="0" w:color="auto"/>
        <w:bottom w:val="none" w:sz="0" w:space="0" w:color="auto"/>
        <w:right w:val="none" w:sz="0" w:space="0" w:color="auto"/>
      </w:divBdr>
    </w:div>
    <w:div w:id="308943328">
      <w:bodyDiv w:val="1"/>
      <w:marLeft w:val="0"/>
      <w:marRight w:val="0"/>
      <w:marTop w:val="0"/>
      <w:marBottom w:val="0"/>
      <w:divBdr>
        <w:top w:val="none" w:sz="0" w:space="0" w:color="auto"/>
        <w:left w:val="none" w:sz="0" w:space="0" w:color="auto"/>
        <w:bottom w:val="none" w:sz="0" w:space="0" w:color="auto"/>
        <w:right w:val="none" w:sz="0" w:space="0" w:color="auto"/>
      </w:divBdr>
    </w:div>
    <w:div w:id="308947449">
      <w:bodyDiv w:val="1"/>
      <w:marLeft w:val="0"/>
      <w:marRight w:val="0"/>
      <w:marTop w:val="0"/>
      <w:marBottom w:val="0"/>
      <w:divBdr>
        <w:top w:val="none" w:sz="0" w:space="0" w:color="auto"/>
        <w:left w:val="none" w:sz="0" w:space="0" w:color="auto"/>
        <w:bottom w:val="none" w:sz="0" w:space="0" w:color="auto"/>
        <w:right w:val="none" w:sz="0" w:space="0" w:color="auto"/>
      </w:divBdr>
    </w:div>
    <w:div w:id="309019865">
      <w:bodyDiv w:val="1"/>
      <w:marLeft w:val="0"/>
      <w:marRight w:val="0"/>
      <w:marTop w:val="0"/>
      <w:marBottom w:val="0"/>
      <w:divBdr>
        <w:top w:val="none" w:sz="0" w:space="0" w:color="auto"/>
        <w:left w:val="none" w:sz="0" w:space="0" w:color="auto"/>
        <w:bottom w:val="none" w:sz="0" w:space="0" w:color="auto"/>
        <w:right w:val="none" w:sz="0" w:space="0" w:color="auto"/>
      </w:divBdr>
    </w:div>
    <w:div w:id="309023652">
      <w:bodyDiv w:val="1"/>
      <w:marLeft w:val="0"/>
      <w:marRight w:val="0"/>
      <w:marTop w:val="0"/>
      <w:marBottom w:val="0"/>
      <w:divBdr>
        <w:top w:val="none" w:sz="0" w:space="0" w:color="auto"/>
        <w:left w:val="none" w:sz="0" w:space="0" w:color="auto"/>
        <w:bottom w:val="none" w:sz="0" w:space="0" w:color="auto"/>
        <w:right w:val="none" w:sz="0" w:space="0" w:color="auto"/>
      </w:divBdr>
    </w:div>
    <w:div w:id="309097946">
      <w:bodyDiv w:val="1"/>
      <w:marLeft w:val="0"/>
      <w:marRight w:val="0"/>
      <w:marTop w:val="0"/>
      <w:marBottom w:val="0"/>
      <w:divBdr>
        <w:top w:val="none" w:sz="0" w:space="0" w:color="auto"/>
        <w:left w:val="none" w:sz="0" w:space="0" w:color="auto"/>
        <w:bottom w:val="none" w:sz="0" w:space="0" w:color="auto"/>
        <w:right w:val="none" w:sz="0" w:space="0" w:color="auto"/>
      </w:divBdr>
    </w:div>
    <w:div w:id="309100232">
      <w:bodyDiv w:val="1"/>
      <w:marLeft w:val="0"/>
      <w:marRight w:val="0"/>
      <w:marTop w:val="0"/>
      <w:marBottom w:val="0"/>
      <w:divBdr>
        <w:top w:val="none" w:sz="0" w:space="0" w:color="auto"/>
        <w:left w:val="none" w:sz="0" w:space="0" w:color="auto"/>
        <w:bottom w:val="none" w:sz="0" w:space="0" w:color="auto"/>
        <w:right w:val="none" w:sz="0" w:space="0" w:color="auto"/>
      </w:divBdr>
    </w:div>
    <w:div w:id="309137134">
      <w:bodyDiv w:val="1"/>
      <w:marLeft w:val="0"/>
      <w:marRight w:val="0"/>
      <w:marTop w:val="0"/>
      <w:marBottom w:val="0"/>
      <w:divBdr>
        <w:top w:val="none" w:sz="0" w:space="0" w:color="auto"/>
        <w:left w:val="none" w:sz="0" w:space="0" w:color="auto"/>
        <w:bottom w:val="none" w:sz="0" w:space="0" w:color="auto"/>
        <w:right w:val="none" w:sz="0" w:space="0" w:color="auto"/>
      </w:divBdr>
    </w:div>
    <w:div w:id="309217285">
      <w:bodyDiv w:val="1"/>
      <w:marLeft w:val="0"/>
      <w:marRight w:val="0"/>
      <w:marTop w:val="0"/>
      <w:marBottom w:val="0"/>
      <w:divBdr>
        <w:top w:val="none" w:sz="0" w:space="0" w:color="auto"/>
        <w:left w:val="none" w:sz="0" w:space="0" w:color="auto"/>
        <w:bottom w:val="none" w:sz="0" w:space="0" w:color="auto"/>
        <w:right w:val="none" w:sz="0" w:space="0" w:color="auto"/>
      </w:divBdr>
      <w:divsChild>
        <w:div w:id="6375297">
          <w:marLeft w:val="480"/>
          <w:marRight w:val="0"/>
          <w:marTop w:val="0"/>
          <w:marBottom w:val="0"/>
          <w:divBdr>
            <w:top w:val="none" w:sz="0" w:space="0" w:color="auto"/>
            <w:left w:val="none" w:sz="0" w:space="0" w:color="auto"/>
            <w:bottom w:val="none" w:sz="0" w:space="0" w:color="auto"/>
            <w:right w:val="none" w:sz="0" w:space="0" w:color="auto"/>
          </w:divBdr>
        </w:div>
        <w:div w:id="7753456">
          <w:marLeft w:val="480"/>
          <w:marRight w:val="0"/>
          <w:marTop w:val="0"/>
          <w:marBottom w:val="0"/>
          <w:divBdr>
            <w:top w:val="none" w:sz="0" w:space="0" w:color="auto"/>
            <w:left w:val="none" w:sz="0" w:space="0" w:color="auto"/>
            <w:bottom w:val="none" w:sz="0" w:space="0" w:color="auto"/>
            <w:right w:val="none" w:sz="0" w:space="0" w:color="auto"/>
          </w:divBdr>
        </w:div>
        <w:div w:id="9064714">
          <w:marLeft w:val="480"/>
          <w:marRight w:val="0"/>
          <w:marTop w:val="0"/>
          <w:marBottom w:val="0"/>
          <w:divBdr>
            <w:top w:val="none" w:sz="0" w:space="0" w:color="auto"/>
            <w:left w:val="none" w:sz="0" w:space="0" w:color="auto"/>
            <w:bottom w:val="none" w:sz="0" w:space="0" w:color="auto"/>
            <w:right w:val="none" w:sz="0" w:space="0" w:color="auto"/>
          </w:divBdr>
        </w:div>
        <w:div w:id="26755754">
          <w:marLeft w:val="480"/>
          <w:marRight w:val="0"/>
          <w:marTop w:val="0"/>
          <w:marBottom w:val="0"/>
          <w:divBdr>
            <w:top w:val="none" w:sz="0" w:space="0" w:color="auto"/>
            <w:left w:val="none" w:sz="0" w:space="0" w:color="auto"/>
            <w:bottom w:val="none" w:sz="0" w:space="0" w:color="auto"/>
            <w:right w:val="none" w:sz="0" w:space="0" w:color="auto"/>
          </w:divBdr>
        </w:div>
        <w:div w:id="32049341">
          <w:marLeft w:val="480"/>
          <w:marRight w:val="0"/>
          <w:marTop w:val="0"/>
          <w:marBottom w:val="0"/>
          <w:divBdr>
            <w:top w:val="none" w:sz="0" w:space="0" w:color="auto"/>
            <w:left w:val="none" w:sz="0" w:space="0" w:color="auto"/>
            <w:bottom w:val="none" w:sz="0" w:space="0" w:color="auto"/>
            <w:right w:val="none" w:sz="0" w:space="0" w:color="auto"/>
          </w:divBdr>
        </w:div>
        <w:div w:id="99570328">
          <w:marLeft w:val="480"/>
          <w:marRight w:val="0"/>
          <w:marTop w:val="0"/>
          <w:marBottom w:val="0"/>
          <w:divBdr>
            <w:top w:val="none" w:sz="0" w:space="0" w:color="auto"/>
            <w:left w:val="none" w:sz="0" w:space="0" w:color="auto"/>
            <w:bottom w:val="none" w:sz="0" w:space="0" w:color="auto"/>
            <w:right w:val="none" w:sz="0" w:space="0" w:color="auto"/>
          </w:divBdr>
        </w:div>
        <w:div w:id="162744457">
          <w:marLeft w:val="480"/>
          <w:marRight w:val="0"/>
          <w:marTop w:val="0"/>
          <w:marBottom w:val="0"/>
          <w:divBdr>
            <w:top w:val="none" w:sz="0" w:space="0" w:color="auto"/>
            <w:left w:val="none" w:sz="0" w:space="0" w:color="auto"/>
            <w:bottom w:val="none" w:sz="0" w:space="0" w:color="auto"/>
            <w:right w:val="none" w:sz="0" w:space="0" w:color="auto"/>
          </w:divBdr>
        </w:div>
        <w:div w:id="164127735">
          <w:marLeft w:val="480"/>
          <w:marRight w:val="0"/>
          <w:marTop w:val="0"/>
          <w:marBottom w:val="0"/>
          <w:divBdr>
            <w:top w:val="none" w:sz="0" w:space="0" w:color="auto"/>
            <w:left w:val="none" w:sz="0" w:space="0" w:color="auto"/>
            <w:bottom w:val="none" w:sz="0" w:space="0" w:color="auto"/>
            <w:right w:val="none" w:sz="0" w:space="0" w:color="auto"/>
          </w:divBdr>
        </w:div>
        <w:div w:id="166600935">
          <w:marLeft w:val="480"/>
          <w:marRight w:val="0"/>
          <w:marTop w:val="0"/>
          <w:marBottom w:val="0"/>
          <w:divBdr>
            <w:top w:val="none" w:sz="0" w:space="0" w:color="auto"/>
            <w:left w:val="none" w:sz="0" w:space="0" w:color="auto"/>
            <w:bottom w:val="none" w:sz="0" w:space="0" w:color="auto"/>
            <w:right w:val="none" w:sz="0" w:space="0" w:color="auto"/>
          </w:divBdr>
        </w:div>
        <w:div w:id="216818168">
          <w:marLeft w:val="480"/>
          <w:marRight w:val="0"/>
          <w:marTop w:val="0"/>
          <w:marBottom w:val="0"/>
          <w:divBdr>
            <w:top w:val="none" w:sz="0" w:space="0" w:color="auto"/>
            <w:left w:val="none" w:sz="0" w:space="0" w:color="auto"/>
            <w:bottom w:val="none" w:sz="0" w:space="0" w:color="auto"/>
            <w:right w:val="none" w:sz="0" w:space="0" w:color="auto"/>
          </w:divBdr>
        </w:div>
        <w:div w:id="249774968">
          <w:marLeft w:val="480"/>
          <w:marRight w:val="0"/>
          <w:marTop w:val="0"/>
          <w:marBottom w:val="0"/>
          <w:divBdr>
            <w:top w:val="none" w:sz="0" w:space="0" w:color="auto"/>
            <w:left w:val="none" w:sz="0" w:space="0" w:color="auto"/>
            <w:bottom w:val="none" w:sz="0" w:space="0" w:color="auto"/>
            <w:right w:val="none" w:sz="0" w:space="0" w:color="auto"/>
          </w:divBdr>
        </w:div>
        <w:div w:id="250697849">
          <w:marLeft w:val="480"/>
          <w:marRight w:val="0"/>
          <w:marTop w:val="0"/>
          <w:marBottom w:val="0"/>
          <w:divBdr>
            <w:top w:val="none" w:sz="0" w:space="0" w:color="auto"/>
            <w:left w:val="none" w:sz="0" w:space="0" w:color="auto"/>
            <w:bottom w:val="none" w:sz="0" w:space="0" w:color="auto"/>
            <w:right w:val="none" w:sz="0" w:space="0" w:color="auto"/>
          </w:divBdr>
        </w:div>
        <w:div w:id="258677787">
          <w:marLeft w:val="480"/>
          <w:marRight w:val="0"/>
          <w:marTop w:val="0"/>
          <w:marBottom w:val="0"/>
          <w:divBdr>
            <w:top w:val="none" w:sz="0" w:space="0" w:color="auto"/>
            <w:left w:val="none" w:sz="0" w:space="0" w:color="auto"/>
            <w:bottom w:val="none" w:sz="0" w:space="0" w:color="auto"/>
            <w:right w:val="none" w:sz="0" w:space="0" w:color="auto"/>
          </w:divBdr>
        </w:div>
        <w:div w:id="287393680">
          <w:marLeft w:val="480"/>
          <w:marRight w:val="0"/>
          <w:marTop w:val="0"/>
          <w:marBottom w:val="0"/>
          <w:divBdr>
            <w:top w:val="none" w:sz="0" w:space="0" w:color="auto"/>
            <w:left w:val="none" w:sz="0" w:space="0" w:color="auto"/>
            <w:bottom w:val="none" w:sz="0" w:space="0" w:color="auto"/>
            <w:right w:val="none" w:sz="0" w:space="0" w:color="auto"/>
          </w:divBdr>
        </w:div>
        <w:div w:id="318271633">
          <w:marLeft w:val="480"/>
          <w:marRight w:val="0"/>
          <w:marTop w:val="0"/>
          <w:marBottom w:val="0"/>
          <w:divBdr>
            <w:top w:val="none" w:sz="0" w:space="0" w:color="auto"/>
            <w:left w:val="none" w:sz="0" w:space="0" w:color="auto"/>
            <w:bottom w:val="none" w:sz="0" w:space="0" w:color="auto"/>
            <w:right w:val="none" w:sz="0" w:space="0" w:color="auto"/>
          </w:divBdr>
        </w:div>
        <w:div w:id="325745734">
          <w:marLeft w:val="480"/>
          <w:marRight w:val="0"/>
          <w:marTop w:val="0"/>
          <w:marBottom w:val="0"/>
          <w:divBdr>
            <w:top w:val="none" w:sz="0" w:space="0" w:color="auto"/>
            <w:left w:val="none" w:sz="0" w:space="0" w:color="auto"/>
            <w:bottom w:val="none" w:sz="0" w:space="0" w:color="auto"/>
            <w:right w:val="none" w:sz="0" w:space="0" w:color="auto"/>
          </w:divBdr>
        </w:div>
        <w:div w:id="326323992">
          <w:marLeft w:val="480"/>
          <w:marRight w:val="0"/>
          <w:marTop w:val="0"/>
          <w:marBottom w:val="0"/>
          <w:divBdr>
            <w:top w:val="none" w:sz="0" w:space="0" w:color="auto"/>
            <w:left w:val="none" w:sz="0" w:space="0" w:color="auto"/>
            <w:bottom w:val="none" w:sz="0" w:space="0" w:color="auto"/>
            <w:right w:val="none" w:sz="0" w:space="0" w:color="auto"/>
          </w:divBdr>
        </w:div>
        <w:div w:id="338776458">
          <w:marLeft w:val="480"/>
          <w:marRight w:val="0"/>
          <w:marTop w:val="0"/>
          <w:marBottom w:val="0"/>
          <w:divBdr>
            <w:top w:val="none" w:sz="0" w:space="0" w:color="auto"/>
            <w:left w:val="none" w:sz="0" w:space="0" w:color="auto"/>
            <w:bottom w:val="none" w:sz="0" w:space="0" w:color="auto"/>
            <w:right w:val="none" w:sz="0" w:space="0" w:color="auto"/>
          </w:divBdr>
        </w:div>
        <w:div w:id="341015038">
          <w:marLeft w:val="480"/>
          <w:marRight w:val="0"/>
          <w:marTop w:val="0"/>
          <w:marBottom w:val="0"/>
          <w:divBdr>
            <w:top w:val="none" w:sz="0" w:space="0" w:color="auto"/>
            <w:left w:val="none" w:sz="0" w:space="0" w:color="auto"/>
            <w:bottom w:val="none" w:sz="0" w:space="0" w:color="auto"/>
            <w:right w:val="none" w:sz="0" w:space="0" w:color="auto"/>
          </w:divBdr>
        </w:div>
        <w:div w:id="361055127">
          <w:marLeft w:val="480"/>
          <w:marRight w:val="0"/>
          <w:marTop w:val="0"/>
          <w:marBottom w:val="0"/>
          <w:divBdr>
            <w:top w:val="none" w:sz="0" w:space="0" w:color="auto"/>
            <w:left w:val="none" w:sz="0" w:space="0" w:color="auto"/>
            <w:bottom w:val="none" w:sz="0" w:space="0" w:color="auto"/>
            <w:right w:val="none" w:sz="0" w:space="0" w:color="auto"/>
          </w:divBdr>
        </w:div>
      </w:divsChild>
    </w:div>
    <w:div w:id="309285354">
      <w:bodyDiv w:val="1"/>
      <w:marLeft w:val="0"/>
      <w:marRight w:val="0"/>
      <w:marTop w:val="0"/>
      <w:marBottom w:val="0"/>
      <w:divBdr>
        <w:top w:val="none" w:sz="0" w:space="0" w:color="auto"/>
        <w:left w:val="none" w:sz="0" w:space="0" w:color="auto"/>
        <w:bottom w:val="none" w:sz="0" w:space="0" w:color="auto"/>
        <w:right w:val="none" w:sz="0" w:space="0" w:color="auto"/>
      </w:divBdr>
    </w:div>
    <w:div w:id="309291508">
      <w:bodyDiv w:val="1"/>
      <w:marLeft w:val="0"/>
      <w:marRight w:val="0"/>
      <w:marTop w:val="0"/>
      <w:marBottom w:val="0"/>
      <w:divBdr>
        <w:top w:val="none" w:sz="0" w:space="0" w:color="auto"/>
        <w:left w:val="none" w:sz="0" w:space="0" w:color="auto"/>
        <w:bottom w:val="none" w:sz="0" w:space="0" w:color="auto"/>
        <w:right w:val="none" w:sz="0" w:space="0" w:color="auto"/>
      </w:divBdr>
    </w:div>
    <w:div w:id="309334486">
      <w:bodyDiv w:val="1"/>
      <w:marLeft w:val="0"/>
      <w:marRight w:val="0"/>
      <w:marTop w:val="0"/>
      <w:marBottom w:val="0"/>
      <w:divBdr>
        <w:top w:val="none" w:sz="0" w:space="0" w:color="auto"/>
        <w:left w:val="none" w:sz="0" w:space="0" w:color="auto"/>
        <w:bottom w:val="none" w:sz="0" w:space="0" w:color="auto"/>
        <w:right w:val="none" w:sz="0" w:space="0" w:color="auto"/>
      </w:divBdr>
    </w:div>
    <w:div w:id="309336448">
      <w:bodyDiv w:val="1"/>
      <w:marLeft w:val="0"/>
      <w:marRight w:val="0"/>
      <w:marTop w:val="0"/>
      <w:marBottom w:val="0"/>
      <w:divBdr>
        <w:top w:val="none" w:sz="0" w:space="0" w:color="auto"/>
        <w:left w:val="none" w:sz="0" w:space="0" w:color="auto"/>
        <w:bottom w:val="none" w:sz="0" w:space="0" w:color="auto"/>
        <w:right w:val="none" w:sz="0" w:space="0" w:color="auto"/>
      </w:divBdr>
    </w:div>
    <w:div w:id="309403285">
      <w:bodyDiv w:val="1"/>
      <w:marLeft w:val="0"/>
      <w:marRight w:val="0"/>
      <w:marTop w:val="0"/>
      <w:marBottom w:val="0"/>
      <w:divBdr>
        <w:top w:val="none" w:sz="0" w:space="0" w:color="auto"/>
        <w:left w:val="none" w:sz="0" w:space="0" w:color="auto"/>
        <w:bottom w:val="none" w:sz="0" w:space="0" w:color="auto"/>
        <w:right w:val="none" w:sz="0" w:space="0" w:color="auto"/>
      </w:divBdr>
    </w:div>
    <w:div w:id="309482863">
      <w:bodyDiv w:val="1"/>
      <w:marLeft w:val="0"/>
      <w:marRight w:val="0"/>
      <w:marTop w:val="0"/>
      <w:marBottom w:val="0"/>
      <w:divBdr>
        <w:top w:val="none" w:sz="0" w:space="0" w:color="auto"/>
        <w:left w:val="none" w:sz="0" w:space="0" w:color="auto"/>
        <w:bottom w:val="none" w:sz="0" w:space="0" w:color="auto"/>
        <w:right w:val="none" w:sz="0" w:space="0" w:color="auto"/>
      </w:divBdr>
    </w:div>
    <w:div w:id="309483490">
      <w:bodyDiv w:val="1"/>
      <w:marLeft w:val="0"/>
      <w:marRight w:val="0"/>
      <w:marTop w:val="0"/>
      <w:marBottom w:val="0"/>
      <w:divBdr>
        <w:top w:val="none" w:sz="0" w:space="0" w:color="auto"/>
        <w:left w:val="none" w:sz="0" w:space="0" w:color="auto"/>
        <w:bottom w:val="none" w:sz="0" w:space="0" w:color="auto"/>
        <w:right w:val="none" w:sz="0" w:space="0" w:color="auto"/>
      </w:divBdr>
    </w:div>
    <w:div w:id="309601312">
      <w:bodyDiv w:val="1"/>
      <w:marLeft w:val="0"/>
      <w:marRight w:val="0"/>
      <w:marTop w:val="0"/>
      <w:marBottom w:val="0"/>
      <w:divBdr>
        <w:top w:val="none" w:sz="0" w:space="0" w:color="auto"/>
        <w:left w:val="none" w:sz="0" w:space="0" w:color="auto"/>
        <w:bottom w:val="none" w:sz="0" w:space="0" w:color="auto"/>
        <w:right w:val="none" w:sz="0" w:space="0" w:color="auto"/>
      </w:divBdr>
    </w:div>
    <w:div w:id="309671626">
      <w:bodyDiv w:val="1"/>
      <w:marLeft w:val="0"/>
      <w:marRight w:val="0"/>
      <w:marTop w:val="0"/>
      <w:marBottom w:val="0"/>
      <w:divBdr>
        <w:top w:val="none" w:sz="0" w:space="0" w:color="auto"/>
        <w:left w:val="none" w:sz="0" w:space="0" w:color="auto"/>
        <w:bottom w:val="none" w:sz="0" w:space="0" w:color="auto"/>
        <w:right w:val="none" w:sz="0" w:space="0" w:color="auto"/>
      </w:divBdr>
      <w:divsChild>
        <w:div w:id="15280958">
          <w:marLeft w:val="480"/>
          <w:marRight w:val="0"/>
          <w:marTop w:val="0"/>
          <w:marBottom w:val="0"/>
          <w:divBdr>
            <w:top w:val="none" w:sz="0" w:space="0" w:color="auto"/>
            <w:left w:val="none" w:sz="0" w:space="0" w:color="auto"/>
            <w:bottom w:val="none" w:sz="0" w:space="0" w:color="auto"/>
            <w:right w:val="none" w:sz="0" w:space="0" w:color="auto"/>
          </w:divBdr>
        </w:div>
        <w:div w:id="25521862">
          <w:marLeft w:val="480"/>
          <w:marRight w:val="0"/>
          <w:marTop w:val="0"/>
          <w:marBottom w:val="0"/>
          <w:divBdr>
            <w:top w:val="none" w:sz="0" w:space="0" w:color="auto"/>
            <w:left w:val="none" w:sz="0" w:space="0" w:color="auto"/>
            <w:bottom w:val="none" w:sz="0" w:space="0" w:color="auto"/>
            <w:right w:val="none" w:sz="0" w:space="0" w:color="auto"/>
          </w:divBdr>
        </w:div>
        <w:div w:id="50035856">
          <w:marLeft w:val="480"/>
          <w:marRight w:val="0"/>
          <w:marTop w:val="0"/>
          <w:marBottom w:val="0"/>
          <w:divBdr>
            <w:top w:val="none" w:sz="0" w:space="0" w:color="auto"/>
            <w:left w:val="none" w:sz="0" w:space="0" w:color="auto"/>
            <w:bottom w:val="none" w:sz="0" w:space="0" w:color="auto"/>
            <w:right w:val="none" w:sz="0" w:space="0" w:color="auto"/>
          </w:divBdr>
        </w:div>
        <w:div w:id="56557716">
          <w:marLeft w:val="480"/>
          <w:marRight w:val="0"/>
          <w:marTop w:val="0"/>
          <w:marBottom w:val="0"/>
          <w:divBdr>
            <w:top w:val="none" w:sz="0" w:space="0" w:color="auto"/>
            <w:left w:val="none" w:sz="0" w:space="0" w:color="auto"/>
            <w:bottom w:val="none" w:sz="0" w:space="0" w:color="auto"/>
            <w:right w:val="none" w:sz="0" w:space="0" w:color="auto"/>
          </w:divBdr>
        </w:div>
        <w:div w:id="66996731">
          <w:marLeft w:val="480"/>
          <w:marRight w:val="0"/>
          <w:marTop w:val="0"/>
          <w:marBottom w:val="0"/>
          <w:divBdr>
            <w:top w:val="none" w:sz="0" w:space="0" w:color="auto"/>
            <w:left w:val="none" w:sz="0" w:space="0" w:color="auto"/>
            <w:bottom w:val="none" w:sz="0" w:space="0" w:color="auto"/>
            <w:right w:val="none" w:sz="0" w:space="0" w:color="auto"/>
          </w:divBdr>
        </w:div>
        <w:div w:id="70272864">
          <w:marLeft w:val="480"/>
          <w:marRight w:val="0"/>
          <w:marTop w:val="0"/>
          <w:marBottom w:val="0"/>
          <w:divBdr>
            <w:top w:val="none" w:sz="0" w:space="0" w:color="auto"/>
            <w:left w:val="none" w:sz="0" w:space="0" w:color="auto"/>
            <w:bottom w:val="none" w:sz="0" w:space="0" w:color="auto"/>
            <w:right w:val="none" w:sz="0" w:space="0" w:color="auto"/>
          </w:divBdr>
        </w:div>
        <w:div w:id="109209424">
          <w:marLeft w:val="480"/>
          <w:marRight w:val="0"/>
          <w:marTop w:val="0"/>
          <w:marBottom w:val="0"/>
          <w:divBdr>
            <w:top w:val="none" w:sz="0" w:space="0" w:color="auto"/>
            <w:left w:val="none" w:sz="0" w:space="0" w:color="auto"/>
            <w:bottom w:val="none" w:sz="0" w:space="0" w:color="auto"/>
            <w:right w:val="none" w:sz="0" w:space="0" w:color="auto"/>
          </w:divBdr>
        </w:div>
        <w:div w:id="122777882">
          <w:marLeft w:val="480"/>
          <w:marRight w:val="0"/>
          <w:marTop w:val="0"/>
          <w:marBottom w:val="0"/>
          <w:divBdr>
            <w:top w:val="none" w:sz="0" w:space="0" w:color="auto"/>
            <w:left w:val="none" w:sz="0" w:space="0" w:color="auto"/>
            <w:bottom w:val="none" w:sz="0" w:space="0" w:color="auto"/>
            <w:right w:val="none" w:sz="0" w:space="0" w:color="auto"/>
          </w:divBdr>
        </w:div>
        <w:div w:id="138427468">
          <w:marLeft w:val="480"/>
          <w:marRight w:val="0"/>
          <w:marTop w:val="0"/>
          <w:marBottom w:val="0"/>
          <w:divBdr>
            <w:top w:val="none" w:sz="0" w:space="0" w:color="auto"/>
            <w:left w:val="none" w:sz="0" w:space="0" w:color="auto"/>
            <w:bottom w:val="none" w:sz="0" w:space="0" w:color="auto"/>
            <w:right w:val="none" w:sz="0" w:space="0" w:color="auto"/>
          </w:divBdr>
        </w:div>
        <w:div w:id="159009611">
          <w:marLeft w:val="480"/>
          <w:marRight w:val="0"/>
          <w:marTop w:val="0"/>
          <w:marBottom w:val="0"/>
          <w:divBdr>
            <w:top w:val="none" w:sz="0" w:space="0" w:color="auto"/>
            <w:left w:val="none" w:sz="0" w:space="0" w:color="auto"/>
            <w:bottom w:val="none" w:sz="0" w:space="0" w:color="auto"/>
            <w:right w:val="none" w:sz="0" w:space="0" w:color="auto"/>
          </w:divBdr>
        </w:div>
        <w:div w:id="163013755">
          <w:marLeft w:val="480"/>
          <w:marRight w:val="0"/>
          <w:marTop w:val="0"/>
          <w:marBottom w:val="0"/>
          <w:divBdr>
            <w:top w:val="none" w:sz="0" w:space="0" w:color="auto"/>
            <w:left w:val="none" w:sz="0" w:space="0" w:color="auto"/>
            <w:bottom w:val="none" w:sz="0" w:space="0" w:color="auto"/>
            <w:right w:val="none" w:sz="0" w:space="0" w:color="auto"/>
          </w:divBdr>
        </w:div>
        <w:div w:id="187110889">
          <w:marLeft w:val="480"/>
          <w:marRight w:val="0"/>
          <w:marTop w:val="0"/>
          <w:marBottom w:val="0"/>
          <w:divBdr>
            <w:top w:val="none" w:sz="0" w:space="0" w:color="auto"/>
            <w:left w:val="none" w:sz="0" w:space="0" w:color="auto"/>
            <w:bottom w:val="none" w:sz="0" w:space="0" w:color="auto"/>
            <w:right w:val="none" w:sz="0" w:space="0" w:color="auto"/>
          </w:divBdr>
        </w:div>
        <w:div w:id="194657290">
          <w:marLeft w:val="480"/>
          <w:marRight w:val="0"/>
          <w:marTop w:val="0"/>
          <w:marBottom w:val="0"/>
          <w:divBdr>
            <w:top w:val="none" w:sz="0" w:space="0" w:color="auto"/>
            <w:left w:val="none" w:sz="0" w:space="0" w:color="auto"/>
            <w:bottom w:val="none" w:sz="0" w:space="0" w:color="auto"/>
            <w:right w:val="none" w:sz="0" w:space="0" w:color="auto"/>
          </w:divBdr>
        </w:div>
        <w:div w:id="204176223">
          <w:marLeft w:val="480"/>
          <w:marRight w:val="0"/>
          <w:marTop w:val="0"/>
          <w:marBottom w:val="0"/>
          <w:divBdr>
            <w:top w:val="none" w:sz="0" w:space="0" w:color="auto"/>
            <w:left w:val="none" w:sz="0" w:space="0" w:color="auto"/>
            <w:bottom w:val="none" w:sz="0" w:space="0" w:color="auto"/>
            <w:right w:val="none" w:sz="0" w:space="0" w:color="auto"/>
          </w:divBdr>
        </w:div>
        <w:div w:id="241991278">
          <w:marLeft w:val="480"/>
          <w:marRight w:val="0"/>
          <w:marTop w:val="0"/>
          <w:marBottom w:val="0"/>
          <w:divBdr>
            <w:top w:val="none" w:sz="0" w:space="0" w:color="auto"/>
            <w:left w:val="none" w:sz="0" w:space="0" w:color="auto"/>
            <w:bottom w:val="none" w:sz="0" w:space="0" w:color="auto"/>
            <w:right w:val="none" w:sz="0" w:space="0" w:color="auto"/>
          </w:divBdr>
        </w:div>
        <w:div w:id="245650111">
          <w:marLeft w:val="480"/>
          <w:marRight w:val="0"/>
          <w:marTop w:val="0"/>
          <w:marBottom w:val="0"/>
          <w:divBdr>
            <w:top w:val="none" w:sz="0" w:space="0" w:color="auto"/>
            <w:left w:val="none" w:sz="0" w:space="0" w:color="auto"/>
            <w:bottom w:val="none" w:sz="0" w:space="0" w:color="auto"/>
            <w:right w:val="none" w:sz="0" w:space="0" w:color="auto"/>
          </w:divBdr>
        </w:div>
        <w:div w:id="267347675">
          <w:marLeft w:val="480"/>
          <w:marRight w:val="0"/>
          <w:marTop w:val="0"/>
          <w:marBottom w:val="0"/>
          <w:divBdr>
            <w:top w:val="none" w:sz="0" w:space="0" w:color="auto"/>
            <w:left w:val="none" w:sz="0" w:space="0" w:color="auto"/>
            <w:bottom w:val="none" w:sz="0" w:space="0" w:color="auto"/>
            <w:right w:val="none" w:sz="0" w:space="0" w:color="auto"/>
          </w:divBdr>
        </w:div>
        <w:div w:id="291637018">
          <w:marLeft w:val="480"/>
          <w:marRight w:val="0"/>
          <w:marTop w:val="0"/>
          <w:marBottom w:val="0"/>
          <w:divBdr>
            <w:top w:val="none" w:sz="0" w:space="0" w:color="auto"/>
            <w:left w:val="none" w:sz="0" w:space="0" w:color="auto"/>
            <w:bottom w:val="none" w:sz="0" w:space="0" w:color="auto"/>
            <w:right w:val="none" w:sz="0" w:space="0" w:color="auto"/>
          </w:divBdr>
        </w:div>
        <w:div w:id="302084413">
          <w:marLeft w:val="480"/>
          <w:marRight w:val="0"/>
          <w:marTop w:val="0"/>
          <w:marBottom w:val="0"/>
          <w:divBdr>
            <w:top w:val="none" w:sz="0" w:space="0" w:color="auto"/>
            <w:left w:val="none" w:sz="0" w:space="0" w:color="auto"/>
            <w:bottom w:val="none" w:sz="0" w:space="0" w:color="auto"/>
            <w:right w:val="none" w:sz="0" w:space="0" w:color="auto"/>
          </w:divBdr>
        </w:div>
        <w:div w:id="304824954">
          <w:marLeft w:val="480"/>
          <w:marRight w:val="0"/>
          <w:marTop w:val="0"/>
          <w:marBottom w:val="0"/>
          <w:divBdr>
            <w:top w:val="none" w:sz="0" w:space="0" w:color="auto"/>
            <w:left w:val="none" w:sz="0" w:space="0" w:color="auto"/>
            <w:bottom w:val="none" w:sz="0" w:space="0" w:color="auto"/>
            <w:right w:val="none" w:sz="0" w:space="0" w:color="auto"/>
          </w:divBdr>
        </w:div>
        <w:div w:id="310063540">
          <w:marLeft w:val="480"/>
          <w:marRight w:val="0"/>
          <w:marTop w:val="0"/>
          <w:marBottom w:val="0"/>
          <w:divBdr>
            <w:top w:val="none" w:sz="0" w:space="0" w:color="auto"/>
            <w:left w:val="none" w:sz="0" w:space="0" w:color="auto"/>
            <w:bottom w:val="none" w:sz="0" w:space="0" w:color="auto"/>
            <w:right w:val="none" w:sz="0" w:space="0" w:color="auto"/>
          </w:divBdr>
        </w:div>
        <w:div w:id="311181293">
          <w:marLeft w:val="480"/>
          <w:marRight w:val="0"/>
          <w:marTop w:val="0"/>
          <w:marBottom w:val="0"/>
          <w:divBdr>
            <w:top w:val="none" w:sz="0" w:space="0" w:color="auto"/>
            <w:left w:val="none" w:sz="0" w:space="0" w:color="auto"/>
            <w:bottom w:val="none" w:sz="0" w:space="0" w:color="auto"/>
            <w:right w:val="none" w:sz="0" w:space="0" w:color="auto"/>
          </w:divBdr>
        </w:div>
        <w:div w:id="339627923">
          <w:marLeft w:val="480"/>
          <w:marRight w:val="0"/>
          <w:marTop w:val="0"/>
          <w:marBottom w:val="0"/>
          <w:divBdr>
            <w:top w:val="none" w:sz="0" w:space="0" w:color="auto"/>
            <w:left w:val="none" w:sz="0" w:space="0" w:color="auto"/>
            <w:bottom w:val="none" w:sz="0" w:space="0" w:color="auto"/>
            <w:right w:val="none" w:sz="0" w:space="0" w:color="auto"/>
          </w:divBdr>
        </w:div>
        <w:div w:id="345329060">
          <w:marLeft w:val="480"/>
          <w:marRight w:val="0"/>
          <w:marTop w:val="0"/>
          <w:marBottom w:val="0"/>
          <w:divBdr>
            <w:top w:val="none" w:sz="0" w:space="0" w:color="auto"/>
            <w:left w:val="none" w:sz="0" w:space="0" w:color="auto"/>
            <w:bottom w:val="none" w:sz="0" w:space="0" w:color="auto"/>
            <w:right w:val="none" w:sz="0" w:space="0" w:color="auto"/>
          </w:divBdr>
        </w:div>
        <w:div w:id="345330557">
          <w:marLeft w:val="480"/>
          <w:marRight w:val="0"/>
          <w:marTop w:val="0"/>
          <w:marBottom w:val="0"/>
          <w:divBdr>
            <w:top w:val="none" w:sz="0" w:space="0" w:color="auto"/>
            <w:left w:val="none" w:sz="0" w:space="0" w:color="auto"/>
            <w:bottom w:val="none" w:sz="0" w:space="0" w:color="auto"/>
            <w:right w:val="none" w:sz="0" w:space="0" w:color="auto"/>
          </w:divBdr>
        </w:div>
        <w:div w:id="365104091">
          <w:marLeft w:val="480"/>
          <w:marRight w:val="0"/>
          <w:marTop w:val="0"/>
          <w:marBottom w:val="0"/>
          <w:divBdr>
            <w:top w:val="none" w:sz="0" w:space="0" w:color="auto"/>
            <w:left w:val="none" w:sz="0" w:space="0" w:color="auto"/>
            <w:bottom w:val="none" w:sz="0" w:space="0" w:color="auto"/>
            <w:right w:val="none" w:sz="0" w:space="0" w:color="auto"/>
          </w:divBdr>
        </w:div>
        <w:div w:id="365565082">
          <w:marLeft w:val="480"/>
          <w:marRight w:val="0"/>
          <w:marTop w:val="0"/>
          <w:marBottom w:val="0"/>
          <w:divBdr>
            <w:top w:val="none" w:sz="0" w:space="0" w:color="auto"/>
            <w:left w:val="none" w:sz="0" w:space="0" w:color="auto"/>
            <w:bottom w:val="none" w:sz="0" w:space="0" w:color="auto"/>
            <w:right w:val="none" w:sz="0" w:space="0" w:color="auto"/>
          </w:divBdr>
        </w:div>
      </w:divsChild>
    </w:div>
    <w:div w:id="309746770">
      <w:bodyDiv w:val="1"/>
      <w:marLeft w:val="0"/>
      <w:marRight w:val="0"/>
      <w:marTop w:val="0"/>
      <w:marBottom w:val="0"/>
      <w:divBdr>
        <w:top w:val="none" w:sz="0" w:space="0" w:color="auto"/>
        <w:left w:val="none" w:sz="0" w:space="0" w:color="auto"/>
        <w:bottom w:val="none" w:sz="0" w:space="0" w:color="auto"/>
        <w:right w:val="none" w:sz="0" w:space="0" w:color="auto"/>
      </w:divBdr>
    </w:div>
    <w:div w:id="309752917">
      <w:bodyDiv w:val="1"/>
      <w:marLeft w:val="0"/>
      <w:marRight w:val="0"/>
      <w:marTop w:val="0"/>
      <w:marBottom w:val="0"/>
      <w:divBdr>
        <w:top w:val="none" w:sz="0" w:space="0" w:color="auto"/>
        <w:left w:val="none" w:sz="0" w:space="0" w:color="auto"/>
        <w:bottom w:val="none" w:sz="0" w:space="0" w:color="auto"/>
        <w:right w:val="none" w:sz="0" w:space="0" w:color="auto"/>
      </w:divBdr>
    </w:div>
    <w:div w:id="309752991">
      <w:bodyDiv w:val="1"/>
      <w:marLeft w:val="0"/>
      <w:marRight w:val="0"/>
      <w:marTop w:val="0"/>
      <w:marBottom w:val="0"/>
      <w:divBdr>
        <w:top w:val="none" w:sz="0" w:space="0" w:color="auto"/>
        <w:left w:val="none" w:sz="0" w:space="0" w:color="auto"/>
        <w:bottom w:val="none" w:sz="0" w:space="0" w:color="auto"/>
        <w:right w:val="none" w:sz="0" w:space="0" w:color="auto"/>
      </w:divBdr>
    </w:div>
    <w:div w:id="309754042">
      <w:bodyDiv w:val="1"/>
      <w:marLeft w:val="0"/>
      <w:marRight w:val="0"/>
      <w:marTop w:val="0"/>
      <w:marBottom w:val="0"/>
      <w:divBdr>
        <w:top w:val="none" w:sz="0" w:space="0" w:color="auto"/>
        <w:left w:val="none" w:sz="0" w:space="0" w:color="auto"/>
        <w:bottom w:val="none" w:sz="0" w:space="0" w:color="auto"/>
        <w:right w:val="none" w:sz="0" w:space="0" w:color="auto"/>
      </w:divBdr>
    </w:div>
    <w:div w:id="309789240">
      <w:bodyDiv w:val="1"/>
      <w:marLeft w:val="0"/>
      <w:marRight w:val="0"/>
      <w:marTop w:val="0"/>
      <w:marBottom w:val="0"/>
      <w:divBdr>
        <w:top w:val="none" w:sz="0" w:space="0" w:color="auto"/>
        <w:left w:val="none" w:sz="0" w:space="0" w:color="auto"/>
        <w:bottom w:val="none" w:sz="0" w:space="0" w:color="auto"/>
        <w:right w:val="none" w:sz="0" w:space="0" w:color="auto"/>
      </w:divBdr>
    </w:div>
    <w:div w:id="309791830">
      <w:bodyDiv w:val="1"/>
      <w:marLeft w:val="0"/>
      <w:marRight w:val="0"/>
      <w:marTop w:val="0"/>
      <w:marBottom w:val="0"/>
      <w:divBdr>
        <w:top w:val="none" w:sz="0" w:space="0" w:color="auto"/>
        <w:left w:val="none" w:sz="0" w:space="0" w:color="auto"/>
        <w:bottom w:val="none" w:sz="0" w:space="0" w:color="auto"/>
        <w:right w:val="none" w:sz="0" w:space="0" w:color="auto"/>
      </w:divBdr>
    </w:div>
    <w:div w:id="309864710">
      <w:bodyDiv w:val="1"/>
      <w:marLeft w:val="0"/>
      <w:marRight w:val="0"/>
      <w:marTop w:val="0"/>
      <w:marBottom w:val="0"/>
      <w:divBdr>
        <w:top w:val="none" w:sz="0" w:space="0" w:color="auto"/>
        <w:left w:val="none" w:sz="0" w:space="0" w:color="auto"/>
        <w:bottom w:val="none" w:sz="0" w:space="0" w:color="auto"/>
        <w:right w:val="none" w:sz="0" w:space="0" w:color="auto"/>
      </w:divBdr>
    </w:div>
    <w:div w:id="309865567">
      <w:bodyDiv w:val="1"/>
      <w:marLeft w:val="0"/>
      <w:marRight w:val="0"/>
      <w:marTop w:val="0"/>
      <w:marBottom w:val="0"/>
      <w:divBdr>
        <w:top w:val="none" w:sz="0" w:space="0" w:color="auto"/>
        <w:left w:val="none" w:sz="0" w:space="0" w:color="auto"/>
        <w:bottom w:val="none" w:sz="0" w:space="0" w:color="auto"/>
        <w:right w:val="none" w:sz="0" w:space="0" w:color="auto"/>
      </w:divBdr>
    </w:div>
    <w:div w:id="309870691">
      <w:bodyDiv w:val="1"/>
      <w:marLeft w:val="0"/>
      <w:marRight w:val="0"/>
      <w:marTop w:val="0"/>
      <w:marBottom w:val="0"/>
      <w:divBdr>
        <w:top w:val="none" w:sz="0" w:space="0" w:color="auto"/>
        <w:left w:val="none" w:sz="0" w:space="0" w:color="auto"/>
        <w:bottom w:val="none" w:sz="0" w:space="0" w:color="auto"/>
        <w:right w:val="none" w:sz="0" w:space="0" w:color="auto"/>
      </w:divBdr>
    </w:div>
    <w:div w:id="309873294">
      <w:bodyDiv w:val="1"/>
      <w:marLeft w:val="0"/>
      <w:marRight w:val="0"/>
      <w:marTop w:val="0"/>
      <w:marBottom w:val="0"/>
      <w:divBdr>
        <w:top w:val="none" w:sz="0" w:space="0" w:color="auto"/>
        <w:left w:val="none" w:sz="0" w:space="0" w:color="auto"/>
        <w:bottom w:val="none" w:sz="0" w:space="0" w:color="auto"/>
        <w:right w:val="none" w:sz="0" w:space="0" w:color="auto"/>
      </w:divBdr>
    </w:div>
    <w:div w:id="309939404">
      <w:bodyDiv w:val="1"/>
      <w:marLeft w:val="0"/>
      <w:marRight w:val="0"/>
      <w:marTop w:val="0"/>
      <w:marBottom w:val="0"/>
      <w:divBdr>
        <w:top w:val="none" w:sz="0" w:space="0" w:color="auto"/>
        <w:left w:val="none" w:sz="0" w:space="0" w:color="auto"/>
        <w:bottom w:val="none" w:sz="0" w:space="0" w:color="auto"/>
        <w:right w:val="none" w:sz="0" w:space="0" w:color="auto"/>
      </w:divBdr>
    </w:div>
    <w:div w:id="309942800">
      <w:bodyDiv w:val="1"/>
      <w:marLeft w:val="0"/>
      <w:marRight w:val="0"/>
      <w:marTop w:val="0"/>
      <w:marBottom w:val="0"/>
      <w:divBdr>
        <w:top w:val="none" w:sz="0" w:space="0" w:color="auto"/>
        <w:left w:val="none" w:sz="0" w:space="0" w:color="auto"/>
        <w:bottom w:val="none" w:sz="0" w:space="0" w:color="auto"/>
        <w:right w:val="none" w:sz="0" w:space="0" w:color="auto"/>
      </w:divBdr>
    </w:div>
    <w:div w:id="309943621">
      <w:bodyDiv w:val="1"/>
      <w:marLeft w:val="0"/>
      <w:marRight w:val="0"/>
      <w:marTop w:val="0"/>
      <w:marBottom w:val="0"/>
      <w:divBdr>
        <w:top w:val="none" w:sz="0" w:space="0" w:color="auto"/>
        <w:left w:val="none" w:sz="0" w:space="0" w:color="auto"/>
        <w:bottom w:val="none" w:sz="0" w:space="0" w:color="auto"/>
        <w:right w:val="none" w:sz="0" w:space="0" w:color="auto"/>
      </w:divBdr>
    </w:div>
    <w:div w:id="309944423">
      <w:bodyDiv w:val="1"/>
      <w:marLeft w:val="0"/>
      <w:marRight w:val="0"/>
      <w:marTop w:val="0"/>
      <w:marBottom w:val="0"/>
      <w:divBdr>
        <w:top w:val="none" w:sz="0" w:space="0" w:color="auto"/>
        <w:left w:val="none" w:sz="0" w:space="0" w:color="auto"/>
        <w:bottom w:val="none" w:sz="0" w:space="0" w:color="auto"/>
        <w:right w:val="none" w:sz="0" w:space="0" w:color="auto"/>
      </w:divBdr>
    </w:div>
    <w:div w:id="309985639">
      <w:bodyDiv w:val="1"/>
      <w:marLeft w:val="0"/>
      <w:marRight w:val="0"/>
      <w:marTop w:val="0"/>
      <w:marBottom w:val="0"/>
      <w:divBdr>
        <w:top w:val="none" w:sz="0" w:space="0" w:color="auto"/>
        <w:left w:val="none" w:sz="0" w:space="0" w:color="auto"/>
        <w:bottom w:val="none" w:sz="0" w:space="0" w:color="auto"/>
        <w:right w:val="none" w:sz="0" w:space="0" w:color="auto"/>
      </w:divBdr>
    </w:div>
    <w:div w:id="309986366">
      <w:bodyDiv w:val="1"/>
      <w:marLeft w:val="0"/>
      <w:marRight w:val="0"/>
      <w:marTop w:val="0"/>
      <w:marBottom w:val="0"/>
      <w:divBdr>
        <w:top w:val="none" w:sz="0" w:space="0" w:color="auto"/>
        <w:left w:val="none" w:sz="0" w:space="0" w:color="auto"/>
        <w:bottom w:val="none" w:sz="0" w:space="0" w:color="auto"/>
        <w:right w:val="none" w:sz="0" w:space="0" w:color="auto"/>
      </w:divBdr>
    </w:div>
    <w:div w:id="309987540">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10016813">
      <w:bodyDiv w:val="1"/>
      <w:marLeft w:val="0"/>
      <w:marRight w:val="0"/>
      <w:marTop w:val="0"/>
      <w:marBottom w:val="0"/>
      <w:divBdr>
        <w:top w:val="none" w:sz="0" w:space="0" w:color="auto"/>
        <w:left w:val="none" w:sz="0" w:space="0" w:color="auto"/>
        <w:bottom w:val="none" w:sz="0" w:space="0" w:color="auto"/>
        <w:right w:val="none" w:sz="0" w:space="0" w:color="auto"/>
      </w:divBdr>
    </w:div>
    <w:div w:id="310061128">
      <w:bodyDiv w:val="1"/>
      <w:marLeft w:val="0"/>
      <w:marRight w:val="0"/>
      <w:marTop w:val="0"/>
      <w:marBottom w:val="0"/>
      <w:divBdr>
        <w:top w:val="none" w:sz="0" w:space="0" w:color="auto"/>
        <w:left w:val="none" w:sz="0" w:space="0" w:color="auto"/>
        <w:bottom w:val="none" w:sz="0" w:space="0" w:color="auto"/>
        <w:right w:val="none" w:sz="0" w:space="0" w:color="auto"/>
      </w:divBdr>
    </w:div>
    <w:div w:id="310062316">
      <w:bodyDiv w:val="1"/>
      <w:marLeft w:val="0"/>
      <w:marRight w:val="0"/>
      <w:marTop w:val="0"/>
      <w:marBottom w:val="0"/>
      <w:divBdr>
        <w:top w:val="none" w:sz="0" w:space="0" w:color="auto"/>
        <w:left w:val="none" w:sz="0" w:space="0" w:color="auto"/>
        <w:bottom w:val="none" w:sz="0" w:space="0" w:color="auto"/>
        <w:right w:val="none" w:sz="0" w:space="0" w:color="auto"/>
      </w:divBdr>
    </w:div>
    <w:div w:id="310062531">
      <w:bodyDiv w:val="1"/>
      <w:marLeft w:val="0"/>
      <w:marRight w:val="0"/>
      <w:marTop w:val="0"/>
      <w:marBottom w:val="0"/>
      <w:divBdr>
        <w:top w:val="none" w:sz="0" w:space="0" w:color="auto"/>
        <w:left w:val="none" w:sz="0" w:space="0" w:color="auto"/>
        <w:bottom w:val="none" w:sz="0" w:space="0" w:color="auto"/>
        <w:right w:val="none" w:sz="0" w:space="0" w:color="auto"/>
      </w:divBdr>
    </w:div>
    <w:div w:id="310063082">
      <w:bodyDiv w:val="1"/>
      <w:marLeft w:val="0"/>
      <w:marRight w:val="0"/>
      <w:marTop w:val="0"/>
      <w:marBottom w:val="0"/>
      <w:divBdr>
        <w:top w:val="none" w:sz="0" w:space="0" w:color="auto"/>
        <w:left w:val="none" w:sz="0" w:space="0" w:color="auto"/>
        <w:bottom w:val="none" w:sz="0" w:space="0" w:color="auto"/>
        <w:right w:val="none" w:sz="0" w:space="0" w:color="auto"/>
      </w:divBdr>
    </w:div>
    <w:div w:id="310211215">
      <w:bodyDiv w:val="1"/>
      <w:marLeft w:val="0"/>
      <w:marRight w:val="0"/>
      <w:marTop w:val="0"/>
      <w:marBottom w:val="0"/>
      <w:divBdr>
        <w:top w:val="none" w:sz="0" w:space="0" w:color="auto"/>
        <w:left w:val="none" w:sz="0" w:space="0" w:color="auto"/>
        <w:bottom w:val="none" w:sz="0" w:space="0" w:color="auto"/>
        <w:right w:val="none" w:sz="0" w:space="0" w:color="auto"/>
      </w:divBdr>
    </w:div>
    <w:div w:id="310212504">
      <w:bodyDiv w:val="1"/>
      <w:marLeft w:val="0"/>
      <w:marRight w:val="0"/>
      <w:marTop w:val="0"/>
      <w:marBottom w:val="0"/>
      <w:divBdr>
        <w:top w:val="none" w:sz="0" w:space="0" w:color="auto"/>
        <w:left w:val="none" w:sz="0" w:space="0" w:color="auto"/>
        <w:bottom w:val="none" w:sz="0" w:space="0" w:color="auto"/>
        <w:right w:val="none" w:sz="0" w:space="0" w:color="auto"/>
      </w:divBdr>
    </w:div>
    <w:div w:id="310212743">
      <w:bodyDiv w:val="1"/>
      <w:marLeft w:val="0"/>
      <w:marRight w:val="0"/>
      <w:marTop w:val="0"/>
      <w:marBottom w:val="0"/>
      <w:divBdr>
        <w:top w:val="none" w:sz="0" w:space="0" w:color="auto"/>
        <w:left w:val="none" w:sz="0" w:space="0" w:color="auto"/>
        <w:bottom w:val="none" w:sz="0" w:space="0" w:color="auto"/>
        <w:right w:val="none" w:sz="0" w:space="0" w:color="auto"/>
      </w:divBdr>
    </w:div>
    <w:div w:id="310214071">
      <w:bodyDiv w:val="1"/>
      <w:marLeft w:val="0"/>
      <w:marRight w:val="0"/>
      <w:marTop w:val="0"/>
      <w:marBottom w:val="0"/>
      <w:divBdr>
        <w:top w:val="none" w:sz="0" w:space="0" w:color="auto"/>
        <w:left w:val="none" w:sz="0" w:space="0" w:color="auto"/>
        <w:bottom w:val="none" w:sz="0" w:space="0" w:color="auto"/>
        <w:right w:val="none" w:sz="0" w:space="0" w:color="auto"/>
      </w:divBdr>
    </w:div>
    <w:div w:id="310251592">
      <w:bodyDiv w:val="1"/>
      <w:marLeft w:val="0"/>
      <w:marRight w:val="0"/>
      <w:marTop w:val="0"/>
      <w:marBottom w:val="0"/>
      <w:divBdr>
        <w:top w:val="none" w:sz="0" w:space="0" w:color="auto"/>
        <w:left w:val="none" w:sz="0" w:space="0" w:color="auto"/>
        <w:bottom w:val="none" w:sz="0" w:space="0" w:color="auto"/>
        <w:right w:val="none" w:sz="0" w:space="0" w:color="auto"/>
      </w:divBdr>
    </w:div>
    <w:div w:id="310251602">
      <w:bodyDiv w:val="1"/>
      <w:marLeft w:val="0"/>
      <w:marRight w:val="0"/>
      <w:marTop w:val="0"/>
      <w:marBottom w:val="0"/>
      <w:divBdr>
        <w:top w:val="none" w:sz="0" w:space="0" w:color="auto"/>
        <w:left w:val="none" w:sz="0" w:space="0" w:color="auto"/>
        <w:bottom w:val="none" w:sz="0" w:space="0" w:color="auto"/>
        <w:right w:val="none" w:sz="0" w:space="0" w:color="auto"/>
      </w:divBdr>
    </w:div>
    <w:div w:id="310255177">
      <w:bodyDiv w:val="1"/>
      <w:marLeft w:val="0"/>
      <w:marRight w:val="0"/>
      <w:marTop w:val="0"/>
      <w:marBottom w:val="0"/>
      <w:divBdr>
        <w:top w:val="none" w:sz="0" w:space="0" w:color="auto"/>
        <w:left w:val="none" w:sz="0" w:space="0" w:color="auto"/>
        <w:bottom w:val="none" w:sz="0" w:space="0" w:color="auto"/>
        <w:right w:val="none" w:sz="0" w:space="0" w:color="auto"/>
      </w:divBdr>
    </w:div>
    <w:div w:id="310255737">
      <w:bodyDiv w:val="1"/>
      <w:marLeft w:val="0"/>
      <w:marRight w:val="0"/>
      <w:marTop w:val="0"/>
      <w:marBottom w:val="0"/>
      <w:divBdr>
        <w:top w:val="none" w:sz="0" w:space="0" w:color="auto"/>
        <w:left w:val="none" w:sz="0" w:space="0" w:color="auto"/>
        <w:bottom w:val="none" w:sz="0" w:space="0" w:color="auto"/>
        <w:right w:val="none" w:sz="0" w:space="0" w:color="auto"/>
      </w:divBdr>
    </w:div>
    <w:div w:id="310329497">
      <w:bodyDiv w:val="1"/>
      <w:marLeft w:val="0"/>
      <w:marRight w:val="0"/>
      <w:marTop w:val="0"/>
      <w:marBottom w:val="0"/>
      <w:divBdr>
        <w:top w:val="none" w:sz="0" w:space="0" w:color="auto"/>
        <w:left w:val="none" w:sz="0" w:space="0" w:color="auto"/>
        <w:bottom w:val="none" w:sz="0" w:space="0" w:color="auto"/>
        <w:right w:val="none" w:sz="0" w:space="0" w:color="auto"/>
      </w:divBdr>
    </w:div>
    <w:div w:id="310332867">
      <w:bodyDiv w:val="1"/>
      <w:marLeft w:val="0"/>
      <w:marRight w:val="0"/>
      <w:marTop w:val="0"/>
      <w:marBottom w:val="0"/>
      <w:divBdr>
        <w:top w:val="none" w:sz="0" w:space="0" w:color="auto"/>
        <w:left w:val="none" w:sz="0" w:space="0" w:color="auto"/>
        <w:bottom w:val="none" w:sz="0" w:space="0" w:color="auto"/>
        <w:right w:val="none" w:sz="0" w:space="0" w:color="auto"/>
      </w:divBdr>
    </w:div>
    <w:div w:id="310402030">
      <w:bodyDiv w:val="1"/>
      <w:marLeft w:val="0"/>
      <w:marRight w:val="0"/>
      <w:marTop w:val="0"/>
      <w:marBottom w:val="0"/>
      <w:divBdr>
        <w:top w:val="none" w:sz="0" w:space="0" w:color="auto"/>
        <w:left w:val="none" w:sz="0" w:space="0" w:color="auto"/>
        <w:bottom w:val="none" w:sz="0" w:space="0" w:color="auto"/>
        <w:right w:val="none" w:sz="0" w:space="0" w:color="auto"/>
      </w:divBdr>
    </w:div>
    <w:div w:id="310403238">
      <w:bodyDiv w:val="1"/>
      <w:marLeft w:val="0"/>
      <w:marRight w:val="0"/>
      <w:marTop w:val="0"/>
      <w:marBottom w:val="0"/>
      <w:divBdr>
        <w:top w:val="none" w:sz="0" w:space="0" w:color="auto"/>
        <w:left w:val="none" w:sz="0" w:space="0" w:color="auto"/>
        <w:bottom w:val="none" w:sz="0" w:space="0" w:color="auto"/>
        <w:right w:val="none" w:sz="0" w:space="0" w:color="auto"/>
      </w:divBdr>
    </w:div>
    <w:div w:id="310403890">
      <w:bodyDiv w:val="1"/>
      <w:marLeft w:val="0"/>
      <w:marRight w:val="0"/>
      <w:marTop w:val="0"/>
      <w:marBottom w:val="0"/>
      <w:divBdr>
        <w:top w:val="none" w:sz="0" w:space="0" w:color="auto"/>
        <w:left w:val="none" w:sz="0" w:space="0" w:color="auto"/>
        <w:bottom w:val="none" w:sz="0" w:space="0" w:color="auto"/>
        <w:right w:val="none" w:sz="0" w:space="0" w:color="auto"/>
      </w:divBdr>
    </w:div>
    <w:div w:id="310404689">
      <w:bodyDiv w:val="1"/>
      <w:marLeft w:val="0"/>
      <w:marRight w:val="0"/>
      <w:marTop w:val="0"/>
      <w:marBottom w:val="0"/>
      <w:divBdr>
        <w:top w:val="none" w:sz="0" w:space="0" w:color="auto"/>
        <w:left w:val="none" w:sz="0" w:space="0" w:color="auto"/>
        <w:bottom w:val="none" w:sz="0" w:space="0" w:color="auto"/>
        <w:right w:val="none" w:sz="0" w:space="0" w:color="auto"/>
      </w:divBdr>
    </w:div>
    <w:div w:id="310408851">
      <w:bodyDiv w:val="1"/>
      <w:marLeft w:val="0"/>
      <w:marRight w:val="0"/>
      <w:marTop w:val="0"/>
      <w:marBottom w:val="0"/>
      <w:divBdr>
        <w:top w:val="none" w:sz="0" w:space="0" w:color="auto"/>
        <w:left w:val="none" w:sz="0" w:space="0" w:color="auto"/>
        <w:bottom w:val="none" w:sz="0" w:space="0" w:color="auto"/>
        <w:right w:val="none" w:sz="0" w:space="0" w:color="auto"/>
      </w:divBdr>
    </w:div>
    <w:div w:id="310449545">
      <w:bodyDiv w:val="1"/>
      <w:marLeft w:val="0"/>
      <w:marRight w:val="0"/>
      <w:marTop w:val="0"/>
      <w:marBottom w:val="0"/>
      <w:divBdr>
        <w:top w:val="none" w:sz="0" w:space="0" w:color="auto"/>
        <w:left w:val="none" w:sz="0" w:space="0" w:color="auto"/>
        <w:bottom w:val="none" w:sz="0" w:space="0" w:color="auto"/>
        <w:right w:val="none" w:sz="0" w:space="0" w:color="auto"/>
      </w:divBdr>
    </w:div>
    <w:div w:id="310452176">
      <w:bodyDiv w:val="1"/>
      <w:marLeft w:val="0"/>
      <w:marRight w:val="0"/>
      <w:marTop w:val="0"/>
      <w:marBottom w:val="0"/>
      <w:divBdr>
        <w:top w:val="none" w:sz="0" w:space="0" w:color="auto"/>
        <w:left w:val="none" w:sz="0" w:space="0" w:color="auto"/>
        <w:bottom w:val="none" w:sz="0" w:space="0" w:color="auto"/>
        <w:right w:val="none" w:sz="0" w:space="0" w:color="auto"/>
      </w:divBdr>
    </w:div>
    <w:div w:id="310522530">
      <w:bodyDiv w:val="1"/>
      <w:marLeft w:val="0"/>
      <w:marRight w:val="0"/>
      <w:marTop w:val="0"/>
      <w:marBottom w:val="0"/>
      <w:divBdr>
        <w:top w:val="none" w:sz="0" w:space="0" w:color="auto"/>
        <w:left w:val="none" w:sz="0" w:space="0" w:color="auto"/>
        <w:bottom w:val="none" w:sz="0" w:space="0" w:color="auto"/>
        <w:right w:val="none" w:sz="0" w:space="0" w:color="auto"/>
      </w:divBdr>
    </w:div>
    <w:div w:id="310598816">
      <w:bodyDiv w:val="1"/>
      <w:marLeft w:val="0"/>
      <w:marRight w:val="0"/>
      <w:marTop w:val="0"/>
      <w:marBottom w:val="0"/>
      <w:divBdr>
        <w:top w:val="none" w:sz="0" w:space="0" w:color="auto"/>
        <w:left w:val="none" w:sz="0" w:space="0" w:color="auto"/>
        <w:bottom w:val="none" w:sz="0" w:space="0" w:color="auto"/>
        <w:right w:val="none" w:sz="0" w:space="0" w:color="auto"/>
      </w:divBdr>
    </w:div>
    <w:div w:id="310599041">
      <w:bodyDiv w:val="1"/>
      <w:marLeft w:val="0"/>
      <w:marRight w:val="0"/>
      <w:marTop w:val="0"/>
      <w:marBottom w:val="0"/>
      <w:divBdr>
        <w:top w:val="none" w:sz="0" w:space="0" w:color="auto"/>
        <w:left w:val="none" w:sz="0" w:space="0" w:color="auto"/>
        <w:bottom w:val="none" w:sz="0" w:space="0" w:color="auto"/>
        <w:right w:val="none" w:sz="0" w:space="0" w:color="auto"/>
      </w:divBdr>
    </w:div>
    <w:div w:id="310601286">
      <w:bodyDiv w:val="1"/>
      <w:marLeft w:val="0"/>
      <w:marRight w:val="0"/>
      <w:marTop w:val="0"/>
      <w:marBottom w:val="0"/>
      <w:divBdr>
        <w:top w:val="none" w:sz="0" w:space="0" w:color="auto"/>
        <w:left w:val="none" w:sz="0" w:space="0" w:color="auto"/>
        <w:bottom w:val="none" w:sz="0" w:space="0" w:color="auto"/>
        <w:right w:val="none" w:sz="0" w:space="0" w:color="auto"/>
      </w:divBdr>
    </w:div>
    <w:div w:id="310604283">
      <w:bodyDiv w:val="1"/>
      <w:marLeft w:val="0"/>
      <w:marRight w:val="0"/>
      <w:marTop w:val="0"/>
      <w:marBottom w:val="0"/>
      <w:divBdr>
        <w:top w:val="none" w:sz="0" w:space="0" w:color="auto"/>
        <w:left w:val="none" w:sz="0" w:space="0" w:color="auto"/>
        <w:bottom w:val="none" w:sz="0" w:space="0" w:color="auto"/>
        <w:right w:val="none" w:sz="0" w:space="0" w:color="auto"/>
      </w:divBdr>
    </w:div>
    <w:div w:id="310713140">
      <w:bodyDiv w:val="1"/>
      <w:marLeft w:val="0"/>
      <w:marRight w:val="0"/>
      <w:marTop w:val="0"/>
      <w:marBottom w:val="0"/>
      <w:divBdr>
        <w:top w:val="none" w:sz="0" w:space="0" w:color="auto"/>
        <w:left w:val="none" w:sz="0" w:space="0" w:color="auto"/>
        <w:bottom w:val="none" w:sz="0" w:space="0" w:color="auto"/>
        <w:right w:val="none" w:sz="0" w:space="0" w:color="auto"/>
      </w:divBdr>
    </w:div>
    <w:div w:id="310791098">
      <w:bodyDiv w:val="1"/>
      <w:marLeft w:val="0"/>
      <w:marRight w:val="0"/>
      <w:marTop w:val="0"/>
      <w:marBottom w:val="0"/>
      <w:divBdr>
        <w:top w:val="none" w:sz="0" w:space="0" w:color="auto"/>
        <w:left w:val="none" w:sz="0" w:space="0" w:color="auto"/>
        <w:bottom w:val="none" w:sz="0" w:space="0" w:color="auto"/>
        <w:right w:val="none" w:sz="0" w:space="0" w:color="auto"/>
      </w:divBdr>
    </w:div>
    <w:div w:id="310792705">
      <w:bodyDiv w:val="1"/>
      <w:marLeft w:val="0"/>
      <w:marRight w:val="0"/>
      <w:marTop w:val="0"/>
      <w:marBottom w:val="0"/>
      <w:divBdr>
        <w:top w:val="none" w:sz="0" w:space="0" w:color="auto"/>
        <w:left w:val="none" w:sz="0" w:space="0" w:color="auto"/>
        <w:bottom w:val="none" w:sz="0" w:space="0" w:color="auto"/>
        <w:right w:val="none" w:sz="0" w:space="0" w:color="auto"/>
      </w:divBdr>
    </w:div>
    <w:div w:id="310792989">
      <w:bodyDiv w:val="1"/>
      <w:marLeft w:val="0"/>
      <w:marRight w:val="0"/>
      <w:marTop w:val="0"/>
      <w:marBottom w:val="0"/>
      <w:divBdr>
        <w:top w:val="none" w:sz="0" w:space="0" w:color="auto"/>
        <w:left w:val="none" w:sz="0" w:space="0" w:color="auto"/>
        <w:bottom w:val="none" w:sz="0" w:space="0" w:color="auto"/>
        <w:right w:val="none" w:sz="0" w:space="0" w:color="auto"/>
      </w:divBdr>
    </w:div>
    <w:div w:id="310796816">
      <w:bodyDiv w:val="1"/>
      <w:marLeft w:val="0"/>
      <w:marRight w:val="0"/>
      <w:marTop w:val="0"/>
      <w:marBottom w:val="0"/>
      <w:divBdr>
        <w:top w:val="none" w:sz="0" w:space="0" w:color="auto"/>
        <w:left w:val="none" w:sz="0" w:space="0" w:color="auto"/>
        <w:bottom w:val="none" w:sz="0" w:space="0" w:color="auto"/>
        <w:right w:val="none" w:sz="0" w:space="0" w:color="auto"/>
      </w:divBdr>
    </w:div>
    <w:div w:id="310838910">
      <w:bodyDiv w:val="1"/>
      <w:marLeft w:val="0"/>
      <w:marRight w:val="0"/>
      <w:marTop w:val="0"/>
      <w:marBottom w:val="0"/>
      <w:divBdr>
        <w:top w:val="none" w:sz="0" w:space="0" w:color="auto"/>
        <w:left w:val="none" w:sz="0" w:space="0" w:color="auto"/>
        <w:bottom w:val="none" w:sz="0" w:space="0" w:color="auto"/>
        <w:right w:val="none" w:sz="0" w:space="0" w:color="auto"/>
      </w:divBdr>
    </w:div>
    <w:div w:id="310867993">
      <w:bodyDiv w:val="1"/>
      <w:marLeft w:val="0"/>
      <w:marRight w:val="0"/>
      <w:marTop w:val="0"/>
      <w:marBottom w:val="0"/>
      <w:divBdr>
        <w:top w:val="none" w:sz="0" w:space="0" w:color="auto"/>
        <w:left w:val="none" w:sz="0" w:space="0" w:color="auto"/>
        <w:bottom w:val="none" w:sz="0" w:space="0" w:color="auto"/>
        <w:right w:val="none" w:sz="0" w:space="0" w:color="auto"/>
      </w:divBdr>
    </w:div>
    <w:div w:id="310869386">
      <w:bodyDiv w:val="1"/>
      <w:marLeft w:val="0"/>
      <w:marRight w:val="0"/>
      <w:marTop w:val="0"/>
      <w:marBottom w:val="0"/>
      <w:divBdr>
        <w:top w:val="none" w:sz="0" w:space="0" w:color="auto"/>
        <w:left w:val="none" w:sz="0" w:space="0" w:color="auto"/>
        <w:bottom w:val="none" w:sz="0" w:space="0" w:color="auto"/>
        <w:right w:val="none" w:sz="0" w:space="0" w:color="auto"/>
      </w:divBdr>
    </w:div>
    <w:div w:id="310986399">
      <w:bodyDiv w:val="1"/>
      <w:marLeft w:val="0"/>
      <w:marRight w:val="0"/>
      <w:marTop w:val="0"/>
      <w:marBottom w:val="0"/>
      <w:divBdr>
        <w:top w:val="none" w:sz="0" w:space="0" w:color="auto"/>
        <w:left w:val="none" w:sz="0" w:space="0" w:color="auto"/>
        <w:bottom w:val="none" w:sz="0" w:space="0" w:color="auto"/>
        <w:right w:val="none" w:sz="0" w:space="0" w:color="auto"/>
      </w:divBdr>
    </w:div>
    <w:div w:id="311062225">
      <w:bodyDiv w:val="1"/>
      <w:marLeft w:val="0"/>
      <w:marRight w:val="0"/>
      <w:marTop w:val="0"/>
      <w:marBottom w:val="0"/>
      <w:divBdr>
        <w:top w:val="none" w:sz="0" w:space="0" w:color="auto"/>
        <w:left w:val="none" w:sz="0" w:space="0" w:color="auto"/>
        <w:bottom w:val="none" w:sz="0" w:space="0" w:color="auto"/>
        <w:right w:val="none" w:sz="0" w:space="0" w:color="auto"/>
      </w:divBdr>
      <w:divsChild>
        <w:div w:id="130101192">
          <w:marLeft w:val="480"/>
          <w:marRight w:val="0"/>
          <w:marTop w:val="0"/>
          <w:marBottom w:val="0"/>
          <w:divBdr>
            <w:top w:val="none" w:sz="0" w:space="0" w:color="auto"/>
            <w:left w:val="none" w:sz="0" w:space="0" w:color="auto"/>
            <w:bottom w:val="none" w:sz="0" w:space="0" w:color="auto"/>
            <w:right w:val="none" w:sz="0" w:space="0" w:color="auto"/>
          </w:divBdr>
        </w:div>
        <w:div w:id="195778729">
          <w:marLeft w:val="480"/>
          <w:marRight w:val="0"/>
          <w:marTop w:val="0"/>
          <w:marBottom w:val="0"/>
          <w:divBdr>
            <w:top w:val="none" w:sz="0" w:space="0" w:color="auto"/>
            <w:left w:val="none" w:sz="0" w:space="0" w:color="auto"/>
            <w:bottom w:val="none" w:sz="0" w:space="0" w:color="auto"/>
            <w:right w:val="none" w:sz="0" w:space="0" w:color="auto"/>
          </w:divBdr>
        </w:div>
        <w:div w:id="216363626">
          <w:marLeft w:val="480"/>
          <w:marRight w:val="0"/>
          <w:marTop w:val="0"/>
          <w:marBottom w:val="0"/>
          <w:divBdr>
            <w:top w:val="none" w:sz="0" w:space="0" w:color="auto"/>
            <w:left w:val="none" w:sz="0" w:space="0" w:color="auto"/>
            <w:bottom w:val="none" w:sz="0" w:space="0" w:color="auto"/>
            <w:right w:val="none" w:sz="0" w:space="0" w:color="auto"/>
          </w:divBdr>
        </w:div>
        <w:div w:id="281615470">
          <w:marLeft w:val="480"/>
          <w:marRight w:val="0"/>
          <w:marTop w:val="0"/>
          <w:marBottom w:val="0"/>
          <w:divBdr>
            <w:top w:val="none" w:sz="0" w:space="0" w:color="auto"/>
            <w:left w:val="none" w:sz="0" w:space="0" w:color="auto"/>
            <w:bottom w:val="none" w:sz="0" w:space="0" w:color="auto"/>
            <w:right w:val="none" w:sz="0" w:space="0" w:color="auto"/>
          </w:divBdr>
        </w:div>
        <w:div w:id="302007374">
          <w:marLeft w:val="480"/>
          <w:marRight w:val="0"/>
          <w:marTop w:val="0"/>
          <w:marBottom w:val="0"/>
          <w:divBdr>
            <w:top w:val="none" w:sz="0" w:space="0" w:color="auto"/>
            <w:left w:val="none" w:sz="0" w:space="0" w:color="auto"/>
            <w:bottom w:val="none" w:sz="0" w:space="0" w:color="auto"/>
            <w:right w:val="none" w:sz="0" w:space="0" w:color="auto"/>
          </w:divBdr>
        </w:div>
      </w:divsChild>
    </w:div>
    <w:div w:id="311065051">
      <w:bodyDiv w:val="1"/>
      <w:marLeft w:val="0"/>
      <w:marRight w:val="0"/>
      <w:marTop w:val="0"/>
      <w:marBottom w:val="0"/>
      <w:divBdr>
        <w:top w:val="none" w:sz="0" w:space="0" w:color="auto"/>
        <w:left w:val="none" w:sz="0" w:space="0" w:color="auto"/>
        <w:bottom w:val="none" w:sz="0" w:space="0" w:color="auto"/>
        <w:right w:val="none" w:sz="0" w:space="0" w:color="auto"/>
      </w:divBdr>
    </w:div>
    <w:div w:id="311065547">
      <w:bodyDiv w:val="1"/>
      <w:marLeft w:val="0"/>
      <w:marRight w:val="0"/>
      <w:marTop w:val="0"/>
      <w:marBottom w:val="0"/>
      <w:divBdr>
        <w:top w:val="none" w:sz="0" w:space="0" w:color="auto"/>
        <w:left w:val="none" w:sz="0" w:space="0" w:color="auto"/>
        <w:bottom w:val="none" w:sz="0" w:space="0" w:color="auto"/>
        <w:right w:val="none" w:sz="0" w:space="0" w:color="auto"/>
      </w:divBdr>
    </w:div>
    <w:div w:id="311102368">
      <w:bodyDiv w:val="1"/>
      <w:marLeft w:val="0"/>
      <w:marRight w:val="0"/>
      <w:marTop w:val="0"/>
      <w:marBottom w:val="0"/>
      <w:divBdr>
        <w:top w:val="none" w:sz="0" w:space="0" w:color="auto"/>
        <w:left w:val="none" w:sz="0" w:space="0" w:color="auto"/>
        <w:bottom w:val="none" w:sz="0" w:space="0" w:color="auto"/>
        <w:right w:val="none" w:sz="0" w:space="0" w:color="auto"/>
      </w:divBdr>
    </w:div>
    <w:div w:id="311103911">
      <w:bodyDiv w:val="1"/>
      <w:marLeft w:val="0"/>
      <w:marRight w:val="0"/>
      <w:marTop w:val="0"/>
      <w:marBottom w:val="0"/>
      <w:divBdr>
        <w:top w:val="none" w:sz="0" w:space="0" w:color="auto"/>
        <w:left w:val="none" w:sz="0" w:space="0" w:color="auto"/>
        <w:bottom w:val="none" w:sz="0" w:space="0" w:color="auto"/>
        <w:right w:val="none" w:sz="0" w:space="0" w:color="auto"/>
      </w:divBdr>
    </w:div>
    <w:div w:id="311108686">
      <w:bodyDiv w:val="1"/>
      <w:marLeft w:val="0"/>
      <w:marRight w:val="0"/>
      <w:marTop w:val="0"/>
      <w:marBottom w:val="0"/>
      <w:divBdr>
        <w:top w:val="none" w:sz="0" w:space="0" w:color="auto"/>
        <w:left w:val="none" w:sz="0" w:space="0" w:color="auto"/>
        <w:bottom w:val="none" w:sz="0" w:space="0" w:color="auto"/>
        <w:right w:val="none" w:sz="0" w:space="0" w:color="auto"/>
      </w:divBdr>
    </w:div>
    <w:div w:id="311174589">
      <w:bodyDiv w:val="1"/>
      <w:marLeft w:val="0"/>
      <w:marRight w:val="0"/>
      <w:marTop w:val="0"/>
      <w:marBottom w:val="0"/>
      <w:divBdr>
        <w:top w:val="none" w:sz="0" w:space="0" w:color="auto"/>
        <w:left w:val="none" w:sz="0" w:space="0" w:color="auto"/>
        <w:bottom w:val="none" w:sz="0" w:space="0" w:color="auto"/>
        <w:right w:val="none" w:sz="0" w:space="0" w:color="auto"/>
      </w:divBdr>
    </w:div>
    <w:div w:id="311175280">
      <w:bodyDiv w:val="1"/>
      <w:marLeft w:val="0"/>
      <w:marRight w:val="0"/>
      <w:marTop w:val="0"/>
      <w:marBottom w:val="0"/>
      <w:divBdr>
        <w:top w:val="none" w:sz="0" w:space="0" w:color="auto"/>
        <w:left w:val="none" w:sz="0" w:space="0" w:color="auto"/>
        <w:bottom w:val="none" w:sz="0" w:space="0" w:color="auto"/>
        <w:right w:val="none" w:sz="0" w:space="0" w:color="auto"/>
      </w:divBdr>
    </w:div>
    <w:div w:id="311182496">
      <w:bodyDiv w:val="1"/>
      <w:marLeft w:val="0"/>
      <w:marRight w:val="0"/>
      <w:marTop w:val="0"/>
      <w:marBottom w:val="0"/>
      <w:divBdr>
        <w:top w:val="none" w:sz="0" w:space="0" w:color="auto"/>
        <w:left w:val="none" w:sz="0" w:space="0" w:color="auto"/>
        <w:bottom w:val="none" w:sz="0" w:space="0" w:color="auto"/>
        <w:right w:val="none" w:sz="0" w:space="0" w:color="auto"/>
      </w:divBdr>
    </w:div>
    <w:div w:id="311253518">
      <w:bodyDiv w:val="1"/>
      <w:marLeft w:val="0"/>
      <w:marRight w:val="0"/>
      <w:marTop w:val="0"/>
      <w:marBottom w:val="0"/>
      <w:divBdr>
        <w:top w:val="none" w:sz="0" w:space="0" w:color="auto"/>
        <w:left w:val="none" w:sz="0" w:space="0" w:color="auto"/>
        <w:bottom w:val="none" w:sz="0" w:space="0" w:color="auto"/>
        <w:right w:val="none" w:sz="0" w:space="0" w:color="auto"/>
      </w:divBdr>
    </w:div>
    <w:div w:id="311325330">
      <w:bodyDiv w:val="1"/>
      <w:marLeft w:val="0"/>
      <w:marRight w:val="0"/>
      <w:marTop w:val="0"/>
      <w:marBottom w:val="0"/>
      <w:divBdr>
        <w:top w:val="none" w:sz="0" w:space="0" w:color="auto"/>
        <w:left w:val="none" w:sz="0" w:space="0" w:color="auto"/>
        <w:bottom w:val="none" w:sz="0" w:space="0" w:color="auto"/>
        <w:right w:val="none" w:sz="0" w:space="0" w:color="auto"/>
      </w:divBdr>
    </w:div>
    <w:div w:id="311374504">
      <w:bodyDiv w:val="1"/>
      <w:marLeft w:val="0"/>
      <w:marRight w:val="0"/>
      <w:marTop w:val="0"/>
      <w:marBottom w:val="0"/>
      <w:divBdr>
        <w:top w:val="none" w:sz="0" w:space="0" w:color="auto"/>
        <w:left w:val="none" w:sz="0" w:space="0" w:color="auto"/>
        <w:bottom w:val="none" w:sz="0" w:space="0" w:color="auto"/>
        <w:right w:val="none" w:sz="0" w:space="0" w:color="auto"/>
      </w:divBdr>
    </w:div>
    <w:div w:id="311446100">
      <w:bodyDiv w:val="1"/>
      <w:marLeft w:val="0"/>
      <w:marRight w:val="0"/>
      <w:marTop w:val="0"/>
      <w:marBottom w:val="0"/>
      <w:divBdr>
        <w:top w:val="none" w:sz="0" w:space="0" w:color="auto"/>
        <w:left w:val="none" w:sz="0" w:space="0" w:color="auto"/>
        <w:bottom w:val="none" w:sz="0" w:space="0" w:color="auto"/>
        <w:right w:val="none" w:sz="0" w:space="0" w:color="auto"/>
      </w:divBdr>
    </w:div>
    <w:div w:id="311492634">
      <w:bodyDiv w:val="1"/>
      <w:marLeft w:val="0"/>
      <w:marRight w:val="0"/>
      <w:marTop w:val="0"/>
      <w:marBottom w:val="0"/>
      <w:divBdr>
        <w:top w:val="none" w:sz="0" w:space="0" w:color="auto"/>
        <w:left w:val="none" w:sz="0" w:space="0" w:color="auto"/>
        <w:bottom w:val="none" w:sz="0" w:space="0" w:color="auto"/>
        <w:right w:val="none" w:sz="0" w:space="0" w:color="auto"/>
      </w:divBdr>
    </w:div>
    <w:div w:id="311495277">
      <w:bodyDiv w:val="1"/>
      <w:marLeft w:val="0"/>
      <w:marRight w:val="0"/>
      <w:marTop w:val="0"/>
      <w:marBottom w:val="0"/>
      <w:divBdr>
        <w:top w:val="none" w:sz="0" w:space="0" w:color="auto"/>
        <w:left w:val="none" w:sz="0" w:space="0" w:color="auto"/>
        <w:bottom w:val="none" w:sz="0" w:space="0" w:color="auto"/>
        <w:right w:val="none" w:sz="0" w:space="0" w:color="auto"/>
      </w:divBdr>
    </w:div>
    <w:div w:id="311519258">
      <w:bodyDiv w:val="1"/>
      <w:marLeft w:val="0"/>
      <w:marRight w:val="0"/>
      <w:marTop w:val="0"/>
      <w:marBottom w:val="0"/>
      <w:divBdr>
        <w:top w:val="none" w:sz="0" w:space="0" w:color="auto"/>
        <w:left w:val="none" w:sz="0" w:space="0" w:color="auto"/>
        <w:bottom w:val="none" w:sz="0" w:space="0" w:color="auto"/>
        <w:right w:val="none" w:sz="0" w:space="0" w:color="auto"/>
      </w:divBdr>
    </w:div>
    <w:div w:id="311520304">
      <w:bodyDiv w:val="1"/>
      <w:marLeft w:val="0"/>
      <w:marRight w:val="0"/>
      <w:marTop w:val="0"/>
      <w:marBottom w:val="0"/>
      <w:divBdr>
        <w:top w:val="none" w:sz="0" w:space="0" w:color="auto"/>
        <w:left w:val="none" w:sz="0" w:space="0" w:color="auto"/>
        <w:bottom w:val="none" w:sz="0" w:space="0" w:color="auto"/>
        <w:right w:val="none" w:sz="0" w:space="0" w:color="auto"/>
      </w:divBdr>
    </w:div>
    <w:div w:id="311564476">
      <w:bodyDiv w:val="1"/>
      <w:marLeft w:val="0"/>
      <w:marRight w:val="0"/>
      <w:marTop w:val="0"/>
      <w:marBottom w:val="0"/>
      <w:divBdr>
        <w:top w:val="none" w:sz="0" w:space="0" w:color="auto"/>
        <w:left w:val="none" w:sz="0" w:space="0" w:color="auto"/>
        <w:bottom w:val="none" w:sz="0" w:space="0" w:color="auto"/>
        <w:right w:val="none" w:sz="0" w:space="0" w:color="auto"/>
      </w:divBdr>
    </w:div>
    <w:div w:id="311565286">
      <w:bodyDiv w:val="1"/>
      <w:marLeft w:val="0"/>
      <w:marRight w:val="0"/>
      <w:marTop w:val="0"/>
      <w:marBottom w:val="0"/>
      <w:divBdr>
        <w:top w:val="none" w:sz="0" w:space="0" w:color="auto"/>
        <w:left w:val="none" w:sz="0" w:space="0" w:color="auto"/>
        <w:bottom w:val="none" w:sz="0" w:space="0" w:color="auto"/>
        <w:right w:val="none" w:sz="0" w:space="0" w:color="auto"/>
      </w:divBdr>
    </w:div>
    <w:div w:id="311567982">
      <w:bodyDiv w:val="1"/>
      <w:marLeft w:val="0"/>
      <w:marRight w:val="0"/>
      <w:marTop w:val="0"/>
      <w:marBottom w:val="0"/>
      <w:divBdr>
        <w:top w:val="none" w:sz="0" w:space="0" w:color="auto"/>
        <w:left w:val="none" w:sz="0" w:space="0" w:color="auto"/>
        <w:bottom w:val="none" w:sz="0" w:space="0" w:color="auto"/>
        <w:right w:val="none" w:sz="0" w:space="0" w:color="auto"/>
      </w:divBdr>
      <w:divsChild>
        <w:div w:id="11998419">
          <w:marLeft w:val="480"/>
          <w:marRight w:val="0"/>
          <w:marTop w:val="0"/>
          <w:marBottom w:val="0"/>
          <w:divBdr>
            <w:top w:val="none" w:sz="0" w:space="0" w:color="auto"/>
            <w:left w:val="none" w:sz="0" w:space="0" w:color="auto"/>
            <w:bottom w:val="none" w:sz="0" w:space="0" w:color="auto"/>
            <w:right w:val="none" w:sz="0" w:space="0" w:color="auto"/>
          </w:divBdr>
        </w:div>
        <w:div w:id="14314196">
          <w:marLeft w:val="480"/>
          <w:marRight w:val="0"/>
          <w:marTop w:val="0"/>
          <w:marBottom w:val="0"/>
          <w:divBdr>
            <w:top w:val="none" w:sz="0" w:space="0" w:color="auto"/>
            <w:left w:val="none" w:sz="0" w:space="0" w:color="auto"/>
            <w:bottom w:val="none" w:sz="0" w:space="0" w:color="auto"/>
            <w:right w:val="none" w:sz="0" w:space="0" w:color="auto"/>
          </w:divBdr>
        </w:div>
        <w:div w:id="24332147">
          <w:marLeft w:val="480"/>
          <w:marRight w:val="0"/>
          <w:marTop w:val="0"/>
          <w:marBottom w:val="0"/>
          <w:divBdr>
            <w:top w:val="none" w:sz="0" w:space="0" w:color="auto"/>
            <w:left w:val="none" w:sz="0" w:space="0" w:color="auto"/>
            <w:bottom w:val="none" w:sz="0" w:space="0" w:color="auto"/>
            <w:right w:val="none" w:sz="0" w:space="0" w:color="auto"/>
          </w:divBdr>
        </w:div>
        <w:div w:id="59136030">
          <w:marLeft w:val="480"/>
          <w:marRight w:val="0"/>
          <w:marTop w:val="0"/>
          <w:marBottom w:val="0"/>
          <w:divBdr>
            <w:top w:val="none" w:sz="0" w:space="0" w:color="auto"/>
            <w:left w:val="none" w:sz="0" w:space="0" w:color="auto"/>
            <w:bottom w:val="none" w:sz="0" w:space="0" w:color="auto"/>
            <w:right w:val="none" w:sz="0" w:space="0" w:color="auto"/>
          </w:divBdr>
        </w:div>
        <w:div w:id="72090317">
          <w:marLeft w:val="480"/>
          <w:marRight w:val="0"/>
          <w:marTop w:val="0"/>
          <w:marBottom w:val="0"/>
          <w:divBdr>
            <w:top w:val="none" w:sz="0" w:space="0" w:color="auto"/>
            <w:left w:val="none" w:sz="0" w:space="0" w:color="auto"/>
            <w:bottom w:val="none" w:sz="0" w:space="0" w:color="auto"/>
            <w:right w:val="none" w:sz="0" w:space="0" w:color="auto"/>
          </w:divBdr>
        </w:div>
        <w:div w:id="108401060">
          <w:marLeft w:val="480"/>
          <w:marRight w:val="0"/>
          <w:marTop w:val="0"/>
          <w:marBottom w:val="0"/>
          <w:divBdr>
            <w:top w:val="none" w:sz="0" w:space="0" w:color="auto"/>
            <w:left w:val="none" w:sz="0" w:space="0" w:color="auto"/>
            <w:bottom w:val="none" w:sz="0" w:space="0" w:color="auto"/>
            <w:right w:val="none" w:sz="0" w:space="0" w:color="auto"/>
          </w:divBdr>
        </w:div>
        <w:div w:id="113987394">
          <w:marLeft w:val="480"/>
          <w:marRight w:val="0"/>
          <w:marTop w:val="0"/>
          <w:marBottom w:val="0"/>
          <w:divBdr>
            <w:top w:val="none" w:sz="0" w:space="0" w:color="auto"/>
            <w:left w:val="none" w:sz="0" w:space="0" w:color="auto"/>
            <w:bottom w:val="none" w:sz="0" w:space="0" w:color="auto"/>
            <w:right w:val="none" w:sz="0" w:space="0" w:color="auto"/>
          </w:divBdr>
        </w:div>
        <w:div w:id="114326363">
          <w:marLeft w:val="480"/>
          <w:marRight w:val="0"/>
          <w:marTop w:val="0"/>
          <w:marBottom w:val="0"/>
          <w:divBdr>
            <w:top w:val="none" w:sz="0" w:space="0" w:color="auto"/>
            <w:left w:val="none" w:sz="0" w:space="0" w:color="auto"/>
            <w:bottom w:val="none" w:sz="0" w:space="0" w:color="auto"/>
            <w:right w:val="none" w:sz="0" w:space="0" w:color="auto"/>
          </w:divBdr>
        </w:div>
        <w:div w:id="114906432">
          <w:marLeft w:val="480"/>
          <w:marRight w:val="0"/>
          <w:marTop w:val="0"/>
          <w:marBottom w:val="0"/>
          <w:divBdr>
            <w:top w:val="none" w:sz="0" w:space="0" w:color="auto"/>
            <w:left w:val="none" w:sz="0" w:space="0" w:color="auto"/>
            <w:bottom w:val="none" w:sz="0" w:space="0" w:color="auto"/>
            <w:right w:val="none" w:sz="0" w:space="0" w:color="auto"/>
          </w:divBdr>
        </w:div>
        <w:div w:id="124541027">
          <w:marLeft w:val="480"/>
          <w:marRight w:val="0"/>
          <w:marTop w:val="0"/>
          <w:marBottom w:val="0"/>
          <w:divBdr>
            <w:top w:val="none" w:sz="0" w:space="0" w:color="auto"/>
            <w:left w:val="none" w:sz="0" w:space="0" w:color="auto"/>
            <w:bottom w:val="none" w:sz="0" w:space="0" w:color="auto"/>
            <w:right w:val="none" w:sz="0" w:space="0" w:color="auto"/>
          </w:divBdr>
        </w:div>
        <w:div w:id="147483715">
          <w:marLeft w:val="480"/>
          <w:marRight w:val="0"/>
          <w:marTop w:val="0"/>
          <w:marBottom w:val="0"/>
          <w:divBdr>
            <w:top w:val="none" w:sz="0" w:space="0" w:color="auto"/>
            <w:left w:val="none" w:sz="0" w:space="0" w:color="auto"/>
            <w:bottom w:val="none" w:sz="0" w:space="0" w:color="auto"/>
            <w:right w:val="none" w:sz="0" w:space="0" w:color="auto"/>
          </w:divBdr>
        </w:div>
        <w:div w:id="156576771">
          <w:marLeft w:val="480"/>
          <w:marRight w:val="0"/>
          <w:marTop w:val="0"/>
          <w:marBottom w:val="0"/>
          <w:divBdr>
            <w:top w:val="none" w:sz="0" w:space="0" w:color="auto"/>
            <w:left w:val="none" w:sz="0" w:space="0" w:color="auto"/>
            <w:bottom w:val="none" w:sz="0" w:space="0" w:color="auto"/>
            <w:right w:val="none" w:sz="0" w:space="0" w:color="auto"/>
          </w:divBdr>
        </w:div>
        <w:div w:id="166991271">
          <w:marLeft w:val="480"/>
          <w:marRight w:val="0"/>
          <w:marTop w:val="0"/>
          <w:marBottom w:val="0"/>
          <w:divBdr>
            <w:top w:val="none" w:sz="0" w:space="0" w:color="auto"/>
            <w:left w:val="none" w:sz="0" w:space="0" w:color="auto"/>
            <w:bottom w:val="none" w:sz="0" w:space="0" w:color="auto"/>
            <w:right w:val="none" w:sz="0" w:space="0" w:color="auto"/>
          </w:divBdr>
        </w:div>
        <w:div w:id="181865617">
          <w:marLeft w:val="480"/>
          <w:marRight w:val="0"/>
          <w:marTop w:val="0"/>
          <w:marBottom w:val="0"/>
          <w:divBdr>
            <w:top w:val="none" w:sz="0" w:space="0" w:color="auto"/>
            <w:left w:val="none" w:sz="0" w:space="0" w:color="auto"/>
            <w:bottom w:val="none" w:sz="0" w:space="0" w:color="auto"/>
            <w:right w:val="none" w:sz="0" w:space="0" w:color="auto"/>
          </w:divBdr>
        </w:div>
        <w:div w:id="211380783">
          <w:marLeft w:val="480"/>
          <w:marRight w:val="0"/>
          <w:marTop w:val="0"/>
          <w:marBottom w:val="0"/>
          <w:divBdr>
            <w:top w:val="none" w:sz="0" w:space="0" w:color="auto"/>
            <w:left w:val="none" w:sz="0" w:space="0" w:color="auto"/>
            <w:bottom w:val="none" w:sz="0" w:space="0" w:color="auto"/>
            <w:right w:val="none" w:sz="0" w:space="0" w:color="auto"/>
          </w:divBdr>
        </w:div>
        <w:div w:id="215433478">
          <w:marLeft w:val="480"/>
          <w:marRight w:val="0"/>
          <w:marTop w:val="0"/>
          <w:marBottom w:val="0"/>
          <w:divBdr>
            <w:top w:val="none" w:sz="0" w:space="0" w:color="auto"/>
            <w:left w:val="none" w:sz="0" w:space="0" w:color="auto"/>
            <w:bottom w:val="none" w:sz="0" w:space="0" w:color="auto"/>
            <w:right w:val="none" w:sz="0" w:space="0" w:color="auto"/>
          </w:divBdr>
        </w:div>
        <w:div w:id="224031384">
          <w:marLeft w:val="480"/>
          <w:marRight w:val="0"/>
          <w:marTop w:val="0"/>
          <w:marBottom w:val="0"/>
          <w:divBdr>
            <w:top w:val="none" w:sz="0" w:space="0" w:color="auto"/>
            <w:left w:val="none" w:sz="0" w:space="0" w:color="auto"/>
            <w:bottom w:val="none" w:sz="0" w:space="0" w:color="auto"/>
            <w:right w:val="none" w:sz="0" w:space="0" w:color="auto"/>
          </w:divBdr>
        </w:div>
        <w:div w:id="225264045">
          <w:marLeft w:val="480"/>
          <w:marRight w:val="0"/>
          <w:marTop w:val="0"/>
          <w:marBottom w:val="0"/>
          <w:divBdr>
            <w:top w:val="none" w:sz="0" w:space="0" w:color="auto"/>
            <w:left w:val="none" w:sz="0" w:space="0" w:color="auto"/>
            <w:bottom w:val="none" w:sz="0" w:space="0" w:color="auto"/>
            <w:right w:val="none" w:sz="0" w:space="0" w:color="auto"/>
          </w:divBdr>
        </w:div>
        <w:div w:id="231890480">
          <w:marLeft w:val="480"/>
          <w:marRight w:val="0"/>
          <w:marTop w:val="0"/>
          <w:marBottom w:val="0"/>
          <w:divBdr>
            <w:top w:val="none" w:sz="0" w:space="0" w:color="auto"/>
            <w:left w:val="none" w:sz="0" w:space="0" w:color="auto"/>
            <w:bottom w:val="none" w:sz="0" w:space="0" w:color="auto"/>
            <w:right w:val="none" w:sz="0" w:space="0" w:color="auto"/>
          </w:divBdr>
        </w:div>
        <w:div w:id="232542866">
          <w:marLeft w:val="480"/>
          <w:marRight w:val="0"/>
          <w:marTop w:val="0"/>
          <w:marBottom w:val="0"/>
          <w:divBdr>
            <w:top w:val="none" w:sz="0" w:space="0" w:color="auto"/>
            <w:left w:val="none" w:sz="0" w:space="0" w:color="auto"/>
            <w:bottom w:val="none" w:sz="0" w:space="0" w:color="auto"/>
            <w:right w:val="none" w:sz="0" w:space="0" w:color="auto"/>
          </w:divBdr>
        </w:div>
        <w:div w:id="249312397">
          <w:marLeft w:val="480"/>
          <w:marRight w:val="0"/>
          <w:marTop w:val="0"/>
          <w:marBottom w:val="0"/>
          <w:divBdr>
            <w:top w:val="none" w:sz="0" w:space="0" w:color="auto"/>
            <w:left w:val="none" w:sz="0" w:space="0" w:color="auto"/>
            <w:bottom w:val="none" w:sz="0" w:space="0" w:color="auto"/>
            <w:right w:val="none" w:sz="0" w:space="0" w:color="auto"/>
          </w:divBdr>
        </w:div>
        <w:div w:id="252395460">
          <w:marLeft w:val="480"/>
          <w:marRight w:val="0"/>
          <w:marTop w:val="0"/>
          <w:marBottom w:val="0"/>
          <w:divBdr>
            <w:top w:val="none" w:sz="0" w:space="0" w:color="auto"/>
            <w:left w:val="none" w:sz="0" w:space="0" w:color="auto"/>
            <w:bottom w:val="none" w:sz="0" w:space="0" w:color="auto"/>
            <w:right w:val="none" w:sz="0" w:space="0" w:color="auto"/>
          </w:divBdr>
        </w:div>
        <w:div w:id="266810379">
          <w:marLeft w:val="480"/>
          <w:marRight w:val="0"/>
          <w:marTop w:val="0"/>
          <w:marBottom w:val="0"/>
          <w:divBdr>
            <w:top w:val="none" w:sz="0" w:space="0" w:color="auto"/>
            <w:left w:val="none" w:sz="0" w:space="0" w:color="auto"/>
            <w:bottom w:val="none" w:sz="0" w:space="0" w:color="auto"/>
            <w:right w:val="none" w:sz="0" w:space="0" w:color="auto"/>
          </w:divBdr>
        </w:div>
        <w:div w:id="271203499">
          <w:marLeft w:val="480"/>
          <w:marRight w:val="0"/>
          <w:marTop w:val="0"/>
          <w:marBottom w:val="0"/>
          <w:divBdr>
            <w:top w:val="none" w:sz="0" w:space="0" w:color="auto"/>
            <w:left w:val="none" w:sz="0" w:space="0" w:color="auto"/>
            <w:bottom w:val="none" w:sz="0" w:space="0" w:color="auto"/>
            <w:right w:val="none" w:sz="0" w:space="0" w:color="auto"/>
          </w:divBdr>
        </w:div>
        <w:div w:id="271399161">
          <w:marLeft w:val="480"/>
          <w:marRight w:val="0"/>
          <w:marTop w:val="0"/>
          <w:marBottom w:val="0"/>
          <w:divBdr>
            <w:top w:val="none" w:sz="0" w:space="0" w:color="auto"/>
            <w:left w:val="none" w:sz="0" w:space="0" w:color="auto"/>
            <w:bottom w:val="none" w:sz="0" w:space="0" w:color="auto"/>
            <w:right w:val="none" w:sz="0" w:space="0" w:color="auto"/>
          </w:divBdr>
        </w:div>
        <w:div w:id="276841677">
          <w:marLeft w:val="480"/>
          <w:marRight w:val="0"/>
          <w:marTop w:val="0"/>
          <w:marBottom w:val="0"/>
          <w:divBdr>
            <w:top w:val="none" w:sz="0" w:space="0" w:color="auto"/>
            <w:left w:val="none" w:sz="0" w:space="0" w:color="auto"/>
            <w:bottom w:val="none" w:sz="0" w:space="0" w:color="auto"/>
            <w:right w:val="none" w:sz="0" w:space="0" w:color="auto"/>
          </w:divBdr>
        </w:div>
        <w:div w:id="287901516">
          <w:marLeft w:val="480"/>
          <w:marRight w:val="0"/>
          <w:marTop w:val="0"/>
          <w:marBottom w:val="0"/>
          <w:divBdr>
            <w:top w:val="none" w:sz="0" w:space="0" w:color="auto"/>
            <w:left w:val="none" w:sz="0" w:space="0" w:color="auto"/>
            <w:bottom w:val="none" w:sz="0" w:space="0" w:color="auto"/>
            <w:right w:val="none" w:sz="0" w:space="0" w:color="auto"/>
          </w:divBdr>
        </w:div>
        <w:div w:id="291592054">
          <w:marLeft w:val="480"/>
          <w:marRight w:val="0"/>
          <w:marTop w:val="0"/>
          <w:marBottom w:val="0"/>
          <w:divBdr>
            <w:top w:val="none" w:sz="0" w:space="0" w:color="auto"/>
            <w:left w:val="none" w:sz="0" w:space="0" w:color="auto"/>
            <w:bottom w:val="none" w:sz="0" w:space="0" w:color="auto"/>
            <w:right w:val="none" w:sz="0" w:space="0" w:color="auto"/>
          </w:divBdr>
        </w:div>
        <w:div w:id="293609413">
          <w:marLeft w:val="480"/>
          <w:marRight w:val="0"/>
          <w:marTop w:val="0"/>
          <w:marBottom w:val="0"/>
          <w:divBdr>
            <w:top w:val="none" w:sz="0" w:space="0" w:color="auto"/>
            <w:left w:val="none" w:sz="0" w:space="0" w:color="auto"/>
            <w:bottom w:val="none" w:sz="0" w:space="0" w:color="auto"/>
            <w:right w:val="none" w:sz="0" w:space="0" w:color="auto"/>
          </w:divBdr>
        </w:div>
        <w:div w:id="300579086">
          <w:marLeft w:val="480"/>
          <w:marRight w:val="0"/>
          <w:marTop w:val="0"/>
          <w:marBottom w:val="0"/>
          <w:divBdr>
            <w:top w:val="none" w:sz="0" w:space="0" w:color="auto"/>
            <w:left w:val="none" w:sz="0" w:space="0" w:color="auto"/>
            <w:bottom w:val="none" w:sz="0" w:space="0" w:color="auto"/>
            <w:right w:val="none" w:sz="0" w:space="0" w:color="auto"/>
          </w:divBdr>
        </w:div>
        <w:div w:id="305473564">
          <w:marLeft w:val="480"/>
          <w:marRight w:val="0"/>
          <w:marTop w:val="0"/>
          <w:marBottom w:val="0"/>
          <w:divBdr>
            <w:top w:val="none" w:sz="0" w:space="0" w:color="auto"/>
            <w:left w:val="none" w:sz="0" w:space="0" w:color="auto"/>
            <w:bottom w:val="none" w:sz="0" w:space="0" w:color="auto"/>
            <w:right w:val="none" w:sz="0" w:space="0" w:color="auto"/>
          </w:divBdr>
        </w:div>
        <w:div w:id="307129122">
          <w:marLeft w:val="480"/>
          <w:marRight w:val="0"/>
          <w:marTop w:val="0"/>
          <w:marBottom w:val="0"/>
          <w:divBdr>
            <w:top w:val="none" w:sz="0" w:space="0" w:color="auto"/>
            <w:left w:val="none" w:sz="0" w:space="0" w:color="auto"/>
            <w:bottom w:val="none" w:sz="0" w:space="0" w:color="auto"/>
            <w:right w:val="none" w:sz="0" w:space="0" w:color="auto"/>
          </w:divBdr>
        </w:div>
        <w:div w:id="337314016">
          <w:marLeft w:val="480"/>
          <w:marRight w:val="0"/>
          <w:marTop w:val="0"/>
          <w:marBottom w:val="0"/>
          <w:divBdr>
            <w:top w:val="none" w:sz="0" w:space="0" w:color="auto"/>
            <w:left w:val="none" w:sz="0" w:space="0" w:color="auto"/>
            <w:bottom w:val="none" w:sz="0" w:space="0" w:color="auto"/>
            <w:right w:val="none" w:sz="0" w:space="0" w:color="auto"/>
          </w:divBdr>
        </w:div>
        <w:div w:id="356470354">
          <w:marLeft w:val="480"/>
          <w:marRight w:val="0"/>
          <w:marTop w:val="0"/>
          <w:marBottom w:val="0"/>
          <w:divBdr>
            <w:top w:val="none" w:sz="0" w:space="0" w:color="auto"/>
            <w:left w:val="none" w:sz="0" w:space="0" w:color="auto"/>
            <w:bottom w:val="none" w:sz="0" w:space="0" w:color="auto"/>
            <w:right w:val="none" w:sz="0" w:space="0" w:color="auto"/>
          </w:divBdr>
        </w:div>
      </w:divsChild>
    </w:div>
    <w:div w:id="311637820">
      <w:bodyDiv w:val="1"/>
      <w:marLeft w:val="0"/>
      <w:marRight w:val="0"/>
      <w:marTop w:val="0"/>
      <w:marBottom w:val="0"/>
      <w:divBdr>
        <w:top w:val="none" w:sz="0" w:space="0" w:color="auto"/>
        <w:left w:val="none" w:sz="0" w:space="0" w:color="auto"/>
        <w:bottom w:val="none" w:sz="0" w:space="0" w:color="auto"/>
        <w:right w:val="none" w:sz="0" w:space="0" w:color="auto"/>
      </w:divBdr>
    </w:div>
    <w:div w:id="311641663">
      <w:bodyDiv w:val="1"/>
      <w:marLeft w:val="0"/>
      <w:marRight w:val="0"/>
      <w:marTop w:val="0"/>
      <w:marBottom w:val="0"/>
      <w:divBdr>
        <w:top w:val="none" w:sz="0" w:space="0" w:color="auto"/>
        <w:left w:val="none" w:sz="0" w:space="0" w:color="auto"/>
        <w:bottom w:val="none" w:sz="0" w:space="0" w:color="auto"/>
        <w:right w:val="none" w:sz="0" w:space="0" w:color="auto"/>
      </w:divBdr>
    </w:div>
    <w:div w:id="311712905">
      <w:bodyDiv w:val="1"/>
      <w:marLeft w:val="0"/>
      <w:marRight w:val="0"/>
      <w:marTop w:val="0"/>
      <w:marBottom w:val="0"/>
      <w:divBdr>
        <w:top w:val="none" w:sz="0" w:space="0" w:color="auto"/>
        <w:left w:val="none" w:sz="0" w:space="0" w:color="auto"/>
        <w:bottom w:val="none" w:sz="0" w:space="0" w:color="auto"/>
        <w:right w:val="none" w:sz="0" w:space="0" w:color="auto"/>
      </w:divBdr>
    </w:div>
    <w:div w:id="311715936">
      <w:bodyDiv w:val="1"/>
      <w:marLeft w:val="0"/>
      <w:marRight w:val="0"/>
      <w:marTop w:val="0"/>
      <w:marBottom w:val="0"/>
      <w:divBdr>
        <w:top w:val="none" w:sz="0" w:space="0" w:color="auto"/>
        <w:left w:val="none" w:sz="0" w:space="0" w:color="auto"/>
        <w:bottom w:val="none" w:sz="0" w:space="0" w:color="auto"/>
        <w:right w:val="none" w:sz="0" w:space="0" w:color="auto"/>
      </w:divBdr>
    </w:div>
    <w:div w:id="311759551">
      <w:bodyDiv w:val="1"/>
      <w:marLeft w:val="0"/>
      <w:marRight w:val="0"/>
      <w:marTop w:val="0"/>
      <w:marBottom w:val="0"/>
      <w:divBdr>
        <w:top w:val="none" w:sz="0" w:space="0" w:color="auto"/>
        <w:left w:val="none" w:sz="0" w:space="0" w:color="auto"/>
        <w:bottom w:val="none" w:sz="0" w:space="0" w:color="auto"/>
        <w:right w:val="none" w:sz="0" w:space="0" w:color="auto"/>
      </w:divBdr>
    </w:div>
    <w:div w:id="311830292">
      <w:bodyDiv w:val="1"/>
      <w:marLeft w:val="0"/>
      <w:marRight w:val="0"/>
      <w:marTop w:val="0"/>
      <w:marBottom w:val="0"/>
      <w:divBdr>
        <w:top w:val="none" w:sz="0" w:space="0" w:color="auto"/>
        <w:left w:val="none" w:sz="0" w:space="0" w:color="auto"/>
        <w:bottom w:val="none" w:sz="0" w:space="0" w:color="auto"/>
        <w:right w:val="none" w:sz="0" w:space="0" w:color="auto"/>
      </w:divBdr>
    </w:div>
    <w:div w:id="311908711">
      <w:bodyDiv w:val="1"/>
      <w:marLeft w:val="0"/>
      <w:marRight w:val="0"/>
      <w:marTop w:val="0"/>
      <w:marBottom w:val="0"/>
      <w:divBdr>
        <w:top w:val="none" w:sz="0" w:space="0" w:color="auto"/>
        <w:left w:val="none" w:sz="0" w:space="0" w:color="auto"/>
        <w:bottom w:val="none" w:sz="0" w:space="0" w:color="auto"/>
        <w:right w:val="none" w:sz="0" w:space="0" w:color="auto"/>
      </w:divBdr>
    </w:div>
    <w:div w:id="311912179">
      <w:bodyDiv w:val="1"/>
      <w:marLeft w:val="0"/>
      <w:marRight w:val="0"/>
      <w:marTop w:val="0"/>
      <w:marBottom w:val="0"/>
      <w:divBdr>
        <w:top w:val="none" w:sz="0" w:space="0" w:color="auto"/>
        <w:left w:val="none" w:sz="0" w:space="0" w:color="auto"/>
        <w:bottom w:val="none" w:sz="0" w:space="0" w:color="auto"/>
        <w:right w:val="none" w:sz="0" w:space="0" w:color="auto"/>
      </w:divBdr>
    </w:div>
    <w:div w:id="311953676">
      <w:bodyDiv w:val="1"/>
      <w:marLeft w:val="0"/>
      <w:marRight w:val="0"/>
      <w:marTop w:val="0"/>
      <w:marBottom w:val="0"/>
      <w:divBdr>
        <w:top w:val="none" w:sz="0" w:space="0" w:color="auto"/>
        <w:left w:val="none" w:sz="0" w:space="0" w:color="auto"/>
        <w:bottom w:val="none" w:sz="0" w:space="0" w:color="auto"/>
        <w:right w:val="none" w:sz="0" w:space="0" w:color="auto"/>
      </w:divBdr>
    </w:div>
    <w:div w:id="311980841">
      <w:bodyDiv w:val="1"/>
      <w:marLeft w:val="0"/>
      <w:marRight w:val="0"/>
      <w:marTop w:val="0"/>
      <w:marBottom w:val="0"/>
      <w:divBdr>
        <w:top w:val="none" w:sz="0" w:space="0" w:color="auto"/>
        <w:left w:val="none" w:sz="0" w:space="0" w:color="auto"/>
        <w:bottom w:val="none" w:sz="0" w:space="0" w:color="auto"/>
        <w:right w:val="none" w:sz="0" w:space="0" w:color="auto"/>
      </w:divBdr>
    </w:div>
    <w:div w:id="312026333">
      <w:bodyDiv w:val="1"/>
      <w:marLeft w:val="0"/>
      <w:marRight w:val="0"/>
      <w:marTop w:val="0"/>
      <w:marBottom w:val="0"/>
      <w:divBdr>
        <w:top w:val="none" w:sz="0" w:space="0" w:color="auto"/>
        <w:left w:val="none" w:sz="0" w:space="0" w:color="auto"/>
        <w:bottom w:val="none" w:sz="0" w:space="0" w:color="auto"/>
        <w:right w:val="none" w:sz="0" w:space="0" w:color="auto"/>
      </w:divBdr>
    </w:div>
    <w:div w:id="312027247">
      <w:bodyDiv w:val="1"/>
      <w:marLeft w:val="0"/>
      <w:marRight w:val="0"/>
      <w:marTop w:val="0"/>
      <w:marBottom w:val="0"/>
      <w:divBdr>
        <w:top w:val="none" w:sz="0" w:space="0" w:color="auto"/>
        <w:left w:val="none" w:sz="0" w:space="0" w:color="auto"/>
        <w:bottom w:val="none" w:sz="0" w:space="0" w:color="auto"/>
        <w:right w:val="none" w:sz="0" w:space="0" w:color="auto"/>
      </w:divBdr>
    </w:div>
    <w:div w:id="312106292">
      <w:bodyDiv w:val="1"/>
      <w:marLeft w:val="0"/>
      <w:marRight w:val="0"/>
      <w:marTop w:val="0"/>
      <w:marBottom w:val="0"/>
      <w:divBdr>
        <w:top w:val="none" w:sz="0" w:space="0" w:color="auto"/>
        <w:left w:val="none" w:sz="0" w:space="0" w:color="auto"/>
        <w:bottom w:val="none" w:sz="0" w:space="0" w:color="auto"/>
        <w:right w:val="none" w:sz="0" w:space="0" w:color="auto"/>
      </w:divBdr>
    </w:div>
    <w:div w:id="312106571">
      <w:bodyDiv w:val="1"/>
      <w:marLeft w:val="0"/>
      <w:marRight w:val="0"/>
      <w:marTop w:val="0"/>
      <w:marBottom w:val="0"/>
      <w:divBdr>
        <w:top w:val="none" w:sz="0" w:space="0" w:color="auto"/>
        <w:left w:val="none" w:sz="0" w:space="0" w:color="auto"/>
        <w:bottom w:val="none" w:sz="0" w:space="0" w:color="auto"/>
        <w:right w:val="none" w:sz="0" w:space="0" w:color="auto"/>
      </w:divBdr>
    </w:div>
    <w:div w:id="312180330">
      <w:bodyDiv w:val="1"/>
      <w:marLeft w:val="0"/>
      <w:marRight w:val="0"/>
      <w:marTop w:val="0"/>
      <w:marBottom w:val="0"/>
      <w:divBdr>
        <w:top w:val="none" w:sz="0" w:space="0" w:color="auto"/>
        <w:left w:val="none" w:sz="0" w:space="0" w:color="auto"/>
        <w:bottom w:val="none" w:sz="0" w:space="0" w:color="auto"/>
        <w:right w:val="none" w:sz="0" w:space="0" w:color="auto"/>
      </w:divBdr>
    </w:div>
    <w:div w:id="312217304">
      <w:bodyDiv w:val="1"/>
      <w:marLeft w:val="0"/>
      <w:marRight w:val="0"/>
      <w:marTop w:val="0"/>
      <w:marBottom w:val="0"/>
      <w:divBdr>
        <w:top w:val="none" w:sz="0" w:space="0" w:color="auto"/>
        <w:left w:val="none" w:sz="0" w:space="0" w:color="auto"/>
        <w:bottom w:val="none" w:sz="0" w:space="0" w:color="auto"/>
        <w:right w:val="none" w:sz="0" w:space="0" w:color="auto"/>
      </w:divBdr>
      <w:divsChild>
        <w:div w:id="13729065">
          <w:marLeft w:val="480"/>
          <w:marRight w:val="0"/>
          <w:marTop w:val="0"/>
          <w:marBottom w:val="0"/>
          <w:divBdr>
            <w:top w:val="none" w:sz="0" w:space="0" w:color="auto"/>
            <w:left w:val="none" w:sz="0" w:space="0" w:color="auto"/>
            <w:bottom w:val="none" w:sz="0" w:space="0" w:color="auto"/>
            <w:right w:val="none" w:sz="0" w:space="0" w:color="auto"/>
          </w:divBdr>
        </w:div>
        <w:div w:id="22362065">
          <w:marLeft w:val="480"/>
          <w:marRight w:val="0"/>
          <w:marTop w:val="0"/>
          <w:marBottom w:val="0"/>
          <w:divBdr>
            <w:top w:val="none" w:sz="0" w:space="0" w:color="auto"/>
            <w:left w:val="none" w:sz="0" w:space="0" w:color="auto"/>
            <w:bottom w:val="none" w:sz="0" w:space="0" w:color="auto"/>
            <w:right w:val="none" w:sz="0" w:space="0" w:color="auto"/>
          </w:divBdr>
        </w:div>
        <w:div w:id="26151200">
          <w:marLeft w:val="480"/>
          <w:marRight w:val="0"/>
          <w:marTop w:val="0"/>
          <w:marBottom w:val="0"/>
          <w:divBdr>
            <w:top w:val="none" w:sz="0" w:space="0" w:color="auto"/>
            <w:left w:val="none" w:sz="0" w:space="0" w:color="auto"/>
            <w:bottom w:val="none" w:sz="0" w:space="0" w:color="auto"/>
            <w:right w:val="none" w:sz="0" w:space="0" w:color="auto"/>
          </w:divBdr>
        </w:div>
        <w:div w:id="52655871">
          <w:marLeft w:val="480"/>
          <w:marRight w:val="0"/>
          <w:marTop w:val="0"/>
          <w:marBottom w:val="0"/>
          <w:divBdr>
            <w:top w:val="none" w:sz="0" w:space="0" w:color="auto"/>
            <w:left w:val="none" w:sz="0" w:space="0" w:color="auto"/>
            <w:bottom w:val="none" w:sz="0" w:space="0" w:color="auto"/>
            <w:right w:val="none" w:sz="0" w:space="0" w:color="auto"/>
          </w:divBdr>
        </w:div>
        <w:div w:id="80836823">
          <w:marLeft w:val="480"/>
          <w:marRight w:val="0"/>
          <w:marTop w:val="0"/>
          <w:marBottom w:val="0"/>
          <w:divBdr>
            <w:top w:val="none" w:sz="0" w:space="0" w:color="auto"/>
            <w:left w:val="none" w:sz="0" w:space="0" w:color="auto"/>
            <w:bottom w:val="none" w:sz="0" w:space="0" w:color="auto"/>
            <w:right w:val="none" w:sz="0" w:space="0" w:color="auto"/>
          </w:divBdr>
        </w:div>
        <w:div w:id="85229426">
          <w:marLeft w:val="480"/>
          <w:marRight w:val="0"/>
          <w:marTop w:val="0"/>
          <w:marBottom w:val="0"/>
          <w:divBdr>
            <w:top w:val="none" w:sz="0" w:space="0" w:color="auto"/>
            <w:left w:val="none" w:sz="0" w:space="0" w:color="auto"/>
            <w:bottom w:val="none" w:sz="0" w:space="0" w:color="auto"/>
            <w:right w:val="none" w:sz="0" w:space="0" w:color="auto"/>
          </w:divBdr>
        </w:div>
        <w:div w:id="101340175">
          <w:marLeft w:val="480"/>
          <w:marRight w:val="0"/>
          <w:marTop w:val="0"/>
          <w:marBottom w:val="0"/>
          <w:divBdr>
            <w:top w:val="none" w:sz="0" w:space="0" w:color="auto"/>
            <w:left w:val="none" w:sz="0" w:space="0" w:color="auto"/>
            <w:bottom w:val="none" w:sz="0" w:space="0" w:color="auto"/>
            <w:right w:val="none" w:sz="0" w:space="0" w:color="auto"/>
          </w:divBdr>
        </w:div>
        <w:div w:id="107554914">
          <w:marLeft w:val="480"/>
          <w:marRight w:val="0"/>
          <w:marTop w:val="0"/>
          <w:marBottom w:val="0"/>
          <w:divBdr>
            <w:top w:val="none" w:sz="0" w:space="0" w:color="auto"/>
            <w:left w:val="none" w:sz="0" w:space="0" w:color="auto"/>
            <w:bottom w:val="none" w:sz="0" w:space="0" w:color="auto"/>
            <w:right w:val="none" w:sz="0" w:space="0" w:color="auto"/>
          </w:divBdr>
        </w:div>
        <w:div w:id="111940130">
          <w:marLeft w:val="480"/>
          <w:marRight w:val="0"/>
          <w:marTop w:val="0"/>
          <w:marBottom w:val="0"/>
          <w:divBdr>
            <w:top w:val="none" w:sz="0" w:space="0" w:color="auto"/>
            <w:left w:val="none" w:sz="0" w:space="0" w:color="auto"/>
            <w:bottom w:val="none" w:sz="0" w:space="0" w:color="auto"/>
            <w:right w:val="none" w:sz="0" w:space="0" w:color="auto"/>
          </w:divBdr>
        </w:div>
        <w:div w:id="112217473">
          <w:marLeft w:val="480"/>
          <w:marRight w:val="0"/>
          <w:marTop w:val="0"/>
          <w:marBottom w:val="0"/>
          <w:divBdr>
            <w:top w:val="none" w:sz="0" w:space="0" w:color="auto"/>
            <w:left w:val="none" w:sz="0" w:space="0" w:color="auto"/>
            <w:bottom w:val="none" w:sz="0" w:space="0" w:color="auto"/>
            <w:right w:val="none" w:sz="0" w:space="0" w:color="auto"/>
          </w:divBdr>
        </w:div>
        <w:div w:id="131824595">
          <w:marLeft w:val="480"/>
          <w:marRight w:val="0"/>
          <w:marTop w:val="0"/>
          <w:marBottom w:val="0"/>
          <w:divBdr>
            <w:top w:val="none" w:sz="0" w:space="0" w:color="auto"/>
            <w:left w:val="none" w:sz="0" w:space="0" w:color="auto"/>
            <w:bottom w:val="none" w:sz="0" w:space="0" w:color="auto"/>
            <w:right w:val="none" w:sz="0" w:space="0" w:color="auto"/>
          </w:divBdr>
        </w:div>
        <w:div w:id="177547385">
          <w:marLeft w:val="480"/>
          <w:marRight w:val="0"/>
          <w:marTop w:val="0"/>
          <w:marBottom w:val="0"/>
          <w:divBdr>
            <w:top w:val="none" w:sz="0" w:space="0" w:color="auto"/>
            <w:left w:val="none" w:sz="0" w:space="0" w:color="auto"/>
            <w:bottom w:val="none" w:sz="0" w:space="0" w:color="auto"/>
            <w:right w:val="none" w:sz="0" w:space="0" w:color="auto"/>
          </w:divBdr>
        </w:div>
        <w:div w:id="222717464">
          <w:marLeft w:val="480"/>
          <w:marRight w:val="0"/>
          <w:marTop w:val="0"/>
          <w:marBottom w:val="0"/>
          <w:divBdr>
            <w:top w:val="none" w:sz="0" w:space="0" w:color="auto"/>
            <w:left w:val="none" w:sz="0" w:space="0" w:color="auto"/>
            <w:bottom w:val="none" w:sz="0" w:space="0" w:color="auto"/>
            <w:right w:val="none" w:sz="0" w:space="0" w:color="auto"/>
          </w:divBdr>
        </w:div>
        <w:div w:id="228226109">
          <w:marLeft w:val="480"/>
          <w:marRight w:val="0"/>
          <w:marTop w:val="0"/>
          <w:marBottom w:val="0"/>
          <w:divBdr>
            <w:top w:val="none" w:sz="0" w:space="0" w:color="auto"/>
            <w:left w:val="none" w:sz="0" w:space="0" w:color="auto"/>
            <w:bottom w:val="none" w:sz="0" w:space="0" w:color="auto"/>
            <w:right w:val="none" w:sz="0" w:space="0" w:color="auto"/>
          </w:divBdr>
        </w:div>
        <w:div w:id="263660605">
          <w:marLeft w:val="480"/>
          <w:marRight w:val="0"/>
          <w:marTop w:val="0"/>
          <w:marBottom w:val="0"/>
          <w:divBdr>
            <w:top w:val="none" w:sz="0" w:space="0" w:color="auto"/>
            <w:left w:val="none" w:sz="0" w:space="0" w:color="auto"/>
            <w:bottom w:val="none" w:sz="0" w:space="0" w:color="auto"/>
            <w:right w:val="none" w:sz="0" w:space="0" w:color="auto"/>
          </w:divBdr>
        </w:div>
        <w:div w:id="274338071">
          <w:marLeft w:val="480"/>
          <w:marRight w:val="0"/>
          <w:marTop w:val="0"/>
          <w:marBottom w:val="0"/>
          <w:divBdr>
            <w:top w:val="none" w:sz="0" w:space="0" w:color="auto"/>
            <w:left w:val="none" w:sz="0" w:space="0" w:color="auto"/>
            <w:bottom w:val="none" w:sz="0" w:space="0" w:color="auto"/>
            <w:right w:val="none" w:sz="0" w:space="0" w:color="auto"/>
          </w:divBdr>
        </w:div>
        <w:div w:id="292633963">
          <w:marLeft w:val="480"/>
          <w:marRight w:val="0"/>
          <w:marTop w:val="0"/>
          <w:marBottom w:val="0"/>
          <w:divBdr>
            <w:top w:val="none" w:sz="0" w:space="0" w:color="auto"/>
            <w:left w:val="none" w:sz="0" w:space="0" w:color="auto"/>
            <w:bottom w:val="none" w:sz="0" w:space="0" w:color="auto"/>
            <w:right w:val="none" w:sz="0" w:space="0" w:color="auto"/>
          </w:divBdr>
        </w:div>
        <w:div w:id="300235734">
          <w:marLeft w:val="480"/>
          <w:marRight w:val="0"/>
          <w:marTop w:val="0"/>
          <w:marBottom w:val="0"/>
          <w:divBdr>
            <w:top w:val="none" w:sz="0" w:space="0" w:color="auto"/>
            <w:left w:val="none" w:sz="0" w:space="0" w:color="auto"/>
            <w:bottom w:val="none" w:sz="0" w:space="0" w:color="auto"/>
            <w:right w:val="none" w:sz="0" w:space="0" w:color="auto"/>
          </w:divBdr>
        </w:div>
        <w:div w:id="317882349">
          <w:marLeft w:val="480"/>
          <w:marRight w:val="0"/>
          <w:marTop w:val="0"/>
          <w:marBottom w:val="0"/>
          <w:divBdr>
            <w:top w:val="none" w:sz="0" w:space="0" w:color="auto"/>
            <w:left w:val="none" w:sz="0" w:space="0" w:color="auto"/>
            <w:bottom w:val="none" w:sz="0" w:space="0" w:color="auto"/>
            <w:right w:val="none" w:sz="0" w:space="0" w:color="auto"/>
          </w:divBdr>
        </w:div>
        <w:div w:id="335109498">
          <w:marLeft w:val="480"/>
          <w:marRight w:val="0"/>
          <w:marTop w:val="0"/>
          <w:marBottom w:val="0"/>
          <w:divBdr>
            <w:top w:val="none" w:sz="0" w:space="0" w:color="auto"/>
            <w:left w:val="none" w:sz="0" w:space="0" w:color="auto"/>
            <w:bottom w:val="none" w:sz="0" w:space="0" w:color="auto"/>
            <w:right w:val="none" w:sz="0" w:space="0" w:color="auto"/>
          </w:divBdr>
        </w:div>
        <w:div w:id="346761494">
          <w:marLeft w:val="480"/>
          <w:marRight w:val="0"/>
          <w:marTop w:val="0"/>
          <w:marBottom w:val="0"/>
          <w:divBdr>
            <w:top w:val="none" w:sz="0" w:space="0" w:color="auto"/>
            <w:left w:val="none" w:sz="0" w:space="0" w:color="auto"/>
            <w:bottom w:val="none" w:sz="0" w:space="0" w:color="auto"/>
            <w:right w:val="none" w:sz="0" w:space="0" w:color="auto"/>
          </w:divBdr>
        </w:div>
        <w:div w:id="360210715">
          <w:marLeft w:val="480"/>
          <w:marRight w:val="0"/>
          <w:marTop w:val="0"/>
          <w:marBottom w:val="0"/>
          <w:divBdr>
            <w:top w:val="none" w:sz="0" w:space="0" w:color="auto"/>
            <w:left w:val="none" w:sz="0" w:space="0" w:color="auto"/>
            <w:bottom w:val="none" w:sz="0" w:space="0" w:color="auto"/>
            <w:right w:val="none" w:sz="0" w:space="0" w:color="auto"/>
          </w:divBdr>
        </w:div>
        <w:div w:id="363940840">
          <w:marLeft w:val="480"/>
          <w:marRight w:val="0"/>
          <w:marTop w:val="0"/>
          <w:marBottom w:val="0"/>
          <w:divBdr>
            <w:top w:val="none" w:sz="0" w:space="0" w:color="auto"/>
            <w:left w:val="none" w:sz="0" w:space="0" w:color="auto"/>
            <w:bottom w:val="none" w:sz="0" w:space="0" w:color="auto"/>
            <w:right w:val="none" w:sz="0" w:space="0" w:color="auto"/>
          </w:divBdr>
        </w:div>
      </w:divsChild>
    </w:div>
    <w:div w:id="312221899">
      <w:bodyDiv w:val="1"/>
      <w:marLeft w:val="0"/>
      <w:marRight w:val="0"/>
      <w:marTop w:val="0"/>
      <w:marBottom w:val="0"/>
      <w:divBdr>
        <w:top w:val="none" w:sz="0" w:space="0" w:color="auto"/>
        <w:left w:val="none" w:sz="0" w:space="0" w:color="auto"/>
        <w:bottom w:val="none" w:sz="0" w:space="0" w:color="auto"/>
        <w:right w:val="none" w:sz="0" w:space="0" w:color="auto"/>
      </w:divBdr>
    </w:div>
    <w:div w:id="312224539">
      <w:bodyDiv w:val="1"/>
      <w:marLeft w:val="0"/>
      <w:marRight w:val="0"/>
      <w:marTop w:val="0"/>
      <w:marBottom w:val="0"/>
      <w:divBdr>
        <w:top w:val="none" w:sz="0" w:space="0" w:color="auto"/>
        <w:left w:val="none" w:sz="0" w:space="0" w:color="auto"/>
        <w:bottom w:val="none" w:sz="0" w:space="0" w:color="auto"/>
        <w:right w:val="none" w:sz="0" w:space="0" w:color="auto"/>
      </w:divBdr>
    </w:div>
    <w:div w:id="312292431">
      <w:bodyDiv w:val="1"/>
      <w:marLeft w:val="0"/>
      <w:marRight w:val="0"/>
      <w:marTop w:val="0"/>
      <w:marBottom w:val="0"/>
      <w:divBdr>
        <w:top w:val="none" w:sz="0" w:space="0" w:color="auto"/>
        <w:left w:val="none" w:sz="0" w:space="0" w:color="auto"/>
        <w:bottom w:val="none" w:sz="0" w:space="0" w:color="auto"/>
        <w:right w:val="none" w:sz="0" w:space="0" w:color="auto"/>
      </w:divBdr>
    </w:div>
    <w:div w:id="312293520">
      <w:bodyDiv w:val="1"/>
      <w:marLeft w:val="0"/>
      <w:marRight w:val="0"/>
      <w:marTop w:val="0"/>
      <w:marBottom w:val="0"/>
      <w:divBdr>
        <w:top w:val="none" w:sz="0" w:space="0" w:color="auto"/>
        <w:left w:val="none" w:sz="0" w:space="0" w:color="auto"/>
        <w:bottom w:val="none" w:sz="0" w:space="0" w:color="auto"/>
        <w:right w:val="none" w:sz="0" w:space="0" w:color="auto"/>
      </w:divBdr>
    </w:div>
    <w:div w:id="312299173">
      <w:bodyDiv w:val="1"/>
      <w:marLeft w:val="0"/>
      <w:marRight w:val="0"/>
      <w:marTop w:val="0"/>
      <w:marBottom w:val="0"/>
      <w:divBdr>
        <w:top w:val="none" w:sz="0" w:space="0" w:color="auto"/>
        <w:left w:val="none" w:sz="0" w:space="0" w:color="auto"/>
        <w:bottom w:val="none" w:sz="0" w:space="0" w:color="auto"/>
        <w:right w:val="none" w:sz="0" w:space="0" w:color="auto"/>
      </w:divBdr>
    </w:div>
    <w:div w:id="312411410">
      <w:bodyDiv w:val="1"/>
      <w:marLeft w:val="0"/>
      <w:marRight w:val="0"/>
      <w:marTop w:val="0"/>
      <w:marBottom w:val="0"/>
      <w:divBdr>
        <w:top w:val="none" w:sz="0" w:space="0" w:color="auto"/>
        <w:left w:val="none" w:sz="0" w:space="0" w:color="auto"/>
        <w:bottom w:val="none" w:sz="0" w:space="0" w:color="auto"/>
        <w:right w:val="none" w:sz="0" w:space="0" w:color="auto"/>
      </w:divBdr>
    </w:div>
    <w:div w:id="312412432">
      <w:bodyDiv w:val="1"/>
      <w:marLeft w:val="0"/>
      <w:marRight w:val="0"/>
      <w:marTop w:val="0"/>
      <w:marBottom w:val="0"/>
      <w:divBdr>
        <w:top w:val="none" w:sz="0" w:space="0" w:color="auto"/>
        <w:left w:val="none" w:sz="0" w:space="0" w:color="auto"/>
        <w:bottom w:val="none" w:sz="0" w:space="0" w:color="auto"/>
        <w:right w:val="none" w:sz="0" w:space="0" w:color="auto"/>
      </w:divBdr>
    </w:div>
    <w:div w:id="312415861">
      <w:bodyDiv w:val="1"/>
      <w:marLeft w:val="0"/>
      <w:marRight w:val="0"/>
      <w:marTop w:val="0"/>
      <w:marBottom w:val="0"/>
      <w:divBdr>
        <w:top w:val="none" w:sz="0" w:space="0" w:color="auto"/>
        <w:left w:val="none" w:sz="0" w:space="0" w:color="auto"/>
        <w:bottom w:val="none" w:sz="0" w:space="0" w:color="auto"/>
        <w:right w:val="none" w:sz="0" w:space="0" w:color="auto"/>
      </w:divBdr>
    </w:div>
    <w:div w:id="312487816">
      <w:bodyDiv w:val="1"/>
      <w:marLeft w:val="0"/>
      <w:marRight w:val="0"/>
      <w:marTop w:val="0"/>
      <w:marBottom w:val="0"/>
      <w:divBdr>
        <w:top w:val="none" w:sz="0" w:space="0" w:color="auto"/>
        <w:left w:val="none" w:sz="0" w:space="0" w:color="auto"/>
        <w:bottom w:val="none" w:sz="0" w:space="0" w:color="auto"/>
        <w:right w:val="none" w:sz="0" w:space="0" w:color="auto"/>
      </w:divBdr>
    </w:div>
    <w:div w:id="312489684">
      <w:bodyDiv w:val="1"/>
      <w:marLeft w:val="0"/>
      <w:marRight w:val="0"/>
      <w:marTop w:val="0"/>
      <w:marBottom w:val="0"/>
      <w:divBdr>
        <w:top w:val="none" w:sz="0" w:space="0" w:color="auto"/>
        <w:left w:val="none" w:sz="0" w:space="0" w:color="auto"/>
        <w:bottom w:val="none" w:sz="0" w:space="0" w:color="auto"/>
        <w:right w:val="none" w:sz="0" w:space="0" w:color="auto"/>
      </w:divBdr>
    </w:div>
    <w:div w:id="312491574">
      <w:bodyDiv w:val="1"/>
      <w:marLeft w:val="0"/>
      <w:marRight w:val="0"/>
      <w:marTop w:val="0"/>
      <w:marBottom w:val="0"/>
      <w:divBdr>
        <w:top w:val="none" w:sz="0" w:space="0" w:color="auto"/>
        <w:left w:val="none" w:sz="0" w:space="0" w:color="auto"/>
        <w:bottom w:val="none" w:sz="0" w:space="0" w:color="auto"/>
        <w:right w:val="none" w:sz="0" w:space="0" w:color="auto"/>
      </w:divBdr>
    </w:div>
    <w:div w:id="312493850">
      <w:bodyDiv w:val="1"/>
      <w:marLeft w:val="0"/>
      <w:marRight w:val="0"/>
      <w:marTop w:val="0"/>
      <w:marBottom w:val="0"/>
      <w:divBdr>
        <w:top w:val="none" w:sz="0" w:space="0" w:color="auto"/>
        <w:left w:val="none" w:sz="0" w:space="0" w:color="auto"/>
        <w:bottom w:val="none" w:sz="0" w:space="0" w:color="auto"/>
        <w:right w:val="none" w:sz="0" w:space="0" w:color="auto"/>
      </w:divBdr>
    </w:div>
    <w:div w:id="312611065">
      <w:bodyDiv w:val="1"/>
      <w:marLeft w:val="0"/>
      <w:marRight w:val="0"/>
      <w:marTop w:val="0"/>
      <w:marBottom w:val="0"/>
      <w:divBdr>
        <w:top w:val="none" w:sz="0" w:space="0" w:color="auto"/>
        <w:left w:val="none" w:sz="0" w:space="0" w:color="auto"/>
        <w:bottom w:val="none" w:sz="0" w:space="0" w:color="auto"/>
        <w:right w:val="none" w:sz="0" w:space="0" w:color="auto"/>
      </w:divBdr>
    </w:div>
    <w:div w:id="312611921">
      <w:bodyDiv w:val="1"/>
      <w:marLeft w:val="0"/>
      <w:marRight w:val="0"/>
      <w:marTop w:val="0"/>
      <w:marBottom w:val="0"/>
      <w:divBdr>
        <w:top w:val="none" w:sz="0" w:space="0" w:color="auto"/>
        <w:left w:val="none" w:sz="0" w:space="0" w:color="auto"/>
        <w:bottom w:val="none" w:sz="0" w:space="0" w:color="auto"/>
        <w:right w:val="none" w:sz="0" w:space="0" w:color="auto"/>
      </w:divBdr>
    </w:div>
    <w:div w:id="312636021">
      <w:bodyDiv w:val="1"/>
      <w:marLeft w:val="0"/>
      <w:marRight w:val="0"/>
      <w:marTop w:val="0"/>
      <w:marBottom w:val="0"/>
      <w:divBdr>
        <w:top w:val="none" w:sz="0" w:space="0" w:color="auto"/>
        <w:left w:val="none" w:sz="0" w:space="0" w:color="auto"/>
        <w:bottom w:val="none" w:sz="0" w:space="0" w:color="auto"/>
        <w:right w:val="none" w:sz="0" w:space="0" w:color="auto"/>
      </w:divBdr>
    </w:div>
    <w:div w:id="312682006">
      <w:bodyDiv w:val="1"/>
      <w:marLeft w:val="0"/>
      <w:marRight w:val="0"/>
      <w:marTop w:val="0"/>
      <w:marBottom w:val="0"/>
      <w:divBdr>
        <w:top w:val="none" w:sz="0" w:space="0" w:color="auto"/>
        <w:left w:val="none" w:sz="0" w:space="0" w:color="auto"/>
        <w:bottom w:val="none" w:sz="0" w:space="0" w:color="auto"/>
        <w:right w:val="none" w:sz="0" w:space="0" w:color="auto"/>
      </w:divBdr>
      <w:divsChild>
        <w:div w:id="19090930">
          <w:marLeft w:val="480"/>
          <w:marRight w:val="0"/>
          <w:marTop w:val="0"/>
          <w:marBottom w:val="0"/>
          <w:divBdr>
            <w:top w:val="none" w:sz="0" w:space="0" w:color="auto"/>
            <w:left w:val="none" w:sz="0" w:space="0" w:color="auto"/>
            <w:bottom w:val="none" w:sz="0" w:space="0" w:color="auto"/>
            <w:right w:val="none" w:sz="0" w:space="0" w:color="auto"/>
          </w:divBdr>
        </w:div>
        <w:div w:id="25716133">
          <w:marLeft w:val="480"/>
          <w:marRight w:val="0"/>
          <w:marTop w:val="0"/>
          <w:marBottom w:val="0"/>
          <w:divBdr>
            <w:top w:val="none" w:sz="0" w:space="0" w:color="auto"/>
            <w:left w:val="none" w:sz="0" w:space="0" w:color="auto"/>
            <w:bottom w:val="none" w:sz="0" w:space="0" w:color="auto"/>
            <w:right w:val="none" w:sz="0" w:space="0" w:color="auto"/>
          </w:divBdr>
        </w:div>
        <w:div w:id="29187395">
          <w:marLeft w:val="480"/>
          <w:marRight w:val="0"/>
          <w:marTop w:val="0"/>
          <w:marBottom w:val="0"/>
          <w:divBdr>
            <w:top w:val="none" w:sz="0" w:space="0" w:color="auto"/>
            <w:left w:val="none" w:sz="0" w:space="0" w:color="auto"/>
            <w:bottom w:val="none" w:sz="0" w:space="0" w:color="auto"/>
            <w:right w:val="none" w:sz="0" w:space="0" w:color="auto"/>
          </w:divBdr>
        </w:div>
        <w:div w:id="33889134">
          <w:marLeft w:val="480"/>
          <w:marRight w:val="0"/>
          <w:marTop w:val="0"/>
          <w:marBottom w:val="0"/>
          <w:divBdr>
            <w:top w:val="none" w:sz="0" w:space="0" w:color="auto"/>
            <w:left w:val="none" w:sz="0" w:space="0" w:color="auto"/>
            <w:bottom w:val="none" w:sz="0" w:space="0" w:color="auto"/>
            <w:right w:val="none" w:sz="0" w:space="0" w:color="auto"/>
          </w:divBdr>
        </w:div>
        <w:div w:id="47002287">
          <w:marLeft w:val="480"/>
          <w:marRight w:val="0"/>
          <w:marTop w:val="0"/>
          <w:marBottom w:val="0"/>
          <w:divBdr>
            <w:top w:val="none" w:sz="0" w:space="0" w:color="auto"/>
            <w:left w:val="none" w:sz="0" w:space="0" w:color="auto"/>
            <w:bottom w:val="none" w:sz="0" w:space="0" w:color="auto"/>
            <w:right w:val="none" w:sz="0" w:space="0" w:color="auto"/>
          </w:divBdr>
        </w:div>
        <w:div w:id="62215262">
          <w:marLeft w:val="480"/>
          <w:marRight w:val="0"/>
          <w:marTop w:val="0"/>
          <w:marBottom w:val="0"/>
          <w:divBdr>
            <w:top w:val="none" w:sz="0" w:space="0" w:color="auto"/>
            <w:left w:val="none" w:sz="0" w:space="0" w:color="auto"/>
            <w:bottom w:val="none" w:sz="0" w:space="0" w:color="auto"/>
            <w:right w:val="none" w:sz="0" w:space="0" w:color="auto"/>
          </w:divBdr>
        </w:div>
        <w:div w:id="63726415">
          <w:marLeft w:val="480"/>
          <w:marRight w:val="0"/>
          <w:marTop w:val="0"/>
          <w:marBottom w:val="0"/>
          <w:divBdr>
            <w:top w:val="none" w:sz="0" w:space="0" w:color="auto"/>
            <w:left w:val="none" w:sz="0" w:space="0" w:color="auto"/>
            <w:bottom w:val="none" w:sz="0" w:space="0" w:color="auto"/>
            <w:right w:val="none" w:sz="0" w:space="0" w:color="auto"/>
          </w:divBdr>
        </w:div>
        <w:div w:id="67312727">
          <w:marLeft w:val="480"/>
          <w:marRight w:val="0"/>
          <w:marTop w:val="0"/>
          <w:marBottom w:val="0"/>
          <w:divBdr>
            <w:top w:val="none" w:sz="0" w:space="0" w:color="auto"/>
            <w:left w:val="none" w:sz="0" w:space="0" w:color="auto"/>
            <w:bottom w:val="none" w:sz="0" w:space="0" w:color="auto"/>
            <w:right w:val="none" w:sz="0" w:space="0" w:color="auto"/>
          </w:divBdr>
        </w:div>
        <w:div w:id="81535697">
          <w:marLeft w:val="480"/>
          <w:marRight w:val="0"/>
          <w:marTop w:val="0"/>
          <w:marBottom w:val="0"/>
          <w:divBdr>
            <w:top w:val="none" w:sz="0" w:space="0" w:color="auto"/>
            <w:left w:val="none" w:sz="0" w:space="0" w:color="auto"/>
            <w:bottom w:val="none" w:sz="0" w:space="0" w:color="auto"/>
            <w:right w:val="none" w:sz="0" w:space="0" w:color="auto"/>
          </w:divBdr>
        </w:div>
        <w:div w:id="83427779">
          <w:marLeft w:val="480"/>
          <w:marRight w:val="0"/>
          <w:marTop w:val="0"/>
          <w:marBottom w:val="0"/>
          <w:divBdr>
            <w:top w:val="none" w:sz="0" w:space="0" w:color="auto"/>
            <w:left w:val="none" w:sz="0" w:space="0" w:color="auto"/>
            <w:bottom w:val="none" w:sz="0" w:space="0" w:color="auto"/>
            <w:right w:val="none" w:sz="0" w:space="0" w:color="auto"/>
          </w:divBdr>
        </w:div>
        <w:div w:id="89739772">
          <w:marLeft w:val="480"/>
          <w:marRight w:val="0"/>
          <w:marTop w:val="0"/>
          <w:marBottom w:val="0"/>
          <w:divBdr>
            <w:top w:val="none" w:sz="0" w:space="0" w:color="auto"/>
            <w:left w:val="none" w:sz="0" w:space="0" w:color="auto"/>
            <w:bottom w:val="none" w:sz="0" w:space="0" w:color="auto"/>
            <w:right w:val="none" w:sz="0" w:space="0" w:color="auto"/>
          </w:divBdr>
        </w:div>
        <w:div w:id="91629949">
          <w:marLeft w:val="480"/>
          <w:marRight w:val="0"/>
          <w:marTop w:val="0"/>
          <w:marBottom w:val="0"/>
          <w:divBdr>
            <w:top w:val="none" w:sz="0" w:space="0" w:color="auto"/>
            <w:left w:val="none" w:sz="0" w:space="0" w:color="auto"/>
            <w:bottom w:val="none" w:sz="0" w:space="0" w:color="auto"/>
            <w:right w:val="none" w:sz="0" w:space="0" w:color="auto"/>
          </w:divBdr>
        </w:div>
        <w:div w:id="123235364">
          <w:marLeft w:val="480"/>
          <w:marRight w:val="0"/>
          <w:marTop w:val="0"/>
          <w:marBottom w:val="0"/>
          <w:divBdr>
            <w:top w:val="none" w:sz="0" w:space="0" w:color="auto"/>
            <w:left w:val="none" w:sz="0" w:space="0" w:color="auto"/>
            <w:bottom w:val="none" w:sz="0" w:space="0" w:color="auto"/>
            <w:right w:val="none" w:sz="0" w:space="0" w:color="auto"/>
          </w:divBdr>
        </w:div>
        <w:div w:id="133302377">
          <w:marLeft w:val="480"/>
          <w:marRight w:val="0"/>
          <w:marTop w:val="0"/>
          <w:marBottom w:val="0"/>
          <w:divBdr>
            <w:top w:val="none" w:sz="0" w:space="0" w:color="auto"/>
            <w:left w:val="none" w:sz="0" w:space="0" w:color="auto"/>
            <w:bottom w:val="none" w:sz="0" w:space="0" w:color="auto"/>
            <w:right w:val="none" w:sz="0" w:space="0" w:color="auto"/>
          </w:divBdr>
        </w:div>
        <w:div w:id="137304938">
          <w:marLeft w:val="480"/>
          <w:marRight w:val="0"/>
          <w:marTop w:val="0"/>
          <w:marBottom w:val="0"/>
          <w:divBdr>
            <w:top w:val="none" w:sz="0" w:space="0" w:color="auto"/>
            <w:left w:val="none" w:sz="0" w:space="0" w:color="auto"/>
            <w:bottom w:val="none" w:sz="0" w:space="0" w:color="auto"/>
            <w:right w:val="none" w:sz="0" w:space="0" w:color="auto"/>
          </w:divBdr>
        </w:div>
        <w:div w:id="183590688">
          <w:marLeft w:val="480"/>
          <w:marRight w:val="0"/>
          <w:marTop w:val="0"/>
          <w:marBottom w:val="0"/>
          <w:divBdr>
            <w:top w:val="none" w:sz="0" w:space="0" w:color="auto"/>
            <w:left w:val="none" w:sz="0" w:space="0" w:color="auto"/>
            <w:bottom w:val="none" w:sz="0" w:space="0" w:color="auto"/>
            <w:right w:val="none" w:sz="0" w:space="0" w:color="auto"/>
          </w:divBdr>
        </w:div>
        <w:div w:id="193230195">
          <w:marLeft w:val="480"/>
          <w:marRight w:val="0"/>
          <w:marTop w:val="0"/>
          <w:marBottom w:val="0"/>
          <w:divBdr>
            <w:top w:val="none" w:sz="0" w:space="0" w:color="auto"/>
            <w:left w:val="none" w:sz="0" w:space="0" w:color="auto"/>
            <w:bottom w:val="none" w:sz="0" w:space="0" w:color="auto"/>
            <w:right w:val="none" w:sz="0" w:space="0" w:color="auto"/>
          </w:divBdr>
        </w:div>
        <w:div w:id="199316905">
          <w:marLeft w:val="480"/>
          <w:marRight w:val="0"/>
          <w:marTop w:val="0"/>
          <w:marBottom w:val="0"/>
          <w:divBdr>
            <w:top w:val="none" w:sz="0" w:space="0" w:color="auto"/>
            <w:left w:val="none" w:sz="0" w:space="0" w:color="auto"/>
            <w:bottom w:val="none" w:sz="0" w:space="0" w:color="auto"/>
            <w:right w:val="none" w:sz="0" w:space="0" w:color="auto"/>
          </w:divBdr>
        </w:div>
        <w:div w:id="202638523">
          <w:marLeft w:val="480"/>
          <w:marRight w:val="0"/>
          <w:marTop w:val="0"/>
          <w:marBottom w:val="0"/>
          <w:divBdr>
            <w:top w:val="none" w:sz="0" w:space="0" w:color="auto"/>
            <w:left w:val="none" w:sz="0" w:space="0" w:color="auto"/>
            <w:bottom w:val="none" w:sz="0" w:space="0" w:color="auto"/>
            <w:right w:val="none" w:sz="0" w:space="0" w:color="auto"/>
          </w:divBdr>
        </w:div>
        <w:div w:id="221257154">
          <w:marLeft w:val="480"/>
          <w:marRight w:val="0"/>
          <w:marTop w:val="0"/>
          <w:marBottom w:val="0"/>
          <w:divBdr>
            <w:top w:val="none" w:sz="0" w:space="0" w:color="auto"/>
            <w:left w:val="none" w:sz="0" w:space="0" w:color="auto"/>
            <w:bottom w:val="none" w:sz="0" w:space="0" w:color="auto"/>
            <w:right w:val="none" w:sz="0" w:space="0" w:color="auto"/>
          </w:divBdr>
        </w:div>
        <w:div w:id="228422220">
          <w:marLeft w:val="480"/>
          <w:marRight w:val="0"/>
          <w:marTop w:val="0"/>
          <w:marBottom w:val="0"/>
          <w:divBdr>
            <w:top w:val="none" w:sz="0" w:space="0" w:color="auto"/>
            <w:left w:val="none" w:sz="0" w:space="0" w:color="auto"/>
            <w:bottom w:val="none" w:sz="0" w:space="0" w:color="auto"/>
            <w:right w:val="none" w:sz="0" w:space="0" w:color="auto"/>
          </w:divBdr>
        </w:div>
        <w:div w:id="231625567">
          <w:marLeft w:val="480"/>
          <w:marRight w:val="0"/>
          <w:marTop w:val="0"/>
          <w:marBottom w:val="0"/>
          <w:divBdr>
            <w:top w:val="none" w:sz="0" w:space="0" w:color="auto"/>
            <w:left w:val="none" w:sz="0" w:space="0" w:color="auto"/>
            <w:bottom w:val="none" w:sz="0" w:space="0" w:color="auto"/>
            <w:right w:val="none" w:sz="0" w:space="0" w:color="auto"/>
          </w:divBdr>
        </w:div>
        <w:div w:id="239952616">
          <w:marLeft w:val="480"/>
          <w:marRight w:val="0"/>
          <w:marTop w:val="0"/>
          <w:marBottom w:val="0"/>
          <w:divBdr>
            <w:top w:val="none" w:sz="0" w:space="0" w:color="auto"/>
            <w:left w:val="none" w:sz="0" w:space="0" w:color="auto"/>
            <w:bottom w:val="none" w:sz="0" w:space="0" w:color="auto"/>
            <w:right w:val="none" w:sz="0" w:space="0" w:color="auto"/>
          </w:divBdr>
        </w:div>
        <w:div w:id="249895889">
          <w:marLeft w:val="480"/>
          <w:marRight w:val="0"/>
          <w:marTop w:val="0"/>
          <w:marBottom w:val="0"/>
          <w:divBdr>
            <w:top w:val="none" w:sz="0" w:space="0" w:color="auto"/>
            <w:left w:val="none" w:sz="0" w:space="0" w:color="auto"/>
            <w:bottom w:val="none" w:sz="0" w:space="0" w:color="auto"/>
            <w:right w:val="none" w:sz="0" w:space="0" w:color="auto"/>
          </w:divBdr>
        </w:div>
        <w:div w:id="252517343">
          <w:marLeft w:val="480"/>
          <w:marRight w:val="0"/>
          <w:marTop w:val="0"/>
          <w:marBottom w:val="0"/>
          <w:divBdr>
            <w:top w:val="none" w:sz="0" w:space="0" w:color="auto"/>
            <w:left w:val="none" w:sz="0" w:space="0" w:color="auto"/>
            <w:bottom w:val="none" w:sz="0" w:space="0" w:color="auto"/>
            <w:right w:val="none" w:sz="0" w:space="0" w:color="auto"/>
          </w:divBdr>
        </w:div>
        <w:div w:id="259916502">
          <w:marLeft w:val="480"/>
          <w:marRight w:val="0"/>
          <w:marTop w:val="0"/>
          <w:marBottom w:val="0"/>
          <w:divBdr>
            <w:top w:val="none" w:sz="0" w:space="0" w:color="auto"/>
            <w:left w:val="none" w:sz="0" w:space="0" w:color="auto"/>
            <w:bottom w:val="none" w:sz="0" w:space="0" w:color="auto"/>
            <w:right w:val="none" w:sz="0" w:space="0" w:color="auto"/>
          </w:divBdr>
        </w:div>
        <w:div w:id="261231546">
          <w:marLeft w:val="480"/>
          <w:marRight w:val="0"/>
          <w:marTop w:val="0"/>
          <w:marBottom w:val="0"/>
          <w:divBdr>
            <w:top w:val="none" w:sz="0" w:space="0" w:color="auto"/>
            <w:left w:val="none" w:sz="0" w:space="0" w:color="auto"/>
            <w:bottom w:val="none" w:sz="0" w:space="0" w:color="auto"/>
            <w:right w:val="none" w:sz="0" w:space="0" w:color="auto"/>
          </w:divBdr>
        </w:div>
        <w:div w:id="272711025">
          <w:marLeft w:val="480"/>
          <w:marRight w:val="0"/>
          <w:marTop w:val="0"/>
          <w:marBottom w:val="0"/>
          <w:divBdr>
            <w:top w:val="none" w:sz="0" w:space="0" w:color="auto"/>
            <w:left w:val="none" w:sz="0" w:space="0" w:color="auto"/>
            <w:bottom w:val="none" w:sz="0" w:space="0" w:color="auto"/>
            <w:right w:val="none" w:sz="0" w:space="0" w:color="auto"/>
          </w:divBdr>
        </w:div>
        <w:div w:id="291596687">
          <w:marLeft w:val="480"/>
          <w:marRight w:val="0"/>
          <w:marTop w:val="0"/>
          <w:marBottom w:val="0"/>
          <w:divBdr>
            <w:top w:val="none" w:sz="0" w:space="0" w:color="auto"/>
            <w:left w:val="none" w:sz="0" w:space="0" w:color="auto"/>
            <w:bottom w:val="none" w:sz="0" w:space="0" w:color="auto"/>
            <w:right w:val="none" w:sz="0" w:space="0" w:color="auto"/>
          </w:divBdr>
        </w:div>
        <w:div w:id="292754721">
          <w:marLeft w:val="480"/>
          <w:marRight w:val="0"/>
          <w:marTop w:val="0"/>
          <w:marBottom w:val="0"/>
          <w:divBdr>
            <w:top w:val="none" w:sz="0" w:space="0" w:color="auto"/>
            <w:left w:val="none" w:sz="0" w:space="0" w:color="auto"/>
            <w:bottom w:val="none" w:sz="0" w:space="0" w:color="auto"/>
            <w:right w:val="none" w:sz="0" w:space="0" w:color="auto"/>
          </w:divBdr>
        </w:div>
        <w:div w:id="295725769">
          <w:marLeft w:val="480"/>
          <w:marRight w:val="0"/>
          <w:marTop w:val="0"/>
          <w:marBottom w:val="0"/>
          <w:divBdr>
            <w:top w:val="none" w:sz="0" w:space="0" w:color="auto"/>
            <w:left w:val="none" w:sz="0" w:space="0" w:color="auto"/>
            <w:bottom w:val="none" w:sz="0" w:space="0" w:color="auto"/>
            <w:right w:val="none" w:sz="0" w:space="0" w:color="auto"/>
          </w:divBdr>
        </w:div>
        <w:div w:id="303968032">
          <w:marLeft w:val="480"/>
          <w:marRight w:val="0"/>
          <w:marTop w:val="0"/>
          <w:marBottom w:val="0"/>
          <w:divBdr>
            <w:top w:val="none" w:sz="0" w:space="0" w:color="auto"/>
            <w:left w:val="none" w:sz="0" w:space="0" w:color="auto"/>
            <w:bottom w:val="none" w:sz="0" w:space="0" w:color="auto"/>
            <w:right w:val="none" w:sz="0" w:space="0" w:color="auto"/>
          </w:divBdr>
        </w:div>
        <w:div w:id="308290374">
          <w:marLeft w:val="480"/>
          <w:marRight w:val="0"/>
          <w:marTop w:val="0"/>
          <w:marBottom w:val="0"/>
          <w:divBdr>
            <w:top w:val="none" w:sz="0" w:space="0" w:color="auto"/>
            <w:left w:val="none" w:sz="0" w:space="0" w:color="auto"/>
            <w:bottom w:val="none" w:sz="0" w:space="0" w:color="auto"/>
            <w:right w:val="none" w:sz="0" w:space="0" w:color="auto"/>
          </w:divBdr>
        </w:div>
        <w:div w:id="311953834">
          <w:marLeft w:val="480"/>
          <w:marRight w:val="0"/>
          <w:marTop w:val="0"/>
          <w:marBottom w:val="0"/>
          <w:divBdr>
            <w:top w:val="none" w:sz="0" w:space="0" w:color="auto"/>
            <w:left w:val="none" w:sz="0" w:space="0" w:color="auto"/>
            <w:bottom w:val="none" w:sz="0" w:space="0" w:color="auto"/>
            <w:right w:val="none" w:sz="0" w:space="0" w:color="auto"/>
          </w:divBdr>
        </w:div>
        <w:div w:id="316498184">
          <w:marLeft w:val="480"/>
          <w:marRight w:val="0"/>
          <w:marTop w:val="0"/>
          <w:marBottom w:val="0"/>
          <w:divBdr>
            <w:top w:val="none" w:sz="0" w:space="0" w:color="auto"/>
            <w:left w:val="none" w:sz="0" w:space="0" w:color="auto"/>
            <w:bottom w:val="none" w:sz="0" w:space="0" w:color="auto"/>
            <w:right w:val="none" w:sz="0" w:space="0" w:color="auto"/>
          </w:divBdr>
        </w:div>
        <w:div w:id="324476320">
          <w:marLeft w:val="480"/>
          <w:marRight w:val="0"/>
          <w:marTop w:val="0"/>
          <w:marBottom w:val="0"/>
          <w:divBdr>
            <w:top w:val="none" w:sz="0" w:space="0" w:color="auto"/>
            <w:left w:val="none" w:sz="0" w:space="0" w:color="auto"/>
            <w:bottom w:val="none" w:sz="0" w:space="0" w:color="auto"/>
            <w:right w:val="none" w:sz="0" w:space="0" w:color="auto"/>
          </w:divBdr>
        </w:div>
        <w:div w:id="327636543">
          <w:marLeft w:val="480"/>
          <w:marRight w:val="0"/>
          <w:marTop w:val="0"/>
          <w:marBottom w:val="0"/>
          <w:divBdr>
            <w:top w:val="none" w:sz="0" w:space="0" w:color="auto"/>
            <w:left w:val="none" w:sz="0" w:space="0" w:color="auto"/>
            <w:bottom w:val="none" w:sz="0" w:space="0" w:color="auto"/>
            <w:right w:val="none" w:sz="0" w:space="0" w:color="auto"/>
          </w:divBdr>
        </w:div>
        <w:div w:id="332489945">
          <w:marLeft w:val="480"/>
          <w:marRight w:val="0"/>
          <w:marTop w:val="0"/>
          <w:marBottom w:val="0"/>
          <w:divBdr>
            <w:top w:val="none" w:sz="0" w:space="0" w:color="auto"/>
            <w:left w:val="none" w:sz="0" w:space="0" w:color="auto"/>
            <w:bottom w:val="none" w:sz="0" w:space="0" w:color="auto"/>
            <w:right w:val="none" w:sz="0" w:space="0" w:color="auto"/>
          </w:divBdr>
        </w:div>
        <w:div w:id="337267712">
          <w:marLeft w:val="480"/>
          <w:marRight w:val="0"/>
          <w:marTop w:val="0"/>
          <w:marBottom w:val="0"/>
          <w:divBdr>
            <w:top w:val="none" w:sz="0" w:space="0" w:color="auto"/>
            <w:left w:val="none" w:sz="0" w:space="0" w:color="auto"/>
            <w:bottom w:val="none" w:sz="0" w:space="0" w:color="auto"/>
            <w:right w:val="none" w:sz="0" w:space="0" w:color="auto"/>
          </w:divBdr>
        </w:div>
        <w:div w:id="347105058">
          <w:marLeft w:val="480"/>
          <w:marRight w:val="0"/>
          <w:marTop w:val="0"/>
          <w:marBottom w:val="0"/>
          <w:divBdr>
            <w:top w:val="none" w:sz="0" w:space="0" w:color="auto"/>
            <w:left w:val="none" w:sz="0" w:space="0" w:color="auto"/>
            <w:bottom w:val="none" w:sz="0" w:space="0" w:color="auto"/>
            <w:right w:val="none" w:sz="0" w:space="0" w:color="auto"/>
          </w:divBdr>
        </w:div>
        <w:div w:id="358893614">
          <w:marLeft w:val="480"/>
          <w:marRight w:val="0"/>
          <w:marTop w:val="0"/>
          <w:marBottom w:val="0"/>
          <w:divBdr>
            <w:top w:val="none" w:sz="0" w:space="0" w:color="auto"/>
            <w:left w:val="none" w:sz="0" w:space="0" w:color="auto"/>
            <w:bottom w:val="none" w:sz="0" w:space="0" w:color="auto"/>
            <w:right w:val="none" w:sz="0" w:space="0" w:color="auto"/>
          </w:divBdr>
        </w:div>
        <w:div w:id="360395881">
          <w:marLeft w:val="480"/>
          <w:marRight w:val="0"/>
          <w:marTop w:val="0"/>
          <w:marBottom w:val="0"/>
          <w:divBdr>
            <w:top w:val="none" w:sz="0" w:space="0" w:color="auto"/>
            <w:left w:val="none" w:sz="0" w:space="0" w:color="auto"/>
            <w:bottom w:val="none" w:sz="0" w:space="0" w:color="auto"/>
            <w:right w:val="none" w:sz="0" w:space="0" w:color="auto"/>
          </w:divBdr>
        </w:div>
        <w:div w:id="363360513">
          <w:marLeft w:val="480"/>
          <w:marRight w:val="0"/>
          <w:marTop w:val="0"/>
          <w:marBottom w:val="0"/>
          <w:divBdr>
            <w:top w:val="none" w:sz="0" w:space="0" w:color="auto"/>
            <w:left w:val="none" w:sz="0" w:space="0" w:color="auto"/>
            <w:bottom w:val="none" w:sz="0" w:space="0" w:color="auto"/>
            <w:right w:val="none" w:sz="0" w:space="0" w:color="auto"/>
          </w:divBdr>
        </w:div>
        <w:div w:id="367528764">
          <w:marLeft w:val="480"/>
          <w:marRight w:val="0"/>
          <w:marTop w:val="0"/>
          <w:marBottom w:val="0"/>
          <w:divBdr>
            <w:top w:val="none" w:sz="0" w:space="0" w:color="auto"/>
            <w:left w:val="none" w:sz="0" w:space="0" w:color="auto"/>
            <w:bottom w:val="none" w:sz="0" w:space="0" w:color="auto"/>
            <w:right w:val="none" w:sz="0" w:space="0" w:color="auto"/>
          </w:divBdr>
        </w:div>
      </w:divsChild>
    </w:div>
    <w:div w:id="312684681">
      <w:bodyDiv w:val="1"/>
      <w:marLeft w:val="0"/>
      <w:marRight w:val="0"/>
      <w:marTop w:val="0"/>
      <w:marBottom w:val="0"/>
      <w:divBdr>
        <w:top w:val="none" w:sz="0" w:space="0" w:color="auto"/>
        <w:left w:val="none" w:sz="0" w:space="0" w:color="auto"/>
        <w:bottom w:val="none" w:sz="0" w:space="0" w:color="auto"/>
        <w:right w:val="none" w:sz="0" w:space="0" w:color="auto"/>
      </w:divBdr>
    </w:div>
    <w:div w:id="312753896">
      <w:bodyDiv w:val="1"/>
      <w:marLeft w:val="0"/>
      <w:marRight w:val="0"/>
      <w:marTop w:val="0"/>
      <w:marBottom w:val="0"/>
      <w:divBdr>
        <w:top w:val="none" w:sz="0" w:space="0" w:color="auto"/>
        <w:left w:val="none" w:sz="0" w:space="0" w:color="auto"/>
        <w:bottom w:val="none" w:sz="0" w:space="0" w:color="auto"/>
        <w:right w:val="none" w:sz="0" w:space="0" w:color="auto"/>
      </w:divBdr>
    </w:div>
    <w:div w:id="312805605">
      <w:bodyDiv w:val="1"/>
      <w:marLeft w:val="0"/>
      <w:marRight w:val="0"/>
      <w:marTop w:val="0"/>
      <w:marBottom w:val="0"/>
      <w:divBdr>
        <w:top w:val="none" w:sz="0" w:space="0" w:color="auto"/>
        <w:left w:val="none" w:sz="0" w:space="0" w:color="auto"/>
        <w:bottom w:val="none" w:sz="0" w:space="0" w:color="auto"/>
        <w:right w:val="none" w:sz="0" w:space="0" w:color="auto"/>
      </w:divBdr>
    </w:div>
    <w:div w:id="312832539">
      <w:bodyDiv w:val="1"/>
      <w:marLeft w:val="0"/>
      <w:marRight w:val="0"/>
      <w:marTop w:val="0"/>
      <w:marBottom w:val="0"/>
      <w:divBdr>
        <w:top w:val="none" w:sz="0" w:space="0" w:color="auto"/>
        <w:left w:val="none" w:sz="0" w:space="0" w:color="auto"/>
        <w:bottom w:val="none" w:sz="0" w:space="0" w:color="auto"/>
        <w:right w:val="none" w:sz="0" w:space="0" w:color="auto"/>
      </w:divBdr>
    </w:div>
    <w:div w:id="312947510">
      <w:bodyDiv w:val="1"/>
      <w:marLeft w:val="0"/>
      <w:marRight w:val="0"/>
      <w:marTop w:val="0"/>
      <w:marBottom w:val="0"/>
      <w:divBdr>
        <w:top w:val="none" w:sz="0" w:space="0" w:color="auto"/>
        <w:left w:val="none" w:sz="0" w:space="0" w:color="auto"/>
        <w:bottom w:val="none" w:sz="0" w:space="0" w:color="auto"/>
        <w:right w:val="none" w:sz="0" w:space="0" w:color="auto"/>
      </w:divBdr>
    </w:div>
    <w:div w:id="312951398">
      <w:bodyDiv w:val="1"/>
      <w:marLeft w:val="0"/>
      <w:marRight w:val="0"/>
      <w:marTop w:val="0"/>
      <w:marBottom w:val="0"/>
      <w:divBdr>
        <w:top w:val="none" w:sz="0" w:space="0" w:color="auto"/>
        <w:left w:val="none" w:sz="0" w:space="0" w:color="auto"/>
        <w:bottom w:val="none" w:sz="0" w:space="0" w:color="auto"/>
        <w:right w:val="none" w:sz="0" w:space="0" w:color="auto"/>
      </w:divBdr>
    </w:div>
    <w:div w:id="312951887">
      <w:bodyDiv w:val="1"/>
      <w:marLeft w:val="0"/>
      <w:marRight w:val="0"/>
      <w:marTop w:val="0"/>
      <w:marBottom w:val="0"/>
      <w:divBdr>
        <w:top w:val="none" w:sz="0" w:space="0" w:color="auto"/>
        <w:left w:val="none" w:sz="0" w:space="0" w:color="auto"/>
        <w:bottom w:val="none" w:sz="0" w:space="0" w:color="auto"/>
        <w:right w:val="none" w:sz="0" w:space="0" w:color="auto"/>
      </w:divBdr>
    </w:div>
    <w:div w:id="313030687">
      <w:bodyDiv w:val="1"/>
      <w:marLeft w:val="0"/>
      <w:marRight w:val="0"/>
      <w:marTop w:val="0"/>
      <w:marBottom w:val="0"/>
      <w:divBdr>
        <w:top w:val="none" w:sz="0" w:space="0" w:color="auto"/>
        <w:left w:val="none" w:sz="0" w:space="0" w:color="auto"/>
        <w:bottom w:val="none" w:sz="0" w:space="0" w:color="auto"/>
        <w:right w:val="none" w:sz="0" w:space="0" w:color="auto"/>
      </w:divBdr>
    </w:div>
    <w:div w:id="313030736">
      <w:bodyDiv w:val="1"/>
      <w:marLeft w:val="0"/>
      <w:marRight w:val="0"/>
      <w:marTop w:val="0"/>
      <w:marBottom w:val="0"/>
      <w:divBdr>
        <w:top w:val="none" w:sz="0" w:space="0" w:color="auto"/>
        <w:left w:val="none" w:sz="0" w:space="0" w:color="auto"/>
        <w:bottom w:val="none" w:sz="0" w:space="0" w:color="auto"/>
        <w:right w:val="none" w:sz="0" w:space="0" w:color="auto"/>
      </w:divBdr>
    </w:div>
    <w:div w:id="313030828">
      <w:bodyDiv w:val="1"/>
      <w:marLeft w:val="0"/>
      <w:marRight w:val="0"/>
      <w:marTop w:val="0"/>
      <w:marBottom w:val="0"/>
      <w:divBdr>
        <w:top w:val="none" w:sz="0" w:space="0" w:color="auto"/>
        <w:left w:val="none" w:sz="0" w:space="0" w:color="auto"/>
        <w:bottom w:val="none" w:sz="0" w:space="0" w:color="auto"/>
        <w:right w:val="none" w:sz="0" w:space="0" w:color="auto"/>
      </w:divBdr>
    </w:div>
    <w:div w:id="313070567">
      <w:bodyDiv w:val="1"/>
      <w:marLeft w:val="0"/>
      <w:marRight w:val="0"/>
      <w:marTop w:val="0"/>
      <w:marBottom w:val="0"/>
      <w:divBdr>
        <w:top w:val="none" w:sz="0" w:space="0" w:color="auto"/>
        <w:left w:val="none" w:sz="0" w:space="0" w:color="auto"/>
        <w:bottom w:val="none" w:sz="0" w:space="0" w:color="auto"/>
        <w:right w:val="none" w:sz="0" w:space="0" w:color="auto"/>
      </w:divBdr>
    </w:div>
    <w:div w:id="313140727">
      <w:bodyDiv w:val="1"/>
      <w:marLeft w:val="0"/>
      <w:marRight w:val="0"/>
      <w:marTop w:val="0"/>
      <w:marBottom w:val="0"/>
      <w:divBdr>
        <w:top w:val="none" w:sz="0" w:space="0" w:color="auto"/>
        <w:left w:val="none" w:sz="0" w:space="0" w:color="auto"/>
        <w:bottom w:val="none" w:sz="0" w:space="0" w:color="auto"/>
        <w:right w:val="none" w:sz="0" w:space="0" w:color="auto"/>
      </w:divBdr>
    </w:div>
    <w:div w:id="313142562">
      <w:bodyDiv w:val="1"/>
      <w:marLeft w:val="0"/>
      <w:marRight w:val="0"/>
      <w:marTop w:val="0"/>
      <w:marBottom w:val="0"/>
      <w:divBdr>
        <w:top w:val="none" w:sz="0" w:space="0" w:color="auto"/>
        <w:left w:val="none" w:sz="0" w:space="0" w:color="auto"/>
        <w:bottom w:val="none" w:sz="0" w:space="0" w:color="auto"/>
        <w:right w:val="none" w:sz="0" w:space="0" w:color="auto"/>
      </w:divBdr>
    </w:div>
    <w:div w:id="313144716">
      <w:bodyDiv w:val="1"/>
      <w:marLeft w:val="0"/>
      <w:marRight w:val="0"/>
      <w:marTop w:val="0"/>
      <w:marBottom w:val="0"/>
      <w:divBdr>
        <w:top w:val="none" w:sz="0" w:space="0" w:color="auto"/>
        <w:left w:val="none" w:sz="0" w:space="0" w:color="auto"/>
        <w:bottom w:val="none" w:sz="0" w:space="0" w:color="auto"/>
        <w:right w:val="none" w:sz="0" w:space="0" w:color="auto"/>
      </w:divBdr>
    </w:div>
    <w:div w:id="313145985">
      <w:bodyDiv w:val="1"/>
      <w:marLeft w:val="0"/>
      <w:marRight w:val="0"/>
      <w:marTop w:val="0"/>
      <w:marBottom w:val="0"/>
      <w:divBdr>
        <w:top w:val="none" w:sz="0" w:space="0" w:color="auto"/>
        <w:left w:val="none" w:sz="0" w:space="0" w:color="auto"/>
        <w:bottom w:val="none" w:sz="0" w:space="0" w:color="auto"/>
        <w:right w:val="none" w:sz="0" w:space="0" w:color="auto"/>
      </w:divBdr>
    </w:div>
    <w:div w:id="313220060">
      <w:bodyDiv w:val="1"/>
      <w:marLeft w:val="0"/>
      <w:marRight w:val="0"/>
      <w:marTop w:val="0"/>
      <w:marBottom w:val="0"/>
      <w:divBdr>
        <w:top w:val="none" w:sz="0" w:space="0" w:color="auto"/>
        <w:left w:val="none" w:sz="0" w:space="0" w:color="auto"/>
        <w:bottom w:val="none" w:sz="0" w:space="0" w:color="auto"/>
        <w:right w:val="none" w:sz="0" w:space="0" w:color="auto"/>
      </w:divBdr>
    </w:div>
    <w:div w:id="313220329">
      <w:bodyDiv w:val="1"/>
      <w:marLeft w:val="0"/>
      <w:marRight w:val="0"/>
      <w:marTop w:val="0"/>
      <w:marBottom w:val="0"/>
      <w:divBdr>
        <w:top w:val="none" w:sz="0" w:space="0" w:color="auto"/>
        <w:left w:val="none" w:sz="0" w:space="0" w:color="auto"/>
        <w:bottom w:val="none" w:sz="0" w:space="0" w:color="auto"/>
        <w:right w:val="none" w:sz="0" w:space="0" w:color="auto"/>
      </w:divBdr>
    </w:div>
    <w:div w:id="313221617">
      <w:bodyDiv w:val="1"/>
      <w:marLeft w:val="0"/>
      <w:marRight w:val="0"/>
      <w:marTop w:val="0"/>
      <w:marBottom w:val="0"/>
      <w:divBdr>
        <w:top w:val="none" w:sz="0" w:space="0" w:color="auto"/>
        <w:left w:val="none" w:sz="0" w:space="0" w:color="auto"/>
        <w:bottom w:val="none" w:sz="0" w:space="0" w:color="auto"/>
        <w:right w:val="none" w:sz="0" w:space="0" w:color="auto"/>
      </w:divBdr>
    </w:div>
    <w:div w:id="313263908">
      <w:bodyDiv w:val="1"/>
      <w:marLeft w:val="0"/>
      <w:marRight w:val="0"/>
      <w:marTop w:val="0"/>
      <w:marBottom w:val="0"/>
      <w:divBdr>
        <w:top w:val="none" w:sz="0" w:space="0" w:color="auto"/>
        <w:left w:val="none" w:sz="0" w:space="0" w:color="auto"/>
        <w:bottom w:val="none" w:sz="0" w:space="0" w:color="auto"/>
        <w:right w:val="none" w:sz="0" w:space="0" w:color="auto"/>
      </w:divBdr>
    </w:div>
    <w:div w:id="313336638">
      <w:bodyDiv w:val="1"/>
      <w:marLeft w:val="0"/>
      <w:marRight w:val="0"/>
      <w:marTop w:val="0"/>
      <w:marBottom w:val="0"/>
      <w:divBdr>
        <w:top w:val="none" w:sz="0" w:space="0" w:color="auto"/>
        <w:left w:val="none" w:sz="0" w:space="0" w:color="auto"/>
        <w:bottom w:val="none" w:sz="0" w:space="0" w:color="auto"/>
        <w:right w:val="none" w:sz="0" w:space="0" w:color="auto"/>
      </w:divBdr>
    </w:div>
    <w:div w:id="313339070">
      <w:bodyDiv w:val="1"/>
      <w:marLeft w:val="0"/>
      <w:marRight w:val="0"/>
      <w:marTop w:val="0"/>
      <w:marBottom w:val="0"/>
      <w:divBdr>
        <w:top w:val="none" w:sz="0" w:space="0" w:color="auto"/>
        <w:left w:val="none" w:sz="0" w:space="0" w:color="auto"/>
        <w:bottom w:val="none" w:sz="0" w:space="0" w:color="auto"/>
        <w:right w:val="none" w:sz="0" w:space="0" w:color="auto"/>
      </w:divBdr>
    </w:div>
    <w:div w:id="313341947">
      <w:bodyDiv w:val="1"/>
      <w:marLeft w:val="0"/>
      <w:marRight w:val="0"/>
      <w:marTop w:val="0"/>
      <w:marBottom w:val="0"/>
      <w:divBdr>
        <w:top w:val="none" w:sz="0" w:space="0" w:color="auto"/>
        <w:left w:val="none" w:sz="0" w:space="0" w:color="auto"/>
        <w:bottom w:val="none" w:sz="0" w:space="0" w:color="auto"/>
        <w:right w:val="none" w:sz="0" w:space="0" w:color="auto"/>
      </w:divBdr>
    </w:div>
    <w:div w:id="313415833">
      <w:bodyDiv w:val="1"/>
      <w:marLeft w:val="0"/>
      <w:marRight w:val="0"/>
      <w:marTop w:val="0"/>
      <w:marBottom w:val="0"/>
      <w:divBdr>
        <w:top w:val="none" w:sz="0" w:space="0" w:color="auto"/>
        <w:left w:val="none" w:sz="0" w:space="0" w:color="auto"/>
        <w:bottom w:val="none" w:sz="0" w:space="0" w:color="auto"/>
        <w:right w:val="none" w:sz="0" w:space="0" w:color="auto"/>
      </w:divBdr>
    </w:div>
    <w:div w:id="313418081">
      <w:bodyDiv w:val="1"/>
      <w:marLeft w:val="0"/>
      <w:marRight w:val="0"/>
      <w:marTop w:val="0"/>
      <w:marBottom w:val="0"/>
      <w:divBdr>
        <w:top w:val="none" w:sz="0" w:space="0" w:color="auto"/>
        <w:left w:val="none" w:sz="0" w:space="0" w:color="auto"/>
        <w:bottom w:val="none" w:sz="0" w:space="0" w:color="auto"/>
        <w:right w:val="none" w:sz="0" w:space="0" w:color="auto"/>
      </w:divBdr>
    </w:div>
    <w:div w:id="313458998">
      <w:bodyDiv w:val="1"/>
      <w:marLeft w:val="0"/>
      <w:marRight w:val="0"/>
      <w:marTop w:val="0"/>
      <w:marBottom w:val="0"/>
      <w:divBdr>
        <w:top w:val="none" w:sz="0" w:space="0" w:color="auto"/>
        <w:left w:val="none" w:sz="0" w:space="0" w:color="auto"/>
        <w:bottom w:val="none" w:sz="0" w:space="0" w:color="auto"/>
        <w:right w:val="none" w:sz="0" w:space="0" w:color="auto"/>
      </w:divBdr>
    </w:div>
    <w:div w:id="313460244">
      <w:bodyDiv w:val="1"/>
      <w:marLeft w:val="0"/>
      <w:marRight w:val="0"/>
      <w:marTop w:val="0"/>
      <w:marBottom w:val="0"/>
      <w:divBdr>
        <w:top w:val="none" w:sz="0" w:space="0" w:color="auto"/>
        <w:left w:val="none" w:sz="0" w:space="0" w:color="auto"/>
        <w:bottom w:val="none" w:sz="0" w:space="0" w:color="auto"/>
        <w:right w:val="none" w:sz="0" w:space="0" w:color="auto"/>
      </w:divBdr>
      <w:divsChild>
        <w:div w:id="20084593">
          <w:marLeft w:val="480"/>
          <w:marRight w:val="0"/>
          <w:marTop w:val="0"/>
          <w:marBottom w:val="0"/>
          <w:divBdr>
            <w:top w:val="none" w:sz="0" w:space="0" w:color="auto"/>
            <w:left w:val="none" w:sz="0" w:space="0" w:color="auto"/>
            <w:bottom w:val="none" w:sz="0" w:space="0" w:color="auto"/>
            <w:right w:val="none" w:sz="0" w:space="0" w:color="auto"/>
          </w:divBdr>
        </w:div>
        <w:div w:id="22898777">
          <w:marLeft w:val="480"/>
          <w:marRight w:val="0"/>
          <w:marTop w:val="0"/>
          <w:marBottom w:val="0"/>
          <w:divBdr>
            <w:top w:val="none" w:sz="0" w:space="0" w:color="auto"/>
            <w:left w:val="none" w:sz="0" w:space="0" w:color="auto"/>
            <w:bottom w:val="none" w:sz="0" w:space="0" w:color="auto"/>
            <w:right w:val="none" w:sz="0" w:space="0" w:color="auto"/>
          </w:divBdr>
        </w:div>
        <w:div w:id="38167677">
          <w:marLeft w:val="480"/>
          <w:marRight w:val="0"/>
          <w:marTop w:val="0"/>
          <w:marBottom w:val="0"/>
          <w:divBdr>
            <w:top w:val="none" w:sz="0" w:space="0" w:color="auto"/>
            <w:left w:val="none" w:sz="0" w:space="0" w:color="auto"/>
            <w:bottom w:val="none" w:sz="0" w:space="0" w:color="auto"/>
            <w:right w:val="none" w:sz="0" w:space="0" w:color="auto"/>
          </w:divBdr>
        </w:div>
        <w:div w:id="84418974">
          <w:marLeft w:val="480"/>
          <w:marRight w:val="0"/>
          <w:marTop w:val="0"/>
          <w:marBottom w:val="0"/>
          <w:divBdr>
            <w:top w:val="none" w:sz="0" w:space="0" w:color="auto"/>
            <w:left w:val="none" w:sz="0" w:space="0" w:color="auto"/>
            <w:bottom w:val="none" w:sz="0" w:space="0" w:color="auto"/>
            <w:right w:val="none" w:sz="0" w:space="0" w:color="auto"/>
          </w:divBdr>
        </w:div>
        <w:div w:id="87968782">
          <w:marLeft w:val="480"/>
          <w:marRight w:val="0"/>
          <w:marTop w:val="0"/>
          <w:marBottom w:val="0"/>
          <w:divBdr>
            <w:top w:val="none" w:sz="0" w:space="0" w:color="auto"/>
            <w:left w:val="none" w:sz="0" w:space="0" w:color="auto"/>
            <w:bottom w:val="none" w:sz="0" w:space="0" w:color="auto"/>
            <w:right w:val="none" w:sz="0" w:space="0" w:color="auto"/>
          </w:divBdr>
        </w:div>
        <w:div w:id="97995701">
          <w:marLeft w:val="480"/>
          <w:marRight w:val="0"/>
          <w:marTop w:val="0"/>
          <w:marBottom w:val="0"/>
          <w:divBdr>
            <w:top w:val="none" w:sz="0" w:space="0" w:color="auto"/>
            <w:left w:val="none" w:sz="0" w:space="0" w:color="auto"/>
            <w:bottom w:val="none" w:sz="0" w:space="0" w:color="auto"/>
            <w:right w:val="none" w:sz="0" w:space="0" w:color="auto"/>
          </w:divBdr>
        </w:div>
        <w:div w:id="103503725">
          <w:marLeft w:val="480"/>
          <w:marRight w:val="0"/>
          <w:marTop w:val="0"/>
          <w:marBottom w:val="0"/>
          <w:divBdr>
            <w:top w:val="none" w:sz="0" w:space="0" w:color="auto"/>
            <w:left w:val="none" w:sz="0" w:space="0" w:color="auto"/>
            <w:bottom w:val="none" w:sz="0" w:space="0" w:color="auto"/>
            <w:right w:val="none" w:sz="0" w:space="0" w:color="auto"/>
          </w:divBdr>
        </w:div>
        <w:div w:id="103810677">
          <w:marLeft w:val="480"/>
          <w:marRight w:val="0"/>
          <w:marTop w:val="0"/>
          <w:marBottom w:val="0"/>
          <w:divBdr>
            <w:top w:val="none" w:sz="0" w:space="0" w:color="auto"/>
            <w:left w:val="none" w:sz="0" w:space="0" w:color="auto"/>
            <w:bottom w:val="none" w:sz="0" w:space="0" w:color="auto"/>
            <w:right w:val="none" w:sz="0" w:space="0" w:color="auto"/>
          </w:divBdr>
        </w:div>
        <w:div w:id="110365045">
          <w:marLeft w:val="480"/>
          <w:marRight w:val="0"/>
          <w:marTop w:val="0"/>
          <w:marBottom w:val="0"/>
          <w:divBdr>
            <w:top w:val="none" w:sz="0" w:space="0" w:color="auto"/>
            <w:left w:val="none" w:sz="0" w:space="0" w:color="auto"/>
            <w:bottom w:val="none" w:sz="0" w:space="0" w:color="auto"/>
            <w:right w:val="none" w:sz="0" w:space="0" w:color="auto"/>
          </w:divBdr>
        </w:div>
        <w:div w:id="120849425">
          <w:marLeft w:val="480"/>
          <w:marRight w:val="0"/>
          <w:marTop w:val="0"/>
          <w:marBottom w:val="0"/>
          <w:divBdr>
            <w:top w:val="none" w:sz="0" w:space="0" w:color="auto"/>
            <w:left w:val="none" w:sz="0" w:space="0" w:color="auto"/>
            <w:bottom w:val="none" w:sz="0" w:space="0" w:color="auto"/>
            <w:right w:val="none" w:sz="0" w:space="0" w:color="auto"/>
          </w:divBdr>
        </w:div>
        <w:div w:id="126897755">
          <w:marLeft w:val="480"/>
          <w:marRight w:val="0"/>
          <w:marTop w:val="0"/>
          <w:marBottom w:val="0"/>
          <w:divBdr>
            <w:top w:val="none" w:sz="0" w:space="0" w:color="auto"/>
            <w:left w:val="none" w:sz="0" w:space="0" w:color="auto"/>
            <w:bottom w:val="none" w:sz="0" w:space="0" w:color="auto"/>
            <w:right w:val="none" w:sz="0" w:space="0" w:color="auto"/>
          </w:divBdr>
        </w:div>
        <w:div w:id="128397515">
          <w:marLeft w:val="480"/>
          <w:marRight w:val="0"/>
          <w:marTop w:val="0"/>
          <w:marBottom w:val="0"/>
          <w:divBdr>
            <w:top w:val="none" w:sz="0" w:space="0" w:color="auto"/>
            <w:left w:val="none" w:sz="0" w:space="0" w:color="auto"/>
            <w:bottom w:val="none" w:sz="0" w:space="0" w:color="auto"/>
            <w:right w:val="none" w:sz="0" w:space="0" w:color="auto"/>
          </w:divBdr>
        </w:div>
        <w:div w:id="140927267">
          <w:marLeft w:val="480"/>
          <w:marRight w:val="0"/>
          <w:marTop w:val="0"/>
          <w:marBottom w:val="0"/>
          <w:divBdr>
            <w:top w:val="none" w:sz="0" w:space="0" w:color="auto"/>
            <w:left w:val="none" w:sz="0" w:space="0" w:color="auto"/>
            <w:bottom w:val="none" w:sz="0" w:space="0" w:color="auto"/>
            <w:right w:val="none" w:sz="0" w:space="0" w:color="auto"/>
          </w:divBdr>
        </w:div>
        <w:div w:id="149758384">
          <w:marLeft w:val="480"/>
          <w:marRight w:val="0"/>
          <w:marTop w:val="0"/>
          <w:marBottom w:val="0"/>
          <w:divBdr>
            <w:top w:val="none" w:sz="0" w:space="0" w:color="auto"/>
            <w:left w:val="none" w:sz="0" w:space="0" w:color="auto"/>
            <w:bottom w:val="none" w:sz="0" w:space="0" w:color="auto"/>
            <w:right w:val="none" w:sz="0" w:space="0" w:color="auto"/>
          </w:divBdr>
        </w:div>
        <w:div w:id="187064550">
          <w:marLeft w:val="480"/>
          <w:marRight w:val="0"/>
          <w:marTop w:val="0"/>
          <w:marBottom w:val="0"/>
          <w:divBdr>
            <w:top w:val="none" w:sz="0" w:space="0" w:color="auto"/>
            <w:left w:val="none" w:sz="0" w:space="0" w:color="auto"/>
            <w:bottom w:val="none" w:sz="0" w:space="0" w:color="auto"/>
            <w:right w:val="none" w:sz="0" w:space="0" w:color="auto"/>
          </w:divBdr>
        </w:div>
        <w:div w:id="188447823">
          <w:marLeft w:val="480"/>
          <w:marRight w:val="0"/>
          <w:marTop w:val="0"/>
          <w:marBottom w:val="0"/>
          <w:divBdr>
            <w:top w:val="none" w:sz="0" w:space="0" w:color="auto"/>
            <w:left w:val="none" w:sz="0" w:space="0" w:color="auto"/>
            <w:bottom w:val="none" w:sz="0" w:space="0" w:color="auto"/>
            <w:right w:val="none" w:sz="0" w:space="0" w:color="auto"/>
          </w:divBdr>
        </w:div>
        <w:div w:id="188682180">
          <w:marLeft w:val="480"/>
          <w:marRight w:val="0"/>
          <w:marTop w:val="0"/>
          <w:marBottom w:val="0"/>
          <w:divBdr>
            <w:top w:val="none" w:sz="0" w:space="0" w:color="auto"/>
            <w:left w:val="none" w:sz="0" w:space="0" w:color="auto"/>
            <w:bottom w:val="none" w:sz="0" w:space="0" w:color="auto"/>
            <w:right w:val="none" w:sz="0" w:space="0" w:color="auto"/>
          </w:divBdr>
        </w:div>
        <w:div w:id="209999198">
          <w:marLeft w:val="480"/>
          <w:marRight w:val="0"/>
          <w:marTop w:val="0"/>
          <w:marBottom w:val="0"/>
          <w:divBdr>
            <w:top w:val="none" w:sz="0" w:space="0" w:color="auto"/>
            <w:left w:val="none" w:sz="0" w:space="0" w:color="auto"/>
            <w:bottom w:val="none" w:sz="0" w:space="0" w:color="auto"/>
            <w:right w:val="none" w:sz="0" w:space="0" w:color="auto"/>
          </w:divBdr>
        </w:div>
        <w:div w:id="215900367">
          <w:marLeft w:val="480"/>
          <w:marRight w:val="0"/>
          <w:marTop w:val="0"/>
          <w:marBottom w:val="0"/>
          <w:divBdr>
            <w:top w:val="none" w:sz="0" w:space="0" w:color="auto"/>
            <w:left w:val="none" w:sz="0" w:space="0" w:color="auto"/>
            <w:bottom w:val="none" w:sz="0" w:space="0" w:color="auto"/>
            <w:right w:val="none" w:sz="0" w:space="0" w:color="auto"/>
          </w:divBdr>
        </w:div>
        <w:div w:id="234096143">
          <w:marLeft w:val="480"/>
          <w:marRight w:val="0"/>
          <w:marTop w:val="0"/>
          <w:marBottom w:val="0"/>
          <w:divBdr>
            <w:top w:val="none" w:sz="0" w:space="0" w:color="auto"/>
            <w:left w:val="none" w:sz="0" w:space="0" w:color="auto"/>
            <w:bottom w:val="none" w:sz="0" w:space="0" w:color="auto"/>
            <w:right w:val="none" w:sz="0" w:space="0" w:color="auto"/>
          </w:divBdr>
        </w:div>
        <w:div w:id="243297408">
          <w:marLeft w:val="480"/>
          <w:marRight w:val="0"/>
          <w:marTop w:val="0"/>
          <w:marBottom w:val="0"/>
          <w:divBdr>
            <w:top w:val="none" w:sz="0" w:space="0" w:color="auto"/>
            <w:left w:val="none" w:sz="0" w:space="0" w:color="auto"/>
            <w:bottom w:val="none" w:sz="0" w:space="0" w:color="auto"/>
            <w:right w:val="none" w:sz="0" w:space="0" w:color="auto"/>
          </w:divBdr>
        </w:div>
        <w:div w:id="255794070">
          <w:marLeft w:val="480"/>
          <w:marRight w:val="0"/>
          <w:marTop w:val="0"/>
          <w:marBottom w:val="0"/>
          <w:divBdr>
            <w:top w:val="none" w:sz="0" w:space="0" w:color="auto"/>
            <w:left w:val="none" w:sz="0" w:space="0" w:color="auto"/>
            <w:bottom w:val="none" w:sz="0" w:space="0" w:color="auto"/>
            <w:right w:val="none" w:sz="0" w:space="0" w:color="auto"/>
          </w:divBdr>
        </w:div>
        <w:div w:id="258097983">
          <w:marLeft w:val="480"/>
          <w:marRight w:val="0"/>
          <w:marTop w:val="0"/>
          <w:marBottom w:val="0"/>
          <w:divBdr>
            <w:top w:val="none" w:sz="0" w:space="0" w:color="auto"/>
            <w:left w:val="none" w:sz="0" w:space="0" w:color="auto"/>
            <w:bottom w:val="none" w:sz="0" w:space="0" w:color="auto"/>
            <w:right w:val="none" w:sz="0" w:space="0" w:color="auto"/>
          </w:divBdr>
        </w:div>
        <w:div w:id="268245916">
          <w:marLeft w:val="480"/>
          <w:marRight w:val="0"/>
          <w:marTop w:val="0"/>
          <w:marBottom w:val="0"/>
          <w:divBdr>
            <w:top w:val="none" w:sz="0" w:space="0" w:color="auto"/>
            <w:left w:val="none" w:sz="0" w:space="0" w:color="auto"/>
            <w:bottom w:val="none" w:sz="0" w:space="0" w:color="auto"/>
            <w:right w:val="none" w:sz="0" w:space="0" w:color="auto"/>
          </w:divBdr>
        </w:div>
        <w:div w:id="276914404">
          <w:marLeft w:val="480"/>
          <w:marRight w:val="0"/>
          <w:marTop w:val="0"/>
          <w:marBottom w:val="0"/>
          <w:divBdr>
            <w:top w:val="none" w:sz="0" w:space="0" w:color="auto"/>
            <w:left w:val="none" w:sz="0" w:space="0" w:color="auto"/>
            <w:bottom w:val="none" w:sz="0" w:space="0" w:color="auto"/>
            <w:right w:val="none" w:sz="0" w:space="0" w:color="auto"/>
          </w:divBdr>
        </w:div>
        <w:div w:id="308174411">
          <w:marLeft w:val="480"/>
          <w:marRight w:val="0"/>
          <w:marTop w:val="0"/>
          <w:marBottom w:val="0"/>
          <w:divBdr>
            <w:top w:val="none" w:sz="0" w:space="0" w:color="auto"/>
            <w:left w:val="none" w:sz="0" w:space="0" w:color="auto"/>
            <w:bottom w:val="none" w:sz="0" w:space="0" w:color="auto"/>
            <w:right w:val="none" w:sz="0" w:space="0" w:color="auto"/>
          </w:divBdr>
        </w:div>
        <w:div w:id="317270943">
          <w:marLeft w:val="480"/>
          <w:marRight w:val="0"/>
          <w:marTop w:val="0"/>
          <w:marBottom w:val="0"/>
          <w:divBdr>
            <w:top w:val="none" w:sz="0" w:space="0" w:color="auto"/>
            <w:left w:val="none" w:sz="0" w:space="0" w:color="auto"/>
            <w:bottom w:val="none" w:sz="0" w:space="0" w:color="auto"/>
            <w:right w:val="none" w:sz="0" w:space="0" w:color="auto"/>
          </w:divBdr>
        </w:div>
        <w:div w:id="318198759">
          <w:marLeft w:val="480"/>
          <w:marRight w:val="0"/>
          <w:marTop w:val="0"/>
          <w:marBottom w:val="0"/>
          <w:divBdr>
            <w:top w:val="none" w:sz="0" w:space="0" w:color="auto"/>
            <w:left w:val="none" w:sz="0" w:space="0" w:color="auto"/>
            <w:bottom w:val="none" w:sz="0" w:space="0" w:color="auto"/>
            <w:right w:val="none" w:sz="0" w:space="0" w:color="auto"/>
          </w:divBdr>
        </w:div>
        <w:div w:id="319578691">
          <w:marLeft w:val="480"/>
          <w:marRight w:val="0"/>
          <w:marTop w:val="0"/>
          <w:marBottom w:val="0"/>
          <w:divBdr>
            <w:top w:val="none" w:sz="0" w:space="0" w:color="auto"/>
            <w:left w:val="none" w:sz="0" w:space="0" w:color="auto"/>
            <w:bottom w:val="none" w:sz="0" w:space="0" w:color="auto"/>
            <w:right w:val="none" w:sz="0" w:space="0" w:color="auto"/>
          </w:divBdr>
        </w:div>
        <w:div w:id="329989760">
          <w:marLeft w:val="480"/>
          <w:marRight w:val="0"/>
          <w:marTop w:val="0"/>
          <w:marBottom w:val="0"/>
          <w:divBdr>
            <w:top w:val="none" w:sz="0" w:space="0" w:color="auto"/>
            <w:left w:val="none" w:sz="0" w:space="0" w:color="auto"/>
            <w:bottom w:val="none" w:sz="0" w:space="0" w:color="auto"/>
            <w:right w:val="none" w:sz="0" w:space="0" w:color="auto"/>
          </w:divBdr>
        </w:div>
        <w:div w:id="354355572">
          <w:marLeft w:val="480"/>
          <w:marRight w:val="0"/>
          <w:marTop w:val="0"/>
          <w:marBottom w:val="0"/>
          <w:divBdr>
            <w:top w:val="none" w:sz="0" w:space="0" w:color="auto"/>
            <w:left w:val="none" w:sz="0" w:space="0" w:color="auto"/>
            <w:bottom w:val="none" w:sz="0" w:space="0" w:color="auto"/>
            <w:right w:val="none" w:sz="0" w:space="0" w:color="auto"/>
          </w:divBdr>
        </w:div>
      </w:divsChild>
    </w:div>
    <w:div w:id="313487226">
      <w:bodyDiv w:val="1"/>
      <w:marLeft w:val="0"/>
      <w:marRight w:val="0"/>
      <w:marTop w:val="0"/>
      <w:marBottom w:val="0"/>
      <w:divBdr>
        <w:top w:val="none" w:sz="0" w:space="0" w:color="auto"/>
        <w:left w:val="none" w:sz="0" w:space="0" w:color="auto"/>
        <w:bottom w:val="none" w:sz="0" w:space="0" w:color="auto"/>
        <w:right w:val="none" w:sz="0" w:space="0" w:color="auto"/>
      </w:divBdr>
    </w:div>
    <w:div w:id="313487980">
      <w:bodyDiv w:val="1"/>
      <w:marLeft w:val="0"/>
      <w:marRight w:val="0"/>
      <w:marTop w:val="0"/>
      <w:marBottom w:val="0"/>
      <w:divBdr>
        <w:top w:val="none" w:sz="0" w:space="0" w:color="auto"/>
        <w:left w:val="none" w:sz="0" w:space="0" w:color="auto"/>
        <w:bottom w:val="none" w:sz="0" w:space="0" w:color="auto"/>
        <w:right w:val="none" w:sz="0" w:space="0" w:color="auto"/>
      </w:divBdr>
    </w:div>
    <w:div w:id="313488299">
      <w:bodyDiv w:val="1"/>
      <w:marLeft w:val="0"/>
      <w:marRight w:val="0"/>
      <w:marTop w:val="0"/>
      <w:marBottom w:val="0"/>
      <w:divBdr>
        <w:top w:val="none" w:sz="0" w:space="0" w:color="auto"/>
        <w:left w:val="none" w:sz="0" w:space="0" w:color="auto"/>
        <w:bottom w:val="none" w:sz="0" w:space="0" w:color="auto"/>
        <w:right w:val="none" w:sz="0" w:space="0" w:color="auto"/>
      </w:divBdr>
    </w:div>
    <w:div w:id="313489524">
      <w:bodyDiv w:val="1"/>
      <w:marLeft w:val="0"/>
      <w:marRight w:val="0"/>
      <w:marTop w:val="0"/>
      <w:marBottom w:val="0"/>
      <w:divBdr>
        <w:top w:val="none" w:sz="0" w:space="0" w:color="auto"/>
        <w:left w:val="none" w:sz="0" w:space="0" w:color="auto"/>
        <w:bottom w:val="none" w:sz="0" w:space="0" w:color="auto"/>
        <w:right w:val="none" w:sz="0" w:space="0" w:color="auto"/>
      </w:divBdr>
    </w:div>
    <w:div w:id="313535621">
      <w:bodyDiv w:val="1"/>
      <w:marLeft w:val="0"/>
      <w:marRight w:val="0"/>
      <w:marTop w:val="0"/>
      <w:marBottom w:val="0"/>
      <w:divBdr>
        <w:top w:val="none" w:sz="0" w:space="0" w:color="auto"/>
        <w:left w:val="none" w:sz="0" w:space="0" w:color="auto"/>
        <w:bottom w:val="none" w:sz="0" w:space="0" w:color="auto"/>
        <w:right w:val="none" w:sz="0" w:space="0" w:color="auto"/>
      </w:divBdr>
    </w:div>
    <w:div w:id="313604724">
      <w:bodyDiv w:val="1"/>
      <w:marLeft w:val="0"/>
      <w:marRight w:val="0"/>
      <w:marTop w:val="0"/>
      <w:marBottom w:val="0"/>
      <w:divBdr>
        <w:top w:val="none" w:sz="0" w:space="0" w:color="auto"/>
        <w:left w:val="none" w:sz="0" w:space="0" w:color="auto"/>
        <w:bottom w:val="none" w:sz="0" w:space="0" w:color="auto"/>
        <w:right w:val="none" w:sz="0" w:space="0" w:color="auto"/>
      </w:divBdr>
    </w:div>
    <w:div w:id="313611938">
      <w:bodyDiv w:val="1"/>
      <w:marLeft w:val="0"/>
      <w:marRight w:val="0"/>
      <w:marTop w:val="0"/>
      <w:marBottom w:val="0"/>
      <w:divBdr>
        <w:top w:val="none" w:sz="0" w:space="0" w:color="auto"/>
        <w:left w:val="none" w:sz="0" w:space="0" w:color="auto"/>
        <w:bottom w:val="none" w:sz="0" w:space="0" w:color="auto"/>
        <w:right w:val="none" w:sz="0" w:space="0" w:color="auto"/>
      </w:divBdr>
    </w:div>
    <w:div w:id="313678195">
      <w:bodyDiv w:val="1"/>
      <w:marLeft w:val="0"/>
      <w:marRight w:val="0"/>
      <w:marTop w:val="0"/>
      <w:marBottom w:val="0"/>
      <w:divBdr>
        <w:top w:val="none" w:sz="0" w:space="0" w:color="auto"/>
        <w:left w:val="none" w:sz="0" w:space="0" w:color="auto"/>
        <w:bottom w:val="none" w:sz="0" w:space="0" w:color="auto"/>
        <w:right w:val="none" w:sz="0" w:space="0" w:color="auto"/>
      </w:divBdr>
    </w:div>
    <w:div w:id="313678926">
      <w:bodyDiv w:val="1"/>
      <w:marLeft w:val="0"/>
      <w:marRight w:val="0"/>
      <w:marTop w:val="0"/>
      <w:marBottom w:val="0"/>
      <w:divBdr>
        <w:top w:val="none" w:sz="0" w:space="0" w:color="auto"/>
        <w:left w:val="none" w:sz="0" w:space="0" w:color="auto"/>
        <w:bottom w:val="none" w:sz="0" w:space="0" w:color="auto"/>
        <w:right w:val="none" w:sz="0" w:space="0" w:color="auto"/>
      </w:divBdr>
    </w:div>
    <w:div w:id="313678965">
      <w:bodyDiv w:val="1"/>
      <w:marLeft w:val="0"/>
      <w:marRight w:val="0"/>
      <w:marTop w:val="0"/>
      <w:marBottom w:val="0"/>
      <w:divBdr>
        <w:top w:val="none" w:sz="0" w:space="0" w:color="auto"/>
        <w:left w:val="none" w:sz="0" w:space="0" w:color="auto"/>
        <w:bottom w:val="none" w:sz="0" w:space="0" w:color="auto"/>
        <w:right w:val="none" w:sz="0" w:space="0" w:color="auto"/>
      </w:divBdr>
      <w:divsChild>
        <w:div w:id="2125462">
          <w:marLeft w:val="480"/>
          <w:marRight w:val="0"/>
          <w:marTop w:val="0"/>
          <w:marBottom w:val="0"/>
          <w:divBdr>
            <w:top w:val="none" w:sz="0" w:space="0" w:color="auto"/>
            <w:left w:val="none" w:sz="0" w:space="0" w:color="auto"/>
            <w:bottom w:val="none" w:sz="0" w:space="0" w:color="auto"/>
            <w:right w:val="none" w:sz="0" w:space="0" w:color="auto"/>
          </w:divBdr>
        </w:div>
        <w:div w:id="177544697">
          <w:marLeft w:val="480"/>
          <w:marRight w:val="0"/>
          <w:marTop w:val="0"/>
          <w:marBottom w:val="0"/>
          <w:divBdr>
            <w:top w:val="none" w:sz="0" w:space="0" w:color="auto"/>
            <w:left w:val="none" w:sz="0" w:space="0" w:color="auto"/>
            <w:bottom w:val="none" w:sz="0" w:space="0" w:color="auto"/>
            <w:right w:val="none" w:sz="0" w:space="0" w:color="auto"/>
          </w:divBdr>
        </w:div>
        <w:div w:id="212624513">
          <w:marLeft w:val="480"/>
          <w:marRight w:val="0"/>
          <w:marTop w:val="0"/>
          <w:marBottom w:val="0"/>
          <w:divBdr>
            <w:top w:val="none" w:sz="0" w:space="0" w:color="auto"/>
            <w:left w:val="none" w:sz="0" w:space="0" w:color="auto"/>
            <w:bottom w:val="none" w:sz="0" w:space="0" w:color="auto"/>
            <w:right w:val="none" w:sz="0" w:space="0" w:color="auto"/>
          </w:divBdr>
        </w:div>
        <w:div w:id="222763681">
          <w:marLeft w:val="480"/>
          <w:marRight w:val="0"/>
          <w:marTop w:val="0"/>
          <w:marBottom w:val="0"/>
          <w:divBdr>
            <w:top w:val="none" w:sz="0" w:space="0" w:color="auto"/>
            <w:left w:val="none" w:sz="0" w:space="0" w:color="auto"/>
            <w:bottom w:val="none" w:sz="0" w:space="0" w:color="auto"/>
            <w:right w:val="none" w:sz="0" w:space="0" w:color="auto"/>
          </w:divBdr>
        </w:div>
        <w:div w:id="231502561">
          <w:marLeft w:val="480"/>
          <w:marRight w:val="0"/>
          <w:marTop w:val="0"/>
          <w:marBottom w:val="0"/>
          <w:divBdr>
            <w:top w:val="none" w:sz="0" w:space="0" w:color="auto"/>
            <w:left w:val="none" w:sz="0" w:space="0" w:color="auto"/>
            <w:bottom w:val="none" w:sz="0" w:space="0" w:color="auto"/>
            <w:right w:val="none" w:sz="0" w:space="0" w:color="auto"/>
          </w:divBdr>
        </w:div>
        <w:div w:id="244850823">
          <w:marLeft w:val="480"/>
          <w:marRight w:val="0"/>
          <w:marTop w:val="0"/>
          <w:marBottom w:val="0"/>
          <w:divBdr>
            <w:top w:val="none" w:sz="0" w:space="0" w:color="auto"/>
            <w:left w:val="none" w:sz="0" w:space="0" w:color="auto"/>
            <w:bottom w:val="none" w:sz="0" w:space="0" w:color="auto"/>
            <w:right w:val="none" w:sz="0" w:space="0" w:color="auto"/>
          </w:divBdr>
        </w:div>
        <w:div w:id="359165484">
          <w:marLeft w:val="480"/>
          <w:marRight w:val="0"/>
          <w:marTop w:val="0"/>
          <w:marBottom w:val="0"/>
          <w:divBdr>
            <w:top w:val="none" w:sz="0" w:space="0" w:color="auto"/>
            <w:left w:val="none" w:sz="0" w:space="0" w:color="auto"/>
            <w:bottom w:val="none" w:sz="0" w:space="0" w:color="auto"/>
            <w:right w:val="none" w:sz="0" w:space="0" w:color="auto"/>
          </w:divBdr>
        </w:div>
      </w:divsChild>
    </w:div>
    <w:div w:id="313679834">
      <w:bodyDiv w:val="1"/>
      <w:marLeft w:val="0"/>
      <w:marRight w:val="0"/>
      <w:marTop w:val="0"/>
      <w:marBottom w:val="0"/>
      <w:divBdr>
        <w:top w:val="none" w:sz="0" w:space="0" w:color="auto"/>
        <w:left w:val="none" w:sz="0" w:space="0" w:color="auto"/>
        <w:bottom w:val="none" w:sz="0" w:space="0" w:color="auto"/>
        <w:right w:val="none" w:sz="0" w:space="0" w:color="auto"/>
      </w:divBdr>
    </w:div>
    <w:div w:id="313681487">
      <w:bodyDiv w:val="1"/>
      <w:marLeft w:val="0"/>
      <w:marRight w:val="0"/>
      <w:marTop w:val="0"/>
      <w:marBottom w:val="0"/>
      <w:divBdr>
        <w:top w:val="none" w:sz="0" w:space="0" w:color="auto"/>
        <w:left w:val="none" w:sz="0" w:space="0" w:color="auto"/>
        <w:bottom w:val="none" w:sz="0" w:space="0" w:color="auto"/>
        <w:right w:val="none" w:sz="0" w:space="0" w:color="auto"/>
      </w:divBdr>
    </w:div>
    <w:div w:id="313681523">
      <w:bodyDiv w:val="1"/>
      <w:marLeft w:val="0"/>
      <w:marRight w:val="0"/>
      <w:marTop w:val="0"/>
      <w:marBottom w:val="0"/>
      <w:divBdr>
        <w:top w:val="none" w:sz="0" w:space="0" w:color="auto"/>
        <w:left w:val="none" w:sz="0" w:space="0" w:color="auto"/>
        <w:bottom w:val="none" w:sz="0" w:space="0" w:color="auto"/>
        <w:right w:val="none" w:sz="0" w:space="0" w:color="auto"/>
      </w:divBdr>
    </w:div>
    <w:div w:id="313683032">
      <w:bodyDiv w:val="1"/>
      <w:marLeft w:val="0"/>
      <w:marRight w:val="0"/>
      <w:marTop w:val="0"/>
      <w:marBottom w:val="0"/>
      <w:divBdr>
        <w:top w:val="none" w:sz="0" w:space="0" w:color="auto"/>
        <w:left w:val="none" w:sz="0" w:space="0" w:color="auto"/>
        <w:bottom w:val="none" w:sz="0" w:space="0" w:color="auto"/>
        <w:right w:val="none" w:sz="0" w:space="0" w:color="auto"/>
      </w:divBdr>
    </w:div>
    <w:div w:id="313686235">
      <w:bodyDiv w:val="1"/>
      <w:marLeft w:val="0"/>
      <w:marRight w:val="0"/>
      <w:marTop w:val="0"/>
      <w:marBottom w:val="0"/>
      <w:divBdr>
        <w:top w:val="none" w:sz="0" w:space="0" w:color="auto"/>
        <w:left w:val="none" w:sz="0" w:space="0" w:color="auto"/>
        <w:bottom w:val="none" w:sz="0" w:space="0" w:color="auto"/>
        <w:right w:val="none" w:sz="0" w:space="0" w:color="auto"/>
      </w:divBdr>
    </w:div>
    <w:div w:id="313724564">
      <w:bodyDiv w:val="1"/>
      <w:marLeft w:val="0"/>
      <w:marRight w:val="0"/>
      <w:marTop w:val="0"/>
      <w:marBottom w:val="0"/>
      <w:divBdr>
        <w:top w:val="none" w:sz="0" w:space="0" w:color="auto"/>
        <w:left w:val="none" w:sz="0" w:space="0" w:color="auto"/>
        <w:bottom w:val="none" w:sz="0" w:space="0" w:color="auto"/>
        <w:right w:val="none" w:sz="0" w:space="0" w:color="auto"/>
      </w:divBdr>
    </w:div>
    <w:div w:id="313726322">
      <w:bodyDiv w:val="1"/>
      <w:marLeft w:val="0"/>
      <w:marRight w:val="0"/>
      <w:marTop w:val="0"/>
      <w:marBottom w:val="0"/>
      <w:divBdr>
        <w:top w:val="none" w:sz="0" w:space="0" w:color="auto"/>
        <w:left w:val="none" w:sz="0" w:space="0" w:color="auto"/>
        <w:bottom w:val="none" w:sz="0" w:space="0" w:color="auto"/>
        <w:right w:val="none" w:sz="0" w:space="0" w:color="auto"/>
      </w:divBdr>
      <w:divsChild>
        <w:div w:id="8063762">
          <w:marLeft w:val="480"/>
          <w:marRight w:val="0"/>
          <w:marTop w:val="0"/>
          <w:marBottom w:val="0"/>
          <w:divBdr>
            <w:top w:val="none" w:sz="0" w:space="0" w:color="auto"/>
            <w:left w:val="none" w:sz="0" w:space="0" w:color="auto"/>
            <w:bottom w:val="none" w:sz="0" w:space="0" w:color="auto"/>
            <w:right w:val="none" w:sz="0" w:space="0" w:color="auto"/>
          </w:divBdr>
        </w:div>
        <w:div w:id="8334904">
          <w:marLeft w:val="480"/>
          <w:marRight w:val="0"/>
          <w:marTop w:val="0"/>
          <w:marBottom w:val="0"/>
          <w:divBdr>
            <w:top w:val="none" w:sz="0" w:space="0" w:color="auto"/>
            <w:left w:val="none" w:sz="0" w:space="0" w:color="auto"/>
            <w:bottom w:val="none" w:sz="0" w:space="0" w:color="auto"/>
            <w:right w:val="none" w:sz="0" w:space="0" w:color="auto"/>
          </w:divBdr>
        </w:div>
        <w:div w:id="44381540">
          <w:marLeft w:val="480"/>
          <w:marRight w:val="0"/>
          <w:marTop w:val="0"/>
          <w:marBottom w:val="0"/>
          <w:divBdr>
            <w:top w:val="none" w:sz="0" w:space="0" w:color="auto"/>
            <w:left w:val="none" w:sz="0" w:space="0" w:color="auto"/>
            <w:bottom w:val="none" w:sz="0" w:space="0" w:color="auto"/>
            <w:right w:val="none" w:sz="0" w:space="0" w:color="auto"/>
          </w:divBdr>
        </w:div>
        <w:div w:id="45032566">
          <w:marLeft w:val="480"/>
          <w:marRight w:val="0"/>
          <w:marTop w:val="0"/>
          <w:marBottom w:val="0"/>
          <w:divBdr>
            <w:top w:val="none" w:sz="0" w:space="0" w:color="auto"/>
            <w:left w:val="none" w:sz="0" w:space="0" w:color="auto"/>
            <w:bottom w:val="none" w:sz="0" w:space="0" w:color="auto"/>
            <w:right w:val="none" w:sz="0" w:space="0" w:color="auto"/>
          </w:divBdr>
        </w:div>
        <w:div w:id="54164995">
          <w:marLeft w:val="480"/>
          <w:marRight w:val="0"/>
          <w:marTop w:val="0"/>
          <w:marBottom w:val="0"/>
          <w:divBdr>
            <w:top w:val="none" w:sz="0" w:space="0" w:color="auto"/>
            <w:left w:val="none" w:sz="0" w:space="0" w:color="auto"/>
            <w:bottom w:val="none" w:sz="0" w:space="0" w:color="auto"/>
            <w:right w:val="none" w:sz="0" w:space="0" w:color="auto"/>
          </w:divBdr>
        </w:div>
        <w:div w:id="61222272">
          <w:marLeft w:val="480"/>
          <w:marRight w:val="0"/>
          <w:marTop w:val="0"/>
          <w:marBottom w:val="0"/>
          <w:divBdr>
            <w:top w:val="none" w:sz="0" w:space="0" w:color="auto"/>
            <w:left w:val="none" w:sz="0" w:space="0" w:color="auto"/>
            <w:bottom w:val="none" w:sz="0" w:space="0" w:color="auto"/>
            <w:right w:val="none" w:sz="0" w:space="0" w:color="auto"/>
          </w:divBdr>
        </w:div>
        <w:div w:id="67464681">
          <w:marLeft w:val="480"/>
          <w:marRight w:val="0"/>
          <w:marTop w:val="0"/>
          <w:marBottom w:val="0"/>
          <w:divBdr>
            <w:top w:val="none" w:sz="0" w:space="0" w:color="auto"/>
            <w:left w:val="none" w:sz="0" w:space="0" w:color="auto"/>
            <w:bottom w:val="none" w:sz="0" w:space="0" w:color="auto"/>
            <w:right w:val="none" w:sz="0" w:space="0" w:color="auto"/>
          </w:divBdr>
        </w:div>
        <w:div w:id="81606636">
          <w:marLeft w:val="480"/>
          <w:marRight w:val="0"/>
          <w:marTop w:val="0"/>
          <w:marBottom w:val="0"/>
          <w:divBdr>
            <w:top w:val="none" w:sz="0" w:space="0" w:color="auto"/>
            <w:left w:val="none" w:sz="0" w:space="0" w:color="auto"/>
            <w:bottom w:val="none" w:sz="0" w:space="0" w:color="auto"/>
            <w:right w:val="none" w:sz="0" w:space="0" w:color="auto"/>
          </w:divBdr>
        </w:div>
        <w:div w:id="96677579">
          <w:marLeft w:val="480"/>
          <w:marRight w:val="0"/>
          <w:marTop w:val="0"/>
          <w:marBottom w:val="0"/>
          <w:divBdr>
            <w:top w:val="none" w:sz="0" w:space="0" w:color="auto"/>
            <w:left w:val="none" w:sz="0" w:space="0" w:color="auto"/>
            <w:bottom w:val="none" w:sz="0" w:space="0" w:color="auto"/>
            <w:right w:val="none" w:sz="0" w:space="0" w:color="auto"/>
          </w:divBdr>
        </w:div>
        <w:div w:id="114065332">
          <w:marLeft w:val="480"/>
          <w:marRight w:val="0"/>
          <w:marTop w:val="0"/>
          <w:marBottom w:val="0"/>
          <w:divBdr>
            <w:top w:val="none" w:sz="0" w:space="0" w:color="auto"/>
            <w:left w:val="none" w:sz="0" w:space="0" w:color="auto"/>
            <w:bottom w:val="none" w:sz="0" w:space="0" w:color="auto"/>
            <w:right w:val="none" w:sz="0" w:space="0" w:color="auto"/>
          </w:divBdr>
        </w:div>
        <w:div w:id="119227303">
          <w:marLeft w:val="480"/>
          <w:marRight w:val="0"/>
          <w:marTop w:val="0"/>
          <w:marBottom w:val="0"/>
          <w:divBdr>
            <w:top w:val="none" w:sz="0" w:space="0" w:color="auto"/>
            <w:left w:val="none" w:sz="0" w:space="0" w:color="auto"/>
            <w:bottom w:val="none" w:sz="0" w:space="0" w:color="auto"/>
            <w:right w:val="none" w:sz="0" w:space="0" w:color="auto"/>
          </w:divBdr>
        </w:div>
        <w:div w:id="155852742">
          <w:marLeft w:val="480"/>
          <w:marRight w:val="0"/>
          <w:marTop w:val="0"/>
          <w:marBottom w:val="0"/>
          <w:divBdr>
            <w:top w:val="none" w:sz="0" w:space="0" w:color="auto"/>
            <w:left w:val="none" w:sz="0" w:space="0" w:color="auto"/>
            <w:bottom w:val="none" w:sz="0" w:space="0" w:color="auto"/>
            <w:right w:val="none" w:sz="0" w:space="0" w:color="auto"/>
          </w:divBdr>
        </w:div>
        <w:div w:id="155996262">
          <w:marLeft w:val="480"/>
          <w:marRight w:val="0"/>
          <w:marTop w:val="0"/>
          <w:marBottom w:val="0"/>
          <w:divBdr>
            <w:top w:val="none" w:sz="0" w:space="0" w:color="auto"/>
            <w:left w:val="none" w:sz="0" w:space="0" w:color="auto"/>
            <w:bottom w:val="none" w:sz="0" w:space="0" w:color="auto"/>
            <w:right w:val="none" w:sz="0" w:space="0" w:color="auto"/>
          </w:divBdr>
        </w:div>
        <w:div w:id="182593158">
          <w:marLeft w:val="480"/>
          <w:marRight w:val="0"/>
          <w:marTop w:val="0"/>
          <w:marBottom w:val="0"/>
          <w:divBdr>
            <w:top w:val="none" w:sz="0" w:space="0" w:color="auto"/>
            <w:left w:val="none" w:sz="0" w:space="0" w:color="auto"/>
            <w:bottom w:val="none" w:sz="0" w:space="0" w:color="auto"/>
            <w:right w:val="none" w:sz="0" w:space="0" w:color="auto"/>
          </w:divBdr>
        </w:div>
        <w:div w:id="200826255">
          <w:marLeft w:val="480"/>
          <w:marRight w:val="0"/>
          <w:marTop w:val="0"/>
          <w:marBottom w:val="0"/>
          <w:divBdr>
            <w:top w:val="none" w:sz="0" w:space="0" w:color="auto"/>
            <w:left w:val="none" w:sz="0" w:space="0" w:color="auto"/>
            <w:bottom w:val="none" w:sz="0" w:space="0" w:color="auto"/>
            <w:right w:val="none" w:sz="0" w:space="0" w:color="auto"/>
          </w:divBdr>
        </w:div>
        <w:div w:id="207645485">
          <w:marLeft w:val="480"/>
          <w:marRight w:val="0"/>
          <w:marTop w:val="0"/>
          <w:marBottom w:val="0"/>
          <w:divBdr>
            <w:top w:val="none" w:sz="0" w:space="0" w:color="auto"/>
            <w:left w:val="none" w:sz="0" w:space="0" w:color="auto"/>
            <w:bottom w:val="none" w:sz="0" w:space="0" w:color="auto"/>
            <w:right w:val="none" w:sz="0" w:space="0" w:color="auto"/>
          </w:divBdr>
        </w:div>
        <w:div w:id="214389932">
          <w:marLeft w:val="480"/>
          <w:marRight w:val="0"/>
          <w:marTop w:val="0"/>
          <w:marBottom w:val="0"/>
          <w:divBdr>
            <w:top w:val="none" w:sz="0" w:space="0" w:color="auto"/>
            <w:left w:val="none" w:sz="0" w:space="0" w:color="auto"/>
            <w:bottom w:val="none" w:sz="0" w:space="0" w:color="auto"/>
            <w:right w:val="none" w:sz="0" w:space="0" w:color="auto"/>
          </w:divBdr>
        </w:div>
        <w:div w:id="254943986">
          <w:marLeft w:val="480"/>
          <w:marRight w:val="0"/>
          <w:marTop w:val="0"/>
          <w:marBottom w:val="0"/>
          <w:divBdr>
            <w:top w:val="none" w:sz="0" w:space="0" w:color="auto"/>
            <w:left w:val="none" w:sz="0" w:space="0" w:color="auto"/>
            <w:bottom w:val="none" w:sz="0" w:space="0" w:color="auto"/>
            <w:right w:val="none" w:sz="0" w:space="0" w:color="auto"/>
          </w:divBdr>
        </w:div>
        <w:div w:id="257906583">
          <w:marLeft w:val="480"/>
          <w:marRight w:val="0"/>
          <w:marTop w:val="0"/>
          <w:marBottom w:val="0"/>
          <w:divBdr>
            <w:top w:val="none" w:sz="0" w:space="0" w:color="auto"/>
            <w:left w:val="none" w:sz="0" w:space="0" w:color="auto"/>
            <w:bottom w:val="none" w:sz="0" w:space="0" w:color="auto"/>
            <w:right w:val="none" w:sz="0" w:space="0" w:color="auto"/>
          </w:divBdr>
        </w:div>
        <w:div w:id="259489019">
          <w:marLeft w:val="480"/>
          <w:marRight w:val="0"/>
          <w:marTop w:val="0"/>
          <w:marBottom w:val="0"/>
          <w:divBdr>
            <w:top w:val="none" w:sz="0" w:space="0" w:color="auto"/>
            <w:left w:val="none" w:sz="0" w:space="0" w:color="auto"/>
            <w:bottom w:val="none" w:sz="0" w:space="0" w:color="auto"/>
            <w:right w:val="none" w:sz="0" w:space="0" w:color="auto"/>
          </w:divBdr>
        </w:div>
        <w:div w:id="268515761">
          <w:marLeft w:val="480"/>
          <w:marRight w:val="0"/>
          <w:marTop w:val="0"/>
          <w:marBottom w:val="0"/>
          <w:divBdr>
            <w:top w:val="none" w:sz="0" w:space="0" w:color="auto"/>
            <w:left w:val="none" w:sz="0" w:space="0" w:color="auto"/>
            <w:bottom w:val="none" w:sz="0" w:space="0" w:color="auto"/>
            <w:right w:val="none" w:sz="0" w:space="0" w:color="auto"/>
          </w:divBdr>
        </w:div>
        <w:div w:id="308100387">
          <w:marLeft w:val="480"/>
          <w:marRight w:val="0"/>
          <w:marTop w:val="0"/>
          <w:marBottom w:val="0"/>
          <w:divBdr>
            <w:top w:val="none" w:sz="0" w:space="0" w:color="auto"/>
            <w:left w:val="none" w:sz="0" w:space="0" w:color="auto"/>
            <w:bottom w:val="none" w:sz="0" w:space="0" w:color="auto"/>
            <w:right w:val="none" w:sz="0" w:space="0" w:color="auto"/>
          </w:divBdr>
        </w:div>
        <w:div w:id="336808621">
          <w:marLeft w:val="480"/>
          <w:marRight w:val="0"/>
          <w:marTop w:val="0"/>
          <w:marBottom w:val="0"/>
          <w:divBdr>
            <w:top w:val="none" w:sz="0" w:space="0" w:color="auto"/>
            <w:left w:val="none" w:sz="0" w:space="0" w:color="auto"/>
            <w:bottom w:val="none" w:sz="0" w:space="0" w:color="auto"/>
            <w:right w:val="none" w:sz="0" w:space="0" w:color="auto"/>
          </w:divBdr>
        </w:div>
        <w:div w:id="341132401">
          <w:marLeft w:val="480"/>
          <w:marRight w:val="0"/>
          <w:marTop w:val="0"/>
          <w:marBottom w:val="0"/>
          <w:divBdr>
            <w:top w:val="none" w:sz="0" w:space="0" w:color="auto"/>
            <w:left w:val="none" w:sz="0" w:space="0" w:color="auto"/>
            <w:bottom w:val="none" w:sz="0" w:space="0" w:color="auto"/>
            <w:right w:val="none" w:sz="0" w:space="0" w:color="auto"/>
          </w:divBdr>
        </w:div>
        <w:div w:id="343288960">
          <w:marLeft w:val="480"/>
          <w:marRight w:val="0"/>
          <w:marTop w:val="0"/>
          <w:marBottom w:val="0"/>
          <w:divBdr>
            <w:top w:val="none" w:sz="0" w:space="0" w:color="auto"/>
            <w:left w:val="none" w:sz="0" w:space="0" w:color="auto"/>
            <w:bottom w:val="none" w:sz="0" w:space="0" w:color="auto"/>
            <w:right w:val="none" w:sz="0" w:space="0" w:color="auto"/>
          </w:divBdr>
        </w:div>
        <w:div w:id="344065194">
          <w:marLeft w:val="480"/>
          <w:marRight w:val="0"/>
          <w:marTop w:val="0"/>
          <w:marBottom w:val="0"/>
          <w:divBdr>
            <w:top w:val="none" w:sz="0" w:space="0" w:color="auto"/>
            <w:left w:val="none" w:sz="0" w:space="0" w:color="auto"/>
            <w:bottom w:val="none" w:sz="0" w:space="0" w:color="auto"/>
            <w:right w:val="none" w:sz="0" w:space="0" w:color="auto"/>
          </w:divBdr>
        </w:div>
        <w:div w:id="350109540">
          <w:marLeft w:val="480"/>
          <w:marRight w:val="0"/>
          <w:marTop w:val="0"/>
          <w:marBottom w:val="0"/>
          <w:divBdr>
            <w:top w:val="none" w:sz="0" w:space="0" w:color="auto"/>
            <w:left w:val="none" w:sz="0" w:space="0" w:color="auto"/>
            <w:bottom w:val="none" w:sz="0" w:space="0" w:color="auto"/>
            <w:right w:val="none" w:sz="0" w:space="0" w:color="auto"/>
          </w:divBdr>
        </w:div>
        <w:div w:id="358089150">
          <w:marLeft w:val="480"/>
          <w:marRight w:val="0"/>
          <w:marTop w:val="0"/>
          <w:marBottom w:val="0"/>
          <w:divBdr>
            <w:top w:val="none" w:sz="0" w:space="0" w:color="auto"/>
            <w:left w:val="none" w:sz="0" w:space="0" w:color="auto"/>
            <w:bottom w:val="none" w:sz="0" w:space="0" w:color="auto"/>
            <w:right w:val="none" w:sz="0" w:space="0" w:color="auto"/>
          </w:divBdr>
        </w:div>
      </w:divsChild>
    </w:div>
    <w:div w:id="313753544">
      <w:bodyDiv w:val="1"/>
      <w:marLeft w:val="0"/>
      <w:marRight w:val="0"/>
      <w:marTop w:val="0"/>
      <w:marBottom w:val="0"/>
      <w:divBdr>
        <w:top w:val="none" w:sz="0" w:space="0" w:color="auto"/>
        <w:left w:val="none" w:sz="0" w:space="0" w:color="auto"/>
        <w:bottom w:val="none" w:sz="0" w:space="0" w:color="auto"/>
        <w:right w:val="none" w:sz="0" w:space="0" w:color="auto"/>
      </w:divBdr>
    </w:div>
    <w:div w:id="313800053">
      <w:bodyDiv w:val="1"/>
      <w:marLeft w:val="0"/>
      <w:marRight w:val="0"/>
      <w:marTop w:val="0"/>
      <w:marBottom w:val="0"/>
      <w:divBdr>
        <w:top w:val="none" w:sz="0" w:space="0" w:color="auto"/>
        <w:left w:val="none" w:sz="0" w:space="0" w:color="auto"/>
        <w:bottom w:val="none" w:sz="0" w:space="0" w:color="auto"/>
        <w:right w:val="none" w:sz="0" w:space="0" w:color="auto"/>
      </w:divBdr>
    </w:div>
    <w:div w:id="313801869">
      <w:bodyDiv w:val="1"/>
      <w:marLeft w:val="0"/>
      <w:marRight w:val="0"/>
      <w:marTop w:val="0"/>
      <w:marBottom w:val="0"/>
      <w:divBdr>
        <w:top w:val="none" w:sz="0" w:space="0" w:color="auto"/>
        <w:left w:val="none" w:sz="0" w:space="0" w:color="auto"/>
        <w:bottom w:val="none" w:sz="0" w:space="0" w:color="auto"/>
        <w:right w:val="none" w:sz="0" w:space="0" w:color="auto"/>
      </w:divBdr>
    </w:div>
    <w:div w:id="313872768">
      <w:bodyDiv w:val="1"/>
      <w:marLeft w:val="0"/>
      <w:marRight w:val="0"/>
      <w:marTop w:val="0"/>
      <w:marBottom w:val="0"/>
      <w:divBdr>
        <w:top w:val="none" w:sz="0" w:space="0" w:color="auto"/>
        <w:left w:val="none" w:sz="0" w:space="0" w:color="auto"/>
        <w:bottom w:val="none" w:sz="0" w:space="0" w:color="auto"/>
        <w:right w:val="none" w:sz="0" w:space="0" w:color="auto"/>
      </w:divBdr>
    </w:div>
    <w:div w:id="313917862">
      <w:bodyDiv w:val="1"/>
      <w:marLeft w:val="0"/>
      <w:marRight w:val="0"/>
      <w:marTop w:val="0"/>
      <w:marBottom w:val="0"/>
      <w:divBdr>
        <w:top w:val="none" w:sz="0" w:space="0" w:color="auto"/>
        <w:left w:val="none" w:sz="0" w:space="0" w:color="auto"/>
        <w:bottom w:val="none" w:sz="0" w:space="0" w:color="auto"/>
        <w:right w:val="none" w:sz="0" w:space="0" w:color="auto"/>
      </w:divBdr>
    </w:div>
    <w:div w:id="313919514">
      <w:bodyDiv w:val="1"/>
      <w:marLeft w:val="0"/>
      <w:marRight w:val="0"/>
      <w:marTop w:val="0"/>
      <w:marBottom w:val="0"/>
      <w:divBdr>
        <w:top w:val="none" w:sz="0" w:space="0" w:color="auto"/>
        <w:left w:val="none" w:sz="0" w:space="0" w:color="auto"/>
        <w:bottom w:val="none" w:sz="0" w:space="0" w:color="auto"/>
        <w:right w:val="none" w:sz="0" w:space="0" w:color="auto"/>
      </w:divBdr>
    </w:div>
    <w:div w:id="313992169">
      <w:bodyDiv w:val="1"/>
      <w:marLeft w:val="0"/>
      <w:marRight w:val="0"/>
      <w:marTop w:val="0"/>
      <w:marBottom w:val="0"/>
      <w:divBdr>
        <w:top w:val="none" w:sz="0" w:space="0" w:color="auto"/>
        <w:left w:val="none" w:sz="0" w:space="0" w:color="auto"/>
        <w:bottom w:val="none" w:sz="0" w:space="0" w:color="auto"/>
        <w:right w:val="none" w:sz="0" w:space="0" w:color="auto"/>
      </w:divBdr>
    </w:div>
    <w:div w:id="314068160">
      <w:bodyDiv w:val="1"/>
      <w:marLeft w:val="0"/>
      <w:marRight w:val="0"/>
      <w:marTop w:val="0"/>
      <w:marBottom w:val="0"/>
      <w:divBdr>
        <w:top w:val="none" w:sz="0" w:space="0" w:color="auto"/>
        <w:left w:val="none" w:sz="0" w:space="0" w:color="auto"/>
        <w:bottom w:val="none" w:sz="0" w:space="0" w:color="auto"/>
        <w:right w:val="none" w:sz="0" w:space="0" w:color="auto"/>
      </w:divBdr>
    </w:div>
    <w:div w:id="314114849">
      <w:bodyDiv w:val="1"/>
      <w:marLeft w:val="0"/>
      <w:marRight w:val="0"/>
      <w:marTop w:val="0"/>
      <w:marBottom w:val="0"/>
      <w:divBdr>
        <w:top w:val="none" w:sz="0" w:space="0" w:color="auto"/>
        <w:left w:val="none" w:sz="0" w:space="0" w:color="auto"/>
        <w:bottom w:val="none" w:sz="0" w:space="0" w:color="auto"/>
        <w:right w:val="none" w:sz="0" w:space="0" w:color="auto"/>
      </w:divBdr>
    </w:div>
    <w:div w:id="314143967">
      <w:bodyDiv w:val="1"/>
      <w:marLeft w:val="0"/>
      <w:marRight w:val="0"/>
      <w:marTop w:val="0"/>
      <w:marBottom w:val="0"/>
      <w:divBdr>
        <w:top w:val="none" w:sz="0" w:space="0" w:color="auto"/>
        <w:left w:val="none" w:sz="0" w:space="0" w:color="auto"/>
        <w:bottom w:val="none" w:sz="0" w:space="0" w:color="auto"/>
        <w:right w:val="none" w:sz="0" w:space="0" w:color="auto"/>
      </w:divBdr>
    </w:div>
    <w:div w:id="314146595">
      <w:bodyDiv w:val="1"/>
      <w:marLeft w:val="0"/>
      <w:marRight w:val="0"/>
      <w:marTop w:val="0"/>
      <w:marBottom w:val="0"/>
      <w:divBdr>
        <w:top w:val="none" w:sz="0" w:space="0" w:color="auto"/>
        <w:left w:val="none" w:sz="0" w:space="0" w:color="auto"/>
        <w:bottom w:val="none" w:sz="0" w:space="0" w:color="auto"/>
        <w:right w:val="none" w:sz="0" w:space="0" w:color="auto"/>
      </w:divBdr>
    </w:div>
    <w:div w:id="314266029">
      <w:bodyDiv w:val="1"/>
      <w:marLeft w:val="0"/>
      <w:marRight w:val="0"/>
      <w:marTop w:val="0"/>
      <w:marBottom w:val="0"/>
      <w:divBdr>
        <w:top w:val="none" w:sz="0" w:space="0" w:color="auto"/>
        <w:left w:val="none" w:sz="0" w:space="0" w:color="auto"/>
        <w:bottom w:val="none" w:sz="0" w:space="0" w:color="auto"/>
        <w:right w:val="none" w:sz="0" w:space="0" w:color="auto"/>
      </w:divBdr>
      <w:divsChild>
        <w:div w:id="20782927">
          <w:marLeft w:val="480"/>
          <w:marRight w:val="0"/>
          <w:marTop w:val="0"/>
          <w:marBottom w:val="0"/>
          <w:divBdr>
            <w:top w:val="none" w:sz="0" w:space="0" w:color="auto"/>
            <w:left w:val="none" w:sz="0" w:space="0" w:color="auto"/>
            <w:bottom w:val="none" w:sz="0" w:space="0" w:color="auto"/>
            <w:right w:val="none" w:sz="0" w:space="0" w:color="auto"/>
          </w:divBdr>
        </w:div>
        <w:div w:id="34426352">
          <w:marLeft w:val="480"/>
          <w:marRight w:val="0"/>
          <w:marTop w:val="0"/>
          <w:marBottom w:val="0"/>
          <w:divBdr>
            <w:top w:val="none" w:sz="0" w:space="0" w:color="auto"/>
            <w:left w:val="none" w:sz="0" w:space="0" w:color="auto"/>
            <w:bottom w:val="none" w:sz="0" w:space="0" w:color="auto"/>
            <w:right w:val="none" w:sz="0" w:space="0" w:color="auto"/>
          </w:divBdr>
        </w:div>
        <w:div w:id="44568269">
          <w:marLeft w:val="480"/>
          <w:marRight w:val="0"/>
          <w:marTop w:val="0"/>
          <w:marBottom w:val="0"/>
          <w:divBdr>
            <w:top w:val="none" w:sz="0" w:space="0" w:color="auto"/>
            <w:left w:val="none" w:sz="0" w:space="0" w:color="auto"/>
            <w:bottom w:val="none" w:sz="0" w:space="0" w:color="auto"/>
            <w:right w:val="none" w:sz="0" w:space="0" w:color="auto"/>
          </w:divBdr>
        </w:div>
        <w:div w:id="61762301">
          <w:marLeft w:val="480"/>
          <w:marRight w:val="0"/>
          <w:marTop w:val="0"/>
          <w:marBottom w:val="0"/>
          <w:divBdr>
            <w:top w:val="none" w:sz="0" w:space="0" w:color="auto"/>
            <w:left w:val="none" w:sz="0" w:space="0" w:color="auto"/>
            <w:bottom w:val="none" w:sz="0" w:space="0" w:color="auto"/>
            <w:right w:val="none" w:sz="0" w:space="0" w:color="auto"/>
          </w:divBdr>
        </w:div>
        <w:div w:id="70198534">
          <w:marLeft w:val="480"/>
          <w:marRight w:val="0"/>
          <w:marTop w:val="0"/>
          <w:marBottom w:val="0"/>
          <w:divBdr>
            <w:top w:val="none" w:sz="0" w:space="0" w:color="auto"/>
            <w:left w:val="none" w:sz="0" w:space="0" w:color="auto"/>
            <w:bottom w:val="none" w:sz="0" w:space="0" w:color="auto"/>
            <w:right w:val="none" w:sz="0" w:space="0" w:color="auto"/>
          </w:divBdr>
        </w:div>
        <w:div w:id="79908477">
          <w:marLeft w:val="480"/>
          <w:marRight w:val="0"/>
          <w:marTop w:val="0"/>
          <w:marBottom w:val="0"/>
          <w:divBdr>
            <w:top w:val="none" w:sz="0" w:space="0" w:color="auto"/>
            <w:left w:val="none" w:sz="0" w:space="0" w:color="auto"/>
            <w:bottom w:val="none" w:sz="0" w:space="0" w:color="auto"/>
            <w:right w:val="none" w:sz="0" w:space="0" w:color="auto"/>
          </w:divBdr>
        </w:div>
        <w:div w:id="81220756">
          <w:marLeft w:val="480"/>
          <w:marRight w:val="0"/>
          <w:marTop w:val="0"/>
          <w:marBottom w:val="0"/>
          <w:divBdr>
            <w:top w:val="none" w:sz="0" w:space="0" w:color="auto"/>
            <w:left w:val="none" w:sz="0" w:space="0" w:color="auto"/>
            <w:bottom w:val="none" w:sz="0" w:space="0" w:color="auto"/>
            <w:right w:val="none" w:sz="0" w:space="0" w:color="auto"/>
          </w:divBdr>
        </w:div>
        <w:div w:id="85620770">
          <w:marLeft w:val="480"/>
          <w:marRight w:val="0"/>
          <w:marTop w:val="0"/>
          <w:marBottom w:val="0"/>
          <w:divBdr>
            <w:top w:val="none" w:sz="0" w:space="0" w:color="auto"/>
            <w:left w:val="none" w:sz="0" w:space="0" w:color="auto"/>
            <w:bottom w:val="none" w:sz="0" w:space="0" w:color="auto"/>
            <w:right w:val="none" w:sz="0" w:space="0" w:color="auto"/>
          </w:divBdr>
        </w:div>
        <w:div w:id="98452804">
          <w:marLeft w:val="480"/>
          <w:marRight w:val="0"/>
          <w:marTop w:val="0"/>
          <w:marBottom w:val="0"/>
          <w:divBdr>
            <w:top w:val="none" w:sz="0" w:space="0" w:color="auto"/>
            <w:left w:val="none" w:sz="0" w:space="0" w:color="auto"/>
            <w:bottom w:val="none" w:sz="0" w:space="0" w:color="auto"/>
            <w:right w:val="none" w:sz="0" w:space="0" w:color="auto"/>
          </w:divBdr>
        </w:div>
        <w:div w:id="128254450">
          <w:marLeft w:val="480"/>
          <w:marRight w:val="0"/>
          <w:marTop w:val="0"/>
          <w:marBottom w:val="0"/>
          <w:divBdr>
            <w:top w:val="none" w:sz="0" w:space="0" w:color="auto"/>
            <w:left w:val="none" w:sz="0" w:space="0" w:color="auto"/>
            <w:bottom w:val="none" w:sz="0" w:space="0" w:color="auto"/>
            <w:right w:val="none" w:sz="0" w:space="0" w:color="auto"/>
          </w:divBdr>
        </w:div>
        <w:div w:id="135416443">
          <w:marLeft w:val="480"/>
          <w:marRight w:val="0"/>
          <w:marTop w:val="0"/>
          <w:marBottom w:val="0"/>
          <w:divBdr>
            <w:top w:val="none" w:sz="0" w:space="0" w:color="auto"/>
            <w:left w:val="none" w:sz="0" w:space="0" w:color="auto"/>
            <w:bottom w:val="none" w:sz="0" w:space="0" w:color="auto"/>
            <w:right w:val="none" w:sz="0" w:space="0" w:color="auto"/>
          </w:divBdr>
        </w:div>
        <w:div w:id="148789400">
          <w:marLeft w:val="480"/>
          <w:marRight w:val="0"/>
          <w:marTop w:val="0"/>
          <w:marBottom w:val="0"/>
          <w:divBdr>
            <w:top w:val="none" w:sz="0" w:space="0" w:color="auto"/>
            <w:left w:val="none" w:sz="0" w:space="0" w:color="auto"/>
            <w:bottom w:val="none" w:sz="0" w:space="0" w:color="auto"/>
            <w:right w:val="none" w:sz="0" w:space="0" w:color="auto"/>
          </w:divBdr>
        </w:div>
        <w:div w:id="165023028">
          <w:marLeft w:val="480"/>
          <w:marRight w:val="0"/>
          <w:marTop w:val="0"/>
          <w:marBottom w:val="0"/>
          <w:divBdr>
            <w:top w:val="none" w:sz="0" w:space="0" w:color="auto"/>
            <w:left w:val="none" w:sz="0" w:space="0" w:color="auto"/>
            <w:bottom w:val="none" w:sz="0" w:space="0" w:color="auto"/>
            <w:right w:val="none" w:sz="0" w:space="0" w:color="auto"/>
          </w:divBdr>
        </w:div>
        <w:div w:id="170339873">
          <w:marLeft w:val="480"/>
          <w:marRight w:val="0"/>
          <w:marTop w:val="0"/>
          <w:marBottom w:val="0"/>
          <w:divBdr>
            <w:top w:val="none" w:sz="0" w:space="0" w:color="auto"/>
            <w:left w:val="none" w:sz="0" w:space="0" w:color="auto"/>
            <w:bottom w:val="none" w:sz="0" w:space="0" w:color="auto"/>
            <w:right w:val="none" w:sz="0" w:space="0" w:color="auto"/>
          </w:divBdr>
        </w:div>
        <w:div w:id="179439789">
          <w:marLeft w:val="480"/>
          <w:marRight w:val="0"/>
          <w:marTop w:val="0"/>
          <w:marBottom w:val="0"/>
          <w:divBdr>
            <w:top w:val="none" w:sz="0" w:space="0" w:color="auto"/>
            <w:left w:val="none" w:sz="0" w:space="0" w:color="auto"/>
            <w:bottom w:val="none" w:sz="0" w:space="0" w:color="auto"/>
            <w:right w:val="none" w:sz="0" w:space="0" w:color="auto"/>
          </w:divBdr>
        </w:div>
        <w:div w:id="180826249">
          <w:marLeft w:val="480"/>
          <w:marRight w:val="0"/>
          <w:marTop w:val="0"/>
          <w:marBottom w:val="0"/>
          <w:divBdr>
            <w:top w:val="none" w:sz="0" w:space="0" w:color="auto"/>
            <w:left w:val="none" w:sz="0" w:space="0" w:color="auto"/>
            <w:bottom w:val="none" w:sz="0" w:space="0" w:color="auto"/>
            <w:right w:val="none" w:sz="0" w:space="0" w:color="auto"/>
          </w:divBdr>
        </w:div>
        <w:div w:id="184249127">
          <w:marLeft w:val="480"/>
          <w:marRight w:val="0"/>
          <w:marTop w:val="0"/>
          <w:marBottom w:val="0"/>
          <w:divBdr>
            <w:top w:val="none" w:sz="0" w:space="0" w:color="auto"/>
            <w:left w:val="none" w:sz="0" w:space="0" w:color="auto"/>
            <w:bottom w:val="none" w:sz="0" w:space="0" w:color="auto"/>
            <w:right w:val="none" w:sz="0" w:space="0" w:color="auto"/>
          </w:divBdr>
        </w:div>
        <w:div w:id="207691081">
          <w:marLeft w:val="480"/>
          <w:marRight w:val="0"/>
          <w:marTop w:val="0"/>
          <w:marBottom w:val="0"/>
          <w:divBdr>
            <w:top w:val="none" w:sz="0" w:space="0" w:color="auto"/>
            <w:left w:val="none" w:sz="0" w:space="0" w:color="auto"/>
            <w:bottom w:val="none" w:sz="0" w:space="0" w:color="auto"/>
            <w:right w:val="none" w:sz="0" w:space="0" w:color="auto"/>
          </w:divBdr>
        </w:div>
        <w:div w:id="213782733">
          <w:marLeft w:val="480"/>
          <w:marRight w:val="0"/>
          <w:marTop w:val="0"/>
          <w:marBottom w:val="0"/>
          <w:divBdr>
            <w:top w:val="none" w:sz="0" w:space="0" w:color="auto"/>
            <w:left w:val="none" w:sz="0" w:space="0" w:color="auto"/>
            <w:bottom w:val="none" w:sz="0" w:space="0" w:color="auto"/>
            <w:right w:val="none" w:sz="0" w:space="0" w:color="auto"/>
          </w:divBdr>
        </w:div>
        <w:div w:id="214506813">
          <w:marLeft w:val="480"/>
          <w:marRight w:val="0"/>
          <w:marTop w:val="0"/>
          <w:marBottom w:val="0"/>
          <w:divBdr>
            <w:top w:val="none" w:sz="0" w:space="0" w:color="auto"/>
            <w:left w:val="none" w:sz="0" w:space="0" w:color="auto"/>
            <w:bottom w:val="none" w:sz="0" w:space="0" w:color="auto"/>
            <w:right w:val="none" w:sz="0" w:space="0" w:color="auto"/>
          </w:divBdr>
        </w:div>
        <w:div w:id="223227242">
          <w:marLeft w:val="480"/>
          <w:marRight w:val="0"/>
          <w:marTop w:val="0"/>
          <w:marBottom w:val="0"/>
          <w:divBdr>
            <w:top w:val="none" w:sz="0" w:space="0" w:color="auto"/>
            <w:left w:val="none" w:sz="0" w:space="0" w:color="auto"/>
            <w:bottom w:val="none" w:sz="0" w:space="0" w:color="auto"/>
            <w:right w:val="none" w:sz="0" w:space="0" w:color="auto"/>
          </w:divBdr>
        </w:div>
        <w:div w:id="237792328">
          <w:marLeft w:val="480"/>
          <w:marRight w:val="0"/>
          <w:marTop w:val="0"/>
          <w:marBottom w:val="0"/>
          <w:divBdr>
            <w:top w:val="none" w:sz="0" w:space="0" w:color="auto"/>
            <w:left w:val="none" w:sz="0" w:space="0" w:color="auto"/>
            <w:bottom w:val="none" w:sz="0" w:space="0" w:color="auto"/>
            <w:right w:val="none" w:sz="0" w:space="0" w:color="auto"/>
          </w:divBdr>
        </w:div>
        <w:div w:id="239022779">
          <w:marLeft w:val="480"/>
          <w:marRight w:val="0"/>
          <w:marTop w:val="0"/>
          <w:marBottom w:val="0"/>
          <w:divBdr>
            <w:top w:val="none" w:sz="0" w:space="0" w:color="auto"/>
            <w:left w:val="none" w:sz="0" w:space="0" w:color="auto"/>
            <w:bottom w:val="none" w:sz="0" w:space="0" w:color="auto"/>
            <w:right w:val="none" w:sz="0" w:space="0" w:color="auto"/>
          </w:divBdr>
        </w:div>
        <w:div w:id="243876492">
          <w:marLeft w:val="480"/>
          <w:marRight w:val="0"/>
          <w:marTop w:val="0"/>
          <w:marBottom w:val="0"/>
          <w:divBdr>
            <w:top w:val="none" w:sz="0" w:space="0" w:color="auto"/>
            <w:left w:val="none" w:sz="0" w:space="0" w:color="auto"/>
            <w:bottom w:val="none" w:sz="0" w:space="0" w:color="auto"/>
            <w:right w:val="none" w:sz="0" w:space="0" w:color="auto"/>
          </w:divBdr>
        </w:div>
        <w:div w:id="262306486">
          <w:marLeft w:val="480"/>
          <w:marRight w:val="0"/>
          <w:marTop w:val="0"/>
          <w:marBottom w:val="0"/>
          <w:divBdr>
            <w:top w:val="none" w:sz="0" w:space="0" w:color="auto"/>
            <w:left w:val="none" w:sz="0" w:space="0" w:color="auto"/>
            <w:bottom w:val="none" w:sz="0" w:space="0" w:color="auto"/>
            <w:right w:val="none" w:sz="0" w:space="0" w:color="auto"/>
          </w:divBdr>
        </w:div>
        <w:div w:id="322398582">
          <w:marLeft w:val="480"/>
          <w:marRight w:val="0"/>
          <w:marTop w:val="0"/>
          <w:marBottom w:val="0"/>
          <w:divBdr>
            <w:top w:val="none" w:sz="0" w:space="0" w:color="auto"/>
            <w:left w:val="none" w:sz="0" w:space="0" w:color="auto"/>
            <w:bottom w:val="none" w:sz="0" w:space="0" w:color="auto"/>
            <w:right w:val="none" w:sz="0" w:space="0" w:color="auto"/>
          </w:divBdr>
        </w:div>
        <w:div w:id="332418961">
          <w:marLeft w:val="480"/>
          <w:marRight w:val="0"/>
          <w:marTop w:val="0"/>
          <w:marBottom w:val="0"/>
          <w:divBdr>
            <w:top w:val="none" w:sz="0" w:space="0" w:color="auto"/>
            <w:left w:val="none" w:sz="0" w:space="0" w:color="auto"/>
            <w:bottom w:val="none" w:sz="0" w:space="0" w:color="auto"/>
            <w:right w:val="none" w:sz="0" w:space="0" w:color="auto"/>
          </w:divBdr>
        </w:div>
        <w:div w:id="339702828">
          <w:marLeft w:val="480"/>
          <w:marRight w:val="0"/>
          <w:marTop w:val="0"/>
          <w:marBottom w:val="0"/>
          <w:divBdr>
            <w:top w:val="none" w:sz="0" w:space="0" w:color="auto"/>
            <w:left w:val="none" w:sz="0" w:space="0" w:color="auto"/>
            <w:bottom w:val="none" w:sz="0" w:space="0" w:color="auto"/>
            <w:right w:val="none" w:sz="0" w:space="0" w:color="auto"/>
          </w:divBdr>
        </w:div>
        <w:div w:id="353969008">
          <w:marLeft w:val="480"/>
          <w:marRight w:val="0"/>
          <w:marTop w:val="0"/>
          <w:marBottom w:val="0"/>
          <w:divBdr>
            <w:top w:val="none" w:sz="0" w:space="0" w:color="auto"/>
            <w:left w:val="none" w:sz="0" w:space="0" w:color="auto"/>
            <w:bottom w:val="none" w:sz="0" w:space="0" w:color="auto"/>
            <w:right w:val="none" w:sz="0" w:space="0" w:color="auto"/>
          </w:divBdr>
        </w:div>
        <w:div w:id="356740331">
          <w:marLeft w:val="480"/>
          <w:marRight w:val="0"/>
          <w:marTop w:val="0"/>
          <w:marBottom w:val="0"/>
          <w:divBdr>
            <w:top w:val="none" w:sz="0" w:space="0" w:color="auto"/>
            <w:left w:val="none" w:sz="0" w:space="0" w:color="auto"/>
            <w:bottom w:val="none" w:sz="0" w:space="0" w:color="auto"/>
            <w:right w:val="none" w:sz="0" w:space="0" w:color="auto"/>
          </w:divBdr>
        </w:div>
        <w:div w:id="359552921">
          <w:marLeft w:val="480"/>
          <w:marRight w:val="0"/>
          <w:marTop w:val="0"/>
          <w:marBottom w:val="0"/>
          <w:divBdr>
            <w:top w:val="none" w:sz="0" w:space="0" w:color="auto"/>
            <w:left w:val="none" w:sz="0" w:space="0" w:color="auto"/>
            <w:bottom w:val="none" w:sz="0" w:space="0" w:color="auto"/>
            <w:right w:val="none" w:sz="0" w:space="0" w:color="auto"/>
          </w:divBdr>
        </w:div>
        <w:div w:id="362943453">
          <w:marLeft w:val="480"/>
          <w:marRight w:val="0"/>
          <w:marTop w:val="0"/>
          <w:marBottom w:val="0"/>
          <w:divBdr>
            <w:top w:val="none" w:sz="0" w:space="0" w:color="auto"/>
            <w:left w:val="none" w:sz="0" w:space="0" w:color="auto"/>
            <w:bottom w:val="none" w:sz="0" w:space="0" w:color="auto"/>
            <w:right w:val="none" w:sz="0" w:space="0" w:color="auto"/>
          </w:divBdr>
        </w:div>
      </w:divsChild>
    </w:div>
    <w:div w:id="314334018">
      <w:bodyDiv w:val="1"/>
      <w:marLeft w:val="0"/>
      <w:marRight w:val="0"/>
      <w:marTop w:val="0"/>
      <w:marBottom w:val="0"/>
      <w:divBdr>
        <w:top w:val="none" w:sz="0" w:space="0" w:color="auto"/>
        <w:left w:val="none" w:sz="0" w:space="0" w:color="auto"/>
        <w:bottom w:val="none" w:sz="0" w:space="0" w:color="auto"/>
        <w:right w:val="none" w:sz="0" w:space="0" w:color="auto"/>
      </w:divBdr>
    </w:div>
    <w:div w:id="314338119">
      <w:bodyDiv w:val="1"/>
      <w:marLeft w:val="0"/>
      <w:marRight w:val="0"/>
      <w:marTop w:val="0"/>
      <w:marBottom w:val="0"/>
      <w:divBdr>
        <w:top w:val="none" w:sz="0" w:space="0" w:color="auto"/>
        <w:left w:val="none" w:sz="0" w:space="0" w:color="auto"/>
        <w:bottom w:val="none" w:sz="0" w:space="0" w:color="auto"/>
        <w:right w:val="none" w:sz="0" w:space="0" w:color="auto"/>
      </w:divBdr>
    </w:div>
    <w:div w:id="314338840">
      <w:bodyDiv w:val="1"/>
      <w:marLeft w:val="0"/>
      <w:marRight w:val="0"/>
      <w:marTop w:val="0"/>
      <w:marBottom w:val="0"/>
      <w:divBdr>
        <w:top w:val="none" w:sz="0" w:space="0" w:color="auto"/>
        <w:left w:val="none" w:sz="0" w:space="0" w:color="auto"/>
        <w:bottom w:val="none" w:sz="0" w:space="0" w:color="auto"/>
        <w:right w:val="none" w:sz="0" w:space="0" w:color="auto"/>
      </w:divBdr>
    </w:div>
    <w:div w:id="314341193">
      <w:bodyDiv w:val="1"/>
      <w:marLeft w:val="0"/>
      <w:marRight w:val="0"/>
      <w:marTop w:val="0"/>
      <w:marBottom w:val="0"/>
      <w:divBdr>
        <w:top w:val="none" w:sz="0" w:space="0" w:color="auto"/>
        <w:left w:val="none" w:sz="0" w:space="0" w:color="auto"/>
        <w:bottom w:val="none" w:sz="0" w:space="0" w:color="auto"/>
        <w:right w:val="none" w:sz="0" w:space="0" w:color="auto"/>
      </w:divBdr>
    </w:div>
    <w:div w:id="314379090">
      <w:bodyDiv w:val="1"/>
      <w:marLeft w:val="0"/>
      <w:marRight w:val="0"/>
      <w:marTop w:val="0"/>
      <w:marBottom w:val="0"/>
      <w:divBdr>
        <w:top w:val="none" w:sz="0" w:space="0" w:color="auto"/>
        <w:left w:val="none" w:sz="0" w:space="0" w:color="auto"/>
        <w:bottom w:val="none" w:sz="0" w:space="0" w:color="auto"/>
        <w:right w:val="none" w:sz="0" w:space="0" w:color="auto"/>
      </w:divBdr>
    </w:div>
    <w:div w:id="314379480">
      <w:bodyDiv w:val="1"/>
      <w:marLeft w:val="0"/>
      <w:marRight w:val="0"/>
      <w:marTop w:val="0"/>
      <w:marBottom w:val="0"/>
      <w:divBdr>
        <w:top w:val="none" w:sz="0" w:space="0" w:color="auto"/>
        <w:left w:val="none" w:sz="0" w:space="0" w:color="auto"/>
        <w:bottom w:val="none" w:sz="0" w:space="0" w:color="auto"/>
        <w:right w:val="none" w:sz="0" w:space="0" w:color="auto"/>
      </w:divBdr>
    </w:div>
    <w:div w:id="314380648">
      <w:bodyDiv w:val="1"/>
      <w:marLeft w:val="0"/>
      <w:marRight w:val="0"/>
      <w:marTop w:val="0"/>
      <w:marBottom w:val="0"/>
      <w:divBdr>
        <w:top w:val="none" w:sz="0" w:space="0" w:color="auto"/>
        <w:left w:val="none" w:sz="0" w:space="0" w:color="auto"/>
        <w:bottom w:val="none" w:sz="0" w:space="0" w:color="auto"/>
        <w:right w:val="none" w:sz="0" w:space="0" w:color="auto"/>
      </w:divBdr>
    </w:div>
    <w:div w:id="314385191">
      <w:bodyDiv w:val="1"/>
      <w:marLeft w:val="0"/>
      <w:marRight w:val="0"/>
      <w:marTop w:val="0"/>
      <w:marBottom w:val="0"/>
      <w:divBdr>
        <w:top w:val="none" w:sz="0" w:space="0" w:color="auto"/>
        <w:left w:val="none" w:sz="0" w:space="0" w:color="auto"/>
        <w:bottom w:val="none" w:sz="0" w:space="0" w:color="auto"/>
        <w:right w:val="none" w:sz="0" w:space="0" w:color="auto"/>
      </w:divBdr>
    </w:div>
    <w:div w:id="314458024">
      <w:bodyDiv w:val="1"/>
      <w:marLeft w:val="0"/>
      <w:marRight w:val="0"/>
      <w:marTop w:val="0"/>
      <w:marBottom w:val="0"/>
      <w:divBdr>
        <w:top w:val="none" w:sz="0" w:space="0" w:color="auto"/>
        <w:left w:val="none" w:sz="0" w:space="0" w:color="auto"/>
        <w:bottom w:val="none" w:sz="0" w:space="0" w:color="auto"/>
        <w:right w:val="none" w:sz="0" w:space="0" w:color="auto"/>
      </w:divBdr>
    </w:div>
    <w:div w:id="314528419">
      <w:bodyDiv w:val="1"/>
      <w:marLeft w:val="0"/>
      <w:marRight w:val="0"/>
      <w:marTop w:val="0"/>
      <w:marBottom w:val="0"/>
      <w:divBdr>
        <w:top w:val="none" w:sz="0" w:space="0" w:color="auto"/>
        <w:left w:val="none" w:sz="0" w:space="0" w:color="auto"/>
        <w:bottom w:val="none" w:sz="0" w:space="0" w:color="auto"/>
        <w:right w:val="none" w:sz="0" w:space="0" w:color="auto"/>
      </w:divBdr>
    </w:div>
    <w:div w:id="314601710">
      <w:bodyDiv w:val="1"/>
      <w:marLeft w:val="0"/>
      <w:marRight w:val="0"/>
      <w:marTop w:val="0"/>
      <w:marBottom w:val="0"/>
      <w:divBdr>
        <w:top w:val="none" w:sz="0" w:space="0" w:color="auto"/>
        <w:left w:val="none" w:sz="0" w:space="0" w:color="auto"/>
        <w:bottom w:val="none" w:sz="0" w:space="0" w:color="auto"/>
        <w:right w:val="none" w:sz="0" w:space="0" w:color="auto"/>
      </w:divBdr>
      <w:divsChild>
        <w:div w:id="1008309">
          <w:marLeft w:val="480"/>
          <w:marRight w:val="0"/>
          <w:marTop w:val="0"/>
          <w:marBottom w:val="0"/>
          <w:divBdr>
            <w:top w:val="none" w:sz="0" w:space="0" w:color="auto"/>
            <w:left w:val="none" w:sz="0" w:space="0" w:color="auto"/>
            <w:bottom w:val="none" w:sz="0" w:space="0" w:color="auto"/>
            <w:right w:val="none" w:sz="0" w:space="0" w:color="auto"/>
          </w:divBdr>
        </w:div>
        <w:div w:id="2318663">
          <w:marLeft w:val="480"/>
          <w:marRight w:val="0"/>
          <w:marTop w:val="0"/>
          <w:marBottom w:val="0"/>
          <w:divBdr>
            <w:top w:val="none" w:sz="0" w:space="0" w:color="auto"/>
            <w:left w:val="none" w:sz="0" w:space="0" w:color="auto"/>
            <w:bottom w:val="none" w:sz="0" w:space="0" w:color="auto"/>
            <w:right w:val="none" w:sz="0" w:space="0" w:color="auto"/>
          </w:divBdr>
        </w:div>
        <w:div w:id="2437166">
          <w:marLeft w:val="480"/>
          <w:marRight w:val="0"/>
          <w:marTop w:val="0"/>
          <w:marBottom w:val="0"/>
          <w:divBdr>
            <w:top w:val="none" w:sz="0" w:space="0" w:color="auto"/>
            <w:left w:val="none" w:sz="0" w:space="0" w:color="auto"/>
            <w:bottom w:val="none" w:sz="0" w:space="0" w:color="auto"/>
            <w:right w:val="none" w:sz="0" w:space="0" w:color="auto"/>
          </w:divBdr>
        </w:div>
        <w:div w:id="6561959">
          <w:marLeft w:val="480"/>
          <w:marRight w:val="0"/>
          <w:marTop w:val="0"/>
          <w:marBottom w:val="0"/>
          <w:divBdr>
            <w:top w:val="none" w:sz="0" w:space="0" w:color="auto"/>
            <w:left w:val="none" w:sz="0" w:space="0" w:color="auto"/>
            <w:bottom w:val="none" w:sz="0" w:space="0" w:color="auto"/>
            <w:right w:val="none" w:sz="0" w:space="0" w:color="auto"/>
          </w:divBdr>
        </w:div>
        <w:div w:id="8333732">
          <w:marLeft w:val="480"/>
          <w:marRight w:val="0"/>
          <w:marTop w:val="0"/>
          <w:marBottom w:val="0"/>
          <w:divBdr>
            <w:top w:val="none" w:sz="0" w:space="0" w:color="auto"/>
            <w:left w:val="none" w:sz="0" w:space="0" w:color="auto"/>
            <w:bottom w:val="none" w:sz="0" w:space="0" w:color="auto"/>
            <w:right w:val="none" w:sz="0" w:space="0" w:color="auto"/>
          </w:divBdr>
        </w:div>
        <w:div w:id="8991339">
          <w:marLeft w:val="480"/>
          <w:marRight w:val="0"/>
          <w:marTop w:val="0"/>
          <w:marBottom w:val="0"/>
          <w:divBdr>
            <w:top w:val="none" w:sz="0" w:space="0" w:color="auto"/>
            <w:left w:val="none" w:sz="0" w:space="0" w:color="auto"/>
            <w:bottom w:val="none" w:sz="0" w:space="0" w:color="auto"/>
            <w:right w:val="none" w:sz="0" w:space="0" w:color="auto"/>
          </w:divBdr>
        </w:div>
        <w:div w:id="16078737">
          <w:marLeft w:val="480"/>
          <w:marRight w:val="0"/>
          <w:marTop w:val="0"/>
          <w:marBottom w:val="0"/>
          <w:divBdr>
            <w:top w:val="none" w:sz="0" w:space="0" w:color="auto"/>
            <w:left w:val="none" w:sz="0" w:space="0" w:color="auto"/>
            <w:bottom w:val="none" w:sz="0" w:space="0" w:color="auto"/>
            <w:right w:val="none" w:sz="0" w:space="0" w:color="auto"/>
          </w:divBdr>
        </w:div>
        <w:div w:id="78719847">
          <w:marLeft w:val="480"/>
          <w:marRight w:val="0"/>
          <w:marTop w:val="0"/>
          <w:marBottom w:val="0"/>
          <w:divBdr>
            <w:top w:val="none" w:sz="0" w:space="0" w:color="auto"/>
            <w:left w:val="none" w:sz="0" w:space="0" w:color="auto"/>
            <w:bottom w:val="none" w:sz="0" w:space="0" w:color="auto"/>
            <w:right w:val="none" w:sz="0" w:space="0" w:color="auto"/>
          </w:divBdr>
        </w:div>
        <w:div w:id="87048004">
          <w:marLeft w:val="480"/>
          <w:marRight w:val="0"/>
          <w:marTop w:val="0"/>
          <w:marBottom w:val="0"/>
          <w:divBdr>
            <w:top w:val="none" w:sz="0" w:space="0" w:color="auto"/>
            <w:left w:val="none" w:sz="0" w:space="0" w:color="auto"/>
            <w:bottom w:val="none" w:sz="0" w:space="0" w:color="auto"/>
            <w:right w:val="none" w:sz="0" w:space="0" w:color="auto"/>
          </w:divBdr>
        </w:div>
        <w:div w:id="88281523">
          <w:marLeft w:val="480"/>
          <w:marRight w:val="0"/>
          <w:marTop w:val="0"/>
          <w:marBottom w:val="0"/>
          <w:divBdr>
            <w:top w:val="none" w:sz="0" w:space="0" w:color="auto"/>
            <w:left w:val="none" w:sz="0" w:space="0" w:color="auto"/>
            <w:bottom w:val="none" w:sz="0" w:space="0" w:color="auto"/>
            <w:right w:val="none" w:sz="0" w:space="0" w:color="auto"/>
          </w:divBdr>
        </w:div>
        <w:div w:id="92938428">
          <w:marLeft w:val="480"/>
          <w:marRight w:val="0"/>
          <w:marTop w:val="0"/>
          <w:marBottom w:val="0"/>
          <w:divBdr>
            <w:top w:val="none" w:sz="0" w:space="0" w:color="auto"/>
            <w:left w:val="none" w:sz="0" w:space="0" w:color="auto"/>
            <w:bottom w:val="none" w:sz="0" w:space="0" w:color="auto"/>
            <w:right w:val="none" w:sz="0" w:space="0" w:color="auto"/>
          </w:divBdr>
        </w:div>
        <w:div w:id="111174637">
          <w:marLeft w:val="480"/>
          <w:marRight w:val="0"/>
          <w:marTop w:val="0"/>
          <w:marBottom w:val="0"/>
          <w:divBdr>
            <w:top w:val="none" w:sz="0" w:space="0" w:color="auto"/>
            <w:left w:val="none" w:sz="0" w:space="0" w:color="auto"/>
            <w:bottom w:val="none" w:sz="0" w:space="0" w:color="auto"/>
            <w:right w:val="none" w:sz="0" w:space="0" w:color="auto"/>
          </w:divBdr>
        </w:div>
        <w:div w:id="121848478">
          <w:marLeft w:val="480"/>
          <w:marRight w:val="0"/>
          <w:marTop w:val="0"/>
          <w:marBottom w:val="0"/>
          <w:divBdr>
            <w:top w:val="none" w:sz="0" w:space="0" w:color="auto"/>
            <w:left w:val="none" w:sz="0" w:space="0" w:color="auto"/>
            <w:bottom w:val="none" w:sz="0" w:space="0" w:color="auto"/>
            <w:right w:val="none" w:sz="0" w:space="0" w:color="auto"/>
          </w:divBdr>
        </w:div>
        <w:div w:id="126507051">
          <w:marLeft w:val="480"/>
          <w:marRight w:val="0"/>
          <w:marTop w:val="0"/>
          <w:marBottom w:val="0"/>
          <w:divBdr>
            <w:top w:val="none" w:sz="0" w:space="0" w:color="auto"/>
            <w:left w:val="none" w:sz="0" w:space="0" w:color="auto"/>
            <w:bottom w:val="none" w:sz="0" w:space="0" w:color="auto"/>
            <w:right w:val="none" w:sz="0" w:space="0" w:color="auto"/>
          </w:divBdr>
        </w:div>
        <w:div w:id="136648326">
          <w:marLeft w:val="480"/>
          <w:marRight w:val="0"/>
          <w:marTop w:val="0"/>
          <w:marBottom w:val="0"/>
          <w:divBdr>
            <w:top w:val="none" w:sz="0" w:space="0" w:color="auto"/>
            <w:left w:val="none" w:sz="0" w:space="0" w:color="auto"/>
            <w:bottom w:val="none" w:sz="0" w:space="0" w:color="auto"/>
            <w:right w:val="none" w:sz="0" w:space="0" w:color="auto"/>
          </w:divBdr>
        </w:div>
        <w:div w:id="144974267">
          <w:marLeft w:val="480"/>
          <w:marRight w:val="0"/>
          <w:marTop w:val="0"/>
          <w:marBottom w:val="0"/>
          <w:divBdr>
            <w:top w:val="none" w:sz="0" w:space="0" w:color="auto"/>
            <w:left w:val="none" w:sz="0" w:space="0" w:color="auto"/>
            <w:bottom w:val="none" w:sz="0" w:space="0" w:color="auto"/>
            <w:right w:val="none" w:sz="0" w:space="0" w:color="auto"/>
          </w:divBdr>
        </w:div>
        <w:div w:id="144974368">
          <w:marLeft w:val="480"/>
          <w:marRight w:val="0"/>
          <w:marTop w:val="0"/>
          <w:marBottom w:val="0"/>
          <w:divBdr>
            <w:top w:val="none" w:sz="0" w:space="0" w:color="auto"/>
            <w:left w:val="none" w:sz="0" w:space="0" w:color="auto"/>
            <w:bottom w:val="none" w:sz="0" w:space="0" w:color="auto"/>
            <w:right w:val="none" w:sz="0" w:space="0" w:color="auto"/>
          </w:divBdr>
        </w:div>
        <w:div w:id="152919965">
          <w:marLeft w:val="480"/>
          <w:marRight w:val="0"/>
          <w:marTop w:val="0"/>
          <w:marBottom w:val="0"/>
          <w:divBdr>
            <w:top w:val="none" w:sz="0" w:space="0" w:color="auto"/>
            <w:left w:val="none" w:sz="0" w:space="0" w:color="auto"/>
            <w:bottom w:val="none" w:sz="0" w:space="0" w:color="auto"/>
            <w:right w:val="none" w:sz="0" w:space="0" w:color="auto"/>
          </w:divBdr>
        </w:div>
        <w:div w:id="160003734">
          <w:marLeft w:val="480"/>
          <w:marRight w:val="0"/>
          <w:marTop w:val="0"/>
          <w:marBottom w:val="0"/>
          <w:divBdr>
            <w:top w:val="none" w:sz="0" w:space="0" w:color="auto"/>
            <w:left w:val="none" w:sz="0" w:space="0" w:color="auto"/>
            <w:bottom w:val="none" w:sz="0" w:space="0" w:color="auto"/>
            <w:right w:val="none" w:sz="0" w:space="0" w:color="auto"/>
          </w:divBdr>
        </w:div>
        <w:div w:id="188303550">
          <w:marLeft w:val="480"/>
          <w:marRight w:val="0"/>
          <w:marTop w:val="0"/>
          <w:marBottom w:val="0"/>
          <w:divBdr>
            <w:top w:val="none" w:sz="0" w:space="0" w:color="auto"/>
            <w:left w:val="none" w:sz="0" w:space="0" w:color="auto"/>
            <w:bottom w:val="none" w:sz="0" w:space="0" w:color="auto"/>
            <w:right w:val="none" w:sz="0" w:space="0" w:color="auto"/>
          </w:divBdr>
        </w:div>
        <w:div w:id="194582015">
          <w:marLeft w:val="480"/>
          <w:marRight w:val="0"/>
          <w:marTop w:val="0"/>
          <w:marBottom w:val="0"/>
          <w:divBdr>
            <w:top w:val="none" w:sz="0" w:space="0" w:color="auto"/>
            <w:left w:val="none" w:sz="0" w:space="0" w:color="auto"/>
            <w:bottom w:val="none" w:sz="0" w:space="0" w:color="auto"/>
            <w:right w:val="none" w:sz="0" w:space="0" w:color="auto"/>
          </w:divBdr>
        </w:div>
        <w:div w:id="227229546">
          <w:marLeft w:val="480"/>
          <w:marRight w:val="0"/>
          <w:marTop w:val="0"/>
          <w:marBottom w:val="0"/>
          <w:divBdr>
            <w:top w:val="none" w:sz="0" w:space="0" w:color="auto"/>
            <w:left w:val="none" w:sz="0" w:space="0" w:color="auto"/>
            <w:bottom w:val="none" w:sz="0" w:space="0" w:color="auto"/>
            <w:right w:val="none" w:sz="0" w:space="0" w:color="auto"/>
          </w:divBdr>
        </w:div>
        <w:div w:id="232736002">
          <w:marLeft w:val="480"/>
          <w:marRight w:val="0"/>
          <w:marTop w:val="0"/>
          <w:marBottom w:val="0"/>
          <w:divBdr>
            <w:top w:val="none" w:sz="0" w:space="0" w:color="auto"/>
            <w:left w:val="none" w:sz="0" w:space="0" w:color="auto"/>
            <w:bottom w:val="none" w:sz="0" w:space="0" w:color="auto"/>
            <w:right w:val="none" w:sz="0" w:space="0" w:color="auto"/>
          </w:divBdr>
        </w:div>
        <w:div w:id="232856366">
          <w:marLeft w:val="480"/>
          <w:marRight w:val="0"/>
          <w:marTop w:val="0"/>
          <w:marBottom w:val="0"/>
          <w:divBdr>
            <w:top w:val="none" w:sz="0" w:space="0" w:color="auto"/>
            <w:left w:val="none" w:sz="0" w:space="0" w:color="auto"/>
            <w:bottom w:val="none" w:sz="0" w:space="0" w:color="auto"/>
            <w:right w:val="none" w:sz="0" w:space="0" w:color="auto"/>
          </w:divBdr>
        </w:div>
        <w:div w:id="251671100">
          <w:marLeft w:val="480"/>
          <w:marRight w:val="0"/>
          <w:marTop w:val="0"/>
          <w:marBottom w:val="0"/>
          <w:divBdr>
            <w:top w:val="none" w:sz="0" w:space="0" w:color="auto"/>
            <w:left w:val="none" w:sz="0" w:space="0" w:color="auto"/>
            <w:bottom w:val="none" w:sz="0" w:space="0" w:color="auto"/>
            <w:right w:val="none" w:sz="0" w:space="0" w:color="auto"/>
          </w:divBdr>
        </w:div>
        <w:div w:id="258949412">
          <w:marLeft w:val="480"/>
          <w:marRight w:val="0"/>
          <w:marTop w:val="0"/>
          <w:marBottom w:val="0"/>
          <w:divBdr>
            <w:top w:val="none" w:sz="0" w:space="0" w:color="auto"/>
            <w:left w:val="none" w:sz="0" w:space="0" w:color="auto"/>
            <w:bottom w:val="none" w:sz="0" w:space="0" w:color="auto"/>
            <w:right w:val="none" w:sz="0" w:space="0" w:color="auto"/>
          </w:divBdr>
        </w:div>
        <w:div w:id="260341266">
          <w:marLeft w:val="480"/>
          <w:marRight w:val="0"/>
          <w:marTop w:val="0"/>
          <w:marBottom w:val="0"/>
          <w:divBdr>
            <w:top w:val="none" w:sz="0" w:space="0" w:color="auto"/>
            <w:left w:val="none" w:sz="0" w:space="0" w:color="auto"/>
            <w:bottom w:val="none" w:sz="0" w:space="0" w:color="auto"/>
            <w:right w:val="none" w:sz="0" w:space="0" w:color="auto"/>
          </w:divBdr>
        </w:div>
        <w:div w:id="264311359">
          <w:marLeft w:val="480"/>
          <w:marRight w:val="0"/>
          <w:marTop w:val="0"/>
          <w:marBottom w:val="0"/>
          <w:divBdr>
            <w:top w:val="none" w:sz="0" w:space="0" w:color="auto"/>
            <w:left w:val="none" w:sz="0" w:space="0" w:color="auto"/>
            <w:bottom w:val="none" w:sz="0" w:space="0" w:color="auto"/>
            <w:right w:val="none" w:sz="0" w:space="0" w:color="auto"/>
          </w:divBdr>
        </w:div>
        <w:div w:id="267273998">
          <w:marLeft w:val="480"/>
          <w:marRight w:val="0"/>
          <w:marTop w:val="0"/>
          <w:marBottom w:val="0"/>
          <w:divBdr>
            <w:top w:val="none" w:sz="0" w:space="0" w:color="auto"/>
            <w:left w:val="none" w:sz="0" w:space="0" w:color="auto"/>
            <w:bottom w:val="none" w:sz="0" w:space="0" w:color="auto"/>
            <w:right w:val="none" w:sz="0" w:space="0" w:color="auto"/>
          </w:divBdr>
        </w:div>
        <w:div w:id="279150244">
          <w:marLeft w:val="480"/>
          <w:marRight w:val="0"/>
          <w:marTop w:val="0"/>
          <w:marBottom w:val="0"/>
          <w:divBdr>
            <w:top w:val="none" w:sz="0" w:space="0" w:color="auto"/>
            <w:left w:val="none" w:sz="0" w:space="0" w:color="auto"/>
            <w:bottom w:val="none" w:sz="0" w:space="0" w:color="auto"/>
            <w:right w:val="none" w:sz="0" w:space="0" w:color="auto"/>
          </w:divBdr>
        </w:div>
        <w:div w:id="305547041">
          <w:marLeft w:val="480"/>
          <w:marRight w:val="0"/>
          <w:marTop w:val="0"/>
          <w:marBottom w:val="0"/>
          <w:divBdr>
            <w:top w:val="none" w:sz="0" w:space="0" w:color="auto"/>
            <w:left w:val="none" w:sz="0" w:space="0" w:color="auto"/>
            <w:bottom w:val="none" w:sz="0" w:space="0" w:color="auto"/>
            <w:right w:val="none" w:sz="0" w:space="0" w:color="auto"/>
          </w:divBdr>
        </w:div>
        <w:div w:id="321549510">
          <w:marLeft w:val="480"/>
          <w:marRight w:val="0"/>
          <w:marTop w:val="0"/>
          <w:marBottom w:val="0"/>
          <w:divBdr>
            <w:top w:val="none" w:sz="0" w:space="0" w:color="auto"/>
            <w:left w:val="none" w:sz="0" w:space="0" w:color="auto"/>
            <w:bottom w:val="none" w:sz="0" w:space="0" w:color="auto"/>
            <w:right w:val="none" w:sz="0" w:space="0" w:color="auto"/>
          </w:divBdr>
        </w:div>
        <w:div w:id="341474294">
          <w:marLeft w:val="480"/>
          <w:marRight w:val="0"/>
          <w:marTop w:val="0"/>
          <w:marBottom w:val="0"/>
          <w:divBdr>
            <w:top w:val="none" w:sz="0" w:space="0" w:color="auto"/>
            <w:left w:val="none" w:sz="0" w:space="0" w:color="auto"/>
            <w:bottom w:val="none" w:sz="0" w:space="0" w:color="auto"/>
            <w:right w:val="none" w:sz="0" w:space="0" w:color="auto"/>
          </w:divBdr>
        </w:div>
        <w:div w:id="354889818">
          <w:marLeft w:val="480"/>
          <w:marRight w:val="0"/>
          <w:marTop w:val="0"/>
          <w:marBottom w:val="0"/>
          <w:divBdr>
            <w:top w:val="none" w:sz="0" w:space="0" w:color="auto"/>
            <w:left w:val="none" w:sz="0" w:space="0" w:color="auto"/>
            <w:bottom w:val="none" w:sz="0" w:space="0" w:color="auto"/>
            <w:right w:val="none" w:sz="0" w:space="0" w:color="auto"/>
          </w:divBdr>
        </w:div>
        <w:div w:id="356735204">
          <w:marLeft w:val="480"/>
          <w:marRight w:val="0"/>
          <w:marTop w:val="0"/>
          <w:marBottom w:val="0"/>
          <w:divBdr>
            <w:top w:val="none" w:sz="0" w:space="0" w:color="auto"/>
            <w:left w:val="none" w:sz="0" w:space="0" w:color="auto"/>
            <w:bottom w:val="none" w:sz="0" w:space="0" w:color="auto"/>
            <w:right w:val="none" w:sz="0" w:space="0" w:color="auto"/>
          </w:divBdr>
        </w:div>
        <w:div w:id="366023861">
          <w:marLeft w:val="480"/>
          <w:marRight w:val="0"/>
          <w:marTop w:val="0"/>
          <w:marBottom w:val="0"/>
          <w:divBdr>
            <w:top w:val="none" w:sz="0" w:space="0" w:color="auto"/>
            <w:left w:val="none" w:sz="0" w:space="0" w:color="auto"/>
            <w:bottom w:val="none" w:sz="0" w:space="0" w:color="auto"/>
            <w:right w:val="none" w:sz="0" w:space="0" w:color="auto"/>
          </w:divBdr>
        </w:div>
      </w:divsChild>
    </w:div>
    <w:div w:id="314652808">
      <w:bodyDiv w:val="1"/>
      <w:marLeft w:val="0"/>
      <w:marRight w:val="0"/>
      <w:marTop w:val="0"/>
      <w:marBottom w:val="0"/>
      <w:divBdr>
        <w:top w:val="none" w:sz="0" w:space="0" w:color="auto"/>
        <w:left w:val="none" w:sz="0" w:space="0" w:color="auto"/>
        <w:bottom w:val="none" w:sz="0" w:space="0" w:color="auto"/>
        <w:right w:val="none" w:sz="0" w:space="0" w:color="auto"/>
      </w:divBdr>
    </w:div>
    <w:div w:id="314722309">
      <w:bodyDiv w:val="1"/>
      <w:marLeft w:val="0"/>
      <w:marRight w:val="0"/>
      <w:marTop w:val="0"/>
      <w:marBottom w:val="0"/>
      <w:divBdr>
        <w:top w:val="none" w:sz="0" w:space="0" w:color="auto"/>
        <w:left w:val="none" w:sz="0" w:space="0" w:color="auto"/>
        <w:bottom w:val="none" w:sz="0" w:space="0" w:color="auto"/>
        <w:right w:val="none" w:sz="0" w:space="0" w:color="auto"/>
      </w:divBdr>
    </w:div>
    <w:div w:id="314799901">
      <w:bodyDiv w:val="1"/>
      <w:marLeft w:val="0"/>
      <w:marRight w:val="0"/>
      <w:marTop w:val="0"/>
      <w:marBottom w:val="0"/>
      <w:divBdr>
        <w:top w:val="none" w:sz="0" w:space="0" w:color="auto"/>
        <w:left w:val="none" w:sz="0" w:space="0" w:color="auto"/>
        <w:bottom w:val="none" w:sz="0" w:space="0" w:color="auto"/>
        <w:right w:val="none" w:sz="0" w:space="0" w:color="auto"/>
      </w:divBdr>
    </w:div>
    <w:div w:id="314838158">
      <w:bodyDiv w:val="1"/>
      <w:marLeft w:val="0"/>
      <w:marRight w:val="0"/>
      <w:marTop w:val="0"/>
      <w:marBottom w:val="0"/>
      <w:divBdr>
        <w:top w:val="none" w:sz="0" w:space="0" w:color="auto"/>
        <w:left w:val="none" w:sz="0" w:space="0" w:color="auto"/>
        <w:bottom w:val="none" w:sz="0" w:space="0" w:color="auto"/>
        <w:right w:val="none" w:sz="0" w:space="0" w:color="auto"/>
      </w:divBdr>
    </w:div>
    <w:div w:id="314840585">
      <w:bodyDiv w:val="1"/>
      <w:marLeft w:val="0"/>
      <w:marRight w:val="0"/>
      <w:marTop w:val="0"/>
      <w:marBottom w:val="0"/>
      <w:divBdr>
        <w:top w:val="none" w:sz="0" w:space="0" w:color="auto"/>
        <w:left w:val="none" w:sz="0" w:space="0" w:color="auto"/>
        <w:bottom w:val="none" w:sz="0" w:space="0" w:color="auto"/>
        <w:right w:val="none" w:sz="0" w:space="0" w:color="auto"/>
      </w:divBdr>
    </w:div>
    <w:div w:id="314916791">
      <w:bodyDiv w:val="1"/>
      <w:marLeft w:val="0"/>
      <w:marRight w:val="0"/>
      <w:marTop w:val="0"/>
      <w:marBottom w:val="0"/>
      <w:divBdr>
        <w:top w:val="none" w:sz="0" w:space="0" w:color="auto"/>
        <w:left w:val="none" w:sz="0" w:space="0" w:color="auto"/>
        <w:bottom w:val="none" w:sz="0" w:space="0" w:color="auto"/>
        <w:right w:val="none" w:sz="0" w:space="0" w:color="auto"/>
      </w:divBdr>
    </w:div>
    <w:div w:id="314917350">
      <w:bodyDiv w:val="1"/>
      <w:marLeft w:val="0"/>
      <w:marRight w:val="0"/>
      <w:marTop w:val="0"/>
      <w:marBottom w:val="0"/>
      <w:divBdr>
        <w:top w:val="none" w:sz="0" w:space="0" w:color="auto"/>
        <w:left w:val="none" w:sz="0" w:space="0" w:color="auto"/>
        <w:bottom w:val="none" w:sz="0" w:space="0" w:color="auto"/>
        <w:right w:val="none" w:sz="0" w:space="0" w:color="auto"/>
      </w:divBdr>
    </w:div>
    <w:div w:id="314992270">
      <w:bodyDiv w:val="1"/>
      <w:marLeft w:val="0"/>
      <w:marRight w:val="0"/>
      <w:marTop w:val="0"/>
      <w:marBottom w:val="0"/>
      <w:divBdr>
        <w:top w:val="none" w:sz="0" w:space="0" w:color="auto"/>
        <w:left w:val="none" w:sz="0" w:space="0" w:color="auto"/>
        <w:bottom w:val="none" w:sz="0" w:space="0" w:color="auto"/>
        <w:right w:val="none" w:sz="0" w:space="0" w:color="auto"/>
      </w:divBdr>
    </w:div>
    <w:div w:id="314995031">
      <w:bodyDiv w:val="1"/>
      <w:marLeft w:val="0"/>
      <w:marRight w:val="0"/>
      <w:marTop w:val="0"/>
      <w:marBottom w:val="0"/>
      <w:divBdr>
        <w:top w:val="none" w:sz="0" w:space="0" w:color="auto"/>
        <w:left w:val="none" w:sz="0" w:space="0" w:color="auto"/>
        <w:bottom w:val="none" w:sz="0" w:space="0" w:color="auto"/>
        <w:right w:val="none" w:sz="0" w:space="0" w:color="auto"/>
      </w:divBdr>
    </w:div>
    <w:div w:id="315032526">
      <w:bodyDiv w:val="1"/>
      <w:marLeft w:val="0"/>
      <w:marRight w:val="0"/>
      <w:marTop w:val="0"/>
      <w:marBottom w:val="0"/>
      <w:divBdr>
        <w:top w:val="none" w:sz="0" w:space="0" w:color="auto"/>
        <w:left w:val="none" w:sz="0" w:space="0" w:color="auto"/>
        <w:bottom w:val="none" w:sz="0" w:space="0" w:color="auto"/>
        <w:right w:val="none" w:sz="0" w:space="0" w:color="auto"/>
      </w:divBdr>
    </w:div>
    <w:div w:id="315108985">
      <w:bodyDiv w:val="1"/>
      <w:marLeft w:val="0"/>
      <w:marRight w:val="0"/>
      <w:marTop w:val="0"/>
      <w:marBottom w:val="0"/>
      <w:divBdr>
        <w:top w:val="none" w:sz="0" w:space="0" w:color="auto"/>
        <w:left w:val="none" w:sz="0" w:space="0" w:color="auto"/>
        <w:bottom w:val="none" w:sz="0" w:space="0" w:color="auto"/>
        <w:right w:val="none" w:sz="0" w:space="0" w:color="auto"/>
      </w:divBdr>
    </w:div>
    <w:div w:id="315113198">
      <w:bodyDiv w:val="1"/>
      <w:marLeft w:val="0"/>
      <w:marRight w:val="0"/>
      <w:marTop w:val="0"/>
      <w:marBottom w:val="0"/>
      <w:divBdr>
        <w:top w:val="none" w:sz="0" w:space="0" w:color="auto"/>
        <w:left w:val="none" w:sz="0" w:space="0" w:color="auto"/>
        <w:bottom w:val="none" w:sz="0" w:space="0" w:color="auto"/>
        <w:right w:val="none" w:sz="0" w:space="0" w:color="auto"/>
      </w:divBdr>
    </w:div>
    <w:div w:id="315114569">
      <w:bodyDiv w:val="1"/>
      <w:marLeft w:val="0"/>
      <w:marRight w:val="0"/>
      <w:marTop w:val="0"/>
      <w:marBottom w:val="0"/>
      <w:divBdr>
        <w:top w:val="none" w:sz="0" w:space="0" w:color="auto"/>
        <w:left w:val="none" w:sz="0" w:space="0" w:color="auto"/>
        <w:bottom w:val="none" w:sz="0" w:space="0" w:color="auto"/>
        <w:right w:val="none" w:sz="0" w:space="0" w:color="auto"/>
      </w:divBdr>
    </w:div>
    <w:div w:id="315189783">
      <w:bodyDiv w:val="1"/>
      <w:marLeft w:val="0"/>
      <w:marRight w:val="0"/>
      <w:marTop w:val="0"/>
      <w:marBottom w:val="0"/>
      <w:divBdr>
        <w:top w:val="none" w:sz="0" w:space="0" w:color="auto"/>
        <w:left w:val="none" w:sz="0" w:space="0" w:color="auto"/>
        <w:bottom w:val="none" w:sz="0" w:space="0" w:color="auto"/>
        <w:right w:val="none" w:sz="0" w:space="0" w:color="auto"/>
      </w:divBdr>
    </w:div>
    <w:div w:id="315190626">
      <w:bodyDiv w:val="1"/>
      <w:marLeft w:val="0"/>
      <w:marRight w:val="0"/>
      <w:marTop w:val="0"/>
      <w:marBottom w:val="0"/>
      <w:divBdr>
        <w:top w:val="none" w:sz="0" w:space="0" w:color="auto"/>
        <w:left w:val="none" w:sz="0" w:space="0" w:color="auto"/>
        <w:bottom w:val="none" w:sz="0" w:space="0" w:color="auto"/>
        <w:right w:val="none" w:sz="0" w:space="0" w:color="auto"/>
      </w:divBdr>
    </w:div>
    <w:div w:id="315300138">
      <w:bodyDiv w:val="1"/>
      <w:marLeft w:val="0"/>
      <w:marRight w:val="0"/>
      <w:marTop w:val="0"/>
      <w:marBottom w:val="0"/>
      <w:divBdr>
        <w:top w:val="none" w:sz="0" w:space="0" w:color="auto"/>
        <w:left w:val="none" w:sz="0" w:space="0" w:color="auto"/>
        <w:bottom w:val="none" w:sz="0" w:space="0" w:color="auto"/>
        <w:right w:val="none" w:sz="0" w:space="0" w:color="auto"/>
      </w:divBdr>
    </w:div>
    <w:div w:id="315302839">
      <w:bodyDiv w:val="1"/>
      <w:marLeft w:val="0"/>
      <w:marRight w:val="0"/>
      <w:marTop w:val="0"/>
      <w:marBottom w:val="0"/>
      <w:divBdr>
        <w:top w:val="none" w:sz="0" w:space="0" w:color="auto"/>
        <w:left w:val="none" w:sz="0" w:space="0" w:color="auto"/>
        <w:bottom w:val="none" w:sz="0" w:space="0" w:color="auto"/>
        <w:right w:val="none" w:sz="0" w:space="0" w:color="auto"/>
      </w:divBdr>
    </w:div>
    <w:div w:id="315303738">
      <w:bodyDiv w:val="1"/>
      <w:marLeft w:val="0"/>
      <w:marRight w:val="0"/>
      <w:marTop w:val="0"/>
      <w:marBottom w:val="0"/>
      <w:divBdr>
        <w:top w:val="none" w:sz="0" w:space="0" w:color="auto"/>
        <w:left w:val="none" w:sz="0" w:space="0" w:color="auto"/>
        <w:bottom w:val="none" w:sz="0" w:space="0" w:color="auto"/>
        <w:right w:val="none" w:sz="0" w:space="0" w:color="auto"/>
      </w:divBdr>
    </w:div>
    <w:div w:id="315306397">
      <w:bodyDiv w:val="1"/>
      <w:marLeft w:val="0"/>
      <w:marRight w:val="0"/>
      <w:marTop w:val="0"/>
      <w:marBottom w:val="0"/>
      <w:divBdr>
        <w:top w:val="none" w:sz="0" w:space="0" w:color="auto"/>
        <w:left w:val="none" w:sz="0" w:space="0" w:color="auto"/>
        <w:bottom w:val="none" w:sz="0" w:space="0" w:color="auto"/>
        <w:right w:val="none" w:sz="0" w:space="0" w:color="auto"/>
      </w:divBdr>
    </w:div>
    <w:div w:id="315307419">
      <w:bodyDiv w:val="1"/>
      <w:marLeft w:val="0"/>
      <w:marRight w:val="0"/>
      <w:marTop w:val="0"/>
      <w:marBottom w:val="0"/>
      <w:divBdr>
        <w:top w:val="none" w:sz="0" w:space="0" w:color="auto"/>
        <w:left w:val="none" w:sz="0" w:space="0" w:color="auto"/>
        <w:bottom w:val="none" w:sz="0" w:space="0" w:color="auto"/>
        <w:right w:val="none" w:sz="0" w:space="0" w:color="auto"/>
      </w:divBdr>
      <w:divsChild>
        <w:div w:id="18162229">
          <w:marLeft w:val="480"/>
          <w:marRight w:val="0"/>
          <w:marTop w:val="0"/>
          <w:marBottom w:val="0"/>
          <w:divBdr>
            <w:top w:val="none" w:sz="0" w:space="0" w:color="auto"/>
            <w:left w:val="none" w:sz="0" w:space="0" w:color="auto"/>
            <w:bottom w:val="none" w:sz="0" w:space="0" w:color="auto"/>
            <w:right w:val="none" w:sz="0" w:space="0" w:color="auto"/>
          </w:divBdr>
        </w:div>
        <w:div w:id="91628587">
          <w:marLeft w:val="480"/>
          <w:marRight w:val="0"/>
          <w:marTop w:val="0"/>
          <w:marBottom w:val="0"/>
          <w:divBdr>
            <w:top w:val="none" w:sz="0" w:space="0" w:color="auto"/>
            <w:left w:val="none" w:sz="0" w:space="0" w:color="auto"/>
            <w:bottom w:val="none" w:sz="0" w:space="0" w:color="auto"/>
            <w:right w:val="none" w:sz="0" w:space="0" w:color="auto"/>
          </w:divBdr>
        </w:div>
        <w:div w:id="93404202">
          <w:marLeft w:val="480"/>
          <w:marRight w:val="0"/>
          <w:marTop w:val="0"/>
          <w:marBottom w:val="0"/>
          <w:divBdr>
            <w:top w:val="none" w:sz="0" w:space="0" w:color="auto"/>
            <w:left w:val="none" w:sz="0" w:space="0" w:color="auto"/>
            <w:bottom w:val="none" w:sz="0" w:space="0" w:color="auto"/>
            <w:right w:val="none" w:sz="0" w:space="0" w:color="auto"/>
          </w:divBdr>
        </w:div>
        <w:div w:id="98571001">
          <w:marLeft w:val="480"/>
          <w:marRight w:val="0"/>
          <w:marTop w:val="0"/>
          <w:marBottom w:val="0"/>
          <w:divBdr>
            <w:top w:val="none" w:sz="0" w:space="0" w:color="auto"/>
            <w:left w:val="none" w:sz="0" w:space="0" w:color="auto"/>
            <w:bottom w:val="none" w:sz="0" w:space="0" w:color="auto"/>
            <w:right w:val="none" w:sz="0" w:space="0" w:color="auto"/>
          </w:divBdr>
        </w:div>
        <w:div w:id="108159644">
          <w:marLeft w:val="480"/>
          <w:marRight w:val="0"/>
          <w:marTop w:val="0"/>
          <w:marBottom w:val="0"/>
          <w:divBdr>
            <w:top w:val="none" w:sz="0" w:space="0" w:color="auto"/>
            <w:left w:val="none" w:sz="0" w:space="0" w:color="auto"/>
            <w:bottom w:val="none" w:sz="0" w:space="0" w:color="auto"/>
            <w:right w:val="none" w:sz="0" w:space="0" w:color="auto"/>
          </w:divBdr>
        </w:div>
        <w:div w:id="108672050">
          <w:marLeft w:val="480"/>
          <w:marRight w:val="0"/>
          <w:marTop w:val="0"/>
          <w:marBottom w:val="0"/>
          <w:divBdr>
            <w:top w:val="none" w:sz="0" w:space="0" w:color="auto"/>
            <w:left w:val="none" w:sz="0" w:space="0" w:color="auto"/>
            <w:bottom w:val="none" w:sz="0" w:space="0" w:color="auto"/>
            <w:right w:val="none" w:sz="0" w:space="0" w:color="auto"/>
          </w:divBdr>
        </w:div>
        <w:div w:id="141121483">
          <w:marLeft w:val="480"/>
          <w:marRight w:val="0"/>
          <w:marTop w:val="0"/>
          <w:marBottom w:val="0"/>
          <w:divBdr>
            <w:top w:val="none" w:sz="0" w:space="0" w:color="auto"/>
            <w:left w:val="none" w:sz="0" w:space="0" w:color="auto"/>
            <w:bottom w:val="none" w:sz="0" w:space="0" w:color="auto"/>
            <w:right w:val="none" w:sz="0" w:space="0" w:color="auto"/>
          </w:divBdr>
        </w:div>
        <w:div w:id="145560917">
          <w:marLeft w:val="480"/>
          <w:marRight w:val="0"/>
          <w:marTop w:val="0"/>
          <w:marBottom w:val="0"/>
          <w:divBdr>
            <w:top w:val="none" w:sz="0" w:space="0" w:color="auto"/>
            <w:left w:val="none" w:sz="0" w:space="0" w:color="auto"/>
            <w:bottom w:val="none" w:sz="0" w:space="0" w:color="auto"/>
            <w:right w:val="none" w:sz="0" w:space="0" w:color="auto"/>
          </w:divBdr>
        </w:div>
        <w:div w:id="232206037">
          <w:marLeft w:val="480"/>
          <w:marRight w:val="0"/>
          <w:marTop w:val="0"/>
          <w:marBottom w:val="0"/>
          <w:divBdr>
            <w:top w:val="none" w:sz="0" w:space="0" w:color="auto"/>
            <w:left w:val="none" w:sz="0" w:space="0" w:color="auto"/>
            <w:bottom w:val="none" w:sz="0" w:space="0" w:color="auto"/>
            <w:right w:val="none" w:sz="0" w:space="0" w:color="auto"/>
          </w:divBdr>
        </w:div>
        <w:div w:id="240408202">
          <w:marLeft w:val="480"/>
          <w:marRight w:val="0"/>
          <w:marTop w:val="0"/>
          <w:marBottom w:val="0"/>
          <w:divBdr>
            <w:top w:val="none" w:sz="0" w:space="0" w:color="auto"/>
            <w:left w:val="none" w:sz="0" w:space="0" w:color="auto"/>
            <w:bottom w:val="none" w:sz="0" w:space="0" w:color="auto"/>
            <w:right w:val="none" w:sz="0" w:space="0" w:color="auto"/>
          </w:divBdr>
        </w:div>
        <w:div w:id="242954263">
          <w:marLeft w:val="480"/>
          <w:marRight w:val="0"/>
          <w:marTop w:val="0"/>
          <w:marBottom w:val="0"/>
          <w:divBdr>
            <w:top w:val="none" w:sz="0" w:space="0" w:color="auto"/>
            <w:left w:val="none" w:sz="0" w:space="0" w:color="auto"/>
            <w:bottom w:val="none" w:sz="0" w:space="0" w:color="auto"/>
            <w:right w:val="none" w:sz="0" w:space="0" w:color="auto"/>
          </w:divBdr>
        </w:div>
        <w:div w:id="255477474">
          <w:marLeft w:val="480"/>
          <w:marRight w:val="0"/>
          <w:marTop w:val="0"/>
          <w:marBottom w:val="0"/>
          <w:divBdr>
            <w:top w:val="none" w:sz="0" w:space="0" w:color="auto"/>
            <w:left w:val="none" w:sz="0" w:space="0" w:color="auto"/>
            <w:bottom w:val="none" w:sz="0" w:space="0" w:color="auto"/>
            <w:right w:val="none" w:sz="0" w:space="0" w:color="auto"/>
          </w:divBdr>
        </w:div>
        <w:div w:id="262078853">
          <w:marLeft w:val="480"/>
          <w:marRight w:val="0"/>
          <w:marTop w:val="0"/>
          <w:marBottom w:val="0"/>
          <w:divBdr>
            <w:top w:val="none" w:sz="0" w:space="0" w:color="auto"/>
            <w:left w:val="none" w:sz="0" w:space="0" w:color="auto"/>
            <w:bottom w:val="none" w:sz="0" w:space="0" w:color="auto"/>
            <w:right w:val="none" w:sz="0" w:space="0" w:color="auto"/>
          </w:divBdr>
        </w:div>
        <w:div w:id="262887237">
          <w:marLeft w:val="480"/>
          <w:marRight w:val="0"/>
          <w:marTop w:val="0"/>
          <w:marBottom w:val="0"/>
          <w:divBdr>
            <w:top w:val="none" w:sz="0" w:space="0" w:color="auto"/>
            <w:left w:val="none" w:sz="0" w:space="0" w:color="auto"/>
            <w:bottom w:val="none" w:sz="0" w:space="0" w:color="auto"/>
            <w:right w:val="none" w:sz="0" w:space="0" w:color="auto"/>
          </w:divBdr>
        </w:div>
        <w:div w:id="264850757">
          <w:marLeft w:val="480"/>
          <w:marRight w:val="0"/>
          <w:marTop w:val="0"/>
          <w:marBottom w:val="0"/>
          <w:divBdr>
            <w:top w:val="none" w:sz="0" w:space="0" w:color="auto"/>
            <w:left w:val="none" w:sz="0" w:space="0" w:color="auto"/>
            <w:bottom w:val="none" w:sz="0" w:space="0" w:color="auto"/>
            <w:right w:val="none" w:sz="0" w:space="0" w:color="auto"/>
          </w:divBdr>
        </w:div>
        <w:div w:id="271666088">
          <w:marLeft w:val="480"/>
          <w:marRight w:val="0"/>
          <w:marTop w:val="0"/>
          <w:marBottom w:val="0"/>
          <w:divBdr>
            <w:top w:val="none" w:sz="0" w:space="0" w:color="auto"/>
            <w:left w:val="none" w:sz="0" w:space="0" w:color="auto"/>
            <w:bottom w:val="none" w:sz="0" w:space="0" w:color="auto"/>
            <w:right w:val="none" w:sz="0" w:space="0" w:color="auto"/>
          </w:divBdr>
        </w:div>
        <w:div w:id="277371443">
          <w:marLeft w:val="480"/>
          <w:marRight w:val="0"/>
          <w:marTop w:val="0"/>
          <w:marBottom w:val="0"/>
          <w:divBdr>
            <w:top w:val="none" w:sz="0" w:space="0" w:color="auto"/>
            <w:left w:val="none" w:sz="0" w:space="0" w:color="auto"/>
            <w:bottom w:val="none" w:sz="0" w:space="0" w:color="auto"/>
            <w:right w:val="none" w:sz="0" w:space="0" w:color="auto"/>
          </w:divBdr>
        </w:div>
        <w:div w:id="287205962">
          <w:marLeft w:val="480"/>
          <w:marRight w:val="0"/>
          <w:marTop w:val="0"/>
          <w:marBottom w:val="0"/>
          <w:divBdr>
            <w:top w:val="none" w:sz="0" w:space="0" w:color="auto"/>
            <w:left w:val="none" w:sz="0" w:space="0" w:color="auto"/>
            <w:bottom w:val="none" w:sz="0" w:space="0" w:color="auto"/>
            <w:right w:val="none" w:sz="0" w:space="0" w:color="auto"/>
          </w:divBdr>
        </w:div>
        <w:div w:id="289945689">
          <w:marLeft w:val="480"/>
          <w:marRight w:val="0"/>
          <w:marTop w:val="0"/>
          <w:marBottom w:val="0"/>
          <w:divBdr>
            <w:top w:val="none" w:sz="0" w:space="0" w:color="auto"/>
            <w:left w:val="none" w:sz="0" w:space="0" w:color="auto"/>
            <w:bottom w:val="none" w:sz="0" w:space="0" w:color="auto"/>
            <w:right w:val="none" w:sz="0" w:space="0" w:color="auto"/>
          </w:divBdr>
        </w:div>
        <w:div w:id="291398660">
          <w:marLeft w:val="480"/>
          <w:marRight w:val="0"/>
          <w:marTop w:val="0"/>
          <w:marBottom w:val="0"/>
          <w:divBdr>
            <w:top w:val="none" w:sz="0" w:space="0" w:color="auto"/>
            <w:left w:val="none" w:sz="0" w:space="0" w:color="auto"/>
            <w:bottom w:val="none" w:sz="0" w:space="0" w:color="auto"/>
            <w:right w:val="none" w:sz="0" w:space="0" w:color="auto"/>
          </w:divBdr>
        </w:div>
        <w:div w:id="318459879">
          <w:marLeft w:val="480"/>
          <w:marRight w:val="0"/>
          <w:marTop w:val="0"/>
          <w:marBottom w:val="0"/>
          <w:divBdr>
            <w:top w:val="none" w:sz="0" w:space="0" w:color="auto"/>
            <w:left w:val="none" w:sz="0" w:space="0" w:color="auto"/>
            <w:bottom w:val="none" w:sz="0" w:space="0" w:color="auto"/>
            <w:right w:val="none" w:sz="0" w:space="0" w:color="auto"/>
          </w:divBdr>
        </w:div>
        <w:div w:id="319119896">
          <w:marLeft w:val="480"/>
          <w:marRight w:val="0"/>
          <w:marTop w:val="0"/>
          <w:marBottom w:val="0"/>
          <w:divBdr>
            <w:top w:val="none" w:sz="0" w:space="0" w:color="auto"/>
            <w:left w:val="none" w:sz="0" w:space="0" w:color="auto"/>
            <w:bottom w:val="none" w:sz="0" w:space="0" w:color="auto"/>
            <w:right w:val="none" w:sz="0" w:space="0" w:color="auto"/>
          </w:divBdr>
        </w:div>
        <w:div w:id="339740742">
          <w:marLeft w:val="480"/>
          <w:marRight w:val="0"/>
          <w:marTop w:val="0"/>
          <w:marBottom w:val="0"/>
          <w:divBdr>
            <w:top w:val="none" w:sz="0" w:space="0" w:color="auto"/>
            <w:left w:val="none" w:sz="0" w:space="0" w:color="auto"/>
            <w:bottom w:val="none" w:sz="0" w:space="0" w:color="auto"/>
            <w:right w:val="none" w:sz="0" w:space="0" w:color="auto"/>
          </w:divBdr>
        </w:div>
      </w:divsChild>
    </w:div>
    <w:div w:id="315375165">
      <w:bodyDiv w:val="1"/>
      <w:marLeft w:val="0"/>
      <w:marRight w:val="0"/>
      <w:marTop w:val="0"/>
      <w:marBottom w:val="0"/>
      <w:divBdr>
        <w:top w:val="none" w:sz="0" w:space="0" w:color="auto"/>
        <w:left w:val="none" w:sz="0" w:space="0" w:color="auto"/>
        <w:bottom w:val="none" w:sz="0" w:space="0" w:color="auto"/>
        <w:right w:val="none" w:sz="0" w:space="0" w:color="auto"/>
      </w:divBdr>
    </w:div>
    <w:div w:id="315376813">
      <w:bodyDiv w:val="1"/>
      <w:marLeft w:val="0"/>
      <w:marRight w:val="0"/>
      <w:marTop w:val="0"/>
      <w:marBottom w:val="0"/>
      <w:divBdr>
        <w:top w:val="none" w:sz="0" w:space="0" w:color="auto"/>
        <w:left w:val="none" w:sz="0" w:space="0" w:color="auto"/>
        <w:bottom w:val="none" w:sz="0" w:space="0" w:color="auto"/>
        <w:right w:val="none" w:sz="0" w:space="0" w:color="auto"/>
      </w:divBdr>
    </w:div>
    <w:div w:id="315377239">
      <w:bodyDiv w:val="1"/>
      <w:marLeft w:val="0"/>
      <w:marRight w:val="0"/>
      <w:marTop w:val="0"/>
      <w:marBottom w:val="0"/>
      <w:divBdr>
        <w:top w:val="none" w:sz="0" w:space="0" w:color="auto"/>
        <w:left w:val="none" w:sz="0" w:space="0" w:color="auto"/>
        <w:bottom w:val="none" w:sz="0" w:space="0" w:color="auto"/>
        <w:right w:val="none" w:sz="0" w:space="0" w:color="auto"/>
      </w:divBdr>
    </w:div>
    <w:div w:id="315381002">
      <w:bodyDiv w:val="1"/>
      <w:marLeft w:val="0"/>
      <w:marRight w:val="0"/>
      <w:marTop w:val="0"/>
      <w:marBottom w:val="0"/>
      <w:divBdr>
        <w:top w:val="none" w:sz="0" w:space="0" w:color="auto"/>
        <w:left w:val="none" w:sz="0" w:space="0" w:color="auto"/>
        <w:bottom w:val="none" w:sz="0" w:space="0" w:color="auto"/>
        <w:right w:val="none" w:sz="0" w:space="0" w:color="auto"/>
      </w:divBdr>
    </w:div>
    <w:div w:id="315450656">
      <w:bodyDiv w:val="1"/>
      <w:marLeft w:val="0"/>
      <w:marRight w:val="0"/>
      <w:marTop w:val="0"/>
      <w:marBottom w:val="0"/>
      <w:divBdr>
        <w:top w:val="none" w:sz="0" w:space="0" w:color="auto"/>
        <w:left w:val="none" w:sz="0" w:space="0" w:color="auto"/>
        <w:bottom w:val="none" w:sz="0" w:space="0" w:color="auto"/>
        <w:right w:val="none" w:sz="0" w:space="0" w:color="auto"/>
      </w:divBdr>
    </w:div>
    <w:div w:id="315498359">
      <w:bodyDiv w:val="1"/>
      <w:marLeft w:val="0"/>
      <w:marRight w:val="0"/>
      <w:marTop w:val="0"/>
      <w:marBottom w:val="0"/>
      <w:divBdr>
        <w:top w:val="none" w:sz="0" w:space="0" w:color="auto"/>
        <w:left w:val="none" w:sz="0" w:space="0" w:color="auto"/>
        <w:bottom w:val="none" w:sz="0" w:space="0" w:color="auto"/>
        <w:right w:val="none" w:sz="0" w:space="0" w:color="auto"/>
      </w:divBdr>
    </w:div>
    <w:div w:id="315498861">
      <w:bodyDiv w:val="1"/>
      <w:marLeft w:val="0"/>
      <w:marRight w:val="0"/>
      <w:marTop w:val="0"/>
      <w:marBottom w:val="0"/>
      <w:divBdr>
        <w:top w:val="none" w:sz="0" w:space="0" w:color="auto"/>
        <w:left w:val="none" w:sz="0" w:space="0" w:color="auto"/>
        <w:bottom w:val="none" w:sz="0" w:space="0" w:color="auto"/>
        <w:right w:val="none" w:sz="0" w:space="0" w:color="auto"/>
      </w:divBdr>
    </w:div>
    <w:div w:id="315502091">
      <w:bodyDiv w:val="1"/>
      <w:marLeft w:val="0"/>
      <w:marRight w:val="0"/>
      <w:marTop w:val="0"/>
      <w:marBottom w:val="0"/>
      <w:divBdr>
        <w:top w:val="none" w:sz="0" w:space="0" w:color="auto"/>
        <w:left w:val="none" w:sz="0" w:space="0" w:color="auto"/>
        <w:bottom w:val="none" w:sz="0" w:space="0" w:color="auto"/>
        <w:right w:val="none" w:sz="0" w:space="0" w:color="auto"/>
      </w:divBdr>
    </w:div>
    <w:div w:id="315569285">
      <w:bodyDiv w:val="1"/>
      <w:marLeft w:val="0"/>
      <w:marRight w:val="0"/>
      <w:marTop w:val="0"/>
      <w:marBottom w:val="0"/>
      <w:divBdr>
        <w:top w:val="none" w:sz="0" w:space="0" w:color="auto"/>
        <w:left w:val="none" w:sz="0" w:space="0" w:color="auto"/>
        <w:bottom w:val="none" w:sz="0" w:space="0" w:color="auto"/>
        <w:right w:val="none" w:sz="0" w:space="0" w:color="auto"/>
      </w:divBdr>
    </w:div>
    <w:div w:id="315570433">
      <w:bodyDiv w:val="1"/>
      <w:marLeft w:val="0"/>
      <w:marRight w:val="0"/>
      <w:marTop w:val="0"/>
      <w:marBottom w:val="0"/>
      <w:divBdr>
        <w:top w:val="none" w:sz="0" w:space="0" w:color="auto"/>
        <w:left w:val="none" w:sz="0" w:space="0" w:color="auto"/>
        <w:bottom w:val="none" w:sz="0" w:space="0" w:color="auto"/>
        <w:right w:val="none" w:sz="0" w:space="0" w:color="auto"/>
      </w:divBdr>
    </w:div>
    <w:div w:id="315570816">
      <w:bodyDiv w:val="1"/>
      <w:marLeft w:val="0"/>
      <w:marRight w:val="0"/>
      <w:marTop w:val="0"/>
      <w:marBottom w:val="0"/>
      <w:divBdr>
        <w:top w:val="none" w:sz="0" w:space="0" w:color="auto"/>
        <w:left w:val="none" w:sz="0" w:space="0" w:color="auto"/>
        <w:bottom w:val="none" w:sz="0" w:space="0" w:color="auto"/>
        <w:right w:val="none" w:sz="0" w:space="0" w:color="auto"/>
      </w:divBdr>
    </w:div>
    <w:div w:id="315647272">
      <w:bodyDiv w:val="1"/>
      <w:marLeft w:val="0"/>
      <w:marRight w:val="0"/>
      <w:marTop w:val="0"/>
      <w:marBottom w:val="0"/>
      <w:divBdr>
        <w:top w:val="none" w:sz="0" w:space="0" w:color="auto"/>
        <w:left w:val="none" w:sz="0" w:space="0" w:color="auto"/>
        <w:bottom w:val="none" w:sz="0" w:space="0" w:color="auto"/>
        <w:right w:val="none" w:sz="0" w:space="0" w:color="auto"/>
      </w:divBdr>
    </w:div>
    <w:div w:id="315652074">
      <w:bodyDiv w:val="1"/>
      <w:marLeft w:val="0"/>
      <w:marRight w:val="0"/>
      <w:marTop w:val="0"/>
      <w:marBottom w:val="0"/>
      <w:divBdr>
        <w:top w:val="none" w:sz="0" w:space="0" w:color="auto"/>
        <w:left w:val="none" w:sz="0" w:space="0" w:color="auto"/>
        <w:bottom w:val="none" w:sz="0" w:space="0" w:color="auto"/>
        <w:right w:val="none" w:sz="0" w:space="0" w:color="auto"/>
      </w:divBdr>
    </w:div>
    <w:div w:id="315692264">
      <w:bodyDiv w:val="1"/>
      <w:marLeft w:val="0"/>
      <w:marRight w:val="0"/>
      <w:marTop w:val="0"/>
      <w:marBottom w:val="0"/>
      <w:divBdr>
        <w:top w:val="none" w:sz="0" w:space="0" w:color="auto"/>
        <w:left w:val="none" w:sz="0" w:space="0" w:color="auto"/>
        <w:bottom w:val="none" w:sz="0" w:space="0" w:color="auto"/>
        <w:right w:val="none" w:sz="0" w:space="0" w:color="auto"/>
      </w:divBdr>
    </w:div>
    <w:div w:id="315766748">
      <w:bodyDiv w:val="1"/>
      <w:marLeft w:val="0"/>
      <w:marRight w:val="0"/>
      <w:marTop w:val="0"/>
      <w:marBottom w:val="0"/>
      <w:divBdr>
        <w:top w:val="none" w:sz="0" w:space="0" w:color="auto"/>
        <w:left w:val="none" w:sz="0" w:space="0" w:color="auto"/>
        <w:bottom w:val="none" w:sz="0" w:space="0" w:color="auto"/>
        <w:right w:val="none" w:sz="0" w:space="0" w:color="auto"/>
      </w:divBdr>
    </w:div>
    <w:div w:id="315767105">
      <w:bodyDiv w:val="1"/>
      <w:marLeft w:val="0"/>
      <w:marRight w:val="0"/>
      <w:marTop w:val="0"/>
      <w:marBottom w:val="0"/>
      <w:divBdr>
        <w:top w:val="none" w:sz="0" w:space="0" w:color="auto"/>
        <w:left w:val="none" w:sz="0" w:space="0" w:color="auto"/>
        <w:bottom w:val="none" w:sz="0" w:space="0" w:color="auto"/>
        <w:right w:val="none" w:sz="0" w:space="0" w:color="auto"/>
      </w:divBdr>
    </w:div>
    <w:div w:id="315885150">
      <w:bodyDiv w:val="1"/>
      <w:marLeft w:val="0"/>
      <w:marRight w:val="0"/>
      <w:marTop w:val="0"/>
      <w:marBottom w:val="0"/>
      <w:divBdr>
        <w:top w:val="none" w:sz="0" w:space="0" w:color="auto"/>
        <w:left w:val="none" w:sz="0" w:space="0" w:color="auto"/>
        <w:bottom w:val="none" w:sz="0" w:space="0" w:color="auto"/>
        <w:right w:val="none" w:sz="0" w:space="0" w:color="auto"/>
      </w:divBdr>
    </w:div>
    <w:div w:id="315912943">
      <w:bodyDiv w:val="1"/>
      <w:marLeft w:val="0"/>
      <w:marRight w:val="0"/>
      <w:marTop w:val="0"/>
      <w:marBottom w:val="0"/>
      <w:divBdr>
        <w:top w:val="none" w:sz="0" w:space="0" w:color="auto"/>
        <w:left w:val="none" w:sz="0" w:space="0" w:color="auto"/>
        <w:bottom w:val="none" w:sz="0" w:space="0" w:color="auto"/>
        <w:right w:val="none" w:sz="0" w:space="0" w:color="auto"/>
      </w:divBdr>
    </w:div>
    <w:div w:id="315915652">
      <w:bodyDiv w:val="1"/>
      <w:marLeft w:val="0"/>
      <w:marRight w:val="0"/>
      <w:marTop w:val="0"/>
      <w:marBottom w:val="0"/>
      <w:divBdr>
        <w:top w:val="none" w:sz="0" w:space="0" w:color="auto"/>
        <w:left w:val="none" w:sz="0" w:space="0" w:color="auto"/>
        <w:bottom w:val="none" w:sz="0" w:space="0" w:color="auto"/>
        <w:right w:val="none" w:sz="0" w:space="0" w:color="auto"/>
      </w:divBdr>
    </w:div>
    <w:div w:id="315955436">
      <w:bodyDiv w:val="1"/>
      <w:marLeft w:val="0"/>
      <w:marRight w:val="0"/>
      <w:marTop w:val="0"/>
      <w:marBottom w:val="0"/>
      <w:divBdr>
        <w:top w:val="none" w:sz="0" w:space="0" w:color="auto"/>
        <w:left w:val="none" w:sz="0" w:space="0" w:color="auto"/>
        <w:bottom w:val="none" w:sz="0" w:space="0" w:color="auto"/>
        <w:right w:val="none" w:sz="0" w:space="0" w:color="auto"/>
      </w:divBdr>
    </w:div>
    <w:div w:id="315959476">
      <w:bodyDiv w:val="1"/>
      <w:marLeft w:val="0"/>
      <w:marRight w:val="0"/>
      <w:marTop w:val="0"/>
      <w:marBottom w:val="0"/>
      <w:divBdr>
        <w:top w:val="none" w:sz="0" w:space="0" w:color="auto"/>
        <w:left w:val="none" w:sz="0" w:space="0" w:color="auto"/>
        <w:bottom w:val="none" w:sz="0" w:space="0" w:color="auto"/>
        <w:right w:val="none" w:sz="0" w:space="0" w:color="auto"/>
      </w:divBdr>
    </w:div>
    <w:div w:id="315960927">
      <w:bodyDiv w:val="1"/>
      <w:marLeft w:val="0"/>
      <w:marRight w:val="0"/>
      <w:marTop w:val="0"/>
      <w:marBottom w:val="0"/>
      <w:divBdr>
        <w:top w:val="none" w:sz="0" w:space="0" w:color="auto"/>
        <w:left w:val="none" w:sz="0" w:space="0" w:color="auto"/>
        <w:bottom w:val="none" w:sz="0" w:space="0" w:color="auto"/>
        <w:right w:val="none" w:sz="0" w:space="0" w:color="auto"/>
      </w:divBdr>
    </w:div>
    <w:div w:id="316080182">
      <w:bodyDiv w:val="1"/>
      <w:marLeft w:val="0"/>
      <w:marRight w:val="0"/>
      <w:marTop w:val="0"/>
      <w:marBottom w:val="0"/>
      <w:divBdr>
        <w:top w:val="none" w:sz="0" w:space="0" w:color="auto"/>
        <w:left w:val="none" w:sz="0" w:space="0" w:color="auto"/>
        <w:bottom w:val="none" w:sz="0" w:space="0" w:color="auto"/>
        <w:right w:val="none" w:sz="0" w:space="0" w:color="auto"/>
      </w:divBdr>
    </w:div>
    <w:div w:id="316106020">
      <w:bodyDiv w:val="1"/>
      <w:marLeft w:val="0"/>
      <w:marRight w:val="0"/>
      <w:marTop w:val="0"/>
      <w:marBottom w:val="0"/>
      <w:divBdr>
        <w:top w:val="none" w:sz="0" w:space="0" w:color="auto"/>
        <w:left w:val="none" w:sz="0" w:space="0" w:color="auto"/>
        <w:bottom w:val="none" w:sz="0" w:space="0" w:color="auto"/>
        <w:right w:val="none" w:sz="0" w:space="0" w:color="auto"/>
      </w:divBdr>
    </w:div>
    <w:div w:id="316107270">
      <w:bodyDiv w:val="1"/>
      <w:marLeft w:val="0"/>
      <w:marRight w:val="0"/>
      <w:marTop w:val="0"/>
      <w:marBottom w:val="0"/>
      <w:divBdr>
        <w:top w:val="none" w:sz="0" w:space="0" w:color="auto"/>
        <w:left w:val="none" w:sz="0" w:space="0" w:color="auto"/>
        <w:bottom w:val="none" w:sz="0" w:space="0" w:color="auto"/>
        <w:right w:val="none" w:sz="0" w:space="0" w:color="auto"/>
      </w:divBdr>
    </w:div>
    <w:div w:id="316149559">
      <w:bodyDiv w:val="1"/>
      <w:marLeft w:val="0"/>
      <w:marRight w:val="0"/>
      <w:marTop w:val="0"/>
      <w:marBottom w:val="0"/>
      <w:divBdr>
        <w:top w:val="none" w:sz="0" w:space="0" w:color="auto"/>
        <w:left w:val="none" w:sz="0" w:space="0" w:color="auto"/>
        <w:bottom w:val="none" w:sz="0" w:space="0" w:color="auto"/>
        <w:right w:val="none" w:sz="0" w:space="0" w:color="auto"/>
      </w:divBdr>
    </w:div>
    <w:div w:id="316150099">
      <w:bodyDiv w:val="1"/>
      <w:marLeft w:val="0"/>
      <w:marRight w:val="0"/>
      <w:marTop w:val="0"/>
      <w:marBottom w:val="0"/>
      <w:divBdr>
        <w:top w:val="none" w:sz="0" w:space="0" w:color="auto"/>
        <w:left w:val="none" w:sz="0" w:space="0" w:color="auto"/>
        <w:bottom w:val="none" w:sz="0" w:space="0" w:color="auto"/>
        <w:right w:val="none" w:sz="0" w:space="0" w:color="auto"/>
      </w:divBdr>
    </w:div>
    <w:div w:id="316151822">
      <w:bodyDiv w:val="1"/>
      <w:marLeft w:val="0"/>
      <w:marRight w:val="0"/>
      <w:marTop w:val="0"/>
      <w:marBottom w:val="0"/>
      <w:divBdr>
        <w:top w:val="none" w:sz="0" w:space="0" w:color="auto"/>
        <w:left w:val="none" w:sz="0" w:space="0" w:color="auto"/>
        <w:bottom w:val="none" w:sz="0" w:space="0" w:color="auto"/>
        <w:right w:val="none" w:sz="0" w:space="0" w:color="auto"/>
      </w:divBdr>
    </w:div>
    <w:div w:id="316155780">
      <w:bodyDiv w:val="1"/>
      <w:marLeft w:val="0"/>
      <w:marRight w:val="0"/>
      <w:marTop w:val="0"/>
      <w:marBottom w:val="0"/>
      <w:divBdr>
        <w:top w:val="none" w:sz="0" w:space="0" w:color="auto"/>
        <w:left w:val="none" w:sz="0" w:space="0" w:color="auto"/>
        <w:bottom w:val="none" w:sz="0" w:space="0" w:color="auto"/>
        <w:right w:val="none" w:sz="0" w:space="0" w:color="auto"/>
      </w:divBdr>
    </w:div>
    <w:div w:id="316156121">
      <w:bodyDiv w:val="1"/>
      <w:marLeft w:val="0"/>
      <w:marRight w:val="0"/>
      <w:marTop w:val="0"/>
      <w:marBottom w:val="0"/>
      <w:divBdr>
        <w:top w:val="none" w:sz="0" w:space="0" w:color="auto"/>
        <w:left w:val="none" w:sz="0" w:space="0" w:color="auto"/>
        <w:bottom w:val="none" w:sz="0" w:space="0" w:color="auto"/>
        <w:right w:val="none" w:sz="0" w:space="0" w:color="auto"/>
      </w:divBdr>
    </w:div>
    <w:div w:id="316157025">
      <w:bodyDiv w:val="1"/>
      <w:marLeft w:val="0"/>
      <w:marRight w:val="0"/>
      <w:marTop w:val="0"/>
      <w:marBottom w:val="0"/>
      <w:divBdr>
        <w:top w:val="none" w:sz="0" w:space="0" w:color="auto"/>
        <w:left w:val="none" w:sz="0" w:space="0" w:color="auto"/>
        <w:bottom w:val="none" w:sz="0" w:space="0" w:color="auto"/>
        <w:right w:val="none" w:sz="0" w:space="0" w:color="auto"/>
      </w:divBdr>
    </w:div>
    <w:div w:id="316224040">
      <w:bodyDiv w:val="1"/>
      <w:marLeft w:val="0"/>
      <w:marRight w:val="0"/>
      <w:marTop w:val="0"/>
      <w:marBottom w:val="0"/>
      <w:divBdr>
        <w:top w:val="none" w:sz="0" w:space="0" w:color="auto"/>
        <w:left w:val="none" w:sz="0" w:space="0" w:color="auto"/>
        <w:bottom w:val="none" w:sz="0" w:space="0" w:color="auto"/>
        <w:right w:val="none" w:sz="0" w:space="0" w:color="auto"/>
      </w:divBdr>
    </w:div>
    <w:div w:id="316226034">
      <w:bodyDiv w:val="1"/>
      <w:marLeft w:val="0"/>
      <w:marRight w:val="0"/>
      <w:marTop w:val="0"/>
      <w:marBottom w:val="0"/>
      <w:divBdr>
        <w:top w:val="none" w:sz="0" w:space="0" w:color="auto"/>
        <w:left w:val="none" w:sz="0" w:space="0" w:color="auto"/>
        <w:bottom w:val="none" w:sz="0" w:space="0" w:color="auto"/>
        <w:right w:val="none" w:sz="0" w:space="0" w:color="auto"/>
      </w:divBdr>
    </w:div>
    <w:div w:id="316226852">
      <w:bodyDiv w:val="1"/>
      <w:marLeft w:val="0"/>
      <w:marRight w:val="0"/>
      <w:marTop w:val="0"/>
      <w:marBottom w:val="0"/>
      <w:divBdr>
        <w:top w:val="none" w:sz="0" w:space="0" w:color="auto"/>
        <w:left w:val="none" w:sz="0" w:space="0" w:color="auto"/>
        <w:bottom w:val="none" w:sz="0" w:space="0" w:color="auto"/>
        <w:right w:val="none" w:sz="0" w:space="0" w:color="auto"/>
      </w:divBdr>
    </w:div>
    <w:div w:id="316232080">
      <w:bodyDiv w:val="1"/>
      <w:marLeft w:val="0"/>
      <w:marRight w:val="0"/>
      <w:marTop w:val="0"/>
      <w:marBottom w:val="0"/>
      <w:divBdr>
        <w:top w:val="none" w:sz="0" w:space="0" w:color="auto"/>
        <w:left w:val="none" w:sz="0" w:space="0" w:color="auto"/>
        <w:bottom w:val="none" w:sz="0" w:space="0" w:color="auto"/>
        <w:right w:val="none" w:sz="0" w:space="0" w:color="auto"/>
      </w:divBdr>
    </w:div>
    <w:div w:id="316306100">
      <w:bodyDiv w:val="1"/>
      <w:marLeft w:val="0"/>
      <w:marRight w:val="0"/>
      <w:marTop w:val="0"/>
      <w:marBottom w:val="0"/>
      <w:divBdr>
        <w:top w:val="none" w:sz="0" w:space="0" w:color="auto"/>
        <w:left w:val="none" w:sz="0" w:space="0" w:color="auto"/>
        <w:bottom w:val="none" w:sz="0" w:space="0" w:color="auto"/>
        <w:right w:val="none" w:sz="0" w:space="0" w:color="auto"/>
      </w:divBdr>
    </w:div>
    <w:div w:id="316344653">
      <w:bodyDiv w:val="1"/>
      <w:marLeft w:val="0"/>
      <w:marRight w:val="0"/>
      <w:marTop w:val="0"/>
      <w:marBottom w:val="0"/>
      <w:divBdr>
        <w:top w:val="none" w:sz="0" w:space="0" w:color="auto"/>
        <w:left w:val="none" w:sz="0" w:space="0" w:color="auto"/>
        <w:bottom w:val="none" w:sz="0" w:space="0" w:color="auto"/>
        <w:right w:val="none" w:sz="0" w:space="0" w:color="auto"/>
      </w:divBdr>
    </w:div>
    <w:div w:id="316349953">
      <w:bodyDiv w:val="1"/>
      <w:marLeft w:val="0"/>
      <w:marRight w:val="0"/>
      <w:marTop w:val="0"/>
      <w:marBottom w:val="0"/>
      <w:divBdr>
        <w:top w:val="none" w:sz="0" w:space="0" w:color="auto"/>
        <w:left w:val="none" w:sz="0" w:space="0" w:color="auto"/>
        <w:bottom w:val="none" w:sz="0" w:space="0" w:color="auto"/>
        <w:right w:val="none" w:sz="0" w:space="0" w:color="auto"/>
      </w:divBdr>
    </w:div>
    <w:div w:id="316418585">
      <w:bodyDiv w:val="1"/>
      <w:marLeft w:val="0"/>
      <w:marRight w:val="0"/>
      <w:marTop w:val="0"/>
      <w:marBottom w:val="0"/>
      <w:divBdr>
        <w:top w:val="none" w:sz="0" w:space="0" w:color="auto"/>
        <w:left w:val="none" w:sz="0" w:space="0" w:color="auto"/>
        <w:bottom w:val="none" w:sz="0" w:space="0" w:color="auto"/>
        <w:right w:val="none" w:sz="0" w:space="0" w:color="auto"/>
      </w:divBdr>
    </w:div>
    <w:div w:id="316420551">
      <w:bodyDiv w:val="1"/>
      <w:marLeft w:val="0"/>
      <w:marRight w:val="0"/>
      <w:marTop w:val="0"/>
      <w:marBottom w:val="0"/>
      <w:divBdr>
        <w:top w:val="none" w:sz="0" w:space="0" w:color="auto"/>
        <w:left w:val="none" w:sz="0" w:space="0" w:color="auto"/>
        <w:bottom w:val="none" w:sz="0" w:space="0" w:color="auto"/>
        <w:right w:val="none" w:sz="0" w:space="0" w:color="auto"/>
      </w:divBdr>
    </w:div>
    <w:div w:id="316496195">
      <w:bodyDiv w:val="1"/>
      <w:marLeft w:val="0"/>
      <w:marRight w:val="0"/>
      <w:marTop w:val="0"/>
      <w:marBottom w:val="0"/>
      <w:divBdr>
        <w:top w:val="none" w:sz="0" w:space="0" w:color="auto"/>
        <w:left w:val="none" w:sz="0" w:space="0" w:color="auto"/>
        <w:bottom w:val="none" w:sz="0" w:space="0" w:color="auto"/>
        <w:right w:val="none" w:sz="0" w:space="0" w:color="auto"/>
      </w:divBdr>
    </w:div>
    <w:div w:id="316496436">
      <w:bodyDiv w:val="1"/>
      <w:marLeft w:val="0"/>
      <w:marRight w:val="0"/>
      <w:marTop w:val="0"/>
      <w:marBottom w:val="0"/>
      <w:divBdr>
        <w:top w:val="none" w:sz="0" w:space="0" w:color="auto"/>
        <w:left w:val="none" w:sz="0" w:space="0" w:color="auto"/>
        <w:bottom w:val="none" w:sz="0" w:space="0" w:color="auto"/>
        <w:right w:val="none" w:sz="0" w:space="0" w:color="auto"/>
      </w:divBdr>
    </w:div>
    <w:div w:id="316542922">
      <w:bodyDiv w:val="1"/>
      <w:marLeft w:val="0"/>
      <w:marRight w:val="0"/>
      <w:marTop w:val="0"/>
      <w:marBottom w:val="0"/>
      <w:divBdr>
        <w:top w:val="none" w:sz="0" w:space="0" w:color="auto"/>
        <w:left w:val="none" w:sz="0" w:space="0" w:color="auto"/>
        <w:bottom w:val="none" w:sz="0" w:space="0" w:color="auto"/>
        <w:right w:val="none" w:sz="0" w:space="0" w:color="auto"/>
      </w:divBdr>
    </w:div>
    <w:div w:id="316615918">
      <w:bodyDiv w:val="1"/>
      <w:marLeft w:val="0"/>
      <w:marRight w:val="0"/>
      <w:marTop w:val="0"/>
      <w:marBottom w:val="0"/>
      <w:divBdr>
        <w:top w:val="none" w:sz="0" w:space="0" w:color="auto"/>
        <w:left w:val="none" w:sz="0" w:space="0" w:color="auto"/>
        <w:bottom w:val="none" w:sz="0" w:space="0" w:color="auto"/>
        <w:right w:val="none" w:sz="0" w:space="0" w:color="auto"/>
      </w:divBdr>
    </w:div>
    <w:div w:id="316689128">
      <w:bodyDiv w:val="1"/>
      <w:marLeft w:val="0"/>
      <w:marRight w:val="0"/>
      <w:marTop w:val="0"/>
      <w:marBottom w:val="0"/>
      <w:divBdr>
        <w:top w:val="none" w:sz="0" w:space="0" w:color="auto"/>
        <w:left w:val="none" w:sz="0" w:space="0" w:color="auto"/>
        <w:bottom w:val="none" w:sz="0" w:space="0" w:color="auto"/>
        <w:right w:val="none" w:sz="0" w:space="0" w:color="auto"/>
      </w:divBdr>
    </w:div>
    <w:div w:id="316690425">
      <w:bodyDiv w:val="1"/>
      <w:marLeft w:val="0"/>
      <w:marRight w:val="0"/>
      <w:marTop w:val="0"/>
      <w:marBottom w:val="0"/>
      <w:divBdr>
        <w:top w:val="none" w:sz="0" w:space="0" w:color="auto"/>
        <w:left w:val="none" w:sz="0" w:space="0" w:color="auto"/>
        <w:bottom w:val="none" w:sz="0" w:space="0" w:color="auto"/>
        <w:right w:val="none" w:sz="0" w:space="0" w:color="auto"/>
      </w:divBdr>
    </w:div>
    <w:div w:id="316694350">
      <w:bodyDiv w:val="1"/>
      <w:marLeft w:val="0"/>
      <w:marRight w:val="0"/>
      <w:marTop w:val="0"/>
      <w:marBottom w:val="0"/>
      <w:divBdr>
        <w:top w:val="none" w:sz="0" w:space="0" w:color="auto"/>
        <w:left w:val="none" w:sz="0" w:space="0" w:color="auto"/>
        <w:bottom w:val="none" w:sz="0" w:space="0" w:color="auto"/>
        <w:right w:val="none" w:sz="0" w:space="0" w:color="auto"/>
      </w:divBdr>
    </w:div>
    <w:div w:id="316736290">
      <w:bodyDiv w:val="1"/>
      <w:marLeft w:val="0"/>
      <w:marRight w:val="0"/>
      <w:marTop w:val="0"/>
      <w:marBottom w:val="0"/>
      <w:divBdr>
        <w:top w:val="none" w:sz="0" w:space="0" w:color="auto"/>
        <w:left w:val="none" w:sz="0" w:space="0" w:color="auto"/>
        <w:bottom w:val="none" w:sz="0" w:space="0" w:color="auto"/>
        <w:right w:val="none" w:sz="0" w:space="0" w:color="auto"/>
      </w:divBdr>
    </w:div>
    <w:div w:id="316737597">
      <w:bodyDiv w:val="1"/>
      <w:marLeft w:val="0"/>
      <w:marRight w:val="0"/>
      <w:marTop w:val="0"/>
      <w:marBottom w:val="0"/>
      <w:divBdr>
        <w:top w:val="none" w:sz="0" w:space="0" w:color="auto"/>
        <w:left w:val="none" w:sz="0" w:space="0" w:color="auto"/>
        <w:bottom w:val="none" w:sz="0" w:space="0" w:color="auto"/>
        <w:right w:val="none" w:sz="0" w:space="0" w:color="auto"/>
      </w:divBdr>
    </w:div>
    <w:div w:id="316763169">
      <w:bodyDiv w:val="1"/>
      <w:marLeft w:val="0"/>
      <w:marRight w:val="0"/>
      <w:marTop w:val="0"/>
      <w:marBottom w:val="0"/>
      <w:divBdr>
        <w:top w:val="none" w:sz="0" w:space="0" w:color="auto"/>
        <w:left w:val="none" w:sz="0" w:space="0" w:color="auto"/>
        <w:bottom w:val="none" w:sz="0" w:space="0" w:color="auto"/>
        <w:right w:val="none" w:sz="0" w:space="0" w:color="auto"/>
      </w:divBdr>
    </w:div>
    <w:div w:id="316805277">
      <w:bodyDiv w:val="1"/>
      <w:marLeft w:val="0"/>
      <w:marRight w:val="0"/>
      <w:marTop w:val="0"/>
      <w:marBottom w:val="0"/>
      <w:divBdr>
        <w:top w:val="none" w:sz="0" w:space="0" w:color="auto"/>
        <w:left w:val="none" w:sz="0" w:space="0" w:color="auto"/>
        <w:bottom w:val="none" w:sz="0" w:space="0" w:color="auto"/>
        <w:right w:val="none" w:sz="0" w:space="0" w:color="auto"/>
      </w:divBdr>
    </w:div>
    <w:div w:id="316955925">
      <w:bodyDiv w:val="1"/>
      <w:marLeft w:val="0"/>
      <w:marRight w:val="0"/>
      <w:marTop w:val="0"/>
      <w:marBottom w:val="0"/>
      <w:divBdr>
        <w:top w:val="none" w:sz="0" w:space="0" w:color="auto"/>
        <w:left w:val="none" w:sz="0" w:space="0" w:color="auto"/>
        <w:bottom w:val="none" w:sz="0" w:space="0" w:color="auto"/>
        <w:right w:val="none" w:sz="0" w:space="0" w:color="auto"/>
      </w:divBdr>
    </w:div>
    <w:div w:id="316959888">
      <w:bodyDiv w:val="1"/>
      <w:marLeft w:val="0"/>
      <w:marRight w:val="0"/>
      <w:marTop w:val="0"/>
      <w:marBottom w:val="0"/>
      <w:divBdr>
        <w:top w:val="none" w:sz="0" w:space="0" w:color="auto"/>
        <w:left w:val="none" w:sz="0" w:space="0" w:color="auto"/>
        <w:bottom w:val="none" w:sz="0" w:space="0" w:color="auto"/>
        <w:right w:val="none" w:sz="0" w:space="0" w:color="auto"/>
      </w:divBdr>
    </w:div>
    <w:div w:id="316959966">
      <w:bodyDiv w:val="1"/>
      <w:marLeft w:val="0"/>
      <w:marRight w:val="0"/>
      <w:marTop w:val="0"/>
      <w:marBottom w:val="0"/>
      <w:divBdr>
        <w:top w:val="none" w:sz="0" w:space="0" w:color="auto"/>
        <w:left w:val="none" w:sz="0" w:space="0" w:color="auto"/>
        <w:bottom w:val="none" w:sz="0" w:space="0" w:color="auto"/>
        <w:right w:val="none" w:sz="0" w:space="0" w:color="auto"/>
      </w:divBdr>
    </w:div>
    <w:div w:id="316997995">
      <w:bodyDiv w:val="1"/>
      <w:marLeft w:val="0"/>
      <w:marRight w:val="0"/>
      <w:marTop w:val="0"/>
      <w:marBottom w:val="0"/>
      <w:divBdr>
        <w:top w:val="none" w:sz="0" w:space="0" w:color="auto"/>
        <w:left w:val="none" w:sz="0" w:space="0" w:color="auto"/>
        <w:bottom w:val="none" w:sz="0" w:space="0" w:color="auto"/>
        <w:right w:val="none" w:sz="0" w:space="0" w:color="auto"/>
      </w:divBdr>
    </w:div>
    <w:div w:id="316999563">
      <w:bodyDiv w:val="1"/>
      <w:marLeft w:val="0"/>
      <w:marRight w:val="0"/>
      <w:marTop w:val="0"/>
      <w:marBottom w:val="0"/>
      <w:divBdr>
        <w:top w:val="none" w:sz="0" w:space="0" w:color="auto"/>
        <w:left w:val="none" w:sz="0" w:space="0" w:color="auto"/>
        <w:bottom w:val="none" w:sz="0" w:space="0" w:color="auto"/>
        <w:right w:val="none" w:sz="0" w:space="0" w:color="auto"/>
      </w:divBdr>
    </w:div>
    <w:div w:id="316999778">
      <w:bodyDiv w:val="1"/>
      <w:marLeft w:val="0"/>
      <w:marRight w:val="0"/>
      <w:marTop w:val="0"/>
      <w:marBottom w:val="0"/>
      <w:divBdr>
        <w:top w:val="none" w:sz="0" w:space="0" w:color="auto"/>
        <w:left w:val="none" w:sz="0" w:space="0" w:color="auto"/>
        <w:bottom w:val="none" w:sz="0" w:space="0" w:color="auto"/>
        <w:right w:val="none" w:sz="0" w:space="0" w:color="auto"/>
      </w:divBdr>
    </w:div>
    <w:div w:id="317000899">
      <w:bodyDiv w:val="1"/>
      <w:marLeft w:val="0"/>
      <w:marRight w:val="0"/>
      <w:marTop w:val="0"/>
      <w:marBottom w:val="0"/>
      <w:divBdr>
        <w:top w:val="none" w:sz="0" w:space="0" w:color="auto"/>
        <w:left w:val="none" w:sz="0" w:space="0" w:color="auto"/>
        <w:bottom w:val="none" w:sz="0" w:space="0" w:color="auto"/>
        <w:right w:val="none" w:sz="0" w:space="0" w:color="auto"/>
      </w:divBdr>
    </w:div>
    <w:div w:id="317077870">
      <w:bodyDiv w:val="1"/>
      <w:marLeft w:val="0"/>
      <w:marRight w:val="0"/>
      <w:marTop w:val="0"/>
      <w:marBottom w:val="0"/>
      <w:divBdr>
        <w:top w:val="none" w:sz="0" w:space="0" w:color="auto"/>
        <w:left w:val="none" w:sz="0" w:space="0" w:color="auto"/>
        <w:bottom w:val="none" w:sz="0" w:space="0" w:color="auto"/>
        <w:right w:val="none" w:sz="0" w:space="0" w:color="auto"/>
      </w:divBdr>
    </w:div>
    <w:div w:id="317079936">
      <w:bodyDiv w:val="1"/>
      <w:marLeft w:val="0"/>
      <w:marRight w:val="0"/>
      <w:marTop w:val="0"/>
      <w:marBottom w:val="0"/>
      <w:divBdr>
        <w:top w:val="none" w:sz="0" w:space="0" w:color="auto"/>
        <w:left w:val="none" w:sz="0" w:space="0" w:color="auto"/>
        <w:bottom w:val="none" w:sz="0" w:space="0" w:color="auto"/>
        <w:right w:val="none" w:sz="0" w:space="0" w:color="auto"/>
      </w:divBdr>
    </w:div>
    <w:div w:id="317080349">
      <w:bodyDiv w:val="1"/>
      <w:marLeft w:val="0"/>
      <w:marRight w:val="0"/>
      <w:marTop w:val="0"/>
      <w:marBottom w:val="0"/>
      <w:divBdr>
        <w:top w:val="none" w:sz="0" w:space="0" w:color="auto"/>
        <w:left w:val="none" w:sz="0" w:space="0" w:color="auto"/>
        <w:bottom w:val="none" w:sz="0" w:space="0" w:color="auto"/>
        <w:right w:val="none" w:sz="0" w:space="0" w:color="auto"/>
      </w:divBdr>
    </w:div>
    <w:div w:id="317199020">
      <w:bodyDiv w:val="1"/>
      <w:marLeft w:val="0"/>
      <w:marRight w:val="0"/>
      <w:marTop w:val="0"/>
      <w:marBottom w:val="0"/>
      <w:divBdr>
        <w:top w:val="none" w:sz="0" w:space="0" w:color="auto"/>
        <w:left w:val="none" w:sz="0" w:space="0" w:color="auto"/>
        <w:bottom w:val="none" w:sz="0" w:space="0" w:color="auto"/>
        <w:right w:val="none" w:sz="0" w:space="0" w:color="auto"/>
      </w:divBdr>
    </w:div>
    <w:div w:id="317269973">
      <w:bodyDiv w:val="1"/>
      <w:marLeft w:val="0"/>
      <w:marRight w:val="0"/>
      <w:marTop w:val="0"/>
      <w:marBottom w:val="0"/>
      <w:divBdr>
        <w:top w:val="none" w:sz="0" w:space="0" w:color="auto"/>
        <w:left w:val="none" w:sz="0" w:space="0" w:color="auto"/>
        <w:bottom w:val="none" w:sz="0" w:space="0" w:color="auto"/>
        <w:right w:val="none" w:sz="0" w:space="0" w:color="auto"/>
      </w:divBdr>
    </w:div>
    <w:div w:id="317271677">
      <w:bodyDiv w:val="1"/>
      <w:marLeft w:val="0"/>
      <w:marRight w:val="0"/>
      <w:marTop w:val="0"/>
      <w:marBottom w:val="0"/>
      <w:divBdr>
        <w:top w:val="none" w:sz="0" w:space="0" w:color="auto"/>
        <w:left w:val="none" w:sz="0" w:space="0" w:color="auto"/>
        <w:bottom w:val="none" w:sz="0" w:space="0" w:color="auto"/>
        <w:right w:val="none" w:sz="0" w:space="0" w:color="auto"/>
      </w:divBdr>
    </w:div>
    <w:div w:id="317345765">
      <w:bodyDiv w:val="1"/>
      <w:marLeft w:val="0"/>
      <w:marRight w:val="0"/>
      <w:marTop w:val="0"/>
      <w:marBottom w:val="0"/>
      <w:divBdr>
        <w:top w:val="none" w:sz="0" w:space="0" w:color="auto"/>
        <w:left w:val="none" w:sz="0" w:space="0" w:color="auto"/>
        <w:bottom w:val="none" w:sz="0" w:space="0" w:color="auto"/>
        <w:right w:val="none" w:sz="0" w:space="0" w:color="auto"/>
      </w:divBdr>
    </w:div>
    <w:div w:id="317349697">
      <w:bodyDiv w:val="1"/>
      <w:marLeft w:val="0"/>
      <w:marRight w:val="0"/>
      <w:marTop w:val="0"/>
      <w:marBottom w:val="0"/>
      <w:divBdr>
        <w:top w:val="none" w:sz="0" w:space="0" w:color="auto"/>
        <w:left w:val="none" w:sz="0" w:space="0" w:color="auto"/>
        <w:bottom w:val="none" w:sz="0" w:space="0" w:color="auto"/>
        <w:right w:val="none" w:sz="0" w:space="0" w:color="auto"/>
      </w:divBdr>
    </w:div>
    <w:div w:id="317391725">
      <w:bodyDiv w:val="1"/>
      <w:marLeft w:val="0"/>
      <w:marRight w:val="0"/>
      <w:marTop w:val="0"/>
      <w:marBottom w:val="0"/>
      <w:divBdr>
        <w:top w:val="none" w:sz="0" w:space="0" w:color="auto"/>
        <w:left w:val="none" w:sz="0" w:space="0" w:color="auto"/>
        <w:bottom w:val="none" w:sz="0" w:space="0" w:color="auto"/>
        <w:right w:val="none" w:sz="0" w:space="0" w:color="auto"/>
      </w:divBdr>
    </w:div>
    <w:div w:id="317392287">
      <w:bodyDiv w:val="1"/>
      <w:marLeft w:val="0"/>
      <w:marRight w:val="0"/>
      <w:marTop w:val="0"/>
      <w:marBottom w:val="0"/>
      <w:divBdr>
        <w:top w:val="none" w:sz="0" w:space="0" w:color="auto"/>
        <w:left w:val="none" w:sz="0" w:space="0" w:color="auto"/>
        <w:bottom w:val="none" w:sz="0" w:space="0" w:color="auto"/>
        <w:right w:val="none" w:sz="0" w:space="0" w:color="auto"/>
      </w:divBdr>
    </w:div>
    <w:div w:id="317420456">
      <w:bodyDiv w:val="1"/>
      <w:marLeft w:val="0"/>
      <w:marRight w:val="0"/>
      <w:marTop w:val="0"/>
      <w:marBottom w:val="0"/>
      <w:divBdr>
        <w:top w:val="none" w:sz="0" w:space="0" w:color="auto"/>
        <w:left w:val="none" w:sz="0" w:space="0" w:color="auto"/>
        <w:bottom w:val="none" w:sz="0" w:space="0" w:color="auto"/>
        <w:right w:val="none" w:sz="0" w:space="0" w:color="auto"/>
      </w:divBdr>
    </w:div>
    <w:div w:id="317460781">
      <w:bodyDiv w:val="1"/>
      <w:marLeft w:val="0"/>
      <w:marRight w:val="0"/>
      <w:marTop w:val="0"/>
      <w:marBottom w:val="0"/>
      <w:divBdr>
        <w:top w:val="none" w:sz="0" w:space="0" w:color="auto"/>
        <w:left w:val="none" w:sz="0" w:space="0" w:color="auto"/>
        <w:bottom w:val="none" w:sz="0" w:space="0" w:color="auto"/>
        <w:right w:val="none" w:sz="0" w:space="0" w:color="auto"/>
      </w:divBdr>
    </w:div>
    <w:div w:id="317465746">
      <w:bodyDiv w:val="1"/>
      <w:marLeft w:val="0"/>
      <w:marRight w:val="0"/>
      <w:marTop w:val="0"/>
      <w:marBottom w:val="0"/>
      <w:divBdr>
        <w:top w:val="none" w:sz="0" w:space="0" w:color="auto"/>
        <w:left w:val="none" w:sz="0" w:space="0" w:color="auto"/>
        <w:bottom w:val="none" w:sz="0" w:space="0" w:color="auto"/>
        <w:right w:val="none" w:sz="0" w:space="0" w:color="auto"/>
      </w:divBdr>
    </w:div>
    <w:div w:id="317466298">
      <w:bodyDiv w:val="1"/>
      <w:marLeft w:val="0"/>
      <w:marRight w:val="0"/>
      <w:marTop w:val="0"/>
      <w:marBottom w:val="0"/>
      <w:divBdr>
        <w:top w:val="none" w:sz="0" w:space="0" w:color="auto"/>
        <w:left w:val="none" w:sz="0" w:space="0" w:color="auto"/>
        <w:bottom w:val="none" w:sz="0" w:space="0" w:color="auto"/>
        <w:right w:val="none" w:sz="0" w:space="0" w:color="auto"/>
      </w:divBdr>
    </w:div>
    <w:div w:id="317468120">
      <w:bodyDiv w:val="1"/>
      <w:marLeft w:val="0"/>
      <w:marRight w:val="0"/>
      <w:marTop w:val="0"/>
      <w:marBottom w:val="0"/>
      <w:divBdr>
        <w:top w:val="none" w:sz="0" w:space="0" w:color="auto"/>
        <w:left w:val="none" w:sz="0" w:space="0" w:color="auto"/>
        <w:bottom w:val="none" w:sz="0" w:space="0" w:color="auto"/>
        <w:right w:val="none" w:sz="0" w:space="0" w:color="auto"/>
      </w:divBdr>
    </w:div>
    <w:div w:id="317541237">
      <w:bodyDiv w:val="1"/>
      <w:marLeft w:val="0"/>
      <w:marRight w:val="0"/>
      <w:marTop w:val="0"/>
      <w:marBottom w:val="0"/>
      <w:divBdr>
        <w:top w:val="none" w:sz="0" w:space="0" w:color="auto"/>
        <w:left w:val="none" w:sz="0" w:space="0" w:color="auto"/>
        <w:bottom w:val="none" w:sz="0" w:space="0" w:color="auto"/>
        <w:right w:val="none" w:sz="0" w:space="0" w:color="auto"/>
      </w:divBdr>
    </w:div>
    <w:div w:id="317610760">
      <w:bodyDiv w:val="1"/>
      <w:marLeft w:val="0"/>
      <w:marRight w:val="0"/>
      <w:marTop w:val="0"/>
      <w:marBottom w:val="0"/>
      <w:divBdr>
        <w:top w:val="none" w:sz="0" w:space="0" w:color="auto"/>
        <w:left w:val="none" w:sz="0" w:space="0" w:color="auto"/>
        <w:bottom w:val="none" w:sz="0" w:space="0" w:color="auto"/>
        <w:right w:val="none" w:sz="0" w:space="0" w:color="auto"/>
      </w:divBdr>
    </w:div>
    <w:div w:id="317613528">
      <w:bodyDiv w:val="1"/>
      <w:marLeft w:val="0"/>
      <w:marRight w:val="0"/>
      <w:marTop w:val="0"/>
      <w:marBottom w:val="0"/>
      <w:divBdr>
        <w:top w:val="none" w:sz="0" w:space="0" w:color="auto"/>
        <w:left w:val="none" w:sz="0" w:space="0" w:color="auto"/>
        <w:bottom w:val="none" w:sz="0" w:space="0" w:color="auto"/>
        <w:right w:val="none" w:sz="0" w:space="0" w:color="auto"/>
      </w:divBdr>
    </w:div>
    <w:div w:id="317655590">
      <w:bodyDiv w:val="1"/>
      <w:marLeft w:val="0"/>
      <w:marRight w:val="0"/>
      <w:marTop w:val="0"/>
      <w:marBottom w:val="0"/>
      <w:divBdr>
        <w:top w:val="none" w:sz="0" w:space="0" w:color="auto"/>
        <w:left w:val="none" w:sz="0" w:space="0" w:color="auto"/>
        <w:bottom w:val="none" w:sz="0" w:space="0" w:color="auto"/>
        <w:right w:val="none" w:sz="0" w:space="0" w:color="auto"/>
      </w:divBdr>
    </w:div>
    <w:div w:id="317656693">
      <w:bodyDiv w:val="1"/>
      <w:marLeft w:val="0"/>
      <w:marRight w:val="0"/>
      <w:marTop w:val="0"/>
      <w:marBottom w:val="0"/>
      <w:divBdr>
        <w:top w:val="none" w:sz="0" w:space="0" w:color="auto"/>
        <w:left w:val="none" w:sz="0" w:space="0" w:color="auto"/>
        <w:bottom w:val="none" w:sz="0" w:space="0" w:color="auto"/>
        <w:right w:val="none" w:sz="0" w:space="0" w:color="auto"/>
      </w:divBdr>
    </w:div>
    <w:div w:id="317660278">
      <w:bodyDiv w:val="1"/>
      <w:marLeft w:val="0"/>
      <w:marRight w:val="0"/>
      <w:marTop w:val="0"/>
      <w:marBottom w:val="0"/>
      <w:divBdr>
        <w:top w:val="none" w:sz="0" w:space="0" w:color="auto"/>
        <w:left w:val="none" w:sz="0" w:space="0" w:color="auto"/>
        <w:bottom w:val="none" w:sz="0" w:space="0" w:color="auto"/>
        <w:right w:val="none" w:sz="0" w:space="0" w:color="auto"/>
      </w:divBdr>
    </w:div>
    <w:div w:id="317684715">
      <w:bodyDiv w:val="1"/>
      <w:marLeft w:val="0"/>
      <w:marRight w:val="0"/>
      <w:marTop w:val="0"/>
      <w:marBottom w:val="0"/>
      <w:divBdr>
        <w:top w:val="none" w:sz="0" w:space="0" w:color="auto"/>
        <w:left w:val="none" w:sz="0" w:space="0" w:color="auto"/>
        <w:bottom w:val="none" w:sz="0" w:space="0" w:color="auto"/>
        <w:right w:val="none" w:sz="0" w:space="0" w:color="auto"/>
      </w:divBdr>
    </w:div>
    <w:div w:id="317684980">
      <w:bodyDiv w:val="1"/>
      <w:marLeft w:val="0"/>
      <w:marRight w:val="0"/>
      <w:marTop w:val="0"/>
      <w:marBottom w:val="0"/>
      <w:divBdr>
        <w:top w:val="none" w:sz="0" w:space="0" w:color="auto"/>
        <w:left w:val="none" w:sz="0" w:space="0" w:color="auto"/>
        <w:bottom w:val="none" w:sz="0" w:space="0" w:color="auto"/>
        <w:right w:val="none" w:sz="0" w:space="0" w:color="auto"/>
      </w:divBdr>
    </w:div>
    <w:div w:id="317727917">
      <w:bodyDiv w:val="1"/>
      <w:marLeft w:val="0"/>
      <w:marRight w:val="0"/>
      <w:marTop w:val="0"/>
      <w:marBottom w:val="0"/>
      <w:divBdr>
        <w:top w:val="none" w:sz="0" w:space="0" w:color="auto"/>
        <w:left w:val="none" w:sz="0" w:space="0" w:color="auto"/>
        <w:bottom w:val="none" w:sz="0" w:space="0" w:color="auto"/>
        <w:right w:val="none" w:sz="0" w:space="0" w:color="auto"/>
      </w:divBdr>
    </w:div>
    <w:div w:id="317729235">
      <w:bodyDiv w:val="1"/>
      <w:marLeft w:val="0"/>
      <w:marRight w:val="0"/>
      <w:marTop w:val="0"/>
      <w:marBottom w:val="0"/>
      <w:divBdr>
        <w:top w:val="none" w:sz="0" w:space="0" w:color="auto"/>
        <w:left w:val="none" w:sz="0" w:space="0" w:color="auto"/>
        <w:bottom w:val="none" w:sz="0" w:space="0" w:color="auto"/>
        <w:right w:val="none" w:sz="0" w:space="0" w:color="auto"/>
      </w:divBdr>
    </w:div>
    <w:div w:id="317734287">
      <w:bodyDiv w:val="1"/>
      <w:marLeft w:val="0"/>
      <w:marRight w:val="0"/>
      <w:marTop w:val="0"/>
      <w:marBottom w:val="0"/>
      <w:divBdr>
        <w:top w:val="none" w:sz="0" w:space="0" w:color="auto"/>
        <w:left w:val="none" w:sz="0" w:space="0" w:color="auto"/>
        <w:bottom w:val="none" w:sz="0" w:space="0" w:color="auto"/>
        <w:right w:val="none" w:sz="0" w:space="0" w:color="auto"/>
      </w:divBdr>
    </w:div>
    <w:div w:id="317802863">
      <w:bodyDiv w:val="1"/>
      <w:marLeft w:val="0"/>
      <w:marRight w:val="0"/>
      <w:marTop w:val="0"/>
      <w:marBottom w:val="0"/>
      <w:divBdr>
        <w:top w:val="none" w:sz="0" w:space="0" w:color="auto"/>
        <w:left w:val="none" w:sz="0" w:space="0" w:color="auto"/>
        <w:bottom w:val="none" w:sz="0" w:space="0" w:color="auto"/>
        <w:right w:val="none" w:sz="0" w:space="0" w:color="auto"/>
      </w:divBdr>
    </w:div>
    <w:div w:id="317809908">
      <w:bodyDiv w:val="1"/>
      <w:marLeft w:val="0"/>
      <w:marRight w:val="0"/>
      <w:marTop w:val="0"/>
      <w:marBottom w:val="0"/>
      <w:divBdr>
        <w:top w:val="none" w:sz="0" w:space="0" w:color="auto"/>
        <w:left w:val="none" w:sz="0" w:space="0" w:color="auto"/>
        <w:bottom w:val="none" w:sz="0" w:space="0" w:color="auto"/>
        <w:right w:val="none" w:sz="0" w:space="0" w:color="auto"/>
      </w:divBdr>
    </w:div>
    <w:div w:id="317810444">
      <w:bodyDiv w:val="1"/>
      <w:marLeft w:val="0"/>
      <w:marRight w:val="0"/>
      <w:marTop w:val="0"/>
      <w:marBottom w:val="0"/>
      <w:divBdr>
        <w:top w:val="none" w:sz="0" w:space="0" w:color="auto"/>
        <w:left w:val="none" w:sz="0" w:space="0" w:color="auto"/>
        <w:bottom w:val="none" w:sz="0" w:space="0" w:color="auto"/>
        <w:right w:val="none" w:sz="0" w:space="0" w:color="auto"/>
      </w:divBdr>
    </w:div>
    <w:div w:id="317854068">
      <w:bodyDiv w:val="1"/>
      <w:marLeft w:val="0"/>
      <w:marRight w:val="0"/>
      <w:marTop w:val="0"/>
      <w:marBottom w:val="0"/>
      <w:divBdr>
        <w:top w:val="none" w:sz="0" w:space="0" w:color="auto"/>
        <w:left w:val="none" w:sz="0" w:space="0" w:color="auto"/>
        <w:bottom w:val="none" w:sz="0" w:space="0" w:color="auto"/>
        <w:right w:val="none" w:sz="0" w:space="0" w:color="auto"/>
      </w:divBdr>
    </w:div>
    <w:div w:id="317920906">
      <w:bodyDiv w:val="1"/>
      <w:marLeft w:val="0"/>
      <w:marRight w:val="0"/>
      <w:marTop w:val="0"/>
      <w:marBottom w:val="0"/>
      <w:divBdr>
        <w:top w:val="none" w:sz="0" w:space="0" w:color="auto"/>
        <w:left w:val="none" w:sz="0" w:space="0" w:color="auto"/>
        <w:bottom w:val="none" w:sz="0" w:space="0" w:color="auto"/>
        <w:right w:val="none" w:sz="0" w:space="0" w:color="auto"/>
      </w:divBdr>
    </w:div>
    <w:div w:id="317922487">
      <w:bodyDiv w:val="1"/>
      <w:marLeft w:val="0"/>
      <w:marRight w:val="0"/>
      <w:marTop w:val="0"/>
      <w:marBottom w:val="0"/>
      <w:divBdr>
        <w:top w:val="none" w:sz="0" w:space="0" w:color="auto"/>
        <w:left w:val="none" w:sz="0" w:space="0" w:color="auto"/>
        <w:bottom w:val="none" w:sz="0" w:space="0" w:color="auto"/>
        <w:right w:val="none" w:sz="0" w:space="0" w:color="auto"/>
      </w:divBdr>
    </w:div>
    <w:div w:id="318000081">
      <w:bodyDiv w:val="1"/>
      <w:marLeft w:val="0"/>
      <w:marRight w:val="0"/>
      <w:marTop w:val="0"/>
      <w:marBottom w:val="0"/>
      <w:divBdr>
        <w:top w:val="none" w:sz="0" w:space="0" w:color="auto"/>
        <w:left w:val="none" w:sz="0" w:space="0" w:color="auto"/>
        <w:bottom w:val="none" w:sz="0" w:space="0" w:color="auto"/>
        <w:right w:val="none" w:sz="0" w:space="0" w:color="auto"/>
      </w:divBdr>
    </w:div>
    <w:div w:id="318000690">
      <w:bodyDiv w:val="1"/>
      <w:marLeft w:val="0"/>
      <w:marRight w:val="0"/>
      <w:marTop w:val="0"/>
      <w:marBottom w:val="0"/>
      <w:divBdr>
        <w:top w:val="none" w:sz="0" w:space="0" w:color="auto"/>
        <w:left w:val="none" w:sz="0" w:space="0" w:color="auto"/>
        <w:bottom w:val="none" w:sz="0" w:space="0" w:color="auto"/>
        <w:right w:val="none" w:sz="0" w:space="0" w:color="auto"/>
      </w:divBdr>
      <w:divsChild>
        <w:div w:id="2637046">
          <w:marLeft w:val="480"/>
          <w:marRight w:val="0"/>
          <w:marTop w:val="0"/>
          <w:marBottom w:val="0"/>
          <w:divBdr>
            <w:top w:val="none" w:sz="0" w:space="0" w:color="auto"/>
            <w:left w:val="none" w:sz="0" w:space="0" w:color="auto"/>
            <w:bottom w:val="none" w:sz="0" w:space="0" w:color="auto"/>
            <w:right w:val="none" w:sz="0" w:space="0" w:color="auto"/>
          </w:divBdr>
        </w:div>
        <w:div w:id="14772259">
          <w:marLeft w:val="480"/>
          <w:marRight w:val="0"/>
          <w:marTop w:val="0"/>
          <w:marBottom w:val="0"/>
          <w:divBdr>
            <w:top w:val="none" w:sz="0" w:space="0" w:color="auto"/>
            <w:left w:val="none" w:sz="0" w:space="0" w:color="auto"/>
            <w:bottom w:val="none" w:sz="0" w:space="0" w:color="auto"/>
            <w:right w:val="none" w:sz="0" w:space="0" w:color="auto"/>
          </w:divBdr>
        </w:div>
        <w:div w:id="109133325">
          <w:marLeft w:val="480"/>
          <w:marRight w:val="0"/>
          <w:marTop w:val="0"/>
          <w:marBottom w:val="0"/>
          <w:divBdr>
            <w:top w:val="none" w:sz="0" w:space="0" w:color="auto"/>
            <w:left w:val="none" w:sz="0" w:space="0" w:color="auto"/>
            <w:bottom w:val="none" w:sz="0" w:space="0" w:color="auto"/>
            <w:right w:val="none" w:sz="0" w:space="0" w:color="auto"/>
          </w:divBdr>
        </w:div>
        <w:div w:id="117375686">
          <w:marLeft w:val="480"/>
          <w:marRight w:val="0"/>
          <w:marTop w:val="0"/>
          <w:marBottom w:val="0"/>
          <w:divBdr>
            <w:top w:val="none" w:sz="0" w:space="0" w:color="auto"/>
            <w:left w:val="none" w:sz="0" w:space="0" w:color="auto"/>
            <w:bottom w:val="none" w:sz="0" w:space="0" w:color="auto"/>
            <w:right w:val="none" w:sz="0" w:space="0" w:color="auto"/>
          </w:divBdr>
        </w:div>
        <w:div w:id="192233295">
          <w:marLeft w:val="480"/>
          <w:marRight w:val="0"/>
          <w:marTop w:val="0"/>
          <w:marBottom w:val="0"/>
          <w:divBdr>
            <w:top w:val="none" w:sz="0" w:space="0" w:color="auto"/>
            <w:left w:val="none" w:sz="0" w:space="0" w:color="auto"/>
            <w:bottom w:val="none" w:sz="0" w:space="0" w:color="auto"/>
            <w:right w:val="none" w:sz="0" w:space="0" w:color="auto"/>
          </w:divBdr>
        </w:div>
        <w:div w:id="220335994">
          <w:marLeft w:val="480"/>
          <w:marRight w:val="0"/>
          <w:marTop w:val="0"/>
          <w:marBottom w:val="0"/>
          <w:divBdr>
            <w:top w:val="none" w:sz="0" w:space="0" w:color="auto"/>
            <w:left w:val="none" w:sz="0" w:space="0" w:color="auto"/>
            <w:bottom w:val="none" w:sz="0" w:space="0" w:color="auto"/>
            <w:right w:val="none" w:sz="0" w:space="0" w:color="auto"/>
          </w:divBdr>
        </w:div>
        <w:div w:id="239141688">
          <w:marLeft w:val="480"/>
          <w:marRight w:val="0"/>
          <w:marTop w:val="0"/>
          <w:marBottom w:val="0"/>
          <w:divBdr>
            <w:top w:val="none" w:sz="0" w:space="0" w:color="auto"/>
            <w:left w:val="none" w:sz="0" w:space="0" w:color="auto"/>
            <w:bottom w:val="none" w:sz="0" w:space="0" w:color="auto"/>
            <w:right w:val="none" w:sz="0" w:space="0" w:color="auto"/>
          </w:divBdr>
        </w:div>
        <w:div w:id="262996502">
          <w:marLeft w:val="480"/>
          <w:marRight w:val="0"/>
          <w:marTop w:val="0"/>
          <w:marBottom w:val="0"/>
          <w:divBdr>
            <w:top w:val="none" w:sz="0" w:space="0" w:color="auto"/>
            <w:left w:val="none" w:sz="0" w:space="0" w:color="auto"/>
            <w:bottom w:val="none" w:sz="0" w:space="0" w:color="auto"/>
            <w:right w:val="none" w:sz="0" w:space="0" w:color="auto"/>
          </w:divBdr>
        </w:div>
      </w:divsChild>
    </w:div>
    <w:div w:id="318078606">
      <w:bodyDiv w:val="1"/>
      <w:marLeft w:val="0"/>
      <w:marRight w:val="0"/>
      <w:marTop w:val="0"/>
      <w:marBottom w:val="0"/>
      <w:divBdr>
        <w:top w:val="none" w:sz="0" w:space="0" w:color="auto"/>
        <w:left w:val="none" w:sz="0" w:space="0" w:color="auto"/>
        <w:bottom w:val="none" w:sz="0" w:space="0" w:color="auto"/>
        <w:right w:val="none" w:sz="0" w:space="0" w:color="auto"/>
      </w:divBdr>
    </w:div>
    <w:div w:id="318117015">
      <w:bodyDiv w:val="1"/>
      <w:marLeft w:val="0"/>
      <w:marRight w:val="0"/>
      <w:marTop w:val="0"/>
      <w:marBottom w:val="0"/>
      <w:divBdr>
        <w:top w:val="none" w:sz="0" w:space="0" w:color="auto"/>
        <w:left w:val="none" w:sz="0" w:space="0" w:color="auto"/>
        <w:bottom w:val="none" w:sz="0" w:space="0" w:color="auto"/>
        <w:right w:val="none" w:sz="0" w:space="0" w:color="auto"/>
      </w:divBdr>
      <w:divsChild>
        <w:div w:id="40787542">
          <w:marLeft w:val="480"/>
          <w:marRight w:val="0"/>
          <w:marTop w:val="0"/>
          <w:marBottom w:val="0"/>
          <w:divBdr>
            <w:top w:val="none" w:sz="0" w:space="0" w:color="auto"/>
            <w:left w:val="none" w:sz="0" w:space="0" w:color="auto"/>
            <w:bottom w:val="none" w:sz="0" w:space="0" w:color="auto"/>
            <w:right w:val="none" w:sz="0" w:space="0" w:color="auto"/>
          </w:divBdr>
        </w:div>
        <w:div w:id="42337752">
          <w:marLeft w:val="480"/>
          <w:marRight w:val="0"/>
          <w:marTop w:val="0"/>
          <w:marBottom w:val="0"/>
          <w:divBdr>
            <w:top w:val="none" w:sz="0" w:space="0" w:color="auto"/>
            <w:left w:val="none" w:sz="0" w:space="0" w:color="auto"/>
            <w:bottom w:val="none" w:sz="0" w:space="0" w:color="auto"/>
            <w:right w:val="none" w:sz="0" w:space="0" w:color="auto"/>
          </w:divBdr>
        </w:div>
        <w:div w:id="42797924">
          <w:marLeft w:val="480"/>
          <w:marRight w:val="0"/>
          <w:marTop w:val="0"/>
          <w:marBottom w:val="0"/>
          <w:divBdr>
            <w:top w:val="none" w:sz="0" w:space="0" w:color="auto"/>
            <w:left w:val="none" w:sz="0" w:space="0" w:color="auto"/>
            <w:bottom w:val="none" w:sz="0" w:space="0" w:color="auto"/>
            <w:right w:val="none" w:sz="0" w:space="0" w:color="auto"/>
          </w:divBdr>
        </w:div>
        <w:div w:id="93988497">
          <w:marLeft w:val="480"/>
          <w:marRight w:val="0"/>
          <w:marTop w:val="0"/>
          <w:marBottom w:val="0"/>
          <w:divBdr>
            <w:top w:val="none" w:sz="0" w:space="0" w:color="auto"/>
            <w:left w:val="none" w:sz="0" w:space="0" w:color="auto"/>
            <w:bottom w:val="none" w:sz="0" w:space="0" w:color="auto"/>
            <w:right w:val="none" w:sz="0" w:space="0" w:color="auto"/>
          </w:divBdr>
        </w:div>
        <w:div w:id="124349274">
          <w:marLeft w:val="480"/>
          <w:marRight w:val="0"/>
          <w:marTop w:val="0"/>
          <w:marBottom w:val="0"/>
          <w:divBdr>
            <w:top w:val="none" w:sz="0" w:space="0" w:color="auto"/>
            <w:left w:val="none" w:sz="0" w:space="0" w:color="auto"/>
            <w:bottom w:val="none" w:sz="0" w:space="0" w:color="auto"/>
            <w:right w:val="none" w:sz="0" w:space="0" w:color="auto"/>
          </w:divBdr>
        </w:div>
        <w:div w:id="145784038">
          <w:marLeft w:val="480"/>
          <w:marRight w:val="0"/>
          <w:marTop w:val="0"/>
          <w:marBottom w:val="0"/>
          <w:divBdr>
            <w:top w:val="none" w:sz="0" w:space="0" w:color="auto"/>
            <w:left w:val="none" w:sz="0" w:space="0" w:color="auto"/>
            <w:bottom w:val="none" w:sz="0" w:space="0" w:color="auto"/>
            <w:right w:val="none" w:sz="0" w:space="0" w:color="auto"/>
          </w:divBdr>
        </w:div>
        <w:div w:id="147334252">
          <w:marLeft w:val="480"/>
          <w:marRight w:val="0"/>
          <w:marTop w:val="0"/>
          <w:marBottom w:val="0"/>
          <w:divBdr>
            <w:top w:val="none" w:sz="0" w:space="0" w:color="auto"/>
            <w:left w:val="none" w:sz="0" w:space="0" w:color="auto"/>
            <w:bottom w:val="none" w:sz="0" w:space="0" w:color="auto"/>
            <w:right w:val="none" w:sz="0" w:space="0" w:color="auto"/>
          </w:divBdr>
        </w:div>
        <w:div w:id="148207868">
          <w:marLeft w:val="480"/>
          <w:marRight w:val="0"/>
          <w:marTop w:val="0"/>
          <w:marBottom w:val="0"/>
          <w:divBdr>
            <w:top w:val="none" w:sz="0" w:space="0" w:color="auto"/>
            <w:left w:val="none" w:sz="0" w:space="0" w:color="auto"/>
            <w:bottom w:val="none" w:sz="0" w:space="0" w:color="auto"/>
            <w:right w:val="none" w:sz="0" w:space="0" w:color="auto"/>
          </w:divBdr>
        </w:div>
        <w:div w:id="152261085">
          <w:marLeft w:val="480"/>
          <w:marRight w:val="0"/>
          <w:marTop w:val="0"/>
          <w:marBottom w:val="0"/>
          <w:divBdr>
            <w:top w:val="none" w:sz="0" w:space="0" w:color="auto"/>
            <w:left w:val="none" w:sz="0" w:space="0" w:color="auto"/>
            <w:bottom w:val="none" w:sz="0" w:space="0" w:color="auto"/>
            <w:right w:val="none" w:sz="0" w:space="0" w:color="auto"/>
          </w:divBdr>
        </w:div>
        <w:div w:id="163279661">
          <w:marLeft w:val="480"/>
          <w:marRight w:val="0"/>
          <w:marTop w:val="0"/>
          <w:marBottom w:val="0"/>
          <w:divBdr>
            <w:top w:val="none" w:sz="0" w:space="0" w:color="auto"/>
            <w:left w:val="none" w:sz="0" w:space="0" w:color="auto"/>
            <w:bottom w:val="none" w:sz="0" w:space="0" w:color="auto"/>
            <w:right w:val="none" w:sz="0" w:space="0" w:color="auto"/>
          </w:divBdr>
        </w:div>
        <w:div w:id="173540103">
          <w:marLeft w:val="480"/>
          <w:marRight w:val="0"/>
          <w:marTop w:val="0"/>
          <w:marBottom w:val="0"/>
          <w:divBdr>
            <w:top w:val="none" w:sz="0" w:space="0" w:color="auto"/>
            <w:left w:val="none" w:sz="0" w:space="0" w:color="auto"/>
            <w:bottom w:val="none" w:sz="0" w:space="0" w:color="auto"/>
            <w:right w:val="none" w:sz="0" w:space="0" w:color="auto"/>
          </w:divBdr>
        </w:div>
        <w:div w:id="188034783">
          <w:marLeft w:val="480"/>
          <w:marRight w:val="0"/>
          <w:marTop w:val="0"/>
          <w:marBottom w:val="0"/>
          <w:divBdr>
            <w:top w:val="none" w:sz="0" w:space="0" w:color="auto"/>
            <w:left w:val="none" w:sz="0" w:space="0" w:color="auto"/>
            <w:bottom w:val="none" w:sz="0" w:space="0" w:color="auto"/>
            <w:right w:val="none" w:sz="0" w:space="0" w:color="auto"/>
          </w:divBdr>
        </w:div>
        <w:div w:id="190414080">
          <w:marLeft w:val="480"/>
          <w:marRight w:val="0"/>
          <w:marTop w:val="0"/>
          <w:marBottom w:val="0"/>
          <w:divBdr>
            <w:top w:val="none" w:sz="0" w:space="0" w:color="auto"/>
            <w:left w:val="none" w:sz="0" w:space="0" w:color="auto"/>
            <w:bottom w:val="none" w:sz="0" w:space="0" w:color="auto"/>
            <w:right w:val="none" w:sz="0" w:space="0" w:color="auto"/>
          </w:divBdr>
        </w:div>
        <w:div w:id="196698936">
          <w:marLeft w:val="480"/>
          <w:marRight w:val="0"/>
          <w:marTop w:val="0"/>
          <w:marBottom w:val="0"/>
          <w:divBdr>
            <w:top w:val="none" w:sz="0" w:space="0" w:color="auto"/>
            <w:left w:val="none" w:sz="0" w:space="0" w:color="auto"/>
            <w:bottom w:val="none" w:sz="0" w:space="0" w:color="auto"/>
            <w:right w:val="none" w:sz="0" w:space="0" w:color="auto"/>
          </w:divBdr>
        </w:div>
        <w:div w:id="210651818">
          <w:marLeft w:val="480"/>
          <w:marRight w:val="0"/>
          <w:marTop w:val="0"/>
          <w:marBottom w:val="0"/>
          <w:divBdr>
            <w:top w:val="none" w:sz="0" w:space="0" w:color="auto"/>
            <w:left w:val="none" w:sz="0" w:space="0" w:color="auto"/>
            <w:bottom w:val="none" w:sz="0" w:space="0" w:color="auto"/>
            <w:right w:val="none" w:sz="0" w:space="0" w:color="auto"/>
          </w:divBdr>
        </w:div>
        <w:div w:id="211816028">
          <w:marLeft w:val="480"/>
          <w:marRight w:val="0"/>
          <w:marTop w:val="0"/>
          <w:marBottom w:val="0"/>
          <w:divBdr>
            <w:top w:val="none" w:sz="0" w:space="0" w:color="auto"/>
            <w:left w:val="none" w:sz="0" w:space="0" w:color="auto"/>
            <w:bottom w:val="none" w:sz="0" w:space="0" w:color="auto"/>
            <w:right w:val="none" w:sz="0" w:space="0" w:color="auto"/>
          </w:divBdr>
        </w:div>
        <w:div w:id="219482559">
          <w:marLeft w:val="480"/>
          <w:marRight w:val="0"/>
          <w:marTop w:val="0"/>
          <w:marBottom w:val="0"/>
          <w:divBdr>
            <w:top w:val="none" w:sz="0" w:space="0" w:color="auto"/>
            <w:left w:val="none" w:sz="0" w:space="0" w:color="auto"/>
            <w:bottom w:val="none" w:sz="0" w:space="0" w:color="auto"/>
            <w:right w:val="none" w:sz="0" w:space="0" w:color="auto"/>
          </w:divBdr>
        </w:div>
        <w:div w:id="232356890">
          <w:marLeft w:val="480"/>
          <w:marRight w:val="0"/>
          <w:marTop w:val="0"/>
          <w:marBottom w:val="0"/>
          <w:divBdr>
            <w:top w:val="none" w:sz="0" w:space="0" w:color="auto"/>
            <w:left w:val="none" w:sz="0" w:space="0" w:color="auto"/>
            <w:bottom w:val="none" w:sz="0" w:space="0" w:color="auto"/>
            <w:right w:val="none" w:sz="0" w:space="0" w:color="auto"/>
          </w:divBdr>
        </w:div>
        <w:div w:id="255409575">
          <w:marLeft w:val="480"/>
          <w:marRight w:val="0"/>
          <w:marTop w:val="0"/>
          <w:marBottom w:val="0"/>
          <w:divBdr>
            <w:top w:val="none" w:sz="0" w:space="0" w:color="auto"/>
            <w:left w:val="none" w:sz="0" w:space="0" w:color="auto"/>
            <w:bottom w:val="none" w:sz="0" w:space="0" w:color="auto"/>
            <w:right w:val="none" w:sz="0" w:space="0" w:color="auto"/>
          </w:divBdr>
        </w:div>
        <w:div w:id="266816194">
          <w:marLeft w:val="480"/>
          <w:marRight w:val="0"/>
          <w:marTop w:val="0"/>
          <w:marBottom w:val="0"/>
          <w:divBdr>
            <w:top w:val="none" w:sz="0" w:space="0" w:color="auto"/>
            <w:left w:val="none" w:sz="0" w:space="0" w:color="auto"/>
            <w:bottom w:val="none" w:sz="0" w:space="0" w:color="auto"/>
            <w:right w:val="none" w:sz="0" w:space="0" w:color="auto"/>
          </w:divBdr>
        </w:div>
        <w:div w:id="273362369">
          <w:marLeft w:val="480"/>
          <w:marRight w:val="0"/>
          <w:marTop w:val="0"/>
          <w:marBottom w:val="0"/>
          <w:divBdr>
            <w:top w:val="none" w:sz="0" w:space="0" w:color="auto"/>
            <w:left w:val="none" w:sz="0" w:space="0" w:color="auto"/>
            <w:bottom w:val="none" w:sz="0" w:space="0" w:color="auto"/>
            <w:right w:val="none" w:sz="0" w:space="0" w:color="auto"/>
          </w:divBdr>
        </w:div>
        <w:div w:id="282082942">
          <w:marLeft w:val="480"/>
          <w:marRight w:val="0"/>
          <w:marTop w:val="0"/>
          <w:marBottom w:val="0"/>
          <w:divBdr>
            <w:top w:val="none" w:sz="0" w:space="0" w:color="auto"/>
            <w:left w:val="none" w:sz="0" w:space="0" w:color="auto"/>
            <w:bottom w:val="none" w:sz="0" w:space="0" w:color="auto"/>
            <w:right w:val="none" w:sz="0" w:space="0" w:color="auto"/>
          </w:divBdr>
        </w:div>
        <w:div w:id="293104367">
          <w:marLeft w:val="480"/>
          <w:marRight w:val="0"/>
          <w:marTop w:val="0"/>
          <w:marBottom w:val="0"/>
          <w:divBdr>
            <w:top w:val="none" w:sz="0" w:space="0" w:color="auto"/>
            <w:left w:val="none" w:sz="0" w:space="0" w:color="auto"/>
            <w:bottom w:val="none" w:sz="0" w:space="0" w:color="auto"/>
            <w:right w:val="none" w:sz="0" w:space="0" w:color="auto"/>
          </w:divBdr>
        </w:div>
        <w:div w:id="298849392">
          <w:marLeft w:val="480"/>
          <w:marRight w:val="0"/>
          <w:marTop w:val="0"/>
          <w:marBottom w:val="0"/>
          <w:divBdr>
            <w:top w:val="none" w:sz="0" w:space="0" w:color="auto"/>
            <w:left w:val="none" w:sz="0" w:space="0" w:color="auto"/>
            <w:bottom w:val="none" w:sz="0" w:space="0" w:color="auto"/>
            <w:right w:val="none" w:sz="0" w:space="0" w:color="auto"/>
          </w:divBdr>
        </w:div>
        <w:div w:id="301890994">
          <w:marLeft w:val="480"/>
          <w:marRight w:val="0"/>
          <w:marTop w:val="0"/>
          <w:marBottom w:val="0"/>
          <w:divBdr>
            <w:top w:val="none" w:sz="0" w:space="0" w:color="auto"/>
            <w:left w:val="none" w:sz="0" w:space="0" w:color="auto"/>
            <w:bottom w:val="none" w:sz="0" w:space="0" w:color="auto"/>
            <w:right w:val="none" w:sz="0" w:space="0" w:color="auto"/>
          </w:divBdr>
        </w:div>
        <w:div w:id="303658824">
          <w:marLeft w:val="480"/>
          <w:marRight w:val="0"/>
          <w:marTop w:val="0"/>
          <w:marBottom w:val="0"/>
          <w:divBdr>
            <w:top w:val="none" w:sz="0" w:space="0" w:color="auto"/>
            <w:left w:val="none" w:sz="0" w:space="0" w:color="auto"/>
            <w:bottom w:val="none" w:sz="0" w:space="0" w:color="auto"/>
            <w:right w:val="none" w:sz="0" w:space="0" w:color="auto"/>
          </w:divBdr>
        </w:div>
        <w:div w:id="314602969">
          <w:marLeft w:val="480"/>
          <w:marRight w:val="0"/>
          <w:marTop w:val="0"/>
          <w:marBottom w:val="0"/>
          <w:divBdr>
            <w:top w:val="none" w:sz="0" w:space="0" w:color="auto"/>
            <w:left w:val="none" w:sz="0" w:space="0" w:color="auto"/>
            <w:bottom w:val="none" w:sz="0" w:space="0" w:color="auto"/>
            <w:right w:val="none" w:sz="0" w:space="0" w:color="auto"/>
          </w:divBdr>
        </w:div>
        <w:div w:id="317924465">
          <w:marLeft w:val="480"/>
          <w:marRight w:val="0"/>
          <w:marTop w:val="0"/>
          <w:marBottom w:val="0"/>
          <w:divBdr>
            <w:top w:val="none" w:sz="0" w:space="0" w:color="auto"/>
            <w:left w:val="none" w:sz="0" w:space="0" w:color="auto"/>
            <w:bottom w:val="none" w:sz="0" w:space="0" w:color="auto"/>
            <w:right w:val="none" w:sz="0" w:space="0" w:color="auto"/>
          </w:divBdr>
        </w:div>
        <w:div w:id="338043460">
          <w:marLeft w:val="480"/>
          <w:marRight w:val="0"/>
          <w:marTop w:val="0"/>
          <w:marBottom w:val="0"/>
          <w:divBdr>
            <w:top w:val="none" w:sz="0" w:space="0" w:color="auto"/>
            <w:left w:val="none" w:sz="0" w:space="0" w:color="auto"/>
            <w:bottom w:val="none" w:sz="0" w:space="0" w:color="auto"/>
            <w:right w:val="none" w:sz="0" w:space="0" w:color="auto"/>
          </w:divBdr>
        </w:div>
        <w:div w:id="342780677">
          <w:marLeft w:val="480"/>
          <w:marRight w:val="0"/>
          <w:marTop w:val="0"/>
          <w:marBottom w:val="0"/>
          <w:divBdr>
            <w:top w:val="none" w:sz="0" w:space="0" w:color="auto"/>
            <w:left w:val="none" w:sz="0" w:space="0" w:color="auto"/>
            <w:bottom w:val="none" w:sz="0" w:space="0" w:color="auto"/>
            <w:right w:val="none" w:sz="0" w:space="0" w:color="auto"/>
          </w:divBdr>
        </w:div>
        <w:div w:id="353043297">
          <w:marLeft w:val="480"/>
          <w:marRight w:val="0"/>
          <w:marTop w:val="0"/>
          <w:marBottom w:val="0"/>
          <w:divBdr>
            <w:top w:val="none" w:sz="0" w:space="0" w:color="auto"/>
            <w:left w:val="none" w:sz="0" w:space="0" w:color="auto"/>
            <w:bottom w:val="none" w:sz="0" w:space="0" w:color="auto"/>
            <w:right w:val="none" w:sz="0" w:space="0" w:color="auto"/>
          </w:divBdr>
        </w:div>
      </w:divsChild>
    </w:div>
    <w:div w:id="318194665">
      <w:bodyDiv w:val="1"/>
      <w:marLeft w:val="0"/>
      <w:marRight w:val="0"/>
      <w:marTop w:val="0"/>
      <w:marBottom w:val="0"/>
      <w:divBdr>
        <w:top w:val="none" w:sz="0" w:space="0" w:color="auto"/>
        <w:left w:val="none" w:sz="0" w:space="0" w:color="auto"/>
        <w:bottom w:val="none" w:sz="0" w:space="0" w:color="auto"/>
        <w:right w:val="none" w:sz="0" w:space="0" w:color="auto"/>
      </w:divBdr>
    </w:div>
    <w:div w:id="318264645">
      <w:bodyDiv w:val="1"/>
      <w:marLeft w:val="0"/>
      <w:marRight w:val="0"/>
      <w:marTop w:val="0"/>
      <w:marBottom w:val="0"/>
      <w:divBdr>
        <w:top w:val="none" w:sz="0" w:space="0" w:color="auto"/>
        <w:left w:val="none" w:sz="0" w:space="0" w:color="auto"/>
        <w:bottom w:val="none" w:sz="0" w:space="0" w:color="auto"/>
        <w:right w:val="none" w:sz="0" w:space="0" w:color="auto"/>
      </w:divBdr>
    </w:div>
    <w:div w:id="318267810">
      <w:bodyDiv w:val="1"/>
      <w:marLeft w:val="0"/>
      <w:marRight w:val="0"/>
      <w:marTop w:val="0"/>
      <w:marBottom w:val="0"/>
      <w:divBdr>
        <w:top w:val="none" w:sz="0" w:space="0" w:color="auto"/>
        <w:left w:val="none" w:sz="0" w:space="0" w:color="auto"/>
        <w:bottom w:val="none" w:sz="0" w:space="0" w:color="auto"/>
        <w:right w:val="none" w:sz="0" w:space="0" w:color="auto"/>
      </w:divBdr>
      <w:divsChild>
        <w:div w:id="4677743">
          <w:marLeft w:val="480"/>
          <w:marRight w:val="0"/>
          <w:marTop w:val="0"/>
          <w:marBottom w:val="0"/>
          <w:divBdr>
            <w:top w:val="none" w:sz="0" w:space="0" w:color="auto"/>
            <w:left w:val="none" w:sz="0" w:space="0" w:color="auto"/>
            <w:bottom w:val="none" w:sz="0" w:space="0" w:color="auto"/>
            <w:right w:val="none" w:sz="0" w:space="0" w:color="auto"/>
          </w:divBdr>
        </w:div>
        <w:div w:id="15664091">
          <w:marLeft w:val="480"/>
          <w:marRight w:val="0"/>
          <w:marTop w:val="0"/>
          <w:marBottom w:val="0"/>
          <w:divBdr>
            <w:top w:val="none" w:sz="0" w:space="0" w:color="auto"/>
            <w:left w:val="none" w:sz="0" w:space="0" w:color="auto"/>
            <w:bottom w:val="none" w:sz="0" w:space="0" w:color="auto"/>
            <w:right w:val="none" w:sz="0" w:space="0" w:color="auto"/>
          </w:divBdr>
        </w:div>
        <w:div w:id="21438171">
          <w:marLeft w:val="480"/>
          <w:marRight w:val="0"/>
          <w:marTop w:val="0"/>
          <w:marBottom w:val="0"/>
          <w:divBdr>
            <w:top w:val="none" w:sz="0" w:space="0" w:color="auto"/>
            <w:left w:val="none" w:sz="0" w:space="0" w:color="auto"/>
            <w:bottom w:val="none" w:sz="0" w:space="0" w:color="auto"/>
            <w:right w:val="none" w:sz="0" w:space="0" w:color="auto"/>
          </w:divBdr>
        </w:div>
        <w:div w:id="35207624">
          <w:marLeft w:val="480"/>
          <w:marRight w:val="0"/>
          <w:marTop w:val="0"/>
          <w:marBottom w:val="0"/>
          <w:divBdr>
            <w:top w:val="none" w:sz="0" w:space="0" w:color="auto"/>
            <w:left w:val="none" w:sz="0" w:space="0" w:color="auto"/>
            <w:bottom w:val="none" w:sz="0" w:space="0" w:color="auto"/>
            <w:right w:val="none" w:sz="0" w:space="0" w:color="auto"/>
          </w:divBdr>
        </w:div>
        <w:div w:id="43066969">
          <w:marLeft w:val="480"/>
          <w:marRight w:val="0"/>
          <w:marTop w:val="0"/>
          <w:marBottom w:val="0"/>
          <w:divBdr>
            <w:top w:val="none" w:sz="0" w:space="0" w:color="auto"/>
            <w:left w:val="none" w:sz="0" w:space="0" w:color="auto"/>
            <w:bottom w:val="none" w:sz="0" w:space="0" w:color="auto"/>
            <w:right w:val="none" w:sz="0" w:space="0" w:color="auto"/>
          </w:divBdr>
        </w:div>
        <w:div w:id="47001292">
          <w:marLeft w:val="480"/>
          <w:marRight w:val="0"/>
          <w:marTop w:val="0"/>
          <w:marBottom w:val="0"/>
          <w:divBdr>
            <w:top w:val="none" w:sz="0" w:space="0" w:color="auto"/>
            <w:left w:val="none" w:sz="0" w:space="0" w:color="auto"/>
            <w:bottom w:val="none" w:sz="0" w:space="0" w:color="auto"/>
            <w:right w:val="none" w:sz="0" w:space="0" w:color="auto"/>
          </w:divBdr>
        </w:div>
        <w:div w:id="50662460">
          <w:marLeft w:val="480"/>
          <w:marRight w:val="0"/>
          <w:marTop w:val="0"/>
          <w:marBottom w:val="0"/>
          <w:divBdr>
            <w:top w:val="none" w:sz="0" w:space="0" w:color="auto"/>
            <w:left w:val="none" w:sz="0" w:space="0" w:color="auto"/>
            <w:bottom w:val="none" w:sz="0" w:space="0" w:color="auto"/>
            <w:right w:val="none" w:sz="0" w:space="0" w:color="auto"/>
          </w:divBdr>
        </w:div>
        <w:div w:id="57751306">
          <w:marLeft w:val="480"/>
          <w:marRight w:val="0"/>
          <w:marTop w:val="0"/>
          <w:marBottom w:val="0"/>
          <w:divBdr>
            <w:top w:val="none" w:sz="0" w:space="0" w:color="auto"/>
            <w:left w:val="none" w:sz="0" w:space="0" w:color="auto"/>
            <w:bottom w:val="none" w:sz="0" w:space="0" w:color="auto"/>
            <w:right w:val="none" w:sz="0" w:space="0" w:color="auto"/>
          </w:divBdr>
        </w:div>
        <w:div w:id="61756200">
          <w:marLeft w:val="480"/>
          <w:marRight w:val="0"/>
          <w:marTop w:val="0"/>
          <w:marBottom w:val="0"/>
          <w:divBdr>
            <w:top w:val="none" w:sz="0" w:space="0" w:color="auto"/>
            <w:left w:val="none" w:sz="0" w:space="0" w:color="auto"/>
            <w:bottom w:val="none" w:sz="0" w:space="0" w:color="auto"/>
            <w:right w:val="none" w:sz="0" w:space="0" w:color="auto"/>
          </w:divBdr>
        </w:div>
        <w:div w:id="66849346">
          <w:marLeft w:val="480"/>
          <w:marRight w:val="0"/>
          <w:marTop w:val="0"/>
          <w:marBottom w:val="0"/>
          <w:divBdr>
            <w:top w:val="none" w:sz="0" w:space="0" w:color="auto"/>
            <w:left w:val="none" w:sz="0" w:space="0" w:color="auto"/>
            <w:bottom w:val="none" w:sz="0" w:space="0" w:color="auto"/>
            <w:right w:val="none" w:sz="0" w:space="0" w:color="auto"/>
          </w:divBdr>
        </w:div>
        <w:div w:id="75397392">
          <w:marLeft w:val="480"/>
          <w:marRight w:val="0"/>
          <w:marTop w:val="0"/>
          <w:marBottom w:val="0"/>
          <w:divBdr>
            <w:top w:val="none" w:sz="0" w:space="0" w:color="auto"/>
            <w:left w:val="none" w:sz="0" w:space="0" w:color="auto"/>
            <w:bottom w:val="none" w:sz="0" w:space="0" w:color="auto"/>
            <w:right w:val="none" w:sz="0" w:space="0" w:color="auto"/>
          </w:divBdr>
        </w:div>
        <w:div w:id="89937220">
          <w:marLeft w:val="480"/>
          <w:marRight w:val="0"/>
          <w:marTop w:val="0"/>
          <w:marBottom w:val="0"/>
          <w:divBdr>
            <w:top w:val="none" w:sz="0" w:space="0" w:color="auto"/>
            <w:left w:val="none" w:sz="0" w:space="0" w:color="auto"/>
            <w:bottom w:val="none" w:sz="0" w:space="0" w:color="auto"/>
            <w:right w:val="none" w:sz="0" w:space="0" w:color="auto"/>
          </w:divBdr>
        </w:div>
        <w:div w:id="100033801">
          <w:marLeft w:val="480"/>
          <w:marRight w:val="0"/>
          <w:marTop w:val="0"/>
          <w:marBottom w:val="0"/>
          <w:divBdr>
            <w:top w:val="none" w:sz="0" w:space="0" w:color="auto"/>
            <w:left w:val="none" w:sz="0" w:space="0" w:color="auto"/>
            <w:bottom w:val="none" w:sz="0" w:space="0" w:color="auto"/>
            <w:right w:val="none" w:sz="0" w:space="0" w:color="auto"/>
          </w:divBdr>
        </w:div>
        <w:div w:id="101414135">
          <w:marLeft w:val="480"/>
          <w:marRight w:val="0"/>
          <w:marTop w:val="0"/>
          <w:marBottom w:val="0"/>
          <w:divBdr>
            <w:top w:val="none" w:sz="0" w:space="0" w:color="auto"/>
            <w:left w:val="none" w:sz="0" w:space="0" w:color="auto"/>
            <w:bottom w:val="none" w:sz="0" w:space="0" w:color="auto"/>
            <w:right w:val="none" w:sz="0" w:space="0" w:color="auto"/>
          </w:divBdr>
        </w:div>
        <w:div w:id="108860931">
          <w:marLeft w:val="480"/>
          <w:marRight w:val="0"/>
          <w:marTop w:val="0"/>
          <w:marBottom w:val="0"/>
          <w:divBdr>
            <w:top w:val="none" w:sz="0" w:space="0" w:color="auto"/>
            <w:left w:val="none" w:sz="0" w:space="0" w:color="auto"/>
            <w:bottom w:val="none" w:sz="0" w:space="0" w:color="auto"/>
            <w:right w:val="none" w:sz="0" w:space="0" w:color="auto"/>
          </w:divBdr>
        </w:div>
        <w:div w:id="117921387">
          <w:marLeft w:val="480"/>
          <w:marRight w:val="0"/>
          <w:marTop w:val="0"/>
          <w:marBottom w:val="0"/>
          <w:divBdr>
            <w:top w:val="none" w:sz="0" w:space="0" w:color="auto"/>
            <w:left w:val="none" w:sz="0" w:space="0" w:color="auto"/>
            <w:bottom w:val="none" w:sz="0" w:space="0" w:color="auto"/>
            <w:right w:val="none" w:sz="0" w:space="0" w:color="auto"/>
          </w:divBdr>
        </w:div>
        <w:div w:id="130749518">
          <w:marLeft w:val="480"/>
          <w:marRight w:val="0"/>
          <w:marTop w:val="0"/>
          <w:marBottom w:val="0"/>
          <w:divBdr>
            <w:top w:val="none" w:sz="0" w:space="0" w:color="auto"/>
            <w:left w:val="none" w:sz="0" w:space="0" w:color="auto"/>
            <w:bottom w:val="none" w:sz="0" w:space="0" w:color="auto"/>
            <w:right w:val="none" w:sz="0" w:space="0" w:color="auto"/>
          </w:divBdr>
        </w:div>
        <w:div w:id="182014310">
          <w:marLeft w:val="480"/>
          <w:marRight w:val="0"/>
          <w:marTop w:val="0"/>
          <w:marBottom w:val="0"/>
          <w:divBdr>
            <w:top w:val="none" w:sz="0" w:space="0" w:color="auto"/>
            <w:left w:val="none" w:sz="0" w:space="0" w:color="auto"/>
            <w:bottom w:val="none" w:sz="0" w:space="0" w:color="auto"/>
            <w:right w:val="none" w:sz="0" w:space="0" w:color="auto"/>
          </w:divBdr>
        </w:div>
        <w:div w:id="183908919">
          <w:marLeft w:val="480"/>
          <w:marRight w:val="0"/>
          <w:marTop w:val="0"/>
          <w:marBottom w:val="0"/>
          <w:divBdr>
            <w:top w:val="none" w:sz="0" w:space="0" w:color="auto"/>
            <w:left w:val="none" w:sz="0" w:space="0" w:color="auto"/>
            <w:bottom w:val="none" w:sz="0" w:space="0" w:color="auto"/>
            <w:right w:val="none" w:sz="0" w:space="0" w:color="auto"/>
          </w:divBdr>
        </w:div>
        <w:div w:id="225536504">
          <w:marLeft w:val="480"/>
          <w:marRight w:val="0"/>
          <w:marTop w:val="0"/>
          <w:marBottom w:val="0"/>
          <w:divBdr>
            <w:top w:val="none" w:sz="0" w:space="0" w:color="auto"/>
            <w:left w:val="none" w:sz="0" w:space="0" w:color="auto"/>
            <w:bottom w:val="none" w:sz="0" w:space="0" w:color="auto"/>
            <w:right w:val="none" w:sz="0" w:space="0" w:color="auto"/>
          </w:divBdr>
        </w:div>
        <w:div w:id="232351808">
          <w:marLeft w:val="480"/>
          <w:marRight w:val="0"/>
          <w:marTop w:val="0"/>
          <w:marBottom w:val="0"/>
          <w:divBdr>
            <w:top w:val="none" w:sz="0" w:space="0" w:color="auto"/>
            <w:left w:val="none" w:sz="0" w:space="0" w:color="auto"/>
            <w:bottom w:val="none" w:sz="0" w:space="0" w:color="auto"/>
            <w:right w:val="none" w:sz="0" w:space="0" w:color="auto"/>
          </w:divBdr>
        </w:div>
        <w:div w:id="246421758">
          <w:marLeft w:val="480"/>
          <w:marRight w:val="0"/>
          <w:marTop w:val="0"/>
          <w:marBottom w:val="0"/>
          <w:divBdr>
            <w:top w:val="none" w:sz="0" w:space="0" w:color="auto"/>
            <w:left w:val="none" w:sz="0" w:space="0" w:color="auto"/>
            <w:bottom w:val="none" w:sz="0" w:space="0" w:color="auto"/>
            <w:right w:val="none" w:sz="0" w:space="0" w:color="auto"/>
          </w:divBdr>
        </w:div>
        <w:div w:id="259215577">
          <w:marLeft w:val="480"/>
          <w:marRight w:val="0"/>
          <w:marTop w:val="0"/>
          <w:marBottom w:val="0"/>
          <w:divBdr>
            <w:top w:val="none" w:sz="0" w:space="0" w:color="auto"/>
            <w:left w:val="none" w:sz="0" w:space="0" w:color="auto"/>
            <w:bottom w:val="none" w:sz="0" w:space="0" w:color="auto"/>
            <w:right w:val="none" w:sz="0" w:space="0" w:color="auto"/>
          </w:divBdr>
        </w:div>
        <w:div w:id="263656971">
          <w:marLeft w:val="480"/>
          <w:marRight w:val="0"/>
          <w:marTop w:val="0"/>
          <w:marBottom w:val="0"/>
          <w:divBdr>
            <w:top w:val="none" w:sz="0" w:space="0" w:color="auto"/>
            <w:left w:val="none" w:sz="0" w:space="0" w:color="auto"/>
            <w:bottom w:val="none" w:sz="0" w:space="0" w:color="auto"/>
            <w:right w:val="none" w:sz="0" w:space="0" w:color="auto"/>
          </w:divBdr>
        </w:div>
        <w:div w:id="280187737">
          <w:marLeft w:val="480"/>
          <w:marRight w:val="0"/>
          <w:marTop w:val="0"/>
          <w:marBottom w:val="0"/>
          <w:divBdr>
            <w:top w:val="none" w:sz="0" w:space="0" w:color="auto"/>
            <w:left w:val="none" w:sz="0" w:space="0" w:color="auto"/>
            <w:bottom w:val="none" w:sz="0" w:space="0" w:color="auto"/>
            <w:right w:val="none" w:sz="0" w:space="0" w:color="auto"/>
          </w:divBdr>
        </w:div>
        <w:div w:id="291402029">
          <w:marLeft w:val="480"/>
          <w:marRight w:val="0"/>
          <w:marTop w:val="0"/>
          <w:marBottom w:val="0"/>
          <w:divBdr>
            <w:top w:val="none" w:sz="0" w:space="0" w:color="auto"/>
            <w:left w:val="none" w:sz="0" w:space="0" w:color="auto"/>
            <w:bottom w:val="none" w:sz="0" w:space="0" w:color="auto"/>
            <w:right w:val="none" w:sz="0" w:space="0" w:color="auto"/>
          </w:divBdr>
        </w:div>
        <w:div w:id="323626314">
          <w:marLeft w:val="480"/>
          <w:marRight w:val="0"/>
          <w:marTop w:val="0"/>
          <w:marBottom w:val="0"/>
          <w:divBdr>
            <w:top w:val="none" w:sz="0" w:space="0" w:color="auto"/>
            <w:left w:val="none" w:sz="0" w:space="0" w:color="auto"/>
            <w:bottom w:val="none" w:sz="0" w:space="0" w:color="auto"/>
            <w:right w:val="none" w:sz="0" w:space="0" w:color="auto"/>
          </w:divBdr>
        </w:div>
        <w:div w:id="335616301">
          <w:marLeft w:val="480"/>
          <w:marRight w:val="0"/>
          <w:marTop w:val="0"/>
          <w:marBottom w:val="0"/>
          <w:divBdr>
            <w:top w:val="none" w:sz="0" w:space="0" w:color="auto"/>
            <w:left w:val="none" w:sz="0" w:space="0" w:color="auto"/>
            <w:bottom w:val="none" w:sz="0" w:space="0" w:color="auto"/>
            <w:right w:val="none" w:sz="0" w:space="0" w:color="auto"/>
          </w:divBdr>
        </w:div>
        <w:div w:id="344214581">
          <w:marLeft w:val="480"/>
          <w:marRight w:val="0"/>
          <w:marTop w:val="0"/>
          <w:marBottom w:val="0"/>
          <w:divBdr>
            <w:top w:val="none" w:sz="0" w:space="0" w:color="auto"/>
            <w:left w:val="none" w:sz="0" w:space="0" w:color="auto"/>
            <w:bottom w:val="none" w:sz="0" w:space="0" w:color="auto"/>
            <w:right w:val="none" w:sz="0" w:space="0" w:color="auto"/>
          </w:divBdr>
        </w:div>
        <w:div w:id="353462749">
          <w:marLeft w:val="480"/>
          <w:marRight w:val="0"/>
          <w:marTop w:val="0"/>
          <w:marBottom w:val="0"/>
          <w:divBdr>
            <w:top w:val="none" w:sz="0" w:space="0" w:color="auto"/>
            <w:left w:val="none" w:sz="0" w:space="0" w:color="auto"/>
            <w:bottom w:val="none" w:sz="0" w:space="0" w:color="auto"/>
            <w:right w:val="none" w:sz="0" w:space="0" w:color="auto"/>
          </w:divBdr>
        </w:div>
      </w:divsChild>
    </w:div>
    <w:div w:id="318312362">
      <w:bodyDiv w:val="1"/>
      <w:marLeft w:val="0"/>
      <w:marRight w:val="0"/>
      <w:marTop w:val="0"/>
      <w:marBottom w:val="0"/>
      <w:divBdr>
        <w:top w:val="none" w:sz="0" w:space="0" w:color="auto"/>
        <w:left w:val="none" w:sz="0" w:space="0" w:color="auto"/>
        <w:bottom w:val="none" w:sz="0" w:space="0" w:color="auto"/>
        <w:right w:val="none" w:sz="0" w:space="0" w:color="auto"/>
      </w:divBdr>
    </w:div>
    <w:div w:id="318459599">
      <w:bodyDiv w:val="1"/>
      <w:marLeft w:val="0"/>
      <w:marRight w:val="0"/>
      <w:marTop w:val="0"/>
      <w:marBottom w:val="0"/>
      <w:divBdr>
        <w:top w:val="none" w:sz="0" w:space="0" w:color="auto"/>
        <w:left w:val="none" w:sz="0" w:space="0" w:color="auto"/>
        <w:bottom w:val="none" w:sz="0" w:space="0" w:color="auto"/>
        <w:right w:val="none" w:sz="0" w:space="0" w:color="auto"/>
      </w:divBdr>
    </w:div>
    <w:div w:id="318462380">
      <w:bodyDiv w:val="1"/>
      <w:marLeft w:val="0"/>
      <w:marRight w:val="0"/>
      <w:marTop w:val="0"/>
      <w:marBottom w:val="0"/>
      <w:divBdr>
        <w:top w:val="none" w:sz="0" w:space="0" w:color="auto"/>
        <w:left w:val="none" w:sz="0" w:space="0" w:color="auto"/>
        <w:bottom w:val="none" w:sz="0" w:space="0" w:color="auto"/>
        <w:right w:val="none" w:sz="0" w:space="0" w:color="auto"/>
      </w:divBdr>
    </w:div>
    <w:div w:id="318462917">
      <w:bodyDiv w:val="1"/>
      <w:marLeft w:val="0"/>
      <w:marRight w:val="0"/>
      <w:marTop w:val="0"/>
      <w:marBottom w:val="0"/>
      <w:divBdr>
        <w:top w:val="none" w:sz="0" w:space="0" w:color="auto"/>
        <w:left w:val="none" w:sz="0" w:space="0" w:color="auto"/>
        <w:bottom w:val="none" w:sz="0" w:space="0" w:color="auto"/>
        <w:right w:val="none" w:sz="0" w:space="0" w:color="auto"/>
      </w:divBdr>
    </w:div>
    <w:div w:id="318466983">
      <w:bodyDiv w:val="1"/>
      <w:marLeft w:val="0"/>
      <w:marRight w:val="0"/>
      <w:marTop w:val="0"/>
      <w:marBottom w:val="0"/>
      <w:divBdr>
        <w:top w:val="none" w:sz="0" w:space="0" w:color="auto"/>
        <w:left w:val="none" w:sz="0" w:space="0" w:color="auto"/>
        <w:bottom w:val="none" w:sz="0" w:space="0" w:color="auto"/>
        <w:right w:val="none" w:sz="0" w:space="0" w:color="auto"/>
      </w:divBdr>
    </w:div>
    <w:div w:id="318507211">
      <w:bodyDiv w:val="1"/>
      <w:marLeft w:val="0"/>
      <w:marRight w:val="0"/>
      <w:marTop w:val="0"/>
      <w:marBottom w:val="0"/>
      <w:divBdr>
        <w:top w:val="none" w:sz="0" w:space="0" w:color="auto"/>
        <w:left w:val="none" w:sz="0" w:space="0" w:color="auto"/>
        <w:bottom w:val="none" w:sz="0" w:space="0" w:color="auto"/>
        <w:right w:val="none" w:sz="0" w:space="0" w:color="auto"/>
      </w:divBdr>
    </w:div>
    <w:div w:id="318509037">
      <w:bodyDiv w:val="1"/>
      <w:marLeft w:val="0"/>
      <w:marRight w:val="0"/>
      <w:marTop w:val="0"/>
      <w:marBottom w:val="0"/>
      <w:divBdr>
        <w:top w:val="none" w:sz="0" w:space="0" w:color="auto"/>
        <w:left w:val="none" w:sz="0" w:space="0" w:color="auto"/>
        <w:bottom w:val="none" w:sz="0" w:space="0" w:color="auto"/>
        <w:right w:val="none" w:sz="0" w:space="0" w:color="auto"/>
      </w:divBdr>
    </w:div>
    <w:div w:id="318534349">
      <w:bodyDiv w:val="1"/>
      <w:marLeft w:val="0"/>
      <w:marRight w:val="0"/>
      <w:marTop w:val="0"/>
      <w:marBottom w:val="0"/>
      <w:divBdr>
        <w:top w:val="none" w:sz="0" w:space="0" w:color="auto"/>
        <w:left w:val="none" w:sz="0" w:space="0" w:color="auto"/>
        <w:bottom w:val="none" w:sz="0" w:space="0" w:color="auto"/>
        <w:right w:val="none" w:sz="0" w:space="0" w:color="auto"/>
      </w:divBdr>
    </w:div>
    <w:div w:id="318535959">
      <w:bodyDiv w:val="1"/>
      <w:marLeft w:val="0"/>
      <w:marRight w:val="0"/>
      <w:marTop w:val="0"/>
      <w:marBottom w:val="0"/>
      <w:divBdr>
        <w:top w:val="none" w:sz="0" w:space="0" w:color="auto"/>
        <w:left w:val="none" w:sz="0" w:space="0" w:color="auto"/>
        <w:bottom w:val="none" w:sz="0" w:space="0" w:color="auto"/>
        <w:right w:val="none" w:sz="0" w:space="0" w:color="auto"/>
      </w:divBdr>
    </w:div>
    <w:div w:id="318578937">
      <w:bodyDiv w:val="1"/>
      <w:marLeft w:val="0"/>
      <w:marRight w:val="0"/>
      <w:marTop w:val="0"/>
      <w:marBottom w:val="0"/>
      <w:divBdr>
        <w:top w:val="none" w:sz="0" w:space="0" w:color="auto"/>
        <w:left w:val="none" w:sz="0" w:space="0" w:color="auto"/>
        <w:bottom w:val="none" w:sz="0" w:space="0" w:color="auto"/>
        <w:right w:val="none" w:sz="0" w:space="0" w:color="auto"/>
      </w:divBdr>
    </w:div>
    <w:div w:id="318578955">
      <w:bodyDiv w:val="1"/>
      <w:marLeft w:val="0"/>
      <w:marRight w:val="0"/>
      <w:marTop w:val="0"/>
      <w:marBottom w:val="0"/>
      <w:divBdr>
        <w:top w:val="none" w:sz="0" w:space="0" w:color="auto"/>
        <w:left w:val="none" w:sz="0" w:space="0" w:color="auto"/>
        <w:bottom w:val="none" w:sz="0" w:space="0" w:color="auto"/>
        <w:right w:val="none" w:sz="0" w:space="0" w:color="auto"/>
      </w:divBdr>
    </w:div>
    <w:div w:id="318583506">
      <w:bodyDiv w:val="1"/>
      <w:marLeft w:val="0"/>
      <w:marRight w:val="0"/>
      <w:marTop w:val="0"/>
      <w:marBottom w:val="0"/>
      <w:divBdr>
        <w:top w:val="none" w:sz="0" w:space="0" w:color="auto"/>
        <w:left w:val="none" w:sz="0" w:space="0" w:color="auto"/>
        <w:bottom w:val="none" w:sz="0" w:space="0" w:color="auto"/>
        <w:right w:val="none" w:sz="0" w:space="0" w:color="auto"/>
      </w:divBdr>
    </w:div>
    <w:div w:id="318655681">
      <w:bodyDiv w:val="1"/>
      <w:marLeft w:val="0"/>
      <w:marRight w:val="0"/>
      <w:marTop w:val="0"/>
      <w:marBottom w:val="0"/>
      <w:divBdr>
        <w:top w:val="none" w:sz="0" w:space="0" w:color="auto"/>
        <w:left w:val="none" w:sz="0" w:space="0" w:color="auto"/>
        <w:bottom w:val="none" w:sz="0" w:space="0" w:color="auto"/>
        <w:right w:val="none" w:sz="0" w:space="0" w:color="auto"/>
      </w:divBdr>
    </w:div>
    <w:div w:id="318655983">
      <w:bodyDiv w:val="1"/>
      <w:marLeft w:val="0"/>
      <w:marRight w:val="0"/>
      <w:marTop w:val="0"/>
      <w:marBottom w:val="0"/>
      <w:divBdr>
        <w:top w:val="none" w:sz="0" w:space="0" w:color="auto"/>
        <w:left w:val="none" w:sz="0" w:space="0" w:color="auto"/>
        <w:bottom w:val="none" w:sz="0" w:space="0" w:color="auto"/>
        <w:right w:val="none" w:sz="0" w:space="0" w:color="auto"/>
      </w:divBdr>
    </w:div>
    <w:div w:id="318730289">
      <w:bodyDiv w:val="1"/>
      <w:marLeft w:val="0"/>
      <w:marRight w:val="0"/>
      <w:marTop w:val="0"/>
      <w:marBottom w:val="0"/>
      <w:divBdr>
        <w:top w:val="none" w:sz="0" w:space="0" w:color="auto"/>
        <w:left w:val="none" w:sz="0" w:space="0" w:color="auto"/>
        <w:bottom w:val="none" w:sz="0" w:space="0" w:color="auto"/>
        <w:right w:val="none" w:sz="0" w:space="0" w:color="auto"/>
      </w:divBdr>
    </w:div>
    <w:div w:id="318731505">
      <w:bodyDiv w:val="1"/>
      <w:marLeft w:val="0"/>
      <w:marRight w:val="0"/>
      <w:marTop w:val="0"/>
      <w:marBottom w:val="0"/>
      <w:divBdr>
        <w:top w:val="none" w:sz="0" w:space="0" w:color="auto"/>
        <w:left w:val="none" w:sz="0" w:space="0" w:color="auto"/>
        <w:bottom w:val="none" w:sz="0" w:space="0" w:color="auto"/>
        <w:right w:val="none" w:sz="0" w:space="0" w:color="auto"/>
      </w:divBdr>
    </w:div>
    <w:div w:id="318771598">
      <w:bodyDiv w:val="1"/>
      <w:marLeft w:val="0"/>
      <w:marRight w:val="0"/>
      <w:marTop w:val="0"/>
      <w:marBottom w:val="0"/>
      <w:divBdr>
        <w:top w:val="none" w:sz="0" w:space="0" w:color="auto"/>
        <w:left w:val="none" w:sz="0" w:space="0" w:color="auto"/>
        <w:bottom w:val="none" w:sz="0" w:space="0" w:color="auto"/>
        <w:right w:val="none" w:sz="0" w:space="0" w:color="auto"/>
      </w:divBdr>
    </w:div>
    <w:div w:id="318776174">
      <w:bodyDiv w:val="1"/>
      <w:marLeft w:val="0"/>
      <w:marRight w:val="0"/>
      <w:marTop w:val="0"/>
      <w:marBottom w:val="0"/>
      <w:divBdr>
        <w:top w:val="none" w:sz="0" w:space="0" w:color="auto"/>
        <w:left w:val="none" w:sz="0" w:space="0" w:color="auto"/>
        <w:bottom w:val="none" w:sz="0" w:space="0" w:color="auto"/>
        <w:right w:val="none" w:sz="0" w:space="0" w:color="auto"/>
      </w:divBdr>
    </w:div>
    <w:div w:id="318852854">
      <w:bodyDiv w:val="1"/>
      <w:marLeft w:val="0"/>
      <w:marRight w:val="0"/>
      <w:marTop w:val="0"/>
      <w:marBottom w:val="0"/>
      <w:divBdr>
        <w:top w:val="none" w:sz="0" w:space="0" w:color="auto"/>
        <w:left w:val="none" w:sz="0" w:space="0" w:color="auto"/>
        <w:bottom w:val="none" w:sz="0" w:space="0" w:color="auto"/>
        <w:right w:val="none" w:sz="0" w:space="0" w:color="auto"/>
      </w:divBdr>
    </w:div>
    <w:div w:id="318927962">
      <w:bodyDiv w:val="1"/>
      <w:marLeft w:val="0"/>
      <w:marRight w:val="0"/>
      <w:marTop w:val="0"/>
      <w:marBottom w:val="0"/>
      <w:divBdr>
        <w:top w:val="none" w:sz="0" w:space="0" w:color="auto"/>
        <w:left w:val="none" w:sz="0" w:space="0" w:color="auto"/>
        <w:bottom w:val="none" w:sz="0" w:space="0" w:color="auto"/>
        <w:right w:val="none" w:sz="0" w:space="0" w:color="auto"/>
      </w:divBdr>
    </w:div>
    <w:div w:id="318964894">
      <w:bodyDiv w:val="1"/>
      <w:marLeft w:val="0"/>
      <w:marRight w:val="0"/>
      <w:marTop w:val="0"/>
      <w:marBottom w:val="0"/>
      <w:divBdr>
        <w:top w:val="none" w:sz="0" w:space="0" w:color="auto"/>
        <w:left w:val="none" w:sz="0" w:space="0" w:color="auto"/>
        <w:bottom w:val="none" w:sz="0" w:space="0" w:color="auto"/>
        <w:right w:val="none" w:sz="0" w:space="0" w:color="auto"/>
      </w:divBdr>
    </w:div>
    <w:div w:id="318995335">
      <w:bodyDiv w:val="1"/>
      <w:marLeft w:val="0"/>
      <w:marRight w:val="0"/>
      <w:marTop w:val="0"/>
      <w:marBottom w:val="0"/>
      <w:divBdr>
        <w:top w:val="none" w:sz="0" w:space="0" w:color="auto"/>
        <w:left w:val="none" w:sz="0" w:space="0" w:color="auto"/>
        <w:bottom w:val="none" w:sz="0" w:space="0" w:color="auto"/>
        <w:right w:val="none" w:sz="0" w:space="0" w:color="auto"/>
      </w:divBdr>
    </w:div>
    <w:div w:id="319040503">
      <w:bodyDiv w:val="1"/>
      <w:marLeft w:val="0"/>
      <w:marRight w:val="0"/>
      <w:marTop w:val="0"/>
      <w:marBottom w:val="0"/>
      <w:divBdr>
        <w:top w:val="none" w:sz="0" w:space="0" w:color="auto"/>
        <w:left w:val="none" w:sz="0" w:space="0" w:color="auto"/>
        <w:bottom w:val="none" w:sz="0" w:space="0" w:color="auto"/>
        <w:right w:val="none" w:sz="0" w:space="0" w:color="auto"/>
      </w:divBdr>
    </w:div>
    <w:div w:id="319041722">
      <w:bodyDiv w:val="1"/>
      <w:marLeft w:val="0"/>
      <w:marRight w:val="0"/>
      <w:marTop w:val="0"/>
      <w:marBottom w:val="0"/>
      <w:divBdr>
        <w:top w:val="none" w:sz="0" w:space="0" w:color="auto"/>
        <w:left w:val="none" w:sz="0" w:space="0" w:color="auto"/>
        <w:bottom w:val="none" w:sz="0" w:space="0" w:color="auto"/>
        <w:right w:val="none" w:sz="0" w:space="0" w:color="auto"/>
      </w:divBdr>
    </w:div>
    <w:div w:id="319121344">
      <w:bodyDiv w:val="1"/>
      <w:marLeft w:val="0"/>
      <w:marRight w:val="0"/>
      <w:marTop w:val="0"/>
      <w:marBottom w:val="0"/>
      <w:divBdr>
        <w:top w:val="none" w:sz="0" w:space="0" w:color="auto"/>
        <w:left w:val="none" w:sz="0" w:space="0" w:color="auto"/>
        <w:bottom w:val="none" w:sz="0" w:space="0" w:color="auto"/>
        <w:right w:val="none" w:sz="0" w:space="0" w:color="auto"/>
      </w:divBdr>
    </w:div>
    <w:div w:id="319161203">
      <w:bodyDiv w:val="1"/>
      <w:marLeft w:val="0"/>
      <w:marRight w:val="0"/>
      <w:marTop w:val="0"/>
      <w:marBottom w:val="0"/>
      <w:divBdr>
        <w:top w:val="none" w:sz="0" w:space="0" w:color="auto"/>
        <w:left w:val="none" w:sz="0" w:space="0" w:color="auto"/>
        <w:bottom w:val="none" w:sz="0" w:space="0" w:color="auto"/>
        <w:right w:val="none" w:sz="0" w:space="0" w:color="auto"/>
      </w:divBdr>
    </w:div>
    <w:div w:id="319164091">
      <w:bodyDiv w:val="1"/>
      <w:marLeft w:val="0"/>
      <w:marRight w:val="0"/>
      <w:marTop w:val="0"/>
      <w:marBottom w:val="0"/>
      <w:divBdr>
        <w:top w:val="none" w:sz="0" w:space="0" w:color="auto"/>
        <w:left w:val="none" w:sz="0" w:space="0" w:color="auto"/>
        <w:bottom w:val="none" w:sz="0" w:space="0" w:color="auto"/>
        <w:right w:val="none" w:sz="0" w:space="0" w:color="auto"/>
      </w:divBdr>
    </w:div>
    <w:div w:id="319165072">
      <w:bodyDiv w:val="1"/>
      <w:marLeft w:val="0"/>
      <w:marRight w:val="0"/>
      <w:marTop w:val="0"/>
      <w:marBottom w:val="0"/>
      <w:divBdr>
        <w:top w:val="none" w:sz="0" w:space="0" w:color="auto"/>
        <w:left w:val="none" w:sz="0" w:space="0" w:color="auto"/>
        <w:bottom w:val="none" w:sz="0" w:space="0" w:color="auto"/>
        <w:right w:val="none" w:sz="0" w:space="0" w:color="auto"/>
      </w:divBdr>
    </w:div>
    <w:div w:id="319313678">
      <w:bodyDiv w:val="1"/>
      <w:marLeft w:val="0"/>
      <w:marRight w:val="0"/>
      <w:marTop w:val="0"/>
      <w:marBottom w:val="0"/>
      <w:divBdr>
        <w:top w:val="none" w:sz="0" w:space="0" w:color="auto"/>
        <w:left w:val="none" w:sz="0" w:space="0" w:color="auto"/>
        <w:bottom w:val="none" w:sz="0" w:space="0" w:color="auto"/>
        <w:right w:val="none" w:sz="0" w:space="0" w:color="auto"/>
      </w:divBdr>
      <w:divsChild>
        <w:div w:id="15275395">
          <w:marLeft w:val="480"/>
          <w:marRight w:val="0"/>
          <w:marTop w:val="0"/>
          <w:marBottom w:val="0"/>
          <w:divBdr>
            <w:top w:val="none" w:sz="0" w:space="0" w:color="auto"/>
            <w:left w:val="none" w:sz="0" w:space="0" w:color="auto"/>
            <w:bottom w:val="none" w:sz="0" w:space="0" w:color="auto"/>
            <w:right w:val="none" w:sz="0" w:space="0" w:color="auto"/>
          </w:divBdr>
        </w:div>
        <w:div w:id="43648831">
          <w:marLeft w:val="480"/>
          <w:marRight w:val="0"/>
          <w:marTop w:val="0"/>
          <w:marBottom w:val="0"/>
          <w:divBdr>
            <w:top w:val="none" w:sz="0" w:space="0" w:color="auto"/>
            <w:left w:val="none" w:sz="0" w:space="0" w:color="auto"/>
            <w:bottom w:val="none" w:sz="0" w:space="0" w:color="auto"/>
            <w:right w:val="none" w:sz="0" w:space="0" w:color="auto"/>
          </w:divBdr>
        </w:div>
        <w:div w:id="60061767">
          <w:marLeft w:val="480"/>
          <w:marRight w:val="0"/>
          <w:marTop w:val="0"/>
          <w:marBottom w:val="0"/>
          <w:divBdr>
            <w:top w:val="none" w:sz="0" w:space="0" w:color="auto"/>
            <w:left w:val="none" w:sz="0" w:space="0" w:color="auto"/>
            <w:bottom w:val="none" w:sz="0" w:space="0" w:color="auto"/>
            <w:right w:val="none" w:sz="0" w:space="0" w:color="auto"/>
          </w:divBdr>
        </w:div>
        <w:div w:id="77755220">
          <w:marLeft w:val="480"/>
          <w:marRight w:val="0"/>
          <w:marTop w:val="0"/>
          <w:marBottom w:val="0"/>
          <w:divBdr>
            <w:top w:val="none" w:sz="0" w:space="0" w:color="auto"/>
            <w:left w:val="none" w:sz="0" w:space="0" w:color="auto"/>
            <w:bottom w:val="none" w:sz="0" w:space="0" w:color="auto"/>
            <w:right w:val="none" w:sz="0" w:space="0" w:color="auto"/>
          </w:divBdr>
        </w:div>
        <w:div w:id="91318860">
          <w:marLeft w:val="480"/>
          <w:marRight w:val="0"/>
          <w:marTop w:val="0"/>
          <w:marBottom w:val="0"/>
          <w:divBdr>
            <w:top w:val="none" w:sz="0" w:space="0" w:color="auto"/>
            <w:left w:val="none" w:sz="0" w:space="0" w:color="auto"/>
            <w:bottom w:val="none" w:sz="0" w:space="0" w:color="auto"/>
            <w:right w:val="none" w:sz="0" w:space="0" w:color="auto"/>
          </w:divBdr>
        </w:div>
        <w:div w:id="100152533">
          <w:marLeft w:val="480"/>
          <w:marRight w:val="0"/>
          <w:marTop w:val="0"/>
          <w:marBottom w:val="0"/>
          <w:divBdr>
            <w:top w:val="none" w:sz="0" w:space="0" w:color="auto"/>
            <w:left w:val="none" w:sz="0" w:space="0" w:color="auto"/>
            <w:bottom w:val="none" w:sz="0" w:space="0" w:color="auto"/>
            <w:right w:val="none" w:sz="0" w:space="0" w:color="auto"/>
          </w:divBdr>
        </w:div>
        <w:div w:id="102191120">
          <w:marLeft w:val="480"/>
          <w:marRight w:val="0"/>
          <w:marTop w:val="0"/>
          <w:marBottom w:val="0"/>
          <w:divBdr>
            <w:top w:val="none" w:sz="0" w:space="0" w:color="auto"/>
            <w:left w:val="none" w:sz="0" w:space="0" w:color="auto"/>
            <w:bottom w:val="none" w:sz="0" w:space="0" w:color="auto"/>
            <w:right w:val="none" w:sz="0" w:space="0" w:color="auto"/>
          </w:divBdr>
        </w:div>
        <w:div w:id="143394732">
          <w:marLeft w:val="480"/>
          <w:marRight w:val="0"/>
          <w:marTop w:val="0"/>
          <w:marBottom w:val="0"/>
          <w:divBdr>
            <w:top w:val="none" w:sz="0" w:space="0" w:color="auto"/>
            <w:left w:val="none" w:sz="0" w:space="0" w:color="auto"/>
            <w:bottom w:val="none" w:sz="0" w:space="0" w:color="auto"/>
            <w:right w:val="none" w:sz="0" w:space="0" w:color="auto"/>
          </w:divBdr>
        </w:div>
        <w:div w:id="163784496">
          <w:marLeft w:val="480"/>
          <w:marRight w:val="0"/>
          <w:marTop w:val="0"/>
          <w:marBottom w:val="0"/>
          <w:divBdr>
            <w:top w:val="none" w:sz="0" w:space="0" w:color="auto"/>
            <w:left w:val="none" w:sz="0" w:space="0" w:color="auto"/>
            <w:bottom w:val="none" w:sz="0" w:space="0" w:color="auto"/>
            <w:right w:val="none" w:sz="0" w:space="0" w:color="auto"/>
          </w:divBdr>
        </w:div>
        <w:div w:id="174002819">
          <w:marLeft w:val="480"/>
          <w:marRight w:val="0"/>
          <w:marTop w:val="0"/>
          <w:marBottom w:val="0"/>
          <w:divBdr>
            <w:top w:val="none" w:sz="0" w:space="0" w:color="auto"/>
            <w:left w:val="none" w:sz="0" w:space="0" w:color="auto"/>
            <w:bottom w:val="none" w:sz="0" w:space="0" w:color="auto"/>
            <w:right w:val="none" w:sz="0" w:space="0" w:color="auto"/>
          </w:divBdr>
        </w:div>
        <w:div w:id="176778178">
          <w:marLeft w:val="480"/>
          <w:marRight w:val="0"/>
          <w:marTop w:val="0"/>
          <w:marBottom w:val="0"/>
          <w:divBdr>
            <w:top w:val="none" w:sz="0" w:space="0" w:color="auto"/>
            <w:left w:val="none" w:sz="0" w:space="0" w:color="auto"/>
            <w:bottom w:val="none" w:sz="0" w:space="0" w:color="auto"/>
            <w:right w:val="none" w:sz="0" w:space="0" w:color="auto"/>
          </w:divBdr>
        </w:div>
        <w:div w:id="181751374">
          <w:marLeft w:val="480"/>
          <w:marRight w:val="0"/>
          <w:marTop w:val="0"/>
          <w:marBottom w:val="0"/>
          <w:divBdr>
            <w:top w:val="none" w:sz="0" w:space="0" w:color="auto"/>
            <w:left w:val="none" w:sz="0" w:space="0" w:color="auto"/>
            <w:bottom w:val="none" w:sz="0" w:space="0" w:color="auto"/>
            <w:right w:val="none" w:sz="0" w:space="0" w:color="auto"/>
          </w:divBdr>
        </w:div>
        <w:div w:id="182214009">
          <w:marLeft w:val="480"/>
          <w:marRight w:val="0"/>
          <w:marTop w:val="0"/>
          <w:marBottom w:val="0"/>
          <w:divBdr>
            <w:top w:val="none" w:sz="0" w:space="0" w:color="auto"/>
            <w:left w:val="none" w:sz="0" w:space="0" w:color="auto"/>
            <w:bottom w:val="none" w:sz="0" w:space="0" w:color="auto"/>
            <w:right w:val="none" w:sz="0" w:space="0" w:color="auto"/>
          </w:divBdr>
        </w:div>
        <w:div w:id="205608198">
          <w:marLeft w:val="480"/>
          <w:marRight w:val="0"/>
          <w:marTop w:val="0"/>
          <w:marBottom w:val="0"/>
          <w:divBdr>
            <w:top w:val="none" w:sz="0" w:space="0" w:color="auto"/>
            <w:left w:val="none" w:sz="0" w:space="0" w:color="auto"/>
            <w:bottom w:val="none" w:sz="0" w:space="0" w:color="auto"/>
            <w:right w:val="none" w:sz="0" w:space="0" w:color="auto"/>
          </w:divBdr>
        </w:div>
        <w:div w:id="262035071">
          <w:marLeft w:val="480"/>
          <w:marRight w:val="0"/>
          <w:marTop w:val="0"/>
          <w:marBottom w:val="0"/>
          <w:divBdr>
            <w:top w:val="none" w:sz="0" w:space="0" w:color="auto"/>
            <w:left w:val="none" w:sz="0" w:space="0" w:color="auto"/>
            <w:bottom w:val="none" w:sz="0" w:space="0" w:color="auto"/>
            <w:right w:val="none" w:sz="0" w:space="0" w:color="auto"/>
          </w:divBdr>
        </w:div>
        <w:div w:id="276303203">
          <w:marLeft w:val="480"/>
          <w:marRight w:val="0"/>
          <w:marTop w:val="0"/>
          <w:marBottom w:val="0"/>
          <w:divBdr>
            <w:top w:val="none" w:sz="0" w:space="0" w:color="auto"/>
            <w:left w:val="none" w:sz="0" w:space="0" w:color="auto"/>
            <w:bottom w:val="none" w:sz="0" w:space="0" w:color="auto"/>
            <w:right w:val="none" w:sz="0" w:space="0" w:color="auto"/>
          </w:divBdr>
        </w:div>
        <w:div w:id="289632192">
          <w:marLeft w:val="480"/>
          <w:marRight w:val="0"/>
          <w:marTop w:val="0"/>
          <w:marBottom w:val="0"/>
          <w:divBdr>
            <w:top w:val="none" w:sz="0" w:space="0" w:color="auto"/>
            <w:left w:val="none" w:sz="0" w:space="0" w:color="auto"/>
            <w:bottom w:val="none" w:sz="0" w:space="0" w:color="auto"/>
            <w:right w:val="none" w:sz="0" w:space="0" w:color="auto"/>
          </w:divBdr>
        </w:div>
        <w:div w:id="301620233">
          <w:marLeft w:val="480"/>
          <w:marRight w:val="0"/>
          <w:marTop w:val="0"/>
          <w:marBottom w:val="0"/>
          <w:divBdr>
            <w:top w:val="none" w:sz="0" w:space="0" w:color="auto"/>
            <w:left w:val="none" w:sz="0" w:space="0" w:color="auto"/>
            <w:bottom w:val="none" w:sz="0" w:space="0" w:color="auto"/>
            <w:right w:val="none" w:sz="0" w:space="0" w:color="auto"/>
          </w:divBdr>
        </w:div>
        <w:div w:id="325134427">
          <w:marLeft w:val="480"/>
          <w:marRight w:val="0"/>
          <w:marTop w:val="0"/>
          <w:marBottom w:val="0"/>
          <w:divBdr>
            <w:top w:val="none" w:sz="0" w:space="0" w:color="auto"/>
            <w:left w:val="none" w:sz="0" w:space="0" w:color="auto"/>
            <w:bottom w:val="none" w:sz="0" w:space="0" w:color="auto"/>
            <w:right w:val="none" w:sz="0" w:space="0" w:color="auto"/>
          </w:divBdr>
        </w:div>
        <w:div w:id="338314524">
          <w:marLeft w:val="480"/>
          <w:marRight w:val="0"/>
          <w:marTop w:val="0"/>
          <w:marBottom w:val="0"/>
          <w:divBdr>
            <w:top w:val="none" w:sz="0" w:space="0" w:color="auto"/>
            <w:left w:val="none" w:sz="0" w:space="0" w:color="auto"/>
            <w:bottom w:val="none" w:sz="0" w:space="0" w:color="auto"/>
            <w:right w:val="none" w:sz="0" w:space="0" w:color="auto"/>
          </w:divBdr>
        </w:div>
        <w:div w:id="345256694">
          <w:marLeft w:val="480"/>
          <w:marRight w:val="0"/>
          <w:marTop w:val="0"/>
          <w:marBottom w:val="0"/>
          <w:divBdr>
            <w:top w:val="none" w:sz="0" w:space="0" w:color="auto"/>
            <w:left w:val="none" w:sz="0" w:space="0" w:color="auto"/>
            <w:bottom w:val="none" w:sz="0" w:space="0" w:color="auto"/>
            <w:right w:val="none" w:sz="0" w:space="0" w:color="auto"/>
          </w:divBdr>
        </w:div>
        <w:div w:id="365252814">
          <w:marLeft w:val="480"/>
          <w:marRight w:val="0"/>
          <w:marTop w:val="0"/>
          <w:marBottom w:val="0"/>
          <w:divBdr>
            <w:top w:val="none" w:sz="0" w:space="0" w:color="auto"/>
            <w:left w:val="none" w:sz="0" w:space="0" w:color="auto"/>
            <w:bottom w:val="none" w:sz="0" w:space="0" w:color="auto"/>
            <w:right w:val="none" w:sz="0" w:space="0" w:color="auto"/>
          </w:divBdr>
        </w:div>
      </w:divsChild>
    </w:div>
    <w:div w:id="319383033">
      <w:bodyDiv w:val="1"/>
      <w:marLeft w:val="0"/>
      <w:marRight w:val="0"/>
      <w:marTop w:val="0"/>
      <w:marBottom w:val="0"/>
      <w:divBdr>
        <w:top w:val="none" w:sz="0" w:space="0" w:color="auto"/>
        <w:left w:val="none" w:sz="0" w:space="0" w:color="auto"/>
        <w:bottom w:val="none" w:sz="0" w:space="0" w:color="auto"/>
        <w:right w:val="none" w:sz="0" w:space="0" w:color="auto"/>
      </w:divBdr>
    </w:div>
    <w:div w:id="319425693">
      <w:bodyDiv w:val="1"/>
      <w:marLeft w:val="0"/>
      <w:marRight w:val="0"/>
      <w:marTop w:val="0"/>
      <w:marBottom w:val="0"/>
      <w:divBdr>
        <w:top w:val="none" w:sz="0" w:space="0" w:color="auto"/>
        <w:left w:val="none" w:sz="0" w:space="0" w:color="auto"/>
        <w:bottom w:val="none" w:sz="0" w:space="0" w:color="auto"/>
        <w:right w:val="none" w:sz="0" w:space="0" w:color="auto"/>
      </w:divBdr>
    </w:div>
    <w:div w:id="319427248">
      <w:bodyDiv w:val="1"/>
      <w:marLeft w:val="0"/>
      <w:marRight w:val="0"/>
      <w:marTop w:val="0"/>
      <w:marBottom w:val="0"/>
      <w:divBdr>
        <w:top w:val="none" w:sz="0" w:space="0" w:color="auto"/>
        <w:left w:val="none" w:sz="0" w:space="0" w:color="auto"/>
        <w:bottom w:val="none" w:sz="0" w:space="0" w:color="auto"/>
        <w:right w:val="none" w:sz="0" w:space="0" w:color="auto"/>
      </w:divBdr>
    </w:div>
    <w:div w:id="319431703">
      <w:bodyDiv w:val="1"/>
      <w:marLeft w:val="0"/>
      <w:marRight w:val="0"/>
      <w:marTop w:val="0"/>
      <w:marBottom w:val="0"/>
      <w:divBdr>
        <w:top w:val="none" w:sz="0" w:space="0" w:color="auto"/>
        <w:left w:val="none" w:sz="0" w:space="0" w:color="auto"/>
        <w:bottom w:val="none" w:sz="0" w:space="0" w:color="auto"/>
        <w:right w:val="none" w:sz="0" w:space="0" w:color="auto"/>
      </w:divBdr>
    </w:div>
    <w:div w:id="319504468">
      <w:bodyDiv w:val="1"/>
      <w:marLeft w:val="0"/>
      <w:marRight w:val="0"/>
      <w:marTop w:val="0"/>
      <w:marBottom w:val="0"/>
      <w:divBdr>
        <w:top w:val="none" w:sz="0" w:space="0" w:color="auto"/>
        <w:left w:val="none" w:sz="0" w:space="0" w:color="auto"/>
        <w:bottom w:val="none" w:sz="0" w:space="0" w:color="auto"/>
        <w:right w:val="none" w:sz="0" w:space="0" w:color="auto"/>
      </w:divBdr>
    </w:div>
    <w:div w:id="319504613">
      <w:bodyDiv w:val="1"/>
      <w:marLeft w:val="0"/>
      <w:marRight w:val="0"/>
      <w:marTop w:val="0"/>
      <w:marBottom w:val="0"/>
      <w:divBdr>
        <w:top w:val="none" w:sz="0" w:space="0" w:color="auto"/>
        <w:left w:val="none" w:sz="0" w:space="0" w:color="auto"/>
        <w:bottom w:val="none" w:sz="0" w:space="0" w:color="auto"/>
        <w:right w:val="none" w:sz="0" w:space="0" w:color="auto"/>
      </w:divBdr>
    </w:div>
    <w:div w:id="319620566">
      <w:bodyDiv w:val="1"/>
      <w:marLeft w:val="0"/>
      <w:marRight w:val="0"/>
      <w:marTop w:val="0"/>
      <w:marBottom w:val="0"/>
      <w:divBdr>
        <w:top w:val="none" w:sz="0" w:space="0" w:color="auto"/>
        <w:left w:val="none" w:sz="0" w:space="0" w:color="auto"/>
        <w:bottom w:val="none" w:sz="0" w:space="0" w:color="auto"/>
        <w:right w:val="none" w:sz="0" w:space="0" w:color="auto"/>
      </w:divBdr>
    </w:div>
    <w:div w:id="319621599">
      <w:bodyDiv w:val="1"/>
      <w:marLeft w:val="0"/>
      <w:marRight w:val="0"/>
      <w:marTop w:val="0"/>
      <w:marBottom w:val="0"/>
      <w:divBdr>
        <w:top w:val="none" w:sz="0" w:space="0" w:color="auto"/>
        <w:left w:val="none" w:sz="0" w:space="0" w:color="auto"/>
        <w:bottom w:val="none" w:sz="0" w:space="0" w:color="auto"/>
        <w:right w:val="none" w:sz="0" w:space="0" w:color="auto"/>
      </w:divBdr>
    </w:div>
    <w:div w:id="319623361">
      <w:bodyDiv w:val="1"/>
      <w:marLeft w:val="0"/>
      <w:marRight w:val="0"/>
      <w:marTop w:val="0"/>
      <w:marBottom w:val="0"/>
      <w:divBdr>
        <w:top w:val="none" w:sz="0" w:space="0" w:color="auto"/>
        <w:left w:val="none" w:sz="0" w:space="0" w:color="auto"/>
        <w:bottom w:val="none" w:sz="0" w:space="0" w:color="auto"/>
        <w:right w:val="none" w:sz="0" w:space="0" w:color="auto"/>
      </w:divBdr>
    </w:div>
    <w:div w:id="319623999">
      <w:bodyDiv w:val="1"/>
      <w:marLeft w:val="0"/>
      <w:marRight w:val="0"/>
      <w:marTop w:val="0"/>
      <w:marBottom w:val="0"/>
      <w:divBdr>
        <w:top w:val="none" w:sz="0" w:space="0" w:color="auto"/>
        <w:left w:val="none" w:sz="0" w:space="0" w:color="auto"/>
        <w:bottom w:val="none" w:sz="0" w:space="0" w:color="auto"/>
        <w:right w:val="none" w:sz="0" w:space="0" w:color="auto"/>
      </w:divBdr>
    </w:div>
    <w:div w:id="319625335">
      <w:bodyDiv w:val="1"/>
      <w:marLeft w:val="0"/>
      <w:marRight w:val="0"/>
      <w:marTop w:val="0"/>
      <w:marBottom w:val="0"/>
      <w:divBdr>
        <w:top w:val="none" w:sz="0" w:space="0" w:color="auto"/>
        <w:left w:val="none" w:sz="0" w:space="0" w:color="auto"/>
        <w:bottom w:val="none" w:sz="0" w:space="0" w:color="auto"/>
        <w:right w:val="none" w:sz="0" w:space="0" w:color="auto"/>
      </w:divBdr>
    </w:div>
    <w:div w:id="319772512">
      <w:bodyDiv w:val="1"/>
      <w:marLeft w:val="0"/>
      <w:marRight w:val="0"/>
      <w:marTop w:val="0"/>
      <w:marBottom w:val="0"/>
      <w:divBdr>
        <w:top w:val="none" w:sz="0" w:space="0" w:color="auto"/>
        <w:left w:val="none" w:sz="0" w:space="0" w:color="auto"/>
        <w:bottom w:val="none" w:sz="0" w:space="0" w:color="auto"/>
        <w:right w:val="none" w:sz="0" w:space="0" w:color="auto"/>
      </w:divBdr>
    </w:div>
    <w:div w:id="319775866">
      <w:bodyDiv w:val="1"/>
      <w:marLeft w:val="0"/>
      <w:marRight w:val="0"/>
      <w:marTop w:val="0"/>
      <w:marBottom w:val="0"/>
      <w:divBdr>
        <w:top w:val="none" w:sz="0" w:space="0" w:color="auto"/>
        <w:left w:val="none" w:sz="0" w:space="0" w:color="auto"/>
        <w:bottom w:val="none" w:sz="0" w:space="0" w:color="auto"/>
        <w:right w:val="none" w:sz="0" w:space="0" w:color="auto"/>
      </w:divBdr>
    </w:div>
    <w:div w:id="319889401">
      <w:bodyDiv w:val="1"/>
      <w:marLeft w:val="0"/>
      <w:marRight w:val="0"/>
      <w:marTop w:val="0"/>
      <w:marBottom w:val="0"/>
      <w:divBdr>
        <w:top w:val="none" w:sz="0" w:space="0" w:color="auto"/>
        <w:left w:val="none" w:sz="0" w:space="0" w:color="auto"/>
        <w:bottom w:val="none" w:sz="0" w:space="0" w:color="auto"/>
        <w:right w:val="none" w:sz="0" w:space="0" w:color="auto"/>
      </w:divBdr>
    </w:div>
    <w:div w:id="319893859">
      <w:bodyDiv w:val="1"/>
      <w:marLeft w:val="0"/>
      <w:marRight w:val="0"/>
      <w:marTop w:val="0"/>
      <w:marBottom w:val="0"/>
      <w:divBdr>
        <w:top w:val="none" w:sz="0" w:space="0" w:color="auto"/>
        <w:left w:val="none" w:sz="0" w:space="0" w:color="auto"/>
        <w:bottom w:val="none" w:sz="0" w:space="0" w:color="auto"/>
        <w:right w:val="none" w:sz="0" w:space="0" w:color="auto"/>
      </w:divBdr>
    </w:div>
    <w:div w:id="319966793">
      <w:bodyDiv w:val="1"/>
      <w:marLeft w:val="0"/>
      <w:marRight w:val="0"/>
      <w:marTop w:val="0"/>
      <w:marBottom w:val="0"/>
      <w:divBdr>
        <w:top w:val="none" w:sz="0" w:space="0" w:color="auto"/>
        <w:left w:val="none" w:sz="0" w:space="0" w:color="auto"/>
        <w:bottom w:val="none" w:sz="0" w:space="0" w:color="auto"/>
        <w:right w:val="none" w:sz="0" w:space="0" w:color="auto"/>
      </w:divBdr>
    </w:div>
    <w:div w:id="319967784">
      <w:bodyDiv w:val="1"/>
      <w:marLeft w:val="0"/>
      <w:marRight w:val="0"/>
      <w:marTop w:val="0"/>
      <w:marBottom w:val="0"/>
      <w:divBdr>
        <w:top w:val="none" w:sz="0" w:space="0" w:color="auto"/>
        <w:left w:val="none" w:sz="0" w:space="0" w:color="auto"/>
        <w:bottom w:val="none" w:sz="0" w:space="0" w:color="auto"/>
        <w:right w:val="none" w:sz="0" w:space="0" w:color="auto"/>
      </w:divBdr>
    </w:div>
    <w:div w:id="320040503">
      <w:bodyDiv w:val="1"/>
      <w:marLeft w:val="0"/>
      <w:marRight w:val="0"/>
      <w:marTop w:val="0"/>
      <w:marBottom w:val="0"/>
      <w:divBdr>
        <w:top w:val="none" w:sz="0" w:space="0" w:color="auto"/>
        <w:left w:val="none" w:sz="0" w:space="0" w:color="auto"/>
        <w:bottom w:val="none" w:sz="0" w:space="0" w:color="auto"/>
        <w:right w:val="none" w:sz="0" w:space="0" w:color="auto"/>
      </w:divBdr>
    </w:div>
    <w:div w:id="320044245">
      <w:bodyDiv w:val="1"/>
      <w:marLeft w:val="0"/>
      <w:marRight w:val="0"/>
      <w:marTop w:val="0"/>
      <w:marBottom w:val="0"/>
      <w:divBdr>
        <w:top w:val="none" w:sz="0" w:space="0" w:color="auto"/>
        <w:left w:val="none" w:sz="0" w:space="0" w:color="auto"/>
        <w:bottom w:val="none" w:sz="0" w:space="0" w:color="auto"/>
        <w:right w:val="none" w:sz="0" w:space="0" w:color="auto"/>
      </w:divBdr>
    </w:div>
    <w:div w:id="320080935">
      <w:bodyDiv w:val="1"/>
      <w:marLeft w:val="0"/>
      <w:marRight w:val="0"/>
      <w:marTop w:val="0"/>
      <w:marBottom w:val="0"/>
      <w:divBdr>
        <w:top w:val="none" w:sz="0" w:space="0" w:color="auto"/>
        <w:left w:val="none" w:sz="0" w:space="0" w:color="auto"/>
        <w:bottom w:val="none" w:sz="0" w:space="0" w:color="auto"/>
        <w:right w:val="none" w:sz="0" w:space="0" w:color="auto"/>
      </w:divBdr>
    </w:div>
    <w:div w:id="320085885">
      <w:bodyDiv w:val="1"/>
      <w:marLeft w:val="0"/>
      <w:marRight w:val="0"/>
      <w:marTop w:val="0"/>
      <w:marBottom w:val="0"/>
      <w:divBdr>
        <w:top w:val="none" w:sz="0" w:space="0" w:color="auto"/>
        <w:left w:val="none" w:sz="0" w:space="0" w:color="auto"/>
        <w:bottom w:val="none" w:sz="0" w:space="0" w:color="auto"/>
        <w:right w:val="none" w:sz="0" w:space="0" w:color="auto"/>
      </w:divBdr>
    </w:div>
    <w:div w:id="320157503">
      <w:bodyDiv w:val="1"/>
      <w:marLeft w:val="0"/>
      <w:marRight w:val="0"/>
      <w:marTop w:val="0"/>
      <w:marBottom w:val="0"/>
      <w:divBdr>
        <w:top w:val="none" w:sz="0" w:space="0" w:color="auto"/>
        <w:left w:val="none" w:sz="0" w:space="0" w:color="auto"/>
        <w:bottom w:val="none" w:sz="0" w:space="0" w:color="auto"/>
        <w:right w:val="none" w:sz="0" w:space="0" w:color="auto"/>
      </w:divBdr>
    </w:div>
    <w:div w:id="320158273">
      <w:bodyDiv w:val="1"/>
      <w:marLeft w:val="0"/>
      <w:marRight w:val="0"/>
      <w:marTop w:val="0"/>
      <w:marBottom w:val="0"/>
      <w:divBdr>
        <w:top w:val="none" w:sz="0" w:space="0" w:color="auto"/>
        <w:left w:val="none" w:sz="0" w:space="0" w:color="auto"/>
        <w:bottom w:val="none" w:sz="0" w:space="0" w:color="auto"/>
        <w:right w:val="none" w:sz="0" w:space="0" w:color="auto"/>
      </w:divBdr>
    </w:div>
    <w:div w:id="320158631">
      <w:bodyDiv w:val="1"/>
      <w:marLeft w:val="0"/>
      <w:marRight w:val="0"/>
      <w:marTop w:val="0"/>
      <w:marBottom w:val="0"/>
      <w:divBdr>
        <w:top w:val="none" w:sz="0" w:space="0" w:color="auto"/>
        <w:left w:val="none" w:sz="0" w:space="0" w:color="auto"/>
        <w:bottom w:val="none" w:sz="0" w:space="0" w:color="auto"/>
        <w:right w:val="none" w:sz="0" w:space="0" w:color="auto"/>
      </w:divBdr>
    </w:div>
    <w:div w:id="320159048">
      <w:bodyDiv w:val="1"/>
      <w:marLeft w:val="0"/>
      <w:marRight w:val="0"/>
      <w:marTop w:val="0"/>
      <w:marBottom w:val="0"/>
      <w:divBdr>
        <w:top w:val="none" w:sz="0" w:space="0" w:color="auto"/>
        <w:left w:val="none" w:sz="0" w:space="0" w:color="auto"/>
        <w:bottom w:val="none" w:sz="0" w:space="0" w:color="auto"/>
        <w:right w:val="none" w:sz="0" w:space="0" w:color="auto"/>
      </w:divBdr>
    </w:div>
    <w:div w:id="320161552">
      <w:bodyDiv w:val="1"/>
      <w:marLeft w:val="0"/>
      <w:marRight w:val="0"/>
      <w:marTop w:val="0"/>
      <w:marBottom w:val="0"/>
      <w:divBdr>
        <w:top w:val="none" w:sz="0" w:space="0" w:color="auto"/>
        <w:left w:val="none" w:sz="0" w:space="0" w:color="auto"/>
        <w:bottom w:val="none" w:sz="0" w:space="0" w:color="auto"/>
        <w:right w:val="none" w:sz="0" w:space="0" w:color="auto"/>
      </w:divBdr>
    </w:div>
    <w:div w:id="320235090">
      <w:bodyDiv w:val="1"/>
      <w:marLeft w:val="0"/>
      <w:marRight w:val="0"/>
      <w:marTop w:val="0"/>
      <w:marBottom w:val="0"/>
      <w:divBdr>
        <w:top w:val="none" w:sz="0" w:space="0" w:color="auto"/>
        <w:left w:val="none" w:sz="0" w:space="0" w:color="auto"/>
        <w:bottom w:val="none" w:sz="0" w:space="0" w:color="auto"/>
        <w:right w:val="none" w:sz="0" w:space="0" w:color="auto"/>
      </w:divBdr>
    </w:div>
    <w:div w:id="320235585">
      <w:bodyDiv w:val="1"/>
      <w:marLeft w:val="0"/>
      <w:marRight w:val="0"/>
      <w:marTop w:val="0"/>
      <w:marBottom w:val="0"/>
      <w:divBdr>
        <w:top w:val="none" w:sz="0" w:space="0" w:color="auto"/>
        <w:left w:val="none" w:sz="0" w:space="0" w:color="auto"/>
        <w:bottom w:val="none" w:sz="0" w:space="0" w:color="auto"/>
        <w:right w:val="none" w:sz="0" w:space="0" w:color="auto"/>
      </w:divBdr>
    </w:div>
    <w:div w:id="320239843">
      <w:bodyDiv w:val="1"/>
      <w:marLeft w:val="0"/>
      <w:marRight w:val="0"/>
      <w:marTop w:val="0"/>
      <w:marBottom w:val="0"/>
      <w:divBdr>
        <w:top w:val="none" w:sz="0" w:space="0" w:color="auto"/>
        <w:left w:val="none" w:sz="0" w:space="0" w:color="auto"/>
        <w:bottom w:val="none" w:sz="0" w:space="0" w:color="auto"/>
        <w:right w:val="none" w:sz="0" w:space="0" w:color="auto"/>
      </w:divBdr>
    </w:div>
    <w:div w:id="320351010">
      <w:bodyDiv w:val="1"/>
      <w:marLeft w:val="0"/>
      <w:marRight w:val="0"/>
      <w:marTop w:val="0"/>
      <w:marBottom w:val="0"/>
      <w:divBdr>
        <w:top w:val="none" w:sz="0" w:space="0" w:color="auto"/>
        <w:left w:val="none" w:sz="0" w:space="0" w:color="auto"/>
        <w:bottom w:val="none" w:sz="0" w:space="0" w:color="auto"/>
        <w:right w:val="none" w:sz="0" w:space="0" w:color="auto"/>
      </w:divBdr>
    </w:div>
    <w:div w:id="320426755">
      <w:bodyDiv w:val="1"/>
      <w:marLeft w:val="0"/>
      <w:marRight w:val="0"/>
      <w:marTop w:val="0"/>
      <w:marBottom w:val="0"/>
      <w:divBdr>
        <w:top w:val="none" w:sz="0" w:space="0" w:color="auto"/>
        <w:left w:val="none" w:sz="0" w:space="0" w:color="auto"/>
        <w:bottom w:val="none" w:sz="0" w:space="0" w:color="auto"/>
        <w:right w:val="none" w:sz="0" w:space="0" w:color="auto"/>
      </w:divBdr>
      <w:divsChild>
        <w:div w:id="16083009">
          <w:marLeft w:val="480"/>
          <w:marRight w:val="0"/>
          <w:marTop w:val="0"/>
          <w:marBottom w:val="0"/>
          <w:divBdr>
            <w:top w:val="none" w:sz="0" w:space="0" w:color="auto"/>
            <w:left w:val="none" w:sz="0" w:space="0" w:color="auto"/>
            <w:bottom w:val="none" w:sz="0" w:space="0" w:color="auto"/>
            <w:right w:val="none" w:sz="0" w:space="0" w:color="auto"/>
          </w:divBdr>
        </w:div>
        <w:div w:id="20209572">
          <w:marLeft w:val="480"/>
          <w:marRight w:val="0"/>
          <w:marTop w:val="0"/>
          <w:marBottom w:val="0"/>
          <w:divBdr>
            <w:top w:val="none" w:sz="0" w:space="0" w:color="auto"/>
            <w:left w:val="none" w:sz="0" w:space="0" w:color="auto"/>
            <w:bottom w:val="none" w:sz="0" w:space="0" w:color="auto"/>
            <w:right w:val="none" w:sz="0" w:space="0" w:color="auto"/>
          </w:divBdr>
        </w:div>
        <w:div w:id="29306047">
          <w:marLeft w:val="480"/>
          <w:marRight w:val="0"/>
          <w:marTop w:val="0"/>
          <w:marBottom w:val="0"/>
          <w:divBdr>
            <w:top w:val="none" w:sz="0" w:space="0" w:color="auto"/>
            <w:left w:val="none" w:sz="0" w:space="0" w:color="auto"/>
            <w:bottom w:val="none" w:sz="0" w:space="0" w:color="auto"/>
            <w:right w:val="none" w:sz="0" w:space="0" w:color="auto"/>
          </w:divBdr>
        </w:div>
        <w:div w:id="34818722">
          <w:marLeft w:val="480"/>
          <w:marRight w:val="0"/>
          <w:marTop w:val="0"/>
          <w:marBottom w:val="0"/>
          <w:divBdr>
            <w:top w:val="none" w:sz="0" w:space="0" w:color="auto"/>
            <w:left w:val="none" w:sz="0" w:space="0" w:color="auto"/>
            <w:bottom w:val="none" w:sz="0" w:space="0" w:color="auto"/>
            <w:right w:val="none" w:sz="0" w:space="0" w:color="auto"/>
          </w:divBdr>
        </w:div>
        <w:div w:id="39523450">
          <w:marLeft w:val="480"/>
          <w:marRight w:val="0"/>
          <w:marTop w:val="0"/>
          <w:marBottom w:val="0"/>
          <w:divBdr>
            <w:top w:val="none" w:sz="0" w:space="0" w:color="auto"/>
            <w:left w:val="none" w:sz="0" w:space="0" w:color="auto"/>
            <w:bottom w:val="none" w:sz="0" w:space="0" w:color="auto"/>
            <w:right w:val="none" w:sz="0" w:space="0" w:color="auto"/>
          </w:divBdr>
        </w:div>
        <w:div w:id="42293048">
          <w:marLeft w:val="480"/>
          <w:marRight w:val="0"/>
          <w:marTop w:val="0"/>
          <w:marBottom w:val="0"/>
          <w:divBdr>
            <w:top w:val="none" w:sz="0" w:space="0" w:color="auto"/>
            <w:left w:val="none" w:sz="0" w:space="0" w:color="auto"/>
            <w:bottom w:val="none" w:sz="0" w:space="0" w:color="auto"/>
            <w:right w:val="none" w:sz="0" w:space="0" w:color="auto"/>
          </w:divBdr>
        </w:div>
        <w:div w:id="46997712">
          <w:marLeft w:val="480"/>
          <w:marRight w:val="0"/>
          <w:marTop w:val="0"/>
          <w:marBottom w:val="0"/>
          <w:divBdr>
            <w:top w:val="none" w:sz="0" w:space="0" w:color="auto"/>
            <w:left w:val="none" w:sz="0" w:space="0" w:color="auto"/>
            <w:bottom w:val="none" w:sz="0" w:space="0" w:color="auto"/>
            <w:right w:val="none" w:sz="0" w:space="0" w:color="auto"/>
          </w:divBdr>
        </w:div>
        <w:div w:id="54790612">
          <w:marLeft w:val="480"/>
          <w:marRight w:val="0"/>
          <w:marTop w:val="0"/>
          <w:marBottom w:val="0"/>
          <w:divBdr>
            <w:top w:val="none" w:sz="0" w:space="0" w:color="auto"/>
            <w:left w:val="none" w:sz="0" w:space="0" w:color="auto"/>
            <w:bottom w:val="none" w:sz="0" w:space="0" w:color="auto"/>
            <w:right w:val="none" w:sz="0" w:space="0" w:color="auto"/>
          </w:divBdr>
        </w:div>
        <w:div w:id="63260089">
          <w:marLeft w:val="480"/>
          <w:marRight w:val="0"/>
          <w:marTop w:val="0"/>
          <w:marBottom w:val="0"/>
          <w:divBdr>
            <w:top w:val="none" w:sz="0" w:space="0" w:color="auto"/>
            <w:left w:val="none" w:sz="0" w:space="0" w:color="auto"/>
            <w:bottom w:val="none" w:sz="0" w:space="0" w:color="auto"/>
            <w:right w:val="none" w:sz="0" w:space="0" w:color="auto"/>
          </w:divBdr>
        </w:div>
        <w:div w:id="65806357">
          <w:marLeft w:val="480"/>
          <w:marRight w:val="0"/>
          <w:marTop w:val="0"/>
          <w:marBottom w:val="0"/>
          <w:divBdr>
            <w:top w:val="none" w:sz="0" w:space="0" w:color="auto"/>
            <w:left w:val="none" w:sz="0" w:space="0" w:color="auto"/>
            <w:bottom w:val="none" w:sz="0" w:space="0" w:color="auto"/>
            <w:right w:val="none" w:sz="0" w:space="0" w:color="auto"/>
          </w:divBdr>
        </w:div>
        <w:div w:id="85661491">
          <w:marLeft w:val="480"/>
          <w:marRight w:val="0"/>
          <w:marTop w:val="0"/>
          <w:marBottom w:val="0"/>
          <w:divBdr>
            <w:top w:val="none" w:sz="0" w:space="0" w:color="auto"/>
            <w:left w:val="none" w:sz="0" w:space="0" w:color="auto"/>
            <w:bottom w:val="none" w:sz="0" w:space="0" w:color="auto"/>
            <w:right w:val="none" w:sz="0" w:space="0" w:color="auto"/>
          </w:divBdr>
        </w:div>
        <w:div w:id="86196814">
          <w:marLeft w:val="480"/>
          <w:marRight w:val="0"/>
          <w:marTop w:val="0"/>
          <w:marBottom w:val="0"/>
          <w:divBdr>
            <w:top w:val="none" w:sz="0" w:space="0" w:color="auto"/>
            <w:left w:val="none" w:sz="0" w:space="0" w:color="auto"/>
            <w:bottom w:val="none" w:sz="0" w:space="0" w:color="auto"/>
            <w:right w:val="none" w:sz="0" w:space="0" w:color="auto"/>
          </w:divBdr>
        </w:div>
        <w:div w:id="90980768">
          <w:marLeft w:val="480"/>
          <w:marRight w:val="0"/>
          <w:marTop w:val="0"/>
          <w:marBottom w:val="0"/>
          <w:divBdr>
            <w:top w:val="none" w:sz="0" w:space="0" w:color="auto"/>
            <w:left w:val="none" w:sz="0" w:space="0" w:color="auto"/>
            <w:bottom w:val="none" w:sz="0" w:space="0" w:color="auto"/>
            <w:right w:val="none" w:sz="0" w:space="0" w:color="auto"/>
          </w:divBdr>
        </w:div>
        <w:div w:id="137843714">
          <w:marLeft w:val="480"/>
          <w:marRight w:val="0"/>
          <w:marTop w:val="0"/>
          <w:marBottom w:val="0"/>
          <w:divBdr>
            <w:top w:val="none" w:sz="0" w:space="0" w:color="auto"/>
            <w:left w:val="none" w:sz="0" w:space="0" w:color="auto"/>
            <w:bottom w:val="none" w:sz="0" w:space="0" w:color="auto"/>
            <w:right w:val="none" w:sz="0" w:space="0" w:color="auto"/>
          </w:divBdr>
        </w:div>
        <w:div w:id="139465017">
          <w:marLeft w:val="480"/>
          <w:marRight w:val="0"/>
          <w:marTop w:val="0"/>
          <w:marBottom w:val="0"/>
          <w:divBdr>
            <w:top w:val="none" w:sz="0" w:space="0" w:color="auto"/>
            <w:left w:val="none" w:sz="0" w:space="0" w:color="auto"/>
            <w:bottom w:val="none" w:sz="0" w:space="0" w:color="auto"/>
            <w:right w:val="none" w:sz="0" w:space="0" w:color="auto"/>
          </w:divBdr>
        </w:div>
        <w:div w:id="153029264">
          <w:marLeft w:val="480"/>
          <w:marRight w:val="0"/>
          <w:marTop w:val="0"/>
          <w:marBottom w:val="0"/>
          <w:divBdr>
            <w:top w:val="none" w:sz="0" w:space="0" w:color="auto"/>
            <w:left w:val="none" w:sz="0" w:space="0" w:color="auto"/>
            <w:bottom w:val="none" w:sz="0" w:space="0" w:color="auto"/>
            <w:right w:val="none" w:sz="0" w:space="0" w:color="auto"/>
          </w:divBdr>
        </w:div>
        <w:div w:id="159003902">
          <w:marLeft w:val="480"/>
          <w:marRight w:val="0"/>
          <w:marTop w:val="0"/>
          <w:marBottom w:val="0"/>
          <w:divBdr>
            <w:top w:val="none" w:sz="0" w:space="0" w:color="auto"/>
            <w:left w:val="none" w:sz="0" w:space="0" w:color="auto"/>
            <w:bottom w:val="none" w:sz="0" w:space="0" w:color="auto"/>
            <w:right w:val="none" w:sz="0" w:space="0" w:color="auto"/>
          </w:divBdr>
        </w:div>
        <w:div w:id="177088347">
          <w:marLeft w:val="480"/>
          <w:marRight w:val="0"/>
          <w:marTop w:val="0"/>
          <w:marBottom w:val="0"/>
          <w:divBdr>
            <w:top w:val="none" w:sz="0" w:space="0" w:color="auto"/>
            <w:left w:val="none" w:sz="0" w:space="0" w:color="auto"/>
            <w:bottom w:val="none" w:sz="0" w:space="0" w:color="auto"/>
            <w:right w:val="none" w:sz="0" w:space="0" w:color="auto"/>
          </w:divBdr>
        </w:div>
        <w:div w:id="179854251">
          <w:marLeft w:val="480"/>
          <w:marRight w:val="0"/>
          <w:marTop w:val="0"/>
          <w:marBottom w:val="0"/>
          <w:divBdr>
            <w:top w:val="none" w:sz="0" w:space="0" w:color="auto"/>
            <w:left w:val="none" w:sz="0" w:space="0" w:color="auto"/>
            <w:bottom w:val="none" w:sz="0" w:space="0" w:color="auto"/>
            <w:right w:val="none" w:sz="0" w:space="0" w:color="auto"/>
          </w:divBdr>
        </w:div>
        <w:div w:id="183516927">
          <w:marLeft w:val="480"/>
          <w:marRight w:val="0"/>
          <w:marTop w:val="0"/>
          <w:marBottom w:val="0"/>
          <w:divBdr>
            <w:top w:val="none" w:sz="0" w:space="0" w:color="auto"/>
            <w:left w:val="none" w:sz="0" w:space="0" w:color="auto"/>
            <w:bottom w:val="none" w:sz="0" w:space="0" w:color="auto"/>
            <w:right w:val="none" w:sz="0" w:space="0" w:color="auto"/>
          </w:divBdr>
        </w:div>
        <w:div w:id="206182361">
          <w:marLeft w:val="480"/>
          <w:marRight w:val="0"/>
          <w:marTop w:val="0"/>
          <w:marBottom w:val="0"/>
          <w:divBdr>
            <w:top w:val="none" w:sz="0" w:space="0" w:color="auto"/>
            <w:left w:val="none" w:sz="0" w:space="0" w:color="auto"/>
            <w:bottom w:val="none" w:sz="0" w:space="0" w:color="auto"/>
            <w:right w:val="none" w:sz="0" w:space="0" w:color="auto"/>
          </w:divBdr>
        </w:div>
        <w:div w:id="235281883">
          <w:marLeft w:val="480"/>
          <w:marRight w:val="0"/>
          <w:marTop w:val="0"/>
          <w:marBottom w:val="0"/>
          <w:divBdr>
            <w:top w:val="none" w:sz="0" w:space="0" w:color="auto"/>
            <w:left w:val="none" w:sz="0" w:space="0" w:color="auto"/>
            <w:bottom w:val="none" w:sz="0" w:space="0" w:color="auto"/>
            <w:right w:val="none" w:sz="0" w:space="0" w:color="auto"/>
          </w:divBdr>
        </w:div>
        <w:div w:id="245573843">
          <w:marLeft w:val="480"/>
          <w:marRight w:val="0"/>
          <w:marTop w:val="0"/>
          <w:marBottom w:val="0"/>
          <w:divBdr>
            <w:top w:val="none" w:sz="0" w:space="0" w:color="auto"/>
            <w:left w:val="none" w:sz="0" w:space="0" w:color="auto"/>
            <w:bottom w:val="none" w:sz="0" w:space="0" w:color="auto"/>
            <w:right w:val="none" w:sz="0" w:space="0" w:color="auto"/>
          </w:divBdr>
        </w:div>
        <w:div w:id="262033197">
          <w:marLeft w:val="480"/>
          <w:marRight w:val="0"/>
          <w:marTop w:val="0"/>
          <w:marBottom w:val="0"/>
          <w:divBdr>
            <w:top w:val="none" w:sz="0" w:space="0" w:color="auto"/>
            <w:left w:val="none" w:sz="0" w:space="0" w:color="auto"/>
            <w:bottom w:val="none" w:sz="0" w:space="0" w:color="auto"/>
            <w:right w:val="none" w:sz="0" w:space="0" w:color="auto"/>
          </w:divBdr>
        </w:div>
        <w:div w:id="263347878">
          <w:marLeft w:val="480"/>
          <w:marRight w:val="0"/>
          <w:marTop w:val="0"/>
          <w:marBottom w:val="0"/>
          <w:divBdr>
            <w:top w:val="none" w:sz="0" w:space="0" w:color="auto"/>
            <w:left w:val="none" w:sz="0" w:space="0" w:color="auto"/>
            <w:bottom w:val="none" w:sz="0" w:space="0" w:color="auto"/>
            <w:right w:val="none" w:sz="0" w:space="0" w:color="auto"/>
          </w:divBdr>
        </w:div>
        <w:div w:id="265889358">
          <w:marLeft w:val="480"/>
          <w:marRight w:val="0"/>
          <w:marTop w:val="0"/>
          <w:marBottom w:val="0"/>
          <w:divBdr>
            <w:top w:val="none" w:sz="0" w:space="0" w:color="auto"/>
            <w:left w:val="none" w:sz="0" w:space="0" w:color="auto"/>
            <w:bottom w:val="none" w:sz="0" w:space="0" w:color="auto"/>
            <w:right w:val="none" w:sz="0" w:space="0" w:color="auto"/>
          </w:divBdr>
        </w:div>
        <w:div w:id="268052775">
          <w:marLeft w:val="480"/>
          <w:marRight w:val="0"/>
          <w:marTop w:val="0"/>
          <w:marBottom w:val="0"/>
          <w:divBdr>
            <w:top w:val="none" w:sz="0" w:space="0" w:color="auto"/>
            <w:left w:val="none" w:sz="0" w:space="0" w:color="auto"/>
            <w:bottom w:val="none" w:sz="0" w:space="0" w:color="auto"/>
            <w:right w:val="none" w:sz="0" w:space="0" w:color="auto"/>
          </w:divBdr>
        </w:div>
        <w:div w:id="268514846">
          <w:marLeft w:val="480"/>
          <w:marRight w:val="0"/>
          <w:marTop w:val="0"/>
          <w:marBottom w:val="0"/>
          <w:divBdr>
            <w:top w:val="none" w:sz="0" w:space="0" w:color="auto"/>
            <w:left w:val="none" w:sz="0" w:space="0" w:color="auto"/>
            <w:bottom w:val="none" w:sz="0" w:space="0" w:color="auto"/>
            <w:right w:val="none" w:sz="0" w:space="0" w:color="auto"/>
          </w:divBdr>
        </w:div>
        <w:div w:id="272785972">
          <w:marLeft w:val="480"/>
          <w:marRight w:val="0"/>
          <w:marTop w:val="0"/>
          <w:marBottom w:val="0"/>
          <w:divBdr>
            <w:top w:val="none" w:sz="0" w:space="0" w:color="auto"/>
            <w:left w:val="none" w:sz="0" w:space="0" w:color="auto"/>
            <w:bottom w:val="none" w:sz="0" w:space="0" w:color="auto"/>
            <w:right w:val="none" w:sz="0" w:space="0" w:color="auto"/>
          </w:divBdr>
        </w:div>
        <w:div w:id="279537350">
          <w:marLeft w:val="480"/>
          <w:marRight w:val="0"/>
          <w:marTop w:val="0"/>
          <w:marBottom w:val="0"/>
          <w:divBdr>
            <w:top w:val="none" w:sz="0" w:space="0" w:color="auto"/>
            <w:left w:val="none" w:sz="0" w:space="0" w:color="auto"/>
            <w:bottom w:val="none" w:sz="0" w:space="0" w:color="auto"/>
            <w:right w:val="none" w:sz="0" w:space="0" w:color="auto"/>
          </w:divBdr>
        </w:div>
        <w:div w:id="281502453">
          <w:marLeft w:val="480"/>
          <w:marRight w:val="0"/>
          <w:marTop w:val="0"/>
          <w:marBottom w:val="0"/>
          <w:divBdr>
            <w:top w:val="none" w:sz="0" w:space="0" w:color="auto"/>
            <w:left w:val="none" w:sz="0" w:space="0" w:color="auto"/>
            <w:bottom w:val="none" w:sz="0" w:space="0" w:color="auto"/>
            <w:right w:val="none" w:sz="0" w:space="0" w:color="auto"/>
          </w:divBdr>
        </w:div>
        <w:div w:id="289484394">
          <w:marLeft w:val="480"/>
          <w:marRight w:val="0"/>
          <w:marTop w:val="0"/>
          <w:marBottom w:val="0"/>
          <w:divBdr>
            <w:top w:val="none" w:sz="0" w:space="0" w:color="auto"/>
            <w:left w:val="none" w:sz="0" w:space="0" w:color="auto"/>
            <w:bottom w:val="none" w:sz="0" w:space="0" w:color="auto"/>
            <w:right w:val="none" w:sz="0" w:space="0" w:color="auto"/>
          </w:divBdr>
        </w:div>
        <w:div w:id="294528939">
          <w:marLeft w:val="480"/>
          <w:marRight w:val="0"/>
          <w:marTop w:val="0"/>
          <w:marBottom w:val="0"/>
          <w:divBdr>
            <w:top w:val="none" w:sz="0" w:space="0" w:color="auto"/>
            <w:left w:val="none" w:sz="0" w:space="0" w:color="auto"/>
            <w:bottom w:val="none" w:sz="0" w:space="0" w:color="auto"/>
            <w:right w:val="none" w:sz="0" w:space="0" w:color="auto"/>
          </w:divBdr>
        </w:div>
        <w:div w:id="306936116">
          <w:marLeft w:val="480"/>
          <w:marRight w:val="0"/>
          <w:marTop w:val="0"/>
          <w:marBottom w:val="0"/>
          <w:divBdr>
            <w:top w:val="none" w:sz="0" w:space="0" w:color="auto"/>
            <w:left w:val="none" w:sz="0" w:space="0" w:color="auto"/>
            <w:bottom w:val="none" w:sz="0" w:space="0" w:color="auto"/>
            <w:right w:val="none" w:sz="0" w:space="0" w:color="auto"/>
          </w:divBdr>
        </w:div>
        <w:div w:id="307057562">
          <w:marLeft w:val="480"/>
          <w:marRight w:val="0"/>
          <w:marTop w:val="0"/>
          <w:marBottom w:val="0"/>
          <w:divBdr>
            <w:top w:val="none" w:sz="0" w:space="0" w:color="auto"/>
            <w:left w:val="none" w:sz="0" w:space="0" w:color="auto"/>
            <w:bottom w:val="none" w:sz="0" w:space="0" w:color="auto"/>
            <w:right w:val="none" w:sz="0" w:space="0" w:color="auto"/>
          </w:divBdr>
        </w:div>
        <w:div w:id="312413119">
          <w:marLeft w:val="480"/>
          <w:marRight w:val="0"/>
          <w:marTop w:val="0"/>
          <w:marBottom w:val="0"/>
          <w:divBdr>
            <w:top w:val="none" w:sz="0" w:space="0" w:color="auto"/>
            <w:left w:val="none" w:sz="0" w:space="0" w:color="auto"/>
            <w:bottom w:val="none" w:sz="0" w:space="0" w:color="auto"/>
            <w:right w:val="none" w:sz="0" w:space="0" w:color="auto"/>
          </w:divBdr>
        </w:div>
        <w:div w:id="329451352">
          <w:marLeft w:val="480"/>
          <w:marRight w:val="0"/>
          <w:marTop w:val="0"/>
          <w:marBottom w:val="0"/>
          <w:divBdr>
            <w:top w:val="none" w:sz="0" w:space="0" w:color="auto"/>
            <w:left w:val="none" w:sz="0" w:space="0" w:color="auto"/>
            <w:bottom w:val="none" w:sz="0" w:space="0" w:color="auto"/>
            <w:right w:val="none" w:sz="0" w:space="0" w:color="auto"/>
          </w:divBdr>
        </w:div>
        <w:div w:id="336228026">
          <w:marLeft w:val="480"/>
          <w:marRight w:val="0"/>
          <w:marTop w:val="0"/>
          <w:marBottom w:val="0"/>
          <w:divBdr>
            <w:top w:val="none" w:sz="0" w:space="0" w:color="auto"/>
            <w:left w:val="none" w:sz="0" w:space="0" w:color="auto"/>
            <w:bottom w:val="none" w:sz="0" w:space="0" w:color="auto"/>
            <w:right w:val="none" w:sz="0" w:space="0" w:color="auto"/>
          </w:divBdr>
        </w:div>
        <w:div w:id="344133958">
          <w:marLeft w:val="480"/>
          <w:marRight w:val="0"/>
          <w:marTop w:val="0"/>
          <w:marBottom w:val="0"/>
          <w:divBdr>
            <w:top w:val="none" w:sz="0" w:space="0" w:color="auto"/>
            <w:left w:val="none" w:sz="0" w:space="0" w:color="auto"/>
            <w:bottom w:val="none" w:sz="0" w:space="0" w:color="auto"/>
            <w:right w:val="none" w:sz="0" w:space="0" w:color="auto"/>
          </w:divBdr>
        </w:div>
        <w:div w:id="357700580">
          <w:marLeft w:val="480"/>
          <w:marRight w:val="0"/>
          <w:marTop w:val="0"/>
          <w:marBottom w:val="0"/>
          <w:divBdr>
            <w:top w:val="none" w:sz="0" w:space="0" w:color="auto"/>
            <w:left w:val="none" w:sz="0" w:space="0" w:color="auto"/>
            <w:bottom w:val="none" w:sz="0" w:space="0" w:color="auto"/>
            <w:right w:val="none" w:sz="0" w:space="0" w:color="auto"/>
          </w:divBdr>
        </w:div>
      </w:divsChild>
    </w:div>
    <w:div w:id="320427079">
      <w:bodyDiv w:val="1"/>
      <w:marLeft w:val="0"/>
      <w:marRight w:val="0"/>
      <w:marTop w:val="0"/>
      <w:marBottom w:val="0"/>
      <w:divBdr>
        <w:top w:val="none" w:sz="0" w:space="0" w:color="auto"/>
        <w:left w:val="none" w:sz="0" w:space="0" w:color="auto"/>
        <w:bottom w:val="none" w:sz="0" w:space="0" w:color="auto"/>
        <w:right w:val="none" w:sz="0" w:space="0" w:color="auto"/>
      </w:divBdr>
    </w:div>
    <w:div w:id="320428292">
      <w:bodyDiv w:val="1"/>
      <w:marLeft w:val="0"/>
      <w:marRight w:val="0"/>
      <w:marTop w:val="0"/>
      <w:marBottom w:val="0"/>
      <w:divBdr>
        <w:top w:val="none" w:sz="0" w:space="0" w:color="auto"/>
        <w:left w:val="none" w:sz="0" w:space="0" w:color="auto"/>
        <w:bottom w:val="none" w:sz="0" w:space="0" w:color="auto"/>
        <w:right w:val="none" w:sz="0" w:space="0" w:color="auto"/>
      </w:divBdr>
    </w:div>
    <w:div w:id="320428671">
      <w:bodyDiv w:val="1"/>
      <w:marLeft w:val="0"/>
      <w:marRight w:val="0"/>
      <w:marTop w:val="0"/>
      <w:marBottom w:val="0"/>
      <w:divBdr>
        <w:top w:val="none" w:sz="0" w:space="0" w:color="auto"/>
        <w:left w:val="none" w:sz="0" w:space="0" w:color="auto"/>
        <w:bottom w:val="none" w:sz="0" w:space="0" w:color="auto"/>
        <w:right w:val="none" w:sz="0" w:space="0" w:color="auto"/>
      </w:divBdr>
    </w:div>
    <w:div w:id="320428817">
      <w:bodyDiv w:val="1"/>
      <w:marLeft w:val="0"/>
      <w:marRight w:val="0"/>
      <w:marTop w:val="0"/>
      <w:marBottom w:val="0"/>
      <w:divBdr>
        <w:top w:val="none" w:sz="0" w:space="0" w:color="auto"/>
        <w:left w:val="none" w:sz="0" w:space="0" w:color="auto"/>
        <w:bottom w:val="none" w:sz="0" w:space="0" w:color="auto"/>
        <w:right w:val="none" w:sz="0" w:space="0" w:color="auto"/>
      </w:divBdr>
    </w:div>
    <w:div w:id="320429947">
      <w:bodyDiv w:val="1"/>
      <w:marLeft w:val="0"/>
      <w:marRight w:val="0"/>
      <w:marTop w:val="0"/>
      <w:marBottom w:val="0"/>
      <w:divBdr>
        <w:top w:val="none" w:sz="0" w:space="0" w:color="auto"/>
        <w:left w:val="none" w:sz="0" w:space="0" w:color="auto"/>
        <w:bottom w:val="none" w:sz="0" w:space="0" w:color="auto"/>
        <w:right w:val="none" w:sz="0" w:space="0" w:color="auto"/>
      </w:divBdr>
    </w:div>
    <w:div w:id="320474642">
      <w:bodyDiv w:val="1"/>
      <w:marLeft w:val="0"/>
      <w:marRight w:val="0"/>
      <w:marTop w:val="0"/>
      <w:marBottom w:val="0"/>
      <w:divBdr>
        <w:top w:val="none" w:sz="0" w:space="0" w:color="auto"/>
        <w:left w:val="none" w:sz="0" w:space="0" w:color="auto"/>
        <w:bottom w:val="none" w:sz="0" w:space="0" w:color="auto"/>
        <w:right w:val="none" w:sz="0" w:space="0" w:color="auto"/>
      </w:divBdr>
    </w:div>
    <w:div w:id="320501600">
      <w:bodyDiv w:val="1"/>
      <w:marLeft w:val="0"/>
      <w:marRight w:val="0"/>
      <w:marTop w:val="0"/>
      <w:marBottom w:val="0"/>
      <w:divBdr>
        <w:top w:val="none" w:sz="0" w:space="0" w:color="auto"/>
        <w:left w:val="none" w:sz="0" w:space="0" w:color="auto"/>
        <w:bottom w:val="none" w:sz="0" w:space="0" w:color="auto"/>
        <w:right w:val="none" w:sz="0" w:space="0" w:color="auto"/>
      </w:divBdr>
    </w:div>
    <w:div w:id="320502020">
      <w:bodyDiv w:val="1"/>
      <w:marLeft w:val="0"/>
      <w:marRight w:val="0"/>
      <w:marTop w:val="0"/>
      <w:marBottom w:val="0"/>
      <w:divBdr>
        <w:top w:val="none" w:sz="0" w:space="0" w:color="auto"/>
        <w:left w:val="none" w:sz="0" w:space="0" w:color="auto"/>
        <w:bottom w:val="none" w:sz="0" w:space="0" w:color="auto"/>
        <w:right w:val="none" w:sz="0" w:space="0" w:color="auto"/>
      </w:divBdr>
    </w:div>
    <w:div w:id="320541923">
      <w:bodyDiv w:val="1"/>
      <w:marLeft w:val="0"/>
      <w:marRight w:val="0"/>
      <w:marTop w:val="0"/>
      <w:marBottom w:val="0"/>
      <w:divBdr>
        <w:top w:val="none" w:sz="0" w:space="0" w:color="auto"/>
        <w:left w:val="none" w:sz="0" w:space="0" w:color="auto"/>
        <w:bottom w:val="none" w:sz="0" w:space="0" w:color="auto"/>
        <w:right w:val="none" w:sz="0" w:space="0" w:color="auto"/>
      </w:divBdr>
    </w:div>
    <w:div w:id="320542100">
      <w:bodyDiv w:val="1"/>
      <w:marLeft w:val="0"/>
      <w:marRight w:val="0"/>
      <w:marTop w:val="0"/>
      <w:marBottom w:val="0"/>
      <w:divBdr>
        <w:top w:val="none" w:sz="0" w:space="0" w:color="auto"/>
        <w:left w:val="none" w:sz="0" w:space="0" w:color="auto"/>
        <w:bottom w:val="none" w:sz="0" w:space="0" w:color="auto"/>
        <w:right w:val="none" w:sz="0" w:space="0" w:color="auto"/>
      </w:divBdr>
    </w:div>
    <w:div w:id="320543291">
      <w:bodyDiv w:val="1"/>
      <w:marLeft w:val="0"/>
      <w:marRight w:val="0"/>
      <w:marTop w:val="0"/>
      <w:marBottom w:val="0"/>
      <w:divBdr>
        <w:top w:val="none" w:sz="0" w:space="0" w:color="auto"/>
        <w:left w:val="none" w:sz="0" w:space="0" w:color="auto"/>
        <w:bottom w:val="none" w:sz="0" w:space="0" w:color="auto"/>
        <w:right w:val="none" w:sz="0" w:space="0" w:color="auto"/>
      </w:divBdr>
    </w:div>
    <w:div w:id="320549308">
      <w:bodyDiv w:val="1"/>
      <w:marLeft w:val="0"/>
      <w:marRight w:val="0"/>
      <w:marTop w:val="0"/>
      <w:marBottom w:val="0"/>
      <w:divBdr>
        <w:top w:val="none" w:sz="0" w:space="0" w:color="auto"/>
        <w:left w:val="none" w:sz="0" w:space="0" w:color="auto"/>
        <w:bottom w:val="none" w:sz="0" w:space="0" w:color="auto"/>
        <w:right w:val="none" w:sz="0" w:space="0" w:color="auto"/>
      </w:divBdr>
    </w:div>
    <w:div w:id="320620615">
      <w:bodyDiv w:val="1"/>
      <w:marLeft w:val="0"/>
      <w:marRight w:val="0"/>
      <w:marTop w:val="0"/>
      <w:marBottom w:val="0"/>
      <w:divBdr>
        <w:top w:val="none" w:sz="0" w:space="0" w:color="auto"/>
        <w:left w:val="none" w:sz="0" w:space="0" w:color="auto"/>
        <w:bottom w:val="none" w:sz="0" w:space="0" w:color="auto"/>
        <w:right w:val="none" w:sz="0" w:space="0" w:color="auto"/>
      </w:divBdr>
    </w:div>
    <w:div w:id="320698268">
      <w:bodyDiv w:val="1"/>
      <w:marLeft w:val="0"/>
      <w:marRight w:val="0"/>
      <w:marTop w:val="0"/>
      <w:marBottom w:val="0"/>
      <w:divBdr>
        <w:top w:val="none" w:sz="0" w:space="0" w:color="auto"/>
        <w:left w:val="none" w:sz="0" w:space="0" w:color="auto"/>
        <w:bottom w:val="none" w:sz="0" w:space="0" w:color="auto"/>
        <w:right w:val="none" w:sz="0" w:space="0" w:color="auto"/>
      </w:divBdr>
    </w:div>
    <w:div w:id="320743403">
      <w:bodyDiv w:val="1"/>
      <w:marLeft w:val="0"/>
      <w:marRight w:val="0"/>
      <w:marTop w:val="0"/>
      <w:marBottom w:val="0"/>
      <w:divBdr>
        <w:top w:val="none" w:sz="0" w:space="0" w:color="auto"/>
        <w:left w:val="none" w:sz="0" w:space="0" w:color="auto"/>
        <w:bottom w:val="none" w:sz="0" w:space="0" w:color="auto"/>
        <w:right w:val="none" w:sz="0" w:space="0" w:color="auto"/>
      </w:divBdr>
    </w:div>
    <w:div w:id="320812370">
      <w:bodyDiv w:val="1"/>
      <w:marLeft w:val="0"/>
      <w:marRight w:val="0"/>
      <w:marTop w:val="0"/>
      <w:marBottom w:val="0"/>
      <w:divBdr>
        <w:top w:val="none" w:sz="0" w:space="0" w:color="auto"/>
        <w:left w:val="none" w:sz="0" w:space="0" w:color="auto"/>
        <w:bottom w:val="none" w:sz="0" w:space="0" w:color="auto"/>
        <w:right w:val="none" w:sz="0" w:space="0" w:color="auto"/>
      </w:divBdr>
      <w:divsChild>
        <w:div w:id="12460995">
          <w:marLeft w:val="480"/>
          <w:marRight w:val="0"/>
          <w:marTop w:val="0"/>
          <w:marBottom w:val="0"/>
          <w:divBdr>
            <w:top w:val="none" w:sz="0" w:space="0" w:color="auto"/>
            <w:left w:val="none" w:sz="0" w:space="0" w:color="auto"/>
            <w:bottom w:val="none" w:sz="0" w:space="0" w:color="auto"/>
            <w:right w:val="none" w:sz="0" w:space="0" w:color="auto"/>
          </w:divBdr>
        </w:div>
        <w:div w:id="102727290">
          <w:marLeft w:val="480"/>
          <w:marRight w:val="0"/>
          <w:marTop w:val="0"/>
          <w:marBottom w:val="0"/>
          <w:divBdr>
            <w:top w:val="none" w:sz="0" w:space="0" w:color="auto"/>
            <w:left w:val="none" w:sz="0" w:space="0" w:color="auto"/>
            <w:bottom w:val="none" w:sz="0" w:space="0" w:color="auto"/>
            <w:right w:val="none" w:sz="0" w:space="0" w:color="auto"/>
          </w:divBdr>
        </w:div>
        <w:div w:id="115150565">
          <w:marLeft w:val="480"/>
          <w:marRight w:val="0"/>
          <w:marTop w:val="0"/>
          <w:marBottom w:val="0"/>
          <w:divBdr>
            <w:top w:val="none" w:sz="0" w:space="0" w:color="auto"/>
            <w:left w:val="none" w:sz="0" w:space="0" w:color="auto"/>
            <w:bottom w:val="none" w:sz="0" w:space="0" w:color="auto"/>
            <w:right w:val="none" w:sz="0" w:space="0" w:color="auto"/>
          </w:divBdr>
        </w:div>
        <w:div w:id="236670959">
          <w:marLeft w:val="480"/>
          <w:marRight w:val="0"/>
          <w:marTop w:val="0"/>
          <w:marBottom w:val="0"/>
          <w:divBdr>
            <w:top w:val="none" w:sz="0" w:space="0" w:color="auto"/>
            <w:left w:val="none" w:sz="0" w:space="0" w:color="auto"/>
            <w:bottom w:val="none" w:sz="0" w:space="0" w:color="auto"/>
            <w:right w:val="none" w:sz="0" w:space="0" w:color="auto"/>
          </w:divBdr>
        </w:div>
      </w:divsChild>
    </w:div>
    <w:div w:id="320815708">
      <w:bodyDiv w:val="1"/>
      <w:marLeft w:val="0"/>
      <w:marRight w:val="0"/>
      <w:marTop w:val="0"/>
      <w:marBottom w:val="0"/>
      <w:divBdr>
        <w:top w:val="none" w:sz="0" w:space="0" w:color="auto"/>
        <w:left w:val="none" w:sz="0" w:space="0" w:color="auto"/>
        <w:bottom w:val="none" w:sz="0" w:space="0" w:color="auto"/>
        <w:right w:val="none" w:sz="0" w:space="0" w:color="auto"/>
      </w:divBdr>
    </w:div>
    <w:div w:id="320887272">
      <w:bodyDiv w:val="1"/>
      <w:marLeft w:val="0"/>
      <w:marRight w:val="0"/>
      <w:marTop w:val="0"/>
      <w:marBottom w:val="0"/>
      <w:divBdr>
        <w:top w:val="none" w:sz="0" w:space="0" w:color="auto"/>
        <w:left w:val="none" w:sz="0" w:space="0" w:color="auto"/>
        <w:bottom w:val="none" w:sz="0" w:space="0" w:color="auto"/>
        <w:right w:val="none" w:sz="0" w:space="0" w:color="auto"/>
      </w:divBdr>
    </w:div>
    <w:div w:id="320893584">
      <w:bodyDiv w:val="1"/>
      <w:marLeft w:val="0"/>
      <w:marRight w:val="0"/>
      <w:marTop w:val="0"/>
      <w:marBottom w:val="0"/>
      <w:divBdr>
        <w:top w:val="none" w:sz="0" w:space="0" w:color="auto"/>
        <w:left w:val="none" w:sz="0" w:space="0" w:color="auto"/>
        <w:bottom w:val="none" w:sz="0" w:space="0" w:color="auto"/>
        <w:right w:val="none" w:sz="0" w:space="0" w:color="auto"/>
      </w:divBdr>
    </w:div>
    <w:div w:id="320931400">
      <w:bodyDiv w:val="1"/>
      <w:marLeft w:val="0"/>
      <w:marRight w:val="0"/>
      <w:marTop w:val="0"/>
      <w:marBottom w:val="0"/>
      <w:divBdr>
        <w:top w:val="none" w:sz="0" w:space="0" w:color="auto"/>
        <w:left w:val="none" w:sz="0" w:space="0" w:color="auto"/>
        <w:bottom w:val="none" w:sz="0" w:space="0" w:color="auto"/>
        <w:right w:val="none" w:sz="0" w:space="0" w:color="auto"/>
      </w:divBdr>
    </w:div>
    <w:div w:id="320932659">
      <w:bodyDiv w:val="1"/>
      <w:marLeft w:val="0"/>
      <w:marRight w:val="0"/>
      <w:marTop w:val="0"/>
      <w:marBottom w:val="0"/>
      <w:divBdr>
        <w:top w:val="none" w:sz="0" w:space="0" w:color="auto"/>
        <w:left w:val="none" w:sz="0" w:space="0" w:color="auto"/>
        <w:bottom w:val="none" w:sz="0" w:space="0" w:color="auto"/>
        <w:right w:val="none" w:sz="0" w:space="0" w:color="auto"/>
      </w:divBdr>
    </w:div>
    <w:div w:id="320933064">
      <w:bodyDiv w:val="1"/>
      <w:marLeft w:val="0"/>
      <w:marRight w:val="0"/>
      <w:marTop w:val="0"/>
      <w:marBottom w:val="0"/>
      <w:divBdr>
        <w:top w:val="none" w:sz="0" w:space="0" w:color="auto"/>
        <w:left w:val="none" w:sz="0" w:space="0" w:color="auto"/>
        <w:bottom w:val="none" w:sz="0" w:space="0" w:color="auto"/>
        <w:right w:val="none" w:sz="0" w:space="0" w:color="auto"/>
      </w:divBdr>
    </w:div>
    <w:div w:id="320933394">
      <w:bodyDiv w:val="1"/>
      <w:marLeft w:val="0"/>
      <w:marRight w:val="0"/>
      <w:marTop w:val="0"/>
      <w:marBottom w:val="0"/>
      <w:divBdr>
        <w:top w:val="none" w:sz="0" w:space="0" w:color="auto"/>
        <w:left w:val="none" w:sz="0" w:space="0" w:color="auto"/>
        <w:bottom w:val="none" w:sz="0" w:space="0" w:color="auto"/>
        <w:right w:val="none" w:sz="0" w:space="0" w:color="auto"/>
      </w:divBdr>
    </w:div>
    <w:div w:id="320936006">
      <w:bodyDiv w:val="1"/>
      <w:marLeft w:val="0"/>
      <w:marRight w:val="0"/>
      <w:marTop w:val="0"/>
      <w:marBottom w:val="0"/>
      <w:divBdr>
        <w:top w:val="none" w:sz="0" w:space="0" w:color="auto"/>
        <w:left w:val="none" w:sz="0" w:space="0" w:color="auto"/>
        <w:bottom w:val="none" w:sz="0" w:space="0" w:color="auto"/>
        <w:right w:val="none" w:sz="0" w:space="0" w:color="auto"/>
      </w:divBdr>
    </w:div>
    <w:div w:id="320936252">
      <w:bodyDiv w:val="1"/>
      <w:marLeft w:val="0"/>
      <w:marRight w:val="0"/>
      <w:marTop w:val="0"/>
      <w:marBottom w:val="0"/>
      <w:divBdr>
        <w:top w:val="none" w:sz="0" w:space="0" w:color="auto"/>
        <w:left w:val="none" w:sz="0" w:space="0" w:color="auto"/>
        <w:bottom w:val="none" w:sz="0" w:space="0" w:color="auto"/>
        <w:right w:val="none" w:sz="0" w:space="0" w:color="auto"/>
      </w:divBdr>
    </w:div>
    <w:div w:id="321009050">
      <w:bodyDiv w:val="1"/>
      <w:marLeft w:val="0"/>
      <w:marRight w:val="0"/>
      <w:marTop w:val="0"/>
      <w:marBottom w:val="0"/>
      <w:divBdr>
        <w:top w:val="none" w:sz="0" w:space="0" w:color="auto"/>
        <w:left w:val="none" w:sz="0" w:space="0" w:color="auto"/>
        <w:bottom w:val="none" w:sz="0" w:space="0" w:color="auto"/>
        <w:right w:val="none" w:sz="0" w:space="0" w:color="auto"/>
      </w:divBdr>
    </w:div>
    <w:div w:id="321083687">
      <w:bodyDiv w:val="1"/>
      <w:marLeft w:val="0"/>
      <w:marRight w:val="0"/>
      <w:marTop w:val="0"/>
      <w:marBottom w:val="0"/>
      <w:divBdr>
        <w:top w:val="none" w:sz="0" w:space="0" w:color="auto"/>
        <w:left w:val="none" w:sz="0" w:space="0" w:color="auto"/>
        <w:bottom w:val="none" w:sz="0" w:space="0" w:color="auto"/>
        <w:right w:val="none" w:sz="0" w:space="0" w:color="auto"/>
      </w:divBdr>
    </w:div>
    <w:div w:id="321086405">
      <w:bodyDiv w:val="1"/>
      <w:marLeft w:val="0"/>
      <w:marRight w:val="0"/>
      <w:marTop w:val="0"/>
      <w:marBottom w:val="0"/>
      <w:divBdr>
        <w:top w:val="none" w:sz="0" w:space="0" w:color="auto"/>
        <w:left w:val="none" w:sz="0" w:space="0" w:color="auto"/>
        <w:bottom w:val="none" w:sz="0" w:space="0" w:color="auto"/>
        <w:right w:val="none" w:sz="0" w:space="0" w:color="auto"/>
      </w:divBdr>
    </w:div>
    <w:div w:id="321087612">
      <w:bodyDiv w:val="1"/>
      <w:marLeft w:val="0"/>
      <w:marRight w:val="0"/>
      <w:marTop w:val="0"/>
      <w:marBottom w:val="0"/>
      <w:divBdr>
        <w:top w:val="none" w:sz="0" w:space="0" w:color="auto"/>
        <w:left w:val="none" w:sz="0" w:space="0" w:color="auto"/>
        <w:bottom w:val="none" w:sz="0" w:space="0" w:color="auto"/>
        <w:right w:val="none" w:sz="0" w:space="0" w:color="auto"/>
      </w:divBdr>
    </w:div>
    <w:div w:id="321126994">
      <w:bodyDiv w:val="1"/>
      <w:marLeft w:val="0"/>
      <w:marRight w:val="0"/>
      <w:marTop w:val="0"/>
      <w:marBottom w:val="0"/>
      <w:divBdr>
        <w:top w:val="none" w:sz="0" w:space="0" w:color="auto"/>
        <w:left w:val="none" w:sz="0" w:space="0" w:color="auto"/>
        <w:bottom w:val="none" w:sz="0" w:space="0" w:color="auto"/>
        <w:right w:val="none" w:sz="0" w:space="0" w:color="auto"/>
      </w:divBdr>
    </w:div>
    <w:div w:id="321202011">
      <w:bodyDiv w:val="1"/>
      <w:marLeft w:val="0"/>
      <w:marRight w:val="0"/>
      <w:marTop w:val="0"/>
      <w:marBottom w:val="0"/>
      <w:divBdr>
        <w:top w:val="none" w:sz="0" w:space="0" w:color="auto"/>
        <w:left w:val="none" w:sz="0" w:space="0" w:color="auto"/>
        <w:bottom w:val="none" w:sz="0" w:space="0" w:color="auto"/>
        <w:right w:val="none" w:sz="0" w:space="0" w:color="auto"/>
      </w:divBdr>
    </w:div>
    <w:div w:id="321203554">
      <w:bodyDiv w:val="1"/>
      <w:marLeft w:val="0"/>
      <w:marRight w:val="0"/>
      <w:marTop w:val="0"/>
      <w:marBottom w:val="0"/>
      <w:divBdr>
        <w:top w:val="none" w:sz="0" w:space="0" w:color="auto"/>
        <w:left w:val="none" w:sz="0" w:space="0" w:color="auto"/>
        <w:bottom w:val="none" w:sz="0" w:space="0" w:color="auto"/>
        <w:right w:val="none" w:sz="0" w:space="0" w:color="auto"/>
      </w:divBdr>
    </w:div>
    <w:div w:id="321203555">
      <w:bodyDiv w:val="1"/>
      <w:marLeft w:val="0"/>
      <w:marRight w:val="0"/>
      <w:marTop w:val="0"/>
      <w:marBottom w:val="0"/>
      <w:divBdr>
        <w:top w:val="none" w:sz="0" w:space="0" w:color="auto"/>
        <w:left w:val="none" w:sz="0" w:space="0" w:color="auto"/>
        <w:bottom w:val="none" w:sz="0" w:space="0" w:color="auto"/>
        <w:right w:val="none" w:sz="0" w:space="0" w:color="auto"/>
      </w:divBdr>
    </w:div>
    <w:div w:id="321276285">
      <w:bodyDiv w:val="1"/>
      <w:marLeft w:val="0"/>
      <w:marRight w:val="0"/>
      <w:marTop w:val="0"/>
      <w:marBottom w:val="0"/>
      <w:divBdr>
        <w:top w:val="none" w:sz="0" w:space="0" w:color="auto"/>
        <w:left w:val="none" w:sz="0" w:space="0" w:color="auto"/>
        <w:bottom w:val="none" w:sz="0" w:space="0" w:color="auto"/>
        <w:right w:val="none" w:sz="0" w:space="0" w:color="auto"/>
      </w:divBdr>
    </w:div>
    <w:div w:id="321324449">
      <w:bodyDiv w:val="1"/>
      <w:marLeft w:val="0"/>
      <w:marRight w:val="0"/>
      <w:marTop w:val="0"/>
      <w:marBottom w:val="0"/>
      <w:divBdr>
        <w:top w:val="none" w:sz="0" w:space="0" w:color="auto"/>
        <w:left w:val="none" w:sz="0" w:space="0" w:color="auto"/>
        <w:bottom w:val="none" w:sz="0" w:space="0" w:color="auto"/>
        <w:right w:val="none" w:sz="0" w:space="0" w:color="auto"/>
      </w:divBdr>
    </w:div>
    <w:div w:id="321348188">
      <w:bodyDiv w:val="1"/>
      <w:marLeft w:val="0"/>
      <w:marRight w:val="0"/>
      <w:marTop w:val="0"/>
      <w:marBottom w:val="0"/>
      <w:divBdr>
        <w:top w:val="none" w:sz="0" w:space="0" w:color="auto"/>
        <w:left w:val="none" w:sz="0" w:space="0" w:color="auto"/>
        <w:bottom w:val="none" w:sz="0" w:space="0" w:color="auto"/>
        <w:right w:val="none" w:sz="0" w:space="0" w:color="auto"/>
      </w:divBdr>
    </w:div>
    <w:div w:id="321350904">
      <w:bodyDiv w:val="1"/>
      <w:marLeft w:val="0"/>
      <w:marRight w:val="0"/>
      <w:marTop w:val="0"/>
      <w:marBottom w:val="0"/>
      <w:divBdr>
        <w:top w:val="none" w:sz="0" w:space="0" w:color="auto"/>
        <w:left w:val="none" w:sz="0" w:space="0" w:color="auto"/>
        <w:bottom w:val="none" w:sz="0" w:space="0" w:color="auto"/>
        <w:right w:val="none" w:sz="0" w:space="0" w:color="auto"/>
      </w:divBdr>
    </w:div>
    <w:div w:id="321397016">
      <w:bodyDiv w:val="1"/>
      <w:marLeft w:val="0"/>
      <w:marRight w:val="0"/>
      <w:marTop w:val="0"/>
      <w:marBottom w:val="0"/>
      <w:divBdr>
        <w:top w:val="none" w:sz="0" w:space="0" w:color="auto"/>
        <w:left w:val="none" w:sz="0" w:space="0" w:color="auto"/>
        <w:bottom w:val="none" w:sz="0" w:space="0" w:color="auto"/>
        <w:right w:val="none" w:sz="0" w:space="0" w:color="auto"/>
      </w:divBdr>
    </w:div>
    <w:div w:id="321397235">
      <w:bodyDiv w:val="1"/>
      <w:marLeft w:val="0"/>
      <w:marRight w:val="0"/>
      <w:marTop w:val="0"/>
      <w:marBottom w:val="0"/>
      <w:divBdr>
        <w:top w:val="none" w:sz="0" w:space="0" w:color="auto"/>
        <w:left w:val="none" w:sz="0" w:space="0" w:color="auto"/>
        <w:bottom w:val="none" w:sz="0" w:space="0" w:color="auto"/>
        <w:right w:val="none" w:sz="0" w:space="0" w:color="auto"/>
      </w:divBdr>
    </w:div>
    <w:div w:id="321474979">
      <w:bodyDiv w:val="1"/>
      <w:marLeft w:val="0"/>
      <w:marRight w:val="0"/>
      <w:marTop w:val="0"/>
      <w:marBottom w:val="0"/>
      <w:divBdr>
        <w:top w:val="none" w:sz="0" w:space="0" w:color="auto"/>
        <w:left w:val="none" w:sz="0" w:space="0" w:color="auto"/>
        <w:bottom w:val="none" w:sz="0" w:space="0" w:color="auto"/>
        <w:right w:val="none" w:sz="0" w:space="0" w:color="auto"/>
      </w:divBdr>
    </w:div>
    <w:div w:id="321543655">
      <w:bodyDiv w:val="1"/>
      <w:marLeft w:val="0"/>
      <w:marRight w:val="0"/>
      <w:marTop w:val="0"/>
      <w:marBottom w:val="0"/>
      <w:divBdr>
        <w:top w:val="none" w:sz="0" w:space="0" w:color="auto"/>
        <w:left w:val="none" w:sz="0" w:space="0" w:color="auto"/>
        <w:bottom w:val="none" w:sz="0" w:space="0" w:color="auto"/>
        <w:right w:val="none" w:sz="0" w:space="0" w:color="auto"/>
      </w:divBdr>
    </w:div>
    <w:div w:id="321549941">
      <w:bodyDiv w:val="1"/>
      <w:marLeft w:val="0"/>
      <w:marRight w:val="0"/>
      <w:marTop w:val="0"/>
      <w:marBottom w:val="0"/>
      <w:divBdr>
        <w:top w:val="none" w:sz="0" w:space="0" w:color="auto"/>
        <w:left w:val="none" w:sz="0" w:space="0" w:color="auto"/>
        <w:bottom w:val="none" w:sz="0" w:space="0" w:color="auto"/>
        <w:right w:val="none" w:sz="0" w:space="0" w:color="auto"/>
      </w:divBdr>
    </w:div>
    <w:div w:id="321592795">
      <w:bodyDiv w:val="1"/>
      <w:marLeft w:val="0"/>
      <w:marRight w:val="0"/>
      <w:marTop w:val="0"/>
      <w:marBottom w:val="0"/>
      <w:divBdr>
        <w:top w:val="none" w:sz="0" w:space="0" w:color="auto"/>
        <w:left w:val="none" w:sz="0" w:space="0" w:color="auto"/>
        <w:bottom w:val="none" w:sz="0" w:space="0" w:color="auto"/>
        <w:right w:val="none" w:sz="0" w:space="0" w:color="auto"/>
      </w:divBdr>
    </w:div>
    <w:div w:id="321659972">
      <w:bodyDiv w:val="1"/>
      <w:marLeft w:val="0"/>
      <w:marRight w:val="0"/>
      <w:marTop w:val="0"/>
      <w:marBottom w:val="0"/>
      <w:divBdr>
        <w:top w:val="none" w:sz="0" w:space="0" w:color="auto"/>
        <w:left w:val="none" w:sz="0" w:space="0" w:color="auto"/>
        <w:bottom w:val="none" w:sz="0" w:space="0" w:color="auto"/>
        <w:right w:val="none" w:sz="0" w:space="0" w:color="auto"/>
      </w:divBdr>
    </w:div>
    <w:div w:id="321661139">
      <w:bodyDiv w:val="1"/>
      <w:marLeft w:val="0"/>
      <w:marRight w:val="0"/>
      <w:marTop w:val="0"/>
      <w:marBottom w:val="0"/>
      <w:divBdr>
        <w:top w:val="none" w:sz="0" w:space="0" w:color="auto"/>
        <w:left w:val="none" w:sz="0" w:space="0" w:color="auto"/>
        <w:bottom w:val="none" w:sz="0" w:space="0" w:color="auto"/>
        <w:right w:val="none" w:sz="0" w:space="0" w:color="auto"/>
      </w:divBdr>
    </w:div>
    <w:div w:id="321781789">
      <w:bodyDiv w:val="1"/>
      <w:marLeft w:val="0"/>
      <w:marRight w:val="0"/>
      <w:marTop w:val="0"/>
      <w:marBottom w:val="0"/>
      <w:divBdr>
        <w:top w:val="none" w:sz="0" w:space="0" w:color="auto"/>
        <w:left w:val="none" w:sz="0" w:space="0" w:color="auto"/>
        <w:bottom w:val="none" w:sz="0" w:space="0" w:color="auto"/>
        <w:right w:val="none" w:sz="0" w:space="0" w:color="auto"/>
      </w:divBdr>
    </w:div>
    <w:div w:id="321782536">
      <w:bodyDiv w:val="1"/>
      <w:marLeft w:val="0"/>
      <w:marRight w:val="0"/>
      <w:marTop w:val="0"/>
      <w:marBottom w:val="0"/>
      <w:divBdr>
        <w:top w:val="none" w:sz="0" w:space="0" w:color="auto"/>
        <w:left w:val="none" w:sz="0" w:space="0" w:color="auto"/>
        <w:bottom w:val="none" w:sz="0" w:space="0" w:color="auto"/>
        <w:right w:val="none" w:sz="0" w:space="0" w:color="auto"/>
      </w:divBdr>
    </w:div>
    <w:div w:id="321809865">
      <w:bodyDiv w:val="1"/>
      <w:marLeft w:val="0"/>
      <w:marRight w:val="0"/>
      <w:marTop w:val="0"/>
      <w:marBottom w:val="0"/>
      <w:divBdr>
        <w:top w:val="none" w:sz="0" w:space="0" w:color="auto"/>
        <w:left w:val="none" w:sz="0" w:space="0" w:color="auto"/>
        <w:bottom w:val="none" w:sz="0" w:space="0" w:color="auto"/>
        <w:right w:val="none" w:sz="0" w:space="0" w:color="auto"/>
      </w:divBdr>
    </w:div>
    <w:div w:id="321811634">
      <w:bodyDiv w:val="1"/>
      <w:marLeft w:val="0"/>
      <w:marRight w:val="0"/>
      <w:marTop w:val="0"/>
      <w:marBottom w:val="0"/>
      <w:divBdr>
        <w:top w:val="none" w:sz="0" w:space="0" w:color="auto"/>
        <w:left w:val="none" w:sz="0" w:space="0" w:color="auto"/>
        <w:bottom w:val="none" w:sz="0" w:space="0" w:color="auto"/>
        <w:right w:val="none" w:sz="0" w:space="0" w:color="auto"/>
      </w:divBdr>
    </w:div>
    <w:div w:id="321852608">
      <w:bodyDiv w:val="1"/>
      <w:marLeft w:val="0"/>
      <w:marRight w:val="0"/>
      <w:marTop w:val="0"/>
      <w:marBottom w:val="0"/>
      <w:divBdr>
        <w:top w:val="none" w:sz="0" w:space="0" w:color="auto"/>
        <w:left w:val="none" w:sz="0" w:space="0" w:color="auto"/>
        <w:bottom w:val="none" w:sz="0" w:space="0" w:color="auto"/>
        <w:right w:val="none" w:sz="0" w:space="0" w:color="auto"/>
      </w:divBdr>
    </w:div>
    <w:div w:id="321853123">
      <w:bodyDiv w:val="1"/>
      <w:marLeft w:val="0"/>
      <w:marRight w:val="0"/>
      <w:marTop w:val="0"/>
      <w:marBottom w:val="0"/>
      <w:divBdr>
        <w:top w:val="none" w:sz="0" w:space="0" w:color="auto"/>
        <w:left w:val="none" w:sz="0" w:space="0" w:color="auto"/>
        <w:bottom w:val="none" w:sz="0" w:space="0" w:color="auto"/>
        <w:right w:val="none" w:sz="0" w:space="0" w:color="auto"/>
      </w:divBdr>
    </w:div>
    <w:div w:id="321854236">
      <w:bodyDiv w:val="1"/>
      <w:marLeft w:val="0"/>
      <w:marRight w:val="0"/>
      <w:marTop w:val="0"/>
      <w:marBottom w:val="0"/>
      <w:divBdr>
        <w:top w:val="none" w:sz="0" w:space="0" w:color="auto"/>
        <w:left w:val="none" w:sz="0" w:space="0" w:color="auto"/>
        <w:bottom w:val="none" w:sz="0" w:space="0" w:color="auto"/>
        <w:right w:val="none" w:sz="0" w:space="0" w:color="auto"/>
      </w:divBdr>
    </w:div>
    <w:div w:id="321854460">
      <w:bodyDiv w:val="1"/>
      <w:marLeft w:val="0"/>
      <w:marRight w:val="0"/>
      <w:marTop w:val="0"/>
      <w:marBottom w:val="0"/>
      <w:divBdr>
        <w:top w:val="none" w:sz="0" w:space="0" w:color="auto"/>
        <w:left w:val="none" w:sz="0" w:space="0" w:color="auto"/>
        <w:bottom w:val="none" w:sz="0" w:space="0" w:color="auto"/>
        <w:right w:val="none" w:sz="0" w:space="0" w:color="auto"/>
      </w:divBdr>
    </w:div>
    <w:div w:id="321854772">
      <w:bodyDiv w:val="1"/>
      <w:marLeft w:val="0"/>
      <w:marRight w:val="0"/>
      <w:marTop w:val="0"/>
      <w:marBottom w:val="0"/>
      <w:divBdr>
        <w:top w:val="none" w:sz="0" w:space="0" w:color="auto"/>
        <w:left w:val="none" w:sz="0" w:space="0" w:color="auto"/>
        <w:bottom w:val="none" w:sz="0" w:space="0" w:color="auto"/>
        <w:right w:val="none" w:sz="0" w:space="0" w:color="auto"/>
      </w:divBdr>
    </w:div>
    <w:div w:id="321857997">
      <w:bodyDiv w:val="1"/>
      <w:marLeft w:val="0"/>
      <w:marRight w:val="0"/>
      <w:marTop w:val="0"/>
      <w:marBottom w:val="0"/>
      <w:divBdr>
        <w:top w:val="none" w:sz="0" w:space="0" w:color="auto"/>
        <w:left w:val="none" w:sz="0" w:space="0" w:color="auto"/>
        <w:bottom w:val="none" w:sz="0" w:space="0" w:color="auto"/>
        <w:right w:val="none" w:sz="0" w:space="0" w:color="auto"/>
      </w:divBdr>
    </w:div>
    <w:div w:id="321931405">
      <w:bodyDiv w:val="1"/>
      <w:marLeft w:val="0"/>
      <w:marRight w:val="0"/>
      <w:marTop w:val="0"/>
      <w:marBottom w:val="0"/>
      <w:divBdr>
        <w:top w:val="none" w:sz="0" w:space="0" w:color="auto"/>
        <w:left w:val="none" w:sz="0" w:space="0" w:color="auto"/>
        <w:bottom w:val="none" w:sz="0" w:space="0" w:color="auto"/>
        <w:right w:val="none" w:sz="0" w:space="0" w:color="auto"/>
      </w:divBdr>
    </w:div>
    <w:div w:id="321935168">
      <w:bodyDiv w:val="1"/>
      <w:marLeft w:val="0"/>
      <w:marRight w:val="0"/>
      <w:marTop w:val="0"/>
      <w:marBottom w:val="0"/>
      <w:divBdr>
        <w:top w:val="none" w:sz="0" w:space="0" w:color="auto"/>
        <w:left w:val="none" w:sz="0" w:space="0" w:color="auto"/>
        <w:bottom w:val="none" w:sz="0" w:space="0" w:color="auto"/>
        <w:right w:val="none" w:sz="0" w:space="0" w:color="auto"/>
      </w:divBdr>
    </w:div>
    <w:div w:id="322007385">
      <w:bodyDiv w:val="1"/>
      <w:marLeft w:val="0"/>
      <w:marRight w:val="0"/>
      <w:marTop w:val="0"/>
      <w:marBottom w:val="0"/>
      <w:divBdr>
        <w:top w:val="none" w:sz="0" w:space="0" w:color="auto"/>
        <w:left w:val="none" w:sz="0" w:space="0" w:color="auto"/>
        <w:bottom w:val="none" w:sz="0" w:space="0" w:color="auto"/>
        <w:right w:val="none" w:sz="0" w:space="0" w:color="auto"/>
      </w:divBdr>
    </w:div>
    <w:div w:id="322048002">
      <w:bodyDiv w:val="1"/>
      <w:marLeft w:val="0"/>
      <w:marRight w:val="0"/>
      <w:marTop w:val="0"/>
      <w:marBottom w:val="0"/>
      <w:divBdr>
        <w:top w:val="none" w:sz="0" w:space="0" w:color="auto"/>
        <w:left w:val="none" w:sz="0" w:space="0" w:color="auto"/>
        <w:bottom w:val="none" w:sz="0" w:space="0" w:color="auto"/>
        <w:right w:val="none" w:sz="0" w:space="0" w:color="auto"/>
      </w:divBdr>
    </w:div>
    <w:div w:id="322053463">
      <w:bodyDiv w:val="1"/>
      <w:marLeft w:val="0"/>
      <w:marRight w:val="0"/>
      <w:marTop w:val="0"/>
      <w:marBottom w:val="0"/>
      <w:divBdr>
        <w:top w:val="none" w:sz="0" w:space="0" w:color="auto"/>
        <w:left w:val="none" w:sz="0" w:space="0" w:color="auto"/>
        <w:bottom w:val="none" w:sz="0" w:space="0" w:color="auto"/>
        <w:right w:val="none" w:sz="0" w:space="0" w:color="auto"/>
      </w:divBdr>
    </w:div>
    <w:div w:id="322054048">
      <w:bodyDiv w:val="1"/>
      <w:marLeft w:val="0"/>
      <w:marRight w:val="0"/>
      <w:marTop w:val="0"/>
      <w:marBottom w:val="0"/>
      <w:divBdr>
        <w:top w:val="none" w:sz="0" w:space="0" w:color="auto"/>
        <w:left w:val="none" w:sz="0" w:space="0" w:color="auto"/>
        <w:bottom w:val="none" w:sz="0" w:space="0" w:color="auto"/>
        <w:right w:val="none" w:sz="0" w:space="0" w:color="auto"/>
      </w:divBdr>
    </w:div>
    <w:div w:id="322121657">
      <w:bodyDiv w:val="1"/>
      <w:marLeft w:val="0"/>
      <w:marRight w:val="0"/>
      <w:marTop w:val="0"/>
      <w:marBottom w:val="0"/>
      <w:divBdr>
        <w:top w:val="none" w:sz="0" w:space="0" w:color="auto"/>
        <w:left w:val="none" w:sz="0" w:space="0" w:color="auto"/>
        <w:bottom w:val="none" w:sz="0" w:space="0" w:color="auto"/>
        <w:right w:val="none" w:sz="0" w:space="0" w:color="auto"/>
      </w:divBdr>
    </w:div>
    <w:div w:id="322123168">
      <w:bodyDiv w:val="1"/>
      <w:marLeft w:val="0"/>
      <w:marRight w:val="0"/>
      <w:marTop w:val="0"/>
      <w:marBottom w:val="0"/>
      <w:divBdr>
        <w:top w:val="none" w:sz="0" w:space="0" w:color="auto"/>
        <w:left w:val="none" w:sz="0" w:space="0" w:color="auto"/>
        <w:bottom w:val="none" w:sz="0" w:space="0" w:color="auto"/>
        <w:right w:val="none" w:sz="0" w:space="0" w:color="auto"/>
      </w:divBdr>
    </w:div>
    <w:div w:id="322123992">
      <w:bodyDiv w:val="1"/>
      <w:marLeft w:val="0"/>
      <w:marRight w:val="0"/>
      <w:marTop w:val="0"/>
      <w:marBottom w:val="0"/>
      <w:divBdr>
        <w:top w:val="none" w:sz="0" w:space="0" w:color="auto"/>
        <w:left w:val="none" w:sz="0" w:space="0" w:color="auto"/>
        <w:bottom w:val="none" w:sz="0" w:space="0" w:color="auto"/>
        <w:right w:val="none" w:sz="0" w:space="0" w:color="auto"/>
      </w:divBdr>
    </w:div>
    <w:div w:id="322124086">
      <w:bodyDiv w:val="1"/>
      <w:marLeft w:val="0"/>
      <w:marRight w:val="0"/>
      <w:marTop w:val="0"/>
      <w:marBottom w:val="0"/>
      <w:divBdr>
        <w:top w:val="none" w:sz="0" w:space="0" w:color="auto"/>
        <w:left w:val="none" w:sz="0" w:space="0" w:color="auto"/>
        <w:bottom w:val="none" w:sz="0" w:space="0" w:color="auto"/>
        <w:right w:val="none" w:sz="0" w:space="0" w:color="auto"/>
      </w:divBdr>
    </w:div>
    <w:div w:id="322124616">
      <w:bodyDiv w:val="1"/>
      <w:marLeft w:val="0"/>
      <w:marRight w:val="0"/>
      <w:marTop w:val="0"/>
      <w:marBottom w:val="0"/>
      <w:divBdr>
        <w:top w:val="none" w:sz="0" w:space="0" w:color="auto"/>
        <w:left w:val="none" w:sz="0" w:space="0" w:color="auto"/>
        <w:bottom w:val="none" w:sz="0" w:space="0" w:color="auto"/>
        <w:right w:val="none" w:sz="0" w:space="0" w:color="auto"/>
      </w:divBdr>
    </w:div>
    <w:div w:id="322126506">
      <w:bodyDiv w:val="1"/>
      <w:marLeft w:val="0"/>
      <w:marRight w:val="0"/>
      <w:marTop w:val="0"/>
      <w:marBottom w:val="0"/>
      <w:divBdr>
        <w:top w:val="none" w:sz="0" w:space="0" w:color="auto"/>
        <w:left w:val="none" w:sz="0" w:space="0" w:color="auto"/>
        <w:bottom w:val="none" w:sz="0" w:space="0" w:color="auto"/>
        <w:right w:val="none" w:sz="0" w:space="0" w:color="auto"/>
      </w:divBdr>
    </w:div>
    <w:div w:id="322199767">
      <w:bodyDiv w:val="1"/>
      <w:marLeft w:val="0"/>
      <w:marRight w:val="0"/>
      <w:marTop w:val="0"/>
      <w:marBottom w:val="0"/>
      <w:divBdr>
        <w:top w:val="none" w:sz="0" w:space="0" w:color="auto"/>
        <w:left w:val="none" w:sz="0" w:space="0" w:color="auto"/>
        <w:bottom w:val="none" w:sz="0" w:space="0" w:color="auto"/>
        <w:right w:val="none" w:sz="0" w:space="0" w:color="auto"/>
      </w:divBdr>
    </w:div>
    <w:div w:id="322273258">
      <w:bodyDiv w:val="1"/>
      <w:marLeft w:val="0"/>
      <w:marRight w:val="0"/>
      <w:marTop w:val="0"/>
      <w:marBottom w:val="0"/>
      <w:divBdr>
        <w:top w:val="none" w:sz="0" w:space="0" w:color="auto"/>
        <w:left w:val="none" w:sz="0" w:space="0" w:color="auto"/>
        <w:bottom w:val="none" w:sz="0" w:space="0" w:color="auto"/>
        <w:right w:val="none" w:sz="0" w:space="0" w:color="auto"/>
      </w:divBdr>
    </w:div>
    <w:div w:id="322320847">
      <w:bodyDiv w:val="1"/>
      <w:marLeft w:val="0"/>
      <w:marRight w:val="0"/>
      <w:marTop w:val="0"/>
      <w:marBottom w:val="0"/>
      <w:divBdr>
        <w:top w:val="none" w:sz="0" w:space="0" w:color="auto"/>
        <w:left w:val="none" w:sz="0" w:space="0" w:color="auto"/>
        <w:bottom w:val="none" w:sz="0" w:space="0" w:color="auto"/>
        <w:right w:val="none" w:sz="0" w:space="0" w:color="auto"/>
      </w:divBdr>
      <w:divsChild>
        <w:div w:id="16318917">
          <w:marLeft w:val="480"/>
          <w:marRight w:val="0"/>
          <w:marTop w:val="0"/>
          <w:marBottom w:val="0"/>
          <w:divBdr>
            <w:top w:val="none" w:sz="0" w:space="0" w:color="auto"/>
            <w:left w:val="none" w:sz="0" w:space="0" w:color="auto"/>
            <w:bottom w:val="none" w:sz="0" w:space="0" w:color="auto"/>
            <w:right w:val="none" w:sz="0" w:space="0" w:color="auto"/>
          </w:divBdr>
        </w:div>
        <w:div w:id="25915961">
          <w:marLeft w:val="480"/>
          <w:marRight w:val="0"/>
          <w:marTop w:val="0"/>
          <w:marBottom w:val="0"/>
          <w:divBdr>
            <w:top w:val="none" w:sz="0" w:space="0" w:color="auto"/>
            <w:left w:val="none" w:sz="0" w:space="0" w:color="auto"/>
            <w:bottom w:val="none" w:sz="0" w:space="0" w:color="auto"/>
            <w:right w:val="none" w:sz="0" w:space="0" w:color="auto"/>
          </w:divBdr>
        </w:div>
        <w:div w:id="44254675">
          <w:marLeft w:val="480"/>
          <w:marRight w:val="0"/>
          <w:marTop w:val="0"/>
          <w:marBottom w:val="0"/>
          <w:divBdr>
            <w:top w:val="none" w:sz="0" w:space="0" w:color="auto"/>
            <w:left w:val="none" w:sz="0" w:space="0" w:color="auto"/>
            <w:bottom w:val="none" w:sz="0" w:space="0" w:color="auto"/>
            <w:right w:val="none" w:sz="0" w:space="0" w:color="auto"/>
          </w:divBdr>
        </w:div>
        <w:div w:id="85425991">
          <w:marLeft w:val="480"/>
          <w:marRight w:val="0"/>
          <w:marTop w:val="0"/>
          <w:marBottom w:val="0"/>
          <w:divBdr>
            <w:top w:val="none" w:sz="0" w:space="0" w:color="auto"/>
            <w:left w:val="none" w:sz="0" w:space="0" w:color="auto"/>
            <w:bottom w:val="none" w:sz="0" w:space="0" w:color="auto"/>
            <w:right w:val="none" w:sz="0" w:space="0" w:color="auto"/>
          </w:divBdr>
        </w:div>
        <w:div w:id="86118654">
          <w:marLeft w:val="480"/>
          <w:marRight w:val="0"/>
          <w:marTop w:val="0"/>
          <w:marBottom w:val="0"/>
          <w:divBdr>
            <w:top w:val="none" w:sz="0" w:space="0" w:color="auto"/>
            <w:left w:val="none" w:sz="0" w:space="0" w:color="auto"/>
            <w:bottom w:val="none" w:sz="0" w:space="0" w:color="auto"/>
            <w:right w:val="none" w:sz="0" w:space="0" w:color="auto"/>
          </w:divBdr>
        </w:div>
        <w:div w:id="101652552">
          <w:marLeft w:val="480"/>
          <w:marRight w:val="0"/>
          <w:marTop w:val="0"/>
          <w:marBottom w:val="0"/>
          <w:divBdr>
            <w:top w:val="none" w:sz="0" w:space="0" w:color="auto"/>
            <w:left w:val="none" w:sz="0" w:space="0" w:color="auto"/>
            <w:bottom w:val="none" w:sz="0" w:space="0" w:color="auto"/>
            <w:right w:val="none" w:sz="0" w:space="0" w:color="auto"/>
          </w:divBdr>
        </w:div>
        <w:div w:id="105124236">
          <w:marLeft w:val="480"/>
          <w:marRight w:val="0"/>
          <w:marTop w:val="0"/>
          <w:marBottom w:val="0"/>
          <w:divBdr>
            <w:top w:val="none" w:sz="0" w:space="0" w:color="auto"/>
            <w:left w:val="none" w:sz="0" w:space="0" w:color="auto"/>
            <w:bottom w:val="none" w:sz="0" w:space="0" w:color="auto"/>
            <w:right w:val="none" w:sz="0" w:space="0" w:color="auto"/>
          </w:divBdr>
        </w:div>
        <w:div w:id="113528803">
          <w:marLeft w:val="480"/>
          <w:marRight w:val="0"/>
          <w:marTop w:val="0"/>
          <w:marBottom w:val="0"/>
          <w:divBdr>
            <w:top w:val="none" w:sz="0" w:space="0" w:color="auto"/>
            <w:left w:val="none" w:sz="0" w:space="0" w:color="auto"/>
            <w:bottom w:val="none" w:sz="0" w:space="0" w:color="auto"/>
            <w:right w:val="none" w:sz="0" w:space="0" w:color="auto"/>
          </w:divBdr>
        </w:div>
        <w:div w:id="117799085">
          <w:marLeft w:val="480"/>
          <w:marRight w:val="0"/>
          <w:marTop w:val="0"/>
          <w:marBottom w:val="0"/>
          <w:divBdr>
            <w:top w:val="none" w:sz="0" w:space="0" w:color="auto"/>
            <w:left w:val="none" w:sz="0" w:space="0" w:color="auto"/>
            <w:bottom w:val="none" w:sz="0" w:space="0" w:color="auto"/>
            <w:right w:val="none" w:sz="0" w:space="0" w:color="auto"/>
          </w:divBdr>
        </w:div>
        <w:div w:id="121850655">
          <w:marLeft w:val="480"/>
          <w:marRight w:val="0"/>
          <w:marTop w:val="0"/>
          <w:marBottom w:val="0"/>
          <w:divBdr>
            <w:top w:val="none" w:sz="0" w:space="0" w:color="auto"/>
            <w:left w:val="none" w:sz="0" w:space="0" w:color="auto"/>
            <w:bottom w:val="none" w:sz="0" w:space="0" w:color="auto"/>
            <w:right w:val="none" w:sz="0" w:space="0" w:color="auto"/>
          </w:divBdr>
        </w:div>
        <w:div w:id="134877416">
          <w:marLeft w:val="480"/>
          <w:marRight w:val="0"/>
          <w:marTop w:val="0"/>
          <w:marBottom w:val="0"/>
          <w:divBdr>
            <w:top w:val="none" w:sz="0" w:space="0" w:color="auto"/>
            <w:left w:val="none" w:sz="0" w:space="0" w:color="auto"/>
            <w:bottom w:val="none" w:sz="0" w:space="0" w:color="auto"/>
            <w:right w:val="none" w:sz="0" w:space="0" w:color="auto"/>
          </w:divBdr>
        </w:div>
        <w:div w:id="185993179">
          <w:marLeft w:val="480"/>
          <w:marRight w:val="0"/>
          <w:marTop w:val="0"/>
          <w:marBottom w:val="0"/>
          <w:divBdr>
            <w:top w:val="none" w:sz="0" w:space="0" w:color="auto"/>
            <w:left w:val="none" w:sz="0" w:space="0" w:color="auto"/>
            <w:bottom w:val="none" w:sz="0" w:space="0" w:color="auto"/>
            <w:right w:val="none" w:sz="0" w:space="0" w:color="auto"/>
          </w:divBdr>
        </w:div>
        <w:div w:id="189804235">
          <w:marLeft w:val="480"/>
          <w:marRight w:val="0"/>
          <w:marTop w:val="0"/>
          <w:marBottom w:val="0"/>
          <w:divBdr>
            <w:top w:val="none" w:sz="0" w:space="0" w:color="auto"/>
            <w:left w:val="none" w:sz="0" w:space="0" w:color="auto"/>
            <w:bottom w:val="none" w:sz="0" w:space="0" w:color="auto"/>
            <w:right w:val="none" w:sz="0" w:space="0" w:color="auto"/>
          </w:divBdr>
        </w:div>
        <w:div w:id="194781363">
          <w:marLeft w:val="480"/>
          <w:marRight w:val="0"/>
          <w:marTop w:val="0"/>
          <w:marBottom w:val="0"/>
          <w:divBdr>
            <w:top w:val="none" w:sz="0" w:space="0" w:color="auto"/>
            <w:left w:val="none" w:sz="0" w:space="0" w:color="auto"/>
            <w:bottom w:val="none" w:sz="0" w:space="0" w:color="auto"/>
            <w:right w:val="none" w:sz="0" w:space="0" w:color="auto"/>
          </w:divBdr>
        </w:div>
        <w:div w:id="201093702">
          <w:marLeft w:val="480"/>
          <w:marRight w:val="0"/>
          <w:marTop w:val="0"/>
          <w:marBottom w:val="0"/>
          <w:divBdr>
            <w:top w:val="none" w:sz="0" w:space="0" w:color="auto"/>
            <w:left w:val="none" w:sz="0" w:space="0" w:color="auto"/>
            <w:bottom w:val="none" w:sz="0" w:space="0" w:color="auto"/>
            <w:right w:val="none" w:sz="0" w:space="0" w:color="auto"/>
          </w:divBdr>
        </w:div>
        <w:div w:id="203714225">
          <w:marLeft w:val="480"/>
          <w:marRight w:val="0"/>
          <w:marTop w:val="0"/>
          <w:marBottom w:val="0"/>
          <w:divBdr>
            <w:top w:val="none" w:sz="0" w:space="0" w:color="auto"/>
            <w:left w:val="none" w:sz="0" w:space="0" w:color="auto"/>
            <w:bottom w:val="none" w:sz="0" w:space="0" w:color="auto"/>
            <w:right w:val="none" w:sz="0" w:space="0" w:color="auto"/>
          </w:divBdr>
        </w:div>
        <w:div w:id="216859779">
          <w:marLeft w:val="480"/>
          <w:marRight w:val="0"/>
          <w:marTop w:val="0"/>
          <w:marBottom w:val="0"/>
          <w:divBdr>
            <w:top w:val="none" w:sz="0" w:space="0" w:color="auto"/>
            <w:left w:val="none" w:sz="0" w:space="0" w:color="auto"/>
            <w:bottom w:val="none" w:sz="0" w:space="0" w:color="auto"/>
            <w:right w:val="none" w:sz="0" w:space="0" w:color="auto"/>
          </w:divBdr>
        </w:div>
        <w:div w:id="222062788">
          <w:marLeft w:val="480"/>
          <w:marRight w:val="0"/>
          <w:marTop w:val="0"/>
          <w:marBottom w:val="0"/>
          <w:divBdr>
            <w:top w:val="none" w:sz="0" w:space="0" w:color="auto"/>
            <w:left w:val="none" w:sz="0" w:space="0" w:color="auto"/>
            <w:bottom w:val="none" w:sz="0" w:space="0" w:color="auto"/>
            <w:right w:val="none" w:sz="0" w:space="0" w:color="auto"/>
          </w:divBdr>
        </w:div>
        <w:div w:id="273444602">
          <w:marLeft w:val="480"/>
          <w:marRight w:val="0"/>
          <w:marTop w:val="0"/>
          <w:marBottom w:val="0"/>
          <w:divBdr>
            <w:top w:val="none" w:sz="0" w:space="0" w:color="auto"/>
            <w:left w:val="none" w:sz="0" w:space="0" w:color="auto"/>
            <w:bottom w:val="none" w:sz="0" w:space="0" w:color="auto"/>
            <w:right w:val="none" w:sz="0" w:space="0" w:color="auto"/>
          </w:divBdr>
        </w:div>
        <w:div w:id="297498509">
          <w:marLeft w:val="480"/>
          <w:marRight w:val="0"/>
          <w:marTop w:val="0"/>
          <w:marBottom w:val="0"/>
          <w:divBdr>
            <w:top w:val="none" w:sz="0" w:space="0" w:color="auto"/>
            <w:left w:val="none" w:sz="0" w:space="0" w:color="auto"/>
            <w:bottom w:val="none" w:sz="0" w:space="0" w:color="auto"/>
            <w:right w:val="none" w:sz="0" w:space="0" w:color="auto"/>
          </w:divBdr>
        </w:div>
        <w:div w:id="298190858">
          <w:marLeft w:val="480"/>
          <w:marRight w:val="0"/>
          <w:marTop w:val="0"/>
          <w:marBottom w:val="0"/>
          <w:divBdr>
            <w:top w:val="none" w:sz="0" w:space="0" w:color="auto"/>
            <w:left w:val="none" w:sz="0" w:space="0" w:color="auto"/>
            <w:bottom w:val="none" w:sz="0" w:space="0" w:color="auto"/>
            <w:right w:val="none" w:sz="0" w:space="0" w:color="auto"/>
          </w:divBdr>
        </w:div>
        <w:div w:id="302200881">
          <w:marLeft w:val="480"/>
          <w:marRight w:val="0"/>
          <w:marTop w:val="0"/>
          <w:marBottom w:val="0"/>
          <w:divBdr>
            <w:top w:val="none" w:sz="0" w:space="0" w:color="auto"/>
            <w:left w:val="none" w:sz="0" w:space="0" w:color="auto"/>
            <w:bottom w:val="none" w:sz="0" w:space="0" w:color="auto"/>
            <w:right w:val="none" w:sz="0" w:space="0" w:color="auto"/>
          </w:divBdr>
        </w:div>
        <w:div w:id="303853649">
          <w:marLeft w:val="480"/>
          <w:marRight w:val="0"/>
          <w:marTop w:val="0"/>
          <w:marBottom w:val="0"/>
          <w:divBdr>
            <w:top w:val="none" w:sz="0" w:space="0" w:color="auto"/>
            <w:left w:val="none" w:sz="0" w:space="0" w:color="auto"/>
            <w:bottom w:val="none" w:sz="0" w:space="0" w:color="auto"/>
            <w:right w:val="none" w:sz="0" w:space="0" w:color="auto"/>
          </w:divBdr>
        </w:div>
        <w:div w:id="306473418">
          <w:marLeft w:val="480"/>
          <w:marRight w:val="0"/>
          <w:marTop w:val="0"/>
          <w:marBottom w:val="0"/>
          <w:divBdr>
            <w:top w:val="none" w:sz="0" w:space="0" w:color="auto"/>
            <w:left w:val="none" w:sz="0" w:space="0" w:color="auto"/>
            <w:bottom w:val="none" w:sz="0" w:space="0" w:color="auto"/>
            <w:right w:val="none" w:sz="0" w:space="0" w:color="auto"/>
          </w:divBdr>
        </w:div>
        <w:div w:id="322785055">
          <w:marLeft w:val="480"/>
          <w:marRight w:val="0"/>
          <w:marTop w:val="0"/>
          <w:marBottom w:val="0"/>
          <w:divBdr>
            <w:top w:val="none" w:sz="0" w:space="0" w:color="auto"/>
            <w:left w:val="none" w:sz="0" w:space="0" w:color="auto"/>
            <w:bottom w:val="none" w:sz="0" w:space="0" w:color="auto"/>
            <w:right w:val="none" w:sz="0" w:space="0" w:color="auto"/>
          </w:divBdr>
        </w:div>
        <w:div w:id="324675045">
          <w:marLeft w:val="480"/>
          <w:marRight w:val="0"/>
          <w:marTop w:val="0"/>
          <w:marBottom w:val="0"/>
          <w:divBdr>
            <w:top w:val="none" w:sz="0" w:space="0" w:color="auto"/>
            <w:left w:val="none" w:sz="0" w:space="0" w:color="auto"/>
            <w:bottom w:val="none" w:sz="0" w:space="0" w:color="auto"/>
            <w:right w:val="none" w:sz="0" w:space="0" w:color="auto"/>
          </w:divBdr>
        </w:div>
        <w:div w:id="337850304">
          <w:marLeft w:val="480"/>
          <w:marRight w:val="0"/>
          <w:marTop w:val="0"/>
          <w:marBottom w:val="0"/>
          <w:divBdr>
            <w:top w:val="none" w:sz="0" w:space="0" w:color="auto"/>
            <w:left w:val="none" w:sz="0" w:space="0" w:color="auto"/>
            <w:bottom w:val="none" w:sz="0" w:space="0" w:color="auto"/>
            <w:right w:val="none" w:sz="0" w:space="0" w:color="auto"/>
          </w:divBdr>
        </w:div>
      </w:divsChild>
    </w:div>
    <w:div w:id="322395280">
      <w:bodyDiv w:val="1"/>
      <w:marLeft w:val="0"/>
      <w:marRight w:val="0"/>
      <w:marTop w:val="0"/>
      <w:marBottom w:val="0"/>
      <w:divBdr>
        <w:top w:val="none" w:sz="0" w:space="0" w:color="auto"/>
        <w:left w:val="none" w:sz="0" w:space="0" w:color="auto"/>
        <w:bottom w:val="none" w:sz="0" w:space="0" w:color="auto"/>
        <w:right w:val="none" w:sz="0" w:space="0" w:color="auto"/>
      </w:divBdr>
    </w:div>
    <w:div w:id="322395333">
      <w:bodyDiv w:val="1"/>
      <w:marLeft w:val="0"/>
      <w:marRight w:val="0"/>
      <w:marTop w:val="0"/>
      <w:marBottom w:val="0"/>
      <w:divBdr>
        <w:top w:val="none" w:sz="0" w:space="0" w:color="auto"/>
        <w:left w:val="none" w:sz="0" w:space="0" w:color="auto"/>
        <w:bottom w:val="none" w:sz="0" w:space="0" w:color="auto"/>
        <w:right w:val="none" w:sz="0" w:space="0" w:color="auto"/>
      </w:divBdr>
    </w:div>
    <w:div w:id="322466543">
      <w:bodyDiv w:val="1"/>
      <w:marLeft w:val="0"/>
      <w:marRight w:val="0"/>
      <w:marTop w:val="0"/>
      <w:marBottom w:val="0"/>
      <w:divBdr>
        <w:top w:val="none" w:sz="0" w:space="0" w:color="auto"/>
        <w:left w:val="none" w:sz="0" w:space="0" w:color="auto"/>
        <w:bottom w:val="none" w:sz="0" w:space="0" w:color="auto"/>
        <w:right w:val="none" w:sz="0" w:space="0" w:color="auto"/>
      </w:divBdr>
    </w:div>
    <w:div w:id="322509701">
      <w:bodyDiv w:val="1"/>
      <w:marLeft w:val="0"/>
      <w:marRight w:val="0"/>
      <w:marTop w:val="0"/>
      <w:marBottom w:val="0"/>
      <w:divBdr>
        <w:top w:val="none" w:sz="0" w:space="0" w:color="auto"/>
        <w:left w:val="none" w:sz="0" w:space="0" w:color="auto"/>
        <w:bottom w:val="none" w:sz="0" w:space="0" w:color="auto"/>
        <w:right w:val="none" w:sz="0" w:space="0" w:color="auto"/>
      </w:divBdr>
    </w:div>
    <w:div w:id="322510363">
      <w:bodyDiv w:val="1"/>
      <w:marLeft w:val="0"/>
      <w:marRight w:val="0"/>
      <w:marTop w:val="0"/>
      <w:marBottom w:val="0"/>
      <w:divBdr>
        <w:top w:val="none" w:sz="0" w:space="0" w:color="auto"/>
        <w:left w:val="none" w:sz="0" w:space="0" w:color="auto"/>
        <w:bottom w:val="none" w:sz="0" w:space="0" w:color="auto"/>
        <w:right w:val="none" w:sz="0" w:space="0" w:color="auto"/>
      </w:divBdr>
    </w:div>
    <w:div w:id="322582971">
      <w:bodyDiv w:val="1"/>
      <w:marLeft w:val="0"/>
      <w:marRight w:val="0"/>
      <w:marTop w:val="0"/>
      <w:marBottom w:val="0"/>
      <w:divBdr>
        <w:top w:val="none" w:sz="0" w:space="0" w:color="auto"/>
        <w:left w:val="none" w:sz="0" w:space="0" w:color="auto"/>
        <w:bottom w:val="none" w:sz="0" w:space="0" w:color="auto"/>
        <w:right w:val="none" w:sz="0" w:space="0" w:color="auto"/>
      </w:divBdr>
    </w:div>
    <w:div w:id="322591530">
      <w:bodyDiv w:val="1"/>
      <w:marLeft w:val="0"/>
      <w:marRight w:val="0"/>
      <w:marTop w:val="0"/>
      <w:marBottom w:val="0"/>
      <w:divBdr>
        <w:top w:val="none" w:sz="0" w:space="0" w:color="auto"/>
        <w:left w:val="none" w:sz="0" w:space="0" w:color="auto"/>
        <w:bottom w:val="none" w:sz="0" w:space="0" w:color="auto"/>
        <w:right w:val="none" w:sz="0" w:space="0" w:color="auto"/>
      </w:divBdr>
    </w:div>
    <w:div w:id="322592157">
      <w:bodyDiv w:val="1"/>
      <w:marLeft w:val="0"/>
      <w:marRight w:val="0"/>
      <w:marTop w:val="0"/>
      <w:marBottom w:val="0"/>
      <w:divBdr>
        <w:top w:val="none" w:sz="0" w:space="0" w:color="auto"/>
        <w:left w:val="none" w:sz="0" w:space="0" w:color="auto"/>
        <w:bottom w:val="none" w:sz="0" w:space="0" w:color="auto"/>
        <w:right w:val="none" w:sz="0" w:space="0" w:color="auto"/>
      </w:divBdr>
    </w:div>
    <w:div w:id="322660080">
      <w:bodyDiv w:val="1"/>
      <w:marLeft w:val="0"/>
      <w:marRight w:val="0"/>
      <w:marTop w:val="0"/>
      <w:marBottom w:val="0"/>
      <w:divBdr>
        <w:top w:val="none" w:sz="0" w:space="0" w:color="auto"/>
        <w:left w:val="none" w:sz="0" w:space="0" w:color="auto"/>
        <w:bottom w:val="none" w:sz="0" w:space="0" w:color="auto"/>
        <w:right w:val="none" w:sz="0" w:space="0" w:color="auto"/>
      </w:divBdr>
    </w:div>
    <w:div w:id="322660676">
      <w:bodyDiv w:val="1"/>
      <w:marLeft w:val="0"/>
      <w:marRight w:val="0"/>
      <w:marTop w:val="0"/>
      <w:marBottom w:val="0"/>
      <w:divBdr>
        <w:top w:val="none" w:sz="0" w:space="0" w:color="auto"/>
        <w:left w:val="none" w:sz="0" w:space="0" w:color="auto"/>
        <w:bottom w:val="none" w:sz="0" w:space="0" w:color="auto"/>
        <w:right w:val="none" w:sz="0" w:space="0" w:color="auto"/>
      </w:divBdr>
    </w:div>
    <w:div w:id="322661130">
      <w:bodyDiv w:val="1"/>
      <w:marLeft w:val="0"/>
      <w:marRight w:val="0"/>
      <w:marTop w:val="0"/>
      <w:marBottom w:val="0"/>
      <w:divBdr>
        <w:top w:val="none" w:sz="0" w:space="0" w:color="auto"/>
        <w:left w:val="none" w:sz="0" w:space="0" w:color="auto"/>
        <w:bottom w:val="none" w:sz="0" w:space="0" w:color="auto"/>
        <w:right w:val="none" w:sz="0" w:space="0" w:color="auto"/>
      </w:divBdr>
    </w:div>
    <w:div w:id="322661405">
      <w:bodyDiv w:val="1"/>
      <w:marLeft w:val="0"/>
      <w:marRight w:val="0"/>
      <w:marTop w:val="0"/>
      <w:marBottom w:val="0"/>
      <w:divBdr>
        <w:top w:val="none" w:sz="0" w:space="0" w:color="auto"/>
        <w:left w:val="none" w:sz="0" w:space="0" w:color="auto"/>
        <w:bottom w:val="none" w:sz="0" w:space="0" w:color="auto"/>
        <w:right w:val="none" w:sz="0" w:space="0" w:color="auto"/>
      </w:divBdr>
    </w:div>
    <w:div w:id="322664101">
      <w:bodyDiv w:val="1"/>
      <w:marLeft w:val="0"/>
      <w:marRight w:val="0"/>
      <w:marTop w:val="0"/>
      <w:marBottom w:val="0"/>
      <w:divBdr>
        <w:top w:val="none" w:sz="0" w:space="0" w:color="auto"/>
        <w:left w:val="none" w:sz="0" w:space="0" w:color="auto"/>
        <w:bottom w:val="none" w:sz="0" w:space="0" w:color="auto"/>
        <w:right w:val="none" w:sz="0" w:space="0" w:color="auto"/>
      </w:divBdr>
    </w:div>
    <w:div w:id="322700759">
      <w:bodyDiv w:val="1"/>
      <w:marLeft w:val="0"/>
      <w:marRight w:val="0"/>
      <w:marTop w:val="0"/>
      <w:marBottom w:val="0"/>
      <w:divBdr>
        <w:top w:val="none" w:sz="0" w:space="0" w:color="auto"/>
        <w:left w:val="none" w:sz="0" w:space="0" w:color="auto"/>
        <w:bottom w:val="none" w:sz="0" w:space="0" w:color="auto"/>
        <w:right w:val="none" w:sz="0" w:space="0" w:color="auto"/>
      </w:divBdr>
    </w:div>
    <w:div w:id="322776092">
      <w:bodyDiv w:val="1"/>
      <w:marLeft w:val="0"/>
      <w:marRight w:val="0"/>
      <w:marTop w:val="0"/>
      <w:marBottom w:val="0"/>
      <w:divBdr>
        <w:top w:val="none" w:sz="0" w:space="0" w:color="auto"/>
        <w:left w:val="none" w:sz="0" w:space="0" w:color="auto"/>
        <w:bottom w:val="none" w:sz="0" w:space="0" w:color="auto"/>
        <w:right w:val="none" w:sz="0" w:space="0" w:color="auto"/>
      </w:divBdr>
    </w:div>
    <w:div w:id="322780107">
      <w:bodyDiv w:val="1"/>
      <w:marLeft w:val="0"/>
      <w:marRight w:val="0"/>
      <w:marTop w:val="0"/>
      <w:marBottom w:val="0"/>
      <w:divBdr>
        <w:top w:val="none" w:sz="0" w:space="0" w:color="auto"/>
        <w:left w:val="none" w:sz="0" w:space="0" w:color="auto"/>
        <w:bottom w:val="none" w:sz="0" w:space="0" w:color="auto"/>
        <w:right w:val="none" w:sz="0" w:space="0" w:color="auto"/>
      </w:divBdr>
    </w:div>
    <w:div w:id="322781554">
      <w:bodyDiv w:val="1"/>
      <w:marLeft w:val="0"/>
      <w:marRight w:val="0"/>
      <w:marTop w:val="0"/>
      <w:marBottom w:val="0"/>
      <w:divBdr>
        <w:top w:val="none" w:sz="0" w:space="0" w:color="auto"/>
        <w:left w:val="none" w:sz="0" w:space="0" w:color="auto"/>
        <w:bottom w:val="none" w:sz="0" w:space="0" w:color="auto"/>
        <w:right w:val="none" w:sz="0" w:space="0" w:color="auto"/>
      </w:divBdr>
    </w:div>
    <w:div w:id="322854701">
      <w:bodyDiv w:val="1"/>
      <w:marLeft w:val="0"/>
      <w:marRight w:val="0"/>
      <w:marTop w:val="0"/>
      <w:marBottom w:val="0"/>
      <w:divBdr>
        <w:top w:val="none" w:sz="0" w:space="0" w:color="auto"/>
        <w:left w:val="none" w:sz="0" w:space="0" w:color="auto"/>
        <w:bottom w:val="none" w:sz="0" w:space="0" w:color="auto"/>
        <w:right w:val="none" w:sz="0" w:space="0" w:color="auto"/>
      </w:divBdr>
    </w:div>
    <w:div w:id="322858617">
      <w:bodyDiv w:val="1"/>
      <w:marLeft w:val="0"/>
      <w:marRight w:val="0"/>
      <w:marTop w:val="0"/>
      <w:marBottom w:val="0"/>
      <w:divBdr>
        <w:top w:val="none" w:sz="0" w:space="0" w:color="auto"/>
        <w:left w:val="none" w:sz="0" w:space="0" w:color="auto"/>
        <w:bottom w:val="none" w:sz="0" w:space="0" w:color="auto"/>
        <w:right w:val="none" w:sz="0" w:space="0" w:color="auto"/>
      </w:divBdr>
    </w:div>
    <w:div w:id="322858956">
      <w:bodyDiv w:val="1"/>
      <w:marLeft w:val="0"/>
      <w:marRight w:val="0"/>
      <w:marTop w:val="0"/>
      <w:marBottom w:val="0"/>
      <w:divBdr>
        <w:top w:val="none" w:sz="0" w:space="0" w:color="auto"/>
        <w:left w:val="none" w:sz="0" w:space="0" w:color="auto"/>
        <w:bottom w:val="none" w:sz="0" w:space="0" w:color="auto"/>
        <w:right w:val="none" w:sz="0" w:space="0" w:color="auto"/>
      </w:divBdr>
    </w:div>
    <w:div w:id="322900372">
      <w:bodyDiv w:val="1"/>
      <w:marLeft w:val="0"/>
      <w:marRight w:val="0"/>
      <w:marTop w:val="0"/>
      <w:marBottom w:val="0"/>
      <w:divBdr>
        <w:top w:val="none" w:sz="0" w:space="0" w:color="auto"/>
        <w:left w:val="none" w:sz="0" w:space="0" w:color="auto"/>
        <w:bottom w:val="none" w:sz="0" w:space="0" w:color="auto"/>
        <w:right w:val="none" w:sz="0" w:space="0" w:color="auto"/>
      </w:divBdr>
    </w:div>
    <w:div w:id="322927159">
      <w:bodyDiv w:val="1"/>
      <w:marLeft w:val="0"/>
      <w:marRight w:val="0"/>
      <w:marTop w:val="0"/>
      <w:marBottom w:val="0"/>
      <w:divBdr>
        <w:top w:val="none" w:sz="0" w:space="0" w:color="auto"/>
        <w:left w:val="none" w:sz="0" w:space="0" w:color="auto"/>
        <w:bottom w:val="none" w:sz="0" w:space="0" w:color="auto"/>
        <w:right w:val="none" w:sz="0" w:space="0" w:color="auto"/>
      </w:divBdr>
    </w:div>
    <w:div w:id="322970878">
      <w:bodyDiv w:val="1"/>
      <w:marLeft w:val="0"/>
      <w:marRight w:val="0"/>
      <w:marTop w:val="0"/>
      <w:marBottom w:val="0"/>
      <w:divBdr>
        <w:top w:val="none" w:sz="0" w:space="0" w:color="auto"/>
        <w:left w:val="none" w:sz="0" w:space="0" w:color="auto"/>
        <w:bottom w:val="none" w:sz="0" w:space="0" w:color="auto"/>
        <w:right w:val="none" w:sz="0" w:space="0" w:color="auto"/>
      </w:divBdr>
    </w:div>
    <w:div w:id="322979057">
      <w:bodyDiv w:val="1"/>
      <w:marLeft w:val="0"/>
      <w:marRight w:val="0"/>
      <w:marTop w:val="0"/>
      <w:marBottom w:val="0"/>
      <w:divBdr>
        <w:top w:val="none" w:sz="0" w:space="0" w:color="auto"/>
        <w:left w:val="none" w:sz="0" w:space="0" w:color="auto"/>
        <w:bottom w:val="none" w:sz="0" w:space="0" w:color="auto"/>
        <w:right w:val="none" w:sz="0" w:space="0" w:color="auto"/>
      </w:divBdr>
    </w:div>
    <w:div w:id="323049609">
      <w:bodyDiv w:val="1"/>
      <w:marLeft w:val="0"/>
      <w:marRight w:val="0"/>
      <w:marTop w:val="0"/>
      <w:marBottom w:val="0"/>
      <w:divBdr>
        <w:top w:val="none" w:sz="0" w:space="0" w:color="auto"/>
        <w:left w:val="none" w:sz="0" w:space="0" w:color="auto"/>
        <w:bottom w:val="none" w:sz="0" w:space="0" w:color="auto"/>
        <w:right w:val="none" w:sz="0" w:space="0" w:color="auto"/>
      </w:divBdr>
    </w:div>
    <w:div w:id="323054347">
      <w:bodyDiv w:val="1"/>
      <w:marLeft w:val="0"/>
      <w:marRight w:val="0"/>
      <w:marTop w:val="0"/>
      <w:marBottom w:val="0"/>
      <w:divBdr>
        <w:top w:val="none" w:sz="0" w:space="0" w:color="auto"/>
        <w:left w:val="none" w:sz="0" w:space="0" w:color="auto"/>
        <w:bottom w:val="none" w:sz="0" w:space="0" w:color="auto"/>
        <w:right w:val="none" w:sz="0" w:space="0" w:color="auto"/>
      </w:divBdr>
    </w:div>
    <w:div w:id="323124494">
      <w:bodyDiv w:val="1"/>
      <w:marLeft w:val="0"/>
      <w:marRight w:val="0"/>
      <w:marTop w:val="0"/>
      <w:marBottom w:val="0"/>
      <w:divBdr>
        <w:top w:val="none" w:sz="0" w:space="0" w:color="auto"/>
        <w:left w:val="none" w:sz="0" w:space="0" w:color="auto"/>
        <w:bottom w:val="none" w:sz="0" w:space="0" w:color="auto"/>
        <w:right w:val="none" w:sz="0" w:space="0" w:color="auto"/>
      </w:divBdr>
    </w:div>
    <w:div w:id="323125159">
      <w:bodyDiv w:val="1"/>
      <w:marLeft w:val="0"/>
      <w:marRight w:val="0"/>
      <w:marTop w:val="0"/>
      <w:marBottom w:val="0"/>
      <w:divBdr>
        <w:top w:val="none" w:sz="0" w:space="0" w:color="auto"/>
        <w:left w:val="none" w:sz="0" w:space="0" w:color="auto"/>
        <w:bottom w:val="none" w:sz="0" w:space="0" w:color="auto"/>
        <w:right w:val="none" w:sz="0" w:space="0" w:color="auto"/>
      </w:divBdr>
    </w:div>
    <w:div w:id="323166515">
      <w:bodyDiv w:val="1"/>
      <w:marLeft w:val="0"/>
      <w:marRight w:val="0"/>
      <w:marTop w:val="0"/>
      <w:marBottom w:val="0"/>
      <w:divBdr>
        <w:top w:val="none" w:sz="0" w:space="0" w:color="auto"/>
        <w:left w:val="none" w:sz="0" w:space="0" w:color="auto"/>
        <w:bottom w:val="none" w:sz="0" w:space="0" w:color="auto"/>
        <w:right w:val="none" w:sz="0" w:space="0" w:color="auto"/>
      </w:divBdr>
    </w:div>
    <w:div w:id="323239253">
      <w:bodyDiv w:val="1"/>
      <w:marLeft w:val="0"/>
      <w:marRight w:val="0"/>
      <w:marTop w:val="0"/>
      <w:marBottom w:val="0"/>
      <w:divBdr>
        <w:top w:val="none" w:sz="0" w:space="0" w:color="auto"/>
        <w:left w:val="none" w:sz="0" w:space="0" w:color="auto"/>
        <w:bottom w:val="none" w:sz="0" w:space="0" w:color="auto"/>
        <w:right w:val="none" w:sz="0" w:space="0" w:color="auto"/>
      </w:divBdr>
    </w:div>
    <w:div w:id="323240364">
      <w:bodyDiv w:val="1"/>
      <w:marLeft w:val="0"/>
      <w:marRight w:val="0"/>
      <w:marTop w:val="0"/>
      <w:marBottom w:val="0"/>
      <w:divBdr>
        <w:top w:val="none" w:sz="0" w:space="0" w:color="auto"/>
        <w:left w:val="none" w:sz="0" w:space="0" w:color="auto"/>
        <w:bottom w:val="none" w:sz="0" w:space="0" w:color="auto"/>
        <w:right w:val="none" w:sz="0" w:space="0" w:color="auto"/>
      </w:divBdr>
    </w:div>
    <w:div w:id="323243428">
      <w:bodyDiv w:val="1"/>
      <w:marLeft w:val="0"/>
      <w:marRight w:val="0"/>
      <w:marTop w:val="0"/>
      <w:marBottom w:val="0"/>
      <w:divBdr>
        <w:top w:val="none" w:sz="0" w:space="0" w:color="auto"/>
        <w:left w:val="none" w:sz="0" w:space="0" w:color="auto"/>
        <w:bottom w:val="none" w:sz="0" w:space="0" w:color="auto"/>
        <w:right w:val="none" w:sz="0" w:space="0" w:color="auto"/>
      </w:divBdr>
    </w:div>
    <w:div w:id="323289304">
      <w:bodyDiv w:val="1"/>
      <w:marLeft w:val="0"/>
      <w:marRight w:val="0"/>
      <w:marTop w:val="0"/>
      <w:marBottom w:val="0"/>
      <w:divBdr>
        <w:top w:val="none" w:sz="0" w:space="0" w:color="auto"/>
        <w:left w:val="none" w:sz="0" w:space="0" w:color="auto"/>
        <w:bottom w:val="none" w:sz="0" w:space="0" w:color="auto"/>
        <w:right w:val="none" w:sz="0" w:space="0" w:color="auto"/>
      </w:divBdr>
    </w:div>
    <w:div w:id="323316869">
      <w:bodyDiv w:val="1"/>
      <w:marLeft w:val="0"/>
      <w:marRight w:val="0"/>
      <w:marTop w:val="0"/>
      <w:marBottom w:val="0"/>
      <w:divBdr>
        <w:top w:val="none" w:sz="0" w:space="0" w:color="auto"/>
        <w:left w:val="none" w:sz="0" w:space="0" w:color="auto"/>
        <w:bottom w:val="none" w:sz="0" w:space="0" w:color="auto"/>
        <w:right w:val="none" w:sz="0" w:space="0" w:color="auto"/>
      </w:divBdr>
    </w:div>
    <w:div w:id="323357134">
      <w:bodyDiv w:val="1"/>
      <w:marLeft w:val="0"/>
      <w:marRight w:val="0"/>
      <w:marTop w:val="0"/>
      <w:marBottom w:val="0"/>
      <w:divBdr>
        <w:top w:val="none" w:sz="0" w:space="0" w:color="auto"/>
        <w:left w:val="none" w:sz="0" w:space="0" w:color="auto"/>
        <w:bottom w:val="none" w:sz="0" w:space="0" w:color="auto"/>
        <w:right w:val="none" w:sz="0" w:space="0" w:color="auto"/>
      </w:divBdr>
    </w:div>
    <w:div w:id="323434426">
      <w:bodyDiv w:val="1"/>
      <w:marLeft w:val="0"/>
      <w:marRight w:val="0"/>
      <w:marTop w:val="0"/>
      <w:marBottom w:val="0"/>
      <w:divBdr>
        <w:top w:val="none" w:sz="0" w:space="0" w:color="auto"/>
        <w:left w:val="none" w:sz="0" w:space="0" w:color="auto"/>
        <w:bottom w:val="none" w:sz="0" w:space="0" w:color="auto"/>
        <w:right w:val="none" w:sz="0" w:space="0" w:color="auto"/>
      </w:divBdr>
    </w:div>
    <w:div w:id="323436418">
      <w:bodyDiv w:val="1"/>
      <w:marLeft w:val="0"/>
      <w:marRight w:val="0"/>
      <w:marTop w:val="0"/>
      <w:marBottom w:val="0"/>
      <w:divBdr>
        <w:top w:val="none" w:sz="0" w:space="0" w:color="auto"/>
        <w:left w:val="none" w:sz="0" w:space="0" w:color="auto"/>
        <w:bottom w:val="none" w:sz="0" w:space="0" w:color="auto"/>
        <w:right w:val="none" w:sz="0" w:space="0" w:color="auto"/>
      </w:divBdr>
    </w:div>
    <w:div w:id="323436676">
      <w:bodyDiv w:val="1"/>
      <w:marLeft w:val="0"/>
      <w:marRight w:val="0"/>
      <w:marTop w:val="0"/>
      <w:marBottom w:val="0"/>
      <w:divBdr>
        <w:top w:val="none" w:sz="0" w:space="0" w:color="auto"/>
        <w:left w:val="none" w:sz="0" w:space="0" w:color="auto"/>
        <w:bottom w:val="none" w:sz="0" w:space="0" w:color="auto"/>
        <w:right w:val="none" w:sz="0" w:space="0" w:color="auto"/>
      </w:divBdr>
    </w:div>
    <w:div w:id="323437993">
      <w:bodyDiv w:val="1"/>
      <w:marLeft w:val="0"/>
      <w:marRight w:val="0"/>
      <w:marTop w:val="0"/>
      <w:marBottom w:val="0"/>
      <w:divBdr>
        <w:top w:val="none" w:sz="0" w:space="0" w:color="auto"/>
        <w:left w:val="none" w:sz="0" w:space="0" w:color="auto"/>
        <w:bottom w:val="none" w:sz="0" w:space="0" w:color="auto"/>
        <w:right w:val="none" w:sz="0" w:space="0" w:color="auto"/>
      </w:divBdr>
    </w:div>
    <w:div w:id="323512106">
      <w:bodyDiv w:val="1"/>
      <w:marLeft w:val="0"/>
      <w:marRight w:val="0"/>
      <w:marTop w:val="0"/>
      <w:marBottom w:val="0"/>
      <w:divBdr>
        <w:top w:val="none" w:sz="0" w:space="0" w:color="auto"/>
        <w:left w:val="none" w:sz="0" w:space="0" w:color="auto"/>
        <w:bottom w:val="none" w:sz="0" w:space="0" w:color="auto"/>
        <w:right w:val="none" w:sz="0" w:space="0" w:color="auto"/>
      </w:divBdr>
    </w:div>
    <w:div w:id="323557270">
      <w:bodyDiv w:val="1"/>
      <w:marLeft w:val="0"/>
      <w:marRight w:val="0"/>
      <w:marTop w:val="0"/>
      <w:marBottom w:val="0"/>
      <w:divBdr>
        <w:top w:val="none" w:sz="0" w:space="0" w:color="auto"/>
        <w:left w:val="none" w:sz="0" w:space="0" w:color="auto"/>
        <w:bottom w:val="none" w:sz="0" w:space="0" w:color="auto"/>
        <w:right w:val="none" w:sz="0" w:space="0" w:color="auto"/>
      </w:divBdr>
    </w:div>
    <w:div w:id="323631712">
      <w:bodyDiv w:val="1"/>
      <w:marLeft w:val="0"/>
      <w:marRight w:val="0"/>
      <w:marTop w:val="0"/>
      <w:marBottom w:val="0"/>
      <w:divBdr>
        <w:top w:val="none" w:sz="0" w:space="0" w:color="auto"/>
        <w:left w:val="none" w:sz="0" w:space="0" w:color="auto"/>
        <w:bottom w:val="none" w:sz="0" w:space="0" w:color="auto"/>
        <w:right w:val="none" w:sz="0" w:space="0" w:color="auto"/>
      </w:divBdr>
    </w:div>
    <w:div w:id="323701378">
      <w:bodyDiv w:val="1"/>
      <w:marLeft w:val="0"/>
      <w:marRight w:val="0"/>
      <w:marTop w:val="0"/>
      <w:marBottom w:val="0"/>
      <w:divBdr>
        <w:top w:val="none" w:sz="0" w:space="0" w:color="auto"/>
        <w:left w:val="none" w:sz="0" w:space="0" w:color="auto"/>
        <w:bottom w:val="none" w:sz="0" w:space="0" w:color="auto"/>
        <w:right w:val="none" w:sz="0" w:space="0" w:color="auto"/>
      </w:divBdr>
    </w:div>
    <w:div w:id="323702166">
      <w:bodyDiv w:val="1"/>
      <w:marLeft w:val="0"/>
      <w:marRight w:val="0"/>
      <w:marTop w:val="0"/>
      <w:marBottom w:val="0"/>
      <w:divBdr>
        <w:top w:val="none" w:sz="0" w:space="0" w:color="auto"/>
        <w:left w:val="none" w:sz="0" w:space="0" w:color="auto"/>
        <w:bottom w:val="none" w:sz="0" w:space="0" w:color="auto"/>
        <w:right w:val="none" w:sz="0" w:space="0" w:color="auto"/>
      </w:divBdr>
    </w:div>
    <w:div w:id="323706102">
      <w:bodyDiv w:val="1"/>
      <w:marLeft w:val="0"/>
      <w:marRight w:val="0"/>
      <w:marTop w:val="0"/>
      <w:marBottom w:val="0"/>
      <w:divBdr>
        <w:top w:val="none" w:sz="0" w:space="0" w:color="auto"/>
        <w:left w:val="none" w:sz="0" w:space="0" w:color="auto"/>
        <w:bottom w:val="none" w:sz="0" w:space="0" w:color="auto"/>
        <w:right w:val="none" w:sz="0" w:space="0" w:color="auto"/>
      </w:divBdr>
    </w:div>
    <w:div w:id="323708746">
      <w:bodyDiv w:val="1"/>
      <w:marLeft w:val="0"/>
      <w:marRight w:val="0"/>
      <w:marTop w:val="0"/>
      <w:marBottom w:val="0"/>
      <w:divBdr>
        <w:top w:val="none" w:sz="0" w:space="0" w:color="auto"/>
        <w:left w:val="none" w:sz="0" w:space="0" w:color="auto"/>
        <w:bottom w:val="none" w:sz="0" w:space="0" w:color="auto"/>
        <w:right w:val="none" w:sz="0" w:space="0" w:color="auto"/>
      </w:divBdr>
    </w:div>
    <w:div w:id="323748212">
      <w:bodyDiv w:val="1"/>
      <w:marLeft w:val="0"/>
      <w:marRight w:val="0"/>
      <w:marTop w:val="0"/>
      <w:marBottom w:val="0"/>
      <w:divBdr>
        <w:top w:val="none" w:sz="0" w:space="0" w:color="auto"/>
        <w:left w:val="none" w:sz="0" w:space="0" w:color="auto"/>
        <w:bottom w:val="none" w:sz="0" w:space="0" w:color="auto"/>
        <w:right w:val="none" w:sz="0" w:space="0" w:color="auto"/>
      </w:divBdr>
    </w:div>
    <w:div w:id="323748385">
      <w:bodyDiv w:val="1"/>
      <w:marLeft w:val="0"/>
      <w:marRight w:val="0"/>
      <w:marTop w:val="0"/>
      <w:marBottom w:val="0"/>
      <w:divBdr>
        <w:top w:val="none" w:sz="0" w:space="0" w:color="auto"/>
        <w:left w:val="none" w:sz="0" w:space="0" w:color="auto"/>
        <w:bottom w:val="none" w:sz="0" w:space="0" w:color="auto"/>
        <w:right w:val="none" w:sz="0" w:space="0" w:color="auto"/>
      </w:divBdr>
    </w:div>
    <w:div w:id="323751486">
      <w:bodyDiv w:val="1"/>
      <w:marLeft w:val="0"/>
      <w:marRight w:val="0"/>
      <w:marTop w:val="0"/>
      <w:marBottom w:val="0"/>
      <w:divBdr>
        <w:top w:val="none" w:sz="0" w:space="0" w:color="auto"/>
        <w:left w:val="none" w:sz="0" w:space="0" w:color="auto"/>
        <w:bottom w:val="none" w:sz="0" w:space="0" w:color="auto"/>
        <w:right w:val="none" w:sz="0" w:space="0" w:color="auto"/>
      </w:divBdr>
    </w:div>
    <w:div w:id="323751718">
      <w:bodyDiv w:val="1"/>
      <w:marLeft w:val="0"/>
      <w:marRight w:val="0"/>
      <w:marTop w:val="0"/>
      <w:marBottom w:val="0"/>
      <w:divBdr>
        <w:top w:val="none" w:sz="0" w:space="0" w:color="auto"/>
        <w:left w:val="none" w:sz="0" w:space="0" w:color="auto"/>
        <w:bottom w:val="none" w:sz="0" w:space="0" w:color="auto"/>
        <w:right w:val="none" w:sz="0" w:space="0" w:color="auto"/>
      </w:divBdr>
    </w:div>
    <w:div w:id="323779141">
      <w:bodyDiv w:val="1"/>
      <w:marLeft w:val="0"/>
      <w:marRight w:val="0"/>
      <w:marTop w:val="0"/>
      <w:marBottom w:val="0"/>
      <w:divBdr>
        <w:top w:val="none" w:sz="0" w:space="0" w:color="auto"/>
        <w:left w:val="none" w:sz="0" w:space="0" w:color="auto"/>
        <w:bottom w:val="none" w:sz="0" w:space="0" w:color="auto"/>
        <w:right w:val="none" w:sz="0" w:space="0" w:color="auto"/>
      </w:divBdr>
    </w:div>
    <w:div w:id="323896877">
      <w:bodyDiv w:val="1"/>
      <w:marLeft w:val="0"/>
      <w:marRight w:val="0"/>
      <w:marTop w:val="0"/>
      <w:marBottom w:val="0"/>
      <w:divBdr>
        <w:top w:val="none" w:sz="0" w:space="0" w:color="auto"/>
        <w:left w:val="none" w:sz="0" w:space="0" w:color="auto"/>
        <w:bottom w:val="none" w:sz="0" w:space="0" w:color="auto"/>
        <w:right w:val="none" w:sz="0" w:space="0" w:color="auto"/>
      </w:divBdr>
    </w:div>
    <w:div w:id="323902746">
      <w:bodyDiv w:val="1"/>
      <w:marLeft w:val="0"/>
      <w:marRight w:val="0"/>
      <w:marTop w:val="0"/>
      <w:marBottom w:val="0"/>
      <w:divBdr>
        <w:top w:val="none" w:sz="0" w:space="0" w:color="auto"/>
        <w:left w:val="none" w:sz="0" w:space="0" w:color="auto"/>
        <w:bottom w:val="none" w:sz="0" w:space="0" w:color="auto"/>
        <w:right w:val="none" w:sz="0" w:space="0" w:color="auto"/>
      </w:divBdr>
    </w:div>
    <w:div w:id="323974427">
      <w:bodyDiv w:val="1"/>
      <w:marLeft w:val="0"/>
      <w:marRight w:val="0"/>
      <w:marTop w:val="0"/>
      <w:marBottom w:val="0"/>
      <w:divBdr>
        <w:top w:val="none" w:sz="0" w:space="0" w:color="auto"/>
        <w:left w:val="none" w:sz="0" w:space="0" w:color="auto"/>
        <w:bottom w:val="none" w:sz="0" w:space="0" w:color="auto"/>
        <w:right w:val="none" w:sz="0" w:space="0" w:color="auto"/>
      </w:divBdr>
    </w:div>
    <w:div w:id="323975560">
      <w:bodyDiv w:val="1"/>
      <w:marLeft w:val="0"/>
      <w:marRight w:val="0"/>
      <w:marTop w:val="0"/>
      <w:marBottom w:val="0"/>
      <w:divBdr>
        <w:top w:val="none" w:sz="0" w:space="0" w:color="auto"/>
        <w:left w:val="none" w:sz="0" w:space="0" w:color="auto"/>
        <w:bottom w:val="none" w:sz="0" w:space="0" w:color="auto"/>
        <w:right w:val="none" w:sz="0" w:space="0" w:color="auto"/>
      </w:divBdr>
    </w:div>
    <w:div w:id="324014588">
      <w:bodyDiv w:val="1"/>
      <w:marLeft w:val="0"/>
      <w:marRight w:val="0"/>
      <w:marTop w:val="0"/>
      <w:marBottom w:val="0"/>
      <w:divBdr>
        <w:top w:val="none" w:sz="0" w:space="0" w:color="auto"/>
        <w:left w:val="none" w:sz="0" w:space="0" w:color="auto"/>
        <w:bottom w:val="none" w:sz="0" w:space="0" w:color="auto"/>
        <w:right w:val="none" w:sz="0" w:space="0" w:color="auto"/>
      </w:divBdr>
    </w:div>
    <w:div w:id="324166171">
      <w:bodyDiv w:val="1"/>
      <w:marLeft w:val="0"/>
      <w:marRight w:val="0"/>
      <w:marTop w:val="0"/>
      <w:marBottom w:val="0"/>
      <w:divBdr>
        <w:top w:val="none" w:sz="0" w:space="0" w:color="auto"/>
        <w:left w:val="none" w:sz="0" w:space="0" w:color="auto"/>
        <w:bottom w:val="none" w:sz="0" w:space="0" w:color="auto"/>
        <w:right w:val="none" w:sz="0" w:space="0" w:color="auto"/>
      </w:divBdr>
    </w:div>
    <w:div w:id="324211364">
      <w:bodyDiv w:val="1"/>
      <w:marLeft w:val="0"/>
      <w:marRight w:val="0"/>
      <w:marTop w:val="0"/>
      <w:marBottom w:val="0"/>
      <w:divBdr>
        <w:top w:val="none" w:sz="0" w:space="0" w:color="auto"/>
        <w:left w:val="none" w:sz="0" w:space="0" w:color="auto"/>
        <w:bottom w:val="none" w:sz="0" w:space="0" w:color="auto"/>
        <w:right w:val="none" w:sz="0" w:space="0" w:color="auto"/>
      </w:divBdr>
    </w:div>
    <w:div w:id="324212633">
      <w:bodyDiv w:val="1"/>
      <w:marLeft w:val="0"/>
      <w:marRight w:val="0"/>
      <w:marTop w:val="0"/>
      <w:marBottom w:val="0"/>
      <w:divBdr>
        <w:top w:val="none" w:sz="0" w:space="0" w:color="auto"/>
        <w:left w:val="none" w:sz="0" w:space="0" w:color="auto"/>
        <w:bottom w:val="none" w:sz="0" w:space="0" w:color="auto"/>
        <w:right w:val="none" w:sz="0" w:space="0" w:color="auto"/>
      </w:divBdr>
    </w:div>
    <w:div w:id="324280727">
      <w:bodyDiv w:val="1"/>
      <w:marLeft w:val="0"/>
      <w:marRight w:val="0"/>
      <w:marTop w:val="0"/>
      <w:marBottom w:val="0"/>
      <w:divBdr>
        <w:top w:val="none" w:sz="0" w:space="0" w:color="auto"/>
        <w:left w:val="none" w:sz="0" w:space="0" w:color="auto"/>
        <w:bottom w:val="none" w:sz="0" w:space="0" w:color="auto"/>
        <w:right w:val="none" w:sz="0" w:space="0" w:color="auto"/>
      </w:divBdr>
    </w:div>
    <w:div w:id="324280884">
      <w:bodyDiv w:val="1"/>
      <w:marLeft w:val="0"/>
      <w:marRight w:val="0"/>
      <w:marTop w:val="0"/>
      <w:marBottom w:val="0"/>
      <w:divBdr>
        <w:top w:val="none" w:sz="0" w:space="0" w:color="auto"/>
        <w:left w:val="none" w:sz="0" w:space="0" w:color="auto"/>
        <w:bottom w:val="none" w:sz="0" w:space="0" w:color="auto"/>
        <w:right w:val="none" w:sz="0" w:space="0" w:color="auto"/>
      </w:divBdr>
    </w:div>
    <w:div w:id="324282347">
      <w:bodyDiv w:val="1"/>
      <w:marLeft w:val="0"/>
      <w:marRight w:val="0"/>
      <w:marTop w:val="0"/>
      <w:marBottom w:val="0"/>
      <w:divBdr>
        <w:top w:val="none" w:sz="0" w:space="0" w:color="auto"/>
        <w:left w:val="none" w:sz="0" w:space="0" w:color="auto"/>
        <w:bottom w:val="none" w:sz="0" w:space="0" w:color="auto"/>
        <w:right w:val="none" w:sz="0" w:space="0" w:color="auto"/>
      </w:divBdr>
    </w:div>
    <w:div w:id="324282401">
      <w:bodyDiv w:val="1"/>
      <w:marLeft w:val="0"/>
      <w:marRight w:val="0"/>
      <w:marTop w:val="0"/>
      <w:marBottom w:val="0"/>
      <w:divBdr>
        <w:top w:val="none" w:sz="0" w:space="0" w:color="auto"/>
        <w:left w:val="none" w:sz="0" w:space="0" w:color="auto"/>
        <w:bottom w:val="none" w:sz="0" w:space="0" w:color="auto"/>
        <w:right w:val="none" w:sz="0" w:space="0" w:color="auto"/>
      </w:divBdr>
    </w:div>
    <w:div w:id="324284755">
      <w:bodyDiv w:val="1"/>
      <w:marLeft w:val="0"/>
      <w:marRight w:val="0"/>
      <w:marTop w:val="0"/>
      <w:marBottom w:val="0"/>
      <w:divBdr>
        <w:top w:val="none" w:sz="0" w:space="0" w:color="auto"/>
        <w:left w:val="none" w:sz="0" w:space="0" w:color="auto"/>
        <w:bottom w:val="none" w:sz="0" w:space="0" w:color="auto"/>
        <w:right w:val="none" w:sz="0" w:space="0" w:color="auto"/>
      </w:divBdr>
    </w:div>
    <w:div w:id="324289509">
      <w:bodyDiv w:val="1"/>
      <w:marLeft w:val="0"/>
      <w:marRight w:val="0"/>
      <w:marTop w:val="0"/>
      <w:marBottom w:val="0"/>
      <w:divBdr>
        <w:top w:val="none" w:sz="0" w:space="0" w:color="auto"/>
        <w:left w:val="none" w:sz="0" w:space="0" w:color="auto"/>
        <w:bottom w:val="none" w:sz="0" w:space="0" w:color="auto"/>
        <w:right w:val="none" w:sz="0" w:space="0" w:color="auto"/>
      </w:divBdr>
    </w:div>
    <w:div w:id="324406857">
      <w:bodyDiv w:val="1"/>
      <w:marLeft w:val="0"/>
      <w:marRight w:val="0"/>
      <w:marTop w:val="0"/>
      <w:marBottom w:val="0"/>
      <w:divBdr>
        <w:top w:val="none" w:sz="0" w:space="0" w:color="auto"/>
        <w:left w:val="none" w:sz="0" w:space="0" w:color="auto"/>
        <w:bottom w:val="none" w:sz="0" w:space="0" w:color="auto"/>
        <w:right w:val="none" w:sz="0" w:space="0" w:color="auto"/>
      </w:divBdr>
    </w:div>
    <w:div w:id="324477918">
      <w:bodyDiv w:val="1"/>
      <w:marLeft w:val="0"/>
      <w:marRight w:val="0"/>
      <w:marTop w:val="0"/>
      <w:marBottom w:val="0"/>
      <w:divBdr>
        <w:top w:val="none" w:sz="0" w:space="0" w:color="auto"/>
        <w:left w:val="none" w:sz="0" w:space="0" w:color="auto"/>
        <w:bottom w:val="none" w:sz="0" w:space="0" w:color="auto"/>
        <w:right w:val="none" w:sz="0" w:space="0" w:color="auto"/>
      </w:divBdr>
    </w:div>
    <w:div w:id="324479266">
      <w:bodyDiv w:val="1"/>
      <w:marLeft w:val="0"/>
      <w:marRight w:val="0"/>
      <w:marTop w:val="0"/>
      <w:marBottom w:val="0"/>
      <w:divBdr>
        <w:top w:val="none" w:sz="0" w:space="0" w:color="auto"/>
        <w:left w:val="none" w:sz="0" w:space="0" w:color="auto"/>
        <w:bottom w:val="none" w:sz="0" w:space="0" w:color="auto"/>
        <w:right w:val="none" w:sz="0" w:space="0" w:color="auto"/>
      </w:divBdr>
    </w:div>
    <w:div w:id="324480084">
      <w:bodyDiv w:val="1"/>
      <w:marLeft w:val="0"/>
      <w:marRight w:val="0"/>
      <w:marTop w:val="0"/>
      <w:marBottom w:val="0"/>
      <w:divBdr>
        <w:top w:val="none" w:sz="0" w:space="0" w:color="auto"/>
        <w:left w:val="none" w:sz="0" w:space="0" w:color="auto"/>
        <w:bottom w:val="none" w:sz="0" w:space="0" w:color="auto"/>
        <w:right w:val="none" w:sz="0" w:space="0" w:color="auto"/>
      </w:divBdr>
    </w:div>
    <w:div w:id="324553265">
      <w:bodyDiv w:val="1"/>
      <w:marLeft w:val="0"/>
      <w:marRight w:val="0"/>
      <w:marTop w:val="0"/>
      <w:marBottom w:val="0"/>
      <w:divBdr>
        <w:top w:val="none" w:sz="0" w:space="0" w:color="auto"/>
        <w:left w:val="none" w:sz="0" w:space="0" w:color="auto"/>
        <w:bottom w:val="none" w:sz="0" w:space="0" w:color="auto"/>
        <w:right w:val="none" w:sz="0" w:space="0" w:color="auto"/>
      </w:divBdr>
    </w:div>
    <w:div w:id="324555890">
      <w:bodyDiv w:val="1"/>
      <w:marLeft w:val="0"/>
      <w:marRight w:val="0"/>
      <w:marTop w:val="0"/>
      <w:marBottom w:val="0"/>
      <w:divBdr>
        <w:top w:val="none" w:sz="0" w:space="0" w:color="auto"/>
        <w:left w:val="none" w:sz="0" w:space="0" w:color="auto"/>
        <w:bottom w:val="none" w:sz="0" w:space="0" w:color="auto"/>
        <w:right w:val="none" w:sz="0" w:space="0" w:color="auto"/>
      </w:divBdr>
    </w:div>
    <w:div w:id="324627698">
      <w:bodyDiv w:val="1"/>
      <w:marLeft w:val="0"/>
      <w:marRight w:val="0"/>
      <w:marTop w:val="0"/>
      <w:marBottom w:val="0"/>
      <w:divBdr>
        <w:top w:val="none" w:sz="0" w:space="0" w:color="auto"/>
        <w:left w:val="none" w:sz="0" w:space="0" w:color="auto"/>
        <w:bottom w:val="none" w:sz="0" w:space="0" w:color="auto"/>
        <w:right w:val="none" w:sz="0" w:space="0" w:color="auto"/>
      </w:divBdr>
    </w:div>
    <w:div w:id="324667598">
      <w:bodyDiv w:val="1"/>
      <w:marLeft w:val="0"/>
      <w:marRight w:val="0"/>
      <w:marTop w:val="0"/>
      <w:marBottom w:val="0"/>
      <w:divBdr>
        <w:top w:val="none" w:sz="0" w:space="0" w:color="auto"/>
        <w:left w:val="none" w:sz="0" w:space="0" w:color="auto"/>
        <w:bottom w:val="none" w:sz="0" w:space="0" w:color="auto"/>
        <w:right w:val="none" w:sz="0" w:space="0" w:color="auto"/>
      </w:divBdr>
    </w:div>
    <w:div w:id="324669280">
      <w:bodyDiv w:val="1"/>
      <w:marLeft w:val="0"/>
      <w:marRight w:val="0"/>
      <w:marTop w:val="0"/>
      <w:marBottom w:val="0"/>
      <w:divBdr>
        <w:top w:val="none" w:sz="0" w:space="0" w:color="auto"/>
        <w:left w:val="none" w:sz="0" w:space="0" w:color="auto"/>
        <w:bottom w:val="none" w:sz="0" w:space="0" w:color="auto"/>
        <w:right w:val="none" w:sz="0" w:space="0" w:color="auto"/>
      </w:divBdr>
    </w:div>
    <w:div w:id="324670587">
      <w:bodyDiv w:val="1"/>
      <w:marLeft w:val="0"/>
      <w:marRight w:val="0"/>
      <w:marTop w:val="0"/>
      <w:marBottom w:val="0"/>
      <w:divBdr>
        <w:top w:val="none" w:sz="0" w:space="0" w:color="auto"/>
        <w:left w:val="none" w:sz="0" w:space="0" w:color="auto"/>
        <w:bottom w:val="none" w:sz="0" w:space="0" w:color="auto"/>
        <w:right w:val="none" w:sz="0" w:space="0" w:color="auto"/>
      </w:divBdr>
    </w:div>
    <w:div w:id="324673327">
      <w:bodyDiv w:val="1"/>
      <w:marLeft w:val="0"/>
      <w:marRight w:val="0"/>
      <w:marTop w:val="0"/>
      <w:marBottom w:val="0"/>
      <w:divBdr>
        <w:top w:val="none" w:sz="0" w:space="0" w:color="auto"/>
        <w:left w:val="none" w:sz="0" w:space="0" w:color="auto"/>
        <w:bottom w:val="none" w:sz="0" w:space="0" w:color="auto"/>
        <w:right w:val="none" w:sz="0" w:space="0" w:color="auto"/>
      </w:divBdr>
    </w:div>
    <w:div w:id="324742428">
      <w:bodyDiv w:val="1"/>
      <w:marLeft w:val="0"/>
      <w:marRight w:val="0"/>
      <w:marTop w:val="0"/>
      <w:marBottom w:val="0"/>
      <w:divBdr>
        <w:top w:val="none" w:sz="0" w:space="0" w:color="auto"/>
        <w:left w:val="none" w:sz="0" w:space="0" w:color="auto"/>
        <w:bottom w:val="none" w:sz="0" w:space="0" w:color="auto"/>
        <w:right w:val="none" w:sz="0" w:space="0" w:color="auto"/>
      </w:divBdr>
    </w:div>
    <w:div w:id="324742802">
      <w:bodyDiv w:val="1"/>
      <w:marLeft w:val="0"/>
      <w:marRight w:val="0"/>
      <w:marTop w:val="0"/>
      <w:marBottom w:val="0"/>
      <w:divBdr>
        <w:top w:val="none" w:sz="0" w:space="0" w:color="auto"/>
        <w:left w:val="none" w:sz="0" w:space="0" w:color="auto"/>
        <w:bottom w:val="none" w:sz="0" w:space="0" w:color="auto"/>
        <w:right w:val="none" w:sz="0" w:space="0" w:color="auto"/>
      </w:divBdr>
    </w:div>
    <w:div w:id="324749929">
      <w:bodyDiv w:val="1"/>
      <w:marLeft w:val="0"/>
      <w:marRight w:val="0"/>
      <w:marTop w:val="0"/>
      <w:marBottom w:val="0"/>
      <w:divBdr>
        <w:top w:val="none" w:sz="0" w:space="0" w:color="auto"/>
        <w:left w:val="none" w:sz="0" w:space="0" w:color="auto"/>
        <w:bottom w:val="none" w:sz="0" w:space="0" w:color="auto"/>
        <w:right w:val="none" w:sz="0" w:space="0" w:color="auto"/>
      </w:divBdr>
    </w:div>
    <w:div w:id="324825325">
      <w:bodyDiv w:val="1"/>
      <w:marLeft w:val="0"/>
      <w:marRight w:val="0"/>
      <w:marTop w:val="0"/>
      <w:marBottom w:val="0"/>
      <w:divBdr>
        <w:top w:val="none" w:sz="0" w:space="0" w:color="auto"/>
        <w:left w:val="none" w:sz="0" w:space="0" w:color="auto"/>
        <w:bottom w:val="none" w:sz="0" w:space="0" w:color="auto"/>
        <w:right w:val="none" w:sz="0" w:space="0" w:color="auto"/>
      </w:divBdr>
    </w:div>
    <w:div w:id="324825994">
      <w:bodyDiv w:val="1"/>
      <w:marLeft w:val="0"/>
      <w:marRight w:val="0"/>
      <w:marTop w:val="0"/>
      <w:marBottom w:val="0"/>
      <w:divBdr>
        <w:top w:val="none" w:sz="0" w:space="0" w:color="auto"/>
        <w:left w:val="none" w:sz="0" w:space="0" w:color="auto"/>
        <w:bottom w:val="none" w:sz="0" w:space="0" w:color="auto"/>
        <w:right w:val="none" w:sz="0" w:space="0" w:color="auto"/>
      </w:divBdr>
    </w:div>
    <w:div w:id="324826680">
      <w:bodyDiv w:val="1"/>
      <w:marLeft w:val="0"/>
      <w:marRight w:val="0"/>
      <w:marTop w:val="0"/>
      <w:marBottom w:val="0"/>
      <w:divBdr>
        <w:top w:val="none" w:sz="0" w:space="0" w:color="auto"/>
        <w:left w:val="none" w:sz="0" w:space="0" w:color="auto"/>
        <w:bottom w:val="none" w:sz="0" w:space="0" w:color="auto"/>
        <w:right w:val="none" w:sz="0" w:space="0" w:color="auto"/>
      </w:divBdr>
    </w:div>
    <w:div w:id="324863915">
      <w:bodyDiv w:val="1"/>
      <w:marLeft w:val="0"/>
      <w:marRight w:val="0"/>
      <w:marTop w:val="0"/>
      <w:marBottom w:val="0"/>
      <w:divBdr>
        <w:top w:val="none" w:sz="0" w:space="0" w:color="auto"/>
        <w:left w:val="none" w:sz="0" w:space="0" w:color="auto"/>
        <w:bottom w:val="none" w:sz="0" w:space="0" w:color="auto"/>
        <w:right w:val="none" w:sz="0" w:space="0" w:color="auto"/>
      </w:divBdr>
    </w:div>
    <w:div w:id="324865869">
      <w:bodyDiv w:val="1"/>
      <w:marLeft w:val="0"/>
      <w:marRight w:val="0"/>
      <w:marTop w:val="0"/>
      <w:marBottom w:val="0"/>
      <w:divBdr>
        <w:top w:val="none" w:sz="0" w:space="0" w:color="auto"/>
        <w:left w:val="none" w:sz="0" w:space="0" w:color="auto"/>
        <w:bottom w:val="none" w:sz="0" w:space="0" w:color="auto"/>
        <w:right w:val="none" w:sz="0" w:space="0" w:color="auto"/>
      </w:divBdr>
    </w:div>
    <w:div w:id="324893305">
      <w:bodyDiv w:val="1"/>
      <w:marLeft w:val="0"/>
      <w:marRight w:val="0"/>
      <w:marTop w:val="0"/>
      <w:marBottom w:val="0"/>
      <w:divBdr>
        <w:top w:val="none" w:sz="0" w:space="0" w:color="auto"/>
        <w:left w:val="none" w:sz="0" w:space="0" w:color="auto"/>
        <w:bottom w:val="none" w:sz="0" w:space="0" w:color="auto"/>
        <w:right w:val="none" w:sz="0" w:space="0" w:color="auto"/>
      </w:divBdr>
    </w:div>
    <w:div w:id="324893808">
      <w:bodyDiv w:val="1"/>
      <w:marLeft w:val="0"/>
      <w:marRight w:val="0"/>
      <w:marTop w:val="0"/>
      <w:marBottom w:val="0"/>
      <w:divBdr>
        <w:top w:val="none" w:sz="0" w:space="0" w:color="auto"/>
        <w:left w:val="none" w:sz="0" w:space="0" w:color="auto"/>
        <w:bottom w:val="none" w:sz="0" w:space="0" w:color="auto"/>
        <w:right w:val="none" w:sz="0" w:space="0" w:color="auto"/>
      </w:divBdr>
      <w:divsChild>
        <w:div w:id="41177373">
          <w:marLeft w:val="480"/>
          <w:marRight w:val="0"/>
          <w:marTop w:val="0"/>
          <w:marBottom w:val="0"/>
          <w:divBdr>
            <w:top w:val="none" w:sz="0" w:space="0" w:color="auto"/>
            <w:left w:val="none" w:sz="0" w:space="0" w:color="auto"/>
            <w:bottom w:val="none" w:sz="0" w:space="0" w:color="auto"/>
            <w:right w:val="none" w:sz="0" w:space="0" w:color="auto"/>
          </w:divBdr>
        </w:div>
        <w:div w:id="62916560">
          <w:marLeft w:val="480"/>
          <w:marRight w:val="0"/>
          <w:marTop w:val="0"/>
          <w:marBottom w:val="0"/>
          <w:divBdr>
            <w:top w:val="none" w:sz="0" w:space="0" w:color="auto"/>
            <w:left w:val="none" w:sz="0" w:space="0" w:color="auto"/>
            <w:bottom w:val="none" w:sz="0" w:space="0" w:color="auto"/>
            <w:right w:val="none" w:sz="0" w:space="0" w:color="auto"/>
          </w:divBdr>
        </w:div>
        <w:div w:id="65929770">
          <w:marLeft w:val="480"/>
          <w:marRight w:val="0"/>
          <w:marTop w:val="0"/>
          <w:marBottom w:val="0"/>
          <w:divBdr>
            <w:top w:val="none" w:sz="0" w:space="0" w:color="auto"/>
            <w:left w:val="none" w:sz="0" w:space="0" w:color="auto"/>
            <w:bottom w:val="none" w:sz="0" w:space="0" w:color="auto"/>
            <w:right w:val="none" w:sz="0" w:space="0" w:color="auto"/>
          </w:divBdr>
        </w:div>
        <w:div w:id="85614711">
          <w:marLeft w:val="480"/>
          <w:marRight w:val="0"/>
          <w:marTop w:val="0"/>
          <w:marBottom w:val="0"/>
          <w:divBdr>
            <w:top w:val="none" w:sz="0" w:space="0" w:color="auto"/>
            <w:left w:val="none" w:sz="0" w:space="0" w:color="auto"/>
            <w:bottom w:val="none" w:sz="0" w:space="0" w:color="auto"/>
            <w:right w:val="none" w:sz="0" w:space="0" w:color="auto"/>
          </w:divBdr>
        </w:div>
        <w:div w:id="97986708">
          <w:marLeft w:val="480"/>
          <w:marRight w:val="0"/>
          <w:marTop w:val="0"/>
          <w:marBottom w:val="0"/>
          <w:divBdr>
            <w:top w:val="none" w:sz="0" w:space="0" w:color="auto"/>
            <w:left w:val="none" w:sz="0" w:space="0" w:color="auto"/>
            <w:bottom w:val="none" w:sz="0" w:space="0" w:color="auto"/>
            <w:right w:val="none" w:sz="0" w:space="0" w:color="auto"/>
          </w:divBdr>
        </w:div>
        <w:div w:id="100879530">
          <w:marLeft w:val="480"/>
          <w:marRight w:val="0"/>
          <w:marTop w:val="0"/>
          <w:marBottom w:val="0"/>
          <w:divBdr>
            <w:top w:val="none" w:sz="0" w:space="0" w:color="auto"/>
            <w:left w:val="none" w:sz="0" w:space="0" w:color="auto"/>
            <w:bottom w:val="none" w:sz="0" w:space="0" w:color="auto"/>
            <w:right w:val="none" w:sz="0" w:space="0" w:color="auto"/>
          </w:divBdr>
        </w:div>
        <w:div w:id="127165756">
          <w:marLeft w:val="480"/>
          <w:marRight w:val="0"/>
          <w:marTop w:val="0"/>
          <w:marBottom w:val="0"/>
          <w:divBdr>
            <w:top w:val="none" w:sz="0" w:space="0" w:color="auto"/>
            <w:left w:val="none" w:sz="0" w:space="0" w:color="auto"/>
            <w:bottom w:val="none" w:sz="0" w:space="0" w:color="auto"/>
            <w:right w:val="none" w:sz="0" w:space="0" w:color="auto"/>
          </w:divBdr>
        </w:div>
        <w:div w:id="137773383">
          <w:marLeft w:val="480"/>
          <w:marRight w:val="0"/>
          <w:marTop w:val="0"/>
          <w:marBottom w:val="0"/>
          <w:divBdr>
            <w:top w:val="none" w:sz="0" w:space="0" w:color="auto"/>
            <w:left w:val="none" w:sz="0" w:space="0" w:color="auto"/>
            <w:bottom w:val="none" w:sz="0" w:space="0" w:color="auto"/>
            <w:right w:val="none" w:sz="0" w:space="0" w:color="auto"/>
          </w:divBdr>
        </w:div>
        <w:div w:id="246380402">
          <w:marLeft w:val="480"/>
          <w:marRight w:val="0"/>
          <w:marTop w:val="0"/>
          <w:marBottom w:val="0"/>
          <w:divBdr>
            <w:top w:val="none" w:sz="0" w:space="0" w:color="auto"/>
            <w:left w:val="none" w:sz="0" w:space="0" w:color="auto"/>
            <w:bottom w:val="none" w:sz="0" w:space="0" w:color="auto"/>
            <w:right w:val="none" w:sz="0" w:space="0" w:color="auto"/>
          </w:divBdr>
        </w:div>
        <w:div w:id="250429895">
          <w:marLeft w:val="480"/>
          <w:marRight w:val="0"/>
          <w:marTop w:val="0"/>
          <w:marBottom w:val="0"/>
          <w:divBdr>
            <w:top w:val="none" w:sz="0" w:space="0" w:color="auto"/>
            <w:left w:val="none" w:sz="0" w:space="0" w:color="auto"/>
            <w:bottom w:val="none" w:sz="0" w:space="0" w:color="auto"/>
            <w:right w:val="none" w:sz="0" w:space="0" w:color="auto"/>
          </w:divBdr>
        </w:div>
        <w:div w:id="261646094">
          <w:marLeft w:val="480"/>
          <w:marRight w:val="0"/>
          <w:marTop w:val="0"/>
          <w:marBottom w:val="0"/>
          <w:divBdr>
            <w:top w:val="none" w:sz="0" w:space="0" w:color="auto"/>
            <w:left w:val="none" w:sz="0" w:space="0" w:color="auto"/>
            <w:bottom w:val="none" w:sz="0" w:space="0" w:color="auto"/>
            <w:right w:val="none" w:sz="0" w:space="0" w:color="auto"/>
          </w:divBdr>
        </w:div>
        <w:div w:id="280184323">
          <w:marLeft w:val="480"/>
          <w:marRight w:val="0"/>
          <w:marTop w:val="0"/>
          <w:marBottom w:val="0"/>
          <w:divBdr>
            <w:top w:val="none" w:sz="0" w:space="0" w:color="auto"/>
            <w:left w:val="none" w:sz="0" w:space="0" w:color="auto"/>
            <w:bottom w:val="none" w:sz="0" w:space="0" w:color="auto"/>
            <w:right w:val="none" w:sz="0" w:space="0" w:color="auto"/>
          </w:divBdr>
        </w:div>
        <w:div w:id="285626651">
          <w:marLeft w:val="480"/>
          <w:marRight w:val="0"/>
          <w:marTop w:val="0"/>
          <w:marBottom w:val="0"/>
          <w:divBdr>
            <w:top w:val="none" w:sz="0" w:space="0" w:color="auto"/>
            <w:left w:val="none" w:sz="0" w:space="0" w:color="auto"/>
            <w:bottom w:val="none" w:sz="0" w:space="0" w:color="auto"/>
            <w:right w:val="none" w:sz="0" w:space="0" w:color="auto"/>
          </w:divBdr>
        </w:div>
        <w:div w:id="293103370">
          <w:marLeft w:val="480"/>
          <w:marRight w:val="0"/>
          <w:marTop w:val="0"/>
          <w:marBottom w:val="0"/>
          <w:divBdr>
            <w:top w:val="none" w:sz="0" w:space="0" w:color="auto"/>
            <w:left w:val="none" w:sz="0" w:space="0" w:color="auto"/>
            <w:bottom w:val="none" w:sz="0" w:space="0" w:color="auto"/>
            <w:right w:val="none" w:sz="0" w:space="0" w:color="auto"/>
          </w:divBdr>
        </w:div>
        <w:div w:id="345639800">
          <w:marLeft w:val="480"/>
          <w:marRight w:val="0"/>
          <w:marTop w:val="0"/>
          <w:marBottom w:val="0"/>
          <w:divBdr>
            <w:top w:val="none" w:sz="0" w:space="0" w:color="auto"/>
            <w:left w:val="none" w:sz="0" w:space="0" w:color="auto"/>
            <w:bottom w:val="none" w:sz="0" w:space="0" w:color="auto"/>
            <w:right w:val="none" w:sz="0" w:space="0" w:color="auto"/>
          </w:divBdr>
        </w:div>
        <w:div w:id="365183913">
          <w:marLeft w:val="480"/>
          <w:marRight w:val="0"/>
          <w:marTop w:val="0"/>
          <w:marBottom w:val="0"/>
          <w:divBdr>
            <w:top w:val="none" w:sz="0" w:space="0" w:color="auto"/>
            <w:left w:val="none" w:sz="0" w:space="0" w:color="auto"/>
            <w:bottom w:val="none" w:sz="0" w:space="0" w:color="auto"/>
            <w:right w:val="none" w:sz="0" w:space="0" w:color="auto"/>
          </w:divBdr>
        </w:div>
        <w:div w:id="367489810">
          <w:marLeft w:val="480"/>
          <w:marRight w:val="0"/>
          <w:marTop w:val="0"/>
          <w:marBottom w:val="0"/>
          <w:divBdr>
            <w:top w:val="none" w:sz="0" w:space="0" w:color="auto"/>
            <w:left w:val="none" w:sz="0" w:space="0" w:color="auto"/>
            <w:bottom w:val="none" w:sz="0" w:space="0" w:color="auto"/>
            <w:right w:val="none" w:sz="0" w:space="0" w:color="auto"/>
          </w:divBdr>
        </w:div>
      </w:divsChild>
    </w:div>
    <w:div w:id="324940224">
      <w:bodyDiv w:val="1"/>
      <w:marLeft w:val="0"/>
      <w:marRight w:val="0"/>
      <w:marTop w:val="0"/>
      <w:marBottom w:val="0"/>
      <w:divBdr>
        <w:top w:val="none" w:sz="0" w:space="0" w:color="auto"/>
        <w:left w:val="none" w:sz="0" w:space="0" w:color="auto"/>
        <w:bottom w:val="none" w:sz="0" w:space="0" w:color="auto"/>
        <w:right w:val="none" w:sz="0" w:space="0" w:color="auto"/>
      </w:divBdr>
    </w:div>
    <w:div w:id="325011953">
      <w:bodyDiv w:val="1"/>
      <w:marLeft w:val="0"/>
      <w:marRight w:val="0"/>
      <w:marTop w:val="0"/>
      <w:marBottom w:val="0"/>
      <w:divBdr>
        <w:top w:val="none" w:sz="0" w:space="0" w:color="auto"/>
        <w:left w:val="none" w:sz="0" w:space="0" w:color="auto"/>
        <w:bottom w:val="none" w:sz="0" w:space="0" w:color="auto"/>
        <w:right w:val="none" w:sz="0" w:space="0" w:color="auto"/>
      </w:divBdr>
    </w:div>
    <w:div w:id="325012265">
      <w:bodyDiv w:val="1"/>
      <w:marLeft w:val="0"/>
      <w:marRight w:val="0"/>
      <w:marTop w:val="0"/>
      <w:marBottom w:val="0"/>
      <w:divBdr>
        <w:top w:val="none" w:sz="0" w:space="0" w:color="auto"/>
        <w:left w:val="none" w:sz="0" w:space="0" w:color="auto"/>
        <w:bottom w:val="none" w:sz="0" w:space="0" w:color="auto"/>
        <w:right w:val="none" w:sz="0" w:space="0" w:color="auto"/>
      </w:divBdr>
    </w:div>
    <w:div w:id="325016679">
      <w:bodyDiv w:val="1"/>
      <w:marLeft w:val="0"/>
      <w:marRight w:val="0"/>
      <w:marTop w:val="0"/>
      <w:marBottom w:val="0"/>
      <w:divBdr>
        <w:top w:val="none" w:sz="0" w:space="0" w:color="auto"/>
        <w:left w:val="none" w:sz="0" w:space="0" w:color="auto"/>
        <w:bottom w:val="none" w:sz="0" w:space="0" w:color="auto"/>
        <w:right w:val="none" w:sz="0" w:space="0" w:color="auto"/>
      </w:divBdr>
    </w:div>
    <w:div w:id="325018178">
      <w:bodyDiv w:val="1"/>
      <w:marLeft w:val="0"/>
      <w:marRight w:val="0"/>
      <w:marTop w:val="0"/>
      <w:marBottom w:val="0"/>
      <w:divBdr>
        <w:top w:val="none" w:sz="0" w:space="0" w:color="auto"/>
        <w:left w:val="none" w:sz="0" w:space="0" w:color="auto"/>
        <w:bottom w:val="none" w:sz="0" w:space="0" w:color="auto"/>
        <w:right w:val="none" w:sz="0" w:space="0" w:color="auto"/>
      </w:divBdr>
    </w:div>
    <w:div w:id="325018778">
      <w:bodyDiv w:val="1"/>
      <w:marLeft w:val="0"/>
      <w:marRight w:val="0"/>
      <w:marTop w:val="0"/>
      <w:marBottom w:val="0"/>
      <w:divBdr>
        <w:top w:val="none" w:sz="0" w:space="0" w:color="auto"/>
        <w:left w:val="none" w:sz="0" w:space="0" w:color="auto"/>
        <w:bottom w:val="none" w:sz="0" w:space="0" w:color="auto"/>
        <w:right w:val="none" w:sz="0" w:space="0" w:color="auto"/>
      </w:divBdr>
    </w:div>
    <w:div w:id="325060218">
      <w:bodyDiv w:val="1"/>
      <w:marLeft w:val="0"/>
      <w:marRight w:val="0"/>
      <w:marTop w:val="0"/>
      <w:marBottom w:val="0"/>
      <w:divBdr>
        <w:top w:val="none" w:sz="0" w:space="0" w:color="auto"/>
        <w:left w:val="none" w:sz="0" w:space="0" w:color="auto"/>
        <w:bottom w:val="none" w:sz="0" w:space="0" w:color="auto"/>
        <w:right w:val="none" w:sz="0" w:space="0" w:color="auto"/>
      </w:divBdr>
    </w:div>
    <w:div w:id="325086070">
      <w:bodyDiv w:val="1"/>
      <w:marLeft w:val="0"/>
      <w:marRight w:val="0"/>
      <w:marTop w:val="0"/>
      <w:marBottom w:val="0"/>
      <w:divBdr>
        <w:top w:val="none" w:sz="0" w:space="0" w:color="auto"/>
        <w:left w:val="none" w:sz="0" w:space="0" w:color="auto"/>
        <w:bottom w:val="none" w:sz="0" w:space="0" w:color="auto"/>
        <w:right w:val="none" w:sz="0" w:space="0" w:color="auto"/>
      </w:divBdr>
    </w:div>
    <w:div w:id="325086816">
      <w:bodyDiv w:val="1"/>
      <w:marLeft w:val="0"/>
      <w:marRight w:val="0"/>
      <w:marTop w:val="0"/>
      <w:marBottom w:val="0"/>
      <w:divBdr>
        <w:top w:val="none" w:sz="0" w:space="0" w:color="auto"/>
        <w:left w:val="none" w:sz="0" w:space="0" w:color="auto"/>
        <w:bottom w:val="none" w:sz="0" w:space="0" w:color="auto"/>
        <w:right w:val="none" w:sz="0" w:space="0" w:color="auto"/>
      </w:divBdr>
    </w:div>
    <w:div w:id="325088764">
      <w:bodyDiv w:val="1"/>
      <w:marLeft w:val="0"/>
      <w:marRight w:val="0"/>
      <w:marTop w:val="0"/>
      <w:marBottom w:val="0"/>
      <w:divBdr>
        <w:top w:val="none" w:sz="0" w:space="0" w:color="auto"/>
        <w:left w:val="none" w:sz="0" w:space="0" w:color="auto"/>
        <w:bottom w:val="none" w:sz="0" w:space="0" w:color="auto"/>
        <w:right w:val="none" w:sz="0" w:space="0" w:color="auto"/>
      </w:divBdr>
    </w:div>
    <w:div w:id="325088825">
      <w:bodyDiv w:val="1"/>
      <w:marLeft w:val="0"/>
      <w:marRight w:val="0"/>
      <w:marTop w:val="0"/>
      <w:marBottom w:val="0"/>
      <w:divBdr>
        <w:top w:val="none" w:sz="0" w:space="0" w:color="auto"/>
        <w:left w:val="none" w:sz="0" w:space="0" w:color="auto"/>
        <w:bottom w:val="none" w:sz="0" w:space="0" w:color="auto"/>
        <w:right w:val="none" w:sz="0" w:space="0" w:color="auto"/>
      </w:divBdr>
    </w:div>
    <w:div w:id="325089229">
      <w:bodyDiv w:val="1"/>
      <w:marLeft w:val="0"/>
      <w:marRight w:val="0"/>
      <w:marTop w:val="0"/>
      <w:marBottom w:val="0"/>
      <w:divBdr>
        <w:top w:val="none" w:sz="0" w:space="0" w:color="auto"/>
        <w:left w:val="none" w:sz="0" w:space="0" w:color="auto"/>
        <w:bottom w:val="none" w:sz="0" w:space="0" w:color="auto"/>
        <w:right w:val="none" w:sz="0" w:space="0" w:color="auto"/>
      </w:divBdr>
    </w:div>
    <w:div w:id="325132026">
      <w:bodyDiv w:val="1"/>
      <w:marLeft w:val="0"/>
      <w:marRight w:val="0"/>
      <w:marTop w:val="0"/>
      <w:marBottom w:val="0"/>
      <w:divBdr>
        <w:top w:val="none" w:sz="0" w:space="0" w:color="auto"/>
        <w:left w:val="none" w:sz="0" w:space="0" w:color="auto"/>
        <w:bottom w:val="none" w:sz="0" w:space="0" w:color="auto"/>
        <w:right w:val="none" w:sz="0" w:space="0" w:color="auto"/>
      </w:divBdr>
    </w:div>
    <w:div w:id="325132179">
      <w:bodyDiv w:val="1"/>
      <w:marLeft w:val="0"/>
      <w:marRight w:val="0"/>
      <w:marTop w:val="0"/>
      <w:marBottom w:val="0"/>
      <w:divBdr>
        <w:top w:val="none" w:sz="0" w:space="0" w:color="auto"/>
        <w:left w:val="none" w:sz="0" w:space="0" w:color="auto"/>
        <w:bottom w:val="none" w:sz="0" w:space="0" w:color="auto"/>
        <w:right w:val="none" w:sz="0" w:space="0" w:color="auto"/>
      </w:divBdr>
      <w:divsChild>
        <w:div w:id="3363671">
          <w:marLeft w:val="480"/>
          <w:marRight w:val="0"/>
          <w:marTop w:val="0"/>
          <w:marBottom w:val="0"/>
          <w:divBdr>
            <w:top w:val="none" w:sz="0" w:space="0" w:color="auto"/>
            <w:left w:val="none" w:sz="0" w:space="0" w:color="auto"/>
            <w:bottom w:val="none" w:sz="0" w:space="0" w:color="auto"/>
            <w:right w:val="none" w:sz="0" w:space="0" w:color="auto"/>
          </w:divBdr>
        </w:div>
        <w:div w:id="35204458">
          <w:marLeft w:val="480"/>
          <w:marRight w:val="0"/>
          <w:marTop w:val="0"/>
          <w:marBottom w:val="0"/>
          <w:divBdr>
            <w:top w:val="none" w:sz="0" w:space="0" w:color="auto"/>
            <w:left w:val="none" w:sz="0" w:space="0" w:color="auto"/>
            <w:bottom w:val="none" w:sz="0" w:space="0" w:color="auto"/>
            <w:right w:val="none" w:sz="0" w:space="0" w:color="auto"/>
          </w:divBdr>
        </w:div>
        <w:div w:id="39013719">
          <w:marLeft w:val="480"/>
          <w:marRight w:val="0"/>
          <w:marTop w:val="0"/>
          <w:marBottom w:val="0"/>
          <w:divBdr>
            <w:top w:val="none" w:sz="0" w:space="0" w:color="auto"/>
            <w:left w:val="none" w:sz="0" w:space="0" w:color="auto"/>
            <w:bottom w:val="none" w:sz="0" w:space="0" w:color="auto"/>
            <w:right w:val="none" w:sz="0" w:space="0" w:color="auto"/>
          </w:divBdr>
        </w:div>
        <w:div w:id="42604828">
          <w:marLeft w:val="480"/>
          <w:marRight w:val="0"/>
          <w:marTop w:val="0"/>
          <w:marBottom w:val="0"/>
          <w:divBdr>
            <w:top w:val="none" w:sz="0" w:space="0" w:color="auto"/>
            <w:left w:val="none" w:sz="0" w:space="0" w:color="auto"/>
            <w:bottom w:val="none" w:sz="0" w:space="0" w:color="auto"/>
            <w:right w:val="none" w:sz="0" w:space="0" w:color="auto"/>
          </w:divBdr>
        </w:div>
        <w:div w:id="49306979">
          <w:marLeft w:val="480"/>
          <w:marRight w:val="0"/>
          <w:marTop w:val="0"/>
          <w:marBottom w:val="0"/>
          <w:divBdr>
            <w:top w:val="none" w:sz="0" w:space="0" w:color="auto"/>
            <w:left w:val="none" w:sz="0" w:space="0" w:color="auto"/>
            <w:bottom w:val="none" w:sz="0" w:space="0" w:color="auto"/>
            <w:right w:val="none" w:sz="0" w:space="0" w:color="auto"/>
          </w:divBdr>
        </w:div>
        <w:div w:id="60565033">
          <w:marLeft w:val="480"/>
          <w:marRight w:val="0"/>
          <w:marTop w:val="0"/>
          <w:marBottom w:val="0"/>
          <w:divBdr>
            <w:top w:val="none" w:sz="0" w:space="0" w:color="auto"/>
            <w:left w:val="none" w:sz="0" w:space="0" w:color="auto"/>
            <w:bottom w:val="none" w:sz="0" w:space="0" w:color="auto"/>
            <w:right w:val="none" w:sz="0" w:space="0" w:color="auto"/>
          </w:divBdr>
        </w:div>
        <w:div w:id="70977157">
          <w:marLeft w:val="480"/>
          <w:marRight w:val="0"/>
          <w:marTop w:val="0"/>
          <w:marBottom w:val="0"/>
          <w:divBdr>
            <w:top w:val="none" w:sz="0" w:space="0" w:color="auto"/>
            <w:left w:val="none" w:sz="0" w:space="0" w:color="auto"/>
            <w:bottom w:val="none" w:sz="0" w:space="0" w:color="auto"/>
            <w:right w:val="none" w:sz="0" w:space="0" w:color="auto"/>
          </w:divBdr>
        </w:div>
        <w:div w:id="80223652">
          <w:marLeft w:val="480"/>
          <w:marRight w:val="0"/>
          <w:marTop w:val="0"/>
          <w:marBottom w:val="0"/>
          <w:divBdr>
            <w:top w:val="none" w:sz="0" w:space="0" w:color="auto"/>
            <w:left w:val="none" w:sz="0" w:space="0" w:color="auto"/>
            <w:bottom w:val="none" w:sz="0" w:space="0" w:color="auto"/>
            <w:right w:val="none" w:sz="0" w:space="0" w:color="auto"/>
          </w:divBdr>
        </w:div>
        <w:div w:id="142159147">
          <w:marLeft w:val="480"/>
          <w:marRight w:val="0"/>
          <w:marTop w:val="0"/>
          <w:marBottom w:val="0"/>
          <w:divBdr>
            <w:top w:val="none" w:sz="0" w:space="0" w:color="auto"/>
            <w:left w:val="none" w:sz="0" w:space="0" w:color="auto"/>
            <w:bottom w:val="none" w:sz="0" w:space="0" w:color="auto"/>
            <w:right w:val="none" w:sz="0" w:space="0" w:color="auto"/>
          </w:divBdr>
        </w:div>
        <w:div w:id="144856008">
          <w:marLeft w:val="480"/>
          <w:marRight w:val="0"/>
          <w:marTop w:val="0"/>
          <w:marBottom w:val="0"/>
          <w:divBdr>
            <w:top w:val="none" w:sz="0" w:space="0" w:color="auto"/>
            <w:left w:val="none" w:sz="0" w:space="0" w:color="auto"/>
            <w:bottom w:val="none" w:sz="0" w:space="0" w:color="auto"/>
            <w:right w:val="none" w:sz="0" w:space="0" w:color="auto"/>
          </w:divBdr>
        </w:div>
        <w:div w:id="163474392">
          <w:marLeft w:val="480"/>
          <w:marRight w:val="0"/>
          <w:marTop w:val="0"/>
          <w:marBottom w:val="0"/>
          <w:divBdr>
            <w:top w:val="none" w:sz="0" w:space="0" w:color="auto"/>
            <w:left w:val="none" w:sz="0" w:space="0" w:color="auto"/>
            <w:bottom w:val="none" w:sz="0" w:space="0" w:color="auto"/>
            <w:right w:val="none" w:sz="0" w:space="0" w:color="auto"/>
          </w:divBdr>
        </w:div>
        <w:div w:id="176042698">
          <w:marLeft w:val="480"/>
          <w:marRight w:val="0"/>
          <w:marTop w:val="0"/>
          <w:marBottom w:val="0"/>
          <w:divBdr>
            <w:top w:val="none" w:sz="0" w:space="0" w:color="auto"/>
            <w:left w:val="none" w:sz="0" w:space="0" w:color="auto"/>
            <w:bottom w:val="none" w:sz="0" w:space="0" w:color="auto"/>
            <w:right w:val="none" w:sz="0" w:space="0" w:color="auto"/>
          </w:divBdr>
        </w:div>
        <w:div w:id="181865628">
          <w:marLeft w:val="480"/>
          <w:marRight w:val="0"/>
          <w:marTop w:val="0"/>
          <w:marBottom w:val="0"/>
          <w:divBdr>
            <w:top w:val="none" w:sz="0" w:space="0" w:color="auto"/>
            <w:left w:val="none" w:sz="0" w:space="0" w:color="auto"/>
            <w:bottom w:val="none" w:sz="0" w:space="0" w:color="auto"/>
            <w:right w:val="none" w:sz="0" w:space="0" w:color="auto"/>
          </w:divBdr>
        </w:div>
        <w:div w:id="255984119">
          <w:marLeft w:val="480"/>
          <w:marRight w:val="0"/>
          <w:marTop w:val="0"/>
          <w:marBottom w:val="0"/>
          <w:divBdr>
            <w:top w:val="none" w:sz="0" w:space="0" w:color="auto"/>
            <w:left w:val="none" w:sz="0" w:space="0" w:color="auto"/>
            <w:bottom w:val="none" w:sz="0" w:space="0" w:color="auto"/>
            <w:right w:val="none" w:sz="0" w:space="0" w:color="auto"/>
          </w:divBdr>
        </w:div>
        <w:div w:id="261492400">
          <w:marLeft w:val="480"/>
          <w:marRight w:val="0"/>
          <w:marTop w:val="0"/>
          <w:marBottom w:val="0"/>
          <w:divBdr>
            <w:top w:val="none" w:sz="0" w:space="0" w:color="auto"/>
            <w:left w:val="none" w:sz="0" w:space="0" w:color="auto"/>
            <w:bottom w:val="none" w:sz="0" w:space="0" w:color="auto"/>
            <w:right w:val="none" w:sz="0" w:space="0" w:color="auto"/>
          </w:divBdr>
        </w:div>
        <w:div w:id="291131627">
          <w:marLeft w:val="480"/>
          <w:marRight w:val="0"/>
          <w:marTop w:val="0"/>
          <w:marBottom w:val="0"/>
          <w:divBdr>
            <w:top w:val="none" w:sz="0" w:space="0" w:color="auto"/>
            <w:left w:val="none" w:sz="0" w:space="0" w:color="auto"/>
            <w:bottom w:val="none" w:sz="0" w:space="0" w:color="auto"/>
            <w:right w:val="none" w:sz="0" w:space="0" w:color="auto"/>
          </w:divBdr>
        </w:div>
        <w:div w:id="295456230">
          <w:marLeft w:val="480"/>
          <w:marRight w:val="0"/>
          <w:marTop w:val="0"/>
          <w:marBottom w:val="0"/>
          <w:divBdr>
            <w:top w:val="none" w:sz="0" w:space="0" w:color="auto"/>
            <w:left w:val="none" w:sz="0" w:space="0" w:color="auto"/>
            <w:bottom w:val="none" w:sz="0" w:space="0" w:color="auto"/>
            <w:right w:val="none" w:sz="0" w:space="0" w:color="auto"/>
          </w:divBdr>
        </w:div>
        <w:div w:id="308021088">
          <w:marLeft w:val="480"/>
          <w:marRight w:val="0"/>
          <w:marTop w:val="0"/>
          <w:marBottom w:val="0"/>
          <w:divBdr>
            <w:top w:val="none" w:sz="0" w:space="0" w:color="auto"/>
            <w:left w:val="none" w:sz="0" w:space="0" w:color="auto"/>
            <w:bottom w:val="none" w:sz="0" w:space="0" w:color="auto"/>
            <w:right w:val="none" w:sz="0" w:space="0" w:color="auto"/>
          </w:divBdr>
        </w:div>
        <w:div w:id="315915367">
          <w:marLeft w:val="480"/>
          <w:marRight w:val="0"/>
          <w:marTop w:val="0"/>
          <w:marBottom w:val="0"/>
          <w:divBdr>
            <w:top w:val="none" w:sz="0" w:space="0" w:color="auto"/>
            <w:left w:val="none" w:sz="0" w:space="0" w:color="auto"/>
            <w:bottom w:val="none" w:sz="0" w:space="0" w:color="auto"/>
            <w:right w:val="none" w:sz="0" w:space="0" w:color="auto"/>
          </w:divBdr>
        </w:div>
        <w:div w:id="344787468">
          <w:marLeft w:val="480"/>
          <w:marRight w:val="0"/>
          <w:marTop w:val="0"/>
          <w:marBottom w:val="0"/>
          <w:divBdr>
            <w:top w:val="none" w:sz="0" w:space="0" w:color="auto"/>
            <w:left w:val="none" w:sz="0" w:space="0" w:color="auto"/>
            <w:bottom w:val="none" w:sz="0" w:space="0" w:color="auto"/>
            <w:right w:val="none" w:sz="0" w:space="0" w:color="auto"/>
          </w:divBdr>
        </w:div>
        <w:div w:id="351956343">
          <w:marLeft w:val="480"/>
          <w:marRight w:val="0"/>
          <w:marTop w:val="0"/>
          <w:marBottom w:val="0"/>
          <w:divBdr>
            <w:top w:val="none" w:sz="0" w:space="0" w:color="auto"/>
            <w:left w:val="none" w:sz="0" w:space="0" w:color="auto"/>
            <w:bottom w:val="none" w:sz="0" w:space="0" w:color="auto"/>
            <w:right w:val="none" w:sz="0" w:space="0" w:color="auto"/>
          </w:divBdr>
        </w:div>
      </w:divsChild>
    </w:div>
    <w:div w:id="325134232">
      <w:bodyDiv w:val="1"/>
      <w:marLeft w:val="0"/>
      <w:marRight w:val="0"/>
      <w:marTop w:val="0"/>
      <w:marBottom w:val="0"/>
      <w:divBdr>
        <w:top w:val="none" w:sz="0" w:space="0" w:color="auto"/>
        <w:left w:val="none" w:sz="0" w:space="0" w:color="auto"/>
        <w:bottom w:val="none" w:sz="0" w:space="0" w:color="auto"/>
        <w:right w:val="none" w:sz="0" w:space="0" w:color="auto"/>
      </w:divBdr>
    </w:div>
    <w:div w:id="325135477">
      <w:bodyDiv w:val="1"/>
      <w:marLeft w:val="0"/>
      <w:marRight w:val="0"/>
      <w:marTop w:val="0"/>
      <w:marBottom w:val="0"/>
      <w:divBdr>
        <w:top w:val="none" w:sz="0" w:space="0" w:color="auto"/>
        <w:left w:val="none" w:sz="0" w:space="0" w:color="auto"/>
        <w:bottom w:val="none" w:sz="0" w:space="0" w:color="auto"/>
        <w:right w:val="none" w:sz="0" w:space="0" w:color="auto"/>
      </w:divBdr>
    </w:div>
    <w:div w:id="325206123">
      <w:bodyDiv w:val="1"/>
      <w:marLeft w:val="0"/>
      <w:marRight w:val="0"/>
      <w:marTop w:val="0"/>
      <w:marBottom w:val="0"/>
      <w:divBdr>
        <w:top w:val="none" w:sz="0" w:space="0" w:color="auto"/>
        <w:left w:val="none" w:sz="0" w:space="0" w:color="auto"/>
        <w:bottom w:val="none" w:sz="0" w:space="0" w:color="auto"/>
        <w:right w:val="none" w:sz="0" w:space="0" w:color="auto"/>
      </w:divBdr>
      <w:divsChild>
        <w:div w:id="13388766">
          <w:marLeft w:val="480"/>
          <w:marRight w:val="0"/>
          <w:marTop w:val="0"/>
          <w:marBottom w:val="0"/>
          <w:divBdr>
            <w:top w:val="none" w:sz="0" w:space="0" w:color="auto"/>
            <w:left w:val="none" w:sz="0" w:space="0" w:color="auto"/>
            <w:bottom w:val="none" w:sz="0" w:space="0" w:color="auto"/>
            <w:right w:val="none" w:sz="0" w:space="0" w:color="auto"/>
          </w:divBdr>
        </w:div>
        <w:div w:id="25520260">
          <w:marLeft w:val="480"/>
          <w:marRight w:val="0"/>
          <w:marTop w:val="0"/>
          <w:marBottom w:val="0"/>
          <w:divBdr>
            <w:top w:val="none" w:sz="0" w:space="0" w:color="auto"/>
            <w:left w:val="none" w:sz="0" w:space="0" w:color="auto"/>
            <w:bottom w:val="none" w:sz="0" w:space="0" w:color="auto"/>
            <w:right w:val="none" w:sz="0" w:space="0" w:color="auto"/>
          </w:divBdr>
        </w:div>
        <w:div w:id="62146977">
          <w:marLeft w:val="480"/>
          <w:marRight w:val="0"/>
          <w:marTop w:val="0"/>
          <w:marBottom w:val="0"/>
          <w:divBdr>
            <w:top w:val="none" w:sz="0" w:space="0" w:color="auto"/>
            <w:left w:val="none" w:sz="0" w:space="0" w:color="auto"/>
            <w:bottom w:val="none" w:sz="0" w:space="0" w:color="auto"/>
            <w:right w:val="none" w:sz="0" w:space="0" w:color="auto"/>
          </w:divBdr>
        </w:div>
        <w:div w:id="63995870">
          <w:marLeft w:val="480"/>
          <w:marRight w:val="0"/>
          <w:marTop w:val="0"/>
          <w:marBottom w:val="0"/>
          <w:divBdr>
            <w:top w:val="none" w:sz="0" w:space="0" w:color="auto"/>
            <w:left w:val="none" w:sz="0" w:space="0" w:color="auto"/>
            <w:bottom w:val="none" w:sz="0" w:space="0" w:color="auto"/>
            <w:right w:val="none" w:sz="0" w:space="0" w:color="auto"/>
          </w:divBdr>
        </w:div>
        <w:div w:id="85930310">
          <w:marLeft w:val="480"/>
          <w:marRight w:val="0"/>
          <w:marTop w:val="0"/>
          <w:marBottom w:val="0"/>
          <w:divBdr>
            <w:top w:val="none" w:sz="0" w:space="0" w:color="auto"/>
            <w:left w:val="none" w:sz="0" w:space="0" w:color="auto"/>
            <w:bottom w:val="none" w:sz="0" w:space="0" w:color="auto"/>
            <w:right w:val="none" w:sz="0" w:space="0" w:color="auto"/>
          </w:divBdr>
        </w:div>
        <w:div w:id="114326077">
          <w:marLeft w:val="480"/>
          <w:marRight w:val="0"/>
          <w:marTop w:val="0"/>
          <w:marBottom w:val="0"/>
          <w:divBdr>
            <w:top w:val="none" w:sz="0" w:space="0" w:color="auto"/>
            <w:left w:val="none" w:sz="0" w:space="0" w:color="auto"/>
            <w:bottom w:val="none" w:sz="0" w:space="0" w:color="auto"/>
            <w:right w:val="none" w:sz="0" w:space="0" w:color="auto"/>
          </w:divBdr>
        </w:div>
        <w:div w:id="121658155">
          <w:marLeft w:val="480"/>
          <w:marRight w:val="0"/>
          <w:marTop w:val="0"/>
          <w:marBottom w:val="0"/>
          <w:divBdr>
            <w:top w:val="none" w:sz="0" w:space="0" w:color="auto"/>
            <w:left w:val="none" w:sz="0" w:space="0" w:color="auto"/>
            <w:bottom w:val="none" w:sz="0" w:space="0" w:color="auto"/>
            <w:right w:val="none" w:sz="0" w:space="0" w:color="auto"/>
          </w:divBdr>
        </w:div>
        <w:div w:id="129590979">
          <w:marLeft w:val="480"/>
          <w:marRight w:val="0"/>
          <w:marTop w:val="0"/>
          <w:marBottom w:val="0"/>
          <w:divBdr>
            <w:top w:val="none" w:sz="0" w:space="0" w:color="auto"/>
            <w:left w:val="none" w:sz="0" w:space="0" w:color="auto"/>
            <w:bottom w:val="none" w:sz="0" w:space="0" w:color="auto"/>
            <w:right w:val="none" w:sz="0" w:space="0" w:color="auto"/>
          </w:divBdr>
        </w:div>
        <w:div w:id="162746046">
          <w:marLeft w:val="480"/>
          <w:marRight w:val="0"/>
          <w:marTop w:val="0"/>
          <w:marBottom w:val="0"/>
          <w:divBdr>
            <w:top w:val="none" w:sz="0" w:space="0" w:color="auto"/>
            <w:left w:val="none" w:sz="0" w:space="0" w:color="auto"/>
            <w:bottom w:val="none" w:sz="0" w:space="0" w:color="auto"/>
            <w:right w:val="none" w:sz="0" w:space="0" w:color="auto"/>
          </w:divBdr>
        </w:div>
        <w:div w:id="196355804">
          <w:marLeft w:val="480"/>
          <w:marRight w:val="0"/>
          <w:marTop w:val="0"/>
          <w:marBottom w:val="0"/>
          <w:divBdr>
            <w:top w:val="none" w:sz="0" w:space="0" w:color="auto"/>
            <w:left w:val="none" w:sz="0" w:space="0" w:color="auto"/>
            <w:bottom w:val="none" w:sz="0" w:space="0" w:color="auto"/>
            <w:right w:val="none" w:sz="0" w:space="0" w:color="auto"/>
          </w:divBdr>
        </w:div>
        <w:div w:id="205456028">
          <w:marLeft w:val="480"/>
          <w:marRight w:val="0"/>
          <w:marTop w:val="0"/>
          <w:marBottom w:val="0"/>
          <w:divBdr>
            <w:top w:val="none" w:sz="0" w:space="0" w:color="auto"/>
            <w:left w:val="none" w:sz="0" w:space="0" w:color="auto"/>
            <w:bottom w:val="none" w:sz="0" w:space="0" w:color="auto"/>
            <w:right w:val="none" w:sz="0" w:space="0" w:color="auto"/>
          </w:divBdr>
        </w:div>
        <w:div w:id="224265905">
          <w:marLeft w:val="480"/>
          <w:marRight w:val="0"/>
          <w:marTop w:val="0"/>
          <w:marBottom w:val="0"/>
          <w:divBdr>
            <w:top w:val="none" w:sz="0" w:space="0" w:color="auto"/>
            <w:left w:val="none" w:sz="0" w:space="0" w:color="auto"/>
            <w:bottom w:val="none" w:sz="0" w:space="0" w:color="auto"/>
            <w:right w:val="none" w:sz="0" w:space="0" w:color="auto"/>
          </w:divBdr>
        </w:div>
        <w:div w:id="235558514">
          <w:marLeft w:val="480"/>
          <w:marRight w:val="0"/>
          <w:marTop w:val="0"/>
          <w:marBottom w:val="0"/>
          <w:divBdr>
            <w:top w:val="none" w:sz="0" w:space="0" w:color="auto"/>
            <w:left w:val="none" w:sz="0" w:space="0" w:color="auto"/>
            <w:bottom w:val="none" w:sz="0" w:space="0" w:color="auto"/>
            <w:right w:val="none" w:sz="0" w:space="0" w:color="auto"/>
          </w:divBdr>
        </w:div>
        <w:div w:id="244461666">
          <w:marLeft w:val="480"/>
          <w:marRight w:val="0"/>
          <w:marTop w:val="0"/>
          <w:marBottom w:val="0"/>
          <w:divBdr>
            <w:top w:val="none" w:sz="0" w:space="0" w:color="auto"/>
            <w:left w:val="none" w:sz="0" w:space="0" w:color="auto"/>
            <w:bottom w:val="none" w:sz="0" w:space="0" w:color="auto"/>
            <w:right w:val="none" w:sz="0" w:space="0" w:color="auto"/>
          </w:divBdr>
        </w:div>
        <w:div w:id="245695895">
          <w:marLeft w:val="480"/>
          <w:marRight w:val="0"/>
          <w:marTop w:val="0"/>
          <w:marBottom w:val="0"/>
          <w:divBdr>
            <w:top w:val="none" w:sz="0" w:space="0" w:color="auto"/>
            <w:left w:val="none" w:sz="0" w:space="0" w:color="auto"/>
            <w:bottom w:val="none" w:sz="0" w:space="0" w:color="auto"/>
            <w:right w:val="none" w:sz="0" w:space="0" w:color="auto"/>
          </w:divBdr>
        </w:div>
        <w:div w:id="329867794">
          <w:marLeft w:val="480"/>
          <w:marRight w:val="0"/>
          <w:marTop w:val="0"/>
          <w:marBottom w:val="0"/>
          <w:divBdr>
            <w:top w:val="none" w:sz="0" w:space="0" w:color="auto"/>
            <w:left w:val="none" w:sz="0" w:space="0" w:color="auto"/>
            <w:bottom w:val="none" w:sz="0" w:space="0" w:color="auto"/>
            <w:right w:val="none" w:sz="0" w:space="0" w:color="auto"/>
          </w:divBdr>
        </w:div>
        <w:div w:id="353656141">
          <w:marLeft w:val="480"/>
          <w:marRight w:val="0"/>
          <w:marTop w:val="0"/>
          <w:marBottom w:val="0"/>
          <w:divBdr>
            <w:top w:val="none" w:sz="0" w:space="0" w:color="auto"/>
            <w:left w:val="none" w:sz="0" w:space="0" w:color="auto"/>
            <w:bottom w:val="none" w:sz="0" w:space="0" w:color="auto"/>
            <w:right w:val="none" w:sz="0" w:space="0" w:color="auto"/>
          </w:divBdr>
        </w:div>
        <w:div w:id="368192080">
          <w:marLeft w:val="480"/>
          <w:marRight w:val="0"/>
          <w:marTop w:val="0"/>
          <w:marBottom w:val="0"/>
          <w:divBdr>
            <w:top w:val="none" w:sz="0" w:space="0" w:color="auto"/>
            <w:left w:val="none" w:sz="0" w:space="0" w:color="auto"/>
            <w:bottom w:val="none" w:sz="0" w:space="0" w:color="auto"/>
            <w:right w:val="none" w:sz="0" w:space="0" w:color="auto"/>
          </w:divBdr>
        </w:div>
      </w:divsChild>
    </w:div>
    <w:div w:id="325206780">
      <w:bodyDiv w:val="1"/>
      <w:marLeft w:val="0"/>
      <w:marRight w:val="0"/>
      <w:marTop w:val="0"/>
      <w:marBottom w:val="0"/>
      <w:divBdr>
        <w:top w:val="none" w:sz="0" w:space="0" w:color="auto"/>
        <w:left w:val="none" w:sz="0" w:space="0" w:color="auto"/>
        <w:bottom w:val="none" w:sz="0" w:space="0" w:color="auto"/>
        <w:right w:val="none" w:sz="0" w:space="0" w:color="auto"/>
      </w:divBdr>
    </w:div>
    <w:div w:id="325256069">
      <w:bodyDiv w:val="1"/>
      <w:marLeft w:val="0"/>
      <w:marRight w:val="0"/>
      <w:marTop w:val="0"/>
      <w:marBottom w:val="0"/>
      <w:divBdr>
        <w:top w:val="none" w:sz="0" w:space="0" w:color="auto"/>
        <w:left w:val="none" w:sz="0" w:space="0" w:color="auto"/>
        <w:bottom w:val="none" w:sz="0" w:space="0" w:color="auto"/>
        <w:right w:val="none" w:sz="0" w:space="0" w:color="auto"/>
      </w:divBdr>
    </w:div>
    <w:div w:id="325282094">
      <w:bodyDiv w:val="1"/>
      <w:marLeft w:val="0"/>
      <w:marRight w:val="0"/>
      <w:marTop w:val="0"/>
      <w:marBottom w:val="0"/>
      <w:divBdr>
        <w:top w:val="none" w:sz="0" w:space="0" w:color="auto"/>
        <w:left w:val="none" w:sz="0" w:space="0" w:color="auto"/>
        <w:bottom w:val="none" w:sz="0" w:space="0" w:color="auto"/>
        <w:right w:val="none" w:sz="0" w:space="0" w:color="auto"/>
      </w:divBdr>
    </w:div>
    <w:div w:id="325282359">
      <w:bodyDiv w:val="1"/>
      <w:marLeft w:val="0"/>
      <w:marRight w:val="0"/>
      <w:marTop w:val="0"/>
      <w:marBottom w:val="0"/>
      <w:divBdr>
        <w:top w:val="none" w:sz="0" w:space="0" w:color="auto"/>
        <w:left w:val="none" w:sz="0" w:space="0" w:color="auto"/>
        <w:bottom w:val="none" w:sz="0" w:space="0" w:color="auto"/>
        <w:right w:val="none" w:sz="0" w:space="0" w:color="auto"/>
      </w:divBdr>
    </w:div>
    <w:div w:id="325284142">
      <w:bodyDiv w:val="1"/>
      <w:marLeft w:val="0"/>
      <w:marRight w:val="0"/>
      <w:marTop w:val="0"/>
      <w:marBottom w:val="0"/>
      <w:divBdr>
        <w:top w:val="none" w:sz="0" w:space="0" w:color="auto"/>
        <w:left w:val="none" w:sz="0" w:space="0" w:color="auto"/>
        <w:bottom w:val="none" w:sz="0" w:space="0" w:color="auto"/>
        <w:right w:val="none" w:sz="0" w:space="0" w:color="auto"/>
      </w:divBdr>
    </w:div>
    <w:div w:id="325286183">
      <w:bodyDiv w:val="1"/>
      <w:marLeft w:val="0"/>
      <w:marRight w:val="0"/>
      <w:marTop w:val="0"/>
      <w:marBottom w:val="0"/>
      <w:divBdr>
        <w:top w:val="none" w:sz="0" w:space="0" w:color="auto"/>
        <w:left w:val="none" w:sz="0" w:space="0" w:color="auto"/>
        <w:bottom w:val="none" w:sz="0" w:space="0" w:color="auto"/>
        <w:right w:val="none" w:sz="0" w:space="0" w:color="auto"/>
      </w:divBdr>
    </w:div>
    <w:div w:id="325287031">
      <w:bodyDiv w:val="1"/>
      <w:marLeft w:val="0"/>
      <w:marRight w:val="0"/>
      <w:marTop w:val="0"/>
      <w:marBottom w:val="0"/>
      <w:divBdr>
        <w:top w:val="none" w:sz="0" w:space="0" w:color="auto"/>
        <w:left w:val="none" w:sz="0" w:space="0" w:color="auto"/>
        <w:bottom w:val="none" w:sz="0" w:space="0" w:color="auto"/>
        <w:right w:val="none" w:sz="0" w:space="0" w:color="auto"/>
      </w:divBdr>
    </w:div>
    <w:div w:id="325327506">
      <w:bodyDiv w:val="1"/>
      <w:marLeft w:val="0"/>
      <w:marRight w:val="0"/>
      <w:marTop w:val="0"/>
      <w:marBottom w:val="0"/>
      <w:divBdr>
        <w:top w:val="none" w:sz="0" w:space="0" w:color="auto"/>
        <w:left w:val="none" w:sz="0" w:space="0" w:color="auto"/>
        <w:bottom w:val="none" w:sz="0" w:space="0" w:color="auto"/>
        <w:right w:val="none" w:sz="0" w:space="0" w:color="auto"/>
      </w:divBdr>
    </w:div>
    <w:div w:id="325328135">
      <w:bodyDiv w:val="1"/>
      <w:marLeft w:val="0"/>
      <w:marRight w:val="0"/>
      <w:marTop w:val="0"/>
      <w:marBottom w:val="0"/>
      <w:divBdr>
        <w:top w:val="none" w:sz="0" w:space="0" w:color="auto"/>
        <w:left w:val="none" w:sz="0" w:space="0" w:color="auto"/>
        <w:bottom w:val="none" w:sz="0" w:space="0" w:color="auto"/>
        <w:right w:val="none" w:sz="0" w:space="0" w:color="auto"/>
      </w:divBdr>
    </w:div>
    <w:div w:id="325397485">
      <w:bodyDiv w:val="1"/>
      <w:marLeft w:val="0"/>
      <w:marRight w:val="0"/>
      <w:marTop w:val="0"/>
      <w:marBottom w:val="0"/>
      <w:divBdr>
        <w:top w:val="none" w:sz="0" w:space="0" w:color="auto"/>
        <w:left w:val="none" w:sz="0" w:space="0" w:color="auto"/>
        <w:bottom w:val="none" w:sz="0" w:space="0" w:color="auto"/>
        <w:right w:val="none" w:sz="0" w:space="0" w:color="auto"/>
      </w:divBdr>
    </w:div>
    <w:div w:id="325398868">
      <w:bodyDiv w:val="1"/>
      <w:marLeft w:val="0"/>
      <w:marRight w:val="0"/>
      <w:marTop w:val="0"/>
      <w:marBottom w:val="0"/>
      <w:divBdr>
        <w:top w:val="none" w:sz="0" w:space="0" w:color="auto"/>
        <w:left w:val="none" w:sz="0" w:space="0" w:color="auto"/>
        <w:bottom w:val="none" w:sz="0" w:space="0" w:color="auto"/>
        <w:right w:val="none" w:sz="0" w:space="0" w:color="auto"/>
      </w:divBdr>
    </w:div>
    <w:div w:id="325404573">
      <w:bodyDiv w:val="1"/>
      <w:marLeft w:val="0"/>
      <w:marRight w:val="0"/>
      <w:marTop w:val="0"/>
      <w:marBottom w:val="0"/>
      <w:divBdr>
        <w:top w:val="none" w:sz="0" w:space="0" w:color="auto"/>
        <w:left w:val="none" w:sz="0" w:space="0" w:color="auto"/>
        <w:bottom w:val="none" w:sz="0" w:space="0" w:color="auto"/>
        <w:right w:val="none" w:sz="0" w:space="0" w:color="auto"/>
      </w:divBdr>
    </w:div>
    <w:div w:id="325473050">
      <w:bodyDiv w:val="1"/>
      <w:marLeft w:val="0"/>
      <w:marRight w:val="0"/>
      <w:marTop w:val="0"/>
      <w:marBottom w:val="0"/>
      <w:divBdr>
        <w:top w:val="none" w:sz="0" w:space="0" w:color="auto"/>
        <w:left w:val="none" w:sz="0" w:space="0" w:color="auto"/>
        <w:bottom w:val="none" w:sz="0" w:space="0" w:color="auto"/>
        <w:right w:val="none" w:sz="0" w:space="0" w:color="auto"/>
      </w:divBdr>
    </w:div>
    <w:div w:id="325476221">
      <w:bodyDiv w:val="1"/>
      <w:marLeft w:val="0"/>
      <w:marRight w:val="0"/>
      <w:marTop w:val="0"/>
      <w:marBottom w:val="0"/>
      <w:divBdr>
        <w:top w:val="none" w:sz="0" w:space="0" w:color="auto"/>
        <w:left w:val="none" w:sz="0" w:space="0" w:color="auto"/>
        <w:bottom w:val="none" w:sz="0" w:space="0" w:color="auto"/>
        <w:right w:val="none" w:sz="0" w:space="0" w:color="auto"/>
      </w:divBdr>
    </w:div>
    <w:div w:id="325478404">
      <w:bodyDiv w:val="1"/>
      <w:marLeft w:val="0"/>
      <w:marRight w:val="0"/>
      <w:marTop w:val="0"/>
      <w:marBottom w:val="0"/>
      <w:divBdr>
        <w:top w:val="none" w:sz="0" w:space="0" w:color="auto"/>
        <w:left w:val="none" w:sz="0" w:space="0" w:color="auto"/>
        <w:bottom w:val="none" w:sz="0" w:space="0" w:color="auto"/>
        <w:right w:val="none" w:sz="0" w:space="0" w:color="auto"/>
      </w:divBdr>
    </w:div>
    <w:div w:id="325478794">
      <w:bodyDiv w:val="1"/>
      <w:marLeft w:val="0"/>
      <w:marRight w:val="0"/>
      <w:marTop w:val="0"/>
      <w:marBottom w:val="0"/>
      <w:divBdr>
        <w:top w:val="none" w:sz="0" w:space="0" w:color="auto"/>
        <w:left w:val="none" w:sz="0" w:space="0" w:color="auto"/>
        <w:bottom w:val="none" w:sz="0" w:space="0" w:color="auto"/>
        <w:right w:val="none" w:sz="0" w:space="0" w:color="auto"/>
      </w:divBdr>
    </w:div>
    <w:div w:id="325479151">
      <w:bodyDiv w:val="1"/>
      <w:marLeft w:val="0"/>
      <w:marRight w:val="0"/>
      <w:marTop w:val="0"/>
      <w:marBottom w:val="0"/>
      <w:divBdr>
        <w:top w:val="none" w:sz="0" w:space="0" w:color="auto"/>
        <w:left w:val="none" w:sz="0" w:space="0" w:color="auto"/>
        <w:bottom w:val="none" w:sz="0" w:space="0" w:color="auto"/>
        <w:right w:val="none" w:sz="0" w:space="0" w:color="auto"/>
      </w:divBdr>
    </w:div>
    <w:div w:id="325480174">
      <w:bodyDiv w:val="1"/>
      <w:marLeft w:val="0"/>
      <w:marRight w:val="0"/>
      <w:marTop w:val="0"/>
      <w:marBottom w:val="0"/>
      <w:divBdr>
        <w:top w:val="none" w:sz="0" w:space="0" w:color="auto"/>
        <w:left w:val="none" w:sz="0" w:space="0" w:color="auto"/>
        <w:bottom w:val="none" w:sz="0" w:space="0" w:color="auto"/>
        <w:right w:val="none" w:sz="0" w:space="0" w:color="auto"/>
      </w:divBdr>
    </w:div>
    <w:div w:id="325480619">
      <w:bodyDiv w:val="1"/>
      <w:marLeft w:val="0"/>
      <w:marRight w:val="0"/>
      <w:marTop w:val="0"/>
      <w:marBottom w:val="0"/>
      <w:divBdr>
        <w:top w:val="none" w:sz="0" w:space="0" w:color="auto"/>
        <w:left w:val="none" w:sz="0" w:space="0" w:color="auto"/>
        <w:bottom w:val="none" w:sz="0" w:space="0" w:color="auto"/>
        <w:right w:val="none" w:sz="0" w:space="0" w:color="auto"/>
      </w:divBdr>
    </w:div>
    <w:div w:id="325517555">
      <w:bodyDiv w:val="1"/>
      <w:marLeft w:val="0"/>
      <w:marRight w:val="0"/>
      <w:marTop w:val="0"/>
      <w:marBottom w:val="0"/>
      <w:divBdr>
        <w:top w:val="none" w:sz="0" w:space="0" w:color="auto"/>
        <w:left w:val="none" w:sz="0" w:space="0" w:color="auto"/>
        <w:bottom w:val="none" w:sz="0" w:space="0" w:color="auto"/>
        <w:right w:val="none" w:sz="0" w:space="0" w:color="auto"/>
      </w:divBdr>
    </w:div>
    <w:div w:id="325519043">
      <w:bodyDiv w:val="1"/>
      <w:marLeft w:val="0"/>
      <w:marRight w:val="0"/>
      <w:marTop w:val="0"/>
      <w:marBottom w:val="0"/>
      <w:divBdr>
        <w:top w:val="none" w:sz="0" w:space="0" w:color="auto"/>
        <w:left w:val="none" w:sz="0" w:space="0" w:color="auto"/>
        <w:bottom w:val="none" w:sz="0" w:space="0" w:color="auto"/>
        <w:right w:val="none" w:sz="0" w:space="0" w:color="auto"/>
      </w:divBdr>
    </w:div>
    <w:div w:id="325522512">
      <w:bodyDiv w:val="1"/>
      <w:marLeft w:val="0"/>
      <w:marRight w:val="0"/>
      <w:marTop w:val="0"/>
      <w:marBottom w:val="0"/>
      <w:divBdr>
        <w:top w:val="none" w:sz="0" w:space="0" w:color="auto"/>
        <w:left w:val="none" w:sz="0" w:space="0" w:color="auto"/>
        <w:bottom w:val="none" w:sz="0" w:space="0" w:color="auto"/>
        <w:right w:val="none" w:sz="0" w:space="0" w:color="auto"/>
      </w:divBdr>
    </w:div>
    <w:div w:id="325524197">
      <w:bodyDiv w:val="1"/>
      <w:marLeft w:val="0"/>
      <w:marRight w:val="0"/>
      <w:marTop w:val="0"/>
      <w:marBottom w:val="0"/>
      <w:divBdr>
        <w:top w:val="none" w:sz="0" w:space="0" w:color="auto"/>
        <w:left w:val="none" w:sz="0" w:space="0" w:color="auto"/>
        <w:bottom w:val="none" w:sz="0" w:space="0" w:color="auto"/>
        <w:right w:val="none" w:sz="0" w:space="0" w:color="auto"/>
      </w:divBdr>
    </w:div>
    <w:div w:id="325595072">
      <w:bodyDiv w:val="1"/>
      <w:marLeft w:val="0"/>
      <w:marRight w:val="0"/>
      <w:marTop w:val="0"/>
      <w:marBottom w:val="0"/>
      <w:divBdr>
        <w:top w:val="none" w:sz="0" w:space="0" w:color="auto"/>
        <w:left w:val="none" w:sz="0" w:space="0" w:color="auto"/>
        <w:bottom w:val="none" w:sz="0" w:space="0" w:color="auto"/>
        <w:right w:val="none" w:sz="0" w:space="0" w:color="auto"/>
      </w:divBdr>
      <w:divsChild>
        <w:div w:id="10954084">
          <w:marLeft w:val="480"/>
          <w:marRight w:val="0"/>
          <w:marTop w:val="0"/>
          <w:marBottom w:val="0"/>
          <w:divBdr>
            <w:top w:val="none" w:sz="0" w:space="0" w:color="auto"/>
            <w:left w:val="none" w:sz="0" w:space="0" w:color="auto"/>
            <w:bottom w:val="none" w:sz="0" w:space="0" w:color="auto"/>
            <w:right w:val="none" w:sz="0" w:space="0" w:color="auto"/>
          </w:divBdr>
        </w:div>
        <w:div w:id="16396016">
          <w:marLeft w:val="480"/>
          <w:marRight w:val="0"/>
          <w:marTop w:val="0"/>
          <w:marBottom w:val="0"/>
          <w:divBdr>
            <w:top w:val="none" w:sz="0" w:space="0" w:color="auto"/>
            <w:left w:val="none" w:sz="0" w:space="0" w:color="auto"/>
            <w:bottom w:val="none" w:sz="0" w:space="0" w:color="auto"/>
            <w:right w:val="none" w:sz="0" w:space="0" w:color="auto"/>
          </w:divBdr>
        </w:div>
        <w:div w:id="26179303">
          <w:marLeft w:val="480"/>
          <w:marRight w:val="0"/>
          <w:marTop w:val="0"/>
          <w:marBottom w:val="0"/>
          <w:divBdr>
            <w:top w:val="none" w:sz="0" w:space="0" w:color="auto"/>
            <w:left w:val="none" w:sz="0" w:space="0" w:color="auto"/>
            <w:bottom w:val="none" w:sz="0" w:space="0" w:color="auto"/>
            <w:right w:val="none" w:sz="0" w:space="0" w:color="auto"/>
          </w:divBdr>
        </w:div>
        <w:div w:id="39213976">
          <w:marLeft w:val="480"/>
          <w:marRight w:val="0"/>
          <w:marTop w:val="0"/>
          <w:marBottom w:val="0"/>
          <w:divBdr>
            <w:top w:val="none" w:sz="0" w:space="0" w:color="auto"/>
            <w:left w:val="none" w:sz="0" w:space="0" w:color="auto"/>
            <w:bottom w:val="none" w:sz="0" w:space="0" w:color="auto"/>
            <w:right w:val="none" w:sz="0" w:space="0" w:color="auto"/>
          </w:divBdr>
        </w:div>
        <w:div w:id="79454004">
          <w:marLeft w:val="480"/>
          <w:marRight w:val="0"/>
          <w:marTop w:val="0"/>
          <w:marBottom w:val="0"/>
          <w:divBdr>
            <w:top w:val="none" w:sz="0" w:space="0" w:color="auto"/>
            <w:left w:val="none" w:sz="0" w:space="0" w:color="auto"/>
            <w:bottom w:val="none" w:sz="0" w:space="0" w:color="auto"/>
            <w:right w:val="none" w:sz="0" w:space="0" w:color="auto"/>
          </w:divBdr>
        </w:div>
        <w:div w:id="86392102">
          <w:marLeft w:val="480"/>
          <w:marRight w:val="0"/>
          <w:marTop w:val="0"/>
          <w:marBottom w:val="0"/>
          <w:divBdr>
            <w:top w:val="none" w:sz="0" w:space="0" w:color="auto"/>
            <w:left w:val="none" w:sz="0" w:space="0" w:color="auto"/>
            <w:bottom w:val="none" w:sz="0" w:space="0" w:color="auto"/>
            <w:right w:val="none" w:sz="0" w:space="0" w:color="auto"/>
          </w:divBdr>
        </w:div>
        <w:div w:id="125857614">
          <w:marLeft w:val="480"/>
          <w:marRight w:val="0"/>
          <w:marTop w:val="0"/>
          <w:marBottom w:val="0"/>
          <w:divBdr>
            <w:top w:val="none" w:sz="0" w:space="0" w:color="auto"/>
            <w:left w:val="none" w:sz="0" w:space="0" w:color="auto"/>
            <w:bottom w:val="none" w:sz="0" w:space="0" w:color="auto"/>
            <w:right w:val="none" w:sz="0" w:space="0" w:color="auto"/>
          </w:divBdr>
        </w:div>
        <w:div w:id="202908019">
          <w:marLeft w:val="480"/>
          <w:marRight w:val="0"/>
          <w:marTop w:val="0"/>
          <w:marBottom w:val="0"/>
          <w:divBdr>
            <w:top w:val="none" w:sz="0" w:space="0" w:color="auto"/>
            <w:left w:val="none" w:sz="0" w:space="0" w:color="auto"/>
            <w:bottom w:val="none" w:sz="0" w:space="0" w:color="auto"/>
            <w:right w:val="none" w:sz="0" w:space="0" w:color="auto"/>
          </w:divBdr>
        </w:div>
        <w:div w:id="208493770">
          <w:marLeft w:val="480"/>
          <w:marRight w:val="0"/>
          <w:marTop w:val="0"/>
          <w:marBottom w:val="0"/>
          <w:divBdr>
            <w:top w:val="none" w:sz="0" w:space="0" w:color="auto"/>
            <w:left w:val="none" w:sz="0" w:space="0" w:color="auto"/>
            <w:bottom w:val="none" w:sz="0" w:space="0" w:color="auto"/>
            <w:right w:val="none" w:sz="0" w:space="0" w:color="auto"/>
          </w:divBdr>
        </w:div>
        <w:div w:id="219368456">
          <w:marLeft w:val="480"/>
          <w:marRight w:val="0"/>
          <w:marTop w:val="0"/>
          <w:marBottom w:val="0"/>
          <w:divBdr>
            <w:top w:val="none" w:sz="0" w:space="0" w:color="auto"/>
            <w:left w:val="none" w:sz="0" w:space="0" w:color="auto"/>
            <w:bottom w:val="none" w:sz="0" w:space="0" w:color="auto"/>
            <w:right w:val="none" w:sz="0" w:space="0" w:color="auto"/>
          </w:divBdr>
        </w:div>
        <w:div w:id="222260638">
          <w:marLeft w:val="480"/>
          <w:marRight w:val="0"/>
          <w:marTop w:val="0"/>
          <w:marBottom w:val="0"/>
          <w:divBdr>
            <w:top w:val="none" w:sz="0" w:space="0" w:color="auto"/>
            <w:left w:val="none" w:sz="0" w:space="0" w:color="auto"/>
            <w:bottom w:val="none" w:sz="0" w:space="0" w:color="auto"/>
            <w:right w:val="none" w:sz="0" w:space="0" w:color="auto"/>
          </w:divBdr>
        </w:div>
        <w:div w:id="225649661">
          <w:marLeft w:val="480"/>
          <w:marRight w:val="0"/>
          <w:marTop w:val="0"/>
          <w:marBottom w:val="0"/>
          <w:divBdr>
            <w:top w:val="none" w:sz="0" w:space="0" w:color="auto"/>
            <w:left w:val="none" w:sz="0" w:space="0" w:color="auto"/>
            <w:bottom w:val="none" w:sz="0" w:space="0" w:color="auto"/>
            <w:right w:val="none" w:sz="0" w:space="0" w:color="auto"/>
          </w:divBdr>
        </w:div>
        <w:div w:id="247857659">
          <w:marLeft w:val="480"/>
          <w:marRight w:val="0"/>
          <w:marTop w:val="0"/>
          <w:marBottom w:val="0"/>
          <w:divBdr>
            <w:top w:val="none" w:sz="0" w:space="0" w:color="auto"/>
            <w:left w:val="none" w:sz="0" w:space="0" w:color="auto"/>
            <w:bottom w:val="none" w:sz="0" w:space="0" w:color="auto"/>
            <w:right w:val="none" w:sz="0" w:space="0" w:color="auto"/>
          </w:divBdr>
        </w:div>
        <w:div w:id="280452467">
          <w:marLeft w:val="480"/>
          <w:marRight w:val="0"/>
          <w:marTop w:val="0"/>
          <w:marBottom w:val="0"/>
          <w:divBdr>
            <w:top w:val="none" w:sz="0" w:space="0" w:color="auto"/>
            <w:left w:val="none" w:sz="0" w:space="0" w:color="auto"/>
            <w:bottom w:val="none" w:sz="0" w:space="0" w:color="auto"/>
            <w:right w:val="none" w:sz="0" w:space="0" w:color="auto"/>
          </w:divBdr>
        </w:div>
        <w:div w:id="301153262">
          <w:marLeft w:val="480"/>
          <w:marRight w:val="0"/>
          <w:marTop w:val="0"/>
          <w:marBottom w:val="0"/>
          <w:divBdr>
            <w:top w:val="none" w:sz="0" w:space="0" w:color="auto"/>
            <w:left w:val="none" w:sz="0" w:space="0" w:color="auto"/>
            <w:bottom w:val="none" w:sz="0" w:space="0" w:color="auto"/>
            <w:right w:val="none" w:sz="0" w:space="0" w:color="auto"/>
          </w:divBdr>
        </w:div>
        <w:div w:id="307904219">
          <w:marLeft w:val="480"/>
          <w:marRight w:val="0"/>
          <w:marTop w:val="0"/>
          <w:marBottom w:val="0"/>
          <w:divBdr>
            <w:top w:val="none" w:sz="0" w:space="0" w:color="auto"/>
            <w:left w:val="none" w:sz="0" w:space="0" w:color="auto"/>
            <w:bottom w:val="none" w:sz="0" w:space="0" w:color="auto"/>
            <w:right w:val="none" w:sz="0" w:space="0" w:color="auto"/>
          </w:divBdr>
        </w:div>
      </w:divsChild>
    </w:div>
    <w:div w:id="325666077">
      <w:bodyDiv w:val="1"/>
      <w:marLeft w:val="0"/>
      <w:marRight w:val="0"/>
      <w:marTop w:val="0"/>
      <w:marBottom w:val="0"/>
      <w:divBdr>
        <w:top w:val="none" w:sz="0" w:space="0" w:color="auto"/>
        <w:left w:val="none" w:sz="0" w:space="0" w:color="auto"/>
        <w:bottom w:val="none" w:sz="0" w:space="0" w:color="auto"/>
        <w:right w:val="none" w:sz="0" w:space="0" w:color="auto"/>
      </w:divBdr>
    </w:div>
    <w:div w:id="325667035">
      <w:bodyDiv w:val="1"/>
      <w:marLeft w:val="0"/>
      <w:marRight w:val="0"/>
      <w:marTop w:val="0"/>
      <w:marBottom w:val="0"/>
      <w:divBdr>
        <w:top w:val="none" w:sz="0" w:space="0" w:color="auto"/>
        <w:left w:val="none" w:sz="0" w:space="0" w:color="auto"/>
        <w:bottom w:val="none" w:sz="0" w:space="0" w:color="auto"/>
        <w:right w:val="none" w:sz="0" w:space="0" w:color="auto"/>
      </w:divBdr>
    </w:div>
    <w:div w:id="325668703">
      <w:bodyDiv w:val="1"/>
      <w:marLeft w:val="0"/>
      <w:marRight w:val="0"/>
      <w:marTop w:val="0"/>
      <w:marBottom w:val="0"/>
      <w:divBdr>
        <w:top w:val="none" w:sz="0" w:space="0" w:color="auto"/>
        <w:left w:val="none" w:sz="0" w:space="0" w:color="auto"/>
        <w:bottom w:val="none" w:sz="0" w:space="0" w:color="auto"/>
        <w:right w:val="none" w:sz="0" w:space="0" w:color="auto"/>
      </w:divBdr>
    </w:div>
    <w:div w:id="325669910">
      <w:bodyDiv w:val="1"/>
      <w:marLeft w:val="0"/>
      <w:marRight w:val="0"/>
      <w:marTop w:val="0"/>
      <w:marBottom w:val="0"/>
      <w:divBdr>
        <w:top w:val="none" w:sz="0" w:space="0" w:color="auto"/>
        <w:left w:val="none" w:sz="0" w:space="0" w:color="auto"/>
        <w:bottom w:val="none" w:sz="0" w:space="0" w:color="auto"/>
        <w:right w:val="none" w:sz="0" w:space="0" w:color="auto"/>
      </w:divBdr>
    </w:div>
    <w:div w:id="325742344">
      <w:bodyDiv w:val="1"/>
      <w:marLeft w:val="0"/>
      <w:marRight w:val="0"/>
      <w:marTop w:val="0"/>
      <w:marBottom w:val="0"/>
      <w:divBdr>
        <w:top w:val="none" w:sz="0" w:space="0" w:color="auto"/>
        <w:left w:val="none" w:sz="0" w:space="0" w:color="auto"/>
        <w:bottom w:val="none" w:sz="0" w:space="0" w:color="auto"/>
        <w:right w:val="none" w:sz="0" w:space="0" w:color="auto"/>
      </w:divBdr>
    </w:div>
    <w:div w:id="325743093">
      <w:bodyDiv w:val="1"/>
      <w:marLeft w:val="0"/>
      <w:marRight w:val="0"/>
      <w:marTop w:val="0"/>
      <w:marBottom w:val="0"/>
      <w:divBdr>
        <w:top w:val="none" w:sz="0" w:space="0" w:color="auto"/>
        <w:left w:val="none" w:sz="0" w:space="0" w:color="auto"/>
        <w:bottom w:val="none" w:sz="0" w:space="0" w:color="auto"/>
        <w:right w:val="none" w:sz="0" w:space="0" w:color="auto"/>
      </w:divBdr>
    </w:div>
    <w:div w:id="325743639">
      <w:bodyDiv w:val="1"/>
      <w:marLeft w:val="0"/>
      <w:marRight w:val="0"/>
      <w:marTop w:val="0"/>
      <w:marBottom w:val="0"/>
      <w:divBdr>
        <w:top w:val="none" w:sz="0" w:space="0" w:color="auto"/>
        <w:left w:val="none" w:sz="0" w:space="0" w:color="auto"/>
        <w:bottom w:val="none" w:sz="0" w:space="0" w:color="auto"/>
        <w:right w:val="none" w:sz="0" w:space="0" w:color="auto"/>
      </w:divBdr>
    </w:div>
    <w:div w:id="325787945">
      <w:bodyDiv w:val="1"/>
      <w:marLeft w:val="0"/>
      <w:marRight w:val="0"/>
      <w:marTop w:val="0"/>
      <w:marBottom w:val="0"/>
      <w:divBdr>
        <w:top w:val="none" w:sz="0" w:space="0" w:color="auto"/>
        <w:left w:val="none" w:sz="0" w:space="0" w:color="auto"/>
        <w:bottom w:val="none" w:sz="0" w:space="0" w:color="auto"/>
        <w:right w:val="none" w:sz="0" w:space="0" w:color="auto"/>
      </w:divBdr>
    </w:div>
    <w:div w:id="325864203">
      <w:bodyDiv w:val="1"/>
      <w:marLeft w:val="0"/>
      <w:marRight w:val="0"/>
      <w:marTop w:val="0"/>
      <w:marBottom w:val="0"/>
      <w:divBdr>
        <w:top w:val="none" w:sz="0" w:space="0" w:color="auto"/>
        <w:left w:val="none" w:sz="0" w:space="0" w:color="auto"/>
        <w:bottom w:val="none" w:sz="0" w:space="0" w:color="auto"/>
        <w:right w:val="none" w:sz="0" w:space="0" w:color="auto"/>
      </w:divBdr>
    </w:div>
    <w:div w:id="325865417">
      <w:bodyDiv w:val="1"/>
      <w:marLeft w:val="0"/>
      <w:marRight w:val="0"/>
      <w:marTop w:val="0"/>
      <w:marBottom w:val="0"/>
      <w:divBdr>
        <w:top w:val="none" w:sz="0" w:space="0" w:color="auto"/>
        <w:left w:val="none" w:sz="0" w:space="0" w:color="auto"/>
        <w:bottom w:val="none" w:sz="0" w:space="0" w:color="auto"/>
        <w:right w:val="none" w:sz="0" w:space="0" w:color="auto"/>
      </w:divBdr>
    </w:div>
    <w:div w:id="325867973">
      <w:bodyDiv w:val="1"/>
      <w:marLeft w:val="0"/>
      <w:marRight w:val="0"/>
      <w:marTop w:val="0"/>
      <w:marBottom w:val="0"/>
      <w:divBdr>
        <w:top w:val="none" w:sz="0" w:space="0" w:color="auto"/>
        <w:left w:val="none" w:sz="0" w:space="0" w:color="auto"/>
        <w:bottom w:val="none" w:sz="0" w:space="0" w:color="auto"/>
        <w:right w:val="none" w:sz="0" w:space="0" w:color="auto"/>
      </w:divBdr>
    </w:div>
    <w:div w:id="325935370">
      <w:bodyDiv w:val="1"/>
      <w:marLeft w:val="0"/>
      <w:marRight w:val="0"/>
      <w:marTop w:val="0"/>
      <w:marBottom w:val="0"/>
      <w:divBdr>
        <w:top w:val="none" w:sz="0" w:space="0" w:color="auto"/>
        <w:left w:val="none" w:sz="0" w:space="0" w:color="auto"/>
        <w:bottom w:val="none" w:sz="0" w:space="0" w:color="auto"/>
        <w:right w:val="none" w:sz="0" w:space="0" w:color="auto"/>
      </w:divBdr>
    </w:div>
    <w:div w:id="325937950">
      <w:bodyDiv w:val="1"/>
      <w:marLeft w:val="0"/>
      <w:marRight w:val="0"/>
      <w:marTop w:val="0"/>
      <w:marBottom w:val="0"/>
      <w:divBdr>
        <w:top w:val="none" w:sz="0" w:space="0" w:color="auto"/>
        <w:left w:val="none" w:sz="0" w:space="0" w:color="auto"/>
        <w:bottom w:val="none" w:sz="0" w:space="0" w:color="auto"/>
        <w:right w:val="none" w:sz="0" w:space="0" w:color="auto"/>
      </w:divBdr>
    </w:div>
    <w:div w:id="325938255">
      <w:bodyDiv w:val="1"/>
      <w:marLeft w:val="0"/>
      <w:marRight w:val="0"/>
      <w:marTop w:val="0"/>
      <w:marBottom w:val="0"/>
      <w:divBdr>
        <w:top w:val="none" w:sz="0" w:space="0" w:color="auto"/>
        <w:left w:val="none" w:sz="0" w:space="0" w:color="auto"/>
        <w:bottom w:val="none" w:sz="0" w:space="0" w:color="auto"/>
        <w:right w:val="none" w:sz="0" w:space="0" w:color="auto"/>
      </w:divBdr>
    </w:div>
    <w:div w:id="325985297">
      <w:bodyDiv w:val="1"/>
      <w:marLeft w:val="0"/>
      <w:marRight w:val="0"/>
      <w:marTop w:val="0"/>
      <w:marBottom w:val="0"/>
      <w:divBdr>
        <w:top w:val="none" w:sz="0" w:space="0" w:color="auto"/>
        <w:left w:val="none" w:sz="0" w:space="0" w:color="auto"/>
        <w:bottom w:val="none" w:sz="0" w:space="0" w:color="auto"/>
        <w:right w:val="none" w:sz="0" w:space="0" w:color="auto"/>
      </w:divBdr>
    </w:div>
    <w:div w:id="325985829">
      <w:bodyDiv w:val="1"/>
      <w:marLeft w:val="0"/>
      <w:marRight w:val="0"/>
      <w:marTop w:val="0"/>
      <w:marBottom w:val="0"/>
      <w:divBdr>
        <w:top w:val="none" w:sz="0" w:space="0" w:color="auto"/>
        <w:left w:val="none" w:sz="0" w:space="0" w:color="auto"/>
        <w:bottom w:val="none" w:sz="0" w:space="0" w:color="auto"/>
        <w:right w:val="none" w:sz="0" w:space="0" w:color="auto"/>
      </w:divBdr>
    </w:div>
    <w:div w:id="326056603">
      <w:bodyDiv w:val="1"/>
      <w:marLeft w:val="0"/>
      <w:marRight w:val="0"/>
      <w:marTop w:val="0"/>
      <w:marBottom w:val="0"/>
      <w:divBdr>
        <w:top w:val="none" w:sz="0" w:space="0" w:color="auto"/>
        <w:left w:val="none" w:sz="0" w:space="0" w:color="auto"/>
        <w:bottom w:val="none" w:sz="0" w:space="0" w:color="auto"/>
        <w:right w:val="none" w:sz="0" w:space="0" w:color="auto"/>
      </w:divBdr>
    </w:div>
    <w:div w:id="326060123">
      <w:bodyDiv w:val="1"/>
      <w:marLeft w:val="0"/>
      <w:marRight w:val="0"/>
      <w:marTop w:val="0"/>
      <w:marBottom w:val="0"/>
      <w:divBdr>
        <w:top w:val="none" w:sz="0" w:space="0" w:color="auto"/>
        <w:left w:val="none" w:sz="0" w:space="0" w:color="auto"/>
        <w:bottom w:val="none" w:sz="0" w:space="0" w:color="auto"/>
        <w:right w:val="none" w:sz="0" w:space="0" w:color="auto"/>
      </w:divBdr>
    </w:div>
    <w:div w:id="326061879">
      <w:bodyDiv w:val="1"/>
      <w:marLeft w:val="0"/>
      <w:marRight w:val="0"/>
      <w:marTop w:val="0"/>
      <w:marBottom w:val="0"/>
      <w:divBdr>
        <w:top w:val="none" w:sz="0" w:space="0" w:color="auto"/>
        <w:left w:val="none" w:sz="0" w:space="0" w:color="auto"/>
        <w:bottom w:val="none" w:sz="0" w:space="0" w:color="auto"/>
        <w:right w:val="none" w:sz="0" w:space="0" w:color="auto"/>
      </w:divBdr>
    </w:div>
    <w:div w:id="326134952">
      <w:bodyDiv w:val="1"/>
      <w:marLeft w:val="0"/>
      <w:marRight w:val="0"/>
      <w:marTop w:val="0"/>
      <w:marBottom w:val="0"/>
      <w:divBdr>
        <w:top w:val="none" w:sz="0" w:space="0" w:color="auto"/>
        <w:left w:val="none" w:sz="0" w:space="0" w:color="auto"/>
        <w:bottom w:val="none" w:sz="0" w:space="0" w:color="auto"/>
        <w:right w:val="none" w:sz="0" w:space="0" w:color="auto"/>
      </w:divBdr>
    </w:div>
    <w:div w:id="326250357">
      <w:bodyDiv w:val="1"/>
      <w:marLeft w:val="0"/>
      <w:marRight w:val="0"/>
      <w:marTop w:val="0"/>
      <w:marBottom w:val="0"/>
      <w:divBdr>
        <w:top w:val="none" w:sz="0" w:space="0" w:color="auto"/>
        <w:left w:val="none" w:sz="0" w:space="0" w:color="auto"/>
        <w:bottom w:val="none" w:sz="0" w:space="0" w:color="auto"/>
        <w:right w:val="none" w:sz="0" w:space="0" w:color="auto"/>
      </w:divBdr>
    </w:div>
    <w:div w:id="326250621">
      <w:bodyDiv w:val="1"/>
      <w:marLeft w:val="0"/>
      <w:marRight w:val="0"/>
      <w:marTop w:val="0"/>
      <w:marBottom w:val="0"/>
      <w:divBdr>
        <w:top w:val="none" w:sz="0" w:space="0" w:color="auto"/>
        <w:left w:val="none" w:sz="0" w:space="0" w:color="auto"/>
        <w:bottom w:val="none" w:sz="0" w:space="0" w:color="auto"/>
        <w:right w:val="none" w:sz="0" w:space="0" w:color="auto"/>
      </w:divBdr>
    </w:div>
    <w:div w:id="326324318">
      <w:bodyDiv w:val="1"/>
      <w:marLeft w:val="0"/>
      <w:marRight w:val="0"/>
      <w:marTop w:val="0"/>
      <w:marBottom w:val="0"/>
      <w:divBdr>
        <w:top w:val="none" w:sz="0" w:space="0" w:color="auto"/>
        <w:left w:val="none" w:sz="0" w:space="0" w:color="auto"/>
        <w:bottom w:val="none" w:sz="0" w:space="0" w:color="auto"/>
        <w:right w:val="none" w:sz="0" w:space="0" w:color="auto"/>
      </w:divBdr>
    </w:div>
    <w:div w:id="326327198">
      <w:bodyDiv w:val="1"/>
      <w:marLeft w:val="0"/>
      <w:marRight w:val="0"/>
      <w:marTop w:val="0"/>
      <w:marBottom w:val="0"/>
      <w:divBdr>
        <w:top w:val="none" w:sz="0" w:space="0" w:color="auto"/>
        <w:left w:val="none" w:sz="0" w:space="0" w:color="auto"/>
        <w:bottom w:val="none" w:sz="0" w:space="0" w:color="auto"/>
        <w:right w:val="none" w:sz="0" w:space="0" w:color="auto"/>
      </w:divBdr>
    </w:div>
    <w:div w:id="326328427">
      <w:bodyDiv w:val="1"/>
      <w:marLeft w:val="0"/>
      <w:marRight w:val="0"/>
      <w:marTop w:val="0"/>
      <w:marBottom w:val="0"/>
      <w:divBdr>
        <w:top w:val="none" w:sz="0" w:space="0" w:color="auto"/>
        <w:left w:val="none" w:sz="0" w:space="0" w:color="auto"/>
        <w:bottom w:val="none" w:sz="0" w:space="0" w:color="auto"/>
        <w:right w:val="none" w:sz="0" w:space="0" w:color="auto"/>
      </w:divBdr>
    </w:div>
    <w:div w:id="326372319">
      <w:bodyDiv w:val="1"/>
      <w:marLeft w:val="0"/>
      <w:marRight w:val="0"/>
      <w:marTop w:val="0"/>
      <w:marBottom w:val="0"/>
      <w:divBdr>
        <w:top w:val="none" w:sz="0" w:space="0" w:color="auto"/>
        <w:left w:val="none" w:sz="0" w:space="0" w:color="auto"/>
        <w:bottom w:val="none" w:sz="0" w:space="0" w:color="auto"/>
        <w:right w:val="none" w:sz="0" w:space="0" w:color="auto"/>
      </w:divBdr>
    </w:div>
    <w:div w:id="326442183">
      <w:bodyDiv w:val="1"/>
      <w:marLeft w:val="0"/>
      <w:marRight w:val="0"/>
      <w:marTop w:val="0"/>
      <w:marBottom w:val="0"/>
      <w:divBdr>
        <w:top w:val="none" w:sz="0" w:space="0" w:color="auto"/>
        <w:left w:val="none" w:sz="0" w:space="0" w:color="auto"/>
        <w:bottom w:val="none" w:sz="0" w:space="0" w:color="auto"/>
        <w:right w:val="none" w:sz="0" w:space="0" w:color="auto"/>
      </w:divBdr>
    </w:div>
    <w:div w:id="326445454">
      <w:bodyDiv w:val="1"/>
      <w:marLeft w:val="0"/>
      <w:marRight w:val="0"/>
      <w:marTop w:val="0"/>
      <w:marBottom w:val="0"/>
      <w:divBdr>
        <w:top w:val="none" w:sz="0" w:space="0" w:color="auto"/>
        <w:left w:val="none" w:sz="0" w:space="0" w:color="auto"/>
        <w:bottom w:val="none" w:sz="0" w:space="0" w:color="auto"/>
        <w:right w:val="none" w:sz="0" w:space="0" w:color="auto"/>
      </w:divBdr>
    </w:div>
    <w:div w:id="326447970">
      <w:bodyDiv w:val="1"/>
      <w:marLeft w:val="0"/>
      <w:marRight w:val="0"/>
      <w:marTop w:val="0"/>
      <w:marBottom w:val="0"/>
      <w:divBdr>
        <w:top w:val="none" w:sz="0" w:space="0" w:color="auto"/>
        <w:left w:val="none" w:sz="0" w:space="0" w:color="auto"/>
        <w:bottom w:val="none" w:sz="0" w:space="0" w:color="auto"/>
        <w:right w:val="none" w:sz="0" w:space="0" w:color="auto"/>
      </w:divBdr>
    </w:div>
    <w:div w:id="326515132">
      <w:bodyDiv w:val="1"/>
      <w:marLeft w:val="0"/>
      <w:marRight w:val="0"/>
      <w:marTop w:val="0"/>
      <w:marBottom w:val="0"/>
      <w:divBdr>
        <w:top w:val="none" w:sz="0" w:space="0" w:color="auto"/>
        <w:left w:val="none" w:sz="0" w:space="0" w:color="auto"/>
        <w:bottom w:val="none" w:sz="0" w:space="0" w:color="auto"/>
        <w:right w:val="none" w:sz="0" w:space="0" w:color="auto"/>
      </w:divBdr>
    </w:div>
    <w:div w:id="326518588">
      <w:bodyDiv w:val="1"/>
      <w:marLeft w:val="0"/>
      <w:marRight w:val="0"/>
      <w:marTop w:val="0"/>
      <w:marBottom w:val="0"/>
      <w:divBdr>
        <w:top w:val="none" w:sz="0" w:space="0" w:color="auto"/>
        <w:left w:val="none" w:sz="0" w:space="0" w:color="auto"/>
        <w:bottom w:val="none" w:sz="0" w:space="0" w:color="auto"/>
        <w:right w:val="none" w:sz="0" w:space="0" w:color="auto"/>
      </w:divBdr>
    </w:div>
    <w:div w:id="326521171">
      <w:bodyDiv w:val="1"/>
      <w:marLeft w:val="0"/>
      <w:marRight w:val="0"/>
      <w:marTop w:val="0"/>
      <w:marBottom w:val="0"/>
      <w:divBdr>
        <w:top w:val="none" w:sz="0" w:space="0" w:color="auto"/>
        <w:left w:val="none" w:sz="0" w:space="0" w:color="auto"/>
        <w:bottom w:val="none" w:sz="0" w:space="0" w:color="auto"/>
        <w:right w:val="none" w:sz="0" w:space="0" w:color="auto"/>
      </w:divBdr>
    </w:div>
    <w:div w:id="326521646">
      <w:bodyDiv w:val="1"/>
      <w:marLeft w:val="0"/>
      <w:marRight w:val="0"/>
      <w:marTop w:val="0"/>
      <w:marBottom w:val="0"/>
      <w:divBdr>
        <w:top w:val="none" w:sz="0" w:space="0" w:color="auto"/>
        <w:left w:val="none" w:sz="0" w:space="0" w:color="auto"/>
        <w:bottom w:val="none" w:sz="0" w:space="0" w:color="auto"/>
        <w:right w:val="none" w:sz="0" w:space="0" w:color="auto"/>
      </w:divBdr>
      <w:divsChild>
        <w:div w:id="1131559">
          <w:marLeft w:val="480"/>
          <w:marRight w:val="0"/>
          <w:marTop w:val="0"/>
          <w:marBottom w:val="0"/>
          <w:divBdr>
            <w:top w:val="none" w:sz="0" w:space="0" w:color="auto"/>
            <w:left w:val="none" w:sz="0" w:space="0" w:color="auto"/>
            <w:bottom w:val="none" w:sz="0" w:space="0" w:color="auto"/>
            <w:right w:val="none" w:sz="0" w:space="0" w:color="auto"/>
          </w:divBdr>
        </w:div>
        <w:div w:id="54014957">
          <w:marLeft w:val="480"/>
          <w:marRight w:val="0"/>
          <w:marTop w:val="0"/>
          <w:marBottom w:val="0"/>
          <w:divBdr>
            <w:top w:val="none" w:sz="0" w:space="0" w:color="auto"/>
            <w:left w:val="none" w:sz="0" w:space="0" w:color="auto"/>
            <w:bottom w:val="none" w:sz="0" w:space="0" w:color="auto"/>
            <w:right w:val="none" w:sz="0" w:space="0" w:color="auto"/>
          </w:divBdr>
        </w:div>
        <w:div w:id="68427885">
          <w:marLeft w:val="480"/>
          <w:marRight w:val="0"/>
          <w:marTop w:val="0"/>
          <w:marBottom w:val="0"/>
          <w:divBdr>
            <w:top w:val="none" w:sz="0" w:space="0" w:color="auto"/>
            <w:left w:val="none" w:sz="0" w:space="0" w:color="auto"/>
            <w:bottom w:val="none" w:sz="0" w:space="0" w:color="auto"/>
            <w:right w:val="none" w:sz="0" w:space="0" w:color="auto"/>
          </w:divBdr>
        </w:div>
        <w:div w:id="77139406">
          <w:marLeft w:val="480"/>
          <w:marRight w:val="0"/>
          <w:marTop w:val="0"/>
          <w:marBottom w:val="0"/>
          <w:divBdr>
            <w:top w:val="none" w:sz="0" w:space="0" w:color="auto"/>
            <w:left w:val="none" w:sz="0" w:space="0" w:color="auto"/>
            <w:bottom w:val="none" w:sz="0" w:space="0" w:color="auto"/>
            <w:right w:val="none" w:sz="0" w:space="0" w:color="auto"/>
          </w:divBdr>
        </w:div>
        <w:div w:id="99305585">
          <w:marLeft w:val="480"/>
          <w:marRight w:val="0"/>
          <w:marTop w:val="0"/>
          <w:marBottom w:val="0"/>
          <w:divBdr>
            <w:top w:val="none" w:sz="0" w:space="0" w:color="auto"/>
            <w:left w:val="none" w:sz="0" w:space="0" w:color="auto"/>
            <w:bottom w:val="none" w:sz="0" w:space="0" w:color="auto"/>
            <w:right w:val="none" w:sz="0" w:space="0" w:color="auto"/>
          </w:divBdr>
        </w:div>
        <w:div w:id="109053605">
          <w:marLeft w:val="480"/>
          <w:marRight w:val="0"/>
          <w:marTop w:val="0"/>
          <w:marBottom w:val="0"/>
          <w:divBdr>
            <w:top w:val="none" w:sz="0" w:space="0" w:color="auto"/>
            <w:left w:val="none" w:sz="0" w:space="0" w:color="auto"/>
            <w:bottom w:val="none" w:sz="0" w:space="0" w:color="auto"/>
            <w:right w:val="none" w:sz="0" w:space="0" w:color="auto"/>
          </w:divBdr>
        </w:div>
        <w:div w:id="128984796">
          <w:marLeft w:val="480"/>
          <w:marRight w:val="0"/>
          <w:marTop w:val="0"/>
          <w:marBottom w:val="0"/>
          <w:divBdr>
            <w:top w:val="none" w:sz="0" w:space="0" w:color="auto"/>
            <w:left w:val="none" w:sz="0" w:space="0" w:color="auto"/>
            <w:bottom w:val="none" w:sz="0" w:space="0" w:color="auto"/>
            <w:right w:val="none" w:sz="0" w:space="0" w:color="auto"/>
          </w:divBdr>
        </w:div>
        <w:div w:id="134878459">
          <w:marLeft w:val="480"/>
          <w:marRight w:val="0"/>
          <w:marTop w:val="0"/>
          <w:marBottom w:val="0"/>
          <w:divBdr>
            <w:top w:val="none" w:sz="0" w:space="0" w:color="auto"/>
            <w:left w:val="none" w:sz="0" w:space="0" w:color="auto"/>
            <w:bottom w:val="none" w:sz="0" w:space="0" w:color="auto"/>
            <w:right w:val="none" w:sz="0" w:space="0" w:color="auto"/>
          </w:divBdr>
        </w:div>
        <w:div w:id="154884930">
          <w:marLeft w:val="480"/>
          <w:marRight w:val="0"/>
          <w:marTop w:val="0"/>
          <w:marBottom w:val="0"/>
          <w:divBdr>
            <w:top w:val="none" w:sz="0" w:space="0" w:color="auto"/>
            <w:left w:val="none" w:sz="0" w:space="0" w:color="auto"/>
            <w:bottom w:val="none" w:sz="0" w:space="0" w:color="auto"/>
            <w:right w:val="none" w:sz="0" w:space="0" w:color="auto"/>
          </w:divBdr>
        </w:div>
        <w:div w:id="181015184">
          <w:marLeft w:val="480"/>
          <w:marRight w:val="0"/>
          <w:marTop w:val="0"/>
          <w:marBottom w:val="0"/>
          <w:divBdr>
            <w:top w:val="none" w:sz="0" w:space="0" w:color="auto"/>
            <w:left w:val="none" w:sz="0" w:space="0" w:color="auto"/>
            <w:bottom w:val="none" w:sz="0" w:space="0" w:color="auto"/>
            <w:right w:val="none" w:sz="0" w:space="0" w:color="auto"/>
          </w:divBdr>
        </w:div>
        <w:div w:id="183246586">
          <w:marLeft w:val="480"/>
          <w:marRight w:val="0"/>
          <w:marTop w:val="0"/>
          <w:marBottom w:val="0"/>
          <w:divBdr>
            <w:top w:val="none" w:sz="0" w:space="0" w:color="auto"/>
            <w:left w:val="none" w:sz="0" w:space="0" w:color="auto"/>
            <w:bottom w:val="none" w:sz="0" w:space="0" w:color="auto"/>
            <w:right w:val="none" w:sz="0" w:space="0" w:color="auto"/>
          </w:divBdr>
        </w:div>
        <w:div w:id="187765857">
          <w:marLeft w:val="480"/>
          <w:marRight w:val="0"/>
          <w:marTop w:val="0"/>
          <w:marBottom w:val="0"/>
          <w:divBdr>
            <w:top w:val="none" w:sz="0" w:space="0" w:color="auto"/>
            <w:left w:val="none" w:sz="0" w:space="0" w:color="auto"/>
            <w:bottom w:val="none" w:sz="0" w:space="0" w:color="auto"/>
            <w:right w:val="none" w:sz="0" w:space="0" w:color="auto"/>
          </w:divBdr>
        </w:div>
        <w:div w:id="200365601">
          <w:marLeft w:val="480"/>
          <w:marRight w:val="0"/>
          <w:marTop w:val="0"/>
          <w:marBottom w:val="0"/>
          <w:divBdr>
            <w:top w:val="none" w:sz="0" w:space="0" w:color="auto"/>
            <w:left w:val="none" w:sz="0" w:space="0" w:color="auto"/>
            <w:bottom w:val="none" w:sz="0" w:space="0" w:color="auto"/>
            <w:right w:val="none" w:sz="0" w:space="0" w:color="auto"/>
          </w:divBdr>
        </w:div>
        <w:div w:id="209852483">
          <w:marLeft w:val="480"/>
          <w:marRight w:val="0"/>
          <w:marTop w:val="0"/>
          <w:marBottom w:val="0"/>
          <w:divBdr>
            <w:top w:val="none" w:sz="0" w:space="0" w:color="auto"/>
            <w:left w:val="none" w:sz="0" w:space="0" w:color="auto"/>
            <w:bottom w:val="none" w:sz="0" w:space="0" w:color="auto"/>
            <w:right w:val="none" w:sz="0" w:space="0" w:color="auto"/>
          </w:divBdr>
        </w:div>
        <w:div w:id="217253937">
          <w:marLeft w:val="480"/>
          <w:marRight w:val="0"/>
          <w:marTop w:val="0"/>
          <w:marBottom w:val="0"/>
          <w:divBdr>
            <w:top w:val="none" w:sz="0" w:space="0" w:color="auto"/>
            <w:left w:val="none" w:sz="0" w:space="0" w:color="auto"/>
            <w:bottom w:val="none" w:sz="0" w:space="0" w:color="auto"/>
            <w:right w:val="none" w:sz="0" w:space="0" w:color="auto"/>
          </w:divBdr>
        </w:div>
        <w:div w:id="241645393">
          <w:marLeft w:val="480"/>
          <w:marRight w:val="0"/>
          <w:marTop w:val="0"/>
          <w:marBottom w:val="0"/>
          <w:divBdr>
            <w:top w:val="none" w:sz="0" w:space="0" w:color="auto"/>
            <w:left w:val="none" w:sz="0" w:space="0" w:color="auto"/>
            <w:bottom w:val="none" w:sz="0" w:space="0" w:color="auto"/>
            <w:right w:val="none" w:sz="0" w:space="0" w:color="auto"/>
          </w:divBdr>
        </w:div>
        <w:div w:id="282926097">
          <w:marLeft w:val="480"/>
          <w:marRight w:val="0"/>
          <w:marTop w:val="0"/>
          <w:marBottom w:val="0"/>
          <w:divBdr>
            <w:top w:val="none" w:sz="0" w:space="0" w:color="auto"/>
            <w:left w:val="none" w:sz="0" w:space="0" w:color="auto"/>
            <w:bottom w:val="none" w:sz="0" w:space="0" w:color="auto"/>
            <w:right w:val="none" w:sz="0" w:space="0" w:color="auto"/>
          </w:divBdr>
        </w:div>
        <w:div w:id="286589905">
          <w:marLeft w:val="480"/>
          <w:marRight w:val="0"/>
          <w:marTop w:val="0"/>
          <w:marBottom w:val="0"/>
          <w:divBdr>
            <w:top w:val="none" w:sz="0" w:space="0" w:color="auto"/>
            <w:left w:val="none" w:sz="0" w:space="0" w:color="auto"/>
            <w:bottom w:val="none" w:sz="0" w:space="0" w:color="auto"/>
            <w:right w:val="none" w:sz="0" w:space="0" w:color="auto"/>
          </w:divBdr>
        </w:div>
        <w:div w:id="288972569">
          <w:marLeft w:val="480"/>
          <w:marRight w:val="0"/>
          <w:marTop w:val="0"/>
          <w:marBottom w:val="0"/>
          <w:divBdr>
            <w:top w:val="none" w:sz="0" w:space="0" w:color="auto"/>
            <w:left w:val="none" w:sz="0" w:space="0" w:color="auto"/>
            <w:bottom w:val="none" w:sz="0" w:space="0" w:color="auto"/>
            <w:right w:val="none" w:sz="0" w:space="0" w:color="auto"/>
          </w:divBdr>
        </w:div>
        <w:div w:id="306008379">
          <w:marLeft w:val="480"/>
          <w:marRight w:val="0"/>
          <w:marTop w:val="0"/>
          <w:marBottom w:val="0"/>
          <w:divBdr>
            <w:top w:val="none" w:sz="0" w:space="0" w:color="auto"/>
            <w:left w:val="none" w:sz="0" w:space="0" w:color="auto"/>
            <w:bottom w:val="none" w:sz="0" w:space="0" w:color="auto"/>
            <w:right w:val="none" w:sz="0" w:space="0" w:color="auto"/>
          </w:divBdr>
        </w:div>
        <w:div w:id="347800952">
          <w:marLeft w:val="480"/>
          <w:marRight w:val="0"/>
          <w:marTop w:val="0"/>
          <w:marBottom w:val="0"/>
          <w:divBdr>
            <w:top w:val="none" w:sz="0" w:space="0" w:color="auto"/>
            <w:left w:val="none" w:sz="0" w:space="0" w:color="auto"/>
            <w:bottom w:val="none" w:sz="0" w:space="0" w:color="auto"/>
            <w:right w:val="none" w:sz="0" w:space="0" w:color="auto"/>
          </w:divBdr>
        </w:div>
        <w:div w:id="349532739">
          <w:marLeft w:val="480"/>
          <w:marRight w:val="0"/>
          <w:marTop w:val="0"/>
          <w:marBottom w:val="0"/>
          <w:divBdr>
            <w:top w:val="none" w:sz="0" w:space="0" w:color="auto"/>
            <w:left w:val="none" w:sz="0" w:space="0" w:color="auto"/>
            <w:bottom w:val="none" w:sz="0" w:space="0" w:color="auto"/>
            <w:right w:val="none" w:sz="0" w:space="0" w:color="auto"/>
          </w:divBdr>
        </w:div>
        <w:div w:id="364868106">
          <w:marLeft w:val="480"/>
          <w:marRight w:val="0"/>
          <w:marTop w:val="0"/>
          <w:marBottom w:val="0"/>
          <w:divBdr>
            <w:top w:val="none" w:sz="0" w:space="0" w:color="auto"/>
            <w:left w:val="none" w:sz="0" w:space="0" w:color="auto"/>
            <w:bottom w:val="none" w:sz="0" w:space="0" w:color="auto"/>
            <w:right w:val="none" w:sz="0" w:space="0" w:color="auto"/>
          </w:divBdr>
        </w:div>
      </w:divsChild>
    </w:div>
    <w:div w:id="326522950">
      <w:bodyDiv w:val="1"/>
      <w:marLeft w:val="0"/>
      <w:marRight w:val="0"/>
      <w:marTop w:val="0"/>
      <w:marBottom w:val="0"/>
      <w:divBdr>
        <w:top w:val="none" w:sz="0" w:space="0" w:color="auto"/>
        <w:left w:val="none" w:sz="0" w:space="0" w:color="auto"/>
        <w:bottom w:val="none" w:sz="0" w:space="0" w:color="auto"/>
        <w:right w:val="none" w:sz="0" w:space="0" w:color="auto"/>
      </w:divBdr>
    </w:div>
    <w:div w:id="326523343">
      <w:bodyDiv w:val="1"/>
      <w:marLeft w:val="0"/>
      <w:marRight w:val="0"/>
      <w:marTop w:val="0"/>
      <w:marBottom w:val="0"/>
      <w:divBdr>
        <w:top w:val="none" w:sz="0" w:space="0" w:color="auto"/>
        <w:left w:val="none" w:sz="0" w:space="0" w:color="auto"/>
        <w:bottom w:val="none" w:sz="0" w:space="0" w:color="auto"/>
        <w:right w:val="none" w:sz="0" w:space="0" w:color="auto"/>
      </w:divBdr>
    </w:div>
    <w:div w:id="326593504">
      <w:bodyDiv w:val="1"/>
      <w:marLeft w:val="0"/>
      <w:marRight w:val="0"/>
      <w:marTop w:val="0"/>
      <w:marBottom w:val="0"/>
      <w:divBdr>
        <w:top w:val="none" w:sz="0" w:space="0" w:color="auto"/>
        <w:left w:val="none" w:sz="0" w:space="0" w:color="auto"/>
        <w:bottom w:val="none" w:sz="0" w:space="0" w:color="auto"/>
        <w:right w:val="none" w:sz="0" w:space="0" w:color="auto"/>
      </w:divBdr>
    </w:div>
    <w:div w:id="326593770">
      <w:bodyDiv w:val="1"/>
      <w:marLeft w:val="0"/>
      <w:marRight w:val="0"/>
      <w:marTop w:val="0"/>
      <w:marBottom w:val="0"/>
      <w:divBdr>
        <w:top w:val="none" w:sz="0" w:space="0" w:color="auto"/>
        <w:left w:val="none" w:sz="0" w:space="0" w:color="auto"/>
        <w:bottom w:val="none" w:sz="0" w:space="0" w:color="auto"/>
        <w:right w:val="none" w:sz="0" w:space="0" w:color="auto"/>
      </w:divBdr>
    </w:div>
    <w:div w:id="326638220">
      <w:bodyDiv w:val="1"/>
      <w:marLeft w:val="0"/>
      <w:marRight w:val="0"/>
      <w:marTop w:val="0"/>
      <w:marBottom w:val="0"/>
      <w:divBdr>
        <w:top w:val="none" w:sz="0" w:space="0" w:color="auto"/>
        <w:left w:val="none" w:sz="0" w:space="0" w:color="auto"/>
        <w:bottom w:val="none" w:sz="0" w:space="0" w:color="auto"/>
        <w:right w:val="none" w:sz="0" w:space="0" w:color="auto"/>
      </w:divBdr>
    </w:div>
    <w:div w:id="326641112">
      <w:bodyDiv w:val="1"/>
      <w:marLeft w:val="0"/>
      <w:marRight w:val="0"/>
      <w:marTop w:val="0"/>
      <w:marBottom w:val="0"/>
      <w:divBdr>
        <w:top w:val="none" w:sz="0" w:space="0" w:color="auto"/>
        <w:left w:val="none" w:sz="0" w:space="0" w:color="auto"/>
        <w:bottom w:val="none" w:sz="0" w:space="0" w:color="auto"/>
        <w:right w:val="none" w:sz="0" w:space="0" w:color="auto"/>
      </w:divBdr>
    </w:div>
    <w:div w:id="326787845">
      <w:bodyDiv w:val="1"/>
      <w:marLeft w:val="0"/>
      <w:marRight w:val="0"/>
      <w:marTop w:val="0"/>
      <w:marBottom w:val="0"/>
      <w:divBdr>
        <w:top w:val="none" w:sz="0" w:space="0" w:color="auto"/>
        <w:left w:val="none" w:sz="0" w:space="0" w:color="auto"/>
        <w:bottom w:val="none" w:sz="0" w:space="0" w:color="auto"/>
        <w:right w:val="none" w:sz="0" w:space="0" w:color="auto"/>
      </w:divBdr>
    </w:div>
    <w:div w:id="326787951">
      <w:bodyDiv w:val="1"/>
      <w:marLeft w:val="0"/>
      <w:marRight w:val="0"/>
      <w:marTop w:val="0"/>
      <w:marBottom w:val="0"/>
      <w:divBdr>
        <w:top w:val="none" w:sz="0" w:space="0" w:color="auto"/>
        <w:left w:val="none" w:sz="0" w:space="0" w:color="auto"/>
        <w:bottom w:val="none" w:sz="0" w:space="0" w:color="auto"/>
        <w:right w:val="none" w:sz="0" w:space="0" w:color="auto"/>
      </w:divBdr>
    </w:div>
    <w:div w:id="326790348">
      <w:bodyDiv w:val="1"/>
      <w:marLeft w:val="0"/>
      <w:marRight w:val="0"/>
      <w:marTop w:val="0"/>
      <w:marBottom w:val="0"/>
      <w:divBdr>
        <w:top w:val="none" w:sz="0" w:space="0" w:color="auto"/>
        <w:left w:val="none" w:sz="0" w:space="0" w:color="auto"/>
        <w:bottom w:val="none" w:sz="0" w:space="0" w:color="auto"/>
        <w:right w:val="none" w:sz="0" w:space="0" w:color="auto"/>
      </w:divBdr>
    </w:div>
    <w:div w:id="326790839">
      <w:bodyDiv w:val="1"/>
      <w:marLeft w:val="0"/>
      <w:marRight w:val="0"/>
      <w:marTop w:val="0"/>
      <w:marBottom w:val="0"/>
      <w:divBdr>
        <w:top w:val="none" w:sz="0" w:space="0" w:color="auto"/>
        <w:left w:val="none" w:sz="0" w:space="0" w:color="auto"/>
        <w:bottom w:val="none" w:sz="0" w:space="0" w:color="auto"/>
        <w:right w:val="none" w:sz="0" w:space="0" w:color="auto"/>
      </w:divBdr>
    </w:div>
    <w:div w:id="326792699">
      <w:bodyDiv w:val="1"/>
      <w:marLeft w:val="0"/>
      <w:marRight w:val="0"/>
      <w:marTop w:val="0"/>
      <w:marBottom w:val="0"/>
      <w:divBdr>
        <w:top w:val="none" w:sz="0" w:space="0" w:color="auto"/>
        <w:left w:val="none" w:sz="0" w:space="0" w:color="auto"/>
        <w:bottom w:val="none" w:sz="0" w:space="0" w:color="auto"/>
        <w:right w:val="none" w:sz="0" w:space="0" w:color="auto"/>
      </w:divBdr>
    </w:div>
    <w:div w:id="326834731">
      <w:bodyDiv w:val="1"/>
      <w:marLeft w:val="0"/>
      <w:marRight w:val="0"/>
      <w:marTop w:val="0"/>
      <w:marBottom w:val="0"/>
      <w:divBdr>
        <w:top w:val="none" w:sz="0" w:space="0" w:color="auto"/>
        <w:left w:val="none" w:sz="0" w:space="0" w:color="auto"/>
        <w:bottom w:val="none" w:sz="0" w:space="0" w:color="auto"/>
        <w:right w:val="none" w:sz="0" w:space="0" w:color="auto"/>
      </w:divBdr>
    </w:div>
    <w:div w:id="326860665">
      <w:bodyDiv w:val="1"/>
      <w:marLeft w:val="0"/>
      <w:marRight w:val="0"/>
      <w:marTop w:val="0"/>
      <w:marBottom w:val="0"/>
      <w:divBdr>
        <w:top w:val="none" w:sz="0" w:space="0" w:color="auto"/>
        <w:left w:val="none" w:sz="0" w:space="0" w:color="auto"/>
        <w:bottom w:val="none" w:sz="0" w:space="0" w:color="auto"/>
        <w:right w:val="none" w:sz="0" w:space="0" w:color="auto"/>
      </w:divBdr>
      <w:divsChild>
        <w:div w:id="17701199">
          <w:marLeft w:val="480"/>
          <w:marRight w:val="0"/>
          <w:marTop w:val="0"/>
          <w:marBottom w:val="0"/>
          <w:divBdr>
            <w:top w:val="none" w:sz="0" w:space="0" w:color="auto"/>
            <w:left w:val="none" w:sz="0" w:space="0" w:color="auto"/>
            <w:bottom w:val="none" w:sz="0" w:space="0" w:color="auto"/>
            <w:right w:val="none" w:sz="0" w:space="0" w:color="auto"/>
          </w:divBdr>
        </w:div>
        <w:div w:id="100876480">
          <w:marLeft w:val="480"/>
          <w:marRight w:val="0"/>
          <w:marTop w:val="0"/>
          <w:marBottom w:val="0"/>
          <w:divBdr>
            <w:top w:val="none" w:sz="0" w:space="0" w:color="auto"/>
            <w:left w:val="none" w:sz="0" w:space="0" w:color="auto"/>
            <w:bottom w:val="none" w:sz="0" w:space="0" w:color="auto"/>
            <w:right w:val="none" w:sz="0" w:space="0" w:color="auto"/>
          </w:divBdr>
        </w:div>
        <w:div w:id="101074223">
          <w:marLeft w:val="480"/>
          <w:marRight w:val="0"/>
          <w:marTop w:val="0"/>
          <w:marBottom w:val="0"/>
          <w:divBdr>
            <w:top w:val="none" w:sz="0" w:space="0" w:color="auto"/>
            <w:left w:val="none" w:sz="0" w:space="0" w:color="auto"/>
            <w:bottom w:val="none" w:sz="0" w:space="0" w:color="auto"/>
            <w:right w:val="none" w:sz="0" w:space="0" w:color="auto"/>
          </w:divBdr>
        </w:div>
        <w:div w:id="104229694">
          <w:marLeft w:val="480"/>
          <w:marRight w:val="0"/>
          <w:marTop w:val="0"/>
          <w:marBottom w:val="0"/>
          <w:divBdr>
            <w:top w:val="none" w:sz="0" w:space="0" w:color="auto"/>
            <w:left w:val="none" w:sz="0" w:space="0" w:color="auto"/>
            <w:bottom w:val="none" w:sz="0" w:space="0" w:color="auto"/>
            <w:right w:val="none" w:sz="0" w:space="0" w:color="auto"/>
          </w:divBdr>
        </w:div>
        <w:div w:id="121385838">
          <w:marLeft w:val="480"/>
          <w:marRight w:val="0"/>
          <w:marTop w:val="0"/>
          <w:marBottom w:val="0"/>
          <w:divBdr>
            <w:top w:val="none" w:sz="0" w:space="0" w:color="auto"/>
            <w:left w:val="none" w:sz="0" w:space="0" w:color="auto"/>
            <w:bottom w:val="none" w:sz="0" w:space="0" w:color="auto"/>
            <w:right w:val="none" w:sz="0" w:space="0" w:color="auto"/>
          </w:divBdr>
        </w:div>
        <w:div w:id="122162337">
          <w:marLeft w:val="480"/>
          <w:marRight w:val="0"/>
          <w:marTop w:val="0"/>
          <w:marBottom w:val="0"/>
          <w:divBdr>
            <w:top w:val="none" w:sz="0" w:space="0" w:color="auto"/>
            <w:left w:val="none" w:sz="0" w:space="0" w:color="auto"/>
            <w:bottom w:val="none" w:sz="0" w:space="0" w:color="auto"/>
            <w:right w:val="none" w:sz="0" w:space="0" w:color="auto"/>
          </w:divBdr>
        </w:div>
        <w:div w:id="122507264">
          <w:marLeft w:val="480"/>
          <w:marRight w:val="0"/>
          <w:marTop w:val="0"/>
          <w:marBottom w:val="0"/>
          <w:divBdr>
            <w:top w:val="none" w:sz="0" w:space="0" w:color="auto"/>
            <w:left w:val="none" w:sz="0" w:space="0" w:color="auto"/>
            <w:bottom w:val="none" w:sz="0" w:space="0" w:color="auto"/>
            <w:right w:val="none" w:sz="0" w:space="0" w:color="auto"/>
          </w:divBdr>
        </w:div>
        <w:div w:id="123085470">
          <w:marLeft w:val="480"/>
          <w:marRight w:val="0"/>
          <w:marTop w:val="0"/>
          <w:marBottom w:val="0"/>
          <w:divBdr>
            <w:top w:val="none" w:sz="0" w:space="0" w:color="auto"/>
            <w:left w:val="none" w:sz="0" w:space="0" w:color="auto"/>
            <w:bottom w:val="none" w:sz="0" w:space="0" w:color="auto"/>
            <w:right w:val="none" w:sz="0" w:space="0" w:color="auto"/>
          </w:divBdr>
        </w:div>
        <w:div w:id="128479913">
          <w:marLeft w:val="480"/>
          <w:marRight w:val="0"/>
          <w:marTop w:val="0"/>
          <w:marBottom w:val="0"/>
          <w:divBdr>
            <w:top w:val="none" w:sz="0" w:space="0" w:color="auto"/>
            <w:left w:val="none" w:sz="0" w:space="0" w:color="auto"/>
            <w:bottom w:val="none" w:sz="0" w:space="0" w:color="auto"/>
            <w:right w:val="none" w:sz="0" w:space="0" w:color="auto"/>
          </w:divBdr>
        </w:div>
        <w:div w:id="150214554">
          <w:marLeft w:val="480"/>
          <w:marRight w:val="0"/>
          <w:marTop w:val="0"/>
          <w:marBottom w:val="0"/>
          <w:divBdr>
            <w:top w:val="none" w:sz="0" w:space="0" w:color="auto"/>
            <w:left w:val="none" w:sz="0" w:space="0" w:color="auto"/>
            <w:bottom w:val="none" w:sz="0" w:space="0" w:color="auto"/>
            <w:right w:val="none" w:sz="0" w:space="0" w:color="auto"/>
          </w:divBdr>
        </w:div>
        <w:div w:id="150871743">
          <w:marLeft w:val="480"/>
          <w:marRight w:val="0"/>
          <w:marTop w:val="0"/>
          <w:marBottom w:val="0"/>
          <w:divBdr>
            <w:top w:val="none" w:sz="0" w:space="0" w:color="auto"/>
            <w:left w:val="none" w:sz="0" w:space="0" w:color="auto"/>
            <w:bottom w:val="none" w:sz="0" w:space="0" w:color="auto"/>
            <w:right w:val="none" w:sz="0" w:space="0" w:color="auto"/>
          </w:divBdr>
        </w:div>
        <w:div w:id="156967567">
          <w:marLeft w:val="480"/>
          <w:marRight w:val="0"/>
          <w:marTop w:val="0"/>
          <w:marBottom w:val="0"/>
          <w:divBdr>
            <w:top w:val="none" w:sz="0" w:space="0" w:color="auto"/>
            <w:left w:val="none" w:sz="0" w:space="0" w:color="auto"/>
            <w:bottom w:val="none" w:sz="0" w:space="0" w:color="auto"/>
            <w:right w:val="none" w:sz="0" w:space="0" w:color="auto"/>
          </w:divBdr>
        </w:div>
        <w:div w:id="188644305">
          <w:marLeft w:val="480"/>
          <w:marRight w:val="0"/>
          <w:marTop w:val="0"/>
          <w:marBottom w:val="0"/>
          <w:divBdr>
            <w:top w:val="none" w:sz="0" w:space="0" w:color="auto"/>
            <w:left w:val="none" w:sz="0" w:space="0" w:color="auto"/>
            <w:bottom w:val="none" w:sz="0" w:space="0" w:color="auto"/>
            <w:right w:val="none" w:sz="0" w:space="0" w:color="auto"/>
          </w:divBdr>
        </w:div>
        <w:div w:id="195047763">
          <w:marLeft w:val="480"/>
          <w:marRight w:val="0"/>
          <w:marTop w:val="0"/>
          <w:marBottom w:val="0"/>
          <w:divBdr>
            <w:top w:val="none" w:sz="0" w:space="0" w:color="auto"/>
            <w:left w:val="none" w:sz="0" w:space="0" w:color="auto"/>
            <w:bottom w:val="none" w:sz="0" w:space="0" w:color="auto"/>
            <w:right w:val="none" w:sz="0" w:space="0" w:color="auto"/>
          </w:divBdr>
        </w:div>
        <w:div w:id="199704285">
          <w:marLeft w:val="480"/>
          <w:marRight w:val="0"/>
          <w:marTop w:val="0"/>
          <w:marBottom w:val="0"/>
          <w:divBdr>
            <w:top w:val="none" w:sz="0" w:space="0" w:color="auto"/>
            <w:left w:val="none" w:sz="0" w:space="0" w:color="auto"/>
            <w:bottom w:val="none" w:sz="0" w:space="0" w:color="auto"/>
            <w:right w:val="none" w:sz="0" w:space="0" w:color="auto"/>
          </w:divBdr>
        </w:div>
        <w:div w:id="209346312">
          <w:marLeft w:val="480"/>
          <w:marRight w:val="0"/>
          <w:marTop w:val="0"/>
          <w:marBottom w:val="0"/>
          <w:divBdr>
            <w:top w:val="none" w:sz="0" w:space="0" w:color="auto"/>
            <w:left w:val="none" w:sz="0" w:space="0" w:color="auto"/>
            <w:bottom w:val="none" w:sz="0" w:space="0" w:color="auto"/>
            <w:right w:val="none" w:sz="0" w:space="0" w:color="auto"/>
          </w:divBdr>
        </w:div>
        <w:div w:id="213004862">
          <w:marLeft w:val="480"/>
          <w:marRight w:val="0"/>
          <w:marTop w:val="0"/>
          <w:marBottom w:val="0"/>
          <w:divBdr>
            <w:top w:val="none" w:sz="0" w:space="0" w:color="auto"/>
            <w:left w:val="none" w:sz="0" w:space="0" w:color="auto"/>
            <w:bottom w:val="none" w:sz="0" w:space="0" w:color="auto"/>
            <w:right w:val="none" w:sz="0" w:space="0" w:color="auto"/>
          </w:divBdr>
        </w:div>
        <w:div w:id="265772572">
          <w:marLeft w:val="480"/>
          <w:marRight w:val="0"/>
          <w:marTop w:val="0"/>
          <w:marBottom w:val="0"/>
          <w:divBdr>
            <w:top w:val="none" w:sz="0" w:space="0" w:color="auto"/>
            <w:left w:val="none" w:sz="0" w:space="0" w:color="auto"/>
            <w:bottom w:val="none" w:sz="0" w:space="0" w:color="auto"/>
            <w:right w:val="none" w:sz="0" w:space="0" w:color="auto"/>
          </w:divBdr>
        </w:div>
        <w:div w:id="272593484">
          <w:marLeft w:val="480"/>
          <w:marRight w:val="0"/>
          <w:marTop w:val="0"/>
          <w:marBottom w:val="0"/>
          <w:divBdr>
            <w:top w:val="none" w:sz="0" w:space="0" w:color="auto"/>
            <w:left w:val="none" w:sz="0" w:space="0" w:color="auto"/>
            <w:bottom w:val="none" w:sz="0" w:space="0" w:color="auto"/>
            <w:right w:val="none" w:sz="0" w:space="0" w:color="auto"/>
          </w:divBdr>
        </w:div>
        <w:div w:id="280844466">
          <w:marLeft w:val="480"/>
          <w:marRight w:val="0"/>
          <w:marTop w:val="0"/>
          <w:marBottom w:val="0"/>
          <w:divBdr>
            <w:top w:val="none" w:sz="0" w:space="0" w:color="auto"/>
            <w:left w:val="none" w:sz="0" w:space="0" w:color="auto"/>
            <w:bottom w:val="none" w:sz="0" w:space="0" w:color="auto"/>
            <w:right w:val="none" w:sz="0" w:space="0" w:color="auto"/>
          </w:divBdr>
        </w:div>
        <w:div w:id="294485143">
          <w:marLeft w:val="480"/>
          <w:marRight w:val="0"/>
          <w:marTop w:val="0"/>
          <w:marBottom w:val="0"/>
          <w:divBdr>
            <w:top w:val="none" w:sz="0" w:space="0" w:color="auto"/>
            <w:left w:val="none" w:sz="0" w:space="0" w:color="auto"/>
            <w:bottom w:val="none" w:sz="0" w:space="0" w:color="auto"/>
            <w:right w:val="none" w:sz="0" w:space="0" w:color="auto"/>
          </w:divBdr>
        </w:div>
        <w:div w:id="337002683">
          <w:marLeft w:val="480"/>
          <w:marRight w:val="0"/>
          <w:marTop w:val="0"/>
          <w:marBottom w:val="0"/>
          <w:divBdr>
            <w:top w:val="none" w:sz="0" w:space="0" w:color="auto"/>
            <w:left w:val="none" w:sz="0" w:space="0" w:color="auto"/>
            <w:bottom w:val="none" w:sz="0" w:space="0" w:color="auto"/>
            <w:right w:val="none" w:sz="0" w:space="0" w:color="auto"/>
          </w:divBdr>
        </w:div>
        <w:div w:id="342708731">
          <w:marLeft w:val="480"/>
          <w:marRight w:val="0"/>
          <w:marTop w:val="0"/>
          <w:marBottom w:val="0"/>
          <w:divBdr>
            <w:top w:val="none" w:sz="0" w:space="0" w:color="auto"/>
            <w:left w:val="none" w:sz="0" w:space="0" w:color="auto"/>
            <w:bottom w:val="none" w:sz="0" w:space="0" w:color="auto"/>
            <w:right w:val="none" w:sz="0" w:space="0" w:color="auto"/>
          </w:divBdr>
        </w:div>
        <w:div w:id="344945782">
          <w:marLeft w:val="480"/>
          <w:marRight w:val="0"/>
          <w:marTop w:val="0"/>
          <w:marBottom w:val="0"/>
          <w:divBdr>
            <w:top w:val="none" w:sz="0" w:space="0" w:color="auto"/>
            <w:left w:val="none" w:sz="0" w:space="0" w:color="auto"/>
            <w:bottom w:val="none" w:sz="0" w:space="0" w:color="auto"/>
            <w:right w:val="none" w:sz="0" w:space="0" w:color="auto"/>
          </w:divBdr>
        </w:div>
        <w:div w:id="363822858">
          <w:marLeft w:val="480"/>
          <w:marRight w:val="0"/>
          <w:marTop w:val="0"/>
          <w:marBottom w:val="0"/>
          <w:divBdr>
            <w:top w:val="none" w:sz="0" w:space="0" w:color="auto"/>
            <w:left w:val="none" w:sz="0" w:space="0" w:color="auto"/>
            <w:bottom w:val="none" w:sz="0" w:space="0" w:color="auto"/>
            <w:right w:val="none" w:sz="0" w:space="0" w:color="auto"/>
          </w:divBdr>
        </w:div>
        <w:div w:id="366686130">
          <w:marLeft w:val="480"/>
          <w:marRight w:val="0"/>
          <w:marTop w:val="0"/>
          <w:marBottom w:val="0"/>
          <w:divBdr>
            <w:top w:val="none" w:sz="0" w:space="0" w:color="auto"/>
            <w:left w:val="none" w:sz="0" w:space="0" w:color="auto"/>
            <w:bottom w:val="none" w:sz="0" w:space="0" w:color="auto"/>
            <w:right w:val="none" w:sz="0" w:space="0" w:color="auto"/>
          </w:divBdr>
        </w:div>
      </w:divsChild>
    </w:div>
    <w:div w:id="326976933">
      <w:bodyDiv w:val="1"/>
      <w:marLeft w:val="0"/>
      <w:marRight w:val="0"/>
      <w:marTop w:val="0"/>
      <w:marBottom w:val="0"/>
      <w:divBdr>
        <w:top w:val="none" w:sz="0" w:space="0" w:color="auto"/>
        <w:left w:val="none" w:sz="0" w:space="0" w:color="auto"/>
        <w:bottom w:val="none" w:sz="0" w:space="0" w:color="auto"/>
        <w:right w:val="none" w:sz="0" w:space="0" w:color="auto"/>
      </w:divBdr>
    </w:div>
    <w:div w:id="326978407">
      <w:bodyDiv w:val="1"/>
      <w:marLeft w:val="0"/>
      <w:marRight w:val="0"/>
      <w:marTop w:val="0"/>
      <w:marBottom w:val="0"/>
      <w:divBdr>
        <w:top w:val="none" w:sz="0" w:space="0" w:color="auto"/>
        <w:left w:val="none" w:sz="0" w:space="0" w:color="auto"/>
        <w:bottom w:val="none" w:sz="0" w:space="0" w:color="auto"/>
        <w:right w:val="none" w:sz="0" w:space="0" w:color="auto"/>
      </w:divBdr>
    </w:div>
    <w:div w:id="327053646">
      <w:bodyDiv w:val="1"/>
      <w:marLeft w:val="0"/>
      <w:marRight w:val="0"/>
      <w:marTop w:val="0"/>
      <w:marBottom w:val="0"/>
      <w:divBdr>
        <w:top w:val="none" w:sz="0" w:space="0" w:color="auto"/>
        <w:left w:val="none" w:sz="0" w:space="0" w:color="auto"/>
        <w:bottom w:val="none" w:sz="0" w:space="0" w:color="auto"/>
        <w:right w:val="none" w:sz="0" w:space="0" w:color="auto"/>
      </w:divBdr>
    </w:div>
    <w:div w:id="327099875">
      <w:bodyDiv w:val="1"/>
      <w:marLeft w:val="0"/>
      <w:marRight w:val="0"/>
      <w:marTop w:val="0"/>
      <w:marBottom w:val="0"/>
      <w:divBdr>
        <w:top w:val="none" w:sz="0" w:space="0" w:color="auto"/>
        <w:left w:val="none" w:sz="0" w:space="0" w:color="auto"/>
        <w:bottom w:val="none" w:sz="0" w:space="0" w:color="auto"/>
        <w:right w:val="none" w:sz="0" w:space="0" w:color="auto"/>
      </w:divBdr>
    </w:div>
    <w:div w:id="327173785">
      <w:bodyDiv w:val="1"/>
      <w:marLeft w:val="0"/>
      <w:marRight w:val="0"/>
      <w:marTop w:val="0"/>
      <w:marBottom w:val="0"/>
      <w:divBdr>
        <w:top w:val="none" w:sz="0" w:space="0" w:color="auto"/>
        <w:left w:val="none" w:sz="0" w:space="0" w:color="auto"/>
        <w:bottom w:val="none" w:sz="0" w:space="0" w:color="auto"/>
        <w:right w:val="none" w:sz="0" w:space="0" w:color="auto"/>
      </w:divBdr>
    </w:div>
    <w:div w:id="327247114">
      <w:bodyDiv w:val="1"/>
      <w:marLeft w:val="0"/>
      <w:marRight w:val="0"/>
      <w:marTop w:val="0"/>
      <w:marBottom w:val="0"/>
      <w:divBdr>
        <w:top w:val="none" w:sz="0" w:space="0" w:color="auto"/>
        <w:left w:val="none" w:sz="0" w:space="0" w:color="auto"/>
        <w:bottom w:val="none" w:sz="0" w:space="0" w:color="auto"/>
        <w:right w:val="none" w:sz="0" w:space="0" w:color="auto"/>
      </w:divBdr>
    </w:div>
    <w:div w:id="327249911">
      <w:bodyDiv w:val="1"/>
      <w:marLeft w:val="0"/>
      <w:marRight w:val="0"/>
      <w:marTop w:val="0"/>
      <w:marBottom w:val="0"/>
      <w:divBdr>
        <w:top w:val="none" w:sz="0" w:space="0" w:color="auto"/>
        <w:left w:val="none" w:sz="0" w:space="0" w:color="auto"/>
        <w:bottom w:val="none" w:sz="0" w:space="0" w:color="auto"/>
        <w:right w:val="none" w:sz="0" w:space="0" w:color="auto"/>
      </w:divBdr>
    </w:div>
    <w:div w:id="327289553">
      <w:bodyDiv w:val="1"/>
      <w:marLeft w:val="0"/>
      <w:marRight w:val="0"/>
      <w:marTop w:val="0"/>
      <w:marBottom w:val="0"/>
      <w:divBdr>
        <w:top w:val="none" w:sz="0" w:space="0" w:color="auto"/>
        <w:left w:val="none" w:sz="0" w:space="0" w:color="auto"/>
        <w:bottom w:val="none" w:sz="0" w:space="0" w:color="auto"/>
        <w:right w:val="none" w:sz="0" w:space="0" w:color="auto"/>
      </w:divBdr>
    </w:div>
    <w:div w:id="327291032">
      <w:bodyDiv w:val="1"/>
      <w:marLeft w:val="0"/>
      <w:marRight w:val="0"/>
      <w:marTop w:val="0"/>
      <w:marBottom w:val="0"/>
      <w:divBdr>
        <w:top w:val="none" w:sz="0" w:space="0" w:color="auto"/>
        <w:left w:val="none" w:sz="0" w:space="0" w:color="auto"/>
        <w:bottom w:val="none" w:sz="0" w:space="0" w:color="auto"/>
        <w:right w:val="none" w:sz="0" w:space="0" w:color="auto"/>
      </w:divBdr>
    </w:div>
    <w:div w:id="327297201">
      <w:bodyDiv w:val="1"/>
      <w:marLeft w:val="0"/>
      <w:marRight w:val="0"/>
      <w:marTop w:val="0"/>
      <w:marBottom w:val="0"/>
      <w:divBdr>
        <w:top w:val="none" w:sz="0" w:space="0" w:color="auto"/>
        <w:left w:val="none" w:sz="0" w:space="0" w:color="auto"/>
        <w:bottom w:val="none" w:sz="0" w:space="0" w:color="auto"/>
        <w:right w:val="none" w:sz="0" w:space="0" w:color="auto"/>
      </w:divBdr>
    </w:div>
    <w:div w:id="327363689">
      <w:bodyDiv w:val="1"/>
      <w:marLeft w:val="0"/>
      <w:marRight w:val="0"/>
      <w:marTop w:val="0"/>
      <w:marBottom w:val="0"/>
      <w:divBdr>
        <w:top w:val="none" w:sz="0" w:space="0" w:color="auto"/>
        <w:left w:val="none" w:sz="0" w:space="0" w:color="auto"/>
        <w:bottom w:val="none" w:sz="0" w:space="0" w:color="auto"/>
        <w:right w:val="none" w:sz="0" w:space="0" w:color="auto"/>
      </w:divBdr>
    </w:div>
    <w:div w:id="327364054">
      <w:bodyDiv w:val="1"/>
      <w:marLeft w:val="0"/>
      <w:marRight w:val="0"/>
      <w:marTop w:val="0"/>
      <w:marBottom w:val="0"/>
      <w:divBdr>
        <w:top w:val="none" w:sz="0" w:space="0" w:color="auto"/>
        <w:left w:val="none" w:sz="0" w:space="0" w:color="auto"/>
        <w:bottom w:val="none" w:sz="0" w:space="0" w:color="auto"/>
        <w:right w:val="none" w:sz="0" w:space="0" w:color="auto"/>
      </w:divBdr>
    </w:div>
    <w:div w:id="327366758">
      <w:bodyDiv w:val="1"/>
      <w:marLeft w:val="0"/>
      <w:marRight w:val="0"/>
      <w:marTop w:val="0"/>
      <w:marBottom w:val="0"/>
      <w:divBdr>
        <w:top w:val="none" w:sz="0" w:space="0" w:color="auto"/>
        <w:left w:val="none" w:sz="0" w:space="0" w:color="auto"/>
        <w:bottom w:val="none" w:sz="0" w:space="0" w:color="auto"/>
        <w:right w:val="none" w:sz="0" w:space="0" w:color="auto"/>
      </w:divBdr>
    </w:div>
    <w:div w:id="327371131">
      <w:bodyDiv w:val="1"/>
      <w:marLeft w:val="0"/>
      <w:marRight w:val="0"/>
      <w:marTop w:val="0"/>
      <w:marBottom w:val="0"/>
      <w:divBdr>
        <w:top w:val="none" w:sz="0" w:space="0" w:color="auto"/>
        <w:left w:val="none" w:sz="0" w:space="0" w:color="auto"/>
        <w:bottom w:val="none" w:sz="0" w:space="0" w:color="auto"/>
        <w:right w:val="none" w:sz="0" w:space="0" w:color="auto"/>
      </w:divBdr>
    </w:div>
    <w:div w:id="327441879">
      <w:bodyDiv w:val="1"/>
      <w:marLeft w:val="0"/>
      <w:marRight w:val="0"/>
      <w:marTop w:val="0"/>
      <w:marBottom w:val="0"/>
      <w:divBdr>
        <w:top w:val="none" w:sz="0" w:space="0" w:color="auto"/>
        <w:left w:val="none" w:sz="0" w:space="0" w:color="auto"/>
        <w:bottom w:val="none" w:sz="0" w:space="0" w:color="auto"/>
        <w:right w:val="none" w:sz="0" w:space="0" w:color="auto"/>
      </w:divBdr>
    </w:div>
    <w:div w:id="327557402">
      <w:bodyDiv w:val="1"/>
      <w:marLeft w:val="0"/>
      <w:marRight w:val="0"/>
      <w:marTop w:val="0"/>
      <w:marBottom w:val="0"/>
      <w:divBdr>
        <w:top w:val="none" w:sz="0" w:space="0" w:color="auto"/>
        <w:left w:val="none" w:sz="0" w:space="0" w:color="auto"/>
        <w:bottom w:val="none" w:sz="0" w:space="0" w:color="auto"/>
        <w:right w:val="none" w:sz="0" w:space="0" w:color="auto"/>
      </w:divBdr>
    </w:div>
    <w:div w:id="327560237">
      <w:bodyDiv w:val="1"/>
      <w:marLeft w:val="0"/>
      <w:marRight w:val="0"/>
      <w:marTop w:val="0"/>
      <w:marBottom w:val="0"/>
      <w:divBdr>
        <w:top w:val="none" w:sz="0" w:space="0" w:color="auto"/>
        <w:left w:val="none" w:sz="0" w:space="0" w:color="auto"/>
        <w:bottom w:val="none" w:sz="0" w:space="0" w:color="auto"/>
        <w:right w:val="none" w:sz="0" w:space="0" w:color="auto"/>
      </w:divBdr>
    </w:div>
    <w:div w:id="327634798">
      <w:bodyDiv w:val="1"/>
      <w:marLeft w:val="0"/>
      <w:marRight w:val="0"/>
      <w:marTop w:val="0"/>
      <w:marBottom w:val="0"/>
      <w:divBdr>
        <w:top w:val="none" w:sz="0" w:space="0" w:color="auto"/>
        <w:left w:val="none" w:sz="0" w:space="0" w:color="auto"/>
        <w:bottom w:val="none" w:sz="0" w:space="0" w:color="auto"/>
        <w:right w:val="none" w:sz="0" w:space="0" w:color="auto"/>
      </w:divBdr>
    </w:div>
    <w:div w:id="327638967">
      <w:bodyDiv w:val="1"/>
      <w:marLeft w:val="0"/>
      <w:marRight w:val="0"/>
      <w:marTop w:val="0"/>
      <w:marBottom w:val="0"/>
      <w:divBdr>
        <w:top w:val="none" w:sz="0" w:space="0" w:color="auto"/>
        <w:left w:val="none" w:sz="0" w:space="0" w:color="auto"/>
        <w:bottom w:val="none" w:sz="0" w:space="0" w:color="auto"/>
        <w:right w:val="none" w:sz="0" w:space="0" w:color="auto"/>
      </w:divBdr>
    </w:div>
    <w:div w:id="327639896">
      <w:bodyDiv w:val="1"/>
      <w:marLeft w:val="0"/>
      <w:marRight w:val="0"/>
      <w:marTop w:val="0"/>
      <w:marBottom w:val="0"/>
      <w:divBdr>
        <w:top w:val="none" w:sz="0" w:space="0" w:color="auto"/>
        <w:left w:val="none" w:sz="0" w:space="0" w:color="auto"/>
        <w:bottom w:val="none" w:sz="0" w:space="0" w:color="auto"/>
        <w:right w:val="none" w:sz="0" w:space="0" w:color="auto"/>
      </w:divBdr>
    </w:div>
    <w:div w:id="327680399">
      <w:bodyDiv w:val="1"/>
      <w:marLeft w:val="0"/>
      <w:marRight w:val="0"/>
      <w:marTop w:val="0"/>
      <w:marBottom w:val="0"/>
      <w:divBdr>
        <w:top w:val="none" w:sz="0" w:space="0" w:color="auto"/>
        <w:left w:val="none" w:sz="0" w:space="0" w:color="auto"/>
        <w:bottom w:val="none" w:sz="0" w:space="0" w:color="auto"/>
        <w:right w:val="none" w:sz="0" w:space="0" w:color="auto"/>
      </w:divBdr>
    </w:div>
    <w:div w:id="327680516">
      <w:bodyDiv w:val="1"/>
      <w:marLeft w:val="0"/>
      <w:marRight w:val="0"/>
      <w:marTop w:val="0"/>
      <w:marBottom w:val="0"/>
      <w:divBdr>
        <w:top w:val="none" w:sz="0" w:space="0" w:color="auto"/>
        <w:left w:val="none" w:sz="0" w:space="0" w:color="auto"/>
        <w:bottom w:val="none" w:sz="0" w:space="0" w:color="auto"/>
        <w:right w:val="none" w:sz="0" w:space="0" w:color="auto"/>
      </w:divBdr>
    </w:div>
    <w:div w:id="327753662">
      <w:bodyDiv w:val="1"/>
      <w:marLeft w:val="0"/>
      <w:marRight w:val="0"/>
      <w:marTop w:val="0"/>
      <w:marBottom w:val="0"/>
      <w:divBdr>
        <w:top w:val="none" w:sz="0" w:space="0" w:color="auto"/>
        <w:left w:val="none" w:sz="0" w:space="0" w:color="auto"/>
        <w:bottom w:val="none" w:sz="0" w:space="0" w:color="auto"/>
        <w:right w:val="none" w:sz="0" w:space="0" w:color="auto"/>
      </w:divBdr>
    </w:div>
    <w:div w:id="327755773">
      <w:bodyDiv w:val="1"/>
      <w:marLeft w:val="0"/>
      <w:marRight w:val="0"/>
      <w:marTop w:val="0"/>
      <w:marBottom w:val="0"/>
      <w:divBdr>
        <w:top w:val="none" w:sz="0" w:space="0" w:color="auto"/>
        <w:left w:val="none" w:sz="0" w:space="0" w:color="auto"/>
        <w:bottom w:val="none" w:sz="0" w:space="0" w:color="auto"/>
        <w:right w:val="none" w:sz="0" w:space="0" w:color="auto"/>
      </w:divBdr>
    </w:div>
    <w:div w:id="327756740">
      <w:bodyDiv w:val="1"/>
      <w:marLeft w:val="0"/>
      <w:marRight w:val="0"/>
      <w:marTop w:val="0"/>
      <w:marBottom w:val="0"/>
      <w:divBdr>
        <w:top w:val="none" w:sz="0" w:space="0" w:color="auto"/>
        <w:left w:val="none" w:sz="0" w:space="0" w:color="auto"/>
        <w:bottom w:val="none" w:sz="0" w:space="0" w:color="auto"/>
        <w:right w:val="none" w:sz="0" w:space="0" w:color="auto"/>
      </w:divBdr>
    </w:div>
    <w:div w:id="327827934">
      <w:bodyDiv w:val="1"/>
      <w:marLeft w:val="0"/>
      <w:marRight w:val="0"/>
      <w:marTop w:val="0"/>
      <w:marBottom w:val="0"/>
      <w:divBdr>
        <w:top w:val="none" w:sz="0" w:space="0" w:color="auto"/>
        <w:left w:val="none" w:sz="0" w:space="0" w:color="auto"/>
        <w:bottom w:val="none" w:sz="0" w:space="0" w:color="auto"/>
        <w:right w:val="none" w:sz="0" w:space="0" w:color="auto"/>
      </w:divBdr>
    </w:div>
    <w:div w:id="327831651">
      <w:bodyDiv w:val="1"/>
      <w:marLeft w:val="0"/>
      <w:marRight w:val="0"/>
      <w:marTop w:val="0"/>
      <w:marBottom w:val="0"/>
      <w:divBdr>
        <w:top w:val="none" w:sz="0" w:space="0" w:color="auto"/>
        <w:left w:val="none" w:sz="0" w:space="0" w:color="auto"/>
        <w:bottom w:val="none" w:sz="0" w:space="0" w:color="auto"/>
        <w:right w:val="none" w:sz="0" w:space="0" w:color="auto"/>
      </w:divBdr>
    </w:div>
    <w:div w:id="327943532">
      <w:bodyDiv w:val="1"/>
      <w:marLeft w:val="0"/>
      <w:marRight w:val="0"/>
      <w:marTop w:val="0"/>
      <w:marBottom w:val="0"/>
      <w:divBdr>
        <w:top w:val="none" w:sz="0" w:space="0" w:color="auto"/>
        <w:left w:val="none" w:sz="0" w:space="0" w:color="auto"/>
        <w:bottom w:val="none" w:sz="0" w:space="0" w:color="auto"/>
        <w:right w:val="none" w:sz="0" w:space="0" w:color="auto"/>
      </w:divBdr>
    </w:div>
    <w:div w:id="327950206">
      <w:bodyDiv w:val="1"/>
      <w:marLeft w:val="0"/>
      <w:marRight w:val="0"/>
      <w:marTop w:val="0"/>
      <w:marBottom w:val="0"/>
      <w:divBdr>
        <w:top w:val="none" w:sz="0" w:space="0" w:color="auto"/>
        <w:left w:val="none" w:sz="0" w:space="0" w:color="auto"/>
        <w:bottom w:val="none" w:sz="0" w:space="0" w:color="auto"/>
        <w:right w:val="none" w:sz="0" w:space="0" w:color="auto"/>
      </w:divBdr>
    </w:div>
    <w:div w:id="328020299">
      <w:bodyDiv w:val="1"/>
      <w:marLeft w:val="0"/>
      <w:marRight w:val="0"/>
      <w:marTop w:val="0"/>
      <w:marBottom w:val="0"/>
      <w:divBdr>
        <w:top w:val="none" w:sz="0" w:space="0" w:color="auto"/>
        <w:left w:val="none" w:sz="0" w:space="0" w:color="auto"/>
        <w:bottom w:val="none" w:sz="0" w:space="0" w:color="auto"/>
        <w:right w:val="none" w:sz="0" w:space="0" w:color="auto"/>
      </w:divBdr>
    </w:div>
    <w:div w:id="328024218">
      <w:bodyDiv w:val="1"/>
      <w:marLeft w:val="0"/>
      <w:marRight w:val="0"/>
      <w:marTop w:val="0"/>
      <w:marBottom w:val="0"/>
      <w:divBdr>
        <w:top w:val="none" w:sz="0" w:space="0" w:color="auto"/>
        <w:left w:val="none" w:sz="0" w:space="0" w:color="auto"/>
        <w:bottom w:val="none" w:sz="0" w:space="0" w:color="auto"/>
        <w:right w:val="none" w:sz="0" w:space="0" w:color="auto"/>
      </w:divBdr>
    </w:div>
    <w:div w:id="328026840">
      <w:bodyDiv w:val="1"/>
      <w:marLeft w:val="0"/>
      <w:marRight w:val="0"/>
      <w:marTop w:val="0"/>
      <w:marBottom w:val="0"/>
      <w:divBdr>
        <w:top w:val="none" w:sz="0" w:space="0" w:color="auto"/>
        <w:left w:val="none" w:sz="0" w:space="0" w:color="auto"/>
        <w:bottom w:val="none" w:sz="0" w:space="0" w:color="auto"/>
        <w:right w:val="none" w:sz="0" w:space="0" w:color="auto"/>
      </w:divBdr>
    </w:div>
    <w:div w:id="328027994">
      <w:bodyDiv w:val="1"/>
      <w:marLeft w:val="0"/>
      <w:marRight w:val="0"/>
      <w:marTop w:val="0"/>
      <w:marBottom w:val="0"/>
      <w:divBdr>
        <w:top w:val="none" w:sz="0" w:space="0" w:color="auto"/>
        <w:left w:val="none" w:sz="0" w:space="0" w:color="auto"/>
        <w:bottom w:val="none" w:sz="0" w:space="0" w:color="auto"/>
        <w:right w:val="none" w:sz="0" w:space="0" w:color="auto"/>
      </w:divBdr>
    </w:div>
    <w:div w:id="328094809">
      <w:bodyDiv w:val="1"/>
      <w:marLeft w:val="0"/>
      <w:marRight w:val="0"/>
      <w:marTop w:val="0"/>
      <w:marBottom w:val="0"/>
      <w:divBdr>
        <w:top w:val="none" w:sz="0" w:space="0" w:color="auto"/>
        <w:left w:val="none" w:sz="0" w:space="0" w:color="auto"/>
        <w:bottom w:val="none" w:sz="0" w:space="0" w:color="auto"/>
        <w:right w:val="none" w:sz="0" w:space="0" w:color="auto"/>
      </w:divBdr>
    </w:div>
    <w:div w:id="328098757">
      <w:bodyDiv w:val="1"/>
      <w:marLeft w:val="0"/>
      <w:marRight w:val="0"/>
      <w:marTop w:val="0"/>
      <w:marBottom w:val="0"/>
      <w:divBdr>
        <w:top w:val="none" w:sz="0" w:space="0" w:color="auto"/>
        <w:left w:val="none" w:sz="0" w:space="0" w:color="auto"/>
        <w:bottom w:val="none" w:sz="0" w:space="0" w:color="auto"/>
        <w:right w:val="none" w:sz="0" w:space="0" w:color="auto"/>
      </w:divBdr>
    </w:div>
    <w:div w:id="328100443">
      <w:bodyDiv w:val="1"/>
      <w:marLeft w:val="0"/>
      <w:marRight w:val="0"/>
      <w:marTop w:val="0"/>
      <w:marBottom w:val="0"/>
      <w:divBdr>
        <w:top w:val="none" w:sz="0" w:space="0" w:color="auto"/>
        <w:left w:val="none" w:sz="0" w:space="0" w:color="auto"/>
        <w:bottom w:val="none" w:sz="0" w:space="0" w:color="auto"/>
        <w:right w:val="none" w:sz="0" w:space="0" w:color="auto"/>
      </w:divBdr>
    </w:div>
    <w:div w:id="328139783">
      <w:bodyDiv w:val="1"/>
      <w:marLeft w:val="0"/>
      <w:marRight w:val="0"/>
      <w:marTop w:val="0"/>
      <w:marBottom w:val="0"/>
      <w:divBdr>
        <w:top w:val="none" w:sz="0" w:space="0" w:color="auto"/>
        <w:left w:val="none" w:sz="0" w:space="0" w:color="auto"/>
        <w:bottom w:val="none" w:sz="0" w:space="0" w:color="auto"/>
        <w:right w:val="none" w:sz="0" w:space="0" w:color="auto"/>
      </w:divBdr>
    </w:div>
    <w:div w:id="328140496">
      <w:bodyDiv w:val="1"/>
      <w:marLeft w:val="0"/>
      <w:marRight w:val="0"/>
      <w:marTop w:val="0"/>
      <w:marBottom w:val="0"/>
      <w:divBdr>
        <w:top w:val="none" w:sz="0" w:space="0" w:color="auto"/>
        <w:left w:val="none" w:sz="0" w:space="0" w:color="auto"/>
        <w:bottom w:val="none" w:sz="0" w:space="0" w:color="auto"/>
        <w:right w:val="none" w:sz="0" w:space="0" w:color="auto"/>
      </w:divBdr>
    </w:div>
    <w:div w:id="328141136">
      <w:bodyDiv w:val="1"/>
      <w:marLeft w:val="0"/>
      <w:marRight w:val="0"/>
      <w:marTop w:val="0"/>
      <w:marBottom w:val="0"/>
      <w:divBdr>
        <w:top w:val="none" w:sz="0" w:space="0" w:color="auto"/>
        <w:left w:val="none" w:sz="0" w:space="0" w:color="auto"/>
        <w:bottom w:val="none" w:sz="0" w:space="0" w:color="auto"/>
        <w:right w:val="none" w:sz="0" w:space="0" w:color="auto"/>
      </w:divBdr>
      <w:divsChild>
        <w:div w:id="9723699">
          <w:marLeft w:val="480"/>
          <w:marRight w:val="0"/>
          <w:marTop w:val="0"/>
          <w:marBottom w:val="0"/>
          <w:divBdr>
            <w:top w:val="none" w:sz="0" w:space="0" w:color="auto"/>
            <w:left w:val="none" w:sz="0" w:space="0" w:color="auto"/>
            <w:bottom w:val="none" w:sz="0" w:space="0" w:color="auto"/>
            <w:right w:val="none" w:sz="0" w:space="0" w:color="auto"/>
          </w:divBdr>
        </w:div>
        <w:div w:id="40712338">
          <w:marLeft w:val="480"/>
          <w:marRight w:val="0"/>
          <w:marTop w:val="0"/>
          <w:marBottom w:val="0"/>
          <w:divBdr>
            <w:top w:val="none" w:sz="0" w:space="0" w:color="auto"/>
            <w:left w:val="none" w:sz="0" w:space="0" w:color="auto"/>
            <w:bottom w:val="none" w:sz="0" w:space="0" w:color="auto"/>
            <w:right w:val="none" w:sz="0" w:space="0" w:color="auto"/>
          </w:divBdr>
        </w:div>
        <w:div w:id="161242771">
          <w:marLeft w:val="480"/>
          <w:marRight w:val="0"/>
          <w:marTop w:val="0"/>
          <w:marBottom w:val="0"/>
          <w:divBdr>
            <w:top w:val="none" w:sz="0" w:space="0" w:color="auto"/>
            <w:left w:val="none" w:sz="0" w:space="0" w:color="auto"/>
            <w:bottom w:val="none" w:sz="0" w:space="0" w:color="auto"/>
            <w:right w:val="none" w:sz="0" w:space="0" w:color="auto"/>
          </w:divBdr>
        </w:div>
        <w:div w:id="177892626">
          <w:marLeft w:val="480"/>
          <w:marRight w:val="0"/>
          <w:marTop w:val="0"/>
          <w:marBottom w:val="0"/>
          <w:divBdr>
            <w:top w:val="none" w:sz="0" w:space="0" w:color="auto"/>
            <w:left w:val="none" w:sz="0" w:space="0" w:color="auto"/>
            <w:bottom w:val="none" w:sz="0" w:space="0" w:color="auto"/>
            <w:right w:val="none" w:sz="0" w:space="0" w:color="auto"/>
          </w:divBdr>
        </w:div>
        <w:div w:id="210045634">
          <w:marLeft w:val="480"/>
          <w:marRight w:val="0"/>
          <w:marTop w:val="0"/>
          <w:marBottom w:val="0"/>
          <w:divBdr>
            <w:top w:val="none" w:sz="0" w:space="0" w:color="auto"/>
            <w:left w:val="none" w:sz="0" w:space="0" w:color="auto"/>
            <w:bottom w:val="none" w:sz="0" w:space="0" w:color="auto"/>
            <w:right w:val="none" w:sz="0" w:space="0" w:color="auto"/>
          </w:divBdr>
        </w:div>
        <w:div w:id="223567856">
          <w:marLeft w:val="480"/>
          <w:marRight w:val="0"/>
          <w:marTop w:val="0"/>
          <w:marBottom w:val="0"/>
          <w:divBdr>
            <w:top w:val="none" w:sz="0" w:space="0" w:color="auto"/>
            <w:left w:val="none" w:sz="0" w:space="0" w:color="auto"/>
            <w:bottom w:val="none" w:sz="0" w:space="0" w:color="auto"/>
            <w:right w:val="none" w:sz="0" w:space="0" w:color="auto"/>
          </w:divBdr>
        </w:div>
        <w:div w:id="224684358">
          <w:marLeft w:val="480"/>
          <w:marRight w:val="0"/>
          <w:marTop w:val="0"/>
          <w:marBottom w:val="0"/>
          <w:divBdr>
            <w:top w:val="none" w:sz="0" w:space="0" w:color="auto"/>
            <w:left w:val="none" w:sz="0" w:space="0" w:color="auto"/>
            <w:bottom w:val="none" w:sz="0" w:space="0" w:color="auto"/>
            <w:right w:val="none" w:sz="0" w:space="0" w:color="auto"/>
          </w:divBdr>
        </w:div>
        <w:div w:id="282422560">
          <w:marLeft w:val="480"/>
          <w:marRight w:val="0"/>
          <w:marTop w:val="0"/>
          <w:marBottom w:val="0"/>
          <w:divBdr>
            <w:top w:val="none" w:sz="0" w:space="0" w:color="auto"/>
            <w:left w:val="none" w:sz="0" w:space="0" w:color="auto"/>
            <w:bottom w:val="none" w:sz="0" w:space="0" w:color="auto"/>
            <w:right w:val="none" w:sz="0" w:space="0" w:color="auto"/>
          </w:divBdr>
        </w:div>
      </w:divsChild>
    </w:div>
    <w:div w:id="328144167">
      <w:bodyDiv w:val="1"/>
      <w:marLeft w:val="0"/>
      <w:marRight w:val="0"/>
      <w:marTop w:val="0"/>
      <w:marBottom w:val="0"/>
      <w:divBdr>
        <w:top w:val="none" w:sz="0" w:space="0" w:color="auto"/>
        <w:left w:val="none" w:sz="0" w:space="0" w:color="auto"/>
        <w:bottom w:val="none" w:sz="0" w:space="0" w:color="auto"/>
        <w:right w:val="none" w:sz="0" w:space="0" w:color="auto"/>
      </w:divBdr>
    </w:div>
    <w:div w:id="328144436">
      <w:bodyDiv w:val="1"/>
      <w:marLeft w:val="0"/>
      <w:marRight w:val="0"/>
      <w:marTop w:val="0"/>
      <w:marBottom w:val="0"/>
      <w:divBdr>
        <w:top w:val="none" w:sz="0" w:space="0" w:color="auto"/>
        <w:left w:val="none" w:sz="0" w:space="0" w:color="auto"/>
        <w:bottom w:val="none" w:sz="0" w:space="0" w:color="auto"/>
        <w:right w:val="none" w:sz="0" w:space="0" w:color="auto"/>
      </w:divBdr>
    </w:div>
    <w:div w:id="328169741">
      <w:bodyDiv w:val="1"/>
      <w:marLeft w:val="0"/>
      <w:marRight w:val="0"/>
      <w:marTop w:val="0"/>
      <w:marBottom w:val="0"/>
      <w:divBdr>
        <w:top w:val="none" w:sz="0" w:space="0" w:color="auto"/>
        <w:left w:val="none" w:sz="0" w:space="0" w:color="auto"/>
        <w:bottom w:val="none" w:sz="0" w:space="0" w:color="auto"/>
        <w:right w:val="none" w:sz="0" w:space="0" w:color="auto"/>
      </w:divBdr>
    </w:div>
    <w:div w:id="328170172">
      <w:bodyDiv w:val="1"/>
      <w:marLeft w:val="0"/>
      <w:marRight w:val="0"/>
      <w:marTop w:val="0"/>
      <w:marBottom w:val="0"/>
      <w:divBdr>
        <w:top w:val="none" w:sz="0" w:space="0" w:color="auto"/>
        <w:left w:val="none" w:sz="0" w:space="0" w:color="auto"/>
        <w:bottom w:val="none" w:sz="0" w:space="0" w:color="auto"/>
        <w:right w:val="none" w:sz="0" w:space="0" w:color="auto"/>
      </w:divBdr>
    </w:div>
    <w:div w:id="328171216">
      <w:bodyDiv w:val="1"/>
      <w:marLeft w:val="0"/>
      <w:marRight w:val="0"/>
      <w:marTop w:val="0"/>
      <w:marBottom w:val="0"/>
      <w:divBdr>
        <w:top w:val="none" w:sz="0" w:space="0" w:color="auto"/>
        <w:left w:val="none" w:sz="0" w:space="0" w:color="auto"/>
        <w:bottom w:val="none" w:sz="0" w:space="0" w:color="auto"/>
        <w:right w:val="none" w:sz="0" w:space="0" w:color="auto"/>
      </w:divBdr>
    </w:div>
    <w:div w:id="328212976">
      <w:bodyDiv w:val="1"/>
      <w:marLeft w:val="0"/>
      <w:marRight w:val="0"/>
      <w:marTop w:val="0"/>
      <w:marBottom w:val="0"/>
      <w:divBdr>
        <w:top w:val="none" w:sz="0" w:space="0" w:color="auto"/>
        <w:left w:val="none" w:sz="0" w:space="0" w:color="auto"/>
        <w:bottom w:val="none" w:sz="0" w:space="0" w:color="auto"/>
        <w:right w:val="none" w:sz="0" w:space="0" w:color="auto"/>
      </w:divBdr>
    </w:div>
    <w:div w:id="328214428">
      <w:bodyDiv w:val="1"/>
      <w:marLeft w:val="0"/>
      <w:marRight w:val="0"/>
      <w:marTop w:val="0"/>
      <w:marBottom w:val="0"/>
      <w:divBdr>
        <w:top w:val="none" w:sz="0" w:space="0" w:color="auto"/>
        <w:left w:val="none" w:sz="0" w:space="0" w:color="auto"/>
        <w:bottom w:val="none" w:sz="0" w:space="0" w:color="auto"/>
        <w:right w:val="none" w:sz="0" w:space="0" w:color="auto"/>
      </w:divBdr>
    </w:div>
    <w:div w:id="328215100">
      <w:bodyDiv w:val="1"/>
      <w:marLeft w:val="0"/>
      <w:marRight w:val="0"/>
      <w:marTop w:val="0"/>
      <w:marBottom w:val="0"/>
      <w:divBdr>
        <w:top w:val="none" w:sz="0" w:space="0" w:color="auto"/>
        <w:left w:val="none" w:sz="0" w:space="0" w:color="auto"/>
        <w:bottom w:val="none" w:sz="0" w:space="0" w:color="auto"/>
        <w:right w:val="none" w:sz="0" w:space="0" w:color="auto"/>
      </w:divBdr>
    </w:div>
    <w:div w:id="328219563">
      <w:bodyDiv w:val="1"/>
      <w:marLeft w:val="0"/>
      <w:marRight w:val="0"/>
      <w:marTop w:val="0"/>
      <w:marBottom w:val="0"/>
      <w:divBdr>
        <w:top w:val="none" w:sz="0" w:space="0" w:color="auto"/>
        <w:left w:val="none" w:sz="0" w:space="0" w:color="auto"/>
        <w:bottom w:val="none" w:sz="0" w:space="0" w:color="auto"/>
        <w:right w:val="none" w:sz="0" w:space="0" w:color="auto"/>
      </w:divBdr>
    </w:div>
    <w:div w:id="328288406">
      <w:bodyDiv w:val="1"/>
      <w:marLeft w:val="0"/>
      <w:marRight w:val="0"/>
      <w:marTop w:val="0"/>
      <w:marBottom w:val="0"/>
      <w:divBdr>
        <w:top w:val="none" w:sz="0" w:space="0" w:color="auto"/>
        <w:left w:val="none" w:sz="0" w:space="0" w:color="auto"/>
        <w:bottom w:val="none" w:sz="0" w:space="0" w:color="auto"/>
        <w:right w:val="none" w:sz="0" w:space="0" w:color="auto"/>
      </w:divBdr>
    </w:div>
    <w:div w:id="328292780">
      <w:bodyDiv w:val="1"/>
      <w:marLeft w:val="0"/>
      <w:marRight w:val="0"/>
      <w:marTop w:val="0"/>
      <w:marBottom w:val="0"/>
      <w:divBdr>
        <w:top w:val="none" w:sz="0" w:space="0" w:color="auto"/>
        <w:left w:val="none" w:sz="0" w:space="0" w:color="auto"/>
        <w:bottom w:val="none" w:sz="0" w:space="0" w:color="auto"/>
        <w:right w:val="none" w:sz="0" w:space="0" w:color="auto"/>
      </w:divBdr>
    </w:div>
    <w:div w:id="328294498">
      <w:bodyDiv w:val="1"/>
      <w:marLeft w:val="0"/>
      <w:marRight w:val="0"/>
      <w:marTop w:val="0"/>
      <w:marBottom w:val="0"/>
      <w:divBdr>
        <w:top w:val="none" w:sz="0" w:space="0" w:color="auto"/>
        <w:left w:val="none" w:sz="0" w:space="0" w:color="auto"/>
        <w:bottom w:val="none" w:sz="0" w:space="0" w:color="auto"/>
        <w:right w:val="none" w:sz="0" w:space="0" w:color="auto"/>
      </w:divBdr>
    </w:div>
    <w:div w:id="328367197">
      <w:bodyDiv w:val="1"/>
      <w:marLeft w:val="0"/>
      <w:marRight w:val="0"/>
      <w:marTop w:val="0"/>
      <w:marBottom w:val="0"/>
      <w:divBdr>
        <w:top w:val="none" w:sz="0" w:space="0" w:color="auto"/>
        <w:left w:val="none" w:sz="0" w:space="0" w:color="auto"/>
        <w:bottom w:val="none" w:sz="0" w:space="0" w:color="auto"/>
        <w:right w:val="none" w:sz="0" w:space="0" w:color="auto"/>
      </w:divBdr>
    </w:div>
    <w:div w:id="328481113">
      <w:bodyDiv w:val="1"/>
      <w:marLeft w:val="0"/>
      <w:marRight w:val="0"/>
      <w:marTop w:val="0"/>
      <w:marBottom w:val="0"/>
      <w:divBdr>
        <w:top w:val="none" w:sz="0" w:space="0" w:color="auto"/>
        <w:left w:val="none" w:sz="0" w:space="0" w:color="auto"/>
        <w:bottom w:val="none" w:sz="0" w:space="0" w:color="auto"/>
        <w:right w:val="none" w:sz="0" w:space="0" w:color="auto"/>
      </w:divBdr>
    </w:div>
    <w:div w:id="328484207">
      <w:bodyDiv w:val="1"/>
      <w:marLeft w:val="0"/>
      <w:marRight w:val="0"/>
      <w:marTop w:val="0"/>
      <w:marBottom w:val="0"/>
      <w:divBdr>
        <w:top w:val="none" w:sz="0" w:space="0" w:color="auto"/>
        <w:left w:val="none" w:sz="0" w:space="0" w:color="auto"/>
        <w:bottom w:val="none" w:sz="0" w:space="0" w:color="auto"/>
        <w:right w:val="none" w:sz="0" w:space="0" w:color="auto"/>
      </w:divBdr>
    </w:div>
    <w:div w:id="328560175">
      <w:bodyDiv w:val="1"/>
      <w:marLeft w:val="0"/>
      <w:marRight w:val="0"/>
      <w:marTop w:val="0"/>
      <w:marBottom w:val="0"/>
      <w:divBdr>
        <w:top w:val="none" w:sz="0" w:space="0" w:color="auto"/>
        <w:left w:val="none" w:sz="0" w:space="0" w:color="auto"/>
        <w:bottom w:val="none" w:sz="0" w:space="0" w:color="auto"/>
        <w:right w:val="none" w:sz="0" w:space="0" w:color="auto"/>
      </w:divBdr>
    </w:div>
    <w:div w:id="328561943">
      <w:bodyDiv w:val="1"/>
      <w:marLeft w:val="0"/>
      <w:marRight w:val="0"/>
      <w:marTop w:val="0"/>
      <w:marBottom w:val="0"/>
      <w:divBdr>
        <w:top w:val="none" w:sz="0" w:space="0" w:color="auto"/>
        <w:left w:val="none" w:sz="0" w:space="0" w:color="auto"/>
        <w:bottom w:val="none" w:sz="0" w:space="0" w:color="auto"/>
        <w:right w:val="none" w:sz="0" w:space="0" w:color="auto"/>
      </w:divBdr>
    </w:div>
    <w:div w:id="328602264">
      <w:bodyDiv w:val="1"/>
      <w:marLeft w:val="0"/>
      <w:marRight w:val="0"/>
      <w:marTop w:val="0"/>
      <w:marBottom w:val="0"/>
      <w:divBdr>
        <w:top w:val="none" w:sz="0" w:space="0" w:color="auto"/>
        <w:left w:val="none" w:sz="0" w:space="0" w:color="auto"/>
        <w:bottom w:val="none" w:sz="0" w:space="0" w:color="auto"/>
        <w:right w:val="none" w:sz="0" w:space="0" w:color="auto"/>
      </w:divBdr>
    </w:div>
    <w:div w:id="328673625">
      <w:bodyDiv w:val="1"/>
      <w:marLeft w:val="0"/>
      <w:marRight w:val="0"/>
      <w:marTop w:val="0"/>
      <w:marBottom w:val="0"/>
      <w:divBdr>
        <w:top w:val="none" w:sz="0" w:space="0" w:color="auto"/>
        <w:left w:val="none" w:sz="0" w:space="0" w:color="auto"/>
        <w:bottom w:val="none" w:sz="0" w:space="0" w:color="auto"/>
        <w:right w:val="none" w:sz="0" w:space="0" w:color="auto"/>
      </w:divBdr>
    </w:div>
    <w:div w:id="328679665">
      <w:bodyDiv w:val="1"/>
      <w:marLeft w:val="0"/>
      <w:marRight w:val="0"/>
      <w:marTop w:val="0"/>
      <w:marBottom w:val="0"/>
      <w:divBdr>
        <w:top w:val="none" w:sz="0" w:space="0" w:color="auto"/>
        <w:left w:val="none" w:sz="0" w:space="0" w:color="auto"/>
        <w:bottom w:val="none" w:sz="0" w:space="0" w:color="auto"/>
        <w:right w:val="none" w:sz="0" w:space="0" w:color="auto"/>
      </w:divBdr>
    </w:div>
    <w:div w:id="328682153">
      <w:bodyDiv w:val="1"/>
      <w:marLeft w:val="0"/>
      <w:marRight w:val="0"/>
      <w:marTop w:val="0"/>
      <w:marBottom w:val="0"/>
      <w:divBdr>
        <w:top w:val="none" w:sz="0" w:space="0" w:color="auto"/>
        <w:left w:val="none" w:sz="0" w:space="0" w:color="auto"/>
        <w:bottom w:val="none" w:sz="0" w:space="0" w:color="auto"/>
        <w:right w:val="none" w:sz="0" w:space="0" w:color="auto"/>
      </w:divBdr>
    </w:div>
    <w:div w:id="328682756">
      <w:bodyDiv w:val="1"/>
      <w:marLeft w:val="0"/>
      <w:marRight w:val="0"/>
      <w:marTop w:val="0"/>
      <w:marBottom w:val="0"/>
      <w:divBdr>
        <w:top w:val="none" w:sz="0" w:space="0" w:color="auto"/>
        <w:left w:val="none" w:sz="0" w:space="0" w:color="auto"/>
        <w:bottom w:val="none" w:sz="0" w:space="0" w:color="auto"/>
        <w:right w:val="none" w:sz="0" w:space="0" w:color="auto"/>
      </w:divBdr>
    </w:div>
    <w:div w:id="328757868">
      <w:bodyDiv w:val="1"/>
      <w:marLeft w:val="0"/>
      <w:marRight w:val="0"/>
      <w:marTop w:val="0"/>
      <w:marBottom w:val="0"/>
      <w:divBdr>
        <w:top w:val="none" w:sz="0" w:space="0" w:color="auto"/>
        <w:left w:val="none" w:sz="0" w:space="0" w:color="auto"/>
        <w:bottom w:val="none" w:sz="0" w:space="0" w:color="auto"/>
        <w:right w:val="none" w:sz="0" w:space="0" w:color="auto"/>
      </w:divBdr>
    </w:div>
    <w:div w:id="328868879">
      <w:bodyDiv w:val="1"/>
      <w:marLeft w:val="0"/>
      <w:marRight w:val="0"/>
      <w:marTop w:val="0"/>
      <w:marBottom w:val="0"/>
      <w:divBdr>
        <w:top w:val="none" w:sz="0" w:space="0" w:color="auto"/>
        <w:left w:val="none" w:sz="0" w:space="0" w:color="auto"/>
        <w:bottom w:val="none" w:sz="0" w:space="0" w:color="auto"/>
        <w:right w:val="none" w:sz="0" w:space="0" w:color="auto"/>
      </w:divBdr>
    </w:div>
    <w:div w:id="328871039">
      <w:bodyDiv w:val="1"/>
      <w:marLeft w:val="0"/>
      <w:marRight w:val="0"/>
      <w:marTop w:val="0"/>
      <w:marBottom w:val="0"/>
      <w:divBdr>
        <w:top w:val="none" w:sz="0" w:space="0" w:color="auto"/>
        <w:left w:val="none" w:sz="0" w:space="0" w:color="auto"/>
        <w:bottom w:val="none" w:sz="0" w:space="0" w:color="auto"/>
        <w:right w:val="none" w:sz="0" w:space="0" w:color="auto"/>
      </w:divBdr>
    </w:div>
    <w:div w:id="328876589">
      <w:bodyDiv w:val="1"/>
      <w:marLeft w:val="0"/>
      <w:marRight w:val="0"/>
      <w:marTop w:val="0"/>
      <w:marBottom w:val="0"/>
      <w:divBdr>
        <w:top w:val="none" w:sz="0" w:space="0" w:color="auto"/>
        <w:left w:val="none" w:sz="0" w:space="0" w:color="auto"/>
        <w:bottom w:val="none" w:sz="0" w:space="0" w:color="auto"/>
        <w:right w:val="none" w:sz="0" w:space="0" w:color="auto"/>
      </w:divBdr>
    </w:div>
    <w:div w:id="328944212">
      <w:bodyDiv w:val="1"/>
      <w:marLeft w:val="0"/>
      <w:marRight w:val="0"/>
      <w:marTop w:val="0"/>
      <w:marBottom w:val="0"/>
      <w:divBdr>
        <w:top w:val="none" w:sz="0" w:space="0" w:color="auto"/>
        <w:left w:val="none" w:sz="0" w:space="0" w:color="auto"/>
        <w:bottom w:val="none" w:sz="0" w:space="0" w:color="auto"/>
        <w:right w:val="none" w:sz="0" w:space="0" w:color="auto"/>
      </w:divBdr>
    </w:div>
    <w:div w:id="328947973">
      <w:bodyDiv w:val="1"/>
      <w:marLeft w:val="0"/>
      <w:marRight w:val="0"/>
      <w:marTop w:val="0"/>
      <w:marBottom w:val="0"/>
      <w:divBdr>
        <w:top w:val="none" w:sz="0" w:space="0" w:color="auto"/>
        <w:left w:val="none" w:sz="0" w:space="0" w:color="auto"/>
        <w:bottom w:val="none" w:sz="0" w:space="0" w:color="auto"/>
        <w:right w:val="none" w:sz="0" w:space="0" w:color="auto"/>
      </w:divBdr>
    </w:div>
    <w:div w:id="328951866">
      <w:bodyDiv w:val="1"/>
      <w:marLeft w:val="0"/>
      <w:marRight w:val="0"/>
      <w:marTop w:val="0"/>
      <w:marBottom w:val="0"/>
      <w:divBdr>
        <w:top w:val="none" w:sz="0" w:space="0" w:color="auto"/>
        <w:left w:val="none" w:sz="0" w:space="0" w:color="auto"/>
        <w:bottom w:val="none" w:sz="0" w:space="0" w:color="auto"/>
        <w:right w:val="none" w:sz="0" w:space="0" w:color="auto"/>
      </w:divBdr>
    </w:div>
    <w:div w:id="328992023">
      <w:bodyDiv w:val="1"/>
      <w:marLeft w:val="0"/>
      <w:marRight w:val="0"/>
      <w:marTop w:val="0"/>
      <w:marBottom w:val="0"/>
      <w:divBdr>
        <w:top w:val="none" w:sz="0" w:space="0" w:color="auto"/>
        <w:left w:val="none" w:sz="0" w:space="0" w:color="auto"/>
        <w:bottom w:val="none" w:sz="0" w:space="0" w:color="auto"/>
        <w:right w:val="none" w:sz="0" w:space="0" w:color="auto"/>
      </w:divBdr>
    </w:div>
    <w:div w:id="328992574">
      <w:bodyDiv w:val="1"/>
      <w:marLeft w:val="0"/>
      <w:marRight w:val="0"/>
      <w:marTop w:val="0"/>
      <w:marBottom w:val="0"/>
      <w:divBdr>
        <w:top w:val="none" w:sz="0" w:space="0" w:color="auto"/>
        <w:left w:val="none" w:sz="0" w:space="0" w:color="auto"/>
        <w:bottom w:val="none" w:sz="0" w:space="0" w:color="auto"/>
        <w:right w:val="none" w:sz="0" w:space="0" w:color="auto"/>
      </w:divBdr>
    </w:div>
    <w:div w:id="329066423">
      <w:bodyDiv w:val="1"/>
      <w:marLeft w:val="0"/>
      <w:marRight w:val="0"/>
      <w:marTop w:val="0"/>
      <w:marBottom w:val="0"/>
      <w:divBdr>
        <w:top w:val="none" w:sz="0" w:space="0" w:color="auto"/>
        <w:left w:val="none" w:sz="0" w:space="0" w:color="auto"/>
        <w:bottom w:val="none" w:sz="0" w:space="0" w:color="auto"/>
        <w:right w:val="none" w:sz="0" w:space="0" w:color="auto"/>
      </w:divBdr>
    </w:div>
    <w:div w:id="329067240">
      <w:bodyDiv w:val="1"/>
      <w:marLeft w:val="0"/>
      <w:marRight w:val="0"/>
      <w:marTop w:val="0"/>
      <w:marBottom w:val="0"/>
      <w:divBdr>
        <w:top w:val="none" w:sz="0" w:space="0" w:color="auto"/>
        <w:left w:val="none" w:sz="0" w:space="0" w:color="auto"/>
        <w:bottom w:val="none" w:sz="0" w:space="0" w:color="auto"/>
        <w:right w:val="none" w:sz="0" w:space="0" w:color="auto"/>
      </w:divBdr>
    </w:div>
    <w:div w:id="329068217">
      <w:bodyDiv w:val="1"/>
      <w:marLeft w:val="0"/>
      <w:marRight w:val="0"/>
      <w:marTop w:val="0"/>
      <w:marBottom w:val="0"/>
      <w:divBdr>
        <w:top w:val="none" w:sz="0" w:space="0" w:color="auto"/>
        <w:left w:val="none" w:sz="0" w:space="0" w:color="auto"/>
        <w:bottom w:val="none" w:sz="0" w:space="0" w:color="auto"/>
        <w:right w:val="none" w:sz="0" w:space="0" w:color="auto"/>
      </w:divBdr>
    </w:div>
    <w:div w:id="329069573">
      <w:bodyDiv w:val="1"/>
      <w:marLeft w:val="0"/>
      <w:marRight w:val="0"/>
      <w:marTop w:val="0"/>
      <w:marBottom w:val="0"/>
      <w:divBdr>
        <w:top w:val="none" w:sz="0" w:space="0" w:color="auto"/>
        <w:left w:val="none" w:sz="0" w:space="0" w:color="auto"/>
        <w:bottom w:val="none" w:sz="0" w:space="0" w:color="auto"/>
        <w:right w:val="none" w:sz="0" w:space="0" w:color="auto"/>
      </w:divBdr>
      <w:divsChild>
        <w:div w:id="33625307">
          <w:marLeft w:val="480"/>
          <w:marRight w:val="0"/>
          <w:marTop w:val="0"/>
          <w:marBottom w:val="0"/>
          <w:divBdr>
            <w:top w:val="none" w:sz="0" w:space="0" w:color="auto"/>
            <w:left w:val="none" w:sz="0" w:space="0" w:color="auto"/>
            <w:bottom w:val="none" w:sz="0" w:space="0" w:color="auto"/>
            <w:right w:val="none" w:sz="0" w:space="0" w:color="auto"/>
          </w:divBdr>
        </w:div>
        <w:div w:id="34817152">
          <w:marLeft w:val="480"/>
          <w:marRight w:val="0"/>
          <w:marTop w:val="0"/>
          <w:marBottom w:val="0"/>
          <w:divBdr>
            <w:top w:val="none" w:sz="0" w:space="0" w:color="auto"/>
            <w:left w:val="none" w:sz="0" w:space="0" w:color="auto"/>
            <w:bottom w:val="none" w:sz="0" w:space="0" w:color="auto"/>
            <w:right w:val="none" w:sz="0" w:space="0" w:color="auto"/>
          </w:divBdr>
        </w:div>
        <w:div w:id="46808000">
          <w:marLeft w:val="480"/>
          <w:marRight w:val="0"/>
          <w:marTop w:val="0"/>
          <w:marBottom w:val="0"/>
          <w:divBdr>
            <w:top w:val="none" w:sz="0" w:space="0" w:color="auto"/>
            <w:left w:val="none" w:sz="0" w:space="0" w:color="auto"/>
            <w:bottom w:val="none" w:sz="0" w:space="0" w:color="auto"/>
            <w:right w:val="none" w:sz="0" w:space="0" w:color="auto"/>
          </w:divBdr>
        </w:div>
        <w:div w:id="125240565">
          <w:marLeft w:val="480"/>
          <w:marRight w:val="0"/>
          <w:marTop w:val="0"/>
          <w:marBottom w:val="0"/>
          <w:divBdr>
            <w:top w:val="none" w:sz="0" w:space="0" w:color="auto"/>
            <w:left w:val="none" w:sz="0" w:space="0" w:color="auto"/>
            <w:bottom w:val="none" w:sz="0" w:space="0" w:color="auto"/>
            <w:right w:val="none" w:sz="0" w:space="0" w:color="auto"/>
          </w:divBdr>
        </w:div>
        <w:div w:id="183254348">
          <w:marLeft w:val="480"/>
          <w:marRight w:val="0"/>
          <w:marTop w:val="0"/>
          <w:marBottom w:val="0"/>
          <w:divBdr>
            <w:top w:val="none" w:sz="0" w:space="0" w:color="auto"/>
            <w:left w:val="none" w:sz="0" w:space="0" w:color="auto"/>
            <w:bottom w:val="none" w:sz="0" w:space="0" w:color="auto"/>
            <w:right w:val="none" w:sz="0" w:space="0" w:color="auto"/>
          </w:divBdr>
        </w:div>
        <w:div w:id="209004816">
          <w:marLeft w:val="480"/>
          <w:marRight w:val="0"/>
          <w:marTop w:val="0"/>
          <w:marBottom w:val="0"/>
          <w:divBdr>
            <w:top w:val="none" w:sz="0" w:space="0" w:color="auto"/>
            <w:left w:val="none" w:sz="0" w:space="0" w:color="auto"/>
            <w:bottom w:val="none" w:sz="0" w:space="0" w:color="auto"/>
            <w:right w:val="none" w:sz="0" w:space="0" w:color="auto"/>
          </w:divBdr>
        </w:div>
        <w:div w:id="209147704">
          <w:marLeft w:val="480"/>
          <w:marRight w:val="0"/>
          <w:marTop w:val="0"/>
          <w:marBottom w:val="0"/>
          <w:divBdr>
            <w:top w:val="none" w:sz="0" w:space="0" w:color="auto"/>
            <w:left w:val="none" w:sz="0" w:space="0" w:color="auto"/>
            <w:bottom w:val="none" w:sz="0" w:space="0" w:color="auto"/>
            <w:right w:val="none" w:sz="0" w:space="0" w:color="auto"/>
          </w:divBdr>
        </w:div>
        <w:div w:id="210046051">
          <w:marLeft w:val="480"/>
          <w:marRight w:val="0"/>
          <w:marTop w:val="0"/>
          <w:marBottom w:val="0"/>
          <w:divBdr>
            <w:top w:val="none" w:sz="0" w:space="0" w:color="auto"/>
            <w:left w:val="none" w:sz="0" w:space="0" w:color="auto"/>
            <w:bottom w:val="none" w:sz="0" w:space="0" w:color="auto"/>
            <w:right w:val="none" w:sz="0" w:space="0" w:color="auto"/>
          </w:divBdr>
        </w:div>
        <w:div w:id="223372599">
          <w:marLeft w:val="480"/>
          <w:marRight w:val="0"/>
          <w:marTop w:val="0"/>
          <w:marBottom w:val="0"/>
          <w:divBdr>
            <w:top w:val="none" w:sz="0" w:space="0" w:color="auto"/>
            <w:left w:val="none" w:sz="0" w:space="0" w:color="auto"/>
            <w:bottom w:val="none" w:sz="0" w:space="0" w:color="auto"/>
            <w:right w:val="none" w:sz="0" w:space="0" w:color="auto"/>
          </w:divBdr>
        </w:div>
        <w:div w:id="256719961">
          <w:marLeft w:val="480"/>
          <w:marRight w:val="0"/>
          <w:marTop w:val="0"/>
          <w:marBottom w:val="0"/>
          <w:divBdr>
            <w:top w:val="none" w:sz="0" w:space="0" w:color="auto"/>
            <w:left w:val="none" w:sz="0" w:space="0" w:color="auto"/>
            <w:bottom w:val="none" w:sz="0" w:space="0" w:color="auto"/>
            <w:right w:val="none" w:sz="0" w:space="0" w:color="auto"/>
          </w:divBdr>
        </w:div>
        <w:div w:id="271203859">
          <w:marLeft w:val="480"/>
          <w:marRight w:val="0"/>
          <w:marTop w:val="0"/>
          <w:marBottom w:val="0"/>
          <w:divBdr>
            <w:top w:val="none" w:sz="0" w:space="0" w:color="auto"/>
            <w:left w:val="none" w:sz="0" w:space="0" w:color="auto"/>
            <w:bottom w:val="none" w:sz="0" w:space="0" w:color="auto"/>
            <w:right w:val="none" w:sz="0" w:space="0" w:color="auto"/>
          </w:divBdr>
        </w:div>
        <w:div w:id="287246651">
          <w:marLeft w:val="480"/>
          <w:marRight w:val="0"/>
          <w:marTop w:val="0"/>
          <w:marBottom w:val="0"/>
          <w:divBdr>
            <w:top w:val="none" w:sz="0" w:space="0" w:color="auto"/>
            <w:left w:val="none" w:sz="0" w:space="0" w:color="auto"/>
            <w:bottom w:val="none" w:sz="0" w:space="0" w:color="auto"/>
            <w:right w:val="none" w:sz="0" w:space="0" w:color="auto"/>
          </w:divBdr>
        </w:div>
        <w:div w:id="287441904">
          <w:marLeft w:val="480"/>
          <w:marRight w:val="0"/>
          <w:marTop w:val="0"/>
          <w:marBottom w:val="0"/>
          <w:divBdr>
            <w:top w:val="none" w:sz="0" w:space="0" w:color="auto"/>
            <w:left w:val="none" w:sz="0" w:space="0" w:color="auto"/>
            <w:bottom w:val="none" w:sz="0" w:space="0" w:color="auto"/>
            <w:right w:val="none" w:sz="0" w:space="0" w:color="auto"/>
          </w:divBdr>
        </w:div>
        <w:div w:id="338122566">
          <w:marLeft w:val="480"/>
          <w:marRight w:val="0"/>
          <w:marTop w:val="0"/>
          <w:marBottom w:val="0"/>
          <w:divBdr>
            <w:top w:val="none" w:sz="0" w:space="0" w:color="auto"/>
            <w:left w:val="none" w:sz="0" w:space="0" w:color="auto"/>
            <w:bottom w:val="none" w:sz="0" w:space="0" w:color="auto"/>
            <w:right w:val="none" w:sz="0" w:space="0" w:color="auto"/>
          </w:divBdr>
        </w:div>
        <w:div w:id="351683313">
          <w:marLeft w:val="480"/>
          <w:marRight w:val="0"/>
          <w:marTop w:val="0"/>
          <w:marBottom w:val="0"/>
          <w:divBdr>
            <w:top w:val="none" w:sz="0" w:space="0" w:color="auto"/>
            <w:left w:val="none" w:sz="0" w:space="0" w:color="auto"/>
            <w:bottom w:val="none" w:sz="0" w:space="0" w:color="auto"/>
            <w:right w:val="none" w:sz="0" w:space="0" w:color="auto"/>
          </w:divBdr>
        </w:div>
      </w:divsChild>
    </w:div>
    <w:div w:id="329138402">
      <w:bodyDiv w:val="1"/>
      <w:marLeft w:val="0"/>
      <w:marRight w:val="0"/>
      <w:marTop w:val="0"/>
      <w:marBottom w:val="0"/>
      <w:divBdr>
        <w:top w:val="none" w:sz="0" w:space="0" w:color="auto"/>
        <w:left w:val="none" w:sz="0" w:space="0" w:color="auto"/>
        <w:bottom w:val="none" w:sz="0" w:space="0" w:color="auto"/>
        <w:right w:val="none" w:sz="0" w:space="0" w:color="auto"/>
      </w:divBdr>
    </w:div>
    <w:div w:id="329140980">
      <w:bodyDiv w:val="1"/>
      <w:marLeft w:val="0"/>
      <w:marRight w:val="0"/>
      <w:marTop w:val="0"/>
      <w:marBottom w:val="0"/>
      <w:divBdr>
        <w:top w:val="none" w:sz="0" w:space="0" w:color="auto"/>
        <w:left w:val="none" w:sz="0" w:space="0" w:color="auto"/>
        <w:bottom w:val="none" w:sz="0" w:space="0" w:color="auto"/>
        <w:right w:val="none" w:sz="0" w:space="0" w:color="auto"/>
      </w:divBdr>
    </w:div>
    <w:div w:id="329141242">
      <w:bodyDiv w:val="1"/>
      <w:marLeft w:val="0"/>
      <w:marRight w:val="0"/>
      <w:marTop w:val="0"/>
      <w:marBottom w:val="0"/>
      <w:divBdr>
        <w:top w:val="none" w:sz="0" w:space="0" w:color="auto"/>
        <w:left w:val="none" w:sz="0" w:space="0" w:color="auto"/>
        <w:bottom w:val="none" w:sz="0" w:space="0" w:color="auto"/>
        <w:right w:val="none" w:sz="0" w:space="0" w:color="auto"/>
      </w:divBdr>
    </w:div>
    <w:div w:id="329141250">
      <w:bodyDiv w:val="1"/>
      <w:marLeft w:val="0"/>
      <w:marRight w:val="0"/>
      <w:marTop w:val="0"/>
      <w:marBottom w:val="0"/>
      <w:divBdr>
        <w:top w:val="none" w:sz="0" w:space="0" w:color="auto"/>
        <w:left w:val="none" w:sz="0" w:space="0" w:color="auto"/>
        <w:bottom w:val="none" w:sz="0" w:space="0" w:color="auto"/>
        <w:right w:val="none" w:sz="0" w:space="0" w:color="auto"/>
      </w:divBdr>
    </w:div>
    <w:div w:id="329214017">
      <w:bodyDiv w:val="1"/>
      <w:marLeft w:val="0"/>
      <w:marRight w:val="0"/>
      <w:marTop w:val="0"/>
      <w:marBottom w:val="0"/>
      <w:divBdr>
        <w:top w:val="none" w:sz="0" w:space="0" w:color="auto"/>
        <w:left w:val="none" w:sz="0" w:space="0" w:color="auto"/>
        <w:bottom w:val="none" w:sz="0" w:space="0" w:color="auto"/>
        <w:right w:val="none" w:sz="0" w:space="0" w:color="auto"/>
      </w:divBdr>
    </w:div>
    <w:div w:id="329218992">
      <w:bodyDiv w:val="1"/>
      <w:marLeft w:val="0"/>
      <w:marRight w:val="0"/>
      <w:marTop w:val="0"/>
      <w:marBottom w:val="0"/>
      <w:divBdr>
        <w:top w:val="none" w:sz="0" w:space="0" w:color="auto"/>
        <w:left w:val="none" w:sz="0" w:space="0" w:color="auto"/>
        <w:bottom w:val="none" w:sz="0" w:space="0" w:color="auto"/>
        <w:right w:val="none" w:sz="0" w:space="0" w:color="auto"/>
      </w:divBdr>
    </w:div>
    <w:div w:id="329255307">
      <w:bodyDiv w:val="1"/>
      <w:marLeft w:val="0"/>
      <w:marRight w:val="0"/>
      <w:marTop w:val="0"/>
      <w:marBottom w:val="0"/>
      <w:divBdr>
        <w:top w:val="none" w:sz="0" w:space="0" w:color="auto"/>
        <w:left w:val="none" w:sz="0" w:space="0" w:color="auto"/>
        <w:bottom w:val="none" w:sz="0" w:space="0" w:color="auto"/>
        <w:right w:val="none" w:sz="0" w:space="0" w:color="auto"/>
      </w:divBdr>
    </w:div>
    <w:div w:id="329260401">
      <w:bodyDiv w:val="1"/>
      <w:marLeft w:val="0"/>
      <w:marRight w:val="0"/>
      <w:marTop w:val="0"/>
      <w:marBottom w:val="0"/>
      <w:divBdr>
        <w:top w:val="none" w:sz="0" w:space="0" w:color="auto"/>
        <w:left w:val="none" w:sz="0" w:space="0" w:color="auto"/>
        <w:bottom w:val="none" w:sz="0" w:space="0" w:color="auto"/>
        <w:right w:val="none" w:sz="0" w:space="0" w:color="auto"/>
      </w:divBdr>
    </w:div>
    <w:div w:id="329262141">
      <w:bodyDiv w:val="1"/>
      <w:marLeft w:val="0"/>
      <w:marRight w:val="0"/>
      <w:marTop w:val="0"/>
      <w:marBottom w:val="0"/>
      <w:divBdr>
        <w:top w:val="none" w:sz="0" w:space="0" w:color="auto"/>
        <w:left w:val="none" w:sz="0" w:space="0" w:color="auto"/>
        <w:bottom w:val="none" w:sz="0" w:space="0" w:color="auto"/>
        <w:right w:val="none" w:sz="0" w:space="0" w:color="auto"/>
      </w:divBdr>
    </w:div>
    <w:div w:id="329262408">
      <w:bodyDiv w:val="1"/>
      <w:marLeft w:val="0"/>
      <w:marRight w:val="0"/>
      <w:marTop w:val="0"/>
      <w:marBottom w:val="0"/>
      <w:divBdr>
        <w:top w:val="none" w:sz="0" w:space="0" w:color="auto"/>
        <w:left w:val="none" w:sz="0" w:space="0" w:color="auto"/>
        <w:bottom w:val="none" w:sz="0" w:space="0" w:color="auto"/>
        <w:right w:val="none" w:sz="0" w:space="0" w:color="auto"/>
      </w:divBdr>
    </w:div>
    <w:div w:id="329329550">
      <w:bodyDiv w:val="1"/>
      <w:marLeft w:val="0"/>
      <w:marRight w:val="0"/>
      <w:marTop w:val="0"/>
      <w:marBottom w:val="0"/>
      <w:divBdr>
        <w:top w:val="none" w:sz="0" w:space="0" w:color="auto"/>
        <w:left w:val="none" w:sz="0" w:space="0" w:color="auto"/>
        <w:bottom w:val="none" w:sz="0" w:space="0" w:color="auto"/>
        <w:right w:val="none" w:sz="0" w:space="0" w:color="auto"/>
      </w:divBdr>
    </w:div>
    <w:div w:id="329332664">
      <w:bodyDiv w:val="1"/>
      <w:marLeft w:val="0"/>
      <w:marRight w:val="0"/>
      <w:marTop w:val="0"/>
      <w:marBottom w:val="0"/>
      <w:divBdr>
        <w:top w:val="none" w:sz="0" w:space="0" w:color="auto"/>
        <w:left w:val="none" w:sz="0" w:space="0" w:color="auto"/>
        <w:bottom w:val="none" w:sz="0" w:space="0" w:color="auto"/>
        <w:right w:val="none" w:sz="0" w:space="0" w:color="auto"/>
      </w:divBdr>
    </w:div>
    <w:div w:id="329409223">
      <w:bodyDiv w:val="1"/>
      <w:marLeft w:val="0"/>
      <w:marRight w:val="0"/>
      <w:marTop w:val="0"/>
      <w:marBottom w:val="0"/>
      <w:divBdr>
        <w:top w:val="none" w:sz="0" w:space="0" w:color="auto"/>
        <w:left w:val="none" w:sz="0" w:space="0" w:color="auto"/>
        <w:bottom w:val="none" w:sz="0" w:space="0" w:color="auto"/>
        <w:right w:val="none" w:sz="0" w:space="0" w:color="auto"/>
      </w:divBdr>
    </w:div>
    <w:div w:id="329455232">
      <w:bodyDiv w:val="1"/>
      <w:marLeft w:val="0"/>
      <w:marRight w:val="0"/>
      <w:marTop w:val="0"/>
      <w:marBottom w:val="0"/>
      <w:divBdr>
        <w:top w:val="none" w:sz="0" w:space="0" w:color="auto"/>
        <w:left w:val="none" w:sz="0" w:space="0" w:color="auto"/>
        <w:bottom w:val="none" w:sz="0" w:space="0" w:color="auto"/>
        <w:right w:val="none" w:sz="0" w:space="0" w:color="auto"/>
      </w:divBdr>
    </w:div>
    <w:div w:id="329531275">
      <w:bodyDiv w:val="1"/>
      <w:marLeft w:val="0"/>
      <w:marRight w:val="0"/>
      <w:marTop w:val="0"/>
      <w:marBottom w:val="0"/>
      <w:divBdr>
        <w:top w:val="none" w:sz="0" w:space="0" w:color="auto"/>
        <w:left w:val="none" w:sz="0" w:space="0" w:color="auto"/>
        <w:bottom w:val="none" w:sz="0" w:space="0" w:color="auto"/>
        <w:right w:val="none" w:sz="0" w:space="0" w:color="auto"/>
      </w:divBdr>
    </w:div>
    <w:div w:id="329601127">
      <w:bodyDiv w:val="1"/>
      <w:marLeft w:val="0"/>
      <w:marRight w:val="0"/>
      <w:marTop w:val="0"/>
      <w:marBottom w:val="0"/>
      <w:divBdr>
        <w:top w:val="none" w:sz="0" w:space="0" w:color="auto"/>
        <w:left w:val="none" w:sz="0" w:space="0" w:color="auto"/>
        <w:bottom w:val="none" w:sz="0" w:space="0" w:color="auto"/>
        <w:right w:val="none" w:sz="0" w:space="0" w:color="auto"/>
      </w:divBdr>
    </w:div>
    <w:div w:id="329603487">
      <w:bodyDiv w:val="1"/>
      <w:marLeft w:val="0"/>
      <w:marRight w:val="0"/>
      <w:marTop w:val="0"/>
      <w:marBottom w:val="0"/>
      <w:divBdr>
        <w:top w:val="none" w:sz="0" w:space="0" w:color="auto"/>
        <w:left w:val="none" w:sz="0" w:space="0" w:color="auto"/>
        <w:bottom w:val="none" w:sz="0" w:space="0" w:color="auto"/>
        <w:right w:val="none" w:sz="0" w:space="0" w:color="auto"/>
      </w:divBdr>
    </w:div>
    <w:div w:id="329605800">
      <w:bodyDiv w:val="1"/>
      <w:marLeft w:val="0"/>
      <w:marRight w:val="0"/>
      <w:marTop w:val="0"/>
      <w:marBottom w:val="0"/>
      <w:divBdr>
        <w:top w:val="none" w:sz="0" w:space="0" w:color="auto"/>
        <w:left w:val="none" w:sz="0" w:space="0" w:color="auto"/>
        <w:bottom w:val="none" w:sz="0" w:space="0" w:color="auto"/>
        <w:right w:val="none" w:sz="0" w:space="0" w:color="auto"/>
      </w:divBdr>
    </w:div>
    <w:div w:id="329675133">
      <w:bodyDiv w:val="1"/>
      <w:marLeft w:val="0"/>
      <w:marRight w:val="0"/>
      <w:marTop w:val="0"/>
      <w:marBottom w:val="0"/>
      <w:divBdr>
        <w:top w:val="none" w:sz="0" w:space="0" w:color="auto"/>
        <w:left w:val="none" w:sz="0" w:space="0" w:color="auto"/>
        <w:bottom w:val="none" w:sz="0" w:space="0" w:color="auto"/>
        <w:right w:val="none" w:sz="0" w:space="0" w:color="auto"/>
      </w:divBdr>
    </w:div>
    <w:div w:id="329676639">
      <w:bodyDiv w:val="1"/>
      <w:marLeft w:val="0"/>
      <w:marRight w:val="0"/>
      <w:marTop w:val="0"/>
      <w:marBottom w:val="0"/>
      <w:divBdr>
        <w:top w:val="none" w:sz="0" w:space="0" w:color="auto"/>
        <w:left w:val="none" w:sz="0" w:space="0" w:color="auto"/>
        <w:bottom w:val="none" w:sz="0" w:space="0" w:color="auto"/>
        <w:right w:val="none" w:sz="0" w:space="0" w:color="auto"/>
      </w:divBdr>
    </w:div>
    <w:div w:id="329719035">
      <w:bodyDiv w:val="1"/>
      <w:marLeft w:val="0"/>
      <w:marRight w:val="0"/>
      <w:marTop w:val="0"/>
      <w:marBottom w:val="0"/>
      <w:divBdr>
        <w:top w:val="none" w:sz="0" w:space="0" w:color="auto"/>
        <w:left w:val="none" w:sz="0" w:space="0" w:color="auto"/>
        <w:bottom w:val="none" w:sz="0" w:space="0" w:color="auto"/>
        <w:right w:val="none" w:sz="0" w:space="0" w:color="auto"/>
      </w:divBdr>
    </w:div>
    <w:div w:id="329722457">
      <w:bodyDiv w:val="1"/>
      <w:marLeft w:val="0"/>
      <w:marRight w:val="0"/>
      <w:marTop w:val="0"/>
      <w:marBottom w:val="0"/>
      <w:divBdr>
        <w:top w:val="none" w:sz="0" w:space="0" w:color="auto"/>
        <w:left w:val="none" w:sz="0" w:space="0" w:color="auto"/>
        <w:bottom w:val="none" w:sz="0" w:space="0" w:color="auto"/>
        <w:right w:val="none" w:sz="0" w:space="0" w:color="auto"/>
      </w:divBdr>
    </w:div>
    <w:div w:id="329723239">
      <w:bodyDiv w:val="1"/>
      <w:marLeft w:val="0"/>
      <w:marRight w:val="0"/>
      <w:marTop w:val="0"/>
      <w:marBottom w:val="0"/>
      <w:divBdr>
        <w:top w:val="none" w:sz="0" w:space="0" w:color="auto"/>
        <w:left w:val="none" w:sz="0" w:space="0" w:color="auto"/>
        <w:bottom w:val="none" w:sz="0" w:space="0" w:color="auto"/>
        <w:right w:val="none" w:sz="0" w:space="0" w:color="auto"/>
      </w:divBdr>
    </w:div>
    <w:div w:id="329791173">
      <w:bodyDiv w:val="1"/>
      <w:marLeft w:val="0"/>
      <w:marRight w:val="0"/>
      <w:marTop w:val="0"/>
      <w:marBottom w:val="0"/>
      <w:divBdr>
        <w:top w:val="none" w:sz="0" w:space="0" w:color="auto"/>
        <w:left w:val="none" w:sz="0" w:space="0" w:color="auto"/>
        <w:bottom w:val="none" w:sz="0" w:space="0" w:color="auto"/>
        <w:right w:val="none" w:sz="0" w:space="0" w:color="auto"/>
      </w:divBdr>
    </w:div>
    <w:div w:id="329791408">
      <w:bodyDiv w:val="1"/>
      <w:marLeft w:val="0"/>
      <w:marRight w:val="0"/>
      <w:marTop w:val="0"/>
      <w:marBottom w:val="0"/>
      <w:divBdr>
        <w:top w:val="none" w:sz="0" w:space="0" w:color="auto"/>
        <w:left w:val="none" w:sz="0" w:space="0" w:color="auto"/>
        <w:bottom w:val="none" w:sz="0" w:space="0" w:color="auto"/>
        <w:right w:val="none" w:sz="0" w:space="0" w:color="auto"/>
      </w:divBdr>
    </w:div>
    <w:div w:id="329794739">
      <w:bodyDiv w:val="1"/>
      <w:marLeft w:val="0"/>
      <w:marRight w:val="0"/>
      <w:marTop w:val="0"/>
      <w:marBottom w:val="0"/>
      <w:divBdr>
        <w:top w:val="none" w:sz="0" w:space="0" w:color="auto"/>
        <w:left w:val="none" w:sz="0" w:space="0" w:color="auto"/>
        <w:bottom w:val="none" w:sz="0" w:space="0" w:color="auto"/>
        <w:right w:val="none" w:sz="0" w:space="0" w:color="auto"/>
      </w:divBdr>
    </w:div>
    <w:div w:id="329796497">
      <w:bodyDiv w:val="1"/>
      <w:marLeft w:val="0"/>
      <w:marRight w:val="0"/>
      <w:marTop w:val="0"/>
      <w:marBottom w:val="0"/>
      <w:divBdr>
        <w:top w:val="none" w:sz="0" w:space="0" w:color="auto"/>
        <w:left w:val="none" w:sz="0" w:space="0" w:color="auto"/>
        <w:bottom w:val="none" w:sz="0" w:space="0" w:color="auto"/>
        <w:right w:val="none" w:sz="0" w:space="0" w:color="auto"/>
      </w:divBdr>
    </w:div>
    <w:div w:id="329797396">
      <w:bodyDiv w:val="1"/>
      <w:marLeft w:val="0"/>
      <w:marRight w:val="0"/>
      <w:marTop w:val="0"/>
      <w:marBottom w:val="0"/>
      <w:divBdr>
        <w:top w:val="none" w:sz="0" w:space="0" w:color="auto"/>
        <w:left w:val="none" w:sz="0" w:space="0" w:color="auto"/>
        <w:bottom w:val="none" w:sz="0" w:space="0" w:color="auto"/>
        <w:right w:val="none" w:sz="0" w:space="0" w:color="auto"/>
      </w:divBdr>
    </w:div>
    <w:div w:id="329873611">
      <w:bodyDiv w:val="1"/>
      <w:marLeft w:val="0"/>
      <w:marRight w:val="0"/>
      <w:marTop w:val="0"/>
      <w:marBottom w:val="0"/>
      <w:divBdr>
        <w:top w:val="none" w:sz="0" w:space="0" w:color="auto"/>
        <w:left w:val="none" w:sz="0" w:space="0" w:color="auto"/>
        <w:bottom w:val="none" w:sz="0" w:space="0" w:color="auto"/>
        <w:right w:val="none" w:sz="0" w:space="0" w:color="auto"/>
      </w:divBdr>
    </w:div>
    <w:div w:id="329911343">
      <w:bodyDiv w:val="1"/>
      <w:marLeft w:val="0"/>
      <w:marRight w:val="0"/>
      <w:marTop w:val="0"/>
      <w:marBottom w:val="0"/>
      <w:divBdr>
        <w:top w:val="none" w:sz="0" w:space="0" w:color="auto"/>
        <w:left w:val="none" w:sz="0" w:space="0" w:color="auto"/>
        <w:bottom w:val="none" w:sz="0" w:space="0" w:color="auto"/>
        <w:right w:val="none" w:sz="0" w:space="0" w:color="auto"/>
      </w:divBdr>
    </w:div>
    <w:div w:id="329912448">
      <w:bodyDiv w:val="1"/>
      <w:marLeft w:val="0"/>
      <w:marRight w:val="0"/>
      <w:marTop w:val="0"/>
      <w:marBottom w:val="0"/>
      <w:divBdr>
        <w:top w:val="none" w:sz="0" w:space="0" w:color="auto"/>
        <w:left w:val="none" w:sz="0" w:space="0" w:color="auto"/>
        <w:bottom w:val="none" w:sz="0" w:space="0" w:color="auto"/>
        <w:right w:val="none" w:sz="0" w:space="0" w:color="auto"/>
      </w:divBdr>
    </w:div>
    <w:div w:id="329914676">
      <w:bodyDiv w:val="1"/>
      <w:marLeft w:val="0"/>
      <w:marRight w:val="0"/>
      <w:marTop w:val="0"/>
      <w:marBottom w:val="0"/>
      <w:divBdr>
        <w:top w:val="none" w:sz="0" w:space="0" w:color="auto"/>
        <w:left w:val="none" w:sz="0" w:space="0" w:color="auto"/>
        <w:bottom w:val="none" w:sz="0" w:space="0" w:color="auto"/>
        <w:right w:val="none" w:sz="0" w:space="0" w:color="auto"/>
      </w:divBdr>
    </w:div>
    <w:div w:id="329986081">
      <w:bodyDiv w:val="1"/>
      <w:marLeft w:val="0"/>
      <w:marRight w:val="0"/>
      <w:marTop w:val="0"/>
      <w:marBottom w:val="0"/>
      <w:divBdr>
        <w:top w:val="none" w:sz="0" w:space="0" w:color="auto"/>
        <w:left w:val="none" w:sz="0" w:space="0" w:color="auto"/>
        <w:bottom w:val="none" w:sz="0" w:space="0" w:color="auto"/>
        <w:right w:val="none" w:sz="0" w:space="0" w:color="auto"/>
      </w:divBdr>
    </w:div>
    <w:div w:id="329990219">
      <w:bodyDiv w:val="1"/>
      <w:marLeft w:val="0"/>
      <w:marRight w:val="0"/>
      <w:marTop w:val="0"/>
      <w:marBottom w:val="0"/>
      <w:divBdr>
        <w:top w:val="none" w:sz="0" w:space="0" w:color="auto"/>
        <w:left w:val="none" w:sz="0" w:space="0" w:color="auto"/>
        <w:bottom w:val="none" w:sz="0" w:space="0" w:color="auto"/>
        <w:right w:val="none" w:sz="0" w:space="0" w:color="auto"/>
      </w:divBdr>
    </w:div>
    <w:div w:id="330106887">
      <w:bodyDiv w:val="1"/>
      <w:marLeft w:val="0"/>
      <w:marRight w:val="0"/>
      <w:marTop w:val="0"/>
      <w:marBottom w:val="0"/>
      <w:divBdr>
        <w:top w:val="none" w:sz="0" w:space="0" w:color="auto"/>
        <w:left w:val="none" w:sz="0" w:space="0" w:color="auto"/>
        <w:bottom w:val="none" w:sz="0" w:space="0" w:color="auto"/>
        <w:right w:val="none" w:sz="0" w:space="0" w:color="auto"/>
      </w:divBdr>
    </w:div>
    <w:div w:id="330109448">
      <w:bodyDiv w:val="1"/>
      <w:marLeft w:val="0"/>
      <w:marRight w:val="0"/>
      <w:marTop w:val="0"/>
      <w:marBottom w:val="0"/>
      <w:divBdr>
        <w:top w:val="none" w:sz="0" w:space="0" w:color="auto"/>
        <w:left w:val="none" w:sz="0" w:space="0" w:color="auto"/>
        <w:bottom w:val="none" w:sz="0" w:space="0" w:color="auto"/>
        <w:right w:val="none" w:sz="0" w:space="0" w:color="auto"/>
      </w:divBdr>
    </w:div>
    <w:div w:id="330180291">
      <w:bodyDiv w:val="1"/>
      <w:marLeft w:val="0"/>
      <w:marRight w:val="0"/>
      <w:marTop w:val="0"/>
      <w:marBottom w:val="0"/>
      <w:divBdr>
        <w:top w:val="none" w:sz="0" w:space="0" w:color="auto"/>
        <w:left w:val="none" w:sz="0" w:space="0" w:color="auto"/>
        <w:bottom w:val="none" w:sz="0" w:space="0" w:color="auto"/>
        <w:right w:val="none" w:sz="0" w:space="0" w:color="auto"/>
      </w:divBdr>
    </w:div>
    <w:div w:id="330180689">
      <w:bodyDiv w:val="1"/>
      <w:marLeft w:val="0"/>
      <w:marRight w:val="0"/>
      <w:marTop w:val="0"/>
      <w:marBottom w:val="0"/>
      <w:divBdr>
        <w:top w:val="none" w:sz="0" w:space="0" w:color="auto"/>
        <w:left w:val="none" w:sz="0" w:space="0" w:color="auto"/>
        <w:bottom w:val="none" w:sz="0" w:space="0" w:color="auto"/>
        <w:right w:val="none" w:sz="0" w:space="0" w:color="auto"/>
      </w:divBdr>
    </w:div>
    <w:div w:id="330181299">
      <w:bodyDiv w:val="1"/>
      <w:marLeft w:val="0"/>
      <w:marRight w:val="0"/>
      <w:marTop w:val="0"/>
      <w:marBottom w:val="0"/>
      <w:divBdr>
        <w:top w:val="none" w:sz="0" w:space="0" w:color="auto"/>
        <w:left w:val="none" w:sz="0" w:space="0" w:color="auto"/>
        <w:bottom w:val="none" w:sz="0" w:space="0" w:color="auto"/>
        <w:right w:val="none" w:sz="0" w:space="0" w:color="auto"/>
      </w:divBdr>
    </w:div>
    <w:div w:id="330185795">
      <w:bodyDiv w:val="1"/>
      <w:marLeft w:val="0"/>
      <w:marRight w:val="0"/>
      <w:marTop w:val="0"/>
      <w:marBottom w:val="0"/>
      <w:divBdr>
        <w:top w:val="none" w:sz="0" w:space="0" w:color="auto"/>
        <w:left w:val="none" w:sz="0" w:space="0" w:color="auto"/>
        <w:bottom w:val="none" w:sz="0" w:space="0" w:color="auto"/>
        <w:right w:val="none" w:sz="0" w:space="0" w:color="auto"/>
      </w:divBdr>
    </w:div>
    <w:div w:id="330332688">
      <w:bodyDiv w:val="1"/>
      <w:marLeft w:val="0"/>
      <w:marRight w:val="0"/>
      <w:marTop w:val="0"/>
      <w:marBottom w:val="0"/>
      <w:divBdr>
        <w:top w:val="none" w:sz="0" w:space="0" w:color="auto"/>
        <w:left w:val="none" w:sz="0" w:space="0" w:color="auto"/>
        <w:bottom w:val="none" w:sz="0" w:space="0" w:color="auto"/>
        <w:right w:val="none" w:sz="0" w:space="0" w:color="auto"/>
      </w:divBdr>
    </w:div>
    <w:div w:id="330376691">
      <w:bodyDiv w:val="1"/>
      <w:marLeft w:val="0"/>
      <w:marRight w:val="0"/>
      <w:marTop w:val="0"/>
      <w:marBottom w:val="0"/>
      <w:divBdr>
        <w:top w:val="none" w:sz="0" w:space="0" w:color="auto"/>
        <w:left w:val="none" w:sz="0" w:space="0" w:color="auto"/>
        <w:bottom w:val="none" w:sz="0" w:space="0" w:color="auto"/>
        <w:right w:val="none" w:sz="0" w:space="0" w:color="auto"/>
      </w:divBdr>
    </w:div>
    <w:div w:id="330449520">
      <w:bodyDiv w:val="1"/>
      <w:marLeft w:val="0"/>
      <w:marRight w:val="0"/>
      <w:marTop w:val="0"/>
      <w:marBottom w:val="0"/>
      <w:divBdr>
        <w:top w:val="none" w:sz="0" w:space="0" w:color="auto"/>
        <w:left w:val="none" w:sz="0" w:space="0" w:color="auto"/>
        <w:bottom w:val="none" w:sz="0" w:space="0" w:color="auto"/>
        <w:right w:val="none" w:sz="0" w:space="0" w:color="auto"/>
      </w:divBdr>
    </w:div>
    <w:div w:id="330450466">
      <w:bodyDiv w:val="1"/>
      <w:marLeft w:val="0"/>
      <w:marRight w:val="0"/>
      <w:marTop w:val="0"/>
      <w:marBottom w:val="0"/>
      <w:divBdr>
        <w:top w:val="none" w:sz="0" w:space="0" w:color="auto"/>
        <w:left w:val="none" w:sz="0" w:space="0" w:color="auto"/>
        <w:bottom w:val="none" w:sz="0" w:space="0" w:color="auto"/>
        <w:right w:val="none" w:sz="0" w:space="0" w:color="auto"/>
      </w:divBdr>
    </w:div>
    <w:div w:id="330453702">
      <w:bodyDiv w:val="1"/>
      <w:marLeft w:val="0"/>
      <w:marRight w:val="0"/>
      <w:marTop w:val="0"/>
      <w:marBottom w:val="0"/>
      <w:divBdr>
        <w:top w:val="none" w:sz="0" w:space="0" w:color="auto"/>
        <w:left w:val="none" w:sz="0" w:space="0" w:color="auto"/>
        <w:bottom w:val="none" w:sz="0" w:space="0" w:color="auto"/>
        <w:right w:val="none" w:sz="0" w:space="0" w:color="auto"/>
      </w:divBdr>
    </w:div>
    <w:div w:id="330522209">
      <w:bodyDiv w:val="1"/>
      <w:marLeft w:val="0"/>
      <w:marRight w:val="0"/>
      <w:marTop w:val="0"/>
      <w:marBottom w:val="0"/>
      <w:divBdr>
        <w:top w:val="none" w:sz="0" w:space="0" w:color="auto"/>
        <w:left w:val="none" w:sz="0" w:space="0" w:color="auto"/>
        <w:bottom w:val="none" w:sz="0" w:space="0" w:color="auto"/>
        <w:right w:val="none" w:sz="0" w:space="0" w:color="auto"/>
      </w:divBdr>
    </w:div>
    <w:div w:id="330522548">
      <w:bodyDiv w:val="1"/>
      <w:marLeft w:val="0"/>
      <w:marRight w:val="0"/>
      <w:marTop w:val="0"/>
      <w:marBottom w:val="0"/>
      <w:divBdr>
        <w:top w:val="none" w:sz="0" w:space="0" w:color="auto"/>
        <w:left w:val="none" w:sz="0" w:space="0" w:color="auto"/>
        <w:bottom w:val="none" w:sz="0" w:space="0" w:color="auto"/>
        <w:right w:val="none" w:sz="0" w:space="0" w:color="auto"/>
      </w:divBdr>
    </w:div>
    <w:div w:id="330528255">
      <w:bodyDiv w:val="1"/>
      <w:marLeft w:val="0"/>
      <w:marRight w:val="0"/>
      <w:marTop w:val="0"/>
      <w:marBottom w:val="0"/>
      <w:divBdr>
        <w:top w:val="none" w:sz="0" w:space="0" w:color="auto"/>
        <w:left w:val="none" w:sz="0" w:space="0" w:color="auto"/>
        <w:bottom w:val="none" w:sz="0" w:space="0" w:color="auto"/>
        <w:right w:val="none" w:sz="0" w:space="0" w:color="auto"/>
      </w:divBdr>
    </w:div>
    <w:div w:id="330566362">
      <w:bodyDiv w:val="1"/>
      <w:marLeft w:val="0"/>
      <w:marRight w:val="0"/>
      <w:marTop w:val="0"/>
      <w:marBottom w:val="0"/>
      <w:divBdr>
        <w:top w:val="none" w:sz="0" w:space="0" w:color="auto"/>
        <w:left w:val="none" w:sz="0" w:space="0" w:color="auto"/>
        <w:bottom w:val="none" w:sz="0" w:space="0" w:color="auto"/>
        <w:right w:val="none" w:sz="0" w:space="0" w:color="auto"/>
      </w:divBdr>
    </w:div>
    <w:div w:id="330567482">
      <w:bodyDiv w:val="1"/>
      <w:marLeft w:val="0"/>
      <w:marRight w:val="0"/>
      <w:marTop w:val="0"/>
      <w:marBottom w:val="0"/>
      <w:divBdr>
        <w:top w:val="none" w:sz="0" w:space="0" w:color="auto"/>
        <w:left w:val="none" w:sz="0" w:space="0" w:color="auto"/>
        <w:bottom w:val="none" w:sz="0" w:space="0" w:color="auto"/>
        <w:right w:val="none" w:sz="0" w:space="0" w:color="auto"/>
      </w:divBdr>
    </w:div>
    <w:div w:id="330568270">
      <w:bodyDiv w:val="1"/>
      <w:marLeft w:val="0"/>
      <w:marRight w:val="0"/>
      <w:marTop w:val="0"/>
      <w:marBottom w:val="0"/>
      <w:divBdr>
        <w:top w:val="none" w:sz="0" w:space="0" w:color="auto"/>
        <w:left w:val="none" w:sz="0" w:space="0" w:color="auto"/>
        <w:bottom w:val="none" w:sz="0" w:space="0" w:color="auto"/>
        <w:right w:val="none" w:sz="0" w:space="0" w:color="auto"/>
      </w:divBdr>
    </w:div>
    <w:div w:id="330569751">
      <w:bodyDiv w:val="1"/>
      <w:marLeft w:val="0"/>
      <w:marRight w:val="0"/>
      <w:marTop w:val="0"/>
      <w:marBottom w:val="0"/>
      <w:divBdr>
        <w:top w:val="none" w:sz="0" w:space="0" w:color="auto"/>
        <w:left w:val="none" w:sz="0" w:space="0" w:color="auto"/>
        <w:bottom w:val="none" w:sz="0" w:space="0" w:color="auto"/>
        <w:right w:val="none" w:sz="0" w:space="0" w:color="auto"/>
      </w:divBdr>
    </w:div>
    <w:div w:id="330571774">
      <w:bodyDiv w:val="1"/>
      <w:marLeft w:val="0"/>
      <w:marRight w:val="0"/>
      <w:marTop w:val="0"/>
      <w:marBottom w:val="0"/>
      <w:divBdr>
        <w:top w:val="none" w:sz="0" w:space="0" w:color="auto"/>
        <w:left w:val="none" w:sz="0" w:space="0" w:color="auto"/>
        <w:bottom w:val="none" w:sz="0" w:space="0" w:color="auto"/>
        <w:right w:val="none" w:sz="0" w:space="0" w:color="auto"/>
      </w:divBdr>
    </w:div>
    <w:div w:id="330572159">
      <w:bodyDiv w:val="1"/>
      <w:marLeft w:val="0"/>
      <w:marRight w:val="0"/>
      <w:marTop w:val="0"/>
      <w:marBottom w:val="0"/>
      <w:divBdr>
        <w:top w:val="none" w:sz="0" w:space="0" w:color="auto"/>
        <w:left w:val="none" w:sz="0" w:space="0" w:color="auto"/>
        <w:bottom w:val="none" w:sz="0" w:space="0" w:color="auto"/>
        <w:right w:val="none" w:sz="0" w:space="0" w:color="auto"/>
      </w:divBdr>
    </w:div>
    <w:div w:id="330641812">
      <w:bodyDiv w:val="1"/>
      <w:marLeft w:val="0"/>
      <w:marRight w:val="0"/>
      <w:marTop w:val="0"/>
      <w:marBottom w:val="0"/>
      <w:divBdr>
        <w:top w:val="none" w:sz="0" w:space="0" w:color="auto"/>
        <w:left w:val="none" w:sz="0" w:space="0" w:color="auto"/>
        <w:bottom w:val="none" w:sz="0" w:space="0" w:color="auto"/>
        <w:right w:val="none" w:sz="0" w:space="0" w:color="auto"/>
      </w:divBdr>
    </w:div>
    <w:div w:id="330643942">
      <w:bodyDiv w:val="1"/>
      <w:marLeft w:val="0"/>
      <w:marRight w:val="0"/>
      <w:marTop w:val="0"/>
      <w:marBottom w:val="0"/>
      <w:divBdr>
        <w:top w:val="none" w:sz="0" w:space="0" w:color="auto"/>
        <w:left w:val="none" w:sz="0" w:space="0" w:color="auto"/>
        <w:bottom w:val="none" w:sz="0" w:space="0" w:color="auto"/>
        <w:right w:val="none" w:sz="0" w:space="0" w:color="auto"/>
      </w:divBdr>
    </w:div>
    <w:div w:id="330715842">
      <w:bodyDiv w:val="1"/>
      <w:marLeft w:val="0"/>
      <w:marRight w:val="0"/>
      <w:marTop w:val="0"/>
      <w:marBottom w:val="0"/>
      <w:divBdr>
        <w:top w:val="none" w:sz="0" w:space="0" w:color="auto"/>
        <w:left w:val="none" w:sz="0" w:space="0" w:color="auto"/>
        <w:bottom w:val="none" w:sz="0" w:space="0" w:color="auto"/>
        <w:right w:val="none" w:sz="0" w:space="0" w:color="auto"/>
      </w:divBdr>
    </w:div>
    <w:div w:id="330720968">
      <w:bodyDiv w:val="1"/>
      <w:marLeft w:val="0"/>
      <w:marRight w:val="0"/>
      <w:marTop w:val="0"/>
      <w:marBottom w:val="0"/>
      <w:divBdr>
        <w:top w:val="none" w:sz="0" w:space="0" w:color="auto"/>
        <w:left w:val="none" w:sz="0" w:space="0" w:color="auto"/>
        <w:bottom w:val="none" w:sz="0" w:space="0" w:color="auto"/>
        <w:right w:val="none" w:sz="0" w:space="0" w:color="auto"/>
      </w:divBdr>
    </w:div>
    <w:div w:id="330722122">
      <w:bodyDiv w:val="1"/>
      <w:marLeft w:val="0"/>
      <w:marRight w:val="0"/>
      <w:marTop w:val="0"/>
      <w:marBottom w:val="0"/>
      <w:divBdr>
        <w:top w:val="none" w:sz="0" w:space="0" w:color="auto"/>
        <w:left w:val="none" w:sz="0" w:space="0" w:color="auto"/>
        <w:bottom w:val="none" w:sz="0" w:space="0" w:color="auto"/>
        <w:right w:val="none" w:sz="0" w:space="0" w:color="auto"/>
      </w:divBdr>
    </w:div>
    <w:div w:id="330724313">
      <w:bodyDiv w:val="1"/>
      <w:marLeft w:val="0"/>
      <w:marRight w:val="0"/>
      <w:marTop w:val="0"/>
      <w:marBottom w:val="0"/>
      <w:divBdr>
        <w:top w:val="none" w:sz="0" w:space="0" w:color="auto"/>
        <w:left w:val="none" w:sz="0" w:space="0" w:color="auto"/>
        <w:bottom w:val="none" w:sz="0" w:space="0" w:color="auto"/>
        <w:right w:val="none" w:sz="0" w:space="0" w:color="auto"/>
      </w:divBdr>
    </w:div>
    <w:div w:id="330760765">
      <w:bodyDiv w:val="1"/>
      <w:marLeft w:val="0"/>
      <w:marRight w:val="0"/>
      <w:marTop w:val="0"/>
      <w:marBottom w:val="0"/>
      <w:divBdr>
        <w:top w:val="none" w:sz="0" w:space="0" w:color="auto"/>
        <w:left w:val="none" w:sz="0" w:space="0" w:color="auto"/>
        <w:bottom w:val="none" w:sz="0" w:space="0" w:color="auto"/>
        <w:right w:val="none" w:sz="0" w:space="0" w:color="auto"/>
      </w:divBdr>
    </w:div>
    <w:div w:id="330761720">
      <w:bodyDiv w:val="1"/>
      <w:marLeft w:val="0"/>
      <w:marRight w:val="0"/>
      <w:marTop w:val="0"/>
      <w:marBottom w:val="0"/>
      <w:divBdr>
        <w:top w:val="none" w:sz="0" w:space="0" w:color="auto"/>
        <w:left w:val="none" w:sz="0" w:space="0" w:color="auto"/>
        <w:bottom w:val="none" w:sz="0" w:space="0" w:color="auto"/>
        <w:right w:val="none" w:sz="0" w:space="0" w:color="auto"/>
      </w:divBdr>
    </w:div>
    <w:div w:id="330791546">
      <w:bodyDiv w:val="1"/>
      <w:marLeft w:val="0"/>
      <w:marRight w:val="0"/>
      <w:marTop w:val="0"/>
      <w:marBottom w:val="0"/>
      <w:divBdr>
        <w:top w:val="none" w:sz="0" w:space="0" w:color="auto"/>
        <w:left w:val="none" w:sz="0" w:space="0" w:color="auto"/>
        <w:bottom w:val="none" w:sz="0" w:space="0" w:color="auto"/>
        <w:right w:val="none" w:sz="0" w:space="0" w:color="auto"/>
      </w:divBdr>
    </w:div>
    <w:div w:id="330840903">
      <w:bodyDiv w:val="1"/>
      <w:marLeft w:val="0"/>
      <w:marRight w:val="0"/>
      <w:marTop w:val="0"/>
      <w:marBottom w:val="0"/>
      <w:divBdr>
        <w:top w:val="none" w:sz="0" w:space="0" w:color="auto"/>
        <w:left w:val="none" w:sz="0" w:space="0" w:color="auto"/>
        <w:bottom w:val="none" w:sz="0" w:space="0" w:color="auto"/>
        <w:right w:val="none" w:sz="0" w:space="0" w:color="auto"/>
      </w:divBdr>
    </w:div>
    <w:div w:id="330912238">
      <w:bodyDiv w:val="1"/>
      <w:marLeft w:val="0"/>
      <w:marRight w:val="0"/>
      <w:marTop w:val="0"/>
      <w:marBottom w:val="0"/>
      <w:divBdr>
        <w:top w:val="none" w:sz="0" w:space="0" w:color="auto"/>
        <w:left w:val="none" w:sz="0" w:space="0" w:color="auto"/>
        <w:bottom w:val="none" w:sz="0" w:space="0" w:color="auto"/>
        <w:right w:val="none" w:sz="0" w:space="0" w:color="auto"/>
      </w:divBdr>
    </w:div>
    <w:div w:id="330988264">
      <w:bodyDiv w:val="1"/>
      <w:marLeft w:val="0"/>
      <w:marRight w:val="0"/>
      <w:marTop w:val="0"/>
      <w:marBottom w:val="0"/>
      <w:divBdr>
        <w:top w:val="none" w:sz="0" w:space="0" w:color="auto"/>
        <w:left w:val="none" w:sz="0" w:space="0" w:color="auto"/>
        <w:bottom w:val="none" w:sz="0" w:space="0" w:color="auto"/>
        <w:right w:val="none" w:sz="0" w:space="0" w:color="auto"/>
      </w:divBdr>
    </w:div>
    <w:div w:id="331027742">
      <w:bodyDiv w:val="1"/>
      <w:marLeft w:val="0"/>
      <w:marRight w:val="0"/>
      <w:marTop w:val="0"/>
      <w:marBottom w:val="0"/>
      <w:divBdr>
        <w:top w:val="none" w:sz="0" w:space="0" w:color="auto"/>
        <w:left w:val="none" w:sz="0" w:space="0" w:color="auto"/>
        <w:bottom w:val="none" w:sz="0" w:space="0" w:color="auto"/>
        <w:right w:val="none" w:sz="0" w:space="0" w:color="auto"/>
      </w:divBdr>
    </w:div>
    <w:div w:id="331108613">
      <w:bodyDiv w:val="1"/>
      <w:marLeft w:val="0"/>
      <w:marRight w:val="0"/>
      <w:marTop w:val="0"/>
      <w:marBottom w:val="0"/>
      <w:divBdr>
        <w:top w:val="none" w:sz="0" w:space="0" w:color="auto"/>
        <w:left w:val="none" w:sz="0" w:space="0" w:color="auto"/>
        <w:bottom w:val="none" w:sz="0" w:space="0" w:color="auto"/>
        <w:right w:val="none" w:sz="0" w:space="0" w:color="auto"/>
      </w:divBdr>
    </w:div>
    <w:div w:id="331178176">
      <w:bodyDiv w:val="1"/>
      <w:marLeft w:val="0"/>
      <w:marRight w:val="0"/>
      <w:marTop w:val="0"/>
      <w:marBottom w:val="0"/>
      <w:divBdr>
        <w:top w:val="none" w:sz="0" w:space="0" w:color="auto"/>
        <w:left w:val="none" w:sz="0" w:space="0" w:color="auto"/>
        <w:bottom w:val="none" w:sz="0" w:space="0" w:color="auto"/>
        <w:right w:val="none" w:sz="0" w:space="0" w:color="auto"/>
      </w:divBdr>
    </w:div>
    <w:div w:id="331221172">
      <w:bodyDiv w:val="1"/>
      <w:marLeft w:val="0"/>
      <w:marRight w:val="0"/>
      <w:marTop w:val="0"/>
      <w:marBottom w:val="0"/>
      <w:divBdr>
        <w:top w:val="none" w:sz="0" w:space="0" w:color="auto"/>
        <w:left w:val="none" w:sz="0" w:space="0" w:color="auto"/>
        <w:bottom w:val="none" w:sz="0" w:space="0" w:color="auto"/>
        <w:right w:val="none" w:sz="0" w:space="0" w:color="auto"/>
      </w:divBdr>
    </w:div>
    <w:div w:id="331221460">
      <w:bodyDiv w:val="1"/>
      <w:marLeft w:val="0"/>
      <w:marRight w:val="0"/>
      <w:marTop w:val="0"/>
      <w:marBottom w:val="0"/>
      <w:divBdr>
        <w:top w:val="none" w:sz="0" w:space="0" w:color="auto"/>
        <w:left w:val="none" w:sz="0" w:space="0" w:color="auto"/>
        <w:bottom w:val="none" w:sz="0" w:space="0" w:color="auto"/>
        <w:right w:val="none" w:sz="0" w:space="0" w:color="auto"/>
      </w:divBdr>
    </w:div>
    <w:div w:id="331222050">
      <w:bodyDiv w:val="1"/>
      <w:marLeft w:val="0"/>
      <w:marRight w:val="0"/>
      <w:marTop w:val="0"/>
      <w:marBottom w:val="0"/>
      <w:divBdr>
        <w:top w:val="none" w:sz="0" w:space="0" w:color="auto"/>
        <w:left w:val="none" w:sz="0" w:space="0" w:color="auto"/>
        <w:bottom w:val="none" w:sz="0" w:space="0" w:color="auto"/>
        <w:right w:val="none" w:sz="0" w:space="0" w:color="auto"/>
      </w:divBdr>
    </w:div>
    <w:div w:id="331226499">
      <w:bodyDiv w:val="1"/>
      <w:marLeft w:val="0"/>
      <w:marRight w:val="0"/>
      <w:marTop w:val="0"/>
      <w:marBottom w:val="0"/>
      <w:divBdr>
        <w:top w:val="none" w:sz="0" w:space="0" w:color="auto"/>
        <w:left w:val="none" w:sz="0" w:space="0" w:color="auto"/>
        <w:bottom w:val="none" w:sz="0" w:space="0" w:color="auto"/>
        <w:right w:val="none" w:sz="0" w:space="0" w:color="auto"/>
      </w:divBdr>
    </w:div>
    <w:div w:id="331371648">
      <w:bodyDiv w:val="1"/>
      <w:marLeft w:val="0"/>
      <w:marRight w:val="0"/>
      <w:marTop w:val="0"/>
      <w:marBottom w:val="0"/>
      <w:divBdr>
        <w:top w:val="none" w:sz="0" w:space="0" w:color="auto"/>
        <w:left w:val="none" w:sz="0" w:space="0" w:color="auto"/>
        <w:bottom w:val="none" w:sz="0" w:space="0" w:color="auto"/>
        <w:right w:val="none" w:sz="0" w:space="0" w:color="auto"/>
      </w:divBdr>
    </w:div>
    <w:div w:id="331416531">
      <w:bodyDiv w:val="1"/>
      <w:marLeft w:val="0"/>
      <w:marRight w:val="0"/>
      <w:marTop w:val="0"/>
      <w:marBottom w:val="0"/>
      <w:divBdr>
        <w:top w:val="none" w:sz="0" w:space="0" w:color="auto"/>
        <w:left w:val="none" w:sz="0" w:space="0" w:color="auto"/>
        <w:bottom w:val="none" w:sz="0" w:space="0" w:color="auto"/>
        <w:right w:val="none" w:sz="0" w:space="0" w:color="auto"/>
      </w:divBdr>
    </w:div>
    <w:div w:id="331418990">
      <w:bodyDiv w:val="1"/>
      <w:marLeft w:val="0"/>
      <w:marRight w:val="0"/>
      <w:marTop w:val="0"/>
      <w:marBottom w:val="0"/>
      <w:divBdr>
        <w:top w:val="none" w:sz="0" w:space="0" w:color="auto"/>
        <w:left w:val="none" w:sz="0" w:space="0" w:color="auto"/>
        <w:bottom w:val="none" w:sz="0" w:space="0" w:color="auto"/>
        <w:right w:val="none" w:sz="0" w:space="0" w:color="auto"/>
      </w:divBdr>
    </w:div>
    <w:div w:id="331489698">
      <w:bodyDiv w:val="1"/>
      <w:marLeft w:val="0"/>
      <w:marRight w:val="0"/>
      <w:marTop w:val="0"/>
      <w:marBottom w:val="0"/>
      <w:divBdr>
        <w:top w:val="none" w:sz="0" w:space="0" w:color="auto"/>
        <w:left w:val="none" w:sz="0" w:space="0" w:color="auto"/>
        <w:bottom w:val="none" w:sz="0" w:space="0" w:color="auto"/>
        <w:right w:val="none" w:sz="0" w:space="0" w:color="auto"/>
      </w:divBdr>
    </w:div>
    <w:div w:id="331491103">
      <w:bodyDiv w:val="1"/>
      <w:marLeft w:val="0"/>
      <w:marRight w:val="0"/>
      <w:marTop w:val="0"/>
      <w:marBottom w:val="0"/>
      <w:divBdr>
        <w:top w:val="none" w:sz="0" w:space="0" w:color="auto"/>
        <w:left w:val="none" w:sz="0" w:space="0" w:color="auto"/>
        <w:bottom w:val="none" w:sz="0" w:space="0" w:color="auto"/>
        <w:right w:val="none" w:sz="0" w:space="0" w:color="auto"/>
      </w:divBdr>
    </w:div>
    <w:div w:id="331492338">
      <w:bodyDiv w:val="1"/>
      <w:marLeft w:val="0"/>
      <w:marRight w:val="0"/>
      <w:marTop w:val="0"/>
      <w:marBottom w:val="0"/>
      <w:divBdr>
        <w:top w:val="none" w:sz="0" w:space="0" w:color="auto"/>
        <w:left w:val="none" w:sz="0" w:space="0" w:color="auto"/>
        <w:bottom w:val="none" w:sz="0" w:space="0" w:color="auto"/>
        <w:right w:val="none" w:sz="0" w:space="0" w:color="auto"/>
      </w:divBdr>
    </w:div>
    <w:div w:id="331566060">
      <w:bodyDiv w:val="1"/>
      <w:marLeft w:val="0"/>
      <w:marRight w:val="0"/>
      <w:marTop w:val="0"/>
      <w:marBottom w:val="0"/>
      <w:divBdr>
        <w:top w:val="none" w:sz="0" w:space="0" w:color="auto"/>
        <w:left w:val="none" w:sz="0" w:space="0" w:color="auto"/>
        <w:bottom w:val="none" w:sz="0" w:space="0" w:color="auto"/>
        <w:right w:val="none" w:sz="0" w:space="0" w:color="auto"/>
      </w:divBdr>
    </w:div>
    <w:div w:id="331567360">
      <w:bodyDiv w:val="1"/>
      <w:marLeft w:val="0"/>
      <w:marRight w:val="0"/>
      <w:marTop w:val="0"/>
      <w:marBottom w:val="0"/>
      <w:divBdr>
        <w:top w:val="none" w:sz="0" w:space="0" w:color="auto"/>
        <w:left w:val="none" w:sz="0" w:space="0" w:color="auto"/>
        <w:bottom w:val="none" w:sz="0" w:space="0" w:color="auto"/>
        <w:right w:val="none" w:sz="0" w:space="0" w:color="auto"/>
      </w:divBdr>
    </w:div>
    <w:div w:id="331568349">
      <w:bodyDiv w:val="1"/>
      <w:marLeft w:val="0"/>
      <w:marRight w:val="0"/>
      <w:marTop w:val="0"/>
      <w:marBottom w:val="0"/>
      <w:divBdr>
        <w:top w:val="none" w:sz="0" w:space="0" w:color="auto"/>
        <w:left w:val="none" w:sz="0" w:space="0" w:color="auto"/>
        <w:bottom w:val="none" w:sz="0" w:space="0" w:color="auto"/>
        <w:right w:val="none" w:sz="0" w:space="0" w:color="auto"/>
      </w:divBdr>
    </w:div>
    <w:div w:id="331613406">
      <w:bodyDiv w:val="1"/>
      <w:marLeft w:val="0"/>
      <w:marRight w:val="0"/>
      <w:marTop w:val="0"/>
      <w:marBottom w:val="0"/>
      <w:divBdr>
        <w:top w:val="none" w:sz="0" w:space="0" w:color="auto"/>
        <w:left w:val="none" w:sz="0" w:space="0" w:color="auto"/>
        <w:bottom w:val="none" w:sz="0" w:space="0" w:color="auto"/>
        <w:right w:val="none" w:sz="0" w:space="0" w:color="auto"/>
      </w:divBdr>
    </w:div>
    <w:div w:id="331643918">
      <w:bodyDiv w:val="1"/>
      <w:marLeft w:val="0"/>
      <w:marRight w:val="0"/>
      <w:marTop w:val="0"/>
      <w:marBottom w:val="0"/>
      <w:divBdr>
        <w:top w:val="none" w:sz="0" w:space="0" w:color="auto"/>
        <w:left w:val="none" w:sz="0" w:space="0" w:color="auto"/>
        <w:bottom w:val="none" w:sz="0" w:space="0" w:color="auto"/>
        <w:right w:val="none" w:sz="0" w:space="0" w:color="auto"/>
      </w:divBdr>
    </w:div>
    <w:div w:id="331683226">
      <w:bodyDiv w:val="1"/>
      <w:marLeft w:val="0"/>
      <w:marRight w:val="0"/>
      <w:marTop w:val="0"/>
      <w:marBottom w:val="0"/>
      <w:divBdr>
        <w:top w:val="none" w:sz="0" w:space="0" w:color="auto"/>
        <w:left w:val="none" w:sz="0" w:space="0" w:color="auto"/>
        <w:bottom w:val="none" w:sz="0" w:space="0" w:color="auto"/>
        <w:right w:val="none" w:sz="0" w:space="0" w:color="auto"/>
      </w:divBdr>
    </w:div>
    <w:div w:id="331686813">
      <w:bodyDiv w:val="1"/>
      <w:marLeft w:val="0"/>
      <w:marRight w:val="0"/>
      <w:marTop w:val="0"/>
      <w:marBottom w:val="0"/>
      <w:divBdr>
        <w:top w:val="none" w:sz="0" w:space="0" w:color="auto"/>
        <w:left w:val="none" w:sz="0" w:space="0" w:color="auto"/>
        <w:bottom w:val="none" w:sz="0" w:space="0" w:color="auto"/>
        <w:right w:val="none" w:sz="0" w:space="0" w:color="auto"/>
      </w:divBdr>
    </w:div>
    <w:div w:id="331760420">
      <w:bodyDiv w:val="1"/>
      <w:marLeft w:val="0"/>
      <w:marRight w:val="0"/>
      <w:marTop w:val="0"/>
      <w:marBottom w:val="0"/>
      <w:divBdr>
        <w:top w:val="none" w:sz="0" w:space="0" w:color="auto"/>
        <w:left w:val="none" w:sz="0" w:space="0" w:color="auto"/>
        <w:bottom w:val="none" w:sz="0" w:space="0" w:color="auto"/>
        <w:right w:val="none" w:sz="0" w:space="0" w:color="auto"/>
      </w:divBdr>
    </w:div>
    <w:div w:id="331761960">
      <w:bodyDiv w:val="1"/>
      <w:marLeft w:val="0"/>
      <w:marRight w:val="0"/>
      <w:marTop w:val="0"/>
      <w:marBottom w:val="0"/>
      <w:divBdr>
        <w:top w:val="none" w:sz="0" w:space="0" w:color="auto"/>
        <w:left w:val="none" w:sz="0" w:space="0" w:color="auto"/>
        <w:bottom w:val="none" w:sz="0" w:space="0" w:color="auto"/>
        <w:right w:val="none" w:sz="0" w:space="0" w:color="auto"/>
      </w:divBdr>
    </w:div>
    <w:div w:id="331833061">
      <w:bodyDiv w:val="1"/>
      <w:marLeft w:val="0"/>
      <w:marRight w:val="0"/>
      <w:marTop w:val="0"/>
      <w:marBottom w:val="0"/>
      <w:divBdr>
        <w:top w:val="none" w:sz="0" w:space="0" w:color="auto"/>
        <w:left w:val="none" w:sz="0" w:space="0" w:color="auto"/>
        <w:bottom w:val="none" w:sz="0" w:space="0" w:color="auto"/>
        <w:right w:val="none" w:sz="0" w:space="0" w:color="auto"/>
      </w:divBdr>
    </w:div>
    <w:div w:id="331835602">
      <w:bodyDiv w:val="1"/>
      <w:marLeft w:val="0"/>
      <w:marRight w:val="0"/>
      <w:marTop w:val="0"/>
      <w:marBottom w:val="0"/>
      <w:divBdr>
        <w:top w:val="none" w:sz="0" w:space="0" w:color="auto"/>
        <w:left w:val="none" w:sz="0" w:space="0" w:color="auto"/>
        <w:bottom w:val="none" w:sz="0" w:space="0" w:color="auto"/>
        <w:right w:val="none" w:sz="0" w:space="0" w:color="auto"/>
      </w:divBdr>
    </w:div>
    <w:div w:id="331838674">
      <w:bodyDiv w:val="1"/>
      <w:marLeft w:val="0"/>
      <w:marRight w:val="0"/>
      <w:marTop w:val="0"/>
      <w:marBottom w:val="0"/>
      <w:divBdr>
        <w:top w:val="none" w:sz="0" w:space="0" w:color="auto"/>
        <w:left w:val="none" w:sz="0" w:space="0" w:color="auto"/>
        <w:bottom w:val="none" w:sz="0" w:space="0" w:color="auto"/>
        <w:right w:val="none" w:sz="0" w:space="0" w:color="auto"/>
      </w:divBdr>
    </w:div>
    <w:div w:id="331875425">
      <w:bodyDiv w:val="1"/>
      <w:marLeft w:val="0"/>
      <w:marRight w:val="0"/>
      <w:marTop w:val="0"/>
      <w:marBottom w:val="0"/>
      <w:divBdr>
        <w:top w:val="none" w:sz="0" w:space="0" w:color="auto"/>
        <w:left w:val="none" w:sz="0" w:space="0" w:color="auto"/>
        <w:bottom w:val="none" w:sz="0" w:space="0" w:color="auto"/>
        <w:right w:val="none" w:sz="0" w:space="0" w:color="auto"/>
      </w:divBdr>
    </w:div>
    <w:div w:id="331876478">
      <w:bodyDiv w:val="1"/>
      <w:marLeft w:val="0"/>
      <w:marRight w:val="0"/>
      <w:marTop w:val="0"/>
      <w:marBottom w:val="0"/>
      <w:divBdr>
        <w:top w:val="none" w:sz="0" w:space="0" w:color="auto"/>
        <w:left w:val="none" w:sz="0" w:space="0" w:color="auto"/>
        <w:bottom w:val="none" w:sz="0" w:space="0" w:color="auto"/>
        <w:right w:val="none" w:sz="0" w:space="0" w:color="auto"/>
      </w:divBdr>
    </w:div>
    <w:div w:id="331878909">
      <w:bodyDiv w:val="1"/>
      <w:marLeft w:val="0"/>
      <w:marRight w:val="0"/>
      <w:marTop w:val="0"/>
      <w:marBottom w:val="0"/>
      <w:divBdr>
        <w:top w:val="none" w:sz="0" w:space="0" w:color="auto"/>
        <w:left w:val="none" w:sz="0" w:space="0" w:color="auto"/>
        <w:bottom w:val="none" w:sz="0" w:space="0" w:color="auto"/>
        <w:right w:val="none" w:sz="0" w:space="0" w:color="auto"/>
      </w:divBdr>
    </w:div>
    <w:div w:id="331879715">
      <w:bodyDiv w:val="1"/>
      <w:marLeft w:val="0"/>
      <w:marRight w:val="0"/>
      <w:marTop w:val="0"/>
      <w:marBottom w:val="0"/>
      <w:divBdr>
        <w:top w:val="none" w:sz="0" w:space="0" w:color="auto"/>
        <w:left w:val="none" w:sz="0" w:space="0" w:color="auto"/>
        <w:bottom w:val="none" w:sz="0" w:space="0" w:color="auto"/>
        <w:right w:val="none" w:sz="0" w:space="0" w:color="auto"/>
      </w:divBdr>
    </w:div>
    <w:div w:id="331880594">
      <w:bodyDiv w:val="1"/>
      <w:marLeft w:val="0"/>
      <w:marRight w:val="0"/>
      <w:marTop w:val="0"/>
      <w:marBottom w:val="0"/>
      <w:divBdr>
        <w:top w:val="none" w:sz="0" w:space="0" w:color="auto"/>
        <w:left w:val="none" w:sz="0" w:space="0" w:color="auto"/>
        <w:bottom w:val="none" w:sz="0" w:space="0" w:color="auto"/>
        <w:right w:val="none" w:sz="0" w:space="0" w:color="auto"/>
      </w:divBdr>
    </w:div>
    <w:div w:id="331952632">
      <w:bodyDiv w:val="1"/>
      <w:marLeft w:val="0"/>
      <w:marRight w:val="0"/>
      <w:marTop w:val="0"/>
      <w:marBottom w:val="0"/>
      <w:divBdr>
        <w:top w:val="none" w:sz="0" w:space="0" w:color="auto"/>
        <w:left w:val="none" w:sz="0" w:space="0" w:color="auto"/>
        <w:bottom w:val="none" w:sz="0" w:space="0" w:color="auto"/>
        <w:right w:val="none" w:sz="0" w:space="0" w:color="auto"/>
      </w:divBdr>
    </w:div>
    <w:div w:id="331958267">
      <w:bodyDiv w:val="1"/>
      <w:marLeft w:val="0"/>
      <w:marRight w:val="0"/>
      <w:marTop w:val="0"/>
      <w:marBottom w:val="0"/>
      <w:divBdr>
        <w:top w:val="none" w:sz="0" w:space="0" w:color="auto"/>
        <w:left w:val="none" w:sz="0" w:space="0" w:color="auto"/>
        <w:bottom w:val="none" w:sz="0" w:space="0" w:color="auto"/>
        <w:right w:val="none" w:sz="0" w:space="0" w:color="auto"/>
      </w:divBdr>
    </w:div>
    <w:div w:id="331959596">
      <w:bodyDiv w:val="1"/>
      <w:marLeft w:val="0"/>
      <w:marRight w:val="0"/>
      <w:marTop w:val="0"/>
      <w:marBottom w:val="0"/>
      <w:divBdr>
        <w:top w:val="none" w:sz="0" w:space="0" w:color="auto"/>
        <w:left w:val="none" w:sz="0" w:space="0" w:color="auto"/>
        <w:bottom w:val="none" w:sz="0" w:space="0" w:color="auto"/>
        <w:right w:val="none" w:sz="0" w:space="0" w:color="auto"/>
      </w:divBdr>
    </w:div>
    <w:div w:id="331959599">
      <w:bodyDiv w:val="1"/>
      <w:marLeft w:val="0"/>
      <w:marRight w:val="0"/>
      <w:marTop w:val="0"/>
      <w:marBottom w:val="0"/>
      <w:divBdr>
        <w:top w:val="none" w:sz="0" w:space="0" w:color="auto"/>
        <w:left w:val="none" w:sz="0" w:space="0" w:color="auto"/>
        <w:bottom w:val="none" w:sz="0" w:space="0" w:color="auto"/>
        <w:right w:val="none" w:sz="0" w:space="0" w:color="auto"/>
      </w:divBdr>
    </w:div>
    <w:div w:id="332025592">
      <w:bodyDiv w:val="1"/>
      <w:marLeft w:val="0"/>
      <w:marRight w:val="0"/>
      <w:marTop w:val="0"/>
      <w:marBottom w:val="0"/>
      <w:divBdr>
        <w:top w:val="none" w:sz="0" w:space="0" w:color="auto"/>
        <w:left w:val="none" w:sz="0" w:space="0" w:color="auto"/>
        <w:bottom w:val="none" w:sz="0" w:space="0" w:color="auto"/>
        <w:right w:val="none" w:sz="0" w:space="0" w:color="auto"/>
      </w:divBdr>
    </w:div>
    <w:div w:id="332026290">
      <w:bodyDiv w:val="1"/>
      <w:marLeft w:val="0"/>
      <w:marRight w:val="0"/>
      <w:marTop w:val="0"/>
      <w:marBottom w:val="0"/>
      <w:divBdr>
        <w:top w:val="none" w:sz="0" w:space="0" w:color="auto"/>
        <w:left w:val="none" w:sz="0" w:space="0" w:color="auto"/>
        <w:bottom w:val="none" w:sz="0" w:space="0" w:color="auto"/>
        <w:right w:val="none" w:sz="0" w:space="0" w:color="auto"/>
      </w:divBdr>
    </w:div>
    <w:div w:id="332028939">
      <w:bodyDiv w:val="1"/>
      <w:marLeft w:val="0"/>
      <w:marRight w:val="0"/>
      <w:marTop w:val="0"/>
      <w:marBottom w:val="0"/>
      <w:divBdr>
        <w:top w:val="none" w:sz="0" w:space="0" w:color="auto"/>
        <w:left w:val="none" w:sz="0" w:space="0" w:color="auto"/>
        <w:bottom w:val="none" w:sz="0" w:space="0" w:color="auto"/>
        <w:right w:val="none" w:sz="0" w:space="0" w:color="auto"/>
      </w:divBdr>
    </w:div>
    <w:div w:id="332029409">
      <w:bodyDiv w:val="1"/>
      <w:marLeft w:val="0"/>
      <w:marRight w:val="0"/>
      <w:marTop w:val="0"/>
      <w:marBottom w:val="0"/>
      <w:divBdr>
        <w:top w:val="none" w:sz="0" w:space="0" w:color="auto"/>
        <w:left w:val="none" w:sz="0" w:space="0" w:color="auto"/>
        <w:bottom w:val="none" w:sz="0" w:space="0" w:color="auto"/>
        <w:right w:val="none" w:sz="0" w:space="0" w:color="auto"/>
      </w:divBdr>
    </w:div>
    <w:div w:id="332029521">
      <w:bodyDiv w:val="1"/>
      <w:marLeft w:val="0"/>
      <w:marRight w:val="0"/>
      <w:marTop w:val="0"/>
      <w:marBottom w:val="0"/>
      <w:divBdr>
        <w:top w:val="none" w:sz="0" w:space="0" w:color="auto"/>
        <w:left w:val="none" w:sz="0" w:space="0" w:color="auto"/>
        <w:bottom w:val="none" w:sz="0" w:space="0" w:color="auto"/>
        <w:right w:val="none" w:sz="0" w:space="0" w:color="auto"/>
      </w:divBdr>
    </w:div>
    <w:div w:id="332071091">
      <w:bodyDiv w:val="1"/>
      <w:marLeft w:val="0"/>
      <w:marRight w:val="0"/>
      <w:marTop w:val="0"/>
      <w:marBottom w:val="0"/>
      <w:divBdr>
        <w:top w:val="none" w:sz="0" w:space="0" w:color="auto"/>
        <w:left w:val="none" w:sz="0" w:space="0" w:color="auto"/>
        <w:bottom w:val="none" w:sz="0" w:space="0" w:color="auto"/>
        <w:right w:val="none" w:sz="0" w:space="0" w:color="auto"/>
      </w:divBdr>
    </w:div>
    <w:div w:id="332072082">
      <w:bodyDiv w:val="1"/>
      <w:marLeft w:val="0"/>
      <w:marRight w:val="0"/>
      <w:marTop w:val="0"/>
      <w:marBottom w:val="0"/>
      <w:divBdr>
        <w:top w:val="none" w:sz="0" w:space="0" w:color="auto"/>
        <w:left w:val="none" w:sz="0" w:space="0" w:color="auto"/>
        <w:bottom w:val="none" w:sz="0" w:space="0" w:color="auto"/>
        <w:right w:val="none" w:sz="0" w:space="0" w:color="auto"/>
      </w:divBdr>
    </w:div>
    <w:div w:id="332149020">
      <w:bodyDiv w:val="1"/>
      <w:marLeft w:val="0"/>
      <w:marRight w:val="0"/>
      <w:marTop w:val="0"/>
      <w:marBottom w:val="0"/>
      <w:divBdr>
        <w:top w:val="none" w:sz="0" w:space="0" w:color="auto"/>
        <w:left w:val="none" w:sz="0" w:space="0" w:color="auto"/>
        <w:bottom w:val="none" w:sz="0" w:space="0" w:color="auto"/>
        <w:right w:val="none" w:sz="0" w:space="0" w:color="auto"/>
      </w:divBdr>
    </w:div>
    <w:div w:id="332220626">
      <w:bodyDiv w:val="1"/>
      <w:marLeft w:val="0"/>
      <w:marRight w:val="0"/>
      <w:marTop w:val="0"/>
      <w:marBottom w:val="0"/>
      <w:divBdr>
        <w:top w:val="none" w:sz="0" w:space="0" w:color="auto"/>
        <w:left w:val="none" w:sz="0" w:space="0" w:color="auto"/>
        <w:bottom w:val="none" w:sz="0" w:space="0" w:color="auto"/>
        <w:right w:val="none" w:sz="0" w:space="0" w:color="auto"/>
      </w:divBdr>
    </w:div>
    <w:div w:id="332268596">
      <w:bodyDiv w:val="1"/>
      <w:marLeft w:val="0"/>
      <w:marRight w:val="0"/>
      <w:marTop w:val="0"/>
      <w:marBottom w:val="0"/>
      <w:divBdr>
        <w:top w:val="none" w:sz="0" w:space="0" w:color="auto"/>
        <w:left w:val="none" w:sz="0" w:space="0" w:color="auto"/>
        <w:bottom w:val="none" w:sz="0" w:space="0" w:color="auto"/>
        <w:right w:val="none" w:sz="0" w:space="0" w:color="auto"/>
      </w:divBdr>
    </w:div>
    <w:div w:id="332295386">
      <w:bodyDiv w:val="1"/>
      <w:marLeft w:val="0"/>
      <w:marRight w:val="0"/>
      <w:marTop w:val="0"/>
      <w:marBottom w:val="0"/>
      <w:divBdr>
        <w:top w:val="none" w:sz="0" w:space="0" w:color="auto"/>
        <w:left w:val="none" w:sz="0" w:space="0" w:color="auto"/>
        <w:bottom w:val="none" w:sz="0" w:space="0" w:color="auto"/>
        <w:right w:val="none" w:sz="0" w:space="0" w:color="auto"/>
      </w:divBdr>
    </w:div>
    <w:div w:id="332420427">
      <w:bodyDiv w:val="1"/>
      <w:marLeft w:val="0"/>
      <w:marRight w:val="0"/>
      <w:marTop w:val="0"/>
      <w:marBottom w:val="0"/>
      <w:divBdr>
        <w:top w:val="none" w:sz="0" w:space="0" w:color="auto"/>
        <w:left w:val="none" w:sz="0" w:space="0" w:color="auto"/>
        <w:bottom w:val="none" w:sz="0" w:space="0" w:color="auto"/>
        <w:right w:val="none" w:sz="0" w:space="0" w:color="auto"/>
      </w:divBdr>
    </w:div>
    <w:div w:id="332539540">
      <w:bodyDiv w:val="1"/>
      <w:marLeft w:val="0"/>
      <w:marRight w:val="0"/>
      <w:marTop w:val="0"/>
      <w:marBottom w:val="0"/>
      <w:divBdr>
        <w:top w:val="none" w:sz="0" w:space="0" w:color="auto"/>
        <w:left w:val="none" w:sz="0" w:space="0" w:color="auto"/>
        <w:bottom w:val="none" w:sz="0" w:space="0" w:color="auto"/>
        <w:right w:val="none" w:sz="0" w:space="0" w:color="auto"/>
      </w:divBdr>
    </w:div>
    <w:div w:id="332610812">
      <w:bodyDiv w:val="1"/>
      <w:marLeft w:val="0"/>
      <w:marRight w:val="0"/>
      <w:marTop w:val="0"/>
      <w:marBottom w:val="0"/>
      <w:divBdr>
        <w:top w:val="none" w:sz="0" w:space="0" w:color="auto"/>
        <w:left w:val="none" w:sz="0" w:space="0" w:color="auto"/>
        <w:bottom w:val="none" w:sz="0" w:space="0" w:color="auto"/>
        <w:right w:val="none" w:sz="0" w:space="0" w:color="auto"/>
      </w:divBdr>
    </w:div>
    <w:div w:id="332613218">
      <w:bodyDiv w:val="1"/>
      <w:marLeft w:val="0"/>
      <w:marRight w:val="0"/>
      <w:marTop w:val="0"/>
      <w:marBottom w:val="0"/>
      <w:divBdr>
        <w:top w:val="none" w:sz="0" w:space="0" w:color="auto"/>
        <w:left w:val="none" w:sz="0" w:space="0" w:color="auto"/>
        <w:bottom w:val="none" w:sz="0" w:space="0" w:color="auto"/>
        <w:right w:val="none" w:sz="0" w:space="0" w:color="auto"/>
      </w:divBdr>
    </w:div>
    <w:div w:id="332613365">
      <w:bodyDiv w:val="1"/>
      <w:marLeft w:val="0"/>
      <w:marRight w:val="0"/>
      <w:marTop w:val="0"/>
      <w:marBottom w:val="0"/>
      <w:divBdr>
        <w:top w:val="none" w:sz="0" w:space="0" w:color="auto"/>
        <w:left w:val="none" w:sz="0" w:space="0" w:color="auto"/>
        <w:bottom w:val="none" w:sz="0" w:space="0" w:color="auto"/>
        <w:right w:val="none" w:sz="0" w:space="0" w:color="auto"/>
      </w:divBdr>
    </w:div>
    <w:div w:id="332687949">
      <w:bodyDiv w:val="1"/>
      <w:marLeft w:val="0"/>
      <w:marRight w:val="0"/>
      <w:marTop w:val="0"/>
      <w:marBottom w:val="0"/>
      <w:divBdr>
        <w:top w:val="none" w:sz="0" w:space="0" w:color="auto"/>
        <w:left w:val="none" w:sz="0" w:space="0" w:color="auto"/>
        <w:bottom w:val="none" w:sz="0" w:space="0" w:color="auto"/>
        <w:right w:val="none" w:sz="0" w:space="0" w:color="auto"/>
      </w:divBdr>
    </w:div>
    <w:div w:id="332688490">
      <w:bodyDiv w:val="1"/>
      <w:marLeft w:val="0"/>
      <w:marRight w:val="0"/>
      <w:marTop w:val="0"/>
      <w:marBottom w:val="0"/>
      <w:divBdr>
        <w:top w:val="none" w:sz="0" w:space="0" w:color="auto"/>
        <w:left w:val="none" w:sz="0" w:space="0" w:color="auto"/>
        <w:bottom w:val="none" w:sz="0" w:space="0" w:color="auto"/>
        <w:right w:val="none" w:sz="0" w:space="0" w:color="auto"/>
      </w:divBdr>
    </w:div>
    <w:div w:id="332688810">
      <w:bodyDiv w:val="1"/>
      <w:marLeft w:val="0"/>
      <w:marRight w:val="0"/>
      <w:marTop w:val="0"/>
      <w:marBottom w:val="0"/>
      <w:divBdr>
        <w:top w:val="none" w:sz="0" w:space="0" w:color="auto"/>
        <w:left w:val="none" w:sz="0" w:space="0" w:color="auto"/>
        <w:bottom w:val="none" w:sz="0" w:space="0" w:color="auto"/>
        <w:right w:val="none" w:sz="0" w:space="0" w:color="auto"/>
      </w:divBdr>
    </w:div>
    <w:div w:id="332690090">
      <w:bodyDiv w:val="1"/>
      <w:marLeft w:val="0"/>
      <w:marRight w:val="0"/>
      <w:marTop w:val="0"/>
      <w:marBottom w:val="0"/>
      <w:divBdr>
        <w:top w:val="none" w:sz="0" w:space="0" w:color="auto"/>
        <w:left w:val="none" w:sz="0" w:space="0" w:color="auto"/>
        <w:bottom w:val="none" w:sz="0" w:space="0" w:color="auto"/>
        <w:right w:val="none" w:sz="0" w:space="0" w:color="auto"/>
      </w:divBdr>
    </w:div>
    <w:div w:id="332727942">
      <w:bodyDiv w:val="1"/>
      <w:marLeft w:val="0"/>
      <w:marRight w:val="0"/>
      <w:marTop w:val="0"/>
      <w:marBottom w:val="0"/>
      <w:divBdr>
        <w:top w:val="none" w:sz="0" w:space="0" w:color="auto"/>
        <w:left w:val="none" w:sz="0" w:space="0" w:color="auto"/>
        <w:bottom w:val="none" w:sz="0" w:space="0" w:color="auto"/>
        <w:right w:val="none" w:sz="0" w:space="0" w:color="auto"/>
      </w:divBdr>
    </w:div>
    <w:div w:id="332729737">
      <w:bodyDiv w:val="1"/>
      <w:marLeft w:val="0"/>
      <w:marRight w:val="0"/>
      <w:marTop w:val="0"/>
      <w:marBottom w:val="0"/>
      <w:divBdr>
        <w:top w:val="none" w:sz="0" w:space="0" w:color="auto"/>
        <w:left w:val="none" w:sz="0" w:space="0" w:color="auto"/>
        <w:bottom w:val="none" w:sz="0" w:space="0" w:color="auto"/>
        <w:right w:val="none" w:sz="0" w:space="0" w:color="auto"/>
      </w:divBdr>
    </w:div>
    <w:div w:id="332756210">
      <w:bodyDiv w:val="1"/>
      <w:marLeft w:val="0"/>
      <w:marRight w:val="0"/>
      <w:marTop w:val="0"/>
      <w:marBottom w:val="0"/>
      <w:divBdr>
        <w:top w:val="none" w:sz="0" w:space="0" w:color="auto"/>
        <w:left w:val="none" w:sz="0" w:space="0" w:color="auto"/>
        <w:bottom w:val="none" w:sz="0" w:space="0" w:color="auto"/>
        <w:right w:val="none" w:sz="0" w:space="0" w:color="auto"/>
      </w:divBdr>
    </w:div>
    <w:div w:id="332757761">
      <w:bodyDiv w:val="1"/>
      <w:marLeft w:val="0"/>
      <w:marRight w:val="0"/>
      <w:marTop w:val="0"/>
      <w:marBottom w:val="0"/>
      <w:divBdr>
        <w:top w:val="none" w:sz="0" w:space="0" w:color="auto"/>
        <w:left w:val="none" w:sz="0" w:space="0" w:color="auto"/>
        <w:bottom w:val="none" w:sz="0" w:space="0" w:color="auto"/>
        <w:right w:val="none" w:sz="0" w:space="0" w:color="auto"/>
      </w:divBdr>
      <w:divsChild>
        <w:div w:id="2711191">
          <w:marLeft w:val="480"/>
          <w:marRight w:val="0"/>
          <w:marTop w:val="0"/>
          <w:marBottom w:val="0"/>
          <w:divBdr>
            <w:top w:val="none" w:sz="0" w:space="0" w:color="auto"/>
            <w:left w:val="none" w:sz="0" w:space="0" w:color="auto"/>
            <w:bottom w:val="none" w:sz="0" w:space="0" w:color="auto"/>
            <w:right w:val="none" w:sz="0" w:space="0" w:color="auto"/>
          </w:divBdr>
        </w:div>
        <w:div w:id="13383720">
          <w:marLeft w:val="480"/>
          <w:marRight w:val="0"/>
          <w:marTop w:val="0"/>
          <w:marBottom w:val="0"/>
          <w:divBdr>
            <w:top w:val="none" w:sz="0" w:space="0" w:color="auto"/>
            <w:left w:val="none" w:sz="0" w:space="0" w:color="auto"/>
            <w:bottom w:val="none" w:sz="0" w:space="0" w:color="auto"/>
            <w:right w:val="none" w:sz="0" w:space="0" w:color="auto"/>
          </w:divBdr>
        </w:div>
        <w:div w:id="18898872">
          <w:marLeft w:val="480"/>
          <w:marRight w:val="0"/>
          <w:marTop w:val="0"/>
          <w:marBottom w:val="0"/>
          <w:divBdr>
            <w:top w:val="none" w:sz="0" w:space="0" w:color="auto"/>
            <w:left w:val="none" w:sz="0" w:space="0" w:color="auto"/>
            <w:bottom w:val="none" w:sz="0" w:space="0" w:color="auto"/>
            <w:right w:val="none" w:sz="0" w:space="0" w:color="auto"/>
          </w:divBdr>
        </w:div>
        <w:div w:id="41099313">
          <w:marLeft w:val="480"/>
          <w:marRight w:val="0"/>
          <w:marTop w:val="0"/>
          <w:marBottom w:val="0"/>
          <w:divBdr>
            <w:top w:val="none" w:sz="0" w:space="0" w:color="auto"/>
            <w:left w:val="none" w:sz="0" w:space="0" w:color="auto"/>
            <w:bottom w:val="none" w:sz="0" w:space="0" w:color="auto"/>
            <w:right w:val="none" w:sz="0" w:space="0" w:color="auto"/>
          </w:divBdr>
        </w:div>
        <w:div w:id="61027413">
          <w:marLeft w:val="480"/>
          <w:marRight w:val="0"/>
          <w:marTop w:val="0"/>
          <w:marBottom w:val="0"/>
          <w:divBdr>
            <w:top w:val="none" w:sz="0" w:space="0" w:color="auto"/>
            <w:left w:val="none" w:sz="0" w:space="0" w:color="auto"/>
            <w:bottom w:val="none" w:sz="0" w:space="0" w:color="auto"/>
            <w:right w:val="none" w:sz="0" w:space="0" w:color="auto"/>
          </w:divBdr>
        </w:div>
        <w:div w:id="62073106">
          <w:marLeft w:val="480"/>
          <w:marRight w:val="0"/>
          <w:marTop w:val="0"/>
          <w:marBottom w:val="0"/>
          <w:divBdr>
            <w:top w:val="none" w:sz="0" w:space="0" w:color="auto"/>
            <w:left w:val="none" w:sz="0" w:space="0" w:color="auto"/>
            <w:bottom w:val="none" w:sz="0" w:space="0" w:color="auto"/>
            <w:right w:val="none" w:sz="0" w:space="0" w:color="auto"/>
          </w:divBdr>
        </w:div>
        <w:div w:id="65417957">
          <w:marLeft w:val="480"/>
          <w:marRight w:val="0"/>
          <w:marTop w:val="0"/>
          <w:marBottom w:val="0"/>
          <w:divBdr>
            <w:top w:val="none" w:sz="0" w:space="0" w:color="auto"/>
            <w:left w:val="none" w:sz="0" w:space="0" w:color="auto"/>
            <w:bottom w:val="none" w:sz="0" w:space="0" w:color="auto"/>
            <w:right w:val="none" w:sz="0" w:space="0" w:color="auto"/>
          </w:divBdr>
        </w:div>
        <w:div w:id="79840292">
          <w:marLeft w:val="480"/>
          <w:marRight w:val="0"/>
          <w:marTop w:val="0"/>
          <w:marBottom w:val="0"/>
          <w:divBdr>
            <w:top w:val="none" w:sz="0" w:space="0" w:color="auto"/>
            <w:left w:val="none" w:sz="0" w:space="0" w:color="auto"/>
            <w:bottom w:val="none" w:sz="0" w:space="0" w:color="auto"/>
            <w:right w:val="none" w:sz="0" w:space="0" w:color="auto"/>
          </w:divBdr>
        </w:div>
        <w:div w:id="105194961">
          <w:marLeft w:val="480"/>
          <w:marRight w:val="0"/>
          <w:marTop w:val="0"/>
          <w:marBottom w:val="0"/>
          <w:divBdr>
            <w:top w:val="none" w:sz="0" w:space="0" w:color="auto"/>
            <w:left w:val="none" w:sz="0" w:space="0" w:color="auto"/>
            <w:bottom w:val="none" w:sz="0" w:space="0" w:color="auto"/>
            <w:right w:val="none" w:sz="0" w:space="0" w:color="auto"/>
          </w:divBdr>
        </w:div>
        <w:div w:id="121116669">
          <w:marLeft w:val="480"/>
          <w:marRight w:val="0"/>
          <w:marTop w:val="0"/>
          <w:marBottom w:val="0"/>
          <w:divBdr>
            <w:top w:val="none" w:sz="0" w:space="0" w:color="auto"/>
            <w:left w:val="none" w:sz="0" w:space="0" w:color="auto"/>
            <w:bottom w:val="none" w:sz="0" w:space="0" w:color="auto"/>
            <w:right w:val="none" w:sz="0" w:space="0" w:color="auto"/>
          </w:divBdr>
        </w:div>
        <w:div w:id="152836144">
          <w:marLeft w:val="480"/>
          <w:marRight w:val="0"/>
          <w:marTop w:val="0"/>
          <w:marBottom w:val="0"/>
          <w:divBdr>
            <w:top w:val="none" w:sz="0" w:space="0" w:color="auto"/>
            <w:left w:val="none" w:sz="0" w:space="0" w:color="auto"/>
            <w:bottom w:val="none" w:sz="0" w:space="0" w:color="auto"/>
            <w:right w:val="none" w:sz="0" w:space="0" w:color="auto"/>
          </w:divBdr>
        </w:div>
        <w:div w:id="161169429">
          <w:marLeft w:val="480"/>
          <w:marRight w:val="0"/>
          <w:marTop w:val="0"/>
          <w:marBottom w:val="0"/>
          <w:divBdr>
            <w:top w:val="none" w:sz="0" w:space="0" w:color="auto"/>
            <w:left w:val="none" w:sz="0" w:space="0" w:color="auto"/>
            <w:bottom w:val="none" w:sz="0" w:space="0" w:color="auto"/>
            <w:right w:val="none" w:sz="0" w:space="0" w:color="auto"/>
          </w:divBdr>
        </w:div>
        <w:div w:id="209532796">
          <w:marLeft w:val="480"/>
          <w:marRight w:val="0"/>
          <w:marTop w:val="0"/>
          <w:marBottom w:val="0"/>
          <w:divBdr>
            <w:top w:val="none" w:sz="0" w:space="0" w:color="auto"/>
            <w:left w:val="none" w:sz="0" w:space="0" w:color="auto"/>
            <w:bottom w:val="none" w:sz="0" w:space="0" w:color="auto"/>
            <w:right w:val="none" w:sz="0" w:space="0" w:color="auto"/>
          </w:divBdr>
        </w:div>
        <w:div w:id="225652016">
          <w:marLeft w:val="480"/>
          <w:marRight w:val="0"/>
          <w:marTop w:val="0"/>
          <w:marBottom w:val="0"/>
          <w:divBdr>
            <w:top w:val="none" w:sz="0" w:space="0" w:color="auto"/>
            <w:left w:val="none" w:sz="0" w:space="0" w:color="auto"/>
            <w:bottom w:val="none" w:sz="0" w:space="0" w:color="auto"/>
            <w:right w:val="none" w:sz="0" w:space="0" w:color="auto"/>
          </w:divBdr>
        </w:div>
        <w:div w:id="233442631">
          <w:marLeft w:val="480"/>
          <w:marRight w:val="0"/>
          <w:marTop w:val="0"/>
          <w:marBottom w:val="0"/>
          <w:divBdr>
            <w:top w:val="none" w:sz="0" w:space="0" w:color="auto"/>
            <w:left w:val="none" w:sz="0" w:space="0" w:color="auto"/>
            <w:bottom w:val="none" w:sz="0" w:space="0" w:color="auto"/>
            <w:right w:val="none" w:sz="0" w:space="0" w:color="auto"/>
          </w:divBdr>
        </w:div>
        <w:div w:id="249698835">
          <w:marLeft w:val="480"/>
          <w:marRight w:val="0"/>
          <w:marTop w:val="0"/>
          <w:marBottom w:val="0"/>
          <w:divBdr>
            <w:top w:val="none" w:sz="0" w:space="0" w:color="auto"/>
            <w:left w:val="none" w:sz="0" w:space="0" w:color="auto"/>
            <w:bottom w:val="none" w:sz="0" w:space="0" w:color="auto"/>
            <w:right w:val="none" w:sz="0" w:space="0" w:color="auto"/>
          </w:divBdr>
        </w:div>
        <w:div w:id="252278913">
          <w:marLeft w:val="480"/>
          <w:marRight w:val="0"/>
          <w:marTop w:val="0"/>
          <w:marBottom w:val="0"/>
          <w:divBdr>
            <w:top w:val="none" w:sz="0" w:space="0" w:color="auto"/>
            <w:left w:val="none" w:sz="0" w:space="0" w:color="auto"/>
            <w:bottom w:val="none" w:sz="0" w:space="0" w:color="auto"/>
            <w:right w:val="none" w:sz="0" w:space="0" w:color="auto"/>
          </w:divBdr>
        </w:div>
        <w:div w:id="257758695">
          <w:marLeft w:val="480"/>
          <w:marRight w:val="0"/>
          <w:marTop w:val="0"/>
          <w:marBottom w:val="0"/>
          <w:divBdr>
            <w:top w:val="none" w:sz="0" w:space="0" w:color="auto"/>
            <w:left w:val="none" w:sz="0" w:space="0" w:color="auto"/>
            <w:bottom w:val="none" w:sz="0" w:space="0" w:color="auto"/>
            <w:right w:val="none" w:sz="0" w:space="0" w:color="auto"/>
          </w:divBdr>
        </w:div>
        <w:div w:id="260769273">
          <w:marLeft w:val="480"/>
          <w:marRight w:val="0"/>
          <w:marTop w:val="0"/>
          <w:marBottom w:val="0"/>
          <w:divBdr>
            <w:top w:val="none" w:sz="0" w:space="0" w:color="auto"/>
            <w:left w:val="none" w:sz="0" w:space="0" w:color="auto"/>
            <w:bottom w:val="none" w:sz="0" w:space="0" w:color="auto"/>
            <w:right w:val="none" w:sz="0" w:space="0" w:color="auto"/>
          </w:divBdr>
        </w:div>
        <w:div w:id="274559761">
          <w:marLeft w:val="480"/>
          <w:marRight w:val="0"/>
          <w:marTop w:val="0"/>
          <w:marBottom w:val="0"/>
          <w:divBdr>
            <w:top w:val="none" w:sz="0" w:space="0" w:color="auto"/>
            <w:left w:val="none" w:sz="0" w:space="0" w:color="auto"/>
            <w:bottom w:val="none" w:sz="0" w:space="0" w:color="auto"/>
            <w:right w:val="none" w:sz="0" w:space="0" w:color="auto"/>
          </w:divBdr>
        </w:div>
        <w:div w:id="285162077">
          <w:marLeft w:val="480"/>
          <w:marRight w:val="0"/>
          <w:marTop w:val="0"/>
          <w:marBottom w:val="0"/>
          <w:divBdr>
            <w:top w:val="none" w:sz="0" w:space="0" w:color="auto"/>
            <w:left w:val="none" w:sz="0" w:space="0" w:color="auto"/>
            <w:bottom w:val="none" w:sz="0" w:space="0" w:color="auto"/>
            <w:right w:val="none" w:sz="0" w:space="0" w:color="auto"/>
          </w:divBdr>
        </w:div>
        <w:div w:id="311644025">
          <w:marLeft w:val="480"/>
          <w:marRight w:val="0"/>
          <w:marTop w:val="0"/>
          <w:marBottom w:val="0"/>
          <w:divBdr>
            <w:top w:val="none" w:sz="0" w:space="0" w:color="auto"/>
            <w:left w:val="none" w:sz="0" w:space="0" w:color="auto"/>
            <w:bottom w:val="none" w:sz="0" w:space="0" w:color="auto"/>
            <w:right w:val="none" w:sz="0" w:space="0" w:color="auto"/>
          </w:divBdr>
        </w:div>
        <w:div w:id="314067430">
          <w:marLeft w:val="480"/>
          <w:marRight w:val="0"/>
          <w:marTop w:val="0"/>
          <w:marBottom w:val="0"/>
          <w:divBdr>
            <w:top w:val="none" w:sz="0" w:space="0" w:color="auto"/>
            <w:left w:val="none" w:sz="0" w:space="0" w:color="auto"/>
            <w:bottom w:val="none" w:sz="0" w:space="0" w:color="auto"/>
            <w:right w:val="none" w:sz="0" w:space="0" w:color="auto"/>
          </w:divBdr>
        </w:div>
        <w:div w:id="316226682">
          <w:marLeft w:val="480"/>
          <w:marRight w:val="0"/>
          <w:marTop w:val="0"/>
          <w:marBottom w:val="0"/>
          <w:divBdr>
            <w:top w:val="none" w:sz="0" w:space="0" w:color="auto"/>
            <w:left w:val="none" w:sz="0" w:space="0" w:color="auto"/>
            <w:bottom w:val="none" w:sz="0" w:space="0" w:color="auto"/>
            <w:right w:val="none" w:sz="0" w:space="0" w:color="auto"/>
          </w:divBdr>
        </w:div>
        <w:div w:id="332686977">
          <w:marLeft w:val="480"/>
          <w:marRight w:val="0"/>
          <w:marTop w:val="0"/>
          <w:marBottom w:val="0"/>
          <w:divBdr>
            <w:top w:val="none" w:sz="0" w:space="0" w:color="auto"/>
            <w:left w:val="none" w:sz="0" w:space="0" w:color="auto"/>
            <w:bottom w:val="none" w:sz="0" w:space="0" w:color="auto"/>
            <w:right w:val="none" w:sz="0" w:space="0" w:color="auto"/>
          </w:divBdr>
        </w:div>
        <w:div w:id="341975911">
          <w:marLeft w:val="480"/>
          <w:marRight w:val="0"/>
          <w:marTop w:val="0"/>
          <w:marBottom w:val="0"/>
          <w:divBdr>
            <w:top w:val="none" w:sz="0" w:space="0" w:color="auto"/>
            <w:left w:val="none" w:sz="0" w:space="0" w:color="auto"/>
            <w:bottom w:val="none" w:sz="0" w:space="0" w:color="auto"/>
            <w:right w:val="none" w:sz="0" w:space="0" w:color="auto"/>
          </w:divBdr>
        </w:div>
        <w:div w:id="342785350">
          <w:marLeft w:val="480"/>
          <w:marRight w:val="0"/>
          <w:marTop w:val="0"/>
          <w:marBottom w:val="0"/>
          <w:divBdr>
            <w:top w:val="none" w:sz="0" w:space="0" w:color="auto"/>
            <w:left w:val="none" w:sz="0" w:space="0" w:color="auto"/>
            <w:bottom w:val="none" w:sz="0" w:space="0" w:color="auto"/>
            <w:right w:val="none" w:sz="0" w:space="0" w:color="auto"/>
          </w:divBdr>
        </w:div>
        <w:div w:id="366873265">
          <w:marLeft w:val="480"/>
          <w:marRight w:val="0"/>
          <w:marTop w:val="0"/>
          <w:marBottom w:val="0"/>
          <w:divBdr>
            <w:top w:val="none" w:sz="0" w:space="0" w:color="auto"/>
            <w:left w:val="none" w:sz="0" w:space="0" w:color="auto"/>
            <w:bottom w:val="none" w:sz="0" w:space="0" w:color="auto"/>
            <w:right w:val="none" w:sz="0" w:space="0" w:color="auto"/>
          </w:divBdr>
        </w:div>
      </w:divsChild>
    </w:div>
    <w:div w:id="332801369">
      <w:bodyDiv w:val="1"/>
      <w:marLeft w:val="0"/>
      <w:marRight w:val="0"/>
      <w:marTop w:val="0"/>
      <w:marBottom w:val="0"/>
      <w:divBdr>
        <w:top w:val="none" w:sz="0" w:space="0" w:color="auto"/>
        <w:left w:val="none" w:sz="0" w:space="0" w:color="auto"/>
        <w:bottom w:val="none" w:sz="0" w:space="0" w:color="auto"/>
        <w:right w:val="none" w:sz="0" w:space="0" w:color="auto"/>
      </w:divBdr>
    </w:div>
    <w:div w:id="332803626">
      <w:bodyDiv w:val="1"/>
      <w:marLeft w:val="0"/>
      <w:marRight w:val="0"/>
      <w:marTop w:val="0"/>
      <w:marBottom w:val="0"/>
      <w:divBdr>
        <w:top w:val="none" w:sz="0" w:space="0" w:color="auto"/>
        <w:left w:val="none" w:sz="0" w:space="0" w:color="auto"/>
        <w:bottom w:val="none" w:sz="0" w:space="0" w:color="auto"/>
        <w:right w:val="none" w:sz="0" w:space="0" w:color="auto"/>
      </w:divBdr>
    </w:div>
    <w:div w:id="332878889">
      <w:bodyDiv w:val="1"/>
      <w:marLeft w:val="0"/>
      <w:marRight w:val="0"/>
      <w:marTop w:val="0"/>
      <w:marBottom w:val="0"/>
      <w:divBdr>
        <w:top w:val="none" w:sz="0" w:space="0" w:color="auto"/>
        <w:left w:val="none" w:sz="0" w:space="0" w:color="auto"/>
        <w:bottom w:val="none" w:sz="0" w:space="0" w:color="auto"/>
        <w:right w:val="none" w:sz="0" w:space="0" w:color="auto"/>
      </w:divBdr>
    </w:div>
    <w:div w:id="332923381">
      <w:bodyDiv w:val="1"/>
      <w:marLeft w:val="0"/>
      <w:marRight w:val="0"/>
      <w:marTop w:val="0"/>
      <w:marBottom w:val="0"/>
      <w:divBdr>
        <w:top w:val="none" w:sz="0" w:space="0" w:color="auto"/>
        <w:left w:val="none" w:sz="0" w:space="0" w:color="auto"/>
        <w:bottom w:val="none" w:sz="0" w:space="0" w:color="auto"/>
        <w:right w:val="none" w:sz="0" w:space="0" w:color="auto"/>
      </w:divBdr>
    </w:div>
    <w:div w:id="332951125">
      <w:bodyDiv w:val="1"/>
      <w:marLeft w:val="0"/>
      <w:marRight w:val="0"/>
      <w:marTop w:val="0"/>
      <w:marBottom w:val="0"/>
      <w:divBdr>
        <w:top w:val="none" w:sz="0" w:space="0" w:color="auto"/>
        <w:left w:val="none" w:sz="0" w:space="0" w:color="auto"/>
        <w:bottom w:val="none" w:sz="0" w:space="0" w:color="auto"/>
        <w:right w:val="none" w:sz="0" w:space="0" w:color="auto"/>
      </w:divBdr>
    </w:div>
    <w:div w:id="332951228">
      <w:bodyDiv w:val="1"/>
      <w:marLeft w:val="0"/>
      <w:marRight w:val="0"/>
      <w:marTop w:val="0"/>
      <w:marBottom w:val="0"/>
      <w:divBdr>
        <w:top w:val="none" w:sz="0" w:space="0" w:color="auto"/>
        <w:left w:val="none" w:sz="0" w:space="0" w:color="auto"/>
        <w:bottom w:val="none" w:sz="0" w:space="0" w:color="auto"/>
        <w:right w:val="none" w:sz="0" w:space="0" w:color="auto"/>
      </w:divBdr>
    </w:div>
    <w:div w:id="332992931">
      <w:bodyDiv w:val="1"/>
      <w:marLeft w:val="0"/>
      <w:marRight w:val="0"/>
      <w:marTop w:val="0"/>
      <w:marBottom w:val="0"/>
      <w:divBdr>
        <w:top w:val="none" w:sz="0" w:space="0" w:color="auto"/>
        <w:left w:val="none" w:sz="0" w:space="0" w:color="auto"/>
        <w:bottom w:val="none" w:sz="0" w:space="0" w:color="auto"/>
        <w:right w:val="none" w:sz="0" w:space="0" w:color="auto"/>
      </w:divBdr>
    </w:div>
    <w:div w:id="332992974">
      <w:bodyDiv w:val="1"/>
      <w:marLeft w:val="0"/>
      <w:marRight w:val="0"/>
      <w:marTop w:val="0"/>
      <w:marBottom w:val="0"/>
      <w:divBdr>
        <w:top w:val="none" w:sz="0" w:space="0" w:color="auto"/>
        <w:left w:val="none" w:sz="0" w:space="0" w:color="auto"/>
        <w:bottom w:val="none" w:sz="0" w:space="0" w:color="auto"/>
        <w:right w:val="none" w:sz="0" w:space="0" w:color="auto"/>
      </w:divBdr>
    </w:div>
    <w:div w:id="332994026">
      <w:bodyDiv w:val="1"/>
      <w:marLeft w:val="0"/>
      <w:marRight w:val="0"/>
      <w:marTop w:val="0"/>
      <w:marBottom w:val="0"/>
      <w:divBdr>
        <w:top w:val="none" w:sz="0" w:space="0" w:color="auto"/>
        <w:left w:val="none" w:sz="0" w:space="0" w:color="auto"/>
        <w:bottom w:val="none" w:sz="0" w:space="0" w:color="auto"/>
        <w:right w:val="none" w:sz="0" w:space="0" w:color="auto"/>
      </w:divBdr>
    </w:div>
    <w:div w:id="332994599">
      <w:bodyDiv w:val="1"/>
      <w:marLeft w:val="0"/>
      <w:marRight w:val="0"/>
      <w:marTop w:val="0"/>
      <w:marBottom w:val="0"/>
      <w:divBdr>
        <w:top w:val="none" w:sz="0" w:space="0" w:color="auto"/>
        <w:left w:val="none" w:sz="0" w:space="0" w:color="auto"/>
        <w:bottom w:val="none" w:sz="0" w:space="0" w:color="auto"/>
        <w:right w:val="none" w:sz="0" w:space="0" w:color="auto"/>
      </w:divBdr>
    </w:div>
    <w:div w:id="332994825">
      <w:bodyDiv w:val="1"/>
      <w:marLeft w:val="0"/>
      <w:marRight w:val="0"/>
      <w:marTop w:val="0"/>
      <w:marBottom w:val="0"/>
      <w:divBdr>
        <w:top w:val="none" w:sz="0" w:space="0" w:color="auto"/>
        <w:left w:val="none" w:sz="0" w:space="0" w:color="auto"/>
        <w:bottom w:val="none" w:sz="0" w:space="0" w:color="auto"/>
        <w:right w:val="none" w:sz="0" w:space="0" w:color="auto"/>
      </w:divBdr>
    </w:div>
    <w:div w:id="332995634">
      <w:bodyDiv w:val="1"/>
      <w:marLeft w:val="0"/>
      <w:marRight w:val="0"/>
      <w:marTop w:val="0"/>
      <w:marBottom w:val="0"/>
      <w:divBdr>
        <w:top w:val="none" w:sz="0" w:space="0" w:color="auto"/>
        <w:left w:val="none" w:sz="0" w:space="0" w:color="auto"/>
        <w:bottom w:val="none" w:sz="0" w:space="0" w:color="auto"/>
        <w:right w:val="none" w:sz="0" w:space="0" w:color="auto"/>
      </w:divBdr>
    </w:div>
    <w:div w:id="332999536">
      <w:bodyDiv w:val="1"/>
      <w:marLeft w:val="0"/>
      <w:marRight w:val="0"/>
      <w:marTop w:val="0"/>
      <w:marBottom w:val="0"/>
      <w:divBdr>
        <w:top w:val="none" w:sz="0" w:space="0" w:color="auto"/>
        <w:left w:val="none" w:sz="0" w:space="0" w:color="auto"/>
        <w:bottom w:val="none" w:sz="0" w:space="0" w:color="auto"/>
        <w:right w:val="none" w:sz="0" w:space="0" w:color="auto"/>
      </w:divBdr>
    </w:div>
    <w:div w:id="333069301">
      <w:bodyDiv w:val="1"/>
      <w:marLeft w:val="0"/>
      <w:marRight w:val="0"/>
      <w:marTop w:val="0"/>
      <w:marBottom w:val="0"/>
      <w:divBdr>
        <w:top w:val="none" w:sz="0" w:space="0" w:color="auto"/>
        <w:left w:val="none" w:sz="0" w:space="0" w:color="auto"/>
        <w:bottom w:val="none" w:sz="0" w:space="0" w:color="auto"/>
        <w:right w:val="none" w:sz="0" w:space="0" w:color="auto"/>
      </w:divBdr>
    </w:div>
    <w:div w:id="333073196">
      <w:bodyDiv w:val="1"/>
      <w:marLeft w:val="0"/>
      <w:marRight w:val="0"/>
      <w:marTop w:val="0"/>
      <w:marBottom w:val="0"/>
      <w:divBdr>
        <w:top w:val="none" w:sz="0" w:space="0" w:color="auto"/>
        <w:left w:val="none" w:sz="0" w:space="0" w:color="auto"/>
        <w:bottom w:val="none" w:sz="0" w:space="0" w:color="auto"/>
        <w:right w:val="none" w:sz="0" w:space="0" w:color="auto"/>
      </w:divBdr>
    </w:div>
    <w:div w:id="333075589">
      <w:bodyDiv w:val="1"/>
      <w:marLeft w:val="0"/>
      <w:marRight w:val="0"/>
      <w:marTop w:val="0"/>
      <w:marBottom w:val="0"/>
      <w:divBdr>
        <w:top w:val="none" w:sz="0" w:space="0" w:color="auto"/>
        <w:left w:val="none" w:sz="0" w:space="0" w:color="auto"/>
        <w:bottom w:val="none" w:sz="0" w:space="0" w:color="auto"/>
        <w:right w:val="none" w:sz="0" w:space="0" w:color="auto"/>
      </w:divBdr>
    </w:div>
    <w:div w:id="333075664">
      <w:bodyDiv w:val="1"/>
      <w:marLeft w:val="0"/>
      <w:marRight w:val="0"/>
      <w:marTop w:val="0"/>
      <w:marBottom w:val="0"/>
      <w:divBdr>
        <w:top w:val="none" w:sz="0" w:space="0" w:color="auto"/>
        <w:left w:val="none" w:sz="0" w:space="0" w:color="auto"/>
        <w:bottom w:val="none" w:sz="0" w:space="0" w:color="auto"/>
        <w:right w:val="none" w:sz="0" w:space="0" w:color="auto"/>
      </w:divBdr>
    </w:div>
    <w:div w:id="333148101">
      <w:bodyDiv w:val="1"/>
      <w:marLeft w:val="0"/>
      <w:marRight w:val="0"/>
      <w:marTop w:val="0"/>
      <w:marBottom w:val="0"/>
      <w:divBdr>
        <w:top w:val="none" w:sz="0" w:space="0" w:color="auto"/>
        <w:left w:val="none" w:sz="0" w:space="0" w:color="auto"/>
        <w:bottom w:val="none" w:sz="0" w:space="0" w:color="auto"/>
        <w:right w:val="none" w:sz="0" w:space="0" w:color="auto"/>
      </w:divBdr>
    </w:div>
    <w:div w:id="333150075">
      <w:bodyDiv w:val="1"/>
      <w:marLeft w:val="0"/>
      <w:marRight w:val="0"/>
      <w:marTop w:val="0"/>
      <w:marBottom w:val="0"/>
      <w:divBdr>
        <w:top w:val="none" w:sz="0" w:space="0" w:color="auto"/>
        <w:left w:val="none" w:sz="0" w:space="0" w:color="auto"/>
        <w:bottom w:val="none" w:sz="0" w:space="0" w:color="auto"/>
        <w:right w:val="none" w:sz="0" w:space="0" w:color="auto"/>
      </w:divBdr>
    </w:div>
    <w:div w:id="333261528">
      <w:bodyDiv w:val="1"/>
      <w:marLeft w:val="0"/>
      <w:marRight w:val="0"/>
      <w:marTop w:val="0"/>
      <w:marBottom w:val="0"/>
      <w:divBdr>
        <w:top w:val="none" w:sz="0" w:space="0" w:color="auto"/>
        <w:left w:val="none" w:sz="0" w:space="0" w:color="auto"/>
        <w:bottom w:val="none" w:sz="0" w:space="0" w:color="auto"/>
        <w:right w:val="none" w:sz="0" w:space="0" w:color="auto"/>
      </w:divBdr>
    </w:div>
    <w:div w:id="333263503">
      <w:bodyDiv w:val="1"/>
      <w:marLeft w:val="0"/>
      <w:marRight w:val="0"/>
      <w:marTop w:val="0"/>
      <w:marBottom w:val="0"/>
      <w:divBdr>
        <w:top w:val="none" w:sz="0" w:space="0" w:color="auto"/>
        <w:left w:val="none" w:sz="0" w:space="0" w:color="auto"/>
        <w:bottom w:val="none" w:sz="0" w:space="0" w:color="auto"/>
        <w:right w:val="none" w:sz="0" w:space="0" w:color="auto"/>
      </w:divBdr>
    </w:div>
    <w:div w:id="333263955">
      <w:bodyDiv w:val="1"/>
      <w:marLeft w:val="0"/>
      <w:marRight w:val="0"/>
      <w:marTop w:val="0"/>
      <w:marBottom w:val="0"/>
      <w:divBdr>
        <w:top w:val="none" w:sz="0" w:space="0" w:color="auto"/>
        <w:left w:val="none" w:sz="0" w:space="0" w:color="auto"/>
        <w:bottom w:val="none" w:sz="0" w:space="0" w:color="auto"/>
        <w:right w:val="none" w:sz="0" w:space="0" w:color="auto"/>
      </w:divBdr>
    </w:div>
    <w:div w:id="333265830">
      <w:bodyDiv w:val="1"/>
      <w:marLeft w:val="0"/>
      <w:marRight w:val="0"/>
      <w:marTop w:val="0"/>
      <w:marBottom w:val="0"/>
      <w:divBdr>
        <w:top w:val="none" w:sz="0" w:space="0" w:color="auto"/>
        <w:left w:val="none" w:sz="0" w:space="0" w:color="auto"/>
        <w:bottom w:val="none" w:sz="0" w:space="0" w:color="auto"/>
        <w:right w:val="none" w:sz="0" w:space="0" w:color="auto"/>
      </w:divBdr>
    </w:div>
    <w:div w:id="333336831">
      <w:bodyDiv w:val="1"/>
      <w:marLeft w:val="0"/>
      <w:marRight w:val="0"/>
      <w:marTop w:val="0"/>
      <w:marBottom w:val="0"/>
      <w:divBdr>
        <w:top w:val="none" w:sz="0" w:space="0" w:color="auto"/>
        <w:left w:val="none" w:sz="0" w:space="0" w:color="auto"/>
        <w:bottom w:val="none" w:sz="0" w:space="0" w:color="auto"/>
        <w:right w:val="none" w:sz="0" w:space="0" w:color="auto"/>
      </w:divBdr>
    </w:div>
    <w:div w:id="333340029">
      <w:bodyDiv w:val="1"/>
      <w:marLeft w:val="0"/>
      <w:marRight w:val="0"/>
      <w:marTop w:val="0"/>
      <w:marBottom w:val="0"/>
      <w:divBdr>
        <w:top w:val="none" w:sz="0" w:space="0" w:color="auto"/>
        <w:left w:val="none" w:sz="0" w:space="0" w:color="auto"/>
        <w:bottom w:val="none" w:sz="0" w:space="0" w:color="auto"/>
        <w:right w:val="none" w:sz="0" w:space="0" w:color="auto"/>
      </w:divBdr>
    </w:div>
    <w:div w:id="333340719">
      <w:bodyDiv w:val="1"/>
      <w:marLeft w:val="0"/>
      <w:marRight w:val="0"/>
      <w:marTop w:val="0"/>
      <w:marBottom w:val="0"/>
      <w:divBdr>
        <w:top w:val="none" w:sz="0" w:space="0" w:color="auto"/>
        <w:left w:val="none" w:sz="0" w:space="0" w:color="auto"/>
        <w:bottom w:val="none" w:sz="0" w:space="0" w:color="auto"/>
        <w:right w:val="none" w:sz="0" w:space="0" w:color="auto"/>
      </w:divBdr>
    </w:div>
    <w:div w:id="333343168">
      <w:bodyDiv w:val="1"/>
      <w:marLeft w:val="0"/>
      <w:marRight w:val="0"/>
      <w:marTop w:val="0"/>
      <w:marBottom w:val="0"/>
      <w:divBdr>
        <w:top w:val="none" w:sz="0" w:space="0" w:color="auto"/>
        <w:left w:val="none" w:sz="0" w:space="0" w:color="auto"/>
        <w:bottom w:val="none" w:sz="0" w:space="0" w:color="auto"/>
        <w:right w:val="none" w:sz="0" w:space="0" w:color="auto"/>
      </w:divBdr>
    </w:div>
    <w:div w:id="333385590">
      <w:bodyDiv w:val="1"/>
      <w:marLeft w:val="0"/>
      <w:marRight w:val="0"/>
      <w:marTop w:val="0"/>
      <w:marBottom w:val="0"/>
      <w:divBdr>
        <w:top w:val="none" w:sz="0" w:space="0" w:color="auto"/>
        <w:left w:val="none" w:sz="0" w:space="0" w:color="auto"/>
        <w:bottom w:val="none" w:sz="0" w:space="0" w:color="auto"/>
        <w:right w:val="none" w:sz="0" w:space="0" w:color="auto"/>
      </w:divBdr>
      <w:divsChild>
        <w:div w:id="111628741">
          <w:marLeft w:val="480"/>
          <w:marRight w:val="0"/>
          <w:marTop w:val="0"/>
          <w:marBottom w:val="0"/>
          <w:divBdr>
            <w:top w:val="none" w:sz="0" w:space="0" w:color="auto"/>
            <w:left w:val="none" w:sz="0" w:space="0" w:color="auto"/>
            <w:bottom w:val="none" w:sz="0" w:space="0" w:color="auto"/>
            <w:right w:val="none" w:sz="0" w:space="0" w:color="auto"/>
          </w:divBdr>
        </w:div>
        <w:div w:id="129858658">
          <w:marLeft w:val="480"/>
          <w:marRight w:val="0"/>
          <w:marTop w:val="0"/>
          <w:marBottom w:val="0"/>
          <w:divBdr>
            <w:top w:val="none" w:sz="0" w:space="0" w:color="auto"/>
            <w:left w:val="none" w:sz="0" w:space="0" w:color="auto"/>
            <w:bottom w:val="none" w:sz="0" w:space="0" w:color="auto"/>
            <w:right w:val="none" w:sz="0" w:space="0" w:color="auto"/>
          </w:divBdr>
        </w:div>
        <w:div w:id="245920127">
          <w:marLeft w:val="480"/>
          <w:marRight w:val="0"/>
          <w:marTop w:val="0"/>
          <w:marBottom w:val="0"/>
          <w:divBdr>
            <w:top w:val="none" w:sz="0" w:space="0" w:color="auto"/>
            <w:left w:val="none" w:sz="0" w:space="0" w:color="auto"/>
            <w:bottom w:val="none" w:sz="0" w:space="0" w:color="auto"/>
            <w:right w:val="none" w:sz="0" w:space="0" w:color="auto"/>
          </w:divBdr>
        </w:div>
        <w:div w:id="278217853">
          <w:marLeft w:val="480"/>
          <w:marRight w:val="0"/>
          <w:marTop w:val="0"/>
          <w:marBottom w:val="0"/>
          <w:divBdr>
            <w:top w:val="none" w:sz="0" w:space="0" w:color="auto"/>
            <w:left w:val="none" w:sz="0" w:space="0" w:color="auto"/>
            <w:bottom w:val="none" w:sz="0" w:space="0" w:color="auto"/>
            <w:right w:val="none" w:sz="0" w:space="0" w:color="auto"/>
          </w:divBdr>
        </w:div>
        <w:div w:id="292175693">
          <w:marLeft w:val="480"/>
          <w:marRight w:val="0"/>
          <w:marTop w:val="0"/>
          <w:marBottom w:val="0"/>
          <w:divBdr>
            <w:top w:val="none" w:sz="0" w:space="0" w:color="auto"/>
            <w:left w:val="none" w:sz="0" w:space="0" w:color="auto"/>
            <w:bottom w:val="none" w:sz="0" w:space="0" w:color="auto"/>
            <w:right w:val="none" w:sz="0" w:space="0" w:color="auto"/>
          </w:divBdr>
        </w:div>
      </w:divsChild>
    </w:div>
    <w:div w:id="333412444">
      <w:bodyDiv w:val="1"/>
      <w:marLeft w:val="0"/>
      <w:marRight w:val="0"/>
      <w:marTop w:val="0"/>
      <w:marBottom w:val="0"/>
      <w:divBdr>
        <w:top w:val="none" w:sz="0" w:space="0" w:color="auto"/>
        <w:left w:val="none" w:sz="0" w:space="0" w:color="auto"/>
        <w:bottom w:val="none" w:sz="0" w:space="0" w:color="auto"/>
        <w:right w:val="none" w:sz="0" w:space="0" w:color="auto"/>
      </w:divBdr>
    </w:div>
    <w:div w:id="333414067">
      <w:bodyDiv w:val="1"/>
      <w:marLeft w:val="0"/>
      <w:marRight w:val="0"/>
      <w:marTop w:val="0"/>
      <w:marBottom w:val="0"/>
      <w:divBdr>
        <w:top w:val="none" w:sz="0" w:space="0" w:color="auto"/>
        <w:left w:val="none" w:sz="0" w:space="0" w:color="auto"/>
        <w:bottom w:val="none" w:sz="0" w:space="0" w:color="auto"/>
        <w:right w:val="none" w:sz="0" w:space="0" w:color="auto"/>
      </w:divBdr>
    </w:div>
    <w:div w:id="333454052">
      <w:bodyDiv w:val="1"/>
      <w:marLeft w:val="0"/>
      <w:marRight w:val="0"/>
      <w:marTop w:val="0"/>
      <w:marBottom w:val="0"/>
      <w:divBdr>
        <w:top w:val="none" w:sz="0" w:space="0" w:color="auto"/>
        <w:left w:val="none" w:sz="0" w:space="0" w:color="auto"/>
        <w:bottom w:val="none" w:sz="0" w:space="0" w:color="auto"/>
        <w:right w:val="none" w:sz="0" w:space="0" w:color="auto"/>
      </w:divBdr>
    </w:div>
    <w:div w:id="333455334">
      <w:bodyDiv w:val="1"/>
      <w:marLeft w:val="0"/>
      <w:marRight w:val="0"/>
      <w:marTop w:val="0"/>
      <w:marBottom w:val="0"/>
      <w:divBdr>
        <w:top w:val="none" w:sz="0" w:space="0" w:color="auto"/>
        <w:left w:val="none" w:sz="0" w:space="0" w:color="auto"/>
        <w:bottom w:val="none" w:sz="0" w:space="0" w:color="auto"/>
        <w:right w:val="none" w:sz="0" w:space="0" w:color="auto"/>
      </w:divBdr>
    </w:div>
    <w:div w:id="333456660">
      <w:bodyDiv w:val="1"/>
      <w:marLeft w:val="0"/>
      <w:marRight w:val="0"/>
      <w:marTop w:val="0"/>
      <w:marBottom w:val="0"/>
      <w:divBdr>
        <w:top w:val="none" w:sz="0" w:space="0" w:color="auto"/>
        <w:left w:val="none" w:sz="0" w:space="0" w:color="auto"/>
        <w:bottom w:val="none" w:sz="0" w:space="0" w:color="auto"/>
        <w:right w:val="none" w:sz="0" w:space="0" w:color="auto"/>
      </w:divBdr>
    </w:div>
    <w:div w:id="333462502">
      <w:bodyDiv w:val="1"/>
      <w:marLeft w:val="0"/>
      <w:marRight w:val="0"/>
      <w:marTop w:val="0"/>
      <w:marBottom w:val="0"/>
      <w:divBdr>
        <w:top w:val="none" w:sz="0" w:space="0" w:color="auto"/>
        <w:left w:val="none" w:sz="0" w:space="0" w:color="auto"/>
        <w:bottom w:val="none" w:sz="0" w:space="0" w:color="auto"/>
        <w:right w:val="none" w:sz="0" w:space="0" w:color="auto"/>
      </w:divBdr>
    </w:div>
    <w:div w:id="333463191">
      <w:bodyDiv w:val="1"/>
      <w:marLeft w:val="0"/>
      <w:marRight w:val="0"/>
      <w:marTop w:val="0"/>
      <w:marBottom w:val="0"/>
      <w:divBdr>
        <w:top w:val="none" w:sz="0" w:space="0" w:color="auto"/>
        <w:left w:val="none" w:sz="0" w:space="0" w:color="auto"/>
        <w:bottom w:val="none" w:sz="0" w:space="0" w:color="auto"/>
        <w:right w:val="none" w:sz="0" w:space="0" w:color="auto"/>
      </w:divBdr>
    </w:div>
    <w:div w:id="333530326">
      <w:bodyDiv w:val="1"/>
      <w:marLeft w:val="0"/>
      <w:marRight w:val="0"/>
      <w:marTop w:val="0"/>
      <w:marBottom w:val="0"/>
      <w:divBdr>
        <w:top w:val="none" w:sz="0" w:space="0" w:color="auto"/>
        <w:left w:val="none" w:sz="0" w:space="0" w:color="auto"/>
        <w:bottom w:val="none" w:sz="0" w:space="0" w:color="auto"/>
        <w:right w:val="none" w:sz="0" w:space="0" w:color="auto"/>
      </w:divBdr>
      <w:divsChild>
        <w:div w:id="48696496">
          <w:marLeft w:val="480"/>
          <w:marRight w:val="0"/>
          <w:marTop w:val="0"/>
          <w:marBottom w:val="0"/>
          <w:divBdr>
            <w:top w:val="none" w:sz="0" w:space="0" w:color="auto"/>
            <w:left w:val="none" w:sz="0" w:space="0" w:color="auto"/>
            <w:bottom w:val="none" w:sz="0" w:space="0" w:color="auto"/>
            <w:right w:val="none" w:sz="0" w:space="0" w:color="auto"/>
          </w:divBdr>
        </w:div>
        <w:div w:id="68843735">
          <w:marLeft w:val="480"/>
          <w:marRight w:val="0"/>
          <w:marTop w:val="0"/>
          <w:marBottom w:val="0"/>
          <w:divBdr>
            <w:top w:val="none" w:sz="0" w:space="0" w:color="auto"/>
            <w:left w:val="none" w:sz="0" w:space="0" w:color="auto"/>
            <w:bottom w:val="none" w:sz="0" w:space="0" w:color="auto"/>
            <w:right w:val="none" w:sz="0" w:space="0" w:color="auto"/>
          </w:divBdr>
        </w:div>
        <w:div w:id="73554617">
          <w:marLeft w:val="480"/>
          <w:marRight w:val="0"/>
          <w:marTop w:val="0"/>
          <w:marBottom w:val="0"/>
          <w:divBdr>
            <w:top w:val="none" w:sz="0" w:space="0" w:color="auto"/>
            <w:left w:val="none" w:sz="0" w:space="0" w:color="auto"/>
            <w:bottom w:val="none" w:sz="0" w:space="0" w:color="auto"/>
            <w:right w:val="none" w:sz="0" w:space="0" w:color="auto"/>
          </w:divBdr>
        </w:div>
        <w:div w:id="152063729">
          <w:marLeft w:val="480"/>
          <w:marRight w:val="0"/>
          <w:marTop w:val="0"/>
          <w:marBottom w:val="0"/>
          <w:divBdr>
            <w:top w:val="none" w:sz="0" w:space="0" w:color="auto"/>
            <w:left w:val="none" w:sz="0" w:space="0" w:color="auto"/>
            <w:bottom w:val="none" w:sz="0" w:space="0" w:color="auto"/>
            <w:right w:val="none" w:sz="0" w:space="0" w:color="auto"/>
          </w:divBdr>
        </w:div>
        <w:div w:id="158739799">
          <w:marLeft w:val="480"/>
          <w:marRight w:val="0"/>
          <w:marTop w:val="0"/>
          <w:marBottom w:val="0"/>
          <w:divBdr>
            <w:top w:val="none" w:sz="0" w:space="0" w:color="auto"/>
            <w:left w:val="none" w:sz="0" w:space="0" w:color="auto"/>
            <w:bottom w:val="none" w:sz="0" w:space="0" w:color="auto"/>
            <w:right w:val="none" w:sz="0" w:space="0" w:color="auto"/>
          </w:divBdr>
        </w:div>
        <w:div w:id="361593977">
          <w:marLeft w:val="480"/>
          <w:marRight w:val="0"/>
          <w:marTop w:val="0"/>
          <w:marBottom w:val="0"/>
          <w:divBdr>
            <w:top w:val="none" w:sz="0" w:space="0" w:color="auto"/>
            <w:left w:val="none" w:sz="0" w:space="0" w:color="auto"/>
            <w:bottom w:val="none" w:sz="0" w:space="0" w:color="auto"/>
            <w:right w:val="none" w:sz="0" w:space="0" w:color="auto"/>
          </w:divBdr>
        </w:div>
        <w:div w:id="367605478">
          <w:marLeft w:val="480"/>
          <w:marRight w:val="0"/>
          <w:marTop w:val="0"/>
          <w:marBottom w:val="0"/>
          <w:divBdr>
            <w:top w:val="none" w:sz="0" w:space="0" w:color="auto"/>
            <w:left w:val="none" w:sz="0" w:space="0" w:color="auto"/>
            <w:bottom w:val="none" w:sz="0" w:space="0" w:color="auto"/>
            <w:right w:val="none" w:sz="0" w:space="0" w:color="auto"/>
          </w:divBdr>
        </w:div>
      </w:divsChild>
    </w:div>
    <w:div w:id="333530492">
      <w:bodyDiv w:val="1"/>
      <w:marLeft w:val="0"/>
      <w:marRight w:val="0"/>
      <w:marTop w:val="0"/>
      <w:marBottom w:val="0"/>
      <w:divBdr>
        <w:top w:val="none" w:sz="0" w:space="0" w:color="auto"/>
        <w:left w:val="none" w:sz="0" w:space="0" w:color="auto"/>
        <w:bottom w:val="none" w:sz="0" w:space="0" w:color="auto"/>
        <w:right w:val="none" w:sz="0" w:space="0" w:color="auto"/>
      </w:divBdr>
      <w:divsChild>
        <w:div w:id="36782489">
          <w:marLeft w:val="480"/>
          <w:marRight w:val="0"/>
          <w:marTop w:val="0"/>
          <w:marBottom w:val="0"/>
          <w:divBdr>
            <w:top w:val="none" w:sz="0" w:space="0" w:color="auto"/>
            <w:left w:val="none" w:sz="0" w:space="0" w:color="auto"/>
            <w:bottom w:val="none" w:sz="0" w:space="0" w:color="auto"/>
            <w:right w:val="none" w:sz="0" w:space="0" w:color="auto"/>
          </w:divBdr>
        </w:div>
        <w:div w:id="129790606">
          <w:marLeft w:val="480"/>
          <w:marRight w:val="0"/>
          <w:marTop w:val="0"/>
          <w:marBottom w:val="0"/>
          <w:divBdr>
            <w:top w:val="none" w:sz="0" w:space="0" w:color="auto"/>
            <w:left w:val="none" w:sz="0" w:space="0" w:color="auto"/>
            <w:bottom w:val="none" w:sz="0" w:space="0" w:color="auto"/>
            <w:right w:val="none" w:sz="0" w:space="0" w:color="auto"/>
          </w:divBdr>
        </w:div>
        <w:div w:id="148253949">
          <w:marLeft w:val="480"/>
          <w:marRight w:val="0"/>
          <w:marTop w:val="0"/>
          <w:marBottom w:val="0"/>
          <w:divBdr>
            <w:top w:val="none" w:sz="0" w:space="0" w:color="auto"/>
            <w:left w:val="none" w:sz="0" w:space="0" w:color="auto"/>
            <w:bottom w:val="none" w:sz="0" w:space="0" w:color="auto"/>
            <w:right w:val="none" w:sz="0" w:space="0" w:color="auto"/>
          </w:divBdr>
        </w:div>
        <w:div w:id="154690081">
          <w:marLeft w:val="480"/>
          <w:marRight w:val="0"/>
          <w:marTop w:val="0"/>
          <w:marBottom w:val="0"/>
          <w:divBdr>
            <w:top w:val="none" w:sz="0" w:space="0" w:color="auto"/>
            <w:left w:val="none" w:sz="0" w:space="0" w:color="auto"/>
            <w:bottom w:val="none" w:sz="0" w:space="0" w:color="auto"/>
            <w:right w:val="none" w:sz="0" w:space="0" w:color="auto"/>
          </w:divBdr>
        </w:div>
        <w:div w:id="176123223">
          <w:marLeft w:val="480"/>
          <w:marRight w:val="0"/>
          <w:marTop w:val="0"/>
          <w:marBottom w:val="0"/>
          <w:divBdr>
            <w:top w:val="none" w:sz="0" w:space="0" w:color="auto"/>
            <w:left w:val="none" w:sz="0" w:space="0" w:color="auto"/>
            <w:bottom w:val="none" w:sz="0" w:space="0" w:color="auto"/>
            <w:right w:val="none" w:sz="0" w:space="0" w:color="auto"/>
          </w:divBdr>
        </w:div>
        <w:div w:id="215943988">
          <w:marLeft w:val="480"/>
          <w:marRight w:val="0"/>
          <w:marTop w:val="0"/>
          <w:marBottom w:val="0"/>
          <w:divBdr>
            <w:top w:val="none" w:sz="0" w:space="0" w:color="auto"/>
            <w:left w:val="none" w:sz="0" w:space="0" w:color="auto"/>
            <w:bottom w:val="none" w:sz="0" w:space="0" w:color="auto"/>
            <w:right w:val="none" w:sz="0" w:space="0" w:color="auto"/>
          </w:divBdr>
        </w:div>
        <w:div w:id="236063964">
          <w:marLeft w:val="480"/>
          <w:marRight w:val="0"/>
          <w:marTop w:val="0"/>
          <w:marBottom w:val="0"/>
          <w:divBdr>
            <w:top w:val="none" w:sz="0" w:space="0" w:color="auto"/>
            <w:left w:val="none" w:sz="0" w:space="0" w:color="auto"/>
            <w:bottom w:val="none" w:sz="0" w:space="0" w:color="auto"/>
            <w:right w:val="none" w:sz="0" w:space="0" w:color="auto"/>
          </w:divBdr>
        </w:div>
      </w:divsChild>
    </w:div>
    <w:div w:id="333532826">
      <w:bodyDiv w:val="1"/>
      <w:marLeft w:val="0"/>
      <w:marRight w:val="0"/>
      <w:marTop w:val="0"/>
      <w:marBottom w:val="0"/>
      <w:divBdr>
        <w:top w:val="none" w:sz="0" w:space="0" w:color="auto"/>
        <w:left w:val="none" w:sz="0" w:space="0" w:color="auto"/>
        <w:bottom w:val="none" w:sz="0" w:space="0" w:color="auto"/>
        <w:right w:val="none" w:sz="0" w:space="0" w:color="auto"/>
      </w:divBdr>
    </w:div>
    <w:div w:id="333538146">
      <w:bodyDiv w:val="1"/>
      <w:marLeft w:val="0"/>
      <w:marRight w:val="0"/>
      <w:marTop w:val="0"/>
      <w:marBottom w:val="0"/>
      <w:divBdr>
        <w:top w:val="none" w:sz="0" w:space="0" w:color="auto"/>
        <w:left w:val="none" w:sz="0" w:space="0" w:color="auto"/>
        <w:bottom w:val="none" w:sz="0" w:space="0" w:color="auto"/>
        <w:right w:val="none" w:sz="0" w:space="0" w:color="auto"/>
      </w:divBdr>
    </w:div>
    <w:div w:id="333579566">
      <w:bodyDiv w:val="1"/>
      <w:marLeft w:val="0"/>
      <w:marRight w:val="0"/>
      <w:marTop w:val="0"/>
      <w:marBottom w:val="0"/>
      <w:divBdr>
        <w:top w:val="none" w:sz="0" w:space="0" w:color="auto"/>
        <w:left w:val="none" w:sz="0" w:space="0" w:color="auto"/>
        <w:bottom w:val="none" w:sz="0" w:space="0" w:color="auto"/>
        <w:right w:val="none" w:sz="0" w:space="0" w:color="auto"/>
      </w:divBdr>
    </w:div>
    <w:div w:id="333648325">
      <w:bodyDiv w:val="1"/>
      <w:marLeft w:val="0"/>
      <w:marRight w:val="0"/>
      <w:marTop w:val="0"/>
      <w:marBottom w:val="0"/>
      <w:divBdr>
        <w:top w:val="none" w:sz="0" w:space="0" w:color="auto"/>
        <w:left w:val="none" w:sz="0" w:space="0" w:color="auto"/>
        <w:bottom w:val="none" w:sz="0" w:space="0" w:color="auto"/>
        <w:right w:val="none" w:sz="0" w:space="0" w:color="auto"/>
      </w:divBdr>
    </w:div>
    <w:div w:id="333648476">
      <w:bodyDiv w:val="1"/>
      <w:marLeft w:val="0"/>
      <w:marRight w:val="0"/>
      <w:marTop w:val="0"/>
      <w:marBottom w:val="0"/>
      <w:divBdr>
        <w:top w:val="none" w:sz="0" w:space="0" w:color="auto"/>
        <w:left w:val="none" w:sz="0" w:space="0" w:color="auto"/>
        <w:bottom w:val="none" w:sz="0" w:space="0" w:color="auto"/>
        <w:right w:val="none" w:sz="0" w:space="0" w:color="auto"/>
      </w:divBdr>
    </w:div>
    <w:div w:id="333650843">
      <w:bodyDiv w:val="1"/>
      <w:marLeft w:val="0"/>
      <w:marRight w:val="0"/>
      <w:marTop w:val="0"/>
      <w:marBottom w:val="0"/>
      <w:divBdr>
        <w:top w:val="none" w:sz="0" w:space="0" w:color="auto"/>
        <w:left w:val="none" w:sz="0" w:space="0" w:color="auto"/>
        <w:bottom w:val="none" w:sz="0" w:space="0" w:color="auto"/>
        <w:right w:val="none" w:sz="0" w:space="0" w:color="auto"/>
      </w:divBdr>
    </w:div>
    <w:div w:id="333655449">
      <w:bodyDiv w:val="1"/>
      <w:marLeft w:val="0"/>
      <w:marRight w:val="0"/>
      <w:marTop w:val="0"/>
      <w:marBottom w:val="0"/>
      <w:divBdr>
        <w:top w:val="none" w:sz="0" w:space="0" w:color="auto"/>
        <w:left w:val="none" w:sz="0" w:space="0" w:color="auto"/>
        <w:bottom w:val="none" w:sz="0" w:space="0" w:color="auto"/>
        <w:right w:val="none" w:sz="0" w:space="0" w:color="auto"/>
      </w:divBdr>
    </w:div>
    <w:div w:id="333727789">
      <w:bodyDiv w:val="1"/>
      <w:marLeft w:val="0"/>
      <w:marRight w:val="0"/>
      <w:marTop w:val="0"/>
      <w:marBottom w:val="0"/>
      <w:divBdr>
        <w:top w:val="none" w:sz="0" w:space="0" w:color="auto"/>
        <w:left w:val="none" w:sz="0" w:space="0" w:color="auto"/>
        <w:bottom w:val="none" w:sz="0" w:space="0" w:color="auto"/>
        <w:right w:val="none" w:sz="0" w:space="0" w:color="auto"/>
      </w:divBdr>
    </w:div>
    <w:div w:id="333803504">
      <w:bodyDiv w:val="1"/>
      <w:marLeft w:val="0"/>
      <w:marRight w:val="0"/>
      <w:marTop w:val="0"/>
      <w:marBottom w:val="0"/>
      <w:divBdr>
        <w:top w:val="none" w:sz="0" w:space="0" w:color="auto"/>
        <w:left w:val="none" w:sz="0" w:space="0" w:color="auto"/>
        <w:bottom w:val="none" w:sz="0" w:space="0" w:color="auto"/>
        <w:right w:val="none" w:sz="0" w:space="0" w:color="auto"/>
      </w:divBdr>
    </w:div>
    <w:div w:id="333847906">
      <w:bodyDiv w:val="1"/>
      <w:marLeft w:val="0"/>
      <w:marRight w:val="0"/>
      <w:marTop w:val="0"/>
      <w:marBottom w:val="0"/>
      <w:divBdr>
        <w:top w:val="none" w:sz="0" w:space="0" w:color="auto"/>
        <w:left w:val="none" w:sz="0" w:space="0" w:color="auto"/>
        <w:bottom w:val="none" w:sz="0" w:space="0" w:color="auto"/>
        <w:right w:val="none" w:sz="0" w:space="0" w:color="auto"/>
      </w:divBdr>
    </w:div>
    <w:div w:id="333920117">
      <w:bodyDiv w:val="1"/>
      <w:marLeft w:val="0"/>
      <w:marRight w:val="0"/>
      <w:marTop w:val="0"/>
      <w:marBottom w:val="0"/>
      <w:divBdr>
        <w:top w:val="none" w:sz="0" w:space="0" w:color="auto"/>
        <w:left w:val="none" w:sz="0" w:space="0" w:color="auto"/>
        <w:bottom w:val="none" w:sz="0" w:space="0" w:color="auto"/>
        <w:right w:val="none" w:sz="0" w:space="0" w:color="auto"/>
      </w:divBdr>
    </w:div>
    <w:div w:id="333924112">
      <w:bodyDiv w:val="1"/>
      <w:marLeft w:val="0"/>
      <w:marRight w:val="0"/>
      <w:marTop w:val="0"/>
      <w:marBottom w:val="0"/>
      <w:divBdr>
        <w:top w:val="none" w:sz="0" w:space="0" w:color="auto"/>
        <w:left w:val="none" w:sz="0" w:space="0" w:color="auto"/>
        <w:bottom w:val="none" w:sz="0" w:space="0" w:color="auto"/>
        <w:right w:val="none" w:sz="0" w:space="0" w:color="auto"/>
      </w:divBdr>
    </w:div>
    <w:div w:id="333924689">
      <w:bodyDiv w:val="1"/>
      <w:marLeft w:val="0"/>
      <w:marRight w:val="0"/>
      <w:marTop w:val="0"/>
      <w:marBottom w:val="0"/>
      <w:divBdr>
        <w:top w:val="none" w:sz="0" w:space="0" w:color="auto"/>
        <w:left w:val="none" w:sz="0" w:space="0" w:color="auto"/>
        <w:bottom w:val="none" w:sz="0" w:space="0" w:color="auto"/>
        <w:right w:val="none" w:sz="0" w:space="0" w:color="auto"/>
      </w:divBdr>
    </w:div>
    <w:div w:id="333996375">
      <w:bodyDiv w:val="1"/>
      <w:marLeft w:val="0"/>
      <w:marRight w:val="0"/>
      <w:marTop w:val="0"/>
      <w:marBottom w:val="0"/>
      <w:divBdr>
        <w:top w:val="none" w:sz="0" w:space="0" w:color="auto"/>
        <w:left w:val="none" w:sz="0" w:space="0" w:color="auto"/>
        <w:bottom w:val="none" w:sz="0" w:space="0" w:color="auto"/>
        <w:right w:val="none" w:sz="0" w:space="0" w:color="auto"/>
      </w:divBdr>
    </w:div>
    <w:div w:id="333998357">
      <w:bodyDiv w:val="1"/>
      <w:marLeft w:val="0"/>
      <w:marRight w:val="0"/>
      <w:marTop w:val="0"/>
      <w:marBottom w:val="0"/>
      <w:divBdr>
        <w:top w:val="none" w:sz="0" w:space="0" w:color="auto"/>
        <w:left w:val="none" w:sz="0" w:space="0" w:color="auto"/>
        <w:bottom w:val="none" w:sz="0" w:space="0" w:color="auto"/>
        <w:right w:val="none" w:sz="0" w:space="0" w:color="auto"/>
      </w:divBdr>
    </w:div>
    <w:div w:id="333998710">
      <w:bodyDiv w:val="1"/>
      <w:marLeft w:val="0"/>
      <w:marRight w:val="0"/>
      <w:marTop w:val="0"/>
      <w:marBottom w:val="0"/>
      <w:divBdr>
        <w:top w:val="none" w:sz="0" w:space="0" w:color="auto"/>
        <w:left w:val="none" w:sz="0" w:space="0" w:color="auto"/>
        <w:bottom w:val="none" w:sz="0" w:space="0" w:color="auto"/>
        <w:right w:val="none" w:sz="0" w:space="0" w:color="auto"/>
      </w:divBdr>
    </w:div>
    <w:div w:id="334038382">
      <w:bodyDiv w:val="1"/>
      <w:marLeft w:val="0"/>
      <w:marRight w:val="0"/>
      <w:marTop w:val="0"/>
      <w:marBottom w:val="0"/>
      <w:divBdr>
        <w:top w:val="none" w:sz="0" w:space="0" w:color="auto"/>
        <w:left w:val="none" w:sz="0" w:space="0" w:color="auto"/>
        <w:bottom w:val="none" w:sz="0" w:space="0" w:color="auto"/>
        <w:right w:val="none" w:sz="0" w:space="0" w:color="auto"/>
      </w:divBdr>
    </w:div>
    <w:div w:id="334040020">
      <w:bodyDiv w:val="1"/>
      <w:marLeft w:val="0"/>
      <w:marRight w:val="0"/>
      <w:marTop w:val="0"/>
      <w:marBottom w:val="0"/>
      <w:divBdr>
        <w:top w:val="none" w:sz="0" w:space="0" w:color="auto"/>
        <w:left w:val="none" w:sz="0" w:space="0" w:color="auto"/>
        <w:bottom w:val="none" w:sz="0" w:space="0" w:color="auto"/>
        <w:right w:val="none" w:sz="0" w:space="0" w:color="auto"/>
      </w:divBdr>
    </w:div>
    <w:div w:id="334041941">
      <w:bodyDiv w:val="1"/>
      <w:marLeft w:val="0"/>
      <w:marRight w:val="0"/>
      <w:marTop w:val="0"/>
      <w:marBottom w:val="0"/>
      <w:divBdr>
        <w:top w:val="none" w:sz="0" w:space="0" w:color="auto"/>
        <w:left w:val="none" w:sz="0" w:space="0" w:color="auto"/>
        <w:bottom w:val="none" w:sz="0" w:space="0" w:color="auto"/>
        <w:right w:val="none" w:sz="0" w:space="0" w:color="auto"/>
      </w:divBdr>
    </w:div>
    <w:div w:id="334066861">
      <w:bodyDiv w:val="1"/>
      <w:marLeft w:val="0"/>
      <w:marRight w:val="0"/>
      <w:marTop w:val="0"/>
      <w:marBottom w:val="0"/>
      <w:divBdr>
        <w:top w:val="none" w:sz="0" w:space="0" w:color="auto"/>
        <w:left w:val="none" w:sz="0" w:space="0" w:color="auto"/>
        <w:bottom w:val="none" w:sz="0" w:space="0" w:color="auto"/>
        <w:right w:val="none" w:sz="0" w:space="0" w:color="auto"/>
      </w:divBdr>
    </w:div>
    <w:div w:id="334109031">
      <w:bodyDiv w:val="1"/>
      <w:marLeft w:val="0"/>
      <w:marRight w:val="0"/>
      <w:marTop w:val="0"/>
      <w:marBottom w:val="0"/>
      <w:divBdr>
        <w:top w:val="none" w:sz="0" w:space="0" w:color="auto"/>
        <w:left w:val="none" w:sz="0" w:space="0" w:color="auto"/>
        <w:bottom w:val="none" w:sz="0" w:space="0" w:color="auto"/>
        <w:right w:val="none" w:sz="0" w:space="0" w:color="auto"/>
      </w:divBdr>
    </w:div>
    <w:div w:id="334111435">
      <w:bodyDiv w:val="1"/>
      <w:marLeft w:val="0"/>
      <w:marRight w:val="0"/>
      <w:marTop w:val="0"/>
      <w:marBottom w:val="0"/>
      <w:divBdr>
        <w:top w:val="none" w:sz="0" w:space="0" w:color="auto"/>
        <w:left w:val="none" w:sz="0" w:space="0" w:color="auto"/>
        <w:bottom w:val="none" w:sz="0" w:space="0" w:color="auto"/>
        <w:right w:val="none" w:sz="0" w:space="0" w:color="auto"/>
      </w:divBdr>
    </w:div>
    <w:div w:id="334117500">
      <w:bodyDiv w:val="1"/>
      <w:marLeft w:val="0"/>
      <w:marRight w:val="0"/>
      <w:marTop w:val="0"/>
      <w:marBottom w:val="0"/>
      <w:divBdr>
        <w:top w:val="none" w:sz="0" w:space="0" w:color="auto"/>
        <w:left w:val="none" w:sz="0" w:space="0" w:color="auto"/>
        <w:bottom w:val="none" w:sz="0" w:space="0" w:color="auto"/>
        <w:right w:val="none" w:sz="0" w:space="0" w:color="auto"/>
      </w:divBdr>
    </w:div>
    <w:div w:id="334190577">
      <w:bodyDiv w:val="1"/>
      <w:marLeft w:val="0"/>
      <w:marRight w:val="0"/>
      <w:marTop w:val="0"/>
      <w:marBottom w:val="0"/>
      <w:divBdr>
        <w:top w:val="none" w:sz="0" w:space="0" w:color="auto"/>
        <w:left w:val="none" w:sz="0" w:space="0" w:color="auto"/>
        <w:bottom w:val="none" w:sz="0" w:space="0" w:color="auto"/>
        <w:right w:val="none" w:sz="0" w:space="0" w:color="auto"/>
      </w:divBdr>
      <w:divsChild>
        <w:div w:id="1667464">
          <w:marLeft w:val="480"/>
          <w:marRight w:val="0"/>
          <w:marTop w:val="0"/>
          <w:marBottom w:val="0"/>
          <w:divBdr>
            <w:top w:val="none" w:sz="0" w:space="0" w:color="auto"/>
            <w:left w:val="none" w:sz="0" w:space="0" w:color="auto"/>
            <w:bottom w:val="none" w:sz="0" w:space="0" w:color="auto"/>
            <w:right w:val="none" w:sz="0" w:space="0" w:color="auto"/>
          </w:divBdr>
        </w:div>
        <w:div w:id="2558786">
          <w:marLeft w:val="480"/>
          <w:marRight w:val="0"/>
          <w:marTop w:val="0"/>
          <w:marBottom w:val="0"/>
          <w:divBdr>
            <w:top w:val="none" w:sz="0" w:space="0" w:color="auto"/>
            <w:left w:val="none" w:sz="0" w:space="0" w:color="auto"/>
            <w:bottom w:val="none" w:sz="0" w:space="0" w:color="auto"/>
            <w:right w:val="none" w:sz="0" w:space="0" w:color="auto"/>
          </w:divBdr>
        </w:div>
        <w:div w:id="17969186">
          <w:marLeft w:val="480"/>
          <w:marRight w:val="0"/>
          <w:marTop w:val="0"/>
          <w:marBottom w:val="0"/>
          <w:divBdr>
            <w:top w:val="none" w:sz="0" w:space="0" w:color="auto"/>
            <w:left w:val="none" w:sz="0" w:space="0" w:color="auto"/>
            <w:bottom w:val="none" w:sz="0" w:space="0" w:color="auto"/>
            <w:right w:val="none" w:sz="0" w:space="0" w:color="auto"/>
          </w:divBdr>
        </w:div>
        <w:div w:id="22900784">
          <w:marLeft w:val="480"/>
          <w:marRight w:val="0"/>
          <w:marTop w:val="0"/>
          <w:marBottom w:val="0"/>
          <w:divBdr>
            <w:top w:val="none" w:sz="0" w:space="0" w:color="auto"/>
            <w:left w:val="none" w:sz="0" w:space="0" w:color="auto"/>
            <w:bottom w:val="none" w:sz="0" w:space="0" w:color="auto"/>
            <w:right w:val="none" w:sz="0" w:space="0" w:color="auto"/>
          </w:divBdr>
        </w:div>
        <w:div w:id="50228882">
          <w:marLeft w:val="480"/>
          <w:marRight w:val="0"/>
          <w:marTop w:val="0"/>
          <w:marBottom w:val="0"/>
          <w:divBdr>
            <w:top w:val="none" w:sz="0" w:space="0" w:color="auto"/>
            <w:left w:val="none" w:sz="0" w:space="0" w:color="auto"/>
            <w:bottom w:val="none" w:sz="0" w:space="0" w:color="auto"/>
            <w:right w:val="none" w:sz="0" w:space="0" w:color="auto"/>
          </w:divBdr>
        </w:div>
        <w:div w:id="54088663">
          <w:marLeft w:val="480"/>
          <w:marRight w:val="0"/>
          <w:marTop w:val="0"/>
          <w:marBottom w:val="0"/>
          <w:divBdr>
            <w:top w:val="none" w:sz="0" w:space="0" w:color="auto"/>
            <w:left w:val="none" w:sz="0" w:space="0" w:color="auto"/>
            <w:bottom w:val="none" w:sz="0" w:space="0" w:color="auto"/>
            <w:right w:val="none" w:sz="0" w:space="0" w:color="auto"/>
          </w:divBdr>
        </w:div>
        <w:div w:id="60642424">
          <w:marLeft w:val="480"/>
          <w:marRight w:val="0"/>
          <w:marTop w:val="0"/>
          <w:marBottom w:val="0"/>
          <w:divBdr>
            <w:top w:val="none" w:sz="0" w:space="0" w:color="auto"/>
            <w:left w:val="none" w:sz="0" w:space="0" w:color="auto"/>
            <w:bottom w:val="none" w:sz="0" w:space="0" w:color="auto"/>
            <w:right w:val="none" w:sz="0" w:space="0" w:color="auto"/>
          </w:divBdr>
        </w:div>
        <w:div w:id="72238661">
          <w:marLeft w:val="480"/>
          <w:marRight w:val="0"/>
          <w:marTop w:val="0"/>
          <w:marBottom w:val="0"/>
          <w:divBdr>
            <w:top w:val="none" w:sz="0" w:space="0" w:color="auto"/>
            <w:left w:val="none" w:sz="0" w:space="0" w:color="auto"/>
            <w:bottom w:val="none" w:sz="0" w:space="0" w:color="auto"/>
            <w:right w:val="none" w:sz="0" w:space="0" w:color="auto"/>
          </w:divBdr>
        </w:div>
        <w:div w:id="76680414">
          <w:marLeft w:val="480"/>
          <w:marRight w:val="0"/>
          <w:marTop w:val="0"/>
          <w:marBottom w:val="0"/>
          <w:divBdr>
            <w:top w:val="none" w:sz="0" w:space="0" w:color="auto"/>
            <w:left w:val="none" w:sz="0" w:space="0" w:color="auto"/>
            <w:bottom w:val="none" w:sz="0" w:space="0" w:color="auto"/>
            <w:right w:val="none" w:sz="0" w:space="0" w:color="auto"/>
          </w:divBdr>
        </w:div>
        <w:div w:id="83037747">
          <w:marLeft w:val="480"/>
          <w:marRight w:val="0"/>
          <w:marTop w:val="0"/>
          <w:marBottom w:val="0"/>
          <w:divBdr>
            <w:top w:val="none" w:sz="0" w:space="0" w:color="auto"/>
            <w:left w:val="none" w:sz="0" w:space="0" w:color="auto"/>
            <w:bottom w:val="none" w:sz="0" w:space="0" w:color="auto"/>
            <w:right w:val="none" w:sz="0" w:space="0" w:color="auto"/>
          </w:divBdr>
        </w:div>
        <w:div w:id="91708621">
          <w:marLeft w:val="480"/>
          <w:marRight w:val="0"/>
          <w:marTop w:val="0"/>
          <w:marBottom w:val="0"/>
          <w:divBdr>
            <w:top w:val="none" w:sz="0" w:space="0" w:color="auto"/>
            <w:left w:val="none" w:sz="0" w:space="0" w:color="auto"/>
            <w:bottom w:val="none" w:sz="0" w:space="0" w:color="auto"/>
            <w:right w:val="none" w:sz="0" w:space="0" w:color="auto"/>
          </w:divBdr>
        </w:div>
        <w:div w:id="101538765">
          <w:marLeft w:val="480"/>
          <w:marRight w:val="0"/>
          <w:marTop w:val="0"/>
          <w:marBottom w:val="0"/>
          <w:divBdr>
            <w:top w:val="none" w:sz="0" w:space="0" w:color="auto"/>
            <w:left w:val="none" w:sz="0" w:space="0" w:color="auto"/>
            <w:bottom w:val="none" w:sz="0" w:space="0" w:color="auto"/>
            <w:right w:val="none" w:sz="0" w:space="0" w:color="auto"/>
          </w:divBdr>
        </w:div>
        <w:div w:id="112557516">
          <w:marLeft w:val="480"/>
          <w:marRight w:val="0"/>
          <w:marTop w:val="0"/>
          <w:marBottom w:val="0"/>
          <w:divBdr>
            <w:top w:val="none" w:sz="0" w:space="0" w:color="auto"/>
            <w:left w:val="none" w:sz="0" w:space="0" w:color="auto"/>
            <w:bottom w:val="none" w:sz="0" w:space="0" w:color="auto"/>
            <w:right w:val="none" w:sz="0" w:space="0" w:color="auto"/>
          </w:divBdr>
        </w:div>
        <w:div w:id="126897486">
          <w:marLeft w:val="480"/>
          <w:marRight w:val="0"/>
          <w:marTop w:val="0"/>
          <w:marBottom w:val="0"/>
          <w:divBdr>
            <w:top w:val="none" w:sz="0" w:space="0" w:color="auto"/>
            <w:left w:val="none" w:sz="0" w:space="0" w:color="auto"/>
            <w:bottom w:val="none" w:sz="0" w:space="0" w:color="auto"/>
            <w:right w:val="none" w:sz="0" w:space="0" w:color="auto"/>
          </w:divBdr>
        </w:div>
        <w:div w:id="131294704">
          <w:marLeft w:val="480"/>
          <w:marRight w:val="0"/>
          <w:marTop w:val="0"/>
          <w:marBottom w:val="0"/>
          <w:divBdr>
            <w:top w:val="none" w:sz="0" w:space="0" w:color="auto"/>
            <w:left w:val="none" w:sz="0" w:space="0" w:color="auto"/>
            <w:bottom w:val="none" w:sz="0" w:space="0" w:color="auto"/>
            <w:right w:val="none" w:sz="0" w:space="0" w:color="auto"/>
          </w:divBdr>
        </w:div>
        <w:div w:id="144013037">
          <w:marLeft w:val="480"/>
          <w:marRight w:val="0"/>
          <w:marTop w:val="0"/>
          <w:marBottom w:val="0"/>
          <w:divBdr>
            <w:top w:val="none" w:sz="0" w:space="0" w:color="auto"/>
            <w:left w:val="none" w:sz="0" w:space="0" w:color="auto"/>
            <w:bottom w:val="none" w:sz="0" w:space="0" w:color="auto"/>
            <w:right w:val="none" w:sz="0" w:space="0" w:color="auto"/>
          </w:divBdr>
        </w:div>
        <w:div w:id="177161328">
          <w:marLeft w:val="480"/>
          <w:marRight w:val="0"/>
          <w:marTop w:val="0"/>
          <w:marBottom w:val="0"/>
          <w:divBdr>
            <w:top w:val="none" w:sz="0" w:space="0" w:color="auto"/>
            <w:left w:val="none" w:sz="0" w:space="0" w:color="auto"/>
            <w:bottom w:val="none" w:sz="0" w:space="0" w:color="auto"/>
            <w:right w:val="none" w:sz="0" w:space="0" w:color="auto"/>
          </w:divBdr>
        </w:div>
        <w:div w:id="183061650">
          <w:marLeft w:val="480"/>
          <w:marRight w:val="0"/>
          <w:marTop w:val="0"/>
          <w:marBottom w:val="0"/>
          <w:divBdr>
            <w:top w:val="none" w:sz="0" w:space="0" w:color="auto"/>
            <w:left w:val="none" w:sz="0" w:space="0" w:color="auto"/>
            <w:bottom w:val="none" w:sz="0" w:space="0" w:color="auto"/>
            <w:right w:val="none" w:sz="0" w:space="0" w:color="auto"/>
          </w:divBdr>
        </w:div>
        <w:div w:id="188613788">
          <w:marLeft w:val="480"/>
          <w:marRight w:val="0"/>
          <w:marTop w:val="0"/>
          <w:marBottom w:val="0"/>
          <w:divBdr>
            <w:top w:val="none" w:sz="0" w:space="0" w:color="auto"/>
            <w:left w:val="none" w:sz="0" w:space="0" w:color="auto"/>
            <w:bottom w:val="none" w:sz="0" w:space="0" w:color="auto"/>
            <w:right w:val="none" w:sz="0" w:space="0" w:color="auto"/>
          </w:divBdr>
        </w:div>
        <w:div w:id="205065808">
          <w:marLeft w:val="480"/>
          <w:marRight w:val="0"/>
          <w:marTop w:val="0"/>
          <w:marBottom w:val="0"/>
          <w:divBdr>
            <w:top w:val="none" w:sz="0" w:space="0" w:color="auto"/>
            <w:left w:val="none" w:sz="0" w:space="0" w:color="auto"/>
            <w:bottom w:val="none" w:sz="0" w:space="0" w:color="auto"/>
            <w:right w:val="none" w:sz="0" w:space="0" w:color="auto"/>
          </w:divBdr>
        </w:div>
        <w:div w:id="205682390">
          <w:marLeft w:val="480"/>
          <w:marRight w:val="0"/>
          <w:marTop w:val="0"/>
          <w:marBottom w:val="0"/>
          <w:divBdr>
            <w:top w:val="none" w:sz="0" w:space="0" w:color="auto"/>
            <w:left w:val="none" w:sz="0" w:space="0" w:color="auto"/>
            <w:bottom w:val="none" w:sz="0" w:space="0" w:color="auto"/>
            <w:right w:val="none" w:sz="0" w:space="0" w:color="auto"/>
          </w:divBdr>
        </w:div>
        <w:div w:id="208997194">
          <w:marLeft w:val="480"/>
          <w:marRight w:val="0"/>
          <w:marTop w:val="0"/>
          <w:marBottom w:val="0"/>
          <w:divBdr>
            <w:top w:val="none" w:sz="0" w:space="0" w:color="auto"/>
            <w:left w:val="none" w:sz="0" w:space="0" w:color="auto"/>
            <w:bottom w:val="none" w:sz="0" w:space="0" w:color="auto"/>
            <w:right w:val="none" w:sz="0" w:space="0" w:color="auto"/>
          </w:divBdr>
        </w:div>
        <w:div w:id="217211473">
          <w:marLeft w:val="480"/>
          <w:marRight w:val="0"/>
          <w:marTop w:val="0"/>
          <w:marBottom w:val="0"/>
          <w:divBdr>
            <w:top w:val="none" w:sz="0" w:space="0" w:color="auto"/>
            <w:left w:val="none" w:sz="0" w:space="0" w:color="auto"/>
            <w:bottom w:val="none" w:sz="0" w:space="0" w:color="auto"/>
            <w:right w:val="none" w:sz="0" w:space="0" w:color="auto"/>
          </w:divBdr>
        </w:div>
        <w:div w:id="231427296">
          <w:marLeft w:val="480"/>
          <w:marRight w:val="0"/>
          <w:marTop w:val="0"/>
          <w:marBottom w:val="0"/>
          <w:divBdr>
            <w:top w:val="none" w:sz="0" w:space="0" w:color="auto"/>
            <w:left w:val="none" w:sz="0" w:space="0" w:color="auto"/>
            <w:bottom w:val="none" w:sz="0" w:space="0" w:color="auto"/>
            <w:right w:val="none" w:sz="0" w:space="0" w:color="auto"/>
          </w:divBdr>
        </w:div>
        <w:div w:id="232476260">
          <w:marLeft w:val="480"/>
          <w:marRight w:val="0"/>
          <w:marTop w:val="0"/>
          <w:marBottom w:val="0"/>
          <w:divBdr>
            <w:top w:val="none" w:sz="0" w:space="0" w:color="auto"/>
            <w:left w:val="none" w:sz="0" w:space="0" w:color="auto"/>
            <w:bottom w:val="none" w:sz="0" w:space="0" w:color="auto"/>
            <w:right w:val="none" w:sz="0" w:space="0" w:color="auto"/>
          </w:divBdr>
        </w:div>
        <w:div w:id="261380898">
          <w:marLeft w:val="480"/>
          <w:marRight w:val="0"/>
          <w:marTop w:val="0"/>
          <w:marBottom w:val="0"/>
          <w:divBdr>
            <w:top w:val="none" w:sz="0" w:space="0" w:color="auto"/>
            <w:left w:val="none" w:sz="0" w:space="0" w:color="auto"/>
            <w:bottom w:val="none" w:sz="0" w:space="0" w:color="auto"/>
            <w:right w:val="none" w:sz="0" w:space="0" w:color="auto"/>
          </w:divBdr>
        </w:div>
        <w:div w:id="266082936">
          <w:marLeft w:val="480"/>
          <w:marRight w:val="0"/>
          <w:marTop w:val="0"/>
          <w:marBottom w:val="0"/>
          <w:divBdr>
            <w:top w:val="none" w:sz="0" w:space="0" w:color="auto"/>
            <w:left w:val="none" w:sz="0" w:space="0" w:color="auto"/>
            <w:bottom w:val="none" w:sz="0" w:space="0" w:color="auto"/>
            <w:right w:val="none" w:sz="0" w:space="0" w:color="auto"/>
          </w:divBdr>
        </w:div>
        <w:div w:id="276523166">
          <w:marLeft w:val="480"/>
          <w:marRight w:val="0"/>
          <w:marTop w:val="0"/>
          <w:marBottom w:val="0"/>
          <w:divBdr>
            <w:top w:val="none" w:sz="0" w:space="0" w:color="auto"/>
            <w:left w:val="none" w:sz="0" w:space="0" w:color="auto"/>
            <w:bottom w:val="none" w:sz="0" w:space="0" w:color="auto"/>
            <w:right w:val="none" w:sz="0" w:space="0" w:color="auto"/>
          </w:divBdr>
        </w:div>
        <w:div w:id="282811572">
          <w:marLeft w:val="480"/>
          <w:marRight w:val="0"/>
          <w:marTop w:val="0"/>
          <w:marBottom w:val="0"/>
          <w:divBdr>
            <w:top w:val="none" w:sz="0" w:space="0" w:color="auto"/>
            <w:left w:val="none" w:sz="0" w:space="0" w:color="auto"/>
            <w:bottom w:val="none" w:sz="0" w:space="0" w:color="auto"/>
            <w:right w:val="none" w:sz="0" w:space="0" w:color="auto"/>
          </w:divBdr>
        </w:div>
        <w:div w:id="289241117">
          <w:marLeft w:val="480"/>
          <w:marRight w:val="0"/>
          <w:marTop w:val="0"/>
          <w:marBottom w:val="0"/>
          <w:divBdr>
            <w:top w:val="none" w:sz="0" w:space="0" w:color="auto"/>
            <w:left w:val="none" w:sz="0" w:space="0" w:color="auto"/>
            <w:bottom w:val="none" w:sz="0" w:space="0" w:color="auto"/>
            <w:right w:val="none" w:sz="0" w:space="0" w:color="auto"/>
          </w:divBdr>
        </w:div>
        <w:div w:id="312683896">
          <w:marLeft w:val="480"/>
          <w:marRight w:val="0"/>
          <w:marTop w:val="0"/>
          <w:marBottom w:val="0"/>
          <w:divBdr>
            <w:top w:val="none" w:sz="0" w:space="0" w:color="auto"/>
            <w:left w:val="none" w:sz="0" w:space="0" w:color="auto"/>
            <w:bottom w:val="none" w:sz="0" w:space="0" w:color="auto"/>
            <w:right w:val="none" w:sz="0" w:space="0" w:color="auto"/>
          </w:divBdr>
        </w:div>
        <w:div w:id="319044698">
          <w:marLeft w:val="480"/>
          <w:marRight w:val="0"/>
          <w:marTop w:val="0"/>
          <w:marBottom w:val="0"/>
          <w:divBdr>
            <w:top w:val="none" w:sz="0" w:space="0" w:color="auto"/>
            <w:left w:val="none" w:sz="0" w:space="0" w:color="auto"/>
            <w:bottom w:val="none" w:sz="0" w:space="0" w:color="auto"/>
            <w:right w:val="none" w:sz="0" w:space="0" w:color="auto"/>
          </w:divBdr>
        </w:div>
        <w:div w:id="324165527">
          <w:marLeft w:val="480"/>
          <w:marRight w:val="0"/>
          <w:marTop w:val="0"/>
          <w:marBottom w:val="0"/>
          <w:divBdr>
            <w:top w:val="none" w:sz="0" w:space="0" w:color="auto"/>
            <w:left w:val="none" w:sz="0" w:space="0" w:color="auto"/>
            <w:bottom w:val="none" w:sz="0" w:space="0" w:color="auto"/>
            <w:right w:val="none" w:sz="0" w:space="0" w:color="auto"/>
          </w:divBdr>
        </w:div>
        <w:div w:id="336419663">
          <w:marLeft w:val="480"/>
          <w:marRight w:val="0"/>
          <w:marTop w:val="0"/>
          <w:marBottom w:val="0"/>
          <w:divBdr>
            <w:top w:val="none" w:sz="0" w:space="0" w:color="auto"/>
            <w:left w:val="none" w:sz="0" w:space="0" w:color="auto"/>
            <w:bottom w:val="none" w:sz="0" w:space="0" w:color="auto"/>
            <w:right w:val="none" w:sz="0" w:space="0" w:color="auto"/>
          </w:divBdr>
        </w:div>
        <w:div w:id="338895376">
          <w:marLeft w:val="480"/>
          <w:marRight w:val="0"/>
          <w:marTop w:val="0"/>
          <w:marBottom w:val="0"/>
          <w:divBdr>
            <w:top w:val="none" w:sz="0" w:space="0" w:color="auto"/>
            <w:left w:val="none" w:sz="0" w:space="0" w:color="auto"/>
            <w:bottom w:val="none" w:sz="0" w:space="0" w:color="auto"/>
            <w:right w:val="none" w:sz="0" w:space="0" w:color="auto"/>
          </w:divBdr>
        </w:div>
        <w:div w:id="340472407">
          <w:marLeft w:val="480"/>
          <w:marRight w:val="0"/>
          <w:marTop w:val="0"/>
          <w:marBottom w:val="0"/>
          <w:divBdr>
            <w:top w:val="none" w:sz="0" w:space="0" w:color="auto"/>
            <w:left w:val="none" w:sz="0" w:space="0" w:color="auto"/>
            <w:bottom w:val="none" w:sz="0" w:space="0" w:color="auto"/>
            <w:right w:val="none" w:sz="0" w:space="0" w:color="auto"/>
          </w:divBdr>
        </w:div>
      </w:divsChild>
    </w:div>
    <w:div w:id="334192465">
      <w:bodyDiv w:val="1"/>
      <w:marLeft w:val="0"/>
      <w:marRight w:val="0"/>
      <w:marTop w:val="0"/>
      <w:marBottom w:val="0"/>
      <w:divBdr>
        <w:top w:val="none" w:sz="0" w:space="0" w:color="auto"/>
        <w:left w:val="none" w:sz="0" w:space="0" w:color="auto"/>
        <w:bottom w:val="none" w:sz="0" w:space="0" w:color="auto"/>
        <w:right w:val="none" w:sz="0" w:space="0" w:color="auto"/>
      </w:divBdr>
    </w:div>
    <w:div w:id="334234195">
      <w:bodyDiv w:val="1"/>
      <w:marLeft w:val="0"/>
      <w:marRight w:val="0"/>
      <w:marTop w:val="0"/>
      <w:marBottom w:val="0"/>
      <w:divBdr>
        <w:top w:val="none" w:sz="0" w:space="0" w:color="auto"/>
        <w:left w:val="none" w:sz="0" w:space="0" w:color="auto"/>
        <w:bottom w:val="none" w:sz="0" w:space="0" w:color="auto"/>
        <w:right w:val="none" w:sz="0" w:space="0" w:color="auto"/>
      </w:divBdr>
    </w:div>
    <w:div w:id="334234578">
      <w:bodyDiv w:val="1"/>
      <w:marLeft w:val="0"/>
      <w:marRight w:val="0"/>
      <w:marTop w:val="0"/>
      <w:marBottom w:val="0"/>
      <w:divBdr>
        <w:top w:val="none" w:sz="0" w:space="0" w:color="auto"/>
        <w:left w:val="none" w:sz="0" w:space="0" w:color="auto"/>
        <w:bottom w:val="none" w:sz="0" w:space="0" w:color="auto"/>
        <w:right w:val="none" w:sz="0" w:space="0" w:color="auto"/>
      </w:divBdr>
      <w:divsChild>
        <w:div w:id="2710483">
          <w:marLeft w:val="480"/>
          <w:marRight w:val="0"/>
          <w:marTop w:val="0"/>
          <w:marBottom w:val="0"/>
          <w:divBdr>
            <w:top w:val="none" w:sz="0" w:space="0" w:color="auto"/>
            <w:left w:val="none" w:sz="0" w:space="0" w:color="auto"/>
            <w:bottom w:val="none" w:sz="0" w:space="0" w:color="auto"/>
            <w:right w:val="none" w:sz="0" w:space="0" w:color="auto"/>
          </w:divBdr>
        </w:div>
        <w:div w:id="31686298">
          <w:marLeft w:val="480"/>
          <w:marRight w:val="0"/>
          <w:marTop w:val="0"/>
          <w:marBottom w:val="0"/>
          <w:divBdr>
            <w:top w:val="none" w:sz="0" w:space="0" w:color="auto"/>
            <w:left w:val="none" w:sz="0" w:space="0" w:color="auto"/>
            <w:bottom w:val="none" w:sz="0" w:space="0" w:color="auto"/>
            <w:right w:val="none" w:sz="0" w:space="0" w:color="auto"/>
          </w:divBdr>
        </w:div>
        <w:div w:id="63722468">
          <w:marLeft w:val="480"/>
          <w:marRight w:val="0"/>
          <w:marTop w:val="0"/>
          <w:marBottom w:val="0"/>
          <w:divBdr>
            <w:top w:val="none" w:sz="0" w:space="0" w:color="auto"/>
            <w:left w:val="none" w:sz="0" w:space="0" w:color="auto"/>
            <w:bottom w:val="none" w:sz="0" w:space="0" w:color="auto"/>
            <w:right w:val="none" w:sz="0" w:space="0" w:color="auto"/>
          </w:divBdr>
        </w:div>
        <w:div w:id="79445754">
          <w:marLeft w:val="480"/>
          <w:marRight w:val="0"/>
          <w:marTop w:val="0"/>
          <w:marBottom w:val="0"/>
          <w:divBdr>
            <w:top w:val="none" w:sz="0" w:space="0" w:color="auto"/>
            <w:left w:val="none" w:sz="0" w:space="0" w:color="auto"/>
            <w:bottom w:val="none" w:sz="0" w:space="0" w:color="auto"/>
            <w:right w:val="none" w:sz="0" w:space="0" w:color="auto"/>
          </w:divBdr>
        </w:div>
        <w:div w:id="117378368">
          <w:marLeft w:val="480"/>
          <w:marRight w:val="0"/>
          <w:marTop w:val="0"/>
          <w:marBottom w:val="0"/>
          <w:divBdr>
            <w:top w:val="none" w:sz="0" w:space="0" w:color="auto"/>
            <w:left w:val="none" w:sz="0" w:space="0" w:color="auto"/>
            <w:bottom w:val="none" w:sz="0" w:space="0" w:color="auto"/>
            <w:right w:val="none" w:sz="0" w:space="0" w:color="auto"/>
          </w:divBdr>
        </w:div>
        <w:div w:id="155263527">
          <w:marLeft w:val="480"/>
          <w:marRight w:val="0"/>
          <w:marTop w:val="0"/>
          <w:marBottom w:val="0"/>
          <w:divBdr>
            <w:top w:val="none" w:sz="0" w:space="0" w:color="auto"/>
            <w:left w:val="none" w:sz="0" w:space="0" w:color="auto"/>
            <w:bottom w:val="none" w:sz="0" w:space="0" w:color="auto"/>
            <w:right w:val="none" w:sz="0" w:space="0" w:color="auto"/>
          </w:divBdr>
        </w:div>
        <w:div w:id="156969634">
          <w:marLeft w:val="480"/>
          <w:marRight w:val="0"/>
          <w:marTop w:val="0"/>
          <w:marBottom w:val="0"/>
          <w:divBdr>
            <w:top w:val="none" w:sz="0" w:space="0" w:color="auto"/>
            <w:left w:val="none" w:sz="0" w:space="0" w:color="auto"/>
            <w:bottom w:val="none" w:sz="0" w:space="0" w:color="auto"/>
            <w:right w:val="none" w:sz="0" w:space="0" w:color="auto"/>
          </w:divBdr>
        </w:div>
        <w:div w:id="196283975">
          <w:marLeft w:val="480"/>
          <w:marRight w:val="0"/>
          <w:marTop w:val="0"/>
          <w:marBottom w:val="0"/>
          <w:divBdr>
            <w:top w:val="none" w:sz="0" w:space="0" w:color="auto"/>
            <w:left w:val="none" w:sz="0" w:space="0" w:color="auto"/>
            <w:bottom w:val="none" w:sz="0" w:space="0" w:color="auto"/>
            <w:right w:val="none" w:sz="0" w:space="0" w:color="auto"/>
          </w:divBdr>
        </w:div>
        <w:div w:id="226963251">
          <w:marLeft w:val="480"/>
          <w:marRight w:val="0"/>
          <w:marTop w:val="0"/>
          <w:marBottom w:val="0"/>
          <w:divBdr>
            <w:top w:val="none" w:sz="0" w:space="0" w:color="auto"/>
            <w:left w:val="none" w:sz="0" w:space="0" w:color="auto"/>
            <w:bottom w:val="none" w:sz="0" w:space="0" w:color="auto"/>
            <w:right w:val="none" w:sz="0" w:space="0" w:color="auto"/>
          </w:divBdr>
        </w:div>
        <w:div w:id="235476208">
          <w:marLeft w:val="480"/>
          <w:marRight w:val="0"/>
          <w:marTop w:val="0"/>
          <w:marBottom w:val="0"/>
          <w:divBdr>
            <w:top w:val="none" w:sz="0" w:space="0" w:color="auto"/>
            <w:left w:val="none" w:sz="0" w:space="0" w:color="auto"/>
            <w:bottom w:val="none" w:sz="0" w:space="0" w:color="auto"/>
            <w:right w:val="none" w:sz="0" w:space="0" w:color="auto"/>
          </w:divBdr>
        </w:div>
        <w:div w:id="236406679">
          <w:marLeft w:val="480"/>
          <w:marRight w:val="0"/>
          <w:marTop w:val="0"/>
          <w:marBottom w:val="0"/>
          <w:divBdr>
            <w:top w:val="none" w:sz="0" w:space="0" w:color="auto"/>
            <w:left w:val="none" w:sz="0" w:space="0" w:color="auto"/>
            <w:bottom w:val="none" w:sz="0" w:space="0" w:color="auto"/>
            <w:right w:val="none" w:sz="0" w:space="0" w:color="auto"/>
          </w:divBdr>
        </w:div>
        <w:div w:id="237599515">
          <w:marLeft w:val="480"/>
          <w:marRight w:val="0"/>
          <w:marTop w:val="0"/>
          <w:marBottom w:val="0"/>
          <w:divBdr>
            <w:top w:val="none" w:sz="0" w:space="0" w:color="auto"/>
            <w:left w:val="none" w:sz="0" w:space="0" w:color="auto"/>
            <w:bottom w:val="none" w:sz="0" w:space="0" w:color="auto"/>
            <w:right w:val="none" w:sz="0" w:space="0" w:color="auto"/>
          </w:divBdr>
        </w:div>
        <w:div w:id="267935181">
          <w:marLeft w:val="480"/>
          <w:marRight w:val="0"/>
          <w:marTop w:val="0"/>
          <w:marBottom w:val="0"/>
          <w:divBdr>
            <w:top w:val="none" w:sz="0" w:space="0" w:color="auto"/>
            <w:left w:val="none" w:sz="0" w:space="0" w:color="auto"/>
            <w:bottom w:val="none" w:sz="0" w:space="0" w:color="auto"/>
            <w:right w:val="none" w:sz="0" w:space="0" w:color="auto"/>
          </w:divBdr>
        </w:div>
        <w:div w:id="271060265">
          <w:marLeft w:val="480"/>
          <w:marRight w:val="0"/>
          <w:marTop w:val="0"/>
          <w:marBottom w:val="0"/>
          <w:divBdr>
            <w:top w:val="none" w:sz="0" w:space="0" w:color="auto"/>
            <w:left w:val="none" w:sz="0" w:space="0" w:color="auto"/>
            <w:bottom w:val="none" w:sz="0" w:space="0" w:color="auto"/>
            <w:right w:val="none" w:sz="0" w:space="0" w:color="auto"/>
          </w:divBdr>
        </w:div>
        <w:div w:id="309675201">
          <w:marLeft w:val="480"/>
          <w:marRight w:val="0"/>
          <w:marTop w:val="0"/>
          <w:marBottom w:val="0"/>
          <w:divBdr>
            <w:top w:val="none" w:sz="0" w:space="0" w:color="auto"/>
            <w:left w:val="none" w:sz="0" w:space="0" w:color="auto"/>
            <w:bottom w:val="none" w:sz="0" w:space="0" w:color="auto"/>
            <w:right w:val="none" w:sz="0" w:space="0" w:color="auto"/>
          </w:divBdr>
        </w:div>
        <w:div w:id="329606829">
          <w:marLeft w:val="480"/>
          <w:marRight w:val="0"/>
          <w:marTop w:val="0"/>
          <w:marBottom w:val="0"/>
          <w:divBdr>
            <w:top w:val="none" w:sz="0" w:space="0" w:color="auto"/>
            <w:left w:val="none" w:sz="0" w:space="0" w:color="auto"/>
            <w:bottom w:val="none" w:sz="0" w:space="0" w:color="auto"/>
            <w:right w:val="none" w:sz="0" w:space="0" w:color="auto"/>
          </w:divBdr>
        </w:div>
        <w:div w:id="335887896">
          <w:marLeft w:val="480"/>
          <w:marRight w:val="0"/>
          <w:marTop w:val="0"/>
          <w:marBottom w:val="0"/>
          <w:divBdr>
            <w:top w:val="none" w:sz="0" w:space="0" w:color="auto"/>
            <w:left w:val="none" w:sz="0" w:space="0" w:color="auto"/>
            <w:bottom w:val="none" w:sz="0" w:space="0" w:color="auto"/>
            <w:right w:val="none" w:sz="0" w:space="0" w:color="auto"/>
          </w:divBdr>
        </w:div>
        <w:div w:id="336545994">
          <w:marLeft w:val="480"/>
          <w:marRight w:val="0"/>
          <w:marTop w:val="0"/>
          <w:marBottom w:val="0"/>
          <w:divBdr>
            <w:top w:val="none" w:sz="0" w:space="0" w:color="auto"/>
            <w:left w:val="none" w:sz="0" w:space="0" w:color="auto"/>
            <w:bottom w:val="none" w:sz="0" w:space="0" w:color="auto"/>
            <w:right w:val="none" w:sz="0" w:space="0" w:color="auto"/>
          </w:divBdr>
        </w:div>
        <w:div w:id="361370330">
          <w:marLeft w:val="480"/>
          <w:marRight w:val="0"/>
          <w:marTop w:val="0"/>
          <w:marBottom w:val="0"/>
          <w:divBdr>
            <w:top w:val="none" w:sz="0" w:space="0" w:color="auto"/>
            <w:left w:val="none" w:sz="0" w:space="0" w:color="auto"/>
            <w:bottom w:val="none" w:sz="0" w:space="0" w:color="auto"/>
            <w:right w:val="none" w:sz="0" w:space="0" w:color="auto"/>
          </w:divBdr>
        </w:div>
      </w:divsChild>
    </w:div>
    <w:div w:id="334265549">
      <w:bodyDiv w:val="1"/>
      <w:marLeft w:val="0"/>
      <w:marRight w:val="0"/>
      <w:marTop w:val="0"/>
      <w:marBottom w:val="0"/>
      <w:divBdr>
        <w:top w:val="none" w:sz="0" w:space="0" w:color="auto"/>
        <w:left w:val="none" w:sz="0" w:space="0" w:color="auto"/>
        <w:bottom w:val="none" w:sz="0" w:space="0" w:color="auto"/>
        <w:right w:val="none" w:sz="0" w:space="0" w:color="auto"/>
      </w:divBdr>
    </w:div>
    <w:div w:id="334302287">
      <w:bodyDiv w:val="1"/>
      <w:marLeft w:val="0"/>
      <w:marRight w:val="0"/>
      <w:marTop w:val="0"/>
      <w:marBottom w:val="0"/>
      <w:divBdr>
        <w:top w:val="none" w:sz="0" w:space="0" w:color="auto"/>
        <w:left w:val="none" w:sz="0" w:space="0" w:color="auto"/>
        <w:bottom w:val="none" w:sz="0" w:space="0" w:color="auto"/>
        <w:right w:val="none" w:sz="0" w:space="0" w:color="auto"/>
      </w:divBdr>
    </w:div>
    <w:div w:id="334302346">
      <w:bodyDiv w:val="1"/>
      <w:marLeft w:val="0"/>
      <w:marRight w:val="0"/>
      <w:marTop w:val="0"/>
      <w:marBottom w:val="0"/>
      <w:divBdr>
        <w:top w:val="none" w:sz="0" w:space="0" w:color="auto"/>
        <w:left w:val="none" w:sz="0" w:space="0" w:color="auto"/>
        <w:bottom w:val="none" w:sz="0" w:space="0" w:color="auto"/>
        <w:right w:val="none" w:sz="0" w:space="0" w:color="auto"/>
      </w:divBdr>
    </w:div>
    <w:div w:id="334304523">
      <w:bodyDiv w:val="1"/>
      <w:marLeft w:val="0"/>
      <w:marRight w:val="0"/>
      <w:marTop w:val="0"/>
      <w:marBottom w:val="0"/>
      <w:divBdr>
        <w:top w:val="none" w:sz="0" w:space="0" w:color="auto"/>
        <w:left w:val="none" w:sz="0" w:space="0" w:color="auto"/>
        <w:bottom w:val="none" w:sz="0" w:space="0" w:color="auto"/>
        <w:right w:val="none" w:sz="0" w:space="0" w:color="auto"/>
      </w:divBdr>
    </w:div>
    <w:div w:id="334304899">
      <w:bodyDiv w:val="1"/>
      <w:marLeft w:val="0"/>
      <w:marRight w:val="0"/>
      <w:marTop w:val="0"/>
      <w:marBottom w:val="0"/>
      <w:divBdr>
        <w:top w:val="none" w:sz="0" w:space="0" w:color="auto"/>
        <w:left w:val="none" w:sz="0" w:space="0" w:color="auto"/>
        <w:bottom w:val="none" w:sz="0" w:space="0" w:color="auto"/>
        <w:right w:val="none" w:sz="0" w:space="0" w:color="auto"/>
      </w:divBdr>
    </w:div>
    <w:div w:id="334306491">
      <w:bodyDiv w:val="1"/>
      <w:marLeft w:val="0"/>
      <w:marRight w:val="0"/>
      <w:marTop w:val="0"/>
      <w:marBottom w:val="0"/>
      <w:divBdr>
        <w:top w:val="none" w:sz="0" w:space="0" w:color="auto"/>
        <w:left w:val="none" w:sz="0" w:space="0" w:color="auto"/>
        <w:bottom w:val="none" w:sz="0" w:space="0" w:color="auto"/>
        <w:right w:val="none" w:sz="0" w:space="0" w:color="auto"/>
      </w:divBdr>
    </w:div>
    <w:div w:id="334306812">
      <w:bodyDiv w:val="1"/>
      <w:marLeft w:val="0"/>
      <w:marRight w:val="0"/>
      <w:marTop w:val="0"/>
      <w:marBottom w:val="0"/>
      <w:divBdr>
        <w:top w:val="none" w:sz="0" w:space="0" w:color="auto"/>
        <w:left w:val="none" w:sz="0" w:space="0" w:color="auto"/>
        <w:bottom w:val="none" w:sz="0" w:space="0" w:color="auto"/>
        <w:right w:val="none" w:sz="0" w:space="0" w:color="auto"/>
      </w:divBdr>
    </w:div>
    <w:div w:id="334311718">
      <w:bodyDiv w:val="1"/>
      <w:marLeft w:val="0"/>
      <w:marRight w:val="0"/>
      <w:marTop w:val="0"/>
      <w:marBottom w:val="0"/>
      <w:divBdr>
        <w:top w:val="none" w:sz="0" w:space="0" w:color="auto"/>
        <w:left w:val="none" w:sz="0" w:space="0" w:color="auto"/>
        <w:bottom w:val="none" w:sz="0" w:space="0" w:color="auto"/>
        <w:right w:val="none" w:sz="0" w:space="0" w:color="auto"/>
      </w:divBdr>
      <w:divsChild>
        <w:div w:id="26491855">
          <w:marLeft w:val="480"/>
          <w:marRight w:val="0"/>
          <w:marTop w:val="0"/>
          <w:marBottom w:val="0"/>
          <w:divBdr>
            <w:top w:val="none" w:sz="0" w:space="0" w:color="auto"/>
            <w:left w:val="none" w:sz="0" w:space="0" w:color="auto"/>
            <w:bottom w:val="none" w:sz="0" w:space="0" w:color="auto"/>
            <w:right w:val="none" w:sz="0" w:space="0" w:color="auto"/>
          </w:divBdr>
        </w:div>
        <w:div w:id="32729381">
          <w:marLeft w:val="480"/>
          <w:marRight w:val="0"/>
          <w:marTop w:val="0"/>
          <w:marBottom w:val="0"/>
          <w:divBdr>
            <w:top w:val="none" w:sz="0" w:space="0" w:color="auto"/>
            <w:left w:val="none" w:sz="0" w:space="0" w:color="auto"/>
            <w:bottom w:val="none" w:sz="0" w:space="0" w:color="auto"/>
            <w:right w:val="none" w:sz="0" w:space="0" w:color="auto"/>
          </w:divBdr>
        </w:div>
        <w:div w:id="34742046">
          <w:marLeft w:val="480"/>
          <w:marRight w:val="0"/>
          <w:marTop w:val="0"/>
          <w:marBottom w:val="0"/>
          <w:divBdr>
            <w:top w:val="none" w:sz="0" w:space="0" w:color="auto"/>
            <w:left w:val="none" w:sz="0" w:space="0" w:color="auto"/>
            <w:bottom w:val="none" w:sz="0" w:space="0" w:color="auto"/>
            <w:right w:val="none" w:sz="0" w:space="0" w:color="auto"/>
          </w:divBdr>
        </w:div>
        <w:div w:id="120274449">
          <w:marLeft w:val="480"/>
          <w:marRight w:val="0"/>
          <w:marTop w:val="0"/>
          <w:marBottom w:val="0"/>
          <w:divBdr>
            <w:top w:val="none" w:sz="0" w:space="0" w:color="auto"/>
            <w:left w:val="none" w:sz="0" w:space="0" w:color="auto"/>
            <w:bottom w:val="none" w:sz="0" w:space="0" w:color="auto"/>
            <w:right w:val="none" w:sz="0" w:space="0" w:color="auto"/>
          </w:divBdr>
        </w:div>
        <w:div w:id="168955436">
          <w:marLeft w:val="480"/>
          <w:marRight w:val="0"/>
          <w:marTop w:val="0"/>
          <w:marBottom w:val="0"/>
          <w:divBdr>
            <w:top w:val="none" w:sz="0" w:space="0" w:color="auto"/>
            <w:left w:val="none" w:sz="0" w:space="0" w:color="auto"/>
            <w:bottom w:val="none" w:sz="0" w:space="0" w:color="auto"/>
            <w:right w:val="none" w:sz="0" w:space="0" w:color="auto"/>
          </w:divBdr>
        </w:div>
        <w:div w:id="181823783">
          <w:marLeft w:val="480"/>
          <w:marRight w:val="0"/>
          <w:marTop w:val="0"/>
          <w:marBottom w:val="0"/>
          <w:divBdr>
            <w:top w:val="none" w:sz="0" w:space="0" w:color="auto"/>
            <w:left w:val="none" w:sz="0" w:space="0" w:color="auto"/>
            <w:bottom w:val="none" w:sz="0" w:space="0" w:color="auto"/>
            <w:right w:val="none" w:sz="0" w:space="0" w:color="auto"/>
          </w:divBdr>
        </w:div>
        <w:div w:id="201987557">
          <w:marLeft w:val="480"/>
          <w:marRight w:val="0"/>
          <w:marTop w:val="0"/>
          <w:marBottom w:val="0"/>
          <w:divBdr>
            <w:top w:val="none" w:sz="0" w:space="0" w:color="auto"/>
            <w:left w:val="none" w:sz="0" w:space="0" w:color="auto"/>
            <w:bottom w:val="none" w:sz="0" w:space="0" w:color="auto"/>
            <w:right w:val="none" w:sz="0" w:space="0" w:color="auto"/>
          </w:divBdr>
        </w:div>
        <w:div w:id="252397358">
          <w:marLeft w:val="480"/>
          <w:marRight w:val="0"/>
          <w:marTop w:val="0"/>
          <w:marBottom w:val="0"/>
          <w:divBdr>
            <w:top w:val="none" w:sz="0" w:space="0" w:color="auto"/>
            <w:left w:val="none" w:sz="0" w:space="0" w:color="auto"/>
            <w:bottom w:val="none" w:sz="0" w:space="0" w:color="auto"/>
            <w:right w:val="none" w:sz="0" w:space="0" w:color="auto"/>
          </w:divBdr>
        </w:div>
        <w:div w:id="252787501">
          <w:marLeft w:val="480"/>
          <w:marRight w:val="0"/>
          <w:marTop w:val="0"/>
          <w:marBottom w:val="0"/>
          <w:divBdr>
            <w:top w:val="none" w:sz="0" w:space="0" w:color="auto"/>
            <w:left w:val="none" w:sz="0" w:space="0" w:color="auto"/>
            <w:bottom w:val="none" w:sz="0" w:space="0" w:color="auto"/>
            <w:right w:val="none" w:sz="0" w:space="0" w:color="auto"/>
          </w:divBdr>
        </w:div>
      </w:divsChild>
    </w:div>
    <w:div w:id="334379566">
      <w:bodyDiv w:val="1"/>
      <w:marLeft w:val="0"/>
      <w:marRight w:val="0"/>
      <w:marTop w:val="0"/>
      <w:marBottom w:val="0"/>
      <w:divBdr>
        <w:top w:val="none" w:sz="0" w:space="0" w:color="auto"/>
        <w:left w:val="none" w:sz="0" w:space="0" w:color="auto"/>
        <w:bottom w:val="none" w:sz="0" w:space="0" w:color="auto"/>
        <w:right w:val="none" w:sz="0" w:space="0" w:color="auto"/>
      </w:divBdr>
    </w:div>
    <w:div w:id="334379811">
      <w:bodyDiv w:val="1"/>
      <w:marLeft w:val="0"/>
      <w:marRight w:val="0"/>
      <w:marTop w:val="0"/>
      <w:marBottom w:val="0"/>
      <w:divBdr>
        <w:top w:val="none" w:sz="0" w:space="0" w:color="auto"/>
        <w:left w:val="none" w:sz="0" w:space="0" w:color="auto"/>
        <w:bottom w:val="none" w:sz="0" w:space="0" w:color="auto"/>
        <w:right w:val="none" w:sz="0" w:space="0" w:color="auto"/>
      </w:divBdr>
    </w:div>
    <w:div w:id="334458770">
      <w:bodyDiv w:val="1"/>
      <w:marLeft w:val="0"/>
      <w:marRight w:val="0"/>
      <w:marTop w:val="0"/>
      <w:marBottom w:val="0"/>
      <w:divBdr>
        <w:top w:val="none" w:sz="0" w:space="0" w:color="auto"/>
        <w:left w:val="none" w:sz="0" w:space="0" w:color="auto"/>
        <w:bottom w:val="none" w:sz="0" w:space="0" w:color="auto"/>
        <w:right w:val="none" w:sz="0" w:space="0" w:color="auto"/>
      </w:divBdr>
    </w:div>
    <w:div w:id="334460170">
      <w:bodyDiv w:val="1"/>
      <w:marLeft w:val="0"/>
      <w:marRight w:val="0"/>
      <w:marTop w:val="0"/>
      <w:marBottom w:val="0"/>
      <w:divBdr>
        <w:top w:val="none" w:sz="0" w:space="0" w:color="auto"/>
        <w:left w:val="none" w:sz="0" w:space="0" w:color="auto"/>
        <w:bottom w:val="none" w:sz="0" w:space="0" w:color="auto"/>
        <w:right w:val="none" w:sz="0" w:space="0" w:color="auto"/>
      </w:divBdr>
    </w:div>
    <w:div w:id="334462743">
      <w:bodyDiv w:val="1"/>
      <w:marLeft w:val="0"/>
      <w:marRight w:val="0"/>
      <w:marTop w:val="0"/>
      <w:marBottom w:val="0"/>
      <w:divBdr>
        <w:top w:val="none" w:sz="0" w:space="0" w:color="auto"/>
        <w:left w:val="none" w:sz="0" w:space="0" w:color="auto"/>
        <w:bottom w:val="none" w:sz="0" w:space="0" w:color="auto"/>
        <w:right w:val="none" w:sz="0" w:space="0" w:color="auto"/>
      </w:divBdr>
    </w:div>
    <w:div w:id="334497917">
      <w:bodyDiv w:val="1"/>
      <w:marLeft w:val="0"/>
      <w:marRight w:val="0"/>
      <w:marTop w:val="0"/>
      <w:marBottom w:val="0"/>
      <w:divBdr>
        <w:top w:val="none" w:sz="0" w:space="0" w:color="auto"/>
        <w:left w:val="none" w:sz="0" w:space="0" w:color="auto"/>
        <w:bottom w:val="none" w:sz="0" w:space="0" w:color="auto"/>
        <w:right w:val="none" w:sz="0" w:space="0" w:color="auto"/>
      </w:divBdr>
    </w:div>
    <w:div w:id="334499924">
      <w:bodyDiv w:val="1"/>
      <w:marLeft w:val="0"/>
      <w:marRight w:val="0"/>
      <w:marTop w:val="0"/>
      <w:marBottom w:val="0"/>
      <w:divBdr>
        <w:top w:val="none" w:sz="0" w:space="0" w:color="auto"/>
        <w:left w:val="none" w:sz="0" w:space="0" w:color="auto"/>
        <w:bottom w:val="none" w:sz="0" w:space="0" w:color="auto"/>
        <w:right w:val="none" w:sz="0" w:space="0" w:color="auto"/>
      </w:divBdr>
    </w:div>
    <w:div w:id="334571050">
      <w:bodyDiv w:val="1"/>
      <w:marLeft w:val="0"/>
      <w:marRight w:val="0"/>
      <w:marTop w:val="0"/>
      <w:marBottom w:val="0"/>
      <w:divBdr>
        <w:top w:val="none" w:sz="0" w:space="0" w:color="auto"/>
        <w:left w:val="none" w:sz="0" w:space="0" w:color="auto"/>
        <w:bottom w:val="none" w:sz="0" w:space="0" w:color="auto"/>
        <w:right w:val="none" w:sz="0" w:space="0" w:color="auto"/>
      </w:divBdr>
    </w:div>
    <w:div w:id="334577372">
      <w:bodyDiv w:val="1"/>
      <w:marLeft w:val="0"/>
      <w:marRight w:val="0"/>
      <w:marTop w:val="0"/>
      <w:marBottom w:val="0"/>
      <w:divBdr>
        <w:top w:val="none" w:sz="0" w:space="0" w:color="auto"/>
        <w:left w:val="none" w:sz="0" w:space="0" w:color="auto"/>
        <w:bottom w:val="none" w:sz="0" w:space="0" w:color="auto"/>
        <w:right w:val="none" w:sz="0" w:space="0" w:color="auto"/>
      </w:divBdr>
      <w:divsChild>
        <w:div w:id="1786692">
          <w:marLeft w:val="480"/>
          <w:marRight w:val="0"/>
          <w:marTop w:val="0"/>
          <w:marBottom w:val="0"/>
          <w:divBdr>
            <w:top w:val="none" w:sz="0" w:space="0" w:color="auto"/>
            <w:left w:val="none" w:sz="0" w:space="0" w:color="auto"/>
            <w:bottom w:val="none" w:sz="0" w:space="0" w:color="auto"/>
            <w:right w:val="none" w:sz="0" w:space="0" w:color="auto"/>
          </w:divBdr>
        </w:div>
        <w:div w:id="28069417">
          <w:marLeft w:val="480"/>
          <w:marRight w:val="0"/>
          <w:marTop w:val="0"/>
          <w:marBottom w:val="0"/>
          <w:divBdr>
            <w:top w:val="none" w:sz="0" w:space="0" w:color="auto"/>
            <w:left w:val="none" w:sz="0" w:space="0" w:color="auto"/>
            <w:bottom w:val="none" w:sz="0" w:space="0" w:color="auto"/>
            <w:right w:val="none" w:sz="0" w:space="0" w:color="auto"/>
          </w:divBdr>
        </w:div>
        <w:div w:id="31879311">
          <w:marLeft w:val="480"/>
          <w:marRight w:val="0"/>
          <w:marTop w:val="0"/>
          <w:marBottom w:val="0"/>
          <w:divBdr>
            <w:top w:val="none" w:sz="0" w:space="0" w:color="auto"/>
            <w:left w:val="none" w:sz="0" w:space="0" w:color="auto"/>
            <w:bottom w:val="none" w:sz="0" w:space="0" w:color="auto"/>
            <w:right w:val="none" w:sz="0" w:space="0" w:color="auto"/>
          </w:divBdr>
        </w:div>
        <w:div w:id="37124286">
          <w:marLeft w:val="480"/>
          <w:marRight w:val="0"/>
          <w:marTop w:val="0"/>
          <w:marBottom w:val="0"/>
          <w:divBdr>
            <w:top w:val="none" w:sz="0" w:space="0" w:color="auto"/>
            <w:left w:val="none" w:sz="0" w:space="0" w:color="auto"/>
            <w:bottom w:val="none" w:sz="0" w:space="0" w:color="auto"/>
            <w:right w:val="none" w:sz="0" w:space="0" w:color="auto"/>
          </w:divBdr>
        </w:div>
        <w:div w:id="40131677">
          <w:marLeft w:val="480"/>
          <w:marRight w:val="0"/>
          <w:marTop w:val="0"/>
          <w:marBottom w:val="0"/>
          <w:divBdr>
            <w:top w:val="none" w:sz="0" w:space="0" w:color="auto"/>
            <w:left w:val="none" w:sz="0" w:space="0" w:color="auto"/>
            <w:bottom w:val="none" w:sz="0" w:space="0" w:color="auto"/>
            <w:right w:val="none" w:sz="0" w:space="0" w:color="auto"/>
          </w:divBdr>
        </w:div>
        <w:div w:id="89668770">
          <w:marLeft w:val="480"/>
          <w:marRight w:val="0"/>
          <w:marTop w:val="0"/>
          <w:marBottom w:val="0"/>
          <w:divBdr>
            <w:top w:val="none" w:sz="0" w:space="0" w:color="auto"/>
            <w:left w:val="none" w:sz="0" w:space="0" w:color="auto"/>
            <w:bottom w:val="none" w:sz="0" w:space="0" w:color="auto"/>
            <w:right w:val="none" w:sz="0" w:space="0" w:color="auto"/>
          </w:divBdr>
        </w:div>
        <w:div w:id="92358864">
          <w:marLeft w:val="480"/>
          <w:marRight w:val="0"/>
          <w:marTop w:val="0"/>
          <w:marBottom w:val="0"/>
          <w:divBdr>
            <w:top w:val="none" w:sz="0" w:space="0" w:color="auto"/>
            <w:left w:val="none" w:sz="0" w:space="0" w:color="auto"/>
            <w:bottom w:val="none" w:sz="0" w:space="0" w:color="auto"/>
            <w:right w:val="none" w:sz="0" w:space="0" w:color="auto"/>
          </w:divBdr>
        </w:div>
        <w:div w:id="111049437">
          <w:marLeft w:val="480"/>
          <w:marRight w:val="0"/>
          <w:marTop w:val="0"/>
          <w:marBottom w:val="0"/>
          <w:divBdr>
            <w:top w:val="none" w:sz="0" w:space="0" w:color="auto"/>
            <w:left w:val="none" w:sz="0" w:space="0" w:color="auto"/>
            <w:bottom w:val="none" w:sz="0" w:space="0" w:color="auto"/>
            <w:right w:val="none" w:sz="0" w:space="0" w:color="auto"/>
          </w:divBdr>
        </w:div>
        <w:div w:id="112018436">
          <w:marLeft w:val="480"/>
          <w:marRight w:val="0"/>
          <w:marTop w:val="0"/>
          <w:marBottom w:val="0"/>
          <w:divBdr>
            <w:top w:val="none" w:sz="0" w:space="0" w:color="auto"/>
            <w:left w:val="none" w:sz="0" w:space="0" w:color="auto"/>
            <w:bottom w:val="none" w:sz="0" w:space="0" w:color="auto"/>
            <w:right w:val="none" w:sz="0" w:space="0" w:color="auto"/>
          </w:divBdr>
        </w:div>
        <w:div w:id="122509100">
          <w:marLeft w:val="480"/>
          <w:marRight w:val="0"/>
          <w:marTop w:val="0"/>
          <w:marBottom w:val="0"/>
          <w:divBdr>
            <w:top w:val="none" w:sz="0" w:space="0" w:color="auto"/>
            <w:left w:val="none" w:sz="0" w:space="0" w:color="auto"/>
            <w:bottom w:val="none" w:sz="0" w:space="0" w:color="auto"/>
            <w:right w:val="none" w:sz="0" w:space="0" w:color="auto"/>
          </w:divBdr>
        </w:div>
        <w:div w:id="154805383">
          <w:marLeft w:val="480"/>
          <w:marRight w:val="0"/>
          <w:marTop w:val="0"/>
          <w:marBottom w:val="0"/>
          <w:divBdr>
            <w:top w:val="none" w:sz="0" w:space="0" w:color="auto"/>
            <w:left w:val="none" w:sz="0" w:space="0" w:color="auto"/>
            <w:bottom w:val="none" w:sz="0" w:space="0" w:color="auto"/>
            <w:right w:val="none" w:sz="0" w:space="0" w:color="auto"/>
          </w:divBdr>
        </w:div>
        <w:div w:id="250509422">
          <w:marLeft w:val="480"/>
          <w:marRight w:val="0"/>
          <w:marTop w:val="0"/>
          <w:marBottom w:val="0"/>
          <w:divBdr>
            <w:top w:val="none" w:sz="0" w:space="0" w:color="auto"/>
            <w:left w:val="none" w:sz="0" w:space="0" w:color="auto"/>
            <w:bottom w:val="none" w:sz="0" w:space="0" w:color="auto"/>
            <w:right w:val="none" w:sz="0" w:space="0" w:color="auto"/>
          </w:divBdr>
        </w:div>
        <w:div w:id="266960466">
          <w:marLeft w:val="480"/>
          <w:marRight w:val="0"/>
          <w:marTop w:val="0"/>
          <w:marBottom w:val="0"/>
          <w:divBdr>
            <w:top w:val="none" w:sz="0" w:space="0" w:color="auto"/>
            <w:left w:val="none" w:sz="0" w:space="0" w:color="auto"/>
            <w:bottom w:val="none" w:sz="0" w:space="0" w:color="auto"/>
            <w:right w:val="none" w:sz="0" w:space="0" w:color="auto"/>
          </w:divBdr>
        </w:div>
        <w:div w:id="294600693">
          <w:marLeft w:val="480"/>
          <w:marRight w:val="0"/>
          <w:marTop w:val="0"/>
          <w:marBottom w:val="0"/>
          <w:divBdr>
            <w:top w:val="none" w:sz="0" w:space="0" w:color="auto"/>
            <w:left w:val="none" w:sz="0" w:space="0" w:color="auto"/>
            <w:bottom w:val="none" w:sz="0" w:space="0" w:color="auto"/>
            <w:right w:val="none" w:sz="0" w:space="0" w:color="auto"/>
          </w:divBdr>
        </w:div>
        <w:div w:id="296374848">
          <w:marLeft w:val="480"/>
          <w:marRight w:val="0"/>
          <w:marTop w:val="0"/>
          <w:marBottom w:val="0"/>
          <w:divBdr>
            <w:top w:val="none" w:sz="0" w:space="0" w:color="auto"/>
            <w:left w:val="none" w:sz="0" w:space="0" w:color="auto"/>
            <w:bottom w:val="none" w:sz="0" w:space="0" w:color="auto"/>
            <w:right w:val="none" w:sz="0" w:space="0" w:color="auto"/>
          </w:divBdr>
        </w:div>
        <w:div w:id="301079452">
          <w:marLeft w:val="480"/>
          <w:marRight w:val="0"/>
          <w:marTop w:val="0"/>
          <w:marBottom w:val="0"/>
          <w:divBdr>
            <w:top w:val="none" w:sz="0" w:space="0" w:color="auto"/>
            <w:left w:val="none" w:sz="0" w:space="0" w:color="auto"/>
            <w:bottom w:val="none" w:sz="0" w:space="0" w:color="auto"/>
            <w:right w:val="none" w:sz="0" w:space="0" w:color="auto"/>
          </w:divBdr>
        </w:div>
        <w:div w:id="309093682">
          <w:marLeft w:val="480"/>
          <w:marRight w:val="0"/>
          <w:marTop w:val="0"/>
          <w:marBottom w:val="0"/>
          <w:divBdr>
            <w:top w:val="none" w:sz="0" w:space="0" w:color="auto"/>
            <w:left w:val="none" w:sz="0" w:space="0" w:color="auto"/>
            <w:bottom w:val="none" w:sz="0" w:space="0" w:color="auto"/>
            <w:right w:val="none" w:sz="0" w:space="0" w:color="auto"/>
          </w:divBdr>
        </w:div>
        <w:div w:id="353772124">
          <w:marLeft w:val="480"/>
          <w:marRight w:val="0"/>
          <w:marTop w:val="0"/>
          <w:marBottom w:val="0"/>
          <w:divBdr>
            <w:top w:val="none" w:sz="0" w:space="0" w:color="auto"/>
            <w:left w:val="none" w:sz="0" w:space="0" w:color="auto"/>
            <w:bottom w:val="none" w:sz="0" w:space="0" w:color="auto"/>
            <w:right w:val="none" w:sz="0" w:space="0" w:color="auto"/>
          </w:divBdr>
        </w:div>
      </w:divsChild>
    </w:div>
    <w:div w:id="334578757">
      <w:bodyDiv w:val="1"/>
      <w:marLeft w:val="0"/>
      <w:marRight w:val="0"/>
      <w:marTop w:val="0"/>
      <w:marBottom w:val="0"/>
      <w:divBdr>
        <w:top w:val="none" w:sz="0" w:space="0" w:color="auto"/>
        <w:left w:val="none" w:sz="0" w:space="0" w:color="auto"/>
        <w:bottom w:val="none" w:sz="0" w:space="0" w:color="auto"/>
        <w:right w:val="none" w:sz="0" w:space="0" w:color="auto"/>
      </w:divBdr>
    </w:div>
    <w:div w:id="334651716">
      <w:bodyDiv w:val="1"/>
      <w:marLeft w:val="0"/>
      <w:marRight w:val="0"/>
      <w:marTop w:val="0"/>
      <w:marBottom w:val="0"/>
      <w:divBdr>
        <w:top w:val="none" w:sz="0" w:space="0" w:color="auto"/>
        <w:left w:val="none" w:sz="0" w:space="0" w:color="auto"/>
        <w:bottom w:val="none" w:sz="0" w:space="0" w:color="auto"/>
        <w:right w:val="none" w:sz="0" w:space="0" w:color="auto"/>
      </w:divBdr>
    </w:div>
    <w:div w:id="334722901">
      <w:bodyDiv w:val="1"/>
      <w:marLeft w:val="0"/>
      <w:marRight w:val="0"/>
      <w:marTop w:val="0"/>
      <w:marBottom w:val="0"/>
      <w:divBdr>
        <w:top w:val="none" w:sz="0" w:space="0" w:color="auto"/>
        <w:left w:val="none" w:sz="0" w:space="0" w:color="auto"/>
        <w:bottom w:val="none" w:sz="0" w:space="0" w:color="auto"/>
        <w:right w:val="none" w:sz="0" w:space="0" w:color="auto"/>
      </w:divBdr>
    </w:div>
    <w:div w:id="334764294">
      <w:bodyDiv w:val="1"/>
      <w:marLeft w:val="0"/>
      <w:marRight w:val="0"/>
      <w:marTop w:val="0"/>
      <w:marBottom w:val="0"/>
      <w:divBdr>
        <w:top w:val="none" w:sz="0" w:space="0" w:color="auto"/>
        <w:left w:val="none" w:sz="0" w:space="0" w:color="auto"/>
        <w:bottom w:val="none" w:sz="0" w:space="0" w:color="auto"/>
        <w:right w:val="none" w:sz="0" w:space="0" w:color="auto"/>
      </w:divBdr>
    </w:div>
    <w:div w:id="334772500">
      <w:bodyDiv w:val="1"/>
      <w:marLeft w:val="0"/>
      <w:marRight w:val="0"/>
      <w:marTop w:val="0"/>
      <w:marBottom w:val="0"/>
      <w:divBdr>
        <w:top w:val="none" w:sz="0" w:space="0" w:color="auto"/>
        <w:left w:val="none" w:sz="0" w:space="0" w:color="auto"/>
        <w:bottom w:val="none" w:sz="0" w:space="0" w:color="auto"/>
        <w:right w:val="none" w:sz="0" w:space="0" w:color="auto"/>
      </w:divBdr>
    </w:div>
    <w:div w:id="334840139">
      <w:bodyDiv w:val="1"/>
      <w:marLeft w:val="0"/>
      <w:marRight w:val="0"/>
      <w:marTop w:val="0"/>
      <w:marBottom w:val="0"/>
      <w:divBdr>
        <w:top w:val="none" w:sz="0" w:space="0" w:color="auto"/>
        <w:left w:val="none" w:sz="0" w:space="0" w:color="auto"/>
        <w:bottom w:val="none" w:sz="0" w:space="0" w:color="auto"/>
        <w:right w:val="none" w:sz="0" w:space="0" w:color="auto"/>
      </w:divBdr>
    </w:div>
    <w:div w:id="334889014">
      <w:bodyDiv w:val="1"/>
      <w:marLeft w:val="0"/>
      <w:marRight w:val="0"/>
      <w:marTop w:val="0"/>
      <w:marBottom w:val="0"/>
      <w:divBdr>
        <w:top w:val="none" w:sz="0" w:space="0" w:color="auto"/>
        <w:left w:val="none" w:sz="0" w:space="0" w:color="auto"/>
        <w:bottom w:val="none" w:sz="0" w:space="0" w:color="auto"/>
        <w:right w:val="none" w:sz="0" w:space="0" w:color="auto"/>
      </w:divBdr>
    </w:div>
    <w:div w:id="334918742">
      <w:bodyDiv w:val="1"/>
      <w:marLeft w:val="0"/>
      <w:marRight w:val="0"/>
      <w:marTop w:val="0"/>
      <w:marBottom w:val="0"/>
      <w:divBdr>
        <w:top w:val="none" w:sz="0" w:space="0" w:color="auto"/>
        <w:left w:val="none" w:sz="0" w:space="0" w:color="auto"/>
        <w:bottom w:val="none" w:sz="0" w:space="0" w:color="auto"/>
        <w:right w:val="none" w:sz="0" w:space="0" w:color="auto"/>
      </w:divBdr>
    </w:div>
    <w:div w:id="334960045">
      <w:bodyDiv w:val="1"/>
      <w:marLeft w:val="0"/>
      <w:marRight w:val="0"/>
      <w:marTop w:val="0"/>
      <w:marBottom w:val="0"/>
      <w:divBdr>
        <w:top w:val="none" w:sz="0" w:space="0" w:color="auto"/>
        <w:left w:val="none" w:sz="0" w:space="0" w:color="auto"/>
        <w:bottom w:val="none" w:sz="0" w:space="0" w:color="auto"/>
        <w:right w:val="none" w:sz="0" w:space="0" w:color="auto"/>
      </w:divBdr>
    </w:div>
    <w:div w:id="334960751">
      <w:bodyDiv w:val="1"/>
      <w:marLeft w:val="0"/>
      <w:marRight w:val="0"/>
      <w:marTop w:val="0"/>
      <w:marBottom w:val="0"/>
      <w:divBdr>
        <w:top w:val="none" w:sz="0" w:space="0" w:color="auto"/>
        <w:left w:val="none" w:sz="0" w:space="0" w:color="auto"/>
        <w:bottom w:val="none" w:sz="0" w:space="0" w:color="auto"/>
        <w:right w:val="none" w:sz="0" w:space="0" w:color="auto"/>
      </w:divBdr>
    </w:div>
    <w:div w:id="334964769">
      <w:bodyDiv w:val="1"/>
      <w:marLeft w:val="0"/>
      <w:marRight w:val="0"/>
      <w:marTop w:val="0"/>
      <w:marBottom w:val="0"/>
      <w:divBdr>
        <w:top w:val="none" w:sz="0" w:space="0" w:color="auto"/>
        <w:left w:val="none" w:sz="0" w:space="0" w:color="auto"/>
        <w:bottom w:val="none" w:sz="0" w:space="0" w:color="auto"/>
        <w:right w:val="none" w:sz="0" w:space="0" w:color="auto"/>
      </w:divBdr>
    </w:div>
    <w:div w:id="334964901">
      <w:bodyDiv w:val="1"/>
      <w:marLeft w:val="0"/>
      <w:marRight w:val="0"/>
      <w:marTop w:val="0"/>
      <w:marBottom w:val="0"/>
      <w:divBdr>
        <w:top w:val="none" w:sz="0" w:space="0" w:color="auto"/>
        <w:left w:val="none" w:sz="0" w:space="0" w:color="auto"/>
        <w:bottom w:val="none" w:sz="0" w:space="0" w:color="auto"/>
        <w:right w:val="none" w:sz="0" w:space="0" w:color="auto"/>
      </w:divBdr>
    </w:div>
    <w:div w:id="334967163">
      <w:bodyDiv w:val="1"/>
      <w:marLeft w:val="0"/>
      <w:marRight w:val="0"/>
      <w:marTop w:val="0"/>
      <w:marBottom w:val="0"/>
      <w:divBdr>
        <w:top w:val="none" w:sz="0" w:space="0" w:color="auto"/>
        <w:left w:val="none" w:sz="0" w:space="0" w:color="auto"/>
        <w:bottom w:val="none" w:sz="0" w:space="0" w:color="auto"/>
        <w:right w:val="none" w:sz="0" w:space="0" w:color="auto"/>
      </w:divBdr>
    </w:div>
    <w:div w:id="335112063">
      <w:bodyDiv w:val="1"/>
      <w:marLeft w:val="0"/>
      <w:marRight w:val="0"/>
      <w:marTop w:val="0"/>
      <w:marBottom w:val="0"/>
      <w:divBdr>
        <w:top w:val="none" w:sz="0" w:space="0" w:color="auto"/>
        <w:left w:val="none" w:sz="0" w:space="0" w:color="auto"/>
        <w:bottom w:val="none" w:sz="0" w:space="0" w:color="auto"/>
        <w:right w:val="none" w:sz="0" w:space="0" w:color="auto"/>
      </w:divBdr>
    </w:div>
    <w:div w:id="335115769">
      <w:bodyDiv w:val="1"/>
      <w:marLeft w:val="0"/>
      <w:marRight w:val="0"/>
      <w:marTop w:val="0"/>
      <w:marBottom w:val="0"/>
      <w:divBdr>
        <w:top w:val="none" w:sz="0" w:space="0" w:color="auto"/>
        <w:left w:val="none" w:sz="0" w:space="0" w:color="auto"/>
        <w:bottom w:val="none" w:sz="0" w:space="0" w:color="auto"/>
        <w:right w:val="none" w:sz="0" w:space="0" w:color="auto"/>
      </w:divBdr>
    </w:div>
    <w:div w:id="335116622">
      <w:bodyDiv w:val="1"/>
      <w:marLeft w:val="0"/>
      <w:marRight w:val="0"/>
      <w:marTop w:val="0"/>
      <w:marBottom w:val="0"/>
      <w:divBdr>
        <w:top w:val="none" w:sz="0" w:space="0" w:color="auto"/>
        <w:left w:val="none" w:sz="0" w:space="0" w:color="auto"/>
        <w:bottom w:val="none" w:sz="0" w:space="0" w:color="auto"/>
        <w:right w:val="none" w:sz="0" w:space="0" w:color="auto"/>
      </w:divBdr>
    </w:div>
    <w:div w:id="335117949">
      <w:bodyDiv w:val="1"/>
      <w:marLeft w:val="0"/>
      <w:marRight w:val="0"/>
      <w:marTop w:val="0"/>
      <w:marBottom w:val="0"/>
      <w:divBdr>
        <w:top w:val="none" w:sz="0" w:space="0" w:color="auto"/>
        <w:left w:val="none" w:sz="0" w:space="0" w:color="auto"/>
        <w:bottom w:val="none" w:sz="0" w:space="0" w:color="auto"/>
        <w:right w:val="none" w:sz="0" w:space="0" w:color="auto"/>
      </w:divBdr>
    </w:div>
    <w:div w:id="335158547">
      <w:bodyDiv w:val="1"/>
      <w:marLeft w:val="0"/>
      <w:marRight w:val="0"/>
      <w:marTop w:val="0"/>
      <w:marBottom w:val="0"/>
      <w:divBdr>
        <w:top w:val="none" w:sz="0" w:space="0" w:color="auto"/>
        <w:left w:val="none" w:sz="0" w:space="0" w:color="auto"/>
        <w:bottom w:val="none" w:sz="0" w:space="0" w:color="auto"/>
        <w:right w:val="none" w:sz="0" w:space="0" w:color="auto"/>
      </w:divBdr>
    </w:div>
    <w:div w:id="335159892">
      <w:bodyDiv w:val="1"/>
      <w:marLeft w:val="0"/>
      <w:marRight w:val="0"/>
      <w:marTop w:val="0"/>
      <w:marBottom w:val="0"/>
      <w:divBdr>
        <w:top w:val="none" w:sz="0" w:space="0" w:color="auto"/>
        <w:left w:val="none" w:sz="0" w:space="0" w:color="auto"/>
        <w:bottom w:val="none" w:sz="0" w:space="0" w:color="auto"/>
        <w:right w:val="none" w:sz="0" w:space="0" w:color="auto"/>
      </w:divBdr>
    </w:div>
    <w:div w:id="335227680">
      <w:bodyDiv w:val="1"/>
      <w:marLeft w:val="0"/>
      <w:marRight w:val="0"/>
      <w:marTop w:val="0"/>
      <w:marBottom w:val="0"/>
      <w:divBdr>
        <w:top w:val="none" w:sz="0" w:space="0" w:color="auto"/>
        <w:left w:val="none" w:sz="0" w:space="0" w:color="auto"/>
        <w:bottom w:val="none" w:sz="0" w:space="0" w:color="auto"/>
        <w:right w:val="none" w:sz="0" w:space="0" w:color="auto"/>
      </w:divBdr>
    </w:div>
    <w:div w:id="335228664">
      <w:bodyDiv w:val="1"/>
      <w:marLeft w:val="0"/>
      <w:marRight w:val="0"/>
      <w:marTop w:val="0"/>
      <w:marBottom w:val="0"/>
      <w:divBdr>
        <w:top w:val="none" w:sz="0" w:space="0" w:color="auto"/>
        <w:left w:val="none" w:sz="0" w:space="0" w:color="auto"/>
        <w:bottom w:val="none" w:sz="0" w:space="0" w:color="auto"/>
        <w:right w:val="none" w:sz="0" w:space="0" w:color="auto"/>
      </w:divBdr>
    </w:div>
    <w:div w:id="335229082">
      <w:bodyDiv w:val="1"/>
      <w:marLeft w:val="0"/>
      <w:marRight w:val="0"/>
      <w:marTop w:val="0"/>
      <w:marBottom w:val="0"/>
      <w:divBdr>
        <w:top w:val="none" w:sz="0" w:space="0" w:color="auto"/>
        <w:left w:val="none" w:sz="0" w:space="0" w:color="auto"/>
        <w:bottom w:val="none" w:sz="0" w:space="0" w:color="auto"/>
        <w:right w:val="none" w:sz="0" w:space="0" w:color="auto"/>
      </w:divBdr>
    </w:div>
    <w:div w:id="335231759">
      <w:bodyDiv w:val="1"/>
      <w:marLeft w:val="0"/>
      <w:marRight w:val="0"/>
      <w:marTop w:val="0"/>
      <w:marBottom w:val="0"/>
      <w:divBdr>
        <w:top w:val="none" w:sz="0" w:space="0" w:color="auto"/>
        <w:left w:val="none" w:sz="0" w:space="0" w:color="auto"/>
        <w:bottom w:val="none" w:sz="0" w:space="0" w:color="auto"/>
        <w:right w:val="none" w:sz="0" w:space="0" w:color="auto"/>
      </w:divBdr>
    </w:div>
    <w:div w:id="335233812">
      <w:bodyDiv w:val="1"/>
      <w:marLeft w:val="0"/>
      <w:marRight w:val="0"/>
      <w:marTop w:val="0"/>
      <w:marBottom w:val="0"/>
      <w:divBdr>
        <w:top w:val="none" w:sz="0" w:space="0" w:color="auto"/>
        <w:left w:val="none" w:sz="0" w:space="0" w:color="auto"/>
        <w:bottom w:val="none" w:sz="0" w:space="0" w:color="auto"/>
        <w:right w:val="none" w:sz="0" w:space="0" w:color="auto"/>
      </w:divBdr>
    </w:div>
    <w:div w:id="335306875">
      <w:bodyDiv w:val="1"/>
      <w:marLeft w:val="0"/>
      <w:marRight w:val="0"/>
      <w:marTop w:val="0"/>
      <w:marBottom w:val="0"/>
      <w:divBdr>
        <w:top w:val="none" w:sz="0" w:space="0" w:color="auto"/>
        <w:left w:val="none" w:sz="0" w:space="0" w:color="auto"/>
        <w:bottom w:val="none" w:sz="0" w:space="0" w:color="auto"/>
        <w:right w:val="none" w:sz="0" w:space="0" w:color="auto"/>
      </w:divBdr>
    </w:div>
    <w:div w:id="335309787">
      <w:bodyDiv w:val="1"/>
      <w:marLeft w:val="0"/>
      <w:marRight w:val="0"/>
      <w:marTop w:val="0"/>
      <w:marBottom w:val="0"/>
      <w:divBdr>
        <w:top w:val="none" w:sz="0" w:space="0" w:color="auto"/>
        <w:left w:val="none" w:sz="0" w:space="0" w:color="auto"/>
        <w:bottom w:val="none" w:sz="0" w:space="0" w:color="auto"/>
        <w:right w:val="none" w:sz="0" w:space="0" w:color="auto"/>
      </w:divBdr>
      <w:divsChild>
        <w:div w:id="194314365">
          <w:marLeft w:val="480"/>
          <w:marRight w:val="0"/>
          <w:marTop w:val="0"/>
          <w:marBottom w:val="0"/>
          <w:divBdr>
            <w:top w:val="none" w:sz="0" w:space="0" w:color="auto"/>
            <w:left w:val="none" w:sz="0" w:space="0" w:color="auto"/>
            <w:bottom w:val="none" w:sz="0" w:space="0" w:color="auto"/>
            <w:right w:val="none" w:sz="0" w:space="0" w:color="auto"/>
          </w:divBdr>
        </w:div>
      </w:divsChild>
    </w:div>
    <w:div w:id="335348802">
      <w:bodyDiv w:val="1"/>
      <w:marLeft w:val="0"/>
      <w:marRight w:val="0"/>
      <w:marTop w:val="0"/>
      <w:marBottom w:val="0"/>
      <w:divBdr>
        <w:top w:val="none" w:sz="0" w:space="0" w:color="auto"/>
        <w:left w:val="none" w:sz="0" w:space="0" w:color="auto"/>
        <w:bottom w:val="none" w:sz="0" w:space="0" w:color="auto"/>
        <w:right w:val="none" w:sz="0" w:space="0" w:color="auto"/>
      </w:divBdr>
    </w:div>
    <w:div w:id="335350809">
      <w:bodyDiv w:val="1"/>
      <w:marLeft w:val="0"/>
      <w:marRight w:val="0"/>
      <w:marTop w:val="0"/>
      <w:marBottom w:val="0"/>
      <w:divBdr>
        <w:top w:val="none" w:sz="0" w:space="0" w:color="auto"/>
        <w:left w:val="none" w:sz="0" w:space="0" w:color="auto"/>
        <w:bottom w:val="none" w:sz="0" w:space="0" w:color="auto"/>
        <w:right w:val="none" w:sz="0" w:space="0" w:color="auto"/>
      </w:divBdr>
    </w:div>
    <w:div w:id="335351905">
      <w:bodyDiv w:val="1"/>
      <w:marLeft w:val="0"/>
      <w:marRight w:val="0"/>
      <w:marTop w:val="0"/>
      <w:marBottom w:val="0"/>
      <w:divBdr>
        <w:top w:val="none" w:sz="0" w:space="0" w:color="auto"/>
        <w:left w:val="none" w:sz="0" w:space="0" w:color="auto"/>
        <w:bottom w:val="none" w:sz="0" w:space="0" w:color="auto"/>
        <w:right w:val="none" w:sz="0" w:space="0" w:color="auto"/>
      </w:divBdr>
    </w:div>
    <w:div w:id="335351952">
      <w:bodyDiv w:val="1"/>
      <w:marLeft w:val="0"/>
      <w:marRight w:val="0"/>
      <w:marTop w:val="0"/>
      <w:marBottom w:val="0"/>
      <w:divBdr>
        <w:top w:val="none" w:sz="0" w:space="0" w:color="auto"/>
        <w:left w:val="none" w:sz="0" w:space="0" w:color="auto"/>
        <w:bottom w:val="none" w:sz="0" w:space="0" w:color="auto"/>
        <w:right w:val="none" w:sz="0" w:space="0" w:color="auto"/>
      </w:divBdr>
    </w:div>
    <w:div w:id="335352021">
      <w:bodyDiv w:val="1"/>
      <w:marLeft w:val="0"/>
      <w:marRight w:val="0"/>
      <w:marTop w:val="0"/>
      <w:marBottom w:val="0"/>
      <w:divBdr>
        <w:top w:val="none" w:sz="0" w:space="0" w:color="auto"/>
        <w:left w:val="none" w:sz="0" w:space="0" w:color="auto"/>
        <w:bottom w:val="none" w:sz="0" w:space="0" w:color="auto"/>
        <w:right w:val="none" w:sz="0" w:space="0" w:color="auto"/>
      </w:divBdr>
    </w:div>
    <w:div w:id="335378490">
      <w:bodyDiv w:val="1"/>
      <w:marLeft w:val="0"/>
      <w:marRight w:val="0"/>
      <w:marTop w:val="0"/>
      <w:marBottom w:val="0"/>
      <w:divBdr>
        <w:top w:val="none" w:sz="0" w:space="0" w:color="auto"/>
        <w:left w:val="none" w:sz="0" w:space="0" w:color="auto"/>
        <w:bottom w:val="none" w:sz="0" w:space="0" w:color="auto"/>
        <w:right w:val="none" w:sz="0" w:space="0" w:color="auto"/>
      </w:divBdr>
    </w:div>
    <w:div w:id="335427352">
      <w:bodyDiv w:val="1"/>
      <w:marLeft w:val="0"/>
      <w:marRight w:val="0"/>
      <w:marTop w:val="0"/>
      <w:marBottom w:val="0"/>
      <w:divBdr>
        <w:top w:val="none" w:sz="0" w:space="0" w:color="auto"/>
        <w:left w:val="none" w:sz="0" w:space="0" w:color="auto"/>
        <w:bottom w:val="none" w:sz="0" w:space="0" w:color="auto"/>
        <w:right w:val="none" w:sz="0" w:space="0" w:color="auto"/>
      </w:divBdr>
    </w:div>
    <w:div w:id="335501353">
      <w:bodyDiv w:val="1"/>
      <w:marLeft w:val="0"/>
      <w:marRight w:val="0"/>
      <w:marTop w:val="0"/>
      <w:marBottom w:val="0"/>
      <w:divBdr>
        <w:top w:val="none" w:sz="0" w:space="0" w:color="auto"/>
        <w:left w:val="none" w:sz="0" w:space="0" w:color="auto"/>
        <w:bottom w:val="none" w:sz="0" w:space="0" w:color="auto"/>
        <w:right w:val="none" w:sz="0" w:space="0" w:color="auto"/>
      </w:divBdr>
    </w:div>
    <w:div w:id="335503182">
      <w:bodyDiv w:val="1"/>
      <w:marLeft w:val="0"/>
      <w:marRight w:val="0"/>
      <w:marTop w:val="0"/>
      <w:marBottom w:val="0"/>
      <w:divBdr>
        <w:top w:val="none" w:sz="0" w:space="0" w:color="auto"/>
        <w:left w:val="none" w:sz="0" w:space="0" w:color="auto"/>
        <w:bottom w:val="none" w:sz="0" w:space="0" w:color="auto"/>
        <w:right w:val="none" w:sz="0" w:space="0" w:color="auto"/>
      </w:divBdr>
    </w:div>
    <w:div w:id="335544591">
      <w:bodyDiv w:val="1"/>
      <w:marLeft w:val="0"/>
      <w:marRight w:val="0"/>
      <w:marTop w:val="0"/>
      <w:marBottom w:val="0"/>
      <w:divBdr>
        <w:top w:val="none" w:sz="0" w:space="0" w:color="auto"/>
        <w:left w:val="none" w:sz="0" w:space="0" w:color="auto"/>
        <w:bottom w:val="none" w:sz="0" w:space="0" w:color="auto"/>
        <w:right w:val="none" w:sz="0" w:space="0" w:color="auto"/>
      </w:divBdr>
    </w:div>
    <w:div w:id="335545925">
      <w:bodyDiv w:val="1"/>
      <w:marLeft w:val="0"/>
      <w:marRight w:val="0"/>
      <w:marTop w:val="0"/>
      <w:marBottom w:val="0"/>
      <w:divBdr>
        <w:top w:val="none" w:sz="0" w:space="0" w:color="auto"/>
        <w:left w:val="none" w:sz="0" w:space="0" w:color="auto"/>
        <w:bottom w:val="none" w:sz="0" w:space="0" w:color="auto"/>
        <w:right w:val="none" w:sz="0" w:space="0" w:color="auto"/>
      </w:divBdr>
    </w:div>
    <w:div w:id="335574150">
      <w:bodyDiv w:val="1"/>
      <w:marLeft w:val="0"/>
      <w:marRight w:val="0"/>
      <w:marTop w:val="0"/>
      <w:marBottom w:val="0"/>
      <w:divBdr>
        <w:top w:val="none" w:sz="0" w:space="0" w:color="auto"/>
        <w:left w:val="none" w:sz="0" w:space="0" w:color="auto"/>
        <w:bottom w:val="none" w:sz="0" w:space="0" w:color="auto"/>
        <w:right w:val="none" w:sz="0" w:space="0" w:color="auto"/>
      </w:divBdr>
    </w:div>
    <w:div w:id="335688322">
      <w:bodyDiv w:val="1"/>
      <w:marLeft w:val="0"/>
      <w:marRight w:val="0"/>
      <w:marTop w:val="0"/>
      <w:marBottom w:val="0"/>
      <w:divBdr>
        <w:top w:val="none" w:sz="0" w:space="0" w:color="auto"/>
        <w:left w:val="none" w:sz="0" w:space="0" w:color="auto"/>
        <w:bottom w:val="none" w:sz="0" w:space="0" w:color="auto"/>
        <w:right w:val="none" w:sz="0" w:space="0" w:color="auto"/>
      </w:divBdr>
    </w:div>
    <w:div w:id="335694619">
      <w:bodyDiv w:val="1"/>
      <w:marLeft w:val="0"/>
      <w:marRight w:val="0"/>
      <w:marTop w:val="0"/>
      <w:marBottom w:val="0"/>
      <w:divBdr>
        <w:top w:val="none" w:sz="0" w:space="0" w:color="auto"/>
        <w:left w:val="none" w:sz="0" w:space="0" w:color="auto"/>
        <w:bottom w:val="none" w:sz="0" w:space="0" w:color="auto"/>
        <w:right w:val="none" w:sz="0" w:space="0" w:color="auto"/>
      </w:divBdr>
    </w:div>
    <w:div w:id="335694680">
      <w:bodyDiv w:val="1"/>
      <w:marLeft w:val="0"/>
      <w:marRight w:val="0"/>
      <w:marTop w:val="0"/>
      <w:marBottom w:val="0"/>
      <w:divBdr>
        <w:top w:val="none" w:sz="0" w:space="0" w:color="auto"/>
        <w:left w:val="none" w:sz="0" w:space="0" w:color="auto"/>
        <w:bottom w:val="none" w:sz="0" w:space="0" w:color="auto"/>
        <w:right w:val="none" w:sz="0" w:space="0" w:color="auto"/>
      </w:divBdr>
    </w:div>
    <w:div w:id="335765683">
      <w:bodyDiv w:val="1"/>
      <w:marLeft w:val="0"/>
      <w:marRight w:val="0"/>
      <w:marTop w:val="0"/>
      <w:marBottom w:val="0"/>
      <w:divBdr>
        <w:top w:val="none" w:sz="0" w:space="0" w:color="auto"/>
        <w:left w:val="none" w:sz="0" w:space="0" w:color="auto"/>
        <w:bottom w:val="none" w:sz="0" w:space="0" w:color="auto"/>
        <w:right w:val="none" w:sz="0" w:space="0" w:color="auto"/>
      </w:divBdr>
    </w:div>
    <w:div w:id="335810928">
      <w:bodyDiv w:val="1"/>
      <w:marLeft w:val="0"/>
      <w:marRight w:val="0"/>
      <w:marTop w:val="0"/>
      <w:marBottom w:val="0"/>
      <w:divBdr>
        <w:top w:val="none" w:sz="0" w:space="0" w:color="auto"/>
        <w:left w:val="none" w:sz="0" w:space="0" w:color="auto"/>
        <w:bottom w:val="none" w:sz="0" w:space="0" w:color="auto"/>
        <w:right w:val="none" w:sz="0" w:space="0" w:color="auto"/>
      </w:divBdr>
    </w:div>
    <w:div w:id="335883209">
      <w:bodyDiv w:val="1"/>
      <w:marLeft w:val="0"/>
      <w:marRight w:val="0"/>
      <w:marTop w:val="0"/>
      <w:marBottom w:val="0"/>
      <w:divBdr>
        <w:top w:val="none" w:sz="0" w:space="0" w:color="auto"/>
        <w:left w:val="none" w:sz="0" w:space="0" w:color="auto"/>
        <w:bottom w:val="none" w:sz="0" w:space="0" w:color="auto"/>
        <w:right w:val="none" w:sz="0" w:space="0" w:color="auto"/>
      </w:divBdr>
    </w:div>
    <w:div w:id="335888667">
      <w:bodyDiv w:val="1"/>
      <w:marLeft w:val="0"/>
      <w:marRight w:val="0"/>
      <w:marTop w:val="0"/>
      <w:marBottom w:val="0"/>
      <w:divBdr>
        <w:top w:val="none" w:sz="0" w:space="0" w:color="auto"/>
        <w:left w:val="none" w:sz="0" w:space="0" w:color="auto"/>
        <w:bottom w:val="none" w:sz="0" w:space="0" w:color="auto"/>
        <w:right w:val="none" w:sz="0" w:space="0" w:color="auto"/>
      </w:divBdr>
    </w:div>
    <w:div w:id="335890739">
      <w:bodyDiv w:val="1"/>
      <w:marLeft w:val="0"/>
      <w:marRight w:val="0"/>
      <w:marTop w:val="0"/>
      <w:marBottom w:val="0"/>
      <w:divBdr>
        <w:top w:val="none" w:sz="0" w:space="0" w:color="auto"/>
        <w:left w:val="none" w:sz="0" w:space="0" w:color="auto"/>
        <w:bottom w:val="none" w:sz="0" w:space="0" w:color="auto"/>
        <w:right w:val="none" w:sz="0" w:space="0" w:color="auto"/>
      </w:divBdr>
    </w:div>
    <w:div w:id="335957228">
      <w:bodyDiv w:val="1"/>
      <w:marLeft w:val="0"/>
      <w:marRight w:val="0"/>
      <w:marTop w:val="0"/>
      <w:marBottom w:val="0"/>
      <w:divBdr>
        <w:top w:val="none" w:sz="0" w:space="0" w:color="auto"/>
        <w:left w:val="none" w:sz="0" w:space="0" w:color="auto"/>
        <w:bottom w:val="none" w:sz="0" w:space="0" w:color="auto"/>
        <w:right w:val="none" w:sz="0" w:space="0" w:color="auto"/>
      </w:divBdr>
    </w:div>
    <w:div w:id="335963533">
      <w:bodyDiv w:val="1"/>
      <w:marLeft w:val="0"/>
      <w:marRight w:val="0"/>
      <w:marTop w:val="0"/>
      <w:marBottom w:val="0"/>
      <w:divBdr>
        <w:top w:val="none" w:sz="0" w:space="0" w:color="auto"/>
        <w:left w:val="none" w:sz="0" w:space="0" w:color="auto"/>
        <w:bottom w:val="none" w:sz="0" w:space="0" w:color="auto"/>
        <w:right w:val="none" w:sz="0" w:space="0" w:color="auto"/>
      </w:divBdr>
    </w:div>
    <w:div w:id="335963955">
      <w:bodyDiv w:val="1"/>
      <w:marLeft w:val="0"/>
      <w:marRight w:val="0"/>
      <w:marTop w:val="0"/>
      <w:marBottom w:val="0"/>
      <w:divBdr>
        <w:top w:val="none" w:sz="0" w:space="0" w:color="auto"/>
        <w:left w:val="none" w:sz="0" w:space="0" w:color="auto"/>
        <w:bottom w:val="none" w:sz="0" w:space="0" w:color="auto"/>
        <w:right w:val="none" w:sz="0" w:space="0" w:color="auto"/>
      </w:divBdr>
    </w:div>
    <w:div w:id="335965679">
      <w:bodyDiv w:val="1"/>
      <w:marLeft w:val="0"/>
      <w:marRight w:val="0"/>
      <w:marTop w:val="0"/>
      <w:marBottom w:val="0"/>
      <w:divBdr>
        <w:top w:val="none" w:sz="0" w:space="0" w:color="auto"/>
        <w:left w:val="none" w:sz="0" w:space="0" w:color="auto"/>
        <w:bottom w:val="none" w:sz="0" w:space="0" w:color="auto"/>
        <w:right w:val="none" w:sz="0" w:space="0" w:color="auto"/>
      </w:divBdr>
    </w:div>
    <w:div w:id="336006108">
      <w:bodyDiv w:val="1"/>
      <w:marLeft w:val="0"/>
      <w:marRight w:val="0"/>
      <w:marTop w:val="0"/>
      <w:marBottom w:val="0"/>
      <w:divBdr>
        <w:top w:val="none" w:sz="0" w:space="0" w:color="auto"/>
        <w:left w:val="none" w:sz="0" w:space="0" w:color="auto"/>
        <w:bottom w:val="none" w:sz="0" w:space="0" w:color="auto"/>
        <w:right w:val="none" w:sz="0" w:space="0" w:color="auto"/>
      </w:divBdr>
    </w:div>
    <w:div w:id="336008688">
      <w:bodyDiv w:val="1"/>
      <w:marLeft w:val="0"/>
      <w:marRight w:val="0"/>
      <w:marTop w:val="0"/>
      <w:marBottom w:val="0"/>
      <w:divBdr>
        <w:top w:val="none" w:sz="0" w:space="0" w:color="auto"/>
        <w:left w:val="none" w:sz="0" w:space="0" w:color="auto"/>
        <w:bottom w:val="none" w:sz="0" w:space="0" w:color="auto"/>
        <w:right w:val="none" w:sz="0" w:space="0" w:color="auto"/>
      </w:divBdr>
    </w:div>
    <w:div w:id="336034601">
      <w:bodyDiv w:val="1"/>
      <w:marLeft w:val="0"/>
      <w:marRight w:val="0"/>
      <w:marTop w:val="0"/>
      <w:marBottom w:val="0"/>
      <w:divBdr>
        <w:top w:val="none" w:sz="0" w:space="0" w:color="auto"/>
        <w:left w:val="none" w:sz="0" w:space="0" w:color="auto"/>
        <w:bottom w:val="none" w:sz="0" w:space="0" w:color="auto"/>
        <w:right w:val="none" w:sz="0" w:space="0" w:color="auto"/>
      </w:divBdr>
    </w:div>
    <w:div w:id="336035389">
      <w:bodyDiv w:val="1"/>
      <w:marLeft w:val="0"/>
      <w:marRight w:val="0"/>
      <w:marTop w:val="0"/>
      <w:marBottom w:val="0"/>
      <w:divBdr>
        <w:top w:val="none" w:sz="0" w:space="0" w:color="auto"/>
        <w:left w:val="none" w:sz="0" w:space="0" w:color="auto"/>
        <w:bottom w:val="none" w:sz="0" w:space="0" w:color="auto"/>
        <w:right w:val="none" w:sz="0" w:space="0" w:color="auto"/>
      </w:divBdr>
    </w:div>
    <w:div w:id="336076785">
      <w:bodyDiv w:val="1"/>
      <w:marLeft w:val="0"/>
      <w:marRight w:val="0"/>
      <w:marTop w:val="0"/>
      <w:marBottom w:val="0"/>
      <w:divBdr>
        <w:top w:val="none" w:sz="0" w:space="0" w:color="auto"/>
        <w:left w:val="none" w:sz="0" w:space="0" w:color="auto"/>
        <w:bottom w:val="none" w:sz="0" w:space="0" w:color="auto"/>
        <w:right w:val="none" w:sz="0" w:space="0" w:color="auto"/>
      </w:divBdr>
    </w:div>
    <w:div w:id="336077440">
      <w:bodyDiv w:val="1"/>
      <w:marLeft w:val="0"/>
      <w:marRight w:val="0"/>
      <w:marTop w:val="0"/>
      <w:marBottom w:val="0"/>
      <w:divBdr>
        <w:top w:val="none" w:sz="0" w:space="0" w:color="auto"/>
        <w:left w:val="none" w:sz="0" w:space="0" w:color="auto"/>
        <w:bottom w:val="none" w:sz="0" w:space="0" w:color="auto"/>
        <w:right w:val="none" w:sz="0" w:space="0" w:color="auto"/>
      </w:divBdr>
    </w:div>
    <w:div w:id="336079149">
      <w:bodyDiv w:val="1"/>
      <w:marLeft w:val="0"/>
      <w:marRight w:val="0"/>
      <w:marTop w:val="0"/>
      <w:marBottom w:val="0"/>
      <w:divBdr>
        <w:top w:val="none" w:sz="0" w:space="0" w:color="auto"/>
        <w:left w:val="none" w:sz="0" w:space="0" w:color="auto"/>
        <w:bottom w:val="none" w:sz="0" w:space="0" w:color="auto"/>
        <w:right w:val="none" w:sz="0" w:space="0" w:color="auto"/>
      </w:divBdr>
    </w:div>
    <w:div w:id="336158530">
      <w:bodyDiv w:val="1"/>
      <w:marLeft w:val="0"/>
      <w:marRight w:val="0"/>
      <w:marTop w:val="0"/>
      <w:marBottom w:val="0"/>
      <w:divBdr>
        <w:top w:val="none" w:sz="0" w:space="0" w:color="auto"/>
        <w:left w:val="none" w:sz="0" w:space="0" w:color="auto"/>
        <w:bottom w:val="none" w:sz="0" w:space="0" w:color="auto"/>
        <w:right w:val="none" w:sz="0" w:space="0" w:color="auto"/>
      </w:divBdr>
    </w:div>
    <w:div w:id="336228317">
      <w:bodyDiv w:val="1"/>
      <w:marLeft w:val="0"/>
      <w:marRight w:val="0"/>
      <w:marTop w:val="0"/>
      <w:marBottom w:val="0"/>
      <w:divBdr>
        <w:top w:val="none" w:sz="0" w:space="0" w:color="auto"/>
        <w:left w:val="none" w:sz="0" w:space="0" w:color="auto"/>
        <w:bottom w:val="none" w:sz="0" w:space="0" w:color="auto"/>
        <w:right w:val="none" w:sz="0" w:space="0" w:color="auto"/>
      </w:divBdr>
    </w:div>
    <w:div w:id="336229350">
      <w:bodyDiv w:val="1"/>
      <w:marLeft w:val="0"/>
      <w:marRight w:val="0"/>
      <w:marTop w:val="0"/>
      <w:marBottom w:val="0"/>
      <w:divBdr>
        <w:top w:val="none" w:sz="0" w:space="0" w:color="auto"/>
        <w:left w:val="none" w:sz="0" w:space="0" w:color="auto"/>
        <w:bottom w:val="none" w:sz="0" w:space="0" w:color="auto"/>
        <w:right w:val="none" w:sz="0" w:space="0" w:color="auto"/>
      </w:divBdr>
    </w:div>
    <w:div w:id="336271002">
      <w:bodyDiv w:val="1"/>
      <w:marLeft w:val="0"/>
      <w:marRight w:val="0"/>
      <w:marTop w:val="0"/>
      <w:marBottom w:val="0"/>
      <w:divBdr>
        <w:top w:val="none" w:sz="0" w:space="0" w:color="auto"/>
        <w:left w:val="none" w:sz="0" w:space="0" w:color="auto"/>
        <w:bottom w:val="none" w:sz="0" w:space="0" w:color="auto"/>
        <w:right w:val="none" w:sz="0" w:space="0" w:color="auto"/>
      </w:divBdr>
    </w:div>
    <w:div w:id="336272621">
      <w:bodyDiv w:val="1"/>
      <w:marLeft w:val="0"/>
      <w:marRight w:val="0"/>
      <w:marTop w:val="0"/>
      <w:marBottom w:val="0"/>
      <w:divBdr>
        <w:top w:val="none" w:sz="0" w:space="0" w:color="auto"/>
        <w:left w:val="none" w:sz="0" w:space="0" w:color="auto"/>
        <w:bottom w:val="none" w:sz="0" w:space="0" w:color="auto"/>
        <w:right w:val="none" w:sz="0" w:space="0" w:color="auto"/>
      </w:divBdr>
    </w:div>
    <w:div w:id="336272665">
      <w:bodyDiv w:val="1"/>
      <w:marLeft w:val="0"/>
      <w:marRight w:val="0"/>
      <w:marTop w:val="0"/>
      <w:marBottom w:val="0"/>
      <w:divBdr>
        <w:top w:val="none" w:sz="0" w:space="0" w:color="auto"/>
        <w:left w:val="none" w:sz="0" w:space="0" w:color="auto"/>
        <w:bottom w:val="none" w:sz="0" w:space="0" w:color="auto"/>
        <w:right w:val="none" w:sz="0" w:space="0" w:color="auto"/>
      </w:divBdr>
    </w:div>
    <w:div w:id="336274209">
      <w:bodyDiv w:val="1"/>
      <w:marLeft w:val="0"/>
      <w:marRight w:val="0"/>
      <w:marTop w:val="0"/>
      <w:marBottom w:val="0"/>
      <w:divBdr>
        <w:top w:val="none" w:sz="0" w:space="0" w:color="auto"/>
        <w:left w:val="none" w:sz="0" w:space="0" w:color="auto"/>
        <w:bottom w:val="none" w:sz="0" w:space="0" w:color="auto"/>
        <w:right w:val="none" w:sz="0" w:space="0" w:color="auto"/>
      </w:divBdr>
    </w:div>
    <w:div w:id="336276969">
      <w:bodyDiv w:val="1"/>
      <w:marLeft w:val="0"/>
      <w:marRight w:val="0"/>
      <w:marTop w:val="0"/>
      <w:marBottom w:val="0"/>
      <w:divBdr>
        <w:top w:val="none" w:sz="0" w:space="0" w:color="auto"/>
        <w:left w:val="none" w:sz="0" w:space="0" w:color="auto"/>
        <w:bottom w:val="none" w:sz="0" w:space="0" w:color="auto"/>
        <w:right w:val="none" w:sz="0" w:space="0" w:color="auto"/>
      </w:divBdr>
    </w:div>
    <w:div w:id="336426750">
      <w:bodyDiv w:val="1"/>
      <w:marLeft w:val="0"/>
      <w:marRight w:val="0"/>
      <w:marTop w:val="0"/>
      <w:marBottom w:val="0"/>
      <w:divBdr>
        <w:top w:val="none" w:sz="0" w:space="0" w:color="auto"/>
        <w:left w:val="none" w:sz="0" w:space="0" w:color="auto"/>
        <w:bottom w:val="none" w:sz="0" w:space="0" w:color="auto"/>
        <w:right w:val="none" w:sz="0" w:space="0" w:color="auto"/>
      </w:divBdr>
      <w:divsChild>
        <w:div w:id="270430637">
          <w:marLeft w:val="480"/>
          <w:marRight w:val="0"/>
          <w:marTop w:val="0"/>
          <w:marBottom w:val="0"/>
          <w:divBdr>
            <w:top w:val="none" w:sz="0" w:space="0" w:color="auto"/>
            <w:left w:val="none" w:sz="0" w:space="0" w:color="auto"/>
            <w:bottom w:val="none" w:sz="0" w:space="0" w:color="auto"/>
            <w:right w:val="none" w:sz="0" w:space="0" w:color="auto"/>
          </w:divBdr>
        </w:div>
        <w:div w:id="296422312">
          <w:marLeft w:val="480"/>
          <w:marRight w:val="0"/>
          <w:marTop w:val="0"/>
          <w:marBottom w:val="0"/>
          <w:divBdr>
            <w:top w:val="none" w:sz="0" w:space="0" w:color="auto"/>
            <w:left w:val="none" w:sz="0" w:space="0" w:color="auto"/>
            <w:bottom w:val="none" w:sz="0" w:space="0" w:color="auto"/>
            <w:right w:val="none" w:sz="0" w:space="0" w:color="auto"/>
          </w:divBdr>
        </w:div>
        <w:div w:id="299463042">
          <w:marLeft w:val="480"/>
          <w:marRight w:val="0"/>
          <w:marTop w:val="0"/>
          <w:marBottom w:val="0"/>
          <w:divBdr>
            <w:top w:val="none" w:sz="0" w:space="0" w:color="auto"/>
            <w:left w:val="none" w:sz="0" w:space="0" w:color="auto"/>
            <w:bottom w:val="none" w:sz="0" w:space="0" w:color="auto"/>
            <w:right w:val="none" w:sz="0" w:space="0" w:color="auto"/>
          </w:divBdr>
        </w:div>
        <w:div w:id="315695830">
          <w:marLeft w:val="480"/>
          <w:marRight w:val="0"/>
          <w:marTop w:val="0"/>
          <w:marBottom w:val="0"/>
          <w:divBdr>
            <w:top w:val="none" w:sz="0" w:space="0" w:color="auto"/>
            <w:left w:val="none" w:sz="0" w:space="0" w:color="auto"/>
            <w:bottom w:val="none" w:sz="0" w:space="0" w:color="auto"/>
            <w:right w:val="none" w:sz="0" w:space="0" w:color="auto"/>
          </w:divBdr>
        </w:div>
        <w:div w:id="351692355">
          <w:marLeft w:val="480"/>
          <w:marRight w:val="0"/>
          <w:marTop w:val="0"/>
          <w:marBottom w:val="0"/>
          <w:divBdr>
            <w:top w:val="none" w:sz="0" w:space="0" w:color="auto"/>
            <w:left w:val="none" w:sz="0" w:space="0" w:color="auto"/>
            <w:bottom w:val="none" w:sz="0" w:space="0" w:color="auto"/>
            <w:right w:val="none" w:sz="0" w:space="0" w:color="auto"/>
          </w:divBdr>
        </w:div>
        <w:div w:id="359625896">
          <w:marLeft w:val="480"/>
          <w:marRight w:val="0"/>
          <w:marTop w:val="0"/>
          <w:marBottom w:val="0"/>
          <w:divBdr>
            <w:top w:val="none" w:sz="0" w:space="0" w:color="auto"/>
            <w:left w:val="none" w:sz="0" w:space="0" w:color="auto"/>
            <w:bottom w:val="none" w:sz="0" w:space="0" w:color="auto"/>
            <w:right w:val="none" w:sz="0" w:space="0" w:color="auto"/>
          </w:divBdr>
        </w:div>
        <w:div w:id="366495465">
          <w:marLeft w:val="480"/>
          <w:marRight w:val="0"/>
          <w:marTop w:val="0"/>
          <w:marBottom w:val="0"/>
          <w:divBdr>
            <w:top w:val="none" w:sz="0" w:space="0" w:color="auto"/>
            <w:left w:val="none" w:sz="0" w:space="0" w:color="auto"/>
            <w:bottom w:val="none" w:sz="0" w:space="0" w:color="auto"/>
            <w:right w:val="none" w:sz="0" w:space="0" w:color="auto"/>
          </w:divBdr>
        </w:div>
      </w:divsChild>
    </w:div>
    <w:div w:id="336466612">
      <w:bodyDiv w:val="1"/>
      <w:marLeft w:val="0"/>
      <w:marRight w:val="0"/>
      <w:marTop w:val="0"/>
      <w:marBottom w:val="0"/>
      <w:divBdr>
        <w:top w:val="none" w:sz="0" w:space="0" w:color="auto"/>
        <w:left w:val="none" w:sz="0" w:space="0" w:color="auto"/>
        <w:bottom w:val="none" w:sz="0" w:space="0" w:color="auto"/>
        <w:right w:val="none" w:sz="0" w:space="0" w:color="auto"/>
      </w:divBdr>
    </w:div>
    <w:div w:id="336538375">
      <w:bodyDiv w:val="1"/>
      <w:marLeft w:val="0"/>
      <w:marRight w:val="0"/>
      <w:marTop w:val="0"/>
      <w:marBottom w:val="0"/>
      <w:divBdr>
        <w:top w:val="none" w:sz="0" w:space="0" w:color="auto"/>
        <w:left w:val="none" w:sz="0" w:space="0" w:color="auto"/>
        <w:bottom w:val="none" w:sz="0" w:space="0" w:color="auto"/>
        <w:right w:val="none" w:sz="0" w:space="0" w:color="auto"/>
      </w:divBdr>
    </w:div>
    <w:div w:id="336538876">
      <w:bodyDiv w:val="1"/>
      <w:marLeft w:val="0"/>
      <w:marRight w:val="0"/>
      <w:marTop w:val="0"/>
      <w:marBottom w:val="0"/>
      <w:divBdr>
        <w:top w:val="none" w:sz="0" w:space="0" w:color="auto"/>
        <w:left w:val="none" w:sz="0" w:space="0" w:color="auto"/>
        <w:bottom w:val="none" w:sz="0" w:space="0" w:color="auto"/>
        <w:right w:val="none" w:sz="0" w:space="0" w:color="auto"/>
      </w:divBdr>
    </w:div>
    <w:div w:id="336545106">
      <w:bodyDiv w:val="1"/>
      <w:marLeft w:val="0"/>
      <w:marRight w:val="0"/>
      <w:marTop w:val="0"/>
      <w:marBottom w:val="0"/>
      <w:divBdr>
        <w:top w:val="none" w:sz="0" w:space="0" w:color="auto"/>
        <w:left w:val="none" w:sz="0" w:space="0" w:color="auto"/>
        <w:bottom w:val="none" w:sz="0" w:space="0" w:color="auto"/>
        <w:right w:val="none" w:sz="0" w:space="0" w:color="auto"/>
      </w:divBdr>
    </w:div>
    <w:div w:id="336614724">
      <w:bodyDiv w:val="1"/>
      <w:marLeft w:val="0"/>
      <w:marRight w:val="0"/>
      <w:marTop w:val="0"/>
      <w:marBottom w:val="0"/>
      <w:divBdr>
        <w:top w:val="none" w:sz="0" w:space="0" w:color="auto"/>
        <w:left w:val="none" w:sz="0" w:space="0" w:color="auto"/>
        <w:bottom w:val="none" w:sz="0" w:space="0" w:color="auto"/>
        <w:right w:val="none" w:sz="0" w:space="0" w:color="auto"/>
      </w:divBdr>
    </w:div>
    <w:div w:id="336617094">
      <w:bodyDiv w:val="1"/>
      <w:marLeft w:val="0"/>
      <w:marRight w:val="0"/>
      <w:marTop w:val="0"/>
      <w:marBottom w:val="0"/>
      <w:divBdr>
        <w:top w:val="none" w:sz="0" w:space="0" w:color="auto"/>
        <w:left w:val="none" w:sz="0" w:space="0" w:color="auto"/>
        <w:bottom w:val="none" w:sz="0" w:space="0" w:color="auto"/>
        <w:right w:val="none" w:sz="0" w:space="0" w:color="auto"/>
      </w:divBdr>
    </w:div>
    <w:div w:id="336619380">
      <w:bodyDiv w:val="1"/>
      <w:marLeft w:val="0"/>
      <w:marRight w:val="0"/>
      <w:marTop w:val="0"/>
      <w:marBottom w:val="0"/>
      <w:divBdr>
        <w:top w:val="none" w:sz="0" w:space="0" w:color="auto"/>
        <w:left w:val="none" w:sz="0" w:space="0" w:color="auto"/>
        <w:bottom w:val="none" w:sz="0" w:space="0" w:color="auto"/>
        <w:right w:val="none" w:sz="0" w:space="0" w:color="auto"/>
      </w:divBdr>
    </w:div>
    <w:div w:id="336659441">
      <w:bodyDiv w:val="1"/>
      <w:marLeft w:val="0"/>
      <w:marRight w:val="0"/>
      <w:marTop w:val="0"/>
      <w:marBottom w:val="0"/>
      <w:divBdr>
        <w:top w:val="none" w:sz="0" w:space="0" w:color="auto"/>
        <w:left w:val="none" w:sz="0" w:space="0" w:color="auto"/>
        <w:bottom w:val="none" w:sz="0" w:space="0" w:color="auto"/>
        <w:right w:val="none" w:sz="0" w:space="0" w:color="auto"/>
      </w:divBdr>
      <w:divsChild>
        <w:div w:id="49496503">
          <w:marLeft w:val="480"/>
          <w:marRight w:val="0"/>
          <w:marTop w:val="0"/>
          <w:marBottom w:val="0"/>
          <w:divBdr>
            <w:top w:val="none" w:sz="0" w:space="0" w:color="auto"/>
            <w:left w:val="none" w:sz="0" w:space="0" w:color="auto"/>
            <w:bottom w:val="none" w:sz="0" w:space="0" w:color="auto"/>
            <w:right w:val="none" w:sz="0" w:space="0" w:color="auto"/>
          </w:divBdr>
        </w:div>
        <w:div w:id="82069264">
          <w:marLeft w:val="480"/>
          <w:marRight w:val="0"/>
          <w:marTop w:val="0"/>
          <w:marBottom w:val="0"/>
          <w:divBdr>
            <w:top w:val="none" w:sz="0" w:space="0" w:color="auto"/>
            <w:left w:val="none" w:sz="0" w:space="0" w:color="auto"/>
            <w:bottom w:val="none" w:sz="0" w:space="0" w:color="auto"/>
            <w:right w:val="none" w:sz="0" w:space="0" w:color="auto"/>
          </w:divBdr>
        </w:div>
        <w:div w:id="134612231">
          <w:marLeft w:val="480"/>
          <w:marRight w:val="0"/>
          <w:marTop w:val="0"/>
          <w:marBottom w:val="0"/>
          <w:divBdr>
            <w:top w:val="none" w:sz="0" w:space="0" w:color="auto"/>
            <w:left w:val="none" w:sz="0" w:space="0" w:color="auto"/>
            <w:bottom w:val="none" w:sz="0" w:space="0" w:color="auto"/>
            <w:right w:val="none" w:sz="0" w:space="0" w:color="auto"/>
          </w:divBdr>
        </w:div>
        <w:div w:id="147551766">
          <w:marLeft w:val="480"/>
          <w:marRight w:val="0"/>
          <w:marTop w:val="0"/>
          <w:marBottom w:val="0"/>
          <w:divBdr>
            <w:top w:val="none" w:sz="0" w:space="0" w:color="auto"/>
            <w:left w:val="none" w:sz="0" w:space="0" w:color="auto"/>
            <w:bottom w:val="none" w:sz="0" w:space="0" w:color="auto"/>
            <w:right w:val="none" w:sz="0" w:space="0" w:color="auto"/>
          </w:divBdr>
        </w:div>
        <w:div w:id="166867554">
          <w:marLeft w:val="480"/>
          <w:marRight w:val="0"/>
          <w:marTop w:val="0"/>
          <w:marBottom w:val="0"/>
          <w:divBdr>
            <w:top w:val="none" w:sz="0" w:space="0" w:color="auto"/>
            <w:left w:val="none" w:sz="0" w:space="0" w:color="auto"/>
            <w:bottom w:val="none" w:sz="0" w:space="0" w:color="auto"/>
            <w:right w:val="none" w:sz="0" w:space="0" w:color="auto"/>
          </w:divBdr>
        </w:div>
        <w:div w:id="195847712">
          <w:marLeft w:val="480"/>
          <w:marRight w:val="0"/>
          <w:marTop w:val="0"/>
          <w:marBottom w:val="0"/>
          <w:divBdr>
            <w:top w:val="none" w:sz="0" w:space="0" w:color="auto"/>
            <w:left w:val="none" w:sz="0" w:space="0" w:color="auto"/>
            <w:bottom w:val="none" w:sz="0" w:space="0" w:color="auto"/>
            <w:right w:val="none" w:sz="0" w:space="0" w:color="auto"/>
          </w:divBdr>
        </w:div>
        <w:div w:id="200943429">
          <w:marLeft w:val="480"/>
          <w:marRight w:val="0"/>
          <w:marTop w:val="0"/>
          <w:marBottom w:val="0"/>
          <w:divBdr>
            <w:top w:val="none" w:sz="0" w:space="0" w:color="auto"/>
            <w:left w:val="none" w:sz="0" w:space="0" w:color="auto"/>
            <w:bottom w:val="none" w:sz="0" w:space="0" w:color="auto"/>
            <w:right w:val="none" w:sz="0" w:space="0" w:color="auto"/>
          </w:divBdr>
        </w:div>
        <w:div w:id="235213963">
          <w:marLeft w:val="480"/>
          <w:marRight w:val="0"/>
          <w:marTop w:val="0"/>
          <w:marBottom w:val="0"/>
          <w:divBdr>
            <w:top w:val="none" w:sz="0" w:space="0" w:color="auto"/>
            <w:left w:val="none" w:sz="0" w:space="0" w:color="auto"/>
            <w:bottom w:val="none" w:sz="0" w:space="0" w:color="auto"/>
            <w:right w:val="none" w:sz="0" w:space="0" w:color="auto"/>
          </w:divBdr>
        </w:div>
        <w:div w:id="287930527">
          <w:marLeft w:val="480"/>
          <w:marRight w:val="0"/>
          <w:marTop w:val="0"/>
          <w:marBottom w:val="0"/>
          <w:divBdr>
            <w:top w:val="none" w:sz="0" w:space="0" w:color="auto"/>
            <w:left w:val="none" w:sz="0" w:space="0" w:color="auto"/>
            <w:bottom w:val="none" w:sz="0" w:space="0" w:color="auto"/>
            <w:right w:val="none" w:sz="0" w:space="0" w:color="auto"/>
          </w:divBdr>
        </w:div>
        <w:div w:id="342053905">
          <w:marLeft w:val="480"/>
          <w:marRight w:val="0"/>
          <w:marTop w:val="0"/>
          <w:marBottom w:val="0"/>
          <w:divBdr>
            <w:top w:val="none" w:sz="0" w:space="0" w:color="auto"/>
            <w:left w:val="none" w:sz="0" w:space="0" w:color="auto"/>
            <w:bottom w:val="none" w:sz="0" w:space="0" w:color="auto"/>
            <w:right w:val="none" w:sz="0" w:space="0" w:color="auto"/>
          </w:divBdr>
        </w:div>
      </w:divsChild>
    </w:div>
    <w:div w:id="336660090">
      <w:bodyDiv w:val="1"/>
      <w:marLeft w:val="0"/>
      <w:marRight w:val="0"/>
      <w:marTop w:val="0"/>
      <w:marBottom w:val="0"/>
      <w:divBdr>
        <w:top w:val="none" w:sz="0" w:space="0" w:color="auto"/>
        <w:left w:val="none" w:sz="0" w:space="0" w:color="auto"/>
        <w:bottom w:val="none" w:sz="0" w:space="0" w:color="auto"/>
        <w:right w:val="none" w:sz="0" w:space="0" w:color="auto"/>
      </w:divBdr>
    </w:div>
    <w:div w:id="336662114">
      <w:bodyDiv w:val="1"/>
      <w:marLeft w:val="0"/>
      <w:marRight w:val="0"/>
      <w:marTop w:val="0"/>
      <w:marBottom w:val="0"/>
      <w:divBdr>
        <w:top w:val="none" w:sz="0" w:space="0" w:color="auto"/>
        <w:left w:val="none" w:sz="0" w:space="0" w:color="auto"/>
        <w:bottom w:val="none" w:sz="0" w:space="0" w:color="auto"/>
        <w:right w:val="none" w:sz="0" w:space="0" w:color="auto"/>
      </w:divBdr>
    </w:div>
    <w:div w:id="336663151">
      <w:bodyDiv w:val="1"/>
      <w:marLeft w:val="0"/>
      <w:marRight w:val="0"/>
      <w:marTop w:val="0"/>
      <w:marBottom w:val="0"/>
      <w:divBdr>
        <w:top w:val="none" w:sz="0" w:space="0" w:color="auto"/>
        <w:left w:val="none" w:sz="0" w:space="0" w:color="auto"/>
        <w:bottom w:val="none" w:sz="0" w:space="0" w:color="auto"/>
        <w:right w:val="none" w:sz="0" w:space="0" w:color="auto"/>
      </w:divBdr>
    </w:div>
    <w:div w:id="336690837">
      <w:bodyDiv w:val="1"/>
      <w:marLeft w:val="0"/>
      <w:marRight w:val="0"/>
      <w:marTop w:val="0"/>
      <w:marBottom w:val="0"/>
      <w:divBdr>
        <w:top w:val="none" w:sz="0" w:space="0" w:color="auto"/>
        <w:left w:val="none" w:sz="0" w:space="0" w:color="auto"/>
        <w:bottom w:val="none" w:sz="0" w:space="0" w:color="auto"/>
        <w:right w:val="none" w:sz="0" w:space="0" w:color="auto"/>
      </w:divBdr>
    </w:div>
    <w:div w:id="336731920">
      <w:bodyDiv w:val="1"/>
      <w:marLeft w:val="0"/>
      <w:marRight w:val="0"/>
      <w:marTop w:val="0"/>
      <w:marBottom w:val="0"/>
      <w:divBdr>
        <w:top w:val="none" w:sz="0" w:space="0" w:color="auto"/>
        <w:left w:val="none" w:sz="0" w:space="0" w:color="auto"/>
        <w:bottom w:val="none" w:sz="0" w:space="0" w:color="auto"/>
        <w:right w:val="none" w:sz="0" w:space="0" w:color="auto"/>
      </w:divBdr>
    </w:div>
    <w:div w:id="336732490">
      <w:bodyDiv w:val="1"/>
      <w:marLeft w:val="0"/>
      <w:marRight w:val="0"/>
      <w:marTop w:val="0"/>
      <w:marBottom w:val="0"/>
      <w:divBdr>
        <w:top w:val="none" w:sz="0" w:space="0" w:color="auto"/>
        <w:left w:val="none" w:sz="0" w:space="0" w:color="auto"/>
        <w:bottom w:val="none" w:sz="0" w:space="0" w:color="auto"/>
        <w:right w:val="none" w:sz="0" w:space="0" w:color="auto"/>
      </w:divBdr>
    </w:div>
    <w:div w:id="336736254">
      <w:bodyDiv w:val="1"/>
      <w:marLeft w:val="0"/>
      <w:marRight w:val="0"/>
      <w:marTop w:val="0"/>
      <w:marBottom w:val="0"/>
      <w:divBdr>
        <w:top w:val="none" w:sz="0" w:space="0" w:color="auto"/>
        <w:left w:val="none" w:sz="0" w:space="0" w:color="auto"/>
        <w:bottom w:val="none" w:sz="0" w:space="0" w:color="auto"/>
        <w:right w:val="none" w:sz="0" w:space="0" w:color="auto"/>
      </w:divBdr>
    </w:div>
    <w:div w:id="336738163">
      <w:bodyDiv w:val="1"/>
      <w:marLeft w:val="0"/>
      <w:marRight w:val="0"/>
      <w:marTop w:val="0"/>
      <w:marBottom w:val="0"/>
      <w:divBdr>
        <w:top w:val="none" w:sz="0" w:space="0" w:color="auto"/>
        <w:left w:val="none" w:sz="0" w:space="0" w:color="auto"/>
        <w:bottom w:val="none" w:sz="0" w:space="0" w:color="auto"/>
        <w:right w:val="none" w:sz="0" w:space="0" w:color="auto"/>
      </w:divBdr>
    </w:div>
    <w:div w:id="336807917">
      <w:bodyDiv w:val="1"/>
      <w:marLeft w:val="0"/>
      <w:marRight w:val="0"/>
      <w:marTop w:val="0"/>
      <w:marBottom w:val="0"/>
      <w:divBdr>
        <w:top w:val="none" w:sz="0" w:space="0" w:color="auto"/>
        <w:left w:val="none" w:sz="0" w:space="0" w:color="auto"/>
        <w:bottom w:val="none" w:sz="0" w:space="0" w:color="auto"/>
        <w:right w:val="none" w:sz="0" w:space="0" w:color="auto"/>
      </w:divBdr>
    </w:div>
    <w:div w:id="336924020">
      <w:bodyDiv w:val="1"/>
      <w:marLeft w:val="0"/>
      <w:marRight w:val="0"/>
      <w:marTop w:val="0"/>
      <w:marBottom w:val="0"/>
      <w:divBdr>
        <w:top w:val="none" w:sz="0" w:space="0" w:color="auto"/>
        <w:left w:val="none" w:sz="0" w:space="0" w:color="auto"/>
        <w:bottom w:val="none" w:sz="0" w:space="0" w:color="auto"/>
        <w:right w:val="none" w:sz="0" w:space="0" w:color="auto"/>
      </w:divBdr>
    </w:div>
    <w:div w:id="336924107">
      <w:bodyDiv w:val="1"/>
      <w:marLeft w:val="0"/>
      <w:marRight w:val="0"/>
      <w:marTop w:val="0"/>
      <w:marBottom w:val="0"/>
      <w:divBdr>
        <w:top w:val="none" w:sz="0" w:space="0" w:color="auto"/>
        <w:left w:val="none" w:sz="0" w:space="0" w:color="auto"/>
        <w:bottom w:val="none" w:sz="0" w:space="0" w:color="auto"/>
        <w:right w:val="none" w:sz="0" w:space="0" w:color="auto"/>
      </w:divBdr>
    </w:div>
    <w:div w:id="336925990">
      <w:bodyDiv w:val="1"/>
      <w:marLeft w:val="0"/>
      <w:marRight w:val="0"/>
      <w:marTop w:val="0"/>
      <w:marBottom w:val="0"/>
      <w:divBdr>
        <w:top w:val="none" w:sz="0" w:space="0" w:color="auto"/>
        <w:left w:val="none" w:sz="0" w:space="0" w:color="auto"/>
        <w:bottom w:val="none" w:sz="0" w:space="0" w:color="auto"/>
        <w:right w:val="none" w:sz="0" w:space="0" w:color="auto"/>
      </w:divBdr>
    </w:div>
    <w:div w:id="336926226">
      <w:bodyDiv w:val="1"/>
      <w:marLeft w:val="0"/>
      <w:marRight w:val="0"/>
      <w:marTop w:val="0"/>
      <w:marBottom w:val="0"/>
      <w:divBdr>
        <w:top w:val="none" w:sz="0" w:space="0" w:color="auto"/>
        <w:left w:val="none" w:sz="0" w:space="0" w:color="auto"/>
        <w:bottom w:val="none" w:sz="0" w:space="0" w:color="auto"/>
        <w:right w:val="none" w:sz="0" w:space="0" w:color="auto"/>
      </w:divBdr>
    </w:div>
    <w:div w:id="337000391">
      <w:bodyDiv w:val="1"/>
      <w:marLeft w:val="0"/>
      <w:marRight w:val="0"/>
      <w:marTop w:val="0"/>
      <w:marBottom w:val="0"/>
      <w:divBdr>
        <w:top w:val="none" w:sz="0" w:space="0" w:color="auto"/>
        <w:left w:val="none" w:sz="0" w:space="0" w:color="auto"/>
        <w:bottom w:val="none" w:sz="0" w:space="0" w:color="auto"/>
        <w:right w:val="none" w:sz="0" w:space="0" w:color="auto"/>
      </w:divBdr>
    </w:div>
    <w:div w:id="337001266">
      <w:bodyDiv w:val="1"/>
      <w:marLeft w:val="0"/>
      <w:marRight w:val="0"/>
      <w:marTop w:val="0"/>
      <w:marBottom w:val="0"/>
      <w:divBdr>
        <w:top w:val="none" w:sz="0" w:space="0" w:color="auto"/>
        <w:left w:val="none" w:sz="0" w:space="0" w:color="auto"/>
        <w:bottom w:val="none" w:sz="0" w:space="0" w:color="auto"/>
        <w:right w:val="none" w:sz="0" w:space="0" w:color="auto"/>
      </w:divBdr>
    </w:div>
    <w:div w:id="337003665">
      <w:bodyDiv w:val="1"/>
      <w:marLeft w:val="0"/>
      <w:marRight w:val="0"/>
      <w:marTop w:val="0"/>
      <w:marBottom w:val="0"/>
      <w:divBdr>
        <w:top w:val="none" w:sz="0" w:space="0" w:color="auto"/>
        <w:left w:val="none" w:sz="0" w:space="0" w:color="auto"/>
        <w:bottom w:val="none" w:sz="0" w:space="0" w:color="auto"/>
        <w:right w:val="none" w:sz="0" w:space="0" w:color="auto"/>
      </w:divBdr>
    </w:div>
    <w:div w:id="337008331">
      <w:bodyDiv w:val="1"/>
      <w:marLeft w:val="0"/>
      <w:marRight w:val="0"/>
      <w:marTop w:val="0"/>
      <w:marBottom w:val="0"/>
      <w:divBdr>
        <w:top w:val="none" w:sz="0" w:space="0" w:color="auto"/>
        <w:left w:val="none" w:sz="0" w:space="0" w:color="auto"/>
        <w:bottom w:val="none" w:sz="0" w:space="0" w:color="auto"/>
        <w:right w:val="none" w:sz="0" w:space="0" w:color="auto"/>
      </w:divBdr>
    </w:div>
    <w:div w:id="337076222">
      <w:bodyDiv w:val="1"/>
      <w:marLeft w:val="0"/>
      <w:marRight w:val="0"/>
      <w:marTop w:val="0"/>
      <w:marBottom w:val="0"/>
      <w:divBdr>
        <w:top w:val="none" w:sz="0" w:space="0" w:color="auto"/>
        <w:left w:val="none" w:sz="0" w:space="0" w:color="auto"/>
        <w:bottom w:val="none" w:sz="0" w:space="0" w:color="auto"/>
        <w:right w:val="none" w:sz="0" w:space="0" w:color="auto"/>
      </w:divBdr>
    </w:div>
    <w:div w:id="337077258">
      <w:bodyDiv w:val="1"/>
      <w:marLeft w:val="0"/>
      <w:marRight w:val="0"/>
      <w:marTop w:val="0"/>
      <w:marBottom w:val="0"/>
      <w:divBdr>
        <w:top w:val="none" w:sz="0" w:space="0" w:color="auto"/>
        <w:left w:val="none" w:sz="0" w:space="0" w:color="auto"/>
        <w:bottom w:val="none" w:sz="0" w:space="0" w:color="auto"/>
        <w:right w:val="none" w:sz="0" w:space="0" w:color="auto"/>
      </w:divBdr>
    </w:div>
    <w:div w:id="337083514">
      <w:bodyDiv w:val="1"/>
      <w:marLeft w:val="0"/>
      <w:marRight w:val="0"/>
      <w:marTop w:val="0"/>
      <w:marBottom w:val="0"/>
      <w:divBdr>
        <w:top w:val="none" w:sz="0" w:space="0" w:color="auto"/>
        <w:left w:val="none" w:sz="0" w:space="0" w:color="auto"/>
        <w:bottom w:val="none" w:sz="0" w:space="0" w:color="auto"/>
        <w:right w:val="none" w:sz="0" w:space="0" w:color="auto"/>
      </w:divBdr>
    </w:div>
    <w:div w:id="337121542">
      <w:bodyDiv w:val="1"/>
      <w:marLeft w:val="0"/>
      <w:marRight w:val="0"/>
      <w:marTop w:val="0"/>
      <w:marBottom w:val="0"/>
      <w:divBdr>
        <w:top w:val="none" w:sz="0" w:space="0" w:color="auto"/>
        <w:left w:val="none" w:sz="0" w:space="0" w:color="auto"/>
        <w:bottom w:val="none" w:sz="0" w:space="0" w:color="auto"/>
        <w:right w:val="none" w:sz="0" w:space="0" w:color="auto"/>
      </w:divBdr>
    </w:div>
    <w:div w:id="337194495">
      <w:bodyDiv w:val="1"/>
      <w:marLeft w:val="0"/>
      <w:marRight w:val="0"/>
      <w:marTop w:val="0"/>
      <w:marBottom w:val="0"/>
      <w:divBdr>
        <w:top w:val="none" w:sz="0" w:space="0" w:color="auto"/>
        <w:left w:val="none" w:sz="0" w:space="0" w:color="auto"/>
        <w:bottom w:val="none" w:sz="0" w:space="0" w:color="auto"/>
        <w:right w:val="none" w:sz="0" w:space="0" w:color="auto"/>
      </w:divBdr>
    </w:div>
    <w:div w:id="337195344">
      <w:bodyDiv w:val="1"/>
      <w:marLeft w:val="0"/>
      <w:marRight w:val="0"/>
      <w:marTop w:val="0"/>
      <w:marBottom w:val="0"/>
      <w:divBdr>
        <w:top w:val="none" w:sz="0" w:space="0" w:color="auto"/>
        <w:left w:val="none" w:sz="0" w:space="0" w:color="auto"/>
        <w:bottom w:val="none" w:sz="0" w:space="0" w:color="auto"/>
        <w:right w:val="none" w:sz="0" w:space="0" w:color="auto"/>
      </w:divBdr>
    </w:div>
    <w:div w:id="337199669">
      <w:bodyDiv w:val="1"/>
      <w:marLeft w:val="0"/>
      <w:marRight w:val="0"/>
      <w:marTop w:val="0"/>
      <w:marBottom w:val="0"/>
      <w:divBdr>
        <w:top w:val="none" w:sz="0" w:space="0" w:color="auto"/>
        <w:left w:val="none" w:sz="0" w:space="0" w:color="auto"/>
        <w:bottom w:val="none" w:sz="0" w:space="0" w:color="auto"/>
        <w:right w:val="none" w:sz="0" w:space="0" w:color="auto"/>
      </w:divBdr>
    </w:div>
    <w:div w:id="337200222">
      <w:bodyDiv w:val="1"/>
      <w:marLeft w:val="0"/>
      <w:marRight w:val="0"/>
      <w:marTop w:val="0"/>
      <w:marBottom w:val="0"/>
      <w:divBdr>
        <w:top w:val="none" w:sz="0" w:space="0" w:color="auto"/>
        <w:left w:val="none" w:sz="0" w:space="0" w:color="auto"/>
        <w:bottom w:val="none" w:sz="0" w:space="0" w:color="auto"/>
        <w:right w:val="none" w:sz="0" w:space="0" w:color="auto"/>
      </w:divBdr>
    </w:div>
    <w:div w:id="337270420">
      <w:bodyDiv w:val="1"/>
      <w:marLeft w:val="0"/>
      <w:marRight w:val="0"/>
      <w:marTop w:val="0"/>
      <w:marBottom w:val="0"/>
      <w:divBdr>
        <w:top w:val="none" w:sz="0" w:space="0" w:color="auto"/>
        <w:left w:val="none" w:sz="0" w:space="0" w:color="auto"/>
        <w:bottom w:val="none" w:sz="0" w:space="0" w:color="auto"/>
        <w:right w:val="none" w:sz="0" w:space="0" w:color="auto"/>
      </w:divBdr>
    </w:div>
    <w:div w:id="337272276">
      <w:bodyDiv w:val="1"/>
      <w:marLeft w:val="0"/>
      <w:marRight w:val="0"/>
      <w:marTop w:val="0"/>
      <w:marBottom w:val="0"/>
      <w:divBdr>
        <w:top w:val="none" w:sz="0" w:space="0" w:color="auto"/>
        <w:left w:val="none" w:sz="0" w:space="0" w:color="auto"/>
        <w:bottom w:val="none" w:sz="0" w:space="0" w:color="auto"/>
        <w:right w:val="none" w:sz="0" w:space="0" w:color="auto"/>
      </w:divBdr>
    </w:div>
    <w:div w:id="337275398">
      <w:bodyDiv w:val="1"/>
      <w:marLeft w:val="0"/>
      <w:marRight w:val="0"/>
      <w:marTop w:val="0"/>
      <w:marBottom w:val="0"/>
      <w:divBdr>
        <w:top w:val="none" w:sz="0" w:space="0" w:color="auto"/>
        <w:left w:val="none" w:sz="0" w:space="0" w:color="auto"/>
        <w:bottom w:val="none" w:sz="0" w:space="0" w:color="auto"/>
        <w:right w:val="none" w:sz="0" w:space="0" w:color="auto"/>
      </w:divBdr>
    </w:div>
    <w:div w:id="337276964">
      <w:bodyDiv w:val="1"/>
      <w:marLeft w:val="0"/>
      <w:marRight w:val="0"/>
      <w:marTop w:val="0"/>
      <w:marBottom w:val="0"/>
      <w:divBdr>
        <w:top w:val="none" w:sz="0" w:space="0" w:color="auto"/>
        <w:left w:val="none" w:sz="0" w:space="0" w:color="auto"/>
        <w:bottom w:val="none" w:sz="0" w:space="0" w:color="auto"/>
        <w:right w:val="none" w:sz="0" w:space="0" w:color="auto"/>
      </w:divBdr>
    </w:div>
    <w:div w:id="337464562">
      <w:bodyDiv w:val="1"/>
      <w:marLeft w:val="0"/>
      <w:marRight w:val="0"/>
      <w:marTop w:val="0"/>
      <w:marBottom w:val="0"/>
      <w:divBdr>
        <w:top w:val="none" w:sz="0" w:space="0" w:color="auto"/>
        <w:left w:val="none" w:sz="0" w:space="0" w:color="auto"/>
        <w:bottom w:val="none" w:sz="0" w:space="0" w:color="auto"/>
        <w:right w:val="none" w:sz="0" w:space="0" w:color="auto"/>
      </w:divBdr>
    </w:div>
    <w:div w:id="337466515">
      <w:bodyDiv w:val="1"/>
      <w:marLeft w:val="0"/>
      <w:marRight w:val="0"/>
      <w:marTop w:val="0"/>
      <w:marBottom w:val="0"/>
      <w:divBdr>
        <w:top w:val="none" w:sz="0" w:space="0" w:color="auto"/>
        <w:left w:val="none" w:sz="0" w:space="0" w:color="auto"/>
        <w:bottom w:val="none" w:sz="0" w:space="0" w:color="auto"/>
        <w:right w:val="none" w:sz="0" w:space="0" w:color="auto"/>
      </w:divBdr>
    </w:div>
    <w:div w:id="337466984">
      <w:bodyDiv w:val="1"/>
      <w:marLeft w:val="0"/>
      <w:marRight w:val="0"/>
      <w:marTop w:val="0"/>
      <w:marBottom w:val="0"/>
      <w:divBdr>
        <w:top w:val="none" w:sz="0" w:space="0" w:color="auto"/>
        <w:left w:val="none" w:sz="0" w:space="0" w:color="auto"/>
        <w:bottom w:val="none" w:sz="0" w:space="0" w:color="auto"/>
        <w:right w:val="none" w:sz="0" w:space="0" w:color="auto"/>
      </w:divBdr>
    </w:div>
    <w:div w:id="337469064">
      <w:bodyDiv w:val="1"/>
      <w:marLeft w:val="0"/>
      <w:marRight w:val="0"/>
      <w:marTop w:val="0"/>
      <w:marBottom w:val="0"/>
      <w:divBdr>
        <w:top w:val="none" w:sz="0" w:space="0" w:color="auto"/>
        <w:left w:val="none" w:sz="0" w:space="0" w:color="auto"/>
        <w:bottom w:val="none" w:sz="0" w:space="0" w:color="auto"/>
        <w:right w:val="none" w:sz="0" w:space="0" w:color="auto"/>
      </w:divBdr>
    </w:div>
    <w:div w:id="337512078">
      <w:bodyDiv w:val="1"/>
      <w:marLeft w:val="0"/>
      <w:marRight w:val="0"/>
      <w:marTop w:val="0"/>
      <w:marBottom w:val="0"/>
      <w:divBdr>
        <w:top w:val="none" w:sz="0" w:space="0" w:color="auto"/>
        <w:left w:val="none" w:sz="0" w:space="0" w:color="auto"/>
        <w:bottom w:val="none" w:sz="0" w:space="0" w:color="auto"/>
        <w:right w:val="none" w:sz="0" w:space="0" w:color="auto"/>
      </w:divBdr>
    </w:div>
    <w:div w:id="337539352">
      <w:bodyDiv w:val="1"/>
      <w:marLeft w:val="0"/>
      <w:marRight w:val="0"/>
      <w:marTop w:val="0"/>
      <w:marBottom w:val="0"/>
      <w:divBdr>
        <w:top w:val="none" w:sz="0" w:space="0" w:color="auto"/>
        <w:left w:val="none" w:sz="0" w:space="0" w:color="auto"/>
        <w:bottom w:val="none" w:sz="0" w:space="0" w:color="auto"/>
        <w:right w:val="none" w:sz="0" w:space="0" w:color="auto"/>
      </w:divBdr>
    </w:div>
    <w:div w:id="337540319">
      <w:bodyDiv w:val="1"/>
      <w:marLeft w:val="0"/>
      <w:marRight w:val="0"/>
      <w:marTop w:val="0"/>
      <w:marBottom w:val="0"/>
      <w:divBdr>
        <w:top w:val="none" w:sz="0" w:space="0" w:color="auto"/>
        <w:left w:val="none" w:sz="0" w:space="0" w:color="auto"/>
        <w:bottom w:val="none" w:sz="0" w:space="0" w:color="auto"/>
        <w:right w:val="none" w:sz="0" w:space="0" w:color="auto"/>
      </w:divBdr>
    </w:div>
    <w:div w:id="337585734">
      <w:bodyDiv w:val="1"/>
      <w:marLeft w:val="0"/>
      <w:marRight w:val="0"/>
      <w:marTop w:val="0"/>
      <w:marBottom w:val="0"/>
      <w:divBdr>
        <w:top w:val="none" w:sz="0" w:space="0" w:color="auto"/>
        <w:left w:val="none" w:sz="0" w:space="0" w:color="auto"/>
        <w:bottom w:val="none" w:sz="0" w:space="0" w:color="auto"/>
        <w:right w:val="none" w:sz="0" w:space="0" w:color="auto"/>
      </w:divBdr>
    </w:div>
    <w:div w:id="337656894">
      <w:bodyDiv w:val="1"/>
      <w:marLeft w:val="0"/>
      <w:marRight w:val="0"/>
      <w:marTop w:val="0"/>
      <w:marBottom w:val="0"/>
      <w:divBdr>
        <w:top w:val="none" w:sz="0" w:space="0" w:color="auto"/>
        <w:left w:val="none" w:sz="0" w:space="0" w:color="auto"/>
        <w:bottom w:val="none" w:sz="0" w:space="0" w:color="auto"/>
        <w:right w:val="none" w:sz="0" w:space="0" w:color="auto"/>
      </w:divBdr>
    </w:div>
    <w:div w:id="337659519">
      <w:bodyDiv w:val="1"/>
      <w:marLeft w:val="0"/>
      <w:marRight w:val="0"/>
      <w:marTop w:val="0"/>
      <w:marBottom w:val="0"/>
      <w:divBdr>
        <w:top w:val="none" w:sz="0" w:space="0" w:color="auto"/>
        <w:left w:val="none" w:sz="0" w:space="0" w:color="auto"/>
        <w:bottom w:val="none" w:sz="0" w:space="0" w:color="auto"/>
        <w:right w:val="none" w:sz="0" w:space="0" w:color="auto"/>
      </w:divBdr>
    </w:div>
    <w:div w:id="337660772">
      <w:bodyDiv w:val="1"/>
      <w:marLeft w:val="0"/>
      <w:marRight w:val="0"/>
      <w:marTop w:val="0"/>
      <w:marBottom w:val="0"/>
      <w:divBdr>
        <w:top w:val="none" w:sz="0" w:space="0" w:color="auto"/>
        <w:left w:val="none" w:sz="0" w:space="0" w:color="auto"/>
        <w:bottom w:val="none" w:sz="0" w:space="0" w:color="auto"/>
        <w:right w:val="none" w:sz="0" w:space="0" w:color="auto"/>
      </w:divBdr>
    </w:div>
    <w:div w:id="337732376">
      <w:bodyDiv w:val="1"/>
      <w:marLeft w:val="0"/>
      <w:marRight w:val="0"/>
      <w:marTop w:val="0"/>
      <w:marBottom w:val="0"/>
      <w:divBdr>
        <w:top w:val="none" w:sz="0" w:space="0" w:color="auto"/>
        <w:left w:val="none" w:sz="0" w:space="0" w:color="auto"/>
        <w:bottom w:val="none" w:sz="0" w:space="0" w:color="auto"/>
        <w:right w:val="none" w:sz="0" w:space="0" w:color="auto"/>
      </w:divBdr>
    </w:div>
    <w:div w:id="337732746">
      <w:bodyDiv w:val="1"/>
      <w:marLeft w:val="0"/>
      <w:marRight w:val="0"/>
      <w:marTop w:val="0"/>
      <w:marBottom w:val="0"/>
      <w:divBdr>
        <w:top w:val="none" w:sz="0" w:space="0" w:color="auto"/>
        <w:left w:val="none" w:sz="0" w:space="0" w:color="auto"/>
        <w:bottom w:val="none" w:sz="0" w:space="0" w:color="auto"/>
        <w:right w:val="none" w:sz="0" w:space="0" w:color="auto"/>
      </w:divBdr>
    </w:div>
    <w:div w:id="337737059">
      <w:bodyDiv w:val="1"/>
      <w:marLeft w:val="0"/>
      <w:marRight w:val="0"/>
      <w:marTop w:val="0"/>
      <w:marBottom w:val="0"/>
      <w:divBdr>
        <w:top w:val="none" w:sz="0" w:space="0" w:color="auto"/>
        <w:left w:val="none" w:sz="0" w:space="0" w:color="auto"/>
        <w:bottom w:val="none" w:sz="0" w:space="0" w:color="auto"/>
        <w:right w:val="none" w:sz="0" w:space="0" w:color="auto"/>
      </w:divBdr>
    </w:div>
    <w:div w:id="337738309">
      <w:bodyDiv w:val="1"/>
      <w:marLeft w:val="0"/>
      <w:marRight w:val="0"/>
      <w:marTop w:val="0"/>
      <w:marBottom w:val="0"/>
      <w:divBdr>
        <w:top w:val="none" w:sz="0" w:space="0" w:color="auto"/>
        <w:left w:val="none" w:sz="0" w:space="0" w:color="auto"/>
        <w:bottom w:val="none" w:sz="0" w:space="0" w:color="auto"/>
        <w:right w:val="none" w:sz="0" w:space="0" w:color="auto"/>
      </w:divBdr>
    </w:div>
    <w:div w:id="337772907">
      <w:bodyDiv w:val="1"/>
      <w:marLeft w:val="0"/>
      <w:marRight w:val="0"/>
      <w:marTop w:val="0"/>
      <w:marBottom w:val="0"/>
      <w:divBdr>
        <w:top w:val="none" w:sz="0" w:space="0" w:color="auto"/>
        <w:left w:val="none" w:sz="0" w:space="0" w:color="auto"/>
        <w:bottom w:val="none" w:sz="0" w:space="0" w:color="auto"/>
        <w:right w:val="none" w:sz="0" w:space="0" w:color="auto"/>
      </w:divBdr>
    </w:div>
    <w:div w:id="337774899">
      <w:bodyDiv w:val="1"/>
      <w:marLeft w:val="0"/>
      <w:marRight w:val="0"/>
      <w:marTop w:val="0"/>
      <w:marBottom w:val="0"/>
      <w:divBdr>
        <w:top w:val="none" w:sz="0" w:space="0" w:color="auto"/>
        <w:left w:val="none" w:sz="0" w:space="0" w:color="auto"/>
        <w:bottom w:val="none" w:sz="0" w:space="0" w:color="auto"/>
        <w:right w:val="none" w:sz="0" w:space="0" w:color="auto"/>
      </w:divBdr>
    </w:div>
    <w:div w:id="337775568">
      <w:bodyDiv w:val="1"/>
      <w:marLeft w:val="0"/>
      <w:marRight w:val="0"/>
      <w:marTop w:val="0"/>
      <w:marBottom w:val="0"/>
      <w:divBdr>
        <w:top w:val="none" w:sz="0" w:space="0" w:color="auto"/>
        <w:left w:val="none" w:sz="0" w:space="0" w:color="auto"/>
        <w:bottom w:val="none" w:sz="0" w:space="0" w:color="auto"/>
        <w:right w:val="none" w:sz="0" w:space="0" w:color="auto"/>
      </w:divBdr>
    </w:div>
    <w:div w:id="337776555">
      <w:bodyDiv w:val="1"/>
      <w:marLeft w:val="0"/>
      <w:marRight w:val="0"/>
      <w:marTop w:val="0"/>
      <w:marBottom w:val="0"/>
      <w:divBdr>
        <w:top w:val="none" w:sz="0" w:space="0" w:color="auto"/>
        <w:left w:val="none" w:sz="0" w:space="0" w:color="auto"/>
        <w:bottom w:val="none" w:sz="0" w:space="0" w:color="auto"/>
        <w:right w:val="none" w:sz="0" w:space="0" w:color="auto"/>
      </w:divBdr>
    </w:div>
    <w:div w:id="337849353">
      <w:bodyDiv w:val="1"/>
      <w:marLeft w:val="0"/>
      <w:marRight w:val="0"/>
      <w:marTop w:val="0"/>
      <w:marBottom w:val="0"/>
      <w:divBdr>
        <w:top w:val="none" w:sz="0" w:space="0" w:color="auto"/>
        <w:left w:val="none" w:sz="0" w:space="0" w:color="auto"/>
        <w:bottom w:val="none" w:sz="0" w:space="0" w:color="auto"/>
        <w:right w:val="none" w:sz="0" w:space="0" w:color="auto"/>
      </w:divBdr>
    </w:div>
    <w:div w:id="337854134">
      <w:bodyDiv w:val="1"/>
      <w:marLeft w:val="0"/>
      <w:marRight w:val="0"/>
      <w:marTop w:val="0"/>
      <w:marBottom w:val="0"/>
      <w:divBdr>
        <w:top w:val="none" w:sz="0" w:space="0" w:color="auto"/>
        <w:left w:val="none" w:sz="0" w:space="0" w:color="auto"/>
        <w:bottom w:val="none" w:sz="0" w:space="0" w:color="auto"/>
        <w:right w:val="none" w:sz="0" w:space="0" w:color="auto"/>
      </w:divBdr>
    </w:div>
    <w:div w:id="337927194">
      <w:bodyDiv w:val="1"/>
      <w:marLeft w:val="0"/>
      <w:marRight w:val="0"/>
      <w:marTop w:val="0"/>
      <w:marBottom w:val="0"/>
      <w:divBdr>
        <w:top w:val="none" w:sz="0" w:space="0" w:color="auto"/>
        <w:left w:val="none" w:sz="0" w:space="0" w:color="auto"/>
        <w:bottom w:val="none" w:sz="0" w:space="0" w:color="auto"/>
        <w:right w:val="none" w:sz="0" w:space="0" w:color="auto"/>
      </w:divBdr>
    </w:div>
    <w:div w:id="337929943">
      <w:bodyDiv w:val="1"/>
      <w:marLeft w:val="0"/>
      <w:marRight w:val="0"/>
      <w:marTop w:val="0"/>
      <w:marBottom w:val="0"/>
      <w:divBdr>
        <w:top w:val="none" w:sz="0" w:space="0" w:color="auto"/>
        <w:left w:val="none" w:sz="0" w:space="0" w:color="auto"/>
        <w:bottom w:val="none" w:sz="0" w:space="0" w:color="auto"/>
        <w:right w:val="none" w:sz="0" w:space="0" w:color="auto"/>
      </w:divBdr>
    </w:div>
    <w:div w:id="337930289">
      <w:bodyDiv w:val="1"/>
      <w:marLeft w:val="0"/>
      <w:marRight w:val="0"/>
      <w:marTop w:val="0"/>
      <w:marBottom w:val="0"/>
      <w:divBdr>
        <w:top w:val="none" w:sz="0" w:space="0" w:color="auto"/>
        <w:left w:val="none" w:sz="0" w:space="0" w:color="auto"/>
        <w:bottom w:val="none" w:sz="0" w:space="0" w:color="auto"/>
        <w:right w:val="none" w:sz="0" w:space="0" w:color="auto"/>
      </w:divBdr>
    </w:div>
    <w:div w:id="337969183">
      <w:bodyDiv w:val="1"/>
      <w:marLeft w:val="0"/>
      <w:marRight w:val="0"/>
      <w:marTop w:val="0"/>
      <w:marBottom w:val="0"/>
      <w:divBdr>
        <w:top w:val="none" w:sz="0" w:space="0" w:color="auto"/>
        <w:left w:val="none" w:sz="0" w:space="0" w:color="auto"/>
        <w:bottom w:val="none" w:sz="0" w:space="0" w:color="auto"/>
        <w:right w:val="none" w:sz="0" w:space="0" w:color="auto"/>
      </w:divBdr>
    </w:div>
    <w:div w:id="337972981">
      <w:bodyDiv w:val="1"/>
      <w:marLeft w:val="0"/>
      <w:marRight w:val="0"/>
      <w:marTop w:val="0"/>
      <w:marBottom w:val="0"/>
      <w:divBdr>
        <w:top w:val="none" w:sz="0" w:space="0" w:color="auto"/>
        <w:left w:val="none" w:sz="0" w:space="0" w:color="auto"/>
        <w:bottom w:val="none" w:sz="0" w:space="0" w:color="auto"/>
        <w:right w:val="none" w:sz="0" w:space="0" w:color="auto"/>
      </w:divBdr>
      <w:divsChild>
        <w:div w:id="91127792">
          <w:marLeft w:val="480"/>
          <w:marRight w:val="0"/>
          <w:marTop w:val="0"/>
          <w:marBottom w:val="0"/>
          <w:divBdr>
            <w:top w:val="none" w:sz="0" w:space="0" w:color="auto"/>
            <w:left w:val="none" w:sz="0" w:space="0" w:color="auto"/>
            <w:bottom w:val="none" w:sz="0" w:space="0" w:color="auto"/>
            <w:right w:val="none" w:sz="0" w:space="0" w:color="auto"/>
          </w:divBdr>
        </w:div>
        <w:div w:id="169875431">
          <w:marLeft w:val="480"/>
          <w:marRight w:val="0"/>
          <w:marTop w:val="0"/>
          <w:marBottom w:val="0"/>
          <w:divBdr>
            <w:top w:val="none" w:sz="0" w:space="0" w:color="auto"/>
            <w:left w:val="none" w:sz="0" w:space="0" w:color="auto"/>
            <w:bottom w:val="none" w:sz="0" w:space="0" w:color="auto"/>
            <w:right w:val="none" w:sz="0" w:space="0" w:color="auto"/>
          </w:divBdr>
        </w:div>
        <w:div w:id="172111042">
          <w:marLeft w:val="480"/>
          <w:marRight w:val="0"/>
          <w:marTop w:val="0"/>
          <w:marBottom w:val="0"/>
          <w:divBdr>
            <w:top w:val="none" w:sz="0" w:space="0" w:color="auto"/>
            <w:left w:val="none" w:sz="0" w:space="0" w:color="auto"/>
            <w:bottom w:val="none" w:sz="0" w:space="0" w:color="auto"/>
            <w:right w:val="none" w:sz="0" w:space="0" w:color="auto"/>
          </w:divBdr>
        </w:div>
        <w:div w:id="331758401">
          <w:marLeft w:val="480"/>
          <w:marRight w:val="0"/>
          <w:marTop w:val="0"/>
          <w:marBottom w:val="0"/>
          <w:divBdr>
            <w:top w:val="none" w:sz="0" w:space="0" w:color="auto"/>
            <w:left w:val="none" w:sz="0" w:space="0" w:color="auto"/>
            <w:bottom w:val="none" w:sz="0" w:space="0" w:color="auto"/>
            <w:right w:val="none" w:sz="0" w:space="0" w:color="auto"/>
          </w:divBdr>
        </w:div>
      </w:divsChild>
    </w:div>
    <w:div w:id="338001268">
      <w:bodyDiv w:val="1"/>
      <w:marLeft w:val="0"/>
      <w:marRight w:val="0"/>
      <w:marTop w:val="0"/>
      <w:marBottom w:val="0"/>
      <w:divBdr>
        <w:top w:val="none" w:sz="0" w:space="0" w:color="auto"/>
        <w:left w:val="none" w:sz="0" w:space="0" w:color="auto"/>
        <w:bottom w:val="none" w:sz="0" w:space="0" w:color="auto"/>
        <w:right w:val="none" w:sz="0" w:space="0" w:color="auto"/>
      </w:divBdr>
    </w:div>
    <w:div w:id="338001593">
      <w:bodyDiv w:val="1"/>
      <w:marLeft w:val="0"/>
      <w:marRight w:val="0"/>
      <w:marTop w:val="0"/>
      <w:marBottom w:val="0"/>
      <w:divBdr>
        <w:top w:val="none" w:sz="0" w:space="0" w:color="auto"/>
        <w:left w:val="none" w:sz="0" w:space="0" w:color="auto"/>
        <w:bottom w:val="none" w:sz="0" w:space="0" w:color="auto"/>
        <w:right w:val="none" w:sz="0" w:space="0" w:color="auto"/>
      </w:divBdr>
    </w:div>
    <w:div w:id="338046278">
      <w:bodyDiv w:val="1"/>
      <w:marLeft w:val="0"/>
      <w:marRight w:val="0"/>
      <w:marTop w:val="0"/>
      <w:marBottom w:val="0"/>
      <w:divBdr>
        <w:top w:val="none" w:sz="0" w:space="0" w:color="auto"/>
        <w:left w:val="none" w:sz="0" w:space="0" w:color="auto"/>
        <w:bottom w:val="none" w:sz="0" w:space="0" w:color="auto"/>
        <w:right w:val="none" w:sz="0" w:space="0" w:color="auto"/>
      </w:divBdr>
    </w:div>
    <w:div w:id="338118160">
      <w:bodyDiv w:val="1"/>
      <w:marLeft w:val="0"/>
      <w:marRight w:val="0"/>
      <w:marTop w:val="0"/>
      <w:marBottom w:val="0"/>
      <w:divBdr>
        <w:top w:val="none" w:sz="0" w:space="0" w:color="auto"/>
        <w:left w:val="none" w:sz="0" w:space="0" w:color="auto"/>
        <w:bottom w:val="none" w:sz="0" w:space="0" w:color="auto"/>
        <w:right w:val="none" w:sz="0" w:space="0" w:color="auto"/>
      </w:divBdr>
    </w:div>
    <w:div w:id="338191452">
      <w:bodyDiv w:val="1"/>
      <w:marLeft w:val="0"/>
      <w:marRight w:val="0"/>
      <w:marTop w:val="0"/>
      <w:marBottom w:val="0"/>
      <w:divBdr>
        <w:top w:val="none" w:sz="0" w:space="0" w:color="auto"/>
        <w:left w:val="none" w:sz="0" w:space="0" w:color="auto"/>
        <w:bottom w:val="none" w:sz="0" w:space="0" w:color="auto"/>
        <w:right w:val="none" w:sz="0" w:space="0" w:color="auto"/>
      </w:divBdr>
    </w:div>
    <w:div w:id="338197092">
      <w:bodyDiv w:val="1"/>
      <w:marLeft w:val="0"/>
      <w:marRight w:val="0"/>
      <w:marTop w:val="0"/>
      <w:marBottom w:val="0"/>
      <w:divBdr>
        <w:top w:val="none" w:sz="0" w:space="0" w:color="auto"/>
        <w:left w:val="none" w:sz="0" w:space="0" w:color="auto"/>
        <w:bottom w:val="none" w:sz="0" w:space="0" w:color="auto"/>
        <w:right w:val="none" w:sz="0" w:space="0" w:color="auto"/>
      </w:divBdr>
    </w:div>
    <w:div w:id="338198388">
      <w:bodyDiv w:val="1"/>
      <w:marLeft w:val="0"/>
      <w:marRight w:val="0"/>
      <w:marTop w:val="0"/>
      <w:marBottom w:val="0"/>
      <w:divBdr>
        <w:top w:val="none" w:sz="0" w:space="0" w:color="auto"/>
        <w:left w:val="none" w:sz="0" w:space="0" w:color="auto"/>
        <w:bottom w:val="none" w:sz="0" w:space="0" w:color="auto"/>
        <w:right w:val="none" w:sz="0" w:space="0" w:color="auto"/>
      </w:divBdr>
    </w:div>
    <w:div w:id="338240955">
      <w:bodyDiv w:val="1"/>
      <w:marLeft w:val="0"/>
      <w:marRight w:val="0"/>
      <w:marTop w:val="0"/>
      <w:marBottom w:val="0"/>
      <w:divBdr>
        <w:top w:val="none" w:sz="0" w:space="0" w:color="auto"/>
        <w:left w:val="none" w:sz="0" w:space="0" w:color="auto"/>
        <w:bottom w:val="none" w:sz="0" w:space="0" w:color="auto"/>
        <w:right w:val="none" w:sz="0" w:space="0" w:color="auto"/>
      </w:divBdr>
    </w:div>
    <w:div w:id="338242144">
      <w:bodyDiv w:val="1"/>
      <w:marLeft w:val="0"/>
      <w:marRight w:val="0"/>
      <w:marTop w:val="0"/>
      <w:marBottom w:val="0"/>
      <w:divBdr>
        <w:top w:val="none" w:sz="0" w:space="0" w:color="auto"/>
        <w:left w:val="none" w:sz="0" w:space="0" w:color="auto"/>
        <w:bottom w:val="none" w:sz="0" w:space="0" w:color="auto"/>
        <w:right w:val="none" w:sz="0" w:space="0" w:color="auto"/>
      </w:divBdr>
    </w:div>
    <w:div w:id="338317409">
      <w:bodyDiv w:val="1"/>
      <w:marLeft w:val="0"/>
      <w:marRight w:val="0"/>
      <w:marTop w:val="0"/>
      <w:marBottom w:val="0"/>
      <w:divBdr>
        <w:top w:val="none" w:sz="0" w:space="0" w:color="auto"/>
        <w:left w:val="none" w:sz="0" w:space="0" w:color="auto"/>
        <w:bottom w:val="none" w:sz="0" w:space="0" w:color="auto"/>
        <w:right w:val="none" w:sz="0" w:space="0" w:color="auto"/>
      </w:divBdr>
    </w:div>
    <w:div w:id="338388222">
      <w:bodyDiv w:val="1"/>
      <w:marLeft w:val="0"/>
      <w:marRight w:val="0"/>
      <w:marTop w:val="0"/>
      <w:marBottom w:val="0"/>
      <w:divBdr>
        <w:top w:val="none" w:sz="0" w:space="0" w:color="auto"/>
        <w:left w:val="none" w:sz="0" w:space="0" w:color="auto"/>
        <w:bottom w:val="none" w:sz="0" w:space="0" w:color="auto"/>
        <w:right w:val="none" w:sz="0" w:space="0" w:color="auto"/>
      </w:divBdr>
    </w:div>
    <w:div w:id="338388300">
      <w:bodyDiv w:val="1"/>
      <w:marLeft w:val="0"/>
      <w:marRight w:val="0"/>
      <w:marTop w:val="0"/>
      <w:marBottom w:val="0"/>
      <w:divBdr>
        <w:top w:val="none" w:sz="0" w:space="0" w:color="auto"/>
        <w:left w:val="none" w:sz="0" w:space="0" w:color="auto"/>
        <w:bottom w:val="none" w:sz="0" w:space="0" w:color="auto"/>
        <w:right w:val="none" w:sz="0" w:space="0" w:color="auto"/>
      </w:divBdr>
    </w:div>
    <w:div w:id="338389729">
      <w:bodyDiv w:val="1"/>
      <w:marLeft w:val="0"/>
      <w:marRight w:val="0"/>
      <w:marTop w:val="0"/>
      <w:marBottom w:val="0"/>
      <w:divBdr>
        <w:top w:val="none" w:sz="0" w:space="0" w:color="auto"/>
        <w:left w:val="none" w:sz="0" w:space="0" w:color="auto"/>
        <w:bottom w:val="none" w:sz="0" w:space="0" w:color="auto"/>
        <w:right w:val="none" w:sz="0" w:space="0" w:color="auto"/>
      </w:divBdr>
    </w:div>
    <w:div w:id="338434744">
      <w:bodyDiv w:val="1"/>
      <w:marLeft w:val="0"/>
      <w:marRight w:val="0"/>
      <w:marTop w:val="0"/>
      <w:marBottom w:val="0"/>
      <w:divBdr>
        <w:top w:val="none" w:sz="0" w:space="0" w:color="auto"/>
        <w:left w:val="none" w:sz="0" w:space="0" w:color="auto"/>
        <w:bottom w:val="none" w:sz="0" w:space="0" w:color="auto"/>
        <w:right w:val="none" w:sz="0" w:space="0" w:color="auto"/>
      </w:divBdr>
    </w:div>
    <w:div w:id="338434847">
      <w:bodyDiv w:val="1"/>
      <w:marLeft w:val="0"/>
      <w:marRight w:val="0"/>
      <w:marTop w:val="0"/>
      <w:marBottom w:val="0"/>
      <w:divBdr>
        <w:top w:val="none" w:sz="0" w:space="0" w:color="auto"/>
        <w:left w:val="none" w:sz="0" w:space="0" w:color="auto"/>
        <w:bottom w:val="none" w:sz="0" w:space="0" w:color="auto"/>
        <w:right w:val="none" w:sz="0" w:space="0" w:color="auto"/>
      </w:divBdr>
    </w:div>
    <w:div w:id="338436113">
      <w:bodyDiv w:val="1"/>
      <w:marLeft w:val="0"/>
      <w:marRight w:val="0"/>
      <w:marTop w:val="0"/>
      <w:marBottom w:val="0"/>
      <w:divBdr>
        <w:top w:val="none" w:sz="0" w:space="0" w:color="auto"/>
        <w:left w:val="none" w:sz="0" w:space="0" w:color="auto"/>
        <w:bottom w:val="none" w:sz="0" w:space="0" w:color="auto"/>
        <w:right w:val="none" w:sz="0" w:space="0" w:color="auto"/>
      </w:divBdr>
    </w:div>
    <w:div w:id="338506619">
      <w:bodyDiv w:val="1"/>
      <w:marLeft w:val="0"/>
      <w:marRight w:val="0"/>
      <w:marTop w:val="0"/>
      <w:marBottom w:val="0"/>
      <w:divBdr>
        <w:top w:val="none" w:sz="0" w:space="0" w:color="auto"/>
        <w:left w:val="none" w:sz="0" w:space="0" w:color="auto"/>
        <w:bottom w:val="none" w:sz="0" w:space="0" w:color="auto"/>
        <w:right w:val="none" w:sz="0" w:space="0" w:color="auto"/>
      </w:divBdr>
    </w:div>
    <w:div w:id="338508512">
      <w:bodyDiv w:val="1"/>
      <w:marLeft w:val="0"/>
      <w:marRight w:val="0"/>
      <w:marTop w:val="0"/>
      <w:marBottom w:val="0"/>
      <w:divBdr>
        <w:top w:val="none" w:sz="0" w:space="0" w:color="auto"/>
        <w:left w:val="none" w:sz="0" w:space="0" w:color="auto"/>
        <w:bottom w:val="none" w:sz="0" w:space="0" w:color="auto"/>
        <w:right w:val="none" w:sz="0" w:space="0" w:color="auto"/>
      </w:divBdr>
    </w:div>
    <w:div w:id="338509617">
      <w:bodyDiv w:val="1"/>
      <w:marLeft w:val="0"/>
      <w:marRight w:val="0"/>
      <w:marTop w:val="0"/>
      <w:marBottom w:val="0"/>
      <w:divBdr>
        <w:top w:val="none" w:sz="0" w:space="0" w:color="auto"/>
        <w:left w:val="none" w:sz="0" w:space="0" w:color="auto"/>
        <w:bottom w:val="none" w:sz="0" w:space="0" w:color="auto"/>
        <w:right w:val="none" w:sz="0" w:space="0" w:color="auto"/>
      </w:divBdr>
    </w:div>
    <w:div w:id="338509891">
      <w:bodyDiv w:val="1"/>
      <w:marLeft w:val="0"/>
      <w:marRight w:val="0"/>
      <w:marTop w:val="0"/>
      <w:marBottom w:val="0"/>
      <w:divBdr>
        <w:top w:val="none" w:sz="0" w:space="0" w:color="auto"/>
        <w:left w:val="none" w:sz="0" w:space="0" w:color="auto"/>
        <w:bottom w:val="none" w:sz="0" w:space="0" w:color="auto"/>
        <w:right w:val="none" w:sz="0" w:space="0" w:color="auto"/>
      </w:divBdr>
    </w:div>
    <w:div w:id="338511086">
      <w:bodyDiv w:val="1"/>
      <w:marLeft w:val="0"/>
      <w:marRight w:val="0"/>
      <w:marTop w:val="0"/>
      <w:marBottom w:val="0"/>
      <w:divBdr>
        <w:top w:val="none" w:sz="0" w:space="0" w:color="auto"/>
        <w:left w:val="none" w:sz="0" w:space="0" w:color="auto"/>
        <w:bottom w:val="none" w:sz="0" w:space="0" w:color="auto"/>
        <w:right w:val="none" w:sz="0" w:space="0" w:color="auto"/>
      </w:divBdr>
    </w:div>
    <w:div w:id="338579118">
      <w:bodyDiv w:val="1"/>
      <w:marLeft w:val="0"/>
      <w:marRight w:val="0"/>
      <w:marTop w:val="0"/>
      <w:marBottom w:val="0"/>
      <w:divBdr>
        <w:top w:val="none" w:sz="0" w:space="0" w:color="auto"/>
        <w:left w:val="none" w:sz="0" w:space="0" w:color="auto"/>
        <w:bottom w:val="none" w:sz="0" w:space="0" w:color="auto"/>
        <w:right w:val="none" w:sz="0" w:space="0" w:color="auto"/>
      </w:divBdr>
    </w:div>
    <w:div w:id="338583967">
      <w:bodyDiv w:val="1"/>
      <w:marLeft w:val="0"/>
      <w:marRight w:val="0"/>
      <w:marTop w:val="0"/>
      <w:marBottom w:val="0"/>
      <w:divBdr>
        <w:top w:val="none" w:sz="0" w:space="0" w:color="auto"/>
        <w:left w:val="none" w:sz="0" w:space="0" w:color="auto"/>
        <w:bottom w:val="none" w:sz="0" w:space="0" w:color="auto"/>
        <w:right w:val="none" w:sz="0" w:space="0" w:color="auto"/>
      </w:divBdr>
    </w:div>
    <w:div w:id="338624811">
      <w:bodyDiv w:val="1"/>
      <w:marLeft w:val="0"/>
      <w:marRight w:val="0"/>
      <w:marTop w:val="0"/>
      <w:marBottom w:val="0"/>
      <w:divBdr>
        <w:top w:val="none" w:sz="0" w:space="0" w:color="auto"/>
        <w:left w:val="none" w:sz="0" w:space="0" w:color="auto"/>
        <w:bottom w:val="none" w:sz="0" w:space="0" w:color="auto"/>
        <w:right w:val="none" w:sz="0" w:space="0" w:color="auto"/>
      </w:divBdr>
    </w:div>
    <w:div w:id="338699119">
      <w:bodyDiv w:val="1"/>
      <w:marLeft w:val="0"/>
      <w:marRight w:val="0"/>
      <w:marTop w:val="0"/>
      <w:marBottom w:val="0"/>
      <w:divBdr>
        <w:top w:val="none" w:sz="0" w:space="0" w:color="auto"/>
        <w:left w:val="none" w:sz="0" w:space="0" w:color="auto"/>
        <w:bottom w:val="none" w:sz="0" w:space="0" w:color="auto"/>
        <w:right w:val="none" w:sz="0" w:space="0" w:color="auto"/>
      </w:divBdr>
    </w:div>
    <w:div w:id="338700291">
      <w:bodyDiv w:val="1"/>
      <w:marLeft w:val="0"/>
      <w:marRight w:val="0"/>
      <w:marTop w:val="0"/>
      <w:marBottom w:val="0"/>
      <w:divBdr>
        <w:top w:val="none" w:sz="0" w:space="0" w:color="auto"/>
        <w:left w:val="none" w:sz="0" w:space="0" w:color="auto"/>
        <w:bottom w:val="none" w:sz="0" w:space="0" w:color="auto"/>
        <w:right w:val="none" w:sz="0" w:space="0" w:color="auto"/>
      </w:divBdr>
    </w:div>
    <w:div w:id="338772429">
      <w:bodyDiv w:val="1"/>
      <w:marLeft w:val="0"/>
      <w:marRight w:val="0"/>
      <w:marTop w:val="0"/>
      <w:marBottom w:val="0"/>
      <w:divBdr>
        <w:top w:val="none" w:sz="0" w:space="0" w:color="auto"/>
        <w:left w:val="none" w:sz="0" w:space="0" w:color="auto"/>
        <w:bottom w:val="none" w:sz="0" w:space="0" w:color="auto"/>
        <w:right w:val="none" w:sz="0" w:space="0" w:color="auto"/>
      </w:divBdr>
    </w:div>
    <w:div w:id="338776672">
      <w:bodyDiv w:val="1"/>
      <w:marLeft w:val="0"/>
      <w:marRight w:val="0"/>
      <w:marTop w:val="0"/>
      <w:marBottom w:val="0"/>
      <w:divBdr>
        <w:top w:val="none" w:sz="0" w:space="0" w:color="auto"/>
        <w:left w:val="none" w:sz="0" w:space="0" w:color="auto"/>
        <w:bottom w:val="none" w:sz="0" w:space="0" w:color="auto"/>
        <w:right w:val="none" w:sz="0" w:space="0" w:color="auto"/>
      </w:divBdr>
    </w:div>
    <w:div w:id="338779023">
      <w:bodyDiv w:val="1"/>
      <w:marLeft w:val="0"/>
      <w:marRight w:val="0"/>
      <w:marTop w:val="0"/>
      <w:marBottom w:val="0"/>
      <w:divBdr>
        <w:top w:val="none" w:sz="0" w:space="0" w:color="auto"/>
        <w:left w:val="none" w:sz="0" w:space="0" w:color="auto"/>
        <w:bottom w:val="none" w:sz="0" w:space="0" w:color="auto"/>
        <w:right w:val="none" w:sz="0" w:space="0" w:color="auto"/>
      </w:divBdr>
    </w:div>
    <w:div w:id="338780429">
      <w:bodyDiv w:val="1"/>
      <w:marLeft w:val="0"/>
      <w:marRight w:val="0"/>
      <w:marTop w:val="0"/>
      <w:marBottom w:val="0"/>
      <w:divBdr>
        <w:top w:val="none" w:sz="0" w:space="0" w:color="auto"/>
        <w:left w:val="none" w:sz="0" w:space="0" w:color="auto"/>
        <w:bottom w:val="none" w:sz="0" w:space="0" w:color="auto"/>
        <w:right w:val="none" w:sz="0" w:space="0" w:color="auto"/>
      </w:divBdr>
    </w:div>
    <w:div w:id="338822531">
      <w:bodyDiv w:val="1"/>
      <w:marLeft w:val="0"/>
      <w:marRight w:val="0"/>
      <w:marTop w:val="0"/>
      <w:marBottom w:val="0"/>
      <w:divBdr>
        <w:top w:val="none" w:sz="0" w:space="0" w:color="auto"/>
        <w:left w:val="none" w:sz="0" w:space="0" w:color="auto"/>
        <w:bottom w:val="none" w:sz="0" w:space="0" w:color="auto"/>
        <w:right w:val="none" w:sz="0" w:space="0" w:color="auto"/>
      </w:divBdr>
    </w:div>
    <w:div w:id="338846546">
      <w:bodyDiv w:val="1"/>
      <w:marLeft w:val="0"/>
      <w:marRight w:val="0"/>
      <w:marTop w:val="0"/>
      <w:marBottom w:val="0"/>
      <w:divBdr>
        <w:top w:val="none" w:sz="0" w:space="0" w:color="auto"/>
        <w:left w:val="none" w:sz="0" w:space="0" w:color="auto"/>
        <w:bottom w:val="none" w:sz="0" w:space="0" w:color="auto"/>
        <w:right w:val="none" w:sz="0" w:space="0" w:color="auto"/>
      </w:divBdr>
    </w:div>
    <w:div w:id="338848019">
      <w:bodyDiv w:val="1"/>
      <w:marLeft w:val="0"/>
      <w:marRight w:val="0"/>
      <w:marTop w:val="0"/>
      <w:marBottom w:val="0"/>
      <w:divBdr>
        <w:top w:val="none" w:sz="0" w:space="0" w:color="auto"/>
        <w:left w:val="none" w:sz="0" w:space="0" w:color="auto"/>
        <w:bottom w:val="none" w:sz="0" w:space="0" w:color="auto"/>
        <w:right w:val="none" w:sz="0" w:space="0" w:color="auto"/>
      </w:divBdr>
    </w:div>
    <w:div w:id="338851509">
      <w:bodyDiv w:val="1"/>
      <w:marLeft w:val="0"/>
      <w:marRight w:val="0"/>
      <w:marTop w:val="0"/>
      <w:marBottom w:val="0"/>
      <w:divBdr>
        <w:top w:val="none" w:sz="0" w:space="0" w:color="auto"/>
        <w:left w:val="none" w:sz="0" w:space="0" w:color="auto"/>
        <w:bottom w:val="none" w:sz="0" w:space="0" w:color="auto"/>
        <w:right w:val="none" w:sz="0" w:space="0" w:color="auto"/>
      </w:divBdr>
    </w:div>
    <w:div w:id="338889958">
      <w:bodyDiv w:val="1"/>
      <w:marLeft w:val="0"/>
      <w:marRight w:val="0"/>
      <w:marTop w:val="0"/>
      <w:marBottom w:val="0"/>
      <w:divBdr>
        <w:top w:val="none" w:sz="0" w:space="0" w:color="auto"/>
        <w:left w:val="none" w:sz="0" w:space="0" w:color="auto"/>
        <w:bottom w:val="none" w:sz="0" w:space="0" w:color="auto"/>
        <w:right w:val="none" w:sz="0" w:space="0" w:color="auto"/>
      </w:divBdr>
    </w:div>
    <w:div w:id="338891819">
      <w:bodyDiv w:val="1"/>
      <w:marLeft w:val="0"/>
      <w:marRight w:val="0"/>
      <w:marTop w:val="0"/>
      <w:marBottom w:val="0"/>
      <w:divBdr>
        <w:top w:val="none" w:sz="0" w:space="0" w:color="auto"/>
        <w:left w:val="none" w:sz="0" w:space="0" w:color="auto"/>
        <w:bottom w:val="none" w:sz="0" w:space="0" w:color="auto"/>
        <w:right w:val="none" w:sz="0" w:space="0" w:color="auto"/>
      </w:divBdr>
    </w:div>
    <w:div w:id="338891983">
      <w:bodyDiv w:val="1"/>
      <w:marLeft w:val="0"/>
      <w:marRight w:val="0"/>
      <w:marTop w:val="0"/>
      <w:marBottom w:val="0"/>
      <w:divBdr>
        <w:top w:val="none" w:sz="0" w:space="0" w:color="auto"/>
        <w:left w:val="none" w:sz="0" w:space="0" w:color="auto"/>
        <w:bottom w:val="none" w:sz="0" w:space="0" w:color="auto"/>
        <w:right w:val="none" w:sz="0" w:space="0" w:color="auto"/>
      </w:divBdr>
    </w:div>
    <w:div w:id="338970193">
      <w:bodyDiv w:val="1"/>
      <w:marLeft w:val="0"/>
      <w:marRight w:val="0"/>
      <w:marTop w:val="0"/>
      <w:marBottom w:val="0"/>
      <w:divBdr>
        <w:top w:val="none" w:sz="0" w:space="0" w:color="auto"/>
        <w:left w:val="none" w:sz="0" w:space="0" w:color="auto"/>
        <w:bottom w:val="none" w:sz="0" w:space="0" w:color="auto"/>
        <w:right w:val="none" w:sz="0" w:space="0" w:color="auto"/>
      </w:divBdr>
      <w:divsChild>
        <w:div w:id="3174479">
          <w:marLeft w:val="480"/>
          <w:marRight w:val="0"/>
          <w:marTop w:val="0"/>
          <w:marBottom w:val="0"/>
          <w:divBdr>
            <w:top w:val="none" w:sz="0" w:space="0" w:color="auto"/>
            <w:left w:val="none" w:sz="0" w:space="0" w:color="auto"/>
            <w:bottom w:val="none" w:sz="0" w:space="0" w:color="auto"/>
            <w:right w:val="none" w:sz="0" w:space="0" w:color="auto"/>
          </w:divBdr>
        </w:div>
        <w:div w:id="18315374">
          <w:marLeft w:val="480"/>
          <w:marRight w:val="0"/>
          <w:marTop w:val="0"/>
          <w:marBottom w:val="0"/>
          <w:divBdr>
            <w:top w:val="none" w:sz="0" w:space="0" w:color="auto"/>
            <w:left w:val="none" w:sz="0" w:space="0" w:color="auto"/>
            <w:bottom w:val="none" w:sz="0" w:space="0" w:color="auto"/>
            <w:right w:val="none" w:sz="0" w:space="0" w:color="auto"/>
          </w:divBdr>
        </w:div>
        <w:div w:id="19863334">
          <w:marLeft w:val="480"/>
          <w:marRight w:val="0"/>
          <w:marTop w:val="0"/>
          <w:marBottom w:val="0"/>
          <w:divBdr>
            <w:top w:val="none" w:sz="0" w:space="0" w:color="auto"/>
            <w:left w:val="none" w:sz="0" w:space="0" w:color="auto"/>
            <w:bottom w:val="none" w:sz="0" w:space="0" w:color="auto"/>
            <w:right w:val="none" w:sz="0" w:space="0" w:color="auto"/>
          </w:divBdr>
        </w:div>
        <w:div w:id="24790085">
          <w:marLeft w:val="480"/>
          <w:marRight w:val="0"/>
          <w:marTop w:val="0"/>
          <w:marBottom w:val="0"/>
          <w:divBdr>
            <w:top w:val="none" w:sz="0" w:space="0" w:color="auto"/>
            <w:left w:val="none" w:sz="0" w:space="0" w:color="auto"/>
            <w:bottom w:val="none" w:sz="0" w:space="0" w:color="auto"/>
            <w:right w:val="none" w:sz="0" w:space="0" w:color="auto"/>
          </w:divBdr>
        </w:div>
        <w:div w:id="39943926">
          <w:marLeft w:val="480"/>
          <w:marRight w:val="0"/>
          <w:marTop w:val="0"/>
          <w:marBottom w:val="0"/>
          <w:divBdr>
            <w:top w:val="none" w:sz="0" w:space="0" w:color="auto"/>
            <w:left w:val="none" w:sz="0" w:space="0" w:color="auto"/>
            <w:bottom w:val="none" w:sz="0" w:space="0" w:color="auto"/>
            <w:right w:val="none" w:sz="0" w:space="0" w:color="auto"/>
          </w:divBdr>
        </w:div>
        <w:div w:id="41640235">
          <w:marLeft w:val="480"/>
          <w:marRight w:val="0"/>
          <w:marTop w:val="0"/>
          <w:marBottom w:val="0"/>
          <w:divBdr>
            <w:top w:val="none" w:sz="0" w:space="0" w:color="auto"/>
            <w:left w:val="none" w:sz="0" w:space="0" w:color="auto"/>
            <w:bottom w:val="none" w:sz="0" w:space="0" w:color="auto"/>
            <w:right w:val="none" w:sz="0" w:space="0" w:color="auto"/>
          </w:divBdr>
        </w:div>
        <w:div w:id="44061904">
          <w:marLeft w:val="480"/>
          <w:marRight w:val="0"/>
          <w:marTop w:val="0"/>
          <w:marBottom w:val="0"/>
          <w:divBdr>
            <w:top w:val="none" w:sz="0" w:space="0" w:color="auto"/>
            <w:left w:val="none" w:sz="0" w:space="0" w:color="auto"/>
            <w:bottom w:val="none" w:sz="0" w:space="0" w:color="auto"/>
            <w:right w:val="none" w:sz="0" w:space="0" w:color="auto"/>
          </w:divBdr>
        </w:div>
        <w:div w:id="54546819">
          <w:marLeft w:val="480"/>
          <w:marRight w:val="0"/>
          <w:marTop w:val="0"/>
          <w:marBottom w:val="0"/>
          <w:divBdr>
            <w:top w:val="none" w:sz="0" w:space="0" w:color="auto"/>
            <w:left w:val="none" w:sz="0" w:space="0" w:color="auto"/>
            <w:bottom w:val="none" w:sz="0" w:space="0" w:color="auto"/>
            <w:right w:val="none" w:sz="0" w:space="0" w:color="auto"/>
          </w:divBdr>
        </w:div>
        <w:div w:id="62532263">
          <w:marLeft w:val="480"/>
          <w:marRight w:val="0"/>
          <w:marTop w:val="0"/>
          <w:marBottom w:val="0"/>
          <w:divBdr>
            <w:top w:val="none" w:sz="0" w:space="0" w:color="auto"/>
            <w:left w:val="none" w:sz="0" w:space="0" w:color="auto"/>
            <w:bottom w:val="none" w:sz="0" w:space="0" w:color="auto"/>
            <w:right w:val="none" w:sz="0" w:space="0" w:color="auto"/>
          </w:divBdr>
        </w:div>
        <w:div w:id="84766289">
          <w:marLeft w:val="480"/>
          <w:marRight w:val="0"/>
          <w:marTop w:val="0"/>
          <w:marBottom w:val="0"/>
          <w:divBdr>
            <w:top w:val="none" w:sz="0" w:space="0" w:color="auto"/>
            <w:left w:val="none" w:sz="0" w:space="0" w:color="auto"/>
            <w:bottom w:val="none" w:sz="0" w:space="0" w:color="auto"/>
            <w:right w:val="none" w:sz="0" w:space="0" w:color="auto"/>
          </w:divBdr>
        </w:div>
        <w:div w:id="86049352">
          <w:marLeft w:val="480"/>
          <w:marRight w:val="0"/>
          <w:marTop w:val="0"/>
          <w:marBottom w:val="0"/>
          <w:divBdr>
            <w:top w:val="none" w:sz="0" w:space="0" w:color="auto"/>
            <w:left w:val="none" w:sz="0" w:space="0" w:color="auto"/>
            <w:bottom w:val="none" w:sz="0" w:space="0" w:color="auto"/>
            <w:right w:val="none" w:sz="0" w:space="0" w:color="auto"/>
          </w:divBdr>
        </w:div>
        <w:div w:id="93476211">
          <w:marLeft w:val="480"/>
          <w:marRight w:val="0"/>
          <w:marTop w:val="0"/>
          <w:marBottom w:val="0"/>
          <w:divBdr>
            <w:top w:val="none" w:sz="0" w:space="0" w:color="auto"/>
            <w:left w:val="none" w:sz="0" w:space="0" w:color="auto"/>
            <w:bottom w:val="none" w:sz="0" w:space="0" w:color="auto"/>
            <w:right w:val="none" w:sz="0" w:space="0" w:color="auto"/>
          </w:divBdr>
        </w:div>
        <w:div w:id="104931943">
          <w:marLeft w:val="480"/>
          <w:marRight w:val="0"/>
          <w:marTop w:val="0"/>
          <w:marBottom w:val="0"/>
          <w:divBdr>
            <w:top w:val="none" w:sz="0" w:space="0" w:color="auto"/>
            <w:left w:val="none" w:sz="0" w:space="0" w:color="auto"/>
            <w:bottom w:val="none" w:sz="0" w:space="0" w:color="auto"/>
            <w:right w:val="none" w:sz="0" w:space="0" w:color="auto"/>
          </w:divBdr>
        </w:div>
        <w:div w:id="111947144">
          <w:marLeft w:val="480"/>
          <w:marRight w:val="0"/>
          <w:marTop w:val="0"/>
          <w:marBottom w:val="0"/>
          <w:divBdr>
            <w:top w:val="none" w:sz="0" w:space="0" w:color="auto"/>
            <w:left w:val="none" w:sz="0" w:space="0" w:color="auto"/>
            <w:bottom w:val="none" w:sz="0" w:space="0" w:color="auto"/>
            <w:right w:val="none" w:sz="0" w:space="0" w:color="auto"/>
          </w:divBdr>
        </w:div>
        <w:div w:id="112872500">
          <w:marLeft w:val="480"/>
          <w:marRight w:val="0"/>
          <w:marTop w:val="0"/>
          <w:marBottom w:val="0"/>
          <w:divBdr>
            <w:top w:val="none" w:sz="0" w:space="0" w:color="auto"/>
            <w:left w:val="none" w:sz="0" w:space="0" w:color="auto"/>
            <w:bottom w:val="none" w:sz="0" w:space="0" w:color="auto"/>
            <w:right w:val="none" w:sz="0" w:space="0" w:color="auto"/>
          </w:divBdr>
        </w:div>
        <w:div w:id="136916451">
          <w:marLeft w:val="480"/>
          <w:marRight w:val="0"/>
          <w:marTop w:val="0"/>
          <w:marBottom w:val="0"/>
          <w:divBdr>
            <w:top w:val="none" w:sz="0" w:space="0" w:color="auto"/>
            <w:left w:val="none" w:sz="0" w:space="0" w:color="auto"/>
            <w:bottom w:val="none" w:sz="0" w:space="0" w:color="auto"/>
            <w:right w:val="none" w:sz="0" w:space="0" w:color="auto"/>
          </w:divBdr>
        </w:div>
        <w:div w:id="140387136">
          <w:marLeft w:val="480"/>
          <w:marRight w:val="0"/>
          <w:marTop w:val="0"/>
          <w:marBottom w:val="0"/>
          <w:divBdr>
            <w:top w:val="none" w:sz="0" w:space="0" w:color="auto"/>
            <w:left w:val="none" w:sz="0" w:space="0" w:color="auto"/>
            <w:bottom w:val="none" w:sz="0" w:space="0" w:color="auto"/>
            <w:right w:val="none" w:sz="0" w:space="0" w:color="auto"/>
          </w:divBdr>
        </w:div>
        <w:div w:id="146433547">
          <w:marLeft w:val="480"/>
          <w:marRight w:val="0"/>
          <w:marTop w:val="0"/>
          <w:marBottom w:val="0"/>
          <w:divBdr>
            <w:top w:val="none" w:sz="0" w:space="0" w:color="auto"/>
            <w:left w:val="none" w:sz="0" w:space="0" w:color="auto"/>
            <w:bottom w:val="none" w:sz="0" w:space="0" w:color="auto"/>
            <w:right w:val="none" w:sz="0" w:space="0" w:color="auto"/>
          </w:divBdr>
        </w:div>
        <w:div w:id="147019879">
          <w:marLeft w:val="480"/>
          <w:marRight w:val="0"/>
          <w:marTop w:val="0"/>
          <w:marBottom w:val="0"/>
          <w:divBdr>
            <w:top w:val="none" w:sz="0" w:space="0" w:color="auto"/>
            <w:left w:val="none" w:sz="0" w:space="0" w:color="auto"/>
            <w:bottom w:val="none" w:sz="0" w:space="0" w:color="auto"/>
            <w:right w:val="none" w:sz="0" w:space="0" w:color="auto"/>
          </w:divBdr>
        </w:div>
        <w:div w:id="149176623">
          <w:marLeft w:val="480"/>
          <w:marRight w:val="0"/>
          <w:marTop w:val="0"/>
          <w:marBottom w:val="0"/>
          <w:divBdr>
            <w:top w:val="none" w:sz="0" w:space="0" w:color="auto"/>
            <w:left w:val="none" w:sz="0" w:space="0" w:color="auto"/>
            <w:bottom w:val="none" w:sz="0" w:space="0" w:color="auto"/>
            <w:right w:val="none" w:sz="0" w:space="0" w:color="auto"/>
          </w:divBdr>
        </w:div>
        <w:div w:id="160582104">
          <w:marLeft w:val="480"/>
          <w:marRight w:val="0"/>
          <w:marTop w:val="0"/>
          <w:marBottom w:val="0"/>
          <w:divBdr>
            <w:top w:val="none" w:sz="0" w:space="0" w:color="auto"/>
            <w:left w:val="none" w:sz="0" w:space="0" w:color="auto"/>
            <w:bottom w:val="none" w:sz="0" w:space="0" w:color="auto"/>
            <w:right w:val="none" w:sz="0" w:space="0" w:color="auto"/>
          </w:divBdr>
        </w:div>
        <w:div w:id="161089105">
          <w:marLeft w:val="480"/>
          <w:marRight w:val="0"/>
          <w:marTop w:val="0"/>
          <w:marBottom w:val="0"/>
          <w:divBdr>
            <w:top w:val="none" w:sz="0" w:space="0" w:color="auto"/>
            <w:left w:val="none" w:sz="0" w:space="0" w:color="auto"/>
            <w:bottom w:val="none" w:sz="0" w:space="0" w:color="auto"/>
            <w:right w:val="none" w:sz="0" w:space="0" w:color="auto"/>
          </w:divBdr>
        </w:div>
        <w:div w:id="164244002">
          <w:marLeft w:val="480"/>
          <w:marRight w:val="0"/>
          <w:marTop w:val="0"/>
          <w:marBottom w:val="0"/>
          <w:divBdr>
            <w:top w:val="none" w:sz="0" w:space="0" w:color="auto"/>
            <w:left w:val="none" w:sz="0" w:space="0" w:color="auto"/>
            <w:bottom w:val="none" w:sz="0" w:space="0" w:color="auto"/>
            <w:right w:val="none" w:sz="0" w:space="0" w:color="auto"/>
          </w:divBdr>
        </w:div>
        <w:div w:id="207912058">
          <w:marLeft w:val="480"/>
          <w:marRight w:val="0"/>
          <w:marTop w:val="0"/>
          <w:marBottom w:val="0"/>
          <w:divBdr>
            <w:top w:val="none" w:sz="0" w:space="0" w:color="auto"/>
            <w:left w:val="none" w:sz="0" w:space="0" w:color="auto"/>
            <w:bottom w:val="none" w:sz="0" w:space="0" w:color="auto"/>
            <w:right w:val="none" w:sz="0" w:space="0" w:color="auto"/>
          </w:divBdr>
        </w:div>
        <w:div w:id="208761749">
          <w:marLeft w:val="480"/>
          <w:marRight w:val="0"/>
          <w:marTop w:val="0"/>
          <w:marBottom w:val="0"/>
          <w:divBdr>
            <w:top w:val="none" w:sz="0" w:space="0" w:color="auto"/>
            <w:left w:val="none" w:sz="0" w:space="0" w:color="auto"/>
            <w:bottom w:val="none" w:sz="0" w:space="0" w:color="auto"/>
            <w:right w:val="none" w:sz="0" w:space="0" w:color="auto"/>
          </w:divBdr>
        </w:div>
        <w:div w:id="218133903">
          <w:marLeft w:val="480"/>
          <w:marRight w:val="0"/>
          <w:marTop w:val="0"/>
          <w:marBottom w:val="0"/>
          <w:divBdr>
            <w:top w:val="none" w:sz="0" w:space="0" w:color="auto"/>
            <w:left w:val="none" w:sz="0" w:space="0" w:color="auto"/>
            <w:bottom w:val="none" w:sz="0" w:space="0" w:color="auto"/>
            <w:right w:val="none" w:sz="0" w:space="0" w:color="auto"/>
          </w:divBdr>
        </w:div>
        <w:div w:id="232550003">
          <w:marLeft w:val="480"/>
          <w:marRight w:val="0"/>
          <w:marTop w:val="0"/>
          <w:marBottom w:val="0"/>
          <w:divBdr>
            <w:top w:val="none" w:sz="0" w:space="0" w:color="auto"/>
            <w:left w:val="none" w:sz="0" w:space="0" w:color="auto"/>
            <w:bottom w:val="none" w:sz="0" w:space="0" w:color="auto"/>
            <w:right w:val="none" w:sz="0" w:space="0" w:color="auto"/>
          </w:divBdr>
        </w:div>
        <w:div w:id="253980570">
          <w:marLeft w:val="480"/>
          <w:marRight w:val="0"/>
          <w:marTop w:val="0"/>
          <w:marBottom w:val="0"/>
          <w:divBdr>
            <w:top w:val="none" w:sz="0" w:space="0" w:color="auto"/>
            <w:left w:val="none" w:sz="0" w:space="0" w:color="auto"/>
            <w:bottom w:val="none" w:sz="0" w:space="0" w:color="auto"/>
            <w:right w:val="none" w:sz="0" w:space="0" w:color="auto"/>
          </w:divBdr>
        </w:div>
        <w:div w:id="257376141">
          <w:marLeft w:val="480"/>
          <w:marRight w:val="0"/>
          <w:marTop w:val="0"/>
          <w:marBottom w:val="0"/>
          <w:divBdr>
            <w:top w:val="none" w:sz="0" w:space="0" w:color="auto"/>
            <w:left w:val="none" w:sz="0" w:space="0" w:color="auto"/>
            <w:bottom w:val="none" w:sz="0" w:space="0" w:color="auto"/>
            <w:right w:val="none" w:sz="0" w:space="0" w:color="auto"/>
          </w:divBdr>
        </w:div>
        <w:div w:id="257446305">
          <w:marLeft w:val="480"/>
          <w:marRight w:val="0"/>
          <w:marTop w:val="0"/>
          <w:marBottom w:val="0"/>
          <w:divBdr>
            <w:top w:val="none" w:sz="0" w:space="0" w:color="auto"/>
            <w:left w:val="none" w:sz="0" w:space="0" w:color="auto"/>
            <w:bottom w:val="none" w:sz="0" w:space="0" w:color="auto"/>
            <w:right w:val="none" w:sz="0" w:space="0" w:color="auto"/>
          </w:divBdr>
        </w:div>
        <w:div w:id="259262225">
          <w:marLeft w:val="480"/>
          <w:marRight w:val="0"/>
          <w:marTop w:val="0"/>
          <w:marBottom w:val="0"/>
          <w:divBdr>
            <w:top w:val="none" w:sz="0" w:space="0" w:color="auto"/>
            <w:left w:val="none" w:sz="0" w:space="0" w:color="auto"/>
            <w:bottom w:val="none" w:sz="0" w:space="0" w:color="auto"/>
            <w:right w:val="none" w:sz="0" w:space="0" w:color="auto"/>
          </w:divBdr>
        </w:div>
        <w:div w:id="273557475">
          <w:marLeft w:val="480"/>
          <w:marRight w:val="0"/>
          <w:marTop w:val="0"/>
          <w:marBottom w:val="0"/>
          <w:divBdr>
            <w:top w:val="none" w:sz="0" w:space="0" w:color="auto"/>
            <w:left w:val="none" w:sz="0" w:space="0" w:color="auto"/>
            <w:bottom w:val="none" w:sz="0" w:space="0" w:color="auto"/>
            <w:right w:val="none" w:sz="0" w:space="0" w:color="auto"/>
          </w:divBdr>
        </w:div>
        <w:div w:id="274022930">
          <w:marLeft w:val="480"/>
          <w:marRight w:val="0"/>
          <w:marTop w:val="0"/>
          <w:marBottom w:val="0"/>
          <w:divBdr>
            <w:top w:val="none" w:sz="0" w:space="0" w:color="auto"/>
            <w:left w:val="none" w:sz="0" w:space="0" w:color="auto"/>
            <w:bottom w:val="none" w:sz="0" w:space="0" w:color="auto"/>
            <w:right w:val="none" w:sz="0" w:space="0" w:color="auto"/>
          </w:divBdr>
        </w:div>
        <w:div w:id="279840563">
          <w:marLeft w:val="480"/>
          <w:marRight w:val="0"/>
          <w:marTop w:val="0"/>
          <w:marBottom w:val="0"/>
          <w:divBdr>
            <w:top w:val="none" w:sz="0" w:space="0" w:color="auto"/>
            <w:left w:val="none" w:sz="0" w:space="0" w:color="auto"/>
            <w:bottom w:val="none" w:sz="0" w:space="0" w:color="auto"/>
            <w:right w:val="none" w:sz="0" w:space="0" w:color="auto"/>
          </w:divBdr>
        </w:div>
        <w:div w:id="280191189">
          <w:marLeft w:val="480"/>
          <w:marRight w:val="0"/>
          <w:marTop w:val="0"/>
          <w:marBottom w:val="0"/>
          <w:divBdr>
            <w:top w:val="none" w:sz="0" w:space="0" w:color="auto"/>
            <w:left w:val="none" w:sz="0" w:space="0" w:color="auto"/>
            <w:bottom w:val="none" w:sz="0" w:space="0" w:color="auto"/>
            <w:right w:val="none" w:sz="0" w:space="0" w:color="auto"/>
          </w:divBdr>
        </w:div>
        <w:div w:id="289819672">
          <w:marLeft w:val="480"/>
          <w:marRight w:val="0"/>
          <w:marTop w:val="0"/>
          <w:marBottom w:val="0"/>
          <w:divBdr>
            <w:top w:val="none" w:sz="0" w:space="0" w:color="auto"/>
            <w:left w:val="none" w:sz="0" w:space="0" w:color="auto"/>
            <w:bottom w:val="none" w:sz="0" w:space="0" w:color="auto"/>
            <w:right w:val="none" w:sz="0" w:space="0" w:color="auto"/>
          </w:divBdr>
        </w:div>
        <w:div w:id="340544834">
          <w:marLeft w:val="480"/>
          <w:marRight w:val="0"/>
          <w:marTop w:val="0"/>
          <w:marBottom w:val="0"/>
          <w:divBdr>
            <w:top w:val="none" w:sz="0" w:space="0" w:color="auto"/>
            <w:left w:val="none" w:sz="0" w:space="0" w:color="auto"/>
            <w:bottom w:val="none" w:sz="0" w:space="0" w:color="auto"/>
            <w:right w:val="none" w:sz="0" w:space="0" w:color="auto"/>
          </w:divBdr>
        </w:div>
        <w:div w:id="368336067">
          <w:marLeft w:val="480"/>
          <w:marRight w:val="0"/>
          <w:marTop w:val="0"/>
          <w:marBottom w:val="0"/>
          <w:divBdr>
            <w:top w:val="none" w:sz="0" w:space="0" w:color="auto"/>
            <w:left w:val="none" w:sz="0" w:space="0" w:color="auto"/>
            <w:bottom w:val="none" w:sz="0" w:space="0" w:color="auto"/>
            <w:right w:val="none" w:sz="0" w:space="0" w:color="auto"/>
          </w:divBdr>
        </w:div>
      </w:divsChild>
    </w:div>
    <w:div w:id="338971804">
      <w:bodyDiv w:val="1"/>
      <w:marLeft w:val="0"/>
      <w:marRight w:val="0"/>
      <w:marTop w:val="0"/>
      <w:marBottom w:val="0"/>
      <w:divBdr>
        <w:top w:val="none" w:sz="0" w:space="0" w:color="auto"/>
        <w:left w:val="none" w:sz="0" w:space="0" w:color="auto"/>
        <w:bottom w:val="none" w:sz="0" w:space="0" w:color="auto"/>
        <w:right w:val="none" w:sz="0" w:space="0" w:color="auto"/>
      </w:divBdr>
    </w:div>
    <w:div w:id="339040390">
      <w:bodyDiv w:val="1"/>
      <w:marLeft w:val="0"/>
      <w:marRight w:val="0"/>
      <w:marTop w:val="0"/>
      <w:marBottom w:val="0"/>
      <w:divBdr>
        <w:top w:val="none" w:sz="0" w:space="0" w:color="auto"/>
        <w:left w:val="none" w:sz="0" w:space="0" w:color="auto"/>
        <w:bottom w:val="none" w:sz="0" w:space="0" w:color="auto"/>
        <w:right w:val="none" w:sz="0" w:space="0" w:color="auto"/>
      </w:divBdr>
    </w:div>
    <w:div w:id="339040689">
      <w:bodyDiv w:val="1"/>
      <w:marLeft w:val="0"/>
      <w:marRight w:val="0"/>
      <w:marTop w:val="0"/>
      <w:marBottom w:val="0"/>
      <w:divBdr>
        <w:top w:val="none" w:sz="0" w:space="0" w:color="auto"/>
        <w:left w:val="none" w:sz="0" w:space="0" w:color="auto"/>
        <w:bottom w:val="none" w:sz="0" w:space="0" w:color="auto"/>
        <w:right w:val="none" w:sz="0" w:space="0" w:color="auto"/>
      </w:divBdr>
    </w:div>
    <w:div w:id="339040711">
      <w:bodyDiv w:val="1"/>
      <w:marLeft w:val="0"/>
      <w:marRight w:val="0"/>
      <w:marTop w:val="0"/>
      <w:marBottom w:val="0"/>
      <w:divBdr>
        <w:top w:val="none" w:sz="0" w:space="0" w:color="auto"/>
        <w:left w:val="none" w:sz="0" w:space="0" w:color="auto"/>
        <w:bottom w:val="none" w:sz="0" w:space="0" w:color="auto"/>
        <w:right w:val="none" w:sz="0" w:space="0" w:color="auto"/>
      </w:divBdr>
    </w:div>
    <w:div w:id="339046437">
      <w:bodyDiv w:val="1"/>
      <w:marLeft w:val="0"/>
      <w:marRight w:val="0"/>
      <w:marTop w:val="0"/>
      <w:marBottom w:val="0"/>
      <w:divBdr>
        <w:top w:val="none" w:sz="0" w:space="0" w:color="auto"/>
        <w:left w:val="none" w:sz="0" w:space="0" w:color="auto"/>
        <w:bottom w:val="none" w:sz="0" w:space="0" w:color="auto"/>
        <w:right w:val="none" w:sz="0" w:space="0" w:color="auto"/>
      </w:divBdr>
    </w:div>
    <w:div w:id="339087333">
      <w:bodyDiv w:val="1"/>
      <w:marLeft w:val="0"/>
      <w:marRight w:val="0"/>
      <w:marTop w:val="0"/>
      <w:marBottom w:val="0"/>
      <w:divBdr>
        <w:top w:val="none" w:sz="0" w:space="0" w:color="auto"/>
        <w:left w:val="none" w:sz="0" w:space="0" w:color="auto"/>
        <w:bottom w:val="none" w:sz="0" w:space="0" w:color="auto"/>
        <w:right w:val="none" w:sz="0" w:space="0" w:color="auto"/>
      </w:divBdr>
    </w:div>
    <w:div w:id="339088111">
      <w:bodyDiv w:val="1"/>
      <w:marLeft w:val="0"/>
      <w:marRight w:val="0"/>
      <w:marTop w:val="0"/>
      <w:marBottom w:val="0"/>
      <w:divBdr>
        <w:top w:val="none" w:sz="0" w:space="0" w:color="auto"/>
        <w:left w:val="none" w:sz="0" w:space="0" w:color="auto"/>
        <w:bottom w:val="none" w:sz="0" w:space="0" w:color="auto"/>
        <w:right w:val="none" w:sz="0" w:space="0" w:color="auto"/>
      </w:divBdr>
    </w:div>
    <w:div w:id="339088290">
      <w:bodyDiv w:val="1"/>
      <w:marLeft w:val="0"/>
      <w:marRight w:val="0"/>
      <w:marTop w:val="0"/>
      <w:marBottom w:val="0"/>
      <w:divBdr>
        <w:top w:val="none" w:sz="0" w:space="0" w:color="auto"/>
        <w:left w:val="none" w:sz="0" w:space="0" w:color="auto"/>
        <w:bottom w:val="none" w:sz="0" w:space="0" w:color="auto"/>
        <w:right w:val="none" w:sz="0" w:space="0" w:color="auto"/>
      </w:divBdr>
    </w:div>
    <w:div w:id="339158257">
      <w:bodyDiv w:val="1"/>
      <w:marLeft w:val="0"/>
      <w:marRight w:val="0"/>
      <w:marTop w:val="0"/>
      <w:marBottom w:val="0"/>
      <w:divBdr>
        <w:top w:val="none" w:sz="0" w:space="0" w:color="auto"/>
        <w:left w:val="none" w:sz="0" w:space="0" w:color="auto"/>
        <w:bottom w:val="none" w:sz="0" w:space="0" w:color="auto"/>
        <w:right w:val="none" w:sz="0" w:space="0" w:color="auto"/>
      </w:divBdr>
    </w:div>
    <w:div w:id="339158522">
      <w:bodyDiv w:val="1"/>
      <w:marLeft w:val="0"/>
      <w:marRight w:val="0"/>
      <w:marTop w:val="0"/>
      <w:marBottom w:val="0"/>
      <w:divBdr>
        <w:top w:val="none" w:sz="0" w:space="0" w:color="auto"/>
        <w:left w:val="none" w:sz="0" w:space="0" w:color="auto"/>
        <w:bottom w:val="none" w:sz="0" w:space="0" w:color="auto"/>
        <w:right w:val="none" w:sz="0" w:space="0" w:color="auto"/>
      </w:divBdr>
    </w:div>
    <w:div w:id="339159479">
      <w:bodyDiv w:val="1"/>
      <w:marLeft w:val="0"/>
      <w:marRight w:val="0"/>
      <w:marTop w:val="0"/>
      <w:marBottom w:val="0"/>
      <w:divBdr>
        <w:top w:val="none" w:sz="0" w:space="0" w:color="auto"/>
        <w:left w:val="none" w:sz="0" w:space="0" w:color="auto"/>
        <w:bottom w:val="none" w:sz="0" w:space="0" w:color="auto"/>
        <w:right w:val="none" w:sz="0" w:space="0" w:color="auto"/>
      </w:divBdr>
    </w:div>
    <w:div w:id="339164646">
      <w:bodyDiv w:val="1"/>
      <w:marLeft w:val="0"/>
      <w:marRight w:val="0"/>
      <w:marTop w:val="0"/>
      <w:marBottom w:val="0"/>
      <w:divBdr>
        <w:top w:val="none" w:sz="0" w:space="0" w:color="auto"/>
        <w:left w:val="none" w:sz="0" w:space="0" w:color="auto"/>
        <w:bottom w:val="none" w:sz="0" w:space="0" w:color="auto"/>
        <w:right w:val="none" w:sz="0" w:space="0" w:color="auto"/>
      </w:divBdr>
    </w:div>
    <w:div w:id="339240263">
      <w:bodyDiv w:val="1"/>
      <w:marLeft w:val="0"/>
      <w:marRight w:val="0"/>
      <w:marTop w:val="0"/>
      <w:marBottom w:val="0"/>
      <w:divBdr>
        <w:top w:val="none" w:sz="0" w:space="0" w:color="auto"/>
        <w:left w:val="none" w:sz="0" w:space="0" w:color="auto"/>
        <w:bottom w:val="none" w:sz="0" w:space="0" w:color="auto"/>
        <w:right w:val="none" w:sz="0" w:space="0" w:color="auto"/>
      </w:divBdr>
    </w:div>
    <w:div w:id="339241910">
      <w:bodyDiv w:val="1"/>
      <w:marLeft w:val="0"/>
      <w:marRight w:val="0"/>
      <w:marTop w:val="0"/>
      <w:marBottom w:val="0"/>
      <w:divBdr>
        <w:top w:val="none" w:sz="0" w:space="0" w:color="auto"/>
        <w:left w:val="none" w:sz="0" w:space="0" w:color="auto"/>
        <w:bottom w:val="none" w:sz="0" w:space="0" w:color="auto"/>
        <w:right w:val="none" w:sz="0" w:space="0" w:color="auto"/>
      </w:divBdr>
    </w:div>
    <w:div w:id="339283474">
      <w:bodyDiv w:val="1"/>
      <w:marLeft w:val="0"/>
      <w:marRight w:val="0"/>
      <w:marTop w:val="0"/>
      <w:marBottom w:val="0"/>
      <w:divBdr>
        <w:top w:val="none" w:sz="0" w:space="0" w:color="auto"/>
        <w:left w:val="none" w:sz="0" w:space="0" w:color="auto"/>
        <w:bottom w:val="none" w:sz="0" w:space="0" w:color="auto"/>
        <w:right w:val="none" w:sz="0" w:space="0" w:color="auto"/>
      </w:divBdr>
    </w:div>
    <w:div w:id="339309243">
      <w:bodyDiv w:val="1"/>
      <w:marLeft w:val="0"/>
      <w:marRight w:val="0"/>
      <w:marTop w:val="0"/>
      <w:marBottom w:val="0"/>
      <w:divBdr>
        <w:top w:val="none" w:sz="0" w:space="0" w:color="auto"/>
        <w:left w:val="none" w:sz="0" w:space="0" w:color="auto"/>
        <w:bottom w:val="none" w:sz="0" w:space="0" w:color="auto"/>
        <w:right w:val="none" w:sz="0" w:space="0" w:color="auto"/>
      </w:divBdr>
    </w:div>
    <w:div w:id="339353306">
      <w:bodyDiv w:val="1"/>
      <w:marLeft w:val="0"/>
      <w:marRight w:val="0"/>
      <w:marTop w:val="0"/>
      <w:marBottom w:val="0"/>
      <w:divBdr>
        <w:top w:val="none" w:sz="0" w:space="0" w:color="auto"/>
        <w:left w:val="none" w:sz="0" w:space="0" w:color="auto"/>
        <w:bottom w:val="none" w:sz="0" w:space="0" w:color="auto"/>
        <w:right w:val="none" w:sz="0" w:space="0" w:color="auto"/>
      </w:divBdr>
    </w:div>
    <w:div w:id="339355820">
      <w:bodyDiv w:val="1"/>
      <w:marLeft w:val="0"/>
      <w:marRight w:val="0"/>
      <w:marTop w:val="0"/>
      <w:marBottom w:val="0"/>
      <w:divBdr>
        <w:top w:val="none" w:sz="0" w:space="0" w:color="auto"/>
        <w:left w:val="none" w:sz="0" w:space="0" w:color="auto"/>
        <w:bottom w:val="none" w:sz="0" w:space="0" w:color="auto"/>
        <w:right w:val="none" w:sz="0" w:space="0" w:color="auto"/>
      </w:divBdr>
    </w:div>
    <w:div w:id="339358679">
      <w:bodyDiv w:val="1"/>
      <w:marLeft w:val="0"/>
      <w:marRight w:val="0"/>
      <w:marTop w:val="0"/>
      <w:marBottom w:val="0"/>
      <w:divBdr>
        <w:top w:val="none" w:sz="0" w:space="0" w:color="auto"/>
        <w:left w:val="none" w:sz="0" w:space="0" w:color="auto"/>
        <w:bottom w:val="none" w:sz="0" w:space="0" w:color="auto"/>
        <w:right w:val="none" w:sz="0" w:space="0" w:color="auto"/>
      </w:divBdr>
    </w:div>
    <w:div w:id="339360884">
      <w:bodyDiv w:val="1"/>
      <w:marLeft w:val="0"/>
      <w:marRight w:val="0"/>
      <w:marTop w:val="0"/>
      <w:marBottom w:val="0"/>
      <w:divBdr>
        <w:top w:val="none" w:sz="0" w:space="0" w:color="auto"/>
        <w:left w:val="none" w:sz="0" w:space="0" w:color="auto"/>
        <w:bottom w:val="none" w:sz="0" w:space="0" w:color="auto"/>
        <w:right w:val="none" w:sz="0" w:space="0" w:color="auto"/>
      </w:divBdr>
      <w:divsChild>
        <w:div w:id="29190073">
          <w:marLeft w:val="480"/>
          <w:marRight w:val="0"/>
          <w:marTop w:val="0"/>
          <w:marBottom w:val="0"/>
          <w:divBdr>
            <w:top w:val="none" w:sz="0" w:space="0" w:color="auto"/>
            <w:left w:val="none" w:sz="0" w:space="0" w:color="auto"/>
            <w:bottom w:val="none" w:sz="0" w:space="0" w:color="auto"/>
            <w:right w:val="none" w:sz="0" w:space="0" w:color="auto"/>
          </w:divBdr>
        </w:div>
        <w:div w:id="45840844">
          <w:marLeft w:val="480"/>
          <w:marRight w:val="0"/>
          <w:marTop w:val="0"/>
          <w:marBottom w:val="0"/>
          <w:divBdr>
            <w:top w:val="none" w:sz="0" w:space="0" w:color="auto"/>
            <w:left w:val="none" w:sz="0" w:space="0" w:color="auto"/>
            <w:bottom w:val="none" w:sz="0" w:space="0" w:color="auto"/>
            <w:right w:val="none" w:sz="0" w:space="0" w:color="auto"/>
          </w:divBdr>
        </w:div>
        <w:div w:id="51513446">
          <w:marLeft w:val="480"/>
          <w:marRight w:val="0"/>
          <w:marTop w:val="0"/>
          <w:marBottom w:val="0"/>
          <w:divBdr>
            <w:top w:val="none" w:sz="0" w:space="0" w:color="auto"/>
            <w:left w:val="none" w:sz="0" w:space="0" w:color="auto"/>
            <w:bottom w:val="none" w:sz="0" w:space="0" w:color="auto"/>
            <w:right w:val="none" w:sz="0" w:space="0" w:color="auto"/>
          </w:divBdr>
        </w:div>
        <w:div w:id="62147685">
          <w:marLeft w:val="480"/>
          <w:marRight w:val="0"/>
          <w:marTop w:val="0"/>
          <w:marBottom w:val="0"/>
          <w:divBdr>
            <w:top w:val="none" w:sz="0" w:space="0" w:color="auto"/>
            <w:left w:val="none" w:sz="0" w:space="0" w:color="auto"/>
            <w:bottom w:val="none" w:sz="0" w:space="0" w:color="auto"/>
            <w:right w:val="none" w:sz="0" w:space="0" w:color="auto"/>
          </w:divBdr>
        </w:div>
        <w:div w:id="79454221">
          <w:marLeft w:val="480"/>
          <w:marRight w:val="0"/>
          <w:marTop w:val="0"/>
          <w:marBottom w:val="0"/>
          <w:divBdr>
            <w:top w:val="none" w:sz="0" w:space="0" w:color="auto"/>
            <w:left w:val="none" w:sz="0" w:space="0" w:color="auto"/>
            <w:bottom w:val="none" w:sz="0" w:space="0" w:color="auto"/>
            <w:right w:val="none" w:sz="0" w:space="0" w:color="auto"/>
          </w:divBdr>
        </w:div>
        <w:div w:id="80415585">
          <w:marLeft w:val="480"/>
          <w:marRight w:val="0"/>
          <w:marTop w:val="0"/>
          <w:marBottom w:val="0"/>
          <w:divBdr>
            <w:top w:val="none" w:sz="0" w:space="0" w:color="auto"/>
            <w:left w:val="none" w:sz="0" w:space="0" w:color="auto"/>
            <w:bottom w:val="none" w:sz="0" w:space="0" w:color="auto"/>
            <w:right w:val="none" w:sz="0" w:space="0" w:color="auto"/>
          </w:divBdr>
        </w:div>
        <w:div w:id="81336050">
          <w:marLeft w:val="480"/>
          <w:marRight w:val="0"/>
          <w:marTop w:val="0"/>
          <w:marBottom w:val="0"/>
          <w:divBdr>
            <w:top w:val="none" w:sz="0" w:space="0" w:color="auto"/>
            <w:left w:val="none" w:sz="0" w:space="0" w:color="auto"/>
            <w:bottom w:val="none" w:sz="0" w:space="0" w:color="auto"/>
            <w:right w:val="none" w:sz="0" w:space="0" w:color="auto"/>
          </w:divBdr>
        </w:div>
        <w:div w:id="89932819">
          <w:marLeft w:val="480"/>
          <w:marRight w:val="0"/>
          <w:marTop w:val="0"/>
          <w:marBottom w:val="0"/>
          <w:divBdr>
            <w:top w:val="none" w:sz="0" w:space="0" w:color="auto"/>
            <w:left w:val="none" w:sz="0" w:space="0" w:color="auto"/>
            <w:bottom w:val="none" w:sz="0" w:space="0" w:color="auto"/>
            <w:right w:val="none" w:sz="0" w:space="0" w:color="auto"/>
          </w:divBdr>
        </w:div>
        <w:div w:id="91436801">
          <w:marLeft w:val="480"/>
          <w:marRight w:val="0"/>
          <w:marTop w:val="0"/>
          <w:marBottom w:val="0"/>
          <w:divBdr>
            <w:top w:val="none" w:sz="0" w:space="0" w:color="auto"/>
            <w:left w:val="none" w:sz="0" w:space="0" w:color="auto"/>
            <w:bottom w:val="none" w:sz="0" w:space="0" w:color="auto"/>
            <w:right w:val="none" w:sz="0" w:space="0" w:color="auto"/>
          </w:divBdr>
        </w:div>
        <w:div w:id="97604195">
          <w:marLeft w:val="480"/>
          <w:marRight w:val="0"/>
          <w:marTop w:val="0"/>
          <w:marBottom w:val="0"/>
          <w:divBdr>
            <w:top w:val="none" w:sz="0" w:space="0" w:color="auto"/>
            <w:left w:val="none" w:sz="0" w:space="0" w:color="auto"/>
            <w:bottom w:val="none" w:sz="0" w:space="0" w:color="auto"/>
            <w:right w:val="none" w:sz="0" w:space="0" w:color="auto"/>
          </w:divBdr>
        </w:div>
        <w:div w:id="106852410">
          <w:marLeft w:val="480"/>
          <w:marRight w:val="0"/>
          <w:marTop w:val="0"/>
          <w:marBottom w:val="0"/>
          <w:divBdr>
            <w:top w:val="none" w:sz="0" w:space="0" w:color="auto"/>
            <w:left w:val="none" w:sz="0" w:space="0" w:color="auto"/>
            <w:bottom w:val="none" w:sz="0" w:space="0" w:color="auto"/>
            <w:right w:val="none" w:sz="0" w:space="0" w:color="auto"/>
          </w:divBdr>
        </w:div>
        <w:div w:id="124666537">
          <w:marLeft w:val="480"/>
          <w:marRight w:val="0"/>
          <w:marTop w:val="0"/>
          <w:marBottom w:val="0"/>
          <w:divBdr>
            <w:top w:val="none" w:sz="0" w:space="0" w:color="auto"/>
            <w:left w:val="none" w:sz="0" w:space="0" w:color="auto"/>
            <w:bottom w:val="none" w:sz="0" w:space="0" w:color="auto"/>
            <w:right w:val="none" w:sz="0" w:space="0" w:color="auto"/>
          </w:divBdr>
        </w:div>
        <w:div w:id="144664805">
          <w:marLeft w:val="480"/>
          <w:marRight w:val="0"/>
          <w:marTop w:val="0"/>
          <w:marBottom w:val="0"/>
          <w:divBdr>
            <w:top w:val="none" w:sz="0" w:space="0" w:color="auto"/>
            <w:left w:val="none" w:sz="0" w:space="0" w:color="auto"/>
            <w:bottom w:val="none" w:sz="0" w:space="0" w:color="auto"/>
            <w:right w:val="none" w:sz="0" w:space="0" w:color="auto"/>
          </w:divBdr>
        </w:div>
        <w:div w:id="146483009">
          <w:marLeft w:val="480"/>
          <w:marRight w:val="0"/>
          <w:marTop w:val="0"/>
          <w:marBottom w:val="0"/>
          <w:divBdr>
            <w:top w:val="none" w:sz="0" w:space="0" w:color="auto"/>
            <w:left w:val="none" w:sz="0" w:space="0" w:color="auto"/>
            <w:bottom w:val="none" w:sz="0" w:space="0" w:color="auto"/>
            <w:right w:val="none" w:sz="0" w:space="0" w:color="auto"/>
          </w:divBdr>
        </w:div>
        <w:div w:id="147208035">
          <w:marLeft w:val="480"/>
          <w:marRight w:val="0"/>
          <w:marTop w:val="0"/>
          <w:marBottom w:val="0"/>
          <w:divBdr>
            <w:top w:val="none" w:sz="0" w:space="0" w:color="auto"/>
            <w:left w:val="none" w:sz="0" w:space="0" w:color="auto"/>
            <w:bottom w:val="none" w:sz="0" w:space="0" w:color="auto"/>
            <w:right w:val="none" w:sz="0" w:space="0" w:color="auto"/>
          </w:divBdr>
        </w:div>
        <w:div w:id="151794164">
          <w:marLeft w:val="480"/>
          <w:marRight w:val="0"/>
          <w:marTop w:val="0"/>
          <w:marBottom w:val="0"/>
          <w:divBdr>
            <w:top w:val="none" w:sz="0" w:space="0" w:color="auto"/>
            <w:left w:val="none" w:sz="0" w:space="0" w:color="auto"/>
            <w:bottom w:val="none" w:sz="0" w:space="0" w:color="auto"/>
            <w:right w:val="none" w:sz="0" w:space="0" w:color="auto"/>
          </w:divBdr>
        </w:div>
        <w:div w:id="171653149">
          <w:marLeft w:val="480"/>
          <w:marRight w:val="0"/>
          <w:marTop w:val="0"/>
          <w:marBottom w:val="0"/>
          <w:divBdr>
            <w:top w:val="none" w:sz="0" w:space="0" w:color="auto"/>
            <w:left w:val="none" w:sz="0" w:space="0" w:color="auto"/>
            <w:bottom w:val="none" w:sz="0" w:space="0" w:color="auto"/>
            <w:right w:val="none" w:sz="0" w:space="0" w:color="auto"/>
          </w:divBdr>
        </w:div>
        <w:div w:id="175268992">
          <w:marLeft w:val="480"/>
          <w:marRight w:val="0"/>
          <w:marTop w:val="0"/>
          <w:marBottom w:val="0"/>
          <w:divBdr>
            <w:top w:val="none" w:sz="0" w:space="0" w:color="auto"/>
            <w:left w:val="none" w:sz="0" w:space="0" w:color="auto"/>
            <w:bottom w:val="none" w:sz="0" w:space="0" w:color="auto"/>
            <w:right w:val="none" w:sz="0" w:space="0" w:color="auto"/>
          </w:divBdr>
        </w:div>
        <w:div w:id="185297196">
          <w:marLeft w:val="480"/>
          <w:marRight w:val="0"/>
          <w:marTop w:val="0"/>
          <w:marBottom w:val="0"/>
          <w:divBdr>
            <w:top w:val="none" w:sz="0" w:space="0" w:color="auto"/>
            <w:left w:val="none" w:sz="0" w:space="0" w:color="auto"/>
            <w:bottom w:val="none" w:sz="0" w:space="0" w:color="auto"/>
            <w:right w:val="none" w:sz="0" w:space="0" w:color="auto"/>
          </w:divBdr>
        </w:div>
        <w:div w:id="186649727">
          <w:marLeft w:val="480"/>
          <w:marRight w:val="0"/>
          <w:marTop w:val="0"/>
          <w:marBottom w:val="0"/>
          <w:divBdr>
            <w:top w:val="none" w:sz="0" w:space="0" w:color="auto"/>
            <w:left w:val="none" w:sz="0" w:space="0" w:color="auto"/>
            <w:bottom w:val="none" w:sz="0" w:space="0" w:color="auto"/>
            <w:right w:val="none" w:sz="0" w:space="0" w:color="auto"/>
          </w:divBdr>
        </w:div>
        <w:div w:id="228151301">
          <w:marLeft w:val="480"/>
          <w:marRight w:val="0"/>
          <w:marTop w:val="0"/>
          <w:marBottom w:val="0"/>
          <w:divBdr>
            <w:top w:val="none" w:sz="0" w:space="0" w:color="auto"/>
            <w:left w:val="none" w:sz="0" w:space="0" w:color="auto"/>
            <w:bottom w:val="none" w:sz="0" w:space="0" w:color="auto"/>
            <w:right w:val="none" w:sz="0" w:space="0" w:color="auto"/>
          </w:divBdr>
        </w:div>
        <w:div w:id="228929687">
          <w:marLeft w:val="480"/>
          <w:marRight w:val="0"/>
          <w:marTop w:val="0"/>
          <w:marBottom w:val="0"/>
          <w:divBdr>
            <w:top w:val="none" w:sz="0" w:space="0" w:color="auto"/>
            <w:left w:val="none" w:sz="0" w:space="0" w:color="auto"/>
            <w:bottom w:val="none" w:sz="0" w:space="0" w:color="auto"/>
            <w:right w:val="none" w:sz="0" w:space="0" w:color="auto"/>
          </w:divBdr>
        </w:div>
        <w:div w:id="232474813">
          <w:marLeft w:val="480"/>
          <w:marRight w:val="0"/>
          <w:marTop w:val="0"/>
          <w:marBottom w:val="0"/>
          <w:divBdr>
            <w:top w:val="none" w:sz="0" w:space="0" w:color="auto"/>
            <w:left w:val="none" w:sz="0" w:space="0" w:color="auto"/>
            <w:bottom w:val="none" w:sz="0" w:space="0" w:color="auto"/>
            <w:right w:val="none" w:sz="0" w:space="0" w:color="auto"/>
          </w:divBdr>
        </w:div>
        <w:div w:id="244803652">
          <w:marLeft w:val="480"/>
          <w:marRight w:val="0"/>
          <w:marTop w:val="0"/>
          <w:marBottom w:val="0"/>
          <w:divBdr>
            <w:top w:val="none" w:sz="0" w:space="0" w:color="auto"/>
            <w:left w:val="none" w:sz="0" w:space="0" w:color="auto"/>
            <w:bottom w:val="none" w:sz="0" w:space="0" w:color="auto"/>
            <w:right w:val="none" w:sz="0" w:space="0" w:color="auto"/>
          </w:divBdr>
        </w:div>
        <w:div w:id="278537631">
          <w:marLeft w:val="480"/>
          <w:marRight w:val="0"/>
          <w:marTop w:val="0"/>
          <w:marBottom w:val="0"/>
          <w:divBdr>
            <w:top w:val="none" w:sz="0" w:space="0" w:color="auto"/>
            <w:left w:val="none" w:sz="0" w:space="0" w:color="auto"/>
            <w:bottom w:val="none" w:sz="0" w:space="0" w:color="auto"/>
            <w:right w:val="none" w:sz="0" w:space="0" w:color="auto"/>
          </w:divBdr>
        </w:div>
        <w:div w:id="292255968">
          <w:marLeft w:val="480"/>
          <w:marRight w:val="0"/>
          <w:marTop w:val="0"/>
          <w:marBottom w:val="0"/>
          <w:divBdr>
            <w:top w:val="none" w:sz="0" w:space="0" w:color="auto"/>
            <w:left w:val="none" w:sz="0" w:space="0" w:color="auto"/>
            <w:bottom w:val="none" w:sz="0" w:space="0" w:color="auto"/>
            <w:right w:val="none" w:sz="0" w:space="0" w:color="auto"/>
          </w:divBdr>
        </w:div>
        <w:div w:id="298655436">
          <w:marLeft w:val="480"/>
          <w:marRight w:val="0"/>
          <w:marTop w:val="0"/>
          <w:marBottom w:val="0"/>
          <w:divBdr>
            <w:top w:val="none" w:sz="0" w:space="0" w:color="auto"/>
            <w:left w:val="none" w:sz="0" w:space="0" w:color="auto"/>
            <w:bottom w:val="none" w:sz="0" w:space="0" w:color="auto"/>
            <w:right w:val="none" w:sz="0" w:space="0" w:color="auto"/>
          </w:divBdr>
        </w:div>
        <w:div w:id="308294224">
          <w:marLeft w:val="480"/>
          <w:marRight w:val="0"/>
          <w:marTop w:val="0"/>
          <w:marBottom w:val="0"/>
          <w:divBdr>
            <w:top w:val="none" w:sz="0" w:space="0" w:color="auto"/>
            <w:left w:val="none" w:sz="0" w:space="0" w:color="auto"/>
            <w:bottom w:val="none" w:sz="0" w:space="0" w:color="auto"/>
            <w:right w:val="none" w:sz="0" w:space="0" w:color="auto"/>
          </w:divBdr>
        </w:div>
        <w:div w:id="311832274">
          <w:marLeft w:val="480"/>
          <w:marRight w:val="0"/>
          <w:marTop w:val="0"/>
          <w:marBottom w:val="0"/>
          <w:divBdr>
            <w:top w:val="none" w:sz="0" w:space="0" w:color="auto"/>
            <w:left w:val="none" w:sz="0" w:space="0" w:color="auto"/>
            <w:bottom w:val="none" w:sz="0" w:space="0" w:color="auto"/>
            <w:right w:val="none" w:sz="0" w:space="0" w:color="auto"/>
          </w:divBdr>
        </w:div>
        <w:div w:id="313458816">
          <w:marLeft w:val="480"/>
          <w:marRight w:val="0"/>
          <w:marTop w:val="0"/>
          <w:marBottom w:val="0"/>
          <w:divBdr>
            <w:top w:val="none" w:sz="0" w:space="0" w:color="auto"/>
            <w:left w:val="none" w:sz="0" w:space="0" w:color="auto"/>
            <w:bottom w:val="none" w:sz="0" w:space="0" w:color="auto"/>
            <w:right w:val="none" w:sz="0" w:space="0" w:color="auto"/>
          </w:divBdr>
        </w:div>
        <w:div w:id="318923650">
          <w:marLeft w:val="480"/>
          <w:marRight w:val="0"/>
          <w:marTop w:val="0"/>
          <w:marBottom w:val="0"/>
          <w:divBdr>
            <w:top w:val="none" w:sz="0" w:space="0" w:color="auto"/>
            <w:left w:val="none" w:sz="0" w:space="0" w:color="auto"/>
            <w:bottom w:val="none" w:sz="0" w:space="0" w:color="auto"/>
            <w:right w:val="none" w:sz="0" w:space="0" w:color="auto"/>
          </w:divBdr>
        </w:div>
        <w:div w:id="323751397">
          <w:marLeft w:val="480"/>
          <w:marRight w:val="0"/>
          <w:marTop w:val="0"/>
          <w:marBottom w:val="0"/>
          <w:divBdr>
            <w:top w:val="none" w:sz="0" w:space="0" w:color="auto"/>
            <w:left w:val="none" w:sz="0" w:space="0" w:color="auto"/>
            <w:bottom w:val="none" w:sz="0" w:space="0" w:color="auto"/>
            <w:right w:val="none" w:sz="0" w:space="0" w:color="auto"/>
          </w:divBdr>
        </w:div>
        <w:div w:id="325327541">
          <w:marLeft w:val="480"/>
          <w:marRight w:val="0"/>
          <w:marTop w:val="0"/>
          <w:marBottom w:val="0"/>
          <w:divBdr>
            <w:top w:val="none" w:sz="0" w:space="0" w:color="auto"/>
            <w:left w:val="none" w:sz="0" w:space="0" w:color="auto"/>
            <w:bottom w:val="none" w:sz="0" w:space="0" w:color="auto"/>
            <w:right w:val="none" w:sz="0" w:space="0" w:color="auto"/>
          </w:divBdr>
        </w:div>
        <w:div w:id="332102821">
          <w:marLeft w:val="480"/>
          <w:marRight w:val="0"/>
          <w:marTop w:val="0"/>
          <w:marBottom w:val="0"/>
          <w:divBdr>
            <w:top w:val="none" w:sz="0" w:space="0" w:color="auto"/>
            <w:left w:val="none" w:sz="0" w:space="0" w:color="auto"/>
            <w:bottom w:val="none" w:sz="0" w:space="0" w:color="auto"/>
            <w:right w:val="none" w:sz="0" w:space="0" w:color="auto"/>
          </w:divBdr>
        </w:div>
        <w:div w:id="337078658">
          <w:marLeft w:val="480"/>
          <w:marRight w:val="0"/>
          <w:marTop w:val="0"/>
          <w:marBottom w:val="0"/>
          <w:divBdr>
            <w:top w:val="none" w:sz="0" w:space="0" w:color="auto"/>
            <w:left w:val="none" w:sz="0" w:space="0" w:color="auto"/>
            <w:bottom w:val="none" w:sz="0" w:space="0" w:color="auto"/>
            <w:right w:val="none" w:sz="0" w:space="0" w:color="auto"/>
          </w:divBdr>
        </w:div>
        <w:div w:id="338318796">
          <w:marLeft w:val="480"/>
          <w:marRight w:val="0"/>
          <w:marTop w:val="0"/>
          <w:marBottom w:val="0"/>
          <w:divBdr>
            <w:top w:val="none" w:sz="0" w:space="0" w:color="auto"/>
            <w:left w:val="none" w:sz="0" w:space="0" w:color="auto"/>
            <w:bottom w:val="none" w:sz="0" w:space="0" w:color="auto"/>
            <w:right w:val="none" w:sz="0" w:space="0" w:color="auto"/>
          </w:divBdr>
        </w:div>
      </w:divsChild>
    </w:div>
    <w:div w:id="339428602">
      <w:bodyDiv w:val="1"/>
      <w:marLeft w:val="0"/>
      <w:marRight w:val="0"/>
      <w:marTop w:val="0"/>
      <w:marBottom w:val="0"/>
      <w:divBdr>
        <w:top w:val="none" w:sz="0" w:space="0" w:color="auto"/>
        <w:left w:val="none" w:sz="0" w:space="0" w:color="auto"/>
        <w:bottom w:val="none" w:sz="0" w:space="0" w:color="auto"/>
        <w:right w:val="none" w:sz="0" w:space="0" w:color="auto"/>
      </w:divBdr>
    </w:div>
    <w:div w:id="339478279">
      <w:bodyDiv w:val="1"/>
      <w:marLeft w:val="0"/>
      <w:marRight w:val="0"/>
      <w:marTop w:val="0"/>
      <w:marBottom w:val="0"/>
      <w:divBdr>
        <w:top w:val="none" w:sz="0" w:space="0" w:color="auto"/>
        <w:left w:val="none" w:sz="0" w:space="0" w:color="auto"/>
        <w:bottom w:val="none" w:sz="0" w:space="0" w:color="auto"/>
        <w:right w:val="none" w:sz="0" w:space="0" w:color="auto"/>
      </w:divBdr>
    </w:div>
    <w:div w:id="339546551">
      <w:bodyDiv w:val="1"/>
      <w:marLeft w:val="0"/>
      <w:marRight w:val="0"/>
      <w:marTop w:val="0"/>
      <w:marBottom w:val="0"/>
      <w:divBdr>
        <w:top w:val="none" w:sz="0" w:space="0" w:color="auto"/>
        <w:left w:val="none" w:sz="0" w:space="0" w:color="auto"/>
        <w:bottom w:val="none" w:sz="0" w:space="0" w:color="auto"/>
        <w:right w:val="none" w:sz="0" w:space="0" w:color="auto"/>
      </w:divBdr>
    </w:div>
    <w:div w:id="339546998">
      <w:bodyDiv w:val="1"/>
      <w:marLeft w:val="0"/>
      <w:marRight w:val="0"/>
      <w:marTop w:val="0"/>
      <w:marBottom w:val="0"/>
      <w:divBdr>
        <w:top w:val="none" w:sz="0" w:space="0" w:color="auto"/>
        <w:left w:val="none" w:sz="0" w:space="0" w:color="auto"/>
        <w:bottom w:val="none" w:sz="0" w:space="0" w:color="auto"/>
        <w:right w:val="none" w:sz="0" w:space="0" w:color="auto"/>
      </w:divBdr>
    </w:div>
    <w:div w:id="339621645">
      <w:bodyDiv w:val="1"/>
      <w:marLeft w:val="0"/>
      <w:marRight w:val="0"/>
      <w:marTop w:val="0"/>
      <w:marBottom w:val="0"/>
      <w:divBdr>
        <w:top w:val="none" w:sz="0" w:space="0" w:color="auto"/>
        <w:left w:val="none" w:sz="0" w:space="0" w:color="auto"/>
        <w:bottom w:val="none" w:sz="0" w:space="0" w:color="auto"/>
        <w:right w:val="none" w:sz="0" w:space="0" w:color="auto"/>
      </w:divBdr>
    </w:div>
    <w:div w:id="339621917">
      <w:bodyDiv w:val="1"/>
      <w:marLeft w:val="0"/>
      <w:marRight w:val="0"/>
      <w:marTop w:val="0"/>
      <w:marBottom w:val="0"/>
      <w:divBdr>
        <w:top w:val="none" w:sz="0" w:space="0" w:color="auto"/>
        <w:left w:val="none" w:sz="0" w:space="0" w:color="auto"/>
        <w:bottom w:val="none" w:sz="0" w:space="0" w:color="auto"/>
        <w:right w:val="none" w:sz="0" w:space="0" w:color="auto"/>
      </w:divBdr>
    </w:div>
    <w:div w:id="339622630">
      <w:bodyDiv w:val="1"/>
      <w:marLeft w:val="0"/>
      <w:marRight w:val="0"/>
      <w:marTop w:val="0"/>
      <w:marBottom w:val="0"/>
      <w:divBdr>
        <w:top w:val="none" w:sz="0" w:space="0" w:color="auto"/>
        <w:left w:val="none" w:sz="0" w:space="0" w:color="auto"/>
        <w:bottom w:val="none" w:sz="0" w:space="0" w:color="auto"/>
        <w:right w:val="none" w:sz="0" w:space="0" w:color="auto"/>
      </w:divBdr>
    </w:div>
    <w:div w:id="339626894">
      <w:bodyDiv w:val="1"/>
      <w:marLeft w:val="0"/>
      <w:marRight w:val="0"/>
      <w:marTop w:val="0"/>
      <w:marBottom w:val="0"/>
      <w:divBdr>
        <w:top w:val="none" w:sz="0" w:space="0" w:color="auto"/>
        <w:left w:val="none" w:sz="0" w:space="0" w:color="auto"/>
        <w:bottom w:val="none" w:sz="0" w:space="0" w:color="auto"/>
        <w:right w:val="none" w:sz="0" w:space="0" w:color="auto"/>
      </w:divBdr>
    </w:div>
    <w:div w:id="339628291">
      <w:bodyDiv w:val="1"/>
      <w:marLeft w:val="0"/>
      <w:marRight w:val="0"/>
      <w:marTop w:val="0"/>
      <w:marBottom w:val="0"/>
      <w:divBdr>
        <w:top w:val="none" w:sz="0" w:space="0" w:color="auto"/>
        <w:left w:val="none" w:sz="0" w:space="0" w:color="auto"/>
        <w:bottom w:val="none" w:sz="0" w:space="0" w:color="auto"/>
        <w:right w:val="none" w:sz="0" w:space="0" w:color="auto"/>
      </w:divBdr>
    </w:div>
    <w:div w:id="339628662">
      <w:bodyDiv w:val="1"/>
      <w:marLeft w:val="0"/>
      <w:marRight w:val="0"/>
      <w:marTop w:val="0"/>
      <w:marBottom w:val="0"/>
      <w:divBdr>
        <w:top w:val="none" w:sz="0" w:space="0" w:color="auto"/>
        <w:left w:val="none" w:sz="0" w:space="0" w:color="auto"/>
        <w:bottom w:val="none" w:sz="0" w:space="0" w:color="auto"/>
        <w:right w:val="none" w:sz="0" w:space="0" w:color="auto"/>
      </w:divBdr>
    </w:div>
    <w:div w:id="339700804">
      <w:bodyDiv w:val="1"/>
      <w:marLeft w:val="0"/>
      <w:marRight w:val="0"/>
      <w:marTop w:val="0"/>
      <w:marBottom w:val="0"/>
      <w:divBdr>
        <w:top w:val="none" w:sz="0" w:space="0" w:color="auto"/>
        <w:left w:val="none" w:sz="0" w:space="0" w:color="auto"/>
        <w:bottom w:val="none" w:sz="0" w:space="0" w:color="auto"/>
        <w:right w:val="none" w:sz="0" w:space="0" w:color="auto"/>
      </w:divBdr>
    </w:div>
    <w:div w:id="339701115">
      <w:bodyDiv w:val="1"/>
      <w:marLeft w:val="0"/>
      <w:marRight w:val="0"/>
      <w:marTop w:val="0"/>
      <w:marBottom w:val="0"/>
      <w:divBdr>
        <w:top w:val="none" w:sz="0" w:space="0" w:color="auto"/>
        <w:left w:val="none" w:sz="0" w:space="0" w:color="auto"/>
        <w:bottom w:val="none" w:sz="0" w:space="0" w:color="auto"/>
        <w:right w:val="none" w:sz="0" w:space="0" w:color="auto"/>
      </w:divBdr>
    </w:div>
    <w:div w:id="339702545">
      <w:bodyDiv w:val="1"/>
      <w:marLeft w:val="0"/>
      <w:marRight w:val="0"/>
      <w:marTop w:val="0"/>
      <w:marBottom w:val="0"/>
      <w:divBdr>
        <w:top w:val="none" w:sz="0" w:space="0" w:color="auto"/>
        <w:left w:val="none" w:sz="0" w:space="0" w:color="auto"/>
        <w:bottom w:val="none" w:sz="0" w:space="0" w:color="auto"/>
        <w:right w:val="none" w:sz="0" w:space="0" w:color="auto"/>
      </w:divBdr>
    </w:div>
    <w:div w:id="339703717">
      <w:bodyDiv w:val="1"/>
      <w:marLeft w:val="0"/>
      <w:marRight w:val="0"/>
      <w:marTop w:val="0"/>
      <w:marBottom w:val="0"/>
      <w:divBdr>
        <w:top w:val="none" w:sz="0" w:space="0" w:color="auto"/>
        <w:left w:val="none" w:sz="0" w:space="0" w:color="auto"/>
        <w:bottom w:val="none" w:sz="0" w:space="0" w:color="auto"/>
        <w:right w:val="none" w:sz="0" w:space="0" w:color="auto"/>
      </w:divBdr>
      <w:divsChild>
        <w:div w:id="8938">
          <w:marLeft w:val="480"/>
          <w:marRight w:val="0"/>
          <w:marTop w:val="0"/>
          <w:marBottom w:val="0"/>
          <w:divBdr>
            <w:top w:val="none" w:sz="0" w:space="0" w:color="auto"/>
            <w:left w:val="none" w:sz="0" w:space="0" w:color="auto"/>
            <w:bottom w:val="none" w:sz="0" w:space="0" w:color="auto"/>
            <w:right w:val="none" w:sz="0" w:space="0" w:color="auto"/>
          </w:divBdr>
        </w:div>
        <w:div w:id="18627536">
          <w:marLeft w:val="480"/>
          <w:marRight w:val="0"/>
          <w:marTop w:val="0"/>
          <w:marBottom w:val="0"/>
          <w:divBdr>
            <w:top w:val="none" w:sz="0" w:space="0" w:color="auto"/>
            <w:left w:val="none" w:sz="0" w:space="0" w:color="auto"/>
            <w:bottom w:val="none" w:sz="0" w:space="0" w:color="auto"/>
            <w:right w:val="none" w:sz="0" w:space="0" w:color="auto"/>
          </w:divBdr>
        </w:div>
        <w:div w:id="31804666">
          <w:marLeft w:val="480"/>
          <w:marRight w:val="0"/>
          <w:marTop w:val="0"/>
          <w:marBottom w:val="0"/>
          <w:divBdr>
            <w:top w:val="none" w:sz="0" w:space="0" w:color="auto"/>
            <w:left w:val="none" w:sz="0" w:space="0" w:color="auto"/>
            <w:bottom w:val="none" w:sz="0" w:space="0" w:color="auto"/>
            <w:right w:val="none" w:sz="0" w:space="0" w:color="auto"/>
          </w:divBdr>
        </w:div>
        <w:div w:id="32386840">
          <w:marLeft w:val="480"/>
          <w:marRight w:val="0"/>
          <w:marTop w:val="0"/>
          <w:marBottom w:val="0"/>
          <w:divBdr>
            <w:top w:val="none" w:sz="0" w:space="0" w:color="auto"/>
            <w:left w:val="none" w:sz="0" w:space="0" w:color="auto"/>
            <w:bottom w:val="none" w:sz="0" w:space="0" w:color="auto"/>
            <w:right w:val="none" w:sz="0" w:space="0" w:color="auto"/>
          </w:divBdr>
        </w:div>
        <w:div w:id="45836727">
          <w:marLeft w:val="480"/>
          <w:marRight w:val="0"/>
          <w:marTop w:val="0"/>
          <w:marBottom w:val="0"/>
          <w:divBdr>
            <w:top w:val="none" w:sz="0" w:space="0" w:color="auto"/>
            <w:left w:val="none" w:sz="0" w:space="0" w:color="auto"/>
            <w:bottom w:val="none" w:sz="0" w:space="0" w:color="auto"/>
            <w:right w:val="none" w:sz="0" w:space="0" w:color="auto"/>
          </w:divBdr>
        </w:div>
        <w:div w:id="69498951">
          <w:marLeft w:val="480"/>
          <w:marRight w:val="0"/>
          <w:marTop w:val="0"/>
          <w:marBottom w:val="0"/>
          <w:divBdr>
            <w:top w:val="none" w:sz="0" w:space="0" w:color="auto"/>
            <w:left w:val="none" w:sz="0" w:space="0" w:color="auto"/>
            <w:bottom w:val="none" w:sz="0" w:space="0" w:color="auto"/>
            <w:right w:val="none" w:sz="0" w:space="0" w:color="auto"/>
          </w:divBdr>
        </w:div>
        <w:div w:id="73010777">
          <w:marLeft w:val="480"/>
          <w:marRight w:val="0"/>
          <w:marTop w:val="0"/>
          <w:marBottom w:val="0"/>
          <w:divBdr>
            <w:top w:val="none" w:sz="0" w:space="0" w:color="auto"/>
            <w:left w:val="none" w:sz="0" w:space="0" w:color="auto"/>
            <w:bottom w:val="none" w:sz="0" w:space="0" w:color="auto"/>
            <w:right w:val="none" w:sz="0" w:space="0" w:color="auto"/>
          </w:divBdr>
        </w:div>
        <w:div w:id="74863949">
          <w:marLeft w:val="480"/>
          <w:marRight w:val="0"/>
          <w:marTop w:val="0"/>
          <w:marBottom w:val="0"/>
          <w:divBdr>
            <w:top w:val="none" w:sz="0" w:space="0" w:color="auto"/>
            <w:left w:val="none" w:sz="0" w:space="0" w:color="auto"/>
            <w:bottom w:val="none" w:sz="0" w:space="0" w:color="auto"/>
            <w:right w:val="none" w:sz="0" w:space="0" w:color="auto"/>
          </w:divBdr>
        </w:div>
        <w:div w:id="88625499">
          <w:marLeft w:val="480"/>
          <w:marRight w:val="0"/>
          <w:marTop w:val="0"/>
          <w:marBottom w:val="0"/>
          <w:divBdr>
            <w:top w:val="none" w:sz="0" w:space="0" w:color="auto"/>
            <w:left w:val="none" w:sz="0" w:space="0" w:color="auto"/>
            <w:bottom w:val="none" w:sz="0" w:space="0" w:color="auto"/>
            <w:right w:val="none" w:sz="0" w:space="0" w:color="auto"/>
          </w:divBdr>
        </w:div>
        <w:div w:id="97726483">
          <w:marLeft w:val="480"/>
          <w:marRight w:val="0"/>
          <w:marTop w:val="0"/>
          <w:marBottom w:val="0"/>
          <w:divBdr>
            <w:top w:val="none" w:sz="0" w:space="0" w:color="auto"/>
            <w:left w:val="none" w:sz="0" w:space="0" w:color="auto"/>
            <w:bottom w:val="none" w:sz="0" w:space="0" w:color="auto"/>
            <w:right w:val="none" w:sz="0" w:space="0" w:color="auto"/>
          </w:divBdr>
        </w:div>
        <w:div w:id="126091357">
          <w:marLeft w:val="480"/>
          <w:marRight w:val="0"/>
          <w:marTop w:val="0"/>
          <w:marBottom w:val="0"/>
          <w:divBdr>
            <w:top w:val="none" w:sz="0" w:space="0" w:color="auto"/>
            <w:left w:val="none" w:sz="0" w:space="0" w:color="auto"/>
            <w:bottom w:val="none" w:sz="0" w:space="0" w:color="auto"/>
            <w:right w:val="none" w:sz="0" w:space="0" w:color="auto"/>
          </w:divBdr>
        </w:div>
        <w:div w:id="128137361">
          <w:marLeft w:val="480"/>
          <w:marRight w:val="0"/>
          <w:marTop w:val="0"/>
          <w:marBottom w:val="0"/>
          <w:divBdr>
            <w:top w:val="none" w:sz="0" w:space="0" w:color="auto"/>
            <w:left w:val="none" w:sz="0" w:space="0" w:color="auto"/>
            <w:bottom w:val="none" w:sz="0" w:space="0" w:color="auto"/>
            <w:right w:val="none" w:sz="0" w:space="0" w:color="auto"/>
          </w:divBdr>
        </w:div>
        <w:div w:id="128517641">
          <w:marLeft w:val="480"/>
          <w:marRight w:val="0"/>
          <w:marTop w:val="0"/>
          <w:marBottom w:val="0"/>
          <w:divBdr>
            <w:top w:val="none" w:sz="0" w:space="0" w:color="auto"/>
            <w:left w:val="none" w:sz="0" w:space="0" w:color="auto"/>
            <w:bottom w:val="none" w:sz="0" w:space="0" w:color="auto"/>
            <w:right w:val="none" w:sz="0" w:space="0" w:color="auto"/>
          </w:divBdr>
        </w:div>
        <w:div w:id="142167260">
          <w:marLeft w:val="480"/>
          <w:marRight w:val="0"/>
          <w:marTop w:val="0"/>
          <w:marBottom w:val="0"/>
          <w:divBdr>
            <w:top w:val="none" w:sz="0" w:space="0" w:color="auto"/>
            <w:left w:val="none" w:sz="0" w:space="0" w:color="auto"/>
            <w:bottom w:val="none" w:sz="0" w:space="0" w:color="auto"/>
            <w:right w:val="none" w:sz="0" w:space="0" w:color="auto"/>
          </w:divBdr>
        </w:div>
        <w:div w:id="146636384">
          <w:marLeft w:val="480"/>
          <w:marRight w:val="0"/>
          <w:marTop w:val="0"/>
          <w:marBottom w:val="0"/>
          <w:divBdr>
            <w:top w:val="none" w:sz="0" w:space="0" w:color="auto"/>
            <w:left w:val="none" w:sz="0" w:space="0" w:color="auto"/>
            <w:bottom w:val="none" w:sz="0" w:space="0" w:color="auto"/>
            <w:right w:val="none" w:sz="0" w:space="0" w:color="auto"/>
          </w:divBdr>
        </w:div>
        <w:div w:id="170336238">
          <w:marLeft w:val="480"/>
          <w:marRight w:val="0"/>
          <w:marTop w:val="0"/>
          <w:marBottom w:val="0"/>
          <w:divBdr>
            <w:top w:val="none" w:sz="0" w:space="0" w:color="auto"/>
            <w:left w:val="none" w:sz="0" w:space="0" w:color="auto"/>
            <w:bottom w:val="none" w:sz="0" w:space="0" w:color="auto"/>
            <w:right w:val="none" w:sz="0" w:space="0" w:color="auto"/>
          </w:divBdr>
        </w:div>
        <w:div w:id="220099098">
          <w:marLeft w:val="480"/>
          <w:marRight w:val="0"/>
          <w:marTop w:val="0"/>
          <w:marBottom w:val="0"/>
          <w:divBdr>
            <w:top w:val="none" w:sz="0" w:space="0" w:color="auto"/>
            <w:left w:val="none" w:sz="0" w:space="0" w:color="auto"/>
            <w:bottom w:val="none" w:sz="0" w:space="0" w:color="auto"/>
            <w:right w:val="none" w:sz="0" w:space="0" w:color="auto"/>
          </w:divBdr>
        </w:div>
        <w:div w:id="228148860">
          <w:marLeft w:val="480"/>
          <w:marRight w:val="0"/>
          <w:marTop w:val="0"/>
          <w:marBottom w:val="0"/>
          <w:divBdr>
            <w:top w:val="none" w:sz="0" w:space="0" w:color="auto"/>
            <w:left w:val="none" w:sz="0" w:space="0" w:color="auto"/>
            <w:bottom w:val="none" w:sz="0" w:space="0" w:color="auto"/>
            <w:right w:val="none" w:sz="0" w:space="0" w:color="auto"/>
          </w:divBdr>
        </w:div>
        <w:div w:id="255216345">
          <w:marLeft w:val="480"/>
          <w:marRight w:val="0"/>
          <w:marTop w:val="0"/>
          <w:marBottom w:val="0"/>
          <w:divBdr>
            <w:top w:val="none" w:sz="0" w:space="0" w:color="auto"/>
            <w:left w:val="none" w:sz="0" w:space="0" w:color="auto"/>
            <w:bottom w:val="none" w:sz="0" w:space="0" w:color="auto"/>
            <w:right w:val="none" w:sz="0" w:space="0" w:color="auto"/>
          </w:divBdr>
        </w:div>
        <w:div w:id="255600610">
          <w:marLeft w:val="480"/>
          <w:marRight w:val="0"/>
          <w:marTop w:val="0"/>
          <w:marBottom w:val="0"/>
          <w:divBdr>
            <w:top w:val="none" w:sz="0" w:space="0" w:color="auto"/>
            <w:left w:val="none" w:sz="0" w:space="0" w:color="auto"/>
            <w:bottom w:val="none" w:sz="0" w:space="0" w:color="auto"/>
            <w:right w:val="none" w:sz="0" w:space="0" w:color="auto"/>
          </w:divBdr>
        </w:div>
        <w:div w:id="263344608">
          <w:marLeft w:val="480"/>
          <w:marRight w:val="0"/>
          <w:marTop w:val="0"/>
          <w:marBottom w:val="0"/>
          <w:divBdr>
            <w:top w:val="none" w:sz="0" w:space="0" w:color="auto"/>
            <w:left w:val="none" w:sz="0" w:space="0" w:color="auto"/>
            <w:bottom w:val="none" w:sz="0" w:space="0" w:color="auto"/>
            <w:right w:val="none" w:sz="0" w:space="0" w:color="auto"/>
          </w:divBdr>
        </w:div>
        <w:div w:id="266667561">
          <w:marLeft w:val="480"/>
          <w:marRight w:val="0"/>
          <w:marTop w:val="0"/>
          <w:marBottom w:val="0"/>
          <w:divBdr>
            <w:top w:val="none" w:sz="0" w:space="0" w:color="auto"/>
            <w:left w:val="none" w:sz="0" w:space="0" w:color="auto"/>
            <w:bottom w:val="none" w:sz="0" w:space="0" w:color="auto"/>
            <w:right w:val="none" w:sz="0" w:space="0" w:color="auto"/>
          </w:divBdr>
        </w:div>
        <w:div w:id="289678290">
          <w:marLeft w:val="480"/>
          <w:marRight w:val="0"/>
          <w:marTop w:val="0"/>
          <w:marBottom w:val="0"/>
          <w:divBdr>
            <w:top w:val="none" w:sz="0" w:space="0" w:color="auto"/>
            <w:left w:val="none" w:sz="0" w:space="0" w:color="auto"/>
            <w:bottom w:val="none" w:sz="0" w:space="0" w:color="auto"/>
            <w:right w:val="none" w:sz="0" w:space="0" w:color="auto"/>
          </w:divBdr>
        </w:div>
        <w:div w:id="290671867">
          <w:marLeft w:val="480"/>
          <w:marRight w:val="0"/>
          <w:marTop w:val="0"/>
          <w:marBottom w:val="0"/>
          <w:divBdr>
            <w:top w:val="none" w:sz="0" w:space="0" w:color="auto"/>
            <w:left w:val="none" w:sz="0" w:space="0" w:color="auto"/>
            <w:bottom w:val="none" w:sz="0" w:space="0" w:color="auto"/>
            <w:right w:val="none" w:sz="0" w:space="0" w:color="auto"/>
          </w:divBdr>
        </w:div>
        <w:div w:id="292256580">
          <w:marLeft w:val="480"/>
          <w:marRight w:val="0"/>
          <w:marTop w:val="0"/>
          <w:marBottom w:val="0"/>
          <w:divBdr>
            <w:top w:val="none" w:sz="0" w:space="0" w:color="auto"/>
            <w:left w:val="none" w:sz="0" w:space="0" w:color="auto"/>
            <w:bottom w:val="none" w:sz="0" w:space="0" w:color="auto"/>
            <w:right w:val="none" w:sz="0" w:space="0" w:color="auto"/>
          </w:divBdr>
        </w:div>
        <w:div w:id="303586868">
          <w:marLeft w:val="480"/>
          <w:marRight w:val="0"/>
          <w:marTop w:val="0"/>
          <w:marBottom w:val="0"/>
          <w:divBdr>
            <w:top w:val="none" w:sz="0" w:space="0" w:color="auto"/>
            <w:left w:val="none" w:sz="0" w:space="0" w:color="auto"/>
            <w:bottom w:val="none" w:sz="0" w:space="0" w:color="auto"/>
            <w:right w:val="none" w:sz="0" w:space="0" w:color="auto"/>
          </w:divBdr>
        </w:div>
        <w:div w:id="316298809">
          <w:marLeft w:val="480"/>
          <w:marRight w:val="0"/>
          <w:marTop w:val="0"/>
          <w:marBottom w:val="0"/>
          <w:divBdr>
            <w:top w:val="none" w:sz="0" w:space="0" w:color="auto"/>
            <w:left w:val="none" w:sz="0" w:space="0" w:color="auto"/>
            <w:bottom w:val="none" w:sz="0" w:space="0" w:color="auto"/>
            <w:right w:val="none" w:sz="0" w:space="0" w:color="auto"/>
          </w:divBdr>
        </w:div>
        <w:div w:id="324014494">
          <w:marLeft w:val="480"/>
          <w:marRight w:val="0"/>
          <w:marTop w:val="0"/>
          <w:marBottom w:val="0"/>
          <w:divBdr>
            <w:top w:val="none" w:sz="0" w:space="0" w:color="auto"/>
            <w:left w:val="none" w:sz="0" w:space="0" w:color="auto"/>
            <w:bottom w:val="none" w:sz="0" w:space="0" w:color="auto"/>
            <w:right w:val="none" w:sz="0" w:space="0" w:color="auto"/>
          </w:divBdr>
        </w:div>
        <w:div w:id="343751661">
          <w:marLeft w:val="480"/>
          <w:marRight w:val="0"/>
          <w:marTop w:val="0"/>
          <w:marBottom w:val="0"/>
          <w:divBdr>
            <w:top w:val="none" w:sz="0" w:space="0" w:color="auto"/>
            <w:left w:val="none" w:sz="0" w:space="0" w:color="auto"/>
            <w:bottom w:val="none" w:sz="0" w:space="0" w:color="auto"/>
            <w:right w:val="none" w:sz="0" w:space="0" w:color="auto"/>
          </w:divBdr>
        </w:div>
        <w:div w:id="346249966">
          <w:marLeft w:val="480"/>
          <w:marRight w:val="0"/>
          <w:marTop w:val="0"/>
          <w:marBottom w:val="0"/>
          <w:divBdr>
            <w:top w:val="none" w:sz="0" w:space="0" w:color="auto"/>
            <w:left w:val="none" w:sz="0" w:space="0" w:color="auto"/>
            <w:bottom w:val="none" w:sz="0" w:space="0" w:color="auto"/>
            <w:right w:val="none" w:sz="0" w:space="0" w:color="auto"/>
          </w:divBdr>
        </w:div>
        <w:div w:id="346712757">
          <w:marLeft w:val="480"/>
          <w:marRight w:val="0"/>
          <w:marTop w:val="0"/>
          <w:marBottom w:val="0"/>
          <w:divBdr>
            <w:top w:val="none" w:sz="0" w:space="0" w:color="auto"/>
            <w:left w:val="none" w:sz="0" w:space="0" w:color="auto"/>
            <w:bottom w:val="none" w:sz="0" w:space="0" w:color="auto"/>
            <w:right w:val="none" w:sz="0" w:space="0" w:color="auto"/>
          </w:divBdr>
        </w:div>
        <w:div w:id="354117224">
          <w:marLeft w:val="480"/>
          <w:marRight w:val="0"/>
          <w:marTop w:val="0"/>
          <w:marBottom w:val="0"/>
          <w:divBdr>
            <w:top w:val="none" w:sz="0" w:space="0" w:color="auto"/>
            <w:left w:val="none" w:sz="0" w:space="0" w:color="auto"/>
            <w:bottom w:val="none" w:sz="0" w:space="0" w:color="auto"/>
            <w:right w:val="none" w:sz="0" w:space="0" w:color="auto"/>
          </w:divBdr>
        </w:div>
        <w:div w:id="358043816">
          <w:marLeft w:val="480"/>
          <w:marRight w:val="0"/>
          <w:marTop w:val="0"/>
          <w:marBottom w:val="0"/>
          <w:divBdr>
            <w:top w:val="none" w:sz="0" w:space="0" w:color="auto"/>
            <w:left w:val="none" w:sz="0" w:space="0" w:color="auto"/>
            <w:bottom w:val="none" w:sz="0" w:space="0" w:color="auto"/>
            <w:right w:val="none" w:sz="0" w:space="0" w:color="auto"/>
          </w:divBdr>
        </w:div>
      </w:divsChild>
    </w:div>
    <w:div w:id="339704471">
      <w:bodyDiv w:val="1"/>
      <w:marLeft w:val="0"/>
      <w:marRight w:val="0"/>
      <w:marTop w:val="0"/>
      <w:marBottom w:val="0"/>
      <w:divBdr>
        <w:top w:val="none" w:sz="0" w:space="0" w:color="auto"/>
        <w:left w:val="none" w:sz="0" w:space="0" w:color="auto"/>
        <w:bottom w:val="none" w:sz="0" w:space="0" w:color="auto"/>
        <w:right w:val="none" w:sz="0" w:space="0" w:color="auto"/>
      </w:divBdr>
    </w:div>
    <w:div w:id="339742160">
      <w:bodyDiv w:val="1"/>
      <w:marLeft w:val="0"/>
      <w:marRight w:val="0"/>
      <w:marTop w:val="0"/>
      <w:marBottom w:val="0"/>
      <w:divBdr>
        <w:top w:val="none" w:sz="0" w:space="0" w:color="auto"/>
        <w:left w:val="none" w:sz="0" w:space="0" w:color="auto"/>
        <w:bottom w:val="none" w:sz="0" w:space="0" w:color="auto"/>
        <w:right w:val="none" w:sz="0" w:space="0" w:color="auto"/>
      </w:divBdr>
    </w:div>
    <w:div w:id="339742747">
      <w:bodyDiv w:val="1"/>
      <w:marLeft w:val="0"/>
      <w:marRight w:val="0"/>
      <w:marTop w:val="0"/>
      <w:marBottom w:val="0"/>
      <w:divBdr>
        <w:top w:val="none" w:sz="0" w:space="0" w:color="auto"/>
        <w:left w:val="none" w:sz="0" w:space="0" w:color="auto"/>
        <w:bottom w:val="none" w:sz="0" w:space="0" w:color="auto"/>
        <w:right w:val="none" w:sz="0" w:space="0" w:color="auto"/>
      </w:divBdr>
    </w:div>
    <w:div w:id="339744751">
      <w:bodyDiv w:val="1"/>
      <w:marLeft w:val="0"/>
      <w:marRight w:val="0"/>
      <w:marTop w:val="0"/>
      <w:marBottom w:val="0"/>
      <w:divBdr>
        <w:top w:val="none" w:sz="0" w:space="0" w:color="auto"/>
        <w:left w:val="none" w:sz="0" w:space="0" w:color="auto"/>
        <w:bottom w:val="none" w:sz="0" w:space="0" w:color="auto"/>
        <w:right w:val="none" w:sz="0" w:space="0" w:color="auto"/>
      </w:divBdr>
    </w:div>
    <w:div w:id="339894390">
      <w:bodyDiv w:val="1"/>
      <w:marLeft w:val="0"/>
      <w:marRight w:val="0"/>
      <w:marTop w:val="0"/>
      <w:marBottom w:val="0"/>
      <w:divBdr>
        <w:top w:val="none" w:sz="0" w:space="0" w:color="auto"/>
        <w:left w:val="none" w:sz="0" w:space="0" w:color="auto"/>
        <w:bottom w:val="none" w:sz="0" w:space="0" w:color="auto"/>
        <w:right w:val="none" w:sz="0" w:space="0" w:color="auto"/>
      </w:divBdr>
    </w:div>
    <w:div w:id="339964126">
      <w:bodyDiv w:val="1"/>
      <w:marLeft w:val="0"/>
      <w:marRight w:val="0"/>
      <w:marTop w:val="0"/>
      <w:marBottom w:val="0"/>
      <w:divBdr>
        <w:top w:val="none" w:sz="0" w:space="0" w:color="auto"/>
        <w:left w:val="none" w:sz="0" w:space="0" w:color="auto"/>
        <w:bottom w:val="none" w:sz="0" w:space="0" w:color="auto"/>
        <w:right w:val="none" w:sz="0" w:space="0" w:color="auto"/>
      </w:divBdr>
    </w:div>
    <w:div w:id="339964169">
      <w:bodyDiv w:val="1"/>
      <w:marLeft w:val="0"/>
      <w:marRight w:val="0"/>
      <w:marTop w:val="0"/>
      <w:marBottom w:val="0"/>
      <w:divBdr>
        <w:top w:val="none" w:sz="0" w:space="0" w:color="auto"/>
        <w:left w:val="none" w:sz="0" w:space="0" w:color="auto"/>
        <w:bottom w:val="none" w:sz="0" w:space="0" w:color="auto"/>
        <w:right w:val="none" w:sz="0" w:space="0" w:color="auto"/>
      </w:divBdr>
    </w:div>
    <w:div w:id="339967855">
      <w:bodyDiv w:val="1"/>
      <w:marLeft w:val="0"/>
      <w:marRight w:val="0"/>
      <w:marTop w:val="0"/>
      <w:marBottom w:val="0"/>
      <w:divBdr>
        <w:top w:val="none" w:sz="0" w:space="0" w:color="auto"/>
        <w:left w:val="none" w:sz="0" w:space="0" w:color="auto"/>
        <w:bottom w:val="none" w:sz="0" w:space="0" w:color="auto"/>
        <w:right w:val="none" w:sz="0" w:space="0" w:color="auto"/>
      </w:divBdr>
    </w:div>
    <w:div w:id="340010742">
      <w:bodyDiv w:val="1"/>
      <w:marLeft w:val="0"/>
      <w:marRight w:val="0"/>
      <w:marTop w:val="0"/>
      <w:marBottom w:val="0"/>
      <w:divBdr>
        <w:top w:val="none" w:sz="0" w:space="0" w:color="auto"/>
        <w:left w:val="none" w:sz="0" w:space="0" w:color="auto"/>
        <w:bottom w:val="none" w:sz="0" w:space="0" w:color="auto"/>
        <w:right w:val="none" w:sz="0" w:space="0" w:color="auto"/>
      </w:divBdr>
    </w:div>
    <w:div w:id="340084578">
      <w:bodyDiv w:val="1"/>
      <w:marLeft w:val="0"/>
      <w:marRight w:val="0"/>
      <w:marTop w:val="0"/>
      <w:marBottom w:val="0"/>
      <w:divBdr>
        <w:top w:val="none" w:sz="0" w:space="0" w:color="auto"/>
        <w:left w:val="none" w:sz="0" w:space="0" w:color="auto"/>
        <w:bottom w:val="none" w:sz="0" w:space="0" w:color="auto"/>
        <w:right w:val="none" w:sz="0" w:space="0" w:color="auto"/>
      </w:divBdr>
    </w:div>
    <w:div w:id="340088922">
      <w:bodyDiv w:val="1"/>
      <w:marLeft w:val="0"/>
      <w:marRight w:val="0"/>
      <w:marTop w:val="0"/>
      <w:marBottom w:val="0"/>
      <w:divBdr>
        <w:top w:val="none" w:sz="0" w:space="0" w:color="auto"/>
        <w:left w:val="none" w:sz="0" w:space="0" w:color="auto"/>
        <w:bottom w:val="none" w:sz="0" w:space="0" w:color="auto"/>
        <w:right w:val="none" w:sz="0" w:space="0" w:color="auto"/>
      </w:divBdr>
    </w:div>
    <w:div w:id="340157148">
      <w:bodyDiv w:val="1"/>
      <w:marLeft w:val="0"/>
      <w:marRight w:val="0"/>
      <w:marTop w:val="0"/>
      <w:marBottom w:val="0"/>
      <w:divBdr>
        <w:top w:val="none" w:sz="0" w:space="0" w:color="auto"/>
        <w:left w:val="none" w:sz="0" w:space="0" w:color="auto"/>
        <w:bottom w:val="none" w:sz="0" w:space="0" w:color="auto"/>
        <w:right w:val="none" w:sz="0" w:space="0" w:color="auto"/>
      </w:divBdr>
    </w:div>
    <w:div w:id="340163280">
      <w:bodyDiv w:val="1"/>
      <w:marLeft w:val="0"/>
      <w:marRight w:val="0"/>
      <w:marTop w:val="0"/>
      <w:marBottom w:val="0"/>
      <w:divBdr>
        <w:top w:val="none" w:sz="0" w:space="0" w:color="auto"/>
        <w:left w:val="none" w:sz="0" w:space="0" w:color="auto"/>
        <w:bottom w:val="none" w:sz="0" w:space="0" w:color="auto"/>
        <w:right w:val="none" w:sz="0" w:space="0" w:color="auto"/>
      </w:divBdr>
    </w:div>
    <w:div w:id="340202911">
      <w:bodyDiv w:val="1"/>
      <w:marLeft w:val="0"/>
      <w:marRight w:val="0"/>
      <w:marTop w:val="0"/>
      <w:marBottom w:val="0"/>
      <w:divBdr>
        <w:top w:val="none" w:sz="0" w:space="0" w:color="auto"/>
        <w:left w:val="none" w:sz="0" w:space="0" w:color="auto"/>
        <w:bottom w:val="none" w:sz="0" w:space="0" w:color="auto"/>
        <w:right w:val="none" w:sz="0" w:space="0" w:color="auto"/>
      </w:divBdr>
    </w:div>
    <w:div w:id="340209218">
      <w:bodyDiv w:val="1"/>
      <w:marLeft w:val="0"/>
      <w:marRight w:val="0"/>
      <w:marTop w:val="0"/>
      <w:marBottom w:val="0"/>
      <w:divBdr>
        <w:top w:val="none" w:sz="0" w:space="0" w:color="auto"/>
        <w:left w:val="none" w:sz="0" w:space="0" w:color="auto"/>
        <w:bottom w:val="none" w:sz="0" w:space="0" w:color="auto"/>
        <w:right w:val="none" w:sz="0" w:space="0" w:color="auto"/>
      </w:divBdr>
    </w:div>
    <w:div w:id="340275908">
      <w:bodyDiv w:val="1"/>
      <w:marLeft w:val="0"/>
      <w:marRight w:val="0"/>
      <w:marTop w:val="0"/>
      <w:marBottom w:val="0"/>
      <w:divBdr>
        <w:top w:val="none" w:sz="0" w:space="0" w:color="auto"/>
        <w:left w:val="none" w:sz="0" w:space="0" w:color="auto"/>
        <w:bottom w:val="none" w:sz="0" w:space="0" w:color="auto"/>
        <w:right w:val="none" w:sz="0" w:space="0" w:color="auto"/>
      </w:divBdr>
    </w:div>
    <w:div w:id="340276524">
      <w:bodyDiv w:val="1"/>
      <w:marLeft w:val="0"/>
      <w:marRight w:val="0"/>
      <w:marTop w:val="0"/>
      <w:marBottom w:val="0"/>
      <w:divBdr>
        <w:top w:val="none" w:sz="0" w:space="0" w:color="auto"/>
        <w:left w:val="none" w:sz="0" w:space="0" w:color="auto"/>
        <w:bottom w:val="none" w:sz="0" w:space="0" w:color="auto"/>
        <w:right w:val="none" w:sz="0" w:space="0" w:color="auto"/>
      </w:divBdr>
    </w:div>
    <w:div w:id="340278091">
      <w:bodyDiv w:val="1"/>
      <w:marLeft w:val="0"/>
      <w:marRight w:val="0"/>
      <w:marTop w:val="0"/>
      <w:marBottom w:val="0"/>
      <w:divBdr>
        <w:top w:val="none" w:sz="0" w:space="0" w:color="auto"/>
        <w:left w:val="none" w:sz="0" w:space="0" w:color="auto"/>
        <w:bottom w:val="none" w:sz="0" w:space="0" w:color="auto"/>
        <w:right w:val="none" w:sz="0" w:space="0" w:color="auto"/>
      </w:divBdr>
    </w:div>
    <w:div w:id="340354861">
      <w:bodyDiv w:val="1"/>
      <w:marLeft w:val="0"/>
      <w:marRight w:val="0"/>
      <w:marTop w:val="0"/>
      <w:marBottom w:val="0"/>
      <w:divBdr>
        <w:top w:val="none" w:sz="0" w:space="0" w:color="auto"/>
        <w:left w:val="none" w:sz="0" w:space="0" w:color="auto"/>
        <w:bottom w:val="none" w:sz="0" w:space="0" w:color="auto"/>
        <w:right w:val="none" w:sz="0" w:space="0" w:color="auto"/>
      </w:divBdr>
    </w:div>
    <w:div w:id="340356293">
      <w:bodyDiv w:val="1"/>
      <w:marLeft w:val="0"/>
      <w:marRight w:val="0"/>
      <w:marTop w:val="0"/>
      <w:marBottom w:val="0"/>
      <w:divBdr>
        <w:top w:val="none" w:sz="0" w:space="0" w:color="auto"/>
        <w:left w:val="none" w:sz="0" w:space="0" w:color="auto"/>
        <w:bottom w:val="none" w:sz="0" w:space="0" w:color="auto"/>
        <w:right w:val="none" w:sz="0" w:space="0" w:color="auto"/>
      </w:divBdr>
    </w:div>
    <w:div w:id="340357842">
      <w:bodyDiv w:val="1"/>
      <w:marLeft w:val="0"/>
      <w:marRight w:val="0"/>
      <w:marTop w:val="0"/>
      <w:marBottom w:val="0"/>
      <w:divBdr>
        <w:top w:val="none" w:sz="0" w:space="0" w:color="auto"/>
        <w:left w:val="none" w:sz="0" w:space="0" w:color="auto"/>
        <w:bottom w:val="none" w:sz="0" w:space="0" w:color="auto"/>
        <w:right w:val="none" w:sz="0" w:space="0" w:color="auto"/>
      </w:divBdr>
    </w:div>
    <w:div w:id="340398531">
      <w:bodyDiv w:val="1"/>
      <w:marLeft w:val="0"/>
      <w:marRight w:val="0"/>
      <w:marTop w:val="0"/>
      <w:marBottom w:val="0"/>
      <w:divBdr>
        <w:top w:val="none" w:sz="0" w:space="0" w:color="auto"/>
        <w:left w:val="none" w:sz="0" w:space="0" w:color="auto"/>
        <w:bottom w:val="none" w:sz="0" w:space="0" w:color="auto"/>
        <w:right w:val="none" w:sz="0" w:space="0" w:color="auto"/>
      </w:divBdr>
    </w:div>
    <w:div w:id="340398975">
      <w:bodyDiv w:val="1"/>
      <w:marLeft w:val="0"/>
      <w:marRight w:val="0"/>
      <w:marTop w:val="0"/>
      <w:marBottom w:val="0"/>
      <w:divBdr>
        <w:top w:val="none" w:sz="0" w:space="0" w:color="auto"/>
        <w:left w:val="none" w:sz="0" w:space="0" w:color="auto"/>
        <w:bottom w:val="none" w:sz="0" w:space="0" w:color="auto"/>
        <w:right w:val="none" w:sz="0" w:space="0" w:color="auto"/>
      </w:divBdr>
    </w:div>
    <w:div w:id="340475101">
      <w:bodyDiv w:val="1"/>
      <w:marLeft w:val="0"/>
      <w:marRight w:val="0"/>
      <w:marTop w:val="0"/>
      <w:marBottom w:val="0"/>
      <w:divBdr>
        <w:top w:val="none" w:sz="0" w:space="0" w:color="auto"/>
        <w:left w:val="none" w:sz="0" w:space="0" w:color="auto"/>
        <w:bottom w:val="none" w:sz="0" w:space="0" w:color="auto"/>
        <w:right w:val="none" w:sz="0" w:space="0" w:color="auto"/>
      </w:divBdr>
      <w:divsChild>
        <w:div w:id="17656843">
          <w:marLeft w:val="480"/>
          <w:marRight w:val="0"/>
          <w:marTop w:val="0"/>
          <w:marBottom w:val="0"/>
          <w:divBdr>
            <w:top w:val="none" w:sz="0" w:space="0" w:color="auto"/>
            <w:left w:val="none" w:sz="0" w:space="0" w:color="auto"/>
            <w:bottom w:val="none" w:sz="0" w:space="0" w:color="auto"/>
            <w:right w:val="none" w:sz="0" w:space="0" w:color="auto"/>
          </w:divBdr>
        </w:div>
        <w:div w:id="50688946">
          <w:marLeft w:val="480"/>
          <w:marRight w:val="0"/>
          <w:marTop w:val="0"/>
          <w:marBottom w:val="0"/>
          <w:divBdr>
            <w:top w:val="none" w:sz="0" w:space="0" w:color="auto"/>
            <w:left w:val="none" w:sz="0" w:space="0" w:color="auto"/>
            <w:bottom w:val="none" w:sz="0" w:space="0" w:color="auto"/>
            <w:right w:val="none" w:sz="0" w:space="0" w:color="auto"/>
          </w:divBdr>
        </w:div>
        <w:div w:id="110709478">
          <w:marLeft w:val="480"/>
          <w:marRight w:val="0"/>
          <w:marTop w:val="0"/>
          <w:marBottom w:val="0"/>
          <w:divBdr>
            <w:top w:val="none" w:sz="0" w:space="0" w:color="auto"/>
            <w:left w:val="none" w:sz="0" w:space="0" w:color="auto"/>
            <w:bottom w:val="none" w:sz="0" w:space="0" w:color="auto"/>
            <w:right w:val="none" w:sz="0" w:space="0" w:color="auto"/>
          </w:divBdr>
        </w:div>
        <w:div w:id="142625564">
          <w:marLeft w:val="480"/>
          <w:marRight w:val="0"/>
          <w:marTop w:val="0"/>
          <w:marBottom w:val="0"/>
          <w:divBdr>
            <w:top w:val="none" w:sz="0" w:space="0" w:color="auto"/>
            <w:left w:val="none" w:sz="0" w:space="0" w:color="auto"/>
            <w:bottom w:val="none" w:sz="0" w:space="0" w:color="auto"/>
            <w:right w:val="none" w:sz="0" w:space="0" w:color="auto"/>
          </w:divBdr>
        </w:div>
        <w:div w:id="146482095">
          <w:marLeft w:val="480"/>
          <w:marRight w:val="0"/>
          <w:marTop w:val="0"/>
          <w:marBottom w:val="0"/>
          <w:divBdr>
            <w:top w:val="none" w:sz="0" w:space="0" w:color="auto"/>
            <w:left w:val="none" w:sz="0" w:space="0" w:color="auto"/>
            <w:bottom w:val="none" w:sz="0" w:space="0" w:color="auto"/>
            <w:right w:val="none" w:sz="0" w:space="0" w:color="auto"/>
          </w:divBdr>
        </w:div>
        <w:div w:id="167913802">
          <w:marLeft w:val="480"/>
          <w:marRight w:val="0"/>
          <w:marTop w:val="0"/>
          <w:marBottom w:val="0"/>
          <w:divBdr>
            <w:top w:val="none" w:sz="0" w:space="0" w:color="auto"/>
            <w:left w:val="none" w:sz="0" w:space="0" w:color="auto"/>
            <w:bottom w:val="none" w:sz="0" w:space="0" w:color="auto"/>
            <w:right w:val="none" w:sz="0" w:space="0" w:color="auto"/>
          </w:divBdr>
        </w:div>
        <w:div w:id="181672765">
          <w:marLeft w:val="480"/>
          <w:marRight w:val="0"/>
          <w:marTop w:val="0"/>
          <w:marBottom w:val="0"/>
          <w:divBdr>
            <w:top w:val="none" w:sz="0" w:space="0" w:color="auto"/>
            <w:left w:val="none" w:sz="0" w:space="0" w:color="auto"/>
            <w:bottom w:val="none" w:sz="0" w:space="0" w:color="auto"/>
            <w:right w:val="none" w:sz="0" w:space="0" w:color="auto"/>
          </w:divBdr>
        </w:div>
        <w:div w:id="247618015">
          <w:marLeft w:val="480"/>
          <w:marRight w:val="0"/>
          <w:marTop w:val="0"/>
          <w:marBottom w:val="0"/>
          <w:divBdr>
            <w:top w:val="none" w:sz="0" w:space="0" w:color="auto"/>
            <w:left w:val="none" w:sz="0" w:space="0" w:color="auto"/>
            <w:bottom w:val="none" w:sz="0" w:space="0" w:color="auto"/>
            <w:right w:val="none" w:sz="0" w:space="0" w:color="auto"/>
          </w:divBdr>
        </w:div>
        <w:div w:id="255360630">
          <w:marLeft w:val="480"/>
          <w:marRight w:val="0"/>
          <w:marTop w:val="0"/>
          <w:marBottom w:val="0"/>
          <w:divBdr>
            <w:top w:val="none" w:sz="0" w:space="0" w:color="auto"/>
            <w:left w:val="none" w:sz="0" w:space="0" w:color="auto"/>
            <w:bottom w:val="none" w:sz="0" w:space="0" w:color="auto"/>
            <w:right w:val="none" w:sz="0" w:space="0" w:color="auto"/>
          </w:divBdr>
        </w:div>
        <w:div w:id="263197925">
          <w:marLeft w:val="480"/>
          <w:marRight w:val="0"/>
          <w:marTop w:val="0"/>
          <w:marBottom w:val="0"/>
          <w:divBdr>
            <w:top w:val="none" w:sz="0" w:space="0" w:color="auto"/>
            <w:left w:val="none" w:sz="0" w:space="0" w:color="auto"/>
            <w:bottom w:val="none" w:sz="0" w:space="0" w:color="auto"/>
            <w:right w:val="none" w:sz="0" w:space="0" w:color="auto"/>
          </w:divBdr>
        </w:div>
        <w:div w:id="275064717">
          <w:marLeft w:val="480"/>
          <w:marRight w:val="0"/>
          <w:marTop w:val="0"/>
          <w:marBottom w:val="0"/>
          <w:divBdr>
            <w:top w:val="none" w:sz="0" w:space="0" w:color="auto"/>
            <w:left w:val="none" w:sz="0" w:space="0" w:color="auto"/>
            <w:bottom w:val="none" w:sz="0" w:space="0" w:color="auto"/>
            <w:right w:val="none" w:sz="0" w:space="0" w:color="auto"/>
          </w:divBdr>
        </w:div>
        <w:div w:id="321013239">
          <w:marLeft w:val="480"/>
          <w:marRight w:val="0"/>
          <w:marTop w:val="0"/>
          <w:marBottom w:val="0"/>
          <w:divBdr>
            <w:top w:val="none" w:sz="0" w:space="0" w:color="auto"/>
            <w:left w:val="none" w:sz="0" w:space="0" w:color="auto"/>
            <w:bottom w:val="none" w:sz="0" w:space="0" w:color="auto"/>
            <w:right w:val="none" w:sz="0" w:space="0" w:color="auto"/>
          </w:divBdr>
        </w:div>
        <w:div w:id="325591621">
          <w:marLeft w:val="480"/>
          <w:marRight w:val="0"/>
          <w:marTop w:val="0"/>
          <w:marBottom w:val="0"/>
          <w:divBdr>
            <w:top w:val="none" w:sz="0" w:space="0" w:color="auto"/>
            <w:left w:val="none" w:sz="0" w:space="0" w:color="auto"/>
            <w:bottom w:val="none" w:sz="0" w:space="0" w:color="auto"/>
            <w:right w:val="none" w:sz="0" w:space="0" w:color="auto"/>
          </w:divBdr>
        </w:div>
      </w:divsChild>
    </w:div>
    <w:div w:id="340478067">
      <w:bodyDiv w:val="1"/>
      <w:marLeft w:val="0"/>
      <w:marRight w:val="0"/>
      <w:marTop w:val="0"/>
      <w:marBottom w:val="0"/>
      <w:divBdr>
        <w:top w:val="none" w:sz="0" w:space="0" w:color="auto"/>
        <w:left w:val="none" w:sz="0" w:space="0" w:color="auto"/>
        <w:bottom w:val="none" w:sz="0" w:space="0" w:color="auto"/>
        <w:right w:val="none" w:sz="0" w:space="0" w:color="auto"/>
      </w:divBdr>
    </w:div>
    <w:div w:id="340593140">
      <w:bodyDiv w:val="1"/>
      <w:marLeft w:val="0"/>
      <w:marRight w:val="0"/>
      <w:marTop w:val="0"/>
      <w:marBottom w:val="0"/>
      <w:divBdr>
        <w:top w:val="none" w:sz="0" w:space="0" w:color="auto"/>
        <w:left w:val="none" w:sz="0" w:space="0" w:color="auto"/>
        <w:bottom w:val="none" w:sz="0" w:space="0" w:color="auto"/>
        <w:right w:val="none" w:sz="0" w:space="0" w:color="auto"/>
      </w:divBdr>
    </w:div>
    <w:div w:id="340594761">
      <w:bodyDiv w:val="1"/>
      <w:marLeft w:val="0"/>
      <w:marRight w:val="0"/>
      <w:marTop w:val="0"/>
      <w:marBottom w:val="0"/>
      <w:divBdr>
        <w:top w:val="none" w:sz="0" w:space="0" w:color="auto"/>
        <w:left w:val="none" w:sz="0" w:space="0" w:color="auto"/>
        <w:bottom w:val="none" w:sz="0" w:space="0" w:color="auto"/>
        <w:right w:val="none" w:sz="0" w:space="0" w:color="auto"/>
      </w:divBdr>
    </w:div>
    <w:div w:id="340594913">
      <w:bodyDiv w:val="1"/>
      <w:marLeft w:val="0"/>
      <w:marRight w:val="0"/>
      <w:marTop w:val="0"/>
      <w:marBottom w:val="0"/>
      <w:divBdr>
        <w:top w:val="none" w:sz="0" w:space="0" w:color="auto"/>
        <w:left w:val="none" w:sz="0" w:space="0" w:color="auto"/>
        <w:bottom w:val="none" w:sz="0" w:space="0" w:color="auto"/>
        <w:right w:val="none" w:sz="0" w:space="0" w:color="auto"/>
      </w:divBdr>
    </w:div>
    <w:div w:id="340622582">
      <w:bodyDiv w:val="1"/>
      <w:marLeft w:val="0"/>
      <w:marRight w:val="0"/>
      <w:marTop w:val="0"/>
      <w:marBottom w:val="0"/>
      <w:divBdr>
        <w:top w:val="none" w:sz="0" w:space="0" w:color="auto"/>
        <w:left w:val="none" w:sz="0" w:space="0" w:color="auto"/>
        <w:bottom w:val="none" w:sz="0" w:space="0" w:color="auto"/>
        <w:right w:val="none" w:sz="0" w:space="0" w:color="auto"/>
      </w:divBdr>
    </w:div>
    <w:div w:id="340661707">
      <w:bodyDiv w:val="1"/>
      <w:marLeft w:val="0"/>
      <w:marRight w:val="0"/>
      <w:marTop w:val="0"/>
      <w:marBottom w:val="0"/>
      <w:divBdr>
        <w:top w:val="none" w:sz="0" w:space="0" w:color="auto"/>
        <w:left w:val="none" w:sz="0" w:space="0" w:color="auto"/>
        <w:bottom w:val="none" w:sz="0" w:space="0" w:color="auto"/>
        <w:right w:val="none" w:sz="0" w:space="0" w:color="auto"/>
      </w:divBdr>
      <w:divsChild>
        <w:div w:id="21984522">
          <w:marLeft w:val="480"/>
          <w:marRight w:val="0"/>
          <w:marTop w:val="0"/>
          <w:marBottom w:val="0"/>
          <w:divBdr>
            <w:top w:val="none" w:sz="0" w:space="0" w:color="auto"/>
            <w:left w:val="none" w:sz="0" w:space="0" w:color="auto"/>
            <w:bottom w:val="none" w:sz="0" w:space="0" w:color="auto"/>
            <w:right w:val="none" w:sz="0" w:space="0" w:color="auto"/>
          </w:divBdr>
        </w:div>
        <w:div w:id="28604903">
          <w:marLeft w:val="480"/>
          <w:marRight w:val="0"/>
          <w:marTop w:val="0"/>
          <w:marBottom w:val="0"/>
          <w:divBdr>
            <w:top w:val="none" w:sz="0" w:space="0" w:color="auto"/>
            <w:left w:val="none" w:sz="0" w:space="0" w:color="auto"/>
            <w:bottom w:val="none" w:sz="0" w:space="0" w:color="auto"/>
            <w:right w:val="none" w:sz="0" w:space="0" w:color="auto"/>
          </w:divBdr>
        </w:div>
        <w:div w:id="37318489">
          <w:marLeft w:val="480"/>
          <w:marRight w:val="0"/>
          <w:marTop w:val="0"/>
          <w:marBottom w:val="0"/>
          <w:divBdr>
            <w:top w:val="none" w:sz="0" w:space="0" w:color="auto"/>
            <w:left w:val="none" w:sz="0" w:space="0" w:color="auto"/>
            <w:bottom w:val="none" w:sz="0" w:space="0" w:color="auto"/>
            <w:right w:val="none" w:sz="0" w:space="0" w:color="auto"/>
          </w:divBdr>
        </w:div>
        <w:div w:id="46221891">
          <w:marLeft w:val="480"/>
          <w:marRight w:val="0"/>
          <w:marTop w:val="0"/>
          <w:marBottom w:val="0"/>
          <w:divBdr>
            <w:top w:val="none" w:sz="0" w:space="0" w:color="auto"/>
            <w:left w:val="none" w:sz="0" w:space="0" w:color="auto"/>
            <w:bottom w:val="none" w:sz="0" w:space="0" w:color="auto"/>
            <w:right w:val="none" w:sz="0" w:space="0" w:color="auto"/>
          </w:divBdr>
        </w:div>
        <w:div w:id="63533345">
          <w:marLeft w:val="480"/>
          <w:marRight w:val="0"/>
          <w:marTop w:val="0"/>
          <w:marBottom w:val="0"/>
          <w:divBdr>
            <w:top w:val="none" w:sz="0" w:space="0" w:color="auto"/>
            <w:left w:val="none" w:sz="0" w:space="0" w:color="auto"/>
            <w:bottom w:val="none" w:sz="0" w:space="0" w:color="auto"/>
            <w:right w:val="none" w:sz="0" w:space="0" w:color="auto"/>
          </w:divBdr>
        </w:div>
        <w:div w:id="70665066">
          <w:marLeft w:val="480"/>
          <w:marRight w:val="0"/>
          <w:marTop w:val="0"/>
          <w:marBottom w:val="0"/>
          <w:divBdr>
            <w:top w:val="none" w:sz="0" w:space="0" w:color="auto"/>
            <w:left w:val="none" w:sz="0" w:space="0" w:color="auto"/>
            <w:bottom w:val="none" w:sz="0" w:space="0" w:color="auto"/>
            <w:right w:val="none" w:sz="0" w:space="0" w:color="auto"/>
          </w:divBdr>
        </w:div>
        <w:div w:id="73750374">
          <w:marLeft w:val="480"/>
          <w:marRight w:val="0"/>
          <w:marTop w:val="0"/>
          <w:marBottom w:val="0"/>
          <w:divBdr>
            <w:top w:val="none" w:sz="0" w:space="0" w:color="auto"/>
            <w:left w:val="none" w:sz="0" w:space="0" w:color="auto"/>
            <w:bottom w:val="none" w:sz="0" w:space="0" w:color="auto"/>
            <w:right w:val="none" w:sz="0" w:space="0" w:color="auto"/>
          </w:divBdr>
        </w:div>
        <w:div w:id="117266902">
          <w:marLeft w:val="480"/>
          <w:marRight w:val="0"/>
          <w:marTop w:val="0"/>
          <w:marBottom w:val="0"/>
          <w:divBdr>
            <w:top w:val="none" w:sz="0" w:space="0" w:color="auto"/>
            <w:left w:val="none" w:sz="0" w:space="0" w:color="auto"/>
            <w:bottom w:val="none" w:sz="0" w:space="0" w:color="auto"/>
            <w:right w:val="none" w:sz="0" w:space="0" w:color="auto"/>
          </w:divBdr>
        </w:div>
        <w:div w:id="130825484">
          <w:marLeft w:val="480"/>
          <w:marRight w:val="0"/>
          <w:marTop w:val="0"/>
          <w:marBottom w:val="0"/>
          <w:divBdr>
            <w:top w:val="none" w:sz="0" w:space="0" w:color="auto"/>
            <w:left w:val="none" w:sz="0" w:space="0" w:color="auto"/>
            <w:bottom w:val="none" w:sz="0" w:space="0" w:color="auto"/>
            <w:right w:val="none" w:sz="0" w:space="0" w:color="auto"/>
          </w:divBdr>
        </w:div>
        <w:div w:id="151606989">
          <w:marLeft w:val="480"/>
          <w:marRight w:val="0"/>
          <w:marTop w:val="0"/>
          <w:marBottom w:val="0"/>
          <w:divBdr>
            <w:top w:val="none" w:sz="0" w:space="0" w:color="auto"/>
            <w:left w:val="none" w:sz="0" w:space="0" w:color="auto"/>
            <w:bottom w:val="none" w:sz="0" w:space="0" w:color="auto"/>
            <w:right w:val="none" w:sz="0" w:space="0" w:color="auto"/>
          </w:divBdr>
        </w:div>
        <w:div w:id="159127842">
          <w:marLeft w:val="480"/>
          <w:marRight w:val="0"/>
          <w:marTop w:val="0"/>
          <w:marBottom w:val="0"/>
          <w:divBdr>
            <w:top w:val="none" w:sz="0" w:space="0" w:color="auto"/>
            <w:left w:val="none" w:sz="0" w:space="0" w:color="auto"/>
            <w:bottom w:val="none" w:sz="0" w:space="0" w:color="auto"/>
            <w:right w:val="none" w:sz="0" w:space="0" w:color="auto"/>
          </w:divBdr>
        </w:div>
        <w:div w:id="162359329">
          <w:marLeft w:val="480"/>
          <w:marRight w:val="0"/>
          <w:marTop w:val="0"/>
          <w:marBottom w:val="0"/>
          <w:divBdr>
            <w:top w:val="none" w:sz="0" w:space="0" w:color="auto"/>
            <w:left w:val="none" w:sz="0" w:space="0" w:color="auto"/>
            <w:bottom w:val="none" w:sz="0" w:space="0" w:color="auto"/>
            <w:right w:val="none" w:sz="0" w:space="0" w:color="auto"/>
          </w:divBdr>
        </w:div>
        <w:div w:id="174536559">
          <w:marLeft w:val="480"/>
          <w:marRight w:val="0"/>
          <w:marTop w:val="0"/>
          <w:marBottom w:val="0"/>
          <w:divBdr>
            <w:top w:val="none" w:sz="0" w:space="0" w:color="auto"/>
            <w:left w:val="none" w:sz="0" w:space="0" w:color="auto"/>
            <w:bottom w:val="none" w:sz="0" w:space="0" w:color="auto"/>
            <w:right w:val="none" w:sz="0" w:space="0" w:color="auto"/>
          </w:divBdr>
        </w:div>
        <w:div w:id="179198669">
          <w:marLeft w:val="480"/>
          <w:marRight w:val="0"/>
          <w:marTop w:val="0"/>
          <w:marBottom w:val="0"/>
          <w:divBdr>
            <w:top w:val="none" w:sz="0" w:space="0" w:color="auto"/>
            <w:left w:val="none" w:sz="0" w:space="0" w:color="auto"/>
            <w:bottom w:val="none" w:sz="0" w:space="0" w:color="auto"/>
            <w:right w:val="none" w:sz="0" w:space="0" w:color="auto"/>
          </w:divBdr>
        </w:div>
        <w:div w:id="183174535">
          <w:marLeft w:val="480"/>
          <w:marRight w:val="0"/>
          <w:marTop w:val="0"/>
          <w:marBottom w:val="0"/>
          <w:divBdr>
            <w:top w:val="none" w:sz="0" w:space="0" w:color="auto"/>
            <w:left w:val="none" w:sz="0" w:space="0" w:color="auto"/>
            <w:bottom w:val="none" w:sz="0" w:space="0" w:color="auto"/>
            <w:right w:val="none" w:sz="0" w:space="0" w:color="auto"/>
          </w:divBdr>
        </w:div>
        <w:div w:id="205483204">
          <w:marLeft w:val="480"/>
          <w:marRight w:val="0"/>
          <w:marTop w:val="0"/>
          <w:marBottom w:val="0"/>
          <w:divBdr>
            <w:top w:val="none" w:sz="0" w:space="0" w:color="auto"/>
            <w:left w:val="none" w:sz="0" w:space="0" w:color="auto"/>
            <w:bottom w:val="none" w:sz="0" w:space="0" w:color="auto"/>
            <w:right w:val="none" w:sz="0" w:space="0" w:color="auto"/>
          </w:divBdr>
        </w:div>
        <w:div w:id="226107825">
          <w:marLeft w:val="480"/>
          <w:marRight w:val="0"/>
          <w:marTop w:val="0"/>
          <w:marBottom w:val="0"/>
          <w:divBdr>
            <w:top w:val="none" w:sz="0" w:space="0" w:color="auto"/>
            <w:left w:val="none" w:sz="0" w:space="0" w:color="auto"/>
            <w:bottom w:val="none" w:sz="0" w:space="0" w:color="auto"/>
            <w:right w:val="none" w:sz="0" w:space="0" w:color="auto"/>
          </w:divBdr>
        </w:div>
        <w:div w:id="229124725">
          <w:marLeft w:val="480"/>
          <w:marRight w:val="0"/>
          <w:marTop w:val="0"/>
          <w:marBottom w:val="0"/>
          <w:divBdr>
            <w:top w:val="none" w:sz="0" w:space="0" w:color="auto"/>
            <w:left w:val="none" w:sz="0" w:space="0" w:color="auto"/>
            <w:bottom w:val="none" w:sz="0" w:space="0" w:color="auto"/>
            <w:right w:val="none" w:sz="0" w:space="0" w:color="auto"/>
          </w:divBdr>
        </w:div>
        <w:div w:id="233659861">
          <w:marLeft w:val="480"/>
          <w:marRight w:val="0"/>
          <w:marTop w:val="0"/>
          <w:marBottom w:val="0"/>
          <w:divBdr>
            <w:top w:val="none" w:sz="0" w:space="0" w:color="auto"/>
            <w:left w:val="none" w:sz="0" w:space="0" w:color="auto"/>
            <w:bottom w:val="none" w:sz="0" w:space="0" w:color="auto"/>
            <w:right w:val="none" w:sz="0" w:space="0" w:color="auto"/>
          </w:divBdr>
        </w:div>
        <w:div w:id="244726817">
          <w:marLeft w:val="480"/>
          <w:marRight w:val="0"/>
          <w:marTop w:val="0"/>
          <w:marBottom w:val="0"/>
          <w:divBdr>
            <w:top w:val="none" w:sz="0" w:space="0" w:color="auto"/>
            <w:left w:val="none" w:sz="0" w:space="0" w:color="auto"/>
            <w:bottom w:val="none" w:sz="0" w:space="0" w:color="auto"/>
            <w:right w:val="none" w:sz="0" w:space="0" w:color="auto"/>
          </w:divBdr>
        </w:div>
        <w:div w:id="253906952">
          <w:marLeft w:val="480"/>
          <w:marRight w:val="0"/>
          <w:marTop w:val="0"/>
          <w:marBottom w:val="0"/>
          <w:divBdr>
            <w:top w:val="none" w:sz="0" w:space="0" w:color="auto"/>
            <w:left w:val="none" w:sz="0" w:space="0" w:color="auto"/>
            <w:bottom w:val="none" w:sz="0" w:space="0" w:color="auto"/>
            <w:right w:val="none" w:sz="0" w:space="0" w:color="auto"/>
          </w:divBdr>
        </w:div>
        <w:div w:id="255020313">
          <w:marLeft w:val="480"/>
          <w:marRight w:val="0"/>
          <w:marTop w:val="0"/>
          <w:marBottom w:val="0"/>
          <w:divBdr>
            <w:top w:val="none" w:sz="0" w:space="0" w:color="auto"/>
            <w:left w:val="none" w:sz="0" w:space="0" w:color="auto"/>
            <w:bottom w:val="none" w:sz="0" w:space="0" w:color="auto"/>
            <w:right w:val="none" w:sz="0" w:space="0" w:color="auto"/>
          </w:divBdr>
        </w:div>
        <w:div w:id="255093565">
          <w:marLeft w:val="480"/>
          <w:marRight w:val="0"/>
          <w:marTop w:val="0"/>
          <w:marBottom w:val="0"/>
          <w:divBdr>
            <w:top w:val="none" w:sz="0" w:space="0" w:color="auto"/>
            <w:left w:val="none" w:sz="0" w:space="0" w:color="auto"/>
            <w:bottom w:val="none" w:sz="0" w:space="0" w:color="auto"/>
            <w:right w:val="none" w:sz="0" w:space="0" w:color="auto"/>
          </w:divBdr>
        </w:div>
        <w:div w:id="257912739">
          <w:marLeft w:val="480"/>
          <w:marRight w:val="0"/>
          <w:marTop w:val="0"/>
          <w:marBottom w:val="0"/>
          <w:divBdr>
            <w:top w:val="none" w:sz="0" w:space="0" w:color="auto"/>
            <w:left w:val="none" w:sz="0" w:space="0" w:color="auto"/>
            <w:bottom w:val="none" w:sz="0" w:space="0" w:color="auto"/>
            <w:right w:val="none" w:sz="0" w:space="0" w:color="auto"/>
          </w:divBdr>
        </w:div>
        <w:div w:id="260913795">
          <w:marLeft w:val="480"/>
          <w:marRight w:val="0"/>
          <w:marTop w:val="0"/>
          <w:marBottom w:val="0"/>
          <w:divBdr>
            <w:top w:val="none" w:sz="0" w:space="0" w:color="auto"/>
            <w:left w:val="none" w:sz="0" w:space="0" w:color="auto"/>
            <w:bottom w:val="none" w:sz="0" w:space="0" w:color="auto"/>
            <w:right w:val="none" w:sz="0" w:space="0" w:color="auto"/>
          </w:divBdr>
        </w:div>
        <w:div w:id="278799047">
          <w:marLeft w:val="480"/>
          <w:marRight w:val="0"/>
          <w:marTop w:val="0"/>
          <w:marBottom w:val="0"/>
          <w:divBdr>
            <w:top w:val="none" w:sz="0" w:space="0" w:color="auto"/>
            <w:left w:val="none" w:sz="0" w:space="0" w:color="auto"/>
            <w:bottom w:val="none" w:sz="0" w:space="0" w:color="auto"/>
            <w:right w:val="none" w:sz="0" w:space="0" w:color="auto"/>
          </w:divBdr>
        </w:div>
        <w:div w:id="281422957">
          <w:marLeft w:val="480"/>
          <w:marRight w:val="0"/>
          <w:marTop w:val="0"/>
          <w:marBottom w:val="0"/>
          <w:divBdr>
            <w:top w:val="none" w:sz="0" w:space="0" w:color="auto"/>
            <w:left w:val="none" w:sz="0" w:space="0" w:color="auto"/>
            <w:bottom w:val="none" w:sz="0" w:space="0" w:color="auto"/>
            <w:right w:val="none" w:sz="0" w:space="0" w:color="auto"/>
          </w:divBdr>
        </w:div>
        <w:div w:id="282082431">
          <w:marLeft w:val="480"/>
          <w:marRight w:val="0"/>
          <w:marTop w:val="0"/>
          <w:marBottom w:val="0"/>
          <w:divBdr>
            <w:top w:val="none" w:sz="0" w:space="0" w:color="auto"/>
            <w:left w:val="none" w:sz="0" w:space="0" w:color="auto"/>
            <w:bottom w:val="none" w:sz="0" w:space="0" w:color="auto"/>
            <w:right w:val="none" w:sz="0" w:space="0" w:color="auto"/>
          </w:divBdr>
        </w:div>
        <w:div w:id="282810485">
          <w:marLeft w:val="480"/>
          <w:marRight w:val="0"/>
          <w:marTop w:val="0"/>
          <w:marBottom w:val="0"/>
          <w:divBdr>
            <w:top w:val="none" w:sz="0" w:space="0" w:color="auto"/>
            <w:left w:val="none" w:sz="0" w:space="0" w:color="auto"/>
            <w:bottom w:val="none" w:sz="0" w:space="0" w:color="auto"/>
            <w:right w:val="none" w:sz="0" w:space="0" w:color="auto"/>
          </w:divBdr>
        </w:div>
        <w:div w:id="287395274">
          <w:marLeft w:val="480"/>
          <w:marRight w:val="0"/>
          <w:marTop w:val="0"/>
          <w:marBottom w:val="0"/>
          <w:divBdr>
            <w:top w:val="none" w:sz="0" w:space="0" w:color="auto"/>
            <w:left w:val="none" w:sz="0" w:space="0" w:color="auto"/>
            <w:bottom w:val="none" w:sz="0" w:space="0" w:color="auto"/>
            <w:right w:val="none" w:sz="0" w:space="0" w:color="auto"/>
          </w:divBdr>
        </w:div>
        <w:div w:id="319122361">
          <w:marLeft w:val="480"/>
          <w:marRight w:val="0"/>
          <w:marTop w:val="0"/>
          <w:marBottom w:val="0"/>
          <w:divBdr>
            <w:top w:val="none" w:sz="0" w:space="0" w:color="auto"/>
            <w:left w:val="none" w:sz="0" w:space="0" w:color="auto"/>
            <w:bottom w:val="none" w:sz="0" w:space="0" w:color="auto"/>
            <w:right w:val="none" w:sz="0" w:space="0" w:color="auto"/>
          </w:divBdr>
        </w:div>
        <w:div w:id="344787205">
          <w:marLeft w:val="480"/>
          <w:marRight w:val="0"/>
          <w:marTop w:val="0"/>
          <w:marBottom w:val="0"/>
          <w:divBdr>
            <w:top w:val="none" w:sz="0" w:space="0" w:color="auto"/>
            <w:left w:val="none" w:sz="0" w:space="0" w:color="auto"/>
            <w:bottom w:val="none" w:sz="0" w:space="0" w:color="auto"/>
            <w:right w:val="none" w:sz="0" w:space="0" w:color="auto"/>
          </w:divBdr>
        </w:div>
        <w:div w:id="345862811">
          <w:marLeft w:val="480"/>
          <w:marRight w:val="0"/>
          <w:marTop w:val="0"/>
          <w:marBottom w:val="0"/>
          <w:divBdr>
            <w:top w:val="none" w:sz="0" w:space="0" w:color="auto"/>
            <w:left w:val="none" w:sz="0" w:space="0" w:color="auto"/>
            <w:bottom w:val="none" w:sz="0" w:space="0" w:color="auto"/>
            <w:right w:val="none" w:sz="0" w:space="0" w:color="auto"/>
          </w:divBdr>
        </w:div>
        <w:div w:id="348220377">
          <w:marLeft w:val="480"/>
          <w:marRight w:val="0"/>
          <w:marTop w:val="0"/>
          <w:marBottom w:val="0"/>
          <w:divBdr>
            <w:top w:val="none" w:sz="0" w:space="0" w:color="auto"/>
            <w:left w:val="none" w:sz="0" w:space="0" w:color="auto"/>
            <w:bottom w:val="none" w:sz="0" w:space="0" w:color="auto"/>
            <w:right w:val="none" w:sz="0" w:space="0" w:color="auto"/>
          </w:divBdr>
        </w:div>
        <w:div w:id="358816450">
          <w:marLeft w:val="480"/>
          <w:marRight w:val="0"/>
          <w:marTop w:val="0"/>
          <w:marBottom w:val="0"/>
          <w:divBdr>
            <w:top w:val="none" w:sz="0" w:space="0" w:color="auto"/>
            <w:left w:val="none" w:sz="0" w:space="0" w:color="auto"/>
            <w:bottom w:val="none" w:sz="0" w:space="0" w:color="auto"/>
            <w:right w:val="none" w:sz="0" w:space="0" w:color="auto"/>
          </w:divBdr>
        </w:div>
        <w:div w:id="359474112">
          <w:marLeft w:val="480"/>
          <w:marRight w:val="0"/>
          <w:marTop w:val="0"/>
          <w:marBottom w:val="0"/>
          <w:divBdr>
            <w:top w:val="none" w:sz="0" w:space="0" w:color="auto"/>
            <w:left w:val="none" w:sz="0" w:space="0" w:color="auto"/>
            <w:bottom w:val="none" w:sz="0" w:space="0" w:color="auto"/>
            <w:right w:val="none" w:sz="0" w:space="0" w:color="auto"/>
          </w:divBdr>
        </w:div>
        <w:div w:id="361512957">
          <w:marLeft w:val="480"/>
          <w:marRight w:val="0"/>
          <w:marTop w:val="0"/>
          <w:marBottom w:val="0"/>
          <w:divBdr>
            <w:top w:val="none" w:sz="0" w:space="0" w:color="auto"/>
            <w:left w:val="none" w:sz="0" w:space="0" w:color="auto"/>
            <w:bottom w:val="none" w:sz="0" w:space="0" w:color="auto"/>
            <w:right w:val="none" w:sz="0" w:space="0" w:color="auto"/>
          </w:divBdr>
        </w:div>
      </w:divsChild>
    </w:div>
    <w:div w:id="340666114">
      <w:bodyDiv w:val="1"/>
      <w:marLeft w:val="0"/>
      <w:marRight w:val="0"/>
      <w:marTop w:val="0"/>
      <w:marBottom w:val="0"/>
      <w:divBdr>
        <w:top w:val="none" w:sz="0" w:space="0" w:color="auto"/>
        <w:left w:val="none" w:sz="0" w:space="0" w:color="auto"/>
        <w:bottom w:val="none" w:sz="0" w:space="0" w:color="auto"/>
        <w:right w:val="none" w:sz="0" w:space="0" w:color="auto"/>
      </w:divBdr>
    </w:div>
    <w:div w:id="340667495">
      <w:bodyDiv w:val="1"/>
      <w:marLeft w:val="0"/>
      <w:marRight w:val="0"/>
      <w:marTop w:val="0"/>
      <w:marBottom w:val="0"/>
      <w:divBdr>
        <w:top w:val="none" w:sz="0" w:space="0" w:color="auto"/>
        <w:left w:val="none" w:sz="0" w:space="0" w:color="auto"/>
        <w:bottom w:val="none" w:sz="0" w:space="0" w:color="auto"/>
        <w:right w:val="none" w:sz="0" w:space="0" w:color="auto"/>
      </w:divBdr>
    </w:div>
    <w:div w:id="340738736">
      <w:bodyDiv w:val="1"/>
      <w:marLeft w:val="0"/>
      <w:marRight w:val="0"/>
      <w:marTop w:val="0"/>
      <w:marBottom w:val="0"/>
      <w:divBdr>
        <w:top w:val="none" w:sz="0" w:space="0" w:color="auto"/>
        <w:left w:val="none" w:sz="0" w:space="0" w:color="auto"/>
        <w:bottom w:val="none" w:sz="0" w:space="0" w:color="auto"/>
        <w:right w:val="none" w:sz="0" w:space="0" w:color="auto"/>
      </w:divBdr>
    </w:div>
    <w:div w:id="340741060">
      <w:bodyDiv w:val="1"/>
      <w:marLeft w:val="0"/>
      <w:marRight w:val="0"/>
      <w:marTop w:val="0"/>
      <w:marBottom w:val="0"/>
      <w:divBdr>
        <w:top w:val="none" w:sz="0" w:space="0" w:color="auto"/>
        <w:left w:val="none" w:sz="0" w:space="0" w:color="auto"/>
        <w:bottom w:val="none" w:sz="0" w:space="0" w:color="auto"/>
        <w:right w:val="none" w:sz="0" w:space="0" w:color="auto"/>
      </w:divBdr>
    </w:div>
    <w:div w:id="340743248">
      <w:bodyDiv w:val="1"/>
      <w:marLeft w:val="0"/>
      <w:marRight w:val="0"/>
      <w:marTop w:val="0"/>
      <w:marBottom w:val="0"/>
      <w:divBdr>
        <w:top w:val="none" w:sz="0" w:space="0" w:color="auto"/>
        <w:left w:val="none" w:sz="0" w:space="0" w:color="auto"/>
        <w:bottom w:val="none" w:sz="0" w:space="0" w:color="auto"/>
        <w:right w:val="none" w:sz="0" w:space="0" w:color="auto"/>
      </w:divBdr>
    </w:div>
    <w:div w:id="340746563">
      <w:bodyDiv w:val="1"/>
      <w:marLeft w:val="0"/>
      <w:marRight w:val="0"/>
      <w:marTop w:val="0"/>
      <w:marBottom w:val="0"/>
      <w:divBdr>
        <w:top w:val="none" w:sz="0" w:space="0" w:color="auto"/>
        <w:left w:val="none" w:sz="0" w:space="0" w:color="auto"/>
        <w:bottom w:val="none" w:sz="0" w:space="0" w:color="auto"/>
        <w:right w:val="none" w:sz="0" w:space="0" w:color="auto"/>
      </w:divBdr>
    </w:div>
    <w:div w:id="340789314">
      <w:bodyDiv w:val="1"/>
      <w:marLeft w:val="0"/>
      <w:marRight w:val="0"/>
      <w:marTop w:val="0"/>
      <w:marBottom w:val="0"/>
      <w:divBdr>
        <w:top w:val="none" w:sz="0" w:space="0" w:color="auto"/>
        <w:left w:val="none" w:sz="0" w:space="0" w:color="auto"/>
        <w:bottom w:val="none" w:sz="0" w:space="0" w:color="auto"/>
        <w:right w:val="none" w:sz="0" w:space="0" w:color="auto"/>
      </w:divBdr>
    </w:div>
    <w:div w:id="340818145">
      <w:bodyDiv w:val="1"/>
      <w:marLeft w:val="0"/>
      <w:marRight w:val="0"/>
      <w:marTop w:val="0"/>
      <w:marBottom w:val="0"/>
      <w:divBdr>
        <w:top w:val="none" w:sz="0" w:space="0" w:color="auto"/>
        <w:left w:val="none" w:sz="0" w:space="0" w:color="auto"/>
        <w:bottom w:val="none" w:sz="0" w:space="0" w:color="auto"/>
        <w:right w:val="none" w:sz="0" w:space="0" w:color="auto"/>
      </w:divBdr>
    </w:div>
    <w:div w:id="340931151">
      <w:bodyDiv w:val="1"/>
      <w:marLeft w:val="0"/>
      <w:marRight w:val="0"/>
      <w:marTop w:val="0"/>
      <w:marBottom w:val="0"/>
      <w:divBdr>
        <w:top w:val="none" w:sz="0" w:space="0" w:color="auto"/>
        <w:left w:val="none" w:sz="0" w:space="0" w:color="auto"/>
        <w:bottom w:val="none" w:sz="0" w:space="0" w:color="auto"/>
        <w:right w:val="none" w:sz="0" w:space="0" w:color="auto"/>
      </w:divBdr>
      <w:divsChild>
        <w:div w:id="171379737">
          <w:marLeft w:val="480"/>
          <w:marRight w:val="0"/>
          <w:marTop w:val="0"/>
          <w:marBottom w:val="0"/>
          <w:divBdr>
            <w:top w:val="none" w:sz="0" w:space="0" w:color="auto"/>
            <w:left w:val="none" w:sz="0" w:space="0" w:color="auto"/>
            <w:bottom w:val="none" w:sz="0" w:space="0" w:color="auto"/>
            <w:right w:val="none" w:sz="0" w:space="0" w:color="auto"/>
          </w:divBdr>
        </w:div>
        <w:div w:id="176502750">
          <w:marLeft w:val="480"/>
          <w:marRight w:val="0"/>
          <w:marTop w:val="0"/>
          <w:marBottom w:val="0"/>
          <w:divBdr>
            <w:top w:val="none" w:sz="0" w:space="0" w:color="auto"/>
            <w:left w:val="none" w:sz="0" w:space="0" w:color="auto"/>
            <w:bottom w:val="none" w:sz="0" w:space="0" w:color="auto"/>
            <w:right w:val="none" w:sz="0" w:space="0" w:color="auto"/>
          </w:divBdr>
        </w:div>
        <w:div w:id="363293101">
          <w:marLeft w:val="480"/>
          <w:marRight w:val="0"/>
          <w:marTop w:val="0"/>
          <w:marBottom w:val="0"/>
          <w:divBdr>
            <w:top w:val="none" w:sz="0" w:space="0" w:color="auto"/>
            <w:left w:val="none" w:sz="0" w:space="0" w:color="auto"/>
            <w:bottom w:val="none" w:sz="0" w:space="0" w:color="auto"/>
            <w:right w:val="none" w:sz="0" w:space="0" w:color="auto"/>
          </w:divBdr>
        </w:div>
      </w:divsChild>
    </w:div>
    <w:div w:id="340933289">
      <w:bodyDiv w:val="1"/>
      <w:marLeft w:val="0"/>
      <w:marRight w:val="0"/>
      <w:marTop w:val="0"/>
      <w:marBottom w:val="0"/>
      <w:divBdr>
        <w:top w:val="none" w:sz="0" w:space="0" w:color="auto"/>
        <w:left w:val="none" w:sz="0" w:space="0" w:color="auto"/>
        <w:bottom w:val="none" w:sz="0" w:space="0" w:color="auto"/>
        <w:right w:val="none" w:sz="0" w:space="0" w:color="auto"/>
      </w:divBdr>
    </w:div>
    <w:div w:id="341124459">
      <w:bodyDiv w:val="1"/>
      <w:marLeft w:val="0"/>
      <w:marRight w:val="0"/>
      <w:marTop w:val="0"/>
      <w:marBottom w:val="0"/>
      <w:divBdr>
        <w:top w:val="none" w:sz="0" w:space="0" w:color="auto"/>
        <w:left w:val="none" w:sz="0" w:space="0" w:color="auto"/>
        <w:bottom w:val="none" w:sz="0" w:space="0" w:color="auto"/>
        <w:right w:val="none" w:sz="0" w:space="0" w:color="auto"/>
      </w:divBdr>
    </w:div>
    <w:div w:id="341128441">
      <w:bodyDiv w:val="1"/>
      <w:marLeft w:val="0"/>
      <w:marRight w:val="0"/>
      <w:marTop w:val="0"/>
      <w:marBottom w:val="0"/>
      <w:divBdr>
        <w:top w:val="none" w:sz="0" w:space="0" w:color="auto"/>
        <w:left w:val="none" w:sz="0" w:space="0" w:color="auto"/>
        <w:bottom w:val="none" w:sz="0" w:space="0" w:color="auto"/>
        <w:right w:val="none" w:sz="0" w:space="0" w:color="auto"/>
      </w:divBdr>
    </w:div>
    <w:div w:id="341132439">
      <w:bodyDiv w:val="1"/>
      <w:marLeft w:val="0"/>
      <w:marRight w:val="0"/>
      <w:marTop w:val="0"/>
      <w:marBottom w:val="0"/>
      <w:divBdr>
        <w:top w:val="none" w:sz="0" w:space="0" w:color="auto"/>
        <w:left w:val="none" w:sz="0" w:space="0" w:color="auto"/>
        <w:bottom w:val="none" w:sz="0" w:space="0" w:color="auto"/>
        <w:right w:val="none" w:sz="0" w:space="0" w:color="auto"/>
      </w:divBdr>
    </w:div>
    <w:div w:id="341132559">
      <w:bodyDiv w:val="1"/>
      <w:marLeft w:val="0"/>
      <w:marRight w:val="0"/>
      <w:marTop w:val="0"/>
      <w:marBottom w:val="0"/>
      <w:divBdr>
        <w:top w:val="none" w:sz="0" w:space="0" w:color="auto"/>
        <w:left w:val="none" w:sz="0" w:space="0" w:color="auto"/>
        <w:bottom w:val="none" w:sz="0" w:space="0" w:color="auto"/>
        <w:right w:val="none" w:sz="0" w:space="0" w:color="auto"/>
      </w:divBdr>
    </w:div>
    <w:div w:id="341207519">
      <w:bodyDiv w:val="1"/>
      <w:marLeft w:val="0"/>
      <w:marRight w:val="0"/>
      <w:marTop w:val="0"/>
      <w:marBottom w:val="0"/>
      <w:divBdr>
        <w:top w:val="none" w:sz="0" w:space="0" w:color="auto"/>
        <w:left w:val="none" w:sz="0" w:space="0" w:color="auto"/>
        <w:bottom w:val="none" w:sz="0" w:space="0" w:color="auto"/>
        <w:right w:val="none" w:sz="0" w:space="0" w:color="auto"/>
      </w:divBdr>
    </w:div>
    <w:div w:id="341208558">
      <w:bodyDiv w:val="1"/>
      <w:marLeft w:val="0"/>
      <w:marRight w:val="0"/>
      <w:marTop w:val="0"/>
      <w:marBottom w:val="0"/>
      <w:divBdr>
        <w:top w:val="none" w:sz="0" w:space="0" w:color="auto"/>
        <w:left w:val="none" w:sz="0" w:space="0" w:color="auto"/>
        <w:bottom w:val="none" w:sz="0" w:space="0" w:color="auto"/>
        <w:right w:val="none" w:sz="0" w:space="0" w:color="auto"/>
      </w:divBdr>
    </w:div>
    <w:div w:id="341247021">
      <w:bodyDiv w:val="1"/>
      <w:marLeft w:val="0"/>
      <w:marRight w:val="0"/>
      <w:marTop w:val="0"/>
      <w:marBottom w:val="0"/>
      <w:divBdr>
        <w:top w:val="none" w:sz="0" w:space="0" w:color="auto"/>
        <w:left w:val="none" w:sz="0" w:space="0" w:color="auto"/>
        <w:bottom w:val="none" w:sz="0" w:space="0" w:color="auto"/>
        <w:right w:val="none" w:sz="0" w:space="0" w:color="auto"/>
      </w:divBdr>
    </w:div>
    <w:div w:id="341250675">
      <w:bodyDiv w:val="1"/>
      <w:marLeft w:val="0"/>
      <w:marRight w:val="0"/>
      <w:marTop w:val="0"/>
      <w:marBottom w:val="0"/>
      <w:divBdr>
        <w:top w:val="none" w:sz="0" w:space="0" w:color="auto"/>
        <w:left w:val="none" w:sz="0" w:space="0" w:color="auto"/>
        <w:bottom w:val="none" w:sz="0" w:space="0" w:color="auto"/>
        <w:right w:val="none" w:sz="0" w:space="0" w:color="auto"/>
      </w:divBdr>
    </w:div>
    <w:div w:id="341250937">
      <w:bodyDiv w:val="1"/>
      <w:marLeft w:val="0"/>
      <w:marRight w:val="0"/>
      <w:marTop w:val="0"/>
      <w:marBottom w:val="0"/>
      <w:divBdr>
        <w:top w:val="none" w:sz="0" w:space="0" w:color="auto"/>
        <w:left w:val="none" w:sz="0" w:space="0" w:color="auto"/>
        <w:bottom w:val="none" w:sz="0" w:space="0" w:color="auto"/>
        <w:right w:val="none" w:sz="0" w:space="0" w:color="auto"/>
      </w:divBdr>
    </w:div>
    <w:div w:id="341275509">
      <w:bodyDiv w:val="1"/>
      <w:marLeft w:val="0"/>
      <w:marRight w:val="0"/>
      <w:marTop w:val="0"/>
      <w:marBottom w:val="0"/>
      <w:divBdr>
        <w:top w:val="none" w:sz="0" w:space="0" w:color="auto"/>
        <w:left w:val="none" w:sz="0" w:space="0" w:color="auto"/>
        <w:bottom w:val="none" w:sz="0" w:space="0" w:color="auto"/>
        <w:right w:val="none" w:sz="0" w:space="0" w:color="auto"/>
      </w:divBdr>
    </w:div>
    <w:div w:id="341277893">
      <w:bodyDiv w:val="1"/>
      <w:marLeft w:val="0"/>
      <w:marRight w:val="0"/>
      <w:marTop w:val="0"/>
      <w:marBottom w:val="0"/>
      <w:divBdr>
        <w:top w:val="none" w:sz="0" w:space="0" w:color="auto"/>
        <w:left w:val="none" w:sz="0" w:space="0" w:color="auto"/>
        <w:bottom w:val="none" w:sz="0" w:space="0" w:color="auto"/>
        <w:right w:val="none" w:sz="0" w:space="0" w:color="auto"/>
      </w:divBdr>
    </w:div>
    <w:div w:id="341278181">
      <w:bodyDiv w:val="1"/>
      <w:marLeft w:val="0"/>
      <w:marRight w:val="0"/>
      <w:marTop w:val="0"/>
      <w:marBottom w:val="0"/>
      <w:divBdr>
        <w:top w:val="none" w:sz="0" w:space="0" w:color="auto"/>
        <w:left w:val="none" w:sz="0" w:space="0" w:color="auto"/>
        <w:bottom w:val="none" w:sz="0" w:space="0" w:color="auto"/>
        <w:right w:val="none" w:sz="0" w:space="0" w:color="auto"/>
      </w:divBdr>
    </w:div>
    <w:div w:id="341278249">
      <w:bodyDiv w:val="1"/>
      <w:marLeft w:val="0"/>
      <w:marRight w:val="0"/>
      <w:marTop w:val="0"/>
      <w:marBottom w:val="0"/>
      <w:divBdr>
        <w:top w:val="none" w:sz="0" w:space="0" w:color="auto"/>
        <w:left w:val="none" w:sz="0" w:space="0" w:color="auto"/>
        <w:bottom w:val="none" w:sz="0" w:space="0" w:color="auto"/>
        <w:right w:val="none" w:sz="0" w:space="0" w:color="auto"/>
      </w:divBdr>
    </w:div>
    <w:div w:id="341278495">
      <w:bodyDiv w:val="1"/>
      <w:marLeft w:val="0"/>
      <w:marRight w:val="0"/>
      <w:marTop w:val="0"/>
      <w:marBottom w:val="0"/>
      <w:divBdr>
        <w:top w:val="none" w:sz="0" w:space="0" w:color="auto"/>
        <w:left w:val="none" w:sz="0" w:space="0" w:color="auto"/>
        <w:bottom w:val="none" w:sz="0" w:space="0" w:color="auto"/>
        <w:right w:val="none" w:sz="0" w:space="0" w:color="auto"/>
      </w:divBdr>
    </w:div>
    <w:div w:id="341319052">
      <w:bodyDiv w:val="1"/>
      <w:marLeft w:val="0"/>
      <w:marRight w:val="0"/>
      <w:marTop w:val="0"/>
      <w:marBottom w:val="0"/>
      <w:divBdr>
        <w:top w:val="none" w:sz="0" w:space="0" w:color="auto"/>
        <w:left w:val="none" w:sz="0" w:space="0" w:color="auto"/>
        <w:bottom w:val="none" w:sz="0" w:space="0" w:color="auto"/>
        <w:right w:val="none" w:sz="0" w:space="0" w:color="auto"/>
      </w:divBdr>
    </w:div>
    <w:div w:id="341320109">
      <w:bodyDiv w:val="1"/>
      <w:marLeft w:val="0"/>
      <w:marRight w:val="0"/>
      <w:marTop w:val="0"/>
      <w:marBottom w:val="0"/>
      <w:divBdr>
        <w:top w:val="none" w:sz="0" w:space="0" w:color="auto"/>
        <w:left w:val="none" w:sz="0" w:space="0" w:color="auto"/>
        <w:bottom w:val="none" w:sz="0" w:space="0" w:color="auto"/>
        <w:right w:val="none" w:sz="0" w:space="0" w:color="auto"/>
      </w:divBdr>
    </w:div>
    <w:div w:id="341320954">
      <w:bodyDiv w:val="1"/>
      <w:marLeft w:val="0"/>
      <w:marRight w:val="0"/>
      <w:marTop w:val="0"/>
      <w:marBottom w:val="0"/>
      <w:divBdr>
        <w:top w:val="none" w:sz="0" w:space="0" w:color="auto"/>
        <w:left w:val="none" w:sz="0" w:space="0" w:color="auto"/>
        <w:bottom w:val="none" w:sz="0" w:space="0" w:color="auto"/>
        <w:right w:val="none" w:sz="0" w:space="0" w:color="auto"/>
      </w:divBdr>
    </w:div>
    <w:div w:id="341325316">
      <w:bodyDiv w:val="1"/>
      <w:marLeft w:val="0"/>
      <w:marRight w:val="0"/>
      <w:marTop w:val="0"/>
      <w:marBottom w:val="0"/>
      <w:divBdr>
        <w:top w:val="none" w:sz="0" w:space="0" w:color="auto"/>
        <w:left w:val="none" w:sz="0" w:space="0" w:color="auto"/>
        <w:bottom w:val="none" w:sz="0" w:space="0" w:color="auto"/>
        <w:right w:val="none" w:sz="0" w:space="0" w:color="auto"/>
      </w:divBdr>
    </w:div>
    <w:div w:id="341394181">
      <w:bodyDiv w:val="1"/>
      <w:marLeft w:val="0"/>
      <w:marRight w:val="0"/>
      <w:marTop w:val="0"/>
      <w:marBottom w:val="0"/>
      <w:divBdr>
        <w:top w:val="none" w:sz="0" w:space="0" w:color="auto"/>
        <w:left w:val="none" w:sz="0" w:space="0" w:color="auto"/>
        <w:bottom w:val="none" w:sz="0" w:space="0" w:color="auto"/>
        <w:right w:val="none" w:sz="0" w:space="0" w:color="auto"/>
      </w:divBdr>
    </w:div>
    <w:div w:id="341398557">
      <w:bodyDiv w:val="1"/>
      <w:marLeft w:val="0"/>
      <w:marRight w:val="0"/>
      <w:marTop w:val="0"/>
      <w:marBottom w:val="0"/>
      <w:divBdr>
        <w:top w:val="none" w:sz="0" w:space="0" w:color="auto"/>
        <w:left w:val="none" w:sz="0" w:space="0" w:color="auto"/>
        <w:bottom w:val="none" w:sz="0" w:space="0" w:color="auto"/>
        <w:right w:val="none" w:sz="0" w:space="0" w:color="auto"/>
      </w:divBdr>
    </w:div>
    <w:div w:id="341402032">
      <w:bodyDiv w:val="1"/>
      <w:marLeft w:val="0"/>
      <w:marRight w:val="0"/>
      <w:marTop w:val="0"/>
      <w:marBottom w:val="0"/>
      <w:divBdr>
        <w:top w:val="none" w:sz="0" w:space="0" w:color="auto"/>
        <w:left w:val="none" w:sz="0" w:space="0" w:color="auto"/>
        <w:bottom w:val="none" w:sz="0" w:space="0" w:color="auto"/>
        <w:right w:val="none" w:sz="0" w:space="0" w:color="auto"/>
      </w:divBdr>
    </w:div>
    <w:div w:id="341471840">
      <w:bodyDiv w:val="1"/>
      <w:marLeft w:val="0"/>
      <w:marRight w:val="0"/>
      <w:marTop w:val="0"/>
      <w:marBottom w:val="0"/>
      <w:divBdr>
        <w:top w:val="none" w:sz="0" w:space="0" w:color="auto"/>
        <w:left w:val="none" w:sz="0" w:space="0" w:color="auto"/>
        <w:bottom w:val="none" w:sz="0" w:space="0" w:color="auto"/>
        <w:right w:val="none" w:sz="0" w:space="0" w:color="auto"/>
      </w:divBdr>
    </w:div>
    <w:div w:id="341473728">
      <w:bodyDiv w:val="1"/>
      <w:marLeft w:val="0"/>
      <w:marRight w:val="0"/>
      <w:marTop w:val="0"/>
      <w:marBottom w:val="0"/>
      <w:divBdr>
        <w:top w:val="none" w:sz="0" w:space="0" w:color="auto"/>
        <w:left w:val="none" w:sz="0" w:space="0" w:color="auto"/>
        <w:bottom w:val="none" w:sz="0" w:space="0" w:color="auto"/>
        <w:right w:val="none" w:sz="0" w:space="0" w:color="auto"/>
      </w:divBdr>
    </w:div>
    <w:div w:id="341511729">
      <w:bodyDiv w:val="1"/>
      <w:marLeft w:val="0"/>
      <w:marRight w:val="0"/>
      <w:marTop w:val="0"/>
      <w:marBottom w:val="0"/>
      <w:divBdr>
        <w:top w:val="none" w:sz="0" w:space="0" w:color="auto"/>
        <w:left w:val="none" w:sz="0" w:space="0" w:color="auto"/>
        <w:bottom w:val="none" w:sz="0" w:space="0" w:color="auto"/>
        <w:right w:val="none" w:sz="0" w:space="0" w:color="auto"/>
      </w:divBdr>
    </w:div>
    <w:div w:id="341513992">
      <w:bodyDiv w:val="1"/>
      <w:marLeft w:val="0"/>
      <w:marRight w:val="0"/>
      <w:marTop w:val="0"/>
      <w:marBottom w:val="0"/>
      <w:divBdr>
        <w:top w:val="none" w:sz="0" w:space="0" w:color="auto"/>
        <w:left w:val="none" w:sz="0" w:space="0" w:color="auto"/>
        <w:bottom w:val="none" w:sz="0" w:space="0" w:color="auto"/>
        <w:right w:val="none" w:sz="0" w:space="0" w:color="auto"/>
      </w:divBdr>
    </w:div>
    <w:div w:id="341517298">
      <w:bodyDiv w:val="1"/>
      <w:marLeft w:val="0"/>
      <w:marRight w:val="0"/>
      <w:marTop w:val="0"/>
      <w:marBottom w:val="0"/>
      <w:divBdr>
        <w:top w:val="none" w:sz="0" w:space="0" w:color="auto"/>
        <w:left w:val="none" w:sz="0" w:space="0" w:color="auto"/>
        <w:bottom w:val="none" w:sz="0" w:space="0" w:color="auto"/>
        <w:right w:val="none" w:sz="0" w:space="0" w:color="auto"/>
      </w:divBdr>
    </w:div>
    <w:div w:id="341587981">
      <w:bodyDiv w:val="1"/>
      <w:marLeft w:val="0"/>
      <w:marRight w:val="0"/>
      <w:marTop w:val="0"/>
      <w:marBottom w:val="0"/>
      <w:divBdr>
        <w:top w:val="none" w:sz="0" w:space="0" w:color="auto"/>
        <w:left w:val="none" w:sz="0" w:space="0" w:color="auto"/>
        <w:bottom w:val="none" w:sz="0" w:space="0" w:color="auto"/>
        <w:right w:val="none" w:sz="0" w:space="0" w:color="auto"/>
      </w:divBdr>
    </w:div>
    <w:div w:id="341595285">
      <w:bodyDiv w:val="1"/>
      <w:marLeft w:val="0"/>
      <w:marRight w:val="0"/>
      <w:marTop w:val="0"/>
      <w:marBottom w:val="0"/>
      <w:divBdr>
        <w:top w:val="none" w:sz="0" w:space="0" w:color="auto"/>
        <w:left w:val="none" w:sz="0" w:space="0" w:color="auto"/>
        <w:bottom w:val="none" w:sz="0" w:space="0" w:color="auto"/>
        <w:right w:val="none" w:sz="0" w:space="0" w:color="auto"/>
      </w:divBdr>
    </w:div>
    <w:div w:id="341665015">
      <w:bodyDiv w:val="1"/>
      <w:marLeft w:val="0"/>
      <w:marRight w:val="0"/>
      <w:marTop w:val="0"/>
      <w:marBottom w:val="0"/>
      <w:divBdr>
        <w:top w:val="none" w:sz="0" w:space="0" w:color="auto"/>
        <w:left w:val="none" w:sz="0" w:space="0" w:color="auto"/>
        <w:bottom w:val="none" w:sz="0" w:space="0" w:color="auto"/>
        <w:right w:val="none" w:sz="0" w:space="0" w:color="auto"/>
      </w:divBdr>
    </w:div>
    <w:div w:id="341667331">
      <w:bodyDiv w:val="1"/>
      <w:marLeft w:val="0"/>
      <w:marRight w:val="0"/>
      <w:marTop w:val="0"/>
      <w:marBottom w:val="0"/>
      <w:divBdr>
        <w:top w:val="none" w:sz="0" w:space="0" w:color="auto"/>
        <w:left w:val="none" w:sz="0" w:space="0" w:color="auto"/>
        <w:bottom w:val="none" w:sz="0" w:space="0" w:color="auto"/>
        <w:right w:val="none" w:sz="0" w:space="0" w:color="auto"/>
      </w:divBdr>
    </w:div>
    <w:div w:id="341704915">
      <w:bodyDiv w:val="1"/>
      <w:marLeft w:val="0"/>
      <w:marRight w:val="0"/>
      <w:marTop w:val="0"/>
      <w:marBottom w:val="0"/>
      <w:divBdr>
        <w:top w:val="none" w:sz="0" w:space="0" w:color="auto"/>
        <w:left w:val="none" w:sz="0" w:space="0" w:color="auto"/>
        <w:bottom w:val="none" w:sz="0" w:space="0" w:color="auto"/>
        <w:right w:val="none" w:sz="0" w:space="0" w:color="auto"/>
      </w:divBdr>
    </w:div>
    <w:div w:id="341705791">
      <w:bodyDiv w:val="1"/>
      <w:marLeft w:val="0"/>
      <w:marRight w:val="0"/>
      <w:marTop w:val="0"/>
      <w:marBottom w:val="0"/>
      <w:divBdr>
        <w:top w:val="none" w:sz="0" w:space="0" w:color="auto"/>
        <w:left w:val="none" w:sz="0" w:space="0" w:color="auto"/>
        <w:bottom w:val="none" w:sz="0" w:space="0" w:color="auto"/>
        <w:right w:val="none" w:sz="0" w:space="0" w:color="auto"/>
      </w:divBdr>
    </w:div>
    <w:div w:id="341781076">
      <w:bodyDiv w:val="1"/>
      <w:marLeft w:val="0"/>
      <w:marRight w:val="0"/>
      <w:marTop w:val="0"/>
      <w:marBottom w:val="0"/>
      <w:divBdr>
        <w:top w:val="none" w:sz="0" w:space="0" w:color="auto"/>
        <w:left w:val="none" w:sz="0" w:space="0" w:color="auto"/>
        <w:bottom w:val="none" w:sz="0" w:space="0" w:color="auto"/>
        <w:right w:val="none" w:sz="0" w:space="0" w:color="auto"/>
      </w:divBdr>
    </w:div>
    <w:div w:id="341781851">
      <w:bodyDiv w:val="1"/>
      <w:marLeft w:val="0"/>
      <w:marRight w:val="0"/>
      <w:marTop w:val="0"/>
      <w:marBottom w:val="0"/>
      <w:divBdr>
        <w:top w:val="none" w:sz="0" w:space="0" w:color="auto"/>
        <w:left w:val="none" w:sz="0" w:space="0" w:color="auto"/>
        <w:bottom w:val="none" w:sz="0" w:space="0" w:color="auto"/>
        <w:right w:val="none" w:sz="0" w:space="0" w:color="auto"/>
      </w:divBdr>
    </w:div>
    <w:div w:id="341785554">
      <w:bodyDiv w:val="1"/>
      <w:marLeft w:val="0"/>
      <w:marRight w:val="0"/>
      <w:marTop w:val="0"/>
      <w:marBottom w:val="0"/>
      <w:divBdr>
        <w:top w:val="none" w:sz="0" w:space="0" w:color="auto"/>
        <w:left w:val="none" w:sz="0" w:space="0" w:color="auto"/>
        <w:bottom w:val="none" w:sz="0" w:space="0" w:color="auto"/>
        <w:right w:val="none" w:sz="0" w:space="0" w:color="auto"/>
      </w:divBdr>
    </w:div>
    <w:div w:id="341786857">
      <w:bodyDiv w:val="1"/>
      <w:marLeft w:val="0"/>
      <w:marRight w:val="0"/>
      <w:marTop w:val="0"/>
      <w:marBottom w:val="0"/>
      <w:divBdr>
        <w:top w:val="none" w:sz="0" w:space="0" w:color="auto"/>
        <w:left w:val="none" w:sz="0" w:space="0" w:color="auto"/>
        <w:bottom w:val="none" w:sz="0" w:space="0" w:color="auto"/>
        <w:right w:val="none" w:sz="0" w:space="0" w:color="auto"/>
      </w:divBdr>
    </w:div>
    <w:div w:id="341787513">
      <w:bodyDiv w:val="1"/>
      <w:marLeft w:val="0"/>
      <w:marRight w:val="0"/>
      <w:marTop w:val="0"/>
      <w:marBottom w:val="0"/>
      <w:divBdr>
        <w:top w:val="none" w:sz="0" w:space="0" w:color="auto"/>
        <w:left w:val="none" w:sz="0" w:space="0" w:color="auto"/>
        <w:bottom w:val="none" w:sz="0" w:space="0" w:color="auto"/>
        <w:right w:val="none" w:sz="0" w:space="0" w:color="auto"/>
      </w:divBdr>
    </w:div>
    <w:div w:id="341857956">
      <w:bodyDiv w:val="1"/>
      <w:marLeft w:val="0"/>
      <w:marRight w:val="0"/>
      <w:marTop w:val="0"/>
      <w:marBottom w:val="0"/>
      <w:divBdr>
        <w:top w:val="none" w:sz="0" w:space="0" w:color="auto"/>
        <w:left w:val="none" w:sz="0" w:space="0" w:color="auto"/>
        <w:bottom w:val="none" w:sz="0" w:space="0" w:color="auto"/>
        <w:right w:val="none" w:sz="0" w:space="0" w:color="auto"/>
      </w:divBdr>
    </w:div>
    <w:div w:id="341858469">
      <w:bodyDiv w:val="1"/>
      <w:marLeft w:val="0"/>
      <w:marRight w:val="0"/>
      <w:marTop w:val="0"/>
      <w:marBottom w:val="0"/>
      <w:divBdr>
        <w:top w:val="none" w:sz="0" w:space="0" w:color="auto"/>
        <w:left w:val="none" w:sz="0" w:space="0" w:color="auto"/>
        <w:bottom w:val="none" w:sz="0" w:space="0" w:color="auto"/>
        <w:right w:val="none" w:sz="0" w:space="0" w:color="auto"/>
      </w:divBdr>
    </w:div>
    <w:div w:id="341858571">
      <w:bodyDiv w:val="1"/>
      <w:marLeft w:val="0"/>
      <w:marRight w:val="0"/>
      <w:marTop w:val="0"/>
      <w:marBottom w:val="0"/>
      <w:divBdr>
        <w:top w:val="none" w:sz="0" w:space="0" w:color="auto"/>
        <w:left w:val="none" w:sz="0" w:space="0" w:color="auto"/>
        <w:bottom w:val="none" w:sz="0" w:space="0" w:color="auto"/>
        <w:right w:val="none" w:sz="0" w:space="0" w:color="auto"/>
      </w:divBdr>
    </w:div>
    <w:div w:id="341859713">
      <w:bodyDiv w:val="1"/>
      <w:marLeft w:val="0"/>
      <w:marRight w:val="0"/>
      <w:marTop w:val="0"/>
      <w:marBottom w:val="0"/>
      <w:divBdr>
        <w:top w:val="none" w:sz="0" w:space="0" w:color="auto"/>
        <w:left w:val="none" w:sz="0" w:space="0" w:color="auto"/>
        <w:bottom w:val="none" w:sz="0" w:space="0" w:color="auto"/>
        <w:right w:val="none" w:sz="0" w:space="0" w:color="auto"/>
      </w:divBdr>
      <w:divsChild>
        <w:div w:id="12656741">
          <w:marLeft w:val="480"/>
          <w:marRight w:val="0"/>
          <w:marTop w:val="0"/>
          <w:marBottom w:val="0"/>
          <w:divBdr>
            <w:top w:val="none" w:sz="0" w:space="0" w:color="auto"/>
            <w:left w:val="none" w:sz="0" w:space="0" w:color="auto"/>
            <w:bottom w:val="none" w:sz="0" w:space="0" w:color="auto"/>
            <w:right w:val="none" w:sz="0" w:space="0" w:color="auto"/>
          </w:divBdr>
        </w:div>
        <w:div w:id="18900656">
          <w:marLeft w:val="480"/>
          <w:marRight w:val="0"/>
          <w:marTop w:val="0"/>
          <w:marBottom w:val="0"/>
          <w:divBdr>
            <w:top w:val="none" w:sz="0" w:space="0" w:color="auto"/>
            <w:left w:val="none" w:sz="0" w:space="0" w:color="auto"/>
            <w:bottom w:val="none" w:sz="0" w:space="0" w:color="auto"/>
            <w:right w:val="none" w:sz="0" w:space="0" w:color="auto"/>
          </w:divBdr>
        </w:div>
        <w:div w:id="34082014">
          <w:marLeft w:val="480"/>
          <w:marRight w:val="0"/>
          <w:marTop w:val="0"/>
          <w:marBottom w:val="0"/>
          <w:divBdr>
            <w:top w:val="none" w:sz="0" w:space="0" w:color="auto"/>
            <w:left w:val="none" w:sz="0" w:space="0" w:color="auto"/>
            <w:bottom w:val="none" w:sz="0" w:space="0" w:color="auto"/>
            <w:right w:val="none" w:sz="0" w:space="0" w:color="auto"/>
          </w:divBdr>
        </w:div>
        <w:div w:id="43331346">
          <w:marLeft w:val="480"/>
          <w:marRight w:val="0"/>
          <w:marTop w:val="0"/>
          <w:marBottom w:val="0"/>
          <w:divBdr>
            <w:top w:val="none" w:sz="0" w:space="0" w:color="auto"/>
            <w:left w:val="none" w:sz="0" w:space="0" w:color="auto"/>
            <w:bottom w:val="none" w:sz="0" w:space="0" w:color="auto"/>
            <w:right w:val="none" w:sz="0" w:space="0" w:color="auto"/>
          </w:divBdr>
        </w:div>
        <w:div w:id="47153010">
          <w:marLeft w:val="480"/>
          <w:marRight w:val="0"/>
          <w:marTop w:val="0"/>
          <w:marBottom w:val="0"/>
          <w:divBdr>
            <w:top w:val="none" w:sz="0" w:space="0" w:color="auto"/>
            <w:left w:val="none" w:sz="0" w:space="0" w:color="auto"/>
            <w:bottom w:val="none" w:sz="0" w:space="0" w:color="auto"/>
            <w:right w:val="none" w:sz="0" w:space="0" w:color="auto"/>
          </w:divBdr>
        </w:div>
        <w:div w:id="74792454">
          <w:marLeft w:val="480"/>
          <w:marRight w:val="0"/>
          <w:marTop w:val="0"/>
          <w:marBottom w:val="0"/>
          <w:divBdr>
            <w:top w:val="none" w:sz="0" w:space="0" w:color="auto"/>
            <w:left w:val="none" w:sz="0" w:space="0" w:color="auto"/>
            <w:bottom w:val="none" w:sz="0" w:space="0" w:color="auto"/>
            <w:right w:val="none" w:sz="0" w:space="0" w:color="auto"/>
          </w:divBdr>
        </w:div>
        <w:div w:id="84423358">
          <w:marLeft w:val="480"/>
          <w:marRight w:val="0"/>
          <w:marTop w:val="0"/>
          <w:marBottom w:val="0"/>
          <w:divBdr>
            <w:top w:val="none" w:sz="0" w:space="0" w:color="auto"/>
            <w:left w:val="none" w:sz="0" w:space="0" w:color="auto"/>
            <w:bottom w:val="none" w:sz="0" w:space="0" w:color="auto"/>
            <w:right w:val="none" w:sz="0" w:space="0" w:color="auto"/>
          </w:divBdr>
        </w:div>
        <w:div w:id="102193765">
          <w:marLeft w:val="480"/>
          <w:marRight w:val="0"/>
          <w:marTop w:val="0"/>
          <w:marBottom w:val="0"/>
          <w:divBdr>
            <w:top w:val="none" w:sz="0" w:space="0" w:color="auto"/>
            <w:left w:val="none" w:sz="0" w:space="0" w:color="auto"/>
            <w:bottom w:val="none" w:sz="0" w:space="0" w:color="auto"/>
            <w:right w:val="none" w:sz="0" w:space="0" w:color="auto"/>
          </w:divBdr>
        </w:div>
        <w:div w:id="106319462">
          <w:marLeft w:val="480"/>
          <w:marRight w:val="0"/>
          <w:marTop w:val="0"/>
          <w:marBottom w:val="0"/>
          <w:divBdr>
            <w:top w:val="none" w:sz="0" w:space="0" w:color="auto"/>
            <w:left w:val="none" w:sz="0" w:space="0" w:color="auto"/>
            <w:bottom w:val="none" w:sz="0" w:space="0" w:color="auto"/>
            <w:right w:val="none" w:sz="0" w:space="0" w:color="auto"/>
          </w:divBdr>
        </w:div>
        <w:div w:id="112526089">
          <w:marLeft w:val="480"/>
          <w:marRight w:val="0"/>
          <w:marTop w:val="0"/>
          <w:marBottom w:val="0"/>
          <w:divBdr>
            <w:top w:val="none" w:sz="0" w:space="0" w:color="auto"/>
            <w:left w:val="none" w:sz="0" w:space="0" w:color="auto"/>
            <w:bottom w:val="none" w:sz="0" w:space="0" w:color="auto"/>
            <w:right w:val="none" w:sz="0" w:space="0" w:color="auto"/>
          </w:divBdr>
        </w:div>
        <w:div w:id="122239178">
          <w:marLeft w:val="480"/>
          <w:marRight w:val="0"/>
          <w:marTop w:val="0"/>
          <w:marBottom w:val="0"/>
          <w:divBdr>
            <w:top w:val="none" w:sz="0" w:space="0" w:color="auto"/>
            <w:left w:val="none" w:sz="0" w:space="0" w:color="auto"/>
            <w:bottom w:val="none" w:sz="0" w:space="0" w:color="auto"/>
            <w:right w:val="none" w:sz="0" w:space="0" w:color="auto"/>
          </w:divBdr>
        </w:div>
        <w:div w:id="134877056">
          <w:marLeft w:val="480"/>
          <w:marRight w:val="0"/>
          <w:marTop w:val="0"/>
          <w:marBottom w:val="0"/>
          <w:divBdr>
            <w:top w:val="none" w:sz="0" w:space="0" w:color="auto"/>
            <w:left w:val="none" w:sz="0" w:space="0" w:color="auto"/>
            <w:bottom w:val="none" w:sz="0" w:space="0" w:color="auto"/>
            <w:right w:val="none" w:sz="0" w:space="0" w:color="auto"/>
          </w:divBdr>
        </w:div>
        <w:div w:id="165365088">
          <w:marLeft w:val="480"/>
          <w:marRight w:val="0"/>
          <w:marTop w:val="0"/>
          <w:marBottom w:val="0"/>
          <w:divBdr>
            <w:top w:val="none" w:sz="0" w:space="0" w:color="auto"/>
            <w:left w:val="none" w:sz="0" w:space="0" w:color="auto"/>
            <w:bottom w:val="none" w:sz="0" w:space="0" w:color="auto"/>
            <w:right w:val="none" w:sz="0" w:space="0" w:color="auto"/>
          </w:divBdr>
        </w:div>
        <w:div w:id="169612566">
          <w:marLeft w:val="480"/>
          <w:marRight w:val="0"/>
          <w:marTop w:val="0"/>
          <w:marBottom w:val="0"/>
          <w:divBdr>
            <w:top w:val="none" w:sz="0" w:space="0" w:color="auto"/>
            <w:left w:val="none" w:sz="0" w:space="0" w:color="auto"/>
            <w:bottom w:val="none" w:sz="0" w:space="0" w:color="auto"/>
            <w:right w:val="none" w:sz="0" w:space="0" w:color="auto"/>
          </w:divBdr>
        </w:div>
        <w:div w:id="183834974">
          <w:marLeft w:val="480"/>
          <w:marRight w:val="0"/>
          <w:marTop w:val="0"/>
          <w:marBottom w:val="0"/>
          <w:divBdr>
            <w:top w:val="none" w:sz="0" w:space="0" w:color="auto"/>
            <w:left w:val="none" w:sz="0" w:space="0" w:color="auto"/>
            <w:bottom w:val="none" w:sz="0" w:space="0" w:color="auto"/>
            <w:right w:val="none" w:sz="0" w:space="0" w:color="auto"/>
          </w:divBdr>
        </w:div>
        <w:div w:id="234901280">
          <w:marLeft w:val="480"/>
          <w:marRight w:val="0"/>
          <w:marTop w:val="0"/>
          <w:marBottom w:val="0"/>
          <w:divBdr>
            <w:top w:val="none" w:sz="0" w:space="0" w:color="auto"/>
            <w:left w:val="none" w:sz="0" w:space="0" w:color="auto"/>
            <w:bottom w:val="none" w:sz="0" w:space="0" w:color="auto"/>
            <w:right w:val="none" w:sz="0" w:space="0" w:color="auto"/>
          </w:divBdr>
        </w:div>
        <w:div w:id="273441759">
          <w:marLeft w:val="480"/>
          <w:marRight w:val="0"/>
          <w:marTop w:val="0"/>
          <w:marBottom w:val="0"/>
          <w:divBdr>
            <w:top w:val="none" w:sz="0" w:space="0" w:color="auto"/>
            <w:left w:val="none" w:sz="0" w:space="0" w:color="auto"/>
            <w:bottom w:val="none" w:sz="0" w:space="0" w:color="auto"/>
            <w:right w:val="none" w:sz="0" w:space="0" w:color="auto"/>
          </w:divBdr>
        </w:div>
        <w:div w:id="278027131">
          <w:marLeft w:val="480"/>
          <w:marRight w:val="0"/>
          <w:marTop w:val="0"/>
          <w:marBottom w:val="0"/>
          <w:divBdr>
            <w:top w:val="none" w:sz="0" w:space="0" w:color="auto"/>
            <w:left w:val="none" w:sz="0" w:space="0" w:color="auto"/>
            <w:bottom w:val="none" w:sz="0" w:space="0" w:color="auto"/>
            <w:right w:val="none" w:sz="0" w:space="0" w:color="auto"/>
          </w:divBdr>
        </w:div>
        <w:div w:id="293221021">
          <w:marLeft w:val="480"/>
          <w:marRight w:val="0"/>
          <w:marTop w:val="0"/>
          <w:marBottom w:val="0"/>
          <w:divBdr>
            <w:top w:val="none" w:sz="0" w:space="0" w:color="auto"/>
            <w:left w:val="none" w:sz="0" w:space="0" w:color="auto"/>
            <w:bottom w:val="none" w:sz="0" w:space="0" w:color="auto"/>
            <w:right w:val="none" w:sz="0" w:space="0" w:color="auto"/>
          </w:divBdr>
        </w:div>
        <w:div w:id="299115477">
          <w:marLeft w:val="480"/>
          <w:marRight w:val="0"/>
          <w:marTop w:val="0"/>
          <w:marBottom w:val="0"/>
          <w:divBdr>
            <w:top w:val="none" w:sz="0" w:space="0" w:color="auto"/>
            <w:left w:val="none" w:sz="0" w:space="0" w:color="auto"/>
            <w:bottom w:val="none" w:sz="0" w:space="0" w:color="auto"/>
            <w:right w:val="none" w:sz="0" w:space="0" w:color="auto"/>
          </w:divBdr>
        </w:div>
        <w:div w:id="300968071">
          <w:marLeft w:val="480"/>
          <w:marRight w:val="0"/>
          <w:marTop w:val="0"/>
          <w:marBottom w:val="0"/>
          <w:divBdr>
            <w:top w:val="none" w:sz="0" w:space="0" w:color="auto"/>
            <w:left w:val="none" w:sz="0" w:space="0" w:color="auto"/>
            <w:bottom w:val="none" w:sz="0" w:space="0" w:color="auto"/>
            <w:right w:val="none" w:sz="0" w:space="0" w:color="auto"/>
          </w:divBdr>
        </w:div>
        <w:div w:id="317150438">
          <w:marLeft w:val="480"/>
          <w:marRight w:val="0"/>
          <w:marTop w:val="0"/>
          <w:marBottom w:val="0"/>
          <w:divBdr>
            <w:top w:val="none" w:sz="0" w:space="0" w:color="auto"/>
            <w:left w:val="none" w:sz="0" w:space="0" w:color="auto"/>
            <w:bottom w:val="none" w:sz="0" w:space="0" w:color="auto"/>
            <w:right w:val="none" w:sz="0" w:space="0" w:color="auto"/>
          </w:divBdr>
        </w:div>
        <w:div w:id="331757585">
          <w:marLeft w:val="480"/>
          <w:marRight w:val="0"/>
          <w:marTop w:val="0"/>
          <w:marBottom w:val="0"/>
          <w:divBdr>
            <w:top w:val="none" w:sz="0" w:space="0" w:color="auto"/>
            <w:left w:val="none" w:sz="0" w:space="0" w:color="auto"/>
            <w:bottom w:val="none" w:sz="0" w:space="0" w:color="auto"/>
            <w:right w:val="none" w:sz="0" w:space="0" w:color="auto"/>
          </w:divBdr>
        </w:div>
        <w:div w:id="356397412">
          <w:marLeft w:val="480"/>
          <w:marRight w:val="0"/>
          <w:marTop w:val="0"/>
          <w:marBottom w:val="0"/>
          <w:divBdr>
            <w:top w:val="none" w:sz="0" w:space="0" w:color="auto"/>
            <w:left w:val="none" w:sz="0" w:space="0" w:color="auto"/>
            <w:bottom w:val="none" w:sz="0" w:space="0" w:color="auto"/>
            <w:right w:val="none" w:sz="0" w:space="0" w:color="auto"/>
          </w:divBdr>
        </w:div>
        <w:div w:id="357195325">
          <w:marLeft w:val="480"/>
          <w:marRight w:val="0"/>
          <w:marTop w:val="0"/>
          <w:marBottom w:val="0"/>
          <w:divBdr>
            <w:top w:val="none" w:sz="0" w:space="0" w:color="auto"/>
            <w:left w:val="none" w:sz="0" w:space="0" w:color="auto"/>
            <w:bottom w:val="none" w:sz="0" w:space="0" w:color="auto"/>
            <w:right w:val="none" w:sz="0" w:space="0" w:color="auto"/>
          </w:divBdr>
        </w:div>
        <w:div w:id="362942658">
          <w:marLeft w:val="480"/>
          <w:marRight w:val="0"/>
          <w:marTop w:val="0"/>
          <w:marBottom w:val="0"/>
          <w:divBdr>
            <w:top w:val="none" w:sz="0" w:space="0" w:color="auto"/>
            <w:left w:val="none" w:sz="0" w:space="0" w:color="auto"/>
            <w:bottom w:val="none" w:sz="0" w:space="0" w:color="auto"/>
            <w:right w:val="none" w:sz="0" w:space="0" w:color="auto"/>
          </w:divBdr>
        </w:div>
        <w:div w:id="366756912">
          <w:marLeft w:val="480"/>
          <w:marRight w:val="0"/>
          <w:marTop w:val="0"/>
          <w:marBottom w:val="0"/>
          <w:divBdr>
            <w:top w:val="none" w:sz="0" w:space="0" w:color="auto"/>
            <w:left w:val="none" w:sz="0" w:space="0" w:color="auto"/>
            <w:bottom w:val="none" w:sz="0" w:space="0" w:color="auto"/>
            <w:right w:val="none" w:sz="0" w:space="0" w:color="auto"/>
          </w:divBdr>
        </w:div>
      </w:divsChild>
    </w:div>
    <w:div w:id="341859965">
      <w:bodyDiv w:val="1"/>
      <w:marLeft w:val="0"/>
      <w:marRight w:val="0"/>
      <w:marTop w:val="0"/>
      <w:marBottom w:val="0"/>
      <w:divBdr>
        <w:top w:val="none" w:sz="0" w:space="0" w:color="auto"/>
        <w:left w:val="none" w:sz="0" w:space="0" w:color="auto"/>
        <w:bottom w:val="none" w:sz="0" w:space="0" w:color="auto"/>
        <w:right w:val="none" w:sz="0" w:space="0" w:color="auto"/>
      </w:divBdr>
    </w:div>
    <w:div w:id="341972539">
      <w:bodyDiv w:val="1"/>
      <w:marLeft w:val="0"/>
      <w:marRight w:val="0"/>
      <w:marTop w:val="0"/>
      <w:marBottom w:val="0"/>
      <w:divBdr>
        <w:top w:val="none" w:sz="0" w:space="0" w:color="auto"/>
        <w:left w:val="none" w:sz="0" w:space="0" w:color="auto"/>
        <w:bottom w:val="none" w:sz="0" w:space="0" w:color="auto"/>
        <w:right w:val="none" w:sz="0" w:space="0" w:color="auto"/>
      </w:divBdr>
    </w:div>
    <w:div w:id="341973473">
      <w:bodyDiv w:val="1"/>
      <w:marLeft w:val="0"/>
      <w:marRight w:val="0"/>
      <w:marTop w:val="0"/>
      <w:marBottom w:val="0"/>
      <w:divBdr>
        <w:top w:val="none" w:sz="0" w:space="0" w:color="auto"/>
        <w:left w:val="none" w:sz="0" w:space="0" w:color="auto"/>
        <w:bottom w:val="none" w:sz="0" w:space="0" w:color="auto"/>
        <w:right w:val="none" w:sz="0" w:space="0" w:color="auto"/>
      </w:divBdr>
    </w:div>
    <w:div w:id="341974057">
      <w:bodyDiv w:val="1"/>
      <w:marLeft w:val="0"/>
      <w:marRight w:val="0"/>
      <w:marTop w:val="0"/>
      <w:marBottom w:val="0"/>
      <w:divBdr>
        <w:top w:val="none" w:sz="0" w:space="0" w:color="auto"/>
        <w:left w:val="none" w:sz="0" w:space="0" w:color="auto"/>
        <w:bottom w:val="none" w:sz="0" w:space="0" w:color="auto"/>
        <w:right w:val="none" w:sz="0" w:space="0" w:color="auto"/>
      </w:divBdr>
    </w:div>
    <w:div w:id="342049429">
      <w:bodyDiv w:val="1"/>
      <w:marLeft w:val="0"/>
      <w:marRight w:val="0"/>
      <w:marTop w:val="0"/>
      <w:marBottom w:val="0"/>
      <w:divBdr>
        <w:top w:val="none" w:sz="0" w:space="0" w:color="auto"/>
        <w:left w:val="none" w:sz="0" w:space="0" w:color="auto"/>
        <w:bottom w:val="none" w:sz="0" w:space="0" w:color="auto"/>
        <w:right w:val="none" w:sz="0" w:space="0" w:color="auto"/>
      </w:divBdr>
      <w:divsChild>
        <w:div w:id="238250378">
          <w:marLeft w:val="480"/>
          <w:marRight w:val="0"/>
          <w:marTop w:val="0"/>
          <w:marBottom w:val="0"/>
          <w:divBdr>
            <w:top w:val="none" w:sz="0" w:space="0" w:color="auto"/>
            <w:left w:val="none" w:sz="0" w:space="0" w:color="auto"/>
            <w:bottom w:val="none" w:sz="0" w:space="0" w:color="auto"/>
            <w:right w:val="none" w:sz="0" w:space="0" w:color="auto"/>
          </w:divBdr>
        </w:div>
      </w:divsChild>
    </w:div>
    <w:div w:id="342053121">
      <w:bodyDiv w:val="1"/>
      <w:marLeft w:val="0"/>
      <w:marRight w:val="0"/>
      <w:marTop w:val="0"/>
      <w:marBottom w:val="0"/>
      <w:divBdr>
        <w:top w:val="none" w:sz="0" w:space="0" w:color="auto"/>
        <w:left w:val="none" w:sz="0" w:space="0" w:color="auto"/>
        <w:bottom w:val="none" w:sz="0" w:space="0" w:color="auto"/>
        <w:right w:val="none" w:sz="0" w:space="0" w:color="auto"/>
      </w:divBdr>
    </w:div>
    <w:div w:id="342174270">
      <w:bodyDiv w:val="1"/>
      <w:marLeft w:val="0"/>
      <w:marRight w:val="0"/>
      <w:marTop w:val="0"/>
      <w:marBottom w:val="0"/>
      <w:divBdr>
        <w:top w:val="none" w:sz="0" w:space="0" w:color="auto"/>
        <w:left w:val="none" w:sz="0" w:space="0" w:color="auto"/>
        <w:bottom w:val="none" w:sz="0" w:space="0" w:color="auto"/>
        <w:right w:val="none" w:sz="0" w:space="0" w:color="auto"/>
      </w:divBdr>
    </w:div>
    <w:div w:id="342174472">
      <w:bodyDiv w:val="1"/>
      <w:marLeft w:val="0"/>
      <w:marRight w:val="0"/>
      <w:marTop w:val="0"/>
      <w:marBottom w:val="0"/>
      <w:divBdr>
        <w:top w:val="none" w:sz="0" w:space="0" w:color="auto"/>
        <w:left w:val="none" w:sz="0" w:space="0" w:color="auto"/>
        <w:bottom w:val="none" w:sz="0" w:space="0" w:color="auto"/>
        <w:right w:val="none" w:sz="0" w:space="0" w:color="auto"/>
      </w:divBdr>
    </w:div>
    <w:div w:id="342244939">
      <w:bodyDiv w:val="1"/>
      <w:marLeft w:val="0"/>
      <w:marRight w:val="0"/>
      <w:marTop w:val="0"/>
      <w:marBottom w:val="0"/>
      <w:divBdr>
        <w:top w:val="none" w:sz="0" w:space="0" w:color="auto"/>
        <w:left w:val="none" w:sz="0" w:space="0" w:color="auto"/>
        <w:bottom w:val="none" w:sz="0" w:space="0" w:color="auto"/>
        <w:right w:val="none" w:sz="0" w:space="0" w:color="auto"/>
      </w:divBdr>
    </w:div>
    <w:div w:id="342325990">
      <w:bodyDiv w:val="1"/>
      <w:marLeft w:val="0"/>
      <w:marRight w:val="0"/>
      <w:marTop w:val="0"/>
      <w:marBottom w:val="0"/>
      <w:divBdr>
        <w:top w:val="none" w:sz="0" w:space="0" w:color="auto"/>
        <w:left w:val="none" w:sz="0" w:space="0" w:color="auto"/>
        <w:bottom w:val="none" w:sz="0" w:space="0" w:color="auto"/>
        <w:right w:val="none" w:sz="0" w:space="0" w:color="auto"/>
      </w:divBdr>
    </w:div>
    <w:div w:id="342365539">
      <w:bodyDiv w:val="1"/>
      <w:marLeft w:val="0"/>
      <w:marRight w:val="0"/>
      <w:marTop w:val="0"/>
      <w:marBottom w:val="0"/>
      <w:divBdr>
        <w:top w:val="none" w:sz="0" w:space="0" w:color="auto"/>
        <w:left w:val="none" w:sz="0" w:space="0" w:color="auto"/>
        <w:bottom w:val="none" w:sz="0" w:space="0" w:color="auto"/>
        <w:right w:val="none" w:sz="0" w:space="0" w:color="auto"/>
      </w:divBdr>
    </w:div>
    <w:div w:id="342435094">
      <w:bodyDiv w:val="1"/>
      <w:marLeft w:val="0"/>
      <w:marRight w:val="0"/>
      <w:marTop w:val="0"/>
      <w:marBottom w:val="0"/>
      <w:divBdr>
        <w:top w:val="none" w:sz="0" w:space="0" w:color="auto"/>
        <w:left w:val="none" w:sz="0" w:space="0" w:color="auto"/>
        <w:bottom w:val="none" w:sz="0" w:space="0" w:color="auto"/>
        <w:right w:val="none" w:sz="0" w:space="0" w:color="auto"/>
      </w:divBdr>
    </w:div>
    <w:div w:id="342435977">
      <w:bodyDiv w:val="1"/>
      <w:marLeft w:val="0"/>
      <w:marRight w:val="0"/>
      <w:marTop w:val="0"/>
      <w:marBottom w:val="0"/>
      <w:divBdr>
        <w:top w:val="none" w:sz="0" w:space="0" w:color="auto"/>
        <w:left w:val="none" w:sz="0" w:space="0" w:color="auto"/>
        <w:bottom w:val="none" w:sz="0" w:space="0" w:color="auto"/>
        <w:right w:val="none" w:sz="0" w:space="0" w:color="auto"/>
      </w:divBdr>
    </w:div>
    <w:div w:id="342440556">
      <w:bodyDiv w:val="1"/>
      <w:marLeft w:val="0"/>
      <w:marRight w:val="0"/>
      <w:marTop w:val="0"/>
      <w:marBottom w:val="0"/>
      <w:divBdr>
        <w:top w:val="none" w:sz="0" w:space="0" w:color="auto"/>
        <w:left w:val="none" w:sz="0" w:space="0" w:color="auto"/>
        <w:bottom w:val="none" w:sz="0" w:space="0" w:color="auto"/>
        <w:right w:val="none" w:sz="0" w:space="0" w:color="auto"/>
      </w:divBdr>
    </w:div>
    <w:div w:id="342443902">
      <w:bodyDiv w:val="1"/>
      <w:marLeft w:val="0"/>
      <w:marRight w:val="0"/>
      <w:marTop w:val="0"/>
      <w:marBottom w:val="0"/>
      <w:divBdr>
        <w:top w:val="none" w:sz="0" w:space="0" w:color="auto"/>
        <w:left w:val="none" w:sz="0" w:space="0" w:color="auto"/>
        <w:bottom w:val="none" w:sz="0" w:space="0" w:color="auto"/>
        <w:right w:val="none" w:sz="0" w:space="0" w:color="auto"/>
      </w:divBdr>
    </w:div>
    <w:div w:id="342514303">
      <w:bodyDiv w:val="1"/>
      <w:marLeft w:val="0"/>
      <w:marRight w:val="0"/>
      <w:marTop w:val="0"/>
      <w:marBottom w:val="0"/>
      <w:divBdr>
        <w:top w:val="none" w:sz="0" w:space="0" w:color="auto"/>
        <w:left w:val="none" w:sz="0" w:space="0" w:color="auto"/>
        <w:bottom w:val="none" w:sz="0" w:space="0" w:color="auto"/>
        <w:right w:val="none" w:sz="0" w:space="0" w:color="auto"/>
      </w:divBdr>
    </w:div>
    <w:div w:id="342515328">
      <w:bodyDiv w:val="1"/>
      <w:marLeft w:val="0"/>
      <w:marRight w:val="0"/>
      <w:marTop w:val="0"/>
      <w:marBottom w:val="0"/>
      <w:divBdr>
        <w:top w:val="none" w:sz="0" w:space="0" w:color="auto"/>
        <w:left w:val="none" w:sz="0" w:space="0" w:color="auto"/>
        <w:bottom w:val="none" w:sz="0" w:space="0" w:color="auto"/>
        <w:right w:val="none" w:sz="0" w:space="0" w:color="auto"/>
      </w:divBdr>
    </w:div>
    <w:div w:id="342585767">
      <w:bodyDiv w:val="1"/>
      <w:marLeft w:val="0"/>
      <w:marRight w:val="0"/>
      <w:marTop w:val="0"/>
      <w:marBottom w:val="0"/>
      <w:divBdr>
        <w:top w:val="none" w:sz="0" w:space="0" w:color="auto"/>
        <w:left w:val="none" w:sz="0" w:space="0" w:color="auto"/>
        <w:bottom w:val="none" w:sz="0" w:space="0" w:color="auto"/>
        <w:right w:val="none" w:sz="0" w:space="0" w:color="auto"/>
      </w:divBdr>
    </w:div>
    <w:div w:id="342588583">
      <w:bodyDiv w:val="1"/>
      <w:marLeft w:val="0"/>
      <w:marRight w:val="0"/>
      <w:marTop w:val="0"/>
      <w:marBottom w:val="0"/>
      <w:divBdr>
        <w:top w:val="none" w:sz="0" w:space="0" w:color="auto"/>
        <w:left w:val="none" w:sz="0" w:space="0" w:color="auto"/>
        <w:bottom w:val="none" w:sz="0" w:space="0" w:color="auto"/>
        <w:right w:val="none" w:sz="0" w:space="0" w:color="auto"/>
      </w:divBdr>
    </w:div>
    <w:div w:id="342635149">
      <w:bodyDiv w:val="1"/>
      <w:marLeft w:val="0"/>
      <w:marRight w:val="0"/>
      <w:marTop w:val="0"/>
      <w:marBottom w:val="0"/>
      <w:divBdr>
        <w:top w:val="none" w:sz="0" w:space="0" w:color="auto"/>
        <w:left w:val="none" w:sz="0" w:space="0" w:color="auto"/>
        <w:bottom w:val="none" w:sz="0" w:space="0" w:color="auto"/>
        <w:right w:val="none" w:sz="0" w:space="0" w:color="auto"/>
      </w:divBdr>
    </w:div>
    <w:div w:id="342703216">
      <w:bodyDiv w:val="1"/>
      <w:marLeft w:val="0"/>
      <w:marRight w:val="0"/>
      <w:marTop w:val="0"/>
      <w:marBottom w:val="0"/>
      <w:divBdr>
        <w:top w:val="none" w:sz="0" w:space="0" w:color="auto"/>
        <w:left w:val="none" w:sz="0" w:space="0" w:color="auto"/>
        <w:bottom w:val="none" w:sz="0" w:space="0" w:color="auto"/>
        <w:right w:val="none" w:sz="0" w:space="0" w:color="auto"/>
      </w:divBdr>
      <w:divsChild>
        <w:div w:id="127167298">
          <w:marLeft w:val="480"/>
          <w:marRight w:val="0"/>
          <w:marTop w:val="0"/>
          <w:marBottom w:val="0"/>
          <w:divBdr>
            <w:top w:val="none" w:sz="0" w:space="0" w:color="auto"/>
            <w:left w:val="none" w:sz="0" w:space="0" w:color="auto"/>
            <w:bottom w:val="none" w:sz="0" w:space="0" w:color="auto"/>
            <w:right w:val="none" w:sz="0" w:space="0" w:color="auto"/>
          </w:divBdr>
        </w:div>
      </w:divsChild>
    </w:div>
    <w:div w:id="342705172">
      <w:bodyDiv w:val="1"/>
      <w:marLeft w:val="0"/>
      <w:marRight w:val="0"/>
      <w:marTop w:val="0"/>
      <w:marBottom w:val="0"/>
      <w:divBdr>
        <w:top w:val="none" w:sz="0" w:space="0" w:color="auto"/>
        <w:left w:val="none" w:sz="0" w:space="0" w:color="auto"/>
        <w:bottom w:val="none" w:sz="0" w:space="0" w:color="auto"/>
        <w:right w:val="none" w:sz="0" w:space="0" w:color="auto"/>
      </w:divBdr>
    </w:div>
    <w:div w:id="342706349">
      <w:bodyDiv w:val="1"/>
      <w:marLeft w:val="0"/>
      <w:marRight w:val="0"/>
      <w:marTop w:val="0"/>
      <w:marBottom w:val="0"/>
      <w:divBdr>
        <w:top w:val="none" w:sz="0" w:space="0" w:color="auto"/>
        <w:left w:val="none" w:sz="0" w:space="0" w:color="auto"/>
        <w:bottom w:val="none" w:sz="0" w:space="0" w:color="auto"/>
        <w:right w:val="none" w:sz="0" w:space="0" w:color="auto"/>
      </w:divBdr>
    </w:div>
    <w:div w:id="342706493">
      <w:bodyDiv w:val="1"/>
      <w:marLeft w:val="0"/>
      <w:marRight w:val="0"/>
      <w:marTop w:val="0"/>
      <w:marBottom w:val="0"/>
      <w:divBdr>
        <w:top w:val="none" w:sz="0" w:space="0" w:color="auto"/>
        <w:left w:val="none" w:sz="0" w:space="0" w:color="auto"/>
        <w:bottom w:val="none" w:sz="0" w:space="0" w:color="auto"/>
        <w:right w:val="none" w:sz="0" w:space="0" w:color="auto"/>
      </w:divBdr>
    </w:div>
    <w:div w:id="342712090">
      <w:bodyDiv w:val="1"/>
      <w:marLeft w:val="0"/>
      <w:marRight w:val="0"/>
      <w:marTop w:val="0"/>
      <w:marBottom w:val="0"/>
      <w:divBdr>
        <w:top w:val="none" w:sz="0" w:space="0" w:color="auto"/>
        <w:left w:val="none" w:sz="0" w:space="0" w:color="auto"/>
        <w:bottom w:val="none" w:sz="0" w:space="0" w:color="auto"/>
        <w:right w:val="none" w:sz="0" w:space="0" w:color="auto"/>
      </w:divBdr>
    </w:div>
    <w:div w:id="342778901">
      <w:bodyDiv w:val="1"/>
      <w:marLeft w:val="0"/>
      <w:marRight w:val="0"/>
      <w:marTop w:val="0"/>
      <w:marBottom w:val="0"/>
      <w:divBdr>
        <w:top w:val="none" w:sz="0" w:space="0" w:color="auto"/>
        <w:left w:val="none" w:sz="0" w:space="0" w:color="auto"/>
        <w:bottom w:val="none" w:sz="0" w:space="0" w:color="auto"/>
        <w:right w:val="none" w:sz="0" w:space="0" w:color="auto"/>
      </w:divBdr>
    </w:div>
    <w:div w:id="342786011">
      <w:bodyDiv w:val="1"/>
      <w:marLeft w:val="0"/>
      <w:marRight w:val="0"/>
      <w:marTop w:val="0"/>
      <w:marBottom w:val="0"/>
      <w:divBdr>
        <w:top w:val="none" w:sz="0" w:space="0" w:color="auto"/>
        <w:left w:val="none" w:sz="0" w:space="0" w:color="auto"/>
        <w:bottom w:val="none" w:sz="0" w:space="0" w:color="auto"/>
        <w:right w:val="none" w:sz="0" w:space="0" w:color="auto"/>
      </w:divBdr>
    </w:div>
    <w:div w:id="342820853">
      <w:bodyDiv w:val="1"/>
      <w:marLeft w:val="0"/>
      <w:marRight w:val="0"/>
      <w:marTop w:val="0"/>
      <w:marBottom w:val="0"/>
      <w:divBdr>
        <w:top w:val="none" w:sz="0" w:space="0" w:color="auto"/>
        <w:left w:val="none" w:sz="0" w:space="0" w:color="auto"/>
        <w:bottom w:val="none" w:sz="0" w:space="0" w:color="auto"/>
        <w:right w:val="none" w:sz="0" w:space="0" w:color="auto"/>
      </w:divBdr>
    </w:div>
    <w:div w:id="342822547">
      <w:bodyDiv w:val="1"/>
      <w:marLeft w:val="0"/>
      <w:marRight w:val="0"/>
      <w:marTop w:val="0"/>
      <w:marBottom w:val="0"/>
      <w:divBdr>
        <w:top w:val="none" w:sz="0" w:space="0" w:color="auto"/>
        <w:left w:val="none" w:sz="0" w:space="0" w:color="auto"/>
        <w:bottom w:val="none" w:sz="0" w:space="0" w:color="auto"/>
        <w:right w:val="none" w:sz="0" w:space="0" w:color="auto"/>
      </w:divBdr>
    </w:div>
    <w:div w:id="342824183">
      <w:bodyDiv w:val="1"/>
      <w:marLeft w:val="0"/>
      <w:marRight w:val="0"/>
      <w:marTop w:val="0"/>
      <w:marBottom w:val="0"/>
      <w:divBdr>
        <w:top w:val="none" w:sz="0" w:space="0" w:color="auto"/>
        <w:left w:val="none" w:sz="0" w:space="0" w:color="auto"/>
        <w:bottom w:val="none" w:sz="0" w:space="0" w:color="auto"/>
        <w:right w:val="none" w:sz="0" w:space="0" w:color="auto"/>
      </w:divBdr>
    </w:div>
    <w:div w:id="342825718">
      <w:bodyDiv w:val="1"/>
      <w:marLeft w:val="0"/>
      <w:marRight w:val="0"/>
      <w:marTop w:val="0"/>
      <w:marBottom w:val="0"/>
      <w:divBdr>
        <w:top w:val="none" w:sz="0" w:space="0" w:color="auto"/>
        <w:left w:val="none" w:sz="0" w:space="0" w:color="auto"/>
        <w:bottom w:val="none" w:sz="0" w:space="0" w:color="auto"/>
        <w:right w:val="none" w:sz="0" w:space="0" w:color="auto"/>
      </w:divBdr>
    </w:div>
    <w:div w:id="342828272">
      <w:bodyDiv w:val="1"/>
      <w:marLeft w:val="0"/>
      <w:marRight w:val="0"/>
      <w:marTop w:val="0"/>
      <w:marBottom w:val="0"/>
      <w:divBdr>
        <w:top w:val="none" w:sz="0" w:space="0" w:color="auto"/>
        <w:left w:val="none" w:sz="0" w:space="0" w:color="auto"/>
        <w:bottom w:val="none" w:sz="0" w:space="0" w:color="auto"/>
        <w:right w:val="none" w:sz="0" w:space="0" w:color="auto"/>
      </w:divBdr>
    </w:div>
    <w:div w:id="342829130">
      <w:bodyDiv w:val="1"/>
      <w:marLeft w:val="0"/>
      <w:marRight w:val="0"/>
      <w:marTop w:val="0"/>
      <w:marBottom w:val="0"/>
      <w:divBdr>
        <w:top w:val="none" w:sz="0" w:space="0" w:color="auto"/>
        <w:left w:val="none" w:sz="0" w:space="0" w:color="auto"/>
        <w:bottom w:val="none" w:sz="0" w:space="0" w:color="auto"/>
        <w:right w:val="none" w:sz="0" w:space="0" w:color="auto"/>
      </w:divBdr>
    </w:div>
    <w:div w:id="342900345">
      <w:bodyDiv w:val="1"/>
      <w:marLeft w:val="0"/>
      <w:marRight w:val="0"/>
      <w:marTop w:val="0"/>
      <w:marBottom w:val="0"/>
      <w:divBdr>
        <w:top w:val="none" w:sz="0" w:space="0" w:color="auto"/>
        <w:left w:val="none" w:sz="0" w:space="0" w:color="auto"/>
        <w:bottom w:val="none" w:sz="0" w:space="0" w:color="auto"/>
        <w:right w:val="none" w:sz="0" w:space="0" w:color="auto"/>
      </w:divBdr>
    </w:div>
    <w:div w:id="342901511">
      <w:bodyDiv w:val="1"/>
      <w:marLeft w:val="0"/>
      <w:marRight w:val="0"/>
      <w:marTop w:val="0"/>
      <w:marBottom w:val="0"/>
      <w:divBdr>
        <w:top w:val="none" w:sz="0" w:space="0" w:color="auto"/>
        <w:left w:val="none" w:sz="0" w:space="0" w:color="auto"/>
        <w:bottom w:val="none" w:sz="0" w:space="0" w:color="auto"/>
        <w:right w:val="none" w:sz="0" w:space="0" w:color="auto"/>
      </w:divBdr>
    </w:div>
    <w:div w:id="342901684">
      <w:bodyDiv w:val="1"/>
      <w:marLeft w:val="0"/>
      <w:marRight w:val="0"/>
      <w:marTop w:val="0"/>
      <w:marBottom w:val="0"/>
      <w:divBdr>
        <w:top w:val="none" w:sz="0" w:space="0" w:color="auto"/>
        <w:left w:val="none" w:sz="0" w:space="0" w:color="auto"/>
        <w:bottom w:val="none" w:sz="0" w:space="0" w:color="auto"/>
        <w:right w:val="none" w:sz="0" w:space="0" w:color="auto"/>
      </w:divBdr>
    </w:div>
    <w:div w:id="342975341">
      <w:bodyDiv w:val="1"/>
      <w:marLeft w:val="0"/>
      <w:marRight w:val="0"/>
      <w:marTop w:val="0"/>
      <w:marBottom w:val="0"/>
      <w:divBdr>
        <w:top w:val="none" w:sz="0" w:space="0" w:color="auto"/>
        <w:left w:val="none" w:sz="0" w:space="0" w:color="auto"/>
        <w:bottom w:val="none" w:sz="0" w:space="0" w:color="auto"/>
        <w:right w:val="none" w:sz="0" w:space="0" w:color="auto"/>
      </w:divBdr>
    </w:div>
    <w:div w:id="343020761">
      <w:bodyDiv w:val="1"/>
      <w:marLeft w:val="0"/>
      <w:marRight w:val="0"/>
      <w:marTop w:val="0"/>
      <w:marBottom w:val="0"/>
      <w:divBdr>
        <w:top w:val="none" w:sz="0" w:space="0" w:color="auto"/>
        <w:left w:val="none" w:sz="0" w:space="0" w:color="auto"/>
        <w:bottom w:val="none" w:sz="0" w:space="0" w:color="auto"/>
        <w:right w:val="none" w:sz="0" w:space="0" w:color="auto"/>
      </w:divBdr>
    </w:div>
    <w:div w:id="343047662">
      <w:bodyDiv w:val="1"/>
      <w:marLeft w:val="0"/>
      <w:marRight w:val="0"/>
      <w:marTop w:val="0"/>
      <w:marBottom w:val="0"/>
      <w:divBdr>
        <w:top w:val="none" w:sz="0" w:space="0" w:color="auto"/>
        <w:left w:val="none" w:sz="0" w:space="0" w:color="auto"/>
        <w:bottom w:val="none" w:sz="0" w:space="0" w:color="auto"/>
        <w:right w:val="none" w:sz="0" w:space="0" w:color="auto"/>
      </w:divBdr>
    </w:div>
    <w:div w:id="343093473">
      <w:bodyDiv w:val="1"/>
      <w:marLeft w:val="0"/>
      <w:marRight w:val="0"/>
      <w:marTop w:val="0"/>
      <w:marBottom w:val="0"/>
      <w:divBdr>
        <w:top w:val="none" w:sz="0" w:space="0" w:color="auto"/>
        <w:left w:val="none" w:sz="0" w:space="0" w:color="auto"/>
        <w:bottom w:val="none" w:sz="0" w:space="0" w:color="auto"/>
        <w:right w:val="none" w:sz="0" w:space="0" w:color="auto"/>
      </w:divBdr>
    </w:div>
    <w:div w:id="343098050">
      <w:bodyDiv w:val="1"/>
      <w:marLeft w:val="0"/>
      <w:marRight w:val="0"/>
      <w:marTop w:val="0"/>
      <w:marBottom w:val="0"/>
      <w:divBdr>
        <w:top w:val="none" w:sz="0" w:space="0" w:color="auto"/>
        <w:left w:val="none" w:sz="0" w:space="0" w:color="auto"/>
        <w:bottom w:val="none" w:sz="0" w:space="0" w:color="auto"/>
        <w:right w:val="none" w:sz="0" w:space="0" w:color="auto"/>
      </w:divBdr>
    </w:div>
    <w:div w:id="343167404">
      <w:bodyDiv w:val="1"/>
      <w:marLeft w:val="0"/>
      <w:marRight w:val="0"/>
      <w:marTop w:val="0"/>
      <w:marBottom w:val="0"/>
      <w:divBdr>
        <w:top w:val="none" w:sz="0" w:space="0" w:color="auto"/>
        <w:left w:val="none" w:sz="0" w:space="0" w:color="auto"/>
        <w:bottom w:val="none" w:sz="0" w:space="0" w:color="auto"/>
        <w:right w:val="none" w:sz="0" w:space="0" w:color="auto"/>
      </w:divBdr>
    </w:div>
    <w:div w:id="343171160">
      <w:bodyDiv w:val="1"/>
      <w:marLeft w:val="0"/>
      <w:marRight w:val="0"/>
      <w:marTop w:val="0"/>
      <w:marBottom w:val="0"/>
      <w:divBdr>
        <w:top w:val="none" w:sz="0" w:space="0" w:color="auto"/>
        <w:left w:val="none" w:sz="0" w:space="0" w:color="auto"/>
        <w:bottom w:val="none" w:sz="0" w:space="0" w:color="auto"/>
        <w:right w:val="none" w:sz="0" w:space="0" w:color="auto"/>
      </w:divBdr>
    </w:div>
    <w:div w:id="343174176">
      <w:bodyDiv w:val="1"/>
      <w:marLeft w:val="0"/>
      <w:marRight w:val="0"/>
      <w:marTop w:val="0"/>
      <w:marBottom w:val="0"/>
      <w:divBdr>
        <w:top w:val="none" w:sz="0" w:space="0" w:color="auto"/>
        <w:left w:val="none" w:sz="0" w:space="0" w:color="auto"/>
        <w:bottom w:val="none" w:sz="0" w:space="0" w:color="auto"/>
        <w:right w:val="none" w:sz="0" w:space="0" w:color="auto"/>
      </w:divBdr>
    </w:div>
    <w:div w:id="343291351">
      <w:bodyDiv w:val="1"/>
      <w:marLeft w:val="0"/>
      <w:marRight w:val="0"/>
      <w:marTop w:val="0"/>
      <w:marBottom w:val="0"/>
      <w:divBdr>
        <w:top w:val="none" w:sz="0" w:space="0" w:color="auto"/>
        <w:left w:val="none" w:sz="0" w:space="0" w:color="auto"/>
        <w:bottom w:val="none" w:sz="0" w:space="0" w:color="auto"/>
        <w:right w:val="none" w:sz="0" w:space="0" w:color="auto"/>
      </w:divBdr>
    </w:div>
    <w:div w:id="343361405">
      <w:bodyDiv w:val="1"/>
      <w:marLeft w:val="0"/>
      <w:marRight w:val="0"/>
      <w:marTop w:val="0"/>
      <w:marBottom w:val="0"/>
      <w:divBdr>
        <w:top w:val="none" w:sz="0" w:space="0" w:color="auto"/>
        <w:left w:val="none" w:sz="0" w:space="0" w:color="auto"/>
        <w:bottom w:val="none" w:sz="0" w:space="0" w:color="auto"/>
        <w:right w:val="none" w:sz="0" w:space="0" w:color="auto"/>
      </w:divBdr>
    </w:div>
    <w:div w:id="343362121">
      <w:bodyDiv w:val="1"/>
      <w:marLeft w:val="0"/>
      <w:marRight w:val="0"/>
      <w:marTop w:val="0"/>
      <w:marBottom w:val="0"/>
      <w:divBdr>
        <w:top w:val="none" w:sz="0" w:space="0" w:color="auto"/>
        <w:left w:val="none" w:sz="0" w:space="0" w:color="auto"/>
        <w:bottom w:val="none" w:sz="0" w:space="0" w:color="auto"/>
        <w:right w:val="none" w:sz="0" w:space="0" w:color="auto"/>
      </w:divBdr>
    </w:div>
    <w:div w:id="343433782">
      <w:bodyDiv w:val="1"/>
      <w:marLeft w:val="0"/>
      <w:marRight w:val="0"/>
      <w:marTop w:val="0"/>
      <w:marBottom w:val="0"/>
      <w:divBdr>
        <w:top w:val="none" w:sz="0" w:space="0" w:color="auto"/>
        <w:left w:val="none" w:sz="0" w:space="0" w:color="auto"/>
        <w:bottom w:val="none" w:sz="0" w:space="0" w:color="auto"/>
        <w:right w:val="none" w:sz="0" w:space="0" w:color="auto"/>
      </w:divBdr>
    </w:div>
    <w:div w:id="343434867">
      <w:bodyDiv w:val="1"/>
      <w:marLeft w:val="0"/>
      <w:marRight w:val="0"/>
      <w:marTop w:val="0"/>
      <w:marBottom w:val="0"/>
      <w:divBdr>
        <w:top w:val="none" w:sz="0" w:space="0" w:color="auto"/>
        <w:left w:val="none" w:sz="0" w:space="0" w:color="auto"/>
        <w:bottom w:val="none" w:sz="0" w:space="0" w:color="auto"/>
        <w:right w:val="none" w:sz="0" w:space="0" w:color="auto"/>
      </w:divBdr>
    </w:div>
    <w:div w:id="343438644">
      <w:bodyDiv w:val="1"/>
      <w:marLeft w:val="0"/>
      <w:marRight w:val="0"/>
      <w:marTop w:val="0"/>
      <w:marBottom w:val="0"/>
      <w:divBdr>
        <w:top w:val="none" w:sz="0" w:space="0" w:color="auto"/>
        <w:left w:val="none" w:sz="0" w:space="0" w:color="auto"/>
        <w:bottom w:val="none" w:sz="0" w:space="0" w:color="auto"/>
        <w:right w:val="none" w:sz="0" w:space="0" w:color="auto"/>
      </w:divBdr>
    </w:div>
    <w:div w:id="343476858">
      <w:bodyDiv w:val="1"/>
      <w:marLeft w:val="0"/>
      <w:marRight w:val="0"/>
      <w:marTop w:val="0"/>
      <w:marBottom w:val="0"/>
      <w:divBdr>
        <w:top w:val="none" w:sz="0" w:space="0" w:color="auto"/>
        <w:left w:val="none" w:sz="0" w:space="0" w:color="auto"/>
        <w:bottom w:val="none" w:sz="0" w:space="0" w:color="auto"/>
        <w:right w:val="none" w:sz="0" w:space="0" w:color="auto"/>
      </w:divBdr>
    </w:div>
    <w:div w:id="343551482">
      <w:bodyDiv w:val="1"/>
      <w:marLeft w:val="0"/>
      <w:marRight w:val="0"/>
      <w:marTop w:val="0"/>
      <w:marBottom w:val="0"/>
      <w:divBdr>
        <w:top w:val="none" w:sz="0" w:space="0" w:color="auto"/>
        <w:left w:val="none" w:sz="0" w:space="0" w:color="auto"/>
        <w:bottom w:val="none" w:sz="0" w:space="0" w:color="auto"/>
        <w:right w:val="none" w:sz="0" w:space="0" w:color="auto"/>
      </w:divBdr>
    </w:div>
    <w:div w:id="343552304">
      <w:bodyDiv w:val="1"/>
      <w:marLeft w:val="0"/>
      <w:marRight w:val="0"/>
      <w:marTop w:val="0"/>
      <w:marBottom w:val="0"/>
      <w:divBdr>
        <w:top w:val="none" w:sz="0" w:space="0" w:color="auto"/>
        <w:left w:val="none" w:sz="0" w:space="0" w:color="auto"/>
        <w:bottom w:val="none" w:sz="0" w:space="0" w:color="auto"/>
        <w:right w:val="none" w:sz="0" w:space="0" w:color="auto"/>
      </w:divBdr>
    </w:div>
    <w:div w:id="343558542">
      <w:bodyDiv w:val="1"/>
      <w:marLeft w:val="0"/>
      <w:marRight w:val="0"/>
      <w:marTop w:val="0"/>
      <w:marBottom w:val="0"/>
      <w:divBdr>
        <w:top w:val="none" w:sz="0" w:space="0" w:color="auto"/>
        <w:left w:val="none" w:sz="0" w:space="0" w:color="auto"/>
        <w:bottom w:val="none" w:sz="0" w:space="0" w:color="auto"/>
        <w:right w:val="none" w:sz="0" w:space="0" w:color="auto"/>
      </w:divBdr>
    </w:div>
    <w:div w:id="343561151">
      <w:bodyDiv w:val="1"/>
      <w:marLeft w:val="0"/>
      <w:marRight w:val="0"/>
      <w:marTop w:val="0"/>
      <w:marBottom w:val="0"/>
      <w:divBdr>
        <w:top w:val="none" w:sz="0" w:space="0" w:color="auto"/>
        <w:left w:val="none" w:sz="0" w:space="0" w:color="auto"/>
        <w:bottom w:val="none" w:sz="0" w:space="0" w:color="auto"/>
        <w:right w:val="none" w:sz="0" w:space="0" w:color="auto"/>
      </w:divBdr>
      <w:divsChild>
        <w:div w:id="4141107">
          <w:marLeft w:val="480"/>
          <w:marRight w:val="0"/>
          <w:marTop w:val="0"/>
          <w:marBottom w:val="0"/>
          <w:divBdr>
            <w:top w:val="none" w:sz="0" w:space="0" w:color="auto"/>
            <w:left w:val="none" w:sz="0" w:space="0" w:color="auto"/>
            <w:bottom w:val="none" w:sz="0" w:space="0" w:color="auto"/>
            <w:right w:val="none" w:sz="0" w:space="0" w:color="auto"/>
          </w:divBdr>
        </w:div>
        <w:div w:id="108279203">
          <w:marLeft w:val="480"/>
          <w:marRight w:val="0"/>
          <w:marTop w:val="0"/>
          <w:marBottom w:val="0"/>
          <w:divBdr>
            <w:top w:val="none" w:sz="0" w:space="0" w:color="auto"/>
            <w:left w:val="none" w:sz="0" w:space="0" w:color="auto"/>
            <w:bottom w:val="none" w:sz="0" w:space="0" w:color="auto"/>
            <w:right w:val="none" w:sz="0" w:space="0" w:color="auto"/>
          </w:divBdr>
        </w:div>
        <w:div w:id="154956136">
          <w:marLeft w:val="480"/>
          <w:marRight w:val="0"/>
          <w:marTop w:val="0"/>
          <w:marBottom w:val="0"/>
          <w:divBdr>
            <w:top w:val="none" w:sz="0" w:space="0" w:color="auto"/>
            <w:left w:val="none" w:sz="0" w:space="0" w:color="auto"/>
            <w:bottom w:val="none" w:sz="0" w:space="0" w:color="auto"/>
            <w:right w:val="none" w:sz="0" w:space="0" w:color="auto"/>
          </w:divBdr>
        </w:div>
        <w:div w:id="173108308">
          <w:marLeft w:val="480"/>
          <w:marRight w:val="0"/>
          <w:marTop w:val="0"/>
          <w:marBottom w:val="0"/>
          <w:divBdr>
            <w:top w:val="none" w:sz="0" w:space="0" w:color="auto"/>
            <w:left w:val="none" w:sz="0" w:space="0" w:color="auto"/>
            <w:bottom w:val="none" w:sz="0" w:space="0" w:color="auto"/>
            <w:right w:val="none" w:sz="0" w:space="0" w:color="auto"/>
          </w:divBdr>
        </w:div>
        <w:div w:id="196822446">
          <w:marLeft w:val="480"/>
          <w:marRight w:val="0"/>
          <w:marTop w:val="0"/>
          <w:marBottom w:val="0"/>
          <w:divBdr>
            <w:top w:val="none" w:sz="0" w:space="0" w:color="auto"/>
            <w:left w:val="none" w:sz="0" w:space="0" w:color="auto"/>
            <w:bottom w:val="none" w:sz="0" w:space="0" w:color="auto"/>
            <w:right w:val="none" w:sz="0" w:space="0" w:color="auto"/>
          </w:divBdr>
        </w:div>
        <w:div w:id="276453570">
          <w:marLeft w:val="480"/>
          <w:marRight w:val="0"/>
          <w:marTop w:val="0"/>
          <w:marBottom w:val="0"/>
          <w:divBdr>
            <w:top w:val="none" w:sz="0" w:space="0" w:color="auto"/>
            <w:left w:val="none" w:sz="0" w:space="0" w:color="auto"/>
            <w:bottom w:val="none" w:sz="0" w:space="0" w:color="auto"/>
            <w:right w:val="none" w:sz="0" w:space="0" w:color="auto"/>
          </w:divBdr>
        </w:div>
      </w:divsChild>
    </w:div>
    <w:div w:id="343628293">
      <w:bodyDiv w:val="1"/>
      <w:marLeft w:val="0"/>
      <w:marRight w:val="0"/>
      <w:marTop w:val="0"/>
      <w:marBottom w:val="0"/>
      <w:divBdr>
        <w:top w:val="none" w:sz="0" w:space="0" w:color="auto"/>
        <w:left w:val="none" w:sz="0" w:space="0" w:color="auto"/>
        <w:bottom w:val="none" w:sz="0" w:space="0" w:color="auto"/>
        <w:right w:val="none" w:sz="0" w:space="0" w:color="auto"/>
      </w:divBdr>
    </w:div>
    <w:div w:id="343632649">
      <w:bodyDiv w:val="1"/>
      <w:marLeft w:val="0"/>
      <w:marRight w:val="0"/>
      <w:marTop w:val="0"/>
      <w:marBottom w:val="0"/>
      <w:divBdr>
        <w:top w:val="none" w:sz="0" w:space="0" w:color="auto"/>
        <w:left w:val="none" w:sz="0" w:space="0" w:color="auto"/>
        <w:bottom w:val="none" w:sz="0" w:space="0" w:color="auto"/>
        <w:right w:val="none" w:sz="0" w:space="0" w:color="auto"/>
      </w:divBdr>
    </w:div>
    <w:div w:id="343675557">
      <w:bodyDiv w:val="1"/>
      <w:marLeft w:val="0"/>
      <w:marRight w:val="0"/>
      <w:marTop w:val="0"/>
      <w:marBottom w:val="0"/>
      <w:divBdr>
        <w:top w:val="none" w:sz="0" w:space="0" w:color="auto"/>
        <w:left w:val="none" w:sz="0" w:space="0" w:color="auto"/>
        <w:bottom w:val="none" w:sz="0" w:space="0" w:color="auto"/>
        <w:right w:val="none" w:sz="0" w:space="0" w:color="auto"/>
      </w:divBdr>
    </w:div>
    <w:div w:id="343754257">
      <w:bodyDiv w:val="1"/>
      <w:marLeft w:val="0"/>
      <w:marRight w:val="0"/>
      <w:marTop w:val="0"/>
      <w:marBottom w:val="0"/>
      <w:divBdr>
        <w:top w:val="none" w:sz="0" w:space="0" w:color="auto"/>
        <w:left w:val="none" w:sz="0" w:space="0" w:color="auto"/>
        <w:bottom w:val="none" w:sz="0" w:space="0" w:color="auto"/>
        <w:right w:val="none" w:sz="0" w:space="0" w:color="auto"/>
      </w:divBdr>
    </w:div>
    <w:div w:id="343826337">
      <w:bodyDiv w:val="1"/>
      <w:marLeft w:val="0"/>
      <w:marRight w:val="0"/>
      <w:marTop w:val="0"/>
      <w:marBottom w:val="0"/>
      <w:divBdr>
        <w:top w:val="none" w:sz="0" w:space="0" w:color="auto"/>
        <w:left w:val="none" w:sz="0" w:space="0" w:color="auto"/>
        <w:bottom w:val="none" w:sz="0" w:space="0" w:color="auto"/>
        <w:right w:val="none" w:sz="0" w:space="0" w:color="auto"/>
      </w:divBdr>
    </w:div>
    <w:div w:id="343828502">
      <w:bodyDiv w:val="1"/>
      <w:marLeft w:val="0"/>
      <w:marRight w:val="0"/>
      <w:marTop w:val="0"/>
      <w:marBottom w:val="0"/>
      <w:divBdr>
        <w:top w:val="none" w:sz="0" w:space="0" w:color="auto"/>
        <w:left w:val="none" w:sz="0" w:space="0" w:color="auto"/>
        <w:bottom w:val="none" w:sz="0" w:space="0" w:color="auto"/>
        <w:right w:val="none" w:sz="0" w:space="0" w:color="auto"/>
      </w:divBdr>
    </w:div>
    <w:div w:id="343829001">
      <w:bodyDiv w:val="1"/>
      <w:marLeft w:val="0"/>
      <w:marRight w:val="0"/>
      <w:marTop w:val="0"/>
      <w:marBottom w:val="0"/>
      <w:divBdr>
        <w:top w:val="none" w:sz="0" w:space="0" w:color="auto"/>
        <w:left w:val="none" w:sz="0" w:space="0" w:color="auto"/>
        <w:bottom w:val="none" w:sz="0" w:space="0" w:color="auto"/>
        <w:right w:val="none" w:sz="0" w:space="0" w:color="auto"/>
      </w:divBdr>
    </w:div>
    <w:div w:id="343867825">
      <w:bodyDiv w:val="1"/>
      <w:marLeft w:val="0"/>
      <w:marRight w:val="0"/>
      <w:marTop w:val="0"/>
      <w:marBottom w:val="0"/>
      <w:divBdr>
        <w:top w:val="none" w:sz="0" w:space="0" w:color="auto"/>
        <w:left w:val="none" w:sz="0" w:space="0" w:color="auto"/>
        <w:bottom w:val="none" w:sz="0" w:space="0" w:color="auto"/>
        <w:right w:val="none" w:sz="0" w:space="0" w:color="auto"/>
      </w:divBdr>
    </w:div>
    <w:div w:id="343871758">
      <w:bodyDiv w:val="1"/>
      <w:marLeft w:val="0"/>
      <w:marRight w:val="0"/>
      <w:marTop w:val="0"/>
      <w:marBottom w:val="0"/>
      <w:divBdr>
        <w:top w:val="none" w:sz="0" w:space="0" w:color="auto"/>
        <w:left w:val="none" w:sz="0" w:space="0" w:color="auto"/>
        <w:bottom w:val="none" w:sz="0" w:space="0" w:color="auto"/>
        <w:right w:val="none" w:sz="0" w:space="0" w:color="auto"/>
      </w:divBdr>
    </w:div>
    <w:div w:id="343896646">
      <w:bodyDiv w:val="1"/>
      <w:marLeft w:val="0"/>
      <w:marRight w:val="0"/>
      <w:marTop w:val="0"/>
      <w:marBottom w:val="0"/>
      <w:divBdr>
        <w:top w:val="none" w:sz="0" w:space="0" w:color="auto"/>
        <w:left w:val="none" w:sz="0" w:space="0" w:color="auto"/>
        <w:bottom w:val="none" w:sz="0" w:space="0" w:color="auto"/>
        <w:right w:val="none" w:sz="0" w:space="0" w:color="auto"/>
      </w:divBdr>
    </w:div>
    <w:div w:id="343898988">
      <w:bodyDiv w:val="1"/>
      <w:marLeft w:val="0"/>
      <w:marRight w:val="0"/>
      <w:marTop w:val="0"/>
      <w:marBottom w:val="0"/>
      <w:divBdr>
        <w:top w:val="none" w:sz="0" w:space="0" w:color="auto"/>
        <w:left w:val="none" w:sz="0" w:space="0" w:color="auto"/>
        <w:bottom w:val="none" w:sz="0" w:space="0" w:color="auto"/>
        <w:right w:val="none" w:sz="0" w:space="0" w:color="auto"/>
      </w:divBdr>
    </w:div>
    <w:div w:id="343939203">
      <w:bodyDiv w:val="1"/>
      <w:marLeft w:val="0"/>
      <w:marRight w:val="0"/>
      <w:marTop w:val="0"/>
      <w:marBottom w:val="0"/>
      <w:divBdr>
        <w:top w:val="none" w:sz="0" w:space="0" w:color="auto"/>
        <w:left w:val="none" w:sz="0" w:space="0" w:color="auto"/>
        <w:bottom w:val="none" w:sz="0" w:space="0" w:color="auto"/>
        <w:right w:val="none" w:sz="0" w:space="0" w:color="auto"/>
      </w:divBdr>
    </w:div>
    <w:div w:id="343939836">
      <w:bodyDiv w:val="1"/>
      <w:marLeft w:val="0"/>
      <w:marRight w:val="0"/>
      <w:marTop w:val="0"/>
      <w:marBottom w:val="0"/>
      <w:divBdr>
        <w:top w:val="none" w:sz="0" w:space="0" w:color="auto"/>
        <w:left w:val="none" w:sz="0" w:space="0" w:color="auto"/>
        <w:bottom w:val="none" w:sz="0" w:space="0" w:color="auto"/>
        <w:right w:val="none" w:sz="0" w:space="0" w:color="auto"/>
      </w:divBdr>
    </w:div>
    <w:div w:id="343940093">
      <w:bodyDiv w:val="1"/>
      <w:marLeft w:val="0"/>
      <w:marRight w:val="0"/>
      <w:marTop w:val="0"/>
      <w:marBottom w:val="0"/>
      <w:divBdr>
        <w:top w:val="none" w:sz="0" w:space="0" w:color="auto"/>
        <w:left w:val="none" w:sz="0" w:space="0" w:color="auto"/>
        <w:bottom w:val="none" w:sz="0" w:space="0" w:color="auto"/>
        <w:right w:val="none" w:sz="0" w:space="0" w:color="auto"/>
      </w:divBdr>
    </w:div>
    <w:div w:id="343946053">
      <w:bodyDiv w:val="1"/>
      <w:marLeft w:val="0"/>
      <w:marRight w:val="0"/>
      <w:marTop w:val="0"/>
      <w:marBottom w:val="0"/>
      <w:divBdr>
        <w:top w:val="none" w:sz="0" w:space="0" w:color="auto"/>
        <w:left w:val="none" w:sz="0" w:space="0" w:color="auto"/>
        <w:bottom w:val="none" w:sz="0" w:space="0" w:color="auto"/>
        <w:right w:val="none" w:sz="0" w:space="0" w:color="auto"/>
      </w:divBdr>
    </w:div>
    <w:div w:id="344014048">
      <w:bodyDiv w:val="1"/>
      <w:marLeft w:val="0"/>
      <w:marRight w:val="0"/>
      <w:marTop w:val="0"/>
      <w:marBottom w:val="0"/>
      <w:divBdr>
        <w:top w:val="none" w:sz="0" w:space="0" w:color="auto"/>
        <w:left w:val="none" w:sz="0" w:space="0" w:color="auto"/>
        <w:bottom w:val="none" w:sz="0" w:space="0" w:color="auto"/>
        <w:right w:val="none" w:sz="0" w:space="0" w:color="auto"/>
      </w:divBdr>
    </w:div>
    <w:div w:id="344017294">
      <w:bodyDiv w:val="1"/>
      <w:marLeft w:val="0"/>
      <w:marRight w:val="0"/>
      <w:marTop w:val="0"/>
      <w:marBottom w:val="0"/>
      <w:divBdr>
        <w:top w:val="none" w:sz="0" w:space="0" w:color="auto"/>
        <w:left w:val="none" w:sz="0" w:space="0" w:color="auto"/>
        <w:bottom w:val="none" w:sz="0" w:space="0" w:color="auto"/>
        <w:right w:val="none" w:sz="0" w:space="0" w:color="auto"/>
      </w:divBdr>
    </w:div>
    <w:div w:id="344091456">
      <w:bodyDiv w:val="1"/>
      <w:marLeft w:val="0"/>
      <w:marRight w:val="0"/>
      <w:marTop w:val="0"/>
      <w:marBottom w:val="0"/>
      <w:divBdr>
        <w:top w:val="none" w:sz="0" w:space="0" w:color="auto"/>
        <w:left w:val="none" w:sz="0" w:space="0" w:color="auto"/>
        <w:bottom w:val="none" w:sz="0" w:space="0" w:color="auto"/>
        <w:right w:val="none" w:sz="0" w:space="0" w:color="auto"/>
      </w:divBdr>
    </w:div>
    <w:div w:id="344208014">
      <w:bodyDiv w:val="1"/>
      <w:marLeft w:val="0"/>
      <w:marRight w:val="0"/>
      <w:marTop w:val="0"/>
      <w:marBottom w:val="0"/>
      <w:divBdr>
        <w:top w:val="none" w:sz="0" w:space="0" w:color="auto"/>
        <w:left w:val="none" w:sz="0" w:space="0" w:color="auto"/>
        <w:bottom w:val="none" w:sz="0" w:space="0" w:color="auto"/>
        <w:right w:val="none" w:sz="0" w:space="0" w:color="auto"/>
      </w:divBdr>
    </w:div>
    <w:div w:id="344283795">
      <w:bodyDiv w:val="1"/>
      <w:marLeft w:val="0"/>
      <w:marRight w:val="0"/>
      <w:marTop w:val="0"/>
      <w:marBottom w:val="0"/>
      <w:divBdr>
        <w:top w:val="none" w:sz="0" w:space="0" w:color="auto"/>
        <w:left w:val="none" w:sz="0" w:space="0" w:color="auto"/>
        <w:bottom w:val="none" w:sz="0" w:space="0" w:color="auto"/>
        <w:right w:val="none" w:sz="0" w:space="0" w:color="auto"/>
      </w:divBdr>
    </w:div>
    <w:div w:id="344283927">
      <w:bodyDiv w:val="1"/>
      <w:marLeft w:val="0"/>
      <w:marRight w:val="0"/>
      <w:marTop w:val="0"/>
      <w:marBottom w:val="0"/>
      <w:divBdr>
        <w:top w:val="none" w:sz="0" w:space="0" w:color="auto"/>
        <w:left w:val="none" w:sz="0" w:space="0" w:color="auto"/>
        <w:bottom w:val="none" w:sz="0" w:space="0" w:color="auto"/>
        <w:right w:val="none" w:sz="0" w:space="0" w:color="auto"/>
      </w:divBdr>
    </w:div>
    <w:div w:id="344328982">
      <w:bodyDiv w:val="1"/>
      <w:marLeft w:val="0"/>
      <w:marRight w:val="0"/>
      <w:marTop w:val="0"/>
      <w:marBottom w:val="0"/>
      <w:divBdr>
        <w:top w:val="none" w:sz="0" w:space="0" w:color="auto"/>
        <w:left w:val="none" w:sz="0" w:space="0" w:color="auto"/>
        <w:bottom w:val="none" w:sz="0" w:space="0" w:color="auto"/>
        <w:right w:val="none" w:sz="0" w:space="0" w:color="auto"/>
      </w:divBdr>
    </w:div>
    <w:div w:id="344479963">
      <w:bodyDiv w:val="1"/>
      <w:marLeft w:val="0"/>
      <w:marRight w:val="0"/>
      <w:marTop w:val="0"/>
      <w:marBottom w:val="0"/>
      <w:divBdr>
        <w:top w:val="none" w:sz="0" w:space="0" w:color="auto"/>
        <w:left w:val="none" w:sz="0" w:space="0" w:color="auto"/>
        <w:bottom w:val="none" w:sz="0" w:space="0" w:color="auto"/>
        <w:right w:val="none" w:sz="0" w:space="0" w:color="auto"/>
      </w:divBdr>
    </w:div>
    <w:div w:id="344551770">
      <w:bodyDiv w:val="1"/>
      <w:marLeft w:val="0"/>
      <w:marRight w:val="0"/>
      <w:marTop w:val="0"/>
      <w:marBottom w:val="0"/>
      <w:divBdr>
        <w:top w:val="none" w:sz="0" w:space="0" w:color="auto"/>
        <w:left w:val="none" w:sz="0" w:space="0" w:color="auto"/>
        <w:bottom w:val="none" w:sz="0" w:space="0" w:color="auto"/>
        <w:right w:val="none" w:sz="0" w:space="0" w:color="auto"/>
      </w:divBdr>
    </w:div>
    <w:div w:id="344555205">
      <w:bodyDiv w:val="1"/>
      <w:marLeft w:val="0"/>
      <w:marRight w:val="0"/>
      <w:marTop w:val="0"/>
      <w:marBottom w:val="0"/>
      <w:divBdr>
        <w:top w:val="none" w:sz="0" w:space="0" w:color="auto"/>
        <w:left w:val="none" w:sz="0" w:space="0" w:color="auto"/>
        <w:bottom w:val="none" w:sz="0" w:space="0" w:color="auto"/>
        <w:right w:val="none" w:sz="0" w:space="0" w:color="auto"/>
      </w:divBdr>
    </w:div>
    <w:div w:id="344594303">
      <w:bodyDiv w:val="1"/>
      <w:marLeft w:val="0"/>
      <w:marRight w:val="0"/>
      <w:marTop w:val="0"/>
      <w:marBottom w:val="0"/>
      <w:divBdr>
        <w:top w:val="none" w:sz="0" w:space="0" w:color="auto"/>
        <w:left w:val="none" w:sz="0" w:space="0" w:color="auto"/>
        <w:bottom w:val="none" w:sz="0" w:space="0" w:color="auto"/>
        <w:right w:val="none" w:sz="0" w:space="0" w:color="auto"/>
      </w:divBdr>
      <w:divsChild>
        <w:div w:id="40517823">
          <w:marLeft w:val="480"/>
          <w:marRight w:val="0"/>
          <w:marTop w:val="0"/>
          <w:marBottom w:val="0"/>
          <w:divBdr>
            <w:top w:val="none" w:sz="0" w:space="0" w:color="auto"/>
            <w:left w:val="none" w:sz="0" w:space="0" w:color="auto"/>
            <w:bottom w:val="none" w:sz="0" w:space="0" w:color="auto"/>
            <w:right w:val="none" w:sz="0" w:space="0" w:color="auto"/>
          </w:divBdr>
        </w:div>
        <w:div w:id="55276294">
          <w:marLeft w:val="480"/>
          <w:marRight w:val="0"/>
          <w:marTop w:val="0"/>
          <w:marBottom w:val="0"/>
          <w:divBdr>
            <w:top w:val="none" w:sz="0" w:space="0" w:color="auto"/>
            <w:left w:val="none" w:sz="0" w:space="0" w:color="auto"/>
            <w:bottom w:val="none" w:sz="0" w:space="0" w:color="auto"/>
            <w:right w:val="none" w:sz="0" w:space="0" w:color="auto"/>
          </w:divBdr>
        </w:div>
        <w:div w:id="63452302">
          <w:marLeft w:val="480"/>
          <w:marRight w:val="0"/>
          <w:marTop w:val="0"/>
          <w:marBottom w:val="0"/>
          <w:divBdr>
            <w:top w:val="none" w:sz="0" w:space="0" w:color="auto"/>
            <w:left w:val="none" w:sz="0" w:space="0" w:color="auto"/>
            <w:bottom w:val="none" w:sz="0" w:space="0" w:color="auto"/>
            <w:right w:val="none" w:sz="0" w:space="0" w:color="auto"/>
          </w:divBdr>
        </w:div>
        <w:div w:id="89588874">
          <w:marLeft w:val="480"/>
          <w:marRight w:val="0"/>
          <w:marTop w:val="0"/>
          <w:marBottom w:val="0"/>
          <w:divBdr>
            <w:top w:val="none" w:sz="0" w:space="0" w:color="auto"/>
            <w:left w:val="none" w:sz="0" w:space="0" w:color="auto"/>
            <w:bottom w:val="none" w:sz="0" w:space="0" w:color="auto"/>
            <w:right w:val="none" w:sz="0" w:space="0" w:color="auto"/>
          </w:divBdr>
        </w:div>
        <w:div w:id="98987877">
          <w:marLeft w:val="480"/>
          <w:marRight w:val="0"/>
          <w:marTop w:val="0"/>
          <w:marBottom w:val="0"/>
          <w:divBdr>
            <w:top w:val="none" w:sz="0" w:space="0" w:color="auto"/>
            <w:left w:val="none" w:sz="0" w:space="0" w:color="auto"/>
            <w:bottom w:val="none" w:sz="0" w:space="0" w:color="auto"/>
            <w:right w:val="none" w:sz="0" w:space="0" w:color="auto"/>
          </w:divBdr>
        </w:div>
        <w:div w:id="132334728">
          <w:marLeft w:val="480"/>
          <w:marRight w:val="0"/>
          <w:marTop w:val="0"/>
          <w:marBottom w:val="0"/>
          <w:divBdr>
            <w:top w:val="none" w:sz="0" w:space="0" w:color="auto"/>
            <w:left w:val="none" w:sz="0" w:space="0" w:color="auto"/>
            <w:bottom w:val="none" w:sz="0" w:space="0" w:color="auto"/>
            <w:right w:val="none" w:sz="0" w:space="0" w:color="auto"/>
          </w:divBdr>
        </w:div>
        <w:div w:id="136723097">
          <w:marLeft w:val="480"/>
          <w:marRight w:val="0"/>
          <w:marTop w:val="0"/>
          <w:marBottom w:val="0"/>
          <w:divBdr>
            <w:top w:val="none" w:sz="0" w:space="0" w:color="auto"/>
            <w:left w:val="none" w:sz="0" w:space="0" w:color="auto"/>
            <w:bottom w:val="none" w:sz="0" w:space="0" w:color="auto"/>
            <w:right w:val="none" w:sz="0" w:space="0" w:color="auto"/>
          </w:divBdr>
        </w:div>
        <w:div w:id="180900316">
          <w:marLeft w:val="480"/>
          <w:marRight w:val="0"/>
          <w:marTop w:val="0"/>
          <w:marBottom w:val="0"/>
          <w:divBdr>
            <w:top w:val="none" w:sz="0" w:space="0" w:color="auto"/>
            <w:left w:val="none" w:sz="0" w:space="0" w:color="auto"/>
            <w:bottom w:val="none" w:sz="0" w:space="0" w:color="auto"/>
            <w:right w:val="none" w:sz="0" w:space="0" w:color="auto"/>
          </w:divBdr>
        </w:div>
        <w:div w:id="222834667">
          <w:marLeft w:val="480"/>
          <w:marRight w:val="0"/>
          <w:marTop w:val="0"/>
          <w:marBottom w:val="0"/>
          <w:divBdr>
            <w:top w:val="none" w:sz="0" w:space="0" w:color="auto"/>
            <w:left w:val="none" w:sz="0" w:space="0" w:color="auto"/>
            <w:bottom w:val="none" w:sz="0" w:space="0" w:color="auto"/>
            <w:right w:val="none" w:sz="0" w:space="0" w:color="auto"/>
          </w:divBdr>
        </w:div>
        <w:div w:id="222954013">
          <w:marLeft w:val="480"/>
          <w:marRight w:val="0"/>
          <w:marTop w:val="0"/>
          <w:marBottom w:val="0"/>
          <w:divBdr>
            <w:top w:val="none" w:sz="0" w:space="0" w:color="auto"/>
            <w:left w:val="none" w:sz="0" w:space="0" w:color="auto"/>
            <w:bottom w:val="none" w:sz="0" w:space="0" w:color="auto"/>
            <w:right w:val="none" w:sz="0" w:space="0" w:color="auto"/>
          </w:divBdr>
        </w:div>
        <w:div w:id="255137020">
          <w:marLeft w:val="480"/>
          <w:marRight w:val="0"/>
          <w:marTop w:val="0"/>
          <w:marBottom w:val="0"/>
          <w:divBdr>
            <w:top w:val="none" w:sz="0" w:space="0" w:color="auto"/>
            <w:left w:val="none" w:sz="0" w:space="0" w:color="auto"/>
            <w:bottom w:val="none" w:sz="0" w:space="0" w:color="auto"/>
            <w:right w:val="none" w:sz="0" w:space="0" w:color="auto"/>
          </w:divBdr>
        </w:div>
        <w:div w:id="284235111">
          <w:marLeft w:val="480"/>
          <w:marRight w:val="0"/>
          <w:marTop w:val="0"/>
          <w:marBottom w:val="0"/>
          <w:divBdr>
            <w:top w:val="none" w:sz="0" w:space="0" w:color="auto"/>
            <w:left w:val="none" w:sz="0" w:space="0" w:color="auto"/>
            <w:bottom w:val="none" w:sz="0" w:space="0" w:color="auto"/>
            <w:right w:val="none" w:sz="0" w:space="0" w:color="auto"/>
          </w:divBdr>
        </w:div>
        <w:div w:id="287787923">
          <w:marLeft w:val="480"/>
          <w:marRight w:val="0"/>
          <w:marTop w:val="0"/>
          <w:marBottom w:val="0"/>
          <w:divBdr>
            <w:top w:val="none" w:sz="0" w:space="0" w:color="auto"/>
            <w:left w:val="none" w:sz="0" w:space="0" w:color="auto"/>
            <w:bottom w:val="none" w:sz="0" w:space="0" w:color="auto"/>
            <w:right w:val="none" w:sz="0" w:space="0" w:color="auto"/>
          </w:divBdr>
        </w:div>
        <w:div w:id="312880961">
          <w:marLeft w:val="480"/>
          <w:marRight w:val="0"/>
          <w:marTop w:val="0"/>
          <w:marBottom w:val="0"/>
          <w:divBdr>
            <w:top w:val="none" w:sz="0" w:space="0" w:color="auto"/>
            <w:left w:val="none" w:sz="0" w:space="0" w:color="auto"/>
            <w:bottom w:val="none" w:sz="0" w:space="0" w:color="auto"/>
            <w:right w:val="none" w:sz="0" w:space="0" w:color="auto"/>
          </w:divBdr>
        </w:div>
        <w:div w:id="329601871">
          <w:marLeft w:val="480"/>
          <w:marRight w:val="0"/>
          <w:marTop w:val="0"/>
          <w:marBottom w:val="0"/>
          <w:divBdr>
            <w:top w:val="none" w:sz="0" w:space="0" w:color="auto"/>
            <w:left w:val="none" w:sz="0" w:space="0" w:color="auto"/>
            <w:bottom w:val="none" w:sz="0" w:space="0" w:color="auto"/>
            <w:right w:val="none" w:sz="0" w:space="0" w:color="auto"/>
          </w:divBdr>
        </w:div>
        <w:div w:id="336887215">
          <w:marLeft w:val="480"/>
          <w:marRight w:val="0"/>
          <w:marTop w:val="0"/>
          <w:marBottom w:val="0"/>
          <w:divBdr>
            <w:top w:val="none" w:sz="0" w:space="0" w:color="auto"/>
            <w:left w:val="none" w:sz="0" w:space="0" w:color="auto"/>
            <w:bottom w:val="none" w:sz="0" w:space="0" w:color="auto"/>
            <w:right w:val="none" w:sz="0" w:space="0" w:color="auto"/>
          </w:divBdr>
        </w:div>
        <w:div w:id="354384532">
          <w:marLeft w:val="480"/>
          <w:marRight w:val="0"/>
          <w:marTop w:val="0"/>
          <w:marBottom w:val="0"/>
          <w:divBdr>
            <w:top w:val="none" w:sz="0" w:space="0" w:color="auto"/>
            <w:left w:val="none" w:sz="0" w:space="0" w:color="auto"/>
            <w:bottom w:val="none" w:sz="0" w:space="0" w:color="auto"/>
            <w:right w:val="none" w:sz="0" w:space="0" w:color="auto"/>
          </w:divBdr>
        </w:div>
        <w:div w:id="363097283">
          <w:marLeft w:val="480"/>
          <w:marRight w:val="0"/>
          <w:marTop w:val="0"/>
          <w:marBottom w:val="0"/>
          <w:divBdr>
            <w:top w:val="none" w:sz="0" w:space="0" w:color="auto"/>
            <w:left w:val="none" w:sz="0" w:space="0" w:color="auto"/>
            <w:bottom w:val="none" w:sz="0" w:space="0" w:color="auto"/>
            <w:right w:val="none" w:sz="0" w:space="0" w:color="auto"/>
          </w:divBdr>
        </w:div>
      </w:divsChild>
    </w:div>
    <w:div w:id="344595599">
      <w:bodyDiv w:val="1"/>
      <w:marLeft w:val="0"/>
      <w:marRight w:val="0"/>
      <w:marTop w:val="0"/>
      <w:marBottom w:val="0"/>
      <w:divBdr>
        <w:top w:val="none" w:sz="0" w:space="0" w:color="auto"/>
        <w:left w:val="none" w:sz="0" w:space="0" w:color="auto"/>
        <w:bottom w:val="none" w:sz="0" w:space="0" w:color="auto"/>
        <w:right w:val="none" w:sz="0" w:space="0" w:color="auto"/>
      </w:divBdr>
    </w:div>
    <w:div w:id="344595721">
      <w:bodyDiv w:val="1"/>
      <w:marLeft w:val="0"/>
      <w:marRight w:val="0"/>
      <w:marTop w:val="0"/>
      <w:marBottom w:val="0"/>
      <w:divBdr>
        <w:top w:val="none" w:sz="0" w:space="0" w:color="auto"/>
        <w:left w:val="none" w:sz="0" w:space="0" w:color="auto"/>
        <w:bottom w:val="none" w:sz="0" w:space="0" w:color="auto"/>
        <w:right w:val="none" w:sz="0" w:space="0" w:color="auto"/>
      </w:divBdr>
    </w:div>
    <w:div w:id="344669593">
      <w:bodyDiv w:val="1"/>
      <w:marLeft w:val="0"/>
      <w:marRight w:val="0"/>
      <w:marTop w:val="0"/>
      <w:marBottom w:val="0"/>
      <w:divBdr>
        <w:top w:val="none" w:sz="0" w:space="0" w:color="auto"/>
        <w:left w:val="none" w:sz="0" w:space="0" w:color="auto"/>
        <w:bottom w:val="none" w:sz="0" w:space="0" w:color="auto"/>
        <w:right w:val="none" w:sz="0" w:space="0" w:color="auto"/>
      </w:divBdr>
    </w:div>
    <w:div w:id="344720395">
      <w:bodyDiv w:val="1"/>
      <w:marLeft w:val="0"/>
      <w:marRight w:val="0"/>
      <w:marTop w:val="0"/>
      <w:marBottom w:val="0"/>
      <w:divBdr>
        <w:top w:val="none" w:sz="0" w:space="0" w:color="auto"/>
        <w:left w:val="none" w:sz="0" w:space="0" w:color="auto"/>
        <w:bottom w:val="none" w:sz="0" w:space="0" w:color="auto"/>
        <w:right w:val="none" w:sz="0" w:space="0" w:color="auto"/>
      </w:divBdr>
    </w:div>
    <w:div w:id="344744386">
      <w:bodyDiv w:val="1"/>
      <w:marLeft w:val="0"/>
      <w:marRight w:val="0"/>
      <w:marTop w:val="0"/>
      <w:marBottom w:val="0"/>
      <w:divBdr>
        <w:top w:val="none" w:sz="0" w:space="0" w:color="auto"/>
        <w:left w:val="none" w:sz="0" w:space="0" w:color="auto"/>
        <w:bottom w:val="none" w:sz="0" w:space="0" w:color="auto"/>
        <w:right w:val="none" w:sz="0" w:space="0" w:color="auto"/>
      </w:divBdr>
    </w:div>
    <w:div w:id="344746117">
      <w:bodyDiv w:val="1"/>
      <w:marLeft w:val="0"/>
      <w:marRight w:val="0"/>
      <w:marTop w:val="0"/>
      <w:marBottom w:val="0"/>
      <w:divBdr>
        <w:top w:val="none" w:sz="0" w:space="0" w:color="auto"/>
        <w:left w:val="none" w:sz="0" w:space="0" w:color="auto"/>
        <w:bottom w:val="none" w:sz="0" w:space="0" w:color="auto"/>
        <w:right w:val="none" w:sz="0" w:space="0" w:color="auto"/>
      </w:divBdr>
    </w:div>
    <w:div w:id="344751837">
      <w:bodyDiv w:val="1"/>
      <w:marLeft w:val="0"/>
      <w:marRight w:val="0"/>
      <w:marTop w:val="0"/>
      <w:marBottom w:val="0"/>
      <w:divBdr>
        <w:top w:val="none" w:sz="0" w:space="0" w:color="auto"/>
        <w:left w:val="none" w:sz="0" w:space="0" w:color="auto"/>
        <w:bottom w:val="none" w:sz="0" w:space="0" w:color="auto"/>
        <w:right w:val="none" w:sz="0" w:space="0" w:color="auto"/>
      </w:divBdr>
    </w:div>
    <w:div w:id="344788466">
      <w:bodyDiv w:val="1"/>
      <w:marLeft w:val="0"/>
      <w:marRight w:val="0"/>
      <w:marTop w:val="0"/>
      <w:marBottom w:val="0"/>
      <w:divBdr>
        <w:top w:val="none" w:sz="0" w:space="0" w:color="auto"/>
        <w:left w:val="none" w:sz="0" w:space="0" w:color="auto"/>
        <w:bottom w:val="none" w:sz="0" w:space="0" w:color="auto"/>
        <w:right w:val="none" w:sz="0" w:space="0" w:color="auto"/>
      </w:divBdr>
    </w:div>
    <w:div w:id="344794436">
      <w:bodyDiv w:val="1"/>
      <w:marLeft w:val="0"/>
      <w:marRight w:val="0"/>
      <w:marTop w:val="0"/>
      <w:marBottom w:val="0"/>
      <w:divBdr>
        <w:top w:val="none" w:sz="0" w:space="0" w:color="auto"/>
        <w:left w:val="none" w:sz="0" w:space="0" w:color="auto"/>
        <w:bottom w:val="none" w:sz="0" w:space="0" w:color="auto"/>
        <w:right w:val="none" w:sz="0" w:space="0" w:color="auto"/>
      </w:divBdr>
    </w:div>
    <w:div w:id="344795417">
      <w:bodyDiv w:val="1"/>
      <w:marLeft w:val="0"/>
      <w:marRight w:val="0"/>
      <w:marTop w:val="0"/>
      <w:marBottom w:val="0"/>
      <w:divBdr>
        <w:top w:val="none" w:sz="0" w:space="0" w:color="auto"/>
        <w:left w:val="none" w:sz="0" w:space="0" w:color="auto"/>
        <w:bottom w:val="none" w:sz="0" w:space="0" w:color="auto"/>
        <w:right w:val="none" w:sz="0" w:space="0" w:color="auto"/>
      </w:divBdr>
    </w:div>
    <w:div w:id="344796108">
      <w:bodyDiv w:val="1"/>
      <w:marLeft w:val="0"/>
      <w:marRight w:val="0"/>
      <w:marTop w:val="0"/>
      <w:marBottom w:val="0"/>
      <w:divBdr>
        <w:top w:val="none" w:sz="0" w:space="0" w:color="auto"/>
        <w:left w:val="none" w:sz="0" w:space="0" w:color="auto"/>
        <w:bottom w:val="none" w:sz="0" w:space="0" w:color="auto"/>
        <w:right w:val="none" w:sz="0" w:space="0" w:color="auto"/>
      </w:divBdr>
    </w:div>
    <w:div w:id="344864919">
      <w:bodyDiv w:val="1"/>
      <w:marLeft w:val="0"/>
      <w:marRight w:val="0"/>
      <w:marTop w:val="0"/>
      <w:marBottom w:val="0"/>
      <w:divBdr>
        <w:top w:val="none" w:sz="0" w:space="0" w:color="auto"/>
        <w:left w:val="none" w:sz="0" w:space="0" w:color="auto"/>
        <w:bottom w:val="none" w:sz="0" w:space="0" w:color="auto"/>
        <w:right w:val="none" w:sz="0" w:space="0" w:color="auto"/>
      </w:divBdr>
    </w:div>
    <w:div w:id="344868444">
      <w:bodyDiv w:val="1"/>
      <w:marLeft w:val="0"/>
      <w:marRight w:val="0"/>
      <w:marTop w:val="0"/>
      <w:marBottom w:val="0"/>
      <w:divBdr>
        <w:top w:val="none" w:sz="0" w:space="0" w:color="auto"/>
        <w:left w:val="none" w:sz="0" w:space="0" w:color="auto"/>
        <w:bottom w:val="none" w:sz="0" w:space="0" w:color="auto"/>
        <w:right w:val="none" w:sz="0" w:space="0" w:color="auto"/>
      </w:divBdr>
      <w:divsChild>
        <w:div w:id="3478157">
          <w:marLeft w:val="480"/>
          <w:marRight w:val="0"/>
          <w:marTop w:val="0"/>
          <w:marBottom w:val="0"/>
          <w:divBdr>
            <w:top w:val="none" w:sz="0" w:space="0" w:color="auto"/>
            <w:left w:val="none" w:sz="0" w:space="0" w:color="auto"/>
            <w:bottom w:val="none" w:sz="0" w:space="0" w:color="auto"/>
            <w:right w:val="none" w:sz="0" w:space="0" w:color="auto"/>
          </w:divBdr>
        </w:div>
        <w:div w:id="35862789">
          <w:marLeft w:val="480"/>
          <w:marRight w:val="0"/>
          <w:marTop w:val="0"/>
          <w:marBottom w:val="0"/>
          <w:divBdr>
            <w:top w:val="none" w:sz="0" w:space="0" w:color="auto"/>
            <w:left w:val="none" w:sz="0" w:space="0" w:color="auto"/>
            <w:bottom w:val="none" w:sz="0" w:space="0" w:color="auto"/>
            <w:right w:val="none" w:sz="0" w:space="0" w:color="auto"/>
          </w:divBdr>
        </w:div>
        <w:div w:id="39213027">
          <w:marLeft w:val="480"/>
          <w:marRight w:val="0"/>
          <w:marTop w:val="0"/>
          <w:marBottom w:val="0"/>
          <w:divBdr>
            <w:top w:val="none" w:sz="0" w:space="0" w:color="auto"/>
            <w:left w:val="none" w:sz="0" w:space="0" w:color="auto"/>
            <w:bottom w:val="none" w:sz="0" w:space="0" w:color="auto"/>
            <w:right w:val="none" w:sz="0" w:space="0" w:color="auto"/>
          </w:divBdr>
        </w:div>
        <w:div w:id="70128940">
          <w:marLeft w:val="480"/>
          <w:marRight w:val="0"/>
          <w:marTop w:val="0"/>
          <w:marBottom w:val="0"/>
          <w:divBdr>
            <w:top w:val="none" w:sz="0" w:space="0" w:color="auto"/>
            <w:left w:val="none" w:sz="0" w:space="0" w:color="auto"/>
            <w:bottom w:val="none" w:sz="0" w:space="0" w:color="auto"/>
            <w:right w:val="none" w:sz="0" w:space="0" w:color="auto"/>
          </w:divBdr>
        </w:div>
        <w:div w:id="107312246">
          <w:marLeft w:val="480"/>
          <w:marRight w:val="0"/>
          <w:marTop w:val="0"/>
          <w:marBottom w:val="0"/>
          <w:divBdr>
            <w:top w:val="none" w:sz="0" w:space="0" w:color="auto"/>
            <w:left w:val="none" w:sz="0" w:space="0" w:color="auto"/>
            <w:bottom w:val="none" w:sz="0" w:space="0" w:color="auto"/>
            <w:right w:val="none" w:sz="0" w:space="0" w:color="auto"/>
          </w:divBdr>
        </w:div>
        <w:div w:id="111293779">
          <w:marLeft w:val="480"/>
          <w:marRight w:val="0"/>
          <w:marTop w:val="0"/>
          <w:marBottom w:val="0"/>
          <w:divBdr>
            <w:top w:val="none" w:sz="0" w:space="0" w:color="auto"/>
            <w:left w:val="none" w:sz="0" w:space="0" w:color="auto"/>
            <w:bottom w:val="none" w:sz="0" w:space="0" w:color="auto"/>
            <w:right w:val="none" w:sz="0" w:space="0" w:color="auto"/>
          </w:divBdr>
        </w:div>
        <w:div w:id="146672053">
          <w:marLeft w:val="480"/>
          <w:marRight w:val="0"/>
          <w:marTop w:val="0"/>
          <w:marBottom w:val="0"/>
          <w:divBdr>
            <w:top w:val="none" w:sz="0" w:space="0" w:color="auto"/>
            <w:left w:val="none" w:sz="0" w:space="0" w:color="auto"/>
            <w:bottom w:val="none" w:sz="0" w:space="0" w:color="auto"/>
            <w:right w:val="none" w:sz="0" w:space="0" w:color="auto"/>
          </w:divBdr>
        </w:div>
        <w:div w:id="157622733">
          <w:marLeft w:val="480"/>
          <w:marRight w:val="0"/>
          <w:marTop w:val="0"/>
          <w:marBottom w:val="0"/>
          <w:divBdr>
            <w:top w:val="none" w:sz="0" w:space="0" w:color="auto"/>
            <w:left w:val="none" w:sz="0" w:space="0" w:color="auto"/>
            <w:bottom w:val="none" w:sz="0" w:space="0" w:color="auto"/>
            <w:right w:val="none" w:sz="0" w:space="0" w:color="auto"/>
          </w:divBdr>
        </w:div>
        <w:div w:id="189800669">
          <w:marLeft w:val="480"/>
          <w:marRight w:val="0"/>
          <w:marTop w:val="0"/>
          <w:marBottom w:val="0"/>
          <w:divBdr>
            <w:top w:val="none" w:sz="0" w:space="0" w:color="auto"/>
            <w:left w:val="none" w:sz="0" w:space="0" w:color="auto"/>
            <w:bottom w:val="none" w:sz="0" w:space="0" w:color="auto"/>
            <w:right w:val="none" w:sz="0" w:space="0" w:color="auto"/>
          </w:divBdr>
        </w:div>
        <w:div w:id="219441047">
          <w:marLeft w:val="480"/>
          <w:marRight w:val="0"/>
          <w:marTop w:val="0"/>
          <w:marBottom w:val="0"/>
          <w:divBdr>
            <w:top w:val="none" w:sz="0" w:space="0" w:color="auto"/>
            <w:left w:val="none" w:sz="0" w:space="0" w:color="auto"/>
            <w:bottom w:val="none" w:sz="0" w:space="0" w:color="auto"/>
            <w:right w:val="none" w:sz="0" w:space="0" w:color="auto"/>
          </w:divBdr>
        </w:div>
        <w:div w:id="230887752">
          <w:marLeft w:val="480"/>
          <w:marRight w:val="0"/>
          <w:marTop w:val="0"/>
          <w:marBottom w:val="0"/>
          <w:divBdr>
            <w:top w:val="none" w:sz="0" w:space="0" w:color="auto"/>
            <w:left w:val="none" w:sz="0" w:space="0" w:color="auto"/>
            <w:bottom w:val="none" w:sz="0" w:space="0" w:color="auto"/>
            <w:right w:val="none" w:sz="0" w:space="0" w:color="auto"/>
          </w:divBdr>
        </w:div>
        <w:div w:id="279848425">
          <w:marLeft w:val="480"/>
          <w:marRight w:val="0"/>
          <w:marTop w:val="0"/>
          <w:marBottom w:val="0"/>
          <w:divBdr>
            <w:top w:val="none" w:sz="0" w:space="0" w:color="auto"/>
            <w:left w:val="none" w:sz="0" w:space="0" w:color="auto"/>
            <w:bottom w:val="none" w:sz="0" w:space="0" w:color="auto"/>
            <w:right w:val="none" w:sz="0" w:space="0" w:color="auto"/>
          </w:divBdr>
        </w:div>
        <w:div w:id="305203796">
          <w:marLeft w:val="480"/>
          <w:marRight w:val="0"/>
          <w:marTop w:val="0"/>
          <w:marBottom w:val="0"/>
          <w:divBdr>
            <w:top w:val="none" w:sz="0" w:space="0" w:color="auto"/>
            <w:left w:val="none" w:sz="0" w:space="0" w:color="auto"/>
            <w:bottom w:val="none" w:sz="0" w:space="0" w:color="auto"/>
            <w:right w:val="none" w:sz="0" w:space="0" w:color="auto"/>
          </w:divBdr>
        </w:div>
      </w:divsChild>
    </w:div>
    <w:div w:id="344868647">
      <w:bodyDiv w:val="1"/>
      <w:marLeft w:val="0"/>
      <w:marRight w:val="0"/>
      <w:marTop w:val="0"/>
      <w:marBottom w:val="0"/>
      <w:divBdr>
        <w:top w:val="none" w:sz="0" w:space="0" w:color="auto"/>
        <w:left w:val="none" w:sz="0" w:space="0" w:color="auto"/>
        <w:bottom w:val="none" w:sz="0" w:space="0" w:color="auto"/>
        <w:right w:val="none" w:sz="0" w:space="0" w:color="auto"/>
      </w:divBdr>
    </w:div>
    <w:div w:id="344870139">
      <w:bodyDiv w:val="1"/>
      <w:marLeft w:val="0"/>
      <w:marRight w:val="0"/>
      <w:marTop w:val="0"/>
      <w:marBottom w:val="0"/>
      <w:divBdr>
        <w:top w:val="none" w:sz="0" w:space="0" w:color="auto"/>
        <w:left w:val="none" w:sz="0" w:space="0" w:color="auto"/>
        <w:bottom w:val="none" w:sz="0" w:space="0" w:color="auto"/>
        <w:right w:val="none" w:sz="0" w:space="0" w:color="auto"/>
      </w:divBdr>
    </w:div>
    <w:div w:id="344943193">
      <w:bodyDiv w:val="1"/>
      <w:marLeft w:val="0"/>
      <w:marRight w:val="0"/>
      <w:marTop w:val="0"/>
      <w:marBottom w:val="0"/>
      <w:divBdr>
        <w:top w:val="none" w:sz="0" w:space="0" w:color="auto"/>
        <w:left w:val="none" w:sz="0" w:space="0" w:color="auto"/>
        <w:bottom w:val="none" w:sz="0" w:space="0" w:color="auto"/>
        <w:right w:val="none" w:sz="0" w:space="0" w:color="auto"/>
      </w:divBdr>
    </w:div>
    <w:div w:id="344984139">
      <w:bodyDiv w:val="1"/>
      <w:marLeft w:val="0"/>
      <w:marRight w:val="0"/>
      <w:marTop w:val="0"/>
      <w:marBottom w:val="0"/>
      <w:divBdr>
        <w:top w:val="none" w:sz="0" w:space="0" w:color="auto"/>
        <w:left w:val="none" w:sz="0" w:space="0" w:color="auto"/>
        <w:bottom w:val="none" w:sz="0" w:space="0" w:color="auto"/>
        <w:right w:val="none" w:sz="0" w:space="0" w:color="auto"/>
      </w:divBdr>
    </w:div>
    <w:div w:id="345061175">
      <w:bodyDiv w:val="1"/>
      <w:marLeft w:val="0"/>
      <w:marRight w:val="0"/>
      <w:marTop w:val="0"/>
      <w:marBottom w:val="0"/>
      <w:divBdr>
        <w:top w:val="none" w:sz="0" w:space="0" w:color="auto"/>
        <w:left w:val="none" w:sz="0" w:space="0" w:color="auto"/>
        <w:bottom w:val="none" w:sz="0" w:space="0" w:color="auto"/>
        <w:right w:val="none" w:sz="0" w:space="0" w:color="auto"/>
      </w:divBdr>
    </w:div>
    <w:div w:id="345061947">
      <w:bodyDiv w:val="1"/>
      <w:marLeft w:val="0"/>
      <w:marRight w:val="0"/>
      <w:marTop w:val="0"/>
      <w:marBottom w:val="0"/>
      <w:divBdr>
        <w:top w:val="none" w:sz="0" w:space="0" w:color="auto"/>
        <w:left w:val="none" w:sz="0" w:space="0" w:color="auto"/>
        <w:bottom w:val="none" w:sz="0" w:space="0" w:color="auto"/>
        <w:right w:val="none" w:sz="0" w:space="0" w:color="auto"/>
      </w:divBdr>
    </w:div>
    <w:div w:id="345063861">
      <w:bodyDiv w:val="1"/>
      <w:marLeft w:val="0"/>
      <w:marRight w:val="0"/>
      <w:marTop w:val="0"/>
      <w:marBottom w:val="0"/>
      <w:divBdr>
        <w:top w:val="none" w:sz="0" w:space="0" w:color="auto"/>
        <w:left w:val="none" w:sz="0" w:space="0" w:color="auto"/>
        <w:bottom w:val="none" w:sz="0" w:space="0" w:color="auto"/>
        <w:right w:val="none" w:sz="0" w:space="0" w:color="auto"/>
      </w:divBdr>
    </w:div>
    <w:div w:id="345134417">
      <w:bodyDiv w:val="1"/>
      <w:marLeft w:val="0"/>
      <w:marRight w:val="0"/>
      <w:marTop w:val="0"/>
      <w:marBottom w:val="0"/>
      <w:divBdr>
        <w:top w:val="none" w:sz="0" w:space="0" w:color="auto"/>
        <w:left w:val="none" w:sz="0" w:space="0" w:color="auto"/>
        <w:bottom w:val="none" w:sz="0" w:space="0" w:color="auto"/>
        <w:right w:val="none" w:sz="0" w:space="0" w:color="auto"/>
      </w:divBdr>
    </w:div>
    <w:div w:id="345137315">
      <w:bodyDiv w:val="1"/>
      <w:marLeft w:val="0"/>
      <w:marRight w:val="0"/>
      <w:marTop w:val="0"/>
      <w:marBottom w:val="0"/>
      <w:divBdr>
        <w:top w:val="none" w:sz="0" w:space="0" w:color="auto"/>
        <w:left w:val="none" w:sz="0" w:space="0" w:color="auto"/>
        <w:bottom w:val="none" w:sz="0" w:space="0" w:color="auto"/>
        <w:right w:val="none" w:sz="0" w:space="0" w:color="auto"/>
      </w:divBdr>
    </w:div>
    <w:div w:id="345137621">
      <w:bodyDiv w:val="1"/>
      <w:marLeft w:val="0"/>
      <w:marRight w:val="0"/>
      <w:marTop w:val="0"/>
      <w:marBottom w:val="0"/>
      <w:divBdr>
        <w:top w:val="none" w:sz="0" w:space="0" w:color="auto"/>
        <w:left w:val="none" w:sz="0" w:space="0" w:color="auto"/>
        <w:bottom w:val="none" w:sz="0" w:space="0" w:color="auto"/>
        <w:right w:val="none" w:sz="0" w:space="0" w:color="auto"/>
      </w:divBdr>
    </w:div>
    <w:div w:id="345207200">
      <w:bodyDiv w:val="1"/>
      <w:marLeft w:val="0"/>
      <w:marRight w:val="0"/>
      <w:marTop w:val="0"/>
      <w:marBottom w:val="0"/>
      <w:divBdr>
        <w:top w:val="none" w:sz="0" w:space="0" w:color="auto"/>
        <w:left w:val="none" w:sz="0" w:space="0" w:color="auto"/>
        <w:bottom w:val="none" w:sz="0" w:space="0" w:color="auto"/>
        <w:right w:val="none" w:sz="0" w:space="0" w:color="auto"/>
      </w:divBdr>
    </w:div>
    <w:div w:id="345207526">
      <w:bodyDiv w:val="1"/>
      <w:marLeft w:val="0"/>
      <w:marRight w:val="0"/>
      <w:marTop w:val="0"/>
      <w:marBottom w:val="0"/>
      <w:divBdr>
        <w:top w:val="none" w:sz="0" w:space="0" w:color="auto"/>
        <w:left w:val="none" w:sz="0" w:space="0" w:color="auto"/>
        <w:bottom w:val="none" w:sz="0" w:space="0" w:color="auto"/>
        <w:right w:val="none" w:sz="0" w:space="0" w:color="auto"/>
      </w:divBdr>
    </w:div>
    <w:div w:id="345209109">
      <w:bodyDiv w:val="1"/>
      <w:marLeft w:val="0"/>
      <w:marRight w:val="0"/>
      <w:marTop w:val="0"/>
      <w:marBottom w:val="0"/>
      <w:divBdr>
        <w:top w:val="none" w:sz="0" w:space="0" w:color="auto"/>
        <w:left w:val="none" w:sz="0" w:space="0" w:color="auto"/>
        <w:bottom w:val="none" w:sz="0" w:space="0" w:color="auto"/>
        <w:right w:val="none" w:sz="0" w:space="0" w:color="auto"/>
      </w:divBdr>
    </w:div>
    <w:div w:id="345209330">
      <w:bodyDiv w:val="1"/>
      <w:marLeft w:val="0"/>
      <w:marRight w:val="0"/>
      <w:marTop w:val="0"/>
      <w:marBottom w:val="0"/>
      <w:divBdr>
        <w:top w:val="none" w:sz="0" w:space="0" w:color="auto"/>
        <w:left w:val="none" w:sz="0" w:space="0" w:color="auto"/>
        <w:bottom w:val="none" w:sz="0" w:space="0" w:color="auto"/>
        <w:right w:val="none" w:sz="0" w:space="0" w:color="auto"/>
      </w:divBdr>
    </w:div>
    <w:div w:id="345209497">
      <w:bodyDiv w:val="1"/>
      <w:marLeft w:val="0"/>
      <w:marRight w:val="0"/>
      <w:marTop w:val="0"/>
      <w:marBottom w:val="0"/>
      <w:divBdr>
        <w:top w:val="none" w:sz="0" w:space="0" w:color="auto"/>
        <w:left w:val="none" w:sz="0" w:space="0" w:color="auto"/>
        <w:bottom w:val="none" w:sz="0" w:space="0" w:color="auto"/>
        <w:right w:val="none" w:sz="0" w:space="0" w:color="auto"/>
      </w:divBdr>
      <w:divsChild>
        <w:div w:id="8725322">
          <w:marLeft w:val="480"/>
          <w:marRight w:val="0"/>
          <w:marTop w:val="0"/>
          <w:marBottom w:val="0"/>
          <w:divBdr>
            <w:top w:val="none" w:sz="0" w:space="0" w:color="auto"/>
            <w:left w:val="none" w:sz="0" w:space="0" w:color="auto"/>
            <w:bottom w:val="none" w:sz="0" w:space="0" w:color="auto"/>
            <w:right w:val="none" w:sz="0" w:space="0" w:color="auto"/>
          </w:divBdr>
        </w:div>
        <w:div w:id="30811270">
          <w:marLeft w:val="480"/>
          <w:marRight w:val="0"/>
          <w:marTop w:val="0"/>
          <w:marBottom w:val="0"/>
          <w:divBdr>
            <w:top w:val="none" w:sz="0" w:space="0" w:color="auto"/>
            <w:left w:val="none" w:sz="0" w:space="0" w:color="auto"/>
            <w:bottom w:val="none" w:sz="0" w:space="0" w:color="auto"/>
            <w:right w:val="none" w:sz="0" w:space="0" w:color="auto"/>
          </w:divBdr>
        </w:div>
        <w:div w:id="32582013">
          <w:marLeft w:val="480"/>
          <w:marRight w:val="0"/>
          <w:marTop w:val="0"/>
          <w:marBottom w:val="0"/>
          <w:divBdr>
            <w:top w:val="none" w:sz="0" w:space="0" w:color="auto"/>
            <w:left w:val="none" w:sz="0" w:space="0" w:color="auto"/>
            <w:bottom w:val="none" w:sz="0" w:space="0" w:color="auto"/>
            <w:right w:val="none" w:sz="0" w:space="0" w:color="auto"/>
          </w:divBdr>
        </w:div>
        <w:div w:id="33579816">
          <w:marLeft w:val="480"/>
          <w:marRight w:val="0"/>
          <w:marTop w:val="0"/>
          <w:marBottom w:val="0"/>
          <w:divBdr>
            <w:top w:val="none" w:sz="0" w:space="0" w:color="auto"/>
            <w:left w:val="none" w:sz="0" w:space="0" w:color="auto"/>
            <w:bottom w:val="none" w:sz="0" w:space="0" w:color="auto"/>
            <w:right w:val="none" w:sz="0" w:space="0" w:color="auto"/>
          </w:divBdr>
        </w:div>
        <w:div w:id="43408179">
          <w:marLeft w:val="480"/>
          <w:marRight w:val="0"/>
          <w:marTop w:val="0"/>
          <w:marBottom w:val="0"/>
          <w:divBdr>
            <w:top w:val="none" w:sz="0" w:space="0" w:color="auto"/>
            <w:left w:val="none" w:sz="0" w:space="0" w:color="auto"/>
            <w:bottom w:val="none" w:sz="0" w:space="0" w:color="auto"/>
            <w:right w:val="none" w:sz="0" w:space="0" w:color="auto"/>
          </w:divBdr>
        </w:div>
        <w:div w:id="74282959">
          <w:marLeft w:val="480"/>
          <w:marRight w:val="0"/>
          <w:marTop w:val="0"/>
          <w:marBottom w:val="0"/>
          <w:divBdr>
            <w:top w:val="none" w:sz="0" w:space="0" w:color="auto"/>
            <w:left w:val="none" w:sz="0" w:space="0" w:color="auto"/>
            <w:bottom w:val="none" w:sz="0" w:space="0" w:color="auto"/>
            <w:right w:val="none" w:sz="0" w:space="0" w:color="auto"/>
          </w:divBdr>
        </w:div>
        <w:div w:id="81224244">
          <w:marLeft w:val="480"/>
          <w:marRight w:val="0"/>
          <w:marTop w:val="0"/>
          <w:marBottom w:val="0"/>
          <w:divBdr>
            <w:top w:val="none" w:sz="0" w:space="0" w:color="auto"/>
            <w:left w:val="none" w:sz="0" w:space="0" w:color="auto"/>
            <w:bottom w:val="none" w:sz="0" w:space="0" w:color="auto"/>
            <w:right w:val="none" w:sz="0" w:space="0" w:color="auto"/>
          </w:divBdr>
        </w:div>
        <w:div w:id="101658305">
          <w:marLeft w:val="480"/>
          <w:marRight w:val="0"/>
          <w:marTop w:val="0"/>
          <w:marBottom w:val="0"/>
          <w:divBdr>
            <w:top w:val="none" w:sz="0" w:space="0" w:color="auto"/>
            <w:left w:val="none" w:sz="0" w:space="0" w:color="auto"/>
            <w:bottom w:val="none" w:sz="0" w:space="0" w:color="auto"/>
            <w:right w:val="none" w:sz="0" w:space="0" w:color="auto"/>
          </w:divBdr>
        </w:div>
        <w:div w:id="125854614">
          <w:marLeft w:val="480"/>
          <w:marRight w:val="0"/>
          <w:marTop w:val="0"/>
          <w:marBottom w:val="0"/>
          <w:divBdr>
            <w:top w:val="none" w:sz="0" w:space="0" w:color="auto"/>
            <w:left w:val="none" w:sz="0" w:space="0" w:color="auto"/>
            <w:bottom w:val="none" w:sz="0" w:space="0" w:color="auto"/>
            <w:right w:val="none" w:sz="0" w:space="0" w:color="auto"/>
          </w:divBdr>
        </w:div>
        <w:div w:id="129830334">
          <w:marLeft w:val="480"/>
          <w:marRight w:val="0"/>
          <w:marTop w:val="0"/>
          <w:marBottom w:val="0"/>
          <w:divBdr>
            <w:top w:val="none" w:sz="0" w:space="0" w:color="auto"/>
            <w:left w:val="none" w:sz="0" w:space="0" w:color="auto"/>
            <w:bottom w:val="none" w:sz="0" w:space="0" w:color="auto"/>
            <w:right w:val="none" w:sz="0" w:space="0" w:color="auto"/>
          </w:divBdr>
        </w:div>
        <w:div w:id="150760040">
          <w:marLeft w:val="480"/>
          <w:marRight w:val="0"/>
          <w:marTop w:val="0"/>
          <w:marBottom w:val="0"/>
          <w:divBdr>
            <w:top w:val="none" w:sz="0" w:space="0" w:color="auto"/>
            <w:left w:val="none" w:sz="0" w:space="0" w:color="auto"/>
            <w:bottom w:val="none" w:sz="0" w:space="0" w:color="auto"/>
            <w:right w:val="none" w:sz="0" w:space="0" w:color="auto"/>
          </w:divBdr>
        </w:div>
        <w:div w:id="151458970">
          <w:marLeft w:val="480"/>
          <w:marRight w:val="0"/>
          <w:marTop w:val="0"/>
          <w:marBottom w:val="0"/>
          <w:divBdr>
            <w:top w:val="none" w:sz="0" w:space="0" w:color="auto"/>
            <w:left w:val="none" w:sz="0" w:space="0" w:color="auto"/>
            <w:bottom w:val="none" w:sz="0" w:space="0" w:color="auto"/>
            <w:right w:val="none" w:sz="0" w:space="0" w:color="auto"/>
          </w:divBdr>
        </w:div>
        <w:div w:id="154339583">
          <w:marLeft w:val="480"/>
          <w:marRight w:val="0"/>
          <w:marTop w:val="0"/>
          <w:marBottom w:val="0"/>
          <w:divBdr>
            <w:top w:val="none" w:sz="0" w:space="0" w:color="auto"/>
            <w:left w:val="none" w:sz="0" w:space="0" w:color="auto"/>
            <w:bottom w:val="none" w:sz="0" w:space="0" w:color="auto"/>
            <w:right w:val="none" w:sz="0" w:space="0" w:color="auto"/>
          </w:divBdr>
        </w:div>
        <w:div w:id="173611720">
          <w:marLeft w:val="480"/>
          <w:marRight w:val="0"/>
          <w:marTop w:val="0"/>
          <w:marBottom w:val="0"/>
          <w:divBdr>
            <w:top w:val="none" w:sz="0" w:space="0" w:color="auto"/>
            <w:left w:val="none" w:sz="0" w:space="0" w:color="auto"/>
            <w:bottom w:val="none" w:sz="0" w:space="0" w:color="auto"/>
            <w:right w:val="none" w:sz="0" w:space="0" w:color="auto"/>
          </w:divBdr>
        </w:div>
        <w:div w:id="173809733">
          <w:marLeft w:val="480"/>
          <w:marRight w:val="0"/>
          <w:marTop w:val="0"/>
          <w:marBottom w:val="0"/>
          <w:divBdr>
            <w:top w:val="none" w:sz="0" w:space="0" w:color="auto"/>
            <w:left w:val="none" w:sz="0" w:space="0" w:color="auto"/>
            <w:bottom w:val="none" w:sz="0" w:space="0" w:color="auto"/>
            <w:right w:val="none" w:sz="0" w:space="0" w:color="auto"/>
          </w:divBdr>
        </w:div>
        <w:div w:id="188875697">
          <w:marLeft w:val="480"/>
          <w:marRight w:val="0"/>
          <w:marTop w:val="0"/>
          <w:marBottom w:val="0"/>
          <w:divBdr>
            <w:top w:val="none" w:sz="0" w:space="0" w:color="auto"/>
            <w:left w:val="none" w:sz="0" w:space="0" w:color="auto"/>
            <w:bottom w:val="none" w:sz="0" w:space="0" w:color="auto"/>
            <w:right w:val="none" w:sz="0" w:space="0" w:color="auto"/>
          </w:divBdr>
        </w:div>
        <w:div w:id="200678516">
          <w:marLeft w:val="480"/>
          <w:marRight w:val="0"/>
          <w:marTop w:val="0"/>
          <w:marBottom w:val="0"/>
          <w:divBdr>
            <w:top w:val="none" w:sz="0" w:space="0" w:color="auto"/>
            <w:left w:val="none" w:sz="0" w:space="0" w:color="auto"/>
            <w:bottom w:val="none" w:sz="0" w:space="0" w:color="auto"/>
            <w:right w:val="none" w:sz="0" w:space="0" w:color="auto"/>
          </w:divBdr>
        </w:div>
        <w:div w:id="203567378">
          <w:marLeft w:val="480"/>
          <w:marRight w:val="0"/>
          <w:marTop w:val="0"/>
          <w:marBottom w:val="0"/>
          <w:divBdr>
            <w:top w:val="none" w:sz="0" w:space="0" w:color="auto"/>
            <w:left w:val="none" w:sz="0" w:space="0" w:color="auto"/>
            <w:bottom w:val="none" w:sz="0" w:space="0" w:color="auto"/>
            <w:right w:val="none" w:sz="0" w:space="0" w:color="auto"/>
          </w:divBdr>
        </w:div>
        <w:div w:id="230702199">
          <w:marLeft w:val="480"/>
          <w:marRight w:val="0"/>
          <w:marTop w:val="0"/>
          <w:marBottom w:val="0"/>
          <w:divBdr>
            <w:top w:val="none" w:sz="0" w:space="0" w:color="auto"/>
            <w:left w:val="none" w:sz="0" w:space="0" w:color="auto"/>
            <w:bottom w:val="none" w:sz="0" w:space="0" w:color="auto"/>
            <w:right w:val="none" w:sz="0" w:space="0" w:color="auto"/>
          </w:divBdr>
        </w:div>
        <w:div w:id="233242798">
          <w:marLeft w:val="480"/>
          <w:marRight w:val="0"/>
          <w:marTop w:val="0"/>
          <w:marBottom w:val="0"/>
          <w:divBdr>
            <w:top w:val="none" w:sz="0" w:space="0" w:color="auto"/>
            <w:left w:val="none" w:sz="0" w:space="0" w:color="auto"/>
            <w:bottom w:val="none" w:sz="0" w:space="0" w:color="auto"/>
            <w:right w:val="none" w:sz="0" w:space="0" w:color="auto"/>
          </w:divBdr>
        </w:div>
        <w:div w:id="238759305">
          <w:marLeft w:val="480"/>
          <w:marRight w:val="0"/>
          <w:marTop w:val="0"/>
          <w:marBottom w:val="0"/>
          <w:divBdr>
            <w:top w:val="none" w:sz="0" w:space="0" w:color="auto"/>
            <w:left w:val="none" w:sz="0" w:space="0" w:color="auto"/>
            <w:bottom w:val="none" w:sz="0" w:space="0" w:color="auto"/>
            <w:right w:val="none" w:sz="0" w:space="0" w:color="auto"/>
          </w:divBdr>
        </w:div>
        <w:div w:id="264771288">
          <w:marLeft w:val="480"/>
          <w:marRight w:val="0"/>
          <w:marTop w:val="0"/>
          <w:marBottom w:val="0"/>
          <w:divBdr>
            <w:top w:val="none" w:sz="0" w:space="0" w:color="auto"/>
            <w:left w:val="none" w:sz="0" w:space="0" w:color="auto"/>
            <w:bottom w:val="none" w:sz="0" w:space="0" w:color="auto"/>
            <w:right w:val="none" w:sz="0" w:space="0" w:color="auto"/>
          </w:divBdr>
        </w:div>
        <w:div w:id="290677370">
          <w:marLeft w:val="480"/>
          <w:marRight w:val="0"/>
          <w:marTop w:val="0"/>
          <w:marBottom w:val="0"/>
          <w:divBdr>
            <w:top w:val="none" w:sz="0" w:space="0" w:color="auto"/>
            <w:left w:val="none" w:sz="0" w:space="0" w:color="auto"/>
            <w:bottom w:val="none" w:sz="0" w:space="0" w:color="auto"/>
            <w:right w:val="none" w:sz="0" w:space="0" w:color="auto"/>
          </w:divBdr>
        </w:div>
        <w:div w:id="290863102">
          <w:marLeft w:val="480"/>
          <w:marRight w:val="0"/>
          <w:marTop w:val="0"/>
          <w:marBottom w:val="0"/>
          <w:divBdr>
            <w:top w:val="none" w:sz="0" w:space="0" w:color="auto"/>
            <w:left w:val="none" w:sz="0" w:space="0" w:color="auto"/>
            <w:bottom w:val="none" w:sz="0" w:space="0" w:color="auto"/>
            <w:right w:val="none" w:sz="0" w:space="0" w:color="auto"/>
          </w:divBdr>
        </w:div>
        <w:div w:id="291325271">
          <w:marLeft w:val="480"/>
          <w:marRight w:val="0"/>
          <w:marTop w:val="0"/>
          <w:marBottom w:val="0"/>
          <w:divBdr>
            <w:top w:val="none" w:sz="0" w:space="0" w:color="auto"/>
            <w:left w:val="none" w:sz="0" w:space="0" w:color="auto"/>
            <w:bottom w:val="none" w:sz="0" w:space="0" w:color="auto"/>
            <w:right w:val="none" w:sz="0" w:space="0" w:color="auto"/>
          </w:divBdr>
        </w:div>
        <w:div w:id="297105473">
          <w:marLeft w:val="480"/>
          <w:marRight w:val="0"/>
          <w:marTop w:val="0"/>
          <w:marBottom w:val="0"/>
          <w:divBdr>
            <w:top w:val="none" w:sz="0" w:space="0" w:color="auto"/>
            <w:left w:val="none" w:sz="0" w:space="0" w:color="auto"/>
            <w:bottom w:val="none" w:sz="0" w:space="0" w:color="auto"/>
            <w:right w:val="none" w:sz="0" w:space="0" w:color="auto"/>
          </w:divBdr>
        </w:div>
        <w:div w:id="304162746">
          <w:marLeft w:val="480"/>
          <w:marRight w:val="0"/>
          <w:marTop w:val="0"/>
          <w:marBottom w:val="0"/>
          <w:divBdr>
            <w:top w:val="none" w:sz="0" w:space="0" w:color="auto"/>
            <w:left w:val="none" w:sz="0" w:space="0" w:color="auto"/>
            <w:bottom w:val="none" w:sz="0" w:space="0" w:color="auto"/>
            <w:right w:val="none" w:sz="0" w:space="0" w:color="auto"/>
          </w:divBdr>
        </w:div>
        <w:div w:id="310060565">
          <w:marLeft w:val="480"/>
          <w:marRight w:val="0"/>
          <w:marTop w:val="0"/>
          <w:marBottom w:val="0"/>
          <w:divBdr>
            <w:top w:val="none" w:sz="0" w:space="0" w:color="auto"/>
            <w:left w:val="none" w:sz="0" w:space="0" w:color="auto"/>
            <w:bottom w:val="none" w:sz="0" w:space="0" w:color="auto"/>
            <w:right w:val="none" w:sz="0" w:space="0" w:color="auto"/>
          </w:divBdr>
        </w:div>
        <w:div w:id="318120945">
          <w:marLeft w:val="480"/>
          <w:marRight w:val="0"/>
          <w:marTop w:val="0"/>
          <w:marBottom w:val="0"/>
          <w:divBdr>
            <w:top w:val="none" w:sz="0" w:space="0" w:color="auto"/>
            <w:left w:val="none" w:sz="0" w:space="0" w:color="auto"/>
            <w:bottom w:val="none" w:sz="0" w:space="0" w:color="auto"/>
            <w:right w:val="none" w:sz="0" w:space="0" w:color="auto"/>
          </w:divBdr>
        </w:div>
        <w:div w:id="326448790">
          <w:marLeft w:val="480"/>
          <w:marRight w:val="0"/>
          <w:marTop w:val="0"/>
          <w:marBottom w:val="0"/>
          <w:divBdr>
            <w:top w:val="none" w:sz="0" w:space="0" w:color="auto"/>
            <w:left w:val="none" w:sz="0" w:space="0" w:color="auto"/>
            <w:bottom w:val="none" w:sz="0" w:space="0" w:color="auto"/>
            <w:right w:val="none" w:sz="0" w:space="0" w:color="auto"/>
          </w:divBdr>
        </w:div>
        <w:div w:id="339235123">
          <w:marLeft w:val="480"/>
          <w:marRight w:val="0"/>
          <w:marTop w:val="0"/>
          <w:marBottom w:val="0"/>
          <w:divBdr>
            <w:top w:val="none" w:sz="0" w:space="0" w:color="auto"/>
            <w:left w:val="none" w:sz="0" w:space="0" w:color="auto"/>
            <w:bottom w:val="none" w:sz="0" w:space="0" w:color="auto"/>
            <w:right w:val="none" w:sz="0" w:space="0" w:color="auto"/>
          </w:divBdr>
        </w:div>
        <w:div w:id="342051298">
          <w:marLeft w:val="480"/>
          <w:marRight w:val="0"/>
          <w:marTop w:val="0"/>
          <w:marBottom w:val="0"/>
          <w:divBdr>
            <w:top w:val="none" w:sz="0" w:space="0" w:color="auto"/>
            <w:left w:val="none" w:sz="0" w:space="0" w:color="auto"/>
            <w:bottom w:val="none" w:sz="0" w:space="0" w:color="auto"/>
            <w:right w:val="none" w:sz="0" w:space="0" w:color="auto"/>
          </w:divBdr>
        </w:div>
        <w:div w:id="348874214">
          <w:marLeft w:val="480"/>
          <w:marRight w:val="0"/>
          <w:marTop w:val="0"/>
          <w:marBottom w:val="0"/>
          <w:divBdr>
            <w:top w:val="none" w:sz="0" w:space="0" w:color="auto"/>
            <w:left w:val="none" w:sz="0" w:space="0" w:color="auto"/>
            <w:bottom w:val="none" w:sz="0" w:space="0" w:color="auto"/>
            <w:right w:val="none" w:sz="0" w:space="0" w:color="auto"/>
          </w:divBdr>
        </w:div>
        <w:div w:id="357508331">
          <w:marLeft w:val="480"/>
          <w:marRight w:val="0"/>
          <w:marTop w:val="0"/>
          <w:marBottom w:val="0"/>
          <w:divBdr>
            <w:top w:val="none" w:sz="0" w:space="0" w:color="auto"/>
            <w:left w:val="none" w:sz="0" w:space="0" w:color="auto"/>
            <w:bottom w:val="none" w:sz="0" w:space="0" w:color="auto"/>
            <w:right w:val="none" w:sz="0" w:space="0" w:color="auto"/>
          </w:divBdr>
        </w:div>
        <w:div w:id="364867269">
          <w:marLeft w:val="480"/>
          <w:marRight w:val="0"/>
          <w:marTop w:val="0"/>
          <w:marBottom w:val="0"/>
          <w:divBdr>
            <w:top w:val="none" w:sz="0" w:space="0" w:color="auto"/>
            <w:left w:val="none" w:sz="0" w:space="0" w:color="auto"/>
            <w:bottom w:val="none" w:sz="0" w:space="0" w:color="auto"/>
            <w:right w:val="none" w:sz="0" w:space="0" w:color="auto"/>
          </w:divBdr>
        </w:div>
      </w:divsChild>
    </w:div>
    <w:div w:id="345251469">
      <w:bodyDiv w:val="1"/>
      <w:marLeft w:val="0"/>
      <w:marRight w:val="0"/>
      <w:marTop w:val="0"/>
      <w:marBottom w:val="0"/>
      <w:divBdr>
        <w:top w:val="none" w:sz="0" w:space="0" w:color="auto"/>
        <w:left w:val="none" w:sz="0" w:space="0" w:color="auto"/>
        <w:bottom w:val="none" w:sz="0" w:space="0" w:color="auto"/>
        <w:right w:val="none" w:sz="0" w:space="0" w:color="auto"/>
      </w:divBdr>
    </w:div>
    <w:div w:id="345325863">
      <w:bodyDiv w:val="1"/>
      <w:marLeft w:val="0"/>
      <w:marRight w:val="0"/>
      <w:marTop w:val="0"/>
      <w:marBottom w:val="0"/>
      <w:divBdr>
        <w:top w:val="none" w:sz="0" w:space="0" w:color="auto"/>
        <w:left w:val="none" w:sz="0" w:space="0" w:color="auto"/>
        <w:bottom w:val="none" w:sz="0" w:space="0" w:color="auto"/>
        <w:right w:val="none" w:sz="0" w:space="0" w:color="auto"/>
      </w:divBdr>
    </w:div>
    <w:div w:id="345333274">
      <w:bodyDiv w:val="1"/>
      <w:marLeft w:val="0"/>
      <w:marRight w:val="0"/>
      <w:marTop w:val="0"/>
      <w:marBottom w:val="0"/>
      <w:divBdr>
        <w:top w:val="none" w:sz="0" w:space="0" w:color="auto"/>
        <w:left w:val="none" w:sz="0" w:space="0" w:color="auto"/>
        <w:bottom w:val="none" w:sz="0" w:space="0" w:color="auto"/>
        <w:right w:val="none" w:sz="0" w:space="0" w:color="auto"/>
      </w:divBdr>
    </w:div>
    <w:div w:id="345402885">
      <w:bodyDiv w:val="1"/>
      <w:marLeft w:val="0"/>
      <w:marRight w:val="0"/>
      <w:marTop w:val="0"/>
      <w:marBottom w:val="0"/>
      <w:divBdr>
        <w:top w:val="none" w:sz="0" w:space="0" w:color="auto"/>
        <w:left w:val="none" w:sz="0" w:space="0" w:color="auto"/>
        <w:bottom w:val="none" w:sz="0" w:space="0" w:color="auto"/>
        <w:right w:val="none" w:sz="0" w:space="0" w:color="auto"/>
      </w:divBdr>
    </w:div>
    <w:div w:id="345404784">
      <w:bodyDiv w:val="1"/>
      <w:marLeft w:val="0"/>
      <w:marRight w:val="0"/>
      <w:marTop w:val="0"/>
      <w:marBottom w:val="0"/>
      <w:divBdr>
        <w:top w:val="none" w:sz="0" w:space="0" w:color="auto"/>
        <w:left w:val="none" w:sz="0" w:space="0" w:color="auto"/>
        <w:bottom w:val="none" w:sz="0" w:space="0" w:color="auto"/>
        <w:right w:val="none" w:sz="0" w:space="0" w:color="auto"/>
      </w:divBdr>
    </w:div>
    <w:div w:id="345450511">
      <w:bodyDiv w:val="1"/>
      <w:marLeft w:val="0"/>
      <w:marRight w:val="0"/>
      <w:marTop w:val="0"/>
      <w:marBottom w:val="0"/>
      <w:divBdr>
        <w:top w:val="none" w:sz="0" w:space="0" w:color="auto"/>
        <w:left w:val="none" w:sz="0" w:space="0" w:color="auto"/>
        <w:bottom w:val="none" w:sz="0" w:space="0" w:color="auto"/>
        <w:right w:val="none" w:sz="0" w:space="0" w:color="auto"/>
      </w:divBdr>
    </w:div>
    <w:div w:id="345521447">
      <w:bodyDiv w:val="1"/>
      <w:marLeft w:val="0"/>
      <w:marRight w:val="0"/>
      <w:marTop w:val="0"/>
      <w:marBottom w:val="0"/>
      <w:divBdr>
        <w:top w:val="none" w:sz="0" w:space="0" w:color="auto"/>
        <w:left w:val="none" w:sz="0" w:space="0" w:color="auto"/>
        <w:bottom w:val="none" w:sz="0" w:space="0" w:color="auto"/>
        <w:right w:val="none" w:sz="0" w:space="0" w:color="auto"/>
      </w:divBdr>
    </w:div>
    <w:div w:id="345522826">
      <w:bodyDiv w:val="1"/>
      <w:marLeft w:val="0"/>
      <w:marRight w:val="0"/>
      <w:marTop w:val="0"/>
      <w:marBottom w:val="0"/>
      <w:divBdr>
        <w:top w:val="none" w:sz="0" w:space="0" w:color="auto"/>
        <w:left w:val="none" w:sz="0" w:space="0" w:color="auto"/>
        <w:bottom w:val="none" w:sz="0" w:space="0" w:color="auto"/>
        <w:right w:val="none" w:sz="0" w:space="0" w:color="auto"/>
      </w:divBdr>
    </w:div>
    <w:div w:id="345526192">
      <w:bodyDiv w:val="1"/>
      <w:marLeft w:val="0"/>
      <w:marRight w:val="0"/>
      <w:marTop w:val="0"/>
      <w:marBottom w:val="0"/>
      <w:divBdr>
        <w:top w:val="none" w:sz="0" w:space="0" w:color="auto"/>
        <w:left w:val="none" w:sz="0" w:space="0" w:color="auto"/>
        <w:bottom w:val="none" w:sz="0" w:space="0" w:color="auto"/>
        <w:right w:val="none" w:sz="0" w:space="0" w:color="auto"/>
      </w:divBdr>
    </w:div>
    <w:div w:id="345526344">
      <w:bodyDiv w:val="1"/>
      <w:marLeft w:val="0"/>
      <w:marRight w:val="0"/>
      <w:marTop w:val="0"/>
      <w:marBottom w:val="0"/>
      <w:divBdr>
        <w:top w:val="none" w:sz="0" w:space="0" w:color="auto"/>
        <w:left w:val="none" w:sz="0" w:space="0" w:color="auto"/>
        <w:bottom w:val="none" w:sz="0" w:space="0" w:color="auto"/>
        <w:right w:val="none" w:sz="0" w:space="0" w:color="auto"/>
      </w:divBdr>
    </w:div>
    <w:div w:id="345596728">
      <w:bodyDiv w:val="1"/>
      <w:marLeft w:val="0"/>
      <w:marRight w:val="0"/>
      <w:marTop w:val="0"/>
      <w:marBottom w:val="0"/>
      <w:divBdr>
        <w:top w:val="none" w:sz="0" w:space="0" w:color="auto"/>
        <w:left w:val="none" w:sz="0" w:space="0" w:color="auto"/>
        <w:bottom w:val="none" w:sz="0" w:space="0" w:color="auto"/>
        <w:right w:val="none" w:sz="0" w:space="0" w:color="auto"/>
      </w:divBdr>
    </w:div>
    <w:div w:id="345602196">
      <w:bodyDiv w:val="1"/>
      <w:marLeft w:val="0"/>
      <w:marRight w:val="0"/>
      <w:marTop w:val="0"/>
      <w:marBottom w:val="0"/>
      <w:divBdr>
        <w:top w:val="none" w:sz="0" w:space="0" w:color="auto"/>
        <w:left w:val="none" w:sz="0" w:space="0" w:color="auto"/>
        <w:bottom w:val="none" w:sz="0" w:space="0" w:color="auto"/>
        <w:right w:val="none" w:sz="0" w:space="0" w:color="auto"/>
      </w:divBdr>
    </w:div>
    <w:div w:id="345637433">
      <w:bodyDiv w:val="1"/>
      <w:marLeft w:val="0"/>
      <w:marRight w:val="0"/>
      <w:marTop w:val="0"/>
      <w:marBottom w:val="0"/>
      <w:divBdr>
        <w:top w:val="none" w:sz="0" w:space="0" w:color="auto"/>
        <w:left w:val="none" w:sz="0" w:space="0" w:color="auto"/>
        <w:bottom w:val="none" w:sz="0" w:space="0" w:color="auto"/>
        <w:right w:val="none" w:sz="0" w:space="0" w:color="auto"/>
      </w:divBdr>
    </w:div>
    <w:div w:id="345639751">
      <w:bodyDiv w:val="1"/>
      <w:marLeft w:val="0"/>
      <w:marRight w:val="0"/>
      <w:marTop w:val="0"/>
      <w:marBottom w:val="0"/>
      <w:divBdr>
        <w:top w:val="none" w:sz="0" w:space="0" w:color="auto"/>
        <w:left w:val="none" w:sz="0" w:space="0" w:color="auto"/>
        <w:bottom w:val="none" w:sz="0" w:space="0" w:color="auto"/>
        <w:right w:val="none" w:sz="0" w:space="0" w:color="auto"/>
      </w:divBdr>
    </w:div>
    <w:div w:id="345642266">
      <w:bodyDiv w:val="1"/>
      <w:marLeft w:val="0"/>
      <w:marRight w:val="0"/>
      <w:marTop w:val="0"/>
      <w:marBottom w:val="0"/>
      <w:divBdr>
        <w:top w:val="none" w:sz="0" w:space="0" w:color="auto"/>
        <w:left w:val="none" w:sz="0" w:space="0" w:color="auto"/>
        <w:bottom w:val="none" w:sz="0" w:space="0" w:color="auto"/>
        <w:right w:val="none" w:sz="0" w:space="0" w:color="auto"/>
      </w:divBdr>
    </w:div>
    <w:div w:id="345711749">
      <w:bodyDiv w:val="1"/>
      <w:marLeft w:val="0"/>
      <w:marRight w:val="0"/>
      <w:marTop w:val="0"/>
      <w:marBottom w:val="0"/>
      <w:divBdr>
        <w:top w:val="none" w:sz="0" w:space="0" w:color="auto"/>
        <w:left w:val="none" w:sz="0" w:space="0" w:color="auto"/>
        <w:bottom w:val="none" w:sz="0" w:space="0" w:color="auto"/>
        <w:right w:val="none" w:sz="0" w:space="0" w:color="auto"/>
      </w:divBdr>
    </w:div>
    <w:div w:id="345795394">
      <w:bodyDiv w:val="1"/>
      <w:marLeft w:val="0"/>
      <w:marRight w:val="0"/>
      <w:marTop w:val="0"/>
      <w:marBottom w:val="0"/>
      <w:divBdr>
        <w:top w:val="none" w:sz="0" w:space="0" w:color="auto"/>
        <w:left w:val="none" w:sz="0" w:space="0" w:color="auto"/>
        <w:bottom w:val="none" w:sz="0" w:space="0" w:color="auto"/>
        <w:right w:val="none" w:sz="0" w:space="0" w:color="auto"/>
      </w:divBdr>
    </w:div>
    <w:div w:id="345836029">
      <w:bodyDiv w:val="1"/>
      <w:marLeft w:val="0"/>
      <w:marRight w:val="0"/>
      <w:marTop w:val="0"/>
      <w:marBottom w:val="0"/>
      <w:divBdr>
        <w:top w:val="none" w:sz="0" w:space="0" w:color="auto"/>
        <w:left w:val="none" w:sz="0" w:space="0" w:color="auto"/>
        <w:bottom w:val="none" w:sz="0" w:space="0" w:color="auto"/>
        <w:right w:val="none" w:sz="0" w:space="0" w:color="auto"/>
      </w:divBdr>
    </w:div>
    <w:div w:id="345837689">
      <w:bodyDiv w:val="1"/>
      <w:marLeft w:val="0"/>
      <w:marRight w:val="0"/>
      <w:marTop w:val="0"/>
      <w:marBottom w:val="0"/>
      <w:divBdr>
        <w:top w:val="none" w:sz="0" w:space="0" w:color="auto"/>
        <w:left w:val="none" w:sz="0" w:space="0" w:color="auto"/>
        <w:bottom w:val="none" w:sz="0" w:space="0" w:color="auto"/>
        <w:right w:val="none" w:sz="0" w:space="0" w:color="auto"/>
      </w:divBdr>
    </w:div>
    <w:div w:id="345903838">
      <w:bodyDiv w:val="1"/>
      <w:marLeft w:val="0"/>
      <w:marRight w:val="0"/>
      <w:marTop w:val="0"/>
      <w:marBottom w:val="0"/>
      <w:divBdr>
        <w:top w:val="none" w:sz="0" w:space="0" w:color="auto"/>
        <w:left w:val="none" w:sz="0" w:space="0" w:color="auto"/>
        <w:bottom w:val="none" w:sz="0" w:space="0" w:color="auto"/>
        <w:right w:val="none" w:sz="0" w:space="0" w:color="auto"/>
      </w:divBdr>
    </w:div>
    <w:div w:id="345911287">
      <w:bodyDiv w:val="1"/>
      <w:marLeft w:val="0"/>
      <w:marRight w:val="0"/>
      <w:marTop w:val="0"/>
      <w:marBottom w:val="0"/>
      <w:divBdr>
        <w:top w:val="none" w:sz="0" w:space="0" w:color="auto"/>
        <w:left w:val="none" w:sz="0" w:space="0" w:color="auto"/>
        <w:bottom w:val="none" w:sz="0" w:space="0" w:color="auto"/>
        <w:right w:val="none" w:sz="0" w:space="0" w:color="auto"/>
      </w:divBdr>
    </w:div>
    <w:div w:id="345982222">
      <w:bodyDiv w:val="1"/>
      <w:marLeft w:val="0"/>
      <w:marRight w:val="0"/>
      <w:marTop w:val="0"/>
      <w:marBottom w:val="0"/>
      <w:divBdr>
        <w:top w:val="none" w:sz="0" w:space="0" w:color="auto"/>
        <w:left w:val="none" w:sz="0" w:space="0" w:color="auto"/>
        <w:bottom w:val="none" w:sz="0" w:space="0" w:color="auto"/>
        <w:right w:val="none" w:sz="0" w:space="0" w:color="auto"/>
      </w:divBdr>
    </w:div>
    <w:div w:id="346030584">
      <w:bodyDiv w:val="1"/>
      <w:marLeft w:val="0"/>
      <w:marRight w:val="0"/>
      <w:marTop w:val="0"/>
      <w:marBottom w:val="0"/>
      <w:divBdr>
        <w:top w:val="none" w:sz="0" w:space="0" w:color="auto"/>
        <w:left w:val="none" w:sz="0" w:space="0" w:color="auto"/>
        <w:bottom w:val="none" w:sz="0" w:space="0" w:color="auto"/>
        <w:right w:val="none" w:sz="0" w:space="0" w:color="auto"/>
      </w:divBdr>
    </w:div>
    <w:div w:id="346058199">
      <w:bodyDiv w:val="1"/>
      <w:marLeft w:val="0"/>
      <w:marRight w:val="0"/>
      <w:marTop w:val="0"/>
      <w:marBottom w:val="0"/>
      <w:divBdr>
        <w:top w:val="none" w:sz="0" w:space="0" w:color="auto"/>
        <w:left w:val="none" w:sz="0" w:space="0" w:color="auto"/>
        <w:bottom w:val="none" w:sz="0" w:space="0" w:color="auto"/>
        <w:right w:val="none" w:sz="0" w:space="0" w:color="auto"/>
      </w:divBdr>
    </w:div>
    <w:div w:id="346173167">
      <w:bodyDiv w:val="1"/>
      <w:marLeft w:val="0"/>
      <w:marRight w:val="0"/>
      <w:marTop w:val="0"/>
      <w:marBottom w:val="0"/>
      <w:divBdr>
        <w:top w:val="none" w:sz="0" w:space="0" w:color="auto"/>
        <w:left w:val="none" w:sz="0" w:space="0" w:color="auto"/>
        <w:bottom w:val="none" w:sz="0" w:space="0" w:color="auto"/>
        <w:right w:val="none" w:sz="0" w:space="0" w:color="auto"/>
      </w:divBdr>
    </w:div>
    <w:div w:id="346175185">
      <w:bodyDiv w:val="1"/>
      <w:marLeft w:val="0"/>
      <w:marRight w:val="0"/>
      <w:marTop w:val="0"/>
      <w:marBottom w:val="0"/>
      <w:divBdr>
        <w:top w:val="none" w:sz="0" w:space="0" w:color="auto"/>
        <w:left w:val="none" w:sz="0" w:space="0" w:color="auto"/>
        <w:bottom w:val="none" w:sz="0" w:space="0" w:color="auto"/>
        <w:right w:val="none" w:sz="0" w:space="0" w:color="auto"/>
      </w:divBdr>
    </w:div>
    <w:div w:id="346180878">
      <w:bodyDiv w:val="1"/>
      <w:marLeft w:val="0"/>
      <w:marRight w:val="0"/>
      <w:marTop w:val="0"/>
      <w:marBottom w:val="0"/>
      <w:divBdr>
        <w:top w:val="none" w:sz="0" w:space="0" w:color="auto"/>
        <w:left w:val="none" w:sz="0" w:space="0" w:color="auto"/>
        <w:bottom w:val="none" w:sz="0" w:space="0" w:color="auto"/>
        <w:right w:val="none" w:sz="0" w:space="0" w:color="auto"/>
      </w:divBdr>
    </w:div>
    <w:div w:id="346249103">
      <w:bodyDiv w:val="1"/>
      <w:marLeft w:val="0"/>
      <w:marRight w:val="0"/>
      <w:marTop w:val="0"/>
      <w:marBottom w:val="0"/>
      <w:divBdr>
        <w:top w:val="none" w:sz="0" w:space="0" w:color="auto"/>
        <w:left w:val="none" w:sz="0" w:space="0" w:color="auto"/>
        <w:bottom w:val="none" w:sz="0" w:space="0" w:color="auto"/>
        <w:right w:val="none" w:sz="0" w:space="0" w:color="auto"/>
      </w:divBdr>
    </w:div>
    <w:div w:id="346249399">
      <w:bodyDiv w:val="1"/>
      <w:marLeft w:val="0"/>
      <w:marRight w:val="0"/>
      <w:marTop w:val="0"/>
      <w:marBottom w:val="0"/>
      <w:divBdr>
        <w:top w:val="none" w:sz="0" w:space="0" w:color="auto"/>
        <w:left w:val="none" w:sz="0" w:space="0" w:color="auto"/>
        <w:bottom w:val="none" w:sz="0" w:space="0" w:color="auto"/>
        <w:right w:val="none" w:sz="0" w:space="0" w:color="auto"/>
      </w:divBdr>
    </w:div>
    <w:div w:id="346249935">
      <w:bodyDiv w:val="1"/>
      <w:marLeft w:val="0"/>
      <w:marRight w:val="0"/>
      <w:marTop w:val="0"/>
      <w:marBottom w:val="0"/>
      <w:divBdr>
        <w:top w:val="none" w:sz="0" w:space="0" w:color="auto"/>
        <w:left w:val="none" w:sz="0" w:space="0" w:color="auto"/>
        <w:bottom w:val="none" w:sz="0" w:space="0" w:color="auto"/>
        <w:right w:val="none" w:sz="0" w:space="0" w:color="auto"/>
      </w:divBdr>
    </w:div>
    <w:div w:id="346250792">
      <w:bodyDiv w:val="1"/>
      <w:marLeft w:val="0"/>
      <w:marRight w:val="0"/>
      <w:marTop w:val="0"/>
      <w:marBottom w:val="0"/>
      <w:divBdr>
        <w:top w:val="none" w:sz="0" w:space="0" w:color="auto"/>
        <w:left w:val="none" w:sz="0" w:space="0" w:color="auto"/>
        <w:bottom w:val="none" w:sz="0" w:space="0" w:color="auto"/>
        <w:right w:val="none" w:sz="0" w:space="0" w:color="auto"/>
      </w:divBdr>
    </w:div>
    <w:div w:id="346253963">
      <w:bodyDiv w:val="1"/>
      <w:marLeft w:val="0"/>
      <w:marRight w:val="0"/>
      <w:marTop w:val="0"/>
      <w:marBottom w:val="0"/>
      <w:divBdr>
        <w:top w:val="none" w:sz="0" w:space="0" w:color="auto"/>
        <w:left w:val="none" w:sz="0" w:space="0" w:color="auto"/>
        <w:bottom w:val="none" w:sz="0" w:space="0" w:color="auto"/>
        <w:right w:val="none" w:sz="0" w:space="0" w:color="auto"/>
      </w:divBdr>
    </w:div>
    <w:div w:id="346293279">
      <w:bodyDiv w:val="1"/>
      <w:marLeft w:val="0"/>
      <w:marRight w:val="0"/>
      <w:marTop w:val="0"/>
      <w:marBottom w:val="0"/>
      <w:divBdr>
        <w:top w:val="none" w:sz="0" w:space="0" w:color="auto"/>
        <w:left w:val="none" w:sz="0" w:space="0" w:color="auto"/>
        <w:bottom w:val="none" w:sz="0" w:space="0" w:color="auto"/>
        <w:right w:val="none" w:sz="0" w:space="0" w:color="auto"/>
      </w:divBdr>
    </w:div>
    <w:div w:id="346296762">
      <w:bodyDiv w:val="1"/>
      <w:marLeft w:val="0"/>
      <w:marRight w:val="0"/>
      <w:marTop w:val="0"/>
      <w:marBottom w:val="0"/>
      <w:divBdr>
        <w:top w:val="none" w:sz="0" w:space="0" w:color="auto"/>
        <w:left w:val="none" w:sz="0" w:space="0" w:color="auto"/>
        <w:bottom w:val="none" w:sz="0" w:space="0" w:color="auto"/>
        <w:right w:val="none" w:sz="0" w:space="0" w:color="auto"/>
      </w:divBdr>
    </w:div>
    <w:div w:id="346296983">
      <w:bodyDiv w:val="1"/>
      <w:marLeft w:val="0"/>
      <w:marRight w:val="0"/>
      <w:marTop w:val="0"/>
      <w:marBottom w:val="0"/>
      <w:divBdr>
        <w:top w:val="none" w:sz="0" w:space="0" w:color="auto"/>
        <w:left w:val="none" w:sz="0" w:space="0" w:color="auto"/>
        <w:bottom w:val="none" w:sz="0" w:space="0" w:color="auto"/>
        <w:right w:val="none" w:sz="0" w:space="0" w:color="auto"/>
      </w:divBdr>
    </w:div>
    <w:div w:id="346323226">
      <w:bodyDiv w:val="1"/>
      <w:marLeft w:val="0"/>
      <w:marRight w:val="0"/>
      <w:marTop w:val="0"/>
      <w:marBottom w:val="0"/>
      <w:divBdr>
        <w:top w:val="none" w:sz="0" w:space="0" w:color="auto"/>
        <w:left w:val="none" w:sz="0" w:space="0" w:color="auto"/>
        <w:bottom w:val="none" w:sz="0" w:space="0" w:color="auto"/>
        <w:right w:val="none" w:sz="0" w:space="0" w:color="auto"/>
      </w:divBdr>
    </w:div>
    <w:div w:id="346323504">
      <w:bodyDiv w:val="1"/>
      <w:marLeft w:val="0"/>
      <w:marRight w:val="0"/>
      <w:marTop w:val="0"/>
      <w:marBottom w:val="0"/>
      <w:divBdr>
        <w:top w:val="none" w:sz="0" w:space="0" w:color="auto"/>
        <w:left w:val="none" w:sz="0" w:space="0" w:color="auto"/>
        <w:bottom w:val="none" w:sz="0" w:space="0" w:color="auto"/>
        <w:right w:val="none" w:sz="0" w:space="0" w:color="auto"/>
      </w:divBdr>
    </w:div>
    <w:div w:id="346366616">
      <w:bodyDiv w:val="1"/>
      <w:marLeft w:val="0"/>
      <w:marRight w:val="0"/>
      <w:marTop w:val="0"/>
      <w:marBottom w:val="0"/>
      <w:divBdr>
        <w:top w:val="none" w:sz="0" w:space="0" w:color="auto"/>
        <w:left w:val="none" w:sz="0" w:space="0" w:color="auto"/>
        <w:bottom w:val="none" w:sz="0" w:space="0" w:color="auto"/>
        <w:right w:val="none" w:sz="0" w:space="0" w:color="auto"/>
      </w:divBdr>
    </w:div>
    <w:div w:id="346369022">
      <w:bodyDiv w:val="1"/>
      <w:marLeft w:val="0"/>
      <w:marRight w:val="0"/>
      <w:marTop w:val="0"/>
      <w:marBottom w:val="0"/>
      <w:divBdr>
        <w:top w:val="none" w:sz="0" w:space="0" w:color="auto"/>
        <w:left w:val="none" w:sz="0" w:space="0" w:color="auto"/>
        <w:bottom w:val="none" w:sz="0" w:space="0" w:color="auto"/>
        <w:right w:val="none" w:sz="0" w:space="0" w:color="auto"/>
      </w:divBdr>
    </w:div>
    <w:div w:id="346372459">
      <w:bodyDiv w:val="1"/>
      <w:marLeft w:val="0"/>
      <w:marRight w:val="0"/>
      <w:marTop w:val="0"/>
      <w:marBottom w:val="0"/>
      <w:divBdr>
        <w:top w:val="none" w:sz="0" w:space="0" w:color="auto"/>
        <w:left w:val="none" w:sz="0" w:space="0" w:color="auto"/>
        <w:bottom w:val="none" w:sz="0" w:space="0" w:color="auto"/>
        <w:right w:val="none" w:sz="0" w:space="0" w:color="auto"/>
      </w:divBdr>
    </w:div>
    <w:div w:id="346441675">
      <w:bodyDiv w:val="1"/>
      <w:marLeft w:val="0"/>
      <w:marRight w:val="0"/>
      <w:marTop w:val="0"/>
      <w:marBottom w:val="0"/>
      <w:divBdr>
        <w:top w:val="none" w:sz="0" w:space="0" w:color="auto"/>
        <w:left w:val="none" w:sz="0" w:space="0" w:color="auto"/>
        <w:bottom w:val="none" w:sz="0" w:space="0" w:color="auto"/>
        <w:right w:val="none" w:sz="0" w:space="0" w:color="auto"/>
      </w:divBdr>
    </w:div>
    <w:div w:id="346446486">
      <w:bodyDiv w:val="1"/>
      <w:marLeft w:val="0"/>
      <w:marRight w:val="0"/>
      <w:marTop w:val="0"/>
      <w:marBottom w:val="0"/>
      <w:divBdr>
        <w:top w:val="none" w:sz="0" w:space="0" w:color="auto"/>
        <w:left w:val="none" w:sz="0" w:space="0" w:color="auto"/>
        <w:bottom w:val="none" w:sz="0" w:space="0" w:color="auto"/>
        <w:right w:val="none" w:sz="0" w:space="0" w:color="auto"/>
      </w:divBdr>
    </w:div>
    <w:div w:id="346493052">
      <w:bodyDiv w:val="1"/>
      <w:marLeft w:val="0"/>
      <w:marRight w:val="0"/>
      <w:marTop w:val="0"/>
      <w:marBottom w:val="0"/>
      <w:divBdr>
        <w:top w:val="none" w:sz="0" w:space="0" w:color="auto"/>
        <w:left w:val="none" w:sz="0" w:space="0" w:color="auto"/>
        <w:bottom w:val="none" w:sz="0" w:space="0" w:color="auto"/>
        <w:right w:val="none" w:sz="0" w:space="0" w:color="auto"/>
      </w:divBdr>
    </w:div>
    <w:div w:id="346559237">
      <w:bodyDiv w:val="1"/>
      <w:marLeft w:val="0"/>
      <w:marRight w:val="0"/>
      <w:marTop w:val="0"/>
      <w:marBottom w:val="0"/>
      <w:divBdr>
        <w:top w:val="none" w:sz="0" w:space="0" w:color="auto"/>
        <w:left w:val="none" w:sz="0" w:space="0" w:color="auto"/>
        <w:bottom w:val="none" w:sz="0" w:space="0" w:color="auto"/>
        <w:right w:val="none" w:sz="0" w:space="0" w:color="auto"/>
      </w:divBdr>
    </w:div>
    <w:div w:id="346560063">
      <w:bodyDiv w:val="1"/>
      <w:marLeft w:val="0"/>
      <w:marRight w:val="0"/>
      <w:marTop w:val="0"/>
      <w:marBottom w:val="0"/>
      <w:divBdr>
        <w:top w:val="none" w:sz="0" w:space="0" w:color="auto"/>
        <w:left w:val="none" w:sz="0" w:space="0" w:color="auto"/>
        <w:bottom w:val="none" w:sz="0" w:space="0" w:color="auto"/>
        <w:right w:val="none" w:sz="0" w:space="0" w:color="auto"/>
      </w:divBdr>
    </w:div>
    <w:div w:id="346560955">
      <w:bodyDiv w:val="1"/>
      <w:marLeft w:val="0"/>
      <w:marRight w:val="0"/>
      <w:marTop w:val="0"/>
      <w:marBottom w:val="0"/>
      <w:divBdr>
        <w:top w:val="none" w:sz="0" w:space="0" w:color="auto"/>
        <w:left w:val="none" w:sz="0" w:space="0" w:color="auto"/>
        <w:bottom w:val="none" w:sz="0" w:space="0" w:color="auto"/>
        <w:right w:val="none" w:sz="0" w:space="0" w:color="auto"/>
      </w:divBdr>
    </w:div>
    <w:div w:id="346636350">
      <w:bodyDiv w:val="1"/>
      <w:marLeft w:val="0"/>
      <w:marRight w:val="0"/>
      <w:marTop w:val="0"/>
      <w:marBottom w:val="0"/>
      <w:divBdr>
        <w:top w:val="none" w:sz="0" w:space="0" w:color="auto"/>
        <w:left w:val="none" w:sz="0" w:space="0" w:color="auto"/>
        <w:bottom w:val="none" w:sz="0" w:space="0" w:color="auto"/>
        <w:right w:val="none" w:sz="0" w:space="0" w:color="auto"/>
      </w:divBdr>
    </w:div>
    <w:div w:id="346643663">
      <w:bodyDiv w:val="1"/>
      <w:marLeft w:val="0"/>
      <w:marRight w:val="0"/>
      <w:marTop w:val="0"/>
      <w:marBottom w:val="0"/>
      <w:divBdr>
        <w:top w:val="none" w:sz="0" w:space="0" w:color="auto"/>
        <w:left w:val="none" w:sz="0" w:space="0" w:color="auto"/>
        <w:bottom w:val="none" w:sz="0" w:space="0" w:color="auto"/>
        <w:right w:val="none" w:sz="0" w:space="0" w:color="auto"/>
      </w:divBdr>
    </w:div>
    <w:div w:id="346712628">
      <w:bodyDiv w:val="1"/>
      <w:marLeft w:val="0"/>
      <w:marRight w:val="0"/>
      <w:marTop w:val="0"/>
      <w:marBottom w:val="0"/>
      <w:divBdr>
        <w:top w:val="none" w:sz="0" w:space="0" w:color="auto"/>
        <w:left w:val="none" w:sz="0" w:space="0" w:color="auto"/>
        <w:bottom w:val="none" w:sz="0" w:space="0" w:color="auto"/>
        <w:right w:val="none" w:sz="0" w:space="0" w:color="auto"/>
      </w:divBdr>
    </w:div>
    <w:div w:id="346753031">
      <w:bodyDiv w:val="1"/>
      <w:marLeft w:val="0"/>
      <w:marRight w:val="0"/>
      <w:marTop w:val="0"/>
      <w:marBottom w:val="0"/>
      <w:divBdr>
        <w:top w:val="none" w:sz="0" w:space="0" w:color="auto"/>
        <w:left w:val="none" w:sz="0" w:space="0" w:color="auto"/>
        <w:bottom w:val="none" w:sz="0" w:space="0" w:color="auto"/>
        <w:right w:val="none" w:sz="0" w:space="0" w:color="auto"/>
      </w:divBdr>
    </w:div>
    <w:div w:id="346753250">
      <w:bodyDiv w:val="1"/>
      <w:marLeft w:val="0"/>
      <w:marRight w:val="0"/>
      <w:marTop w:val="0"/>
      <w:marBottom w:val="0"/>
      <w:divBdr>
        <w:top w:val="none" w:sz="0" w:space="0" w:color="auto"/>
        <w:left w:val="none" w:sz="0" w:space="0" w:color="auto"/>
        <w:bottom w:val="none" w:sz="0" w:space="0" w:color="auto"/>
        <w:right w:val="none" w:sz="0" w:space="0" w:color="auto"/>
      </w:divBdr>
    </w:div>
    <w:div w:id="346754305">
      <w:bodyDiv w:val="1"/>
      <w:marLeft w:val="0"/>
      <w:marRight w:val="0"/>
      <w:marTop w:val="0"/>
      <w:marBottom w:val="0"/>
      <w:divBdr>
        <w:top w:val="none" w:sz="0" w:space="0" w:color="auto"/>
        <w:left w:val="none" w:sz="0" w:space="0" w:color="auto"/>
        <w:bottom w:val="none" w:sz="0" w:space="0" w:color="auto"/>
        <w:right w:val="none" w:sz="0" w:space="0" w:color="auto"/>
      </w:divBdr>
    </w:div>
    <w:div w:id="346829621">
      <w:bodyDiv w:val="1"/>
      <w:marLeft w:val="0"/>
      <w:marRight w:val="0"/>
      <w:marTop w:val="0"/>
      <w:marBottom w:val="0"/>
      <w:divBdr>
        <w:top w:val="none" w:sz="0" w:space="0" w:color="auto"/>
        <w:left w:val="none" w:sz="0" w:space="0" w:color="auto"/>
        <w:bottom w:val="none" w:sz="0" w:space="0" w:color="auto"/>
        <w:right w:val="none" w:sz="0" w:space="0" w:color="auto"/>
      </w:divBdr>
    </w:div>
    <w:div w:id="346830403">
      <w:bodyDiv w:val="1"/>
      <w:marLeft w:val="0"/>
      <w:marRight w:val="0"/>
      <w:marTop w:val="0"/>
      <w:marBottom w:val="0"/>
      <w:divBdr>
        <w:top w:val="none" w:sz="0" w:space="0" w:color="auto"/>
        <w:left w:val="none" w:sz="0" w:space="0" w:color="auto"/>
        <w:bottom w:val="none" w:sz="0" w:space="0" w:color="auto"/>
        <w:right w:val="none" w:sz="0" w:space="0" w:color="auto"/>
      </w:divBdr>
    </w:div>
    <w:div w:id="346833214">
      <w:bodyDiv w:val="1"/>
      <w:marLeft w:val="0"/>
      <w:marRight w:val="0"/>
      <w:marTop w:val="0"/>
      <w:marBottom w:val="0"/>
      <w:divBdr>
        <w:top w:val="none" w:sz="0" w:space="0" w:color="auto"/>
        <w:left w:val="none" w:sz="0" w:space="0" w:color="auto"/>
        <w:bottom w:val="none" w:sz="0" w:space="0" w:color="auto"/>
        <w:right w:val="none" w:sz="0" w:space="0" w:color="auto"/>
      </w:divBdr>
    </w:div>
    <w:div w:id="346834969">
      <w:bodyDiv w:val="1"/>
      <w:marLeft w:val="0"/>
      <w:marRight w:val="0"/>
      <w:marTop w:val="0"/>
      <w:marBottom w:val="0"/>
      <w:divBdr>
        <w:top w:val="none" w:sz="0" w:space="0" w:color="auto"/>
        <w:left w:val="none" w:sz="0" w:space="0" w:color="auto"/>
        <w:bottom w:val="none" w:sz="0" w:space="0" w:color="auto"/>
        <w:right w:val="none" w:sz="0" w:space="0" w:color="auto"/>
      </w:divBdr>
    </w:div>
    <w:div w:id="346837359">
      <w:bodyDiv w:val="1"/>
      <w:marLeft w:val="0"/>
      <w:marRight w:val="0"/>
      <w:marTop w:val="0"/>
      <w:marBottom w:val="0"/>
      <w:divBdr>
        <w:top w:val="none" w:sz="0" w:space="0" w:color="auto"/>
        <w:left w:val="none" w:sz="0" w:space="0" w:color="auto"/>
        <w:bottom w:val="none" w:sz="0" w:space="0" w:color="auto"/>
        <w:right w:val="none" w:sz="0" w:space="0" w:color="auto"/>
      </w:divBdr>
    </w:div>
    <w:div w:id="346903395">
      <w:bodyDiv w:val="1"/>
      <w:marLeft w:val="0"/>
      <w:marRight w:val="0"/>
      <w:marTop w:val="0"/>
      <w:marBottom w:val="0"/>
      <w:divBdr>
        <w:top w:val="none" w:sz="0" w:space="0" w:color="auto"/>
        <w:left w:val="none" w:sz="0" w:space="0" w:color="auto"/>
        <w:bottom w:val="none" w:sz="0" w:space="0" w:color="auto"/>
        <w:right w:val="none" w:sz="0" w:space="0" w:color="auto"/>
      </w:divBdr>
    </w:div>
    <w:div w:id="346906818">
      <w:bodyDiv w:val="1"/>
      <w:marLeft w:val="0"/>
      <w:marRight w:val="0"/>
      <w:marTop w:val="0"/>
      <w:marBottom w:val="0"/>
      <w:divBdr>
        <w:top w:val="none" w:sz="0" w:space="0" w:color="auto"/>
        <w:left w:val="none" w:sz="0" w:space="0" w:color="auto"/>
        <w:bottom w:val="none" w:sz="0" w:space="0" w:color="auto"/>
        <w:right w:val="none" w:sz="0" w:space="0" w:color="auto"/>
      </w:divBdr>
    </w:div>
    <w:div w:id="346910390">
      <w:bodyDiv w:val="1"/>
      <w:marLeft w:val="0"/>
      <w:marRight w:val="0"/>
      <w:marTop w:val="0"/>
      <w:marBottom w:val="0"/>
      <w:divBdr>
        <w:top w:val="none" w:sz="0" w:space="0" w:color="auto"/>
        <w:left w:val="none" w:sz="0" w:space="0" w:color="auto"/>
        <w:bottom w:val="none" w:sz="0" w:space="0" w:color="auto"/>
        <w:right w:val="none" w:sz="0" w:space="0" w:color="auto"/>
      </w:divBdr>
    </w:div>
    <w:div w:id="346950116">
      <w:bodyDiv w:val="1"/>
      <w:marLeft w:val="0"/>
      <w:marRight w:val="0"/>
      <w:marTop w:val="0"/>
      <w:marBottom w:val="0"/>
      <w:divBdr>
        <w:top w:val="none" w:sz="0" w:space="0" w:color="auto"/>
        <w:left w:val="none" w:sz="0" w:space="0" w:color="auto"/>
        <w:bottom w:val="none" w:sz="0" w:space="0" w:color="auto"/>
        <w:right w:val="none" w:sz="0" w:space="0" w:color="auto"/>
      </w:divBdr>
    </w:div>
    <w:div w:id="346950914">
      <w:bodyDiv w:val="1"/>
      <w:marLeft w:val="0"/>
      <w:marRight w:val="0"/>
      <w:marTop w:val="0"/>
      <w:marBottom w:val="0"/>
      <w:divBdr>
        <w:top w:val="none" w:sz="0" w:space="0" w:color="auto"/>
        <w:left w:val="none" w:sz="0" w:space="0" w:color="auto"/>
        <w:bottom w:val="none" w:sz="0" w:space="0" w:color="auto"/>
        <w:right w:val="none" w:sz="0" w:space="0" w:color="auto"/>
      </w:divBdr>
    </w:div>
    <w:div w:id="347023013">
      <w:bodyDiv w:val="1"/>
      <w:marLeft w:val="0"/>
      <w:marRight w:val="0"/>
      <w:marTop w:val="0"/>
      <w:marBottom w:val="0"/>
      <w:divBdr>
        <w:top w:val="none" w:sz="0" w:space="0" w:color="auto"/>
        <w:left w:val="none" w:sz="0" w:space="0" w:color="auto"/>
        <w:bottom w:val="none" w:sz="0" w:space="0" w:color="auto"/>
        <w:right w:val="none" w:sz="0" w:space="0" w:color="auto"/>
      </w:divBdr>
    </w:div>
    <w:div w:id="347024075">
      <w:bodyDiv w:val="1"/>
      <w:marLeft w:val="0"/>
      <w:marRight w:val="0"/>
      <w:marTop w:val="0"/>
      <w:marBottom w:val="0"/>
      <w:divBdr>
        <w:top w:val="none" w:sz="0" w:space="0" w:color="auto"/>
        <w:left w:val="none" w:sz="0" w:space="0" w:color="auto"/>
        <w:bottom w:val="none" w:sz="0" w:space="0" w:color="auto"/>
        <w:right w:val="none" w:sz="0" w:space="0" w:color="auto"/>
      </w:divBdr>
    </w:div>
    <w:div w:id="347026451">
      <w:bodyDiv w:val="1"/>
      <w:marLeft w:val="0"/>
      <w:marRight w:val="0"/>
      <w:marTop w:val="0"/>
      <w:marBottom w:val="0"/>
      <w:divBdr>
        <w:top w:val="none" w:sz="0" w:space="0" w:color="auto"/>
        <w:left w:val="none" w:sz="0" w:space="0" w:color="auto"/>
        <w:bottom w:val="none" w:sz="0" w:space="0" w:color="auto"/>
        <w:right w:val="none" w:sz="0" w:space="0" w:color="auto"/>
      </w:divBdr>
    </w:div>
    <w:div w:id="347096821">
      <w:bodyDiv w:val="1"/>
      <w:marLeft w:val="0"/>
      <w:marRight w:val="0"/>
      <w:marTop w:val="0"/>
      <w:marBottom w:val="0"/>
      <w:divBdr>
        <w:top w:val="none" w:sz="0" w:space="0" w:color="auto"/>
        <w:left w:val="none" w:sz="0" w:space="0" w:color="auto"/>
        <w:bottom w:val="none" w:sz="0" w:space="0" w:color="auto"/>
        <w:right w:val="none" w:sz="0" w:space="0" w:color="auto"/>
      </w:divBdr>
    </w:div>
    <w:div w:id="347099070">
      <w:bodyDiv w:val="1"/>
      <w:marLeft w:val="0"/>
      <w:marRight w:val="0"/>
      <w:marTop w:val="0"/>
      <w:marBottom w:val="0"/>
      <w:divBdr>
        <w:top w:val="none" w:sz="0" w:space="0" w:color="auto"/>
        <w:left w:val="none" w:sz="0" w:space="0" w:color="auto"/>
        <w:bottom w:val="none" w:sz="0" w:space="0" w:color="auto"/>
        <w:right w:val="none" w:sz="0" w:space="0" w:color="auto"/>
      </w:divBdr>
    </w:div>
    <w:div w:id="347102662">
      <w:bodyDiv w:val="1"/>
      <w:marLeft w:val="0"/>
      <w:marRight w:val="0"/>
      <w:marTop w:val="0"/>
      <w:marBottom w:val="0"/>
      <w:divBdr>
        <w:top w:val="none" w:sz="0" w:space="0" w:color="auto"/>
        <w:left w:val="none" w:sz="0" w:space="0" w:color="auto"/>
        <w:bottom w:val="none" w:sz="0" w:space="0" w:color="auto"/>
        <w:right w:val="none" w:sz="0" w:space="0" w:color="auto"/>
      </w:divBdr>
    </w:div>
    <w:div w:id="347104432">
      <w:bodyDiv w:val="1"/>
      <w:marLeft w:val="0"/>
      <w:marRight w:val="0"/>
      <w:marTop w:val="0"/>
      <w:marBottom w:val="0"/>
      <w:divBdr>
        <w:top w:val="none" w:sz="0" w:space="0" w:color="auto"/>
        <w:left w:val="none" w:sz="0" w:space="0" w:color="auto"/>
        <w:bottom w:val="none" w:sz="0" w:space="0" w:color="auto"/>
        <w:right w:val="none" w:sz="0" w:space="0" w:color="auto"/>
      </w:divBdr>
    </w:div>
    <w:div w:id="347146199">
      <w:bodyDiv w:val="1"/>
      <w:marLeft w:val="0"/>
      <w:marRight w:val="0"/>
      <w:marTop w:val="0"/>
      <w:marBottom w:val="0"/>
      <w:divBdr>
        <w:top w:val="none" w:sz="0" w:space="0" w:color="auto"/>
        <w:left w:val="none" w:sz="0" w:space="0" w:color="auto"/>
        <w:bottom w:val="none" w:sz="0" w:space="0" w:color="auto"/>
        <w:right w:val="none" w:sz="0" w:space="0" w:color="auto"/>
      </w:divBdr>
    </w:div>
    <w:div w:id="347147497">
      <w:bodyDiv w:val="1"/>
      <w:marLeft w:val="0"/>
      <w:marRight w:val="0"/>
      <w:marTop w:val="0"/>
      <w:marBottom w:val="0"/>
      <w:divBdr>
        <w:top w:val="none" w:sz="0" w:space="0" w:color="auto"/>
        <w:left w:val="none" w:sz="0" w:space="0" w:color="auto"/>
        <w:bottom w:val="none" w:sz="0" w:space="0" w:color="auto"/>
        <w:right w:val="none" w:sz="0" w:space="0" w:color="auto"/>
      </w:divBdr>
    </w:div>
    <w:div w:id="347217967">
      <w:bodyDiv w:val="1"/>
      <w:marLeft w:val="0"/>
      <w:marRight w:val="0"/>
      <w:marTop w:val="0"/>
      <w:marBottom w:val="0"/>
      <w:divBdr>
        <w:top w:val="none" w:sz="0" w:space="0" w:color="auto"/>
        <w:left w:val="none" w:sz="0" w:space="0" w:color="auto"/>
        <w:bottom w:val="none" w:sz="0" w:space="0" w:color="auto"/>
        <w:right w:val="none" w:sz="0" w:space="0" w:color="auto"/>
      </w:divBdr>
    </w:div>
    <w:div w:id="347218068">
      <w:bodyDiv w:val="1"/>
      <w:marLeft w:val="0"/>
      <w:marRight w:val="0"/>
      <w:marTop w:val="0"/>
      <w:marBottom w:val="0"/>
      <w:divBdr>
        <w:top w:val="none" w:sz="0" w:space="0" w:color="auto"/>
        <w:left w:val="none" w:sz="0" w:space="0" w:color="auto"/>
        <w:bottom w:val="none" w:sz="0" w:space="0" w:color="auto"/>
        <w:right w:val="none" w:sz="0" w:space="0" w:color="auto"/>
      </w:divBdr>
    </w:div>
    <w:div w:id="347220108">
      <w:bodyDiv w:val="1"/>
      <w:marLeft w:val="0"/>
      <w:marRight w:val="0"/>
      <w:marTop w:val="0"/>
      <w:marBottom w:val="0"/>
      <w:divBdr>
        <w:top w:val="none" w:sz="0" w:space="0" w:color="auto"/>
        <w:left w:val="none" w:sz="0" w:space="0" w:color="auto"/>
        <w:bottom w:val="none" w:sz="0" w:space="0" w:color="auto"/>
        <w:right w:val="none" w:sz="0" w:space="0" w:color="auto"/>
      </w:divBdr>
    </w:div>
    <w:div w:id="347291468">
      <w:bodyDiv w:val="1"/>
      <w:marLeft w:val="0"/>
      <w:marRight w:val="0"/>
      <w:marTop w:val="0"/>
      <w:marBottom w:val="0"/>
      <w:divBdr>
        <w:top w:val="none" w:sz="0" w:space="0" w:color="auto"/>
        <w:left w:val="none" w:sz="0" w:space="0" w:color="auto"/>
        <w:bottom w:val="none" w:sz="0" w:space="0" w:color="auto"/>
        <w:right w:val="none" w:sz="0" w:space="0" w:color="auto"/>
      </w:divBdr>
    </w:div>
    <w:div w:id="347295762">
      <w:bodyDiv w:val="1"/>
      <w:marLeft w:val="0"/>
      <w:marRight w:val="0"/>
      <w:marTop w:val="0"/>
      <w:marBottom w:val="0"/>
      <w:divBdr>
        <w:top w:val="none" w:sz="0" w:space="0" w:color="auto"/>
        <w:left w:val="none" w:sz="0" w:space="0" w:color="auto"/>
        <w:bottom w:val="none" w:sz="0" w:space="0" w:color="auto"/>
        <w:right w:val="none" w:sz="0" w:space="0" w:color="auto"/>
      </w:divBdr>
    </w:div>
    <w:div w:id="347296695">
      <w:bodyDiv w:val="1"/>
      <w:marLeft w:val="0"/>
      <w:marRight w:val="0"/>
      <w:marTop w:val="0"/>
      <w:marBottom w:val="0"/>
      <w:divBdr>
        <w:top w:val="none" w:sz="0" w:space="0" w:color="auto"/>
        <w:left w:val="none" w:sz="0" w:space="0" w:color="auto"/>
        <w:bottom w:val="none" w:sz="0" w:space="0" w:color="auto"/>
        <w:right w:val="none" w:sz="0" w:space="0" w:color="auto"/>
      </w:divBdr>
    </w:div>
    <w:div w:id="347299211">
      <w:bodyDiv w:val="1"/>
      <w:marLeft w:val="0"/>
      <w:marRight w:val="0"/>
      <w:marTop w:val="0"/>
      <w:marBottom w:val="0"/>
      <w:divBdr>
        <w:top w:val="none" w:sz="0" w:space="0" w:color="auto"/>
        <w:left w:val="none" w:sz="0" w:space="0" w:color="auto"/>
        <w:bottom w:val="none" w:sz="0" w:space="0" w:color="auto"/>
        <w:right w:val="none" w:sz="0" w:space="0" w:color="auto"/>
      </w:divBdr>
    </w:div>
    <w:div w:id="347411092">
      <w:bodyDiv w:val="1"/>
      <w:marLeft w:val="0"/>
      <w:marRight w:val="0"/>
      <w:marTop w:val="0"/>
      <w:marBottom w:val="0"/>
      <w:divBdr>
        <w:top w:val="none" w:sz="0" w:space="0" w:color="auto"/>
        <w:left w:val="none" w:sz="0" w:space="0" w:color="auto"/>
        <w:bottom w:val="none" w:sz="0" w:space="0" w:color="auto"/>
        <w:right w:val="none" w:sz="0" w:space="0" w:color="auto"/>
      </w:divBdr>
    </w:div>
    <w:div w:id="347484871">
      <w:bodyDiv w:val="1"/>
      <w:marLeft w:val="0"/>
      <w:marRight w:val="0"/>
      <w:marTop w:val="0"/>
      <w:marBottom w:val="0"/>
      <w:divBdr>
        <w:top w:val="none" w:sz="0" w:space="0" w:color="auto"/>
        <w:left w:val="none" w:sz="0" w:space="0" w:color="auto"/>
        <w:bottom w:val="none" w:sz="0" w:space="0" w:color="auto"/>
        <w:right w:val="none" w:sz="0" w:space="0" w:color="auto"/>
      </w:divBdr>
    </w:div>
    <w:div w:id="347491993">
      <w:bodyDiv w:val="1"/>
      <w:marLeft w:val="0"/>
      <w:marRight w:val="0"/>
      <w:marTop w:val="0"/>
      <w:marBottom w:val="0"/>
      <w:divBdr>
        <w:top w:val="none" w:sz="0" w:space="0" w:color="auto"/>
        <w:left w:val="none" w:sz="0" w:space="0" w:color="auto"/>
        <w:bottom w:val="none" w:sz="0" w:space="0" w:color="auto"/>
        <w:right w:val="none" w:sz="0" w:space="0" w:color="auto"/>
      </w:divBdr>
    </w:div>
    <w:div w:id="347560713">
      <w:bodyDiv w:val="1"/>
      <w:marLeft w:val="0"/>
      <w:marRight w:val="0"/>
      <w:marTop w:val="0"/>
      <w:marBottom w:val="0"/>
      <w:divBdr>
        <w:top w:val="none" w:sz="0" w:space="0" w:color="auto"/>
        <w:left w:val="none" w:sz="0" w:space="0" w:color="auto"/>
        <w:bottom w:val="none" w:sz="0" w:space="0" w:color="auto"/>
        <w:right w:val="none" w:sz="0" w:space="0" w:color="auto"/>
      </w:divBdr>
    </w:div>
    <w:div w:id="347563019">
      <w:bodyDiv w:val="1"/>
      <w:marLeft w:val="0"/>
      <w:marRight w:val="0"/>
      <w:marTop w:val="0"/>
      <w:marBottom w:val="0"/>
      <w:divBdr>
        <w:top w:val="none" w:sz="0" w:space="0" w:color="auto"/>
        <w:left w:val="none" w:sz="0" w:space="0" w:color="auto"/>
        <w:bottom w:val="none" w:sz="0" w:space="0" w:color="auto"/>
        <w:right w:val="none" w:sz="0" w:space="0" w:color="auto"/>
      </w:divBdr>
    </w:div>
    <w:div w:id="347565619">
      <w:bodyDiv w:val="1"/>
      <w:marLeft w:val="0"/>
      <w:marRight w:val="0"/>
      <w:marTop w:val="0"/>
      <w:marBottom w:val="0"/>
      <w:divBdr>
        <w:top w:val="none" w:sz="0" w:space="0" w:color="auto"/>
        <w:left w:val="none" w:sz="0" w:space="0" w:color="auto"/>
        <w:bottom w:val="none" w:sz="0" w:space="0" w:color="auto"/>
        <w:right w:val="none" w:sz="0" w:space="0" w:color="auto"/>
      </w:divBdr>
    </w:div>
    <w:div w:id="347603790">
      <w:bodyDiv w:val="1"/>
      <w:marLeft w:val="0"/>
      <w:marRight w:val="0"/>
      <w:marTop w:val="0"/>
      <w:marBottom w:val="0"/>
      <w:divBdr>
        <w:top w:val="none" w:sz="0" w:space="0" w:color="auto"/>
        <w:left w:val="none" w:sz="0" w:space="0" w:color="auto"/>
        <w:bottom w:val="none" w:sz="0" w:space="0" w:color="auto"/>
        <w:right w:val="none" w:sz="0" w:space="0" w:color="auto"/>
      </w:divBdr>
    </w:div>
    <w:div w:id="347609945">
      <w:bodyDiv w:val="1"/>
      <w:marLeft w:val="0"/>
      <w:marRight w:val="0"/>
      <w:marTop w:val="0"/>
      <w:marBottom w:val="0"/>
      <w:divBdr>
        <w:top w:val="none" w:sz="0" w:space="0" w:color="auto"/>
        <w:left w:val="none" w:sz="0" w:space="0" w:color="auto"/>
        <w:bottom w:val="none" w:sz="0" w:space="0" w:color="auto"/>
        <w:right w:val="none" w:sz="0" w:space="0" w:color="auto"/>
      </w:divBdr>
    </w:div>
    <w:div w:id="347634073">
      <w:bodyDiv w:val="1"/>
      <w:marLeft w:val="0"/>
      <w:marRight w:val="0"/>
      <w:marTop w:val="0"/>
      <w:marBottom w:val="0"/>
      <w:divBdr>
        <w:top w:val="none" w:sz="0" w:space="0" w:color="auto"/>
        <w:left w:val="none" w:sz="0" w:space="0" w:color="auto"/>
        <w:bottom w:val="none" w:sz="0" w:space="0" w:color="auto"/>
        <w:right w:val="none" w:sz="0" w:space="0" w:color="auto"/>
      </w:divBdr>
    </w:div>
    <w:div w:id="347677345">
      <w:bodyDiv w:val="1"/>
      <w:marLeft w:val="0"/>
      <w:marRight w:val="0"/>
      <w:marTop w:val="0"/>
      <w:marBottom w:val="0"/>
      <w:divBdr>
        <w:top w:val="none" w:sz="0" w:space="0" w:color="auto"/>
        <w:left w:val="none" w:sz="0" w:space="0" w:color="auto"/>
        <w:bottom w:val="none" w:sz="0" w:space="0" w:color="auto"/>
        <w:right w:val="none" w:sz="0" w:space="0" w:color="auto"/>
      </w:divBdr>
    </w:div>
    <w:div w:id="347679949">
      <w:bodyDiv w:val="1"/>
      <w:marLeft w:val="0"/>
      <w:marRight w:val="0"/>
      <w:marTop w:val="0"/>
      <w:marBottom w:val="0"/>
      <w:divBdr>
        <w:top w:val="none" w:sz="0" w:space="0" w:color="auto"/>
        <w:left w:val="none" w:sz="0" w:space="0" w:color="auto"/>
        <w:bottom w:val="none" w:sz="0" w:space="0" w:color="auto"/>
        <w:right w:val="none" w:sz="0" w:space="0" w:color="auto"/>
      </w:divBdr>
    </w:div>
    <w:div w:id="347681798">
      <w:bodyDiv w:val="1"/>
      <w:marLeft w:val="0"/>
      <w:marRight w:val="0"/>
      <w:marTop w:val="0"/>
      <w:marBottom w:val="0"/>
      <w:divBdr>
        <w:top w:val="none" w:sz="0" w:space="0" w:color="auto"/>
        <w:left w:val="none" w:sz="0" w:space="0" w:color="auto"/>
        <w:bottom w:val="none" w:sz="0" w:space="0" w:color="auto"/>
        <w:right w:val="none" w:sz="0" w:space="0" w:color="auto"/>
      </w:divBdr>
    </w:div>
    <w:div w:id="347755030">
      <w:bodyDiv w:val="1"/>
      <w:marLeft w:val="0"/>
      <w:marRight w:val="0"/>
      <w:marTop w:val="0"/>
      <w:marBottom w:val="0"/>
      <w:divBdr>
        <w:top w:val="none" w:sz="0" w:space="0" w:color="auto"/>
        <w:left w:val="none" w:sz="0" w:space="0" w:color="auto"/>
        <w:bottom w:val="none" w:sz="0" w:space="0" w:color="auto"/>
        <w:right w:val="none" w:sz="0" w:space="0" w:color="auto"/>
      </w:divBdr>
    </w:div>
    <w:div w:id="347755891">
      <w:bodyDiv w:val="1"/>
      <w:marLeft w:val="0"/>
      <w:marRight w:val="0"/>
      <w:marTop w:val="0"/>
      <w:marBottom w:val="0"/>
      <w:divBdr>
        <w:top w:val="none" w:sz="0" w:space="0" w:color="auto"/>
        <w:left w:val="none" w:sz="0" w:space="0" w:color="auto"/>
        <w:bottom w:val="none" w:sz="0" w:space="0" w:color="auto"/>
        <w:right w:val="none" w:sz="0" w:space="0" w:color="auto"/>
      </w:divBdr>
    </w:div>
    <w:div w:id="347758061">
      <w:bodyDiv w:val="1"/>
      <w:marLeft w:val="0"/>
      <w:marRight w:val="0"/>
      <w:marTop w:val="0"/>
      <w:marBottom w:val="0"/>
      <w:divBdr>
        <w:top w:val="none" w:sz="0" w:space="0" w:color="auto"/>
        <w:left w:val="none" w:sz="0" w:space="0" w:color="auto"/>
        <w:bottom w:val="none" w:sz="0" w:space="0" w:color="auto"/>
        <w:right w:val="none" w:sz="0" w:space="0" w:color="auto"/>
      </w:divBdr>
    </w:div>
    <w:div w:id="347758800">
      <w:bodyDiv w:val="1"/>
      <w:marLeft w:val="0"/>
      <w:marRight w:val="0"/>
      <w:marTop w:val="0"/>
      <w:marBottom w:val="0"/>
      <w:divBdr>
        <w:top w:val="none" w:sz="0" w:space="0" w:color="auto"/>
        <w:left w:val="none" w:sz="0" w:space="0" w:color="auto"/>
        <w:bottom w:val="none" w:sz="0" w:space="0" w:color="auto"/>
        <w:right w:val="none" w:sz="0" w:space="0" w:color="auto"/>
      </w:divBdr>
    </w:div>
    <w:div w:id="347760955">
      <w:bodyDiv w:val="1"/>
      <w:marLeft w:val="0"/>
      <w:marRight w:val="0"/>
      <w:marTop w:val="0"/>
      <w:marBottom w:val="0"/>
      <w:divBdr>
        <w:top w:val="none" w:sz="0" w:space="0" w:color="auto"/>
        <w:left w:val="none" w:sz="0" w:space="0" w:color="auto"/>
        <w:bottom w:val="none" w:sz="0" w:space="0" w:color="auto"/>
        <w:right w:val="none" w:sz="0" w:space="0" w:color="auto"/>
      </w:divBdr>
    </w:div>
    <w:div w:id="347871418">
      <w:bodyDiv w:val="1"/>
      <w:marLeft w:val="0"/>
      <w:marRight w:val="0"/>
      <w:marTop w:val="0"/>
      <w:marBottom w:val="0"/>
      <w:divBdr>
        <w:top w:val="none" w:sz="0" w:space="0" w:color="auto"/>
        <w:left w:val="none" w:sz="0" w:space="0" w:color="auto"/>
        <w:bottom w:val="none" w:sz="0" w:space="0" w:color="auto"/>
        <w:right w:val="none" w:sz="0" w:space="0" w:color="auto"/>
      </w:divBdr>
    </w:div>
    <w:div w:id="347873865">
      <w:bodyDiv w:val="1"/>
      <w:marLeft w:val="0"/>
      <w:marRight w:val="0"/>
      <w:marTop w:val="0"/>
      <w:marBottom w:val="0"/>
      <w:divBdr>
        <w:top w:val="none" w:sz="0" w:space="0" w:color="auto"/>
        <w:left w:val="none" w:sz="0" w:space="0" w:color="auto"/>
        <w:bottom w:val="none" w:sz="0" w:space="0" w:color="auto"/>
        <w:right w:val="none" w:sz="0" w:space="0" w:color="auto"/>
      </w:divBdr>
    </w:div>
    <w:div w:id="347874732">
      <w:bodyDiv w:val="1"/>
      <w:marLeft w:val="0"/>
      <w:marRight w:val="0"/>
      <w:marTop w:val="0"/>
      <w:marBottom w:val="0"/>
      <w:divBdr>
        <w:top w:val="none" w:sz="0" w:space="0" w:color="auto"/>
        <w:left w:val="none" w:sz="0" w:space="0" w:color="auto"/>
        <w:bottom w:val="none" w:sz="0" w:space="0" w:color="auto"/>
        <w:right w:val="none" w:sz="0" w:space="0" w:color="auto"/>
      </w:divBdr>
    </w:div>
    <w:div w:id="347945988">
      <w:bodyDiv w:val="1"/>
      <w:marLeft w:val="0"/>
      <w:marRight w:val="0"/>
      <w:marTop w:val="0"/>
      <w:marBottom w:val="0"/>
      <w:divBdr>
        <w:top w:val="none" w:sz="0" w:space="0" w:color="auto"/>
        <w:left w:val="none" w:sz="0" w:space="0" w:color="auto"/>
        <w:bottom w:val="none" w:sz="0" w:space="0" w:color="auto"/>
        <w:right w:val="none" w:sz="0" w:space="0" w:color="auto"/>
      </w:divBdr>
      <w:divsChild>
        <w:div w:id="228924254">
          <w:marLeft w:val="480"/>
          <w:marRight w:val="0"/>
          <w:marTop w:val="0"/>
          <w:marBottom w:val="0"/>
          <w:divBdr>
            <w:top w:val="none" w:sz="0" w:space="0" w:color="auto"/>
            <w:left w:val="none" w:sz="0" w:space="0" w:color="auto"/>
            <w:bottom w:val="none" w:sz="0" w:space="0" w:color="auto"/>
            <w:right w:val="none" w:sz="0" w:space="0" w:color="auto"/>
          </w:divBdr>
        </w:div>
        <w:div w:id="261105597">
          <w:marLeft w:val="480"/>
          <w:marRight w:val="0"/>
          <w:marTop w:val="0"/>
          <w:marBottom w:val="0"/>
          <w:divBdr>
            <w:top w:val="none" w:sz="0" w:space="0" w:color="auto"/>
            <w:left w:val="none" w:sz="0" w:space="0" w:color="auto"/>
            <w:bottom w:val="none" w:sz="0" w:space="0" w:color="auto"/>
            <w:right w:val="none" w:sz="0" w:space="0" w:color="auto"/>
          </w:divBdr>
        </w:div>
        <w:div w:id="281500883">
          <w:marLeft w:val="480"/>
          <w:marRight w:val="0"/>
          <w:marTop w:val="0"/>
          <w:marBottom w:val="0"/>
          <w:divBdr>
            <w:top w:val="none" w:sz="0" w:space="0" w:color="auto"/>
            <w:left w:val="none" w:sz="0" w:space="0" w:color="auto"/>
            <w:bottom w:val="none" w:sz="0" w:space="0" w:color="auto"/>
            <w:right w:val="none" w:sz="0" w:space="0" w:color="auto"/>
          </w:divBdr>
        </w:div>
        <w:div w:id="282468488">
          <w:marLeft w:val="480"/>
          <w:marRight w:val="0"/>
          <w:marTop w:val="0"/>
          <w:marBottom w:val="0"/>
          <w:divBdr>
            <w:top w:val="none" w:sz="0" w:space="0" w:color="auto"/>
            <w:left w:val="none" w:sz="0" w:space="0" w:color="auto"/>
            <w:bottom w:val="none" w:sz="0" w:space="0" w:color="auto"/>
            <w:right w:val="none" w:sz="0" w:space="0" w:color="auto"/>
          </w:divBdr>
        </w:div>
      </w:divsChild>
    </w:div>
    <w:div w:id="348022399">
      <w:bodyDiv w:val="1"/>
      <w:marLeft w:val="0"/>
      <w:marRight w:val="0"/>
      <w:marTop w:val="0"/>
      <w:marBottom w:val="0"/>
      <w:divBdr>
        <w:top w:val="none" w:sz="0" w:space="0" w:color="auto"/>
        <w:left w:val="none" w:sz="0" w:space="0" w:color="auto"/>
        <w:bottom w:val="none" w:sz="0" w:space="0" w:color="auto"/>
        <w:right w:val="none" w:sz="0" w:space="0" w:color="auto"/>
      </w:divBdr>
    </w:div>
    <w:div w:id="348026931">
      <w:bodyDiv w:val="1"/>
      <w:marLeft w:val="0"/>
      <w:marRight w:val="0"/>
      <w:marTop w:val="0"/>
      <w:marBottom w:val="0"/>
      <w:divBdr>
        <w:top w:val="none" w:sz="0" w:space="0" w:color="auto"/>
        <w:left w:val="none" w:sz="0" w:space="0" w:color="auto"/>
        <w:bottom w:val="none" w:sz="0" w:space="0" w:color="auto"/>
        <w:right w:val="none" w:sz="0" w:space="0" w:color="auto"/>
      </w:divBdr>
    </w:div>
    <w:div w:id="348064918">
      <w:bodyDiv w:val="1"/>
      <w:marLeft w:val="0"/>
      <w:marRight w:val="0"/>
      <w:marTop w:val="0"/>
      <w:marBottom w:val="0"/>
      <w:divBdr>
        <w:top w:val="none" w:sz="0" w:space="0" w:color="auto"/>
        <w:left w:val="none" w:sz="0" w:space="0" w:color="auto"/>
        <w:bottom w:val="none" w:sz="0" w:space="0" w:color="auto"/>
        <w:right w:val="none" w:sz="0" w:space="0" w:color="auto"/>
      </w:divBdr>
    </w:div>
    <w:div w:id="348068187">
      <w:bodyDiv w:val="1"/>
      <w:marLeft w:val="0"/>
      <w:marRight w:val="0"/>
      <w:marTop w:val="0"/>
      <w:marBottom w:val="0"/>
      <w:divBdr>
        <w:top w:val="none" w:sz="0" w:space="0" w:color="auto"/>
        <w:left w:val="none" w:sz="0" w:space="0" w:color="auto"/>
        <w:bottom w:val="none" w:sz="0" w:space="0" w:color="auto"/>
        <w:right w:val="none" w:sz="0" w:space="0" w:color="auto"/>
      </w:divBdr>
    </w:div>
    <w:div w:id="348068528">
      <w:bodyDiv w:val="1"/>
      <w:marLeft w:val="0"/>
      <w:marRight w:val="0"/>
      <w:marTop w:val="0"/>
      <w:marBottom w:val="0"/>
      <w:divBdr>
        <w:top w:val="none" w:sz="0" w:space="0" w:color="auto"/>
        <w:left w:val="none" w:sz="0" w:space="0" w:color="auto"/>
        <w:bottom w:val="none" w:sz="0" w:space="0" w:color="auto"/>
        <w:right w:val="none" w:sz="0" w:space="0" w:color="auto"/>
      </w:divBdr>
    </w:div>
    <w:div w:id="348068834">
      <w:bodyDiv w:val="1"/>
      <w:marLeft w:val="0"/>
      <w:marRight w:val="0"/>
      <w:marTop w:val="0"/>
      <w:marBottom w:val="0"/>
      <w:divBdr>
        <w:top w:val="none" w:sz="0" w:space="0" w:color="auto"/>
        <w:left w:val="none" w:sz="0" w:space="0" w:color="auto"/>
        <w:bottom w:val="none" w:sz="0" w:space="0" w:color="auto"/>
        <w:right w:val="none" w:sz="0" w:space="0" w:color="auto"/>
      </w:divBdr>
    </w:div>
    <w:div w:id="348138556">
      <w:bodyDiv w:val="1"/>
      <w:marLeft w:val="0"/>
      <w:marRight w:val="0"/>
      <w:marTop w:val="0"/>
      <w:marBottom w:val="0"/>
      <w:divBdr>
        <w:top w:val="none" w:sz="0" w:space="0" w:color="auto"/>
        <w:left w:val="none" w:sz="0" w:space="0" w:color="auto"/>
        <w:bottom w:val="none" w:sz="0" w:space="0" w:color="auto"/>
        <w:right w:val="none" w:sz="0" w:space="0" w:color="auto"/>
      </w:divBdr>
    </w:div>
    <w:div w:id="348143850">
      <w:bodyDiv w:val="1"/>
      <w:marLeft w:val="0"/>
      <w:marRight w:val="0"/>
      <w:marTop w:val="0"/>
      <w:marBottom w:val="0"/>
      <w:divBdr>
        <w:top w:val="none" w:sz="0" w:space="0" w:color="auto"/>
        <w:left w:val="none" w:sz="0" w:space="0" w:color="auto"/>
        <w:bottom w:val="none" w:sz="0" w:space="0" w:color="auto"/>
        <w:right w:val="none" w:sz="0" w:space="0" w:color="auto"/>
      </w:divBdr>
    </w:div>
    <w:div w:id="348146553">
      <w:bodyDiv w:val="1"/>
      <w:marLeft w:val="0"/>
      <w:marRight w:val="0"/>
      <w:marTop w:val="0"/>
      <w:marBottom w:val="0"/>
      <w:divBdr>
        <w:top w:val="none" w:sz="0" w:space="0" w:color="auto"/>
        <w:left w:val="none" w:sz="0" w:space="0" w:color="auto"/>
        <w:bottom w:val="none" w:sz="0" w:space="0" w:color="auto"/>
        <w:right w:val="none" w:sz="0" w:space="0" w:color="auto"/>
      </w:divBdr>
    </w:div>
    <w:div w:id="348214249">
      <w:bodyDiv w:val="1"/>
      <w:marLeft w:val="0"/>
      <w:marRight w:val="0"/>
      <w:marTop w:val="0"/>
      <w:marBottom w:val="0"/>
      <w:divBdr>
        <w:top w:val="none" w:sz="0" w:space="0" w:color="auto"/>
        <w:left w:val="none" w:sz="0" w:space="0" w:color="auto"/>
        <w:bottom w:val="none" w:sz="0" w:space="0" w:color="auto"/>
        <w:right w:val="none" w:sz="0" w:space="0" w:color="auto"/>
      </w:divBdr>
    </w:div>
    <w:div w:id="348289485">
      <w:bodyDiv w:val="1"/>
      <w:marLeft w:val="0"/>
      <w:marRight w:val="0"/>
      <w:marTop w:val="0"/>
      <w:marBottom w:val="0"/>
      <w:divBdr>
        <w:top w:val="none" w:sz="0" w:space="0" w:color="auto"/>
        <w:left w:val="none" w:sz="0" w:space="0" w:color="auto"/>
        <w:bottom w:val="none" w:sz="0" w:space="0" w:color="auto"/>
        <w:right w:val="none" w:sz="0" w:space="0" w:color="auto"/>
      </w:divBdr>
    </w:div>
    <w:div w:id="348331599">
      <w:bodyDiv w:val="1"/>
      <w:marLeft w:val="0"/>
      <w:marRight w:val="0"/>
      <w:marTop w:val="0"/>
      <w:marBottom w:val="0"/>
      <w:divBdr>
        <w:top w:val="none" w:sz="0" w:space="0" w:color="auto"/>
        <w:left w:val="none" w:sz="0" w:space="0" w:color="auto"/>
        <w:bottom w:val="none" w:sz="0" w:space="0" w:color="auto"/>
        <w:right w:val="none" w:sz="0" w:space="0" w:color="auto"/>
      </w:divBdr>
    </w:div>
    <w:div w:id="348334322">
      <w:bodyDiv w:val="1"/>
      <w:marLeft w:val="0"/>
      <w:marRight w:val="0"/>
      <w:marTop w:val="0"/>
      <w:marBottom w:val="0"/>
      <w:divBdr>
        <w:top w:val="none" w:sz="0" w:space="0" w:color="auto"/>
        <w:left w:val="none" w:sz="0" w:space="0" w:color="auto"/>
        <w:bottom w:val="none" w:sz="0" w:space="0" w:color="auto"/>
        <w:right w:val="none" w:sz="0" w:space="0" w:color="auto"/>
      </w:divBdr>
    </w:div>
    <w:div w:id="348410239">
      <w:bodyDiv w:val="1"/>
      <w:marLeft w:val="0"/>
      <w:marRight w:val="0"/>
      <w:marTop w:val="0"/>
      <w:marBottom w:val="0"/>
      <w:divBdr>
        <w:top w:val="none" w:sz="0" w:space="0" w:color="auto"/>
        <w:left w:val="none" w:sz="0" w:space="0" w:color="auto"/>
        <w:bottom w:val="none" w:sz="0" w:space="0" w:color="auto"/>
        <w:right w:val="none" w:sz="0" w:space="0" w:color="auto"/>
      </w:divBdr>
    </w:div>
    <w:div w:id="348412572">
      <w:bodyDiv w:val="1"/>
      <w:marLeft w:val="0"/>
      <w:marRight w:val="0"/>
      <w:marTop w:val="0"/>
      <w:marBottom w:val="0"/>
      <w:divBdr>
        <w:top w:val="none" w:sz="0" w:space="0" w:color="auto"/>
        <w:left w:val="none" w:sz="0" w:space="0" w:color="auto"/>
        <w:bottom w:val="none" w:sz="0" w:space="0" w:color="auto"/>
        <w:right w:val="none" w:sz="0" w:space="0" w:color="auto"/>
      </w:divBdr>
    </w:div>
    <w:div w:id="348457110">
      <w:bodyDiv w:val="1"/>
      <w:marLeft w:val="0"/>
      <w:marRight w:val="0"/>
      <w:marTop w:val="0"/>
      <w:marBottom w:val="0"/>
      <w:divBdr>
        <w:top w:val="none" w:sz="0" w:space="0" w:color="auto"/>
        <w:left w:val="none" w:sz="0" w:space="0" w:color="auto"/>
        <w:bottom w:val="none" w:sz="0" w:space="0" w:color="auto"/>
        <w:right w:val="none" w:sz="0" w:space="0" w:color="auto"/>
      </w:divBdr>
    </w:div>
    <w:div w:id="348485020">
      <w:bodyDiv w:val="1"/>
      <w:marLeft w:val="0"/>
      <w:marRight w:val="0"/>
      <w:marTop w:val="0"/>
      <w:marBottom w:val="0"/>
      <w:divBdr>
        <w:top w:val="none" w:sz="0" w:space="0" w:color="auto"/>
        <w:left w:val="none" w:sz="0" w:space="0" w:color="auto"/>
        <w:bottom w:val="none" w:sz="0" w:space="0" w:color="auto"/>
        <w:right w:val="none" w:sz="0" w:space="0" w:color="auto"/>
      </w:divBdr>
    </w:div>
    <w:div w:id="348527364">
      <w:bodyDiv w:val="1"/>
      <w:marLeft w:val="0"/>
      <w:marRight w:val="0"/>
      <w:marTop w:val="0"/>
      <w:marBottom w:val="0"/>
      <w:divBdr>
        <w:top w:val="none" w:sz="0" w:space="0" w:color="auto"/>
        <w:left w:val="none" w:sz="0" w:space="0" w:color="auto"/>
        <w:bottom w:val="none" w:sz="0" w:space="0" w:color="auto"/>
        <w:right w:val="none" w:sz="0" w:space="0" w:color="auto"/>
      </w:divBdr>
    </w:div>
    <w:div w:id="348600621">
      <w:bodyDiv w:val="1"/>
      <w:marLeft w:val="0"/>
      <w:marRight w:val="0"/>
      <w:marTop w:val="0"/>
      <w:marBottom w:val="0"/>
      <w:divBdr>
        <w:top w:val="none" w:sz="0" w:space="0" w:color="auto"/>
        <w:left w:val="none" w:sz="0" w:space="0" w:color="auto"/>
        <w:bottom w:val="none" w:sz="0" w:space="0" w:color="auto"/>
        <w:right w:val="none" w:sz="0" w:space="0" w:color="auto"/>
      </w:divBdr>
    </w:div>
    <w:div w:id="348607029">
      <w:bodyDiv w:val="1"/>
      <w:marLeft w:val="0"/>
      <w:marRight w:val="0"/>
      <w:marTop w:val="0"/>
      <w:marBottom w:val="0"/>
      <w:divBdr>
        <w:top w:val="none" w:sz="0" w:space="0" w:color="auto"/>
        <w:left w:val="none" w:sz="0" w:space="0" w:color="auto"/>
        <w:bottom w:val="none" w:sz="0" w:space="0" w:color="auto"/>
        <w:right w:val="none" w:sz="0" w:space="0" w:color="auto"/>
      </w:divBdr>
    </w:div>
    <w:div w:id="348676012">
      <w:bodyDiv w:val="1"/>
      <w:marLeft w:val="0"/>
      <w:marRight w:val="0"/>
      <w:marTop w:val="0"/>
      <w:marBottom w:val="0"/>
      <w:divBdr>
        <w:top w:val="none" w:sz="0" w:space="0" w:color="auto"/>
        <w:left w:val="none" w:sz="0" w:space="0" w:color="auto"/>
        <w:bottom w:val="none" w:sz="0" w:space="0" w:color="auto"/>
        <w:right w:val="none" w:sz="0" w:space="0" w:color="auto"/>
      </w:divBdr>
    </w:div>
    <w:div w:id="348683790">
      <w:bodyDiv w:val="1"/>
      <w:marLeft w:val="0"/>
      <w:marRight w:val="0"/>
      <w:marTop w:val="0"/>
      <w:marBottom w:val="0"/>
      <w:divBdr>
        <w:top w:val="none" w:sz="0" w:space="0" w:color="auto"/>
        <w:left w:val="none" w:sz="0" w:space="0" w:color="auto"/>
        <w:bottom w:val="none" w:sz="0" w:space="0" w:color="auto"/>
        <w:right w:val="none" w:sz="0" w:space="0" w:color="auto"/>
      </w:divBdr>
    </w:div>
    <w:div w:id="348719715">
      <w:bodyDiv w:val="1"/>
      <w:marLeft w:val="0"/>
      <w:marRight w:val="0"/>
      <w:marTop w:val="0"/>
      <w:marBottom w:val="0"/>
      <w:divBdr>
        <w:top w:val="none" w:sz="0" w:space="0" w:color="auto"/>
        <w:left w:val="none" w:sz="0" w:space="0" w:color="auto"/>
        <w:bottom w:val="none" w:sz="0" w:space="0" w:color="auto"/>
        <w:right w:val="none" w:sz="0" w:space="0" w:color="auto"/>
      </w:divBdr>
    </w:div>
    <w:div w:id="348722591">
      <w:bodyDiv w:val="1"/>
      <w:marLeft w:val="0"/>
      <w:marRight w:val="0"/>
      <w:marTop w:val="0"/>
      <w:marBottom w:val="0"/>
      <w:divBdr>
        <w:top w:val="none" w:sz="0" w:space="0" w:color="auto"/>
        <w:left w:val="none" w:sz="0" w:space="0" w:color="auto"/>
        <w:bottom w:val="none" w:sz="0" w:space="0" w:color="auto"/>
        <w:right w:val="none" w:sz="0" w:space="0" w:color="auto"/>
      </w:divBdr>
    </w:div>
    <w:div w:id="348727043">
      <w:bodyDiv w:val="1"/>
      <w:marLeft w:val="0"/>
      <w:marRight w:val="0"/>
      <w:marTop w:val="0"/>
      <w:marBottom w:val="0"/>
      <w:divBdr>
        <w:top w:val="none" w:sz="0" w:space="0" w:color="auto"/>
        <w:left w:val="none" w:sz="0" w:space="0" w:color="auto"/>
        <w:bottom w:val="none" w:sz="0" w:space="0" w:color="auto"/>
        <w:right w:val="none" w:sz="0" w:space="0" w:color="auto"/>
      </w:divBdr>
    </w:div>
    <w:div w:id="348795952">
      <w:bodyDiv w:val="1"/>
      <w:marLeft w:val="0"/>
      <w:marRight w:val="0"/>
      <w:marTop w:val="0"/>
      <w:marBottom w:val="0"/>
      <w:divBdr>
        <w:top w:val="none" w:sz="0" w:space="0" w:color="auto"/>
        <w:left w:val="none" w:sz="0" w:space="0" w:color="auto"/>
        <w:bottom w:val="none" w:sz="0" w:space="0" w:color="auto"/>
        <w:right w:val="none" w:sz="0" w:space="0" w:color="auto"/>
      </w:divBdr>
    </w:div>
    <w:div w:id="348797613">
      <w:bodyDiv w:val="1"/>
      <w:marLeft w:val="0"/>
      <w:marRight w:val="0"/>
      <w:marTop w:val="0"/>
      <w:marBottom w:val="0"/>
      <w:divBdr>
        <w:top w:val="none" w:sz="0" w:space="0" w:color="auto"/>
        <w:left w:val="none" w:sz="0" w:space="0" w:color="auto"/>
        <w:bottom w:val="none" w:sz="0" w:space="0" w:color="auto"/>
        <w:right w:val="none" w:sz="0" w:space="0" w:color="auto"/>
      </w:divBdr>
    </w:div>
    <w:div w:id="348875429">
      <w:bodyDiv w:val="1"/>
      <w:marLeft w:val="0"/>
      <w:marRight w:val="0"/>
      <w:marTop w:val="0"/>
      <w:marBottom w:val="0"/>
      <w:divBdr>
        <w:top w:val="none" w:sz="0" w:space="0" w:color="auto"/>
        <w:left w:val="none" w:sz="0" w:space="0" w:color="auto"/>
        <w:bottom w:val="none" w:sz="0" w:space="0" w:color="auto"/>
        <w:right w:val="none" w:sz="0" w:space="0" w:color="auto"/>
      </w:divBdr>
    </w:div>
    <w:div w:id="348875811">
      <w:bodyDiv w:val="1"/>
      <w:marLeft w:val="0"/>
      <w:marRight w:val="0"/>
      <w:marTop w:val="0"/>
      <w:marBottom w:val="0"/>
      <w:divBdr>
        <w:top w:val="none" w:sz="0" w:space="0" w:color="auto"/>
        <w:left w:val="none" w:sz="0" w:space="0" w:color="auto"/>
        <w:bottom w:val="none" w:sz="0" w:space="0" w:color="auto"/>
        <w:right w:val="none" w:sz="0" w:space="0" w:color="auto"/>
      </w:divBdr>
    </w:div>
    <w:div w:id="348916018">
      <w:bodyDiv w:val="1"/>
      <w:marLeft w:val="0"/>
      <w:marRight w:val="0"/>
      <w:marTop w:val="0"/>
      <w:marBottom w:val="0"/>
      <w:divBdr>
        <w:top w:val="none" w:sz="0" w:space="0" w:color="auto"/>
        <w:left w:val="none" w:sz="0" w:space="0" w:color="auto"/>
        <w:bottom w:val="none" w:sz="0" w:space="0" w:color="auto"/>
        <w:right w:val="none" w:sz="0" w:space="0" w:color="auto"/>
      </w:divBdr>
    </w:div>
    <w:div w:id="348920082">
      <w:bodyDiv w:val="1"/>
      <w:marLeft w:val="0"/>
      <w:marRight w:val="0"/>
      <w:marTop w:val="0"/>
      <w:marBottom w:val="0"/>
      <w:divBdr>
        <w:top w:val="none" w:sz="0" w:space="0" w:color="auto"/>
        <w:left w:val="none" w:sz="0" w:space="0" w:color="auto"/>
        <w:bottom w:val="none" w:sz="0" w:space="0" w:color="auto"/>
        <w:right w:val="none" w:sz="0" w:space="0" w:color="auto"/>
      </w:divBdr>
    </w:div>
    <w:div w:id="348945110">
      <w:bodyDiv w:val="1"/>
      <w:marLeft w:val="0"/>
      <w:marRight w:val="0"/>
      <w:marTop w:val="0"/>
      <w:marBottom w:val="0"/>
      <w:divBdr>
        <w:top w:val="none" w:sz="0" w:space="0" w:color="auto"/>
        <w:left w:val="none" w:sz="0" w:space="0" w:color="auto"/>
        <w:bottom w:val="none" w:sz="0" w:space="0" w:color="auto"/>
        <w:right w:val="none" w:sz="0" w:space="0" w:color="auto"/>
      </w:divBdr>
    </w:div>
    <w:div w:id="348988071">
      <w:bodyDiv w:val="1"/>
      <w:marLeft w:val="0"/>
      <w:marRight w:val="0"/>
      <w:marTop w:val="0"/>
      <w:marBottom w:val="0"/>
      <w:divBdr>
        <w:top w:val="none" w:sz="0" w:space="0" w:color="auto"/>
        <w:left w:val="none" w:sz="0" w:space="0" w:color="auto"/>
        <w:bottom w:val="none" w:sz="0" w:space="0" w:color="auto"/>
        <w:right w:val="none" w:sz="0" w:space="0" w:color="auto"/>
      </w:divBdr>
    </w:div>
    <w:div w:id="348990103">
      <w:bodyDiv w:val="1"/>
      <w:marLeft w:val="0"/>
      <w:marRight w:val="0"/>
      <w:marTop w:val="0"/>
      <w:marBottom w:val="0"/>
      <w:divBdr>
        <w:top w:val="none" w:sz="0" w:space="0" w:color="auto"/>
        <w:left w:val="none" w:sz="0" w:space="0" w:color="auto"/>
        <w:bottom w:val="none" w:sz="0" w:space="0" w:color="auto"/>
        <w:right w:val="none" w:sz="0" w:space="0" w:color="auto"/>
      </w:divBdr>
    </w:div>
    <w:div w:id="348990283">
      <w:bodyDiv w:val="1"/>
      <w:marLeft w:val="0"/>
      <w:marRight w:val="0"/>
      <w:marTop w:val="0"/>
      <w:marBottom w:val="0"/>
      <w:divBdr>
        <w:top w:val="none" w:sz="0" w:space="0" w:color="auto"/>
        <w:left w:val="none" w:sz="0" w:space="0" w:color="auto"/>
        <w:bottom w:val="none" w:sz="0" w:space="0" w:color="auto"/>
        <w:right w:val="none" w:sz="0" w:space="0" w:color="auto"/>
      </w:divBdr>
    </w:div>
    <w:div w:id="348991016">
      <w:bodyDiv w:val="1"/>
      <w:marLeft w:val="0"/>
      <w:marRight w:val="0"/>
      <w:marTop w:val="0"/>
      <w:marBottom w:val="0"/>
      <w:divBdr>
        <w:top w:val="none" w:sz="0" w:space="0" w:color="auto"/>
        <w:left w:val="none" w:sz="0" w:space="0" w:color="auto"/>
        <w:bottom w:val="none" w:sz="0" w:space="0" w:color="auto"/>
        <w:right w:val="none" w:sz="0" w:space="0" w:color="auto"/>
      </w:divBdr>
    </w:div>
    <w:div w:id="348995751">
      <w:bodyDiv w:val="1"/>
      <w:marLeft w:val="0"/>
      <w:marRight w:val="0"/>
      <w:marTop w:val="0"/>
      <w:marBottom w:val="0"/>
      <w:divBdr>
        <w:top w:val="none" w:sz="0" w:space="0" w:color="auto"/>
        <w:left w:val="none" w:sz="0" w:space="0" w:color="auto"/>
        <w:bottom w:val="none" w:sz="0" w:space="0" w:color="auto"/>
        <w:right w:val="none" w:sz="0" w:space="0" w:color="auto"/>
      </w:divBdr>
    </w:div>
    <w:div w:id="349066454">
      <w:bodyDiv w:val="1"/>
      <w:marLeft w:val="0"/>
      <w:marRight w:val="0"/>
      <w:marTop w:val="0"/>
      <w:marBottom w:val="0"/>
      <w:divBdr>
        <w:top w:val="none" w:sz="0" w:space="0" w:color="auto"/>
        <w:left w:val="none" w:sz="0" w:space="0" w:color="auto"/>
        <w:bottom w:val="none" w:sz="0" w:space="0" w:color="auto"/>
        <w:right w:val="none" w:sz="0" w:space="0" w:color="auto"/>
      </w:divBdr>
    </w:div>
    <w:div w:id="349067723">
      <w:bodyDiv w:val="1"/>
      <w:marLeft w:val="0"/>
      <w:marRight w:val="0"/>
      <w:marTop w:val="0"/>
      <w:marBottom w:val="0"/>
      <w:divBdr>
        <w:top w:val="none" w:sz="0" w:space="0" w:color="auto"/>
        <w:left w:val="none" w:sz="0" w:space="0" w:color="auto"/>
        <w:bottom w:val="none" w:sz="0" w:space="0" w:color="auto"/>
        <w:right w:val="none" w:sz="0" w:space="0" w:color="auto"/>
      </w:divBdr>
    </w:div>
    <w:div w:id="349067739">
      <w:bodyDiv w:val="1"/>
      <w:marLeft w:val="0"/>
      <w:marRight w:val="0"/>
      <w:marTop w:val="0"/>
      <w:marBottom w:val="0"/>
      <w:divBdr>
        <w:top w:val="none" w:sz="0" w:space="0" w:color="auto"/>
        <w:left w:val="none" w:sz="0" w:space="0" w:color="auto"/>
        <w:bottom w:val="none" w:sz="0" w:space="0" w:color="auto"/>
        <w:right w:val="none" w:sz="0" w:space="0" w:color="auto"/>
      </w:divBdr>
    </w:div>
    <w:div w:id="349111476">
      <w:bodyDiv w:val="1"/>
      <w:marLeft w:val="0"/>
      <w:marRight w:val="0"/>
      <w:marTop w:val="0"/>
      <w:marBottom w:val="0"/>
      <w:divBdr>
        <w:top w:val="none" w:sz="0" w:space="0" w:color="auto"/>
        <w:left w:val="none" w:sz="0" w:space="0" w:color="auto"/>
        <w:bottom w:val="none" w:sz="0" w:space="0" w:color="auto"/>
        <w:right w:val="none" w:sz="0" w:space="0" w:color="auto"/>
      </w:divBdr>
    </w:div>
    <w:div w:id="349113231">
      <w:bodyDiv w:val="1"/>
      <w:marLeft w:val="0"/>
      <w:marRight w:val="0"/>
      <w:marTop w:val="0"/>
      <w:marBottom w:val="0"/>
      <w:divBdr>
        <w:top w:val="none" w:sz="0" w:space="0" w:color="auto"/>
        <w:left w:val="none" w:sz="0" w:space="0" w:color="auto"/>
        <w:bottom w:val="none" w:sz="0" w:space="0" w:color="auto"/>
        <w:right w:val="none" w:sz="0" w:space="0" w:color="auto"/>
      </w:divBdr>
    </w:div>
    <w:div w:id="349137973">
      <w:bodyDiv w:val="1"/>
      <w:marLeft w:val="0"/>
      <w:marRight w:val="0"/>
      <w:marTop w:val="0"/>
      <w:marBottom w:val="0"/>
      <w:divBdr>
        <w:top w:val="none" w:sz="0" w:space="0" w:color="auto"/>
        <w:left w:val="none" w:sz="0" w:space="0" w:color="auto"/>
        <w:bottom w:val="none" w:sz="0" w:space="0" w:color="auto"/>
        <w:right w:val="none" w:sz="0" w:space="0" w:color="auto"/>
      </w:divBdr>
    </w:div>
    <w:div w:id="349182678">
      <w:bodyDiv w:val="1"/>
      <w:marLeft w:val="0"/>
      <w:marRight w:val="0"/>
      <w:marTop w:val="0"/>
      <w:marBottom w:val="0"/>
      <w:divBdr>
        <w:top w:val="none" w:sz="0" w:space="0" w:color="auto"/>
        <w:left w:val="none" w:sz="0" w:space="0" w:color="auto"/>
        <w:bottom w:val="none" w:sz="0" w:space="0" w:color="auto"/>
        <w:right w:val="none" w:sz="0" w:space="0" w:color="auto"/>
      </w:divBdr>
    </w:div>
    <w:div w:id="349183265">
      <w:bodyDiv w:val="1"/>
      <w:marLeft w:val="0"/>
      <w:marRight w:val="0"/>
      <w:marTop w:val="0"/>
      <w:marBottom w:val="0"/>
      <w:divBdr>
        <w:top w:val="none" w:sz="0" w:space="0" w:color="auto"/>
        <w:left w:val="none" w:sz="0" w:space="0" w:color="auto"/>
        <w:bottom w:val="none" w:sz="0" w:space="0" w:color="auto"/>
        <w:right w:val="none" w:sz="0" w:space="0" w:color="auto"/>
      </w:divBdr>
    </w:div>
    <w:div w:id="349185969">
      <w:bodyDiv w:val="1"/>
      <w:marLeft w:val="0"/>
      <w:marRight w:val="0"/>
      <w:marTop w:val="0"/>
      <w:marBottom w:val="0"/>
      <w:divBdr>
        <w:top w:val="none" w:sz="0" w:space="0" w:color="auto"/>
        <w:left w:val="none" w:sz="0" w:space="0" w:color="auto"/>
        <w:bottom w:val="none" w:sz="0" w:space="0" w:color="auto"/>
        <w:right w:val="none" w:sz="0" w:space="0" w:color="auto"/>
      </w:divBdr>
    </w:div>
    <w:div w:id="349186135">
      <w:bodyDiv w:val="1"/>
      <w:marLeft w:val="0"/>
      <w:marRight w:val="0"/>
      <w:marTop w:val="0"/>
      <w:marBottom w:val="0"/>
      <w:divBdr>
        <w:top w:val="none" w:sz="0" w:space="0" w:color="auto"/>
        <w:left w:val="none" w:sz="0" w:space="0" w:color="auto"/>
        <w:bottom w:val="none" w:sz="0" w:space="0" w:color="auto"/>
        <w:right w:val="none" w:sz="0" w:space="0" w:color="auto"/>
      </w:divBdr>
    </w:div>
    <w:div w:id="349257074">
      <w:bodyDiv w:val="1"/>
      <w:marLeft w:val="0"/>
      <w:marRight w:val="0"/>
      <w:marTop w:val="0"/>
      <w:marBottom w:val="0"/>
      <w:divBdr>
        <w:top w:val="none" w:sz="0" w:space="0" w:color="auto"/>
        <w:left w:val="none" w:sz="0" w:space="0" w:color="auto"/>
        <w:bottom w:val="none" w:sz="0" w:space="0" w:color="auto"/>
        <w:right w:val="none" w:sz="0" w:space="0" w:color="auto"/>
      </w:divBdr>
    </w:div>
    <w:div w:id="349261658">
      <w:bodyDiv w:val="1"/>
      <w:marLeft w:val="0"/>
      <w:marRight w:val="0"/>
      <w:marTop w:val="0"/>
      <w:marBottom w:val="0"/>
      <w:divBdr>
        <w:top w:val="none" w:sz="0" w:space="0" w:color="auto"/>
        <w:left w:val="none" w:sz="0" w:space="0" w:color="auto"/>
        <w:bottom w:val="none" w:sz="0" w:space="0" w:color="auto"/>
        <w:right w:val="none" w:sz="0" w:space="0" w:color="auto"/>
      </w:divBdr>
    </w:div>
    <w:div w:id="349264681">
      <w:bodyDiv w:val="1"/>
      <w:marLeft w:val="0"/>
      <w:marRight w:val="0"/>
      <w:marTop w:val="0"/>
      <w:marBottom w:val="0"/>
      <w:divBdr>
        <w:top w:val="none" w:sz="0" w:space="0" w:color="auto"/>
        <w:left w:val="none" w:sz="0" w:space="0" w:color="auto"/>
        <w:bottom w:val="none" w:sz="0" w:space="0" w:color="auto"/>
        <w:right w:val="none" w:sz="0" w:space="0" w:color="auto"/>
      </w:divBdr>
    </w:div>
    <w:div w:id="349264899">
      <w:bodyDiv w:val="1"/>
      <w:marLeft w:val="0"/>
      <w:marRight w:val="0"/>
      <w:marTop w:val="0"/>
      <w:marBottom w:val="0"/>
      <w:divBdr>
        <w:top w:val="none" w:sz="0" w:space="0" w:color="auto"/>
        <w:left w:val="none" w:sz="0" w:space="0" w:color="auto"/>
        <w:bottom w:val="none" w:sz="0" w:space="0" w:color="auto"/>
        <w:right w:val="none" w:sz="0" w:space="0" w:color="auto"/>
      </w:divBdr>
    </w:div>
    <w:div w:id="349307774">
      <w:bodyDiv w:val="1"/>
      <w:marLeft w:val="0"/>
      <w:marRight w:val="0"/>
      <w:marTop w:val="0"/>
      <w:marBottom w:val="0"/>
      <w:divBdr>
        <w:top w:val="none" w:sz="0" w:space="0" w:color="auto"/>
        <w:left w:val="none" w:sz="0" w:space="0" w:color="auto"/>
        <w:bottom w:val="none" w:sz="0" w:space="0" w:color="auto"/>
        <w:right w:val="none" w:sz="0" w:space="0" w:color="auto"/>
      </w:divBdr>
    </w:div>
    <w:div w:id="349375916">
      <w:bodyDiv w:val="1"/>
      <w:marLeft w:val="0"/>
      <w:marRight w:val="0"/>
      <w:marTop w:val="0"/>
      <w:marBottom w:val="0"/>
      <w:divBdr>
        <w:top w:val="none" w:sz="0" w:space="0" w:color="auto"/>
        <w:left w:val="none" w:sz="0" w:space="0" w:color="auto"/>
        <w:bottom w:val="none" w:sz="0" w:space="0" w:color="auto"/>
        <w:right w:val="none" w:sz="0" w:space="0" w:color="auto"/>
      </w:divBdr>
    </w:div>
    <w:div w:id="349379878">
      <w:bodyDiv w:val="1"/>
      <w:marLeft w:val="0"/>
      <w:marRight w:val="0"/>
      <w:marTop w:val="0"/>
      <w:marBottom w:val="0"/>
      <w:divBdr>
        <w:top w:val="none" w:sz="0" w:space="0" w:color="auto"/>
        <w:left w:val="none" w:sz="0" w:space="0" w:color="auto"/>
        <w:bottom w:val="none" w:sz="0" w:space="0" w:color="auto"/>
        <w:right w:val="none" w:sz="0" w:space="0" w:color="auto"/>
      </w:divBdr>
    </w:div>
    <w:div w:id="349452447">
      <w:bodyDiv w:val="1"/>
      <w:marLeft w:val="0"/>
      <w:marRight w:val="0"/>
      <w:marTop w:val="0"/>
      <w:marBottom w:val="0"/>
      <w:divBdr>
        <w:top w:val="none" w:sz="0" w:space="0" w:color="auto"/>
        <w:left w:val="none" w:sz="0" w:space="0" w:color="auto"/>
        <w:bottom w:val="none" w:sz="0" w:space="0" w:color="auto"/>
        <w:right w:val="none" w:sz="0" w:space="0" w:color="auto"/>
      </w:divBdr>
    </w:div>
    <w:div w:id="349454705">
      <w:bodyDiv w:val="1"/>
      <w:marLeft w:val="0"/>
      <w:marRight w:val="0"/>
      <w:marTop w:val="0"/>
      <w:marBottom w:val="0"/>
      <w:divBdr>
        <w:top w:val="none" w:sz="0" w:space="0" w:color="auto"/>
        <w:left w:val="none" w:sz="0" w:space="0" w:color="auto"/>
        <w:bottom w:val="none" w:sz="0" w:space="0" w:color="auto"/>
        <w:right w:val="none" w:sz="0" w:space="0" w:color="auto"/>
      </w:divBdr>
    </w:div>
    <w:div w:id="349456770">
      <w:bodyDiv w:val="1"/>
      <w:marLeft w:val="0"/>
      <w:marRight w:val="0"/>
      <w:marTop w:val="0"/>
      <w:marBottom w:val="0"/>
      <w:divBdr>
        <w:top w:val="none" w:sz="0" w:space="0" w:color="auto"/>
        <w:left w:val="none" w:sz="0" w:space="0" w:color="auto"/>
        <w:bottom w:val="none" w:sz="0" w:space="0" w:color="auto"/>
        <w:right w:val="none" w:sz="0" w:space="0" w:color="auto"/>
      </w:divBdr>
    </w:div>
    <w:div w:id="349524440">
      <w:bodyDiv w:val="1"/>
      <w:marLeft w:val="0"/>
      <w:marRight w:val="0"/>
      <w:marTop w:val="0"/>
      <w:marBottom w:val="0"/>
      <w:divBdr>
        <w:top w:val="none" w:sz="0" w:space="0" w:color="auto"/>
        <w:left w:val="none" w:sz="0" w:space="0" w:color="auto"/>
        <w:bottom w:val="none" w:sz="0" w:space="0" w:color="auto"/>
        <w:right w:val="none" w:sz="0" w:space="0" w:color="auto"/>
      </w:divBdr>
    </w:div>
    <w:div w:id="349571023">
      <w:bodyDiv w:val="1"/>
      <w:marLeft w:val="0"/>
      <w:marRight w:val="0"/>
      <w:marTop w:val="0"/>
      <w:marBottom w:val="0"/>
      <w:divBdr>
        <w:top w:val="none" w:sz="0" w:space="0" w:color="auto"/>
        <w:left w:val="none" w:sz="0" w:space="0" w:color="auto"/>
        <w:bottom w:val="none" w:sz="0" w:space="0" w:color="auto"/>
        <w:right w:val="none" w:sz="0" w:space="0" w:color="auto"/>
      </w:divBdr>
    </w:div>
    <w:div w:id="349575213">
      <w:bodyDiv w:val="1"/>
      <w:marLeft w:val="0"/>
      <w:marRight w:val="0"/>
      <w:marTop w:val="0"/>
      <w:marBottom w:val="0"/>
      <w:divBdr>
        <w:top w:val="none" w:sz="0" w:space="0" w:color="auto"/>
        <w:left w:val="none" w:sz="0" w:space="0" w:color="auto"/>
        <w:bottom w:val="none" w:sz="0" w:space="0" w:color="auto"/>
        <w:right w:val="none" w:sz="0" w:space="0" w:color="auto"/>
      </w:divBdr>
    </w:div>
    <w:div w:id="349576329">
      <w:bodyDiv w:val="1"/>
      <w:marLeft w:val="0"/>
      <w:marRight w:val="0"/>
      <w:marTop w:val="0"/>
      <w:marBottom w:val="0"/>
      <w:divBdr>
        <w:top w:val="none" w:sz="0" w:space="0" w:color="auto"/>
        <w:left w:val="none" w:sz="0" w:space="0" w:color="auto"/>
        <w:bottom w:val="none" w:sz="0" w:space="0" w:color="auto"/>
        <w:right w:val="none" w:sz="0" w:space="0" w:color="auto"/>
      </w:divBdr>
    </w:div>
    <w:div w:id="349646401">
      <w:bodyDiv w:val="1"/>
      <w:marLeft w:val="0"/>
      <w:marRight w:val="0"/>
      <w:marTop w:val="0"/>
      <w:marBottom w:val="0"/>
      <w:divBdr>
        <w:top w:val="none" w:sz="0" w:space="0" w:color="auto"/>
        <w:left w:val="none" w:sz="0" w:space="0" w:color="auto"/>
        <w:bottom w:val="none" w:sz="0" w:space="0" w:color="auto"/>
        <w:right w:val="none" w:sz="0" w:space="0" w:color="auto"/>
      </w:divBdr>
    </w:div>
    <w:div w:id="349648965">
      <w:bodyDiv w:val="1"/>
      <w:marLeft w:val="0"/>
      <w:marRight w:val="0"/>
      <w:marTop w:val="0"/>
      <w:marBottom w:val="0"/>
      <w:divBdr>
        <w:top w:val="none" w:sz="0" w:space="0" w:color="auto"/>
        <w:left w:val="none" w:sz="0" w:space="0" w:color="auto"/>
        <w:bottom w:val="none" w:sz="0" w:space="0" w:color="auto"/>
        <w:right w:val="none" w:sz="0" w:space="0" w:color="auto"/>
      </w:divBdr>
    </w:div>
    <w:div w:id="349650680">
      <w:bodyDiv w:val="1"/>
      <w:marLeft w:val="0"/>
      <w:marRight w:val="0"/>
      <w:marTop w:val="0"/>
      <w:marBottom w:val="0"/>
      <w:divBdr>
        <w:top w:val="none" w:sz="0" w:space="0" w:color="auto"/>
        <w:left w:val="none" w:sz="0" w:space="0" w:color="auto"/>
        <w:bottom w:val="none" w:sz="0" w:space="0" w:color="auto"/>
        <w:right w:val="none" w:sz="0" w:space="0" w:color="auto"/>
      </w:divBdr>
    </w:div>
    <w:div w:id="349650941">
      <w:bodyDiv w:val="1"/>
      <w:marLeft w:val="0"/>
      <w:marRight w:val="0"/>
      <w:marTop w:val="0"/>
      <w:marBottom w:val="0"/>
      <w:divBdr>
        <w:top w:val="none" w:sz="0" w:space="0" w:color="auto"/>
        <w:left w:val="none" w:sz="0" w:space="0" w:color="auto"/>
        <w:bottom w:val="none" w:sz="0" w:space="0" w:color="auto"/>
        <w:right w:val="none" w:sz="0" w:space="0" w:color="auto"/>
      </w:divBdr>
    </w:div>
    <w:div w:id="349651462">
      <w:bodyDiv w:val="1"/>
      <w:marLeft w:val="0"/>
      <w:marRight w:val="0"/>
      <w:marTop w:val="0"/>
      <w:marBottom w:val="0"/>
      <w:divBdr>
        <w:top w:val="none" w:sz="0" w:space="0" w:color="auto"/>
        <w:left w:val="none" w:sz="0" w:space="0" w:color="auto"/>
        <w:bottom w:val="none" w:sz="0" w:space="0" w:color="auto"/>
        <w:right w:val="none" w:sz="0" w:space="0" w:color="auto"/>
      </w:divBdr>
    </w:div>
    <w:div w:id="349721417">
      <w:bodyDiv w:val="1"/>
      <w:marLeft w:val="0"/>
      <w:marRight w:val="0"/>
      <w:marTop w:val="0"/>
      <w:marBottom w:val="0"/>
      <w:divBdr>
        <w:top w:val="none" w:sz="0" w:space="0" w:color="auto"/>
        <w:left w:val="none" w:sz="0" w:space="0" w:color="auto"/>
        <w:bottom w:val="none" w:sz="0" w:space="0" w:color="auto"/>
        <w:right w:val="none" w:sz="0" w:space="0" w:color="auto"/>
      </w:divBdr>
    </w:div>
    <w:div w:id="349722767">
      <w:bodyDiv w:val="1"/>
      <w:marLeft w:val="0"/>
      <w:marRight w:val="0"/>
      <w:marTop w:val="0"/>
      <w:marBottom w:val="0"/>
      <w:divBdr>
        <w:top w:val="none" w:sz="0" w:space="0" w:color="auto"/>
        <w:left w:val="none" w:sz="0" w:space="0" w:color="auto"/>
        <w:bottom w:val="none" w:sz="0" w:space="0" w:color="auto"/>
        <w:right w:val="none" w:sz="0" w:space="0" w:color="auto"/>
      </w:divBdr>
    </w:div>
    <w:div w:id="349723668">
      <w:bodyDiv w:val="1"/>
      <w:marLeft w:val="0"/>
      <w:marRight w:val="0"/>
      <w:marTop w:val="0"/>
      <w:marBottom w:val="0"/>
      <w:divBdr>
        <w:top w:val="none" w:sz="0" w:space="0" w:color="auto"/>
        <w:left w:val="none" w:sz="0" w:space="0" w:color="auto"/>
        <w:bottom w:val="none" w:sz="0" w:space="0" w:color="auto"/>
        <w:right w:val="none" w:sz="0" w:space="0" w:color="auto"/>
      </w:divBdr>
    </w:div>
    <w:div w:id="349766189">
      <w:bodyDiv w:val="1"/>
      <w:marLeft w:val="0"/>
      <w:marRight w:val="0"/>
      <w:marTop w:val="0"/>
      <w:marBottom w:val="0"/>
      <w:divBdr>
        <w:top w:val="none" w:sz="0" w:space="0" w:color="auto"/>
        <w:left w:val="none" w:sz="0" w:space="0" w:color="auto"/>
        <w:bottom w:val="none" w:sz="0" w:space="0" w:color="auto"/>
        <w:right w:val="none" w:sz="0" w:space="0" w:color="auto"/>
      </w:divBdr>
    </w:div>
    <w:div w:id="349768000">
      <w:bodyDiv w:val="1"/>
      <w:marLeft w:val="0"/>
      <w:marRight w:val="0"/>
      <w:marTop w:val="0"/>
      <w:marBottom w:val="0"/>
      <w:divBdr>
        <w:top w:val="none" w:sz="0" w:space="0" w:color="auto"/>
        <w:left w:val="none" w:sz="0" w:space="0" w:color="auto"/>
        <w:bottom w:val="none" w:sz="0" w:space="0" w:color="auto"/>
        <w:right w:val="none" w:sz="0" w:space="0" w:color="auto"/>
      </w:divBdr>
    </w:div>
    <w:div w:id="349768199">
      <w:bodyDiv w:val="1"/>
      <w:marLeft w:val="0"/>
      <w:marRight w:val="0"/>
      <w:marTop w:val="0"/>
      <w:marBottom w:val="0"/>
      <w:divBdr>
        <w:top w:val="none" w:sz="0" w:space="0" w:color="auto"/>
        <w:left w:val="none" w:sz="0" w:space="0" w:color="auto"/>
        <w:bottom w:val="none" w:sz="0" w:space="0" w:color="auto"/>
        <w:right w:val="none" w:sz="0" w:space="0" w:color="auto"/>
      </w:divBdr>
    </w:div>
    <w:div w:id="349793525">
      <w:bodyDiv w:val="1"/>
      <w:marLeft w:val="0"/>
      <w:marRight w:val="0"/>
      <w:marTop w:val="0"/>
      <w:marBottom w:val="0"/>
      <w:divBdr>
        <w:top w:val="none" w:sz="0" w:space="0" w:color="auto"/>
        <w:left w:val="none" w:sz="0" w:space="0" w:color="auto"/>
        <w:bottom w:val="none" w:sz="0" w:space="0" w:color="auto"/>
        <w:right w:val="none" w:sz="0" w:space="0" w:color="auto"/>
      </w:divBdr>
    </w:div>
    <w:div w:id="349838541">
      <w:bodyDiv w:val="1"/>
      <w:marLeft w:val="0"/>
      <w:marRight w:val="0"/>
      <w:marTop w:val="0"/>
      <w:marBottom w:val="0"/>
      <w:divBdr>
        <w:top w:val="none" w:sz="0" w:space="0" w:color="auto"/>
        <w:left w:val="none" w:sz="0" w:space="0" w:color="auto"/>
        <w:bottom w:val="none" w:sz="0" w:space="0" w:color="auto"/>
        <w:right w:val="none" w:sz="0" w:space="0" w:color="auto"/>
      </w:divBdr>
    </w:div>
    <w:div w:id="349841805">
      <w:bodyDiv w:val="1"/>
      <w:marLeft w:val="0"/>
      <w:marRight w:val="0"/>
      <w:marTop w:val="0"/>
      <w:marBottom w:val="0"/>
      <w:divBdr>
        <w:top w:val="none" w:sz="0" w:space="0" w:color="auto"/>
        <w:left w:val="none" w:sz="0" w:space="0" w:color="auto"/>
        <w:bottom w:val="none" w:sz="0" w:space="0" w:color="auto"/>
        <w:right w:val="none" w:sz="0" w:space="0" w:color="auto"/>
      </w:divBdr>
    </w:div>
    <w:div w:id="349913819">
      <w:bodyDiv w:val="1"/>
      <w:marLeft w:val="0"/>
      <w:marRight w:val="0"/>
      <w:marTop w:val="0"/>
      <w:marBottom w:val="0"/>
      <w:divBdr>
        <w:top w:val="none" w:sz="0" w:space="0" w:color="auto"/>
        <w:left w:val="none" w:sz="0" w:space="0" w:color="auto"/>
        <w:bottom w:val="none" w:sz="0" w:space="0" w:color="auto"/>
        <w:right w:val="none" w:sz="0" w:space="0" w:color="auto"/>
      </w:divBdr>
    </w:div>
    <w:div w:id="349916237">
      <w:bodyDiv w:val="1"/>
      <w:marLeft w:val="0"/>
      <w:marRight w:val="0"/>
      <w:marTop w:val="0"/>
      <w:marBottom w:val="0"/>
      <w:divBdr>
        <w:top w:val="none" w:sz="0" w:space="0" w:color="auto"/>
        <w:left w:val="none" w:sz="0" w:space="0" w:color="auto"/>
        <w:bottom w:val="none" w:sz="0" w:space="0" w:color="auto"/>
        <w:right w:val="none" w:sz="0" w:space="0" w:color="auto"/>
      </w:divBdr>
    </w:div>
    <w:div w:id="349917777">
      <w:bodyDiv w:val="1"/>
      <w:marLeft w:val="0"/>
      <w:marRight w:val="0"/>
      <w:marTop w:val="0"/>
      <w:marBottom w:val="0"/>
      <w:divBdr>
        <w:top w:val="none" w:sz="0" w:space="0" w:color="auto"/>
        <w:left w:val="none" w:sz="0" w:space="0" w:color="auto"/>
        <w:bottom w:val="none" w:sz="0" w:space="0" w:color="auto"/>
        <w:right w:val="none" w:sz="0" w:space="0" w:color="auto"/>
      </w:divBdr>
    </w:div>
    <w:div w:id="349919188">
      <w:bodyDiv w:val="1"/>
      <w:marLeft w:val="0"/>
      <w:marRight w:val="0"/>
      <w:marTop w:val="0"/>
      <w:marBottom w:val="0"/>
      <w:divBdr>
        <w:top w:val="none" w:sz="0" w:space="0" w:color="auto"/>
        <w:left w:val="none" w:sz="0" w:space="0" w:color="auto"/>
        <w:bottom w:val="none" w:sz="0" w:space="0" w:color="auto"/>
        <w:right w:val="none" w:sz="0" w:space="0" w:color="auto"/>
      </w:divBdr>
    </w:div>
    <w:div w:id="349919714">
      <w:bodyDiv w:val="1"/>
      <w:marLeft w:val="0"/>
      <w:marRight w:val="0"/>
      <w:marTop w:val="0"/>
      <w:marBottom w:val="0"/>
      <w:divBdr>
        <w:top w:val="none" w:sz="0" w:space="0" w:color="auto"/>
        <w:left w:val="none" w:sz="0" w:space="0" w:color="auto"/>
        <w:bottom w:val="none" w:sz="0" w:space="0" w:color="auto"/>
        <w:right w:val="none" w:sz="0" w:space="0" w:color="auto"/>
      </w:divBdr>
    </w:div>
    <w:div w:id="349989567">
      <w:bodyDiv w:val="1"/>
      <w:marLeft w:val="0"/>
      <w:marRight w:val="0"/>
      <w:marTop w:val="0"/>
      <w:marBottom w:val="0"/>
      <w:divBdr>
        <w:top w:val="none" w:sz="0" w:space="0" w:color="auto"/>
        <w:left w:val="none" w:sz="0" w:space="0" w:color="auto"/>
        <w:bottom w:val="none" w:sz="0" w:space="0" w:color="auto"/>
        <w:right w:val="none" w:sz="0" w:space="0" w:color="auto"/>
      </w:divBdr>
    </w:div>
    <w:div w:id="349990948">
      <w:bodyDiv w:val="1"/>
      <w:marLeft w:val="0"/>
      <w:marRight w:val="0"/>
      <w:marTop w:val="0"/>
      <w:marBottom w:val="0"/>
      <w:divBdr>
        <w:top w:val="none" w:sz="0" w:space="0" w:color="auto"/>
        <w:left w:val="none" w:sz="0" w:space="0" w:color="auto"/>
        <w:bottom w:val="none" w:sz="0" w:space="0" w:color="auto"/>
        <w:right w:val="none" w:sz="0" w:space="0" w:color="auto"/>
      </w:divBdr>
    </w:div>
    <w:div w:id="349993711">
      <w:bodyDiv w:val="1"/>
      <w:marLeft w:val="0"/>
      <w:marRight w:val="0"/>
      <w:marTop w:val="0"/>
      <w:marBottom w:val="0"/>
      <w:divBdr>
        <w:top w:val="none" w:sz="0" w:space="0" w:color="auto"/>
        <w:left w:val="none" w:sz="0" w:space="0" w:color="auto"/>
        <w:bottom w:val="none" w:sz="0" w:space="0" w:color="auto"/>
        <w:right w:val="none" w:sz="0" w:space="0" w:color="auto"/>
      </w:divBdr>
    </w:div>
    <w:div w:id="350033196">
      <w:bodyDiv w:val="1"/>
      <w:marLeft w:val="0"/>
      <w:marRight w:val="0"/>
      <w:marTop w:val="0"/>
      <w:marBottom w:val="0"/>
      <w:divBdr>
        <w:top w:val="none" w:sz="0" w:space="0" w:color="auto"/>
        <w:left w:val="none" w:sz="0" w:space="0" w:color="auto"/>
        <w:bottom w:val="none" w:sz="0" w:space="0" w:color="auto"/>
        <w:right w:val="none" w:sz="0" w:space="0" w:color="auto"/>
      </w:divBdr>
    </w:div>
    <w:div w:id="350033373">
      <w:bodyDiv w:val="1"/>
      <w:marLeft w:val="0"/>
      <w:marRight w:val="0"/>
      <w:marTop w:val="0"/>
      <w:marBottom w:val="0"/>
      <w:divBdr>
        <w:top w:val="none" w:sz="0" w:space="0" w:color="auto"/>
        <w:left w:val="none" w:sz="0" w:space="0" w:color="auto"/>
        <w:bottom w:val="none" w:sz="0" w:space="0" w:color="auto"/>
        <w:right w:val="none" w:sz="0" w:space="0" w:color="auto"/>
      </w:divBdr>
    </w:div>
    <w:div w:id="350034212">
      <w:bodyDiv w:val="1"/>
      <w:marLeft w:val="0"/>
      <w:marRight w:val="0"/>
      <w:marTop w:val="0"/>
      <w:marBottom w:val="0"/>
      <w:divBdr>
        <w:top w:val="none" w:sz="0" w:space="0" w:color="auto"/>
        <w:left w:val="none" w:sz="0" w:space="0" w:color="auto"/>
        <w:bottom w:val="none" w:sz="0" w:space="0" w:color="auto"/>
        <w:right w:val="none" w:sz="0" w:space="0" w:color="auto"/>
      </w:divBdr>
    </w:div>
    <w:div w:id="350036721">
      <w:bodyDiv w:val="1"/>
      <w:marLeft w:val="0"/>
      <w:marRight w:val="0"/>
      <w:marTop w:val="0"/>
      <w:marBottom w:val="0"/>
      <w:divBdr>
        <w:top w:val="none" w:sz="0" w:space="0" w:color="auto"/>
        <w:left w:val="none" w:sz="0" w:space="0" w:color="auto"/>
        <w:bottom w:val="none" w:sz="0" w:space="0" w:color="auto"/>
        <w:right w:val="none" w:sz="0" w:space="0" w:color="auto"/>
      </w:divBdr>
    </w:div>
    <w:div w:id="350107891">
      <w:bodyDiv w:val="1"/>
      <w:marLeft w:val="0"/>
      <w:marRight w:val="0"/>
      <w:marTop w:val="0"/>
      <w:marBottom w:val="0"/>
      <w:divBdr>
        <w:top w:val="none" w:sz="0" w:space="0" w:color="auto"/>
        <w:left w:val="none" w:sz="0" w:space="0" w:color="auto"/>
        <w:bottom w:val="none" w:sz="0" w:space="0" w:color="auto"/>
        <w:right w:val="none" w:sz="0" w:space="0" w:color="auto"/>
      </w:divBdr>
    </w:div>
    <w:div w:id="350112984">
      <w:bodyDiv w:val="1"/>
      <w:marLeft w:val="0"/>
      <w:marRight w:val="0"/>
      <w:marTop w:val="0"/>
      <w:marBottom w:val="0"/>
      <w:divBdr>
        <w:top w:val="none" w:sz="0" w:space="0" w:color="auto"/>
        <w:left w:val="none" w:sz="0" w:space="0" w:color="auto"/>
        <w:bottom w:val="none" w:sz="0" w:space="0" w:color="auto"/>
        <w:right w:val="none" w:sz="0" w:space="0" w:color="auto"/>
      </w:divBdr>
    </w:div>
    <w:div w:id="350183102">
      <w:bodyDiv w:val="1"/>
      <w:marLeft w:val="0"/>
      <w:marRight w:val="0"/>
      <w:marTop w:val="0"/>
      <w:marBottom w:val="0"/>
      <w:divBdr>
        <w:top w:val="none" w:sz="0" w:space="0" w:color="auto"/>
        <w:left w:val="none" w:sz="0" w:space="0" w:color="auto"/>
        <w:bottom w:val="none" w:sz="0" w:space="0" w:color="auto"/>
        <w:right w:val="none" w:sz="0" w:space="0" w:color="auto"/>
      </w:divBdr>
    </w:div>
    <w:div w:id="350183358">
      <w:bodyDiv w:val="1"/>
      <w:marLeft w:val="0"/>
      <w:marRight w:val="0"/>
      <w:marTop w:val="0"/>
      <w:marBottom w:val="0"/>
      <w:divBdr>
        <w:top w:val="none" w:sz="0" w:space="0" w:color="auto"/>
        <w:left w:val="none" w:sz="0" w:space="0" w:color="auto"/>
        <w:bottom w:val="none" w:sz="0" w:space="0" w:color="auto"/>
        <w:right w:val="none" w:sz="0" w:space="0" w:color="auto"/>
      </w:divBdr>
    </w:div>
    <w:div w:id="350184002">
      <w:bodyDiv w:val="1"/>
      <w:marLeft w:val="0"/>
      <w:marRight w:val="0"/>
      <w:marTop w:val="0"/>
      <w:marBottom w:val="0"/>
      <w:divBdr>
        <w:top w:val="none" w:sz="0" w:space="0" w:color="auto"/>
        <w:left w:val="none" w:sz="0" w:space="0" w:color="auto"/>
        <w:bottom w:val="none" w:sz="0" w:space="0" w:color="auto"/>
        <w:right w:val="none" w:sz="0" w:space="0" w:color="auto"/>
      </w:divBdr>
    </w:div>
    <w:div w:id="350184013">
      <w:bodyDiv w:val="1"/>
      <w:marLeft w:val="0"/>
      <w:marRight w:val="0"/>
      <w:marTop w:val="0"/>
      <w:marBottom w:val="0"/>
      <w:divBdr>
        <w:top w:val="none" w:sz="0" w:space="0" w:color="auto"/>
        <w:left w:val="none" w:sz="0" w:space="0" w:color="auto"/>
        <w:bottom w:val="none" w:sz="0" w:space="0" w:color="auto"/>
        <w:right w:val="none" w:sz="0" w:space="0" w:color="auto"/>
      </w:divBdr>
    </w:div>
    <w:div w:id="350187180">
      <w:bodyDiv w:val="1"/>
      <w:marLeft w:val="0"/>
      <w:marRight w:val="0"/>
      <w:marTop w:val="0"/>
      <w:marBottom w:val="0"/>
      <w:divBdr>
        <w:top w:val="none" w:sz="0" w:space="0" w:color="auto"/>
        <w:left w:val="none" w:sz="0" w:space="0" w:color="auto"/>
        <w:bottom w:val="none" w:sz="0" w:space="0" w:color="auto"/>
        <w:right w:val="none" w:sz="0" w:space="0" w:color="auto"/>
      </w:divBdr>
    </w:div>
    <w:div w:id="350224594">
      <w:bodyDiv w:val="1"/>
      <w:marLeft w:val="0"/>
      <w:marRight w:val="0"/>
      <w:marTop w:val="0"/>
      <w:marBottom w:val="0"/>
      <w:divBdr>
        <w:top w:val="none" w:sz="0" w:space="0" w:color="auto"/>
        <w:left w:val="none" w:sz="0" w:space="0" w:color="auto"/>
        <w:bottom w:val="none" w:sz="0" w:space="0" w:color="auto"/>
        <w:right w:val="none" w:sz="0" w:space="0" w:color="auto"/>
      </w:divBdr>
    </w:div>
    <w:div w:id="350226540">
      <w:bodyDiv w:val="1"/>
      <w:marLeft w:val="0"/>
      <w:marRight w:val="0"/>
      <w:marTop w:val="0"/>
      <w:marBottom w:val="0"/>
      <w:divBdr>
        <w:top w:val="none" w:sz="0" w:space="0" w:color="auto"/>
        <w:left w:val="none" w:sz="0" w:space="0" w:color="auto"/>
        <w:bottom w:val="none" w:sz="0" w:space="0" w:color="auto"/>
        <w:right w:val="none" w:sz="0" w:space="0" w:color="auto"/>
      </w:divBdr>
    </w:div>
    <w:div w:id="350256205">
      <w:bodyDiv w:val="1"/>
      <w:marLeft w:val="0"/>
      <w:marRight w:val="0"/>
      <w:marTop w:val="0"/>
      <w:marBottom w:val="0"/>
      <w:divBdr>
        <w:top w:val="none" w:sz="0" w:space="0" w:color="auto"/>
        <w:left w:val="none" w:sz="0" w:space="0" w:color="auto"/>
        <w:bottom w:val="none" w:sz="0" w:space="0" w:color="auto"/>
        <w:right w:val="none" w:sz="0" w:space="0" w:color="auto"/>
      </w:divBdr>
    </w:div>
    <w:div w:id="350301662">
      <w:bodyDiv w:val="1"/>
      <w:marLeft w:val="0"/>
      <w:marRight w:val="0"/>
      <w:marTop w:val="0"/>
      <w:marBottom w:val="0"/>
      <w:divBdr>
        <w:top w:val="none" w:sz="0" w:space="0" w:color="auto"/>
        <w:left w:val="none" w:sz="0" w:space="0" w:color="auto"/>
        <w:bottom w:val="none" w:sz="0" w:space="0" w:color="auto"/>
        <w:right w:val="none" w:sz="0" w:space="0" w:color="auto"/>
      </w:divBdr>
    </w:div>
    <w:div w:id="350303969">
      <w:bodyDiv w:val="1"/>
      <w:marLeft w:val="0"/>
      <w:marRight w:val="0"/>
      <w:marTop w:val="0"/>
      <w:marBottom w:val="0"/>
      <w:divBdr>
        <w:top w:val="none" w:sz="0" w:space="0" w:color="auto"/>
        <w:left w:val="none" w:sz="0" w:space="0" w:color="auto"/>
        <w:bottom w:val="none" w:sz="0" w:space="0" w:color="auto"/>
        <w:right w:val="none" w:sz="0" w:space="0" w:color="auto"/>
      </w:divBdr>
    </w:div>
    <w:div w:id="350375030">
      <w:bodyDiv w:val="1"/>
      <w:marLeft w:val="0"/>
      <w:marRight w:val="0"/>
      <w:marTop w:val="0"/>
      <w:marBottom w:val="0"/>
      <w:divBdr>
        <w:top w:val="none" w:sz="0" w:space="0" w:color="auto"/>
        <w:left w:val="none" w:sz="0" w:space="0" w:color="auto"/>
        <w:bottom w:val="none" w:sz="0" w:space="0" w:color="auto"/>
        <w:right w:val="none" w:sz="0" w:space="0" w:color="auto"/>
      </w:divBdr>
    </w:div>
    <w:div w:id="350375104">
      <w:bodyDiv w:val="1"/>
      <w:marLeft w:val="0"/>
      <w:marRight w:val="0"/>
      <w:marTop w:val="0"/>
      <w:marBottom w:val="0"/>
      <w:divBdr>
        <w:top w:val="none" w:sz="0" w:space="0" w:color="auto"/>
        <w:left w:val="none" w:sz="0" w:space="0" w:color="auto"/>
        <w:bottom w:val="none" w:sz="0" w:space="0" w:color="auto"/>
        <w:right w:val="none" w:sz="0" w:space="0" w:color="auto"/>
      </w:divBdr>
    </w:div>
    <w:div w:id="350375476">
      <w:bodyDiv w:val="1"/>
      <w:marLeft w:val="0"/>
      <w:marRight w:val="0"/>
      <w:marTop w:val="0"/>
      <w:marBottom w:val="0"/>
      <w:divBdr>
        <w:top w:val="none" w:sz="0" w:space="0" w:color="auto"/>
        <w:left w:val="none" w:sz="0" w:space="0" w:color="auto"/>
        <w:bottom w:val="none" w:sz="0" w:space="0" w:color="auto"/>
        <w:right w:val="none" w:sz="0" w:space="0" w:color="auto"/>
      </w:divBdr>
    </w:div>
    <w:div w:id="350375838">
      <w:bodyDiv w:val="1"/>
      <w:marLeft w:val="0"/>
      <w:marRight w:val="0"/>
      <w:marTop w:val="0"/>
      <w:marBottom w:val="0"/>
      <w:divBdr>
        <w:top w:val="none" w:sz="0" w:space="0" w:color="auto"/>
        <w:left w:val="none" w:sz="0" w:space="0" w:color="auto"/>
        <w:bottom w:val="none" w:sz="0" w:space="0" w:color="auto"/>
        <w:right w:val="none" w:sz="0" w:space="0" w:color="auto"/>
      </w:divBdr>
    </w:div>
    <w:div w:id="350376389">
      <w:bodyDiv w:val="1"/>
      <w:marLeft w:val="0"/>
      <w:marRight w:val="0"/>
      <w:marTop w:val="0"/>
      <w:marBottom w:val="0"/>
      <w:divBdr>
        <w:top w:val="none" w:sz="0" w:space="0" w:color="auto"/>
        <w:left w:val="none" w:sz="0" w:space="0" w:color="auto"/>
        <w:bottom w:val="none" w:sz="0" w:space="0" w:color="auto"/>
        <w:right w:val="none" w:sz="0" w:space="0" w:color="auto"/>
      </w:divBdr>
    </w:div>
    <w:div w:id="350379985">
      <w:bodyDiv w:val="1"/>
      <w:marLeft w:val="0"/>
      <w:marRight w:val="0"/>
      <w:marTop w:val="0"/>
      <w:marBottom w:val="0"/>
      <w:divBdr>
        <w:top w:val="none" w:sz="0" w:space="0" w:color="auto"/>
        <w:left w:val="none" w:sz="0" w:space="0" w:color="auto"/>
        <w:bottom w:val="none" w:sz="0" w:space="0" w:color="auto"/>
        <w:right w:val="none" w:sz="0" w:space="0" w:color="auto"/>
      </w:divBdr>
    </w:div>
    <w:div w:id="350497641">
      <w:bodyDiv w:val="1"/>
      <w:marLeft w:val="0"/>
      <w:marRight w:val="0"/>
      <w:marTop w:val="0"/>
      <w:marBottom w:val="0"/>
      <w:divBdr>
        <w:top w:val="none" w:sz="0" w:space="0" w:color="auto"/>
        <w:left w:val="none" w:sz="0" w:space="0" w:color="auto"/>
        <w:bottom w:val="none" w:sz="0" w:space="0" w:color="auto"/>
        <w:right w:val="none" w:sz="0" w:space="0" w:color="auto"/>
      </w:divBdr>
    </w:div>
    <w:div w:id="350498984">
      <w:bodyDiv w:val="1"/>
      <w:marLeft w:val="0"/>
      <w:marRight w:val="0"/>
      <w:marTop w:val="0"/>
      <w:marBottom w:val="0"/>
      <w:divBdr>
        <w:top w:val="none" w:sz="0" w:space="0" w:color="auto"/>
        <w:left w:val="none" w:sz="0" w:space="0" w:color="auto"/>
        <w:bottom w:val="none" w:sz="0" w:space="0" w:color="auto"/>
        <w:right w:val="none" w:sz="0" w:space="0" w:color="auto"/>
      </w:divBdr>
    </w:div>
    <w:div w:id="350566259">
      <w:bodyDiv w:val="1"/>
      <w:marLeft w:val="0"/>
      <w:marRight w:val="0"/>
      <w:marTop w:val="0"/>
      <w:marBottom w:val="0"/>
      <w:divBdr>
        <w:top w:val="none" w:sz="0" w:space="0" w:color="auto"/>
        <w:left w:val="none" w:sz="0" w:space="0" w:color="auto"/>
        <w:bottom w:val="none" w:sz="0" w:space="0" w:color="auto"/>
        <w:right w:val="none" w:sz="0" w:space="0" w:color="auto"/>
      </w:divBdr>
    </w:div>
    <w:div w:id="350571651">
      <w:bodyDiv w:val="1"/>
      <w:marLeft w:val="0"/>
      <w:marRight w:val="0"/>
      <w:marTop w:val="0"/>
      <w:marBottom w:val="0"/>
      <w:divBdr>
        <w:top w:val="none" w:sz="0" w:space="0" w:color="auto"/>
        <w:left w:val="none" w:sz="0" w:space="0" w:color="auto"/>
        <w:bottom w:val="none" w:sz="0" w:space="0" w:color="auto"/>
        <w:right w:val="none" w:sz="0" w:space="0" w:color="auto"/>
      </w:divBdr>
    </w:div>
    <w:div w:id="350572377">
      <w:bodyDiv w:val="1"/>
      <w:marLeft w:val="0"/>
      <w:marRight w:val="0"/>
      <w:marTop w:val="0"/>
      <w:marBottom w:val="0"/>
      <w:divBdr>
        <w:top w:val="none" w:sz="0" w:space="0" w:color="auto"/>
        <w:left w:val="none" w:sz="0" w:space="0" w:color="auto"/>
        <w:bottom w:val="none" w:sz="0" w:space="0" w:color="auto"/>
        <w:right w:val="none" w:sz="0" w:space="0" w:color="auto"/>
      </w:divBdr>
    </w:div>
    <w:div w:id="350618201">
      <w:bodyDiv w:val="1"/>
      <w:marLeft w:val="0"/>
      <w:marRight w:val="0"/>
      <w:marTop w:val="0"/>
      <w:marBottom w:val="0"/>
      <w:divBdr>
        <w:top w:val="none" w:sz="0" w:space="0" w:color="auto"/>
        <w:left w:val="none" w:sz="0" w:space="0" w:color="auto"/>
        <w:bottom w:val="none" w:sz="0" w:space="0" w:color="auto"/>
        <w:right w:val="none" w:sz="0" w:space="0" w:color="auto"/>
      </w:divBdr>
    </w:div>
    <w:div w:id="350618244">
      <w:bodyDiv w:val="1"/>
      <w:marLeft w:val="0"/>
      <w:marRight w:val="0"/>
      <w:marTop w:val="0"/>
      <w:marBottom w:val="0"/>
      <w:divBdr>
        <w:top w:val="none" w:sz="0" w:space="0" w:color="auto"/>
        <w:left w:val="none" w:sz="0" w:space="0" w:color="auto"/>
        <w:bottom w:val="none" w:sz="0" w:space="0" w:color="auto"/>
        <w:right w:val="none" w:sz="0" w:space="0" w:color="auto"/>
      </w:divBdr>
    </w:div>
    <w:div w:id="350642397">
      <w:bodyDiv w:val="1"/>
      <w:marLeft w:val="0"/>
      <w:marRight w:val="0"/>
      <w:marTop w:val="0"/>
      <w:marBottom w:val="0"/>
      <w:divBdr>
        <w:top w:val="none" w:sz="0" w:space="0" w:color="auto"/>
        <w:left w:val="none" w:sz="0" w:space="0" w:color="auto"/>
        <w:bottom w:val="none" w:sz="0" w:space="0" w:color="auto"/>
        <w:right w:val="none" w:sz="0" w:space="0" w:color="auto"/>
      </w:divBdr>
    </w:div>
    <w:div w:id="350643252">
      <w:bodyDiv w:val="1"/>
      <w:marLeft w:val="0"/>
      <w:marRight w:val="0"/>
      <w:marTop w:val="0"/>
      <w:marBottom w:val="0"/>
      <w:divBdr>
        <w:top w:val="none" w:sz="0" w:space="0" w:color="auto"/>
        <w:left w:val="none" w:sz="0" w:space="0" w:color="auto"/>
        <w:bottom w:val="none" w:sz="0" w:space="0" w:color="auto"/>
        <w:right w:val="none" w:sz="0" w:space="0" w:color="auto"/>
      </w:divBdr>
    </w:div>
    <w:div w:id="350644387">
      <w:bodyDiv w:val="1"/>
      <w:marLeft w:val="0"/>
      <w:marRight w:val="0"/>
      <w:marTop w:val="0"/>
      <w:marBottom w:val="0"/>
      <w:divBdr>
        <w:top w:val="none" w:sz="0" w:space="0" w:color="auto"/>
        <w:left w:val="none" w:sz="0" w:space="0" w:color="auto"/>
        <w:bottom w:val="none" w:sz="0" w:space="0" w:color="auto"/>
        <w:right w:val="none" w:sz="0" w:space="0" w:color="auto"/>
      </w:divBdr>
    </w:div>
    <w:div w:id="350644684">
      <w:bodyDiv w:val="1"/>
      <w:marLeft w:val="0"/>
      <w:marRight w:val="0"/>
      <w:marTop w:val="0"/>
      <w:marBottom w:val="0"/>
      <w:divBdr>
        <w:top w:val="none" w:sz="0" w:space="0" w:color="auto"/>
        <w:left w:val="none" w:sz="0" w:space="0" w:color="auto"/>
        <w:bottom w:val="none" w:sz="0" w:space="0" w:color="auto"/>
        <w:right w:val="none" w:sz="0" w:space="0" w:color="auto"/>
      </w:divBdr>
    </w:div>
    <w:div w:id="350691503">
      <w:bodyDiv w:val="1"/>
      <w:marLeft w:val="0"/>
      <w:marRight w:val="0"/>
      <w:marTop w:val="0"/>
      <w:marBottom w:val="0"/>
      <w:divBdr>
        <w:top w:val="none" w:sz="0" w:space="0" w:color="auto"/>
        <w:left w:val="none" w:sz="0" w:space="0" w:color="auto"/>
        <w:bottom w:val="none" w:sz="0" w:space="0" w:color="auto"/>
        <w:right w:val="none" w:sz="0" w:space="0" w:color="auto"/>
      </w:divBdr>
    </w:div>
    <w:div w:id="350764247">
      <w:bodyDiv w:val="1"/>
      <w:marLeft w:val="0"/>
      <w:marRight w:val="0"/>
      <w:marTop w:val="0"/>
      <w:marBottom w:val="0"/>
      <w:divBdr>
        <w:top w:val="none" w:sz="0" w:space="0" w:color="auto"/>
        <w:left w:val="none" w:sz="0" w:space="0" w:color="auto"/>
        <w:bottom w:val="none" w:sz="0" w:space="0" w:color="auto"/>
        <w:right w:val="none" w:sz="0" w:space="0" w:color="auto"/>
      </w:divBdr>
    </w:div>
    <w:div w:id="350766201">
      <w:bodyDiv w:val="1"/>
      <w:marLeft w:val="0"/>
      <w:marRight w:val="0"/>
      <w:marTop w:val="0"/>
      <w:marBottom w:val="0"/>
      <w:divBdr>
        <w:top w:val="none" w:sz="0" w:space="0" w:color="auto"/>
        <w:left w:val="none" w:sz="0" w:space="0" w:color="auto"/>
        <w:bottom w:val="none" w:sz="0" w:space="0" w:color="auto"/>
        <w:right w:val="none" w:sz="0" w:space="0" w:color="auto"/>
      </w:divBdr>
    </w:div>
    <w:div w:id="350768863">
      <w:bodyDiv w:val="1"/>
      <w:marLeft w:val="0"/>
      <w:marRight w:val="0"/>
      <w:marTop w:val="0"/>
      <w:marBottom w:val="0"/>
      <w:divBdr>
        <w:top w:val="none" w:sz="0" w:space="0" w:color="auto"/>
        <w:left w:val="none" w:sz="0" w:space="0" w:color="auto"/>
        <w:bottom w:val="none" w:sz="0" w:space="0" w:color="auto"/>
        <w:right w:val="none" w:sz="0" w:space="0" w:color="auto"/>
      </w:divBdr>
    </w:div>
    <w:div w:id="350841852">
      <w:bodyDiv w:val="1"/>
      <w:marLeft w:val="0"/>
      <w:marRight w:val="0"/>
      <w:marTop w:val="0"/>
      <w:marBottom w:val="0"/>
      <w:divBdr>
        <w:top w:val="none" w:sz="0" w:space="0" w:color="auto"/>
        <w:left w:val="none" w:sz="0" w:space="0" w:color="auto"/>
        <w:bottom w:val="none" w:sz="0" w:space="0" w:color="auto"/>
        <w:right w:val="none" w:sz="0" w:space="0" w:color="auto"/>
      </w:divBdr>
    </w:div>
    <w:div w:id="350884346">
      <w:bodyDiv w:val="1"/>
      <w:marLeft w:val="0"/>
      <w:marRight w:val="0"/>
      <w:marTop w:val="0"/>
      <w:marBottom w:val="0"/>
      <w:divBdr>
        <w:top w:val="none" w:sz="0" w:space="0" w:color="auto"/>
        <w:left w:val="none" w:sz="0" w:space="0" w:color="auto"/>
        <w:bottom w:val="none" w:sz="0" w:space="0" w:color="auto"/>
        <w:right w:val="none" w:sz="0" w:space="0" w:color="auto"/>
      </w:divBdr>
    </w:div>
    <w:div w:id="350885006">
      <w:bodyDiv w:val="1"/>
      <w:marLeft w:val="0"/>
      <w:marRight w:val="0"/>
      <w:marTop w:val="0"/>
      <w:marBottom w:val="0"/>
      <w:divBdr>
        <w:top w:val="none" w:sz="0" w:space="0" w:color="auto"/>
        <w:left w:val="none" w:sz="0" w:space="0" w:color="auto"/>
        <w:bottom w:val="none" w:sz="0" w:space="0" w:color="auto"/>
        <w:right w:val="none" w:sz="0" w:space="0" w:color="auto"/>
      </w:divBdr>
    </w:div>
    <w:div w:id="350955416">
      <w:bodyDiv w:val="1"/>
      <w:marLeft w:val="0"/>
      <w:marRight w:val="0"/>
      <w:marTop w:val="0"/>
      <w:marBottom w:val="0"/>
      <w:divBdr>
        <w:top w:val="none" w:sz="0" w:space="0" w:color="auto"/>
        <w:left w:val="none" w:sz="0" w:space="0" w:color="auto"/>
        <w:bottom w:val="none" w:sz="0" w:space="0" w:color="auto"/>
        <w:right w:val="none" w:sz="0" w:space="0" w:color="auto"/>
      </w:divBdr>
    </w:div>
    <w:div w:id="350957023">
      <w:bodyDiv w:val="1"/>
      <w:marLeft w:val="0"/>
      <w:marRight w:val="0"/>
      <w:marTop w:val="0"/>
      <w:marBottom w:val="0"/>
      <w:divBdr>
        <w:top w:val="none" w:sz="0" w:space="0" w:color="auto"/>
        <w:left w:val="none" w:sz="0" w:space="0" w:color="auto"/>
        <w:bottom w:val="none" w:sz="0" w:space="0" w:color="auto"/>
        <w:right w:val="none" w:sz="0" w:space="0" w:color="auto"/>
      </w:divBdr>
    </w:div>
    <w:div w:id="350960315">
      <w:bodyDiv w:val="1"/>
      <w:marLeft w:val="0"/>
      <w:marRight w:val="0"/>
      <w:marTop w:val="0"/>
      <w:marBottom w:val="0"/>
      <w:divBdr>
        <w:top w:val="none" w:sz="0" w:space="0" w:color="auto"/>
        <w:left w:val="none" w:sz="0" w:space="0" w:color="auto"/>
        <w:bottom w:val="none" w:sz="0" w:space="0" w:color="auto"/>
        <w:right w:val="none" w:sz="0" w:space="0" w:color="auto"/>
      </w:divBdr>
    </w:div>
    <w:div w:id="351031433">
      <w:bodyDiv w:val="1"/>
      <w:marLeft w:val="0"/>
      <w:marRight w:val="0"/>
      <w:marTop w:val="0"/>
      <w:marBottom w:val="0"/>
      <w:divBdr>
        <w:top w:val="none" w:sz="0" w:space="0" w:color="auto"/>
        <w:left w:val="none" w:sz="0" w:space="0" w:color="auto"/>
        <w:bottom w:val="none" w:sz="0" w:space="0" w:color="auto"/>
        <w:right w:val="none" w:sz="0" w:space="0" w:color="auto"/>
      </w:divBdr>
    </w:div>
    <w:div w:id="351032634">
      <w:bodyDiv w:val="1"/>
      <w:marLeft w:val="0"/>
      <w:marRight w:val="0"/>
      <w:marTop w:val="0"/>
      <w:marBottom w:val="0"/>
      <w:divBdr>
        <w:top w:val="none" w:sz="0" w:space="0" w:color="auto"/>
        <w:left w:val="none" w:sz="0" w:space="0" w:color="auto"/>
        <w:bottom w:val="none" w:sz="0" w:space="0" w:color="auto"/>
        <w:right w:val="none" w:sz="0" w:space="0" w:color="auto"/>
      </w:divBdr>
    </w:div>
    <w:div w:id="351034616">
      <w:bodyDiv w:val="1"/>
      <w:marLeft w:val="0"/>
      <w:marRight w:val="0"/>
      <w:marTop w:val="0"/>
      <w:marBottom w:val="0"/>
      <w:divBdr>
        <w:top w:val="none" w:sz="0" w:space="0" w:color="auto"/>
        <w:left w:val="none" w:sz="0" w:space="0" w:color="auto"/>
        <w:bottom w:val="none" w:sz="0" w:space="0" w:color="auto"/>
        <w:right w:val="none" w:sz="0" w:space="0" w:color="auto"/>
      </w:divBdr>
    </w:div>
    <w:div w:id="351152483">
      <w:bodyDiv w:val="1"/>
      <w:marLeft w:val="0"/>
      <w:marRight w:val="0"/>
      <w:marTop w:val="0"/>
      <w:marBottom w:val="0"/>
      <w:divBdr>
        <w:top w:val="none" w:sz="0" w:space="0" w:color="auto"/>
        <w:left w:val="none" w:sz="0" w:space="0" w:color="auto"/>
        <w:bottom w:val="none" w:sz="0" w:space="0" w:color="auto"/>
        <w:right w:val="none" w:sz="0" w:space="0" w:color="auto"/>
      </w:divBdr>
    </w:div>
    <w:div w:id="351153027">
      <w:bodyDiv w:val="1"/>
      <w:marLeft w:val="0"/>
      <w:marRight w:val="0"/>
      <w:marTop w:val="0"/>
      <w:marBottom w:val="0"/>
      <w:divBdr>
        <w:top w:val="none" w:sz="0" w:space="0" w:color="auto"/>
        <w:left w:val="none" w:sz="0" w:space="0" w:color="auto"/>
        <w:bottom w:val="none" w:sz="0" w:space="0" w:color="auto"/>
        <w:right w:val="none" w:sz="0" w:space="0" w:color="auto"/>
      </w:divBdr>
    </w:div>
    <w:div w:id="351223224">
      <w:bodyDiv w:val="1"/>
      <w:marLeft w:val="0"/>
      <w:marRight w:val="0"/>
      <w:marTop w:val="0"/>
      <w:marBottom w:val="0"/>
      <w:divBdr>
        <w:top w:val="none" w:sz="0" w:space="0" w:color="auto"/>
        <w:left w:val="none" w:sz="0" w:space="0" w:color="auto"/>
        <w:bottom w:val="none" w:sz="0" w:space="0" w:color="auto"/>
        <w:right w:val="none" w:sz="0" w:space="0" w:color="auto"/>
      </w:divBdr>
    </w:div>
    <w:div w:id="351299789">
      <w:bodyDiv w:val="1"/>
      <w:marLeft w:val="0"/>
      <w:marRight w:val="0"/>
      <w:marTop w:val="0"/>
      <w:marBottom w:val="0"/>
      <w:divBdr>
        <w:top w:val="none" w:sz="0" w:space="0" w:color="auto"/>
        <w:left w:val="none" w:sz="0" w:space="0" w:color="auto"/>
        <w:bottom w:val="none" w:sz="0" w:space="0" w:color="auto"/>
        <w:right w:val="none" w:sz="0" w:space="0" w:color="auto"/>
      </w:divBdr>
    </w:div>
    <w:div w:id="351342350">
      <w:bodyDiv w:val="1"/>
      <w:marLeft w:val="0"/>
      <w:marRight w:val="0"/>
      <w:marTop w:val="0"/>
      <w:marBottom w:val="0"/>
      <w:divBdr>
        <w:top w:val="none" w:sz="0" w:space="0" w:color="auto"/>
        <w:left w:val="none" w:sz="0" w:space="0" w:color="auto"/>
        <w:bottom w:val="none" w:sz="0" w:space="0" w:color="auto"/>
        <w:right w:val="none" w:sz="0" w:space="0" w:color="auto"/>
      </w:divBdr>
    </w:div>
    <w:div w:id="351344762">
      <w:bodyDiv w:val="1"/>
      <w:marLeft w:val="0"/>
      <w:marRight w:val="0"/>
      <w:marTop w:val="0"/>
      <w:marBottom w:val="0"/>
      <w:divBdr>
        <w:top w:val="none" w:sz="0" w:space="0" w:color="auto"/>
        <w:left w:val="none" w:sz="0" w:space="0" w:color="auto"/>
        <w:bottom w:val="none" w:sz="0" w:space="0" w:color="auto"/>
        <w:right w:val="none" w:sz="0" w:space="0" w:color="auto"/>
      </w:divBdr>
    </w:div>
    <w:div w:id="351416444">
      <w:bodyDiv w:val="1"/>
      <w:marLeft w:val="0"/>
      <w:marRight w:val="0"/>
      <w:marTop w:val="0"/>
      <w:marBottom w:val="0"/>
      <w:divBdr>
        <w:top w:val="none" w:sz="0" w:space="0" w:color="auto"/>
        <w:left w:val="none" w:sz="0" w:space="0" w:color="auto"/>
        <w:bottom w:val="none" w:sz="0" w:space="0" w:color="auto"/>
        <w:right w:val="none" w:sz="0" w:space="0" w:color="auto"/>
      </w:divBdr>
      <w:divsChild>
        <w:div w:id="33192351">
          <w:marLeft w:val="480"/>
          <w:marRight w:val="0"/>
          <w:marTop w:val="0"/>
          <w:marBottom w:val="0"/>
          <w:divBdr>
            <w:top w:val="none" w:sz="0" w:space="0" w:color="auto"/>
            <w:left w:val="none" w:sz="0" w:space="0" w:color="auto"/>
            <w:bottom w:val="none" w:sz="0" w:space="0" w:color="auto"/>
            <w:right w:val="none" w:sz="0" w:space="0" w:color="auto"/>
          </w:divBdr>
        </w:div>
        <w:div w:id="64688328">
          <w:marLeft w:val="480"/>
          <w:marRight w:val="0"/>
          <w:marTop w:val="0"/>
          <w:marBottom w:val="0"/>
          <w:divBdr>
            <w:top w:val="none" w:sz="0" w:space="0" w:color="auto"/>
            <w:left w:val="none" w:sz="0" w:space="0" w:color="auto"/>
            <w:bottom w:val="none" w:sz="0" w:space="0" w:color="auto"/>
            <w:right w:val="none" w:sz="0" w:space="0" w:color="auto"/>
          </w:divBdr>
        </w:div>
        <w:div w:id="213004451">
          <w:marLeft w:val="480"/>
          <w:marRight w:val="0"/>
          <w:marTop w:val="0"/>
          <w:marBottom w:val="0"/>
          <w:divBdr>
            <w:top w:val="none" w:sz="0" w:space="0" w:color="auto"/>
            <w:left w:val="none" w:sz="0" w:space="0" w:color="auto"/>
            <w:bottom w:val="none" w:sz="0" w:space="0" w:color="auto"/>
            <w:right w:val="none" w:sz="0" w:space="0" w:color="auto"/>
          </w:divBdr>
        </w:div>
        <w:div w:id="271061256">
          <w:marLeft w:val="480"/>
          <w:marRight w:val="0"/>
          <w:marTop w:val="0"/>
          <w:marBottom w:val="0"/>
          <w:divBdr>
            <w:top w:val="none" w:sz="0" w:space="0" w:color="auto"/>
            <w:left w:val="none" w:sz="0" w:space="0" w:color="auto"/>
            <w:bottom w:val="none" w:sz="0" w:space="0" w:color="auto"/>
            <w:right w:val="none" w:sz="0" w:space="0" w:color="auto"/>
          </w:divBdr>
        </w:div>
        <w:div w:id="289407044">
          <w:marLeft w:val="480"/>
          <w:marRight w:val="0"/>
          <w:marTop w:val="0"/>
          <w:marBottom w:val="0"/>
          <w:divBdr>
            <w:top w:val="none" w:sz="0" w:space="0" w:color="auto"/>
            <w:left w:val="none" w:sz="0" w:space="0" w:color="auto"/>
            <w:bottom w:val="none" w:sz="0" w:space="0" w:color="auto"/>
            <w:right w:val="none" w:sz="0" w:space="0" w:color="auto"/>
          </w:divBdr>
        </w:div>
      </w:divsChild>
    </w:div>
    <w:div w:id="351417297">
      <w:bodyDiv w:val="1"/>
      <w:marLeft w:val="0"/>
      <w:marRight w:val="0"/>
      <w:marTop w:val="0"/>
      <w:marBottom w:val="0"/>
      <w:divBdr>
        <w:top w:val="none" w:sz="0" w:space="0" w:color="auto"/>
        <w:left w:val="none" w:sz="0" w:space="0" w:color="auto"/>
        <w:bottom w:val="none" w:sz="0" w:space="0" w:color="auto"/>
        <w:right w:val="none" w:sz="0" w:space="0" w:color="auto"/>
      </w:divBdr>
    </w:div>
    <w:div w:id="351491163">
      <w:bodyDiv w:val="1"/>
      <w:marLeft w:val="0"/>
      <w:marRight w:val="0"/>
      <w:marTop w:val="0"/>
      <w:marBottom w:val="0"/>
      <w:divBdr>
        <w:top w:val="none" w:sz="0" w:space="0" w:color="auto"/>
        <w:left w:val="none" w:sz="0" w:space="0" w:color="auto"/>
        <w:bottom w:val="none" w:sz="0" w:space="0" w:color="auto"/>
        <w:right w:val="none" w:sz="0" w:space="0" w:color="auto"/>
      </w:divBdr>
    </w:div>
    <w:div w:id="351492438">
      <w:bodyDiv w:val="1"/>
      <w:marLeft w:val="0"/>
      <w:marRight w:val="0"/>
      <w:marTop w:val="0"/>
      <w:marBottom w:val="0"/>
      <w:divBdr>
        <w:top w:val="none" w:sz="0" w:space="0" w:color="auto"/>
        <w:left w:val="none" w:sz="0" w:space="0" w:color="auto"/>
        <w:bottom w:val="none" w:sz="0" w:space="0" w:color="auto"/>
        <w:right w:val="none" w:sz="0" w:space="0" w:color="auto"/>
      </w:divBdr>
    </w:div>
    <w:div w:id="351493419">
      <w:bodyDiv w:val="1"/>
      <w:marLeft w:val="0"/>
      <w:marRight w:val="0"/>
      <w:marTop w:val="0"/>
      <w:marBottom w:val="0"/>
      <w:divBdr>
        <w:top w:val="none" w:sz="0" w:space="0" w:color="auto"/>
        <w:left w:val="none" w:sz="0" w:space="0" w:color="auto"/>
        <w:bottom w:val="none" w:sz="0" w:space="0" w:color="auto"/>
        <w:right w:val="none" w:sz="0" w:space="0" w:color="auto"/>
      </w:divBdr>
    </w:div>
    <w:div w:id="351617381">
      <w:bodyDiv w:val="1"/>
      <w:marLeft w:val="0"/>
      <w:marRight w:val="0"/>
      <w:marTop w:val="0"/>
      <w:marBottom w:val="0"/>
      <w:divBdr>
        <w:top w:val="none" w:sz="0" w:space="0" w:color="auto"/>
        <w:left w:val="none" w:sz="0" w:space="0" w:color="auto"/>
        <w:bottom w:val="none" w:sz="0" w:space="0" w:color="auto"/>
        <w:right w:val="none" w:sz="0" w:space="0" w:color="auto"/>
      </w:divBdr>
    </w:div>
    <w:div w:id="351685902">
      <w:bodyDiv w:val="1"/>
      <w:marLeft w:val="0"/>
      <w:marRight w:val="0"/>
      <w:marTop w:val="0"/>
      <w:marBottom w:val="0"/>
      <w:divBdr>
        <w:top w:val="none" w:sz="0" w:space="0" w:color="auto"/>
        <w:left w:val="none" w:sz="0" w:space="0" w:color="auto"/>
        <w:bottom w:val="none" w:sz="0" w:space="0" w:color="auto"/>
        <w:right w:val="none" w:sz="0" w:space="0" w:color="auto"/>
      </w:divBdr>
    </w:div>
    <w:div w:id="351688371">
      <w:bodyDiv w:val="1"/>
      <w:marLeft w:val="0"/>
      <w:marRight w:val="0"/>
      <w:marTop w:val="0"/>
      <w:marBottom w:val="0"/>
      <w:divBdr>
        <w:top w:val="none" w:sz="0" w:space="0" w:color="auto"/>
        <w:left w:val="none" w:sz="0" w:space="0" w:color="auto"/>
        <w:bottom w:val="none" w:sz="0" w:space="0" w:color="auto"/>
        <w:right w:val="none" w:sz="0" w:space="0" w:color="auto"/>
      </w:divBdr>
    </w:div>
    <w:div w:id="351688860">
      <w:bodyDiv w:val="1"/>
      <w:marLeft w:val="0"/>
      <w:marRight w:val="0"/>
      <w:marTop w:val="0"/>
      <w:marBottom w:val="0"/>
      <w:divBdr>
        <w:top w:val="none" w:sz="0" w:space="0" w:color="auto"/>
        <w:left w:val="none" w:sz="0" w:space="0" w:color="auto"/>
        <w:bottom w:val="none" w:sz="0" w:space="0" w:color="auto"/>
        <w:right w:val="none" w:sz="0" w:space="0" w:color="auto"/>
      </w:divBdr>
    </w:div>
    <w:div w:id="351758860">
      <w:bodyDiv w:val="1"/>
      <w:marLeft w:val="0"/>
      <w:marRight w:val="0"/>
      <w:marTop w:val="0"/>
      <w:marBottom w:val="0"/>
      <w:divBdr>
        <w:top w:val="none" w:sz="0" w:space="0" w:color="auto"/>
        <w:left w:val="none" w:sz="0" w:space="0" w:color="auto"/>
        <w:bottom w:val="none" w:sz="0" w:space="0" w:color="auto"/>
        <w:right w:val="none" w:sz="0" w:space="0" w:color="auto"/>
      </w:divBdr>
    </w:div>
    <w:div w:id="351761502">
      <w:bodyDiv w:val="1"/>
      <w:marLeft w:val="0"/>
      <w:marRight w:val="0"/>
      <w:marTop w:val="0"/>
      <w:marBottom w:val="0"/>
      <w:divBdr>
        <w:top w:val="none" w:sz="0" w:space="0" w:color="auto"/>
        <w:left w:val="none" w:sz="0" w:space="0" w:color="auto"/>
        <w:bottom w:val="none" w:sz="0" w:space="0" w:color="auto"/>
        <w:right w:val="none" w:sz="0" w:space="0" w:color="auto"/>
      </w:divBdr>
    </w:div>
    <w:div w:id="351761858">
      <w:bodyDiv w:val="1"/>
      <w:marLeft w:val="0"/>
      <w:marRight w:val="0"/>
      <w:marTop w:val="0"/>
      <w:marBottom w:val="0"/>
      <w:divBdr>
        <w:top w:val="none" w:sz="0" w:space="0" w:color="auto"/>
        <w:left w:val="none" w:sz="0" w:space="0" w:color="auto"/>
        <w:bottom w:val="none" w:sz="0" w:space="0" w:color="auto"/>
        <w:right w:val="none" w:sz="0" w:space="0" w:color="auto"/>
      </w:divBdr>
    </w:div>
    <w:div w:id="351762180">
      <w:bodyDiv w:val="1"/>
      <w:marLeft w:val="0"/>
      <w:marRight w:val="0"/>
      <w:marTop w:val="0"/>
      <w:marBottom w:val="0"/>
      <w:divBdr>
        <w:top w:val="none" w:sz="0" w:space="0" w:color="auto"/>
        <w:left w:val="none" w:sz="0" w:space="0" w:color="auto"/>
        <w:bottom w:val="none" w:sz="0" w:space="0" w:color="auto"/>
        <w:right w:val="none" w:sz="0" w:space="0" w:color="auto"/>
      </w:divBdr>
    </w:div>
    <w:div w:id="351808501">
      <w:bodyDiv w:val="1"/>
      <w:marLeft w:val="0"/>
      <w:marRight w:val="0"/>
      <w:marTop w:val="0"/>
      <w:marBottom w:val="0"/>
      <w:divBdr>
        <w:top w:val="none" w:sz="0" w:space="0" w:color="auto"/>
        <w:left w:val="none" w:sz="0" w:space="0" w:color="auto"/>
        <w:bottom w:val="none" w:sz="0" w:space="0" w:color="auto"/>
        <w:right w:val="none" w:sz="0" w:space="0" w:color="auto"/>
      </w:divBdr>
    </w:div>
    <w:div w:id="351877125">
      <w:bodyDiv w:val="1"/>
      <w:marLeft w:val="0"/>
      <w:marRight w:val="0"/>
      <w:marTop w:val="0"/>
      <w:marBottom w:val="0"/>
      <w:divBdr>
        <w:top w:val="none" w:sz="0" w:space="0" w:color="auto"/>
        <w:left w:val="none" w:sz="0" w:space="0" w:color="auto"/>
        <w:bottom w:val="none" w:sz="0" w:space="0" w:color="auto"/>
        <w:right w:val="none" w:sz="0" w:space="0" w:color="auto"/>
      </w:divBdr>
    </w:div>
    <w:div w:id="351880806">
      <w:bodyDiv w:val="1"/>
      <w:marLeft w:val="0"/>
      <w:marRight w:val="0"/>
      <w:marTop w:val="0"/>
      <w:marBottom w:val="0"/>
      <w:divBdr>
        <w:top w:val="none" w:sz="0" w:space="0" w:color="auto"/>
        <w:left w:val="none" w:sz="0" w:space="0" w:color="auto"/>
        <w:bottom w:val="none" w:sz="0" w:space="0" w:color="auto"/>
        <w:right w:val="none" w:sz="0" w:space="0" w:color="auto"/>
      </w:divBdr>
    </w:div>
    <w:div w:id="351880884">
      <w:bodyDiv w:val="1"/>
      <w:marLeft w:val="0"/>
      <w:marRight w:val="0"/>
      <w:marTop w:val="0"/>
      <w:marBottom w:val="0"/>
      <w:divBdr>
        <w:top w:val="none" w:sz="0" w:space="0" w:color="auto"/>
        <w:left w:val="none" w:sz="0" w:space="0" w:color="auto"/>
        <w:bottom w:val="none" w:sz="0" w:space="0" w:color="auto"/>
        <w:right w:val="none" w:sz="0" w:space="0" w:color="auto"/>
      </w:divBdr>
    </w:div>
    <w:div w:id="351883472">
      <w:bodyDiv w:val="1"/>
      <w:marLeft w:val="0"/>
      <w:marRight w:val="0"/>
      <w:marTop w:val="0"/>
      <w:marBottom w:val="0"/>
      <w:divBdr>
        <w:top w:val="none" w:sz="0" w:space="0" w:color="auto"/>
        <w:left w:val="none" w:sz="0" w:space="0" w:color="auto"/>
        <w:bottom w:val="none" w:sz="0" w:space="0" w:color="auto"/>
        <w:right w:val="none" w:sz="0" w:space="0" w:color="auto"/>
      </w:divBdr>
    </w:div>
    <w:div w:id="351884916">
      <w:bodyDiv w:val="1"/>
      <w:marLeft w:val="0"/>
      <w:marRight w:val="0"/>
      <w:marTop w:val="0"/>
      <w:marBottom w:val="0"/>
      <w:divBdr>
        <w:top w:val="none" w:sz="0" w:space="0" w:color="auto"/>
        <w:left w:val="none" w:sz="0" w:space="0" w:color="auto"/>
        <w:bottom w:val="none" w:sz="0" w:space="0" w:color="auto"/>
        <w:right w:val="none" w:sz="0" w:space="0" w:color="auto"/>
      </w:divBdr>
    </w:div>
    <w:div w:id="351928627">
      <w:bodyDiv w:val="1"/>
      <w:marLeft w:val="0"/>
      <w:marRight w:val="0"/>
      <w:marTop w:val="0"/>
      <w:marBottom w:val="0"/>
      <w:divBdr>
        <w:top w:val="none" w:sz="0" w:space="0" w:color="auto"/>
        <w:left w:val="none" w:sz="0" w:space="0" w:color="auto"/>
        <w:bottom w:val="none" w:sz="0" w:space="0" w:color="auto"/>
        <w:right w:val="none" w:sz="0" w:space="0" w:color="auto"/>
      </w:divBdr>
    </w:div>
    <w:div w:id="351928858">
      <w:bodyDiv w:val="1"/>
      <w:marLeft w:val="0"/>
      <w:marRight w:val="0"/>
      <w:marTop w:val="0"/>
      <w:marBottom w:val="0"/>
      <w:divBdr>
        <w:top w:val="none" w:sz="0" w:space="0" w:color="auto"/>
        <w:left w:val="none" w:sz="0" w:space="0" w:color="auto"/>
        <w:bottom w:val="none" w:sz="0" w:space="0" w:color="auto"/>
        <w:right w:val="none" w:sz="0" w:space="0" w:color="auto"/>
      </w:divBdr>
    </w:div>
    <w:div w:id="351952661">
      <w:bodyDiv w:val="1"/>
      <w:marLeft w:val="0"/>
      <w:marRight w:val="0"/>
      <w:marTop w:val="0"/>
      <w:marBottom w:val="0"/>
      <w:divBdr>
        <w:top w:val="none" w:sz="0" w:space="0" w:color="auto"/>
        <w:left w:val="none" w:sz="0" w:space="0" w:color="auto"/>
        <w:bottom w:val="none" w:sz="0" w:space="0" w:color="auto"/>
        <w:right w:val="none" w:sz="0" w:space="0" w:color="auto"/>
      </w:divBdr>
    </w:div>
    <w:div w:id="351957061">
      <w:bodyDiv w:val="1"/>
      <w:marLeft w:val="0"/>
      <w:marRight w:val="0"/>
      <w:marTop w:val="0"/>
      <w:marBottom w:val="0"/>
      <w:divBdr>
        <w:top w:val="none" w:sz="0" w:space="0" w:color="auto"/>
        <w:left w:val="none" w:sz="0" w:space="0" w:color="auto"/>
        <w:bottom w:val="none" w:sz="0" w:space="0" w:color="auto"/>
        <w:right w:val="none" w:sz="0" w:space="0" w:color="auto"/>
      </w:divBdr>
      <w:divsChild>
        <w:div w:id="5640031">
          <w:marLeft w:val="480"/>
          <w:marRight w:val="0"/>
          <w:marTop w:val="0"/>
          <w:marBottom w:val="0"/>
          <w:divBdr>
            <w:top w:val="none" w:sz="0" w:space="0" w:color="auto"/>
            <w:left w:val="none" w:sz="0" w:space="0" w:color="auto"/>
            <w:bottom w:val="none" w:sz="0" w:space="0" w:color="auto"/>
            <w:right w:val="none" w:sz="0" w:space="0" w:color="auto"/>
          </w:divBdr>
        </w:div>
        <w:div w:id="7485117">
          <w:marLeft w:val="480"/>
          <w:marRight w:val="0"/>
          <w:marTop w:val="0"/>
          <w:marBottom w:val="0"/>
          <w:divBdr>
            <w:top w:val="none" w:sz="0" w:space="0" w:color="auto"/>
            <w:left w:val="none" w:sz="0" w:space="0" w:color="auto"/>
            <w:bottom w:val="none" w:sz="0" w:space="0" w:color="auto"/>
            <w:right w:val="none" w:sz="0" w:space="0" w:color="auto"/>
          </w:divBdr>
        </w:div>
        <w:div w:id="14506838">
          <w:marLeft w:val="480"/>
          <w:marRight w:val="0"/>
          <w:marTop w:val="0"/>
          <w:marBottom w:val="0"/>
          <w:divBdr>
            <w:top w:val="none" w:sz="0" w:space="0" w:color="auto"/>
            <w:left w:val="none" w:sz="0" w:space="0" w:color="auto"/>
            <w:bottom w:val="none" w:sz="0" w:space="0" w:color="auto"/>
            <w:right w:val="none" w:sz="0" w:space="0" w:color="auto"/>
          </w:divBdr>
        </w:div>
        <w:div w:id="21057645">
          <w:marLeft w:val="480"/>
          <w:marRight w:val="0"/>
          <w:marTop w:val="0"/>
          <w:marBottom w:val="0"/>
          <w:divBdr>
            <w:top w:val="none" w:sz="0" w:space="0" w:color="auto"/>
            <w:left w:val="none" w:sz="0" w:space="0" w:color="auto"/>
            <w:bottom w:val="none" w:sz="0" w:space="0" w:color="auto"/>
            <w:right w:val="none" w:sz="0" w:space="0" w:color="auto"/>
          </w:divBdr>
        </w:div>
        <w:div w:id="37172614">
          <w:marLeft w:val="480"/>
          <w:marRight w:val="0"/>
          <w:marTop w:val="0"/>
          <w:marBottom w:val="0"/>
          <w:divBdr>
            <w:top w:val="none" w:sz="0" w:space="0" w:color="auto"/>
            <w:left w:val="none" w:sz="0" w:space="0" w:color="auto"/>
            <w:bottom w:val="none" w:sz="0" w:space="0" w:color="auto"/>
            <w:right w:val="none" w:sz="0" w:space="0" w:color="auto"/>
          </w:divBdr>
        </w:div>
        <w:div w:id="48311750">
          <w:marLeft w:val="480"/>
          <w:marRight w:val="0"/>
          <w:marTop w:val="0"/>
          <w:marBottom w:val="0"/>
          <w:divBdr>
            <w:top w:val="none" w:sz="0" w:space="0" w:color="auto"/>
            <w:left w:val="none" w:sz="0" w:space="0" w:color="auto"/>
            <w:bottom w:val="none" w:sz="0" w:space="0" w:color="auto"/>
            <w:right w:val="none" w:sz="0" w:space="0" w:color="auto"/>
          </w:divBdr>
        </w:div>
        <w:div w:id="50468841">
          <w:marLeft w:val="480"/>
          <w:marRight w:val="0"/>
          <w:marTop w:val="0"/>
          <w:marBottom w:val="0"/>
          <w:divBdr>
            <w:top w:val="none" w:sz="0" w:space="0" w:color="auto"/>
            <w:left w:val="none" w:sz="0" w:space="0" w:color="auto"/>
            <w:bottom w:val="none" w:sz="0" w:space="0" w:color="auto"/>
            <w:right w:val="none" w:sz="0" w:space="0" w:color="auto"/>
          </w:divBdr>
        </w:div>
        <w:div w:id="52195807">
          <w:marLeft w:val="480"/>
          <w:marRight w:val="0"/>
          <w:marTop w:val="0"/>
          <w:marBottom w:val="0"/>
          <w:divBdr>
            <w:top w:val="none" w:sz="0" w:space="0" w:color="auto"/>
            <w:left w:val="none" w:sz="0" w:space="0" w:color="auto"/>
            <w:bottom w:val="none" w:sz="0" w:space="0" w:color="auto"/>
            <w:right w:val="none" w:sz="0" w:space="0" w:color="auto"/>
          </w:divBdr>
        </w:div>
        <w:div w:id="53282102">
          <w:marLeft w:val="480"/>
          <w:marRight w:val="0"/>
          <w:marTop w:val="0"/>
          <w:marBottom w:val="0"/>
          <w:divBdr>
            <w:top w:val="none" w:sz="0" w:space="0" w:color="auto"/>
            <w:left w:val="none" w:sz="0" w:space="0" w:color="auto"/>
            <w:bottom w:val="none" w:sz="0" w:space="0" w:color="auto"/>
            <w:right w:val="none" w:sz="0" w:space="0" w:color="auto"/>
          </w:divBdr>
        </w:div>
        <w:div w:id="72895652">
          <w:marLeft w:val="480"/>
          <w:marRight w:val="0"/>
          <w:marTop w:val="0"/>
          <w:marBottom w:val="0"/>
          <w:divBdr>
            <w:top w:val="none" w:sz="0" w:space="0" w:color="auto"/>
            <w:left w:val="none" w:sz="0" w:space="0" w:color="auto"/>
            <w:bottom w:val="none" w:sz="0" w:space="0" w:color="auto"/>
            <w:right w:val="none" w:sz="0" w:space="0" w:color="auto"/>
          </w:divBdr>
        </w:div>
        <w:div w:id="74205765">
          <w:marLeft w:val="480"/>
          <w:marRight w:val="0"/>
          <w:marTop w:val="0"/>
          <w:marBottom w:val="0"/>
          <w:divBdr>
            <w:top w:val="none" w:sz="0" w:space="0" w:color="auto"/>
            <w:left w:val="none" w:sz="0" w:space="0" w:color="auto"/>
            <w:bottom w:val="none" w:sz="0" w:space="0" w:color="auto"/>
            <w:right w:val="none" w:sz="0" w:space="0" w:color="auto"/>
          </w:divBdr>
        </w:div>
        <w:div w:id="90510999">
          <w:marLeft w:val="480"/>
          <w:marRight w:val="0"/>
          <w:marTop w:val="0"/>
          <w:marBottom w:val="0"/>
          <w:divBdr>
            <w:top w:val="none" w:sz="0" w:space="0" w:color="auto"/>
            <w:left w:val="none" w:sz="0" w:space="0" w:color="auto"/>
            <w:bottom w:val="none" w:sz="0" w:space="0" w:color="auto"/>
            <w:right w:val="none" w:sz="0" w:space="0" w:color="auto"/>
          </w:divBdr>
        </w:div>
        <w:div w:id="98722554">
          <w:marLeft w:val="480"/>
          <w:marRight w:val="0"/>
          <w:marTop w:val="0"/>
          <w:marBottom w:val="0"/>
          <w:divBdr>
            <w:top w:val="none" w:sz="0" w:space="0" w:color="auto"/>
            <w:left w:val="none" w:sz="0" w:space="0" w:color="auto"/>
            <w:bottom w:val="none" w:sz="0" w:space="0" w:color="auto"/>
            <w:right w:val="none" w:sz="0" w:space="0" w:color="auto"/>
          </w:divBdr>
        </w:div>
        <w:div w:id="115372944">
          <w:marLeft w:val="480"/>
          <w:marRight w:val="0"/>
          <w:marTop w:val="0"/>
          <w:marBottom w:val="0"/>
          <w:divBdr>
            <w:top w:val="none" w:sz="0" w:space="0" w:color="auto"/>
            <w:left w:val="none" w:sz="0" w:space="0" w:color="auto"/>
            <w:bottom w:val="none" w:sz="0" w:space="0" w:color="auto"/>
            <w:right w:val="none" w:sz="0" w:space="0" w:color="auto"/>
          </w:divBdr>
        </w:div>
        <w:div w:id="132456195">
          <w:marLeft w:val="480"/>
          <w:marRight w:val="0"/>
          <w:marTop w:val="0"/>
          <w:marBottom w:val="0"/>
          <w:divBdr>
            <w:top w:val="none" w:sz="0" w:space="0" w:color="auto"/>
            <w:left w:val="none" w:sz="0" w:space="0" w:color="auto"/>
            <w:bottom w:val="none" w:sz="0" w:space="0" w:color="auto"/>
            <w:right w:val="none" w:sz="0" w:space="0" w:color="auto"/>
          </w:divBdr>
        </w:div>
        <w:div w:id="134953854">
          <w:marLeft w:val="480"/>
          <w:marRight w:val="0"/>
          <w:marTop w:val="0"/>
          <w:marBottom w:val="0"/>
          <w:divBdr>
            <w:top w:val="none" w:sz="0" w:space="0" w:color="auto"/>
            <w:left w:val="none" w:sz="0" w:space="0" w:color="auto"/>
            <w:bottom w:val="none" w:sz="0" w:space="0" w:color="auto"/>
            <w:right w:val="none" w:sz="0" w:space="0" w:color="auto"/>
          </w:divBdr>
        </w:div>
        <w:div w:id="137503453">
          <w:marLeft w:val="480"/>
          <w:marRight w:val="0"/>
          <w:marTop w:val="0"/>
          <w:marBottom w:val="0"/>
          <w:divBdr>
            <w:top w:val="none" w:sz="0" w:space="0" w:color="auto"/>
            <w:left w:val="none" w:sz="0" w:space="0" w:color="auto"/>
            <w:bottom w:val="none" w:sz="0" w:space="0" w:color="auto"/>
            <w:right w:val="none" w:sz="0" w:space="0" w:color="auto"/>
          </w:divBdr>
        </w:div>
        <w:div w:id="164637625">
          <w:marLeft w:val="480"/>
          <w:marRight w:val="0"/>
          <w:marTop w:val="0"/>
          <w:marBottom w:val="0"/>
          <w:divBdr>
            <w:top w:val="none" w:sz="0" w:space="0" w:color="auto"/>
            <w:left w:val="none" w:sz="0" w:space="0" w:color="auto"/>
            <w:bottom w:val="none" w:sz="0" w:space="0" w:color="auto"/>
            <w:right w:val="none" w:sz="0" w:space="0" w:color="auto"/>
          </w:divBdr>
        </w:div>
        <w:div w:id="176240606">
          <w:marLeft w:val="480"/>
          <w:marRight w:val="0"/>
          <w:marTop w:val="0"/>
          <w:marBottom w:val="0"/>
          <w:divBdr>
            <w:top w:val="none" w:sz="0" w:space="0" w:color="auto"/>
            <w:left w:val="none" w:sz="0" w:space="0" w:color="auto"/>
            <w:bottom w:val="none" w:sz="0" w:space="0" w:color="auto"/>
            <w:right w:val="none" w:sz="0" w:space="0" w:color="auto"/>
          </w:divBdr>
        </w:div>
        <w:div w:id="178930486">
          <w:marLeft w:val="480"/>
          <w:marRight w:val="0"/>
          <w:marTop w:val="0"/>
          <w:marBottom w:val="0"/>
          <w:divBdr>
            <w:top w:val="none" w:sz="0" w:space="0" w:color="auto"/>
            <w:left w:val="none" w:sz="0" w:space="0" w:color="auto"/>
            <w:bottom w:val="none" w:sz="0" w:space="0" w:color="auto"/>
            <w:right w:val="none" w:sz="0" w:space="0" w:color="auto"/>
          </w:divBdr>
        </w:div>
        <w:div w:id="185020362">
          <w:marLeft w:val="480"/>
          <w:marRight w:val="0"/>
          <w:marTop w:val="0"/>
          <w:marBottom w:val="0"/>
          <w:divBdr>
            <w:top w:val="none" w:sz="0" w:space="0" w:color="auto"/>
            <w:left w:val="none" w:sz="0" w:space="0" w:color="auto"/>
            <w:bottom w:val="none" w:sz="0" w:space="0" w:color="auto"/>
            <w:right w:val="none" w:sz="0" w:space="0" w:color="auto"/>
          </w:divBdr>
        </w:div>
        <w:div w:id="200677299">
          <w:marLeft w:val="480"/>
          <w:marRight w:val="0"/>
          <w:marTop w:val="0"/>
          <w:marBottom w:val="0"/>
          <w:divBdr>
            <w:top w:val="none" w:sz="0" w:space="0" w:color="auto"/>
            <w:left w:val="none" w:sz="0" w:space="0" w:color="auto"/>
            <w:bottom w:val="none" w:sz="0" w:space="0" w:color="auto"/>
            <w:right w:val="none" w:sz="0" w:space="0" w:color="auto"/>
          </w:divBdr>
        </w:div>
        <w:div w:id="204953929">
          <w:marLeft w:val="480"/>
          <w:marRight w:val="0"/>
          <w:marTop w:val="0"/>
          <w:marBottom w:val="0"/>
          <w:divBdr>
            <w:top w:val="none" w:sz="0" w:space="0" w:color="auto"/>
            <w:left w:val="none" w:sz="0" w:space="0" w:color="auto"/>
            <w:bottom w:val="none" w:sz="0" w:space="0" w:color="auto"/>
            <w:right w:val="none" w:sz="0" w:space="0" w:color="auto"/>
          </w:divBdr>
        </w:div>
        <w:div w:id="243414132">
          <w:marLeft w:val="480"/>
          <w:marRight w:val="0"/>
          <w:marTop w:val="0"/>
          <w:marBottom w:val="0"/>
          <w:divBdr>
            <w:top w:val="none" w:sz="0" w:space="0" w:color="auto"/>
            <w:left w:val="none" w:sz="0" w:space="0" w:color="auto"/>
            <w:bottom w:val="none" w:sz="0" w:space="0" w:color="auto"/>
            <w:right w:val="none" w:sz="0" w:space="0" w:color="auto"/>
          </w:divBdr>
        </w:div>
        <w:div w:id="253100849">
          <w:marLeft w:val="480"/>
          <w:marRight w:val="0"/>
          <w:marTop w:val="0"/>
          <w:marBottom w:val="0"/>
          <w:divBdr>
            <w:top w:val="none" w:sz="0" w:space="0" w:color="auto"/>
            <w:left w:val="none" w:sz="0" w:space="0" w:color="auto"/>
            <w:bottom w:val="none" w:sz="0" w:space="0" w:color="auto"/>
            <w:right w:val="none" w:sz="0" w:space="0" w:color="auto"/>
          </w:divBdr>
        </w:div>
        <w:div w:id="256135214">
          <w:marLeft w:val="480"/>
          <w:marRight w:val="0"/>
          <w:marTop w:val="0"/>
          <w:marBottom w:val="0"/>
          <w:divBdr>
            <w:top w:val="none" w:sz="0" w:space="0" w:color="auto"/>
            <w:left w:val="none" w:sz="0" w:space="0" w:color="auto"/>
            <w:bottom w:val="none" w:sz="0" w:space="0" w:color="auto"/>
            <w:right w:val="none" w:sz="0" w:space="0" w:color="auto"/>
          </w:divBdr>
        </w:div>
        <w:div w:id="258173780">
          <w:marLeft w:val="480"/>
          <w:marRight w:val="0"/>
          <w:marTop w:val="0"/>
          <w:marBottom w:val="0"/>
          <w:divBdr>
            <w:top w:val="none" w:sz="0" w:space="0" w:color="auto"/>
            <w:left w:val="none" w:sz="0" w:space="0" w:color="auto"/>
            <w:bottom w:val="none" w:sz="0" w:space="0" w:color="auto"/>
            <w:right w:val="none" w:sz="0" w:space="0" w:color="auto"/>
          </w:divBdr>
        </w:div>
        <w:div w:id="259144043">
          <w:marLeft w:val="480"/>
          <w:marRight w:val="0"/>
          <w:marTop w:val="0"/>
          <w:marBottom w:val="0"/>
          <w:divBdr>
            <w:top w:val="none" w:sz="0" w:space="0" w:color="auto"/>
            <w:left w:val="none" w:sz="0" w:space="0" w:color="auto"/>
            <w:bottom w:val="none" w:sz="0" w:space="0" w:color="auto"/>
            <w:right w:val="none" w:sz="0" w:space="0" w:color="auto"/>
          </w:divBdr>
        </w:div>
        <w:div w:id="273557379">
          <w:marLeft w:val="480"/>
          <w:marRight w:val="0"/>
          <w:marTop w:val="0"/>
          <w:marBottom w:val="0"/>
          <w:divBdr>
            <w:top w:val="none" w:sz="0" w:space="0" w:color="auto"/>
            <w:left w:val="none" w:sz="0" w:space="0" w:color="auto"/>
            <w:bottom w:val="none" w:sz="0" w:space="0" w:color="auto"/>
            <w:right w:val="none" w:sz="0" w:space="0" w:color="auto"/>
          </w:divBdr>
        </w:div>
        <w:div w:id="293680821">
          <w:marLeft w:val="480"/>
          <w:marRight w:val="0"/>
          <w:marTop w:val="0"/>
          <w:marBottom w:val="0"/>
          <w:divBdr>
            <w:top w:val="none" w:sz="0" w:space="0" w:color="auto"/>
            <w:left w:val="none" w:sz="0" w:space="0" w:color="auto"/>
            <w:bottom w:val="none" w:sz="0" w:space="0" w:color="auto"/>
            <w:right w:val="none" w:sz="0" w:space="0" w:color="auto"/>
          </w:divBdr>
        </w:div>
        <w:div w:id="300817203">
          <w:marLeft w:val="480"/>
          <w:marRight w:val="0"/>
          <w:marTop w:val="0"/>
          <w:marBottom w:val="0"/>
          <w:divBdr>
            <w:top w:val="none" w:sz="0" w:space="0" w:color="auto"/>
            <w:left w:val="none" w:sz="0" w:space="0" w:color="auto"/>
            <w:bottom w:val="none" w:sz="0" w:space="0" w:color="auto"/>
            <w:right w:val="none" w:sz="0" w:space="0" w:color="auto"/>
          </w:divBdr>
        </w:div>
        <w:div w:id="303660112">
          <w:marLeft w:val="480"/>
          <w:marRight w:val="0"/>
          <w:marTop w:val="0"/>
          <w:marBottom w:val="0"/>
          <w:divBdr>
            <w:top w:val="none" w:sz="0" w:space="0" w:color="auto"/>
            <w:left w:val="none" w:sz="0" w:space="0" w:color="auto"/>
            <w:bottom w:val="none" w:sz="0" w:space="0" w:color="auto"/>
            <w:right w:val="none" w:sz="0" w:space="0" w:color="auto"/>
          </w:divBdr>
        </w:div>
        <w:div w:id="316497046">
          <w:marLeft w:val="480"/>
          <w:marRight w:val="0"/>
          <w:marTop w:val="0"/>
          <w:marBottom w:val="0"/>
          <w:divBdr>
            <w:top w:val="none" w:sz="0" w:space="0" w:color="auto"/>
            <w:left w:val="none" w:sz="0" w:space="0" w:color="auto"/>
            <w:bottom w:val="none" w:sz="0" w:space="0" w:color="auto"/>
            <w:right w:val="none" w:sz="0" w:space="0" w:color="auto"/>
          </w:divBdr>
        </w:div>
        <w:div w:id="328751607">
          <w:marLeft w:val="480"/>
          <w:marRight w:val="0"/>
          <w:marTop w:val="0"/>
          <w:marBottom w:val="0"/>
          <w:divBdr>
            <w:top w:val="none" w:sz="0" w:space="0" w:color="auto"/>
            <w:left w:val="none" w:sz="0" w:space="0" w:color="auto"/>
            <w:bottom w:val="none" w:sz="0" w:space="0" w:color="auto"/>
            <w:right w:val="none" w:sz="0" w:space="0" w:color="auto"/>
          </w:divBdr>
        </w:div>
        <w:div w:id="335351226">
          <w:marLeft w:val="480"/>
          <w:marRight w:val="0"/>
          <w:marTop w:val="0"/>
          <w:marBottom w:val="0"/>
          <w:divBdr>
            <w:top w:val="none" w:sz="0" w:space="0" w:color="auto"/>
            <w:left w:val="none" w:sz="0" w:space="0" w:color="auto"/>
            <w:bottom w:val="none" w:sz="0" w:space="0" w:color="auto"/>
            <w:right w:val="none" w:sz="0" w:space="0" w:color="auto"/>
          </w:divBdr>
        </w:div>
        <w:div w:id="336885462">
          <w:marLeft w:val="480"/>
          <w:marRight w:val="0"/>
          <w:marTop w:val="0"/>
          <w:marBottom w:val="0"/>
          <w:divBdr>
            <w:top w:val="none" w:sz="0" w:space="0" w:color="auto"/>
            <w:left w:val="none" w:sz="0" w:space="0" w:color="auto"/>
            <w:bottom w:val="none" w:sz="0" w:space="0" w:color="auto"/>
            <w:right w:val="none" w:sz="0" w:space="0" w:color="auto"/>
          </w:divBdr>
        </w:div>
        <w:div w:id="347416295">
          <w:marLeft w:val="480"/>
          <w:marRight w:val="0"/>
          <w:marTop w:val="0"/>
          <w:marBottom w:val="0"/>
          <w:divBdr>
            <w:top w:val="none" w:sz="0" w:space="0" w:color="auto"/>
            <w:left w:val="none" w:sz="0" w:space="0" w:color="auto"/>
            <w:bottom w:val="none" w:sz="0" w:space="0" w:color="auto"/>
            <w:right w:val="none" w:sz="0" w:space="0" w:color="auto"/>
          </w:divBdr>
        </w:div>
      </w:divsChild>
    </w:div>
    <w:div w:id="351995867">
      <w:bodyDiv w:val="1"/>
      <w:marLeft w:val="0"/>
      <w:marRight w:val="0"/>
      <w:marTop w:val="0"/>
      <w:marBottom w:val="0"/>
      <w:divBdr>
        <w:top w:val="none" w:sz="0" w:space="0" w:color="auto"/>
        <w:left w:val="none" w:sz="0" w:space="0" w:color="auto"/>
        <w:bottom w:val="none" w:sz="0" w:space="0" w:color="auto"/>
        <w:right w:val="none" w:sz="0" w:space="0" w:color="auto"/>
      </w:divBdr>
    </w:div>
    <w:div w:id="351996387">
      <w:bodyDiv w:val="1"/>
      <w:marLeft w:val="0"/>
      <w:marRight w:val="0"/>
      <w:marTop w:val="0"/>
      <w:marBottom w:val="0"/>
      <w:divBdr>
        <w:top w:val="none" w:sz="0" w:space="0" w:color="auto"/>
        <w:left w:val="none" w:sz="0" w:space="0" w:color="auto"/>
        <w:bottom w:val="none" w:sz="0" w:space="0" w:color="auto"/>
        <w:right w:val="none" w:sz="0" w:space="0" w:color="auto"/>
      </w:divBdr>
      <w:divsChild>
        <w:div w:id="5257381">
          <w:marLeft w:val="480"/>
          <w:marRight w:val="0"/>
          <w:marTop w:val="0"/>
          <w:marBottom w:val="0"/>
          <w:divBdr>
            <w:top w:val="none" w:sz="0" w:space="0" w:color="auto"/>
            <w:left w:val="none" w:sz="0" w:space="0" w:color="auto"/>
            <w:bottom w:val="none" w:sz="0" w:space="0" w:color="auto"/>
            <w:right w:val="none" w:sz="0" w:space="0" w:color="auto"/>
          </w:divBdr>
        </w:div>
        <w:div w:id="7678989">
          <w:marLeft w:val="480"/>
          <w:marRight w:val="0"/>
          <w:marTop w:val="0"/>
          <w:marBottom w:val="0"/>
          <w:divBdr>
            <w:top w:val="none" w:sz="0" w:space="0" w:color="auto"/>
            <w:left w:val="none" w:sz="0" w:space="0" w:color="auto"/>
            <w:bottom w:val="none" w:sz="0" w:space="0" w:color="auto"/>
            <w:right w:val="none" w:sz="0" w:space="0" w:color="auto"/>
          </w:divBdr>
        </w:div>
        <w:div w:id="8072992">
          <w:marLeft w:val="480"/>
          <w:marRight w:val="0"/>
          <w:marTop w:val="0"/>
          <w:marBottom w:val="0"/>
          <w:divBdr>
            <w:top w:val="none" w:sz="0" w:space="0" w:color="auto"/>
            <w:left w:val="none" w:sz="0" w:space="0" w:color="auto"/>
            <w:bottom w:val="none" w:sz="0" w:space="0" w:color="auto"/>
            <w:right w:val="none" w:sz="0" w:space="0" w:color="auto"/>
          </w:divBdr>
        </w:div>
        <w:div w:id="33819410">
          <w:marLeft w:val="480"/>
          <w:marRight w:val="0"/>
          <w:marTop w:val="0"/>
          <w:marBottom w:val="0"/>
          <w:divBdr>
            <w:top w:val="none" w:sz="0" w:space="0" w:color="auto"/>
            <w:left w:val="none" w:sz="0" w:space="0" w:color="auto"/>
            <w:bottom w:val="none" w:sz="0" w:space="0" w:color="auto"/>
            <w:right w:val="none" w:sz="0" w:space="0" w:color="auto"/>
          </w:divBdr>
        </w:div>
        <w:div w:id="61030206">
          <w:marLeft w:val="480"/>
          <w:marRight w:val="0"/>
          <w:marTop w:val="0"/>
          <w:marBottom w:val="0"/>
          <w:divBdr>
            <w:top w:val="none" w:sz="0" w:space="0" w:color="auto"/>
            <w:left w:val="none" w:sz="0" w:space="0" w:color="auto"/>
            <w:bottom w:val="none" w:sz="0" w:space="0" w:color="auto"/>
            <w:right w:val="none" w:sz="0" w:space="0" w:color="auto"/>
          </w:divBdr>
        </w:div>
        <w:div w:id="86579092">
          <w:marLeft w:val="480"/>
          <w:marRight w:val="0"/>
          <w:marTop w:val="0"/>
          <w:marBottom w:val="0"/>
          <w:divBdr>
            <w:top w:val="none" w:sz="0" w:space="0" w:color="auto"/>
            <w:left w:val="none" w:sz="0" w:space="0" w:color="auto"/>
            <w:bottom w:val="none" w:sz="0" w:space="0" w:color="auto"/>
            <w:right w:val="none" w:sz="0" w:space="0" w:color="auto"/>
          </w:divBdr>
        </w:div>
        <w:div w:id="88505943">
          <w:marLeft w:val="480"/>
          <w:marRight w:val="0"/>
          <w:marTop w:val="0"/>
          <w:marBottom w:val="0"/>
          <w:divBdr>
            <w:top w:val="none" w:sz="0" w:space="0" w:color="auto"/>
            <w:left w:val="none" w:sz="0" w:space="0" w:color="auto"/>
            <w:bottom w:val="none" w:sz="0" w:space="0" w:color="auto"/>
            <w:right w:val="none" w:sz="0" w:space="0" w:color="auto"/>
          </w:divBdr>
        </w:div>
        <w:div w:id="90903675">
          <w:marLeft w:val="480"/>
          <w:marRight w:val="0"/>
          <w:marTop w:val="0"/>
          <w:marBottom w:val="0"/>
          <w:divBdr>
            <w:top w:val="none" w:sz="0" w:space="0" w:color="auto"/>
            <w:left w:val="none" w:sz="0" w:space="0" w:color="auto"/>
            <w:bottom w:val="none" w:sz="0" w:space="0" w:color="auto"/>
            <w:right w:val="none" w:sz="0" w:space="0" w:color="auto"/>
          </w:divBdr>
        </w:div>
        <w:div w:id="99419520">
          <w:marLeft w:val="480"/>
          <w:marRight w:val="0"/>
          <w:marTop w:val="0"/>
          <w:marBottom w:val="0"/>
          <w:divBdr>
            <w:top w:val="none" w:sz="0" w:space="0" w:color="auto"/>
            <w:left w:val="none" w:sz="0" w:space="0" w:color="auto"/>
            <w:bottom w:val="none" w:sz="0" w:space="0" w:color="auto"/>
            <w:right w:val="none" w:sz="0" w:space="0" w:color="auto"/>
          </w:divBdr>
        </w:div>
        <w:div w:id="99885314">
          <w:marLeft w:val="480"/>
          <w:marRight w:val="0"/>
          <w:marTop w:val="0"/>
          <w:marBottom w:val="0"/>
          <w:divBdr>
            <w:top w:val="none" w:sz="0" w:space="0" w:color="auto"/>
            <w:left w:val="none" w:sz="0" w:space="0" w:color="auto"/>
            <w:bottom w:val="none" w:sz="0" w:space="0" w:color="auto"/>
            <w:right w:val="none" w:sz="0" w:space="0" w:color="auto"/>
          </w:divBdr>
        </w:div>
        <w:div w:id="107941087">
          <w:marLeft w:val="480"/>
          <w:marRight w:val="0"/>
          <w:marTop w:val="0"/>
          <w:marBottom w:val="0"/>
          <w:divBdr>
            <w:top w:val="none" w:sz="0" w:space="0" w:color="auto"/>
            <w:left w:val="none" w:sz="0" w:space="0" w:color="auto"/>
            <w:bottom w:val="none" w:sz="0" w:space="0" w:color="auto"/>
            <w:right w:val="none" w:sz="0" w:space="0" w:color="auto"/>
          </w:divBdr>
        </w:div>
        <w:div w:id="115829775">
          <w:marLeft w:val="480"/>
          <w:marRight w:val="0"/>
          <w:marTop w:val="0"/>
          <w:marBottom w:val="0"/>
          <w:divBdr>
            <w:top w:val="none" w:sz="0" w:space="0" w:color="auto"/>
            <w:left w:val="none" w:sz="0" w:space="0" w:color="auto"/>
            <w:bottom w:val="none" w:sz="0" w:space="0" w:color="auto"/>
            <w:right w:val="none" w:sz="0" w:space="0" w:color="auto"/>
          </w:divBdr>
        </w:div>
        <w:div w:id="118425361">
          <w:marLeft w:val="480"/>
          <w:marRight w:val="0"/>
          <w:marTop w:val="0"/>
          <w:marBottom w:val="0"/>
          <w:divBdr>
            <w:top w:val="none" w:sz="0" w:space="0" w:color="auto"/>
            <w:left w:val="none" w:sz="0" w:space="0" w:color="auto"/>
            <w:bottom w:val="none" w:sz="0" w:space="0" w:color="auto"/>
            <w:right w:val="none" w:sz="0" w:space="0" w:color="auto"/>
          </w:divBdr>
        </w:div>
        <w:div w:id="200478730">
          <w:marLeft w:val="480"/>
          <w:marRight w:val="0"/>
          <w:marTop w:val="0"/>
          <w:marBottom w:val="0"/>
          <w:divBdr>
            <w:top w:val="none" w:sz="0" w:space="0" w:color="auto"/>
            <w:left w:val="none" w:sz="0" w:space="0" w:color="auto"/>
            <w:bottom w:val="none" w:sz="0" w:space="0" w:color="auto"/>
            <w:right w:val="none" w:sz="0" w:space="0" w:color="auto"/>
          </w:divBdr>
        </w:div>
        <w:div w:id="201871084">
          <w:marLeft w:val="480"/>
          <w:marRight w:val="0"/>
          <w:marTop w:val="0"/>
          <w:marBottom w:val="0"/>
          <w:divBdr>
            <w:top w:val="none" w:sz="0" w:space="0" w:color="auto"/>
            <w:left w:val="none" w:sz="0" w:space="0" w:color="auto"/>
            <w:bottom w:val="none" w:sz="0" w:space="0" w:color="auto"/>
            <w:right w:val="none" w:sz="0" w:space="0" w:color="auto"/>
          </w:divBdr>
        </w:div>
        <w:div w:id="207494493">
          <w:marLeft w:val="480"/>
          <w:marRight w:val="0"/>
          <w:marTop w:val="0"/>
          <w:marBottom w:val="0"/>
          <w:divBdr>
            <w:top w:val="none" w:sz="0" w:space="0" w:color="auto"/>
            <w:left w:val="none" w:sz="0" w:space="0" w:color="auto"/>
            <w:bottom w:val="none" w:sz="0" w:space="0" w:color="auto"/>
            <w:right w:val="none" w:sz="0" w:space="0" w:color="auto"/>
          </w:divBdr>
        </w:div>
        <w:div w:id="215314598">
          <w:marLeft w:val="480"/>
          <w:marRight w:val="0"/>
          <w:marTop w:val="0"/>
          <w:marBottom w:val="0"/>
          <w:divBdr>
            <w:top w:val="none" w:sz="0" w:space="0" w:color="auto"/>
            <w:left w:val="none" w:sz="0" w:space="0" w:color="auto"/>
            <w:bottom w:val="none" w:sz="0" w:space="0" w:color="auto"/>
            <w:right w:val="none" w:sz="0" w:space="0" w:color="auto"/>
          </w:divBdr>
        </w:div>
        <w:div w:id="217131267">
          <w:marLeft w:val="480"/>
          <w:marRight w:val="0"/>
          <w:marTop w:val="0"/>
          <w:marBottom w:val="0"/>
          <w:divBdr>
            <w:top w:val="none" w:sz="0" w:space="0" w:color="auto"/>
            <w:left w:val="none" w:sz="0" w:space="0" w:color="auto"/>
            <w:bottom w:val="none" w:sz="0" w:space="0" w:color="auto"/>
            <w:right w:val="none" w:sz="0" w:space="0" w:color="auto"/>
          </w:divBdr>
        </w:div>
        <w:div w:id="223876953">
          <w:marLeft w:val="480"/>
          <w:marRight w:val="0"/>
          <w:marTop w:val="0"/>
          <w:marBottom w:val="0"/>
          <w:divBdr>
            <w:top w:val="none" w:sz="0" w:space="0" w:color="auto"/>
            <w:left w:val="none" w:sz="0" w:space="0" w:color="auto"/>
            <w:bottom w:val="none" w:sz="0" w:space="0" w:color="auto"/>
            <w:right w:val="none" w:sz="0" w:space="0" w:color="auto"/>
          </w:divBdr>
        </w:div>
        <w:div w:id="237711951">
          <w:marLeft w:val="480"/>
          <w:marRight w:val="0"/>
          <w:marTop w:val="0"/>
          <w:marBottom w:val="0"/>
          <w:divBdr>
            <w:top w:val="none" w:sz="0" w:space="0" w:color="auto"/>
            <w:left w:val="none" w:sz="0" w:space="0" w:color="auto"/>
            <w:bottom w:val="none" w:sz="0" w:space="0" w:color="auto"/>
            <w:right w:val="none" w:sz="0" w:space="0" w:color="auto"/>
          </w:divBdr>
        </w:div>
        <w:div w:id="240414682">
          <w:marLeft w:val="480"/>
          <w:marRight w:val="0"/>
          <w:marTop w:val="0"/>
          <w:marBottom w:val="0"/>
          <w:divBdr>
            <w:top w:val="none" w:sz="0" w:space="0" w:color="auto"/>
            <w:left w:val="none" w:sz="0" w:space="0" w:color="auto"/>
            <w:bottom w:val="none" w:sz="0" w:space="0" w:color="auto"/>
            <w:right w:val="none" w:sz="0" w:space="0" w:color="auto"/>
          </w:divBdr>
        </w:div>
        <w:div w:id="241181992">
          <w:marLeft w:val="480"/>
          <w:marRight w:val="0"/>
          <w:marTop w:val="0"/>
          <w:marBottom w:val="0"/>
          <w:divBdr>
            <w:top w:val="none" w:sz="0" w:space="0" w:color="auto"/>
            <w:left w:val="none" w:sz="0" w:space="0" w:color="auto"/>
            <w:bottom w:val="none" w:sz="0" w:space="0" w:color="auto"/>
            <w:right w:val="none" w:sz="0" w:space="0" w:color="auto"/>
          </w:divBdr>
        </w:div>
        <w:div w:id="255985108">
          <w:marLeft w:val="480"/>
          <w:marRight w:val="0"/>
          <w:marTop w:val="0"/>
          <w:marBottom w:val="0"/>
          <w:divBdr>
            <w:top w:val="none" w:sz="0" w:space="0" w:color="auto"/>
            <w:left w:val="none" w:sz="0" w:space="0" w:color="auto"/>
            <w:bottom w:val="none" w:sz="0" w:space="0" w:color="auto"/>
            <w:right w:val="none" w:sz="0" w:space="0" w:color="auto"/>
          </w:divBdr>
        </w:div>
        <w:div w:id="260064821">
          <w:marLeft w:val="480"/>
          <w:marRight w:val="0"/>
          <w:marTop w:val="0"/>
          <w:marBottom w:val="0"/>
          <w:divBdr>
            <w:top w:val="none" w:sz="0" w:space="0" w:color="auto"/>
            <w:left w:val="none" w:sz="0" w:space="0" w:color="auto"/>
            <w:bottom w:val="none" w:sz="0" w:space="0" w:color="auto"/>
            <w:right w:val="none" w:sz="0" w:space="0" w:color="auto"/>
          </w:divBdr>
        </w:div>
        <w:div w:id="264847342">
          <w:marLeft w:val="480"/>
          <w:marRight w:val="0"/>
          <w:marTop w:val="0"/>
          <w:marBottom w:val="0"/>
          <w:divBdr>
            <w:top w:val="none" w:sz="0" w:space="0" w:color="auto"/>
            <w:left w:val="none" w:sz="0" w:space="0" w:color="auto"/>
            <w:bottom w:val="none" w:sz="0" w:space="0" w:color="auto"/>
            <w:right w:val="none" w:sz="0" w:space="0" w:color="auto"/>
          </w:divBdr>
        </w:div>
        <w:div w:id="279920736">
          <w:marLeft w:val="480"/>
          <w:marRight w:val="0"/>
          <w:marTop w:val="0"/>
          <w:marBottom w:val="0"/>
          <w:divBdr>
            <w:top w:val="none" w:sz="0" w:space="0" w:color="auto"/>
            <w:left w:val="none" w:sz="0" w:space="0" w:color="auto"/>
            <w:bottom w:val="none" w:sz="0" w:space="0" w:color="auto"/>
            <w:right w:val="none" w:sz="0" w:space="0" w:color="auto"/>
          </w:divBdr>
        </w:div>
        <w:div w:id="285964069">
          <w:marLeft w:val="480"/>
          <w:marRight w:val="0"/>
          <w:marTop w:val="0"/>
          <w:marBottom w:val="0"/>
          <w:divBdr>
            <w:top w:val="none" w:sz="0" w:space="0" w:color="auto"/>
            <w:left w:val="none" w:sz="0" w:space="0" w:color="auto"/>
            <w:bottom w:val="none" w:sz="0" w:space="0" w:color="auto"/>
            <w:right w:val="none" w:sz="0" w:space="0" w:color="auto"/>
          </w:divBdr>
        </w:div>
        <w:div w:id="300770968">
          <w:marLeft w:val="480"/>
          <w:marRight w:val="0"/>
          <w:marTop w:val="0"/>
          <w:marBottom w:val="0"/>
          <w:divBdr>
            <w:top w:val="none" w:sz="0" w:space="0" w:color="auto"/>
            <w:left w:val="none" w:sz="0" w:space="0" w:color="auto"/>
            <w:bottom w:val="none" w:sz="0" w:space="0" w:color="auto"/>
            <w:right w:val="none" w:sz="0" w:space="0" w:color="auto"/>
          </w:divBdr>
        </w:div>
        <w:div w:id="303195956">
          <w:marLeft w:val="480"/>
          <w:marRight w:val="0"/>
          <w:marTop w:val="0"/>
          <w:marBottom w:val="0"/>
          <w:divBdr>
            <w:top w:val="none" w:sz="0" w:space="0" w:color="auto"/>
            <w:left w:val="none" w:sz="0" w:space="0" w:color="auto"/>
            <w:bottom w:val="none" w:sz="0" w:space="0" w:color="auto"/>
            <w:right w:val="none" w:sz="0" w:space="0" w:color="auto"/>
          </w:divBdr>
        </w:div>
        <w:div w:id="313606547">
          <w:marLeft w:val="480"/>
          <w:marRight w:val="0"/>
          <w:marTop w:val="0"/>
          <w:marBottom w:val="0"/>
          <w:divBdr>
            <w:top w:val="none" w:sz="0" w:space="0" w:color="auto"/>
            <w:left w:val="none" w:sz="0" w:space="0" w:color="auto"/>
            <w:bottom w:val="none" w:sz="0" w:space="0" w:color="auto"/>
            <w:right w:val="none" w:sz="0" w:space="0" w:color="auto"/>
          </w:divBdr>
        </w:div>
        <w:div w:id="329722493">
          <w:marLeft w:val="480"/>
          <w:marRight w:val="0"/>
          <w:marTop w:val="0"/>
          <w:marBottom w:val="0"/>
          <w:divBdr>
            <w:top w:val="none" w:sz="0" w:space="0" w:color="auto"/>
            <w:left w:val="none" w:sz="0" w:space="0" w:color="auto"/>
            <w:bottom w:val="none" w:sz="0" w:space="0" w:color="auto"/>
            <w:right w:val="none" w:sz="0" w:space="0" w:color="auto"/>
          </w:divBdr>
        </w:div>
        <w:div w:id="337775560">
          <w:marLeft w:val="480"/>
          <w:marRight w:val="0"/>
          <w:marTop w:val="0"/>
          <w:marBottom w:val="0"/>
          <w:divBdr>
            <w:top w:val="none" w:sz="0" w:space="0" w:color="auto"/>
            <w:left w:val="none" w:sz="0" w:space="0" w:color="auto"/>
            <w:bottom w:val="none" w:sz="0" w:space="0" w:color="auto"/>
            <w:right w:val="none" w:sz="0" w:space="0" w:color="auto"/>
          </w:divBdr>
        </w:div>
        <w:div w:id="347099735">
          <w:marLeft w:val="480"/>
          <w:marRight w:val="0"/>
          <w:marTop w:val="0"/>
          <w:marBottom w:val="0"/>
          <w:divBdr>
            <w:top w:val="none" w:sz="0" w:space="0" w:color="auto"/>
            <w:left w:val="none" w:sz="0" w:space="0" w:color="auto"/>
            <w:bottom w:val="none" w:sz="0" w:space="0" w:color="auto"/>
            <w:right w:val="none" w:sz="0" w:space="0" w:color="auto"/>
          </w:divBdr>
        </w:div>
        <w:div w:id="351154535">
          <w:marLeft w:val="480"/>
          <w:marRight w:val="0"/>
          <w:marTop w:val="0"/>
          <w:marBottom w:val="0"/>
          <w:divBdr>
            <w:top w:val="none" w:sz="0" w:space="0" w:color="auto"/>
            <w:left w:val="none" w:sz="0" w:space="0" w:color="auto"/>
            <w:bottom w:val="none" w:sz="0" w:space="0" w:color="auto"/>
            <w:right w:val="none" w:sz="0" w:space="0" w:color="auto"/>
          </w:divBdr>
        </w:div>
        <w:div w:id="356740041">
          <w:marLeft w:val="480"/>
          <w:marRight w:val="0"/>
          <w:marTop w:val="0"/>
          <w:marBottom w:val="0"/>
          <w:divBdr>
            <w:top w:val="none" w:sz="0" w:space="0" w:color="auto"/>
            <w:left w:val="none" w:sz="0" w:space="0" w:color="auto"/>
            <w:bottom w:val="none" w:sz="0" w:space="0" w:color="auto"/>
            <w:right w:val="none" w:sz="0" w:space="0" w:color="auto"/>
          </w:divBdr>
        </w:div>
      </w:divsChild>
    </w:div>
    <w:div w:id="351997291">
      <w:bodyDiv w:val="1"/>
      <w:marLeft w:val="0"/>
      <w:marRight w:val="0"/>
      <w:marTop w:val="0"/>
      <w:marBottom w:val="0"/>
      <w:divBdr>
        <w:top w:val="none" w:sz="0" w:space="0" w:color="auto"/>
        <w:left w:val="none" w:sz="0" w:space="0" w:color="auto"/>
        <w:bottom w:val="none" w:sz="0" w:space="0" w:color="auto"/>
        <w:right w:val="none" w:sz="0" w:space="0" w:color="auto"/>
      </w:divBdr>
    </w:div>
    <w:div w:id="352071080">
      <w:bodyDiv w:val="1"/>
      <w:marLeft w:val="0"/>
      <w:marRight w:val="0"/>
      <w:marTop w:val="0"/>
      <w:marBottom w:val="0"/>
      <w:divBdr>
        <w:top w:val="none" w:sz="0" w:space="0" w:color="auto"/>
        <w:left w:val="none" w:sz="0" w:space="0" w:color="auto"/>
        <w:bottom w:val="none" w:sz="0" w:space="0" w:color="auto"/>
        <w:right w:val="none" w:sz="0" w:space="0" w:color="auto"/>
      </w:divBdr>
    </w:div>
    <w:div w:id="352071148">
      <w:bodyDiv w:val="1"/>
      <w:marLeft w:val="0"/>
      <w:marRight w:val="0"/>
      <w:marTop w:val="0"/>
      <w:marBottom w:val="0"/>
      <w:divBdr>
        <w:top w:val="none" w:sz="0" w:space="0" w:color="auto"/>
        <w:left w:val="none" w:sz="0" w:space="0" w:color="auto"/>
        <w:bottom w:val="none" w:sz="0" w:space="0" w:color="auto"/>
        <w:right w:val="none" w:sz="0" w:space="0" w:color="auto"/>
      </w:divBdr>
    </w:div>
    <w:div w:id="352077950">
      <w:bodyDiv w:val="1"/>
      <w:marLeft w:val="0"/>
      <w:marRight w:val="0"/>
      <w:marTop w:val="0"/>
      <w:marBottom w:val="0"/>
      <w:divBdr>
        <w:top w:val="none" w:sz="0" w:space="0" w:color="auto"/>
        <w:left w:val="none" w:sz="0" w:space="0" w:color="auto"/>
        <w:bottom w:val="none" w:sz="0" w:space="0" w:color="auto"/>
        <w:right w:val="none" w:sz="0" w:space="0" w:color="auto"/>
      </w:divBdr>
    </w:div>
    <w:div w:id="352146155">
      <w:bodyDiv w:val="1"/>
      <w:marLeft w:val="0"/>
      <w:marRight w:val="0"/>
      <w:marTop w:val="0"/>
      <w:marBottom w:val="0"/>
      <w:divBdr>
        <w:top w:val="none" w:sz="0" w:space="0" w:color="auto"/>
        <w:left w:val="none" w:sz="0" w:space="0" w:color="auto"/>
        <w:bottom w:val="none" w:sz="0" w:space="0" w:color="auto"/>
        <w:right w:val="none" w:sz="0" w:space="0" w:color="auto"/>
      </w:divBdr>
    </w:div>
    <w:div w:id="352148422">
      <w:bodyDiv w:val="1"/>
      <w:marLeft w:val="0"/>
      <w:marRight w:val="0"/>
      <w:marTop w:val="0"/>
      <w:marBottom w:val="0"/>
      <w:divBdr>
        <w:top w:val="none" w:sz="0" w:space="0" w:color="auto"/>
        <w:left w:val="none" w:sz="0" w:space="0" w:color="auto"/>
        <w:bottom w:val="none" w:sz="0" w:space="0" w:color="auto"/>
        <w:right w:val="none" w:sz="0" w:space="0" w:color="auto"/>
      </w:divBdr>
    </w:div>
    <w:div w:id="352149873">
      <w:bodyDiv w:val="1"/>
      <w:marLeft w:val="0"/>
      <w:marRight w:val="0"/>
      <w:marTop w:val="0"/>
      <w:marBottom w:val="0"/>
      <w:divBdr>
        <w:top w:val="none" w:sz="0" w:space="0" w:color="auto"/>
        <w:left w:val="none" w:sz="0" w:space="0" w:color="auto"/>
        <w:bottom w:val="none" w:sz="0" w:space="0" w:color="auto"/>
        <w:right w:val="none" w:sz="0" w:space="0" w:color="auto"/>
      </w:divBdr>
    </w:div>
    <w:div w:id="352152606">
      <w:bodyDiv w:val="1"/>
      <w:marLeft w:val="0"/>
      <w:marRight w:val="0"/>
      <w:marTop w:val="0"/>
      <w:marBottom w:val="0"/>
      <w:divBdr>
        <w:top w:val="none" w:sz="0" w:space="0" w:color="auto"/>
        <w:left w:val="none" w:sz="0" w:space="0" w:color="auto"/>
        <w:bottom w:val="none" w:sz="0" w:space="0" w:color="auto"/>
        <w:right w:val="none" w:sz="0" w:space="0" w:color="auto"/>
      </w:divBdr>
    </w:div>
    <w:div w:id="352152834">
      <w:bodyDiv w:val="1"/>
      <w:marLeft w:val="0"/>
      <w:marRight w:val="0"/>
      <w:marTop w:val="0"/>
      <w:marBottom w:val="0"/>
      <w:divBdr>
        <w:top w:val="none" w:sz="0" w:space="0" w:color="auto"/>
        <w:left w:val="none" w:sz="0" w:space="0" w:color="auto"/>
        <w:bottom w:val="none" w:sz="0" w:space="0" w:color="auto"/>
        <w:right w:val="none" w:sz="0" w:space="0" w:color="auto"/>
      </w:divBdr>
    </w:div>
    <w:div w:id="352152896">
      <w:bodyDiv w:val="1"/>
      <w:marLeft w:val="0"/>
      <w:marRight w:val="0"/>
      <w:marTop w:val="0"/>
      <w:marBottom w:val="0"/>
      <w:divBdr>
        <w:top w:val="none" w:sz="0" w:space="0" w:color="auto"/>
        <w:left w:val="none" w:sz="0" w:space="0" w:color="auto"/>
        <w:bottom w:val="none" w:sz="0" w:space="0" w:color="auto"/>
        <w:right w:val="none" w:sz="0" w:space="0" w:color="auto"/>
      </w:divBdr>
    </w:div>
    <w:div w:id="352192489">
      <w:bodyDiv w:val="1"/>
      <w:marLeft w:val="0"/>
      <w:marRight w:val="0"/>
      <w:marTop w:val="0"/>
      <w:marBottom w:val="0"/>
      <w:divBdr>
        <w:top w:val="none" w:sz="0" w:space="0" w:color="auto"/>
        <w:left w:val="none" w:sz="0" w:space="0" w:color="auto"/>
        <w:bottom w:val="none" w:sz="0" w:space="0" w:color="auto"/>
        <w:right w:val="none" w:sz="0" w:space="0" w:color="auto"/>
      </w:divBdr>
    </w:div>
    <w:div w:id="352222127">
      <w:bodyDiv w:val="1"/>
      <w:marLeft w:val="0"/>
      <w:marRight w:val="0"/>
      <w:marTop w:val="0"/>
      <w:marBottom w:val="0"/>
      <w:divBdr>
        <w:top w:val="none" w:sz="0" w:space="0" w:color="auto"/>
        <w:left w:val="none" w:sz="0" w:space="0" w:color="auto"/>
        <w:bottom w:val="none" w:sz="0" w:space="0" w:color="auto"/>
        <w:right w:val="none" w:sz="0" w:space="0" w:color="auto"/>
      </w:divBdr>
    </w:div>
    <w:div w:id="352264934">
      <w:bodyDiv w:val="1"/>
      <w:marLeft w:val="0"/>
      <w:marRight w:val="0"/>
      <w:marTop w:val="0"/>
      <w:marBottom w:val="0"/>
      <w:divBdr>
        <w:top w:val="none" w:sz="0" w:space="0" w:color="auto"/>
        <w:left w:val="none" w:sz="0" w:space="0" w:color="auto"/>
        <w:bottom w:val="none" w:sz="0" w:space="0" w:color="auto"/>
        <w:right w:val="none" w:sz="0" w:space="0" w:color="auto"/>
      </w:divBdr>
    </w:div>
    <w:div w:id="352266637">
      <w:bodyDiv w:val="1"/>
      <w:marLeft w:val="0"/>
      <w:marRight w:val="0"/>
      <w:marTop w:val="0"/>
      <w:marBottom w:val="0"/>
      <w:divBdr>
        <w:top w:val="none" w:sz="0" w:space="0" w:color="auto"/>
        <w:left w:val="none" w:sz="0" w:space="0" w:color="auto"/>
        <w:bottom w:val="none" w:sz="0" w:space="0" w:color="auto"/>
        <w:right w:val="none" w:sz="0" w:space="0" w:color="auto"/>
      </w:divBdr>
    </w:div>
    <w:div w:id="352267836">
      <w:bodyDiv w:val="1"/>
      <w:marLeft w:val="0"/>
      <w:marRight w:val="0"/>
      <w:marTop w:val="0"/>
      <w:marBottom w:val="0"/>
      <w:divBdr>
        <w:top w:val="none" w:sz="0" w:space="0" w:color="auto"/>
        <w:left w:val="none" w:sz="0" w:space="0" w:color="auto"/>
        <w:bottom w:val="none" w:sz="0" w:space="0" w:color="auto"/>
        <w:right w:val="none" w:sz="0" w:space="0" w:color="auto"/>
      </w:divBdr>
    </w:div>
    <w:div w:id="352270941">
      <w:bodyDiv w:val="1"/>
      <w:marLeft w:val="0"/>
      <w:marRight w:val="0"/>
      <w:marTop w:val="0"/>
      <w:marBottom w:val="0"/>
      <w:divBdr>
        <w:top w:val="none" w:sz="0" w:space="0" w:color="auto"/>
        <w:left w:val="none" w:sz="0" w:space="0" w:color="auto"/>
        <w:bottom w:val="none" w:sz="0" w:space="0" w:color="auto"/>
        <w:right w:val="none" w:sz="0" w:space="0" w:color="auto"/>
      </w:divBdr>
    </w:div>
    <w:div w:id="352338794">
      <w:bodyDiv w:val="1"/>
      <w:marLeft w:val="0"/>
      <w:marRight w:val="0"/>
      <w:marTop w:val="0"/>
      <w:marBottom w:val="0"/>
      <w:divBdr>
        <w:top w:val="none" w:sz="0" w:space="0" w:color="auto"/>
        <w:left w:val="none" w:sz="0" w:space="0" w:color="auto"/>
        <w:bottom w:val="none" w:sz="0" w:space="0" w:color="auto"/>
        <w:right w:val="none" w:sz="0" w:space="0" w:color="auto"/>
      </w:divBdr>
    </w:div>
    <w:div w:id="352342780">
      <w:bodyDiv w:val="1"/>
      <w:marLeft w:val="0"/>
      <w:marRight w:val="0"/>
      <w:marTop w:val="0"/>
      <w:marBottom w:val="0"/>
      <w:divBdr>
        <w:top w:val="none" w:sz="0" w:space="0" w:color="auto"/>
        <w:left w:val="none" w:sz="0" w:space="0" w:color="auto"/>
        <w:bottom w:val="none" w:sz="0" w:space="0" w:color="auto"/>
        <w:right w:val="none" w:sz="0" w:space="0" w:color="auto"/>
      </w:divBdr>
    </w:div>
    <w:div w:id="352344048">
      <w:bodyDiv w:val="1"/>
      <w:marLeft w:val="0"/>
      <w:marRight w:val="0"/>
      <w:marTop w:val="0"/>
      <w:marBottom w:val="0"/>
      <w:divBdr>
        <w:top w:val="none" w:sz="0" w:space="0" w:color="auto"/>
        <w:left w:val="none" w:sz="0" w:space="0" w:color="auto"/>
        <w:bottom w:val="none" w:sz="0" w:space="0" w:color="auto"/>
        <w:right w:val="none" w:sz="0" w:space="0" w:color="auto"/>
      </w:divBdr>
    </w:div>
    <w:div w:id="352534994">
      <w:bodyDiv w:val="1"/>
      <w:marLeft w:val="0"/>
      <w:marRight w:val="0"/>
      <w:marTop w:val="0"/>
      <w:marBottom w:val="0"/>
      <w:divBdr>
        <w:top w:val="none" w:sz="0" w:space="0" w:color="auto"/>
        <w:left w:val="none" w:sz="0" w:space="0" w:color="auto"/>
        <w:bottom w:val="none" w:sz="0" w:space="0" w:color="auto"/>
        <w:right w:val="none" w:sz="0" w:space="0" w:color="auto"/>
      </w:divBdr>
    </w:div>
    <w:div w:id="352537665">
      <w:bodyDiv w:val="1"/>
      <w:marLeft w:val="0"/>
      <w:marRight w:val="0"/>
      <w:marTop w:val="0"/>
      <w:marBottom w:val="0"/>
      <w:divBdr>
        <w:top w:val="none" w:sz="0" w:space="0" w:color="auto"/>
        <w:left w:val="none" w:sz="0" w:space="0" w:color="auto"/>
        <w:bottom w:val="none" w:sz="0" w:space="0" w:color="auto"/>
        <w:right w:val="none" w:sz="0" w:space="0" w:color="auto"/>
      </w:divBdr>
    </w:div>
    <w:div w:id="352538335">
      <w:bodyDiv w:val="1"/>
      <w:marLeft w:val="0"/>
      <w:marRight w:val="0"/>
      <w:marTop w:val="0"/>
      <w:marBottom w:val="0"/>
      <w:divBdr>
        <w:top w:val="none" w:sz="0" w:space="0" w:color="auto"/>
        <w:left w:val="none" w:sz="0" w:space="0" w:color="auto"/>
        <w:bottom w:val="none" w:sz="0" w:space="0" w:color="auto"/>
        <w:right w:val="none" w:sz="0" w:space="0" w:color="auto"/>
      </w:divBdr>
    </w:div>
    <w:div w:id="352540409">
      <w:bodyDiv w:val="1"/>
      <w:marLeft w:val="0"/>
      <w:marRight w:val="0"/>
      <w:marTop w:val="0"/>
      <w:marBottom w:val="0"/>
      <w:divBdr>
        <w:top w:val="none" w:sz="0" w:space="0" w:color="auto"/>
        <w:left w:val="none" w:sz="0" w:space="0" w:color="auto"/>
        <w:bottom w:val="none" w:sz="0" w:space="0" w:color="auto"/>
        <w:right w:val="none" w:sz="0" w:space="0" w:color="auto"/>
      </w:divBdr>
    </w:div>
    <w:div w:id="352613869">
      <w:bodyDiv w:val="1"/>
      <w:marLeft w:val="0"/>
      <w:marRight w:val="0"/>
      <w:marTop w:val="0"/>
      <w:marBottom w:val="0"/>
      <w:divBdr>
        <w:top w:val="none" w:sz="0" w:space="0" w:color="auto"/>
        <w:left w:val="none" w:sz="0" w:space="0" w:color="auto"/>
        <w:bottom w:val="none" w:sz="0" w:space="0" w:color="auto"/>
        <w:right w:val="none" w:sz="0" w:space="0" w:color="auto"/>
      </w:divBdr>
    </w:div>
    <w:div w:id="352615472">
      <w:bodyDiv w:val="1"/>
      <w:marLeft w:val="0"/>
      <w:marRight w:val="0"/>
      <w:marTop w:val="0"/>
      <w:marBottom w:val="0"/>
      <w:divBdr>
        <w:top w:val="none" w:sz="0" w:space="0" w:color="auto"/>
        <w:left w:val="none" w:sz="0" w:space="0" w:color="auto"/>
        <w:bottom w:val="none" w:sz="0" w:space="0" w:color="auto"/>
        <w:right w:val="none" w:sz="0" w:space="0" w:color="auto"/>
      </w:divBdr>
    </w:div>
    <w:div w:id="352652963">
      <w:bodyDiv w:val="1"/>
      <w:marLeft w:val="0"/>
      <w:marRight w:val="0"/>
      <w:marTop w:val="0"/>
      <w:marBottom w:val="0"/>
      <w:divBdr>
        <w:top w:val="none" w:sz="0" w:space="0" w:color="auto"/>
        <w:left w:val="none" w:sz="0" w:space="0" w:color="auto"/>
        <w:bottom w:val="none" w:sz="0" w:space="0" w:color="auto"/>
        <w:right w:val="none" w:sz="0" w:space="0" w:color="auto"/>
      </w:divBdr>
    </w:div>
    <w:div w:id="352725259">
      <w:bodyDiv w:val="1"/>
      <w:marLeft w:val="0"/>
      <w:marRight w:val="0"/>
      <w:marTop w:val="0"/>
      <w:marBottom w:val="0"/>
      <w:divBdr>
        <w:top w:val="none" w:sz="0" w:space="0" w:color="auto"/>
        <w:left w:val="none" w:sz="0" w:space="0" w:color="auto"/>
        <w:bottom w:val="none" w:sz="0" w:space="0" w:color="auto"/>
        <w:right w:val="none" w:sz="0" w:space="0" w:color="auto"/>
      </w:divBdr>
    </w:div>
    <w:div w:id="352726161">
      <w:bodyDiv w:val="1"/>
      <w:marLeft w:val="0"/>
      <w:marRight w:val="0"/>
      <w:marTop w:val="0"/>
      <w:marBottom w:val="0"/>
      <w:divBdr>
        <w:top w:val="none" w:sz="0" w:space="0" w:color="auto"/>
        <w:left w:val="none" w:sz="0" w:space="0" w:color="auto"/>
        <w:bottom w:val="none" w:sz="0" w:space="0" w:color="auto"/>
        <w:right w:val="none" w:sz="0" w:space="0" w:color="auto"/>
      </w:divBdr>
    </w:div>
    <w:div w:id="352731776">
      <w:bodyDiv w:val="1"/>
      <w:marLeft w:val="0"/>
      <w:marRight w:val="0"/>
      <w:marTop w:val="0"/>
      <w:marBottom w:val="0"/>
      <w:divBdr>
        <w:top w:val="none" w:sz="0" w:space="0" w:color="auto"/>
        <w:left w:val="none" w:sz="0" w:space="0" w:color="auto"/>
        <w:bottom w:val="none" w:sz="0" w:space="0" w:color="auto"/>
        <w:right w:val="none" w:sz="0" w:space="0" w:color="auto"/>
      </w:divBdr>
    </w:div>
    <w:div w:id="352733952">
      <w:bodyDiv w:val="1"/>
      <w:marLeft w:val="0"/>
      <w:marRight w:val="0"/>
      <w:marTop w:val="0"/>
      <w:marBottom w:val="0"/>
      <w:divBdr>
        <w:top w:val="none" w:sz="0" w:space="0" w:color="auto"/>
        <w:left w:val="none" w:sz="0" w:space="0" w:color="auto"/>
        <w:bottom w:val="none" w:sz="0" w:space="0" w:color="auto"/>
        <w:right w:val="none" w:sz="0" w:space="0" w:color="auto"/>
      </w:divBdr>
    </w:div>
    <w:div w:id="352802768">
      <w:bodyDiv w:val="1"/>
      <w:marLeft w:val="0"/>
      <w:marRight w:val="0"/>
      <w:marTop w:val="0"/>
      <w:marBottom w:val="0"/>
      <w:divBdr>
        <w:top w:val="none" w:sz="0" w:space="0" w:color="auto"/>
        <w:left w:val="none" w:sz="0" w:space="0" w:color="auto"/>
        <w:bottom w:val="none" w:sz="0" w:space="0" w:color="auto"/>
        <w:right w:val="none" w:sz="0" w:space="0" w:color="auto"/>
      </w:divBdr>
    </w:div>
    <w:div w:id="352807555">
      <w:bodyDiv w:val="1"/>
      <w:marLeft w:val="0"/>
      <w:marRight w:val="0"/>
      <w:marTop w:val="0"/>
      <w:marBottom w:val="0"/>
      <w:divBdr>
        <w:top w:val="none" w:sz="0" w:space="0" w:color="auto"/>
        <w:left w:val="none" w:sz="0" w:space="0" w:color="auto"/>
        <w:bottom w:val="none" w:sz="0" w:space="0" w:color="auto"/>
        <w:right w:val="none" w:sz="0" w:space="0" w:color="auto"/>
      </w:divBdr>
    </w:div>
    <w:div w:id="352809603">
      <w:bodyDiv w:val="1"/>
      <w:marLeft w:val="0"/>
      <w:marRight w:val="0"/>
      <w:marTop w:val="0"/>
      <w:marBottom w:val="0"/>
      <w:divBdr>
        <w:top w:val="none" w:sz="0" w:space="0" w:color="auto"/>
        <w:left w:val="none" w:sz="0" w:space="0" w:color="auto"/>
        <w:bottom w:val="none" w:sz="0" w:space="0" w:color="auto"/>
        <w:right w:val="none" w:sz="0" w:space="0" w:color="auto"/>
      </w:divBdr>
    </w:div>
    <w:div w:id="352852535">
      <w:bodyDiv w:val="1"/>
      <w:marLeft w:val="0"/>
      <w:marRight w:val="0"/>
      <w:marTop w:val="0"/>
      <w:marBottom w:val="0"/>
      <w:divBdr>
        <w:top w:val="none" w:sz="0" w:space="0" w:color="auto"/>
        <w:left w:val="none" w:sz="0" w:space="0" w:color="auto"/>
        <w:bottom w:val="none" w:sz="0" w:space="0" w:color="auto"/>
        <w:right w:val="none" w:sz="0" w:space="0" w:color="auto"/>
      </w:divBdr>
    </w:div>
    <w:div w:id="352877180">
      <w:bodyDiv w:val="1"/>
      <w:marLeft w:val="0"/>
      <w:marRight w:val="0"/>
      <w:marTop w:val="0"/>
      <w:marBottom w:val="0"/>
      <w:divBdr>
        <w:top w:val="none" w:sz="0" w:space="0" w:color="auto"/>
        <w:left w:val="none" w:sz="0" w:space="0" w:color="auto"/>
        <w:bottom w:val="none" w:sz="0" w:space="0" w:color="auto"/>
        <w:right w:val="none" w:sz="0" w:space="0" w:color="auto"/>
      </w:divBdr>
    </w:div>
    <w:div w:id="352919539">
      <w:bodyDiv w:val="1"/>
      <w:marLeft w:val="0"/>
      <w:marRight w:val="0"/>
      <w:marTop w:val="0"/>
      <w:marBottom w:val="0"/>
      <w:divBdr>
        <w:top w:val="none" w:sz="0" w:space="0" w:color="auto"/>
        <w:left w:val="none" w:sz="0" w:space="0" w:color="auto"/>
        <w:bottom w:val="none" w:sz="0" w:space="0" w:color="auto"/>
        <w:right w:val="none" w:sz="0" w:space="0" w:color="auto"/>
      </w:divBdr>
    </w:div>
    <w:div w:id="352920301">
      <w:bodyDiv w:val="1"/>
      <w:marLeft w:val="0"/>
      <w:marRight w:val="0"/>
      <w:marTop w:val="0"/>
      <w:marBottom w:val="0"/>
      <w:divBdr>
        <w:top w:val="none" w:sz="0" w:space="0" w:color="auto"/>
        <w:left w:val="none" w:sz="0" w:space="0" w:color="auto"/>
        <w:bottom w:val="none" w:sz="0" w:space="0" w:color="auto"/>
        <w:right w:val="none" w:sz="0" w:space="0" w:color="auto"/>
      </w:divBdr>
    </w:div>
    <w:div w:id="352924044">
      <w:bodyDiv w:val="1"/>
      <w:marLeft w:val="0"/>
      <w:marRight w:val="0"/>
      <w:marTop w:val="0"/>
      <w:marBottom w:val="0"/>
      <w:divBdr>
        <w:top w:val="none" w:sz="0" w:space="0" w:color="auto"/>
        <w:left w:val="none" w:sz="0" w:space="0" w:color="auto"/>
        <w:bottom w:val="none" w:sz="0" w:space="0" w:color="auto"/>
        <w:right w:val="none" w:sz="0" w:space="0" w:color="auto"/>
      </w:divBdr>
    </w:div>
    <w:div w:id="352925219">
      <w:bodyDiv w:val="1"/>
      <w:marLeft w:val="0"/>
      <w:marRight w:val="0"/>
      <w:marTop w:val="0"/>
      <w:marBottom w:val="0"/>
      <w:divBdr>
        <w:top w:val="none" w:sz="0" w:space="0" w:color="auto"/>
        <w:left w:val="none" w:sz="0" w:space="0" w:color="auto"/>
        <w:bottom w:val="none" w:sz="0" w:space="0" w:color="auto"/>
        <w:right w:val="none" w:sz="0" w:space="0" w:color="auto"/>
      </w:divBdr>
    </w:div>
    <w:div w:id="352925469">
      <w:bodyDiv w:val="1"/>
      <w:marLeft w:val="0"/>
      <w:marRight w:val="0"/>
      <w:marTop w:val="0"/>
      <w:marBottom w:val="0"/>
      <w:divBdr>
        <w:top w:val="none" w:sz="0" w:space="0" w:color="auto"/>
        <w:left w:val="none" w:sz="0" w:space="0" w:color="auto"/>
        <w:bottom w:val="none" w:sz="0" w:space="0" w:color="auto"/>
        <w:right w:val="none" w:sz="0" w:space="0" w:color="auto"/>
      </w:divBdr>
    </w:div>
    <w:div w:id="352925476">
      <w:bodyDiv w:val="1"/>
      <w:marLeft w:val="0"/>
      <w:marRight w:val="0"/>
      <w:marTop w:val="0"/>
      <w:marBottom w:val="0"/>
      <w:divBdr>
        <w:top w:val="none" w:sz="0" w:space="0" w:color="auto"/>
        <w:left w:val="none" w:sz="0" w:space="0" w:color="auto"/>
        <w:bottom w:val="none" w:sz="0" w:space="0" w:color="auto"/>
        <w:right w:val="none" w:sz="0" w:space="0" w:color="auto"/>
      </w:divBdr>
    </w:div>
    <w:div w:id="352926965">
      <w:bodyDiv w:val="1"/>
      <w:marLeft w:val="0"/>
      <w:marRight w:val="0"/>
      <w:marTop w:val="0"/>
      <w:marBottom w:val="0"/>
      <w:divBdr>
        <w:top w:val="none" w:sz="0" w:space="0" w:color="auto"/>
        <w:left w:val="none" w:sz="0" w:space="0" w:color="auto"/>
        <w:bottom w:val="none" w:sz="0" w:space="0" w:color="auto"/>
        <w:right w:val="none" w:sz="0" w:space="0" w:color="auto"/>
      </w:divBdr>
    </w:div>
    <w:div w:id="352995670">
      <w:bodyDiv w:val="1"/>
      <w:marLeft w:val="0"/>
      <w:marRight w:val="0"/>
      <w:marTop w:val="0"/>
      <w:marBottom w:val="0"/>
      <w:divBdr>
        <w:top w:val="none" w:sz="0" w:space="0" w:color="auto"/>
        <w:left w:val="none" w:sz="0" w:space="0" w:color="auto"/>
        <w:bottom w:val="none" w:sz="0" w:space="0" w:color="auto"/>
        <w:right w:val="none" w:sz="0" w:space="0" w:color="auto"/>
      </w:divBdr>
    </w:div>
    <w:div w:id="353002433">
      <w:bodyDiv w:val="1"/>
      <w:marLeft w:val="0"/>
      <w:marRight w:val="0"/>
      <w:marTop w:val="0"/>
      <w:marBottom w:val="0"/>
      <w:divBdr>
        <w:top w:val="none" w:sz="0" w:space="0" w:color="auto"/>
        <w:left w:val="none" w:sz="0" w:space="0" w:color="auto"/>
        <w:bottom w:val="none" w:sz="0" w:space="0" w:color="auto"/>
        <w:right w:val="none" w:sz="0" w:space="0" w:color="auto"/>
      </w:divBdr>
    </w:div>
    <w:div w:id="353042982">
      <w:bodyDiv w:val="1"/>
      <w:marLeft w:val="0"/>
      <w:marRight w:val="0"/>
      <w:marTop w:val="0"/>
      <w:marBottom w:val="0"/>
      <w:divBdr>
        <w:top w:val="none" w:sz="0" w:space="0" w:color="auto"/>
        <w:left w:val="none" w:sz="0" w:space="0" w:color="auto"/>
        <w:bottom w:val="none" w:sz="0" w:space="0" w:color="auto"/>
        <w:right w:val="none" w:sz="0" w:space="0" w:color="auto"/>
      </w:divBdr>
    </w:div>
    <w:div w:id="353045038">
      <w:bodyDiv w:val="1"/>
      <w:marLeft w:val="0"/>
      <w:marRight w:val="0"/>
      <w:marTop w:val="0"/>
      <w:marBottom w:val="0"/>
      <w:divBdr>
        <w:top w:val="none" w:sz="0" w:space="0" w:color="auto"/>
        <w:left w:val="none" w:sz="0" w:space="0" w:color="auto"/>
        <w:bottom w:val="none" w:sz="0" w:space="0" w:color="auto"/>
        <w:right w:val="none" w:sz="0" w:space="0" w:color="auto"/>
      </w:divBdr>
    </w:div>
    <w:div w:id="353045379">
      <w:bodyDiv w:val="1"/>
      <w:marLeft w:val="0"/>
      <w:marRight w:val="0"/>
      <w:marTop w:val="0"/>
      <w:marBottom w:val="0"/>
      <w:divBdr>
        <w:top w:val="none" w:sz="0" w:space="0" w:color="auto"/>
        <w:left w:val="none" w:sz="0" w:space="0" w:color="auto"/>
        <w:bottom w:val="none" w:sz="0" w:space="0" w:color="auto"/>
        <w:right w:val="none" w:sz="0" w:space="0" w:color="auto"/>
      </w:divBdr>
    </w:div>
    <w:div w:id="353069987">
      <w:bodyDiv w:val="1"/>
      <w:marLeft w:val="0"/>
      <w:marRight w:val="0"/>
      <w:marTop w:val="0"/>
      <w:marBottom w:val="0"/>
      <w:divBdr>
        <w:top w:val="none" w:sz="0" w:space="0" w:color="auto"/>
        <w:left w:val="none" w:sz="0" w:space="0" w:color="auto"/>
        <w:bottom w:val="none" w:sz="0" w:space="0" w:color="auto"/>
        <w:right w:val="none" w:sz="0" w:space="0" w:color="auto"/>
      </w:divBdr>
    </w:div>
    <w:div w:id="353070578">
      <w:bodyDiv w:val="1"/>
      <w:marLeft w:val="0"/>
      <w:marRight w:val="0"/>
      <w:marTop w:val="0"/>
      <w:marBottom w:val="0"/>
      <w:divBdr>
        <w:top w:val="none" w:sz="0" w:space="0" w:color="auto"/>
        <w:left w:val="none" w:sz="0" w:space="0" w:color="auto"/>
        <w:bottom w:val="none" w:sz="0" w:space="0" w:color="auto"/>
        <w:right w:val="none" w:sz="0" w:space="0" w:color="auto"/>
      </w:divBdr>
    </w:div>
    <w:div w:id="353070783">
      <w:bodyDiv w:val="1"/>
      <w:marLeft w:val="0"/>
      <w:marRight w:val="0"/>
      <w:marTop w:val="0"/>
      <w:marBottom w:val="0"/>
      <w:divBdr>
        <w:top w:val="none" w:sz="0" w:space="0" w:color="auto"/>
        <w:left w:val="none" w:sz="0" w:space="0" w:color="auto"/>
        <w:bottom w:val="none" w:sz="0" w:space="0" w:color="auto"/>
        <w:right w:val="none" w:sz="0" w:space="0" w:color="auto"/>
      </w:divBdr>
    </w:div>
    <w:div w:id="353118613">
      <w:bodyDiv w:val="1"/>
      <w:marLeft w:val="0"/>
      <w:marRight w:val="0"/>
      <w:marTop w:val="0"/>
      <w:marBottom w:val="0"/>
      <w:divBdr>
        <w:top w:val="none" w:sz="0" w:space="0" w:color="auto"/>
        <w:left w:val="none" w:sz="0" w:space="0" w:color="auto"/>
        <w:bottom w:val="none" w:sz="0" w:space="0" w:color="auto"/>
        <w:right w:val="none" w:sz="0" w:space="0" w:color="auto"/>
      </w:divBdr>
    </w:div>
    <w:div w:id="353193360">
      <w:bodyDiv w:val="1"/>
      <w:marLeft w:val="0"/>
      <w:marRight w:val="0"/>
      <w:marTop w:val="0"/>
      <w:marBottom w:val="0"/>
      <w:divBdr>
        <w:top w:val="none" w:sz="0" w:space="0" w:color="auto"/>
        <w:left w:val="none" w:sz="0" w:space="0" w:color="auto"/>
        <w:bottom w:val="none" w:sz="0" w:space="0" w:color="auto"/>
        <w:right w:val="none" w:sz="0" w:space="0" w:color="auto"/>
      </w:divBdr>
    </w:div>
    <w:div w:id="353239429">
      <w:bodyDiv w:val="1"/>
      <w:marLeft w:val="0"/>
      <w:marRight w:val="0"/>
      <w:marTop w:val="0"/>
      <w:marBottom w:val="0"/>
      <w:divBdr>
        <w:top w:val="none" w:sz="0" w:space="0" w:color="auto"/>
        <w:left w:val="none" w:sz="0" w:space="0" w:color="auto"/>
        <w:bottom w:val="none" w:sz="0" w:space="0" w:color="auto"/>
        <w:right w:val="none" w:sz="0" w:space="0" w:color="auto"/>
      </w:divBdr>
    </w:div>
    <w:div w:id="353263299">
      <w:bodyDiv w:val="1"/>
      <w:marLeft w:val="0"/>
      <w:marRight w:val="0"/>
      <w:marTop w:val="0"/>
      <w:marBottom w:val="0"/>
      <w:divBdr>
        <w:top w:val="none" w:sz="0" w:space="0" w:color="auto"/>
        <w:left w:val="none" w:sz="0" w:space="0" w:color="auto"/>
        <w:bottom w:val="none" w:sz="0" w:space="0" w:color="auto"/>
        <w:right w:val="none" w:sz="0" w:space="0" w:color="auto"/>
      </w:divBdr>
    </w:div>
    <w:div w:id="353265922">
      <w:bodyDiv w:val="1"/>
      <w:marLeft w:val="0"/>
      <w:marRight w:val="0"/>
      <w:marTop w:val="0"/>
      <w:marBottom w:val="0"/>
      <w:divBdr>
        <w:top w:val="none" w:sz="0" w:space="0" w:color="auto"/>
        <w:left w:val="none" w:sz="0" w:space="0" w:color="auto"/>
        <w:bottom w:val="none" w:sz="0" w:space="0" w:color="auto"/>
        <w:right w:val="none" w:sz="0" w:space="0" w:color="auto"/>
      </w:divBdr>
    </w:div>
    <w:div w:id="353267562">
      <w:bodyDiv w:val="1"/>
      <w:marLeft w:val="0"/>
      <w:marRight w:val="0"/>
      <w:marTop w:val="0"/>
      <w:marBottom w:val="0"/>
      <w:divBdr>
        <w:top w:val="none" w:sz="0" w:space="0" w:color="auto"/>
        <w:left w:val="none" w:sz="0" w:space="0" w:color="auto"/>
        <w:bottom w:val="none" w:sz="0" w:space="0" w:color="auto"/>
        <w:right w:val="none" w:sz="0" w:space="0" w:color="auto"/>
      </w:divBdr>
      <w:divsChild>
        <w:div w:id="1051630">
          <w:marLeft w:val="480"/>
          <w:marRight w:val="0"/>
          <w:marTop w:val="0"/>
          <w:marBottom w:val="0"/>
          <w:divBdr>
            <w:top w:val="none" w:sz="0" w:space="0" w:color="auto"/>
            <w:left w:val="none" w:sz="0" w:space="0" w:color="auto"/>
            <w:bottom w:val="none" w:sz="0" w:space="0" w:color="auto"/>
            <w:right w:val="none" w:sz="0" w:space="0" w:color="auto"/>
          </w:divBdr>
        </w:div>
        <w:div w:id="10231410">
          <w:marLeft w:val="480"/>
          <w:marRight w:val="0"/>
          <w:marTop w:val="0"/>
          <w:marBottom w:val="0"/>
          <w:divBdr>
            <w:top w:val="none" w:sz="0" w:space="0" w:color="auto"/>
            <w:left w:val="none" w:sz="0" w:space="0" w:color="auto"/>
            <w:bottom w:val="none" w:sz="0" w:space="0" w:color="auto"/>
            <w:right w:val="none" w:sz="0" w:space="0" w:color="auto"/>
          </w:divBdr>
        </w:div>
        <w:div w:id="21981809">
          <w:marLeft w:val="480"/>
          <w:marRight w:val="0"/>
          <w:marTop w:val="0"/>
          <w:marBottom w:val="0"/>
          <w:divBdr>
            <w:top w:val="none" w:sz="0" w:space="0" w:color="auto"/>
            <w:left w:val="none" w:sz="0" w:space="0" w:color="auto"/>
            <w:bottom w:val="none" w:sz="0" w:space="0" w:color="auto"/>
            <w:right w:val="none" w:sz="0" w:space="0" w:color="auto"/>
          </w:divBdr>
        </w:div>
        <w:div w:id="36663419">
          <w:marLeft w:val="480"/>
          <w:marRight w:val="0"/>
          <w:marTop w:val="0"/>
          <w:marBottom w:val="0"/>
          <w:divBdr>
            <w:top w:val="none" w:sz="0" w:space="0" w:color="auto"/>
            <w:left w:val="none" w:sz="0" w:space="0" w:color="auto"/>
            <w:bottom w:val="none" w:sz="0" w:space="0" w:color="auto"/>
            <w:right w:val="none" w:sz="0" w:space="0" w:color="auto"/>
          </w:divBdr>
        </w:div>
        <w:div w:id="60838184">
          <w:marLeft w:val="480"/>
          <w:marRight w:val="0"/>
          <w:marTop w:val="0"/>
          <w:marBottom w:val="0"/>
          <w:divBdr>
            <w:top w:val="none" w:sz="0" w:space="0" w:color="auto"/>
            <w:left w:val="none" w:sz="0" w:space="0" w:color="auto"/>
            <w:bottom w:val="none" w:sz="0" w:space="0" w:color="auto"/>
            <w:right w:val="none" w:sz="0" w:space="0" w:color="auto"/>
          </w:divBdr>
        </w:div>
        <w:div w:id="70083239">
          <w:marLeft w:val="480"/>
          <w:marRight w:val="0"/>
          <w:marTop w:val="0"/>
          <w:marBottom w:val="0"/>
          <w:divBdr>
            <w:top w:val="none" w:sz="0" w:space="0" w:color="auto"/>
            <w:left w:val="none" w:sz="0" w:space="0" w:color="auto"/>
            <w:bottom w:val="none" w:sz="0" w:space="0" w:color="auto"/>
            <w:right w:val="none" w:sz="0" w:space="0" w:color="auto"/>
          </w:divBdr>
        </w:div>
        <w:div w:id="74589978">
          <w:marLeft w:val="480"/>
          <w:marRight w:val="0"/>
          <w:marTop w:val="0"/>
          <w:marBottom w:val="0"/>
          <w:divBdr>
            <w:top w:val="none" w:sz="0" w:space="0" w:color="auto"/>
            <w:left w:val="none" w:sz="0" w:space="0" w:color="auto"/>
            <w:bottom w:val="none" w:sz="0" w:space="0" w:color="auto"/>
            <w:right w:val="none" w:sz="0" w:space="0" w:color="auto"/>
          </w:divBdr>
        </w:div>
        <w:div w:id="85928987">
          <w:marLeft w:val="480"/>
          <w:marRight w:val="0"/>
          <w:marTop w:val="0"/>
          <w:marBottom w:val="0"/>
          <w:divBdr>
            <w:top w:val="none" w:sz="0" w:space="0" w:color="auto"/>
            <w:left w:val="none" w:sz="0" w:space="0" w:color="auto"/>
            <w:bottom w:val="none" w:sz="0" w:space="0" w:color="auto"/>
            <w:right w:val="none" w:sz="0" w:space="0" w:color="auto"/>
          </w:divBdr>
        </w:div>
        <w:div w:id="90006591">
          <w:marLeft w:val="480"/>
          <w:marRight w:val="0"/>
          <w:marTop w:val="0"/>
          <w:marBottom w:val="0"/>
          <w:divBdr>
            <w:top w:val="none" w:sz="0" w:space="0" w:color="auto"/>
            <w:left w:val="none" w:sz="0" w:space="0" w:color="auto"/>
            <w:bottom w:val="none" w:sz="0" w:space="0" w:color="auto"/>
            <w:right w:val="none" w:sz="0" w:space="0" w:color="auto"/>
          </w:divBdr>
        </w:div>
        <w:div w:id="127673619">
          <w:marLeft w:val="480"/>
          <w:marRight w:val="0"/>
          <w:marTop w:val="0"/>
          <w:marBottom w:val="0"/>
          <w:divBdr>
            <w:top w:val="none" w:sz="0" w:space="0" w:color="auto"/>
            <w:left w:val="none" w:sz="0" w:space="0" w:color="auto"/>
            <w:bottom w:val="none" w:sz="0" w:space="0" w:color="auto"/>
            <w:right w:val="none" w:sz="0" w:space="0" w:color="auto"/>
          </w:divBdr>
        </w:div>
        <w:div w:id="134029756">
          <w:marLeft w:val="480"/>
          <w:marRight w:val="0"/>
          <w:marTop w:val="0"/>
          <w:marBottom w:val="0"/>
          <w:divBdr>
            <w:top w:val="none" w:sz="0" w:space="0" w:color="auto"/>
            <w:left w:val="none" w:sz="0" w:space="0" w:color="auto"/>
            <w:bottom w:val="none" w:sz="0" w:space="0" w:color="auto"/>
            <w:right w:val="none" w:sz="0" w:space="0" w:color="auto"/>
          </w:divBdr>
        </w:div>
        <w:div w:id="136342390">
          <w:marLeft w:val="480"/>
          <w:marRight w:val="0"/>
          <w:marTop w:val="0"/>
          <w:marBottom w:val="0"/>
          <w:divBdr>
            <w:top w:val="none" w:sz="0" w:space="0" w:color="auto"/>
            <w:left w:val="none" w:sz="0" w:space="0" w:color="auto"/>
            <w:bottom w:val="none" w:sz="0" w:space="0" w:color="auto"/>
            <w:right w:val="none" w:sz="0" w:space="0" w:color="auto"/>
          </w:divBdr>
        </w:div>
        <w:div w:id="139080000">
          <w:marLeft w:val="480"/>
          <w:marRight w:val="0"/>
          <w:marTop w:val="0"/>
          <w:marBottom w:val="0"/>
          <w:divBdr>
            <w:top w:val="none" w:sz="0" w:space="0" w:color="auto"/>
            <w:left w:val="none" w:sz="0" w:space="0" w:color="auto"/>
            <w:bottom w:val="none" w:sz="0" w:space="0" w:color="auto"/>
            <w:right w:val="none" w:sz="0" w:space="0" w:color="auto"/>
          </w:divBdr>
        </w:div>
        <w:div w:id="174272453">
          <w:marLeft w:val="480"/>
          <w:marRight w:val="0"/>
          <w:marTop w:val="0"/>
          <w:marBottom w:val="0"/>
          <w:divBdr>
            <w:top w:val="none" w:sz="0" w:space="0" w:color="auto"/>
            <w:left w:val="none" w:sz="0" w:space="0" w:color="auto"/>
            <w:bottom w:val="none" w:sz="0" w:space="0" w:color="auto"/>
            <w:right w:val="none" w:sz="0" w:space="0" w:color="auto"/>
          </w:divBdr>
        </w:div>
        <w:div w:id="176967987">
          <w:marLeft w:val="480"/>
          <w:marRight w:val="0"/>
          <w:marTop w:val="0"/>
          <w:marBottom w:val="0"/>
          <w:divBdr>
            <w:top w:val="none" w:sz="0" w:space="0" w:color="auto"/>
            <w:left w:val="none" w:sz="0" w:space="0" w:color="auto"/>
            <w:bottom w:val="none" w:sz="0" w:space="0" w:color="auto"/>
            <w:right w:val="none" w:sz="0" w:space="0" w:color="auto"/>
          </w:divBdr>
        </w:div>
        <w:div w:id="179701925">
          <w:marLeft w:val="480"/>
          <w:marRight w:val="0"/>
          <w:marTop w:val="0"/>
          <w:marBottom w:val="0"/>
          <w:divBdr>
            <w:top w:val="none" w:sz="0" w:space="0" w:color="auto"/>
            <w:left w:val="none" w:sz="0" w:space="0" w:color="auto"/>
            <w:bottom w:val="none" w:sz="0" w:space="0" w:color="auto"/>
            <w:right w:val="none" w:sz="0" w:space="0" w:color="auto"/>
          </w:divBdr>
        </w:div>
        <w:div w:id="194386772">
          <w:marLeft w:val="480"/>
          <w:marRight w:val="0"/>
          <w:marTop w:val="0"/>
          <w:marBottom w:val="0"/>
          <w:divBdr>
            <w:top w:val="none" w:sz="0" w:space="0" w:color="auto"/>
            <w:left w:val="none" w:sz="0" w:space="0" w:color="auto"/>
            <w:bottom w:val="none" w:sz="0" w:space="0" w:color="auto"/>
            <w:right w:val="none" w:sz="0" w:space="0" w:color="auto"/>
          </w:divBdr>
        </w:div>
        <w:div w:id="206113995">
          <w:marLeft w:val="480"/>
          <w:marRight w:val="0"/>
          <w:marTop w:val="0"/>
          <w:marBottom w:val="0"/>
          <w:divBdr>
            <w:top w:val="none" w:sz="0" w:space="0" w:color="auto"/>
            <w:left w:val="none" w:sz="0" w:space="0" w:color="auto"/>
            <w:bottom w:val="none" w:sz="0" w:space="0" w:color="auto"/>
            <w:right w:val="none" w:sz="0" w:space="0" w:color="auto"/>
          </w:divBdr>
        </w:div>
        <w:div w:id="209998092">
          <w:marLeft w:val="480"/>
          <w:marRight w:val="0"/>
          <w:marTop w:val="0"/>
          <w:marBottom w:val="0"/>
          <w:divBdr>
            <w:top w:val="none" w:sz="0" w:space="0" w:color="auto"/>
            <w:left w:val="none" w:sz="0" w:space="0" w:color="auto"/>
            <w:bottom w:val="none" w:sz="0" w:space="0" w:color="auto"/>
            <w:right w:val="none" w:sz="0" w:space="0" w:color="auto"/>
          </w:divBdr>
        </w:div>
        <w:div w:id="262079679">
          <w:marLeft w:val="480"/>
          <w:marRight w:val="0"/>
          <w:marTop w:val="0"/>
          <w:marBottom w:val="0"/>
          <w:divBdr>
            <w:top w:val="none" w:sz="0" w:space="0" w:color="auto"/>
            <w:left w:val="none" w:sz="0" w:space="0" w:color="auto"/>
            <w:bottom w:val="none" w:sz="0" w:space="0" w:color="auto"/>
            <w:right w:val="none" w:sz="0" w:space="0" w:color="auto"/>
          </w:divBdr>
        </w:div>
        <w:div w:id="303434140">
          <w:marLeft w:val="480"/>
          <w:marRight w:val="0"/>
          <w:marTop w:val="0"/>
          <w:marBottom w:val="0"/>
          <w:divBdr>
            <w:top w:val="none" w:sz="0" w:space="0" w:color="auto"/>
            <w:left w:val="none" w:sz="0" w:space="0" w:color="auto"/>
            <w:bottom w:val="none" w:sz="0" w:space="0" w:color="auto"/>
            <w:right w:val="none" w:sz="0" w:space="0" w:color="auto"/>
          </w:divBdr>
        </w:div>
        <w:div w:id="309023352">
          <w:marLeft w:val="480"/>
          <w:marRight w:val="0"/>
          <w:marTop w:val="0"/>
          <w:marBottom w:val="0"/>
          <w:divBdr>
            <w:top w:val="none" w:sz="0" w:space="0" w:color="auto"/>
            <w:left w:val="none" w:sz="0" w:space="0" w:color="auto"/>
            <w:bottom w:val="none" w:sz="0" w:space="0" w:color="auto"/>
            <w:right w:val="none" w:sz="0" w:space="0" w:color="auto"/>
          </w:divBdr>
        </w:div>
        <w:div w:id="322201745">
          <w:marLeft w:val="480"/>
          <w:marRight w:val="0"/>
          <w:marTop w:val="0"/>
          <w:marBottom w:val="0"/>
          <w:divBdr>
            <w:top w:val="none" w:sz="0" w:space="0" w:color="auto"/>
            <w:left w:val="none" w:sz="0" w:space="0" w:color="auto"/>
            <w:bottom w:val="none" w:sz="0" w:space="0" w:color="auto"/>
            <w:right w:val="none" w:sz="0" w:space="0" w:color="auto"/>
          </w:divBdr>
        </w:div>
        <w:div w:id="330571120">
          <w:marLeft w:val="480"/>
          <w:marRight w:val="0"/>
          <w:marTop w:val="0"/>
          <w:marBottom w:val="0"/>
          <w:divBdr>
            <w:top w:val="none" w:sz="0" w:space="0" w:color="auto"/>
            <w:left w:val="none" w:sz="0" w:space="0" w:color="auto"/>
            <w:bottom w:val="none" w:sz="0" w:space="0" w:color="auto"/>
            <w:right w:val="none" w:sz="0" w:space="0" w:color="auto"/>
          </w:divBdr>
        </w:div>
        <w:div w:id="334038287">
          <w:marLeft w:val="480"/>
          <w:marRight w:val="0"/>
          <w:marTop w:val="0"/>
          <w:marBottom w:val="0"/>
          <w:divBdr>
            <w:top w:val="none" w:sz="0" w:space="0" w:color="auto"/>
            <w:left w:val="none" w:sz="0" w:space="0" w:color="auto"/>
            <w:bottom w:val="none" w:sz="0" w:space="0" w:color="auto"/>
            <w:right w:val="none" w:sz="0" w:space="0" w:color="auto"/>
          </w:divBdr>
        </w:div>
        <w:div w:id="335380245">
          <w:marLeft w:val="480"/>
          <w:marRight w:val="0"/>
          <w:marTop w:val="0"/>
          <w:marBottom w:val="0"/>
          <w:divBdr>
            <w:top w:val="none" w:sz="0" w:space="0" w:color="auto"/>
            <w:left w:val="none" w:sz="0" w:space="0" w:color="auto"/>
            <w:bottom w:val="none" w:sz="0" w:space="0" w:color="auto"/>
            <w:right w:val="none" w:sz="0" w:space="0" w:color="auto"/>
          </w:divBdr>
        </w:div>
        <w:div w:id="341082049">
          <w:marLeft w:val="480"/>
          <w:marRight w:val="0"/>
          <w:marTop w:val="0"/>
          <w:marBottom w:val="0"/>
          <w:divBdr>
            <w:top w:val="none" w:sz="0" w:space="0" w:color="auto"/>
            <w:left w:val="none" w:sz="0" w:space="0" w:color="auto"/>
            <w:bottom w:val="none" w:sz="0" w:space="0" w:color="auto"/>
            <w:right w:val="none" w:sz="0" w:space="0" w:color="auto"/>
          </w:divBdr>
        </w:div>
        <w:div w:id="352194929">
          <w:marLeft w:val="480"/>
          <w:marRight w:val="0"/>
          <w:marTop w:val="0"/>
          <w:marBottom w:val="0"/>
          <w:divBdr>
            <w:top w:val="none" w:sz="0" w:space="0" w:color="auto"/>
            <w:left w:val="none" w:sz="0" w:space="0" w:color="auto"/>
            <w:bottom w:val="none" w:sz="0" w:space="0" w:color="auto"/>
            <w:right w:val="none" w:sz="0" w:space="0" w:color="auto"/>
          </w:divBdr>
        </w:div>
        <w:div w:id="360710255">
          <w:marLeft w:val="480"/>
          <w:marRight w:val="0"/>
          <w:marTop w:val="0"/>
          <w:marBottom w:val="0"/>
          <w:divBdr>
            <w:top w:val="none" w:sz="0" w:space="0" w:color="auto"/>
            <w:left w:val="none" w:sz="0" w:space="0" w:color="auto"/>
            <w:bottom w:val="none" w:sz="0" w:space="0" w:color="auto"/>
            <w:right w:val="none" w:sz="0" w:space="0" w:color="auto"/>
          </w:divBdr>
        </w:div>
        <w:div w:id="361709020">
          <w:marLeft w:val="480"/>
          <w:marRight w:val="0"/>
          <w:marTop w:val="0"/>
          <w:marBottom w:val="0"/>
          <w:divBdr>
            <w:top w:val="none" w:sz="0" w:space="0" w:color="auto"/>
            <w:left w:val="none" w:sz="0" w:space="0" w:color="auto"/>
            <w:bottom w:val="none" w:sz="0" w:space="0" w:color="auto"/>
            <w:right w:val="none" w:sz="0" w:space="0" w:color="auto"/>
          </w:divBdr>
        </w:div>
      </w:divsChild>
    </w:div>
    <w:div w:id="353305575">
      <w:bodyDiv w:val="1"/>
      <w:marLeft w:val="0"/>
      <w:marRight w:val="0"/>
      <w:marTop w:val="0"/>
      <w:marBottom w:val="0"/>
      <w:divBdr>
        <w:top w:val="none" w:sz="0" w:space="0" w:color="auto"/>
        <w:left w:val="none" w:sz="0" w:space="0" w:color="auto"/>
        <w:bottom w:val="none" w:sz="0" w:space="0" w:color="auto"/>
        <w:right w:val="none" w:sz="0" w:space="0" w:color="auto"/>
      </w:divBdr>
    </w:div>
    <w:div w:id="353381800">
      <w:bodyDiv w:val="1"/>
      <w:marLeft w:val="0"/>
      <w:marRight w:val="0"/>
      <w:marTop w:val="0"/>
      <w:marBottom w:val="0"/>
      <w:divBdr>
        <w:top w:val="none" w:sz="0" w:space="0" w:color="auto"/>
        <w:left w:val="none" w:sz="0" w:space="0" w:color="auto"/>
        <w:bottom w:val="none" w:sz="0" w:space="0" w:color="auto"/>
        <w:right w:val="none" w:sz="0" w:space="0" w:color="auto"/>
      </w:divBdr>
    </w:div>
    <w:div w:id="353384037">
      <w:bodyDiv w:val="1"/>
      <w:marLeft w:val="0"/>
      <w:marRight w:val="0"/>
      <w:marTop w:val="0"/>
      <w:marBottom w:val="0"/>
      <w:divBdr>
        <w:top w:val="none" w:sz="0" w:space="0" w:color="auto"/>
        <w:left w:val="none" w:sz="0" w:space="0" w:color="auto"/>
        <w:bottom w:val="none" w:sz="0" w:space="0" w:color="auto"/>
        <w:right w:val="none" w:sz="0" w:space="0" w:color="auto"/>
      </w:divBdr>
    </w:div>
    <w:div w:id="353384806">
      <w:bodyDiv w:val="1"/>
      <w:marLeft w:val="0"/>
      <w:marRight w:val="0"/>
      <w:marTop w:val="0"/>
      <w:marBottom w:val="0"/>
      <w:divBdr>
        <w:top w:val="none" w:sz="0" w:space="0" w:color="auto"/>
        <w:left w:val="none" w:sz="0" w:space="0" w:color="auto"/>
        <w:bottom w:val="none" w:sz="0" w:space="0" w:color="auto"/>
        <w:right w:val="none" w:sz="0" w:space="0" w:color="auto"/>
      </w:divBdr>
    </w:div>
    <w:div w:id="353389451">
      <w:bodyDiv w:val="1"/>
      <w:marLeft w:val="0"/>
      <w:marRight w:val="0"/>
      <w:marTop w:val="0"/>
      <w:marBottom w:val="0"/>
      <w:divBdr>
        <w:top w:val="none" w:sz="0" w:space="0" w:color="auto"/>
        <w:left w:val="none" w:sz="0" w:space="0" w:color="auto"/>
        <w:bottom w:val="none" w:sz="0" w:space="0" w:color="auto"/>
        <w:right w:val="none" w:sz="0" w:space="0" w:color="auto"/>
      </w:divBdr>
    </w:div>
    <w:div w:id="353502461">
      <w:bodyDiv w:val="1"/>
      <w:marLeft w:val="0"/>
      <w:marRight w:val="0"/>
      <w:marTop w:val="0"/>
      <w:marBottom w:val="0"/>
      <w:divBdr>
        <w:top w:val="none" w:sz="0" w:space="0" w:color="auto"/>
        <w:left w:val="none" w:sz="0" w:space="0" w:color="auto"/>
        <w:bottom w:val="none" w:sz="0" w:space="0" w:color="auto"/>
        <w:right w:val="none" w:sz="0" w:space="0" w:color="auto"/>
      </w:divBdr>
    </w:div>
    <w:div w:id="353507562">
      <w:bodyDiv w:val="1"/>
      <w:marLeft w:val="0"/>
      <w:marRight w:val="0"/>
      <w:marTop w:val="0"/>
      <w:marBottom w:val="0"/>
      <w:divBdr>
        <w:top w:val="none" w:sz="0" w:space="0" w:color="auto"/>
        <w:left w:val="none" w:sz="0" w:space="0" w:color="auto"/>
        <w:bottom w:val="none" w:sz="0" w:space="0" w:color="auto"/>
        <w:right w:val="none" w:sz="0" w:space="0" w:color="auto"/>
      </w:divBdr>
    </w:div>
    <w:div w:id="353573859">
      <w:bodyDiv w:val="1"/>
      <w:marLeft w:val="0"/>
      <w:marRight w:val="0"/>
      <w:marTop w:val="0"/>
      <w:marBottom w:val="0"/>
      <w:divBdr>
        <w:top w:val="none" w:sz="0" w:space="0" w:color="auto"/>
        <w:left w:val="none" w:sz="0" w:space="0" w:color="auto"/>
        <w:bottom w:val="none" w:sz="0" w:space="0" w:color="auto"/>
        <w:right w:val="none" w:sz="0" w:space="0" w:color="auto"/>
      </w:divBdr>
    </w:div>
    <w:div w:id="353574725">
      <w:bodyDiv w:val="1"/>
      <w:marLeft w:val="0"/>
      <w:marRight w:val="0"/>
      <w:marTop w:val="0"/>
      <w:marBottom w:val="0"/>
      <w:divBdr>
        <w:top w:val="none" w:sz="0" w:space="0" w:color="auto"/>
        <w:left w:val="none" w:sz="0" w:space="0" w:color="auto"/>
        <w:bottom w:val="none" w:sz="0" w:space="0" w:color="auto"/>
        <w:right w:val="none" w:sz="0" w:space="0" w:color="auto"/>
      </w:divBdr>
    </w:div>
    <w:div w:id="353581336">
      <w:bodyDiv w:val="1"/>
      <w:marLeft w:val="0"/>
      <w:marRight w:val="0"/>
      <w:marTop w:val="0"/>
      <w:marBottom w:val="0"/>
      <w:divBdr>
        <w:top w:val="none" w:sz="0" w:space="0" w:color="auto"/>
        <w:left w:val="none" w:sz="0" w:space="0" w:color="auto"/>
        <w:bottom w:val="none" w:sz="0" w:space="0" w:color="auto"/>
        <w:right w:val="none" w:sz="0" w:space="0" w:color="auto"/>
      </w:divBdr>
    </w:div>
    <w:div w:id="353583113">
      <w:bodyDiv w:val="1"/>
      <w:marLeft w:val="0"/>
      <w:marRight w:val="0"/>
      <w:marTop w:val="0"/>
      <w:marBottom w:val="0"/>
      <w:divBdr>
        <w:top w:val="none" w:sz="0" w:space="0" w:color="auto"/>
        <w:left w:val="none" w:sz="0" w:space="0" w:color="auto"/>
        <w:bottom w:val="none" w:sz="0" w:space="0" w:color="auto"/>
        <w:right w:val="none" w:sz="0" w:space="0" w:color="auto"/>
      </w:divBdr>
    </w:div>
    <w:div w:id="353650842">
      <w:bodyDiv w:val="1"/>
      <w:marLeft w:val="0"/>
      <w:marRight w:val="0"/>
      <w:marTop w:val="0"/>
      <w:marBottom w:val="0"/>
      <w:divBdr>
        <w:top w:val="none" w:sz="0" w:space="0" w:color="auto"/>
        <w:left w:val="none" w:sz="0" w:space="0" w:color="auto"/>
        <w:bottom w:val="none" w:sz="0" w:space="0" w:color="auto"/>
        <w:right w:val="none" w:sz="0" w:space="0" w:color="auto"/>
      </w:divBdr>
    </w:div>
    <w:div w:id="353698738">
      <w:bodyDiv w:val="1"/>
      <w:marLeft w:val="0"/>
      <w:marRight w:val="0"/>
      <w:marTop w:val="0"/>
      <w:marBottom w:val="0"/>
      <w:divBdr>
        <w:top w:val="none" w:sz="0" w:space="0" w:color="auto"/>
        <w:left w:val="none" w:sz="0" w:space="0" w:color="auto"/>
        <w:bottom w:val="none" w:sz="0" w:space="0" w:color="auto"/>
        <w:right w:val="none" w:sz="0" w:space="0" w:color="auto"/>
      </w:divBdr>
    </w:div>
    <w:div w:id="353698770">
      <w:bodyDiv w:val="1"/>
      <w:marLeft w:val="0"/>
      <w:marRight w:val="0"/>
      <w:marTop w:val="0"/>
      <w:marBottom w:val="0"/>
      <w:divBdr>
        <w:top w:val="none" w:sz="0" w:space="0" w:color="auto"/>
        <w:left w:val="none" w:sz="0" w:space="0" w:color="auto"/>
        <w:bottom w:val="none" w:sz="0" w:space="0" w:color="auto"/>
        <w:right w:val="none" w:sz="0" w:space="0" w:color="auto"/>
      </w:divBdr>
    </w:div>
    <w:div w:id="353724524">
      <w:bodyDiv w:val="1"/>
      <w:marLeft w:val="0"/>
      <w:marRight w:val="0"/>
      <w:marTop w:val="0"/>
      <w:marBottom w:val="0"/>
      <w:divBdr>
        <w:top w:val="none" w:sz="0" w:space="0" w:color="auto"/>
        <w:left w:val="none" w:sz="0" w:space="0" w:color="auto"/>
        <w:bottom w:val="none" w:sz="0" w:space="0" w:color="auto"/>
        <w:right w:val="none" w:sz="0" w:space="0" w:color="auto"/>
      </w:divBdr>
    </w:div>
    <w:div w:id="353726177">
      <w:bodyDiv w:val="1"/>
      <w:marLeft w:val="0"/>
      <w:marRight w:val="0"/>
      <w:marTop w:val="0"/>
      <w:marBottom w:val="0"/>
      <w:divBdr>
        <w:top w:val="none" w:sz="0" w:space="0" w:color="auto"/>
        <w:left w:val="none" w:sz="0" w:space="0" w:color="auto"/>
        <w:bottom w:val="none" w:sz="0" w:space="0" w:color="auto"/>
        <w:right w:val="none" w:sz="0" w:space="0" w:color="auto"/>
      </w:divBdr>
    </w:div>
    <w:div w:id="353728165">
      <w:bodyDiv w:val="1"/>
      <w:marLeft w:val="0"/>
      <w:marRight w:val="0"/>
      <w:marTop w:val="0"/>
      <w:marBottom w:val="0"/>
      <w:divBdr>
        <w:top w:val="none" w:sz="0" w:space="0" w:color="auto"/>
        <w:left w:val="none" w:sz="0" w:space="0" w:color="auto"/>
        <w:bottom w:val="none" w:sz="0" w:space="0" w:color="auto"/>
        <w:right w:val="none" w:sz="0" w:space="0" w:color="auto"/>
      </w:divBdr>
    </w:div>
    <w:div w:id="353729754">
      <w:bodyDiv w:val="1"/>
      <w:marLeft w:val="0"/>
      <w:marRight w:val="0"/>
      <w:marTop w:val="0"/>
      <w:marBottom w:val="0"/>
      <w:divBdr>
        <w:top w:val="none" w:sz="0" w:space="0" w:color="auto"/>
        <w:left w:val="none" w:sz="0" w:space="0" w:color="auto"/>
        <w:bottom w:val="none" w:sz="0" w:space="0" w:color="auto"/>
        <w:right w:val="none" w:sz="0" w:space="0" w:color="auto"/>
      </w:divBdr>
    </w:div>
    <w:div w:id="353775925">
      <w:bodyDiv w:val="1"/>
      <w:marLeft w:val="0"/>
      <w:marRight w:val="0"/>
      <w:marTop w:val="0"/>
      <w:marBottom w:val="0"/>
      <w:divBdr>
        <w:top w:val="none" w:sz="0" w:space="0" w:color="auto"/>
        <w:left w:val="none" w:sz="0" w:space="0" w:color="auto"/>
        <w:bottom w:val="none" w:sz="0" w:space="0" w:color="auto"/>
        <w:right w:val="none" w:sz="0" w:space="0" w:color="auto"/>
      </w:divBdr>
    </w:div>
    <w:div w:id="353852034">
      <w:bodyDiv w:val="1"/>
      <w:marLeft w:val="0"/>
      <w:marRight w:val="0"/>
      <w:marTop w:val="0"/>
      <w:marBottom w:val="0"/>
      <w:divBdr>
        <w:top w:val="none" w:sz="0" w:space="0" w:color="auto"/>
        <w:left w:val="none" w:sz="0" w:space="0" w:color="auto"/>
        <w:bottom w:val="none" w:sz="0" w:space="0" w:color="auto"/>
        <w:right w:val="none" w:sz="0" w:space="0" w:color="auto"/>
      </w:divBdr>
    </w:div>
    <w:div w:id="353919887">
      <w:bodyDiv w:val="1"/>
      <w:marLeft w:val="0"/>
      <w:marRight w:val="0"/>
      <w:marTop w:val="0"/>
      <w:marBottom w:val="0"/>
      <w:divBdr>
        <w:top w:val="none" w:sz="0" w:space="0" w:color="auto"/>
        <w:left w:val="none" w:sz="0" w:space="0" w:color="auto"/>
        <w:bottom w:val="none" w:sz="0" w:space="0" w:color="auto"/>
        <w:right w:val="none" w:sz="0" w:space="0" w:color="auto"/>
      </w:divBdr>
    </w:div>
    <w:div w:id="353924601">
      <w:bodyDiv w:val="1"/>
      <w:marLeft w:val="0"/>
      <w:marRight w:val="0"/>
      <w:marTop w:val="0"/>
      <w:marBottom w:val="0"/>
      <w:divBdr>
        <w:top w:val="none" w:sz="0" w:space="0" w:color="auto"/>
        <w:left w:val="none" w:sz="0" w:space="0" w:color="auto"/>
        <w:bottom w:val="none" w:sz="0" w:space="0" w:color="auto"/>
        <w:right w:val="none" w:sz="0" w:space="0" w:color="auto"/>
      </w:divBdr>
    </w:div>
    <w:div w:id="353926028">
      <w:bodyDiv w:val="1"/>
      <w:marLeft w:val="0"/>
      <w:marRight w:val="0"/>
      <w:marTop w:val="0"/>
      <w:marBottom w:val="0"/>
      <w:divBdr>
        <w:top w:val="none" w:sz="0" w:space="0" w:color="auto"/>
        <w:left w:val="none" w:sz="0" w:space="0" w:color="auto"/>
        <w:bottom w:val="none" w:sz="0" w:space="0" w:color="auto"/>
        <w:right w:val="none" w:sz="0" w:space="0" w:color="auto"/>
      </w:divBdr>
    </w:div>
    <w:div w:id="353967966">
      <w:bodyDiv w:val="1"/>
      <w:marLeft w:val="0"/>
      <w:marRight w:val="0"/>
      <w:marTop w:val="0"/>
      <w:marBottom w:val="0"/>
      <w:divBdr>
        <w:top w:val="none" w:sz="0" w:space="0" w:color="auto"/>
        <w:left w:val="none" w:sz="0" w:space="0" w:color="auto"/>
        <w:bottom w:val="none" w:sz="0" w:space="0" w:color="auto"/>
        <w:right w:val="none" w:sz="0" w:space="0" w:color="auto"/>
      </w:divBdr>
    </w:div>
    <w:div w:id="354037061">
      <w:bodyDiv w:val="1"/>
      <w:marLeft w:val="0"/>
      <w:marRight w:val="0"/>
      <w:marTop w:val="0"/>
      <w:marBottom w:val="0"/>
      <w:divBdr>
        <w:top w:val="none" w:sz="0" w:space="0" w:color="auto"/>
        <w:left w:val="none" w:sz="0" w:space="0" w:color="auto"/>
        <w:bottom w:val="none" w:sz="0" w:space="0" w:color="auto"/>
        <w:right w:val="none" w:sz="0" w:space="0" w:color="auto"/>
      </w:divBdr>
    </w:div>
    <w:div w:id="354038033">
      <w:bodyDiv w:val="1"/>
      <w:marLeft w:val="0"/>
      <w:marRight w:val="0"/>
      <w:marTop w:val="0"/>
      <w:marBottom w:val="0"/>
      <w:divBdr>
        <w:top w:val="none" w:sz="0" w:space="0" w:color="auto"/>
        <w:left w:val="none" w:sz="0" w:space="0" w:color="auto"/>
        <w:bottom w:val="none" w:sz="0" w:space="0" w:color="auto"/>
        <w:right w:val="none" w:sz="0" w:space="0" w:color="auto"/>
      </w:divBdr>
    </w:div>
    <w:div w:id="354111336">
      <w:bodyDiv w:val="1"/>
      <w:marLeft w:val="0"/>
      <w:marRight w:val="0"/>
      <w:marTop w:val="0"/>
      <w:marBottom w:val="0"/>
      <w:divBdr>
        <w:top w:val="none" w:sz="0" w:space="0" w:color="auto"/>
        <w:left w:val="none" w:sz="0" w:space="0" w:color="auto"/>
        <w:bottom w:val="none" w:sz="0" w:space="0" w:color="auto"/>
        <w:right w:val="none" w:sz="0" w:space="0" w:color="auto"/>
      </w:divBdr>
    </w:div>
    <w:div w:id="354157107">
      <w:bodyDiv w:val="1"/>
      <w:marLeft w:val="0"/>
      <w:marRight w:val="0"/>
      <w:marTop w:val="0"/>
      <w:marBottom w:val="0"/>
      <w:divBdr>
        <w:top w:val="none" w:sz="0" w:space="0" w:color="auto"/>
        <w:left w:val="none" w:sz="0" w:space="0" w:color="auto"/>
        <w:bottom w:val="none" w:sz="0" w:space="0" w:color="auto"/>
        <w:right w:val="none" w:sz="0" w:space="0" w:color="auto"/>
      </w:divBdr>
    </w:div>
    <w:div w:id="354157465">
      <w:bodyDiv w:val="1"/>
      <w:marLeft w:val="0"/>
      <w:marRight w:val="0"/>
      <w:marTop w:val="0"/>
      <w:marBottom w:val="0"/>
      <w:divBdr>
        <w:top w:val="none" w:sz="0" w:space="0" w:color="auto"/>
        <w:left w:val="none" w:sz="0" w:space="0" w:color="auto"/>
        <w:bottom w:val="none" w:sz="0" w:space="0" w:color="auto"/>
        <w:right w:val="none" w:sz="0" w:space="0" w:color="auto"/>
      </w:divBdr>
    </w:div>
    <w:div w:id="354161495">
      <w:bodyDiv w:val="1"/>
      <w:marLeft w:val="0"/>
      <w:marRight w:val="0"/>
      <w:marTop w:val="0"/>
      <w:marBottom w:val="0"/>
      <w:divBdr>
        <w:top w:val="none" w:sz="0" w:space="0" w:color="auto"/>
        <w:left w:val="none" w:sz="0" w:space="0" w:color="auto"/>
        <w:bottom w:val="none" w:sz="0" w:space="0" w:color="auto"/>
        <w:right w:val="none" w:sz="0" w:space="0" w:color="auto"/>
      </w:divBdr>
    </w:div>
    <w:div w:id="354186694">
      <w:bodyDiv w:val="1"/>
      <w:marLeft w:val="0"/>
      <w:marRight w:val="0"/>
      <w:marTop w:val="0"/>
      <w:marBottom w:val="0"/>
      <w:divBdr>
        <w:top w:val="none" w:sz="0" w:space="0" w:color="auto"/>
        <w:left w:val="none" w:sz="0" w:space="0" w:color="auto"/>
        <w:bottom w:val="none" w:sz="0" w:space="0" w:color="auto"/>
        <w:right w:val="none" w:sz="0" w:space="0" w:color="auto"/>
      </w:divBdr>
    </w:div>
    <w:div w:id="354189217">
      <w:bodyDiv w:val="1"/>
      <w:marLeft w:val="0"/>
      <w:marRight w:val="0"/>
      <w:marTop w:val="0"/>
      <w:marBottom w:val="0"/>
      <w:divBdr>
        <w:top w:val="none" w:sz="0" w:space="0" w:color="auto"/>
        <w:left w:val="none" w:sz="0" w:space="0" w:color="auto"/>
        <w:bottom w:val="none" w:sz="0" w:space="0" w:color="auto"/>
        <w:right w:val="none" w:sz="0" w:space="0" w:color="auto"/>
      </w:divBdr>
    </w:div>
    <w:div w:id="354229750">
      <w:bodyDiv w:val="1"/>
      <w:marLeft w:val="0"/>
      <w:marRight w:val="0"/>
      <w:marTop w:val="0"/>
      <w:marBottom w:val="0"/>
      <w:divBdr>
        <w:top w:val="none" w:sz="0" w:space="0" w:color="auto"/>
        <w:left w:val="none" w:sz="0" w:space="0" w:color="auto"/>
        <w:bottom w:val="none" w:sz="0" w:space="0" w:color="auto"/>
        <w:right w:val="none" w:sz="0" w:space="0" w:color="auto"/>
      </w:divBdr>
    </w:div>
    <w:div w:id="354235048">
      <w:bodyDiv w:val="1"/>
      <w:marLeft w:val="0"/>
      <w:marRight w:val="0"/>
      <w:marTop w:val="0"/>
      <w:marBottom w:val="0"/>
      <w:divBdr>
        <w:top w:val="none" w:sz="0" w:space="0" w:color="auto"/>
        <w:left w:val="none" w:sz="0" w:space="0" w:color="auto"/>
        <w:bottom w:val="none" w:sz="0" w:space="0" w:color="auto"/>
        <w:right w:val="none" w:sz="0" w:space="0" w:color="auto"/>
      </w:divBdr>
    </w:div>
    <w:div w:id="354235739">
      <w:bodyDiv w:val="1"/>
      <w:marLeft w:val="0"/>
      <w:marRight w:val="0"/>
      <w:marTop w:val="0"/>
      <w:marBottom w:val="0"/>
      <w:divBdr>
        <w:top w:val="none" w:sz="0" w:space="0" w:color="auto"/>
        <w:left w:val="none" w:sz="0" w:space="0" w:color="auto"/>
        <w:bottom w:val="none" w:sz="0" w:space="0" w:color="auto"/>
        <w:right w:val="none" w:sz="0" w:space="0" w:color="auto"/>
      </w:divBdr>
    </w:div>
    <w:div w:id="354236483">
      <w:bodyDiv w:val="1"/>
      <w:marLeft w:val="0"/>
      <w:marRight w:val="0"/>
      <w:marTop w:val="0"/>
      <w:marBottom w:val="0"/>
      <w:divBdr>
        <w:top w:val="none" w:sz="0" w:space="0" w:color="auto"/>
        <w:left w:val="none" w:sz="0" w:space="0" w:color="auto"/>
        <w:bottom w:val="none" w:sz="0" w:space="0" w:color="auto"/>
        <w:right w:val="none" w:sz="0" w:space="0" w:color="auto"/>
      </w:divBdr>
    </w:div>
    <w:div w:id="354309645">
      <w:bodyDiv w:val="1"/>
      <w:marLeft w:val="0"/>
      <w:marRight w:val="0"/>
      <w:marTop w:val="0"/>
      <w:marBottom w:val="0"/>
      <w:divBdr>
        <w:top w:val="none" w:sz="0" w:space="0" w:color="auto"/>
        <w:left w:val="none" w:sz="0" w:space="0" w:color="auto"/>
        <w:bottom w:val="none" w:sz="0" w:space="0" w:color="auto"/>
        <w:right w:val="none" w:sz="0" w:space="0" w:color="auto"/>
      </w:divBdr>
    </w:div>
    <w:div w:id="354384498">
      <w:bodyDiv w:val="1"/>
      <w:marLeft w:val="0"/>
      <w:marRight w:val="0"/>
      <w:marTop w:val="0"/>
      <w:marBottom w:val="0"/>
      <w:divBdr>
        <w:top w:val="none" w:sz="0" w:space="0" w:color="auto"/>
        <w:left w:val="none" w:sz="0" w:space="0" w:color="auto"/>
        <w:bottom w:val="none" w:sz="0" w:space="0" w:color="auto"/>
        <w:right w:val="none" w:sz="0" w:space="0" w:color="auto"/>
      </w:divBdr>
    </w:div>
    <w:div w:id="354424191">
      <w:bodyDiv w:val="1"/>
      <w:marLeft w:val="0"/>
      <w:marRight w:val="0"/>
      <w:marTop w:val="0"/>
      <w:marBottom w:val="0"/>
      <w:divBdr>
        <w:top w:val="none" w:sz="0" w:space="0" w:color="auto"/>
        <w:left w:val="none" w:sz="0" w:space="0" w:color="auto"/>
        <w:bottom w:val="none" w:sz="0" w:space="0" w:color="auto"/>
        <w:right w:val="none" w:sz="0" w:space="0" w:color="auto"/>
      </w:divBdr>
    </w:div>
    <w:div w:id="354430747">
      <w:bodyDiv w:val="1"/>
      <w:marLeft w:val="0"/>
      <w:marRight w:val="0"/>
      <w:marTop w:val="0"/>
      <w:marBottom w:val="0"/>
      <w:divBdr>
        <w:top w:val="none" w:sz="0" w:space="0" w:color="auto"/>
        <w:left w:val="none" w:sz="0" w:space="0" w:color="auto"/>
        <w:bottom w:val="none" w:sz="0" w:space="0" w:color="auto"/>
        <w:right w:val="none" w:sz="0" w:space="0" w:color="auto"/>
      </w:divBdr>
    </w:div>
    <w:div w:id="354431885">
      <w:bodyDiv w:val="1"/>
      <w:marLeft w:val="0"/>
      <w:marRight w:val="0"/>
      <w:marTop w:val="0"/>
      <w:marBottom w:val="0"/>
      <w:divBdr>
        <w:top w:val="none" w:sz="0" w:space="0" w:color="auto"/>
        <w:left w:val="none" w:sz="0" w:space="0" w:color="auto"/>
        <w:bottom w:val="none" w:sz="0" w:space="0" w:color="auto"/>
        <w:right w:val="none" w:sz="0" w:space="0" w:color="auto"/>
      </w:divBdr>
    </w:div>
    <w:div w:id="354504622">
      <w:bodyDiv w:val="1"/>
      <w:marLeft w:val="0"/>
      <w:marRight w:val="0"/>
      <w:marTop w:val="0"/>
      <w:marBottom w:val="0"/>
      <w:divBdr>
        <w:top w:val="none" w:sz="0" w:space="0" w:color="auto"/>
        <w:left w:val="none" w:sz="0" w:space="0" w:color="auto"/>
        <w:bottom w:val="none" w:sz="0" w:space="0" w:color="auto"/>
        <w:right w:val="none" w:sz="0" w:space="0" w:color="auto"/>
      </w:divBdr>
    </w:div>
    <w:div w:id="354507243">
      <w:bodyDiv w:val="1"/>
      <w:marLeft w:val="0"/>
      <w:marRight w:val="0"/>
      <w:marTop w:val="0"/>
      <w:marBottom w:val="0"/>
      <w:divBdr>
        <w:top w:val="none" w:sz="0" w:space="0" w:color="auto"/>
        <w:left w:val="none" w:sz="0" w:space="0" w:color="auto"/>
        <w:bottom w:val="none" w:sz="0" w:space="0" w:color="auto"/>
        <w:right w:val="none" w:sz="0" w:space="0" w:color="auto"/>
      </w:divBdr>
    </w:div>
    <w:div w:id="354576245">
      <w:bodyDiv w:val="1"/>
      <w:marLeft w:val="0"/>
      <w:marRight w:val="0"/>
      <w:marTop w:val="0"/>
      <w:marBottom w:val="0"/>
      <w:divBdr>
        <w:top w:val="none" w:sz="0" w:space="0" w:color="auto"/>
        <w:left w:val="none" w:sz="0" w:space="0" w:color="auto"/>
        <w:bottom w:val="none" w:sz="0" w:space="0" w:color="auto"/>
        <w:right w:val="none" w:sz="0" w:space="0" w:color="auto"/>
      </w:divBdr>
    </w:div>
    <w:div w:id="354616494">
      <w:bodyDiv w:val="1"/>
      <w:marLeft w:val="0"/>
      <w:marRight w:val="0"/>
      <w:marTop w:val="0"/>
      <w:marBottom w:val="0"/>
      <w:divBdr>
        <w:top w:val="none" w:sz="0" w:space="0" w:color="auto"/>
        <w:left w:val="none" w:sz="0" w:space="0" w:color="auto"/>
        <w:bottom w:val="none" w:sz="0" w:space="0" w:color="auto"/>
        <w:right w:val="none" w:sz="0" w:space="0" w:color="auto"/>
      </w:divBdr>
    </w:div>
    <w:div w:id="354621077">
      <w:bodyDiv w:val="1"/>
      <w:marLeft w:val="0"/>
      <w:marRight w:val="0"/>
      <w:marTop w:val="0"/>
      <w:marBottom w:val="0"/>
      <w:divBdr>
        <w:top w:val="none" w:sz="0" w:space="0" w:color="auto"/>
        <w:left w:val="none" w:sz="0" w:space="0" w:color="auto"/>
        <w:bottom w:val="none" w:sz="0" w:space="0" w:color="auto"/>
        <w:right w:val="none" w:sz="0" w:space="0" w:color="auto"/>
      </w:divBdr>
    </w:div>
    <w:div w:id="354691300">
      <w:bodyDiv w:val="1"/>
      <w:marLeft w:val="0"/>
      <w:marRight w:val="0"/>
      <w:marTop w:val="0"/>
      <w:marBottom w:val="0"/>
      <w:divBdr>
        <w:top w:val="none" w:sz="0" w:space="0" w:color="auto"/>
        <w:left w:val="none" w:sz="0" w:space="0" w:color="auto"/>
        <w:bottom w:val="none" w:sz="0" w:space="0" w:color="auto"/>
        <w:right w:val="none" w:sz="0" w:space="0" w:color="auto"/>
      </w:divBdr>
    </w:div>
    <w:div w:id="354695787">
      <w:bodyDiv w:val="1"/>
      <w:marLeft w:val="0"/>
      <w:marRight w:val="0"/>
      <w:marTop w:val="0"/>
      <w:marBottom w:val="0"/>
      <w:divBdr>
        <w:top w:val="none" w:sz="0" w:space="0" w:color="auto"/>
        <w:left w:val="none" w:sz="0" w:space="0" w:color="auto"/>
        <w:bottom w:val="none" w:sz="0" w:space="0" w:color="auto"/>
        <w:right w:val="none" w:sz="0" w:space="0" w:color="auto"/>
      </w:divBdr>
    </w:div>
    <w:div w:id="354697616">
      <w:bodyDiv w:val="1"/>
      <w:marLeft w:val="0"/>
      <w:marRight w:val="0"/>
      <w:marTop w:val="0"/>
      <w:marBottom w:val="0"/>
      <w:divBdr>
        <w:top w:val="none" w:sz="0" w:space="0" w:color="auto"/>
        <w:left w:val="none" w:sz="0" w:space="0" w:color="auto"/>
        <w:bottom w:val="none" w:sz="0" w:space="0" w:color="auto"/>
        <w:right w:val="none" w:sz="0" w:space="0" w:color="auto"/>
      </w:divBdr>
    </w:div>
    <w:div w:id="354768549">
      <w:bodyDiv w:val="1"/>
      <w:marLeft w:val="0"/>
      <w:marRight w:val="0"/>
      <w:marTop w:val="0"/>
      <w:marBottom w:val="0"/>
      <w:divBdr>
        <w:top w:val="none" w:sz="0" w:space="0" w:color="auto"/>
        <w:left w:val="none" w:sz="0" w:space="0" w:color="auto"/>
        <w:bottom w:val="none" w:sz="0" w:space="0" w:color="auto"/>
        <w:right w:val="none" w:sz="0" w:space="0" w:color="auto"/>
      </w:divBdr>
    </w:div>
    <w:div w:id="354812227">
      <w:bodyDiv w:val="1"/>
      <w:marLeft w:val="0"/>
      <w:marRight w:val="0"/>
      <w:marTop w:val="0"/>
      <w:marBottom w:val="0"/>
      <w:divBdr>
        <w:top w:val="none" w:sz="0" w:space="0" w:color="auto"/>
        <w:left w:val="none" w:sz="0" w:space="0" w:color="auto"/>
        <w:bottom w:val="none" w:sz="0" w:space="0" w:color="auto"/>
        <w:right w:val="none" w:sz="0" w:space="0" w:color="auto"/>
      </w:divBdr>
    </w:div>
    <w:div w:id="354812933">
      <w:bodyDiv w:val="1"/>
      <w:marLeft w:val="0"/>
      <w:marRight w:val="0"/>
      <w:marTop w:val="0"/>
      <w:marBottom w:val="0"/>
      <w:divBdr>
        <w:top w:val="none" w:sz="0" w:space="0" w:color="auto"/>
        <w:left w:val="none" w:sz="0" w:space="0" w:color="auto"/>
        <w:bottom w:val="none" w:sz="0" w:space="0" w:color="auto"/>
        <w:right w:val="none" w:sz="0" w:space="0" w:color="auto"/>
      </w:divBdr>
    </w:div>
    <w:div w:id="354814571">
      <w:bodyDiv w:val="1"/>
      <w:marLeft w:val="0"/>
      <w:marRight w:val="0"/>
      <w:marTop w:val="0"/>
      <w:marBottom w:val="0"/>
      <w:divBdr>
        <w:top w:val="none" w:sz="0" w:space="0" w:color="auto"/>
        <w:left w:val="none" w:sz="0" w:space="0" w:color="auto"/>
        <w:bottom w:val="none" w:sz="0" w:space="0" w:color="auto"/>
        <w:right w:val="none" w:sz="0" w:space="0" w:color="auto"/>
      </w:divBdr>
    </w:div>
    <w:div w:id="354814891">
      <w:bodyDiv w:val="1"/>
      <w:marLeft w:val="0"/>
      <w:marRight w:val="0"/>
      <w:marTop w:val="0"/>
      <w:marBottom w:val="0"/>
      <w:divBdr>
        <w:top w:val="none" w:sz="0" w:space="0" w:color="auto"/>
        <w:left w:val="none" w:sz="0" w:space="0" w:color="auto"/>
        <w:bottom w:val="none" w:sz="0" w:space="0" w:color="auto"/>
        <w:right w:val="none" w:sz="0" w:space="0" w:color="auto"/>
      </w:divBdr>
    </w:div>
    <w:div w:id="354816307">
      <w:bodyDiv w:val="1"/>
      <w:marLeft w:val="0"/>
      <w:marRight w:val="0"/>
      <w:marTop w:val="0"/>
      <w:marBottom w:val="0"/>
      <w:divBdr>
        <w:top w:val="none" w:sz="0" w:space="0" w:color="auto"/>
        <w:left w:val="none" w:sz="0" w:space="0" w:color="auto"/>
        <w:bottom w:val="none" w:sz="0" w:space="0" w:color="auto"/>
        <w:right w:val="none" w:sz="0" w:space="0" w:color="auto"/>
      </w:divBdr>
    </w:div>
    <w:div w:id="354889247">
      <w:bodyDiv w:val="1"/>
      <w:marLeft w:val="0"/>
      <w:marRight w:val="0"/>
      <w:marTop w:val="0"/>
      <w:marBottom w:val="0"/>
      <w:divBdr>
        <w:top w:val="none" w:sz="0" w:space="0" w:color="auto"/>
        <w:left w:val="none" w:sz="0" w:space="0" w:color="auto"/>
        <w:bottom w:val="none" w:sz="0" w:space="0" w:color="auto"/>
        <w:right w:val="none" w:sz="0" w:space="0" w:color="auto"/>
      </w:divBdr>
    </w:div>
    <w:div w:id="354891526">
      <w:bodyDiv w:val="1"/>
      <w:marLeft w:val="0"/>
      <w:marRight w:val="0"/>
      <w:marTop w:val="0"/>
      <w:marBottom w:val="0"/>
      <w:divBdr>
        <w:top w:val="none" w:sz="0" w:space="0" w:color="auto"/>
        <w:left w:val="none" w:sz="0" w:space="0" w:color="auto"/>
        <w:bottom w:val="none" w:sz="0" w:space="0" w:color="auto"/>
        <w:right w:val="none" w:sz="0" w:space="0" w:color="auto"/>
      </w:divBdr>
      <w:divsChild>
        <w:div w:id="8216025">
          <w:marLeft w:val="480"/>
          <w:marRight w:val="0"/>
          <w:marTop w:val="0"/>
          <w:marBottom w:val="0"/>
          <w:divBdr>
            <w:top w:val="none" w:sz="0" w:space="0" w:color="auto"/>
            <w:left w:val="none" w:sz="0" w:space="0" w:color="auto"/>
            <w:bottom w:val="none" w:sz="0" w:space="0" w:color="auto"/>
            <w:right w:val="none" w:sz="0" w:space="0" w:color="auto"/>
          </w:divBdr>
        </w:div>
        <w:div w:id="13188071">
          <w:marLeft w:val="480"/>
          <w:marRight w:val="0"/>
          <w:marTop w:val="0"/>
          <w:marBottom w:val="0"/>
          <w:divBdr>
            <w:top w:val="none" w:sz="0" w:space="0" w:color="auto"/>
            <w:left w:val="none" w:sz="0" w:space="0" w:color="auto"/>
            <w:bottom w:val="none" w:sz="0" w:space="0" w:color="auto"/>
            <w:right w:val="none" w:sz="0" w:space="0" w:color="auto"/>
          </w:divBdr>
        </w:div>
        <w:div w:id="58483032">
          <w:marLeft w:val="480"/>
          <w:marRight w:val="0"/>
          <w:marTop w:val="0"/>
          <w:marBottom w:val="0"/>
          <w:divBdr>
            <w:top w:val="none" w:sz="0" w:space="0" w:color="auto"/>
            <w:left w:val="none" w:sz="0" w:space="0" w:color="auto"/>
            <w:bottom w:val="none" w:sz="0" w:space="0" w:color="auto"/>
            <w:right w:val="none" w:sz="0" w:space="0" w:color="auto"/>
          </w:divBdr>
        </w:div>
        <w:div w:id="106656201">
          <w:marLeft w:val="480"/>
          <w:marRight w:val="0"/>
          <w:marTop w:val="0"/>
          <w:marBottom w:val="0"/>
          <w:divBdr>
            <w:top w:val="none" w:sz="0" w:space="0" w:color="auto"/>
            <w:left w:val="none" w:sz="0" w:space="0" w:color="auto"/>
            <w:bottom w:val="none" w:sz="0" w:space="0" w:color="auto"/>
            <w:right w:val="none" w:sz="0" w:space="0" w:color="auto"/>
          </w:divBdr>
        </w:div>
        <w:div w:id="116686357">
          <w:marLeft w:val="480"/>
          <w:marRight w:val="0"/>
          <w:marTop w:val="0"/>
          <w:marBottom w:val="0"/>
          <w:divBdr>
            <w:top w:val="none" w:sz="0" w:space="0" w:color="auto"/>
            <w:left w:val="none" w:sz="0" w:space="0" w:color="auto"/>
            <w:bottom w:val="none" w:sz="0" w:space="0" w:color="auto"/>
            <w:right w:val="none" w:sz="0" w:space="0" w:color="auto"/>
          </w:divBdr>
        </w:div>
        <w:div w:id="119031908">
          <w:marLeft w:val="480"/>
          <w:marRight w:val="0"/>
          <w:marTop w:val="0"/>
          <w:marBottom w:val="0"/>
          <w:divBdr>
            <w:top w:val="none" w:sz="0" w:space="0" w:color="auto"/>
            <w:left w:val="none" w:sz="0" w:space="0" w:color="auto"/>
            <w:bottom w:val="none" w:sz="0" w:space="0" w:color="auto"/>
            <w:right w:val="none" w:sz="0" w:space="0" w:color="auto"/>
          </w:divBdr>
        </w:div>
        <w:div w:id="128671158">
          <w:marLeft w:val="480"/>
          <w:marRight w:val="0"/>
          <w:marTop w:val="0"/>
          <w:marBottom w:val="0"/>
          <w:divBdr>
            <w:top w:val="none" w:sz="0" w:space="0" w:color="auto"/>
            <w:left w:val="none" w:sz="0" w:space="0" w:color="auto"/>
            <w:bottom w:val="none" w:sz="0" w:space="0" w:color="auto"/>
            <w:right w:val="none" w:sz="0" w:space="0" w:color="auto"/>
          </w:divBdr>
        </w:div>
        <w:div w:id="150802410">
          <w:marLeft w:val="480"/>
          <w:marRight w:val="0"/>
          <w:marTop w:val="0"/>
          <w:marBottom w:val="0"/>
          <w:divBdr>
            <w:top w:val="none" w:sz="0" w:space="0" w:color="auto"/>
            <w:left w:val="none" w:sz="0" w:space="0" w:color="auto"/>
            <w:bottom w:val="none" w:sz="0" w:space="0" w:color="auto"/>
            <w:right w:val="none" w:sz="0" w:space="0" w:color="auto"/>
          </w:divBdr>
        </w:div>
        <w:div w:id="155076247">
          <w:marLeft w:val="480"/>
          <w:marRight w:val="0"/>
          <w:marTop w:val="0"/>
          <w:marBottom w:val="0"/>
          <w:divBdr>
            <w:top w:val="none" w:sz="0" w:space="0" w:color="auto"/>
            <w:left w:val="none" w:sz="0" w:space="0" w:color="auto"/>
            <w:bottom w:val="none" w:sz="0" w:space="0" w:color="auto"/>
            <w:right w:val="none" w:sz="0" w:space="0" w:color="auto"/>
          </w:divBdr>
        </w:div>
        <w:div w:id="172955779">
          <w:marLeft w:val="480"/>
          <w:marRight w:val="0"/>
          <w:marTop w:val="0"/>
          <w:marBottom w:val="0"/>
          <w:divBdr>
            <w:top w:val="none" w:sz="0" w:space="0" w:color="auto"/>
            <w:left w:val="none" w:sz="0" w:space="0" w:color="auto"/>
            <w:bottom w:val="none" w:sz="0" w:space="0" w:color="auto"/>
            <w:right w:val="none" w:sz="0" w:space="0" w:color="auto"/>
          </w:divBdr>
        </w:div>
        <w:div w:id="190193992">
          <w:marLeft w:val="480"/>
          <w:marRight w:val="0"/>
          <w:marTop w:val="0"/>
          <w:marBottom w:val="0"/>
          <w:divBdr>
            <w:top w:val="none" w:sz="0" w:space="0" w:color="auto"/>
            <w:left w:val="none" w:sz="0" w:space="0" w:color="auto"/>
            <w:bottom w:val="none" w:sz="0" w:space="0" w:color="auto"/>
            <w:right w:val="none" w:sz="0" w:space="0" w:color="auto"/>
          </w:divBdr>
        </w:div>
        <w:div w:id="228225891">
          <w:marLeft w:val="480"/>
          <w:marRight w:val="0"/>
          <w:marTop w:val="0"/>
          <w:marBottom w:val="0"/>
          <w:divBdr>
            <w:top w:val="none" w:sz="0" w:space="0" w:color="auto"/>
            <w:left w:val="none" w:sz="0" w:space="0" w:color="auto"/>
            <w:bottom w:val="none" w:sz="0" w:space="0" w:color="auto"/>
            <w:right w:val="none" w:sz="0" w:space="0" w:color="auto"/>
          </w:divBdr>
        </w:div>
        <w:div w:id="231038911">
          <w:marLeft w:val="480"/>
          <w:marRight w:val="0"/>
          <w:marTop w:val="0"/>
          <w:marBottom w:val="0"/>
          <w:divBdr>
            <w:top w:val="none" w:sz="0" w:space="0" w:color="auto"/>
            <w:left w:val="none" w:sz="0" w:space="0" w:color="auto"/>
            <w:bottom w:val="none" w:sz="0" w:space="0" w:color="auto"/>
            <w:right w:val="none" w:sz="0" w:space="0" w:color="auto"/>
          </w:divBdr>
        </w:div>
        <w:div w:id="273709746">
          <w:marLeft w:val="480"/>
          <w:marRight w:val="0"/>
          <w:marTop w:val="0"/>
          <w:marBottom w:val="0"/>
          <w:divBdr>
            <w:top w:val="none" w:sz="0" w:space="0" w:color="auto"/>
            <w:left w:val="none" w:sz="0" w:space="0" w:color="auto"/>
            <w:bottom w:val="none" w:sz="0" w:space="0" w:color="auto"/>
            <w:right w:val="none" w:sz="0" w:space="0" w:color="auto"/>
          </w:divBdr>
        </w:div>
        <w:div w:id="281688348">
          <w:marLeft w:val="480"/>
          <w:marRight w:val="0"/>
          <w:marTop w:val="0"/>
          <w:marBottom w:val="0"/>
          <w:divBdr>
            <w:top w:val="none" w:sz="0" w:space="0" w:color="auto"/>
            <w:left w:val="none" w:sz="0" w:space="0" w:color="auto"/>
            <w:bottom w:val="none" w:sz="0" w:space="0" w:color="auto"/>
            <w:right w:val="none" w:sz="0" w:space="0" w:color="auto"/>
          </w:divBdr>
        </w:div>
        <w:div w:id="293415085">
          <w:marLeft w:val="480"/>
          <w:marRight w:val="0"/>
          <w:marTop w:val="0"/>
          <w:marBottom w:val="0"/>
          <w:divBdr>
            <w:top w:val="none" w:sz="0" w:space="0" w:color="auto"/>
            <w:left w:val="none" w:sz="0" w:space="0" w:color="auto"/>
            <w:bottom w:val="none" w:sz="0" w:space="0" w:color="auto"/>
            <w:right w:val="none" w:sz="0" w:space="0" w:color="auto"/>
          </w:divBdr>
        </w:div>
        <w:div w:id="294415971">
          <w:marLeft w:val="480"/>
          <w:marRight w:val="0"/>
          <w:marTop w:val="0"/>
          <w:marBottom w:val="0"/>
          <w:divBdr>
            <w:top w:val="none" w:sz="0" w:space="0" w:color="auto"/>
            <w:left w:val="none" w:sz="0" w:space="0" w:color="auto"/>
            <w:bottom w:val="none" w:sz="0" w:space="0" w:color="auto"/>
            <w:right w:val="none" w:sz="0" w:space="0" w:color="auto"/>
          </w:divBdr>
        </w:div>
        <w:div w:id="345980394">
          <w:marLeft w:val="480"/>
          <w:marRight w:val="0"/>
          <w:marTop w:val="0"/>
          <w:marBottom w:val="0"/>
          <w:divBdr>
            <w:top w:val="none" w:sz="0" w:space="0" w:color="auto"/>
            <w:left w:val="none" w:sz="0" w:space="0" w:color="auto"/>
            <w:bottom w:val="none" w:sz="0" w:space="0" w:color="auto"/>
            <w:right w:val="none" w:sz="0" w:space="0" w:color="auto"/>
          </w:divBdr>
        </w:div>
      </w:divsChild>
    </w:div>
    <w:div w:id="354891814">
      <w:bodyDiv w:val="1"/>
      <w:marLeft w:val="0"/>
      <w:marRight w:val="0"/>
      <w:marTop w:val="0"/>
      <w:marBottom w:val="0"/>
      <w:divBdr>
        <w:top w:val="none" w:sz="0" w:space="0" w:color="auto"/>
        <w:left w:val="none" w:sz="0" w:space="0" w:color="auto"/>
        <w:bottom w:val="none" w:sz="0" w:space="0" w:color="auto"/>
        <w:right w:val="none" w:sz="0" w:space="0" w:color="auto"/>
      </w:divBdr>
    </w:div>
    <w:div w:id="354960319">
      <w:bodyDiv w:val="1"/>
      <w:marLeft w:val="0"/>
      <w:marRight w:val="0"/>
      <w:marTop w:val="0"/>
      <w:marBottom w:val="0"/>
      <w:divBdr>
        <w:top w:val="none" w:sz="0" w:space="0" w:color="auto"/>
        <w:left w:val="none" w:sz="0" w:space="0" w:color="auto"/>
        <w:bottom w:val="none" w:sz="0" w:space="0" w:color="auto"/>
        <w:right w:val="none" w:sz="0" w:space="0" w:color="auto"/>
      </w:divBdr>
    </w:div>
    <w:div w:id="354960960">
      <w:bodyDiv w:val="1"/>
      <w:marLeft w:val="0"/>
      <w:marRight w:val="0"/>
      <w:marTop w:val="0"/>
      <w:marBottom w:val="0"/>
      <w:divBdr>
        <w:top w:val="none" w:sz="0" w:space="0" w:color="auto"/>
        <w:left w:val="none" w:sz="0" w:space="0" w:color="auto"/>
        <w:bottom w:val="none" w:sz="0" w:space="0" w:color="auto"/>
        <w:right w:val="none" w:sz="0" w:space="0" w:color="auto"/>
      </w:divBdr>
    </w:div>
    <w:div w:id="354965536">
      <w:bodyDiv w:val="1"/>
      <w:marLeft w:val="0"/>
      <w:marRight w:val="0"/>
      <w:marTop w:val="0"/>
      <w:marBottom w:val="0"/>
      <w:divBdr>
        <w:top w:val="none" w:sz="0" w:space="0" w:color="auto"/>
        <w:left w:val="none" w:sz="0" w:space="0" w:color="auto"/>
        <w:bottom w:val="none" w:sz="0" w:space="0" w:color="auto"/>
        <w:right w:val="none" w:sz="0" w:space="0" w:color="auto"/>
      </w:divBdr>
    </w:div>
    <w:div w:id="354968649">
      <w:bodyDiv w:val="1"/>
      <w:marLeft w:val="0"/>
      <w:marRight w:val="0"/>
      <w:marTop w:val="0"/>
      <w:marBottom w:val="0"/>
      <w:divBdr>
        <w:top w:val="none" w:sz="0" w:space="0" w:color="auto"/>
        <w:left w:val="none" w:sz="0" w:space="0" w:color="auto"/>
        <w:bottom w:val="none" w:sz="0" w:space="0" w:color="auto"/>
        <w:right w:val="none" w:sz="0" w:space="0" w:color="auto"/>
      </w:divBdr>
    </w:div>
    <w:div w:id="355009279">
      <w:bodyDiv w:val="1"/>
      <w:marLeft w:val="0"/>
      <w:marRight w:val="0"/>
      <w:marTop w:val="0"/>
      <w:marBottom w:val="0"/>
      <w:divBdr>
        <w:top w:val="none" w:sz="0" w:space="0" w:color="auto"/>
        <w:left w:val="none" w:sz="0" w:space="0" w:color="auto"/>
        <w:bottom w:val="none" w:sz="0" w:space="0" w:color="auto"/>
        <w:right w:val="none" w:sz="0" w:space="0" w:color="auto"/>
      </w:divBdr>
    </w:div>
    <w:div w:id="355037758">
      <w:bodyDiv w:val="1"/>
      <w:marLeft w:val="0"/>
      <w:marRight w:val="0"/>
      <w:marTop w:val="0"/>
      <w:marBottom w:val="0"/>
      <w:divBdr>
        <w:top w:val="none" w:sz="0" w:space="0" w:color="auto"/>
        <w:left w:val="none" w:sz="0" w:space="0" w:color="auto"/>
        <w:bottom w:val="none" w:sz="0" w:space="0" w:color="auto"/>
        <w:right w:val="none" w:sz="0" w:space="0" w:color="auto"/>
      </w:divBdr>
    </w:div>
    <w:div w:id="355038734">
      <w:bodyDiv w:val="1"/>
      <w:marLeft w:val="0"/>
      <w:marRight w:val="0"/>
      <w:marTop w:val="0"/>
      <w:marBottom w:val="0"/>
      <w:divBdr>
        <w:top w:val="none" w:sz="0" w:space="0" w:color="auto"/>
        <w:left w:val="none" w:sz="0" w:space="0" w:color="auto"/>
        <w:bottom w:val="none" w:sz="0" w:space="0" w:color="auto"/>
        <w:right w:val="none" w:sz="0" w:space="0" w:color="auto"/>
      </w:divBdr>
    </w:div>
    <w:div w:id="355039978">
      <w:bodyDiv w:val="1"/>
      <w:marLeft w:val="0"/>
      <w:marRight w:val="0"/>
      <w:marTop w:val="0"/>
      <w:marBottom w:val="0"/>
      <w:divBdr>
        <w:top w:val="none" w:sz="0" w:space="0" w:color="auto"/>
        <w:left w:val="none" w:sz="0" w:space="0" w:color="auto"/>
        <w:bottom w:val="none" w:sz="0" w:space="0" w:color="auto"/>
        <w:right w:val="none" w:sz="0" w:space="0" w:color="auto"/>
      </w:divBdr>
    </w:div>
    <w:div w:id="355082477">
      <w:bodyDiv w:val="1"/>
      <w:marLeft w:val="0"/>
      <w:marRight w:val="0"/>
      <w:marTop w:val="0"/>
      <w:marBottom w:val="0"/>
      <w:divBdr>
        <w:top w:val="none" w:sz="0" w:space="0" w:color="auto"/>
        <w:left w:val="none" w:sz="0" w:space="0" w:color="auto"/>
        <w:bottom w:val="none" w:sz="0" w:space="0" w:color="auto"/>
        <w:right w:val="none" w:sz="0" w:space="0" w:color="auto"/>
      </w:divBdr>
    </w:div>
    <w:div w:id="355082596">
      <w:bodyDiv w:val="1"/>
      <w:marLeft w:val="0"/>
      <w:marRight w:val="0"/>
      <w:marTop w:val="0"/>
      <w:marBottom w:val="0"/>
      <w:divBdr>
        <w:top w:val="none" w:sz="0" w:space="0" w:color="auto"/>
        <w:left w:val="none" w:sz="0" w:space="0" w:color="auto"/>
        <w:bottom w:val="none" w:sz="0" w:space="0" w:color="auto"/>
        <w:right w:val="none" w:sz="0" w:space="0" w:color="auto"/>
      </w:divBdr>
    </w:div>
    <w:div w:id="355083200">
      <w:bodyDiv w:val="1"/>
      <w:marLeft w:val="0"/>
      <w:marRight w:val="0"/>
      <w:marTop w:val="0"/>
      <w:marBottom w:val="0"/>
      <w:divBdr>
        <w:top w:val="none" w:sz="0" w:space="0" w:color="auto"/>
        <w:left w:val="none" w:sz="0" w:space="0" w:color="auto"/>
        <w:bottom w:val="none" w:sz="0" w:space="0" w:color="auto"/>
        <w:right w:val="none" w:sz="0" w:space="0" w:color="auto"/>
      </w:divBdr>
    </w:div>
    <w:div w:id="355083514">
      <w:bodyDiv w:val="1"/>
      <w:marLeft w:val="0"/>
      <w:marRight w:val="0"/>
      <w:marTop w:val="0"/>
      <w:marBottom w:val="0"/>
      <w:divBdr>
        <w:top w:val="none" w:sz="0" w:space="0" w:color="auto"/>
        <w:left w:val="none" w:sz="0" w:space="0" w:color="auto"/>
        <w:bottom w:val="none" w:sz="0" w:space="0" w:color="auto"/>
        <w:right w:val="none" w:sz="0" w:space="0" w:color="auto"/>
      </w:divBdr>
    </w:div>
    <w:div w:id="355154127">
      <w:bodyDiv w:val="1"/>
      <w:marLeft w:val="0"/>
      <w:marRight w:val="0"/>
      <w:marTop w:val="0"/>
      <w:marBottom w:val="0"/>
      <w:divBdr>
        <w:top w:val="none" w:sz="0" w:space="0" w:color="auto"/>
        <w:left w:val="none" w:sz="0" w:space="0" w:color="auto"/>
        <w:bottom w:val="none" w:sz="0" w:space="0" w:color="auto"/>
        <w:right w:val="none" w:sz="0" w:space="0" w:color="auto"/>
      </w:divBdr>
    </w:div>
    <w:div w:id="355154290">
      <w:bodyDiv w:val="1"/>
      <w:marLeft w:val="0"/>
      <w:marRight w:val="0"/>
      <w:marTop w:val="0"/>
      <w:marBottom w:val="0"/>
      <w:divBdr>
        <w:top w:val="none" w:sz="0" w:space="0" w:color="auto"/>
        <w:left w:val="none" w:sz="0" w:space="0" w:color="auto"/>
        <w:bottom w:val="none" w:sz="0" w:space="0" w:color="auto"/>
        <w:right w:val="none" w:sz="0" w:space="0" w:color="auto"/>
      </w:divBdr>
    </w:div>
    <w:div w:id="355154955">
      <w:bodyDiv w:val="1"/>
      <w:marLeft w:val="0"/>
      <w:marRight w:val="0"/>
      <w:marTop w:val="0"/>
      <w:marBottom w:val="0"/>
      <w:divBdr>
        <w:top w:val="none" w:sz="0" w:space="0" w:color="auto"/>
        <w:left w:val="none" w:sz="0" w:space="0" w:color="auto"/>
        <w:bottom w:val="none" w:sz="0" w:space="0" w:color="auto"/>
        <w:right w:val="none" w:sz="0" w:space="0" w:color="auto"/>
      </w:divBdr>
    </w:div>
    <w:div w:id="355157683">
      <w:bodyDiv w:val="1"/>
      <w:marLeft w:val="0"/>
      <w:marRight w:val="0"/>
      <w:marTop w:val="0"/>
      <w:marBottom w:val="0"/>
      <w:divBdr>
        <w:top w:val="none" w:sz="0" w:space="0" w:color="auto"/>
        <w:left w:val="none" w:sz="0" w:space="0" w:color="auto"/>
        <w:bottom w:val="none" w:sz="0" w:space="0" w:color="auto"/>
        <w:right w:val="none" w:sz="0" w:space="0" w:color="auto"/>
      </w:divBdr>
    </w:div>
    <w:div w:id="355161010">
      <w:bodyDiv w:val="1"/>
      <w:marLeft w:val="0"/>
      <w:marRight w:val="0"/>
      <w:marTop w:val="0"/>
      <w:marBottom w:val="0"/>
      <w:divBdr>
        <w:top w:val="none" w:sz="0" w:space="0" w:color="auto"/>
        <w:left w:val="none" w:sz="0" w:space="0" w:color="auto"/>
        <w:bottom w:val="none" w:sz="0" w:space="0" w:color="auto"/>
        <w:right w:val="none" w:sz="0" w:space="0" w:color="auto"/>
      </w:divBdr>
    </w:div>
    <w:div w:id="355232051">
      <w:bodyDiv w:val="1"/>
      <w:marLeft w:val="0"/>
      <w:marRight w:val="0"/>
      <w:marTop w:val="0"/>
      <w:marBottom w:val="0"/>
      <w:divBdr>
        <w:top w:val="none" w:sz="0" w:space="0" w:color="auto"/>
        <w:left w:val="none" w:sz="0" w:space="0" w:color="auto"/>
        <w:bottom w:val="none" w:sz="0" w:space="0" w:color="auto"/>
        <w:right w:val="none" w:sz="0" w:space="0" w:color="auto"/>
      </w:divBdr>
    </w:div>
    <w:div w:id="355234501">
      <w:bodyDiv w:val="1"/>
      <w:marLeft w:val="0"/>
      <w:marRight w:val="0"/>
      <w:marTop w:val="0"/>
      <w:marBottom w:val="0"/>
      <w:divBdr>
        <w:top w:val="none" w:sz="0" w:space="0" w:color="auto"/>
        <w:left w:val="none" w:sz="0" w:space="0" w:color="auto"/>
        <w:bottom w:val="none" w:sz="0" w:space="0" w:color="auto"/>
        <w:right w:val="none" w:sz="0" w:space="0" w:color="auto"/>
      </w:divBdr>
    </w:div>
    <w:div w:id="355237711">
      <w:bodyDiv w:val="1"/>
      <w:marLeft w:val="0"/>
      <w:marRight w:val="0"/>
      <w:marTop w:val="0"/>
      <w:marBottom w:val="0"/>
      <w:divBdr>
        <w:top w:val="none" w:sz="0" w:space="0" w:color="auto"/>
        <w:left w:val="none" w:sz="0" w:space="0" w:color="auto"/>
        <w:bottom w:val="none" w:sz="0" w:space="0" w:color="auto"/>
        <w:right w:val="none" w:sz="0" w:space="0" w:color="auto"/>
      </w:divBdr>
    </w:div>
    <w:div w:id="355273166">
      <w:bodyDiv w:val="1"/>
      <w:marLeft w:val="0"/>
      <w:marRight w:val="0"/>
      <w:marTop w:val="0"/>
      <w:marBottom w:val="0"/>
      <w:divBdr>
        <w:top w:val="none" w:sz="0" w:space="0" w:color="auto"/>
        <w:left w:val="none" w:sz="0" w:space="0" w:color="auto"/>
        <w:bottom w:val="none" w:sz="0" w:space="0" w:color="auto"/>
        <w:right w:val="none" w:sz="0" w:space="0" w:color="auto"/>
      </w:divBdr>
    </w:div>
    <w:div w:id="355276226">
      <w:bodyDiv w:val="1"/>
      <w:marLeft w:val="0"/>
      <w:marRight w:val="0"/>
      <w:marTop w:val="0"/>
      <w:marBottom w:val="0"/>
      <w:divBdr>
        <w:top w:val="none" w:sz="0" w:space="0" w:color="auto"/>
        <w:left w:val="none" w:sz="0" w:space="0" w:color="auto"/>
        <w:bottom w:val="none" w:sz="0" w:space="0" w:color="auto"/>
        <w:right w:val="none" w:sz="0" w:space="0" w:color="auto"/>
      </w:divBdr>
    </w:div>
    <w:div w:id="355278018">
      <w:bodyDiv w:val="1"/>
      <w:marLeft w:val="0"/>
      <w:marRight w:val="0"/>
      <w:marTop w:val="0"/>
      <w:marBottom w:val="0"/>
      <w:divBdr>
        <w:top w:val="none" w:sz="0" w:space="0" w:color="auto"/>
        <w:left w:val="none" w:sz="0" w:space="0" w:color="auto"/>
        <w:bottom w:val="none" w:sz="0" w:space="0" w:color="auto"/>
        <w:right w:val="none" w:sz="0" w:space="0" w:color="auto"/>
      </w:divBdr>
    </w:div>
    <w:div w:id="355278344">
      <w:bodyDiv w:val="1"/>
      <w:marLeft w:val="0"/>
      <w:marRight w:val="0"/>
      <w:marTop w:val="0"/>
      <w:marBottom w:val="0"/>
      <w:divBdr>
        <w:top w:val="none" w:sz="0" w:space="0" w:color="auto"/>
        <w:left w:val="none" w:sz="0" w:space="0" w:color="auto"/>
        <w:bottom w:val="none" w:sz="0" w:space="0" w:color="auto"/>
        <w:right w:val="none" w:sz="0" w:space="0" w:color="auto"/>
      </w:divBdr>
    </w:div>
    <w:div w:id="355347341">
      <w:bodyDiv w:val="1"/>
      <w:marLeft w:val="0"/>
      <w:marRight w:val="0"/>
      <w:marTop w:val="0"/>
      <w:marBottom w:val="0"/>
      <w:divBdr>
        <w:top w:val="none" w:sz="0" w:space="0" w:color="auto"/>
        <w:left w:val="none" w:sz="0" w:space="0" w:color="auto"/>
        <w:bottom w:val="none" w:sz="0" w:space="0" w:color="auto"/>
        <w:right w:val="none" w:sz="0" w:space="0" w:color="auto"/>
      </w:divBdr>
    </w:div>
    <w:div w:id="355349424">
      <w:bodyDiv w:val="1"/>
      <w:marLeft w:val="0"/>
      <w:marRight w:val="0"/>
      <w:marTop w:val="0"/>
      <w:marBottom w:val="0"/>
      <w:divBdr>
        <w:top w:val="none" w:sz="0" w:space="0" w:color="auto"/>
        <w:left w:val="none" w:sz="0" w:space="0" w:color="auto"/>
        <w:bottom w:val="none" w:sz="0" w:space="0" w:color="auto"/>
        <w:right w:val="none" w:sz="0" w:space="0" w:color="auto"/>
      </w:divBdr>
    </w:div>
    <w:div w:id="355423311">
      <w:bodyDiv w:val="1"/>
      <w:marLeft w:val="0"/>
      <w:marRight w:val="0"/>
      <w:marTop w:val="0"/>
      <w:marBottom w:val="0"/>
      <w:divBdr>
        <w:top w:val="none" w:sz="0" w:space="0" w:color="auto"/>
        <w:left w:val="none" w:sz="0" w:space="0" w:color="auto"/>
        <w:bottom w:val="none" w:sz="0" w:space="0" w:color="auto"/>
        <w:right w:val="none" w:sz="0" w:space="0" w:color="auto"/>
      </w:divBdr>
    </w:div>
    <w:div w:id="355425437">
      <w:bodyDiv w:val="1"/>
      <w:marLeft w:val="0"/>
      <w:marRight w:val="0"/>
      <w:marTop w:val="0"/>
      <w:marBottom w:val="0"/>
      <w:divBdr>
        <w:top w:val="none" w:sz="0" w:space="0" w:color="auto"/>
        <w:left w:val="none" w:sz="0" w:space="0" w:color="auto"/>
        <w:bottom w:val="none" w:sz="0" w:space="0" w:color="auto"/>
        <w:right w:val="none" w:sz="0" w:space="0" w:color="auto"/>
      </w:divBdr>
      <w:divsChild>
        <w:div w:id="157884891">
          <w:marLeft w:val="480"/>
          <w:marRight w:val="0"/>
          <w:marTop w:val="0"/>
          <w:marBottom w:val="0"/>
          <w:divBdr>
            <w:top w:val="none" w:sz="0" w:space="0" w:color="auto"/>
            <w:left w:val="none" w:sz="0" w:space="0" w:color="auto"/>
            <w:bottom w:val="none" w:sz="0" w:space="0" w:color="auto"/>
            <w:right w:val="none" w:sz="0" w:space="0" w:color="auto"/>
          </w:divBdr>
        </w:div>
        <w:div w:id="271717353">
          <w:marLeft w:val="480"/>
          <w:marRight w:val="0"/>
          <w:marTop w:val="0"/>
          <w:marBottom w:val="0"/>
          <w:divBdr>
            <w:top w:val="none" w:sz="0" w:space="0" w:color="auto"/>
            <w:left w:val="none" w:sz="0" w:space="0" w:color="auto"/>
            <w:bottom w:val="none" w:sz="0" w:space="0" w:color="auto"/>
            <w:right w:val="none" w:sz="0" w:space="0" w:color="auto"/>
          </w:divBdr>
        </w:div>
        <w:div w:id="303318558">
          <w:marLeft w:val="480"/>
          <w:marRight w:val="0"/>
          <w:marTop w:val="0"/>
          <w:marBottom w:val="0"/>
          <w:divBdr>
            <w:top w:val="none" w:sz="0" w:space="0" w:color="auto"/>
            <w:left w:val="none" w:sz="0" w:space="0" w:color="auto"/>
            <w:bottom w:val="none" w:sz="0" w:space="0" w:color="auto"/>
            <w:right w:val="none" w:sz="0" w:space="0" w:color="auto"/>
          </w:divBdr>
        </w:div>
        <w:div w:id="354622135">
          <w:marLeft w:val="480"/>
          <w:marRight w:val="0"/>
          <w:marTop w:val="0"/>
          <w:marBottom w:val="0"/>
          <w:divBdr>
            <w:top w:val="none" w:sz="0" w:space="0" w:color="auto"/>
            <w:left w:val="none" w:sz="0" w:space="0" w:color="auto"/>
            <w:bottom w:val="none" w:sz="0" w:space="0" w:color="auto"/>
            <w:right w:val="none" w:sz="0" w:space="0" w:color="auto"/>
          </w:divBdr>
        </w:div>
      </w:divsChild>
    </w:div>
    <w:div w:id="355428271">
      <w:bodyDiv w:val="1"/>
      <w:marLeft w:val="0"/>
      <w:marRight w:val="0"/>
      <w:marTop w:val="0"/>
      <w:marBottom w:val="0"/>
      <w:divBdr>
        <w:top w:val="none" w:sz="0" w:space="0" w:color="auto"/>
        <w:left w:val="none" w:sz="0" w:space="0" w:color="auto"/>
        <w:bottom w:val="none" w:sz="0" w:space="0" w:color="auto"/>
        <w:right w:val="none" w:sz="0" w:space="0" w:color="auto"/>
      </w:divBdr>
    </w:div>
    <w:div w:id="355429506">
      <w:bodyDiv w:val="1"/>
      <w:marLeft w:val="0"/>
      <w:marRight w:val="0"/>
      <w:marTop w:val="0"/>
      <w:marBottom w:val="0"/>
      <w:divBdr>
        <w:top w:val="none" w:sz="0" w:space="0" w:color="auto"/>
        <w:left w:val="none" w:sz="0" w:space="0" w:color="auto"/>
        <w:bottom w:val="none" w:sz="0" w:space="0" w:color="auto"/>
        <w:right w:val="none" w:sz="0" w:space="0" w:color="auto"/>
      </w:divBdr>
    </w:div>
    <w:div w:id="355431210">
      <w:bodyDiv w:val="1"/>
      <w:marLeft w:val="0"/>
      <w:marRight w:val="0"/>
      <w:marTop w:val="0"/>
      <w:marBottom w:val="0"/>
      <w:divBdr>
        <w:top w:val="none" w:sz="0" w:space="0" w:color="auto"/>
        <w:left w:val="none" w:sz="0" w:space="0" w:color="auto"/>
        <w:bottom w:val="none" w:sz="0" w:space="0" w:color="auto"/>
        <w:right w:val="none" w:sz="0" w:space="0" w:color="auto"/>
      </w:divBdr>
    </w:div>
    <w:div w:id="355541003">
      <w:bodyDiv w:val="1"/>
      <w:marLeft w:val="0"/>
      <w:marRight w:val="0"/>
      <w:marTop w:val="0"/>
      <w:marBottom w:val="0"/>
      <w:divBdr>
        <w:top w:val="none" w:sz="0" w:space="0" w:color="auto"/>
        <w:left w:val="none" w:sz="0" w:space="0" w:color="auto"/>
        <w:bottom w:val="none" w:sz="0" w:space="0" w:color="auto"/>
        <w:right w:val="none" w:sz="0" w:space="0" w:color="auto"/>
      </w:divBdr>
    </w:div>
    <w:div w:id="355546761">
      <w:bodyDiv w:val="1"/>
      <w:marLeft w:val="0"/>
      <w:marRight w:val="0"/>
      <w:marTop w:val="0"/>
      <w:marBottom w:val="0"/>
      <w:divBdr>
        <w:top w:val="none" w:sz="0" w:space="0" w:color="auto"/>
        <w:left w:val="none" w:sz="0" w:space="0" w:color="auto"/>
        <w:bottom w:val="none" w:sz="0" w:space="0" w:color="auto"/>
        <w:right w:val="none" w:sz="0" w:space="0" w:color="auto"/>
      </w:divBdr>
    </w:div>
    <w:div w:id="355615369">
      <w:bodyDiv w:val="1"/>
      <w:marLeft w:val="0"/>
      <w:marRight w:val="0"/>
      <w:marTop w:val="0"/>
      <w:marBottom w:val="0"/>
      <w:divBdr>
        <w:top w:val="none" w:sz="0" w:space="0" w:color="auto"/>
        <w:left w:val="none" w:sz="0" w:space="0" w:color="auto"/>
        <w:bottom w:val="none" w:sz="0" w:space="0" w:color="auto"/>
        <w:right w:val="none" w:sz="0" w:space="0" w:color="auto"/>
      </w:divBdr>
    </w:div>
    <w:div w:id="355616443">
      <w:bodyDiv w:val="1"/>
      <w:marLeft w:val="0"/>
      <w:marRight w:val="0"/>
      <w:marTop w:val="0"/>
      <w:marBottom w:val="0"/>
      <w:divBdr>
        <w:top w:val="none" w:sz="0" w:space="0" w:color="auto"/>
        <w:left w:val="none" w:sz="0" w:space="0" w:color="auto"/>
        <w:bottom w:val="none" w:sz="0" w:space="0" w:color="auto"/>
        <w:right w:val="none" w:sz="0" w:space="0" w:color="auto"/>
      </w:divBdr>
    </w:div>
    <w:div w:id="355666300">
      <w:bodyDiv w:val="1"/>
      <w:marLeft w:val="0"/>
      <w:marRight w:val="0"/>
      <w:marTop w:val="0"/>
      <w:marBottom w:val="0"/>
      <w:divBdr>
        <w:top w:val="none" w:sz="0" w:space="0" w:color="auto"/>
        <w:left w:val="none" w:sz="0" w:space="0" w:color="auto"/>
        <w:bottom w:val="none" w:sz="0" w:space="0" w:color="auto"/>
        <w:right w:val="none" w:sz="0" w:space="0" w:color="auto"/>
      </w:divBdr>
    </w:div>
    <w:div w:id="355693516">
      <w:bodyDiv w:val="1"/>
      <w:marLeft w:val="0"/>
      <w:marRight w:val="0"/>
      <w:marTop w:val="0"/>
      <w:marBottom w:val="0"/>
      <w:divBdr>
        <w:top w:val="none" w:sz="0" w:space="0" w:color="auto"/>
        <w:left w:val="none" w:sz="0" w:space="0" w:color="auto"/>
        <w:bottom w:val="none" w:sz="0" w:space="0" w:color="auto"/>
        <w:right w:val="none" w:sz="0" w:space="0" w:color="auto"/>
      </w:divBdr>
    </w:div>
    <w:div w:id="355736404">
      <w:bodyDiv w:val="1"/>
      <w:marLeft w:val="0"/>
      <w:marRight w:val="0"/>
      <w:marTop w:val="0"/>
      <w:marBottom w:val="0"/>
      <w:divBdr>
        <w:top w:val="none" w:sz="0" w:space="0" w:color="auto"/>
        <w:left w:val="none" w:sz="0" w:space="0" w:color="auto"/>
        <w:bottom w:val="none" w:sz="0" w:space="0" w:color="auto"/>
        <w:right w:val="none" w:sz="0" w:space="0" w:color="auto"/>
      </w:divBdr>
    </w:div>
    <w:div w:id="355736415">
      <w:bodyDiv w:val="1"/>
      <w:marLeft w:val="0"/>
      <w:marRight w:val="0"/>
      <w:marTop w:val="0"/>
      <w:marBottom w:val="0"/>
      <w:divBdr>
        <w:top w:val="none" w:sz="0" w:space="0" w:color="auto"/>
        <w:left w:val="none" w:sz="0" w:space="0" w:color="auto"/>
        <w:bottom w:val="none" w:sz="0" w:space="0" w:color="auto"/>
        <w:right w:val="none" w:sz="0" w:space="0" w:color="auto"/>
      </w:divBdr>
    </w:div>
    <w:div w:id="355736968">
      <w:bodyDiv w:val="1"/>
      <w:marLeft w:val="0"/>
      <w:marRight w:val="0"/>
      <w:marTop w:val="0"/>
      <w:marBottom w:val="0"/>
      <w:divBdr>
        <w:top w:val="none" w:sz="0" w:space="0" w:color="auto"/>
        <w:left w:val="none" w:sz="0" w:space="0" w:color="auto"/>
        <w:bottom w:val="none" w:sz="0" w:space="0" w:color="auto"/>
        <w:right w:val="none" w:sz="0" w:space="0" w:color="auto"/>
      </w:divBdr>
    </w:div>
    <w:div w:id="355812773">
      <w:bodyDiv w:val="1"/>
      <w:marLeft w:val="0"/>
      <w:marRight w:val="0"/>
      <w:marTop w:val="0"/>
      <w:marBottom w:val="0"/>
      <w:divBdr>
        <w:top w:val="none" w:sz="0" w:space="0" w:color="auto"/>
        <w:left w:val="none" w:sz="0" w:space="0" w:color="auto"/>
        <w:bottom w:val="none" w:sz="0" w:space="0" w:color="auto"/>
        <w:right w:val="none" w:sz="0" w:space="0" w:color="auto"/>
      </w:divBdr>
    </w:div>
    <w:div w:id="355888650">
      <w:bodyDiv w:val="1"/>
      <w:marLeft w:val="0"/>
      <w:marRight w:val="0"/>
      <w:marTop w:val="0"/>
      <w:marBottom w:val="0"/>
      <w:divBdr>
        <w:top w:val="none" w:sz="0" w:space="0" w:color="auto"/>
        <w:left w:val="none" w:sz="0" w:space="0" w:color="auto"/>
        <w:bottom w:val="none" w:sz="0" w:space="0" w:color="auto"/>
        <w:right w:val="none" w:sz="0" w:space="0" w:color="auto"/>
      </w:divBdr>
    </w:div>
    <w:div w:id="355893113">
      <w:bodyDiv w:val="1"/>
      <w:marLeft w:val="0"/>
      <w:marRight w:val="0"/>
      <w:marTop w:val="0"/>
      <w:marBottom w:val="0"/>
      <w:divBdr>
        <w:top w:val="none" w:sz="0" w:space="0" w:color="auto"/>
        <w:left w:val="none" w:sz="0" w:space="0" w:color="auto"/>
        <w:bottom w:val="none" w:sz="0" w:space="0" w:color="auto"/>
        <w:right w:val="none" w:sz="0" w:space="0" w:color="auto"/>
      </w:divBdr>
    </w:div>
    <w:div w:id="355934313">
      <w:bodyDiv w:val="1"/>
      <w:marLeft w:val="0"/>
      <w:marRight w:val="0"/>
      <w:marTop w:val="0"/>
      <w:marBottom w:val="0"/>
      <w:divBdr>
        <w:top w:val="none" w:sz="0" w:space="0" w:color="auto"/>
        <w:left w:val="none" w:sz="0" w:space="0" w:color="auto"/>
        <w:bottom w:val="none" w:sz="0" w:space="0" w:color="auto"/>
        <w:right w:val="none" w:sz="0" w:space="0" w:color="auto"/>
      </w:divBdr>
    </w:div>
    <w:div w:id="356002815">
      <w:bodyDiv w:val="1"/>
      <w:marLeft w:val="0"/>
      <w:marRight w:val="0"/>
      <w:marTop w:val="0"/>
      <w:marBottom w:val="0"/>
      <w:divBdr>
        <w:top w:val="none" w:sz="0" w:space="0" w:color="auto"/>
        <w:left w:val="none" w:sz="0" w:space="0" w:color="auto"/>
        <w:bottom w:val="none" w:sz="0" w:space="0" w:color="auto"/>
        <w:right w:val="none" w:sz="0" w:space="0" w:color="auto"/>
      </w:divBdr>
    </w:div>
    <w:div w:id="356008576">
      <w:bodyDiv w:val="1"/>
      <w:marLeft w:val="0"/>
      <w:marRight w:val="0"/>
      <w:marTop w:val="0"/>
      <w:marBottom w:val="0"/>
      <w:divBdr>
        <w:top w:val="none" w:sz="0" w:space="0" w:color="auto"/>
        <w:left w:val="none" w:sz="0" w:space="0" w:color="auto"/>
        <w:bottom w:val="none" w:sz="0" w:space="0" w:color="auto"/>
        <w:right w:val="none" w:sz="0" w:space="0" w:color="auto"/>
      </w:divBdr>
    </w:div>
    <w:div w:id="356085322">
      <w:bodyDiv w:val="1"/>
      <w:marLeft w:val="0"/>
      <w:marRight w:val="0"/>
      <w:marTop w:val="0"/>
      <w:marBottom w:val="0"/>
      <w:divBdr>
        <w:top w:val="none" w:sz="0" w:space="0" w:color="auto"/>
        <w:left w:val="none" w:sz="0" w:space="0" w:color="auto"/>
        <w:bottom w:val="none" w:sz="0" w:space="0" w:color="auto"/>
        <w:right w:val="none" w:sz="0" w:space="0" w:color="auto"/>
      </w:divBdr>
    </w:div>
    <w:div w:id="356127039">
      <w:bodyDiv w:val="1"/>
      <w:marLeft w:val="0"/>
      <w:marRight w:val="0"/>
      <w:marTop w:val="0"/>
      <w:marBottom w:val="0"/>
      <w:divBdr>
        <w:top w:val="none" w:sz="0" w:space="0" w:color="auto"/>
        <w:left w:val="none" w:sz="0" w:space="0" w:color="auto"/>
        <w:bottom w:val="none" w:sz="0" w:space="0" w:color="auto"/>
        <w:right w:val="none" w:sz="0" w:space="0" w:color="auto"/>
      </w:divBdr>
    </w:div>
    <w:div w:id="356152221">
      <w:bodyDiv w:val="1"/>
      <w:marLeft w:val="0"/>
      <w:marRight w:val="0"/>
      <w:marTop w:val="0"/>
      <w:marBottom w:val="0"/>
      <w:divBdr>
        <w:top w:val="none" w:sz="0" w:space="0" w:color="auto"/>
        <w:left w:val="none" w:sz="0" w:space="0" w:color="auto"/>
        <w:bottom w:val="none" w:sz="0" w:space="0" w:color="auto"/>
        <w:right w:val="none" w:sz="0" w:space="0" w:color="auto"/>
      </w:divBdr>
    </w:div>
    <w:div w:id="356154926">
      <w:bodyDiv w:val="1"/>
      <w:marLeft w:val="0"/>
      <w:marRight w:val="0"/>
      <w:marTop w:val="0"/>
      <w:marBottom w:val="0"/>
      <w:divBdr>
        <w:top w:val="none" w:sz="0" w:space="0" w:color="auto"/>
        <w:left w:val="none" w:sz="0" w:space="0" w:color="auto"/>
        <w:bottom w:val="none" w:sz="0" w:space="0" w:color="auto"/>
        <w:right w:val="none" w:sz="0" w:space="0" w:color="auto"/>
      </w:divBdr>
    </w:div>
    <w:div w:id="356197985">
      <w:bodyDiv w:val="1"/>
      <w:marLeft w:val="0"/>
      <w:marRight w:val="0"/>
      <w:marTop w:val="0"/>
      <w:marBottom w:val="0"/>
      <w:divBdr>
        <w:top w:val="none" w:sz="0" w:space="0" w:color="auto"/>
        <w:left w:val="none" w:sz="0" w:space="0" w:color="auto"/>
        <w:bottom w:val="none" w:sz="0" w:space="0" w:color="auto"/>
        <w:right w:val="none" w:sz="0" w:space="0" w:color="auto"/>
      </w:divBdr>
    </w:div>
    <w:div w:id="356200034">
      <w:bodyDiv w:val="1"/>
      <w:marLeft w:val="0"/>
      <w:marRight w:val="0"/>
      <w:marTop w:val="0"/>
      <w:marBottom w:val="0"/>
      <w:divBdr>
        <w:top w:val="none" w:sz="0" w:space="0" w:color="auto"/>
        <w:left w:val="none" w:sz="0" w:space="0" w:color="auto"/>
        <w:bottom w:val="none" w:sz="0" w:space="0" w:color="auto"/>
        <w:right w:val="none" w:sz="0" w:space="0" w:color="auto"/>
      </w:divBdr>
    </w:div>
    <w:div w:id="356270304">
      <w:bodyDiv w:val="1"/>
      <w:marLeft w:val="0"/>
      <w:marRight w:val="0"/>
      <w:marTop w:val="0"/>
      <w:marBottom w:val="0"/>
      <w:divBdr>
        <w:top w:val="none" w:sz="0" w:space="0" w:color="auto"/>
        <w:left w:val="none" w:sz="0" w:space="0" w:color="auto"/>
        <w:bottom w:val="none" w:sz="0" w:space="0" w:color="auto"/>
        <w:right w:val="none" w:sz="0" w:space="0" w:color="auto"/>
      </w:divBdr>
    </w:div>
    <w:div w:id="356273950">
      <w:bodyDiv w:val="1"/>
      <w:marLeft w:val="0"/>
      <w:marRight w:val="0"/>
      <w:marTop w:val="0"/>
      <w:marBottom w:val="0"/>
      <w:divBdr>
        <w:top w:val="none" w:sz="0" w:space="0" w:color="auto"/>
        <w:left w:val="none" w:sz="0" w:space="0" w:color="auto"/>
        <w:bottom w:val="none" w:sz="0" w:space="0" w:color="auto"/>
        <w:right w:val="none" w:sz="0" w:space="0" w:color="auto"/>
      </w:divBdr>
    </w:div>
    <w:div w:id="356275185">
      <w:bodyDiv w:val="1"/>
      <w:marLeft w:val="0"/>
      <w:marRight w:val="0"/>
      <w:marTop w:val="0"/>
      <w:marBottom w:val="0"/>
      <w:divBdr>
        <w:top w:val="none" w:sz="0" w:space="0" w:color="auto"/>
        <w:left w:val="none" w:sz="0" w:space="0" w:color="auto"/>
        <w:bottom w:val="none" w:sz="0" w:space="0" w:color="auto"/>
        <w:right w:val="none" w:sz="0" w:space="0" w:color="auto"/>
      </w:divBdr>
    </w:div>
    <w:div w:id="356276721">
      <w:bodyDiv w:val="1"/>
      <w:marLeft w:val="0"/>
      <w:marRight w:val="0"/>
      <w:marTop w:val="0"/>
      <w:marBottom w:val="0"/>
      <w:divBdr>
        <w:top w:val="none" w:sz="0" w:space="0" w:color="auto"/>
        <w:left w:val="none" w:sz="0" w:space="0" w:color="auto"/>
        <w:bottom w:val="none" w:sz="0" w:space="0" w:color="auto"/>
        <w:right w:val="none" w:sz="0" w:space="0" w:color="auto"/>
      </w:divBdr>
    </w:div>
    <w:div w:id="356347611">
      <w:bodyDiv w:val="1"/>
      <w:marLeft w:val="0"/>
      <w:marRight w:val="0"/>
      <w:marTop w:val="0"/>
      <w:marBottom w:val="0"/>
      <w:divBdr>
        <w:top w:val="none" w:sz="0" w:space="0" w:color="auto"/>
        <w:left w:val="none" w:sz="0" w:space="0" w:color="auto"/>
        <w:bottom w:val="none" w:sz="0" w:space="0" w:color="auto"/>
        <w:right w:val="none" w:sz="0" w:space="0" w:color="auto"/>
      </w:divBdr>
    </w:div>
    <w:div w:id="356463461">
      <w:bodyDiv w:val="1"/>
      <w:marLeft w:val="0"/>
      <w:marRight w:val="0"/>
      <w:marTop w:val="0"/>
      <w:marBottom w:val="0"/>
      <w:divBdr>
        <w:top w:val="none" w:sz="0" w:space="0" w:color="auto"/>
        <w:left w:val="none" w:sz="0" w:space="0" w:color="auto"/>
        <w:bottom w:val="none" w:sz="0" w:space="0" w:color="auto"/>
        <w:right w:val="none" w:sz="0" w:space="0" w:color="auto"/>
      </w:divBdr>
    </w:div>
    <w:div w:id="356471704">
      <w:bodyDiv w:val="1"/>
      <w:marLeft w:val="0"/>
      <w:marRight w:val="0"/>
      <w:marTop w:val="0"/>
      <w:marBottom w:val="0"/>
      <w:divBdr>
        <w:top w:val="none" w:sz="0" w:space="0" w:color="auto"/>
        <w:left w:val="none" w:sz="0" w:space="0" w:color="auto"/>
        <w:bottom w:val="none" w:sz="0" w:space="0" w:color="auto"/>
        <w:right w:val="none" w:sz="0" w:space="0" w:color="auto"/>
      </w:divBdr>
    </w:div>
    <w:div w:id="356540446">
      <w:bodyDiv w:val="1"/>
      <w:marLeft w:val="0"/>
      <w:marRight w:val="0"/>
      <w:marTop w:val="0"/>
      <w:marBottom w:val="0"/>
      <w:divBdr>
        <w:top w:val="none" w:sz="0" w:space="0" w:color="auto"/>
        <w:left w:val="none" w:sz="0" w:space="0" w:color="auto"/>
        <w:bottom w:val="none" w:sz="0" w:space="0" w:color="auto"/>
        <w:right w:val="none" w:sz="0" w:space="0" w:color="auto"/>
      </w:divBdr>
    </w:div>
    <w:div w:id="356540647">
      <w:bodyDiv w:val="1"/>
      <w:marLeft w:val="0"/>
      <w:marRight w:val="0"/>
      <w:marTop w:val="0"/>
      <w:marBottom w:val="0"/>
      <w:divBdr>
        <w:top w:val="none" w:sz="0" w:space="0" w:color="auto"/>
        <w:left w:val="none" w:sz="0" w:space="0" w:color="auto"/>
        <w:bottom w:val="none" w:sz="0" w:space="0" w:color="auto"/>
        <w:right w:val="none" w:sz="0" w:space="0" w:color="auto"/>
      </w:divBdr>
    </w:div>
    <w:div w:id="356548228">
      <w:bodyDiv w:val="1"/>
      <w:marLeft w:val="0"/>
      <w:marRight w:val="0"/>
      <w:marTop w:val="0"/>
      <w:marBottom w:val="0"/>
      <w:divBdr>
        <w:top w:val="none" w:sz="0" w:space="0" w:color="auto"/>
        <w:left w:val="none" w:sz="0" w:space="0" w:color="auto"/>
        <w:bottom w:val="none" w:sz="0" w:space="0" w:color="auto"/>
        <w:right w:val="none" w:sz="0" w:space="0" w:color="auto"/>
      </w:divBdr>
    </w:div>
    <w:div w:id="356583793">
      <w:bodyDiv w:val="1"/>
      <w:marLeft w:val="0"/>
      <w:marRight w:val="0"/>
      <w:marTop w:val="0"/>
      <w:marBottom w:val="0"/>
      <w:divBdr>
        <w:top w:val="none" w:sz="0" w:space="0" w:color="auto"/>
        <w:left w:val="none" w:sz="0" w:space="0" w:color="auto"/>
        <w:bottom w:val="none" w:sz="0" w:space="0" w:color="auto"/>
        <w:right w:val="none" w:sz="0" w:space="0" w:color="auto"/>
      </w:divBdr>
    </w:div>
    <w:div w:id="356808664">
      <w:bodyDiv w:val="1"/>
      <w:marLeft w:val="0"/>
      <w:marRight w:val="0"/>
      <w:marTop w:val="0"/>
      <w:marBottom w:val="0"/>
      <w:divBdr>
        <w:top w:val="none" w:sz="0" w:space="0" w:color="auto"/>
        <w:left w:val="none" w:sz="0" w:space="0" w:color="auto"/>
        <w:bottom w:val="none" w:sz="0" w:space="0" w:color="auto"/>
        <w:right w:val="none" w:sz="0" w:space="0" w:color="auto"/>
      </w:divBdr>
    </w:div>
    <w:div w:id="356850138">
      <w:bodyDiv w:val="1"/>
      <w:marLeft w:val="0"/>
      <w:marRight w:val="0"/>
      <w:marTop w:val="0"/>
      <w:marBottom w:val="0"/>
      <w:divBdr>
        <w:top w:val="none" w:sz="0" w:space="0" w:color="auto"/>
        <w:left w:val="none" w:sz="0" w:space="0" w:color="auto"/>
        <w:bottom w:val="none" w:sz="0" w:space="0" w:color="auto"/>
        <w:right w:val="none" w:sz="0" w:space="0" w:color="auto"/>
      </w:divBdr>
    </w:div>
    <w:div w:id="356850476">
      <w:bodyDiv w:val="1"/>
      <w:marLeft w:val="0"/>
      <w:marRight w:val="0"/>
      <w:marTop w:val="0"/>
      <w:marBottom w:val="0"/>
      <w:divBdr>
        <w:top w:val="none" w:sz="0" w:space="0" w:color="auto"/>
        <w:left w:val="none" w:sz="0" w:space="0" w:color="auto"/>
        <w:bottom w:val="none" w:sz="0" w:space="0" w:color="auto"/>
        <w:right w:val="none" w:sz="0" w:space="0" w:color="auto"/>
      </w:divBdr>
    </w:div>
    <w:div w:id="356928428">
      <w:bodyDiv w:val="1"/>
      <w:marLeft w:val="0"/>
      <w:marRight w:val="0"/>
      <w:marTop w:val="0"/>
      <w:marBottom w:val="0"/>
      <w:divBdr>
        <w:top w:val="none" w:sz="0" w:space="0" w:color="auto"/>
        <w:left w:val="none" w:sz="0" w:space="0" w:color="auto"/>
        <w:bottom w:val="none" w:sz="0" w:space="0" w:color="auto"/>
        <w:right w:val="none" w:sz="0" w:space="0" w:color="auto"/>
      </w:divBdr>
    </w:div>
    <w:div w:id="356928971">
      <w:bodyDiv w:val="1"/>
      <w:marLeft w:val="0"/>
      <w:marRight w:val="0"/>
      <w:marTop w:val="0"/>
      <w:marBottom w:val="0"/>
      <w:divBdr>
        <w:top w:val="none" w:sz="0" w:space="0" w:color="auto"/>
        <w:left w:val="none" w:sz="0" w:space="0" w:color="auto"/>
        <w:bottom w:val="none" w:sz="0" w:space="0" w:color="auto"/>
        <w:right w:val="none" w:sz="0" w:space="0" w:color="auto"/>
      </w:divBdr>
    </w:div>
    <w:div w:id="357002145">
      <w:bodyDiv w:val="1"/>
      <w:marLeft w:val="0"/>
      <w:marRight w:val="0"/>
      <w:marTop w:val="0"/>
      <w:marBottom w:val="0"/>
      <w:divBdr>
        <w:top w:val="none" w:sz="0" w:space="0" w:color="auto"/>
        <w:left w:val="none" w:sz="0" w:space="0" w:color="auto"/>
        <w:bottom w:val="none" w:sz="0" w:space="0" w:color="auto"/>
        <w:right w:val="none" w:sz="0" w:space="0" w:color="auto"/>
      </w:divBdr>
    </w:div>
    <w:div w:id="357002204">
      <w:bodyDiv w:val="1"/>
      <w:marLeft w:val="0"/>
      <w:marRight w:val="0"/>
      <w:marTop w:val="0"/>
      <w:marBottom w:val="0"/>
      <w:divBdr>
        <w:top w:val="none" w:sz="0" w:space="0" w:color="auto"/>
        <w:left w:val="none" w:sz="0" w:space="0" w:color="auto"/>
        <w:bottom w:val="none" w:sz="0" w:space="0" w:color="auto"/>
        <w:right w:val="none" w:sz="0" w:space="0" w:color="auto"/>
      </w:divBdr>
    </w:div>
    <w:div w:id="357004033">
      <w:bodyDiv w:val="1"/>
      <w:marLeft w:val="0"/>
      <w:marRight w:val="0"/>
      <w:marTop w:val="0"/>
      <w:marBottom w:val="0"/>
      <w:divBdr>
        <w:top w:val="none" w:sz="0" w:space="0" w:color="auto"/>
        <w:left w:val="none" w:sz="0" w:space="0" w:color="auto"/>
        <w:bottom w:val="none" w:sz="0" w:space="0" w:color="auto"/>
        <w:right w:val="none" w:sz="0" w:space="0" w:color="auto"/>
      </w:divBdr>
    </w:div>
    <w:div w:id="357006955">
      <w:bodyDiv w:val="1"/>
      <w:marLeft w:val="0"/>
      <w:marRight w:val="0"/>
      <w:marTop w:val="0"/>
      <w:marBottom w:val="0"/>
      <w:divBdr>
        <w:top w:val="none" w:sz="0" w:space="0" w:color="auto"/>
        <w:left w:val="none" w:sz="0" w:space="0" w:color="auto"/>
        <w:bottom w:val="none" w:sz="0" w:space="0" w:color="auto"/>
        <w:right w:val="none" w:sz="0" w:space="0" w:color="auto"/>
      </w:divBdr>
    </w:div>
    <w:div w:id="357045835">
      <w:bodyDiv w:val="1"/>
      <w:marLeft w:val="0"/>
      <w:marRight w:val="0"/>
      <w:marTop w:val="0"/>
      <w:marBottom w:val="0"/>
      <w:divBdr>
        <w:top w:val="none" w:sz="0" w:space="0" w:color="auto"/>
        <w:left w:val="none" w:sz="0" w:space="0" w:color="auto"/>
        <w:bottom w:val="none" w:sz="0" w:space="0" w:color="auto"/>
        <w:right w:val="none" w:sz="0" w:space="0" w:color="auto"/>
      </w:divBdr>
    </w:div>
    <w:div w:id="357050802">
      <w:bodyDiv w:val="1"/>
      <w:marLeft w:val="0"/>
      <w:marRight w:val="0"/>
      <w:marTop w:val="0"/>
      <w:marBottom w:val="0"/>
      <w:divBdr>
        <w:top w:val="none" w:sz="0" w:space="0" w:color="auto"/>
        <w:left w:val="none" w:sz="0" w:space="0" w:color="auto"/>
        <w:bottom w:val="none" w:sz="0" w:space="0" w:color="auto"/>
        <w:right w:val="none" w:sz="0" w:space="0" w:color="auto"/>
      </w:divBdr>
    </w:div>
    <w:div w:id="357051833">
      <w:bodyDiv w:val="1"/>
      <w:marLeft w:val="0"/>
      <w:marRight w:val="0"/>
      <w:marTop w:val="0"/>
      <w:marBottom w:val="0"/>
      <w:divBdr>
        <w:top w:val="none" w:sz="0" w:space="0" w:color="auto"/>
        <w:left w:val="none" w:sz="0" w:space="0" w:color="auto"/>
        <w:bottom w:val="none" w:sz="0" w:space="0" w:color="auto"/>
        <w:right w:val="none" w:sz="0" w:space="0" w:color="auto"/>
      </w:divBdr>
    </w:div>
    <w:div w:id="357123153">
      <w:bodyDiv w:val="1"/>
      <w:marLeft w:val="0"/>
      <w:marRight w:val="0"/>
      <w:marTop w:val="0"/>
      <w:marBottom w:val="0"/>
      <w:divBdr>
        <w:top w:val="none" w:sz="0" w:space="0" w:color="auto"/>
        <w:left w:val="none" w:sz="0" w:space="0" w:color="auto"/>
        <w:bottom w:val="none" w:sz="0" w:space="0" w:color="auto"/>
        <w:right w:val="none" w:sz="0" w:space="0" w:color="auto"/>
      </w:divBdr>
    </w:div>
    <w:div w:id="357123510">
      <w:bodyDiv w:val="1"/>
      <w:marLeft w:val="0"/>
      <w:marRight w:val="0"/>
      <w:marTop w:val="0"/>
      <w:marBottom w:val="0"/>
      <w:divBdr>
        <w:top w:val="none" w:sz="0" w:space="0" w:color="auto"/>
        <w:left w:val="none" w:sz="0" w:space="0" w:color="auto"/>
        <w:bottom w:val="none" w:sz="0" w:space="0" w:color="auto"/>
        <w:right w:val="none" w:sz="0" w:space="0" w:color="auto"/>
      </w:divBdr>
    </w:div>
    <w:div w:id="357199228">
      <w:bodyDiv w:val="1"/>
      <w:marLeft w:val="0"/>
      <w:marRight w:val="0"/>
      <w:marTop w:val="0"/>
      <w:marBottom w:val="0"/>
      <w:divBdr>
        <w:top w:val="none" w:sz="0" w:space="0" w:color="auto"/>
        <w:left w:val="none" w:sz="0" w:space="0" w:color="auto"/>
        <w:bottom w:val="none" w:sz="0" w:space="0" w:color="auto"/>
        <w:right w:val="none" w:sz="0" w:space="0" w:color="auto"/>
      </w:divBdr>
    </w:div>
    <w:div w:id="357200998">
      <w:bodyDiv w:val="1"/>
      <w:marLeft w:val="0"/>
      <w:marRight w:val="0"/>
      <w:marTop w:val="0"/>
      <w:marBottom w:val="0"/>
      <w:divBdr>
        <w:top w:val="none" w:sz="0" w:space="0" w:color="auto"/>
        <w:left w:val="none" w:sz="0" w:space="0" w:color="auto"/>
        <w:bottom w:val="none" w:sz="0" w:space="0" w:color="auto"/>
        <w:right w:val="none" w:sz="0" w:space="0" w:color="auto"/>
      </w:divBdr>
    </w:div>
    <w:div w:id="357201871">
      <w:bodyDiv w:val="1"/>
      <w:marLeft w:val="0"/>
      <w:marRight w:val="0"/>
      <w:marTop w:val="0"/>
      <w:marBottom w:val="0"/>
      <w:divBdr>
        <w:top w:val="none" w:sz="0" w:space="0" w:color="auto"/>
        <w:left w:val="none" w:sz="0" w:space="0" w:color="auto"/>
        <w:bottom w:val="none" w:sz="0" w:space="0" w:color="auto"/>
        <w:right w:val="none" w:sz="0" w:space="0" w:color="auto"/>
      </w:divBdr>
    </w:div>
    <w:div w:id="357245959">
      <w:bodyDiv w:val="1"/>
      <w:marLeft w:val="0"/>
      <w:marRight w:val="0"/>
      <w:marTop w:val="0"/>
      <w:marBottom w:val="0"/>
      <w:divBdr>
        <w:top w:val="none" w:sz="0" w:space="0" w:color="auto"/>
        <w:left w:val="none" w:sz="0" w:space="0" w:color="auto"/>
        <w:bottom w:val="none" w:sz="0" w:space="0" w:color="auto"/>
        <w:right w:val="none" w:sz="0" w:space="0" w:color="auto"/>
      </w:divBdr>
    </w:div>
    <w:div w:id="357314075">
      <w:bodyDiv w:val="1"/>
      <w:marLeft w:val="0"/>
      <w:marRight w:val="0"/>
      <w:marTop w:val="0"/>
      <w:marBottom w:val="0"/>
      <w:divBdr>
        <w:top w:val="none" w:sz="0" w:space="0" w:color="auto"/>
        <w:left w:val="none" w:sz="0" w:space="0" w:color="auto"/>
        <w:bottom w:val="none" w:sz="0" w:space="0" w:color="auto"/>
        <w:right w:val="none" w:sz="0" w:space="0" w:color="auto"/>
      </w:divBdr>
    </w:div>
    <w:div w:id="357315971">
      <w:bodyDiv w:val="1"/>
      <w:marLeft w:val="0"/>
      <w:marRight w:val="0"/>
      <w:marTop w:val="0"/>
      <w:marBottom w:val="0"/>
      <w:divBdr>
        <w:top w:val="none" w:sz="0" w:space="0" w:color="auto"/>
        <w:left w:val="none" w:sz="0" w:space="0" w:color="auto"/>
        <w:bottom w:val="none" w:sz="0" w:space="0" w:color="auto"/>
        <w:right w:val="none" w:sz="0" w:space="0" w:color="auto"/>
      </w:divBdr>
    </w:div>
    <w:div w:id="357320475">
      <w:bodyDiv w:val="1"/>
      <w:marLeft w:val="0"/>
      <w:marRight w:val="0"/>
      <w:marTop w:val="0"/>
      <w:marBottom w:val="0"/>
      <w:divBdr>
        <w:top w:val="none" w:sz="0" w:space="0" w:color="auto"/>
        <w:left w:val="none" w:sz="0" w:space="0" w:color="auto"/>
        <w:bottom w:val="none" w:sz="0" w:space="0" w:color="auto"/>
        <w:right w:val="none" w:sz="0" w:space="0" w:color="auto"/>
      </w:divBdr>
    </w:div>
    <w:div w:id="357320516">
      <w:bodyDiv w:val="1"/>
      <w:marLeft w:val="0"/>
      <w:marRight w:val="0"/>
      <w:marTop w:val="0"/>
      <w:marBottom w:val="0"/>
      <w:divBdr>
        <w:top w:val="none" w:sz="0" w:space="0" w:color="auto"/>
        <w:left w:val="none" w:sz="0" w:space="0" w:color="auto"/>
        <w:bottom w:val="none" w:sz="0" w:space="0" w:color="auto"/>
        <w:right w:val="none" w:sz="0" w:space="0" w:color="auto"/>
      </w:divBdr>
    </w:div>
    <w:div w:id="357389932">
      <w:bodyDiv w:val="1"/>
      <w:marLeft w:val="0"/>
      <w:marRight w:val="0"/>
      <w:marTop w:val="0"/>
      <w:marBottom w:val="0"/>
      <w:divBdr>
        <w:top w:val="none" w:sz="0" w:space="0" w:color="auto"/>
        <w:left w:val="none" w:sz="0" w:space="0" w:color="auto"/>
        <w:bottom w:val="none" w:sz="0" w:space="0" w:color="auto"/>
        <w:right w:val="none" w:sz="0" w:space="0" w:color="auto"/>
      </w:divBdr>
    </w:div>
    <w:div w:id="357390939">
      <w:bodyDiv w:val="1"/>
      <w:marLeft w:val="0"/>
      <w:marRight w:val="0"/>
      <w:marTop w:val="0"/>
      <w:marBottom w:val="0"/>
      <w:divBdr>
        <w:top w:val="none" w:sz="0" w:space="0" w:color="auto"/>
        <w:left w:val="none" w:sz="0" w:space="0" w:color="auto"/>
        <w:bottom w:val="none" w:sz="0" w:space="0" w:color="auto"/>
        <w:right w:val="none" w:sz="0" w:space="0" w:color="auto"/>
      </w:divBdr>
    </w:div>
    <w:div w:id="357393875">
      <w:bodyDiv w:val="1"/>
      <w:marLeft w:val="0"/>
      <w:marRight w:val="0"/>
      <w:marTop w:val="0"/>
      <w:marBottom w:val="0"/>
      <w:divBdr>
        <w:top w:val="none" w:sz="0" w:space="0" w:color="auto"/>
        <w:left w:val="none" w:sz="0" w:space="0" w:color="auto"/>
        <w:bottom w:val="none" w:sz="0" w:space="0" w:color="auto"/>
        <w:right w:val="none" w:sz="0" w:space="0" w:color="auto"/>
      </w:divBdr>
    </w:div>
    <w:div w:id="357395318">
      <w:bodyDiv w:val="1"/>
      <w:marLeft w:val="0"/>
      <w:marRight w:val="0"/>
      <w:marTop w:val="0"/>
      <w:marBottom w:val="0"/>
      <w:divBdr>
        <w:top w:val="none" w:sz="0" w:space="0" w:color="auto"/>
        <w:left w:val="none" w:sz="0" w:space="0" w:color="auto"/>
        <w:bottom w:val="none" w:sz="0" w:space="0" w:color="auto"/>
        <w:right w:val="none" w:sz="0" w:space="0" w:color="auto"/>
      </w:divBdr>
    </w:div>
    <w:div w:id="357436723">
      <w:bodyDiv w:val="1"/>
      <w:marLeft w:val="0"/>
      <w:marRight w:val="0"/>
      <w:marTop w:val="0"/>
      <w:marBottom w:val="0"/>
      <w:divBdr>
        <w:top w:val="none" w:sz="0" w:space="0" w:color="auto"/>
        <w:left w:val="none" w:sz="0" w:space="0" w:color="auto"/>
        <w:bottom w:val="none" w:sz="0" w:space="0" w:color="auto"/>
        <w:right w:val="none" w:sz="0" w:space="0" w:color="auto"/>
      </w:divBdr>
    </w:div>
    <w:div w:id="357437402">
      <w:bodyDiv w:val="1"/>
      <w:marLeft w:val="0"/>
      <w:marRight w:val="0"/>
      <w:marTop w:val="0"/>
      <w:marBottom w:val="0"/>
      <w:divBdr>
        <w:top w:val="none" w:sz="0" w:space="0" w:color="auto"/>
        <w:left w:val="none" w:sz="0" w:space="0" w:color="auto"/>
        <w:bottom w:val="none" w:sz="0" w:space="0" w:color="auto"/>
        <w:right w:val="none" w:sz="0" w:space="0" w:color="auto"/>
      </w:divBdr>
    </w:div>
    <w:div w:id="357462760">
      <w:bodyDiv w:val="1"/>
      <w:marLeft w:val="0"/>
      <w:marRight w:val="0"/>
      <w:marTop w:val="0"/>
      <w:marBottom w:val="0"/>
      <w:divBdr>
        <w:top w:val="none" w:sz="0" w:space="0" w:color="auto"/>
        <w:left w:val="none" w:sz="0" w:space="0" w:color="auto"/>
        <w:bottom w:val="none" w:sz="0" w:space="0" w:color="auto"/>
        <w:right w:val="none" w:sz="0" w:space="0" w:color="auto"/>
      </w:divBdr>
    </w:div>
    <w:div w:id="357512226">
      <w:bodyDiv w:val="1"/>
      <w:marLeft w:val="0"/>
      <w:marRight w:val="0"/>
      <w:marTop w:val="0"/>
      <w:marBottom w:val="0"/>
      <w:divBdr>
        <w:top w:val="none" w:sz="0" w:space="0" w:color="auto"/>
        <w:left w:val="none" w:sz="0" w:space="0" w:color="auto"/>
        <w:bottom w:val="none" w:sz="0" w:space="0" w:color="auto"/>
        <w:right w:val="none" w:sz="0" w:space="0" w:color="auto"/>
      </w:divBdr>
    </w:div>
    <w:div w:id="357514757">
      <w:bodyDiv w:val="1"/>
      <w:marLeft w:val="0"/>
      <w:marRight w:val="0"/>
      <w:marTop w:val="0"/>
      <w:marBottom w:val="0"/>
      <w:divBdr>
        <w:top w:val="none" w:sz="0" w:space="0" w:color="auto"/>
        <w:left w:val="none" w:sz="0" w:space="0" w:color="auto"/>
        <w:bottom w:val="none" w:sz="0" w:space="0" w:color="auto"/>
        <w:right w:val="none" w:sz="0" w:space="0" w:color="auto"/>
      </w:divBdr>
      <w:divsChild>
        <w:div w:id="27488970">
          <w:marLeft w:val="480"/>
          <w:marRight w:val="0"/>
          <w:marTop w:val="0"/>
          <w:marBottom w:val="0"/>
          <w:divBdr>
            <w:top w:val="none" w:sz="0" w:space="0" w:color="auto"/>
            <w:left w:val="none" w:sz="0" w:space="0" w:color="auto"/>
            <w:bottom w:val="none" w:sz="0" w:space="0" w:color="auto"/>
            <w:right w:val="none" w:sz="0" w:space="0" w:color="auto"/>
          </w:divBdr>
        </w:div>
        <w:div w:id="35399109">
          <w:marLeft w:val="480"/>
          <w:marRight w:val="0"/>
          <w:marTop w:val="0"/>
          <w:marBottom w:val="0"/>
          <w:divBdr>
            <w:top w:val="none" w:sz="0" w:space="0" w:color="auto"/>
            <w:left w:val="none" w:sz="0" w:space="0" w:color="auto"/>
            <w:bottom w:val="none" w:sz="0" w:space="0" w:color="auto"/>
            <w:right w:val="none" w:sz="0" w:space="0" w:color="auto"/>
          </w:divBdr>
        </w:div>
        <w:div w:id="52823215">
          <w:marLeft w:val="480"/>
          <w:marRight w:val="0"/>
          <w:marTop w:val="0"/>
          <w:marBottom w:val="0"/>
          <w:divBdr>
            <w:top w:val="none" w:sz="0" w:space="0" w:color="auto"/>
            <w:left w:val="none" w:sz="0" w:space="0" w:color="auto"/>
            <w:bottom w:val="none" w:sz="0" w:space="0" w:color="auto"/>
            <w:right w:val="none" w:sz="0" w:space="0" w:color="auto"/>
          </w:divBdr>
        </w:div>
        <w:div w:id="56785727">
          <w:marLeft w:val="480"/>
          <w:marRight w:val="0"/>
          <w:marTop w:val="0"/>
          <w:marBottom w:val="0"/>
          <w:divBdr>
            <w:top w:val="none" w:sz="0" w:space="0" w:color="auto"/>
            <w:left w:val="none" w:sz="0" w:space="0" w:color="auto"/>
            <w:bottom w:val="none" w:sz="0" w:space="0" w:color="auto"/>
            <w:right w:val="none" w:sz="0" w:space="0" w:color="auto"/>
          </w:divBdr>
        </w:div>
        <w:div w:id="58142005">
          <w:marLeft w:val="480"/>
          <w:marRight w:val="0"/>
          <w:marTop w:val="0"/>
          <w:marBottom w:val="0"/>
          <w:divBdr>
            <w:top w:val="none" w:sz="0" w:space="0" w:color="auto"/>
            <w:left w:val="none" w:sz="0" w:space="0" w:color="auto"/>
            <w:bottom w:val="none" w:sz="0" w:space="0" w:color="auto"/>
            <w:right w:val="none" w:sz="0" w:space="0" w:color="auto"/>
          </w:divBdr>
        </w:div>
        <w:div w:id="125322343">
          <w:marLeft w:val="480"/>
          <w:marRight w:val="0"/>
          <w:marTop w:val="0"/>
          <w:marBottom w:val="0"/>
          <w:divBdr>
            <w:top w:val="none" w:sz="0" w:space="0" w:color="auto"/>
            <w:left w:val="none" w:sz="0" w:space="0" w:color="auto"/>
            <w:bottom w:val="none" w:sz="0" w:space="0" w:color="auto"/>
            <w:right w:val="none" w:sz="0" w:space="0" w:color="auto"/>
          </w:divBdr>
        </w:div>
        <w:div w:id="134955309">
          <w:marLeft w:val="480"/>
          <w:marRight w:val="0"/>
          <w:marTop w:val="0"/>
          <w:marBottom w:val="0"/>
          <w:divBdr>
            <w:top w:val="none" w:sz="0" w:space="0" w:color="auto"/>
            <w:left w:val="none" w:sz="0" w:space="0" w:color="auto"/>
            <w:bottom w:val="none" w:sz="0" w:space="0" w:color="auto"/>
            <w:right w:val="none" w:sz="0" w:space="0" w:color="auto"/>
          </w:divBdr>
        </w:div>
        <w:div w:id="137191681">
          <w:marLeft w:val="480"/>
          <w:marRight w:val="0"/>
          <w:marTop w:val="0"/>
          <w:marBottom w:val="0"/>
          <w:divBdr>
            <w:top w:val="none" w:sz="0" w:space="0" w:color="auto"/>
            <w:left w:val="none" w:sz="0" w:space="0" w:color="auto"/>
            <w:bottom w:val="none" w:sz="0" w:space="0" w:color="auto"/>
            <w:right w:val="none" w:sz="0" w:space="0" w:color="auto"/>
          </w:divBdr>
        </w:div>
        <w:div w:id="138227689">
          <w:marLeft w:val="480"/>
          <w:marRight w:val="0"/>
          <w:marTop w:val="0"/>
          <w:marBottom w:val="0"/>
          <w:divBdr>
            <w:top w:val="none" w:sz="0" w:space="0" w:color="auto"/>
            <w:left w:val="none" w:sz="0" w:space="0" w:color="auto"/>
            <w:bottom w:val="none" w:sz="0" w:space="0" w:color="auto"/>
            <w:right w:val="none" w:sz="0" w:space="0" w:color="auto"/>
          </w:divBdr>
        </w:div>
        <w:div w:id="140316972">
          <w:marLeft w:val="480"/>
          <w:marRight w:val="0"/>
          <w:marTop w:val="0"/>
          <w:marBottom w:val="0"/>
          <w:divBdr>
            <w:top w:val="none" w:sz="0" w:space="0" w:color="auto"/>
            <w:left w:val="none" w:sz="0" w:space="0" w:color="auto"/>
            <w:bottom w:val="none" w:sz="0" w:space="0" w:color="auto"/>
            <w:right w:val="none" w:sz="0" w:space="0" w:color="auto"/>
          </w:divBdr>
        </w:div>
        <w:div w:id="144276756">
          <w:marLeft w:val="480"/>
          <w:marRight w:val="0"/>
          <w:marTop w:val="0"/>
          <w:marBottom w:val="0"/>
          <w:divBdr>
            <w:top w:val="none" w:sz="0" w:space="0" w:color="auto"/>
            <w:left w:val="none" w:sz="0" w:space="0" w:color="auto"/>
            <w:bottom w:val="none" w:sz="0" w:space="0" w:color="auto"/>
            <w:right w:val="none" w:sz="0" w:space="0" w:color="auto"/>
          </w:divBdr>
        </w:div>
        <w:div w:id="194854734">
          <w:marLeft w:val="480"/>
          <w:marRight w:val="0"/>
          <w:marTop w:val="0"/>
          <w:marBottom w:val="0"/>
          <w:divBdr>
            <w:top w:val="none" w:sz="0" w:space="0" w:color="auto"/>
            <w:left w:val="none" w:sz="0" w:space="0" w:color="auto"/>
            <w:bottom w:val="none" w:sz="0" w:space="0" w:color="auto"/>
            <w:right w:val="none" w:sz="0" w:space="0" w:color="auto"/>
          </w:divBdr>
        </w:div>
        <w:div w:id="206071910">
          <w:marLeft w:val="480"/>
          <w:marRight w:val="0"/>
          <w:marTop w:val="0"/>
          <w:marBottom w:val="0"/>
          <w:divBdr>
            <w:top w:val="none" w:sz="0" w:space="0" w:color="auto"/>
            <w:left w:val="none" w:sz="0" w:space="0" w:color="auto"/>
            <w:bottom w:val="none" w:sz="0" w:space="0" w:color="auto"/>
            <w:right w:val="none" w:sz="0" w:space="0" w:color="auto"/>
          </w:divBdr>
        </w:div>
        <w:div w:id="220867355">
          <w:marLeft w:val="480"/>
          <w:marRight w:val="0"/>
          <w:marTop w:val="0"/>
          <w:marBottom w:val="0"/>
          <w:divBdr>
            <w:top w:val="none" w:sz="0" w:space="0" w:color="auto"/>
            <w:left w:val="none" w:sz="0" w:space="0" w:color="auto"/>
            <w:bottom w:val="none" w:sz="0" w:space="0" w:color="auto"/>
            <w:right w:val="none" w:sz="0" w:space="0" w:color="auto"/>
          </w:divBdr>
        </w:div>
        <w:div w:id="221408870">
          <w:marLeft w:val="480"/>
          <w:marRight w:val="0"/>
          <w:marTop w:val="0"/>
          <w:marBottom w:val="0"/>
          <w:divBdr>
            <w:top w:val="none" w:sz="0" w:space="0" w:color="auto"/>
            <w:left w:val="none" w:sz="0" w:space="0" w:color="auto"/>
            <w:bottom w:val="none" w:sz="0" w:space="0" w:color="auto"/>
            <w:right w:val="none" w:sz="0" w:space="0" w:color="auto"/>
          </w:divBdr>
        </w:div>
        <w:div w:id="237714995">
          <w:marLeft w:val="480"/>
          <w:marRight w:val="0"/>
          <w:marTop w:val="0"/>
          <w:marBottom w:val="0"/>
          <w:divBdr>
            <w:top w:val="none" w:sz="0" w:space="0" w:color="auto"/>
            <w:left w:val="none" w:sz="0" w:space="0" w:color="auto"/>
            <w:bottom w:val="none" w:sz="0" w:space="0" w:color="auto"/>
            <w:right w:val="none" w:sz="0" w:space="0" w:color="auto"/>
          </w:divBdr>
        </w:div>
        <w:div w:id="244726598">
          <w:marLeft w:val="480"/>
          <w:marRight w:val="0"/>
          <w:marTop w:val="0"/>
          <w:marBottom w:val="0"/>
          <w:divBdr>
            <w:top w:val="none" w:sz="0" w:space="0" w:color="auto"/>
            <w:left w:val="none" w:sz="0" w:space="0" w:color="auto"/>
            <w:bottom w:val="none" w:sz="0" w:space="0" w:color="auto"/>
            <w:right w:val="none" w:sz="0" w:space="0" w:color="auto"/>
          </w:divBdr>
        </w:div>
        <w:div w:id="267390197">
          <w:marLeft w:val="480"/>
          <w:marRight w:val="0"/>
          <w:marTop w:val="0"/>
          <w:marBottom w:val="0"/>
          <w:divBdr>
            <w:top w:val="none" w:sz="0" w:space="0" w:color="auto"/>
            <w:left w:val="none" w:sz="0" w:space="0" w:color="auto"/>
            <w:bottom w:val="none" w:sz="0" w:space="0" w:color="auto"/>
            <w:right w:val="none" w:sz="0" w:space="0" w:color="auto"/>
          </w:divBdr>
        </w:div>
        <w:div w:id="283971189">
          <w:marLeft w:val="480"/>
          <w:marRight w:val="0"/>
          <w:marTop w:val="0"/>
          <w:marBottom w:val="0"/>
          <w:divBdr>
            <w:top w:val="none" w:sz="0" w:space="0" w:color="auto"/>
            <w:left w:val="none" w:sz="0" w:space="0" w:color="auto"/>
            <w:bottom w:val="none" w:sz="0" w:space="0" w:color="auto"/>
            <w:right w:val="none" w:sz="0" w:space="0" w:color="auto"/>
          </w:divBdr>
        </w:div>
        <w:div w:id="292908627">
          <w:marLeft w:val="480"/>
          <w:marRight w:val="0"/>
          <w:marTop w:val="0"/>
          <w:marBottom w:val="0"/>
          <w:divBdr>
            <w:top w:val="none" w:sz="0" w:space="0" w:color="auto"/>
            <w:left w:val="none" w:sz="0" w:space="0" w:color="auto"/>
            <w:bottom w:val="none" w:sz="0" w:space="0" w:color="auto"/>
            <w:right w:val="none" w:sz="0" w:space="0" w:color="auto"/>
          </w:divBdr>
        </w:div>
        <w:div w:id="311954530">
          <w:marLeft w:val="480"/>
          <w:marRight w:val="0"/>
          <w:marTop w:val="0"/>
          <w:marBottom w:val="0"/>
          <w:divBdr>
            <w:top w:val="none" w:sz="0" w:space="0" w:color="auto"/>
            <w:left w:val="none" w:sz="0" w:space="0" w:color="auto"/>
            <w:bottom w:val="none" w:sz="0" w:space="0" w:color="auto"/>
            <w:right w:val="none" w:sz="0" w:space="0" w:color="auto"/>
          </w:divBdr>
        </w:div>
        <w:div w:id="337659696">
          <w:marLeft w:val="480"/>
          <w:marRight w:val="0"/>
          <w:marTop w:val="0"/>
          <w:marBottom w:val="0"/>
          <w:divBdr>
            <w:top w:val="none" w:sz="0" w:space="0" w:color="auto"/>
            <w:left w:val="none" w:sz="0" w:space="0" w:color="auto"/>
            <w:bottom w:val="none" w:sz="0" w:space="0" w:color="auto"/>
            <w:right w:val="none" w:sz="0" w:space="0" w:color="auto"/>
          </w:divBdr>
        </w:div>
        <w:div w:id="348067145">
          <w:marLeft w:val="480"/>
          <w:marRight w:val="0"/>
          <w:marTop w:val="0"/>
          <w:marBottom w:val="0"/>
          <w:divBdr>
            <w:top w:val="none" w:sz="0" w:space="0" w:color="auto"/>
            <w:left w:val="none" w:sz="0" w:space="0" w:color="auto"/>
            <w:bottom w:val="none" w:sz="0" w:space="0" w:color="auto"/>
            <w:right w:val="none" w:sz="0" w:space="0" w:color="auto"/>
          </w:divBdr>
        </w:div>
        <w:div w:id="350105293">
          <w:marLeft w:val="480"/>
          <w:marRight w:val="0"/>
          <w:marTop w:val="0"/>
          <w:marBottom w:val="0"/>
          <w:divBdr>
            <w:top w:val="none" w:sz="0" w:space="0" w:color="auto"/>
            <w:left w:val="none" w:sz="0" w:space="0" w:color="auto"/>
            <w:bottom w:val="none" w:sz="0" w:space="0" w:color="auto"/>
            <w:right w:val="none" w:sz="0" w:space="0" w:color="auto"/>
          </w:divBdr>
        </w:div>
      </w:divsChild>
    </w:div>
    <w:div w:id="357584179">
      <w:bodyDiv w:val="1"/>
      <w:marLeft w:val="0"/>
      <w:marRight w:val="0"/>
      <w:marTop w:val="0"/>
      <w:marBottom w:val="0"/>
      <w:divBdr>
        <w:top w:val="none" w:sz="0" w:space="0" w:color="auto"/>
        <w:left w:val="none" w:sz="0" w:space="0" w:color="auto"/>
        <w:bottom w:val="none" w:sz="0" w:space="0" w:color="auto"/>
        <w:right w:val="none" w:sz="0" w:space="0" w:color="auto"/>
      </w:divBdr>
    </w:div>
    <w:div w:id="357584770">
      <w:bodyDiv w:val="1"/>
      <w:marLeft w:val="0"/>
      <w:marRight w:val="0"/>
      <w:marTop w:val="0"/>
      <w:marBottom w:val="0"/>
      <w:divBdr>
        <w:top w:val="none" w:sz="0" w:space="0" w:color="auto"/>
        <w:left w:val="none" w:sz="0" w:space="0" w:color="auto"/>
        <w:bottom w:val="none" w:sz="0" w:space="0" w:color="auto"/>
        <w:right w:val="none" w:sz="0" w:space="0" w:color="auto"/>
      </w:divBdr>
    </w:div>
    <w:div w:id="357589003">
      <w:bodyDiv w:val="1"/>
      <w:marLeft w:val="0"/>
      <w:marRight w:val="0"/>
      <w:marTop w:val="0"/>
      <w:marBottom w:val="0"/>
      <w:divBdr>
        <w:top w:val="none" w:sz="0" w:space="0" w:color="auto"/>
        <w:left w:val="none" w:sz="0" w:space="0" w:color="auto"/>
        <w:bottom w:val="none" w:sz="0" w:space="0" w:color="auto"/>
        <w:right w:val="none" w:sz="0" w:space="0" w:color="auto"/>
      </w:divBdr>
    </w:div>
    <w:div w:id="357656219">
      <w:bodyDiv w:val="1"/>
      <w:marLeft w:val="0"/>
      <w:marRight w:val="0"/>
      <w:marTop w:val="0"/>
      <w:marBottom w:val="0"/>
      <w:divBdr>
        <w:top w:val="none" w:sz="0" w:space="0" w:color="auto"/>
        <w:left w:val="none" w:sz="0" w:space="0" w:color="auto"/>
        <w:bottom w:val="none" w:sz="0" w:space="0" w:color="auto"/>
        <w:right w:val="none" w:sz="0" w:space="0" w:color="auto"/>
      </w:divBdr>
    </w:div>
    <w:div w:id="357657192">
      <w:bodyDiv w:val="1"/>
      <w:marLeft w:val="0"/>
      <w:marRight w:val="0"/>
      <w:marTop w:val="0"/>
      <w:marBottom w:val="0"/>
      <w:divBdr>
        <w:top w:val="none" w:sz="0" w:space="0" w:color="auto"/>
        <w:left w:val="none" w:sz="0" w:space="0" w:color="auto"/>
        <w:bottom w:val="none" w:sz="0" w:space="0" w:color="auto"/>
        <w:right w:val="none" w:sz="0" w:space="0" w:color="auto"/>
      </w:divBdr>
    </w:div>
    <w:div w:id="357701736">
      <w:bodyDiv w:val="1"/>
      <w:marLeft w:val="0"/>
      <w:marRight w:val="0"/>
      <w:marTop w:val="0"/>
      <w:marBottom w:val="0"/>
      <w:divBdr>
        <w:top w:val="none" w:sz="0" w:space="0" w:color="auto"/>
        <w:left w:val="none" w:sz="0" w:space="0" w:color="auto"/>
        <w:bottom w:val="none" w:sz="0" w:space="0" w:color="auto"/>
        <w:right w:val="none" w:sz="0" w:space="0" w:color="auto"/>
      </w:divBdr>
    </w:div>
    <w:div w:id="357779005">
      <w:bodyDiv w:val="1"/>
      <w:marLeft w:val="0"/>
      <w:marRight w:val="0"/>
      <w:marTop w:val="0"/>
      <w:marBottom w:val="0"/>
      <w:divBdr>
        <w:top w:val="none" w:sz="0" w:space="0" w:color="auto"/>
        <w:left w:val="none" w:sz="0" w:space="0" w:color="auto"/>
        <w:bottom w:val="none" w:sz="0" w:space="0" w:color="auto"/>
        <w:right w:val="none" w:sz="0" w:space="0" w:color="auto"/>
      </w:divBdr>
    </w:div>
    <w:div w:id="357781546">
      <w:bodyDiv w:val="1"/>
      <w:marLeft w:val="0"/>
      <w:marRight w:val="0"/>
      <w:marTop w:val="0"/>
      <w:marBottom w:val="0"/>
      <w:divBdr>
        <w:top w:val="none" w:sz="0" w:space="0" w:color="auto"/>
        <w:left w:val="none" w:sz="0" w:space="0" w:color="auto"/>
        <w:bottom w:val="none" w:sz="0" w:space="0" w:color="auto"/>
        <w:right w:val="none" w:sz="0" w:space="0" w:color="auto"/>
      </w:divBdr>
    </w:div>
    <w:div w:id="357851079">
      <w:bodyDiv w:val="1"/>
      <w:marLeft w:val="0"/>
      <w:marRight w:val="0"/>
      <w:marTop w:val="0"/>
      <w:marBottom w:val="0"/>
      <w:divBdr>
        <w:top w:val="none" w:sz="0" w:space="0" w:color="auto"/>
        <w:left w:val="none" w:sz="0" w:space="0" w:color="auto"/>
        <w:bottom w:val="none" w:sz="0" w:space="0" w:color="auto"/>
        <w:right w:val="none" w:sz="0" w:space="0" w:color="auto"/>
      </w:divBdr>
    </w:div>
    <w:div w:id="357892733">
      <w:bodyDiv w:val="1"/>
      <w:marLeft w:val="0"/>
      <w:marRight w:val="0"/>
      <w:marTop w:val="0"/>
      <w:marBottom w:val="0"/>
      <w:divBdr>
        <w:top w:val="none" w:sz="0" w:space="0" w:color="auto"/>
        <w:left w:val="none" w:sz="0" w:space="0" w:color="auto"/>
        <w:bottom w:val="none" w:sz="0" w:space="0" w:color="auto"/>
        <w:right w:val="none" w:sz="0" w:space="0" w:color="auto"/>
      </w:divBdr>
    </w:div>
    <w:div w:id="357892973">
      <w:bodyDiv w:val="1"/>
      <w:marLeft w:val="0"/>
      <w:marRight w:val="0"/>
      <w:marTop w:val="0"/>
      <w:marBottom w:val="0"/>
      <w:divBdr>
        <w:top w:val="none" w:sz="0" w:space="0" w:color="auto"/>
        <w:left w:val="none" w:sz="0" w:space="0" w:color="auto"/>
        <w:bottom w:val="none" w:sz="0" w:space="0" w:color="auto"/>
        <w:right w:val="none" w:sz="0" w:space="0" w:color="auto"/>
      </w:divBdr>
    </w:div>
    <w:div w:id="357900188">
      <w:bodyDiv w:val="1"/>
      <w:marLeft w:val="0"/>
      <w:marRight w:val="0"/>
      <w:marTop w:val="0"/>
      <w:marBottom w:val="0"/>
      <w:divBdr>
        <w:top w:val="none" w:sz="0" w:space="0" w:color="auto"/>
        <w:left w:val="none" w:sz="0" w:space="0" w:color="auto"/>
        <w:bottom w:val="none" w:sz="0" w:space="0" w:color="auto"/>
        <w:right w:val="none" w:sz="0" w:space="0" w:color="auto"/>
      </w:divBdr>
    </w:div>
    <w:div w:id="357976650">
      <w:bodyDiv w:val="1"/>
      <w:marLeft w:val="0"/>
      <w:marRight w:val="0"/>
      <w:marTop w:val="0"/>
      <w:marBottom w:val="0"/>
      <w:divBdr>
        <w:top w:val="none" w:sz="0" w:space="0" w:color="auto"/>
        <w:left w:val="none" w:sz="0" w:space="0" w:color="auto"/>
        <w:bottom w:val="none" w:sz="0" w:space="0" w:color="auto"/>
        <w:right w:val="none" w:sz="0" w:space="0" w:color="auto"/>
      </w:divBdr>
    </w:div>
    <w:div w:id="358043445">
      <w:bodyDiv w:val="1"/>
      <w:marLeft w:val="0"/>
      <w:marRight w:val="0"/>
      <w:marTop w:val="0"/>
      <w:marBottom w:val="0"/>
      <w:divBdr>
        <w:top w:val="none" w:sz="0" w:space="0" w:color="auto"/>
        <w:left w:val="none" w:sz="0" w:space="0" w:color="auto"/>
        <w:bottom w:val="none" w:sz="0" w:space="0" w:color="auto"/>
        <w:right w:val="none" w:sz="0" w:space="0" w:color="auto"/>
      </w:divBdr>
    </w:div>
    <w:div w:id="358049288">
      <w:bodyDiv w:val="1"/>
      <w:marLeft w:val="0"/>
      <w:marRight w:val="0"/>
      <w:marTop w:val="0"/>
      <w:marBottom w:val="0"/>
      <w:divBdr>
        <w:top w:val="none" w:sz="0" w:space="0" w:color="auto"/>
        <w:left w:val="none" w:sz="0" w:space="0" w:color="auto"/>
        <w:bottom w:val="none" w:sz="0" w:space="0" w:color="auto"/>
        <w:right w:val="none" w:sz="0" w:space="0" w:color="auto"/>
      </w:divBdr>
    </w:div>
    <w:div w:id="358092697">
      <w:bodyDiv w:val="1"/>
      <w:marLeft w:val="0"/>
      <w:marRight w:val="0"/>
      <w:marTop w:val="0"/>
      <w:marBottom w:val="0"/>
      <w:divBdr>
        <w:top w:val="none" w:sz="0" w:space="0" w:color="auto"/>
        <w:left w:val="none" w:sz="0" w:space="0" w:color="auto"/>
        <w:bottom w:val="none" w:sz="0" w:space="0" w:color="auto"/>
        <w:right w:val="none" w:sz="0" w:space="0" w:color="auto"/>
      </w:divBdr>
    </w:div>
    <w:div w:id="358120975">
      <w:bodyDiv w:val="1"/>
      <w:marLeft w:val="0"/>
      <w:marRight w:val="0"/>
      <w:marTop w:val="0"/>
      <w:marBottom w:val="0"/>
      <w:divBdr>
        <w:top w:val="none" w:sz="0" w:space="0" w:color="auto"/>
        <w:left w:val="none" w:sz="0" w:space="0" w:color="auto"/>
        <w:bottom w:val="none" w:sz="0" w:space="0" w:color="auto"/>
        <w:right w:val="none" w:sz="0" w:space="0" w:color="auto"/>
      </w:divBdr>
    </w:div>
    <w:div w:id="358164704">
      <w:bodyDiv w:val="1"/>
      <w:marLeft w:val="0"/>
      <w:marRight w:val="0"/>
      <w:marTop w:val="0"/>
      <w:marBottom w:val="0"/>
      <w:divBdr>
        <w:top w:val="none" w:sz="0" w:space="0" w:color="auto"/>
        <w:left w:val="none" w:sz="0" w:space="0" w:color="auto"/>
        <w:bottom w:val="none" w:sz="0" w:space="0" w:color="auto"/>
        <w:right w:val="none" w:sz="0" w:space="0" w:color="auto"/>
      </w:divBdr>
    </w:div>
    <w:div w:id="358166409">
      <w:bodyDiv w:val="1"/>
      <w:marLeft w:val="0"/>
      <w:marRight w:val="0"/>
      <w:marTop w:val="0"/>
      <w:marBottom w:val="0"/>
      <w:divBdr>
        <w:top w:val="none" w:sz="0" w:space="0" w:color="auto"/>
        <w:left w:val="none" w:sz="0" w:space="0" w:color="auto"/>
        <w:bottom w:val="none" w:sz="0" w:space="0" w:color="auto"/>
        <w:right w:val="none" w:sz="0" w:space="0" w:color="auto"/>
      </w:divBdr>
    </w:div>
    <w:div w:id="358168111">
      <w:bodyDiv w:val="1"/>
      <w:marLeft w:val="0"/>
      <w:marRight w:val="0"/>
      <w:marTop w:val="0"/>
      <w:marBottom w:val="0"/>
      <w:divBdr>
        <w:top w:val="none" w:sz="0" w:space="0" w:color="auto"/>
        <w:left w:val="none" w:sz="0" w:space="0" w:color="auto"/>
        <w:bottom w:val="none" w:sz="0" w:space="0" w:color="auto"/>
        <w:right w:val="none" w:sz="0" w:space="0" w:color="auto"/>
      </w:divBdr>
    </w:div>
    <w:div w:id="358237590">
      <w:bodyDiv w:val="1"/>
      <w:marLeft w:val="0"/>
      <w:marRight w:val="0"/>
      <w:marTop w:val="0"/>
      <w:marBottom w:val="0"/>
      <w:divBdr>
        <w:top w:val="none" w:sz="0" w:space="0" w:color="auto"/>
        <w:left w:val="none" w:sz="0" w:space="0" w:color="auto"/>
        <w:bottom w:val="none" w:sz="0" w:space="0" w:color="auto"/>
        <w:right w:val="none" w:sz="0" w:space="0" w:color="auto"/>
      </w:divBdr>
    </w:div>
    <w:div w:id="358285554">
      <w:bodyDiv w:val="1"/>
      <w:marLeft w:val="0"/>
      <w:marRight w:val="0"/>
      <w:marTop w:val="0"/>
      <w:marBottom w:val="0"/>
      <w:divBdr>
        <w:top w:val="none" w:sz="0" w:space="0" w:color="auto"/>
        <w:left w:val="none" w:sz="0" w:space="0" w:color="auto"/>
        <w:bottom w:val="none" w:sz="0" w:space="0" w:color="auto"/>
        <w:right w:val="none" w:sz="0" w:space="0" w:color="auto"/>
      </w:divBdr>
    </w:div>
    <w:div w:id="358285899">
      <w:bodyDiv w:val="1"/>
      <w:marLeft w:val="0"/>
      <w:marRight w:val="0"/>
      <w:marTop w:val="0"/>
      <w:marBottom w:val="0"/>
      <w:divBdr>
        <w:top w:val="none" w:sz="0" w:space="0" w:color="auto"/>
        <w:left w:val="none" w:sz="0" w:space="0" w:color="auto"/>
        <w:bottom w:val="none" w:sz="0" w:space="0" w:color="auto"/>
        <w:right w:val="none" w:sz="0" w:space="0" w:color="auto"/>
      </w:divBdr>
    </w:div>
    <w:div w:id="358287971">
      <w:bodyDiv w:val="1"/>
      <w:marLeft w:val="0"/>
      <w:marRight w:val="0"/>
      <w:marTop w:val="0"/>
      <w:marBottom w:val="0"/>
      <w:divBdr>
        <w:top w:val="none" w:sz="0" w:space="0" w:color="auto"/>
        <w:left w:val="none" w:sz="0" w:space="0" w:color="auto"/>
        <w:bottom w:val="none" w:sz="0" w:space="0" w:color="auto"/>
        <w:right w:val="none" w:sz="0" w:space="0" w:color="auto"/>
      </w:divBdr>
    </w:div>
    <w:div w:id="358314324">
      <w:bodyDiv w:val="1"/>
      <w:marLeft w:val="0"/>
      <w:marRight w:val="0"/>
      <w:marTop w:val="0"/>
      <w:marBottom w:val="0"/>
      <w:divBdr>
        <w:top w:val="none" w:sz="0" w:space="0" w:color="auto"/>
        <w:left w:val="none" w:sz="0" w:space="0" w:color="auto"/>
        <w:bottom w:val="none" w:sz="0" w:space="0" w:color="auto"/>
        <w:right w:val="none" w:sz="0" w:space="0" w:color="auto"/>
      </w:divBdr>
    </w:div>
    <w:div w:id="358314867">
      <w:bodyDiv w:val="1"/>
      <w:marLeft w:val="0"/>
      <w:marRight w:val="0"/>
      <w:marTop w:val="0"/>
      <w:marBottom w:val="0"/>
      <w:divBdr>
        <w:top w:val="none" w:sz="0" w:space="0" w:color="auto"/>
        <w:left w:val="none" w:sz="0" w:space="0" w:color="auto"/>
        <w:bottom w:val="none" w:sz="0" w:space="0" w:color="auto"/>
        <w:right w:val="none" w:sz="0" w:space="0" w:color="auto"/>
      </w:divBdr>
      <w:divsChild>
        <w:div w:id="11763139">
          <w:marLeft w:val="480"/>
          <w:marRight w:val="0"/>
          <w:marTop w:val="0"/>
          <w:marBottom w:val="0"/>
          <w:divBdr>
            <w:top w:val="none" w:sz="0" w:space="0" w:color="auto"/>
            <w:left w:val="none" w:sz="0" w:space="0" w:color="auto"/>
            <w:bottom w:val="none" w:sz="0" w:space="0" w:color="auto"/>
            <w:right w:val="none" w:sz="0" w:space="0" w:color="auto"/>
          </w:divBdr>
        </w:div>
        <w:div w:id="14891432">
          <w:marLeft w:val="480"/>
          <w:marRight w:val="0"/>
          <w:marTop w:val="0"/>
          <w:marBottom w:val="0"/>
          <w:divBdr>
            <w:top w:val="none" w:sz="0" w:space="0" w:color="auto"/>
            <w:left w:val="none" w:sz="0" w:space="0" w:color="auto"/>
            <w:bottom w:val="none" w:sz="0" w:space="0" w:color="auto"/>
            <w:right w:val="none" w:sz="0" w:space="0" w:color="auto"/>
          </w:divBdr>
        </w:div>
        <w:div w:id="22559300">
          <w:marLeft w:val="480"/>
          <w:marRight w:val="0"/>
          <w:marTop w:val="0"/>
          <w:marBottom w:val="0"/>
          <w:divBdr>
            <w:top w:val="none" w:sz="0" w:space="0" w:color="auto"/>
            <w:left w:val="none" w:sz="0" w:space="0" w:color="auto"/>
            <w:bottom w:val="none" w:sz="0" w:space="0" w:color="auto"/>
            <w:right w:val="none" w:sz="0" w:space="0" w:color="auto"/>
          </w:divBdr>
        </w:div>
        <w:div w:id="22832245">
          <w:marLeft w:val="480"/>
          <w:marRight w:val="0"/>
          <w:marTop w:val="0"/>
          <w:marBottom w:val="0"/>
          <w:divBdr>
            <w:top w:val="none" w:sz="0" w:space="0" w:color="auto"/>
            <w:left w:val="none" w:sz="0" w:space="0" w:color="auto"/>
            <w:bottom w:val="none" w:sz="0" w:space="0" w:color="auto"/>
            <w:right w:val="none" w:sz="0" w:space="0" w:color="auto"/>
          </w:divBdr>
        </w:div>
        <w:div w:id="23799251">
          <w:marLeft w:val="480"/>
          <w:marRight w:val="0"/>
          <w:marTop w:val="0"/>
          <w:marBottom w:val="0"/>
          <w:divBdr>
            <w:top w:val="none" w:sz="0" w:space="0" w:color="auto"/>
            <w:left w:val="none" w:sz="0" w:space="0" w:color="auto"/>
            <w:bottom w:val="none" w:sz="0" w:space="0" w:color="auto"/>
            <w:right w:val="none" w:sz="0" w:space="0" w:color="auto"/>
          </w:divBdr>
        </w:div>
        <w:div w:id="23989942">
          <w:marLeft w:val="480"/>
          <w:marRight w:val="0"/>
          <w:marTop w:val="0"/>
          <w:marBottom w:val="0"/>
          <w:divBdr>
            <w:top w:val="none" w:sz="0" w:space="0" w:color="auto"/>
            <w:left w:val="none" w:sz="0" w:space="0" w:color="auto"/>
            <w:bottom w:val="none" w:sz="0" w:space="0" w:color="auto"/>
            <w:right w:val="none" w:sz="0" w:space="0" w:color="auto"/>
          </w:divBdr>
        </w:div>
        <w:div w:id="29234243">
          <w:marLeft w:val="480"/>
          <w:marRight w:val="0"/>
          <w:marTop w:val="0"/>
          <w:marBottom w:val="0"/>
          <w:divBdr>
            <w:top w:val="none" w:sz="0" w:space="0" w:color="auto"/>
            <w:left w:val="none" w:sz="0" w:space="0" w:color="auto"/>
            <w:bottom w:val="none" w:sz="0" w:space="0" w:color="auto"/>
            <w:right w:val="none" w:sz="0" w:space="0" w:color="auto"/>
          </w:divBdr>
        </w:div>
        <w:div w:id="33699627">
          <w:marLeft w:val="480"/>
          <w:marRight w:val="0"/>
          <w:marTop w:val="0"/>
          <w:marBottom w:val="0"/>
          <w:divBdr>
            <w:top w:val="none" w:sz="0" w:space="0" w:color="auto"/>
            <w:left w:val="none" w:sz="0" w:space="0" w:color="auto"/>
            <w:bottom w:val="none" w:sz="0" w:space="0" w:color="auto"/>
            <w:right w:val="none" w:sz="0" w:space="0" w:color="auto"/>
          </w:divBdr>
        </w:div>
        <w:div w:id="59669595">
          <w:marLeft w:val="480"/>
          <w:marRight w:val="0"/>
          <w:marTop w:val="0"/>
          <w:marBottom w:val="0"/>
          <w:divBdr>
            <w:top w:val="none" w:sz="0" w:space="0" w:color="auto"/>
            <w:left w:val="none" w:sz="0" w:space="0" w:color="auto"/>
            <w:bottom w:val="none" w:sz="0" w:space="0" w:color="auto"/>
            <w:right w:val="none" w:sz="0" w:space="0" w:color="auto"/>
          </w:divBdr>
        </w:div>
        <w:div w:id="87889177">
          <w:marLeft w:val="480"/>
          <w:marRight w:val="0"/>
          <w:marTop w:val="0"/>
          <w:marBottom w:val="0"/>
          <w:divBdr>
            <w:top w:val="none" w:sz="0" w:space="0" w:color="auto"/>
            <w:left w:val="none" w:sz="0" w:space="0" w:color="auto"/>
            <w:bottom w:val="none" w:sz="0" w:space="0" w:color="auto"/>
            <w:right w:val="none" w:sz="0" w:space="0" w:color="auto"/>
          </w:divBdr>
        </w:div>
        <w:div w:id="106435574">
          <w:marLeft w:val="480"/>
          <w:marRight w:val="0"/>
          <w:marTop w:val="0"/>
          <w:marBottom w:val="0"/>
          <w:divBdr>
            <w:top w:val="none" w:sz="0" w:space="0" w:color="auto"/>
            <w:left w:val="none" w:sz="0" w:space="0" w:color="auto"/>
            <w:bottom w:val="none" w:sz="0" w:space="0" w:color="auto"/>
            <w:right w:val="none" w:sz="0" w:space="0" w:color="auto"/>
          </w:divBdr>
        </w:div>
        <w:div w:id="134296281">
          <w:marLeft w:val="480"/>
          <w:marRight w:val="0"/>
          <w:marTop w:val="0"/>
          <w:marBottom w:val="0"/>
          <w:divBdr>
            <w:top w:val="none" w:sz="0" w:space="0" w:color="auto"/>
            <w:left w:val="none" w:sz="0" w:space="0" w:color="auto"/>
            <w:bottom w:val="none" w:sz="0" w:space="0" w:color="auto"/>
            <w:right w:val="none" w:sz="0" w:space="0" w:color="auto"/>
          </w:divBdr>
        </w:div>
        <w:div w:id="143008278">
          <w:marLeft w:val="480"/>
          <w:marRight w:val="0"/>
          <w:marTop w:val="0"/>
          <w:marBottom w:val="0"/>
          <w:divBdr>
            <w:top w:val="none" w:sz="0" w:space="0" w:color="auto"/>
            <w:left w:val="none" w:sz="0" w:space="0" w:color="auto"/>
            <w:bottom w:val="none" w:sz="0" w:space="0" w:color="auto"/>
            <w:right w:val="none" w:sz="0" w:space="0" w:color="auto"/>
          </w:divBdr>
        </w:div>
        <w:div w:id="183254368">
          <w:marLeft w:val="480"/>
          <w:marRight w:val="0"/>
          <w:marTop w:val="0"/>
          <w:marBottom w:val="0"/>
          <w:divBdr>
            <w:top w:val="none" w:sz="0" w:space="0" w:color="auto"/>
            <w:left w:val="none" w:sz="0" w:space="0" w:color="auto"/>
            <w:bottom w:val="none" w:sz="0" w:space="0" w:color="auto"/>
            <w:right w:val="none" w:sz="0" w:space="0" w:color="auto"/>
          </w:divBdr>
        </w:div>
        <w:div w:id="189493581">
          <w:marLeft w:val="480"/>
          <w:marRight w:val="0"/>
          <w:marTop w:val="0"/>
          <w:marBottom w:val="0"/>
          <w:divBdr>
            <w:top w:val="none" w:sz="0" w:space="0" w:color="auto"/>
            <w:left w:val="none" w:sz="0" w:space="0" w:color="auto"/>
            <w:bottom w:val="none" w:sz="0" w:space="0" w:color="auto"/>
            <w:right w:val="none" w:sz="0" w:space="0" w:color="auto"/>
          </w:divBdr>
        </w:div>
        <w:div w:id="197544802">
          <w:marLeft w:val="480"/>
          <w:marRight w:val="0"/>
          <w:marTop w:val="0"/>
          <w:marBottom w:val="0"/>
          <w:divBdr>
            <w:top w:val="none" w:sz="0" w:space="0" w:color="auto"/>
            <w:left w:val="none" w:sz="0" w:space="0" w:color="auto"/>
            <w:bottom w:val="none" w:sz="0" w:space="0" w:color="auto"/>
            <w:right w:val="none" w:sz="0" w:space="0" w:color="auto"/>
          </w:divBdr>
        </w:div>
        <w:div w:id="204491770">
          <w:marLeft w:val="480"/>
          <w:marRight w:val="0"/>
          <w:marTop w:val="0"/>
          <w:marBottom w:val="0"/>
          <w:divBdr>
            <w:top w:val="none" w:sz="0" w:space="0" w:color="auto"/>
            <w:left w:val="none" w:sz="0" w:space="0" w:color="auto"/>
            <w:bottom w:val="none" w:sz="0" w:space="0" w:color="auto"/>
            <w:right w:val="none" w:sz="0" w:space="0" w:color="auto"/>
          </w:divBdr>
        </w:div>
        <w:div w:id="230119466">
          <w:marLeft w:val="480"/>
          <w:marRight w:val="0"/>
          <w:marTop w:val="0"/>
          <w:marBottom w:val="0"/>
          <w:divBdr>
            <w:top w:val="none" w:sz="0" w:space="0" w:color="auto"/>
            <w:left w:val="none" w:sz="0" w:space="0" w:color="auto"/>
            <w:bottom w:val="none" w:sz="0" w:space="0" w:color="auto"/>
            <w:right w:val="none" w:sz="0" w:space="0" w:color="auto"/>
          </w:divBdr>
        </w:div>
        <w:div w:id="246888315">
          <w:marLeft w:val="480"/>
          <w:marRight w:val="0"/>
          <w:marTop w:val="0"/>
          <w:marBottom w:val="0"/>
          <w:divBdr>
            <w:top w:val="none" w:sz="0" w:space="0" w:color="auto"/>
            <w:left w:val="none" w:sz="0" w:space="0" w:color="auto"/>
            <w:bottom w:val="none" w:sz="0" w:space="0" w:color="auto"/>
            <w:right w:val="none" w:sz="0" w:space="0" w:color="auto"/>
          </w:divBdr>
        </w:div>
        <w:div w:id="248317865">
          <w:marLeft w:val="480"/>
          <w:marRight w:val="0"/>
          <w:marTop w:val="0"/>
          <w:marBottom w:val="0"/>
          <w:divBdr>
            <w:top w:val="none" w:sz="0" w:space="0" w:color="auto"/>
            <w:left w:val="none" w:sz="0" w:space="0" w:color="auto"/>
            <w:bottom w:val="none" w:sz="0" w:space="0" w:color="auto"/>
            <w:right w:val="none" w:sz="0" w:space="0" w:color="auto"/>
          </w:divBdr>
        </w:div>
        <w:div w:id="258833683">
          <w:marLeft w:val="480"/>
          <w:marRight w:val="0"/>
          <w:marTop w:val="0"/>
          <w:marBottom w:val="0"/>
          <w:divBdr>
            <w:top w:val="none" w:sz="0" w:space="0" w:color="auto"/>
            <w:left w:val="none" w:sz="0" w:space="0" w:color="auto"/>
            <w:bottom w:val="none" w:sz="0" w:space="0" w:color="auto"/>
            <w:right w:val="none" w:sz="0" w:space="0" w:color="auto"/>
          </w:divBdr>
        </w:div>
        <w:div w:id="268633114">
          <w:marLeft w:val="480"/>
          <w:marRight w:val="0"/>
          <w:marTop w:val="0"/>
          <w:marBottom w:val="0"/>
          <w:divBdr>
            <w:top w:val="none" w:sz="0" w:space="0" w:color="auto"/>
            <w:left w:val="none" w:sz="0" w:space="0" w:color="auto"/>
            <w:bottom w:val="none" w:sz="0" w:space="0" w:color="auto"/>
            <w:right w:val="none" w:sz="0" w:space="0" w:color="auto"/>
          </w:divBdr>
        </w:div>
        <w:div w:id="287711224">
          <w:marLeft w:val="480"/>
          <w:marRight w:val="0"/>
          <w:marTop w:val="0"/>
          <w:marBottom w:val="0"/>
          <w:divBdr>
            <w:top w:val="none" w:sz="0" w:space="0" w:color="auto"/>
            <w:left w:val="none" w:sz="0" w:space="0" w:color="auto"/>
            <w:bottom w:val="none" w:sz="0" w:space="0" w:color="auto"/>
            <w:right w:val="none" w:sz="0" w:space="0" w:color="auto"/>
          </w:divBdr>
        </w:div>
        <w:div w:id="288359807">
          <w:marLeft w:val="480"/>
          <w:marRight w:val="0"/>
          <w:marTop w:val="0"/>
          <w:marBottom w:val="0"/>
          <w:divBdr>
            <w:top w:val="none" w:sz="0" w:space="0" w:color="auto"/>
            <w:left w:val="none" w:sz="0" w:space="0" w:color="auto"/>
            <w:bottom w:val="none" w:sz="0" w:space="0" w:color="auto"/>
            <w:right w:val="none" w:sz="0" w:space="0" w:color="auto"/>
          </w:divBdr>
        </w:div>
        <w:div w:id="290940083">
          <w:marLeft w:val="480"/>
          <w:marRight w:val="0"/>
          <w:marTop w:val="0"/>
          <w:marBottom w:val="0"/>
          <w:divBdr>
            <w:top w:val="none" w:sz="0" w:space="0" w:color="auto"/>
            <w:left w:val="none" w:sz="0" w:space="0" w:color="auto"/>
            <w:bottom w:val="none" w:sz="0" w:space="0" w:color="auto"/>
            <w:right w:val="none" w:sz="0" w:space="0" w:color="auto"/>
          </w:divBdr>
        </w:div>
        <w:div w:id="295985649">
          <w:marLeft w:val="480"/>
          <w:marRight w:val="0"/>
          <w:marTop w:val="0"/>
          <w:marBottom w:val="0"/>
          <w:divBdr>
            <w:top w:val="none" w:sz="0" w:space="0" w:color="auto"/>
            <w:left w:val="none" w:sz="0" w:space="0" w:color="auto"/>
            <w:bottom w:val="none" w:sz="0" w:space="0" w:color="auto"/>
            <w:right w:val="none" w:sz="0" w:space="0" w:color="auto"/>
          </w:divBdr>
        </w:div>
        <w:div w:id="299923725">
          <w:marLeft w:val="480"/>
          <w:marRight w:val="0"/>
          <w:marTop w:val="0"/>
          <w:marBottom w:val="0"/>
          <w:divBdr>
            <w:top w:val="none" w:sz="0" w:space="0" w:color="auto"/>
            <w:left w:val="none" w:sz="0" w:space="0" w:color="auto"/>
            <w:bottom w:val="none" w:sz="0" w:space="0" w:color="auto"/>
            <w:right w:val="none" w:sz="0" w:space="0" w:color="auto"/>
          </w:divBdr>
        </w:div>
        <w:div w:id="308484925">
          <w:marLeft w:val="480"/>
          <w:marRight w:val="0"/>
          <w:marTop w:val="0"/>
          <w:marBottom w:val="0"/>
          <w:divBdr>
            <w:top w:val="none" w:sz="0" w:space="0" w:color="auto"/>
            <w:left w:val="none" w:sz="0" w:space="0" w:color="auto"/>
            <w:bottom w:val="none" w:sz="0" w:space="0" w:color="auto"/>
            <w:right w:val="none" w:sz="0" w:space="0" w:color="auto"/>
          </w:divBdr>
        </w:div>
        <w:div w:id="313265683">
          <w:marLeft w:val="480"/>
          <w:marRight w:val="0"/>
          <w:marTop w:val="0"/>
          <w:marBottom w:val="0"/>
          <w:divBdr>
            <w:top w:val="none" w:sz="0" w:space="0" w:color="auto"/>
            <w:left w:val="none" w:sz="0" w:space="0" w:color="auto"/>
            <w:bottom w:val="none" w:sz="0" w:space="0" w:color="auto"/>
            <w:right w:val="none" w:sz="0" w:space="0" w:color="auto"/>
          </w:divBdr>
        </w:div>
        <w:div w:id="315767258">
          <w:marLeft w:val="480"/>
          <w:marRight w:val="0"/>
          <w:marTop w:val="0"/>
          <w:marBottom w:val="0"/>
          <w:divBdr>
            <w:top w:val="none" w:sz="0" w:space="0" w:color="auto"/>
            <w:left w:val="none" w:sz="0" w:space="0" w:color="auto"/>
            <w:bottom w:val="none" w:sz="0" w:space="0" w:color="auto"/>
            <w:right w:val="none" w:sz="0" w:space="0" w:color="auto"/>
          </w:divBdr>
        </w:div>
        <w:div w:id="322971836">
          <w:marLeft w:val="480"/>
          <w:marRight w:val="0"/>
          <w:marTop w:val="0"/>
          <w:marBottom w:val="0"/>
          <w:divBdr>
            <w:top w:val="none" w:sz="0" w:space="0" w:color="auto"/>
            <w:left w:val="none" w:sz="0" w:space="0" w:color="auto"/>
            <w:bottom w:val="none" w:sz="0" w:space="0" w:color="auto"/>
            <w:right w:val="none" w:sz="0" w:space="0" w:color="auto"/>
          </w:divBdr>
        </w:div>
        <w:div w:id="324820070">
          <w:marLeft w:val="480"/>
          <w:marRight w:val="0"/>
          <w:marTop w:val="0"/>
          <w:marBottom w:val="0"/>
          <w:divBdr>
            <w:top w:val="none" w:sz="0" w:space="0" w:color="auto"/>
            <w:left w:val="none" w:sz="0" w:space="0" w:color="auto"/>
            <w:bottom w:val="none" w:sz="0" w:space="0" w:color="auto"/>
            <w:right w:val="none" w:sz="0" w:space="0" w:color="auto"/>
          </w:divBdr>
        </w:div>
        <w:div w:id="330448522">
          <w:marLeft w:val="480"/>
          <w:marRight w:val="0"/>
          <w:marTop w:val="0"/>
          <w:marBottom w:val="0"/>
          <w:divBdr>
            <w:top w:val="none" w:sz="0" w:space="0" w:color="auto"/>
            <w:left w:val="none" w:sz="0" w:space="0" w:color="auto"/>
            <w:bottom w:val="none" w:sz="0" w:space="0" w:color="auto"/>
            <w:right w:val="none" w:sz="0" w:space="0" w:color="auto"/>
          </w:divBdr>
        </w:div>
        <w:div w:id="337194978">
          <w:marLeft w:val="480"/>
          <w:marRight w:val="0"/>
          <w:marTop w:val="0"/>
          <w:marBottom w:val="0"/>
          <w:divBdr>
            <w:top w:val="none" w:sz="0" w:space="0" w:color="auto"/>
            <w:left w:val="none" w:sz="0" w:space="0" w:color="auto"/>
            <w:bottom w:val="none" w:sz="0" w:space="0" w:color="auto"/>
            <w:right w:val="none" w:sz="0" w:space="0" w:color="auto"/>
          </w:divBdr>
        </w:div>
        <w:div w:id="366416986">
          <w:marLeft w:val="480"/>
          <w:marRight w:val="0"/>
          <w:marTop w:val="0"/>
          <w:marBottom w:val="0"/>
          <w:divBdr>
            <w:top w:val="none" w:sz="0" w:space="0" w:color="auto"/>
            <w:left w:val="none" w:sz="0" w:space="0" w:color="auto"/>
            <w:bottom w:val="none" w:sz="0" w:space="0" w:color="auto"/>
            <w:right w:val="none" w:sz="0" w:space="0" w:color="auto"/>
          </w:divBdr>
        </w:div>
      </w:divsChild>
    </w:div>
    <w:div w:id="358355313">
      <w:bodyDiv w:val="1"/>
      <w:marLeft w:val="0"/>
      <w:marRight w:val="0"/>
      <w:marTop w:val="0"/>
      <w:marBottom w:val="0"/>
      <w:divBdr>
        <w:top w:val="none" w:sz="0" w:space="0" w:color="auto"/>
        <w:left w:val="none" w:sz="0" w:space="0" w:color="auto"/>
        <w:bottom w:val="none" w:sz="0" w:space="0" w:color="auto"/>
        <w:right w:val="none" w:sz="0" w:space="0" w:color="auto"/>
      </w:divBdr>
    </w:div>
    <w:div w:id="358356059">
      <w:bodyDiv w:val="1"/>
      <w:marLeft w:val="0"/>
      <w:marRight w:val="0"/>
      <w:marTop w:val="0"/>
      <w:marBottom w:val="0"/>
      <w:divBdr>
        <w:top w:val="none" w:sz="0" w:space="0" w:color="auto"/>
        <w:left w:val="none" w:sz="0" w:space="0" w:color="auto"/>
        <w:bottom w:val="none" w:sz="0" w:space="0" w:color="auto"/>
        <w:right w:val="none" w:sz="0" w:space="0" w:color="auto"/>
      </w:divBdr>
    </w:div>
    <w:div w:id="358356369">
      <w:bodyDiv w:val="1"/>
      <w:marLeft w:val="0"/>
      <w:marRight w:val="0"/>
      <w:marTop w:val="0"/>
      <w:marBottom w:val="0"/>
      <w:divBdr>
        <w:top w:val="none" w:sz="0" w:space="0" w:color="auto"/>
        <w:left w:val="none" w:sz="0" w:space="0" w:color="auto"/>
        <w:bottom w:val="none" w:sz="0" w:space="0" w:color="auto"/>
        <w:right w:val="none" w:sz="0" w:space="0" w:color="auto"/>
      </w:divBdr>
    </w:div>
    <w:div w:id="358433394">
      <w:bodyDiv w:val="1"/>
      <w:marLeft w:val="0"/>
      <w:marRight w:val="0"/>
      <w:marTop w:val="0"/>
      <w:marBottom w:val="0"/>
      <w:divBdr>
        <w:top w:val="none" w:sz="0" w:space="0" w:color="auto"/>
        <w:left w:val="none" w:sz="0" w:space="0" w:color="auto"/>
        <w:bottom w:val="none" w:sz="0" w:space="0" w:color="auto"/>
        <w:right w:val="none" w:sz="0" w:space="0" w:color="auto"/>
      </w:divBdr>
    </w:div>
    <w:div w:id="358433477">
      <w:bodyDiv w:val="1"/>
      <w:marLeft w:val="0"/>
      <w:marRight w:val="0"/>
      <w:marTop w:val="0"/>
      <w:marBottom w:val="0"/>
      <w:divBdr>
        <w:top w:val="none" w:sz="0" w:space="0" w:color="auto"/>
        <w:left w:val="none" w:sz="0" w:space="0" w:color="auto"/>
        <w:bottom w:val="none" w:sz="0" w:space="0" w:color="auto"/>
        <w:right w:val="none" w:sz="0" w:space="0" w:color="auto"/>
      </w:divBdr>
    </w:div>
    <w:div w:id="358433656">
      <w:bodyDiv w:val="1"/>
      <w:marLeft w:val="0"/>
      <w:marRight w:val="0"/>
      <w:marTop w:val="0"/>
      <w:marBottom w:val="0"/>
      <w:divBdr>
        <w:top w:val="none" w:sz="0" w:space="0" w:color="auto"/>
        <w:left w:val="none" w:sz="0" w:space="0" w:color="auto"/>
        <w:bottom w:val="none" w:sz="0" w:space="0" w:color="auto"/>
        <w:right w:val="none" w:sz="0" w:space="0" w:color="auto"/>
      </w:divBdr>
    </w:div>
    <w:div w:id="358437229">
      <w:bodyDiv w:val="1"/>
      <w:marLeft w:val="0"/>
      <w:marRight w:val="0"/>
      <w:marTop w:val="0"/>
      <w:marBottom w:val="0"/>
      <w:divBdr>
        <w:top w:val="none" w:sz="0" w:space="0" w:color="auto"/>
        <w:left w:val="none" w:sz="0" w:space="0" w:color="auto"/>
        <w:bottom w:val="none" w:sz="0" w:space="0" w:color="auto"/>
        <w:right w:val="none" w:sz="0" w:space="0" w:color="auto"/>
      </w:divBdr>
    </w:div>
    <w:div w:id="358507713">
      <w:bodyDiv w:val="1"/>
      <w:marLeft w:val="0"/>
      <w:marRight w:val="0"/>
      <w:marTop w:val="0"/>
      <w:marBottom w:val="0"/>
      <w:divBdr>
        <w:top w:val="none" w:sz="0" w:space="0" w:color="auto"/>
        <w:left w:val="none" w:sz="0" w:space="0" w:color="auto"/>
        <w:bottom w:val="none" w:sz="0" w:space="0" w:color="auto"/>
        <w:right w:val="none" w:sz="0" w:space="0" w:color="auto"/>
      </w:divBdr>
    </w:div>
    <w:div w:id="358508939">
      <w:bodyDiv w:val="1"/>
      <w:marLeft w:val="0"/>
      <w:marRight w:val="0"/>
      <w:marTop w:val="0"/>
      <w:marBottom w:val="0"/>
      <w:divBdr>
        <w:top w:val="none" w:sz="0" w:space="0" w:color="auto"/>
        <w:left w:val="none" w:sz="0" w:space="0" w:color="auto"/>
        <w:bottom w:val="none" w:sz="0" w:space="0" w:color="auto"/>
        <w:right w:val="none" w:sz="0" w:space="0" w:color="auto"/>
      </w:divBdr>
    </w:div>
    <w:div w:id="358509294">
      <w:bodyDiv w:val="1"/>
      <w:marLeft w:val="0"/>
      <w:marRight w:val="0"/>
      <w:marTop w:val="0"/>
      <w:marBottom w:val="0"/>
      <w:divBdr>
        <w:top w:val="none" w:sz="0" w:space="0" w:color="auto"/>
        <w:left w:val="none" w:sz="0" w:space="0" w:color="auto"/>
        <w:bottom w:val="none" w:sz="0" w:space="0" w:color="auto"/>
        <w:right w:val="none" w:sz="0" w:space="0" w:color="auto"/>
      </w:divBdr>
    </w:div>
    <w:div w:id="358510109">
      <w:bodyDiv w:val="1"/>
      <w:marLeft w:val="0"/>
      <w:marRight w:val="0"/>
      <w:marTop w:val="0"/>
      <w:marBottom w:val="0"/>
      <w:divBdr>
        <w:top w:val="none" w:sz="0" w:space="0" w:color="auto"/>
        <w:left w:val="none" w:sz="0" w:space="0" w:color="auto"/>
        <w:bottom w:val="none" w:sz="0" w:space="0" w:color="auto"/>
        <w:right w:val="none" w:sz="0" w:space="0" w:color="auto"/>
      </w:divBdr>
    </w:div>
    <w:div w:id="358549501">
      <w:bodyDiv w:val="1"/>
      <w:marLeft w:val="0"/>
      <w:marRight w:val="0"/>
      <w:marTop w:val="0"/>
      <w:marBottom w:val="0"/>
      <w:divBdr>
        <w:top w:val="none" w:sz="0" w:space="0" w:color="auto"/>
        <w:left w:val="none" w:sz="0" w:space="0" w:color="auto"/>
        <w:bottom w:val="none" w:sz="0" w:space="0" w:color="auto"/>
        <w:right w:val="none" w:sz="0" w:space="0" w:color="auto"/>
      </w:divBdr>
    </w:div>
    <w:div w:id="358555349">
      <w:bodyDiv w:val="1"/>
      <w:marLeft w:val="0"/>
      <w:marRight w:val="0"/>
      <w:marTop w:val="0"/>
      <w:marBottom w:val="0"/>
      <w:divBdr>
        <w:top w:val="none" w:sz="0" w:space="0" w:color="auto"/>
        <w:left w:val="none" w:sz="0" w:space="0" w:color="auto"/>
        <w:bottom w:val="none" w:sz="0" w:space="0" w:color="auto"/>
        <w:right w:val="none" w:sz="0" w:space="0" w:color="auto"/>
      </w:divBdr>
    </w:div>
    <w:div w:id="358623125">
      <w:bodyDiv w:val="1"/>
      <w:marLeft w:val="0"/>
      <w:marRight w:val="0"/>
      <w:marTop w:val="0"/>
      <w:marBottom w:val="0"/>
      <w:divBdr>
        <w:top w:val="none" w:sz="0" w:space="0" w:color="auto"/>
        <w:left w:val="none" w:sz="0" w:space="0" w:color="auto"/>
        <w:bottom w:val="none" w:sz="0" w:space="0" w:color="auto"/>
        <w:right w:val="none" w:sz="0" w:space="0" w:color="auto"/>
      </w:divBdr>
    </w:div>
    <w:div w:id="358624501">
      <w:bodyDiv w:val="1"/>
      <w:marLeft w:val="0"/>
      <w:marRight w:val="0"/>
      <w:marTop w:val="0"/>
      <w:marBottom w:val="0"/>
      <w:divBdr>
        <w:top w:val="none" w:sz="0" w:space="0" w:color="auto"/>
        <w:left w:val="none" w:sz="0" w:space="0" w:color="auto"/>
        <w:bottom w:val="none" w:sz="0" w:space="0" w:color="auto"/>
        <w:right w:val="none" w:sz="0" w:space="0" w:color="auto"/>
      </w:divBdr>
    </w:div>
    <w:div w:id="358626582">
      <w:bodyDiv w:val="1"/>
      <w:marLeft w:val="0"/>
      <w:marRight w:val="0"/>
      <w:marTop w:val="0"/>
      <w:marBottom w:val="0"/>
      <w:divBdr>
        <w:top w:val="none" w:sz="0" w:space="0" w:color="auto"/>
        <w:left w:val="none" w:sz="0" w:space="0" w:color="auto"/>
        <w:bottom w:val="none" w:sz="0" w:space="0" w:color="auto"/>
        <w:right w:val="none" w:sz="0" w:space="0" w:color="auto"/>
      </w:divBdr>
    </w:div>
    <w:div w:id="358629338">
      <w:bodyDiv w:val="1"/>
      <w:marLeft w:val="0"/>
      <w:marRight w:val="0"/>
      <w:marTop w:val="0"/>
      <w:marBottom w:val="0"/>
      <w:divBdr>
        <w:top w:val="none" w:sz="0" w:space="0" w:color="auto"/>
        <w:left w:val="none" w:sz="0" w:space="0" w:color="auto"/>
        <w:bottom w:val="none" w:sz="0" w:space="0" w:color="auto"/>
        <w:right w:val="none" w:sz="0" w:space="0" w:color="auto"/>
      </w:divBdr>
    </w:div>
    <w:div w:id="358632322">
      <w:bodyDiv w:val="1"/>
      <w:marLeft w:val="0"/>
      <w:marRight w:val="0"/>
      <w:marTop w:val="0"/>
      <w:marBottom w:val="0"/>
      <w:divBdr>
        <w:top w:val="none" w:sz="0" w:space="0" w:color="auto"/>
        <w:left w:val="none" w:sz="0" w:space="0" w:color="auto"/>
        <w:bottom w:val="none" w:sz="0" w:space="0" w:color="auto"/>
        <w:right w:val="none" w:sz="0" w:space="0" w:color="auto"/>
      </w:divBdr>
    </w:div>
    <w:div w:id="358700745">
      <w:bodyDiv w:val="1"/>
      <w:marLeft w:val="0"/>
      <w:marRight w:val="0"/>
      <w:marTop w:val="0"/>
      <w:marBottom w:val="0"/>
      <w:divBdr>
        <w:top w:val="none" w:sz="0" w:space="0" w:color="auto"/>
        <w:left w:val="none" w:sz="0" w:space="0" w:color="auto"/>
        <w:bottom w:val="none" w:sz="0" w:space="0" w:color="auto"/>
        <w:right w:val="none" w:sz="0" w:space="0" w:color="auto"/>
      </w:divBdr>
    </w:div>
    <w:div w:id="358704112">
      <w:bodyDiv w:val="1"/>
      <w:marLeft w:val="0"/>
      <w:marRight w:val="0"/>
      <w:marTop w:val="0"/>
      <w:marBottom w:val="0"/>
      <w:divBdr>
        <w:top w:val="none" w:sz="0" w:space="0" w:color="auto"/>
        <w:left w:val="none" w:sz="0" w:space="0" w:color="auto"/>
        <w:bottom w:val="none" w:sz="0" w:space="0" w:color="auto"/>
        <w:right w:val="none" w:sz="0" w:space="0" w:color="auto"/>
      </w:divBdr>
    </w:div>
    <w:div w:id="358704361">
      <w:bodyDiv w:val="1"/>
      <w:marLeft w:val="0"/>
      <w:marRight w:val="0"/>
      <w:marTop w:val="0"/>
      <w:marBottom w:val="0"/>
      <w:divBdr>
        <w:top w:val="none" w:sz="0" w:space="0" w:color="auto"/>
        <w:left w:val="none" w:sz="0" w:space="0" w:color="auto"/>
        <w:bottom w:val="none" w:sz="0" w:space="0" w:color="auto"/>
        <w:right w:val="none" w:sz="0" w:space="0" w:color="auto"/>
      </w:divBdr>
    </w:div>
    <w:div w:id="358705013">
      <w:bodyDiv w:val="1"/>
      <w:marLeft w:val="0"/>
      <w:marRight w:val="0"/>
      <w:marTop w:val="0"/>
      <w:marBottom w:val="0"/>
      <w:divBdr>
        <w:top w:val="none" w:sz="0" w:space="0" w:color="auto"/>
        <w:left w:val="none" w:sz="0" w:space="0" w:color="auto"/>
        <w:bottom w:val="none" w:sz="0" w:space="0" w:color="auto"/>
        <w:right w:val="none" w:sz="0" w:space="0" w:color="auto"/>
      </w:divBdr>
    </w:div>
    <w:div w:id="358706984">
      <w:bodyDiv w:val="1"/>
      <w:marLeft w:val="0"/>
      <w:marRight w:val="0"/>
      <w:marTop w:val="0"/>
      <w:marBottom w:val="0"/>
      <w:divBdr>
        <w:top w:val="none" w:sz="0" w:space="0" w:color="auto"/>
        <w:left w:val="none" w:sz="0" w:space="0" w:color="auto"/>
        <w:bottom w:val="none" w:sz="0" w:space="0" w:color="auto"/>
        <w:right w:val="none" w:sz="0" w:space="0" w:color="auto"/>
      </w:divBdr>
    </w:div>
    <w:div w:id="358745010">
      <w:bodyDiv w:val="1"/>
      <w:marLeft w:val="0"/>
      <w:marRight w:val="0"/>
      <w:marTop w:val="0"/>
      <w:marBottom w:val="0"/>
      <w:divBdr>
        <w:top w:val="none" w:sz="0" w:space="0" w:color="auto"/>
        <w:left w:val="none" w:sz="0" w:space="0" w:color="auto"/>
        <w:bottom w:val="none" w:sz="0" w:space="0" w:color="auto"/>
        <w:right w:val="none" w:sz="0" w:space="0" w:color="auto"/>
      </w:divBdr>
    </w:div>
    <w:div w:id="358747155">
      <w:bodyDiv w:val="1"/>
      <w:marLeft w:val="0"/>
      <w:marRight w:val="0"/>
      <w:marTop w:val="0"/>
      <w:marBottom w:val="0"/>
      <w:divBdr>
        <w:top w:val="none" w:sz="0" w:space="0" w:color="auto"/>
        <w:left w:val="none" w:sz="0" w:space="0" w:color="auto"/>
        <w:bottom w:val="none" w:sz="0" w:space="0" w:color="auto"/>
        <w:right w:val="none" w:sz="0" w:space="0" w:color="auto"/>
      </w:divBdr>
    </w:div>
    <w:div w:id="358773840">
      <w:bodyDiv w:val="1"/>
      <w:marLeft w:val="0"/>
      <w:marRight w:val="0"/>
      <w:marTop w:val="0"/>
      <w:marBottom w:val="0"/>
      <w:divBdr>
        <w:top w:val="none" w:sz="0" w:space="0" w:color="auto"/>
        <w:left w:val="none" w:sz="0" w:space="0" w:color="auto"/>
        <w:bottom w:val="none" w:sz="0" w:space="0" w:color="auto"/>
        <w:right w:val="none" w:sz="0" w:space="0" w:color="auto"/>
      </w:divBdr>
    </w:div>
    <w:div w:id="358776027">
      <w:bodyDiv w:val="1"/>
      <w:marLeft w:val="0"/>
      <w:marRight w:val="0"/>
      <w:marTop w:val="0"/>
      <w:marBottom w:val="0"/>
      <w:divBdr>
        <w:top w:val="none" w:sz="0" w:space="0" w:color="auto"/>
        <w:left w:val="none" w:sz="0" w:space="0" w:color="auto"/>
        <w:bottom w:val="none" w:sz="0" w:space="0" w:color="auto"/>
        <w:right w:val="none" w:sz="0" w:space="0" w:color="auto"/>
      </w:divBdr>
    </w:div>
    <w:div w:id="358817049">
      <w:bodyDiv w:val="1"/>
      <w:marLeft w:val="0"/>
      <w:marRight w:val="0"/>
      <w:marTop w:val="0"/>
      <w:marBottom w:val="0"/>
      <w:divBdr>
        <w:top w:val="none" w:sz="0" w:space="0" w:color="auto"/>
        <w:left w:val="none" w:sz="0" w:space="0" w:color="auto"/>
        <w:bottom w:val="none" w:sz="0" w:space="0" w:color="auto"/>
        <w:right w:val="none" w:sz="0" w:space="0" w:color="auto"/>
      </w:divBdr>
    </w:div>
    <w:div w:id="358817063">
      <w:bodyDiv w:val="1"/>
      <w:marLeft w:val="0"/>
      <w:marRight w:val="0"/>
      <w:marTop w:val="0"/>
      <w:marBottom w:val="0"/>
      <w:divBdr>
        <w:top w:val="none" w:sz="0" w:space="0" w:color="auto"/>
        <w:left w:val="none" w:sz="0" w:space="0" w:color="auto"/>
        <w:bottom w:val="none" w:sz="0" w:space="0" w:color="auto"/>
        <w:right w:val="none" w:sz="0" w:space="0" w:color="auto"/>
      </w:divBdr>
    </w:div>
    <w:div w:id="358817652">
      <w:bodyDiv w:val="1"/>
      <w:marLeft w:val="0"/>
      <w:marRight w:val="0"/>
      <w:marTop w:val="0"/>
      <w:marBottom w:val="0"/>
      <w:divBdr>
        <w:top w:val="none" w:sz="0" w:space="0" w:color="auto"/>
        <w:left w:val="none" w:sz="0" w:space="0" w:color="auto"/>
        <w:bottom w:val="none" w:sz="0" w:space="0" w:color="auto"/>
        <w:right w:val="none" w:sz="0" w:space="0" w:color="auto"/>
      </w:divBdr>
    </w:div>
    <w:div w:id="358821710">
      <w:bodyDiv w:val="1"/>
      <w:marLeft w:val="0"/>
      <w:marRight w:val="0"/>
      <w:marTop w:val="0"/>
      <w:marBottom w:val="0"/>
      <w:divBdr>
        <w:top w:val="none" w:sz="0" w:space="0" w:color="auto"/>
        <w:left w:val="none" w:sz="0" w:space="0" w:color="auto"/>
        <w:bottom w:val="none" w:sz="0" w:space="0" w:color="auto"/>
        <w:right w:val="none" w:sz="0" w:space="0" w:color="auto"/>
      </w:divBdr>
    </w:div>
    <w:div w:id="358824136">
      <w:bodyDiv w:val="1"/>
      <w:marLeft w:val="0"/>
      <w:marRight w:val="0"/>
      <w:marTop w:val="0"/>
      <w:marBottom w:val="0"/>
      <w:divBdr>
        <w:top w:val="none" w:sz="0" w:space="0" w:color="auto"/>
        <w:left w:val="none" w:sz="0" w:space="0" w:color="auto"/>
        <w:bottom w:val="none" w:sz="0" w:space="0" w:color="auto"/>
        <w:right w:val="none" w:sz="0" w:space="0" w:color="auto"/>
      </w:divBdr>
    </w:div>
    <w:div w:id="358892533">
      <w:bodyDiv w:val="1"/>
      <w:marLeft w:val="0"/>
      <w:marRight w:val="0"/>
      <w:marTop w:val="0"/>
      <w:marBottom w:val="0"/>
      <w:divBdr>
        <w:top w:val="none" w:sz="0" w:space="0" w:color="auto"/>
        <w:left w:val="none" w:sz="0" w:space="0" w:color="auto"/>
        <w:bottom w:val="none" w:sz="0" w:space="0" w:color="auto"/>
        <w:right w:val="none" w:sz="0" w:space="0" w:color="auto"/>
      </w:divBdr>
    </w:div>
    <w:div w:id="358942616">
      <w:bodyDiv w:val="1"/>
      <w:marLeft w:val="0"/>
      <w:marRight w:val="0"/>
      <w:marTop w:val="0"/>
      <w:marBottom w:val="0"/>
      <w:divBdr>
        <w:top w:val="none" w:sz="0" w:space="0" w:color="auto"/>
        <w:left w:val="none" w:sz="0" w:space="0" w:color="auto"/>
        <w:bottom w:val="none" w:sz="0" w:space="0" w:color="auto"/>
        <w:right w:val="none" w:sz="0" w:space="0" w:color="auto"/>
      </w:divBdr>
    </w:div>
    <w:div w:id="358942952">
      <w:bodyDiv w:val="1"/>
      <w:marLeft w:val="0"/>
      <w:marRight w:val="0"/>
      <w:marTop w:val="0"/>
      <w:marBottom w:val="0"/>
      <w:divBdr>
        <w:top w:val="none" w:sz="0" w:space="0" w:color="auto"/>
        <w:left w:val="none" w:sz="0" w:space="0" w:color="auto"/>
        <w:bottom w:val="none" w:sz="0" w:space="0" w:color="auto"/>
        <w:right w:val="none" w:sz="0" w:space="0" w:color="auto"/>
      </w:divBdr>
    </w:div>
    <w:div w:id="358971351">
      <w:bodyDiv w:val="1"/>
      <w:marLeft w:val="0"/>
      <w:marRight w:val="0"/>
      <w:marTop w:val="0"/>
      <w:marBottom w:val="0"/>
      <w:divBdr>
        <w:top w:val="none" w:sz="0" w:space="0" w:color="auto"/>
        <w:left w:val="none" w:sz="0" w:space="0" w:color="auto"/>
        <w:bottom w:val="none" w:sz="0" w:space="0" w:color="auto"/>
        <w:right w:val="none" w:sz="0" w:space="0" w:color="auto"/>
      </w:divBdr>
      <w:divsChild>
        <w:div w:id="30888657">
          <w:marLeft w:val="480"/>
          <w:marRight w:val="0"/>
          <w:marTop w:val="0"/>
          <w:marBottom w:val="0"/>
          <w:divBdr>
            <w:top w:val="none" w:sz="0" w:space="0" w:color="auto"/>
            <w:left w:val="none" w:sz="0" w:space="0" w:color="auto"/>
            <w:bottom w:val="none" w:sz="0" w:space="0" w:color="auto"/>
            <w:right w:val="none" w:sz="0" w:space="0" w:color="auto"/>
          </w:divBdr>
        </w:div>
        <w:div w:id="39792797">
          <w:marLeft w:val="480"/>
          <w:marRight w:val="0"/>
          <w:marTop w:val="0"/>
          <w:marBottom w:val="0"/>
          <w:divBdr>
            <w:top w:val="none" w:sz="0" w:space="0" w:color="auto"/>
            <w:left w:val="none" w:sz="0" w:space="0" w:color="auto"/>
            <w:bottom w:val="none" w:sz="0" w:space="0" w:color="auto"/>
            <w:right w:val="none" w:sz="0" w:space="0" w:color="auto"/>
          </w:divBdr>
        </w:div>
        <w:div w:id="67919369">
          <w:marLeft w:val="480"/>
          <w:marRight w:val="0"/>
          <w:marTop w:val="0"/>
          <w:marBottom w:val="0"/>
          <w:divBdr>
            <w:top w:val="none" w:sz="0" w:space="0" w:color="auto"/>
            <w:left w:val="none" w:sz="0" w:space="0" w:color="auto"/>
            <w:bottom w:val="none" w:sz="0" w:space="0" w:color="auto"/>
            <w:right w:val="none" w:sz="0" w:space="0" w:color="auto"/>
          </w:divBdr>
        </w:div>
        <w:div w:id="76022805">
          <w:marLeft w:val="480"/>
          <w:marRight w:val="0"/>
          <w:marTop w:val="0"/>
          <w:marBottom w:val="0"/>
          <w:divBdr>
            <w:top w:val="none" w:sz="0" w:space="0" w:color="auto"/>
            <w:left w:val="none" w:sz="0" w:space="0" w:color="auto"/>
            <w:bottom w:val="none" w:sz="0" w:space="0" w:color="auto"/>
            <w:right w:val="none" w:sz="0" w:space="0" w:color="auto"/>
          </w:divBdr>
        </w:div>
        <w:div w:id="80100479">
          <w:marLeft w:val="480"/>
          <w:marRight w:val="0"/>
          <w:marTop w:val="0"/>
          <w:marBottom w:val="0"/>
          <w:divBdr>
            <w:top w:val="none" w:sz="0" w:space="0" w:color="auto"/>
            <w:left w:val="none" w:sz="0" w:space="0" w:color="auto"/>
            <w:bottom w:val="none" w:sz="0" w:space="0" w:color="auto"/>
            <w:right w:val="none" w:sz="0" w:space="0" w:color="auto"/>
          </w:divBdr>
        </w:div>
        <w:div w:id="86584321">
          <w:marLeft w:val="480"/>
          <w:marRight w:val="0"/>
          <w:marTop w:val="0"/>
          <w:marBottom w:val="0"/>
          <w:divBdr>
            <w:top w:val="none" w:sz="0" w:space="0" w:color="auto"/>
            <w:left w:val="none" w:sz="0" w:space="0" w:color="auto"/>
            <w:bottom w:val="none" w:sz="0" w:space="0" w:color="auto"/>
            <w:right w:val="none" w:sz="0" w:space="0" w:color="auto"/>
          </w:divBdr>
        </w:div>
        <w:div w:id="121264713">
          <w:marLeft w:val="480"/>
          <w:marRight w:val="0"/>
          <w:marTop w:val="0"/>
          <w:marBottom w:val="0"/>
          <w:divBdr>
            <w:top w:val="none" w:sz="0" w:space="0" w:color="auto"/>
            <w:left w:val="none" w:sz="0" w:space="0" w:color="auto"/>
            <w:bottom w:val="none" w:sz="0" w:space="0" w:color="auto"/>
            <w:right w:val="none" w:sz="0" w:space="0" w:color="auto"/>
          </w:divBdr>
        </w:div>
        <w:div w:id="129177015">
          <w:marLeft w:val="480"/>
          <w:marRight w:val="0"/>
          <w:marTop w:val="0"/>
          <w:marBottom w:val="0"/>
          <w:divBdr>
            <w:top w:val="none" w:sz="0" w:space="0" w:color="auto"/>
            <w:left w:val="none" w:sz="0" w:space="0" w:color="auto"/>
            <w:bottom w:val="none" w:sz="0" w:space="0" w:color="auto"/>
            <w:right w:val="none" w:sz="0" w:space="0" w:color="auto"/>
          </w:divBdr>
        </w:div>
        <w:div w:id="176119630">
          <w:marLeft w:val="480"/>
          <w:marRight w:val="0"/>
          <w:marTop w:val="0"/>
          <w:marBottom w:val="0"/>
          <w:divBdr>
            <w:top w:val="none" w:sz="0" w:space="0" w:color="auto"/>
            <w:left w:val="none" w:sz="0" w:space="0" w:color="auto"/>
            <w:bottom w:val="none" w:sz="0" w:space="0" w:color="auto"/>
            <w:right w:val="none" w:sz="0" w:space="0" w:color="auto"/>
          </w:divBdr>
        </w:div>
        <w:div w:id="233244608">
          <w:marLeft w:val="480"/>
          <w:marRight w:val="0"/>
          <w:marTop w:val="0"/>
          <w:marBottom w:val="0"/>
          <w:divBdr>
            <w:top w:val="none" w:sz="0" w:space="0" w:color="auto"/>
            <w:left w:val="none" w:sz="0" w:space="0" w:color="auto"/>
            <w:bottom w:val="none" w:sz="0" w:space="0" w:color="auto"/>
            <w:right w:val="none" w:sz="0" w:space="0" w:color="auto"/>
          </w:divBdr>
        </w:div>
        <w:div w:id="238249381">
          <w:marLeft w:val="480"/>
          <w:marRight w:val="0"/>
          <w:marTop w:val="0"/>
          <w:marBottom w:val="0"/>
          <w:divBdr>
            <w:top w:val="none" w:sz="0" w:space="0" w:color="auto"/>
            <w:left w:val="none" w:sz="0" w:space="0" w:color="auto"/>
            <w:bottom w:val="none" w:sz="0" w:space="0" w:color="auto"/>
            <w:right w:val="none" w:sz="0" w:space="0" w:color="auto"/>
          </w:divBdr>
        </w:div>
        <w:div w:id="240262762">
          <w:marLeft w:val="480"/>
          <w:marRight w:val="0"/>
          <w:marTop w:val="0"/>
          <w:marBottom w:val="0"/>
          <w:divBdr>
            <w:top w:val="none" w:sz="0" w:space="0" w:color="auto"/>
            <w:left w:val="none" w:sz="0" w:space="0" w:color="auto"/>
            <w:bottom w:val="none" w:sz="0" w:space="0" w:color="auto"/>
            <w:right w:val="none" w:sz="0" w:space="0" w:color="auto"/>
          </w:divBdr>
        </w:div>
        <w:div w:id="246578188">
          <w:marLeft w:val="480"/>
          <w:marRight w:val="0"/>
          <w:marTop w:val="0"/>
          <w:marBottom w:val="0"/>
          <w:divBdr>
            <w:top w:val="none" w:sz="0" w:space="0" w:color="auto"/>
            <w:left w:val="none" w:sz="0" w:space="0" w:color="auto"/>
            <w:bottom w:val="none" w:sz="0" w:space="0" w:color="auto"/>
            <w:right w:val="none" w:sz="0" w:space="0" w:color="auto"/>
          </w:divBdr>
        </w:div>
        <w:div w:id="252470103">
          <w:marLeft w:val="480"/>
          <w:marRight w:val="0"/>
          <w:marTop w:val="0"/>
          <w:marBottom w:val="0"/>
          <w:divBdr>
            <w:top w:val="none" w:sz="0" w:space="0" w:color="auto"/>
            <w:left w:val="none" w:sz="0" w:space="0" w:color="auto"/>
            <w:bottom w:val="none" w:sz="0" w:space="0" w:color="auto"/>
            <w:right w:val="none" w:sz="0" w:space="0" w:color="auto"/>
          </w:divBdr>
        </w:div>
        <w:div w:id="253979135">
          <w:marLeft w:val="480"/>
          <w:marRight w:val="0"/>
          <w:marTop w:val="0"/>
          <w:marBottom w:val="0"/>
          <w:divBdr>
            <w:top w:val="none" w:sz="0" w:space="0" w:color="auto"/>
            <w:left w:val="none" w:sz="0" w:space="0" w:color="auto"/>
            <w:bottom w:val="none" w:sz="0" w:space="0" w:color="auto"/>
            <w:right w:val="none" w:sz="0" w:space="0" w:color="auto"/>
          </w:divBdr>
        </w:div>
        <w:div w:id="257296848">
          <w:marLeft w:val="480"/>
          <w:marRight w:val="0"/>
          <w:marTop w:val="0"/>
          <w:marBottom w:val="0"/>
          <w:divBdr>
            <w:top w:val="none" w:sz="0" w:space="0" w:color="auto"/>
            <w:left w:val="none" w:sz="0" w:space="0" w:color="auto"/>
            <w:bottom w:val="none" w:sz="0" w:space="0" w:color="auto"/>
            <w:right w:val="none" w:sz="0" w:space="0" w:color="auto"/>
          </w:divBdr>
        </w:div>
        <w:div w:id="257757346">
          <w:marLeft w:val="480"/>
          <w:marRight w:val="0"/>
          <w:marTop w:val="0"/>
          <w:marBottom w:val="0"/>
          <w:divBdr>
            <w:top w:val="none" w:sz="0" w:space="0" w:color="auto"/>
            <w:left w:val="none" w:sz="0" w:space="0" w:color="auto"/>
            <w:bottom w:val="none" w:sz="0" w:space="0" w:color="auto"/>
            <w:right w:val="none" w:sz="0" w:space="0" w:color="auto"/>
          </w:divBdr>
        </w:div>
        <w:div w:id="267589876">
          <w:marLeft w:val="480"/>
          <w:marRight w:val="0"/>
          <w:marTop w:val="0"/>
          <w:marBottom w:val="0"/>
          <w:divBdr>
            <w:top w:val="none" w:sz="0" w:space="0" w:color="auto"/>
            <w:left w:val="none" w:sz="0" w:space="0" w:color="auto"/>
            <w:bottom w:val="none" w:sz="0" w:space="0" w:color="auto"/>
            <w:right w:val="none" w:sz="0" w:space="0" w:color="auto"/>
          </w:divBdr>
        </w:div>
        <w:div w:id="296762657">
          <w:marLeft w:val="480"/>
          <w:marRight w:val="0"/>
          <w:marTop w:val="0"/>
          <w:marBottom w:val="0"/>
          <w:divBdr>
            <w:top w:val="none" w:sz="0" w:space="0" w:color="auto"/>
            <w:left w:val="none" w:sz="0" w:space="0" w:color="auto"/>
            <w:bottom w:val="none" w:sz="0" w:space="0" w:color="auto"/>
            <w:right w:val="none" w:sz="0" w:space="0" w:color="auto"/>
          </w:divBdr>
        </w:div>
        <w:div w:id="304287411">
          <w:marLeft w:val="480"/>
          <w:marRight w:val="0"/>
          <w:marTop w:val="0"/>
          <w:marBottom w:val="0"/>
          <w:divBdr>
            <w:top w:val="none" w:sz="0" w:space="0" w:color="auto"/>
            <w:left w:val="none" w:sz="0" w:space="0" w:color="auto"/>
            <w:bottom w:val="none" w:sz="0" w:space="0" w:color="auto"/>
            <w:right w:val="none" w:sz="0" w:space="0" w:color="auto"/>
          </w:divBdr>
        </w:div>
        <w:div w:id="306783232">
          <w:marLeft w:val="480"/>
          <w:marRight w:val="0"/>
          <w:marTop w:val="0"/>
          <w:marBottom w:val="0"/>
          <w:divBdr>
            <w:top w:val="none" w:sz="0" w:space="0" w:color="auto"/>
            <w:left w:val="none" w:sz="0" w:space="0" w:color="auto"/>
            <w:bottom w:val="none" w:sz="0" w:space="0" w:color="auto"/>
            <w:right w:val="none" w:sz="0" w:space="0" w:color="auto"/>
          </w:divBdr>
        </w:div>
        <w:div w:id="355425248">
          <w:marLeft w:val="480"/>
          <w:marRight w:val="0"/>
          <w:marTop w:val="0"/>
          <w:marBottom w:val="0"/>
          <w:divBdr>
            <w:top w:val="none" w:sz="0" w:space="0" w:color="auto"/>
            <w:left w:val="none" w:sz="0" w:space="0" w:color="auto"/>
            <w:bottom w:val="none" w:sz="0" w:space="0" w:color="auto"/>
            <w:right w:val="none" w:sz="0" w:space="0" w:color="auto"/>
          </w:divBdr>
        </w:div>
        <w:div w:id="359553818">
          <w:marLeft w:val="480"/>
          <w:marRight w:val="0"/>
          <w:marTop w:val="0"/>
          <w:marBottom w:val="0"/>
          <w:divBdr>
            <w:top w:val="none" w:sz="0" w:space="0" w:color="auto"/>
            <w:left w:val="none" w:sz="0" w:space="0" w:color="auto"/>
            <w:bottom w:val="none" w:sz="0" w:space="0" w:color="auto"/>
            <w:right w:val="none" w:sz="0" w:space="0" w:color="auto"/>
          </w:divBdr>
        </w:div>
      </w:divsChild>
    </w:div>
    <w:div w:id="359010194">
      <w:bodyDiv w:val="1"/>
      <w:marLeft w:val="0"/>
      <w:marRight w:val="0"/>
      <w:marTop w:val="0"/>
      <w:marBottom w:val="0"/>
      <w:divBdr>
        <w:top w:val="none" w:sz="0" w:space="0" w:color="auto"/>
        <w:left w:val="none" w:sz="0" w:space="0" w:color="auto"/>
        <w:bottom w:val="none" w:sz="0" w:space="0" w:color="auto"/>
        <w:right w:val="none" w:sz="0" w:space="0" w:color="auto"/>
      </w:divBdr>
    </w:div>
    <w:div w:id="359010555">
      <w:bodyDiv w:val="1"/>
      <w:marLeft w:val="0"/>
      <w:marRight w:val="0"/>
      <w:marTop w:val="0"/>
      <w:marBottom w:val="0"/>
      <w:divBdr>
        <w:top w:val="none" w:sz="0" w:space="0" w:color="auto"/>
        <w:left w:val="none" w:sz="0" w:space="0" w:color="auto"/>
        <w:bottom w:val="none" w:sz="0" w:space="0" w:color="auto"/>
        <w:right w:val="none" w:sz="0" w:space="0" w:color="auto"/>
      </w:divBdr>
    </w:div>
    <w:div w:id="359011877">
      <w:bodyDiv w:val="1"/>
      <w:marLeft w:val="0"/>
      <w:marRight w:val="0"/>
      <w:marTop w:val="0"/>
      <w:marBottom w:val="0"/>
      <w:divBdr>
        <w:top w:val="none" w:sz="0" w:space="0" w:color="auto"/>
        <w:left w:val="none" w:sz="0" w:space="0" w:color="auto"/>
        <w:bottom w:val="none" w:sz="0" w:space="0" w:color="auto"/>
        <w:right w:val="none" w:sz="0" w:space="0" w:color="auto"/>
      </w:divBdr>
    </w:div>
    <w:div w:id="359015364">
      <w:bodyDiv w:val="1"/>
      <w:marLeft w:val="0"/>
      <w:marRight w:val="0"/>
      <w:marTop w:val="0"/>
      <w:marBottom w:val="0"/>
      <w:divBdr>
        <w:top w:val="none" w:sz="0" w:space="0" w:color="auto"/>
        <w:left w:val="none" w:sz="0" w:space="0" w:color="auto"/>
        <w:bottom w:val="none" w:sz="0" w:space="0" w:color="auto"/>
        <w:right w:val="none" w:sz="0" w:space="0" w:color="auto"/>
      </w:divBdr>
    </w:div>
    <w:div w:id="359087389">
      <w:bodyDiv w:val="1"/>
      <w:marLeft w:val="0"/>
      <w:marRight w:val="0"/>
      <w:marTop w:val="0"/>
      <w:marBottom w:val="0"/>
      <w:divBdr>
        <w:top w:val="none" w:sz="0" w:space="0" w:color="auto"/>
        <w:left w:val="none" w:sz="0" w:space="0" w:color="auto"/>
        <w:bottom w:val="none" w:sz="0" w:space="0" w:color="auto"/>
        <w:right w:val="none" w:sz="0" w:space="0" w:color="auto"/>
      </w:divBdr>
    </w:div>
    <w:div w:id="359160230">
      <w:bodyDiv w:val="1"/>
      <w:marLeft w:val="0"/>
      <w:marRight w:val="0"/>
      <w:marTop w:val="0"/>
      <w:marBottom w:val="0"/>
      <w:divBdr>
        <w:top w:val="none" w:sz="0" w:space="0" w:color="auto"/>
        <w:left w:val="none" w:sz="0" w:space="0" w:color="auto"/>
        <w:bottom w:val="none" w:sz="0" w:space="0" w:color="auto"/>
        <w:right w:val="none" w:sz="0" w:space="0" w:color="auto"/>
      </w:divBdr>
    </w:div>
    <w:div w:id="359160379">
      <w:bodyDiv w:val="1"/>
      <w:marLeft w:val="0"/>
      <w:marRight w:val="0"/>
      <w:marTop w:val="0"/>
      <w:marBottom w:val="0"/>
      <w:divBdr>
        <w:top w:val="none" w:sz="0" w:space="0" w:color="auto"/>
        <w:left w:val="none" w:sz="0" w:space="0" w:color="auto"/>
        <w:bottom w:val="none" w:sz="0" w:space="0" w:color="auto"/>
        <w:right w:val="none" w:sz="0" w:space="0" w:color="auto"/>
      </w:divBdr>
    </w:div>
    <w:div w:id="359160755">
      <w:bodyDiv w:val="1"/>
      <w:marLeft w:val="0"/>
      <w:marRight w:val="0"/>
      <w:marTop w:val="0"/>
      <w:marBottom w:val="0"/>
      <w:divBdr>
        <w:top w:val="none" w:sz="0" w:space="0" w:color="auto"/>
        <w:left w:val="none" w:sz="0" w:space="0" w:color="auto"/>
        <w:bottom w:val="none" w:sz="0" w:space="0" w:color="auto"/>
        <w:right w:val="none" w:sz="0" w:space="0" w:color="auto"/>
      </w:divBdr>
    </w:div>
    <w:div w:id="359166754">
      <w:bodyDiv w:val="1"/>
      <w:marLeft w:val="0"/>
      <w:marRight w:val="0"/>
      <w:marTop w:val="0"/>
      <w:marBottom w:val="0"/>
      <w:divBdr>
        <w:top w:val="none" w:sz="0" w:space="0" w:color="auto"/>
        <w:left w:val="none" w:sz="0" w:space="0" w:color="auto"/>
        <w:bottom w:val="none" w:sz="0" w:space="0" w:color="auto"/>
        <w:right w:val="none" w:sz="0" w:space="0" w:color="auto"/>
      </w:divBdr>
    </w:div>
    <w:div w:id="359169277">
      <w:bodyDiv w:val="1"/>
      <w:marLeft w:val="0"/>
      <w:marRight w:val="0"/>
      <w:marTop w:val="0"/>
      <w:marBottom w:val="0"/>
      <w:divBdr>
        <w:top w:val="none" w:sz="0" w:space="0" w:color="auto"/>
        <w:left w:val="none" w:sz="0" w:space="0" w:color="auto"/>
        <w:bottom w:val="none" w:sz="0" w:space="0" w:color="auto"/>
        <w:right w:val="none" w:sz="0" w:space="0" w:color="auto"/>
      </w:divBdr>
    </w:div>
    <w:div w:id="359361987">
      <w:bodyDiv w:val="1"/>
      <w:marLeft w:val="0"/>
      <w:marRight w:val="0"/>
      <w:marTop w:val="0"/>
      <w:marBottom w:val="0"/>
      <w:divBdr>
        <w:top w:val="none" w:sz="0" w:space="0" w:color="auto"/>
        <w:left w:val="none" w:sz="0" w:space="0" w:color="auto"/>
        <w:bottom w:val="none" w:sz="0" w:space="0" w:color="auto"/>
        <w:right w:val="none" w:sz="0" w:space="0" w:color="auto"/>
      </w:divBdr>
    </w:div>
    <w:div w:id="359431273">
      <w:bodyDiv w:val="1"/>
      <w:marLeft w:val="0"/>
      <w:marRight w:val="0"/>
      <w:marTop w:val="0"/>
      <w:marBottom w:val="0"/>
      <w:divBdr>
        <w:top w:val="none" w:sz="0" w:space="0" w:color="auto"/>
        <w:left w:val="none" w:sz="0" w:space="0" w:color="auto"/>
        <w:bottom w:val="none" w:sz="0" w:space="0" w:color="auto"/>
        <w:right w:val="none" w:sz="0" w:space="0" w:color="auto"/>
      </w:divBdr>
    </w:div>
    <w:div w:id="359473072">
      <w:bodyDiv w:val="1"/>
      <w:marLeft w:val="0"/>
      <w:marRight w:val="0"/>
      <w:marTop w:val="0"/>
      <w:marBottom w:val="0"/>
      <w:divBdr>
        <w:top w:val="none" w:sz="0" w:space="0" w:color="auto"/>
        <w:left w:val="none" w:sz="0" w:space="0" w:color="auto"/>
        <w:bottom w:val="none" w:sz="0" w:space="0" w:color="auto"/>
        <w:right w:val="none" w:sz="0" w:space="0" w:color="auto"/>
      </w:divBdr>
    </w:div>
    <w:div w:id="359476148">
      <w:bodyDiv w:val="1"/>
      <w:marLeft w:val="0"/>
      <w:marRight w:val="0"/>
      <w:marTop w:val="0"/>
      <w:marBottom w:val="0"/>
      <w:divBdr>
        <w:top w:val="none" w:sz="0" w:space="0" w:color="auto"/>
        <w:left w:val="none" w:sz="0" w:space="0" w:color="auto"/>
        <w:bottom w:val="none" w:sz="0" w:space="0" w:color="auto"/>
        <w:right w:val="none" w:sz="0" w:space="0" w:color="auto"/>
      </w:divBdr>
    </w:div>
    <w:div w:id="359548905">
      <w:bodyDiv w:val="1"/>
      <w:marLeft w:val="0"/>
      <w:marRight w:val="0"/>
      <w:marTop w:val="0"/>
      <w:marBottom w:val="0"/>
      <w:divBdr>
        <w:top w:val="none" w:sz="0" w:space="0" w:color="auto"/>
        <w:left w:val="none" w:sz="0" w:space="0" w:color="auto"/>
        <w:bottom w:val="none" w:sz="0" w:space="0" w:color="auto"/>
        <w:right w:val="none" w:sz="0" w:space="0" w:color="auto"/>
      </w:divBdr>
    </w:div>
    <w:div w:id="359549024">
      <w:bodyDiv w:val="1"/>
      <w:marLeft w:val="0"/>
      <w:marRight w:val="0"/>
      <w:marTop w:val="0"/>
      <w:marBottom w:val="0"/>
      <w:divBdr>
        <w:top w:val="none" w:sz="0" w:space="0" w:color="auto"/>
        <w:left w:val="none" w:sz="0" w:space="0" w:color="auto"/>
        <w:bottom w:val="none" w:sz="0" w:space="0" w:color="auto"/>
        <w:right w:val="none" w:sz="0" w:space="0" w:color="auto"/>
      </w:divBdr>
    </w:div>
    <w:div w:id="359550725">
      <w:bodyDiv w:val="1"/>
      <w:marLeft w:val="0"/>
      <w:marRight w:val="0"/>
      <w:marTop w:val="0"/>
      <w:marBottom w:val="0"/>
      <w:divBdr>
        <w:top w:val="none" w:sz="0" w:space="0" w:color="auto"/>
        <w:left w:val="none" w:sz="0" w:space="0" w:color="auto"/>
        <w:bottom w:val="none" w:sz="0" w:space="0" w:color="auto"/>
        <w:right w:val="none" w:sz="0" w:space="0" w:color="auto"/>
      </w:divBdr>
    </w:div>
    <w:div w:id="359554458">
      <w:bodyDiv w:val="1"/>
      <w:marLeft w:val="0"/>
      <w:marRight w:val="0"/>
      <w:marTop w:val="0"/>
      <w:marBottom w:val="0"/>
      <w:divBdr>
        <w:top w:val="none" w:sz="0" w:space="0" w:color="auto"/>
        <w:left w:val="none" w:sz="0" w:space="0" w:color="auto"/>
        <w:bottom w:val="none" w:sz="0" w:space="0" w:color="auto"/>
        <w:right w:val="none" w:sz="0" w:space="0" w:color="auto"/>
      </w:divBdr>
    </w:div>
    <w:div w:id="359596601">
      <w:bodyDiv w:val="1"/>
      <w:marLeft w:val="0"/>
      <w:marRight w:val="0"/>
      <w:marTop w:val="0"/>
      <w:marBottom w:val="0"/>
      <w:divBdr>
        <w:top w:val="none" w:sz="0" w:space="0" w:color="auto"/>
        <w:left w:val="none" w:sz="0" w:space="0" w:color="auto"/>
        <w:bottom w:val="none" w:sz="0" w:space="0" w:color="auto"/>
        <w:right w:val="none" w:sz="0" w:space="0" w:color="auto"/>
      </w:divBdr>
    </w:div>
    <w:div w:id="359598051">
      <w:bodyDiv w:val="1"/>
      <w:marLeft w:val="0"/>
      <w:marRight w:val="0"/>
      <w:marTop w:val="0"/>
      <w:marBottom w:val="0"/>
      <w:divBdr>
        <w:top w:val="none" w:sz="0" w:space="0" w:color="auto"/>
        <w:left w:val="none" w:sz="0" w:space="0" w:color="auto"/>
        <w:bottom w:val="none" w:sz="0" w:space="0" w:color="auto"/>
        <w:right w:val="none" w:sz="0" w:space="0" w:color="auto"/>
      </w:divBdr>
    </w:div>
    <w:div w:id="359623741">
      <w:bodyDiv w:val="1"/>
      <w:marLeft w:val="0"/>
      <w:marRight w:val="0"/>
      <w:marTop w:val="0"/>
      <w:marBottom w:val="0"/>
      <w:divBdr>
        <w:top w:val="none" w:sz="0" w:space="0" w:color="auto"/>
        <w:left w:val="none" w:sz="0" w:space="0" w:color="auto"/>
        <w:bottom w:val="none" w:sz="0" w:space="0" w:color="auto"/>
        <w:right w:val="none" w:sz="0" w:space="0" w:color="auto"/>
      </w:divBdr>
    </w:div>
    <w:div w:id="359628106">
      <w:bodyDiv w:val="1"/>
      <w:marLeft w:val="0"/>
      <w:marRight w:val="0"/>
      <w:marTop w:val="0"/>
      <w:marBottom w:val="0"/>
      <w:divBdr>
        <w:top w:val="none" w:sz="0" w:space="0" w:color="auto"/>
        <w:left w:val="none" w:sz="0" w:space="0" w:color="auto"/>
        <w:bottom w:val="none" w:sz="0" w:space="0" w:color="auto"/>
        <w:right w:val="none" w:sz="0" w:space="0" w:color="auto"/>
      </w:divBdr>
    </w:div>
    <w:div w:id="359670834">
      <w:bodyDiv w:val="1"/>
      <w:marLeft w:val="0"/>
      <w:marRight w:val="0"/>
      <w:marTop w:val="0"/>
      <w:marBottom w:val="0"/>
      <w:divBdr>
        <w:top w:val="none" w:sz="0" w:space="0" w:color="auto"/>
        <w:left w:val="none" w:sz="0" w:space="0" w:color="auto"/>
        <w:bottom w:val="none" w:sz="0" w:space="0" w:color="auto"/>
        <w:right w:val="none" w:sz="0" w:space="0" w:color="auto"/>
      </w:divBdr>
    </w:div>
    <w:div w:id="359815178">
      <w:bodyDiv w:val="1"/>
      <w:marLeft w:val="0"/>
      <w:marRight w:val="0"/>
      <w:marTop w:val="0"/>
      <w:marBottom w:val="0"/>
      <w:divBdr>
        <w:top w:val="none" w:sz="0" w:space="0" w:color="auto"/>
        <w:left w:val="none" w:sz="0" w:space="0" w:color="auto"/>
        <w:bottom w:val="none" w:sz="0" w:space="0" w:color="auto"/>
        <w:right w:val="none" w:sz="0" w:space="0" w:color="auto"/>
      </w:divBdr>
    </w:div>
    <w:div w:id="359816777">
      <w:bodyDiv w:val="1"/>
      <w:marLeft w:val="0"/>
      <w:marRight w:val="0"/>
      <w:marTop w:val="0"/>
      <w:marBottom w:val="0"/>
      <w:divBdr>
        <w:top w:val="none" w:sz="0" w:space="0" w:color="auto"/>
        <w:left w:val="none" w:sz="0" w:space="0" w:color="auto"/>
        <w:bottom w:val="none" w:sz="0" w:space="0" w:color="auto"/>
        <w:right w:val="none" w:sz="0" w:space="0" w:color="auto"/>
      </w:divBdr>
    </w:div>
    <w:div w:id="359822929">
      <w:bodyDiv w:val="1"/>
      <w:marLeft w:val="0"/>
      <w:marRight w:val="0"/>
      <w:marTop w:val="0"/>
      <w:marBottom w:val="0"/>
      <w:divBdr>
        <w:top w:val="none" w:sz="0" w:space="0" w:color="auto"/>
        <w:left w:val="none" w:sz="0" w:space="0" w:color="auto"/>
        <w:bottom w:val="none" w:sz="0" w:space="0" w:color="auto"/>
        <w:right w:val="none" w:sz="0" w:space="0" w:color="auto"/>
      </w:divBdr>
    </w:div>
    <w:div w:id="359823811">
      <w:bodyDiv w:val="1"/>
      <w:marLeft w:val="0"/>
      <w:marRight w:val="0"/>
      <w:marTop w:val="0"/>
      <w:marBottom w:val="0"/>
      <w:divBdr>
        <w:top w:val="none" w:sz="0" w:space="0" w:color="auto"/>
        <w:left w:val="none" w:sz="0" w:space="0" w:color="auto"/>
        <w:bottom w:val="none" w:sz="0" w:space="0" w:color="auto"/>
        <w:right w:val="none" w:sz="0" w:space="0" w:color="auto"/>
      </w:divBdr>
    </w:div>
    <w:div w:id="359941993">
      <w:bodyDiv w:val="1"/>
      <w:marLeft w:val="0"/>
      <w:marRight w:val="0"/>
      <w:marTop w:val="0"/>
      <w:marBottom w:val="0"/>
      <w:divBdr>
        <w:top w:val="none" w:sz="0" w:space="0" w:color="auto"/>
        <w:left w:val="none" w:sz="0" w:space="0" w:color="auto"/>
        <w:bottom w:val="none" w:sz="0" w:space="0" w:color="auto"/>
        <w:right w:val="none" w:sz="0" w:space="0" w:color="auto"/>
      </w:divBdr>
    </w:div>
    <w:div w:id="360084478">
      <w:bodyDiv w:val="1"/>
      <w:marLeft w:val="0"/>
      <w:marRight w:val="0"/>
      <w:marTop w:val="0"/>
      <w:marBottom w:val="0"/>
      <w:divBdr>
        <w:top w:val="none" w:sz="0" w:space="0" w:color="auto"/>
        <w:left w:val="none" w:sz="0" w:space="0" w:color="auto"/>
        <w:bottom w:val="none" w:sz="0" w:space="0" w:color="auto"/>
        <w:right w:val="none" w:sz="0" w:space="0" w:color="auto"/>
      </w:divBdr>
    </w:div>
    <w:div w:id="360132194">
      <w:bodyDiv w:val="1"/>
      <w:marLeft w:val="0"/>
      <w:marRight w:val="0"/>
      <w:marTop w:val="0"/>
      <w:marBottom w:val="0"/>
      <w:divBdr>
        <w:top w:val="none" w:sz="0" w:space="0" w:color="auto"/>
        <w:left w:val="none" w:sz="0" w:space="0" w:color="auto"/>
        <w:bottom w:val="none" w:sz="0" w:space="0" w:color="auto"/>
        <w:right w:val="none" w:sz="0" w:space="0" w:color="auto"/>
      </w:divBdr>
    </w:div>
    <w:div w:id="360204133">
      <w:bodyDiv w:val="1"/>
      <w:marLeft w:val="0"/>
      <w:marRight w:val="0"/>
      <w:marTop w:val="0"/>
      <w:marBottom w:val="0"/>
      <w:divBdr>
        <w:top w:val="none" w:sz="0" w:space="0" w:color="auto"/>
        <w:left w:val="none" w:sz="0" w:space="0" w:color="auto"/>
        <w:bottom w:val="none" w:sz="0" w:space="0" w:color="auto"/>
        <w:right w:val="none" w:sz="0" w:space="0" w:color="auto"/>
      </w:divBdr>
    </w:div>
    <w:div w:id="360205106">
      <w:bodyDiv w:val="1"/>
      <w:marLeft w:val="0"/>
      <w:marRight w:val="0"/>
      <w:marTop w:val="0"/>
      <w:marBottom w:val="0"/>
      <w:divBdr>
        <w:top w:val="none" w:sz="0" w:space="0" w:color="auto"/>
        <w:left w:val="none" w:sz="0" w:space="0" w:color="auto"/>
        <w:bottom w:val="none" w:sz="0" w:space="0" w:color="auto"/>
        <w:right w:val="none" w:sz="0" w:space="0" w:color="auto"/>
      </w:divBdr>
    </w:div>
    <w:div w:id="360205253">
      <w:bodyDiv w:val="1"/>
      <w:marLeft w:val="0"/>
      <w:marRight w:val="0"/>
      <w:marTop w:val="0"/>
      <w:marBottom w:val="0"/>
      <w:divBdr>
        <w:top w:val="none" w:sz="0" w:space="0" w:color="auto"/>
        <w:left w:val="none" w:sz="0" w:space="0" w:color="auto"/>
        <w:bottom w:val="none" w:sz="0" w:space="0" w:color="auto"/>
        <w:right w:val="none" w:sz="0" w:space="0" w:color="auto"/>
      </w:divBdr>
      <w:divsChild>
        <w:div w:id="11535628">
          <w:marLeft w:val="480"/>
          <w:marRight w:val="0"/>
          <w:marTop w:val="0"/>
          <w:marBottom w:val="0"/>
          <w:divBdr>
            <w:top w:val="none" w:sz="0" w:space="0" w:color="auto"/>
            <w:left w:val="none" w:sz="0" w:space="0" w:color="auto"/>
            <w:bottom w:val="none" w:sz="0" w:space="0" w:color="auto"/>
            <w:right w:val="none" w:sz="0" w:space="0" w:color="auto"/>
          </w:divBdr>
        </w:div>
        <w:div w:id="14036727">
          <w:marLeft w:val="480"/>
          <w:marRight w:val="0"/>
          <w:marTop w:val="0"/>
          <w:marBottom w:val="0"/>
          <w:divBdr>
            <w:top w:val="none" w:sz="0" w:space="0" w:color="auto"/>
            <w:left w:val="none" w:sz="0" w:space="0" w:color="auto"/>
            <w:bottom w:val="none" w:sz="0" w:space="0" w:color="auto"/>
            <w:right w:val="none" w:sz="0" w:space="0" w:color="auto"/>
          </w:divBdr>
        </w:div>
        <w:div w:id="17775586">
          <w:marLeft w:val="480"/>
          <w:marRight w:val="0"/>
          <w:marTop w:val="0"/>
          <w:marBottom w:val="0"/>
          <w:divBdr>
            <w:top w:val="none" w:sz="0" w:space="0" w:color="auto"/>
            <w:left w:val="none" w:sz="0" w:space="0" w:color="auto"/>
            <w:bottom w:val="none" w:sz="0" w:space="0" w:color="auto"/>
            <w:right w:val="none" w:sz="0" w:space="0" w:color="auto"/>
          </w:divBdr>
        </w:div>
        <w:div w:id="21175106">
          <w:marLeft w:val="480"/>
          <w:marRight w:val="0"/>
          <w:marTop w:val="0"/>
          <w:marBottom w:val="0"/>
          <w:divBdr>
            <w:top w:val="none" w:sz="0" w:space="0" w:color="auto"/>
            <w:left w:val="none" w:sz="0" w:space="0" w:color="auto"/>
            <w:bottom w:val="none" w:sz="0" w:space="0" w:color="auto"/>
            <w:right w:val="none" w:sz="0" w:space="0" w:color="auto"/>
          </w:divBdr>
        </w:div>
        <w:div w:id="24332192">
          <w:marLeft w:val="480"/>
          <w:marRight w:val="0"/>
          <w:marTop w:val="0"/>
          <w:marBottom w:val="0"/>
          <w:divBdr>
            <w:top w:val="none" w:sz="0" w:space="0" w:color="auto"/>
            <w:left w:val="none" w:sz="0" w:space="0" w:color="auto"/>
            <w:bottom w:val="none" w:sz="0" w:space="0" w:color="auto"/>
            <w:right w:val="none" w:sz="0" w:space="0" w:color="auto"/>
          </w:divBdr>
        </w:div>
        <w:div w:id="35278585">
          <w:marLeft w:val="480"/>
          <w:marRight w:val="0"/>
          <w:marTop w:val="0"/>
          <w:marBottom w:val="0"/>
          <w:divBdr>
            <w:top w:val="none" w:sz="0" w:space="0" w:color="auto"/>
            <w:left w:val="none" w:sz="0" w:space="0" w:color="auto"/>
            <w:bottom w:val="none" w:sz="0" w:space="0" w:color="auto"/>
            <w:right w:val="none" w:sz="0" w:space="0" w:color="auto"/>
          </w:divBdr>
        </w:div>
        <w:div w:id="104076869">
          <w:marLeft w:val="480"/>
          <w:marRight w:val="0"/>
          <w:marTop w:val="0"/>
          <w:marBottom w:val="0"/>
          <w:divBdr>
            <w:top w:val="none" w:sz="0" w:space="0" w:color="auto"/>
            <w:left w:val="none" w:sz="0" w:space="0" w:color="auto"/>
            <w:bottom w:val="none" w:sz="0" w:space="0" w:color="auto"/>
            <w:right w:val="none" w:sz="0" w:space="0" w:color="auto"/>
          </w:divBdr>
        </w:div>
        <w:div w:id="151725626">
          <w:marLeft w:val="480"/>
          <w:marRight w:val="0"/>
          <w:marTop w:val="0"/>
          <w:marBottom w:val="0"/>
          <w:divBdr>
            <w:top w:val="none" w:sz="0" w:space="0" w:color="auto"/>
            <w:left w:val="none" w:sz="0" w:space="0" w:color="auto"/>
            <w:bottom w:val="none" w:sz="0" w:space="0" w:color="auto"/>
            <w:right w:val="none" w:sz="0" w:space="0" w:color="auto"/>
          </w:divBdr>
        </w:div>
        <w:div w:id="169833166">
          <w:marLeft w:val="480"/>
          <w:marRight w:val="0"/>
          <w:marTop w:val="0"/>
          <w:marBottom w:val="0"/>
          <w:divBdr>
            <w:top w:val="none" w:sz="0" w:space="0" w:color="auto"/>
            <w:left w:val="none" w:sz="0" w:space="0" w:color="auto"/>
            <w:bottom w:val="none" w:sz="0" w:space="0" w:color="auto"/>
            <w:right w:val="none" w:sz="0" w:space="0" w:color="auto"/>
          </w:divBdr>
        </w:div>
        <w:div w:id="174154294">
          <w:marLeft w:val="480"/>
          <w:marRight w:val="0"/>
          <w:marTop w:val="0"/>
          <w:marBottom w:val="0"/>
          <w:divBdr>
            <w:top w:val="none" w:sz="0" w:space="0" w:color="auto"/>
            <w:left w:val="none" w:sz="0" w:space="0" w:color="auto"/>
            <w:bottom w:val="none" w:sz="0" w:space="0" w:color="auto"/>
            <w:right w:val="none" w:sz="0" w:space="0" w:color="auto"/>
          </w:divBdr>
        </w:div>
        <w:div w:id="175119431">
          <w:marLeft w:val="480"/>
          <w:marRight w:val="0"/>
          <w:marTop w:val="0"/>
          <w:marBottom w:val="0"/>
          <w:divBdr>
            <w:top w:val="none" w:sz="0" w:space="0" w:color="auto"/>
            <w:left w:val="none" w:sz="0" w:space="0" w:color="auto"/>
            <w:bottom w:val="none" w:sz="0" w:space="0" w:color="auto"/>
            <w:right w:val="none" w:sz="0" w:space="0" w:color="auto"/>
          </w:divBdr>
        </w:div>
        <w:div w:id="185947721">
          <w:marLeft w:val="480"/>
          <w:marRight w:val="0"/>
          <w:marTop w:val="0"/>
          <w:marBottom w:val="0"/>
          <w:divBdr>
            <w:top w:val="none" w:sz="0" w:space="0" w:color="auto"/>
            <w:left w:val="none" w:sz="0" w:space="0" w:color="auto"/>
            <w:bottom w:val="none" w:sz="0" w:space="0" w:color="auto"/>
            <w:right w:val="none" w:sz="0" w:space="0" w:color="auto"/>
          </w:divBdr>
        </w:div>
        <w:div w:id="219555891">
          <w:marLeft w:val="480"/>
          <w:marRight w:val="0"/>
          <w:marTop w:val="0"/>
          <w:marBottom w:val="0"/>
          <w:divBdr>
            <w:top w:val="none" w:sz="0" w:space="0" w:color="auto"/>
            <w:left w:val="none" w:sz="0" w:space="0" w:color="auto"/>
            <w:bottom w:val="none" w:sz="0" w:space="0" w:color="auto"/>
            <w:right w:val="none" w:sz="0" w:space="0" w:color="auto"/>
          </w:divBdr>
        </w:div>
        <w:div w:id="259223814">
          <w:marLeft w:val="480"/>
          <w:marRight w:val="0"/>
          <w:marTop w:val="0"/>
          <w:marBottom w:val="0"/>
          <w:divBdr>
            <w:top w:val="none" w:sz="0" w:space="0" w:color="auto"/>
            <w:left w:val="none" w:sz="0" w:space="0" w:color="auto"/>
            <w:bottom w:val="none" w:sz="0" w:space="0" w:color="auto"/>
            <w:right w:val="none" w:sz="0" w:space="0" w:color="auto"/>
          </w:divBdr>
        </w:div>
        <w:div w:id="295139348">
          <w:marLeft w:val="480"/>
          <w:marRight w:val="0"/>
          <w:marTop w:val="0"/>
          <w:marBottom w:val="0"/>
          <w:divBdr>
            <w:top w:val="none" w:sz="0" w:space="0" w:color="auto"/>
            <w:left w:val="none" w:sz="0" w:space="0" w:color="auto"/>
            <w:bottom w:val="none" w:sz="0" w:space="0" w:color="auto"/>
            <w:right w:val="none" w:sz="0" w:space="0" w:color="auto"/>
          </w:divBdr>
        </w:div>
        <w:div w:id="303704719">
          <w:marLeft w:val="480"/>
          <w:marRight w:val="0"/>
          <w:marTop w:val="0"/>
          <w:marBottom w:val="0"/>
          <w:divBdr>
            <w:top w:val="none" w:sz="0" w:space="0" w:color="auto"/>
            <w:left w:val="none" w:sz="0" w:space="0" w:color="auto"/>
            <w:bottom w:val="none" w:sz="0" w:space="0" w:color="auto"/>
            <w:right w:val="none" w:sz="0" w:space="0" w:color="auto"/>
          </w:divBdr>
        </w:div>
        <w:div w:id="339049119">
          <w:marLeft w:val="480"/>
          <w:marRight w:val="0"/>
          <w:marTop w:val="0"/>
          <w:marBottom w:val="0"/>
          <w:divBdr>
            <w:top w:val="none" w:sz="0" w:space="0" w:color="auto"/>
            <w:left w:val="none" w:sz="0" w:space="0" w:color="auto"/>
            <w:bottom w:val="none" w:sz="0" w:space="0" w:color="auto"/>
            <w:right w:val="none" w:sz="0" w:space="0" w:color="auto"/>
          </w:divBdr>
        </w:div>
        <w:div w:id="353195539">
          <w:marLeft w:val="480"/>
          <w:marRight w:val="0"/>
          <w:marTop w:val="0"/>
          <w:marBottom w:val="0"/>
          <w:divBdr>
            <w:top w:val="none" w:sz="0" w:space="0" w:color="auto"/>
            <w:left w:val="none" w:sz="0" w:space="0" w:color="auto"/>
            <w:bottom w:val="none" w:sz="0" w:space="0" w:color="auto"/>
            <w:right w:val="none" w:sz="0" w:space="0" w:color="auto"/>
          </w:divBdr>
        </w:div>
        <w:div w:id="359399716">
          <w:marLeft w:val="480"/>
          <w:marRight w:val="0"/>
          <w:marTop w:val="0"/>
          <w:marBottom w:val="0"/>
          <w:divBdr>
            <w:top w:val="none" w:sz="0" w:space="0" w:color="auto"/>
            <w:left w:val="none" w:sz="0" w:space="0" w:color="auto"/>
            <w:bottom w:val="none" w:sz="0" w:space="0" w:color="auto"/>
            <w:right w:val="none" w:sz="0" w:space="0" w:color="auto"/>
          </w:divBdr>
        </w:div>
      </w:divsChild>
    </w:div>
    <w:div w:id="360206846">
      <w:bodyDiv w:val="1"/>
      <w:marLeft w:val="0"/>
      <w:marRight w:val="0"/>
      <w:marTop w:val="0"/>
      <w:marBottom w:val="0"/>
      <w:divBdr>
        <w:top w:val="none" w:sz="0" w:space="0" w:color="auto"/>
        <w:left w:val="none" w:sz="0" w:space="0" w:color="auto"/>
        <w:bottom w:val="none" w:sz="0" w:space="0" w:color="auto"/>
        <w:right w:val="none" w:sz="0" w:space="0" w:color="auto"/>
      </w:divBdr>
    </w:div>
    <w:div w:id="360209541">
      <w:bodyDiv w:val="1"/>
      <w:marLeft w:val="0"/>
      <w:marRight w:val="0"/>
      <w:marTop w:val="0"/>
      <w:marBottom w:val="0"/>
      <w:divBdr>
        <w:top w:val="none" w:sz="0" w:space="0" w:color="auto"/>
        <w:left w:val="none" w:sz="0" w:space="0" w:color="auto"/>
        <w:bottom w:val="none" w:sz="0" w:space="0" w:color="auto"/>
        <w:right w:val="none" w:sz="0" w:space="0" w:color="auto"/>
      </w:divBdr>
    </w:div>
    <w:div w:id="360252835">
      <w:bodyDiv w:val="1"/>
      <w:marLeft w:val="0"/>
      <w:marRight w:val="0"/>
      <w:marTop w:val="0"/>
      <w:marBottom w:val="0"/>
      <w:divBdr>
        <w:top w:val="none" w:sz="0" w:space="0" w:color="auto"/>
        <w:left w:val="none" w:sz="0" w:space="0" w:color="auto"/>
        <w:bottom w:val="none" w:sz="0" w:space="0" w:color="auto"/>
        <w:right w:val="none" w:sz="0" w:space="0" w:color="auto"/>
      </w:divBdr>
    </w:div>
    <w:div w:id="360253800">
      <w:bodyDiv w:val="1"/>
      <w:marLeft w:val="0"/>
      <w:marRight w:val="0"/>
      <w:marTop w:val="0"/>
      <w:marBottom w:val="0"/>
      <w:divBdr>
        <w:top w:val="none" w:sz="0" w:space="0" w:color="auto"/>
        <w:left w:val="none" w:sz="0" w:space="0" w:color="auto"/>
        <w:bottom w:val="none" w:sz="0" w:space="0" w:color="auto"/>
        <w:right w:val="none" w:sz="0" w:space="0" w:color="auto"/>
      </w:divBdr>
    </w:div>
    <w:div w:id="360277231">
      <w:bodyDiv w:val="1"/>
      <w:marLeft w:val="0"/>
      <w:marRight w:val="0"/>
      <w:marTop w:val="0"/>
      <w:marBottom w:val="0"/>
      <w:divBdr>
        <w:top w:val="none" w:sz="0" w:space="0" w:color="auto"/>
        <w:left w:val="none" w:sz="0" w:space="0" w:color="auto"/>
        <w:bottom w:val="none" w:sz="0" w:space="0" w:color="auto"/>
        <w:right w:val="none" w:sz="0" w:space="0" w:color="auto"/>
      </w:divBdr>
    </w:div>
    <w:div w:id="360320543">
      <w:bodyDiv w:val="1"/>
      <w:marLeft w:val="0"/>
      <w:marRight w:val="0"/>
      <w:marTop w:val="0"/>
      <w:marBottom w:val="0"/>
      <w:divBdr>
        <w:top w:val="none" w:sz="0" w:space="0" w:color="auto"/>
        <w:left w:val="none" w:sz="0" w:space="0" w:color="auto"/>
        <w:bottom w:val="none" w:sz="0" w:space="0" w:color="auto"/>
        <w:right w:val="none" w:sz="0" w:space="0" w:color="auto"/>
      </w:divBdr>
    </w:div>
    <w:div w:id="360395312">
      <w:bodyDiv w:val="1"/>
      <w:marLeft w:val="0"/>
      <w:marRight w:val="0"/>
      <w:marTop w:val="0"/>
      <w:marBottom w:val="0"/>
      <w:divBdr>
        <w:top w:val="none" w:sz="0" w:space="0" w:color="auto"/>
        <w:left w:val="none" w:sz="0" w:space="0" w:color="auto"/>
        <w:bottom w:val="none" w:sz="0" w:space="0" w:color="auto"/>
        <w:right w:val="none" w:sz="0" w:space="0" w:color="auto"/>
      </w:divBdr>
    </w:div>
    <w:div w:id="360395316">
      <w:bodyDiv w:val="1"/>
      <w:marLeft w:val="0"/>
      <w:marRight w:val="0"/>
      <w:marTop w:val="0"/>
      <w:marBottom w:val="0"/>
      <w:divBdr>
        <w:top w:val="none" w:sz="0" w:space="0" w:color="auto"/>
        <w:left w:val="none" w:sz="0" w:space="0" w:color="auto"/>
        <w:bottom w:val="none" w:sz="0" w:space="0" w:color="auto"/>
        <w:right w:val="none" w:sz="0" w:space="0" w:color="auto"/>
      </w:divBdr>
    </w:div>
    <w:div w:id="360471840">
      <w:bodyDiv w:val="1"/>
      <w:marLeft w:val="0"/>
      <w:marRight w:val="0"/>
      <w:marTop w:val="0"/>
      <w:marBottom w:val="0"/>
      <w:divBdr>
        <w:top w:val="none" w:sz="0" w:space="0" w:color="auto"/>
        <w:left w:val="none" w:sz="0" w:space="0" w:color="auto"/>
        <w:bottom w:val="none" w:sz="0" w:space="0" w:color="auto"/>
        <w:right w:val="none" w:sz="0" w:space="0" w:color="auto"/>
      </w:divBdr>
    </w:div>
    <w:div w:id="360520169">
      <w:bodyDiv w:val="1"/>
      <w:marLeft w:val="0"/>
      <w:marRight w:val="0"/>
      <w:marTop w:val="0"/>
      <w:marBottom w:val="0"/>
      <w:divBdr>
        <w:top w:val="none" w:sz="0" w:space="0" w:color="auto"/>
        <w:left w:val="none" w:sz="0" w:space="0" w:color="auto"/>
        <w:bottom w:val="none" w:sz="0" w:space="0" w:color="auto"/>
        <w:right w:val="none" w:sz="0" w:space="0" w:color="auto"/>
      </w:divBdr>
    </w:div>
    <w:div w:id="360589898">
      <w:bodyDiv w:val="1"/>
      <w:marLeft w:val="0"/>
      <w:marRight w:val="0"/>
      <w:marTop w:val="0"/>
      <w:marBottom w:val="0"/>
      <w:divBdr>
        <w:top w:val="none" w:sz="0" w:space="0" w:color="auto"/>
        <w:left w:val="none" w:sz="0" w:space="0" w:color="auto"/>
        <w:bottom w:val="none" w:sz="0" w:space="0" w:color="auto"/>
        <w:right w:val="none" w:sz="0" w:space="0" w:color="auto"/>
      </w:divBdr>
    </w:div>
    <w:div w:id="360664299">
      <w:bodyDiv w:val="1"/>
      <w:marLeft w:val="0"/>
      <w:marRight w:val="0"/>
      <w:marTop w:val="0"/>
      <w:marBottom w:val="0"/>
      <w:divBdr>
        <w:top w:val="none" w:sz="0" w:space="0" w:color="auto"/>
        <w:left w:val="none" w:sz="0" w:space="0" w:color="auto"/>
        <w:bottom w:val="none" w:sz="0" w:space="0" w:color="auto"/>
        <w:right w:val="none" w:sz="0" w:space="0" w:color="auto"/>
      </w:divBdr>
    </w:div>
    <w:div w:id="360666635">
      <w:bodyDiv w:val="1"/>
      <w:marLeft w:val="0"/>
      <w:marRight w:val="0"/>
      <w:marTop w:val="0"/>
      <w:marBottom w:val="0"/>
      <w:divBdr>
        <w:top w:val="none" w:sz="0" w:space="0" w:color="auto"/>
        <w:left w:val="none" w:sz="0" w:space="0" w:color="auto"/>
        <w:bottom w:val="none" w:sz="0" w:space="0" w:color="auto"/>
        <w:right w:val="none" w:sz="0" w:space="0" w:color="auto"/>
      </w:divBdr>
    </w:div>
    <w:div w:id="360710917">
      <w:bodyDiv w:val="1"/>
      <w:marLeft w:val="0"/>
      <w:marRight w:val="0"/>
      <w:marTop w:val="0"/>
      <w:marBottom w:val="0"/>
      <w:divBdr>
        <w:top w:val="none" w:sz="0" w:space="0" w:color="auto"/>
        <w:left w:val="none" w:sz="0" w:space="0" w:color="auto"/>
        <w:bottom w:val="none" w:sz="0" w:space="0" w:color="auto"/>
        <w:right w:val="none" w:sz="0" w:space="0" w:color="auto"/>
      </w:divBdr>
    </w:div>
    <w:div w:id="360711157">
      <w:bodyDiv w:val="1"/>
      <w:marLeft w:val="0"/>
      <w:marRight w:val="0"/>
      <w:marTop w:val="0"/>
      <w:marBottom w:val="0"/>
      <w:divBdr>
        <w:top w:val="none" w:sz="0" w:space="0" w:color="auto"/>
        <w:left w:val="none" w:sz="0" w:space="0" w:color="auto"/>
        <w:bottom w:val="none" w:sz="0" w:space="0" w:color="auto"/>
        <w:right w:val="none" w:sz="0" w:space="0" w:color="auto"/>
      </w:divBdr>
    </w:div>
    <w:div w:id="360741305">
      <w:bodyDiv w:val="1"/>
      <w:marLeft w:val="0"/>
      <w:marRight w:val="0"/>
      <w:marTop w:val="0"/>
      <w:marBottom w:val="0"/>
      <w:divBdr>
        <w:top w:val="none" w:sz="0" w:space="0" w:color="auto"/>
        <w:left w:val="none" w:sz="0" w:space="0" w:color="auto"/>
        <w:bottom w:val="none" w:sz="0" w:space="0" w:color="auto"/>
        <w:right w:val="none" w:sz="0" w:space="0" w:color="auto"/>
      </w:divBdr>
    </w:div>
    <w:div w:id="360783177">
      <w:bodyDiv w:val="1"/>
      <w:marLeft w:val="0"/>
      <w:marRight w:val="0"/>
      <w:marTop w:val="0"/>
      <w:marBottom w:val="0"/>
      <w:divBdr>
        <w:top w:val="none" w:sz="0" w:space="0" w:color="auto"/>
        <w:left w:val="none" w:sz="0" w:space="0" w:color="auto"/>
        <w:bottom w:val="none" w:sz="0" w:space="0" w:color="auto"/>
        <w:right w:val="none" w:sz="0" w:space="0" w:color="auto"/>
      </w:divBdr>
    </w:div>
    <w:div w:id="360857725">
      <w:bodyDiv w:val="1"/>
      <w:marLeft w:val="0"/>
      <w:marRight w:val="0"/>
      <w:marTop w:val="0"/>
      <w:marBottom w:val="0"/>
      <w:divBdr>
        <w:top w:val="none" w:sz="0" w:space="0" w:color="auto"/>
        <w:left w:val="none" w:sz="0" w:space="0" w:color="auto"/>
        <w:bottom w:val="none" w:sz="0" w:space="0" w:color="auto"/>
        <w:right w:val="none" w:sz="0" w:space="0" w:color="auto"/>
      </w:divBdr>
    </w:div>
    <w:div w:id="360857776">
      <w:bodyDiv w:val="1"/>
      <w:marLeft w:val="0"/>
      <w:marRight w:val="0"/>
      <w:marTop w:val="0"/>
      <w:marBottom w:val="0"/>
      <w:divBdr>
        <w:top w:val="none" w:sz="0" w:space="0" w:color="auto"/>
        <w:left w:val="none" w:sz="0" w:space="0" w:color="auto"/>
        <w:bottom w:val="none" w:sz="0" w:space="0" w:color="auto"/>
        <w:right w:val="none" w:sz="0" w:space="0" w:color="auto"/>
      </w:divBdr>
    </w:div>
    <w:div w:id="360858778">
      <w:bodyDiv w:val="1"/>
      <w:marLeft w:val="0"/>
      <w:marRight w:val="0"/>
      <w:marTop w:val="0"/>
      <w:marBottom w:val="0"/>
      <w:divBdr>
        <w:top w:val="none" w:sz="0" w:space="0" w:color="auto"/>
        <w:left w:val="none" w:sz="0" w:space="0" w:color="auto"/>
        <w:bottom w:val="none" w:sz="0" w:space="0" w:color="auto"/>
        <w:right w:val="none" w:sz="0" w:space="0" w:color="auto"/>
      </w:divBdr>
    </w:div>
    <w:div w:id="360859460">
      <w:bodyDiv w:val="1"/>
      <w:marLeft w:val="0"/>
      <w:marRight w:val="0"/>
      <w:marTop w:val="0"/>
      <w:marBottom w:val="0"/>
      <w:divBdr>
        <w:top w:val="none" w:sz="0" w:space="0" w:color="auto"/>
        <w:left w:val="none" w:sz="0" w:space="0" w:color="auto"/>
        <w:bottom w:val="none" w:sz="0" w:space="0" w:color="auto"/>
        <w:right w:val="none" w:sz="0" w:space="0" w:color="auto"/>
      </w:divBdr>
    </w:div>
    <w:div w:id="360907273">
      <w:bodyDiv w:val="1"/>
      <w:marLeft w:val="0"/>
      <w:marRight w:val="0"/>
      <w:marTop w:val="0"/>
      <w:marBottom w:val="0"/>
      <w:divBdr>
        <w:top w:val="none" w:sz="0" w:space="0" w:color="auto"/>
        <w:left w:val="none" w:sz="0" w:space="0" w:color="auto"/>
        <w:bottom w:val="none" w:sz="0" w:space="0" w:color="auto"/>
        <w:right w:val="none" w:sz="0" w:space="0" w:color="auto"/>
      </w:divBdr>
    </w:div>
    <w:div w:id="360909275">
      <w:bodyDiv w:val="1"/>
      <w:marLeft w:val="0"/>
      <w:marRight w:val="0"/>
      <w:marTop w:val="0"/>
      <w:marBottom w:val="0"/>
      <w:divBdr>
        <w:top w:val="none" w:sz="0" w:space="0" w:color="auto"/>
        <w:left w:val="none" w:sz="0" w:space="0" w:color="auto"/>
        <w:bottom w:val="none" w:sz="0" w:space="0" w:color="auto"/>
        <w:right w:val="none" w:sz="0" w:space="0" w:color="auto"/>
      </w:divBdr>
    </w:div>
    <w:div w:id="360933466">
      <w:bodyDiv w:val="1"/>
      <w:marLeft w:val="0"/>
      <w:marRight w:val="0"/>
      <w:marTop w:val="0"/>
      <w:marBottom w:val="0"/>
      <w:divBdr>
        <w:top w:val="none" w:sz="0" w:space="0" w:color="auto"/>
        <w:left w:val="none" w:sz="0" w:space="0" w:color="auto"/>
        <w:bottom w:val="none" w:sz="0" w:space="0" w:color="auto"/>
        <w:right w:val="none" w:sz="0" w:space="0" w:color="auto"/>
      </w:divBdr>
    </w:div>
    <w:div w:id="360934061">
      <w:bodyDiv w:val="1"/>
      <w:marLeft w:val="0"/>
      <w:marRight w:val="0"/>
      <w:marTop w:val="0"/>
      <w:marBottom w:val="0"/>
      <w:divBdr>
        <w:top w:val="none" w:sz="0" w:space="0" w:color="auto"/>
        <w:left w:val="none" w:sz="0" w:space="0" w:color="auto"/>
        <w:bottom w:val="none" w:sz="0" w:space="0" w:color="auto"/>
        <w:right w:val="none" w:sz="0" w:space="0" w:color="auto"/>
      </w:divBdr>
    </w:div>
    <w:div w:id="360939251">
      <w:bodyDiv w:val="1"/>
      <w:marLeft w:val="0"/>
      <w:marRight w:val="0"/>
      <w:marTop w:val="0"/>
      <w:marBottom w:val="0"/>
      <w:divBdr>
        <w:top w:val="none" w:sz="0" w:space="0" w:color="auto"/>
        <w:left w:val="none" w:sz="0" w:space="0" w:color="auto"/>
        <w:bottom w:val="none" w:sz="0" w:space="0" w:color="auto"/>
        <w:right w:val="none" w:sz="0" w:space="0" w:color="auto"/>
      </w:divBdr>
    </w:div>
    <w:div w:id="360978969">
      <w:bodyDiv w:val="1"/>
      <w:marLeft w:val="0"/>
      <w:marRight w:val="0"/>
      <w:marTop w:val="0"/>
      <w:marBottom w:val="0"/>
      <w:divBdr>
        <w:top w:val="none" w:sz="0" w:space="0" w:color="auto"/>
        <w:left w:val="none" w:sz="0" w:space="0" w:color="auto"/>
        <w:bottom w:val="none" w:sz="0" w:space="0" w:color="auto"/>
        <w:right w:val="none" w:sz="0" w:space="0" w:color="auto"/>
      </w:divBdr>
    </w:div>
    <w:div w:id="360982382">
      <w:bodyDiv w:val="1"/>
      <w:marLeft w:val="0"/>
      <w:marRight w:val="0"/>
      <w:marTop w:val="0"/>
      <w:marBottom w:val="0"/>
      <w:divBdr>
        <w:top w:val="none" w:sz="0" w:space="0" w:color="auto"/>
        <w:left w:val="none" w:sz="0" w:space="0" w:color="auto"/>
        <w:bottom w:val="none" w:sz="0" w:space="0" w:color="auto"/>
        <w:right w:val="none" w:sz="0" w:space="0" w:color="auto"/>
      </w:divBdr>
    </w:div>
    <w:div w:id="360982806">
      <w:bodyDiv w:val="1"/>
      <w:marLeft w:val="0"/>
      <w:marRight w:val="0"/>
      <w:marTop w:val="0"/>
      <w:marBottom w:val="0"/>
      <w:divBdr>
        <w:top w:val="none" w:sz="0" w:space="0" w:color="auto"/>
        <w:left w:val="none" w:sz="0" w:space="0" w:color="auto"/>
        <w:bottom w:val="none" w:sz="0" w:space="0" w:color="auto"/>
        <w:right w:val="none" w:sz="0" w:space="0" w:color="auto"/>
      </w:divBdr>
    </w:div>
    <w:div w:id="361054081">
      <w:bodyDiv w:val="1"/>
      <w:marLeft w:val="0"/>
      <w:marRight w:val="0"/>
      <w:marTop w:val="0"/>
      <w:marBottom w:val="0"/>
      <w:divBdr>
        <w:top w:val="none" w:sz="0" w:space="0" w:color="auto"/>
        <w:left w:val="none" w:sz="0" w:space="0" w:color="auto"/>
        <w:bottom w:val="none" w:sz="0" w:space="0" w:color="auto"/>
        <w:right w:val="none" w:sz="0" w:space="0" w:color="auto"/>
      </w:divBdr>
    </w:div>
    <w:div w:id="361056177">
      <w:bodyDiv w:val="1"/>
      <w:marLeft w:val="0"/>
      <w:marRight w:val="0"/>
      <w:marTop w:val="0"/>
      <w:marBottom w:val="0"/>
      <w:divBdr>
        <w:top w:val="none" w:sz="0" w:space="0" w:color="auto"/>
        <w:left w:val="none" w:sz="0" w:space="0" w:color="auto"/>
        <w:bottom w:val="none" w:sz="0" w:space="0" w:color="auto"/>
        <w:right w:val="none" w:sz="0" w:space="0" w:color="auto"/>
      </w:divBdr>
      <w:divsChild>
        <w:div w:id="13044489">
          <w:marLeft w:val="480"/>
          <w:marRight w:val="0"/>
          <w:marTop w:val="0"/>
          <w:marBottom w:val="0"/>
          <w:divBdr>
            <w:top w:val="none" w:sz="0" w:space="0" w:color="auto"/>
            <w:left w:val="none" w:sz="0" w:space="0" w:color="auto"/>
            <w:bottom w:val="none" w:sz="0" w:space="0" w:color="auto"/>
            <w:right w:val="none" w:sz="0" w:space="0" w:color="auto"/>
          </w:divBdr>
        </w:div>
        <w:div w:id="43870949">
          <w:marLeft w:val="480"/>
          <w:marRight w:val="0"/>
          <w:marTop w:val="0"/>
          <w:marBottom w:val="0"/>
          <w:divBdr>
            <w:top w:val="none" w:sz="0" w:space="0" w:color="auto"/>
            <w:left w:val="none" w:sz="0" w:space="0" w:color="auto"/>
            <w:bottom w:val="none" w:sz="0" w:space="0" w:color="auto"/>
            <w:right w:val="none" w:sz="0" w:space="0" w:color="auto"/>
          </w:divBdr>
        </w:div>
        <w:div w:id="44568164">
          <w:marLeft w:val="480"/>
          <w:marRight w:val="0"/>
          <w:marTop w:val="0"/>
          <w:marBottom w:val="0"/>
          <w:divBdr>
            <w:top w:val="none" w:sz="0" w:space="0" w:color="auto"/>
            <w:left w:val="none" w:sz="0" w:space="0" w:color="auto"/>
            <w:bottom w:val="none" w:sz="0" w:space="0" w:color="auto"/>
            <w:right w:val="none" w:sz="0" w:space="0" w:color="auto"/>
          </w:divBdr>
        </w:div>
        <w:div w:id="55007006">
          <w:marLeft w:val="480"/>
          <w:marRight w:val="0"/>
          <w:marTop w:val="0"/>
          <w:marBottom w:val="0"/>
          <w:divBdr>
            <w:top w:val="none" w:sz="0" w:space="0" w:color="auto"/>
            <w:left w:val="none" w:sz="0" w:space="0" w:color="auto"/>
            <w:bottom w:val="none" w:sz="0" w:space="0" w:color="auto"/>
            <w:right w:val="none" w:sz="0" w:space="0" w:color="auto"/>
          </w:divBdr>
        </w:div>
        <w:div w:id="103809277">
          <w:marLeft w:val="480"/>
          <w:marRight w:val="0"/>
          <w:marTop w:val="0"/>
          <w:marBottom w:val="0"/>
          <w:divBdr>
            <w:top w:val="none" w:sz="0" w:space="0" w:color="auto"/>
            <w:left w:val="none" w:sz="0" w:space="0" w:color="auto"/>
            <w:bottom w:val="none" w:sz="0" w:space="0" w:color="auto"/>
            <w:right w:val="none" w:sz="0" w:space="0" w:color="auto"/>
          </w:divBdr>
        </w:div>
        <w:div w:id="121727271">
          <w:marLeft w:val="480"/>
          <w:marRight w:val="0"/>
          <w:marTop w:val="0"/>
          <w:marBottom w:val="0"/>
          <w:divBdr>
            <w:top w:val="none" w:sz="0" w:space="0" w:color="auto"/>
            <w:left w:val="none" w:sz="0" w:space="0" w:color="auto"/>
            <w:bottom w:val="none" w:sz="0" w:space="0" w:color="auto"/>
            <w:right w:val="none" w:sz="0" w:space="0" w:color="auto"/>
          </w:divBdr>
        </w:div>
        <w:div w:id="122695513">
          <w:marLeft w:val="480"/>
          <w:marRight w:val="0"/>
          <w:marTop w:val="0"/>
          <w:marBottom w:val="0"/>
          <w:divBdr>
            <w:top w:val="none" w:sz="0" w:space="0" w:color="auto"/>
            <w:left w:val="none" w:sz="0" w:space="0" w:color="auto"/>
            <w:bottom w:val="none" w:sz="0" w:space="0" w:color="auto"/>
            <w:right w:val="none" w:sz="0" w:space="0" w:color="auto"/>
          </w:divBdr>
        </w:div>
        <w:div w:id="123815204">
          <w:marLeft w:val="480"/>
          <w:marRight w:val="0"/>
          <w:marTop w:val="0"/>
          <w:marBottom w:val="0"/>
          <w:divBdr>
            <w:top w:val="none" w:sz="0" w:space="0" w:color="auto"/>
            <w:left w:val="none" w:sz="0" w:space="0" w:color="auto"/>
            <w:bottom w:val="none" w:sz="0" w:space="0" w:color="auto"/>
            <w:right w:val="none" w:sz="0" w:space="0" w:color="auto"/>
          </w:divBdr>
        </w:div>
        <w:div w:id="125590821">
          <w:marLeft w:val="480"/>
          <w:marRight w:val="0"/>
          <w:marTop w:val="0"/>
          <w:marBottom w:val="0"/>
          <w:divBdr>
            <w:top w:val="none" w:sz="0" w:space="0" w:color="auto"/>
            <w:left w:val="none" w:sz="0" w:space="0" w:color="auto"/>
            <w:bottom w:val="none" w:sz="0" w:space="0" w:color="auto"/>
            <w:right w:val="none" w:sz="0" w:space="0" w:color="auto"/>
          </w:divBdr>
        </w:div>
        <w:div w:id="132451328">
          <w:marLeft w:val="480"/>
          <w:marRight w:val="0"/>
          <w:marTop w:val="0"/>
          <w:marBottom w:val="0"/>
          <w:divBdr>
            <w:top w:val="none" w:sz="0" w:space="0" w:color="auto"/>
            <w:left w:val="none" w:sz="0" w:space="0" w:color="auto"/>
            <w:bottom w:val="none" w:sz="0" w:space="0" w:color="auto"/>
            <w:right w:val="none" w:sz="0" w:space="0" w:color="auto"/>
          </w:divBdr>
        </w:div>
        <w:div w:id="164441375">
          <w:marLeft w:val="480"/>
          <w:marRight w:val="0"/>
          <w:marTop w:val="0"/>
          <w:marBottom w:val="0"/>
          <w:divBdr>
            <w:top w:val="none" w:sz="0" w:space="0" w:color="auto"/>
            <w:left w:val="none" w:sz="0" w:space="0" w:color="auto"/>
            <w:bottom w:val="none" w:sz="0" w:space="0" w:color="auto"/>
            <w:right w:val="none" w:sz="0" w:space="0" w:color="auto"/>
          </w:divBdr>
        </w:div>
        <w:div w:id="181941321">
          <w:marLeft w:val="480"/>
          <w:marRight w:val="0"/>
          <w:marTop w:val="0"/>
          <w:marBottom w:val="0"/>
          <w:divBdr>
            <w:top w:val="none" w:sz="0" w:space="0" w:color="auto"/>
            <w:left w:val="none" w:sz="0" w:space="0" w:color="auto"/>
            <w:bottom w:val="none" w:sz="0" w:space="0" w:color="auto"/>
            <w:right w:val="none" w:sz="0" w:space="0" w:color="auto"/>
          </w:divBdr>
        </w:div>
        <w:div w:id="202521873">
          <w:marLeft w:val="480"/>
          <w:marRight w:val="0"/>
          <w:marTop w:val="0"/>
          <w:marBottom w:val="0"/>
          <w:divBdr>
            <w:top w:val="none" w:sz="0" w:space="0" w:color="auto"/>
            <w:left w:val="none" w:sz="0" w:space="0" w:color="auto"/>
            <w:bottom w:val="none" w:sz="0" w:space="0" w:color="auto"/>
            <w:right w:val="none" w:sz="0" w:space="0" w:color="auto"/>
          </w:divBdr>
        </w:div>
        <w:div w:id="217128156">
          <w:marLeft w:val="480"/>
          <w:marRight w:val="0"/>
          <w:marTop w:val="0"/>
          <w:marBottom w:val="0"/>
          <w:divBdr>
            <w:top w:val="none" w:sz="0" w:space="0" w:color="auto"/>
            <w:left w:val="none" w:sz="0" w:space="0" w:color="auto"/>
            <w:bottom w:val="none" w:sz="0" w:space="0" w:color="auto"/>
            <w:right w:val="none" w:sz="0" w:space="0" w:color="auto"/>
          </w:divBdr>
        </w:div>
        <w:div w:id="220799804">
          <w:marLeft w:val="480"/>
          <w:marRight w:val="0"/>
          <w:marTop w:val="0"/>
          <w:marBottom w:val="0"/>
          <w:divBdr>
            <w:top w:val="none" w:sz="0" w:space="0" w:color="auto"/>
            <w:left w:val="none" w:sz="0" w:space="0" w:color="auto"/>
            <w:bottom w:val="none" w:sz="0" w:space="0" w:color="auto"/>
            <w:right w:val="none" w:sz="0" w:space="0" w:color="auto"/>
          </w:divBdr>
        </w:div>
        <w:div w:id="237984328">
          <w:marLeft w:val="480"/>
          <w:marRight w:val="0"/>
          <w:marTop w:val="0"/>
          <w:marBottom w:val="0"/>
          <w:divBdr>
            <w:top w:val="none" w:sz="0" w:space="0" w:color="auto"/>
            <w:left w:val="none" w:sz="0" w:space="0" w:color="auto"/>
            <w:bottom w:val="none" w:sz="0" w:space="0" w:color="auto"/>
            <w:right w:val="none" w:sz="0" w:space="0" w:color="auto"/>
          </w:divBdr>
        </w:div>
        <w:div w:id="263807997">
          <w:marLeft w:val="480"/>
          <w:marRight w:val="0"/>
          <w:marTop w:val="0"/>
          <w:marBottom w:val="0"/>
          <w:divBdr>
            <w:top w:val="none" w:sz="0" w:space="0" w:color="auto"/>
            <w:left w:val="none" w:sz="0" w:space="0" w:color="auto"/>
            <w:bottom w:val="none" w:sz="0" w:space="0" w:color="auto"/>
            <w:right w:val="none" w:sz="0" w:space="0" w:color="auto"/>
          </w:divBdr>
        </w:div>
        <w:div w:id="263929010">
          <w:marLeft w:val="480"/>
          <w:marRight w:val="0"/>
          <w:marTop w:val="0"/>
          <w:marBottom w:val="0"/>
          <w:divBdr>
            <w:top w:val="none" w:sz="0" w:space="0" w:color="auto"/>
            <w:left w:val="none" w:sz="0" w:space="0" w:color="auto"/>
            <w:bottom w:val="none" w:sz="0" w:space="0" w:color="auto"/>
            <w:right w:val="none" w:sz="0" w:space="0" w:color="auto"/>
          </w:divBdr>
        </w:div>
        <w:div w:id="278267659">
          <w:marLeft w:val="480"/>
          <w:marRight w:val="0"/>
          <w:marTop w:val="0"/>
          <w:marBottom w:val="0"/>
          <w:divBdr>
            <w:top w:val="none" w:sz="0" w:space="0" w:color="auto"/>
            <w:left w:val="none" w:sz="0" w:space="0" w:color="auto"/>
            <w:bottom w:val="none" w:sz="0" w:space="0" w:color="auto"/>
            <w:right w:val="none" w:sz="0" w:space="0" w:color="auto"/>
          </w:divBdr>
        </w:div>
        <w:div w:id="281765278">
          <w:marLeft w:val="480"/>
          <w:marRight w:val="0"/>
          <w:marTop w:val="0"/>
          <w:marBottom w:val="0"/>
          <w:divBdr>
            <w:top w:val="none" w:sz="0" w:space="0" w:color="auto"/>
            <w:left w:val="none" w:sz="0" w:space="0" w:color="auto"/>
            <w:bottom w:val="none" w:sz="0" w:space="0" w:color="auto"/>
            <w:right w:val="none" w:sz="0" w:space="0" w:color="auto"/>
          </w:divBdr>
        </w:div>
        <w:div w:id="316766535">
          <w:marLeft w:val="480"/>
          <w:marRight w:val="0"/>
          <w:marTop w:val="0"/>
          <w:marBottom w:val="0"/>
          <w:divBdr>
            <w:top w:val="none" w:sz="0" w:space="0" w:color="auto"/>
            <w:left w:val="none" w:sz="0" w:space="0" w:color="auto"/>
            <w:bottom w:val="none" w:sz="0" w:space="0" w:color="auto"/>
            <w:right w:val="none" w:sz="0" w:space="0" w:color="auto"/>
          </w:divBdr>
        </w:div>
        <w:div w:id="342779910">
          <w:marLeft w:val="480"/>
          <w:marRight w:val="0"/>
          <w:marTop w:val="0"/>
          <w:marBottom w:val="0"/>
          <w:divBdr>
            <w:top w:val="none" w:sz="0" w:space="0" w:color="auto"/>
            <w:left w:val="none" w:sz="0" w:space="0" w:color="auto"/>
            <w:bottom w:val="none" w:sz="0" w:space="0" w:color="auto"/>
            <w:right w:val="none" w:sz="0" w:space="0" w:color="auto"/>
          </w:divBdr>
        </w:div>
        <w:div w:id="351803567">
          <w:marLeft w:val="480"/>
          <w:marRight w:val="0"/>
          <w:marTop w:val="0"/>
          <w:marBottom w:val="0"/>
          <w:divBdr>
            <w:top w:val="none" w:sz="0" w:space="0" w:color="auto"/>
            <w:left w:val="none" w:sz="0" w:space="0" w:color="auto"/>
            <w:bottom w:val="none" w:sz="0" w:space="0" w:color="auto"/>
            <w:right w:val="none" w:sz="0" w:space="0" w:color="auto"/>
          </w:divBdr>
        </w:div>
      </w:divsChild>
    </w:div>
    <w:div w:id="361058415">
      <w:bodyDiv w:val="1"/>
      <w:marLeft w:val="0"/>
      <w:marRight w:val="0"/>
      <w:marTop w:val="0"/>
      <w:marBottom w:val="0"/>
      <w:divBdr>
        <w:top w:val="none" w:sz="0" w:space="0" w:color="auto"/>
        <w:left w:val="none" w:sz="0" w:space="0" w:color="auto"/>
        <w:bottom w:val="none" w:sz="0" w:space="0" w:color="auto"/>
        <w:right w:val="none" w:sz="0" w:space="0" w:color="auto"/>
      </w:divBdr>
    </w:div>
    <w:div w:id="361129121">
      <w:bodyDiv w:val="1"/>
      <w:marLeft w:val="0"/>
      <w:marRight w:val="0"/>
      <w:marTop w:val="0"/>
      <w:marBottom w:val="0"/>
      <w:divBdr>
        <w:top w:val="none" w:sz="0" w:space="0" w:color="auto"/>
        <w:left w:val="none" w:sz="0" w:space="0" w:color="auto"/>
        <w:bottom w:val="none" w:sz="0" w:space="0" w:color="auto"/>
        <w:right w:val="none" w:sz="0" w:space="0" w:color="auto"/>
      </w:divBdr>
    </w:div>
    <w:div w:id="361176189">
      <w:bodyDiv w:val="1"/>
      <w:marLeft w:val="0"/>
      <w:marRight w:val="0"/>
      <w:marTop w:val="0"/>
      <w:marBottom w:val="0"/>
      <w:divBdr>
        <w:top w:val="none" w:sz="0" w:space="0" w:color="auto"/>
        <w:left w:val="none" w:sz="0" w:space="0" w:color="auto"/>
        <w:bottom w:val="none" w:sz="0" w:space="0" w:color="auto"/>
        <w:right w:val="none" w:sz="0" w:space="0" w:color="auto"/>
      </w:divBdr>
    </w:div>
    <w:div w:id="361201572">
      <w:bodyDiv w:val="1"/>
      <w:marLeft w:val="0"/>
      <w:marRight w:val="0"/>
      <w:marTop w:val="0"/>
      <w:marBottom w:val="0"/>
      <w:divBdr>
        <w:top w:val="none" w:sz="0" w:space="0" w:color="auto"/>
        <w:left w:val="none" w:sz="0" w:space="0" w:color="auto"/>
        <w:bottom w:val="none" w:sz="0" w:space="0" w:color="auto"/>
        <w:right w:val="none" w:sz="0" w:space="0" w:color="auto"/>
      </w:divBdr>
    </w:div>
    <w:div w:id="361247365">
      <w:bodyDiv w:val="1"/>
      <w:marLeft w:val="0"/>
      <w:marRight w:val="0"/>
      <w:marTop w:val="0"/>
      <w:marBottom w:val="0"/>
      <w:divBdr>
        <w:top w:val="none" w:sz="0" w:space="0" w:color="auto"/>
        <w:left w:val="none" w:sz="0" w:space="0" w:color="auto"/>
        <w:bottom w:val="none" w:sz="0" w:space="0" w:color="auto"/>
        <w:right w:val="none" w:sz="0" w:space="0" w:color="auto"/>
      </w:divBdr>
    </w:div>
    <w:div w:id="361252128">
      <w:bodyDiv w:val="1"/>
      <w:marLeft w:val="0"/>
      <w:marRight w:val="0"/>
      <w:marTop w:val="0"/>
      <w:marBottom w:val="0"/>
      <w:divBdr>
        <w:top w:val="none" w:sz="0" w:space="0" w:color="auto"/>
        <w:left w:val="none" w:sz="0" w:space="0" w:color="auto"/>
        <w:bottom w:val="none" w:sz="0" w:space="0" w:color="auto"/>
        <w:right w:val="none" w:sz="0" w:space="0" w:color="auto"/>
      </w:divBdr>
    </w:div>
    <w:div w:id="361325011">
      <w:bodyDiv w:val="1"/>
      <w:marLeft w:val="0"/>
      <w:marRight w:val="0"/>
      <w:marTop w:val="0"/>
      <w:marBottom w:val="0"/>
      <w:divBdr>
        <w:top w:val="none" w:sz="0" w:space="0" w:color="auto"/>
        <w:left w:val="none" w:sz="0" w:space="0" w:color="auto"/>
        <w:bottom w:val="none" w:sz="0" w:space="0" w:color="auto"/>
        <w:right w:val="none" w:sz="0" w:space="0" w:color="auto"/>
      </w:divBdr>
    </w:div>
    <w:div w:id="361328787">
      <w:bodyDiv w:val="1"/>
      <w:marLeft w:val="0"/>
      <w:marRight w:val="0"/>
      <w:marTop w:val="0"/>
      <w:marBottom w:val="0"/>
      <w:divBdr>
        <w:top w:val="none" w:sz="0" w:space="0" w:color="auto"/>
        <w:left w:val="none" w:sz="0" w:space="0" w:color="auto"/>
        <w:bottom w:val="none" w:sz="0" w:space="0" w:color="auto"/>
        <w:right w:val="none" w:sz="0" w:space="0" w:color="auto"/>
      </w:divBdr>
    </w:div>
    <w:div w:id="361366320">
      <w:bodyDiv w:val="1"/>
      <w:marLeft w:val="0"/>
      <w:marRight w:val="0"/>
      <w:marTop w:val="0"/>
      <w:marBottom w:val="0"/>
      <w:divBdr>
        <w:top w:val="none" w:sz="0" w:space="0" w:color="auto"/>
        <w:left w:val="none" w:sz="0" w:space="0" w:color="auto"/>
        <w:bottom w:val="none" w:sz="0" w:space="0" w:color="auto"/>
        <w:right w:val="none" w:sz="0" w:space="0" w:color="auto"/>
      </w:divBdr>
    </w:div>
    <w:div w:id="361367059">
      <w:bodyDiv w:val="1"/>
      <w:marLeft w:val="0"/>
      <w:marRight w:val="0"/>
      <w:marTop w:val="0"/>
      <w:marBottom w:val="0"/>
      <w:divBdr>
        <w:top w:val="none" w:sz="0" w:space="0" w:color="auto"/>
        <w:left w:val="none" w:sz="0" w:space="0" w:color="auto"/>
        <w:bottom w:val="none" w:sz="0" w:space="0" w:color="auto"/>
        <w:right w:val="none" w:sz="0" w:space="0" w:color="auto"/>
      </w:divBdr>
    </w:div>
    <w:div w:id="361397735">
      <w:bodyDiv w:val="1"/>
      <w:marLeft w:val="0"/>
      <w:marRight w:val="0"/>
      <w:marTop w:val="0"/>
      <w:marBottom w:val="0"/>
      <w:divBdr>
        <w:top w:val="none" w:sz="0" w:space="0" w:color="auto"/>
        <w:left w:val="none" w:sz="0" w:space="0" w:color="auto"/>
        <w:bottom w:val="none" w:sz="0" w:space="0" w:color="auto"/>
        <w:right w:val="none" w:sz="0" w:space="0" w:color="auto"/>
      </w:divBdr>
    </w:div>
    <w:div w:id="361440303">
      <w:bodyDiv w:val="1"/>
      <w:marLeft w:val="0"/>
      <w:marRight w:val="0"/>
      <w:marTop w:val="0"/>
      <w:marBottom w:val="0"/>
      <w:divBdr>
        <w:top w:val="none" w:sz="0" w:space="0" w:color="auto"/>
        <w:left w:val="none" w:sz="0" w:space="0" w:color="auto"/>
        <w:bottom w:val="none" w:sz="0" w:space="0" w:color="auto"/>
        <w:right w:val="none" w:sz="0" w:space="0" w:color="auto"/>
      </w:divBdr>
    </w:div>
    <w:div w:id="361442202">
      <w:bodyDiv w:val="1"/>
      <w:marLeft w:val="0"/>
      <w:marRight w:val="0"/>
      <w:marTop w:val="0"/>
      <w:marBottom w:val="0"/>
      <w:divBdr>
        <w:top w:val="none" w:sz="0" w:space="0" w:color="auto"/>
        <w:left w:val="none" w:sz="0" w:space="0" w:color="auto"/>
        <w:bottom w:val="none" w:sz="0" w:space="0" w:color="auto"/>
        <w:right w:val="none" w:sz="0" w:space="0" w:color="auto"/>
      </w:divBdr>
    </w:div>
    <w:div w:id="361518146">
      <w:bodyDiv w:val="1"/>
      <w:marLeft w:val="0"/>
      <w:marRight w:val="0"/>
      <w:marTop w:val="0"/>
      <w:marBottom w:val="0"/>
      <w:divBdr>
        <w:top w:val="none" w:sz="0" w:space="0" w:color="auto"/>
        <w:left w:val="none" w:sz="0" w:space="0" w:color="auto"/>
        <w:bottom w:val="none" w:sz="0" w:space="0" w:color="auto"/>
        <w:right w:val="none" w:sz="0" w:space="0" w:color="auto"/>
      </w:divBdr>
    </w:div>
    <w:div w:id="361519915">
      <w:bodyDiv w:val="1"/>
      <w:marLeft w:val="0"/>
      <w:marRight w:val="0"/>
      <w:marTop w:val="0"/>
      <w:marBottom w:val="0"/>
      <w:divBdr>
        <w:top w:val="none" w:sz="0" w:space="0" w:color="auto"/>
        <w:left w:val="none" w:sz="0" w:space="0" w:color="auto"/>
        <w:bottom w:val="none" w:sz="0" w:space="0" w:color="auto"/>
        <w:right w:val="none" w:sz="0" w:space="0" w:color="auto"/>
      </w:divBdr>
    </w:div>
    <w:div w:id="361562574">
      <w:bodyDiv w:val="1"/>
      <w:marLeft w:val="0"/>
      <w:marRight w:val="0"/>
      <w:marTop w:val="0"/>
      <w:marBottom w:val="0"/>
      <w:divBdr>
        <w:top w:val="none" w:sz="0" w:space="0" w:color="auto"/>
        <w:left w:val="none" w:sz="0" w:space="0" w:color="auto"/>
        <w:bottom w:val="none" w:sz="0" w:space="0" w:color="auto"/>
        <w:right w:val="none" w:sz="0" w:space="0" w:color="auto"/>
      </w:divBdr>
    </w:div>
    <w:div w:id="361563170">
      <w:bodyDiv w:val="1"/>
      <w:marLeft w:val="0"/>
      <w:marRight w:val="0"/>
      <w:marTop w:val="0"/>
      <w:marBottom w:val="0"/>
      <w:divBdr>
        <w:top w:val="none" w:sz="0" w:space="0" w:color="auto"/>
        <w:left w:val="none" w:sz="0" w:space="0" w:color="auto"/>
        <w:bottom w:val="none" w:sz="0" w:space="0" w:color="auto"/>
        <w:right w:val="none" w:sz="0" w:space="0" w:color="auto"/>
      </w:divBdr>
    </w:div>
    <w:div w:id="361636925">
      <w:bodyDiv w:val="1"/>
      <w:marLeft w:val="0"/>
      <w:marRight w:val="0"/>
      <w:marTop w:val="0"/>
      <w:marBottom w:val="0"/>
      <w:divBdr>
        <w:top w:val="none" w:sz="0" w:space="0" w:color="auto"/>
        <w:left w:val="none" w:sz="0" w:space="0" w:color="auto"/>
        <w:bottom w:val="none" w:sz="0" w:space="0" w:color="auto"/>
        <w:right w:val="none" w:sz="0" w:space="0" w:color="auto"/>
      </w:divBdr>
    </w:div>
    <w:div w:id="361637606">
      <w:bodyDiv w:val="1"/>
      <w:marLeft w:val="0"/>
      <w:marRight w:val="0"/>
      <w:marTop w:val="0"/>
      <w:marBottom w:val="0"/>
      <w:divBdr>
        <w:top w:val="none" w:sz="0" w:space="0" w:color="auto"/>
        <w:left w:val="none" w:sz="0" w:space="0" w:color="auto"/>
        <w:bottom w:val="none" w:sz="0" w:space="0" w:color="auto"/>
        <w:right w:val="none" w:sz="0" w:space="0" w:color="auto"/>
      </w:divBdr>
    </w:div>
    <w:div w:id="361714089">
      <w:bodyDiv w:val="1"/>
      <w:marLeft w:val="0"/>
      <w:marRight w:val="0"/>
      <w:marTop w:val="0"/>
      <w:marBottom w:val="0"/>
      <w:divBdr>
        <w:top w:val="none" w:sz="0" w:space="0" w:color="auto"/>
        <w:left w:val="none" w:sz="0" w:space="0" w:color="auto"/>
        <w:bottom w:val="none" w:sz="0" w:space="0" w:color="auto"/>
        <w:right w:val="none" w:sz="0" w:space="0" w:color="auto"/>
      </w:divBdr>
    </w:div>
    <w:div w:id="361787106">
      <w:bodyDiv w:val="1"/>
      <w:marLeft w:val="0"/>
      <w:marRight w:val="0"/>
      <w:marTop w:val="0"/>
      <w:marBottom w:val="0"/>
      <w:divBdr>
        <w:top w:val="none" w:sz="0" w:space="0" w:color="auto"/>
        <w:left w:val="none" w:sz="0" w:space="0" w:color="auto"/>
        <w:bottom w:val="none" w:sz="0" w:space="0" w:color="auto"/>
        <w:right w:val="none" w:sz="0" w:space="0" w:color="auto"/>
      </w:divBdr>
    </w:div>
    <w:div w:id="361827503">
      <w:bodyDiv w:val="1"/>
      <w:marLeft w:val="0"/>
      <w:marRight w:val="0"/>
      <w:marTop w:val="0"/>
      <w:marBottom w:val="0"/>
      <w:divBdr>
        <w:top w:val="none" w:sz="0" w:space="0" w:color="auto"/>
        <w:left w:val="none" w:sz="0" w:space="0" w:color="auto"/>
        <w:bottom w:val="none" w:sz="0" w:space="0" w:color="auto"/>
        <w:right w:val="none" w:sz="0" w:space="0" w:color="auto"/>
      </w:divBdr>
    </w:div>
    <w:div w:id="361829684">
      <w:bodyDiv w:val="1"/>
      <w:marLeft w:val="0"/>
      <w:marRight w:val="0"/>
      <w:marTop w:val="0"/>
      <w:marBottom w:val="0"/>
      <w:divBdr>
        <w:top w:val="none" w:sz="0" w:space="0" w:color="auto"/>
        <w:left w:val="none" w:sz="0" w:space="0" w:color="auto"/>
        <w:bottom w:val="none" w:sz="0" w:space="0" w:color="auto"/>
        <w:right w:val="none" w:sz="0" w:space="0" w:color="auto"/>
      </w:divBdr>
    </w:div>
    <w:div w:id="361899127">
      <w:bodyDiv w:val="1"/>
      <w:marLeft w:val="0"/>
      <w:marRight w:val="0"/>
      <w:marTop w:val="0"/>
      <w:marBottom w:val="0"/>
      <w:divBdr>
        <w:top w:val="none" w:sz="0" w:space="0" w:color="auto"/>
        <w:left w:val="none" w:sz="0" w:space="0" w:color="auto"/>
        <w:bottom w:val="none" w:sz="0" w:space="0" w:color="auto"/>
        <w:right w:val="none" w:sz="0" w:space="0" w:color="auto"/>
      </w:divBdr>
    </w:div>
    <w:div w:id="361899563">
      <w:bodyDiv w:val="1"/>
      <w:marLeft w:val="0"/>
      <w:marRight w:val="0"/>
      <w:marTop w:val="0"/>
      <w:marBottom w:val="0"/>
      <w:divBdr>
        <w:top w:val="none" w:sz="0" w:space="0" w:color="auto"/>
        <w:left w:val="none" w:sz="0" w:space="0" w:color="auto"/>
        <w:bottom w:val="none" w:sz="0" w:space="0" w:color="auto"/>
        <w:right w:val="none" w:sz="0" w:space="0" w:color="auto"/>
      </w:divBdr>
    </w:div>
    <w:div w:id="361904151">
      <w:bodyDiv w:val="1"/>
      <w:marLeft w:val="0"/>
      <w:marRight w:val="0"/>
      <w:marTop w:val="0"/>
      <w:marBottom w:val="0"/>
      <w:divBdr>
        <w:top w:val="none" w:sz="0" w:space="0" w:color="auto"/>
        <w:left w:val="none" w:sz="0" w:space="0" w:color="auto"/>
        <w:bottom w:val="none" w:sz="0" w:space="0" w:color="auto"/>
        <w:right w:val="none" w:sz="0" w:space="0" w:color="auto"/>
      </w:divBdr>
    </w:div>
    <w:div w:id="361976648">
      <w:bodyDiv w:val="1"/>
      <w:marLeft w:val="0"/>
      <w:marRight w:val="0"/>
      <w:marTop w:val="0"/>
      <w:marBottom w:val="0"/>
      <w:divBdr>
        <w:top w:val="none" w:sz="0" w:space="0" w:color="auto"/>
        <w:left w:val="none" w:sz="0" w:space="0" w:color="auto"/>
        <w:bottom w:val="none" w:sz="0" w:space="0" w:color="auto"/>
        <w:right w:val="none" w:sz="0" w:space="0" w:color="auto"/>
      </w:divBdr>
    </w:div>
    <w:div w:id="361976752">
      <w:bodyDiv w:val="1"/>
      <w:marLeft w:val="0"/>
      <w:marRight w:val="0"/>
      <w:marTop w:val="0"/>
      <w:marBottom w:val="0"/>
      <w:divBdr>
        <w:top w:val="none" w:sz="0" w:space="0" w:color="auto"/>
        <w:left w:val="none" w:sz="0" w:space="0" w:color="auto"/>
        <w:bottom w:val="none" w:sz="0" w:space="0" w:color="auto"/>
        <w:right w:val="none" w:sz="0" w:space="0" w:color="auto"/>
      </w:divBdr>
    </w:div>
    <w:div w:id="361978950">
      <w:bodyDiv w:val="1"/>
      <w:marLeft w:val="0"/>
      <w:marRight w:val="0"/>
      <w:marTop w:val="0"/>
      <w:marBottom w:val="0"/>
      <w:divBdr>
        <w:top w:val="none" w:sz="0" w:space="0" w:color="auto"/>
        <w:left w:val="none" w:sz="0" w:space="0" w:color="auto"/>
        <w:bottom w:val="none" w:sz="0" w:space="0" w:color="auto"/>
        <w:right w:val="none" w:sz="0" w:space="0" w:color="auto"/>
      </w:divBdr>
    </w:div>
    <w:div w:id="361979746">
      <w:bodyDiv w:val="1"/>
      <w:marLeft w:val="0"/>
      <w:marRight w:val="0"/>
      <w:marTop w:val="0"/>
      <w:marBottom w:val="0"/>
      <w:divBdr>
        <w:top w:val="none" w:sz="0" w:space="0" w:color="auto"/>
        <w:left w:val="none" w:sz="0" w:space="0" w:color="auto"/>
        <w:bottom w:val="none" w:sz="0" w:space="0" w:color="auto"/>
        <w:right w:val="none" w:sz="0" w:space="0" w:color="auto"/>
      </w:divBdr>
    </w:div>
    <w:div w:id="361982073">
      <w:bodyDiv w:val="1"/>
      <w:marLeft w:val="0"/>
      <w:marRight w:val="0"/>
      <w:marTop w:val="0"/>
      <w:marBottom w:val="0"/>
      <w:divBdr>
        <w:top w:val="none" w:sz="0" w:space="0" w:color="auto"/>
        <w:left w:val="none" w:sz="0" w:space="0" w:color="auto"/>
        <w:bottom w:val="none" w:sz="0" w:space="0" w:color="auto"/>
        <w:right w:val="none" w:sz="0" w:space="0" w:color="auto"/>
      </w:divBdr>
    </w:div>
    <w:div w:id="362022786">
      <w:bodyDiv w:val="1"/>
      <w:marLeft w:val="0"/>
      <w:marRight w:val="0"/>
      <w:marTop w:val="0"/>
      <w:marBottom w:val="0"/>
      <w:divBdr>
        <w:top w:val="none" w:sz="0" w:space="0" w:color="auto"/>
        <w:left w:val="none" w:sz="0" w:space="0" w:color="auto"/>
        <w:bottom w:val="none" w:sz="0" w:space="0" w:color="auto"/>
        <w:right w:val="none" w:sz="0" w:space="0" w:color="auto"/>
      </w:divBdr>
    </w:div>
    <w:div w:id="362053518">
      <w:bodyDiv w:val="1"/>
      <w:marLeft w:val="0"/>
      <w:marRight w:val="0"/>
      <w:marTop w:val="0"/>
      <w:marBottom w:val="0"/>
      <w:divBdr>
        <w:top w:val="none" w:sz="0" w:space="0" w:color="auto"/>
        <w:left w:val="none" w:sz="0" w:space="0" w:color="auto"/>
        <w:bottom w:val="none" w:sz="0" w:space="0" w:color="auto"/>
        <w:right w:val="none" w:sz="0" w:space="0" w:color="auto"/>
      </w:divBdr>
    </w:div>
    <w:div w:id="362098262">
      <w:bodyDiv w:val="1"/>
      <w:marLeft w:val="0"/>
      <w:marRight w:val="0"/>
      <w:marTop w:val="0"/>
      <w:marBottom w:val="0"/>
      <w:divBdr>
        <w:top w:val="none" w:sz="0" w:space="0" w:color="auto"/>
        <w:left w:val="none" w:sz="0" w:space="0" w:color="auto"/>
        <w:bottom w:val="none" w:sz="0" w:space="0" w:color="auto"/>
        <w:right w:val="none" w:sz="0" w:space="0" w:color="auto"/>
      </w:divBdr>
    </w:div>
    <w:div w:id="362168321">
      <w:bodyDiv w:val="1"/>
      <w:marLeft w:val="0"/>
      <w:marRight w:val="0"/>
      <w:marTop w:val="0"/>
      <w:marBottom w:val="0"/>
      <w:divBdr>
        <w:top w:val="none" w:sz="0" w:space="0" w:color="auto"/>
        <w:left w:val="none" w:sz="0" w:space="0" w:color="auto"/>
        <w:bottom w:val="none" w:sz="0" w:space="0" w:color="auto"/>
        <w:right w:val="none" w:sz="0" w:space="0" w:color="auto"/>
      </w:divBdr>
    </w:div>
    <w:div w:id="362176184">
      <w:bodyDiv w:val="1"/>
      <w:marLeft w:val="0"/>
      <w:marRight w:val="0"/>
      <w:marTop w:val="0"/>
      <w:marBottom w:val="0"/>
      <w:divBdr>
        <w:top w:val="none" w:sz="0" w:space="0" w:color="auto"/>
        <w:left w:val="none" w:sz="0" w:space="0" w:color="auto"/>
        <w:bottom w:val="none" w:sz="0" w:space="0" w:color="auto"/>
        <w:right w:val="none" w:sz="0" w:space="0" w:color="auto"/>
      </w:divBdr>
    </w:div>
    <w:div w:id="362218596">
      <w:bodyDiv w:val="1"/>
      <w:marLeft w:val="0"/>
      <w:marRight w:val="0"/>
      <w:marTop w:val="0"/>
      <w:marBottom w:val="0"/>
      <w:divBdr>
        <w:top w:val="none" w:sz="0" w:space="0" w:color="auto"/>
        <w:left w:val="none" w:sz="0" w:space="0" w:color="auto"/>
        <w:bottom w:val="none" w:sz="0" w:space="0" w:color="auto"/>
        <w:right w:val="none" w:sz="0" w:space="0" w:color="auto"/>
      </w:divBdr>
    </w:div>
    <w:div w:id="362219359">
      <w:bodyDiv w:val="1"/>
      <w:marLeft w:val="0"/>
      <w:marRight w:val="0"/>
      <w:marTop w:val="0"/>
      <w:marBottom w:val="0"/>
      <w:divBdr>
        <w:top w:val="none" w:sz="0" w:space="0" w:color="auto"/>
        <w:left w:val="none" w:sz="0" w:space="0" w:color="auto"/>
        <w:bottom w:val="none" w:sz="0" w:space="0" w:color="auto"/>
        <w:right w:val="none" w:sz="0" w:space="0" w:color="auto"/>
      </w:divBdr>
    </w:div>
    <w:div w:id="362249294">
      <w:bodyDiv w:val="1"/>
      <w:marLeft w:val="0"/>
      <w:marRight w:val="0"/>
      <w:marTop w:val="0"/>
      <w:marBottom w:val="0"/>
      <w:divBdr>
        <w:top w:val="none" w:sz="0" w:space="0" w:color="auto"/>
        <w:left w:val="none" w:sz="0" w:space="0" w:color="auto"/>
        <w:bottom w:val="none" w:sz="0" w:space="0" w:color="auto"/>
        <w:right w:val="none" w:sz="0" w:space="0" w:color="auto"/>
      </w:divBdr>
    </w:div>
    <w:div w:id="362286797">
      <w:bodyDiv w:val="1"/>
      <w:marLeft w:val="0"/>
      <w:marRight w:val="0"/>
      <w:marTop w:val="0"/>
      <w:marBottom w:val="0"/>
      <w:divBdr>
        <w:top w:val="none" w:sz="0" w:space="0" w:color="auto"/>
        <w:left w:val="none" w:sz="0" w:space="0" w:color="auto"/>
        <w:bottom w:val="none" w:sz="0" w:space="0" w:color="auto"/>
        <w:right w:val="none" w:sz="0" w:space="0" w:color="auto"/>
      </w:divBdr>
    </w:div>
    <w:div w:id="362287890">
      <w:bodyDiv w:val="1"/>
      <w:marLeft w:val="0"/>
      <w:marRight w:val="0"/>
      <w:marTop w:val="0"/>
      <w:marBottom w:val="0"/>
      <w:divBdr>
        <w:top w:val="none" w:sz="0" w:space="0" w:color="auto"/>
        <w:left w:val="none" w:sz="0" w:space="0" w:color="auto"/>
        <w:bottom w:val="none" w:sz="0" w:space="0" w:color="auto"/>
        <w:right w:val="none" w:sz="0" w:space="0" w:color="auto"/>
      </w:divBdr>
    </w:div>
    <w:div w:id="362289239">
      <w:bodyDiv w:val="1"/>
      <w:marLeft w:val="0"/>
      <w:marRight w:val="0"/>
      <w:marTop w:val="0"/>
      <w:marBottom w:val="0"/>
      <w:divBdr>
        <w:top w:val="none" w:sz="0" w:space="0" w:color="auto"/>
        <w:left w:val="none" w:sz="0" w:space="0" w:color="auto"/>
        <w:bottom w:val="none" w:sz="0" w:space="0" w:color="auto"/>
        <w:right w:val="none" w:sz="0" w:space="0" w:color="auto"/>
      </w:divBdr>
    </w:div>
    <w:div w:id="362362322">
      <w:bodyDiv w:val="1"/>
      <w:marLeft w:val="0"/>
      <w:marRight w:val="0"/>
      <w:marTop w:val="0"/>
      <w:marBottom w:val="0"/>
      <w:divBdr>
        <w:top w:val="none" w:sz="0" w:space="0" w:color="auto"/>
        <w:left w:val="none" w:sz="0" w:space="0" w:color="auto"/>
        <w:bottom w:val="none" w:sz="0" w:space="0" w:color="auto"/>
        <w:right w:val="none" w:sz="0" w:space="0" w:color="auto"/>
      </w:divBdr>
    </w:div>
    <w:div w:id="362366029">
      <w:bodyDiv w:val="1"/>
      <w:marLeft w:val="0"/>
      <w:marRight w:val="0"/>
      <w:marTop w:val="0"/>
      <w:marBottom w:val="0"/>
      <w:divBdr>
        <w:top w:val="none" w:sz="0" w:space="0" w:color="auto"/>
        <w:left w:val="none" w:sz="0" w:space="0" w:color="auto"/>
        <w:bottom w:val="none" w:sz="0" w:space="0" w:color="auto"/>
        <w:right w:val="none" w:sz="0" w:space="0" w:color="auto"/>
      </w:divBdr>
    </w:div>
    <w:div w:id="362369120">
      <w:bodyDiv w:val="1"/>
      <w:marLeft w:val="0"/>
      <w:marRight w:val="0"/>
      <w:marTop w:val="0"/>
      <w:marBottom w:val="0"/>
      <w:divBdr>
        <w:top w:val="none" w:sz="0" w:space="0" w:color="auto"/>
        <w:left w:val="none" w:sz="0" w:space="0" w:color="auto"/>
        <w:bottom w:val="none" w:sz="0" w:space="0" w:color="auto"/>
        <w:right w:val="none" w:sz="0" w:space="0" w:color="auto"/>
      </w:divBdr>
    </w:div>
    <w:div w:id="362443031">
      <w:bodyDiv w:val="1"/>
      <w:marLeft w:val="0"/>
      <w:marRight w:val="0"/>
      <w:marTop w:val="0"/>
      <w:marBottom w:val="0"/>
      <w:divBdr>
        <w:top w:val="none" w:sz="0" w:space="0" w:color="auto"/>
        <w:left w:val="none" w:sz="0" w:space="0" w:color="auto"/>
        <w:bottom w:val="none" w:sz="0" w:space="0" w:color="auto"/>
        <w:right w:val="none" w:sz="0" w:space="0" w:color="auto"/>
      </w:divBdr>
    </w:div>
    <w:div w:id="362443334">
      <w:bodyDiv w:val="1"/>
      <w:marLeft w:val="0"/>
      <w:marRight w:val="0"/>
      <w:marTop w:val="0"/>
      <w:marBottom w:val="0"/>
      <w:divBdr>
        <w:top w:val="none" w:sz="0" w:space="0" w:color="auto"/>
        <w:left w:val="none" w:sz="0" w:space="0" w:color="auto"/>
        <w:bottom w:val="none" w:sz="0" w:space="0" w:color="auto"/>
        <w:right w:val="none" w:sz="0" w:space="0" w:color="auto"/>
      </w:divBdr>
    </w:div>
    <w:div w:id="362445059">
      <w:bodyDiv w:val="1"/>
      <w:marLeft w:val="0"/>
      <w:marRight w:val="0"/>
      <w:marTop w:val="0"/>
      <w:marBottom w:val="0"/>
      <w:divBdr>
        <w:top w:val="none" w:sz="0" w:space="0" w:color="auto"/>
        <w:left w:val="none" w:sz="0" w:space="0" w:color="auto"/>
        <w:bottom w:val="none" w:sz="0" w:space="0" w:color="auto"/>
        <w:right w:val="none" w:sz="0" w:space="0" w:color="auto"/>
      </w:divBdr>
    </w:div>
    <w:div w:id="362480456">
      <w:bodyDiv w:val="1"/>
      <w:marLeft w:val="0"/>
      <w:marRight w:val="0"/>
      <w:marTop w:val="0"/>
      <w:marBottom w:val="0"/>
      <w:divBdr>
        <w:top w:val="none" w:sz="0" w:space="0" w:color="auto"/>
        <w:left w:val="none" w:sz="0" w:space="0" w:color="auto"/>
        <w:bottom w:val="none" w:sz="0" w:space="0" w:color="auto"/>
        <w:right w:val="none" w:sz="0" w:space="0" w:color="auto"/>
      </w:divBdr>
    </w:div>
    <w:div w:id="362484022">
      <w:bodyDiv w:val="1"/>
      <w:marLeft w:val="0"/>
      <w:marRight w:val="0"/>
      <w:marTop w:val="0"/>
      <w:marBottom w:val="0"/>
      <w:divBdr>
        <w:top w:val="none" w:sz="0" w:space="0" w:color="auto"/>
        <w:left w:val="none" w:sz="0" w:space="0" w:color="auto"/>
        <w:bottom w:val="none" w:sz="0" w:space="0" w:color="auto"/>
        <w:right w:val="none" w:sz="0" w:space="0" w:color="auto"/>
      </w:divBdr>
    </w:div>
    <w:div w:id="362487391">
      <w:bodyDiv w:val="1"/>
      <w:marLeft w:val="0"/>
      <w:marRight w:val="0"/>
      <w:marTop w:val="0"/>
      <w:marBottom w:val="0"/>
      <w:divBdr>
        <w:top w:val="none" w:sz="0" w:space="0" w:color="auto"/>
        <w:left w:val="none" w:sz="0" w:space="0" w:color="auto"/>
        <w:bottom w:val="none" w:sz="0" w:space="0" w:color="auto"/>
        <w:right w:val="none" w:sz="0" w:space="0" w:color="auto"/>
      </w:divBdr>
    </w:div>
    <w:div w:id="362630597">
      <w:bodyDiv w:val="1"/>
      <w:marLeft w:val="0"/>
      <w:marRight w:val="0"/>
      <w:marTop w:val="0"/>
      <w:marBottom w:val="0"/>
      <w:divBdr>
        <w:top w:val="none" w:sz="0" w:space="0" w:color="auto"/>
        <w:left w:val="none" w:sz="0" w:space="0" w:color="auto"/>
        <w:bottom w:val="none" w:sz="0" w:space="0" w:color="auto"/>
        <w:right w:val="none" w:sz="0" w:space="0" w:color="auto"/>
      </w:divBdr>
    </w:div>
    <w:div w:id="362630804">
      <w:bodyDiv w:val="1"/>
      <w:marLeft w:val="0"/>
      <w:marRight w:val="0"/>
      <w:marTop w:val="0"/>
      <w:marBottom w:val="0"/>
      <w:divBdr>
        <w:top w:val="none" w:sz="0" w:space="0" w:color="auto"/>
        <w:left w:val="none" w:sz="0" w:space="0" w:color="auto"/>
        <w:bottom w:val="none" w:sz="0" w:space="0" w:color="auto"/>
        <w:right w:val="none" w:sz="0" w:space="0" w:color="auto"/>
      </w:divBdr>
    </w:div>
    <w:div w:id="362632987">
      <w:bodyDiv w:val="1"/>
      <w:marLeft w:val="0"/>
      <w:marRight w:val="0"/>
      <w:marTop w:val="0"/>
      <w:marBottom w:val="0"/>
      <w:divBdr>
        <w:top w:val="none" w:sz="0" w:space="0" w:color="auto"/>
        <w:left w:val="none" w:sz="0" w:space="0" w:color="auto"/>
        <w:bottom w:val="none" w:sz="0" w:space="0" w:color="auto"/>
        <w:right w:val="none" w:sz="0" w:space="0" w:color="auto"/>
      </w:divBdr>
    </w:div>
    <w:div w:id="362636945">
      <w:bodyDiv w:val="1"/>
      <w:marLeft w:val="0"/>
      <w:marRight w:val="0"/>
      <w:marTop w:val="0"/>
      <w:marBottom w:val="0"/>
      <w:divBdr>
        <w:top w:val="none" w:sz="0" w:space="0" w:color="auto"/>
        <w:left w:val="none" w:sz="0" w:space="0" w:color="auto"/>
        <w:bottom w:val="none" w:sz="0" w:space="0" w:color="auto"/>
        <w:right w:val="none" w:sz="0" w:space="0" w:color="auto"/>
      </w:divBdr>
    </w:div>
    <w:div w:id="362677784">
      <w:bodyDiv w:val="1"/>
      <w:marLeft w:val="0"/>
      <w:marRight w:val="0"/>
      <w:marTop w:val="0"/>
      <w:marBottom w:val="0"/>
      <w:divBdr>
        <w:top w:val="none" w:sz="0" w:space="0" w:color="auto"/>
        <w:left w:val="none" w:sz="0" w:space="0" w:color="auto"/>
        <w:bottom w:val="none" w:sz="0" w:space="0" w:color="auto"/>
        <w:right w:val="none" w:sz="0" w:space="0" w:color="auto"/>
      </w:divBdr>
    </w:div>
    <w:div w:id="362679219">
      <w:bodyDiv w:val="1"/>
      <w:marLeft w:val="0"/>
      <w:marRight w:val="0"/>
      <w:marTop w:val="0"/>
      <w:marBottom w:val="0"/>
      <w:divBdr>
        <w:top w:val="none" w:sz="0" w:space="0" w:color="auto"/>
        <w:left w:val="none" w:sz="0" w:space="0" w:color="auto"/>
        <w:bottom w:val="none" w:sz="0" w:space="0" w:color="auto"/>
        <w:right w:val="none" w:sz="0" w:space="0" w:color="auto"/>
      </w:divBdr>
    </w:div>
    <w:div w:id="362680201">
      <w:bodyDiv w:val="1"/>
      <w:marLeft w:val="0"/>
      <w:marRight w:val="0"/>
      <w:marTop w:val="0"/>
      <w:marBottom w:val="0"/>
      <w:divBdr>
        <w:top w:val="none" w:sz="0" w:space="0" w:color="auto"/>
        <w:left w:val="none" w:sz="0" w:space="0" w:color="auto"/>
        <w:bottom w:val="none" w:sz="0" w:space="0" w:color="auto"/>
        <w:right w:val="none" w:sz="0" w:space="0" w:color="auto"/>
      </w:divBdr>
    </w:div>
    <w:div w:id="362750074">
      <w:bodyDiv w:val="1"/>
      <w:marLeft w:val="0"/>
      <w:marRight w:val="0"/>
      <w:marTop w:val="0"/>
      <w:marBottom w:val="0"/>
      <w:divBdr>
        <w:top w:val="none" w:sz="0" w:space="0" w:color="auto"/>
        <w:left w:val="none" w:sz="0" w:space="0" w:color="auto"/>
        <w:bottom w:val="none" w:sz="0" w:space="0" w:color="auto"/>
        <w:right w:val="none" w:sz="0" w:space="0" w:color="auto"/>
      </w:divBdr>
    </w:div>
    <w:div w:id="362751518">
      <w:bodyDiv w:val="1"/>
      <w:marLeft w:val="0"/>
      <w:marRight w:val="0"/>
      <w:marTop w:val="0"/>
      <w:marBottom w:val="0"/>
      <w:divBdr>
        <w:top w:val="none" w:sz="0" w:space="0" w:color="auto"/>
        <w:left w:val="none" w:sz="0" w:space="0" w:color="auto"/>
        <w:bottom w:val="none" w:sz="0" w:space="0" w:color="auto"/>
        <w:right w:val="none" w:sz="0" w:space="0" w:color="auto"/>
      </w:divBdr>
    </w:div>
    <w:div w:id="362823609">
      <w:bodyDiv w:val="1"/>
      <w:marLeft w:val="0"/>
      <w:marRight w:val="0"/>
      <w:marTop w:val="0"/>
      <w:marBottom w:val="0"/>
      <w:divBdr>
        <w:top w:val="none" w:sz="0" w:space="0" w:color="auto"/>
        <w:left w:val="none" w:sz="0" w:space="0" w:color="auto"/>
        <w:bottom w:val="none" w:sz="0" w:space="0" w:color="auto"/>
        <w:right w:val="none" w:sz="0" w:space="0" w:color="auto"/>
      </w:divBdr>
    </w:div>
    <w:div w:id="362826017">
      <w:bodyDiv w:val="1"/>
      <w:marLeft w:val="0"/>
      <w:marRight w:val="0"/>
      <w:marTop w:val="0"/>
      <w:marBottom w:val="0"/>
      <w:divBdr>
        <w:top w:val="none" w:sz="0" w:space="0" w:color="auto"/>
        <w:left w:val="none" w:sz="0" w:space="0" w:color="auto"/>
        <w:bottom w:val="none" w:sz="0" w:space="0" w:color="auto"/>
        <w:right w:val="none" w:sz="0" w:space="0" w:color="auto"/>
      </w:divBdr>
    </w:div>
    <w:div w:id="362873076">
      <w:bodyDiv w:val="1"/>
      <w:marLeft w:val="0"/>
      <w:marRight w:val="0"/>
      <w:marTop w:val="0"/>
      <w:marBottom w:val="0"/>
      <w:divBdr>
        <w:top w:val="none" w:sz="0" w:space="0" w:color="auto"/>
        <w:left w:val="none" w:sz="0" w:space="0" w:color="auto"/>
        <w:bottom w:val="none" w:sz="0" w:space="0" w:color="auto"/>
        <w:right w:val="none" w:sz="0" w:space="0" w:color="auto"/>
      </w:divBdr>
    </w:div>
    <w:div w:id="362905315">
      <w:bodyDiv w:val="1"/>
      <w:marLeft w:val="0"/>
      <w:marRight w:val="0"/>
      <w:marTop w:val="0"/>
      <w:marBottom w:val="0"/>
      <w:divBdr>
        <w:top w:val="none" w:sz="0" w:space="0" w:color="auto"/>
        <w:left w:val="none" w:sz="0" w:space="0" w:color="auto"/>
        <w:bottom w:val="none" w:sz="0" w:space="0" w:color="auto"/>
        <w:right w:val="none" w:sz="0" w:space="0" w:color="auto"/>
      </w:divBdr>
    </w:div>
    <w:div w:id="362941970">
      <w:bodyDiv w:val="1"/>
      <w:marLeft w:val="0"/>
      <w:marRight w:val="0"/>
      <w:marTop w:val="0"/>
      <w:marBottom w:val="0"/>
      <w:divBdr>
        <w:top w:val="none" w:sz="0" w:space="0" w:color="auto"/>
        <w:left w:val="none" w:sz="0" w:space="0" w:color="auto"/>
        <w:bottom w:val="none" w:sz="0" w:space="0" w:color="auto"/>
        <w:right w:val="none" w:sz="0" w:space="0" w:color="auto"/>
      </w:divBdr>
    </w:div>
    <w:div w:id="363016469">
      <w:bodyDiv w:val="1"/>
      <w:marLeft w:val="0"/>
      <w:marRight w:val="0"/>
      <w:marTop w:val="0"/>
      <w:marBottom w:val="0"/>
      <w:divBdr>
        <w:top w:val="none" w:sz="0" w:space="0" w:color="auto"/>
        <w:left w:val="none" w:sz="0" w:space="0" w:color="auto"/>
        <w:bottom w:val="none" w:sz="0" w:space="0" w:color="auto"/>
        <w:right w:val="none" w:sz="0" w:space="0" w:color="auto"/>
      </w:divBdr>
    </w:div>
    <w:div w:id="363017386">
      <w:bodyDiv w:val="1"/>
      <w:marLeft w:val="0"/>
      <w:marRight w:val="0"/>
      <w:marTop w:val="0"/>
      <w:marBottom w:val="0"/>
      <w:divBdr>
        <w:top w:val="none" w:sz="0" w:space="0" w:color="auto"/>
        <w:left w:val="none" w:sz="0" w:space="0" w:color="auto"/>
        <w:bottom w:val="none" w:sz="0" w:space="0" w:color="auto"/>
        <w:right w:val="none" w:sz="0" w:space="0" w:color="auto"/>
      </w:divBdr>
    </w:div>
    <w:div w:id="363020362">
      <w:bodyDiv w:val="1"/>
      <w:marLeft w:val="0"/>
      <w:marRight w:val="0"/>
      <w:marTop w:val="0"/>
      <w:marBottom w:val="0"/>
      <w:divBdr>
        <w:top w:val="none" w:sz="0" w:space="0" w:color="auto"/>
        <w:left w:val="none" w:sz="0" w:space="0" w:color="auto"/>
        <w:bottom w:val="none" w:sz="0" w:space="0" w:color="auto"/>
        <w:right w:val="none" w:sz="0" w:space="0" w:color="auto"/>
      </w:divBdr>
    </w:div>
    <w:div w:id="363024101">
      <w:bodyDiv w:val="1"/>
      <w:marLeft w:val="0"/>
      <w:marRight w:val="0"/>
      <w:marTop w:val="0"/>
      <w:marBottom w:val="0"/>
      <w:divBdr>
        <w:top w:val="none" w:sz="0" w:space="0" w:color="auto"/>
        <w:left w:val="none" w:sz="0" w:space="0" w:color="auto"/>
        <w:bottom w:val="none" w:sz="0" w:space="0" w:color="auto"/>
        <w:right w:val="none" w:sz="0" w:space="0" w:color="auto"/>
      </w:divBdr>
    </w:div>
    <w:div w:id="363094420">
      <w:bodyDiv w:val="1"/>
      <w:marLeft w:val="0"/>
      <w:marRight w:val="0"/>
      <w:marTop w:val="0"/>
      <w:marBottom w:val="0"/>
      <w:divBdr>
        <w:top w:val="none" w:sz="0" w:space="0" w:color="auto"/>
        <w:left w:val="none" w:sz="0" w:space="0" w:color="auto"/>
        <w:bottom w:val="none" w:sz="0" w:space="0" w:color="auto"/>
        <w:right w:val="none" w:sz="0" w:space="0" w:color="auto"/>
      </w:divBdr>
    </w:div>
    <w:div w:id="363095802">
      <w:bodyDiv w:val="1"/>
      <w:marLeft w:val="0"/>
      <w:marRight w:val="0"/>
      <w:marTop w:val="0"/>
      <w:marBottom w:val="0"/>
      <w:divBdr>
        <w:top w:val="none" w:sz="0" w:space="0" w:color="auto"/>
        <w:left w:val="none" w:sz="0" w:space="0" w:color="auto"/>
        <w:bottom w:val="none" w:sz="0" w:space="0" w:color="auto"/>
        <w:right w:val="none" w:sz="0" w:space="0" w:color="auto"/>
      </w:divBdr>
    </w:div>
    <w:div w:id="363136352">
      <w:bodyDiv w:val="1"/>
      <w:marLeft w:val="0"/>
      <w:marRight w:val="0"/>
      <w:marTop w:val="0"/>
      <w:marBottom w:val="0"/>
      <w:divBdr>
        <w:top w:val="none" w:sz="0" w:space="0" w:color="auto"/>
        <w:left w:val="none" w:sz="0" w:space="0" w:color="auto"/>
        <w:bottom w:val="none" w:sz="0" w:space="0" w:color="auto"/>
        <w:right w:val="none" w:sz="0" w:space="0" w:color="auto"/>
      </w:divBdr>
    </w:div>
    <w:div w:id="363137341">
      <w:bodyDiv w:val="1"/>
      <w:marLeft w:val="0"/>
      <w:marRight w:val="0"/>
      <w:marTop w:val="0"/>
      <w:marBottom w:val="0"/>
      <w:divBdr>
        <w:top w:val="none" w:sz="0" w:space="0" w:color="auto"/>
        <w:left w:val="none" w:sz="0" w:space="0" w:color="auto"/>
        <w:bottom w:val="none" w:sz="0" w:space="0" w:color="auto"/>
        <w:right w:val="none" w:sz="0" w:space="0" w:color="auto"/>
      </w:divBdr>
    </w:div>
    <w:div w:id="363141830">
      <w:bodyDiv w:val="1"/>
      <w:marLeft w:val="0"/>
      <w:marRight w:val="0"/>
      <w:marTop w:val="0"/>
      <w:marBottom w:val="0"/>
      <w:divBdr>
        <w:top w:val="none" w:sz="0" w:space="0" w:color="auto"/>
        <w:left w:val="none" w:sz="0" w:space="0" w:color="auto"/>
        <w:bottom w:val="none" w:sz="0" w:space="0" w:color="auto"/>
        <w:right w:val="none" w:sz="0" w:space="0" w:color="auto"/>
      </w:divBdr>
    </w:div>
    <w:div w:id="363142197">
      <w:bodyDiv w:val="1"/>
      <w:marLeft w:val="0"/>
      <w:marRight w:val="0"/>
      <w:marTop w:val="0"/>
      <w:marBottom w:val="0"/>
      <w:divBdr>
        <w:top w:val="none" w:sz="0" w:space="0" w:color="auto"/>
        <w:left w:val="none" w:sz="0" w:space="0" w:color="auto"/>
        <w:bottom w:val="none" w:sz="0" w:space="0" w:color="auto"/>
        <w:right w:val="none" w:sz="0" w:space="0" w:color="auto"/>
      </w:divBdr>
    </w:div>
    <w:div w:id="363167137">
      <w:bodyDiv w:val="1"/>
      <w:marLeft w:val="0"/>
      <w:marRight w:val="0"/>
      <w:marTop w:val="0"/>
      <w:marBottom w:val="0"/>
      <w:divBdr>
        <w:top w:val="none" w:sz="0" w:space="0" w:color="auto"/>
        <w:left w:val="none" w:sz="0" w:space="0" w:color="auto"/>
        <w:bottom w:val="none" w:sz="0" w:space="0" w:color="auto"/>
        <w:right w:val="none" w:sz="0" w:space="0" w:color="auto"/>
      </w:divBdr>
    </w:div>
    <w:div w:id="363167701">
      <w:bodyDiv w:val="1"/>
      <w:marLeft w:val="0"/>
      <w:marRight w:val="0"/>
      <w:marTop w:val="0"/>
      <w:marBottom w:val="0"/>
      <w:divBdr>
        <w:top w:val="none" w:sz="0" w:space="0" w:color="auto"/>
        <w:left w:val="none" w:sz="0" w:space="0" w:color="auto"/>
        <w:bottom w:val="none" w:sz="0" w:space="0" w:color="auto"/>
        <w:right w:val="none" w:sz="0" w:space="0" w:color="auto"/>
      </w:divBdr>
    </w:div>
    <w:div w:id="363214416">
      <w:bodyDiv w:val="1"/>
      <w:marLeft w:val="0"/>
      <w:marRight w:val="0"/>
      <w:marTop w:val="0"/>
      <w:marBottom w:val="0"/>
      <w:divBdr>
        <w:top w:val="none" w:sz="0" w:space="0" w:color="auto"/>
        <w:left w:val="none" w:sz="0" w:space="0" w:color="auto"/>
        <w:bottom w:val="none" w:sz="0" w:space="0" w:color="auto"/>
        <w:right w:val="none" w:sz="0" w:space="0" w:color="auto"/>
      </w:divBdr>
    </w:div>
    <w:div w:id="363217454">
      <w:bodyDiv w:val="1"/>
      <w:marLeft w:val="0"/>
      <w:marRight w:val="0"/>
      <w:marTop w:val="0"/>
      <w:marBottom w:val="0"/>
      <w:divBdr>
        <w:top w:val="none" w:sz="0" w:space="0" w:color="auto"/>
        <w:left w:val="none" w:sz="0" w:space="0" w:color="auto"/>
        <w:bottom w:val="none" w:sz="0" w:space="0" w:color="auto"/>
        <w:right w:val="none" w:sz="0" w:space="0" w:color="auto"/>
      </w:divBdr>
    </w:div>
    <w:div w:id="363219140">
      <w:bodyDiv w:val="1"/>
      <w:marLeft w:val="0"/>
      <w:marRight w:val="0"/>
      <w:marTop w:val="0"/>
      <w:marBottom w:val="0"/>
      <w:divBdr>
        <w:top w:val="none" w:sz="0" w:space="0" w:color="auto"/>
        <w:left w:val="none" w:sz="0" w:space="0" w:color="auto"/>
        <w:bottom w:val="none" w:sz="0" w:space="0" w:color="auto"/>
        <w:right w:val="none" w:sz="0" w:space="0" w:color="auto"/>
      </w:divBdr>
    </w:div>
    <w:div w:id="363288290">
      <w:bodyDiv w:val="1"/>
      <w:marLeft w:val="0"/>
      <w:marRight w:val="0"/>
      <w:marTop w:val="0"/>
      <w:marBottom w:val="0"/>
      <w:divBdr>
        <w:top w:val="none" w:sz="0" w:space="0" w:color="auto"/>
        <w:left w:val="none" w:sz="0" w:space="0" w:color="auto"/>
        <w:bottom w:val="none" w:sz="0" w:space="0" w:color="auto"/>
        <w:right w:val="none" w:sz="0" w:space="0" w:color="auto"/>
      </w:divBdr>
    </w:div>
    <w:div w:id="363293535">
      <w:bodyDiv w:val="1"/>
      <w:marLeft w:val="0"/>
      <w:marRight w:val="0"/>
      <w:marTop w:val="0"/>
      <w:marBottom w:val="0"/>
      <w:divBdr>
        <w:top w:val="none" w:sz="0" w:space="0" w:color="auto"/>
        <w:left w:val="none" w:sz="0" w:space="0" w:color="auto"/>
        <w:bottom w:val="none" w:sz="0" w:space="0" w:color="auto"/>
        <w:right w:val="none" w:sz="0" w:space="0" w:color="auto"/>
      </w:divBdr>
    </w:div>
    <w:div w:id="363294258">
      <w:bodyDiv w:val="1"/>
      <w:marLeft w:val="0"/>
      <w:marRight w:val="0"/>
      <w:marTop w:val="0"/>
      <w:marBottom w:val="0"/>
      <w:divBdr>
        <w:top w:val="none" w:sz="0" w:space="0" w:color="auto"/>
        <w:left w:val="none" w:sz="0" w:space="0" w:color="auto"/>
        <w:bottom w:val="none" w:sz="0" w:space="0" w:color="auto"/>
        <w:right w:val="none" w:sz="0" w:space="0" w:color="auto"/>
      </w:divBdr>
    </w:div>
    <w:div w:id="363361344">
      <w:bodyDiv w:val="1"/>
      <w:marLeft w:val="0"/>
      <w:marRight w:val="0"/>
      <w:marTop w:val="0"/>
      <w:marBottom w:val="0"/>
      <w:divBdr>
        <w:top w:val="none" w:sz="0" w:space="0" w:color="auto"/>
        <w:left w:val="none" w:sz="0" w:space="0" w:color="auto"/>
        <w:bottom w:val="none" w:sz="0" w:space="0" w:color="auto"/>
        <w:right w:val="none" w:sz="0" w:space="0" w:color="auto"/>
      </w:divBdr>
    </w:div>
    <w:div w:id="363403710">
      <w:bodyDiv w:val="1"/>
      <w:marLeft w:val="0"/>
      <w:marRight w:val="0"/>
      <w:marTop w:val="0"/>
      <w:marBottom w:val="0"/>
      <w:divBdr>
        <w:top w:val="none" w:sz="0" w:space="0" w:color="auto"/>
        <w:left w:val="none" w:sz="0" w:space="0" w:color="auto"/>
        <w:bottom w:val="none" w:sz="0" w:space="0" w:color="auto"/>
        <w:right w:val="none" w:sz="0" w:space="0" w:color="auto"/>
      </w:divBdr>
    </w:div>
    <w:div w:id="363403867">
      <w:bodyDiv w:val="1"/>
      <w:marLeft w:val="0"/>
      <w:marRight w:val="0"/>
      <w:marTop w:val="0"/>
      <w:marBottom w:val="0"/>
      <w:divBdr>
        <w:top w:val="none" w:sz="0" w:space="0" w:color="auto"/>
        <w:left w:val="none" w:sz="0" w:space="0" w:color="auto"/>
        <w:bottom w:val="none" w:sz="0" w:space="0" w:color="auto"/>
        <w:right w:val="none" w:sz="0" w:space="0" w:color="auto"/>
      </w:divBdr>
    </w:div>
    <w:div w:id="363404418">
      <w:bodyDiv w:val="1"/>
      <w:marLeft w:val="0"/>
      <w:marRight w:val="0"/>
      <w:marTop w:val="0"/>
      <w:marBottom w:val="0"/>
      <w:divBdr>
        <w:top w:val="none" w:sz="0" w:space="0" w:color="auto"/>
        <w:left w:val="none" w:sz="0" w:space="0" w:color="auto"/>
        <w:bottom w:val="none" w:sz="0" w:space="0" w:color="auto"/>
        <w:right w:val="none" w:sz="0" w:space="0" w:color="auto"/>
      </w:divBdr>
    </w:div>
    <w:div w:id="363407108">
      <w:bodyDiv w:val="1"/>
      <w:marLeft w:val="0"/>
      <w:marRight w:val="0"/>
      <w:marTop w:val="0"/>
      <w:marBottom w:val="0"/>
      <w:divBdr>
        <w:top w:val="none" w:sz="0" w:space="0" w:color="auto"/>
        <w:left w:val="none" w:sz="0" w:space="0" w:color="auto"/>
        <w:bottom w:val="none" w:sz="0" w:space="0" w:color="auto"/>
        <w:right w:val="none" w:sz="0" w:space="0" w:color="auto"/>
      </w:divBdr>
    </w:div>
    <w:div w:id="363409252">
      <w:bodyDiv w:val="1"/>
      <w:marLeft w:val="0"/>
      <w:marRight w:val="0"/>
      <w:marTop w:val="0"/>
      <w:marBottom w:val="0"/>
      <w:divBdr>
        <w:top w:val="none" w:sz="0" w:space="0" w:color="auto"/>
        <w:left w:val="none" w:sz="0" w:space="0" w:color="auto"/>
        <w:bottom w:val="none" w:sz="0" w:space="0" w:color="auto"/>
        <w:right w:val="none" w:sz="0" w:space="0" w:color="auto"/>
      </w:divBdr>
    </w:div>
    <w:div w:id="363409615">
      <w:bodyDiv w:val="1"/>
      <w:marLeft w:val="0"/>
      <w:marRight w:val="0"/>
      <w:marTop w:val="0"/>
      <w:marBottom w:val="0"/>
      <w:divBdr>
        <w:top w:val="none" w:sz="0" w:space="0" w:color="auto"/>
        <w:left w:val="none" w:sz="0" w:space="0" w:color="auto"/>
        <w:bottom w:val="none" w:sz="0" w:space="0" w:color="auto"/>
        <w:right w:val="none" w:sz="0" w:space="0" w:color="auto"/>
      </w:divBdr>
    </w:div>
    <w:div w:id="363410748">
      <w:bodyDiv w:val="1"/>
      <w:marLeft w:val="0"/>
      <w:marRight w:val="0"/>
      <w:marTop w:val="0"/>
      <w:marBottom w:val="0"/>
      <w:divBdr>
        <w:top w:val="none" w:sz="0" w:space="0" w:color="auto"/>
        <w:left w:val="none" w:sz="0" w:space="0" w:color="auto"/>
        <w:bottom w:val="none" w:sz="0" w:space="0" w:color="auto"/>
        <w:right w:val="none" w:sz="0" w:space="0" w:color="auto"/>
      </w:divBdr>
    </w:div>
    <w:div w:id="363479337">
      <w:bodyDiv w:val="1"/>
      <w:marLeft w:val="0"/>
      <w:marRight w:val="0"/>
      <w:marTop w:val="0"/>
      <w:marBottom w:val="0"/>
      <w:divBdr>
        <w:top w:val="none" w:sz="0" w:space="0" w:color="auto"/>
        <w:left w:val="none" w:sz="0" w:space="0" w:color="auto"/>
        <w:bottom w:val="none" w:sz="0" w:space="0" w:color="auto"/>
        <w:right w:val="none" w:sz="0" w:space="0" w:color="auto"/>
      </w:divBdr>
    </w:div>
    <w:div w:id="363484155">
      <w:bodyDiv w:val="1"/>
      <w:marLeft w:val="0"/>
      <w:marRight w:val="0"/>
      <w:marTop w:val="0"/>
      <w:marBottom w:val="0"/>
      <w:divBdr>
        <w:top w:val="none" w:sz="0" w:space="0" w:color="auto"/>
        <w:left w:val="none" w:sz="0" w:space="0" w:color="auto"/>
        <w:bottom w:val="none" w:sz="0" w:space="0" w:color="auto"/>
        <w:right w:val="none" w:sz="0" w:space="0" w:color="auto"/>
      </w:divBdr>
    </w:div>
    <w:div w:id="363486494">
      <w:bodyDiv w:val="1"/>
      <w:marLeft w:val="0"/>
      <w:marRight w:val="0"/>
      <w:marTop w:val="0"/>
      <w:marBottom w:val="0"/>
      <w:divBdr>
        <w:top w:val="none" w:sz="0" w:space="0" w:color="auto"/>
        <w:left w:val="none" w:sz="0" w:space="0" w:color="auto"/>
        <w:bottom w:val="none" w:sz="0" w:space="0" w:color="auto"/>
        <w:right w:val="none" w:sz="0" w:space="0" w:color="auto"/>
      </w:divBdr>
    </w:div>
    <w:div w:id="363528275">
      <w:bodyDiv w:val="1"/>
      <w:marLeft w:val="0"/>
      <w:marRight w:val="0"/>
      <w:marTop w:val="0"/>
      <w:marBottom w:val="0"/>
      <w:divBdr>
        <w:top w:val="none" w:sz="0" w:space="0" w:color="auto"/>
        <w:left w:val="none" w:sz="0" w:space="0" w:color="auto"/>
        <w:bottom w:val="none" w:sz="0" w:space="0" w:color="auto"/>
        <w:right w:val="none" w:sz="0" w:space="0" w:color="auto"/>
      </w:divBdr>
    </w:div>
    <w:div w:id="363529580">
      <w:bodyDiv w:val="1"/>
      <w:marLeft w:val="0"/>
      <w:marRight w:val="0"/>
      <w:marTop w:val="0"/>
      <w:marBottom w:val="0"/>
      <w:divBdr>
        <w:top w:val="none" w:sz="0" w:space="0" w:color="auto"/>
        <w:left w:val="none" w:sz="0" w:space="0" w:color="auto"/>
        <w:bottom w:val="none" w:sz="0" w:space="0" w:color="auto"/>
        <w:right w:val="none" w:sz="0" w:space="0" w:color="auto"/>
      </w:divBdr>
    </w:div>
    <w:div w:id="363558172">
      <w:bodyDiv w:val="1"/>
      <w:marLeft w:val="0"/>
      <w:marRight w:val="0"/>
      <w:marTop w:val="0"/>
      <w:marBottom w:val="0"/>
      <w:divBdr>
        <w:top w:val="none" w:sz="0" w:space="0" w:color="auto"/>
        <w:left w:val="none" w:sz="0" w:space="0" w:color="auto"/>
        <w:bottom w:val="none" w:sz="0" w:space="0" w:color="auto"/>
        <w:right w:val="none" w:sz="0" w:space="0" w:color="auto"/>
      </w:divBdr>
    </w:div>
    <w:div w:id="363600532">
      <w:bodyDiv w:val="1"/>
      <w:marLeft w:val="0"/>
      <w:marRight w:val="0"/>
      <w:marTop w:val="0"/>
      <w:marBottom w:val="0"/>
      <w:divBdr>
        <w:top w:val="none" w:sz="0" w:space="0" w:color="auto"/>
        <w:left w:val="none" w:sz="0" w:space="0" w:color="auto"/>
        <w:bottom w:val="none" w:sz="0" w:space="0" w:color="auto"/>
        <w:right w:val="none" w:sz="0" w:space="0" w:color="auto"/>
      </w:divBdr>
    </w:div>
    <w:div w:id="363603630">
      <w:bodyDiv w:val="1"/>
      <w:marLeft w:val="0"/>
      <w:marRight w:val="0"/>
      <w:marTop w:val="0"/>
      <w:marBottom w:val="0"/>
      <w:divBdr>
        <w:top w:val="none" w:sz="0" w:space="0" w:color="auto"/>
        <w:left w:val="none" w:sz="0" w:space="0" w:color="auto"/>
        <w:bottom w:val="none" w:sz="0" w:space="0" w:color="auto"/>
        <w:right w:val="none" w:sz="0" w:space="0" w:color="auto"/>
      </w:divBdr>
    </w:div>
    <w:div w:id="363604708">
      <w:bodyDiv w:val="1"/>
      <w:marLeft w:val="0"/>
      <w:marRight w:val="0"/>
      <w:marTop w:val="0"/>
      <w:marBottom w:val="0"/>
      <w:divBdr>
        <w:top w:val="none" w:sz="0" w:space="0" w:color="auto"/>
        <w:left w:val="none" w:sz="0" w:space="0" w:color="auto"/>
        <w:bottom w:val="none" w:sz="0" w:space="0" w:color="auto"/>
        <w:right w:val="none" w:sz="0" w:space="0" w:color="auto"/>
      </w:divBdr>
    </w:div>
    <w:div w:id="363605773">
      <w:bodyDiv w:val="1"/>
      <w:marLeft w:val="0"/>
      <w:marRight w:val="0"/>
      <w:marTop w:val="0"/>
      <w:marBottom w:val="0"/>
      <w:divBdr>
        <w:top w:val="none" w:sz="0" w:space="0" w:color="auto"/>
        <w:left w:val="none" w:sz="0" w:space="0" w:color="auto"/>
        <w:bottom w:val="none" w:sz="0" w:space="0" w:color="auto"/>
        <w:right w:val="none" w:sz="0" w:space="0" w:color="auto"/>
      </w:divBdr>
    </w:div>
    <w:div w:id="363675588">
      <w:bodyDiv w:val="1"/>
      <w:marLeft w:val="0"/>
      <w:marRight w:val="0"/>
      <w:marTop w:val="0"/>
      <w:marBottom w:val="0"/>
      <w:divBdr>
        <w:top w:val="none" w:sz="0" w:space="0" w:color="auto"/>
        <w:left w:val="none" w:sz="0" w:space="0" w:color="auto"/>
        <w:bottom w:val="none" w:sz="0" w:space="0" w:color="auto"/>
        <w:right w:val="none" w:sz="0" w:space="0" w:color="auto"/>
      </w:divBdr>
    </w:div>
    <w:div w:id="363676911">
      <w:bodyDiv w:val="1"/>
      <w:marLeft w:val="0"/>
      <w:marRight w:val="0"/>
      <w:marTop w:val="0"/>
      <w:marBottom w:val="0"/>
      <w:divBdr>
        <w:top w:val="none" w:sz="0" w:space="0" w:color="auto"/>
        <w:left w:val="none" w:sz="0" w:space="0" w:color="auto"/>
        <w:bottom w:val="none" w:sz="0" w:space="0" w:color="auto"/>
        <w:right w:val="none" w:sz="0" w:space="0" w:color="auto"/>
      </w:divBdr>
    </w:div>
    <w:div w:id="363677411">
      <w:bodyDiv w:val="1"/>
      <w:marLeft w:val="0"/>
      <w:marRight w:val="0"/>
      <w:marTop w:val="0"/>
      <w:marBottom w:val="0"/>
      <w:divBdr>
        <w:top w:val="none" w:sz="0" w:space="0" w:color="auto"/>
        <w:left w:val="none" w:sz="0" w:space="0" w:color="auto"/>
        <w:bottom w:val="none" w:sz="0" w:space="0" w:color="auto"/>
        <w:right w:val="none" w:sz="0" w:space="0" w:color="auto"/>
      </w:divBdr>
    </w:div>
    <w:div w:id="363678842">
      <w:bodyDiv w:val="1"/>
      <w:marLeft w:val="0"/>
      <w:marRight w:val="0"/>
      <w:marTop w:val="0"/>
      <w:marBottom w:val="0"/>
      <w:divBdr>
        <w:top w:val="none" w:sz="0" w:space="0" w:color="auto"/>
        <w:left w:val="none" w:sz="0" w:space="0" w:color="auto"/>
        <w:bottom w:val="none" w:sz="0" w:space="0" w:color="auto"/>
        <w:right w:val="none" w:sz="0" w:space="0" w:color="auto"/>
      </w:divBdr>
    </w:div>
    <w:div w:id="363680325">
      <w:bodyDiv w:val="1"/>
      <w:marLeft w:val="0"/>
      <w:marRight w:val="0"/>
      <w:marTop w:val="0"/>
      <w:marBottom w:val="0"/>
      <w:divBdr>
        <w:top w:val="none" w:sz="0" w:space="0" w:color="auto"/>
        <w:left w:val="none" w:sz="0" w:space="0" w:color="auto"/>
        <w:bottom w:val="none" w:sz="0" w:space="0" w:color="auto"/>
        <w:right w:val="none" w:sz="0" w:space="0" w:color="auto"/>
      </w:divBdr>
    </w:div>
    <w:div w:id="363747223">
      <w:bodyDiv w:val="1"/>
      <w:marLeft w:val="0"/>
      <w:marRight w:val="0"/>
      <w:marTop w:val="0"/>
      <w:marBottom w:val="0"/>
      <w:divBdr>
        <w:top w:val="none" w:sz="0" w:space="0" w:color="auto"/>
        <w:left w:val="none" w:sz="0" w:space="0" w:color="auto"/>
        <w:bottom w:val="none" w:sz="0" w:space="0" w:color="auto"/>
        <w:right w:val="none" w:sz="0" w:space="0" w:color="auto"/>
      </w:divBdr>
    </w:div>
    <w:div w:id="363747429">
      <w:bodyDiv w:val="1"/>
      <w:marLeft w:val="0"/>
      <w:marRight w:val="0"/>
      <w:marTop w:val="0"/>
      <w:marBottom w:val="0"/>
      <w:divBdr>
        <w:top w:val="none" w:sz="0" w:space="0" w:color="auto"/>
        <w:left w:val="none" w:sz="0" w:space="0" w:color="auto"/>
        <w:bottom w:val="none" w:sz="0" w:space="0" w:color="auto"/>
        <w:right w:val="none" w:sz="0" w:space="0" w:color="auto"/>
      </w:divBdr>
    </w:div>
    <w:div w:id="363751162">
      <w:bodyDiv w:val="1"/>
      <w:marLeft w:val="0"/>
      <w:marRight w:val="0"/>
      <w:marTop w:val="0"/>
      <w:marBottom w:val="0"/>
      <w:divBdr>
        <w:top w:val="none" w:sz="0" w:space="0" w:color="auto"/>
        <w:left w:val="none" w:sz="0" w:space="0" w:color="auto"/>
        <w:bottom w:val="none" w:sz="0" w:space="0" w:color="auto"/>
        <w:right w:val="none" w:sz="0" w:space="0" w:color="auto"/>
      </w:divBdr>
    </w:div>
    <w:div w:id="363753660">
      <w:bodyDiv w:val="1"/>
      <w:marLeft w:val="0"/>
      <w:marRight w:val="0"/>
      <w:marTop w:val="0"/>
      <w:marBottom w:val="0"/>
      <w:divBdr>
        <w:top w:val="none" w:sz="0" w:space="0" w:color="auto"/>
        <w:left w:val="none" w:sz="0" w:space="0" w:color="auto"/>
        <w:bottom w:val="none" w:sz="0" w:space="0" w:color="auto"/>
        <w:right w:val="none" w:sz="0" w:space="0" w:color="auto"/>
      </w:divBdr>
    </w:div>
    <w:div w:id="363794765">
      <w:bodyDiv w:val="1"/>
      <w:marLeft w:val="0"/>
      <w:marRight w:val="0"/>
      <w:marTop w:val="0"/>
      <w:marBottom w:val="0"/>
      <w:divBdr>
        <w:top w:val="none" w:sz="0" w:space="0" w:color="auto"/>
        <w:left w:val="none" w:sz="0" w:space="0" w:color="auto"/>
        <w:bottom w:val="none" w:sz="0" w:space="0" w:color="auto"/>
        <w:right w:val="none" w:sz="0" w:space="0" w:color="auto"/>
      </w:divBdr>
    </w:div>
    <w:div w:id="363796200">
      <w:bodyDiv w:val="1"/>
      <w:marLeft w:val="0"/>
      <w:marRight w:val="0"/>
      <w:marTop w:val="0"/>
      <w:marBottom w:val="0"/>
      <w:divBdr>
        <w:top w:val="none" w:sz="0" w:space="0" w:color="auto"/>
        <w:left w:val="none" w:sz="0" w:space="0" w:color="auto"/>
        <w:bottom w:val="none" w:sz="0" w:space="0" w:color="auto"/>
        <w:right w:val="none" w:sz="0" w:space="0" w:color="auto"/>
      </w:divBdr>
    </w:div>
    <w:div w:id="363797686">
      <w:bodyDiv w:val="1"/>
      <w:marLeft w:val="0"/>
      <w:marRight w:val="0"/>
      <w:marTop w:val="0"/>
      <w:marBottom w:val="0"/>
      <w:divBdr>
        <w:top w:val="none" w:sz="0" w:space="0" w:color="auto"/>
        <w:left w:val="none" w:sz="0" w:space="0" w:color="auto"/>
        <w:bottom w:val="none" w:sz="0" w:space="0" w:color="auto"/>
        <w:right w:val="none" w:sz="0" w:space="0" w:color="auto"/>
      </w:divBdr>
    </w:div>
    <w:div w:id="363865405">
      <w:bodyDiv w:val="1"/>
      <w:marLeft w:val="0"/>
      <w:marRight w:val="0"/>
      <w:marTop w:val="0"/>
      <w:marBottom w:val="0"/>
      <w:divBdr>
        <w:top w:val="none" w:sz="0" w:space="0" w:color="auto"/>
        <w:left w:val="none" w:sz="0" w:space="0" w:color="auto"/>
        <w:bottom w:val="none" w:sz="0" w:space="0" w:color="auto"/>
        <w:right w:val="none" w:sz="0" w:space="0" w:color="auto"/>
      </w:divBdr>
    </w:div>
    <w:div w:id="363871917">
      <w:bodyDiv w:val="1"/>
      <w:marLeft w:val="0"/>
      <w:marRight w:val="0"/>
      <w:marTop w:val="0"/>
      <w:marBottom w:val="0"/>
      <w:divBdr>
        <w:top w:val="none" w:sz="0" w:space="0" w:color="auto"/>
        <w:left w:val="none" w:sz="0" w:space="0" w:color="auto"/>
        <w:bottom w:val="none" w:sz="0" w:space="0" w:color="auto"/>
        <w:right w:val="none" w:sz="0" w:space="0" w:color="auto"/>
      </w:divBdr>
      <w:divsChild>
        <w:div w:id="5835867">
          <w:marLeft w:val="480"/>
          <w:marRight w:val="0"/>
          <w:marTop w:val="0"/>
          <w:marBottom w:val="0"/>
          <w:divBdr>
            <w:top w:val="none" w:sz="0" w:space="0" w:color="auto"/>
            <w:left w:val="none" w:sz="0" w:space="0" w:color="auto"/>
            <w:bottom w:val="none" w:sz="0" w:space="0" w:color="auto"/>
            <w:right w:val="none" w:sz="0" w:space="0" w:color="auto"/>
          </w:divBdr>
        </w:div>
        <w:div w:id="26177263">
          <w:marLeft w:val="480"/>
          <w:marRight w:val="0"/>
          <w:marTop w:val="0"/>
          <w:marBottom w:val="0"/>
          <w:divBdr>
            <w:top w:val="none" w:sz="0" w:space="0" w:color="auto"/>
            <w:left w:val="none" w:sz="0" w:space="0" w:color="auto"/>
            <w:bottom w:val="none" w:sz="0" w:space="0" w:color="auto"/>
            <w:right w:val="none" w:sz="0" w:space="0" w:color="auto"/>
          </w:divBdr>
        </w:div>
        <w:div w:id="41442657">
          <w:marLeft w:val="480"/>
          <w:marRight w:val="0"/>
          <w:marTop w:val="0"/>
          <w:marBottom w:val="0"/>
          <w:divBdr>
            <w:top w:val="none" w:sz="0" w:space="0" w:color="auto"/>
            <w:left w:val="none" w:sz="0" w:space="0" w:color="auto"/>
            <w:bottom w:val="none" w:sz="0" w:space="0" w:color="auto"/>
            <w:right w:val="none" w:sz="0" w:space="0" w:color="auto"/>
          </w:divBdr>
        </w:div>
        <w:div w:id="44834343">
          <w:marLeft w:val="480"/>
          <w:marRight w:val="0"/>
          <w:marTop w:val="0"/>
          <w:marBottom w:val="0"/>
          <w:divBdr>
            <w:top w:val="none" w:sz="0" w:space="0" w:color="auto"/>
            <w:left w:val="none" w:sz="0" w:space="0" w:color="auto"/>
            <w:bottom w:val="none" w:sz="0" w:space="0" w:color="auto"/>
            <w:right w:val="none" w:sz="0" w:space="0" w:color="auto"/>
          </w:divBdr>
        </w:div>
        <w:div w:id="55393843">
          <w:marLeft w:val="480"/>
          <w:marRight w:val="0"/>
          <w:marTop w:val="0"/>
          <w:marBottom w:val="0"/>
          <w:divBdr>
            <w:top w:val="none" w:sz="0" w:space="0" w:color="auto"/>
            <w:left w:val="none" w:sz="0" w:space="0" w:color="auto"/>
            <w:bottom w:val="none" w:sz="0" w:space="0" w:color="auto"/>
            <w:right w:val="none" w:sz="0" w:space="0" w:color="auto"/>
          </w:divBdr>
        </w:div>
        <w:div w:id="60755626">
          <w:marLeft w:val="480"/>
          <w:marRight w:val="0"/>
          <w:marTop w:val="0"/>
          <w:marBottom w:val="0"/>
          <w:divBdr>
            <w:top w:val="none" w:sz="0" w:space="0" w:color="auto"/>
            <w:left w:val="none" w:sz="0" w:space="0" w:color="auto"/>
            <w:bottom w:val="none" w:sz="0" w:space="0" w:color="auto"/>
            <w:right w:val="none" w:sz="0" w:space="0" w:color="auto"/>
          </w:divBdr>
        </w:div>
        <w:div w:id="61177778">
          <w:marLeft w:val="480"/>
          <w:marRight w:val="0"/>
          <w:marTop w:val="0"/>
          <w:marBottom w:val="0"/>
          <w:divBdr>
            <w:top w:val="none" w:sz="0" w:space="0" w:color="auto"/>
            <w:left w:val="none" w:sz="0" w:space="0" w:color="auto"/>
            <w:bottom w:val="none" w:sz="0" w:space="0" w:color="auto"/>
            <w:right w:val="none" w:sz="0" w:space="0" w:color="auto"/>
          </w:divBdr>
        </w:div>
        <w:div w:id="82578714">
          <w:marLeft w:val="480"/>
          <w:marRight w:val="0"/>
          <w:marTop w:val="0"/>
          <w:marBottom w:val="0"/>
          <w:divBdr>
            <w:top w:val="none" w:sz="0" w:space="0" w:color="auto"/>
            <w:left w:val="none" w:sz="0" w:space="0" w:color="auto"/>
            <w:bottom w:val="none" w:sz="0" w:space="0" w:color="auto"/>
            <w:right w:val="none" w:sz="0" w:space="0" w:color="auto"/>
          </w:divBdr>
        </w:div>
        <w:div w:id="92944228">
          <w:marLeft w:val="480"/>
          <w:marRight w:val="0"/>
          <w:marTop w:val="0"/>
          <w:marBottom w:val="0"/>
          <w:divBdr>
            <w:top w:val="none" w:sz="0" w:space="0" w:color="auto"/>
            <w:left w:val="none" w:sz="0" w:space="0" w:color="auto"/>
            <w:bottom w:val="none" w:sz="0" w:space="0" w:color="auto"/>
            <w:right w:val="none" w:sz="0" w:space="0" w:color="auto"/>
          </w:divBdr>
        </w:div>
        <w:div w:id="111023288">
          <w:marLeft w:val="480"/>
          <w:marRight w:val="0"/>
          <w:marTop w:val="0"/>
          <w:marBottom w:val="0"/>
          <w:divBdr>
            <w:top w:val="none" w:sz="0" w:space="0" w:color="auto"/>
            <w:left w:val="none" w:sz="0" w:space="0" w:color="auto"/>
            <w:bottom w:val="none" w:sz="0" w:space="0" w:color="auto"/>
            <w:right w:val="none" w:sz="0" w:space="0" w:color="auto"/>
          </w:divBdr>
        </w:div>
        <w:div w:id="143283005">
          <w:marLeft w:val="480"/>
          <w:marRight w:val="0"/>
          <w:marTop w:val="0"/>
          <w:marBottom w:val="0"/>
          <w:divBdr>
            <w:top w:val="none" w:sz="0" w:space="0" w:color="auto"/>
            <w:left w:val="none" w:sz="0" w:space="0" w:color="auto"/>
            <w:bottom w:val="none" w:sz="0" w:space="0" w:color="auto"/>
            <w:right w:val="none" w:sz="0" w:space="0" w:color="auto"/>
          </w:divBdr>
        </w:div>
        <w:div w:id="155809640">
          <w:marLeft w:val="480"/>
          <w:marRight w:val="0"/>
          <w:marTop w:val="0"/>
          <w:marBottom w:val="0"/>
          <w:divBdr>
            <w:top w:val="none" w:sz="0" w:space="0" w:color="auto"/>
            <w:left w:val="none" w:sz="0" w:space="0" w:color="auto"/>
            <w:bottom w:val="none" w:sz="0" w:space="0" w:color="auto"/>
            <w:right w:val="none" w:sz="0" w:space="0" w:color="auto"/>
          </w:divBdr>
        </w:div>
        <w:div w:id="165441017">
          <w:marLeft w:val="480"/>
          <w:marRight w:val="0"/>
          <w:marTop w:val="0"/>
          <w:marBottom w:val="0"/>
          <w:divBdr>
            <w:top w:val="none" w:sz="0" w:space="0" w:color="auto"/>
            <w:left w:val="none" w:sz="0" w:space="0" w:color="auto"/>
            <w:bottom w:val="none" w:sz="0" w:space="0" w:color="auto"/>
            <w:right w:val="none" w:sz="0" w:space="0" w:color="auto"/>
          </w:divBdr>
        </w:div>
        <w:div w:id="172384299">
          <w:marLeft w:val="480"/>
          <w:marRight w:val="0"/>
          <w:marTop w:val="0"/>
          <w:marBottom w:val="0"/>
          <w:divBdr>
            <w:top w:val="none" w:sz="0" w:space="0" w:color="auto"/>
            <w:left w:val="none" w:sz="0" w:space="0" w:color="auto"/>
            <w:bottom w:val="none" w:sz="0" w:space="0" w:color="auto"/>
            <w:right w:val="none" w:sz="0" w:space="0" w:color="auto"/>
          </w:divBdr>
        </w:div>
        <w:div w:id="173765499">
          <w:marLeft w:val="480"/>
          <w:marRight w:val="0"/>
          <w:marTop w:val="0"/>
          <w:marBottom w:val="0"/>
          <w:divBdr>
            <w:top w:val="none" w:sz="0" w:space="0" w:color="auto"/>
            <w:left w:val="none" w:sz="0" w:space="0" w:color="auto"/>
            <w:bottom w:val="none" w:sz="0" w:space="0" w:color="auto"/>
            <w:right w:val="none" w:sz="0" w:space="0" w:color="auto"/>
          </w:divBdr>
        </w:div>
        <w:div w:id="175122359">
          <w:marLeft w:val="480"/>
          <w:marRight w:val="0"/>
          <w:marTop w:val="0"/>
          <w:marBottom w:val="0"/>
          <w:divBdr>
            <w:top w:val="none" w:sz="0" w:space="0" w:color="auto"/>
            <w:left w:val="none" w:sz="0" w:space="0" w:color="auto"/>
            <w:bottom w:val="none" w:sz="0" w:space="0" w:color="auto"/>
            <w:right w:val="none" w:sz="0" w:space="0" w:color="auto"/>
          </w:divBdr>
        </w:div>
        <w:div w:id="212153788">
          <w:marLeft w:val="480"/>
          <w:marRight w:val="0"/>
          <w:marTop w:val="0"/>
          <w:marBottom w:val="0"/>
          <w:divBdr>
            <w:top w:val="none" w:sz="0" w:space="0" w:color="auto"/>
            <w:left w:val="none" w:sz="0" w:space="0" w:color="auto"/>
            <w:bottom w:val="none" w:sz="0" w:space="0" w:color="auto"/>
            <w:right w:val="none" w:sz="0" w:space="0" w:color="auto"/>
          </w:divBdr>
        </w:div>
        <w:div w:id="230234563">
          <w:marLeft w:val="480"/>
          <w:marRight w:val="0"/>
          <w:marTop w:val="0"/>
          <w:marBottom w:val="0"/>
          <w:divBdr>
            <w:top w:val="none" w:sz="0" w:space="0" w:color="auto"/>
            <w:left w:val="none" w:sz="0" w:space="0" w:color="auto"/>
            <w:bottom w:val="none" w:sz="0" w:space="0" w:color="auto"/>
            <w:right w:val="none" w:sz="0" w:space="0" w:color="auto"/>
          </w:divBdr>
        </w:div>
        <w:div w:id="231081852">
          <w:marLeft w:val="480"/>
          <w:marRight w:val="0"/>
          <w:marTop w:val="0"/>
          <w:marBottom w:val="0"/>
          <w:divBdr>
            <w:top w:val="none" w:sz="0" w:space="0" w:color="auto"/>
            <w:left w:val="none" w:sz="0" w:space="0" w:color="auto"/>
            <w:bottom w:val="none" w:sz="0" w:space="0" w:color="auto"/>
            <w:right w:val="none" w:sz="0" w:space="0" w:color="auto"/>
          </w:divBdr>
        </w:div>
        <w:div w:id="233469784">
          <w:marLeft w:val="480"/>
          <w:marRight w:val="0"/>
          <w:marTop w:val="0"/>
          <w:marBottom w:val="0"/>
          <w:divBdr>
            <w:top w:val="none" w:sz="0" w:space="0" w:color="auto"/>
            <w:left w:val="none" w:sz="0" w:space="0" w:color="auto"/>
            <w:bottom w:val="none" w:sz="0" w:space="0" w:color="auto"/>
            <w:right w:val="none" w:sz="0" w:space="0" w:color="auto"/>
          </w:divBdr>
        </w:div>
        <w:div w:id="236792207">
          <w:marLeft w:val="480"/>
          <w:marRight w:val="0"/>
          <w:marTop w:val="0"/>
          <w:marBottom w:val="0"/>
          <w:divBdr>
            <w:top w:val="none" w:sz="0" w:space="0" w:color="auto"/>
            <w:left w:val="none" w:sz="0" w:space="0" w:color="auto"/>
            <w:bottom w:val="none" w:sz="0" w:space="0" w:color="auto"/>
            <w:right w:val="none" w:sz="0" w:space="0" w:color="auto"/>
          </w:divBdr>
        </w:div>
        <w:div w:id="237789609">
          <w:marLeft w:val="480"/>
          <w:marRight w:val="0"/>
          <w:marTop w:val="0"/>
          <w:marBottom w:val="0"/>
          <w:divBdr>
            <w:top w:val="none" w:sz="0" w:space="0" w:color="auto"/>
            <w:left w:val="none" w:sz="0" w:space="0" w:color="auto"/>
            <w:bottom w:val="none" w:sz="0" w:space="0" w:color="auto"/>
            <w:right w:val="none" w:sz="0" w:space="0" w:color="auto"/>
          </w:divBdr>
        </w:div>
        <w:div w:id="246304530">
          <w:marLeft w:val="480"/>
          <w:marRight w:val="0"/>
          <w:marTop w:val="0"/>
          <w:marBottom w:val="0"/>
          <w:divBdr>
            <w:top w:val="none" w:sz="0" w:space="0" w:color="auto"/>
            <w:left w:val="none" w:sz="0" w:space="0" w:color="auto"/>
            <w:bottom w:val="none" w:sz="0" w:space="0" w:color="auto"/>
            <w:right w:val="none" w:sz="0" w:space="0" w:color="auto"/>
          </w:divBdr>
        </w:div>
        <w:div w:id="251358035">
          <w:marLeft w:val="480"/>
          <w:marRight w:val="0"/>
          <w:marTop w:val="0"/>
          <w:marBottom w:val="0"/>
          <w:divBdr>
            <w:top w:val="none" w:sz="0" w:space="0" w:color="auto"/>
            <w:left w:val="none" w:sz="0" w:space="0" w:color="auto"/>
            <w:bottom w:val="none" w:sz="0" w:space="0" w:color="auto"/>
            <w:right w:val="none" w:sz="0" w:space="0" w:color="auto"/>
          </w:divBdr>
        </w:div>
        <w:div w:id="276185425">
          <w:marLeft w:val="480"/>
          <w:marRight w:val="0"/>
          <w:marTop w:val="0"/>
          <w:marBottom w:val="0"/>
          <w:divBdr>
            <w:top w:val="none" w:sz="0" w:space="0" w:color="auto"/>
            <w:left w:val="none" w:sz="0" w:space="0" w:color="auto"/>
            <w:bottom w:val="none" w:sz="0" w:space="0" w:color="auto"/>
            <w:right w:val="none" w:sz="0" w:space="0" w:color="auto"/>
          </w:divBdr>
        </w:div>
        <w:div w:id="284623370">
          <w:marLeft w:val="480"/>
          <w:marRight w:val="0"/>
          <w:marTop w:val="0"/>
          <w:marBottom w:val="0"/>
          <w:divBdr>
            <w:top w:val="none" w:sz="0" w:space="0" w:color="auto"/>
            <w:left w:val="none" w:sz="0" w:space="0" w:color="auto"/>
            <w:bottom w:val="none" w:sz="0" w:space="0" w:color="auto"/>
            <w:right w:val="none" w:sz="0" w:space="0" w:color="auto"/>
          </w:divBdr>
        </w:div>
        <w:div w:id="289748659">
          <w:marLeft w:val="480"/>
          <w:marRight w:val="0"/>
          <w:marTop w:val="0"/>
          <w:marBottom w:val="0"/>
          <w:divBdr>
            <w:top w:val="none" w:sz="0" w:space="0" w:color="auto"/>
            <w:left w:val="none" w:sz="0" w:space="0" w:color="auto"/>
            <w:bottom w:val="none" w:sz="0" w:space="0" w:color="auto"/>
            <w:right w:val="none" w:sz="0" w:space="0" w:color="auto"/>
          </w:divBdr>
        </w:div>
        <w:div w:id="293020492">
          <w:marLeft w:val="480"/>
          <w:marRight w:val="0"/>
          <w:marTop w:val="0"/>
          <w:marBottom w:val="0"/>
          <w:divBdr>
            <w:top w:val="none" w:sz="0" w:space="0" w:color="auto"/>
            <w:left w:val="none" w:sz="0" w:space="0" w:color="auto"/>
            <w:bottom w:val="none" w:sz="0" w:space="0" w:color="auto"/>
            <w:right w:val="none" w:sz="0" w:space="0" w:color="auto"/>
          </w:divBdr>
        </w:div>
        <w:div w:id="359666590">
          <w:marLeft w:val="480"/>
          <w:marRight w:val="0"/>
          <w:marTop w:val="0"/>
          <w:marBottom w:val="0"/>
          <w:divBdr>
            <w:top w:val="none" w:sz="0" w:space="0" w:color="auto"/>
            <w:left w:val="none" w:sz="0" w:space="0" w:color="auto"/>
            <w:bottom w:val="none" w:sz="0" w:space="0" w:color="auto"/>
            <w:right w:val="none" w:sz="0" w:space="0" w:color="auto"/>
          </w:divBdr>
        </w:div>
        <w:div w:id="361395480">
          <w:marLeft w:val="480"/>
          <w:marRight w:val="0"/>
          <w:marTop w:val="0"/>
          <w:marBottom w:val="0"/>
          <w:divBdr>
            <w:top w:val="none" w:sz="0" w:space="0" w:color="auto"/>
            <w:left w:val="none" w:sz="0" w:space="0" w:color="auto"/>
            <w:bottom w:val="none" w:sz="0" w:space="0" w:color="auto"/>
            <w:right w:val="none" w:sz="0" w:space="0" w:color="auto"/>
          </w:divBdr>
        </w:div>
      </w:divsChild>
    </w:div>
    <w:div w:id="363874105">
      <w:bodyDiv w:val="1"/>
      <w:marLeft w:val="0"/>
      <w:marRight w:val="0"/>
      <w:marTop w:val="0"/>
      <w:marBottom w:val="0"/>
      <w:divBdr>
        <w:top w:val="none" w:sz="0" w:space="0" w:color="auto"/>
        <w:left w:val="none" w:sz="0" w:space="0" w:color="auto"/>
        <w:bottom w:val="none" w:sz="0" w:space="0" w:color="auto"/>
        <w:right w:val="none" w:sz="0" w:space="0" w:color="auto"/>
      </w:divBdr>
    </w:div>
    <w:div w:id="364018602">
      <w:bodyDiv w:val="1"/>
      <w:marLeft w:val="0"/>
      <w:marRight w:val="0"/>
      <w:marTop w:val="0"/>
      <w:marBottom w:val="0"/>
      <w:divBdr>
        <w:top w:val="none" w:sz="0" w:space="0" w:color="auto"/>
        <w:left w:val="none" w:sz="0" w:space="0" w:color="auto"/>
        <w:bottom w:val="none" w:sz="0" w:space="0" w:color="auto"/>
        <w:right w:val="none" w:sz="0" w:space="0" w:color="auto"/>
      </w:divBdr>
    </w:div>
    <w:div w:id="364018672">
      <w:bodyDiv w:val="1"/>
      <w:marLeft w:val="0"/>
      <w:marRight w:val="0"/>
      <w:marTop w:val="0"/>
      <w:marBottom w:val="0"/>
      <w:divBdr>
        <w:top w:val="none" w:sz="0" w:space="0" w:color="auto"/>
        <w:left w:val="none" w:sz="0" w:space="0" w:color="auto"/>
        <w:bottom w:val="none" w:sz="0" w:space="0" w:color="auto"/>
        <w:right w:val="none" w:sz="0" w:space="0" w:color="auto"/>
      </w:divBdr>
    </w:div>
    <w:div w:id="364059179">
      <w:bodyDiv w:val="1"/>
      <w:marLeft w:val="0"/>
      <w:marRight w:val="0"/>
      <w:marTop w:val="0"/>
      <w:marBottom w:val="0"/>
      <w:divBdr>
        <w:top w:val="none" w:sz="0" w:space="0" w:color="auto"/>
        <w:left w:val="none" w:sz="0" w:space="0" w:color="auto"/>
        <w:bottom w:val="none" w:sz="0" w:space="0" w:color="auto"/>
        <w:right w:val="none" w:sz="0" w:space="0" w:color="auto"/>
      </w:divBdr>
      <w:divsChild>
        <w:div w:id="12848844">
          <w:marLeft w:val="480"/>
          <w:marRight w:val="0"/>
          <w:marTop w:val="0"/>
          <w:marBottom w:val="0"/>
          <w:divBdr>
            <w:top w:val="none" w:sz="0" w:space="0" w:color="auto"/>
            <w:left w:val="none" w:sz="0" w:space="0" w:color="auto"/>
            <w:bottom w:val="none" w:sz="0" w:space="0" w:color="auto"/>
            <w:right w:val="none" w:sz="0" w:space="0" w:color="auto"/>
          </w:divBdr>
        </w:div>
        <w:div w:id="16661877">
          <w:marLeft w:val="480"/>
          <w:marRight w:val="0"/>
          <w:marTop w:val="0"/>
          <w:marBottom w:val="0"/>
          <w:divBdr>
            <w:top w:val="none" w:sz="0" w:space="0" w:color="auto"/>
            <w:left w:val="none" w:sz="0" w:space="0" w:color="auto"/>
            <w:bottom w:val="none" w:sz="0" w:space="0" w:color="auto"/>
            <w:right w:val="none" w:sz="0" w:space="0" w:color="auto"/>
          </w:divBdr>
        </w:div>
        <w:div w:id="16856447">
          <w:marLeft w:val="480"/>
          <w:marRight w:val="0"/>
          <w:marTop w:val="0"/>
          <w:marBottom w:val="0"/>
          <w:divBdr>
            <w:top w:val="none" w:sz="0" w:space="0" w:color="auto"/>
            <w:left w:val="none" w:sz="0" w:space="0" w:color="auto"/>
            <w:bottom w:val="none" w:sz="0" w:space="0" w:color="auto"/>
            <w:right w:val="none" w:sz="0" w:space="0" w:color="auto"/>
          </w:divBdr>
        </w:div>
        <w:div w:id="22480973">
          <w:marLeft w:val="480"/>
          <w:marRight w:val="0"/>
          <w:marTop w:val="0"/>
          <w:marBottom w:val="0"/>
          <w:divBdr>
            <w:top w:val="none" w:sz="0" w:space="0" w:color="auto"/>
            <w:left w:val="none" w:sz="0" w:space="0" w:color="auto"/>
            <w:bottom w:val="none" w:sz="0" w:space="0" w:color="auto"/>
            <w:right w:val="none" w:sz="0" w:space="0" w:color="auto"/>
          </w:divBdr>
        </w:div>
        <w:div w:id="47804324">
          <w:marLeft w:val="480"/>
          <w:marRight w:val="0"/>
          <w:marTop w:val="0"/>
          <w:marBottom w:val="0"/>
          <w:divBdr>
            <w:top w:val="none" w:sz="0" w:space="0" w:color="auto"/>
            <w:left w:val="none" w:sz="0" w:space="0" w:color="auto"/>
            <w:bottom w:val="none" w:sz="0" w:space="0" w:color="auto"/>
            <w:right w:val="none" w:sz="0" w:space="0" w:color="auto"/>
          </w:divBdr>
        </w:div>
        <w:div w:id="68423929">
          <w:marLeft w:val="480"/>
          <w:marRight w:val="0"/>
          <w:marTop w:val="0"/>
          <w:marBottom w:val="0"/>
          <w:divBdr>
            <w:top w:val="none" w:sz="0" w:space="0" w:color="auto"/>
            <w:left w:val="none" w:sz="0" w:space="0" w:color="auto"/>
            <w:bottom w:val="none" w:sz="0" w:space="0" w:color="auto"/>
            <w:right w:val="none" w:sz="0" w:space="0" w:color="auto"/>
          </w:divBdr>
        </w:div>
        <w:div w:id="69474107">
          <w:marLeft w:val="480"/>
          <w:marRight w:val="0"/>
          <w:marTop w:val="0"/>
          <w:marBottom w:val="0"/>
          <w:divBdr>
            <w:top w:val="none" w:sz="0" w:space="0" w:color="auto"/>
            <w:left w:val="none" w:sz="0" w:space="0" w:color="auto"/>
            <w:bottom w:val="none" w:sz="0" w:space="0" w:color="auto"/>
            <w:right w:val="none" w:sz="0" w:space="0" w:color="auto"/>
          </w:divBdr>
        </w:div>
        <w:div w:id="70931181">
          <w:marLeft w:val="480"/>
          <w:marRight w:val="0"/>
          <w:marTop w:val="0"/>
          <w:marBottom w:val="0"/>
          <w:divBdr>
            <w:top w:val="none" w:sz="0" w:space="0" w:color="auto"/>
            <w:left w:val="none" w:sz="0" w:space="0" w:color="auto"/>
            <w:bottom w:val="none" w:sz="0" w:space="0" w:color="auto"/>
            <w:right w:val="none" w:sz="0" w:space="0" w:color="auto"/>
          </w:divBdr>
        </w:div>
        <w:div w:id="84956179">
          <w:marLeft w:val="480"/>
          <w:marRight w:val="0"/>
          <w:marTop w:val="0"/>
          <w:marBottom w:val="0"/>
          <w:divBdr>
            <w:top w:val="none" w:sz="0" w:space="0" w:color="auto"/>
            <w:left w:val="none" w:sz="0" w:space="0" w:color="auto"/>
            <w:bottom w:val="none" w:sz="0" w:space="0" w:color="auto"/>
            <w:right w:val="none" w:sz="0" w:space="0" w:color="auto"/>
          </w:divBdr>
        </w:div>
        <w:div w:id="89009061">
          <w:marLeft w:val="480"/>
          <w:marRight w:val="0"/>
          <w:marTop w:val="0"/>
          <w:marBottom w:val="0"/>
          <w:divBdr>
            <w:top w:val="none" w:sz="0" w:space="0" w:color="auto"/>
            <w:left w:val="none" w:sz="0" w:space="0" w:color="auto"/>
            <w:bottom w:val="none" w:sz="0" w:space="0" w:color="auto"/>
            <w:right w:val="none" w:sz="0" w:space="0" w:color="auto"/>
          </w:divBdr>
        </w:div>
        <w:div w:id="92480131">
          <w:marLeft w:val="480"/>
          <w:marRight w:val="0"/>
          <w:marTop w:val="0"/>
          <w:marBottom w:val="0"/>
          <w:divBdr>
            <w:top w:val="none" w:sz="0" w:space="0" w:color="auto"/>
            <w:left w:val="none" w:sz="0" w:space="0" w:color="auto"/>
            <w:bottom w:val="none" w:sz="0" w:space="0" w:color="auto"/>
            <w:right w:val="none" w:sz="0" w:space="0" w:color="auto"/>
          </w:divBdr>
        </w:div>
        <w:div w:id="136580284">
          <w:marLeft w:val="480"/>
          <w:marRight w:val="0"/>
          <w:marTop w:val="0"/>
          <w:marBottom w:val="0"/>
          <w:divBdr>
            <w:top w:val="none" w:sz="0" w:space="0" w:color="auto"/>
            <w:left w:val="none" w:sz="0" w:space="0" w:color="auto"/>
            <w:bottom w:val="none" w:sz="0" w:space="0" w:color="auto"/>
            <w:right w:val="none" w:sz="0" w:space="0" w:color="auto"/>
          </w:divBdr>
        </w:div>
        <w:div w:id="142476497">
          <w:marLeft w:val="480"/>
          <w:marRight w:val="0"/>
          <w:marTop w:val="0"/>
          <w:marBottom w:val="0"/>
          <w:divBdr>
            <w:top w:val="none" w:sz="0" w:space="0" w:color="auto"/>
            <w:left w:val="none" w:sz="0" w:space="0" w:color="auto"/>
            <w:bottom w:val="none" w:sz="0" w:space="0" w:color="auto"/>
            <w:right w:val="none" w:sz="0" w:space="0" w:color="auto"/>
          </w:divBdr>
        </w:div>
        <w:div w:id="145709737">
          <w:marLeft w:val="480"/>
          <w:marRight w:val="0"/>
          <w:marTop w:val="0"/>
          <w:marBottom w:val="0"/>
          <w:divBdr>
            <w:top w:val="none" w:sz="0" w:space="0" w:color="auto"/>
            <w:left w:val="none" w:sz="0" w:space="0" w:color="auto"/>
            <w:bottom w:val="none" w:sz="0" w:space="0" w:color="auto"/>
            <w:right w:val="none" w:sz="0" w:space="0" w:color="auto"/>
          </w:divBdr>
        </w:div>
        <w:div w:id="154146099">
          <w:marLeft w:val="480"/>
          <w:marRight w:val="0"/>
          <w:marTop w:val="0"/>
          <w:marBottom w:val="0"/>
          <w:divBdr>
            <w:top w:val="none" w:sz="0" w:space="0" w:color="auto"/>
            <w:left w:val="none" w:sz="0" w:space="0" w:color="auto"/>
            <w:bottom w:val="none" w:sz="0" w:space="0" w:color="auto"/>
            <w:right w:val="none" w:sz="0" w:space="0" w:color="auto"/>
          </w:divBdr>
        </w:div>
        <w:div w:id="169683613">
          <w:marLeft w:val="480"/>
          <w:marRight w:val="0"/>
          <w:marTop w:val="0"/>
          <w:marBottom w:val="0"/>
          <w:divBdr>
            <w:top w:val="none" w:sz="0" w:space="0" w:color="auto"/>
            <w:left w:val="none" w:sz="0" w:space="0" w:color="auto"/>
            <w:bottom w:val="none" w:sz="0" w:space="0" w:color="auto"/>
            <w:right w:val="none" w:sz="0" w:space="0" w:color="auto"/>
          </w:divBdr>
        </w:div>
        <w:div w:id="172694468">
          <w:marLeft w:val="480"/>
          <w:marRight w:val="0"/>
          <w:marTop w:val="0"/>
          <w:marBottom w:val="0"/>
          <w:divBdr>
            <w:top w:val="none" w:sz="0" w:space="0" w:color="auto"/>
            <w:left w:val="none" w:sz="0" w:space="0" w:color="auto"/>
            <w:bottom w:val="none" w:sz="0" w:space="0" w:color="auto"/>
            <w:right w:val="none" w:sz="0" w:space="0" w:color="auto"/>
          </w:divBdr>
        </w:div>
        <w:div w:id="185410365">
          <w:marLeft w:val="480"/>
          <w:marRight w:val="0"/>
          <w:marTop w:val="0"/>
          <w:marBottom w:val="0"/>
          <w:divBdr>
            <w:top w:val="none" w:sz="0" w:space="0" w:color="auto"/>
            <w:left w:val="none" w:sz="0" w:space="0" w:color="auto"/>
            <w:bottom w:val="none" w:sz="0" w:space="0" w:color="auto"/>
            <w:right w:val="none" w:sz="0" w:space="0" w:color="auto"/>
          </w:divBdr>
        </w:div>
        <w:div w:id="192229662">
          <w:marLeft w:val="480"/>
          <w:marRight w:val="0"/>
          <w:marTop w:val="0"/>
          <w:marBottom w:val="0"/>
          <w:divBdr>
            <w:top w:val="none" w:sz="0" w:space="0" w:color="auto"/>
            <w:left w:val="none" w:sz="0" w:space="0" w:color="auto"/>
            <w:bottom w:val="none" w:sz="0" w:space="0" w:color="auto"/>
            <w:right w:val="none" w:sz="0" w:space="0" w:color="auto"/>
          </w:divBdr>
        </w:div>
        <w:div w:id="197200606">
          <w:marLeft w:val="480"/>
          <w:marRight w:val="0"/>
          <w:marTop w:val="0"/>
          <w:marBottom w:val="0"/>
          <w:divBdr>
            <w:top w:val="none" w:sz="0" w:space="0" w:color="auto"/>
            <w:left w:val="none" w:sz="0" w:space="0" w:color="auto"/>
            <w:bottom w:val="none" w:sz="0" w:space="0" w:color="auto"/>
            <w:right w:val="none" w:sz="0" w:space="0" w:color="auto"/>
          </w:divBdr>
        </w:div>
        <w:div w:id="209928757">
          <w:marLeft w:val="480"/>
          <w:marRight w:val="0"/>
          <w:marTop w:val="0"/>
          <w:marBottom w:val="0"/>
          <w:divBdr>
            <w:top w:val="none" w:sz="0" w:space="0" w:color="auto"/>
            <w:left w:val="none" w:sz="0" w:space="0" w:color="auto"/>
            <w:bottom w:val="none" w:sz="0" w:space="0" w:color="auto"/>
            <w:right w:val="none" w:sz="0" w:space="0" w:color="auto"/>
          </w:divBdr>
        </w:div>
        <w:div w:id="216019448">
          <w:marLeft w:val="480"/>
          <w:marRight w:val="0"/>
          <w:marTop w:val="0"/>
          <w:marBottom w:val="0"/>
          <w:divBdr>
            <w:top w:val="none" w:sz="0" w:space="0" w:color="auto"/>
            <w:left w:val="none" w:sz="0" w:space="0" w:color="auto"/>
            <w:bottom w:val="none" w:sz="0" w:space="0" w:color="auto"/>
            <w:right w:val="none" w:sz="0" w:space="0" w:color="auto"/>
          </w:divBdr>
        </w:div>
        <w:div w:id="217322293">
          <w:marLeft w:val="480"/>
          <w:marRight w:val="0"/>
          <w:marTop w:val="0"/>
          <w:marBottom w:val="0"/>
          <w:divBdr>
            <w:top w:val="none" w:sz="0" w:space="0" w:color="auto"/>
            <w:left w:val="none" w:sz="0" w:space="0" w:color="auto"/>
            <w:bottom w:val="none" w:sz="0" w:space="0" w:color="auto"/>
            <w:right w:val="none" w:sz="0" w:space="0" w:color="auto"/>
          </w:divBdr>
        </w:div>
        <w:div w:id="233400018">
          <w:marLeft w:val="480"/>
          <w:marRight w:val="0"/>
          <w:marTop w:val="0"/>
          <w:marBottom w:val="0"/>
          <w:divBdr>
            <w:top w:val="none" w:sz="0" w:space="0" w:color="auto"/>
            <w:left w:val="none" w:sz="0" w:space="0" w:color="auto"/>
            <w:bottom w:val="none" w:sz="0" w:space="0" w:color="auto"/>
            <w:right w:val="none" w:sz="0" w:space="0" w:color="auto"/>
          </w:divBdr>
        </w:div>
        <w:div w:id="243952587">
          <w:marLeft w:val="480"/>
          <w:marRight w:val="0"/>
          <w:marTop w:val="0"/>
          <w:marBottom w:val="0"/>
          <w:divBdr>
            <w:top w:val="none" w:sz="0" w:space="0" w:color="auto"/>
            <w:left w:val="none" w:sz="0" w:space="0" w:color="auto"/>
            <w:bottom w:val="none" w:sz="0" w:space="0" w:color="auto"/>
            <w:right w:val="none" w:sz="0" w:space="0" w:color="auto"/>
          </w:divBdr>
        </w:div>
        <w:div w:id="249849154">
          <w:marLeft w:val="480"/>
          <w:marRight w:val="0"/>
          <w:marTop w:val="0"/>
          <w:marBottom w:val="0"/>
          <w:divBdr>
            <w:top w:val="none" w:sz="0" w:space="0" w:color="auto"/>
            <w:left w:val="none" w:sz="0" w:space="0" w:color="auto"/>
            <w:bottom w:val="none" w:sz="0" w:space="0" w:color="auto"/>
            <w:right w:val="none" w:sz="0" w:space="0" w:color="auto"/>
          </w:divBdr>
        </w:div>
        <w:div w:id="253440008">
          <w:marLeft w:val="480"/>
          <w:marRight w:val="0"/>
          <w:marTop w:val="0"/>
          <w:marBottom w:val="0"/>
          <w:divBdr>
            <w:top w:val="none" w:sz="0" w:space="0" w:color="auto"/>
            <w:left w:val="none" w:sz="0" w:space="0" w:color="auto"/>
            <w:bottom w:val="none" w:sz="0" w:space="0" w:color="auto"/>
            <w:right w:val="none" w:sz="0" w:space="0" w:color="auto"/>
          </w:divBdr>
        </w:div>
        <w:div w:id="264047476">
          <w:marLeft w:val="480"/>
          <w:marRight w:val="0"/>
          <w:marTop w:val="0"/>
          <w:marBottom w:val="0"/>
          <w:divBdr>
            <w:top w:val="none" w:sz="0" w:space="0" w:color="auto"/>
            <w:left w:val="none" w:sz="0" w:space="0" w:color="auto"/>
            <w:bottom w:val="none" w:sz="0" w:space="0" w:color="auto"/>
            <w:right w:val="none" w:sz="0" w:space="0" w:color="auto"/>
          </w:divBdr>
        </w:div>
        <w:div w:id="270482215">
          <w:marLeft w:val="480"/>
          <w:marRight w:val="0"/>
          <w:marTop w:val="0"/>
          <w:marBottom w:val="0"/>
          <w:divBdr>
            <w:top w:val="none" w:sz="0" w:space="0" w:color="auto"/>
            <w:left w:val="none" w:sz="0" w:space="0" w:color="auto"/>
            <w:bottom w:val="none" w:sz="0" w:space="0" w:color="auto"/>
            <w:right w:val="none" w:sz="0" w:space="0" w:color="auto"/>
          </w:divBdr>
        </w:div>
        <w:div w:id="280113371">
          <w:marLeft w:val="480"/>
          <w:marRight w:val="0"/>
          <w:marTop w:val="0"/>
          <w:marBottom w:val="0"/>
          <w:divBdr>
            <w:top w:val="none" w:sz="0" w:space="0" w:color="auto"/>
            <w:left w:val="none" w:sz="0" w:space="0" w:color="auto"/>
            <w:bottom w:val="none" w:sz="0" w:space="0" w:color="auto"/>
            <w:right w:val="none" w:sz="0" w:space="0" w:color="auto"/>
          </w:divBdr>
        </w:div>
        <w:div w:id="283536478">
          <w:marLeft w:val="480"/>
          <w:marRight w:val="0"/>
          <w:marTop w:val="0"/>
          <w:marBottom w:val="0"/>
          <w:divBdr>
            <w:top w:val="none" w:sz="0" w:space="0" w:color="auto"/>
            <w:left w:val="none" w:sz="0" w:space="0" w:color="auto"/>
            <w:bottom w:val="none" w:sz="0" w:space="0" w:color="auto"/>
            <w:right w:val="none" w:sz="0" w:space="0" w:color="auto"/>
          </w:divBdr>
        </w:div>
        <w:div w:id="298457565">
          <w:marLeft w:val="480"/>
          <w:marRight w:val="0"/>
          <w:marTop w:val="0"/>
          <w:marBottom w:val="0"/>
          <w:divBdr>
            <w:top w:val="none" w:sz="0" w:space="0" w:color="auto"/>
            <w:left w:val="none" w:sz="0" w:space="0" w:color="auto"/>
            <w:bottom w:val="none" w:sz="0" w:space="0" w:color="auto"/>
            <w:right w:val="none" w:sz="0" w:space="0" w:color="auto"/>
          </w:divBdr>
        </w:div>
        <w:div w:id="301036922">
          <w:marLeft w:val="480"/>
          <w:marRight w:val="0"/>
          <w:marTop w:val="0"/>
          <w:marBottom w:val="0"/>
          <w:divBdr>
            <w:top w:val="none" w:sz="0" w:space="0" w:color="auto"/>
            <w:left w:val="none" w:sz="0" w:space="0" w:color="auto"/>
            <w:bottom w:val="none" w:sz="0" w:space="0" w:color="auto"/>
            <w:right w:val="none" w:sz="0" w:space="0" w:color="auto"/>
          </w:divBdr>
        </w:div>
        <w:div w:id="311952093">
          <w:marLeft w:val="480"/>
          <w:marRight w:val="0"/>
          <w:marTop w:val="0"/>
          <w:marBottom w:val="0"/>
          <w:divBdr>
            <w:top w:val="none" w:sz="0" w:space="0" w:color="auto"/>
            <w:left w:val="none" w:sz="0" w:space="0" w:color="auto"/>
            <w:bottom w:val="none" w:sz="0" w:space="0" w:color="auto"/>
            <w:right w:val="none" w:sz="0" w:space="0" w:color="auto"/>
          </w:divBdr>
        </w:div>
        <w:div w:id="315110111">
          <w:marLeft w:val="480"/>
          <w:marRight w:val="0"/>
          <w:marTop w:val="0"/>
          <w:marBottom w:val="0"/>
          <w:divBdr>
            <w:top w:val="none" w:sz="0" w:space="0" w:color="auto"/>
            <w:left w:val="none" w:sz="0" w:space="0" w:color="auto"/>
            <w:bottom w:val="none" w:sz="0" w:space="0" w:color="auto"/>
            <w:right w:val="none" w:sz="0" w:space="0" w:color="auto"/>
          </w:divBdr>
        </w:div>
        <w:div w:id="356321238">
          <w:marLeft w:val="480"/>
          <w:marRight w:val="0"/>
          <w:marTop w:val="0"/>
          <w:marBottom w:val="0"/>
          <w:divBdr>
            <w:top w:val="none" w:sz="0" w:space="0" w:color="auto"/>
            <w:left w:val="none" w:sz="0" w:space="0" w:color="auto"/>
            <w:bottom w:val="none" w:sz="0" w:space="0" w:color="auto"/>
            <w:right w:val="none" w:sz="0" w:space="0" w:color="auto"/>
          </w:divBdr>
        </w:div>
        <w:div w:id="357388609">
          <w:marLeft w:val="480"/>
          <w:marRight w:val="0"/>
          <w:marTop w:val="0"/>
          <w:marBottom w:val="0"/>
          <w:divBdr>
            <w:top w:val="none" w:sz="0" w:space="0" w:color="auto"/>
            <w:left w:val="none" w:sz="0" w:space="0" w:color="auto"/>
            <w:bottom w:val="none" w:sz="0" w:space="0" w:color="auto"/>
            <w:right w:val="none" w:sz="0" w:space="0" w:color="auto"/>
          </w:divBdr>
        </w:div>
      </w:divsChild>
    </w:div>
    <w:div w:id="364062218">
      <w:bodyDiv w:val="1"/>
      <w:marLeft w:val="0"/>
      <w:marRight w:val="0"/>
      <w:marTop w:val="0"/>
      <w:marBottom w:val="0"/>
      <w:divBdr>
        <w:top w:val="none" w:sz="0" w:space="0" w:color="auto"/>
        <w:left w:val="none" w:sz="0" w:space="0" w:color="auto"/>
        <w:bottom w:val="none" w:sz="0" w:space="0" w:color="auto"/>
        <w:right w:val="none" w:sz="0" w:space="0" w:color="auto"/>
      </w:divBdr>
    </w:div>
    <w:div w:id="364135624">
      <w:bodyDiv w:val="1"/>
      <w:marLeft w:val="0"/>
      <w:marRight w:val="0"/>
      <w:marTop w:val="0"/>
      <w:marBottom w:val="0"/>
      <w:divBdr>
        <w:top w:val="none" w:sz="0" w:space="0" w:color="auto"/>
        <w:left w:val="none" w:sz="0" w:space="0" w:color="auto"/>
        <w:bottom w:val="none" w:sz="0" w:space="0" w:color="auto"/>
        <w:right w:val="none" w:sz="0" w:space="0" w:color="auto"/>
      </w:divBdr>
    </w:div>
    <w:div w:id="364140476">
      <w:bodyDiv w:val="1"/>
      <w:marLeft w:val="0"/>
      <w:marRight w:val="0"/>
      <w:marTop w:val="0"/>
      <w:marBottom w:val="0"/>
      <w:divBdr>
        <w:top w:val="none" w:sz="0" w:space="0" w:color="auto"/>
        <w:left w:val="none" w:sz="0" w:space="0" w:color="auto"/>
        <w:bottom w:val="none" w:sz="0" w:space="0" w:color="auto"/>
        <w:right w:val="none" w:sz="0" w:space="0" w:color="auto"/>
      </w:divBdr>
    </w:div>
    <w:div w:id="364183732">
      <w:bodyDiv w:val="1"/>
      <w:marLeft w:val="0"/>
      <w:marRight w:val="0"/>
      <w:marTop w:val="0"/>
      <w:marBottom w:val="0"/>
      <w:divBdr>
        <w:top w:val="none" w:sz="0" w:space="0" w:color="auto"/>
        <w:left w:val="none" w:sz="0" w:space="0" w:color="auto"/>
        <w:bottom w:val="none" w:sz="0" w:space="0" w:color="auto"/>
        <w:right w:val="none" w:sz="0" w:space="0" w:color="auto"/>
      </w:divBdr>
    </w:div>
    <w:div w:id="364253216">
      <w:bodyDiv w:val="1"/>
      <w:marLeft w:val="0"/>
      <w:marRight w:val="0"/>
      <w:marTop w:val="0"/>
      <w:marBottom w:val="0"/>
      <w:divBdr>
        <w:top w:val="none" w:sz="0" w:space="0" w:color="auto"/>
        <w:left w:val="none" w:sz="0" w:space="0" w:color="auto"/>
        <w:bottom w:val="none" w:sz="0" w:space="0" w:color="auto"/>
        <w:right w:val="none" w:sz="0" w:space="0" w:color="auto"/>
      </w:divBdr>
    </w:div>
    <w:div w:id="364253463">
      <w:bodyDiv w:val="1"/>
      <w:marLeft w:val="0"/>
      <w:marRight w:val="0"/>
      <w:marTop w:val="0"/>
      <w:marBottom w:val="0"/>
      <w:divBdr>
        <w:top w:val="none" w:sz="0" w:space="0" w:color="auto"/>
        <w:left w:val="none" w:sz="0" w:space="0" w:color="auto"/>
        <w:bottom w:val="none" w:sz="0" w:space="0" w:color="auto"/>
        <w:right w:val="none" w:sz="0" w:space="0" w:color="auto"/>
      </w:divBdr>
    </w:div>
    <w:div w:id="364326763">
      <w:bodyDiv w:val="1"/>
      <w:marLeft w:val="0"/>
      <w:marRight w:val="0"/>
      <w:marTop w:val="0"/>
      <w:marBottom w:val="0"/>
      <w:divBdr>
        <w:top w:val="none" w:sz="0" w:space="0" w:color="auto"/>
        <w:left w:val="none" w:sz="0" w:space="0" w:color="auto"/>
        <w:bottom w:val="none" w:sz="0" w:space="0" w:color="auto"/>
        <w:right w:val="none" w:sz="0" w:space="0" w:color="auto"/>
      </w:divBdr>
    </w:div>
    <w:div w:id="364329041">
      <w:bodyDiv w:val="1"/>
      <w:marLeft w:val="0"/>
      <w:marRight w:val="0"/>
      <w:marTop w:val="0"/>
      <w:marBottom w:val="0"/>
      <w:divBdr>
        <w:top w:val="none" w:sz="0" w:space="0" w:color="auto"/>
        <w:left w:val="none" w:sz="0" w:space="0" w:color="auto"/>
        <w:bottom w:val="none" w:sz="0" w:space="0" w:color="auto"/>
        <w:right w:val="none" w:sz="0" w:space="0" w:color="auto"/>
      </w:divBdr>
    </w:div>
    <w:div w:id="364329064">
      <w:bodyDiv w:val="1"/>
      <w:marLeft w:val="0"/>
      <w:marRight w:val="0"/>
      <w:marTop w:val="0"/>
      <w:marBottom w:val="0"/>
      <w:divBdr>
        <w:top w:val="none" w:sz="0" w:space="0" w:color="auto"/>
        <w:left w:val="none" w:sz="0" w:space="0" w:color="auto"/>
        <w:bottom w:val="none" w:sz="0" w:space="0" w:color="auto"/>
        <w:right w:val="none" w:sz="0" w:space="0" w:color="auto"/>
      </w:divBdr>
    </w:div>
    <w:div w:id="364330575">
      <w:bodyDiv w:val="1"/>
      <w:marLeft w:val="0"/>
      <w:marRight w:val="0"/>
      <w:marTop w:val="0"/>
      <w:marBottom w:val="0"/>
      <w:divBdr>
        <w:top w:val="none" w:sz="0" w:space="0" w:color="auto"/>
        <w:left w:val="none" w:sz="0" w:space="0" w:color="auto"/>
        <w:bottom w:val="none" w:sz="0" w:space="0" w:color="auto"/>
        <w:right w:val="none" w:sz="0" w:space="0" w:color="auto"/>
      </w:divBdr>
    </w:div>
    <w:div w:id="364407955">
      <w:bodyDiv w:val="1"/>
      <w:marLeft w:val="0"/>
      <w:marRight w:val="0"/>
      <w:marTop w:val="0"/>
      <w:marBottom w:val="0"/>
      <w:divBdr>
        <w:top w:val="none" w:sz="0" w:space="0" w:color="auto"/>
        <w:left w:val="none" w:sz="0" w:space="0" w:color="auto"/>
        <w:bottom w:val="none" w:sz="0" w:space="0" w:color="auto"/>
        <w:right w:val="none" w:sz="0" w:space="0" w:color="auto"/>
      </w:divBdr>
    </w:div>
    <w:div w:id="364409174">
      <w:bodyDiv w:val="1"/>
      <w:marLeft w:val="0"/>
      <w:marRight w:val="0"/>
      <w:marTop w:val="0"/>
      <w:marBottom w:val="0"/>
      <w:divBdr>
        <w:top w:val="none" w:sz="0" w:space="0" w:color="auto"/>
        <w:left w:val="none" w:sz="0" w:space="0" w:color="auto"/>
        <w:bottom w:val="none" w:sz="0" w:space="0" w:color="auto"/>
        <w:right w:val="none" w:sz="0" w:space="0" w:color="auto"/>
      </w:divBdr>
    </w:div>
    <w:div w:id="364445769">
      <w:bodyDiv w:val="1"/>
      <w:marLeft w:val="0"/>
      <w:marRight w:val="0"/>
      <w:marTop w:val="0"/>
      <w:marBottom w:val="0"/>
      <w:divBdr>
        <w:top w:val="none" w:sz="0" w:space="0" w:color="auto"/>
        <w:left w:val="none" w:sz="0" w:space="0" w:color="auto"/>
        <w:bottom w:val="none" w:sz="0" w:space="0" w:color="auto"/>
        <w:right w:val="none" w:sz="0" w:space="0" w:color="auto"/>
      </w:divBdr>
    </w:div>
    <w:div w:id="364449950">
      <w:bodyDiv w:val="1"/>
      <w:marLeft w:val="0"/>
      <w:marRight w:val="0"/>
      <w:marTop w:val="0"/>
      <w:marBottom w:val="0"/>
      <w:divBdr>
        <w:top w:val="none" w:sz="0" w:space="0" w:color="auto"/>
        <w:left w:val="none" w:sz="0" w:space="0" w:color="auto"/>
        <w:bottom w:val="none" w:sz="0" w:space="0" w:color="auto"/>
        <w:right w:val="none" w:sz="0" w:space="0" w:color="auto"/>
      </w:divBdr>
    </w:div>
    <w:div w:id="364520537">
      <w:bodyDiv w:val="1"/>
      <w:marLeft w:val="0"/>
      <w:marRight w:val="0"/>
      <w:marTop w:val="0"/>
      <w:marBottom w:val="0"/>
      <w:divBdr>
        <w:top w:val="none" w:sz="0" w:space="0" w:color="auto"/>
        <w:left w:val="none" w:sz="0" w:space="0" w:color="auto"/>
        <w:bottom w:val="none" w:sz="0" w:space="0" w:color="auto"/>
        <w:right w:val="none" w:sz="0" w:space="0" w:color="auto"/>
      </w:divBdr>
    </w:div>
    <w:div w:id="364527867">
      <w:bodyDiv w:val="1"/>
      <w:marLeft w:val="0"/>
      <w:marRight w:val="0"/>
      <w:marTop w:val="0"/>
      <w:marBottom w:val="0"/>
      <w:divBdr>
        <w:top w:val="none" w:sz="0" w:space="0" w:color="auto"/>
        <w:left w:val="none" w:sz="0" w:space="0" w:color="auto"/>
        <w:bottom w:val="none" w:sz="0" w:space="0" w:color="auto"/>
        <w:right w:val="none" w:sz="0" w:space="0" w:color="auto"/>
      </w:divBdr>
    </w:div>
    <w:div w:id="364529050">
      <w:bodyDiv w:val="1"/>
      <w:marLeft w:val="0"/>
      <w:marRight w:val="0"/>
      <w:marTop w:val="0"/>
      <w:marBottom w:val="0"/>
      <w:divBdr>
        <w:top w:val="none" w:sz="0" w:space="0" w:color="auto"/>
        <w:left w:val="none" w:sz="0" w:space="0" w:color="auto"/>
        <w:bottom w:val="none" w:sz="0" w:space="0" w:color="auto"/>
        <w:right w:val="none" w:sz="0" w:space="0" w:color="auto"/>
      </w:divBdr>
    </w:div>
    <w:div w:id="364643798">
      <w:bodyDiv w:val="1"/>
      <w:marLeft w:val="0"/>
      <w:marRight w:val="0"/>
      <w:marTop w:val="0"/>
      <w:marBottom w:val="0"/>
      <w:divBdr>
        <w:top w:val="none" w:sz="0" w:space="0" w:color="auto"/>
        <w:left w:val="none" w:sz="0" w:space="0" w:color="auto"/>
        <w:bottom w:val="none" w:sz="0" w:space="0" w:color="auto"/>
        <w:right w:val="none" w:sz="0" w:space="0" w:color="auto"/>
      </w:divBdr>
    </w:div>
    <w:div w:id="364645314">
      <w:bodyDiv w:val="1"/>
      <w:marLeft w:val="0"/>
      <w:marRight w:val="0"/>
      <w:marTop w:val="0"/>
      <w:marBottom w:val="0"/>
      <w:divBdr>
        <w:top w:val="none" w:sz="0" w:space="0" w:color="auto"/>
        <w:left w:val="none" w:sz="0" w:space="0" w:color="auto"/>
        <w:bottom w:val="none" w:sz="0" w:space="0" w:color="auto"/>
        <w:right w:val="none" w:sz="0" w:space="0" w:color="auto"/>
      </w:divBdr>
    </w:div>
    <w:div w:id="364788852">
      <w:bodyDiv w:val="1"/>
      <w:marLeft w:val="0"/>
      <w:marRight w:val="0"/>
      <w:marTop w:val="0"/>
      <w:marBottom w:val="0"/>
      <w:divBdr>
        <w:top w:val="none" w:sz="0" w:space="0" w:color="auto"/>
        <w:left w:val="none" w:sz="0" w:space="0" w:color="auto"/>
        <w:bottom w:val="none" w:sz="0" w:space="0" w:color="auto"/>
        <w:right w:val="none" w:sz="0" w:space="0" w:color="auto"/>
      </w:divBdr>
    </w:div>
    <w:div w:id="364789326">
      <w:bodyDiv w:val="1"/>
      <w:marLeft w:val="0"/>
      <w:marRight w:val="0"/>
      <w:marTop w:val="0"/>
      <w:marBottom w:val="0"/>
      <w:divBdr>
        <w:top w:val="none" w:sz="0" w:space="0" w:color="auto"/>
        <w:left w:val="none" w:sz="0" w:space="0" w:color="auto"/>
        <w:bottom w:val="none" w:sz="0" w:space="0" w:color="auto"/>
        <w:right w:val="none" w:sz="0" w:space="0" w:color="auto"/>
      </w:divBdr>
    </w:div>
    <w:div w:id="364791848">
      <w:bodyDiv w:val="1"/>
      <w:marLeft w:val="0"/>
      <w:marRight w:val="0"/>
      <w:marTop w:val="0"/>
      <w:marBottom w:val="0"/>
      <w:divBdr>
        <w:top w:val="none" w:sz="0" w:space="0" w:color="auto"/>
        <w:left w:val="none" w:sz="0" w:space="0" w:color="auto"/>
        <w:bottom w:val="none" w:sz="0" w:space="0" w:color="auto"/>
        <w:right w:val="none" w:sz="0" w:space="0" w:color="auto"/>
      </w:divBdr>
    </w:div>
    <w:div w:id="364793971">
      <w:bodyDiv w:val="1"/>
      <w:marLeft w:val="0"/>
      <w:marRight w:val="0"/>
      <w:marTop w:val="0"/>
      <w:marBottom w:val="0"/>
      <w:divBdr>
        <w:top w:val="none" w:sz="0" w:space="0" w:color="auto"/>
        <w:left w:val="none" w:sz="0" w:space="0" w:color="auto"/>
        <w:bottom w:val="none" w:sz="0" w:space="0" w:color="auto"/>
        <w:right w:val="none" w:sz="0" w:space="0" w:color="auto"/>
      </w:divBdr>
    </w:div>
    <w:div w:id="364795684">
      <w:bodyDiv w:val="1"/>
      <w:marLeft w:val="0"/>
      <w:marRight w:val="0"/>
      <w:marTop w:val="0"/>
      <w:marBottom w:val="0"/>
      <w:divBdr>
        <w:top w:val="none" w:sz="0" w:space="0" w:color="auto"/>
        <w:left w:val="none" w:sz="0" w:space="0" w:color="auto"/>
        <w:bottom w:val="none" w:sz="0" w:space="0" w:color="auto"/>
        <w:right w:val="none" w:sz="0" w:space="0" w:color="auto"/>
      </w:divBdr>
    </w:div>
    <w:div w:id="364796196">
      <w:bodyDiv w:val="1"/>
      <w:marLeft w:val="0"/>
      <w:marRight w:val="0"/>
      <w:marTop w:val="0"/>
      <w:marBottom w:val="0"/>
      <w:divBdr>
        <w:top w:val="none" w:sz="0" w:space="0" w:color="auto"/>
        <w:left w:val="none" w:sz="0" w:space="0" w:color="auto"/>
        <w:bottom w:val="none" w:sz="0" w:space="0" w:color="auto"/>
        <w:right w:val="none" w:sz="0" w:space="0" w:color="auto"/>
      </w:divBdr>
    </w:div>
    <w:div w:id="364797413">
      <w:bodyDiv w:val="1"/>
      <w:marLeft w:val="0"/>
      <w:marRight w:val="0"/>
      <w:marTop w:val="0"/>
      <w:marBottom w:val="0"/>
      <w:divBdr>
        <w:top w:val="none" w:sz="0" w:space="0" w:color="auto"/>
        <w:left w:val="none" w:sz="0" w:space="0" w:color="auto"/>
        <w:bottom w:val="none" w:sz="0" w:space="0" w:color="auto"/>
        <w:right w:val="none" w:sz="0" w:space="0" w:color="auto"/>
      </w:divBdr>
    </w:div>
    <w:div w:id="364867837">
      <w:bodyDiv w:val="1"/>
      <w:marLeft w:val="0"/>
      <w:marRight w:val="0"/>
      <w:marTop w:val="0"/>
      <w:marBottom w:val="0"/>
      <w:divBdr>
        <w:top w:val="none" w:sz="0" w:space="0" w:color="auto"/>
        <w:left w:val="none" w:sz="0" w:space="0" w:color="auto"/>
        <w:bottom w:val="none" w:sz="0" w:space="0" w:color="auto"/>
        <w:right w:val="none" w:sz="0" w:space="0" w:color="auto"/>
      </w:divBdr>
    </w:div>
    <w:div w:id="364867989">
      <w:bodyDiv w:val="1"/>
      <w:marLeft w:val="0"/>
      <w:marRight w:val="0"/>
      <w:marTop w:val="0"/>
      <w:marBottom w:val="0"/>
      <w:divBdr>
        <w:top w:val="none" w:sz="0" w:space="0" w:color="auto"/>
        <w:left w:val="none" w:sz="0" w:space="0" w:color="auto"/>
        <w:bottom w:val="none" w:sz="0" w:space="0" w:color="auto"/>
        <w:right w:val="none" w:sz="0" w:space="0" w:color="auto"/>
      </w:divBdr>
    </w:div>
    <w:div w:id="364907439">
      <w:bodyDiv w:val="1"/>
      <w:marLeft w:val="0"/>
      <w:marRight w:val="0"/>
      <w:marTop w:val="0"/>
      <w:marBottom w:val="0"/>
      <w:divBdr>
        <w:top w:val="none" w:sz="0" w:space="0" w:color="auto"/>
        <w:left w:val="none" w:sz="0" w:space="0" w:color="auto"/>
        <w:bottom w:val="none" w:sz="0" w:space="0" w:color="auto"/>
        <w:right w:val="none" w:sz="0" w:space="0" w:color="auto"/>
      </w:divBdr>
    </w:div>
    <w:div w:id="364910520">
      <w:bodyDiv w:val="1"/>
      <w:marLeft w:val="0"/>
      <w:marRight w:val="0"/>
      <w:marTop w:val="0"/>
      <w:marBottom w:val="0"/>
      <w:divBdr>
        <w:top w:val="none" w:sz="0" w:space="0" w:color="auto"/>
        <w:left w:val="none" w:sz="0" w:space="0" w:color="auto"/>
        <w:bottom w:val="none" w:sz="0" w:space="0" w:color="auto"/>
        <w:right w:val="none" w:sz="0" w:space="0" w:color="auto"/>
      </w:divBdr>
    </w:div>
    <w:div w:id="364984835">
      <w:bodyDiv w:val="1"/>
      <w:marLeft w:val="0"/>
      <w:marRight w:val="0"/>
      <w:marTop w:val="0"/>
      <w:marBottom w:val="0"/>
      <w:divBdr>
        <w:top w:val="none" w:sz="0" w:space="0" w:color="auto"/>
        <w:left w:val="none" w:sz="0" w:space="0" w:color="auto"/>
        <w:bottom w:val="none" w:sz="0" w:space="0" w:color="auto"/>
        <w:right w:val="none" w:sz="0" w:space="0" w:color="auto"/>
      </w:divBdr>
    </w:div>
    <w:div w:id="364986453">
      <w:bodyDiv w:val="1"/>
      <w:marLeft w:val="0"/>
      <w:marRight w:val="0"/>
      <w:marTop w:val="0"/>
      <w:marBottom w:val="0"/>
      <w:divBdr>
        <w:top w:val="none" w:sz="0" w:space="0" w:color="auto"/>
        <w:left w:val="none" w:sz="0" w:space="0" w:color="auto"/>
        <w:bottom w:val="none" w:sz="0" w:space="0" w:color="auto"/>
        <w:right w:val="none" w:sz="0" w:space="0" w:color="auto"/>
      </w:divBdr>
    </w:div>
    <w:div w:id="364986581">
      <w:bodyDiv w:val="1"/>
      <w:marLeft w:val="0"/>
      <w:marRight w:val="0"/>
      <w:marTop w:val="0"/>
      <w:marBottom w:val="0"/>
      <w:divBdr>
        <w:top w:val="none" w:sz="0" w:space="0" w:color="auto"/>
        <w:left w:val="none" w:sz="0" w:space="0" w:color="auto"/>
        <w:bottom w:val="none" w:sz="0" w:space="0" w:color="auto"/>
        <w:right w:val="none" w:sz="0" w:space="0" w:color="auto"/>
      </w:divBdr>
    </w:div>
    <w:div w:id="364986587">
      <w:bodyDiv w:val="1"/>
      <w:marLeft w:val="0"/>
      <w:marRight w:val="0"/>
      <w:marTop w:val="0"/>
      <w:marBottom w:val="0"/>
      <w:divBdr>
        <w:top w:val="none" w:sz="0" w:space="0" w:color="auto"/>
        <w:left w:val="none" w:sz="0" w:space="0" w:color="auto"/>
        <w:bottom w:val="none" w:sz="0" w:space="0" w:color="auto"/>
        <w:right w:val="none" w:sz="0" w:space="0" w:color="auto"/>
      </w:divBdr>
    </w:div>
    <w:div w:id="364987239">
      <w:bodyDiv w:val="1"/>
      <w:marLeft w:val="0"/>
      <w:marRight w:val="0"/>
      <w:marTop w:val="0"/>
      <w:marBottom w:val="0"/>
      <w:divBdr>
        <w:top w:val="none" w:sz="0" w:space="0" w:color="auto"/>
        <w:left w:val="none" w:sz="0" w:space="0" w:color="auto"/>
        <w:bottom w:val="none" w:sz="0" w:space="0" w:color="auto"/>
        <w:right w:val="none" w:sz="0" w:space="0" w:color="auto"/>
      </w:divBdr>
    </w:div>
    <w:div w:id="364989004">
      <w:bodyDiv w:val="1"/>
      <w:marLeft w:val="0"/>
      <w:marRight w:val="0"/>
      <w:marTop w:val="0"/>
      <w:marBottom w:val="0"/>
      <w:divBdr>
        <w:top w:val="none" w:sz="0" w:space="0" w:color="auto"/>
        <w:left w:val="none" w:sz="0" w:space="0" w:color="auto"/>
        <w:bottom w:val="none" w:sz="0" w:space="0" w:color="auto"/>
        <w:right w:val="none" w:sz="0" w:space="0" w:color="auto"/>
      </w:divBdr>
    </w:div>
    <w:div w:id="365133525">
      <w:bodyDiv w:val="1"/>
      <w:marLeft w:val="0"/>
      <w:marRight w:val="0"/>
      <w:marTop w:val="0"/>
      <w:marBottom w:val="0"/>
      <w:divBdr>
        <w:top w:val="none" w:sz="0" w:space="0" w:color="auto"/>
        <w:left w:val="none" w:sz="0" w:space="0" w:color="auto"/>
        <w:bottom w:val="none" w:sz="0" w:space="0" w:color="auto"/>
        <w:right w:val="none" w:sz="0" w:space="0" w:color="auto"/>
      </w:divBdr>
    </w:div>
    <w:div w:id="365175414">
      <w:bodyDiv w:val="1"/>
      <w:marLeft w:val="0"/>
      <w:marRight w:val="0"/>
      <w:marTop w:val="0"/>
      <w:marBottom w:val="0"/>
      <w:divBdr>
        <w:top w:val="none" w:sz="0" w:space="0" w:color="auto"/>
        <w:left w:val="none" w:sz="0" w:space="0" w:color="auto"/>
        <w:bottom w:val="none" w:sz="0" w:space="0" w:color="auto"/>
        <w:right w:val="none" w:sz="0" w:space="0" w:color="auto"/>
      </w:divBdr>
    </w:div>
    <w:div w:id="365178025">
      <w:bodyDiv w:val="1"/>
      <w:marLeft w:val="0"/>
      <w:marRight w:val="0"/>
      <w:marTop w:val="0"/>
      <w:marBottom w:val="0"/>
      <w:divBdr>
        <w:top w:val="none" w:sz="0" w:space="0" w:color="auto"/>
        <w:left w:val="none" w:sz="0" w:space="0" w:color="auto"/>
        <w:bottom w:val="none" w:sz="0" w:space="0" w:color="auto"/>
        <w:right w:val="none" w:sz="0" w:space="0" w:color="auto"/>
      </w:divBdr>
    </w:div>
    <w:div w:id="365183611">
      <w:bodyDiv w:val="1"/>
      <w:marLeft w:val="0"/>
      <w:marRight w:val="0"/>
      <w:marTop w:val="0"/>
      <w:marBottom w:val="0"/>
      <w:divBdr>
        <w:top w:val="none" w:sz="0" w:space="0" w:color="auto"/>
        <w:left w:val="none" w:sz="0" w:space="0" w:color="auto"/>
        <w:bottom w:val="none" w:sz="0" w:space="0" w:color="auto"/>
        <w:right w:val="none" w:sz="0" w:space="0" w:color="auto"/>
      </w:divBdr>
    </w:div>
    <w:div w:id="365252285">
      <w:bodyDiv w:val="1"/>
      <w:marLeft w:val="0"/>
      <w:marRight w:val="0"/>
      <w:marTop w:val="0"/>
      <w:marBottom w:val="0"/>
      <w:divBdr>
        <w:top w:val="none" w:sz="0" w:space="0" w:color="auto"/>
        <w:left w:val="none" w:sz="0" w:space="0" w:color="auto"/>
        <w:bottom w:val="none" w:sz="0" w:space="0" w:color="auto"/>
        <w:right w:val="none" w:sz="0" w:space="0" w:color="auto"/>
      </w:divBdr>
      <w:divsChild>
        <w:div w:id="14616864">
          <w:marLeft w:val="480"/>
          <w:marRight w:val="0"/>
          <w:marTop w:val="0"/>
          <w:marBottom w:val="0"/>
          <w:divBdr>
            <w:top w:val="none" w:sz="0" w:space="0" w:color="auto"/>
            <w:left w:val="none" w:sz="0" w:space="0" w:color="auto"/>
            <w:bottom w:val="none" w:sz="0" w:space="0" w:color="auto"/>
            <w:right w:val="none" w:sz="0" w:space="0" w:color="auto"/>
          </w:divBdr>
        </w:div>
        <w:div w:id="53936233">
          <w:marLeft w:val="480"/>
          <w:marRight w:val="0"/>
          <w:marTop w:val="0"/>
          <w:marBottom w:val="0"/>
          <w:divBdr>
            <w:top w:val="none" w:sz="0" w:space="0" w:color="auto"/>
            <w:left w:val="none" w:sz="0" w:space="0" w:color="auto"/>
            <w:bottom w:val="none" w:sz="0" w:space="0" w:color="auto"/>
            <w:right w:val="none" w:sz="0" w:space="0" w:color="auto"/>
          </w:divBdr>
        </w:div>
        <w:div w:id="88308318">
          <w:marLeft w:val="480"/>
          <w:marRight w:val="0"/>
          <w:marTop w:val="0"/>
          <w:marBottom w:val="0"/>
          <w:divBdr>
            <w:top w:val="none" w:sz="0" w:space="0" w:color="auto"/>
            <w:left w:val="none" w:sz="0" w:space="0" w:color="auto"/>
            <w:bottom w:val="none" w:sz="0" w:space="0" w:color="auto"/>
            <w:right w:val="none" w:sz="0" w:space="0" w:color="auto"/>
          </w:divBdr>
        </w:div>
        <w:div w:id="107315010">
          <w:marLeft w:val="480"/>
          <w:marRight w:val="0"/>
          <w:marTop w:val="0"/>
          <w:marBottom w:val="0"/>
          <w:divBdr>
            <w:top w:val="none" w:sz="0" w:space="0" w:color="auto"/>
            <w:left w:val="none" w:sz="0" w:space="0" w:color="auto"/>
            <w:bottom w:val="none" w:sz="0" w:space="0" w:color="auto"/>
            <w:right w:val="none" w:sz="0" w:space="0" w:color="auto"/>
          </w:divBdr>
        </w:div>
        <w:div w:id="198276881">
          <w:marLeft w:val="480"/>
          <w:marRight w:val="0"/>
          <w:marTop w:val="0"/>
          <w:marBottom w:val="0"/>
          <w:divBdr>
            <w:top w:val="none" w:sz="0" w:space="0" w:color="auto"/>
            <w:left w:val="none" w:sz="0" w:space="0" w:color="auto"/>
            <w:bottom w:val="none" w:sz="0" w:space="0" w:color="auto"/>
            <w:right w:val="none" w:sz="0" w:space="0" w:color="auto"/>
          </w:divBdr>
        </w:div>
        <w:div w:id="215624697">
          <w:marLeft w:val="480"/>
          <w:marRight w:val="0"/>
          <w:marTop w:val="0"/>
          <w:marBottom w:val="0"/>
          <w:divBdr>
            <w:top w:val="none" w:sz="0" w:space="0" w:color="auto"/>
            <w:left w:val="none" w:sz="0" w:space="0" w:color="auto"/>
            <w:bottom w:val="none" w:sz="0" w:space="0" w:color="auto"/>
            <w:right w:val="none" w:sz="0" w:space="0" w:color="auto"/>
          </w:divBdr>
        </w:div>
      </w:divsChild>
    </w:div>
    <w:div w:id="365256840">
      <w:bodyDiv w:val="1"/>
      <w:marLeft w:val="0"/>
      <w:marRight w:val="0"/>
      <w:marTop w:val="0"/>
      <w:marBottom w:val="0"/>
      <w:divBdr>
        <w:top w:val="none" w:sz="0" w:space="0" w:color="auto"/>
        <w:left w:val="none" w:sz="0" w:space="0" w:color="auto"/>
        <w:bottom w:val="none" w:sz="0" w:space="0" w:color="auto"/>
        <w:right w:val="none" w:sz="0" w:space="0" w:color="auto"/>
      </w:divBdr>
    </w:div>
    <w:div w:id="365257216">
      <w:bodyDiv w:val="1"/>
      <w:marLeft w:val="0"/>
      <w:marRight w:val="0"/>
      <w:marTop w:val="0"/>
      <w:marBottom w:val="0"/>
      <w:divBdr>
        <w:top w:val="none" w:sz="0" w:space="0" w:color="auto"/>
        <w:left w:val="none" w:sz="0" w:space="0" w:color="auto"/>
        <w:bottom w:val="none" w:sz="0" w:space="0" w:color="auto"/>
        <w:right w:val="none" w:sz="0" w:space="0" w:color="auto"/>
      </w:divBdr>
    </w:div>
    <w:div w:id="365302597">
      <w:bodyDiv w:val="1"/>
      <w:marLeft w:val="0"/>
      <w:marRight w:val="0"/>
      <w:marTop w:val="0"/>
      <w:marBottom w:val="0"/>
      <w:divBdr>
        <w:top w:val="none" w:sz="0" w:space="0" w:color="auto"/>
        <w:left w:val="none" w:sz="0" w:space="0" w:color="auto"/>
        <w:bottom w:val="none" w:sz="0" w:space="0" w:color="auto"/>
        <w:right w:val="none" w:sz="0" w:space="0" w:color="auto"/>
      </w:divBdr>
    </w:div>
    <w:div w:id="365327025">
      <w:bodyDiv w:val="1"/>
      <w:marLeft w:val="0"/>
      <w:marRight w:val="0"/>
      <w:marTop w:val="0"/>
      <w:marBottom w:val="0"/>
      <w:divBdr>
        <w:top w:val="none" w:sz="0" w:space="0" w:color="auto"/>
        <w:left w:val="none" w:sz="0" w:space="0" w:color="auto"/>
        <w:bottom w:val="none" w:sz="0" w:space="0" w:color="auto"/>
        <w:right w:val="none" w:sz="0" w:space="0" w:color="auto"/>
      </w:divBdr>
    </w:div>
    <w:div w:id="365368677">
      <w:bodyDiv w:val="1"/>
      <w:marLeft w:val="0"/>
      <w:marRight w:val="0"/>
      <w:marTop w:val="0"/>
      <w:marBottom w:val="0"/>
      <w:divBdr>
        <w:top w:val="none" w:sz="0" w:space="0" w:color="auto"/>
        <w:left w:val="none" w:sz="0" w:space="0" w:color="auto"/>
        <w:bottom w:val="none" w:sz="0" w:space="0" w:color="auto"/>
        <w:right w:val="none" w:sz="0" w:space="0" w:color="auto"/>
      </w:divBdr>
    </w:div>
    <w:div w:id="365371078">
      <w:bodyDiv w:val="1"/>
      <w:marLeft w:val="0"/>
      <w:marRight w:val="0"/>
      <w:marTop w:val="0"/>
      <w:marBottom w:val="0"/>
      <w:divBdr>
        <w:top w:val="none" w:sz="0" w:space="0" w:color="auto"/>
        <w:left w:val="none" w:sz="0" w:space="0" w:color="auto"/>
        <w:bottom w:val="none" w:sz="0" w:space="0" w:color="auto"/>
        <w:right w:val="none" w:sz="0" w:space="0" w:color="auto"/>
      </w:divBdr>
    </w:div>
    <w:div w:id="365371575">
      <w:bodyDiv w:val="1"/>
      <w:marLeft w:val="0"/>
      <w:marRight w:val="0"/>
      <w:marTop w:val="0"/>
      <w:marBottom w:val="0"/>
      <w:divBdr>
        <w:top w:val="none" w:sz="0" w:space="0" w:color="auto"/>
        <w:left w:val="none" w:sz="0" w:space="0" w:color="auto"/>
        <w:bottom w:val="none" w:sz="0" w:space="0" w:color="auto"/>
        <w:right w:val="none" w:sz="0" w:space="0" w:color="auto"/>
      </w:divBdr>
    </w:div>
    <w:div w:id="365444657">
      <w:bodyDiv w:val="1"/>
      <w:marLeft w:val="0"/>
      <w:marRight w:val="0"/>
      <w:marTop w:val="0"/>
      <w:marBottom w:val="0"/>
      <w:divBdr>
        <w:top w:val="none" w:sz="0" w:space="0" w:color="auto"/>
        <w:left w:val="none" w:sz="0" w:space="0" w:color="auto"/>
        <w:bottom w:val="none" w:sz="0" w:space="0" w:color="auto"/>
        <w:right w:val="none" w:sz="0" w:space="0" w:color="auto"/>
      </w:divBdr>
    </w:div>
    <w:div w:id="365447214">
      <w:bodyDiv w:val="1"/>
      <w:marLeft w:val="0"/>
      <w:marRight w:val="0"/>
      <w:marTop w:val="0"/>
      <w:marBottom w:val="0"/>
      <w:divBdr>
        <w:top w:val="none" w:sz="0" w:space="0" w:color="auto"/>
        <w:left w:val="none" w:sz="0" w:space="0" w:color="auto"/>
        <w:bottom w:val="none" w:sz="0" w:space="0" w:color="auto"/>
        <w:right w:val="none" w:sz="0" w:space="0" w:color="auto"/>
      </w:divBdr>
    </w:div>
    <w:div w:id="365449463">
      <w:bodyDiv w:val="1"/>
      <w:marLeft w:val="0"/>
      <w:marRight w:val="0"/>
      <w:marTop w:val="0"/>
      <w:marBottom w:val="0"/>
      <w:divBdr>
        <w:top w:val="none" w:sz="0" w:space="0" w:color="auto"/>
        <w:left w:val="none" w:sz="0" w:space="0" w:color="auto"/>
        <w:bottom w:val="none" w:sz="0" w:space="0" w:color="auto"/>
        <w:right w:val="none" w:sz="0" w:space="0" w:color="auto"/>
      </w:divBdr>
    </w:div>
    <w:div w:id="365450717">
      <w:bodyDiv w:val="1"/>
      <w:marLeft w:val="0"/>
      <w:marRight w:val="0"/>
      <w:marTop w:val="0"/>
      <w:marBottom w:val="0"/>
      <w:divBdr>
        <w:top w:val="none" w:sz="0" w:space="0" w:color="auto"/>
        <w:left w:val="none" w:sz="0" w:space="0" w:color="auto"/>
        <w:bottom w:val="none" w:sz="0" w:space="0" w:color="auto"/>
        <w:right w:val="none" w:sz="0" w:space="0" w:color="auto"/>
      </w:divBdr>
    </w:div>
    <w:div w:id="365519311">
      <w:bodyDiv w:val="1"/>
      <w:marLeft w:val="0"/>
      <w:marRight w:val="0"/>
      <w:marTop w:val="0"/>
      <w:marBottom w:val="0"/>
      <w:divBdr>
        <w:top w:val="none" w:sz="0" w:space="0" w:color="auto"/>
        <w:left w:val="none" w:sz="0" w:space="0" w:color="auto"/>
        <w:bottom w:val="none" w:sz="0" w:space="0" w:color="auto"/>
        <w:right w:val="none" w:sz="0" w:space="0" w:color="auto"/>
      </w:divBdr>
    </w:div>
    <w:div w:id="365519911">
      <w:bodyDiv w:val="1"/>
      <w:marLeft w:val="0"/>
      <w:marRight w:val="0"/>
      <w:marTop w:val="0"/>
      <w:marBottom w:val="0"/>
      <w:divBdr>
        <w:top w:val="none" w:sz="0" w:space="0" w:color="auto"/>
        <w:left w:val="none" w:sz="0" w:space="0" w:color="auto"/>
        <w:bottom w:val="none" w:sz="0" w:space="0" w:color="auto"/>
        <w:right w:val="none" w:sz="0" w:space="0" w:color="auto"/>
      </w:divBdr>
    </w:div>
    <w:div w:id="365525293">
      <w:bodyDiv w:val="1"/>
      <w:marLeft w:val="0"/>
      <w:marRight w:val="0"/>
      <w:marTop w:val="0"/>
      <w:marBottom w:val="0"/>
      <w:divBdr>
        <w:top w:val="none" w:sz="0" w:space="0" w:color="auto"/>
        <w:left w:val="none" w:sz="0" w:space="0" w:color="auto"/>
        <w:bottom w:val="none" w:sz="0" w:space="0" w:color="auto"/>
        <w:right w:val="none" w:sz="0" w:space="0" w:color="auto"/>
      </w:divBdr>
    </w:div>
    <w:div w:id="365526949">
      <w:bodyDiv w:val="1"/>
      <w:marLeft w:val="0"/>
      <w:marRight w:val="0"/>
      <w:marTop w:val="0"/>
      <w:marBottom w:val="0"/>
      <w:divBdr>
        <w:top w:val="none" w:sz="0" w:space="0" w:color="auto"/>
        <w:left w:val="none" w:sz="0" w:space="0" w:color="auto"/>
        <w:bottom w:val="none" w:sz="0" w:space="0" w:color="auto"/>
        <w:right w:val="none" w:sz="0" w:space="0" w:color="auto"/>
      </w:divBdr>
    </w:div>
    <w:div w:id="365564623">
      <w:bodyDiv w:val="1"/>
      <w:marLeft w:val="0"/>
      <w:marRight w:val="0"/>
      <w:marTop w:val="0"/>
      <w:marBottom w:val="0"/>
      <w:divBdr>
        <w:top w:val="none" w:sz="0" w:space="0" w:color="auto"/>
        <w:left w:val="none" w:sz="0" w:space="0" w:color="auto"/>
        <w:bottom w:val="none" w:sz="0" w:space="0" w:color="auto"/>
        <w:right w:val="none" w:sz="0" w:space="0" w:color="auto"/>
      </w:divBdr>
    </w:div>
    <w:div w:id="365567807">
      <w:bodyDiv w:val="1"/>
      <w:marLeft w:val="0"/>
      <w:marRight w:val="0"/>
      <w:marTop w:val="0"/>
      <w:marBottom w:val="0"/>
      <w:divBdr>
        <w:top w:val="none" w:sz="0" w:space="0" w:color="auto"/>
        <w:left w:val="none" w:sz="0" w:space="0" w:color="auto"/>
        <w:bottom w:val="none" w:sz="0" w:space="0" w:color="auto"/>
        <w:right w:val="none" w:sz="0" w:space="0" w:color="auto"/>
      </w:divBdr>
    </w:div>
    <w:div w:id="365643199">
      <w:bodyDiv w:val="1"/>
      <w:marLeft w:val="0"/>
      <w:marRight w:val="0"/>
      <w:marTop w:val="0"/>
      <w:marBottom w:val="0"/>
      <w:divBdr>
        <w:top w:val="none" w:sz="0" w:space="0" w:color="auto"/>
        <w:left w:val="none" w:sz="0" w:space="0" w:color="auto"/>
        <w:bottom w:val="none" w:sz="0" w:space="0" w:color="auto"/>
        <w:right w:val="none" w:sz="0" w:space="0" w:color="auto"/>
      </w:divBdr>
    </w:div>
    <w:div w:id="365645107">
      <w:bodyDiv w:val="1"/>
      <w:marLeft w:val="0"/>
      <w:marRight w:val="0"/>
      <w:marTop w:val="0"/>
      <w:marBottom w:val="0"/>
      <w:divBdr>
        <w:top w:val="none" w:sz="0" w:space="0" w:color="auto"/>
        <w:left w:val="none" w:sz="0" w:space="0" w:color="auto"/>
        <w:bottom w:val="none" w:sz="0" w:space="0" w:color="auto"/>
        <w:right w:val="none" w:sz="0" w:space="0" w:color="auto"/>
      </w:divBdr>
    </w:div>
    <w:div w:id="365715939">
      <w:bodyDiv w:val="1"/>
      <w:marLeft w:val="0"/>
      <w:marRight w:val="0"/>
      <w:marTop w:val="0"/>
      <w:marBottom w:val="0"/>
      <w:divBdr>
        <w:top w:val="none" w:sz="0" w:space="0" w:color="auto"/>
        <w:left w:val="none" w:sz="0" w:space="0" w:color="auto"/>
        <w:bottom w:val="none" w:sz="0" w:space="0" w:color="auto"/>
        <w:right w:val="none" w:sz="0" w:space="0" w:color="auto"/>
      </w:divBdr>
    </w:div>
    <w:div w:id="365719717">
      <w:bodyDiv w:val="1"/>
      <w:marLeft w:val="0"/>
      <w:marRight w:val="0"/>
      <w:marTop w:val="0"/>
      <w:marBottom w:val="0"/>
      <w:divBdr>
        <w:top w:val="none" w:sz="0" w:space="0" w:color="auto"/>
        <w:left w:val="none" w:sz="0" w:space="0" w:color="auto"/>
        <w:bottom w:val="none" w:sz="0" w:space="0" w:color="auto"/>
        <w:right w:val="none" w:sz="0" w:space="0" w:color="auto"/>
      </w:divBdr>
    </w:div>
    <w:div w:id="365762921">
      <w:bodyDiv w:val="1"/>
      <w:marLeft w:val="0"/>
      <w:marRight w:val="0"/>
      <w:marTop w:val="0"/>
      <w:marBottom w:val="0"/>
      <w:divBdr>
        <w:top w:val="none" w:sz="0" w:space="0" w:color="auto"/>
        <w:left w:val="none" w:sz="0" w:space="0" w:color="auto"/>
        <w:bottom w:val="none" w:sz="0" w:space="0" w:color="auto"/>
        <w:right w:val="none" w:sz="0" w:space="0" w:color="auto"/>
      </w:divBdr>
    </w:div>
    <w:div w:id="365788197">
      <w:bodyDiv w:val="1"/>
      <w:marLeft w:val="0"/>
      <w:marRight w:val="0"/>
      <w:marTop w:val="0"/>
      <w:marBottom w:val="0"/>
      <w:divBdr>
        <w:top w:val="none" w:sz="0" w:space="0" w:color="auto"/>
        <w:left w:val="none" w:sz="0" w:space="0" w:color="auto"/>
        <w:bottom w:val="none" w:sz="0" w:space="0" w:color="auto"/>
        <w:right w:val="none" w:sz="0" w:space="0" w:color="auto"/>
      </w:divBdr>
    </w:div>
    <w:div w:id="365832894">
      <w:bodyDiv w:val="1"/>
      <w:marLeft w:val="0"/>
      <w:marRight w:val="0"/>
      <w:marTop w:val="0"/>
      <w:marBottom w:val="0"/>
      <w:divBdr>
        <w:top w:val="none" w:sz="0" w:space="0" w:color="auto"/>
        <w:left w:val="none" w:sz="0" w:space="0" w:color="auto"/>
        <w:bottom w:val="none" w:sz="0" w:space="0" w:color="auto"/>
        <w:right w:val="none" w:sz="0" w:space="0" w:color="auto"/>
      </w:divBdr>
    </w:div>
    <w:div w:id="365833017">
      <w:bodyDiv w:val="1"/>
      <w:marLeft w:val="0"/>
      <w:marRight w:val="0"/>
      <w:marTop w:val="0"/>
      <w:marBottom w:val="0"/>
      <w:divBdr>
        <w:top w:val="none" w:sz="0" w:space="0" w:color="auto"/>
        <w:left w:val="none" w:sz="0" w:space="0" w:color="auto"/>
        <w:bottom w:val="none" w:sz="0" w:space="0" w:color="auto"/>
        <w:right w:val="none" w:sz="0" w:space="0" w:color="auto"/>
      </w:divBdr>
    </w:div>
    <w:div w:id="365836013">
      <w:bodyDiv w:val="1"/>
      <w:marLeft w:val="0"/>
      <w:marRight w:val="0"/>
      <w:marTop w:val="0"/>
      <w:marBottom w:val="0"/>
      <w:divBdr>
        <w:top w:val="none" w:sz="0" w:space="0" w:color="auto"/>
        <w:left w:val="none" w:sz="0" w:space="0" w:color="auto"/>
        <w:bottom w:val="none" w:sz="0" w:space="0" w:color="auto"/>
        <w:right w:val="none" w:sz="0" w:space="0" w:color="auto"/>
      </w:divBdr>
    </w:div>
    <w:div w:id="365838224">
      <w:bodyDiv w:val="1"/>
      <w:marLeft w:val="0"/>
      <w:marRight w:val="0"/>
      <w:marTop w:val="0"/>
      <w:marBottom w:val="0"/>
      <w:divBdr>
        <w:top w:val="none" w:sz="0" w:space="0" w:color="auto"/>
        <w:left w:val="none" w:sz="0" w:space="0" w:color="auto"/>
        <w:bottom w:val="none" w:sz="0" w:space="0" w:color="auto"/>
        <w:right w:val="none" w:sz="0" w:space="0" w:color="auto"/>
      </w:divBdr>
    </w:div>
    <w:div w:id="365907899">
      <w:bodyDiv w:val="1"/>
      <w:marLeft w:val="0"/>
      <w:marRight w:val="0"/>
      <w:marTop w:val="0"/>
      <w:marBottom w:val="0"/>
      <w:divBdr>
        <w:top w:val="none" w:sz="0" w:space="0" w:color="auto"/>
        <w:left w:val="none" w:sz="0" w:space="0" w:color="auto"/>
        <w:bottom w:val="none" w:sz="0" w:space="0" w:color="auto"/>
        <w:right w:val="none" w:sz="0" w:space="0" w:color="auto"/>
      </w:divBdr>
    </w:div>
    <w:div w:id="366026585">
      <w:bodyDiv w:val="1"/>
      <w:marLeft w:val="0"/>
      <w:marRight w:val="0"/>
      <w:marTop w:val="0"/>
      <w:marBottom w:val="0"/>
      <w:divBdr>
        <w:top w:val="none" w:sz="0" w:space="0" w:color="auto"/>
        <w:left w:val="none" w:sz="0" w:space="0" w:color="auto"/>
        <w:bottom w:val="none" w:sz="0" w:space="0" w:color="auto"/>
        <w:right w:val="none" w:sz="0" w:space="0" w:color="auto"/>
      </w:divBdr>
    </w:div>
    <w:div w:id="366099587">
      <w:bodyDiv w:val="1"/>
      <w:marLeft w:val="0"/>
      <w:marRight w:val="0"/>
      <w:marTop w:val="0"/>
      <w:marBottom w:val="0"/>
      <w:divBdr>
        <w:top w:val="none" w:sz="0" w:space="0" w:color="auto"/>
        <w:left w:val="none" w:sz="0" w:space="0" w:color="auto"/>
        <w:bottom w:val="none" w:sz="0" w:space="0" w:color="auto"/>
        <w:right w:val="none" w:sz="0" w:space="0" w:color="auto"/>
      </w:divBdr>
    </w:div>
    <w:div w:id="366103134">
      <w:bodyDiv w:val="1"/>
      <w:marLeft w:val="0"/>
      <w:marRight w:val="0"/>
      <w:marTop w:val="0"/>
      <w:marBottom w:val="0"/>
      <w:divBdr>
        <w:top w:val="none" w:sz="0" w:space="0" w:color="auto"/>
        <w:left w:val="none" w:sz="0" w:space="0" w:color="auto"/>
        <w:bottom w:val="none" w:sz="0" w:space="0" w:color="auto"/>
        <w:right w:val="none" w:sz="0" w:space="0" w:color="auto"/>
      </w:divBdr>
    </w:div>
    <w:div w:id="366176888">
      <w:bodyDiv w:val="1"/>
      <w:marLeft w:val="0"/>
      <w:marRight w:val="0"/>
      <w:marTop w:val="0"/>
      <w:marBottom w:val="0"/>
      <w:divBdr>
        <w:top w:val="none" w:sz="0" w:space="0" w:color="auto"/>
        <w:left w:val="none" w:sz="0" w:space="0" w:color="auto"/>
        <w:bottom w:val="none" w:sz="0" w:space="0" w:color="auto"/>
        <w:right w:val="none" w:sz="0" w:space="0" w:color="auto"/>
      </w:divBdr>
    </w:div>
    <w:div w:id="366180002">
      <w:bodyDiv w:val="1"/>
      <w:marLeft w:val="0"/>
      <w:marRight w:val="0"/>
      <w:marTop w:val="0"/>
      <w:marBottom w:val="0"/>
      <w:divBdr>
        <w:top w:val="none" w:sz="0" w:space="0" w:color="auto"/>
        <w:left w:val="none" w:sz="0" w:space="0" w:color="auto"/>
        <w:bottom w:val="none" w:sz="0" w:space="0" w:color="auto"/>
        <w:right w:val="none" w:sz="0" w:space="0" w:color="auto"/>
      </w:divBdr>
    </w:div>
    <w:div w:id="366221371">
      <w:bodyDiv w:val="1"/>
      <w:marLeft w:val="0"/>
      <w:marRight w:val="0"/>
      <w:marTop w:val="0"/>
      <w:marBottom w:val="0"/>
      <w:divBdr>
        <w:top w:val="none" w:sz="0" w:space="0" w:color="auto"/>
        <w:left w:val="none" w:sz="0" w:space="0" w:color="auto"/>
        <w:bottom w:val="none" w:sz="0" w:space="0" w:color="auto"/>
        <w:right w:val="none" w:sz="0" w:space="0" w:color="auto"/>
      </w:divBdr>
    </w:div>
    <w:div w:id="366294167">
      <w:bodyDiv w:val="1"/>
      <w:marLeft w:val="0"/>
      <w:marRight w:val="0"/>
      <w:marTop w:val="0"/>
      <w:marBottom w:val="0"/>
      <w:divBdr>
        <w:top w:val="none" w:sz="0" w:space="0" w:color="auto"/>
        <w:left w:val="none" w:sz="0" w:space="0" w:color="auto"/>
        <w:bottom w:val="none" w:sz="0" w:space="0" w:color="auto"/>
        <w:right w:val="none" w:sz="0" w:space="0" w:color="auto"/>
      </w:divBdr>
    </w:div>
    <w:div w:id="366369382">
      <w:bodyDiv w:val="1"/>
      <w:marLeft w:val="0"/>
      <w:marRight w:val="0"/>
      <w:marTop w:val="0"/>
      <w:marBottom w:val="0"/>
      <w:divBdr>
        <w:top w:val="none" w:sz="0" w:space="0" w:color="auto"/>
        <w:left w:val="none" w:sz="0" w:space="0" w:color="auto"/>
        <w:bottom w:val="none" w:sz="0" w:space="0" w:color="auto"/>
        <w:right w:val="none" w:sz="0" w:space="0" w:color="auto"/>
      </w:divBdr>
    </w:div>
    <w:div w:id="366370261">
      <w:bodyDiv w:val="1"/>
      <w:marLeft w:val="0"/>
      <w:marRight w:val="0"/>
      <w:marTop w:val="0"/>
      <w:marBottom w:val="0"/>
      <w:divBdr>
        <w:top w:val="none" w:sz="0" w:space="0" w:color="auto"/>
        <w:left w:val="none" w:sz="0" w:space="0" w:color="auto"/>
        <w:bottom w:val="none" w:sz="0" w:space="0" w:color="auto"/>
        <w:right w:val="none" w:sz="0" w:space="0" w:color="auto"/>
      </w:divBdr>
    </w:div>
    <w:div w:id="366370395">
      <w:bodyDiv w:val="1"/>
      <w:marLeft w:val="0"/>
      <w:marRight w:val="0"/>
      <w:marTop w:val="0"/>
      <w:marBottom w:val="0"/>
      <w:divBdr>
        <w:top w:val="none" w:sz="0" w:space="0" w:color="auto"/>
        <w:left w:val="none" w:sz="0" w:space="0" w:color="auto"/>
        <w:bottom w:val="none" w:sz="0" w:space="0" w:color="auto"/>
        <w:right w:val="none" w:sz="0" w:space="0" w:color="auto"/>
      </w:divBdr>
    </w:div>
    <w:div w:id="366371457">
      <w:bodyDiv w:val="1"/>
      <w:marLeft w:val="0"/>
      <w:marRight w:val="0"/>
      <w:marTop w:val="0"/>
      <w:marBottom w:val="0"/>
      <w:divBdr>
        <w:top w:val="none" w:sz="0" w:space="0" w:color="auto"/>
        <w:left w:val="none" w:sz="0" w:space="0" w:color="auto"/>
        <w:bottom w:val="none" w:sz="0" w:space="0" w:color="auto"/>
        <w:right w:val="none" w:sz="0" w:space="0" w:color="auto"/>
      </w:divBdr>
    </w:div>
    <w:div w:id="366371798">
      <w:bodyDiv w:val="1"/>
      <w:marLeft w:val="0"/>
      <w:marRight w:val="0"/>
      <w:marTop w:val="0"/>
      <w:marBottom w:val="0"/>
      <w:divBdr>
        <w:top w:val="none" w:sz="0" w:space="0" w:color="auto"/>
        <w:left w:val="none" w:sz="0" w:space="0" w:color="auto"/>
        <w:bottom w:val="none" w:sz="0" w:space="0" w:color="auto"/>
        <w:right w:val="none" w:sz="0" w:space="0" w:color="auto"/>
      </w:divBdr>
    </w:div>
    <w:div w:id="366373526">
      <w:bodyDiv w:val="1"/>
      <w:marLeft w:val="0"/>
      <w:marRight w:val="0"/>
      <w:marTop w:val="0"/>
      <w:marBottom w:val="0"/>
      <w:divBdr>
        <w:top w:val="none" w:sz="0" w:space="0" w:color="auto"/>
        <w:left w:val="none" w:sz="0" w:space="0" w:color="auto"/>
        <w:bottom w:val="none" w:sz="0" w:space="0" w:color="auto"/>
        <w:right w:val="none" w:sz="0" w:space="0" w:color="auto"/>
      </w:divBdr>
    </w:div>
    <w:div w:id="366415829">
      <w:bodyDiv w:val="1"/>
      <w:marLeft w:val="0"/>
      <w:marRight w:val="0"/>
      <w:marTop w:val="0"/>
      <w:marBottom w:val="0"/>
      <w:divBdr>
        <w:top w:val="none" w:sz="0" w:space="0" w:color="auto"/>
        <w:left w:val="none" w:sz="0" w:space="0" w:color="auto"/>
        <w:bottom w:val="none" w:sz="0" w:space="0" w:color="auto"/>
        <w:right w:val="none" w:sz="0" w:space="0" w:color="auto"/>
      </w:divBdr>
    </w:div>
    <w:div w:id="366420195">
      <w:bodyDiv w:val="1"/>
      <w:marLeft w:val="0"/>
      <w:marRight w:val="0"/>
      <w:marTop w:val="0"/>
      <w:marBottom w:val="0"/>
      <w:divBdr>
        <w:top w:val="none" w:sz="0" w:space="0" w:color="auto"/>
        <w:left w:val="none" w:sz="0" w:space="0" w:color="auto"/>
        <w:bottom w:val="none" w:sz="0" w:space="0" w:color="auto"/>
        <w:right w:val="none" w:sz="0" w:space="0" w:color="auto"/>
      </w:divBdr>
    </w:div>
    <w:div w:id="366485881">
      <w:bodyDiv w:val="1"/>
      <w:marLeft w:val="0"/>
      <w:marRight w:val="0"/>
      <w:marTop w:val="0"/>
      <w:marBottom w:val="0"/>
      <w:divBdr>
        <w:top w:val="none" w:sz="0" w:space="0" w:color="auto"/>
        <w:left w:val="none" w:sz="0" w:space="0" w:color="auto"/>
        <w:bottom w:val="none" w:sz="0" w:space="0" w:color="auto"/>
        <w:right w:val="none" w:sz="0" w:space="0" w:color="auto"/>
      </w:divBdr>
    </w:div>
    <w:div w:id="366492826">
      <w:bodyDiv w:val="1"/>
      <w:marLeft w:val="0"/>
      <w:marRight w:val="0"/>
      <w:marTop w:val="0"/>
      <w:marBottom w:val="0"/>
      <w:divBdr>
        <w:top w:val="none" w:sz="0" w:space="0" w:color="auto"/>
        <w:left w:val="none" w:sz="0" w:space="0" w:color="auto"/>
        <w:bottom w:val="none" w:sz="0" w:space="0" w:color="auto"/>
        <w:right w:val="none" w:sz="0" w:space="0" w:color="auto"/>
      </w:divBdr>
    </w:div>
    <w:div w:id="366562156">
      <w:bodyDiv w:val="1"/>
      <w:marLeft w:val="0"/>
      <w:marRight w:val="0"/>
      <w:marTop w:val="0"/>
      <w:marBottom w:val="0"/>
      <w:divBdr>
        <w:top w:val="none" w:sz="0" w:space="0" w:color="auto"/>
        <w:left w:val="none" w:sz="0" w:space="0" w:color="auto"/>
        <w:bottom w:val="none" w:sz="0" w:space="0" w:color="auto"/>
        <w:right w:val="none" w:sz="0" w:space="0" w:color="auto"/>
      </w:divBdr>
    </w:div>
    <w:div w:id="366565570">
      <w:bodyDiv w:val="1"/>
      <w:marLeft w:val="0"/>
      <w:marRight w:val="0"/>
      <w:marTop w:val="0"/>
      <w:marBottom w:val="0"/>
      <w:divBdr>
        <w:top w:val="none" w:sz="0" w:space="0" w:color="auto"/>
        <w:left w:val="none" w:sz="0" w:space="0" w:color="auto"/>
        <w:bottom w:val="none" w:sz="0" w:space="0" w:color="auto"/>
        <w:right w:val="none" w:sz="0" w:space="0" w:color="auto"/>
      </w:divBdr>
    </w:div>
    <w:div w:id="366610282">
      <w:bodyDiv w:val="1"/>
      <w:marLeft w:val="0"/>
      <w:marRight w:val="0"/>
      <w:marTop w:val="0"/>
      <w:marBottom w:val="0"/>
      <w:divBdr>
        <w:top w:val="none" w:sz="0" w:space="0" w:color="auto"/>
        <w:left w:val="none" w:sz="0" w:space="0" w:color="auto"/>
        <w:bottom w:val="none" w:sz="0" w:space="0" w:color="auto"/>
        <w:right w:val="none" w:sz="0" w:space="0" w:color="auto"/>
      </w:divBdr>
    </w:div>
    <w:div w:id="366612901">
      <w:bodyDiv w:val="1"/>
      <w:marLeft w:val="0"/>
      <w:marRight w:val="0"/>
      <w:marTop w:val="0"/>
      <w:marBottom w:val="0"/>
      <w:divBdr>
        <w:top w:val="none" w:sz="0" w:space="0" w:color="auto"/>
        <w:left w:val="none" w:sz="0" w:space="0" w:color="auto"/>
        <w:bottom w:val="none" w:sz="0" w:space="0" w:color="auto"/>
        <w:right w:val="none" w:sz="0" w:space="0" w:color="auto"/>
      </w:divBdr>
    </w:div>
    <w:div w:id="366639695">
      <w:bodyDiv w:val="1"/>
      <w:marLeft w:val="0"/>
      <w:marRight w:val="0"/>
      <w:marTop w:val="0"/>
      <w:marBottom w:val="0"/>
      <w:divBdr>
        <w:top w:val="none" w:sz="0" w:space="0" w:color="auto"/>
        <w:left w:val="none" w:sz="0" w:space="0" w:color="auto"/>
        <w:bottom w:val="none" w:sz="0" w:space="0" w:color="auto"/>
        <w:right w:val="none" w:sz="0" w:space="0" w:color="auto"/>
      </w:divBdr>
    </w:div>
    <w:div w:id="366640027">
      <w:bodyDiv w:val="1"/>
      <w:marLeft w:val="0"/>
      <w:marRight w:val="0"/>
      <w:marTop w:val="0"/>
      <w:marBottom w:val="0"/>
      <w:divBdr>
        <w:top w:val="none" w:sz="0" w:space="0" w:color="auto"/>
        <w:left w:val="none" w:sz="0" w:space="0" w:color="auto"/>
        <w:bottom w:val="none" w:sz="0" w:space="0" w:color="auto"/>
        <w:right w:val="none" w:sz="0" w:space="0" w:color="auto"/>
      </w:divBdr>
    </w:div>
    <w:div w:id="366680257">
      <w:bodyDiv w:val="1"/>
      <w:marLeft w:val="0"/>
      <w:marRight w:val="0"/>
      <w:marTop w:val="0"/>
      <w:marBottom w:val="0"/>
      <w:divBdr>
        <w:top w:val="none" w:sz="0" w:space="0" w:color="auto"/>
        <w:left w:val="none" w:sz="0" w:space="0" w:color="auto"/>
        <w:bottom w:val="none" w:sz="0" w:space="0" w:color="auto"/>
        <w:right w:val="none" w:sz="0" w:space="0" w:color="auto"/>
      </w:divBdr>
    </w:div>
    <w:div w:id="366681075">
      <w:bodyDiv w:val="1"/>
      <w:marLeft w:val="0"/>
      <w:marRight w:val="0"/>
      <w:marTop w:val="0"/>
      <w:marBottom w:val="0"/>
      <w:divBdr>
        <w:top w:val="none" w:sz="0" w:space="0" w:color="auto"/>
        <w:left w:val="none" w:sz="0" w:space="0" w:color="auto"/>
        <w:bottom w:val="none" w:sz="0" w:space="0" w:color="auto"/>
        <w:right w:val="none" w:sz="0" w:space="0" w:color="auto"/>
      </w:divBdr>
    </w:div>
    <w:div w:id="366681763">
      <w:bodyDiv w:val="1"/>
      <w:marLeft w:val="0"/>
      <w:marRight w:val="0"/>
      <w:marTop w:val="0"/>
      <w:marBottom w:val="0"/>
      <w:divBdr>
        <w:top w:val="none" w:sz="0" w:space="0" w:color="auto"/>
        <w:left w:val="none" w:sz="0" w:space="0" w:color="auto"/>
        <w:bottom w:val="none" w:sz="0" w:space="0" w:color="auto"/>
        <w:right w:val="none" w:sz="0" w:space="0" w:color="auto"/>
      </w:divBdr>
    </w:div>
    <w:div w:id="366685934">
      <w:bodyDiv w:val="1"/>
      <w:marLeft w:val="0"/>
      <w:marRight w:val="0"/>
      <w:marTop w:val="0"/>
      <w:marBottom w:val="0"/>
      <w:divBdr>
        <w:top w:val="none" w:sz="0" w:space="0" w:color="auto"/>
        <w:left w:val="none" w:sz="0" w:space="0" w:color="auto"/>
        <w:bottom w:val="none" w:sz="0" w:space="0" w:color="auto"/>
        <w:right w:val="none" w:sz="0" w:space="0" w:color="auto"/>
      </w:divBdr>
    </w:div>
    <w:div w:id="366759072">
      <w:bodyDiv w:val="1"/>
      <w:marLeft w:val="0"/>
      <w:marRight w:val="0"/>
      <w:marTop w:val="0"/>
      <w:marBottom w:val="0"/>
      <w:divBdr>
        <w:top w:val="none" w:sz="0" w:space="0" w:color="auto"/>
        <w:left w:val="none" w:sz="0" w:space="0" w:color="auto"/>
        <w:bottom w:val="none" w:sz="0" w:space="0" w:color="auto"/>
        <w:right w:val="none" w:sz="0" w:space="0" w:color="auto"/>
      </w:divBdr>
    </w:div>
    <w:div w:id="366806424">
      <w:bodyDiv w:val="1"/>
      <w:marLeft w:val="0"/>
      <w:marRight w:val="0"/>
      <w:marTop w:val="0"/>
      <w:marBottom w:val="0"/>
      <w:divBdr>
        <w:top w:val="none" w:sz="0" w:space="0" w:color="auto"/>
        <w:left w:val="none" w:sz="0" w:space="0" w:color="auto"/>
        <w:bottom w:val="none" w:sz="0" w:space="0" w:color="auto"/>
        <w:right w:val="none" w:sz="0" w:space="0" w:color="auto"/>
      </w:divBdr>
    </w:div>
    <w:div w:id="366830188">
      <w:bodyDiv w:val="1"/>
      <w:marLeft w:val="0"/>
      <w:marRight w:val="0"/>
      <w:marTop w:val="0"/>
      <w:marBottom w:val="0"/>
      <w:divBdr>
        <w:top w:val="none" w:sz="0" w:space="0" w:color="auto"/>
        <w:left w:val="none" w:sz="0" w:space="0" w:color="auto"/>
        <w:bottom w:val="none" w:sz="0" w:space="0" w:color="auto"/>
        <w:right w:val="none" w:sz="0" w:space="0" w:color="auto"/>
      </w:divBdr>
    </w:div>
    <w:div w:id="366956789">
      <w:bodyDiv w:val="1"/>
      <w:marLeft w:val="0"/>
      <w:marRight w:val="0"/>
      <w:marTop w:val="0"/>
      <w:marBottom w:val="0"/>
      <w:divBdr>
        <w:top w:val="none" w:sz="0" w:space="0" w:color="auto"/>
        <w:left w:val="none" w:sz="0" w:space="0" w:color="auto"/>
        <w:bottom w:val="none" w:sz="0" w:space="0" w:color="auto"/>
        <w:right w:val="none" w:sz="0" w:space="0" w:color="auto"/>
      </w:divBdr>
    </w:div>
    <w:div w:id="367023679">
      <w:bodyDiv w:val="1"/>
      <w:marLeft w:val="0"/>
      <w:marRight w:val="0"/>
      <w:marTop w:val="0"/>
      <w:marBottom w:val="0"/>
      <w:divBdr>
        <w:top w:val="none" w:sz="0" w:space="0" w:color="auto"/>
        <w:left w:val="none" w:sz="0" w:space="0" w:color="auto"/>
        <w:bottom w:val="none" w:sz="0" w:space="0" w:color="auto"/>
        <w:right w:val="none" w:sz="0" w:space="0" w:color="auto"/>
      </w:divBdr>
    </w:div>
    <w:div w:id="367027264">
      <w:bodyDiv w:val="1"/>
      <w:marLeft w:val="0"/>
      <w:marRight w:val="0"/>
      <w:marTop w:val="0"/>
      <w:marBottom w:val="0"/>
      <w:divBdr>
        <w:top w:val="none" w:sz="0" w:space="0" w:color="auto"/>
        <w:left w:val="none" w:sz="0" w:space="0" w:color="auto"/>
        <w:bottom w:val="none" w:sz="0" w:space="0" w:color="auto"/>
        <w:right w:val="none" w:sz="0" w:space="0" w:color="auto"/>
      </w:divBdr>
    </w:div>
    <w:div w:id="367073196">
      <w:bodyDiv w:val="1"/>
      <w:marLeft w:val="0"/>
      <w:marRight w:val="0"/>
      <w:marTop w:val="0"/>
      <w:marBottom w:val="0"/>
      <w:divBdr>
        <w:top w:val="none" w:sz="0" w:space="0" w:color="auto"/>
        <w:left w:val="none" w:sz="0" w:space="0" w:color="auto"/>
        <w:bottom w:val="none" w:sz="0" w:space="0" w:color="auto"/>
        <w:right w:val="none" w:sz="0" w:space="0" w:color="auto"/>
      </w:divBdr>
    </w:div>
    <w:div w:id="367073791">
      <w:bodyDiv w:val="1"/>
      <w:marLeft w:val="0"/>
      <w:marRight w:val="0"/>
      <w:marTop w:val="0"/>
      <w:marBottom w:val="0"/>
      <w:divBdr>
        <w:top w:val="none" w:sz="0" w:space="0" w:color="auto"/>
        <w:left w:val="none" w:sz="0" w:space="0" w:color="auto"/>
        <w:bottom w:val="none" w:sz="0" w:space="0" w:color="auto"/>
        <w:right w:val="none" w:sz="0" w:space="0" w:color="auto"/>
      </w:divBdr>
    </w:div>
    <w:div w:id="367150577">
      <w:bodyDiv w:val="1"/>
      <w:marLeft w:val="0"/>
      <w:marRight w:val="0"/>
      <w:marTop w:val="0"/>
      <w:marBottom w:val="0"/>
      <w:divBdr>
        <w:top w:val="none" w:sz="0" w:space="0" w:color="auto"/>
        <w:left w:val="none" w:sz="0" w:space="0" w:color="auto"/>
        <w:bottom w:val="none" w:sz="0" w:space="0" w:color="auto"/>
        <w:right w:val="none" w:sz="0" w:space="0" w:color="auto"/>
      </w:divBdr>
    </w:div>
    <w:div w:id="367216488">
      <w:bodyDiv w:val="1"/>
      <w:marLeft w:val="0"/>
      <w:marRight w:val="0"/>
      <w:marTop w:val="0"/>
      <w:marBottom w:val="0"/>
      <w:divBdr>
        <w:top w:val="none" w:sz="0" w:space="0" w:color="auto"/>
        <w:left w:val="none" w:sz="0" w:space="0" w:color="auto"/>
        <w:bottom w:val="none" w:sz="0" w:space="0" w:color="auto"/>
        <w:right w:val="none" w:sz="0" w:space="0" w:color="auto"/>
      </w:divBdr>
    </w:div>
    <w:div w:id="367221039">
      <w:bodyDiv w:val="1"/>
      <w:marLeft w:val="0"/>
      <w:marRight w:val="0"/>
      <w:marTop w:val="0"/>
      <w:marBottom w:val="0"/>
      <w:divBdr>
        <w:top w:val="none" w:sz="0" w:space="0" w:color="auto"/>
        <w:left w:val="none" w:sz="0" w:space="0" w:color="auto"/>
        <w:bottom w:val="none" w:sz="0" w:space="0" w:color="auto"/>
        <w:right w:val="none" w:sz="0" w:space="0" w:color="auto"/>
      </w:divBdr>
    </w:div>
    <w:div w:id="367224805">
      <w:bodyDiv w:val="1"/>
      <w:marLeft w:val="0"/>
      <w:marRight w:val="0"/>
      <w:marTop w:val="0"/>
      <w:marBottom w:val="0"/>
      <w:divBdr>
        <w:top w:val="none" w:sz="0" w:space="0" w:color="auto"/>
        <w:left w:val="none" w:sz="0" w:space="0" w:color="auto"/>
        <w:bottom w:val="none" w:sz="0" w:space="0" w:color="auto"/>
        <w:right w:val="none" w:sz="0" w:space="0" w:color="auto"/>
      </w:divBdr>
    </w:div>
    <w:div w:id="367295233">
      <w:bodyDiv w:val="1"/>
      <w:marLeft w:val="0"/>
      <w:marRight w:val="0"/>
      <w:marTop w:val="0"/>
      <w:marBottom w:val="0"/>
      <w:divBdr>
        <w:top w:val="none" w:sz="0" w:space="0" w:color="auto"/>
        <w:left w:val="none" w:sz="0" w:space="0" w:color="auto"/>
        <w:bottom w:val="none" w:sz="0" w:space="0" w:color="auto"/>
        <w:right w:val="none" w:sz="0" w:space="0" w:color="auto"/>
      </w:divBdr>
    </w:div>
    <w:div w:id="367338365">
      <w:bodyDiv w:val="1"/>
      <w:marLeft w:val="0"/>
      <w:marRight w:val="0"/>
      <w:marTop w:val="0"/>
      <w:marBottom w:val="0"/>
      <w:divBdr>
        <w:top w:val="none" w:sz="0" w:space="0" w:color="auto"/>
        <w:left w:val="none" w:sz="0" w:space="0" w:color="auto"/>
        <w:bottom w:val="none" w:sz="0" w:space="0" w:color="auto"/>
        <w:right w:val="none" w:sz="0" w:space="0" w:color="auto"/>
      </w:divBdr>
    </w:div>
    <w:div w:id="367341464">
      <w:bodyDiv w:val="1"/>
      <w:marLeft w:val="0"/>
      <w:marRight w:val="0"/>
      <w:marTop w:val="0"/>
      <w:marBottom w:val="0"/>
      <w:divBdr>
        <w:top w:val="none" w:sz="0" w:space="0" w:color="auto"/>
        <w:left w:val="none" w:sz="0" w:space="0" w:color="auto"/>
        <w:bottom w:val="none" w:sz="0" w:space="0" w:color="auto"/>
        <w:right w:val="none" w:sz="0" w:space="0" w:color="auto"/>
      </w:divBdr>
    </w:div>
    <w:div w:id="367486262">
      <w:bodyDiv w:val="1"/>
      <w:marLeft w:val="0"/>
      <w:marRight w:val="0"/>
      <w:marTop w:val="0"/>
      <w:marBottom w:val="0"/>
      <w:divBdr>
        <w:top w:val="none" w:sz="0" w:space="0" w:color="auto"/>
        <w:left w:val="none" w:sz="0" w:space="0" w:color="auto"/>
        <w:bottom w:val="none" w:sz="0" w:space="0" w:color="auto"/>
        <w:right w:val="none" w:sz="0" w:space="0" w:color="auto"/>
      </w:divBdr>
    </w:div>
    <w:div w:id="367489903">
      <w:bodyDiv w:val="1"/>
      <w:marLeft w:val="0"/>
      <w:marRight w:val="0"/>
      <w:marTop w:val="0"/>
      <w:marBottom w:val="0"/>
      <w:divBdr>
        <w:top w:val="none" w:sz="0" w:space="0" w:color="auto"/>
        <w:left w:val="none" w:sz="0" w:space="0" w:color="auto"/>
        <w:bottom w:val="none" w:sz="0" w:space="0" w:color="auto"/>
        <w:right w:val="none" w:sz="0" w:space="0" w:color="auto"/>
      </w:divBdr>
    </w:div>
    <w:div w:id="367489937">
      <w:bodyDiv w:val="1"/>
      <w:marLeft w:val="0"/>
      <w:marRight w:val="0"/>
      <w:marTop w:val="0"/>
      <w:marBottom w:val="0"/>
      <w:divBdr>
        <w:top w:val="none" w:sz="0" w:space="0" w:color="auto"/>
        <w:left w:val="none" w:sz="0" w:space="0" w:color="auto"/>
        <w:bottom w:val="none" w:sz="0" w:space="0" w:color="auto"/>
        <w:right w:val="none" w:sz="0" w:space="0" w:color="auto"/>
      </w:divBdr>
    </w:div>
    <w:div w:id="367490409">
      <w:bodyDiv w:val="1"/>
      <w:marLeft w:val="0"/>
      <w:marRight w:val="0"/>
      <w:marTop w:val="0"/>
      <w:marBottom w:val="0"/>
      <w:divBdr>
        <w:top w:val="none" w:sz="0" w:space="0" w:color="auto"/>
        <w:left w:val="none" w:sz="0" w:space="0" w:color="auto"/>
        <w:bottom w:val="none" w:sz="0" w:space="0" w:color="auto"/>
        <w:right w:val="none" w:sz="0" w:space="0" w:color="auto"/>
      </w:divBdr>
    </w:div>
    <w:div w:id="367492030">
      <w:bodyDiv w:val="1"/>
      <w:marLeft w:val="0"/>
      <w:marRight w:val="0"/>
      <w:marTop w:val="0"/>
      <w:marBottom w:val="0"/>
      <w:divBdr>
        <w:top w:val="none" w:sz="0" w:space="0" w:color="auto"/>
        <w:left w:val="none" w:sz="0" w:space="0" w:color="auto"/>
        <w:bottom w:val="none" w:sz="0" w:space="0" w:color="auto"/>
        <w:right w:val="none" w:sz="0" w:space="0" w:color="auto"/>
      </w:divBdr>
    </w:div>
    <w:div w:id="367530136">
      <w:bodyDiv w:val="1"/>
      <w:marLeft w:val="0"/>
      <w:marRight w:val="0"/>
      <w:marTop w:val="0"/>
      <w:marBottom w:val="0"/>
      <w:divBdr>
        <w:top w:val="none" w:sz="0" w:space="0" w:color="auto"/>
        <w:left w:val="none" w:sz="0" w:space="0" w:color="auto"/>
        <w:bottom w:val="none" w:sz="0" w:space="0" w:color="auto"/>
        <w:right w:val="none" w:sz="0" w:space="0" w:color="auto"/>
      </w:divBdr>
    </w:div>
    <w:div w:id="367533611">
      <w:bodyDiv w:val="1"/>
      <w:marLeft w:val="0"/>
      <w:marRight w:val="0"/>
      <w:marTop w:val="0"/>
      <w:marBottom w:val="0"/>
      <w:divBdr>
        <w:top w:val="none" w:sz="0" w:space="0" w:color="auto"/>
        <w:left w:val="none" w:sz="0" w:space="0" w:color="auto"/>
        <w:bottom w:val="none" w:sz="0" w:space="0" w:color="auto"/>
        <w:right w:val="none" w:sz="0" w:space="0" w:color="auto"/>
      </w:divBdr>
      <w:divsChild>
        <w:div w:id="28647994">
          <w:marLeft w:val="480"/>
          <w:marRight w:val="0"/>
          <w:marTop w:val="0"/>
          <w:marBottom w:val="0"/>
          <w:divBdr>
            <w:top w:val="none" w:sz="0" w:space="0" w:color="auto"/>
            <w:left w:val="none" w:sz="0" w:space="0" w:color="auto"/>
            <w:bottom w:val="none" w:sz="0" w:space="0" w:color="auto"/>
            <w:right w:val="none" w:sz="0" w:space="0" w:color="auto"/>
          </w:divBdr>
        </w:div>
        <w:div w:id="135687085">
          <w:marLeft w:val="480"/>
          <w:marRight w:val="0"/>
          <w:marTop w:val="0"/>
          <w:marBottom w:val="0"/>
          <w:divBdr>
            <w:top w:val="none" w:sz="0" w:space="0" w:color="auto"/>
            <w:left w:val="none" w:sz="0" w:space="0" w:color="auto"/>
            <w:bottom w:val="none" w:sz="0" w:space="0" w:color="auto"/>
            <w:right w:val="none" w:sz="0" w:space="0" w:color="auto"/>
          </w:divBdr>
        </w:div>
        <w:div w:id="231670324">
          <w:marLeft w:val="480"/>
          <w:marRight w:val="0"/>
          <w:marTop w:val="0"/>
          <w:marBottom w:val="0"/>
          <w:divBdr>
            <w:top w:val="none" w:sz="0" w:space="0" w:color="auto"/>
            <w:left w:val="none" w:sz="0" w:space="0" w:color="auto"/>
            <w:bottom w:val="none" w:sz="0" w:space="0" w:color="auto"/>
            <w:right w:val="none" w:sz="0" w:space="0" w:color="auto"/>
          </w:divBdr>
        </w:div>
        <w:div w:id="360326871">
          <w:marLeft w:val="480"/>
          <w:marRight w:val="0"/>
          <w:marTop w:val="0"/>
          <w:marBottom w:val="0"/>
          <w:divBdr>
            <w:top w:val="none" w:sz="0" w:space="0" w:color="auto"/>
            <w:left w:val="none" w:sz="0" w:space="0" w:color="auto"/>
            <w:bottom w:val="none" w:sz="0" w:space="0" w:color="auto"/>
            <w:right w:val="none" w:sz="0" w:space="0" w:color="auto"/>
          </w:divBdr>
        </w:div>
      </w:divsChild>
    </w:div>
    <w:div w:id="367537186">
      <w:bodyDiv w:val="1"/>
      <w:marLeft w:val="0"/>
      <w:marRight w:val="0"/>
      <w:marTop w:val="0"/>
      <w:marBottom w:val="0"/>
      <w:divBdr>
        <w:top w:val="none" w:sz="0" w:space="0" w:color="auto"/>
        <w:left w:val="none" w:sz="0" w:space="0" w:color="auto"/>
        <w:bottom w:val="none" w:sz="0" w:space="0" w:color="auto"/>
        <w:right w:val="none" w:sz="0" w:space="0" w:color="auto"/>
      </w:divBdr>
    </w:div>
    <w:div w:id="367612580">
      <w:bodyDiv w:val="1"/>
      <w:marLeft w:val="0"/>
      <w:marRight w:val="0"/>
      <w:marTop w:val="0"/>
      <w:marBottom w:val="0"/>
      <w:divBdr>
        <w:top w:val="none" w:sz="0" w:space="0" w:color="auto"/>
        <w:left w:val="none" w:sz="0" w:space="0" w:color="auto"/>
        <w:bottom w:val="none" w:sz="0" w:space="0" w:color="auto"/>
        <w:right w:val="none" w:sz="0" w:space="0" w:color="auto"/>
      </w:divBdr>
    </w:div>
    <w:div w:id="367682313">
      <w:bodyDiv w:val="1"/>
      <w:marLeft w:val="0"/>
      <w:marRight w:val="0"/>
      <w:marTop w:val="0"/>
      <w:marBottom w:val="0"/>
      <w:divBdr>
        <w:top w:val="none" w:sz="0" w:space="0" w:color="auto"/>
        <w:left w:val="none" w:sz="0" w:space="0" w:color="auto"/>
        <w:bottom w:val="none" w:sz="0" w:space="0" w:color="auto"/>
        <w:right w:val="none" w:sz="0" w:space="0" w:color="auto"/>
      </w:divBdr>
    </w:div>
    <w:div w:id="367687778">
      <w:bodyDiv w:val="1"/>
      <w:marLeft w:val="0"/>
      <w:marRight w:val="0"/>
      <w:marTop w:val="0"/>
      <w:marBottom w:val="0"/>
      <w:divBdr>
        <w:top w:val="none" w:sz="0" w:space="0" w:color="auto"/>
        <w:left w:val="none" w:sz="0" w:space="0" w:color="auto"/>
        <w:bottom w:val="none" w:sz="0" w:space="0" w:color="auto"/>
        <w:right w:val="none" w:sz="0" w:space="0" w:color="auto"/>
      </w:divBdr>
    </w:div>
    <w:div w:id="367722661">
      <w:bodyDiv w:val="1"/>
      <w:marLeft w:val="0"/>
      <w:marRight w:val="0"/>
      <w:marTop w:val="0"/>
      <w:marBottom w:val="0"/>
      <w:divBdr>
        <w:top w:val="none" w:sz="0" w:space="0" w:color="auto"/>
        <w:left w:val="none" w:sz="0" w:space="0" w:color="auto"/>
        <w:bottom w:val="none" w:sz="0" w:space="0" w:color="auto"/>
        <w:right w:val="none" w:sz="0" w:space="0" w:color="auto"/>
      </w:divBdr>
    </w:div>
    <w:div w:id="367805970">
      <w:bodyDiv w:val="1"/>
      <w:marLeft w:val="0"/>
      <w:marRight w:val="0"/>
      <w:marTop w:val="0"/>
      <w:marBottom w:val="0"/>
      <w:divBdr>
        <w:top w:val="none" w:sz="0" w:space="0" w:color="auto"/>
        <w:left w:val="none" w:sz="0" w:space="0" w:color="auto"/>
        <w:bottom w:val="none" w:sz="0" w:space="0" w:color="auto"/>
        <w:right w:val="none" w:sz="0" w:space="0" w:color="auto"/>
      </w:divBdr>
    </w:div>
    <w:div w:id="367872474">
      <w:bodyDiv w:val="1"/>
      <w:marLeft w:val="0"/>
      <w:marRight w:val="0"/>
      <w:marTop w:val="0"/>
      <w:marBottom w:val="0"/>
      <w:divBdr>
        <w:top w:val="none" w:sz="0" w:space="0" w:color="auto"/>
        <w:left w:val="none" w:sz="0" w:space="0" w:color="auto"/>
        <w:bottom w:val="none" w:sz="0" w:space="0" w:color="auto"/>
        <w:right w:val="none" w:sz="0" w:space="0" w:color="auto"/>
      </w:divBdr>
    </w:div>
    <w:div w:id="367874430">
      <w:bodyDiv w:val="1"/>
      <w:marLeft w:val="0"/>
      <w:marRight w:val="0"/>
      <w:marTop w:val="0"/>
      <w:marBottom w:val="0"/>
      <w:divBdr>
        <w:top w:val="none" w:sz="0" w:space="0" w:color="auto"/>
        <w:left w:val="none" w:sz="0" w:space="0" w:color="auto"/>
        <w:bottom w:val="none" w:sz="0" w:space="0" w:color="auto"/>
        <w:right w:val="none" w:sz="0" w:space="0" w:color="auto"/>
      </w:divBdr>
    </w:div>
    <w:div w:id="367920302">
      <w:bodyDiv w:val="1"/>
      <w:marLeft w:val="0"/>
      <w:marRight w:val="0"/>
      <w:marTop w:val="0"/>
      <w:marBottom w:val="0"/>
      <w:divBdr>
        <w:top w:val="none" w:sz="0" w:space="0" w:color="auto"/>
        <w:left w:val="none" w:sz="0" w:space="0" w:color="auto"/>
        <w:bottom w:val="none" w:sz="0" w:space="0" w:color="auto"/>
        <w:right w:val="none" w:sz="0" w:space="0" w:color="auto"/>
      </w:divBdr>
    </w:div>
    <w:div w:id="367923397">
      <w:bodyDiv w:val="1"/>
      <w:marLeft w:val="0"/>
      <w:marRight w:val="0"/>
      <w:marTop w:val="0"/>
      <w:marBottom w:val="0"/>
      <w:divBdr>
        <w:top w:val="none" w:sz="0" w:space="0" w:color="auto"/>
        <w:left w:val="none" w:sz="0" w:space="0" w:color="auto"/>
        <w:bottom w:val="none" w:sz="0" w:space="0" w:color="auto"/>
        <w:right w:val="none" w:sz="0" w:space="0" w:color="auto"/>
      </w:divBdr>
    </w:div>
    <w:div w:id="367991013">
      <w:bodyDiv w:val="1"/>
      <w:marLeft w:val="0"/>
      <w:marRight w:val="0"/>
      <w:marTop w:val="0"/>
      <w:marBottom w:val="0"/>
      <w:divBdr>
        <w:top w:val="none" w:sz="0" w:space="0" w:color="auto"/>
        <w:left w:val="none" w:sz="0" w:space="0" w:color="auto"/>
        <w:bottom w:val="none" w:sz="0" w:space="0" w:color="auto"/>
        <w:right w:val="none" w:sz="0" w:space="0" w:color="auto"/>
      </w:divBdr>
    </w:div>
    <w:div w:id="367998057">
      <w:bodyDiv w:val="1"/>
      <w:marLeft w:val="0"/>
      <w:marRight w:val="0"/>
      <w:marTop w:val="0"/>
      <w:marBottom w:val="0"/>
      <w:divBdr>
        <w:top w:val="none" w:sz="0" w:space="0" w:color="auto"/>
        <w:left w:val="none" w:sz="0" w:space="0" w:color="auto"/>
        <w:bottom w:val="none" w:sz="0" w:space="0" w:color="auto"/>
        <w:right w:val="none" w:sz="0" w:space="0" w:color="auto"/>
      </w:divBdr>
    </w:div>
    <w:div w:id="368066279">
      <w:bodyDiv w:val="1"/>
      <w:marLeft w:val="0"/>
      <w:marRight w:val="0"/>
      <w:marTop w:val="0"/>
      <w:marBottom w:val="0"/>
      <w:divBdr>
        <w:top w:val="none" w:sz="0" w:space="0" w:color="auto"/>
        <w:left w:val="none" w:sz="0" w:space="0" w:color="auto"/>
        <w:bottom w:val="none" w:sz="0" w:space="0" w:color="auto"/>
        <w:right w:val="none" w:sz="0" w:space="0" w:color="auto"/>
      </w:divBdr>
    </w:div>
    <w:div w:id="368069149">
      <w:bodyDiv w:val="1"/>
      <w:marLeft w:val="0"/>
      <w:marRight w:val="0"/>
      <w:marTop w:val="0"/>
      <w:marBottom w:val="0"/>
      <w:divBdr>
        <w:top w:val="none" w:sz="0" w:space="0" w:color="auto"/>
        <w:left w:val="none" w:sz="0" w:space="0" w:color="auto"/>
        <w:bottom w:val="none" w:sz="0" w:space="0" w:color="auto"/>
        <w:right w:val="none" w:sz="0" w:space="0" w:color="auto"/>
      </w:divBdr>
    </w:div>
    <w:div w:id="368069636">
      <w:bodyDiv w:val="1"/>
      <w:marLeft w:val="0"/>
      <w:marRight w:val="0"/>
      <w:marTop w:val="0"/>
      <w:marBottom w:val="0"/>
      <w:divBdr>
        <w:top w:val="none" w:sz="0" w:space="0" w:color="auto"/>
        <w:left w:val="none" w:sz="0" w:space="0" w:color="auto"/>
        <w:bottom w:val="none" w:sz="0" w:space="0" w:color="auto"/>
        <w:right w:val="none" w:sz="0" w:space="0" w:color="auto"/>
      </w:divBdr>
    </w:div>
    <w:div w:id="368073622">
      <w:bodyDiv w:val="1"/>
      <w:marLeft w:val="0"/>
      <w:marRight w:val="0"/>
      <w:marTop w:val="0"/>
      <w:marBottom w:val="0"/>
      <w:divBdr>
        <w:top w:val="none" w:sz="0" w:space="0" w:color="auto"/>
        <w:left w:val="none" w:sz="0" w:space="0" w:color="auto"/>
        <w:bottom w:val="none" w:sz="0" w:space="0" w:color="auto"/>
        <w:right w:val="none" w:sz="0" w:space="0" w:color="auto"/>
      </w:divBdr>
    </w:div>
    <w:div w:id="368140808">
      <w:bodyDiv w:val="1"/>
      <w:marLeft w:val="0"/>
      <w:marRight w:val="0"/>
      <w:marTop w:val="0"/>
      <w:marBottom w:val="0"/>
      <w:divBdr>
        <w:top w:val="none" w:sz="0" w:space="0" w:color="auto"/>
        <w:left w:val="none" w:sz="0" w:space="0" w:color="auto"/>
        <w:bottom w:val="none" w:sz="0" w:space="0" w:color="auto"/>
        <w:right w:val="none" w:sz="0" w:space="0" w:color="auto"/>
      </w:divBdr>
    </w:div>
    <w:div w:id="368142251">
      <w:bodyDiv w:val="1"/>
      <w:marLeft w:val="0"/>
      <w:marRight w:val="0"/>
      <w:marTop w:val="0"/>
      <w:marBottom w:val="0"/>
      <w:divBdr>
        <w:top w:val="none" w:sz="0" w:space="0" w:color="auto"/>
        <w:left w:val="none" w:sz="0" w:space="0" w:color="auto"/>
        <w:bottom w:val="none" w:sz="0" w:space="0" w:color="auto"/>
        <w:right w:val="none" w:sz="0" w:space="0" w:color="auto"/>
      </w:divBdr>
    </w:div>
    <w:div w:id="368185144">
      <w:bodyDiv w:val="1"/>
      <w:marLeft w:val="0"/>
      <w:marRight w:val="0"/>
      <w:marTop w:val="0"/>
      <w:marBottom w:val="0"/>
      <w:divBdr>
        <w:top w:val="none" w:sz="0" w:space="0" w:color="auto"/>
        <w:left w:val="none" w:sz="0" w:space="0" w:color="auto"/>
        <w:bottom w:val="none" w:sz="0" w:space="0" w:color="auto"/>
        <w:right w:val="none" w:sz="0" w:space="0" w:color="auto"/>
      </w:divBdr>
    </w:div>
    <w:div w:id="368188174">
      <w:bodyDiv w:val="1"/>
      <w:marLeft w:val="0"/>
      <w:marRight w:val="0"/>
      <w:marTop w:val="0"/>
      <w:marBottom w:val="0"/>
      <w:divBdr>
        <w:top w:val="none" w:sz="0" w:space="0" w:color="auto"/>
        <w:left w:val="none" w:sz="0" w:space="0" w:color="auto"/>
        <w:bottom w:val="none" w:sz="0" w:space="0" w:color="auto"/>
        <w:right w:val="none" w:sz="0" w:space="0" w:color="auto"/>
      </w:divBdr>
    </w:div>
    <w:div w:id="368191834">
      <w:bodyDiv w:val="1"/>
      <w:marLeft w:val="0"/>
      <w:marRight w:val="0"/>
      <w:marTop w:val="0"/>
      <w:marBottom w:val="0"/>
      <w:divBdr>
        <w:top w:val="none" w:sz="0" w:space="0" w:color="auto"/>
        <w:left w:val="none" w:sz="0" w:space="0" w:color="auto"/>
        <w:bottom w:val="none" w:sz="0" w:space="0" w:color="auto"/>
        <w:right w:val="none" w:sz="0" w:space="0" w:color="auto"/>
      </w:divBdr>
    </w:div>
    <w:div w:id="368261310">
      <w:bodyDiv w:val="1"/>
      <w:marLeft w:val="0"/>
      <w:marRight w:val="0"/>
      <w:marTop w:val="0"/>
      <w:marBottom w:val="0"/>
      <w:divBdr>
        <w:top w:val="none" w:sz="0" w:space="0" w:color="auto"/>
        <w:left w:val="none" w:sz="0" w:space="0" w:color="auto"/>
        <w:bottom w:val="none" w:sz="0" w:space="0" w:color="auto"/>
        <w:right w:val="none" w:sz="0" w:space="0" w:color="auto"/>
      </w:divBdr>
    </w:div>
    <w:div w:id="368340473">
      <w:bodyDiv w:val="1"/>
      <w:marLeft w:val="0"/>
      <w:marRight w:val="0"/>
      <w:marTop w:val="0"/>
      <w:marBottom w:val="0"/>
      <w:divBdr>
        <w:top w:val="none" w:sz="0" w:space="0" w:color="auto"/>
        <w:left w:val="none" w:sz="0" w:space="0" w:color="auto"/>
        <w:bottom w:val="none" w:sz="0" w:space="0" w:color="auto"/>
        <w:right w:val="none" w:sz="0" w:space="0" w:color="auto"/>
      </w:divBdr>
    </w:div>
    <w:div w:id="368340823">
      <w:bodyDiv w:val="1"/>
      <w:marLeft w:val="0"/>
      <w:marRight w:val="0"/>
      <w:marTop w:val="0"/>
      <w:marBottom w:val="0"/>
      <w:divBdr>
        <w:top w:val="none" w:sz="0" w:space="0" w:color="auto"/>
        <w:left w:val="none" w:sz="0" w:space="0" w:color="auto"/>
        <w:bottom w:val="none" w:sz="0" w:space="0" w:color="auto"/>
        <w:right w:val="none" w:sz="0" w:space="0" w:color="auto"/>
      </w:divBdr>
    </w:div>
    <w:div w:id="368342254">
      <w:bodyDiv w:val="1"/>
      <w:marLeft w:val="0"/>
      <w:marRight w:val="0"/>
      <w:marTop w:val="0"/>
      <w:marBottom w:val="0"/>
      <w:divBdr>
        <w:top w:val="none" w:sz="0" w:space="0" w:color="auto"/>
        <w:left w:val="none" w:sz="0" w:space="0" w:color="auto"/>
        <w:bottom w:val="none" w:sz="0" w:space="0" w:color="auto"/>
        <w:right w:val="none" w:sz="0" w:space="0" w:color="auto"/>
      </w:divBdr>
    </w:div>
    <w:div w:id="368378688">
      <w:bodyDiv w:val="1"/>
      <w:marLeft w:val="0"/>
      <w:marRight w:val="0"/>
      <w:marTop w:val="0"/>
      <w:marBottom w:val="0"/>
      <w:divBdr>
        <w:top w:val="none" w:sz="0" w:space="0" w:color="auto"/>
        <w:left w:val="none" w:sz="0" w:space="0" w:color="auto"/>
        <w:bottom w:val="none" w:sz="0" w:space="0" w:color="auto"/>
        <w:right w:val="none" w:sz="0" w:space="0" w:color="auto"/>
      </w:divBdr>
    </w:div>
    <w:div w:id="368384431">
      <w:bodyDiv w:val="1"/>
      <w:marLeft w:val="0"/>
      <w:marRight w:val="0"/>
      <w:marTop w:val="0"/>
      <w:marBottom w:val="0"/>
      <w:divBdr>
        <w:top w:val="none" w:sz="0" w:space="0" w:color="auto"/>
        <w:left w:val="none" w:sz="0" w:space="0" w:color="auto"/>
        <w:bottom w:val="none" w:sz="0" w:space="0" w:color="auto"/>
        <w:right w:val="none" w:sz="0" w:space="0" w:color="auto"/>
      </w:divBdr>
    </w:div>
    <w:div w:id="368410614">
      <w:bodyDiv w:val="1"/>
      <w:marLeft w:val="0"/>
      <w:marRight w:val="0"/>
      <w:marTop w:val="0"/>
      <w:marBottom w:val="0"/>
      <w:divBdr>
        <w:top w:val="none" w:sz="0" w:space="0" w:color="auto"/>
        <w:left w:val="none" w:sz="0" w:space="0" w:color="auto"/>
        <w:bottom w:val="none" w:sz="0" w:space="0" w:color="auto"/>
        <w:right w:val="none" w:sz="0" w:space="0" w:color="auto"/>
      </w:divBdr>
    </w:div>
    <w:div w:id="368452202">
      <w:bodyDiv w:val="1"/>
      <w:marLeft w:val="0"/>
      <w:marRight w:val="0"/>
      <w:marTop w:val="0"/>
      <w:marBottom w:val="0"/>
      <w:divBdr>
        <w:top w:val="none" w:sz="0" w:space="0" w:color="auto"/>
        <w:left w:val="none" w:sz="0" w:space="0" w:color="auto"/>
        <w:bottom w:val="none" w:sz="0" w:space="0" w:color="auto"/>
        <w:right w:val="none" w:sz="0" w:space="0" w:color="auto"/>
      </w:divBdr>
    </w:div>
    <w:div w:id="368527387">
      <w:bodyDiv w:val="1"/>
      <w:marLeft w:val="0"/>
      <w:marRight w:val="0"/>
      <w:marTop w:val="0"/>
      <w:marBottom w:val="0"/>
      <w:divBdr>
        <w:top w:val="none" w:sz="0" w:space="0" w:color="auto"/>
        <w:left w:val="none" w:sz="0" w:space="0" w:color="auto"/>
        <w:bottom w:val="none" w:sz="0" w:space="0" w:color="auto"/>
        <w:right w:val="none" w:sz="0" w:space="0" w:color="auto"/>
      </w:divBdr>
    </w:div>
    <w:div w:id="368529685">
      <w:bodyDiv w:val="1"/>
      <w:marLeft w:val="0"/>
      <w:marRight w:val="0"/>
      <w:marTop w:val="0"/>
      <w:marBottom w:val="0"/>
      <w:divBdr>
        <w:top w:val="none" w:sz="0" w:space="0" w:color="auto"/>
        <w:left w:val="none" w:sz="0" w:space="0" w:color="auto"/>
        <w:bottom w:val="none" w:sz="0" w:space="0" w:color="auto"/>
        <w:right w:val="none" w:sz="0" w:space="0" w:color="auto"/>
      </w:divBdr>
    </w:div>
    <w:div w:id="368531144">
      <w:bodyDiv w:val="1"/>
      <w:marLeft w:val="0"/>
      <w:marRight w:val="0"/>
      <w:marTop w:val="0"/>
      <w:marBottom w:val="0"/>
      <w:divBdr>
        <w:top w:val="none" w:sz="0" w:space="0" w:color="auto"/>
        <w:left w:val="none" w:sz="0" w:space="0" w:color="auto"/>
        <w:bottom w:val="none" w:sz="0" w:space="0" w:color="auto"/>
        <w:right w:val="none" w:sz="0" w:space="0" w:color="auto"/>
      </w:divBdr>
    </w:div>
    <w:div w:id="368531434">
      <w:bodyDiv w:val="1"/>
      <w:marLeft w:val="0"/>
      <w:marRight w:val="0"/>
      <w:marTop w:val="0"/>
      <w:marBottom w:val="0"/>
      <w:divBdr>
        <w:top w:val="none" w:sz="0" w:space="0" w:color="auto"/>
        <w:left w:val="none" w:sz="0" w:space="0" w:color="auto"/>
        <w:bottom w:val="none" w:sz="0" w:space="0" w:color="auto"/>
        <w:right w:val="none" w:sz="0" w:space="0" w:color="auto"/>
      </w:divBdr>
    </w:div>
    <w:div w:id="368531593">
      <w:bodyDiv w:val="1"/>
      <w:marLeft w:val="0"/>
      <w:marRight w:val="0"/>
      <w:marTop w:val="0"/>
      <w:marBottom w:val="0"/>
      <w:divBdr>
        <w:top w:val="none" w:sz="0" w:space="0" w:color="auto"/>
        <w:left w:val="none" w:sz="0" w:space="0" w:color="auto"/>
        <w:bottom w:val="none" w:sz="0" w:space="0" w:color="auto"/>
        <w:right w:val="none" w:sz="0" w:space="0" w:color="auto"/>
      </w:divBdr>
    </w:div>
    <w:div w:id="368576525">
      <w:bodyDiv w:val="1"/>
      <w:marLeft w:val="0"/>
      <w:marRight w:val="0"/>
      <w:marTop w:val="0"/>
      <w:marBottom w:val="0"/>
      <w:divBdr>
        <w:top w:val="none" w:sz="0" w:space="0" w:color="auto"/>
        <w:left w:val="none" w:sz="0" w:space="0" w:color="auto"/>
        <w:bottom w:val="none" w:sz="0" w:space="0" w:color="auto"/>
        <w:right w:val="none" w:sz="0" w:space="0" w:color="auto"/>
      </w:divBdr>
    </w:div>
    <w:div w:id="368577727">
      <w:bodyDiv w:val="1"/>
      <w:marLeft w:val="0"/>
      <w:marRight w:val="0"/>
      <w:marTop w:val="0"/>
      <w:marBottom w:val="0"/>
      <w:divBdr>
        <w:top w:val="none" w:sz="0" w:space="0" w:color="auto"/>
        <w:left w:val="none" w:sz="0" w:space="0" w:color="auto"/>
        <w:bottom w:val="none" w:sz="0" w:space="0" w:color="auto"/>
        <w:right w:val="none" w:sz="0" w:space="0" w:color="auto"/>
      </w:divBdr>
    </w:div>
    <w:div w:id="368649113">
      <w:bodyDiv w:val="1"/>
      <w:marLeft w:val="0"/>
      <w:marRight w:val="0"/>
      <w:marTop w:val="0"/>
      <w:marBottom w:val="0"/>
      <w:divBdr>
        <w:top w:val="none" w:sz="0" w:space="0" w:color="auto"/>
        <w:left w:val="none" w:sz="0" w:space="0" w:color="auto"/>
        <w:bottom w:val="none" w:sz="0" w:space="0" w:color="auto"/>
        <w:right w:val="none" w:sz="0" w:space="0" w:color="auto"/>
      </w:divBdr>
    </w:div>
    <w:div w:id="368651063">
      <w:bodyDiv w:val="1"/>
      <w:marLeft w:val="0"/>
      <w:marRight w:val="0"/>
      <w:marTop w:val="0"/>
      <w:marBottom w:val="0"/>
      <w:divBdr>
        <w:top w:val="none" w:sz="0" w:space="0" w:color="auto"/>
        <w:left w:val="none" w:sz="0" w:space="0" w:color="auto"/>
        <w:bottom w:val="none" w:sz="0" w:space="0" w:color="auto"/>
        <w:right w:val="none" w:sz="0" w:space="0" w:color="auto"/>
      </w:divBdr>
    </w:div>
    <w:div w:id="368651398">
      <w:bodyDiv w:val="1"/>
      <w:marLeft w:val="0"/>
      <w:marRight w:val="0"/>
      <w:marTop w:val="0"/>
      <w:marBottom w:val="0"/>
      <w:divBdr>
        <w:top w:val="none" w:sz="0" w:space="0" w:color="auto"/>
        <w:left w:val="none" w:sz="0" w:space="0" w:color="auto"/>
        <w:bottom w:val="none" w:sz="0" w:space="0" w:color="auto"/>
        <w:right w:val="none" w:sz="0" w:space="0" w:color="auto"/>
      </w:divBdr>
    </w:div>
    <w:div w:id="368721502">
      <w:bodyDiv w:val="1"/>
      <w:marLeft w:val="0"/>
      <w:marRight w:val="0"/>
      <w:marTop w:val="0"/>
      <w:marBottom w:val="0"/>
      <w:divBdr>
        <w:top w:val="none" w:sz="0" w:space="0" w:color="auto"/>
        <w:left w:val="none" w:sz="0" w:space="0" w:color="auto"/>
        <w:bottom w:val="none" w:sz="0" w:space="0" w:color="auto"/>
        <w:right w:val="none" w:sz="0" w:space="0" w:color="auto"/>
      </w:divBdr>
    </w:div>
    <w:div w:id="368723662">
      <w:bodyDiv w:val="1"/>
      <w:marLeft w:val="0"/>
      <w:marRight w:val="0"/>
      <w:marTop w:val="0"/>
      <w:marBottom w:val="0"/>
      <w:divBdr>
        <w:top w:val="none" w:sz="0" w:space="0" w:color="auto"/>
        <w:left w:val="none" w:sz="0" w:space="0" w:color="auto"/>
        <w:bottom w:val="none" w:sz="0" w:space="0" w:color="auto"/>
        <w:right w:val="none" w:sz="0" w:space="0" w:color="auto"/>
      </w:divBdr>
    </w:div>
    <w:div w:id="368724736">
      <w:bodyDiv w:val="1"/>
      <w:marLeft w:val="0"/>
      <w:marRight w:val="0"/>
      <w:marTop w:val="0"/>
      <w:marBottom w:val="0"/>
      <w:divBdr>
        <w:top w:val="none" w:sz="0" w:space="0" w:color="auto"/>
        <w:left w:val="none" w:sz="0" w:space="0" w:color="auto"/>
        <w:bottom w:val="none" w:sz="0" w:space="0" w:color="auto"/>
        <w:right w:val="none" w:sz="0" w:space="0" w:color="auto"/>
      </w:divBdr>
    </w:div>
    <w:div w:id="368725051">
      <w:bodyDiv w:val="1"/>
      <w:marLeft w:val="0"/>
      <w:marRight w:val="0"/>
      <w:marTop w:val="0"/>
      <w:marBottom w:val="0"/>
      <w:divBdr>
        <w:top w:val="none" w:sz="0" w:space="0" w:color="auto"/>
        <w:left w:val="none" w:sz="0" w:space="0" w:color="auto"/>
        <w:bottom w:val="none" w:sz="0" w:space="0" w:color="auto"/>
        <w:right w:val="none" w:sz="0" w:space="0" w:color="auto"/>
      </w:divBdr>
    </w:div>
    <w:div w:id="368728315">
      <w:bodyDiv w:val="1"/>
      <w:marLeft w:val="0"/>
      <w:marRight w:val="0"/>
      <w:marTop w:val="0"/>
      <w:marBottom w:val="0"/>
      <w:divBdr>
        <w:top w:val="none" w:sz="0" w:space="0" w:color="auto"/>
        <w:left w:val="none" w:sz="0" w:space="0" w:color="auto"/>
        <w:bottom w:val="none" w:sz="0" w:space="0" w:color="auto"/>
        <w:right w:val="none" w:sz="0" w:space="0" w:color="auto"/>
      </w:divBdr>
    </w:div>
    <w:div w:id="368803011">
      <w:bodyDiv w:val="1"/>
      <w:marLeft w:val="0"/>
      <w:marRight w:val="0"/>
      <w:marTop w:val="0"/>
      <w:marBottom w:val="0"/>
      <w:divBdr>
        <w:top w:val="none" w:sz="0" w:space="0" w:color="auto"/>
        <w:left w:val="none" w:sz="0" w:space="0" w:color="auto"/>
        <w:bottom w:val="none" w:sz="0" w:space="0" w:color="auto"/>
        <w:right w:val="none" w:sz="0" w:space="0" w:color="auto"/>
      </w:divBdr>
    </w:div>
    <w:div w:id="368846879">
      <w:bodyDiv w:val="1"/>
      <w:marLeft w:val="0"/>
      <w:marRight w:val="0"/>
      <w:marTop w:val="0"/>
      <w:marBottom w:val="0"/>
      <w:divBdr>
        <w:top w:val="none" w:sz="0" w:space="0" w:color="auto"/>
        <w:left w:val="none" w:sz="0" w:space="0" w:color="auto"/>
        <w:bottom w:val="none" w:sz="0" w:space="0" w:color="auto"/>
        <w:right w:val="none" w:sz="0" w:space="0" w:color="auto"/>
      </w:divBdr>
    </w:div>
    <w:div w:id="368847098">
      <w:bodyDiv w:val="1"/>
      <w:marLeft w:val="0"/>
      <w:marRight w:val="0"/>
      <w:marTop w:val="0"/>
      <w:marBottom w:val="0"/>
      <w:divBdr>
        <w:top w:val="none" w:sz="0" w:space="0" w:color="auto"/>
        <w:left w:val="none" w:sz="0" w:space="0" w:color="auto"/>
        <w:bottom w:val="none" w:sz="0" w:space="0" w:color="auto"/>
        <w:right w:val="none" w:sz="0" w:space="0" w:color="auto"/>
      </w:divBdr>
    </w:div>
    <w:div w:id="36884776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C234D7D-0A94-544B-8276-FA8F4B9285F2}"/>
      </w:docPartPr>
      <w:docPartBody>
        <w:p w:rsidR="0072280E" w:rsidRDefault="00B12AE4">
          <w:r w:rsidRPr="00C05179">
            <w:rPr>
              <w:rStyle w:val="PlaceholderText"/>
            </w:rPr>
            <w:t>Click or tap here to enter text.</w:t>
          </w:r>
        </w:p>
      </w:docPartBody>
    </w:docPart>
    <w:docPart>
      <w:docPartPr>
        <w:name w:val="B22F1A1CD3E0184F8FF5720920C7F32D"/>
        <w:category>
          <w:name w:val="General"/>
          <w:gallery w:val="placeholder"/>
        </w:category>
        <w:types>
          <w:type w:val="bbPlcHdr"/>
        </w:types>
        <w:behaviors>
          <w:behavior w:val="content"/>
        </w:behaviors>
        <w:guid w:val="{144EA5CF-99E4-B34E-BC4E-6723DE06981E}"/>
      </w:docPartPr>
      <w:docPartBody>
        <w:p w:rsidR="005779F4" w:rsidRDefault="005779F4" w:rsidP="005779F4">
          <w:pPr>
            <w:pStyle w:val="B22F1A1CD3E0184F8FF5720920C7F32D"/>
          </w:pPr>
          <w:r w:rsidRPr="00C05179">
            <w:rPr>
              <w:rStyle w:val="PlaceholderText"/>
            </w:rPr>
            <w:t>Click or tap here to enter text.</w:t>
          </w:r>
        </w:p>
      </w:docPartBody>
    </w:docPart>
    <w:docPart>
      <w:docPartPr>
        <w:name w:val="E0864D7616053A45BCB8869FBE7ABD64"/>
        <w:category>
          <w:name w:val="General"/>
          <w:gallery w:val="placeholder"/>
        </w:category>
        <w:types>
          <w:type w:val="bbPlcHdr"/>
        </w:types>
        <w:behaviors>
          <w:behavior w:val="content"/>
        </w:behaviors>
        <w:guid w:val="{691B8885-6320-AA4E-A7F4-16E299DE596A}"/>
      </w:docPartPr>
      <w:docPartBody>
        <w:p w:rsidR="00A576A1" w:rsidRDefault="00A576A1" w:rsidP="00A576A1">
          <w:pPr>
            <w:pStyle w:val="E0864D7616053A45BCB8869FBE7ABD64"/>
          </w:pPr>
          <w:r w:rsidRPr="00C05179">
            <w:rPr>
              <w:rStyle w:val="PlaceholderText"/>
            </w:rPr>
            <w:t>Click or tap here to enter text.</w:t>
          </w:r>
        </w:p>
      </w:docPartBody>
    </w:docPart>
    <w:docPart>
      <w:docPartPr>
        <w:name w:val="853335DD29D68A4AB01D1EFE60853DFB"/>
        <w:category>
          <w:name w:val="General"/>
          <w:gallery w:val="placeholder"/>
        </w:category>
        <w:types>
          <w:type w:val="bbPlcHdr"/>
        </w:types>
        <w:behaviors>
          <w:behavior w:val="content"/>
        </w:behaviors>
        <w:guid w:val="{233581B6-029C-E944-B87E-25A058634C59}"/>
      </w:docPartPr>
      <w:docPartBody>
        <w:p w:rsidR="00203973" w:rsidRDefault="00203973" w:rsidP="00203973">
          <w:pPr>
            <w:pStyle w:val="853335DD29D68A4AB01D1EFE60853DFB"/>
          </w:pPr>
          <w:r w:rsidRPr="00C05179">
            <w:rPr>
              <w:rStyle w:val="PlaceholderText"/>
            </w:rPr>
            <w:t>Click or tap here to enter text.</w:t>
          </w:r>
        </w:p>
      </w:docPartBody>
    </w:docPart>
    <w:docPart>
      <w:docPartPr>
        <w:name w:val="DB3BD204FCC40A4985394886BB3945AC"/>
        <w:category>
          <w:name w:val="General"/>
          <w:gallery w:val="placeholder"/>
        </w:category>
        <w:types>
          <w:type w:val="bbPlcHdr"/>
        </w:types>
        <w:behaviors>
          <w:behavior w:val="content"/>
        </w:behaviors>
        <w:guid w:val="{2EE87937-B186-7449-A9EF-7CB3E4D5365D}"/>
      </w:docPartPr>
      <w:docPartBody>
        <w:p w:rsidR="00FD787C" w:rsidRDefault="00FD787C" w:rsidP="00FD787C">
          <w:pPr>
            <w:pStyle w:val="DB3BD204FCC40A4985394886BB3945AC"/>
          </w:pPr>
          <w:r w:rsidRPr="00C05179">
            <w:rPr>
              <w:rStyle w:val="PlaceholderText"/>
            </w:rPr>
            <w:t>Click or tap here to enter text.</w:t>
          </w:r>
        </w:p>
      </w:docPartBody>
    </w:docPart>
    <w:docPart>
      <w:docPartPr>
        <w:name w:val="7FB489A4F5DDA148B7A03CB974B28011"/>
        <w:category>
          <w:name w:val="General"/>
          <w:gallery w:val="placeholder"/>
        </w:category>
        <w:types>
          <w:type w:val="bbPlcHdr"/>
        </w:types>
        <w:behaviors>
          <w:behavior w:val="content"/>
        </w:behaviors>
        <w:guid w:val="{07286558-55D0-FD41-AE39-AA8DC35E383E}"/>
      </w:docPartPr>
      <w:docPartBody>
        <w:p w:rsidR="00FD787C" w:rsidRDefault="00FD787C" w:rsidP="00FD787C">
          <w:pPr>
            <w:pStyle w:val="7FB489A4F5DDA148B7A03CB974B28011"/>
          </w:pPr>
          <w:r w:rsidRPr="00C05179">
            <w:rPr>
              <w:rStyle w:val="PlaceholderText"/>
            </w:rPr>
            <w:t>Click or tap here to enter text.</w:t>
          </w:r>
        </w:p>
      </w:docPartBody>
    </w:docPart>
    <w:docPart>
      <w:docPartPr>
        <w:name w:val="91BCBEF161D6BF4FB71113DE5A21AC68"/>
        <w:category>
          <w:name w:val="General"/>
          <w:gallery w:val="placeholder"/>
        </w:category>
        <w:types>
          <w:type w:val="bbPlcHdr"/>
        </w:types>
        <w:behaviors>
          <w:behavior w:val="content"/>
        </w:behaviors>
        <w:guid w:val="{406FAB9F-4D1B-7148-B286-B063B7889395}"/>
      </w:docPartPr>
      <w:docPartBody>
        <w:p w:rsidR="006230E3" w:rsidRDefault="006230E3" w:rsidP="006230E3">
          <w:pPr>
            <w:pStyle w:val="91BCBEF161D6BF4FB71113DE5A21AC68"/>
          </w:pPr>
          <w:r w:rsidRPr="00C05179">
            <w:rPr>
              <w:rStyle w:val="PlaceholderText"/>
            </w:rPr>
            <w:t>Click or tap here to enter text.</w:t>
          </w:r>
        </w:p>
      </w:docPartBody>
    </w:docPart>
    <w:docPart>
      <w:docPartPr>
        <w:name w:val="4B90878DBC752847A836F8EF6A5678E8"/>
        <w:category>
          <w:name w:val="General"/>
          <w:gallery w:val="placeholder"/>
        </w:category>
        <w:types>
          <w:type w:val="bbPlcHdr"/>
        </w:types>
        <w:behaviors>
          <w:behavior w:val="content"/>
        </w:behaviors>
        <w:guid w:val="{FC8F4C88-3403-A94D-85C7-E78794D5A09F}"/>
      </w:docPartPr>
      <w:docPartBody>
        <w:p w:rsidR="005323A8" w:rsidRDefault="005323A8" w:rsidP="005323A8">
          <w:pPr>
            <w:pStyle w:val="4B90878DBC752847A836F8EF6A5678E8"/>
          </w:pPr>
          <w:r w:rsidRPr="00C05179">
            <w:rPr>
              <w:rStyle w:val="PlaceholderText"/>
            </w:rPr>
            <w:t>Click or tap here to enter text.</w:t>
          </w:r>
        </w:p>
      </w:docPartBody>
    </w:docPart>
    <w:docPart>
      <w:docPartPr>
        <w:name w:val="ED604D1C17C4D849B8E4F9F2BE962ECC"/>
        <w:category>
          <w:name w:val="General"/>
          <w:gallery w:val="placeholder"/>
        </w:category>
        <w:types>
          <w:type w:val="bbPlcHdr"/>
        </w:types>
        <w:behaviors>
          <w:behavior w:val="content"/>
        </w:behaviors>
        <w:guid w:val="{C9115621-2433-C647-8746-50D046E454A9}"/>
      </w:docPartPr>
      <w:docPartBody>
        <w:p w:rsidR="005323A8" w:rsidRDefault="005323A8" w:rsidP="005323A8">
          <w:pPr>
            <w:pStyle w:val="ED604D1C17C4D849B8E4F9F2BE962ECC"/>
          </w:pPr>
          <w:r w:rsidRPr="00C05179">
            <w:rPr>
              <w:rStyle w:val="PlaceholderText"/>
            </w:rPr>
            <w:t>Click or tap here to enter text.</w:t>
          </w:r>
        </w:p>
      </w:docPartBody>
    </w:docPart>
    <w:docPart>
      <w:docPartPr>
        <w:name w:val="F4523183DE96BD48A83CF515CB73B8DF"/>
        <w:category>
          <w:name w:val="General"/>
          <w:gallery w:val="placeholder"/>
        </w:category>
        <w:types>
          <w:type w:val="bbPlcHdr"/>
        </w:types>
        <w:behaviors>
          <w:behavior w:val="content"/>
        </w:behaviors>
        <w:guid w:val="{E37E6353-94A0-2749-867F-33CA528C6FD9}"/>
      </w:docPartPr>
      <w:docPartBody>
        <w:p w:rsidR="001C3C0B" w:rsidRDefault="001C3C0B" w:rsidP="001C3C0B">
          <w:pPr>
            <w:pStyle w:val="F4523183DE96BD48A83CF515CB73B8DF"/>
          </w:pPr>
          <w:r w:rsidRPr="00C05179">
            <w:rPr>
              <w:rStyle w:val="PlaceholderText"/>
            </w:rPr>
            <w:t>Click or tap here to enter text.</w:t>
          </w:r>
        </w:p>
      </w:docPartBody>
    </w:docPart>
    <w:docPart>
      <w:docPartPr>
        <w:name w:val="C60C8EE0BDE5C24C87E9F0372C408AD4"/>
        <w:category>
          <w:name w:val="General"/>
          <w:gallery w:val="placeholder"/>
        </w:category>
        <w:types>
          <w:type w:val="bbPlcHdr"/>
        </w:types>
        <w:behaviors>
          <w:behavior w:val="content"/>
        </w:behaviors>
        <w:guid w:val="{A2E5B5CC-DF9E-A84D-999A-65B46EB82DA5}"/>
      </w:docPartPr>
      <w:docPartBody>
        <w:p w:rsidR="00F65383" w:rsidRDefault="00F65383" w:rsidP="00F65383">
          <w:pPr>
            <w:pStyle w:val="C60C8EE0BDE5C24C87E9F0372C408AD4"/>
          </w:pPr>
          <w:r w:rsidRPr="00C05179">
            <w:rPr>
              <w:rStyle w:val="PlaceholderText"/>
            </w:rPr>
            <w:t>Click or tap here to enter text.</w:t>
          </w:r>
        </w:p>
      </w:docPartBody>
    </w:docPart>
    <w:docPart>
      <w:docPartPr>
        <w:name w:val="AC0F0C477884884BAAA5FE84C0D6B0A8"/>
        <w:category>
          <w:name w:val="General"/>
          <w:gallery w:val="placeholder"/>
        </w:category>
        <w:types>
          <w:type w:val="bbPlcHdr"/>
        </w:types>
        <w:behaviors>
          <w:behavior w:val="content"/>
        </w:behaviors>
        <w:guid w:val="{E2F81E41-67E6-4443-94DF-075ED6497ED5}"/>
      </w:docPartPr>
      <w:docPartBody>
        <w:p w:rsidR="00782A28" w:rsidRDefault="00782A28" w:rsidP="00782A28">
          <w:pPr>
            <w:pStyle w:val="AC0F0C477884884BAAA5FE84C0D6B0A8"/>
          </w:pPr>
          <w:r w:rsidRPr="00C05179">
            <w:rPr>
              <w:rStyle w:val="PlaceholderText"/>
            </w:rPr>
            <w:t>Click or tap here to enter text.</w:t>
          </w:r>
        </w:p>
      </w:docPartBody>
    </w:docPart>
    <w:docPart>
      <w:docPartPr>
        <w:name w:val="FC902253F8DCDE448F67D5554A52BC54"/>
        <w:category>
          <w:name w:val="General"/>
          <w:gallery w:val="placeholder"/>
        </w:category>
        <w:types>
          <w:type w:val="bbPlcHdr"/>
        </w:types>
        <w:behaviors>
          <w:behavior w:val="content"/>
        </w:behaviors>
        <w:guid w:val="{62C57A28-0FAC-2049-A7AD-4E4794A63242}"/>
      </w:docPartPr>
      <w:docPartBody>
        <w:p w:rsidR="00BE44F9" w:rsidRDefault="00BE44F9" w:rsidP="00BE44F9">
          <w:pPr>
            <w:pStyle w:val="FC902253F8DCDE448F67D5554A52BC54"/>
          </w:pPr>
          <w:r w:rsidRPr="00C05179">
            <w:rPr>
              <w:rStyle w:val="PlaceholderText"/>
            </w:rPr>
            <w:t>Click or tap here to enter text.</w:t>
          </w:r>
        </w:p>
      </w:docPartBody>
    </w:docPart>
    <w:docPart>
      <w:docPartPr>
        <w:name w:val="80A595ACDDD786409CAD40530886B965"/>
        <w:category>
          <w:name w:val="General"/>
          <w:gallery w:val="placeholder"/>
        </w:category>
        <w:types>
          <w:type w:val="bbPlcHdr"/>
        </w:types>
        <w:behaviors>
          <w:behavior w:val="content"/>
        </w:behaviors>
        <w:guid w:val="{62EF442C-5457-2D42-BFF9-B16FF768E223}"/>
      </w:docPartPr>
      <w:docPartBody>
        <w:p w:rsidR="007955F7" w:rsidRDefault="007955F7" w:rsidP="007955F7">
          <w:pPr>
            <w:pStyle w:val="80A595ACDDD786409CAD40530886B965"/>
          </w:pPr>
          <w:r w:rsidRPr="00C05179">
            <w:rPr>
              <w:rStyle w:val="PlaceholderText"/>
            </w:rPr>
            <w:t>Click or tap here to enter text.</w:t>
          </w:r>
        </w:p>
      </w:docPartBody>
    </w:docPart>
    <w:docPart>
      <w:docPartPr>
        <w:name w:val="E8F7E91FECB15D40AA4DE2D345C1DBE9"/>
        <w:category>
          <w:name w:val="General"/>
          <w:gallery w:val="placeholder"/>
        </w:category>
        <w:types>
          <w:type w:val="bbPlcHdr"/>
        </w:types>
        <w:behaviors>
          <w:behavior w:val="content"/>
        </w:behaviors>
        <w:guid w:val="{ABA5560C-EB61-6E4A-982D-AE3313DAB693}"/>
      </w:docPartPr>
      <w:docPartBody>
        <w:p w:rsidR="007955F7" w:rsidRDefault="007955F7" w:rsidP="007955F7">
          <w:pPr>
            <w:pStyle w:val="E8F7E91FECB15D40AA4DE2D345C1DBE9"/>
          </w:pPr>
          <w:r w:rsidRPr="00C05179">
            <w:rPr>
              <w:rStyle w:val="PlaceholderText"/>
            </w:rPr>
            <w:t>Click or tap here to enter text.</w:t>
          </w:r>
        </w:p>
      </w:docPartBody>
    </w:docPart>
    <w:docPart>
      <w:docPartPr>
        <w:name w:val="F53C57CC407CFD48843A9C7CF689A73F"/>
        <w:category>
          <w:name w:val="General"/>
          <w:gallery w:val="placeholder"/>
        </w:category>
        <w:types>
          <w:type w:val="bbPlcHdr"/>
        </w:types>
        <w:behaviors>
          <w:behavior w:val="content"/>
        </w:behaviors>
        <w:guid w:val="{AB507027-E01F-1C49-95E0-D4D83DC57540}"/>
      </w:docPartPr>
      <w:docPartBody>
        <w:p w:rsidR="000803D0" w:rsidRDefault="00D16CDD" w:rsidP="00D16CDD">
          <w:pPr>
            <w:pStyle w:val="F53C57CC407CFD48843A9C7CF689A73F"/>
          </w:pPr>
          <w:r w:rsidRPr="00C05179">
            <w:rPr>
              <w:rStyle w:val="PlaceholderText"/>
            </w:rPr>
            <w:t>Click or tap here to enter text.</w:t>
          </w:r>
        </w:p>
      </w:docPartBody>
    </w:docPart>
    <w:docPart>
      <w:docPartPr>
        <w:name w:val="DE1D63F69D0B6840AAF8FC520B0EBC5E"/>
        <w:category>
          <w:name w:val="General"/>
          <w:gallery w:val="placeholder"/>
        </w:category>
        <w:types>
          <w:type w:val="bbPlcHdr"/>
        </w:types>
        <w:behaviors>
          <w:behavior w:val="content"/>
        </w:behaviors>
        <w:guid w:val="{9F470171-BA70-364A-852E-C2A7E5A39B31}"/>
      </w:docPartPr>
      <w:docPartBody>
        <w:p w:rsidR="000803D0" w:rsidRDefault="00D16CDD" w:rsidP="00D16CDD">
          <w:pPr>
            <w:pStyle w:val="DE1D63F69D0B6840AAF8FC520B0EBC5E"/>
          </w:pPr>
          <w:r w:rsidRPr="00C05179">
            <w:rPr>
              <w:rStyle w:val="PlaceholderText"/>
            </w:rPr>
            <w:t>Click or tap here to enter text.</w:t>
          </w:r>
        </w:p>
      </w:docPartBody>
    </w:docPart>
    <w:docPart>
      <w:docPartPr>
        <w:name w:val="BEF6B00BB8481241B17C49E808FD2822"/>
        <w:category>
          <w:name w:val="General"/>
          <w:gallery w:val="placeholder"/>
        </w:category>
        <w:types>
          <w:type w:val="bbPlcHdr"/>
        </w:types>
        <w:behaviors>
          <w:behavior w:val="content"/>
        </w:behaviors>
        <w:guid w:val="{C07E260A-9C8C-AE4C-904D-0526B8AB44AD}"/>
      </w:docPartPr>
      <w:docPartBody>
        <w:p w:rsidR="000803D0" w:rsidRDefault="00D16CDD" w:rsidP="00D16CDD">
          <w:pPr>
            <w:pStyle w:val="BEF6B00BB8481241B17C49E808FD2822"/>
          </w:pPr>
          <w:r w:rsidRPr="00C05179">
            <w:rPr>
              <w:rStyle w:val="PlaceholderText"/>
            </w:rPr>
            <w:t>Click or tap here to enter text.</w:t>
          </w:r>
        </w:p>
      </w:docPartBody>
    </w:docPart>
    <w:docPart>
      <w:docPartPr>
        <w:name w:val="E313F88E62AA6D4D80FBF983C94C5B8C"/>
        <w:category>
          <w:name w:val="General"/>
          <w:gallery w:val="placeholder"/>
        </w:category>
        <w:types>
          <w:type w:val="bbPlcHdr"/>
        </w:types>
        <w:behaviors>
          <w:behavior w:val="content"/>
        </w:behaviors>
        <w:guid w:val="{4BE6D681-1E69-F849-9EBA-6A29607BB6A6}"/>
      </w:docPartPr>
      <w:docPartBody>
        <w:p w:rsidR="000803D0" w:rsidRDefault="00B12AE4">
          <w:pPr>
            <w:pStyle w:val="E313F88E62AA6D4D80FBF983C94C5B8C"/>
          </w:pPr>
          <w:r w:rsidRPr="00C05179">
            <w:rPr>
              <w:rStyle w:val="PlaceholderText"/>
            </w:rPr>
            <w:t>Click or tap here to enter text.</w:t>
          </w:r>
        </w:p>
      </w:docPartBody>
    </w:docPart>
    <w:docPart>
      <w:docPartPr>
        <w:name w:val="9709163C626A3F40B794A2296F674E25"/>
        <w:category>
          <w:name w:val="General"/>
          <w:gallery w:val="placeholder"/>
        </w:category>
        <w:types>
          <w:type w:val="bbPlcHdr"/>
        </w:types>
        <w:behaviors>
          <w:behavior w:val="content"/>
        </w:behaviors>
        <w:guid w:val="{2625994F-CF8B-BB44-8D23-C0C855EAD8DB}"/>
      </w:docPartPr>
      <w:docPartBody>
        <w:p w:rsidR="000803D0" w:rsidRDefault="00D16CDD" w:rsidP="00D16CDD">
          <w:pPr>
            <w:pStyle w:val="9709163C626A3F40B794A2296F674E25"/>
          </w:pPr>
          <w:r w:rsidRPr="00C05179">
            <w:rPr>
              <w:rStyle w:val="PlaceholderText"/>
            </w:rPr>
            <w:t>Click or tap here to enter text.</w:t>
          </w:r>
        </w:p>
      </w:docPartBody>
    </w:docPart>
    <w:docPart>
      <w:docPartPr>
        <w:name w:val="B2945EC7584CB046B4ADB4CE8AAC1893"/>
        <w:category>
          <w:name w:val="General"/>
          <w:gallery w:val="placeholder"/>
        </w:category>
        <w:types>
          <w:type w:val="bbPlcHdr"/>
        </w:types>
        <w:behaviors>
          <w:behavior w:val="content"/>
        </w:behaviors>
        <w:guid w:val="{006BF553-9FFE-874B-8CC1-DE46E0168640}"/>
      </w:docPartPr>
      <w:docPartBody>
        <w:p w:rsidR="000803D0" w:rsidRDefault="00D16CDD" w:rsidP="00D16CDD">
          <w:pPr>
            <w:pStyle w:val="B2945EC7584CB046B4ADB4CE8AAC1893"/>
          </w:pPr>
          <w:r w:rsidRPr="00C05179">
            <w:rPr>
              <w:rStyle w:val="PlaceholderText"/>
            </w:rPr>
            <w:t>Click or tap here to enter text.</w:t>
          </w:r>
        </w:p>
      </w:docPartBody>
    </w:docPart>
    <w:docPart>
      <w:docPartPr>
        <w:name w:val="9B265E19F226864AAF39587A15B49DC7"/>
        <w:category>
          <w:name w:val="General"/>
          <w:gallery w:val="placeholder"/>
        </w:category>
        <w:types>
          <w:type w:val="bbPlcHdr"/>
        </w:types>
        <w:behaviors>
          <w:behavior w:val="content"/>
        </w:behaviors>
        <w:guid w:val="{D8E92F49-BCDD-2A4E-A3D3-BF66FC4B8813}"/>
      </w:docPartPr>
      <w:docPartBody>
        <w:p w:rsidR="000803D0" w:rsidRDefault="00D16CDD" w:rsidP="00D16CDD">
          <w:pPr>
            <w:pStyle w:val="9B265E19F226864AAF39587A15B49DC7"/>
          </w:pPr>
          <w:r w:rsidRPr="00C05179">
            <w:rPr>
              <w:rStyle w:val="PlaceholderText"/>
            </w:rPr>
            <w:t>Click or tap here to enter text.</w:t>
          </w:r>
        </w:p>
      </w:docPartBody>
    </w:docPart>
    <w:docPart>
      <w:docPartPr>
        <w:name w:val="A48C0211845FB94F913A2603976AE53D"/>
        <w:category>
          <w:name w:val="General"/>
          <w:gallery w:val="placeholder"/>
        </w:category>
        <w:types>
          <w:type w:val="bbPlcHdr"/>
        </w:types>
        <w:behaviors>
          <w:behavior w:val="content"/>
        </w:behaviors>
        <w:guid w:val="{640066EA-C7D6-3A43-B8D0-E79E546533DB}"/>
      </w:docPartPr>
      <w:docPartBody>
        <w:p w:rsidR="000803D0" w:rsidRDefault="00B12AE4">
          <w:pPr>
            <w:pStyle w:val="A48C0211845FB94F913A2603976AE53D"/>
          </w:pPr>
          <w:r w:rsidRPr="00C05179">
            <w:rPr>
              <w:rStyle w:val="PlaceholderText"/>
            </w:rPr>
            <w:t>Click or tap here to enter text.</w:t>
          </w:r>
        </w:p>
      </w:docPartBody>
    </w:docPart>
    <w:docPart>
      <w:docPartPr>
        <w:name w:val="C063FDBB2F21B145A65DF1B9E922E95B"/>
        <w:category>
          <w:name w:val="General"/>
          <w:gallery w:val="placeholder"/>
        </w:category>
        <w:types>
          <w:type w:val="bbPlcHdr"/>
        </w:types>
        <w:behaviors>
          <w:behavior w:val="content"/>
        </w:behaviors>
        <w:guid w:val="{F0498467-CA9B-5140-9E46-AACF04FBB2D4}"/>
      </w:docPartPr>
      <w:docPartBody>
        <w:p w:rsidR="000803D0" w:rsidRDefault="00D16CDD" w:rsidP="00D16CDD">
          <w:pPr>
            <w:pStyle w:val="C063FDBB2F21B145A65DF1B9E922E95B"/>
          </w:pPr>
          <w:r w:rsidRPr="00C05179">
            <w:rPr>
              <w:rStyle w:val="PlaceholderText"/>
            </w:rPr>
            <w:t>Click or tap here to enter text.</w:t>
          </w:r>
        </w:p>
      </w:docPartBody>
    </w:docPart>
    <w:docPart>
      <w:docPartPr>
        <w:name w:val="81BEBBDBB5E6B34DA286334F557ED5B4"/>
        <w:category>
          <w:name w:val="General"/>
          <w:gallery w:val="placeholder"/>
        </w:category>
        <w:types>
          <w:type w:val="bbPlcHdr"/>
        </w:types>
        <w:behaviors>
          <w:behavior w:val="content"/>
        </w:behaviors>
        <w:guid w:val="{32D1A4C0-153A-A149-8AAC-600213221A9D}"/>
      </w:docPartPr>
      <w:docPartBody>
        <w:p w:rsidR="000803D0" w:rsidRDefault="00B12AE4">
          <w:pPr>
            <w:pStyle w:val="81BEBBDBB5E6B34DA286334F557ED5B4"/>
          </w:pPr>
          <w:r w:rsidRPr="00C05179">
            <w:rPr>
              <w:rStyle w:val="PlaceholderText"/>
            </w:rPr>
            <w:t>Click or tap here to enter text.</w:t>
          </w:r>
        </w:p>
      </w:docPartBody>
    </w:docPart>
    <w:docPart>
      <w:docPartPr>
        <w:name w:val="BFF3734CC6577545947B1B99F0866127"/>
        <w:category>
          <w:name w:val="General"/>
          <w:gallery w:val="placeholder"/>
        </w:category>
        <w:types>
          <w:type w:val="bbPlcHdr"/>
        </w:types>
        <w:behaviors>
          <w:behavior w:val="content"/>
        </w:behaviors>
        <w:guid w:val="{9AA84284-419D-7444-A77B-E05B8AC82ABD}"/>
      </w:docPartPr>
      <w:docPartBody>
        <w:p w:rsidR="000803D0" w:rsidRDefault="00D16CDD" w:rsidP="00D16CDD">
          <w:pPr>
            <w:pStyle w:val="BFF3734CC6577545947B1B99F0866127"/>
          </w:pPr>
          <w:r w:rsidRPr="00C05179">
            <w:rPr>
              <w:rStyle w:val="PlaceholderText"/>
            </w:rPr>
            <w:t>Click or tap here to enter text.</w:t>
          </w:r>
        </w:p>
      </w:docPartBody>
    </w:docPart>
    <w:docPart>
      <w:docPartPr>
        <w:name w:val="DF098398267BB34DB39DC1E148A10F9D"/>
        <w:category>
          <w:name w:val="General"/>
          <w:gallery w:val="placeholder"/>
        </w:category>
        <w:types>
          <w:type w:val="bbPlcHdr"/>
        </w:types>
        <w:behaviors>
          <w:behavior w:val="content"/>
        </w:behaviors>
        <w:guid w:val="{10E48EEA-8A46-7C4A-A8E4-8516ACF2F5F9}"/>
      </w:docPartPr>
      <w:docPartBody>
        <w:p w:rsidR="000803D0" w:rsidRDefault="00B12AE4">
          <w:pPr>
            <w:pStyle w:val="DF098398267BB34DB39DC1E148A10F9D"/>
          </w:pPr>
          <w:r w:rsidRPr="00C05179">
            <w:rPr>
              <w:rStyle w:val="PlaceholderText"/>
            </w:rPr>
            <w:t>Click or tap here to enter text.</w:t>
          </w:r>
        </w:p>
      </w:docPartBody>
    </w:docPart>
    <w:docPart>
      <w:docPartPr>
        <w:name w:val="74FA011667459844B94C88B1CA3CBC3E"/>
        <w:category>
          <w:name w:val="General"/>
          <w:gallery w:val="placeholder"/>
        </w:category>
        <w:types>
          <w:type w:val="bbPlcHdr"/>
        </w:types>
        <w:behaviors>
          <w:behavior w:val="content"/>
        </w:behaviors>
        <w:guid w:val="{32238763-E006-E74F-A40D-BDA2F626DBCC}"/>
      </w:docPartPr>
      <w:docPartBody>
        <w:p w:rsidR="000803D0" w:rsidRDefault="00D16CDD" w:rsidP="00D16CDD">
          <w:pPr>
            <w:pStyle w:val="74FA011667459844B94C88B1CA3CBC3E"/>
          </w:pPr>
          <w:r w:rsidRPr="00C05179">
            <w:rPr>
              <w:rStyle w:val="PlaceholderText"/>
            </w:rPr>
            <w:t>Click or tap here to enter text.</w:t>
          </w:r>
        </w:p>
      </w:docPartBody>
    </w:docPart>
    <w:docPart>
      <w:docPartPr>
        <w:name w:val="BE390C2005A7B4419778B3803A1D167A"/>
        <w:category>
          <w:name w:val="General"/>
          <w:gallery w:val="placeholder"/>
        </w:category>
        <w:types>
          <w:type w:val="bbPlcHdr"/>
        </w:types>
        <w:behaviors>
          <w:behavior w:val="content"/>
        </w:behaviors>
        <w:guid w:val="{B9E90CA2-481D-8F42-B20F-D53078DA5687}"/>
      </w:docPartPr>
      <w:docPartBody>
        <w:p w:rsidR="000803D0" w:rsidRDefault="00D16CDD" w:rsidP="00D16CDD">
          <w:pPr>
            <w:pStyle w:val="BE390C2005A7B4419778B3803A1D167A"/>
          </w:pPr>
          <w:r w:rsidRPr="00C05179">
            <w:rPr>
              <w:rStyle w:val="PlaceholderText"/>
            </w:rPr>
            <w:t>Click or tap here to enter text.</w:t>
          </w:r>
        </w:p>
      </w:docPartBody>
    </w:docPart>
    <w:docPart>
      <w:docPartPr>
        <w:name w:val="F82FF926F3AFC14C8C840A2698AE5B59"/>
        <w:category>
          <w:name w:val="General"/>
          <w:gallery w:val="placeholder"/>
        </w:category>
        <w:types>
          <w:type w:val="bbPlcHdr"/>
        </w:types>
        <w:behaviors>
          <w:behavior w:val="content"/>
        </w:behaviors>
        <w:guid w:val="{EAC3ACF3-1E6F-3644-81C6-092E3354EBD8}"/>
      </w:docPartPr>
      <w:docPartBody>
        <w:p w:rsidR="000803D0" w:rsidRDefault="00D16CDD" w:rsidP="00D16CDD">
          <w:pPr>
            <w:pStyle w:val="F82FF926F3AFC14C8C840A2698AE5B59"/>
          </w:pPr>
          <w:r w:rsidRPr="00C05179">
            <w:rPr>
              <w:rStyle w:val="PlaceholderText"/>
            </w:rPr>
            <w:t>Click or tap here to enter text.</w:t>
          </w:r>
        </w:p>
      </w:docPartBody>
    </w:docPart>
    <w:docPart>
      <w:docPartPr>
        <w:name w:val="C280B913A6AC85429B9426E19651063F"/>
        <w:category>
          <w:name w:val="General"/>
          <w:gallery w:val="placeholder"/>
        </w:category>
        <w:types>
          <w:type w:val="bbPlcHdr"/>
        </w:types>
        <w:behaviors>
          <w:behavior w:val="content"/>
        </w:behaviors>
        <w:guid w:val="{5B811407-3CFB-0E4A-810A-A352D6F2CDB7}"/>
      </w:docPartPr>
      <w:docPartBody>
        <w:p w:rsidR="000803D0" w:rsidRDefault="00D16CDD" w:rsidP="00D16CDD">
          <w:pPr>
            <w:pStyle w:val="C280B913A6AC85429B9426E19651063F"/>
          </w:pPr>
          <w:r w:rsidRPr="00C05179">
            <w:rPr>
              <w:rStyle w:val="PlaceholderText"/>
            </w:rPr>
            <w:t>Click or tap here to enter text.</w:t>
          </w:r>
        </w:p>
      </w:docPartBody>
    </w:docPart>
    <w:docPart>
      <w:docPartPr>
        <w:name w:val="2D00A189C041964686DFB45D38398563"/>
        <w:category>
          <w:name w:val="General"/>
          <w:gallery w:val="placeholder"/>
        </w:category>
        <w:types>
          <w:type w:val="bbPlcHdr"/>
        </w:types>
        <w:behaviors>
          <w:behavior w:val="content"/>
        </w:behaviors>
        <w:guid w:val="{9698566F-17F1-B24E-814E-00EC33370626}"/>
      </w:docPartPr>
      <w:docPartBody>
        <w:p w:rsidR="000803D0" w:rsidRDefault="00D16CDD" w:rsidP="00D16CDD">
          <w:pPr>
            <w:pStyle w:val="2D00A189C041964686DFB45D38398563"/>
          </w:pPr>
          <w:r w:rsidRPr="00C05179">
            <w:rPr>
              <w:rStyle w:val="PlaceholderText"/>
            </w:rPr>
            <w:t>Click or tap here to enter text.</w:t>
          </w:r>
        </w:p>
      </w:docPartBody>
    </w:docPart>
    <w:docPart>
      <w:docPartPr>
        <w:name w:val="71166CDA05D7484FAB095315D5AC8101"/>
        <w:category>
          <w:name w:val="General"/>
          <w:gallery w:val="placeholder"/>
        </w:category>
        <w:types>
          <w:type w:val="bbPlcHdr"/>
        </w:types>
        <w:behaviors>
          <w:behavior w:val="content"/>
        </w:behaviors>
        <w:guid w:val="{D1F3B197-36F2-C44D-AE69-49D8F2C8805E}"/>
      </w:docPartPr>
      <w:docPartBody>
        <w:p w:rsidR="000803D0" w:rsidRDefault="00D16CDD" w:rsidP="00D16CDD">
          <w:pPr>
            <w:pStyle w:val="71166CDA05D7484FAB095315D5AC8101"/>
          </w:pPr>
          <w:r w:rsidRPr="00C05179">
            <w:rPr>
              <w:rStyle w:val="PlaceholderText"/>
            </w:rPr>
            <w:t>Click or tap here to enter text.</w:t>
          </w:r>
        </w:p>
      </w:docPartBody>
    </w:docPart>
    <w:docPart>
      <w:docPartPr>
        <w:name w:val="89A2889B3A8B3F48AC73B8BDD5D8FD17"/>
        <w:category>
          <w:name w:val="General"/>
          <w:gallery w:val="placeholder"/>
        </w:category>
        <w:types>
          <w:type w:val="bbPlcHdr"/>
        </w:types>
        <w:behaviors>
          <w:behavior w:val="content"/>
        </w:behaviors>
        <w:guid w:val="{D93223B6-3D12-DC4D-97C8-5BEE2066E01C}"/>
      </w:docPartPr>
      <w:docPartBody>
        <w:p w:rsidR="000803D0" w:rsidRDefault="00D16CDD" w:rsidP="00D16CDD">
          <w:pPr>
            <w:pStyle w:val="89A2889B3A8B3F48AC73B8BDD5D8FD17"/>
          </w:pPr>
          <w:r w:rsidRPr="00C05179">
            <w:rPr>
              <w:rStyle w:val="PlaceholderText"/>
            </w:rPr>
            <w:t>Click or tap here to enter text.</w:t>
          </w:r>
        </w:p>
      </w:docPartBody>
    </w:docPart>
    <w:docPart>
      <w:docPartPr>
        <w:name w:val="BA2468B7ABE11A49B62F229FFA72B38A"/>
        <w:category>
          <w:name w:val="General"/>
          <w:gallery w:val="placeholder"/>
        </w:category>
        <w:types>
          <w:type w:val="bbPlcHdr"/>
        </w:types>
        <w:behaviors>
          <w:behavior w:val="content"/>
        </w:behaviors>
        <w:guid w:val="{1BB98CE5-2F00-9541-89C7-E2A4356EBED0}"/>
      </w:docPartPr>
      <w:docPartBody>
        <w:p w:rsidR="000803D0" w:rsidRDefault="00D16CDD" w:rsidP="00D16CDD">
          <w:pPr>
            <w:pStyle w:val="BA2468B7ABE11A49B62F229FFA72B38A"/>
          </w:pPr>
          <w:r w:rsidRPr="00C05179">
            <w:rPr>
              <w:rStyle w:val="PlaceholderText"/>
            </w:rPr>
            <w:t>Click or tap here to enter text.</w:t>
          </w:r>
        </w:p>
      </w:docPartBody>
    </w:docPart>
    <w:docPart>
      <w:docPartPr>
        <w:name w:val="7179EAFC683CA940A2177E701A1A8FFA"/>
        <w:category>
          <w:name w:val="General"/>
          <w:gallery w:val="placeholder"/>
        </w:category>
        <w:types>
          <w:type w:val="bbPlcHdr"/>
        </w:types>
        <w:behaviors>
          <w:behavior w:val="content"/>
        </w:behaviors>
        <w:guid w:val="{2322EEFA-52E3-0B4A-AB59-A2D2D5710C20}"/>
      </w:docPartPr>
      <w:docPartBody>
        <w:p w:rsidR="000803D0" w:rsidRDefault="00D16CDD" w:rsidP="00D16CDD">
          <w:pPr>
            <w:pStyle w:val="7179EAFC683CA940A2177E701A1A8FFA"/>
          </w:pPr>
          <w:r w:rsidRPr="00C05179">
            <w:rPr>
              <w:rStyle w:val="PlaceholderText"/>
            </w:rPr>
            <w:t>Click or tap here to enter text.</w:t>
          </w:r>
        </w:p>
      </w:docPartBody>
    </w:docPart>
    <w:docPart>
      <w:docPartPr>
        <w:name w:val="F39C5D1870FA4A499E40C07F326A0CFE"/>
        <w:category>
          <w:name w:val="General"/>
          <w:gallery w:val="placeholder"/>
        </w:category>
        <w:types>
          <w:type w:val="bbPlcHdr"/>
        </w:types>
        <w:behaviors>
          <w:behavior w:val="content"/>
        </w:behaviors>
        <w:guid w:val="{85370121-9C10-6C4E-8262-E63E99A9D3B3}"/>
      </w:docPartPr>
      <w:docPartBody>
        <w:p w:rsidR="000803D0" w:rsidRDefault="00B12AE4">
          <w:pPr>
            <w:pStyle w:val="F39C5D1870FA4A499E40C07F326A0CFE"/>
          </w:pPr>
          <w:r w:rsidRPr="00C05179">
            <w:rPr>
              <w:rStyle w:val="PlaceholderText"/>
            </w:rPr>
            <w:t>Click or tap here to enter text.</w:t>
          </w:r>
        </w:p>
      </w:docPartBody>
    </w:docPart>
    <w:docPart>
      <w:docPartPr>
        <w:name w:val="ADE89146E66498468DF5A7006949A7BA"/>
        <w:category>
          <w:name w:val="General"/>
          <w:gallery w:val="placeholder"/>
        </w:category>
        <w:types>
          <w:type w:val="bbPlcHdr"/>
        </w:types>
        <w:behaviors>
          <w:behavior w:val="content"/>
        </w:behaviors>
        <w:guid w:val="{A2DD968C-B738-FD45-944D-765EDC567EC1}"/>
      </w:docPartPr>
      <w:docPartBody>
        <w:p w:rsidR="000803D0" w:rsidRDefault="00D16CDD" w:rsidP="00D16CDD">
          <w:pPr>
            <w:pStyle w:val="ADE89146E66498468DF5A7006949A7BA"/>
          </w:pPr>
          <w:r w:rsidRPr="00C05179">
            <w:rPr>
              <w:rStyle w:val="PlaceholderText"/>
            </w:rPr>
            <w:t>Click or tap here to enter text.</w:t>
          </w:r>
        </w:p>
      </w:docPartBody>
    </w:docPart>
    <w:docPart>
      <w:docPartPr>
        <w:name w:val="8B7D8476A06012449A0CEEEBD57BB114"/>
        <w:category>
          <w:name w:val="General"/>
          <w:gallery w:val="placeholder"/>
        </w:category>
        <w:types>
          <w:type w:val="bbPlcHdr"/>
        </w:types>
        <w:behaviors>
          <w:behavior w:val="content"/>
        </w:behaviors>
        <w:guid w:val="{6AFF4B66-3517-1E4E-9698-B650FDC0C709}"/>
      </w:docPartPr>
      <w:docPartBody>
        <w:p w:rsidR="000803D0" w:rsidRDefault="00B12AE4">
          <w:pPr>
            <w:pStyle w:val="8B7D8476A06012449A0CEEEBD57BB114"/>
          </w:pPr>
          <w:r w:rsidRPr="00C05179">
            <w:rPr>
              <w:rStyle w:val="PlaceholderText"/>
            </w:rPr>
            <w:t>Click or tap here to enter text.</w:t>
          </w:r>
        </w:p>
      </w:docPartBody>
    </w:docPart>
    <w:docPart>
      <w:docPartPr>
        <w:name w:val="22A2A9B48F74D949A75FFB6D2B44D7D0"/>
        <w:category>
          <w:name w:val="General"/>
          <w:gallery w:val="placeholder"/>
        </w:category>
        <w:types>
          <w:type w:val="bbPlcHdr"/>
        </w:types>
        <w:behaviors>
          <w:behavior w:val="content"/>
        </w:behaviors>
        <w:guid w:val="{9B222327-8894-AA44-81DA-EA909E83BE05}"/>
      </w:docPartPr>
      <w:docPartBody>
        <w:p w:rsidR="000803D0" w:rsidRDefault="00D16CDD" w:rsidP="00D16CDD">
          <w:pPr>
            <w:pStyle w:val="22A2A9B48F74D949A75FFB6D2B44D7D0"/>
          </w:pPr>
          <w:r w:rsidRPr="00C05179">
            <w:rPr>
              <w:rStyle w:val="PlaceholderText"/>
            </w:rPr>
            <w:t>Click or tap here to enter text.</w:t>
          </w:r>
        </w:p>
      </w:docPartBody>
    </w:docPart>
    <w:docPart>
      <w:docPartPr>
        <w:name w:val="175F9F22DF11724DA619A92D3CF1B57A"/>
        <w:category>
          <w:name w:val="General"/>
          <w:gallery w:val="placeholder"/>
        </w:category>
        <w:types>
          <w:type w:val="bbPlcHdr"/>
        </w:types>
        <w:behaviors>
          <w:behavior w:val="content"/>
        </w:behaviors>
        <w:guid w:val="{DA994689-B1C1-8349-87A3-83E6C70F4C4D}"/>
      </w:docPartPr>
      <w:docPartBody>
        <w:p w:rsidR="000803D0" w:rsidRDefault="00D16CDD">
          <w:pPr>
            <w:pStyle w:val="175F9F22DF11724DA619A92D3CF1B57A"/>
          </w:pPr>
          <w:r w:rsidRPr="00C05179">
            <w:rPr>
              <w:rStyle w:val="PlaceholderText"/>
            </w:rPr>
            <w:t>Click or tap here to enter text.</w:t>
          </w:r>
        </w:p>
      </w:docPartBody>
    </w:docPart>
    <w:docPart>
      <w:docPartPr>
        <w:name w:val="C620C767628F0044B99F750984E461E2"/>
        <w:category>
          <w:name w:val="General"/>
          <w:gallery w:val="placeholder"/>
        </w:category>
        <w:types>
          <w:type w:val="bbPlcHdr"/>
        </w:types>
        <w:behaviors>
          <w:behavior w:val="content"/>
        </w:behaviors>
        <w:guid w:val="{81A5920F-9740-1340-98AD-04685F560E6D}"/>
      </w:docPartPr>
      <w:docPartBody>
        <w:p w:rsidR="000803D0" w:rsidRDefault="000803D0">
          <w:pPr>
            <w:pStyle w:val="C620C767628F0044B99F750984E461E2"/>
          </w:pPr>
          <w:r w:rsidRPr="00C05179">
            <w:rPr>
              <w:rStyle w:val="PlaceholderText"/>
            </w:rPr>
            <w:t>Click or tap here to enter text.</w:t>
          </w:r>
        </w:p>
      </w:docPartBody>
    </w:docPart>
    <w:docPart>
      <w:docPartPr>
        <w:name w:val="3EC1EFAD49D1E145BD10A89F1B5C51FC"/>
        <w:category>
          <w:name w:val="General"/>
          <w:gallery w:val="placeholder"/>
        </w:category>
        <w:types>
          <w:type w:val="bbPlcHdr"/>
        </w:types>
        <w:behaviors>
          <w:behavior w:val="content"/>
        </w:behaviors>
        <w:guid w:val="{BB0A88B4-8ACC-C44C-8C53-E96F75AC64CF}"/>
      </w:docPartPr>
      <w:docPartBody>
        <w:p w:rsidR="000803D0" w:rsidRDefault="000803D0">
          <w:pPr>
            <w:pStyle w:val="3EC1EFAD49D1E145BD10A89F1B5C51FC"/>
          </w:pPr>
          <w:r w:rsidRPr="00C05179">
            <w:rPr>
              <w:rStyle w:val="PlaceholderText"/>
            </w:rPr>
            <w:t>Click or tap here to enter text.</w:t>
          </w:r>
        </w:p>
      </w:docPartBody>
    </w:docPart>
    <w:docPart>
      <w:docPartPr>
        <w:name w:val="F3A2226DA74A8E4280AA324E3CFFD755"/>
        <w:category>
          <w:name w:val="General"/>
          <w:gallery w:val="placeholder"/>
        </w:category>
        <w:types>
          <w:type w:val="bbPlcHdr"/>
        </w:types>
        <w:behaviors>
          <w:behavior w:val="content"/>
        </w:behaviors>
        <w:guid w:val="{4A72CDE2-41A2-9048-88DA-7B574B7C2141}"/>
      </w:docPartPr>
      <w:docPartBody>
        <w:p w:rsidR="000803D0" w:rsidRDefault="000803D0">
          <w:pPr>
            <w:pStyle w:val="F3A2226DA74A8E4280AA324E3CFFD755"/>
          </w:pPr>
          <w:r w:rsidRPr="00C05179">
            <w:rPr>
              <w:rStyle w:val="PlaceholderText"/>
            </w:rPr>
            <w:t>Click or tap here to enter text.</w:t>
          </w:r>
        </w:p>
      </w:docPartBody>
    </w:docPart>
    <w:docPart>
      <w:docPartPr>
        <w:name w:val="319C7E2F14FBDB49B05AA5680BC492AF"/>
        <w:category>
          <w:name w:val="General"/>
          <w:gallery w:val="placeholder"/>
        </w:category>
        <w:types>
          <w:type w:val="bbPlcHdr"/>
        </w:types>
        <w:behaviors>
          <w:behavior w:val="content"/>
        </w:behaviors>
        <w:guid w:val="{8C522FC8-E7B6-7F45-B7A8-E0ED0C5B0FD3}"/>
      </w:docPartPr>
      <w:docPartBody>
        <w:p w:rsidR="000803D0" w:rsidRDefault="000803D0">
          <w:pPr>
            <w:pStyle w:val="319C7E2F14FBDB49B05AA5680BC492AF"/>
          </w:pPr>
          <w:r w:rsidRPr="00C05179">
            <w:rPr>
              <w:rStyle w:val="PlaceholderText"/>
            </w:rPr>
            <w:t>Click or tap here to enter text.</w:t>
          </w:r>
        </w:p>
      </w:docPartBody>
    </w:docPart>
    <w:docPart>
      <w:docPartPr>
        <w:name w:val="4C5FB0839C91F54E9EE01B5854BB6633"/>
        <w:category>
          <w:name w:val="General"/>
          <w:gallery w:val="placeholder"/>
        </w:category>
        <w:types>
          <w:type w:val="bbPlcHdr"/>
        </w:types>
        <w:behaviors>
          <w:behavior w:val="content"/>
        </w:behaviors>
        <w:guid w:val="{D339B69B-8629-6F45-91E4-D87B368ACA3B}"/>
      </w:docPartPr>
      <w:docPartBody>
        <w:p w:rsidR="000803D0" w:rsidRDefault="000803D0">
          <w:pPr>
            <w:pStyle w:val="4C5FB0839C91F54E9EE01B5854BB6633"/>
          </w:pPr>
          <w:r w:rsidRPr="00C05179">
            <w:rPr>
              <w:rStyle w:val="PlaceholderText"/>
            </w:rPr>
            <w:t>Click or tap here to enter text.</w:t>
          </w:r>
        </w:p>
      </w:docPartBody>
    </w:docPart>
    <w:docPart>
      <w:docPartPr>
        <w:name w:val="2A548F1AC6E939468AF0BB7F5B74295A"/>
        <w:category>
          <w:name w:val="General"/>
          <w:gallery w:val="placeholder"/>
        </w:category>
        <w:types>
          <w:type w:val="bbPlcHdr"/>
        </w:types>
        <w:behaviors>
          <w:behavior w:val="content"/>
        </w:behaviors>
        <w:guid w:val="{F8508FFF-526A-5249-A0C9-AFF571739446}"/>
      </w:docPartPr>
      <w:docPartBody>
        <w:p w:rsidR="000803D0" w:rsidRDefault="000803D0">
          <w:pPr>
            <w:pStyle w:val="2A548F1AC6E939468AF0BB7F5B74295A"/>
          </w:pPr>
          <w:r w:rsidRPr="00C05179">
            <w:rPr>
              <w:rStyle w:val="PlaceholderText"/>
            </w:rPr>
            <w:t>Click or tap here to enter text.</w:t>
          </w:r>
        </w:p>
      </w:docPartBody>
    </w:docPart>
    <w:docPart>
      <w:docPartPr>
        <w:name w:val="7D7A71BCCD22944EB4BBC92B3C524589"/>
        <w:category>
          <w:name w:val="General"/>
          <w:gallery w:val="placeholder"/>
        </w:category>
        <w:types>
          <w:type w:val="bbPlcHdr"/>
        </w:types>
        <w:behaviors>
          <w:behavior w:val="content"/>
        </w:behaviors>
        <w:guid w:val="{A9D09EDA-0140-704C-8530-EA639D7778E9}"/>
      </w:docPartPr>
      <w:docPartBody>
        <w:p w:rsidR="000803D0" w:rsidRDefault="000803D0">
          <w:pPr>
            <w:pStyle w:val="7D7A71BCCD22944EB4BBC92B3C524589"/>
          </w:pPr>
          <w:r w:rsidRPr="00C05179">
            <w:rPr>
              <w:rStyle w:val="PlaceholderText"/>
            </w:rPr>
            <w:t>Click or tap here to enter text.</w:t>
          </w:r>
        </w:p>
      </w:docPartBody>
    </w:docPart>
    <w:docPart>
      <w:docPartPr>
        <w:name w:val="059F857334A7C5409E0C19C7A26AD29F"/>
        <w:category>
          <w:name w:val="General"/>
          <w:gallery w:val="placeholder"/>
        </w:category>
        <w:types>
          <w:type w:val="bbPlcHdr"/>
        </w:types>
        <w:behaviors>
          <w:behavior w:val="content"/>
        </w:behaviors>
        <w:guid w:val="{668CE404-15E6-014C-9CA7-AD171035A84A}"/>
      </w:docPartPr>
      <w:docPartBody>
        <w:p w:rsidR="000803D0" w:rsidRDefault="000803D0">
          <w:pPr>
            <w:pStyle w:val="059F857334A7C5409E0C19C7A26AD29F"/>
          </w:pPr>
          <w:r w:rsidRPr="00C05179">
            <w:rPr>
              <w:rStyle w:val="PlaceholderText"/>
            </w:rPr>
            <w:t>Click or tap here to enter text.</w:t>
          </w:r>
        </w:p>
      </w:docPartBody>
    </w:docPart>
    <w:docPart>
      <w:docPartPr>
        <w:name w:val="41C8A7EE577B034BBB129941C2D357A8"/>
        <w:category>
          <w:name w:val="General"/>
          <w:gallery w:val="placeholder"/>
        </w:category>
        <w:types>
          <w:type w:val="bbPlcHdr"/>
        </w:types>
        <w:behaviors>
          <w:behavior w:val="content"/>
        </w:behaviors>
        <w:guid w:val="{5BAF84F8-0C0C-BE48-B682-8389906D1933}"/>
      </w:docPartPr>
      <w:docPartBody>
        <w:p w:rsidR="000803D0" w:rsidRDefault="000803D0">
          <w:pPr>
            <w:pStyle w:val="41C8A7EE577B034BBB129941C2D357A8"/>
          </w:pPr>
          <w:r w:rsidRPr="00C05179">
            <w:rPr>
              <w:rStyle w:val="PlaceholderText"/>
            </w:rPr>
            <w:t>Click or tap here to enter text.</w:t>
          </w:r>
        </w:p>
      </w:docPartBody>
    </w:docPart>
    <w:docPart>
      <w:docPartPr>
        <w:name w:val="E5BCEA359143F144A91409B74C3AF53F"/>
        <w:category>
          <w:name w:val="General"/>
          <w:gallery w:val="placeholder"/>
        </w:category>
        <w:types>
          <w:type w:val="bbPlcHdr"/>
        </w:types>
        <w:behaviors>
          <w:behavior w:val="content"/>
        </w:behaviors>
        <w:guid w:val="{CAF37789-5855-8F4D-AFD2-DD41C57D408C}"/>
      </w:docPartPr>
      <w:docPartBody>
        <w:p w:rsidR="00B235D3" w:rsidRDefault="002F279E">
          <w:pPr>
            <w:pStyle w:val="E5BCEA359143F144A91409B74C3AF53F"/>
          </w:pPr>
          <w:r w:rsidRPr="00C05179">
            <w:rPr>
              <w:rStyle w:val="PlaceholderText"/>
            </w:rPr>
            <w:t>Click or tap here to enter text.</w:t>
          </w:r>
        </w:p>
      </w:docPartBody>
    </w:docPart>
    <w:docPart>
      <w:docPartPr>
        <w:name w:val="EA47375E3F1B334B87734C4040205DC6"/>
        <w:category>
          <w:name w:val="General"/>
          <w:gallery w:val="placeholder"/>
        </w:category>
        <w:types>
          <w:type w:val="bbPlcHdr"/>
        </w:types>
        <w:behaviors>
          <w:behavior w:val="content"/>
        </w:behaviors>
        <w:guid w:val="{291A299A-DEAB-9944-B1B9-F20EB39D75A3}"/>
      </w:docPartPr>
      <w:docPartBody>
        <w:p w:rsidR="00B235D3" w:rsidRDefault="002F279E">
          <w:pPr>
            <w:pStyle w:val="EA47375E3F1B334B87734C4040205DC6"/>
          </w:pPr>
          <w:r w:rsidRPr="00C05179">
            <w:rPr>
              <w:rStyle w:val="PlaceholderText"/>
            </w:rPr>
            <w:t>Click or tap here to enter text.</w:t>
          </w:r>
        </w:p>
      </w:docPartBody>
    </w:docPart>
    <w:docPart>
      <w:docPartPr>
        <w:name w:val="54F60AC30BAB3444B50551A789D3A27B"/>
        <w:category>
          <w:name w:val="General"/>
          <w:gallery w:val="placeholder"/>
        </w:category>
        <w:types>
          <w:type w:val="bbPlcHdr"/>
        </w:types>
        <w:behaviors>
          <w:behavior w:val="content"/>
        </w:behaviors>
        <w:guid w:val="{CE71632C-0F13-9C4E-B9E5-F401C8A58F99}"/>
      </w:docPartPr>
      <w:docPartBody>
        <w:p w:rsidR="00B235D3" w:rsidRDefault="002F279E">
          <w:pPr>
            <w:pStyle w:val="54F60AC30BAB3444B50551A789D3A27B"/>
          </w:pPr>
          <w:r w:rsidRPr="00C05179">
            <w:rPr>
              <w:rStyle w:val="PlaceholderText"/>
            </w:rPr>
            <w:t>Click or tap here to enter text.</w:t>
          </w:r>
        </w:p>
      </w:docPartBody>
    </w:docPart>
    <w:docPart>
      <w:docPartPr>
        <w:name w:val="FB4DB2D42A80ED408565398043F2FA19"/>
        <w:category>
          <w:name w:val="General"/>
          <w:gallery w:val="placeholder"/>
        </w:category>
        <w:types>
          <w:type w:val="bbPlcHdr"/>
        </w:types>
        <w:behaviors>
          <w:behavior w:val="content"/>
        </w:behaviors>
        <w:guid w:val="{71ADD974-D3D0-3142-8109-845AC681A567}"/>
      </w:docPartPr>
      <w:docPartBody>
        <w:p w:rsidR="00B235D3" w:rsidRDefault="002F279E">
          <w:pPr>
            <w:pStyle w:val="FB4DB2D42A80ED408565398043F2FA19"/>
          </w:pPr>
          <w:r w:rsidRPr="00C05179">
            <w:rPr>
              <w:rStyle w:val="PlaceholderText"/>
            </w:rPr>
            <w:t>Click or tap here to enter text.</w:t>
          </w:r>
        </w:p>
      </w:docPartBody>
    </w:docPart>
    <w:docPart>
      <w:docPartPr>
        <w:name w:val="5BB7E63C4EDD544EA27A357114E5E7CA"/>
        <w:category>
          <w:name w:val="General"/>
          <w:gallery w:val="placeholder"/>
        </w:category>
        <w:types>
          <w:type w:val="bbPlcHdr"/>
        </w:types>
        <w:behaviors>
          <w:behavior w:val="content"/>
        </w:behaviors>
        <w:guid w:val="{559E491E-8899-6F4E-9228-E2CA15B060B1}"/>
      </w:docPartPr>
      <w:docPartBody>
        <w:p w:rsidR="00B235D3" w:rsidRDefault="002F279E">
          <w:pPr>
            <w:pStyle w:val="5BB7E63C4EDD544EA27A357114E5E7CA"/>
          </w:pPr>
          <w:r w:rsidRPr="00C05179">
            <w:rPr>
              <w:rStyle w:val="PlaceholderText"/>
            </w:rPr>
            <w:t>Click or tap here to enter text.</w:t>
          </w:r>
        </w:p>
      </w:docPartBody>
    </w:docPart>
    <w:docPart>
      <w:docPartPr>
        <w:name w:val="238A61F10E6C7F418D29431039DD92A7"/>
        <w:category>
          <w:name w:val="General"/>
          <w:gallery w:val="placeholder"/>
        </w:category>
        <w:types>
          <w:type w:val="bbPlcHdr"/>
        </w:types>
        <w:behaviors>
          <w:behavior w:val="content"/>
        </w:behaviors>
        <w:guid w:val="{5B7E7436-9EC9-334F-9235-40C11F323BA9}"/>
      </w:docPartPr>
      <w:docPartBody>
        <w:p w:rsidR="00B235D3" w:rsidRDefault="002F279E">
          <w:pPr>
            <w:pStyle w:val="238A61F10E6C7F418D29431039DD92A7"/>
          </w:pPr>
          <w:r w:rsidRPr="00C05179">
            <w:rPr>
              <w:rStyle w:val="PlaceholderText"/>
            </w:rPr>
            <w:t>Click or tap here to enter text.</w:t>
          </w:r>
        </w:p>
      </w:docPartBody>
    </w:docPart>
    <w:docPart>
      <w:docPartPr>
        <w:name w:val="1B9B8490FF07DB48AB3A9341E56F8A35"/>
        <w:category>
          <w:name w:val="General"/>
          <w:gallery w:val="placeholder"/>
        </w:category>
        <w:types>
          <w:type w:val="bbPlcHdr"/>
        </w:types>
        <w:behaviors>
          <w:behavior w:val="content"/>
        </w:behaviors>
        <w:guid w:val="{E4BCA2D0-7370-3D4C-8961-3CD73E02FE71}"/>
      </w:docPartPr>
      <w:docPartBody>
        <w:p w:rsidR="00B235D3" w:rsidRDefault="002F279E">
          <w:pPr>
            <w:pStyle w:val="1B9B8490FF07DB48AB3A9341E56F8A35"/>
          </w:pPr>
          <w:r w:rsidRPr="00C05179">
            <w:rPr>
              <w:rStyle w:val="PlaceholderText"/>
            </w:rPr>
            <w:t>Click or tap here to enter text.</w:t>
          </w:r>
        </w:p>
      </w:docPartBody>
    </w:docPart>
    <w:docPart>
      <w:docPartPr>
        <w:name w:val="DC7E6412532D684CA49660E0F74771B2"/>
        <w:category>
          <w:name w:val="General"/>
          <w:gallery w:val="placeholder"/>
        </w:category>
        <w:types>
          <w:type w:val="bbPlcHdr"/>
        </w:types>
        <w:behaviors>
          <w:behavior w:val="content"/>
        </w:behaviors>
        <w:guid w:val="{D0B7F3D4-9E43-3342-BD85-7EC36D7C5036}"/>
      </w:docPartPr>
      <w:docPartBody>
        <w:p w:rsidR="00B235D3" w:rsidRDefault="002F279E">
          <w:pPr>
            <w:pStyle w:val="DC7E6412532D684CA49660E0F74771B2"/>
          </w:pPr>
          <w:r w:rsidRPr="00C05179">
            <w:rPr>
              <w:rStyle w:val="PlaceholderText"/>
            </w:rPr>
            <w:t>Click or tap here to enter text.</w:t>
          </w:r>
        </w:p>
      </w:docPartBody>
    </w:docPart>
    <w:docPart>
      <w:docPartPr>
        <w:name w:val="045731B374DA3A4F99C085AC954691A8"/>
        <w:category>
          <w:name w:val="General"/>
          <w:gallery w:val="placeholder"/>
        </w:category>
        <w:types>
          <w:type w:val="bbPlcHdr"/>
        </w:types>
        <w:behaviors>
          <w:behavior w:val="content"/>
        </w:behaviors>
        <w:guid w:val="{55C2F374-5F2A-694A-8B65-E13345E5A260}"/>
      </w:docPartPr>
      <w:docPartBody>
        <w:p w:rsidR="002F279E" w:rsidRDefault="002F279E" w:rsidP="002F279E">
          <w:pPr>
            <w:pStyle w:val="045731B374DA3A4F99C085AC954691A8"/>
          </w:pPr>
          <w:r w:rsidRPr="00C05179">
            <w:rPr>
              <w:rStyle w:val="PlaceholderText"/>
            </w:rPr>
            <w:t>Click or tap here to enter text.</w:t>
          </w:r>
        </w:p>
      </w:docPartBody>
    </w:docPart>
    <w:docPart>
      <w:docPartPr>
        <w:name w:val="E45CBCEF62921A469079A91B6F93E7F4"/>
        <w:category>
          <w:name w:val="General"/>
          <w:gallery w:val="placeholder"/>
        </w:category>
        <w:types>
          <w:type w:val="bbPlcHdr"/>
        </w:types>
        <w:behaviors>
          <w:behavior w:val="content"/>
        </w:behaviors>
        <w:guid w:val="{D53BE4F2-1767-4843-A095-36A6A4D22DA6}"/>
      </w:docPartPr>
      <w:docPartBody>
        <w:p w:rsidR="002F279E" w:rsidRDefault="002F279E" w:rsidP="002F279E">
          <w:pPr>
            <w:pStyle w:val="E45CBCEF62921A469079A91B6F93E7F4"/>
          </w:pPr>
          <w:r w:rsidRPr="00C05179">
            <w:rPr>
              <w:rStyle w:val="PlaceholderText"/>
            </w:rPr>
            <w:t>Click or tap here to enter text.</w:t>
          </w:r>
        </w:p>
      </w:docPartBody>
    </w:docPart>
    <w:docPart>
      <w:docPartPr>
        <w:name w:val="B714AC66FEB2DC4390A60551DC212CE5"/>
        <w:category>
          <w:name w:val="General"/>
          <w:gallery w:val="placeholder"/>
        </w:category>
        <w:types>
          <w:type w:val="bbPlcHdr"/>
        </w:types>
        <w:behaviors>
          <w:behavior w:val="content"/>
        </w:behaviors>
        <w:guid w:val="{3C471FF0-24BD-4F49-9A79-0C4B9DFD1666}"/>
      </w:docPartPr>
      <w:docPartBody>
        <w:p w:rsidR="00C51878" w:rsidRDefault="00C51878">
          <w:pPr>
            <w:pStyle w:val="B714AC66FEB2DC4390A60551DC212CE5"/>
          </w:pPr>
          <w:r w:rsidRPr="00C05179">
            <w:rPr>
              <w:rStyle w:val="PlaceholderText"/>
            </w:rPr>
            <w:t>Click or tap here to enter text.</w:t>
          </w:r>
        </w:p>
      </w:docPartBody>
    </w:docPart>
    <w:docPart>
      <w:docPartPr>
        <w:name w:val="BF718238E8D2234886B7926CBE92113B"/>
        <w:category>
          <w:name w:val="General"/>
          <w:gallery w:val="placeholder"/>
        </w:category>
        <w:types>
          <w:type w:val="bbPlcHdr"/>
        </w:types>
        <w:behaviors>
          <w:behavior w:val="content"/>
        </w:behaviors>
        <w:guid w:val="{714A0073-FA9D-524F-8BFB-8D24D2D3996D}"/>
      </w:docPartPr>
      <w:docPartBody>
        <w:p w:rsidR="00C51878" w:rsidRDefault="00C51878" w:rsidP="00C51878">
          <w:pPr>
            <w:pStyle w:val="BF718238E8D2234886B7926CBE92113B"/>
          </w:pPr>
          <w:r w:rsidRPr="00C05179">
            <w:rPr>
              <w:rStyle w:val="PlaceholderText"/>
            </w:rPr>
            <w:t>Click or tap here to enter text.</w:t>
          </w:r>
        </w:p>
      </w:docPartBody>
    </w:docPart>
    <w:docPart>
      <w:docPartPr>
        <w:name w:val="2480C66E391B244DA7880D5725021AFD"/>
        <w:category>
          <w:name w:val="General"/>
          <w:gallery w:val="placeholder"/>
        </w:category>
        <w:types>
          <w:type w:val="bbPlcHdr"/>
        </w:types>
        <w:behaviors>
          <w:behavior w:val="content"/>
        </w:behaviors>
        <w:guid w:val="{1C609938-0C48-644F-860C-DEF58CB2827F}"/>
      </w:docPartPr>
      <w:docPartBody>
        <w:p w:rsidR="00C51878" w:rsidRDefault="00C51878" w:rsidP="00C51878">
          <w:pPr>
            <w:pStyle w:val="2480C66E391B244DA7880D5725021AFD"/>
          </w:pPr>
          <w:r w:rsidRPr="00C05179">
            <w:rPr>
              <w:rStyle w:val="PlaceholderText"/>
            </w:rPr>
            <w:t>Click or tap here to enter text.</w:t>
          </w:r>
        </w:p>
      </w:docPartBody>
    </w:docPart>
    <w:docPart>
      <w:docPartPr>
        <w:name w:val="A5F9496AC4E86F48B79DE88E184C89EA"/>
        <w:category>
          <w:name w:val="General"/>
          <w:gallery w:val="placeholder"/>
        </w:category>
        <w:types>
          <w:type w:val="bbPlcHdr"/>
        </w:types>
        <w:behaviors>
          <w:behavior w:val="content"/>
        </w:behaviors>
        <w:guid w:val="{4AA77399-AC23-A640-A05D-26EA48C0163A}"/>
      </w:docPartPr>
      <w:docPartBody>
        <w:p w:rsidR="00E340DC" w:rsidRDefault="00B12AE4">
          <w:pPr>
            <w:pStyle w:val="A5F9496AC4E86F48B79DE88E184C89EA"/>
          </w:pPr>
          <w:r w:rsidRPr="00C05179">
            <w:rPr>
              <w:rStyle w:val="PlaceholderText"/>
            </w:rPr>
            <w:t>Click or tap here to enter text.</w:t>
          </w:r>
        </w:p>
      </w:docPartBody>
    </w:docPart>
    <w:docPart>
      <w:docPartPr>
        <w:name w:val="8628FF373F0D354A824CA6CCB49107E3"/>
        <w:category>
          <w:name w:val="General"/>
          <w:gallery w:val="placeholder"/>
        </w:category>
        <w:types>
          <w:type w:val="bbPlcHdr"/>
        </w:types>
        <w:behaviors>
          <w:behavior w:val="content"/>
        </w:behaviors>
        <w:guid w:val="{C4BD0E6A-6969-8B4B-B2BF-8C589C5DF724}"/>
      </w:docPartPr>
      <w:docPartBody>
        <w:p w:rsidR="00B23846" w:rsidRDefault="00B23846" w:rsidP="00B23846">
          <w:pPr>
            <w:pStyle w:val="8628FF373F0D354A824CA6CCB49107E3"/>
          </w:pPr>
          <w:r w:rsidRPr="00C05179">
            <w:rPr>
              <w:rStyle w:val="PlaceholderText"/>
            </w:rPr>
            <w:t>Click or tap here to enter text.</w:t>
          </w:r>
        </w:p>
      </w:docPartBody>
    </w:docPart>
    <w:docPart>
      <w:docPartPr>
        <w:name w:val="45106AB71A96BE40956C21F931A45886"/>
        <w:category>
          <w:name w:val="General"/>
          <w:gallery w:val="placeholder"/>
        </w:category>
        <w:types>
          <w:type w:val="bbPlcHdr"/>
        </w:types>
        <w:behaviors>
          <w:behavior w:val="content"/>
        </w:behaviors>
        <w:guid w:val="{B2503DFF-4604-514B-A6DA-E86E8DBFB8E1}"/>
      </w:docPartPr>
      <w:docPartBody>
        <w:p w:rsidR="004E169E" w:rsidRDefault="004E169E" w:rsidP="004E169E">
          <w:pPr>
            <w:pStyle w:val="45106AB71A96BE40956C21F931A45886"/>
          </w:pPr>
          <w:r w:rsidRPr="00C05179">
            <w:rPr>
              <w:rStyle w:val="PlaceholderText"/>
            </w:rPr>
            <w:t>Click or tap here to enter text.</w:t>
          </w:r>
        </w:p>
      </w:docPartBody>
    </w:docPart>
    <w:docPart>
      <w:docPartPr>
        <w:name w:val="0F349EE4D4B5E4419BD7FA8C347D1D34"/>
        <w:category>
          <w:name w:val="General"/>
          <w:gallery w:val="placeholder"/>
        </w:category>
        <w:types>
          <w:type w:val="bbPlcHdr"/>
        </w:types>
        <w:behaviors>
          <w:behavior w:val="content"/>
        </w:behaviors>
        <w:guid w:val="{A3F173AD-DF93-B642-8D52-A39BAF13D345}"/>
      </w:docPartPr>
      <w:docPartBody>
        <w:p w:rsidR="00400A3F" w:rsidRDefault="00400A3F" w:rsidP="00400A3F">
          <w:pPr>
            <w:pStyle w:val="0F349EE4D4B5E4419BD7FA8C347D1D34"/>
          </w:pPr>
          <w:r w:rsidRPr="00C05179">
            <w:rPr>
              <w:rStyle w:val="PlaceholderText"/>
            </w:rPr>
            <w:t>Click or tap here to enter text.</w:t>
          </w:r>
        </w:p>
      </w:docPartBody>
    </w:docPart>
    <w:docPart>
      <w:docPartPr>
        <w:name w:val="B71BC5F72A4F354EA7B956454DDB0DDB"/>
        <w:category>
          <w:name w:val="General"/>
          <w:gallery w:val="placeholder"/>
        </w:category>
        <w:types>
          <w:type w:val="bbPlcHdr"/>
        </w:types>
        <w:behaviors>
          <w:behavior w:val="content"/>
        </w:behaviors>
        <w:guid w:val="{64956CFA-C0C2-754C-BF9B-E39DD95084BB}"/>
      </w:docPartPr>
      <w:docPartBody>
        <w:p w:rsidR="002C4C14" w:rsidRDefault="002C4C14">
          <w:pPr>
            <w:pStyle w:val="B71BC5F72A4F354EA7B956454DDB0DDB"/>
          </w:pPr>
          <w:r w:rsidRPr="00C05179">
            <w:rPr>
              <w:rStyle w:val="PlaceholderText"/>
            </w:rPr>
            <w:t>Click or tap here to enter text.</w:t>
          </w:r>
        </w:p>
      </w:docPartBody>
    </w:docPart>
    <w:docPart>
      <w:docPartPr>
        <w:name w:val="658FCC622352434C95F95D3BD6E9FB59"/>
        <w:category>
          <w:name w:val="General"/>
          <w:gallery w:val="placeholder"/>
        </w:category>
        <w:types>
          <w:type w:val="bbPlcHdr"/>
        </w:types>
        <w:behaviors>
          <w:behavior w:val="content"/>
        </w:behaviors>
        <w:guid w:val="{3A5B7973-60DD-EF47-885A-302F434F9B26}"/>
      </w:docPartPr>
      <w:docPartBody>
        <w:p w:rsidR="007F4DF5" w:rsidRDefault="007F4DF5" w:rsidP="007F4DF5">
          <w:pPr>
            <w:pStyle w:val="658FCC622352434C95F95D3BD6E9FB59"/>
          </w:pPr>
          <w:r w:rsidRPr="00C05179">
            <w:rPr>
              <w:rStyle w:val="PlaceholderText"/>
            </w:rPr>
            <w:t>Click or tap here to enter text.</w:t>
          </w:r>
        </w:p>
      </w:docPartBody>
    </w:docPart>
    <w:docPart>
      <w:docPartPr>
        <w:name w:val="F89670E3EC1919488157B0AF059229BE"/>
        <w:category>
          <w:name w:val="General"/>
          <w:gallery w:val="placeholder"/>
        </w:category>
        <w:types>
          <w:type w:val="bbPlcHdr"/>
        </w:types>
        <w:behaviors>
          <w:behavior w:val="content"/>
        </w:behaviors>
        <w:guid w:val="{1FE1C7AB-5225-F24A-9692-B160A10FE300}"/>
      </w:docPartPr>
      <w:docPartBody>
        <w:p w:rsidR="007F4DF5" w:rsidRDefault="007F4DF5" w:rsidP="007F4DF5">
          <w:pPr>
            <w:pStyle w:val="F89670E3EC1919488157B0AF059229BE"/>
          </w:pPr>
          <w:r w:rsidRPr="00C05179">
            <w:rPr>
              <w:rStyle w:val="PlaceholderText"/>
            </w:rPr>
            <w:t>Click or tap here to enter text.</w:t>
          </w:r>
        </w:p>
      </w:docPartBody>
    </w:docPart>
    <w:docPart>
      <w:docPartPr>
        <w:name w:val="1EAB419003797F48A6C4816D17E6C7B3"/>
        <w:category>
          <w:name w:val="General"/>
          <w:gallery w:val="placeholder"/>
        </w:category>
        <w:types>
          <w:type w:val="bbPlcHdr"/>
        </w:types>
        <w:behaviors>
          <w:behavior w:val="content"/>
        </w:behaviors>
        <w:guid w:val="{3FD5A1FE-67F1-F444-B4E0-3E7653F4F824}"/>
      </w:docPartPr>
      <w:docPartBody>
        <w:p w:rsidR="00D66C1E" w:rsidRDefault="005946BE">
          <w:pPr>
            <w:pStyle w:val="1EAB419003797F48A6C4816D17E6C7B3"/>
          </w:pPr>
          <w:r w:rsidRPr="00C051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DengXian Light">
    <w:altName w:val="等线 Light"/>
    <w:panose1 w:val="00000000000000000000"/>
    <w:charset w:val="86"/>
    <w:family w:val="roman"/>
    <w:notTrueType/>
    <w:pitch w:val="default"/>
  </w:font>
  <w:font w:name="Outfit">
    <w:altName w:val="Calibri"/>
    <w:charset w:val="00"/>
    <w:family w:val="auto"/>
    <w:pitch w:val="variable"/>
    <w:sig w:usb0="00000003" w:usb1="00000000" w:usb2="00000000" w:usb3="00000000" w:csb0="00000001" w:csb1="00000000"/>
  </w:font>
  <w:font w:name="Outfit Thin">
    <w:charset w:val="00"/>
    <w:family w:val="auto"/>
    <w:pitch w:val="variable"/>
    <w:sig w:usb0="00000003" w:usb1="00000000" w:usb2="00000000" w:usb3="00000000" w:csb0="00000001" w:csb1="00000000"/>
  </w:font>
  <w:font w:name="Outfit Light">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AE4"/>
    <w:rsid w:val="00043E80"/>
    <w:rsid w:val="00056D47"/>
    <w:rsid w:val="000756D7"/>
    <w:rsid w:val="000803D0"/>
    <w:rsid w:val="000869D1"/>
    <w:rsid w:val="000B5B48"/>
    <w:rsid w:val="000C7B10"/>
    <w:rsid w:val="001073C1"/>
    <w:rsid w:val="00155D8C"/>
    <w:rsid w:val="00163975"/>
    <w:rsid w:val="00167154"/>
    <w:rsid w:val="001732A9"/>
    <w:rsid w:val="00174054"/>
    <w:rsid w:val="00196128"/>
    <w:rsid w:val="001C3C0B"/>
    <w:rsid w:val="001D1304"/>
    <w:rsid w:val="00203973"/>
    <w:rsid w:val="00235734"/>
    <w:rsid w:val="00245039"/>
    <w:rsid w:val="0027057B"/>
    <w:rsid w:val="00283B54"/>
    <w:rsid w:val="00293679"/>
    <w:rsid w:val="002A1131"/>
    <w:rsid w:val="002B5F56"/>
    <w:rsid w:val="002C4C14"/>
    <w:rsid w:val="002D61AA"/>
    <w:rsid w:val="002F279E"/>
    <w:rsid w:val="002F289C"/>
    <w:rsid w:val="00344EE6"/>
    <w:rsid w:val="003912AA"/>
    <w:rsid w:val="003D1C8E"/>
    <w:rsid w:val="003D33F4"/>
    <w:rsid w:val="003D44F5"/>
    <w:rsid w:val="003D62A2"/>
    <w:rsid w:val="003E712B"/>
    <w:rsid w:val="00400A3F"/>
    <w:rsid w:val="0047047C"/>
    <w:rsid w:val="004E169E"/>
    <w:rsid w:val="00501F79"/>
    <w:rsid w:val="00502295"/>
    <w:rsid w:val="005323A8"/>
    <w:rsid w:val="00550526"/>
    <w:rsid w:val="005736F1"/>
    <w:rsid w:val="005779F4"/>
    <w:rsid w:val="005946BE"/>
    <w:rsid w:val="00596F62"/>
    <w:rsid w:val="005F4C07"/>
    <w:rsid w:val="00605550"/>
    <w:rsid w:val="006177F5"/>
    <w:rsid w:val="006230E3"/>
    <w:rsid w:val="006B258D"/>
    <w:rsid w:val="006C2352"/>
    <w:rsid w:val="006F041E"/>
    <w:rsid w:val="00713DF3"/>
    <w:rsid w:val="0072280E"/>
    <w:rsid w:val="007440C1"/>
    <w:rsid w:val="00782A28"/>
    <w:rsid w:val="007955F7"/>
    <w:rsid w:val="007C74FC"/>
    <w:rsid w:val="007D02FF"/>
    <w:rsid w:val="007D0988"/>
    <w:rsid w:val="007F4DF5"/>
    <w:rsid w:val="0087359B"/>
    <w:rsid w:val="008A554D"/>
    <w:rsid w:val="00903BF5"/>
    <w:rsid w:val="009130A7"/>
    <w:rsid w:val="00932ECD"/>
    <w:rsid w:val="0095562B"/>
    <w:rsid w:val="00963D42"/>
    <w:rsid w:val="009A654C"/>
    <w:rsid w:val="00A22EA8"/>
    <w:rsid w:val="00A3556B"/>
    <w:rsid w:val="00A55C98"/>
    <w:rsid w:val="00A576A1"/>
    <w:rsid w:val="00AE1142"/>
    <w:rsid w:val="00AF6A94"/>
    <w:rsid w:val="00B12AE4"/>
    <w:rsid w:val="00B175FC"/>
    <w:rsid w:val="00B235D3"/>
    <w:rsid w:val="00B23846"/>
    <w:rsid w:val="00B85154"/>
    <w:rsid w:val="00BE44F9"/>
    <w:rsid w:val="00BE4FCB"/>
    <w:rsid w:val="00C10BDC"/>
    <w:rsid w:val="00C4377D"/>
    <w:rsid w:val="00C50554"/>
    <w:rsid w:val="00C515FE"/>
    <w:rsid w:val="00C51878"/>
    <w:rsid w:val="00C52827"/>
    <w:rsid w:val="00C76589"/>
    <w:rsid w:val="00CA7093"/>
    <w:rsid w:val="00CD2CF4"/>
    <w:rsid w:val="00CD3A62"/>
    <w:rsid w:val="00D16CDD"/>
    <w:rsid w:val="00D353BA"/>
    <w:rsid w:val="00D403E5"/>
    <w:rsid w:val="00D4440B"/>
    <w:rsid w:val="00D66C1E"/>
    <w:rsid w:val="00D91B68"/>
    <w:rsid w:val="00DE156C"/>
    <w:rsid w:val="00E0168E"/>
    <w:rsid w:val="00E232C3"/>
    <w:rsid w:val="00E244E9"/>
    <w:rsid w:val="00E273F9"/>
    <w:rsid w:val="00E340DC"/>
    <w:rsid w:val="00E65BA4"/>
    <w:rsid w:val="00E70964"/>
    <w:rsid w:val="00E97063"/>
    <w:rsid w:val="00ED4405"/>
    <w:rsid w:val="00F22E84"/>
    <w:rsid w:val="00F41E94"/>
    <w:rsid w:val="00F530AD"/>
    <w:rsid w:val="00F65383"/>
    <w:rsid w:val="00FC4943"/>
    <w:rsid w:val="00FD787C"/>
    <w:rsid w:val="00FE2425"/>
    <w:rsid w:val="00FE342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4007D4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B22F1A1CD3E0184F8FF5720920C7F32D">
    <w:name w:val="B22F1A1CD3E0184F8FF5720920C7F32D"/>
    <w:rsid w:val="005779F4"/>
  </w:style>
  <w:style w:type="paragraph" w:customStyle="1" w:styleId="E0864D7616053A45BCB8869FBE7ABD64">
    <w:name w:val="E0864D7616053A45BCB8869FBE7ABD64"/>
    <w:rsid w:val="00A576A1"/>
  </w:style>
  <w:style w:type="paragraph" w:customStyle="1" w:styleId="DB3BD204FCC40A4985394886BB3945AC">
    <w:name w:val="DB3BD204FCC40A4985394886BB3945AC"/>
    <w:rsid w:val="00FD787C"/>
  </w:style>
  <w:style w:type="paragraph" w:customStyle="1" w:styleId="853335DD29D68A4AB01D1EFE60853DFB">
    <w:name w:val="853335DD29D68A4AB01D1EFE60853DFB"/>
    <w:rsid w:val="00203973"/>
  </w:style>
  <w:style w:type="paragraph" w:customStyle="1" w:styleId="7FB489A4F5DDA148B7A03CB974B28011">
    <w:name w:val="7FB489A4F5DDA148B7A03CB974B28011"/>
    <w:rsid w:val="00FD787C"/>
  </w:style>
  <w:style w:type="paragraph" w:customStyle="1" w:styleId="4B90878DBC752847A836F8EF6A5678E8">
    <w:name w:val="4B90878DBC752847A836F8EF6A5678E8"/>
    <w:rsid w:val="005323A8"/>
  </w:style>
  <w:style w:type="paragraph" w:customStyle="1" w:styleId="91BCBEF161D6BF4FB71113DE5A21AC68">
    <w:name w:val="91BCBEF161D6BF4FB71113DE5A21AC68"/>
    <w:rsid w:val="006230E3"/>
  </w:style>
  <w:style w:type="paragraph" w:customStyle="1" w:styleId="ED604D1C17C4D849B8E4F9F2BE962ECC">
    <w:name w:val="ED604D1C17C4D849B8E4F9F2BE962ECC"/>
    <w:rsid w:val="005323A8"/>
  </w:style>
  <w:style w:type="paragraph" w:customStyle="1" w:styleId="F4523183DE96BD48A83CF515CB73B8DF">
    <w:name w:val="F4523183DE96BD48A83CF515CB73B8DF"/>
    <w:rsid w:val="001C3C0B"/>
  </w:style>
  <w:style w:type="paragraph" w:customStyle="1" w:styleId="C60C8EE0BDE5C24C87E9F0372C408AD4">
    <w:name w:val="C60C8EE0BDE5C24C87E9F0372C408AD4"/>
    <w:rsid w:val="00F65383"/>
  </w:style>
  <w:style w:type="paragraph" w:customStyle="1" w:styleId="AC0F0C477884884BAAA5FE84C0D6B0A8">
    <w:name w:val="AC0F0C477884884BAAA5FE84C0D6B0A8"/>
    <w:rsid w:val="00782A28"/>
  </w:style>
  <w:style w:type="paragraph" w:customStyle="1" w:styleId="FC902253F8DCDE448F67D5554A52BC54">
    <w:name w:val="FC902253F8DCDE448F67D5554A52BC54"/>
    <w:rsid w:val="00BE44F9"/>
  </w:style>
  <w:style w:type="paragraph" w:customStyle="1" w:styleId="80A595ACDDD786409CAD40530886B965">
    <w:name w:val="80A595ACDDD786409CAD40530886B965"/>
    <w:rsid w:val="007955F7"/>
  </w:style>
  <w:style w:type="paragraph" w:customStyle="1" w:styleId="E8F7E91FECB15D40AA4DE2D345C1DBE9">
    <w:name w:val="E8F7E91FECB15D40AA4DE2D345C1DBE9"/>
    <w:rsid w:val="007955F7"/>
  </w:style>
  <w:style w:type="paragraph" w:customStyle="1" w:styleId="C7B015B24DC98D47B80B7AB5C44BD0D5">
    <w:name w:val="C7B015B24DC98D47B80B7AB5C44BD0D5"/>
    <w:rPr>
      <w:lang w:eastAsia="en-GB"/>
    </w:rPr>
  </w:style>
  <w:style w:type="paragraph" w:customStyle="1" w:styleId="F53C57CC407CFD48843A9C7CF689A73F">
    <w:name w:val="F53C57CC407CFD48843A9C7CF689A73F"/>
    <w:rsid w:val="00D16CDD"/>
    <w:rPr>
      <w:lang w:eastAsia="en-GB"/>
    </w:rPr>
  </w:style>
  <w:style w:type="paragraph" w:customStyle="1" w:styleId="DE1D63F69D0B6840AAF8FC520B0EBC5E">
    <w:name w:val="DE1D63F69D0B6840AAF8FC520B0EBC5E"/>
    <w:rsid w:val="00D16CDD"/>
    <w:rPr>
      <w:lang w:eastAsia="en-GB"/>
    </w:rPr>
  </w:style>
  <w:style w:type="paragraph" w:customStyle="1" w:styleId="BEF6B00BB8481241B17C49E808FD2822">
    <w:name w:val="BEF6B00BB8481241B17C49E808FD2822"/>
    <w:rsid w:val="00D16CDD"/>
    <w:rPr>
      <w:lang w:eastAsia="en-GB"/>
    </w:rPr>
  </w:style>
  <w:style w:type="paragraph" w:customStyle="1" w:styleId="E313F88E62AA6D4D80FBF983C94C5B8C">
    <w:name w:val="E313F88E62AA6D4D80FBF983C94C5B8C"/>
    <w:rPr>
      <w:lang w:eastAsia="en-GB"/>
    </w:rPr>
  </w:style>
  <w:style w:type="paragraph" w:customStyle="1" w:styleId="9709163C626A3F40B794A2296F674E25">
    <w:name w:val="9709163C626A3F40B794A2296F674E25"/>
    <w:rsid w:val="00D16CDD"/>
    <w:rPr>
      <w:lang w:eastAsia="en-GB"/>
    </w:rPr>
  </w:style>
  <w:style w:type="paragraph" w:customStyle="1" w:styleId="B2945EC7584CB046B4ADB4CE8AAC1893">
    <w:name w:val="B2945EC7584CB046B4ADB4CE8AAC1893"/>
    <w:rsid w:val="00D16CDD"/>
    <w:rPr>
      <w:lang w:eastAsia="en-GB"/>
    </w:rPr>
  </w:style>
  <w:style w:type="paragraph" w:customStyle="1" w:styleId="9B265E19F226864AAF39587A15B49DC7">
    <w:name w:val="9B265E19F226864AAF39587A15B49DC7"/>
    <w:rsid w:val="00D16CDD"/>
    <w:rPr>
      <w:lang w:eastAsia="en-GB"/>
    </w:rPr>
  </w:style>
  <w:style w:type="paragraph" w:customStyle="1" w:styleId="A48C0211845FB94F913A2603976AE53D">
    <w:name w:val="A48C0211845FB94F913A2603976AE53D"/>
    <w:rPr>
      <w:lang w:eastAsia="en-GB"/>
    </w:rPr>
  </w:style>
  <w:style w:type="paragraph" w:customStyle="1" w:styleId="C063FDBB2F21B145A65DF1B9E922E95B">
    <w:name w:val="C063FDBB2F21B145A65DF1B9E922E95B"/>
    <w:rsid w:val="00D16CDD"/>
    <w:rPr>
      <w:lang w:eastAsia="en-GB"/>
    </w:rPr>
  </w:style>
  <w:style w:type="paragraph" w:customStyle="1" w:styleId="81BEBBDBB5E6B34DA286334F557ED5B4">
    <w:name w:val="81BEBBDBB5E6B34DA286334F557ED5B4"/>
    <w:rPr>
      <w:lang w:eastAsia="en-GB"/>
    </w:rPr>
  </w:style>
  <w:style w:type="paragraph" w:customStyle="1" w:styleId="BFF3734CC6577545947B1B99F0866127">
    <w:name w:val="BFF3734CC6577545947B1B99F0866127"/>
    <w:rsid w:val="00D16CDD"/>
    <w:rPr>
      <w:lang w:eastAsia="en-GB"/>
    </w:rPr>
  </w:style>
  <w:style w:type="paragraph" w:customStyle="1" w:styleId="DF098398267BB34DB39DC1E148A10F9D">
    <w:name w:val="DF098398267BB34DB39DC1E148A10F9D"/>
    <w:rPr>
      <w:lang w:eastAsia="en-GB"/>
    </w:rPr>
  </w:style>
  <w:style w:type="paragraph" w:customStyle="1" w:styleId="74FA011667459844B94C88B1CA3CBC3E">
    <w:name w:val="74FA011667459844B94C88B1CA3CBC3E"/>
    <w:rsid w:val="00D16CDD"/>
    <w:rPr>
      <w:lang w:eastAsia="en-GB"/>
    </w:rPr>
  </w:style>
  <w:style w:type="paragraph" w:customStyle="1" w:styleId="BE390C2005A7B4419778B3803A1D167A">
    <w:name w:val="BE390C2005A7B4419778B3803A1D167A"/>
    <w:rsid w:val="00D16CDD"/>
    <w:rPr>
      <w:lang w:eastAsia="en-GB"/>
    </w:rPr>
  </w:style>
  <w:style w:type="paragraph" w:customStyle="1" w:styleId="F82FF926F3AFC14C8C840A2698AE5B59">
    <w:name w:val="F82FF926F3AFC14C8C840A2698AE5B59"/>
    <w:rsid w:val="00D16CDD"/>
    <w:rPr>
      <w:lang w:eastAsia="en-GB"/>
    </w:rPr>
  </w:style>
  <w:style w:type="paragraph" w:customStyle="1" w:styleId="C280B913A6AC85429B9426E19651063F">
    <w:name w:val="C280B913A6AC85429B9426E19651063F"/>
    <w:rsid w:val="00D16CDD"/>
    <w:rPr>
      <w:lang w:eastAsia="en-GB"/>
    </w:rPr>
  </w:style>
  <w:style w:type="paragraph" w:customStyle="1" w:styleId="2D00A189C041964686DFB45D38398563">
    <w:name w:val="2D00A189C041964686DFB45D38398563"/>
    <w:rsid w:val="00D16CDD"/>
    <w:rPr>
      <w:lang w:eastAsia="en-GB"/>
    </w:rPr>
  </w:style>
  <w:style w:type="paragraph" w:customStyle="1" w:styleId="71166CDA05D7484FAB095315D5AC8101">
    <w:name w:val="71166CDA05D7484FAB095315D5AC8101"/>
    <w:rsid w:val="00D16CDD"/>
    <w:rPr>
      <w:lang w:eastAsia="en-GB"/>
    </w:rPr>
  </w:style>
  <w:style w:type="paragraph" w:customStyle="1" w:styleId="EA4CD2E336F9FC419DE489EDFE481E4E">
    <w:name w:val="EA4CD2E336F9FC419DE489EDFE481E4E"/>
    <w:rsid w:val="00D16CDD"/>
    <w:rPr>
      <w:lang w:eastAsia="en-GB"/>
    </w:rPr>
  </w:style>
  <w:style w:type="paragraph" w:customStyle="1" w:styleId="89A2889B3A8B3F48AC73B8BDD5D8FD17">
    <w:name w:val="89A2889B3A8B3F48AC73B8BDD5D8FD17"/>
    <w:rsid w:val="00D16CDD"/>
    <w:rPr>
      <w:lang w:eastAsia="en-GB"/>
    </w:rPr>
  </w:style>
  <w:style w:type="paragraph" w:customStyle="1" w:styleId="BA2468B7ABE11A49B62F229FFA72B38A">
    <w:name w:val="BA2468B7ABE11A49B62F229FFA72B38A"/>
    <w:rsid w:val="00D16CDD"/>
    <w:rPr>
      <w:lang w:eastAsia="en-GB"/>
    </w:rPr>
  </w:style>
  <w:style w:type="paragraph" w:customStyle="1" w:styleId="7179EAFC683CA940A2177E701A1A8FFA">
    <w:name w:val="7179EAFC683CA940A2177E701A1A8FFA"/>
    <w:rsid w:val="00D16CDD"/>
    <w:rPr>
      <w:lang w:eastAsia="en-GB"/>
    </w:rPr>
  </w:style>
  <w:style w:type="paragraph" w:customStyle="1" w:styleId="F39C5D1870FA4A499E40C07F326A0CFE">
    <w:name w:val="F39C5D1870FA4A499E40C07F326A0CFE"/>
    <w:rPr>
      <w:lang w:eastAsia="en-GB"/>
    </w:rPr>
  </w:style>
  <w:style w:type="paragraph" w:customStyle="1" w:styleId="ADE89146E66498468DF5A7006949A7BA">
    <w:name w:val="ADE89146E66498468DF5A7006949A7BA"/>
    <w:rsid w:val="00D16CDD"/>
    <w:rPr>
      <w:lang w:eastAsia="en-GB"/>
    </w:rPr>
  </w:style>
  <w:style w:type="paragraph" w:customStyle="1" w:styleId="8B7D8476A06012449A0CEEEBD57BB114">
    <w:name w:val="8B7D8476A06012449A0CEEEBD57BB114"/>
    <w:rPr>
      <w:lang w:eastAsia="en-GB"/>
    </w:rPr>
  </w:style>
  <w:style w:type="paragraph" w:customStyle="1" w:styleId="22A2A9B48F74D949A75FFB6D2B44D7D0">
    <w:name w:val="22A2A9B48F74D949A75FFB6D2B44D7D0"/>
    <w:rsid w:val="00D16CDD"/>
    <w:rPr>
      <w:lang w:eastAsia="en-GB"/>
    </w:rPr>
  </w:style>
  <w:style w:type="paragraph" w:customStyle="1" w:styleId="175F9F22DF11724DA619A92D3CF1B57A">
    <w:name w:val="175F9F22DF11724DA619A92D3CF1B57A"/>
  </w:style>
  <w:style w:type="paragraph" w:customStyle="1" w:styleId="C620C767628F0044B99F750984E461E2">
    <w:name w:val="C620C767628F0044B99F750984E461E2"/>
  </w:style>
  <w:style w:type="paragraph" w:customStyle="1" w:styleId="3EC1EFAD49D1E145BD10A89F1B5C51FC">
    <w:name w:val="3EC1EFAD49D1E145BD10A89F1B5C51FC"/>
  </w:style>
  <w:style w:type="paragraph" w:customStyle="1" w:styleId="F3A2226DA74A8E4280AA324E3CFFD755">
    <w:name w:val="F3A2226DA74A8E4280AA324E3CFFD755"/>
  </w:style>
  <w:style w:type="paragraph" w:customStyle="1" w:styleId="319C7E2F14FBDB49B05AA5680BC492AF">
    <w:name w:val="319C7E2F14FBDB49B05AA5680BC492AF"/>
  </w:style>
  <w:style w:type="paragraph" w:customStyle="1" w:styleId="4C5FB0839C91F54E9EE01B5854BB6633">
    <w:name w:val="4C5FB0839C91F54E9EE01B5854BB6633"/>
  </w:style>
  <w:style w:type="paragraph" w:customStyle="1" w:styleId="2A548F1AC6E939468AF0BB7F5B74295A">
    <w:name w:val="2A548F1AC6E939468AF0BB7F5B74295A"/>
  </w:style>
  <w:style w:type="paragraph" w:customStyle="1" w:styleId="7D7A71BCCD22944EB4BBC92B3C524589">
    <w:name w:val="7D7A71BCCD22944EB4BBC92B3C524589"/>
  </w:style>
  <w:style w:type="paragraph" w:customStyle="1" w:styleId="059F857334A7C5409E0C19C7A26AD29F">
    <w:name w:val="059F857334A7C5409E0C19C7A26AD29F"/>
  </w:style>
  <w:style w:type="paragraph" w:customStyle="1" w:styleId="41C8A7EE577B034BBB129941C2D357A8">
    <w:name w:val="41C8A7EE577B034BBB129941C2D357A8"/>
  </w:style>
  <w:style w:type="paragraph" w:customStyle="1" w:styleId="E5BCEA359143F144A91409B74C3AF53F">
    <w:name w:val="E5BCEA359143F144A91409B74C3AF53F"/>
  </w:style>
  <w:style w:type="paragraph" w:customStyle="1" w:styleId="EA47375E3F1B334B87734C4040205DC6">
    <w:name w:val="EA47375E3F1B334B87734C4040205DC6"/>
  </w:style>
  <w:style w:type="paragraph" w:customStyle="1" w:styleId="54F60AC30BAB3444B50551A789D3A27B">
    <w:name w:val="54F60AC30BAB3444B50551A789D3A27B"/>
  </w:style>
  <w:style w:type="paragraph" w:customStyle="1" w:styleId="FB4DB2D42A80ED408565398043F2FA19">
    <w:name w:val="FB4DB2D42A80ED408565398043F2FA19"/>
  </w:style>
  <w:style w:type="paragraph" w:customStyle="1" w:styleId="5BB7E63C4EDD544EA27A357114E5E7CA">
    <w:name w:val="5BB7E63C4EDD544EA27A357114E5E7CA"/>
  </w:style>
  <w:style w:type="paragraph" w:customStyle="1" w:styleId="238A61F10E6C7F418D29431039DD92A7">
    <w:name w:val="238A61F10E6C7F418D29431039DD92A7"/>
  </w:style>
  <w:style w:type="paragraph" w:customStyle="1" w:styleId="1B9B8490FF07DB48AB3A9341E56F8A35">
    <w:name w:val="1B9B8490FF07DB48AB3A9341E56F8A35"/>
  </w:style>
  <w:style w:type="paragraph" w:customStyle="1" w:styleId="DC7E6412532D684CA49660E0F74771B2">
    <w:name w:val="DC7E6412532D684CA49660E0F74771B2"/>
  </w:style>
  <w:style w:type="paragraph" w:customStyle="1" w:styleId="1575B9915B665C49B23C0E93EF08F922">
    <w:name w:val="1575B9915B665C49B23C0E93EF08F922"/>
    <w:rsid w:val="002F279E"/>
  </w:style>
  <w:style w:type="paragraph" w:customStyle="1" w:styleId="045731B374DA3A4F99C085AC954691A8">
    <w:name w:val="045731B374DA3A4F99C085AC954691A8"/>
    <w:rsid w:val="002F279E"/>
  </w:style>
  <w:style w:type="paragraph" w:customStyle="1" w:styleId="74CD6E5F2B24D24C94030423891CFF57">
    <w:name w:val="74CD6E5F2B24D24C94030423891CFF57"/>
    <w:rsid w:val="002F279E"/>
  </w:style>
  <w:style w:type="paragraph" w:customStyle="1" w:styleId="E45CBCEF62921A469079A91B6F93E7F4">
    <w:name w:val="E45CBCEF62921A469079A91B6F93E7F4"/>
    <w:rsid w:val="002F279E"/>
  </w:style>
  <w:style w:type="paragraph" w:customStyle="1" w:styleId="05B6F5C566C94D4D8C0725895BCBD516">
    <w:name w:val="05B6F5C566C94D4D8C0725895BCBD516"/>
    <w:rsid w:val="002F279E"/>
  </w:style>
  <w:style w:type="paragraph" w:customStyle="1" w:styleId="B714AC66FEB2DC4390A60551DC212CE5">
    <w:name w:val="B714AC66FEB2DC4390A60551DC212CE5"/>
  </w:style>
  <w:style w:type="paragraph" w:customStyle="1" w:styleId="BF718238E8D2234886B7926CBE92113B">
    <w:name w:val="BF718238E8D2234886B7926CBE92113B"/>
    <w:rsid w:val="00C51878"/>
  </w:style>
  <w:style w:type="paragraph" w:customStyle="1" w:styleId="2480C66E391B244DA7880D5725021AFD">
    <w:name w:val="2480C66E391B244DA7880D5725021AFD"/>
    <w:rsid w:val="00C51878"/>
  </w:style>
  <w:style w:type="paragraph" w:customStyle="1" w:styleId="DDE664AF27B97D4EBB816162AC9A525A">
    <w:name w:val="DDE664AF27B97D4EBB816162AC9A525A"/>
    <w:rsid w:val="0027057B"/>
  </w:style>
  <w:style w:type="paragraph" w:customStyle="1" w:styleId="A5F9496AC4E86F48B79DE88E184C89EA">
    <w:name w:val="A5F9496AC4E86F48B79DE88E184C89EA"/>
  </w:style>
  <w:style w:type="paragraph" w:customStyle="1" w:styleId="96A11707852AE741B8B9C21AC39BDCD8">
    <w:name w:val="96A11707852AE741B8B9C21AC39BDCD8"/>
  </w:style>
  <w:style w:type="paragraph" w:customStyle="1" w:styleId="955B03DD854AEB429F2DEC67BAF2DF15">
    <w:name w:val="955B03DD854AEB429F2DEC67BAF2DF15"/>
  </w:style>
  <w:style w:type="paragraph" w:customStyle="1" w:styleId="DC0B5433BCBFA04FB68DDC1EA23484E6">
    <w:name w:val="DC0B5433BCBFA04FB68DDC1EA23484E6"/>
    <w:rsid w:val="00B23846"/>
  </w:style>
  <w:style w:type="paragraph" w:customStyle="1" w:styleId="8628FF373F0D354A824CA6CCB49107E3">
    <w:name w:val="8628FF373F0D354A824CA6CCB49107E3"/>
    <w:rsid w:val="00B23846"/>
  </w:style>
  <w:style w:type="paragraph" w:customStyle="1" w:styleId="45106AB71A96BE40956C21F931A45886">
    <w:name w:val="45106AB71A96BE40956C21F931A45886"/>
    <w:rsid w:val="004E169E"/>
  </w:style>
  <w:style w:type="paragraph" w:customStyle="1" w:styleId="0F349EE4D4B5E4419BD7FA8C347D1D34">
    <w:name w:val="0F349EE4D4B5E4419BD7FA8C347D1D34"/>
    <w:rsid w:val="00400A3F"/>
  </w:style>
  <w:style w:type="paragraph" w:customStyle="1" w:styleId="B71BC5F72A4F354EA7B956454DDB0DDB">
    <w:name w:val="B71BC5F72A4F354EA7B956454DDB0DDB"/>
  </w:style>
  <w:style w:type="paragraph" w:customStyle="1" w:styleId="11AFA83A43437348A35C8EF2ECC71E49">
    <w:name w:val="11AFA83A43437348A35C8EF2ECC71E49"/>
    <w:rsid w:val="00A22EA8"/>
  </w:style>
  <w:style w:type="paragraph" w:customStyle="1" w:styleId="EC23AA572F106C4BA69F4F9D22E4DE16">
    <w:name w:val="EC23AA572F106C4BA69F4F9D22E4DE16"/>
    <w:rsid w:val="007D02FF"/>
  </w:style>
  <w:style w:type="paragraph" w:customStyle="1" w:styleId="8D7370A92026E24CBFF18423E8C1A999">
    <w:name w:val="8D7370A92026E24CBFF18423E8C1A999"/>
    <w:rsid w:val="007F4DF5"/>
  </w:style>
  <w:style w:type="paragraph" w:customStyle="1" w:styleId="BEA9D3FAF76C244E979F32786C03278F">
    <w:name w:val="BEA9D3FAF76C244E979F32786C03278F"/>
    <w:rsid w:val="007F4DF5"/>
  </w:style>
  <w:style w:type="paragraph" w:customStyle="1" w:styleId="658FCC622352434C95F95D3BD6E9FB59">
    <w:name w:val="658FCC622352434C95F95D3BD6E9FB59"/>
    <w:rsid w:val="007F4DF5"/>
  </w:style>
  <w:style w:type="paragraph" w:customStyle="1" w:styleId="F89670E3EC1919488157B0AF059229BE">
    <w:name w:val="F89670E3EC1919488157B0AF059229BE"/>
    <w:rsid w:val="007F4DF5"/>
  </w:style>
  <w:style w:type="paragraph" w:customStyle="1" w:styleId="0B3CA45EDD7F3B4A90BA471F89D96896">
    <w:name w:val="0B3CA45EDD7F3B4A90BA471F89D96896"/>
    <w:rsid w:val="007F4DF5"/>
  </w:style>
  <w:style w:type="paragraph" w:customStyle="1" w:styleId="D7CCC22FCB0CBE4BB0029E928E022434">
    <w:name w:val="D7CCC22FCB0CBE4BB0029E928E022434"/>
    <w:rsid w:val="007F4DF5"/>
  </w:style>
  <w:style w:type="paragraph" w:customStyle="1" w:styleId="F155D5261BAEDD41B0E2A079C23C8735">
    <w:name w:val="F155D5261BAEDD41B0E2A079C23C8735"/>
  </w:style>
  <w:style w:type="paragraph" w:customStyle="1" w:styleId="1EAB419003797F48A6C4816D17E6C7B3">
    <w:name w:val="1EAB419003797F48A6C4816D17E6C7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F75287-A24C-DE4D-B4BB-4FBD5D812EDD}">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c8cabb8b-58d6-4054-bd4c-e77b77c96c2b&quot;,&quot;properties&quot;:{&quot;noteIndex&quot;:0},&quot;isEdited&quot;:false,&quot;manualOverride&quot;:{&quot;isManuallyOverridden&quot;:false,&quot;citeprocText&quot;:&quot;(Smith et al., 2024)&quot;,&quot;manualOverrideText&quot;:&quot;&quot;},&quot;citationItems&quot;:[{&quot;id&quot;:&quot;ebc4b548-fb71-3c45-86cf-da1ee34257b7&quot;,&quot;itemData&quot;:{&quot;type&quot;:&quot;book&quot;,&quot;id&quot;:&quot;ebc4b548-fb71-3c45-86cf-da1ee34257b7&quot;,&quot;title&quot;:&quot;The State of Carbon Dioxide Removal&quot;,&quot;author&quot;:[{&quot;family&quot;:&quot;Smith&quot;,&quot;given&quot;:&quot;Stephen M&quot;,&quot;parse-names&quot;:false,&quot;dropping-particle&quot;:&quot;&quot;,&quot;non-dropping-particle&quot;:&quot;&quot;},{&quot;family&quot;:&quot;Geden&quot;,&quot;given&quot;:&quot;Oliver&quot;,&quot;parse-names&quot;:false,&quot;dropping-particle&quot;:&quot;&quot;,&quot;non-dropping-particle&quot;:&quot;&quot;},{&quot;family&quot;:&quot;Gidden&quot;,&quot;given&quot;:&quot;Matthew J&quot;,&quot;parse-names&quot;:false,&quot;dropping-particle&quot;:&quot;&quot;,&quot;non-dropping-particle&quot;:&quot;&quot;},{&quot;family&quot;:&quot;Lamb&quot;,&quot;given&quot;:&quot;William F&quot;,&quot;parse-names&quot;:false,&quot;dropping-particle&quot;:&quot;&quot;,&quot;non-dropping-particle&quot;:&quot;&quot;},{&quot;family&quot;:&quot;Nemet&quot;,&quot;given&quot;:&quot;G. F.&quot;,&quot;parse-names&quot;:false,&quot;dropping-particle&quot;:&quot;&quot;,&quot;non-dropping-particle&quot;:&quot;&quot;},{&quot;family&quot;:&quot;Minx&quot;,&quot;given&quot;:&quot;J. C.&quot;,&quot;parse-names&quot;:false,&quot;dropping-particle&quot;:&quot;&quot;,&quot;non-dropping-particle&quot;:&quot;&quot;},{&quot;family&quot;:&quot;Buck&quot;,&quot;given&quot;:&quot;H.&quot;,&quot;parse-names&quot;:false,&quot;dropping-particle&quot;:&quot;&quot;,&quot;non-dropping-particle&quot;:&quot;&quot;},{&quot;family&quot;:&quot;Burke&quot;,&quot;given&quot;:&quot;J.&quot;,&quot;parse-names&quot;:false,&quot;dropping-particle&quot;:&quot;&quot;,&quot;non-dropping-particle&quot;:&quot;&quot;},{&quot;family&quot;:&quot;Cox&quot;,&quot;given&quot;:&quot;E.&quot;,&quot;parse-names&quot;:false,&quot;dropping-particle&quot;:&quot;&quot;,&quot;non-dropping-particle&quot;:&quot;&quot;},{&quot;family&quot;:&quot;Edwards&quot;,&quot;given&quot;:&quot;M. R.&quot;,&quot;parse-names&quot;:false,&quot;dropping-particle&quot;:&quot;&quot;,&quot;non-dropping-particle&quot;:&quot;&quot;},{&quot;family&quot;:&quot;Fuss&quot;,&quot;given&quot;:&quot;S.&quot;,&quot;parse-names&quot;:false,&quot;dropping-particle&quot;:&quot;&quot;,&quot;non-dropping-particle&quot;:&quot;&quot;},{&quot;family&quot;:&quot;Johnstone&quot;,&quot;given&quot;:&quot;I.&quot;,&quot;parse-names&quot;:false,&quot;dropping-particle&quot;:&quot;&quot;,&quot;non-dropping-particle&quot;:&quot;&quot;},{&quot;family&quot;:&quot;Müller-Hansen&quot;,&quot;given&quot;:&quot;F.&quot;,&quot;parse-names&quot;:false,&quot;dropping-particle&quot;:&quot;&quot;,&quot;non-dropping-particle&quot;:&quot;&quot;},{&quot;family&quot;:&quot;Pongratz&quot;,&quot;given&quot;:&quot;J.&quot;,&quot;parse-names&quot;:false,&quot;dropping-particle&quot;:&quot;&quot;,&quot;non-dropping-particle&quot;:&quot;&quot;},{&quot;family&quot;:&quot;Probst&quot;,&quot;given&quot;:&quot;B. S.&quot;,&quot;parse-names&quot;:false,&quot;dropping-particle&quot;:&quot;&quot;,&quot;non-dropping-particle&quot;:&quot;&quot;},{&quot;family&quot;:&quot;Roe&quot;,&quot;given&quot;:&quot;S.&quot;,&quot;parse-names&quot;:false,&quot;dropping-particle&quot;:&quot;&quot;,&quot;non-dropping-particle&quot;:&quot;&quot;},{&quot;family&quot;:&quot;Schenuit&quot;,&quot;given&quot;:&quot;F.&quot;,&quot;parse-names&quot;:false,&quot;dropping-particle&quot;:&quot;&quot;,&quot;non-dropping-particle&quot;:&quot;&quot;},{&quot;family&quot;:&quot;Schulte&quot;,&quot;given&quot;:&quot;I.,&quot;,&quot;parse-names&quot;:false,&quot;dropping-particle&quot;:&quot;&quot;,&quot;non-dropping-particle&quot;:&quot;&quot;},{&quot;family&quot;:&quot;Vaughan&quot;,&quot;given&quot;:&quot;N. E.&quot;,&quot;parse-names&quot;:false,&quot;dropping-particle&quot;:&quot;&quot;,&quot;non-dropping-particle&quot;:&quot;&quot;}],&quot;DOI&quot;:&quot;10.17605/OSF.IO/F85QJ&quot;,&quot;URL&quot;:&quot;https://www.stateofcdr.org/&quot;,&quot;issued&quot;:{&quot;date-parts&quot;:[[2024]]},&quot;edition&quot;:&quot;2&quot;,&quot;container-title-short&quot;:&quot;&quot;},&quot;isTemporary&quot;:false}],&quot;citationTag&quot;:&quot;MENDELEY_CITATION_v3_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&quot;},{&quot;citationID&quot;:&quot;MENDELEY_CITATION_c8d94c8d-0431-484c-b16d-74dd9f97492c&quot;,&quot;properties&quot;:{&quot;noteIndex&quot;:0},&quot;isEdited&quot;:false,&quot;manualOverride&quot;:{&quot;isManuallyOverridden&quot;:false,&quot;citeprocText&quot;:&quot;(Smith et al., 2024)&quot;,&quot;manualOverrideText&quot;:&quot;&quot;},&quot;citationItems&quot;:[{&quot;id&quot;:&quot;ebc4b548-fb71-3c45-86cf-da1ee34257b7&quot;,&quot;itemData&quot;:{&quot;type&quot;:&quot;book&quot;,&quot;id&quot;:&quot;ebc4b548-fb71-3c45-86cf-da1ee34257b7&quot;,&quot;title&quot;:&quot;The State of Carbon Dioxide Removal&quot;,&quot;author&quot;:[{&quot;family&quot;:&quot;Smith&quot;,&quot;given&quot;:&quot;Stephen M&quot;,&quot;parse-names&quot;:false,&quot;dropping-particle&quot;:&quot;&quot;,&quot;non-dropping-particle&quot;:&quot;&quot;},{&quot;family&quot;:&quot;Geden&quot;,&quot;given&quot;:&quot;Oliver&quot;,&quot;parse-names&quot;:false,&quot;dropping-particle&quot;:&quot;&quot;,&quot;non-dropping-particle&quot;:&quot;&quot;},{&quot;family&quot;:&quot;Gidden&quot;,&quot;given&quot;:&quot;Matthew J&quot;,&quot;parse-names&quot;:false,&quot;dropping-particle&quot;:&quot;&quot;,&quot;non-dropping-particle&quot;:&quot;&quot;},{&quot;family&quot;:&quot;Lamb&quot;,&quot;given&quot;:&quot;William F&quot;,&quot;parse-names&quot;:false,&quot;dropping-particle&quot;:&quot;&quot;,&quot;non-dropping-particle&quot;:&quot;&quot;},{&quot;family&quot;:&quot;Nemet&quot;,&quot;given&quot;:&quot;G. F.&quot;,&quot;parse-names&quot;:false,&quot;dropping-particle&quot;:&quot;&quot;,&quot;non-dropping-particle&quot;:&quot;&quot;},{&quot;family&quot;:&quot;Minx&quot;,&quot;given&quot;:&quot;J. C.&quot;,&quot;parse-names&quot;:false,&quot;dropping-particle&quot;:&quot;&quot;,&quot;non-dropping-particle&quot;:&quot;&quot;},{&quot;family&quot;:&quot;Buck&quot;,&quot;given&quot;:&quot;H.&quot;,&quot;parse-names&quot;:false,&quot;dropping-particle&quot;:&quot;&quot;,&quot;non-dropping-particle&quot;:&quot;&quot;},{&quot;family&quot;:&quot;Burke&quot;,&quot;given&quot;:&quot;J.&quot;,&quot;parse-names&quot;:false,&quot;dropping-particle&quot;:&quot;&quot;,&quot;non-dropping-particle&quot;:&quot;&quot;},{&quot;family&quot;:&quot;Cox&quot;,&quot;given&quot;:&quot;E.&quot;,&quot;parse-names&quot;:false,&quot;dropping-particle&quot;:&quot;&quot;,&quot;non-dropping-particle&quot;:&quot;&quot;},{&quot;family&quot;:&quot;Edwards&quot;,&quot;given&quot;:&quot;M. R.&quot;,&quot;parse-names&quot;:false,&quot;dropping-particle&quot;:&quot;&quot;,&quot;non-dropping-particle&quot;:&quot;&quot;},{&quot;family&quot;:&quot;Fuss&quot;,&quot;given&quot;:&quot;S.&quot;,&quot;parse-names&quot;:false,&quot;dropping-particle&quot;:&quot;&quot;,&quot;non-dropping-particle&quot;:&quot;&quot;},{&quot;family&quot;:&quot;Johnstone&quot;,&quot;given&quot;:&quot;I.&quot;,&quot;parse-names&quot;:false,&quot;dropping-particle&quot;:&quot;&quot;,&quot;non-dropping-particle&quot;:&quot;&quot;},{&quot;family&quot;:&quot;Müller-Hansen&quot;,&quot;given&quot;:&quot;F.&quot;,&quot;parse-names&quot;:false,&quot;dropping-particle&quot;:&quot;&quot;,&quot;non-dropping-particle&quot;:&quot;&quot;},{&quot;family&quot;:&quot;Pongratz&quot;,&quot;given&quot;:&quot;J.&quot;,&quot;parse-names&quot;:false,&quot;dropping-particle&quot;:&quot;&quot;,&quot;non-dropping-particle&quot;:&quot;&quot;},{&quot;family&quot;:&quot;Probst&quot;,&quot;given&quot;:&quot;B. S.&quot;,&quot;parse-names&quot;:false,&quot;dropping-particle&quot;:&quot;&quot;,&quot;non-dropping-particle&quot;:&quot;&quot;},{&quot;family&quot;:&quot;Roe&quot;,&quot;given&quot;:&quot;S.&quot;,&quot;parse-names&quot;:false,&quot;dropping-particle&quot;:&quot;&quot;,&quot;non-dropping-particle&quot;:&quot;&quot;},{&quot;family&quot;:&quot;Schenuit&quot;,&quot;given&quot;:&quot;F.&quot;,&quot;parse-names&quot;:false,&quot;dropping-particle&quot;:&quot;&quot;,&quot;non-dropping-particle&quot;:&quot;&quot;},{&quot;family&quot;:&quot;Schulte&quot;,&quot;given&quot;:&quot;I.,&quot;,&quot;parse-names&quot;:false,&quot;dropping-particle&quot;:&quot;&quot;,&quot;non-dropping-particle&quot;:&quot;&quot;},{&quot;family&quot;:&quot;Vaughan&quot;,&quot;given&quot;:&quot;N. E.&quot;,&quot;parse-names&quot;:false,&quot;dropping-particle&quot;:&quot;&quot;,&quot;non-dropping-particle&quot;:&quot;&quot;}],&quot;DOI&quot;:&quot;10.17605/OSF.IO/F85QJ&quot;,&quot;URL&quot;:&quot;https://www.stateofcdr.org/&quot;,&quot;issued&quot;:{&quot;date-parts&quot;:[[2024]]},&quot;edition&quot;:&quot;2&quot;,&quot;container-title-short&quot;:&quot;&quot;},&quot;isTemporary&quot;:false}],&quot;citationTag&quot;:&quot;MENDELEY_CITATION_v3_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&quot;},{&quot;citationID&quot;:&quot;MENDELEY_CITATION_92bdbdb9-4357-47a9-b8fb-5b532a8f70df&quot;,&quot;properties&quot;:{&quot;noteIndex&quot;:0},&quot;isEdited&quot;:false,&quot;manualOverride&quot;:{&quot;isManuallyOverridden&quot;:false,&quot;citeprocText&quot;:&quot;(Smith et al., 2024)&quot;,&quot;manualOverrideText&quot;:&quot;&quot;},&quot;citationItems&quot;:[{&quot;id&quot;:&quot;ebc4b548-fb71-3c45-86cf-da1ee34257b7&quot;,&quot;itemData&quot;:{&quot;type&quot;:&quot;book&quot;,&quot;id&quot;:&quot;ebc4b548-fb71-3c45-86cf-da1ee34257b7&quot;,&quot;title&quot;:&quot;The State of Carbon Dioxide Removal&quot;,&quot;author&quot;:[{&quot;family&quot;:&quot;Smith&quot;,&quot;given&quot;:&quot;Stephen M&quot;,&quot;parse-names&quot;:false,&quot;dropping-particle&quot;:&quot;&quot;,&quot;non-dropping-particle&quot;:&quot;&quot;},{&quot;family&quot;:&quot;Geden&quot;,&quot;given&quot;:&quot;Oliver&quot;,&quot;parse-names&quot;:false,&quot;dropping-particle&quot;:&quot;&quot;,&quot;non-dropping-particle&quot;:&quot;&quot;},{&quot;family&quot;:&quot;Gidden&quot;,&quot;given&quot;:&quot;Matthew J&quot;,&quot;parse-names&quot;:false,&quot;dropping-particle&quot;:&quot;&quot;,&quot;non-dropping-particle&quot;:&quot;&quot;},{&quot;family&quot;:&quot;Lamb&quot;,&quot;given&quot;:&quot;William F&quot;,&quot;parse-names&quot;:false,&quot;dropping-particle&quot;:&quot;&quot;,&quot;non-dropping-particle&quot;:&quot;&quot;},{&quot;family&quot;:&quot;Nemet&quot;,&quot;given&quot;:&quot;G. F.&quot;,&quot;parse-names&quot;:false,&quot;dropping-particle&quot;:&quot;&quot;,&quot;non-dropping-particle&quot;:&quot;&quot;},{&quot;family&quot;:&quot;Minx&quot;,&quot;given&quot;:&quot;J. C.&quot;,&quot;parse-names&quot;:false,&quot;dropping-particle&quot;:&quot;&quot;,&quot;non-dropping-particle&quot;:&quot;&quot;},{&quot;family&quot;:&quot;Buck&quot;,&quot;given&quot;:&quot;H.&quot;,&quot;parse-names&quot;:false,&quot;dropping-particle&quot;:&quot;&quot;,&quot;non-dropping-particle&quot;:&quot;&quot;},{&quot;family&quot;:&quot;Burke&quot;,&quot;given&quot;:&quot;J.&quot;,&quot;parse-names&quot;:false,&quot;dropping-particle&quot;:&quot;&quot;,&quot;non-dropping-particle&quot;:&quot;&quot;},{&quot;family&quot;:&quot;Cox&quot;,&quot;given&quot;:&quot;E.&quot;,&quot;parse-names&quot;:false,&quot;dropping-particle&quot;:&quot;&quot;,&quot;non-dropping-particle&quot;:&quot;&quot;},{&quot;family&quot;:&quot;Edwards&quot;,&quot;given&quot;:&quot;M. R.&quot;,&quot;parse-names&quot;:false,&quot;dropping-particle&quot;:&quot;&quot;,&quot;non-dropping-particle&quot;:&quot;&quot;},{&quot;family&quot;:&quot;Fuss&quot;,&quot;given&quot;:&quot;S.&quot;,&quot;parse-names&quot;:false,&quot;dropping-particle&quot;:&quot;&quot;,&quot;non-dropping-particle&quot;:&quot;&quot;},{&quot;family&quot;:&quot;Johnstone&quot;,&quot;given&quot;:&quot;I.&quot;,&quot;parse-names&quot;:false,&quot;dropping-particle&quot;:&quot;&quot;,&quot;non-dropping-particle&quot;:&quot;&quot;},{&quot;family&quot;:&quot;Müller-Hansen&quot;,&quot;given&quot;:&quot;F.&quot;,&quot;parse-names&quot;:false,&quot;dropping-particle&quot;:&quot;&quot;,&quot;non-dropping-particle&quot;:&quot;&quot;},{&quot;family&quot;:&quot;Pongratz&quot;,&quot;given&quot;:&quot;J.&quot;,&quot;parse-names&quot;:false,&quot;dropping-particle&quot;:&quot;&quot;,&quot;non-dropping-particle&quot;:&quot;&quot;},{&quot;family&quot;:&quot;Probst&quot;,&quot;given&quot;:&quot;B. S.&quot;,&quot;parse-names&quot;:false,&quot;dropping-particle&quot;:&quot;&quot;,&quot;non-dropping-particle&quot;:&quot;&quot;},{&quot;family&quot;:&quot;Roe&quot;,&quot;given&quot;:&quot;S.&quot;,&quot;parse-names&quot;:false,&quot;dropping-particle&quot;:&quot;&quot;,&quot;non-dropping-particle&quot;:&quot;&quot;},{&quot;family&quot;:&quot;Schenuit&quot;,&quot;given&quot;:&quot;F.&quot;,&quot;parse-names&quot;:false,&quot;dropping-particle&quot;:&quot;&quot;,&quot;non-dropping-particle&quot;:&quot;&quot;},{&quot;family&quot;:&quot;Schulte&quot;,&quot;given&quot;:&quot;I.,&quot;,&quot;parse-names&quot;:false,&quot;dropping-particle&quot;:&quot;&quot;,&quot;non-dropping-particle&quot;:&quot;&quot;},{&quot;family&quot;:&quot;Vaughan&quot;,&quot;given&quot;:&quot;N. E.&quot;,&quot;parse-names&quot;:false,&quot;dropping-particle&quot;:&quot;&quot;,&quot;non-dropping-particle&quot;:&quot;&quot;}],&quot;DOI&quot;:&quot;10.17605/OSF.IO/F85QJ&quot;,&quot;URL&quot;:&quot;https://www.stateofcdr.org/&quot;,&quot;issued&quot;:{&quot;date-parts&quot;:[[2024]]},&quot;edition&quot;:&quot;2&quot;,&quot;container-title-short&quot;:&quot;&quot;},&quot;isTemporary&quot;:false}],&quot;citationTag&quot;:&quot;MENDELEY_CITATION_v3_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&quot;},{&quot;citationID&quot;:&quot;MENDELEY_CITATION_4245a98c-6be6-4216-92bb-4625e2abd844&quot;,&quot;properties&quot;:{&quot;noteIndex&quot;:0},&quot;isEdited&quot;:false,&quot;manualOverride&quot;:{&quot;isManuallyOverridden&quot;:false,&quot;citeprocText&quot;:&quot;(Friedlingstein et al., 2023)&quot;,&quot;manualOverrideText&quot;:&quot;&quot;},&quot;citationItems&quot;:[{&quot;id&quot;:&quot;86359b0e-21fe-3b42-9c26-9b07eb38e74b&quot;,&quot;itemData&quot;:{&quot;type&quot;:&quot;article-journal&quot;,&quot;id&quot;:&quot;86359b0e-21fe-3b42-9c26-9b07eb38e74b&quot;,&quot;title&quot;:&quot;Global Carbon Budget 2023&quot;,&quot;author&quot;:[{&quot;family&quot;:&quot;Friedlingstein&quot;,&quot;given&quot;:&quot;Pierre&quot;,&quot;parse-names&quot;:false,&quot;dropping-particle&quot;:&quot;&quot;,&quot;non-dropping-particle&quot;:&quot;&quot;},{&quot;family&quot;:&quot;O’Sullivan&quot;,&quot;given&quot;:&quot;Michael&quot;,&quot;parse-names&quot;:false,&quot;dropping-particle&quot;:&quot;&quot;,&quot;non-dropping-particle&quot;:&quot;&quot;},{&quot;family&quot;:&quot;Jones&quot;,&quot;given&quot;:&quot;Matthew W.&quot;,&quot;parse-names&quot;:false,&quot;dropping-particle&quot;:&quot;&quot;,&quot;non-dropping-particle&quot;:&quot;&quot;},{&quot;family&quot;:&quot;Andrew&quot;,&quot;given&quot;:&quot;Robbie M.&quot;,&quot;parse-names&quot;:false,&quot;dropping-particle&quot;:&quot;&quot;,&quot;non-dropping-particle&quot;:&quot;&quot;},{&quot;family&quot;:&quot;Bakker&quot;,&quot;given&quot;:&quot;Dorothee C.E.&quot;,&quot;parse-names&quot;:false,&quot;dropping-particle&quot;:&quot;&quot;,&quot;non-dropping-particle&quot;:&quot;&quot;},{&quot;family&quot;:&quot;Hauck&quot;,&quot;given&quot;:&quot;Judith&quot;,&quot;parse-names&quot;:false,&quot;dropping-particle&quot;:&quot;&quot;,&quot;non-dropping-particle&quot;:&quot;&quot;},{&quot;family&quot;:&quot;Landschützer&quot;,&quot;given&quot;:&quot;Peter&quot;,&quot;parse-names&quot;:false,&quot;dropping-particle&quot;:&quot;&quot;,&quot;non-dropping-particle&quot;:&quot;&quot;},{&quot;family&quot;:&quot;Quéré&quot;,&quot;given&quot;:&quot;Corinne&quot;,&quot;parse-names&quot;:false,&quot;dropping-particle&quot;:&quot;&quot;,&quot;non-dropping-particle&quot;:&quot;Le&quot;},{&quot;family&quot;:&quot;Luijkx&quot;,&quot;given&quot;:&quot;Ingrid T.&quot;,&quot;parse-names&quot;:false,&quot;dropping-particle&quot;:&quot;&quot;,&quot;non-dropping-particle&quot;:&quot;&quot;},{&quot;family&quot;:&quot;Peters&quot;,&quot;given&quot;:&quot;Glen P.&quot;,&quot;parse-names&quot;:false,&quot;dropping-particle&quot;:&quot;&quot;,&quot;non-dropping-particle&quot;:&quot;&quot;},{&quot;family&quot;:&quot;Peters&quot;,&quot;given&quot;:&quot;Wouter&quot;,&quot;parse-names&quot;:false,&quot;dropping-particle&quot;:&quot;&quot;,&quot;non-dropping-particle&quot;:&quot;&quot;},{&quot;family&quot;:&quot;Pongratz&quot;,&quot;given&quot;:&quot;Julia&quot;,&quot;parse-names&quot;:false,&quot;dropping-particle&quot;:&quot;&quot;,&quot;non-dropping-particle&quot;:&quot;&quot;},{&quot;family&quot;:&quot;Schwingshackl&quot;,&quot;given&quot;:&quot;Clemens&quot;,&quot;parse-names&quot;:false,&quot;dropping-particle&quot;:&quot;&quot;,&quot;non-dropping-particle&quot;:&quot;&quot;},{&quot;family&quot;:&quot;Sitch&quot;,&quot;given&quot;:&quot;Stephen&quot;,&quot;parse-names&quot;:false,&quot;dropping-particle&quot;:&quot;&quot;,&quot;non-dropping-particle&quot;:&quot;&quot;},{&quot;family&quot;:&quot;Canadell&quot;,&quot;given&quot;:&quot;Josep G.&quot;,&quot;parse-names&quot;:false,&quot;dropping-particle&quot;:&quot;&quot;,&quot;non-dropping-particle&quot;:&quot;&quot;},{&quot;family&quot;:&quot;Ciais&quot;,&quot;given&quot;:&quot;Philippe&quot;,&quot;parse-names&quot;:false,&quot;dropping-particle&quot;:&quot;&quot;,&quot;non-dropping-particle&quot;:&quot;&quot;},{&quot;family&quot;:&quot;Jackson&quot;,&quot;given&quot;:&quot;Robert B.&quot;,&quot;parse-names&quot;:false,&quot;dropping-particle&quot;:&quot;&quot;,&quot;non-dropping-particle&quot;:&quot;&quot;},{&quot;family&quot;:&quot;Alin&quot;,&quot;given&quot;:&quot;Simone R.&quot;,&quot;parse-names&quot;:false,&quot;dropping-particle&quot;:&quot;&quot;,&quot;non-dropping-particle&quot;:&quot;&quot;},{&quot;family&quot;:&quot;Anthoni&quot;,&quot;given&quot;:&quot;Peter&quot;,&quot;parse-names&quot;:false,&quot;dropping-particle&quot;:&quot;&quot;,&quot;non-dropping-particle&quot;:&quot;&quot;},{&quot;family&quot;:&quot;Barbero&quot;,&quot;given&quot;:&quot;Leticia&quot;,&quot;parse-names&quot;:false,&quot;dropping-particle&quot;:&quot;&quot;,&quot;non-dropping-particle&quot;:&quot;&quot;},{&quot;family&quot;:&quot;Bates&quot;,&quot;given&quot;:&quot;Nicholas R.&quot;,&quot;parse-names&quot;:false,&quot;dropping-particle&quot;:&quot;&quot;,&quot;non-dropping-particle&quot;:&quot;&quot;},{&quot;family&quot;:&quot;Becker&quot;,&quot;given&quot;:&quot;Meike&quot;,&quot;parse-names&quot;:false,&quot;dropping-particle&quot;:&quot;&quot;,&quot;non-dropping-particle&quot;:&quot;&quot;},{&quot;family&quot;:&quot;Bellouin&quot;,&quot;given&quot;:&quot;Nicolas&quot;,&quot;parse-names&quot;:false,&quot;dropping-particle&quot;:&quot;&quot;,&quot;non-dropping-particle&quot;:&quot;&quot;},{&quot;family&quot;:&quot;Decharme&quot;,&quot;given&quot;:&quot;Bertrand&quot;,&quot;parse-names&quot;:false,&quot;dropping-particle&quot;:&quot;&quot;,&quot;non-dropping-particle&quot;:&quot;&quot;},{&quot;family&quot;:&quot;Bopp&quot;,&quot;given&quot;:&quot;Laurent&quot;,&quot;parse-names&quot;:false,&quot;dropping-particle&quot;:&quot;&quot;,&quot;non-dropping-particle&quot;:&quot;&quot;},{&quot;family&quot;:&quot;Brasika&quot;,&quot;given&quot;:&quot;Ida Bagus Mandhara&quot;,&quot;parse-names&quot;:false,&quot;dropping-particle&quot;:&quot;&quot;,&quot;non-dropping-particle&quot;:&quot;&quot;},{&quot;family&quot;:&quot;Cadule&quot;,&quot;given&quot;:&quot;Patricia&quot;,&quot;parse-names&quot;:false,&quot;dropping-particle&quot;:&quot;&quot;,&quot;non-dropping-particle&quot;:&quot;&quot;},{&quot;family&quot;:&quot;Chamberlain&quot;,&quot;given&quot;:&quot;Matthew A.&quot;,&quot;parse-names&quot;:false,&quot;dropping-particle&quot;:&quot;&quot;,&quot;non-dropping-particle&quot;:&quot;&quot;},{&quot;family&quot;:&quot;Chandra&quot;,&quot;given&quot;:&quot;Naveen&quot;,&quot;parse-names&quot;:false,&quot;dropping-particle&quot;:&quot;&quot;,&quot;non-dropping-particle&quot;:&quot;&quot;},{&quot;family&quot;:&quot;Chau&quot;,&quot;given&quot;:&quot;Thi Tuyet Trang&quot;,&quot;parse-names&quot;:false,&quot;dropping-particle&quot;:&quot;&quot;,&quot;non-dropping-particle&quot;:&quot;&quot;},{&quot;family&quot;:&quot;Chevallier&quot;,&quot;given&quot;:&quot;Frédéric&quot;,&quot;parse-names&quot;:false,&quot;dropping-particle&quot;:&quot;&quot;,&quot;non-dropping-particle&quot;:&quot;&quot;},{&quot;family&quot;:&quot;Chini&quot;,&quot;given&quot;:&quot;Louise P.&quot;,&quot;parse-names&quot;:false,&quot;dropping-particle&quot;:&quot;&quot;,&quot;non-dropping-particle&quot;:&quot;&quot;},{&quot;family&quot;:&quot;Cronin&quot;,&quot;given&quot;:&quot;Margot&quot;,&quot;parse-names&quot;:false,&quot;dropping-particle&quot;:&quot;&quot;,&quot;non-dropping-particle&quot;:&quot;&quot;},{&quot;family&quot;:&quot;Dou&quot;,&quot;given&quot;:&quot;Xinyu&quot;,&quot;parse-names&quot;:false,&quot;dropping-particle&quot;:&quot;&quot;,&quot;non-dropping-particle&quot;:&quot;&quot;},{&quot;family&quot;:&quot;Enyo&quot;,&quot;given&quot;:&quot;Kazutaka&quot;,&quot;parse-names&quot;:false,&quot;dropping-particle&quot;:&quot;&quot;,&quot;non-dropping-particle&quot;:&quot;&quot;},{&quot;family&quot;:&quot;Evans&quot;,&quot;given&quot;:&quot;Wiley&quot;,&quot;parse-names&quot;:false,&quot;dropping-particle&quot;:&quot;&quot;,&quot;non-dropping-particle&quot;:&quot;&quot;},{&quot;family&quot;:&quot;Falk&quot;,&quot;given&quot;:&quot;Stefanie&quot;,&quot;parse-names&quot;:false,&quot;dropping-particle&quot;:&quot;&quot;,&quot;non-dropping-particle&quot;:&quot;&quot;},{&quot;family&quot;:&quot;Feely&quot;,&quot;given&quot;:&quot;Richard A.&quot;,&quot;parse-names&quot;:false,&quot;dropping-particle&quot;:&quot;&quot;,&quot;non-dropping-particle&quot;:&quot;&quot;},{&quot;family&quot;:&quot;Feng&quot;,&quot;given&quot;:&quot;Liang&quot;,&quot;parse-names&quot;:false,&quot;dropping-particle&quot;:&quot;&quot;,&quot;non-dropping-particle&quot;:&quot;&quot;},{&quot;family&quot;:&quot;Ford&quot;,&quot;given&quot;:&quot;Daniel J.&quot;,&quot;parse-names&quot;:false,&quot;dropping-particle&quot;:&quot;&quot;,&quot;non-dropping-particle&quot;:&quot;&quot;},{&quot;family&quot;:&quot;Gasser&quot;,&quot;given&quot;:&quot;Thomas&quot;,&quot;parse-names&quot;:false,&quot;dropping-particle&quot;:&quot;&quot;,&quot;non-dropping-particle&quot;:&quot;&quot;},{&quot;family&quot;:&quot;Ghattas&quot;,&quot;given&quot;:&quot;Josefine&quot;,&quot;parse-names&quot;:false,&quot;dropping-particle&quot;:&quot;&quot;,&quot;non-dropping-particle&quot;:&quot;&quot;},{&quot;family&quot;:&quot;Gkritzalis&quot;,&quot;given&quot;:&quot;Thanos&quot;,&quot;parse-names&quot;:false,&quot;dropping-particle&quot;:&quot;&quot;,&quot;non-dropping-particle&quot;:&quot;&quot;},{&quot;family&quot;:&quot;Grassi&quot;,&quot;given&quot;:&quot;Giacomo&quot;,&quot;parse-names&quot;:false,&quot;dropping-particle&quot;:&quot;&quot;,&quot;non-dropping-particle&quot;:&quot;&quot;},{&quot;family&quot;:&quot;Gregor&quot;,&quot;given&quot;:&quot;Luke&quot;,&quot;parse-names&quot;:false,&quot;dropping-particle&quot;:&quot;&quot;,&quot;non-dropping-particle&quot;:&quot;&quot;},{&quot;family&quot;:&quot;Gruber&quot;,&quot;given&quot;:&quot;Nicolas&quot;,&quot;parse-names&quot;:false,&quot;dropping-particle&quot;:&quot;&quot;,&quot;non-dropping-particle&quot;:&quot;&quot;},{&quot;family&quot;:&quot;Gürses&quot;,&quot;given&quot;:&quot;Özgür&quot;,&quot;parse-names&quot;:false,&quot;dropping-particle&quot;:&quot;&quot;,&quot;non-dropping-particle&quot;:&quot;&quot;},{&quot;family&quot;:&quot;Harris&quot;,&quot;given&quot;:&quot;Ian&quot;,&quot;parse-names&quot;:false,&quot;dropping-particle&quot;:&quot;&quot;,&quot;non-dropping-particle&quot;:&quot;&quot;},{&quot;family&quot;:&quot;Hefner&quot;,&quot;given&quot;:&quot;Matthew&quot;,&quot;parse-names&quot;:false,&quot;dropping-particle&quot;:&quot;&quot;,&quot;non-dropping-particle&quot;:&quot;&quot;},{&quot;family&quot;:&quot;Heinke&quot;,&quot;given&quot;:&quot;Jens&quot;,&quot;parse-names&quot;:false,&quot;dropping-particle&quot;:&quot;&quot;,&quot;non-dropping-particle&quot;:&quot;&quot;},{&quot;family&quot;:&quot;Houghton&quot;,&quot;given&quot;:&quot;Richard A.&quot;,&quot;parse-names&quot;:false,&quot;dropping-particle&quot;:&quot;&quot;,&quot;non-dropping-particle&quot;:&quot;&quot;},{&quot;family&quot;:&quot;Hurtt&quot;,&quot;given&quot;:&quot;George C.&quot;,&quot;parse-names&quot;:false,&quot;dropping-particle&quot;:&quot;&quot;,&quot;non-dropping-particle&quot;:&quot;&quot;},{&quot;family&quot;:&quot;Iida&quot;,&quot;given&quot;:&quot;Yosuke&quot;,&quot;parse-names&quot;:false,&quot;dropping-particle&quot;:&quot;&quot;,&quot;non-dropping-particle&quot;:&quot;&quot;},{&quot;family&quot;:&quot;Ilyina&quot;,&quot;given&quot;:&quot;Tatiana&quot;,&quot;parse-names&quot;:false,&quot;dropping-particle&quot;:&quot;&quot;,&quot;non-dropping-particle&quot;:&quot;&quot;},{&quot;family&quot;:&quot;Jacobson&quot;,&quot;given&quot;:&quot;Andrew R.&quot;,&quot;parse-names&quot;:false,&quot;dropping-particle&quot;:&quot;&quot;,&quot;non-dropping-particle&quot;:&quot;&quot;},{&quot;family&quot;:&quot;Jain&quot;,&quot;given&quot;:&quot;Atul&quot;,&quot;parse-names&quot;:false,&quot;dropping-particle&quot;:&quot;&quot;,&quot;non-dropping-particle&quot;:&quot;&quot;},{&quot;family&quot;:&quot;Jarníková&quot;,&quot;given&quot;:&quot;Tereza&quot;,&quot;parse-names&quot;:false,&quot;dropping-particle&quot;:&quot;&quot;,&quot;non-dropping-particle&quot;:&quot;&quot;},{&quot;family&quot;:&quot;Jersild&quot;,&quot;given&quot;:&quot;Annika&quot;,&quot;parse-names&quot;:false,&quot;dropping-particle&quot;:&quot;&quot;,&quot;non-dropping-particle&quot;:&quot;&quot;},{&quot;family&quot;:&quot;Jiang&quot;,&quot;given&quot;:&quot;Fei&quot;,&quot;parse-names&quot;:false,&quot;dropping-particle&quot;:&quot;&quot;,&quot;non-dropping-particle&quot;:&quot;&quot;},{&quot;family&quot;:&quot;Jin&quot;,&quot;given&quot;:&quot;Zhe&quot;,&quot;parse-names&quot;:false,&quot;dropping-particle&quot;:&quot;&quot;,&quot;non-dropping-particle&quot;:&quot;&quot;},{&quot;family&quot;:&quot;Joos&quot;,&quot;given&quot;:&quot;Fortunat&quot;,&quot;parse-names&quot;:false,&quot;dropping-particle&quot;:&quot;&quot;,&quot;non-dropping-particle&quot;:&quot;&quot;},{&quot;family&quot;:&quot;Kato&quot;,&quot;given&quot;:&quot;Etsushi&quot;,&quot;parse-names&quot;:false,&quot;dropping-particle&quot;:&quot;&quot;,&quot;non-dropping-particle&quot;:&quot;&quot;},{&quot;family&quot;:&quot;Keeling&quot;,&quot;given&quot;:&quot;Ralph F.&quot;,&quot;parse-names&quot;:false,&quot;dropping-particle&quot;:&quot;&quot;,&quot;non-dropping-particle&quot;:&quot;&quot;},{&quot;family&quot;:&quot;Kennedy&quot;,&quot;given&quot;:&quot;Daniel&quot;,&quot;parse-names&quot;:false,&quot;dropping-particle&quot;:&quot;&quot;,&quot;non-dropping-particle&quot;:&quot;&quot;},{&quot;family&quot;:&quot;Goldewijk&quot;,&quot;given&quot;:&quot;Kees Klein&quot;,&quot;parse-names&quot;:false,&quot;dropping-particle&quot;:&quot;&quot;,&quot;non-dropping-particle&quot;:&quot;&quot;},{&quot;family&quot;:&quot;Knauer&quot;,&quot;given&quot;:&quot;Jürgen&quot;,&quot;parse-names&quot;:false,&quot;dropping-particle&quot;:&quot;&quot;,&quot;non-dropping-particle&quot;:&quot;&quot;},{&quot;family&quot;:&quot;Korsbakken&quot;,&quot;given&quot;:&quot;Jan Ivar&quot;,&quot;parse-names&quot;:false,&quot;dropping-particle&quot;:&quot;&quot;,&quot;non-dropping-particle&quot;:&quot;&quot;},{&quot;family&quot;:&quot;Körtzinger&quot;,&quot;given&quot;:&quot;Arne&quot;,&quot;parse-names&quot;:false,&quot;dropping-particle&quot;:&quot;&quot;,&quot;non-dropping-particle&quot;:&quot;&quot;},{&quot;family&quot;:&quot;Lan&quot;,&quot;given&quot;:&quot;Xin&quot;,&quot;parse-names&quot;:false,&quot;dropping-particle&quot;:&quot;&quot;,&quot;non-dropping-particle&quot;:&quot;&quot;},{&quot;family&quot;:&quot;Lefèvre&quot;,&quot;given&quot;:&quot;Nathalie&quot;,&quot;parse-names&quot;:false,&quot;dropping-particle&quot;:&quot;&quot;,&quot;non-dropping-particle&quot;:&quot;&quot;},{&quot;family&quot;:&quot;Li&quot;,&quot;given&quot;:&quot;Hongmei&quot;,&quot;parse-names&quot;:false,&quot;dropping-particle&quot;:&quot;&quot;,&quot;non-dropping-particle&quot;:&quot;&quot;},{&quot;family&quot;:&quot;Liu&quot;,&quot;given&quot;:&quot;Junjie&quot;,&quot;parse-names&quot;:false,&quot;dropping-particle&quot;:&quot;&quot;,&quot;non-dropping-particle&quot;:&quot;&quot;},{&quot;family&quot;:&quot;Liu&quot;,&quot;given&quot;:&quot;Zhiqiang&quot;,&quot;parse-names&quot;:false,&quot;dropping-particle&quot;:&quot;&quot;,&quot;non-dropping-particle&quot;:&quot;&quot;},{&quot;family&quot;:&quot;Ma&quot;,&quot;given&quot;:&quot;Lei&quot;,&quot;parse-names&quot;:false,&quot;dropping-particle&quot;:&quot;&quot;,&quot;non-dropping-particle&quot;:&quot;&quot;},{&quot;family&quot;:&quot;Marland&quot;,&quot;given&quot;:&quot;Greg&quot;,&quot;parse-names&quot;:false,&quot;dropping-particle&quot;:&quot;&quot;,&quot;non-dropping-particle&quot;:&quot;&quot;},{&quot;family&quot;:&quot;Mayot&quot;,&quot;given&quot;:&quot;Nicolas&quot;,&quot;parse-names&quot;:false,&quot;dropping-particle&quot;:&quot;&quot;,&quot;non-dropping-particle&quot;:&quot;&quot;},{&quot;family&quot;:&quot;McGuire&quot;,&quot;given&quot;:&quot;Patrick C.&quot;,&quot;parse-names&quot;:false,&quot;dropping-particle&quot;:&quot;&quot;,&quot;non-dropping-particle&quot;:&quot;&quot;},{&quot;family&quot;:&quot;McKinley&quot;,&quot;given&quot;:&quot;Galen A.&quot;,&quot;parse-names&quot;:false,&quot;dropping-particle&quot;:&quot;&quot;,&quot;non-dropping-particle&quot;:&quot;&quot;},{&quot;family&quot;:&quot;Meyer&quot;,&quot;given&quot;:&quot;Gesa&quot;,&quot;parse-names&quot;:false,&quot;dropping-particle&quot;:&quot;&quot;,&quot;non-dropping-particle&quot;:&quot;&quot;},{&quot;family&quot;:&quot;Morgan&quot;,&quot;given&quot;:&quot;Eric J.&quot;,&quot;parse-names&quot;:false,&quot;dropping-particle&quot;:&quot;&quot;,&quot;non-dropping-particle&quot;:&quot;&quot;},{&quot;family&quot;:&quot;Munro&quot;,&quot;given&quot;:&quot;David R.&quot;,&quot;parse-names&quot;:false,&quot;dropping-particle&quot;:&quot;&quot;,&quot;non-dropping-particle&quot;:&quot;&quot;},{&quot;family&quot;:&quot;Nakaoka&quot;,&quot;given&quot;:&quot;Shin Ichiro&quot;,&quot;parse-names&quot;:false,&quot;dropping-particle&quot;:&quot;&quot;,&quot;non-dropping-particle&quot;:&quot;&quot;},{&quot;family&quot;:&quot;Niwa&quot;,&quot;given&quot;:&quot;Yosuke&quot;,&quot;parse-names&quot;:false,&quot;dropping-particle&quot;:&quot;&quot;,&quot;non-dropping-particle&quot;:&quot;&quot;},{&quot;family&quot;:&quot;O’Brien&quot;,&quot;given&quot;:&quot;Kevin M.&quot;,&quot;parse-names&quot;:false,&quot;dropping-particle&quot;:&quot;&quot;,&quot;non-dropping-particle&quot;:&quot;&quot;},{&quot;family&quot;:&quot;Olsen&quot;,&quot;given&quot;:&quot;Are&quot;,&quot;parse-names&quot;:false,&quot;dropping-particle&quot;:&quot;&quot;,&quot;non-dropping-particle&quot;:&quot;&quot;},{&quot;family&quot;:&quot;Omar&quot;,&quot;given&quot;:&quot;Abdirahman M.&quot;,&quot;parse-names&quot;:false,&quot;dropping-particle&quot;:&quot;&quot;,&quot;non-dropping-particle&quot;:&quot;&quot;},{&quot;family&quot;:&quot;Ono&quot;,&quot;given&quot;:&quot;Tsuneo&quot;,&quot;parse-names&quot;:false,&quot;dropping-particle&quot;:&quot;&quot;,&quot;non-dropping-particle&quot;:&quot;&quot;},{&quot;family&quot;:&quot;Paulsen&quot;,&quot;given&quot;:&quot;Melf&quot;,&quot;parse-names&quot;:false,&quot;dropping-particle&quot;:&quot;&quot;,&quot;non-dropping-particle&quot;:&quot;&quot;},{&quot;family&quot;:&quot;Pierrot&quot;,&quot;given&quot;:&quot;Denis&quot;,&quot;parse-names&quot;:false,&quot;dropping-particle&quot;:&quot;&quot;,&quot;non-dropping-particle&quot;:&quot;&quot;},{&quot;family&quot;:&quot;Pocock&quot;,&quot;given&quot;:&quot;Katie&quot;,&quot;parse-names&quot;:false,&quot;dropping-particle&quot;:&quot;&quot;,&quot;non-dropping-particle&quot;:&quot;&quot;},{&quot;family&quot;:&quot;Poulter&quot;,&quot;given&quot;:&quot;Benjamin&quot;,&quot;parse-names&quot;:false,&quot;dropping-particle&quot;:&quot;&quot;,&quot;non-dropping-particle&quot;:&quot;&quot;},{&quot;family&quot;:&quot;Powis&quot;,&quot;given&quot;:&quot;Carter M.&quot;,&quot;parse-names&quot;:false,&quot;dropping-particle&quot;:&quot;&quot;,&quot;non-dropping-particle&quot;:&quot;&quot;},{&quot;family&quot;:&quot;Rehder&quot;,&quot;given&quot;:&quot;Gregor&quot;,&quot;parse-names&quot;:false,&quot;dropping-particle&quot;:&quot;&quot;,&quot;non-dropping-particle&quot;:&quot;&quot;},{&quot;family&quot;:&quot;Resplandy&quot;,&quot;given&quot;:&quot;Laure&quot;,&quot;parse-names&quot;:false,&quot;dropping-particle&quot;:&quot;&quot;,&quot;non-dropping-particle&quot;:&quot;&quot;},{&quot;family&quot;:&quot;Robertson&quot;,&quot;given&quot;:&quot;Eddy&quot;,&quot;parse-names&quot;:false,&quot;dropping-particle&quot;:&quot;&quot;,&quot;non-dropping-particle&quot;:&quot;&quot;},{&quot;family&quot;:&quot;Rödenbeck&quot;,&quot;given&quot;:&quot;Christian&quot;,&quot;parse-names&quot;:false,&quot;dropping-particle&quot;:&quot;&quot;,&quot;non-dropping-particle&quot;:&quot;&quot;},{&quot;family&quot;:&quot;Rosan&quot;,&quot;given&quot;:&quot;Thais M.&quot;,&quot;parse-names&quot;:false,&quot;dropping-particle&quot;:&quot;&quot;,&quot;non-dropping-particle&quot;:&quot;&quot;},{&quot;family&quot;:&quot;Schwinger&quot;,&quot;given&quot;:&quot;Jörg&quot;,&quot;parse-names&quot;:false,&quot;dropping-particle&quot;:&quot;&quot;,&quot;non-dropping-particle&quot;:&quot;&quot;},{&quot;family&quot;:&quot;Séférian&quot;,&quot;given&quot;:&quot;Roland&quot;,&quot;parse-names&quot;:false,&quot;dropping-particle&quot;:&quot;&quot;,&quot;non-dropping-particle&quot;:&quot;&quot;},{&quot;family&quot;:&quot;Smallman&quot;,&quot;given&quot;:&quot;T. Luke&quot;,&quot;parse-names&quot;:false,&quot;dropping-particle&quot;:&quot;&quot;,&quot;non-dropping-particle&quot;:&quot;&quot;},{&quot;family&quot;:&quot;Smith&quot;,&quot;given&quot;:&quot;Stephen M.&quot;,&quot;parse-names&quot;:false,&quot;dropping-particle&quot;:&quot;&quot;,&quot;non-dropping-particle&quot;:&quot;&quot;},{&quot;family&quot;:&quot;Sospedra-Alfonso&quot;,&quot;given&quot;:&quot;Reinel&quot;,&quot;parse-names&quot;:false,&quot;dropping-particle&quot;:&quot;&quot;,&quot;non-dropping-particle&quot;:&quot;&quot;},{&quot;family&quot;:&quot;Sun&quot;,&quot;given&quot;:&quot;Qing&quot;,&quot;parse-names&quot;:false,&quot;dropping-particle&quot;:&quot;&quot;,&quot;non-dropping-particle&quot;:&quot;&quot;},{&quot;family&quot;:&quot;Sutton&quot;,&quot;given&quot;:&quot;Adrienne J.&quot;,&quot;parse-names&quot;:false,&quot;dropping-particle&quot;:&quot;&quot;,&quot;non-dropping-particle&quot;:&quot;&quot;},{&quot;family&quot;:&quot;Sweeney&quot;,&quot;given&quot;:&quot;Colm&quot;,&quot;parse-names&quot;:false,&quot;dropping-particle&quot;:&quot;&quot;,&quot;non-dropping-particle&quot;:&quot;&quot;},{&quot;family&quot;:&quot;Takao&quot;,&quot;given&quot;:&quot;Shintaro&quot;,&quot;parse-names&quot;:false,&quot;dropping-particle&quot;:&quot;&quot;,&quot;non-dropping-particle&quot;:&quot;&quot;},{&quot;family&quot;:&quot;Tans&quot;,&quot;given&quot;:&quot;Pieter P.&quot;,&quot;parse-names&quot;:false,&quot;dropping-particle&quot;:&quot;&quot;,&quot;non-dropping-particle&quot;:&quot;&quot;},{&quot;family&quot;:&quot;Tian&quot;,&quot;given&quot;:&quot;Hanqin&quot;,&quot;parse-names&quot;:false,&quot;dropping-particle&quot;:&quot;&quot;,&quot;non-dropping-particle&quot;:&quot;&quot;},{&quot;family&quot;:&quot;Tilbrook&quot;,&quot;given&quot;:&quot;Bronte&quot;,&quot;parse-names&quot;:false,&quot;dropping-particle&quot;:&quot;&quot;,&quot;non-dropping-particle&quot;:&quot;&quot;},{&quot;family&quot;:&quot;Tsujino&quot;,&quot;given&quot;:&quot;Hiroyuki&quot;,&quot;parse-names&quot;:false,&quot;dropping-particle&quot;:&quot;&quot;,&quot;non-dropping-particle&quot;:&quot;&quot;},{&quot;family&quot;:&quot;Tubiello&quot;,&quot;given&quot;:&quot;Francesco&quot;,&quot;parse-names&quot;:false,&quot;dropping-particle&quot;:&quot;&quot;,&quot;non-dropping-particle&quot;:&quot;&quot;},{&quot;family&quot;:&quot;Werf&quot;,&quot;given&quot;:&quot;Guido R.&quot;,&quot;parse-names&quot;:false,&quot;dropping-particle&quot;:&quot;&quot;,&quot;non-dropping-particle&quot;:&quot;van der&quot;},{&quot;family&quot;:&quot;Ooijen&quot;,&quot;given&quot;:&quot;Erik&quot;,&quot;parse-names&quot;:false,&quot;dropping-particle&quot;:&quot;&quot;,&quot;non-dropping-particle&quot;:&quot;van&quot;},{&quot;family&quot;:&quot;Wanninkhof&quot;,&quot;given&quot;:&quot;Rik&quot;,&quot;parse-names&quot;:false,&quot;dropping-particle&quot;:&quot;&quot;,&quot;non-dropping-particle&quot;:&quot;&quot;},{&quot;family&quot;:&quot;Watanabe&quot;,&quot;given&quot;:&quot;Michio&quot;,&quot;parse-names&quot;:false,&quot;dropping-particle&quot;:&quot;&quot;,&quot;non-dropping-particle&quot;:&quot;&quot;},{&quot;family&quot;:&quot;Wimart-Rousseau&quot;,&quot;given&quot;:&quot;Cathy&quot;,&quot;parse-names&quot;:false,&quot;dropping-particle&quot;:&quot;&quot;,&quot;non-dropping-particle&quot;:&quot;&quot;},{&quot;family&quot;:&quot;Yang&quot;,&quot;given&quot;:&quot;Dongxu&quot;,&quot;parse-names&quot;:false,&quot;dropping-particle&quot;:&quot;&quot;,&quot;non-dropping-particle&quot;:&quot;&quot;},{&quot;family&quot;:&quot;Yang&quot;,&quot;given&quot;:&quot;Xiaojuan&quot;,&quot;parse-names&quot;:false,&quot;dropping-particle&quot;:&quot;&quot;,&quot;non-dropping-particle&quot;:&quot;&quot;},{&quot;family&quot;:&quot;Yuan&quot;,&quot;given&quot;:&quot;Wenping&quot;,&quot;parse-names&quot;:false,&quot;dropping-particle&quot;:&quot;&quot;,&quot;non-dropping-particle&quot;:&quot;&quot;},{&quot;family&quot;:&quot;Yue&quot;,&quot;given&quot;:&quot;Xu&quot;,&quot;parse-names&quot;:false,&quot;dropping-particle&quot;:&quot;&quot;,&quot;non-dropping-particle&quot;:&quot;&quot;},{&quot;family&quot;:&quot;Zaehle&quot;,&quot;given&quot;:&quot;Sönke&quot;,&quot;parse-names&quot;:false,&quot;dropping-particle&quot;:&quot;&quot;,&quot;non-dropping-particle&quot;:&quot;&quot;},{&quot;family&quot;:&quot;Zeng&quot;,&quot;given&quot;:&quot;Jiye&quot;,&quot;parse-names&quot;:false,&quot;dropping-particle&quot;:&quot;&quot;,&quot;non-dropping-particle&quot;:&quot;&quot;},{&quot;family&quot;:&quot;Zheng&quot;,&quot;given&quot;:&quot;Bo&quot;,&quot;parse-names&quot;:false,&quot;dropping-particle&quot;:&quot;&quot;,&quot;non-dropping-particle&quot;:&quot;&quot;}],&quot;container-title&quot;:&quot;Earth System Science Data&quot;,&quot;container-title-short&quot;:&quot;Earth Syst Sci Data&quot;,&quot;DOI&quot;:&quot;10.5194/essd-15-5301-2023&quot;,&quot;ISSN&quot;:&quot;18663516&quot;,&quot;issued&quot;:{&quot;date-parts&quot;:[[2023]]},&quot;page&quot;:&quot;5301-5369&quot;,&quot;abstract&quot;:&quot;Accurate assessment of anthropogenic carbon dioxide (CO2) emissions and their redistribution among the atmosphere, ocean, and terrestrial biosphere in a changing climate is critical to better understand the global carbon cycle, support the development of climate policies, and project future climate change. Here we describe and synthesize data sets and methodology to quantify the five major components of the global carbon budget and their uncertainties. Fossil CO2 emissions (EFOS) are based on energy statistics and cement production data, while emissions from land-use change (ELUC), mainly deforestation, are based on land-use and land-use change data and bookkeeping models. Atmospheric CO2 concentration is measured directly, and its growth rate (GATM) is computed from the annual changes in concentration. The ocean CO2 sink (SOCEAN) is estimated with global ocean biogeochemistry models and observation-based fCO2 products. The terrestrial CO2 sink (SLAND) is estimated with dynamic global vegetation models. Additional lines of evidence on land and ocean sinks are provided by atmospheric inversions, atmospheric oxygen measurements, and Earth system models. The resulting carbon budget imbalance (BIM), the difference between the estimated total emissions and the estimated changes in the atmosphere, ocean, and terrestrial biosphere, is a measure of imperfect data and incomplete understanding of the contemporary carbon cycle. All uncertainties are reported as ±1σ. For the year 2022, EFOS increased by 0.9 % relative to 2021, with fossil emissions at 9.9 ± 0.5 Gt C yr−1 (10.2 ± 0.5 Gt C yr−1 when the cement carbonation sink is not included), and ELUC was 1.2 ± 0.7 Gt C yr−1, for a total anthropogenic CO2 emission (including the cement carbonation sink) of 11.1 ± 0.8 Gt C yr−1 (40.7±3.2 Gt CO2 yr−1). Also, for 2022, GATM was 4.6±0.2 Gt C yr−1 (2.18±0.1 ppm yr−1; ppm denotes parts per million), SOCEAN was 2.8±0.4 Gt C yr−1, and SLAND was 3.8±0.8 Gt C yr−1, with a BIM of −0.1 Gt C yr−1 (i.e. total estimated sources marginally too low or sinks marginally too high). The global atmospheric CO2 concentration averaged over 2022 reached 417.1 ± 0.1 ppm. Preliminary data for 2023 suggest an increase in EFOS relative to 2022 of +1.1 % (0.0 % to 2.1 %) globally and atmospheric CO2 concentration reaching 419.3 ppm, 51 % above the pre-industrial level (around 278 ppm in 1750). Overall, the mean of and trend in the components of the global carbon budget are consistently estimated over the period 1959–2022, with a near-zero overall budget imbalance, although discrepancies of up to around 1 Gt C yr−1 persist for the representation of annual to semi-decadal variability in CO2 fluxes. Comparison of estimates from multiple approaches and observations shows the following: (1) a persistent large uncertainty in the estimate of land-use changes emissions, (2) a low agreement between the different methods on the magnitude of the land CO2 flux in the northern extra-tropics, and (3) a discrepancy between the different methods on the strength of the ocean sink over the last decade. This living-data update documents changes in methods and data sets applied to this most recent global carbon budget as well as evolving community understanding of the global carbon cycle. The data presented in this work are available at https://doi.org/10.18160/GCP-2023 (Friedlingstein et al., 2023).&quot;,&quot;publisher&quot;:&quot;Copernicus Publications&quot;,&quot;issue&quot;:&quot;12&quot;,&quot;volume&quot;:&quot;15&quot;},&quot;isTemporary&quot;:false}],&quot;citationTag&quot;:&quot;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&quot;},{&quot;citationID&quot;:&quot;MENDELEY_CITATION_7453988d-cb5d-4497-b970-7eb684fc54cc&quot;,&quot;properties&quot;:{&quot;noteIndex&quot;:0},&quot;isEdited&quot;:false,&quot;manualOverride&quot;:{&quot;isManuallyOverridden&quot;:false,&quot;citeprocText&quot;:&quot;(Doney et al., 2025; Karunarathne et al., 2025; Oschlies et al., 2025)&quot;,&quot;manualOverrideText&quot;:&quot;&quot;},&quot;citationItems&quot;:[{&quot;id&quot;:&quot;a4c55181-b3e6-30af-b703-d92acfc5b3ba&quot;,&quot;itemData&quot;:{&quot;type&quot;:&quot;article-journal&quot;,&quot;id&quot;:&quot;a4c55181-b3e6-30af-b703-d92acfc5b3ba&quot;,&quot;title&quot;:&quot;The Science, Engineering, and Validation of Marine Carbon Dioxide Removal and Storage&quot;,&quot;author&quot;:[{&quot;family&quot;:&quot;Doney&quot;,&quot;given&quot;:&quot;Scott C&quot;,&quot;parse-names&quot;:false,&quot;dropping-particle&quot;:&quot;&quot;,&quot;non-dropping-particle&quot;:&quot;&quot;},{&quot;family&quot;:&quot;Wolfe&quot;,&quot;given&quot;:&quot;Wiley H&quot;,&quot;parse-names&quot;:false,&quot;dropping-particle&quot;:&quot;&quot;,&quot;non-dropping-particle&quot;:&quot;&quot;},{&quot;family&quot;:&quot;Mckee&quot;,&quot;given&quot;:&quot;Darren C&quot;,&quot;parse-names&quot;:false,&quot;dropping-particle&quot;:&quot;&quot;,&quot;non-dropping-particle&quot;:&quot;&quot;},{&quot;family&quot;:&quot;Fuhrman&quot;,&quot;given&quot;:&quot;Jay G&quot;,&quot;parse-names&quot;:false,&quot;dropping-particle&quot;:&quot;&quot;,&quot;non-dropping-particle&quot;:&quot;&quot;}],&quot;DOI&quot;:&quot;10.1146/annurev-marine-040523&quot;,&quot;URL&quot;:&quot;https://doi.org/10.1146/annurev-marine-040523-&quot;,&quot;issued&quot;:{&quot;date-parts&quot;:[[2025]]},&quot;abstract&quot;:&quot;Scenarios to stabilize global climate and meet international climate agreements require rapid reductions in human carbon dioxide (CO 2) emissions, often augmented by substantial carbon dioxide removal (CDR) from the atmosphere. While some ocean-based removal techniques show potential promise as part of a broader CDR and decarbonization portfolio, no marine approach is ready yet for deployment at scale because of gaps in both scientific and engineering knowledge. Marine CDR spans a wide range of biotic and abiotic methods, with both common and technique-specific limitations. Further targeted research is needed on CDR efficacy, permanence, and additionality as well as on robust validation methods-measurement, monitoring, reporting, and verification-that are essential to demonstrate the safe removal and long-term storage of CO 2. Engineering studies are needed on constraints including scalability, costs, resource inputs, energy demands, and technical readiness. Research on possible co-benefits, ocean acidification effects, environmental and social impacts, and governance is also required. 55&quot;,&quot;volume&quot;:&quot;29&quot;,&quot;container-title-short&quot;:&quot;&quot;},&quot;isTemporary&quot;:false},{&quot;id&quot;:&quot;728f197e-72d3-3ff2-8b54-96d2500e0f5b&quot;,&quot;itemData&quot;:{&quot;type&quot;:&quot;article-journal&quot;,&quot;id&quot;:&quot;728f197e-72d3-3ff2-8b54-96d2500e0f5b&quot;,&quot;title&quot;:&quot;Perspectives and challenges of marine carbon dioxide removal&quot;,&quot;author&quot;:[{&quot;family&quot;:&quot;Oschlies&quot;,&quot;given&quot;:&quot;Andreas&quot;,&quot;parse-names&quot;:false,&quot;dropping-particle&quot;:&quot;&quot;,&quot;non-dropping-particle&quot;:&quot;&quot;},{&quot;family&quot;:&quot;Bach&quot;,&quot;given&quot;:&quot;Lennart T.&quot;,&quot;parse-names&quot;:false,&quot;dropping-particle&quot;:&quot;&quot;,&quot;non-dropping-particle&quot;:&quot;&quot;},{&quot;family&quot;:&quot;Fennel&quot;,&quot;given&quot;:&quot;Katja&quot;,&quot;parse-names&quot;:false,&quot;dropping-particle&quot;:&quot;&quot;,&quot;non-dropping-particle&quot;:&quot;&quot;},{&quot;family&quot;:&quot;Gattuso&quot;,&quot;given&quot;:&quot;Jean-Pierre&quot;,&quot;parse-names&quot;:false,&quot;dropping-particle&quot;:&quot;&quot;,&quot;non-dropping-particle&quot;:&quot;&quot;},{&quot;family&quot;:&quot;Mengis&quot;,&quot;given&quot;:&quot;Nadine&quot;,&quot;parse-names&quot;:false,&quot;dropping-particle&quot;:&quot;&quot;,&quot;non-dropping-particle&quot;:&quot;&quot;}],&quot;container-title&quot;:&quot;Frontiers in Climate&quot;,&quot;DOI&quot;:&quot;10.3389/fclim.2024.1506181&quot;,&quot;ISSN&quot;:&quot;2624-9553&quot;,&quot;URL&quot;:&quot;https://www.frontiersin.org/articles/10.3389/fclim.2024.1506181/full&quot;,&quot;issued&quot;:{&quot;date-parts&quot;:[[2025,1,7]]},&quot;abstract&quot;:&quot;&lt;p&gt; The Paris Agreement to limit global warming to well below 2°C requires drastic reductions in greenhouse gas emissions and the balancing of any remaining emissions by carbon dioxide removal (CDR). Due to uncertainties about the potential and durability of many land-based approaches to deliver sufficient CDR, marine CDR options are receiving more and more interest. We present the current state of knowledge regarding the potentials, risks, side effects as well as challenges associated with technical feasibility, governance, monitoring, reporting and accounting of marine CDR, covering a range of biotic and geochemical approaches. We specifically discuss to what extent a comparison with direct injection of CO &lt;sub&gt;2&lt;/sub&gt; into seawater, which had been proposed decades ago and is now prohibited by international agreements, may provide guidance for evaluating some of the biotic marine CDR approaches. &lt;/p&gt;&quot;,&quot;volume&quot;:&quot;6&quot;,&quot;container-title-short&quot;:&quot;&quot;},&quot;isTemporary&quot;:false},{&quot;id&quot;:&quot;57b7438c-53f6-35cc-8c30-2cac0ce165d3&quot;,&quot;itemData&quot;:{&quot;type&quot;:&quot;article&quot;,&quot;id&quot;:&quot;57b7438c-53f6-35cc-8c30-2cac0ce165d3&quot;,&quot;title&quot;:&quot;Review on CO2 removal from ocean with an emphasis on direct ocean capture (DOC) technologies&quot;,&quot;author&quot;:[{&quot;family&quot;:&quot;Karunarathne&quot;,&quot;given&quot;:&quot;Sumudu&quot;,&quot;parse-names&quot;:false,&quot;dropping-particle&quot;:&quot;&quot;,&quot;non-dropping-particle&quot;:&quot;&quot;},{&quot;family&quot;:&quot;Andrenacci&quot;,&quot;given&quot;:&quot;Sara&quot;,&quot;parse-names&quot;:false,&quot;dropping-particle&quot;:&quot;&quot;,&quot;non-dropping-particle&quot;:&quot;&quot;},{&quot;family&quot;:&quot;Carranza-Abaid&quot;,&quot;given&quot;:&quot;Andres&quot;,&quot;parse-names&quot;:false,&quot;dropping-particle&quot;:&quot;&quot;,&quot;non-dropping-particle&quot;:&quot;&quot;},{&quot;family&quot;:&quot;Jayarathna&quot;,&quot;given&quot;:&quot;Chameera&quot;,&quot;parse-names&quot;:false,&quot;dropping-particle&quot;:&quot;&quot;,&quot;non-dropping-particle&quot;:&quot;&quot;},{&quot;family&quot;:&quot;Maelum&quot;,&quot;given&quot;:&quot;Michel&quot;,&quot;parse-names&quot;:false,&quot;dropping-particle&quot;:&quot;&quot;,&quot;non-dropping-particle&quot;:&quot;&quot;},{&quot;family&quot;:&quot;Skagestad&quot;,&quot;given&quot;:&quot;Ragnhild&quot;,&quot;parse-names&quot;:false,&quot;dropping-particle&quot;:&quot;&quot;,&quot;non-dropping-particle&quot;:&quot;&quot;},{&quot;family&quot;:&quot;Aksel Haugen&quot;,&quot;given&quot;:&quot;Hans&quot;,&quot;parse-names&quot;:false,&quot;dropping-particle&quot;:&quot;&quot;,&quot;non-dropping-particle&quot;:&quot;&quot;}],&quot;container-title&quot;:&quot;Separation and Purification Technology&quot;,&quot;container-title-short&quot;:&quot;Sep Purif Technol&quot;,&quot;DOI&quot;:&quot;10.1016/j.seppur.2024.128598&quot;,&quot;ISSN&quot;:&quot;18733794&quot;,&quot;issued&quot;:{&quot;date-parts&quot;:[[2025,1,19]]},&quot;abstract&quot;:&quot;Carbon dioxide (CO2) capture and removal are pivotal in addressing climate change. Beyond capturing CO2 directly from industrial emissions, the scope of greenhouse gas control has been extended to include technologies designed to remove CO2 from the atmosphere. Recent developments focus on maturing promising Carbon Dioxide Removal (CDR) technologies that remove and permanently store CO2. This article specifically examines a subset of CDR technologies referred to as ocean-based negative emission technologies (ONETs). The technologies under review involve modifications to seawater chemistry aimed at maximizing the ocean's potential as a CO2 sink. Specifically, electrochemical ocean capture (EOC) and ocean alkalinity enhancement (OAE) are discussed. There is a growing interest towards electrochemical ocean capture (EOC) utilizing different approaches, such as bipolar membrane electrodialysis (BPMED), three-chambered electrolytic cation exchange module (E-CEM), electrochemical hydrogen looping (EHL) and asymmetric chloride-mediated electrochemical process. The literature review shows that recent developments have up to 91% CO2 capture efficiency and a record-low electricity consumption in the electrodialysis process of 2.4 GJ/tonneCO2 with an EHL system and up to 87% CO2 capture efficiency with an electricity consumption of 2.8 GJ/tonneCO2 in the asymmetric chloride-mediated electrochemical process. Potential industrial and environmental challenges and solutions for the successful large-scale implementation of ONETs for greenhouse gas removal are discussed.&quot;,&quot;publisher&quot;:&quot;Elsevier B.V.&quot;,&quot;volume&quot;:&quot;353&quot;},&quot;isTemporary&quot;:false}],&quot;citationTag&quot;:&quot;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&quot;},{&quot;citationID&quot;:&quot;MENDELEY_CITATION_fdef5a04-94e0-4f12-9e28-5b7b7e5a03e6&quot;,&quot;properties&quot;:{&quot;noteIndex&quot;:0},&quot;isEdited&quot;:false,&quot;manualOverride&quot;:{&quot;isManuallyOverridden&quot;:false,&quot;citeprocText&quot;:&quot;(Sarmiento &amp;#38; Gruber, 2006)&quot;,&quot;manualOverrideText&quot;:&quot;&quot;},&quot;citationItems&quot;:[{&quot;id&quot;:&quot;22aa5039-f558-3c64-b6ac-f7a9970fc68d&quot;,&quot;itemData&quot;:{&quot;type&quot;:&quot;book&quot;,&quot;id&quot;:&quot;22aa5039-f558-3c64-b6ac-f7a9970fc68d&quot;,&quot;title&quot;:&quot;Ocean biogeochemical dynamics&quot;,&quot;author&quot;:[{&quot;family&quot;:&quot;Sarmiento&quot;,&quot;given&quot;:&quot;Jorge Louis&quot;,&quot;parse-names&quot;:false,&quot;dropping-particle&quot;:&quot;&quot;,&quot;non-dropping-particle&quot;:&quot;&quot;},{&quot;family&quot;:&quot;Gruber&quot;,&quot;given&quot;:&quot;Nicolas&quot;,&quot;parse-names&quot;:false,&quot;dropping-particle&quot;:&quot;&quot;,&quot;non-dropping-particle&quot;:&quot;&quot;}],&quot;issued&quot;:{&quot;date-parts&quot;:[[2006]]},&quot;publisher-place&quot;:&quot;New Jersey, Oxford &quot;,&quot;publisher&quot;:&quot;Princeton University Press&quot;,&quot;container-title-short&quot;:&quot;&quot;},&quot;isTemporary&quot;:false}],&quot;citationTag&quot;:&quot;MENDELEY_CITATION_v3_eyJjaXRhdGlvbklEIjoiTUVOREVMRVlfQ0lUQVRJT05fZmRlZjVhMDQtOTRlMC00ZjEyLTllMjgtNWI3YjdlNWEwM2U2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quot;},{&quot;citationID&quot;:&quot;MENDELEY_CITATION_7c0b0357-c595-42cc-9678-70b67a331003&quot;,&quot;properties&quot;:{&quot;noteIndex&quot;:0},&quot;isEdited&quot;:false,&quot;manualOverride&quot;:{&quot;isManuallyOverridden&quot;:false,&quot;citeprocText&quot;:&quot;(Sarmiento &amp;#38; Gruber, 2006)&quot;,&quot;manualOverrideText&quot;:&quot;&quot;},&quot;citationItems&quot;:[{&quot;id&quot;:&quot;22aa5039-f558-3c64-b6ac-f7a9970fc68d&quot;,&quot;itemData&quot;:{&quot;type&quot;:&quot;book&quot;,&quot;id&quot;:&quot;22aa5039-f558-3c64-b6ac-f7a9970fc68d&quot;,&quot;title&quot;:&quot;Ocean biogeochemical dynamics&quot;,&quot;author&quot;:[{&quot;family&quot;:&quot;Sarmiento&quot;,&quot;given&quot;:&quot;Jorge Louis&quot;,&quot;parse-names&quot;:false,&quot;dropping-particle&quot;:&quot;&quot;,&quot;non-dropping-particle&quot;:&quot;&quot;},{&quot;family&quot;:&quot;Gruber&quot;,&quot;given&quot;:&quot;Nicolas&quot;,&quot;parse-names&quot;:false,&quot;dropping-particle&quot;:&quot;&quot;,&quot;non-dropping-particle&quot;:&quot;&quot;}],&quot;issued&quot;:{&quot;date-parts&quot;:[[2006]]},&quot;publisher-place&quot;:&quot;New Jersey, Oxford &quot;,&quot;publisher&quot;:&quot;Princeton University Press&quot;,&quot;container-title-short&quot;:&quot;&quot;},&quot;isTemporary&quot;:false}],&quot;citationTag&quot;:&quot;MENDELEY_CITATION_v3_eyJjaXRhdGlvbklEIjoiTUVOREVMRVlfQ0lUQVRJT05fN2MwYjAzNTctYzU5NS00MmNjLTk2NzgtNzBiNjdhMzMxMDAz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quot;},{&quot;citationID&quot;:&quot;MENDELEY_CITATION_fa47a633-dbff-49b6-b168-43b811026b3b&quot;,&quot;properties&quot;:{&quot;noteIndex&quot;:0},&quot;isEdited&quot;:false,&quot;manualOverride&quot;:{&quot;isManuallyOverridden&quot;:false,&quot;citeprocText&quot;:&quot;(Sarmiento &amp;#38; Gruber, 2006)&quot;,&quot;manualOverrideText&quot;:&quot;&quot;},&quot;citationItems&quot;:[{&quot;id&quot;:&quot;22aa5039-f558-3c64-b6ac-f7a9970fc68d&quot;,&quot;itemData&quot;:{&quot;type&quot;:&quot;book&quot;,&quot;id&quot;:&quot;22aa5039-f558-3c64-b6ac-f7a9970fc68d&quot;,&quot;title&quot;:&quot;Ocean biogeochemical dynamics&quot;,&quot;author&quot;:[{&quot;family&quot;:&quot;Sarmiento&quot;,&quot;given&quot;:&quot;Jorge Louis&quot;,&quot;parse-names&quot;:false,&quot;dropping-particle&quot;:&quot;&quot;,&quot;non-dropping-particle&quot;:&quot;&quot;},{&quot;family&quot;:&quot;Gruber&quot;,&quot;given&quot;:&quot;Nicolas&quot;,&quot;parse-names&quot;:false,&quot;dropping-particle&quot;:&quot;&quot;,&quot;non-dropping-particle&quot;:&quot;&quot;}],&quot;issued&quot;:{&quot;date-parts&quot;:[[2006]]},&quot;publisher-place&quot;:&quot;New Jersey, Oxford &quot;,&quot;publisher&quot;:&quot;Princeton University Press&quot;,&quot;container-title-short&quot;:&quot;&quot;},&quot;isTemporary&quot;:false}],&quot;citationTag&quot;:&quot;MENDELEY_CITATION_v3_eyJjaXRhdGlvbklEIjoiTUVOREVMRVlfQ0lUQVRJT05fZmE0N2E2MzMtZGJmZi00OWI2LWIxNjgtNDNiODExMDI2YjNi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quot;},{&quot;citationID&quot;:&quot;MENDELEY_CITATION_4826d4d7-caea-4632-aa5e-acdff953d9ef&quot;,&quot;properties&quot;:{&quot;noteIndex&quot;:0},&quot;isEdited&quot;:false,&quot;manualOverride&quot;:{&quot;isManuallyOverridden&quot;:false,&quot;citeprocText&quot;:&quot;(Sarmiento &amp;#38; Gruber, 2006)&quot;,&quot;manualOverrideText&quot;:&quot;&quot;},&quot;citationItems&quot;:[{&quot;id&quot;:&quot;22aa5039-f558-3c64-b6ac-f7a9970fc68d&quot;,&quot;itemData&quot;:{&quot;type&quot;:&quot;book&quot;,&quot;id&quot;:&quot;22aa5039-f558-3c64-b6ac-f7a9970fc68d&quot;,&quot;title&quot;:&quot;Ocean biogeochemical dynamics&quot;,&quot;author&quot;:[{&quot;family&quot;:&quot;Sarmiento&quot;,&quot;given&quot;:&quot;Jorge Louis&quot;,&quot;parse-names&quot;:false,&quot;dropping-particle&quot;:&quot;&quot;,&quot;non-dropping-particle&quot;:&quot;&quot;},{&quot;family&quot;:&quot;Gruber&quot;,&quot;given&quot;:&quot;Nicolas&quot;,&quot;parse-names&quot;:false,&quot;dropping-particle&quot;:&quot;&quot;,&quot;non-dropping-particle&quot;:&quot;&quot;}],&quot;issued&quot;:{&quot;date-parts&quot;:[[2006]]},&quot;publisher-place&quot;:&quot;New Jersey, Oxford &quot;,&quot;publisher&quot;:&quot;Princeton University Press&quot;,&quot;container-title-short&quot;:&quot;&quot;},&quot;isTemporary&quot;:false}],&quot;citationTag&quot;:&quot;MENDELEY_CITATION_v3_eyJjaXRhdGlvbklEIjoiTUVOREVMRVlfQ0lUQVRJT05fNDgyNmQ0ZDctY2FlYS00NjMyLWFhNWUtYWNkZmY5NTNkOWVm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quot;},{&quot;citationID&quot;:&quot;MENDELEY_CITATION_485792ab-c305-4206-98cf-c6a53c03c812&quot;,&quot;properties&quot;:{&quot;noteIndex&quot;:0},&quot;isEdited&quot;:false,&quot;manualOverride&quot;:{&quot;isManuallyOverridden&quot;:true,&quot;citeprocText&quot;:&quot;(Sarmiento &amp;#38; Gruber, 2006)&quot;,&quot;manualOverrideText&quot;:&quot;Sarmiento &amp; Gruber, 2006)&quot;},&quot;citationItems&quot;:[{&quot;id&quot;:&quot;22aa5039-f558-3c64-b6ac-f7a9970fc68d&quot;,&quot;itemData&quot;:{&quot;type&quot;:&quot;book&quot;,&quot;id&quot;:&quot;22aa5039-f558-3c64-b6ac-f7a9970fc68d&quot;,&quot;title&quot;:&quot;Ocean biogeochemical dynamics&quot;,&quot;author&quot;:[{&quot;family&quot;:&quot;Sarmiento&quot;,&quot;given&quot;:&quot;Jorge Louis&quot;,&quot;parse-names&quot;:false,&quot;dropping-particle&quot;:&quot;&quot;,&quot;non-dropping-particle&quot;:&quot;&quot;},{&quot;family&quot;:&quot;Gruber&quot;,&quot;given&quot;:&quot;Nicolas&quot;,&quot;parse-names&quot;:false,&quot;dropping-particle&quot;:&quot;&quot;,&quot;non-dropping-particle&quot;:&quot;&quot;}],&quot;issued&quot;:{&quot;date-parts&quot;:[[2006]]},&quot;publisher-place&quot;:&quot;New Jersey, Oxford &quot;,&quot;publisher&quot;:&quot;Princeton University Press&quot;,&quot;container-title-short&quot;:&quot;&quot;},&quot;isTemporary&quot;:false}],&quot;citationTag&quot;:&quot;MENDELEY_CITATION_v3_eyJjaXRhdGlvbklEIjoiTUVOREVMRVlfQ0lUQVRJT05fNDg1NzkyYWItYzMwNS00MjA2LTk4Y2YtYzZhNTNjMDNjODEyIiwicHJvcGVydGllcyI6eyJub3RlSW5kZXgiOjB9LCJpc0VkaXRlZCI6ZmFsc2UsIm1hbnVhbE92ZXJyaWRlIjp7ImlzTWFudWFsbHlPdmVycmlkZGVuIjp0cnVlLCJjaXRlcHJvY1RleHQiOiIoU2FybWllbnRvICYjMzg7IEdydWJlciwgMjAwNikiLCJtYW51YWxPdmVycmlkZVRleHQiOiJTYXJtaWVudG8gJiBHcnViZXIsIDIwMDYp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quot;},{&quot;citationID&quot;:&quot;MENDELEY_CITATION_86780c3a-7c51-4111-b005-549f06084429&quot;,&quot;properties&quot;:{&quot;noteIndex&quot;:0},&quot;isEdited&quot;:false,&quot;manualOverride&quot;:{&quot;isManuallyOverridden&quot;:false,&quot;citeprocText&quot;:&quot;(Sarmiento &amp;#38; Gruber, 2006)&quot;,&quot;manualOverrideText&quot;:&quot;&quot;},&quot;citationItems&quot;:[{&quot;id&quot;:&quot;22aa5039-f558-3c64-b6ac-f7a9970fc68d&quot;,&quot;itemData&quot;:{&quot;type&quot;:&quot;book&quot;,&quot;id&quot;:&quot;22aa5039-f558-3c64-b6ac-f7a9970fc68d&quot;,&quot;title&quot;:&quot;Ocean biogeochemical dynamics&quot;,&quot;author&quot;:[{&quot;family&quot;:&quot;Sarmiento&quot;,&quot;given&quot;:&quot;Jorge Louis&quot;,&quot;parse-names&quot;:false,&quot;dropping-particle&quot;:&quot;&quot;,&quot;non-dropping-particle&quot;:&quot;&quot;},{&quot;family&quot;:&quot;Gruber&quot;,&quot;given&quot;:&quot;Nicolas&quot;,&quot;parse-names&quot;:false,&quot;dropping-particle&quot;:&quot;&quot;,&quot;non-dropping-particle&quot;:&quot;&quot;}],&quot;issued&quot;:{&quot;date-parts&quot;:[[2006]]},&quot;publisher-place&quot;:&quot;New Jersey, Oxford &quot;,&quot;publisher&quot;:&quot;Princeton University Press&quot;,&quot;container-title-short&quot;:&quot;&quot;},&quot;isTemporary&quot;:false}],&quot;citationTag&quot;:&quot;MENDELEY_CITATION_v3_eyJjaXRhdGlvbklEIjoiTUVOREVMRVlfQ0lUQVRJT05fODY3ODBjM2EtN2M1MS00MTExLWIwMDUtNTQ5ZjA2MDg0NDI5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quot;},{&quot;citationID&quot;:&quot;MENDELEY_CITATION_b4241e28-c5e5-481a-a4ce-68b6ae5f3fc4&quot;,&quot;properties&quot;:{&quot;noteIndex&quot;:0},&quot;isEdited&quot;:false,&quot;manualOverride&quot;:{&quot;isManuallyOverridden&quot;:false,&quot;citeprocText&quot;:&quot;(Behrenfeld et al., 2001; Field et al., 1998; Sanders et al., 2014)&quot;,&quot;manualOverrideText&quot;:&quot;&quot;},&quot;citationItems&quot;:[{&quot;id&quot;:&quot;3593ec0e-4eb3-3e3f-9953-10bc82b23a01&quot;,&quot;itemData&quot;:{&quot;type&quot;:&quot;article-journal&quot;,&quot;id&quot;:&quot;3593ec0e-4eb3-3e3f-9953-10bc82b23a01&quot;,&quot;title&quot;:&quot;Biospheric Primary Production During an ENSO Transition&quot;,&quot;author&quot;:[{&quot;family&quot;:&quot;Behrenfeld&quot;,&quot;given&quot;:&quot;M J&quot;,&quot;parse-names&quot;:false,&quot;dropping-particle&quot;:&quot;&quot;,&quot;non-dropping-particle&quot;:&quot;&quot;},{&quot;family&quot;:&quot;Randerson&quot;,&quot;given&quot;:&quot;J T&quot;,&quot;parse-names&quot;:false,&quot;dropping-particle&quot;:&quot;&quot;,&quot;non-dropping-particle&quot;:&quot;&quot;},{&quot;family&quot;:&quot;McCLain&quot;,&quot;given&quot;:&quot;C R&quot;,&quot;parse-names&quot;:false,&quot;dropping-particle&quot;:&quot;&quot;,&quot;non-dropping-particle&quot;:&quot;&quot;},{&quot;family&quot;:&quot;Feldman&quot;,&quot;given&quot;:&quot;G C&quot;,&quot;parse-names&quot;:false,&quot;dropping-particle&quot;:&quot;&quot;,&quot;non-dropping-particle&quot;:&quot;&quot;},{&quot;family&quot;:&quot;Los&quot;,&quot;given&quot;:&quot;S O&quot;,&quot;parse-names&quot;:false,&quot;dropping-particle&quot;:&quot;&quot;,&quot;non-dropping-particle&quot;:&quot;&quot;},{&quot;family&quot;:&quot;Tucker&quot;,&quot;given&quot;:&quot;C J&quot;,&quot;parse-names&quot;:false,&quot;dropping-particle&quot;:&quot;&quot;,&quot;non-dropping-particle&quot;:&quot;&quot;},{&quot;family&quot;:&quot;Falkowksi&quot;,&quot;given&quot;:&quot;P G&quot;,&quot;parse-names&quot;:false,&quot;dropping-particle&quot;:&quot;&quot;,&quot;non-dropping-particle&quot;:&quot;&quot;},{&quot;family&quot;:&quot;Field&quot;,&quot;given&quot;:&quot;C B&quot;,&quot;parse-names&quot;:false,&quot;dropping-particle&quot;:&quot;&quot;,&quot;non-dropping-particle&quot;:&quot;&quot;},{&quot;family&quot;:&quot;Frouin&quot;,&quot;given&quot;:&quot;R&quot;,&quot;parse-names&quot;:false,&quot;dropping-particle&quot;:&quot;&quot;,&quot;non-dropping-particle&quot;:&quot;&quot;},{&quot;family&quot;:&quot;Esaias&quot;,&quot;given&quot;:&quot;W E&quot;,&quot;parse-names&quot;:false,&quot;dropping-particle&quot;:&quot;&quot;,&quot;non-dropping-particle&quot;:&quot;&quot;},{&quot;family&quot;:&quot;Kolber&quot;,&quot;given&quot;:&quot;D D&quot;,&quot;parse-names&quot;:false,&quot;dropping-particle&quot;:&quot;&quot;,&quot;non-dropping-particle&quot;:&quot;&quot;},{&quot;family&quot;:&quot;Pollack&quot;,&quot;given&quot;:&quot;N H&quot;,&quot;parse-names&quot;:false,&quot;dropping-particle&quot;:&quot;&quot;,&quot;non-dropping-particle&quot;:&quot;&quot;}],&quot;container-title&quot;:&quot;Science&quot;,&quot;container-title-short&quot;:&quot;Science (1979)&quot;,&quot;DOI&quot;:&quot;10.1126/science.1055071&quot;,&quot;issued&quot;:{&quot;date-parts&quot;:[[2001]]},&quot;page&quot;:&quot;2594-2597&quot;,&quot;volume&quot;:&quot;291&quot;},&quot;isTemporary&quot;:false},{&quot;id&quot;:&quot;8ded26d0-899c-3803-83a0-66a2556c1e7f&quot;,&quot;itemData&quot;:{&quot;type&quot;:&quot;article-journal&quot;,&quot;id&quot;:&quot;8ded26d0-899c-3803-83a0-66a2556c1e7f&quot;,&quot;title&quot;:&quot;Primary Production of the Biosphere: Integrating Terrestrial and Oceanic Components&quot;,&quot;author&quot;:[{&quot;family&quot;:&quot;Field&quot;,&quot;given&quot;:&quot;Christopher B&quot;,&quot;parse-names&quot;:false,&quot;dropping-particle&quot;:&quot;&quot;,&quot;non-dropping-particle&quot;:&quot;&quot;},{&quot;family&quot;:&quot;Behrenfeld&quot;,&quot;given&quot;:&quot;Michael J&quot;,&quot;parse-names&quot;:false,&quot;dropping-particle&quot;:&quot;&quot;,&quot;non-dropping-particle&quot;:&quot;&quot;},{&quot;family&quot;:&quot;Randerson&quot;,&quot;given&quot;:&quot;James T&quot;,&quot;parse-names&quot;:false,&quot;dropping-particle&quot;:&quot;&quot;,&quot;non-dropping-particle&quot;:&quot;&quot;},{&quot;family&quot;:&quot;Falkowski&quot;,&quot;given&quot;:&quot;Paul&quot;,&quot;parse-names&quot;:false,&quot;dropping-particle&quot;:&quot;&quot;,&quot;non-dropping-particle&quot;:&quot;&quot;}],&quot;container-title&quot;:&quot;Science&quot;,&quot;container-title-short&quot;:&quot;Science (1979)&quot;,&quot;DOI&quot;:&quot;10.1126/science.281.5374.237&quot;,&quot;URL&quot;:&quot;https://www.science.org&quot;,&quot;issued&quot;:{&quot;date-parts&quot;:[[1998]]},&quot;page&quot;:&quot;237-240&quot;,&quot;abstract&quot;:&quot;Integrating conceptually similar models of the growth of marine and terrestrial primary producers yielded an estimated global net primary production (NPP) of 104.9 petagrams of carbon per year, with roughly equal contributions from land and oceans. Approaches based on satellite indices of absorbed solar radiation indicate marked heterogeneity in NPP for both land and oceans, reflecting the influence of physical and ecological processes. The spatial and temporal distributions of ocean NPP are consistent with primary limitation by light, nutrients, and temperature. On land, water limitation imposes additional constraints. On land and ocean, progressive changes in NPP can result in altered carbon storage, although contrasts in mechanisms of carbon storage and rates of organic matter turnover result in a range of relations between carbon storage and changes in NPP.&quot;,&quot;volume&quot;:&quot;281&quot;},&quot;isTemporary&quot;:false},{&quot;id&quot;:&quot;63fcbce5-ddfe-3a86-a23e-be45431d65f2&quot;,&quot;itemData&quot;:{&quot;type&quot;:&quot;article-journal&quot;,&quot;id&quot;:&quot;63fcbce5-ddfe-3a86-a23e-be45431d65f2&quot;,&quot;title&quot;:&quot;The Biological Carbon Pump in the North Atlantic&quot;,&quot;author&quot;:[{&quot;family&quot;:&quot;Sanders&quot;,&quot;given&quot;:&quot;Richard&quot;,&quot;parse-names&quot;:false,&quot;dropping-particle&quot;:&quot;&quot;,&quot;non-dropping-particle&quot;:&quot;&quot;},{&quot;family&quot;:&quot;Henson&quot;,&quot;given&quot;:&quot;Stephanie A.&quot;,&quot;parse-names&quot;:false,&quot;dropping-particle&quot;:&quot;&quot;,&quot;non-dropping-particle&quot;:&quot;&quot;},{&quot;family&quot;:&quot;Koski&quot;,&quot;given&quot;:&quot;Marja&quot;,&quot;parse-names&quot;:false,&quot;dropping-particle&quot;:&quot;&quot;,&quot;non-dropping-particle&quot;:&quot;&quot;},{&quot;family&quot;:&quot;La Rocha&quot;,&quot;given&quot;:&quot;Christina L.&quot;,&quot;parse-names&quot;:false,&quot;dropping-particle&quot;:&quot;&quot;,&quot;non-dropping-particle&quot;:&quot;De&quot;},{&quot;family&quot;:&quot;Painter&quot;,&quot;given&quot;:&quot;Stuart C.&quot;,&quot;parse-names&quot;:false,&quot;dropping-particle&quot;:&quot;&quot;,&quot;non-dropping-particle&quot;:&quot;&quot;},{&quot;family&quot;:&quot;Poulton&quot;,&quot;given&quot;:&quot;Alex J.&quot;,&quot;parse-names&quot;:false,&quot;dropping-particle&quot;:&quot;&quot;,&quot;non-dropping-particle&quot;:&quot;&quot;},{&quot;family&quot;:&quot;Riley&quot;,&quot;given&quot;:&quot;Jennifer&quot;,&quot;parse-names&quot;:false,&quot;dropping-particle&quot;:&quot;&quot;,&quot;non-dropping-particle&quot;:&quot;&quot;},{&quot;family&quot;:&quot;Salihoglu&quot;,&quot;given&quot;:&quot;Baris&quot;,&quot;parse-names&quot;:false,&quot;dropping-particle&quot;:&quot;&quot;,&quot;non-dropping-particle&quot;:&quot;&quot;},{&quot;family&quot;:&quot;Visser&quot;,&quot;given&quot;:&quot;Andre&quot;,&quot;parse-names&quot;:false,&quot;dropping-particle&quot;:&quot;&quot;,&quot;non-dropping-particle&quot;:&quot;&quot;},{&quot;family&quot;:&quot;Yool&quot;,&quot;given&quot;:&quot;Andrew&quot;,&quot;parse-names&quot;:false,&quot;dropping-particle&quot;:&quot;&quot;,&quot;non-dropping-particle&quot;:&quot;&quot;},{&quot;family&quot;:&quot;Bellerby&quot;,&quot;given&quot;:&quot;Richard&quot;,&quot;parse-names&quot;:false,&quot;dropping-particle&quot;:&quot;&quot;,&quot;non-dropping-particle&quot;:&quot;&quot;},{&quot;family&quot;:&quot;Martin&quot;,&quot;given&quot;:&quot;Adrian P.&quot;,&quot;parse-names&quot;:false,&quot;dropping-particle&quot;:&quot;&quot;,&quot;non-dropping-particle&quot;:&quot;&quot;}],&quot;container-title&quot;:&quot;Progress in Oceanography&quot;,&quot;container-title-short&quot;:&quot;Prog Oceanogr&quot;,&quot;DOI&quot;:&quot;10.1016/j.pocean.2014.05.005&quot;,&quot;ISSN&quot;:&quot;00796611&quot;,&quot;issued&quot;:{&quot;date-parts&quot;:[[2014,12,1]]},&quot;page&quot;:&quot;200-218&quot;,&quot;abstract&quot;:&quot;Mediated principally by the sinking of organic rich particles from the upper ocean, the Biological Carbon Pump (BCP) is a significant component of the global carbon cycle. It transfers roughly 11GtCyr-1 into the ocean's interior and maintains atmospheric carbon dioxide at significantly lower levels than would be the case if it did not exist. More specifically, export by the BCP in the North Atlantic is ~0.55-1.94GtCyr-1. A rich set of observations suggests that a complex set of processes drives this export. However, significant uncertainties exist regarding the BCP in the North Atlantic, including both the magnitude of the downward flux and the ecological, chemical and physical processes by which it is sustained and controlled. Our lack of detailed mechanistic understanding has also hindered modelling attempts to quantify and predict changes to the BCP. In this paper, we assess current knowledge concerning the BCP in the North Atlantic in order to identify priorities for future research, as well as suggesting how they might be addressed.&quot;,&quot;publisher&quot;:&quot;Elsevier Ltd&quot;,&quot;issue&quot;:&quot;PB&quot;,&quot;volume&quot;:&quot;129&quot;},&quot;isTemporary&quot;:false}],&quot;citationTag&quot;:&quot;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&quot;},{&quot;citationID&quot;:&quot;MENDELEY_CITATION_caf82679-9dde-4251-a043-bfc6b06128a2&quot;,&quot;properties&quot;:{&quot;noteIndex&quot;:0},&quot;isEdited&quot;:false,&quot;manualOverride&quot;:{&quot;isManuallyOverridden&quot;:true,&quot;citeprocText&quot;:&quot;(Henson et al., 2012)&quot;,&quot;manualOverrideText&quot;:&quot;Henson et al., 2012)&quot;},&quot;citationItems&quot;:[{&quot;id&quot;:&quot;9dcc3c45-a5f7-37d0-950e-7f961706fa89&quot;,&quot;itemData&quot;:{&quot;type&quot;:&quot;article-journal&quot;,&quot;id&quot;:&quot;9dcc3c45-a5f7-37d0-950e-7f961706fa89&quot;,&quot;title&quot;:&quot;Global patterns in efficiency of particulate organic carbon export and transfer to the deep ocean&quot;,&quot;author&quot;:[{&quot;family&quot;:&quot;Henson&quot;,&quot;given&quot;:&quot;Stephanie A.&quot;,&quot;parse-names&quot;:false,&quot;dropping-particle&quot;:&quot;&quot;,&quot;non-dropping-particle&quot;:&quot;&quot;},{&quot;family&quot;:&quot;Sanders&quot;,&quot;given&quot;:&quot;Richard&quot;,&quot;parse-names&quot;:false,&quot;dropping-particle&quot;:&quot;&quot;,&quot;non-dropping-particle&quot;:&quot;&quot;},{&quot;family&quot;:&quot;Madsen&quot;,&quot;given&quot;:&quot;Esben&quot;,&quot;parse-names&quot;:false,&quot;dropping-particle&quot;:&quot;&quot;,&quot;non-dropping-particle&quot;:&quot;&quot;}],&quot;container-title&quot;:&quot;Global Biogeochemical Cycles&quot;,&quot;DOI&quot;:&quot;10.1029/2011GB004099&quot;,&quot;ISSN&quot;:&quot;08866236&quot;,&quot;issued&quot;:{&quot;date-parts&quot;:[[2012]]},&quot;abstract&quot;:&quot;The ocean's biological carbon pump is a key component of the global carbon cycle. Only a small fraction of the carbon fixed by primary production is exported to the deep ocean, yet this flux sets to first order the efficiency with which carbon is sequestered out of further contact with the atmosphere on long time scales. Here we examine global patterns in particle export efficiency (PEeff), the proportion of primary production that is exported from the surface ocean, and transfer efficiency (Teff), the fraction of exported organic matter that reaches the deep ocean. Previous studies have found a positive correlation between Teff and deep ocean calcite fluxes recovered from sediment traps, implying that ballasting by calcium carbonate may play an important role in regulating Teff. An alternative explanation is that this correlation is not causative, as regions where the dominant biomineral phase is calcite tend to be subtropical systems, which are hypothesized to produce sinking aggregates highly resistant to degradation. We attempt to distinguish between these alternative hypotheses on the control of Teff by examining the relationship between Teff and biomineral phases exported from the upper ocean, rather than those collected in deep traps. Global scale estimates derived from satellite data show, in keeping with earlier studies, that PEeff is high at high latitudes and low at low latitudes, but that Teff is low at high latitudes and high at low latitudes. However, in contrast to the relationship observed for deep biomineral fluxes in previous studies, we find that Teff is strongly negatively correlated with opal export flux from the upper ocean, but uncorrelated with calcium carbonate export flux. We hypothesize that the underlying factor governing the spatial patterns observed in Teff is ecosystem function, specifically the degree of recycling occurring in the upper ocean, rather than the availability of calcium carbonate for ballasting. Copyright 2012 by the American Geophysical Union.&quot;,&quot;publisher&quot;:&quot;Blackwell Publishing Ltd&quot;,&quot;issue&quot;:&quot;1&quot;,&quot;volume&quot;:&quot;26&quot;,&quot;container-title-short&quot;:&quot;Global Biogeochem Cycles&quot;},&quot;isTemporary&quot;:false}],&quot;citationTag&quot;:&quot;MENDELEY_CITATION_v3_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&quot;},{&quot;citationID&quot;:&quot;MENDELEY_CITATION_040c9b5d-c7e8-4762-b9c3-84dac8e0630d&quot;,&quot;properties&quot;:{&quot;noteIndex&quot;:0},&quot;isEdited&quot;:false,&quot;manualOverride&quot;:{&quot;isManuallyOverridden&quot;:true,&quot;citeprocText&quot;:&quot;(Steinberg &amp;#38; Landry, 2017)&quot;,&quot;manualOverrideText&quot;:&quot;(e.g. Steinberg &amp; Landry, 2017)&quot;},&quot;citationItems&quot;:[{&quot;id&quot;:&quot;13ef3055-e838-3cdd-9f94-0348367e362f&quot;,&quot;itemData&quot;:{&quot;type&quot;:&quot;article-journal&quot;,&quot;id&quot;:&quot;13ef3055-e838-3cdd-9f94-0348367e362f&quot;,&quot;title&quot;:&quot;Zooplankton and the Ocean Carbon Cycle&quot;,&quot;author&quot;:[{&quot;family&quot;:&quot;Steinberg&quot;,&quot;given&quot;:&quot;Deborah K.&quot;,&quot;parse-names&quot;:false,&quot;dropping-particle&quot;:&quot;&quot;,&quot;non-dropping-particle&quot;:&quot;&quot;},{&quot;family&quot;:&quot;Landry&quot;,&quot;given&quot;:&quot;Michael R.&quot;,&quot;parse-names&quot;:false,&quot;dropping-particle&quot;:&quot;&quot;,&quot;non-dropping-particle&quot;:&quot;&quot;}],&quot;container-title&quot;:&quot;Annual Review of Marine Science&quot;,&quot;container-title-short&quot;:&quot;Ann Rev Mar Sci&quot;,&quot;DOI&quot;:&quot;10.1146/annurev-marine-010814-015924&quot;,&quot;ISSN&quot;:&quot;19410611&quot;,&quot;PMID&quot;:&quot;27814033&quot;,&quot;issued&quot;:{&quot;date-parts&quot;:[[2017,1,3]]},&quot;page&quot;:&quot;413-444&quot;,&quot;abstract&quot;:&quot;Marine zooplankton comprise a phylogenetically and functionally diverse assemblage of protistan and metazoan consumers that occupy multiple trophic levels in pelagic food webs. Within this complex network, carbon flows via alternative zooplankton pathways drive temporal and spatial variability in production-grazing coupling, nutrient cycling, export, and transfer efficiency to higher trophic levels. We explore current knowledge of the processing of zooplankton food ingestion by absorption, egestion, respiration, excretion, and growth (production) processes. On a global scale, carbon fluxes are reasonably constrained by the grazing impact of microzooplankton and the respiratory requirements of mesozooplankton but are sensitive to uncertainties in trophic structure. The relative importance, combined magnitude, and efficiency of export mechanisms (mucous feeding webs, fecal pellets, molts, carcasses, and vertical migrations) likewise reflect regional variability in community structure. Climate change is expected to broadly alter carbon cycling by zooplankton and to have direct impacts on key species.&quot;,&quot;publisher&quot;:&quot;Annual Reviews Inc.&quot;,&quot;issue&quot;:&quot;1&quot;,&quot;volume&quot;:&quot;9&quot;},&quot;isTemporary&quot;:false}],&quot;citationTag&quot;:&quot;MENDELEY_CITATION_v3_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&quot;},{&quot;citationID&quot;:&quot;MENDELEY_CITATION_573cf572-61ca-4e8c-bbac-83e37b2f5526&quot;,&quot;properties&quot;:{&quot;noteIndex&quot;:0},&quot;isEdited&quot;:false,&quot;manualOverride&quot;:{&quot;isManuallyOverridden&quot;:false,&quot;citeprocText&quot;:&quot;(Henson et al., 2012)&quot;,&quot;manualOverrideText&quot;:&quot;&quot;},&quot;citationItems&quot;:[{&quot;id&quot;:&quot;9dcc3c45-a5f7-37d0-950e-7f961706fa89&quot;,&quot;itemData&quot;:{&quot;type&quot;:&quot;article-journal&quot;,&quot;id&quot;:&quot;9dcc3c45-a5f7-37d0-950e-7f961706fa89&quot;,&quot;title&quot;:&quot;Global patterns in efficiency of particulate organic carbon export and transfer to the deep ocean&quot;,&quot;author&quot;:[{&quot;family&quot;:&quot;Henson&quot;,&quot;given&quot;:&quot;Stephanie A.&quot;,&quot;parse-names&quot;:false,&quot;dropping-particle&quot;:&quot;&quot;,&quot;non-dropping-particle&quot;:&quot;&quot;},{&quot;family&quot;:&quot;Sanders&quot;,&quot;given&quot;:&quot;Richard&quot;,&quot;parse-names&quot;:false,&quot;dropping-particle&quot;:&quot;&quot;,&quot;non-dropping-particle&quot;:&quot;&quot;},{&quot;family&quot;:&quot;Madsen&quot;,&quot;given&quot;:&quot;Esben&quot;,&quot;parse-names&quot;:false,&quot;dropping-particle&quot;:&quot;&quot;,&quot;non-dropping-particle&quot;:&quot;&quot;}],&quot;container-title&quot;:&quot;Global Biogeochemical Cycles&quot;,&quot;DOI&quot;:&quot;10.1029/2011GB004099&quot;,&quot;ISSN&quot;:&quot;08866236&quot;,&quot;issued&quot;:{&quot;date-parts&quot;:[[2012]]},&quot;abstract&quot;:&quot;The ocean's biological carbon pump is a key component of the global carbon cycle. Only a small fraction of the carbon fixed by primary production is exported to the deep ocean, yet this flux sets to first order the efficiency with which carbon is sequestered out of further contact with the atmosphere on long time scales. Here we examine global patterns in particle export efficiency (PEeff), the proportion of primary production that is exported from the surface ocean, and transfer efficiency (Teff), the fraction of exported organic matter that reaches the deep ocean. Previous studies have found a positive correlation between Teff and deep ocean calcite fluxes recovered from sediment traps, implying that ballasting by calcium carbonate may play an important role in regulating Teff. An alternative explanation is that this correlation is not causative, as regions where the dominant biomineral phase is calcite tend to be subtropical systems, which are hypothesized to produce sinking aggregates highly resistant to degradation. We attempt to distinguish between these alternative hypotheses on the control of Teff by examining the relationship between Teff and biomineral phases exported from the upper ocean, rather than those collected in deep traps. Global scale estimates derived from satellite data show, in keeping with earlier studies, that PEeff is high at high latitudes and low at low latitudes, but that Teff is low at high latitudes and high at low latitudes. However, in contrast to the relationship observed for deep biomineral fluxes in previous studies, we find that Teff is strongly negatively correlated with opal export flux from the upper ocean, but uncorrelated with calcium carbonate export flux. We hypothesize that the underlying factor governing the spatial patterns observed in Teff is ecosystem function, specifically the degree of recycling occurring in the upper ocean, rather than the availability of calcium carbonate for ballasting. Copyright 2012 by the American Geophysical Union.&quot;,&quot;publisher&quot;:&quot;Blackwell Publishing Ltd&quot;,&quot;issue&quot;:&quot;1&quot;,&quot;volume&quot;:&quot;26&quot;,&quot;container-title-short&quot;:&quot;Global Biogeochem Cycles&quot;},&quot;isTemporary&quot;:false}],&quot;citationTag&quot;:&quot;MENDELEY_CITATION_v3_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&quot;},{&quot;citationID&quot;:&quot;MENDELEY_CITATION_78465e17-ede6-4563-9e1d-17a5eb9c6b65&quot;,&quot;properties&quot;:{&quot;noteIndex&quot;:0},&quot;isEdited&quot;:false,&quot;manualOverride&quot;:{&quot;isManuallyOverridden&quot;:false,&quot;citeprocText&quot;:&quot;(Briggs et al., 2020)&quot;,&quot;manualOverrideText&quot;:&quot;&quot;},&quot;citationItems&quot;:[{&quot;id&quot;:&quot;f531243b-489d-3caa-9050-2ce9367f0913&quot;,&quot;itemData&quot;:{&quot;type&quot;:&quot;article-journal&quot;,&quot;id&quot;:&quot;f531243b-489d-3caa-9050-2ce9367f0913&quot;,&quot;title&quot;:&quot;Major role of particle fragmentation in regulating biological sequestration of CO2 by the oceans&quot;,&quot;author&quot;:[{&quot;family&quot;:&quot;Briggs&quot;,&quot;given&quot;:&quot;Nathan&quot;,&quot;parse-names&quot;:false,&quot;dropping-particle&quot;:&quot;&quot;,&quot;non-dropping-particle&quot;:&quot;&quot;},{&quot;family&quot;:&quot;Dall'olmo&quot;,&quot;given&quot;:&quot;Giorgio&quot;,&quot;parse-names&quot;:false,&quot;dropping-particle&quot;:&quot;&quot;,&quot;non-dropping-particle&quot;:&quot;&quot;},{&quot;family&quot;:&quot;Claustre&quot;,&quot;given&quot;:&quot;Hervé&quot;,&quot;parse-names&quot;:false,&quot;dropping-particle&quot;:&quot;&quot;,&quot;non-dropping-particle&quot;:&quot;&quot;}],&quot;DOI&quot;:&quot;10.17882/70484&quot;,&quot;URL&quot;:&quot;https://doi.org/10.17882/70484.&quot;,&quot;issued&quot;:{&quot;date-parts&quot;:[[2020]]},&quot;abstract&quot;:&quot;A critical driver of the ocean carbon cycle is the downward flux of sinking organic particles, which acts to lower the atmospheric carbon dioxide concentration. This downward flux is reduced by more than 70% in the mesopelagic zone (100 to 1000 meters of depth), but this loss cannot be fully accounted for by current measurements. For decades, it has been hypothesized that the missing loss could be explained by the fragmentation of large aggregates into small particles, although data to test this hypothesis have been lacking. In this work, using robotic observations, we quantified total mesopelagic fragmentation during 34 high-flux events across multiple ocean regions and found that fragmentation accounted for 49 ± 22% of the observed flux loss. Therefore, fragmentation may be the primary process controlling the sequestration of sinking organic carbon. L arge organic particles (&gt;100 mm) sinking through the ocean's mesopelagic zone (100 to 1000 m) play a critical role in regulating the global carbon cycle. These particles are part of the biological carbon pump, which transfers an estimated 5 to 12 Pg of C per year (1-3) from the sunlit ocean and sequesters 15 to 30% of this carbon for centuries to millennia in the deep ocean (4-6). The organic carbon that is sequestered directly affects atmospheric CO 2 concentrations (7). Sinking organic carbon is also a primary source of energy for ocean ecosystems in and below the mesopelagic zone and is essential to the ecosystem services they provide (8, 9). Despite its importance, we still lack a quantitative , mechanistic understanding of key parts of the biological carbon pump. Particularly, we poorly understand the subsurface loss processes that determine the depth at which sinking organic carbon is remineralized to CO 2. This depth affects, in turn, long-term atmospheric CO 2 sequestration (7). Measurements of sinking particle flux at different depths via underwater sediment traps, radioactive particle tracers, and underwater cameras indicate that, on average, ~70 to 85% of sinking carbon flux is lost in the mesopelagic (4-6). However, direct consumption of fast-sinking particles , either by attached bacteria (10-12) or by zooplankton (13), appears to explain less than half of this observed flux attenuation. The remaining ≥50% of the observed mesopelagic flux attenuation might be explained by fragmentation into smaller, slower-sinking particles (12). This would be consistent with the observed seasonal buildup of small particles in the mesopelagic zone (14) and the metabolic activities of free-living bacteria that consume such particles (13). Fragmentation rates have been estimated more directly, in both the laboratory and the upper ocean, from changes in particle size and have been attributed to several mechanisms. Microbial degradation has been shown to fragment marine particles in the laboratory (15, 16), marine particle fragmentation by zooplankton feeding has been observed both in the laboratory (17) and in the upper ocean (18), and fragmentation caused by ocean turbulence has been proposed to explain patterns of particle size in the mixed layer (19, 20). In the mesopelagic zone, however , similar studies have not been practical. As a consequence, the hypothesis that fragmentation can reconcile existing measurements of the mesopelagic carbon budget has not been rigorously tested. To address this, we have estimated fragmentation rates at broad scale by simultaneously tracking changes in large (21) and small (14) mesopelagic particle concentrations using optical data collected by Biogeochemical-Argo floats. We analyzed data from 25 floats deployed across the subpolar North Atlantic and the Atlantic and Indian sectors of the Southern Ocean between 2013 and 2016 (Fig. 1). All floats carried sensors for particulate optical backscattering (b bp), a proxy for particulate mass concentration (22), and for chlorophyll a fluorescence (F), a proxy for live phytoplankton biomass (23) (see table S1 for full list of abbreviations used in this manuscript). Floats were profiled to 1000 m with temporal and vertical resolutions of 2 to 3 days and 1 m, respectively, during spring and summer phyto-plankton blooms. F and b bp were each divided into three components (fig. S1) [as described in (24)]: deep sensor blanks, including a background of small refractory particles (b br and F r); small, labile backscattering (b bs) and fluorescing (F s) particles; and large, fast-sinking backscattering (b bl) and fluorescing (F l) particles. The division between small and large corresponds roughly to a particle diameter of 100 mm for b bs versus b bl and a particle chlorophyll content of 60 pg for F s versus F l (24). We attribute F l primarily to live phytoplankton RESEARCH Briggs et al., Fig. 1. Location of particle-flux pulses. Gray circles represent the 34 pulses analyzed in this study. Darker grays indicate overlapping circles. Magenta circles indicate example pulses shown in Fig. 2. The background is a map of climatological mean surface chlorophyll concentration from MODIS-Aqua (2002 to 2017).&quot;,&quot;container-title-short&quot;:&quot;&quot;},&quot;isTemporary&quot;:false}],&quot;citationTag&quot;:&quot;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&quot;},{&quot;citationID&quot;:&quot;MENDELEY_CITATION_6836d3e6-a623-4605-9196-bf324d988ad8&quot;,&quot;properties&quot;:{&quot;noteIndex&quot;:0},&quot;isEdited&quot;:false,&quot;manualOverride&quot;:{&quot;isManuallyOverridden&quot;:false,&quot;citeprocText&quot;:&quot;(Sarmiento &amp;#38; Gruber, 2006)&quot;,&quot;manualOverrideText&quot;:&quot;&quot;},&quot;citationItems&quot;:[{&quot;id&quot;:&quot;22aa5039-f558-3c64-b6ac-f7a9970fc68d&quot;,&quot;itemData&quot;:{&quot;type&quot;:&quot;book&quot;,&quot;id&quot;:&quot;22aa5039-f558-3c64-b6ac-f7a9970fc68d&quot;,&quot;title&quot;:&quot;Ocean biogeochemical dynamics&quot;,&quot;author&quot;:[{&quot;family&quot;:&quot;Sarmiento&quot;,&quot;given&quot;:&quot;Jorge Louis&quot;,&quot;parse-names&quot;:false,&quot;dropping-particle&quot;:&quot;&quot;,&quot;non-dropping-particle&quot;:&quot;&quot;},{&quot;family&quot;:&quot;Gruber&quot;,&quot;given&quot;:&quot;Nicolas&quot;,&quot;parse-names&quot;:false,&quot;dropping-particle&quot;:&quot;&quot;,&quot;non-dropping-particle&quot;:&quot;&quot;}],&quot;issued&quot;:{&quot;date-parts&quot;:[[2006]]},&quot;publisher-place&quot;:&quot;New Jersey, Oxford &quot;,&quot;publisher&quot;:&quot;Princeton University Press&quot;,&quot;container-title-short&quot;:&quot;&quot;},&quot;isTemporary&quot;:false}],&quot;citationTag&quot;:&quot;MENDELEY_CITATION_v3_eyJjaXRhdGlvbklEIjoiTUVOREVMRVlfQ0lUQVRJT05fNjgzNmQzZTYtYTYyMy00NjA1LTkxOTYtYmYzMjRkOTg4YWQ4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quot;},{&quot;citationID&quot;:&quot;MENDELEY_CITATION_08a2fe89-aef1-4429-a3c4-62784d2de023&quot;,&quot;properties&quot;:{&quot;noteIndex&quot;:0},&quot;isEdited&quot;:false,&quot;manualOverride&quot;:{&quot;isManuallyOverridden&quot;:true,&quot;citeprocText&quot;:&quot;(Middelburg et al., 2020)&quot;,&quot;manualOverrideText&quot;:&quot;Middelburg et al. (2020)&quot;},&quot;citationItems&quot;:[{&quot;id&quot;:&quot;f5771b2a-7719-34df-9646-30c7667e55d6&quot;,&quot;itemData&quot;:{&quot;type&quot;:&quot;article&quot;,&quot;id&quot;:&quot;f5771b2a-7719-34df-9646-30c7667e55d6&quot;,&quot;title&quot;:&quot;Ocean Alkalinity, Buffering and Biogeochemical Processes&quot;,&quot;author&quot;:[{&quot;family&quot;:&quot;Middelburg&quot;,&quot;given&quot;:&quot;Jack J.&quot;,&quot;parse-names&quot;:false,&quot;dropping-particle&quot;:&quot;&quot;,&quot;non-dropping-particle&quot;:&quot;&quot;},{&quot;family&quot;:&quot;Soetaert&quot;,&quot;given&quot;:&quot;Karline&quot;,&quot;parse-names&quot;:false,&quot;dropping-particle&quot;:&quot;&quot;,&quot;non-dropping-particle&quot;:&quot;&quot;},{&quot;family&quot;:&quot;Hagens&quot;,&quot;given&quot;:&quot;Mathilde&quot;,&quot;parse-names&quot;:false,&quot;dropping-particle&quot;:&quot;&quot;,&quot;non-dropping-particle&quot;:&quot;&quot;}],&quot;container-title&quot;:&quot;Reviews of Geophysics&quot;,&quot;DOI&quot;:&quot;10.1029/2019RG000681&quot;,&quot;ISSN&quot;:&quot;19449208&quot;,&quot;issued&quot;:{&quot;date-parts&quot;:[[2020,9,1]]},&quot;abstract&quot;:&quot;Alkalinity, the excess of proton acceptors over donors, plays a major role in ocean chemistry, in buffering and in calcium carbonate precipitation and dissolution. Understanding alkalinity dynamics is pivotal to quantify ocean carbon dioxide uptake during times of global change. Here we review ocean alkalinity and its role in ocean buffering as well as the biogeochemical processes governing alkalinity and pH in the ocean. We show that it is important to distinguish between measurable titration alkalinity and charge balance alkalinity that is used to quantify calcification and carbonate dissolution and needed to understand the impact of biogeochemical processes on components of the carbon dioxide system. A general treatment of ocean buffering and quantification via sensitivity factors is presented and used to link existing buffer and sensitivity factors. The impact of individual biogeochemical processes on ocean alkalinity and pH is discussed and quantified using these sensitivity factors. Processes governing ocean alkalinity on longer time scales such as carbonate compensation, (reversed) silicate weathering, and anaerobic mineralization are discussed and used to derive a close-to-balance ocean alkalinity budget for the modern ocean.&quot;,&quot;publisher&quot;:&quot;Blackwell Publishing Ltd&quot;,&quot;issue&quot;:&quot;3&quot;,&quot;volume&quot;:&quot;58&quot;,&quot;container-title-short&quot;:&quot;&quot;},&quot;isTemporary&quot;:false}],&quot;citationTag&quot;:&quot;MENDELEY_CITATION_v3_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&quot;},{&quot;citationID&quot;:&quot;MENDELEY_CITATION_94e5875c-bca8-4803-bb93-0a4363ea87a0&quot;,&quot;properties&quot;:{&quot;noteIndex&quot;:0},&quot;isEdited&quot;:false,&quot;manualOverride&quot;:{&quot;isManuallyOverridden&quot;:true,&quot;citeprocText&quot;:&quot;(Zeebe &amp;#38; Wolf-Gladrow, 2001)&quot;,&quot;manualOverrideText&quot;:&quot;Zeebe &amp; Wolf-Gladrow (2001)&quot;},&quot;citationItems&quot;:[{&quot;id&quot;:&quot;0c7583e2-20c8-3977-9fec-8662235d35cf&quot;,&quot;itemData&quot;:{&quot;type&quot;:&quot;book&quot;,&quot;id&quot;:&quot;0c7583e2-20c8-3977-9fec-8662235d35cf&quot;,&quot;title&quot;:&quot;CO2 in Seawater: Equilibrium, Kinetics, Isotopes&quot;,&quot;author&quot;:[{&quot;family&quot;:&quot;Zeebe&quot;,&quot;given&quot;:&quot;R. E.&quot;,&quot;parse-names&quot;:false,&quot;dropping-particle&quot;:&quot;&quot;,&quot;non-dropping-particle&quot;:&quot;&quot;},{&quot;family&quot;:&quot;Wolf-Gladrow&quot;,&quot;given&quot;:&quot;D. A.&quot;,&quot;parse-names&quot;:false,&quot;dropping-particle&quot;:&quot;&quot;,&quot;non-dropping-particle&quot;:&quot;&quot;}],&quot;issued&quot;:{&quot;date-parts&quot;:[[2001]]},&quot;publisher&quot;:&quot;Amsterdam: Elsevier.&quot;,&quot;container-title-short&quot;:&quot;&quot;},&quot;isTemporary&quot;:false}],&quot;citationTag&quot;:&quot;MENDELEY_CITATION_v3_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&quot;},{&quot;citationID&quot;:&quot;MENDELEY_CITATION_0737687c-6d94-4974-b66d-4131c89610dd&quot;,&quot;properties&quot;:{&quot;noteIndex&quot;:0},&quot;isEdited&quot;:false,&quot;manualOverride&quot;:{&quot;isManuallyOverridden&quot;:false,&quot;citeprocText&quot;:&quot;(Jones et al., 2014)&quot;,&quot;manualOverrideText&quot;:&quot;&quot;},&quot;citationItems&quot;:[{&quot;id&quot;:&quot;b10b4d11-782e-3126-b27a-1707a0c56c83&quot;,&quot;itemData&quot;:{&quot;type&quot;:&quot;article-journal&quot;,&quot;id&quot;:&quot;b10b4d11-782e-3126-b27a-1707a0c56c83&quot;,&quot;title&quot;:&quot;Spatial and seasonal variability of the air-sea equilibration timescale of carbon dioxide&quot;,&quot;author&quot;:[{&quot;family&quot;:&quot;Jones&quot;,&quot;given&quot;:&quot;Daniel C.&quot;,&quot;parse-names&quot;:false,&quot;dropping-particle&quot;:&quot;&quot;,&quot;non-dropping-particle&quot;:&quot;&quot;},{&quot;family&quot;:&quot;Ito&quot;,&quot;given&quot;:&quot;Takamitsu&quot;,&quot;parse-names&quot;:false,&quot;dropping-particle&quot;:&quot;&quot;,&quot;non-dropping-particle&quot;:&quot;&quot;},{&quot;family&quot;:&quot;Takano&quot;,&quot;given&quot;:&quot;Yohei&quot;,&quot;parse-names&quot;:false,&quot;dropping-particle&quot;:&quot;&quot;,&quot;non-dropping-particle&quot;:&quot;&quot;},{&quot;family&quot;:&quot;Hsu&quot;,&quot;given&quot;:&quot;Wei Ching&quot;,&quot;parse-names&quot;:false,&quot;dropping-particle&quot;:&quot;&quot;,&quot;non-dropping-particle&quot;:&quot;&quot;}],&quot;container-title&quot;:&quot;Global Biogeochemical Cycles&quot;,&quot;container-title-short&quot;:&quot;Global Biogeochem Cycles&quot;,&quot;DOI&quot;:&quot;10.1002/2014GB004813&quot;,&quot;ISSN&quot;:&quot;19449224&quot;,&quot;issued&quot;:{&quot;date-parts&quot;:[[2014]]},&quot;page&quot;:&quot;1163-1178&quot;,&quot;abstract&quot;:&quot;The exchange of carbon dioxide between the ocean and the atmosphere tends to bring waters within the mixed layer toward equilibrium by reducing the partial pressure gradient across the air-water interface. However, the equilibration process is not instantaneous; in general, there is a lag between forcing and response. The timescale of air-sea equilibration depends on several factors involving the depth of the mixed layer, wind speed, and carbonate chemistry. We use a suite of observational data sets to generate climatological and seasonal composite maps of the air-sea equilibration timescale. The relaxation timescale exhibits considerable spatial and seasonal variations that are largely set by changes in mixed layer depth and wind speed. The net effect is dominated by the mixed layer depth; the gas exchange velocity and carbonate chemistry parameters only provide partial compensation. Broadly speaking, the adjustment timescale tends to increase with latitude. We compare the observationally derived air-sea gas exchange timescale with a model-derived surface residence time and a data-derived horizontal transport timescale, which allows us to define two nondimensional metrics of equilibration efficiency. These parameters highlight the tropics, subtropics, and northern North Atlantic as regions of inefficient air-sea equilibration where carbon anomalies are relatively likely to persist. The efficiency parameters presented here can serve as simple tools for understanding the large-scale persistence of air-sea disequilibrium of CO2 in both observations and models.&quot;,&quot;publisher&quot;:&quot;Blackwell Publishing Ltd&quot;,&quot;issue&quot;:&quot;11&quot;,&quot;volume&quot;:&quot;28&quot;},&quot;isTemporary&quot;:false}],&quot;citationTag&quot;:&quot;MENDELEY_CITATION_v3_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&quot;},{&quot;citationID&quot;:&quot;MENDELEY_CITATION_f222261b-8d2d-4059-8dd9-79f4932ddebd&quot;,&quot;properties&quot;:{&quot;noteIndex&quot;:0},&quot;isEdited&quot;:false,&quot;manualOverride&quot;:{&quot;isManuallyOverridden&quot;:false,&quot;citeprocText&quot;:&quot;(Feng et al., 2017; Köhler et al., 2013; Oschlies et al., 2023; Renforth &amp;#38; Henderson, 2017)&quot;,&quot;manualOverrideText&quot;:&quot;&quot;},&quot;citationItems&quot;:[{&quot;id&quot;:&quot;e5e07b11-3979-3bdf-93b9-efa7c666436c&quot;,&quot;itemData&quot;:{&quot;type&quot;:&quot;article-journal&quot;,&quot;id&quot;:&quot;e5e07b11-3979-3bdf-93b9-efa7c666436c&quot;,&quot;title&quot;:&quot;Climate targets, carbon dioxide removal, and the potential role of ocean alkalinity enhancement&quot;,&quot;author&quot;:[{&quot;family&quot;:&quot;Oschlies&quot;,&quot;given&quot;:&quot;Andreas&quot;,&quot;parse-names&quot;:false,&quot;dropping-particle&quot;:&quot;&quot;,&quot;non-dropping-particle&quot;:&quot;&quot;},{&quot;family&quot;:&quot;Bach&quot;,&quot;given&quot;:&quot;Lennart T.&quot;,&quot;parse-names&quot;:false,&quot;dropping-particle&quot;:&quot;&quot;,&quot;non-dropping-particle&quot;:&quot;&quot;},{&quot;family&quot;:&quot;Rickaby&quot;,&quot;given&quot;:&quot;Rosalind E. M.&quot;,&quot;parse-names&quot;:false,&quot;dropping-particle&quot;:&quot;&quot;,&quot;non-dropping-particle&quot;:&quot;&quot;},{&quot;family&quot;:&quot;Satterfield&quot;,&quot;given&quot;:&quot;Terre&quot;,&quot;parse-names&quot;:false,&quot;dropping-particle&quot;:&quot;&quot;,&quot;non-dropping-particle&quot;:&quot;&quot;},{&quot;family&quot;:&quot;Webb&quot;,&quot;given&quot;:&quot;Romany&quot;,&quot;parse-names&quot;:false,&quot;dropping-particle&quot;:&quot;&quot;,&quot;non-dropping-particle&quot;:&quot;&quot;},{&quot;family&quot;:&quot;Gattuso&quot;,&quot;given&quot;:&quot;Jean-Pierre&quot;,&quot;parse-names&quot;:false,&quot;dropping-particle&quot;:&quot;&quot;,&quot;non-dropping-particle&quot;:&quot;&quot;}],&quot;container-title&quot;:&quot;State of the Planet&quot;,&quot;DOI&quot;:&quot;10.5194/sp-2-oae2023-1-2023&quot;,&quot;issued&quot;:{&quot;date-parts&quot;:[[2023,11,27]]},&quot;page&quot;:&quot;1-9&quot;,&quot;abstract&quot;:&quot;Abstract. The Paris Agreement to limit global warming to well below 2 ∘C requires the ambitious reduction in greenhouse gas emissions and the balancing of remaining emissions through carbon sinks (i.e., the deployment of carbon dioxide removal or CDR). While ambitious climate mitigation scenarios until now primarily consider land-based CDR methods, there is growing concern about their potential to deliver sufficient CDR, and marine CDR options are receiving more and more interest. Based on idealized theoretical studies, ocean alkalinity enhancement (OAE) appears as a promising marine CDR method. However, the knowledge base is insufficient for a robust assessment of its practical feasibility, of its side effects, social and governance aspects, and monitoring and verification issues. A number of research efforts aims to improve this in a timely manner. We provide an overview on the current situation of developing OAE as a marine CDR method and describe the history that has led to the creation of the OAE research best practices guide.&quot;,&quot;publisher&quot;:&quot;Copernicus GmbH&quot;,&quot;volume&quot;:&quot;2-oae2023&quot;,&quot;container-title-short&quot;:&quot;&quot;},&quot;isTemporary&quot;:false},{&quot;id&quot;:&quot;2871aaff-91c4-3ac2-a444-d5c1854b9138&quot;,&quot;itemData&quot;:{&quot;type&quot;:&quot;article-journal&quot;,&quot;id&quot;:&quot;2871aaff-91c4-3ac2-a444-d5c1854b9138&quot;,&quot;title&quot;:&quot;Model-Based Assessment of the CO2 Sequestration Potential of Coastal Ocean Alkalinization&quot;,&quot;author&quot;:[{&quot;family&quot;:&quot;Feng&quot;,&quot;given&quot;:&quot;E. Y.&quot;,&quot;parse-names&quot;:false,&quot;dropping-particle&quot;:&quot;&quot;,&quot;non-dropping-particle&quot;:&quot;&quot;},{&quot;family&quot;:&quot;Koeve&quot;,&quot;given&quot;:&quot;W.&quot;,&quot;parse-names&quot;:false,&quot;dropping-particle&quot;:&quot;&quot;,&quot;non-dropping-particle&quot;:&quot;&quot;},{&quot;family&quot;:&quot;Keller&quot;,&quot;given&quot;:&quot;D. P.&quot;,&quot;parse-names&quot;:false,&quot;dropping-particle&quot;:&quot;&quot;,&quot;non-dropping-particle&quot;:&quot;&quot;},{&quot;family&quot;:&quot;Oschlies&quot;,&quot;given&quot;:&quot;A.&quot;,&quot;parse-names&quot;:false,&quot;dropping-particle&quot;:&quot;&quot;,&quot;non-dropping-particle&quot;:&quot;&quot;}],&quot;container-title&quot;:&quot;Earth's Future&quot;,&quot;container-title-short&quot;:&quot;Earths Future&quot;,&quot;DOI&quot;:&quot;10.1002/2017EF000659&quot;,&quot;ISSN&quot;:&quot;23284277&quot;,&quot;issued&quot;:{&quot;date-parts&quot;:[[2017,12,1]]},&quot;page&quot;:&quot;1252-1266&quot;,&quot;abstract&quot;:&quot;The potential of coastal ocean alkalinization (COA), a carbon dioxide removal (CDR) climate engineering strategy that chemically increases ocean carbon uptake and storage, is investigated with an Earth system model of intermediate complexity. The CDR potential and possible environmental side effects are estimated for various COA deployment scenarios, assuming olivine as the alkalinity source in ice-free coastal waters (about 8.6% of the global ocean's surface area), with dissolution rates being a function of grain size, ambient seawater temperature, and pH. Our results indicate that for a large-enough olivine deployment of small-enough grain sizes (10 µm), atmospheric CO2 could be reduced by more than 800 GtC by the year 2100. However, COA with coarse olivine grains (1000 µm) has little CO2 sequestration potential on this time scale. Ambitious CDR with fine olivine grains would increase coastal aragonite saturation Ω to levels well beyond those that are currently observed. When imposing upper limits for aragonite saturation levels (Ωlim) in the grid boxes subject to COA (Ωlim = 3.4 and 9 chosen as examples), COA still has the potential to reduce atmospheric CO2 by 265 GtC (Ωlim = 3.4) to 790 GtC (Ωlim = 9) and increase ocean carbon storage by 290 Gt (Ωlim = 3.4) to 913 Gt (Ωlim = 9) by year 2100.&quot;,&quot;publisher&quot;:&quot;John Wiley and Sons Inc&quot;,&quot;issue&quot;:&quot;12&quot;,&quot;volume&quot;:&quot;5&quot;},&quot;isTemporary&quot;:false},{&quot;id&quot;:&quot;c3db6f5c-5a24-3f18-a300-e73b9be7192d&quot;,&quot;itemData&quot;:{&quot;type&quot;:&quot;article-journal&quot;,&quot;id&quot;:&quot;c3db6f5c-5a24-3f18-a300-e73b9be7192d&quot;,&quot;title&quot;:&quot;Geoengineering impact of open ocean dissolution of olivine on atmospheric CO2, surface ocean pH and marine biology&quot;,&quot;author&quot;:[{&quot;family&quot;:&quot;Köhler&quot;,&quot;given&quot;:&quot;Peter&quot;,&quot;parse-names&quot;:false,&quot;dropping-particle&quot;:&quot;&quot;,&quot;non-dropping-particle&quot;:&quot;&quot;},{&quot;family&quot;:&quot;Abrams&quot;,&quot;given&quot;:&quot;Jesse F.&quot;,&quot;parse-names&quot;:false,&quot;dropping-particle&quot;:&quot;&quot;,&quot;non-dropping-particle&quot;:&quot;&quot;},{&quot;family&quot;:&quot;Völker&quot;,&quot;given&quot;:&quot;Christoph&quot;,&quot;parse-names&quot;:false,&quot;dropping-particle&quot;:&quot;&quot;,&quot;non-dropping-particle&quot;:&quot;&quot;},{&quot;family&quot;:&quot;Hauck&quot;,&quot;given&quot;:&quot;Judith&quot;,&quot;parse-names&quot;:false,&quot;dropping-particle&quot;:&quot;&quot;,&quot;non-dropping-particle&quot;:&quot;&quot;},{&quot;family&quot;:&quot;Wolf-Gladrow&quot;,&quot;given&quot;:&quot;Dieter A.&quot;,&quot;parse-names&quot;:false,&quot;dropping-particle&quot;:&quot;&quot;,&quot;non-dropping-particle&quot;:&quot;&quot;}],&quot;container-title&quot;:&quot;Environmental Research Letters&quot;,&quot;DOI&quot;:&quot;10.1088/1748-9326/8/1/014009&quot;,&quot;ISSN&quot;:&quot;17489326&quot;,&quot;issued&quot;:{&quot;date-parts&quot;:[[2013]]},&quot;abstract&quot;:&quot;Ongoing global warming induced by anthropogenic emissions has opened the debate as to whether geoengineering is a 'quick fix' option. Here we analyse the intended and unintended effects of one specific geoengineering approach, which is enhanced weathering via the open ocean dissolution of the silicate-containing mineral olivine. This approach would not only reduce atmospheric CO2 and oppose surface ocean acidification, but would also impact on marine biology. If dissolved in the surface ocean, olivine sequesters 0.28 g carbon per g of olivine dissolved, similar to land-based enhanced weathering. Silicic acid input, a byproduct of the olivine dissolution, alters marine biology because silicate is in certain areas the limiting nutrient for diatoms. As a consequence, our model predicts a shift in phytoplankton species composition towards diatoms, altering the biological carbon pumps. Enhanced olivine dissolution, both on land and in the ocean, therefore needs to be considered as ocean fertilization. From dissolution kinetics we calculate that only olivine particles with a grain size of the order of 1 μm sink slowly enough to enable a nearly complete dissolution. The energy consumption for grinding to this small size might reduce the carbon sequestration efficiency by ∼30%. © 2013 IOP Publishing Ltd.&quot;,&quot;publisher&quot;:&quot;Institute of Physics Publishing&quot;,&quot;issue&quot;:&quot;1&quot;,&quot;volume&quot;:&quot;8&quot;,&quot;container-title-short&quot;:&quot;&quot;},&quot;isTemporary&quot;:false},{&quot;id&quot;:&quot;9b8f0991-b36d-3b9c-8fd1-70b25aa1b5ec&quot;,&quot;itemData&quot;:{&quot;type&quot;:&quot;article-journal&quot;,&quot;id&quot;:&quot;9b8f0991-b36d-3b9c-8fd1-70b25aa1b5ec&quot;,&quot;title&quot;:&quot;Assessing ocean alkalinity for carbon sequestration&quot;,&quot;author&quot;:[{&quot;family&quot;:&quot;Renforth&quot;,&quot;given&quot;:&quot;Phil&quot;,&quot;parse-names&quot;:false,&quot;dropping-particle&quot;:&quot;&quot;,&quot;non-dropping-particle&quot;:&quot;&quot;},{&quot;family&quot;:&quot;Henderson&quot;,&quot;given&quot;:&quot;Gideon&quot;,&quot;parse-names&quot;:false,&quot;dropping-particle&quot;:&quot;&quot;,&quot;non-dropping-particle&quot;:&quot;&quot;}],&quot;container-title&quot;:&quot;Reviews of Geophysics&quot;,&quot;DOI&quot;:&quot;10.1002/2016RG000533&quot;,&quot;ISSN&quot;:&quot;19449208&quot;,&quot;issued&quot;:{&quot;date-parts&quot;:[[2017,9,1]]},&quot;page&quot;:&quot;636-674&quot;,&quot;abstract&quot;:&quot;Over the coming century humanity may need to find reservoirs to store several trillions of tons of carbon dioxide (CO2) emitted from fossil fuel combustion, which would otherwise cause dangerous climate change if it were left in the atmosphere. Carbon storage in the ocean as bicarbonate ions (by increasing ocean alkalinity) has received very little attention. Yet recent work suggests sufficient capacity to sequester copious quantities of CO2. It may be possible to sequester hundreds of billions to trillions of tons of C without surpassing postindustrial average carbonate saturation states in the surface ocean. When globally distributed, the impact of elevated alkalinity is potentially small and may help ameliorate the effects of ocean acidification. However, the local impact around addition sites may be more acute but is specific to the mineral and technology. The alkalinity of the ocean increases naturally because of rock weathering in which &gt;1.5 mol of carbon are removed from the atmosphere for every mole of magnesium or calcium dissolved from silicate minerals (e.g., wollastonite, olivine, and anorthite) and 0.5 mol for carbonate minerals (e.g., calcite and dolomite). These processes are responsible for naturally sequestering 0.5 billion tons of CO2 per year. Alkalinity is reduced in the ocean through carbonate mineral precipitation, which is almost exclusively formed from biological activity. Most of the previous work on the biological response to changes in carbonate chemistry have focused on acidifying conditions. More research is required to understand carbonate precipitation at elevated alkalinity to constrain the longevity of carbon storage. A range of technologies have been proposed to increase ocean alkalinity (accelerated weathering of limestone, enhanced weathering, electrochemical promoted weathering, and ocean liming), the cost of which may be comparable to alternative carbon sequestration proposals (e.g., $20–100 tCO2−1). There are still many unanswered technical, environmental, social, and ethical questions, but the scale of the carbon sequestration challenge warrants research to address these.&quot;,&quot;publisher&quot;:&quot;Blackwell Publishing Ltd&quot;,&quot;issue&quot;:&quot;3&quot;,&quot;volume&quot;:&quot;55&quot;,&quot;container-title-short&quot;:&quot;&quot;},&quot;isTemporary&quot;:false}],&quot;citationTag&quot;:&quot;MENDELEY_CITATION_v3_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&quot;},{&quot;citationID&quot;:&quot;MENDELEY_CITATION_7a898ec3-1651-429f-86cf-d0835b9e192c&quot;,&quot;properties&quot;:{&quot;noteIndex&quot;:0},&quot;isEdited&quot;:false,&quot;manualOverride&quot;:{&quot;isManuallyOverridden&quot;:false,&quot;citeprocText&quot;:&quot;(Friedlingstein et al., 2023)&quot;,&quot;manualOverrideText&quot;:&quot;&quot;},&quot;citationItems&quot;:[{&quot;id&quot;:&quot;86359b0e-21fe-3b42-9c26-9b07eb38e74b&quot;,&quot;itemData&quot;:{&quot;type&quot;:&quot;article-journal&quot;,&quot;id&quot;:&quot;86359b0e-21fe-3b42-9c26-9b07eb38e74b&quot;,&quot;title&quot;:&quot;Global Carbon Budget 2023&quot;,&quot;author&quot;:[{&quot;family&quot;:&quot;Friedlingstein&quot;,&quot;given&quot;:&quot;Pierre&quot;,&quot;parse-names&quot;:false,&quot;dropping-particle&quot;:&quot;&quot;,&quot;non-dropping-particle&quot;:&quot;&quot;},{&quot;family&quot;:&quot;O’Sullivan&quot;,&quot;given&quot;:&quot;Michael&quot;,&quot;parse-names&quot;:false,&quot;dropping-particle&quot;:&quot;&quot;,&quot;non-dropping-particle&quot;:&quot;&quot;},{&quot;family&quot;:&quot;Jones&quot;,&quot;given&quot;:&quot;Matthew W.&quot;,&quot;parse-names&quot;:false,&quot;dropping-particle&quot;:&quot;&quot;,&quot;non-dropping-particle&quot;:&quot;&quot;},{&quot;family&quot;:&quot;Andrew&quot;,&quot;given&quot;:&quot;Robbie M.&quot;,&quot;parse-names&quot;:false,&quot;dropping-particle&quot;:&quot;&quot;,&quot;non-dropping-particle&quot;:&quot;&quot;},{&quot;family&quot;:&quot;Bakker&quot;,&quot;given&quot;:&quot;Dorothee C.E.&quot;,&quot;parse-names&quot;:false,&quot;dropping-particle&quot;:&quot;&quot;,&quot;non-dropping-particle&quot;:&quot;&quot;},{&quot;family&quot;:&quot;Hauck&quot;,&quot;given&quot;:&quot;Judith&quot;,&quot;parse-names&quot;:false,&quot;dropping-particle&quot;:&quot;&quot;,&quot;non-dropping-particle&quot;:&quot;&quot;},{&quot;family&quot;:&quot;Landschützer&quot;,&quot;given&quot;:&quot;Peter&quot;,&quot;parse-names&quot;:false,&quot;dropping-particle&quot;:&quot;&quot;,&quot;non-dropping-particle&quot;:&quot;&quot;},{&quot;family&quot;:&quot;Quéré&quot;,&quot;given&quot;:&quot;Corinne&quot;,&quot;parse-names&quot;:false,&quot;dropping-particle&quot;:&quot;&quot;,&quot;non-dropping-particle&quot;:&quot;Le&quot;},{&quot;family&quot;:&quot;Luijkx&quot;,&quot;given&quot;:&quot;Ingrid T.&quot;,&quot;parse-names&quot;:false,&quot;dropping-particle&quot;:&quot;&quot;,&quot;non-dropping-particle&quot;:&quot;&quot;},{&quot;family&quot;:&quot;Peters&quot;,&quot;given&quot;:&quot;Glen P.&quot;,&quot;parse-names&quot;:false,&quot;dropping-particle&quot;:&quot;&quot;,&quot;non-dropping-particle&quot;:&quot;&quot;},{&quot;family&quot;:&quot;Peters&quot;,&quot;given&quot;:&quot;Wouter&quot;,&quot;parse-names&quot;:false,&quot;dropping-particle&quot;:&quot;&quot;,&quot;non-dropping-particle&quot;:&quot;&quot;},{&quot;family&quot;:&quot;Pongratz&quot;,&quot;given&quot;:&quot;Julia&quot;,&quot;parse-names&quot;:false,&quot;dropping-particle&quot;:&quot;&quot;,&quot;non-dropping-particle&quot;:&quot;&quot;},{&quot;family&quot;:&quot;Schwingshackl&quot;,&quot;given&quot;:&quot;Clemens&quot;,&quot;parse-names&quot;:false,&quot;dropping-particle&quot;:&quot;&quot;,&quot;non-dropping-particle&quot;:&quot;&quot;},{&quot;family&quot;:&quot;Sitch&quot;,&quot;given&quot;:&quot;Stephen&quot;,&quot;parse-names&quot;:false,&quot;dropping-particle&quot;:&quot;&quot;,&quot;non-dropping-particle&quot;:&quot;&quot;},{&quot;family&quot;:&quot;Canadell&quot;,&quot;given&quot;:&quot;Josep G.&quot;,&quot;parse-names&quot;:false,&quot;dropping-particle&quot;:&quot;&quot;,&quot;non-dropping-particle&quot;:&quot;&quot;},{&quot;family&quot;:&quot;Ciais&quot;,&quot;given&quot;:&quot;Philippe&quot;,&quot;parse-names&quot;:false,&quot;dropping-particle&quot;:&quot;&quot;,&quot;non-dropping-particle&quot;:&quot;&quot;},{&quot;family&quot;:&quot;Jackson&quot;,&quot;given&quot;:&quot;Robert B.&quot;,&quot;parse-names&quot;:false,&quot;dropping-particle&quot;:&quot;&quot;,&quot;non-dropping-particle&quot;:&quot;&quot;},{&quot;family&quot;:&quot;Alin&quot;,&quot;given&quot;:&quot;Simone R.&quot;,&quot;parse-names&quot;:false,&quot;dropping-particle&quot;:&quot;&quot;,&quot;non-dropping-particle&quot;:&quot;&quot;},{&quot;family&quot;:&quot;Anthoni&quot;,&quot;given&quot;:&quot;Peter&quot;,&quot;parse-names&quot;:false,&quot;dropping-particle&quot;:&quot;&quot;,&quot;non-dropping-particle&quot;:&quot;&quot;},{&quot;family&quot;:&quot;Barbero&quot;,&quot;given&quot;:&quot;Leticia&quot;,&quot;parse-names&quot;:false,&quot;dropping-particle&quot;:&quot;&quot;,&quot;non-dropping-particle&quot;:&quot;&quot;},{&quot;family&quot;:&quot;Bates&quot;,&quot;given&quot;:&quot;Nicholas R.&quot;,&quot;parse-names&quot;:false,&quot;dropping-particle&quot;:&quot;&quot;,&quot;non-dropping-particle&quot;:&quot;&quot;},{&quot;family&quot;:&quot;Becker&quot;,&quot;given&quot;:&quot;Meike&quot;,&quot;parse-names&quot;:false,&quot;dropping-particle&quot;:&quot;&quot;,&quot;non-dropping-particle&quot;:&quot;&quot;},{&quot;family&quot;:&quot;Bellouin&quot;,&quot;given&quot;:&quot;Nicolas&quot;,&quot;parse-names&quot;:false,&quot;dropping-particle&quot;:&quot;&quot;,&quot;non-dropping-particle&quot;:&quot;&quot;},{&quot;family&quot;:&quot;Decharme&quot;,&quot;given&quot;:&quot;Bertrand&quot;,&quot;parse-names&quot;:false,&quot;dropping-particle&quot;:&quot;&quot;,&quot;non-dropping-particle&quot;:&quot;&quot;},{&quot;family&quot;:&quot;Bopp&quot;,&quot;given&quot;:&quot;Laurent&quot;,&quot;parse-names&quot;:false,&quot;dropping-particle&quot;:&quot;&quot;,&quot;non-dropping-particle&quot;:&quot;&quot;},{&quot;family&quot;:&quot;Brasika&quot;,&quot;given&quot;:&quot;Ida Bagus Mandhara&quot;,&quot;parse-names&quot;:false,&quot;dropping-particle&quot;:&quot;&quot;,&quot;non-dropping-particle&quot;:&quot;&quot;},{&quot;family&quot;:&quot;Cadule&quot;,&quot;given&quot;:&quot;Patricia&quot;,&quot;parse-names&quot;:false,&quot;dropping-particle&quot;:&quot;&quot;,&quot;non-dropping-particle&quot;:&quot;&quot;},{&quot;family&quot;:&quot;Chamberlain&quot;,&quot;given&quot;:&quot;Matthew A.&quot;,&quot;parse-names&quot;:false,&quot;dropping-particle&quot;:&quot;&quot;,&quot;non-dropping-particle&quot;:&quot;&quot;},{&quot;family&quot;:&quot;Chandra&quot;,&quot;given&quot;:&quot;Naveen&quot;,&quot;parse-names&quot;:false,&quot;dropping-particle&quot;:&quot;&quot;,&quot;non-dropping-particle&quot;:&quot;&quot;},{&quot;family&quot;:&quot;Chau&quot;,&quot;given&quot;:&quot;Thi Tuyet Trang&quot;,&quot;parse-names&quot;:false,&quot;dropping-particle&quot;:&quot;&quot;,&quot;non-dropping-particle&quot;:&quot;&quot;},{&quot;family&quot;:&quot;Chevallier&quot;,&quot;given&quot;:&quot;Frédéric&quot;,&quot;parse-names&quot;:false,&quot;dropping-particle&quot;:&quot;&quot;,&quot;non-dropping-particle&quot;:&quot;&quot;},{&quot;family&quot;:&quot;Chini&quot;,&quot;given&quot;:&quot;Louise P.&quot;,&quot;parse-names&quot;:false,&quot;dropping-particle&quot;:&quot;&quot;,&quot;non-dropping-particle&quot;:&quot;&quot;},{&quot;family&quot;:&quot;Cronin&quot;,&quot;given&quot;:&quot;Margot&quot;,&quot;parse-names&quot;:false,&quot;dropping-particle&quot;:&quot;&quot;,&quot;non-dropping-particle&quot;:&quot;&quot;},{&quot;family&quot;:&quot;Dou&quot;,&quot;given&quot;:&quot;Xinyu&quot;,&quot;parse-names&quot;:false,&quot;dropping-particle&quot;:&quot;&quot;,&quot;non-dropping-particle&quot;:&quot;&quot;},{&quot;family&quot;:&quot;Enyo&quot;,&quot;given&quot;:&quot;Kazutaka&quot;,&quot;parse-names&quot;:false,&quot;dropping-particle&quot;:&quot;&quot;,&quot;non-dropping-particle&quot;:&quot;&quot;},{&quot;family&quot;:&quot;Evans&quot;,&quot;given&quot;:&quot;Wiley&quot;,&quot;parse-names&quot;:false,&quot;dropping-particle&quot;:&quot;&quot;,&quot;non-dropping-particle&quot;:&quot;&quot;},{&quot;family&quot;:&quot;Falk&quot;,&quot;given&quot;:&quot;Stefanie&quot;,&quot;parse-names&quot;:false,&quot;dropping-particle&quot;:&quot;&quot;,&quot;non-dropping-particle&quot;:&quot;&quot;},{&quot;family&quot;:&quot;Feely&quot;,&quot;given&quot;:&quot;Richard A.&quot;,&quot;parse-names&quot;:false,&quot;dropping-particle&quot;:&quot;&quot;,&quot;non-dropping-particle&quot;:&quot;&quot;},{&quot;family&quot;:&quot;Feng&quot;,&quot;given&quot;:&quot;Liang&quot;,&quot;parse-names&quot;:false,&quot;dropping-particle&quot;:&quot;&quot;,&quot;non-dropping-particle&quot;:&quot;&quot;},{&quot;family&quot;:&quot;Ford&quot;,&quot;given&quot;:&quot;Daniel J.&quot;,&quot;parse-names&quot;:false,&quot;dropping-particle&quot;:&quot;&quot;,&quot;non-dropping-particle&quot;:&quot;&quot;},{&quot;family&quot;:&quot;Gasser&quot;,&quot;given&quot;:&quot;Thomas&quot;,&quot;parse-names&quot;:false,&quot;dropping-particle&quot;:&quot;&quot;,&quot;non-dropping-particle&quot;:&quot;&quot;},{&quot;family&quot;:&quot;Ghattas&quot;,&quot;given&quot;:&quot;Josefine&quot;,&quot;parse-names&quot;:false,&quot;dropping-particle&quot;:&quot;&quot;,&quot;non-dropping-particle&quot;:&quot;&quot;},{&quot;family&quot;:&quot;Gkritzalis&quot;,&quot;given&quot;:&quot;Thanos&quot;,&quot;parse-names&quot;:false,&quot;dropping-particle&quot;:&quot;&quot;,&quot;non-dropping-particle&quot;:&quot;&quot;},{&quot;family&quot;:&quot;Grassi&quot;,&quot;given&quot;:&quot;Giacomo&quot;,&quot;parse-names&quot;:false,&quot;dropping-particle&quot;:&quot;&quot;,&quot;non-dropping-particle&quot;:&quot;&quot;},{&quot;family&quot;:&quot;Gregor&quot;,&quot;given&quot;:&quot;Luke&quot;,&quot;parse-names&quot;:false,&quot;dropping-particle&quot;:&quot;&quot;,&quot;non-dropping-particle&quot;:&quot;&quot;},{&quot;family&quot;:&quot;Gruber&quot;,&quot;given&quot;:&quot;Nicolas&quot;,&quot;parse-names&quot;:false,&quot;dropping-particle&quot;:&quot;&quot;,&quot;non-dropping-particle&quot;:&quot;&quot;},{&quot;family&quot;:&quot;Gürses&quot;,&quot;given&quot;:&quot;Özgür&quot;,&quot;parse-names&quot;:false,&quot;dropping-particle&quot;:&quot;&quot;,&quot;non-dropping-particle&quot;:&quot;&quot;},{&quot;family&quot;:&quot;Harris&quot;,&quot;given&quot;:&quot;Ian&quot;,&quot;parse-names&quot;:false,&quot;dropping-particle&quot;:&quot;&quot;,&quot;non-dropping-particle&quot;:&quot;&quot;},{&quot;family&quot;:&quot;Hefner&quot;,&quot;given&quot;:&quot;Matthew&quot;,&quot;parse-names&quot;:false,&quot;dropping-particle&quot;:&quot;&quot;,&quot;non-dropping-particle&quot;:&quot;&quot;},{&quot;family&quot;:&quot;Heinke&quot;,&quot;given&quot;:&quot;Jens&quot;,&quot;parse-names&quot;:false,&quot;dropping-particle&quot;:&quot;&quot;,&quot;non-dropping-particle&quot;:&quot;&quot;},{&quot;family&quot;:&quot;Houghton&quot;,&quot;given&quot;:&quot;Richard A.&quot;,&quot;parse-names&quot;:false,&quot;dropping-particle&quot;:&quot;&quot;,&quot;non-dropping-particle&quot;:&quot;&quot;},{&quot;family&quot;:&quot;Hurtt&quot;,&quot;given&quot;:&quot;George C.&quot;,&quot;parse-names&quot;:false,&quot;dropping-particle&quot;:&quot;&quot;,&quot;non-dropping-particle&quot;:&quot;&quot;},{&quot;family&quot;:&quot;Iida&quot;,&quot;given&quot;:&quot;Yosuke&quot;,&quot;parse-names&quot;:false,&quot;dropping-particle&quot;:&quot;&quot;,&quot;non-dropping-particle&quot;:&quot;&quot;},{&quot;family&quot;:&quot;Ilyina&quot;,&quot;given&quot;:&quot;Tatiana&quot;,&quot;parse-names&quot;:false,&quot;dropping-particle&quot;:&quot;&quot;,&quot;non-dropping-particle&quot;:&quot;&quot;},{&quot;family&quot;:&quot;Jacobson&quot;,&quot;given&quot;:&quot;Andrew R.&quot;,&quot;parse-names&quot;:false,&quot;dropping-particle&quot;:&quot;&quot;,&quot;non-dropping-particle&quot;:&quot;&quot;},{&quot;family&quot;:&quot;Jain&quot;,&quot;given&quot;:&quot;Atul&quot;,&quot;parse-names&quot;:false,&quot;dropping-particle&quot;:&quot;&quot;,&quot;non-dropping-particle&quot;:&quot;&quot;},{&quot;family&quot;:&quot;Jarníková&quot;,&quot;given&quot;:&quot;Tereza&quot;,&quot;parse-names&quot;:false,&quot;dropping-particle&quot;:&quot;&quot;,&quot;non-dropping-particle&quot;:&quot;&quot;},{&quot;family&quot;:&quot;Jersild&quot;,&quot;given&quot;:&quot;Annika&quot;,&quot;parse-names&quot;:false,&quot;dropping-particle&quot;:&quot;&quot;,&quot;non-dropping-particle&quot;:&quot;&quot;},{&quot;family&quot;:&quot;Jiang&quot;,&quot;given&quot;:&quot;Fei&quot;,&quot;parse-names&quot;:false,&quot;dropping-particle&quot;:&quot;&quot;,&quot;non-dropping-particle&quot;:&quot;&quot;},{&quot;family&quot;:&quot;Jin&quot;,&quot;given&quot;:&quot;Zhe&quot;,&quot;parse-names&quot;:false,&quot;dropping-particle&quot;:&quot;&quot;,&quot;non-dropping-particle&quot;:&quot;&quot;},{&quot;family&quot;:&quot;Joos&quot;,&quot;given&quot;:&quot;Fortunat&quot;,&quot;parse-names&quot;:false,&quot;dropping-particle&quot;:&quot;&quot;,&quot;non-dropping-particle&quot;:&quot;&quot;},{&quot;family&quot;:&quot;Kato&quot;,&quot;given&quot;:&quot;Etsushi&quot;,&quot;parse-names&quot;:false,&quot;dropping-particle&quot;:&quot;&quot;,&quot;non-dropping-particle&quot;:&quot;&quot;},{&quot;family&quot;:&quot;Keeling&quot;,&quot;given&quot;:&quot;Ralph F.&quot;,&quot;parse-names&quot;:false,&quot;dropping-particle&quot;:&quot;&quot;,&quot;non-dropping-particle&quot;:&quot;&quot;},{&quot;family&quot;:&quot;Kennedy&quot;,&quot;given&quot;:&quot;Daniel&quot;,&quot;parse-names&quot;:false,&quot;dropping-particle&quot;:&quot;&quot;,&quot;non-dropping-particle&quot;:&quot;&quot;},{&quot;family&quot;:&quot;Goldewijk&quot;,&quot;given&quot;:&quot;Kees Klein&quot;,&quot;parse-names&quot;:false,&quot;dropping-particle&quot;:&quot;&quot;,&quot;non-dropping-particle&quot;:&quot;&quot;},{&quot;family&quot;:&quot;Knauer&quot;,&quot;given&quot;:&quot;Jürgen&quot;,&quot;parse-names&quot;:false,&quot;dropping-particle&quot;:&quot;&quot;,&quot;non-dropping-particle&quot;:&quot;&quot;},{&quot;family&quot;:&quot;Korsbakken&quot;,&quot;given&quot;:&quot;Jan Ivar&quot;,&quot;parse-names&quot;:false,&quot;dropping-particle&quot;:&quot;&quot;,&quot;non-dropping-particle&quot;:&quot;&quot;},{&quot;family&quot;:&quot;Körtzinger&quot;,&quot;given&quot;:&quot;Arne&quot;,&quot;parse-names&quot;:false,&quot;dropping-particle&quot;:&quot;&quot;,&quot;non-dropping-particle&quot;:&quot;&quot;},{&quot;family&quot;:&quot;Lan&quot;,&quot;given&quot;:&quot;Xin&quot;,&quot;parse-names&quot;:false,&quot;dropping-particle&quot;:&quot;&quot;,&quot;non-dropping-particle&quot;:&quot;&quot;},{&quot;family&quot;:&quot;Lefèvre&quot;,&quot;given&quot;:&quot;Nathalie&quot;,&quot;parse-names&quot;:false,&quot;dropping-particle&quot;:&quot;&quot;,&quot;non-dropping-particle&quot;:&quot;&quot;},{&quot;family&quot;:&quot;Li&quot;,&quot;given&quot;:&quot;Hongmei&quot;,&quot;parse-names&quot;:false,&quot;dropping-particle&quot;:&quot;&quot;,&quot;non-dropping-particle&quot;:&quot;&quot;},{&quot;family&quot;:&quot;Liu&quot;,&quot;given&quot;:&quot;Junjie&quot;,&quot;parse-names&quot;:false,&quot;dropping-particle&quot;:&quot;&quot;,&quot;non-dropping-particle&quot;:&quot;&quot;},{&quot;family&quot;:&quot;Liu&quot;,&quot;given&quot;:&quot;Zhiqiang&quot;,&quot;parse-names&quot;:false,&quot;dropping-particle&quot;:&quot;&quot;,&quot;non-dropping-particle&quot;:&quot;&quot;},{&quot;family&quot;:&quot;Ma&quot;,&quot;given&quot;:&quot;Lei&quot;,&quot;parse-names&quot;:false,&quot;dropping-particle&quot;:&quot;&quot;,&quot;non-dropping-particle&quot;:&quot;&quot;},{&quot;family&quot;:&quot;Marland&quot;,&quot;given&quot;:&quot;Greg&quot;,&quot;parse-names&quot;:false,&quot;dropping-particle&quot;:&quot;&quot;,&quot;non-dropping-particle&quot;:&quot;&quot;},{&quot;family&quot;:&quot;Mayot&quot;,&quot;given&quot;:&quot;Nicolas&quot;,&quot;parse-names&quot;:false,&quot;dropping-particle&quot;:&quot;&quot;,&quot;non-dropping-particle&quot;:&quot;&quot;},{&quot;family&quot;:&quot;McGuire&quot;,&quot;given&quot;:&quot;Patrick C.&quot;,&quot;parse-names&quot;:false,&quot;dropping-particle&quot;:&quot;&quot;,&quot;non-dropping-particle&quot;:&quot;&quot;},{&quot;family&quot;:&quot;McKinley&quot;,&quot;given&quot;:&quot;Galen A.&quot;,&quot;parse-names&quot;:false,&quot;dropping-particle&quot;:&quot;&quot;,&quot;non-dropping-particle&quot;:&quot;&quot;},{&quot;family&quot;:&quot;Meyer&quot;,&quot;given&quot;:&quot;Gesa&quot;,&quot;parse-names&quot;:false,&quot;dropping-particle&quot;:&quot;&quot;,&quot;non-dropping-particle&quot;:&quot;&quot;},{&quot;family&quot;:&quot;Morgan&quot;,&quot;given&quot;:&quot;Eric J.&quot;,&quot;parse-names&quot;:false,&quot;dropping-particle&quot;:&quot;&quot;,&quot;non-dropping-particle&quot;:&quot;&quot;},{&quot;family&quot;:&quot;Munro&quot;,&quot;given&quot;:&quot;David R.&quot;,&quot;parse-names&quot;:false,&quot;dropping-particle&quot;:&quot;&quot;,&quot;non-dropping-particle&quot;:&quot;&quot;},{&quot;family&quot;:&quot;Nakaoka&quot;,&quot;given&quot;:&quot;Shin Ichiro&quot;,&quot;parse-names&quot;:false,&quot;dropping-particle&quot;:&quot;&quot;,&quot;non-dropping-particle&quot;:&quot;&quot;},{&quot;family&quot;:&quot;Niwa&quot;,&quot;given&quot;:&quot;Yosuke&quot;,&quot;parse-names&quot;:false,&quot;dropping-particle&quot;:&quot;&quot;,&quot;non-dropping-particle&quot;:&quot;&quot;},{&quot;family&quot;:&quot;O’Brien&quot;,&quot;given&quot;:&quot;Kevin M.&quot;,&quot;parse-names&quot;:false,&quot;dropping-particle&quot;:&quot;&quot;,&quot;non-dropping-particle&quot;:&quot;&quot;},{&quot;family&quot;:&quot;Olsen&quot;,&quot;given&quot;:&quot;Are&quot;,&quot;parse-names&quot;:false,&quot;dropping-particle&quot;:&quot;&quot;,&quot;non-dropping-particle&quot;:&quot;&quot;},{&quot;family&quot;:&quot;Omar&quot;,&quot;given&quot;:&quot;Abdirahman M.&quot;,&quot;parse-names&quot;:false,&quot;dropping-particle&quot;:&quot;&quot;,&quot;non-dropping-particle&quot;:&quot;&quot;},{&quot;family&quot;:&quot;Ono&quot;,&quot;given&quot;:&quot;Tsuneo&quot;,&quot;parse-names&quot;:false,&quot;dropping-particle&quot;:&quot;&quot;,&quot;non-dropping-particle&quot;:&quot;&quot;},{&quot;family&quot;:&quot;Paulsen&quot;,&quot;given&quot;:&quot;Melf&quot;,&quot;parse-names&quot;:false,&quot;dropping-particle&quot;:&quot;&quot;,&quot;non-dropping-particle&quot;:&quot;&quot;},{&quot;family&quot;:&quot;Pierrot&quot;,&quot;given&quot;:&quot;Denis&quot;,&quot;parse-names&quot;:false,&quot;dropping-particle&quot;:&quot;&quot;,&quot;non-dropping-particle&quot;:&quot;&quot;},{&quot;family&quot;:&quot;Pocock&quot;,&quot;given&quot;:&quot;Katie&quot;,&quot;parse-names&quot;:false,&quot;dropping-particle&quot;:&quot;&quot;,&quot;non-dropping-particle&quot;:&quot;&quot;},{&quot;family&quot;:&quot;Poulter&quot;,&quot;given&quot;:&quot;Benjamin&quot;,&quot;parse-names&quot;:false,&quot;dropping-particle&quot;:&quot;&quot;,&quot;non-dropping-particle&quot;:&quot;&quot;},{&quot;family&quot;:&quot;Powis&quot;,&quot;given&quot;:&quot;Carter M.&quot;,&quot;parse-names&quot;:false,&quot;dropping-particle&quot;:&quot;&quot;,&quot;non-dropping-particle&quot;:&quot;&quot;},{&quot;family&quot;:&quot;Rehder&quot;,&quot;given&quot;:&quot;Gregor&quot;,&quot;parse-names&quot;:false,&quot;dropping-particle&quot;:&quot;&quot;,&quot;non-dropping-particle&quot;:&quot;&quot;},{&quot;family&quot;:&quot;Resplandy&quot;,&quot;given&quot;:&quot;Laure&quot;,&quot;parse-names&quot;:false,&quot;dropping-particle&quot;:&quot;&quot;,&quot;non-dropping-particle&quot;:&quot;&quot;},{&quot;family&quot;:&quot;Robertson&quot;,&quot;given&quot;:&quot;Eddy&quot;,&quot;parse-names&quot;:false,&quot;dropping-particle&quot;:&quot;&quot;,&quot;non-dropping-particle&quot;:&quot;&quot;},{&quot;family&quot;:&quot;Rödenbeck&quot;,&quot;given&quot;:&quot;Christian&quot;,&quot;parse-names&quot;:false,&quot;dropping-particle&quot;:&quot;&quot;,&quot;non-dropping-particle&quot;:&quot;&quot;},{&quot;family&quot;:&quot;Rosan&quot;,&quot;given&quot;:&quot;Thais M.&quot;,&quot;parse-names&quot;:false,&quot;dropping-particle&quot;:&quot;&quot;,&quot;non-dropping-particle&quot;:&quot;&quot;},{&quot;family&quot;:&quot;Schwinger&quot;,&quot;given&quot;:&quot;Jörg&quot;,&quot;parse-names&quot;:false,&quot;dropping-particle&quot;:&quot;&quot;,&quot;non-dropping-particle&quot;:&quot;&quot;},{&quot;family&quot;:&quot;Séférian&quot;,&quot;given&quot;:&quot;Roland&quot;,&quot;parse-names&quot;:false,&quot;dropping-particle&quot;:&quot;&quot;,&quot;non-dropping-particle&quot;:&quot;&quot;},{&quot;family&quot;:&quot;Smallman&quot;,&quot;given&quot;:&quot;T. Luke&quot;,&quot;parse-names&quot;:false,&quot;dropping-particle&quot;:&quot;&quot;,&quot;non-dropping-particle&quot;:&quot;&quot;},{&quot;family&quot;:&quot;Smith&quot;,&quot;given&quot;:&quot;Stephen M.&quot;,&quot;parse-names&quot;:false,&quot;dropping-particle&quot;:&quot;&quot;,&quot;non-dropping-particle&quot;:&quot;&quot;},{&quot;family&quot;:&quot;Sospedra-Alfonso&quot;,&quot;given&quot;:&quot;Reinel&quot;,&quot;parse-names&quot;:false,&quot;dropping-particle&quot;:&quot;&quot;,&quot;non-dropping-particle&quot;:&quot;&quot;},{&quot;family&quot;:&quot;Sun&quot;,&quot;given&quot;:&quot;Qing&quot;,&quot;parse-names&quot;:false,&quot;dropping-particle&quot;:&quot;&quot;,&quot;non-dropping-particle&quot;:&quot;&quot;},{&quot;family&quot;:&quot;Sutton&quot;,&quot;given&quot;:&quot;Adrienne J.&quot;,&quot;parse-names&quot;:false,&quot;dropping-particle&quot;:&quot;&quot;,&quot;non-dropping-particle&quot;:&quot;&quot;},{&quot;family&quot;:&quot;Sweeney&quot;,&quot;given&quot;:&quot;Colm&quot;,&quot;parse-names&quot;:false,&quot;dropping-particle&quot;:&quot;&quot;,&quot;non-dropping-particle&quot;:&quot;&quot;},{&quot;family&quot;:&quot;Takao&quot;,&quot;given&quot;:&quot;Shintaro&quot;,&quot;parse-names&quot;:false,&quot;dropping-particle&quot;:&quot;&quot;,&quot;non-dropping-particle&quot;:&quot;&quot;},{&quot;family&quot;:&quot;Tans&quot;,&quot;given&quot;:&quot;Pieter P.&quot;,&quot;parse-names&quot;:false,&quot;dropping-particle&quot;:&quot;&quot;,&quot;non-dropping-particle&quot;:&quot;&quot;},{&quot;family&quot;:&quot;Tian&quot;,&quot;given&quot;:&quot;Hanqin&quot;,&quot;parse-names&quot;:false,&quot;dropping-particle&quot;:&quot;&quot;,&quot;non-dropping-particle&quot;:&quot;&quot;},{&quot;family&quot;:&quot;Tilbrook&quot;,&quot;given&quot;:&quot;Bronte&quot;,&quot;parse-names&quot;:false,&quot;dropping-particle&quot;:&quot;&quot;,&quot;non-dropping-particle&quot;:&quot;&quot;},{&quot;family&quot;:&quot;Tsujino&quot;,&quot;given&quot;:&quot;Hiroyuki&quot;,&quot;parse-names&quot;:false,&quot;dropping-particle&quot;:&quot;&quot;,&quot;non-dropping-particle&quot;:&quot;&quot;},{&quot;family&quot;:&quot;Tubiello&quot;,&quot;given&quot;:&quot;Francesco&quot;,&quot;parse-names&quot;:false,&quot;dropping-particle&quot;:&quot;&quot;,&quot;non-dropping-particle&quot;:&quot;&quot;},{&quot;family&quot;:&quot;Werf&quot;,&quot;given&quot;:&quot;Guido R.&quot;,&quot;parse-names&quot;:false,&quot;dropping-particle&quot;:&quot;&quot;,&quot;non-dropping-particle&quot;:&quot;van der&quot;},{&quot;family&quot;:&quot;Ooijen&quot;,&quot;given&quot;:&quot;Erik&quot;,&quot;parse-names&quot;:false,&quot;dropping-particle&quot;:&quot;&quot;,&quot;non-dropping-particle&quot;:&quot;van&quot;},{&quot;family&quot;:&quot;Wanninkhof&quot;,&quot;given&quot;:&quot;Rik&quot;,&quot;parse-names&quot;:false,&quot;dropping-particle&quot;:&quot;&quot;,&quot;non-dropping-particle&quot;:&quot;&quot;},{&quot;family&quot;:&quot;Watanabe&quot;,&quot;given&quot;:&quot;Michio&quot;,&quot;parse-names&quot;:false,&quot;dropping-particle&quot;:&quot;&quot;,&quot;non-dropping-particle&quot;:&quot;&quot;},{&quot;family&quot;:&quot;Wimart-Rousseau&quot;,&quot;given&quot;:&quot;Cathy&quot;,&quot;parse-names&quot;:false,&quot;dropping-particle&quot;:&quot;&quot;,&quot;non-dropping-particle&quot;:&quot;&quot;},{&quot;family&quot;:&quot;Yang&quot;,&quot;given&quot;:&quot;Dongxu&quot;,&quot;parse-names&quot;:false,&quot;dropping-particle&quot;:&quot;&quot;,&quot;non-dropping-particle&quot;:&quot;&quot;},{&quot;family&quot;:&quot;Yang&quot;,&quot;given&quot;:&quot;Xiaojuan&quot;,&quot;parse-names&quot;:false,&quot;dropping-particle&quot;:&quot;&quot;,&quot;non-dropping-particle&quot;:&quot;&quot;},{&quot;family&quot;:&quot;Yuan&quot;,&quot;given&quot;:&quot;Wenping&quot;,&quot;parse-names&quot;:false,&quot;dropping-particle&quot;:&quot;&quot;,&quot;non-dropping-particle&quot;:&quot;&quot;},{&quot;family&quot;:&quot;Yue&quot;,&quot;given&quot;:&quot;Xu&quot;,&quot;parse-names&quot;:false,&quot;dropping-particle&quot;:&quot;&quot;,&quot;non-dropping-particle&quot;:&quot;&quot;},{&quot;family&quot;:&quot;Zaehle&quot;,&quot;given&quot;:&quot;Sönke&quot;,&quot;parse-names&quot;:false,&quot;dropping-particle&quot;:&quot;&quot;,&quot;non-dropping-particle&quot;:&quot;&quot;},{&quot;family&quot;:&quot;Zeng&quot;,&quot;given&quot;:&quot;Jiye&quot;,&quot;parse-names&quot;:false,&quot;dropping-particle&quot;:&quot;&quot;,&quot;non-dropping-particle&quot;:&quot;&quot;},{&quot;family&quot;:&quot;Zheng&quot;,&quot;given&quot;:&quot;Bo&quot;,&quot;parse-names&quot;:false,&quot;dropping-particle&quot;:&quot;&quot;,&quot;non-dropping-particle&quot;:&quot;&quot;}],&quot;container-title&quot;:&quot;Earth System Science Data&quot;,&quot;container-title-short&quot;:&quot;Earth Syst Sci Data&quot;,&quot;DOI&quot;:&quot;10.5194/essd-15-5301-2023&quot;,&quot;ISSN&quot;:&quot;18663516&quot;,&quot;issued&quot;:{&quot;date-parts&quot;:[[2023]]},&quot;page&quot;:&quot;5301-5369&quot;,&quot;abstract&quot;:&quot;Accurate assessment of anthropogenic carbon dioxide (CO2) emissions and their redistribution among the atmosphere, ocean, and terrestrial biosphere in a changing climate is critical to better understand the global carbon cycle, support the development of climate policies, and project future climate change. Here we describe and synthesize data sets and methodology to quantify the five major components of the global carbon budget and their uncertainties. Fossil CO2 emissions (EFOS) are based on energy statistics and cement production data, while emissions from land-use change (ELUC), mainly deforestation, are based on land-use and land-use change data and bookkeeping models. Atmospheric CO2 concentration is measured directly, and its growth rate (GATM) is computed from the annual changes in concentration. The ocean CO2 sink (SOCEAN) is estimated with global ocean biogeochemistry models and observation-based fCO2 products. The terrestrial CO2 sink (SLAND) is estimated with dynamic global vegetation models. Additional lines of evidence on land and ocean sinks are provided by atmospheric inversions, atmospheric oxygen measurements, and Earth system models. The resulting carbon budget imbalance (BIM), the difference between the estimated total emissions and the estimated changes in the atmosphere, ocean, and terrestrial biosphere, is a measure of imperfect data and incomplete understanding of the contemporary carbon cycle. All uncertainties are reported as ±1σ. For the year 2022, EFOS increased by 0.9 % relative to 2021, with fossil emissions at 9.9 ± 0.5 Gt C yr−1 (10.2 ± 0.5 Gt C yr−1 when the cement carbonation sink is not included), and ELUC was 1.2 ± 0.7 Gt C yr−1, for a total anthropogenic CO2 emission (including the cement carbonation sink) of 11.1 ± 0.8 Gt C yr−1 (40.7±3.2 Gt CO2 yr−1). Also, for 2022, GATM was 4.6±0.2 Gt C yr−1 (2.18±0.1 ppm yr−1; ppm denotes parts per million), SOCEAN was 2.8±0.4 Gt C yr−1, and SLAND was 3.8±0.8 Gt C yr−1, with a BIM of −0.1 Gt C yr−1 (i.e. total estimated sources marginally too low or sinks marginally too high). The global atmospheric CO2 concentration averaged over 2022 reached 417.1 ± 0.1 ppm. Preliminary data for 2023 suggest an increase in EFOS relative to 2022 of +1.1 % (0.0 % to 2.1 %) globally and atmospheric CO2 concentration reaching 419.3 ppm, 51 % above the pre-industrial level (around 278 ppm in 1750). Overall, the mean of and trend in the components of the global carbon budget are consistently estimated over the period 1959–2022, with a near-zero overall budget imbalance, although discrepancies of up to around 1 Gt C yr−1 persist for the representation of annual to semi-decadal variability in CO2 fluxes. Comparison of estimates from multiple approaches and observations shows the following: (1) a persistent large uncertainty in the estimate of land-use changes emissions, (2) a low agreement between the different methods on the magnitude of the land CO2 flux in the northern extra-tropics, and (3) a discrepancy between the different methods on the strength of the ocean sink over the last decade. This living-data update documents changes in methods and data sets applied to this most recent global carbon budget as well as evolving community understanding of the global carbon cycle. The data presented in this work are available at https://doi.org/10.18160/GCP-2023 (Friedlingstein et al., 2023).&quot;,&quot;publisher&quot;:&quot;Copernicus Publications&quot;,&quot;issue&quot;:&quot;12&quot;,&quot;volume&quot;:&quot;15&quot;},&quot;isTemporary&quot;:false}],&quot;citationTag&quot;:&quot;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&quot;},{&quot;citationID&quot;:&quot;MENDELEY_CITATION_01846a47-d609-4094-b3e0-c108a08263b9&quot;,&quot;properties&quot;:{&quot;noteIndex&quot;:0},&quot;isEdited&quot;:false,&quot;manualOverride&quot;:{&quot;isManuallyOverridden&quot;:false,&quot;citeprocText&quot;:&quot;(House et al., 2007)&quot;,&quot;manualOverrideText&quot;:&quot;&quot;},&quot;citationItems&quot;:[{&quot;id&quot;:&quot;ba1b221a-1e89-3cf6-a6ff-8f5ce2f2e4a8&quot;,&quot;itemData&quot;:{&quot;type&quot;:&quot;article-journal&quot;,&quot;id&quot;:&quot;ba1b221a-1e89-3cf6-a6ff-8f5ce2f2e4a8&quot;,&quot;title&quot;:&quot;Electrochemical acceleration of chemical weathering as an energetically feasible approach to mitigating anthropogenic climate change&quot;,&quot;author&quot;:[{&quot;family&quot;:&quot;House&quot;,&quot;given&quot;:&quot;Kurt Zenz&quot;,&quot;parse-names&quot;:false,&quot;dropping-particle&quot;:&quot;&quot;,&quot;non-dropping-particle&quot;:&quot;&quot;},{&quot;family&quot;:&quot;House&quot;,&quot;given&quot;:&quot;Christopher H.&quot;,&quot;parse-names&quot;:false,&quot;dropping-particle&quot;:&quot;&quot;,&quot;non-dropping-particle&quot;:&quot;&quot;},{&quot;family&quot;:&quot;Schrag&quot;,&quot;given&quot;:&quot;Daniel P.&quot;,&quot;parse-names&quot;:false,&quot;dropping-particle&quot;:&quot;&quot;,&quot;non-dropping-particle&quot;:&quot;&quot;},{&quot;family&quot;:&quot;Aziz&quot;,&quot;given&quot;:&quot;Michael J.&quot;,&quot;parse-names&quot;:false,&quot;dropping-particle&quot;:&quot;&quot;,&quot;non-dropping-particle&quot;:&quot;&quot;}],&quot;container-title&quot;:&quot;Environmental Science and Technology&quot;,&quot;container-title-short&quot;:&quot;Environ Sci Technol&quot;,&quot;DOI&quot;:&quot;10.1021/es0701816&quot;,&quot;ISSN&quot;:&quot;0013936X&quot;,&quot;PMID&quot;:&quot;18200880&quot;,&quot;issued&quot;:{&quot;date-parts&quot;:[[2007,12,15]]},&quot;page&quot;:&quot;8464-8470&quot;,&quot;abstract&quot;:&quot;We describe an approach to CO2 capture and storage from the atmosphere that involves enhancing the solubility of CO2 in the ocean by a process equivalent to the natural silicate weathering reaction. HCl is electrochemically removed from the ocean and neutralized through reaction with silicate rocks. The increase in ocean alkalinity resulting from the removal of HCl causes atmospheric CO2 to dissolve into the ocean where it will be stored primarily as HCO3- without further acidifying the ocean. On timescales of hundreds of years or longer, some of the additional alkalinity will likely lead to precipitation or enhanced preservation of CaCO3, resulting in the permanent storage of the associated carbon, and the return of an equal amount of carbon to the atmosphere. Whereas the natural silicate weathering process is effected primarily by carbonic acid, the engineered process accelerates the weathering kinetics to industrial rates by replacing this weak acid with HCl. In the thermodynamic limit - and with the appropriate silicate rocks-the overall reaction is spontaneous. A range of efficiency scenarios indicates that the process should require 100-400 kJ of work per mol of CO2 captured and stored for relevant timescales. The process can be powered from stranded energy sources too remote to be useful for the direct needs of population centers. It may also be useful on a regional scale for protection of coral reefs from further ocean acidification. Application of this technology may involve neutralizing the alkaline solution that is coproduced with HCl with CO2 from a point source or from the atmosphere prior to being returned to the ocean. © 2007 American Chemical Society.&quot;,&quot;issue&quot;:&quot;24&quot;,&quot;volume&quot;:&quot;41&quot;},&quot;isTemporary&quot;:false}],&quot;citationTag&quot;:&quot;MENDELEY_CITATION_v3_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&quot;},{&quot;citationID&quot;:&quot;MENDELEY_CITATION_b8f165b8-0338-4482-852f-4824a0055fb7&quot;,&quot;properties&quot;:{&quot;noteIndex&quot;:0},&quot;isEdited&quot;:false,&quot;manualOverride&quot;:{&quot;isManuallyOverridden&quot;:false,&quot;citeprocText&quot;:&quot;(Cyronak et al., 2023)&quot;,&quot;manualOverrideText&quot;:&quot;&quot;},&quot;citationItems&quot;:[{&quot;id&quot;:&quot;c1431901-3c90-36b0-bb28-079f4eaaf0c4&quot;,&quot;itemData&quot;:{&quot;type&quot;:&quot;article-journal&quot;,&quot;id&quot;:&quot;c1431901-3c90-36b0-bb28-079f4eaaf0c4&quot;,&quot;title&quot;:&quot;Field experiments in ocean alkalinity enhancement research&quot;,&quot;author&quot;:[{&quot;family&quot;:&quot;Cyronak&quot;,&quot;given&quot;:&quot;Tyler&quot;,&quot;parse-names&quot;:false,&quot;dropping-particle&quot;:&quot;&quot;,&quot;non-dropping-particle&quot;:&quot;&quot;},{&quot;family&quot;:&quot;Albright&quot;,&quot;given&quot;:&quot;Rebecca&quot;,&quot;parse-names&quot;:false,&quot;dropping-particle&quot;:&quot;&quot;,&quot;non-dropping-particle&quot;:&quot;&quot;},{&quot;family&quot;:&quot;Bach&quot;,&quot;given&quot;:&quot;Lennart T.&quot;,&quot;parse-names&quot;:false,&quot;dropping-particle&quot;:&quot;&quot;,&quot;non-dropping-particle&quot;:&quot;&quot;}],&quot;container-title&quot;:&quot;State of the Planet&quot;,&quot;DOI&quot;:&quot;10.5194/sp-2-oae2023-7-2023&quot;,&quot;ISSN&quot;:&quot;2752-0706&quot;,&quot;URL&quot;:&quot;https://sp.copernicus.org/articles/2-oae2023/7/2023/&quot;,&quot;issued&quot;:{&quot;date-parts&quot;:[[2023,11,27]]},&quot;page&quot;:&quot;1-13&quot;,&quot;abstract&quot;:&quot;&lt;p&gt;Abstract. This chapter focuses on considerations for conducting open-system field experiments in the context of ocean alkalinity enhancement (OAE) research. By conducting experiments in real-world marine and coastal systems, researchers can gain valuable insights into ecological dynamics; biogeochemical cycles; and the safety, efficacy, and scalability of OAE techniques under natural conditions. However, logistical constraints and complex natural dynamics pose challenges. To date, only a limited number of OAE field studies have been conducted, and guidelines for such experiments are still evolving. Due to the fast pace of carbon dioxide removal (CDR) research and development, we advocate for openly sharing data, knowledge, and lessons learned as quickly and efficiently as possible within the broader OAE community and beyond. Considering the potential ecological and societal consequences of field experiments, active engagement with the public and other stakeholders is desirable, while collaboration, data sharing, and transdisciplinary scientific teams can maximize the return on investment. The outcomes of early field experiments are likely to shape the future of OAE research, implementation, and public acceptance, emphasizing the need for transparent and open scientific practices.&lt;/p&gt;&quot;,&quot;volume&quot;:&quot;2-oae2023&quot;,&quot;container-title-short&quot;:&quot;&quot;},&quot;isTemporary&quot;:false}],&quot;citationTag&quot;:&quot;MENDELEY_CITATION_v3_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&quot;},{&quot;citationID&quot;:&quot;MENDELEY_CITATION_fb2b71db-51b8-499d-9e99-748fafb947bf&quot;,&quot;properties&quot;:{&quot;noteIndex&quot;:0},&quot;isEdited&quot;:false,&quot;manualOverride&quot;:{&quot;isManuallyOverridden&quot;:false,&quot;citeprocText&quot;:&quot;(Eisaman, 2024; Ringham et al., 2024)&quot;,&quot;manualOverrideText&quot;:&quot;&quot;},&quot;citationItems&quot;:[{&quot;id&quot;:&quot;80785ed4-dcef-3e75-90ee-56764c8c66d8&quot;,&quot;itemData&quot;:{&quot;type&quot;:&quot;article-journal&quot;,&quot;id&quot;:&quot;80785ed4-dcef-3e75-90ee-56764c8c66d8&quot;,&quot;title&quot;:&quot;Pathways for marine carbon dioxide removal using electrochemical acid-base generation&quot;,&quot;author&quot;:[{&quot;family&quot;:&quot;Eisaman&quot;,&quot;given&quot;:&quot;Matthew D.&quot;,&quot;parse-names&quot;:false,&quot;dropping-particle&quot;:&quot;&quot;,&quot;non-dropping-particle&quot;:&quot;&quot;}],&quot;container-title&quot;:&quot;Frontiers in Climate&quot;,&quot;DOI&quot;:&quot;10.3389/fclim.2024.1349604&quot;,&quot;ISSN&quot;:&quot;26249553&quot;,&quot;issued&quot;:{&quot;date-parts&quot;:[[2024]]},&quot;abstract&quot;:&quot;Research over the past decade has resulted in various methods for removing CO2 from the atmosphere using seawater and electrochemically generated acids and bases. This Perspective aims to present a unified framework for comparing these approaches. Specifically, these methods can all be seen as falling into one of two categories: those that result in a net increase in ocean alkalinity and use the “ocean as a sponge” for atmospheric CO2 (ocean alkalinity enhancement, or OAE) and those that cycle ocean alkalinity and use the “ocean as a pump” for atmospheric CO2 (ocean alkalinity cycling, or OAC). In this Perspective, approaches for marine carbon dioxide removal (mCDR) using electrochemistry are compared using this framework, and the similarities and differences of these two categories are explored.&quot;,&quot;publisher&quot;:&quot;Frontiers Media SA&quot;,&quot;volume&quot;:&quot;6&quot;,&quot;container-title-short&quot;:&quot;&quot;},&quot;isTemporary&quot;:false},{&quot;id&quot;:&quot;346d9a06-1623-39ba-aafd-c53c5015a305&quot;,&quot;itemData&quot;:{&quot;type&quot;:&quot;article-journal&quot;,&quot;id&quot;:&quot;346d9a06-1623-39ba-aafd-c53c5015a305&quot;,&quot;title&quot;:&quot;An assessment of ocean alkalinity enhancement using aqueous hydroxides: kinetics, efficiency, and precipitation thresholds&quot;,&quot;author&quot;:[{&quot;family&quot;:&quot;Ringham&quot;,&quot;given&quot;:&quot;Mallory C.&quot;,&quot;parse-names&quot;:false,&quot;dropping-particle&quot;:&quot;&quot;,&quot;non-dropping-particle&quot;:&quot;&quot;},{&quot;family&quot;:&quot;Hirtle&quot;,&quot;given&quot;:&quot;Nathan&quot;,&quot;parse-names&quot;:false,&quot;dropping-particle&quot;:&quot;&quot;,&quot;non-dropping-particle&quot;:&quot;&quot;},{&quot;family&quot;:&quot;Shaw&quot;,&quot;given&quot;:&quot;Cody&quot;,&quot;parse-names&quot;:false,&quot;dropping-particle&quot;:&quot;&quot;,&quot;non-dropping-particle&quot;:&quot;&quot;},{&quot;family&quot;:&quot;Lu&quot;,&quot;given&quot;:&quot;Xi&quot;,&quot;parse-names&quot;:false,&quot;dropping-particle&quot;:&quot;&quot;,&quot;non-dropping-particle&quot;:&quot;&quot;},{&quot;family&quot;:&quot;Herndon&quot;,&quot;given&quot;:&quot;Julian&quot;,&quot;parse-names&quot;:false,&quot;dropping-particle&quot;:&quot;&quot;,&quot;non-dropping-particle&quot;:&quot;&quot;},{&quot;family&quot;:&quot;Carter&quot;,&quot;given&quot;:&quot;Brendan R.&quot;,&quot;parse-names&quot;:false,&quot;dropping-particle&quot;:&quot;&quot;,&quot;non-dropping-particle&quot;:&quot;&quot;},{&quot;family&quot;:&quot;Eisaman&quot;,&quot;given&quot;:&quot;Matthew D.&quot;,&quot;parse-names&quot;:false,&quot;dropping-particle&quot;:&quot;&quot;,&quot;non-dropping-particle&quot;:&quot;&quot;}],&quot;container-title&quot;:&quot;Biogeosciences&quot;,&quot;DOI&quot;:&quot;10.5194/bg-21-3551-2024&quot;,&quot;ISSN&quot;:&quot;17264189&quot;,&quot;issued&quot;:{&quot;date-parts&quot;:[[2024,8,9]]},&quot;page&quot;:&quot;3551-3570&quot;,&quot;abstract&quot;:&quot;Ocean alkalinity enhancement (OAE) is a promising approach to marine carbon dioxide removal (mCDR) that leverages the large surface area and carbon storage capacity of the oceans to sequester atmospheric CO2 as dissolved bicarbonate (HCO3-). One OAE method involves the conversion of salt in seawater into aqueous alkalinity (NaOH), which is returned to the ocean. The resulting increase in seawater pH and alkalinity causes a shift in dissolved inorganic carbon (DIC) speciation toward carbonate and a decrease in the surface ocean pCO2. The shift in the pCO2 results in enhanced uptake of atmospheric CO2 by the seawater due to gas exchange. In this study, we systematically test the efficiency of CO2 uptake in seawater treated with NaOH at aquarium (15 L) and tank (6000 L) scales to establish operational boundaries for safety and efficiency in advance of scaling up to field experiments. CO2 equilibration occurred on the order of weeks to months, depending on circulation, air forcing, and air bubbling conditions within the test tanks. An increase of ∼ 1/40.7-0.9 mol DIC per mol added alkalinity (in the form of NaOH) was observed through analysis of seawater bottle samples and pH sensor data, consistent with the value expected given the values of the carbonate system equilibrium calculations for the range of salinities and temperatures tested. Mineral precipitation occurred when the bulk seawater pH exceeded 10.0 and ωaragonite exceeded 30.0. This precipitation was dominated by Mg(OH)2 over hours to 1 d before shifting to CaCO3aragonite precipitation. These data, combined with models of the dilution and advection of alkaline plumes, will allow the estimation of the amount of carbon dioxide removal expected from OAE pilot studies. Future experiments should better approximate field conditions including sediment interactions, biological activity, ocean circulation, air-sea gas exchange rates, and mixing zone dynamics.&quot;,&quot;publisher&quot;:&quot;Copernicus Publications&quot;,&quot;issue&quot;:&quot;15&quot;,&quot;volume&quot;:&quot;21&quot;,&quot;container-title-short&quot;:&quot;&quot;},&quot;isTemporary&quot;:false}],&quot;citationTag&quot;:&quot;MENDELEY_CITATION_v3_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&quot;},{&quot;citationID&quot;:&quot;MENDELEY_CITATION_6e5b8f17-2eef-4b18-817f-4c51b41b0fee&quot;,&quot;properties&quot;:{&quot;noteIndex&quot;:0},&quot;isEdited&quot;:false,&quot;manualOverride&quot;:{&quot;isManuallyOverridden&quot;:false,&quot;citeprocText&quot;:&quot;(Bach et al., 2019; Gerdemann et al., 2007; Hangx &amp;#38; Spiers, 2009; Meysman &amp;#38; Montserrat, 2017; Montserrat et al., 2017)&quot;,&quot;manualOverrideText&quot;:&quot;&quot;},&quot;citationItems&quot;:[{&quot;id&quot;:&quot;a26655a0-528c-3f0e-a7dc-694ce8dc0c2d&quot;,&quot;itemData&quot;:{&quot;type&quot;:&quot;article-journal&quot;,&quot;id&quot;:&quot;a26655a0-528c-3f0e-a7dc-694ce8dc0c2d&quot;,&quot;title&quot;:&quot;Coastal spreading of olivine to control atmospheric CO2 concentrations: A critical analysis of viability&quot;,&quot;author&quot;:[{&quot;family&quot;:&quot;Hangx&quot;,&quot;given&quot;:&quot;Suzanne J.T.&quot;,&quot;parse-names&quot;:false,&quot;dropping-particle&quot;:&quot;&quot;,&quot;non-dropping-particle&quot;:&quot;&quot;},{&quot;family&quot;:&quot;Spiers&quot;,&quot;given&quot;:&quot;Christopher J.&quot;,&quot;parse-names&quot;:false,&quot;dropping-particle&quot;:&quot;&quot;,&quot;non-dropping-particle&quot;:&quot;&quot;}],&quot;container-title&quot;:&quot;International Journal of Greenhouse Gas Control&quot;,&quot;DOI&quot;:&quot;10.1016/j.ijggc.2009.07.001&quot;,&quot;ISSN&quot;:&quot;17505836&quot;,&quot;issued&quot;:{&quot;date-parts&quot;:[[2009]]},&quot;page&quot;:&quot;757-767&quot;,&quot;abstract&quot;:&quot;Qualitative proposals to control atmospheric CO2 concentrations by spreading crushed olivine rock along the Earth's coastlines, thereby accelerating weathering reactions, are presently attracting considerable attention. This paper provides a critical evaluation of the concept, demonstrating quantitatively whether or not it can contribute significantly to CO2 sequestration. The feasibility of the concept depends on the rate of olivine dissolution, the sequestration capacity of the dominant reaction, and its CO2 footprint. Kinetics calculations show that offsetting 30% of worldwide 1990 CO2 emissions by beach weathering means distributing of 5.0 Gt of olivine per year. For mean seawater temperatures of 15-25 °C, olivine sand (300 μm grain size) takes 700-2100 years to reach the necessary steady state sequestration rate and is therefore of little practical value. To obtain useful, steady state CO2 uptake rates within 15-20 years requires grain sizes &lt;10 μm. However, the preparation and movement of the required material poses major economic, infrastructural and public health questions. We conclude that coastal spreading of olivine is not a viable method of CO2 sequestration on the scale needed. The method certainly cannot replace CCS technologies as a means of controlling atmospheric CO2 concentrations. © 2009 Elsevier Ltd. All rights reserved.&quot;,&quot;publisher&quot;:&quot;Elsevier&quot;,&quot;issue&quot;:&quot;6&quot;,&quot;volume&quot;:&quot;3&quot;,&quot;container-title-short&quot;:&quot;&quot;},&quot;isTemporary&quot;:false},{&quot;id&quot;:&quot;9408c580-d346-3810-9aff-f7e583309312&quot;,&quot;itemData&quot;:{&quot;type&quot;:&quot;article&quot;,&quot;id&quot;:&quot;9408c580-d346-3810-9aff-f7e583309312&quot;,&quot;title&quot;:&quot;Negative CO2 emissions via enhanced silicate weathering in coastal environments&quot;,&quot;author&quot;:[{&quot;family&quot;:&quot;Meysman&quot;,&quot;given&quot;:&quot;Filip J.R.&quot;,&quot;parse-names&quot;:false,&quot;dropping-particle&quot;:&quot;&quot;,&quot;non-dropping-particle&quot;:&quot;&quot;},{&quot;family&quot;:&quot;Montserrat&quot;,&quot;given&quot;:&quot;Francesc&quot;,&quot;parse-names&quot;:false,&quot;dropping-particle&quot;:&quot;&quot;,&quot;non-dropping-particle&quot;:&quot;&quot;}],&quot;container-title&quot;:&quot;Biology Letters&quot;,&quot;container-title-short&quot;:&quot;Biol Lett&quot;,&quot;DOI&quot;:&quot;10.1098/rsbl.2016.0905&quot;,&quot;ISSN&quot;:&quot;1744957X&quot;,&quot;PMID&quot;:&quot;28381634&quot;,&quot;issued&quot;:{&quot;date-parts&quot;:[[2017,4,1]]},&quot;abstract&quot;:&quot;Negative emission technologies (NETs) target the removal of carbon dioxide (CO2) from the atmosphere, and are being actively investigated as a strategy to limit global warming to within the 1.5-2°C targets of the 2015 UN climate agreement. Enhanced silicate weathering (ESW) proposes to exploit the natural process of mineral weathering for the removal of CO2 from the atmosphere. Here, we discuss the potential of applying ESW in coastal environments as a climate change mitigation option. By deliberately introducing fast-weathering silicate minerals onto coastal sediments, alkalinity is released into the overlying waters, thus creating a coastal CO2 sink. Compared with other NETs, coastal ESW has the advantage that it counteracts ocean acidification, does not interfere with terrestrial land use and can be directly integrated into existing coastal management programmes with existing (dredging) technology. Yet presently, the concept is still at an early stage, and so two major research challenges relate to the efficiency and environmental impact of ESW. Dedicated experiments are needed (i) to more precisely determine the weathering rate under in situ conditions within the seabed and (ii) to evaluate the ecosystem impacts-both positive and negative-from the released weathering products.&quot;,&quot;publisher&quot;:&quot;Royal Society&quot;,&quot;issue&quot;:&quot;4&quot;,&quot;volume&quot;:&quot;13&quot;},&quot;isTemporary&quot;:false},{&quot;id&quot;:&quot;f821d393-9bb7-33b0-8fc8-e79ff811cb0e&quot;,&quot;itemData&quot;:{&quot;type&quot;:&quot;article-journal&quot;,&quot;id&quot;:&quot;f821d393-9bb7-33b0-8fc8-e79ff811cb0e&quot;,&quot;title&quot;:&quot;Ex situ aqueous mineral carbonation&quot;,&quot;author&quot;:[{&quot;family&quot;:&quot;Gerdemann&quot;,&quot;given&quot;:&quot;Stephen J.&quot;,&quot;parse-names&quot;:false,&quot;dropping-particle&quot;:&quot;&quot;,&quot;non-dropping-particle&quot;:&quot;&quot;},{&quot;family&quot;:&quot;O'Connor&quot;,&quot;given&quot;:&quot;William K.&quot;,&quot;parse-names&quot;:false,&quot;dropping-particle&quot;:&quot;&quot;,&quot;non-dropping-particle&quot;:&quot;&quot;},{&quot;family&quot;:&quot;Dahlin&quot;,&quot;given&quot;:&quot;David C.&quot;,&quot;parse-names&quot;:false,&quot;dropping-particle&quot;:&quot;&quot;,&quot;non-dropping-particle&quot;:&quot;&quot;},{&quot;family&quot;:&quot;Penner&quot;,&quot;given&quot;:&quot;Larry R.&quot;,&quot;parse-names&quot;:false,&quot;dropping-particle&quot;:&quot;&quot;,&quot;non-dropping-particle&quot;:&quot;&quot;},{&quot;family&quot;:&quot;Rush&quot;,&quot;given&quot;:&quot;Hank&quot;,&quot;parse-names&quot;:false,&quot;dropping-particle&quot;:&quot;&quot;,&quot;non-dropping-particle&quot;:&quot;&quot;}],&quot;container-title&quot;:&quot;Environmental Science and Technology&quot;,&quot;container-title-short&quot;:&quot;Environ Sci Technol&quot;,&quot;DOI&quot;:&quot;10.1021/es0619253&quot;,&quot;ISSN&quot;:&quot;0013936X&quot;,&quot;PMID&quot;:&quot;17438820&quot;,&quot;issued&quot;:{&quot;date-parts&quot;:[[2007,4,1]]},&quot;page&quot;:&quot;2587-2593&quot;,&quot;abstract&quot;:&quot;The U.S. Department of Energy's National Energy Technology Laboratory (NETL) located in Albany, OR (formerly the Albany Research Center) has studied ex situ mineral carbonation as a potential option for carbon dioxide sequestration. Studies focused on the reaction of Ca-, Fe-, and Mg-silicate minerals with gaseous CO2 to form geologically stable, naturally occurring solid carbonate minerals. The research included resource evaluation, kinetic studies, process development, and economic evaluation. An initial cost estimate of ~$69/ton of CO2 sequestered was improved with process improvements to ~$54/ton. The scale of ex situ mineral carbonation operations, requiring ∼55 000 tons of mineral to carbonate, the daily CO2 emissions from a 1-GW, coal-fired power plant, may make such operations impractical.&quot;,&quot;issue&quot;:&quot;7&quot;,&quot;volume&quot;:&quot;41&quot;},&quot;isTemporary&quot;:false},{&quot;id&quot;:&quot;bf164ebe-b93f-3032-b0c2-194623022378&quot;,&quot;itemData&quot;:{&quot;type&quot;:&quot;article-journal&quot;,&quot;id&quot;:&quot;bf164ebe-b93f-3032-b0c2-194623022378&quot;,&quot;title&quot;:&quot;Olivine Dissolution in Seawater: Implications for CO2 Sequestration through Enhanced Weathering in Coastal Environments&quot;,&quot;author&quot;:[{&quot;family&quot;:&quot;Montserrat&quot;,&quot;given&quot;:&quot;Francesc&quot;,&quot;parse-names&quot;:false,&quot;dropping-particle&quot;:&quot;&quot;,&quot;non-dropping-particle&quot;:&quot;&quot;},{&quot;family&quot;:&quot;Renforth&quot;,&quot;given&quot;:&quot;Phil&quot;,&quot;parse-names&quot;:false,&quot;dropping-particle&quot;:&quot;&quot;,&quot;non-dropping-particle&quot;:&quot;&quot;},{&quot;family&quot;:&quot;Hartmann&quot;,&quot;given&quot;:&quot;Jens&quot;,&quot;parse-names&quot;:false,&quot;dropping-particle&quot;:&quot;&quot;,&quot;non-dropping-particle&quot;:&quot;&quot;},{&quot;family&quot;:&quot;Leermakers&quot;,&quot;given&quot;:&quot;Martine&quot;,&quot;parse-names&quot;:false,&quot;dropping-particle&quot;:&quot;&quot;,&quot;non-dropping-particle&quot;:&quot;&quot;},{&quot;family&quot;:&quot;Knops&quot;,&quot;given&quot;:&quot;Pol&quot;,&quot;parse-names&quot;:false,&quot;dropping-particle&quot;:&quot;&quot;,&quot;non-dropping-particle&quot;:&quot;&quot;},{&quot;family&quot;:&quot;Meysman&quot;,&quot;given&quot;:&quot;Filip J.R.&quot;,&quot;parse-names&quot;:false,&quot;dropping-particle&quot;:&quot;&quot;,&quot;non-dropping-particle&quot;:&quot;&quot;}],&quot;container-title&quot;:&quot;Environmental Science and Technology&quot;,&quot;DOI&quot;:&quot;10.1021/acs.est.6b05942&quot;,&quot;ISSN&quot;:&quot;15205851&quot;,&quot;PMID&quot;:&quot;28281750&quot;,&quot;issued&quot;:{&quot;date-parts&quot;:[[2017,4,4]]},&quot;page&quot;:&quot;3960-3972&quot;,&quot;abstract&quot;:&quot;Enhanced weathering of (ultra)basic silicate rocks such as olivine-rich dunite has been proposed as a large-scale climate engineering approach. When implemented in coastal environments, olivine weathering is expected to increase seawater alkalinity, thus resulting in additional CO2 uptake from the atmosphere. However, the mechanisms of marine olivine weathering and its effect on seawater-carbonate chemistry remain poorly understood. Here, we present results from batch reaction experiments, in which forsteritic olivine was subjected to rotational agitation in different seawater media for periods of days to months. Olivine dissolution caused a significant increase in alkalinity of the seawater with a consequent DIC increase due to CO2 invasion, thus confirming viability of the basic concept of enhanced silicate weathering. However, our experiments also identified several important challenges with respect to the detailed quantification of the CO2 sequestration efficiency under field conditions, which include nonstoichiometric dissolution, potential pore water saturation in the seabed, and the potential occurrence of secondary reactions. Before enhanced weathering of olivine in coastal environments can be considered an option for realizing negative CO2 emissions for climate mitigation purposes, these aspects need further experimental assessment. (Chemical Equation Presented).&quot;,&quot;publisher&quot;:&quot;American Chemical Society&quot;,&quot;issue&quot;:&quot;7&quot;,&quot;volume&quot;:&quot;51&quot;,&quot;container-title-short&quot;:&quot;Environ Sci Technol&quot;},&quot;isTemporary&quot;:false},{&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quot;},{&quot;citationID&quot;:&quot;MENDELEY_CITATION_64b801f4-427c-45cc-92f1-74b0d161a8b8&quot;,&quot;properties&quot;:{&quot;noteIndex&quot;:0},&quot;isEdited&quot;:false,&quot;manualOverride&quot;:{&quot;isManuallyOverridden&quot;:false,&quot;citeprocText&quot;:&quot;(Köhler et al., 2013)&quot;,&quot;manualOverrideText&quot;:&quot;&quot;},&quot;citationItems&quot;:[{&quot;id&quot;:&quot;c3db6f5c-5a24-3f18-a300-e73b9be7192d&quot;,&quot;itemData&quot;:{&quot;type&quot;:&quot;article-journal&quot;,&quot;id&quot;:&quot;c3db6f5c-5a24-3f18-a300-e73b9be7192d&quot;,&quot;title&quot;:&quot;Geoengineering impact of open ocean dissolution of olivine on atmospheric CO2, surface ocean pH and marine biology&quot;,&quot;author&quot;:[{&quot;family&quot;:&quot;Köhler&quot;,&quot;given&quot;:&quot;Peter&quot;,&quot;parse-names&quot;:false,&quot;dropping-particle&quot;:&quot;&quot;,&quot;non-dropping-particle&quot;:&quot;&quot;},{&quot;family&quot;:&quot;Abrams&quot;,&quot;given&quot;:&quot;Jesse F.&quot;,&quot;parse-names&quot;:false,&quot;dropping-particle&quot;:&quot;&quot;,&quot;non-dropping-particle&quot;:&quot;&quot;},{&quot;family&quot;:&quot;Völker&quot;,&quot;given&quot;:&quot;Christoph&quot;,&quot;parse-names&quot;:false,&quot;dropping-particle&quot;:&quot;&quot;,&quot;non-dropping-particle&quot;:&quot;&quot;},{&quot;family&quot;:&quot;Hauck&quot;,&quot;given&quot;:&quot;Judith&quot;,&quot;parse-names&quot;:false,&quot;dropping-particle&quot;:&quot;&quot;,&quot;non-dropping-particle&quot;:&quot;&quot;},{&quot;family&quot;:&quot;Wolf-Gladrow&quot;,&quot;given&quot;:&quot;Dieter A.&quot;,&quot;parse-names&quot;:false,&quot;dropping-particle&quot;:&quot;&quot;,&quot;non-dropping-particle&quot;:&quot;&quot;}],&quot;container-title&quot;:&quot;Environmental Research Letters&quot;,&quot;DOI&quot;:&quot;10.1088/1748-9326/8/1/014009&quot;,&quot;ISSN&quot;:&quot;17489326&quot;,&quot;issued&quot;:{&quot;date-parts&quot;:[[2013]]},&quot;abstract&quot;:&quot;Ongoing global warming induced by anthropogenic emissions has opened the debate as to whether geoengineering is a 'quick fix' option. Here we analyse the intended and unintended effects of one specific geoengineering approach, which is enhanced weathering via the open ocean dissolution of the silicate-containing mineral olivine. This approach would not only reduce atmospheric CO2 and oppose surface ocean acidification, but would also impact on marine biology. If dissolved in the surface ocean, olivine sequesters 0.28 g carbon per g of olivine dissolved, similar to land-based enhanced weathering. Silicic acid input, a byproduct of the olivine dissolution, alters marine biology because silicate is in certain areas the limiting nutrient for diatoms. As a consequence, our model predicts a shift in phytoplankton species composition towards diatoms, altering the biological carbon pumps. Enhanced olivine dissolution, both on land and in the ocean, therefore needs to be considered as ocean fertilization. From dissolution kinetics we calculate that only olivine particles with a grain size of the order of 1 μm sink slowly enough to enable a nearly complete dissolution. The energy consumption for grinding to this small size might reduce the carbon sequestration efficiency by ∼30%. © 2013 IOP Publishing Ltd.&quot;,&quot;publisher&quot;:&quot;Institute of Physics Publishing&quot;,&quot;issue&quot;:&quot;1&quot;,&quot;volume&quot;:&quot;8&quot;,&quot;container-title-short&quot;:&quot;&quot;},&quot;isTemporary&quot;:false}],&quot;citationTag&quot;:&quot;MENDELEY_CITATION_v3_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&quot;},{&quot;citationID&quot;:&quot;MENDELEY_CITATION_6f6fb0c6-5228-44bb-a2e3-b1e2f25bbaa2&quot;,&quot;properties&quot;:{&quot;noteIndex&quot;:0},&quot;isEdited&quot;:false,&quot;manualOverride&quot;:{&quot;isManuallyOverridden&quot;:false,&quot;citeprocText&quot;:&quot;(Bach et al., 2019; Hartmann et al., 2013; Renforth &amp;#38; Henderson, 2017)&quot;,&quot;manualOverrideText&quot;:&quot;&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id&quot;:&quot;9b8f0991-b36d-3b9c-8fd1-70b25aa1b5ec&quot;,&quot;itemData&quot;:{&quot;type&quot;:&quot;article-journal&quot;,&quot;id&quot;:&quot;9b8f0991-b36d-3b9c-8fd1-70b25aa1b5ec&quot;,&quot;title&quot;:&quot;Assessing ocean alkalinity for carbon sequestration&quot;,&quot;author&quot;:[{&quot;family&quot;:&quot;Renforth&quot;,&quot;given&quot;:&quot;Phil&quot;,&quot;parse-names&quot;:false,&quot;dropping-particle&quot;:&quot;&quot;,&quot;non-dropping-particle&quot;:&quot;&quot;},{&quot;family&quot;:&quot;Henderson&quot;,&quot;given&quot;:&quot;Gideon&quot;,&quot;parse-names&quot;:false,&quot;dropping-particle&quot;:&quot;&quot;,&quot;non-dropping-particle&quot;:&quot;&quot;}],&quot;container-title&quot;:&quot;Reviews of Geophysics&quot;,&quot;DOI&quot;:&quot;10.1002/2016RG000533&quot;,&quot;ISSN&quot;:&quot;19449208&quot;,&quot;issued&quot;:{&quot;date-parts&quot;:[[2017,9,1]]},&quot;page&quot;:&quot;636-674&quot;,&quot;abstract&quot;:&quot;Over the coming century humanity may need to find reservoirs to store several trillions of tons of carbon dioxide (CO2) emitted from fossil fuel combustion, which would otherwise cause dangerous climate change if it were left in the atmosphere. Carbon storage in the ocean as bicarbonate ions (by increasing ocean alkalinity) has received very little attention. Yet recent work suggests sufficient capacity to sequester copious quantities of CO2. It may be possible to sequester hundreds of billions to trillions of tons of C without surpassing postindustrial average carbonate saturation states in the surface ocean. When globally distributed, the impact of elevated alkalinity is potentially small and may help ameliorate the effects of ocean acidification. However, the local impact around addition sites may be more acute but is specific to the mineral and technology. The alkalinity of the ocean increases naturally because of rock weathering in which &gt;1.5 mol of carbon are removed from the atmosphere for every mole of magnesium or calcium dissolved from silicate minerals (e.g., wollastonite, olivine, and anorthite) and 0.5 mol for carbonate minerals (e.g., calcite and dolomite). These processes are responsible for naturally sequestering 0.5 billion tons of CO2 per year. Alkalinity is reduced in the ocean through carbonate mineral precipitation, which is almost exclusively formed from biological activity. Most of the previous work on the biological response to changes in carbonate chemistry have focused on acidifying conditions. More research is required to understand carbonate precipitation at elevated alkalinity to constrain the longevity of carbon storage. A range of technologies have been proposed to increase ocean alkalinity (accelerated weathering of limestone, enhanced weathering, electrochemical promoted weathering, and ocean liming), the cost of which may be comparable to alternative carbon sequestration proposals (e.g., $20–100 tCO2−1). There are still many unanswered technical, environmental, social, and ethical questions, but the scale of the carbon sequestration challenge warrants research to address these.&quot;,&quot;publisher&quot;:&quot;Blackwell Publishing Ltd&quot;,&quot;issue&quot;:&quot;3&quot;,&quot;volume&quot;:&quot;55&quot;,&quot;container-title-short&quot;:&quot;&quot;},&quot;isTemporary&quot;:false},{&quot;id&quot;:&quot;a46ccdcc-acd9-3bfb-8aae-1f407b1c156f&quot;,&quot;itemData&quot;:{&quot;type&quot;:&quot;article-journal&quot;,&quot;id&quot;:&quot;a46ccdcc-acd9-3bfb-8aae-1f407b1c156f&quot;,&quot;title&quot;:&quot;Enhanced chemical weathering as a geoengineering strategy to reduce atmospheric carbon dioxide, supply nutrients, and mitigate ocean acidification&quot;,&quot;author&quot;:[{&quot;family&quot;:&quot;Hartmann&quot;,&quot;given&quot;:&quot;Jens&quot;,&quot;parse-names&quot;:false,&quot;dropping-particle&quot;:&quot;&quot;,&quot;non-dropping-particle&quot;:&quot;&quot;},{&quot;family&quot;:&quot;West&quot;,&quot;given&quot;:&quot;A. Joshua&quot;,&quot;parse-names&quot;:false,&quot;dropping-particle&quot;:&quot;&quot;,&quot;non-dropping-particle&quot;:&quot;&quot;},{&quot;family&quot;:&quot;Renforth&quot;,&quot;given&quot;:&quot;Phil&quot;,&quot;parse-names&quot;:false,&quot;dropping-particle&quot;:&quot;&quot;,&quot;non-dropping-particle&quot;:&quot;&quot;},{&quot;family&quot;:&quot;Köhler&quot;,&quot;given&quot;:&quot;Peter&quot;,&quot;parse-names&quot;:false,&quot;dropping-particle&quot;:&quot;&quot;,&quot;non-dropping-particle&quot;:&quot;&quot;},{&quot;family&quot;:&quot;La Rocha&quot;,&quot;given&quot;:&quot;Christina L.&quot;,&quot;parse-names&quot;:false,&quot;dropping-particle&quot;:&quot;&quot;,&quot;non-dropping-particle&quot;:&quot;De&quot;},{&quot;family&quot;:&quot;Wolf-Gladrow&quot;,&quot;given&quot;:&quot;Dieter A.&quot;,&quot;parse-names&quot;:false,&quot;dropping-particle&quot;:&quot;&quot;,&quot;non-dropping-particle&quot;:&quot;&quot;},{&quot;family&quot;:&quot;Dürr&quot;,&quot;given&quot;:&quot;Hans H.&quot;,&quot;parse-names&quot;:false,&quot;dropping-particle&quot;:&quot;&quot;,&quot;non-dropping-particle&quot;:&quot;&quot;},{&quot;family&quot;:&quot;Scheffran&quot;,&quot;given&quot;:&quot;Jürgen&quot;,&quot;parse-names&quot;:false,&quot;dropping-particle&quot;:&quot;&quot;,&quot;non-dropping-particle&quot;:&quot;&quot;}],&quot;container-title&quot;:&quot;Reviews of Geophysics&quot;,&quot;DOI&quot;:&quot;10.1002/rog.20004&quot;,&quot;ISSN&quot;:&quot;19449208&quot;,&quot;issued&quot;:{&quot;date-parts&quot;:[[2013,6,1]]},&quot;page&quot;:&quot;113-149&quot;,&quot;abstract&quot;:&quot;Chemical weathering is an integral part of both the rock and carbon cycles and is being affected by changes in land use, particularly as a result of agricultural practices such as tilling, mineral fertilization, or liming to adjust soil pH. These human activities have already altered the terrestrial chemical cycles and land-ocean flux of major elements, although the extent remains difficult to quantify. When deployed on a grand scale, Enhanced Weathering (a form of mineral fertilization), the application of finely ground minerals over the land surface, could be used to remove CO&lt;inf&gt;2&lt;/inf&gt; from the atmosphere. The release of cations during the dissolution of such silicate minerals would convert dissolved CO&lt;inf&gt;2&lt;/inf&gt; to bicarbonate, increasing the alkalinity and pH of natural waters. Some products of mineral dissolution would precipitate in soils or be taken up by ecosystems, but a significant portion would be transported to the coastal zone and the open ocean, where the increase in alkalinity would partially counteract \&quot;ocean acidification\&quot; associated with the current marked increase in atmospheric CO&lt;inf&gt;2&lt;/inf&gt;. Other elements released during this mineral dissolution, like Si, P, or K, could stimulate biological productivity, further helping to remove CO&lt;inf&gt;2&lt;/inf&gt; from the atmosphere. On land, the terrestrial carbon pool would likely increase in response to Enhanced Weathering in areas where ecosystem growth rates are currently limited by one of the nutrients that would be released during mineral dissolution. In the ocean, the biological carbon pumps (which export organic matter and CaCO&lt;inf&gt;3&lt;/inf&gt; to the deep ocean) may be altered by the resulting influx of nutrients and alkalinity to the ocean. This review merges current interdisciplinary knowledge about Enhanced Weathering, the processes involved, and the applicability as well as some of the consequences and risks of applying the method. Key Points Enhanced Weathering impacts the C-cycle, NPP and ocean acidity Enhanced Weathering alters besides the C-cycle further nutrient cycles The rock for crop concept is already applied as Enhanced Weathering © 2013. American Geophysical Union. All Rights Reserved.&quot;,&quot;publisher&quot;:&quot;Blackwell Publishing Ltd&quot;,&quot;issue&quot;:&quot;2&quot;,&quot;volume&quot;:&quot;51&quot;,&quot;container-title-short&quot;:&quot;&quot;},&quot;isTemporary&quot;:false}],&quot;citationTag&quot;:&quot;MENDELEY_CITATION_v3_eyJjaXRhdGlvbklEIjoiTUVOREVMRVlfQ0lUQVRJT05fNmY2ZmIwYzYtNTIyOC00NGJiLWEyZTMtYjFlMmYyNWJiYWEyIiwicHJvcGVydGllcyI6eyJub3RlSW5kZXgiOjB9LCJpc0VkaXRlZCI6ZmFsc2UsIm1hbnVhbE92ZXJyaWRlIjp7ImlzTWFudWFsbHlPdmVycmlkZGVuIjpmYWxzZSwiY2l0ZXByb2NUZXh0IjoiKEJhY2ggZXQgYWwuLCAyMDE5OyBIYXJ0bWFubiBldCBhbC4sIDIwMTM7IFJlbmZvcnRoICYjMzg7IEhlbmRlcnNvbiwgMjAxNykiLCJtYW51YWxPdmVycmlkZVRleHQiOiIifSwiY2l0YXRpb25JdGVtcyI6W3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&quot;},{&quot;citationID&quot;:&quot;MENDELEY_CITATION_10f10f20-196c-4795-82de-76f4f69ed41e&quot;,&quot;properties&quot;:{&quot;noteIndex&quot;:0},&quot;isEdited&quot;:false,&quot;manualOverride&quot;:{&quot;isManuallyOverridden&quot;:false,&quot;citeprocText&quot;:&quot;(Renforth et al., 2011)&quot;,&quot;manualOverrideText&quot;:&quot;&quot;},&quot;citationItems&quot;:[{&quot;id&quot;:&quot;8d209857-99eb-332c-9c36-84ca58908839&quot;,&quot;itemData&quot;:{&quot;type&quot;:&quot;article-journal&quot;,&quot;id&quot;:&quot;8d209857-99eb-332c-9c36-84ca58908839&quot;,&quot;title&quot;:&quot;Silicate production and availability for mineral carbonation&quot;,&quot;author&quot;:[{&quot;family&quot;:&quot;Renforth&quot;,&quot;given&quot;:&quot;P.&quot;,&quot;parse-names&quot;:false,&quot;dropping-particle&quot;:&quot;&quot;,&quot;non-dropping-particle&quot;:&quot;&quot;},{&quot;family&quot;:&quot;Washbourne&quot;,&quot;given&quot;:&quot;C. L.&quot;,&quot;parse-names&quot;:false,&quot;dropping-particle&quot;:&quot;&quot;,&quot;non-dropping-particle&quot;:&quot;&quot;},{&quot;family&quot;:&quot;Taylder&quot;,&quot;given&quot;:&quot;J.&quot;,&quot;parse-names&quot;:false,&quot;dropping-particle&quot;:&quot;&quot;,&quot;non-dropping-particle&quot;:&quot;&quot;},{&quot;family&quot;:&quot;Manning&quot;,&quot;given&quot;:&quot;D. A.C.&quot;,&quot;parse-names&quot;:false,&quot;dropping-particle&quot;:&quot;&quot;,&quot;non-dropping-particle&quot;:&quot;&quot;}],&quot;container-title&quot;:&quot;Environmental Science and Technology&quot;,&quot;container-title-short&quot;:&quot;Environ Sci Technol&quot;,&quot;DOI&quot;:&quot;10.1021/es103241w&quot;,&quot;ISSN&quot;:&quot;0013936X&quot;,&quot;PMID&quot;:&quot;21332128&quot;,&quot;issued&quot;:{&quot;date-parts&quot;:[[2011,3,15]]},&quot;page&quot;:&quot;2035-2041&quot;,&quot;abstract&quot;:&quot;Atmospheric carbon dioxide sequestered as carbonates through the accelerated weathering of silicate minerals is proposed as a climate change mitigation technology with the potential to capture billions of tonnes of carbon per year. Although these materials can be mined expressly for carbonation, they are also produced by human activities (cement, iron and steel making, coal combustion, etc.). Despite their potential, there is poor global accounting of silicates produced in this way. This paper presents production estimates (by proxy) of various silicate materials including aggregate and mine waste, cement kiln dust, construction and demolition waste, iron and steel slag, and fuel ash. Approximately 7-17 billion tonnes are produced globally each year with an approximate annual sequestration potential of 190-332 million tonnes C. These estimates provide justification for additional research to accurately quantify the contemporary production of silicate minerals and to determine the location and carbon capture potential of historic material accumulations. © 2011 American Chemical Society.&quot;,&quot;issue&quot;:&quot;6&quot;,&quot;volume&quot;:&quot;45&quot;},&quot;isTemporary&quot;:false}],&quot;citationTag&quot;:&quot;MENDELEY_CITATION_v3_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&quot;},{&quot;citationID&quot;:&quot;MENDELEY_CITATION_4b824a50-b3b8-490e-9d16-67099ff871cb&quot;,&quot;properties&quot;:{&quot;noteIndex&quot;:0},&quot;isEdited&quot;:false,&quot;manualOverride&quot;:{&quot;isManuallyOverridden&quot;:false,&quot;citeprocText&quot;:&quot;(Hangx &amp;#38; Spiers, 2009; Köhler et al., 2013; Montserrat et al., 2017)&quot;,&quot;manualOverrideText&quot;:&quot;&quot;},&quot;citationItems&quot;:[{&quot;id&quot;:&quot;bf164ebe-b93f-3032-b0c2-194623022378&quot;,&quot;itemData&quot;:{&quot;type&quot;:&quot;article-journal&quot;,&quot;id&quot;:&quot;bf164ebe-b93f-3032-b0c2-194623022378&quot;,&quot;title&quot;:&quot;Olivine Dissolution in Seawater: Implications for CO2 Sequestration through Enhanced Weathering in Coastal Environments&quot;,&quot;author&quot;:[{&quot;family&quot;:&quot;Montserrat&quot;,&quot;given&quot;:&quot;Francesc&quot;,&quot;parse-names&quot;:false,&quot;dropping-particle&quot;:&quot;&quot;,&quot;non-dropping-particle&quot;:&quot;&quot;},{&quot;family&quot;:&quot;Renforth&quot;,&quot;given&quot;:&quot;Phil&quot;,&quot;parse-names&quot;:false,&quot;dropping-particle&quot;:&quot;&quot;,&quot;non-dropping-particle&quot;:&quot;&quot;},{&quot;family&quot;:&quot;Hartmann&quot;,&quot;given&quot;:&quot;Jens&quot;,&quot;parse-names&quot;:false,&quot;dropping-particle&quot;:&quot;&quot;,&quot;non-dropping-particle&quot;:&quot;&quot;},{&quot;family&quot;:&quot;Leermakers&quot;,&quot;given&quot;:&quot;Martine&quot;,&quot;parse-names&quot;:false,&quot;dropping-particle&quot;:&quot;&quot;,&quot;non-dropping-particle&quot;:&quot;&quot;},{&quot;family&quot;:&quot;Knops&quot;,&quot;given&quot;:&quot;Pol&quot;,&quot;parse-names&quot;:false,&quot;dropping-particle&quot;:&quot;&quot;,&quot;non-dropping-particle&quot;:&quot;&quot;},{&quot;family&quot;:&quot;Meysman&quot;,&quot;given&quot;:&quot;Filip J.R.&quot;,&quot;parse-names&quot;:false,&quot;dropping-particle&quot;:&quot;&quot;,&quot;non-dropping-particle&quot;:&quot;&quot;}],&quot;container-title&quot;:&quot;Environmental Science and Technology&quot;,&quot;DOI&quot;:&quot;10.1021/acs.est.6b05942&quot;,&quot;ISSN&quot;:&quot;15205851&quot;,&quot;PMID&quot;:&quot;28281750&quot;,&quot;issued&quot;:{&quot;date-parts&quot;:[[2017,4,4]]},&quot;page&quot;:&quot;3960-3972&quot;,&quot;abstract&quot;:&quot;Enhanced weathering of (ultra)basic silicate rocks such as olivine-rich dunite has been proposed as a large-scale climate engineering approach. When implemented in coastal environments, olivine weathering is expected to increase seawater alkalinity, thus resulting in additional CO2 uptake from the atmosphere. However, the mechanisms of marine olivine weathering and its effect on seawater-carbonate chemistry remain poorly understood. Here, we present results from batch reaction experiments, in which forsteritic olivine was subjected to rotational agitation in different seawater media for periods of days to months. Olivine dissolution caused a significant increase in alkalinity of the seawater with a consequent DIC increase due to CO2 invasion, thus confirming viability of the basic concept of enhanced silicate weathering. However, our experiments also identified several important challenges with respect to the detailed quantification of the CO2 sequestration efficiency under field conditions, which include nonstoichiometric dissolution, potential pore water saturation in the seabed, and the potential occurrence of secondary reactions. Before enhanced weathering of olivine in coastal environments can be considered an option for realizing negative CO2 emissions for climate mitigation purposes, these aspects need further experimental assessment. (Chemical Equation Presented).&quot;,&quot;publisher&quot;:&quot;American Chemical Society&quot;,&quot;issue&quot;:&quot;7&quot;,&quot;volume&quot;:&quot;51&quot;,&quot;container-title-short&quot;:&quot;Environ Sci Technol&quot;},&quot;isTemporary&quot;:false},{&quot;id&quot;:&quot;a26655a0-528c-3f0e-a7dc-694ce8dc0c2d&quot;,&quot;itemData&quot;:{&quot;type&quot;:&quot;article-journal&quot;,&quot;id&quot;:&quot;a26655a0-528c-3f0e-a7dc-694ce8dc0c2d&quot;,&quot;title&quot;:&quot;Coastal spreading of olivine to control atmospheric CO2 concentrations: A critical analysis of viability&quot;,&quot;author&quot;:[{&quot;family&quot;:&quot;Hangx&quot;,&quot;given&quot;:&quot;Suzanne J.T.&quot;,&quot;parse-names&quot;:false,&quot;dropping-particle&quot;:&quot;&quot;,&quot;non-dropping-particle&quot;:&quot;&quot;},{&quot;family&quot;:&quot;Spiers&quot;,&quot;given&quot;:&quot;Christopher J.&quot;,&quot;parse-names&quot;:false,&quot;dropping-particle&quot;:&quot;&quot;,&quot;non-dropping-particle&quot;:&quot;&quot;}],&quot;container-title&quot;:&quot;International Journal of Greenhouse Gas Control&quot;,&quot;DOI&quot;:&quot;10.1016/j.ijggc.2009.07.001&quot;,&quot;ISSN&quot;:&quot;17505836&quot;,&quot;issued&quot;:{&quot;date-parts&quot;:[[2009]]},&quot;page&quot;:&quot;757-767&quot;,&quot;abstract&quot;:&quot;Qualitative proposals to control atmospheric CO2 concentrations by spreading crushed olivine rock along the Earth's coastlines, thereby accelerating weathering reactions, are presently attracting considerable attention. This paper provides a critical evaluation of the concept, demonstrating quantitatively whether or not it can contribute significantly to CO2 sequestration. The feasibility of the concept depends on the rate of olivine dissolution, the sequestration capacity of the dominant reaction, and its CO2 footprint. Kinetics calculations show that offsetting 30% of worldwide 1990 CO2 emissions by beach weathering means distributing of 5.0 Gt of olivine per year. For mean seawater temperatures of 15-25 °C, olivine sand (300 μm grain size) takes 700-2100 years to reach the necessary steady state sequestration rate and is therefore of little practical value. To obtain useful, steady state CO2 uptake rates within 15-20 years requires grain sizes &lt;10 μm. However, the preparation and movement of the required material poses major economic, infrastructural and public health questions. We conclude that coastal spreading of olivine is not a viable method of CO2 sequestration on the scale needed. The method certainly cannot replace CCS technologies as a means of controlling atmospheric CO2 concentrations. © 2009 Elsevier Ltd. All rights reserved.&quot;,&quot;publisher&quot;:&quot;Elsevier&quot;,&quot;issue&quot;:&quot;6&quot;,&quot;volume&quot;:&quot;3&quot;,&quot;container-title-short&quot;:&quot;&quot;},&quot;isTemporary&quot;:false},{&quot;id&quot;:&quot;c3db6f5c-5a24-3f18-a300-e73b9be7192d&quot;,&quot;itemData&quot;:{&quot;type&quot;:&quot;article-journal&quot;,&quot;id&quot;:&quot;c3db6f5c-5a24-3f18-a300-e73b9be7192d&quot;,&quot;title&quot;:&quot;Geoengineering impact of open ocean dissolution of olivine on atmospheric CO2, surface ocean pH and marine biology&quot;,&quot;author&quot;:[{&quot;family&quot;:&quot;Köhler&quot;,&quot;given&quot;:&quot;Peter&quot;,&quot;parse-names&quot;:false,&quot;dropping-particle&quot;:&quot;&quot;,&quot;non-dropping-particle&quot;:&quot;&quot;},{&quot;family&quot;:&quot;Abrams&quot;,&quot;given&quot;:&quot;Jesse F.&quot;,&quot;parse-names&quot;:false,&quot;dropping-particle&quot;:&quot;&quot;,&quot;non-dropping-particle&quot;:&quot;&quot;},{&quot;family&quot;:&quot;Völker&quot;,&quot;given&quot;:&quot;Christoph&quot;,&quot;parse-names&quot;:false,&quot;dropping-particle&quot;:&quot;&quot;,&quot;non-dropping-particle&quot;:&quot;&quot;},{&quot;family&quot;:&quot;Hauck&quot;,&quot;given&quot;:&quot;Judith&quot;,&quot;parse-names&quot;:false,&quot;dropping-particle&quot;:&quot;&quot;,&quot;non-dropping-particle&quot;:&quot;&quot;},{&quot;family&quot;:&quot;Wolf-Gladrow&quot;,&quot;given&quot;:&quot;Dieter A.&quot;,&quot;parse-names&quot;:false,&quot;dropping-particle&quot;:&quot;&quot;,&quot;non-dropping-particle&quot;:&quot;&quot;}],&quot;container-title&quot;:&quot;Environmental Research Letters&quot;,&quot;DOI&quot;:&quot;10.1088/1748-9326/8/1/014009&quot;,&quot;ISSN&quot;:&quot;17489326&quot;,&quot;issued&quot;:{&quot;date-parts&quot;:[[2013]]},&quot;abstract&quot;:&quot;Ongoing global warming induced by anthropogenic emissions has opened the debate as to whether geoengineering is a 'quick fix' option. Here we analyse the intended and unintended effects of one specific geoengineering approach, which is enhanced weathering via the open ocean dissolution of the silicate-containing mineral olivine. This approach would not only reduce atmospheric CO2 and oppose surface ocean acidification, but would also impact on marine biology. If dissolved in the surface ocean, olivine sequesters 0.28 g carbon per g of olivine dissolved, similar to land-based enhanced weathering. Silicic acid input, a byproduct of the olivine dissolution, alters marine biology because silicate is in certain areas the limiting nutrient for diatoms. As a consequence, our model predicts a shift in phytoplankton species composition towards diatoms, altering the biological carbon pumps. Enhanced olivine dissolution, both on land and in the ocean, therefore needs to be considered as ocean fertilization. From dissolution kinetics we calculate that only olivine particles with a grain size of the order of 1 μm sink slowly enough to enable a nearly complete dissolution. The energy consumption for grinding to this small size might reduce the carbon sequestration efficiency by ∼30%. © 2013 IOP Publishing Ltd.&quot;,&quot;publisher&quot;:&quot;Institute of Physics Publishing&quot;,&quot;issue&quot;:&quot;1&quot;,&quot;volume&quot;:&quot;8&quot;,&quot;container-title-short&quot;:&quot;&quot;},&quot;isTemporary&quot;:false}],&quot;citationTag&quot;:&quot;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&quot;},{&quot;citationID&quot;:&quot;MENDELEY_CITATION_2e481e8f-14a8-4d64-8f1b-f51ad534b598&quot;,&quot;properties&quot;:{&quot;noteIndex&quot;:0},&quot;isEdited&quot;:false,&quot;manualOverride&quot;:{&quot;isManuallyOverridden&quot;:false,&quot;citeprocText&quot;:&quot;(Hangx &amp;#38; Spiers, 2009)&quot;,&quot;manualOverrideText&quot;:&quot;&quot;},&quot;citationItems&quot;:[{&quot;id&quot;:&quot;a26655a0-528c-3f0e-a7dc-694ce8dc0c2d&quot;,&quot;itemData&quot;:{&quot;type&quot;:&quot;article-journal&quot;,&quot;id&quot;:&quot;a26655a0-528c-3f0e-a7dc-694ce8dc0c2d&quot;,&quot;title&quot;:&quot;Coastal spreading of olivine to control atmospheric CO2 concentrations: A critical analysis of viability&quot;,&quot;author&quot;:[{&quot;family&quot;:&quot;Hangx&quot;,&quot;given&quot;:&quot;Suzanne J.T.&quot;,&quot;parse-names&quot;:false,&quot;dropping-particle&quot;:&quot;&quot;,&quot;non-dropping-particle&quot;:&quot;&quot;},{&quot;family&quot;:&quot;Spiers&quot;,&quot;given&quot;:&quot;Christopher J.&quot;,&quot;parse-names&quot;:false,&quot;dropping-particle&quot;:&quot;&quot;,&quot;non-dropping-particle&quot;:&quot;&quot;}],&quot;container-title&quot;:&quot;International Journal of Greenhouse Gas Control&quot;,&quot;DOI&quot;:&quot;10.1016/j.ijggc.2009.07.001&quot;,&quot;ISSN&quot;:&quot;17505836&quot;,&quot;issued&quot;:{&quot;date-parts&quot;:[[2009]]},&quot;page&quot;:&quot;757-767&quot;,&quot;abstract&quot;:&quot;Qualitative proposals to control atmospheric CO2 concentrations by spreading crushed olivine rock along the Earth's coastlines, thereby accelerating weathering reactions, are presently attracting considerable attention. This paper provides a critical evaluation of the concept, demonstrating quantitatively whether or not it can contribute significantly to CO2 sequestration. The feasibility of the concept depends on the rate of olivine dissolution, the sequestration capacity of the dominant reaction, and its CO2 footprint. Kinetics calculations show that offsetting 30% of worldwide 1990 CO2 emissions by beach weathering means distributing of 5.0 Gt of olivine per year. For mean seawater temperatures of 15-25 °C, olivine sand (300 μm grain size) takes 700-2100 years to reach the necessary steady state sequestration rate and is therefore of little practical value. To obtain useful, steady state CO2 uptake rates within 15-20 years requires grain sizes &lt;10 μm. However, the preparation and movement of the required material poses major economic, infrastructural and public health questions. We conclude that coastal spreading of olivine is not a viable method of CO2 sequestration on the scale needed. The method certainly cannot replace CCS technologies as a means of controlling atmospheric CO2 concentrations. © 2009 Elsevier Ltd. All rights reserved.&quot;,&quot;publisher&quot;:&quot;Elsevier&quot;,&quot;issue&quot;:&quot;6&quot;,&quot;volume&quot;:&quot;3&quot;,&quot;container-title-short&quot;:&quot;&quot;},&quot;isTemporary&quot;:false}],&quot;citationTag&quot;:&quot;MENDELEY_CITATION_v3_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&quot;},{&quot;citationID&quot;:&quot;MENDELEY_CITATION_891e4092-d879-4432-a47d-f71aad954776&quot;,&quot;properties&quot;:{&quot;noteIndex&quot;:0},&quot;isEdited&quot;:false,&quot;manualOverride&quot;:{&quot;isManuallyOverridden&quot;:false,&quot;citeprocText&quot;:&quot;(Köhler et al., 2013)&quot;,&quot;manualOverrideText&quot;:&quot;&quot;},&quot;citationItems&quot;:[{&quot;id&quot;:&quot;c3db6f5c-5a24-3f18-a300-e73b9be7192d&quot;,&quot;itemData&quot;:{&quot;type&quot;:&quot;article-journal&quot;,&quot;id&quot;:&quot;c3db6f5c-5a24-3f18-a300-e73b9be7192d&quot;,&quot;title&quot;:&quot;Geoengineering impact of open ocean dissolution of olivine on atmospheric CO2, surface ocean pH and marine biology&quot;,&quot;author&quot;:[{&quot;family&quot;:&quot;Köhler&quot;,&quot;given&quot;:&quot;Peter&quot;,&quot;parse-names&quot;:false,&quot;dropping-particle&quot;:&quot;&quot;,&quot;non-dropping-particle&quot;:&quot;&quot;},{&quot;family&quot;:&quot;Abrams&quot;,&quot;given&quot;:&quot;Jesse F.&quot;,&quot;parse-names&quot;:false,&quot;dropping-particle&quot;:&quot;&quot;,&quot;non-dropping-particle&quot;:&quot;&quot;},{&quot;family&quot;:&quot;Völker&quot;,&quot;given&quot;:&quot;Christoph&quot;,&quot;parse-names&quot;:false,&quot;dropping-particle&quot;:&quot;&quot;,&quot;non-dropping-particle&quot;:&quot;&quot;},{&quot;family&quot;:&quot;Hauck&quot;,&quot;given&quot;:&quot;Judith&quot;,&quot;parse-names&quot;:false,&quot;dropping-particle&quot;:&quot;&quot;,&quot;non-dropping-particle&quot;:&quot;&quot;},{&quot;family&quot;:&quot;Wolf-Gladrow&quot;,&quot;given&quot;:&quot;Dieter A.&quot;,&quot;parse-names&quot;:false,&quot;dropping-particle&quot;:&quot;&quot;,&quot;non-dropping-particle&quot;:&quot;&quot;}],&quot;container-title&quot;:&quot;Environmental Research Letters&quot;,&quot;DOI&quot;:&quot;10.1088/1748-9326/8/1/014009&quot;,&quot;ISSN&quot;:&quot;17489326&quot;,&quot;issued&quot;:{&quot;date-parts&quot;:[[2013]]},&quot;abstract&quot;:&quot;Ongoing global warming induced by anthropogenic emissions has opened the debate as to whether geoengineering is a 'quick fix' option. Here we analyse the intended and unintended effects of one specific geoengineering approach, which is enhanced weathering via the open ocean dissolution of the silicate-containing mineral olivine. This approach would not only reduce atmospheric CO2 and oppose surface ocean acidification, but would also impact on marine biology. If dissolved in the surface ocean, olivine sequesters 0.28 g carbon per g of olivine dissolved, similar to land-based enhanced weathering. Silicic acid input, a byproduct of the olivine dissolution, alters marine biology because silicate is in certain areas the limiting nutrient for diatoms. As a consequence, our model predicts a shift in phytoplankton species composition towards diatoms, altering the biological carbon pumps. Enhanced olivine dissolution, both on land and in the ocean, therefore needs to be considered as ocean fertilization. From dissolution kinetics we calculate that only olivine particles with a grain size of the order of 1 μm sink slowly enough to enable a nearly complete dissolution. The energy consumption for grinding to this small size might reduce the carbon sequestration efficiency by ∼30%. © 2013 IOP Publishing Ltd.&quot;,&quot;publisher&quot;:&quot;Institute of Physics Publishing&quot;,&quot;issue&quot;:&quot;1&quot;,&quot;volume&quot;:&quot;8&quot;,&quot;container-title-short&quot;:&quot;&quot;},&quot;isTemporary&quot;:false}],&quot;citationTag&quot;:&quot;MENDELEY_CITATION_v3_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&quot;},{&quot;citationID&quot;:&quot;MENDELEY_CITATION_d1605c1d-86d5-41ac-b591-3cf5be11ca3f&quot;,&quot;properties&quot;:{&quot;noteIndex&quot;:0},&quot;isEdited&quot;:false,&quot;manualOverride&quot;:{&quot;isManuallyOverridden&quot;:false,&quot;citeprocText&quot;:&quot;(Hangx &amp;#38; Spiers, 2009)&quot;,&quot;manualOverrideText&quot;:&quot;&quot;},&quot;citationItems&quot;:[{&quot;id&quot;:&quot;a26655a0-528c-3f0e-a7dc-694ce8dc0c2d&quot;,&quot;itemData&quot;:{&quot;type&quot;:&quot;article-journal&quot;,&quot;id&quot;:&quot;a26655a0-528c-3f0e-a7dc-694ce8dc0c2d&quot;,&quot;title&quot;:&quot;Coastal spreading of olivine to control atmospheric CO2 concentrations: A critical analysis of viability&quot;,&quot;author&quot;:[{&quot;family&quot;:&quot;Hangx&quot;,&quot;given&quot;:&quot;Suzanne J.T.&quot;,&quot;parse-names&quot;:false,&quot;dropping-particle&quot;:&quot;&quot;,&quot;non-dropping-particle&quot;:&quot;&quot;},{&quot;family&quot;:&quot;Spiers&quot;,&quot;given&quot;:&quot;Christopher J.&quot;,&quot;parse-names&quot;:false,&quot;dropping-particle&quot;:&quot;&quot;,&quot;non-dropping-particle&quot;:&quot;&quot;}],&quot;container-title&quot;:&quot;International Journal of Greenhouse Gas Control&quot;,&quot;DOI&quot;:&quot;10.1016/j.ijggc.2009.07.001&quot;,&quot;ISSN&quot;:&quot;17505836&quot;,&quot;issued&quot;:{&quot;date-parts&quot;:[[2009]]},&quot;page&quot;:&quot;757-767&quot;,&quot;abstract&quot;:&quot;Qualitative proposals to control atmospheric CO2 concentrations by spreading crushed olivine rock along the Earth's coastlines, thereby accelerating weathering reactions, are presently attracting considerable attention. This paper provides a critical evaluation of the concept, demonstrating quantitatively whether or not it can contribute significantly to CO2 sequestration. The feasibility of the concept depends on the rate of olivine dissolution, the sequestration capacity of the dominant reaction, and its CO2 footprint. Kinetics calculations show that offsetting 30% of worldwide 1990 CO2 emissions by beach weathering means distributing of 5.0 Gt of olivine per year. For mean seawater temperatures of 15-25 °C, olivine sand (300 μm grain size) takes 700-2100 years to reach the necessary steady state sequestration rate and is therefore of little practical value. To obtain useful, steady state CO2 uptake rates within 15-20 years requires grain sizes &lt;10 μm. However, the preparation and movement of the required material poses major economic, infrastructural and public health questions. We conclude that coastal spreading of olivine is not a viable method of CO2 sequestration on the scale needed. The method certainly cannot replace CCS technologies as a means of controlling atmospheric CO2 concentrations. © 2009 Elsevier Ltd. All rights reserved.&quot;,&quot;publisher&quot;:&quot;Elsevier&quot;,&quot;issue&quot;:&quot;6&quot;,&quot;volume&quot;:&quot;3&quot;,&quot;container-title-short&quot;:&quot;&quot;},&quot;isTemporary&quot;:false}],&quot;citationTag&quot;:&quot;MENDELEY_CITATION_v3_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&quot;},{&quot;citationID&quot;:&quot;MENDELEY_CITATION_a44c9763-4f13-4f89-b359-cf423941e856&quot;,&quot;properties&quot;:{&quot;noteIndex&quot;:0},&quot;isEdited&quot;:false,&quot;manualOverride&quot;:{&quot;isManuallyOverridden&quot;:false,&quot;citeprocText&quot;:&quot;(Goll et al., 2021; Tan et al., 2022)&quot;,&quot;manualOverrideText&quot;:&quot;&quot;},&quot;citationItems&quot;:[{&quot;id&quot;:&quot;68f6aa31-dbb8-3b34-8f10-d148cf23df8b&quot;,&quot;itemData&quot;:{&quot;type&quot;:&quot;article-journal&quot;,&quot;id&quot;:&quot;68f6aa31-dbb8-3b34-8f10-d148cf23df8b&quot;,&quot;title&quot;:&quot;Optimization of enhanced weathering networks with alternative transportation modes&quot;,&quot;author&quot;:[{&quot;family&quot;:&quot;Tan&quot;,&quot;given&quot;:&quot;Raymond R.&quot;,&quot;parse-names&quot;:false,&quot;dropping-particle&quot;:&quot;&quot;,&quot;non-dropping-particle&quot;:&quot;&quot;},{&quot;family&quot;:&quot;Belmonte&quot;,&quot;given&quot;:&quot;Beatriz A.&quot;,&quot;parse-names&quot;:false,&quot;dropping-particle&quot;:&quot;&quot;,&quot;non-dropping-particle&quot;:&quot;&quot;},{&quot;family&quot;:&quot;Benjamin&quot;,&quot;given&quot;:&quot;Michael Francis D.&quot;,&quot;parse-names&quot;:false,&quot;dropping-particle&quot;:&quot;&quot;,&quot;non-dropping-particle&quot;:&quot;&quot;},{&quot;family&quot;:&quot;Andiappan&quot;,&quot;given&quot;:&quot;Viknesh&quot;,&quot;parse-names&quot;:false,&quot;dropping-particle&quot;:&quot;&quot;,&quot;non-dropping-particle&quot;:&quot;&quot;},{&quot;family&quot;:&quot;Aviso&quot;,&quot;given&quot;:&quot;Kathleen B.&quot;,&quot;parse-names&quot;:false,&quot;dropping-particle&quot;:&quot;&quot;,&quot;non-dropping-particle&quot;:&quot;&quot;}],&quot;container-title&quot;:&quot;Carbon Resources Conversion&quot;,&quot;DOI&quot;:&quot;10.1016/j.crcon.2022.04.002&quot;,&quot;ISSN&quot;:&quot;25889133&quot;,&quot;issued&quot;:{&quot;date-parts&quot;:[[2022,6,1]]},&quot;page&quot;:&quot;167-176&quot;,&quot;abstract&quot;:&quot;Enhanced weathering of alkaline rocks and minerals is a negative emissions technology (NET) that is potentially scalable to deliver gigaton-level carbon dioxide removal (CDR) for climate change mitigation. This technique relies on the acceleration of naturally occurring weathering reactions with water and carbon dioxide by reducing these substances into a fine powder with high specific surface area. The ex situ enhanced weathering process chain consists of the acquisition of suitable natural or synthetic materials, grinding to a fine particle size, transportation, and application on suitable sites. Future enhanced weathering systems can be envisioned as supply chain-like networks which have to be optimized to deliver maximum CDR given physical constraints. There is a notable research gap in the literature on decision support for such systems. To address this gap, a mixed integer linear programming (MILP) model is developed in this work to optimize enhanced weathering networks for CDR. The model also incorporates the availability of multiple transportation options and constraints on network topology. Two test cases are used to demonstrate the model capability to determine optimal and near-optimal networks. The top ten solutions in these two scenarios yield total CDR levels of 3.4316–3.4363 Mt and 15.27017–15.27960 Mt.&quot;,&quot;publisher&quot;:&quot;KeAi Publishing Communications Ltd.&quot;,&quot;issue&quot;:&quot;2&quot;,&quot;volume&quot;:&quot;5&quot;,&quot;container-title-short&quot;:&quot;&quot;},&quot;isTemporary&quot;:false},{&quot;id&quot;:&quot;9b87ea88-5e97-3ecd-9b20-93263fefa6fa&quot;,&quot;itemData&quot;:{&quot;type&quot;:&quot;article&quot;,&quot;id&quot;:&quot;9b87ea88-5e97-3ecd-9b20-93263fefa6fa&quot;,&quot;title&quot;:&quot;Potential CO2 removal from enhanced weathering by ecosystem responses to powdered rock&quot;,&quot;author&quot;:[{&quot;family&quot;:&quot;Goll&quot;,&quot;given&quot;:&quot;Daniel S.&quot;,&quot;parse-names&quot;:false,&quot;dropping-particle&quot;:&quot;&quot;,&quot;non-dropping-particle&quot;:&quot;&quot;},{&quot;family&quot;:&quot;Ciais&quot;,&quot;given&quot;:&quot;Philippe&quot;,&quot;parse-names&quot;:false,&quot;dropping-particle&quot;:&quot;&quot;,&quot;non-dropping-particle&quot;:&quot;&quot;},{&quot;family&quot;:&quot;Amann&quot;,&quot;given&quot;:&quot;Thorben&quot;,&quot;parse-names&quot;:false,&quot;dropping-particle&quot;:&quot;&quot;,&quot;non-dropping-particle&quot;:&quot;&quot;},{&quot;family&quot;:&quot;Buermann&quot;,&quot;given&quot;:&quot;Wolfgang&quot;,&quot;parse-names&quot;:false,&quot;dropping-particle&quot;:&quot;&quot;,&quot;non-dropping-particle&quot;:&quot;&quot;},{&quot;family&quot;:&quot;Chang&quot;,&quot;given&quot;:&quot;Jinfeng&quot;,&quot;parse-names&quot;:false,&quot;dropping-particle&quot;:&quot;&quot;,&quot;non-dropping-particle&quot;:&quot;&quot;},{&quot;family&quot;:&quot;Eker&quot;,&quot;given&quot;:&quot;Sibel&quot;,&quot;parse-names&quot;:false,&quot;dropping-particle&quot;:&quot;&quot;,&quot;non-dropping-particle&quot;:&quot;&quot;},{&quot;family&quot;:&quot;Hartmann&quot;,&quot;given&quot;:&quot;Jens&quot;,&quot;parse-names&quot;:false,&quot;dropping-particle&quot;:&quot;&quot;,&quot;non-dropping-particle&quot;:&quot;&quot;},{&quot;family&quot;:&quot;Janssens&quot;,&quot;given&quot;:&quot;Ivan&quot;,&quot;parse-names&quot;:false,&quot;dropping-particle&quot;:&quot;&quot;,&quot;non-dropping-particle&quot;:&quot;&quot;},{&quot;family&quot;:&quot;Li&quot;,&quot;given&quot;:&quot;Wei&quot;,&quot;parse-names&quot;:false,&quot;dropping-particle&quot;:&quot;&quot;,&quot;non-dropping-particle&quot;:&quot;&quot;},{&quot;family&quot;:&quot;Obersteiner&quot;,&quot;given&quot;:&quot;Michael&quot;,&quot;parse-names&quot;:false,&quot;dropping-particle&quot;:&quot;&quot;,&quot;non-dropping-particle&quot;:&quot;&quot;},{&quot;family&quot;:&quot;Penuelas&quot;,&quot;given&quot;:&quot;Josep&quot;,&quot;parse-names&quot;:false,&quot;dropping-particle&quot;:&quot;&quot;,&quot;non-dropping-particle&quot;:&quot;&quot;},{&quot;family&quot;:&quot;Tanaka&quot;,&quot;given&quot;:&quot;Katsumasa&quot;,&quot;parse-names&quot;:false,&quot;dropping-particle&quot;:&quot;&quot;,&quot;non-dropping-particle&quot;:&quot;&quot;},{&quot;family&quot;:&quot;Vicca&quot;,&quot;given&quot;:&quot;Sara&quot;,&quot;parse-names&quot;:false,&quot;dropping-particle&quot;:&quot;&quot;,&quot;non-dropping-particle&quot;:&quot;&quot;}],&quot;container-title&quot;:&quot;Nature Geoscience&quot;,&quot;container-title-short&quot;:&quot;Nat Geosci&quot;,&quot;DOI&quot;:&quot;10.1038/s41561-021-00798-x&quot;,&quot;ISSN&quot;:&quot;17520908&quot;,&quot;issued&quot;:{&quot;date-parts&quot;:[[2021,8,1]]},&quot;page&quot;:&quot;545-549&quot;,&quot;abstract&quot;:&quot;Negative emission technologies underpin socioeconomic scenarios consistent with the Paris Agreement. Afforestation and bioenergy coupled with carbon dioxide (CO2) capture and storage are the main land negative emission technologies proposed, but the range of nature-based solutions is wider. Here we explore soil amendment with powdered basalt in natural ecosystems. Basalt is an abundant rock resource, which reacts with CO2 and removes it from the atmosphere. Besides, basalt improves soil fertility and thereby potentially enhances ecosystem carbon storage, rendering a global CO2 removal of basalt substantially larger than previously suggested. As this is a fully developed technology that can be co-deployed in existing land systems, it is suited for rapid upscaling. Achieving sufficiently high net CO2 removal will require upscaling of basalt mining, deploying systems in remote areas with a low carbon footprint and using energy from low-carbon sources. We argue that basalt soil amendment should be considered a prominent option when assessing land management options for mitigating climate change, but yet unknown side-effects, as well as limited data on field-scale deployment, need to be addressed first.&quot;,&quot;publisher&quot;:&quot;Nature Research&quot;,&quot;issue&quot;:&quot;8&quot;,&quot;volume&quot;:&quot;14&quot;},&quot;isTemporary&quot;:false}],&quot;citationTag&quot;:&quot;MENDELEY_CITATION_v3_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&quot;},{&quot;citationID&quot;:&quot;MENDELEY_CITATION_a29e4cf8-0880-4023-bd80-deb51f57bd33&quot;,&quot;properties&quot;:{&quot;noteIndex&quot;:0},&quot;isEdited&quot;:false,&quot;manualOverride&quot;:{&quot;isManuallyOverridden&quot;:false,&quot;citeprocText&quot;:&quot;(Hangx &amp;#38; Spiers, 2009)&quot;,&quot;manualOverrideText&quot;:&quot;&quot;},&quot;citationItems&quot;:[{&quot;id&quot;:&quot;a26655a0-528c-3f0e-a7dc-694ce8dc0c2d&quot;,&quot;itemData&quot;:{&quot;type&quot;:&quot;article-journal&quot;,&quot;id&quot;:&quot;a26655a0-528c-3f0e-a7dc-694ce8dc0c2d&quot;,&quot;title&quot;:&quot;Coastal spreading of olivine to control atmospheric CO2 concentrations: A critical analysis of viability&quot;,&quot;author&quot;:[{&quot;family&quot;:&quot;Hangx&quot;,&quot;given&quot;:&quot;Suzanne J.T.&quot;,&quot;parse-names&quot;:false,&quot;dropping-particle&quot;:&quot;&quot;,&quot;non-dropping-particle&quot;:&quot;&quot;},{&quot;family&quot;:&quot;Spiers&quot;,&quot;given&quot;:&quot;Christopher J.&quot;,&quot;parse-names&quot;:false,&quot;dropping-particle&quot;:&quot;&quot;,&quot;non-dropping-particle&quot;:&quot;&quot;}],&quot;container-title&quot;:&quot;International Journal of Greenhouse Gas Control&quot;,&quot;DOI&quot;:&quot;10.1016/j.ijggc.2009.07.001&quot;,&quot;ISSN&quot;:&quot;17505836&quot;,&quot;issued&quot;:{&quot;date-parts&quot;:[[2009]]},&quot;page&quot;:&quot;757-767&quot;,&quot;abstract&quot;:&quot;Qualitative proposals to control atmospheric CO2 concentrations by spreading crushed olivine rock along the Earth's coastlines, thereby accelerating weathering reactions, are presently attracting considerable attention. This paper provides a critical evaluation of the concept, demonstrating quantitatively whether or not it can contribute significantly to CO2 sequestration. The feasibility of the concept depends on the rate of olivine dissolution, the sequestration capacity of the dominant reaction, and its CO2 footprint. Kinetics calculations show that offsetting 30% of worldwide 1990 CO2 emissions by beach weathering means distributing of 5.0 Gt of olivine per year. For mean seawater temperatures of 15-25 °C, olivine sand (300 μm grain size) takes 700-2100 years to reach the necessary steady state sequestration rate and is therefore of little practical value. To obtain useful, steady state CO2 uptake rates within 15-20 years requires grain sizes &lt;10 μm. However, the preparation and movement of the required material poses major economic, infrastructural and public health questions. We conclude that coastal spreading of olivine is not a viable method of CO2 sequestration on the scale needed. The method certainly cannot replace CCS technologies as a means of controlling atmospheric CO2 concentrations. © 2009 Elsevier Ltd. All rights reserved.&quot;,&quot;publisher&quot;:&quot;Elsevier&quot;,&quot;issue&quot;:&quot;6&quot;,&quot;volume&quot;:&quot;3&quot;,&quot;container-title-short&quot;:&quot;&quot;},&quot;isTemporary&quot;:false}],&quot;citationTag&quot;:&quot;MENDELEY_CITATION_v3_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&quot;},{&quot;citationID&quot;:&quot;MENDELEY_CITATION_ebab2ad9-6e36-4e91-abe6-1a8ef3af6130&quot;,&quot;properties&quot;:{&quot;noteIndex&quot;:0},&quot;isEdited&quot;:false,&quot;manualOverride&quot;:{&quot;isManuallyOverridden&quot;:false,&quot;citeprocText&quot;:&quot;(Kim et al., 2023)&quot;,&quot;manualOverrideText&quot;:&quot;&quot;},&quot;citationItems&quot;:[{&quot;id&quot;:&quot;f13410df-a1ff-3226-a93e-0a121a1f08c5&quot;,&quot;itemData&quot;:{&quot;type&quot;:&quot;article-journal&quot;,&quot;id&quot;:&quot;f13410df-a1ff-3226-a93e-0a121a1f08c5&quot;,&quot;title&quot;:&quot;Asymmetric chloride-mediated electrochemical process for CO2 removal from oceanwater&quot;,&quot;author&quot;:[{&quot;family&quot;:&quot;Kim&quot;,&quot;given&quot;:&quot;Seoni&quot;,&quot;parse-names&quot;:false,&quot;dropping-particle&quot;:&quot;&quot;,&quot;non-dropping-particle&quot;:&quot;&quot;},{&quot;family&quot;:&quot;Nitzsche&quot;,&quot;given&quot;:&quot;Michael P.&quot;,&quot;parse-names&quot;:false,&quot;dropping-particle&quot;:&quot;&quot;,&quot;non-dropping-particle&quot;:&quot;&quot;},{&quot;family&quot;:&quot;Rufer&quot;,&quot;given&quot;:&quot;Simon B.&quot;,&quot;parse-names&quot;:false,&quot;dropping-particle&quot;:&quot;&quot;,&quot;non-dropping-particle&quot;:&quot;&quot;},{&quot;family&quot;:&quot;Lake&quot;,&quot;given&quot;:&quot;Jack R.&quot;,&quot;parse-names&quot;:false,&quot;dropping-particle&quot;:&quot;&quot;,&quot;non-dropping-particle&quot;:&quot;&quot;},{&quot;family&quot;:&quot;Varanasi&quot;,&quot;given&quot;:&quot;Kripa K.&quot;,&quot;parse-names&quot;:false,&quot;dropping-particle&quot;:&quot;&quot;,&quot;non-dropping-particle&quot;:&quot;&quot;},{&quot;family&quot;:&quot;Hatton&quot;,&quot;given&quot;:&quot;T. Alan&quot;,&quot;parse-names&quot;:false,&quot;dropping-particle&quot;:&quot;&quot;,&quot;non-dropping-particle&quot;:&quot;&quot;}],&quot;container-title&quot;:&quot;Energy and Environmental Science&quot;,&quot;container-title-short&quot;:&quot;Energy Environ Sci&quot;,&quot;DOI&quot;:&quot;10.1039/d2ee03804h&quot;,&quot;ISSN&quot;:&quot;17545706&quot;,&quot;issued&quot;:{&quot;date-parts&quot;:[[2023]]},&quot;abstract&quot;:&quot;In recent years, the ocean has come to be recognized as a global-scale reservoir for atmospheric CO2. The removal of CO2 from oceanwater is thus considered a compelling approach to reduce ambient CO2 concentrations, and potentially achieve net-negative emissions. As an effective means of oceanic CO2 capture, we report an asymmetric electrochemical system employing bismuth and silver electrodes that can capture and release chloride ions by faradaic reactions upon application of appropriate cell voltages. The difference in reaction stoichiometry between the two electrodes enables an electrochemical system architecture for a chloride-mediated electrochemical pH swing, which can be leveraged for effective removal of CO2 from oceanwater without costly bipolar membranes. With two silver-bismuth systems operating in tandem in a cyclic process, one acidifying the ocean water, and the other regenerating the electrodes through alkalization of the treated stream, CO2 can be continuously removed from simulated oceanwater with a relatively low energy consumption of 122 kJ mol−1, and high electron efficiency.&quot;,&quot;publisher&quot;:&quot;Royal Society of Chemistry&quot;},&quot;isTemporary&quot;:false}],&quot;citationTag&quot;:&quot;MENDELEY_CITATION_v3_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&quot;},{&quot;citationID&quot;:&quot;MENDELEY_CITATION_a25bde6a-650d-409f-b589-96bb4460c0a1&quot;,&quot;properties&quot;:{&quot;noteIndex&quot;:0},&quot;isEdited&quot;:false,&quot;manualOverride&quot;:{&quot;isManuallyOverridden&quot;:true,&quot;citeprocText&quot;:&quot;(Doney et al., 2025; Oschlies et al., 2025)&quot;,&quot;manualOverrideText&quot;:&quot;(e.g. Doney et al., 2025; Oschlies et al., 2025 and refs therein)&quot;},&quot;citationItems&quot;:[{&quot;id&quot;:&quot;728f197e-72d3-3ff2-8b54-96d2500e0f5b&quot;,&quot;itemData&quot;:{&quot;type&quot;:&quot;article-journal&quot;,&quot;id&quot;:&quot;728f197e-72d3-3ff2-8b54-96d2500e0f5b&quot;,&quot;title&quot;:&quot;Perspectives and challenges of marine carbon dioxide removal&quot;,&quot;author&quot;:[{&quot;family&quot;:&quot;Oschlies&quot;,&quot;given&quot;:&quot;Andreas&quot;,&quot;parse-names&quot;:false,&quot;dropping-particle&quot;:&quot;&quot;,&quot;non-dropping-particle&quot;:&quot;&quot;},{&quot;family&quot;:&quot;Bach&quot;,&quot;given&quot;:&quot;Lennart T.&quot;,&quot;parse-names&quot;:false,&quot;dropping-particle&quot;:&quot;&quot;,&quot;non-dropping-particle&quot;:&quot;&quot;},{&quot;family&quot;:&quot;Fennel&quot;,&quot;given&quot;:&quot;Katja&quot;,&quot;parse-names&quot;:false,&quot;dropping-particle&quot;:&quot;&quot;,&quot;non-dropping-particle&quot;:&quot;&quot;},{&quot;family&quot;:&quot;Gattuso&quot;,&quot;given&quot;:&quot;Jean-Pierre&quot;,&quot;parse-names&quot;:false,&quot;dropping-particle&quot;:&quot;&quot;,&quot;non-dropping-particle&quot;:&quot;&quot;},{&quot;family&quot;:&quot;Mengis&quot;,&quot;given&quot;:&quot;Nadine&quot;,&quot;parse-names&quot;:false,&quot;dropping-particle&quot;:&quot;&quot;,&quot;non-dropping-particle&quot;:&quot;&quot;}],&quot;container-title&quot;:&quot;Frontiers in Climate&quot;,&quot;DOI&quot;:&quot;10.3389/fclim.2024.1506181&quot;,&quot;ISSN&quot;:&quot;2624-9553&quot;,&quot;URL&quot;:&quot;https://www.frontiersin.org/articles/10.3389/fclim.2024.1506181/full&quot;,&quot;issued&quot;:{&quot;date-parts&quot;:[[2025,1,7]]},&quot;abstract&quot;:&quot;&lt;p&gt; The Paris Agreement to limit global warming to well below 2°C requires drastic reductions in greenhouse gas emissions and the balancing of any remaining emissions by carbon dioxide removal (CDR). Due to uncertainties about the potential and durability of many land-based approaches to deliver sufficient CDR, marine CDR options are receiving more and more interest. We present the current state of knowledge regarding the potentials, risks, side effects as well as challenges associated with technical feasibility, governance, monitoring, reporting and accounting of marine CDR, covering a range of biotic and geochemical approaches. We specifically discuss to what extent a comparison with direct injection of CO &lt;sub&gt;2&lt;/sub&gt; into seawater, which had been proposed decades ago and is now prohibited by international agreements, may provide guidance for evaluating some of the biotic marine CDR approaches. &lt;/p&gt;&quot;,&quot;volume&quot;:&quot;6&quot;,&quot;container-title-short&quot;:&quot;&quot;},&quot;isTemporary&quot;:false},{&quot;id&quot;:&quot;a4c55181-b3e6-30af-b703-d92acfc5b3ba&quot;,&quot;itemData&quot;:{&quot;type&quot;:&quot;article-journal&quot;,&quot;id&quot;:&quot;a4c55181-b3e6-30af-b703-d92acfc5b3ba&quot;,&quot;title&quot;:&quot;The Science, Engineering, and Validation of Marine Carbon Dioxide Removal and Storage&quot;,&quot;author&quot;:[{&quot;family&quot;:&quot;Doney&quot;,&quot;given&quot;:&quot;Scott C&quot;,&quot;parse-names&quot;:false,&quot;dropping-particle&quot;:&quot;&quot;,&quot;non-dropping-particle&quot;:&quot;&quot;},{&quot;family&quot;:&quot;Wolfe&quot;,&quot;given&quot;:&quot;Wiley H&quot;,&quot;parse-names&quot;:false,&quot;dropping-particle&quot;:&quot;&quot;,&quot;non-dropping-particle&quot;:&quot;&quot;},{&quot;family&quot;:&quot;Mckee&quot;,&quot;given&quot;:&quot;Darren C&quot;,&quot;parse-names&quot;:false,&quot;dropping-particle&quot;:&quot;&quot;,&quot;non-dropping-particle&quot;:&quot;&quot;},{&quot;family&quot;:&quot;Fuhrman&quot;,&quot;given&quot;:&quot;Jay G&quot;,&quot;parse-names&quot;:false,&quot;dropping-particle&quot;:&quot;&quot;,&quot;non-dropping-particle&quot;:&quot;&quot;}],&quot;DOI&quot;:&quot;10.1146/annurev-marine-040523&quot;,&quot;URL&quot;:&quot;https://doi.org/10.1146/annurev-marine-040523-&quot;,&quot;issued&quot;:{&quot;date-parts&quot;:[[2025]]},&quot;abstract&quot;:&quot;Scenarios to stabilize global climate and meet international climate agreements require rapid reductions in human carbon dioxide (CO 2) emissions, often augmented by substantial carbon dioxide removal (CDR) from the atmosphere. While some ocean-based removal techniques show potential promise as part of a broader CDR and decarbonization portfolio, no marine approach is ready yet for deployment at scale because of gaps in both scientific and engineering knowledge. Marine CDR spans a wide range of biotic and abiotic methods, with both common and technique-specific limitations. Further targeted research is needed on CDR efficacy, permanence, and additionality as well as on robust validation methods-measurement, monitoring, reporting, and verification-that are essential to demonstrate the safe removal and long-term storage of CO 2. Engineering studies are needed on constraints including scalability, costs, resource inputs, energy demands, and technical readiness. Research on possible co-benefits, ocean acidification effects, environmental and social impacts, and governance is also required. 55&quot;,&quot;volume&quot;:&quot;29&quot;,&quot;container-title-short&quot;:&quot;&quot;},&quot;isTemporary&quot;:false}],&quot;citationTag&quot;:&quot;MENDELEY_CITATION_v3_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&quot;},{&quot;citationID&quot;:&quot;MENDELEY_CITATION_c17961cd-194e-45e5-9c93-4e346551938c&quot;,&quot;properties&quot;:{&quot;noteIndex&quot;:0},&quot;isEdited&quot;:false,&quot;manualOverride&quot;:{&quot;isManuallyOverridden&quot;:false,&quot;citeprocText&quot;:&quot;(Willauer et al., 2011)&quot;,&quot;manualOverrideText&quot;:&quot;&quot;},&quot;citationItems&quot;:[{&quot;id&quot;:&quot;784de79a-4849-3bf0-a9d0-23cb1071ed9d&quot;,&quot;itemData&quot;:{&quot;type&quot;:&quot;article-journal&quot;,&quot;id&quot;:&quot;784de79a-4849-3bf0-a9d0-23cb1071ed9d&quot;,&quot;title&quot;:&quot;Development of an electrochemical acidification cell for the recovery of CO2 and H2 from seawater&quot;,&quot;author&quot;:[{&quot;family&quot;:&quot;Willauer&quot;,&quot;given&quot;:&quot;Heather D.&quot;,&quot;parse-names&quot;:false,&quot;dropping-particle&quot;:&quot;&quot;,&quot;non-dropping-particle&quot;:&quot;&quot;},{&quot;family&quot;:&quot;Dimascio&quot;,&quot;given&quot;:&quot;Felice&quot;,&quot;parse-names&quot;:false,&quot;dropping-particle&quot;:&quot;&quot;,&quot;non-dropping-particle&quot;:&quot;&quot;},{&quot;family&quot;:&quot;Hardy&quot;,&quot;given&quot;:&quot;Dennis R.&quot;,&quot;parse-names&quot;:false,&quot;dropping-particle&quot;:&quot;&quot;,&quot;non-dropping-particle&quot;:&quot;&quot;},{&quot;family&quot;:&quot;Lewis&quot;,&quot;given&quot;:&quot;M. Kathleen&quot;,&quot;parse-names&quot;:false,&quot;dropping-particle&quot;:&quot;&quot;,&quot;non-dropping-particle&quot;:&quot;&quot;},{&quot;family&quot;:&quot;Williams&quot;,&quot;given&quot;:&quot;Frederick W.&quot;,&quot;parse-names&quot;:false,&quot;dropping-particle&quot;:&quot;&quot;,&quot;non-dropping-particle&quot;:&quot;&quot;}],&quot;container-title&quot;:&quot;Industrial and Engineering Chemistry Research&quot;,&quot;container-title-short&quot;:&quot;Ind Eng Chem Res&quot;,&quot;DOI&quot;:&quot;10.1021/ie2008136&quot;,&quot;ISSN&quot;:&quot;08885885&quot;,&quot;issued&quot;:{&quot;date-parts&quot;:[[2011,9,7]]},&quot;page&quot;:&quot;9876-9882&quot;,&quot;abstract&quot;:&quot;Based on continuous electrodeionization (CEDI) technology, a novel hybrid electrochemical acidification process has been developed to extract large quantities of CO2 from seawater. This indirect approach acidifies seawater to recover CO2 from bicarbonate. The electrolytic regeneration of cation exchange resin allowed simultaneous and continuous ion exchange and regeneration to occur within the cell along with control of the seawater pH. Lowering seawater pH was found to be proportional to the applied current to the cell, and the CO2 in the acidified seawater was readily removed at pH less than 6.0. In addition, the cell produced a portion of hydrogen gas without additional energy penalties. © This article not subject to U.S. Copyright. Published 2011 by the American Chemical Society.&quot;,&quot;issue&quot;:&quot;17&quot;,&quot;volume&quot;:&quot;50&quot;},&quot;isTemporary&quot;:false}],&quot;citationTag&quot;:&quot;MENDELEY_CITATION_v3_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&quot;},{&quot;citationID&quot;:&quot;MENDELEY_CITATION_243ac51c-3a3f-43e0-bab1-58a44767def1&quot;,&quot;properties&quot;:{&quot;noteIndex&quot;:0},&quot;isEdited&quot;:false,&quot;manualOverride&quot;:{&quot;isManuallyOverridden&quot;:true,&quot;citeprocText&quot;:&quot;(Eisaman, 2020; Eisaman et al., 2018)&quot;,&quot;manualOverrideText&quot;:&quot;(e.g. Eisaman, 2020; Eisaman et al., 2018)&quot;},&quot;citationItems&quot;:[{&quot;id&quot;:&quot;61f236b4-7727-3518-ba0e-11b222170c1f&quot;,&quot;itemData&quot;:{&quot;type&quot;:&quot;article-journal&quot;,&quot;id&quot;:&quot;61f236b4-7727-3518-ba0e-11b222170c1f&quot;,&quot;title&quot;:&quot;Negative Emissions Technologies: The Tradeoffs of Air-Capture Economics&quot;,&quot;author&quot;:[{&quot;family&quot;:&quot;Eisaman&quot;,&quot;given&quot;:&quot;Matthew D&quot;,&quot;parse-names&quot;:false,&quot;dropping-particle&quot;:&quot;&quot;,&quot;non-dropping-particle&quot;:&quot;&quot;}],&quot;container-title&quot;:&quot;Joule&quot;,&quot;container-title-short&quot;:&quot;Joule&quot;,&quot;DOI&quot;:&quot;https://doi.org/10.1016/j.joule.2020.02.007&quot;,&quot;issued&quot;:{&quot;date-parts&quot;:[[2020]]},&quot;page&quot;:&quot;516-520&quot;,&quot;volume&quot;:&quot;4&quot;},&quot;isTemporary&quot;:false},{&quot;id&quot;:&quot;685d59ea-fbba-3d61-acc9-05237369eab7&quot;,&quot;itemData&quot;:{&quot;type&quot;:&quot;article-journal&quot;,&quot;id&quot;:&quot;685d59ea-fbba-3d61-acc9-05237369eab7&quot;,&quot;title&quot;:&quot;Indirect ocean capture of atmospheric CO2: Part II. Understanding the cost of negative emissions&quot;,&quot;author&quot;:[{&quot;family&quot;:&quot;Eisaman&quot;,&quot;given&quot;:&quot;Matthew D.&quot;,&quot;parse-names&quot;:false,&quot;dropping-particle&quot;:&quot;&quot;,&quot;non-dropping-particle&quot;:&quot;&quot;},{&quot;family&quot;:&quot;Rivest&quot;,&quot;given&quot;:&quot;Jessy L.B.&quot;,&quot;parse-names&quot;:false,&quot;dropping-particle&quot;:&quot;&quot;,&quot;non-dropping-particle&quot;:&quot;&quot;},{&quot;family&quot;:&quot;Karnitz&quot;,&quot;given&quot;:&quot;Stephen D.&quot;,&quot;parse-names&quot;:false,&quot;dropping-particle&quot;:&quot;&quot;,&quot;non-dropping-particle&quot;:&quot;&quot;},{&quot;family&quot;:&quot;Lannoy&quot;,&quot;given&quot;:&quot;Charles François&quot;,&quot;parse-names&quot;:false,&quot;dropping-particle&quot;:&quot;&quot;,&quot;non-dropping-particle&quot;:&quot;de&quot;},{&quot;family&quot;:&quot;Jose&quot;,&quot;given&quot;:&quot;Arun&quot;,&quot;parse-names&quot;:false,&quot;dropping-particle&quot;:&quot;&quot;,&quot;non-dropping-particle&quot;:&quot;&quot;},{&quot;family&quot;:&quot;DeVaul&quot;,&quot;given&quot;:&quot;Richard W.&quot;,&quot;parse-names&quot;:false,&quot;dropping-particle&quot;:&quot;&quot;,&quot;non-dropping-particle&quot;:&quot;&quot;},{&quot;family&quot;:&quot;Hannun&quot;,&quot;given&quot;:&quot;Kathy&quot;,&quot;parse-names&quot;:false,&quot;dropping-particle&quot;:&quot;&quot;,&quot;non-dropping-particle&quot;:&quot;&quot;}],&quot;container-title&quot;:&quot;International Journal of Greenhouse Gas Control&quot;,&quot;DOI&quot;:&quot;10.1016/j.ijggc.2018.02.020&quot;,&quot;ISSN&quot;:&quot;17505836&quot;,&quot;issued&quot;:{&quot;date-parts&quot;:[[2018,3,1]]},&quot;page&quot;:&quot;254-261&quot;,&quot;abstract&quot;:&quot;Negative emissions technologies (NETs), which result in the removal of CO2 from the atmosphere, will be necessary to limit global warming to 2 °C. Unlike point-source CO2 capture, NETs are agnostic to the emission source, and reduce the existing atmospheric CO2 concentration. This enables NETs to address distributed emissions from transportation and past emissions that have led to existing atmospheric CO2 concentrations. Despite their critical necessity, there are relatively few NETs that have been developed, and existing technologies do not have sufficiently detailed techno-economic analyses to allow comparison for the purpose of strategic investment and policy decisions. An analysis was performed of the economic feasibility of a novel platform of candidate NETs – indirect ocean capture (IOC) – through industry-validated economic and chemical process modeling supported by inputs from a prototype system. This manuscript details the development of a high-fidelity estimate of the cost of avoided CO2 emissions from this NET by coupling scaled experiments to economic analyses. For the lowest-cost scenario of co-location with a desalination plant, a likely cost of $604 per metric ton of avoided CO2 (tCO2) was found, and a best-case cost of $373/tCO2. Through improvements to unit processes, creative process optimization, and reduced carbon-neutral electricity prices, the cost of IOC negative emissions may be reduced in the future. Although NETs won't likely require deployment for several years in order to limit warming to 2 °C, an objective techno-economic assessment of the options on the table will ensure that the best technology is developed and ready when deployment is required.&quot;,&quot;publisher&quot;:&quot;Elsevier Ltd&quot;,&quot;volume&quot;:&quot;70&quot;,&quot;container-title-short&quot;:&quot;&quot;},&quot;isTemporary&quot;:false}],&quot;citationTag&quot;:&quot;MENDELEY_CITATION_v3_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&quot;},{&quot;citationID&quot;:&quot;MENDELEY_CITATION_fac83ca2-3c5d-436c-8443-c22f31089dba&quot;,&quot;properties&quot;:{&quot;noteIndex&quot;:0},&quot;isEdited&quot;:false,&quot;manualOverride&quot;:{&quot;isManuallyOverridden&quot;:false,&quot;citeprocText&quot;:&quot;(Moore et al., 2013)&quot;,&quot;manualOverrideText&quot;:&quot;&quot;},&quot;citationItems&quot;:[{&quot;id&quot;:&quot;fc67d7e1-6303-33d5-8b74-d594d71623ff&quot;,&quot;itemData&quot;:{&quot;type&quot;:&quot;article&quot;,&quot;id&quot;:&quot;fc67d7e1-6303-33d5-8b74-d594d71623ff&quot;,&quot;title&quot;:&quot;Processes and patterns of oceanic nutrient limitation&quot;,&quot;author&quot;:[{&quot;family&quot;:&quot;Moore&quot;,&quot;given&quot;:&quot;C. M.&quot;,&quot;parse-names&quot;:false,&quot;dropping-particle&quot;:&quot;&quot;,&quot;non-dropping-particle&quot;:&quot;&quot;},{&quot;family&quot;:&quot;Mills&quot;,&quot;given&quot;:&quot;M. M.&quot;,&quot;parse-names&quot;:false,&quot;dropping-particle&quot;:&quot;&quot;,&quot;non-dropping-particle&quot;:&quot;&quot;},{&quot;family&quot;:&quot;Arrigo&quot;,&quot;given&quot;:&quot;K. R.&quot;,&quot;parse-names&quot;:false,&quot;dropping-particle&quot;:&quot;&quot;,&quot;non-dropping-particle&quot;:&quot;&quot;},{&quot;family&quot;:&quot;Berman-Frank&quot;,&quot;given&quot;:&quot;I.&quot;,&quot;parse-names&quot;:false,&quot;dropping-particle&quot;:&quot;&quot;,&quot;non-dropping-particle&quot;:&quot;&quot;},{&quot;family&quot;:&quot;Bopp&quot;,&quot;given&quot;:&quot;L.&quot;,&quot;parse-names&quot;:false,&quot;dropping-particle&quot;:&quot;&quot;,&quot;non-dropping-particle&quot;:&quot;&quot;},{&quot;family&quot;:&quot;Boyd&quot;,&quot;given&quot;:&quot;P. W.&quot;,&quot;parse-names&quot;:false,&quot;dropping-particle&quot;:&quot;&quot;,&quot;non-dropping-particle&quot;:&quot;&quot;},{&quot;family&quot;:&quot;Galbraith&quot;,&quot;given&quot;:&quot;E. D.&quot;,&quot;parse-names&quot;:false,&quot;dropping-particle&quot;:&quot;&quot;,&quot;non-dropping-particle&quot;:&quot;&quot;},{&quot;family&quot;:&quot;Geider&quot;,&quot;given&quot;:&quot;R. J.&quot;,&quot;parse-names&quot;:false,&quot;dropping-particle&quot;:&quot;&quot;,&quot;non-dropping-particle&quot;:&quot;&quot;},{&quot;family&quot;:&quot;Guieu&quot;,&quot;given&quot;:&quot;C.&quot;,&quot;parse-names&quot;:false,&quot;dropping-particle&quot;:&quot;&quot;,&quot;non-dropping-particle&quot;:&quot;&quot;},{&quot;family&quot;:&quot;Jaccard&quot;,&quot;given&quot;:&quot;S. L.&quot;,&quot;parse-names&quot;:false,&quot;dropping-particle&quot;:&quot;&quot;,&quot;non-dropping-particle&quot;:&quot;&quot;},{&quot;family&quot;:&quot;Jickells&quot;,&quot;given&quot;:&quot;T. D.&quot;,&quot;parse-names&quot;:false,&quot;dropping-particle&quot;:&quot;&quot;,&quot;non-dropping-particle&quot;:&quot;&quot;},{&quot;family&quot;:&quot;Roche&quot;,&quot;given&quot;:&quot;J.&quot;,&quot;parse-names&quot;:false,&quot;dropping-particle&quot;:&quot;&quot;,&quot;non-dropping-particle&quot;:&quot;La&quot;},{&quot;family&quot;:&quot;Lenton&quot;,&quot;given&quot;:&quot;T. M.&quot;,&quot;parse-names&quot;:false,&quot;dropping-particle&quot;:&quot;&quot;,&quot;non-dropping-particle&quot;:&quot;&quot;},{&quot;family&quot;:&quot;Mahowald&quot;,&quot;given&quot;:&quot;N. M.&quot;,&quot;parse-names&quot;:false,&quot;dropping-particle&quot;:&quot;&quot;,&quot;non-dropping-particle&quot;:&quot;&quot;},{&quot;family&quot;:&quot;Marañón&quot;,&quot;given&quot;:&quot;E.&quot;,&quot;parse-names&quot;:false,&quot;dropping-particle&quot;:&quot;&quot;,&quot;non-dropping-particle&quot;:&quot;&quot;},{&quot;family&quot;:&quot;Marinov&quot;,&quot;given&quot;:&quot;I.&quot;,&quot;parse-names&quot;:false,&quot;dropping-particle&quot;:&quot;&quot;,&quot;non-dropping-particle&quot;:&quot;&quot;},{&quot;family&quot;:&quot;Moore&quot;,&quot;given&quot;:&quot;J. K.&quot;,&quot;parse-names&quot;:false,&quot;dropping-particle&quot;:&quot;&quot;,&quot;non-dropping-particle&quot;:&quot;&quot;},{&quot;family&quot;:&quot;Nakatsuka&quot;,&quot;given&quot;:&quot;T.&quot;,&quot;parse-names&quot;:false,&quot;dropping-particle&quot;:&quot;&quot;,&quot;non-dropping-particle&quot;:&quot;&quot;},{&quot;family&quot;:&quot;Oschlies&quot;,&quot;given&quot;:&quot;A.&quot;,&quot;parse-names&quot;:false,&quot;dropping-particle&quot;:&quot;&quot;,&quot;non-dropping-particle&quot;:&quot;&quot;},{&quot;family&quot;:&quot;Saito&quot;,&quot;given&quot;:&quot;M. A.&quot;,&quot;parse-names&quot;:false,&quot;dropping-particle&quot;:&quot;&quot;,&quot;non-dropping-particle&quot;:&quot;&quot;},{&quot;family&quot;:&quot;Thingstad&quot;,&quot;given&quot;:&quot;T. F.&quot;,&quot;parse-names&quot;:false,&quot;dropping-particle&quot;:&quot;&quot;,&quot;non-dropping-particle&quot;:&quot;&quot;},{&quot;family&quot;:&quot;Tsuda&quot;,&quot;given&quot;:&quot;A.&quot;,&quot;parse-names&quot;:false,&quot;dropping-particle&quot;:&quot;&quot;,&quot;non-dropping-particle&quot;:&quot;&quot;},{&quot;family&quot;:&quot;Ulloa&quot;,&quot;given&quot;:&quot;O.&quot;,&quot;parse-names&quot;:false,&quot;dropping-particle&quot;:&quot;&quot;,&quot;non-dropping-particle&quot;:&quot;&quot;}],&quot;container-title&quot;:&quot;Nature Geoscience&quot;,&quot;DOI&quot;:&quot;10.1038/ngeo1765&quot;,&quot;ISSN&quot;:&quot;17520894&quot;,&quot;issued&quot;:{&quot;date-parts&quot;:[[2013,9]]},&quot;page&quot;:&quot;701-710&quot;,&quot;abstract&quot;:&quot;Microbial activity is a fundamental component of oceanic nutrient cycles. Photosynthetic microbes, collectively termed phytoplankton, are responsible for the vast majority of primary production in marine waters. The availability of nutrients in the upper ocean frequently limits the activity and abundance of these organisms. Experimental data have revealed two broad regimes of phytoplankton nutrient limitation in the modern upper ocean. Nitrogen availability tends to limit productivity throughout much of the surface low-latitude ocean, where the supply of nutrients from the subsurface is relatively slow. In contrast, iron often limits productivity where subsurface nutrient supply is enhanced, including within the main oceanic upwelling regions of the Southern Ocean and the eastern equatorial Pacific. Phosphorus, vitamins and micronutrients other than iron may also (co-)limit marine phytoplankton. The spatial patterns and importance of co-limitation, however, remain unclear. Variability in the stoichiometries of nutrient supply and biological demand are key determinants of oceanic nutrient limitation. Deciphering the mechanisms that underpin this variability, and the consequences for marine microbes, will be a challenge. But such knowledge will be crucial for accurately predicting the consequences of ongoing anthropogenic perturbations to oceanic nutrient biogeochemistry. © 2013 Macmillan Publishers Limited. All rights reserved.&quot;,&quot;issue&quot;:&quot;9&quot;,&quot;volume&quot;:&quot;6&quot;,&quot;container-title-short&quot;:&quot;Nat Geosci&quot;},&quot;isTemporary&quot;:false}],&quot;citationTag&quot;:&quot;MENDELEY_CITATION_v3_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&quot;},{&quot;citationID&quot;:&quot;MENDELEY_CITATION_20b11fae-742b-4fe1-b253-dd9a413de5fa&quot;,&quot;properties&quot;:{&quot;noteIndex&quot;:0},&quot;isEdited&quot;:false,&quot;manualOverride&quot;:{&quot;isManuallyOverridden&quot;:false,&quot;citeprocText&quot;:&quot;(Sarmiento &amp;#38; Gruber, 2006)&quot;,&quot;manualOverrideText&quot;:&quot;&quot;},&quot;citationItems&quot;:[{&quot;id&quot;:&quot;22aa5039-f558-3c64-b6ac-f7a9970fc68d&quot;,&quot;itemData&quot;:{&quot;type&quot;:&quot;book&quot;,&quot;id&quot;:&quot;22aa5039-f558-3c64-b6ac-f7a9970fc68d&quot;,&quot;title&quot;:&quot;Ocean biogeochemical dynamics&quot;,&quot;author&quot;:[{&quot;family&quot;:&quot;Sarmiento&quot;,&quot;given&quot;:&quot;Jorge Louis&quot;,&quot;parse-names&quot;:false,&quot;dropping-particle&quot;:&quot;&quot;,&quot;non-dropping-particle&quot;:&quot;&quot;},{&quot;family&quot;:&quot;Gruber&quot;,&quot;given&quot;:&quot;Nicolas&quot;,&quot;parse-names&quot;:false,&quot;dropping-particle&quot;:&quot;&quot;,&quot;non-dropping-particle&quot;:&quot;&quot;}],&quot;issued&quot;:{&quot;date-parts&quot;:[[2006]]},&quot;publisher-place&quot;:&quot;New Jersey, Oxford &quot;,&quot;publisher&quot;:&quot;Princeton University Press&quot;,&quot;container-title-short&quot;:&quot;&quot;},&quot;isTemporary&quot;:false}],&quot;citationTag&quot;:&quot;MENDELEY_CITATION_v3_eyJjaXRhdGlvbklEIjoiTUVOREVMRVlfQ0lUQVRJT05fMjBiMTFmYWUtNzQyYi00ZmUxLWIyNTMtZGQ5YTQxM2RlNWZh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quot;},{&quot;citationID&quot;:&quot;MENDELEY_CITATION_fd0f0ed3-261f-4a08-a351-0921150fa74d&quot;,&quot;properties&quot;:{&quot;noteIndex&quot;:0},&quot;isEdited&quot;:false,&quot;manualOverride&quot;:{&quot;isManuallyOverridden&quot;:true,&quot;citeprocText&quot;:&quot;(Martin, 1990)&quot;,&quot;manualOverrideText&quot;:&quot;Martin (1990)&quot;},&quot;citationItems&quot;:[{&quot;id&quot;:&quot;4ffa23b8-e179-3063-b16e-48e617ac1716&quot;,&quot;itemData&quot;:{&quot;type&quot;:&quot;article-journal&quot;,&quot;id&quot;:&quot;4ffa23b8-e179-3063-b16e-48e617ac1716&quot;,&quot;title&quot;:&quot;Glacial‐interglacial CO2 change: The Iron Hypothesis&quot;,&quot;author&quot;:[{&quot;family&quot;:&quot;Martin&quot;,&quot;given&quot;:&quot;John H.&quot;,&quot;parse-names&quot;:false,&quot;dropping-particle&quot;:&quot;&quot;,&quot;non-dropping-particle&quot;:&quot;&quot;}],&quot;container-title&quot;:&quot;Paleoceanography&quot;,&quot;DOI&quot;:&quot;10.1029/PA005i001p00001&quot;,&quot;ISSN&quot;:&quot;19449186&quot;,&quot;issued&quot;:{&quot;date-parts&quot;:[[1990]]},&quot;page&quot;:&quot;1-13&quot;,&quot;abstract&quot;:&quot;Several explanations for the 200 to 280 ppm glacial/interglacial change in atmospheric CO2 concentrations deal with variations in southern ocean phytoplankton productivity and the related use or nonuse of major plant nutrients. An hypothesis is presented herein in which arguments are made that new productivity in today's southern ocean (7.4 × 1013g yr−1) is limited by iron deficiency, and hence the phytoplankton are unable to take advantage of the excess surface nitrate/phosphate that, if used, could result in total southern ocean new production of 2−3 × 1015 g C yr−1. As a consequence of Fe‐limited new productivity, Holocene interglacial CO2 levels (preindustrial) are as high as they were during the last interglacial (≈ 280 ppm). In contrast, atmospheric dust Fe supplies were 50 times higher during the last glacial maximum (LGM). Because of this Fe enrichment, phytoplankton growth may have been greatly enhanced, larger amounts of upwelled nutrients may have been used, and the resulting stimulation of new productivity may have contributed to the LGM drawdown of atmospheric CO2 to levels of less than 200 ppm. Background information and arguments in support of this hypothesis are presented. Copyright 1990 by the American Geophysical Union.&quot;,&quot;issue&quot;:&quot;1&quot;,&quot;volume&quot;:&quot;5&quot;,&quot;container-title-short&quot;:&quot;Paleoceanography&quot;},&quot;isTemporary&quot;:false}],&quot;citationTag&quot;:&quot;MENDELEY_CITATION_v3_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&quot;},{&quot;citationID&quot;:&quot;MENDELEY_CITATION_5507849e-2671-4bf0-bc40-adf332f7931c&quot;,&quot;properties&quot;:{&quot;noteIndex&quot;:0},&quot;isEdited&quot;:false,&quot;manualOverride&quot;:{&quot;isManuallyOverridden&quot;:false,&quot;citeprocText&quot;:&quot;(Boyd et al., 2007; Martin et al., 1990; Williamson et al., 2012)&quot;,&quot;manualOverrideText&quot;:&quot;&quot;},&quot;citationItems&quot;:[{&quot;id&quot;:&quot;e9d75484-ae3d-3e19-8927-3a803c237ccb&quot;,&quot;itemData&quot;:{&quot;type&quot;:&quot;article-journal&quot;,&quot;id&quot;:&quot;e9d75484-ae3d-3e19-8927-3a803c237ccb&quot;,&quot;title&quot;:&quot;Iron deficiency limits phytoplankton growth in Antarctic waters&quot;,&quot;author&quot;:[{&quot;family&quot;:&quot;Martin&quot;,&quot;given&quot;:&quot;John H.&quot;,&quot;parse-names&quot;:false,&quot;dropping-particle&quot;:&quot;&quot;,&quot;non-dropping-particle&quot;:&quot;&quot;},{&quot;family&quot;:&quot;Fitzwater&quot;,&quot;given&quot;:&quot;Steve E.&quot;,&quot;parse-names&quot;:false,&quot;dropping-particle&quot;:&quot;&quot;,&quot;non-dropping-particle&quot;:&quot;&quot;},{&quot;family&quot;:&quot;Gordon&quot;,&quot;given&quot;:&quot;R. Michael&quot;,&quot;parse-names&quot;:false,&quot;dropping-particle&quot;:&quot;&quot;,&quot;non-dropping-particle&quot;:&quot;&quot;}],&quot;container-title&quot;:&quot;Global Biogeochemical Cycles&quot;,&quot;DOI&quot;:&quot;10.1029/GB004i001p00005&quot;,&quot;ISSN&quot;:&quot;19449224&quot;,&quot;issued&quot;:{&quot;date-parts&quot;:[[1990]]},&quot;page&quot;:&quot;5-12&quot;,&quot;abstract&quot;:&quot;Enrichment experiments were performed in the Ross Sea to test the hypothesis that iron deficiency is responsible for the phytoplankton's failure to use up the luxuriant major nutrient supplies found in these and all other offshore Antarctic ocean waters . Nitrate uptake rates in the controls without added trace elements ranged from 0.58 to 1.22 μmol kg−1 d−1; the addition of 1 to 5 nmol of unchelated Fe per liter resulted in rates that were 2 to 10 times higher (2.54 to 6.00 μmol NO3 kg−1 d−1). Rates in bottles with 2 nmol Mn added were identical to those in the controls (0.57 to 1.04 μmol NO3 kg−1 d−1). Total decreases in NO3 were balanced by increases in particulate organic N. These results suggest that Fe deficiency is the primary reason that the present‐day southern ocean biological pump is shut off. In contrast, iron was 50 times more abundant during the last glacial maximum; greater Fe availability may have stimulated the biological pump and contributed to the ice age drawdown of atmospheric C02. These results also imply that large‐scale southern ocean Fe fertilization is feasible, at least in terms of the total amounts of Fe required; i.e., 100,000 to 500,000 tons yr−1. Copyright 1990 by the American Geophysical Union.&quot;,&quot;issue&quot;:&quot;1&quot;,&quot;volume&quot;:&quot;4&quot;,&quot;container-title-short&quot;:&quot;Global Biogeochem Cycles&quot;},&quot;isTemporary&quot;:false},{&quot;id&quot;:&quot;fdbfe6af-233d-3121-b70c-5630364ec047&quot;,&quot;itemData&quot;:{&quot;type&quot;:&quot;article-journal&quot;,&quot;id&quot;:&quot;fdbfe6af-233d-3121-b70c-5630364ec047&quot;,&quot;title&quot;:&quot;Mesoscale Iron Enrichment Experiments 1993-2005: Synthesis and Future Directions&quot;,&quot;author&quot;:[{&quot;family&quot;:&quot;Boyd&quot;,&quot;given&quot;:&quot;P W&quot;,&quot;parse-names&quot;:false,&quot;dropping-particle&quot;:&quot;&quot;,&quot;non-dropping-particle&quot;:&quot;&quot;},{&quot;family&quot;:&quot;Jickells&quot;,&quot;given&quot;:&quot;T&quot;,&quot;parse-names&quot;:false,&quot;dropping-particle&quot;:&quot;&quot;,&quot;non-dropping-particle&quot;:&quot;&quot;},{&quot;family&quot;:&quot;Law&quot;,&quot;given&quot;:&quot;C S&quot;,&quot;parse-names&quot;:false,&quot;dropping-particle&quot;:&quot;&quot;,&quot;non-dropping-particle&quot;:&quot;&quot;},{&quot;family&quot;:&quot;Blain&quot;,&quot;given&quot;:&quot;S&quot;,&quot;parse-names&quot;:false,&quot;dropping-particle&quot;:&quot;&quot;,&quot;non-dropping-particle&quot;:&quot;&quot;},{&quot;family&quot;:&quot;Boyle&quot;,&quot;given&quot;:&quot;E A&quot;,&quot;parse-names&quot;:false,&quot;dropping-particle&quot;:&quot;&quot;,&quot;non-dropping-particle&quot;:&quot;&quot;},{&quot;family&quot;:&quot;Buesseler&quot;,&quot;given&quot;:&quot;K O&quot;,&quot;parse-names&quot;:false,&quot;dropping-particle&quot;:&quot;&quot;,&quot;non-dropping-particle&quot;:&quot;&quot;},{&quot;family&quot;:&quot;Coale&quot;,&quot;given&quot;:&quot;K H&quot;,&quot;parse-names&quot;:false,&quot;dropping-particle&quot;:&quot;&quot;,&quot;non-dropping-particle&quot;:&quot;&quot;},{&quot;family&quot;:&quot;Cullen&quot;,&quot;given&quot;:&quot;J J&quot;,&quot;parse-names&quot;:false,&quot;dropping-particle&quot;:&quot;&quot;,&quot;non-dropping-particle&quot;:&quot;&quot;},{&quot;family&quot;:&quot;Baar&quot;,&quot;given&quot;:&quot;H J W&quot;,&quot;parse-names&quot;:false,&quot;dropping-particle&quot;:&quot;&quot;,&quot;non-dropping-particle&quot;:&quot;De&quot;},{&quot;family&quot;:&quot;Follows&quot;,&quot;given&quot;:&quot;M&quot;,&quot;parse-names&quot;:false,&quot;dropping-particle&quot;:&quot;&quot;,&quot;non-dropping-particle&quot;:&quot;&quot;},{&quot;family&quot;:&quot;Harvey&quot;,&quot;given&quot;:&quot;M&quot;,&quot;parse-names&quot;:false,&quot;dropping-particle&quot;:&quot;&quot;,&quot;non-dropping-particle&quot;:&quot;&quot;},{&quot;family&quot;:&quot;Lancelot&quot;,&quot;given&quot;:&quot;C&quot;,&quot;parse-names&quot;:false,&quot;dropping-particle&quot;:&quot;&quot;,&quot;non-dropping-particle&quot;:&quot;&quot;},{&quot;family&quot;:&quot;Levasseur&quot;,&quot;given&quot;:&quot;M&quot;,&quot;parse-names&quot;:false,&quot;dropping-particle&quot;:&quot;&quot;,&quot;non-dropping-particle&quot;:&quot;&quot;},{&quot;family&quot;:&quot;Owens&quot;,&quot;given&quot;:&quot;N P J&quot;,&quot;parse-names&quot;:false,&quot;dropping-particle&quot;:&quot;&quot;,&quot;non-dropping-particle&quot;:&quot;&quot;},{&quot;family&quot;:&quot;Pollard&quot;,&quot;given&quot;:&quot;R&quot;,&quot;parse-names&quot;:false,&quot;dropping-particle&quot;:&quot;&quot;,&quot;non-dropping-particle&quot;:&quot;&quot;},{&quot;family&quot;:&quot;Rivkin&quot;,&quot;given&quot;:&quot;R B&quot;,&quot;parse-names&quot;:false,&quot;dropping-particle&quot;:&quot;&quot;,&quot;non-dropping-particle&quot;:&quot;&quot;},{&quot;family&quot;:&quot;Sarmiento&quot;,&quot;given&quot;:&quot;J&quot;,&quot;parse-names&quot;:false,&quot;dropping-particle&quot;:&quot;&quot;,&quot;non-dropping-particle&quot;:&quot;&quot;},{&quot;family&quot;:&quot;Schoemann&quot;,&quot;given&quot;:&quot;V&quot;,&quot;parse-names&quot;:false,&quot;dropping-particle&quot;:&quot;&quot;,&quot;non-dropping-particle&quot;:&quot;&quot;},{&quot;family&quot;:&quot;Smetacek&quot;,&quot;given&quot;:&quot;V&quot;,&quot;parse-names&quot;:false,&quot;dropping-particle&quot;:&quot;&quot;,&quot;non-dropping-particle&quot;:&quot;&quot;},{&quot;family&quot;:&quot;Takeda&quot;,&quot;given&quot;:&quot;S&quot;,&quot;parse-names&quot;:false,&quot;dropping-particle&quot;:&quot;&quot;,&quot;non-dropping-particle&quot;:&quot;&quot;},{&quot;family&quot;:&quot;Tsuda&quot;,&quot;given&quot;:&quot;A&quot;,&quot;parse-names&quot;:false,&quot;dropping-particle&quot;:&quot;&quot;,&quot;non-dropping-particle&quot;:&quot;&quot;},{&quot;family&quot;:&quot;Turner&quot;,&quot;given&quot;:&quot;S&quot;,&quot;parse-names&quot;:false,&quot;dropping-particle&quot;:&quot;&quot;,&quot;non-dropping-particle&quot;:&quot;&quot;},{&quot;family&quot;:&quot;Watson&quot;,&quot;given&quot;:&quot;A J&quot;,&quot;parse-names&quot;:false,&quot;dropping-particle&quot;:&quot;&quot;,&quot;non-dropping-particle&quot;:&quot;&quot;}],&quot;container-title&quot;:&quot;Science&quot;,&quot;DOI&quot;:&quot;https://doi.org/10.1126/science.1131669&quot;,&quot;URL&quot;:&quot;https://www.science.org&quot;,&quot;issued&quot;:{&quot;date-parts&quot;:[[2007]]},&quot;volume&quot;:&quot;315&quot;,&quot;container-title-short&quot;:&quot;Science (1979)&quot;},&quot;isTemporary&quot;:false},{&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citationTag&quot;:&quot;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&quot;},{&quot;citationID&quot;:&quot;MENDELEY_CITATION_278e1b32-e462-427e-a9af-9e870bb00944&quot;,&quot;properties&quot;:{&quot;noteIndex&quot;:0},&quot;isEdited&quot;:false,&quot;manualOverride&quot;:{&quot;isManuallyOverridden&quot;:false,&quot;citeprocText&quot;:&quot;(Williamson et al., 2012)&quot;,&quot;manualOverrideText&quot;:&quot;&quot;},&quot;citationItems&quot;:[{&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citationTag&quot;:&quot;MENDELEY_CITATION_v3_eyJjaXRhdGlvbklEIjoiTUVOREVMRVlfQ0lUQVRJT05fMjc4ZTFiMzItZTQ2Mi00MjdlLWE5YWYtOWU4NzBiYjAwOTQ0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quot;},{&quot;citationID&quot;:&quot;MENDELEY_CITATION_5270f486-3a0a-4298-aefc-382e3e53661b&quot;,&quot;properties&quot;:{&quot;noteIndex&quot;:0},&quot;isEdited&quot;:false,&quot;manualOverride&quot;:{&quot;isManuallyOverridden&quot;:true,&quot;citeprocText&quot;:&quot;(Boyd et al., 2007; Williamson et al., 2012)&quot;,&quot;manualOverrideText&quot;:&quot;Boyd et al. (2007) and Williamson et al. (2012)&quot;},&quot;citationItems&quot;:[{&quot;id&quot;:&quot;fdbfe6af-233d-3121-b70c-5630364ec047&quot;,&quot;itemData&quot;:{&quot;type&quot;:&quot;article-journal&quot;,&quot;id&quot;:&quot;fdbfe6af-233d-3121-b70c-5630364ec047&quot;,&quot;title&quot;:&quot;Mesoscale Iron Enrichment Experiments 1993-2005: Synthesis and Future Directions&quot;,&quot;author&quot;:[{&quot;family&quot;:&quot;Boyd&quot;,&quot;given&quot;:&quot;P W&quot;,&quot;parse-names&quot;:false,&quot;dropping-particle&quot;:&quot;&quot;,&quot;non-dropping-particle&quot;:&quot;&quot;},{&quot;family&quot;:&quot;Jickells&quot;,&quot;given&quot;:&quot;T&quot;,&quot;parse-names&quot;:false,&quot;dropping-particle&quot;:&quot;&quot;,&quot;non-dropping-particle&quot;:&quot;&quot;},{&quot;family&quot;:&quot;Law&quot;,&quot;given&quot;:&quot;C S&quot;,&quot;parse-names&quot;:false,&quot;dropping-particle&quot;:&quot;&quot;,&quot;non-dropping-particle&quot;:&quot;&quot;},{&quot;family&quot;:&quot;Blain&quot;,&quot;given&quot;:&quot;S&quot;,&quot;parse-names&quot;:false,&quot;dropping-particle&quot;:&quot;&quot;,&quot;non-dropping-particle&quot;:&quot;&quot;},{&quot;family&quot;:&quot;Boyle&quot;,&quot;given&quot;:&quot;E A&quot;,&quot;parse-names&quot;:false,&quot;dropping-particle&quot;:&quot;&quot;,&quot;non-dropping-particle&quot;:&quot;&quot;},{&quot;family&quot;:&quot;Buesseler&quot;,&quot;given&quot;:&quot;K O&quot;,&quot;parse-names&quot;:false,&quot;dropping-particle&quot;:&quot;&quot;,&quot;non-dropping-particle&quot;:&quot;&quot;},{&quot;family&quot;:&quot;Coale&quot;,&quot;given&quot;:&quot;K H&quot;,&quot;parse-names&quot;:false,&quot;dropping-particle&quot;:&quot;&quot;,&quot;non-dropping-particle&quot;:&quot;&quot;},{&quot;family&quot;:&quot;Cullen&quot;,&quot;given&quot;:&quot;J J&quot;,&quot;parse-names&quot;:false,&quot;dropping-particle&quot;:&quot;&quot;,&quot;non-dropping-particle&quot;:&quot;&quot;},{&quot;family&quot;:&quot;Baar&quot;,&quot;given&quot;:&quot;H J W&quot;,&quot;parse-names&quot;:false,&quot;dropping-particle&quot;:&quot;&quot;,&quot;non-dropping-particle&quot;:&quot;De&quot;},{&quot;family&quot;:&quot;Follows&quot;,&quot;given&quot;:&quot;M&quot;,&quot;parse-names&quot;:false,&quot;dropping-particle&quot;:&quot;&quot;,&quot;non-dropping-particle&quot;:&quot;&quot;},{&quot;family&quot;:&quot;Harvey&quot;,&quot;given&quot;:&quot;M&quot;,&quot;parse-names&quot;:false,&quot;dropping-particle&quot;:&quot;&quot;,&quot;non-dropping-particle&quot;:&quot;&quot;},{&quot;family&quot;:&quot;Lancelot&quot;,&quot;given&quot;:&quot;C&quot;,&quot;parse-names&quot;:false,&quot;dropping-particle&quot;:&quot;&quot;,&quot;non-dropping-particle&quot;:&quot;&quot;},{&quot;family&quot;:&quot;Levasseur&quot;,&quot;given&quot;:&quot;M&quot;,&quot;parse-names&quot;:false,&quot;dropping-particle&quot;:&quot;&quot;,&quot;non-dropping-particle&quot;:&quot;&quot;},{&quot;family&quot;:&quot;Owens&quot;,&quot;given&quot;:&quot;N P J&quot;,&quot;parse-names&quot;:false,&quot;dropping-particle&quot;:&quot;&quot;,&quot;non-dropping-particle&quot;:&quot;&quot;},{&quot;family&quot;:&quot;Pollard&quot;,&quot;given&quot;:&quot;R&quot;,&quot;parse-names&quot;:false,&quot;dropping-particle&quot;:&quot;&quot;,&quot;non-dropping-particle&quot;:&quot;&quot;},{&quot;family&quot;:&quot;Rivkin&quot;,&quot;given&quot;:&quot;R B&quot;,&quot;parse-names&quot;:false,&quot;dropping-particle&quot;:&quot;&quot;,&quot;non-dropping-particle&quot;:&quot;&quot;},{&quot;family&quot;:&quot;Sarmiento&quot;,&quot;given&quot;:&quot;J&quot;,&quot;parse-names&quot;:false,&quot;dropping-particle&quot;:&quot;&quot;,&quot;non-dropping-particle&quot;:&quot;&quot;},{&quot;family&quot;:&quot;Schoemann&quot;,&quot;given&quot;:&quot;V&quot;,&quot;parse-names&quot;:false,&quot;dropping-particle&quot;:&quot;&quot;,&quot;non-dropping-particle&quot;:&quot;&quot;},{&quot;family&quot;:&quot;Smetacek&quot;,&quot;given&quot;:&quot;V&quot;,&quot;parse-names&quot;:false,&quot;dropping-particle&quot;:&quot;&quot;,&quot;non-dropping-particle&quot;:&quot;&quot;},{&quot;family&quot;:&quot;Takeda&quot;,&quot;given&quot;:&quot;S&quot;,&quot;parse-names&quot;:false,&quot;dropping-particle&quot;:&quot;&quot;,&quot;non-dropping-particle&quot;:&quot;&quot;},{&quot;family&quot;:&quot;Tsuda&quot;,&quot;given&quot;:&quot;A&quot;,&quot;parse-names&quot;:false,&quot;dropping-particle&quot;:&quot;&quot;,&quot;non-dropping-particle&quot;:&quot;&quot;},{&quot;family&quot;:&quot;Turner&quot;,&quot;given&quot;:&quot;S&quot;,&quot;parse-names&quot;:false,&quot;dropping-particle&quot;:&quot;&quot;,&quot;non-dropping-particle&quot;:&quot;&quot;},{&quot;family&quot;:&quot;Watson&quot;,&quot;given&quot;:&quot;A J&quot;,&quot;parse-names&quot;:false,&quot;dropping-particle&quot;:&quot;&quot;,&quot;non-dropping-particle&quot;:&quot;&quot;}],&quot;container-title&quot;:&quot;Science&quot;,&quot;DOI&quot;:&quot;https://doi.org/10.1126/science.1131669&quot;,&quot;URL&quot;:&quot;https://www.science.org&quot;,&quot;issued&quot;:{&quot;date-parts&quot;:[[2007]]},&quot;volume&quot;:&quot;315&quot;,&quot;container-title-short&quot;:&quot;Science (1979)&quot;},&quot;isTemporary&quot;:false},{&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citationTag&quot;:&quot;MENDELEY_CITATION_v3_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quot;},{&quot;citationID&quot;:&quot;MENDELEY_CITATION_6142ef09-18de-440e-a9bc-3ecc40033c62&quot;,&quot;properties&quot;:{&quot;noteIndex&quot;:0},&quot;isEdited&quot;:false,&quot;manualOverride&quot;:{&quot;isManuallyOverridden&quot;:false,&quot;citeprocText&quot;:&quot;(Williamson et al., 2012)&quot;,&quot;manualOverrideText&quot;:&quot;&quot;},&quot;citationItems&quot;:[{&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citationTag&quot;:&quot;MENDELEY_CITATION_v3_eyJjaXRhdGlvbklEIjoiTUVOREVMRVlfQ0lUQVRJT05fNjE0MmVmMDktMThkZS00NDBlLWE5YmMtM2VjYzQwMDMzYzYy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quot;},{&quot;citationID&quot;:&quot;MENDELEY_CITATION_859c6aca-00e4-4f3d-bf6a-fe67fac702b7&quot;,&quot;properties&quot;:{&quot;noteIndex&quot;:0},&quot;isEdited&quot;:false,&quot;manualOverride&quot;:{&quot;isManuallyOverridden&quot;:true,&quot;citeprocText&quot;:&quot;(Rogan et al., 2016)&quot;,&quot;manualOverrideText&quot;:&quot;Rogan et al., 2016, &quot;},&quot;citationItems&quot;:[{&quot;id&quot;:&quot;e9535c95-09de-3ab0-aa08-82ab26121f91&quot;,&quot;itemData&quot;:{&quot;type&quot;:&quot;article-journal&quot;,&quot;id&quot;:&quot;e9535c95-09de-3ab0-aa08-82ab26121f91&quot;,&quot;title&quot;:&quot;Volcanic ash as an oceanic iron source and sink&quot;,&quot;author&quot;:[{&quot;family&quot;:&quot;Rogan&quot;,&quot;given&quot;:&quot;Nicholas&quot;,&quot;parse-names&quot;:false,&quot;dropping-particle&quot;:&quot;&quot;,&quot;non-dropping-particle&quot;:&quot;&quot;},{&quot;family&quot;:&quot;Achterberg&quot;,&quot;given&quot;:&quot;Eric P.&quot;,&quot;parse-names&quot;:false,&quot;dropping-particle&quot;:&quot;&quot;,&quot;non-dropping-particle&quot;:&quot;&quot;},{&quot;family&quot;:&quot;Moigne&quot;,&quot;given&quot;:&quot;Frédéric A.C.&quot;,&quot;parse-names&quot;:false,&quot;dropping-particle&quot;:&quot;&quot;,&quot;non-dropping-particle&quot;:&quot;Le&quot;},{&quot;family&quot;:&quot;Marsay&quot;,&quot;given&quot;:&quot;Chris M.&quot;,&quot;parse-names&quot;:false,&quot;dropping-particle&quot;:&quot;&quot;,&quot;non-dropping-particle&quot;:&quot;&quot;},{&quot;family&quot;:&quot;Tagliabue&quot;,&quot;given&quot;:&quot;Alessandro&quot;,&quot;parse-names&quot;:false,&quot;dropping-particle&quot;:&quot;&quot;,&quot;non-dropping-particle&quot;:&quot;&quot;},{&quot;family&quot;:&quot;Williams&quot;,&quot;given&quot;:&quot;Richard G.&quot;,&quot;parse-names&quot;:false,&quot;dropping-particle&quot;:&quot;&quot;,&quot;non-dropping-particle&quot;:&quot;&quot;}],&quot;container-title&quot;:&quot;Geophysical Research Letters&quot;,&quot;DOI&quot;:&quot;10.1002/2016GL067905&quot;,&quot;ISSN&quot;:&quot;19448007&quot;,&quot;issued&quot;:{&quot;date-parts&quot;:[[2016,3,28]]},&quot;page&quot;:&quot;2732-2740&quot;,&quot;abstract&quot;:&quot;Volcanic ash deposition to the ocean forms a natural source of iron (Fe) to surface water microbial communities. Inputs of lithogenic material may also facilitate Fe removal through scavenging. Combining dissolved Fe (dFe) and thorium-234 observations alongside modeling, we investigate scavenging of Fe in the North Atlantic following the Eyjafjallajökull volcanic eruption. Under typical conditions biogenic particles dominate scavenging, whereas ash particles dominate during the eruption. The size of particles is important as smaller scavenging particles can become saturated with surface-associated ions. Model simulations indicate that ash deposition associated with Eyjafjallajökull likely led to net Fe removal. Our model suggests a threefold greater stimulation of biological activity if ash deposition had occurred later in the growing season when the region was Fe limited. The implications of ash particle scavenging, eruption timing, and particle saturation need to be considered when assessing the impact of ash deposition on the ocean Fe cycle and productivity.&quot;,&quot;publisher&quot;:&quot;Blackwell Publishing Ltd&quot;,&quot;issue&quot;:&quot;6&quot;,&quot;volume&quot;:&quot;43&quot;,&quot;container-title-short&quot;:&quot;Geophys Res Lett&quot;},&quot;isTemporary&quot;:false}],&quot;citationTag&quot;:&quot;MENDELEY_CITATION_v3_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&quot;},{&quot;citationID&quot;:&quot;MENDELEY_CITATION_e7daa04a-6434-4c4a-b805-36320921fd33&quot;,&quot;properties&quot;:{&quot;noteIndex&quot;:0},&quot;isEdited&quot;:false,&quot;manualOverride&quot;:{&quot;isManuallyOverridden&quot;:false,&quot;citeprocText&quot;:&quot;(Gnanadesikan et al., 2003; Oschlies et al., 2025)&quot;,&quot;manualOverrideText&quot;:&quot;&quot;},&quot;citationItems&quot;:[{&quot;id&quot;:&quot;e43ba6cf-090c-344c-8782-9b57847a4152&quot;,&quot;itemData&quot;:{&quot;type&quot;:&quot;article-journal&quot;,&quot;id&quot;:&quot;e43ba6cf-090c-344c-8782-9b57847a4152&quot;,&quot;title&quot;:&quot;Effects of patchy ocean fertilization on atmospheric carbon dioxide and biological production&quot;,&quot;author&quot;:[{&quot;family&quot;:&quot;Gnanadesikan&quot;,&quot;given&quot;:&quot;Anand&quot;,&quot;parse-names&quot;:false,&quot;dropping-particle&quot;:&quot;&quot;,&quot;non-dropping-particle&quot;:&quot;&quot;},{&quot;family&quot;:&quot;Sarmiento&quot;,&quot;given&quot;:&quot;Jorge L.&quot;,&quot;parse-names&quot;:false,&quot;dropping-particle&quot;:&quot;&quot;,&quot;non-dropping-particle&quot;:&quot;&quot;},{&quot;family&quot;:&quot;Slater&quot;,&quot;given&quot;:&quot;Richard D.&quot;,&quot;parse-names&quot;:false,&quot;dropping-particle&quot;:&quot;&quot;,&quot;non-dropping-particle&quot;:&quot;&quot;}],&quot;container-title&quot;:&quot;Global Biogeochemical Cycles&quot;,&quot;container-title-short&quot;:&quot;Global Biogeochem Cycles&quot;,&quot;DOI&quot;:&quot;10.1029/2002gb001940&quot;,&quot;ISSN&quot;:&quot;08866236&quot;,&quot;issued&quot;:{&quot;date-parts&quot;:[[2003]]},&quot;abstract&quot;:&quot;Increasing oceanic productivity by fertilizing nutrient-rich regions with iron has been proposed as a mechanism to offset anthropogenic emissions of carbon dioxide. Earlier studies examined the impact of large-scale fertilization of vast reaches of the ocean for long periods of time. We use an ocean general circulation model to consider more realistic scenarios involving fertilizing small regions (a few hundred kilometers on a side) for limited periods of time (of order 1 month). A century after such a fertilization event, the reduction of atmosphere carbon dioxide is between 2% and 44% of the initial pulse of organic carbon export to the abyssal ocean. The fraction depends on how rapidly the surface nutrient and carbon fields recover from the fertilization event. The modeled recovery is very sensitive to the representation of biological productivity and remineralization. Direct verification of the uptake would be nearly impossible since changes in the air-sea flux due to fertilization would be much smaller than those resulting from natural spatial variability. Because of the sensitivity of the uptake to the long-term fate of the iron and organic matter, indirect verification by measurement of the organic matter flux would require high vertical resolution and long-term monitoring. Finally, the downward displacement of the nutrient profile resulting from an iron-induced productivity spurt may paradoxically lead to a long-term reduction in biological productivity. In the worst-case scenario, removing 1 ton of carbon from the atmosphere for a century is associated with a 30-ton reduction in biological export of carbon.&quot;,&quot;publisher&quot;:&quot;American Geophysical Union&quot;,&quot;issue&quot;:&quot;2&quot;,&quot;volume&quot;:&quot;17&quot;},&quot;isTemporary&quot;:false},{&quot;id&quot;:&quot;728f197e-72d3-3ff2-8b54-96d2500e0f5b&quot;,&quot;itemData&quot;:{&quot;type&quot;:&quot;article-journal&quot;,&quot;id&quot;:&quot;728f197e-72d3-3ff2-8b54-96d2500e0f5b&quot;,&quot;title&quot;:&quot;Perspectives and challenges of marine carbon dioxide removal&quot;,&quot;author&quot;:[{&quot;family&quot;:&quot;Oschlies&quot;,&quot;given&quot;:&quot;Andreas&quot;,&quot;parse-names&quot;:false,&quot;dropping-particle&quot;:&quot;&quot;,&quot;non-dropping-particle&quot;:&quot;&quot;},{&quot;family&quot;:&quot;Bach&quot;,&quot;given&quot;:&quot;Lennart T.&quot;,&quot;parse-names&quot;:false,&quot;dropping-particle&quot;:&quot;&quot;,&quot;non-dropping-particle&quot;:&quot;&quot;},{&quot;family&quot;:&quot;Fennel&quot;,&quot;given&quot;:&quot;Katja&quot;,&quot;parse-names&quot;:false,&quot;dropping-particle&quot;:&quot;&quot;,&quot;non-dropping-particle&quot;:&quot;&quot;},{&quot;family&quot;:&quot;Gattuso&quot;,&quot;given&quot;:&quot;Jean-Pierre&quot;,&quot;parse-names&quot;:false,&quot;dropping-particle&quot;:&quot;&quot;,&quot;non-dropping-particle&quot;:&quot;&quot;},{&quot;family&quot;:&quot;Mengis&quot;,&quot;given&quot;:&quot;Nadine&quot;,&quot;parse-names&quot;:false,&quot;dropping-particle&quot;:&quot;&quot;,&quot;non-dropping-particle&quot;:&quot;&quot;}],&quot;container-title&quot;:&quot;Frontiers in Climate&quot;,&quot;DOI&quot;:&quot;10.3389/fclim.2024.1506181&quot;,&quot;ISSN&quot;:&quot;2624-9553&quot;,&quot;URL&quot;:&quot;https://www.frontiersin.org/articles/10.3389/fclim.2024.1506181/full&quot;,&quot;issued&quot;:{&quot;date-parts&quot;:[[2025,1,7]]},&quot;abstract&quot;:&quot;&lt;p&gt; The Paris Agreement to limit global warming to well below 2°C requires drastic reductions in greenhouse gas emissions and the balancing of any remaining emissions by carbon dioxide removal (CDR). Due to uncertainties about the potential and durability of many land-based approaches to deliver sufficient CDR, marine CDR options are receiving more and more interest. We present the current state of knowledge regarding the potentials, risks, side effects as well as challenges associated with technical feasibility, governance, monitoring, reporting and accounting of marine CDR, covering a range of biotic and geochemical approaches. We specifically discuss to what extent a comparison with direct injection of CO &lt;sub&gt;2&lt;/sub&gt; into seawater, which had been proposed decades ago and is now prohibited by international agreements, may provide guidance for evaluating some of the biotic marine CDR approaches. &lt;/p&gt;&quot;,&quot;volume&quot;:&quot;6&quot;,&quot;container-title-short&quot;:&quot;&quot;},&quot;isTemporary&quot;:false}],&quot;citationTag&quot;:&quot;MENDELEY_CITATION_v3_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&quot;},{&quot;citationID&quot;:&quot;MENDELEY_CITATION_4dac8e51-e3ae-4029-92ed-d9e4dc2badbe&quot;,&quot;properties&quot;:{&quot;noteIndex&quot;:0},&quot;isEdited&quot;:false,&quot;manualOverride&quot;:{&quot;isManuallyOverridden&quot;:false,&quot;citeprocText&quot;:&quot;(Williamson et al., 2012)&quot;,&quot;manualOverrideText&quot;:&quot;&quot;},&quot;citationItems&quot;:[{&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citationTag&quot;:&quot;MENDELEY_CITATION_v3_eyJjaXRhdGlvbklEIjoiTUVOREVMRVlfQ0lUQVRJT05fNGRhYzhlNTEtZTNhZS00MDI5LTkyZWQtZDllNGRjMmJhZGJl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quot;},{&quot;citationID&quot;:&quot;MENDELEY_CITATION_f7a90a4f-2c25-4acc-a48e-7464ac18d652&quot;,&quot;properties&quot;:{&quot;noteIndex&quot;:0},&quot;isEdited&quot;:false,&quot;manualOverride&quot;:{&quot;isManuallyOverridden&quot;:false,&quot;citeprocText&quot;:&quot;(Keller et al., 2014)&quot;,&quot;manualOverrideText&quot;:&quot;&quot;},&quot;citationItems&quot;:[{&quot;id&quot;:&quot;36ddb4f7-cd19-38ce-b099-33d0fb2ecc60&quot;,&quot;itemData&quot;:{&quot;type&quot;:&quot;article-journal&quot;,&quot;id&quot;:&quot;36ddb4f7-cd19-38ce-b099-33d0fb2ecc60&quot;,&quot;title&quot;:&quot;Potential climate engineering effectiveness and side effects during a high carbon dioxide-emission scenario&quot;,&quot;author&quot;:[{&quot;family&quot;:&quot;Keller&quot;,&quot;given&quot;:&quot;David P.&quot;,&quot;parse-names&quot;:false,&quot;dropping-particle&quot;:&quot;&quot;,&quot;non-dropping-particle&quot;:&quot;&quot;},{&quot;family&quot;:&quot;Feng&quot;,&quot;given&quot;:&quot;Ellias Y.&quot;,&quot;parse-names&quot;:false,&quot;dropping-particle&quot;:&quot;&quot;,&quot;non-dropping-particle&quot;:&quot;&quot;},{&quot;family&quot;:&quot;Oschlies&quot;,&quot;given&quot;:&quot;Andreas&quot;,&quot;parse-names&quot;:false,&quot;dropping-particle&quot;:&quot;&quot;,&quot;non-dropping-particle&quot;:&quot;&quot;}],&quot;container-title&quot;:&quot;Nature Communications&quot;,&quot;container-title-short&quot;:&quot;Nat Commun&quot;,&quot;DOI&quot;:&quot;10.1038/ncomms4304&quot;,&quot;ISSN&quot;:&quot;20411723&quot;,&quot;PMID&quot;:&quot;24569320&quot;,&quot;issued&quot;:{&quot;date-parts&quot;:[[2014,2,25]]},&quot;abstract&quot;:&quot;The realization that mitigation efforts to reduce carbon dioxide emissions have, until now, been relatively ineffective has led to an increasing interest in climate engineering as a possible means of preventing the potentially catastrophic consequences of climate change. While many studies have addressed the potential effectiveness of individual methods there have been few attempts to compare them. Here we use an Earth system model to compare the effectiveness and side effects of afforestation, artificial ocean upwelling, ocean iron fertilization, ocean alkalinization and solar radiation management during a high carbon dioxide-emission scenario. We find that even when applied continuously and at scales as large as currently deemed possible, all methods are, individually, either relatively ineffective with limited (&lt;8%) warming reductions, or they have potentially severe side effects and cannot be stopped without causing rapid climate change. Our simulations suggest that the potential for these types of climate engineering to make up for failed mitigation may be very limited. © 2014 Macmillan Publishers Limited. All rights reserved.&quot;,&quot;volume&quot;:&quot;5&quot;},&quot;isTemporary&quot;:false}],&quot;citationTag&quot;:&quot;MENDELEY_CITATION_v3_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&quot;},{&quot;citationID&quot;:&quot;MENDELEY_CITATION_35c0bcca-e5db-4f29-b980-19e588158ff2&quot;,&quot;properties&quot;:{&quot;noteIndex&quot;:0},&quot;isEdited&quot;:false,&quot;manualOverride&quot;:{&quot;isManuallyOverridden&quot;:false,&quot;citeprocText&quot;:&quot;(Williamson et al., 2012)&quot;,&quot;manualOverrideText&quot;:&quot;&quot;},&quot;citationItems&quot;:[{&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citationTag&quot;:&quot;MENDELEY_CITATION_v3_eyJjaXRhdGlvbklEIjoiTUVOREVMRVlfQ0lUQVRJT05fMzVjMGJjY2EtZTVkYi00ZjI5LWI5ODAtMTllNTg4MTU4ZmYy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quot;},{&quot;citationID&quot;:&quot;MENDELEY_CITATION_efcce62a-7739-4011-8c7c-5628096c9fab&quot;,&quot;properties&quot;:{&quot;noteIndex&quot;:0},&quot;isEdited&quot;:false,&quot;manualOverride&quot;:{&quot;isManuallyOverridden&quot;:true,&quot;citeprocText&quot;:&quot;(GESAMP, 2019; Williamson et al., 2012)&quot;,&quot;manualOverrideText&quot;:&quot;(e.g. GESAMP, 2019; Williamson et al., 2012)&quot;},&quot;citationItems&quot;:[{&quot;id&quot;:&quot;0116ae43-c35c-342e-b56c-f7eb8ac1e7ed&quot;,&quot;itemData&quot;:{&quot;type&quot;:&quot;book&quot;,&quot;id&quot;:&quot;0116ae43-c35c-342e-b56c-f7eb8ac1e7ed&quot;,&quot;title&quot;:&quot;High level review of a wide range of proposed marine geoengineering techniques&quot;,&quot;author&quot;:[{&quot;family&quot;:&quot;GESAMP&quot;,&quot;given&quot;:&quot;&quot;,&quot;parse-names&quot;:false,&quot;dropping-particle&quot;:&quot;&quot;,&quot;non-dropping-particle&quot;:&quot;&quot;}],&quot;accessed&quot;:{&quot;date-parts&quot;:[[2024,10,24]]},&quot;editor&quot;:[{&quot;family&quot;:&quot;Boyd&quot;,&quot;given&quot;:&quot;P. W.&quot;,&quot;parse-names&quot;:false,&quot;dropping-particle&quot;:&quot;&quot;,&quot;non-dropping-particle&quot;:&quot;&quot;},{&quot;family&quot;:&quot;Vivian&quot;,&quot;given&quot;:&quot;C. M. G.&quot;,&quot;parse-names&quot;:false,&quot;dropping-particle&quot;:&quot;&quot;,&quot;non-dropping-particle&quot;:&quot;&quot;}],&quot;ISSN&quot;:&quot;1020-4873&quot;,&quot;issued&quot;:{&quot;date-parts&quot;:[[2019]]},&quot;publisher&quot;:&quot;IMO/FAO/UNESCO-IOC/UNIDO/WMO/IAEA/UN/UN Environment/ UNDP/ISA Joint Group of Experts on the Scientific Aspects of Marine Environmental Protection. Rep. Stud. GESAMP No. 98, 144 p.&quot;,&quot;container-title-short&quot;:&quot;&quot;},&quot;isTemporary&quot;:false},{&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citationTag&quot;:&quot;MENDELEY_CITATION_v3_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quot;},{&quot;citationID&quot;:&quot;MENDELEY_CITATION_989efb7b-8a78-48f8-80ac-f3534082d33f&quot;,&quot;properties&quot;:{&quot;noteIndex&quot;:0},&quot;isEdited&quot;:false,&quot;manualOverride&quot;:{&quot;isManuallyOverridden&quot;:true,&quot;citeprocText&quot;:&quot;(Redfield et al., 1963)&quot;,&quot;manualOverrideText&quot;:&quot;Redfield et al. (1963)&quot;},&quot;citationItems&quot;:[{&quot;id&quot;:&quot;44c2b0e6-6a99-31c3-a7c7-73ea1998dc3a&quot;,&quot;itemData&quot;:{&quot;type&quot;:&quot;chapter&quot;,&quot;id&quot;:&quot;44c2b0e6-6a99-31c3-a7c7-73ea1998dc3a&quot;,&quot;title&quot;:&quot;The influence of organisms on the composition of sea-water&quot;,&quot;author&quot;:[{&quot;family&quot;:&quot;Redfield&quot;,&quot;given&quot;:&quot;A C&quot;,&quot;parse-names&quot;:false,&quot;dropping-particle&quot;:&quot;&quot;,&quot;non-dropping-particle&quot;:&quot;&quot;},{&quot;family&quot;:&quot;Ketchum&quot;,&quot;given&quot;:&quot;B A&quot;,&quot;parse-names&quot;:false,&quot;dropping-particle&quot;:&quot;&quot;,&quot;non-dropping-particle&quot;:&quot;&quot;},{&quot;family&quot;:&quot;Richards&quot;,&quot;given&quot;:&quot;F A&quot;,&quot;parse-names&quot;:false,&quot;dropping-particle&quot;:&quot;&quot;,&quot;non-dropping-particle&quot;:&quot;&quot;}],&quot;container-title&quot;:&quot;The Sea&quot;,&quot;editor&quot;:[{&quot;family&quot;:&quot;Hill&quot;,&quot;given&quot;:&quot;M N&quot;,&quot;parse-names&quot;:false,&quot;dropping-particle&quot;:&quot;&quot;,&quot;non-dropping-particle&quot;:&quot;&quot;}],&quot;issued&quot;:{&quot;date-parts&quot;:[[1963]]},&quot;publisher-place&quot;:&quot;New York&quot;,&quot;page&quot;:&quot;26-77&quot;,&quot;publisher&quot;:&quot;Wiley Interscience&quot;,&quot;volume&quot;:&quot;2&quot;,&quot;container-title-short&quot;:&quot;&quot;},&quot;isTemporary&quot;:false}],&quot;citationTag&quot;:&quot;MENDELEY_CITATION_v3_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&quot;},{&quot;citationID&quot;:&quot;MENDELEY_CITATION_84319825-1f34-4174-9cb8-cb41cb029ab0&quot;,&quot;properties&quot;:{&quot;noteIndex&quot;:0},&quot;isEdited&quot;:false,&quot;manualOverride&quot;:{&quot;isManuallyOverridden&quot;:false,&quot;citeprocText&quot;:&quot;(Sarmiento &amp;#38; Gruber, 2006)&quot;,&quot;manualOverrideText&quot;:&quot;&quot;},&quot;citationItems&quot;:[{&quot;id&quot;:&quot;22aa5039-f558-3c64-b6ac-f7a9970fc68d&quot;,&quot;itemData&quot;:{&quot;type&quot;:&quot;book&quot;,&quot;id&quot;:&quot;22aa5039-f558-3c64-b6ac-f7a9970fc68d&quot;,&quot;title&quot;:&quot;Ocean biogeochemical dynamics&quot;,&quot;author&quot;:[{&quot;family&quot;:&quot;Sarmiento&quot;,&quot;given&quot;:&quot;Jorge Louis&quot;,&quot;parse-names&quot;:false,&quot;dropping-particle&quot;:&quot;&quot;,&quot;non-dropping-particle&quot;:&quot;&quot;},{&quot;family&quot;:&quot;Gruber&quot;,&quot;given&quot;:&quot;Nicolas&quot;,&quot;parse-names&quot;:false,&quot;dropping-particle&quot;:&quot;&quot;,&quot;non-dropping-particle&quot;:&quot;&quot;}],&quot;issued&quot;:{&quot;date-parts&quot;:[[2006]]},&quot;publisher-place&quot;:&quot;New Jersey, Oxford &quot;,&quot;publisher&quot;:&quot;Princeton University Press&quot;,&quot;container-title-short&quot;:&quot;&quot;},&quot;isTemporary&quot;:false}],&quot;citationTag&quot;:&quot;MENDELEY_CITATION_v3_eyJjaXRhdGlvbklEIjoiTUVOREVMRVlfQ0lUQVRJT05fODQzMTk4MjUtMWYzNC00MTc0LTljYjgtY2I0MWNiMDI5YWIw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quot;},{&quot;citationID&quot;:&quot;MENDELEY_CITATION_03d88454-e578-43a8-bc3e-d142f514db55&quot;,&quot;properties&quot;:{&quot;noteIndex&quot;:0},&quot;isEdited&quot;:false,&quot;manualOverride&quot;:{&quot;isManuallyOverridden&quot;:false,&quot;citeprocText&quot;:&quot;(Sarmiento &amp;#38; Gruber, 2006)&quot;,&quot;manualOverrideText&quot;:&quot;&quot;},&quot;citationItems&quot;:[{&quot;id&quot;:&quot;22aa5039-f558-3c64-b6ac-f7a9970fc68d&quot;,&quot;itemData&quot;:{&quot;type&quot;:&quot;book&quot;,&quot;id&quot;:&quot;22aa5039-f558-3c64-b6ac-f7a9970fc68d&quot;,&quot;title&quot;:&quot;Ocean biogeochemical dynamics&quot;,&quot;author&quot;:[{&quot;family&quot;:&quot;Sarmiento&quot;,&quot;given&quot;:&quot;Jorge Louis&quot;,&quot;parse-names&quot;:false,&quot;dropping-particle&quot;:&quot;&quot;,&quot;non-dropping-particle&quot;:&quot;&quot;},{&quot;family&quot;:&quot;Gruber&quot;,&quot;given&quot;:&quot;Nicolas&quot;,&quot;parse-names&quot;:false,&quot;dropping-particle&quot;:&quot;&quot;,&quot;non-dropping-particle&quot;:&quot;&quot;}],&quot;issued&quot;:{&quot;date-parts&quot;:[[2006]]},&quot;publisher-place&quot;:&quot;New Jersey, Oxford &quot;,&quot;publisher&quot;:&quot;Princeton University Press&quot;,&quot;container-title-short&quot;:&quot;&quot;},&quot;isTemporary&quot;:false}],&quot;citationTag&quot;:&quot;MENDELEY_CITATION_v3_eyJjaXRhdGlvbklEIjoiTUVOREVMRVlfQ0lUQVRJT05fMDNkODg0NTQtZTU3OC00M2E4LWJjM2UtZDE0MmY1MTRkYjU1IiwicHJvcGVydGllcyI6eyJub3RlSW5kZXgiOjB9LCJpc0VkaXRlZCI6ZmFsc2UsIm1hbnVhbE92ZXJyaWRlIjp7ImlzTWFudWFsbHlPdmVycmlkZGVuIjpmYWxzZSwiY2l0ZXByb2NUZXh0IjoiK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V19&quot;},{&quot;citationID&quot;:&quot;MENDELEY_CITATION_2e85a2cb-e6ce-4644-bb25-50ad9143302b&quot;,&quot;properties&quot;:{&quot;noteIndex&quot;:0},&quot;isEdited&quot;:false,&quot;manualOverride&quot;:{&quot;isManuallyOverridden&quot;:false,&quot;citeprocText&quot;:&quot;(Shafiee &amp;#38; Schrag, 2024)&quot;,&quot;manualOverrideText&quot;:&quot;&quot;},&quot;citationItems&quot;:[{&quot;id&quot;:&quot;9d1c1749-fca5-3691-98ba-aa4f395ef792&quot;,&quot;itemData&quot;:{&quot;type&quot;:&quot;article-journal&quot;,&quot;id&quot;:&quot;9d1c1749-fca5-3691-98ba-aa4f395ef792&quot;,&quot;title&quot;:&quot;Carbon abatement costs of green hydrogen across end-use sectors&quot;,&quot;author&quot;:[{&quot;family&quot;:&quot;Shafiee&quot;,&quot;given&quot;:&quot;R T&quot;,&quot;parse-names&quot;:false,&quot;dropping-particle&quot;:&quot;&quot;,&quot;non-dropping-particle&quot;:&quot;&quot;},{&quot;family&quot;:&quot;Schrag&quot;,&quot;given&quot;:&quot;D P&quot;,&quot;parse-names&quot;:false,&quot;dropping-particle&quot;:&quot;&quot;,&quot;non-dropping-particle&quot;:&quot;&quot;}],&quot;container-title&quot;:&quot;Joule&quot;,&quot;container-title-short&quot;:&quot;Joule&quot;,&quot;issued&quot;:{&quot;date-parts&quot;:[[2024]]},&quot;page&quot;:&quot;3281-3289&quot;,&quot;volume&quot;:&quot;8&quot;},&quot;isTemporary&quot;:false}],&quot;citationTag&quot;:&quot;MENDELEY_CITATION_v3_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&quot;},{&quot;citationID&quot;:&quot;MENDELEY_CITATION_fd0bcf3e-5acb-4b30-ae59-29aa3e7f0c11&quot;,&quot;properties&quot;:{&quot;noteIndex&quot;:0},&quot;isEdited&quot;:false,&quot;manualOverride&quot;:{&quot;isManuallyOverridden&quot;:false,&quot;citeprocText&quot;:&quot;(Thingstad et al., 2005)&quot;,&quot;manualOverrideText&quot;:&quot;&quot;},&quot;citationItems&quot;:[{&quot;id&quot;:&quot;87903ae2-430b-3cc8-81c7-1eefa33a486d&quot;,&quot;itemData&quot;:{&quot;type&quot;:&quot;report&quot;,&quot;id&quot;:&quot;87903ae2-430b-3cc8-81c7-1eefa33a486d&quot;,&quot;title&quot;:&quot;Nature of Phosphorus Limitation in the Ultraoligotrophic Eastern Mediterranean&quot;,&quot;author&quot;:[{&quot;family&quot;:&quot;Thingstad&quot;,&quot;given&quot;:&quot;T F&quot;,&quot;parse-names&quot;:false,&quot;dropping-particle&quot;:&quot;&quot;,&quot;non-dropping-particle&quot;:&quot;&quot;},{&quot;family&quot;:&quot;Krom&quot;,&quot;given&quot;:&quot;M D&quot;,&quot;parse-names&quot;:false,&quot;dropping-particle&quot;:&quot;&quot;,&quot;non-dropping-particle&quot;:&quot;&quot;},{&quot;family&quot;:&quot;Mantoura&quot;,&quot;given&quot;:&quot;R F C&quot;,&quot;parse-names&quot;:false,&quot;dropping-particle&quot;:&quot;&quot;,&quot;non-dropping-particle&quot;:&quot;&quot;},{&quot;family&quot;:&quot;Flaten&quot;,&quot;given&quot;:&quot;G A F&quot;,&quot;parse-names&quot;:false,&quot;dropping-particle&quot;:&quot;&quot;,&quot;non-dropping-particle&quot;:&quot;&quot;},{&quot;family&quot;:&quot;Groom&quot;,&quot;given&quot;:&quot;S&quot;,&quot;parse-names&quot;:false,&quot;dropping-particle&quot;:&quot;&quot;,&quot;non-dropping-particle&quot;:&quot;&quot;},{&quot;family&quot;:&quot;Herut&quot;,&quot;given&quot;:&quot;B&quot;,&quot;parse-names&quot;:false,&quot;dropping-particle&quot;:&quot;&quot;,&quot;non-dropping-particle&quot;:&quot;&quot;},{&quot;family&quot;:&quot;Kress&quot;,&quot;given&quot;:&quot;N&quot;,&quot;parse-names&quot;:false,&quot;dropping-particle&quot;:&quot;&quot;,&quot;non-dropping-particle&quot;:&quot;&quot;},{&quot;family&quot;:&quot;Law&quot;,&quot;given&quot;:&quot;C S&quot;,&quot;parse-names&quot;:false,&quot;dropping-particle&quot;:&quot;&quot;,&quot;non-dropping-particle&quot;:&quot;&quot;},{&quot;family&quot;:&quot;Pasternak&quot;,&quot;given&quot;:&quot;A&quot;,&quot;parse-names&quot;:false,&quot;dropping-particle&quot;:&quot;&quot;,&quot;non-dropping-particle&quot;:&quot;&quot;},{&quot;family&quot;:&quot;Pitta&quot;,&quot;given&quot;:&quot;P&quot;,&quot;parse-names&quot;:false,&quot;dropping-particle&quot;:&quot;&quot;,&quot;non-dropping-particle&quot;:&quot;&quot;},{&quot;family&quot;:&quot;Psarra&quot;,&quot;given&quot;:&quot;S&quot;,&quot;parse-names&quot;:false,&quot;dropping-particle&quot;:&quot;&quot;,&quot;non-dropping-particle&quot;:&quot;&quot;},{&quot;family&quot;:&quot;Rassoulzadegan&quot;,&quot;given&quot;:&quot;F&quot;,&quot;parse-names&quot;:false,&quot;dropping-particle&quot;:&quot;&quot;,&quot;non-dropping-particle&quot;:&quot;&quot;},{&quot;family&quot;:&quot;Tanaka&quot;,&quot;given&quot;:&quot;T&quot;,&quot;parse-names&quot;:false,&quot;dropping-particle&quot;:&quot;&quot;,&quot;non-dropping-particle&quot;:&quot;&quot;},{&quot;family&quot;:&quot;Tselepides&quot;,&quot;given&quot;:&quot;A&quot;,&quot;parse-names&quot;:false,&quot;dropping-particle&quot;:&quot;&quot;,&quot;non-dropping-particle&quot;:&quot;&quot;},{&quot;family&quot;:&quot;Wassmann&quot;,&quot;given&quot;:&quot;P&quot;,&quot;parse-names&quot;:false,&quot;dropping-particle&quot;:&quot;&quot;,&quot;non-dropping-particle&quot;:&quot;&quot;},{&quot;family&quot;:&quot;Woodward&quot;,&quot;given&quot;:&quot;E M S&quot;,&quot;parse-names&quot;:false,&quot;dropping-particle&quot;:&quot;&quot;,&quot;non-dropping-particle&quot;:&quot;&quot;},{&quot;family&quot;:&quot;Riser&quot;,&quot;given&quot;:&quot;C Wexels&quot;,&quot;parse-names&quot;:false,&quot;dropping-particle&quot;:&quot;&quot;,&quot;non-dropping-particle&quot;:&quot;&quot;},{&quot;family&quot;:&quot;Zodiatis&quot;,&quot;given&quot;:&quot;G&quot;,&quot;parse-names&quot;:false,&quot;dropping-particle&quot;:&quot;&quot;,&quot;non-dropping-particle&quot;:&quot;&quot;},{&quot;family&quot;:&quot;Zohary&quot;,&quot;given&quot;:&quot;T&quot;,&quot;parse-names&quot;:false,&quot;dropping-particle&quot;:&quot;&quot;,&quot;non-dropping-particle&quot;:&quot;&quot;}],&quot;accessed&quot;:{&quot;date-parts&quot;:[[2024,10,24]]},&quot;issued&quot;:{&quot;date-parts&quot;:[[2005]]},&quot;container-title-short&quot;:&quot;&quot;},&quot;isTemporary&quot;:false}],&quot;citationTag&quot;:&quot;MENDELEY_CITATION_v3_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&quot;},{&quot;citationID&quot;:&quot;MENDELEY_CITATION_256a3afd-7151-4ca4-9010-2c79ee640fb1&quot;,&quot;properties&quot;:{&quot;noteIndex&quot;:0},&quot;isEdited&quot;:false,&quot;manualOverride&quot;:{&quot;isManuallyOverridden&quot;:false,&quot;citeprocText&quot;:&quot;(Dixon, 2008; GESAMP, 2019)&quot;,&quot;manualOverrideText&quot;:&quot;&quot;},&quot;citationItems&quot;:[{&quot;id&quot;:&quot;0116ae43-c35c-342e-b56c-f7eb8ac1e7ed&quot;,&quot;itemData&quot;:{&quot;type&quot;:&quot;book&quot;,&quot;id&quot;:&quot;0116ae43-c35c-342e-b56c-f7eb8ac1e7ed&quot;,&quot;title&quot;:&quot;High level review of a wide range of proposed marine geoengineering techniques&quot;,&quot;author&quot;:[{&quot;family&quot;:&quot;GESAMP&quot;,&quot;given&quot;:&quot;&quot;,&quot;parse-names&quot;:false,&quot;dropping-particle&quot;:&quot;&quot;,&quot;non-dropping-particle&quot;:&quot;&quot;}],&quot;accessed&quot;:{&quot;date-parts&quot;:[[2024,10,24]]},&quot;editor&quot;:[{&quot;family&quot;:&quot;Boyd&quot;,&quot;given&quot;:&quot;P. W.&quot;,&quot;parse-names&quot;:false,&quot;dropping-particle&quot;:&quot;&quot;,&quot;non-dropping-particle&quot;:&quot;&quot;},{&quot;family&quot;:&quot;Vivian&quot;,&quot;given&quot;:&quot;C. M. G.&quot;,&quot;parse-names&quot;:false,&quot;dropping-particle&quot;:&quot;&quot;,&quot;non-dropping-particle&quot;:&quot;&quot;}],&quot;ISSN&quot;:&quot;1020-4873&quot;,&quot;issued&quot;:{&quot;date-parts&quot;:[[2019]]},&quot;publisher&quot;:&quot;IMO/FAO/UNESCO-IOC/UNIDO/WMO/IAEA/UN/UN Environment/ UNDP/ISA Joint Group of Experts on the Scientific Aspects of Marine Environmental Protection. Rep. Stud. GESAMP No. 98, 144 p.&quot;,&quot;container-title-short&quot;:&quot;&quot;},&quot;isTemporary&quot;:false},{&quot;id&quot;:&quot;87670c74-3cb3-3d1a-a0cc-f620ab895111&quot;,&quot;itemData&quot;:{&quot;type&quot;:&quot;article-journal&quot;,&quot;id&quot;:&quot;87670c74-3cb3-3d1a-a0cc-f620ab895111&quot;,&quot;title&quot;:&quot;Macro and micro nutrient limitation of microbial productivity in oligotrophic subtropical Atlantic waters&quot;,&quot;author&quot;:[{&quot;family&quot;:&quot;Dixon&quot;,&quot;given&quot;:&quot;J L&quot;,&quot;parse-names&quot;:false,&quot;dropping-particle&quot;:&quot;&quot;,&quot;non-dropping-particle&quot;:&quot;&quot;}],&quot;container-title&quot;:&quot;Environmental Chemistry&quot;,&quot;issued&quot;:{&quot;date-parts&quot;:[[2008]]},&quot;page&quot;:&quot;135-142&quot;,&quot;volume&quot;:&quot;5&quot;,&quot;container-title-short&quot;:&quot;&quot;},&quot;isTemporary&quot;:false}],&quot;citationTag&quot;:&quot;MENDELEY_CITATION_v3_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&quot;},{&quot;citationID&quot;:&quot;MENDELEY_CITATION_682ab250-527b-4a17-869f-592cb687595b&quot;,&quot;properties&quot;:{&quot;noteIndex&quot;:0},&quot;isEdited&quot;:false,&quot;manualOverride&quot;:{&quot;isManuallyOverridden&quot;:false,&quot;citeprocText&quot;:&quot;(Matear &amp;#38; Elliott, 2004)&quot;,&quot;manualOverrideText&quot;:&quot;&quot;},&quot;citationItems&quot;:[{&quot;id&quot;:&quot;c0c9d80b-5974-31bd-8e47-ec8948cb61d0&quot;,&quot;itemData&quot;:{&quot;type&quot;:&quot;article-journal&quot;,&quot;id&quot;:&quot;c0c9d80b-5974-31bd-8e47-ec8948cb61d0&quot;,&quot;title&quot;:&quot;Enhancement of oceanic uptake of anthropogenic CO2 by macronutrient fertilization&quot;,&quot;author&quot;:[{&quot;family&quot;:&quot;Matear&quot;,&quot;given&quot;:&quot;Richard J.&quot;,&quot;parse-names&quot;:false,&quot;dropping-particle&quot;:&quot;&quot;,&quot;non-dropping-particle&quot;:&quot;&quot;},{&quot;family&quot;:&quot;Elliott&quot;,&quot;given&quot;:&quot;Bronwyn&quot;,&quot;parse-names&quot;:false,&quot;dropping-particle&quot;:&quot;&quot;,&quot;non-dropping-particle&quot;:&quot;&quot;}],&quot;container-title&quot;:&quot;Journal of Geophysical Research: Oceans&quot;,&quot;DOI&quot;:&quot;10.1029/2000JC000321&quot;,&quot;ISSN&quot;:&quot;21699291&quot;,&quot;issued&quot;:{&quot;date-parts&quot;:[[2004,4,15]]},&quot;abstract&quot;:&quot;A global three-dimensional ocean carbon cycle model was used to investigate the use of macronutrient fertilization of the ocean to increase the oceanic uptake Of CO2. To simulate macronutrient fertilization, phosphate was added to the 18°-50°S surface ocean. The carbon sequestration efficiency of fertilization was determined from the ratio of increased ocean uptake of anthropogenic CO2 to the rate of phosphate addition to the upper ocean (converted to carbon units using the C/P ratio of organic matter, 106). The model simulation produced a maximum efficiency of 78%. However, the simulations demonstrated that changes in calcium carbon production with macronutrient fertilization could significantly reduce carbon sequestration efficiency. When calcium carbonate production increases at the same rate as export production, the carbon sequestration efficiency is reduced by 25% when compared to a simulation where calcium carbonate production is held constant. The study also discusses several other potential process that could impact the efficiency phosphate fertilization to sequester carbon in the ocean and the potential consequences of large-scale macronutrient fertilization of the ocean. Copyright 2004 by the American Geophysical Union.&quot;,&quot;issue&quot;:&quot;4&quot;,&quot;volume&quot;:&quot;109&quot;,&quot;container-title-short&quot;:&quot;J Geophys Res Oceans&quot;},&quot;isTemporary&quot;:false}],&quot;citationTag&quot;:&quot;MENDELEY_CITATION_v3_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&quot;},{&quot;citationID&quot;:&quot;MENDELEY_CITATION_02cc36ed-c4f2-42f6-9a9e-232ed5ea8e38&quot;,&quot;properties&quot;:{&quot;noteIndex&quot;:0},&quot;isEdited&quot;:false,&quot;manualOverride&quot;:{&quot;isManuallyOverridden&quot;:true,&quot;citeprocText&quot;:&quot;(Harrison, 2017)&quot;,&quot;manualOverrideText&quot;:&quot;Harrison, 2017)&quot;},&quot;citationItems&quot;:[{&quot;id&quot;:&quot;64222157-a313-37c2-b5f3-e776fbdcf5cb&quot;,&quot;itemData&quot;:{&quot;type&quot;:&quot;article-journal&quot;,&quot;id&quot;:&quot;64222157-a313-37c2-b5f3-e776fbdcf5cb&quot;,&quot;title&quot;:&quot;Global negative emissions capacity of ocean macronutrient fertilization&quot;,&quot;author&quot;:[{&quot;family&quot;:&quot;Harrison&quot;,&quot;given&quot;:&quot;Daniel P.&quot;,&quot;parse-names&quot;:false,&quot;dropping-particle&quot;:&quot;&quot;,&quot;non-dropping-particle&quot;:&quot;&quot;}],&quot;container-title&quot;:&quot;Environmental Research Letters&quot;,&quot;DOI&quot;:&quot;10.1088/1748-9326/aa5ef5&quot;,&quot;ISSN&quot;:&quot;17489326&quot;,&quot;issued&quot;:{&quot;date-parts&quot;:[[2017,2,22]]},&quot;abstract&quot;:&quot;In order to meet the goal of limiting global average temperature increase to less than 2 °C, it is increasingly apparent that negative emissions technologies of up to 10 Pg C yr-1 will be needed before the end of the century. Recent research indicates that fertilization of the ocean with the macronutrients nitrogen and phosphorus where they limit primary production, may have sequestration advantages over fertilizing iron limited regions. Utilizing global datasets of oceanographic field measurements, and output from a high resolution global circulation model, the current study provides the first comprehensive assessment of the global potential for carbon sequestration from ocean macronutrient fertilization (OMF). Sufficient excess phosphate exists outside the iron limited surface ocean to support once-off sequestration of up to 3.6 Pg C by fertilization with nitrogen. Ongoing maximum capacity of nitrogen only fertilization is estimated at 0.7 ± 0.4 Pg C yr-1. Sequestration capacity is expected to decrease from the upper toward the lower bound over time under continued intense fertilization. If N and P were used in combination the capacity is ultimately limited by societies willingness to utilize phosphate resources. Doubling current phosphate production would allow an additional 0.9 Pg C yr-1 and consume 0.07% yr-1 of known global resources. Therefore offsetting up to around 15% (1.5 Pg C yr-1) of annual global CO2 emissions is assessed as being technically plausible. Environmental risks which to date have received little quantitative evaluation, could also limit the scale of implementation. These results reinforce the need to consider a multi-faceted approach to greenhouse gasses, including a reduction in emissions coupled with further research into negative emissions technologies.&quot;,&quot;publisher&quot;:&quot;Institute of Physics Publishing&quot;,&quot;issue&quot;:&quot;3&quot;,&quot;volume&quot;:&quot;12&quot;,&quot;container-title-short&quot;:&quot;&quot;},&quot;isTemporary&quot;:false}],&quot;citationTag&quot;:&quot;MENDELEY_CITATION_v3_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&quot;},{&quot;citationID&quot;:&quot;MENDELEY_CITATION_3a8eeedf-64fe-4db2-b8b4-cc163b7e0623&quot;,&quot;properties&quot;:{&quot;noteIndex&quot;:0},&quot;isEdited&quot;:false,&quot;manualOverride&quot;:{&quot;isManuallyOverridden&quot;:true,&quot;citeprocText&quot;:&quot;(Diaz &amp;#38; Rosenberg, 2008; GESAMP, 2019)&quot;,&quot;manualOverrideText&quot;:&quot;, Diaz &amp; Rosenberg, 2008; GESAMP, 2019)&quot;},&quot;citationItems&quot;:[{&quot;id&quot;:&quot;0116ae43-c35c-342e-b56c-f7eb8ac1e7ed&quot;,&quot;itemData&quot;:{&quot;type&quot;:&quot;book&quot;,&quot;id&quot;:&quot;0116ae43-c35c-342e-b56c-f7eb8ac1e7ed&quot;,&quot;title&quot;:&quot;High level review of a wide range of proposed marine geoengineering techniques&quot;,&quot;author&quot;:[{&quot;family&quot;:&quot;GESAMP&quot;,&quot;given&quot;:&quot;&quot;,&quot;parse-names&quot;:false,&quot;dropping-particle&quot;:&quot;&quot;,&quot;non-dropping-particle&quot;:&quot;&quot;}],&quot;accessed&quot;:{&quot;date-parts&quot;:[[2024,10,24]]},&quot;editor&quot;:[{&quot;family&quot;:&quot;Boyd&quot;,&quot;given&quot;:&quot;P. W.&quot;,&quot;parse-names&quot;:false,&quot;dropping-particle&quot;:&quot;&quot;,&quot;non-dropping-particle&quot;:&quot;&quot;},{&quot;family&quot;:&quot;Vivian&quot;,&quot;given&quot;:&quot;C. M. G.&quot;,&quot;parse-names&quot;:false,&quot;dropping-particle&quot;:&quot;&quot;,&quot;non-dropping-particle&quot;:&quot;&quot;}],&quot;ISSN&quot;:&quot;1020-4873&quot;,&quot;issued&quot;:{&quot;date-parts&quot;:[[2019]]},&quot;publisher&quot;:&quot;IMO/FAO/UNESCO-IOC/UNIDO/WMO/IAEA/UN/UN Environment/ UNDP/ISA Joint Group of Experts on the Scientific Aspects of Marine Environmental Protection. Rep. Stud. GESAMP No. 98, 144 p.&quot;,&quot;container-title-short&quot;:&quot;&quot;},&quot;isTemporary&quot;:false},{&quot;id&quot;:&quot;3aeb9b10-0cf3-328d-becb-8d60857eb013&quot;,&quot;itemData&quot;:{&quot;type&quot;:&quot;article-journal&quot;,&quot;id&quot;:&quot;3aeb9b10-0cf3-328d-becb-8d60857eb013&quot;,&quot;title&quot;:&quot;Spreading Dead Zones and Consequences for Marine Ecosystems&quot;,&quot;author&quot;:[{&quot;family&quot;:&quot;Diaz&quot;,&quot;given&quot;:&quot;Robert J&quot;,&quot;parse-names&quot;:false,&quot;dropping-particle&quot;:&quot;&quot;,&quot;non-dropping-particle&quot;:&quot;&quot;},{&quot;family&quot;:&quot;Rosenberg&quot;,&quot;given&quot;:&quot;Rutger&quot;,&quot;parse-names&quot;:false,&quot;dropping-particle&quot;:&quot;&quot;,&quot;non-dropping-particle&quot;:&quot;&quot;}],&quot;container-title&quot;:&quot;Science&quot;,&quot;URL&quot;:&quot;https://www.science.org&quot;,&quot;issued&quot;:{&quot;date-parts&quot;:[[2008]]},&quot;volume&quot;:&quot;321&quot;,&quot;container-title-short&quot;:&quot;Science (1979)&quot;},&quot;isTemporary&quot;:false}],&quot;citationTag&quot;:&quot;MENDELEY_CITATION_v3_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&quot;},{&quot;citationID&quot;:&quot;MENDELEY_CITATION_1e14ab44-3352-45b4-89a8-80b6006899df&quot;,&quot;properties&quot;:{&quot;noteIndex&quot;:0},&quot;isEdited&quot;:false,&quot;manualOverride&quot;:{&quot;isManuallyOverridden&quot;:false,&quot;citeprocText&quot;:&quot;(Diaz &amp;#38; Rosenberg, 2008)&quot;,&quot;manualOverrideText&quot;:&quot;&quot;},&quot;citationItems&quot;:[{&quot;id&quot;:&quot;3aeb9b10-0cf3-328d-becb-8d60857eb013&quot;,&quot;itemData&quot;:{&quot;type&quot;:&quot;article-journal&quot;,&quot;id&quot;:&quot;3aeb9b10-0cf3-328d-becb-8d60857eb013&quot;,&quot;title&quot;:&quot;Spreading Dead Zones and Consequences for Marine Ecosystems&quot;,&quot;author&quot;:[{&quot;family&quot;:&quot;Diaz&quot;,&quot;given&quot;:&quot;Robert J&quot;,&quot;parse-names&quot;:false,&quot;dropping-particle&quot;:&quot;&quot;,&quot;non-dropping-particle&quot;:&quot;&quot;},{&quot;family&quot;:&quot;Rosenberg&quot;,&quot;given&quot;:&quot;Rutger&quot;,&quot;parse-names&quot;:false,&quot;dropping-particle&quot;:&quot;&quot;,&quot;non-dropping-particle&quot;:&quot;&quot;}],&quot;container-title&quot;:&quot;Science&quot;,&quot;URL&quot;:&quot;https://www.science.org&quot;,&quot;issued&quot;:{&quot;date-parts&quot;:[[2008]]},&quot;volume&quot;:&quot;321&quot;,&quot;container-title-short&quot;:&quot;Science (1979)&quot;},&quot;isTemporary&quot;:false}],&quot;citationTag&quot;:&quot;MENDELEY_CITATION_v3_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&quot;},{&quot;citationID&quot;:&quot;MENDELEY_CITATION_81c6a5d6-b3dd-41d8-8ae3-8aff198aaef2&quot;,&quot;properties&quot;:{&quot;noteIndex&quot;:0},&quot;isEdited&quot;:false,&quot;manualOverride&quot;:{&quot;isManuallyOverridden&quot;:false,&quot;citeprocText&quot;:&quot;(Heisler et al., 2008)&quot;,&quot;manualOverrideText&quot;:&quot;&quot;},&quot;citationItems&quot;:[{&quot;id&quot;:&quot;8dbf4ebd-c0a8-3dbe-aebd-4b15918fee7a&quot;,&quot;itemData&quot;:{&quot;type&quot;:&quot;article-journal&quot;,&quot;id&quot;:&quot;8dbf4ebd-c0a8-3dbe-aebd-4b15918fee7a&quot;,&quot;title&quot;:&quot;Eutrophication and harmful algal blooms: A scientific consensus&quot;,&quot;author&quot;:[{&quot;family&quot;:&quot;Heisler&quot;,&quot;given&quot;:&quot;J.&quot;,&quot;parse-names&quot;:false,&quot;dropping-particle&quot;:&quot;&quot;,&quot;non-dropping-particle&quot;:&quot;&quot;},{&quot;family&quot;:&quot;Glibert&quot;,&quot;given&quot;:&quot;P. M.&quot;,&quot;parse-names&quot;:false,&quot;dropping-particle&quot;:&quot;&quot;,&quot;non-dropping-particle&quot;:&quot;&quot;},{&quot;family&quot;:&quot;Burkholder&quot;,&quot;given&quot;:&quot;J. M.&quot;,&quot;parse-names&quot;:false,&quot;dropping-particle&quot;:&quot;&quot;,&quot;non-dropping-particle&quot;:&quot;&quot;},{&quot;family&quot;:&quot;Anderson&quot;,&quot;given&quot;:&quot;D. M.&quot;,&quot;parse-names&quot;:false,&quot;dropping-particle&quot;:&quot;&quot;,&quot;non-dropping-particle&quot;:&quot;&quot;},{&quot;family&quot;:&quot;Cochlan&quot;,&quot;given&quot;:&quot;W.&quot;,&quot;parse-names&quot;:false,&quot;dropping-particle&quot;:&quot;&quot;,&quot;non-dropping-particle&quot;:&quot;&quot;},{&quot;family&quot;:&quot;Dennison&quot;,&quot;given&quot;:&quot;W. C.&quot;,&quot;parse-names&quot;:false,&quot;dropping-particle&quot;:&quot;&quot;,&quot;non-dropping-particle&quot;:&quot;&quot;},{&quot;family&quot;:&quot;Dortch&quot;,&quot;given&quot;:&quot;Q.&quot;,&quot;parse-names&quot;:false,&quot;dropping-particle&quot;:&quot;&quot;,&quot;non-dropping-particle&quot;:&quot;&quot;},{&quot;family&quot;:&quot;Gobler&quot;,&quot;given&quot;:&quot;C. J.&quot;,&quot;parse-names&quot;:false,&quot;dropping-particle&quot;:&quot;&quot;,&quot;non-dropping-particle&quot;:&quot;&quot;},{&quot;family&quot;:&quot;Heil&quot;,&quot;given&quot;:&quot;C. A.&quot;,&quot;parse-names&quot;:false,&quot;dropping-particle&quot;:&quot;&quot;,&quot;non-dropping-particle&quot;:&quot;&quot;},{&quot;family&quot;:&quot;Humphries&quot;,&quot;given&quot;:&quot;E.&quot;,&quot;parse-names&quot;:false,&quot;dropping-particle&quot;:&quot;&quot;,&quot;non-dropping-particle&quot;:&quot;&quot;},{&quot;family&quot;:&quot;Lewitus&quot;,&quot;given&quot;:&quot;A.&quot;,&quot;parse-names&quot;:false,&quot;dropping-particle&quot;:&quot;&quot;,&quot;non-dropping-particle&quot;:&quot;&quot;},{&quot;family&quot;:&quot;Magnien&quot;,&quot;given&quot;:&quot;R.&quot;,&quot;parse-names&quot;:false,&quot;dropping-particle&quot;:&quot;&quot;,&quot;non-dropping-particle&quot;:&quot;&quot;},{&quot;family&quot;:&quot;Marshall&quot;,&quot;given&quot;:&quot;H. G.&quot;,&quot;parse-names&quot;:false,&quot;dropping-particle&quot;:&quot;&quot;,&quot;non-dropping-particle&quot;:&quot;&quot;},{&quot;family&quot;:&quot;Sellner&quot;,&quot;given&quot;:&quot;K.&quot;,&quot;parse-names&quot;:false,&quot;dropping-particle&quot;:&quot;&quot;,&quot;non-dropping-particle&quot;:&quot;&quot;},{&quot;family&quot;:&quot;Stockwell&quot;,&quot;given&quot;:&quot;D. A.&quot;,&quot;parse-names&quot;:false,&quot;dropping-particle&quot;:&quot;&quot;,&quot;non-dropping-particle&quot;:&quot;&quot;},{&quot;family&quot;:&quot;Stoecker&quot;,&quot;given&quot;:&quot;D. K.&quot;,&quot;parse-names&quot;:false,&quot;dropping-particle&quot;:&quot;&quot;,&quot;non-dropping-particle&quot;:&quot;&quot;},{&quot;family&quot;:&quot;Suddleson&quot;,&quot;given&quot;:&quot;M.&quot;,&quot;parse-names&quot;:false,&quot;dropping-particle&quot;:&quot;&quot;,&quot;non-dropping-particle&quot;:&quot;&quot;}],&quot;container-title&quot;:&quot;Harmful Algae&quot;,&quot;DOI&quot;:&quot;10.1016/j.hal.2008.08.006&quot;,&quot;ISSN&quot;:&quot;15689883&quot;,&quot;issued&quot;:{&quot;date-parts&quot;:[[2008,12]]},&quot;page&quot;:&quot;3-13&quot;,&quot;abstract&quot;:&quot;In January 2003, the US Environmental Protection Agency sponsored a \&quot;roundtable discussion\&quot; to develop a consensus on the relationship between eutrophication and harmful algal blooms (HABs), specifically targeting those relationships for which management actions may be appropriate. Academic, federal, and state agency representatives were in attendance. The following seven statements were unanimously adopted by attendees based on review and analysis of current as well as pertinent previous data:(1)Degraded water quality from increased nutrient pollution promotes the development and persistence of many HABs and is one of the reasons for their expansion in the U.S. and other nations;(2)The composition-not just the total quantity-of the nutrient pool impacts HABs;(3)High-biomass blooms must have exogenous nutrients to be sustained;(4)Both chronic and episodic nutrient delivery promote HAB development;(5)Recently developed tools and techniques are already improving the detection of some HABs, and emerging technologies are rapidly advancing toward operational status for the prediction of HABs and their toxins;(6)Experimental studies are critical to further the understanding about the role of nutrients in HABs expression, and will strengthen prediction and mitigation of HABs; and(7)Management of nutrient inputs to the watershed can lead to significant reduction in HABs. Supporting evidence and pertinent examples for each consensus statement are provided herein. © 2008 Elsevier B.V.&quot;,&quot;issue&quot;:&quot;1&quot;,&quot;volume&quot;:&quot;8&quot;,&quot;container-title-short&quot;:&quot;Harmful Algae&quot;},&quot;isTemporary&quot;:false}],&quot;citationTag&quot;:&quot;MENDELEY_CITATION_v3_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&quot;},{&quot;citationID&quot;:&quot;MENDELEY_CITATION_0d3ef4b1-69bb-4d33-8922-400181c5ceb5&quot;,&quot;properties&quot;:{&quot;noteIndex&quot;:0},&quot;isEdited&quot;:false,&quot;manualOverride&quot;:{&quot;isManuallyOverridden&quot;:false,&quot;citeprocText&quot;:&quot;(Lovelock &amp;#38; Rapley, 2007)&quot;,&quot;manualOverrideText&quot;:&quot;&quot;},&quot;citationItems&quot;:[{&quot;id&quot;:&quot;d3168bef-8778-351d-b582-002423c0b2b3&quot;,&quot;itemData&quot;:{&quot;type&quot;:&quot;article-journal&quot;,&quot;id&quot;:&quot;d3168bef-8778-351d-b582-002423c0b2b3&quot;,&quot;title&quot;:&quot;Ocean pipes could help the Earth to cure itself&quot;,&quot;author&quot;:[{&quot;family&quot;:&quot;Lovelock&quot;,&quot;given&quot;:&quot;J E&quot;,&quot;parse-names&quot;:false,&quot;dropping-particle&quot;:&quot;&quot;,&quot;non-dropping-particle&quot;:&quot;&quot;},{&quot;family&quot;:&quot;Rapley&quot;,&quot;given&quot;:&quot;C G&quot;,&quot;parse-names&quot;:false,&quot;dropping-particle&quot;:&quot;&quot;,&quot;non-dropping-particle&quot;:&quot;&quot;}],&quot;container-title&quot;:&quot;Nature&quot;,&quot;container-title-short&quot;:&quot;Nature&quot;,&quot;issued&quot;:{&quot;date-parts&quot;:[[2007]]},&quot;volume&quot;:&quot;449&quot;},&quot;isTemporary&quot;:false}],&quot;citationTag&quot;:&quot;MENDELEY_CITATION_v3_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&quot;},{&quot;citationID&quot;:&quot;MENDELEY_CITATION_891a4888-12a1-4708-898a-96250d8ab6b4&quot;,&quot;properties&quot;:{&quot;noteIndex&quot;:0},&quot;isEdited&quot;:false,&quot;manualOverride&quot;:{&quot;isManuallyOverridden&quot;:true,&quot;citeprocText&quot;:&quot;(García-Reyes et al., 2015)&quot;,&quot;manualOverrideText&quot;:&quot;García-Reyes et al., 2015)&quot;},&quot;citationItems&quot;:[{&quot;id&quot;:&quot;6fea6732-0fd4-3201-a257-2442c7d78fe5&quot;,&quot;itemData&quot;:{&quot;type&quot;:&quot;article&quot;,&quot;id&quot;:&quot;6fea6732-0fd4-3201-a257-2442c7d78fe5&quot;,&quot;title&quot;:&quot;Under pressure: Climate change, upwelling, and eastern boundary upwelling ecosystems&quot;,&quot;author&quot;:[{&quot;family&quot;:&quot;García-Reyes&quot;,&quot;given&quot;:&quot;Marisol&quot;,&quot;parse-names&quot;:false,&quot;dropping-particle&quot;:&quot;&quot;,&quot;non-dropping-particle&quot;:&quot;&quot;},{&quot;family&quot;:&quot;Sydeman&quot;,&quot;given&quot;:&quot;William J.&quot;,&quot;parse-names&quot;:false,&quot;dropping-particle&quot;:&quot;&quot;,&quot;non-dropping-particle&quot;:&quot;&quot;},{&quot;family&quot;:&quot;Schoeman&quot;,&quot;given&quot;:&quot;David S.&quot;,&quot;parse-names&quot;:false,&quot;dropping-particle&quot;:&quot;&quot;,&quot;non-dropping-particle&quot;:&quot;&quot;},{&quot;family&quot;:&quot;Rykaczewski&quot;,&quot;given&quot;:&quot;Ryan R.&quot;,&quot;parse-names&quot;:false,&quot;dropping-particle&quot;:&quot;&quot;,&quot;non-dropping-particle&quot;:&quot;&quot;},{&quot;family&quot;:&quot;Black&quot;,&quot;given&quot;:&quot;Bryan A.&quot;,&quot;parse-names&quot;:false,&quot;dropping-particle&quot;:&quot;&quot;,&quot;non-dropping-particle&quot;:&quot;&quot;},{&quot;family&quot;:&quot;Smit&quot;,&quot;given&quot;:&quot;Albertus J.&quot;,&quot;parse-names&quot;:false,&quot;dropping-particle&quot;:&quot;&quot;,&quot;non-dropping-particle&quot;:&quot;&quot;},{&quot;family&quot;:&quot;Bograd&quot;,&quot;given&quot;:&quot;Steven J.&quot;,&quot;parse-names&quot;:false,&quot;dropping-particle&quot;:&quot;&quot;,&quot;non-dropping-particle&quot;:&quot;&quot;}],&quot;container-title&quot;:&quot;Frontiers in Marine Science&quot;,&quot;container-title-short&quot;:&quot;Front Mar Sci&quot;,&quot;DOI&quot;:&quot;10.3389/fmars.2015.00109&quot;,&quot;ISSN&quot;:&quot;22967745&quot;,&quot;issued&quot;:{&quot;date-parts&quot;:[[2015]]},&quot;abstract&quot;:&quot;The IPCC AR5 provided an overview of the likely effects of climate change on Eastern Boundary Upwelling Systems (EBUS), stimulating increased interest in research examining the issue. We use these recent studies to develop a new synthesis describing climate change impacts on EBUS. We find that model and observational data suggest coastal upwelling-favorable winds in poleward portions of EBUS have intensified and will continue to do so in the future. Although evidence is weak in data that are presently available, future projections show that this pattern might be driven by changes in the positioning of the oceanic high-pressure systems rather than by deepening of the continental low-pressure systems, as previously proposed. There is low confidence regarding the future effects of climate change on coastal temperatures and biogeochemistry due to uncertainty in the countervailing responses to increasing upwelling and coastal warming, the latter of which could increase thermal stratification and render upwelling less effective in lifting nutrient-rich deep waters into the photic zone. Although predictions of ecosystem responses are uncertain, EBUS experience considerable natural variability and may be inherently resilient. However, multi-trophic level, end-to-end (i.e., \&quot;winds to whales\&quot;) studies are needed to resolve the resilience of EBUS to climate change, especially their response to long-term trends or extremes that exceed pre-industrial ranges.&quot;,&quot;publisher&quot;:&quot;Frontiers Media S. A&quot;,&quot;issue&quot;:&quot;DEC&quot;,&quot;volume&quot;:&quot;2&quot;},&quot;isTemporary&quot;:false}],&quot;citationTag&quot;:&quot;MENDELEY_CITATION_v3_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&quot;},{&quot;citationID&quot;:&quot;MENDELEY_CITATION_adf9aee3-5217-47b3-a181-b39e96bfbac2&quot;,&quot;properties&quot;:{&quot;noteIndex&quot;:0},&quot;isEdited&quot;:false,&quot;manualOverride&quot;:{&quot;isManuallyOverridden&quot;:false,&quot;citeprocText&quot;:&quot;(Koweek, 2022)&quot;,&quot;manualOverrideText&quot;:&quot;&quot;},&quot;citationItems&quot;:[{&quot;id&quot;:&quot;f9e24b1a-73a1-30a7-ad34-fedb3498aa3f&quot;,&quot;itemData&quot;:{&quot;type&quot;:&quot;article-journal&quot;,&quot;id&quot;:&quot;f9e24b1a-73a1-30a7-ad34-fedb3498aa3f&quot;,&quot;title&quot;:&quot;Expected Limits on the Potential for Carbon Dioxide Removal From Artificial Upwelling&quot;,&quot;author&quot;:[{&quot;family&quot;:&quot;Koweek&quot;,&quot;given&quot;:&quot;David A.&quot;,&quot;parse-names&quot;:false,&quot;dropping-particle&quot;:&quot;&quot;,&quot;non-dropping-particle&quot;:&quot;&quot;}],&quot;container-title&quot;:&quot;Frontiers in Marine Science&quot;,&quot;container-title-short&quot;:&quot;Front Mar Sci&quot;,&quot;DOI&quot;:&quot;10.3389/fmars.2022.841894&quot;,&quot;ISSN&quot;:&quot;22967745&quot;,&quot;issued&quot;:{&quot;date-parts&quot;:[[2022,6,29]]},&quot;abstract&quot;:&quot;Artificial upwelling, the engineered upward pumping of deep ocean water, has long been proposed as a technique to fertilize the ocean and, more recently, remove atmospheric carbon dioxide. This study investigated the potential of artificial upwelling to contribute to carbon dioxide removal using a simple model with high-resolution (1° × 1°) gridded monthly climatologies of upper ocean and deep ocean physical and chemical properties. The potential for carbon dioxide removal was explored across a range of observationally-informed carbon-to-nitrogen-to-phosphorus ratios for microalgae and macroalgae communities, providing information on the sensitivity of the estimates to any assumed carbon-to-nutrient ratios. Simulated carbon dioxide removal across the tropical-to-subpolar ocean did not exceed 0.66 tons per square kilometer per year for microalgae, and did not exceed 0.85 tons per square kilometer per year for macroalgae. Using current technology, the estimated global aggregate potential for carbon dioxide removal using microalgae was less than 50 megatons (0.05 gigatons) of carbon dioxide annually and the estimated global aggregate potential for carbon dioxide removal using macroalgae was approximately 100 megatons (0.1 gigatons) of carbon dioxide annually. While controlled field trials are needed to validate or invalidate the findings of this study, this study suggests that artificial upwelling is unlikely to support annual carbon dioxide removal at, or close to, the rate of one gigaton of carbon dioxide annually.&quot;,&quot;publisher&quot;:&quot;Frontiers Media S.A.&quot;,&quot;volume&quot;:&quot;9&quot;},&quot;isTemporary&quot;:false}],&quot;citationTag&quot;:&quot;MENDELEY_CITATION_v3_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&quot;},{&quot;citationID&quot;:&quot;MENDELEY_CITATION_773d7041-6bf5-48d9-92c4-fb2e4b6edf4a&quot;,&quot;properties&quot;:{&quot;noteIndex&quot;:0},&quot;isEdited&quot;:false,&quot;manualOverride&quot;:{&quot;isManuallyOverridden&quot;:false,&quot;citeprocText&quot;:&quot;(Dutreuil et al., 2009)&quot;,&quot;manualOverrideText&quot;:&quot;&quot;},&quot;citationItems&quot;:[{&quot;id&quot;:&quot;93fe1751-d2c3-35ac-ac5b-9f7056574a82&quot;,&quot;itemData&quot;:{&quot;type&quot;:&quot;report&quot;,&quot;id&quot;:&quot;93fe1751-d2c3-35ac-ac5b-9f7056574a82&quot;,&quot;title&quot;:&quot;Impact of enhanced vertical mixing on marine biogeochemistry: lessons for geo-engineering and natural variability&quot;,&quot;author&quot;:[{&quot;family&quot;:&quot;Dutreuil&quot;,&quot;given&quot;:&quot;S&quot;,&quot;parse-names&quot;:false,&quot;dropping-particle&quot;:&quot;&quot;,&quot;non-dropping-particle&quot;:&quot;&quot;},{&quot;family&quot;:&quot;Bopp&quot;,&quot;given&quot;:&quot;L&quot;,&quot;parse-names&quot;:false,&quot;dropping-particle&quot;:&quot;&quot;,&quot;non-dropping-particle&quot;:&quot;&quot;},{&quot;family&quot;:&quot;Tagliabue&quot;,&quot;given&quot;:&quot;A&quot;,&quot;parse-names&quot;:false,&quot;dropping-particle&quot;:&quot;&quot;,&quot;non-dropping-particle&quot;:&quot;&quot;}],&quot;container-title&quot;:&quot;Biogeosciences&quot;,&quot;URL&quot;:&quot;www.biogeosciences.net/6/901/2009/&quot;,&quot;issued&quot;:{&quot;date-parts&quot;:[[2009]]},&quot;number-of-pages&quot;:&quot;901-912&quot;,&quot;abstract&quot;:&quot;Artificially enhanced vertical mixing has been suggested as a means by which to fertilize the biological pump with subsurface nutrients and thus increase the oceanic CO 2 sink. We use an ocean general circulation and biogeo-chemistry model (OGCBM) to examine the impact of artificially enhanced vertical mixing on biological productivity and atmospheric CO 2 , as well as the climatically significant gases nitrous oxide (N 2 O) and dimethyl sulphide (DMS) during simulations between 2000 and 2020. Overall, we find a large increase in the amount of organic carbon exported from surface waters, but an overall increase in atmospheric CO 2 concentrations by 2020. We quantified the individual effect of changes in dissolved inorganic carbon (DIC), alka-linity and biological production on the change in pCO 2 at characteristic sites and found the increased vertical supply of carbon rich subsurface water to be primarily responsible for the enhanced CO 2 outgassing, although increased alkalinity and, to a lesser degree, biological production can compensate in some regions. While ocean-atmosphere fluxes of DMS do increase slightly, which might reduce radiative forcing, the oceanic N 2 O source also expands. Our study has implications for understanding how natural variability in vertical mixing in different ocean regions (such as that observed recently in the Southern Ocean) can impact the ocean CO 2 sink via changes in DIC, alkalinity and carbon export.&quot;,&quot;volume&quot;:&quot;6&quot;,&quot;container-title-short&quot;:&quot;&quot;},&quot;isTemporary&quot;:false}],&quot;citationTag&quot;:&quot;MENDELEY_CITATION_v3_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&quot;},{&quot;citationID&quot;:&quot;MENDELEY_CITATION_0202b829-f6e2-42be-897c-a1598b7bd068&quot;,&quot;properties&quot;:{&quot;noteIndex&quot;:0},&quot;isEdited&quot;:false,&quot;manualOverride&quot;:{&quot;isManuallyOverridden&quot;:false,&quot;citeprocText&quot;:&quot;(Yool et al., 2009)&quot;,&quot;manualOverrideText&quot;:&quot;&quot;},&quot;citationItems&quot;:[{&quot;id&quot;:&quot;a832d38a-2389-3f8e-87c1-d18d788264f4&quot;,&quot;itemData&quot;:{&quot;type&quot;:&quot;article-journal&quot;,&quot;id&quot;:&quot;a832d38a-2389-3f8e-87c1-d18d788264f4&quot;,&quot;title&quot;:&quot;Low efficiency of nutrient translocation for enhancing oceanic uptake of carbon dioxide&quot;,&quot;author&quot;:[{&quot;family&quot;:&quot;Yool&quot;,&quot;given&quot;:&quot;Andrew&quot;,&quot;parse-names&quot;:false,&quot;dropping-particle&quot;:&quot;&quot;,&quot;non-dropping-particle&quot;:&quot;&quot;},{&quot;family&quot;:&quot;Shepherd&quot;,&quot;given&quot;:&quot;John G.&quot;,&quot;parse-names&quot;:false,&quot;dropping-particle&quot;:&quot;&quot;,&quot;non-dropping-particle&quot;:&quot;&quot;},{&quot;family&quot;:&quot;Bryden&quot;,&quot;given&quot;:&quot;Harry L.&quot;,&quot;parse-names&quot;:false,&quot;dropping-particle&quot;:&quot;&quot;,&quot;non-dropping-particle&quot;:&quot;&quot;},{&quot;family&quot;:&quot;Oschlies&quot;,&quot;given&quot;:&quot;Andreas&quot;,&quot;parse-names&quot;:false,&quot;dropping-particle&quot;:&quot;&quot;,&quot;non-dropping-particle&quot;:&quot;&quot;}],&quot;container-title&quot;:&quot;Journal of Geophysical Research: Oceans&quot;,&quot;container-title-short&quot;:&quot;J Geophys Res Oceans&quot;,&quot;DOI&quot;:&quot;10.1029/2008JC004792&quot;,&quot;ISSN&quot;:&quot;21699291&quot;,&quot;issued&quot;:{&quot;date-parts&quot;:[[2009,8,8]]},&quot;abstract&quot;:&quot;[1] Anthropogenic emissions of carbon dioxide (CO2) are steadily increasing the concentration of this greenhouse gas in the Earth's atmosphere. The possible long-term consequences of this elevated concentration have led to proposals for a number of large-scale geoengineering schemes that aim to enhance or augment natural sinks for CO2. One such scheme proposes deploying a large number of floating \&quot;pipes\&quot; in the ocean that act to translocate nutrient-rich seawater from below the mixed layer to the ocean's surface: the nutrient supplied should enhance the growth of phytoplankton and consequently the export of organic carbon to the deep ocean via the biological pump. Here we examine the practical consequences of this scheme in a global ocean general circulation model that includes a nitrogen-based ecosystem and the biogeochemical cycle of carbon. While primary production is generally enhanced by the modeled pipes, as expected, the effect on the uptake of CO2 from the atmosphere is much smaller, may be negative, and shows considerable spatiotemporal variability. Copyright 2009 by the American Geophysical Union.&quot;,&quot;publisher&quot;:&quot;Blackwell Publishing Ltd&quot;,&quot;issue&quot;:&quot;8&quot;,&quot;volume&quot;:&quot;114&quot;},&quot;isTemporary&quot;:false}],&quot;citationTag&quot;:&quot;MENDELEY_CITATION_v3_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&quot;},{&quot;citationID&quot;:&quot;MENDELEY_CITATION_b3db79b1-6233-4866-b452-51ebb49eb8db&quot;,&quot;properties&quot;:{&quot;noteIndex&quot;:0},&quot;isEdited&quot;:false,&quot;manualOverride&quot;:{&quot;isManuallyOverridden&quot;:true,&quot;citeprocText&quot;:&quot;(Jürchott et al., 2023)&quot;,&quot;manualOverrideText&quot;:&quot;Jürchott et al. (2023)&quot;},&quot;citationItems&quot;:[{&quot;id&quot;:&quot;c395da4c-2058-370a-ae19-535005da7220&quot;,&quot;itemData&quot;:{&quot;type&quot;:&quot;article-journal&quot;,&quot;id&quot;:&quot;c395da4c-2058-370a-ae19-535005da7220&quot;,&quot;title&quot;:&quot;Artificial Upwelling—A Refined Narrative&quot;,&quot;author&quot;:[{&quot;family&quot;:&quot;Jürchott&quot;,&quot;given&quot;:&quot;M.&quot;,&quot;parse-names&quot;:false,&quot;dropping-particle&quot;:&quot;&quot;,&quot;non-dropping-particle&quot;:&quot;&quot;},{&quot;family&quot;:&quot;Oschlies&quot;,&quot;given&quot;:&quot;A.&quot;,&quot;parse-names&quot;:false,&quot;dropping-particle&quot;:&quot;&quot;,&quot;non-dropping-particle&quot;:&quot;&quot;},{&quot;family&quot;:&quot;Koeve&quot;,&quot;given&quot;:&quot;W.&quot;,&quot;parse-names&quot;:false,&quot;dropping-particle&quot;:&quot;&quot;,&quot;non-dropping-particle&quot;:&quot;&quot;}],&quot;container-title&quot;:&quot;Geophysical Research Letters&quot;,&quot;container-title-short&quot;:&quot;Geophys Res Lett&quot;,&quot;DOI&quot;:&quot;10.1029/2022GL101870&quot;,&quot;ISSN&quot;:&quot;19448007&quot;,&quot;issued&quot;:{&quot;date-parts&quot;:[[2023,2,28]]},&quot;abstract&quot;:&quot;The current narrative of artificial upwelling (AU) is to translocate nutrient rich deep water to the ocean surface, thereby stimulating the biological carbon pump (BCP). Our refined narrative takes the response of the solubility pump and the CO2 emission scenario into account. Using global ocean-atmosphere model experiments we show that the effectiveness of a hypothetical maximum AU deployment in all ocean areas where AU is predicted to lower surface pCO2, the draw down of CO2 from the atmosphere during years 2020–2100 depends strongly on the CO2 emission scenario and ranges from 1.01 Pg C/year (3.70 Pg CO2/year) under RCP 8.5 to 0.32 Pg C/year (1.17 Pg CO2/year) under RCP 2.6. The solubility pump becomes equally effective compared to the BCP under the highest emission scenario (RCP 8.5), but responds with CO2 outgassing under low CO2 emission scenarios.&quot;,&quot;publisher&quot;:&quot;John Wiley and Sons Inc&quot;,&quot;issue&quot;:&quot;4&quot;,&quot;volume&quot;:&quot;50&quot;},&quot;isTemporary&quot;:false}],&quot;citationTag&quot;:&quot;MENDELEY_CITATION_v3_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&quot;},{&quot;citationID&quot;:&quot;MENDELEY_CITATION_a3cb4c6c-c737-4a17-89f6-d3f73702a7de&quot;,&quot;properties&quot;:{&quot;noteIndex&quot;:0},&quot;isEdited&quot;:false,&quot;manualOverride&quot;:{&quot;isManuallyOverridden&quot;:false,&quot;citeprocText&quot;:&quot;(Koweek, 2022)&quot;,&quot;manualOverrideText&quot;:&quot;&quot;},&quot;citationItems&quot;:[{&quot;id&quot;:&quot;f9e24b1a-73a1-30a7-ad34-fedb3498aa3f&quot;,&quot;itemData&quot;:{&quot;type&quot;:&quot;article-journal&quot;,&quot;id&quot;:&quot;f9e24b1a-73a1-30a7-ad34-fedb3498aa3f&quot;,&quot;title&quot;:&quot;Expected Limits on the Potential for Carbon Dioxide Removal From Artificial Upwelling&quot;,&quot;author&quot;:[{&quot;family&quot;:&quot;Koweek&quot;,&quot;given&quot;:&quot;David A.&quot;,&quot;parse-names&quot;:false,&quot;dropping-particle&quot;:&quot;&quot;,&quot;non-dropping-particle&quot;:&quot;&quot;}],&quot;container-title&quot;:&quot;Frontiers in Marine Science&quot;,&quot;container-title-short&quot;:&quot;Front Mar Sci&quot;,&quot;DOI&quot;:&quot;10.3389/fmars.2022.841894&quot;,&quot;ISSN&quot;:&quot;22967745&quot;,&quot;issued&quot;:{&quot;date-parts&quot;:[[2022,6,29]]},&quot;abstract&quot;:&quot;Artificial upwelling, the engineered upward pumping of deep ocean water, has long been proposed as a technique to fertilize the ocean and, more recently, remove atmospheric carbon dioxide. This study investigated the potential of artificial upwelling to contribute to carbon dioxide removal using a simple model with high-resolution (1° × 1°) gridded monthly climatologies of upper ocean and deep ocean physical and chemical properties. The potential for carbon dioxide removal was explored across a range of observationally-informed carbon-to-nitrogen-to-phosphorus ratios for microalgae and macroalgae communities, providing information on the sensitivity of the estimates to any assumed carbon-to-nutrient ratios. Simulated carbon dioxide removal across the tropical-to-subpolar ocean did not exceed 0.66 tons per square kilometer per year for microalgae, and did not exceed 0.85 tons per square kilometer per year for macroalgae. Using current technology, the estimated global aggregate potential for carbon dioxide removal using microalgae was less than 50 megatons (0.05 gigatons) of carbon dioxide annually and the estimated global aggregate potential for carbon dioxide removal using macroalgae was approximately 100 megatons (0.1 gigatons) of carbon dioxide annually. While controlled field trials are needed to validate or invalidate the findings of this study, this study suggests that artificial upwelling is unlikely to support annual carbon dioxide removal at, or close to, the rate of one gigaton of carbon dioxide annually.&quot;,&quot;publisher&quot;:&quot;Frontiers Media S.A.&quot;,&quot;volume&quot;:&quot;9&quot;},&quot;isTemporary&quot;:false}],&quot;citationTag&quot;:&quot;MENDELEY_CITATION_v3_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&quot;},{&quot;citationID&quot;:&quot;MENDELEY_CITATION_522cc9e0-d7f4-4cea-a8f7-10c486e4acfc&quot;,&quot;properties&quot;:{&quot;noteIndex&quot;:0},&quot;isEdited&quot;:false,&quot;manualOverride&quot;:{&quot;isManuallyOverridden&quot;:true,&quot;citeprocText&quot;:&quot;(Keller et al., 2014; Kwiatkowski et al., 2015; Oschlies, Pahlow, et al., 2010)&quot;,&quot;manualOverrideText&quot;:&quot;(Keller et al., 2014; Kwiatkowski et al., 2015; Oschlies et al., 2010b)&quot;},&quot;citationItems&quot;:[{&quot;id&quot;:&quot;36ddb4f7-cd19-38ce-b099-33d0fb2ecc60&quot;,&quot;itemData&quot;:{&quot;type&quot;:&quot;article-journal&quot;,&quot;id&quot;:&quot;36ddb4f7-cd19-38ce-b099-33d0fb2ecc60&quot;,&quot;title&quot;:&quot;Potential climate engineering effectiveness and side effects during a high carbon dioxide-emission scenario&quot;,&quot;author&quot;:[{&quot;family&quot;:&quot;Keller&quot;,&quot;given&quot;:&quot;David P.&quot;,&quot;parse-names&quot;:false,&quot;dropping-particle&quot;:&quot;&quot;,&quot;non-dropping-particle&quot;:&quot;&quot;},{&quot;family&quot;:&quot;Feng&quot;,&quot;given&quot;:&quot;Ellias Y.&quot;,&quot;parse-names&quot;:false,&quot;dropping-particle&quot;:&quot;&quot;,&quot;non-dropping-particle&quot;:&quot;&quot;},{&quot;family&quot;:&quot;Oschlies&quot;,&quot;given&quot;:&quot;Andreas&quot;,&quot;parse-names&quot;:false,&quot;dropping-particle&quot;:&quot;&quot;,&quot;non-dropping-particle&quot;:&quot;&quot;}],&quot;container-title&quot;:&quot;Nature Communications&quot;,&quot;container-title-short&quot;:&quot;Nat Commun&quot;,&quot;DOI&quot;:&quot;10.1038/ncomms4304&quot;,&quot;ISSN&quot;:&quot;20411723&quot;,&quot;PMID&quot;:&quot;24569320&quot;,&quot;issued&quot;:{&quot;date-parts&quot;:[[2014,2,25]]},&quot;abstract&quot;:&quot;The realization that mitigation efforts to reduce carbon dioxide emissions have, until now, been relatively ineffective has led to an increasing interest in climate engineering as a possible means of preventing the potentially catastrophic consequences of climate change. While many studies have addressed the potential effectiveness of individual methods there have been few attempts to compare them. Here we use an Earth system model to compare the effectiveness and side effects of afforestation, artificial ocean upwelling, ocean iron fertilization, ocean alkalinization and solar radiation management during a high carbon dioxide-emission scenario. We find that even when applied continuously and at scales as large as currently deemed possible, all methods are, individually, either relatively ineffective with limited (&lt;8%) warming reductions, or they have potentially severe side effects and cannot be stopped without causing rapid climate change. Our simulations suggest that the potential for these types of climate engineering to make up for failed mitigation may be very limited. © 2014 Macmillan Publishers Limited. All rights reserved.&quot;,&quot;volume&quot;:&quot;5&quot;},&quot;isTemporary&quot;:false},{&quot;id&quot;:&quot;bbe0dd8c-9025-36fe-8285-bdcd824af12f&quot;,&quot;itemData&quot;:{&quot;type&quot;:&quot;article-journal&quot;,&quot;id&quot;:&quot;bbe0dd8c-9025-36fe-8285-bdcd824af12f&quot;,&quot;title&quot;:&quot;Climate engineering by artificial ocean upwelling: Channelling the sorcerer's apprentice&quot;,&quot;author&quot;:[{&quot;family&quot;:&quot;Oschlies&quot;,&quot;given&quot;:&quot;A.&quot;,&quot;parse-names&quot;:false,&quot;dropping-particle&quot;:&quot;&quot;,&quot;non-dropping-particle&quot;:&quot;&quot;},{&quot;family&quot;:&quot;Pahlow&quot;,&quot;given&quot;:&quot;M.&quot;,&quot;parse-names&quot;:false,&quot;dropping-particle&quot;:&quot;&quot;,&quot;non-dropping-particle&quot;:&quot;&quot;},{&quot;family&quot;:&quot;Yool&quot;,&quot;given&quot;:&quot;A.&quot;,&quot;parse-names&quot;:false,&quot;dropping-particle&quot;:&quot;&quot;,&quot;non-dropping-particle&quot;:&quot;&quot;},{&quot;family&quot;:&quot;Matear&quot;,&quot;given&quot;:&quot;R. J.&quot;,&quot;parse-names&quot;:false,&quot;dropping-particle&quot;:&quot;&quot;,&quot;non-dropping-particle&quot;:&quot;&quot;}],&quot;container-title&quot;:&quot;Geophysical Research Letters&quot;,&quot;container-title-short&quot;:&quot;Geophys Res Lett&quot;,&quot;DOI&quot;:&quot;10.1029/2009GL041961&quot;,&quot;ISSN&quot;:&quot;00948276&quot;,&quot;issued&quot;:{&quot;date-parts&quot;:[[2010,2]]},&quot;abstract&quot;:&quot;Recent suggestions to reduce the accumulation of anthropogenic carbon dioxide in the atmosphere have included ocean fertilization by artificial upwelling. Our coupled carbon-climate model simulations suggest that artificial upwelling may, under most optimistic assumptions, be able to sequester atmospheric CO2 at a rate of about 0.9 PgC/yr. However, the model predicts that about 80% of the carbon sequestered is stored on land, as a result of reduced respiration at lower air temperatures brought about by upwelling of cold waters. This remote and distributed carbon sequestration would make monitoring and verification particularly challenging. A second caveat predicted by our simulations is that whenever artificial upwelling is stopped, simulated surface temperatures and atmospheric CO2 concentrations rise quickly and for decades to centuries to levels even somewhat higher than experienced in a world that never engaged in artificial upwelling.&quot;,&quot;issue&quot;:&quot;4&quot;,&quot;volume&quot;:&quot;37&quot;},&quot;isTemporary&quot;:false},{&quot;id&quot;:&quot;94bcb622-3bdf-313c-96f4-5db72ccf49ec&quot;,&quot;itemData&quot;:{&quot;type&quot;:&quot;article-journal&quot;,&quot;id&quot;:&quot;94bcb622-3bdf-313c-96f4-5db72ccf49ec&quot;,&quot;title&quot;:&quot;Atmospheric consequences of disruption of the ocean thermocline&quot;,&quot;author&quot;:[{&quot;family&quot;:&quot;Kwiatkowski&quot;,&quot;given&quot;:&quot;Lester&quot;,&quot;parse-names&quot;:false,&quot;dropping-particle&quot;:&quot;&quot;,&quot;non-dropping-particle&quot;:&quot;&quot;},{&quot;family&quot;:&quot;Ricke&quot;,&quot;given&quot;:&quot;Katharine L.&quot;,&quot;parse-names&quot;:false,&quot;dropping-particle&quot;:&quot;&quot;,&quot;non-dropping-particle&quot;:&quot;&quot;},{&quot;family&quot;:&quot;Caldeira&quot;,&quot;given&quot;:&quot;Ken&quot;,&quot;parse-names&quot;:false,&quot;dropping-particle&quot;:&quot;&quot;,&quot;non-dropping-particle&quot;:&quot;&quot;}],&quot;container-title&quot;:&quot;Environmental Research Letters&quot;,&quot;DOI&quot;:&quot;10.1088/1748-9326/10/3/034016&quot;,&quot;ISSN&quot;:&quot;17489326&quot;,&quot;issued&quot;:{&quot;date-parts&quot;:[[2015,3,1]]},&quot;abstract&quot;:&quot;Technologies utilizing vertical ocean pipes have been proposed as a means to avoid global warming, either by providing a source of clean energy, increasing ocean carbon uptake, or storing thermal energy in the deep ocean. However, increased vertical transport of water has the capacity to drastically alter the ocean thermocline. To help bound potential climate consequences of these activities, we perform a set of simulations involving idealized disruption of the ocean thermocline by greatly increasing vertical mixing in the upper ocean. We use an Earth System Model (ESM) to evaluate the likely thermal and hydrological response of the atmosphere to this scenario. In our model, increased vertical transport in the upper ocean decreases upward shortwave and longwave radiation at the top-of-the-atmosphere due primarily to loss of clouds and sea-ice over the ocean. This extreme scenario causes an effective radiative forcing of ≈15.5-15.9 W m&lt;sup&gt;-2&lt;/sup&gt;, with simulations behaving on multi-decadal time scales as if they are approaching an equilibrium temperature ≈8.6-8.8 °C higher than controls. Within a century, this produces higher global mean surface temperatures than would have occurred in the absence of increased vertical ocean transport. In our simulations, disruption of the thermocline strongly cools the lower atmosphere over the ocean, resulting in high pressure anomalies. The greater land-sea pressure contrast is found to increase water vapour transport from ocean to land in the lower atmosphere and therefore increase global mean precipitation minus evaporation (P-E) over land; however, many high latitude regions and some low latitude regions experience decreased P-E. Any real implementation of ocean pipe technologies would damage the thermal structure of the ocean to a lesser extent than simulated here; nevertheless, our simulations indicate the likely sign and character of unintended atmospheric consequences of such ocean technologies. Prolonged application of ocean pipe technologies, rather than avoiding global warming, could exacerbate long-term warming of the climate system.&quot;,&quot;publisher&quot;:&quot;Institute of Physics Publishing&quot;,&quot;issue&quot;:&quot;3&quot;,&quot;volume&quot;:&quot;10&quot;,&quot;container-title-short&quot;:&quot;&quot;},&quot;isTemporary&quot;:false}],&quot;citationTag&quot;:&quot;MENDELEY_CITATION_v3_eyJjaXRhdGlvbklEIjoiTUVOREVMRVlfQ0lUQVRJT05fNTIyY2M5ZTAtZDdmNC00Y2VhLWE4ZjctMTBjNDg2ZTRhY2ZjIiwicHJvcGVydGllcyI6eyJub3RlSW5kZXgiOjB9LCJpc0VkaXRlZCI6ZmFsc2UsIm1hbnVhbE92ZXJyaWRlIjp7ImlzTWFudWFsbHlPdmVycmlkZGVuIjp0cnVlLCJjaXRlcHJvY1RleHQiOiIoS2VsbGVyIGV0IGFsLiwgMjAxNDsgS3dpYXRrb3dza2kgZXQgYWwuLCAyMDE1OyBPc2NobGllcywgUGFobG93LCBldCBhbC4sIDIwMTApIiwibWFudWFsT3ZlcnJpZGVUZXh0IjoiKEtlbGxlciBldCBhbC4sIDIwMTQ7IEt3aWF0a293c2tpIGV0IGFsLiwgMjAxNTsgT3NjaGxpZXMgZXQgYWwuLCAyMDEwYikifSwiY2l0YXRpb25JdGVtcyI6W3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&quot;},{&quot;citationID&quot;:&quot;MENDELEY_CITATION_beac7ccb-ed08-4f30-86f9-1d9b8f50c821&quot;,&quot;properties&quot;:{&quot;noteIndex&quot;:0},&quot;isEdited&quot;:false,&quot;manualOverride&quot;:{&quot;isManuallyOverridden&quot;:true,&quot;citeprocText&quot;:&quot;(Keller et al., 2014; Kwiatkowski et al., 2015; Oschlies, Pahlow, et al., 2010; Yool et al., 2009)&quot;,&quot;manualOverrideText&quot;:&quot;(Keller et al., 2014; Kwiatkowski et al., 2015; Oschlies et al., 2010b; Yool et al., 2009)&quot;},&quot;citationItems&quot;:[{&quot;id&quot;:&quot;bbe0dd8c-9025-36fe-8285-bdcd824af12f&quot;,&quot;itemData&quot;:{&quot;type&quot;:&quot;article-journal&quot;,&quot;id&quot;:&quot;bbe0dd8c-9025-36fe-8285-bdcd824af12f&quot;,&quot;title&quot;:&quot;Climate engineering by artificial ocean upwelling: Channelling the sorcerer's apprentice&quot;,&quot;author&quot;:[{&quot;family&quot;:&quot;Oschlies&quot;,&quot;given&quot;:&quot;A.&quot;,&quot;parse-names&quot;:false,&quot;dropping-particle&quot;:&quot;&quot;,&quot;non-dropping-particle&quot;:&quot;&quot;},{&quot;family&quot;:&quot;Pahlow&quot;,&quot;given&quot;:&quot;M.&quot;,&quot;parse-names&quot;:false,&quot;dropping-particle&quot;:&quot;&quot;,&quot;non-dropping-particle&quot;:&quot;&quot;},{&quot;family&quot;:&quot;Yool&quot;,&quot;given&quot;:&quot;A.&quot;,&quot;parse-names&quot;:false,&quot;dropping-particle&quot;:&quot;&quot;,&quot;non-dropping-particle&quot;:&quot;&quot;},{&quot;family&quot;:&quot;Matear&quot;,&quot;given&quot;:&quot;R. J.&quot;,&quot;parse-names&quot;:false,&quot;dropping-particle&quot;:&quot;&quot;,&quot;non-dropping-particle&quot;:&quot;&quot;}],&quot;container-title&quot;:&quot;Geophysical Research Letters&quot;,&quot;container-title-short&quot;:&quot;Geophys Res Lett&quot;,&quot;DOI&quot;:&quot;10.1029/2009GL041961&quot;,&quot;ISSN&quot;:&quot;00948276&quot;,&quot;issued&quot;:{&quot;date-parts&quot;:[[2010,2]]},&quot;abstract&quot;:&quot;Recent suggestions to reduce the accumulation of anthropogenic carbon dioxide in the atmosphere have included ocean fertilization by artificial upwelling. Our coupled carbon-climate model simulations suggest that artificial upwelling may, under most optimistic assumptions, be able to sequester atmospheric CO2 at a rate of about 0.9 PgC/yr. However, the model predicts that about 80% of the carbon sequestered is stored on land, as a result of reduced respiration at lower air temperatures brought about by upwelling of cold waters. This remote and distributed carbon sequestration would make monitoring and verification particularly challenging. A second caveat predicted by our simulations is that whenever artificial upwelling is stopped, simulated surface temperatures and atmospheric CO2 concentrations rise quickly and for decades to centuries to levels even somewhat higher than experienced in a world that never engaged in artificial upwelling.&quot;,&quot;issue&quot;:&quot;4&quot;,&quot;volume&quot;:&quot;37&quot;},&quot;isTemporary&quot;:false},{&quot;id&quot;:&quot;36ddb4f7-cd19-38ce-b099-33d0fb2ecc60&quot;,&quot;itemData&quot;:{&quot;type&quot;:&quot;article-journal&quot;,&quot;id&quot;:&quot;36ddb4f7-cd19-38ce-b099-33d0fb2ecc60&quot;,&quot;title&quot;:&quot;Potential climate engineering effectiveness and side effects during a high carbon dioxide-emission scenario&quot;,&quot;author&quot;:[{&quot;family&quot;:&quot;Keller&quot;,&quot;given&quot;:&quot;David P.&quot;,&quot;parse-names&quot;:false,&quot;dropping-particle&quot;:&quot;&quot;,&quot;non-dropping-particle&quot;:&quot;&quot;},{&quot;family&quot;:&quot;Feng&quot;,&quot;given&quot;:&quot;Ellias Y.&quot;,&quot;parse-names&quot;:false,&quot;dropping-particle&quot;:&quot;&quot;,&quot;non-dropping-particle&quot;:&quot;&quot;},{&quot;family&quot;:&quot;Oschlies&quot;,&quot;given&quot;:&quot;Andreas&quot;,&quot;parse-names&quot;:false,&quot;dropping-particle&quot;:&quot;&quot;,&quot;non-dropping-particle&quot;:&quot;&quot;}],&quot;container-title&quot;:&quot;Nature Communications&quot;,&quot;container-title-short&quot;:&quot;Nat Commun&quot;,&quot;DOI&quot;:&quot;10.1038/ncomms4304&quot;,&quot;ISSN&quot;:&quot;20411723&quot;,&quot;PMID&quot;:&quot;24569320&quot;,&quot;issued&quot;:{&quot;date-parts&quot;:[[2014,2,25]]},&quot;abstract&quot;:&quot;The realization that mitigation efforts to reduce carbon dioxide emissions have, until now, been relatively ineffective has led to an increasing interest in climate engineering as a possible means of preventing the potentially catastrophic consequences of climate change. While many studies have addressed the potential effectiveness of individual methods there have been few attempts to compare them. Here we use an Earth system model to compare the effectiveness and side effects of afforestation, artificial ocean upwelling, ocean iron fertilization, ocean alkalinization and solar radiation management during a high carbon dioxide-emission scenario. We find that even when applied continuously and at scales as large as currently deemed possible, all methods are, individually, either relatively ineffective with limited (&lt;8%) warming reductions, or they have potentially severe side effects and cannot be stopped without causing rapid climate change. Our simulations suggest that the potential for these types of climate engineering to make up for failed mitigation may be very limited. © 2014 Macmillan Publishers Limited. All rights reserved.&quot;,&quot;volume&quot;:&quot;5&quot;},&quot;isTemporary&quot;:false},{&quot;id&quot;:&quot;a832d38a-2389-3f8e-87c1-d18d788264f4&quot;,&quot;itemData&quot;:{&quot;type&quot;:&quot;article-journal&quot;,&quot;id&quot;:&quot;a832d38a-2389-3f8e-87c1-d18d788264f4&quot;,&quot;title&quot;:&quot;Low efficiency of nutrient translocation for enhancing oceanic uptake of carbon dioxide&quot;,&quot;author&quot;:[{&quot;family&quot;:&quot;Yool&quot;,&quot;given&quot;:&quot;Andrew&quot;,&quot;parse-names&quot;:false,&quot;dropping-particle&quot;:&quot;&quot;,&quot;non-dropping-particle&quot;:&quot;&quot;},{&quot;family&quot;:&quot;Shepherd&quot;,&quot;given&quot;:&quot;John G.&quot;,&quot;parse-names&quot;:false,&quot;dropping-particle&quot;:&quot;&quot;,&quot;non-dropping-particle&quot;:&quot;&quot;},{&quot;family&quot;:&quot;Bryden&quot;,&quot;given&quot;:&quot;Harry L.&quot;,&quot;parse-names&quot;:false,&quot;dropping-particle&quot;:&quot;&quot;,&quot;non-dropping-particle&quot;:&quot;&quot;},{&quot;family&quot;:&quot;Oschlies&quot;,&quot;given&quot;:&quot;Andreas&quot;,&quot;parse-names&quot;:false,&quot;dropping-particle&quot;:&quot;&quot;,&quot;non-dropping-particle&quot;:&quot;&quot;}],&quot;container-title&quot;:&quot;Journal of Geophysical Research: Oceans&quot;,&quot;container-title-short&quot;:&quot;J Geophys Res Oceans&quot;,&quot;DOI&quot;:&quot;10.1029/2008JC004792&quot;,&quot;ISSN&quot;:&quot;21699291&quot;,&quot;issued&quot;:{&quot;date-parts&quot;:[[2009,8,8]]},&quot;abstract&quot;:&quot;[1] Anthropogenic emissions of carbon dioxide (CO2) are steadily increasing the concentration of this greenhouse gas in the Earth's atmosphere. The possible long-term consequences of this elevated concentration have led to proposals for a number of large-scale geoengineering schemes that aim to enhance or augment natural sinks for CO2. One such scheme proposes deploying a large number of floating \&quot;pipes\&quot; in the ocean that act to translocate nutrient-rich seawater from below the mixed layer to the ocean's surface: the nutrient supplied should enhance the growth of phytoplankton and consequently the export of organic carbon to the deep ocean via the biological pump. Here we examine the practical consequences of this scheme in a global ocean general circulation model that includes a nitrogen-based ecosystem and the biogeochemical cycle of carbon. While primary production is generally enhanced by the modeled pipes, as expected, the effect on the uptake of CO2 from the atmosphere is much smaller, may be negative, and shows considerable spatiotemporal variability. Copyright 2009 by the American Geophysical Union.&quot;,&quot;publisher&quot;:&quot;Blackwell Publishing Ltd&quot;,&quot;issue&quot;:&quot;8&quot;,&quot;volume&quot;:&quot;114&quot;},&quot;isTemporary&quot;:false},{&quot;id&quot;:&quot;94bcb622-3bdf-313c-96f4-5db72ccf49ec&quot;,&quot;itemData&quot;:{&quot;type&quot;:&quot;article-journal&quot;,&quot;id&quot;:&quot;94bcb622-3bdf-313c-96f4-5db72ccf49ec&quot;,&quot;title&quot;:&quot;Atmospheric consequences of disruption of the ocean thermocline&quot;,&quot;author&quot;:[{&quot;family&quot;:&quot;Kwiatkowski&quot;,&quot;given&quot;:&quot;Lester&quot;,&quot;parse-names&quot;:false,&quot;dropping-particle&quot;:&quot;&quot;,&quot;non-dropping-particle&quot;:&quot;&quot;},{&quot;family&quot;:&quot;Ricke&quot;,&quot;given&quot;:&quot;Katharine L.&quot;,&quot;parse-names&quot;:false,&quot;dropping-particle&quot;:&quot;&quot;,&quot;non-dropping-particle&quot;:&quot;&quot;},{&quot;family&quot;:&quot;Caldeira&quot;,&quot;given&quot;:&quot;Ken&quot;,&quot;parse-names&quot;:false,&quot;dropping-particle&quot;:&quot;&quot;,&quot;non-dropping-particle&quot;:&quot;&quot;}],&quot;container-title&quot;:&quot;Environmental Research Letters&quot;,&quot;DOI&quot;:&quot;10.1088/1748-9326/10/3/034016&quot;,&quot;ISSN&quot;:&quot;17489326&quot;,&quot;issued&quot;:{&quot;date-parts&quot;:[[2015,3,1]]},&quot;abstract&quot;:&quot;Technologies utilizing vertical ocean pipes have been proposed as a means to avoid global warming, either by providing a source of clean energy, increasing ocean carbon uptake, or storing thermal energy in the deep ocean. However, increased vertical transport of water has the capacity to drastically alter the ocean thermocline. To help bound potential climate consequences of these activities, we perform a set of simulations involving idealized disruption of the ocean thermocline by greatly increasing vertical mixing in the upper ocean. We use an Earth System Model (ESM) to evaluate the likely thermal and hydrological response of the atmosphere to this scenario. In our model, increased vertical transport in the upper ocean decreases upward shortwave and longwave radiation at the top-of-the-atmosphere due primarily to loss of clouds and sea-ice over the ocean. This extreme scenario causes an effective radiative forcing of ≈15.5-15.9 W m&lt;sup&gt;-2&lt;/sup&gt;, with simulations behaving on multi-decadal time scales as if they are approaching an equilibrium temperature ≈8.6-8.8 °C higher than controls. Within a century, this produces higher global mean surface temperatures than would have occurred in the absence of increased vertical ocean transport. In our simulations, disruption of the thermocline strongly cools the lower atmosphere over the ocean, resulting in high pressure anomalies. The greater land-sea pressure contrast is found to increase water vapour transport from ocean to land in the lower atmosphere and therefore increase global mean precipitation minus evaporation (P-E) over land; however, many high latitude regions and some low latitude regions experience decreased P-E. Any real implementation of ocean pipe technologies would damage the thermal structure of the ocean to a lesser extent than simulated here; nevertheless, our simulations indicate the likely sign and character of unintended atmospheric consequences of such ocean technologies. Prolonged application of ocean pipe technologies, rather than avoiding global warming, could exacerbate long-term warming of the climate system.&quot;,&quot;publisher&quot;:&quot;Institute of Physics Publishing&quot;,&quot;issue&quot;:&quot;3&quot;,&quot;volume&quot;:&quot;10&quot;,&quot;container-title-short&quot;:&quot;&quot;},&quot;isTemporary&quot;:false}],&quot;citationTag&quot;:&quot;MENDELEY_CITATION_v3_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&quot;},{&quot;citationID&quot;:&quot;MENDELEY_CITATION_609f16aa-e9d4-4069-9bb2-cc4510aee957&quot;,&quot;properties&quot;:{&quot;noteIndex&quot;:0},&quot;isEdited&quot;:false,&quot;manualOverride&quot;:{&quot;isManuallyOverridden&quot;:false,&quot;citeprocText&quot;:&quot;(Jürchott et al., 2023)&quot;,&quot;manualOverrideText&quot;:&quot;&quot;},&quot;citationItems&quot;:[{&quot;id&quot;:&quot;c395da4c-2058-370a-ae19-535005da7220&quot;,&quot;itemData&quot;:{&quot;type&quot;:&quot;article-journal&quot;,&quot;id&quot;:&quot;c395da4c-2058-370a-ae19-535005da7220&quot;,&quot;title&quot;:&quot;Artificial Upwelling—A Refined Narrative&quot;,&quot;author&quot;:[{&quot;family&quot;:&quot;Jürchott&quot;,&quot;given&quot;:&quot;M.&quot;,&quot;parse-names&quot;:false,&quot;dropping-particle&quot;:&quot;&quot;,&quot;non-dropping-particle&quot;:&quot;&quot;},{&quot;family&quot;:&quot;Oschlies&quot;,&quot;given&quot;:&quot;A.&quot;,&quot;parse-names&quot;:false,&quot;dropping-particle&quot;:&quot;&quot;,&quot;non-dropping-particle&quot;:&quot;&quot;},{&quot;family&quot;:&quot;Koeve&quot;,&quot;given&quot;:&quot;W.&quot;,&quot;parse-names&quot;:false,&quot;dropping-particle&quot;:&quot;&quot;,&quot;non-dropping-particle&quot;:&quot;&quot;}],&quot;container-title&quot;:&quot;Geophysical Research Letters&quot;,&quot;container-title-short&quot;:&quot;Geophys Res Lett&quot;,&quot;DOI&quot;:&quot;10.1029/2022GL101870&quot;,&quot;ISSN&quot;:&quot;19448007&quot;,&quot;issued&quot;:{&quot;date-parts&quot;:[[2023,2,28]]},&quot;abstract&quot;:&quot;The current narrative of artificial upwelling (AU) is to translocate nutrient rich deep water to the ocean surface, thereby stimulating the biological carbon pump (BCP). Our refined narrative takes the response of the solubility pump and the CO2 emission scenario into account. Using global ocean-atmosphere model experiments we show that the effectiveness of a hypothetical maximum AU deployment in all ocean areas where AU is predicted to lower surface pCO2, the draw down of CO2 from the atmosphere during years 2020–2100 depends strongly on the CO2 emission scenario and ranges from 1.01 Pg C/year (3.70 Pg CO2/year) under RCP 8.5 to 0.32 Pg C/year (1.17 Pg CO2/year) under RCP 2.6. The solubility pump becomes equally effective compared to the BCP under the highest emission scenario (RCP 8.5), but responds with CO2 outgassing under low CO2 emission scenarios.&quot;,&quot;publisher&quot;:&quot;John Wiley and Sons Inc&quot;,&quot;issue&quot;:&quot;4&quot;,&quot;volume&quot;:&quot;50&quot;},&quot;isTemporary&quot;:false}],&quot;citationTag&quot;:&quot;MENDELEY_CITATION_v3_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&quot;},{&quot;citationID&quot;:&quot;MENDELEY_CITATION_7b100ee7-f1b6-4fd0-94e9-9543a201cb76&quot;,&quot;properties&quot;:{&quot;noteIndex&quot;:0},&quot;isEdited&quot;:false,&quot;manualOverride&quot;:{&quot;isManuallyOverridden&quot;:false,&quot;citeprocText&quot;:&quot;(Yool et al., 2009)&quot;,&quot;manualOverrideText&quot;:&quot;&quot;},&quot;citationItems&quot;:[{&quot;id&quot;:&quot;a832d38a-2389-3f8e-87c1-d18d788264f4&quot;,&quot;itemData&quot;:{&quot;type&quot;:&quot;article-journal&quot;,&quot;id&quot;:&quot;a832d38a-2389-3f8e-87c1-d18d788264f4&quot;,&quot;title&quot;:&quot;Low efficiency of nutrient translocation for enhancing oceanic uptake of carbon dioxide&quot;,&quot;author&quot;:[{&quot;family&quot;:&quot;Yool&quot;,&quot;given&quot;:&quot;Andrew&quot;,&quot;parse-names&quot;:false,&quot;dropping-particle&quot;:&quot;&quot;,&quot;non-dropping-particle&quot;:&quot;&quot;},{&quot;family&quot;:&quot;Shepherd&quot;,&quot;given&quot;:&quot;John G.&quot;,&quot;parse-names&quot;:false,&quot;dropping-particle&quot;:&quot;&quot;,&quot;non-dropping-particle&quot;:&quot;&quot;},{&quot;family&quot;:&quot;Bryden&quot;,&quot;given&quot;:&quot;Harry L.&quot;,&quot;parse-names&quot;:false,&quot;dropping-particle&quot;:&quot;&quot;,&quot;non-dropping-particle&quot;:&quot;&quot;},{&quot;family&quot;:&quot;Oschlies&quot;,&quot;given&quot;:&quot;Andreas&quot;,&quot;parse-names&quot;:false,&quot;dropping-particle&quot;:&quot;&quot;,&quot;non-dropping-particle&quot;:&quot;&quot;}],&quot;container-title&quot;:&quot;Journal of Geophysical Research: Oceans&quot;,&quot;container-title-short&quot;:&quot;J Geophys Res Oceans&quot;,&quot;DOI&quot;:&quot;10.1029/2008JC004792&quot;,&quot;ISSN&quot;:&quot;21699291&quot;,&quot;issued&quot;:{&quot;date-parts&quot;:[[2009,8,8]]},&quot;abstract&quot;:&quot;[1] Anthropogenic emissions of carbon dioxide (CO2) are steadily increasing the concentration of this greenhouse gas in the Earth's atmosphere. The possible long-term consequences of this elevated concentration have led to proposals for a number of large-scale geoengineering schemes that aim to enhance or augment natural sinks for CO2. One such scheme proposes deploying a large number of floating \&quot;pipes\&quot; in the ocean that act to translocate nutrient-rich seawater from below the mixed layer to the ocean's surface: the nutrient supplied should enhance the growth of phytoplankton and consequently the export of organic carbon to the deep ocean via the biological pump. Here we examine the practical consequences of this scheme in a global ocean general circulation model that includes a nitrogen-based ecosystem and the biogeochemical cycle of carbon. While primary production is generally enhanced by the modeled pipes, as expected, the effect on the uptake of CO2 from the atmosphere is much smaller, may be negative, and shows considerable spatiotemporal variability. Copyright 2009 by the American Geophysical Union.&quot;,&quot;publisher&quot;:&quot;Blackwell Publishing Ltd&quot;,&quot;issue&quot;:&quot;8&quot;,&quot;volume&quot;:&quot;114&quot;},&quot;isTemporary&quot;:false}],&quot;citationTag&quot;:&quot;MENDELEY_CITATION_v3_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&quot;},{&quot;citationID&quot;:&quot;MENDELEY_CITATION_f59bac30-c311-4dab-b266-15da7d052d1d&quot;,&quot;properties&quot;:{&quot;noteIndex&quot;:0},&quot;isEdited&quot;:false,&quot;manualOverride&quot;:{&quot;isManuallyOverridden&quot;:true,&quot;citeprocText&quot;:&quot;(Keller et al., 2014; Oschlies, Pahlow, et al., 2010)&quot;,&quot;manualOverrideText&quot;:&quot;Keller et al., 2014; Oschlies et al., 2010b)&quot;},&quot;citationItems&quot;:[{&quot;id&quot;:&quot;36ddb4f7-cd19-38ce-b099-33d0fb2ecc60&quot;,&quot;itemData&quot;:{&quot;type&quot;:&quot;article-journal&quot;,&quot;id&quot;:&quot;36ddb4f7-cd19-38ce-b099-33d0fb2ecc60&quot;,&quot;title&quot;:&quot;Potential climate engineering effectiveness and side effects during a high carbon dioxide-emission scenario&quot;,&quot;author&quot;:[{&quot;family&quot;:&quot;Keller&quot;,&quot;given&quot;:&quot;David P.&quot;,&quot;parse-names&quot;:false,&quot;dropping-particle&quot;:&quot;&quot;,&quot;non-dropping-particle&quot;:&quot;&quot;},{&quot;family&quot;:&quot;Feng&quot;,&quot;given&quot;:&quot;Ellias Y.&quot;,&quot;parse-names&quot;:false,&quot;dropping-particle&quot;:&quot;&quot;,&quot;non-dropping-particle&quot;:&quot;&quot;},{&quot;family&quot;:&quot;Oschlies&quot;,&quot;given&quot;:&quot;Andreas&quot;,&quot;parse-names&quot;:false,&quot;dropping-particle&quot;:&quot;&quot;,&quot;non-dropping-particle&quot;:&quot;&quot;}],&quot;container-title&quot;:&quot;Nature Communications&quot;,&quot;container-title-short&quot;:&quot;Nat Commun&quot;,&quot;DOI&quot;:&quot;10.1038/ncomms4304&quot;,&quot;ISSN&quot;:&quot;20411723&quot;,&quot;PMID&quot;:&quot;24569320&quot;,&quot;issued&quot;:{&quot;date-parts&quot;:[[2014,2,25]]},&quot;abstract&quot;:&quot;The realization that mitigation efforts to reduce carbon dioxide emissions have, until now, been relatively ineffective has led to an increasing interest in climate engineering as a possible means of preventing the potentially catastrophic consequences of climate change. While many studies have addressed the potential effectiveness of individual methods there have been few attempts to compare them. Here we use an Earth system model to compare the effectiveness and side effects of afforestation, artificial ocean upwelling, ocean iron fertilization, ocean alkalinization and solar radiation management during a high carbon dioxide-emission scenario. We find that even when applied continuously and at scales as large as currently deemed possible, all methods are, individually, either relatively ineffective with limited (&lt;8%) warming reductions, or they have potentially severe side effects and cannot be stopped without causing rapid climate change. Our simulations suggest that the potential for these types of climate engineering to make up for failed mitigation may be very limited. © 2014 Macmillan Publishers Limited. All rights reserved.&quot;,&quot;volume&quot;:&quot;5&quot;},&quot;isTemporary&quot;:false},{&quot;id&quot;:&quot;bbe0dd8c-9025-36fe-8285-bdcd824af12f&quot;,&quot;itemData&quot;:{&quot;type&quot;:&quot;article-journal&quot;,&quot;id&quot;:&quot;bbe0dd8c-9025-36fe-8285-bdcd824af12f&quot;,&quot;title&quot;:&quot;Climate engineering by artificial ocean upwelling: Channelling the sorcerer's apprentice&quot;,&quot;author&quot;:[{&quot;family&quot;:&quot;Oschlies&quot;,&quot;given&quot;:&quot;A.&quot;,&quot;parse-names&quot;:false,&quot;dropping-particle&quot;:&quot;&quot;,&quot;non-dropping-particle&quot;:&quot;&quot;},{&quot;family&quot;:&quot;Pahlow&quot;,&quot;given&quot;:&quot;M.&quot;,&quot;parse-names&quot;:false,&quot;dropping-particle&quot;:&quot;&quot;,&quot;non-dropping-particle&quot;:&quot;&quot;},{&quot;family&quot;:&quot;Yool&quot;,&quot;given&quot;:&quot;A.&quot;,&quot;parse-names&quot;:false,&quot;dropping-particle&quot;:&quot;&quot;,&quot;non-dropping-particle&quot;:&quot;&quot;},{&quot;family&quot;:&quot;Matear&quot;,&quot;given&quot;:&quot;R. J.&quot;,&quot;parse-names&quot;:false,&quot;dropping-particle&quot;:&quot;&quot;,&quot;non-dropping-particle&quot;:&quot;&quot;}],&quot;container-title&quot;:&quot;Geophysical Research Letters&quot;,&quot;container-title-short&quot;:&quot;Geophys Res Lett&quot;,&quot;DOI&quot;:&quot;10.1029/2009GL041961&quot;,&quot;ISSN&quot;:&quot;00948276&quot;,&quot;issued&quot;:{&quot;date-parts&quot;:[[2010,2]]},&quot;abstract&quot;:&quot;Recent suggestions to reduce the accumulation of anthropogenic carbon dioxide in the atmosphere have included ocean fertilization by artificial upwelling. Our coupled carbon-climate model simulations suggest that artificial upwelling may, under most optimistic assumptions, be able to sequester atmospheric CO2 at a rate of about 0.9 PgC/yr. However, the model predicts that about 80% of the carbon sequestered is stored on land, as a result of reduced respiration at lower air temperatures brought about by upwelling of cold waters. This remote and distributed carbon sequestration would make monitoring and verification particularly challenging. A second caveat predicted by our simulations is that whenever artificial upwelling is stopped, simulated surface temperatures and atmospheric CO2 concentrations rise quickly and for decades to centuries to levels even somewhat higher than experienced in a world that never engaged in artificial upwelling.&quot;,&quot;issue&quot;:&quot;4&quot;,&quot;volume&quot;:&quot;37&quot;},&quot;isTemporary&quot;:false}],&quot;citationTag&quot;:&quot;MENDELEY_CITATION_v3_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&quot;},{&quot;citationID&quot;:&quot;MENDELEY_CITATION_0ee7b832-6726-40b3-ba11-e8b503d02fb4&quot;,&quot;properties&quot;:{&quot;noteIndex&quot;:0},&quot;isEdited&quot;:false,&quot;manualOverride&quot;:{&quot;isManuallyOverridden&quot;:false,&quot;citeprocText&quot;:&quot;(Sheppard et al., 2023)&quot;,&quot;manualOverrideText&quot;:&quot;&quot;},&quot;citationItems&quot;:[{&quot;id&quot;:&quot;3563d2c1-a277-3489-87e2-2e3a378e1c53&quot;,&quot;itemData&quot;:{&quot;type&quot;:&quot;article-journal&quot;,&quot;id&quot;:&quot;3563d2c1-a277-3489-87e2-2e3a378e1c53&quot;,&quot;title&quot;:&quot;Seaweed biogeochemistry: Global assessment of C:N and C:P ratios and implications for ocean afforestation&quot;,&quot;author&quot;:[{&quot;family&quot;:&quot;Sheppard&quot;,&quot;given&quot;:&quot;Emily J.&quot;,&quot;parse-names&quot;:false,&quot;dropping-particle&quot;:&quot;&quot;,&quot;non-dropping-particle&quot;:&quot;&quot;},{&quot;family&quot;:&quot;Hurd&quot;,&quot;given&quot;:&quot;Catriona L.&quot;,&quot;parse-names&quot;:false,&quot;dropping-particle&quot;:&quot;&quot;,&quot;non-dropping-particle&quot;:&quot;&quot;},{&quot;family&quot;:&quot;Britton&quot;,&quot;given&quot;:&quot;Damon D.&quot;,&quot;parse-names&quot;:false,&quot;dropping-particle&quot;:&quot;&quot;,&quot;non-dropping-particle&quot;:&quot;&quot;},{&quot;family&quot;:&quot;Reed&quot;,&quot;given&quot;:&quot;Daniel C.&quot;,&quot;parse-names&quot;:false,&quot;dropping-particle&quot;:&quot;&quot;,&quot;non-dropping-particle&quot;:&quot;&quot;},{&quot;family&quot;:&quot;Bach&quot;,&quot;given&quot;:&quot;Lennart T.&quot;,&quot;parse-names&quot;:false,&quot;dropping-particle&quot;:&quot;&quot;,&quot;non-dropping-particle&quot;:&quot;&quot;}],&quot;container-title&quot;:&quot;Journal of Phycology&quot;,&quot;container-title-short&quot;:&quot;J Phycol&quot;,&quot;DOI&quot;:&quot;10.1111/jpy.13381&quot;,&quot;ISSN&quot;:&quot;15298817&quot;,&quot;issued&quot;:{&quot;date-parts&quot;:[[2023,10,1]]},&quot;page&quot;:&quot;879-892&quot;,&quot;abstract&quot;:&quot;Algal carbon-to-nitrogen (C:N) and carbon-to-phosphorus (C:P) ratios are fundamental for understanding many oceanic biogeochemical processes, such as nutrient flux and climate regulation. We synthesized literature data (444 species, &gt;400 locations) and collected original samples from Tasmania, Australia (51 species, 10 locations) to update the global ratios of seaweed carbon-to-nitrogen (C:N) and carbon-to-phosphorus (C:P). The updated global mean molar ratio for seaweed C:N is 20 (ranging from 6 to 123) and for C:P is 801 (ranging from 76 to 4102). The C:N and C:P ratios were significantly influenced by seawater inorganic nutrient concentrations and seasonality. Additionally, C:N ratios varied by phyla. Brown seaweeds (Ochrophyta, Phaeophyceae) had the highest mean C:N of 27.5 (range: 7.6–122.5), followed by green seaweeds (Chlorophyta) of 17.8 (6.2–54.3) and red seaweeds (Rhodophyta) of 14.8 (5.6–77.6). We used the updated C:N and C:P values to compare seaweed tissue stoichiometry with the most recently reported values for plankton community stoichiometry. Our results show that seaweeds have on average 2.8 and 4.0 times higher C:N and C:P than phytoplankton, indicating seaweeds can assimilate more carbon in their biomass for a given amount of nutrient resource. The stoichiometric comparison presented herein is central to the discourse on ocean afforestation (the deliberate replacement of phytoplankton with seaweeds to enhance the ocean biological carbon sink) by contributing to the understanding of the impact of nutrient reallocation from phytoplankton to seaweeds under large-scale seaweed cultivation.&quot;,&quot;publisher&quot;:&quot;John Wiley and Sons Inc&quot;,&quot;issue&quot;:&quot;5&quot;,&quot;volume&quot;:&quot;59&quot;},&quot;isTemporary&quot;:false}],&quot;citationTag&quot;:&quot;MENDELEY_CITATION_v3_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&quot;},{&quot;citationID&quot;:&quot;MENDELEY_CITATION_e5cb5217-ee3f-4d39-b040-6fa5e9bccf55&quot;,&quot;properties&quot;:{&quot;noteIndex&quot;:0},&quot;isEdited&quot;:false,&quot;manualOverride&quot;:{&quot;isManuallyOverridden&quot;:true,&quot;citeprocText&quot;:&quot;(Fujita, 1985)&quot;,&quot;manualOverrideText&quot;:&quot;Fujita, 1985)&quot;},&quot;citationItems&quot;:[{&quot;id&quot;:&quot;e6945a4b-41ab-33d7-a674-b2439bc7d718&quot;,&quot;itemData&quot;:{&quot;type&quot;:&quot;report&quot;,&quot;id&quot;:&quot;e6945a4b-41ab-33d7-a674-b2439bc7d718&quot;,&quot;title&quot;:&quot;THE ROLE OF NITROGEN STATUS IN REGULATING TRANSIENT AMMONIUM UPTAKE AND NITROGEN STORAGE BY MACROALGAE&quot;,&quot;author&quot;:[{&quot;family&quot;:&quot;Fujita&quot;,&quot;given&quot;:&quot;R M&quot;,&quot;parse-names&quot;:false,&quot;dropping-particle&quot;:&quot;&quot;,&quot;non-dropping-particle&quot;:&quot;&quot;}],&quot;container-title&quot;:&quot;Mar. Biol. Ecol&quot;,&quot;issued&quot;:{&quot;date-parts&quot;:[[1985]]},&quot;number-of-pages&quot;:&quot;283-301&quot;,&quot;abstract&quot;:&quot;The NH,* uptake kinetics of Enteromorpha spp. (Link), Ulva lactuca (L.) and Gracilaria tikvohiae (McLachlan) were determined immediately after collection from the field, after acclimation to high and low N fluxes, and after N starvation. Transient uptake by all algae grown at low N flux or starved for N was more rapid than uptake by algae grown at high N flux. Enteromorpha spp. took up NH,* more rapidly than the other species at all N concentrations and treatments. Uptake did not always follow Michaeiis-Menten kinetics; uptake was oRen a linear function of concentration at higher concentrations. High uptake rates during periods of high N availability could be important in supporting N-limited growth in environments with episodic N supply. G. tikvahiae, Enteromorpha spp., and U. lacruca were able to grow for 14, 10, and 9 days in N-free medium, respectively. These results indicated that differences in N storage capacity between species may be important in structuring algal assemblages in environments with episodic N supply.&quot;,&quot;volume&quot;:&quot;92&quot;,&quot;container-title-short&quot;:&quot;&quot;},&quot;isTemporary&quot;:false}],&quot;citationTag&quot;:&quot;MENDELEY_CITATION_v3_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&quot;},{&quot;citationID&quot;:&quot;MENDELEY_CITATION_2acbe097-d24b-4654-967c-b0446d7cadab&quot;,&quot;properties&quot;:{&quot;noteIndex&quot;:0},&quot;isEdited&quot;:false,&quot;manualOverride&quot;:{&quot;isManuallyOverridden&quot;:true,&quot;citeprocText&quot;:&quot;(Duarte et al., 2017; Wu et al., 2023)&quot;,&quot;manualOverrideText&quot;:&quot;(Duarte et al., 2017; Pessarrodona et al., 2024; Wu et al., 2023)&quot;},&quot;citationItems&quot;:[{&quot;id&quot;:&quot;7205af42-9e88-39d2-b6b4-b35225e1ddc3&quot;,&quot;itemData&quot;:{&quot;type&quot;:&quot;article-journal&quot;,&quot;id&quot;:&quot;7205af42-9e88-39d2-b6b4-b35225e1ddc3&quot;,&quot;title&quot;:&quot;Can seaweed farming play a role in climate change mitigation and adaptation?&quot;,&quot;author&quot;:[{&quot;family&quot;:&quot;Duarte&quot;,&quot;given&quot;:&quot;Carlos M.&quot;,&quot;parse-names&quot;:false,&quot;dropping-particle&quot;:&quot;&quot;,&quot;non-dropping-particle&quot;:&quot;&quot;},{&quot;family&quot;:&quot;Wu&quot;,&quot;given&quot;:&quot;Jiaping&quot;,&quot;parse-names&quot;:false,&quot;dropping-particle&quot;:&quot;&quot;,&quot;non-dropping-particle&quot;:&quot;&quot;},{&quot;family&quot;:&quot;Xiao&quot;,&quot;given&quot;:&quot;Xi&quot;,&quot;parse-names&quot;:false,&quot;dropping-particle&quot;:&quot;&quot;,&quot;non-dropping-particle&quot;:&quot;&quot;},{&quot;family&quot;:&quot;Bruhn&quot;,&quot;given&quot;:&quot;Annette&quot;,&quot;parse-names&quot;:false,&quot;dropping-particle&quot;:&quot;&quot;,&quot;non-dropping-particle&quot;:&quot;&quot;},{&quot;family&quot;:&quot;Krause-Jensen&quot;,&quot;given&quot;:&quot;Dorte&quot;,&quot;parse-names&quot;:false,&quot;dropping-particle&quot;:&quot;&quot;,&quot;non-dropping-particle&quot;:&quot;&quot;}],&quot;container-title&quot;:&quot;Frontiers in Marine Science&quot;,&quot;container-title-short&quot;:&quot;Front Mar Sci&quot;,&quot;DOI&quot;:&quot;10.3389/fmars.2017.00100&quot;,&quot;ISSN&quot;:&quot;22967745&quot;,&quot;issued&quot;:{&quot;date-parts&quot;:[[2017,4,12]]},&quot;abstract&quot;:&quot;Seaweed aquaculture, the fastest-growing component of global food production, offers a slate of opportunities to mitigate, and adapt to climate change. Seaweed farms release carbon that maybe buried in sediments or exported to the deep sea, therefore acting as a CO2 sink. The crop can also be used, in total or in part, for biofuel production, with a potential CO2 mitigation capacity, in terms of avoided emissions from fossil fuels, of about 1,500 tons CO2 km-2 year-1. Seaweed aquaculture can also help reduce the emissions from agriculture, by improving soil quality substituting synthetic fertilizer and when included in cattle fed, lowering methane emissions from cattle. Seaweed aquaculture contributes to climate change adaptation by damping wave energy and protecting shorelines, and by elevating pH and supplying oxygen to the waters, thereby locally reducing the effects of ocean acidification and de-oxygenation. The scope to expand seaweed aquaculture is, however, limited by the availability of suitable areas and competition for suitable areas with other uses, engineering systems capable of coping with rough conditions offshore, and increasing market demand for seaweed products, among other factors. Despite these limitations, seaweed farming practices can be optimized to maximize climate benefits, which may, if economically compensated, improve the income of seaweed farmers.&quot;,&quot;publisher&quot;:&quot;Frontiers Media S. A&quot;,&quot;issue&quot;:&quot;APR&quot;,&quot;volume&quot;:&quot;4&quot;},&quot;isTemporary&quot;:false},{&quot;id&quot;:&quot;77e63497-c9d6-3723-ae75-117256b99ba6&quot;,&quot;itemData&quot;:{&quot;type&quot;:&quot;article-journal&quot;,&quot;id&quot;:&quot;77e63497-c9d6-3723-ae75-117256b99ba6&quot;,&quot;title&quot;:&quot;Carbon dioxide removal via macroalgae open-ocean mariculture and sinking: an Earth system modeling study&quot;,&quot;author&quot;:[{&quot;family&quot;:&quot;Wu&quot;,&quot;given&quot;:&quot;Jiajun&quot;,&quot;parse-names&quot;:false,&quot;dropping-particle&quot;:&quot;&quot;,&quot;non-dropping-particle&quot;:&quot;&quot;},{&quot;family&quot;:&quot;Keller&quot;,&quot;given&quot;:&quot;David P.&quot;,&quot;parse-names&quot;:false,&quot;dropping-particle&quot;:&quot;&quot;,&quot;non-dropping-particle&quot;:&quot;&quot;},{&quot;family&quot;:&quot;Oschlies&quot;,&quot;given&quot;:&quot;Andreas&quot;,&quot;parse-names&quot;:false,&quot;dropping-particle&quot;:&quot;&quot;,&quot;non-dropping-particle&quot;:&quot;&quot;}],&quot;container-title&quot;:&quot;Earth System Dynamics&quot;,&quot;DOI&quot;:&quot;10.5194/esd-14-185-2023&quot;,&quot;ISSN&quot;:&quot;21904987&quot;,&quot;issued&quot;:{&quot;date-parts&quot;:[[2023,2,22]]},&quot;page&quot;:&quot;185-221&quot;,&quot;abstract&quot;:&quot;In this study, we investigate the maximum physical and biogeochemical potential of macroalgae open-ocean mariculture and sinking (MOS) as an ocean-based carbon dioxide removal (CDR) method. Embedding a macroalgae model into an Earth system model, we simulate macroalgae mariculture in the open-ocean surface layer followed by fast sinking of the carbon-rich macroalgal biomass to the deep seafloor (depth&gt;3000 m), which assumes no remineralization of the harvested biomass during the quick sinking. We also test the combination of MOS with artificial upwelling (AU), which fertilizes the macroalgae by pumping nutrient-rich deeper water to the surface. The simulations are done under RCP 4.5, a moderate-emissions pathway. When deployed globally between years 2020 and 2100, the carbon captured and exported by MOS is 270 PgC, which is further boosted by AU of 447 PgC. Because of feedbacks in the Earth system, the oceanic carbon inventory only increases by 171.8 PgC (283.9 PgC with AU) in the idealized simulations. More than half of this carbon remains in the ocean after cessation at year 2100 until year 3000. The major side effect of MOS on pelagic ecosystems is the reduction of phytoplankton net primary production (PNPP) due to the competition for nutrients with macroalgae and due to canopy shading. MOS shrinks the mid-layer oxygen-minimum zones (OMZs) by reducing the organic matter export to, and remineralization in, subsurface and intermediate waters, while it creates new OMZs on the seafloor by oxygen consumption from remineralization of sunken biomass. MOS also impacts the global carbon cycle by reducing the atmospheric and terrestrial carbon reservoirs when enhancing the ocean carbon reservoir. MOS also enriches dissolved inorganic carbon in the deep ocean. Effects are mostly reversible after cessation of MOS, though recovery is not complete by year 3000. In a sensitivity experiment without remineralization of sunken MOS biomass, the whole of the MOS-captured carbon is permanently stored in the ocean, but the lack of remineralized nutrients causes a long-term nutrient decline in the surface layers and thus reduces PNPP. Our results suggest that MOS has, theoretically, considerable CDR potential as an ocean-based CDR method. However, our simulations also suggest that such large-scale deployment of MOS would have substantial side effects on marine ecosystems and biogeochemistry, up to a reorganization of food webs over large parts of the ocean. Copyright:&quot;,&quot;publisher&quot;:&quot;Copernicus Publications&quot;,&quot;issue&quot;:&quot;1&quot;,&quot;volume&quot;:&quot;14&quot;,&quot;container-title-short&quot;:&quot;&quot;},&quot;isTemporary&quot;:false}],&quot;citationTag&quot;:&quot;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&quot;},{&quot;citationID&quot;:&quot;MENDELEY_CITATION_40a37f9b-9e72-4298-b7ac-cd165df133fc&quot;,&quot;properties&quot;:{&quot;noteIndex&quot;:0},&quot;isEdited&quot;:false,&quot;manualOverride&quot;:{&quot;isManuallyOverridden&quot;:false,&quot;citeprocText&quot;:&quot;(Krause-Jensen &amp;#38; Duarte, 2016; Pessarrodona et al., 2024)&quot;,&quot;manualOverrideText&quot;:&quot;&quot;},&quot;citationItems&quot;:[{&quot;id&quot;:&quot;5008fdc7-8ef6-3ffe-87d4-a4b9d6354386&quot;,&quot;itemData&quot;:{&quot;type&quot;:&quot;article&quot;,&quot;id&quot;:&quot;5008fdc7-8ef6-3ffe-87d4-a4b9d6354386&quot;,&quot;title&quot;:&quot;Carbon removal and climate change mitigation by seaweed farming: A state of knowledge review&quot;,&quot;author&quot;:[{&quot;family&quot;:&quot;Pessarrodona&quot;,&quot;given&quot;:&quot;Albert&quot;,&quot;parse-names&quot;:false,&quot;dropping-particle&quot;:&quot;&quot;,&quot;non-dropping-particle&quot;:&quot;&quot;},{&quot;family&quot;:&quot;Howard&quot;,&quot;given&quot;:&quot;Jennifer&quot;,&quot;parse-names&quot;:false,&quot;dropping-particle&quot;:&quot;&quot;,&quot;non-dropping-particle&quot;:&quot;&quot;},{&quot;family&quot;:&quot;Pidgeon&quot;,&quot;given&quot;:&quot;Emily&quot;,&quot;parse-names&quot;:false,&quot;dropping-particle&quot;:&quot;&quot;,&quot;non-dropping-particle&quot;:&quot;&quot;},{&quot;family&quot;:&quot;Wernberg&quot;,&quot;given&quot;:&quot;Thomas&quot;,&quot;parse-names&quot;:false,&quot;dropping-particle&quot;:&quot;&quot;,&quot;non-dropping-particle&quot;:&quot;&quot;},{&quot;family&quot;:&quot;Filbee-Dexter&quot;,&quot;given&quot;:&quot;Karen&quot;,&quot;parse-names&quot;:false,&quot;dropping-particle&quot;:&quot;&quot;,&quot;non-dropping-particle&quot;:&quot;&quot;}],&quot;container-title&quot;:&quot;Science of the Total Environment&quot;,&quot;DOI&quot;:&quot;10.1016/j.scitotenv.2024.170525&quot;,&quot;ISSN&quot;:&quot;18791026&quot;,&quot;PMID&quot;:&quot;38309363&quot;,&quot;issued&quot;:{&quot;date-parts&quot;:[[2024,3,25]]},&quot;abstract&quot;:&quot;The pressing need to mitigate the effects of climate change is driving the development of novel approaches for carbon dioxide removal (CDR) from the atmosphere, with the ocean playing a central role in the portfolio of solutions. The expansion of seaweed farming is increasingly considered as one of the potential CDR avenues among government and private sectors. Yet, comprehensive assessments examining whether farming can lead to tangible climate change mitigation remain limited. Here we examine the results of over 100 publications to synthesize evidence regarding the CDR capacity of seaweed farms and review the different interventions through which an expansion of seaweed farming may contribute to climate change mitigation. We find that presently, the majority of the carbon fixed by seaweeds is stored in short-term carbon reservoirs (e.g., seaweed products) and that only a minority of the carbon ends up in long-term reservoirs that are likely to fit within existing international accounting frameworks (e.g., marine sediments). Additionally, the tiny global area cultivated to date (0.06 % of the estimated wild seaweed extent) limits the global role of seaweed farming in climate change mitigation in the present and mid-term future. A first-order estimate using the best available data suggests that, at present, even in a low emissions scenario, any carbon removal capacity provided by seaweed farms globally is likely to be offset by their emissions (median global balance net emitter: -0.11 Tg C yr−1; range -2.07–1.95 Tg C yr−1), as most of a seaweed farms' energy and materials currently depend on fossil fuels. Enhancing any potential CDR though seaweed farming will thus require decarbonizing of supply chains, directing harvested biomass to long-term carbon storage products, expanding farming outside traditional cultivation areas, and developing robust models tracing the fate of seaweed carbon. This will present novel scientific (e.g., verifying permanence of seaweed carbon), engineering (e.g., developing farms in wave exposed areas), and economic challenges (e.g., increase market demand, lower costs, decarbonize at scale), many of which are only beginning to be addressed.&quot;,&quot;publisher&quot;:&quot;Elsevier B.V.&quot;,&quot;volume&quot;:&quot;918&quot;,&quot;container-title-short&quot;:&quot;&quot;},&quot;isTemporary&quot;:false},{&quot;id&quot;:&quot;cf54f871-a752-3ca2-a742-0f6bb40a7305&quot;,&quot;itemData&quot;:{&quot;type&quot;:&quot;article-journal&quot;,&quot;id&quot;:&quot;cf54f871-a752-3ca2-a742-0f6bb40a7305&quot;,&quot;title&quot;:&quot;Substantial role of macroalgae in marine carbon sequestration&quot;,&quot;author&quot;:[{&quot;family&quot;:&quot;Krause-Jensen&quot;,&quot;given&quot;:&quot;Dorte&quot;,&quot;parse-names&quot;:false,&quot;dropping-particle&quot;:&quot;&quot;,&quot;non-dropping-particle&quot;:&quot;&quot;},{&quot;family&quot;:&quot;Duarte&quot;,&quot;given&quot;:&quot;Carlos M.&quot;,&quot;parse-names&quot;:false,&quot;dropping-particle&quot;:&quot;&quot;,&quot;non-dropping-particle&quot;:&quot;&quot;}],&quot;container-title&quot;:&quot;Nature Geoscience&quot;,&quot;container-title-short&quot;:&quot;Nat Geosci&quot;,&quot;DOI&quot;:&quot;10.1038/ngeo2790&quot;,&quot;ISSN&quot;:&quot;17520908&quot;,&quot;issued&quot;:{&quot;date-parts&quot;:[[2016,9,30]]},&quot;page&quot;:&quot;737-742&quot;,&quot;abstract&quot;:&quot;Vegetated coastal habitats have been identified as important carbon sinks. In contrast to angiosperm-based habitats such as seagrass meadows, salt marshes and mangroves, marine macroalgae have largely been excluded from discussions of marine carbon sinks. Macroalgae are the dominant primary producers in the coastal zone, but they typically do not grow in habitats that are considered to accumulate large stocks of organic carbon. However, the presence of macroalgal carbon in the deep sea and sediments, where it is effectively sequestered from the atmosphere, has been reported. A synthesis of these data suggests that macroalgae could represent an important source of the carbon sequestered in marine sediments and the deep ocean. We propose two main modes for the transport of macroalgae to the deep ocean and sediments: macroalgal material drifting through submarine canyons, and the sinking of negatively buoyant macroalgal detritus. A rough estimate suggests that macroalgae could sequester about 173 TgC yr â '1 (with a range of 61-268 TgC yr â '1) globally. About 90% of this sequestration occurs through export to the deep sea, and the rest through burial in coastal sediments. This estimate exceeds that for carbon sequestered in angiosperm-based coastal habitats.&quot;,&quot;publisher&quot;:&quot;Nature Publishing Group&quot;,&quot;issue&quot;:&quot;10&quot;,&quot;volume&quot;:&quot;9&quot;},&quot;isTemporary&quot;:false}],&quot;citationTag&quot;:&quot;MENDELEY_CITATION_v3_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&quot;},{&quot;citationID&quot;:&quot;MENDELEY_CITATION_780b64c0-4289-40f4-8601-8da28eaa525e&quot;,&quot;properties&quot;:{&quot;noteIndex&quot;:0},&quot;isEdited&quot;:false,&quot;manualOverride&quot;:{&quot;isManuallyOverridden&quot;:false,&quot;citeprocText&quot;:&quot;(Wu et al., 2023)&quot;,&quot;manualOverrideText&quot;:&quot;&quot;},&quot;citationItems&quot;:[{&quot;id&quot;:&quot;77e63497-c9d6-3723-ae75-117256b99ba6&quot;,&quot;itemData&quot;:{&quot;type&quot;:&quot;article-journal&quot;,&quot;id&quot;:&quot;77e63497-c9d6-3723-ae75-117256b99ba6&quot;,&quot;title&quot;:&quot;Carbon dioxide removal via macroalgae open-ocean mariculture and sinking: an Earth system modeling study&quot;,&quot;author&quot;:[{&quot;family&quot;:&quot;Wu&quot;,&quot;given&quot;:&quot;Jiajun&quot;,&quot;parse-names&quot;:false,&quot;dropping-particle&quot;:&quot;&quot;,&quot;non-dropping-particle&quot;:&quot;&quot;},{&quot;family&quot;:&quot;Keller&quot;,&quot;given&quot;:&quot;David P.&quot;,&quot;parse-names&quot;:false,&quot;dropping-particle&quot;:&quot;&quot;,&quot;non-dropping-particle&quot;:&quot;&quot;},{&quot;family&quot;:&quot;Oschlies&quot;,&quot;given&quot;:&quot;Andreas&quot;,&quot;parse-names&quot;:false,&quot;dropping-particle&quot;:&quot;&quot;,&quot;non-dropping-particle&quot;:&quot;&quot;}],&quot;container-title&quot;:&quot;Earth System Dynamics&quot;,&quot;DOI&quot;:&quot;10.5194/esd-14-185-2023&quot;,&quot;ISSN&quot;:&quot;21904987&quot;,&quot;issued&quot;:{&quot;date-parts&quot;:[[2023,2,22]]},&quot;page&quot;:&quot;185-221&quot;,&quot;abstract&quot;:&quot;In this study, we investigate the maximum physical and biogeochemical potential of macroalgae open-ocean mariculture and sinking (MOS) as an ocean-based carbon dioxide removal (CDR) method. Embedding a macroalgae model into an Earth system model, we simulate macroalgae mariculture in the open-ocean surface layer followed by fast sinking of the carbon-rich macroalgal biomass to the deep seafloor (depth&gt;3000 m), which assumes no remineralization of the harvested biomass during the quick sinking. We also test the combination of MOS with artificial upwelling (AU), which fertilizes the macroalgae by pumping nutrient-rich deeper water to the surface. The simulations are done under RCP 4.5, a moderate-emissions pathway. When deployed globally between years 2020 and 2100, the carbon captured and exported by MOS is 270 PgC, which is further boosted by AU of 447 PgC. Because of feedbacks in the Earth system, the oceanic carbon inventory only increases by 171.8 PgC (283.9 PgC with AU) in the idealized simulations. More than half of this carbon remains in the ocean after cessation at year 2100 until year 3000. The major side effect of MOS on pelagic ecosystems is the reduction of phytoplankton net primary production (PNPP) due to the competition for nutrients with macroalgae and due to canopy shading. MOS shrinks the mid-layer oxygen-minimum zones (OMZs) by reducing the organic matter export to, and remineralization in, subsurface and intermediate waters, while it creates new OMZs on the seafloor by oxygen consumption from remineralization of sunken biomass. MOS also impacts the global carbon cycle by reducing the atmospheric and terrestrial carbon reservoirs when enhancing the ocean carbon reservoir. MOS also enriches dissolved inorganic carbon in the deep ocean. Effects are mostly reversible after cessation of MOS, though recovery is not complete by year 3000. In a sensitivity experiment without remineralization of sunken MOS biomass, the whole of the MOS-captured carbon is permanently stored in the ocean, but the lack of remineralized nutrients causes a long-term nutrient decline in the surface layers and thus reduces PNPP. Our results suggest that MOS has, theoretically, considerable CDR potential as an ocean-based CDR method. However, our simulations also suggest that such large-scale deployment of MOS would have substantial side effects on marine ecosystems and biogeochemistry, up to a reorganization of food webs over large parts of the ocean. Copyright:&quot;,&quot;publisher&quot;:&quot;Copernicus Publications&quot;,&quot;issue&quot;:&quot;1&quot;,&quot;volume&quot;:&quot;14&quot;,&quot;container-title-short&quot;:&quot;&quot;},&quot;isTemporary&quot;:false}],&quot;citationTag&quot;:&quot;MENDELEY_CITATION_v3_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&quot;},{&quot;citationID&quot;:&quot;MENDELEY_CITATION_87ddeca0-8984-4145-9c64-7caac4feabc7&quot;,&quot;properties&quot;:{&quot;noteIndex&quot;:0},&quot;isEdited&quot;:false,&quot;manualOverride&quot;:{&quot;isManuallyOverridden&quot;:true,&quot;citeprocText&quot;:&quot;(Wu et al., 2023)&quot;,&quot;manualOverrideText&quot;:&quot;Wu et al., 2023)&quot;},&quot;citationItems&quot;:[{&quot;id&quot;:&quot;77e63497-c9d6-3723-ae75-117256b99ba6&quot;,&quot;itemData&quot;:{&quot;type&quot;:&quot;article-journal&quot;,&quot;id&quot;:&quot;77e63497-c9d6-3723-ae75-117256b99ba6&quot;,&quot;title&quot;:&quot;Carbon dioxide removal via macroalgae open-ocean mariculture and sinking: an Earth system modeling study&quot;,&quot;author&quot;:[{&quot;family&quot;:&quot;Wu&quot;,&quot;given&quot;:&quot;Jiajun&quot;,&quot;parse-names&quot;:false,&quot;dropping-particle&quot;:&quot;&quot;,&quot;non-dropping-particle&quot;:&quot;&quot;},{&quot;family&quot;:&quot;Keller&quot;,&quot;given&quot;:&quot;David P.&quot;,&quot;parse-names&quot;:false,&quot;dropping-particle&quot;:&quot;&quot;,&quot;non-dropping-particle&quot;:&quot;&quot;},{&quot;family&quot;:&quot;Oschlies&quot;,&quot;given&quot;:&quot;Andreas&quot;,&quot;parse-names&quot;:false,&quot;dropping-particle&quot;:&quot;&quot;,&quot;non-dropping-particle&quot;:&quot;&quot;}],&quot;container-title&quot;:&quot;Earth System Dynamics&quot;,&quot;DOI&quot;:&quot;10.5194/esd-14-185-2023&quot;,&quot;ISSN&quot;:&quot;21904987&quot;,&quot;issued&quot;:{&quot;date-parts&quot;:[[2023,2,22]]},&quot;page&quot;:&quot;185-221&quot;,&quot;abstract&quot;:&quot;In this study, we investigate the maximum physical and biogeochemical potential of macroalgae open-ocean mariculture and sinking (MOS) as an ocean-based carbon dioxide removal (CDR) method. Embedding a macroalgae model into an Earth system model, we simulate macroalgae mariculture in the open-ocean surface layer followed by fast sinking of the carbon-rich macroalgal biomass to the deep seafloor (depth&gt;3000 m), which assumes no remineralization of the harvested biomass during the quick sinking. We also test the combination of MOS with artificial upwelling (AU), which fertilizes the macroalgae by pumping nutrient-rich deeper water to the surface. The simulations are done under RCP 4.5, a moderate-emissions pathway. When deployed globally between years 2020 and 2100, the carbon captured and exported by MOS is 270 PgC, which is further boosted by AU of 447 PgC. Because of feedbacks in the Earth system, the oceanic carbon inventory only increases by 171.8 PgC (283.9 PgC with AU) in the idealized simulations. More than half of this carbon remains in the ocean after cessation at year 2100 until year 3000. The major side effect of MOS on pelagic ecosystems is the reduction of phytoplankton net primary production (PNPP) due to the competition for nutrients with macroalgae and due to canopy shading. MOS shrinks the mid-layer oxygen-minimum zones (OMZs) by reducing the organic matter export to, and remineralization in, subsurface and intermediate waters, while it creates new OMZs on the seafloor by oxygen consumption from remineralization of sunken biomass. MOS also impacts the global carbon cycle by reducing the atmospheric and terrestrial carbon reservoirs when enhancing the ocean carbon reservoir. MOS also enriches dissolved inorganic carbon in the deep ocean. Effects are mostly reversible after cessation of MOS, though recovery is not complete by year 3000. In a sensitivity experiment without remineralization of sunken MOS biomass, the whole of the MOS-captured carbon is permanently stored in the ocean, but the lack of remineralized nutrients causes a long-term nutrient decline in the surface layers and thus reduces PNPP. Our results suggest that MOS has, theoretically, considerable CDR potential as an ocean-based CDR method. However, our simulations also suggest that such large-scale deployment of MOS would have substantial side effects on marine ecosystems and biogeochemistry, up to a reorganization of food webs over large parts of the ocean. Copyright:&quot;,&quot;publisher&quot;:&quot;Copernicus Publications&quot;,&quot;issue&quot;:&quot;1&quot;,&quot;volume&quot;:&quot;14&quot;,&quot;container-title-short&quot;:&quot;&quot;},&quot;isTemporary&quot;:false}],&quot;citationTag&quot;:&quot;MENDELEY_CITATION_v3_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&quot;},{&quot;citationID&quot;:&quot;MENDELEY_CITATION_c59cc621-dfd2-4cfe-a9c9-ac9b89fcbdca&quot;,&quot;properties&quot;:{&quot;noteIndex&quot;:0},&quot;isEdited&quot;:false,&quot;manualOverride&quot;:{&quot;isManuallyOverridden&quot;:true,&quot;citeprocText&quot;:&quot;(Alvarado-Morales et al., 2013; Lian et al., 2023; Pessarrodona et al., 2024)&quot;,&quot;manualOverrideText&quot;:&quot;Alvarado-Morales et al., 2013; Lian et al., 2023; Pessarrodona et al., 2024)&quot;},&quot;citationItems&quot;:[{&quot;id&quot;:&quot;b3a0d5d0-d866-3881-9616-dff055e8c544&quot;,&quot;itemData&quot;:{&quot;type&quot;:&quot;article-journal&quot;,&quot;id&quot;:&quot;b3a0d5d0-d866-3881-9616-dff055e8c544&quot;,&quot;title&quot;:&quot;Carbon sequestration assessment and analysis in the whole life cycle of seaweed&quot;,&quot;author&quot;:[{&quot;family&quot;:&quot;Lian&quot;,&quot;given&quot;:&quot;Yushun&quot;,&quot;parse-names&quot;:false,&quot;dropping-particle&quot;:&quot;&quot;,&quot;non-dropping-particle&quot;:&quot;&quot;},{&quot;family&quot;:&quot;Wang&quot;,&quot;given&quot;:&quot;Rui&quot;,&quot;parse-names&quot;:false,&quot;dropping-particle&quot;:&quot;&quot;,&quot;non-dropping-particle&quot;:&quot;&quot;},{&quot;family&quot;:&quot;Zheng&quot;,&quot;given&quot;:&quot;Jinhai&quot;,&quot;parse-names&quot;:false,&quot;dropping-particle&quot;:&quot;&quot;,&quot;non-dropping-particle&quot;:&quot;&quot;},{&quot;family&quot;:&quot;Chen&quot;,&quot;given&quot;:&quot;Wen Xing&quot;,&quot;parse-names&quot;:false,&quot;dropping-particle&quot;:&quot;&quot;,&quot;non-dropping-particle&quot;:&quot;&quot;},{&quot;family&quot;:&quot;Chang&quot;,&quot;given&quot;:&quot;Lirong&quot;,&quot;parse-names&quot;:false,&quot;dropping-particle&quot;:&quot;&quot;,&quot;non-dropping-particle&quot;:&quot;&quot;},{&quot;family&quot;:&quot;Li&quot;,&quot;given&quot;:&quot;Cheng&quot;,&quot;parse-names&quot;:false,&quot;dropping-particle&quot;:&quot;&quot;,&quot;non-dropping-particle&quot;:&quot;&quot;},{&quot;family&quot;:&quot;Yim&quot;,&quot;given&quot;:&quot;Solomon C.&quot;,&quot;parse-names&quot;:false,&quot;dropping-particle&quot;:&quot;&quot;,&quot;non-dropping-particle&quot;:&quot;&quot;}],&quot;container-title&quot;:&quot;Environmental Research Letters&quot;,&quot;DOI&quot;:&quot;10.1088/1748-9326/acdae9&quot;,&quot;ISSN&quot;:&quot;17489326&quot;,&quot;issued&quot;:{&quot;date-parts&quot;:[[2023,7,1]]},&quot;abstract&quot;:&quot;Methods for carbon sequestration are warranted to tackle climate change caused by greenhouse gases released from anthropogenic activities. Seaweed is a type of marine plant that utilizes carbon dioxide for photosynthesis and has a substantial capacity to sequestrate carbon. Despite the huge potential, the long-lasting carbon sequestration (LLCS) of seaweed has never been calculated throughout its whole life cycle (nursery, temporary rearing, maturation, harvesting, and processing). In this paper, we use a life cycle assessment (LCA) approach to calculate the LLCS of seaweed, which can be understood as the difference between carbon fixation and released carbon throughout the life cycle of seaweed. Using kelp (Laminaria japonica) as an example of seaweed, the present study validates the procedure of calculating the LLCS of seaweed throughout its whole life cycle in Ailian Bay from nursery to processing into biochar (fertilizer) as the final product. The results showed that the carbon sequestration (full life cycle) of kelp in Ailian Bay was 97.73 g C m−2 year. Biomass carbon accounts for approximately 86% of the total value (982.53 g C m−2 year) of carbon absorption source of kelp in Ailian Bay, with the remaining 14% consisting of recalcitrant dissolved organic carbon and sedimentary carbon. Moreover, we calculated the amount of biomass carbon that was sequestrated by seaweed production in China from 2010 to 2020. Thus, the present study demonstrates that the mass production of seaweed can be utilized as an efficient method to sequestrate carbon and a feasible method for evaluating the effect of kelp farms on climate change.&quot;,&quot;publisher&quot;:&quot;Institute of Physics&quot;,&quot;issue&quot;:&quot;7&quot;,&quot;volume&quot;:&quot;18&quot;,&quot;container-title-short&quot;:&quot;&quot;},&quot;isTemporary&quot;:false},{&quot;id&quot;:&quot;e9da9ae1-2aa5-34ac-81c9-4b95409738cf&quot;,&quot;itemData&quot;:{&quot;type&quot;:&quot;article-journal&quot;,&quot;id&quot;:&quot;e9da9ae1-2aa5-34ac-81c9-4b95409738cf&quot;,&quot;title&quot;:&quot;Life cycle assessment of biofuel production from brown seaweed in Nordic conditions&quot;,&quot;author&quot;:[{&quot;family&quot;:&quot;Alvarado-Morales&quot;,&quot;given&quot;:&quot;Merlin&quot;,&quot;parse-names&quot;:false,&quot;dropping-particle&quot;:&quot;&quot;,&quot;non-dropping-particle&quot;:&quot;&quot;},{&quot;family&quot;:&quot;Boldrin&quot;,&quot;given&quot;:&quot;Alessio&quot;,&quot;parse-names&quot;:false,&quot;dropping-particle&quot;:&quot;&quot;,&quot;non-dropping-particle&quot;:&quot;&quot;},{&quot;family&quot;:&quot;Karakashev&quot;,&quot;given&quot;:&quot;Dimitar B.&quot;,&quot;parse-names&quot;:false,&quot;dropping-particle&quot;:&quot;&quot;,&quot;non-dropping-particle&quot;:&quot;&quot;},{&quot;family&quot;:&quot;Holdt&quot;,&quot;given&quot;:&quot;Susan L.&quot;,&quot;parse-names&quot;:false,&quot;dropping-particle&quot;:&quot;&quot;,&quot;non-dropping-particle&quot;:&quot;&quot;},{&quot;family&quot;:&quot;Angelidaki&quot;,&quot;given&quot;:&quot;Irini&quot;,&quot;parse-names&quot;:false,&quot;dropping-particle&quot;:&quot;&quot;,&quot;non-dropping-particle&quot;:&quot;&quot;},{&quot;family&quot;:&quot;Astrup&quot;,&quot;given&quot;:&quot;Thomas&quot;,&quot;parse-names&quot;:false,&quot;dropping-particle&quot;:&quot;&quot;,&quot;non-dropping-particle&quot;:&quot;&quot;}],&quot;container-title&quot;:&quot;Bioresource Technology&quot;,&quot;container-title-short&quot;:&quot;Bioresour Technol&quot;,&quot;DOI&quot;:&quot;10.1016/j.biortech.2012.11.029&quot;,&quot;ISSN&quot;:&quot;18732976&quot;,&quot;PMID&quot;:&quot;23238340&quot;,&quot;issued&quot;:{&quot;date-parts&quot;:[[2013]]},&quot;page&quot;:&quot;92-99&quot;,&quot;abstract&quot;:&quot;The use of algae for biofuel production is expected to play an important role in securing energy supply in the next decades. A consequential life cycle assessment (LCA) and an energy analysis of seaweed-based biofuel production were carried out in Nordic conditions to document and improve the sustainability of the process. Two scenarios were analyzed for the brown seaweed (Laminaria digitata), namely, biogas production (scenario 1) and bioethanol. +. biogas production (scenario 2). Potential environmental impact categories under investigation were Global Warming, Acidification and Terrestrial Eutrophication. The production of seaweed was identified to be the most energy intensive step. Scenario 1 showed better performance compared to scenario 2 for all impact categories, partly because of the energy intensive bioethanol separation process and the consequently lower overall efficiency of the system. For improved environmental performance, focus should be on optimization of seaweed production, bioethanol distillation, and management of digestate on land. © 2012 Elsevier Ltd.&quot;,&quot;publisher&quot;:&quot;Elsevier Ltd&quot;,&quot;volume&quot;:&quot;129&quot;},&quot;isTemporary&quot;:false},{&quot;id&quot;:&quot;5008fdc7-8ef6-3ffe-87d4-a4b9d6354386&quot;,&quot;itemData&quot;:{&quot;type&quot;:&quot;article&quot;,&quot;id&quot;:&quot;5008fdc7-8ef6-3ffe-87d4-a4b9d6354386&quot;,&quot;title&quot;:&quot;Carbon removal and climate change mitigation by seaweed farming: A state of knowledge review&quot;,&quot;author&quot;:[{&quot;family&quot;:&quot;Pessarrodona&quot;,&quot;given&quot;:&quot;Albert&quot;,&quot;parse-names&quot;:false,&quot;dropping-particle&quot;:&quot;&quot;,&quot;non-dropping-particle&quot;:&quot;&quot;},{&quot;family&quot;:&quot;Howard&quot;,&quot;given&quot;:&quot;Jennifer&quot;,&quot;parse-names&quot;:false,&quot;dropping-particle&quot;:&quot;&quot;,&quot;non-dropping-particle&quot;:&quot;&quot;},{&quot;family&quot;:&quot;Pidgeon&quot;,&quot;given&quot;:&quot;Emily&quot;,&quot;parse-names&quot;:false,&quot;dropping-particle&quot;:&quot;&quot;,&quot;non-dropping-particle&quot;:&quot;&quot;},{&quot;family&quot;:&quot;Wernberg&quot;,&quot;given&quot;:&quot;Thomas&quot;,&quot;parse-names&quot;:false,&quot;dropping-particle&quot;:&quot;&quot;,&quot;non-dropping-particle&quot;:&quot;&quot;},{&quot;family&quot;:&quot;Filbee-Dexter&quot;,&quot;given&quot;:&quot;Karen&quot;,&quot;parse-names&quot;:false,&quot;dropping-particle&quot;:&quot;&quot;,&quot;non-dropping-particle&quot;:&quot;&quot;}],&quot;container-title&quot;:&quot;Science of the Total Environment&quot;,&quot;DOI&quot;:&quot;10.1016/j.scitotenv.2024.170525&quot;,&quot;ISSN&quot;:&quot;18791026&quot;,&quot;PMID&quot;:&quot;38309363&quot;,&quot;issued&quot;:{&quot;date-parts&quot;:[[2024,3,25]]},&quot;abstract&quot;:&quot;The pressing need to mitigate the effects of climate change is driving the development of novel approaches for carbon dioxide removal (CDR) from the atmosphere, with the ocean playing a central role in the portfolio of solutions. The expansion of seaweed farming is increasingly considered as one of the potential CDR avenues among government and private sectors. Yet, comprehensive assessments examining whether farming can lead to tangible climate change mitigation remain limited. Here we examine the results of over 100 publications to synthesize evidence regarding the CDR capacity of seaweed farms and review the different interventions through which an expansion of seaweed farming may contribute to climate change mitigation. We find that presently, the majority of the carbon fixed by seaweeds is stored in short-term carbon reservoirs (e.g., seaweed products) and that only a minority of the carbon ends up in long-term reservoirs that are likely to fit within existing international accounting frameworks (e.g., marine sediments). Additionally, the tiny global area cultivated to date (0.06 % of the estimated wild seaweed extent) limits the global role of seaweed farming in climate change mitigation in the present and mid-term future. A first-order estimate using the best available data suggests that, at present, even in a low emissions scenario, any carbon removal capacity provided by seaweed farms globally is likely to be offset by their emissions (median global balance net emitter: -0.11 Tg C yr−1; range -2.07–1.95 Tg C yr−1), as most of a seaweed farms' energy and materials currently depend on fossil fuels. Enhancing any potential CDR though seaweed farming will thus require decarbonizing of supply chains, directing harvested biomass to long-term carbon storage products, expanding farming outside traditional cultivation areas, and developing robust models tracing the fate of seaweed carbon. This will present novel scientific (e.g., verifying permanence of seaweed carbon), engineering (e.g., developing farms in wave exposed areas), and economic challenges (e.g., increase market demand, lower costs, decarbonize at scale), many of which are only beginning to be addressed.&quot;,&quot;publisher&quot;:&quot;Elsevier B.V.&quot;,&quot;volume&quot;:&quot;918&quot;,&quot;container-title-short&quot;:&quot;&quot;},&quot;isTemporary&quot;:false}],&quot;citationTag&quot;:&quot;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&quot;},{&quot;citationID&quot;:&quot;MENDELEY_CITATION_c158f384-535d-4ba1-a823-a597c53d75b0&quot;,&quot;properties&quot;:{&quot;noteIndex&quot;:0},&quot;isEdited&quot;:false,&quot;manualOverride&quot;:{&quot;isManuallyOverridden&quot;:true,&quot;citeprocText&quot;:&quot;(Krause-Jensen &amp;#38; Duarte, 2016)&quot;,&quot;manualOverrideText&quot;:&quot;Krause-Jensen &amp; Duarte, 2016)&quot;},&quot;citationItems&quot;:[{&quot;id&quot;:&quot;cf54f871-a752-3ca2-a742-0f6bb40a7305&quot;,&quot;itemData&quot;:{&quot;type&quot;:&quot;article-journal&quot;,&quot;id&quot;:&quot;cf54f871-a752-3ca2-a742-0f6bb40a7305&quot;,&quot;title&quot;:&quot;Substantial role of macroalgae in marine carbon sequestration&quot;,&quot;author&quot;:[{&quot;family&quot;:&quot;Krause-Jensen&quot;,&quot;given&quot;:&quot;Dorte&quot;,&quot;parse-names&quot;:false,&quot;dropping-particle&quot;:&quot;&quot;,&quot;non-dropping-particle&quot;:&quot;&quot;},{&quot;family&quot;:&quot;Duarte&quot;,&quot;given&quot;:&quot;Carlos M.&quot;,&quot;parse-names&quot;:false,&quot;dropping-particle&quot;:&quot;&quot;,&quot;non-dropping-particle&quot;:&quot;&quot;}],&quot;container-title&quot;:&quot;Nature Geoscience&quot;,&quot;container-title-short&quot;:&quot;Nat Geosci&quot;,&quot;DOI&quot;:&quot;10.1038/ngeo2790&quot;,&quot;ISSN&quot;:&quot;17520908&quot;,&quot;issued&quot;:{&quot;date-parts&quot;:[[2016,9,30]]},&quot;page&quot;:&quot;737-742&quot;,&quot;abstract&quot;:&quot;Vegetated coastal habitats have been identified as important carbon sinks. In contrast to angiosperm-based habitats such as seagrass meadows, salt marshes and mangroves, marine macroalgae have largely been excluded from discussions of marine carbon sinks. Macroalgae are the dominant primary producers in the coastal zone, but they typically do not grow in habitats that are considered to accumulate large stocks of organic carbon. However, the presence of macroalgal carbon in the deep sea and sediments, where it is effectively sequestered from the atmosphere, has been reported. A synthesis of these data suggests that macroalgae could represent an important source of the carbon sequestered in marine sediments and the deep ocean. We propose two main modes for the transport of macroalgae to the deep ocean and sediments: macroalgal material drifting through submarine canyons, and the sinking of negatively buoyant macroalgal detritus. A rough estimate suggests that macroalgae could sequester about 173 TgC yr â '1 (with a range of 61-268 TgC yr â '1) globally. About 90% of this sequestration occurs through export to the deep sea, and the rest through burial in coastal sediments. This estimate exceeds that for carbon sequestered in angiosperm-based coastal habitats.&quot;,&quot;publisher&quot;:&quot;Nature Publishing Group&quot;,&quot;issue&quot;:&quot;10&quot;,&quot;volume&quot;:&quot;9&quot;},&quot;isTemporary&quot;:false}],&quot;citationTag&quot;:&quot;MENDELEY_CITATION_v3_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&quot;},{&quot;citationID&quot;:&quot;MENDELEY_CITATION_ff97c46d-60f0-496b-b437-6d60a44491a1&quot;,&quot;properties&quot;:{&quot;noteIndex&quot;:0},&quot;isEdited&quot;:false,&quot;manualOverride&quot;:{&quot;isManuallyOverridden&quot;:false,&quot;citeprocText&quot;:&quot;(Duarte et al., 2017)&quot;,&quot;manualOverrideText&quot;:&quot;&quot;},&quot;citationItems&quot;:[{&quot;id&quot;:&quot;7205af42-9e88-39d2-b6b4-b35225e1ddc3&quot;,&quot;itemData&quot;:{&quot;type&quot;:&quot;article-journal&quot;,&quot;id&quot;:&quot;7205af42-9e88-39d2-b6b4-b35225e1ddc3&quot;,&quot;title&quot;:&quot;Can seaweed farming play a role in climate change mitigation and adaptation?&quot;,&quot;author&quot;:[{&quot;family&quot;:&quot;Duarte&quot;,&quot;given&quot;:&quot;Carlos M.&quot;,&quot;parse-names&quot;:false,&quot;dropping-particle&quot;:&quot;&quot;,&quot;non-dropping-particle&quot;:&quot;&quot;},{&quot;family&quot;:&quot;Wu&quot;,&quot;given&quot;:&quot;Jiaping&quot;,&quot;parse-names&quot;:false,&quot;dropping-particle&quot;:&quot;&quot;,&quot;non-dropping-particle&quot;:&quot;&quot;},{&quot;family&quot;:&quot;Xiao&quot;,&quot;given&quot;:&quot;Xi&quot;,&quot;parse-names&quot;:false,&quot;dropping-particle&quot;:&quot;&quot;,&quot;non-dropping-particle&quot;:&quot;&quot;},{&quot;family&quot;:&quot;Bruhn&quot;,&quot;given&quot;:&quot;Annette&quot;,&quot;parse-names&quot;:false,&quot;dropping-particle&quot;:&quot;&quot;,&quot;non-dropping-particle&quot;:&quot;&quot;},{&quot;family&quot;:&quot;Krause-Jensen&quot;,&quot;given&quot;:&quot;Dorte&quot;,&quot;parse-names&quot;:false,&quot;dropping-particle&quot;:&quot;&quot;,&quot;non-dropping-particle&quot;:&quot;&quot;}],&quot;container-title&quot;:&quot;Frontiers in Marine Science&quot;,&quot;container-title-short&quot;:&quot;Front Mar Sci&quot;,&quot;DOI&quot;:&quot;10.3389/fmars.2017.00100&quot;,&quot;ISSN&quot;:&quot;22967745&quot;,&quot;issued&quot;:{&quot;date-parts&quot;:[[2017,4,12]]},&quot;abstract&quot;:&quot;Seaweed aquaculture, the fastest-growing component of global food production, offers a slate of opportunities to mitigate, and adapt to climate change. Seaweed farms release carbon that maybe buried in sediments or exported to the deep sea, therefore acting as a CO2 sink. The crop can also be used, in total or in part, for biofuel production, with a potential CO2 mitigation capacity, in terms of avoided emissions from fossil fuels, of about 1,500 tons CO2 km-2 year-1. Seaweed aquaculture can also help reduce the emissions from agriculture, by improving soil quality substituting synthetic fertilizer and when included in cattle fed, lowering methane emissions from cattle. Seaweed aquaculture contributes to climate change adaptation by damping wave energy and protecting shorelines, and by elevating pH and supplying oxygen to the waters, thereby locally reducing the effects of ocean acidification and de-oxygenation. The scope to expand seaweed aquaculture is, however, limited by the availability of suitable areas and competition for suitable areas with other uses, engineering systems capable of coping with rough conditions offshore, and increasing market demand for seaweed products, among other factors. Despite these limitations, seaweed farming practices can be optimized to maximize climate benefits, which may, if economically compensated, improve the income of seaweed farmers.&quot;,&quot;publisher&quot;:&quot;Frontiers Media S. A&quot;,&quot;issue&quot;:&quot;APR&quot;,&quot;volume&quot;:&quot;4&quot;},&quot;isTemporary&quot;:false}],&quot;citationTag&quot;:&quot;MENDELEY_CITATION_v3_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&quot;},{&quot;citationID&quot;:&quot;MENDELEY_CITATION_80750f2e-78bd-4289-96bf-a8757a84207f&quot;,&quot;properties&quot;:{&quot;noteIndex&quot;:0},&quot;isEdited&quot;:false,&quot;manualOverride&quot;:{&quot;isManuallyOverridden&quot;:false,&quot;citeprocText&quot;:&quot;(Duarte et al., 2017; Krause-Jensen &amp;#38; Duarte, 2016)&quot;,&quot;manualOverrideText&quot;:&quot;&quot;},&quot;citationItems&quot;:[{&quot;id&quot;:&quot;7205af42-9e88-39d2-b6b4-b35225e1ddc3&quot;,&quot;itemData&quot;:{&quot;type&quot;:&quot;article-journal&quot;,&quot;id&quot;:&quot;7205af42-9e88-39d2-b6b4-b35225e1ddc3&quot;,&quot;title&quot;:&quot;Can seaweed farming play a role in climate change mitigation and adaptation?&quot;,&quot;author&quot;:[{&quot;family&quot;:&quot;Duarte&quot;,&quot;given&quot;:&quot;Carlos M.&quot;,&quot;parse-names&quot;:false,&quot;dropping-particle&quot;:&quot;&quot;,&quot;non-dropping-particle&quot;:&quot;&quot;},{&quot;family&quot;:&quot;Wu&quot;,&quot;given&quot;:&quot;Jiaping&quot;,&quot;parse-names&quot;:false,&quot;dropping-particle&quot;:&quot;&quot;,&quot;non-dropping-particle&quot;:&quot;&quot;},{&quot;family&quot;:&quot;Xiao&quot;,&quot;given&quot;:&quot;Xi&quot;,&quot;parse-names&quot;:false,&quot;dropping-particle&quot;:&quot;&quot;,&quot;non-dropping-particle&quot;:&quot;&quot;},{&quot;family&quot;:&quot;Bruhn&quot;,&quot;given&quot;:&quot;Annette&quot;,&quot;parse-names&quot;:false,&quot;dropping-particle&quot;:&quot;&quot;,&quot;non-dropping-particle&quot;:&quot;&quot;},{&quot;family&quot;:&quot;Krause-Jensen&quot;,&quot;given&quot;:&quot;Dorte&quot;,&quot;parse-names&quot;:false,&quot;dropping-particle&quot;:&quot;&quot;,&quot;non-dropping-particle&quot;:&quot;&quot;}],&quot;container-title&quot;:&quot;Frontiers in Marine Science&quot;,&quot;container-title-short&quot;:&quot;Front Mar Sci&quot;,&quot;DOI&quot;:&quot;10.3389/fmars.2017.00100&quot;,&quot;ISSN&quot;:&quot;22967745&quot;,&quot;issued&quot;:{&quot;date-parts&quot;:[[2017,4,12]]},&quot;abstract&quot;:&quot;Seaweed aquaculture, the fastest-growing component of global food production, offers a slate of opportunities to mitigate, and adapt to climate change. Seaweed farms release carbon that maybe buried in sediments or exported to the deep sea, therefore acting as a CO2 sink. The crop can also be used, in total or in part, for biofuel production, with a potential CO2 mitigation capacity, in terms of avoided emissions from fossil fuels, of about 1,500 tons CO2 km-2 year-1. Seaweed aquaculture can also help reduce the emissions from agriculture, by improving soil quality substituting synthetic fertilizer and when included in cattle fed, lowering methane emissions from cattle. Seaweed aquaculture contributes to climate change adaptation by damping wave energy and protecting shorelines, and by elevating pH and supplying oxygen to the waters, thereby locally reducing the effects of ocean acidification and de-oxygenation. The scope to expand seaweed aquaculture is, however, limited by the availability of suitable areas and competition for suitable areas with other uses, engineering systems capable of coping with rough conditions offshore, and increasing market demand for seaweed products, among other factors. Despite these limitations, seaweed farming practices can be optimized to maximize climate benefits, which may, if economically compensated, improve the income of seaweed farmers.&quot;,&quot;publisher&quot;:&quot;Frontiers Media S. A&quot;,&quot;issue&quot;:&quot;APR&quot;,&quot;volume&quot;:&quot;4&quot;},&quot;isTemporary&quot;:false},{&quot;id&quot;:&quot;cf54f871-a752-3ca2-a742-0f6bb40a7305&quot;,&quot;itemData&quot;:{&quot;type&quot;:&quot;article-journal&quot;,&quot;id&quot;:&quot;cf54f871-a752-3ca2-a742-0f6bb40a7305&quot;,&quot;title&quot;:&quot;Substantial role of macroalgae in marine carbon sequestration&quot;,&quot;author&quot;:[{&quot;family&quot;:&quot;Krause-Jensen&quot;,&quot;given&quot;:&quot;Dorte&quot;,&quot;parse-names&quot;:false,&quot;dropping-particle&quot;:&quot;&quot;,&quot;non-dropping-particle&quot;:&quot;&quot;},{&quot;family&quot;:&quot;Duarte&quot;,&quot;given&quot;:&quot;Carlos M.&quot;,&quot;parse-names&quot;:false,&quot;dropping-particle&quot;:&quot;&quot;,&quot;non-dropping-particle&quot;:&quot;&quot;}],&quot;container-title&quot;:&quot;Nature Geoscience&quot;,&quot;container-title-short&quot;:&quot;Nat Geosci&quot;,&quot;DOI&quot;:&quot;10.1038/ngeo2790&quot;,&quot;ISSN&quot;:&quot;17520908&quot;,&quot;issued&quot;:{&quot;date-parts&quot;:[[2016,9,30]]},&quot;page&quot;:&quot;737-742&quot;,&quot;abstract&quot;:&quot;Vegetated coastal habitats have been identified as important carbon sinks. In contrast to angiosperm-based habitats such as seagrass meadows, salt marshes and mangroves, marine macroalgae have largely been excluded from discussions of marine carbon sinks. Macroalgae are the dominant primary producers in the coastal zone, but they typically do not grow in habitats that are considered to accumulate large stocks of organic carbon. However, the presence of macroalgal carbon in the deep sea and sediments, where it is effectively sequestered from the atmosphere, has been reported. A synthesis of these data suggests that macroalgae could represent an important source of the carbon sequestered in marine sediments and the deep ocean. We propose two main modes for the transport of macroalgae to the deep ocean and sediments: macroalgal material drifting through submarine canyons, and the sinking of negatively buoyant macroalgal detritus. A rough estimate suggests that macroalgae could sequester about 173 TgC yr â '1 (with a range of 61-268 TgC yr â '1) globally. About 90% of this sequestration occurs through export to the deep sea, and the rest through burial in coastal sediments. This estimate exceeds that for carbon sequestered in angiosperm-based coastal habitats.&quot;,&quot;publisher&quot;:&quot;Nature Publishing Group&quot;,&quot;issue&quot;:&quot;10&quot;,&quot;volume&quot;:&quot;9&quot;},&quot;isTemporary&quot;:false}],&quot;citationTag&quot;:&quot;MENDELEY_CITATION_v3_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&quot;},{&quot;citationID&quot;:&quot;MENDELEY_CITATION_4fe8a160-cd28-4a70-9b43-89057e747b48&quot;,&quot;properties&quot;:{&quot;noteIndex&quot;:0},&quot;isEdited&quot;:false,&quot;manualOverride&quot;:{&quot;isManuallyOverridden&quot;:false,&quot;citeprocText&quot;:&quot;(Duarte et al., 2017; Fernand et al., 2017; Paine et al., 2023)&quot;,&quot;manualOverrideText&quot;:&quot;&quot;},&quot;citationItems&quot;:[{&quot;id&quot;:&quot;3c576b2d-ce92-3c04-88ef-2d2012a34d7c&quot;,&quot;itemData&quot;:{&quot;type&quot;:&quot;article&quot;,&quot;id&quot;:&quot;3c576b2d-ce92-3c04-88ef-2d2012a34d7c&quot;,&quot;title&quot;:&quot;Offshore macroalgae biomass for bioenergy production: Environmental aspects, technological achievements and challenges&quot;,&quot;author&quot;:[{&quot;family&quot;:&quot;Fernand&quot;,&quot;given&quot;:&quot;Francois&quot;,&quot;parse-names&quot;:false,&quot;dropping-particle&quot;:&quot;&quot;,&quot;non-dropping-particle&quot;:&quot;&quot;},{&quot;family&quot;:&quot;Israel&quot;,&quot;given&quot;:&quot;Alvaro&quot;,&quot;parse-names&quot;:false,&quot;dropping-particle&quot;:&quot;&quot;,&quot;non-dropping-particle&quot;:&quot;&quot;},{&quot;family&quot;:&quot;Skjermo&quot;,&quot;given&quot;:&quot;Jorunn&quot;,&quot;parse-names&quot;:false,&quot;dropping-particle&quot;:&quot;&quot;,&quot;non-dropping-particle&quot;:&quot;&quot;},{&quot;family&quot;:&quot;Wichard&quot;,&quot;given&quot;:&quot;Thomas&quot;,&quot;parse-names&quot;:false,&quot;dropping-particle&quot;:&quot;&quot;,&quot;non-dropping-particle&quot;:&quot;&quot;},{&quot;family&quot;:&quot;Timmermans&quot;,&quot;given&quot;:&quot;Klaas R.&quot;,&quot;parse-names&quot;:false,&quot;dropping-particle&quot;:&quot;&quot;,&quot;non-dropping-particle&quot;:&quot;&quot;},{&quot;family&quot;:&quot;Golberg&quot;,&quot;given&quot;:&quot;Alexander&quot;,&quot;parse-names&quot;:false,&quot;dropping-particle&quot;:&quot;&quot;,&quot;non-dropping-particle&quot;:&quot;&quot;}],&quot;container-title&quot;:&quot;Renewable and Sustainable Energy Reviews&quot;,&quot;DOI&quot;:&quot;10.1016/j.rser.2016.10.046&quot;,&quot;ISSN&quot;:&quot;18790690&quot;,&quot;issued&quot;:{&quot;date-parts&quot;:[[2017]]},&quot;page&quot;:&quot;35-45&quot;,&quot;abstract&quot;:&quot;Economic and environmental developments in the last decades call for the displacement of fossil fuels to alternative energy sources. Biofuels are considered as a part of the solution for this challenge. Sustainable raw materials for the production of transportation biofuels such as biodiesel, biobutanol and bioethanol, can be obtained from algal biomass. In particular, marine macroalgal biomass is a promising feedstock for transportation biofuels because of (the) its fast growth and its potential cultivation on seawater, avoiding competition of resources with conventional agriculture of terrestrial plants used for food. In addition, dissolved inorganic nutrients like nitrogen, phosphorous and carbon are taken up by macroalgae, helping to alleviate eutrophication in seas and oceans. Using biological, chemical and engineering advances in the last decades, technologies to provide cost efficient cultivation, harvesting, extraction and processing of sustainable biofuels have to be elaborated. This paper provides a review of macroalgae based biorefineries with offshore cultivation and consequent biomass conversion into transportation liquid biofuels. We discuss the methods for offshore cultivation, harvesting, and conversion of macroalgae biomass into liquid transportation biofuels. Based on the current information and global experience, we present local perspectives specific for France, Germany, Norway, the Netherlands and Israel on the potential use of Exclusive Economic Zone for transportation biofuels production. Marketable suggestions for future research need to include all stakeholders of a given site for offshore biorefinery development.&quot;,&quot;publisher&quot;:&quot;Elsevier Ltd&quot;,&quot;volume&quot;:&quot;75&quot;,&quot;container-title-short&quot;:&quot;&quot;},&quot;isTemporary&quot;:false},{&quot;id&quot;:&quot;7205af42-9e88-39d2-b6b4-b35225e1ddc3&quot;,&quot;itemData&quot;:{&quot;type&quot;:&quot;article-journal&quot;,&quot;id&quot;:&quot;7205af42-9e88-39d2-b6b4-b35225e1ddc3&quot;,&quot;title&quot;:&quot;Can seaweed farming play a role in climate change mitigation and adaptation?&quot;,&quot;author&quot;:[{&quot;family&quot;:&quot;Duarte&quot;,&quot;given&quot;:&quot;Carlos M.&quot;,&quot;parse-names&quot;:false,&quot;dropping-particle&quot;:&quot;&quot;,&quot;non-dropping-particle&quot;:&quot;&quot;},{&quot;family&quot;:&quot;Wu&quot;,&quot;given&quot;:&quot;Jiaping&quot;,&quot;parse-names&quot;:false,&quot;dropping-particle&quot;:&quot;&quot;,&quot;non-dropping-particle&quot;:&quot;&quot;},{&quot;family&quot;:&quot;Xiao&quot;,&quot;given&quot;:&quot;Xi&quot;,&quot;parse-names&quot;:false,&quot;dropping-particle&quot;:&quot;&quot;,&quot;non-dropping-particle&quot;:&quot;&quot;},{&quot;family&quot;:&quot;Bruhn&quot;,&quot;given&quot;:&quot;Annette&quot;,&quot;parse-names&quot;:false,&quot;dropping-particle&quot;:&quot;&quot;,&quot;non-dropping-particle&quot;:&quot;&quot;},{&quot;family&quot;:&quot;Krause-Jensen&quot;,&quot;given&quot;:&quot;Dorte&quot;,&quot;parse-names&quot;:false,&quot;dropping-particle&quot;:&quot;&quot;,&quot;non-dropping-particle&quot;:&quot;&quot;}],&quot;container-title&quot;:&quot;Frontiers in Marine Science&quot;,&quot;container-title-short&quot;:&quot;Front Mar Sci&quot;,&quot;DOI&quot;:&quot;10.3389/fmars.2017.00100&quot;,&quot;ISSN&quot;:&quot;22967745&quot;,&quot;issued&quot;:{&quot;date-parts&quot;:[[2017,4,12]]},&quot;abstract&quot;:&quot;Seaweed aquaculture, the fastest-growing component of global food production, offers a slate of opportunities to mitigate, and adapt to climate change. Seaweed farms release carbon that maybe buried in sediments or exported to the deep sea, therefore acting as a CO2 sink. The crop can also be used, in total or in part, for biofuel production, with a potential CO2 mitigation capacity, in terms of avoided emissions from fossil fuels, of about 1,500 tons CO2 km-2 year-1. Seaweed aquaculture can also help reduce the emissions from agriculture, by improving soil quality substituting synthetic fertilizer and when included in cattle fed, lowering methane emissions from cattle. Seaweed aquaculture contributes to climate change adaptation by damping wave energy and protecting shorelines, and by elevating pH and supplying oxygen to the waters, thereby locally reducing the effects of ocean acidification and de-oxygenation. The scope to expand seaweed aquaculture is, however, limited by the availability of suitable areas and competition for suitable areas with other uses, engineering systems capable of coping with rough conditions offshore, and increasing market demand for seaweed products, among other factors. Despite these limitations, seaweed farming practices can be optimized to maximize climate benefits, which may, if economically compensated, improve the income of seaweed farmers.&quot;,&quot;publisher&quot;:&quot;Frontiers Media S. A&quot;,&quot;issue&quot;:&quot;APR&quot;,&quot;volume&quot;:&quot;4&quot;},&quot;isTemporary&quot;:false},{&quot;id&quot;:&quot;6e748824-2d58-3509-887a-03ad9f8e98d1&quot;,&quot;itemData&quot;:{&quot;type&quot;:&quot;article-journal&quot;,&quot;id&quot;:&quot;6e748824-2d58-3509-887a-03ad9f8e98d1&quot;,&quot;title&quot;:&quot;Iron limitation of kelp growth may prevent ocean afforestation&quot;,&quot;author&quot;:[{&quot;family&quot;:&quot;Paine&quot;,&quot;given&quot;:&quot;Ellie R.&quot;,&quot;parse-names&quot;:false,&quot;dropping-particle&quot;:&quot;&quot;,&quot;non-dropping-particle&quot;:&quot;&quot;},{&quot;family&quot;:&quot;Boyd&quot;,&quot;given&quot;:&quot;Philip W.&quot;,&quot;parse-names&quot;:false,&quot;dropping-particle&quot;:&quot;&quot;,&quot;non-dropping-particle&quot;:&quot;&quot;},{&quot;family&quot;:&quot;Strzepek&quot;,&quot;given&quot;:&quot;Robert F.&quot;,&quot;parse-names&quot;:false,&quot;dropping-particle&quot;:&quot;&quot;,&quot;non-dropping-particle&quot;:&quot;&quot;},{&quot;family&quot;:&quot;Ellwood&quot;,&quot;given&quot;:&quot;Michael&quot;,&quot;parse-names&quot;:false,&quot;dropping-particle&quot;:&quot;&quot;,&quot;non-dropping-particle&quot;:&quot;&quot;},{&quot;family&quot;:&quot;Brewer&quot;,&quot;given&quot;:&quot;Elizabeth A.&quot;,&quot;parse-names&quot;:false,&quot;dropping-particle&quot;:&quot;&quot;,&quot;non-dropping-particle&quot;:&quot;&quot;},{&quot;family&quot;:&quot;Diaz-Pulido&quot;,&quot;given&quot;:&quot;Guillermo&quot;,&quot;parse-names&quot;:false,&quot;dropping-particle&quot;:&quot;&quot;,&quot;non-dropping-particle&quot;:&quot;&quot;},{&quot;family&quot;:&quot;Schmid&quot;,&quot;given&quot;:&quot;Matthias&quot;,&quot;parse-names&quot;:false,&quot;dropping-particle&quot;:&quot;&quot;,&quot;non-dropping-particle&quot;:&quot;&quot;},{&quot;family&quot;:&quot;Hurd&quot;,&quot;given&quot;:&quot;Catriona L.&quot;,&quot;parse-names&quot;:false,&quot;dropping-particle&quot;:&quot;&quot;,&quot;non-dropping-particle&quot;:&quot;&quot;}],&quot;container-title&quot;:&quot;Communications Biology&quot;,&quot;DOI&quot;:&quot;10.1038/s42003-023-04962-4&quot;,&quot;ISSN&quot;:&quot;23993642&quot;,&quot;PMID&quot;:&quot;37280329&quot;,&quot;issued&quot;:{&quot;date-parts&quot;:[[2023,12,1]]},&quot;abstract&quot;:&quot;Carbon dioxide removal (CDR) and emissions reduction are essential to alleviate climate change. Ocean macroalgal afforestation (OMA) is a CDR method already undergoing field trials where nearshore kelps, on rafts, are purposefully grown offshore at scale. Dissolved iron (dFe) supply often limits oceanic phytoplankton growth, however this potentially rate-limiting factor is being overlooked in OMA discussions. Here, we determine the limiting dFe concentrations for growth and key physiological functions of a representative kelp species, Macrocystis pyrifera, considered as a promising candidate for OMA. dFe additions to oceanic seawater ranging 0.01-20.2 nM Fe′ ‒ Fe′ being the sum of dissolved inorganic Fe(III) species ‒ result in impaired physiological functions and kelp mortality. Kelp growth cannot be sustained at oceanic dFe concentrations, which are 1000-fold lower than required by M. pyrifera. OMA may require additional perturbation of offshore waters via dFe fertilisation.&quot;,&quot;publisher&quot;:&quot;Nature Research&quot;,&quot;issue&quot;:&quot;1&quot;,&quot;volume&quot;:&quot;6&quot;,&quot;container-title-short&quot;:&quot;Commun Biol&quot;},&quot;isTemporary&quot;:false}],&quot;citationTag&quot;:&quot;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&quot;},{&quot;citationID&quot;:&quot;MENDELEY_CITATION_d095e106-fc89-4bad-99c7-0911d112162c&quot;,&quot;properties&quot;:{&quot;noteIndex&quot;:0},&quot;isEdited&quot;:false,&quot;manualOverride&quot;:{&quot;isManuallyOverridden&quot;:false,&quot;citeprocText&quot;:&quot;(Arzeno-Soltero et al., 2023)&quot;,&quot;manualOverrideText&quot;:&quot;&quot;},&quot;citationItems&quot;:[{&quot;id&quot;:&quot;1a6635e4-cb8f-3ada-8421-de268cef5185&quot;,&quot;itemData&quot;:{&quot;type&quot;:&quot;article-journal&quot;,&quot;id&quot;:&quot;1a6635e4-cb8f-3ada-8421-de268cef5185&quot;,&quot;title&quot;:&quot;Large global variations in the carbon dioxide removal potential of seaweed farming due to biophysical constraints&quot;,&quot;author&quot;:[{&quot;family&quot;:&quot;Arzeno-Soltero&quot;,&quot;given&quot;:&quot;Isabella B.&quot;,&quot;parse-names&quot;:false,&quot;dropping-particle&quot;:&quot;&quot;,&quot;non-dropping-particle&quot;:&quot;&quot;},{&quot;family&quot;:&quot;Saenz&quot;,&quot;given&quot;:&quot;Benjamin T.&quot;,&quot;parse-names&quot;:false,&quot;dropping-particle&quot;:&quot;&quot;,&quot;non-dropping-particle&quot;:&quot;&quot;},{&quot;family&quot;:&quot;Frieder&quot;,&quot;given&quot;:&quot;Christina A.&quot;,&quot;parse-names&quot;:false,&quot;dropping-particle&quot;:&quot;&quot;,&quot;non-dropping-particle&quot;:&quot;&quot;},{&quot;family&quot;:&quot;Long&quot;,&quot;given&quot;:&quot;Matthew C.&quot;,&quot;parse-names&quot;:false,&quot;dropping-particle&quot;:&quot;&quot;,&quot;non-dropping-particle&quot;:&quot;&quot;},{&quot;family&quot;:&quot;DeAngelo&quot;,&quot;given&quot;:&quot;Julianne&quot;,&quot;parse-names&quot;:false,&quot;dropping-particle&quot;:&quot;&quot;,&quot;non-dropping-particle&quot;:&quot;&quot;},{&quot;family&quot;:&quot;Davis&quot;,&quot;given&quot;:&quot;Steven J.&quot;,&quot;parse-names&quot;:false,&quot;dropping-particle&quot;:&quot;&quot;,&quot;non-dropping-particle&quot;:&quot;&quot;},{&quot;family&quot;:&quot;Davis&quot;,&quot;given&quot;:&quot;Kristen A.&quot;,&quot;parse-names&quot;:false,&quot;dropping-particle&quot;:&quot;&quot;,&quot;non-dropping-particle&quot;:&quot;&quot;}],&quot;container-title&quot;:&quot;Communications Earth and Environment&quot;,&quot;container-title-short&quot;:&quot;Commun Earth Environ&quot;,&quot;DOI&quot;:&quot;10.1038/s43247-023-00833-2&quot;,&quot;ISSN&quot;:&quot;26624435&quot;,&quot;issued&quot;:{&quot;date-parts&quot;:[[2023,12,1]]},&quot;abstract&quot;:&quot;Estimates suggest that over 4 gigatons per year of carbon dioxide (Gt-CO2 year−1) be removed from the atmosphere by 2050 to meet international climate goals. One strategy for carbon dioxide removal is seaweed farming; however its global potential remains highly uncertain. Here, we apply a dynamic seaweed growth model that includes growth-limiting mechanisms, such as nitrate supply, to estimate the global potential yield of four types of seaweed. We estimate that harvesting 1 Gt year−1 of seaweed carbon would require farming over 1 million km2 of the most productive exclusive economic zones, located in the equatorial Pacific; the cultivation area would need to be tripled to attain an additional 1 Gt year−1 of harvested carbon, indicating dramatic reductions in carbon harvest efficiency beyond the most productive waters. Improving the accuracy of annual harvest yield estimates requires better understanding of biophysical constraints such as seaweed loss rates (e.g., infestation, disease, grazing, wave erosion).&quot;,&quot;publisher&quot;:&quot;Nature Publishing Group&quot;,&quot;issue&quot;:&quot;1&quot;,&quot;volume&quot;:&quot;4&quot;},&quot;isTemporary&quot;:false}],&quot;citationTag&quot;:&quot;MENDELEY_CITATION_v3_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&quot;},{&quot;citationID&quot;:&quot;MENDELEY_CITATION_84e4e377-4258-4464-9e04-fa1d95ce4996&quot;,&quot;properties&quot;:{&quot;noteIndex&quot;:0},&quot;isEdited&quot;:false,&quot;manualOverride&quot;:{&quot;isManuallyOverridden&quot;:false,&quot;citeprocText&quot;:&quot;(Arzeno-Soltero et al., 2023)&quot;,&quot;manualOverrideText&quot;:&quot;&quot;},&quot;citationItems&quot;:[{&quot;id&quot;:&quot;1a6635e4-cb8f-3ada-8421-de268cef5185&quot;,&quot;itemData&quot;:{&quot;type&quot;:&quot;article-journal&quot;,&quot;id&quot;:&quot;1a6635e4-cb8f-3ada-8421-de268cef5185&quot;,&quot;title&quot;:&quot;Large global variations in the carbon dioxide removal potential of seaweed farming due to biophysical constraints&quot;,&quot;author&quot;:[{&quot;family&quot;:&quot;Arzeno-Soltero&quot;,&quot;given&quot;:&quot;Isabella B.&quot;,&quot;parse-names&quot;:false,&quot;dropping-particle&quot;:&quot;&quot;,&quot;non-dropping-particle&quot;:&quot;&quot;},{&quot;family&quot;:&quot;Saenz&quot;,&quot;given&quot;:&quot;Benjamin T.&quot;,&quot;parse-names&quot;:false,&quot;dropping-particle&quot;:&quot;&quot;,&quot;non-dropping-particle&quot;:&quot;&quot;},{&quot;family&quot;:&quot;Frieder&quot;,&quot;given&quot;:&quot;Christina A.&quot;,&quot;parse-names&quot;:false,&quot;dropping-particle&quot;:&quot;&quot;,&quot;non-dropping-particle&quot;:&quot;&quot;},{&quot;family&quot;:&quot;Long&quot;,&quot;given&quot;:&quot;Matthew C.&quot;,&quot;parse-names&quot;:false,&quot;dropping-particle&quot;:&quot;&quot;,&quot;non-dropping-particle&quot;:&quot;&quot;},{&quot;family&quot;:&quot;DeAngelo&quot;,&quot;given&quot;:&quot;Julianne&quot;,&quot;parse-names&quot;:false,&quot;dropping-particle&quot;:&quot;&quot;,&quot;non-dropping-particle&quot;:&quot;&quot;},{&quot;family&quot;:&quot;Davis&quot;,&quot;given&quot;:&quot;Steven J.&quot;,&quot;parse-names&quot;:false,&quot;dropping-particle&quot;:&quot;&quot;,&quot;non-dropping-particle&quot;:&quot;&quot;},{&quot;family&quot;:&quot;Davis&quot;,&quot;given&quot;:&quot;Kristen A.&quot;,&quot;parse-names&quot;:false,&quot;dropping-particle&quot;:&quot;&quot;,&quot;non-dropping-particle&quot;:&quot;&quot;}],&quot;container-title&quot;:&quot;Communications Earth and Environment&quot;,&quot;container-title-short&quot;:&quot;Commun Earth Environ&quot;,&quot;DOI&quot;:&quot;10.1038/s43247-023-00833-2&quot;,&quot;ISSN&quot;:&quot;26624435&quot;,&quot;issued&quot;:{&quot;date-parts&quot;:[[2023,12,1]]},&quot;abstract&quot;:&quot;Estimates suggest that over 4 gigatons per year of carbon dioxide (Gt-CO2 year−1) be removed from the atmosphere by 2050 to meet international climate goals. One strategy for carbon dioxide removal is seaweed farming; however its global potential remains highly uncertain. Here, we apply a dynamic seaweed growth model that includes growth-limiting mechanisms, such as nitrate supply, to estimate the global potential yield of four types of seaweed. We estimate that harvesting 1 Gt year−1 of seaweed carbon would require farming over 1 million km2 of the most productive exclusive economic zones, located in the equatorial Pacific; the cultivation area would need to be tripled to attain an additional 1 Gt year−1 of harvested carbon, indicating dramatic reductions in carbon harvest efficiency beyond the most productive waters. Improving the accuracy of annual harvest yield estimates requires better understanding of biophysical constraints such as seaweed loss rates (e.g., infestation, disease, grazing, wave erosion).&quot;,&quot;publisher&quot;:&quot;Nature Publishing Group&quot;,&quot;issue&quot;:&quot;1&quot;,&quot;volume&quot;:&quot;4&quot;},&quot;isTemporary&quot;:false}],&quot;citationTag&quot;:&quot;MENDELEY_CITATION_v3_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&quot;},{&quot;citationID&quot;:&quot;MENDELEY_CITATION_74a92586-6d2b-4f65-8813-078013ff8278&quot;,&quot;properties&quot;:{&quot;noteIndex&quot;:0},&quot;isEdited&quot;:false,&quot;manualOverride&quot;:{&quot;isManuallyOverridden&quot;:false,&quot;citeprocText&quot;:&quot;(Berger et al., 2023)&quot;,&quot;manualOverrideText&quot;:&quot;&quot;},&quot;citationItems&quot;:[{&quot;id&quot;:&quot;537d8760-b5ad-3df9-b33e-74566de532c7&quot;,&quot;itemData&quot;:{&quot;type&quot;:&quot;article-journal&quot;,&quot;id&quot;:&quot;537d8760-b5ad-3df9-b33e-74566de532c7&quot;,&quot;title&quot;:&quot;Ocean dynamics and biological feedbacks limit the potential of macroalgae carbon dioxide removal&quot;,&quot;author&quot;:[{&quot;family&quot;:&quot;Berger&quot;,&quot;given&quot;:&quot;Manon&quot;,&quot;parse-names&quot;:false,&quot;dropping-particle&quot;:&quot;&quot;,&quot;non-dropping-particle&quot;:&quot;&quot;},{&quot;family&quot;:&quot;Kwiatkowski&quot;,&quot;given&quot;:&quot;Lester&quot;,&quot;parse-names&quot;:false,&quot;dropping-particle&quot;:&quot;&quot;,&quot;non-dropping-particle&quot;:&quot;&quot;},{&quot;family&quot;:&quot;Ho&quot;,&quot;given&quot;:&quot;David T.&quot;,&quot;parse-names&quot;:false,&quot;dropping-particle&quot;:&quot;&quot;,&quot;non-dropping-particle&quot;:&quot;&quot;},{&quot;family&quot;:&quot;Bopp&quot;,&quot;given&quot;:&quot;Laurent&quot;,&quot;parse-names&quot;:false,&quot;dropping-particle&quot;:&quot;&quot;,&quot;non-dropping-particle&quot;:&quot;&quot;}],&quot;container-title&quot;:&quot;Environmental Research Letters&quot;,&quot;DOI&quot;:&quot;10.1088/1748-9326/acb06e&quot;,&quot;ISSN&quot;:&quot;17489326&quot;,&quot;issued&quot;:{&quot;date-parts&quot;:[[2023,2,1]]},&quot;abstract&quot;:&quot;In combination with drastic emission reduction cuts, limiting global warming below 1.5 °C or 2 °C requires atmospheric carbon dioxide removal (CDR) of up to 16 GtCO2 yr−1 by 2050. Among CDR solutions, ocean afforestation through macroalgae cultivation is considered promising due to high rates of productivity and environmental co-benefits. We modify a high-resolution ocean biogeochemical model to simulate the consumption of dissolved inorganic carbon and macronutrients by idealised macroalgal cultivation in Exclusive Economic Zones. Under imposed macroalgal production of 0.5 PgC yr−1 with no nutrient feedbacks, physicochemical processes are found to limit the enhancement in the ocean carbon sink to 0.39 PgC yr−1 (1.43 GtCO2 yr−1), corresponding to CDR efficiency of 79%. Only 0.22 PgC yr−1 (56%) of this air-sea carbon flux occurs in the regions of macroalgae cultivation, posing potential issues for measurement, reporting, and verification. When additional macronutrient limitations and feedbacks are simulated, the realised macroalgal production rate drops to 0.37 PgC yr−1 and the enhancement in the air-sea carbon flux to 0.21 PgC yr−1 (0.79 GtCO yr−1), or 58% of the macroalgal net production. This decrease in CDR efficiency is a consequence of a deepening in the optimum depth of macroalgal production and a reduction in phytoplankton production due to reduced nitrate and phosphate availability. At regional scales, the decrease of phytoplankton productivity can even cause a net reduction in the oceanic carbon sink. Although additional modelling efforts are required, Eastern boundary upwelling systems and regions of the Northeast Pacific and the Southern Ocean are revealed as potentially promising locations for efficient macroalgae-based CDR. Despite the CDR potential of ocean afforestation, our simulations indicate potential negative impacts on marine food webs with reductions in phytoplankton primary production of up to −40 gC m−2 yr−1 in the eastern tropical Pacific.&quot;,&quot;publisher&quot;:&quot;Institute of Physics&quot;,&quot;issue&quot;:&quot;2&quot;,&quot;volume&quot;:&quot;18&quot;,&quot;container-title-short&quot;:&quot;&quot;},&quot;isTemporary&quot;:false}],&quot;citationTag&quot;:&quot;MENDELEY_CITATION_v3_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&quot;},{&quot;citationID&quot;:&quot;MENDELEY_CITATION_f3401a43-f660-4a45-ba23-b5e44562ab3b&quot;,&quot;properties&quot;:{&quot;noteIndex&quot;:0},&quot;isEdited&quot;:false,&quot;manualOverride&quot;:{&quot;isManuallyOverridden&quot;:false,&quot;citeprocText&quot;:&quot;(Paine et al., 2023)&quot;,&quot;manualOverrideText&quot;:&quot;&quot;},&quot;citationItems&quot;:[{&quot;id&quot;:&quot;6e748824-2d58-3509-887a-03ad9f8e98d1&quot;,&quot;itemData&quot;:{&quot;type&quot;:&quot;article-journal&quot;,&quot;id&quot;:&quot;6e748824-2d58-3509-887a-03ad9f8e98d1&quot;,&quot;title&quot;:&quot;Iron limitation of kelp growth may prevent ocean afforestation&quot;,&quot;author&quot;:[{&quot;family&quot;:&quot;Paine&quot;,&quot;given&quot;:&quot;Ellie R.&quot;,&quot;parse-names&quot;:false,&quot;dropping-particle&quot;:&quot;&quot;,&quot;non-dropping-particle&quot;:&quot;&quot;},{&quot;family&quot;:&quot;Boyd&quot;,&quot;given&quot;:&quot;Philip W.&quot;,&quot;parse-names&quot;:false,&quot;dropping-particle&quot;:&quot;&quot;,&quot;non-dropping-particle&quot;:&quot;&quot;},{&quot;family&quot;:&quot;Strzepek&quot;,&quot;given&quot;:&quot;Robert F.&quot;,&quot;parse-names&quot;:false,&quot;dropping-particle&quot;:&quot;&quot;,&quot;non-dropping-particle&quot;:&quot;&quot;},{&quot;family&quot;:&quot;Ellwood&quot;,&quot;given&quot;:&quot;Michael&quot;,&quot;parse-names&quot;:false,&quot;dropping-particle&quot;:&quot;&quot;,&quot;non-dropping-particle&quot;:&quot;&quot;},{&quot;family&quot;:&quot;Brewer&quot;,&quot;given&quot;:&quot;Elizabeth A.&quot;,&quot;parse-names&quot;:false,&quot;dropping-particle&quot;:&quot;&quot;,&quot;non-dropping-particle&quot;:&quot;&quot;},{&quot;family&quot;:&quot;Diaz-Pulido&quot;,&quot;given&quot;:&quot;Guillermo&quot;,&quot;parse-names&quot;:false,&quot;dropping-particle&quot;:&quot;&quot;,&quot;non-dropping-particle&quot;:&quot;&quot;},{&quot;family&quot;:&quot;Schmid&quot;,&quot;given&quot;:&quot;Matthias&quot;,&quot;parse-names&quot;:false,&quot;dropping-particle&quot;:&quot;&quot;,&quot;non-dropping-particle&quot;:&quot;&quot;},{&quot;family&quot;:&quot;Hurd&quot;,&quot;given&quot;:&quot;Catriona L.&quot;,&quot;parse-names&quot;:false,&quot;dropping-particle&quot;:&quot;&quot;,&quot;non-dropping-particle&quot;:&quot;&quot;}],&quot;container-title&quot;:&quot;Communications Biology&quot;,&quot;DOI&quot;:&quot;10.1038/s42003-023-04962-4&quot;,&quot;ISSN&quot;:&quot;23993642&quot;,&quot;PMID&quot;:&quot;37280329&quot;,&quot;issued&quot;:{&quot;date-parts&quot;:[[2023,12,1]]},&quot;abstract&quot;:&quot;Carbon dioxide removal (CDR) and emissions reduction are essential to alleviate climate change. Ocean macroalgal afforestation (OMA) is a CDR method already undergoing field trials where nearshore kelps, on rafts, are purposefully grown offshore at scale. Dissolved iron (dFe) supply often limits oceanic phytoplankton growth, however this potentially rate-limiting factor is being overlooked in OMA discussions. Here, we determine the limiting dFe concentrations for growth and key physiological functions of a representative kelp species, Macrocystis pyrifera, considered as a promising candidate for OMA. dFe additions to oceanic seawater ranging 0.01-20.2 nM Fe′ ‒ Fe′ being the sum of dissolved inorganic Fe(III) species ‒ result in impaired physiological functions and kelp mortality. Kelp growth cannot be sustained at oceanic dFe concentrations, which are 1000-fold lower than required by M. pyrifera. OMA may require additional perturbation of offshore waters via dFe fertilisation.&quot;,&quot;publisher&quot;:&quot;Nature Research&quot;,&quot;issue&quot;:&quot;1&quot;,&quot;volume&quot;:&quot;6&quot;,&quot;container-title-short&quot;:&quot;Commun Biol&quot;},&quot;isTemporary&quot;:false}],&quot;citationTag&quot;:&quot;MENDELEY_CITATION_v3_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&quot;},{&quot;citationID&quot;:&quot;MENDELEY_CITATION_1866f141-30bd-47e0-83f8-af3ea8cbdecd&quot;,&quot;properties&quot;:{&quot;noteIndex&quot;:0},&quot;isEdited&quot;:false,&quot;manualOverride&quot;:{&quot;isManuallyOverridden&quot;:false,&quot;citeprocText&quot;:&quot;(Fernand et al., 2017)&quot;,&quot;manualOverrideText&quot;:&quot;&quot;},&quot;citationItems&quot;:[{&quot;id&quot;:&quot;3c576b2d-ce92-3c04-88ef-2d2012a34d7c&quot;,&quot;itemData&quot;:{&quot;type&quot;:&quot;article&quot;,&quot;id&quot;:&quot;3c576b2d-ce92-3c04-88ef-2d2012a34d7c&quot;,&quot;title&quot;:&quot;Offshore macroalgae biomass for bioenergy production: Environmental aspects, technological achievements and challenges&quot;,&quot;author&quot;:[{&quot;family&quot;:&quot;Fernand&quot;,&quot;given&quot;:&quot;Francois&quot;,&quot;parse-names&quot;:false,&quot;dropping-particle&quot;:&quot;&quot;,&quot;non-dropping-particle&quot;:&quot;&quot;},{&quot;family&quot;:&quot;Israel&quot;,&quot;given&quot;:&quot;Alvaro&quot;,&quot;parse-names&quot;:false,&quot;dropping-particle&quot;:&quot;&quot;,&quot;non-dropping-particle&quot;:&quot;&quot;},{&quot;family&quot;:&quot;Skjermo&quot;,&quot;given&quot;:&quot;Jorunn&quot;,&quot;parse-names&quot;:false,&quot;dropping-particle&quot;:&quot;&quot;,&quot;non-dropping-particle&quot;:&quot;&quot;},{&quot;family&quot;:&quot;Wichard&quot;,&quot;given&quot;:&quot;Thomas&quot;,&quot;parse-names&quot;:false,&quot;dropping-particle&quot;:&quot;&quot;,&quot;non-dropping-particle&quot;:&quot;&quot;},{&quot;family&quot;:&quot;Timmermans&quot;,&quot;given&quot;:&quot;Klaas R.&quot;,&quot;parse-names&quot;:false,&quot;dropping-particle&quot;:&quot;&quot;,&quot;non-dropping-particle&quot;:&quot;&quot;},{&quot;family&quot;:&quot;Golberg&quot;,&quot;given&quot;:&quot;Alexander&quot;,&quot;parse-names&quot;:false,&quot;dropping-particle&quot;:&quot;&quot;,&quot;non-dropping-particle&quot;:&quot;&quot;}],&quot;container-title&quot;:&quot;Renewable and Sustainable Energy Reviews&quot;,&quot;DOI&quot;:&quot;10.1016/j.rser.2016.10.046&quot;,&quot;ISSN&quot;:&quot;18790690&quot;,&quot;issued&quot;:{&quot;date-parts&quot;:[[2017]]},&quot;page&quot;:&quot;35-45&quot;,&quot;abstract&quot;:&quot;Economic and environmental developments in the last decades call for the displacement of fossil fuels to alternative energy sources. Biofuels are considered as a part of the solution for this challenge. Sustainable raw materials for the production of transportation biofuels such as biodiesel, biobutanol and bioethanol, can be obtained from algal biomass. In particular, marine macroalgal biomass is a promising feedstock for transportation biofuels because of (the) its fast growth and its potential cultivation on seawater, avoiding competition of resources with conventional agriculture of terrestrial plants used for food. In addition, dissolved inorganic nutrients like nitrogen, phosphorous and carbon are taken up by macroalgae, helping to alleviate eutrophication in seas and oceans. Using biological, chemical and engineering advances in the last decades, technologies to provide cost efficient cultivation, harvesting, extraction and processing of sustainable biofuels have to be elaborated. This paper provides a review of macroalgae based biorefineries with offshore cultivation and consequent biomass conversion into transportation liquid biofuels. We discuss the methods for offshore cultivation, harvesting, and conversion of macroalgae biomass into liquid transportation biofuels. Based on the current information and global experience, we present local perspectives specific for France, Germany, Norway, the Netherlands and Israel on the potential use of Exclusive Economic Zone for transportation biofuels production. Marketable suggestions for future research need to include all stakeholders of a given site for offshore biorefinery development.&quot;,&quot;publisher&quot;:&quot;Elsevier Ltd&quot;,&quot;volume&quot;:&quot;75&quot;,&quot;container-title-short&quot;:&quot;&quot;},&quot;isTemporary&quot;:false}],&quot;citationTag&quot;:&quot;MENDELEY_CITATION_v3_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&quot;},{&quot;citationID&quot;:&quot;MENDELEY_CITATION_50fe427e-0cdc-473c-bcdb-a4e1aefe5a21&quot;,&quot;properties&quot;:{&quot;noteIndex&quot;:0},&quot;isEdited&quot;:false,&quot;manualOverride&quot;:{&quot;isManuallyOverridden&quot;:false,&quot;citeprocText&quot;:&quot;(Fernand et al., 2017)&quot;,&quot;manualOverrideText&quot;:&quot;&quot;},&quot;citationItems&quot;:[{&quot;id&quot;:&quot;3c576b2d-ce92-3c04-88ef-2d2012a34d7c&quot;,&quot;itemData&quot;:{&quot;type&quot;:&quot;article&quot;,&quot;id&quot;:&quot;3c576b2d-ce92-3c04-88ef-2d2012a34d7c&quot;,&quot;title&quot;:&quot;Offshore macroalgae biomass for bioenergy production: Environmental aspects, technological achievements and challenges&quot;,&quot;author&quot;:[{&quot;family&quot;:&quot;Fernand&quot;,&quot;given&quot;:&quot;Francois&quot;,&quot;parse-names&quot;:false,&quot;dropping-particle&quot;:&quot;&quot;,&quot;non-dropping-particle&quot;:&quot;&quot;},{&quot;family&quot;:&quot;Israel&quot;,&quot;given&quot;:&quot;Alvaro&quot;,&quot;parse-names&quot;:false,&quot;dropping-particle&quot;:&quot;&quot;,&quot;non-dropping-particle&quot;:&quot;&quot;},{&quot;family&quot;:&quot;Skjermo&quot;,&quot;given&quot;:&quot;Jorunn&quot;,&quot;parse-names&quot;:false,&quot;dropping-particle&quot;:&quot;&quot;,&quot;non-dropping-particle&quot;:&quot;&quot;},{&quot;family&quot;:&quot;Wichard&quot;,&quot;given&quot;:&quot;Thomas&quot;,&quot;parse-names&quot;:false,&quot;dropping-particle&quot;:&quot;&quot;,&quot;non-dropping-particle&quot;:&quot;&quot;},{&quot;family&quot;:&quot;Timmermans&quot;,&quot;given&quot;:&quot;Klaas R.&quot;,&quot;parse-names&quot;:false,&quot;dropping-particle&quot;:&quot;&quot;,&quot;non-dropping-particle&quot;:&quot;&quot;},{&quot;family&quot;:&quot;Golberg&quot;,&quot;given&quot;:&quot;Alexander&quot;,&quot;parse-names&quot;:false,&quot;dropping-particle&quot;:&quot;&quot;,&quot;non-dropping-particle&quot;:&quot;&quot;}],&quot;container-title&quot;:&quot;Renewable and Sustainable Energy Reviews&quot;,&quot;DOI&quot;:&quot;10.1016/j.rser.2016.10.046&quot;,&quot;ISSN&quot;:&quot;18790690&quot;,&quot;issued&quot;:{&quot;date-parts&quot;:[[2017]]},&quot;page&quot;:&quot;35-45&quot;,&quot;abstract&quot;:&quot;Economic and environmental developments in the last decades call for the displacement of fossil fuels to alternative energy sources. Biofuels are considered as a part of the solution for this challenge. Sustainable raw materials for the production of transportation biofuels such as biodiesel, biobutanol and bioethanol, can be obtained from algal biomass. In particular, marine macroalgal biomass is a promising feedstock for transportation biofuels because of (the) its fast growth and its potential cultivation on seawater, avoiding competition of resources with conventional agriculture of terrestrial plants used for food. In addition, dissolved inorganic nutrients like nitrogen, phosphorous and carbon are taken up by macroalgae, helping to alleviate eutrophication in seas and oceans. Using biological, chemical and engineering advances in the last decades, technologies to provide cost efficient cultivation, harvesting, extraction and processing of sustainable biofuels have to be elaborated. This paper provides a review of macroalgae based biorefineries with offshore cultivation and consequent biomass conversion into transportation liquid biofuels. We discuss the methods for offshore cultivation, harvesting, and conversion of macroalgae biomass into liquid transportation biofuels. Based on the current information and global experience, we present local perspectives specific for France, Germany, Norway, the Netherlands and Israel on the potential use of Exclusive Economic Zone for transportation biofuels production. Marketable suggestions for future research need to include all stakeholders of a given site for offshore biorefinery development.&quot;,&quot;publisher&quot;:&quot;Elsevier Ltd&quot;,&quot;volume&quot;:&quot;75&quot;,&quot;container-title-short&quot;:&quot;&quot;},&quot;isTemporary&quot;:false}],&quot;citationTag&quot;:&quot;MENDELEY_CITATION_v3_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&quot;},{&quot;citationID&quot;:&quot;MENDELEY_CITATION_116bc714-8d08-4a97-9c08-923f481e17cf&quot;,&quot;properties&quot;:{&quot;noteIndex&quot;:0},&quot;isEdited&quot;:false,&quot;manualOverride&quot;:{&quot;isManuallyOverridden&quot;:true,&quot;citeprocText&quot;:&quot;(Fernand et al., 2017; D. Wood et al., 2017)&quot;,&quot;manualOverrideText&quot;:&quot;(Fernand et al., 2017; Wood et al., 2017)&quot;},&quot;citationItems&quot;:[{&quot;id&quot;:&quot;3c576b2d-ce92-3c04-88ef-2d2012a34d7c&quot;,&quot;itemData&quot;:{&quot;type&quot;:&quot;article&quot;,&quot;id&quot;:&quot;3c576b2d-ce92-3c04-88ef-2d2012a34d7c&quot;,&quot;title&quot;:&quot;Offshore macroalgae biomass for bioenergy production: Environmental aspects, technological achievements and challenges&quot;,&quot;author&quot;:[{&quot;family&quot;:&quot;Fernand&quot;,&quot;given&quot;:&quot;Francois&quot;,&quot;parse-names&quot;:false,&quot;dropping-particle&quot;:&quot;&quot;,&quot;non-dropping-particle&quot;:&quot;&quot;},{&quot;family&quot;:&quot;Israel&quot;,&quot;given&quot;:&quot;Alvaro&quot;,&quot;parse-names&quot;:false,&quot;dropping-particle&quot;:&quot;&quot;,&quot;non-dropping-particle&quot;:&quot;&quot;},{&quot;family&quot;:&quot;Skjermo&quot;,&quot;given&quot;:&quot;Jorunn&quot;,&quot;parse-names&quot;:false,&quot;dropping-particle&quot;:&quot;&quot;,&quot;non-dropping-particle&quot;:&quot;&quot;},{&quot;family&quot;:&quot;Wichard&quot;,&quot;given&quot;:&quot;Thomas&quot;,&quot;parse-names&quot;:false,&quot;dropping-particle&quot;:&quot;&quot;,&quot;non-dropping-particle&quot;:&quot;&quot;},{&quot;family&quot;:&quot;Timmermans&quot;,&quot;given&quot;:&quot;Klaas R.&quot;,&quot;parse-names&quot;:false,&quot;dropping-particle&quot;:&quot;&quot;,&quot;non-dropping-particle&quot;:&quot;&quot;},{&quot;family&quot;:&quot;Golberg&quot;,&quot;given&quot;:&quot;Alexander&quot;,&quot;parse-names&quot;:false,&quot;dropping-particle&quot;:&quot;&quot;,&quot;non-dropping-particle&quot;:&quot;&quot;}],&quot;container-title&quot;:&quot;Renewable and Sustainable Energy Reviews&quot;,&quot;DOI&quot;:&quot;10.1016/j.rser.2016.10.046&quot;,&quot;ISSN&quot;:&quot;18790690&quot;,&quot;issued&quot;:{&quot;date-parts&quot;:[[2017]]},&quot;page&quot;:&quot;35-45&quot;,&quot;abstract&quot;:&quot;Economic and environmental developments in the last decades call for the displacement of fossil fuels to alternative energy sources. Biofuels are considered as a part of the solution for this challenge. Sustainable raw materials for the production of transportation biofuels such as biodiesel, biobutanol and bioethanol, can be obtained from algal biomass. In particular, marine macroalgal biomass is a promising feedstock for transportation biofuels because of (the) its fast growth and its potential cultivation on seawater, avoiding competition of resources with conventional agriculture of terrestrial plants used for food. In addition, dissolved inorganic nutrients like nitrogen, phosphorous and carbon are taken up by macroalgae, helping to alleviate eutrophication in seas and oceans. Using biological, chemical and engineering advances in the last decades, technologies to provide cost efficient cultivation, harvesting, extraction and processing of sustainable biofuels have to be elaborated. This paper provides a review of macroalgae based biorefineries with offshore cultivation and consequent biomass conversion into transportation liquid biofuels. We discuss the methods for offshore cultivation, harvesting, and conversion of macroalgae biomass into liquid transportation biofuels. Based on the current information and global experience, we present local perspectives specific for France, Germany, Norway, the Netherlands and Israel on the potential use of Exclusive Economic Zone for transportation biofuels production. Marketable suggestions for future research need to include all stakeholders of a given site for offshore biorefinery development.&quot;,&quot;publisher&quot;:&quot;Elsevier Ltd&quot;,&quot;volume&quot;:&quot;75&quot;,&quot;container-title-short&quot;:&quot;&quot;},&quot;isTemporary&quot;:false},{&quot;id&quot;:&quot;a7e9f532-845f-3c09-82b2-7219427cb9a5&quot;,&quot;itemData&quot;:{&quot;type&quot;:&quot;article-journal&quot;,&quot;id&quot;:&quot;a7e9f532-845f-3c09-82b2-7219427cb9a5&quot;,&quot;title&quot;:&quot;UK macroalgae aquaculture: What are the key environmental and licensing considerations?&quot;,&quot;author&quot;:[{&quot;family&quot;:&quot;Wood&quot;,&quot;given&quot;:&quot;Daniel&quot;,&quot;parse-names&quot;:false,&quot;dropping-particle&quot;:&quot;&quot;,&quot;non-dropping-particle&quot;:&quot;&quot;},{&quot;family&quot;:&quot;Capuzzo&quot;,&quot;given&quot;:&quot;Elisa&quot;,&quot;parse-names&quot;:false,&quot;dropping-particle&quot;:&quot;&quot;,&quot;non-dropping-particle&quot;:&quot;&quot;},{&quot;family&quot;:&quot;Kirby&quot;,&quot;given&quot;:&quot;Damien&quot;,&quot;parse-names&quot;:false,&quot;dropping-particle&quot;:&quot;&quot;,&quot;non-dropping-particle&quot;:&quot;&quot;},{&quot;family&quot;:&quot;Mooney-McAuley&quot;,&quot;given&quot;:&quot;Karen&quot;,&quot;parse-names&quot;:false,&quot;dropping-particle&quot;:&quot;&quot;,&quot;non-dropping-particle&quot;:&quot;&quot;},{&quot;family&quot;:&quot;Kerrison&quot;,&quot;given&quot;:&quot;Philip&quot;,&quot;parse-names&quot;:false,&quot;dropping-particle&quot;:&quot;&quot;,&quot;non-dropping-particle&quot;:&quot;&quot;}],&quot;container-title&quot;:&quot;Marine Policy&quot;,&quot;container-title-short&quot;:&quot;Mar Policy&quot;,&quot;DOI&quot;:&quot;10.1016/j.marpol.2017.05.021&quot;,&quot;ISSN&quot;:&quot;0308597X&quot;,&quot;issued&quot;:{&quot;date-parts&quot;:[[2017,9,1]]},&quot;page&quot;:&quot;29-39&quot;,&quot;abstract&quot;:&quot;Macroalgae has numerous commercial uses and the potential to create large carbon sinks. The study reviewed the legal context, including environmental and social aspects, for the setting up of a seaweed farm in the UK. A lease is required to use the seabed and a Marine Licence is required from the national regulator. There is no need for new legislation, however, the existing guidance should be updated. There is a major need to clarify what level of assessment is required as part of the marine licensing process. The environmental and social considerations to licensing were also reviewed. Changes to the hydrodynamics and sediment transport are expected in and around the farm. These may lead to changes in seabed siltation and light levels. The addition of hard substrate (from the anchors) and a macroalgae canopy lead to attraction of benthic animals, fish, marine mammals and birds. These, in addition to potential changes in organic matter and nutrients reaching the seabed from exudate and detritus, could create changes in existing benthic communities on the seafloor. No reason for major population-level impacts were seen. However, numerous knowledge gaps where identified. Scale appears to be an important consideration. A small farm on its own is unlikely to have a large effect on the marine environment. However, a very large farm, or multiple small farms next to each other could have a more notable effect. Knowledge gaps were identified and recommendations were provided that can assist the development of the UK macroalgae farming industry.&quot;,&quot;publisher&quot;:&quot;Elsevier Ltd&quot;,&quot;volume&quot;:&quot;83&quot;},&quot;isTemporary&quot;:false}],&quot;citationTag&quot;:&quot;MENDELEY_CITATION_v3_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&quot;},{&quot;citationID&quot;:&quot;MENDELEY_CITATION_e865df21-71b9-4aa5-8cc0-241ef93f3f73&quot;,&quot;properties&quot;:{&quot;noteIndex&quot;:0},&quot;isEdited&quot;:false,&quot;manualOverride&quot;:{&quot;isManuallyOverridden&quot;:false,&quot;citeprocText&quot;:&quot;(Kerrison et al., 2015; MMO, 2019)&quot;,&quot;manualOverrideText&quot;:&quot;&quot;},&quot;citationItems&quot;:[{&quot;id&quot;:&quot;a58789f4-9fb4-34b0-b660-8eb802d40e02&quot;,&quot;itemData&quot;:{&quot;type&quot;:&quot;article&quot;,&quot;id&quot;:&quot;a58789f4-9fb4-34b0-b660-8eb802d40e02&quot;,&quot;title&quot;:&quot;The cultivation of European kelp for bioenergy: Site and species selection&quot;,&quot;author&quot;:[{&quot;family&quot;:&quot;Kerrison&quot;,&quot;given&quot;:&quot;Philip D.&quot;,&quot;parse-names&quot;:false,&quot;dropping-particle&quot;:&quot;&quot;,&quot;non-dropping-particle&quot;:&quot;&quot;},{&quot;family&quot;:&quot;Stanley&quot;,&quot;given&quot;:&quot;Michele S.&quot;,&quot;parse-names&quot;:false,&quot;dropping-particle&quot;:&quot;&quot;,&quot;non-dropping-particle&quot;:&quot;&quot;},{&quot;family&quot;:&quot;Edwards&quot;,&quot;given&quot;:&quot;Maeve D.&quot;,&quot;parse-names&quot;:false,&quot;dropping-particle&quot;:&quot;&quot;,&quot;non-dropping-particle&quot;:&quot;&quot;},{&quot;family&quot;:&quot;Black&quot;,&quot;given&quot;:&quot;Kenneth D.&quot;,&quot;parse-names&quot;:false,&quot;dropping-particle&quot;:&quot;&quot;,&quot;non-dropping-particle&quot;:&quot;&quot;},{&quot;family&quot;:&quot;Hughes&quot;,&quot;given&quot;:&quot;Adam D.&quot;,&quot;parse-names&quot;:false,&quot;dropping-particle&quot;:&quot;&quot;,&quot;non-dropping-particle&quot;:&quot;&quot;}],&quot;container-title&quot;:&quot;Biomass and Bioenergy&quot;,&quot;container-title-short&quot;:&quot;Biomass Bioenergy&quot;,&quot;DOI&quot;:&quot;10.1016/j.biombioe.2015.04.035&quot;,&quot;ISSN&quot;:&quot;1873-2909&quot;,&quot;issued&quot;:{&quot;date-parts&quot;:[[2015,9,1]]},&quot;page&quot;:&quot;229-242&quot;,&quot;abstract&quot;:&quot;Seaweeds are receiving increasing attention as third generation biofuels, which do not compete for land or freshwater with agricultural crops and have a high polysaccharide content. Seaweed growth is dependent on the presence of suitable physical and chemical conditions. The selection of cultivation sites with suitable characteristics is therefore essential for the successful establishment of European seaweed mariculture. The growth conditions of the site directly impact the biomass yield and composition of the crop, which in turn control the conversion efficiency of biomass to bioenergy. This review focuses on three European brown phaeophyte kelp species which may be suitable for large-scale offshore cultivation: Laminaria digitata, Saccharina latissima and Sacchoriza polyschides. It describes the known responses of each to a number of important physical and chemical parameters: temperature, salinity, water motion, nutrient concentrations, carbon dioxide/pH, light and ultra-violet radiation. It also reports density effects on their growth rate and what is known concerning the impact of disease and grazing. Conclusions are made on the conditions necessary for the optimal growth of each species for biofuel production. Where conditions are sub-optimal, this review has made recommendations for the most suitable species for a particular set of environmental conditions.&quot;,&quot;publisher&quot;:&quot;Elsevier Ltd&quot;,&quot;volume&quot;:&quot;80&quot;},&quot;isTemporary&quot;:false},{&quot;id&quot;:&quot;06ac7efc-6612-3de0-828d-297efb1a0587&quot;,&quot;itemData&quot;:{&quot;type&quot;:&quot;report&quot;,&quot;id&quot;:&quot;06ac7efc-6612-3de0-828d-297efb1a0587&quot;,&quot;title&quot;:&quot;Identification of Areas of Aquaculture Potential in English Waters, A report produced for the Marine Management Organisation by Centre for Environment Fisheries and Aquaculture Science. MMO Project No: 1184&quot;,&quot;author&quot;:[{&quot;family&quot;:&quot;MMO&quot;,&quot;given&quot;:&quot;&quot;,&quot;parse-names&quot;:false,&quot;dropping-particle&quot;:&quot;&quot;,&quot;non-dropping-particle&quot;:&quot;&quot;}],&quot;issued&quot;:{&quot;date-parts&quot;:[[2019]]},&quot;container-title-short&quot;:&quot;&quot;},&quot;isTemporary&quot;:false}],&quot;citationTag&quot;:&quot;MENDELEY_CITATION_v3_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&quot;},{&quot;citationID&quot;:&quot;MENDELEY_CITATION_28d4b25d-e37c-46a1-8305-38a5ad8d7c18&quot;,&quot;properties&quot;:{&quot;noteIndex&quot;:0},&quot;isEdited&quot;:false,&quot;manualOverride&quot;:{&quot;isManuallyOverridden&quot;:false,&quot;citeprocText&quot;:&quot;(Kerrison et al., 2015)&quot;,&quot;manualOverrideText&quot;:&quot;&quot;},&quot;citationItems&quot;:[{&quot;id&quot;:&quot;a58789f4-9fb4-34b0-b660-8eb802d40e02&quot;,&quot;itemData&quot;:{&quot;type&quot;:&quot;article&quot;,&quot;id&quot;:&quot;a58789f4-9fb4-34b0-b660-8eb802d40e02&quot;,&quot;title&quot;:&quot;The cultivation of European kelp for bioenergy: Site and species selection&quot;,&quot;author&quot;:[{&quot;family&quot;:&quot;Kerrison&quot;,&quot;given&quot;:&quot;Philip D.&quot;,&quot;parse-names&quot;:false,&quot;dropping-particle&quot;:&quot;&quot;,&quot;non-dropping-particle&quot;:&quot;&quot;},{&quot;family&quot;:&quot;Stanley&quot;,&quot;given&quot;:&quot;Michele S.&quot;,&quot;parse-names&quot;:false,&quot;dropping-particle&quot;:&quot;&quot;,&quot;non-dropping-particle&quot;:&quot;&quot;},{&quot;family&quot;:&quot;Edwards&quot;,&quot;given&quot;:&quot;Maeve D.&quot;,&quot;parse-names&quot;:false,&quot;dropping-particle&quot;:&quot;&quot;,&quot;non-dropping-particle&quot;:&quot;&quot;},{&quot;family&quot;:&quot;Black&quot;,&quot;given&quot;:&quot;Kenneth D.&quot;,&quot;parse-names&quot;:false,&quot;dropping-particle&quot;:&quot;&quot;,&quot;non-dropping-particle&quot;:&quot;&quot;},{&quot;family&quot;:&quot;Hughes&quot;,&quot;given&quot;:&quot;Adam D.&quot;,&quot;parse-names&quot;:false,&quot;dropping-particle&quot;:&quot;&quot;,&quot;non-dropping-particle&quot;:&quot;&quot;}],&quot;container-title&quot;:&quot;Biomass and Bioenergy&quot;,&quot;container-title-short&quot;:&quot;Biomass Bioenergy&quot;,&quot;DOI&quot;:&quot;10.1016/j.biombioe.2015.04.035&quot;,&quot;ISSN&quot;:&quot;1873-2909&quot;,&quot;issued&quot;:{&quot;date-parts&quot;:[[2015,9,1]]},&quot;page&quot;:&quot;229-242&quot;,&quot;abstract&quot;:&quot;Seaweeds are receiving increasing attention as third generation biofuels, which do not compete for land or freshwater with agricultural crops and have a high polysaccharide content. Seaweed growth is dependent on the presence of suitable physical and chemical conditions. The selection of cultivation sites with suitable characteristics is therefore essential for the successful establishment of European seaweed mariculture. The growth conditions of the site directly impact the biomass yield and composition of the crop, which in turn control the conversion efficiency of biomass to bioenergy. This review focuses on three European brown phaeophyte kelp species which may be suitable for large-scale offshore cultivation: Laminaria digitata, Saccharina latissima and Sacchoriza polyschides. It describes the known responses of each to a number of important physical and chemical parameters: temperature, salinity, water motion, nutrient concentrations, carbon dioxide/pH, light and ultra-violet radiation. It also reports density effects on their growth rate and what is known concerning the impact of disease and grazing. Conclusions are made on the conditions necessary for the optimal growth of each species for biofuel production. Where conditions are sub-optimal, this review has made recommendations for the most suitable species for a particular set of environmental conditions.&quot;,&quot;publisher&quot;:&quot;Elsevier Ltd&quot;,&quot;volume&quot;:&quot;80&quot;},&quot;isTemporary&quot;:false}],&quot;citationTag&quot;:&quot;MENDELEY_CITATION_v3_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&quot;},{&quot;citationID&quot;:&quot;MENDELEY_CITATION_bc7bf91f-e4d9-4803-a75a-f3a33127d8db&quot;,&quot;properties&quot;:{&quot;noteIndex&quot;:0},&quot;isEdited&quot;:false,&quot;manualOverride&quot;:{&quot;isManuallyOverridden&quot;:false,&quot;citeprocText&quot;:&quot;(Fan et al., 2019; Fernand et al., 2017; Navarrete et al., 2021; Pessarrodona et al., 2024; Wu et al., 2023)&quot;,&quot;manualOverrideText&quot;:&quot;&quot;},&quot;citationItems&quot;:[{&quot;id&quot;:&quot;77e63497-c9d6-3723-ae75-117256b99ba6&quot;,&quot;itemData&quot;:{&quot;type&quot;:&quot;article-journal&quot;,&quot;id&quot;:&quot;77e63497-c9d6-3723-ae75-117256b99ba6&quot;,&quot;title&quot;:&quot;Carbon dioxide removal via macroalgae open-ocean mariculture and sinking: an Earth system modeling study&quot;,&quot;author&quot;:[{&quot;family&quot;:&quot;Wu&quot;,&quot;given&quot;:&quot;Jiajun&quot;,&quot;parse-names&quot;:false,&quot;dropping-particle&quot;:&quot;&quot;,&quot;non-dropping-particle&quot;:&quot;&quot;},{&quot;family&quot;:&quot;Keller&quot;,&quot;given&quot;:&quot;David P.&quot;,&quot;parse-names&quot;:false,&quot;dropping-particle&quot;:&quot;&quot;,&quot;non-dropping-particle&quot;:&quot;&quot;},{&quot;family&quot;:&quot;Oschlies&quot;,&quot;given&quot;:&quot;Andreas&quot;,&quot;parse-names&quot;:false,&quot;dropping-particle&quot;:&quot;&quot;,&quot;non-dropping-particle&quot;:&quot;&quot;}],&quot;container-title&quot;:&quot;Earth System Dynamics&quot;,&quot;DOI&quot;:&quot;10.5194/esd-14-185-2023&quot;,&quot;ISSN&quot;:&quot;21904987&quot;,&quot;issued&quot;:{&quot;date-parts&quot;:[[2023,2,22]]},&quot;page&quot;:&quot;185-221&quot;,&quot;abstract&quot;:&quot;In this study, we investigate the maximum physical and biogeochemical potential of macroalgae open-ocean mariculture and sinking (MOS) as an ocean-based carbon dioxide removal (CDR) method. Embedding a macroalgae model into an Earth system model, we simulate macroalgae mariculture in the open-ocean surface layer followed by fast sinking of the carbon-rich macroalgal biomass to the deep seafloor (depth&gt;3000 m), which assumes no remineralization of the harvested biomass during the quick sinking. We also test the combination of MOS with artificial upwelling (AU), which fertilizes the macroalgae by pumping nutrient-rich deeper water to the surface. The simulations are done under RCP 4.5, a moderate-emissions pathway. When deployed globally between years 2020 and 2100, the carbon captured and exported by MOS is 270 PgC, which is further boosted by AU of 447 PgC. Because of feedbacks in the Earth system, the oceanic carbon inventory only increases by 171.8 PgC (283.9 PgC with AU) in the idealized simulations. More than half of this carbon remains in the ocean after cessation at year 2100 until year 3000. The major side effect of MOS on pelagic ecosystems is the reduction of phytoplankton net primary production (PNPP) due to the competition for nutrients with macroalgae and due to canopy shading. MOS shrinks the mid-layer oxygen-minimum zones (OMZs) by reducing the organic matter export to, and remineralization in, subsurface and intermediate waters, while it creates new OMZs on the seafloor by oxygen consumption from remineralization of sunken biomass. MOS also impacts the global carbon cycle by reducing the atmospheric and terrestrial carbon reservoirs when enhancing the ocean carbon reservoir. MOS also enriches dissolved inorganic carbon in the deep ocean. Effects are mostly reversible after cessation of MOS, though recovery is not complete by year 3000. In a sensitivity experiment without remineralization of sunken MOS biomass, the whole of the MOS-captured carbon is permanently stored in the ocean, but the lack of remineralized nutrients causes a long-term nutrient decline in the surface layers and thus reduces PNPP. Our results suggest that MOS has, theoretically, considerable CDR potential as an ocean-based CDR method. However, our simulations also suggest that such large-scale deployment of MOS would have substantial side effects on marine ecosystems and biogeochemistry, up to a reorganization of food webs over large parts of the ocean. Copyright:&quot;,&quot;publisher&quot;:&quot;Copernicus Publications&quot;,&quot;issue&quot;:&quot;1&quot;,&quot;volume&quot;:&quot;14&quot;,&quot;container-title-short&quot;:&quot;&quot;},&quot;isTemporary&quot;:false},{&quot;id&quot;:&quot;6761c776-bf70-3d1c-9a9c-4aec433ea97f&quot;,&quot;itemData&quot;:{&quot;type&quot;:&quot;article-journal&quot;,&quot;id&quot;:&quot;6761c776-bf70-3d1c-9a9c-4aec433ea97f&quot;,&quot;title&quot;:&quot;Effects of depth-cycling on nutrient uptake and biomass production in the giant kelp Macrocystis pyrifera&quot;,&quot;author&quot;:[{&quot;family&quot;:&quot;Navarrete&quot;,&quot;given&quot;:&quot;Ignacio A.&quot;,&quot;parse-names&quot;:false,&quot;dropping-particle&quot;:&quot;&quot;,&quot;non-dropping-particle&quot;:&quot;&quot;},{&quot;family&quot;:&quot;Kim&quot;,&quot;given&quot;:&quot;Diane Y.&quot;,&quot;parse-names&quot;:false,&quot;dropping-particle&quot;:&quot;&quot;,&quot;non-dropping-particle&quot;:&quot;&quot;},{&quot;family&quot;:&quot;Wilcox&quot;,&quot;given&quot;:&quot;Cindy&quot;,&quot;parse-names&quot;:false,&quot;dropping-particle&quot;:&quot;&quot;,&quot;non-dropping-particle&quot;:&quot;&quot;},{&quot;family&quot;:&quot;Reed&quot;,&quot;given&quot;:&quot;Daniel C.&quot;,&quot;parse-names&quot;:false,&quot;dropping-particle&quot;:&quot;&quot;,&quot;non-dropping-particle&quot;:&quot;&quot;},{&quot;family&quot;:&quot;Ginsburg&quot;,&quot;given&quot;:&quot;David W.&quot;,&quot;parse-names&quot;:false,&quot;dropping-particle&quot;:&quot;&quot;,&quot;non-dropping-particle&quot;:&quot;&quot;},{&quot;family&quot;:&quot;Dutton&quot;,&quot;given&quot;:&quot;Jessica M.&quot;,&quot;parse-names&quot;:false,&quot;dropping-particle&quot;:&quot;&quot;,&quot;non-dropping-particle&quot;:&quot;&quot;},{&quot;family&quot;:&quot;Heidelberg&quot;,&quot;given&quot;:&quot;John&quot;,&quot;parse-names&quot;:false,&quot;dropping-particle&quot;:&quot;&quot;,&quot;non-dropping-particle&quot;:&quot;&quot;},{&quot;family&quot;:&quot;Raut&quot;,&quot;given&quot;:&quot;Yubin&quot;,&quot;parse-names&quot;:false,&quot;dropping-particle&quot;:&quot;&quot;,&quot;non-dropping-particle&quot;:&quot;&quot;},{&quot;family&quot;:&quot;Wilcox&quot;,&quot;given&quot;:&quot;Brian Howard&quot;,&quot;parse-names&quot;:false,&quot;dropping-particle&quot;:&quot;&quot;,&quot;non-dropping-particle&quot;:&quot;&quot;}],&quot;container-title&quot;:&quot;Renewable and Sustainable Energy Reviews&quot;,&quot;DOI&quot;:&quot;10.1016/j.rser.2021.110747&quot;,&quot;ISSN&quot;:&quot;18790690&quot;,&quot;issued&quot;:{&quot;date-parts&quot;:[[2021,5,1]]},&quot;abstract&quot;:&quot;Seasonal or chronic nutrient limitations in the photic zone limit large-scale cultivation of seaweed (macroalgae) in much of the world's oceans, hindering the development of macroalgae as a biofuel feedstock. One possible solution is to supply nutrients using a diel depth-cycling approach, physically moving the macroalgae between deep nutrient-rich water at night and shallow depths within the photic zone during the day. This study tested the effects of depth-cycling on the growth, morphology, and chemical composition of the giant kelp Macrocystis pyrifera, a target species for renewable biomass production. Giant kelp grown under depth-cycling conditions had an average growth rate of 5% per day and produced four times more biomass (wet weight) than individuals grown in a kelp bed without depth-cycling. Analysis of tissue from the depth-cycled kelp showed elevated levels of protein, lower C:N ratios, and distinct δ15N and δ13C values suggesting that the depth-cycled kelp were not nitrogen-deficient and assimilated nutrients from deep water. Depth-cycled kelp also exhibited smaller and thicker-walled pneumatocysts and larger blades. Overall, this study supports further investigation of depth-cycling as a macroalgal farming strategy.&quot;,&quot;publisher&quot;:&quot;Elsevier Ltd&quot;,&quot;volume&quot;:&quot;141&quot;,&quot;container-title-short&quot;:&quot;&quot;},&quot;isTemporary&quot;:false},{&quot;id&quot;:&quot;b117f94b-31bb-334f-af0c-6d2689ab346e&quot;,&quot;itemData&quot;:{&quot;type&quot;:&quot;article-journal&quot;,&quot;id&quot;:&quot;b117f94b-31bb-334f-af0c-6d2689ab346e&quot;,&quot;title&quot;:&quot;Nutrient removal from chinese coastal waters by large-scale seaweed aquaculture using artificial upwelling&quot;,&quot;author&quot;:[{&quot;family&quot;:&quot;Fan&quot;,&quot;given&quot;:&quot;Wei&quot;,&quot;parse-names&quot;:false,&quot;dropping-particle&quot;:&quot;&quot;,&quot;non-dropping-particle&quot;:&quot;&quot;},{&quot;family&quot;:&quot;Zhao&quot;,&quot;given&quot;:&quot;Ruolan&quot;,&quot;parse-names&quot;:false,&quot;dropping-particle&quot;:&quot;&quot;,&quot;non-dropping-particle&quot;:&quot;&quot;},{&quot;family&quot;:&quot;Yao&quot;,&quot;given&quot;:&quot;Zhongzhi&quot;,&quot;parse-names&quot;:false,&quot;dropping-particle&quot;:&quot;&quot;,&quot;non-dropping-particle&quot;:&quot;&quot;},{&quot;family&quot;:&quot;Xiao&quot;,&quot;given&quot;:&quot;Canbo&quot;,&quot;parse-names&quot;:false,&quot;dropping-particle&quot;:&quot;&quot;,&quot;non-dropping-particle&quot;:&quot;&quot;},{&quot;family&quot;:&quot;Pan&quot;,&quot;given&quot;:&quot;Yiwen&quot;,&quot;parse-names&quot;:false,&quot;dropping-particle&quot;:&quot;&quot;,&quot;non-dropping-particle&quot;:&quot;&quot;},{&quot;family&quot;:&quot;Chen&quot;,&quot;given&quot;:&quot;Ying&quot;,&quot;parse-names&quot;:false,&quot;dropping-particle&quot;:&quot;&quot;,&quot;non-dropping-particle&quot;:&quot;&quot;},{&quot;family&quot;:&quot;Jiao&quot;,&quot;given&quot;:&quot;Nianzhi&quot;,&quot;parse-names&quot;:false,&quot;dropping-particle&quot;:&quot;&quot;,&quot;non-dropping-particle&quot;:&quot;&quot;},{&quot;family&quot;:&quot;Zhang&quot;,&quot;given&quot;:&quot;Yao&quot;,&quot;parse-names&quot;:false,&quot;dropping-particle&quot;:&quot;&quot;,&quot;non-dropping-particle&quot;:&quot;&quot;}],&quot;container-title&quot;:&quot;Water (Switzerland)&quot;,&quot;DOI&quot;:&quot;10.3390/w11091754&quot;,&quot;ISSN&quot;:&quot;20734441&quot;,&quot;issued&quot;:{&quot;date-parts&quot;:[[2019]]},&quot;abstract&quot;:&quot;Ecological engineering by artificial upwelling for enhancing seaweed growth and consequently increasing nutrient removal from seawater has proved promising in combating intense coastal eutrophication. However, a key issue needs to be answered: how much economic and ecological benefit could this engineering bring if it were to be implemented in national aquaculture areas. This study estimated the promoting effect of nutrient concentration change induced by artificial upwelling on kelp growth using a model simulation based on the temperature, light intensity, and nutrient concentration data from three bays in Shandong Province, China- Aoshan Bay, Jiaozhou Bay, and Sanggou Bay. Our results indicate that ecological engineering by artificial upwelling can increase the average yield of kelp by 55 g per plant. Furthermore, based on the current existing kelp aquaculture area of China and the aquaculture density of 12 plants/m2, we inferred that this ecological engineering could increase the natural kelp yield by 291,956 t and the removal of nitrogen (N) and phosphorus (P) nutrients by 4875-6422 t and 730-1080 t, respectively.&quot;,&quot;publisher&quot;:&quot;MDPI AG&quot;,&quot;issue&quot;:&quot;9&quot;,&quot;volume&quot;:&quot;11&quot;,&quot;container-title-short&quot;:&quot;&quot;},&quot;isTemporary&quot;:false},{&quot;id&quot;:&quot;3c576b2d-ce92-3c04-88ef-2d2012a34d7c&quot;,&quot;itemData&quot;:{&quot;type&quot;:&quot;article&quot;,&quot;id&quot;:&quot;3c576b2d-ce92-3c04-88ef-2d2012a34d7c&quot;,&quot;title&quot;:&quot;Offshore macroalgae biomass for bioenergy production: Environmental aspects, technological achievements and challenges&quot;,&quot;author&quot;:[{&quot;family&quot;:&quot;Fernand&quot;,&quot;given&quot;:&quot;Francois&quot;,&quot;parse-names&quot;:false,&quot;dropping-particle&quot;:&quot;&quot;,&quot;non-dropping-particle&quot;:&quot;&quot;},{&quot;family&quot;:&quot;Israel&quot;,&quot;given&quot;:&quot;Alvaro&quot;,&quot;parse-names&quot;:false,&quot;dropping-particle&quot;:&quot;&quot;,&quot;non-dropping-particle&quot;:&quot;&quot;},{&quot;family&quot;:&quot;Skjermo&quot;,&quot;given&quot;:&quot;Jorunn&quot;,&quot;parse-names&quot;:false,&quot;dropping-particle&quot;:&quot;&quot;,&quot;non-dropping-particle&quot;:&quot;&quot;},{&quot;family&quot;:&quot;Wichard&quot;,&quot;given&quot;:&quot;Thomas&quot;,&quot;parse-names&quot;:false,&quot;dropping-particle&quot;:&quot;&quot;,&quot;non-dropping-particle&quot;:&quot;&quot;},{&quot;family&quot;:&quot;Timmermans&quot;,&quot;given&quot;:&quot;Klaas R.&quot;,&quot;parse-names&quot;:false,&quot;dropping-particle&quot;:&quot;&quot;,&quot;non-dropping-particle&quot;:&quot;&quot;},{&quot;family&quot;:&quot;Golberg&quot;,&quot;given&quot;:&quot;Alexander&quot;,&quot;parse-names&quot;:false,&quot;dropping-particle&quot;:&quot;&quot;,&quot;non-dropping-particle&quot;:&quot;&quot;}],&quot;container-title&quot;:&quot;Renewable and Sustainable Energy Reviews&quot;,&quot;DOI&quot;:&quot;10.1016/j.rser.2016.10.046&quot;,&quot;ISSN&quot;:&quot;18790690&quot;,&quot;issued&quot;:{&quot;date-parts&quot;:[[2017]]},&quot;page&quot;:&quot;35-45&quot;,&quot;abstract&quot;:&quot;Economic and environmental developments in the last decades call for the displacement of fossil fuels to alternative energy sources. Biofuels are considered as a part of the solution for this challenge. Sustainable raw materials for the production of transportation biofuels such as biodiesel, biobutanol and bioethanol, can be obtained from algal biomass. In particular, marine macroalgal biomass is a promising feedstock for transportation biofuels because of (the) its fast growth and its potential cultivation on seawater, avoiding competition of resources with conventional agriculture of terrestrial plants used for food. In addition, dissolved inorganic nutrients like nitrogen, phosphorous and carbon are taken up by macroalgae, helping to alleviate eutrophication in seas and oceans. Using biological, chemical and engineering advances in the last decades, technologies to provide cost efficient cultivation, harvesting, extraction and processing of sustainable biofuels have to be elaborated. This paper provides a review of macroalgae based biorefineries with offshore cultivation and consequent biomass conversion into transportation liquid biofuels. We discuss the methods for offshore cultivation, harvesting, and conversion of macroalgae biomass into liquid transportation biofuels. Based on the current information and global experience, we present local perspectives specific for France, Germany, Norway, the Netherlands and Israel on the potential use of Exclusive Economic Zone for transportation biofuels production. Marketable suggestions for future research need to include all stakeholders of a given site for offshore biorefinery development.&quot;,&quot;publisher&quot;:&quot;Elsevier Ltd&quot;,&quot;volume&quot;:&quot;75&quot;,&quot;container-title-short&quot;:&quot;&quot;},&quot;isTemporary&quot;:false},{&quot;id&quot;:&quot;5008fdc7-8ef6-3ffe-87d4-a4b9d6354386&quot;,&quot;itemData&quot;:{&quot;type&quot;:&quot;article&quot;,&quot;id&quot;:&quot;5008fdc7-8ef6-3ffe-87d4-a4b9d6354386&quot;,&quot;title&quot;:&quot;Carbon removal and climate change mitigation by seaweed farming: A state of knowledge review&quot;,&quot;author&quot;:[{&quot;family&quot;:&quot;Pessarrodona&quot;,&quot;given&quot;:&quot;Albert&quot;,&quot;parse-names&quot;:false,&quot;dropping-particle&quot;:&quot;&quot;,&quot;non-dropping-particle&quot;:&quot;&quot;},{&quot;family&quot;:&quot;Howard&quot;,&quot;given&quot;:&quot;Jennifer&quot;,&quot;parse-names&quot;:false,&quot;dropping-particle&quot;:&quot;&quot;,&quot;non-dropping-particle&quot;:&quot;&quot;},{&quot;family&quot;:&quot;Pidgeon&quot;,&quot;given&quot;:&quot;Emily&quot;,&quot;parse-names&quot;:false,&quot;dropping-particle&quot;:&quot;&quot;,&quot;non-dropping-particle&quot;:&quot;&quot;},{&quot;family&quot;:&quot;Wernberg&quot;,&quot;given&quot;:&quot;Thomas&quot;,&quot;parse-names&quot;:false,&quot;dropping-particle&quot;:&quot;&quot;,&quot;non-dropping-particle&quot;:&quot;&quot;},{&quot;family&quot;:&quot;Filbee-Dexter&quot;,&quot;given&quot;:&quot;Karen&quot;,&quot;parse-names&quot;:false,&quot;dropping-particle&quot;:&quot;&quot;,&quot;non-dropping-particle&quot;:&quot;&quot;}],&quot;container-title&quot;:&quot;Science of the Total Environment&quot;,&quot;DOI&quot;:&quot;10.1016/j.scitotenv.2024.170525&quot;,&quot;ISSN&quot;:&quot;18791026&quot;,&quot;PMID&quot;:&quot;38309363&quot;,&quot;issued&quot;:{&quot;date-parts&quot;:[[2024,3,25]]},&quot;abstract&quot;:&quot;The pressing need to mitigate the effects of climate change is driving the development of novel approaches for carbon dioxide removal (CDR) from the atmosphere, with the ocean playing a central role in the portfolio of solutions. The expansion of seaweed farming is increasingly considered as one of the potential CDR avenues among government and private sectors. Yet, comprehensive assessments examining whether farming can lead to tangible climate change mitigation remain limited. Here we examine the results of over 100 publications to synthesize evidence regarding the CDR capacity of seaweed farms and review the different interventions through which an expansion of seaweed farming may contribute to climate change mitigation. We find that presently, the majority of the carbon fixed by seaweeds is stored in short-term carbon reservoirs (e.g., seaweed products) and that only a minority of the carbon ends up in long-term reservoirs that are likely to fit within existing international accounting frameworks (e.g., marine sediments). Additionally, the tiny global area cultivated to date (0.06 % of the estimated wild seaweed extent) limits the global role of seaweed farming in climate change mitigation in the present and mid-term future. A first-order estimate using the best available data suggests that, at present, even in a low emissions scenario, any carbon removal capacity provided by seaweed farms globally is likely to be offset by their emissions (median global balance net emitter: -0.11 Tg C yr−1; range -2.07–1.95 Tg C yr−1), as most of a seaweed farms' energy and materials currently depend on fossil fuels. Enhancing any potential CDR though seaweed farming will thus require decarbonizing of supply chains, directing harvested biomass to long-term carbon storage products, expanding farming outside traditional cultivation areas, and developing robust models tracing the fate of seaweed carbon. This will present novel scientific (e.g., verifying permanence of seaweed carbon), engineering (e.g., developing farms in wave exposed areas), and economic challenges (e.g., increase market demand, lower costs, decarbonize at scale), many of which are only beginning to be addressed.&quot;,&quot;publisher&quot;:&quot;Elsevier B.V.&quot;,&quot;volume&quot;:&quot;918&quot;,&quot;container-title-short&quot;:&quot;&quot;},&quot;isTemporary&quot;:false}],&quot;citationTag&quot;:&quot;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&quot;},{&quot;citationID&quot;:&quot;MENDELEY_CITATION_86308628-b19b-4556-b3ef-7dc9c6c23df6&quot;,&quot;properties&quot;:{&quot;noteIndex&quot;:0},&quot;isEdited&quot;:false,&quot;manualOverride&quot;:{&quot;isManuallyOverridden&quot;:false,&quot;citeprocText&quot;:&quot;(Kwiatkowski et al., 2023)&quot;,&quot;manualOverrideText&quot;:&quot;&quot;},&quot;citationItems&quot;:[{&quot;id&quot;:&quot;d0e2fad5-2664-3d65-8aa6-80c0732babc3&quot;,&quot;itemData&quot;:{&quot;type&quot;:&quot;article-journal&quot;,&quot;id&quot;:&quot;d0e2fad5-2664-3d65-8aa6-80c0732babc3&quot;,&quot;title&quot;:&quot;Contrasting carbon dioxide removal potential and nutrient feedbacks of simulated ocean alkalinity enhancement and macroalgae afforestation&quot;,&quot;author&quot;:[{&quot;family&quot;:&quot;Kwiatkowski&quot;,&quot;given&quot;:&quot;Lester&quot;,&quot;parse-names&quot;:false,&quot;dropping-particle&quot;:&quot;&quot;,&quot;non-dropping-particle&quot;:&quot;&quot;},{&quot;family&quot;:&quot;Berger&quot;,&quot;given&quot;:&quot;Manon&quot;,&quot;parse-names&quot;:false,&quot;dropping-particle&quot;:&quot;&quot;,&quot;non-dropping-particle&quot;:&quot;&quot;},{&quot;family&quot;:&quot;Bopp&quot;,&quot;given&quot;:&quot;Laurent&quot;,&quot;parse-names&quot;:false,&quot;dropping-particle&quot;:&quot;&quot;,&quot;non-dropping-particle&quot;:&quot;&quot;},{&quot;family&quot;:&quot;Doléac&quot;,&quot;given&quot;:&quot;Stéphane&quot;,&quot;parse-names&quot;:false,&quot;dropping-particle&quot;:&quot;&quot;,&quot;non-dropping-particle&quot;:&quot;&quot;},{&quot;family&quot;:&quot;Ho&quot;,&quot;given&quot;:&quot;David T.&quot;,&quot;parse-names&quot;:false,&quot;dropping-particle&quot;:&quot;&quot;,&quot;non-dropping-particle&quot;:&quot;&quot;}],&quot;container-title&quot;:&quot;Environmental Research Letters&quot;,&quot;DOI&quot;:&quot;10.1088/1748-9326/ad08f9&quot;,&quot;ISSN&quot;:&quot;17489326&quot;,&quot;issued&quot;:{&quot;date-parts&quot;:[[2023,12,1]]},&quot;abstract&quot;:&quot;Alongside cuts to emissions, hundreds of gigatons of carbon dioxide removal (CDR) are likely to be required to limit global warming to below 1.5 °C or 2 °C this century. Ocean alkalinity enhancement (OAE) and macroalgae afforestation have received considerable attention within the portfolio of potential CDR options, but their efficacy and constraints remain uncertain. Here we compare the CDR potential and biogeochemical impacts of OAE and macroalgae afforestation in exclusive economic zones (EEZs) using a global high-resolution ocean biogeochemical model. Globally, our simulations indicate the CDR potential of OAE is more than seven times that of macroalgae afforestation for an equivalent mass of either dissolved olivine or harvested wet macroalgae biomass. This difference is predominately attributable to the respective alkalinity content of olivine and carbon content of wet macroalgae biomass. Accounting for potential nutrient impacts on phytoplankton production increases this disparity between the CDR efficiency of OAE and afforestation, and in both cases can result in regions of negative CDR. EEZs with higher CDR in response to OAE consistently exhibit higher CDR in response to macroalgae afforestation. However, nutrient feedbacks are shown to have different EEZ-specific impacts on phytoplankton net primary production. Our simulations indicate that ∼62% of the CDR flux associated with OAE occurs in the EEZ application regions, decreasing to ∼54% if olivine contains iron and silicate and ∼45% for macroalgae afforestation. This suggests that monitoring, reporting, and verification may be problematic for both techniques, as might the allocation of credits toward nationally determined contributions.&quot;,&quot;publisher&quot;:&quot;Institute of Physics&quot;,&quot;issue&quot;:&quot;12&quot;,&quot;volume&quot;:&quot;18&quot;,&quot;container-title-short&quot;:&quot;&quot;},&quot;isTemporary&quot;:false}],&quot;citationTag&quot;:&quot;MENDELEY_CITATION_v3_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&quot;},{&quot;citationID&quot;:&quot;MENDELEY_CITATION_f54f906f-57ae-4ea2-a527-d4fab5324ba5&quot;,&quot;properties&quot;:{&quot;noteIndex&quot;:0},&quot;isEdited&quot;:false,&quot;manualOverride&quot;:{&quot;isManuallyOverridden&quot;:true,&quot;citeprocText&quot;:&quot;(Doney et al., 2025; NASEM, 2022; Oschlies et al., 2025)&quot;,&quot;manualOverrideText&quot;:&quot;(see e.g. Doney et al., 2025; NASEM, 2022; Oschlies et al., 2025 and refs therein)&quot;},&quot;citationItems&quot;:[{&quot;id&quot;:&quot;728f197e-72d3-3ff2-8b54-96d2500e0f5b&quot;,&quot;itemData&quot;:{&quot;type&quot;:&quot;article-journal&quot;,&quot;id&quot;:&quot;728f197e-72d3-3ff2-8b54-96d2500e0f5b&quot;,&quot;title&quot;:&quot;Perspectives and challenges of marine carbon dioxide removal&quot;,&quot;author&quot;:[{&quot;family&quot;:&quot;Oschlies&quot;,&quot;given&quot;:&quot;Andreas&quot;,&quot;parse-names&quot;:false,&quot;dropping-particle&quot;:&quot;&quot;,&quot;non-dropping-particle&quot;:&quot;&quot;},{&quot;family&quot;:&quot;Bach&quot;,&quot;given&quot;:&quot;Lennart T.&quot;,&quot;parse-names&quot;:false,&quot;dropping-particle&quot;:&quot;&quot;,&quot;non-dropping-particle&quot;:&quot;&quot;},{&quot;family&quot;:&quot;Fennel&quot;,&quot;given&quot;:&quot;Katja&quot;,&quot;parse-names&quot;:false,&quot;dropping-particle&quot;:&quot;&quot;,&quot;non-dropping-particle&quot;:&quot;&quot;},{&quot;family&quot;:&quot;Gattuso&quot;,&quot;given&quot;:&quot;Jean-Pierre&quot;,&quot;parse-names&quot;:false,&quot;dropping-particle&quot;:&quot;&quot;,&quot;non-dropping-particle&quot;:&quot;&quot;},{&quot;family&quot;:&quot;Mengis&quot;,&quot;given&quot;:&quot;Nadine&quot;,&quot;parse-names&quot;:false,&quot;dropping-particle&quot;:&quot;&quot;,&quot;non-dropping-particle&quot;:&quot;&quot;}],&quot;container-title&quot;:&quot;Frontiers in Climate&quot;,&quot;DOI&quot;:&quot;10.3389/fclim.2024.1506181&quot;,&quot;ISSN&quot;:&quot;2624-9553&quot;,&quot;URL&quot;:&quot;https://www.frontiersin.org/articles/10.3389/fclim.2024.1506181/full&quot;,&quot;issued&quot;:{&quot;date-parts&quot;:[[2025,1,7]]},&quot;abstract&quot;:&quot;&lt;p&gt; The Paris Agreement to limit global warming to well below 2°C requires drastic reductions in greenhouse gas emissions and the balancing of any remaining emissions by carbon dioxide removal (CDR). Due to uncertainties about the potential and durability of many land-based approaches to deliver sufficient CDR, marine CDR options are receiving more and more interest. We present the current state of knowledge regarding the potentials, risks, side effects as well as challenges associated with technical feasibility, governance, monitoring, reporting and accounting of marine CDR, covering a range of biotic and geochemical approaches. We specifically discuss to what extent a comparison with direct injection of CO &lt;sub&gt;2&lt;/sub&gt; into seawater, which had been proposed decades ago and is now prohibited by international agreements, may provide guidance for evaluating some of the biotic marine CDR approaches. &lt;/p&gt;&quot;,&quot;volume&quot;:&quot;6&quot;,&quot;container-title-short&quot;:&quot;&quot;},&quot;isTemporary&quot;:false},{&quot;id&quot;:&quot;a4c55181-b3e6-30af-b703-d92acfc5b3ba&quot;,&quot;itemData&quot;:{&quot;type&quot;:&quot;article-journal&quot;,&quot;id&quot;:&quot;a4c55181-b3e6-30af-b703-d92acfc5b3ba&quot;,&quot;title&quot;:&quot;The Science, Engineering, and Validation of Marine Carbon Dioxide Removal and Storage&quot;,&quot;author&quot;:[{&quot;family&quot;:&quot;Doney&quot;,&quot;given&quot;:&quot;Scott C&quot;,&quot;parse-names&quot;:false,&quot;dropping-particle&quot;:&quot;&quot;,&quot;non-dropping-particle&quot;:&quot;&quot;},{&quot;family&quot;:&quot;Wolfe&quot;,&quot;given&quot;:&quot;Wiley H&quot;,&quot;parse-names&quot;:false,&quot;dropping-particle&quot;:&quot;&quot;,&quot;non-dropping-particle&quot;:&quot;&quot;},{&quot;family&quot;:&quot;Mckee&quot;,&quot;given&quot;:&quot;Darren C&quot;,&quot;parse-names&quot;:false,&quot;dropping-particle&quot;:&quot;&quot;,&quot;non-dropping-particle&quot;:&quot;&quot;},{&quot;family&quot;:&quot;Fuhrman&quot;,&quot;given&quot;:&quot;Jay G&quot;,&quot;parse-names&quot;:false,&quot;dropping-particle&quot;:&quot;&quot;,&quot;non-dropping-particle&quot;:&quot;&quot;}],&quot;DOI&quot;:&quot;10.1146/annurev-marine-040523&quot;,&quot;URL&quot;:&quot;https://doi.org/10.1146/annurev-marine-040523-&quot;,&quot;issued&quot;:{&quot;date-parts&quot;:[[2025]]},&quot;abstract&quot;:&quot;Scenarios to stabilize global climate and meet international climate agreements require rapid reductions in human carbon dioxide (CO 2) emissions, often augmented by substantial carbon dioxide removal (CDR) from the atmosphere. While some ocean-based removal techniques show potential promise as part of a broader CDR and decarbonization portfolio, no marine approach is ready yet for deployment at scale because of gaps in both scientific and engineering knowledge. Marine CDR spans a wide range of biotic and abiotic methods, with both common and technique-specific limitations. Further targeted research is needed on CDR efficacy, permanence, and additionality as well as on robust validation methods-measurement, monitoring, reporting, and verification-that are essential to demonstrate the safe removal and long-term storage of CO 2. Engineering studies are needed on constraints including scalability, costs, resource inputs, energy demands, and technical readiness. Research on possible co-benefits, ocean acidification effects, environmental and social impacts, and governance is also required. 55&quot;,&quot;volume&quot;:&quot;29&quot;,&quot;container-title-short&quot;:&quot;&quot;},&quot;isTemporary&quot;:false},{&quot;id&quot;:&quot;eab91180-3e33-3bb9-b4c9-3dd47c2a6f79&quot;,&quot;itemData&quot;:{&quot;type&quot;:&quot;report&quot;,&quot;id&quot;:&quot;eab91180-3e33-3bb9-b4c9-3dd47c2a6f79&quot;,&quot;title&quot;:&quot;A Research Strategy for Ocean-based Carbon Dioxide Removal and Sequestration&quot;,&quot;author&quot;:[{&quot;family&quot;:&quot;NASEM&quot;,&quot;given&quot;:&quot;&quot;,&quot;parse-names&quot;:false,&quot;dropping-particle&quot;:&quot;&quot;,&quot;non-dropping-particle&quot;:&quot;&quot;}],&quot;issued&quot;:{&quot;date-parts&quot;:[[2022]]},&quot;publisher-place&quot;:&quot;Washington, D. C&quot;,&quot;container-title-short&quot;:&quot;&quot;},&quot;isTemporary&quot;:false}],&quot;citationTag&quot;:&quot;MENDELEY_CITATION_v3_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&quot;},{&quot;citationID&quot;:&quot;MENDELEY_CITATION_2bc22366-1890-4cba-91ab-1c874703fb59&quot;,&quot;properties&quot;:{&quot;noteIndex&quot;:0},&quot;isEdited&quot;:false,&quot;manualOverride&quot;:{&quot;isManuallyOverridden&quot;:false,&quot;citeprocText&quot;:&quot;(Oschlies et al., 2025)&quot;,&quot;manualOverrideText&quot;:&quot;&quot;},&quot;citationItems&quot;:[{&quot;id&quot;:&quot;728f197e-72d3-3ff2-8b54-96d2500e0f5b&quot;,&quot;itemData&quot;:{&quot;type&quot;:&quot;article-journal&quot;,&quot;id&quot;:&quot;728f197e-72d3-3ff2-8b54-96d2500e0f5b&quot;,&quot;title&quot;:&quot;Perspectives and challenges of marine carbon dioxide removal&quot;,&quot;author&quot;:[{&quot;family&quot;:&quot;Oschlies&quot;,&quot;given&quot;:&quot;Andreas&quot;,&quot;parse-names&quot;:false,&quot;dropping-particle&quot;:&quot;&quot;,&quot;non-dropping-particle&quot;:&quot;&quot;},{&quot;family&quot;:&quot;Bach&quot;,&quot;given&quot;:&quot;Lennart T.&quot;,&quot;parse-names&quot;:false,&quot;dropping-particle&quot;:&quot;&quot;,&quot;non-dropping-particle&quot;:&quot;&quot;},{&quot;family&quot;:&quot;Fennel&quot;,&quot;given&quot;:&quot;Katja&quot;,&quot;parse-names&quot;:false,&quot;dropping-particle&quot;:&quot;&quot;,&quot;non-dropping-particle&quot;:&quot;&quot;},{&quot;family&quot;:&quot;Gattuso&quot;,&quot;given&quot;:&quot;Jean-Pierre&quot;,&quot;parse-names&quot;:false,&quot;dropping-particle&quot;:&quot;&quot;,&quot;non-dropping-particle&quot;:&quot;&quot;},{&quot;family&quot;:&quot;Mengis&quot;,&quot;given&quot;:&quot;Nadine&quot;,&quot;parse-names&quot;:false,&quot;dropping-particle&quot;:&quot;&quot;,&quot;non-dropping-particle&quot;:&quot;&quot;}],&quot;container-title&quot;:&quot;Frontiers in Climate&quot;,&quot;DOI&quot;:&quot;10.3389/fclim.2024.1506181&quot;,&quot;ISSN&quot;:&quot;2624-9553&quot;,&quot;URL&quot;:&quot;https://www.frontiersin.org/articles/10.3389/fclim.2024.1506181/full&quot;,&quot;issued&quot;:{&quot;date-parts&quot;:[[2025,1,7]]},&quot;abstract&quot;:&quot;&lt;p&gt; The Paris Agreement to limit global warming to well below 2°C requires drastic reductions in greenhouse gas emissions and the balancing of any remaining emissions by carbon dioxide removal (CDR). Due to uncertainties about the potential and durability of many land-based approaches to deliver sufficient CDR, marine CDR options are receiving more and more interest. We present the current state of knowledge regarding the potentials, risks, side effects as well as challenges associated with technical feasibility, governance, monitoring, reporting and accounting of marine CDR, covering a range of biotic and geochemical approaches. We specifically discuss to what extent a comparison with direct injection of CO &lt;sub&gt;2&lt;/sub&gt; into seawater, which had been proposed decades ago and is now prohibited by international agreements, may provide guidance for evaluating some of the biotic marine CDR approaches. &lt;/p&gt;&quot;,&quot;volume&quot;:&quot;6&quot;,&quot;container-title-short&quot;:&quot;&quot;},&quot;isTemporary&quot;:false}],&quot;citationTag&quot;:&quot;MENDELEY_CITATION_v3_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&quot;},{&quot;citationID&quot;:&quot;MENDELEY_CITATION_65cd5063-2bd6-4e44-9ca9-c221d6e8c846&quot;,&quot;properties&quot;:{&quot;noteIndex&quot;:0},&quot;isEdited&quot;:false,&quot;manualOverride&quot;:{&quot;isManuallyOverridden&quot;:false,&quot;citeprocText&quot;:&quot;(Jones et al., 2014)&quot;,&quot;manualOverrideText&quot;:&quot;&quot;},&quot;citationItems&quot;:[{&quot;id&quot;:&quot;b10b4d11-782e-3126-b27a-1707a0c56c83&quot;,&quot;itemData&quot;:{&quot;type&quot;:&quot;article-journal&quot;,&quot;id&quot;:&quot;b10b4d11-782e-3126-b27a-1707a0c56c83&quot;,&quot;title&quot;:&quot;Spatial and seasonal variability of the air-sea equilibration timescale of carbon dioxide&quot;,&quot;author&quot;:[{&quot;family&quot;:&quot;Jones&quot;,&quot;given&quot;:&quot;Daniel C.&quot;,&quot;parse-names&quot;:false,&quot;dropping-particle&quot;:&quot;&quot;,&quot;non-dropping-particle&quot;:&quot;&quot;},{&quot;family&quot;:&quot;Ito&quot;,&quot;given&quot;:&quot;Takamitsu&quot;,&quot;parse-names&quot;:false,&quot;dropping-particle&quot;:&quot;&quot;,&quot;non-dropping-particle&quot;:&quot;&quot;},{&quot;family&quot;:&quot;Takano&quot;,&quot;given&quot;:&quot;Yohei&quot;,&quot;parse-names&quot;:false,&quot;dropping-particle&quot;:&quot;&quot;,&quot;non-dropping-particle&quot;:&quot;&quot;},{&quot;family&quot;:&quot;Hsu&quot;,&quot;given&quot;:&quot;Wei Ching&quot;,&quot;parse-names&quot;:false,&quot;dropping-particle&quot;:&quot;&quot;,&quot;non-dropping-particle&quot;:&quot;&quot;}],&quot;container-title&quot;:&quot;Global Biogeochemical Cycles&quot;,&quot;container-title-short&quot;:&quot;Global Biogeochem Cycles&quot;,&quot;DOI&quot;:&quot;10.1002/2014GB004813&quot;,&quot;ISSN&quot;:&quot;19449224&quot;,&quot;issued&quot;:{&quot;date-parts&quot;:[[2014]]},&quot;page&quot;:&quot;1163-1178&quot;,&quot;abstract&quot;:&quot;The exchange of carbon dioxide between the ocean and the atmosphere tends to bring waters within the mixed layer toward equilibrium by reducing the partial pressure gradient across the air-water interface. However, the equilibration process is not instantaneous; in general, there is a lag between forcing and response. The timescale of air-sea equilibration depends on several factors involving the depth of the mixed layer, wind speed, and carbonate chemistry. We use a suite of observational data sets to generate climatological and seasonal composite maps of the air-sea equilibration timescale. The relaxation timescale exhibits considerable spatial and seasonal variations that are largely set by changes in mixed layer depth and wind speed. The net effect is dominated by the mixed layer depth; the gas exchange velocity and carbonate chemistry parameters only provide partial compensation. Broadly speaking, the adjustment timescale tends to increase with latitude. We compare the observationally derived air-sea gas exchange timescale with a model-derived surface residence time and a data-derived horizontal transport timescale, which allows us to define two nondimensional metrics of equilibration efficiency. These parameters highlight the tropics, subtropics, and northern North Atlantic as regions of inefficient air-sea equilibration where carbon anomalies are relatively likely to persist. The efficiency parameters presented here can serve as simple tools for understanding the large-scale persistence of air-sea disequilibrium of CO2 in both observations and models.&quot;,&quot;publisher&quot;:&quot;Blackwell Publishing Ltd&quot;,&quot;issue&quot;:&quot;11&quot;,&quot;volume&quot;:&quot;28&quot;},&quot;isTemporary&quot;:false}],&quot;citationTag&quot;:&quot;MENDELEY_CITATION_v3_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&quot;},{&quot;citationID&quot;:&quot;MENDELEY_CITATION_879bee01-eccd-4c80-b75c-634d5551dab5&quot;,&quot;properties&quot;:{&quot;noteIndex&quot;:0},&quot;isEdited&quot;:false,&quot;manualOverride&quot;:{&quot;isManuallyOverridden&quot;:false,&quot;citeprocText&quot;:&quot;(Oschlies et al., 2025)&quot;,&quot;manualOverrideText&quot;:&quot;&quot;},&quot;citationItems&quot;:[{&quot;id&quot;:&quot;728f197e-72d3-3ff2-8b54-96d2500e0f5b&quot;,&quot;itemData&quot;:{&quot;type&quot;:&quot;article-journal&quot;,&quot;id&quot;:&quot;728f197e-72d3-3ff2-8b54-96d2500e0f5b&quot;,&quot;title&quot;:&quot;Perspectives and challenges of marine carbon dioxide removal&quot;,&quot;author&quot;:[{&quot;family&quot;:&quot;Oschlies&quot;,&quot;given&quot;:&quot;Andreas&quot;,&quot;parse-names&quot;:false,&quot;dropping-particle&quot;:&quot;&quot;,&quot;non-dropping-particle&quot;:&quot;&quot;},{&quot;family&quot;:&quot;Bach&quot;,&quot;given&quot;:&quot;Lennart T.&quot;,&quot;parse-names&quot;:false,&quot;dropping-particle&quot;:&quot;&quot;,&quot;non-dropping-particle&quot;:&quot;&quot;},{&quot;family&quot;:&quot;Fennel&quot;,&quot;given&quot;:&quot;Katja&quot;,&quot;parse-names&quot;:false,&quot;dropping-particle&quot;:&quot;&quot;,&quot;non-dropping-particle&quot;:&quot;&quot;},{&quot;family&quot;:&quot;Gattuso&quot;,&quot;given&quot;:&quot;Jean-Pierre&quot;,&quot;parse-names&quot;:false,&quot;dropping-particle&quot;:&quot;&quot;,&quot;non-dropping-particle&quot;:&quot;&quot;},{&quot;family&quot;:&quot;Mengis&quot;,&quot;given&quot;:&quot;Nadine&quot;,&quot;parse-names&quot;:false,&quot;dropping-particle&quot;:&quot;&quot;,&quot;non-dropping-particle&quot;:&quot;&quot;}],&quot;container-title&quot;:&quot;Frontiers in Climate&quot;,&quot;DOI&quot;:&quot;10.3389/fclim.2024.1506181&quot;,&quot;ISSN&quot;:&quot;2624-9553&quot;,&quot;URL&quot;:&quot;https://www.frontiersin.org/articles/10.3389/fclim.2024.1506181/full&quot;,&quot;issued&quot;:{&quot;date-parts&quot;:[[2025,1,7]]},&quot;abstract&quot;:&quot;&lt;p&gt; The Paris Agreement to limit global warming to well below 2°C requires drastic reductions in greenhouse gas emissions and the balancing of any remaining emissions by carbon dioxide removal (CDR). Due to uncertainties about the potential and durability of many land-based approaches to deliver sufficient CDR, marine CDR options are receiving more and more interest. We present the current state of knowledge regarding the potentials, risks, side effects as well as challenges associated with technical feasibility, governance, monitoring, reporting and accounting of marine CDR, covering a range of biotic and geochemical approaches. We specifically discuss to what extent a comparison with direct injection of CO &lt;sub&gt;2&lt;/sub&gt; into seawater, which had been proposed decades ago and is now prohibited by international agreements, may provide guidance for evaluating some of the biotic marine CDR approaches. &lt;/p&gt;&quot;,&quot;volume&quot;:&quot;6&quot;,&quot;container-title-short&quot;:&quot;&quot;},&quot;isTemporary&quot;:false}],&quot;citationTag&quot;:&quot;MENDELEY_CITATION_v3_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&quot;},{&quot;citationID&quot;:&quot;MENDELEY_CITATION_4202e06c-03f7-4945-9b81-af00c42ec051&quot;,&quot;properties&quot;:{&quot;noteIndex&quot;:0},&quot;isEdited&quot;:false,&quot;manualOverride&quot;:{&quot;isManuallyOverridden&quot;:false,&quot;citeprocText&quot;:&quot;(Doney et al., 2025; Halloran et al., 2025; Oschlies et al., 2025)&quot;,&quot;manualOverrideText&quot;:&quot;&quot;},&quot;citationItems&quot;:[{&quot;id&quot;:&quot;728f197e-72d3-3ff2-8b54-96d2500e0f5b&quot;,&quot;itemData&quot;:{&quot;type&quot;:&quot;article-journal&quot;,&quot;id&quot;:&quot;728f197e-72d3-3ff2-8b54-96d2500e0f5b&quot;,&quot;title&quot;:&quot;Perspectives and challenges of marine carbon dioxide removal&quot;,&quot;author&quot;:[{&quot;family&quot;:&quot;Oschlies&quot;,&quot;given&quot;:&quot;Andreas&quot;,&quot;parse-names&quot;:false,&quot;dropping-particle&quot;:&quot;&quot;,&quot;non-dropping-particle&quot;:&quot;&quot;},{&quot;family&quot;:&quot;Bach&quot;,&quot;given&quot;:&quot;Lennart T.&quot;,&quot;parse-names&quot;:false,&quot;dropping-particle&quot;:&quot;&quot;,&quot;non-dropping-particle&quot;:&quot;&quot;},{&quot;family&quot;:&quot;Fennel&quot;,&quot;given&quot;:&quot;Katja&quot;,&quot;parse-names&quot;:false,&quot;dropping-particle&quot;:&quot;&quot;,&quot;non-dropping-particle&quot;:&quot;&quot;},{&quot;family&quot;:&quot;Gattuso&quot;,&quot;given&quot;:&quot;Jean-Pierre&quot;,&quot;parse-names&quot;:false,&quot;dropping-particle&quot;:&quot;&quot;,&quot;non-dropping-particle&quot;:&quot;&quot;},{&quot;family&quot;:&quot;Mengis&quot;,&quot;given&quot;:&quot;Nadine&quot;,&quot;parse-names&quot;:false,&quot;dropping-particle&quot;:&quot;&quot;,&quot;non-dropping-particle&quot;:&quot;&quot;}],&quot;container-title&quot;:&quot;Frontiers in Climate&quot;,&quot;DOI&quot;:&quot;10.3389/fclim.2024.1506181&quot;,&quot;ISSN&quot;:&quot;2624-9553&quot;,&quot;URL&quot;:&quot;https://www.frontiersin.org/articles/10.3389/fclim.2024.1506181/full&quot;,&quot;issued&quot;:{&quot;date-parts&quot;:[[2025,1,7]]},&quot;abstract&quot;:&quot;&lt;p&gt; The Paris Agreement to limit global warming to well below 2°C requires drastic reductions in greenhouse gas emissions and the balancing of any remaining emissions by carbon dioxide removal (CDR). Due to uncertainties about the potential and durability of many land-based approaches to deliver sufficient CDR, marine CDR options are receiving more and more interest. We present the current state of knowledge regarding the potentials, risks, side effects as well as challenges associated with technical feasibility, governance, monitoring, reporting and accounting of marine CDR, covering a range of biotic and geochemical approaches. We specifically discuss to what extent a comparison with direct injection of CO &lt;sub&gt;2&lt;/sub&gt; into seawater, which had been proposed decades ago and is now prohibited by international agreements, may provide guidance for evaluating some of the biotic marine CDR approaches. &lt;/p&gt;&quot;,&quot;volume&quot;:&quot;6&quot;,&quot;container-title-short&quot;:&quot;&quot;},&quot;isTemporary&quot;:false},{&quot;id&quot;:&quot;a4c55181-b3e6-30af-b703-d92acfc5b3ba&quot;,&quot;itemData&quot;:{&quot;type&quot;:&quot;article-journal&quot;,&quot;id&quot;:&quot;a4c55181-b3e6-30af-b703-d92acfc5b3ba&quot;,&quot;title&quot;:&quot;The Science, Engineering, and Validation of Marine Carbon Dioxide Removal and Storage&quot;,&quot;author&quot;:[{&quot;family&quot;:&quot;Doney&quot;,&quot;given&quot;:&quot;Scott C&quot;,&quot;parse-names&quot;:false,&quot;dropping-particle&quot;:&quot;&quot;,&quot;non-dropping-particle&quot;:&quot;&quot;},{&quot;family&quot;:&quot;Wolfe&quot;,&quot;given&quot;:&quot;Wiley H&quot;,&quot;parse-names&quot;:false,&quot;dropping-particle&quot;:&quot;&quot;,&quot;non-dropping-particle&quot;:&quot;&quot;},{&quot;family&quot;:&quot;Mckee&quot;,&quot;given&quot;:&quot;Darren C&quot;,&quot;parse-names&quot;:false,&quot;dropping-particle&quot;:&quot;&quot;,&quot;non-dropping-particle&quot;:&quot;&quot;},{&quot;family&quot;:&quot;Fuhrman&quot;,&quot;given&quot;:&quot;Jay G&quot;,&quot;parse-names&quot;:false,&quot;dropping-particle&quot;:&quot;&quot;,&quot;non-dropping-particle&quot;:&quot;&quot;}],&quot;DOI&quot;:&quot;10.1146/annurev-marine-040523&quot;,&quot;URL&quot;:&quot;https://doi.org/10.1146/annurev-marine-040523-&quot;,&quot;issued&quot;:{&quot;date-parts&quot;:[[2025]]},&quot;abstract&quot;:&quot;Scenarios to stabilize global climate and meet international climate agreements require rapid reductions in human carbon dioxide (CO 2) emissions, often augmented by substantial carbon dioxide removal (CDR) from the atmosphere. While some ocean-based removal techniques show potential promise as part of a broader CDR and decarbonization portfolio, no marine approach is ready yet for deployment at scale because of gaps in both scientific and engineering knowledge. Marine CDR spans a wide range of biotic and abiotic methods, with both common and technique-specific limitations. Further targeted research is needed on CDR efficacy, permanence, and additionality as well as on robust validation methods-measurement, monitoring, reporting, and verification-that are essential to demonstrate the safe removal and long-term storage of CO 2. Engineering studies are needed on constraints including scalability, costs, resource inputs, energy demands, and technical readiness. Research on possible co-benefits, ocean acidification effects, environmental and social impacts, and governance is also required. 55&quot;,&quot;volume&quot;:&quot;29&quot;,&quot;container-title-short&quot;:&quot;&quot;},&quot;isTemporary&quot;:false},{&quot;id&quot;:&quot;780b2056-93ee-31bc-ada0-587391048a60&quot;,&quot;itemData&quot;:{&quot;type&quot;:&quot;article-journal&quot;,&quot;id&quot;:&quot;780b2056-93ee-31bc-ada0-587391048a60&quot;,&quot;title&quot;:&quot;Seawater carbonate chemistry based Carbon Dioxide Removal: towards commonly agreed principles for carbon Monitoring, Reporting and Verification &quot;,&quot;author&quot;:[{&quot;family&quot;:&quot;Halloran&quot;,&quot;given&quot;:&quot;P R&quot;,&quot;parse-names&quot;:false,&quot;dropping-particle&quot;:&quot;&quot;,&quot;non-dropping-particle&quot;:&quot;&quot;},{&quot;family&quot;:&quot;Bell&quot;,&quot;given&quot;:&quot;T G&quot;,&quot;parse-names&quot;:false,&quot;dropping-particle&quot;:&quot;&quot;,&quot;non-dropping-particle&quot;:&quot;&quot;},{&quot;family&quot;:&quot;Burt&quot;,&quot;given&quot;:&quot;W&quot;,&quot;parse-names&quot;:false,&quot;dropping-particle&quot;:&quot;&quot;,&quot;non-dropping-particle&quot;:&quot;&quot;},{&quot;family&quot;:&quot;Chu&quot;,&quot;given&quot;:&quot;S&quot;,&quot;parse-names&quot;:false,&quot;dropping-particle&quot;:&quot;&quot;,&quot;non-dropping-particle&quot;:&quot;&quot;},{&quot;family&quot;:&quot;Gill&quot;,&quot;given&quot;:&quot;S&quot;,&quot;parse-names&quot;:false,&quot;dropping-particle&quot;:&quot;&quot;,&quot;non-dropping-particle&quot;:&quot;&quot;},{&quot;family&quot;:&quot;Henderson&quot;,&quot;given&quot;:&quot;C&quot;,&quot;parse-names&quot;:false,&quot;dropping-particle&quot;:&quot;&quot;,&quot;non-dropping-particle&quot;:&quot;&quot;},{&quot;family&quot;:&quot;Ho&quot;,&quot;given&quot;:&quot;D T&quot;,&quot;parse-names&quot;:false,&quot;dropping-particle&quot;:&quot;&quot;,&quot;non-dropping-particle&quot;:&quot;&quot;},{&quot;family&quot;:&quot;Kitidis&quot;,&quot;given&quot;:&quot;V&quot;,&quot;parse-names&quot;:false,&quot;dropping-particle&quot;:&quot;&quot;,&quot;non-dropping-particle&quot;:&quot;&quot;},{&quot;family&quot;:&quot;Plante&quot;,&quot;given&quot;:&quot;E&quot;,&quot;parse-names&quot;:false,&quot;dropping-particle&quot;:&quot;&quot;,&quot;non-dropping-particle&quot;:&quot;La&quot;},{&quot;family&quot;:&quot;Larrazabal&quot;,&quot;given&quot;:&quot;M&quot;,&quot;parse-names&quot;:false,&quot;dropping-particle&quot;:&quot;&quot;,&quot;non-dropping-particle&quot;:&quot;&quot;},{&quot;family&quot;:&quot;Loucaides&quot;,&quot;given&quot;:&quot;S&quot;,&quot;parse-names&quot;:false,&quot;dropping-particle&quot;:&quot;&quot;,&quot;non-dropping-particle&quot;:&quot;&quot;},{&quot;family&quot;:&quot;Pearce&quot;,&quot;given&quot;:&quot;C R&quot;,&quot;parse-names&quot;:false,&quot;dropping-particle&quot;:&quot;&quot;,&quot;non-dropping-particle&quot;:&quot;&quot;},{&quot;family&quot;:&quot;Redding&quot;,&quot;given&quot;:&quot;T&quot;,&quot;parse-names&quot;:false,&quot;dropping-particle&quot;:&quot;&quot;,&quot;non-dropping-particle&quot;:&quot;&quot;},{&quot;family&quot;:&quot;Renforth&quot;,&quot;given&quot;:&quot;P&quot;,&quot;parse-names&quot;:false,&quot;dropping-particle&quot;:&quot;&quot;,&quot;non-dropping-particle&quot;:&quot;&quot;},{&quot;family&quot;:&quot;Taylor&quot;,&quot;given&quot;:&quot;F&quot;,&quot;parse-names&quot;:false,&quot;dropping-particle&quot;:&quot;&quot;,&quot;non-dropping-particle&quot;:&quot;&quot;},{&quot;family&quot;:&quot;Toome&quot;,&quot;given&quot;:&quot;K&quot;,&quot;parse-names&quot;:false,&quot;dropping-particle&quot;:&quot;&quot;,&quot;non-dropping-particle&quot;:&quot;&quot;},{&quot;family&quot;:&quot;Torres&quot;,&quot;given&quot;:&quot;R&quot;,&quot;parse-names&quot;:false,&quot;dropping-particle&quot;:&quot;&quot;,&quot;non-dropping-particle&quot;:&quot;&quot;},{&quot;family&quot;:&quot;Watson&quot;,&quot;given&quot;:&quot;A&quot;,&quot;parse-names&quot;:false,&quot;dropping-particle&quot;:&quot;&quot;,&quot;non-dropping-particle&quot;:&quot;&quot;}],&quot;container-title&quot;:&quot;Frontiers in Climate&quot;,&quot;issued&quot;:{&quot;date-parts&quot;:[[2025]]},&quot;container-title-short&quot;:&quot;&quot;},&quot;isTemporary&quot;:false}],&quot;citationTag&quot;:&quot;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&quot;},{&quot;citationID&quot;:&quot;MENDELEY_CITATION_ce061f9e-4a9a-41e5-aaea-984844a8cbee&quot;,&quot;properties&quot;:{&quot;noteIndex&quot;:0},&quot;isEdited&quot;:false,&quot;manualOverride&quot;:{&quot;isManuallyOverridden&quot;:true,&quot;citeprocText&quot;:&quot;(P. J. Hansen, 2002)&quot;,&quot;manualOverrideText&quot;:&quot;(Hansen, 2002)&quot;},&quot;citationItems&quot;:[{&quot;id&quot;:&quot;380b7c0d-8fc8-346f-8ce3-a72842811fda&quot;,&quot;itemData&quot;:{&quot;type&quot;:&quot;article-journal&quot;,&quot;id&quot;:&quot;380b7c0d-8fc8-346f-8ce3-a72842811fda&quot;,&quot;title&quot;:&quot;Effect of high pH on the growth and survival of\nmarine phytoplankton: implications for species\nsuccession&quot;,&quot;author&quot;:[{&quot;family&quot;:&quot;Hansen&quot;,&quot;given&quot;:&quot;P. J.&quot;,&quot;parse-names&quot;:false,&quot;dropping-particle&quot;:&quot;&quot;,&quot;non-dropping-particle&quot;:&quot;&quot;}],&quot;container-title&quot;:&quot;Aquatic Microbial Ecology&quot;,&quot;accessed&quot;:{&quot;date-parts&quot;:[[2024,10,24]]},&quot;URL&quot;:&quot;https://www.int-res.com/abstracts/ame/v28/n3/p279-288/&quot;,&quot;issued&quot;:{&quot;date-parts&quot;:[[2002]]},&quot;page&quot;:&quot;279-288&quot;,&quot;volume&quot;:&quot;28&quot;,&quot;container-title-short&quot;:&quot;&quot;},&quot;isTemporary&quot;:false,&quot;suppress-author&quot;:false,&quot;composite&quot;:false,&quot;author-only&quot;:false}],&quot;citationTag&quot;:&quot;MENDELEY_CITATION_v3_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&quot;},{&quot;citationID&quot;:&quot;MENDELEY_CITATION_6eb4fd77-1810-44af-8d3c-e08844b62c77&quot;,&quot;properties&quot;:{&quot;noteIndex&quot;:0},&quot;isEdited&quot;:false,&quot;manualOverride&quot;:{&quot;isManuallyOverridden&quot;:true,&quot;citeprocText&quot;:&quot;(P. J. Hansen et al., 2007)&quot;,&quot;manualOverrideText&quot;:&quot;Hansen et al. 2007 and refs therein&quot;},&quot;citationItems&quot;:[{&quot;id&quot;:&quot;ba87e958-3bd6-369f-8694-1b6cb5b3547d&quot;,&quot;itemData&quot;:{&quot;type&quot;:&quot;article-journal&quot;,&quot;id&quot;:&quot;ba87e958-3bd6-369f-8694-1b6cb5b3547d&quot;,&quot;title&quot;:&quot;Growth limitation in marine red-tide dinoflagellates: effects of pH versus inorganic carbon availability&quot;,&quot;author&quot;:[{&quot;family&quot;:&quot;Hansen&quot;,&quot;given&quot;:&quot;P J&quot;,&quot;parse-names&quot;:false,&quot;dropping-particle&quot;:&quot;&quot;,&quot;non-dropping-particle&quot;:&quot;&quot;},{&quot;family&quot;:&quot;Lundholm&quot;,&quot;given&quot;:&quot;N&quot;,&quot;parse-names&quot;:false,&quot;dropping-particle&quot;:&quot;&quot;,&quot;non-dropping-particle&quot;:&quot;&quot;},{&quot;family&quot;:&quot;Rost&quot;,&quot;given&quot;:&quot;B&quot;,&quot;parse-names&quot;:false,&quot;dropping-particle&quot;:&quot;&quot;,&quot;non-dropping-particle&quot;:&quot;&quot;}],&quot;container-title&quot;:&quot;Marine Ecology Progress Series&quot;,&quot;accessed&quot;:{&quot;date-parts&quot;:[[2024,10,24]]},&quot;URL&quot;:&quot;doi:10.3354/meps334063&quot;,&quot;issued&quot;:{&quot;date-parts&quot;:[[2007]]},&quot;page&quot;:&quot;63-71&quot;,&quot;volume&quot;:&quot;334&quot;,&quot;container-title-short&quot;:&quot;Mar Ecol Prog Ser&quot;},&quot;isTemporary&quot;:false}],&quot;citationTag&quot;:&quot;MENDELEY_CITATION_v3_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&quot;},{&quot;citationID&quot;:&quot;MENDELEY_CITATION_7007c5be-2700-4767-a5b1-2b45498ae088&quot;,&quot;properties&quot;:{&quot;noteIndex&quot;:0},&quot;isEdited&quot;:false,&quot;manualOverride&quot;:{&quot;isManuallyOverridden&quot;:true,&quot;citeprocText&quot;:&quot;(P. J. Hansen et al., 2007)&quot;,&quot;manualOverrideText&quot;:&quot;(Hansen et al., 2007)&quot;},&quot;citationItems&quot;:[{&quot;id&quot;:&quot;ba87e958-3bd6-369f-8694-1b6cb5b3547d&quot;,&quot;itemData&quot;:{&quot;type&quot;:&quot;article-journal&quot;,&quot;id&quot;:&quot;ba87e958-3bd6-369f-8694-1b6cb5b3547d&quot;,&quot;title&quot;:&quot;Growth limitation in marine red-tide dinoflagellates: effects of pH versus inorganic carbon availability&quot;,&quot;author&quot;:[{&quot;family&quot;:&quot;Hansen&quot;,&quot;given&quot;:&quot;P J&quot;,&quot;parse-names&quot;:false,&quot;dropping-particle&quot;:&quot;&quot;,&quot;non-dropping-particle&quot;:&quot;&quot;},{&quot;family&quot;:&quot;Lundholm&quot;,&quot;given&quot;:&quot;N&quot;,&quot;parse-names&quot;:false,&quot;dropping-particle&quot;:&quot;&quot;,&quot;non-dropping-particle&quot;:&quot;&quot;},{&quot;family&quot;:&quot;Rost&quot;,&quot;given&quot;:&quot;B&quot;,&quot;parse-names&quot;:false,&quot;dropping-particle&quot;:&quot;&quot;,&quot;non-dropping-particle&quot;:&quot;&quot;}],&quot;container-title&quot;:&quot;Marine Ecology Progress Series&quot;,&quot;accessed&quot;:{&quot;date-parts&quot;:[[2024,10,24]]},&quot;URL&quot;:&quot;doi:10.3354/meps334063&quot;,&quot;issued&quot;:{&quot;date-parts&quot;:[[2007]]},&quot;page&quot;:&quot;63-71&quot;,&quot;volume&quot;:&quot;334&quot;,&quot;container-title-short&quot;:&quot;Mar Ecol Prog Ser&quot;},&quot;isTemporary&quot;:false,&quot;suppress-author&quot;:false,&quot;composite&quot;:false,&quot;author-only&quot;:false}],&quot;citationTag&quot;:&quot;MENDELEY_CITATION_v3_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&quot;},{&quot;citationID&quot;:&quot;MENDELEY_CITATION_fcdd38d8-bd27-4acb-9176-06d91869bd1f&quot;,&quot;properties&quot;:{&quot;noteIndex&quot;:0},&quot;isEdited&quot;:false,&quot;manualOverride&quot;:{&quot;isManuallyOverridden&quot;:true,&quot;citeprocText&quot;:&quot;(P. J. Hansen, 2002)&quot;,&quot;manualOverrideText&quot;:&quot;(Hansen, 2002)&quot;},&quot;citationItems&quot;:[{&quot;id&quot;:&quot;380b7c0d-8fc8-346f-8ce3-a72842811fda&quot;,&quot;itemData&quot;:{&quot;type&quot;:&quot;article-journal&quot;,&quot;id&quot;:&quot;380b7c0d-8fc8-346f-8ce3-a72842811fda&quot;,&quot;title&quot;:&quot;Effect of high pH on the growth and survival of\nmarine phytoplankton: implications for species\nsuccession&quot;,&quot;author&quot;:[{&quot;family&quot;:&quot;Hansen&quot;,&quot;given&quot;:&quot;P. J.&quot;,&quot;parse-names&quot;:false,&quot;dropping-particle&quot;:&quot;&quot;,&quot;non-dropping-particle&quot;:&quot;&quot;}],&quot;container-title&quot;:&quot;Aquatic Microbial Ecology&quot;,&quot;accessed&quot;:{&quot;date-parts&quot;:[[2024,10,24]]},&quot;URL&quot;:&quot;https://www.int-res.com/abstracts/ame/v28/n3/p279-288/&quot;,&quot;issued&quot;:{&quot;date-parts&quot;:[[2002]]},&quot;page&quot;:&quot;279-288&quot;,&quot;volume&quot;:&quot;28&quot;,&quot;container-title-short&quot;:&quot;&quot;},&quot;isTemporary&quot;:false,&quot;suppress-author&quot;:false,&quot;composite&quot;:false,&quot;author-only&quot;:false}],&quot;citationTag&quot;:&quot;MENDELEY_CITATION_v3_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&quot;},{&quot;citationID&quot;:&quot;MENDELEY_CITATION_06364a69-6ff9-4d6c-9c70-44681aad9d9f&quot;,&quot;properties&quot;:{&quot;noteIndex&quot;:0},&quot;isEdited&quot;:false,&quot;manualOverride&quot;:{&quot;isManuallyOverridden&quot;:true,&quot;citeprocText&quot;:&quot;(P. J. Hansen, 2002)&quot;,&quot;manualOverrideText&quot;:&quot;Hansen (2002)&quot;},&quot;citationItems&quot;:[{&quot;id&quot;:&quot;380b7c0d-8fc8-346f-8ce3-a72842811fda&quot;,&quot;itemData&quot;:{&quot;type&quot;:&quot;article-journal&quot;,&quot;id&quot;:&quot;380b7c0d-8fc8-346f-8ce3-a72842811fda&quot;,&quot;title&quot;:&quot;Effect of high pH on the growth and survival of\nmarine phytoplankton: implications for species\nsuccession&quot;,&quot;author&quot;:[{&quot;family&quot;:&quot;Hansen&quot;,&quot;given&quot;:&quot;P. J.&quot;,&quot;parse-names&quot;:false,&quot;dropping-particle&quot;:&quot;&quot;,&quot;non-dropping-particle&quot;:&quot;&quot;}],&quot;container-title&quot;:&quot;Aquatic Microbial Ecology&quot;,&quot;accessed&quot;:{&quot;date-parts&quot;:[[2024,10,24]]},&quot;URL&quot;:&quot;https://www.int-res.com/abstracts/ame/v28/n3/p279-288/&quot;,&quot;issued&quot;:{&quot;date-parts&quot;:[[2002]]},&quot;page&quot;:&quot;279-288&quot;,&quot;volume&quot;:&quot;28&quot;,&quot;container-title-short&quot;:&quot;&quot;},&quot;isTemporary&quot;:false,&quot;suppress-author&quot;:false,&quot;composite&quot;:false,&quot;author-only&quot;:false}],&quot;citationTag&quot;:&quot;MENDELEY_CITATION_v3_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&quot;},{&quot;citationID&quot;:&quot;MENDELEY_CITATION_bfa9dbcc-836a-41da-95fb-ecdd5e1635d1&quot;,&quot;properties&quot;:{&quot;noteIndex&quot;:0},&quot;isEdited&quot;:false,&quot;manualOverride&quot;:{&quot;isManuallyOverridden&quot;:false,&quot;citeprocText&quot;:&quot;(Schmidt &amp;#38; Hansen, 2001)&quot;,&quot;manualOverrideText&quot;:&quot;&quot;},&quot;citationItems&quot;:[{&quot;id&quot;:&quot;31330e29-c521-31d5-aa2e-7721213b18e7&quot;,&quot;itemData&quot;:{&quot;type&quot;:&quot;article-journal&quot;,&quot;id&quot;:&quot;31330e29-c521-31d5-aa2e-7721213b18e7&quot;,&quot;title&quot;:&quot;Allelopathy in the prymnesiophyte\nChrysochromulina polylepis: effect of cell concentration, growth phase and pH&quot;,&quot;author&quot;:[{&quot;family&quot;:&quot;Schmidt&quot;,&quot;given&quot;:&quot;L E&quot;,&quot;parse-names&quot;:false,&quot;dropping-particle&quot;:&quot;&quot;,&quot;non-dropping-particle&quot;:&quot;&quot;},{&quot;family&quot;:&quot;Hansen&quot;,&quot;given&quot;:&quot;P J&quot;,&quot;parse-names&quot;:false,&quot;dropping-particle&quot;:&quot;&quot;,&quot;non-dropping-particle&quot;:&quot;&quot;}],&quot;container-title&quot;:&quot;Marine Ecology Progress Series&quot;,&quot;issued&quot;:{&quot;date-parts&quot;:[[2001]]},&quot;volume&quot;:&quot;216&quot;,&quot;container-title-short&quot;:&quot;Mar Ecol Prog Ser&quot;},&quot;isTemporary&quot;:false}],&quot;citationTag&quot;:&quot;MENDELEY_CITATION_v3_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&quot;},{&quot;citationID&quot;:&quot;MENDELEY_CITATION_7a678968-9016-4718-a287-1d09444f8f77&quot;,&quot;properties&quot;:{&quot;noteIndex&quot;:0},&quot;isEdited&quot;:false,&quot;manualOverride&quot;:{&quot;isManuallyOverridden&quot;:true,&quot;citeprocText&quot;:&quot;(P. J. Hansen et al., 2007)&quot;,&quot;manualOverrideText&quot;:&quot;, Hansen et al., 2007)&quot;},&quot;citationItems&quot;:[{&quot;id&quot;:&quot;ba87e958-3bd6-369f-8694-1b6cb5b3547d&quot;,&quot;itemData&quot;:{&quot;type&quot;:&quot;article-journal&quot;,&quot;id&quot;:&quot;ba87e958-3bd6-369f-8694-1b6cb5b3547d&quot;,&quot;title&quot;:&quot;Growth limitation in marine red-tide dinoflagellates: effects of pH versus inorganic carbon availability&quot;,&quot;author&quot;:[{&quot;family&quot;:&quot;Hansen&quot;,&quot;given&quot;:&quot;P J&quot;,&quot;parse-names&quot;:false,&quot;dropping-particle&quot;:&quot;&quot;,&quot;non-dropping-particle&quot;:&quot;&quot;},{&quot;family&quot;:&quot;Lundholm&quot;,&quot;given&quot;:&quot;N&quot;,&quot;parse-names&quot;:false,&quot;dropping-particle&quot;:&quot;&quot;,&quot;non-dropping-particle&quot;:&quot;&quot;},{&quot;family&quot;:&quot;Rost&quot;,&quot;given&quot;:&quot;B&quot;,&quot;parse-names&quot;:false,&quot;dropping-particle&quot;:&quot;&quot;,&quot;non-dropping-particle&quot;:&quot;&quot;}],&quot;container-title&quot;:&quot;Marine Ecology Progress Series&quot;,&quot;accessed&quot;:{&quot;date-parts&quot;:[[2024,10,24]]},&quot;URL&quot;:&quot;doi:10.3354/meps334063&quot;,&quot;issued&quot;:{&quot;date-parts&quot;:[[2007]]},&quot;page&quot;:&quot;63-71&quot;,&quot;volume&quot;:&quot;334&quot;,&quot;container-title-short&quot;:&quot;Mar Ecol Prog Ser&quot;},&quot;isTemporary&quot;:false,&quot;suppress-author&quot;:false,&quot;composite&quot;:false,&quot;author-only&quot;:false}],&quot;citationTag&quot;:&quot;MENDELEY_CITATION_v3_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&quot;},{&quot;citationID&quot;:&quot;MENDELEY_CITATION_8cdadcf6-2b0a-457e-893a-d890e86090fa&quot;,&quot;properties&quot;:{&quot;noteIndex&quot;:0},&quot;isEdited&quot;:false,&quot;manualOverride&quot;:{&quot;isManuallyOverridden&quot;:false,&quot;citeprocText&quot;:&quot;(Bach et al., 2011)&quot;,&quot;manualOverrideText&quot;:&quot;&quot;},&quot;citationItems&quot;:[{&quot;id&quot;:&quot;e09f3fea-03c6-3bfe-a664-d863e0fe9dfe&quot;,&quot;itemData&quot;:{&quot;type&quot;:&quot;article-journal&quot;,&quot;id&quot;:&quot;e09f3fea-03c6-3bfe-a664-d863e0fe9dfe&quot;,&quot;title&quot;:&quot;Distinguishing between the effects of ocean acidification and ocean carbonation in the coccolithophore Emiliania huxleyi&quot;,&quot;author&quot;:[{&quot;family&quot;:&quot;Bach&quot;,&quot;given&quot;:&quot;Lennart Thomas&quot;,&quot;parse-names&quot;:false,&quot;dropping-particle&quot;:&quot;&quot;,&quot;non-dropping-particle&quot;:&quot;&quot;},{&quot;family&quot;:&quot;Riebesell&quot;,&quot;given&quot;:&quot;Ulf&quot;,&quot;parse-names&quot;:false,&quot;dropping-particle&quot;:&quot;&quot;,&quot;non-dropping-particle&quot;:&quot;&quot;},{&quot;family&quot;:&quot;Schulz&quot;,&quot;given&quot;:&quot;Kai Georg&quot;,&quot;parse-names&quot;:false,&quot;dropping-particle&quot;:&quot;&quot;,&quot;non-dropping-particle&quot;:&quot;&quot;}],&quot;container-title&quot;:&quot;Limnology and Oceanography&quot;,&quot;DOI&quot;:&quot;10.4319/lo.2011.56.6.2040&quot;,&quot;ISSN&quot;:&quot;00243590&quot;,&quot;issued&quot;:{&quot;date-parts&quot;:[[2011,11]]},&quot;page&quot;:&quot;2040-2050&quot;,&quot;abstract&quot;:&quot;The coccolithophore Emiliania huxleyi was cultured under a broad range of carbonate chemistry conditions to distinguish the effects of individual carbonate system parameters on growth, primary production, and calcification. In the first experiment, alkalinity was kept constant and the fugacity of CO 2 (fCO 2) varied from 2 to 600 Pa (1 Pa ≈ 10 μatm). In the second experiment, pH was kept constant (pH free 5 8) with fCO 2 varying from 4 to 370 Pa. Results of the constant-alkalinity approach revealed physiological optima for growth, calcification, and organic carbon production at fCO 2 values of ~ 20 Pa, ~ 40 Pa, and ~ 80 Pa, respectively. Comparing this with the constant-pH approach showed that growth and organic carbon production increased similarly from low to intermediate CO 2 levels but started to diverge towards higher CO 2 levels. In the high CO 2 range, growth rates and organic carbon production decreased steadily with declining pH at constant alkalinity while remaining consistently higher at constant pH. This suggests that growth and organic carbon production rates are directly related to CO 2 at low (sub-saturating) concentrations, whereas towards higher CO 2 levels they are adversely affected by the associated decrease in pH. A pH dependence at high fCO 2 is also indicated for calcification rates, while the key carbonate system parameter determining calcification at low fCO 2 remains unclear. These results imply that key metabolic processes in coccolithophores have their optima at different carbonate chemistry conditions and are influenced by different parameters of the carbonate system at both sides of the optimum. © 2011, by the Association for the Sciences of Limnology and Oceanography, Inc.&quot;,&quot;issue&quot;:&quot;6&quot;,&quot;volume&quot;:&quot;56&quot;,&quot;container-title-short&quot;:&quot;Limnol Oceanogr&quot;},&quot;isTemporary&quot;:false,&quot;suppress-author&quot;:false,&quot;composite&quot;:false,&quot;author-only&quot;:false}],&quot;citationTag&quot;:&quot;MENDELEY_CITATION_v3_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&quot;},{&quot;citationID&quot;:&quot;MENDELEY_CITATION_f92c482a-6fc6-4406-b7ef-cb72747369b5&quot;,&quot;properties&quot;:{&quot;noteIndex&quot;:0},&quot;isEdited&quot;:false,&quot;manualOverride&quot;:{&quot;isManuallyOverridden&quot;:true,&quot;citeprocText&quot;:&quot;(P. J. Hansen et al., 2007)&quot;,&quot;manualOverrideText&quot;:&quot;Hansen et al. (2007)&quot;},&quot;citationItems&quot;:[{&quot;id&quot;:&quot;ba87e958-3bd6-369f-8694-1b6cb5b3547d&quot;,&quot;itemData&quot;:{&quot;type&quot;:&quot;article-journal&quot;,&quot;id&quot;:&quot;ba87e958-3bd6-369f-8694-1b6cb5b3547d&quot;,&quot;title&quot;:&quot;Growth limitation in marine red-tide dinoflagellates: effects of pH versus inorganic carbon availability&quot;,&quot;author&quot;:[{&quot;family&quot;:&quot;Hansen&quot;,&quot;given&quot;:&quot;P J&quot;,&quot;parse-names&quot;:false,&quot;dropping-particle&quot;:&quot;&quot;,&quot;non-dropping-particle&quot;:&quot;&quot;},{&quot;family&quot;:&quot;Lundholm&quot;,&quot;given&quot;:&quot;N&quot;,&quot;parse-names&quot;:false,&quot;dropping-particle&quot;:&quot;&quot;,&quot;non-dropping-particle&quot;:&quot;&quot;},{&quot;family&quot;:&quot;Rost&quot;,&quot;given&quot;:&quot;B&quot;,&quot;parse-names&quot;:false,&quot;dropping-particle&quot;:&quot;&quot;,&quot;non-dropping-particle&quot;:&quot;&quot;}],&quot;container-title&quot;:&quot;Marine Ecology Progress Series&quot;,&quot;accessed&quot;:{&quot;date-parts&quot;:[[2024,10,24]]},&quot;URL&quot;:&quot;doi:10.3354/meps334063&quot;,&quot;issued&quot;:{&quot;date-parts&quot;:[[2007]]},&quot;page&quot;:&quot;63-71&quot;,&quot;volume&quot;:&quot;334&quot;,&quot;container-title-short&quot;:&quot;Mar Ecol Prog Ser&quot;},&quot;isTemporary&quot;:false,&quot;suppress-author&quot;:false,&quot;composite&quot;:false,&quot;author-only&quot;:false}],&quot;citationTag&quot;:&quot;MENDELEY_CITATION_v3_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&quot;},{&quot;citationID&quot;:&quot;MENDELEY_CITATION_b41b88e0-2c94-433a-a10f-551c439d479a&quot;,&quot;properties&quot;:{&quot;noteIndex&quot;:0},&quot;isEdited&quot;:false,&quot;manualOverride&quot;:{&quot;isManuallyOverridden&quot;:true,&quot;citeprocText&quot;:&quot;(C. M. Wood, 2022)&quot;,&quot;manualOverrideText&quot;:&quot;(Wood, 2022)&quot;},&quot;citationItems&quot;:[{&quot;id&quot;:&quot;d3bea2d5-ffc9-3d61-884a-8369f15648fb&quot;,&quot;itemData&quot;:{&quot;type&quot;:&quot;chapter&quot;,&quot;id&quot;:&quot;d3bea2d5-ffc9-3d61-884a-8369f15648fb&quot;,&quot;title&quot;:&quot;Conservation aspects of osmotic, acid-base, and nitrogen homeostasis in fish&quot;,&quot;author&quot;:[{&quot;family&quot;:&quot;Wood&quot;,&quot;given&quot;:&quot;Chris M.&quot;,&quot;parse-names&quot;:false,&quot;dropping-particle&quot;:&quot;&quot;,&quot;non-dropping-particle&quot;:&quot;&quot;}],&quot;container-title&quot;:&quot;Fish Physiology&quot;,&quot;DOI&quot;:&quot;10.1016/bs.fp.2022.04.007&quot;,&quot;ISBN&quot;:&quot;9780128242667&quot;,&quot;ISSN&quot;:&quot;15465098&quot;,&quot;issued&quot;:{&quot;date-parts&quot;:[[2022,1,1]]},&quot;page&quot;:&quot;321-388&quot;,&quot;abstract&quot;:&quot;The basic mechanisms of iono/osmoregulation, acid-base regulation, and homeostasis and excretion of nitrogenous wastes (ammonia and urea) are reviewed for freshwater fish, marine and euryhaline fish, and for special cases (marine hagfish and chondrichthyans). Six different examples are then explored where physiological understanding of environmental impacts on these processes has already informed regulatory and conservation strategies, or should do so in the future. These include: (i) the acid-rain crisis; (ii) survival of fishes in the acidic, ion-poor blackwaters of the Rio Negro; (iii) development of the Biotic Ligand Model for environmental regulation of metals; (iv) survival of fishes in highly alkaline lakes; (v) the commercial hagfish fishery; and (vi) the critical importance of feeding for osmoregulation in chondrichthyans. These lessons argue for a greater awareness of the wide-spread variation in the physical chemistry of natural waters, and the associated physiology of the fish that live there. This knowledge should be incorporated into regulatory strategies for both environmental protection and conservation of resident species at risk.&quot;,&quot;publisher&quot;:&quot;Elsevier Inc.&quot;,&quot;volume&quot;:&quot;39&quot;,&quot;container-title-short&quot;:&quot;&quot;},&quot;isTemporary&quot;:false}],&quot;citationTag&quot;:&quot;MENDELEY_CITATION_v3_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&quot;},{&quot;citationID&quot;:&quot;MENDELEY_CITATION_d59c8c88-d0cd-4639-b253-6c33f1df5fb0&quot;,&quot;properties&quot;:{&quot;noteIndex&quot;:0},&quot;isEdited&quot;:false,&quot;manualOverride&quot;:{&quot;isManuallyOverridden&quot;:false,&quot;citeprocText&quot;:&quot;(Zimmer et al., 2024)&quot;,&quot;manualOverrideText&quot;:&quot;&quot;},&quot;citationItems&quot;:[{&quot;id&quot;:&quot;7463463b-7cb1-37fc-b4fa-0da007531cfe&quot;,&quot;itemData&quot;:{&quot;type&quot;:&quot;article-journal&quot;,&quot;id&quot;:&quot;7463463b-7cb1-37fc-b4fa-0da007531cfe&quot;,&quot;title&quot;:&quot;Exposure to alkaline water reduces thermal tolerance, but not thermal plasticity, in brook stickleback (Culaea inconstans) collected from an alkaline lake&quot;,&quot;author&quot;:[{&quot;family&quot;:&quot;Zimmer&quot;,&quot;given&quot;:&quot;Alex M.&quot;,&quot;parse-names&quot;:false,&quot;dropping-particle&quot;:&quot;&quot;,&quot;non-dropping-particle&quot;:&quot;&quot;},{&quot;family&quot;:&quot;Woods&quot;,&quot;given&quot;:&quot;Onisty&quot;,&quot;parse-names&quot;:false,&quot;dropping-particle&quot;:&quot;&quot;,&quot;non-dropping-particle&quot;:&quot;&quot;},{&quot;family&quot;:&quot;Glover&quot;,&quot;given&quot;:&quot;Chris N.&quot;,&quot;parse-names&quot;:false,&quot;dropping-particle&quot;:&quot;&quot;,&quot;non-dropping-particle&quot;:&quot;&quot;},{&quot;family&quot;:&quot;Goss&quot;,&quot;given&quot;:&quot;Greg G.&quot;,&quot;parse-names&quot;:false,&quot;dropping-particle&quot;:&quot;&quot;,&quot;non-dropping-particle&quot;:&quot;&quot;}],&quot;container-title&quot;:&quot;Hydrobiologia&quot;,&quot;DOI&quot;:&quot;10.1007/s10750-024-05481-x&quot;,&quot;ISSN&quot;:&quot;15735117&quot;,&quot;issued&quot;:{&quot;date-parts&quot;:[[2024,6,1]]},&quot;page&quot;:&quot;2641-2655&quot;,&quot;abstract&quot;:&quot;An important goal of environmental and comparative physiology research is to identify species or populations that may be susceptible to environmental change such as heat wave events that are predicted to become more frequent and intense in the future. This study tested the hypothesis that fishes inhabiting alkaline lakes face significant physiological challenges, which results in reduced thermal tolerance. Brook stickleback (Culaea inconstans) were collected from an alkaline lake (pH 9.3) in Alberta, Canada and held under neutral conditions in the laboratory. Subsequently, fish were acutely exposed (4 d) to neutral (pH 7) or alkaline (pH 9.5) waters at 10 or 25°C. Exposure to alkaline water reduced critical thermal maximum (CTmax) in stickleback by approximately 1°C, but thermal acclimation capacity (“thermal plasticity”) was unaffected by alkaline exposure. Alkaline conditions resulted in physiological disturbances characteristic of exposure to high pH including elevated whole-body ammonia and lactate concentrations. Acute warming to CTmax in alkaline-exposed fish resulted in reductions in whole-body sodium and chloride concentrations. In addition, alkaline exposure compromised recovery from exercise at elevated temperatures. Overall, these results suggest that the physiological disturbances observed in response to alkaline exposure may render fish more susceptible to acute warming, reducing thermal tolerance.&quot;,&quot;publisher&quot;:&quot;Springer Science and Business Media Deutschland GmbH&quot;,&quot;issue&quot;:&quot;11&quot;,&quot;volume&quot;:&quot;851&quot;,&quot;container-title-short&quot;:&quot;Hydrobiologia&quot;},&quot;isTemporary&quot;:false}],&quot;citationTag&quot;:&quot;MENDELEY_CITATION_v3_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&quot;},{&quot;citationID&quot;:&quot;MENDELEY_CITATION_d3f7b52b-b3d9-44f1-9350-e05d709c0ba1&quot;,&quot;properties&quot;:{&quot;noteIndex&quot;:0},&quot;isEdited&quot;:false,&quot;manualOverride&quot;:{&quot;isManuallyOverridden&quot;:true,&quot;citeprocText&quot;:&quot;(Wilkie &amp;#38; Wood, 1996)&quot;,&quot;manualOverrideText&quot;:&quot;(e.g. Wilkie &amp; Wood, 1996)&quot;},&quot;citationItems&quot;:[{&quot;id&quot;:&quot;fa53e027-daba-3a6b-9c19-e7cfb84a864c&quot;,&quot;itemData&quot;:{&quot;type&quot;:&quot;report&quot;,&quot;id&quot;:&quot;fa53e027-daba-3a6b-9c19-e7cfb84a864c&quot;,&quot;title&quot;:&quot;The Adaptations of Fish to Extremely Alkaline Environments&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Biochem. Physiol&quot;,&quot;DOI&quot;:&quot;https://doi.org/10.1016/0305-0491(95)02092-6&quot;,&quot;ISBN&quot;:&quot;0305-0491(95)02092-6&quot;,&quot;issued&quot;:{&quot;date-parts&quot;:[[1996]]},&quot;number-of-pages&quot;:&quot;665-673&quot;,&quot;abstract&quot;:&quot;The Lake Magadi Tilapia (MT; Oreochromis &amp;&amp;us grahami, the Lahontan cutthroat trout (LCT; Oncorhynchw clarki henshauri) and the tarek (0; Chalcalburnw tan'&amp;) have evolved unique strategies that allow them to overcome problems associated with ammonia excretion (JAmm) and acid-base regulation in their alkaline environments. In Lake Magadi, Kenya (pH lo), the MT circumvents problems associated with I Amm by excreting virtually all (&gt;90%) of its waste-nitrogen as urea. Base excretion appears to be facilitated by modified seawater-type gill chloride cells, through apical Cl-/HCO,-exchangers and an outwardly directed OH-/HCO,-/CO,= excretion system. The LCT avoids potentially toxic increases in internal ammonia by permanently lowering ammonia production rates following transfer into alkaline (pH 9.4) Pyramid Lake, Nevada, from its juvenile freshwater (pH 8.4) environment. Greater apical exposure of LCT gill chloride cells, presumably the freshwater variety, probably facilitates base excretion by elevating Cl-/HCO,-exchange capacity. In Lake Van, Turkey (pH 9.8) high ammonia tolerance enables C. tnrichi to withstand the high internal ammonia concentrations that it apparently requires for the facilitation of JAmm. It also excretes unusually high amounts of urea. We conclude that adjustments to nitrogenous waste metabolism and excretion patterns, as well as modifications to gill functional morphology, are necessary adaptations that permit these animals to thrive in environments considered unsuitable for most fishes. COMP BIOCHEM PHYSIOL 113B. 665-673. 1996&quot;,&quot;issue&quot;:&quot;4&quot;,&quot;volume&quot;:&quot;113&quot;,&quot;container-title-short&quot;:&quot;&quot;},&quot;isTemporary&quot;:false}],&quot;citationTag&quot;:&quot;MENDELEY_CITATION_v3_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&quot;},{&quot;citationID&quot;:&quot;MENDELEY_CITATION_f8ea4d47-f9de-4de8-9333-7b9c0c4b67cc&quot;,&quot;properties&quot;:{&quot;noteIndex&quot;:0},&quot;isEdited&quot;:false,&quot;manualOverride&quot;:{&quot;isManuallyOverridden&quot;:true,&quot;citeprocText&quot;:&quot;(Scott et al., 2005)&quot;,&quot;manualOverrideText&quot;:&quot;(e.g. Scott et al., 2005)&quot;},&quot;citationItems&quot;:[{&quot;id&quot;:&quot;ec8ae111-375f-3cf1-970a-c3528c5c03de&quot;,&quot;itemData&quot;:{&quot;type&quot;:&quot;article-journal&quot;,&quot;id&quot;:&quot;ec8ae111-375f-3cf1-970a-c3528c5c03de&quot;,&quot;title&quot;:&quot;The effect of high pH on ion balance, nitrogen excretion and behaviour in freshwater fish from an eutrophic lake: A laboratory and field study&quot;,&quot;author&quot;:[{&quot;family&quot;:&quot;Scott&quot;,&quot;given&quot;:&quot;Dawn M.&quot;,&quot;parse-names&quot;:false,&quot;dropping-particle&quot;:&quot;&quot;,&quot;non-dropping-particle&quot;:&quot;&quot;},{&quot;family&quot;:&quot;Lucas&quot;,&quot;given&quot;:&quot;Martyn C.&quot;,&quot;parse-names&quot;:false,&quot;dropping-particle&quot;:&quot;&quot;,&quot;non-dropping-particle&quot;:&quot;&quot;},{&quot;family&quot;:&quot;Wilson&quot;,&quot;given&quot;:&quot;Rod W.&quot;,&quot;parse-names&quot;:false,&quot;dropping-particle&quot;:&quot;&quot;,&quot;non-dropping-particle&quot;:&quot;&quot;}],&quot;container-title&quot;:&quot;Aquatic Toxicology&quot;,&quot;DOI&quot;:&quot;10.1016/j.aquatox.2004.12.013&quot;,&quot;ISSN&quot;:&quot;0166445X&quot;,&quot;PMID&quot;:&quot;15892990&quot;,&quot;issued&quot;:{&quot;date-parts&quot;:[[2005,6,1]]},&quot;page&quot;:&quot;31-43&quot;,&quot;abstract&quot;:&quot;Slapton Ley is a freshwater hyper-eutrophic lake of two basins connected by a narrow channel. One part of the lake experiences summer blooms of cyanobacteria and poor water quality, including elevated water pH (maximum pH recorded = 10.54), the other part is shaded by reed beds, and remains clear and neutral. This study used laboratory and field physiological measurements together with radio-tracking to investigate the potential impacts of alkaline pH on the physiology and behaviour of fish from Slapton Ley. Exposure of perch (Perca fluviatilis) from Slapton Ley to pH 9.50 water in the laboratory caused an immediate inhibition of sodium uptake and ammonia excretion to 34 and 32% of control levels, respectively. Net sodium balance recovered by day 3 of exposure whereas ammonia excretion only partially recovered to 60-70% of the control value from 8 h onwards. Urea excretion did not increase as a result of high pH exposure. Fish from the alkaline part of the lake (pH 9.90) had almost three-fold greater plasma ammonia compared to fish from neutral waters, indicating a pronounced disruption of ammonia excretion in the field. There was no significant disturbance to plasma sodium, chloride or total protein in fish sampled from the alkaline water of Slapton Ley. The radio-tracking provided no evidence of adult perch and pike (Esox lucius) trying to seek refuge from the alkaline conditions, despite having access to adjacent parts of the lake with neutral pH. It seems likely that there are advantages (e.g. better foraging, less predation) of withstanding the high pH conditions that outweigh the benefit of moving into more pH neutral parts of the lake. © 2005 Elsevier B.V. All rights reserved.&quot;,&quot;issue&quot;:&quot;1&quot;,&quot;volume&quot;:&quot;73&quot;,&quot;container-title-short&quot;:&quot;&quot;},&quot;isTemporary&quot;:false}],&quot;citationTag&quot;:&quot;MENDELEY_CITATION_v3_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&quot;},{&quot;citationID&quot;:&quot;MENDELEY_CITATION_40c18a52-c86b-48cf-926e-451381aef748&quot;,&quot;properties&quot;:{&quot;noteIndex&quot;:0},&quot;isEdited&quot;:false,&quot;manualOverride&quot;:{&quot;isManuallyOverridden&quot;:false,&quot;citeprocText&quot;:&quot;(Scott et al., 2005)&quot;,&quot;manualOverrideText&quot;:&quot;&quot;},&quot;citationItems&quot;:[{&quot;id&quot;:&quot;ec8ae111-375f-3cf1-970a-c3528c5c03de&quot;,&quot;itemData&quot;:{&quot;type&quot;:&quot;article-journal&quot;,&quot;id&quot;:&quot;ec8ae111-375f-3cf1-970a-c3528c5c03de&quot;,&quot;title&quot;:&quot;The effect of high pH on ion balance, nitrogen excretion and behaviour in freshwater fish from an eutrophic lake: A laboratory and field study&quot;,&quot;author&quot;:[{&quot;family&quot;:&quot;Scott&quot;,&quot;given&quot;:&quot;Dawn M.&quot;,&quot;parse-names&quot;:false,&quot;dropping-particle&quot;:&quot;&quot;,&quot;non-dropping-particle&quot;:&quot;&quot;},{&quot;family&quot;:&quot;Lucas&quot;,&quot;given&quot;:&quot;Martyn C.&quot;,&quot;parse-names&quot;:false,&quot;dropping-particle&quot;:&quot;&quot;,&quot;non-dropping-particle&quot;:&quot;&quot;},{&quot;family&quot;:&quot;Wilson&quot;,&quot;given&quot;:&quot;Rod W.&quot;,&quot;parse-names&quot;:false,&quot;dropping-particle&quot;:&quot;&quot;,&quot;non-dropping-particle&quot;:&quot;&quot;}],&quot;container-title&quot;:&quot;Aquatic Toxicology&quot;,&quot;DOI&quot;:&quot;10.1016/j.aquatox.2004.12.013&quot;,&quot;ISSN&quot;:&quot;0166445X&quot;,&quot;PMID&quot;:&quot;15892990&quot;,&quot;issued&quot;:{&quot;date-parts&quot;:[[2005,6,1]]},&quot;page&quot;:&quot;31-43&quot;,&quot;abstract&quot;:&quot;Slapton Ley is a freshwater hyper-eutrophic lake of two basins connected by a narrow channel. One part of the lake experiences summer blooms of cyanobacteria and poor water quality, including elevated water pH (maximum pH recorded = 10.54), the other part is shaded by reed beds, and remains clear and neutral. This study used laboratory and field physiological measurements together with radio-tracking to investigate the potential impacts of alkaline pH on the physiology and behaviour of fish from Slapton Ley. Exposure of perch (Perca fluviatilis) from Slapton Ley to pH 9.50 water in the laboratory caused an immediate inhibition of sodium uptake and ammonia excretion to 34 and 32% of control levels, respectively. Net sodium balance recovered by day 3 of exposure whereas ammonia excretion only partially recovered to 60-70% of the control value from 8 h onwards. Urea excretion did not increase as a result of high pH exposure. Fish from the alkaline part of the lake (pH 9.90) had almost three-fold greater plasma ammonia compared to fish from neutral waters, indicating a pronounced disruption of ammonia excretion in the field. There was no significant disturbance to plasma sodium, chloride or total protein in fish sampled from the alkaline water of Slapton Ley. The radio-tracking provided no evidence of adult perch and pike (Esox lucius) trying to seek refuge from the alkaline conditions, despite having access to adjacent parts of the lake with neutral pH. It seems likely that there are advantages (e.g. better foraging, less predation) of withstanding the high pH conditions that outweigh the benefit of moving into more pH neutral parts of the lake. © 2005 Elsevier B.V. All rights reserved.&quot;,&quot;issue&quot;:&quot;1&quot;,&quot;volume&quot;:&quot;73&quot;,&quot;container-title-short&quot;:&quot;&quot;},&quot;isTemporary&quot;:false}],&quot;citationTag&quot;:&quot;MENDELEY_CITATION_v3_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&quot;},{&quot;citationID&quot;:&quot;MENDELEY_CITATION_5fb06745-b270-4bc3-a874-edf9d1445645&quot;,&quot;properties&quot;:{&quot;noteIndex&quot;:0},&quot;isEdited&quot;:false,&quot;manualOverride&quot;:{&quot;isManuallyOverridden&quot;:false,&quot;citeprocText&quot;:&quot;(Bucking, 2017)&quot;,&quot;manualOverrideText&quot;:&quot;&quot;},&quot;citationItems&quot;:[{&quot;id&quot;:&quot;dc491e3f-8096-3a81-b0f2-d3e70ec5e0d9&quot;,&quot;itemData&quot;:{&quot;type&quot;:&quot;article&quot;,&quot;id&quot;:&quot;dc491e3f-8096-3a81-b0f2-d3e70ec5e0d9&quot;,&quot;title&quot;:&quot;A broader look at ammonia production, excretion, and transport in fish: a review of impacts of feeding and the environment&quot;,&quot;author&quot;:[{&quot;family&quot;:&quot;Bucking&quot;,&quot;given&quot;:&quot;Carol&quot;,&quot;parse-names&quot;:false,&quot;dropping-particle&quot;:&quot;&quot;,&quot;non-dropping-particle&quot;:&quot;&quot;}],&quot;container-title&quot;:&quot;Journal of Comparative Physiology B: Biochemical, Systemic, and Environmental Physiology&quot;,&quot;DOI&quot;:&quot;10.1007/s00360-016-1026-9&quot;,&quot;ISSN&quot;:&quot;01741578&quot;,&quot;PMID&quot;:&quot;27522221&quot;,&quot;issued&quot;:{&quot;date-parts&quot;:[[2017,1,1]]},&quot;abstract&quot;:&quot;For nearly a century, researchers have studied ammonia production and excretion in teleost fish. Stemming from past investigations a body of knowledge now exists on various aspects including biochemical mechanisms of ammonia formation and specific routes and tissues used for ammonia transport, culminating in a current detailed theoretical model of branchial transport, including the molecular identities of the moieties involved. However, typical studies examining ammonia balance use routine laboratory conditions and fasted fish. While avoiding additional variables that influence nitrogen balance, these studies are arguably idealistic and do not reflect the natural variety of conditions that fish encounter. Further studies have revealed the impacts of extrinsic factors (e.g. salinity, pH, temperature) on ammonia handling in fasted fish whereas others have explored intrinsic factors, such as life history and developmental impacts. One routine challenge for ammonia balance that fish encounter is feeding and digestion. Fortunately, many new studies have revealed the impact of feeding and digestion on several aspects of ammonia balance; from production to excretion and to transport, and several have done so incorporating supplemental extrinsic and/or intrinsic factors. Together, these complex studies reveal realistic responses to multifactorial challenges encountered by animals in the wild and begin to provide a holistic view of ammonia balance in freshwater teleost fish.&quot;,&quot;publisher&quot;:&quot;Springer Verlag&quot;,&quot;issue&quot;:&quot;1&quot;,&quot;volume&quot;:&quot;187&quot;,&quot;container-title-short&quot;:&quot;J Comp Physiol B&quot;},&quot;isTemporary&quot;:false}],&quot;citationTag&quot;:&quot;MENDELEY_CITATION_v3_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&quot;},{&quot;citationID&quot;:&quot;MENDELEY_CITATION_ee1806b5-93b9-4c16-b83c-449d659540b5&quot;,&quot;properties&quot;:{&quot;noteIndex&quot;:0},&quot;isEdited&quot;:false,&quot;manualOverride&quot;:{&quot;isManuallyOverridden&quot;:false,&quot;citeprocText&quot;:&quot;(Bucking, 2017; Weihrauch et al., 2009)&quot;,&quot;manualOverrideText&quot;:&quot;&quot;},&quot;citationItems&quot;:[{&quot;id&quot;:&quot;e547ecce-c77f-3e17-abdd-c73cd1870321&quot;,&quot;itemData&quot;:{&quot;type&quot;:&quot;article-journal&quot;,&quot;id&quot;:&quot;e547ecce-c77f-3e17-abdd-c73cd1870321&quot;,&quot;title&quot;:&quot;Ammonia and urea transporters in gills of fish and aquatic crustaceans&quot;,&quot;author&quot;:[{&quot;family&quot;:&quot;Weihrauch&quot;,&quot;given&quot;:&quot;Dirk&quot;,&quot;parse-names&quot;:false,&quot;dropping-particle&quot;:&quot;&quot;,&quot;non-dropping-particle&quot;:&quot;&quot;},{&quot;family&quot;:&quot;Wilkie&quot;,&quot;given&quot;:&quot;Michael R.&quot;,&quot;parse-names&quot;:false,&quot;dropping-particle&quot;:&quot;&quot;,&quot;non-dropping-particle&quot;:&quot;&quot;},{&quot;family&quot;:&quot;Walsh&quot;,&quot;given&quot;:&quot;Patrick J.&quot;,&quot;parse-names&quot;:false,&quot;dropping-particle&quot;:&quot;&quot;,&quot;non-dropping-particle&quot;:&quot;&quot;}],&quot;container-title&quot;:&quot;Journal of Experimental Biology&quot;,&quot;DOI&quot;:&quot;10.1242/jeb.036103&quot;,&quot;ISSN&quot;:&quot;00220949&quot;,&quot;issued&quot;:{&quot;date-parts&quot;:[[2009]]},&quot;page&quot;:&quot;1716-1730&quot;,&quot;volume&quot;:&quot;212&quot;,&quot;container-title-short&quot;:&quot;&quot;},&quot;isTemporary&quot;:false},{&quot;id&quot;:&quot;dc491e3f-8096-3a81-b0f2-d3e70ec5e0d9&quot;,&quot;itemData&quot;:{&quot;type&quot;:&quot;article&quot;,&quot;id&quot;:&quot;dc491e3f-8096-3a81-b0f2-d3e70ec5e0d9&quot;,&quot;title&quot;:&quot;A broader look at ammonia production, excretion, and transport in fish: a review of impacts of feeding and the environment&quot;,&quot;author&quot;:[{&quot;family&quot;:&quot;Bucking&quot;,&quot;given&quot;:&quot;Carol&quot;,&quot;parse-names&quot;:false,&quot;dropping-particle&quot;:&quot;&quot;,&quot;non-dropping-particle&quot;:&quot;&quot;}],&quot;container-title&quot;:&quot;Journal of Comparative Physiology B: Biochemical, Systemic, and Environmental Physiology&quot;,&quot;DOI&quot;:&quot;10.1007/s00360-016-1026-9&quot;,&quot;ISSN&quot;:&quot;01741578&quot;,&quot;PMID&quot;:&quot;27522221&quot;,&quot;issued&quot;:{&quot;date-parts&quot;:[[2017,1,1]]},&quot;abstract&quot;:&quot;For nearly a century, researchers have studied ammonia production and excretion in teleost fish. Stemming from past investigations a body of knowledge now exists on various aspects including biochemical mechanisms of ammonia formation and specific routes and tissues used for ammonia transport, culminating in a current detailed theoretical model of branchial transport, including the molecular identities of the moieties involved. However, typical studies examining ammonia balance use routine laboratory conditions and fasted fish. While avoiding additional variables that influence nitrogen balance, these studies are arguably idealistic and do not reflect the natural variety of conditions that fish encounter. Further studies have revealed the impacts of extrinsic factors (e.g. salinity, pH, temperature) on ammonia handling in fasted fish whereas others have explored intrinsic factors, such as life history and developmental impacts. One routine challenge for ammonia balance that fish encounter is feeding and digestion. Fortunately, many new studies have revealed the impact of feeding and digestion on several aspects of ammonia balance; from production to excretion and to transport, and several have done so incorporating supplemental extrinsic and/or intrinsic factors. Together, these complex studies reveal realistic responses to multifactorial challenges encountered by animals in the wild and begin to provide a holistic view of ammonia balance in freshwater teleost fish.&quot;,&quot;publisher&quot;:&quot;Springer Verlag&quot;,&quot;issue&quot;:&quot;1&quot;,&quot;volume&quot;:&quot;187&quot;,&quot;container-title-short&quot;:&quot;J Comp Physiol B&quot;},&quot;isTemporary&quot;:false}],&quot;citationTag&quot;:&quot;MENDELEY_CITATION_v3_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&quot;},{&quot;citationID&quot;:&quot;MENDELEY_CITATION_3e7a9962-7c0b-4282-9303-8cb52b966dbc&quot;,&quot;properties&quot;:{&quot;noteIndex&quot;:0},&quot;isEdited&quot;:false,&quot;manualOverride&quot;:{&quot;isManuallyOverridden&quot;:true,&quot;citeprocText&quot;:&quot;(Bucking, 2017; R. W. Wilson et al., 1994)&quot;,&quot;manualOverrideText&quot;:&quot;(Bucking, 2017; Wilson et al., 1994)&quot;},&quot;citationItems&quot;:[{&quot;id&quot;:&quot;dc491e3f-8096-3a81-b0f2-d3e70ec5e0d9&quot;,&quot;itemData&quot;:{&quot;type&quot;:&quot;article&quot;,&quot;id&quot;:&quot;dc491e3f-8096-3a81-b0f2-d3e70ec5e0d9&quot;,&quot;title&quot;:&quot;A broader look at ammonia production, excretion, and transport in fish: a review of impacts of feeding and the environment&quot;,&quot;author&quot;:[{&quot;family&quot;:&quot;Bucking&quot;,&quot;given&quot;:&quot;Carol&quot;,&quot;parse-names&quot;:false,&quot;dropping-particle&quot;:&quot;&quot;,&quot;non-dropping-particle&quot;:&quot;&quot;}],&quot;container-title&quot;:&quot;Journal of Comparative Physiology B: Biochemical, Systemic, and Environmental Physiology&quot;,&quot;DOI&quot;:&quot;10.1007/s00360-016-1026-9&quot;,&quot;ISSN&quot;:&quot;01741578&quot;,&quot;PMID&quot;:&quot;27522221&quot;,&quot;issued&quot;:{&quot;date-parts&quot;:[[2017,1,1]]},&quot;abstract&quot;:&quot;For nearly a century, researchers have studied ammonia production and excretion in teleost fish. Stemming from past investigations a body of knowledge now exists on various aspects including biochemical mechanisms of ammonia formation and specific routes and tissues used for ammonia transport, culminating in a current detailed theoretical model of branchial transport, including the molecular identities of the moieties involved. However, typical studies examining ammonia balance use routine laboratory conditions and fasted fish. While avoiding additional variables that influence nitrogen balance, these studies are arguably idealistic and do not reflect the natural variety of conditions that fish encounter. Further studies have revealed the impacts of extrinsic factors (e.g. salinity, pH, temperature) on ammonia handling in fasted fish whereas others have explored intrinsic factors, such as life history and developmental impacts. One routine challenge for ammonia balance that fish encounter is feeding and digestion. Fortunately, many new studies have revealed the impact of feeding and digestion on several aspects of ammonia balance; from production to excretion and to transport, and several have done so incorporating supplemental extrinsic and/or intrinsic factors. Together, these complex studies reveal realistic responses to multifactorial challenges encountered by animals in the wild and begin to provide a holistic view of ammonia balance in freshwater teleost fish.&quot;,&quot;publisher&quot;:&quot;Springer Verlag&quot;,&quot;issue&quot;:&quot;1&quot;,&quot;volume&quot;:&quot;187&quot;,&quot;container-title-short&quot;:&quot;J Comp Physiol B&quot;},&quot;isTemporary&quot;:false},{&quot;id&quot;:&quot;a6db4192-46d2-3de3-9f0a-67d9fb3c8f0c&quot;,&quot;itemData&quot;:{&quot;type&quot;:&quot;report&quot;,&quot;id&quot;:&quot;a6db4192-46d2-3de3-9f0a-67d9fb3c8f0c&quot;,&quot;title&quot;:&quot;AMMONIA EXCRETION IN FRESHWATER RAINBOW TROUT (ONCORHYNCHUS MYKISS) AND THE IMPORTANCE OF GILL BOUNDARY LAYER ACIDIFICATION: LACK OF EVIDENCE FOR Na + /NH 4 + EXCHANGE&quot;,&quot;author&quot;:[{&quot;family&quot;:&quot;Wilson&quot;,&quot;given&quot;:&quot;Rod W&quot;,&quot;parse-names&quot;:false,&quot;dropping-particle&quot;:&quot;&quot;,&quot;non-dropping-particle&quot;:&quot;&quot;},{&quot;family&quot;:&quot;Wright&quot;,&quot;given&quot;:&quot;Pam M&quot;,&quot;parse-names&quot;:false,&quot;dropping-particle&quot;:&quot;&quot;,&quot;non-dropping-particle&quot;:&quot;&quot;},{&quot;family&quot;:&quot;Munger&quot;,&quot;given&quot;:&quot;Steve&quot;,&quot;parse-names&quot;:false,&quot;dropping-particle&quot;:&quot;&quot;,&quot;non-dropping-particle&quot;:&quot;&quot;},{&quot;family&quot;:&quot;Wood&quot;,&quot;given&quot;:&quot;Chris M&quot;,&quot;parse-names&quot;:false,&quot;dropping-particle&quot;:&quot;&quot;,&quot;non-dropping-particle&quot;:&quot;&quot;}],&quot;container-title&quot;:&quot;J. exp. Biol&quot;,&quot;issued&quot;:{&quot;date-parts&quot;:[[1994]]},&quot;number-of-pages&quot;:&quot;37-58&quot;,&quot;abstract&quot;:&quot;Net ammonia fluxes (JAmm) were measured in adult freshwater rainbow trout in vivo under a variety of conditions designed to inhibit unidirectional sodium uptake (J in Na ; low external [NaCl], 10 4 mol l 1 amiloride), alter transbranchial PNHánd NH4 + gradients [24 h continuous (NH4)2SO4 infusion, or exposure to 1 mmol l 1 external total ammonia at pH 8] and prevent gill boundary layer acidification (5 mmol l 1 Hepes buffer). Inhibition of J in Na with amiloride or low external [NaCl] under normal conditions reduced JAmm by about 20 %, but did not prevent the net excretion of ammonia during exposure to high concentrations of external ammonia. Increasing the buffer capacity of the ventilatory water with Hepes buffer (pH 8) reduced JAmm by 36 % and abolished the effect of amiloride on ammonia excretion. No evidence could be found to support a directly coupled apical Na + /NH4 + exchange. We suggest that any dependence of ammonia excretion on sodium uptake is caused by alteration of transbranchial PNH´gradientsPNH´gradients within the gill microenvironment secondary to changes in net H + excretion. Under normal conditions (pH 8, low external ammonia) gill boundary layer acidification facilitates over one-third of the total ammonia excretion. During exposure to high concentrations of external ammonia in poorly buffered water, estimates of transbranchial PNH´gradientsPNH´gradients from measurements of bulk water pH and total ammonia concentration (TAmm) may be grossly in error because of boundary layer acidification. Prevention of boundary layer acidification with Hepes buffer during exposure to high cocncentrations of external ammonia revealed that the local transbranchial PNH´gradientPNH´gradient at the gill may in fact be positive (blood to water), negating the need for an active NH4 + transport mechanism. In freshwater trout, NH3 diffusion may account for all ammonia excretion under all experimental conditions used in the present study.&quot;,&quot;volume&quot;:&quot;191&quot;,&quot;container-title-short&quot;:&quot;&quot;},&quot;isTemporary&quot;:false}],&quot;citationTag&quot;:&quot;MENDELEY_CITATION_v3_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&quot;},{&quot;citationID&quot;:&quot;MENDELEY_CITATION_f7c52ee9-b36c-4a17-b8ef-eef35932a6a1&quot;,&quot;properties&quot;:{&quot;noteIndex&quot;:0},&quot;isEdited&quot;:false,&quot;manualOverride&quot;:{&quot;isManuallyOverridden&quot;:false,&quot;citeprocText&quot;:&quot;(Wilkie &amp;#38; Wood, 1996)&quot;,&quot;manualOverrideText&quot;:&quot;&quot;},&quot;citationItems&quot;:[{&quot;id&quot;:&quot;fa53e027-daba-3a6b-9c19-e7cfb84a864c&quot;,&quot;itemData&quot;:{&quot;type&quot;:&quot;report&quot;,&quot;id&quot;:&quot;fa53e027-daba-3a6b-9c19-e7cfb84a864c&quot;,&quot;title&quot;:&quot;The Adaptations of Fish to Extremely Alkaline Environments&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Biochem. Physiol&quot;,&quot;DOI&quot;:&quot;https://doi.org/10.1016/0305-0491(95)02092-6&quot;,&quot;ISBN&quot;:&quot;0305-0491(95)02092-6&quot;,&quot;issued&quot;:{&quot;date-parts&quot;:[[1996]]},&quot;number-of-pages&quot;:&quot;665-673&quot;,&quot;abstract&quot;:&quot;The Lake Magadi Tilapia (MT; Oreochromis &amp;&amp;us grahami, the Lahontan cutthroat trout (LCT; Oncorhynchw clarki henshauri) and the tarek (0; Chalcalburnw tan'&amp;) have evolved unique strategies that allow them to overcome problems associated with ammonia excretion (JAmm) and acid-base regulation in their alkaline environments. In Lake Magadi, Kenya (pH lo), the MT circumvents problems associated with I Amm by excreting virtually all (&gt;90%) of its waste-nitrogen as urea. Base excretion appears to be facilitated by modified seawater-type gill chloride cells, through apical Cl-/HCO,-exchangers and an outwardly directed OH-/HCO,-/CO,= excretion system. The LCT avoids potentially toxic increases in internal ammonia by permanently lowering ammonia production rates following transfer into alkaline (pH 9.4) Pyramid Lake, Nevada, from its juvenile freshwater (pH 8.4) environment. Greater apical exposure of LCT gill chloride cells, presumably the freshwater variety, probably facilitates base excretion by elevating Cl-/HCO,-exchange capacity. In Lake Van, Turkey (pH 9.8) high ammonia tolerance enables C. tnrichi to withstand the high internal ammonia concentrations that it apparently requires for the facilitation of JAmm. It also excretes unusually high amounts of urea. We conclude that adjustments to nitrogenous waste metabolism and excretion patterns, as well as modifications to gill functional morphology, are necessary adaptations that permit these animals to thrive in environments considered unsuitable for most fishes. COMP BIOCHEM PHYSIOL 113B. 665-673. 1996&quot;,&quot;issue&quot;:&quot;4&quot;,&quot;volume&quot;:&quot;113&quot;,&quot;container-title-short&quot;:&quot;&quot;},&quot;isTemporary&quot;:false}],&quot;citationTag&quot;:&quot;MENDELEY_CITATION_v3_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&quot;},{&quot;citationID&quot;:&quot;MENDELEY_CITATION_3c8b2afc-6eec-4d7c-9186-6a55e7b066b2&quot;,&quot;properties&quot;:{&quot;noteIndex&quot;:0},&quot;isEdited&quot;:false,&quot;manualOverride&quot;:{&quot;isManuallyOverridden&quot;:false,&quot;citeprocText&quot;:&quot;(Weihrauch et al., 2009; Wright et al., 1989)&quot;,&quot;manualOverrideText&quot;:&quot;&quot;},&quot;citationItems&quot;:[{&quot;id&quot;:&quot;e547ecce-c77f-3e17-abdd-c73cd1870321&quot;,&quot;itemData&quot;:{&quot;type&quot;:&quot;article-journal&quot;,&quot;id&quot;:&quot;e547ecce-c77f-3e17-abdd-c73cd1870321&quot;,&quot;title&quot;:&quot;Ammonia and urea transporters in gills of fish and aquatic crustaceans&quot;,&quot;author&quot;:[{&quot;family&quot;:&quot;Weihrauch&quot;,&quot;given&quot;:&quot;Dirk&quot;,&quot;parse-names&quot;:false,&quot;dropping-particle&quot;:&quot;&quot;,&quot;non-dropping-particle&quot;:&quot;&quot;},{&quot;family&quot;:&quot;Wilkie&quot;,&quot;given&quot;:&quot;Michael R.&quot;,&quot;parse-names&quot;:false,&quot;dropping-particle&quot;:&quot;&quot;,&quot;non-dropping-particle&quot;:&quot;&quot;},{&quot;family&quot;:&quot;Walsh&quot;,&quot;given&quot;:&quot;Patrick J.&quot;,&quot;parse-names&quot;:false,&quot;dropping-particle&quot;:&quot;&quot;,&quot;non-dropping-particle&quot;:&quot;&quot;}],&quot;container-title&quot;:&quot;Journal of Experimental Biology&quot;,&quot;DOI&quot;:&quot;10.1242/jeb.036103&quot;,&quot;ISSN&quot;:&quot;00220949&quot;,&quot;issued&quot;:{&quot;date-parts&quot;:[[2009]]},&quot;page&quot;:&quot;1716-1730&quot;,&quot;volume&quot;:&quot;212&quot;,&quot;container-title-short&quot;:&quot;&quot;},&quot;isTemporary&quot;:false},{&quot;id&quot;:&quot;d652ed3b-32ab-37f4-a22e-6e6aad37bf19&quot;,&quot;itemData&quot;:{&quot;type&quot;:&quot;report&quot;,&quot;id&quot;:&quot;d652ed3b-32ab-37f4-a22e-6e6aad37bf19&quot;,&quot;title&quot;:&quot;Fish gill water boundary layer: a site of linkage between carbon dioxide and ammonia excretion&quot;,&quot;author&quot;:[{&quot;family&quot;:&quot;Wright&quot;,&quot;given&quot;:&quot;Patricia A&quot;,&quot;parse-names&quot;:false,&quot;dropping-particle&quot;:&quot;&quot;,&quot;non-dropping-particle&quot;:&quot;&quot;},{&quot;family&quot;:&quot;Randall&quot;,&quot;given&quot;:&quot;David J&quot;,&quot;parse-names&quot;:false,&quot;dropping-particle&quot;:&quot;&quot;,&quot;non-dropping-particle&quot;:&quot;&quot;},{&quot;family&quot;:&quot;Ii&quot;,&quot;given&quot;:&quot;Steve F Perry&quot;,&quot;parse-names&quot;:false,&quot;dropping-particle&quot;:&quot;&quot;,&quot;non-dropping-particle&quot;:&quot;&quot;}],&quot;container-title&quot;:&quot;Journal of Comparative Systemic, Biochemical, and Environ-Physiology B m;.~&quot;,&quot;issued&quot;:{&quot;date-parts&quot;:[[1989]]},&quot;number-of-pages&quot;:&quot;627-635&quot;,&quot;abstract&quot;:&quot;Carbon dioxide excreted across fish gills is hydrated catalytically to form HCO 3 and H + ions in water near the gill surface. We tested the possibility that CO2 excretion is functionally linked to ammonia excretion through chemical reactions in the gill-water boundary layer. A blood-perfused trout head preparation was utilized in which the convective and diffusive components of branchial gas transfer were controlled. Pre-incubation of blood perfusate with the carbonic anhyd-rase inhibitor, acetazolamide, reduced both carbon dioxide and ammonia excretion in the blood-per-fused preparation. Increasing the buffering capacity of inspired ventilatory water significantly reduced ammonia excretion, but carbon dioxide ex-cretion was unaffected. Each of these experimental treatments significantly reduced the acidification of ventilatory water flowing over the gills. It is proposed that the catalysed conversion of excreted CO2 to form HCO 3 and H + ions provides a continual supply of H + ions need for the removal of NH3 as NH +. We suggest, therefore, that acidifi-cation of boundary layer water by CO2 enhances blood-to-water NH3 diffusion gradients and facilitates ammonia excretion.&quot;,&quot;publisher&quot;:&quot;Springer-Verlag&quot;,&quot;volume&quot;:&quot;158&quot;,&quot;container-title-short&quot;:&quot;&quot;},&quot;isTemporary&quot;:false}],&quot;citationTag&quot;:&quot;MENDELEY_CITATION_v3_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&quot;},{&quot;citationID&quot;:&quot;MENDELEY_CITATION_1cf9ad24-074a-49f3-93da-97a3bfa9d48d&quot;,&quot;properties&quot;:{&quot;noteIndex&quot;:0},&quot;isEdited&quot;:false,&quot;manualOverride&quot;:{&quot;isManuallyOverridden&quot;:false,&quot;citeprocText&quot;:&quot;(Weihrauch et al., 2009)&quot;,&quot;manualOverrideText&quot;:&quot;&quot;},&quot;citationItems&quot;:[{&quot;id&quot;:&quot;e547ecce-c77f-3e17-abdd-c73cd1870321&quot;,&quot;itemData&quot;:{&quot;type&quot;:&quot;article-journal&quot;,&quot;id&quot;:&quot;e547ecce-c77f-3e17-abdd-c73cd1870321&quot;,&quot;title&quot;:&quot;Ammonia and urea transporters in gills of fish and aquatic crustaceans&quot;,&quot;author&quot;:[{&quot;family&quot;:&quot;Weihrauch&quot;,&quot;given&quot;:&quot;Dirk&quot;,&quot;parse-names&quot;:false,&quot;dropping-particle&quot;:&quot;&quot;,&quot;non-dropping-particle&quot;:&quot;&quot;},{&quot;family&quot;:&quot;Wilkie&quot;,&quot;given&quot;:&quot;Michael R.&quot;,&quot;parse-names&quot;:false,&quot;dropping-particle&quot;:&quot;&quot;,&quot;non-dropping-particle&quot;:&quot;&quot;},{&quot;family&quot;:&quot;Walsh&quot;,&quot;given&quot;:&quot;Patrick J.&quot;,&quot;parse-names&quot;:false,&quot;dropping-particle&quot;:&quot;&quot;,&quot;non-dropping-particle&quot;:&quot;&quot;}],&quot;container-title&quot;:&quot;Journal of Experimental Biology&quot;,&quot;DOI&quot;:&quot;10.1242/jeb.036103&quot;,&quot;ISSN&quot;:&quot;00220949&quot;,&quot;issued&quot;:{&quot;date-parts&quot;:[[2009]]},&quot;page&quot;:&quot;1716-1730&quot;,&quot;volume&quot;:&quot;212&quot;,&quot;container-title-short&quot;:&quot;&quot;},&quot;isTemporary&quot;:false}],&quot;citationTag&quot;:&quot;MENDELEY_CITATION_v3_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&quot;},{&quot;citationID&quot;:&quot;MENDELEY_CITATION_f722a0b6-917b-424a-b691-837c33b148d5&quot;,&quot;properties&quot;:{&quot;noteIndex&quot;:0},&quot;isEdited&quot;:false,&quot;manualOverride&quot;:{&quot;isManuallyOverridden&quot;:true,&quot;citeprocText&quot;:&quot;(Weihrauch et al., 2009; C. M. Wood, 2022; Wright &amp;#38; Wood, 2009)&quot;,&quot;manualOverrideText&quot;:&quot;(Weihrauch et al., 2009; Wood, 2022; Wright &amp; Wood, 2009)&quot;},&quot;citationItems&quot;:[{&quot;id&quot;:&quot;e547ecce-c77f-3e17-abdd-c73cd1870321&quot;,&quot;itemData&quot;:{&quot;type&quot;:&quot;article-journal&quot;,&quot;id&quot;:&quot;e547ecce-c77f-3e17-abdd-c73cd1870321&quot;,&quot;title&quot;:&quot;Ammonia and urea transporters in gills of fish and aquatic crustaceans&quot;,&quot;author&quot;:[{&quot;family&quot;:&quot;Weihrauch&quot;,&quot;given&quot;:&quot;Dirk&quot;,&quot;parse-names&quot;:false,&quot;dropping-particle&quot;:&quot;&quot;,&quot;non-dropping-particle&quot;:&quot;&quot;},{&quot;family&quot;:&quot;Wilkie&quot;,&quot;given&quot;:&quot;Michael R.&quot;,&quot;parse-names&quot;:false,&quot;dropping-particle&quot;:&quot;&quot;,&quot;non-dropping-particle&quot;:&quot;&quot;},{&quot;family&quot;:&quot;Walsh&quot;,&quot;given&quot;:&quot;Patrick J.&quot;,&quot;parse-names&quot;:false,&quot;dropping-particle&quot;:&quot;&quot;,&quot;non-dropping-particle&quot;:&quot;&quot;}],&quot;container-title&quot;:&quot;Journal of Experimental Biology&quot;,&quot;DOI&quot;:&quot;10.1242/jeb.036103&quot;,&quot;ISSN&quot;:&quot;00220949&quot;,&quot;issued&quot;:{&quot;date-parts&quot;:[[2009]]},&quot;page&quot;:&quot;1716-1730&quot;,&quot;volume&quot;:&quot;212&quot;,&quot;container-title-short&quot;:&quot;&quot;},&quot;isTemporary&quot;:false},{&quot;id&quot;:&quot;d14fa0ae-9a87-3180-9075-6a88ad5784e4&quot;,&quot;itemData&quot;:{&quot;type&quot;:&quot;article&quot;,&quot;id&quot;:&quot;d14fa0ae-9a87-3180-9075-6a88ad5784e4&quot;,&quot;title&quot;:&quot;A new paradigm for ammonia excretion in aquatic animals: Role of rhesus (RH) glycoproteins&quot;,&quot;author&quot;:[{&quot;family&quot;:&quot;Wright&quot;,&quot;given&quot;:&quot;Patricia A.&quot;,&quot;parse-names&quot;:false,&quot;dropping-particle&quot;:&quot;&quot;,&quot;non-dropping-particle&quot;:&quot;&quot;},{&quot;family&quot;:&quot;Wood&quot;,&quot;given&quot;:&quot;Chris M.&quot;,&quot;parse-names&quot;:false,&quot;dropping-particle&quot;:&quot;&quot;,&quot;non-dropping-particle&quot;:&quot;&quot;}],&quot;container-title&quot;:&quot;Journal of Experimental Biology&quot;,&quot;DOI&quot;:&quot;10.1242/jeb.023085&quot;,&quot;ISSN&quot;:&quot;00220949&quot;,&quot;PMID&quot;:&quot;19617422&quot;,&quot;issued&quot;:{&quot;date-parts&quot;:[[2009,8,1]]},&quot;page&quot;:&quot;2303-2312&quot;,&quot;abstract&quot;:&quot;Ammonia excretion at the gills of fish has been studied for 80 years, but the mechanism(s) involved remain controversial. The relatively recent discovery of the ammonia-transporting function of the Rhesus (Rh) proteins, a family related to the Mep/Amt family of methyl ammonia and ammonia transporters in bacteria, yeast and plants, and the occurrence of these genes and glycosylated proteins in fish gills has opened a new paradigm. We provide background on the evolution and function of the Rh proteins, and review recent studies employing molecular physiology which demonstrate their important contribution to branchial ammonia efflux. Rhag occurs in red blood cells, whereas several isoforms of both Rhbg and Rhcg occur in many tissues. In the branchial epithelium, Rhcg appears to be localized in apical membranes and Rhbg in basolateral membranes. Their gene expression is upregulated during exposure to high environmental ammonia or internal ammonia infusion, and may be sensitive to synergistic stimulation by ammonia and cortisol. Rhcg in particular appears to be coupled to H+ excretion and Na+ uptake mechanisms. We propose a new model for ammonia excretion in freshwater fish and its variable linkage to Na+ uptake and acid excretion. In this model, Rhag facilitates NH3 flux out of the erythrocyte, Rhbg moves it across the basolateral membrane of the branchial ionocyte, and an apical \&quot;Na+/NH 3+ exchange complex\&quot; consisting of several membrane transporters (Rhcg, V-type H+- ATPase, Na+/H++ exchanger NHE-2 and/or NHE-3, Na+ channel) working together as a metabolon provides an acid trapping mechanism for apical excretion. Intracellular carbonic anhydrase (CA-2) and basolateral Na+/HCO 3- cotransporter (NBC-1) and Na+/K +-ATPase play indirect roles. These mechanisms are normally superimposed on a substantial outward movement of NH3 by simple diffusion, which is probably dependent on acid trapping in boundary layer water by H+ ions created by the catalysed or non-catalysed hydration of expired metabolic CO2. Profitable areas for future investigation of Rh proteins in fish are highlighted: their involvement in the mechanism of ammonia excretion across the gills in seawater fish, their possible importance in ammonia excretion across the skin, their potential dual role as CO 2 transporters, their responses to feeding, and their roles in early life stages prior to the full development of gills.&quot;,&quot;issue&quot;:&quot;15&quot;,&quot;volume&quot;:&quot;212&quot;,&quot;container-title-short&quot;:&quot;&quot;},&quot;isTemporary&quot;:false},{&quot;id&quot;:&quot;d3bea2d5-ffc9-3d61-884a-8369f15648fb&quot;,&quot;itemData&quot;:{&quot;type&quot;:&quot;chapter&quot;,&quot;id&quot;:&quot;d3bea2d5-ffc9-3d61-884a-8369f15648fb&quot;,&quot;title&quot;:&quot;Conservation aspects of osmotic, acid-base, and nitrogen homeostasis in fish&quot;,&quot;author&quot;:[{&quot;family&quot;:&quot;Wood&quot;,&quot;given&quot;:&quot;Chris M.&quot;,&quot;parse-names&quot;:false,&quot;dropping-particle&quot;:&quot;&quot;,&quot;non-dropping-particle&quot;:&quot;&quot;}],&quot;container-title&quot;:&quot;Fish Physiology&quot;,&quot;DOI&quot;:&quot;10.1016/bs.fp.2022.04.007&quot;,&quot;ISBN&quot;:&quot;9780128242667&quot;,&quot;ISSN&quot;:&quot;15465098&quot;,&quot;issued&quot;:{&quot;date-parts&quot;:[[2022,1,1]]},&quot;page&quot;:&quot;321-388&quot;,&quot;abstract&quot;:&quot;The basic mechanisms of iono/osmoregulation, acid-base regulation, and homeostasis and excretion of nitrogenous wastes (ammonia and urea) are reviewed for freshwater fish, marine and euryhaline fish, and for special cases (marine hagfish and chondrichthyans). Six different examples are then explored where physiological understanding of environmental impacts on these processes has already informed regulatory and conservation strategies, or should do so in the future. These include: (i) the acid-rain crisis; (ii) survival of fishes in the acidic, ion-poor blackwaters of the Rio Negro; (iii) development of the Biotic Ligand Model for environmental regulation of metals; (iv) survival of fishes in highly alkaline lakes; (v) the commercial hagfish fishery; and (vi) the critical importance of feeding for osmoregulation in chondrichthyans. These lessons argue for a greater awareness of the wide-spread variation in the physical chemistry of natural waters, and the associated physiology of the fish that live there. This knowledge should be incorporated into regulatory strategies for both environmental protection and conservation of resident species at risk.&quot;,&quot;publisher&quot;:&quot;Elsevier Inc.&quot;,&quot;volume&quot;:&quot;39&quot;,&quot;container-title-short&quot;:&quot;&quot;},&quot;isTemporary&quot;:false}],&quot;citationTag&quot;:&quot;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&quot;},{&quot;citationID&quot;:&quot;MENDELEY_CITATION_e90f3ae0-e3b4-406c-a6d9-cf2da152bcef&quot;,&quot;properties&quot;:{&quot;noteIndex&quot;:0},&quot;isEdited&quot;:false,&quot;manualOverride&quot;:{&quot;isManuallyOverridden&quot;:false,&quot;citeprocText&quot;:&quot;(Laurent et al., 2000; Scott et al., 2005; Wilkie &amp;#38; Wood, 1991, 1994, 1995; Wright &amp;#38; Wood, 1985; Yesaki &amp;#38; Iwama, 1992)&quot;,&quot;manualOverrideText&quot;:&quot;&quot;},&quot;citationItems&quot;:[{&quot;id&quot;:&quot;ec8ae111-375f-3cf1-970a-c3528c5c03de&quot;,&quot;itemData&quot;:{&quot;type&quot;:&quot;article-journal&quot;,&quot;id&quot;:&quot;ec8ae111-375f-3cf1-970a-c3528c5c03de&quot;,&quot;title&quot;:&quot;The effect of high pH on ion balance, nitrogen excretion and behaviour in freshwater fish from an eutrophic lake: A laboratory and field study&quot;,&quot;author&quot;:[{&quot;family&quot;:&quot;Scott&quot;,&quot;given&quot;:&quot;Dawn M.&quot;,&quot;parse-names&quot;:false,&quot;dropping-particle&quot;:&quot;&quot;,&quot;non-dropping-particle&quot;:&quot;&quot;},{&quot;family&quot;:&quot;Lucas&quot;,&quot;given&quot;:&quot;Martyn C.&quot;,&quot;parse-names&quot;:false,&quot;dropping-particle&quot;:&quot;&quot;,&quot;non-dropping-particle&quot;:&quot;&quot;},{&quot;family&quot;:&quot;Wilson&quot;,&quot;given&quot;:&quot;Rod W.&quot;,&quot;parse-names&quot;:false,&quot;dropping-particle&quot;:&quot;&quot;,&quot;non-dropping-particle&quot;:&quot;&quot;}],&quot;container-title&quot;:&quot;Aquatic Toxicology&quot;,&quot;DOI&quot;:&quot;10.1016/j.aquatox.2004.12.013&quot;,&quot;ISSN&quot;:&quot;0166445X&quot;,&quot;PMID&quot;:&quot;15892990&quot;,&quot;issued&quot;:{&quot;date-parts&quot;:[[2005,6,1]]},&quot;page&quot;:&quot;31-43&quot;,&quot;abstract&quot;:&quot;Slapton Ley is a freshwater hyper-eutrophic lake of two basins connected by a narrow channel. One part of the lake experiences summer blooms of cyanobacteria and poor water quality, including elevated water pH (maximum pH recorded = 10.54), the other part is shaded by reed beds, and remains clear and neutral. This study used laboratory and field physiological measurements together with radio-tracking to investigate the potential impacts of alkaline pH on the physiology and behaviour of fish from Slapton Ley. Exposure of perch (Perca fluviatilis) from Slapton Ley to pH 9.50 water in the laboratory caused an immediate inhibition of sodium uptake and ammonia excretion to 34 and 32% of control levels, respectively. Net sodium balance recovered by day 3 of exposure whereas ammonia excretion only partially recovered to 60-70% of the control value from 8 h onwards. Urea excretion did not increase as a result of high pH exposure. Fish from the alkaline part of the lake (pH 9.90) had almost three-fold greater plasma ammonia compared to fish from neutral waters, indicating a pronounced disruption of ammonia excretion in the field. There was no significant disturbance to plasma sodium, chloride or total protein in fish sampled from the alkaline water of Slapton Ley. The radio-tracking provided no evidence of adult perch and pike (Esox lucius) trying to seek refuge from the alkaline conditions, despite having access to adjacent parts of the lake with neutral pH. It seems likely that there are advantages (e.g. better foraging, less predation) of withstanding the high pH conditions that outweigh the benefit of moving into more pH neutral parts of the lake. © 2005 Elsevier B.V. All rights reserved.&quot;,&quot;issue&quot;:&quot;1&quot;,&quot;volume&quot;:&quot;73&quot;,&quot;container-title-short&quot;:&quot;&quot;},&quot;isTemporary&quot;:false},{&quot;id&quot;:&quot;282c3e0e-abc1-33eb-b4eb-d20e5443172b&quot;,&quot;itemData&quot;:{&quot;type&quot;:&quot;report&quot;,&quot;id&quot;:&quot;282c3e0e-abc1-33eb-b4eb-d20e5443172b&quot;,&quot;title&quot;:&quot;Survival, Acid-Base Regulation, Ion Regulation, and Ammonia Excretion in Rainbow Trout in Highly Alkaline Hard Water&quot;,&quot;author&quot;:[{&quot;family&quot;:&quot;Yesaki&quot;,&quot;given&quot;:&quot;Timothy Y&quot;,&quot;parse-names&quot;:false,&quot;dropping-particle&quot;:&quot;&quot;,&quot;non-dropping-particle&quot;:&quot;&quot;},{&quot;family&quot;:&quot;Iwama&quot;,&quot;given&quot;:&quot;George K&quot;,&quot;parse-names&quot;:false,&quot;dropping-particle&quot;:&quot;&quot;,&quot;non-dropping-particle&quot;:&quot;&quot;}],&quot;container-title&quot;:&quot;Physiological Zoology&quot;,&quot;container-title-short&quot;:&quot;Physiol Zool&quot;,&quot;issued&quot;:{&quot;date-parts&quot;:[[1992]]},&quot;number-of-pages&quot;:&quot;763-787&quot;,&quot;abstract&quot;:&quot;The hypothesis that water Ca'+ plays a significant protective role in the regulation of ionic, acid-base, and nitrogen balance offish in highly alkaline environments was tested in two experiments. In each experiment, rainbow trout were exposed to water ofpH 10. 1 in soft water ([CaCO3], 4 mg. L-') and hard water ([CaCO3], 320 mg. L-'). The experiments consisted of a chronic experiment in which the fish were exposed to those conditions for 196 h, and an acute 12-h experiment in which the fish were subjected to four protocols, each lasting 3 h. Acid-base parameters, and concentrations of blood ions, ammonia, and urea nitrogen , were measured in each experiment. Mortality and blood cortisol concentrations were measured only in the chronic experiment, while ammonia flux rates and the effects of amiloride addition to the water on these parameters were determined only in the acute experiment. While all the fish chronically exposed to alkaline soft water died and exhibited stress, as evidenced by elevated cortisol levels, fish in alkaline hard water experienced no mortalities and showed no signs of stress. Exposure to alkaline soft water caused severe blood alkalosis: maximum of +0.314pH units above the fish in alkaline hard water. Compared to the corresponding levels in fish under control conditions, plasma Pco, and [HCO3] in both soft and hard water decreased by approximately 2 mmHg and 4 mmol* L-I, respectively. While Na+ and CI-concentrations both fell by about 25 mmol* L-1 in alkaline soft water, these ion levels remained relatively constant in fish in hard water under alkaline conditions. Ammonia levels, in contrast, increased fivefold in the blood offish exposed to alkaline soft water, whereas the ammonia levels offish in alkaline hard water remained relatively constant after an initial doubling of resting values. The addition of amiloride nearly abolished ammonia excretion and caused blood ammonia levels to increase. These data suggest that the higher CaCOq levels in the water stimulated ammonia excretion through a Na+-related exchange mechanism, most likely on the branchial epi-thelium.&quot;,&quot;issue&quot;:&quot;4&quot;,&quot;volume&quot;:&quot;65&quot;},&quot;isTemporary&quot;:false},{&quot;id&quot;:&quot;d84ba3f5-4b9b-3766-9d4d-aeca621a5182&quot;,&quot;itemData&quot;:{&quot;type&quot;:&quot;report&quot;,&quot;id&quot;:&quot;d84ba3f5-4b9b-3766-9d4d-aeca621a5182&quot;,&quot;title&quot;:&quot;Recovery from High pH Exposure in the Rainbow Trout: White Muscle Ammonia Storage, Ammonia Washout, and the Restoration of Blood Chemistry&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Physiological Zoology&quot;,&quot;container-title-short&quot;:&quot;Physiol Zool&quot;,&quot;issued&quot;:{&quot;date-parts&quot;:[[1995]]},&quot;number-of-pages&quot;:&quot;379-401&quot;,&quot;abstract&quot;:&quot;The physiological responses of rainbow trout were followed during 48 h of high pH (pH 9.5) exposure and a further 48 h of recovery atpH 8.O. High pH exposure temporarily inhibited ammonia excretion (Jamm) and led to a sixfold increase in plasma total ammonia (Tamm) concentration. By 24 h atpH 9.5, Jmm had returned to preexposure (control) rates but plasma TAmm concentration remained elevated. The fish also developed a transient metabolic alkalosis (increased metabolic base) and a sustained respiratory alkalosis (decreased plasma CO2 tension [Paco2]). Plasma Na+ and CI-concentrations were reduced by 5% after 48 h at pH 9.5. An \&quot;ammonia washout, \&quot; of about 5,000 gmol 1 kg-1 occurred during the first 12 h of the recovery period, with fivefold elevations in JAmm during the first few hours. This ammonia washout was accompanied by a return ofplasma TAmm concentration to preexposure levels after 3 h. The amount of excess TAmm ex-creted by thefish during the washout was about 50-fold greater than extracellu-lar fluid (ECF) Tamm stores. Subsequent experiments indicated the white muscle (WM) intracellular fluid (ICF) compartment had stored at least 40% of the excess Tamm. The TAmm concentrations in the WM ICF were 2.5-fold greater in fish held at pH 9.5 for 48 h than in those held atpH 8.0. Estimates of the ECF and WM ICF pH, NH3 partial pressures (PNH3), and NHI concentrations indicated the development offavorable ECF:ICF electrochemical gradients for NH' uptake, and PNH3 gradients for NH3 uptake, by the WM during the initial period of high pH exposure. There was a partial return toward steady state by 48 b. Thus, the WM serves as an \&quot;ammonia reservoir\&quot;for rainbow trout when plasma TAmm increases owing to temporary reductions in branchial ammonia excretion. The rapid return of other physiological indices such as arterial pH (pHa), Pacoa, and plasma Na+ and CI-to control levels during recovery (in 3-8 h), as well as constant arterial O, tension (Pao2), suggested that high-pH-induced physiological disturbances are reversible and that there is no high-pH-induced gill histopathology during such short-term exposures.&quot;,&quot;issue&quot;:&quot;3&quot;,&quot;volume&quot;:&quot;68&quot;},&quot;isTemporary&quot;:false},{&quot;id&quot;:&quot;106002ac-8ab5-39c9-9845-501c942f2ce7&quot;,&quot;itemData&quot;:{&quot;type&quot;:&quot;article-journal&quot;,&quot;id&quot;:&quot;106002ac-8ab5-39c9-9845-501c942f2ce7&quot;,&quot;title&quot;:&quot;The effects of extremely alkaline water (pH 9·5) on rainbow trout gill function and morphology&quot;,&quot;author&quot;:[{&quot;family&quot;:&quot;Wilkie&quot;,&quot;given&quot;:&quot;M. P.&quot;,&quot;parse-names&quot;:false,&quot;dropping-particle&quot;:&quot;&quot;,&quot;non-dropping-particle&quot;:&quot;&quot;},{&quot;family&quot;:&quot;Wood&quot;,&quot;given&quot;:&quot;C. M.&quot;,&quot;parse-names&quot;:false,&quot;dropping-particle&quot;:&quot;&quot;,&quot;non-dropping-particle&quot;:&quot;&quot;}],&quot;container-title&quot;:&quot;Journal of Fish Biology&quot;,&quot;container-title-short&quot;:&quot;J Fish Biol&quot;,&quot;DOI&quot;:&quot;10.1111/j.1095-8649.1994.tb01288.x&quot;,&quot;ISSN&quot;:&quot;10958649&quot;,&quot;issued&quot;:{&quot;date-parts&quot;:[[1994]]},&quot;page&quot;:&quot;87-98&quot;,&quot;abstract&quot;:&quot;Rainbow trout that were held under control conditions, at pH8·0, in moderately hard Hamilton tap water, had Cl− and Na+ influx rates (JCLin and JNa, respectively) of 270 and 300 μmol kg−1 h−1, respectively. Exposure to pH 9·5 water led to an immediate 67% decline in JCLin and a 45% reduction in JNain at 0–1 h. Influx rates declined further and by 4–5 h the net decreases in both JCLin and JNain approximated 80%. By 24 h JCLin had recovered to rates not significantly different from those at pH 8·0; while JNain only partially recovered and remained about 50% lower than control measurements through 72 h. The complete recovery of JCLin and partial recovery of JNain may have been related to a fourfold greater branchial chloride cell (CC) fractional surface area observed in rainbow trout exposed to pH 9·5 for 72 h. Ammonia excretion (JAmm) was about 170 μmol N kg−1 h−1 at pH 8·0 but was initially reduced by 90% over the first hour of high pH exposure. JAmm rapidly recovered and by 24 h it had returned to pre‐exposure levels. This recovery tended to parallel the partial recovery of JNain. However, subsequent addition of amiloride (10−4M) to the water at 75 h led to no change in JAmm, despite a 50% reduction in JNain. Thus, it does not appear that there is a linkage between Na+ influx and the recovery of ammonia excretion under highly alkaline conditions. Copyright © 1994, Wiley Blackwell. All rights reserved&quot;,&quot;issue&quot;:&quot;1&quot;,&quot;volume&quot;:&quot;45&quot;},&quot;isTemporary&quot;:false},{&quot;id&quot;:&quot;10941023-4e12-3486-a4ac-57e992c89b6a&quot;,&quot;itemData&quot;:{&quot;type&quot;:&quot;article-journal&quot;,&quot;id&quot;:&quot;10941023-4e12-3486-a4ac-57e992c89b6a&quot;,&quot;title&quot;:&quot;Nitrogenous Waste Excretion, Acid-Base Regulation, and lonoregulation in Rainbow Trout (Oncorhynchus mykiss) Exposed to Extremely Alkaline Water&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Physiological Zoology&quot;,&quot;container-title-short&quot;:&quot;Physiol Zool&quot;,&quot;issued&quot;:{&quot;date-parts&quot;:[[1991]]},&quot;page&quot;:&quot;1069-1086&quot;,&quot;abstract&quot;:&quot;Rainbow trout (Oncorhynchus mykiss) survived in alkaline fresh water (pH = 9.50)for 72 h, although the exposure rendered thefish more susceptible to mortality from other causes. At pH 9.50 ammonia excretion (Jm,,) was initially blocked, and total plasma ammonia levels increased. However, Jamm steadily recovered thereafter; by 48 h control rates were reestablished and plasma total ammonia stabilized at six times the control level. The initial blockade of Jamm was associated with a reversal of the blood to bulk water PNH3 gradient. Paradoxically , the continued depression ofJAmm until 48 h occurred despite the presence offavorable blood-to-water gradients for passive NH3 and NH) difusion. An increase in urea excretion helped sustain waste N excretion in the face of inhibited JAmm. A respiratory alkalosis (decreased arterial Pco2, increased arterial pH) occurred initially but was partially counteracted by a metabolic acidosis (de-creased plasma HCO0), which stabilized arterial pH at about 8 0 throughout the exposure. Increases in blood lactate, without marked changes in arterial 02 tension , suggested that an activation of glycolysis occurred that was not caused by hypoxemia. Plasma Na+ and Cl-levels decreased by about 7% during the first 24 h of exposure but stabilized thereafter.&quot;,&quot;issue&quot;:&quot;4&quot;,&quot;volume&quot;:&quot;64&quot;},&quot;isTemporary&quot;:false},{&quot;id&quot;:&quot;39748eeb-624c-3ba5-9bb5-79ccff6fbdcd&quot;,&quot;itemData&quot;:{&quot;type&quot;:&quot;report&quot;,&quot;id&quot;:&quot;39748eeb-624c-3ba5-9bb5-79ccff6fbdcd&quot;,&quot;title&quot;:&quot;The effect of highly alkaline water (pH 9.5) on the morphology and morphometry of chloride cells and pavement cells in the gills of the freshwater rainbow trout: relationship to ionic transport and ammonia excretion&quot;,&quot;author&quot;:[{&quot;family&quot;:&quot;Laurent&quot;,&quot;given&quot;:&quot;Pierre&quot;,&quot;parse-names&quot;:false,&quot;dropping-particle&quot;:&quot;&quot;,&quot;non-dropping-particle&quot;:&quot;&quot;},{&quot;family&quot;:&quot;Wilkie&quot;,&quot;given&quot;:&quot;Michael P&quot;,&quot;parse-names&quot;:false,&quot;dropping-particle&quot;:&quot;&quot;,&quot;non-dropping-particle&quot;:&quot;&quot;},{&quot;family&quot;:&quot;Chevalier&quot;,&quot;given&quot;:&quot;Claudine&quot;,&quot;parse-names&quot;:false,&quot;dropping-particle&quot;:&quot;&quot;,&quot;non-dropping-particle&quot;:&quot;&quot;},{&quot;family&quot;:&quot;Wood&quot;,&quot;given&quot;:&quot;Chris M&quot;,&quot;parse-names&quot;:false,&quot;dropping-particle&quot;:&quot;&quot;,&quot;non-dropping-particle&quot;:&quot;&quot;}],&quot;issued&quot;:{&quot;date-parts&quot;:[[2000]]},&quot;abstract&quot;:&quot;Exposure of rainbow trout (Oncorhynchus mykiss) to alkaline water (pH 9.5) impairs ammonia excretion (J Amm) and gill-mediated ion-exchange processes, as characterized by decreased Cl-(J in Cl) and Na + influx (J in Na) across the gill. Scanning electron microscopy suggested that the depression of J in Cl was concomitant with an early decrease in the population of the most active chloride cells (CCs), partly compensated for by an increasing number of immature CCs. However, within 72 h after the onset of exposure to alkaline water, there was a 2-fold increase in the fractional apical surface area of CCs that paralleled complete recovery of the maximal Cl-influx rate (J max Cl). These results suggest that recovery of J max Cl was associated with greater CC surface area, resulting in more transport sites on the gill epi-thelium. Morphometric analysis of the outermost layer of pavement cells on the lamellar epithelium showed a greater density of microvilli during exposure to alkaline water, which may have contributed to partial restoration of the number of Na + transport sites (J max Na). Finally, the blood-to-water gill-diffusion distance decreased by 27% after 72 h at pH 9.5, and likely contributed to progressive restoration of ammonia excretion in alkaline water. Laurent et al. Résumé : L'exposition de la Truite arc-en-ciel (Oncorhynchus mykiss) à de l'eau alcaline (pH 9,5) cause d'importantes modifications morphologiques dans l'epithélium branchial. Ces modifications visent à contrebalancer des troubles fonc-tionnels comme l'inhibition de l'excretion d'ammoniaque (J Amm) et la diminution des flux entrants de Cl-(J in Cl) et de Na + (J in Na) à travers la branchie. La microscopie électronique à balayage a montré que la diminution de J in Cl était conco-mitante d'une diminution rapide de la population des cellules à chlorure les plus actives partiellement compensée par une augmentation des cellules à chlorure immatures. Cependant dans les 72 h qui suivent le début de l'exposition alca-line, on a observé un dédoublement de la surface fractionnelle apicale des cellules à chlorure en parallèle avec la res-tauration complète du flux entrant maximal de Cl-(J max Cl). Ces résultats suggèrent que le rétablissement de J max Cl est associé à une plus grande surface de cellules à chlorure et donc à un plus grand nombre de sites de transport par unité de surface épithéliale branchiale. L'analyse morphométrique de la surface apicale des cellules pavimenteuses a montré une augmentation de la densité des microvillosités pendant une exposition alcaline, contribuant ainsi à la restauration partielle du nombre des sites de transport de Na + (J max Na). Finalement, la distance de diffusion eau-sang a diminué de 27 %, contribuant ainsi à la restauration progressive de l'excrétion d'ammoniaque en milieu alcalin. 319&quot;,&quot;container-title-short&quot;:&quot;&quot;},&quot;isTemporary&quot;:false},{&quot;id&quot;:&quot;26b4111a-46c8-3d7f-bf69-cd2ce65cf8e2&quot;,&quot;itemData&quot;:{&quot;type&quot;:&quot;report&quot;,&quot;id&quot;:&quot;26b4111a-46c8-3d7f-bf69-cd2ce65cf8e2&quot;,&quot;title&quot;:&quot;AN ANALYSIS OF BRANCHIAL AMMONIA EXCRETION IN THE FRESHWATER RAINBOW TROUT: EFFECTS OF ENVIRONMENTAL pH CHANGE AND SODIUM UPTAKE BLOCKADE&quot;,&quot;author&quot;:[{&quot;family&quot;:&quot;Wright&quot;,&quot;given&quot;:&quot;P A&quot;,&quot;parse-names&quot;:false,&quot;dropping-particle&quot;:&quot;&quot;,&quot;non-dropping-particle&quot;:&quot;&quot;},{&quot;family&quot;:&quot;Wood&quot;,&quot;given&quot;:&quot;C M&quot;,&quot;parse-names&quot;:false,&quot;dropping-particle&quot;:&quot;&quot;,&quot;non-dropping-particle&quot;:&quot;&quot;}],&quot;container-title&quot;:&quot;J. exp. Biol&quot;,&quot;issued&quot;:{&quot;date-parts&quot;:[[1985]]},&quot;number-of-pages&quot;:&quot;329-353&quot;,&quot;abstract&quot;:&quot;Short-term treatments (3 h) designed to change the relative NH 3 (AP N H 3) and NH 4 + (ANH 4 +) gradients and sodium transport (J Na) across the gills were employed to analyse the normal mechanism(s) of branchial ammonia excretion (J^eT m) i n trout acclimated to fresh water of pH = 8-0. Control Jne? m occurred in the absence of, or against, an apparent APNH gradient, while ANH 4 + was positive. Severe acid exposure (pH = 4-06) raised AP NHj and ANH 4 + , abolished J^ 3 , and reduced } ^ m by 28%, while moderate acidity (pH = 6-64), which also elevated APNH 3 I had no significant influence on J^ a and JneT m-Severe alkaline exposure (pH = 9-54) raised ANH 4 + , reduced AP NH] to a very negative value, and decreased J,&gt;J a and ]^™ m by equimolar amounts, representing 55 % and 80% of control levels respectively. Moderate alkalinity (pH = 8-69) had similar effects on AP NH and ANH 4 + , but reduced Jin a and JneT™ by only ~25%. The sodium transport inhibitor amiloride (10~ 4 moll-1 in the external water, pH = 8-0) had very similar effects to pH = 4-06 on both jf^ 8 and Jne? m &gt; but did not alter AP N H 3 or ANH 4 +. The results discount the quantitative importance of NH 4 + diffusion and favour a flexible combination of NH3 diffusion and Na + /NH 4 + exchange as the major mechanisms of J^T\&quot; 1. with the latter dominating under the particular control conditions of the present study.&quot;,&quot;volume&quot;:&quot;114&quot;,&quot;container-title-short&quot;:&quot;&quot;},&quot;isTemporary&quot;:false}],&quot;citationTag&quot;:&quot;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&quot;},{&quot;citationID&quot;:&quot;MENDELEY_CITATION_24310c22-3df2-4542-b9dd-e1eea798729b&quot;,&quot;properties&quot;:{&quot;noteIndex&quot;:0},&quot;isEdited&quot;:false,&quot;manualOverride&quot;:{&quot;isManuallyOverridden&quot;:false,&quot;citeprocText&quot;:&quot;(Laurent et al., 2000; Scott et al., 2005; Wilkie &amp;#38; Wood, 1991)&quot;,&quot;manualOverrideText&quot;:&quot;&quot;},&quot;citationItems&quot;:[{&quot;id&quot;:&quot;ec8ae111-375f-3cf1-970a-c3528c5c03de&quot;,&quot;itemData&quot;:{&quot;type&quot;:&quot;article-journal&quot;,&quot;id&quot;:&quot;ec8ae111-375f-3cf1-970a-c3528c5c03de&quot;,&quot;title&quot;:&quot;The effect of high pH on ion balance, nitrogen excretion and behaviour in freshwater fish from an eutrophic lake: A laboratory and field study&quot;,&quot;author&quot;:[{&quot;family&quot;:&quot;Scott&quot;,&quot;given&quot;:&quot;Dawn M.&quot;,&quot;parse-names&quot;:false,&quot;dropping-particle&quot;:&quot;&quot;,&quot;non-dropping-particle&quot;:&quot;&quot;},{&quot;family&quot;:&quot;Lucas&quot;,&quot;given&quot;:&quot;Martyn C.&quot;,&quot;parse-names&quot;:false,&quot;dropping-particle&quot;:&quot;&quot;,&quot;non-dropping-particle&quot;:&quot;&quot;},{&quot;family&quot;:&quot;Wilson&quot;,&quot;given&quot;:&quot;Rod W.&quot;,&quot;parse-names&quot;:false,&quot;dropping-particle&quot;:&quot;&quot;,&quot;non-dropping-particle&quot;:&quot;&quot;}],&quot;container-title&quot;:&quot;Aquatic Toxicology&quot;,&quot;DOI&quot;:&quot;10.1016/j.aquatox.2004.12.013&quot;,&quot;ISSN&quot;:&quot;0166445X&quot;,&quot;PMID&quot;:&quot;15892990&quot;,&quot;issued&quot;:{&quot;date-parts&quot;:[[2005,6,1]]},&quot;page&quot;:&quot;31-43&quot;,&quot;abstract&quot;:&quot;Slapton Ley is a freshwater hyper-eutrophic lake of two basins connected by a narrow channel. One part of the lake experiences summer blooms of cyanobacteria and poor water quality, including elevated water pH (maximum pH recorded = 10.54), the other part is shaded by reed beds, and remains clear and neutral. This study used laboratory and field physiological measurements together with radio-tracking to investigate the potential impacts of alkaline pH on the physiology and behaviour of fish from Slapton Ley. Exposure of perch (Perca fluviatilis) from Slapton Ley to pH 9.50 water in the laboratory caused an immediate inhibition of sodium uptake and ammonia excretion to 34 and 32% of control levels, respectively. Net sodium balance recovered by day 3 of exposure whereas ammonia excretion only partially recovered to 60-70% of the control value from 8 h onwards. Urea excretion did not increase as a result of high pH exposure. Fish from the alkaline part of the lake (pH 9.90) had almost three-fold greater plasma ammonia compared to fish from neutral waters, indicating a pronounced disruption of ammonia excretion in the field. There was no significant disturbance to plasma sodium, chloride or total protein in fish sampled from the alkaline water of Slapton Ley. The radio-tracking provided no evidence of adult perch and pike (Esox lucius) trying to seek refuge from the alkaline conditions, despite having access to adjacent parts of the lake with neutral pH. It seems likely that there are advantages (e.g. better foraging, less predation) of withstanding the high pH conditions that outweigh the benefit of moving into more pH neutral parts of the lake. © 2005 Elsevier B.V. All rights reserved.&quot;,&quot;issue&quot;:&quot;1&quot;,&quot;volume&quot;:&quot;73&quot;,&quot;container-title-short&quot;:&quot;&quot;},&quot;isTemporary&quot;:false},{&quot;id&quot;:&quot;39748eeb-624c-3ba5-9bb5-79ccff6fbdcd&quot;,&quot;itemData&quot;:{&quot;type&quot;:&quot;report&quot;,&quot;id&quot;:&quot;39748eeb-624c-3ba5-9bb5-79ccff6fbdcd&quot;,&quot;title&quot;:&quot;The effect of highly alkaline water (pH 9.5) on the morphology and morphometry of chloride cells and pavement cells in the gills of the freshwater rainbow trout: relationship to ionic transport and ammonia excretion&quot;,&quot;author&quot;:[{&quot;family&quot;:&quot;Laurent&quot;,&quot;given&quot;:&quot;Pierre&quot;,&quot;parse-names&quot;:false,&quot;dropping-particle&quot;:&quot;&quot;,&quot;non-dropping-particle&quot;:&quot;&quot;},{&quot;family&quot;:&quot;Wilkie&quot;,&quot;given&quot;:&quot;Michael P&quot;,&quot;parse-names&quot;:false,&quot;dropping-particle&quot;:&quot;&quot;,&quot;non-dropping-particle&quot;:&quot;&quot;},{&quot;family&quot;:&quot;Chevalier&quot;,&quot;given&quot;:&quot;Claudine&quot;,&quot;parse-names&quot;:false,&quot;dropping-particle&quot;:&quot;&quot;,&quot;non-dropping-particle&quot;:&quot;&quot;},{&quot;family&quot;:&quot;Wood&quot;,&quot;given&quot;:&quot;Chris M&quot;,&quot;parse-names&quot;:false,&quot;dropping-particle&quot;:&quot;&quot;,&quot;non-dropping-particle&quot;:&quot;&quot;}],&quot;issued&quot;:{&quot;date-parts&quot;:[[2000]]},&quot;abstract&quot;:&quot;Exposure of rainbow trout (Oncorhynchus mykiss) to alkaline water (pH 9.5) impairs ammonia excretion (J Amm) and gill-mediated ion-exchange processes, as characterized by decreased Cl-(J in Cl) and Na + influx (J in Na) across the gill. Scanning electron microscopy suggested that the depression of J in Cl was concomitant with an early decrease in the population of the most active chloride cells (CCs), partly compensated for by an increasing number of immature CCs. However, within 72 h after the onset of exposure to alkaline water, there was a 2-fold increase in the fractional apical surface area of CCs that paralleled complete recovery of the maximal Cl-influx rate (J max Cl). These results suggest that recovery of J max Cl was associated with greater CC surface area, resulting in more transport sites on the gill epi-thelium. Morphometric analysis of the outermost layer of pavement cells on the lamellar epithelium showed a greater density of microvilli during exposure to alkaline water, which may have contributed to partial restoration of the number of Na + transport sites (J max Na). Finally, the blood-to-water gill-diffusion distance decreased by 27% after 72 h at pH 9.5, and likely contributed to progressive restoration of ammonia excretion in alkaline water. Laurent et al. Résumé : L'exposition de la Truite arc-en-ciel (Oncorhynchus mykiss) à de l'eau alcaline (pH 9,5) cause d'importantes modifications morphologiques dans l'epithélium branchial. Ces modifications visent à contrebalancer des troubles fonc-tionnels comme l'inhibition de l'excretion d'ammoniaque (J Amm) et la diminution des flux entrants de Cl-(J in Cl) et de Na + (J in Na) à travers la branchie. La microscopie électronique à balayage a montré que la diminution de J in Cl était conco-mitante d'une diminution rapide de la population des cellules à chlorure les plus actives partiellement compensée par une augmentation des cellules à chlorure immatures. Cependant dans les 72 h qui suivent le début de l'exposition alca-line, on a observé un dédoublement de la surface fractionnelle apicale des cellules à chlorure en parallèle avec la res-tauration complète du flux entrant maximal de Cl-(J max Cl). Ces résultats suggèrent que le rétablissement de J max Cl est associé à une plus grande surface de cellules à chlorure et donc à un plus grand nombre de sites de transport par unité de surface épithéliale branchiale. L'analyse morphométrique de la surface apicale des cellules pavimenteuses a montré une augmentation de la densité des microvillosités pendant une exposition alcaline, contribuant ainsi à la restauration partielle du nombre des sites de transport de Na + (J max Na). Finalement, la distance de diffusion eau-sang a diminué de 27 %, contribuant ainsi à la restauration progressive de l'excrétion d'ammoniaque en milieu alcalin. 319&quot;,&quot;container-title-short&quot;:&quot;&quot;},&quot;isTemporary&quot;:false},{&quot;id&quot;:&quot;10941023-4e12-3486-a4ac-57e992c89b6a&quot;,&quot;itemData&quot;:{&quot;type&quot;:&quot;article-journal&quot;,&quot;id&quot;:&quot;10941023-4e12-3486-a4ac-57e992c89b6a&quot;,&quot;title&quot;:&quot;Nitrogenous Waste Excretion, Acid-Base Regulation, and lonoregulation in Rainbow Trout (Oncorhynchus mykiss) Exposed to Extremely Alkaline Water&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Physiological Zoology&quot;,&quot;container-title-short&quot;:&quot;Physiol Zool&quot;,&quot;issued&quot;:{&quot;date-parts&quot;:[[1991]]},&quot;page&quot;:&quot;1069-1086&quot;,&quot;abstract&quot;:&quot;Rainbow trout (Oncorhynchus mykiss) survived in alkaline fresh water (pH = 9.50)for 72 h, although the exposure rendered thefish more susceptible to mortality from other causes. At pH 9.50 ammonia excretion (Jm,,) was initially blocked, and total plasma ammonia levels increased. However, Jamm steadily recovered thereafter; by 48 h control rates were reestablished and plasma total ammonia stabilized at six times the control level. The initial blockade of Jamm was associated with a reversal of the blood to bulk water PNH3 gradient. Paradoxically , the continued depression ofJAmm until 48 h occurred despite the presence offavorable blood-to-water gradients for passive NH3 and NH) difusion. An increase in urea excretion helped sustain waste N excretion in the face of inhibited JAmm. A respiratory alkalosis (decreased arterial Pco2, increased arterial pH) occurred initially but was partially counteracted by a metabolic acidosis (de-creased plasma HCO0), which stabilized arterial pH at about 8 0 throughout the exposure. Increases in blood lactate, without marked changes in arterial 02 tension , suggested that an activation of glycolysis occurred that was not caused by hypoxemia. Plasma Na+ and Cl-levels decreased by about 7% during the first 24 h of exposure but stabilized thereafter.&quot;,&quot;issue&quot;:&quot;4&quot;,&quot;volume&quot;:&quot;64&quot;},&quot;isTemporary&quot;:false}],&quot;citationTag&quot;:&quot;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&quot;},{&quot;citationID&quot;:&quot;MENDELEY_CITATION_b7166ea0-f4db-4019-b982-cd7a81f9d10d&quot;,&quot;properties&quot;:{&quot;noteIndex&quot;:0},&quot;isEdited&quot;:false,&quot;manualOverride&quot;:{&quot;isManuallyOverridden&quot;:false,&quot;citeprocText&quot;:&quot;(Wilkie &amp;#38; Wood, 1995)&quot;,&quot;manualOverrideText&quot;:&quot;&quot;},&quot;citationItems&quot;:[{&quot;id&quot;:&quot;d84ba3f5-4b9b-3766-9d4d-aeca621a5182&quot;,&quot;itemData&quot;:{&quot;type&quot;:&quot;report&quot;,&quot;id&quot;:&quot;d84ba3f5-4b9b-3766-9d4d-aeca621a5182&quot;,&quot;title&quot;:&quot;Recovery from High pH Exposure in the Rainbow Trout: White Muscle Ammonia Storage, Ammonia Washout, and the Restoration of Blood Chemistry&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Physiological Zoology&quot;,&quot;container-title-short&quot;:&quot;Physiol Zool&quot;,&quot;issued&quot;:{&quot;date-parts&quot;:[[1995]]},&quot;number-of-pages&quot;:&quot;379-401&quot;,&quot;abstract&quot;:&quot;The physiological responses of rainbow trout were followed during 48 h of high pH (pH 9.5) exposure and a further 48 h of recovery atpH 8.O. High pH exposure temporarily inhibited ammonia excretion (Jamm) and led to a sixfold increase in plasma total ammonia (Tamm) concentration. By 24 h atpH 9.5, Jmm had returned to preexposure (control) rates but plasma TAmm concentration remained elevated. The fish also developed a transient metabolic alkalosis (increased metabolic base) and a sustained respiratory alkalosis (decreased plasma CO2 tension [Paco2]). Plasma Na+ and CI-concentrations were reduced by 5% after 48 h at pH 9.5. An \&quot;ammonia washout, \&quot; of about 5,000 gmol 1 kg-1 occurred during the first 12 h of the recovery period, with fivefold elevations in JAmm during the first few hours. This ammonia washout was accompanied by a return ofplasma TAmm concentration to preexposure levels after 3 h. The amount of excess TAmm ex-creted by thefish during the washout was about 50-fold greater than extracellu-lar fluid (ECF) Tamm stores. Subsequent experiments indicated the white muscle (WM) intracellular fluid (ICF) compartment had stored at least 40% of the excess Tamm. The TAmm concentrations in the WM ICF were 2.5-fold greater in fish held at pH 9.5 for 48 h than in those held atpH 8.0. Estimates of the ECF and WM ICF pH, NH3 partial pressures (PNH3), and NHI concentrations indicated the development offavorable ECF:ICF electrochemical gradients for NH' uptake, and PNH3 gradients for NH3 uptake, by the WM during the initial period of high pH exposure. There was a partial return toward steady state by 48 b. Thus, the WM serves as an \&quot;ammonia reservoir\&quot;for rainbow trout when plasma TAmm increases owing to temporary reductions in branchial ammonia excretion. The rapid return of other physiological indices such as arterial pH (pHa), Pacoa, and plasma Na+ and CI-to control levels during recovery (in 3-8 h), as well as constant arterial O, tension (Pao2), suggested that high-pH-induced physiological disturbances are reversible and that there is no high-pH-induced gill histopathology during such short-term exposures.&quot;,&quot;issue&quot;:&quot;3&quot;,&quot;volume&quot;:&quot;68&quot;},&quot;isTemporary&quot;:false}],&quot;citationTag&quot;:&quot;MENDELEY_CITATION_v3_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&quot;},{&quot;citationID&quot;:&quot;MENDELEY_CITATION_959cf254-ac57-471d-9cc9-a0f7b002eb40&quot;,&quot;properties&quot;:{&quot;noteIndex&quot;:0},&quot;isEdited&quot;:false,&quot;manualOverride&quot;:{&quot;isManuallyOverridden&quot;:true,&quot;citeprocText&quot;:&quot;(Wilkie &amp;#38; Wood, 1996; C. M. Wood, 2022)&quot;,&quot;manualOverrideText&quot;:&quot;(Wilkie &amp; Wood, 1996; Wood, 2022)&quot;},&quot;citationItems&quot;:[{&quot;id&quot;:&quot;d3bea2d5-ffc9-3d61-884a-8369f15648fb&quot;,&quot;itemData&quot;:{&quot;type&quot;:&quot;chapter&quot;,&quot;id&quot;:&quot;d3bea2d5-ffc9-3d61-884a-8369f15648fb&quot;,&quot;title&quot;:&quot;Conservation aspects of osmotic, acid-base, and nitrogen homeostasis in fish&quot;,&quot;author&quot;:[{&quot;family&quot;:&quot;Wood&quot;,&quot;given&quot;:&quot;Chris M.&quot;,&quot;parse-names&quot;:false,&quot;dropping-particle&quot;:&quot;&quot;,&quot;non-dropping-particle&quot;:&quot;&quot;}],&quot;container-title&quot;:&quot;Fish Physiology&quot;,&quot;DOI&quot;:&quot;10.1016/bs.fp.2022.04.007&quot;,&quot;ISBN&quot;:&quot;9780128242667&quot;,&quot;ISSN&quot;:&quot;15465098&quot;,&quot;issued&quot;:{&quot;date-parts&quot;:[[2022,1,1]]},&quot;page&quot;:&quot;321-388&quot;,&quot;abstract&quot;:&quot;The basic mechanisms of iono/osmoregulation, acid-base regulation, and homeostasis and excretion of nitrogenous wastes (ammonia and urea) are reviewed for freshwater fish, marine and euryhaline fish, and for special cases (marine hagfish and chondrichthyans). Six different examples are then explored where physiological understanding of environmental impacts on these processes has already informed regulatory and conservation strategies, or should do so in the future. These include: (i) the acid-rain crisis; (ii) survival of fishes in the acidic, ion-poor blackwaters of the Rio Negro; (iii) development of the Biotic Ligand Model for environmental regulation of metals; (iv) survival of fishes in highly alkaline lakes; (v) the commercial hagfish fishery; and (vi) the critical importance of feeding for osmoregulation in chondrichthyans. These lessons argue for a greater awareness of the wide-spread variation in the physical chemistry of natural waters, and the associated physiology of the fish that live there. This knowledge should be incorporated into regulatory strategies for both environmental protection and conservation of resident species at risk.&quot;,&quot;publisher&quot;:&quot;Elsevier Inc.&quot;,&quot;volume&quot;:&quot;39&quot;,&quot;container-title-short&quot;:&quot;&quot;},&quot;isTemporary&quot;:false},{&quot;id&quot;:&quot;fa53e027-daba-3a6b-9c19-e7cfb84a864c&quot;,&quot;itemData&quot;:{&quot;type&quot;:&quot;report&quot;,&quot;id&quot;:&quot;fa53e027-daba-3a6b-9c19-e7cfb84a864c&quot;,&quot;title&quot;:&quot;The Adaptations of Fish to Extremely Alkaline Environments&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Biochem. Physiol&quot;,&quot;DOI&quot;:&quot;https://doi.org/10.1016/0305-0491(95)02092-6&quot;,&quot;ISBN&quot;:&quot;0305-0491(95)02092-6&quot;,&quot;issued&quot;:{&quot;date-parts&quot;:[[1996]]},&quot;number-of-pages&quot;:&quot;665-673&quot;,&quot;abstract&quot;:&quot;The Lake Magadi Tilapia (MT; Oreochromis &amp;&amp;us grahami, the Lahontan cutthroat trout (LCT; Oncorhynchw clarki henshauri) and the tarek (0; Chalcalburnw tan'&amp;) have evolved unique strategies that allow them to overcome problems associated with ammonia excretion (JAmm) and acid-base regulation in their alkaline environments. In Lake Magadi, Kenya (pH lo), the MT circumvents problems associated with I Amm by excreting virtually all (&gt;90%) of its waste-nitrogen as urea. Base excretion appears to be facilitated by modified seawater-type gill chloride cells, through apical Cl-/HCO,-exchangers and an outwardly directed OH-/HCO,-/CO,= excretion system. The LCT avoids potentially toxic increases in internal ammonia by permanently lowering ammonia production rates following transfer into alkaline (pH 9.4) Pyramid Lake, Nevada, from its juvenile freshwater (pH 8.4) environment. Greater apical exposure of LCT gill chloride cells, presumably the freshwater variety, probably facilitates base excretion by elevating Cl-/HCO,-exchange capacity. In Lake Van, Turkey (pH 9.8) high ammonia tolerance enables C. tnrichi to withstand the high internal ammonia concentrations that it apparently requires for the facilitation of JAmm. It also excretes unusually high amounts of urea. We conclude that adjustments to nitrogenous waste metabolism and excretion patterns, as well as modifications to gill functional morphology, are necessary adaptations that permit these animals to thrive in environments considered unsuitable for most fishes. COMP BIOCHEM PHYSIOL 113B. 665-673. 1996&quot;,&quot;issue&quot;:&quot;4&quot;,&quot;volume&quot;:&quot;113&quot;,&quot;container-title-short&quot;:&quot;&quot;},&quot;isTemporary&quot;:false}],&quot;citationTag&quot;:&quot;MENDELEY_CITATION_v3_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&quot;},{&quot;citationID&quot;:&quot;MENDELEY_CITATION_6c7d1367-bcd9-4f63-942a-e3bc26faec46&quot;,&quot;properties&quot;:{&quot;noteIndex&quot;:0},&quot;isEdited&quot;:false,&quot;manualOverride&quot;:{&quot;isManuallyOverridden&quot;:false,&quot;citeprocText&quot;:&quot;(Randall et al., 1989; Wilkie &amp;#38; Wood, 1996)&quot;,&quot;manualOverrideText&quot;:&quot;&quot;},&quot;citationItems&quot;:[{&quot;id&quot;:&quot;fa53e027-daba-3a6b-9c19-e7cfb84a864c&quot;,&quot;itemData&quot;:{&quot;type&quot;:&quot;report&quot;,&quot;id&quot;:&quot;fa53e027-daba-3a6b-9c19-e7cfb84a864c&quot;,&quot;title&quot;:&quot;The Adaptations of Fish to Extremely Alkaline Environments&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Biochem. Physiol&quot;,&quot;DOI&quot;:&quot;https://doi.org/10.1016/0305-0491(95)02092-6&quot;,&quot;ISBN&quot;:&quot;0305-0491(95)02092-6&quot;,&quot;issued&quot;:{&quot;date-parts&quot;:[[1996]]},&quot;number-of-pages&quot;:&quot;665-673&quot;,&quot;abstract&quot;:&quot;The Lake Magadi Tilapia (MT; Oreochromis &amp;&amp;us grahami, the Lahontan cutthroat trout (LCT; Oncorhynchw clarki henshauri) and the tarek (0; Chalcalburnw tan'&amp;) have evolved unique strategies that allow them to overcome problems associated with ammonia excretion (JAmm) and acid-base regulation in their alkaline environments. In Lake Magadi, Kenya (pH lo), the MT circumvents problems associated with I Amm by excreting virtually all (&gt;90%) of its waste-nitrogen as urea. Base excretion appears to be facilitated by modified seawater-type gill chloride cells, through apical Cl-/HCO,-exchangers and an outwardly directed OH-/HCO,-/CO,= excretion system. The LCT avoids potentially toxic increases in internal ammonia by permanently lowering ammonia production rates following transfer into alkaline (pH 9.4) Pyramid Lake, Nevada, from its juvenile freshwater (pH 8.4) environment. Greater apical exposure of LCT gill chloride cells, presumably the freshwater variety, probably facilitates base excretion by elevating Cl-/HCO,-exchange capacity. In Lake Van, Turkey (pH 9.8) high ammonia tolerance enables C. tnrichi to withstand the high internal ammonia concentrations that it apparently requires for the facilitation of JAmm. It also excretes unusually high amounts of urea. We conclude that adjustments to nitrogenous waste metabolism and excretion patterns, as well as modifications to gill functional morphology, are necessary adaptations that permit these animals to thrive in environments considered unsuitable for most fishes. COMP BIOCHEM PHYSIOL 113B. 665-673. 1996&quot;,&quot;issue&quot;:&quot;4&quot;,&quot;volume&quot;:&quot;113&quot;,&quot;container-title-short&quot;:&quot;&quot;},&quot;isTemporary&quot;:false},{&quot;id&quot;:&quot;e3ce59f4-7ba2-36a4-aabe-ee3a19f11e53&quot;,&quot;itemData&quot;:{&quot;type&quot;:&quot;article-journal&quot;,&quot;id&quot;:&quot;e3ce59f4-7ba2-36a4-aabe-ee3a19f11e53&quot;,&quot;title&quot;:&quot;Urea excretion as a strategy for\nsurvival in a fish living in a\nvery alkaline environment&quot;,&quot;author&quot;:[{&quot;family&quot;:&quot;Randall&quot;,&quot;given&quot;:&quot;D. J.&quot;,&quot;parse-names&quot;:false,&quot;dropping-particle&quot;:&quot;&quot;,&quot;non-dropping-particle&quot;:&quot;&quot;},{&quot;family&quot;:&quot;Wood&quot;,&quot;given&quot;:&quot;C. M.&quot;,&quot;parse-names&quot;:false,&quot;dropping-particle&quot;:&quot;&quot;,&quot;non-dropping-particle&quot;:&quot;&quot;},{&quot;family&quot;:&quot;Perry&quot;,&quot;given&quot;:&quot;S. F.&quot;,&quot;parse-names&quot;:false,&quot;dropping-particle&quot;:&quot;&quot;,&quot;non-dropping-particle&quot;:&quot;&quot;},{&quot;family&quot;:&quot;Bergman&quot;,&quot;given&quot;:&quot;H.&quot;,&quot;parse-names&quot;:false,&quot;dropping-particle&quot;:&quot;&quot;,&quot;non-dropping-particle&quot;:&quot;&quot;},{&quot;family&quot;:&quot;Maloiy&quot;,&quot;given&quot;:&quot;G. M. O.&quot;,&quot;parse-names&quot;:false,&quot;dropping-particle&quot;:&quot;&quot;,&quot;non-dropping-particle&quot;:&quot;&quot;},{&quot;family&quot;:&quot;Mommsen&quot;,&quot;given&quot;:&quot;T. P.&quot;,&quot;parse-names&quot;:false,&quot;dropping-particle&quot;:&quot;&quot;,&quot;non-dropping-particle&quot;:&quot;&quot;},{&quot;family&quot;:&quot;Wright&quot;,&quot;given&quot;:&quot;P. A.&quot;,&quot;parse-names&quot;:false,&quot;dropping-particle&quot;:&quot;&quot;,&quot;non-dropping-particle&quot;:&quot;&quot;}],&quot;container-title&quot;:&quot;Nature&quot;,&quot;issued&quot;:{&quot;date-parts&quot;:[[1989]]},&quot;volume&quot;:&quot;337&quot;,&quot;container-title-short&quot;:&quot;Nature&quot;},&quot;isTemporary&quot;:false}],&quot;citationTag&quot;:&quot;MENDELEY_CITATION_v3_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&quot;},{&quot;citationID&quot;:&quot;MENDELEY_CITATION_b58e1c8f-f02a-4b13-85f1-3a38a4e12865&quot;,&quot;properties&quot;:{&quot;noteIndex&quot;:0},&quot;isEdited&quot;:false,&quot;manualOverride&quot;:{&quot;isManuallyOverridden&quot;:false,&quot;citeprocText&quot;:&quot;(Yesaki &amp;#38; Iwama, 1992)&quot;,&quot;manualOverrideText&quot;:&quot;&quot;},&quot;citationItems&quot;:[{&quot;id&quot;:&quot;282c3e0e-abc1-33eb-b4eb-d20e5443172b&quot;,&quot;itemData&quot;:{&quot;type&quot;:&quot;report&quot;,&quot;id&quot;:&quot;282c3e0e-abc1-33eb-b4eb-d20e5443172b&quot;,&quot;title&quot;:&quot;Survival, Acid-Base Regulation, Ion Regulation, and Ammonia Excretion in Rainbow Trout in Highly Alkaline Hard Water&quot;,&quot;author&quot;:[{&quot;family&quot;:&quot;Yesaki&quot;,&quot;given&quot;:&quot;Timothy Y&quot;,&quot;parse-names&quot;:false,&quot;dropping-particle&quot;:&quot;&quot;,&quot;non-dropping-particle&quot;:&quot;&quot;},{&quot;family&quot;:&quot;Iwama&quot;,&quot;given&quot;:&quot;George K&quot;,&quot;parse-names&quot;:false,&quot;dropping-particle&quot;:&quot;&quot;,&quot;non-dropping-particle&quot;:&quot;&quot;}],&quot;container-title&quot;:&quot;Physiological Zoology&quot;,&quot;container-title-short&quot;:&quot;Physiol Zool&quot;,&quot;issued&quot;:{&quot;date-parts&quot;:[[1992]]},&quot;number-of-pages&quot;:&quot;763-787&quot;,&quot;abstract&quot;:&quot;The hypothesis that water Ca'+ plays a significant protective role in the regulation of ionic, acid-base, and nitrogen balance offish in highly alkaline environments was tested in two experiments. In each experiment, rainbow trout were exposed to water ofpH 10. 1 in soft water ([CaCO3], 4 mg. L-') and hard water ([CaCO3], 320 mg. L-'). The experiments consisted of a chronic experiment in which the fish were exposed to those conditions for 196 h, and an acute 12-h experiment in which the fish were subjected to four protocols, each lasting 3 h. Acid-base parameters, and concentrations of blood ions, ammonia, and urea nitrogen , were measured in each experiment. Mortality and blood cortisol concentrations were measured only in the chronic experiment, while ammonia flux rates and the effects of amiloride addition to the water on these parameters were determined only in the acute experiment. While all the fish chronically exposed to alkaline soft water died and exhibited stress, as evidenced by elevated cortisol levels, fish in alkaline hard water experienced no mortalities and showed no signs of stress. Exposure to alkaline soft water caused severe blood alkalosis: maximum of +0.314pH units above the fish in alkaline hard water. Compared to the corresponding levels in fish under control conditions, plasma Pco, and [HCO3] in both soft and hard water decreased by approximately 2 mmHg and 4 mmol* L-I, respectively. While Na+ and CI-concentrations both fell by about 25 mmol* L-1 in alkaline soft water, these ion levels remained relatively constant in fish in hard water under alkaline conditions. Ammonia levels, in contrast, increased fivefold in the blood offish exposed to alkaline soft water, whereas the ammonia levels offish in alkaline hard water remained relatively constant after an initial doubling of resting values. The addition of amiloride nearly abolished ammonia excretion and caused blood ammonia levels to increase. These data suggest that the higher CaCOq levels in the water stimulated ammonia excretion through a Na+-related exchange mechanism, most likely on the branchial epi-thelium.&quot;,&quot;issue&quot;:&quot;4&quot;,&quot;volume&quot;:&quot;65&quot;},&quot;isTemporary&quot;:false}],&quot;citationTag&quot;:&quot;MENDELEY_CITATION_v3_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&quot;},{&quot;citationID&quot;:&quot;MENDELEY_CITATION_e4bc97d1-a38d-4e23-a46d-4bf8844fa2fe&quot;,&quot;properties&quot;:{&quot;noteIndex&quot;:0},&quot;isEdited&quot;:false,&quot;manualOverride&quot;:{&quot;isManuallyOverridden&quot;:true,&quot;citeprocText&quot;:&quot;(C. M. Wood, 2022)&quot;,&quot;manualOverrideText&quot;:&quot;(Wood, 2022)&quot;},&quot;citationItems&quot;:[{&quot;id&quot;:&quot;d3bea2d5-ffc9-3d61-884a-8369f15648fb&quot;,&quot;itemData&quot;:{&quot;type&quot;:&quot;chapter&quot;,&quot;id&quot;:&quot;d3bea2d5-ffc9-3d61-884a-8369f15648fb&quot;,&quot;title&quot;:&quot;Conservation aspects of osmotic, acid-base, and nitrogen homeostasis in fish&quot;,&quot;author&quot;:[{&quot;family&quot;:&quot;Wood&quot;,&quot;given&quot;:&quot;Chris M.&quot;,&quot;parse-names&quot;:false,&quot;dropping-particle&quot;:&quot;&quot;,&quot;non-dropping-particle&quot;:&quot;&quot;}],&quot;container-title&quot;:&quot;Fish Physiology&quot;,&quot;DOI&quot;:&quot;10.1016/bs.fp.2022.04.007&quot;,&quot;ISBN&quot;:&quot;9780128242667&quot;,&quot;ISSN&quot;:&quot;15465098&quot;,&quot;issued&quot;:{&quot;date-parts&quot;:[[2022,1,1]]},&quot;page&quot;:&quot;321-388&quot;,&quot;abstract&quot;:&quot;The basic mechanisms of iono/osmoregulation, acid-base regulation, and homeostasis and excretion of nitrogenous wastes (ammonia and urea) are reviewed for freshwater fish, marine and euryhaline fish, and for special cases (marine hagfish and chondrichthyans). Six different examples are then explored where physiological understanding of environmental impacts on these processes has already informed regulatory and conservation strategies, or should do so in the future. These include: (i) the acid-rain crisis; (ii) survival of fishes in the acidic, ion-poor blackwaters of the Rio Negro; (iii) development of the Biotic Ligand Model for environmental regulation of metals; (iv) survival of fishes in highly alkaline lakes; (v) the commercial hagfish fishery; and (vi) the critical importance of feeding for osmoregulation in chondrichthyans. These lessons argue for a greater awareness of the wide-spread variation in the physical chemistry of natural waters, and the associated physiology of the fish that live there. This knowledge should be incorporated into regulatory strategies for both environmental protection and conservation of resident species at risk.&quot;,&quot;publisher&quot;:&quot;Elsevier Inc.&quot;,&quot;volume&quot;:&quot;39&quot;,&quot;container-title-short&quot;:&quot;&quot;},&quot;isTemporary&quot;:false}],&quot;citationTag&quot;:&quot;MENDELEY_CITATION_v3_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&quot;},{&quot;citationID&quot;:&quot;MENDELEY_CITATION_c661b2ee-61cd-4f2a-aa3e-59d8730a0147&quot;,&quot;properties&quot;:{&quot;noteIndex&quot;:0},&quot;isEdited&quot;:false,&quot;manualOverride&quot;:{&quot;isManuallyOverridden&quot;:true,&quot;citeprocText&quot;:&quot;(Wilkie &amp;#38; Wood, 1991; C. M. Wood, 2022; Yesaki &amp;#38; Iwama, 1992)&quot;,&quot;manualOverrideText&quot;:&quot;(Wilkie &amp; Wood, 1991; Wood, 2022; Yesaki &amp; Iwama, 1992)&quot;},&quot;citationItems&quot;:[{&quot;id&quot;:&quot;282c3e0e-abc1-33eb-b4eb-d20e5443172b&quot;,&quot;itemData&quot;:{&quot;type&quot;:&quot;report&quot;,&quot;id&quot;:&quot;282c3e0e-abc1-33eb-b4eb-d20e5443172b&quot;,&quot;title&quot;:&quot;Survival, Acid-Base Regulation, Ion Regulation, and Ammonia Excretion in Rainbow Trout in Highly Alkaline Hard Water&quot;,&quot;author&quot;:[{&quot;family&quot;:&quot;Yesaki&quot;,&quot;given&quot;:&quot;Timothy Y&quot;,&quot;parse-names&quot;:false,&quot;dropping-particle&quot;:&quot;&quot;,&quot;non-dropping-particle&quot;:&quot;&quot;},{&quot;family&quot;:&quot;Iwama&quot;,&quot;given&quot;:&quot;George K&quot;,&quot;parse-names&quot;:false,&quot;dropping-particle&quot;:&quot;&quot;,&quot;non-dropping-particle&quot;:&quot;&quot;}],&quot;container-title&quot;:&quot;Physiological Zoology&quot;,&quot;container-title-short&quot;:&quot;Physiol Zool&quot;,&quot;issued&quot;:{&quot;date-parts&quot;:[[1992]]},&quot;number-of-pages&quot;:&quot;763-787&quot;,&quot;abstract&quot;:&quot;The hypothesis that water Ca'+ plays a significant protective role in the regulation of ionic, acid-base, and nitrogen balance offish in highly alkaline environments was tested in two experiments. In each experiment, rainbow trout were exposed to water ofpH 10. 1 in soft water ([CaCO3], 4 mg. L-') and hard water ([CaCO3], 320 mg. L-'). The experiments consisted of a chronic experiment in which the fish were exposed to those conditions for 196 h, and an acute 12-h experiment in which the fish were subjected to four protocols, each lasting 3 h. Acid-base parameters, and concentrations of blood ions, ammonia, and urea nitrogen , were measured in each experiment. Mortality and blood cortisol concentrations were measured only in the chronic experiment, while ammonia flux rates and the effects of amiloride addition to the water on these parameters were determined only in the acute experiment. While all the fish chronically exposed to alkaline soft water died and exhibited stress, as evidenced by elevated cortisol levels, fish in alkaline hard water experienced no mortalities and showed no signs of stress. Exposure to alkaline soft water caused severe blood alkalosis: maximum of +0.314pH units above the fish in alkaline hard water. Compared to the corresponding levels in fish under control conditions, plasma Pco, and [HCO3] in both soft and hard water decreased by approximately 2 mmHg and 4 mmol* L-I, respectively. While Na+ and CI-concentrations both fell by about 25 mmol* L-1 in alkaline soft water, these ion levels remained relatively constant in fish in hard water under alkaline conditions. Ammonia levels, in contrast, increased fivefold in the blood offish exposed to alkaline soft water, whereas the ammonia levels offish in alkaline hard water remained relatively constant after an initial doubling of resting values. The addition of amiloride nearly abolished ammonia excretion and caused blood ammonia levels to increase. These data suggest that the higher CaCOq levels in the water stimulated ammonia excretion through a Na+-related exchange mechanism, most likely on the branchial epi-thelium.&quot;,&quot;issue&quot;:&quot;4&quot;,&quot;volume&quot;:&quot;65&quot;},&quot;isTemporary&quot;:false},{&quot;id&quot;:&quot;10941023-4e12-3486-a4ac-57e992c89b6a&quot;,&quot;itemData&quot;:{&quot;type&quot;:&quot;article-journal&quot;,&quot;id&quot;:&quot;10941023-4e12-3486-a4ac-57e992c89b6a&quot;,&quot;title&quot;:&quot;Nitrogenous Waste Excretion, Acid-Base Regulation, and lonoregulation in Rainbow Trout (Oncorhynchus mykiss) Exposed to Extremely Alkaline Water&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Physiological Zoology&quot;,&quot;container-title-short&quot;:&quot;Physiol Zool&quot;,&quot;issued&quot;:{&quot;date-parts&quot;:[[1991]]},&quot;page&quot;:&quot;1069-1086&quot;,&quot;abstract&quot;:&quot;Rainbow trout (Oncorhynchus mykiss) survived in alkaline fresh water (pH = 9.50)for 72 h, although the exposure rendered thefish more susceptible to mortality from other causes. At pH 9.50 ammonia excretion (Jm,,) was initially blocked, and total plasma ammonia levels increased. However, Jamm steadily recovered thereafter; by 48 h control rates were reestablished and plasma total ammonia stabilized at six times the control level. The initial blockade of Jamm was associated with a reversal of the blood to bulk water PNH3 gradient. Paradoxically , the continued depression ofJAmm until 48 h occurred despite the presence offavorable blood-to-water gradients for passive NH3 and NH) difusion. An increase in urea excretion helped sustain waste N excretion in the face of inhibited JAmm. A respiratory alkalosis (decreased arterial Pco2, increased arterial pH) occurred initially but was partially counteracted by a metabolic acidosis (de-creased plasma HCO0), which stabilized arterial pH at about 8 0 throughout the exposure. Increases in blood lactate, without marked changes in arterial 02 tension , suggested that an activation of glycolysis occurred that was not caused by hypoxemia. Plasma Na+ and Cl-levels decreased by about 7% during the first 24 h of exposure but stabilized thereafter.&quot;,&quot;issue&quot;:&quot;4&quot;,&quot;volume&quot;:&quot;64&quot;},&quot;isTemporary&quot;:false},{&quot;id&quot;:&quot;d3bea2d5-ffc9-3d61-884a-8369f15648fb&quot;,&quot;itemData&quot;:{&quot;type&quot;:&quot;chapter&quot;,&quot;id&quot;:&quot;d3bea2d5-ffc9-3d61-884a-8369f15648fb&quot;,&quot;title&quot;:&quot;Conservation aspects of osmotic, acid-base, and nitrogen homeostasis in fish&quot;,&quot;author&quot;:[{&quot;family&quot;:&quot;Wood&quot;,&quot;given&quot;:&quot;Chris M.&quot;,&quot;parse-names&quot;:false,&quot;dropping-particle&quot;:&quot;&quot;,&quot;non-dropping-particle&quot;:&quot;&quot;}],&quot;container-title&quot;:&quot;Fish Physiology&quot;,&quot;DOI&quot;:&quot;10.1016/bs.fp.2022.04.007&quot;,&quot;ISBN&quot;:&quot;9780128242667&quot;,&quot;ISSN&quot;:&quot;15465098&quot;,&quot;issued&quot;:{&quot;date-parts&quot;:[[2022,1,1]]},&quot;page&quot;:&quot;321-388&quot;,&quot;abstract&quot;:&quot;The basic mechanisms of iono/osmoregulation, acid-base regulation, and homeostasis and excretion of nitrogenous wastes (ammonia and urea) are reviewed for freshwater fish, marine and euryhaline fish, and for special cases (marine hagfish and chondrichthyans). Six different examples are then explored where physiological understanding of environmental impacts on these processes has already informed regulatory and conservation strategies, or should do so in the future. These include: (i) the acid-rain crisis; (ii) survival of fishes in the acidic, ion-poor blackwaters of the Rio Negro; (iii) development of the Biotic Ligand Model for environmental regulation of metals; (iv) survival of fishes in highly alkaline lakes; (v) the commercial hagfish fishery; and (vi) the critical importance of feeding for osmoregulation in chondrichthyans. These lessons argue for a greater awareness of the wide-spread variation in the physical chemistry of natural waters, and the associated physiology of the fish that live there. This knowledge should be incorporated into regulatory strategies for both environmental protection and conservation of resident species at risk.&quot;,&quot;publisher&quot;:&quot;Elsevier Inc.&quot;,&quot;volume&quot;:&quot;39&quot;,&quot;container-title-short&quot;:&quot;&quot;},&quot;isTemporary&quot;:false}],&quot;citationTag&quot;:&quot;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&quot;},{&quot;citationID&quot;:&quot;MENDELEY_CITATION_ad7a96bf-c13b-41e4-8d47-8304835cbe30&quot;,&quot;properties&quot;:{&quot;noteIndex&quot;:0},&quot;isEdited&quot;:false,&quot;manualOverride&quot;:{&quot;isManuallyOverridden&quot;:true,&quot;citeprocText&quot;:&quot;(C. M. Wood, 2022)&quot;,&quot;manualOverrideText&quot;:&quot;(Wood, 2022)&quot;},&quot;citationItems&quot;:[{&quot;id&quot;:&quot;d3bea2d5-ffc9-3d61-884a-8369f15648fb&quot;,&quot;itemData&quot;:{&quot;type&quot;:&quot;chapter&quot;,&quot;id&quot;:&quot;d3bea2d5-ffc9-3d61-884a-8369f15648fb&quot;,&quot;title&quot;:&quot;Conservation aspects of osmotic, acid-base, and nitrogen homeostasis in fish&quot;,&quot;author&quot;:[{&quot;family&quot;:&quot;Wood&quot;,&quot;given&quot;:&quot;Chris M.&quot;,&quot;parse-names&quot;:false,&quot;dropping-particle&quot;:&quot;&quot;,&quot;non-dropping-particle&quot;:&quot;&quot;}],&quot;container-title&quot;:&quot;Fish Physiology&quot;,&quot;DOI&quot;:&quot;10.1016/bs.fp.2022.04.007&quot;,&quot;ISBN&quot;:&quot;9780128242667&quot;,&quot;ISSN&quot;:&quot;15465098&quot;,&quot;issued&quot;:{&quot;date-parts&quot;:[[2022,1,1]]},&quot;page&quot;:&quot;321-388&quot;,&quot;abstract&quot;:&quot;The basic mechanisms of iono/osmoregulation, acid-base regulation, and homeostasis and excretion of nitrogenous wastes (ammonia and urea) are reviewed for freshwater fish, marine and euryhaline fish, and for special cases (marine hagfish and chondrichthyans). Six different examples are then explored where physiological understanding of environmental impacts on these processes has already informed regulatory and conservation strategies, or should do so in the future. These include: (i) the acid-rain crisis; (ii) survival of fishes in the acidic, ion-poor blackwaters of the Rio Negro; (iii) development of the Biotic Ligand Model for environmental regulation of metals; (iv) survival of fishes in highly alkaline lakes; (v) the commercial hagfish fishery; and (vi) the critical importance of feeding for osmoregulation in chondrichthyans. These lessons argue for a greater awareness of the wide-spread variation in the physical chemistry of natural waters, and the associated physiology of the fish that live there. This knowledge should be incorporated into regulatory strategies for both environmental protection and conservation of resident species at risk.&quot;,&quot;publisher&quot;:&quot;Elsevier Inc.&quot;,&quot;volume&quot;:&quot;39&quot;,&quot;container-title-short&quot;:&quot;&quot;},&quot;isTemporary&quot;:false}],&quot;citationTag&quot;:&quot;MENDELEY_CITATION_v3_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&quot;},{&quot;citationID&quot;:&quot;MENDELEY_CITATION_2d0532c0-a713-48a3-b1d2-d6a702256cbe&quot;,&quot;properties&quot;:{&quot;noteIndex&quot;:0},&quot;isEdited&quot;:false,&quot;manualOverride&quot;:{&quot;isManuallyOverridden&quot;:true,&quot;citeprocText&quot;:&quot;(Johansen et al., 1975; Wilkie &amp;#38; Wood, 1996; C. M. Wood, 2022)&quot;,&quot;manualOverrideText&quot;:&quot;(Johansen et al., 1975; Wilkie &amp; Wood, 1996; Wood, 2022)&quot;},&quot;citationItems&quot;:[{&quot;id&quot;:&quot;d3bea2d5-ffc9-3d61-884a-8369f15648fb&quot;,&quot;itemData&quot;:{&quot;type&quot;:&quot;chapter&quot;,&quot;id&quot;:&quot;d3bea2d5-ffc9-3d61-884a-8369f15648fb&quot;,&quot;title&quot;:&quot;Conservation aspects of osmotic, acid-base, and nitrogen homeostasis in fish&quot;,&quot;author&quot;:[{&quot;family&quot;:&quot;Wood&quot;,&quot;given&quot;:&quot;Chris M.&quot;,&quot;parse-names&quot;:false,&quot;dropping-particle&quot;:&quot;&quot;,&quot;non-dropping-particle&quot;:&quot;&quot;}],&quot;container-title&quot;:&quot;Fish Physiology&quot;,&quot;DOI&quot;:&quot;10.1016/bs.fp.2022.04.007&quot;,&quot;ISBN&quot;:&quot;9780128242667&quot;,&quot;ISSN&quot;:&quot;15465098&quot;,&quot;issued&quot;:{&quot;date-parts&quot;:[[2022,1,1]]},&quot;page&quot;:&quot;321-388&quot;,&quot;abstract&quot;:&quot;The basic mechanisms of iono/osmoregulation, acid-base regulation, and homeostasis and excretion of nitrogenous wastes (ammonia and urea) are reviewed for freshwater fish, marine and euryhaline fish, and for special cases (marine hagfish and chondrichthyans). Six different examples are then explored where physiological understanding of environmental impacts on these processes has already informed regulatory and conservation strategies, or should do so in the future. These include: (i) the acid-rain crisis; (ii) survival of fishes in the acidic, ion-poor blackwaters of the Rio Negro; (iii) development of the Biotic Ligand Model for environmental regulation of metals; (iv) survival of fishes in highly alkaline lakes; (v) the commercial hagfish fishery; and (vi) the critical importance of feeding for osmoregulation in chondrichthyans. These lessons argue for a greater awareness of the wide-spread variation in the physical chemistry of natural waters, and the associated physiology of the fish that live there. This knowledge should be incorporated into regulatory strategies for both environmental protection and conservation of resident species at risk.&quot;,&quot;publisher&quot;:&quot;Elsevier Inc.&quot;,&quot;volume&quot;:&quot;39&quot;,&quot;container-title-short&quot;:&quot;&quot;},&quot;isTemporary&quot;:false},{&quot;id&quot;:&quot;fa53e027-daba-3a6b-9c19-e7cfb84a864c&quot;,&quot;itemData&quot;:{&quot;type&quot;:&quot;report&quot;,&quot;id&quot;:&quot;fa53e027-daba-3a6b-9c19-e7cfb84a864c&quot;,&quot;title&quot;:&quot;The Adaptations of Fish to Extremely Alkaline Environments&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Biochem. Physiol&quot;,&quot;DOI&quot;:&quot;https://doi.org/10.1016/0305-0491(95)02092-6&quot;,&quot;ISBN&quot;:&quot;0305-0491(95)02092-6&quot;,&quot;issued&quot;:{&quot;date-parts&quot;:[[1996]]},&quot;number-of-pages&quot;:&quot;665-673&quot;,&quot;abstract&quot;:&quot;The Lake Magadi Tilapia (MT; Oreochromis &amp;&amp;us grahami, the Lahontan cutthroat trout (LCT; Oncorhynchw clarki henshauri) and the tarek (0; Chalcalburnw tan'&amp;) have evolved unique strategies that allow them to overcome problems associated with ammonia excretion (JAmm) and acid-base regulation in their alkaline environments. In Lake Magadi, Kenya (pH lo), the MT circumvents problems associated with I Amm by excreting virtually all (&gt;90%) of its waste-nitrogen as urea. Base excretion appears to be facilitated by modified seawater-type gill chloride cells, through apical Cl-/HCO,-exchangers and an outwardly directed OH-/HCO,-/CO,= excretion system. The LCT avoids potentially toxic increases in internal ammonia by permanently lowering ammonia production rates following transfer into alkaline (pH 9.4) Pyramid Lake, Nevada, from its juvenile freshwater (pH 8.4) environment. Greater apical exposure of LCT gill chloride cells, presumably the freshwater variety, probably facilitates base excretion by elevating Cl-/HCO,-exchange capacity. In Lake Van, Turkey (pH 9.8) high ammonia tolerance enables C. tnrichi to withstand the high internal ammonia concentrations that it apparently requires for the facilitation of JAmm. It also excretes unusually high amounts of urea. We conclude that adjustments to nitrogenous waste metabolism and excretion patterns, as well as modifications to gill functional morphology, are necessary adaptations that permit these animals to thrive in environments considered unsuitable for most fishes. COMP BIOCHEM PHYSIOL 113B. 665-673. 1996&quot;,&quot;issue&quot;:&quot;4&quot;,&quot;volume&quot;:&quot;113&quot;,&quot;container-title-short&quot;:&quot;&quot;},&quot;isTemporary&quot;:false},{&quot;id&quot;:&quot;a2ce1f97-6240-3ac6-8137-edd65386a18e&quot;,&quot;itemData&quot;:{&quot;type&quot;:&quot;article-journal&quot;,&quot;id&quot;:&quot;a2ce1f97-6240-3ac6-8137-edd65386a18e&quot;,&quot;title&quot;:&quot;A fish in extreme alkalinity&quot;,&quot;author&quot;:[{&quot;family&quot;:&quot;Johansen&quot;,&quot;given&quot;:&quot;K&quot;,&quot;parse-names&quot;:false,&quot;dropping-particle&quot;:&quot;&quot;,&quot;non-dropping-particle&quot;:&quot;&quot;},{&quot;family&quot;:&quot;Maloiy&quot;,&quot;given&quot;:&quot;G M 0&quot;,&quot;parse-names&quot;:false,&quot;dropping-particle&quot;:&quot;&quot;,&quot;non-dropping-particle&quot;:&quot;&quot;},{&quot;family&quot;:&quot;Lykkeboe&quot;,&quot;given&quot;:&quot;G&quot;,&quot;parse-names&quot;:false,&quot;dropping-particle&quot;:&quot;&quot;,&quot;non-dropping-particle&quot;:&quot;&quot;}],&quot;container-title&quot;:&quot;Respiration Physiology&quot;,&quot;container-title-short&quot;:&quot;Respir Physiol&quot;,&quot;issued&quot;:{&quot;date-parts&quot;:[[1975]]},&quot;page&quot;:&quot;159-162&quot;,&quot;abstract&quot;:&quot;?&amp;pin grahumi (Boulenger), a small cichlid fish, inhabits extremely alkaline water where the total CO2 concentration exceeds 200 mq. L-', osmolality is about 600 mosm. L-l, pH ranges between 9.6 and 10.5 and temperature may be 43 \&quot;C. Venous blooddrawn anaerobically by heart puncture had pH values as high as 8.4 at 35 \&quot;C. A IO-15-fold bicarbonate concentration gradient exists across the gills of Tikzpia. It is suggested that the uniquely high and variable blood pH results when blood in the gills are exposed to water in which free CO, can hardly exist. Blood CO1 must be correspondingly low resulting in pH values hitherto unknown to occur in vertebrates.&quot;,&quot;publisher&quot;:&quot;North-Holland Publishing Company&quot;,&quot;volume&quot;:&quot;24&quot;},&quot;isTemporary&quot;:false}],&quot;citationTag&quot;:&quot;MENDELEY_CITATION_v3_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&quot;},{&quot;citationID&quot;:&quot;MENDELEY_CITATION_999d5635-c85a-4e47-beb9-3b4380f2a89e&quot;,&quot;properties&quot;:{&quot;noteIndex&quot;:0},&quot;isEdited&quot;:false,&quot;manualOverride&quot;:{&quot;isManuallyOverridden&quot;:true,&quot;citeprocText&quot;:&quot;(Wilkie &amp;#38; Wood, 1991, 1996; C. M. Wood, 2022)&quot;,&quot;manualOverrideText&quot;:&quot;(Wilkie &amp; Wood, 1991, 1996; Wood, 2022)&quot;},&quot;citationItems&quot;:[{&quot;id&quot;:&quot;10941023-4e12-3486-a4ac-57e992c89b6a&quot;,&quot;itemData&quot;:{&quot;type&quot;:&quot;article-journal&quot;,&quot;id&quot;:&quot;10941023-4e12-3486-a4ac-57e992c89b6a&quot;,&quot;title&quot;:&quot;Nitrogenous Waste Excretion, Acid-Base Regulation, and lonoregulation in Rainbow Trout (Oncorhynchus mykiss) Exposed to Extremely Alkaline Water&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Physiological Zoology&quot;,&quot;container-title-short&quot;:&quot;Physiol Zool&quot;,&quot;issued&quot;:{&quot;date-parts&quot;:[[1991]]},&quot;page&quot;:&quot;1069-1086&quot;,&quot;abstract&quot;:&quot;Rainbow trout (Oncorhynchus mykiss) survived in alkaline fresh water (pH = 9.50)for 72 h, although the exposure rendered thefish more susceptible to mortality from other causes. At pH 9.50 ammonia excretion (Jm,,) was initially blocked, and total plasma ammonia levels increased. However, Jamm steadily recovered thereafter; by 48 h control rates were reestablished and plasma total ammonia stabilized at six times the control level. The initial blockade of Jamm was associated with a reversal of the blood to bulk water PNH3 gradient. Paradoxically , the continued depression ofJAmm until 48 h occurred despite the presence offavorable blood-to-water gradients for passive NH3 and NH) difusion. An increase in urea excretion helped sustain waste N excretion in the face of inhibited JAmm. A respiratory alkalosis (decreased arterial Pco2, increased arterial pH) occurred initially but was partially counteracted by a metabolic acidosis (de-creased plasma HCO0), which stabilized arterial pH at about 8 0 throughout the exposure. Increases in blood lactate, without marked changes in arterial 02 tension , suggested that an activation of glycolysis occurred that was not caused by hypoxemia. Plasma Na+ and Cl-levels decreased by about 7% during the first 24 h of exposure but stabilized thereafter.&quot;,&quot;issue&quot;:&quot;4&quot;,&quot;volume&quot;:&quot;64&quot;},&quot;isTemporary&quot;:false},{&quot;id&quot;:&quot;fa53e027-daba-3a6b-9c19-e7cfb84a864c&quot;,&quot;itemData&quot;:{&quot;type&quot;:&quot;report&quot;,&quot;id&quot;:&quot;fa53e027-daba-3a6b-9c19-e7cfb84a864c&quot;,&quot;title&quot;:&quot;The Adaptations of Fish to Extremely Alkaline Environments&quot;,&quot;author&quot;:[{&quot;family&quot;:&quot;Wilkie&quot;,&quot;given&quot;:&quot;Michael P&quot;,&quot;parse-names&quot;:false,&quot;dropping-particle&quot;:&quot;&quot;,&quot;non-dropping-particle&quot;:&quot;&quot;},{&quot;family&quot;:&quot;Wood&quot;,&quot;given&quot;:&quot;Chris M&quot;,&quot;parse-names&quot;:false,&quot;dropping-particle&quot;:&quot;&quot;,&quot;non-dropping-particle&quot;:&quot;&quot;}],&quot;container-title&quot;:&quot;Biochem. Physiol&quot;,&quot;DOI&quot;:&quot;https://doi.org/10.1016/0305-0491(95)02092-6&quot;,&quot;ISBN&quot;:&quot;0305-0491(95)02092-6&quot;,&quot;issued&quot;:{&quot;date-parts&quot;:[[1996]]},&quot;number-of-pages&quot;:&quot;665-673&quot;,&quot;abstract&quot;:&quot;The Lake Magadi Tilapia (MT; Oreochromis &amp;&amp;us grahami, the Lahontan cutthroat trout (LCT; Oncorhynchw clarki henshauri) and the tarek (0; Chalcalburnw tan'&amp;) have evolved unique strategies that allow them to overcome problems associated with ammonia excretion (JAmm) and acid-base regulation in their alkaline environments. In Lake Magadi, Kenya (pH lo), the MT circumvents problems associated with I Amm by excreting virtually all (&gt;90%) of its waste-nitrogen as urea. Base excretion appears to be facilitated by modified seawater-type gill chloride cells, through apical Cl-/HCO,-exchangers and an outwardly directed OH-/HCO,-/CO,= excretion system. The LCT avoids potentially toxic increases in internal ammonia by permanently lowering ammonia production rates following transfer into alkaline (pH 9.4) Pyramid Lake, Nevada, from its juvenile freshwater (pH 8.4) environment. Greater apical exposure of LCT gill chloride cells, presumably the freshwater variety, probably facilitates base excretion by elevating Cl-/HCO,-exchange capacity. In Lake Van, Turkey (pH 9.8) high ammonia tolerance enables C. tnrichi to withstand the high internal ammonia concentrations that it apparently requires for the facilitation of JAmm. It also excretes unusually high amounts of urea. We conclude that adjustments to nitrogenous waste metabolism and excretion patterns, as well as modifications to gill functional morphology, are necessary adaptations that permit these animals to thrive in environments considered unsuitable for most fishes. COMP BIOCHEM PHYSIOL 113B. 665-673. 1996&quot;,&quot;issue&quot;:&quot;4&quot;,&quot;volume&quot;:&quot;113&quot;,&quot;container-title-short&quot;:&quot;&quot;},&quot;isTemporary&quot;:false},{&quot;id&quot;:&quot;d3bea2d5-ffc9-3d61-884a-8369f15648fb&quot;,&quot;itemData&quot;:{&quot;type&quot;:&quot;chapter&quot;,&quot;id&quot;:&quot;d3bea2d5-ffc9-3d61-884a-8369f15648fb&quot;,&quot;title&quot;:&quot;Conservation aspects of osmotic, acid-base, and nitrogen homeostasis in fish&quot;,&quot;author&quot;:[{&quot;family&quot;:&quot;Wood&quot;,&quot;given&quot;:&quot;Chris M.&quot;,&quot;parse-names&quot;:false,&quot;dropping-particle&quot;:&quot;&quot;,&quot;non-dropping-particle&quot;:&quot;&quot;}],&quot;container-title&quot;:&quot;Fish Physiology&quot;,&quot;DOI&quot;:&quot;10.1016/bs.fp.2022.04.007&quot;,&quot;ISBN&quot;:&quot;9780128242667&quot;,&quot;ISSN&quot;:&quot;15465098&quot;,&quot;issued&quot;:{&quot;date-parts&quot;:[[2022,1,1]]},&quot;page&quot;:&quot;321-388&quot;,&quot;abstract&quot;:&quot;The basic mechanisms of iono/osmoregulation, acid-base regulation, and homeostasis and excretion of nitrogenous wastes (ammonia and urea) are reviewed for freshwater fish, marine and euryhaline fish, and for special cases (marine hagfish and chondrichthyans). Six different examples are then explored where physiological understanding of environmental impacts on these processes has already informed regulatory and conservation strategies, or should do so in the future. These include: (i) the acid-rain crisis; (ii) survival of fishes in the acidic, ion-poor blackwaters of the Rio Negro; (iii) development of the Biotic Ligand Model for environmental regulation of metals; (iv) survival of fishes in highly alkaline lakes; (v) the commercial hagfish fishery; and (vi) the critical importance of feeding for osmoregulation in chondrichthyans. These lessons argue for a greater awareness of the wide-spread variation in the physical chemistry of natural waters, and the associated physiology of the fish that live there. This knowledge should be incorporated into regulatory strategies for both environmental protection and conservation of resident species at risk.&quot;,&quot;publisher&quot;:&quot;Elsevier Inc.&quot;,&quot;volume&quot;:&quot;39&quot;,&quot;container-title-short&quot;:&quot;&quot;},&quot;isTemporary&quot;:false}],&quot;citationTag&quot;:&quot;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&quot;},{&quot;citationID&quot;:&quot;MENDELEY_CITATION_3e28e720-2189-4584-8a47-3df329aca744&quot;,&quot;properties&quot;:{&quot;noteIndex&quot;:0},&quot;isEdited&quot;:false,&quot;manualOverride&quot;:{&quot;isManuallyOverridden&quot;:true,&quot;citeprocText&quot;:&quot;(Middelboe &amp;#38; Hansen, 2007)&quot;,&quot;manualOverrideText&quot;:&quot;Middelboe &amp; Hansen (2007)&quot;},&quot;citationItems&quot;:[{&quot;id&quot;:&quot;6ca7af0a-1535-3993-819e-b44d3cee1970&quot;,&quot;itemData&quot;:{&quot;type&quot;:&quot;article-journal&quot;,&quot;id&quot;:&quot;6ca7af0a-1535-3993-819e-b44d3cee1970&quot;,&quot;title&quot;:&quot;High pH in shallow-water macroalgal habitats&quot;,&quot;author&quot;:[{&quot;family&quot;:&quot;Middelboe&quot;,&quot;given&quot;:&quot;Anne Lise&quot;,&quot;parse-names&quot;:false,&quot;dropping-particle&quot;:&quot;&quot;,&quot;non-dropping-particle&quot;:&quot;&quot;},{&quot;family&quot;:&quot;Hansen&quot;,&quot;given&quot;:&quot;Per Juel&quot;,&quot;parse-names&quot;:false,&quot;dropping-particle&quot;:&quot;&quot;,&quot;non-dropping-particle&quot;:&quot;&quot;}],&quot;issued&quot;:{&quot;date-parts&quot;:[[2007]]},&quot;container-title-short&quot;:&quot;&quot;},&quot;isTemporary&quot;:false}],&quot;citationTag&quot;:&quot;MENDELEY_CITATION_v3_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&quot;},{&quot;citationID&quot;:&quot;MENDELEY_CITATION_cbb13271-14e4-4e37-84e1-f2a099657b48&quot;,&quot;properties&quot;:{&quot;noteIndex&quot;:0},&quot;isEdited&quot;:false,&quot;manualOverride&quot;:{&quot;isManuallyOverridden&quot;:true,&quot;citeprocText&quot;:&quot;(Menendez et al., 2001)&quot;,&quot;manualOverrideText&quot;:&quot;Menendez et al. (2001)&quot;},&quot;citationItems&quot;:[{&quot;id&quot;:&quot;202599d1-8986-3e7d-b325-1ba774b47d6f&quot;,&quot;itemData&quot;:{&quot;type&quot;:&quot;report&quot;,&quot;id&quot;:&quot;202599d1-8986-3e7d-b325-1ba774b47d6f&quot;,&quot;title&quot;:&quot;A comparative study of the effect of pH and inorganic carbon resources on the photosynthesis of three floating macroalgae species of a Mediterranean coastal lagoon&quot;,&quot;author&quot;:[{&quot;family&quot;:&quot;Menendez&quot;,&quot;given&quot;:&quot;Margarita&quot;,&quot;parse-names&quot;:false,&quot;dropping-particle&quot;:&quot;&quot;,&quot;non-dropping-particle&quot;:&quot;&quot;},{&quot;family&quot;:&quot;Martınez&quot;,&quot;given&quot;:&quot;Marc&quot;,&quot;parse-names&quot;:false,&quot;dropping-particle&quot;:&quot;&quot;,&quot;non-dropping-particle&quot;:&quot;&quot;},{&quot;family&quot;:&quot;Comın&quot;,&quot;given&quot;:&quot;Francisco A&quot;,&quot;parse-names&quot;:false,&quot;dropping-particle&quot;:&quot;&quot;,&quot;non-dropping-particle&quot;:&quot;&quot;}],&quot;container-title&quot;:&quot;Journal of Experimental Marine Biology and Ecology&quot;,&quot;accessed&quot;:{&quot;date-parts&quot;:[[2024,10,24]]},&quot;issued&quot;:{&quot;date-parts&quot;:[[2001]]},&quot;number-of-pages&quot;:&quot;123-136&quot;,&quot;abstract&quot;:&quot;This study examines the effect of pH changes on photosynthetic characteristics and the role of dissolved inorganic carbon (DIC) in determining the dominance of three species of macroalgaë¨Chaetomorphamacroalgaë macroalgaë¨ macroalgaë¨Chaetomorpha linum (O.F. Muller) Kutzing, Gracilaria verrucosa (Hudson) Papenfuss and Ulva sp. in a Mediterranean coastal lagoon. Fluctuations of pH were measured in the lagoon in summer. 2 Water column CO and HCO concentrations inside the algal mat showed significant diurnal 2 3 fluctuations, from a morning peak to an afternoon low, decreasing 96 and 40%, respectively. The response of photosynthesis to increased pH was examined in laboratory conditions in spring (May) and summer (July). The photosynthetic rate declined rapidly at pH above 8.5 and below 6.5. G. verrucosa responded differently in spring and summer showing acclimation to higher pH in summer than in spring. In Ulva sp. incubations, we observed optimum photosynthesis between pH 6 and 7.5. The decrease in photosynthetic rate below pH 6 was lower (12.30%) than above pH 8 (81.03%). This difference may be related to the origin of the macroalgae, suggesting acclimation to the original pH of the environment. Results from instantaneous photosynthesis measurements indicate that low DIC-availability limits the photosynthetic capacity of G. verrucosa,, C. linum and Ulva sp. in spring and of C. linum at high irradiances in summer. Our results also show that G. verrucosa has a higher efficiency at low CO concentrations than C. linum and Ulva sp. It is 2 suggested that G. verrucosa may be better adapted to maintain higher photosynthetic rates than other macroalgae in conditions of tissue N sufficiency and low water DIC concentrations which are typical of shallow coastal environments in summer.&quot;,&quot;volume&quot;:&quot;256&quot;,&quot;container-title-short&quot;:&quot;J Exp Mar Biol Ecol&quot;},&quot;isTemporary&quot;:false}],&quot;citationTag&quot;:&quot;MENDELEY_CITATION_v3_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&quot;},{&quot;citationID&quot;:&quot;MENDELEY_CITATION_e475d493-3d14-4bab-a08d-bf9ac88cf23b&quot;,&quot;properties&quot;:{&quot;noteIndex&quot;:0},&quot;isEdited&quot;:false,&quot;manualOverride&quot;:{&quot;isManuallyOverridden&quot;:false,&quot;citeprocText&quot;:&quot;(Goldman, 1999; Riebesell et al., 1993)&quot;,&quot;manualOverrideText&quot;:&quot;&quot;},&quot;citationItems&quot;:[{&quot;id&quot;:&quot;6f6f55f5-e8ba-3b2f-a79b-2aac645a2a00&quot;,&quot;itemData&quot;:{&quot;type&quot;:&quot;article-journal&quot;,&quot;id&quot;:&quot;6f6f55f5-e8ba-3b2f-a79b-2aac645a2a00&quot;,&quot;title&quot;:&quot;Carbon dioxide limitation of marine phytoplankton growth rates&quot;,&quot;author&quot;:[{&quot;family&quot;:&quot;Riebesell&quot;,&quot;given&quot;:&quot;U&quot;,&quot;parse-names&quot;:false,&quot;dropping-particle&quot;:&quot;&quot;,&quot;non-dropping-particle&quot;:&quot;&quot;},{&quot;family&quot;:&quot;Wolf-Gladrow&quot;,&quot;given&quot;:&quot;D A&quot;,&quot;parse-names&quot;:false,&quot;dropping-particle&quot;:&quot;&quot;,&quot;non-dropping-particle&quot;:&quot;&quot;},{&quot;family&quot;:&quot;Smetacek&quot;,&quot;given&quot;:&quot;V&quot;,&quot;parse-names&quot;:false,&quot;dropping-particle&quot;:&quot;&quot;,&quot;non-dropping-particle&quot;:&quot;&quot;}],&quot;container-title&quot;:&quot;Nature&quot;,&quot;DOI&quot;:&quot;https://doi.org/10.1038/361249a0&quot;,&quot;issued&quot;:{&quot;date-parts&quot;:[[1993]]},&quot;page&quot;:&quot;249-251&quot;,&quot;abstract&quot;:&quot;THE supply of dissolved inorganic carbon (DIC) is not considered to limit oceanic primary productivity\\ as its concentration in sea water exceeds that of other plant macronutrients such as nitrate and phosphate by two and three orders of magnitude, respectively. But the bulk of oceanic new production 2 and a major fraction of vertical carbon flux is mediated by a few diatom genera whose ability to use DIC components other than CO 2 , which comprises &lt; 1 % of total DIC3, is unknown 4 • Here we show that under optimal light and nutrient conditions, diatom growth rate can in fact be limited by the supply of CO 2 • The doubling in surface water pCO 2 levels since the last glaciation from 180 to 355 p.p.m. 5 • 6 could therefore have stimulated marine productivity, thereby increasing oceanic carbon sequestration by the biological pump. Dissolved inorganic carbon in sea water exists in three interchangeable forms: CO 2 , HCO 3 and cot. Despite its low concentration (0.5%-1% of DIC, corresponding to 10-15 µM CO 2 at pH 8.2), CO 2 is the main source of inorganic carbon for phytoplankton growth in the natural environment. This is indicated both by phytoplanktonic stable carbon isotope compositions , which show a strong inverse relationship with ambient CO 2 concentrations7, and by high phytoplanktonic 8 13 C values during diatom blooms, which indicate limitation of the rate of photosynthesis by diffusive CO 2 transport 8 • Whereas some microalgae tested can use bicarbonate 4, common marine diatoms use only dissolved CO 2 (ref. 9). Uptake of inorganic carbon by a photosynthetically active cell leads to concentration gradients of CO 2 , HCO 3 and co~-in the surrounding medium which deviate from equilibrium. At steady state, CO 2 uptake is balanced by diffusion of CO 2 down the gradient to the cell surface and conversion of HCO 3 to CO 2 • Diffusional transport to the cell surface is dominated by molecular diffusion, because turbulent shear is insignificant at phytoplankton size scales that are small compared with the Kolmogorov length scale 1°. By combining the processes of CO 2 molecular diffusion and its conversion from bicarbonate 11 , the transport equation for CO 2 reads D d (2 de)-r-+k'(c 00-c)=0 r 2 dr dr (1) where D is the diffusivity of CO 2 , c is the concentration as a function of the radial distance r from the centre of the cell, Coo is the concentration of the bulk medium, k' the rate constant for conversion of HCO 3 to CO 2 (k' = k 1 [OH-] + k 2 , where k 1&quot;,&quot;publisher&quot;:&quot;geo/. Soc. Land&quot;,&quot;volume&quot;:&quot;361&quot;,&quot;container-title-short&quot;:&quot;Nature&quot;},&quot;isTemporary&quot;:false},{&quot;id&quot;:&quot;c09db838-1012-3433-bfe3-45b8a2dff8bb&quot;,&quot;itemData&quot;:{&quot;type&quot;:&quot;article-journal&quot;,&quot;id&quot;:&quot;c09db838-1012-3433-bfe3-45b8a2dff8bb&quot;,&quot;title&quot;:&quot;Inorganic carbon availability and the growth of large marine diatoms&quot;,&quot;author&quot;:[{&quot;family&quot;:&quot;Goldman&quot;,&quot;given&quot;:&quot;Joel C&quot;,&quot;parse-names&quot;:false,&quot;dropping-particle&quot;:&quot;&quot;,&quot;non-dropping-particle&quot;:&quot;&quot;}],&quot;container-title&quot;:&quot;Mar Ecol Prog Ser&quot;,&quot;DOI&quot;:&quot;doi:10.3354/meps180081&quot;,&quot;issued&quot;:{&quot;date-parts&quot;:[[1999]]},&quot;page&quot;:&quot;81-91&quot;,&quot;abstract&quot;:&quot;To address the question of whether free CO2 can be a growth-limiting nutrient in oceanic waters 3 large marine diatoms, Stephanopyxis palmeriana (Greville) Grunow, Ditylum brightwellij (T. West) Grunow in Van Heurck 1883, and Coscinodiscus sp., were grown in pH-drift experiments under batch culture conditions. The cultures were maintained under quiescent conditions without added buffer in the growth medium, allowing the pH to rise and the free CO2 concentration to fall as growth proceeded. Growth rates were constant for sustained periods and only decreased as the pH rose to as high as 8.5-8.6 and the free CO2 concentration fell to-4 1.1mol l-' Such a low free CO2 concentration is far below the expected half saturation coefficient for ribulose biphosphate carboxylase-oxyge-nase (RUBISCO) and suggests that these species were capable of utilizing HC03-in some fashion so as not to allow free CO2 to become growth-limiting. Additional experiments were conducted with these and other diatoms to demonstrate that turbulent mixing at high pH levels had no effect on inorganic carbon uptake or growth rate and that HCO, uptake probably was occurring. Turbulent mixing should have enhanced inorganic carbon uptake by lowering diffusion gradients had these species been obligate users of free COz. These species, being the most susceptible to diffusion-controlled uptake of free COz because of their long diffusion paths, represent the worst case scenario for free CO2 limitation. Finally, by developing a chemical-biological model it was possible to show that, in order for the pH of marine waters to rise even several tenths above ambient levels, biomass concentrations must increase to levels that are never found, except poss~bly on occasion in estuarine or coastal waters. Thus ~t seems unlikely that free CO2 limits phytoplankton growth in the oceans.&quot;,&quot;volume&quot;:&quot;180&quot;,&quot;container-title-short&quot;:&quot;&quot;},&quot;isTemporary&quot;:false}],&quot;citationTag&quot;:&quot;MENDELEY_CITATION_v3_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&quot;},{&quot;citationID&quot;:&quot;MENDELEY_CITATION_5f5c5848-6e4a-4718-b9dc-a1f35e369276&quot;,&quot;properties&quot;:{&quot;noteIndex&quot;:0},&quot;isEdited&quot;:false,&quot;manualOverride&quot;:{&quot;isManuallyOverridden&quot;:false,&quot;citeprocText&quot;:&quot;(Goldman, 1999; Sarmiento &amp;#38; Gruber, 2006)&quot;,&quot;manualOverrideText&quot;:&quot;&quot;},&quot;citationItems&quot;:[{&quot;id&quot;:&quot;22aa5039-f558-3c64-b6ac-f7a9970fc68d&quot;,&quot;itemData&quot;:{&quot;type&quot;:&quot;book&quot;,&quot;id&quot;:&quot;22aa5039-f558-3c64-b6ac-f7a9970fc68d&quot;,&quot;title&quot;:&quot;Ocean biogeochemical dynamics&quot;,&quot;author&quot;:[{&quot;family&quot;:&quot;Sarmiento&quot;,&quot;given&quot;:&quot;Jorge Louis&quot;,&quot;parse-names&quot;:false,&quot;dropping-particle&quot;:&quot;&quot;,&quot;non-dropping-particle&quot;:&quot;&quot;},{&quot;family&quot;:&quot;Gruber&quot;,&quot;given&quot;:&quot;Nicolas&quot;,&quot;parse-names&quot;:false,&quot;dropping-particle&quot;:&quot;&quot;,&quot;non-dropping-particle&quot;:&quot;&quot;}],&quot;issued&quot;:{&quot;date-parts&quot;:[[2006]]},&quot;publisher-place&quot;:&quot;New Jersey, Oxford &quot;,&quot;publisher&quot;:&quot;Princeton University Press&quot;,&quot;container-title-short&quot;:&quot;&quot;},&quot;isTemporary&quot;:false},{&quot;id&quot;:&quot;c09db838-1012-3433-bfe3-45b8a2dff8bb&quot;,&quot;itemData&quot;:{&quot;type&quot;:&quot;article-journal&quot;,&quot;id&quot;:&quot;c09db838-1012-3433-bfe3-45b8a2dff8bb&quot;,&quot;title&quot;:&quot;Inorganic carbon availability and the growth of large marine diatoms&quot;,&quot;author&quot;:[{&quot;family&quot;:&quot;Goldman&quot;,&quot;given&quot;:&quot;Joel C&quot;,&quot;parse-names&quot;:false,&quot;dropping-particle&quot;:&quot;&quot;,&quot;non-dropping-particle&quot;:&quot;&quot;}],&quot;container-title&quot;:&quot;Mar Ecol Prog Ser&quot;,&quot;DOI&quot;:&quot;doi:10.3354/meps180081&quot;,&quot;issued&quot;:{&quot;date-parts&quot;:[[1999]]},&quot;page&quot;:&quot;81-91&quot;,&quot;abstract&quot;:&quot;To address the question of whether free CO2 can be a growth-limiting nutrient in oceanic waters 3 large marine diatoms, Stephanopyxis palmeriana (Greville) Grunow, Ditylum brightwellij (T. West) Grunow in Van Heurck 1883, and Coscinodiscus sp., were grown in pH-drift experiments under batch culture conditions. The cultures were maintained under quiescent conditions without added buffer in the growth medium, allowing the pH to rise and the free CO2 concentration to fall as growth proceeded. Growth rates were constant for sustained periods and only decreased as the pH rose to as high as 8.5-8.6 and the free CO2 concentration fell to-4 1.1mol l-' Such a low free CO2 concentration is far below the expected half saturation coefficient for ribulose biphosphate carboxylase-oxyge-nase (RUBISCO) and suggests that these species were capable of utilizing HC03-in some fashion so as not to allow free CO2 to become growth-limiting. Additional experiments were conducted with these and other diatoms to demonstrate that turbulent mixing at high pH levels had no effect on inorganic carbon uptake or growth rate and that HCO, uptake probably was occurring. Turbulent mixing should have enhanced inorganic carbon uptake by lowering diffusion gradients had these species been obligate users of free COz. These species, being the most susceptible to diffusion-controlled uptake of free COz because of their long diffusion paths, represent the worst case scenario for free CO2 limitation. Finally, by developing a chemical-biological model it was possible to show that, in order for the pH of marine waters to rise even several tenths above ambient levels, biomass concentrations must increase to levels that are never found, except poss~bly on occasion in estuarine or coastal waters. Thus ~t seems unlikely that free CO2 limits phytoplankton growth in the oceans.&quot;,&quot;volume&quot;:&quot;180&quot;,&quot;container-title-short&quot;:&quot;&quot;},&quot;isTemporary&quot;:false}],&quot;citationTag&quot;:&quot;MENDELEY_CITATION_v3_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&quot;},{&quot;citationID&quot;:&quot;MENDELEY_CITATION_d3b25e8f-414b-4a7c-9cb3-53e437be4e73&quot;,&quot;properties&quot;:{&quot;noteIndex&quot;:0},&quot;isEdited&quot;:false,&quot;manualOverride&quot;:{&quot;isManuallyOverridden&quot;:false,&quot;citeprocText&quot;:&quot;(Badger, 1980; Badger &amp;#38; Dean Price, 1994; Burns &amp;#38; Beardall, 1987; Giordano et al., 2005; Goldman, 1999)&quot;,&quot;manualOverrideText&quot;:&quot;&quot;},&quot;citationItems&quot;:[{&quot;id&quot;:&quot;ba13ceb1-fe03-3dd1-a0e6-7dcd92d00986&quot;,&quot;itemData&quot;:{&quot;type&quot;:&quot;article&quot;,&quot;id&quot;:&quot;ba13ceb1-fe03-3dd1-a0e6-7dcd92d00986&quot;,&quot;title&quot;:&quot;CO2 concentrating mechanisms in algae: Mechanisms, environmental modulation, and evolution&quot;,&quot;author&quot;:[{&quot;family&quot;:&quot;Giordano&quot;,&quot;given&quot;:&quot;Mario&quot;,&quot;parse-names&quot;:false,&quot;dropping-particle&quot;:&quot;&quot;,&quot;non-dropping-particle&quot;:&quot;&quot;},{&quot;family&quot;:&quot;Beardall&quot;,&quot;given&quot;:&quot;John&quot;,&quot;parse-names&quot;:false,&quot;dropping-particle&quot;:&quot;&quot;,&quot;non-dropping-particle&quot;:&quot;&quot;},{&quot;family&quot;:&quot;Raven&quot;,&quot;given&quot;:&quot;John A.&quot;,&quot;parse-names&quot;:false,&quot;dropping-particle&quot;:&quot;&quot;,&quot;non-dropping-particle&quot;:&quot;&quot;}],&quot;container-title&quot;:&quot;Annual Review of Plant Biology&quot;,&quot;DOI&quot;:&quot;10.1146/annurev.arplant.56.032604.144052&quot;,&quot;ISSN&quot;:&quot;15435008&quot;,&quot;PMID&quot;:&quot;15862091&quot;,&quot;issued&quot;:{&quot;date-parts&quot;:[[2005]]},&quot;page&quot;:&quot;99-131&quot;,&quot;abstract&quot;:&quot;The evolution of organisms capable of oxygenic photosynthesis paralleled a long-term reduction in atmospheric CO2 and the increase in O 2. Consequently, the competition between O2 and CO 2 for the active sites of RUBISCO became more and more restrictive to the rate of photosynthesis. In coping with this situation, many algae and some higher plants acquired mechanisms that use energy to increase the CO2 concentrations (CO2 concentrating mechanisms, CCMs) in the proximity of RUBISCO. A number of CCM variants are now found among the different groups of algae. Modulating the CCMs may be crucial in the energetic and nutritional budgets of a cell, and a multitude of environmental factors can exert regulatory effects on the expression of the CCM components. We discuss the diversity of CCMs, their evolutionary origins, and the role of the environment in CCM modulation. Copyright © 2005 by Annual Reviews. All rights reserved.&quot;,&quot;volume&quot;:&quot;56&quot;,&quot;container-title-short&quot;:&quot;Annu Rev Plant Biol&quot;},&quot;isTemporary&quot;:false},{&quot;id&quot;:&quot;c09db838-1012-3433-bfe3-45b8a2dff8bb&quot;,&quot;itemData&quot;:{&quot;type&quot;:&quot;article-journal&quot;,&quot;id&quot;:&quot;c09db838-1012-3433-bfe3-45b8a2dff8bb&quot;,&quot;title&quot;:&quot;Inorganic carbon availability and the growth of large marine diatoms&quot;,&quot;author&quot;:[{&quot;family&quot;:&quot;Goldman&quot;,&quot;given&quot;:&quot;Joel C&quot;,&quot;parse-names&quot;:false,&quot;dropping-particle&quot;:&quot;&quot;,&quot;non-dropping-particle&quot;:&quot;&quot;}],&quot;container-title&quot;:&quot;Mar Ecol Prog Ser&quot;,&quot;DOI&quot;:&quot;doi:10.3354/meps180081&quot;,&quot;issued&quot;:{&quot;date-parts&quot;:[[1999]]},&quot;page&quot;:&quot;81-91&quot;,&quot;abstract&quot;:&quot;To address the question of whether free CO2 can be a growth-limiting nutrient in oceanic waters 3 large marine diatoms, Stephanopyxis palmeriana (Greville) Grunow, Ditylum brightwellij (T. West) Grunow in Van Heurck 1883, and Coscinodiscus sp., were grown in pH-drift experiments under batch culture conditions. The cultures were maintained under quiescent conditions without added buffer in the growth medium, allowing the pH to rise and the free CO2 concentration to fall as growth proceeded. Growth rates were constant for sustained periods and only decreased as the pH rose to as high as 8.5-8.6 and the free CO2 concentration fell to-4 1.1mol l-' Such a low free CO2 concentration is far below the expected half saturation coefficient for ribulose biphosphate carboxylase-oxyge-nase (RUBISCO) and suggests that these species were capable of utilizing HC03-in some fashion so as not to allow free CO2 to become growth-limiting. Additional experiments were conducted with these and other diatoms to demonstrate that turbulent mixing at high pH levels had no effect on inorganic carbon uptake or growth rate and that HCO, uptake probably was occurring. Turbulent mixing should have enhanced inorganic carbon uptake by lowering diffusion gradients had these species been obligate users of free COz. These species, being the most susceptible to diffusion-controlled uptake of free COz because of their long diffusion paths, represent the worst case scenario for free CO2 limitation. Finally, by developing a chemical-biological model it was possible to show that, in order for the pH of marine waters to rise even several tenths above ambient levels, biomass concentrations must increase to levels that are never found, except poss~bly on occasion in estuarine or coastal waters. Thus ~t seems unlikely that free CO2 limits phytoplankton growth in the oceans.&quot;,&quot;volume&quot;:&quot;180&quot;,&quot;container-title-short&quot;:&quot;&quot;},&quot;isTemporary&quot;:false},{&quot;id&quot;:&quot;bea554a5-d851-3d3a-b168-ee8c8d04cd6f&quot;,&quot;itemData&quot;:{&quot;type&quot;:&quot;article-journal&quot;,&quot;id&quot;:&quot;bea554a5-d851-3d3a-b168-ee8c8d04cd6f&quot;,&quot;title&quot;:&quot;Utilization of inorganic carbon by marine microalgae&quot;,&quot;author&quot;:[{&quot;family&quot;:&quot;Burns&quot;,&quot;given&quot;:&quot;Bruce D&quot;,&quot;parse-names&quot;:false,&quot;dropping-particle&quot;:&quot;&quot;,&quot;non-dropping-particle&quot;:&quot;&quot;},{&quot;family&quot;:&quot;Beardall&quot;,&quot;given&quot;:&quot;John&quot;,&quot;parse-names&quot;:false,&quot;dropping-particle&quot;:&quot;&quot;,&quot;non-dropping-particle&quot;:&quot;&quot;}],&quot;container-title&quot;:&quot;J. Exp. Mar. Biol. Ecol.&quot;,&quot;DOI&quot;:&quot;https://doi.org/10.1016/0022-0981(87)90125-0&quot;,&quot;issued&quot;:{&quot;date-parts&quot;:[[1987]]},&quot;page&quot;:&quot;75-86&quot;,&quot;abstract&quot;:&quot;Six species ofmarine microalgae, namely Phaeodactylum tricornutum Bohlin, Dunaliella tertiolecta Butcher, Isochrysis galbana Parke, Porphyridium purpureum (Boxy) Ross, Chroomonas sp., and Oscillatoria woronichinii Aniss., have been examined with respect to their gas exchange characteristics and the inorganic carbon species taken up by the cells from the bulk medium. All species showed a high affinity, in photosynthesis, for inorganic carbon with KI~(~,~) in the range 7.6-39.8 nM [KIT 0.25-1.35 ,uM] and low CO, compensation concentrations (6 0.3 PM). Such data are suggestive of operation of a \&quot;CO,-concentrating mechanism\&quot; in these microalgae. Direct measurements of internal inorganic carbon pools in four of the species studied confirm this (0. woronichinii and Chroomonas were not tested). By comparison of achieved photosynthetic rates with calculated rates of CO, supply from the dehydration of bicarbonate, it was shown that Phueoda~Z~, Porpltyridim, and D~~i~e~~a could utilize the bicarbonate present in the medium. Data for the other species were inconclusive althou~ the pH dependence of Ksn1002, for photosyffthesis by Osc~lafo~a indicated #at this species too could utilize bicarbonate. Such observations could, however, not be used as evidence that, at least in the eucaryotic algae examined, bicarbonate was the inorganic carbon species crossing the piasmalemma as Phaeodac#yium, Porphy&amp;ium, Dunaliella, and Isochrysis all showed the presence of carbonic anhydrase activity in intact cells as well as in crude extracts. \&quot;External\&quot; carbonic anhydrase activity represented from i/d to i/z of the total activity in the cells of these algae. It is concluded that, as a consequence of a CO,-concentrating mechanism, photorespiration was suppressed in the marine microalgae examined although the data obtained did not allow any firm conclusions to be drawn regarding the species of inorganic carbon transported into the cell. In recent years, investigations of photosynthetic carbon utilization in microalgae have shown that many eucaryotic microalgae and cyanobacteria exhibit, when grown under air-equilibrated levels of CO,, gas exchange characteristics which closely resemble those of C, higher plants. Thus, such algae have a high atlimity for CO2 in photosynthesis, low levels of inhibition of photosynthesis by 0, and low CO,&quot;,&quot;volume&quot;:&quot;107&quot;,&quot;container-title-short&quot;:&quot;&quot;},&quot;isTemporary&quot;:false},{&quot;id&quot;:&quot;c69c146b-9ec6-359f-bb3f-1312a425ef7d&quot;,&quot;itemData&quot;:{&quot;type&quot;:&quot;article-journal&quot;,&quot;id&quot;:&quot;c69c146b-9ec6-359f-bb3f-1312a425ef7d&quot;,&quot;title&quot;:&quot;Kinetic Properties of Ribulose 1,5-Bisphosphate Carboxylase/Oxygenase from Anabaena variabilis&quot;,&quot;author&quot;:[{&quot;family&quot;:&quot;Badger&quot;,&quot;given&quot;:&quot;Murray R&quot;,&quot;parse-names&quot;:false,&quot;dropping-particle&quot;:&quot;&quot;,&quot;non-dropping-particle&quot;:&quot;&quot;}],&quot;container-title&quot;:&quot;Archives of Biochemistry and Biophysics&quot;,&quot;DOI&quot;:&quot;https://doi.org/10.1016/0003-9861(80)90509-3&quot;,&quot;issued&quot;:{&quot;date-parts&quot;:[[1980]]},&quot;page&quot;:&quot;247-254&quot;,&quot;abstract&quot;:&quot;Ribulose 1,5-biphosphate carboxylase/oxygenase was purified from the blue-green algae Arzabaena variabilk and the kinetic properties of this enzyme were studied in an attempt to compare them with values measured for higher plant enzyme. Major contrasting differences in the kinetic responses of the Anabaena enzyme appear to be the following: (1) The K,,,(COV) is some lo-fold or more higher; (2) the K;K,, value for activation of the enzyme with COZ and Mg\&quot; is also increased lo-fold or more; (3) the maximum turnover rate per active site for the carboxylase reaction 3-to 4-fold higher; (4) the K,(O,) of oxygen in the carboxylase reaction is 2-to 3-fold higher as is the K,,(O,) for the oxygenase reaction; (5) the ratio of V carboxylase to V oxygenase may also be increased; (6) the pH responses of V carboxylase and K,,(CO,) are different in the pH range below 7.5. These differences are considered in terms of the possible evolutionary changes which have taken place in the enzyme to increase affinity for CO, in carboxylation and reduce oxygen inhibition of carboxylation in L%JO.&quot;,&quot;issue&quot;:&quot;1&quot;,&quot;volume&quot;:&quot;201&quot;,&quot;container-title-short&quot;:&quot;Arch Biochem Biophys&quot;},&quot;isTemporary&quot;:false},{&quot;id&quot;:&quot;0c6b3d00-1c02-36a0-932d-572b57826ba1&quot;,&quot;itemData&quot;:{&quot;type&quot;:&quot;article-journal&quot;,&quot;id&quot;:&quot;0c6b3d00-1c02-36a0-932d-572b57826ba1&quot;,&quot;title&quot;:&quot;The role of carbonic anhydrase in photosynthesis&quot;,&quot;author&quot;:[{&quot;family&quot;:&quot;Badger&quot;,&quot;given&quot;:&quot;Murray R&quot;,&quot;parse-names&quot;:false,&quot;dropping-particle&quot;:&quot;&quot;,&quot;non-dropping-particle&quot;:&quot;&quot;},{&quot;family&quot;:&quot;Dean Price&quot;,&quot;given&quot;:&quot;G&quot;,&quot;parse-names&quot;:false,&quot;dropping-particle&quot;:&quot;&quot;,&quot;non-dropping-particle&quot;:&quot;&quot;}],&quot;container-title&quot;:&quot;Annu. Rev. Plant Physiol. Plant Mol. BioL&quot;,&quot;URL&quot;:&quot;www.annualreviews.org/aronline&quot;,&quot;issued&quot;:{&quot;date-parts&quot;:[[1994]]},&quot;page&quot;:&quot;369-92&quot;,&quot;volume&quot;:&quot;45&quot;,&quot;container-title-short&quot;:&quot;&quot;},&quot;isTemporary&quot;:false}],&quot;citationTag&quot;:&quot;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&quot;},{&quot;citationID&quot;:&quot;MENDELEY_CITATION_3dc46efe-ef23-4469-a5a5-063009b2e910&quot;,&quot;properties&quot;:{&quot;noteIndex&quot;:0},&quot;isEdited&quot;:false,&quot;manualOverride&quot;:{&quot;isManuallyOverridden&quot;:true,&quot;citeprocText&quot;:&quot;(Bach et al., 2013)&quot;,&quot;manualOverrideText&quot;:&quot;Bach et al. (2013)&quot;},&quot;citationItems&quot;:[{&quot;id&quot;:&quot;3a4122b5-1690-3c10-b86c-93015c957fcc&quot;,&quot;itemData&quot;:{&quot;type&quot;:&quot;article-journal&quot;,&quot;id&quot;:&quot;3a4122b5-1690-3c10-b86c-93015c957fcc&quot;,&quot;title&quot;:&quot;Dissecting the impact of CO2 and pH on the mechanisms of photosynthesis and calcification in the coccolithophore Emiliania huxleyi&quot;,&quot;author&quot;:[{&quot;family&quot;:&quot;Bach&quot;,&quot;given&quot;:&quot;Lennart T.&quot;,&quot;parse-names&quot;:false,&quot;dropping-particle&quot;:&quot;&quot;,&quot;non-dropping-particle&quot;:&quot;&quot;},{&quot;family&quot;:&quot;MacKinder&quot;,&quot;given&quot;:&quot;Luke C.M.&quot;,&quot;parse-names&quot;:false,&quot;dropping-particle&quot;:&quot;&quot;,&quot;non-dropping-particle&quot;:&quot;&quot;},{&quot;family&quot;:&quot;Schulz&quot;,&quot;given&quot;:&quot;Kai G.&quot;,&quot;parse-names&quot;:false,&quot;dropping-particle&quot;:&quot;&quot;,&quot;non-dropping-particle&quot;:&quot;&quot;},{&quot;family&quot;:&quot;Wheeler&quot;,&quot;given&quot;:&quot;Glen&quot;,&quot;parse-names&quot;:false,&quot;dropping-particle&quot;:&quot;&quot;,&quot;non-dropping-particle&quot;:&quot;&quot;},{&quot;family&quot;:&quot;Schroeder&quot;,&quot;given&quot;:&quot;Declan C.&quot;,&quot;parse-names&quot;:false,&quot;dropping-particle&quot;:&quot;&quot;,&quot;non-dropping-particle&quot;:&quot;&quot;},{&quot;family&quot;:&quot;Brownlee&quot;,&quot;given&quot;:&quot;Colin&quot;,&quot;parse-names&quot;:false,&quot;dropping-particle&quot;:&quot;&quot;,&quot;non-dropping-particle&quot;:&quot;&quot;},{&quot;family&quot;:&quot;Riebesell&quot;,&quot;given&quot;:&quot;Ulf&quot;,&quot;parse-names&quot;:false,&quot;dropping-particle&quot;:&quot;&quot;,&quot;non-dropping-particle&quot;:&quot;&quot;}],&quot;container-title&quot;:&quot;New Phytologist&quot;,&quot;DOI&quot;:&quot;10.1111/nph.12225&quot;,&quot;ISSN&quot;:&quot;0028646X&quot;,&quot;PMID&quot;:&quot;23496417&quot;,&quot;issued&quot;:{&quot;date-parts&quot;:[[2013,7]]},&quot;page&quot;:&quot;121-134&quot;,&quot;abstract&quot;:&quot;Coccolithophores are important calcifying phytoplankton predicted to be impacted by changes in ocean carbonate chemistry caused by the absorption of anthropogenic CO2. However, it is difficult to disentangle the effects of the simultaneously changing carbonate system parameters (CO2, bicarbonate, carbonate and protons) on the physiological responses to elevated CO2. Here, we adopted a multifactorial approach at constant pH or CO2 whilst varying dissolved inorganic carbon (DIC) to determine physiological and transcriptional responses to individual carbonate system parameters. We show that Emiliania huxleyi is sensitive to low CO2 (growth and photosynthesis) and low bicarbonate (calcification) as well as low pH beyond a limited tolerance range, but is much less sensitive to elevated CO2 and bicarbonate. Multiple up-regulated genes at low DIC bear the hallmarks of a carbon-concentrating mechanism (CCM) that is responsive to CO2 and bicarbonate but not to pH. Emiliania huxleyi appears to have evolved mechanisms to respond to limiting rather than elevated CO2. Calcification does not function as a CCM, but is inhibited at low DIC to allow the redistribution of DIC from calcification to photosynthesis. The presented data provides a significant step in understanding how E. huxleyi will respond to changing carbonate chemistry at a cellular level. © 2013 The Authors. New Phytologist © 2013 New Phytologist Trust.&quot;,&quot;issue&quot;:&quot;1&quot;,&quot;volume&quot;:&quot;199&quot;,&quot;container-title-short&quot;:&quot;&quot;},&quot;isTemporary&quot;:false}],&quot;citationTag&quot;:&quot;MENDELEY_CITATION_v3_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&quot;},{&quot;citationID&quot;:&quot;MENDELEY_CITATION_8d32bc9e-f028-4335-a049-1c6d0d4e324a&quot;,&quot;properties&quot;:{&quot;noteIndex&quot;:0},&quot;isEdited&quot;:false,&quot;manualOverride&quot;:{&quot;isManuallyOverridden&quot;:false,&quot;citeprocText&quot;:&quot;(Riebesell et al., 1993)&quot;,&quot;manualOverrideText&quot;:&quot;&quot;},&quot;citationItems&quot;:[{&quot;id&quot;:&quot;6f6f55f5-e8ba-3b2f-a79b-2aac645a2a00&quot;,&quot;itemData&quot;:{&quot;type&quot;:&quot;article-journal&quot;,&quot;id&quot;:&quot;6f6f55f5-e8ba-3b2f-a79b-2aac645a2a00&quot;,&quot;title&quot;:&quot;Carbon dioxide limitation of marine phytoplankton growth rates&quot;,&quot;author&quot;:[{&quot;family&quot;:&quot;Riebesell&quot;,&quot;given&quot;:&quot;U&quot;,&quot;parse-names&quot;:false,&quot;dropping-particle&quot;:&quot;&quot;,&quot;non-dropping-particle&quot;:&quot;&quot;},{&quot;family&quot;:&quot;Wolf-Gladrow&quot;,&quot;given&quot;:&quot;D A&quot;,&quot;parse-names&quot;:false,&quot;dropping-particle&quot;:&quot;&quot;,&quot;non-dropping-particle&quot;:&quot;&quot;},{&quot;family&quot;:&quot;Smetacek&quot;,&quot;given&quot;:&quot;V&quot;,&quot;parse-names&quot;:false,&quot;dropping-particle&quot;:&quot;&quot;,&quot;non-dropping-particle&quot;:&quot;&quot;}],&quot;container-title&quot;:&quot;Nature&quot;,&quot;DOI&quot;:&quot;https://doi.org/10.1038/361249a0&quot;,&quot;issued&quot;:{&quot;date-parts&quot;:[[1993]]},&quot;page&quot;:&quot;249-251&quot;,&quot;abstract&quot;:&quot;THE supply of dissolved inorganic carbon (DIC) is not considered to limit oceanic primary productivity\\ as its concentration in sea water exceeds that of other plant macronutrients such as nitrate and phosphate by two and three orders of magnitude, respectively. But the bulk of oceanic new production 2 and a major fraction of vertical carbon flux is mediated by a few diatom genera whose ability to use DIC components other than CO 2 , which comprises &lt; 1 % of total DIC3, is unknown 4 • Here we show that under optimal light and nutrient conditions, diatom growth rate can in fact be limited by the supply of CO 2 • The doubling in surface water pCO 2 levels since the last glaciation from 180 to 355 p.p.m. 5 • 6 could therefore have stimulated marine productivity, thereby increasing oceanic carbon sequestration by the biological pump. Dissolved inorganic carbon in sea water exists in three interchangeable forms: CO 2 , HCO 3 and cot. Despite its low concentration (0.5%-1% of DIC, corresponding to 10-15 µM CO 2 at pH 8.2), CO 2 is the main source of inorganic carbon for phytoplankton growth in the natural environment. This is indicated both by phytoplanktonic stable carbon isotope compositions , which show a strong inverse relationship with ambient CO 2 concentrations7, and by high phytoplanktonic 8 13 C values during diatom blooms, which indicate limitation of the rate of photosynthesis by diffusive CO 2 transport 8 • Whereas some microalgae tested can use bicarbonate 4, common marine diatoms use only dissolved CO 2 (ref. 9). Uptake of inorganic carbon by a photosynthetically active cell leads to concentration gradients of CO 2 , HCO 3 and co~-in the surrounding medium which deviate from equilibrium. At steady state, CO 2 uptake is balanced by diffusion of CO 2 down the gradient to the cell surface and conversion of HCO 3 to CO 2 • Diffusional transport to the cell surface is dominated by molecular diffusion, because turbulent shear is insignificant at phytoplankton size scales that are small compared with the Kolmogorov length scale 1°. By combining the processes of CO 2 molecular diffusion and its conversion from bicarbonate 11 , the transport equation for CO 2 reads D d (2 de)-r-+k'(c 00-c)=0 r 2 dr dr (1) where D is the diffusivity of CO 2 , c is the concentration as a function of the radial distance r from the centre of the cell, Coo is the concentration of the bulk medium, k' the rate constant for conversion of HCO 3 to CO 2 (k' = k 1 [OH-] + k 2 , where k 1&quot;,&quot;publisher&quot;:&quot;geo/. Soc. Land&quot;,&quot;volume&quot;:&quot;361&quot;,&quot;container-title-short&quot;:&quot;Nature&quot;},&quot;isTemporary&quot;:false}],&quot;citationTag&quot;:&quot;MENDELEY_CITATION_v3_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&quot;},{&quot;citationID&quot;:&quot;MENDELEY_CITATION_af9d4a24-6bfb-4bbc-9141-9632516dae6f&quot;,&quot;properties&quot;:{&quot;noteIndex&quot;:0},&quot;isEdited&quot;:false,&quot;manualOverride&quot;:{&quot;isManuallyOverridden&quot;:true,&quot;citeprocText&quot;:&quot;(Bach et al., 2019; Faucher et al., 2024; Goldman, 1999; P. J. Hansen et al., 2007)&quot;,&quot;manualOverrideText&quot;:&quot;(Bach et al., 2019; Faucher et al., 2024; Goldman, 1999; Hansen et al., 2007)&quot;},&quot;citationItems&quot;:[{&quot;id&quot;:&quot;ba87e958-3bd6-369f-8694-1b6cb5b3547d&quot;,&quot;itemData&quot;:{&quot;type&quot;:&quot;article-journal&quot;,&quot;id&quot;:&quot;ba87e958-3bd6-369f-8694-1b6cb5b3547d&quot;,&quot;title&quot;:&quot;Growth limitation in marine red-tide dinoflagellates: effects of pH versus inorganic carbon availability&quot;,&quot;author&quot;:[{&quot;family&quot;:&quot;Hansen&quot;,&quot;given&quot;:&quot;P J&quot;,&quot;parse-names&quot;:false,&quot;dropping-particle&quot;:&quot;&quot;,&quot;non-dropping-particle&quot;:&quot;&quot;},{&quot;family&quot;:&quot;Lundholm&quot;,&quot;given&quot;:&quot;N&quot;,&quot;parse-names&quot;:false,&quot;dropping-particle&quot;:&quot;&quot;,&quot;non-dropping-particle&quot;:&quot;&quot;},{&quot;family&quot;:&quot;Rost&quot;,&quot;given&quot;:&quot;B&quot;,&quot;parse-names&quot;:false,&quot;dropping-particle&quot;:&quot;&quot;,&quot;non-dropping-particle&quot;:&quot;&quot;}],&quot;container-title&quot;:&quot;Marine Ecology Progress Series&quot;,&quot;accessed&quot;:{&quot;date-parts&quot;:[[2024,10,24]]},&quot;URL&quot;:&quot;doi:10.3354/meps334063&quot;,&quot;issued&quot;:{&quot;date-parts&quot;:[[2007]]},&quot;page&quot;:&quot;63-71&quot;,&quot;volume&quot;:&quot;334&quot;,&quot;container-title-short&quot;:&quot;Mar Ecol Prog Ser&quot;},&quot;isTemporary&quot;:false},{&quot;id&quot;:&quot;c09db838-1012-3433-bfe3-45b8a2dff8bb&quot;,&quot;itemData&quot;:{&quot;type&quot;:&quot;article-journal&quot;,&quot;id&quot;:&quot;c09db838-1012-3433-bfe3-45b8a2dff8bb&quot;,&quot;title&quot;:&quot;Inorganic carbon availability and the growth of large marine diatoms&quot;,&quot;author&quot;:[{&quot;family&quot;:&quot;Goldman&quot;,&quot;given&quot;:&quot;Joel C&quot;,&quot;parse-names&quot;:false,&quot;dropping-particle&quot;:&quot;&quot;,&quot;non-dropping-particle&quot;:&quot;&quot;}],&quot;container-title&quot;:&quot;Mar Ecol Prog Ser&quot;,&quot;DOI&quot;:&quot;doi:10.3354/meps180081&quot;,&quot;issued&quot;:{&quot;date-parts&quot;:[[1999]]},&quot;page&quot;:&quot;81-91&quot;,&quot;abstract&quot;:&quot;To address the question of whether free CO2 can be a growth-limiting nutrient in oceanic waters 3 large marine diatoms, Stephanopyxis palmeriana (Greville) Grunow, Ditylum brightwellij (T. West) Grunow in Van Heurck 1883, and Coscinodiscus sp., were grown in pH-drift experiments under batch culture conditions. The cultures were maintained under quiescent conditions without added buffer in the growth medium, allowing the pH to rise and the free CO2 concentration to fall as growth proceeded. Growth rates were constant for sustained periods and only decreased as the pH rose to as high as 8.5-8.6 and the free CO2 concentration fell to-4 1.1mol l-' Such a low free CO2 concentration is far below the expected half saturation coefficient for ribulose biphosphate carboxylase-oxyge-nase (RUBISCO) and suggests that these species were capable of utilizing HC03-in some fashion so as not to allow free CO2 to become growth-limiting. Additional experiments were conducted with these and other diatoms to demonstrate that turbulent mixing at high pH levels had no effect on inorganic carbon uptake or growth rate and that HCO, uptake probably was occurring. Turbulent mixing should have enhanced inorganic carbon uptake by lowering diffusion gradients had these species been obligate users of free COz. These species, being the most susceptible to diffusion-controlled uptake of free COz because of their long diffusion paths, represent the worst case scenario for free CO2 limitation. Finally, by developing a chemical-biological model it was possible to show that, in order for the pH of marine waters to rise even several tenths above ambient levels, biomass concentrations must increase to levels that are never found, except poss~bly on occasion in estuarine or coastal waters. Thus ~t seems unlikely that free CO2 limits phytoplankton growth in the oceans.&quot;,&quot;volume&quot;:&quot;180&quot;,&quot;container-title-short&quot;:&quot;&quot;},&quot;isTemporary&quot;:false},{&quot;id&quot;:&quot;3a55b6ec-8751-3b9f-83e8-f821ae1deea3&quot;,&quot;itemData&quot;:{&quot;type&quot;:&quot;article-journal&quot;,&quot;id&quot;:&quot;3a55b6ec-8751-3b9f-83e8-f821ae1deea3&quot;,&quot;title&quot;:&quot;Growth response of Emiliania huxleyi to ocean alkalinity enhancement&quot;,&quot;author&quot;:[{&quot;family&quot;:&quot;Faucher&quot;,&quot;given&quot;:&quot;Giulia&quot;,&quot;parse-names&quot;:false,&quot;dropping-particle&quot;:&quot;&quot;,&quot;non-dropping-particle&quot;:&quot;&quot;},{&quot;family&quot;:&quot;Haunost&quot;,&quot;given&quot;:&quot;Mathias&quot;,&quot;parse-names&quot;:false,&quot;dropping-particle&quot;:&quot;&quot;,&quot;non-dropping-particle&quot;:&quot;&quot;},{&quot;family&quot;:&quot;Paul&quot;,&quot;given&quot;:&quot;Allanah&quot;,&quot;parse-names&quot;:false,&quot;dropping-particle&quot;:&quot;&quot;,&quot;non-dropping-particle&quot;:&quot;&quot;},{&quot;family&quot;:&quot;Ulrike&quot;,&quot;given&quot;:&quot;Anne&quot;,&quot;parse-names&quot;:false,&quot;dropping-particle&quot;:&quot;&quot;,&quot;non-dropping-particle&quot;:&quot;&quot;},{&quot;family&quot;:&quot;Tietz&quot;,&quot;given&quot;:&quot;Christiane&quot;,&quot;parse-names&quot;:false,&quot;dropping-particle&quot;:&quot;&quot;,&quot;non-dropping-particle&quot;:&quot;&quot;},{&quot;family&quot;:&quot;Riebesell&quot;,&quot;given&quot;:&quot;Ulf&quot;,&quot;parse-names&quot;:false,&quot;dropping-particle&quot;:&quot;&quot;,&quot;non-dropping-particle&quot;:&quot;&quot;}],&quot;container-title&quot;:&quot;EGUsphere [preprint]&quot;,&quot;DOI&quot;:&quot;10.5194/egusphere-2024-2201&quot;,&quot;URL&quot;:&quot;https://doi.org/10.5194/egusphere-2024-2201&quot;,&quot;issued&quot;:{&quot;date-parts&quot;:[[2024]]},&quot;abstract&quot;:&quot;The urgent necessity of reducing greenhouse gas emissions is coupled with a pressing need for widespread implementation of carbon dioxide removal (CDR) techniques to limit the increase in mean global temperature to levels below 2°C compared to pre-industrial times. One proposed CDR method, Ocean Alkalinity Enhancement (OAE), mimics natural rock weathering processes by introducing suitable minerals into the ocean thereby increasing ocean alkalinity and promoting CO2 chemical 10 absorption. While theoretical studies hold promise for OAE as a climate mitigation strategy, careful consideration of its ecological implications is essential. Indeed, the ecological impacts of enhanced alkalinity on marine organisms remain a subject of investigation as they may lead to changes in species composition. OAE implicates favourable conditions for calcifying organisms by enhancing the saturation state of calcium carbonate and decreasing the energetic costs for calcification. This may affect marine primary production by improving conditions for calcifying phytoplankton, among which coccolithophores play 15 the leading role. They contribute &lt;10% to the global marine primary production, but are responsible for a large proportion of the marine calcite deposition. While previous research has extensively studied the effects of ocean acidification on coccolithophores, fewer studies have explored the impacts of elevated pH and alkalinity. In this context, we studied the sensitivity of Emiliania huxleyi, the most widespread coccolithophore species, to ocean alkalinity enhancement in a culture experiment. We monitored the species' growth and calcification response to progressively increasing levels of total alkalinity 20 (TA). Above a change in total alkalinity (DTA) of ~ 600 µmol kg-1 , as CO2 concentrations decreased, E. huxleyi growth rate diminished, suggesting a threshold CO2 concentration of ~ 100 μatm necessary for optimal growth. The cellular calcite to organic carbon ratio (PIC:POC) remained stable over the total alkalinity range. Due to the decreasing growth rate in response to alkalinity enhancement, total carbonate formation was lower. OAE is rapidly advancing and has already reached the field-testing stage. Hence, our study contributes to the most critical part of investigations required to comprehend potential biological 25 implications before large-scale OAE will be adapted.&quot;,&quot;container-title-short&quot;:&quot;&quot;},&quot;isTemporary&quot;:false},{&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&quot;},{&quot;citationID&quot;:&quot;MENDELEY_CITATION_5012f9f1-9811-414c-bfe6-9b21b0fc82a4&quot;,&quot;properties&quot;:{&quot;noteIndex&quot;:0},&quot;isEdited&quot;:false,&quot;manualOverride&quot;:{&quot;isManuallyOverridden&quot;:true,&quot;citeprocText&quot;:&quot;(Codispoti et al., 1982; P. J. Hansen, 2002; P. J. Hansen et al., 2007; Riebesell et al., 1993)&quot;,&quot;manualOverrideText&quot;:&quot;(Codispoti et al., 1982; Hansen, 2002; Hansen et al., 2007; Riebesell et al., 1993)&quot;},&quot;citationItems&quot;:[{&quot;id&quot;:&quot;ba87e958-3bd6-369f-8694-1b6cb5b3547d&quot;,&quot;itemData&quot;:{&quot;type&quot;:&quot;article-journal&quot;,&quot;id&quot;:&quot;ba87e958-3bd6-369f-8694-1b6cb5b3547d&quot;,&quot;title&quot;:&quot;Growth limitation in marine red-tide dinoflagellates: effects of pH versus inorganic carbon availability&quot;,&quot;author&quot;:[{&quot;family&quot;:&quot;Hansen&quot;,&quot;given&quot;:&quot;P J&quot;,&quot;parse-names&quot;:false,&quot;dropping-particle&quot;:&quot;&quot;,&quot;non-dropping-particle&quot;:&quot;&quot;},{&quot;family&quot;:&quot;Lundholm&quot;,&quot;given&quot;:&quot;N&quot;,&quot;parse-names&quot;:false,&quot;dropping-particle&quot;:&quot;&quot;,&quot;non-dropping-particle&quot;:&quot;&quot;},{&quot;family&quot;:&quot;Rost&quot;,&quot;given&quot;:&quot;B&quot;,&quot;parse-names&quot;:false,&quot;dropping-particle&quot;:&quot;&quot;,&quot;non-dropping-particle&quot;:&quot;&quot;}],&quot;container-title&quot;:&quot;Marine Ecology Progress Series&quot;,&quot;accessed&quot;:{&quot;date-parts&quot;:[[2024,10,24]]},&quot;URL&quot;:&quot;doi:10.3354/meps334063&quot;,&quot;issued&quot;:{&quot;date-parts&quot;:[[2007]]},&quot;page&quot;:&quot;63-71&quot;,&quot;volume&quot;:&quot;334&quot;,&quot;container-title-short&quot;:&quot;Mar Ecol Prog Ser&quot;},&quot;isTemporary&quot;:false},{&quot;id&quot;:&quot;380b7c0d-8fc8-346f-8ce3-a72842811fda&quot;,&quot;itemData&quot;:{&quot;type&quot;:&quot;article-journal&quot;,&quot;id&quot;:&quot;380b7c0d-8fc8-346f-8ce3-a72842811fda&quot;,&quot;title&quot;:&quot;Effect of high pH on the growth and survival of\nmarine phytoplankton: implications for species\nsuccession&quot;,&quot;author&quot;:[{&quot;family&quot;:&quot;Hansen&quot;,&quot;given&quot;:&quot;P. J.&quot;,&quot;parse-names&quot;:false,&quot;dropping-particle&quot;:&quot;&quot;,&quot;non-dropping-particle&quot;:&quot;&quot;}],&quot;container-title&quot;:&quot;Aquatic Microbial Ecology&quot;,&quot;accessed&quot;:{&quot;date-parts&quot;:[[2024,10,24]]},&quot;URL&quot;:&quot;https://www.int-res.com/abstracts/ame/v28/n3/p279-288/&quot;,&quot;issued&quot;:{&quot;date-parts&quot;:[[2002]]},&quot;page&quot;:&quot;279-288&quot;,&quot;volume&quot;:&quot;28&quot;,&quot;container-title-short&quot;:&quot;&quot;},&quot;isTemporary&quot;:false},{&quot;id&quot;:&quot;6f6f55f5-e8ba-3b2f-a79b-2aac645a2a00&quot;,&quot;itemData&quot;:{&quot;type&quot;:&quot;article-journal&quot;,&quot;id&quot;:&quot;6f6f55f5-e8ba-3b2f-a79b-2aac645a2a00&quot;,&quot;title&quot;:&quot;Carbon dioxide limitation of marine phytoplankton growth rates&quot;,&quot;author&quot;:[{&quot;family&quot;:&quot;Riebesell&quot;,&quot;given&quot;:&quot;U&quot;,&quot;parse-names&quot;:false,&quot;dropping-particle&quot;:&quot;&quot;,&quot;non-dropping-particle&quot;:&quot;&quot;},{&quot;family&quot;:&quot;Wolf-Gladrow&quot;,&quot;given&quot;:&quot;D A&quot;,&quot;parse-names&quot;:false,&quot;dropping-particle&quot;:&quot;&quot;,&quot;non-dropping-particle&quot;:&quot;&quot;},{&quot;family&quot;:&quot;Smetacek&quot;,&quot;given&quot;:&quot;V&quot;,&quot;parse-names&quot;:false,&quot;dropping-particle&quot;:&quot;&quot;,&quot;non-dropping-particle&quot;:&quot;&quot;}],&quot;container-title&quot;:&quot;Nature&quot;,&quot;DOI&quot;:&quot;https://doi.org/10.1038/361249a0&quot;,&quot;issued&quot;:{&quot;date-parts&quot;:[[1993]]},&quot;page&quot;:&quot;249-251&quot;,&quot;abstract&quot;:&quot;THE supply of dissolved inorganic carbon (DIC) is not considered to limit oceanic primary productivity\\ as its concentration in sea water exceeds that of other plant macronutrients such as nitrate and phosphate by two and three orders of magnitude, respectively. But the bulk of oceanic new production 2 and a major fraction of vertical carbon flux is mediated by a few diatom genera whose ability to use DIC components other than CO 2 , which comprises &lt; 1 % of total DIC3, is unknown 4 • Here we show that under optimal light and nutrient conditions, diatom growth rate can in fact be limited by the supply of CO 2 • The doubling in surface water pCO 2 levels since the last glaciation from 180 to 355 p.p.m. 5 • 6 could therefore have stimulated marine productivity, thereby increasing oceanic carbon sequestration by the biological pump. Dissolved inorganic carbon in sea water exists in three interchangeable forms: CO 2 , HCO 3 and cot. Despite its low concentration (0.5%-1% of DIC, corresponding to 10-15 µM CO 2 at pH 8.2), CO 2 is the main source of inorganic carbon for phytoplankton growth in the natural environment. This is indicated both by phytoplanktonic stable carbon isotope compositions , which show a strong inverse relationship with ambient CO 2 concentrations7, and by high phytoplanktonic 8 13 C values during diatom blooms, which indicate limitation of the rate of photosynthesis by diffusive CO 2 transport 8 • Whereas some microalgae tested can use bicarbonate 4, common marine diatoms use only dissolved CO 2 (ref. 9). Uptake of inorganic carbon by a photosynthetically active cell leads to concentration gradients of CO 2 , HCO 3 and co~-in the surrounding medium which deviate from equilibrium. At steady state, CO 2 uptake is balanced by diffusion of CO 2 down the gradient to the cell surface and conversion of HCO 3 to CO 2 • Diffusional transport to the cell surface is dominated by molecular diffusion, because turbulent shear is insignificant at phytoplankton size scales that are small compared with the Kolmogorov length scale 1°. By combining the processes of CO 2 molecular diffusion and its conversion from bicarbonate 11 , the transport equation for CO 2 reads D d (2 de)-r-+k'(c 00-c)=0 r 2 dr dr (1) where D is the diffusivity of CO 2 , c is the concentration as a function of the radial distance r from the centre of the cell, Coo is the concentration of the bulk medium, k' the rate constant for conversion of HCO 3 to CO 2 (k' = k 1 [OH-] + k 2 , where k 1&quot;,&quot;publisher&quot;:&quot;geo/. Soc. Land&quot;,&quot;volume&quot;:&quot;361&quot;,&quot;container-title-short&quot;:&quot;Nature&quot;},&quot;isTemporary&quot;:false},{&quot;id&quot;:&quot;ad0a2922-2647-3ed6-ab03-cf7929835869&quot;,&quot;itemData&quot;:{&quot;type&quot;:&quot;article-journal&quot;,&quot;id&quot;:&quot;ad0a2922-2647-3ed6-ab03-cf7929835869&quot;,&quot;title&quot;:&quot;Temporal changes in the inorganic carbon system of the south-eastern Bering Sea during spring 1980&quot;,&quot;author&quot;:[{&quot;family&quot;:&quot;Codispoti&quot;,&quot;given&quot;:&quot;L. A.&quot;,&quot;parse-names&quot;:false,&quot;dropping-particle&quot;:&quot;&quot;,&quot;non-dropping-particle&quot;:&quot;&quot;},{&quot;family&quot;:&quot;Friedrich&quot;,&quot;given&quot;:&quot;G. E.&quot;,&quot;parse-names&quot;:false,&quot;dropping-particle&quot;:&quot;&quot;,&quot;non-dropping-particle&quot;:&quot;&quot;},{&quot;family&quot;:&quot;Iverson&quot;,&quot;given&quot;:&quot;R. I.&quot;,&quot;parse-names&quot;:false,&quot;dropping-particle&quot;:&quot;&quot;,&quot;non-dropping-particle&quot;:&quot;&quot;},{&quot;family&quot;:&quot;Hood&quot;,&quot;given&quot;:&quot;D. W.&quot;,&quot;parse-names&quot;:false,&quot;dropping-particle&quot;:&quot;&quot;,&quot;non-dropping-particle&quot;:&quot;&quot;}],&quot;container-title&quot;:&quot;Nature&quot;,&quot;DOI&quot;:&quot;https://doi.org/10.1038/296242a0&quot;,&quot;issued&quot;:{&quot;date-parts&quot;:[[1982]]},&quot;page&quot;:&quot;242-245&quot;,&quot;volume&quot;:&quot;296&quot;,&quot;container-title-short&quot;:&quot;Nature&quot;},&quot;isTemporary&quot;:false}],&quot;citationTag&quot;:&quot;MENDELEY_CITATION_v3_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&quot;},{&quot;citationID&quot;:&quot;MENDELEY_CITATION_2c1d87f9-7fd4-446b-92aa-7982ab3abbbb&quot;,&quot;properties&quot;:{&quot;noteIndex&quot;:0},&quot;isEdited&quot;:false,&quot;manualOverride&quot;:{&quot;isManuallyOverridden&quot;:false,&quot;citeprocText&quot;:&quot;(Bach et al., 2019)&quot;,&quot;manualOverrideText&quot;:&quot;&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MmMxZDg3ZjktN2ZkNC00NDZiLTkyYWEtNzk4MmFiM2FiYmJi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quot;},{&quot;citationID&quot;:&quot;MENDELEY_CITATION_f865f499-3271-4eef-ba91-34fd4e0af921&quot;,&quot;properties&quot;:{&quot;noteIndex&quot;:0},&quot;isEdited&quot;:false,&quot;manualOverride&quot;:{&quot;isManuallyOverridden&quot;:true,&quot;citeprocText&quot;:&quot;(Bach et al., 2019; P. J. Hansen, 2002; Søgaard et al., 2011)&quot;,&quot;manualOverrideText&quot;:&quot;(Bach et al., 2019; Hansen, 2002; Søgaard et al., 2011)&quot;},&quot;citationItems&quot;:[{&quot;id&quot;:&quot;f42aa0b2-7b67-3dd7-98b6-9b64203b0bda&quot;,&quot;itemData&quot;:{&quot;type&quot;:&quot;article-journal&quot;,&quot;id&quot;:&quot;f42aa0b2-7b67-3dd7-98b6-9b64203b0bda&quot;,&quot;title&quot;:&quot;Growth limitation of three Arctic sea ice algal species: Effects of salinity, pH, and inorganic carbon availability&quot;,&quot;author&quot;:[{&quot;family&quot;:&quot;Søgaard&quot;,&quot;given&quot;:&quot;Dorte Haubjerg&quot;,&quot;parse-names&quot;:false,&quot;dropping-particle&quot;:&quot;&quot;,&quot;non-dropping-particle&quot;:&quot;&quot;},{&quot;family&quot;:&quot;Hansen&quot;,&quot;given&quot;:&quot;Per Juel&quot;,&quot;parse-names&quot;:false,&quot;dropping-particle&quot;:&quot;&quot;,&quot;non-dropping-particle&quot;:&quot;&quot;},{&quot;family&quot;:&quot;Rysgaard&quot;,&quot;given&quot;:&quot;Søren&quot;,&quot;parse-names&quot;:false,&quot;dropping-particle&quot;:&quot;&quot;,&quot;non-dropping-particle&quot;:&quot;&quot;},{&quot;family&quot;:&quot;Glud&quot;,&quot;given&quot;:&quot;Ronnie Nøhr&quot;,&quot;parse-names&quot;:false,&quot;dropping-particle&quot;:&quot;&quot;,&quot;non-dropping-particle&quot;:&quot;&quot;}],&quot;container-title&quot;:&quot;Polar Biology&quot;,&quot;DOI&quot;:&quot;10.1007/s00300-011-0976-3&quot;,&quot;ISSN&quot;:&quot;07224060&quot;,&quot;issued&quot;:{&quot;date-parts&quot;:[[2011,8]]},&quot;page&quot;:&quot;1157-1165&quot;,&quot;abstract&quot;:&quot;The effect of salinity, pH, and dissolved inorganic carbon (TCO2) on growth and survival of three Arctic sea ice algal species, two diatoms (Fragilariopsis nana and Fragilariopsis sp.), and one species of chlorophyte (Chlamydomonas sp.) was assessed in controlled laboratory experiments. Our results suggest that the chlorophyte and the two diatoms have different tolerance to fluctuations in salinity and pH. The two species of diatoms exhibited maximum growth rates at a salinity of 33, and growth rates at a salinity of 100 were reduced by 50% compared to at a salinity of 33. Growth ceased at a salinity of 150. The chlorophyte species was more sensitive to high salinities than the two diatom species. Growth rate of the chlorophyte was greatly reduced already at a salinity of 50 and it could not grow at salinities above 100. At salinity 33 and constant TCO2 concentration, all species exhibited maximal growth rate at pH 8.0 and/or 8.5. The two diatom species stopped growing at pH &gt; 9.5, while the chlorophyte species still was able to grow at a rate which was 1/3 of its maximum growth rate at pH 10. Thus, Chlamydomonas sp. was able to grow at high pH levels in the succession experiment and therefore outcompeted the two diatom species. Complementary experiments indicated that growth was mainly limited by pH, while inorganic carbon limitation only played an important role at very high pH levels and low TCO2 concentrations. © 2011 Springer-Verlag.&quot;,&quot;issue&quot;:&quot;8&quot;,&quot;volume&quot;:&quot;34&quot;,&quot;container-title-short&quot;:&quot;Polar Biol&quot;},&quot;isTemporary&quot;:false},{&quot;id&quot;:&quot;380b7c0d-8fc8-346f-8ce3-a72842811fda&quot;,&quot;itemData&quot;:{&quot;type&quot;:&quot;article-journal&quot;,&quot;id&quot;:&quot;380b7c0d-8fc8-346f-8ce3-a72842811fda&quot;,&quot;title&quot;:&quot;Effect of high pH on the growth and survival of\nmarine phytoplankton: implications for species\nsuccession&quot;,&quot;author&quot;:[{&quot;family&quot;:&quot;Hansen&quot;,&quot;given&quot;:&quot;P. J.&quot;,&quot;parse-names&quot;:false,&quot;dropping-particle&quot;:&quot;&quot;,&quot;non-dropping-particle&quot;:&quot;&quot;}],&quot;container-title&quot;:&quot;Aquatic Microbial Ecology&quot;,&quot;accessed&quot;:{&quot;date-parts&quot;:[[2024,10,24]]},&quot;URL&quot;:&quot;https://www.int-res.com/abstracts/ame/v28/n3/p279-288/&quot;,&quot;issued&quot;:{&quot;date-parts&quot;:[[2002]]},&quot;page&quot;:&quot;279-288&quot;,&quot;volume&quot;:&quot;28&quot;,&quot;container-title-short&quot;:&quot;&quot;},&quot;isTemporary&quot;:false},{&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1dfQ==&quot;},{&quot;citationID&quot;:&quot;MENDELEY_CITATION_c82c5ca9-f5ad-4f17-a8fd-838c2c9a05ff&quot;,&quot;properties&quot;:{&quot;noteIndex&quot;:0},&quot;isEdited&quot;:false,&quot;manualOverride&quot;:{&quot;isManuallyOverridden&quot;:false,&quot;citeprocText&quot;:&quot;(Bach, 2015)&quot;,&quot;manualOverrideText&quot;:&quot;&quot;},&quot;citationItems&quot;:[{&quot;id&quot;:&quot;af8fcd8b-8b41-3d84-b43d-2396e2faf165&quot;,&quot;itemData&quot;:{&quot;type&quot;:&quot;article-journal&quot;,&quot;id&quot;:&quot;af8fcd8b-8b41-3d84-b43d-2396e2faf165&quot;,&quot;title&quot;:&quot;Reconsidering the role of carbonate ion concentration in calcification by marine organisms&quot;,&quot;author&quot;:[{&quot;family&quot;:&quot;Bach&quot;,&quot;given&quot;:&quot;L. T.&quot;,&quot;parse-names&quot;:false,&quot;dropping-particle&quot;:&quot;&quot;,&quot;non-dropping-particle&quot;:&quot;&quot;}],&quot;container-title&quot;:&quot;Biogeosciences&quot;,&quot;DOI&quot;:&quot;10.5194/bg-12-4939-2015&quot;,&quot;ISSN&quot;:&quot;17264189&quot;,&quot;issued&quot;:{&quot;date-parts&quot;:[[2015,8,19]]},&quot;page&quot;:&quot;4939-4951&quot;,&quot;abstract&quot;:&quot;Marine organisms precipitate 0.5-2.0 Gt of carbon as calcium carbonate (CaCO3) every year with a profound impact on global biogeochemical element cycles. Biotic calcification relies on calcium ions (Ca2+) and usually on bicarbonate ions (HCO3-) as CaCO3 substrates and can be inhibited by high proton (H+) concentrations. The seawater concentration of carbonate ions (CO32-) and the CO32--dependent CaCO3 saturation state (ΩCaCO3) seem to be irrelevant in this production process. Nevertheless, calcification rates and the success of calcifying organisms in the oceans often correlate surprisingly well with these two carbonate system parameters. This study addresses this dilemma through the rearrangement of carbonate system equations which revealed an important proportionality between [CO32-] or ΩCaCO3 and the ratio of [HCO3-] to [H+]. Due to this proportionality, calcification rates will always correlate as well with [HCO3-]/[H+] as they do with [CO32-] or ΩCaCO3 when temperature, salinity, and pressure are constant. Hence, [CO32-] and ΩCaCO3 may simply be very good proxies for the control by [HCO3-]/[H+], where [HCO3-] serves as the inorganic carbon substrate and [H+] functions as a calcification inhibitor. If the \&quot;substrate-inhibitor ratio\&quot; (i.e., [HCO3-]/[H+]) rather than [CO32-] or ΩCaCO3 controls biotic CaCO3 formation, then some of the most common paradigms in ocean acidification research need to be reviewed. For example, the absence of a latitudinal gradient in [HCO3-]/[H+] in contrast to [CO32-] and ΩCaCO3 could modify the common assumption that high latitudes are affected most severely by ocean acidification.&quot;,&quot;publisher&quot;:&quot;Copernicus GmbH&quot;,&quot;issue&quot;:&quot;16&quot;,&quot;volume&quot;:&quot;12&quot;,&quot;container-title-short&quot;:&quot;&quot;},&quot;isTemporary&quot;:false}],&quot;citationTag&quot;:&quot;MENDELEY_CITATION_v3_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&quot;},{&quot;citationID&quot;:&quot;MENDELEY_CITATION_b261504d-f41d-402f-80d0-f442b0d61cee&quot;,&quot;properties&quot;:{&quot;noteIndex&quot;:0},&quot;isEdited&quot;:false,&quot;manualOverride&quot;:{&quot;isManuallyOverridden&quot;:false,&quot;citeprocText&quot;:&quot;(Bach, 2015; de Putron et al., 2011; Keul et al., 2013; Schneider &amp;#38; Erez, 2006)&quot;,&quot;manualOverrideText&quot;:&quot;&quot;},&quot;citationItems&quot;:[{&quot;id&quot;:&quot;4c30b6f7-bbf3-3cf7-8297-2045b6601eec&quot;,&quot;itemData&quot;:{&quot;type&quot;:&quot;article-journal&quot;,&quot;id&quot;:&quot;4c30b6f7-bbf3-3cf7-8297-2045b6601eec&quot;,&quot;title&quot;:&quot;The impact of seawater saturation state and bicarbonate ion concentration on calcification by new recruits of two Atlantic corals&quot;,&quot;author&quot;:[{&quot;family&quot;:&quot;Putron&quot;,&quot;given&quot;:&quot;S. J.&quot;,&quot;parse-names&quot;:false,&quot;dropping-particle&quot;:&quot;&quot;,&quot;non-dropping-particle&quot;:&quot;de&quot;},{&quot;family&quot;:&quot;McCorkle&quot;,&quot;given&quot;:&quot;D. C.&quot;,&quot;parse-names&quot;:false,&quot;dropping-particle&quot;:&quot;&quot;,&quot;non-dropping-particle&quot;:&quot;&quot;},{&quot;family&quot;:&quot;Cohen&quot;,&quot;given&quot;:&quot;A. L.&quot;,&quot;parse-names&quot;:false,&quot;dropping-particle&quot;:&quot;&quot;,&quot;non-dropping-particle&quot;:&quot;&quot;},{&quot;family&quot;:&quot;Dillon&quot;,&quot;given&quot;:&quot;A. B.&quot;,&quot;parse-names&quot;:false,&quot;dropping-particle&quot;:&quot;&quot;,&quot;non-dropping-particle&quot;:&quot;&quot;}],&quot;container-title&quot;:&quot;Coral Reefs&quot;,&quot;DOI&quot;:&quot;10.1007/s00338-010-0697-z&quot;,&quot;ISSN&quot;:&quot;07224028&quot;,&quot;issued&quot;:{&quot;date-parts&quot;:[[2011,6]]},&quot;page&quot;:&quot;321-328&quot;,&quot;abstract&quot;:&quot;Rising concentrations of atmospheric CO2 are changing the carbonate chemistry of the oceans, a process known as ocean acidification (OA). Absorption of this CO2 by the surface oceans is increasing the amount of total dissolved inorganic carbon (DIC) and bicarbonate ion (HCO3-) available for marine calcification yet is simultaneously lowering the seawater pH and carbonate ion concentration ([CO32-]), and thus the saturation state of seawater with respect to aragonite (Ωar). We investigated the relative importance of [HCO3-] versus [CO32-] for early calcification by new recruits (primary polyps settled from zooxanthellate larvae) of two tropical coral species, Favia fragum and Porites astreoides. The polyps were reared over a range of Ωar values, which were manipulated by both acid-addition at constant pCO2 (decreased total [HCO3-] and [CO32-]) and by pCO2 elevation at constant alkalinity (increased [HCO3-], decreased [CO32-]). Calcification after 2 weeks was quantified by weighing the complete skeleton (corallite) accreted by each polyp over the course of the experiment. Both species exhibited the same negative response to decreasing [CO32-] whether Ωar was lowered by acid-addition or by pCO2 elevation-calcification did not follow total DIC or [HCO3-]. Nevertheless, the calcification response to decreasing [CO32-] was nonlinear. A statistically significant decrease in calcification was only detected between Ωar = &lt;2. 5 and Ωar = 1. 1-1. 5, where calcification of new recruits was reduced by 22-37% per 1. 0 decrease in Ωar. Our results differ from many previous studies that report a linear coral calcification response to OA, and from those showing that calcification increases with increasing [HCO3-]. Clearly, the coral calcification response to OA is variable and complex. A deeper understanding of the biomineralization mechanisms and environmental conditions underlying these variable responses is needed to support informed predictions about future OA impacts on corals and coral reefs. © 2010 Springer-Verlag.&quot;,&quot;issue&quot;:&quot;2&quot;,&quot;volume&quot;:&quot;30&quot;,&quot;container-title-short&quot;:&quot;&quot;},&quot;isTemporary&quot;:false},{&quot;id&quot;:&quot;2b7e24a0-69d1-37ba-aed2-857591698a52&quot;,&quot;itemData&quot;:{&quot;type&quot;:&quot;article-journal&quot;,&quot;id&quot;:&quot;2b7e24a0-69d1-37ba-aed2-857591698a52&quot;,&quot;title&quot;:&quot;Effect of ocean acidification on the benthic foraminifera Ammonia sp. is caused by a decrease in carbonate ion concentration&quot;,&quot;author&quot;:[{&quot;family&quot;:&quot;Keul&quot;,&quot;given&quot;:&quot;N.&quot;,&quot;parse-names&quot;:false,&quot;dropping-particle&quot;:&quot;&quot;,&quot;non-dropping-particle&quot;:&quot;&quot;},{&quot;family&quot;:&quot;Langer&quot;,&quot;given&quot;:&quot;G.&quot;,&quot;parse-names&quot;:false,&quot;dropping-particle&quot;:&quot;&quot;,&quot;non-dropping-particle&quot;:&quot;&quot;},{&quot;family&quot;:&quot;Nooijer&quot;,&quot;given&quot;:&quot;L. J.&quot;,&quot;parse-names&quot;:false,&quot;dropping-particle&quot;:&quot;&quot;,&quot;non-dropping-particle&quot;:&quot;De&quot;},{&quot;family&quot;:&quot;Bijma&quot;,&quot;given&quot;:&quot;J.&quot;,&quot;parse-names&quot;:false,&quot;dropping-particle&quot;:&quot;&quot;,&quot;non-dropping-particle&quot;:&quot;&quot;}],&quot;container-title&quot;:&quot;Biogeosciences&quot;,&quot;DOI&quot;:&quot;10.5194/bg-10-6185-2013&quot;,&quot;ISSN&quot;:&quot;17264189&quot;,&quot;issued&quot;:{&quot;date-parts&quot;:[[2013]]},&quot;page&quot;:&quot;6185-6198&quot;,&quot;abstract&quot;:&quot;About 30% of the anthropogenically released CO2 is taken up by the oceans; such uptake causes surface ocean pH to decrease and is commonly referred to as ocean acidification (OA). Foraminifera are one of the most abundant groups of marine calcifiers, estimated to precipitate ca. 50 % of biogenic calcium carbonate in the open oceans. We have compiled the state of the art literature on OA effects on foraminifera, because the majority of OA research on this group was published within the last three years. Disparate responses of this important group of marine calcifiers to OA were reported, highlighting the importance of a process-based understanding of OA effects on foraminifera. We cultured the benthic foraminiferAmmoniasp. under a range of carbonate chemistry manipulation treatments to identify the parameter of the carbonate system causing the observed effects. This parameter identification is the first step towards a process-based understanding. We argue that [CO32&amp;minus;] is the parameter affecting foraminiferal size-normalized weights (SNWs) and growth rates. Based on the presented data, we can confirm the strong potential ofAmmoniasp. foraminiferal SNW as a [CO32&amp;minus;] proxy. © 2013 Author(s).&quot;,&quot;publisher&quot;:&quot;Copernicus GmbH&quot;,&quot;issue&quot;:&quot;10&quot;,&quot;volume&quot;:&quot;10&quot;,&quot;container-title-short&quot;:&quot;&quot;},&quot;isTemporary&quot;:false},{&quot;id&quot;:&quot;753e3bf2-eeb3-34af-a44f-6164120aedfc&quot;,&quot;itemData&quot;:{&quot;type&quot;:&quot;article-journal&quot;,&quot;id&quot;:&quot;753e3bf2-eeb3-34af-a44f-6164120aedfc&quot;,&quot;title&quot;:&quot;The effect of carbonate chemistry on calcification and photosynthesis in the hermatypic coral Acropora eurystoma&quot;,&quot;author&quot;:[{&quot;family&quot;:&quot;Schneider&quot;,&quot;given&quot;:&quot;Kenneth&quot;,&quot;parse-names&quot;:false,&quot;dropping-particle&quot;:&quot;&quot;,&quot;non-dropping-particle&quot;:&quot;&quot;},{&quot;family&quot;:&quot;Erez&quot;,&quot;given&quot;:&quot;Jonathan&quot;,&quot;parse-names&quot;:false,&quot;dropping-particle&quot;:&quot;&quot;,&quot;non-dropping-particle&quot;:&quot;&quot;}],&quot;container-title&quot;:&quot;Limnology and Oceanography&quot;,&quot;container-title-short&quot;:&quot;Limnol Oceanogr&quot;,&quot;DOI&quot;:&quot;10.4319/lo.2006.51.3.1284&quot;,&quot;ISSN&quot;:&quot;00243590&quot;,&quot;issued&quot;:{&quot;date-parts&quot;:[[2006]]},&quot;page&quot;:&quot;1284-1293&quot;,&quot;abstract&quot;:&quot;The rise in atmospheric CO2 has caused significant decrease in sea surface pH and carbonate ion (CO32-) concentration. This decrease has a negative effect on calcification in hermatypic corals and other calcifying organisms. We report the results of three laboratory experiments designed specifically to separate the effects of the different carbonate chemistry parameters (pH, CO32-, CO2 [aq], total alkalinity [AT], and total inorganic carbon [C T]) on the calcification, photosynthesis, and respiration of the hermatypic coral Acropora eurystoma. The carbonate system was varied to change pH (7.9-8.5), without changing CT; CT was changed keeping the pH constant, and CT was changed keeping the pCO2 constant. In all of these experiments, calcification (both light and dark) was positively correlated with CO32- concentration, suggesting that the corals are not sensitive to pH or CT but to the CO 32- concentration. A decrease of ∼30% in the CO 32- concentration (which is equivalent to a decrease of about 0.2 pH units in seawater) caused a calcification decrease of about 50%. These results suggest that calcification in today's ocean (pCO2 = 370 ppm) is lower by ∼20% compared with preindustrial time (pCO2 = 280 ppm). An additional decrease of ∼35% is expected if atmospheric CO 2 concentration doubles (pCO2 = 560 ppm). In all of these experiments, photosynthesis and respiration did not show any significant response to changes in the carbonate chemistry of seawater. Based on this observation, we propose a mechanism by which the photosynthesis of symbionts is enhanced by coral calcification at high pH when CO2(aq) is low. Overall it seems that photosynthesis and calcification support each other mainly through internal pH regulation, which provides CO32- ions for calcification and CO2(aq) for photosynthesis. © 2006, by the American Society of Limnology and Oceanography, Inc.&quot;,&quot;publisher&quot;:&quot;American Society of Limnology and Oceanography Inc.&quot;,&quot;issue&quot;:&quot;3&quot;,&quot;volume&quot;:&quot;51&quot;},&quot;isTemporary&quot;:false},{&quot;id&quot;:&quot;af8fcd8b-8b41-3d84-b43d-2396e2faf165&quot;,&quot;itemData&quot;:{&quot;type&quot;:&quot;article-journal&quot;,&quot;id&quot;:&quot;af8fcd8b-8b41-3d84-b43d-2396e2faf165&quot;,&quot;title&quot;:&quot;Reconsidering the role of carbonate ion concentration in calcification by marine organisms&quot;,&quot;author&quot;:[{&quot;family&quot;:&quot;Bach&quot;,&quot;given&quot;:&quot;L. T.&quot;,&quot;parse-names&quot;:false,&quot;dropping-particle&quot;:&quot;&quot;,&quot;non-dropping-particle&quot;:&quot;&quot;}],&quot;container-title&quot;:&quot;Biogeosciences&quot;,&quot;DOI&quot;:&quot;10.5194/bg-12-4939-2015&quot;,&quot;ISSN&quot;:&quot;17264189&quot;,&quot;issued&quot;:{&quot;date-parts&quot;:[[2015,8,19]]},&quot;page&quot;:&quot;4939-4951&quot;,&quot;abstract&quot;:&quot;Marine organisms precipitate 0.5-2.0 Gt of carbon as calcium carbonate (CaCO3) every year with a profound impact on global biogeochemical element cycles. Biotic calcification relies on calcium ions (Ca2+) and usually on bicarbonate ions (HCO3-) as CaCO3 substrates and can be inhibited by high proton (H+) concentrations. The seawater concentration of carbonate ions (CO32-) and the CO32--dependent CaCO3 saturation state (ΩCaCO3) seem to be irrelevant in this production process. Nevertheless, calcification rates and the success of calcifying organisms in the oceans often correlate surprisingly well with these two carbonate system parameters. This study addresses this dilemma through the rearrangement of carbonate system equations which revealed an important proportionality between [CO32-] or ΩCaCO3 and the ratio of [HCO3-] to [H+]. Due to this proportionality, calcification rates will always correlate as well with [HCO3-]/[H+] as they do with [CO32-] or ΩCaCO3 when temperature, salinity, and pressure are constant. Hence, [CO32-] and ΩCaCO3 may simply be very good proxies for the control by [HCO3-]/[H+], where [HCO3-] serves as the inorganic carbon substrate and [H+] functions as a calcification inhibitor. If the \&quot;substrate-inhibitor ratio\&quot; (i.e., [HCO3-]/[H+]) rather than [CO32-] or ΩCaCO3 controls biotic CaCO3 formation, then some of the most common paradigms in ocean acidification research need to be reviewed. For example, the absence of a latitudinal gradient in [HCO3-]/[H+] in contrast to [CO32-] and ΩCaCO3 could modify the common assumption that high latitudes are affected most severely by ocean acidification.&quot;,&quot;publisher&quot;:&quot;Copernicus GmbH&quot;,&quot;issue&quot;:&quot;16&quot;,&quot;volume&quot;:&quot;12&quot;,&quot;container-title-short&quot;:&quot;&quot;},&quot;isTemporary&quot;:false}],&quot;citationTag&quot;:&quot;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&quot;},{&quot;citationID&quot;:&quot;MENDELEY_CITATION_03248fca-d587-42c3-aef9-00cb504708ad&quot;,&quot;properties&quot;:{&quot;noteIndex&quot;:0},&quot;isEdited&quot;:false,&quot;manualOverride&quot;:{&quot;isManuallyOverridden&quot;:false,&quot;citeprocText&quot;:&quot;(Bach, 2015; Buitenhuis et al., 1999; Jury et al., 2010)&quot;,&quot;manualOverrideText&quot;:&quot;&quot;},&quot;citationItems&quot;:[{&quot;id&quot;:&quot;af8fcd8b-8b41-3d84-b43d-2396e2faf165&quot;,&quot;itemData&quot;:{&quot;type&quot;:&quot;article-journal&quot;,&quot;id&quot;:&quot;af8fcd8b-8b41-3d84-b43d-2396e2faf165&quot;,&quot;title&quot;:&quot;Reconsidering the role of carbonate ion concentration in calcification by marine organisms&quot;,&quot;author&quot;:[{&quot;family&quot;:&quot;Bach&quot;,&quot;given&quot;:&quot;L. T.&quot;,&quot;parse-names&quot;:false,&quot;dropping-particle&quot;:&quot;&quot;,&quot;non-dropping-particle&quot;:&quot;&quot;}],&quot;container-title&quot;:&quot;Biogeosciences&quot;,&quot;DOI&quot;:&quot;10.5194/bg-12-4939-2015&quot;,&quot;ISSN&quot;:&quot;17264189&quot;,&quot;issued&quot;:{&quot;date-parts&quot;:[[2015,8,19]]},&quot;page&quot;:&quot;4939-4951&quot;,&quot;abstract&quot;:&quot;Marine organisms precipitate 0.5-2.0 Gt of carbon as calcium carbonate (CaCO3) every year with a profound impact on global biogeochemical element cycles. Biotic calcification relies on calcium ions (Ca2+) and usually on bicarbonate ions (HCO3-) as CaCO3 substrates and can be inhibited by high proton (H+) concentrations. The seawater concentration of carbonate ions (CO32-) and the CO32--dependent CaCO3 saturation state (ΩCaCO3) seem to be irrelevant in this production process. Nevertheless, calcification rates and the success of calcifying organisms in the oceans often correlate surprisingly well with these two carbonate system parameters. This study addresses this dilemma through the rearrangement of carbonate system equations which revealed an important proportionality between [CO32-] or ΩCaCO3 and the ratio of [HCO3-] to [H+]. Due to this proportionality, calcification rates will always correlate as well with [HCO3-]/[H+] as they do with [CO32-] or ΩCaCO3 when temperature, salinity, and pressure are constant. Hence, [CO32-] and ΩCaCO3 may simply be very good proxies for the control by [HCO3-]/[H+], where [HCO3-] serves as the inorganic carbon substrate and [H+] functions as a calcification inhibitor. If the \&quot;substrate-inhibitor ratio\&quot; (i.e., [HCO3-]/[H+]) rather than [CO32-] or ΩCaCO3 controls biotic CaCO3 formation, then some of the most common paradigms in ocean acidification research need to be reviewed. For example, the absence of a latitudinal gradient in [HCO3-]/[H+] in contrast to [CO32-] and ΩCaCO3 could modify the common assumption that high latitudes are affected most severely by ocean acidification.&quot;,&quot;publisher&quot;:&quot;Copernicus GmbH&quot;,&quot;issue&quot;:&quot;16&quot;,&quot;volume&quot;:&quot;12&quot;,&quot;container-title-short&quot;:&quot;&quot;},&quot;isTemporary&quot;:false},{&quot;id&quot;:&quot;019d8cdd-45c2-3849-946b-3956885f5af6&quot;,&quot;itemData&quot;:{&quot;type&quot;:&quot;article-journal&quot;,&quot;id&quot;:&quot;019d8cdd-45c2-3849-946b-3956885f5af6&quot;,&quot;title&quot;:&quot;Photosynthesis and calcification by Emiliania huxleyi (Prymnesiophyceae) as a function of inorganic carbon species&quot;,&quot;author&quot;:[{&quot;family&quot;:&quot;Buitenhuis&quot;,&quot;given&quot;:&quot;Erik T.&quot;,&quot;parse-names&quot;:false,&quot;dropping-particle&quot;:&quot;&quot;,&quot;non-dropping-particle&quot;:&quot;&quot;},{&quot;family&quot;:&quot;Baar&quot;,&quot;given&quot;:&quot;Hein J.W.&quot;,&quot;parse-names&quot;:false,&quot;dropping-particle&quot;:&quot;&quot;,&quot;non-dropping-particle&quot;:&quot;De&quot;},{&quot;family&quot;:&quot;Veldhuis&quot;,&quot;given&quot;:&quot;Marcel J.W.&quot;,&quot;parse-names&quot;:false,&quot;dropping-particle&quot;:&quot;&quot;,&quot;non-dropping-particle&quot;:&quot;&quot;}],&quot;container-title&quot;:&quot;Journal of Phycology&quot;,&quot;container-title-short&quot;:&quot;J Phycol&quot;,&quot;DOI&quot;:&quot;10.1046/j.1529-8817.1999.3550949.x&quot;,&quot;ISSN&quot;:&quot;00223646&quot;,&quot;issued&quot;:{&quot;date-parts&quot;:[[1999]]},&quot;page&quot;:&quot;949-959&quot;,&quot;abstract&quot;:&quot;To test the possibility of inorganic carbon limitation of the marine unicellular alga Emiliania huxleyi (Lohmann) Hay and Mohler, its carbon acquisition was measured as a function of the different chemical species of inorganic carbon present in the medium. Because these different species are interdependent and covary in any experiment in which the speciation is changed, a set of experiments was performed to produce a multidimensional carbon uptake scheme for photosynthesis and calcification. This scheme shows that CO2 that is used for photosynthesis comes from two sources. The CO2 in seawater supports a modest rate of photosynthesis. The HCO3/- is the major substrate for photosynthesis by intracellular production of CO2 (HCO3/- + H+ → CO2 + H2O → CH2O + O2). This use of HCO3/- is possible because of the simultaneous calcification using a second HCO3/-, which provides the required proton (HCO3/- + Ca2+ → CaCO3 + H+). The HCO3/- is the only substrate for calcification. By distinguishing the two sources of CO2 used in photosynthesis, it was shown that E. huxleyi has a K 1/2 for external CO2 of 'only' 1.9 ± 0.5 μM (and a V(max) of 2.4 ± 0.1 pmol·cell-1·d-1). Thus, in seawater that is in equilibrium with the atmosphere ([CO2] = 14 μM, [HCO3/-] = 1920 mM, at fCO2 = 360 μatm, pH = 8, T = 15°C), photosynthesis is 90% saturated with external CO2. Under the same conditions, the rate of photosynthesis is doubled by the calcification route of CO2 supply (from 2.1 to 4.5 pmol·cell-1·d-1). However, photosynthesis is not fully saturated, as calcification has a K 1/2 for HCO3/- of 3256 ± 1402 μM and a V(max) of 6.4 ± 1.8 pmol·cell-1·d-1. The H+ that is produced during calcification is used with an efficiency of 0.97 ± 0.08, leading to the conclusion that it is used intracellularly. A maximum efficiency of 0.88 can be expected, as NO3/- uptake generates a H+ sink (OH-source) for the cell. The success of E. huxleyi as a coccolithophorid may be related to the efficient coupling between H+ generation in calcification and CO2 fixation in photosynthesis.&quot;,&quot;publisher&quot;:&quot;Phycological Society of America&quot;,&quot;issue&quot;:&quot;5&quot;,&quot;volume&quot;:&quot;35&quot;},&quot;isTemporary&quot;:false},{&quot;id&quot;:&quot;8932a598-f0cb-3714-8012-72646c998ad3&quot;,&quot;itemData&quot;:{&quot;type&quot;:&quot;article-journal&quot;,&quot;id&quot;:&quot;8932a598-f0cb-3714-8012-72646c998ad3&quot;,&quot;title&quot;:&quot;Effects of variations in carbonate chemistry on the calcification rates of Madracis auretenra (= Madracis mirabilis sensu Wells, 1973): Bicarbonate concentrations best predict calcification rates&quot;,&quot;author&quot;:[{&quot;family&quot;:&quot;Jury&quot;,&quot;given&quot;:&quot;Christopher P.&quot;,&quot;parse-names&quot;:false,&quot;dropping-particle&quot;:&quot;&quot;,&quot;non-dropping-particle&quot;:&quot;&quot;},{&quot;family&quot;:&quot;Whitehead&quot;,&quot;given&quot;:&quot;Robert F.&quot;,&quot;parse-names&quot;:false,&quot;dropping-particle&quot;:&quot;&quot;,&quot;non-dropping-particle&quot;:&quot;&quot;},{&quot;family&quot;:&quot;Szmant&quot;,&quot;given&quot;:&quot;Alina M.&quot;,&quot;parse-names&quot;:false,&quot;dropping-particle&quot;:&quot;&quot;,&quot;non-dropping-particle&quot;:&quot;&quot;}],&quot;container-title&quot;:&quot;Global Change Biology&quot;,&quot;container-title-short&quot;:&quot;Glob Chang Biol&quot;,&quot;DOI&quot;:&quot;10.1111/j.1365-2486.2009.02057.x&quot;,&quot;ISSN&quot;:&quot;13541013&quot;,&quot;issued&quot;:{&quot;date-parts&quot;:[[2010,5]]},&quot;page&quot;:&quot;1632-1644&quot;,&quot;abstract&quot;:&quot;Physiological data and models of coral calcification indicate that corals utilize a combination of seawater bicarbonate and (mainly) respiratory CO2 for calcification, not seawater carbonate. However, a number of investigators are attributing observed negative effects of experimental seawater acidification by CO2 or hydrochloric acid additions to a reduction in seawater carbonate ion concentration and thus aragonite saturation state. Thus, there is a discrepancy between the physiological and geochemical views of coral biomineralization. Furthermore, not all calcifying organisms respond negatively to decreased pH or saturation state. Together, these discrepancies suggest that other physiological mechanisms, such as a direct effect of reduced pH on calcium or bicarbonate ion transport and/or variable ability to regulate internal pH, are responsible for the variability in reported experimental effects of acidification on calcification. To distinguish the effects of pH, carbonate concentration and bicarbonate concentration on coral calcification, incubations were performed with the coral Madracis auretenra (= Madracis mirabilis sensu Wells, 1973) in modified seawater chemistries. Carbonate parameters were manipulated to isolate the effects of each parameter more effectively than in previous studies, with a total of six different chemistries. Among treatment differences were highly significant. The corals responded strongly to variation in bicarbonate concentration, but not consistently to carbonate concentration, aragonite saturation state or pH. Corals calcified at normal or elevated rates under low pH (7.6-7.8) when the seawater bicarbonate concentrations were above 1800 μm. Conversely, corals incubated at normal pH had low calcification rates if the bicarbonate concentration was lowered. These results demonstrate that coral responses to ocean acidification are more diverse than currently thought, and question the reliability of using carbonate concentration or aragonite saturation state as the sole predictor of the effects of ocean acidification on coral calcification. © 2009 Blackwell Publishing Ltd.&quot;,&quot;issue&quot;:&quot;5&quot;,&quot;volume&quot;:&quot;16&quot;},&quot;isTemporary&quot;:false}],&quot;citationTag&quot;:&quot;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&quot;},{&quot;citationID&quot;:&quot;MENDELEY_CITATION_f67f42d7-99a0-4d28-bab3-e394a9c85cd6&quot;,&quot;properties&quot;:{&quot;noteIndex&quot;:0},&quot;isEdited&quot;:false,&quot;manualOverride&quot;:{&quot;isManuallyOverridden&quot;:false,&quot;citeprocText&quot;:&quot;(Bach, 2015; Bach et al., 2011, 2013; Langer et al., 2006)&quot;,&quot;manualOverrideText&quot;:&quot;&quot;},&quot;citationItems&quot;:[{&quot;id&quot;:&quot;e09f3fea-03c6-3bfe-a664-d863e0fe9dfe&quot;,&quot;itemData&quot;:{&quot;type&quot;:&quot;article-journal&quot;,&quot;id&quot;:&quot;e09f3fea-03c6-3bfe-a664-d863e0fe9dfe&quot;,&quot;title&quot;:&quot;Distinguishing between the effects of ocean acidification and ocean carbonation in the coccolithophore Emiliania huxleyi&quot;,&quot;author&quot;:[{&quot;family&quot;:&quot;Bach&quot;,&quot;given&quot;:&quot;Lennart Thomas&quot;,&quot;parse-names&quot;:false,&quot;dropping-particle&quot;:&quot;&quot;,&quot;non-dropping-particle&quot;:&quot;&quot;},{&quot;family&quot;:&quot;Riebesell&quot;,&quot;given&quot;:&quot;Ulf&quot;,&quot;parse-names&quot;:false,&quot;dropping-particle&quot;:&quot;&quot;,&quot;non-dropping-particle&quot;:&quot;&quot;},{&quot;family&quot;:&quot;Schulz&quot;,&quot;given&quot;:&quot;Kai Georg&quot;,&quot;parse-names&quot;:false,&quot;dropping-particle&quot;:&quot;&quot;,&quot;non-dropping-particle&quot;:&quot;&quot;}],&quot;container-title&quot;:&quot;Limnology and Oceanography&quot;,&quot;DOI&quot;:&quot;10.4319/lo.2011.56.6.2040&quot;,&quot;ISSN&quot;:&quot;00243590&quot;,&quot;issued&quot;:{&quot;date-parts&quot;:[[2011,11]]},&quot;page&quot;:&quot;2040-2050&quot;,&quot;abstract&quot;:&quot;The coccolithophore Emiliania huxleyi was cultured under a broad range of carbonate chemistry conditions to distinguish the effects of individual carbonate system parameters on growth, primary production, and calcification. In the first experiment, alkalinity was kept constant and the fugacity of CO 2 (fCO 2) varied from 2 to 600 Pa (1 Pa ≈ 10 μatm). In the second experiment, pH was kept constant (pH free 5 8) with fCO 2 varying from 4 to 370 Pa. Results of the constant-alkalinity approach revealed physiological optima for growth, calcification, and organic carbon production at fCO 2 values of ~ 20 Pa, ~ 40 Pa, and ~ 80 Pa, respectively. Comparing this with the constant-pH approach showed that growth and organic carbon production increased similarly from low to intermediate CO 2 levels but started to diverge towards higher CO 2 levels. In the high CO 2 range, growth rates and organic carbon production decreased steadily with declining pH at constant alkalinity while remaining consistently higher at constant pH. This suggests that growth and organic carbon production rates are directly related to CO 2 at low (sub-saturating) concentrations, whereas towards higher CO 2 levels they are adversely affected by the associated decrease in pH. A pH dependence at high fCO 2 is also indicated for calcification rates, while the key carbonate system parameter determining calcification at low fCO 2 remains unclear. These results imply that key metabolic processes in coccolithophores have their optima at different carbonate chemistry conditions and are influenced by different parameters of the carbonate system at both sides of the optimum. © 2011, by the Association for the Sciences of Limnology and Oceanography, Inc.&quot;,&quot;issue&quot;:&quot;6&quot;,&quot;volume&quot;:&quot;56&quot;,&quot;container-title-short&quot;:&quot;Limnol Oceanogr&quot;},&quot;isTemporary&quot;:false},{&quot;id&quot;:&quot;3a4122b5-1690-3c10-b86c-93015c957fcc&quot;,&quot;itemData&quot;:{&quot;type&quot;:&quot;article-journal&quot;,&quot;id&quot;:&quot;3a4122b5-1690-3c10-b86c-93015c957fcc&quot;,&quot;title&quot;:&quot;Dissecting the impact of CO2 and pH on the mechanisms of photosynthesis and calcification in the coccolithophore Emiliania huxleyi&quot;,&quot;author&quot;:[{&quot;family&quot;:&quot;Bach&quot;,&quot;given&quot;:&quot;Lennart T.&quot;,&quot;parse-names&quot;:false,&quot;dropping-particle&quot;:&quot;&quot;,&quot;non-dropping-particle&quot;:&quot;&quot;},{&quot;family&quot;:&quot;MacKinder&quot;,&quot;given&quot;:&quot;Luke C.M.&quot;,&quot;parse-names&quot;:false,&quot;dropping-particle&quot;:&quot;&quot;,&quot;non-dropping-particle&quot;:&quot;&quot;},{&quot;family&quot;:&quot;Schulz&quot;,&quot;given&quot;:&quot;Kai G.&quot;,&quot;parse-names&quot;:false,&quot;dropping-particle&quot;:&quot;&quot;,&quot;non-dropping-particle&quot;:&quot;&quot;},{&quot;family&quot;:&quot;Wheeler&quot;,&quot;given&quot;:&quot;Glen&quot;,&quot;parse-names&quot;:false,&quot;dropping-particle&quot;:&quot;&quot;,&quot;non-dropping-particle&quot;:&quot;&quot;},{&quot;family&quot;:&quot;Schroeder&quot;,&quot;given&quot;:&quot;Declan C.&quot;,&quot;parse-names&quot;:false,&quot;dropping-particle&quot;:&quot;&quot;,&quot;non-dropping-particle&quot;:&quot;&quot;},{&quot;family&quot;:&quot;Brownlee&quot;,&quot;given&quot;:&quot;Colin&quot;,&quot;parse-names&quot;:false,&quot;dropping-particle&quot;:&quot;&quot;,&quot;non-dropping-particle&quot;:&quot;&quot;},{&quot;family&quot;:&quot;Riebesell&quot;,&quot;given&quot;:&quot;Ulf&quot;,&quot;parse-names&quot;:false,&quot;dropping-particle&quot;:&quot;&quot;,&quot;non-dropping-particle&quot;:&quot;&quot;}],&quot;container-title&quot;:&quot;New Phytologist&quot;,&quot;DOI&quot;:&quot;10.1111/nph.12225&quot;,&quot;ISSN&quot;:&quot;0028646X&quot;,&quot;PMID&quot;:&quot;23496417&quot;,&quot;issued&quot;:{&quot;date-parts&quot;:[[2013,7]]},&quot;page&quot;:&quot;121-134&quot;,&quot;abstract&quot;:&quot;Coccolithophores are important calcifying phytoplankton predicted to be impacted by changes in ocean carbonate chemistry caused by the absorption of anthropogenic CO2. However, it is difficult to disentangle the effects of the simultaneously changing carbonate system parameters (CO2, bicarbonate, carbonate and protons) on the physiological responses to elevated CO2. Here, we adopted a multifactorial approach at constant pH or CO2 whilst varying dissolved inorganic carbon (DIC) to determine physiological and transcriptional responses to individual carbonate system parameters. We show that Emiliania huxleyi is sensitive to low CO2 (growth and photosynthesis) and low bicarbonate (calcification) as well as low pH beyond a limited tolerance range, but is much less sensitive to elevated CO2 and bicarbonate. Multiple up-regulated genes at low DIC bear the hallmarks of a carbon-concentrating mechanism (CCM) that is responsive to CO2 and bicarbonate but not to pH. Emiliania huxleyi appears to have evolved mechanisms to respond to limiting rather than elevated CO2. Calcification does not function as a CCM, but is inhibited at low DIC to allow the redistribution of DIC from calcification to photosynthesis. The presented data provides a significant step in understanding how E. huxleyi will respond to changing carbonate chemistry at a cellular level. © 2013 The Authors. New Phytologist © 2013 New Phytologist Trust.&quot;,&quot;issue&quot;:&quot;1&quot;,&quot;volume&quot;:&quot;199&quot;,&quot;container-title-short&quot;:&quot;&quot;},&quot;isTemporary&quot;:false},{&quot;id&quot;:&quot;921ea7a9-0604-3cb6-9b12-8231ed30cbba&quot;,&quot;itemData&quot;:{&quot;type&quot;:&quot;article-journal&quot;,&quot;id&quot;:&quot;921ea7a9-0604-3cb6-9b12-8231ed30cbba&quot;,&quot;title&quot;:&quot;Species-specific responses of calcifying algae to changing seawater carbonate chemistry&quot;,&quot;author&quot;:[{&quot;family&quot;:&quot;Langer&quot;,&quot;given&quot;:&quot;Gerald&quot;,&quot;parse-names&quot;:false,&quot;dropping-particle&quot;:&quot;&quot;,&quot;non-dropping-particle&quot;:&quot;&quot;},{&quot;family&quot;:&quot;Geisen&quot;,&quot;given&quot;:&quot;Markus&quot;,&quot;parse-names&quot;:false,&quot;dropping-particle&quot;:&quot;&quot;,&quot;non-dropping-particle&quot;:&quot;&quot;},{&quot;family&quot;:&quot;Baumann&quot;,&quot;given&quot;:&quot;Karl Heinz&quot;,&quot;parse-names&quot;:false,&quot;dropping-particle&quot;:&quot;&quot;,&quot;non-dropping-particle&quot;:&quot;&quot;},{&quot;family&quot;:&quot;Kläs&quot;,&quot;given&quot;:&quot;Jessica&quot;,&quot;parse-names&quot;:false,&quot;dropping-particle&quot;:&quot;&quot;,&quot;non-dropping-particle&quot;:&quot;&quot;},{&quot;family&quot;:&quot;Riebesell&quot;,&quot;given&quot;:&quot;Ulf&quot;,&quot;parse-names&quot;:false,&quot;dropping-particle&quot;:&quot;&quot;,&quot;non-dropping-particle&quot;:&quot;&quot;},{&quot;family&quot;:&quot;Thoms&quot;,&quot;given&quot;:&quot;Silke&quot;,&quot;parse-names&quot;:false,&quot;dropping-particle&quot;:&quot;&quot;,&quot;non-dropping-particle&quot;:&quot;&quot;},{&quot;family&quot;:&quot;Young&quot;,&quot;given&quot;:&quot;Jeremy R.&quot;,&quot;parse-names&quot;:false,&quot;dropping-particle&quot;:&quot;&quot;,&quot;non-dropping-particle&quot;:&quot;&quot;}],&quot;container-title&quot;:&quot;Geochemistry, Geophysics, Geosystems&quot;,&quot;DOI&quot;:&quot;10.1029/2005GC001227&quot;,&quot;ISSN&quot;:&quot;15252027&quot;,&quot;issued&quot;:{&quot;date-parts&quot;:[[2006,9]]},&quot;abstract&quot;:&quot;Uptake of half of the fossil fuel CO2 into the ocean causes gradual seawater acidification. This has been shown to slow down calcification of major calcifying groups, such as corals, foraminifera, and coccolithophores. Here we show that two of the most productive marine calcifying species, the coccolithophores Coccolithus pelagicus and Calcidiscus leptoporus, do not follow the CO2-related calcification response previously found. In batch culture experiments, particulate inorganic carbon (PIC) of C. leptoporus changes with increasing CO2 concentration in a nonlinear relationship. A PIC optimum curve is obtained, with a maximum value at present-day surface ocean pCO2 levels (̃360 ppm CO2). With particulate organic carbon (POC) remaining constant over the range of CO2 concentrations, the PIC/POC ratio also shows an optimum curve. In the C. pelagicus cultures, neither PIC nor POC changes significantly over the CO2 range tested, yielding a stable PIC/POC ratio. Since growth rate in both species did not change with pCO2, POC and PIC production show the same pattern as POC and PIC. The two investigated species respond differently to changes in the seawater carbonate chemistry, highlighting the need to consider species-specific effects when evaluating whole ecosystem responses. Changes of calcification rate (PIC production) were highly correlated to changes in coccolith morphology. Since our experimental results suggest altered coccolith morphology (at least in the case of C. leptoporus) in the geological past, coccoliths originating from sedimentary records of periods with different CO2 levels were analyzed. Analysis of sediment samples was performed on six cores obtained from locations well above the lysocline and covering a range of latitudes throughout the Atlantic Ocean. Scanning electron micrograph analysis of coccolith morphologies did not reveal any evidence for significant numbers of incomplete or malformed coccoliths of C. pelagicus and C. leptoporus in last glacial maximum and Holocene sediments. The discrepancy between experimental and geological results might be explained by adaptation to changing carbonate chemistry. © 2006 by the American Geophysical Union.&quot;,&quot;issue&quot;:&quot;9&quot;,&quot;volume&quot;:&quot;7&quot;,&quot;container-title-short&quot;:&quot;&quot;},&quot;isTemporary&quot;:false},{&quot;id&quot;:&quot;af8fcd8b-8b41-3d84-b43d-2396e2faf165&quot;,&quot;itemData&quot;:{&quot;type&quot;:&quot;article-journal&quot;,&quot;id&quot;:&quot;af8fcd8b-8b41-3d84-b43d-2396e2faf165&quot;,&quot;title&quot;:&quot;Reconsidering the role of carbonate ion concentration in calcification by marine organisms&quot;,&quot;author&quot;:[{&quot;family&quot;:&quot;Bach&quot;,&quot;given&quot;:&quot;L. T.&quot;,&quot;parse-names&quot;:false,&quot;dropping-particle&quot;:&quot;&quot;,&quot;non-dropping-particle&quot;:&quot;&quot;}],&quot;container-title&quot;:&quot;Biogeosciences&quot;,&quot;DOI&quot;:&quot;10.5194/bg-12-4939-2015&quot;,&quot;ISSN&quot;:&quot;17264189&quot;,&quot;issued&quot;:{&quot;date-parts&quot;:[[2015,8,19]]},&quot;page&quot;:&quot;4939-4951&quot;,&quot;abstract&quot;:&quot;Marine organisms precipitate 0.5-2.0 Gt of carbon as calcium carbonate (CaCO3) every year with a profound impact on global biogeochemical element cycles. Biotic calcification relies on calcium ions (Ca2+) and usually on bicarbonate ions (HCO3-) as CaCO3 substrates and can be inhibited by high proton (H+) concentrations. The seawater concentration of carbonate ions (CO32-) and the CO32--dependent CaCO3 saturation state (ΩCaCO3) seem to be irrelevant in this production process. Nevertheless, calcification rates and the success of calcifying organisms in the oceans often correlate surprisingly well with these two carbonate system parameters. This study addresses this dilemma through the rearrangement of carbonate system equations which revealed an important proportionality between [CO32-] or ΩCaCO3 and the ratio of [HCO3-] to [H+]. Due to this proportionality, calcification rates will always correlate as well with [HCO3-]/[H+] as they do with [CO32-] or ΩCaCO3 when temperature, salinity, and pressure are constant. Hence, [CO32-] and ΩCaCO3 may simply be very good proxies for the control by [HCO3-]/[H+], where [HCO3-] serves as the inorganic carbon substrate and [H+] functions as a calcification inhibitor. If the \&quot;substrate-inhibitor ratio\&quot; (i.e., [HCO3-]/[H+]) rather than [CO32-] or ΩCaCO3 controls biotic CaCO3 formation, then some of the most common paradigms in ocean acidification research need to be reviewed. For example, the absence of a latitudinal gradient in [HCO3-]/[H+] in contrast to [CO32-] and ΩCaCO3 could modify the common assumption that high latitudes are affected most severely by ocean acidification.&quot;,&quot;publisher&quot;:&quot;Copernicus GmbH&quot;,&quot;issue&quot;:&quot;16&quot;,&quot;volume&quot;:&quot;12&quot;,&quot;container-title-short&quot;:&quot;&quot;},&quot;isTemporary&quot;:false}],&quot;citationTag&quot;:&quot;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&quot;},{&quot;citationID&quot;:&quot;MENDELEY_CITATION_e658f6d2-4db0-430b-9a82-ff3ce7b85846&quot;,&quot;properties&quot;:{&quot;noteIndex&quot;:0},&quot;isEdited&quot;:false,&quot;manualOverride&quot;:{&quot;isManuallyOverridden&quot;:true,&quot;citeprocText&quot;:&quot;(Bach, 2015)&quot;,&quot;manualOverrideText&quot;:&quot;Bach (2015)&quot;},&quot;citationItems&quot;:[{&quot;id&quot;:&quot;af8fcd8b-8b41-3d84-b43d-2396e2faf165&quot;,&quot;itemData&quot;:{&quot;type&quot;:&quot;article-journal&quot;,&quot;id&quot;:&quot;af8fcd8b-8b41-3d84-b43d-2396e2faf165&quot;,&quot;title&quot;:&quot;Reconsidering the role of carbonate ion concentration in calcification by marine organisms&quot;,&quot;author&quot;:[{&quot;family&quot;:&quot;Bach&quot;,&quot;given&quot;:&quot;L. T.&quot;,&quot;parse-names&quot;:false,&quot;dropping-particle&quot;:&quot;&quot;,&quot;non-dropping-particle&quot;:&quot;&quot;}],&quot;container-title&quot;:&quot;Biogeosciences&quot;,&quot;DOI&quot;:&quot;10.5194/bg-12-4939-2015&quot;,&quot;ISSN&quot;:&quot;17264189&quot;,&quot;issued&quot;:{&quot;date-parts&quot;:[[2015,8,19]]},&quot;page&quot;:&quot;4939-4951&quot;,&quot;abstract&quot;:&quot;Marine organisms precipitate 0.5-2.0 Gt of carbon as calcium carbonate (CaCO3) every year with a profound impact on global biogeochemical element cycles. Biotic calcification relies on calcium ions (Ca2+) and usually on bicarbonate ions (HCO3-) as CaCO3 substrates and can be inhibited by high proton (H+) concentrations. The seawater concentration of carbonate ions (CO32-) and the CO32--dependent CaCO3 saturation state (ΩCaCO3) seem to be irrelevant in this production process. Nevertheless, calcification rates and the success of calcifying organisms in the oceans often correlate surprisingly well with these two carbonate system parameters. This study addresses this dilemma through the rearrangement of carbonate system equations which revealed an important proportionality between [CO32-] or ΩCaCO3 and the ratio of [HCO3-] to [H+]. Due to this proportionality, calcification rates will always correlate as well with [HCO3-]/[H+] as they do with [CO32-] or ΩCaCO3 when temperature, salinity, and pressure are constant. Hence, [CO32-] and ΩCaCO3 may simply be very good proxies for the control by [HCO3-]/[H+], where [HCO3-] serves as the inorganic carbon substrate and [H+] functions as a calcification inhibitor. If the \&quot;substrate-inhibitor ratio\&quot; (i.e., [HCO3-]/[H+]) rather than [CO32-] or ΩCaCO3 controls biotic CaCO3 formation, then some of the most common paradigms in ocean acidification research need to be reviewed. For example, the absence of a latitudinal gradient in [HCO3-]/[H+] in contrast to [CO32-] and ΩCaCO3 could modify the common assumption that high latitudes are affected most severely by ocean acidification.&quot;,&quot;publisher&quot;:&quot;Copernicus GmbH&quot;,&quot;issue&quot;:&quot;16&quot;,&quot;volume&quot;:&quot;12&quot;,&quot;container-title-short&quot;:&quot;&quot;},&quot;isTemporary&quot;:false}],&quot;citationTag&quot;:&quot;MENDELEY_CITATION_v3_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&quot;},{&quot;citationID&quot;:&quot;MENDELEY_CITATION_658ae592-1c30-4485-8612-5f3756a49e62&quot;,&quot;properties&quot;:{&quot;noteIndex&quot;:0},&quot;isEdited&quot;:false,&quot;manualOverride&quot;:{&quot;isManuallyOverridden&quot;:false,&quot;citeprocText&quot;:&quot;(Albright et al., 2016; Bach et al., 2019)&quot;,&quot;manualOverrideText&quot;:&quot;&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id&quot;:&quot;74367ccf-7330-3f56-9414-50d704c9a1af&quot;,&quot;itemData&quot;:{&quot;type&quot;:&quot;article-journal&quot;,&quot;id&quot;:&quot;74367ccf-7330-3f56-9414-50d704c9a1af&quot;,&quot;title&quot;:&quot;Reversal of ocean acidification enhances net coral reef calcification&quot;,&quot;author&quot;:[{&quot;family&quot;:&quot;Albright&quot;,&quot;given&quot;:&quot;Rebecca&quot;,&quot;parse-names&quot;:false,&quot;dropping-particle&quot;:&quot;&quot;,&quot;non-dropping-particle&quot;:&quot;&quot;},{&quot;family&quot;:&quot;Caldeira&quot;,&quot;given&quot;:&quot;Lilian&quot;,&quot;parse-names&quot;:false,&quot;dropping-particle&quot;:&quot;&quot;,&quot;non-dropping-particle&quot;:&quot;&quot;},{&quot;family&quot;:&quot;Hosfelt&quot;,&quot;given&quot;:&quot;Jessica&quot;,&quot;parse-names&quot;:false,&quot;dropping-particle&quot;:&quot;&quot;,&quot;non-dropping-particle&quot;:&quot;&quot;},{&quot;family&quot;:&quot;Kwiatkowski&quot;,&quot;given&quot;:&quot;Lester&quot;,&quot;parse-names&quot;:false,&quot;dropping-particle&quot;:&quot;&quot;,&quot;non-dropping-particle&quot;:&quot;&quot;},{&quot;family&quot;:&quot;Maclaren&quot;,&quot;given&quot;:&quot;Jana K.&quot;,&quot;parse-names&quot;:false,&quot;dropping-particle&quot;:&quot;&quot;,&quot;non-dropping-particle&quot;:&quot;&quot;},{&quot;family&quot;:&quot;Mason&quot;,&quot;given&quot;:&quot;Benjamin M.&quot;,&quot;parse-names&quot;:false,&quot;dropping-particle&quot;:&quot;&quot;,&quot;non-dropping-particle&quot;:&quot;&quot;},{&quot;family&quot;:&quot;Nebuchina&quot;,&quot;given&quot;:&quot;Yana&quot;,&quot;parse-names&quot;:false,&quot;dropping-particle&quot;:&quot;&quot;,&quot;non-dropping-particle&quot;:&quot;&quot;},{&quot;family&quot;:&quot;Ninokawa&quot;,&quot;given&quot;:&quot;Aaron&quot;,&quot;parse-names&quot;:false,&quot;dropping-particle&quot;:&quot;&quot;,&quot;non-dropping-particle&quot;:&quot;&quot;},{&quot;family&quot;:&quot;Pongratz&quot;,&quot;given&quot;:&quot;Julia&quot;,&quot;parse-names&quot;:false,&quot;dropping-particle&quot;:&quot;&quot;,&quot;non-dropping-particle&quot;:&quot;&quot;},{&quot;family&quot;:&quot;Ricke&quot;,&quot;given&quot;:&quot;Katharine L.&quot;,&quot;parse-names&quot;:false,&quot;dropping-particle&quot;:&quot;&quot;,&quot;non-dropping-particle&quot;:&quot;&quot;},{&quot;family&quot;:&quot;Rivlin&quot;,&quot;given&quot;:&quot;Tanya&quot;,&quot;parse-names&quot;:false,&quot;dropping-particle&quot;:&quot;&quot;,&quot;non-dropping-particle&quot;:&quot;&quot;},{&quot;family&quot;:&quot;Schneider&quot;,&quot;given&quot;:&quot;Kenneth&quot;,&quot;parse-names&quot;:false,&quot;dropping-particle&quot;:&quot;&quot;,&quot;non-dropping-particle&quot;:&quot;&quot;},{&quot;family&quot;:&quot;Sesboüé&quot;,&quot;given&quot;:&quot;Marine&quot;,&quot;parse-names&quot;:false,&quot;dropping-particle&quot;:&quot;&quot;,&quot;non-dropping-particle&quot;:&quot;&quot;},{&quot;family&quot;:&quot;Shamberger&quot;,&quot;given&quot;:&quot;Kathryn&quot;,&quot;parse-names&quot;:false,&quot;dropping-particle&quot;:&quot;&quot;,&quot;non-dropping-particle&quot;:&quot;&quot;},{&quot;family&quot;:&quot;Silverman&quot;,&quot;given&quot;:&quot;Jacob&quot;,&quot;parse-names&quot;:false,&quot;dropping-particle&quot;:&quot;&quot;,&quot;non-dropping-particle&quot;:&quot;&quot;},{&quot;family&quot;:&quot;Wolfe&quot;,&quot;given&quot;:&quot;Kennedy&quot;,&quot;parse-names&quot;:false,&quot;dropping-particle&quot;:&quot;&quot;,&quot;non-dropping-particle&quot;:&quot;&quot;},{&quot;family&quot;:&quot;Zhu&quot;,&quot;given&quot;:&quot;Kai&quot;,&quot;parse-names&quot;:false,&quot;dropping-particle&quot;:&quot;&quot;,&quot;non-dropping-particle&quot;:&quot;&quot;},{&quot;family&quot;:&quot;Caldeira&quot;,&quot;given&quot;:&quot;Ken&quot;,&quot;parse-names&quot;:false,&quot;dropping-particle&quot;:&quot;&quot;,&quot;non-dropping-particle&quot;:&quot;&quot;}],&quot;container-title&quot;:&quot;Nature&quot;,&quot;DOI&quot;:&quot;10.1038/nature17155&quot;,&quot;ISSN&quot;:&quot;14764687&quot;,&quot;PMID&quot;:&quot;26909578&quot;,&quot;issued&quot;:{&quot;date-parts&quot;:[[2016,3,17]]},&quot;page&quot;:&quot;362-365&quot;,&quot;abstract&quot;:&quot;Approximately one-quarter of the anthropogenic carbon dioxide released into the atmosphere each year is absorbed by the global oceans, causing measurable declines in surface ocean pH, carbonate ion concentration ([CO32-]), and saturation state of carbonate minerals (Ω). This process, referred to as ocean acidification, represents a major threat to marine ecosystems, in particular marine calcifiers such as oysters, crabs, and corals. Laboratory and field studies have shown that calcification rates of many organisms decrease with declining pH, [CO32-], and Ω. Coral reefs are widely regarded as one of the most vulnerable marine ecosystems to ocean acidification, in part because the very architecture of the ecosystem is reliant on carbonate-secreting organisms. Acidification-induced reductions in calcification are projected to shift coral reefs from a state of net accretion to one of net dissolution this century. While retrospective studies show large-scale declines in coral, and community, calcification over recent decades, determining the contribution of ocean acidification to these changes is difficult, if not impossible, owing to the confounding effects of other environmental factors such as temperature. Here we quantify the net calcification response of a coral reef flat to alkalinity enrichment, and show that, when ocean chemistry is restored closer to pre-industrial conditions, net community calcification increases. In providing results from the first seawater chemistry manipulation experiment of a natural coral reef community, we provide evidence that net community calcification is depressed compared with values expected for pre-industrial conditions, indicating that ocean acidification may already be impairing coral reef growth.&quot;,&quot;publisher&quot;:&quot;Nature Publishing Group&quot;,&quot;issue&quot;:&quot;7594&quot;,&quot;volume&quot;:&quot;531&quot;,&quot;container-title-short&quot;:&quot;Nature&quot;},&quot;isTemporary&quot;:false}],&quot;citationTag&quot;:&quot;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&quot;},{&quot;citationID&quot;:&quot;MENDELEY_CITATION_a16ee58d-8749-4ec2-8506-71e996a6dea9&quot;,&quot;properties&quot;:{&quot;noteIndex&quot;:0},&quot;isEdited&quot;:false,&quot;manualOverride&quot;:{&quot;isManuallyOverridden&quot;:true,&quot;citeprocText&quot;:&quot;(Ferderer et al., 2022)&quot;,&quot;manualOverrideText&quot;:&quot;Ferderer et al. (2022)&quot;},&quot;citationItems&quot;:[{&quot;id&quot;:&quot;c9a2d622-0a21-3fcf-8356-86fd06002d73&quot;,&quot;itemData&quot;:{&quot;type&quot;:&quot;article-journal&quot;,&quot;id&quot;:&quot;c9a2d622-0a21-3fcf-8356-86fd06002d73&quot;,&quot;title&quot;:&quot;Assessing the influence of ocean alkalinity enhancement on a coastal phytoplankton community&quot;,&quot;author&quot;:[{&quot;family&quot;:&quot;Ferderer&quot;,&quot;given&quot;:&quot;Aaron&quot;,&quot;parse-names&quot;:false,&quot;dropping-particle&quot;:&quot;&quot;,&quot;non-dropping-particle&quot;:&quot;&quot;},{&quot;family&quot;:&quot;Chase&quot;,&quot;given&quot;:&quot;Zanna&quot;,&quot;parse-names&quot;:false,&quot;dropping-particle&quot;:&quot;&quot;,&quot;non-dropping-particle&quot;:&quot;&quot;},{&quot;family&quot;:&quot;Kennedy&quot;,&quot;given&quot;:&quot;Fraser&quot;,&quot;parse-names&quot;:false,&quot;dropping-particle&quot;:&quot;&quot;,&quot;non-dropping-particle&quot;:&quot;&quot;},{&quot;family&quot;:&quot;Schulz&quot;,&quot;given&quot;:&quot;Kai G.&quot;,&quot;parse-names&quot;:false,&quot;dropping-particle&quot;:&quot;&quot;,&quot;non-dropping-particle&quot;:&quot;&quot;},{&quot;family&quot;:&quot;Bach&quot;,&quot;given&quot;:&quot;Lennart T.&quot;,&quot;parse-names&quot;:false,&quot;dropping-particle&quot;:&quot;&quot;,&quot;non-dropping-particle&quot;:&quot;&quot;}],&quot;container-title&quot;:&quot;Biogeosciences&quot;,&quot;DOI&quot;:&quot;10.5194/bg-19-5375-2022&quot;,&quot;ISSN&quot;:&quot;17264189&quot;,&quot;issued&quot;:{&quot;date-parts&quot;:[[2022,12,1]]},&quot;page&quot;:&quot;5375-5399&quot;,&quot;abstract&quot;:&quot;Ocean alkalinity enhancement (OAE) is a proposed method to counteract climate change by increasing the alkalinity of the surface ocean and thus the chemical storage capacity of seawater for atmospheric CO2. The impact of OAE on marine ecosystems, including phytoplankton communities which make up the base of the marine food web, is largely unknown. To investigate the influence of OAE on phytoplankton communities, we enclosed a natural plankton community from coastal Tasmania for 22g¯d in nine microcosms during a spring bloom. Microcosms were split into three groups, (1) the unperturbed control, (2) the unequilibrated treatment where alkalinity was increased (+495g¯±g¯5.2g¯μmolg¯kg-1) but seawater CO2 was not in equilibrium with atmospheric CO2, and (3) the equilibrated treatment where alkalinity was increased (+500g¯±g¯3.2g¯μmolg¯kg-1) and seawater CO2 was in equilibrium with atmospheric CO2. Both treatments have the capacity to increase the inorganic carbon sink of seawater by 21g¯%. We found that simulated OAE had significant but generally moderate effects on various groups in the phytoplankton community and on heterotrophic bacteria. More pronounced effects were observed for the diatom community where silicic acid drawdown and biogenic silica build-up were reduced at increased alkalinity. Observed changes in phytoplankton communities affected the temporal trends of key biogeochemical parameters such as the organic matter carbon-to-nitrogen ratio. Interestingly, the unequilibrated treatment did not have a noticeably larger impact on the phytoplankton (and heterotrophic bacteria) community than the equilibrated treatment, even though the changes in carbonate chemistry conditions were much more severe. This was particularly evident from the occurrence and peak of the phytoplankton spring bloom during the experiment, which was not noticeably different from the control. Altogether, the inadvertent effects of increased alkalinity on the coastal phytoplankton communities appear to be rather limited relative to the enormous climatic benefit of increasing the inorganic carbon sink of seawater by 21g¯%. We note, however, that more detailed and widespread investigations of plankton community responses to OAE are required to confirm or dismiss this first impression.&quot;,&quot;publisher&quot;:&quot;Copernicus Publications&quot;,&quot;issue&quot;:&quot;23&quot;,&quot;volume&quot;:&quot;19&quot;,&quot;container-title-short&quot;:&quot;&quot;},&quot;isTemporary&quot;:false}],&quot;citationTag&quot;:&quot;MENDELEY_CITATION_v3_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&quot;},{&quot;citationID&quot;:&quot;MENDELEY_CITATION_ab92cf12-4d34-4173-8154-9456a1c6efb1&quot;,&quot;properties&quot;:{&quot;noteIndex&quot;:0},&quot;isEdited&quot;:false,&quot;manualOverride&quot;:{&quot;isManuallyOverridden&quot;:false,&quot;citeprocText&quot;:&quot;(Wolf-Gladrow et al., 2007)&quot;,&quot;manualOverrideText&quot;:&quot;&quot;},&quot;citationItems&quot;:[{&quot;id&quot;:&quot;5c3000d4-18ca-3f44-bc24-6ebc05d9b9c0&quot;,&quot;itemData&quot;:{&quot;type&quot;:&quot;article-journal&quot;,&quot;id&quot;:&quot;5c3000d4-18ca-3f44-bc24-6ebc05d9b9c0&quot;,&quot;title&quot;:&quot;Total alkalinity: The explicit conservative expression and its application to biogeochemical processes&quot;,&quot;author&quot;:[{&quot;family&quot;:&quot;Wolf-Gladrow&quot;,&quot;given&quot;:&quot;Dieter A.&quot;,&quot;parse-names&quot;:false,&quot;dropping-particle&quot;:&quot;&quot;,&quot;non-dropping-particle&quot;:&quot;&quot;},{&quot;family&quot;:&quot;Zeebe&quot;,&quot;given&quot;:&quot;Richard E.&quot;,&quot;parse-names&quot;:false,&quot;dropping-particle&quot;:&quot;&quot;,&quot;non-dropping-particle&quot;:&quot;&quot;},{&quot;family&quot;:&quot;Klaas&quot;,&quot;given&quot;:&quot;Christine&quot;,&quot;parse-names&quot;:false,&quot;dropping-particle&quot;:&quot;&quot;,&quot;non-dropping-particle&quot;:&quot;&quot;},{&quot;family&quot;:&quot;Körtzinger&quot;,&quot;given&quot;:&quot;Arne&quot;,&quot;parse-names&quot;:false,&quot;dropping-particle&quot;:&quot;&quot;,&quot;non-dropping-particle&quot;:&quot;&quot;},{&quot;family&quot;:&quot;Dickson&quot;,&quot;given&quot;:&quot;Andrew G.&quot;,&quot;parse-names&quot;:false,&quot;dropping-particle&quot;:&quot;&quot;,&quot;non-dropping-particle&quot;:&quot;&quot;}],&quot;container-title&quot;:&quot;Marine Chemistry&quot;,&quot;DOI&quot;:&quot;10.1016/j.marchem.2007.01.006&quot;,&quot;ISSN&quot;:&quot;03044203&quot;,&quot;issued&quot;:{&quot;date-parts&quot;:[[2007,7]]},&quot;page&quot;:&quot;287-300&quot;,&quot;abstract&quot;:&quot;Total alkalinity (TA) is one of the few measurable quantities that can be used together with other quantities to calculate concentrations of species of the carbonate system (CO2, HCO3-, CO32-, H+, OH-). TA and dissolved inorganic carbon (DIC) are conservative quantities with respect to mixing and changes in temperature and pressure and are, therefore, used in oceanic carbon cycle models. Thus it is important to understand the changes of TA due to various biogeochemical processes such as formation and remineralization of organic matter by microalgae, precipitation and dissolution of calcium carbonate. Unfortunately deriving such changes from the common expression for TA in terms of concentrations of non-conservative chemical species (HCO3-, CO32-, B(OH)4-, H+, OH-, etc.) is rarely obvious. Here an expression for TA (TAec) in terms of the total concentrations of certain major ions (Na+, Cl-, Ca2+ etc.) and the total concentrations of various acid-base species (total phosphate etc.) is derived from Dickson's original definition of TA under the constraint of electroneutrality. Changes of TA by various biogeochemical processes are easy to derive from this so-called explicit conservative expression for TA because each term in this expression is independent of changes of temperature or pressure within the ranges normally encountered in the ocean and obeys a linear mixing relation. Further, the constrains of electroneutrality for nutrient uptake by microalgae and photoautotrophs are discussed. A so-called nutrient-H+-compensation principle is proposed. This principle in combination with TAec allows one to make predictions for changes in TA due to uptake of nutrients that are consistent with observations. A new prediction based on this principle is the change in TA due to nitrogen fixation followed by remineralization of organic matter and subsequent nitrification of ammonia which implies a significant sink of TA in tropical and subtropical regions where most of the nitrogen fixation takes place. © 2007.&quot;,&quot;issue&quot;:&quot;1-2 SPEC. ISS.&quot;,&quot;volume&quot;:&quot;106&quot;,&quot;container-title-short&quot;:&quot;Mar Chem&quot;},&quot;isTemporary&quot;:false}],&quot;citationTag&quot;:&quot;MENDELEY_CITATION_v3_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&quot;},{&quot;citationID&quot;:&quot;MENDELEY_CITATION_8d0d4ff2-7537-449b-970a-6b42254e3eac&quot;,&quot;properties&quot;:{&quot;noteIndex&quot;:0},&quot;isEdited&quot;:false,&quot;manualOverride&quot;:{&quot;isManuallyOverridden&quot;:true,&quot;citeprocText&quot;:&quot;(Riebesell et al., 2009)&quot;,&quot;manualOverrideText&quot;:&quot;(Heinze et al., 1991; Riebesell et al., 2009)&quot;},&quot;citationItems&quot;:[{&quot;id&quot;:&quot;1b67d121-8592-3395-a6e3-668ddd9648c0&quot;,&quot;itemData&quot;:{&quot;type&quot;:&quot;article-journal&quot;,&quot;id&quot;:&quot;1b67d121-8592-3395-a6e3-668ddd9648c0&quot;,&quot;title&quot;:&quot;Sensitivities of marine carbon fluxes to ocean change&quot;,&quot;author&quot;:[{&quot;family&quot;:&quot;Riebesell&quot;,&quot;given&quot;:&quot;Ulf&quot;,&quot;parse-names&quot;:false,&quot;dropping-particle&quot;:&quot;&quot;,&quot;non-dropping-particle&quot;:&quot;&quot;},{&quot;family&quot;:&quot;Kö&quot;,&quot;given&quot;:&quot;Arne&quot;,&quot;parse-names&quot;:false,&quot;dropping-particle&quot;:&quot;&quot;,&quot;non-dropping-particle&quot;:&quot;&quot;},{&quot;family&quot;:&quot;Oschlies&quot;,&quot;given&quot;:&quot;Andreas&quot;,&quot;parse-names&quot;:false,&quot;dropping-particle&quot;:&quot;&quot;,&quot;non-dropping-particle&quot;:&quot;&quot;}],&quot;container-title&quot;:&quot;PNAS&quot;,&quot;accessed&quot;:{&quot;date-parts&quot;:[[2024,10,24]]},&quot;issued&quot;:{&quot;date-parts&quot;:[[2009]]},&quot;abstract&quot;:&quot;Throughout Earth's history, the oceans have played a dominant role in the climate system through the storage and transport of heat and the exchange of water and climate-relevant gases with the atmosphere. The ocean's heat capacity is 1,000 times larger than that of the atmosphere, its content of reactive carbon more than 60 times larger. Through a variety of physical, chemical, and biological processes, the ocean acts as a driver of climate variability on time scales ranging from seasonal to interannual to decadal to glacial-interglacial. The same processes will also be involved in future responses of the ocean to global change. Here we assess the responses of the seawater carbon-ate system and of the ocean's physical and biological carbon pumps to (i) ocean warming and the associated changes in vertical mixing and overturning circulation, and (ii) ocean acidification and carbonation. Our analysis underscores that many of these responses have the potential for significant feedback to the climate system. Because several of the underlying processes are interlinked and nonlinear, the sign and magnitude of the ocean's carbon cycle feedback to climate change is yet unknown. Understanding these processes and their sensitivities to global change will be crucial to our ability to project future climate change. climate change marine carbon cycle ocean acidification ocean warming&quot;,&quot;volume&quot;:&quot;106&quot;,&quot;container-title-short&quot;:&quot;&quot;},&quot;isTemporary&quot;:false}],&quot;citationTag&quot;:&quot;MENDELEY_CITATION_v3_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&quot;},{&quot;citationID&quot;:&quot;MENDELEY_CITATION_1d4b64c2-cf72-44a9-90f5-b45fd17f192d&quot;,&quot;properties&quot;:{&quot;noteIndex&quot;:0},&quot;isEdited&quot;:false,&quot;manualOverride&quot;:{&quot;isManuallyOverridden&quot;:false,&quot;citeprocText&quot;:&quot;(Honjo et al., 2008)&quot;,&quot;manualOverrideText&quot;:&quot;&quot;},&quot;citationItems&quot;:[{&quot;id&quot;:&quot;e92471e7-b0fb-3bd2-bc06-47374933d0eb&quot;,&quot;itemData&quot;:{&quot;type&quot;:&quot;article-journal&quot;,&quot;id&quot;:&quot;e92471e7-b0fb-3bd2-bc06-47374933d0eb&quot;,&quot;title&quot;:&quot;Particulate organic carbon fluxes to the ocean interior and factors controlling the biological pump: A synthesis of global sediment trap programs since 1983&quot;,&quot;author&quot;:[{&quot;family&quot;:&quot;Honjo&quot;,&quot;given&quot;:&quot;Susumu&quot;,&quot;parse-names&quot;:false,&quot;dropping-particle&quot;:&quot;&quot;,&quot;non-dropping-particle&quot;:&quot;&quot;},{&quot;family&quot;:&quot;Manganini&quot;,&quot;given&quot;:&quot;Steven J.&quot;,&quot;parse-names&quot;:false,&quot;dropping-particle&quot;:&quot;&quot;,&quot;non-dropping-particle&quot;:&quot;&quot;},{&quot;family&quot;:&quot;Krishfield&quot;,&quot;given&quot;:&quot;Richard A.&quot;,&quot;parse-names&quot;:false,&quot;dropping-particle&quot;:&quot;&quot;,&quot;non-dropping-particle&quot;:&quot;&quot;},{&quot;family&quot;:&quot;Francois&quot;,&quot;given&quot;:&quot;Roger&quot;,&quot;parse-names&quot;:false,&quot;dropping-particle&quot;:&quot;&quot;,&quot;non-dropping-particle&quot;:&quot;&quot;}],&quot;container-title&quot;:&quot;Progress in Oceanography&quot;,&quot;DOI&quot;:&quot;10.1016/j.pocean.2007.11.003&quot;,&quot;ISSN&quot;:&quot;00796611&quot;,&quot;issued&quot;:{&quot;date-parts&quot;:[[2008,3]]},&quot;page&quot;:&quot;217-285&quot;,&quot;abstract&quot;:&quot;Particulate organic carbon (POC) is vertically transported to the oceanic interior by aggregates and their ballasts, mainly CaCO3 and biogenic opal, with a smaller role for lithogenic aerosols through the mesopelagic zone. Diel migrating zooplankton communities effect vertical transport and remineralization of POC in the upper layers of the ocean. Below 1.5 km, the presence of zooplankton is reduced and thus the aggregates travel mainly by gravitational transport. We normalized the fluxes of POC, CaCO3, and biogenic opal from data published on samples collected at 134 globally distributed, bottom-tethered, time-series sediment trap (TS-trap) stations to annual mole fluxes at the mesopelagic/bathypelagic boundary (m/b) at 2 km and defined them as Fm/bCorg, Fm/bCinorg, and Fm/bSibio. Using this global data set, we investigated (1) the geographic contrasts of POC export at m/b and (2) the supply rate of ∑CO2 to the world mesopelagic water column. Fm/bCorg varies from 25 (Pacific Warm Pool) to 605 (divergent Arabian Sea) mmolC m-2 yr-1; Fm/bCinorg varies from &gt;8 (high latitude Polar Oceans) or 15 (Pacific Warm Pool) to 459 (divergent Arabian Sea) mmolC m-2 yr-1; and Fm/bSibio, the most spatially/temporally variable flux, ranges from 6 (North Atlantic Drift) to 1118 (Pacific Subarctic Gyre) mmolSi m-2 yr-1. The oceanic region exhibiting the highest POC flux over a significantly large region is the area of the North Pacific Boreal Gyres where the average Fm/bCorg = 213, Fm/bCinorg = 126, and Fm/bSibio = 578 mmol m-2 yr-1. Fm/bCorg and Fm/bCinorg are particularly high in large upwelling margins, including the divergent Arabian Sea and off Cape Verde. One of the data sets showing the lowest flux over a significant region/basin is Fm/bCorg = 39, Fm/bCinorg = 69, and Fm/bSibio = 22 mmol m-2 yr-1 in the North Pacific subtropical/tropical gyres; Pan-Atlantic average fluxes are similar except Fm/bSibio fluxes are even lower. Where Corg/Cinorg and Sibio/Cinorg are &lt;1 defines the \&quot;Carbonate Ocean\&quot;, and where these ratios are ≥1 defines the \&quot;Silica Ocean\&quot;. The Carbonate Ocean occupies about 80% of the present world pelagic ocean between the two major oceanographic fronts, the North Pacific Polar Front and the Antarctic Polar Front, and the Silica Ocean is found on the polar sides of these fronts. The total global annual fluxes of Fm/bCorg, Fm/bCinorg, and Fm/bSibio at m/b calculated by parameterizations of the export flux data from 134 stations are surprisingly similar; 36.2, 33.8, and 34.6 teramol yr-1 (120, 112, and 114 mmol m-2 yr-1), respectively, resulting in a near uniform binary ratio between the above three elements of about one. The global ternary % ratios estimated from 152 TS-trap samples of the three elements are 35:32:33. From our global Fm/bCorg and a published model estimate of the global export production, we estimate the regeneration rate of CO2 through the mesopelagic zone by the biological pump is 441 teramolC yr-1. Based on our global Fm/bCinorg and recently estimated global primary production of PIC, 36-86 teramolC yr-1 of PIC is assumed to be dissolved within the upper 2 km of the water column. © 2008 Elsevier Ltd. All rights reserved.&quot;,&quot;issue&quot;:&quot;3&quot;,&quot;volume&quot;:&quot;76&quot;,&quot;container-title-short&quot;:&quot;Prog Oceanogr&quot;},&quot;isTemporary&quot;:false}],&quot;citationTag&quot;:&quot;MENDELEY_CITATION_v3_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&quot;},{&quot;citationID&quot;:&quot;MENDELEY_CITATION_28ad7121-fd1a-4c5a-b2c0-9a7978609de2&quot;,&quot;properties&quot;:{&quot;noteIndex&quot;:0},&quot;isEdited&quot;:false,&quot;manualOverride&quot;:{&quot;isManuallyOverridden&quot;:true,&quot;citeprocText&quot;:&quot;(Bach et al., 2019)&quot;,&quot;manualOverrideText&quot;:&quot;Bach et al., 2019&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MjhhZDcxMjEtZmQxYS00YzVhLWIyYzAtOWE3OTc4NjA5ZGUyIiwicHJvcGVydGllcyI6eyJub3RlSW5kZXgiOjB9LCJpc0VkaXRlZCI6ZmFsc2UsIm1hbnVhbE92ZXJyaWRlIjp7ImlzTWFudWFsbHlPdmVycmlkZGVuIjp0cnVlLCJjaXRlcHJvY1RleHQiOiIoQmFjaCBldCBhbC4sIDIwMTkpIiwibWFudWFsT3ZlcnJpZGVUZXh0IjoiQmFjaCBldCBhbC4sIDIwMTkifSwiY2l0YXRpb25JdGVtcyI6W3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1dfQ==&quot;},{&quot;citationID&quot;:&quot;MENDELEY_CITATION_2cbe4cdc-2268-4478-9ebe-a87126faa522&quot;,&quot;properties&quot;:{&quot;noteIndex&quot;:0},&quot;isEdited&quot;:false,&quot;manualOverride&quot;:{&quot;isManuallyOverridden&quot;:true,&quot;citeprocText&quot;:&quot;(Bach et al., 2019)&quot;,&quot;manualOverrideText&quot;:&quot;Bach et al. (2019)&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&quot;},{&quot;citationID&quot;:&quot;MENDELEY_CITATION_8097d55e-3334-4134-8181-fb40ff0c5ca5&quot;,&quot;properties&quot;:{&quot;noteIndex&quot;:0},&quot;isEdited&quot;:false,&quot;manualOverride&quot;:{&quot;isManuallyOverridden&quot;:false,&quot;citeprocText&quot;:&quot;(Bach et al., 2019; Davis et al., 2000)&quot;,&quot;manualOverrideText&quot;:&quot;&quot;},&quot;citationItems&quot;:[{&quot;id&quot;:&quot;398e2ec0-01a1-380c-88c3-2974177395d7&quot;,&quot;itemData&quot;:{&quot;type&quot;:&quot;article-journal&quot;,&quot;id&quot;:&quot;398e2ec0-01a1-380c-88c3-2974177395d7&quot;,&quot;title&quot;:&quot;The Role of Mg2+ as an Impurity in Calcite Growth&quot;,&quot;author&quot;:[{&quot;family&quot;:&quot;Davis&quot;,&quot;given&quot;:&quot;Kevin J&quot;,&quot;parse-names&quot;:false,&quot;dropping-particle&quot;:&quot;&quot;,&quot;non-dropping-particle&quot;:&quot;&quot;},{&quot;family&quot;:&quot;Dove&quot;,&quot;given&quot;:&quot;Patricia M&quot;,&quot;parse-names&quot;:false,&quot;dropping-particle&quot;:&quot;&quot;,&quot;non-dropping-particle&quot;:&quot;&quot;},{&quot;family&quot;:&quot;Yoreo&quot;,&quot;given&quot;:&quot;James J&quot;,&quot;parse-names&quot;:false,&quot;dropping-particle&quot;:&quot;&quot;,&quot;non-dropping-particle&quot;:&quot;De&quot;}],&quot;container-title&quot;:&quot;Science&quot;,&quot;DOI&quot;:&quot;10.1126/science.290.5494.1134&quot;,&quot;URL&quot;:&quot;https://www.science.org&quot;,&quot;issued&quot;:{&quot;date-parts&quot;:[[2000]]},&quot;page&quot;:&quot;1134-1137&quot;,&quot;abstract&quot;:&quot;specify the exact origin of this low-energy scattering process, although we speculate that it is caused by antiferromagnetic cobalt-rich oxide (Co 3 O 4) on nanocrystal surfaces. Because current through the nanocrystal array is carried by parallel conduction paths containing differing numbers of nanocrystals, the device magnetoresistance ratio is less sensitive to applied voltage. A plot of R/R max versus (V-V T) (Fig. 4, inset) shows that for (V-V T) 900 mV, R/R max is reduced to 35% of its maximum. Estimating n 10 nanocrystals in the shortest conduction path, this bias voltage implies an excess (V-V T)/n 90 mV across each junction. The corresponding effective temperature , e (90 meV)/k B 1000 K, suppresses R/R max along this particular path. Parallel current paths through the array containing differing numbers of nanocrystals each have distinct voltage thresholds (V Tpath) for turn-on. Increasing bias voltage opens new current-carrying paths, so that whereas R/R max is suppressed for those channels where V V Tpath , the paths in which V is approximately equal to V Tpath will continue to show strong magnetoresistance. This argument explains the experimental observation that bias voltage and temperature have a similar effect on R/R max in single magnetic-tunnel junctions (28), whereas measurements of granular magnetic thin films show R/R max is less sensitive to voltage (relative to temperature) (13). Self-assembled Co-nanocrystal superlat-tices are model experimental systems for studying magnetotransport in nanostructured materials. The reported electrical measurements demonstrate spin-dependent tunneling in nanoscale devices formed of highly uniform magnetic-nanocrystal arrays. Magnesium is a key determinant in CaCO 3 mineralization; however, macro-scopic observations have failed to provide a clear physical understanding of how magnesium modifies carbonate growth. Atomic force microscopy was used to resolve the mechanism of calcite inhibition by magnesium through molecular-scale determination of the thermodynamic and kinetic controls of magnesium on calcite formation. Comparison of directly measured step velocities to standard impurity models demonstrated that enhanced mineral solubility through magnesium incorporation inhibited calcite growth. Terrace width measurements on calcite growth spirals were consistent with a decrease in effective supersaturation due to magnesium incorporation. Ca 1x Mg x CO 3 solubilities determined from microscopic observations of step dynamics can thus be linked to macroscopic measurements.&quot;,&quot;publisher&quot;:&quot;Trans Tech Publications&quot;,&quot;volume&quot;:&quot;290&quot;,&quot;container-title-short&quot;:&quot;Science (1979)&quot;},&quot;isTemporary&quot;:false},{&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&quot;},{&quot;citationID&quot;:&quot;MENDELEY_CITATION_535f28f3-3232-4931-865c-bff1193b14ad&quot;,&quot;properties&quot;:{&quot;noteIndex&quot;:0},&quot;isEdited&quot;:false,&quot;manualOverride&quot;:{&quot;isManuallyOverridden&quot;:false,&quot;citeprocText&quot;:&quot;(Case et al., 2007; Romani, 2011)&quot;,&quot;manualOverrideText&quot;:&quot;&quot;},&quot;citationItems&quot;:[{&quot;id&quot;:&quot;eac0bd86-1107-39ba-a3e1-e250098012cd&quot;,&quot;itemData&quot;:{&quot;type&quot;:&quot;article&quot;,&quot;id&quot;:&quot;eac0bd86-1107-39ba-a3e1-e250098012cd&quot;,&quot;title&quot;:&quot;Cellular magnesium homeostasis&quot;,&quot;author&quot;:[{&quot;family&quot;:&quot;Romani&quot;,&quot;given&quot;:&quot;Andrea M.P.&quot;,&quot;parse-names&quot;:false,&quot;dropping-particle&quot;:&quot;&quot;,&quot;non-dropping-particle&quot;:&quot;&quot;}],&quot;container-title&quot;:&quot;Archives of Biochemistry and Biophysics&quot;,&quot;DOI&quot;:&quot;10.1016/j.abb.2011.05.010&quot;,&quot;ISSN&quot;:&quot;00039861&quot;,&quot;PMID&quot;:&quot;21640700&quot;,&quot;issued&quot;:{&quot;date-parts&quot;:[[2011,8,1]]},&quot;page&quot;:&quot;1-23&quot;,&quot;abstract&quot;:&quot;Magnesium, the second most abundant cellular cation after potassium, is essential to regulate numerous cellular functions and enzymes, including ion channels, metabolic cycles, and signaling pathways, as attested by more than 1000 entries in the literature. Despite significant recent progress, however, our understanding of how cells regulate Mg2+ homeostasis and transport still remains incomplete. For example, the occurrence of major fluxes of Mg2+ in either direction across the plasma membrane of mammalian cells following metabolic or hormonal stimuli has been extensively documented. Yet, the mechanisms ultimately responsible for magnesium extrusion across the cell membrane have not been cloned. Even less is known about the regulation in cellular organelles. The present review is aimed at providing the reader with a comprehensive and up-to-date understanding of the mechanisms enacted by eukaryotic cells to regulate cellular Mg2+ homeostasis and how these mechanisms are altered under specific pathological conditions. © 2011 Elsevier Inc. All rights reserved.&quot;,&quot;issue&quot;:&quot;1&quot;,&quot;volume&quot;:&quot;512&quot;,&quot;container-title-short&quot;:&quot;Arch Biochem Biophys&quot;},&quot;isTemporary&quot;:false},{&quot;id&quot;:&quot;926bc386-f62e-30a6-9b19-806ae42e744b&quot;,&quot;itemData&quot;:{&quot;type&quot;:&quot;article-journal&quot;,&quot;id&quot;:&quot;926bc386-f62e-30a6-9b19-806ae42e744b&quot;,&quot;title&quot;:&quot;Evolution of calcium homeostasis: From birth of the first cell to an omnipresent signalling system&quot;,&quot;author&quot;:[{&quot;family&quot;:&quot;Case&quot;,&quot;given&quot;:&quot;R. Maynard&quot;,&quot;parse-names&quot;:false,&quot;dropping-particle&quot;:&quot;&quot;,&quot;non-dropping-particle&quot;:&quot;&quot;},{&quot;family&quot;:&quot;Eisner&quot;,&quot;given&quot;:&quot;David&quot;,&quot;parse-names&quot;:false,&quot;dropping-particle&quot;:&quot;&quot;,&quot;non-dropping-particle&quot;:&quot;&quot;},{&quot;family&quot;:&quot;Gurney&quot;,&quot;given&quot;:&quot;Alison&quot;,&quot;parse-names&quot;:false,&quot;dropping-particle&quot;:&quot;&quot;,&quot;non-dropping-particle&quot;:&quot;&quot;},{&quot;family&quot;:&quot;Jones&quot;,&quot;given&quot;:&quot;Owen&quot;,&quot;parse-names&quot;:false,&quot;dropping-particle&quot;:&quot;&quot;,&quot;non-dropping-particle&quot;:&quot;&quot;},{&quot;family&quot;:&quot;Muallem&quot;,&quot;given&quot;:&quot;Shmuel&quot;,&quot;parse-names&quot;:false,&quot;dropping-particle&quot;:&quot;&quot;,&quot;non-dropping-particle&quot;:&quot;&quot;},{&quot;family&quot;:&quot;Verkhratsky&quot;,&quot;given&quot;:&quot;Alexei&quot;,&quot;parse-names&quot;:false,&quot;dropping-particle&quot;:&quot;&quot;,&quot;non-dropping-particle&quot;:&quot;&quot;}],&quot;container-title&quot;:&quot;Cell Calcium&quot;,&quot;DOI&quot;:&quot;10.1016/j.ceca.2007.05.001&quot;,&quot;ISSN&quot;:&quot;01434160&quot;,&quot;PMID&quot;:&quot;17574670&quot;,&quot;issued&quot;:{&quot;date-parts&quot;:[[2007]]},&quot;page&quot;:&quot;345-350&quot;,&quot;abstract&quot;:&quot;Specific Ca2+ homeostatic system appeared very early in the history of the cell, as a survival system preventing Ca2+-mediated cell damage. This homeostatic system produced a steep (∼20,000 times) concentration gradient between extracellular and intracellular compartments, which has both survival importance (even relatively short increases in cytosolic Ca2+ concentrations higher then 100 nM are incompatible with life) and signalling function. Evolution utilised this gradient together with an ability of Ca2+ to interact with many biological molecules to create the most widespread and versatile signalling system, controlling the majority of cellular processes and executing complex routines of intercellular communications. © 2007 Elsevier Ltd. All rights reserved.&quot;,&quot;publisher&quot;:&quot;Elsevier Ltd&quot;,&quot;issue&quot;:&quot;4-5&quot;,&quot;volume&quot;:&quot;42&quot;,&quot;container-title-short&quot;:&quot;Cell Calcium&quot;},&quot;isTemporary&quot;:false}],&quot;citationTag&quot;:&quot;MENDELEY_CITATION_v3_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&quot;},{&quot;citationID&quot;:&quot;MENDELEY_CITATION_40bc9afb-e4a3-4b08-b9a0-33f86a284785&quot;,&quot;properties&quot;:{&quot;noteIndex&quot;:0},&quot;isEdited&quot;:false,&quot;manualOverride&quot;:{&quot;isManuallyOverridden&quot;:false,&quot;citeprocText&quot;:&quot;(Bach et al., 2019)&quot;,&quot;manualOverrideText&quot;:&quot;&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NDBiYzlhZmItZTRhMy00YjA4LWI5YTAtMzNmODZhMjg0Nzg1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quot;},{&quot;citationID&quot;:&quot;MENDELEY_CITATION_685d94bb-2262-479c-8e02-7199cd426593&quot;,&quot;properties&quot;:{&quot;noteIndex&quot;:0},&quot;isEdited&quot;:false,&quot;manualOverride&quot;:{&quot;isManuallyOverridden&quot;:true,&quot;citeprocText&quot;:&quot;(Stanley et al., 2005)&quot;,&quot;manualOverrideText&quot;:&quot;Stanley et al. (2005)&quot;},&quot;citationItems&quot;:[{&quot;id&quot;:&quot;c9156a92-27eb-344b-89ee-4a8be9972146&quot;,&quot;itemData&quot;:{&quot;type&quot;:&quot;article-journal&quot;,&quot;id&quot;:&quot;c9156a92-27eb-344b-89ee-4a8be9972146&quot;,&quot;title&quot;:&quot;Seawater chemistry, coccolithophore population growth, and the origin of Cretaceous chalk&quot;,&quot;author&quot;:[{&quot;family&quot;:&quot;Stanley&quot;,&quot;given&quot;:&quot;Steven M.&quot;,&quot;parse-names&quot;:false,&quot;dropping-particle&quot;:&quot;&quot;,&quot;non-dropping-particle&quot;:&quot;&quot;},{&quot;family&quot;:&quot;Ries&quot;,&quot;given&quot;:&quot;Justin B.&quot;,&quot;parse-names&quot;:false,&quot;dropping-particle&quot;:&quot;&quot;,&quot;non-dropping-particle&quot;:&quot;&quot;},{&quot;family&quot;:&quot;Hardie&quot;,&quot;given&quot;:&quot;Lawrence A.&quot;,&quot;parse-names&quot;:false,&quot;dropping-particle&quot;:&quot;&quot;,&quot;non-dropping-particle&quot;:&quot;&quot;}],&quot;container-title&quot;:&quot;Geology&quot;,&quot;DOI&quot;:&quot;10.1130/G21405.1&quot;,&quot;ISSN&quot;:&quot;00917613&quot;,&quot;issued&quot;:{&quot;date-parts&quot;:[[2005,7]]},&quot;page&quot;:&quot;593-596&quot;,&quot;abstract&quot;:&quot;The magnesium/calcium ratio (Mg/Ca) and calcium (Ca) concentration of seawater have oscillated throughout geologic time; our experiments indicate that these variables have strongly influenced biomineralization and chalk production by coccolithophores. The high Mg/Ca ratio of modern seawater favors precipitation of high-Mg calcite and/or aragonite. In contrast, the low Mg/Ca ratio of imputed Cretaceous seawater favored precipitation of low-Mg calcite. We have discovered that some coccolithophore species today secrete skeletal elements of high-Mg calcite, rather than low-Mg calcite, as conventionally believed. These species incorporated less Mg when the ambient Mg/Ca ratio was lowered, secreting low-Mg calcite in imputed Cretaceous seawater. Calcification stimulates coccolithophore population growth by contributing CO2 to photosynthesis. Three extant coccolithophore species multiplied much faster as the composition of ambient seawater was shifted toward that estimated for Cretaceous seas. Two of these species secreted high-Mg calcite in ambient seawater having Mg/Ca &gt; 1, and incorporation of Mg in a calcite crystal inhibits growth. Calcification of the third species, which secreted low-Mg calcite at all ambient Mg/Ca ratios, is hindered by the high Mg/Ca ratio and low absolute concentration of Ca of modern seawater. We conclude that the ionic composition of Cretaceous seawater enabled coccolithophores to produce massive chalk deposits, and conversely, that the ionic composition of modern seawater inhibits population growth for most extant coccolithophore species, which occupy nutrient-poor waters and fail to respond to fertilization by nitrate, phosphate, or iron. © 2005 Geological Society of America.&quot;,&quot;issue&quot;:&quot;7&quot;,&quot;volume&quot;:&quot;33&quot;,&quot;container-title-short&quot;:&quot;Geology&quot;},&quot;isTemporary&quot;:false}],&quot;citationTag&quot;:&quot;MENDELEY_CITATION_v3_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&quot;},{&quot;citationID&quot;:&quot;MENDELEY_CITATION_9b606a73-7846-4818-a00b-e28935149737&quot;,&quot;properties&quot;:{&quot;noteIndex&quot;:0},&quot;isEdited&quot;:false,&quot;manualOverride&quot;:{&quot;isManuallyOverridden&quot;:true,&quot;citeprocText&quot;:&quot;(Gately et al., 2023)&quot;,&quot;manualOverrideText&quot;:&quot;Gately et al. (2023)&quot;},&quot;citationItems&quot;:[{&quot;id&quot;:&quot;54e5b836-5314-3961-bc7e-771f335fcb20&quot;,&quot;itemData&quot;:{&quot;type&quot;:&quot;article-journal&quot;,&quot;id&quot;:&quot;54e5b836-5314-3961-bc7e-771f335fcb20&quot;,&quot;title&quot;:&quot;Coccolithophores and diatoms resilient to ocean alkalinity enhancement: A glimpse of hope?&quot;,&quot;author&quot;:[{&quot;family&quot;:&quot;Gately&quot;,&quot;given&quot;:&quot;James A&quot;,&quot;parse-names&quot;:false,&quot;dropping-particle&quot;:&quot;&quot;,&quot;non-dropping-particle&quot;:&quot;&quot;},{&quot;family&quot;:&quot;Kim&quot;,&quot;given&quot;:&quot;Sylvia M&quot;,&quot;parse-names&quot;:false,&quot;dropping-particle&quot;:&quot;&quot;,&quot;non-dropping-particle&quot;:&quot;&quot;},{&quot;family&quot;:&quot;Jin&quot;,&quot;given&quot;:&quot;Benjamin&quot;,&quot;parse-names&quot;:false,&quot;dropping-particle&quot;:&quot;&quot;,&quot;non-dropping-particle&quot;:&quot;&quot;},{&quot;family&quot;:&quot;Brzezinski&quot;,&quot;given&quot;:&quot;Mark A&quot;,&quot;parse-names&quot;:false,&quot;dropping-particle&quot;:&quot;&quot;,&quot;non-dropping-particle&quot;:&quot;&quot;},{&quot;family&quot;:&quot;Iglesias-Rodriguez&quot;,&quot;given&quot;:&quot;Maria D&quot;,&quot;parse-names&quot;:false,&quot;dropping-particle&quot;:&quot;&quot;,&quot;non-dropping-particle&quot;:&quot;&quot;}],&quot;container-title&quot;:&quot;Science Advances&quot;,&quot;URL&quot;:&quot;https://www.science.org&quot;,&quot;issued&quot;:{&quot;date-parts&quot;:[[2023]]},&quot;abstract&quot;:&quot;It is increasingly apparent that adequately mitigating anthropogenic climate interference will require ocean carbon dioxide removal (CDR) strategies. Ocean alkalinity enhancement (OAE) is an abiotic ocean CDR approach that aims to increase the ocean's CO 2 uptake capacity through the dispersal of pulverized mineral or dissolved alkali into the surface ocean. However, OAE's effect on marine biota is largely unexplored. Here, we investigate the impacts of moderate (~700 μmol kg −1) and high (~2700 μmol kg −1) limestone-inspired alkalinity additions on two biogeochemically and ecologically important phytoplankton functional group representatives: Emiliania huxleyi (calcium carbonate producer) and Chaetoceros sp. (silica producer). The growth rate and elemental ratios of both taxa showed a neutral response to limestone-inspired alkalinization. While our results are encouraging, we also observed abiotic mineral precipitation, which removed nutrients and alkalinity from solution. Our findings offer an evaluation of biogeochemical and physiological responses to OAE and provide evidence supporting the need for continued research into how OAE strategies affect marine ecosystems.&quot;,&quot;container-title-short&quot;:&quot;Sci Adv&quot;},&quot;isTemporary&quot;:false}],&quot;citationTag&quot;:&quot;MENDELEY_CITATION_v3_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&quot;},{&quot;citationID&quot;:&quot;MENDELEY_CITATION_9ef3a497-58c8-46fc-b24e-3bf819081f11&quot;,&quot;properties&quot;:{&quot;noteIndex&quot;:0},&quot;isEdited&quot;:false,&quot;manualOverride&quot;:{&quot;isManuallyOverridden&quot;:false,&quot;citeprocText&quot;:&quot;(Nimer et al., 1996)&quot;,&quot;manualOverrideText&quot;:&quot;&quot;},&quot;citationItems&quot;:[{&quot;id&quot;:&quot;2df38c99-7531-39b4-b4f2-cc2292e22221&quot;,&quot;itemData&quot;:{&quot;type&quot;:&quot;article-journal&quot;,&quot;id&quot;:&quot;2df38c99-7531-39b4-b4f2-cc2292e22221&quot;,&quot;title&quot;:&quot;Inorganic carbon transport in relation to culture age and inorganic carbon concentration in a high-calcifying strain of Emiliania huxleyi (prymnesiophyceae)&quot;,&quot;author&quot;:[{&quot;family&quot;:&quot;Nimer&quot;,&quot;given&quot;:&quot;Nabil A.&quot;,&quot;parse-names&quot;:false,&quot;dropping-particle&quot;:&quot;&quot;,&quot;non-dropping-particle&quot;:&quot;&quot;},{&quot;family&quot;:&quot;Merrett&quot;,&quot;given&quot;:&quot;Michael J.&quot;,&quot;parse-names&quot;:false,&quot;dropping-particle&quot;:&quot;&quot;,&quot;non-dropping-particle&quot;:&quot;&quot;},{&quot;family&quot;:&quot;Brownlee&quot;,&quot;given&quot;:&quot;Colin&quot;,&quot;parse-names&quot;:false,&quot;dropping-particle&quot;:&quot;&quot;,&quot;non-dropping-particle&quot;:&quot;&quot;}],&quot;container-title&quot;:&quot;Journal of Phycology&quot;,&quot;DOI&quot;:&quot;10.1111/j.0022-3646.1996.00813.x&quot;,&quot;ISSN&quot;:&quot;00223646&quot;,&quot;issued&quot;:{&quot;date-parts&quot;:[[1996]]},&quot;page&quot;:&quot;813-818&quot;,&quot;abstract&quot;:&quot;The relationships among inorganic carbon transport, bicarbonate availability, intracellular pH, and culture age were investigated in high-calcifying cultures of Emiliania huxleyi (Lohmann) Hay &amp; Mohler. Measurement of inorganic carbon transport by the silicone-oil centrifugation technique demonstrated that gadolinium, a potential Ca2+ channel inhibitor, blocked intracellular inorganic carbon uptake and photosynthetic 14CO2 fixation in exponential-phase cells. In stationary-phase cells, the intracellular inorganic carbon concentration was unaffected by gadolinium. Gadolinium was also used to investigate the link between bicarbonate and Ca2+ transport in high-calcifying cells of E. huxleyi. Bicarbonate availability had significant and rapid effects on pHi in exponential- but not in stationary-phase cells. 4′, 4′-Diisothiocyanostilbene-2,2′-disulfonic acid did not block bicarbonate uptake from the external medium by exponential-phase cells. Inorganic carbon utilization by exponential- and stationary-phase cells of Emiliania huxleyi was investigated using a pH drift technique in a closed system. Light-dependent alkalization of the medium by stationary-phase cells resulted in a final pH of 10.1 and was inhibited by dextran-bound sulphonamide, an inhibitor of external carbonic anhydrase. Exponential-phase cells did not generate a pH drift. Overall, the results suggest that for high-calcifying cultures of E., huxleyi the predominant pathway of inorganic carbon utilization differs in exponential and stationary phase cells of the same culture.&quot;,&quot;publisher&quot;:&quot;Blackwell Publishing Inc.&quot;,&quot;issue&quot;:&quot;5&quot;,&quot;volume&quot;:&quot;32&quot;,&quot;container-title-short&quot;:&quot;J Phycol&quot;},&quot;isTemporary&quot;:false}],&quot;citationTag&quot;:&quot;MENDELEY_CITATION_v3_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&quot;},{&quot;citationID&quot;:&quot;MENDELEY_CITATION_d6b5bf7b-2995-4d60-a8b8-b12eeada21af&quot;,&quot;properties&quot;:{&quot;noteIndex&quot;:0},&quot;isEdited&quot;:false,&quot;manualOverride&quot;:{&quot;isManuallyOverridden&quot;:false,&quot;citeprocText&quot;:&quot;(Faucher et al., 2024)&quot;,&quot;manualOverrideText&quot;:&quot;&quot;},&quot;citationItems&quot;:[{&quot;id&quot;:&quot;3a55b6ec-8751-3b9f-83e8-f821ae1deea3&quot;,&quot;itemData&quot;:{&quot;type&quot;:&quot;article-journal&quot;,&quot;id&quot;:&quot;3a55b6ec-8751-3b9f-83e8-f821ae1deea3&quot;,&quot;title&quot;:&quot;Growth response of Emiliania huxleyi to ocean alkalinity enhancement&quot;,&quot;author&quot;:[{&quot;family&quot;:&quot;Faucher&quot;,&quot;given&quot;:&quot;Giulia&quot;,&quot;parse-names&quot;:false,&quot;dropping-particle&quot;:&quot;&quot;,&quot;non-dropping-particle&quot;:&quot;&quot;},{&quot;family&quot;:&quot;Haunost&quot;,&quot;given&quot;:&quot;Mathias&quot;,&quot;parse-names&quot;:false,&quot;dropping-particle&quot;:&quot;&quot;,&quot;non-dropping-particle&quot;:&quot;&quot;},{&quot;family&quot;:&quot;Paul&quot;,&quot;given&quot;:&quot;Allanah&quot;,&quot;parse-names&quot;:false,&quot;dropping-particle&quot;:&quot;&quot;,&quot;non-dropping-particle&quot;:&quot;&quot;},{&quot;family&quot;:&quot;Ulrike&quot;,&quot;given&quot;:&quot;Anne&quot;,&quot;parse-names&quot;:false,&quot;dropping-particle&quot;:&quot;&quot;,&quot;non-dropping-particle&quot;:&quot;&quot;},{&quot;family&quot;:&quot;Tietz&quot;,&quot;given&quot;:&quot;Christiane&quot;,&quot;parse-names&quot;:false,&quot;dropping-particle&quot;:&quot;&quot;,&quot;non-dropping-particle&quot;:&quot;&quot;},{&quot;family&quot;:&quot;Riebesell&quot;,&quot;given&quot;:&quot;Ulf&quot;,&quot;parse-names&quot;:false,&quot;dropping-particle&quot;:&quot;&quot;,&quot;non-dropping-particle&quot;:&quot;&quot;}],&quot;container-title&quot;:&quot;EGUsphere [preprint]&quot;,&quot;DOI&quot;:&quot;10.5194/egusphere-2024-2201&quot;,&quot;URL&quot;:&quot;https://doi.org/10.5194/egusphere-2024-2201&quot;,&quot;issued&quot;:{&quot;date-parts&quot;:[[2024]]},&quot;abstract&quot;:&quot;The urgent necessity of reducing greenhouse gas emissions is coupled with a pressing need for widespread implementation of carbon dioxide removal (CDR) techniques to limit the increase in mean global temperature to levels below 2°C compared to pre-industrial times. One proposed CDR method, Ocean Alkalinity Enhancement (OAE), mimics natural rock weathering processes by introducing suitable minerals into the ocean thereby increasing ocean alkalinity and promoting CO2 chemical 10 absorption. While theoretical studies hold promise for OAE as a climate mitigation strategy, careful consideration of its ecological implications is essential. Indeed, the ecological impacts of enhanced alkalinity on marine organisms remain a subject of investigation as they may lead to changes in species composition. OAE implicates favourable conditions for calcifying organisms by enhancing the saturation state of calcium carbonate and decreasing the energetic costs for calcification. This may affect marine primary production by improving conditions for calcifying phytoplankton, among which coccolithophores play 15 the leading role. They contribute &lt;10% to the global marine primary production, but are responsible for a large proportion of the marine calcite deposition. While previous research has extensively studied the effects of ocean acidification on coccolithophores, fewer studies have explored the impacts of elevated pH and alkalinity. In this context, we studied the sensitivity of Emiliania huxleyi, the most widespread coccolithophore species, to ocean alkalinity enhancement in a culture experiment. We monitored the species' growth and calcification response to progressively increasing levels of total alkalinity 20 (TA). Above a change in total alkalinity (DTA) of ~ 600 µmol kg-1 , as CO2 concentrations decreased, E. huxleyi growth rate diminished, suggesting a threshold CO2 concentration of ~ 100 μatm necessary for optimal growth. The cellular calcite to organic carbon ratio (PIC:POC) remained stable over the total alkalinity range. Due to the decreasing growth rate in response to alkalinity enhancement, total carbonate formation was lower. OAE is rapidly advancing and has already reached the field-testing stage. Hence, our study contributes to the most critical part of investigations required to comprehend potential biological 25 implications before large-scale OAE will be adapted.&quot;,&quot;container-title-short&quot;:&quot;&quot;},&quot;isTemporary&quot;:false}],&quot;citationTag&quot;:&quot;MENDELEY_CITATION_v3_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&quot;},{&quot;citationID&quot;:&quot;MENDELEY_CITATION_42da9be1-d033-40ec-9238-3458063fd15a&quot;,&quot;properties&quot;:{&quot;noteIndex&quot;:0},&quot;isEdited&quot;:false,&quot;manualOverride&quot;:{&quot;isManuallyOverridden&quot;:false,&quot;citeprocText&quot;:&quot;(Bach et al., 2019)&quot;,&quot;manualOverrideText&quot;:&quot;&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NDJkYTliZTEtZDAzMy00MGVjLTkyMzgtMzQ1ODA2M2ZkMTVh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quot;},{&quot;citationID&quot;:&quot;MENDELEY_CITATION_73c9cb9e-8792-4243-8d90-f67c468d52a3&quot;,&quot;properties&quot;:{&quot;noteIndex&quot;:0},&quot;isEdited&quot;:false,&quot;manualOverride&quot;:{&quot;isManuallyOverridden&quot;:true,&quot;citeprocText&quot;:&quot;(Li et al., 2024)&quot;,&quot;manualOverrideText&quot;:&quot;Li et al. (2024)&quot;},&quot;citationItems&quot;:[{&quot;id&quot;:&quot;45897693-d47f-3b68-b5a0-49f545e0decd&quot;,&quot;itemData&quot;:{&quot;type&quot;:&quot;article-journal&quot;,&quot;id&quot;:&quot;45897693-d47f-3b68-b5a0-49f545e0decd&quot;,&quot;title&quot;:&quot;The interactions between olivine dissolution and phytoplankton in seawater: Potential implications for ocean alkalinization&quot;,&quot;author&quot;:[{&quot;family&quot;:&quot;Li&quot;,&quot;given&quot;:&quot;Canru&quot;,&quot;parse-names&quot;:false,&quot;dropping-particle&quot;:&quot;&quot;,&quot;non-dropping-particle&quot;:&quot;&quot;},{&quot;family&quot;:&quot;Liu&quot;,&quot;given&quot;:&quot;Xiangdong&quot;,&quot;parse-names&quot;:false,&quot;dropping-particle&quot;:&quot;&quot;,&quot;non-dropping-particle&quot;:&quot;&quot;},{&quot;family&quot;:&quot;Li&quot;,&quot;given&quot;:&quot;Yan&quot;,&quot;parse-names&quot;:false,&quot;dropping-particle&quot;:&quot;&quot;,&quot;non-dropping-particle&quot;:&quot;&quot;},{&quot;family&quot;:&quot;Jiang&quot;,&quot;given&quot;:&quot;Yuan&quot;,&quot;parse-names&quot;:false,&quot;dropping-particle&quot;:&quot;&quot;,&quot;non-dropping-particle&quot;:&quot;&quot;},{&quot;family&quot;:&quot;Guo&quot;,&quot;given&quot;:&quot;Xianghui&quot;,&quot;parse-names&quot;:false,&quot;dropping-particle&quot;:&quot;&quot;,&quot;non-dropping-particle&quot;:&quot;&quot;},{&quot;family&quot;:&quot;Hutchins&quot;,&quot;given&quot;:&quot;David A.&quot;,&quot;parse-names&quot;:false,&quot;dropping-particle&quot;:&quot;&quot;,&quot;non-dropping-particle&quot;:&quot;&quot;},{&quot;family&quot;:&quot;Ma&quot;,&quot;given&quot;:&quot;Jian&quot;,&quot;parse-names&quot;:false,&quot;dropping-particle&quot;:&quot;&quot;,&quot;non-dropping-particle&quot;:&quot;&quot;},{&quot;family&quot;:&quot;Lin&quot;,&quot;given&quot;:&quot;Xin&quot;,&quot;parse-names&quot;:false,&quot;dropping-particle&quot;:&quot;&quot;,&quot;non-dropping-particle&quot;:&quot;&quot;},{&quot;family&quot;:&quot;Dai&quot;,&quot;given&quot;:&quot;Minhan&quot;,&quot;parse-names&quot;:false,&quot;dropping-particle&quot;:&quot;&quot;,&quot;non-dropping-particle&quot;:&quot;&quot;}],&quot;container-title&quot;:&quot;Science of the Total Environment&quot;,&quot;DOI&quot;:&quot;10.1016/j.scitotenv.2023.168571&quot;,&quot;ISSN&quot;:&quot;18791026&quot;,&quot;PMID&quot;:&quot;37979858&quot;,&quot;issued&quot;:{&quot;date-parts&quot;:[[2024,2,20]]},&quot;abstract&quot;:&quot;Ocean alkalinity enhancement, one of the ocean-based CO2 removal techniques, has the potential to assist us in achieving the goal of carbon neutrality. Olivine is considered the most promising mineral for ocean alkalinization enhancement due to its theoretically high CO2 sequestration efficiency. Olivine dissolution has been predicted to alter marine phytoplankton communities, however, there is still a lack of experimental evidence. The olivine dissolution process in seawater can be influenced by a range of factors, including biotic factors, which have yet to be explored. In this study, we cultivated two diatoms and one coccolithophore with and without olivine particles to investigate their interactions with olivine dissolution. Our findings demonstrate that olivine dissolution promoted the growth of all phytoplankton species, with the highly silicified diatom Thalassiosira pseudonana benefiting the most. This was probably due to the highly silicified diatom having a higher silicate requirement and, therefore, growing more quickly when silicate was released during olivine dissolution. Based on the structural characteristics and chemical compositions on the exterior surface of olivine particles, T. pseudonana was found to promote olivine dissolution by inhibiting the formation of the amorphous SiO2 layer on the surface of olivine and therefore enhancing the stoichiometric dissolution of olivine. However, the positive effects of T. pseudonana on olivine dissolution were not observed in the coccolithophore Gephyrocapsa oceanica or the non-silicate obligate diatom Phaeodactylum tricornutum. This study provides the first experimental evidence of the interaction between phytoplankton and olivine dissolution, which has important implications for ocean alkalinization research.&quot;,&quot;publisher&quot;:&quot;Elsevier B.V.&quot;,&quot;volume&quot;:&quot;912&quot;,&quot;container-title-short&quot;:&quot;&quot;},&quot;isTemporary&quot;:false}],&quot;citationTag&quot;:&quot;MENDELEY_CITATION_v3_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&quot;},{&quot;citationID&quot;:&quot;MENDELEY_CITATION_de2c29cb-4592-4b34-b3e4-eff977f8c867&quot;,&quot;properties&quot;:{&quot;noteIndex&quot;:0},&quot;isEdited&quot;:false,&quot;manualOverride&quot;:{&quot;isManuallyOverridden&quot;:true,&quot;citeprocText&quot;:&quot;(Bach et al., 2019)&quot;,&quot;manualOverrideText&quot;:&quot;Bach et al. (2019)&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&quot;},{&quot;citationID&quot;:&quot;MENDELEY_CITATION_2606eccf-8411-4325-ba8c-7f5e292343e6&quot;,&quot;properties&quot;:{&quot;noteIndex&quot;:0},&quot;isEdited&quot;:false,&quot;manualOverride&quot;:{&quot;isManuallyOverridden&quot;:false,&quot;citeprocText&quot;:&quot;(Tagliabue et al., 2017)&quot;,&quot;manualOverrideText&quot;:&quot;&quot;},&quot;citationItems&quot;:[{&quot;id&quot;:&quot;d543d6d6-e605-3874-8347-8e73599bc656&quot;,&quot;itemData&quot;:{&quot;type&quot;:&quot;article-journal&quot;,&quot;id&quot;:&quot;d543d6d6-e605-3874-8347-8e73599bc656&quot;,&quot;title&quot;:&quot;The integral role of iron in ocean biogeochemistry&quot;,&quot;author&quot;:[{&quot;family&quot;:&quot;Tagliabue&quot;,&quot;given&quot;:&quot;Alessandro&quot;,&quot;parse-names&quot;:false,&quot;dropping-particle&quot;:&quot;&quot;,&quot;non-dropping-particle&quot;:&quot;&quot;},{&quot;family&quot;:&quot;Bowie&quot;,&quot;given&quot;:&quot;Andrew R.&quot;,&quot;parse-names&quot;:false,&quot;dropping-particle&quot;:&quot;&quot;,&quot;non-dropping-particle&quot;:&quot;&quot;},{&quot;family&quot;:&quot;Boyd&quot;,&quot;given&quot;:&quot;Philip W.&quot;,&quot;parse-names&quot;:false,&quot;dropping-particle&quot;:&quot;&quot;,&quot;non-dropping-particle&quot;:&quot;&quot;},{&quot;family&quot;:&quot;Buck&quot;,&quot;given&quot;:&quot;Kristen N.&quot;,&quot;parse-names&quot;:false,&quot;dropping-particle&quot;:&quot;&quot;,&quot;non-dropping-particle&quot;:&quot;&quot;},{&quot;family&quot;:&quot;Johnson&quot;,&quot;given&quot;:&quot;Kenneth S.&quot;,&quot;parse-names&quot;:false,&quot;dropping-particle&quot;:&quot;&quot;,&quot;non-dropping-particle&quot;:&quot;&quot;},{&quot;family&quot;:&quot;Saito&quot;,&quot;given&quot;:&quot;Mak A.&quot;,&quot;parse-names&quot;:false,&quot;dropping-particle&quot;:&quot;&quot;,&quot;non-dropping-particle&quot;:&quot;&quot;}],&quot;container-title&quot;:&quot;Nature&quot;,&quot;DOI&quot;:&quot;10.1038/nature21058&quot;,&quot;ISSN&quot;:&quot;14764687&quot;,&quot;PMID&quot;:&quot;28252066&quot;,&quot;issued&quot;:{&quot;date-parts&quot;:[[2017,3,1]]},&quot;page&quot;:&quot;51-59&quot;,&quot;abstract&quot;:&quot;The micronutrient iron is now recognized to be important in regulating the magnitude and dynamics of ocean primary productivity, making it an integral component of the ocean's biogeochemical cycles. In this Review, we discuss how a recent increase in observational data for this trace metal has challenged the prevailing view of the ocean iron cycle. Instead of focusing on dust as the major iron source and emphasizing iron's tight biogeochemical coupling to major nutrients, a more complex and diverse picture of the sources of iron, its cycling processes and intricate linkages with the ocean carbon and nitrogen cycles has emerged.&quot;,&quot;publisher&quot;:&quot;Nature Publishing Group&quot;,&quot;issue&quot;:&quot;7643&quot;,&quot;volume&quot;:&quot;543&quot;,&quot;container-title-short&quot;:&quot;Nature&quot;},&quot;isTemporary&quot;:false}],&quot;citationTag&quot;:&quot;MENDELEY_CITATION_v3_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&quot;},{&quot;citationID&quot;:&quot;MENDELEY_CITATION_d546646b-c960-479e-8107-ba45709906eb&quot;,&quot;properties&quot;:{&quot;noteIndex&quot;:0},&quot;isEdited&quot;:false,&quot;manualOverride&quot;:{&quot;isManuallyOverridden&quot;:false,&quot;citeprocText&quot;:&quot;(Bury et al., 2011)&quot;,&quot;manualOverrideText&quot;:&quot;&quot;},&quot;citationItems&quot;:[{&quot;id&quot;:&quot;098613c0-28b0-3f13-af0f-dae8c2b01eb1&quot;,&quot;itemData&quot;:{&quot;type&quot;:&quot;chapter&quot;,&quot;id&quot;:&quot;098613c0-28b0-3f13-af0f-dae8c2b01eb1&quot;,&quot;title&quot;:&quot;Iron&quot;,&quot;author&quot;:[{&quot;family&quot;:&quot;Bury&quot;,&quot;given&quot;:&quot;N&quot;,&quot;parse-names&quot;:false,&quot;dropping-particle&quot;:&quot;&quot;,&quot;non-dropping-particle&quot;:&quot;&quot;},{&quot;family&quot;:&quot;Boyle&quot;,&quot;given&quot;:&quot;D&quot;,&quot;parse-names&quot;:false,&quot;dropping-particle&quot;:&quot;&quot;,&quot;non-dropping-particle&quot;:&quot;&quot;},{&quot;family&quot;:&quot;Cooper&quot;,&quot;given&quot;:&quot;C A&quot;,&quot;parse-names&quot;:false,&quot;dropping-particle&quot;:&quot;&quot;,&quot;non-dropping-particle&quot;:&quot;&quot;}],&quot;container-title&quot;:&quot;Fish Physiology: Homeostasis and Toxicology of Essential Metals&quot;,&quot;editor&quot;:[{&quot;family&quot;:&quot;Wood&quot;,&quot;given&quot;:&quot;C M&quot;,&quot;parse-names&quot;:false,&quot;dropping-particle&quot;:&quot;&quot;,&quot;non-dropping-particle&quot;:&quot;&quot;},{&quot;family&quot;:&quot;Farrell&quot;,&quot;given&quot;:&quot;A P&quot;,&quot;parse-names&quot;:false,&quot;dropping-particle&quot;:&quot;&quot;,&quot;non-dropping-particle&quot;:&quot;&quot;},{&quot;family&quot;:&quot;Brauner&quot;,&quot;given&quot;:&quot;C J&quot;,&quot;parse-names&quot;:false,&quot;dropping-particle&quot;:&quot;&quot;,&quot;non-dropping-particle&quot;:&quot;&quot;}],&quot;issued&quot;:{&quot;date-parts&quot;:[[2011]]},&quot;publisher-place&quot;:&quot;Cambridge, MA&quot;,&quot;page&quot;:&quot;201-251&quot;,&quot;edition&quot;:&quot;1&quot;,&quot;publisher&quot;:&quot;Academic Press&quot;,&quot;volume&quot;:&quot;31A&quot;,&quot;container-title-short&quot;:&quot;&quot;},&quot;isTemporary&quot;:false}],&quot;citationTag&quot;:&quot;MENDELEY_CITATION_v3_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&quot;},{&quot;citationID&quot;:&quot;MENDELEY_CITATION_35266177-8388-4cff-ae70-6269680ac918&quot;,&quot;properties&quot;:{&quot;noteIndex&quot;:0},&quot;isEdited&quot;:false,&quot;manualOverride&quot;:{&quot;isManuallyOverridden&quot;:false,&quot;citeprocText&quot;:&quot;(Williamson et al., 2012)&quot;,&quot;manualOverrideText&quot;:&quot;&quot;},&quot;citationItems&quot;:[{&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citationTag&quot;:&quot;MENDELEY_CITATION_v3_eyJjaXRhdGlvbklEIjoiTUVOREVMRVlfQ0lUQVRJT05fMzUyNjYxNzctODM4OC00Y2ZmLWFlNzAtNjI2OTY4MGFjOTE4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quot;},{&quot;citationID&quot;:&quot;MENDELEY_CITATION_c751f83a-6df1-44a1-8150-2a147a912858&quot;,&quot;properties&quot;:{&quot;noteIndex&quot;:0},&quot;isEdited&quot;:false,&quot;manualOverride&quot;:{&quot;isManuallyOverridden&quot;:false,&quot;citeprocText&quot;:&quot;(Boyd et al., 2007)&quot;,&quot;manualOverrideText&quot;:&quot;&quot;},&quot;citationItems&quot;:[{&quot;id&quot;:&quot;fdbfe6af-233d-3121-b70c-5630364ec047&quot;,&quot;itemData&quot;:{&quot;type&quot;:&quot;article-journal&quot;,&quot;id&quot;:&quot;fdbfe6af-233d-3121-b70c-5630364ec047&quot;,&quot;title&quot;:&quot;Mesoscale Iron Enrichment Experiments 1993-2005: Synthesis and Future Directions&quot;,&quot;author&quot;:[{&quot;family&quot;:&quot;Boyd&quot;,&quot;given&quot;:&quot;P W&quot;,&quot;parse-names&quot;:false,&quot;dropping-particle&quot;:&quot;&quot;,&quot;non-dropping-particle&quot;:&quot;&quot;},{&quot;family&quot;:&quot;Jickells&quot;,&quot;given&quot;:&quot;T&quot;,&quot;parse-names&quot;:false,&quot;dropping-particle&quot;:&quot;&quot;,&quot;non-dropping-particle&quot;:&quot;&quot;},{&quot;family&quot;:&quot;Law&quot;,&quot;given&quot;:&quot;C S&quot;,&quot;parse-names&quot;:false,&quot;dropping-particle&quot;:&quot;&quot;,&quot;non-dropping-particle&quot;:&quot;&quot;},{&quot;family&quot;:&quot;Blain&quot;,&quot;given&quot;:&quot;S&quot;,&quot;parse-names&quot;:false,&quot;dropping-particle&quot;:&quot;&quot;,&quot;non-dropping-particle&quot;:&quot;&quot;},{&quot;family&quot;:&quot;Boyle&quot;,&quot;given&quot;:&quot;E A&quot;,&quot;parse-names&quot;:false,&quot;dropping-particle&quot;:&quot;&quot;,&quot;non-dropping-particle&quot;:&quot;&quot;},{&quot;family&quot;:&quot;Buesseler&quot;,&quot;given&quot;:&quot;K O&quot;,&quot;parse-names&quot;:false,&quot;dropping-particle&quot;:&quot;&quot;,&quot;non-dropping-particle&quot;:&quot;&quot;},{&quot;family&quot;:&quot;Coale&quot;,&quot;given&quot;:&quot;K H&quot;,&quot;parse-names&quot;:false,&quot;dropping-particle&quot;:&quot;&quot;,&quot;non-dropping-particle&quot;:&quot;&quot;},{&quot;family&quot;:&quot;Cullen&quot;,&quot;given&quot;:&quot;J J&quot;,&quot;parse-names&quot;:false,&quot;dropping-particle&quot;:&quot;&quot;,&quot;non-dropping-particle&quot;:&quot;&quot;},{&quot;family&quot;:&quot;Baar&quot;,&quot;given&quot;:&quot;H J W&quot;,&quot;parse-names&quot;:false,&quot;dropping-particle&quot;:&quot;&quot;,&quot;non-dropping-particle&quot;:&quot;De&quot;},{&quot;family&quot;:&quot;Follows&quot;,&quot;given&quot;:&quot;M&quot;,&quot;parse-names&quot;:false,&quot;dropping-particle&quot;:&quot;&quot;,&quot;non-dropping-particle&quot;:&quot;&quot;},{&quot;family&quot;:&quot;Harvey&quot;,&quot;given&quot;:&quot;M&quot;,&quot;parse-names&quot;:false,&quot;dropping-particle&quot;:&quot;&quot;,&quot;non-dropping-particle&quot;:&quot;&quot;},{&quot;family&quot;:&quot;Lancelot&quot;,&quot;given&quot;:&quot;C&quot;,&quot;parse-names&quot;:false,&quot;dropping-particle&quot;:&quot;&quot;,&quot;non-dropping-particle&quot;:&quot;&quot;},{&quot;family&quot;:&quot;Levasseur&quot;,&quot;given&quot;:&quot;M&quot;,&quot;parse-names&quot;:false,&quot;dropping-particle&quot;:&quot;&quot;,&quot;non-dropping-particle&quot;:&quot;&quot;},{&quot;family&quot;:&quot;Owens&quot;,&quot;given&quot;:&quot;N P J&quot;,&quot;parse-names&quot;:false,&quot;dropping-particle&quot;:&quot;&quot;,&quot;non-dropping-particle&quot;:&quot;&quot;},{&quot;family&quot;:&quot;Pollard&quot;,&quot;given&quot;:&quot;R&quot;,&quot;parse-names&quot;:false,&quot;dropping-particle&quot;:&quot;&quot;,&quot;non-dropping-particle&quot;:&quot;&quot;},{&quot;family&quot;:&quot;Rivkin&quot;,&quot;given&quot;:&quot;R B&quot;,&quot;parse-names&quot;:false,&quot;dropping-particle&quot;:&quot;&quot;,&quot;non-dropping-particle&quot;:&quot;&quot;},{&quot;family&quot;:&quot;Sarmiento&quot;,&quot;given&quot;:&quot;J&quot;,&quot;parse-names&quot;:false,&quot;dropping-particle&quot;:&quot;&quot;,&quot;non-dropping-particle&quot;:&quot;&quot;},{&quot;family&quot;:&quot;Schoemann&quot;,&quot;given&quot;:&quot;V&quot;,&quot;parse-names&quot;:false,&quot;dropping-particle&quot;:&quot;&quot;,&quot;non-dropping-particle&quot;:&quot;&quot;},{&quot;family&quot;:&quot;Smetacek&quot;,&quot;given&quot;:&quot;V&quot;,&quot;parse-names&quot;:false,&quot;dropping-particle&quot;:&quot;&quot;,&quot;non-dropping-particle&quot;:&quot;&quot;},{&quot;family&quot;:&quot;Takeda&quot;,&quot;given&quot;:&quot;S&quot;,&quot;parse-names&quot;:false,&quot;dropping-particle&quot;:&quot;&quot;,&quot;non-dropping-particle&quot;:&quot;&quot;},{&quot;family&quot;:&quot;Tsuda&quot;,&quot;given&quot;:&quot;A&quot;,&quot;parse-names&quot;:false,&quot;dropping-particle&quot;:&quot;&quot;,&quot;non-dropping-particle&quot;:&quot;&quot;},{&quot;family&quot;:&quot;Turner&quot;,&quot;given&quot;:&quot;S&quot;,&quot;parse-names&quot;:false,&quot;dropping-particle&quot;:&quot;&quot;,&quot;non-dropping-particle&quot;:&quot;&quot;},{&quot;family&quot;:&quot;Watson&quot;,&quot;given&quot;:&quot;A J&quot;,&quot;parse-names&quot;:false,&quot;dropping-particle&quot;:&quot;&quot;,&quot;non-dropping-particle&quot;:&quot;&quot;}],&quot;container-title&quot;:&quot;Science&quot;,&quot;DOI&quot;:&quot;https://doi.org/10.1126/science.1131669&quot;,&quot;URL&quot;:&quot;https://www.science.org&quot;,&quot;issued&quot;:{&quot;date-parts&quot;:[[2007]]},&quot;volume&quot;:&quot;315&quot;,&quot;container-title-short&quot;:&quot;Science (1979)&quot;},&quot;isTemporary&quot;:false}],&quot;citationTag&quot;:&quot;MENDELEY_CITATION_v3_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&quot;},{&quot;citationID&quot;:&quot;MENDELEY_CITATION_ddbe2d64-db43-477f-822b-b1d819951ead&quot;,&quot;properties&quot;:{&quot;noteIndex&quot;:0},&quot;isEdited&quot;:false,&quot;manualOverride&quot;:{&quot;isManuallyOverridden&quot;:false,&quot;citeprocText&quot;:&quot;(Bach et al., 2019; Williamson et al., 2012)&quot;,&quot;manualOverrideText&quot;:&quot;&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citationTag&quot;:&quot;MENDELEY_CITATION_v3_eyJjaXRhdGlvbklEIjoiTUVOREVMRVlfQ0lUQVRJT05fZGRiZTJkNjQtZGI0My00NzdmLTgyMmItYjFkODE5OTUxZWFkIiwicHJvcGVydGllcyI6eyJub3RlSW5kZXgiOjB9LCJpc0VkaXRlZCI6ZmFsc2UsIm1hbnVhbE92ZXJyaWRlIjp7ImlzTWFudWFsbHlPdmVycmlkZGVuIjpmYWxzZSwiY2l0ZXByb2NUZXh0IjoiKEJhY2ggZXQgYWwuLCAyMDE5OyBXaWxsaWFtc29uIGV0IGFsLiwgMjAxMikiLCJtYW51YWxPdmVycmlkZVRleHQiOiIifSwiY2l0YXRpb25JdGVtcyI6W3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0s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quot;},{&quot;citationID&quot;:&quot;MENDELEY_CITATION_8a7b3c75-14ea-4d64-b7d6-5d5b16b00646&quot;,&quot;properties&quot;:{&quot;noteIndex&quot;:0},&quot;isEdited&quot;:false,&quot;manualOverride&quot;:{&quot;isManuallyOverridden&quot;:false,&quot;citeprocText&quot;:&quot;(Achterberg et al., 2013)&quot;,&quot;manualOverrideText&quot;:&quot;&quot;},&quot;citationItems&quot;:[{&quot;id&quot;:&quot;3bb61393-048d-3bff-8bb6-0d8ee5ff02d0&quot;,&quot;itemData&quot;:{&quot;type&quot;:&quot;article-journal&quot;,&quot;id&quot;:&quot;3bb61393-048d-3bff-8bb6-0d8ee5ff02d0&quot;,&quot;title&quot;:&quot;Natural iron fertilization by the Eyjafjallajökull volcanic eruption&quot;,&quot;author&quot;:[{&quot;family&quot;:&quot;Achterberg&quot;,&quot;given&quot;:&quot;Eric P.&quot;,&quot;parse-names&quot;:false,&quot;dropping-particle&quot;:&quot;&quot;,&quot;non-dropping-particle&quot;:&quot;&quot;},{&quot;family&quot;:&quot;Moore&quot;,&quot;given&quot;:&quot;C. Mark&quot;,&quot;parse-names&quot;:false,&quot;dropping-particle&quot;:&quot;&quot;,&quot;non-dropping-particle&quot;:&quot;&quot;},{&quot;family&quot;:&quot;Henson&quot;,&quot;given&quot;:&quot;Stephanie A.&quot;,&quot;parse-names&quot;:false,&quot;dropping-particle&quot;:&quot;&quot;,&quot;non-dropping-particle&quot;:&quot;&quot;},{&quot;family&quot;:&quot;Steigenberger&quot;,&quot;given&quot;:&quot;Sebastian&quot;,&quot;parse-names&quot;:false,&quot;dropping-particle&quot;:&quot;&quot;,&quot;non-dropping-particle&quot;:&quot;&quot;},{&quot;family&quot;:&quot;Stohl&quot;,&quot;given&quot;:&quot;Andreas&quot;,&quot;parse-names&quot;:false,&quot;dropping-particle&quot;:&quot;&quot;,&quot;non-dropping-particle&quot;:&quot;&quot;},{&quot;family&quot;:&quot;Eckhardt&quot;,&quot;given&quot;:&quot;Sabine&quot;,&quot;parse-names&quot;:false,&quot;dropping-particle&quot;:&quot;&quot;,&quot;non-dropping-particle&quot;:&quot;&quot;},{&quot;family&quot;:&quot;Avendano&quot;,&quot;given&quot;:&quot;Lizeth C.&quot;,&quot;parse-names&quot;:false,&quot;dropping-particle&quot;:&quot;&quot;,&quot;non-dropping-particle&quot;:&quot;&quot;},{&quot;family&quot;:&quot;Cassidy&quot;,&quot;given&quot;:&quot;Michael&quot;,&quot;parse-names&quot;:false,&quot;dropping-particle&quot;:&quot;&quot;,&quot;non-dropping-particle&quot;:&quot;&quot;},{&quot;family&quot;:&quot;Hembury&quot;,&quot;given&quot;:&quot;Debbie&quot;,&quot;parse-names&quot;:false,&quot;dropping-particle&quot;:&quot;&quot;,&quot;non-dropping-particle&quot;:&quot;&quot;},{&quot;family&quot;:&quot;Klar&quot;,&quot;given&quot;:&quot;Jessica K.&quot;,&quot;parse-names&quot;:false,&quot;dropping-particle&quot;:&quot;&quot;,&quot;non-dropping-particle&quot;:&quot;&quot;},{&quot;family&quot;:&quot;Lucas&quot;,&quot;given&quot;:&quot;Michael I.&quot;,&quot;parse-names&quot;:false,&quot;dropping-particle&quot;:&quot;&quot;,&quot;non-dropping-particle&quot;:&quot;&quot;},{&quot;family&quot;:&quot;MacEy&quot;,&quot;given&quot;:&quot;Anna I.&quot;,&quot;parse-names&quot;:false,&quot;dropping-particle&quot;:&quot;&quot;,&quot;non-dropping-particle&quot;:&quot;&quot;},{&quot;family&quot;:&quot;Marsay&quot;,&quot;given&quot;:&quot;Chris M.&quot;,&quot;parse-names&quot;:false,&quot;dropping-particle&quot;:&quot;&quot;,&quot;non-dropping-particle&quot;:&quot;&quot;},{&quot;family&quot;:&quot;Ryan-Keogh&quot;,&quot;given&quot;:&quot;Thomas J.&quot;,&quot;parse-names&quot;:false,&quot;dropping-particle&quot;:&quot;&quot;,&quot;non-dropping-particle&quot;:&quot;&quot;}],&quot;container-title&quot;:&quot;Geophysical Research Letters&quot;,&quot;DOI&quot;:&quot;10.1002/grl.50221&quot;,&quot;ISSN&quot;:&quot;00948276&quot;,&quot;issued&quot;:{&quot;date-parts&quot;:[[2013,3,16]]},&quot;page&quot;:&quot;921-926&quot;,&quot;abstract&quot;:&quot;Aerosol deposition from the 2010 eruption of the Icelandic volcano Eyjafjallajökull resulted in significant dissolved iron (DFe) inputs to the Iceland Basin of the North Atlantic. Unique ship-board measurements indicated strongly enhanced DFe concentrations (up to 10 nM) immediately under the ash plume. Bioassay experiments performed with ash collected at sea under the plume also demonstrated the potential for associated Fe release to stimulate phytoplankton growth and nutrient drawdown. Combining Fe dissolution measurements with modeled ash deposition suggested that the eruption had the potential to increase DFe by &gt;0.2 nM over an area of up to 570,000 km 2. Although satellite ocean color data only indicated minor increases in phytoplankton abundance over a relatively constrained area, comparison of in situ nitrate concentrations with historical records suggested that ash deposition may have resulted in enhanced major nutrient drawdown. Our observations thus suggest that the 2010 Eyjafjallajökull eruption resulted in a significant perturbation to the biogeochemistry of the Iceland Basin. © 2013. American Geophysical Union. All Rights Reserved.&quot;,&quot;issue&quot;:&quot;5&quot;,&quot;volume&quot;:&quot;40&quot;,&quot;container-title-short&quot;:&quot;Geophys Res Lett&quot;},&quot;isTemporary&quot;:false}],&quot;citationTag&quot;:&quot;MENDELEY_CITATION_v3_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&quot;},{&quot;citationID&quot;:&quot;MENDELEY_CITATION_6e4de35b-eeab-4e73-b6bb-06eb7bff9a96&quot;,&quot;properties&quot;:{&quot;noteIndex&quot;:0},&quot;isEdited&quot;:false,&quot;manualOverride&quot;:{&quot;isManuallyOverridden&quot;:true,&quot;citeprocText&quot;:&quot;(Rogan et al., 2016)&quot;,&quot;manualOverrideText&quot;:&quot;Rogan et al. (2016)&quot;},&quot;citationItems&quot;:[{&quot;id&quot;:&quot;e9535c95-09de-3ab0-aa08-82ab26121f91&quot;,&quot;itemData&quot;:{&quot;type&quot;:&quot;article-journal&quot;,&quot;id&quot;:&quot;e9535c95-09de-3ab0-aa08-82ab26121f91&quot;,&quot;title&quot;:&quot;Volcanic ash as an oceanic iron source and sink&quot;,&quot;author&quot;:[{&quot;family&quot;:&quot;Rogan&quot;,&quot;given&quot;:&quot;Nicholas&quot;,&quot;parse-names&quot;:false,&quot;dropping-particle&quot;:&quot;&quot;,&quot;non-dropping-particle&quot;:&quot;&quot;},{&quot;family&quot;:&quot;Achterberg&quot;,&quot;given&quot;:&quot;Eric P.&quot;,&quot;parse-names&quot;:false,&quot;dropping-particle&quot;:&quot;&quot;,&quot;non-dropping-particle&quot;:&quot;&quot;},{&quot;family&quot;:&quot;Moigne&quot;,&quot;given&quot;:&quot;Frédéric A.C.&quot;,&quot;parse-names&quot;:false,&quot;dropping-particle&quot;:&quot;&quot;,&quot;non-dropping-particle&quot;:&quot;Le&quot;},{&quot;family&quot;:&quot;Marsay&quot;,&quot;given&quot;:&quot;Chris M.&quot;,&quot;parse-names&quot;:false,&quot;dropping-particle&quot;:&quot;&quot;,&quot;non-dropping-particle&quot;:&quot;&quot;},{&quot;family&quot;:&quot;Tagliabue&quot;,&quot;given&quot;:&quot;Alessandro&quot;,&quot;parse-names&quot;:false,&quot;dropping-particle&quot;:&quot;&quot;,&quot;non-dropping-particle&quot;:&quot;&quot;},{&quot;family&quot;:&quot;Williams&quot;,&quot;given&quot;:&quot;Richard G.&quot;,&quot;parse-names&quot;:false,&quot;dropping-particle&quot;:&quot;&quot;,&quot;non-dropping-particle&quot;:&quot;&quot;}],&quot;container-title&quot;:&quot;Geophysical Research Letters&quot;,&quot;DOI&quot;:&quot;10.1002/2016GL067905&quot;,&quot;ISSN&quot;:&quot;19448007&quot;,&quot;issued&quot;:{&quot;date-parts&quot;:[[2016,3,28]]},&quot;page&quot;:&quot;2732-2740&quot;,&quot;abstract&quot;:&quot;Volcanic ash deposition to the ocean forms a natural source of iron (Fe) to surface water microbial communities. Inputs of lithogenic material may also facilitate Fe removal through scavenging. Combining dissolved Fe (dFe) and thorium-234 observations alongside modeling, we investigate scavenging of Fe in the North Atlantic following the Eyjafjallajökull volcanic eruption. Under typical conditions biogenic particles dominate scavenging, whereas ash particles dominate during the eruption. The size of particles is important as smaller scavenging particles can become saturated with surface-associated ions. Model simulations indicate that ash deposition associated with Eyjafjallajökull likely led to net Fe removal. Our model suggests a threefold greater stimulation of biological activity if ash deposition had occurred later in the growing season when the region was Fe limited. The implications of ash particle scavenging, eruption timing, and particle saturation need to be considered when assessing the impact of ash deposition on the ocean Fe cycle and productivity.&quot;,&quot;publisher&quot;:&quot;Blackwell Publishing Ltd&quot;,&quot;issue&quot;:&quot;6&quot;,&quot;volume&quot;:&quot;43&quot;,&quot;container-title-short&quot;:&quot;Geophys Res Lett&quot;},&quot;isTemporary&quot;:false}],&quot;citationTag&quot;:&quot;MENDELEY_CITATION_v3_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&quot;},{&quot;citationID&quot;:&quot;MENDELEY_CITATION_21016a08-1c9b-41f2-8f89-0b058eff4206&quot;,&quot;properties&quot;:{&quot;noteIndex&quot;:0},&quot;isEdited&quot;:false,&quot;manualOverride&quot;:{&quot;isManuallyOverridden&quot;:false,&quot;citeprocText&quot;:&quot;(Bach et al., 2019)&quot;,&quot;manualOverrideText&quot;:&quot;&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MjEwMTZhMDgtMWM5Yi00MWYyLThmODktMGIwNThlZmY0MjA2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quot;},{&quot;citationID&quot;:&quot;MENDELEY_CITATION_fe5da47e-77b3-4f10-8e9c-69c7ec381d36&quot;,&quot;properties&quot;:{&quot;noteIndex&quot;:0},&quot;isEdited&quot;:false,&quot;manualOverride&quot;:{&quot;isManuallyOverridden&quot;:false,&quot;citeprocText&quot;:&quot;(Bach et al., 2019)&quot;,&quot;manualOverrideText&quot;:&quot;&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ZmU1ZGE0N2UtNzdiMy00ZjEwLThlOWMtNjljN2VjMzgxZDM2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quot;},{&quot;citationID&quot;:&quot;MENDELEY_CITATION_430cf1b2-4328-4eab-9a41-495e370ff7c2&quot;,&quot;properties&quot;:{&quot;noteIndex&quot;:0},&quot;isEdited&quot;:false,&quot;manualOverride&quot;:{&quot;isManuallyOverridden&quot;:false,&quot;citeprocText&quot;:&quot;(Dupont et al., 2010; Morel et al., 2003; Saito et al., 2008)&quot;,&quot;manualOverrideText&quot;:&quot;&quot;},&quot;citationItems&quot;:[{&quot;id&quot;:&quot;e4cea696-8542-3f8d-82d3-3382ea6c6aca&quot;,&quot;itemData&quot;:{&quot;type&quot;:&quot;article-journal&quot;,&quot;id&quot;:&quot;e4cea696-8542-3f8d-82d3-3382ea6c6aca&quot;,&quot;title&quot;:&quot;Nickel utilization in phytoplankton assemblages from contrasting oceanic regimes&quot;,&quot;author&quot;:[{&quot;family&quot;:&quot;Dupont&quot;,&quot;given&quot;:&quot;Christopher L.&quot;,&quot;parse-names&quot;:false,&quot;dropping-particle&quot;:&quot;&quot;,&quot;non-dropping-particle&quot;:&quot;&quot;},{&quot;family&quot;:&quot;Buck&quot;,&quot;given&quot;:&quot;Kristen N.&quot;,&quot;parse-names&quot;:false,&quot;dropping-particle&quot;:&quot;&quot;,&quot;non-dropping-particle&quot;:&quot;&quot;},{&quot;family&quot;:&quot;Palenik&quot;,&quot;given&quot;:&quot;Brian&quot;,&quot;parse-names&quot;:false,&quot;dropping-particle&quot;:&quot;&quot;,&quot;non-dropping-particle&quot;:&quot;&quot;},{&quot;family&quot;:&quot;Barbeau&quot;,&quot;given&quot;:&quot;Katherine&quot;,&quot;parse-names&quot;:false,&quot;dropping-particle&quot;:&quot;&quot;,&quot;non-dropping-particle&quot;:&quot;&quot;}],&quot;container-title&quot;:&quot;Deep-Sea Research Part I: Oceanographic Research Papers&quot;,&quot;DOI&quot;:&quot;10.1016/j.dsr.2009.12.014&quot;,&quot;ISSN&quot;:&quot;09670637&quot;,&quot;issued&quot;:{&quot;date-parts&quot;:[[2010,4]]},&quot;page&quot;:&quot;553-566&quot;,&quot;abstract&quot;:&quot;In most oceanic environments, dissolved nickel (Ni) concentrations are drawn down in surface waters with increasing concentrations at depth, implying a role for biology in the geochemical distribution of Ni. Studies with phytoplankton isolates from the surface ocean have established the biochemical roles of Ni in the assimilation of urea and oxidative defense. To determine if these requirements are relevant in natural marine planktonic assemblages, bottle-based fertilization experiments were used to test the effects of low-level additions of Ni, urea, or both Ni and urea to surface waters at several locations offshore of Peru and California, as well as in the Gulf of California. Urea and Ni+urea additions consistently promoted phytoplankton growth relative to control and +Ni treatments, except in a coastal upwelling site and Peruvian water. No effect was observed in the upwelling site, but in Peruvian waters urea additions resulted in increased phytoplankton pigments and phosphate drawdown only when Ni was added concurrently, suggesting a biochemically dependent Ni-urea colimitation. In the Gulf of California, Ni additions without urea resulted in increased abundances of cyanobacteria, picoeukaryotes, and the corresponding pigments. As urea additions showed the overall phytoplankton community was also urea-limited, it appears that the cyanobacteria and potentially the picoeukaryotes were colimited by Ni and urea in a biochemically independent fashion. In parallel, radiotracer-based uptake experiments were used to study the kinetics and spatial variation of biological Ni assimilation. In these experiments, the added radiotracer rarely equilibrated with the natural Ni present, precluding estimates a determination of in situ Ni uptake rates and suggesting that much of the natural Ni was not bioavailable. The lack of equilibration likely did not preclude the measurement of community Ni uptake kinetics, nor the comparison of measured rates between locations. The highest VmaxKρ-1 values, which reflect a competitive advantage in Ni acquisition at low concentrations, were observed in stratified nitrogen-deplete communities, potentially linking Ni and nitrogen biogeochemistry in a manner consistent with the biochemical utilization of Ni. Overall, uptake rates were higher in the euphotic rather than non-euphotic zone communities, directly reconciling the nutrient-like depth profile of Ni. The Ni uptake rates observed at the nitrate-replete Fe-deplete Peru stations were an order of magnitude lower than the other sites. This result agrees with calculations suggesting that saturation of the cell surface with Ni and iron (Fe) transporters may limit uptake rates in low Fe waters. © 2010 Elsevier Ltd. All rights reserved.&quot;,&quot;issue&quot;:&quot;4&quot;,&quot;volume&quot;:&quot;57&quot;,&quot;container-title-short&quot;:&quot;Deep Sea Res 1 Oceanogr Res Pap&quot;},&quot;isTemporary&quot;:false},{&quot;id&quot;:&quot;9ac5e61e-41fa-3303-9b5b-2d2934b20cb3&quot;,&quot;itemData&quot;:{&quot;type&quot;:&quot;article-journal&quot;,&quot;id&quot;:&quot;9ac5e61e-41fa-3303-9b5b-2d2934b20cb3&quot;,&quot;title&quot;:&quot;Some thoughts on the concept of colimitation: Three definitions and the importance of bioavailability&quot;,&quot;author&quot;:[{&quot;family&quot;:&quot;Saito&quot;,&quot;given&quot;:&quot;Mak A.&quot;,&quot;parse-names&quot;:false,&quot;dropping-particle&quot;:&quot;&quot;,&quot;non-dropping-particle&quot;:&quot;&quot;},{&quot;family&quot;:&quot;Goepfert&quot;,&quot;given&quot;:&quot;Tyler J.&quot;,&quot;parse-names&quot;:false,&quot;dropping-particle&quot;:&quot;&quot;,&quot;non-dropping-particle&quot;:&quot;&quot;},{&quot;family&quot;:&quot;Ritt&quot;,&quot;given&quot;:&quot;Jason T.&quot;,&quot;parse-names&quot;:false,&quot;dropping-particle&quot;:&quot;&quot;,&quot;non-dropping-particle&quot;:&quot;&quot;}],&quot;container-title&quot;:&quot;Limnology and Oceanography&quot;,&quot;DOI&quot;:&quot;10.4319/lo.2008.53.1.0276&quot;,&quot;ISSN&quot;:&quot;00243590&quot;,&quot;issued&quot;:{&quot;date-parts&quot;:[[2008]]},&quot;page&quot;:&quot;276-290&quot;,&quot;abstract&quot;:&quot;We discuss the concept of colimitation of primary productivity in aquatic environments, with an emphasis on reconciling this concept with recent advances in marine bioinorganic chemistry. Colimitations are divided into three categories on the basis of their mathematical formulations and visualizations: type I, independent nutrient colimitation (e.g., N and P); type II, biochemical substitution colimitation (e.g., Co and Zn); and type III, biochemically dependent colimitation (e.g., Zn and C), where the ability to acquire one nutrient is dependent upon sufficient supply of another. The potential for colimitation occurring in the marine environment and the critical importance of understanding nutrient bioavailability are discussed. © 2008, by the American Society of Limnology and Oceanography, Inc.&quot;,&quot;publisher&quot;:&quot;American Society of Limnology and Oceanography Inc.&quot;,&quot;issue&quot;:&quot;1&quot;,&quot;volume&quot;:&quot;53&quot;,&quot;container-title-short&quot;:&quot;Limnol Oceanogr&quot;},&quot;isTemporary&quot;:false},{&quot;id&quot;:&quot;a4d06fda-c7f9-3752-8dc0-bdbb70944362&quot;,&quot;itemData&quot;:{&quot;type&quot;:&quot;chapter&quot;,&quot;id&quot;:&quot;a4d06fda-c7f9-3752-8dc0-bdbb70944362&quot;,&quot;title&quot;:&quot;Marine Bioinorganic Chemistry: The Role of Trace Metals in the Oceanic Cycles of Major Nutrients&quot;,&quot;author&quot;:[{&quot;family&quot;:&quot;Morel&quot;,&quot;given&quot;:&quot;F M M&quot;,&quot;parse-names&quot;:false,&quot;dropping-particle&quot;:&quot;&quot;,&quot;non-dropping-particle&quot;:&quot;&quot;},{&quot;family&quot;:&quot;Milligan&quot;,&quot;given&quot;:&quot;A J&quot;,&quot;parse-names&quot;:false,&quot;dropping-particle&quot;:&quot;&quot;,&quot;non-dropping-particle&quot;:&quot;&quot;},{&quot;family&quot;:&quot;Saito&quot;,&quot;given&quot;:&quot;M A&quot;,&quot;parse-names&quot;:false,&quot;dropping-particle&quot;:&quot;&quot;,&quot;non-dropping-particle&quot;:&quot;&quot;}],&quot;container-title&quot;:&quot;Treatise on Geochemistry&quot;,&quot;issued&quot;:{&quot;date-parts&quot;:[[2003]]},&quot;page&quot;:&quot;113-143&quot;,&quot;volume&quot;:&quot;6&quot;,&quot;container-title-short&quot;:&quot;&quot;},&quot;isTemporary&quot;:false}],&quot;citationTag&quot;:&quot;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&quot;},{&quot;citationID&quot;:&quot;MENDELEY_CITATION_ec134981-0ea5-4398-b93e-0e5a103f2cf9&quot;,&quot;properties&quot;:{&quot;noteIndex&quot;:0},&quot;isEdited&quot;:false,&quot;manualOverride&quot;:{&quot;isManuallyOverridden&quot;:false,&quot;citeprocText&quot;:&quot;(Blewett &amp;#38; Leonard, 2017)&quot;,&quot;manualOverrideText&quot;:&quot;&quot;},&quot;citationItems&quot;:[{&quot;id&quot;:&quot;7a50add8-2a0b-3686-805c-29bb4ec48f3d&quot;,&quot;itemData&quot;:{&quot;type&quot;:&quot;article&quot;,&quot;id&quot;:&quot;7a50add8-2a0b-3686-805c-29bb4ec48f3d&quot;,&quot;title&quot;:&quot;Mechanisms of nickel toxicity to fish and invertebrates in marine and estuarine waters&quot;,&quot;author&quot;:[{&quot;family&quot;:&quot;Blewett&quot;,&quot;given&quot;:&quot;Tamzin A.&quot;,&quot;parse-names&quot;:false,&quot;dropping-particle&quot;:&quot;&quot;,&quot;non-dropping-particle&quot;:&quot;&quot;},{&quot;family&quot;:&quot;Leonard&quot;,&quot;given&quot;:&quot;Erin M.&quot;,&quot;parse-names&quot;:false,&quot;dropping-particle&quot;:&quot;&quot;,&quot;non-dropping-particle&quot;:&quot;&quot;}],&quot;container-title&quot;:&quot;Environmental Pollution&quot;,&quot;DOI&quot;:&quot;10.1016/j.envpol.2017.01.028&quot;,&quot;ISSN&quot;:&quot;18736424&quot;,&quot;PMID&quot;:&quot;28122673&quot;,&quot;issued&quot;:{&quot;date-parts&quot;:[[2017]]},&quot;page&quot;:&quot;311-322&quot;,&quot;abstract&quot;:&quot;In freshwater settings the toxicity of the trace metal nickel (Ni) is relatively well understood. However, until recently, there was little knowledge regarding Ni toxicity in waters of higher salinity, where factors such as water chemistry and the physiology of estuarine and marine biota would be expected to alter toxicological impact. This review summarizes recent literature investigating Ni toxicity in marine and estuarine invertebrates and fish. As in freshwater, three main mechanisms of Ni toxicity exist: ionoregulatory impairment, inhibition of respiration, and promotion of oxidative stress. However, unlike in freshwater biota, where mechanisms of toxicity are largely Class-specific, the delineation of toxic mechanisms between different species is less defined. In general, despite changes in Ni speciation in marine waters, organism physiology appears to be the main driver of toxic impact, a fact that will need to be accounted for when adapting regulatory tools (such as bioavailability normalization) from freshwater to estuarine and marine environments.&quot;,&quot;publisher&quot;:&quot;Elsevier Ltd&quot;,&quot;volume&quot;:&quot;223&quot;,&quot;container-title-short&quot;:&quot;&quot;},&quot;isTemporary&quot;:false}],&quot;citationTag&quot;:&quot;MENDELEY_CITATION_v3_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&quot;},{&quot;citationID&quot;:&quot;MENDELEY_CITATION_fc178c36-6cb2-4e80-97b4-3be8781dec97&quot;,&quot;properties&quot;:{&quot;noteIndex&quot;:0},&quot;isEdited&quot;:false,&quot;manualOverride&quot;:{&quot;isManuallyOverridden&quot;:false,&quot;citeprocText&quot;:&quot;(Dupont et al., 2010)&quot;,&quot;manualOverrideText&quot;:&quot;&quot;},&quot;citationItems&quot;:[{&quot;id&quot;:&quot;e4cea696-8542-3f8d-82d3-3382ea6c6aca&quot;,&quot;itemData&quot;:{&quot;type&quot;:&quot;article-journal&quot;,&quot;id&quot;:&quot;e4cea696-8542-3f8d-82d3-3382ea6c6aca&quot;,&quot;title&quot;:&quot;Nickel utilization in phytoplankton assemblages from contrasting oceanic regimes&quot;,&quot;author&quot;:[{&quot;family&quot;:&quot;Dupont&quot;,&quot;given&quot;:&quot;Christopher L.&quot;,&quot;parse-names&quot;:false,&quot;dropping-particle&quot;:&quot;&quot;,&quot;non-dropping-particle&quot;:&quot;&quot;},{&quot;family&quot;:&quot;Buck&quot;,&quot;given&quot;:&quot;Kristen N.&quot;,&quot;parse-names&quot;:false,&quot;dropping-particle&quot;:&quot;&quot;,&quot;non-dropping-particle&quot;:&quot;&quot;},{&quot;family&quot;:&quot;Palenik&quot;,&quot;given&quot;:&quot;Brian&quot;,&quot;parse-names&quot;:false,&quot;dropping-particle&quot;:&quot;&quot;,&quot;non-dropping-particle&quot;:&quot;&quot;},{&quot;family&quot;:&quot;Barbeau&quot;,&quot;given&quot;:&quot;Katherine&quot;,&quot;parse-names&quot;:false,&quot;dropping-particle&quot;:&quot;&quot;,&quot;non-dropping-particle&quot;:&quot;&quot;}],&quot;container-title&quot;:&quot;Deep-Sea Research Part I: Oceanographic Research Papers&quot;,&quot;DOI&quot;:&quot;10.1016/j.dsr.2009.12.014&quot;,&quot;ISSN&quot;:&quot;09670637&quot;,&quot;issued&quot;:{&quot;date-parts&quot;:[[2010,4]]},&quot;page&quot;:&quot;553-566&quot;,&quot;abstract&quot;:&quot;In most oceanic environments, dissolved nickel (Ni) concentrations are drawn down in surface waters with increasing concentrations at depth, implying a role for biology in the geochemical distribution of Ni. Studies with phytoplankton isolates from the surface ocean have established the biochemical roles of Ni in the assimilation of urea and oxidative defense. To determine if these requirements are relevant in natural marine planktonic assemblages, bottle-based fertilization experiments were used to test the effects of low-level additions of Ni, urea, or both Ni and urea to surface waters at several locations offshore of Peru and California, as well as in the Gulf of California. Urea and Ni+urea additions consistently promoted phytoplankton growth relative to control and +Ni treatments, except in a coastal upwelling site and Peruvian water. No effect was observed in the upwelling site, but in Peruvian waters urea additions resulted in increased phytoplankton pigments and phosphate drawdown only when Ni was added concurrently, suggesting a biochemically dependent Ni-urea colimitation. In the Gulf of California, Ni additions without urea resulted in increased abundances of cyanobacteria, picoeukaryotes, and the corresponding pigments. As urea additions showed the overall phytoplankton community was also urea-limited, it appears that the cyanobacteria and potentially the picoeukaryotes were colimited by Ni and urea in a biochemically independent fashion. In parallel, radiotracer-based uptake experiments were used to study the kinetics and spatial variation of biological Ni assimilation. In these experiments, the added radiotracer rarely equilibrated with the natural Ni present, precluding estimates a determination of in situ Ni uptake rates and suggesting that much of the natural Ni was not bioavailable. The lack of equilibration likely did not preclude the measurement of community Ni uptake kinetics, nor the comparison of measured rates between locations. The highest VmaxKρ-1 values, which reflect a competitive advantage in Ni acquisition at low concentrations, were observed in stratified nitrogen-deplete communities, potentially linking Ni and nitrogen biogeochemistry in a manner consistent with the biochemical utilization of Ni. Overall, uptake rates were higher in the euphotic rather than non-euphotic zone communities, directly reconciling the nutrient-like depth profile of Ni. The Ni uptake rates observed at the nitrate-replete Fe-deplete Peru stations were an order of magnitude lower than the other sites. This result agrees with calculations suggesting that saturation of the cell surface with Ni and iron (Fe) transporters may limit uptake rates in low Fe waters. © 2010 Elsevier Ltd. All rights reserved.&quot;,&quot;issue&quot;:&quot;4&quot;,&quot;volume&quot;:&quot;57&quot;,&quot;container-title-short&quot;:&quot;Deep Sea Res 1 Oceanogr Res Pap&quot;},&quot;isTemporary&quot;:false}],&quot;citationTag&quot;:&quot;MENDELEY_CITATION_v3_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&quot;},{&quot;citationID&quot;:&quot;MENDELEY_CITATION_5e6e871f-90b9-4ef5-ab04-eaf985169f2d&quot;,&quot;properties&quot;:{&quot;noteIndex&quot;:0},&quot;isEdited&quot;:false,&quot;manualOverride&quot;:{&quot;isManuallyOverridden&quot;:false,&quot;citeprocText&quot;:&quot;(Bach et al., 2019)&quot;,&quot;manualOverrideText&quot;:&quot;&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NWU2ZTg3MWYtOTBiOS00ZWY1LWFiMDQtZWFmOTg1MTY5ZjJk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quot;},{&quot;citationID&quot;:&quot;MENDELEY_CITATION_ee9b3f9b-1956-4e8d-8221-385c45235d06&quot;,&quot;properties&quot;:{&quot;noteIndex&quot;:0},&quot;isEdited&quot;:false,&quot;manualOverride&quot;:{&quot;isManuallyOverridden&quot;:false,&quot;citeprocText&quot;:&quot;(Bach et al., 2019)&quot;,&quot;manualOverrideText&quot;:&quot;&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ZWU5YjNmOWItMTk1Ni00ZThkLTgyMjEtMzg1YzQ1MjM1ZDA2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quot;},{&quot;citationID&quot;:&quot;MENDELEY_CITATION_3fa362f4-ab66-4737-8fb8-9b2bba0104f7&quot;,&quot;properties&quot;:{&quot;noteIndex&quot;:0},&quot;isEdited&quot;:false,&quot;manualOverride&quot;:{&quot;isManuallyOverridden&quot;:true,&quot;citeprocText&quot;:&quot;(W. Wilson et al., 2019)&quot;,&quot;manualOverrideText&quot;:&quot;(Wilson et al., 2019)&quot;},&quot;citationItems&quot;:[{&quot;id&quot;:&quot;13d9198f-dbe0-3ae7-a921-23b2368e7d5c&quot;,&quot;itemData&quot;:{&quot;type&quot;:&quot;article-journal&quot;,&quot;id&quot;:&quot;13d9198f-dbe0-3ae7-a921-23b2368e7d5c&quot;,&quot;title&quot;:&quot;Susceptibility of algae to Cr toxicity reveals contrasting metal management strategies&quot;,&quot;author&quot;:[{&quot;family&quot;:&quot;Wilson&quot;,&quot;given&quot;:&quot;Will&quot;,&quot;parse-names&quot;:false,&quot;dropping-particle&quot;:&quot;&quot;,&quot;non-dropping-particle&quot;:&quot;&quot;},{&quot;family&quot;:&quot;Zhang&quot;,&quot;given&quot;:&quot;Qiong&quot;,&quot;parse-names&quot;:false,&quot;dropping-particle&quot;:&quot;&quot;,&quot;non-dropping-particle&quot;:&quot;&quot;},{&quot;family&quot;:&quot;Rickaby&quot;,&quot;given&quot;:&quot;Rosalind E.M.&quot;,&quot;parse-names&quot;:false,&quot;dropping-particle&quot;:&quot;&quot;,&quot;non-dropping-particle&quot;:&quot;&quot;}],&quot;container-title&quot;:&quot;Limnology and Oceanography&quot;,&quot;DOI&quot;:&quot;10.1002/lno.11183&quot;,&quot;ISSN&quot;:&quot;19395590&quot;,&quot;issued&quot;:{&quot;date-parts&quot;:[[2019,9,1]]},&quot;page&quot;:&quot;2271-2282&quot;,&quot;abstract&quot;:&quot;At the Paleozoic–Mesozoic boundary, the dominance of marine eukaryotic algae shifted from the green (chlorophyll b) to the red (chlorophyll c) superfamily. Selection pressures caused by the bioavailability of trace metals associated with increasing oxygenation of the ocean may have played a key role in this algal revolution. From a scan of elemental compositions, a significant difference in the cellular Cr/P quota was found between the two superfamilies. Here, the different responses to high levels of Cr exposure reveal contrasting strategies for metal uptake and homeostasis in these algal lineages. At high Cr(VI) concentrations, red lineages experience growth inhibition through reduced photosynthetic capability, while green lineages are completely unaffected. Moreover, Cr(VI) has a more significant impact on the metallomes of red lineage algae, in which metal/P ratios increased with increasing Cr(VI) concentration for many trace elements. Green algae have higher specificity transporters to prevent Cr(VI) from entering the cell, and more specific intracellular stores of Cr within the membrane fraction than the red algae, which accumulate more Cr mistakenly in the cytosol fraction via lower affinity transport mechanisms. Green algal approaches require greater nutrient investments in the more numerous transport proteins required and management of specific metals, a strategy better adapted to the resource-rich coastal waters. By contrast, the red algae are nutrient-efficient with fewer and less discriminate metal transporters, which can be fast and better adapted in the oligotrophic, oxygenated open ocean, which has prevailed since the deepening of the oxygen minimum zones at the start of the Mesozoic era.&quot;,&quot;publisher&quot;:&quot;Wiley Blackwell&quot;,&quot;issue&quot;:&quot;5&quot;,&quot;volume&quot;:&quot;64&quot;,&quot;container-title-short&quot;:&quot;Limnol Oceanogr&quot;},&quot;isTemporary&quot;:false}],&quot;citationTag&quot;:&quot;MENDELEY_CITATION_v3_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&quot;},{&quot;citationID&quot;:&quot;MENDELEY_CITATION_33a41917-f612-4920-834d-015158051e43&quot;,&quot;properties&quot;:{&quot;noteIndex&quot;:0},&quot;isEdited&quot;:false,&quot;manualOverride&quot;:{&quot;isManuallyOverridden&quot;:true,&quot;citeprocText&quot;:&quot;(W. Wilson et al., 2019)&quot;,&quot;manualOverrideText&quot;:&quot;(Wilson et al., 2019)&quot;},&quot;citationItems&quot;:[{&quot;id&quot;:&quot;13d9198f-dbe0-3ae7-a921-23b2368e7d5c&quot;,&quot;itemData&quot;:{&quot;type&quot;:&quot;article-journal&quot;,&quot;id&quot;:&quot;13d9198f-dbe0-3ae7-a921-23b2368e7d5c&quot;,&quot;title&quot;:&quot;Susceptibility of algae to Cr toxicity reveals contrasting metal management strategies&quot;,&quot;author&quot;:[{&quot;family&quot;:&quot;Wilson&quot;,&quot;given&quot;:&quot;Will&quot;,&quot;parse-names&quot;:false,&quot;dropping-particle&quot;:&quot;&quot;,&quot;non-dropping-particle&quot;:&quot;&quot;},{&quot;family&quot;:&quot;Zhang&quot;,&quot;given&quot;:&quot;Qiong&quot;,&quot;parse-names&quot;:false,&quot;dropping-particle&quot;:&quot;&quot;,&quot;non-dropping-particle&quot;:&quot;&quot;},{&quot;family&quot;:&quot;Rickaby&quot;,&quot;given&quot;:&quot;Rosalind E.M.&quot;,&quot;parse-names&quot;:false,&quot;dropping-particle&quot;:&quot;&quot;,&quot;non-dropping-particle&quot;:&quot;&quot;}],&quot;container-title&quot;:&quot;Limnology and Oceanography&quot;,&quot;DOI&quot;:&quot;10.1002/lno.11183&quot;,&quot;ISSN&quot;:&quot;19395590&quot;,&quot;issued&quot;:{&quot;date-parts&quot;:[[2019,9,1]]},&quot;page&quot;:&quot;2271-2282&quot;,&quot;abstract&quot;:&quot;At the Paleozoic–Mesozoic boundary, the dominance of marine eukaryotic algae shifted from the green (chlorophyll b) to the red (chlorophyll c) superfamily. Selection pressures caused by the bioavailability of trace metals associated with increasing oxygenation of the ocean may have played a key role in this algal revolution. From a scan of elemental compositions, a significant difference in the cellular Cr/P quota was found between the two superfamilies. Here, the different responses to high levels of Cr exposure reveal contrasting strategies for metal uptake and homeostasis in these algal lineages. At high Cr(VI) concentrations, red lineages experience growth inhibition through reduced photosynthetic capability, while green lineages are completely unaffected. Moreover, Cr(VI) has a more significant impact on the metallomes of red lineage algae, in which metal/P ratios increased with increasing Cr(VI) concentration for many trace elements. Green algae have higher specificity transporters to prevent Cr(VI) from entering the cell, and more specific intracellular stores of Cr within the membrane fraction than the red algae, which accumulate more Cr mistakenly in the cytosol fraction via lower affinity transport mechanisms. Green algal approaches require greater nutrient investments in the more numerous transport proteins required and management of specific metals, a strategy better adapted to the resource-rich coastal waters. By contrast, the red algae are nutrient-efficient with fewer and less discriminate metal transporters, which can be fast and better adapted in the oligotrophic, oxygenated open ocean, which has prevailed since the deepening of the oxygen minimum zones at the start of the Mesozoic era.&quot;,&quot;publisher&quot;:&quot;Wiley Blackwell&quot;,&quot;issue&quot;:&quot;5&quot;,&quot;volume&quot;:&quot;64&quot;,&quot;container-title-short&quot;:&quot;Limnol Oceanogr&quot;},&quot;isTemporary&quot;:false}],&quot;citationTag&quot;:&quot;MENDELEY_CITATION_v3_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&quot;},{&quot;citationID&quot;:&quot;MENDELEY_CITATION_d8188db7-36e6-4503-8296-e52bfc208f54&quot;,&quot;properties&quot;:{&quot;noteIndex&quot;:0},&quot;isEdited&quot;:false,&quot;manualOverride&quot;:{&quot;isManuallyOverridden&quot;:false,&quot;citeprocText&quot;:&quot;(Appenroth et al., 2001)&quot;,&quot;manualOverrideText&quot;:&quot;&quot;},&quot;citationItems&quot;:[{&quot;id&quot;:&quot;44d8f673-805d-35ff-ac6f-dc50925a4792&quot;,&quot;itemData&quot;:{&quot;type&quot;:&quot;article-journal&quot;,&quot;id&quot;:&quot;44d8f673-805d-35ff-ac6f-dc50925a4792&quot;,&quot;title&quot;:&quot;Multiple effects of chromate on the photosynthetic apparatus of Spirodela polyrhiza as probed by OJIP chlorophyll a fluorescence measurements&quot;,&quot;author&quot;:[{&quot;family&quot;:&quot;Appenroth&quot;,&quot;given&quot;:&quot;K.-J&quot;,&quot;parse-names&quot;:false,&quot;dropping-particle&quot;:&quot;&quot;,&quot;non-dropping-particle&quot;:&quot;&quot;},{&quot;family&quot;:&quot;Stöckel&quot;,&quot;given&quot;:&quot;J&quot;,&quot;parse-names&quot;:false,&quot;dropping-particle&quot;:&quot;&quot;,&quot;non-dropping-particle&quot;:&quot;&quot;},{&quot;family&quot;:&quot;Srivastava&quot;,&quot;given&quot;:&quot;A&quot;,&quot;parse-names&quot;:false,&quot;dropping-particle&quot;:&quot;&quot;,&quot;non-dropping-particle&quot;:&quot;&quot;},{&quot;family&quot;:&quot;Strasser&quot;,&quot;given&quot;:&quot;R J&quot;,&quot;parse-names&quot;:false,&quot;dropping-particle&quot;:&quot;&quot;,&quot;non-dropping-particle&quot;:&quot;&quot;}],&quot;container-title&quot;:&quot;Environmental Pollution&quot;,&quot;ISBN&quot;:&quot;02697491/01&quot;,&quot;URL&quot;:&quot;www.elsevier.com/locate/envpol&quot;,&quot;issued&quot;:{&quot;date-parts&quot;:[[2001]]},&quot;page&quot;:&quot;49-64&quot;,&quot;abstract&quot;:&quot;Chromate aected several targets of photosystem II of Spirodela polyrhiza. Abstract Chromate (Cr) decreases the growth of Spirodela polyrhiza. The fronds lost their pigments. The O 2 evolution was also decreased. The Cr eect was found to be dose dependent. The toxic eects of Cr have further been studied on the photosynthetic activity of Spirodela polyrhiza by means of the chlorophyll a (Chl a) ¯uorescence transient O-J-I-P. The Chl a ¯uorescence transients were recorded in vivo with high time resolution and analyzed according to the JIP-test which can quantify the photosystem II behavior. Cr treated plants show a decrease in yield for primary photochemistry, ' Po. The performance index of PSII, PI ABS , which is the combination of the indexes of three independent parameters, (1) the total number of active reaction centers per absorption (RC/ ABS), (2) yield of primary photochemistry (' Po) and (3) eciency with which a trapped exciton can move an electron into the electron transport chain (c 0), decreased due to Cr treatment. Chromate sensitivity varies within plant populations. In summary Cr aects several targets of PSII. More speci®cally, the main targets of Cr, according to the JIP-test, can be listed as a decrease in the number of active reaction centers and damage to the oxygen-evolving complex. #&quot;,&quot;volume&quot;:&quot;115&quot;,&quot;container-title-short&quot;:&quot;&quot;},&quot;isTemporary&quot;:false}],&quot;citationTag&quot;:&quot;MENDELEY_CITATION_v3_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&quot;},{&quot;citationID&quot;:&quot;MENDELEY_CITATION_be6f2791-9781-4663-bbc9-b4bf5274f426&quot;,&quot;properties&quot;:{&quot;noteIndex&quot;:0},&quot;isEdited&quot;:false,&quot;manualOverride&quot;:{&quot;isManuallyOverridden&quot;:false,&quot;citeprocText&quot;:&quot;(Bury et al., 2011; Bury &amp;#38; Grosell, 2003)&quot;,&quot;manualOverrideText&quot;:&quot;&quot;},&quot;citationItems&quot;:[{&quot;id&quot;:&quot;763ebb5d-b1e7-34f3-abe9-35d61604892a&quot;,&quot;itemData&quot;:{&quot;type&quot;:&quot;article-journal&quot;,&quot;id&quot;:&quot;763ebb5d-b1e7-34f3-abe9-35d61604892a&quot;,&quot;title&quot;:&quot;Iron acquisition by teleost fish&quot;,&quot;author&quot;:[{&quot;family&quot;:&quot;Bury&quot;,&quot;given&quot;:&quot;N&quot;,&quot;parse-names&quot;:false,&quot;dropping-particle&quot;:&quot;&quot;,&quot;non-dropping-particle&quot;:&quot;&quot;},{&quot;family&quot;:&quot;Grosell&quot;,&quot;given&quot;:&quot;M&quot;,&quot;parse-names&quot;:false,&quot;dropping-particle&quot;:&quot;&quot;,&quot;non-dropping-particle&quot;:&quot;&quot;}],&quot;container-title&quot;:&quot;Comparative Biochemistry and Physiology Part C&quot;,&quot;DOI&quot;:&quot;10.1016/S1532-0456Ž03.00021-8&quot;,&quot;ISBN&quot;:&quot;15320456/03&quot;,&quot;issued&quot;:{&quot;date-parts&quot;:[[2003]]},&quot;page&quot;:&quot;97-105&quot;,&quot;abstract&quot;:&quot;Iron is a vital micronutrient for teleost fish, being an integral component of proteins involved in cellular respiration and oxygen transfer. However, in excess iron is toxic, and fish need to balance uptake to prevent deficiency vs. potential toxicity. This review assesses the current physiological and molecular knowledge of the mechanisms of iron acquisition in the teleost fish. It focuses on freshwater teleost fish when assessing the gill as a possible site for iron acquisition, and includes a summary of geochemical processes that govern aquatic iron bioavailability. It focuses on marine teleost fish for assessing the mechanism of intestinal iron uptake. Physiological evidence indicates that iron preferentially crosses the apical membrane of both the gills and intestine in the ferrous (Fe) state. Molecular evidence supports this, 2q demonstrating the presence of homologues in fish to the large Slc 11a family of evolutionary conserved proteins linked to Fe transport. This symporter is probably linked to a reductase, which reduces either ferric (Fe) or organic 2q 3q complexed iron to Fe prior to uptake. 2q&quot;,&quot;volume&quot;:&quot;135&quot;,&quot;container-title-short&quot;:&quot;&quot;},&quot;isTemporary&quot;:false},{&quot;id&quot;:&quot;098613c0-28b0-3f13-af0f-dae8c2b01eb1&quot;,&quot;itemData&quot;:{&quot;type&quot;:&quot;chapter&quot;,&quot;id&quot;:&quot;098613c0-28b0-3f13-af0f-dae8c2b01eb1&quot;,&quot;title&quot;:&quot;Iron&quot;,&quot;author&quot;:[{&quot;family&quot;:&quot;Bury&quot;,&quot;given&quot;:&quot;N&quot;,&quot;parse-names&quot;:false,&quot;dropping-particle&quot;:&quot;&quot;,&quot;non-dropping-particle&quot;:&quot;&quot;},{&quot;family&quot;:&quot;Boyle&quot;,&quot;given&quot;:&quot;D&quot;,&quot;parse-names&quot;:false,&quot;dropping-particle&quot;:&quot;&quot;,&quot;non-dropping-particle&quot;:&quot;&quot;},{&quot;family&quot;:&quot;Cooper&quot;,&quot;given&quot;:&quot;C A&quot;,&quot;parse-names&quot;:false,&quot;dropping-particle&quot;:&quot;&quot;,&quot;non-dropping-particle&quot;:&quot;&quot;}],&quot;container-title&quot;:&quot;Fish Physiology: Homeostasis and Toxicology of Essential Metals&quot;,&quot;editor&quot;:[{&quot;family&quot;:&quot;Wood&quot;,&quot;given&quot;:&quot;C M&quot;,&quot;parse-names&quot;:false,&quot;dropping-particle&quot;:&quot;&quot;,&quot;non-dropping-particle&quot;:&quot;&quot;},{&quot;family&quot;:&quot;Farrell&quot;,&quot;given&quot;:&quot;A P&quot;,&quot;parse-names&quot;:false,&quot;dropping-particle&quot;:&quot;&quot;,&quot;non-dropping-particle&quot;:&quot;&quot;},{&quot;family&quot;:&quot;Brauner&quot;,&quot;given&quot;:&quot;C J&quot;,&quot;parse-names&quot;:false,&quot;dropping-particle&quot;:&quot;&quot;,&quot;non-dropping-particle&quot;:&quot;&quot;}],&quot;issued&quot;:{&quot;date-parts&quot;:[[2011]]},&quot;publisher-place&quot;:&quot;Cambridge, MA&quot;,&quot;page&quot;:&quot;201-251&quot;,&quot;edition&quot;:&quot;1&quot;,&quot;publisher&quot;:&quot;Academic Press&quot;,&quot;volume&quot;:&quot;31A&quot;,&quot;container-title-short&quot;:&quot;&quot;},&quot;isTemporary&quot;:false}],&quot;citationTag&quot;:&quot;MENDELEY_CITATION_v3_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&quot;},{&quot;citationID&quot;:&quot;MENDELEY_CITATION_4dfc54af-6994-4d04-9461-5ed6c649cad9&quot;,&quot;properties&quot;:{&quot;noteIndex&quot;:0},&quot;isEdited&quot;:false,&quot;manualOverride&quot;:{&quot;isManuallyOverridden&quot;:false,&quot;citeprocText&quot;:&quot;(Bury et al., 2001)&quot;,&quot;manualOverrideText&quot;:&quot;&quot;},&quot;citationItems&quot;:[{&quot;id&quot;:&quot;2717e9c3-b685-3ad1-8200-7bb0d480a875&quot;,&quot;itemData&quot;:{&quot;type&quot;:&quot;article-journal&quot;,&quot;id&quot;:&quot;2717e9c3-b685-3ad1-8200-7bb0d480a875&quot;,&quot;title&quot;:&quot;Intestinal iron uptake in the European flounder (Platichthys flesus)&quot;,&quot;author&quot;:[{&quot;family&quot;:&quot;Bury&quot;,&quot;given&quot;:&quot;N.&quot;,&quot;parse-names&quot;:false,&quot;dropping-particle&quot;:&quot;&quot;,&quot;non-dropping-particle&quot;:&quot;&quot;},{&quot;family&quot;:&quot;Grosell&quot;,&quot;given&quot;:&quot;M.&quot;,&quot;parse-names&quot;:false,&quot;dropping-particle&quot;:&quot;&quot;,&quot;non-dropping-particle&quot;:&quot;&quot;},{&quot;family&quot;:&quot;Wood&quot;,&quot;given&quot;:&quot;C. M.&quot;,&quot;parse-names&quot;:false,&quot;dropping-particle&quot;:&quot;&quot;,&quot;non-dropping-particle&quot;:&quot;&quot;},{&quot;family&quot;:&quot;Hogstrand&quot;,&quot;given&quot;:&quot;C.&quot;,&quot;parse-names&quot;:false,&quot;dropping-particle&quot;:&quot;&quot;,&quot;non-dropping-particle&quot;:&quot;&quot;},{&quot;family&quot;:&quot;Wilson&quot;,&quot;given&quot;:&quot;R. W.&quot;,&quot;parse-names&quot;:false,&quot;dropping-particle&quot;:&quot;&quot;,&quot;non-dropping-particle&quot;:&quot;&quot;},{&quot;family&quot;:&quot;Rankin&quot;,&quot;given&quot;:&quot;J. C.&quot;,&quot;parse-names&quot;:false,&quot;dropping-particle&quot;:&quot;&quot;,&quot;non-dropping-particle&quot;:&quot;&quot;},{&quot;family&quot;:&quot;Busk&quot;,&quot;given&quot;:&quot;M.&quot;,&quot;parse-names&quot;:false,&quot;dropping-particle&quot;:&quot;&quot;,&quot;non-dropping-particle&quot;:&quot;&quot;},{&quot;family&quot;:&quot;Lecklin&quot;,&quot;given&quot;:&quot;T.&quot;,&quot;parse-names&quot;:false,&quot;dropping-particle&quot;:&quot;&quot;,&quot;non-dropping-particle&quot;:&quot;&quot;},{&quot;family&quot;:&quot;Jensen&quot;,&quot;given&quot;:&quot;F. B.&quot;,&quot;parse-names&quot;:false,&quot;dropping-particle&quot;:&quot;&quot;,&quot;non-dropping-particle&quot;:&quot;&quot;}],&quot;container-title&quot;:&quot;The Journal of Experimental Biology&quot;,&quot;DOI&quot;:&quot;https://doi.org/10.1242/jeb.204.21.3779&quot;,&quot;issued&quot;:{&quot;date-parts&quot;:[[2001]]},&quot;page&quot;:&quot;3779-3787&quot;,&quot;volume&quot;:&quot;204&quot;,&quot;container-title-short&quot;:&quot;J Exp Biol&quot;},&quot;isTemporary&quot;:false}],&quot;citationTag&quot;:&quot;MENDELEY_CITATION_v3_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&quot;},{&quot;citationID&quot;:&quot;MENDELEY_CITATION_411289cb-66e2-48c7-8d40-440abf8379b1&quot;,&quot;properties&quot;:{&quot;noteIndex&quot;:0},&quot;isEdited&quot;:false,&quot;manualOverride&quot;:{&quot;isManuallyOverridden&quot;:false,&quot;citeprocText&quot;:&quot;(Gunnars et al., 2002)&quot;,&quot;manualOverrideText&quot;:&quot;&quot;},&quot;citationItems&quot;:[{&quot;id&quot;:&quot;c878652c-a693-39b0-affe-e7c7e3adf37c&quot;,&quot;itemData&quot;:{&quot;type&quot;:&quot;report&quot;,&quot;id&quot;:&quot;c878652c-a693-39b0-affe-e7c7e3adf37c&quot;,&quot;title&quot;:&quot;Formation of Fe(III) oxyhydroxide colloids in freshwater and brackish seawater, with incorporation of phosphate and calcium&quot;,&quot;author&quot;:[{&quot;family&quot;:&quot;Gunnars&quot;,&quot;given&quot;:&quot;Anneli&quot;,&quot;parse-names&quot;:false,&quot;dropping-particle&quot;:&quot;&quot;,&quot;non-dropping-particle&quot;:&quot;&quot;},{&quot;family&quot;:&quot;Blomqvist&quot;,&quot;given&quot;:&quot;Sven&quot;,&quot;parse-names&quot;:false,&quot;dropping-particle&quot;:&quot;&quot;,&quot;non-dropping-particle&quot;:&quot;&quot;},{&quot;family&quot;:&quot;Johansson&quot;,&quot;given&quot;:&quot;Peter&quot;,&quot;parse-names&quot;:false,&quot;dropping-particle&quot;:&quot;&quot;,&quot;non-dropping-particle&quot;:&quot;&quot;},{&quot;family&quot;:&quot;Andersson&quot;,&quot;given&quot;:&quot;Christian&quot;,&quot;parse-names&quot;:false,&quot;dropping-particle&quot;:&quot;&quot;,&quot;non-dropping-particle&quot;:&quot;&quot;}],&quot;issued&quot;:{&quot;date-parts&quot;:[[2002]]},&quot;abstract&quot;:&quot;The formation of Fe(III) oxyhydroxide colloids by oxidation of Fe(II) and their subsequent aggregation to larger particles were studied in laboratory experiments with natural water from a freshwater lake and a brackish coastal sea. Phosphate was incorporated in the solid phase during the course of hydrolysis of iron. The resulting precipitated amorphous Fe(III) oxyhydroxide phases were of varying composition, depending primarily on the initial dissolved Fe/P molar ratio, but with little influence by salinity or concentration of calcium ions. The lower limiting Fe/P ratio found for the solid phase suggests the formation of a basic Fe(III) phosphate compound with a stoichiometric Fe/P ratio of close to two. This implies that an Fe/P stoichiometry of 2 ultimately limits the capacity of precipitating Fe(III) to fix dissolved phosphate at oxic/anoxic boundaries in natural waters. In contrast to phosphorus, the uptake of calcium seemed to be controlled by sorption processes at the surface of the iron-rich particles formed. This uptake was more efficient in freshwater than in brackish water, suggesting that salinity restrains the uptake of calcium by newly formed Fe(III) oxyhydroxides in natural waters. Moreover, salinity enhanced the aggregation rate of the colloids formed. The suspensions were stabilised by the presence of organic matter, although this effect was less pronounced in seawater than in freshwater. Thus, in seawater of 6 to 33 ‰S, the removal of particles was fast (removal half time 200 h), whereas the colloidal suspensions formed in freshwater were stable (removal half time 900 h). Overall, oxidation of Fe(II) and removal of Fe(III) oxyhydroxide particles were much faster in seawater than in freshwater. This more rapid turnover results in lower iron availability in coastal seawater than in freshwater, making iron more likely to become a limiting element for chemical scavenging and biologic production.&quot;,&quot;container-title-short&quot;:&quot;&quot;},&quot;isTemporary&quot;:false}],&quot;citationTag&quot;:&quot;MENDELEY_CITATION_v3_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&quot;},{&quot;citationID&quot;:&quot;MENDELEY_CITATION_5b88710a-7ba6-463d-aa80-415b1a340f9b&quot;,&quot;properties&quot;:{&quot;noteIndex&quot;:0},&quot;isEdited&quot;:false,&quot;manualOverride&quot;:{&quot;isManuallyOverridden&quot;:true,&quot;citeprocText&quot;:&quot;(Bury &amp;#38; Grosell, 2003)&quot;,&quot;manualOverrideText&quot;:&quot;Bury &amp; Grosell (2003)&quot;},&quot;citationItems&quot;:[{&quot;id&quot;:&quot;763ebb5d-b1e7-34f3-abe9-35d61604892a&quot;,&quot;itemData&quot;:{&quot;type&quot;:&quot;article-journal&quot;,&quot;id&quot;:&quot;763ebb5d-b1e7-34f3-abe9-35d61604892a&quot;,&quot;title&quot;:&quot;Iron acquisition by teleost fish&quot;,&quot;author&quot;:[{&quot;family&quot;:&quot;Bury&quot;,&quot;given&quot;:&quot;N&quot;,&quot;parse-names&quot;:false,&quot;dropping-particle&quot;:&quot;&quot;,&quot;non-dropping-particle&quot;:&quot;&quot;},{&quot;family&quot;:&quot;Grosell&quot;,&quot;given&quot;:&quot;M&quot;,&quot;parse-names&quot;:false,&quot;dropping-particle&quot;:&quot;&quot;,&quot;non-dropping-particle&quot;:&quot;&quot;}],&quot;container-title&quot;:&quot;Comparative Biochemistry and Physiology Part C&quot;,&quot;DOI&quot;:&quot;10.1016/S1532-0456Ž03.00021-8&quot;,&quot;ISBN&quot;:&quot;15320456/03&quot;,&quot;issued&quot;:{&quot;date-parts&quot;:[[2003]]},&quot;page&quot;:&quot;97-105&quot;,&quot;abstract&quot;:&quot;Iron is a vital micronutrient for teleost fish, being an integral component of proteins involved in cellular respiration and oxygen transfer. However, in excess iron is toxic, and fish need to balance uptake to prevent deficiency vs. potential toxicity. This review assesses the current physiological and molecular knowledge of the mechanisms of iron acquisition in the teleost fish. It focuses on freshwater teleost fish when assessing the gill as a possible site for iron acquisition, and includes a summary of geochemical processes that govern aquatic iron bioavailability. It focuses on marine teleost fish for assessing the mechanism of intestinal iron uptake. Physiological evidence indicates that iron preferentially crosses the apical membrane of both the gills and intestine in the ferrous (Fe) state. Molecular evidence supports this, 2q demonstrating the presence of homologues in fish to the large Slc 11a family of evolutionary conserved proteins linked to Fe transport. This symporter is probably linked to a reductase, which reduces either ferric (Fe) or organic 2q 3q complexed iron to Fe prior to uptake. 2q&quot;,&quot;volume&quot;:&quot;135&quot;,&quot;container-title-short&quot;:&quot;&quot;},&quot;isTemporary&quot;:false}],&quot;citationTag&quot;:&quot;MENDELEY_CITATION_v3_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&quot;},{&quot;citationID&quot;:&quot;MENDELEY_CITATION_3f7bac5a-ca05-4cae-a35d-aece55974339&quot;,&quot;properties&quot;:{&quot;noteIndex&quot;:0},&quot;isEdited&quot;:false,&quot;manualOverride&quot;:{&quot;isManuallyOverridden&quot;:false,&quot;citeprocText&quot;:&quot;(Bury &amp;#38; Grosell, 2003)&quot;,&quot;manualOverrideText&quot;:&quot;&quot;},&quot;citationItems&quot;:[{&quot;id&quot;:&quot;763ebb5d-b1e7-34f3-abe9-35d61604892a&quot;,&quot;itemData&quot;:{&quot;type&quot;:&quot;article-journal&quot;,&quot;id&quot;:&quot;763ebb5d-b1e7-34f3-abe9-35d61604892a&quot;,&quot;title&quot;:&quot;Iron acquisition by teleost fish&quot;,&quot;author&quot;:[{&quot;family&quot;:&quot;Bury&quot;,&quot;given&quot;:&quot;N&quot;,&quot;parse-names&quot;:false,&quot;dropping-particle&quot;:&quot;&quot;,&quot;non-dropping-particle&quot;:&quot;&quot;},{&quot;family&quot;:&quot;Grosell&quot;,&quot;given&quot;:&quot;M&quot;,&quot;parse-names&quot;:false,&quot;dropping-particle&quot;:&quot;&quot;,&quot;non-dropping-particle&quot;:&quot;&quot;}],&quot;container-title&quot;:&quot;Comparative Biochemistry and Physiology Part C&quot;,&quot;DOI&quot;:&quot;10.1016/S1532-0456Ž03.00021-8&quot;,&quot;ISBN&quot;:&quot;15320456/03&quot;,&quot;issued&quot;:{&quot;date-parts&quot;:[[2003]]},&quot;page&quot;:&quot;97-105&quot;,&quot;abstract&quot;:&quot;Iron is a vital micronutrient for teleost fish, being an integral component of proteins involved in cellular respiration and oxygen transfer. However, in excess iron is toxic, and fish need to balance uptake to prevent deficiency vs. potential toxicity. This review assesses the current physiological and molecular knowledge of the mechanisms of iron acquisition in the teleost fish. It focuses on freshwater teleost fish when assessing the gill as a possible site for iron acquisition, and includes a summary of geochemical processes that govern aquatic iron bioavailability. It focuses on marine teleost fish for assessing the mechanism of intestinal iron uptake. Physiological evidence indicates that iron preferentially crosses the apical membrane of both the gills and intestine in the ferrous (Fe) state. Molecular evidence supports this, 2q demonstrating the presence of homologues in fish to the large Slc 11a family of evolutionary conserved proteins linked to Fe transport. This symporter is probably linked to a reductase, which reduces either ferric (Fe) or organic 2q 3q complexed iron to Fe prior to uptake. 2q&quot;,&quot;volume&quot;:&quot;135&quot;,&quot;container-title-short&quot;:&quot;&quot;},&quot;isTemporary&quot;:false}],&quot;citationTag&quot;:&quot;MENDELEY_CITATION_v3_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&quot;},{&quot;citationID&quot;:&quot;MENDELEY_CITATION_bffd6a7a-80ed-42e6-8b69-ae6fe408e63a&quot;,&quot;properties&quot;:{&quot;noteIndex&quot;:0},&quot;isEdited&quot;:false,&quot;manualOverride&quot;:{&quot;isManuallyOverridden&quot;:true,&quot;citeprocText&quot;:&quot;(Dalzell &amp;#38; Macfarlane, 1999)&quot;,&quot;manualOverrideText&quot;:&quot;Dalzell &amp; Macfarlane (1999)&quot;},&quot;citationItems&quot;:[{&quot;id&quot;:&quot;837cdf22-bb56-3228-8666-003e32cae491&quot;,&quot;itemData&quot;:{&quot;type&quot;:&quot;article-journal&quot;,&quot;id&quot;:&quot;837cdf22-bb56-3228-8666-003e32cae491&quot;,&quot;title&quot;:&quot;The toxicity of iron to brown trout and effects on the gills: a comparison of two grades of iron sulphate&quot;,&quot;author&quot;:[{&quot;family&quot;:&quot;Dalzell&quot;,&quot;given&quot;:&quot;D. J. B.&quot;,&quot;parse-names&quot;:false,&quot;dropping-particle&quot;:&quot;&quot;,&quot;non-dropping-particle&quot;:&quot;&quot;},{&quot;family&quot;:&quot;Macfarlane&quot;,&quot;given&quot;:&quot;N. A. A.&quot;,&quot;parse-names&quot;:false,&quot;dropping-particle&quot;:&quot;&quot;,&quot;non-dropping-particle&quot;:&quot;&quot;}],&quot;container-title&quot;:&quot;Journal of Fish Biology&quot;,&quot;DOI&quot;:&quot;10.1111/j.1095-8649.1999.tb00680.x&quot;,&quot;ISSN&quot;:&quot;0022-1112&quot;,&quot;issued&quot;:{&quot;date-parts&quot;:[[1999,8]]},&quot;page&quot;:&quot;301-315&quot;,&quot;abstract&quot;:&quot; The 96‐h LC 50 on brown trout Salmo trutta of a commercial iron (III) sulphate liquor, used for treating reservoirs to reduce algal growth, was 28 mg total Fe l −1 (0·05 mg soluble Fe l −1 ). The 96‐h LC 50 for analar grade iron (III) sulphate was 47 mg total Fe l −1 (0·24 mg soluble Fe l −1 ). Lethal and sublethal exposure to both grades of iron resulted in accumulation on the gill, which appears to be the main target for iron toxicity. Greater iron accumulation occurred during exposure to commercial iron sulphate liquor. Physical clogging of gills and gill damage was seen during lethal and sublethal exposure to iron. Gill tissue analysis showed no evidence of iron uptake into gill tissues during lethal or sublethal exposure to iron. Iron did not accumulate in plasma of fish exposed to iron compared to controls. Respiratory disruption due to physical clogging of the gills is suggested as a possible mechanism for iron toxicity. &quot;,&quot;publisher&quot;:&quot;Wiley&quot;,&quot;issue&quot;:&quot;2&quot;,&quot;volume&quot;:&quot;55&quot;,&quot;container-title-short&quot;:&quot;J Fish Biol&quot;},&quot;isTemporary&quot;:false}],&quot;citationTag&quot;:&quot;MENDELEY_CITATION_v3_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&quot;},{&quot;citationID&quot;:&quot;MENDELEY_CITATION_b9777f3e-9d3f-4eb1-b26d-b37b4653fdc9&quot;,&quot;properties&quot;:{&quot;noteIndex&quot;:0},&quot;isEdited&quot;:false,&quot;manualOverride&quot;:{&quot;isManuallyOverridden&quot;:false,&quot;citeprocText&quot;:&quot;(Reid, 2011)&quot;,&quot;manualOverrideText&quot;:&quot;&quot;},&quot;citationItems&quot;:[{&quot;id&quot;:&quot;1fc080ad-c821-3911-bd7c-c0a7da9fdf17&quot;,&quot;itemData&quot;:{&quot;type&quot;:&quot;chapter&quot;,&quot;id&quot;:&quot;1fc080ad-c821-3911-bd7c-c0a7da9fdf17&quot;,&quot;title&quot;:&quot;Molybdenum and Chromium&quot;,&quot;author&quot;:[{&quot;family&quot;:&quot;Reid&quot;,&quot;given&quot;:&quot;S D&quot;,&quot;parse-names&quot;:false,&quot;dropping-particle&quot;:&quot;&quot;,&quot;non-dropping-particle&quot;:&quot;&quot;}],&quot;container-title&quot;:&quot;Fish Physiology: Homeostasis and Toxicology of Essential Metals&quot;,&quot;editor&quot;:[{&quot;family&quot;:&quot;Wood&quot;,&quot;given&quot;:&quot;C M&quot;,&quot;parse-names&quot;:false,&quot;dropping-particle&quot;:&quot;&quot;,&quot;non-dropping-particle&quot;:&quot;&quot;},{&quot;family&quot;:&quot;Farrell&quot;,&quot;given&quot;:&quot;A P&quot;,&quot;parse-names&quot;:false,&quot;dropping-particle&quot;:&quot;&quot;,&quot;non-dropping-particle&quot;:&quot;&quot;},{&quot;family&quot;:&quot;Brauner&quot;,&quot;given&quot;:&quot;C J&quot;,&quot;parse-names&quot;:false,&quot;dropping-particle&quot;:&quot;&quot;,&quot;non-dropping-particle&quot;:&quot;&quot;}],&quot;issued&quot;:{&quot;date-parts&quot;:[[2011]]},&quot;publisher-place&quot;:&quot;Cambridge, MA&quot;,&quot;page&quot;:&quot;375-415&quot;,&quot;edition&quot;:&quot;1&quot;,&quot;publisher&quot;:&quot;Academic Press&quot;,&quot;volume&quot;:&quot;31A&quot;,&quot;container-title-short&quot;:&quot;&quot;},&quot;isTemporary&quot;:false}],&quot;citationTag&quot;:&quot;MENDELEY_CITATION_v3_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&quot;},{&quot;citationID&quot;:&quot;MENDELEY_CITATION_9111703e-128e-43eb-93fd-2a717767cfd6&quot;,&quot;properties&quot;:{&quot;noteIndex&quot;:0},&quot;isEdited&quot;:false,&quot;manualOverride&quot;:{&quot;isManuallyOverridden&quot;:false,&quot;citeprocText&quot;:&quot;(Holdway, 1988; Knoll &amp;#38; Fromm, 1960; Reid, 2011)&quot;,&quot;manualOverrideText&quot;:&quot;&quot;},&quot;citationItems&quot;:[{&quot;id&quot;:&quot;1fc080ad-c821-3911-bd7c-c0a7da9fdf17&quot;,&quot;itemData&quot;:{&quot;type&quot;:&quot;chapter&quot;,&quot;id&quot;:&quot;1fc080ad-c821-3911-bd7c-c0a7da9fdf17&quot;,&quot;title&quot;:&quot;Molybdenum and Chromium&quot;,&quot;author&quot;:[{&quot;family&quot;:&quot;Reid&quot;,&quot;given&quot;:&quot;S D&quot;,&quot;parse-names&quot;:false,&quot;dropping-particle&quot;:&quot;&quot;,&quot;non-dropping-particle&quot;:&quot;&quot;}],&quot;container-title&quot;:&quot;Fish Physiology: Homeostasis and Toxicology of Essential Metals&quot;,&quot;editor&quot;:[{&quot;family&quot;:&quot;Wood&quot;,&quot;given&quot;:&quot;C M&quot;,&quot;parse-names&quot;:false,&quot;dropping-particle&quot;:&quot;&quot;,&quot;non-dropping-particle&quot;:&quot;&quot;},{&quot;family&quot;:&quot;Farrell&quot;,&quot;given&quot;:&quot;A P&quot;,&quot;parse-names&quot;:false,&quot;dropping-particle&quot;:&quot;&quot;,&quot;non-dropping-particle&quot;:&quot;&quot;},{&quot;family&quot;:&quot;Brauner&quot;,&quot;given&quot;:&quot;C J&quot;,&quot;parse-names&quot;:false,&quot;dropping-particle&quot;:&quot;&quot;,&quot;non-dropping-particle&quot;:&quot;&quot;}],&quot;issued&quot;:{&quot;date-parts&quot;:[[2011]]},&quot;publisher-place&quot;:&quot;Cambridge, MA&quot;,&quot;page&quot;:&quot;375-415&quot;,&quot;edition&quot;:&quot;1&quot;,&quot;publisher&quot;:&quot;Academic Press&quot;,&quot;volume&quot;:&quot;31A&quot;,&quot;container-title-short&quot;:&quot;&quot;},&quot;isTemporary&quot;:false},{&quot;id&quot;:&quot;f5fb6717-490d-3d2a-9352-bae4e5ef55b9&quot;,&quot;itemData&quot;:{&quot;type&quot;:&quot;chapter&quot;,&quot;id&quot;:&quot;f5fb6717-490d-3d2a-9352-bae4e5ef55b9&quot;,&quot;title&quot;:&quot;The Toxicity of Chromium to Fish &quot;,&quot;author&quot;:[{&quot;family&quot;:&quot;Holdway&quot;,&quot;given&quot;:&quot;D. A.&quot;,&quot;parse-names&quot;:false,&quot;dropping-particle&quot;:&quot;&quot;,&quot;non-dropping-particle&quot;:&quot;&quot;}],&quot;container-title&quot;:&quot;Chromium in the Natural and Human Environments&quot;,&quot;chapter-number&quot;:&quot;15&quot;,&quot;editor&quot;:[{&quot;family&quot;:&quot;Nriagu&quot;,&quot;given&quot;:&quot;J. O.&quot;,&quot;parse-names&quot;:false,&quot;dropping-particle&quot;:&quot;&quot;,&quot;non-dropping-particle&quot;:&quot;&quot;},{&quot;family&quot;:&quot;Nieboer&quot;,&quot;given&quot;:&quot;E.&quot;,&quot;parse-names&quot;:false,&quot;dropping-particle&quot;:&quot;&quot;,&quot;non-dropping-particle&quot;:&quot;&quot;}],&quot;issued&quot;:{&quot;date-parts&quot;:[[1988]]},&quot;publisher-place&quot;:&quot;New York&quot;,&quot;publisher&quot;:&quot;Wiley&quot;,&quot;container-title-short&quot;:&quot;&quot;},&quot;isTemporary&quot;:false},{&quot;id&quot;:&quot;a08fdc9e-6937-3faf-bbd3-77b869f3044e&quot;,&quot;itemData&quot;:{&quot;type&quot;:&quot;article-journal&quot;,&quot;id&quot;:&quot;a08fdc9e-6937-3faf-bbd3-77b869f3044e&quot;,&quot;title&quot;:&quot;ACCUMULATION AND ELIMINATION OF HEXAVALENT CHROMIUM IN RAINBOW TROUT&quot;,&quot;author&quot;:[{&quot;family&quot;:&quot;Knoll&quot;,&quot;given&quot;:&quot;J&quot;,&quot;parse-names&quot;:false,&quot;dropping-particle&quot;:&quot;&quot;,&quot;non-dropping-particle&quot;:&quot;&quot;},{&quot;family&quot;:&quot;Fromm&quot;,&quot;given&quot;:&quot;P O&quot;,&quot;parse-names&quot;:false,&quot;dropping-particle&quot;:&quot;&quot;,&quot;non-dropping-particle&quot;:&quot;&quot;}],&quot;container-title&quot;:&quot;Physiological Zoology&quot;,&quot;issued&quot;:{&quot;date-parts&quot;:[[1960]]},&quot;container-title-short&quot;:&quot;Physiol Zool&quot;},&quot;isTemporary&quot;:false}],&quot;citationTag&quot;:&quot;MENDELEY_CITATION_v3_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&quot;},{&quot;citationID&quot;:&quot;MENDELEY_CITATION_c91e984c-bbb0-479a-8e2a-9be8efe0e3cb&quot;,&quot;properties&quot;:{&quot;noteIndex&quot;:0},&quot;isEdited&quot;:false,&quot;manualOverride&quot;:{&quot;isManuallyOverridden&quot;:false,&quot;citeprocText&quot;:&quot;(Van Der Putte et al., 1981)&quot;,&quot;manualOverrideText&quot;:&quot;&quot;},&quot;citationItems&quot;:[{&quot;id&quot;:&quot;a254d198-21fb-382c-ab8f-5d6f796320a5&quot;,&quot;itemData&quot;:{&quot;type&quot;:&quot;article-journal&quot;,&quot;id&quot;:&quot;a254d198-21fb-382c-ab8f-5d6f796320a5&quot;,&quot;title&quot;:&quot;EFFECT OF PH ON UPTAKE, TISSUE DISTRIBUTION AND RETENTION OF HEXAVALENT CHROMIUM IN RAINBOW TROUT (SALMO GAIRLINERI)&quot;,&quot;author&quot;:[{&quot;family&quot;:&quot;Putte&quot;,&quot;given&quot;:&quot;I.&quot;,&quot;parse-names&quot;:false,&quot;dropping-particle&quot;:&quot;&quot;,&quot;non-dropping-particle&quot;:&quot;Van Der&quot;},{&quot;family&quot;:&quot;Lubbers&quot;,&quot;given&quot;:&quot;J&quot;,&quot;parse-names&quot;:false,&quot;dropping-particle&quot;:&quot;&quot;,&quot;non-dropping-particle&quot;:&quot;&quot;},{&quot;family&quot;:&quot;Kolarz&quot;,&quot;given&quot;:&quot;Z&quot;,&quot;parse-names&quot;:false,&quot;dropping-particle&quot;:&quot;&quot;,&quot;non-dropping-particle&quot;:&quot;&quot;}],&quot;container-title&quot;:&quot;Aquatic Toxicology&quot;,&quot;accessed&quot;:{&quot;date-parts&quot;:[[2025,1,7]]},&quot;DOI&quot;:&quot;https://doi.org/10.1016/0166-445X(81)90003-5&quot;,&quot;URL&quot;:&quot;https://pdf.sciencedirectassets.com/271226/1-s2.0-S0166445X00X01300/1-s2.0-0166445X81900035/mainext.pdf?X-Amz-Security-Token=IQoJb3JpZ2luX2VjEHMaCXVzLWVhc3QtMSJIMEYCIQDgJLfwHbPnym88desekxzuDUbaJsbaydkTOnU3FeBZBgIhAIKu0QUcZrmcciOx2mVmGTqiVjJcU8PKG9%2B9FRDEgk3FKrIFCFwQBRoMMDU5MDAzNTQ2ODY1IgyreL8casF9curafUUqjwUIUD04pfw9kZSHFkxk%2BisTkUisgJJqW5d%2F7YpyYQ%2BkA2bL0b%2B%2FcK0egk%2F04HiVSwawucFnzeALa1dUqbDm1WSfB2YqFUYixYYEFjs4b9LbgBB12qbNCIaAOTD3HBhP7vPWj1bGx6LyjiJMFKJln3S5R889KLibEJzt3MDrWiVUe4mO%2BPuRiYP7xnVzgtMuCy1JzHGujY3R1L57qdHj8BftmbIryxKpqmyELQUa6QdVgS3EBQsFwcmwFsJL7TQ4uGHqEVhVtXlJ%2B%2FlfmbYLXJh4VdBDTHVPnusMgjmyRqoAtqNrXDsQAEUV4fXP6zaAbcaQv9%2FO%2F4O%2BtxyB3vMG5tsVoeszVMeGQCSodfxen1OG5a0dgOE7tZ%2BAYpZlpNfWpiUa3FHsqhMFP%2FvPwZYQhWG4RYyGHZu1nGCbm0MLljfk4zxOuekRN9RGm17QZ%2FwZlqdFBL9bUCzJH8v9vMxSNdT1NRAAWzyXF1VaYIk56pVKTLT%2BwcZhqY9c4IMXTESW0RGv6dttakEtXJEIjs4zgN0%2FZLijC6kP6z88Mfa8PEUCK4LhR0cu2InBzA95zSoVrM%2B1XrmEhq%2FXfAdbysDd0d3QAPo7bEvepF98IxqF3%2BDtcmoFlZ1A%2FdkCEi2Rsxj8ZKEo4Pe2FWdztz6kLWbj9GZ1vzkQTC9G74QJEpOtPOCQFZbPbD7Ka43HYU8b5GAs7HdXrxpHwSGpqRxZ0Jh%2BTrswzC9WyKqxv%2FOcgz%2B3Qu1%2BtnUMth1cxzFXS4H8cCoqL1EjMe%2BCLKZfXx2CWh3ZF%2FB3Hnxv2GBZ1Zs56OjW0AOcymB3pnBAQ1OKPYxn2231s0nV2VmgfSI0wuU%2B%2BnR%2BnrB2t7v5MMKZXSj56DPLsTi1MKuT9LsGOrAB7Guk0wp1HYwp6ueKgx8QKj4jwr%2FY0eX0Nlo%2BLSjcoplVNy%2FJU0A0W13FAC2YBPanOpHNcmMn4Pp5JumnLmbvFQ%2F5bWwPeiD7qGPxbDwQtYV2RDb6ggQ5zVrMuCFtOG6DjB7qepL%2FzQBl5vTbrUMd8Nfr6GmCM6H98LGaV0rDEvNvnAAgXalod2%2FGWJXJFMEt6Wqnjfer%2F1EDx%2FtxeNOv8qTdteoKltRy860Rx6Q0m0w%3D&amp;X-Amz-Algorithm=AWS4-HMAC-SHA256&amp;X-Amz-Date=20250107T120850Z&amp;X-Amz-SignedHeaders=host&amp;X-Amz-Expires=300&amp;X-Amz-Credential=ASIAQ3PHCVTYTV5K4SGG%2F20250107%2Fus-east-1%2Fs3%2Faws4_request&amp;X-Amz-Signature=4abb01e473279eb5069d955777bded70c3c502718458db363bff8617da142024&amp;hash=304c0804bbde8b6541ffde704f2cd04325d8f60a8fda40339dab8fdd21865422&amp;host=68042c943591013ac2b2430a89b270f6af2c76d8dfd086a07176afe7c76c2c61&amp;pii=0166445X81900035&amp;tid=spdf-e59d3fdd-ff68-48ae-aebc-dbed6f033826&amp;sid=5399c8df9fba594ed52bd6a0ad0c12442263gxrqb&amp;type=client&amp;tsoh=d3d3LnNjaWVuY2VkaXJlY3QuY29t&amp;ua=1d045909055707550653&amp;rr=8fe3d5e23e11d188&amp;cc=gb&quot;,&quot;issued&quot;:{&quot;date-parts&quot;:[[1981]]},&quot;abstract&quot;:&quot;Uptake, distribution and retention of chromium in rainbow trout (Salnro guirdnerr) was studied after short-term (2-4 days) exposure to stCrO:-containing NazCrOd solutions of different concentrations (2-50 mg/l Cr) and pH (7.8 and 6.5). At pH 7.8, highest contents of chromium were found in gill, liver, kidney, and digestive tract of the trout. Chromium was not distributed evenly among the different subceliuiar fractions of the tissues, but WB'. concentrated in the nuclear fraction of the gill tissue and in the soluble fraction of the kidney and liver tissue. Upon transfer of exposed fish to tap-water, chromium was rapidly eliminated from blood, gill and digestive tract. However, chromium contents tended to remain high in kidney and liver. When the pH was decreased from 7.8 to 6.5, the Iethat action of hexavalent chromium increased and a different pattern of accumulation and elimination of chromium was observed. The major differences were found in the gills, which concentrated significantly more chromium at pH 6.5 than at pH 7.8, irrespective of the exposure time and concentration. As an electron-spin-resonance signal characteristic for trivalent or pentavalent chromium was detected in the gills, the differences must have been at least partly due to the higher oxidizing action of hexavalent chromium at the lower PH.&quot;,&quot;volume&quot;:&quot;1&quot;,&quot;container-title-short&quot;:&quot;&quot;},&quot;isTemporary&quot;:false}],&quot;citationTag&quot;:&quot;MENDELEY_CITATION_v3_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&quot;},{&quot;citationID&quot;:&quot;MENDELEY_CITATION_3129c2cb-28e3-42b4-ab84-dfacd488ef97&quot;,&quot;properties&quot;:{&quot;noteIndex&quot;:0},&quot;isEdited&quot;:false,&quot;manualOverride&quot;:{&quot;isManuallyOverridden&quot;:false,&quot;citeprocText&quot;:&quot;(Holdway, 1988)&quot;,&quot;manualOverrideText&quot;:&quot;&quot;},&quot;citationItems&quot;:[{&quot;id&quot;:&quot;f5fb6717-490d-3d2a-9352-bae4e5ef55b9&quot;,&quot;itemData&quot;:{&quot;type&quot;:&quot;chapter&quot;,&quot;id&quot;:&quot;f5fb6717-490d-3d2a-9352-bae4e5ef55b9&quot;,&quot;title&quot;:&quot;The Toxicity of Chromium to Fish &quot;,&quot;author&quot;:[{&quot;family&quot;:&quot;Holdway&quot;,&quot;given&quot;:&quot;D. A.&quot;,&quot;parse-names&quot;:false,&quot;dropping-particle&quot;:&quot;&quot;,&quot;non-dropping-particle&quot;:&quot;&quot;}],&quot;container-title&quot;:&quot;Chromium in the Natural and Human Environments&quot;,&quot;chapter-number&quot;:&quot;15&quot;,&quot;editor&quot;:[{&quot;family&quot;:&quot;Nriagu&quot;,&quot;given&quot;:&quot;J. O.&quot;,&quot;parse-names&quot;:false,&quot;dropping-particle&quot;:&quot;&quot;,&quot;non-dropping-particle&quot;:&quot;&quot;},{&quot;family&quot;:&quot;Nieboer&quot;,&quot;given&quot;:&quot;E.&quot;,&quot;parse-names&quot;:false,&quot;dropping-particle&quot;:&quot;&quot;,&quot;non-dropping-particle&quot;:&quot;&quot;}],&quot;issued&quot;:{&quot;date-parts&quot;:[[1988]]},&quot;publisher-place&quot;:&quot;New York&quot;,&quot;publisher&quot;:&quot;Wiley&quot;,&quot;container-title-short&quot;:&quot;&quot;},&quot;isTemporary&quot;:false}],&quot;citationTag&quot;:&quot;MENDELEY_CITATION_v3_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&quot;},{&quot;citationID&quot;:&quot;MENDELEY_CITATION_2531ff24-1090-4116-aabe-0e6a2cb80bc1&quot;,&quot;properties&quot;:{&quot;noteIndex&quot;:0},&quot;isEdited&quot;:false,&quot;manualOverride&quot;:{&quot;isManuallyOverridden&quot;:false,&quot;citeprocText&quot;:&quot;(Holdway, 1988; Kamila et al., 2023)&quot;,&quot;manualOverrideText&quot;:&quot;&quot;},&quot;citationItems&quot;:[{&quot;id&quot;:&quot;f5fb6717-490d-3d2a-9352-bae4e5ef55b9&quot;,&quot;itemData&quot;:{&quot;type&quot;:&quot;chapter&quot;,&quot;id&quot;:&quot;f5fb6717-490d-3d2a-9352-bae4e5ef55b9&quot;,&quot;title&quot;:&quot;The Toxicity of Chromium to Fish &quot;,&quot;author&quot;:[{&quot;family&quot;:&quot;Holdway&quot;,&quot;given&quot;:&quot;D. A.&quot;,&quot;parse-names&quot;:false,&quot;dropping-particle&quot;:&quot;&quot;,&quot;non-dropping-particle&quot;:&quot;&quot;}],&quot;container-title&quot;:&quot;Chromium in the Natural and Human Environments&quot;,&quot;chapter-number&quot;:&quot;15&quot;,&quot;editor&quot;:[{&quot;family&quot;:&quot;Nriagu&quot;,&quot;given&quot;:&quot;J. O.&quot;,&quot;parse-names&quot;:false,&quot;dropping-particle&quot;:&quot;&quot;,&quot;non-dropping-particle&quot;:&quot;&quot;},{&quot;family&quot;:&quot;Nieboer&quot;,&quot;given&quot;:&quot;E.&quot;,&quot;parse-names&quot;:false,&quot;dropping-particle&quot;:&quot;&quot;,&quot;non-dropping-particle&quot;:&quot;&quot;}],&quot;issued&quot;:{&quot;date-parts&quot;:[[1988]]},&quot;publisher-place&quot;:&quot;New York&quot;,&quot;publisher&quot;:&quot;Wiley&quot;,&quot;container-title-short&quot;:&quot;&quot;},&quot;isTemporary&quot;:false},{&quot;id&quot;:&quot;fe7502bf-8b8d-306a-99c9-1dd49baceb2a&quot;,&quot;itemData&quot;:{&quot;type&quot;:&quot;article&quot;,&quot;id&quot;:&quot;fe7502bf-8b8d-306a-99c9-1dd49baceb2a&quot;,&quot;title&quot;:&quot;Ecotoxicology of hexavalent chromium in fish: An updated review&quot;,&quot;author&quot;:[{&quot;family&quot;:&quot;Kamila&quot;,&quot;given&quot;:&quot;Sreejata&quot;,&quot;parse-names&quot;:false,&quot;dropping-particle&quot;:&quot;&quot;,&quot;non-dropping-particle&quot;:&quot;&quot;},{&quot;family&quot;:&quot;Shaw&quot;,&quot;given&quot;:&quot;Pallab&quot;,&quot;parse-names&quot;:false,&quot;dropping-particle&quot;:&quot;&quot;,&quot;non-dropping-particle&quot;:&quot;&quot;},{&quot;family&quot;:&quot;Islam&quot;,&quot;given&quot;:&quot;Shehnaz&quot;,&quot;parse-names&quot;:false,&quot;dropping-particle&quot;:&quot;&quot;,&quot;non-dropping-particle&quot;:&quot;&quot;},{&quot;family&quot;:&quot;Chattopadhyay&quot;,&quot;given&quot;:&quot;Ansuman&quot;,&quot;parse-names&quot;:false,&quot;dropping-particle&quot;:&quot;&quot;,&quot;non-dropping-particle&quot;:&quot;&quot;}],&quot;container-title&quot;:&quot;Science of the Total Environment&quot;,&quot;DOI&quot;:&quot;10.1016/j.scitotenv.2023.164395&quot;,&quot;ISSN&quot;:&quot;18791026&quot;,&quot;PMID&quot;:&quot;37257624&quot;,&quot;issued&quot;:{&quot;date-parts&quot;:[[2023,9,10]]},&quot;abstract&quot;:&quot;Chromium (Cr) is prevalently found in trivalent and hexavalent forms. Though the former is toxicologically benign due to its poor cellular permeability, hexavalent chromium i.e. Cr [VI] crosses the biological membrane and induces toxic effects in organisms. While Cr [VI] toxicity in humans is a subject of occupational exposure at industries involved in ferrochrome production, leather tanning, textile dyeing etc., aquatic abundance of Cr [VI] due to discharge of Cr-laden effluents by these industries lead to extensive toxicity in piscine species. The present review aims to discuss the mode of Cr [VI] entry in fish and the several inimical effects that it imparts on fish health. Such effects have been reported in various studies through behavioral, hormonal and hematological alterations. Bio-accumulation of Cr [VI] in vital organs and subsequent perturbation of the oxidative homeostasis leads to organotoxic effects like changes in organo-somatic indices and histo-architecture. At cellular level, Cr [VI] induced genotoxicity is often found to trigger cellular demise including apoptosis. This review also highlights the stress response in fish against Cr [VI] induced toxicity that is mediated through the expressional alteration of a myriad of anti-oxidant and xenobiotic-metabolizing proteins which is, in turn, a function of activated transcription programs including the Nrf2-ARE pathway.&quot;,&quot;publisher&quot;:&quot;Elsevier B.V.&quot;,&quot;volume&quot;:&quot;890&quot;,&quot;container-title-short&quot;:&quot;&quot;},&quot;isTemporary&quot;:false}],&quot;citationTag&quot;:&quot;MENDELEY_CITATION_v3_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&quot;},{&quot;citationID&quot;:&quot;MENDELEY_CITATION_c7a78c88-ef98-448b-a976-b46a3788ff0a&quot;,&quot;properties&quot;:{&quot;noteIndex&quot;:0},&quot;isEdited&quot;:false,&quot;manualOverride&quot;:{&quot;isManuallyOverridden&quot;:true,&quot;citeprocText&quot;:&quot;(Goldenberg et al., 2024)&quot;,&quot;manualOverrideText&quot;:&quot;Goldenberg et al. (2024)&quot;},&quot;citationItems&quot;:[{&quot;id&quot;:&quot;6c59769a-6624-39f5-960a-20c27db2be29&quot;,&quot;itemData&quot;:{&quot;type&quot;:&quot;article-journal&quot;,&quot;id&quot;:&quot;6c59769a-6624-39f5-960a-20c27db2be29&quot;,&quot;title&quot;:&quot;Early life stages of fish under ocean alkalinity enhancement in coastal plankton communities&quot;,&quot;author&quot;:[{&quot;family&quot;:&quot;Goldenberg&quot;,&quot;given&quot;:&quot;Silvan Urs&quot;,&quot;parse-names&quot;:false,&quot;dropping-particle&quot;:&quot;&quot;,&quot;non-dropping-particle&quot;:&quot;&quot;},{&quot;family&quot;:&quot;Riebesell&quot;,&quot;given&quot;:&quot;Ulf&quot;,&quot;parse-names&quot;:false,&quot;dropping-particle&quot;:&quot;&quot;,&quot;non-dropping-particle&quot;:&quot;&quot;},{&quot;family&quot;:&quot;Brüggemann&quot;,&quot;given&quot;:&quot;Daniel&quot;,&quot;parse-names&quot;:false,&quot;dropping-particle&quot;:&quot;&quot;,&quot;non-dropping-particle&quot;:&quot;&quot;},{&quot;family&quot;:&quot;Börner&quot;,&quot;given&quot;:&quot;Gregor&quot;,&quot;parse-names&quot;:false,&quot;dropping-particle&quot;:&quot;&quot;,&quot;non-dropping-particle&quot;:&quot;&quot;},{&quot;family&quot;:&quot;Sswat&quot;,&quot;given&quot;:&quot;Michael&quot;,&quot;parse-names&quot;:false,&quot;dropping-particle&quot;:&quot;&quot;,&quot;non-dropping-particle&quot;:&quot;&quot;},{&quot;family&quot;:&quot;Folkvord&quot;,&quot;given&quot;:&quot;Arild&quot;,&quot;parse-names&quot;:false,&quot;dropping-particle&quot;:&quot;&quot;,&quot;non-dropping-particle&quot;:&quot;&quot;},{&quot;family&quot;:&quot;Couret&quot;,&quot;given&quot;:&quot;Maria&quot;,&quot;parse-names&quot;:false,&quot;dropping-particle&quot;:&quot;&quot;,&quot;non-dropping-particle&quot;:&quot;&quot;},{&quot;family&quot;:&quot;Spjelkavik&quot;,&quot;given&quot;:&quot;Synne&quot;,&quot;parse-names&quot;:false,&quot;dropping-particle&quot;:&quot;&quot;,&quot;non-dropping-particle&quot;:&quot;&quot;},{&quot;family&quot;:&quot;Sánchez&quot;,&quot;given&quot;:&quot;Nicolás&quot;,&quot;parse-names&quot;:false,&quot;dropping-particle&quot;:&quot;&quot;,&quot;non-dropping-particle&quot;:&quot;&quot;},{&quot;family&quot;:&quot;Jaspers&quot;,&quot;given&quot;:&quot;Cornelia&quot;,&quot;parse-names&quot;:false,&quot;dropping-particle&quot;:&quot;&quot;,&quot;non-dropping-particle&quot;:&quot;&quot;},{&quot;family&quot;:&quot;Moyano&quot;,&quot;given&quot;:&quot;Marta&quot;,&quot;parse-names&quot;:false,&quot;dropping-particle&quot;:&quot;&quot;,&quot;non-dropping-particle&quot;:&quot;&quot;}],&quot;container-title&quot;:&quot;Biogeosciences&quot;,&quot;DOI&quot;:&quot;10.5194/bg-21-4521-2024&quot;,&quot;ISSN&quot;:&quot;1726-4189&quot;,&quot;URL&quot;:&quot;https://bg.copernicus.org/articles/21/4521/2024/&quot;,&quot;issued&quot;:{&quot;date-parts&quot;:[[2024,10,17]]},&quot;page&quot;:&quot;4521-4532&quot;,&quot;abstract&quot;:&quot;&lt;p&gt;Abstract. Ocean alkalinity enhancement (OAE) stands as a promising carbon dioxide removal technology. Yet, this solution to climate change entails shifts in environmental drivers with unknown consequences for marine fish that are critical to ecosystem health and food security. Fish and their supporting food webs may be stressed by the novel carbonate chemistry or the nutrients contained in the deployed minerals. With a mesocosm experiment on natural plankton communities, we studied early life stages of fish under alkalinity (+600 µmol kg−1) and silicate (+75 µmol L−1) addition. Larvae and young juveniles of temperate coastal species, including Atlantic herring (Clupea harengus) and cod (Gadus morhua), were exposed to direct physiological and indirect food-web-mediated effects of OAE for 49 d. Neither in the shorter nor in the longer term did we find an impairment of fish growth and survival. Alkalization even led to an increase in fish biomass. This resistance to OAE was despite using non-CO2-equilibrated deployment that induces more severe perturbations in carbonate chemistry (ΔpH =+0.7, pCO2=75 µatm) compared to alternative scenarios. Overall, our community-level study suggests that some fish populations, including key fisheries' species, may be resilient to the water chemistry changes under OAE. Whilst these results give cause for optimism regarding the large-scale application of OAE, other life history stages (embryos) and habitats (open ocean) may prove more vulnerable.&lt;/p&gt;&quot;,&quot;issue&quot;:&quot;20&quot;,&quot;volume&quot;:&quot;21&quot;,&quot;container-title-short&quot;:&quot;&quot;},&quot;isTemporary&quot;:false}],&quot;citationTag&quot;:&quot;MENDELEY_CITATION_v3_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&quot;},{&quot;citationID&quot;:&quot;MENDELEY_CITATION_97106770-14bd-44ec-be35-a09821e3a854&quot;,&quot;properties&quot;:{&quot;noteIndex&quot;:0},&quot;isEdited&quot;:false,&quot;manualOverride&quot;:{&quot;isManuallyOverridden&quot;:true,&quot;citeprocText&quot;:&quot;(Blewett &amp;#38; Leonard, 2017)&quot;,&quot;manualOverrideText&quot;:&quot;(see Blewett &amp; Leonard, 2017 and refs therein)&quot;},&quot;citationItems&quot;:[{&quot;id&quot;:&quot;7a50add8-2a0b-3686-805c-29bb4ec48f3d&quot;,&quot;itemData&quot;:{&quot;type&quot;:&quot;article&quot;,&quot;id&quot;:&quot;7a50add8-2a0b-3686-805c-29bb4ec48f3d&quot;,&quot;title&quot;:&quot;Mechanisms of nickel toxicity to fish and invertebrates in marine and estuarine waters&quot;,&quot;author&quot;:[{&quot;family&quot;:&quot;Blewett&quot;,&quot;given&quot;:&quot;Tamzin A.&quot;,&quot;parse-names&quot;:false,&quot;dropping-particle&quot;:&quot;&quot;,&quot;non-dropping-particle&quot;:&quot;&quot;},{&quot;family&quot;:&quot;Leonard&quot;,&quot;given&quot;:&quot;Erin M.&quot;,&quot;parse-names&quot;:false,&quot;dropping-particle&quot;:&quot;&quot;,&quot;non-dropping-particle&quot;:&quot;&quot;}],&quot;container-title&quot;:&quot;Environmental Pollution&quot;,&quot;DOI&quot;:&quot;10.1016/j.envpol.2017.01.028&quot;,&quot;ISSN&quot;:&quot;18736424&quot;,&quot;PMID&quot;:&quot;28122673&quot;,&quot;issued&quot;:{&quot;date-parts&quot;:[[2017]]},&quot;page&quot;:&quot;311-322&quot;,&quot;abstract&quot;:&quot;In freshwater settings the toxicity of the trace metal nickel (Ni) is relatively well understood. However, until recently, there was little knowledge regarding Ni toxicity in waters of higher salinity, where factors such as water chemistry and the physiology of estuarine and marine biota would be expected to alter toxicological impact. This review summarizes recent literature investigating Ni toxicity in marine and estuarine invertebrates and fish. As in freshwater, three main mechanisms of Ni toxicity exist: ionoregulatory impairment, inhibition of respiration, and promotion of oxidative stress. However, unlike in freshwater biota, where mechanisms of toxicity are largely Class-specific, the delineation of toxic mechanisms between different species is less defined. In general, despite changes in Ni speciation in marine waters, organism physiology appears to be the main driver of toxic impact, a fact that will need to be accounted for when adapting regulatory tools (such as bioavailability normalization) from freshwater to estuarine and marine environments.&quot;,&quot;publisher&quot;:&quot;Elsevier Ltd&quot;,&quot;volume&quot;:&quot;223&quot;,&quot;container-title-short&quot;:&quot;&quot;},&quot;isTemporary&quot;:false}],&quot;citationTag&quot;:&quot;MENDELEY_CITATION_v3_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&quot;},{&quot;citationID&quot;:&quot;MENDELEY_CITATION_cbd817ea-3ec6-4b6d-9554-50c51f5f7079&quot;,&quot;properties&quot;:{&quot;noteIndex&quot;:0},&quot;isEdited&quot;:false,&quot;manualOverride&quot;:{&quot;isManuallyOverridden&quot;:true,&quot;citeprocText&quot;:&quot;(Figueira et al., 2000; D. Wood et al., 2017)&quot;,&quot;manualOverrideText&quot;:&quot;(Figueira et al., 2000; Wood et al., 2017)&quot;},&quot;citationItems&quot;:[{&quot;id&quot;:&quot;a7e9f532-845f-3c09-82b2-7219427cb9a5&quot;,&quot;itemData&quot;:{&quot;type&quot;:&quot;article-journal&quot;,&quot;id&quot;:&quot;a7e9f532-845f-3c09-82b2-7219427cb9a5&quot;,&quot;title&quot;:&quot;UK macroalgae aquaculture: What are the key environmental and licensing considerations?&quot;,&quot;author&quot;:[{&quot;family&quot;:&quot;Wood&quot;,&quot;given&quot;:&quot;Daniel&quot;,&quot;parse-names&quot;:false,&quot;dropping-particle&quot;:&quot;&quot;,&quot;non-dropping-particle&quot;:&quot;&quot;},{&quot;family&quot;:&quot;Capuzzo&quot;,&quot;given&quot;:&quot;Elisa&quot;,&quot;parse-names&quot;:false,&quot;dropping-particle&quot;:&quot;&quot;,&quot;non-dropping-particle&quot;:&quot;&quot;},{&quot;family&quot;:&quot;Kirby&quot;,&quot;given&quot;:&quot;Damien&quot;,&quot;parse-names&quot;:false,&quot;dropping-particle&quot;:&quot;&quot;,&quot;non-dropping-particle&quot;:&quot;&quot;},{&quot;family&quot;:&quot;Mooney-McAuley&quot;,&quot;given&quot;:&quot;Karen&quot;,&quot;parse-names&quot;:false,&quot;dropping-particle&quot;:&quot;&quot;,&quot;non-dropping-particle&quot;:&quot;&quot;},{&quot;family&quot;:&quot;Kerrison&quot;,&quot;given&quot;:&quot;Philip&quot;,&quot;parse-names&quot;:false,&quot;dropping-particle&quot;:&quot;&quot;,&quot;non-dropping-particle&quot;:&quot;&quot;}],&quot;container-title&quot;:&quot;Marine Policy&quot;,&quot;container-title-short&quot;:&quot;Mar Policy&quot;,&quot;DOI&quot;:&quot;10.1016/j.marpol.2017.05.021&quot;,&quot;ISSN&quot;:&quot;0308597X&quot;,&quot;issued&quot;:{&quot;date-parts&quot;:[[2017,9,1]]},&quot;page&quot;:&quot;29-39&quot;,&quot;abstract&quot;:&quot;Macroalgae has numerous commercial uses and the potential to create large carbon sinks. The study reviewed the legal context, including environmental and social aspects, for the setting up of a seaweed farm in the UK. A lease is required to use the seabed and a Marine Licence is required from the national regulator. There is no need for new legislation, however, the existing guidance should be updated. There is a major need to clarify what level of assessment is required as part of the marine licensing process. The environmental and social considerations to licensing were also reviewed. Changes to the hydrodynamics and sediment transport are expected in and around the farm. These may lead to changes in seabed siltation and light levels. The addition of hard substrate (from the anchors) and a macroalgae canopy lead to attraction of benthic animals, fish, marine mammals and birds. These, in addition to potential changes in organic matter and nutrients reaching the seabed from exudate and detritus, could create changes in existing benthic communities on the seafloor. No reason for major population-level impacts were seen. However, numerous knowledge gaps where identified. Scale appears to be an important consideration. A small farm on its own is unlikely to have a large effect on the marine environment. However, a very large farm, or multiple small farms next to each other could have a more notable effect. Knowledge gaps were identified and recommendations were provided that can assist the development of the UK macroalgae farming industry.&quot;,&quot;publisher&quot;:&quot;Elsevier Ltd&quot;,&quot;volume&quot;:&quot;83&quot;},&quot;isTemporary&quot;:false},{&quot;id&quot;:&quot;97ca2297-6fbe-3920-9089-9f5b6ed76982&quot;,&quot;itemData&quot;:{&quot;type&quot;:&quot;report&quot;,&quot;id&quot;:&quot;97ca2297-6fbe-3920-9089-9f5b6ed76982&quot;,&quot;title&quot;:&quot;BIOSORPTION OF METALS IN BROWN SEAWEED BIOMASS&quot;,&quot;author&quot;:[{&quot;family&quot;:&quot;Figueira&quot;,&quot;given&quot;:&quot;M M&quot;,&quot;parse-names&quot;:false,&quot;dropping-particle&quot;:&quot;&quot;,&quot;non-dropping-particle&quot;:&quot;&quot;},{&quot;family&quot;:&quot;Volesky&quot;,&quot;given&quot;:&quot;B&quot;,&quot;parse-names&quot;:false,&quot;dropping-particle&quot;:&quot;&quot;,&quot;non-dropping-particle&quot;:&quot;&quot;},{&quot;family&quot;:&quot;Ciminelli&quot;,&quot;given&quot;:&quot;V S T&quot;,&quot;parse-names&quot;:false,&quot;dropping-particle&quot;:&quot;&quot;,&quot;non-dropping-particle&quot;:&quot;&quot;},{&quot;family&quot;:&quot;Roddick&quot;,&quot;given&quot;:&quot;Felicity A&quot;,&quot;parse-names&quot;:false,&quot;dropping-particle&quot;:&quot;&quot;,&quot;non-dropping-particle&quot;:&quot;&quot;}],&quot;URL&quot;:&quot;www.elsevier.com/locate/watres&quot;,&quot;issued&quot;:{&quot;date-parts&quot;:[[2000]]},&quot;abstract&quot;:&quot;ÐBiosorption of Cd by biomass of the brown seaweeds Durvillaea, Laminaria, Ecklonia and Homosira presaturated with Ca, Mg or K was coupled with the release of these light ions. The feasibility of biomass pre-treatment to develop a better biosorbent was evaluated by its biosorption performance, the degree of its component leaching (measured by the weight loss and TOC) as well as by the number of ion-exchange sites remaining in the biomass after the pre-treatment. Multicomponent Langmuir and ion exchange models applied to the equilibrium sorption data for pH 4.5 con®rmed the ion exchange mechanism involved in the biosorption of metals. Both models ®tted well the experimental data and their parameters can be used in the derivation of dimensionless ion-exchange isotherms which are instrumental in predicting the behavior of the biosorbents in dynamic ¯ow-through biosorption systems. The sequence of biomass anities established for the selected heavy metals can be correlated with the chemical pretreatment of the biomass. # 1999 Elsevier Science Ltd. All rights reserved Key wordsÐbiosorption, brown seaweed, heavy metal, ion exchange NOMENCLATURE B biomass binding site C 0 normality of the solution (meq/l) C fM , C fH equilibrium ®nal concentration of species M, H in liquid phase C M equilibrium concentration of species M in liquid phase (meq/l) C ML concentration of species M in liquid phase (meq/l) k constant de®ned in equation (9) K M constant in the multicomponent Langmuir model K M/I ratio of constants for M/I in the multicom-ponent Langmuir model K MI ion-exchange selectivity coecient M metal species in the liquid M metal species in the solid sorbent phase m, n metal ion respective valences q M1 , q M2 , q M uptake of species M1 or M2 or M (meq/l) Q concentration of binding sites in the biomass (meq/g) in equations (3)±(5) and equilibrium uptake of M at C ML =C M0. C 0 (meq/g) in equation (8) x M1 , x M2 equivalent fractions of species M1 and M2, respectively, in liquid phase y M1 , y M2 equivalent fractions of species M1 and M2, respectively, in solid phase Wat.&quot;,&quot;issue&quot;:&quot;1&quot;,&quot;volume&quot;:&quot;34&quot;,&quot;container-title-short&quot;:&quot;&quot;},&quot;isTemporary&quot;:false}],&quot;citationTag&quot;:&quot;MENDELEY_CITATION_v3_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&quot;},{&quot;citationID&quot;:&quot;MENDELEY_CITATION_292d9780-cec4-4f50-b678-98991332d0c4&quot;,&quot;properties&quot;:{&quot;noteIndex&quot;:0},&quot;isEdited&quot;:false,&quot;manualOverride&quot;:{&quot;isManuallyOverridden&quot;:false,&quot;citeprocText&quot;:&quot;(Baumann et al., 2009)&quot;,&quot;manualOverrideText&quot;:&quot;&quot;},&quot;citationItems&quot;:[{&quot;id&quot;:&quot;b25af3c7-44c2-3316-9284-e2f84aa398b3&quot;,&quot;itemData&quot;:{&quot;type&quot;:&quot;article-journal&quot;,&quot;id&quot;:&quot;b25af3c7-44c2-3316-9284-e2f84aa398b3&quot;,&quot;title&quot;:&quot;Metal accumulation and toxicity measured by PAM-Chlorophyll fluorescence in seven species of marine macroalgae&quot;,&quot;author&quot;:[{&quot;family&quot;:&quot;Baumann&quot;,&quot;given&quot;:&quot;Hans A.&quot;,&quot;parse-names&quot;:false,&quot;dropping-particle&quot;:&quot;&quot;,&quot;non-dropping-particle&quot;:&quot;&quot;},{&quot;family&quot;:&quot;Morrison&quot;,&quot;given&quot;:&quot;Liam&quot;,&quot;parse-names&quot;:false,&quot;dropping-particle&quot;:&quot;&quot;,&quot;non-dropping-particle&quot;:&quot;&quot;},{&quot;family&quot;:&quot;Stengel&quot;,&quot;given&quot;:&quot;Dagmar B.&quot;,&quot;parse-names&quot;:false,&quot;dropping-particle&quot;:&quot;&quot;,&quot;non-dropping-particle&quot;:&quot;&quot;}],&quot;container-title&quot;:&quot;Ecotoxicology and Environmental Safety&quot;,&quot;DOI&quot;:&quot;10.1016/j.ecoenv.2008.10.010&quot;,&quot;ISSN&quot;:&quot;01476513&quot;,&quot;PMID&quot;:&quot;19106005&quot;,&quot;issued&quot;:{&quot;date-parts&quot;:[[2009,5]]},&quot;page&quot;:&quot;1063-1075&quot;,&quot;abstract&quot;:&quot;The effects of five metals, copper (Cu), chromium (Cr), Zinc (Zn), cadmium (Cd) and lead (Pb), on photosynthetic activity, measured as pulse amplitude modulation (PAM) chlorophyll fluorescence yield, was monitored in seven species of green, red and brown macroalgae over a 14 d period. The 10 μmol l-1 of Cr and Zn reduced chlorophyll fluorescence of all species by day 4, and 10 μmol l-1 of Cu and Cd reduced the fluorescence of some species; however, fluorescence yields of all species were unaffected by 10 μmol l-1 of Pb. Metals were generally accumulated in the order of Cu&gt;Pb&gt;Zn&gt;Cr&gt;Cd. Ulva intestinalis accumulated the highest amounts of all metals, and Cladophora rupestris the lowest. A relationship between internal metal concentration and fluorescence was not always evident as in some cases fluorescence was reduced at low metal contents. In the case of Zn, fluorescence was lowest in plants which contained lowest concentrations after 14 d-exposure, possibly because plants had died and Zn leached out of the algal cells. The relationship between internal metal concentration and fluorescence was algal species and metal-specific. © 2008 Elsevier Inc. All rights reserved.&quot;,&quot;issue&quot;:&quot;4&quot;,&quot;volume&quot;:&quot;72&quot;,&quot;container-title-short&quot;:&quot;Ecotoxicol Environ Saf&quot;},&quot;isTemporary&quot;:false}],&quot;citationTag&quot;:&quot;MENDELEY_CITATION_v3_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&quot;},{&quot;citationID&quot;:&quot;MENDELEY_CITATION_177bbe1f-547c-4646-bfa8-36fa05a310d5&quot;,&quot;properties&quot;:{&quot;noteIndex&quot;:0},&quot;isEdited&quot;:false,&quot;manualOverride&quot;:{&quot;isManuallyOverridden&quot;:true,&quot;citeprocText&quot;:&quot;(Baumann et al., 2009)&quot;,&quot;manualOverrideText&quot;:&quot;Baumann et al. (2009)&quot;},&quot;citationItems&quot;:[{&quot;id&quot;:&quot;b25af3c7-44c2-3316-9284-e2f84aa398b3&quot;,&quot;itemData&quot;:{&quot;type&quot;:&quot;article-journal&quot;,&quot;id&quot;:&quot;b25af3c7-44c2-3316-9284-e2f84aa398b3&quot;,&quot;title&quot;:&quot;Metal accumulation and toxicity measured by PAM-Chlorophyll fluorescence in seven species of marine macroalgae&quot;,&quot;author&quot;:[{&quot;family&quot;:&quot;Baumann&quot;,&quot;given&quot;:&quot;Hans A.&quot;,&quot;parse-names&quot;:false,&quot;dropping-particle&quot;:&quot;&quot;,&quot;non-dropping-particle&quot;:&quot;&quot;},{&quot;family&quot;:&quot;Morrison&quot;,&quot;given&quot;:&quot;Liam&quot;,&quot;parse-names&quot;:false,&quot;dropping-particle&quot;:&quot;&quot;,&quot;non-dropping-particle&quot;:&quot;&quot;},{&quot;family&quot;:&quot;Stengel&quot;,&quot;given&quot;:&quot;Dagmar B.&quot;,&quot;parse-names&quot;:false,&quot;dropping-particle&quot;:&quot;&quot;,&quot;non-dropping-particle&quot;:&quot;&quot;}],&quot;container-title&quot;:&quot;Ecotoxicology and Environmental Safety&quot;,&quot;DOI&quot;:&quot;10.1016/j.ecoenv.2008.10.010&quot;,&quot;ISSN&quot;:&quot;01476513&quot;,&quot;PMID&quot;:&quot;19106005&quot;,&quot;issued&quot;:{&quot;date-parts&quot;:[[2009,5]]},&quot;page&quot;:&quot;1063-1075&quot;,&quot;abstract&quot;:&quot;The effects of five metals, copper (Cu), chromium (Cr), Zinc (Zn), cadmium (Cd) and lead (Pb), on photosynthetic activity, measured as pulse amplitude modulation (PAM) chlorophyll fluorescence yield, was monitored in seven species of green, red and brown macroalgae over a 14 d period. The 10 μmol l-1 of Cr and Zn reduced chlorophyll fluorescence of all species by day 4, and 10 μmol l-1 of Cu and Cd reduced the fluorescence of some species; however, fluorescence yields of all species were unaffected by 10 μmol l-1 of Pb. Metals were generally accumulated in the order of Cu&gt;Pb&gt;Zn&gt;Cr&gt;Cd. Ulva intestinalis accumulated the highest amounts of all metals, and Cladophora rupestris the lowest. A relationship between internal metal concentration and fluorescence was not always evident as in some cases fluorescence was reduced at low metal contents. In the case of Zn, fluorescence was lowest in plants which contained lowest concentrations after 14 d-exposure, possibly because plants had died and Zn leached out of the algal cells. The relationship between internal metal concentration and fluorescence was algal species and metal-specific. © 2008 Elsevier Inc. All rights reserved.&quot;,&quot;issue&quot;:&quot;4&quot;,&quot;volume&quot;:&quot;72&quot;,&quot;container-title-short&quot;:&quot;Ecotoxicol Environ Saf&quot;},&quot;isTemporary&quot;:false}],&quot;citationTag&quot;:&quot;MENDELEY_CITATION_v3_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&quot;},{&quot;citationID&quot;:&quot;MENDELEY_CITATION_c253ade2-7de9-499c-858a-1912b5017acc&quot;,&quot;properties&quot;:{&quot;noteIndex&quot;:0},&quot;isEdited&quot;:false,&quot;manualOverride&quot;:{&quot;isManuallyOverridden&quot;:true,&quot;citeprocText&quot;:&quot;(Paine et al., 2023)&quot;,&quot;manualOverrideText&quot;:&quot;Paine et al. (2023)&quot;},&quot;citationItems&quot;:[{&quot;id&quot;:&quot;6e748824-2d58-3509-887a-03ad9f8e98d1&quot;,&quot;itemData&quot;:{&quot;type&quot;:&quot;article-journal&quot;,&quot;id&quot;:&quot;6e748824-2d58-3509-887a-03ad9f8e98d1&quot;,&quot;title&quot;:&quot;Iron limitation of kelp growth may prevent ocean afforestation&quot;,&quot;author&quot;:[{&quot;family&quot;:&quot;Paine&quot;,&quot;given&quot;:&quot;Ellie R.&quot;,&quot;parse-names&quot;:false,&quot;dropping-particle&quot;:&quot;&quot;,&quot;non-dropping-particle&quot;:&quot;&quot;},{&quot;family&quot;:&quot;Boyd&quot;,&quot;given&quot;:&quot;Philip W.&quot;,&quot;parse-names&quot;:false,&quot;dropping-particle&quot;:&quot;&quot;,&quot;non-dropping-particle&quot;:&quot;&quot;},{&quot;family&quot;:&quot;Strzepek&quot;,&quot;given&quot;:&quot;Robert F.&quot;,&quot;parse-names&quot;:false,&quot;dropping-particle&quot;:&quot;&quot;,&quot;non-dropping-particle&quot;:&quot;&quot;},{&quot;family&quot;:&quot;Ellwood&quot;,&quot;given&quot;:&quot;Michael&quot;,&quot;parse-names&quot;:false,&quot;dropping-particle&quot;:&quot;&quot;,&quot;non-dropping-particle&quot;:&quot;&quot;},{&quot;family&quot;:&quot;Brewer&quot;,&quot;given&quot;:&quot;Elizabeth A.&quot;,&quot;parse-names&quot;:false,&quot;dropping-particle&quot;:&quot;&quot;,&quot;non-dropping-particle&quot;:&quot;&quot;},{&quot;family&quot;:&quot;Diaz-Pulido&quot;,&quot;given&quot;:&quot;Guillermo&quot;,&quot;parse-names&quot;:false,&quot;dropping-particle&quot;:&quot;&quot;,&quot;non-dropping-particle&quot;:&quot;&quot;},{&quot;family&quot;:&quot;Schmid&quot;,&quot;given&quot;:&quot;Matthias&quot;,&quot;parse-names&quot;:false,&quot;dropping-particle&quot;:&quot;&quot;,&quot;non-dropping-particle&quot;:&quot;&quot;},{&quot;family&quot;:&quot;Hurd&quot;,&quot;given&quot;:&quot;Catriona L.&quot;,&quot;parse-names&quot;:false,&quot;dropping-particle&quot;:&quot;&quot;,&quot;non-dropping-particle&quot;:&quot;&quot;}],&quot;container-title&quot;:&quot;Communications Biology&quot;,&quot;DOI&quot;:&quot;10.1038/s42003-023-04962-4&quot;,&quot;ISSN&quot;:&quot;23993642&quot;,&quot;PMID&quot;:&quot;37280329&quot;,&quot;issued&quot;:{&quot;date-parts&quot;:[[2023,12,1]]},&quot;abstract&quot;:&quot;Carbon dioxide removal (CDR) and emissions reduction are essential to alleviate climate change. Ocean macroalgal afforestation (OMA) is a CDR method already undergoing field trials where nearshore kelps, on rafts, are purposefully grown offshore at scale. Dissolved iron (dFe) supply often limits oceanic phytoplankton growth, however this potentially rate-limiting factor is being overlooked in OMA discussions. Here, we determine the limiting dFe concentrations for growth and key physiological functions of a representative kelp species, Macrocystis pyrifera, considered as a promising candidate for OMA. dFe additions to oceanic seawater ranging 0.01-20.2 nM Fe′ ‒ Fe′ being the sum of dissolved inorganic Fe(III) species ‒ result in impaired physiological functions and kelp mortality. Kelp growth cannot be sustained at oceanic dFe concentrations, which are 1000-fold lower than required by M. pyrifera. OMA may require additional perturbation of offshore waters via dFe fertilisation.&quot;,&quot;publisher&quot;:&quot;Nature Research&quot;,&quot;issue&quot;:&quot;1&quot;,&quot;volume&quot;:&quot;6&quot;,&quot;container-title-short&quot;:&quot;Commun Biol&quot;},&quot;isTemporary&quot;:false}],&quot;citationTag&quot;:&quot;MENDELEY_CITATION_v3_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&quot;},{&quot;citationID&quot;:&quot;MENDELEY_CITATION_b3fb7eae-7e72-4286-a929-879416768249&quot;,&quot;properties&quot;:{&quot;noteIndex&quot;:0},&quot;isEdited&quot;:false,&quot;manualOverride&quot;:{&quot;isManuallyOverridden&quot;:false,&quot;citeprocText&quot;:&quot;(Cooley et al., 2021; Oschlies et al., 2018)&quot;,&quot;manualOverrideText&quot;:&quot;&quot;},&quot;citationItems&quot;:[{&quot;id&quot;:&quot;298b6923-26e3-3f88-a4e3-73f47cbc9977&quot;,&quot;itemData&quot;:{&quot;type&quot;:&quot;article&quot;,&quot;id&quot;:&quot;298b6923-26e3-3f88-a4e3-73f47cbc9977&quot;,&quot;title&quot;:&quot;Drivers and mechanisms of ocean deoxygenation&quot;,&quot;author&quot;:[{&quot;family&quot;:&quot;Oschlies&quot;,&quot;given&quot;:&quot;Andreas&quot;,&quot;parse-names&quot;:false,&quot;dropping-particle&quot;:&quot;&quot;,&quot;non-dropping-particle&quot;:&quot;&quot;},{&quot;family&quot;:&quot;Brandt&quot;,&quot;given&quot;:&quot;Peter&quot;,&quot;parse-names&quot;:false,&quot;dropping-particle&quot;:&quot;&quot;,&quot;non-dropping-particle&quot;:&quot;&quot;},{&quot;family&quot;:&quot;Stramma&quot;,&quot;given&quot;:&quot;Lothar&quot;,&quot;parse-names&quot;:false,&quot;dropping-particle&quot;:&quot;&quot;,&quot;non-dropping-particle&quot;:&quot;&quot;},{&quot;family&quot;:&quot;Schmidtko&quot;,&quot;given&quot;:&quot;Sunke&quot;,&quot;parse-names&quot;:false,&quot;dropping-particle&quot;:&quot;&quot;,&quot;non-dropping-particle&quot;:&quot;&quot;}],&quot;container-title&quot;:&quot;Nature Geoscience&quot;,&quot;DOI&quot;:&quot;10.1038/s41561-018-0152-2&quot;,&quot;ISSN&quot;:&quot;17520908&quot;,&quot;issued&quot;:{&quot;date-parts&quot;:[[2018,7,1]]},&quot;page&quot;:&quot;467-473&quot;,&quot;abstract&quot;:&quot;Direct observations indicate that the global ocean oxygen inventory is decreasing. Climate models consistently confirm this decline and predict continuing and accelerating ocean deoxygenation. However, current models (1) do not reproduce observed patterns for oxygen changes in the ocean's thermocline; (2) underestimate the temporal variability of oxygen concentrations and air-sea fluxes inferred from time-series observations; and (3) generally simulate only about half the oceanic oxygen loss inferred from observations. We here review current knowledge about the mechanisms and drivers of oxygen changes and their variation with region and depth over the world's oceans. Warming is considered a major driver: In part directly, via solubility effects, and in part indirectly, via changes in circulation, mixing and oxygen respiration. While solubility effects have been quantified and found to dominate deoxygenation near the surface, a quantitative understanding of contributions from other mechanisms is still lacking. Current models may underestimate deoxygenation because of unresolved transport processes, unaccounted for variations in respiratory oxygen demand, or missing biogeochemical feedbacks. Dedicated observational programmes are required to better constrain biological and physical processes and their representation in models to improve our understanding and predictions of patterns and intensity of future oxygen change.&quot;,&quot;publisher&quot;:&quot;Nature Publishing Group&quot;,&quot;issue&quot;:&quot;7&quot;,&quot;volume&quot;:&quot;11&quot;,&quot;container-title-short&quot;:&quot;Nat Geosci&quot;},&quot;isTemporary&quot;:false},{&quot;id&quot;:&quot;ef178a8f-23c9-3e7e-9ca7-593d394630e7&quot;,&quot;itemData&quot;:{&quot;type&quot;:&quot;chapter&quot;,&quot;id&quot;:&quot;ef178a8f-23c9-3e7e-9ca7-593d394630e7&quot;,&quot;title&quot;:&quot;Oceans and Coastal Ecosystems and Their Services&quot;,&quot;author&quot;:[{&quot;family&quot;:&quot;Cooley&quot;,&quot;given&quot;:&quot;S.,&quot;,&quot;parse-names&quot;:false,&quot;dropping-particle&quot;:&quot;&quot;,&quot;non-dropping-particle&quot;:&quot;&quot;},{&quot;family&quot;:&quot;D. Schoeman&quot;,&quot;given&quot;:&quot;&quot;,&quot;parse-names&quot;:false,&quot;dropping-particle&quot;:&quot;&quot;,&quot;non-dropping-particle&quot;:&quot;&quot;},{&quot;family&quot;:&quot;L. Bopp&quot;,&quot;given&quot;:&quot;&quot;,&quot;parse-names&quot;:false,&quot;dropping-particle&quot;:&quot;&quot;,&quot;non-dropping-particle&quot;:&quot;&quot;},{&quot;family&quot;:&quot;Boyd&quot;,&quot;given&quot;:&quot;P&quot;,&quot;parse-names&quot;:false,&quot;dropping-particle&quot;:&quot;&quot;,&quot;non-dropping-particle&quot;:&quot;&quot;},{&quot;family&quot;:&quot;Donner&quot;,&quot;given&quot;:&quot;S&quot;,&quot;parse-names&quot;:false,&quot;dropping-particle&quot;:&quot;&quot;,&quot;non-dropping-particle&quot;:&quot;&quot;},{&quot;family&quot;:&quot;Ghebrehiwet&quot;,&quot;given&quot;:&quot;D Y&quot;,&quot;parse-names&quot;:false,&quot;dropping-particle&quot;:&quot;&quot;,&quot;non-dropping-particle&quot;:&quot;&quot;},{&quot;family&quot;:&quot;Ito&quot;,&quot;given&quot;:&quot;S.-I.&quot;,&quot;parse-names&quot;:false,&quot;dropping-particle&quot;:&quot;&quot;,&quot;non-dropping-particle&quot;:&quot;&quot;},{&quot;family&quot;:&quot;Kiessling&quot;,&quot;given&quot;:&quot;W&quot;,&quot;parse-names&quot;:false,&quot;dropping-particle&quot;:&quot;&quot;,&quot;non-dropping-particle&quot;:&quot;&quot;},{&quot;family&quot;:&quot;Martinetto&quot;,&quot;given&quot;:&quot;P&quot;,&quot;parse-names&quot;:false,&quot;dropping-particle&quot;:&quot;&quot;,&quot;non-dropping-particle&quot;:&quot;&quot;},{&quot;family&quot;:&quot;Ojea&quot;,&quot;given&quot;:&quot;E&quot;,&quot;parse-names&quot;:false,&quot;dropping-particle&quot;:&quot;&quot;,&quot;non-dropping-particle&quot;:&quot;&quot;},{&quot;family&quot;:&quot;Racault&quot;,&quot;given&quot;:&quot;M.-F.&quot;,&quot;parse-names&quot;:false,&quot;dropping-particle&quot;:&quot;&quot;,&quot;non-dropping-particle&quot;:&quot;&quot;},{&quot;family&quot;:&quot;Rost&quot;,&quot;given&quot;:&quot;B&quot;,&quot;parse-names&quot;:false,&quot;dropping-particle&quot;:&quot;&quot;,&quot;non-dropping-particle&quot;:&quot;&quot;},{&quot;family&quot;:&quot;Skern-Mauritzen&quot;,&quot;given&quot;:&quot;M&quot;,&quot;parse-names&quot;:false,&quot;dropping-particle&quot;:&quot;&quot;,&quot;non-dropping-particle&quot;:&quot;&quot;}],&quot;container-title&quot;:&quot;Climate Change 2022: Impacts, Adaptation and Vulnerability. Contribution of Working Group II to the Sixth Assessment Report of the Intergovernmental Panel on Climate Change&quot;,&quot;editor&quot;:[{&quot;family&quot;:&quot;Pörtner&quot;,&quot;given&quot;:&quot;H.-O.&quot;,&quot;parse-names&quot;:false,&quot;dropping-particle&quot;:&quot;&quot;,&quot;non-dropping-particle&quot;:&quot;&quot;},{&quot;family&quot;:&quot;Roberts&quot;,&quot;given&quot;:&quot;D.C.&quot;,&quot;parse-names&quot;:false,&quot;dropping-particle&quot;:&quot;&quot;,&quot;non-dropping-particle&quot;:&quot;&quot;},{&quot;family&quot;:&quot;Tignor&quot;,&quot;given&quot;:&quot;M.&quot;,&quot;parse-names&quot;:false,&quot;dropping-particle&quot;:&quot;&quot;,&quot;non-dropping-particle&quot;:&quot;&quot;},{&quot;family&quot;:&quot;Poloczanska&quot;,&quot;given&quot;:&quot;E.S.&quot;,&quot;parse-names&quot;:false,&quot;dropping-particle&quot;:&quot;&quot;,&quot;non-dropping-particle&quot;:&quot;&quot;},{&quot;family&quot;:&quot;Mintenbeck&quot;,&quot;given&quot;:&quot;K.&quot;,&quot;parse-names&quot;:false,&quot;dropping-particle&quot;:&quot;&quot;,&quot;non-dropping-particle&quot;:&quot;&quot;},{&quot;family&quot;:&quot;Alegría&quot;,&quot;given&quot;:&quot;A.&quot;,&quot;parse-names&quot;:false,&quot;dropping-particle&quot;:&quot;&quot;,&quot;non-dropping-particle&quot;:&quot;&quot;},{&quot;family&quot;:&quot;Craig&quot;,&quot;given&quot;:&quot;M.&quot;,&quot;parse-names&quot;:false,&quot;dropping-particle&quot;:&quot;&quot;,&quot;non-dropping-particle&quot;:&quot;&quot;},{&quot;family&quot;:&quot;Langsdorf&quot;,&quot;given&quot;:&quot;S.&quot;,&quot;parse-names&quot;:false,&quot;dropping-particle&quot;:&quot;&quot;,&quot;non-dropping-particle&quot;:&quot;&quot;},{&quot;family&quot;:&quot;Löschke&quot;,&quot;given&quot;:&quot;S.&quot;,&quot;parse-names&quot;:false,&quot;dropping-particle&quot;:&quot;&quot;,&quot;non-dropping-particle&quot;:&quot;&quot;},{&quot;family&quot;:&quot;Möller&quot;,&quot;given&quot;:&quot;V.&quot;,&quot;parse-names&quot;:false,&quot;dropping-particle&quot;:&quot;&quot;,&quot;non-dropping-particle&quot;:&quot;&quot;},{&quot;family&quot;:&quot;Okem&quot;,&quot;given&quot;:&quot;A.&quot;,&quot;parse-names&quot;:false,&quot;dropping-particle&quot;:&quot;&quot;,&quot;non-dropping-particle&quot;:&quot;&quot;},{&quot;family&quot;:&quot;Rama&quot;,&quot;given&quot;:&quot;B.&quot;,&quot;parse-names&quot;:false,&quot;dropping-particle&quot;:&quot;&quot;,&quot;non-dropping-particle&quot;:&quot;&quot;}],&quot;DOI&quot;:&quot;10.1017/9781009325844.005&quot;,&quot;issued&quot;:{&quot;date-parts&quot;:[[2021]]},&quot;page&quot;:&quot;379-550&quot;,&quot;abstract&quot;:&quot;aspects of human well-being. Covering two-thirds of the planet, the ocean hosts vast biodiversity and modulates the global climate system by regulating cycles of heat, water and elements, including carbon. Marine systems are central to many cultures, and they also provide food, minerals, energy and employment to people. Since previous assessments1, new laboratory studies, field observations and process studies, a wider range of model simulations, Indigenous knowledge, and local knowledge have provided increasing evidence on the impacts of climate change on ocean and coastal systems, how human communities are experiencing these impacts, and the potential solutions for ecological and human adaptation.&quot;,&quot;publisher&quot;:&quot;Cambridge University Press&quot;,&quot;container-title-short&quot;:&quot;&quot;},&quot;isTemporary&quot;:false}],&quot;citationTag&quot;:&quot;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&quot;},{&quot;citationID&quot;:&quot;MENDELEY_CITATION_f0a8f6d7-053b-4d37-be1e-9f2a2b01aaaf&quot;,&quot;properties&quot;:{&quot;noteIndex&quot;:0},&quot;isEdited&quot;:false,&quot;manualOverride&quot;:{&quot;isManuallyOverridden&quot;:true,&quot;citeprocText&quot;:&quot;(Diaz &amp;#38; Rosenberg, 2008)&quot;,&quot;manualOverrideText&quot;:&quot;(Diaz &amp; Rosenberg, 2008) and oxygen minimum zones in the deeper ocean&quot;},&quot;citationItems&quot;:[{&quot;id&quot;:&quot;3aeb9b10-0cf3-328d-becb-8d60857eb013&quot;,&quot;itemData&quot;:{&quot;type&quot;:&quot;article-journal&quot;,&quot;id&quot;:&quot;3aeb9b10-0cf3-328d-becb-8d60857eb013&quot;,&quot;title&quot;:&quot;Spreading Dead Zones and Consequences for Marine Ecosystems&quot;,&quot;author&quot;:[{&quot;family&quot;:&quot;Diaz&quot;,&quot;given&quot;:&quot;Robert J&quot;,&quot;parse-names&quot;:false,&quot;dropping-particle&quot;:&quot;&quot;,&quot;non-dropping-particle&quot;:&quot;&quot;},{&quot;family&quot;:&quot;Rosenberg&quot;,&quot;given&quot;:&quot;Rutger&quot;,&quot;parse-names&quot;:false,&quot;dropping-particle&quot;:&quot;&quot;,&quot;non-dropping-particle&quot;:&quot;&quot;}],&quot;container-title&quot;:&quot;Science&quot;,&quot;URL&quot;:&quot;https://www.science.org&quot;,&quot;issued&quot;:{&quot;date-parts&quot;:[[2008]]},&quot;volume&quot;:&quot;321&quot;,&quot;container-title-short&quot;:&quot;Science (1979)&quot;},&quot;isTemporary&quot;:false}],&quot;citationTag&quot;:&quot;MENDELEY_CITATION_v3_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&quot;},{&quot;citationID&quot;:&quot;MENDELEY_CITATION_83f8ee7d-23f3-4676-a233-1ce0c1c95b47&quot;,&quot;properties&quot;:{&quot;noteIndex&quot;:0},&quot;isEdited&quot;:false,&quot;manualOverride&quot;:{&quot;isManuallyOverridden&quot;:false,&quot;citeprocText&quot;:&quot;(Gray et al., 2002)&quot;,&quot;manualOverrideText&quot;:&quot;&quot;},&quot;citationItems&quot;:[{&quot;id&quot;:&quot;538155d6-d88f-356d-96e4-164c27838c8a&quot;,&quot;itemData&quot;:{&quot;type&quot;:&quot;article-journal&quot;,&quot;id&quot;:&quot;538155d6-d88f-356d-96e4-164c27838c8a&quot;,&quot;title&quot;:&quot;Effects of hypoxia and organic enrichment on the\ncoastal marine environment&quot;,&quot;author&quot;:[{&quot;family&quot;:&quot;Gray&quot;,&quot;given&quot;:&quot;J S&quot;,&quot;parse-names&quot;:false,&quot;dropping-particle&quot;:&quot;&quot;,&quot;non-dropping-particle&quot;:&quot;&quot;},{&quot;family&quot;:&quot;Wu&quot;,&quot;given&quot;:&quot;R. S&quot;,&quot;parse-names&quot;:false,&quot;dropping-particle&quot;:&quot;&quot;,&quot;non-dropping-particle&quot;:&quot;&quot;},{&quot;family&quot;:&quot;Or&quot;,&quot;given&quot;:&quot;Y Y&quot;,&quot;parse-names&quot;:false,&quot;dropping-particle&quot;:&quot;&quot;,&quot;non-dropping-particle&quot;:&quot;&quot;}],&quot;container-title&quot;:&quot;Marine Ecology Progress Series&quot;,&quot;issued&quot;:{&quot;date-parts&quot;:[[2002]]},&quot;page&quot;:&quot;249-279&quot;,&quot;volume&quot;:&quot;238&quot;,&quot;container-title-short&quot;:&quot;Mar Ecol Prog Ser&quot;},&quot;isTemporary&quot;:false}],&quot;citationTag&quot;:&quot;MENDELEY_CITATION_v3_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&quot;},{&quot;citationID&quot;:&quot;MENDELEY_CITATION_42d28764-d19a-45c8-8d00-6c87ca5ca32c&quot;,&quot;properties&quot;:{&quot;noteIndex&quot;:0},&quot;isEdited&quot;:false,&quot;manualOverride&quot;:{&quot;isManuallyOverridden&quot;:false,&quot;citeprocText&quot;:&quot;(Childress &amp;#38; Seibel, 1998)&quot;,&quot;manualOverrideText&quot;:&quot;&quot;},&quot;citationItems&quot;:[{&quot;id&quot;:&quot;c6c96220-0be8-307c-9308-b036ad53a29c&quot;,&quot;itemData&quot;:{&quot;type&quot;:&quot;article-journal&quot;,&quot;id&quot;:&quot;c6c96220-0be8-307c-9308-b036ad53a29c&quot;,&quot;title&quot;:&quot;LIFE AT STABLE LOW OXYGEN LEVELS: ADAPTATIONS OF ANIMALS TO\nOCEANIC OXYGEN MINIMUM LAYERS&quot;,&quot;author&quot;:[{&quot;family&quot;:&quot;Childress&quot;,&quot;given&quot;:&quot;J J&quot;,&quot;parse-names&quot;:false,&quot;dropping-particle&quot;:&quot;&quot;,&quot;non-dropping-particle&quot;:&quot;&quot;},{&quot;family&quot;:&quot;Seibel&quot;,&quot;given&quot;:&quot;B A&quot;,&quot;parse-names&quot;:false,&quot;dropping-particle&quot;:&quot;&quot;,&quot;non-dropping-particle&quot;:&quot;&quot;}],&quot;container-title&quot;:&quot;The Journal of Experimental Biology&quot;,&quot;issued&quot;:{&quot;date-parts&quot;:[[1998]]},&quot;page&quot;:&quot;1223-1232&quot;,&quot;volume&quot;:&quot;201&quot;,&quot;container-title-short&quot;:&quot;J Exp Biol&quot;},&quot;isTemporary&quot;:false}],&quot;citationTag&quot;:&quot;MENDELEY_CITATION_v3_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&quot;},{&quot;citationID&quot;:&quot;MENDELEY_CITATION_24105365-62e8-478b-90d9-d374ab3c7dd1&quot;,&quot;properties&quot;:{&quot;noteIndex&quot;:0},&quot;isEdited&quot;:false,&quot;manualOverride&quot;:{&quot;isManuallyOverridden&quot;:false,&quot;citeprocText&quot;:&quot;(Childress &amp;#38; Seibel, 1998)&quot;,&quot;manualOverrideText&quot;:&quot;&quot;},&quot;citationItems&quot;:[{&quot;id&quot;:&quot;c6c96220-0be8-307c-9308-b036ad53a29c&quot;,&quot;itemData&quot;:{&quot;type&quot;:&quot;article-journal&quot;,&quot;id&quot;:&quot;c6c96220-0be8-307c-9308-b036ad53a29c&quot;,&quot;title&quot;:&quot;LIFE AT STABLE LOW OXYGEN LEVELS: ADAPTATIONS OF ANIMALS TO\nOCEANIC OXYGEN MINIMUM LAYERS&quot;,&quot;author&quot;:[{&quot;family&quot;:&quot;Childress&quot;,&quot;given&quot;:&quot;J J&quot;,&quot;parse-names&quot;:false,&quot;dropping-particle&quot;:&quot;&quot;,&quot;non-dropping-particle&quot;:&quot;&quot;},{&quot;family&quot;:&quot;Seibel&quot;,&quot;given&quot;:&quot;B A&quot;,&quot;parse-names&quot;:false,&quot;dropping-particle&quot;:&quot;&quot;,&quot;non-dropping-particle&quot;:&quot;&quot;}],&quot;container-title&quot;:&quot;The Journal of Experimental Biology&quot;,&quot;issued&quot;:{&quot;date-parts&quot;:[[1998]]},&quot;page&quot;:&quot;1223-1232&quot;,&quot;volume&quot;:&quot;201&quot;,&quot;container-title-short&quot;:&quot;J Exp Biol&quot;},&quot;isTemporary&quot;:false}],&quot;citationTag&quot;:&quot;MENDELEY_CITATION_v3_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&quot;},{&quot;citationID&quot;:&quot;MENDELEY_CITATION_e7c52d45-5d80-463f-9bb7-57770944da5f&quot;,&quot;properties&quot;:{&quot;noteIndex&quot;:0},&quot;isEdited&quot;:false,&quot;manualOverride&quot;:{&quot;isManuallyOverridden&quot;:false,&quot;citeprocText&quot;:&quot;(Diaz &amp;#38; Rosenberg, 1995)&quot;,&quot;manualOverrideText&quot;:&quot;&quot;},&quot;citationItems&quot;:[{&quot;id&quot;:&quot;8f31db9a-acd7-3983-b4a1-edd648132a3e&quot;,&quot;itemData&quot;:{&quot;type&quot;:&quot;article-journal&quot;,&quot;id&quot;:&quot;8f31db9a-acd7-3983-b4a1-edd648132a3e&quot;,&quot;title&quot;:&quot;MARINE BENTHIC HYPOXIA: A REVIEW OF ITS ECOLOGICAL EFFECTS AND THE BEHAVIOURAL RESPONSES OF BENTHIC MACROFAUNA&quot;,&quot;author&quot;:[{&quot;family&quot;:&quot;Diaz&quot;,&quot;given&quot;:&quot;Robert J&quot;,&quot;parse-names&quot;:false,&quot;dropping-particle&quot;:&quot;&quot;,&quot;non-dropping-particle&quot;:&quot;&quot;},{&quot;family&quot;:&quot;Rosenberg&quot;,&quot;given&quot;:&quot;Rutger&quot;,&quot;parse-names&quot;:false,&quot;dropping-particle&quot;:&quot;&quot;,&quot;non-dropping-particle&quot;:&quot;&quot;}],&quot;container-title&quot;:&quot;Oceanography and Marine Biology: an Annual Review&quot;,&quot;issued&quot;:{&quot;date-parts&quot;:[[1995]]},&quot;page&quot;:&quot;245-303&quot;,&quot;abstract&quot;:&quot;In this review the effects of hypoxia on benthic fauna are surrunarized and detailed information is given on (I) the impact on community structure and function in fjords. estuaries, coastal and off-shou arf!3S (2) betu.vioUT1l1 changes (3) recovery processes (4) ecosystem energy flow implications, and (5) tolerance in cxperimenw studies. There is no other envirolUTlenw variable of such ecological importanCe to coastal marine ecosystems that has changed so drastically in such a shon period as dissolved. oxygen. While hypoxic and anoxic environments have existed through geological time, !heir occum:oce in shallow coastal and estuarine areas appears to be ineuuiog. moSt likely accelerat-::d by human activilies. Ecological problems associated with the occurrence of low oxygen au increasing on a global scale. The oxygen budgets ofrnost major eSfllarine and coastal ecosystems have been adversely affected mainly through !he procw of eutrophication. which aclS as an acceleranl or enhancing factor to hypoxia and anoxia, and when coupled with adverse meteorological and. hydrodynamic events. hypoxia ioeuas« in frequency and severity. The area of hypo:dc and anoxic bonom water is even increasing within systems thaI historically are considered oltygen stressed. Many ecosystems that are II()W seveuly slfesscd by hypoltla appear to be near or al a threshold. Should oxygen concentTlitions become sJighfly lower, catastrophic events may oven:ome the systems tl1d alter !he productivity base that leads to fiSheries spo::ci&lt;:::s. fuamples of such events are ~com;nZ increasinll:ly com· mono At wltat poim permanent damage will result is difficult to say. To date there is II() large system that Itas recovered after development ofpcrsistent hypoll;la or anoxia. The only exception may be small systems wltere pollution inputs have ceased and recovery initiated from surrounding non-affected aTeas. The eltpanding occurunce of Itypoxia and tl10ltia continues to bring about significant structural changes in ben!hic communities and to affect benthic-pelagic coupling. Restoring ecosystem baIance and uversing the tund of incuasing hypoxia and anoxia will requiu dealing with the global problem of coastal eutrophication and. determining how to reduce the prooul:tion of organic matter in sensitive estuarine and coastal areas.&quot;,&quot;volume&quot;:&quot;33&quot;,&quot;container-title-short&quot;:&quot;&quot;},&quot;isTemporary&quot;:false}],&quot;citationTag&quot;:&quot;MENDELEY_CITATION_v3_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&quot;},{&quot;citationID&quot;:&quot;MENDELEY_CITATION_c60ac90b-9148-4437-bc88-80c3b87a50e0&quot;,&quot;properties&quot;:{&quot;noteIndex&quot;:0},&quot;isEdited&quot;:false,&quot;manualOverride&quot;:{&quot;isManuallyOverridden&quot;:true,&quot;citeprocText&quot;:&quot;(Keller et al., 2014; Oschlies, Koeve, et al., 2010; Wu et al., 2023)&quot;,&quot;manualOverrideText&quot;:&quot;(Keller et al., 2014; Oschlies et al., 2010a; Wu et al., 2023)&quot;},&quot;citationItems&quot;:[{&quot;id&quot;:&quot;36ddb4f7-cd19-38ce-b099-33d0fb2ecc60&quot;,&quot;itemData&quot;:{&quot;type&quot;:&quot;article-journal&quot;,&quot;id&quot;:&quot;36ddb4f7-cd19-38ce-b099-33d0fb2ecc60&quot;,&quot;title&quot;:&quot;Potential climate engineering effectiveness and side effects during a high carbon dioxide-emission scenario&quot;,&quot;author&quot;:[{&quot;family&quot;:&quot;Keller&quot;,&quot;given&quot;:&quot;David P.&quot;,&quot;parse-names&quot;:false,&quot;dropping-particle&quot;:&quot;&quot;,&quot;non-dropping-particle&quot;:&quot;&quot;},{&quot;family&quot;:&quot;Feng&quot;,&quot;given&quot;:&quot;Ellias Y.&quot;,&quot;parse-names&quot;:false,&quot;dropping-particle&quot;:&quot;&quot;,&quot;non-dropping-particle&quot;:&quot;&quot;},{&quot;family&quot;:&quot;Oschlies&quot;,&quot;given&quot;:&quot;Andreas&quot;,&quot;parse-names&quot;:false,&quot;dropping-particle&quot;:&quot;&quot;,&quot;non-dropping-particle&quot;:&quot;&quot;}],&quot;container-title&quot;:&quot;Nature Communications&quot;,&quot;container-title-short&quot;:&quot;Nat Commun&quot;,&quot;DOI&quot;:&quot;10.1038/ncomms4304&quot;,&quot;ISSN&quot;:&quot;20411723&quot;,&quot;PMID&quot;:&quot;24569320&quot;,&quot;issued&quot;:{&quot;date-parts&quot;:[[2014,2,25]]},&quot;abstract&quot;:&quot;The realization that mitigation efforts to reduce carbon dioxide emissions have, until now, been relatively ineffective has led to an increasing interest in climate engineering as a possible means of preventing the potentially catastrophic consequences of climate change. While many studies have addressed the potential effectiveness of individual methods there have been few attempts to compare them. Here we use an Earth system model to compare the effectiveness and side effects of afforestation, artificial ocean upwelling, ocean iron fertilization, ocean alkalinization and solar radiation management during a high carbon dioxide-emission scenario. We find that even when applied continuously and at scales as large as currently deemed possible, all methods are, individually, either relatively ineffective with limited (&lt;8%) warming reductions, or they have potentially severe side effects and cannot be stopped without causing rapid climate change. Our simulations suggest that the potential for these types of climate engineering to make up for failed mitigation may be very limited. © 2014 Macmillan Publishers Limited. All rights reserved.&quot;,&quot;volume&quot;:&quot;5&quot;},&quot;isTemporary&quot;:false},{&quot;id&quot;:&quot;77e63497-c9d6-3723-ae75-117256b99ba6&quot;,&quot;itemData&quot;:{&quot;type&quot;:&quot;article-journal&quot;,&quot;id&quot;:&quot;77e63497-c9d6-3723-ae75-117256b99ba6&quot;,&quot;title&quot;:&quot;Carbon dioxide removal via macroalgae open-ocean mariculture and sinking: an Earth system modeling study&quot;,&quot;author&quot;:[{&quot;family&quot;:&quot;Wu&quot;,&quot;given&quot;:&quot;Jiajun&quot;,&quot;parse-names&quot;:false,&quot;dropping-particle&quot;:&quot;&quot;,&quot;non-dropping-particle&quot;:&quot;&quot;},{&quot;family&quot;:&quot;Keller&quot;,&quot;given&quot;:&quot;David P.&quot;,&quot;parse-names&quot;:false,&quot;dropping-particle&quot;:&quot;&quot;,&quot;non-dropping-particle&quot;:&quot;&quot;},{&quot;family&quot;:&quot;Oschlies&quot;,&quot;given&quot;:&quot;Andreas&quot;,&quot;parse-names&quot;:false,&quot;dropping-particle&quot;:&quot;&quot;,&quot;non-dropping-particle&quot;:&quot;&quot;}],&quot;container-title&quot;:&quot;Earth System Dynamics&quot;,&quot;DOI&quot;:&quot;10.5194/esd-14-185-2023&quot;,&quot;ISSN&quot;:&quot;21904987&quot;,&quot;issued&quot;:{&quot;date-parts&quot;:[[2023,2,22]]},&quot;page&quot;:&quot;185-221&quot;,&quot;abstract&quot;:&quot;In this study, we investigate the maximum physical and biogeochemical potential of macroalgae open-ocean mariculture and sinking (MOS) as an ocean-based carbon dioxide removal (CDR) method. Embedding a macroalgae model into an Earth system model, we simulate macroalgae mariculture in the open-ocean surface layer followed by fast sinking of the carbon-rich macroalgal biomass to the deep seafloor (depth&gt;3000 m), which assumes no remineralization of the harvested biomass during the quick sinking. We also test the combination of MOS with artificial upwelling (AU), which fertilizes the macroalgae by pumping nutrient-rich deeper water to the surface. The simulations are done under RCP 4.5, a moderate-emissions pathway. When deployed globally between years 2020 and 2100, the carbon captured and exported by MOS is 270 PgC, which is further boosted by AU of 447 PgC. Because of feedbacks in the Earth system, the oceanic carbon inventory only increases by 171.8 PgC (283.9 PgC with AU) in the idealized simulations. More than half of this carbon remains in the ocean after cessation at year 2100 until year 3000. The major side effect of MOS on pelagic ecosystems is the reduction of phytoplankton net primary production (PNPP) due to the competition for nutrients with macroalgae and due to canopy shading. MOS shrinks the mid-layer oxygen-minimum zones (OMZs) by reducing the organic matter export to, and remineralization in, subsurface and intermediate waters, while it creates new OMZs on the seafloor by oxygen consumption from remineralization of sunken biomass. MOS also impacts the global carbon cycle by reducing the atmospheric and terrestrial carbon reservoirs when enhancing the ocean carbon reservoir. MOS also enriches dissolved inorganic carbon in the deep ocean. Effects are mostly reversible after cessation of MOS, though recovery is not complete by year 3000. In a sensitivity experiment without remineralization of sunken MOS biomass, the whole of the MOS-captured carbon is permanently stored in the ocean, but the lack of remineralized nutrients causes a long-term nutrient decline in the surface layers and thus reduces PNPP. Our results suggest that MOS has, theoretically, considerable CDR potential as an ocean-based CDR method. However, our simulations also suggest that such large-scale deployment of MOS would have substantial side effects on marine ecosystems and biogeochemistry, up to a reorganization of food webs over large parts of the ocean. Copyright:&quot;,&quot;publisher&quot;:&quot;Copernicus Publications&quot;,&quot;issue&quot;:&quot;1&quot;,&quot;volume&quot;:&quot;14&quot;,&quot;container-title-short&quot;:&quot;&quot;},&quot;isTemporary&quot;:false},{&quot;id&quot;:&quot;c8a665ad-ab14-35d8-804a-2b162ccb1a96&quot;,&quot;itemData&quot;:{&quot;type&quot;:&quot;article-journal&quot;,&quot;id&quot;:&quot;c8a665ad-ab14-35d8-804a-2b162ccb1a96&quot;,&quot;title&quot;:&quot;Side effects and accounting aspects of hypothetical large-scale Southern Ocean iron fertilization&quot;,&quot;author&quot;:[{&quot;family&quot;:&quot;Oschlies&quot;,&quot;given&quot;:&quot;A.&quot;,&quot;parse-names&quot;:false,&quot;dropping-particle&quot;:&quot;&quot;,&quot;non-dropping-particle&quot;:&quot;&quot;},{&quot;family&quot;:&quot;Koeve&quot;,&quot;given&quot;:&quot;W.&quot;,&quot;parse-names&quot;:false,&quot;dropping-particle&quot;:&quot;&quot;,&quot;non-dropping-particle&quot;:&quot;&quot;},{&quot;family&quot;:&quot;Rickels&quot;,&quot;given&quot;:&quot;W.&quot;,&quot;parse-names&quot;:false,&quot;dropping-particle&quot;:&quot;&quot;,&quot;non-dropping-particle&quot;:&quot;&quot;},{&quot;family&quot;:&quot;Rehdanz&quot;,&quot;given&quot;:&quot;K.&quot;,&quot;parse-names&quot;:false,&quot;dropping-particle&quot;:&quot;&quot;,&quot;non-dropping-particle&quot;:&quot;&quot;}],&quot;container-title&quot;:&quot;Biogeosciences&quot;,&quot;DOI&quot;:&quot;10.5194/bg-7-4017-2010&quot;,&quot;ISSN&quot;:&quot;17264170&quot;,&quot;issued&quot;:{&quot;date-parts&quot;:[[2010]]},&quot;page&quot;:&quot;4014-4035&quot;,&quot;abstract&quot;:&quot;Recent suggestions to slow down the increase in atmospheric carbon dioxide have included ocean fertilization by addition of the micronutrient iron to Southern Ocean surface waters, where a number of natural and artificial iron fertilization experiments have shown that low ambient iron concentrations limit phytoplankton growth. Using a coupled carbon-climate model with the marine biology's response to iron addition calibrated against data from natural iron fertilization experiments, we examine biogeochemical side effects of a hypothetical large-scale Southern Ocean Iron Fertilization (OIF) that need to be considered when attempting to account for possible OIF-induced carbon offsets. In agreement with earlier studies our model simulates an OIF-induced increase in local air-sea CO2 fluxes by about 73 GtC over a 100-year period, which amounts to about 48% of the OIF-induced increase in organic carbon export out of the fertilized area. Offsetting CO2 return fluxes outside the region and after stopping the fertilization at 1, 7, 10, 50, and 100 years are quantified for a typical accounting period of 100 years. For continuous Southern Ocean iron fertilization, the CO2 return flux outside the fertilized area cancels about 20% of the fertilization-induced CO2 air-sea flux within the fertilized area on a 100-yr timescale. This \&quot;leakage\&quot; effect has a radiative impact more than twice as large as the simulated enhancement of marine N2O emissions. Other side effects not yet discussed in terms of accounting schemes include a decrease in Southern Ocean oxygen levels and a simultaneous shrinking of tropical suboxic areas, and accelerated ocean acidification in the entire water column in the Southern Ocean at the expense of reduced globally-averaged surface-water acidification. A prudent approach to account for the OIF-induced carbon sequestration would account for global air-sea CO2 fluxes rather than for local fluxes into the fertilized area only. However, according to our model, this would underestimate the potential for offsetting CO2 emissions by about 20% on a 100 year accounting timescale. We suggest that a fair accounting scheme applicable to both terrestrial and marine carbon sequestration has to be based on emission offsets rather than on changes in individual carbon pools. © Author(s) 2010.&quot;,&quot;issue&quot;:&quot;12&quot;,&quot;volume&quot;:&quot;7&quot;,&quot;container-title-short&quot;:&quot;&quot;},&quot;isTemporary&quot;:false}],&quot;citationTag&quot;:&quot;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&quot;},{&quot;citationID&quot;:&quot;MENDELEY_CITATION_47725ecc-0850-4a42-916e-7c748c0abe38&quot;,&quot;properties&quot;:{&quot;noteIndex&quot;:0},&quot;isEdited&quot;:false,&quot;manualOverride&quot;:{&quot;isManuallyOverridden&quot;:true,&quot;citeprocText&quot;:&quot;(Keller et al., 2014; Oschlies, Koeve, et al., 2010)&quot;,&quot;manualOverrideText&quot;:&quot;(Keller et al., 2014; Oschlies et al., 2010a)&quot;},&quot;citationItems&quot;:[{&quot;id&quot;:&quot;c8a665ad-ab14-35d8-804a-2b162ccb1a96&quot;,&quot;itemData&quot;:{&quot;type&quot;:&quot;article-journal&quot;,&quot;id&quot;:&quot;c8a665ad-ab14-35d8-804a-2b162ccb1a96&quot;,&quot;title&quot;:&quot;Side effects and accounting aspects of hypothetical large-scale Southern Ocean iron fertilization&quot;,&quot;author&quot;:[{&quot;family&quot;:&quot;Oschlies&quot;,&quot;given&quot;:&quot;A.&quot;,&quot;parse-names&quot;:false,&quot;dropping-particle&quot;:&quot;&quot;,&quot;non-dropping-particle&quot;:&quot;&quot;},{&quot;family&quot;:&quot;Koeve&quot;,&quot;given&quot;:&quot;W.&quot;,&quot;parse-names&quot;:false,&quot;dropping-particle&quot;:&quot;&quot;,&quot;non-dropping-particle&quot;:&quot;&quot;},{&quot;family&quot;:&quot;Rickels&quot;,&quot;given&quot;:&quot;W.&quot;,&quot;parse-names&quot;:false,&quot;dropping-particle&quot;:&quot;&quot;,&quot;non-dropping-particle&quot;:&quot;&quot;},{&quot;family&quot;:&quot;Rehdanz&quot;,&quot;given&quot;:&quot;K.&quot;,&quot;parse-names&quot;:false,&quot;dropping-particle&quot;:&quot;&quot;,&quot;non-dropping-particle&quot;:&quot;&quot;}],&quot;container-title&quot;:&quot;Biogeosciences&quot;,&quot;DOI&quot;:&quot;10.5194/bg-7-4017-2010&quot;,&quot;ISSN&quot;:&quot;17264170&quot;,&quot;issued&quot;:{&quot;date-parts&quot;:[[2010]]},&quot;page&quot;:&quot;4014-4035&quot;,&quot;abstract&quot;:&quot;Recent suggestions to slow down the increase in atmospheric carbon dioxide have included ocean fertilization by addition of the micronutrient iron to Southern Ocean surface waters, where a number of natural and artificial iron fertilization experiments have shown that low ambient iron concentrations limit phytoplankton growth. Using a coupled carbon-climate model with the marine biology's response to iron addition calibrated against data from natural iron fertilization experiments, we examine biogeochemical side effects of a hypothetical large-scale Southern Ocean Iron Fertilization (OIF) that need to be considered when attempting to account for possible OIF-induced carbon offsets. In agreement with earlier studies our model simulates an OIF-induced increase in local air-sea CO2 fluxes by about 73 GtC over a 100-year period, which amounts to about 48% of the OIF-induced increase in organic carbon export out of the fertilized area. Offsetting CO2 return fluxes outside the region and after stopping the fertilization at 1, 7, 10, 50, and 100 years are quantified for a typical accounting period of 100 years. For continuous Southern Ocean iron fertilization, the CO2 return flux outside the fertilized area cancels about 20% of the fertilization-induced CO2 air-sea flux within the fertilized area on a 100-yr timescale. This \&quot;leakage\&quot; effect has a radiative impact more than twice as large as the simulated enhancement of marine N2O emissions. Other side effects not yet discussed in terms of accounting schemes include a decrease in Southern Ocean oxygen levels and a simultaneous shrinking of tropical suboxic areas, and accelerated ocean acidification in the entire water column in the Southern Ocean at the expense of reduced globally-averaged surface-water acidification. A prudent approach to account for the OIF-induced carbon sequestration would account for global air-sea CO2 fluxes rather than for local fluxes into the fertilized area only. However, according to our model, this would underestimate the potential for offsetting CO2 emissions by about 20% on a 100 year accounting timescale. We suggest that a fair accounting scheme applicable to both terrestrial and marine carbon sequestration has to be based on emission offsets rather than on changes in individual carbon pools. © Author(s) 2010.&quot;,&quot;issue&quot;:&quot;12&quot;,&quot;volume&quot;:&quot;7&quot;,&quot;container-title-short&quot;:&quot;&quot;},&quot;isTemporary&quot;:false},{&quot;id&quot;:&quot;36ddb4f7-cd19-38ce-b099-33d0fb2ecc60&quot;,&quot;itemData&quot;:{&quot;type&quot;:&quot;article-journal&quot;,&quot;id&quot;:&quot;36ddb4f7-cd19-38ce-b099-33d0fb2ecc60&quot;,&quot;title&quot;:&quot;Potential climate engineering effectiveness and side effects during a high carbon dioxide-emission scenario&quot;,&quot;author&quot;:[{&quot;family&quot;:&quot;Keller&quot;,&quot;given&quot;:&quot;David P.&quot;,&quot;parse-names&quot;:false,&quot;dropping-particle&quot;:&quot;&quot;,&quot;non-dropping-particle&quot;:&quot;&quot;},{&quot;family&quot;:&quot;Feng&quot;,&quot;given&quot;:&quot;Ellias Y.&quot;,&quot;parse-names&quot;:false,&quot;dropping-particle&quot;:&quot;&quot;,&quot;non-dropping-particle&quot;:&quot;&quot;},{&quot;family&quot;:&quot;Oschlies&quot;,&quot;given&quot;:&quot;Andreas&quot;,&quot;parse-names&quot;:false,&quot;dropping-particle&quot;:&quot;&quot;,&quot;non-dropping-particle&quot;:&quot;&quot;}],&quot;container-title&quot;:&quot;Nature Communications&quot;,&quot;container-title-short&quot;:&quot;Nat Commun&quot;,&quot;DOI&quot;:&quot;10.1038/ncomms4304&quot;,&quot;ISSN&quot;:&quot;20411723&quot;,&quot;PMID&quot;:&quot;24569320&quot;,&quot;issued&quot;:{&quot;date-parts&quot;:[[2014,2,25]]},&quot;abstract&quot;:&quot;The realization that mitigation efforts to reduce carbon dioxide emissions have, until now, been relatively ineffective has led to an increasing interest in climate engineering as a possible means of preventing the potentially catastrophic consequences of climate change. While many studies have addressed the potential effectiveness of individual methods there have been few attempts to compare them. Here we use an Earth system model to compare the effectiveness and side effects of afforestation, artificial ocean upwelling, ocean iron fertilization, ocean alkalinization and solar radiation management during a high carbon dioxide-emission scenario. We find that even when applied continuously and at scales as large as currently deemed possible, all methods are, individually, either relatively ineffective with limited (&lt;8%) warming reductions, or they have potentially severe side effects and cannot be stopped without causing rapid climate change. Our simulations suggest that the potential for these types of climate engineering to make up for failed mitigation may be very limited. © 2014 Macmillan Publishers Limited. All rights reserved.&quot;,&quot;volume&quot;:&quot;5&quot;},&quot;isTemporary&quot;:false}],&quot;citationTag&quot;:&quot;MENDELEY_CITATION_v3_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1dfQ==&quot;},{&quot;citationID&quot;:&quot;MENDELEY_CITATION_722dbf14-81ad-455f-ba8a-50f90e7dfab5&quot;,&quot;properties&quot;:{&quot;noteIndex&quot;:0},&quot;isEdited&quot;:false,&quot;manualOverride&quot;:{&quot;isManuallyOverridden&quot;:false,&quot;citeprocText&quot;:&quot;(Wu et al., 2023)&quot;,&quot;manualOverrideText&quot;:&quot;&quot;},&quot;citationItems&quot;:[{&quot;id&quot;:&quot;77e63497-c9d6-3723-ae75-117256b99ba6&quot;,&quot;itemData&quot;:{&quot;type&quot;:&quot;article-journal&quot;,&quot;id&quot;:&quot;77e63497-c9d6-3723-ae75-117256b99ba6&quot;,&quot;title&quot;:&quot;Carbon dioxide removal via macroalgae open-ocean mariculture and sinking: an Earth system modeling study&quot;,&quot;author&quot;:[{&quot;family&quot;:&quot;Wu&quot;,&quot;given&quot;:&quot;Jiajun&quot;,&quot;parse-names&quot;:false,&quot;dropping-particle&quot;:&quot;&quot;,&quot;non-dropping-particle&quot;:&quot;&quot;},{&quot;family&quot;:&quot;Keller&quot;,&quot;given&quot;:&quot;David P.&quot;,&quot;parse-names&quot;:false,&quot;dropping-particle&quot;:&quot;&quot;,&quot;non-dropping-particle&quot;:&quot;&quot;},{&quot;family&quot;:&quot;Oschlies&quot;,&quot;given&quot;:&quot;Andreas&quot;,&quot;parse-names&quot;:false,&quot;dropping-particle&quot;:&quot;&quot;,&quot;non-dropping-particle&quot;:&quot;&quot;}],&quot;container-title&quot;:&quot;Earth System Dynamics&quot;,&quot;DOI&quot;:&quot;10.5194/esd-14-185-2023&quot;,&quot;ISSN&quot;:&quot;21904987&quot;,&quot;issued&quot;:{&quot;date-parts&quot;:[[2023,2,22]]},&quot;page&quot;:&quot;185-221&quot;,&quot;abstract&quot;:&quot;In this study, we investigate the maximum physical and biogeochemical potential of macroalgae open-ocean mariculture and sinking (MOS) as an ocean-based carbon dioxide removal (CDR) method. Embedding a macroalgae model into an Earth system model, we simulate macroalgae mariculture in the open-ocean surface layer followed by fast sinking of the carbon-rich macroalgal biomass to the deep seafloor (depth&gt;3000 m), which assumes no remineralization of the harvested biomass during the quick sinking. We also test the combination of MOS with artificial upwelling (AU), which fertilizes the macroalgae by pumping nutrient-rich deeper water to the surface. The simulations are done under RCP 4.5, a moderate-emissions pathway. When deployed globally between years 2020 and 2100, the carbon captured and exported by MOS is 270 PgC, which is further boosted by AU of 447 PgC. Because of feedbacks in the Earth system, the oceanic carbon inventory only increases by 171.8 PgC (283.9 PgC with AU) in the idealized simulations. More than half of this carbon remains in the ocean after cessation at year 2100 until year 3000. The major side effect of MOS on pelagic ecosystems is the reduction of phytoplankton net primary production (PNPP) due to the competition for nutrients with macroalgae and due to canopy shading. MOS shrinks the mid-layer oxygen-minimum zones (OMZs) by reducing the organic matter export to, and remineralization in, subsurface and intermediate waters, while it creates new OMZs on the seafloor by oxygen consumption from remineralization of sunken biomass. MOS also impacts the global carbon cycle by reducing the atmospheric and terrestrial carbon reservoirs when enhancing the ocean carbon reservoir. MOS also enriches dissolved inorganic carbon in the deep ocean. Effects are mostly reversible after cessation of MOS, though recovery is not complete by year 3000. In a sensitivity experiment without remineralization of sunken MOS biomass, the whole of the MOS-captured carbon is permanently stored in the ocean, but the lack of remineralized nutrients causes a long-term nutrient decline in the surface layers and thus reduces PNPP. Our results suggest that MOS has, theoretically, considerable CDR potential as an ocean-based CDR method. However, our simulations also suggest that such large-scale deployment of MOS would have substantial side effects on marine ecosystems and biogeochemistry, up to a reorganization of food webs over large parts of the ocean. Copyright:&quot;,&quot;publisher&quot;:&quot;Copernicus Publications&quot;,&quot;issue&quot;:&quot;1&quot;,&quot;volume&quot;:&quot;14&quot;,&quot;container-title-short&quot;:&quot;&quot;},&quot;isTemporary&quot;:false}],&quot;citationTag&quot;:&quot;MENDELEY_CITATION_v3_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&quot;},{&quot;citationID&quot;:&quot;MENDELEY_CITATION_41d77926-6751-4600-a0f5-5b85f40b2f3a&quot;,&quot;properties&quot;:{&quot;noteIndex&quot;:0},&quot;isEdited&quot;:false,&quot;manualOverride&quot;:{&quot;isManuallyOverridden&quot;:true,&quot;citeprocText&quot;:&quot;(Oschlies, Koeve, et al., 2010; Smetacek &amp;#38; Naqvi, 2008; Williamson et al., 2012)&quot;,&quot;manualOverrideText&quot;:&quot;(Oschlies et al., 2010a; Smetacek &amp; Naqvi, 2008; Williamson et al., 2012)&quot;},&quot;citationItems&quot;:[{&quot;id&quot;:&quot;c8a665ad-ab14-35d8-804a-2b162ccb1a96&quot;,&quot;itemData&quot;:{&quot;type&quot;:&quot;article-journal&quot;,&quot;id&quot;:&quot;c8a665ad-ab14-35d8-804a-2b162ccb1a96&quot;,&quot;title&quot;:&quot;Side effects and accounting aspects of hypothetical large-scale Southern Ocean iron fertilization&quot;,&quot;author&quot;:[{&quot;family&quot;:&quot;Oschlies&quot;,&quot;given&quot;:&quot;A.&quot;,&quot;parse-names&quot;:false,&quot;dropping-particle&quot;:&quot;&quot;,&quot;non-dropping-particle&quot;:&quot;&quot;},{&quot;family&quot;:&quot;Koeve&quot;,&quot;given&quot;:&quot;W.&quot;,&quot;parse-names&quot;:false,&quot;dropping-particle&quot;:&quot;&quot;,&quot;non-dropping-particle&quot;:&quot;&quot;},{&quot;family&quot;:&quot;Rickels&quot;,&quot;given&quot;:&quot;W.&quot;,&quot;parse-names&quot;:false,&quot;dropping-particle&quot;:&quot;&quot;,&quot;non-dropping-particle&quot;:&quot;&quot;},{&quot;family&quot;:&quot;Rehdanz&quot;,&quot;given&quot;:&quot;K.&quot;,&quot;parse-names&quot;:false,&quot;dropping-particle&quot;:&quot;&quot;,&quot;non-dropping-particle&quot;:&quot;&quot;}],&quot;container-title&quot;:&quot;Biogeosciences&quot;,&quot;DOI&quot;:&quot;10.5194/bg-7-4017-2010&quot;,&quot;ISSN&quot;:&quot;17264170&quot;,&quot;issued&quot;:{&quot;date-parts&quot;:[[2010]]},&quot;page&quot;:&quot;4014-4035&quot;,&quot;abstract&quot;:&quot;Recent suggestions to slow down the increase in atmospheric carbon dioxide have included ocean fertilization by addition of the micronutrient iron to Southern Ocean surface waters, where a number of natural and artificial iron fertilization experiments have shown that low ambient iron concentrations limit phytoplankton growth. Using a coupled carbon-climate model with the marine biology's response to iron addition calibrated against data from natural iron fertilization experiments, we examine biogeochemical side effects of a hypothetical large-scale Southern Ocean Iron Fertilization (OIF) that need to be considered when attempting to account for possible OIF-induced carbon offsets. In agreement with earlier studies our model simulates an OIF-induced increase in local air-sea CO2 fluxes by about 73 GtC over a 100-year period, which amounts to about 48% of the OIF-induced increase in organic carbon export out of the fertilized area. Offsetting CO2 return fluxes outside the region and after stopping the fertilization at 1, 7, 10, 50, and 100 years are quantified for a typical accounting period of 100 years. For continuous Southern Ocean iron fertilization, the CO2 return flux outside the fertilized area cancels about 20% of the fertilization-induced CO2 air-sea flux within the fertilized area on a 100-yr timescale. This \&quot;leakage\&quot; effect has a radiative impact more than twice as large as the simulated enhancement of marine N2O emissions. Other side effects not yet discussed in terms of accounting schemes include a decrease in Southern Ocean oxygen levels and a simultaneous shrinking of tropical suboxic areas, and accelerated ocean acidification in the entire water column in the Southern Ocean at the expense of reduced globally-averaged surface-water acidification. A prudent approach to account for the OIF-induced carbon sequestration would account for global air-sea CO2 fluxes rather than for local fluxes into the fertilized area only. However, according to our model, this would underestimate the potential for offsetting CO2 emissions by about 20% on a 100 year accounting timescale. We suggest that a fair accounting scheme applicable to both terrestrial and marine carbon sequestration has to be based on emission offsets rather than on changes in individual carbon pools. © Author(s) 2010.&quot;,&quot;issue&quot;:&quot;12&quot;,&quot;volume&quot;:&quot;7&quot;,&quot;container-title-short&quot;:&quot;&quot;},&quot;isTemporary&quot;:false},{&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id&quot;:&quot;fc979bd1-88b0-3a2c-91d4-321bb12d97ea&quot;,&quot;itemData&quot;:{&quot;type&quot;:&quot;article-journal&quot;,&quot;id&quot;:&quot;fc979bd1-88b0-3a2c-91d4-321bb12d97ea&quot;,&quot;title&quot;:&quot;The next generation of iron fertilization experiments in the Southern Ocean&quot;,&quot;author&quot;:[{&quot;family&quot;:&quot;Smetacek&quot;,&quot;given&quot;:&quot;V.&quot;,&quot;parse-names&quot;:false,&quot;dropping-particle&quot;:&quot;&quot;,&quot;non-dropping-particle&quot;:&quot;&quot;},{&quot;family&quot;:&quot;Naqvi&quot;,&quot;given&quot;:&quot;S. W.A.&quot;,&quot;parse-names&quot;:false,&quot;dropping-particle&quot;:&quot;&quot;,&quot;non-dropping-particle&quot;:&quot;&quot;}],&quot;container-title&quot;:&quot;Philosophical Transactions of the Royal Society A: Mathematical, Physical and Engineering Sciences&quot;,&quot;DOI&quot;:&quot;10.1098/rsta.2008.0144&quot;,&quot;ISSN&quot;:&quot;1364503X&quot;,&quot;PMID&quot;:&quot;18757280&quot;,&quot;issued&quot;:{&quot;date-parts&quot;:[[2008,11,13]]},&quot;page&quot;:&quot;3947-3967&quot;,&quot;abstract&quot;:&quot;Of the various macro-engineering schemes proposed to mitigate global warming, ocean iron fertilization (OIF) is one that could be started at short notice on relevant scales. It is based on the reasoning that adding trace amounts of iron to iron-limited phytoplankton of the Southern Ocean will lead to blooms, mass sinking of organic matter and ultimately sequestration of significant amounts of atmospheric carbon dioxide (CO2) in the deep sea and sediments. This iron hypothesis, proposed by John Martin in 1990 (Martin 1990 Paleoceanography 5, 1-13), has been tested by five mesoscale experiments that provided strong support for its first condition: stimulation of a diatom bloom accompanied by significant CO2 drawdown. Nevertheless, a number of arguments pertaining to the fate of bloom biomass, the ratio of iron added to carbon sequestered and various side effects of fertilization, continue to cast doubt on its efficacy. The idea is also unpopular with the public because it is perceived as meddling with nature. However, this apparent consensus against OIF is premature because none of the published experiments were specifically designed to test its second condition pertaining to the fate of iron-induced organic carbon. Furthermore, the arguments on side effects are based on worst-case scenarios. These doubts, formulated as hypotheses, need to be tested in the next generation of OIF experiments. We argue that such experiments, if carried out at appropriate scales and localities, will not only show whether the technique will work, but will also reveal a wealth of insights on the structure and functioning of pelagic ecosystems in general and the krill-based Southern Ocean ecosystem, in particular. The outcomes of current models on the efficacy and side effects of OIF differ widely, so data from adequately designed experiments are urgently needed for realistic parametrization. OIF is likely to boost zooplankton stocks, including krill, which could have a positive effect on recovery of the great whale populations. Negative effects of possible commercialization of OIF can be controlled by the establishment of an international body headed by scientists to supervise and monitor its implementation. © 2008 The Royal Society.&quot;,&quot;publisher&quot;:&quot;Royal Society&quot;,&quot;issue&quot;:&quot;1882&quot;,&quot;volume&quot;:&quot;366&quot;,&quot;container-title-short&quot;:&quot;&quot;},&quot;isTemporary&quot;:false}],&quot;citationTag&quot;:&quot;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&quot;},{&quot;citationID&quot;:&quot;MENDELEY_CITATION_9876ff33-4eda-4a06-be68-fa75149a2e8a&quot;,&quot;properties&quot;:{&quot;noteIndex&quot;:0},&quot;isEdited&quot;:false,&quot;manualOverride&quot;:{&quot;isManuallyOverridden&quot;:true,&quot;citeprocText&quot;:&quot;(Forster et al., 2021; Oschlies, Koeve, et al., 2010; Williamson et al., 2012)&quot;,&quot;manualOverrideText&quot;:&quot;(Forster et al., 2021)&quot;},&quot;citationItems&quot;:[{&quot;id&quot;:&quot;21b3eaa1-c22a-34c4-b1dc-f5e1a05176d5&quot;,&quot;itemData&quot;:{&quot;type&quot;:&quot;chapter&quot;,&quot;id&quot;:&quot;21b3eaa1-c22a-34c4-b1dc-f5e1a05176d5&quot;,&quot;title&quot;:&quot;The Earth’s Energy Budget, Climate Feedbacks and Climate Sensitivity&quot;,&quot;author&quot;:[{&quot;family&quot;:&quot;Forster&quot;,&quot;given&quot;:&quot;P.&quot;,&quot;parse-names&quot;:false,&quot;dropping-particle&quot;:&quot;&quot;,&quot;non-dropping-particle&quot;:&quot;&quot;},{&quot;family&quot;:&quot;Storelvmo&quot;,&quot;given&quot;:&quot;T.&quot;,&quot;parse-names&quot;:false,&quot;dropping-particle&quot;:&quot;&quot;,&quot;non-dropping-particle&quot;:&quot;&quot;},{&quot;family&quot;:&quot;Armour&quot;,&quot;given&quot;:&quot;K.&quot;,&quot;parse-names&quot;:false,&quot;dropping-particle&quot;:&quot;&quot;,&quot;non-dropping-particle&quot;:&quot;&quot;},{&quot;family&quot;:&quot;Collins&quot;,&quot;given&quot;:&quot;W.&quot;,&quot;parse-names&quot;:false,&quot;dropping-particle&quot;:&quot;&quot;,&quot;non-dropping-particle&quot;:&quot;&quot;},{&quot;family&quot;:&quot;Dufrense&quot;,&quot;given&quot;:&quot;J.-L.&quot;,&quot;parse-names&quot;:false,&quot;dropping-particle&quot;:&quot;&quot;,&quot;non-dropping-particle&quot;:&quot;&quot;},{&quot;family&quot;:&quot;Frame&quot;,&quot;given&quot;:&quot;D.&quot;,&quot;parse-names&quot;:false,&quot;dropping-particle&quot;:&quot;&quot;,&quot;non-dropping-particle&quot;:&quot;&quot;},{&quot;family&quot;:&quot;Lund&quot;,&quot;given&quot;:&quot;D. J.&quot;,&quot;parse-names&quot;:false,&quot;dropping-particle&quot;:&quot;&quot;,&quot;non-dropping-particle&quot;:&quot;&quot;},{&quot;family&quot;:&quot;Mauritsen&quot;,&quot;given&quot;:&quot;T.&quot;,&quot;parse-names&quot;:false,&quot;dropping-particle&quot;:&quot;&quot;,&quot;non-dropping-particle&quot;:&quot;&quot;},{&quot;family&quot;:&quot;Palmer&quot;,&quot;given&quot;:&quot;M. D.&quot;,&quot;parse-names&quot;:false,&quot;dropping-particle&quot;:&quot;&quot;,&quot;non-dropping-particle&quot;:&quot;&quot;},{&quot;family&quot;:&quot;Watanabe&quot;,&quot;given&quot;:&quot;M.&quot;,&quot;parse-names&quot;:false,&quot;dropping-particle&quot;:&quot;&quot;,&quot;non-dropping-particle&quot;:&quot;&quot;},{&quot;family&quot;:&quot;Wild&quot;,&quot;given&quot;:&quot;M.&quot;,&quot;parse-names&quot;:false,&quot;dropping-particle&quot;:&quot;&quot;,&quot;non-dropping-particle&quot;:&quot;&quot;},{&quot;family&quot;:&quot;Zhang&quot;,&quot;given&quot;:&quot;H.&quot;,&quot;parse-names&quot;:false,&quot;dropping-particle&quot;:&quot;&quot;,&quot;non-dropping-particle&quot;:&quot;&quot;}],&quot;container-title&quot;:&quot;Climate Change 2021 – The Physical Science Basis. Contribution of Working Group I to the Sixth Assessment Report of the Intergovernmental Panel on Climate Change&quot;,&quot;editor&quot;:[{&quot;family&quot;:&quot;Masson-Delmotte&quot;,&quot;given&quot;:&quot;V.&quot;,&quot;parse-names&quot;:false,&quot;dropping-particle&quot;:&quot;&quot;,&quot;non-dropping-particle&quot;:&quot;&quot;},{&quot;family&quot;:&quot;Zhai&quot;,&quot;given&quot;:&quot;P&quot;,&quot;parse-names&quot;:false,&quot;dropping-particle&quot;:&quot;&quot;,&quot;non-dropping-particle&quot;:&quot;&quot;},{&quot;family&quot;:&quot;Pirani&quot;,&quot;given&quot;:&quot;A.&quot;,&quot;parse-names&quot;:false,&quot;dropping-particle&quot;:&quot;&quot;,&quot;non-dropping-particle&quot;:&quot;&quot;},{&quot;family&quot;:&quot;Connors&quot;,&quot;given&quot;:&quot;S L&quot;,&quot;parse-names&quot;:false,&quot;dropping-particle&quot;:&quot;&quot;,&quot;non-dropping-particle&quot;:&quot;&quot;},{&quot;family&quot;:&quot;Péan&quot;,&quot;given&quot;:&quot;C.&quot;,&quot;parse-names&quot;:false,&quot;dropping-particle&quot;:&quot;&quot;,&quot;non-dropping-particle&quot;:&quot;&quot;},{&quot;family&quot;:&quot;Berger&quot;,&quot;given&quot;:&quot;S.&quot;,&quot;parse-names&quot;:false,&quot;dropping-particle&quot;:&quot;&quot;,&quot;non-dropping-particle&quot;:&quot;&quot;},{&quot;family&quot;:&quot;Caud&quot;,&quot;given&quot;:&quot;N.&quot;,&quot;parse-names&quot;:false,&quot;dropping-particle&quot;:&quot;&quot;,&quot;non-dropping-particle&quot;:&quot;&quot;},{&quot;family&quot;:&quot;Chen&quot;,&quot;given&quot;:&quot;Y&quot;,&quot;parse-names&quot;:false,&quot;dropping-particle&quot;:&quot;&quot;,&quot;non-dropping-particle&quot;:&quot;&quot;},{&quot;family&quot;:&quot;Goldfarb&quot;,&quot;given&quot;:&quot;L&quot;,&quot;parse-names&quot;:false,&quot;dropping-particle&quot;:&quot;&quot;,&quot;non-dropping-particle&quot;:&quot;&quot;},{&quot;family&quot;:&quot;Gomis&quot;,&quot;given&quot;:&quot;M I&quot;,&quot;parse-names&quot;:false,&quot;dropping-particle&quot;:&quot;&quot;,&quot;non-dropping-particle&quot;:&quot;&quot;},{&quot;family&quot;:&quot;Huang&quot;,&quot;given&quot;:&quot;M&quot;,&quot;parse-names&quot;:false,&quot;dropping-particle&quot;:&quot;&quot;,&quot;non-dropping-particle&quot;:&quot;&quot;},{&quot;family&quot;:&quot;Leitzell K&quot;,&quot;given&quot;:&quot;&quot;,&quot;parse-names&quot;:false,&quot;dropping-particle&quot;:&quot;&quot;,&quot;non-dropping-particle&quot;:&quot;&quot;},{&quot;family&quot;:&quot;Lonnoy&quot;,&quot;given&quot;:&quot;E&quot;,&quot;parse-names&quot;:false,&quot;dropping-particle&quot;:&quot;&quot;,&quot;non-dropping-particle&quot;:&quot;&quot;},{&quot;family&quot;:&quot;Matthews&quot;,&quot;given&quot;:&quot;J B R&quot;,&quot;parse-names&quot;:false,&quot;dropping-particle&quot;:&quot;&quot;,&quot;non-dropping-particle&quot;:&quot;&quot;},{&quot;family&quot;:&quot;Maycock&quot;,&quot;given&quot;:&quot;T K&quot;,&quot;parse-names&quot;:false,&quot;dropping-particle&quot;:&quot;&quot;,&quot;non-dropping-particle&quot;:&quot;&quot;},{&quot;family&quot;:&quot;Waterfield&quot;,&quot;given&quot;:&quot;T&quot;,&quot;parse-names&quot;:false,&quot;dropping-particle&quot;:&quot;&quot;,&quot;non-dropping-particle&quot;:&quot;&quot;},{&quot;family&quot;:&quot;Yelekçi&quot;,&quot;given&quot;:&quot;O&quot;,&quot;parse-names&quot;:false,&quot;dropping-particle&quot;:&quot;&quot;,&quot;non-dropping-particle&quot;:&quot;&quot;},{&quot;family&quot;:&quot;Yu&quot;,&quot;given&quot;:&quot;R&quot;,&quot;parse-names&quot;:false,&quot;dropping-particle&quot;:&quot;&quot;,&quot;non-dropping-particle&quot;:&quot;&quot;},{&quot;family&quot;:&quot;Zhou&quot;,&quot;given&quot;:&quot;B&quot;,&quot;parse-names&quot;:false,&quot;dropping-particle&quot;:&quot;&quot;,&quot;non-dropping-particle&quot;:&quot;&quot;}],&quot;DOI&quot;:&quot;10.1017/9781009157896.009&quot;,&quot;issued&quot;:{&quot;date-parts&quot;:[[2021]]},&quot;page&quot;:&quot;923-1054&quot;,&quot;abstract&quot;:&quot;This work extracts the chapter seven of the IPCC AR6 working group I on the Earth’s energy budget, climate feedback, and climate sensitivity, and gives a concise summary on the new findings and conclusions on the topic. AR6 suggests that the effective radiative forcing (ERF) from anthropogenic activity over the industrial era is 2.72 [1.96-3.48] W/m2. Changes in well-mixed greenhouse gases and aerosols contribute to the total anthropogenic ERF with 3.32 [3.03-3.61] W/m2 and -1.1 [-1.7-0.4] W/m2, respectively. The net climate feedback parameter is assessed to be -1.16 [-1.81-0.51] W/(m2∙℃), and clouds remain the largest contribution to overall uncertainty in climate feedbacks. Equilibrium climate sensitivity (ECS) and transient climate response (TCR) are effective measures that can be used to assess the response of global mean surface air temperature to forcing factors. The best estimates of ECS and TCR are 3.0 [2.0-5.0]℃ and 1.8 [1.2-2.4]℃, respectively.&quot;,&quot;publisher&quot;:&quot;Cambridge University Press&quot;,&quot;container-title-short&quot;:&quot;&quot;},&quot;isTemporary&quot;:false},{&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id&quot;:&quot;c8a665ad-ab14-35d8-804a-2b162ccb1a96&quot;,&quot;itemData&quot;:{&quot;type&quot;:&quot;article-journal&quot;,&quot;id&quot;:&quot;c8a665ad-ab14-35d8-804a-2b162ccb1a96&quot;,&quot;title&quot;:&quot;Side effects and accounting aspects of hypothetical large-scale Southern Ocean iron fertilization&quot;,&quot;author&quot;:[{&quot;family&quot;:&quot;Oschlies&quot;,&quot;given&quot;:&quot;A.&quot;,&quot;parse-names&quot;:false,&quot;dropping-particle&quot;:&quot;&quot;,&quot;non-dropping-particle&quot;:&quot;&quot;},{&quot;family&quot;:&quot;Koeve&quot;,&quot;given&quot;:&quot;W.&quot;,&quot;parse-names&quot;:false,&quot;dropping-particle&quot;:&quot;&quot;,&quot;non-dropping-particle&quot;:&quot;&quot;},{&quot;family&quot;:&quot;Rickels&quot;,&quot;given&quot;:&quot;W.&quot;,&quot;parse-names&quot;:false,&quot;dropping-particle&quot;:&quot;&quot;,&quot;non-dropping-particle&quot;:&quot;&quot;},{&quot;family&quot;:&quot;Rehdanz&quot;,&quot;given&quot;:&quot;K.&quot;,&quot;parse-names&quot;:false,&quot;dropping-particle&quot;:&quot;&quot;,&quot;non-dropping-particle&quot;:&quot;&quot;}],&quot;container-title&quot;:&quot;Biogeosciences&quot;,&quot;DOI&quot;:&quot;10.5194/bg-7-4017-2010&quot;,&quot;ISSN&quot;:&quot;17264170&quot;,&quot;issued&quot;:{&quot;date-parts&quot;:[[2010]]},&quot;page&quot;:&quot;4014-4035&quot;,&quot;abstract&quot;:&quot;Recent suggestions to slow down the increase in atmospheric carbon dioxide have included ocean fertilization by addition of the micronutrient iron to Southern Ocean surface waters, where a number of natural and artificial iron fertilization experiments have shown that low ambient iron concentrations limit phytoplankton growth. Using a coupled carbon-climate model with the marine biology's response to iron addition calibrated against data from natural iron fertilization experiments, we examine biogeochemical side effects of a hypothetical large-scale Southern Ocean Iron Fertilization (OIF) that need to be considered when attempting to account for possible OIF-induced carbon offsets. In agreement with earlier studies our model simulates an OIF-induced increase in local air-sea CO2 fluxes by about 73 GtC over a 100-year period, which amounts to about 48% of the OIF-induced increase in organic carbon export out of the fertilized area. Offsetting CO2 return fluxes outside the region and after stopping the fertilization at 1, 7, 10, 50, and 100 years are quantified for a typical accounting period of 100 years. For continuous Southern Ocean iron fertilization, the CO2 return flux outside the fertilized area cancels about 20% of the fertilization-induced CO2 air-sea flux within the fertilized area on a 100-yr timescale. This \&quot;leakage\&quot; effect has a radiative impact more than twice as large as the simulated enhancement of marine N2O emissions. Other side effects not yet discussed in terms of accounting schemes include a decrease in Southern Ocean oxygen levels and a simultaneous shrinking of tropical suboxic areas, and accelerated ocean acidification in the entire water column in the Southern Ocean at the expense of reduced globally-averaged surface-water acidification. A prudent approach to account for the OIF-induced carbon sequestration would account for global air-sea CO2 fluxes rather than for local fluxes into the fertilized area only. However, according to our model, this would underestimate the potential for offsetting CO2 emissions by about 20% on a 100 year accounting timescale. We suggest that a fair accounting scheme applicable to both terrestrial and marine carbon sequestration has to be based on emission offsets rather than on changes in individual carbon pools. © Author(s) 2010.&quot;,&quot;issue&quot;:&quot;12&quot;,&quot;volume&quot;:&quot;7&quot;,&quot;container-title-short&quot;:&quot;&quot;},&quot;isTemporary&quot;:false}],&quot;citationTag&quot;:&quot;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&quot;},{&quot;citationID&quot;:&quot;MENDELEY_CITATION_94633b4a-06ed-4c11-a800-8c7e4003214a&quot;,&quot;properties&quot;:{&quot;noteIndex&quot;:0},&quot;isEdited&quot;:false,&quot;manualOverride&quot;:{&quot;isManuallyOverridden&quot;:false,&quot;citeprocText&quot;:&quot;(Naqvi et al., 2010; Smetacek &amp;#38; Naqvi, 2008; Williamson et al., 2012)&quot;,&quot;manualOverrideText&quot;:&quot;&quot;},&quot;citationItems&quot;:[{&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id&quot;:&quot;fc979bd1-88b0-3a2c-91d4-321bb12d97ea&quot;,&quot;itemData&quot;:{&quot;type&quot;:&quot;article-journal&quot;,&quot;id&quot;:&quot;fc979bd1-88b0-3a2c-91d4-321bb12d97ea&quot;,&quot;title&quot;:&quot;The next generation of iron fertilization experiments in the Southern Ocean&quot;,&quot;author&quot;:[{&quot;family&quot;:&quot;Smetacek&quot;,&quot;given&quot;:&quot;V.&quot;,&quot;parse-names&quot;:false,&quot;dropping-particle&quot;:&quot;&quot;,&quot;non-dropping-particle&quot;:&quot;&quot;},{&quot;family&quot;:&quot;Naqvi&quot;,&quot;given&quot;:&quot;S. W.A.&quot;,&quot;parse-names&quot;:false,&quot;dropping-particle&quot;:&quot;&quot;,&quot;non-dropping-particle&quot;:&quot;&quot;}],&quot;container-title&quot;:&quot;Philosophical Transactions of the Royal Society A: Mathematical, Physical and Engineering Sciences&quot;,&quot;DOI&quot;:&quot;10.1098/rsta.2008.0144&quot;,&quot;ISSN&quot;:&quot;1364503X&quot;,&quot;PMID&quot;:&quot;18757280&quot;,&quot;issued&quot;:{&quot;date-parts&quot;:[[2008,11,13]]},&quot;page&quot;:&quot;3947-3967&quot;,&quot;abstract&quot;:&quot;Of the various macro-engineering schemes proposed to mitigate global warming, ocean iron fertilization (OIF) is one that could be started at short notice on relevant scales. It is based on the reasoning that adding trace amounts of iron to iron-limited phytoplankton of the Southern Ocean will lead to blooms, mass sinking of organic matter and ultimately sequestration of significant amounts of atmospheric carbon dioxide (CO2) in the deep sea and sediments. This iron hypothesis, proposed by John Martin in 1990 (Martin 1990 Paleoceanography 5, 1-13), has been tested by five mesoscale experiments that provided strong support for its first condition: stimulation of a diatom bloom accompanied by significant CO2 drawdown. Nevertheless, a number of arguments pertaining to the fate of bloom biomass, the ratio of iron added to carbon sequestered and various side effects of fertilization, continue to cast doubt on its efficacy. The idea is also unpopular with the public because it is perceived as meddling with nature. However, this apparent consensus against OIF is premature because none of the published experiments were specifically designed to test its second condition pertaining to the fate of iron-induced organic carbon. Furthermore, the arguments on side effects are based on worst-case scenarios. These doubts, formulated as hypotheses, need to be tested in the next generation of OIF experiments. We argue that such experiments, if carried out at appropriate scales and localities, will not only show whether the technique will work, but will also reveal a wealth of insights on the structure and functioning of pelagic ecosystems in general and the krill-based Southern Ocean ecosystem, in particular. The outcomes of current models on the efficacy and side effects of OIF differ widely, so data from adequately designed experiments are urgently needed for realistic parametrization. OIF is likely to boost zooplankton stocks, including krill, which could have a positive effect on recovery of the great whale populations. Negative effects of possible commercialization of OIF can be controlled by the establishment of an international body headed by scientists to supervise and monitor its implementation. © 2008 The Royal Society.&quot;,&quot;publisher&quot;:&quot;Royal Society&quot;,&quot;issue&quot;:&quot;1882&quot;,&quot;volume&quot;:&quot;366&quot;,&quot;container-title-short&quot;:&quot;&quot;},&quot;isTemporary&quot;:false},{&quot;id&quot;:&quot;d70eca67-a560-36c5-a0f8-649d9d112546&quot;,&quot;itemData&quot;:{&quot;type&quot;:&quot;article&quot;,&quot;id&quot;:&quot;d70eca67-a560-36c5-a0f8-649d9d112546&quot;,&quot;title&quot;:&quot;Marine hypoxia/anoxia as a source of CH4 and N2O&quot;,&quot;author&quot;:[{&quot;family&quot;:&quot;Naqvi&quot;,&quot;given&quot;:&quot;S. W.A.&quot;,&quot;parse-names&quot;:false,&quot;dropping-particle&quot;:&quot;&quot;,&quot;non-dropping-particle&quot;:&quot;&quot;},{&quot;family&quot;:&quot;Bange&quot;,&quot;given&quot;:&quot;H. W.&quot;,&quot;parse-names&quot;:false,&quot;dropping-particle&quot;:&quot;&quot;,&quot;non-dropping-particle&quot;:&quot;&quot;},{&quot;family&quot;:&quot;Farías&quot;,&quot;given&quot;:&quot;L.&quot;,&quot;parse-names&quot;:false,&quot;dropping-particle&quot;:&quot;&quot;,&quot;non-dropping-particle&quot;:&quot;&quot;},{&quot;family&quot;:&quot;Monteiro&quot;,&quot;given&quot;:&quot;P. M.S.&quot;,&quot;parse-names&quot;:false,&quot;dropping-particle&quot;:&quot;&quot;,&quot;non-dropping-particle&quot;:&quot;&quot;},{&quot;family&quot;:&quot;Scranton&quot;,&quot;given&quot;:&quot;M. I.&quot;,&quot;parse-names&quot;:false,&quot;dropping-particle&quot;:&quot;&quot;,&quot;non-dropping-particle&quot;:&quot;&quot;},{&quot;family&quot;:&quot;Zhang&quot;,&quot;given&quot;:&quot;J.&quot;,&quot;parse-names&quot;:false,&quot;dropping-particle&quot;:&quot;&quot;,&quot;non-dropping-particle&quot;:&quot;&quot;}],&quot;container-title&quot;:&quot;Biogeosciences&quot;,&quot;DOI&quot;:&quot;10.5194/bg-7-2159-2010&quot;,&quot;ISSN&quot;:&quot;17264170&quot;,&quot;issued&quot;:{&quot;date-parts&quot;:[[2010]]},&quot;page&quot;:&quot;2159-2190&quot;,&quot;abstract&quot;:&quot;We review here the available information on methane (CH 4) and nitrous oxide (N 2O) from major marine, mostly coastal, oxygen (O 2)-deficient zones formed both naturally and as a result of human activities (mainly eutrophication). Concentrations of both gases in subsurface waters are affected by ambient O 2 levels to varying degrees. Organic matter supply to seafloor appears to be the primary factor controlling CH 4 production in sediments and its supply to (and concentration in) overlying waters, with bottom-water O 2-deficiency exerting only a modulating effect. High (micromolar level) CH 4 accumulation occurs in anoxic (sulphidic) waters of silled basins, such as the Black Sea and Cariaco Basin, and over the highly productive Namibian shelf. In other regions experiencing various degrees of O 2-deficiency (hypoxia to anoxia), CH 4 concentrations vary from a few to hundreds of nanomolar levels. Since coastal O 2-deficient zones are generally very productive and are sometimes located close to river mouths and submarine hydrocarbon seeps, it is difficult to differentiate any O 2-deficiency-induced enhancement from in situ production of CH 4 in the water column and its inputs through freshwater runoff or seepage from sediments. While the role of bottom-water O 2-deficiency in CH 4 formation appears to be secondary, even when CH 4 accumulates in O 2-deficient subsurface waters, methanotrophic activity severely restricts its diffusive efflux to the atmosphere. As a result, an intensification or expansion of coastal O 2-deficient zones will probably not drastically change the present status where emission from the ocean as a whole forms an insignificant term in the atmospheric CH 4 budget. The situation is different for N 2O, the production of which is greatly enhanced in low-O 2 waters, and although it is lost through denitrification in most suboxic and anoxic environments, the peripheries of such environments offer most suitable conditions for its production, with the exception of enclosed anoxic basins. Most O 2-deficient systems serve as strong net sources of N 2O to the atmosphere. This is especially true for coastal upwelling regions with shallow O 2-deficient zones where a dramatic increase in N 2O production often occurs in rapidly denitrifying waters. Nitrous oxide emissions from these zones are globally significant, and so their ongoing intensification and expansion is likely to lead to a significant increase in N 2O emission from the ocean. However, a meaningful quantitative prediction of this increase is not possible at present because of continuing uncertainties concerning the formative pathways to N 2O as well as insufficient data from key coastal regions. © 2010 Author(s).&quot;,&quot;issue&quot;:&quot;7&quot;,&quot;volume&quot;:&quot;7&quot;,&quot;container-title-short&quot;:&quot;&quot;},&quot;isTemporary&quot;:false}],&quot;citationTag&quot;:&quot;MENDELEY_CITATION_v3_eyJjaXRhdGlvbklEIjoiTUVOREVMRVlfQ0lUQVRJT05fOTQ2MzNiNGEtMDZlZC00YzExLWE4MDAtOGM3ZTQwMDMyMTRhIiwicHJvcGVydGllcyI6eyJub3RlSW5kZXgiOjB9LCJpc0VkaXRlZCI6ZmFsc2UsIm1hbnVhbE92ZXJyaWRlIjp7ImlzTWFudWFsbHlPdmVycmlkZGVuIjpmYWxzZSwiY2l0ZXByb2NUZXh0IjoiKE5hcXZpIGV0IGFsLiwgMjAxMDsgU21ldGFjZWsgJiMzODsgTmFxdmksIDIwMDg7I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&quot;},{&quot;citationID&quot;:&quot;MENDELEY_CITATION_d5646b59-e730-455e-9c5a-069db7d8264d&quot;,&quot;properties&quot;:{&quot;noteIndex&quot;:0},&quot;isEdited&quot;:false,&quot;manualOverride&quot;:{&quot;isManuallyOverridden&quot;:false,&quot;citeprocText&quot;:&quot;(Canadell et al., 2021; Naqvi et al., 2010)&quot;,&quot;manualOverrideText&quot;:&quot;&quot;},&quot;citationItems&quot;:[{&quot;id&quot;:&quot;957c9951-cdd7-39ee-aab4-c2ab12ad49e6&quot;,&quot;itemData&quot;:{&quot;type&quot;:&quot;chapter&quot;,&quot;id&quot;:&quot;957c9951-cdd7-39ee-aab4-c2ab12ad49e6&quot;,&quot;title&quot;:&quot;Global Carbon and Other Biogeochemical Cycles and Feedbacks&quot;,&quot;author&quot;:[{&quot;family&quot;:&quot;Canadell&quot;,&quot;given&quot;:&quot;J.G.&quot;,&quot;parse-names&quot;:false,&quot;dropping-particle&quot;:&quot;&quot;,&quot;non-dropping-particle&quot;:&quot;&quot;},{&quot;family&quot;:&quot;Monteiro&quot;,&quot;given&quot;:&quot;P M S&quot;,&quot;parse-names&quot;:false,&quot;dropping-particle&quot;:&quot;&quot;,&quot;non-dropping-particle&quot;:&quot;&quot;},{&quot;family&quot;:&quot;Costa&quot;,&quot;given&quot;:&quot;M H&quot;,&quot;parse-names&quot;:false,&quot;dropping-particle&quot;:&quot;&quot;,&quot;non-dropping-particle&quot;:&quot;&quot;},{&quot;family&quot;:&quot;Cotrim da Cunha&quot;,&quot;given&quot;:&quot;L&quot;,&quot;parse-names&quot;:false,&quot;dropping-particle&quot;:&quot;&quot;,&quot;non-dropping-particle&quot;:&quot;&quot;},{&quot;family&quot;:&quot;Cox&quot;,&quot;given&quot;:&quot;P M&quot;,&quot;parse-names&quot;:false,&quot;dropping-particle&quot;:&quot;&quot;,&quot;non-dropping-particle&quot;:&quot;&quot;},{&quot;family&quot;:&quot;Eliseev&quot;,&quot;given&quot;:&quot;A&quot;,&quot;parse-names&quot;:false,&quot;dropping-particle&quot;:&quot;V&quot;,&quot;non-dropping-particle&quot;:&quot;&quot;},{&quot;family&quot;:&quot;Henson&quot;,&quot;given&quot;:&quot;S&quot;,&quot;parse-names&quot;:false,&quot;dropping-particle&quot;:&quot;&quot;,&quot;non-dropping-particle&quot;:&quot;&quot;},{&quot;family&quot;:&quot;Ishii&quot;,&quot;given&quot;:&quot;M&quot;,&quot;parse-names&quot;:false,&quot;dropping-particle&quot;:&quot;&quot;,&quot;non-dropping-particle&quot;:&quot;&quot;},{&quot;family&quot;:&quot;Jaccard&quot;,&quot;given&quot;:&quot;S&quot;,&quot;parse-names&quot;:false,&quot;dropping-particle&quot;:&quot;&quot;,&quot;non-dropping-particle&quot;:&quot;&quot;},{&quot;family&quot;:&quot;Koven&quot;,&quot;given&quot;:&quot;C&quot;,&quot;parse-names&quot;:false,&quot;dropping-particle&quot;:&quot;&quot;,&quot;non-dropping-particle&quot;:&quot;&quot;},{&quot;family&quot;:&quot;Lohila&quot;,&quot;given&quot;:&quot;A&quot;,&quot;parse-names&quot;:false,&quot;dropping-particle&quot;:&quot;&quot;,&quot;non-dropping-particle&quot;:&quot;&quot;},{&quot;family&quot;:&quot;Patra&quot;,&quot;given&quot;:&quot;P K&quot;,&quot;parse-names&quot;:false,&quot;dropping-particle&quot;:&quot;&quot;,&quot;non-dropping-particle&quot;:&quot;&quot;},{&quot;family&quot;:&quot;Piao&quot;,&quot;given&quot;:&quot;S&quot;,&quot;parse-names&quot;:false,&quot;dropping-particle&quot;:&quot;&quot;,&quot;non-dropping-particle&quot;:&quot;&quot;},{&quot;family&quot;:&quot;Rogelj&quot;,&quot;given&quot;:&quot;J&quot;,&quot;parse-names&quot;:false,&quot;dropping-particle&quot;:&quot;&quot;,&quot;non-dropping-particle&quot;:&quot;&quot;},{&quot;family&quot;:&quot;Syampungani&quot;,&quot;given&quot;:&quot;S&quot;,&quot;parse-names&quot;:false,&quot;dropping-particle&quot;:&quot;&quot;,&quot;non-dropping-particle&quot;:&quot;&quot;},{&quot;family&quot;:&quot;Zaehle&quot;,&quot;given&quot;:&quot;S&quot;,&quot;parse-names&quot;:false,&quot;dropping-particle&quot;:&quot;&quot;,&quot;non-dropping-particle&quot;:&quot;&quot;},{&quot;family&quot;:&quot;Zickfeld&quot;,&quot;given&quot;:&quot;K&quot;,&quot;parse-names&quot;:false,&quot;dropping-particle&quot;:&quot;&quot;,&quot;non-dropping-particle&quot;:&quot;&quot;}],&quot;container-title&quot;:&quot;Climate Change 2021 – The Physical Science Basis. Contribution of Working Group I to the Sixth Assessment Report of the Intergovernmental Panel on Climate Change&quot;,&quot;editor&quot;:[{&quot;family&quot;:&quot;Masson-Delmotte&quot;,&quot;given&quot;:&quot;V.&quot;,&quot;parse-names&quot;:false,&quot;dropping-particle&quot;:&quot;&quot;,&quot;non-dropping-particle&quot;:&quot;&quot;},{&quot;family&quot;:&quot;Zhai&quot;,&quot;given&quot;:&quot;P&quot;,&quot;parse-names&quot;:false,&quot;dropping-particle&quot;:&quot;&quot;,&quot;non-dropping-particle&quot;:&quot;&quot;},{&quot;family&quot;:&quot;Pirani&quot;,&quot;given&quot;:&quot;A&quot;,&quot;parse-names&quot;:false,&quot;dropping-particle&quot;:&quot;&quot;,&quot;non-dropping-particle&quot;:&quot;&quot;},{&quot;family&quot;:&quot;Connors&quot;,&quot;given&quot;:&quot;S L&quot;,&quot;parse-names&quot;:false,&quot;dropping-particle&quot;:&quot;&quot;,&quot;non-dropping-particle&quot;:&quot;&quot;},{&quot;family&quot;:&quot;Péan&quot;,&quot;given&quot;:&quot;C&quot;,&quot;parse-names&quot;:false,&quot;dropping-particle&quot;:&quot;&quot;,&quot;non-dropping-particle&quot;:&quot;&quot;},{&quot;family&quot;:&quot;Berger&quot;,&quot;given&quot;:&quot;S&quot;,&quot;parse-names&quot;:false,&quot;dropping-particle&quot;:&quot;&quot;,&quot;non-dropping-particle&quot;:&quot;&quot;},{&quot;family&quot;:&quot;Caud&quot;,&quot;given&quot;:&quot;N&quot;,&quot;parse-names&quot;:false,&quot;dropping-particle&quot;:&quot;&quot;,&quot;non-dropping-particle&quot;:&quot;&quot;},{&quot;family&quot;:&quot;Chen&quot;,&quot;given&quot;:&quot;Y&quot;,&quot;parse-names&quot;:false,&quot;dropping-particle&quot;:&quot;&quot;,&quot;non-dropping-particle&quot;:&quot;&quot;},{&quot;family&quot;:&quot;Goldfarb&quot;,&quot;given&quot;:&quot;L&quot;,&quot;parse-names&quot;:false,&quot;dropping-particle&quot;:&quot;&quot;,&quot;non-dropping-particle&quot;:&quot;&quot;},{&quot;family&quot;:&quot;Gomis&quot;,&quot;given&quot;:&quot;M I&quot;,&quot;parse-names&quot;:false,&quot;dropping-particle&quot;:&quot;&quot;,&quot;non-dropping-particle&quot;:&quot;&quot;},{&quot;family&quot;:&quot;Huang&quot;,&quot;given&quot;:&quot;M&quot;,&quot;parse-names&quot;:false,&quot;dropping-particle&quot;:&quot;&quot;,&quot;non-dropping-particle&quot;:&quot;&quot;},{&quot;family&quot;:&quot;Leitzell&quot;,&quot;given&quot;:&quot;K&quot;,&quot;parse-names&quot;:false,&quot;dropping-particle&quot;:&quot;&quot;,&quot;non-dropping-particle&quot;:&quot;&quot;},{&quot;family&quot;:&quot;Lonnoy&quot;,&quot;given&quot;:&quot;E&quot;,&quot;parse-names&quot;:false,&quot;dropping-particle&quot;:&quot;&quot;,&quot;non-dropping-particle&quot;:&quot;&quot;},{&quot;family&quot;:&quot;Matthews&quot;,&quot;given&quot;:&quot;J B R&quot;,&quot;parse-names&quot;:false,&quot;dropping-particle&quot;:&quot;&quot;,&quot;non-dropping-particle&quot;:&quot;&quot;},{&quot;family&quot;:&quot;Maycock&quot;,&quot;given&quot;:&quot;T K&quot;,&quot;parse-names&quot;:false,&quot;dropping-particle&quot;:&quot;&quot;,&quot;non-dropping-particle&quot;:&quot;&quot;},{&quot;family&quot;:&quot;Waterfield&quot;,&quot;given&quot;:&quot;T&quot;,&quot;parse-names&quot;:false,&quot;dropping-particle&quot;:&quot;&quot;,&quot;non-dropping-particle&quot;:&quot;&quot;},{&quot;family&quot;:&quot;Yelekçi&quot;,&quot;given&quot;:&quot;O&quot;,&quot;parse-names&quot;:false,&quot;dropping-particle&quot;:&quot;&quot;,&quot;non-dropping-particle&quot;:&quot;&quot;},{&quot;family&quot;:&quot;Yu&quot;,&quot;given&quot;:&quot;R&quot;,&quot;parse-names&quot;:false,&quot;dropping-particle&quot;:&quot;&quot;,&quot;non-dropping-particle&quot;:&quot;&quot;},{&quot;family&quot;:&quot;Zhou&quot;,&quot;given&quot;:&quot;B&quot;,&quot;parse-names&quot;:false,&quot;dropping-particle&quot;:&quot;&quot;,&quot;non-dropping-particle&quot;:&quot;&quot;}],&quot;DOI&quot;:&quot;10.1017/9781009157896.007&quot;,&quot;issued&quot;:{&quot;date-parts&quot;:[[2021]]},&quot;page&quot;:&quot;673-816&quot;,&quot;abstract&quot;:&quot;It is unequivocal that the increases in atmospheric carbon dioxide (CO2), methane (CH4) and nitrous oxide (N2O) since the pre-industrial period are caused by human activities. The accumulation of GHGs in the atmosphere is determined by the balance between anthropogenic emissions, anthropogenic removals, and physical-biogeochemical source and sink dynamics on land and in the ocean. This chapter assesses how physical and biogeochemical processes of the carbon and nitrogen cycles affect the variability and trends of GHGs in the atmosphere as well as ocean acidification and deoxygenation. It identifies physical and biogeochemical feedbacks that have affected (or could affect) future rates of GHG accumulation in the atmosphere, and therefore, influence climate change and its impacts. This chapter also assesses the remaining carbon budget to limit global warming within various goals, as well as the large-scale consequences of carbon dioxide removal (CDR) and solar radiation modification (SRM) on biogeochemical cycles. {Figures 5.1, 5.2}.&quot;,&quot;publisher&quot;:&quot;Cambridge University Press&quot;,&quot;container-title-short&quot;:&quot;&quot;},&quot;isTemporary&quot;:false},{&quot;id&quot;:&quot;d70eca67-a560-36c5-a0f8-649d9d112546&quot;,&quot;itemData&quot;:{&quot;type&quot;:&quot;article&quot;,&quot;id&quot;:&quot;d70eca67-a560-36c5-a0f8-649d9d112546&quot;,&quot;title&quot;:&quot;Marine hypoxia/anoxia as a source of CH4 and N2O&quot;,&quot;author&quot;:[{&quot;family&quot;:&quot;Naqvi&quot;,&quot;given&quot;:&quot;S. W.A.&quot;,&quot;parse-names&quot;:false,&quot;dropping-particle&quot;:&quot;&quot;,&quot;non-dropping-particle&quot;:&quot;&quot;},{&quot;family&quot;:&quot;Bange&quot;,&quot;given&quot;:&quot;H. W.&quot;,&quot;parse-names&quot;:false,&quot;dropping-particle&quot;:&quot;&quot;,&quot;non-dropping-particle&quot;:&quot;&quot;},{&quot;family&quot;:&quot;Farías&quot;,&quot;given&quot;:&quot;L.&quot;,&quot;parse-names&quot;:false,&quot;dropping-particle&quot;:&quot;&quot;,&quot;non-dropping-particle&quot;:&quot;&quot;},{&quot;family&quot;:&quot;Monteiro&quot;,&quot;given&quot;:&quot;P. M.S.&quot;,&quot;parse-names&quot;:false,&quot;dropping-particle&quot;:&quot;&quot;,&quot;non-dropping-particle&quot;:&quot;&quot;},{&quot;family&quot;:&quot;Scranton&quot;,&quot;given&quot;:&quot;M. I.&quot;,&quot;parse-names&quot;:false,&quot;dropping-particle&quot;:&quot;&quot;,&quot;non-dropping-particle&quot;:&quot;&quot;},{&quot;family&quot;:&quot;Zhang&quot;,&quot;given&quot;:&quot;J.&quot;,&quot;parse-names&quot;:false,&quot;dropping-particle&quot;:&quot;&quot;,&quot;non-dropping-particle&quot;:&quot;&quot;}],&quot;container-title&quot;:&quot;Biogeosciences&quot;,&quot;DOI&quot;:&quot;10.5194/bg-7-2159-2010&quot;,&quot;ISSN&quot;:&quot;17264170&quot;,&quot;issued&quot;:{&quot;date-parts&quot;:[[2010]]},&quot;page&quot;:&quot;2159-2190&quot;,&quot;abstract&quot;:&quot;We review here the available information on methane (CH 4) and nitrous oxide (N 2O) from major marine, mostly coastal, oxygen (O 2)-deficient zones formed both naturally and as a result of human activities (mainly eutrophication). Concentrations of both gases in subsurface waters are affected by ambient O 2 levels to varying degrees. Organic matter supply to seafloor appears to be the primary factor controlling CH 4 production in sediments and its supply to (and concentration in) overlying waters, with bottom-water O 2-deficiency exerting only a modulating effect. High (micromolar level) CH 4 accumulation occurs in anoxic (sulphidic) waters of silled basins, such as the Black Sea and Cariaco Basin, and over the highly productive Namibian shelf. In other regions experiencing various degrees of O 2-deficiency (hypoxia to anoxia), CH 4 concentrations vary from a few to hundreds of nanomolar levels. Since coastal O 2-deficient zones are generally very productive and are sometimes located close to river mouths and submarine hydrocarbon seeps, it is difficult to differentiate any O 2-deficiency-induced enhancement from in situ production of CH 4 in the water column and its inputs through freshwater runoff or seepage from sediments. While the role of bottom-water O 2-deficiency in CH 4 formation appears to be secondary, even when CH 4 accumulates in O 2-deficient subsurface waters, methanotrophic activity severely restricts its diffusive efflux to the atmosphere. As a result, an intensification or expansion of coastal O 2-deficient zones will probably not drastically change the present status where emission from the ocean as a whole forms an insignificant term in the atmospheric CH 4 budget. The situation is different for N 2O, the production of which is greatly enhanced in low-O 2 waters, and although it is lost through denitrification in most suboxic and anoxic environments, the peripheries of such environments offer most suitable conditions for its production, with the exception of enclosed anoxic basins. Most O 2-deficient systems serve as strong net sources of N 2O to the atmosphere. This is especially true for coastal upwelling regions with shallow O 2-deficient zones where a dramatic increase in N 2O production often occurs in rapidly denitrifying waters. Nitrous oxide emissions from these zones are globally significant, and so their ongoing intensification and expansion is likely to lead to a significant increase in N 2O emission from the ocean. However, a meaningful quantitative prediction of this increase is not possible at present because of continuing uncertainties concerning the formative pathways to N 2O as well as insufficient data from key coastal regions. © 2010 Author(s).&quot;,&quot;issue&quot;:&quot;7&quot;,&quot;volume&quot;:&quot;7&quot;,&quot;container-title-short&quot;:&quot;&quot;},&quot;isTemporary&quot;:false}],&quot;citationTag&quot;:&quot;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&quot;},{&quot;citationID&quot;:&quot;MENDELEY_CITATION_7e7ef983-e289-4ef2-95f2-53d54cc015a3&quot;,&quot;properties&quot;:{&quot;noteIndex&quot;:0},&quot;isEdited&quot;:false,&quot;manualOverride&quot;:{&quot;isManuallyOverridden&quot;:false,&quot;citeprocText&quot;:&quot;(Canadell et al., 2021; Naqvi et al., 2010)&quot;,&quot;manualOverrideText&quot;:&quot;&quot;},&quot;citationItems&quot;:[{&quot;id&quot;:&quot;957c9951-cdd7-39ee-aab4-c2ab12ad49e6&quot;,&quot;itemData&quot;:{&quot;type&quot;:&quot;chapter&quot;,&quot;id&quot;:&quot;957c9951-cdd7-39ee-aab4-c2ab12ad49e6&quot;,&quot;title&quot;:&quot;Global Carbon and Other Biogeochemical Cycles and Feedbacks&quot;,&quot;author&quot;:[{&quot;family&quot;:&quot;Canadell&quot;,&quot;given&quot;:&quot;J.G.&quot;,&quot;parse-names&quot;:false,&quot;dropping-particle&quot;:&quot;&quot;,&quot;non-dropping-particle&quot;:&quot;&quot;},{&quot;family&quot;:&quot;Monteiro&quot;,&quot;given&quot;:&quot;P M S&quot;,&quot;parse-names&quot;:false,&quot;dropping-particle&quot;:&quot;&quot;,&quot;non-dropping-particle&quot;:&quot;&quot;},{&quot;family&quot;:&quot;Costa&quot;,&quot;given&quot;:&quot;M H&quot;,&quot;parse-names&quot;:false,&quot;dropping-particle&quot;:&quot;&quot;,&quot;non-dropping-particle&quot;:&quot;&quot;},{&quot;family&quot;:&quot;Cotrim da Cunha&quot;,&quot;given&quot;:&quot;L&quot;,&quot;parse-names&quot;:false,&quot;dropping-particle&quot;:&quot;&quot;,&quot;non-dropping-particle&quot;:&quot;&quot;},{&quot;family&quot;:&quot;Cox&quot;,&quot;given&quot;:&quot;P M&quot;,&quot;parse-names&quot;:false,&quot;dropping-particle&quot;:&quot;&quot;,&quot;non-dropping-particle&quot;:&quot;&quot;},{&quot;family&quot;:&quot;Eliseev&quot;,&quot;given&quot;:&quot;A&quot;,&quot;parse-names&quot;:false,&quot;dropping-particle&quot;:&quot;V&quot;,&quot;non-dropping-particle&quot;:&quot;&quot;},{&quot;family&quot;:&quot;Henson&quot;,&quot;given&quot;:&quot;S&quot;,&quot;parse-names&quot;:false,&quot;dropping-particle&quot;:&quot;&quot;,&quot;non-dropping-particle&quot;:&quot;&quot;},{&quot;family&quot;:&quot;Ishii&quot;,&quot;given&quot;:&quot;M&quot;,&quot;parse-names&quot;:false,&quot;dropping-particle&quot;:&quot;&quot;,&quot;non-dropping-particle&quot;:&quot;&quot;},{&quot;family&quot;:&quot;Jaccard&quot;,&quot;given&quot;:&quot;S&quot;,&quot;parse-names&quot;:false,&quot;dropping-particle&quot;:&quot;&quot;,&quot;non-dropping-particle&quot;:&quot;&quot;},{&quot;family&quot;:&quot;Koven&quot;,&quot;given&quot;:&quot;C&quot;,&quot;parse-names&quot;:false,&quot;dropping-particle&quot;:&quot;&quot;,&quot;non-dropping-particle&quot;:&quot;&quot;},{&quot;family&quot;:&quot;Lohila&quot;,&quot;given&quot;:&quot;A&quot;,&quot;parse-names&quot;:false,&quot;dropping-particle&quot;:&quot;&quot;,&quot;non-dropping-particle&quot;:&quot;&quot;},{&quot;family&quot;:&quot;Patra&quot;,&quot;given&quot;:&quot;P K&quot;,&quot;parse-names&quot;:false,&quot;dropping-particle&quot;:&quot;&quot;,&quot;non-dropping-particle&quot;:&quot;&quot;},{&quot;family&quot;:&quot;Piao&quot;,&quot;given&quot;:&quot;S&quot;,&quot;parse-names&quot;:false,&quot;dropping-particle&quot;:&quot;&quot;,&quot;non-dropping-particle&quot;:&quot;&quot;},{&quot;family&quot;:&quot;Rogelj&quot;,&quot;given&quot;:&quot;J&quot;,&quot;parse-names&quot;:false,&quot;dropping-particle&quot;:&quot;&quot;,&quot;non-dropping-particle&quot;:&quot;&quot;},{&quot;family&quot;:&quot;Syampungani&quot;,&quot;given&quot;:&quot;S&quot;,&quot;parse-names&quot;:false,&quot;dropping-particle&quot;:&quot;&quot;,&quot;non-dropping-particle&quot;:&quot;&quot;},{&quot;family&quot;:&quot;Zaehle&quot;,&quot;given&quot;:&quot;S&quot;,&quot;parse-names&quot;:false,&quot;dropping-particle&quot;:&quot;&quot;,&quot;non-dropping-particle&quot;:&quot;&quot;},{&quot;family&quot;:&quot;Zickfeld&quot;,&quot;given&quot;:&quot;K&quot;,&quot;parse-names&quot;:false,&quot;dropping-particle&quot;:&quot;&quot;,&quot;non-dropping-particle&quot;:&quot;&quot;}],&quot;container-title&quot;:&quot;Climate Change 2021 – The Physical Science Basis. Contribution of Working Group I to the Sixth Assessment Report of the Intergovernmental Panel on Climate Change&quot;,&quot;editor&quot;:[{&quot;family&quot;:&quot;Masson-Delmotte&quot;,&quot;given&quot;:&quot;V.&quot;,&quot;parse-names&quot;:false,&quot;dropping-particle&quot;:&quot;&quot;,&quot;non-dropping-particle&quot;:&quot;&quot;},{&quot;family&quot;:&quot;Zhai&quot;,&quot;given&quot;:&quot;P&quot;,&quot;parse-names&quot;:false,&quot;dropping-particle&quot;:&quot;&quot;,&quot;non-dropping-particle&quot;:&quot;&quot;},{&quot;family&quot;:&quot;Pirani&quot;,&quot;given&quot;:&quot;A&quot;,&quot;parse-names&quot;:false,&quot;dropping-particle&quot;:&quot;&quot;,&quot;non-dropping-particle&quot;:&quot;&quot;},{&quot;family&quot;:&quot;Connors&quot;,&quot;given&quot;:&quot;S L&quot;,&quot;parse-names&quot;:false,&quot;dropping-particle&quot;:&quot;&quot;,&quot;non-dropping-particle&quot;:&quot;&quot;},{&quot;family&quot;:&quot;Péan&quot;,&quot;given&quot;:&quot;C&quot;,&quot;parse-names&quot;:false,&quot;dropping-particle&quot;:&quot;&quot;,&quot;non-dropping-particle&quot;:&quot;&quot;},{&quot;family&quot;:&quot;Berger&quot;,&quot;given&quot;:&quot;S&quot;,&quot;parse-names&quot;:false,&quot;dropping-particle&quot;:&quot;&quot;,&quot;non-dropping-particle&quot;:&quot;&quot;},{&quot;family&quot;:&quot;Caud&quot;,&quot;given&quot;:&quot;N&quot;,&quot;parse-names&quot;:false,&quot;dropping-particle&quot;:&quot;&quot;,&quot;non-dropping-particle&quot;:&quot;&quot;},{&quot;family&quot;:&quot;Chen&quot;,&quot;given&quot;:&quot;Y&quot;,&quot;parse-names&quot;:false,&quot;dropping-particle&quot;:&quot;&quot;,&quot;non-dropping-particle&quot;:&quot;&quot;},{&quot;family&quot;:&quot;Goldfarb&quot;,&quot;given&quot;:&quot;L&quot;,&quot;parse-names&quot;:false,&quot;dropping-particle&quot;:&quot;&quot;,&quot;non-dropping-particle&quot;:&quot;&quot;},{&quot;family&quot;:&quot;Gomis&quot;,&quot;given&quot;:&quot;M I&quot;,&quot;parse-names&quot;:false,&quot;dropping-particle&quot;:&quot;&quot;,&quot;non-dropping-particle&quot;:&quot;&quot;},{&quot;family&quot;:&quot;Huang&quot;,&quot;given&quot;:&quot;M&quot;,&quot;parse-names&quot;:false,&quot;dropping-particle&quot;:&quot;&quot;,&quot;non-dropping-particle&quot;:&quot;&quot;},{&quot;family&quot;:&quot;Leitzell&quot;,&quot;given&quot;:&quot;K&quot;,&quot;parse-names&quot;:false,&quot;dropping-particle&quot;:&quot;&quot;,&quot;non-dropping-particle&quot;:&quot;&quot;},{&quot;family&quot;:&quot;Lonnoy&quot;,&quot;given&quot;:&quot;E&quot;,&quot;parse-names&quot;:false,&quot;dropping-particle&quot;:&quot;&quot;,&quot;non-dropping-particle&quot;:&quot;&quot;},{&quot;family&quot;:&quot;Matthews&quot;,&quot;given&quot;:&quot;J B R&quot;,&quot;parse-names&quot;:false,&quot;dropping-particle&quot;:&quot;&quot;,&quot;non-dropping-particle&quot;:&quot;&quot;},{&quot;family&quot;:&quot;Maycock&quot;,&quot;given&quot;:&quot;T K&quot;,&quot;parse-names&quot;:false,&quot;dropping-particle&quot;:&quot;&quot;,&quot;non-dropping-particle&quot;:&quot;&quot;},{&quot;family&quot;:&quot;Waterfield&quot;,&quot;given&quot;:&quot;T&quot;,&quot;parse-names&quot;:false,&quot;dropping-particle&quot;:&quot;&quot;,&quot;non-dropping-particle&quot;:&quot;&quot;},{&quot;family&quot;:&quot;Yelekçi&quot;,&quot;given&quot;:&quot;O&quot;,&quot;parse-names&quot;:false,&quot;dropping-particle&quot;:&quot;&quot;,&quot;non-dropping-particle&quot;:&quot;&quot;},{&quot;family&quot;:&quot;Yu&quot;,&quot;given&quot;:&quot;R&quot;,&quot;parse-names&quot;:false,&quot;dropping-particle&quot;:&quot;&quot;,&quot;non-dropping-particle&quot;:&quot;&quot;},{&quot;family&quot;:&quot;Zhou&quot;,&quot;given&quot;:&quot;B&quot;,&quot;parse-names&quot;:false,&quot;dropping-particle&quot;:&quot;&quot;,&quot;non-dropping-particle&quot;:&quot;&quot;}],&quot;DOI&quot;:&quot;10.1017/9781009157896.007&quot;,&quot;issued&quot;:{&quot;date-parts&quot;:[[2021]]},&quot;page&quot;:&quot;673-816&quot;,&quot;abstract&quot;:&quot;It is unequivocal that the increases in atmospheric carbon dioxide (CO2), methane (CH4) and nitrous oxide (N2O) since the pre-industrial period are caused by human activities. The accumulation of GHGs in the atmosphere is determined by the balance between anthropogenic emissions, anthropogenic removals, and physical-biogeochemical source and sink dynamics on land and in the ocean. This chapter assesses how physical and biogeochemical processes of the carbon and nitrogen cycles affect the variability and trends of GHGs in the atmosphere as well as ocean acidification and deoxygenation. It identifies physical and biogeochemical feedbacks that have affected (or could affect) future rates of GHG accumulation in the atmosphere, and therefore, influence climate change and its impacts. This chapter also assesses the remaining carbon budget to limit global warming within various goals, as well as the large-scale consequences of carbon dioxide removal (CDR) and solar radiation modification (SRM) on biogeochemical cycles. {Figures 5.1, 5.2}.&quot;,&quot;publisher&quot;:&quot;Cambridge University Press&quot;,&quot;container-title-short&quot;:&quot;&quot;},&quot;isTemporary&quot;:false},{&quot;id&quot;:&quot;d70eca67-a560-36c5-a0f8-649d9d112546&quot;,&quot;itemData&quot;:{&quot;type&quot;:&quot;article&quot;,&quot;id&quot;:&quot;d70eca67-a560-36c5-a0f8-649d9d112546&quot;,&quot;title&quot;:&quot;Marine hypoxia/anoxia as a source of CH4 and N2O&quot;,&quot;author&quot;:[{&quot;family&quot;:&quot;Naqvi&quot;,&quot;given&quot;:&quot;S. W.A.&quot;,&quot;parse-names&quot;:false,&quot;dropping-particle&quot;:&quot;&quot;,&quot;non-dropping-particle&quot;:&quot;&quot;},{&quot;family&quot;:&quot;Bange&quot;,&quot;given&quot;:&quot;H. W.&quot;,&quot;parse-names&quot;:false,&quot;dropping-particle&quot;:&quot;&quot;,&quot;non-dropping-particle&quot;:&quot;&quot;},{&quot;family&quot;:&quot;Farías&quot;,&quot;given&quot;:&quot;L.&quot;,&quot;parse-names&quot;:false,&quot;dropping-particle&quot;:&quot;&quot;,&quot;non-dropping-particle&quot;:&quot;&quot;},{&quot;family&quot;:&quot;Monteiro&quot;,&quot;given&quot;:&quot;P. M.S.&quot;,&quot;parse-names&quot;:false,&quot;dropping-particle&quot;:&quot;&quot;,&quot;non-dropping-particle&quot;:&quot;&quot;},{&quot;family&quot;:&quot;Scranton&quot;,&quot;given&quot;:&quot;M. I.&quot;,&quot;parse-names&quot;:false,&quot;dropping-particle&quot;:&quot;&quot;,&quot;non-dropping-particle&quot;:&quot;&quot;},{&quot;family&quot;:&quot;Zhang&quot;,&quot;given&quot;:&quot;J.&quot;,&quot;parse-names&quot;:false,&quot;dropping-particle&quot;:&quot;&quot;,&quot;non-dropping-particle&quot;:&quot;&quot;}],&quot;container-title&quot;:&quot;Biogeosciences&quot;,&quot;DOI&quot;:&quot;10.5194/bg-7-2159-2010&quot;,&quot;ISSN&quot;:&quot;17264170&quot;,&quot;issued&quot;:{&quot;date-parts&quot;:[[2010]]},&quot;page&quot;:&quot;2159-2190&quot;,&quot;abstract&quot;:&quot;We review here the available information on methane (CH 4) and nitrous oxide (N 2O) from major marine, mostly coastal, oxygen (O 2)-deficient zones formed both naturally and as a result of human activities (mainly eutrophication). Concentrations of both gases in subsurface waters are affected by ambient O 2 levels to varying degrees. Organic matter supply to seafloor appears to be the primary factor controlling CH 4 production in sediments and its supply to (and concentration in) overlying waters, with bottom-water O 2-deficiency exerting only a modulating effect. High (micromolar level) CH 4 accumulation occurs in anoxic (sulphidic) waters of silled basins, such as the Black Sea and Cariaco Basin, and over the highly productive Namibian shelf. In other regions experiencing various degrees of O 2-deficiency (hypoxia to anoxia), CH 4 concentrations vary from a few to hundreds of nanomolar levels. Since coastal O 2-deficient zones are generally very productive and are sometimes located close to river mouths and submarine hydrocarbon seeps, it is difficult to differentiate any O 2-deficiency-induced enhancement from in situ production of CH 4 in the water column and its inputs through freshwater runoff or seepage from sediments. While the role of bottom-water O 2-deficiency in CH 4 formation appears to be secondary, even when CH 4 accumulates in O 2-deficient subsurface waters, methanotrophic activity severely restricts its diffusive efflux to the atmosphere. As a result, an intensification or expansion of coastal O 2-deficient zones will probably not drastically change the present status where emission from the ocean as a whole forms an insignificant term in the atmospheric CH 4 budget. The situation is different for N 2O, the production of which is greatly enhanced in low-O 2 waters, and although it is lost through denitrification in most suboxic and anoxic environments, the peripheries of such environments offer most suitable conditions for its production, with the exception of enclosed anoxic basins. Most O 2-deficient systems serve as strong net sources of N 2O to the atmosphere. This is especially true for coastal upwelling regions with shallow O 2-deficient zones where a dramatic increase in N 2O production often occurs in rapidly denitrifying waters. Nitrous oxide emissions from these zones are globally significant, and so their ongoing intensification and expansion is likely to lead to a significant increase in N 2O emission from the ocean. However, a meaningful quantitative prediction of this increase is not possible at present because of continuing uncertainties concerning the formative pathways to N 2O as well as insufficient data from key coastal regions. © 2010 Author(s).&quot;,&quot;issue&quot;:&quot;7&quot;,&quot;volume&quot;:&quot;7&quot;,&quot;container-title-short&quot;:&quot;&quot;},&quot;isTemporary&quot;:false}],&quot;citationTag&quot;:&quot;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&quot;},{&quot;citationID&quot;:&quot;MENDELEY_CITATION_5ee0eca9-e04b-4079-8afd-ec0c7f9fd42d&quot;,&quot;properties&quot;:{&quot;noteIndex&quot;:0},&quot;isEdited&quot;:false,&quot;manualOverride&quot;:{&quot;isManuallyOverridden&quot;:false,&quot;citeprocText&quot;:&quot;(Naqvi et al., 2010; Williamson et al., 2012)&quot;,&quot;manualOverrideText&quot;:&quot;&quot;},&quot;citationItems&quot;:[{&quot;id&quot;:&quot;d70eca67-a560-36c5-a0f8-649d9d112546&quot;,&quot;itemData&quot;:{&quot;type&quot;:&quot;article&quot;,&quot;id&quot;:&quot;d70eca67-a560-36c5-a0f8-649d9d112546&quot;,&quot;title&quot;:&quot;Marine hypoxia/anoxia as a source of CH4 and N2O&quot;,&quot;author&quot;:[{&quot;family&quot;:&quot;Naqvi&quot;,&quot;given&quot;:&quot;S. W.A.&quot;,&quot;parse-names&quot;:false,&quot;dropping-particle&quot;:&quot;&quot;,&quot;non-dropping-particle&quot;:&quot;&quot;},{&quot;family&quot;:&quot;Bange&quot;,&quot;given&quot;:&quot;H. W.&quot;,&quot;parse-names&quot;:false,&quot;dropping-particle&quot;:&quot;&quot;,&quot;non-dropping-particle&quot;:&quot;&quot;},{&quot;family&quot;:&quot;Farías&quot;,&quot;given&quot;:&quot;L.&quot;,&quot;parse-names&quot;:false,&quot;dropping-particle&quot;:&quot;&quot;,&quot;non-dropping-particle&quot;:&quot;&quot;},{&quot;family&quot;:&quot;Monteiro&quot;,&quot;given&quot;:&quot;P. M.S.&quot;,&quot;parse-names&quot;:false,&quot;dropping-particle&quot;:&quot;&quot;,&quot;non-dropping-particle&quot;:&quot;&quot;},{&quot;family&quot;:&quot;Scranton&quot;,&quot;given&quot;:&quot;M. I.&quot;,&quot;parse-names&quot;:false,&quot;dropping-particle&quot;:&quot;&quot;,&quot;non-dropping-particle&quot;:&quot;&quot;},{&quot;family&quot;:&quot;Zhang&quot;,&quot;given&quot;:&quot;J.&quot;,&quot;parse-names&quot;:false,&quot;dropping-particle&quot;:&quot;&quot;,&quot;non-dropping-particle&quot;:&quot;&quot;}],&quot;container-title&quot;:&quot;Biogeosciences&quot;,&quot;DOI&quot;:&quot;10.5194/bg-7-2159-2010&quot;,&quot;ISSN&quot;:&quot;17264170&quot;,&quot;issued&quot;:{&quot;date-parts&quot;:[[2010]]},&quot;page&quot;:&quot;2159-2190&quot;,&quot;abstract&quot;:&quot;We review here the available information on methane (CH 4) and nitrous oxide (N 2O) from major marine, mostly coastal, oxygen (O 2)-deficient zones formed both naturally and as a result of human activities (mainly eutrophication). Concentrations of both gases in subsurface waters are affected by ambient O 2 levels to varying degrees. Organic matter supply to seafloor appears to be the primary factor controlling CH 4 production in sediments and its supply to (and concentration in) overlying waters, with bottom-water O 2-deficiency exerting only a modulating effect. High (micromolar level) CH 4 accumulation occurs in anoxic (sulphidic) waters of silled basins, such as the Black Sea and Cariaco Basin, and over the highly productive Namibian shelf. In other regions experiencing various degrees of O 2-deficiency (hypoxia to anoxia), CH 4 concentrations vary from a few to hundreds of nanomolar levels. Since coastal O 2-deficient zones are generally very productive and are sometimes located close to river mouths and submarine hydrocarbon seeps, it is difficult to differentiate any O 2-deficiency-induced enhancement from in situ production of CH 4 in the water column and its inputs through freshwater runoff or seepage from sediments. While the role of bottom-water O 2-deficiency in CH 4 formation appears to be secondary, even when CH 4 accumulates in O 2-deficient subsurface waters, methanotrophic activity severely restricts its diffusive efflux to the atmosphere. As a result, an intensification or expansion of coastal O 2-deficient zones will probably not drastically change the present status where emission from the ocean as a whole forms an insignificant term in the atmospheric CH 4 budget. The situation is different for N 2O, the production of which is greatly enhanced in low-O 2 waters, and although it is lost through denitrification in most suboxic and anoxic environments, the peripheries of such environments offer most suitable conditions for its production, with the exception of enclosed anoxic basins. Most O 2-deficient systems serve as strong net sources of N 2O to the atmosphere. This is especially true for coastal upwelling regions with shallow O 2-deficient zones where a dramatic increase in N 2O production often occurs in rapidly denitrifying waters. Nitrous oxide emissions from these zones are globally significant, and so their ongoing intensification and expansion is likely to lead to a significant increase in N 2O emission from the ocean. However, a meaningful quantitative prediction of this increase is not possible at present because of continuing uncertainties concerning the formative pathways to N 2O as well as insufficient data from key coastal regions. © 2010 Author(s).&quot;,&quot;issue&quot;:&quot;7&quot;,&quot;volume&quot;:&quot;7&quot;,&quot;container-title-short&quot;:&quot;&quot;},&quot;isTemporary&quot;:false},{&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citationTag&quot;:&quot;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&quot;},{&quot;citationID&quot;:&quot;MENDELEY_CITATION_a1f0642c-f149-48d9-b79f-442a606445da&quot;,&quot;properties&quot;:{&quot;noteIndex&quot;:0},&quot;isEdited&quot;:false,&quot;manualOverride&quot;:{&quot;isManuallyOverridden&quot;:true,&quot;citeprocText&quot;:&quot;(Cao &amp;#38; Caldeira, 2010; Denman, 2008; Oschlies, Koeve, et al., 2010; Williamson et al., 2012)&quot;,&quot;manualOverrideText&quot;:&quot;(Cao &amp; Caldeira, 2010; Denman, 2008; Oschlies et al., 2010a; Williamson et al., 2012)&quot;},&quot;citationItems&quot;:[{&quot;id&quot;:&quot;c8a665ad-ab14-35d8-804a-2b162ccb1a96&quot;,&quot;itemData&quot;:{&quot;type&quot;:&quot;article-journal&quot;,&quot;id&quot;:&quot;c8a665ad-ab14-35d8-804a-2b162ccb1a96&quot;,&quot;title&quot;:&quot;Side effects and accounting aspects of hypothetical large-scale Southern Ocean iron fertilization&quot;,&quot;author&quot;:[{&quot;family&quot;:&quot;Oschlies&quot;,&quot;given&quot;:&quot;A.&quot;,&quot;parse-names&quot;:false,&quot;dropping-particle&quot;:&quot;&quot;,&quot;non-dropping-particle&quot;:&quot;&quot;},{&quot;family&quot;:&quot;Koeve&quot;,&quot;given&quot;:&quot;W.&quot;,&quot;parse-names&quot;:false,&quot;dropping-particle&quot;:&quot;&quot;,&quot;non-dropping-particle&quot;:&quot;&quot;},{&quot;family&quot;:&quot;Rickels&quot;,&quot;given&quot;:&quot;W.&quot;,&quot;parse-names&quot;:false,&quot;dropping-particle&quot;:&quot;&quot;,&quot;non-dropping-particle&quot;:&quot;&quot;},{&quot;family&quot;:&quot;Rehdanz&quot;,&quot;given&quot;:&quot;K.&quot;,&quot;parse-names&quot;:false,&quot;dropping-particle&quot;:&quot;&quot;,&quot;non-dropping-particle&quot;:&quot;&quot;}],&quot;container-title&quot;:&quot;Biogeosciences&quot;,&quot;DOI&quot;:&quot;10.5194/bg-7-4017-2010&quot;,&quot;ISSN&quot;:&quot;17264170&quot;,&quot;issued&quot;:{&quot;date-parts&quot;:[[2010]]},&quot;page&quot;:&quot;4014-4035&quot;,&quot;abstract&quot;:&quot;Recent suggestions to slow down the increase in atmospheric carbon dioxide have included ocean fertilization by addition of the micronutrient iron to Southern Ocean surface waters, where a number of natural and artificial iron fertilization experiments have shown that low ambient iron concentrations limit phytoplankton growth. Using a coupled carbon-climate model with the marine biology's response to iron addition calibrated against data from natural iron fertilization experiments, we examine biogeochemical side effects of a hypothetical large-scale Southern Ocean Iron Fertilization (OIF) that need to be considered when attempting to account for possible OIF-induced carbon offsets. In agreement with earlier studies our model simulates an OIF-induced increase in local air-sea CO2 fluxes by about 73 GtC over a 100-year period, which amounts to about 48% of the OIF-induced increase in organic carbon export out of the fertilized area. Offsetting CO2 return fluxes outside the region and after stopping the fertilization at 1, 7, 10, 50, and 100 years are quantified for a typical accounting period of 100 years. For continuous Southern Ocean iron fertilization, the CO2 return flux outside the fertilized area cancels about 20% of the fertilization-induced CO2 air-sea flux within the fertilized area on a 100-yr timescale. This \&quot;leakage\&quot; effect has a radiative impact more than twice as large as the simulated enhancement of marine N2O emissions. Other side effects not yet discussed in terms of accounting schemes include a decrease in Southern Ocean oxygen levels and a simultaneous shrinking of tropical suboxic areas, and accelerated ocean acidification in the entire water column in the Southern Ocean at the expense of reduced globally-averaged surface-water acidification. A prudent approach to account for the OIF-induced carbon sequestration would account for global air-sea CO2 fluxes rather than for local fluxes into the fertilized area only. However, according to our model, this would underestimate the potential for offsetting CO2 emissions by about 20% on a 100 year accounting timescale. We suggest that a fair accounting scheme applicable to both terrestrial and marine carbon sequestration has to be based on emission offsets rather than on changes in individual carbon pools. © Author(s) 2010.&quot;,&quot;issue&quot;:&quot;12&quot;,&quot;volume&quot;:&quot;7&quot;,&quot;container-title-short&quot;:&quot;&quot;},&quot;isTemporary&quot;:false},{&quot;id&quot;:&quot;9631dfeb-2e94-364f-8deb-335ff3184ba5&quot;,&quot;itemData&quot;:{&quot;type&quot;:&quot;article&quot;,&quot;id&quot;:&quot;9631dfeb-2e94-364f-8deb-335ff3184ba5&quot;,&quot;title&quot;:&quot;Climate change, ocean processes and ocean iron fertilization&quot;,&quot;author&quot;:[{&quot;family&quot;:&quot;Denman&quot;,&quot;given&quot;:&quot;Kenneth L.&quot;,&quot;parse-names&quot;:false,&quot;dropping-particle&quot;:&quot;&quot;,&quot;non-dropping-particle&quot;:&quot;&quot;}],&quot;container-title&quot;:&quot;Marine Ecology Progress Series&quot;,&quot;container-title-short&quot;:&quot;Mar Ecol Prog Ser&quot;,&quot;DOI&quot;:&quot;10.3354/meps07542&quot;,&quot;ISSN&quot;:&quot;01718630&quot;,&quot;issued&quot;:{&quot;date-parts&quot;:[[2008,7,29]]},&quot;page&quot;:&quot;219-225&quot;,&quot;abstract&quot;:&quot;Observations indicate that the rate of increase in concentration of atmospheric CO2 is increasing faster than projected in any of the Intergovernmental Panel on Climate Change (IPCC) emission scenarios. Several mitigation measures, referred to as 'geoengineering options', have been proposed to remove CO2 from the atmosphere. To be successful, such a mitigation operation must remove 'significant' CO2 from the atmosphere for many decades, be verifiable, and not cause deleterious side effects. One option, purposeful addition of iron to fertilize photosynthetic uptake of CO2 by phytoplankton in regions of the ocean where iron is a limiting nutrient, has received considerable scientific attention. In the last 15 yr, a dozen small-scale open ocean iron fertilization experiments have been performed and a succession of models of large-scale fertilization have been developed. As successive models have become more realistic, the amounts of CO2 forecast to be sequestered have dropped, and in all cases are small relative to the amounts of CO2 projected to be released through fossil fuel burning over the next century for any of the IPCC emission scenarios. Possible side effects include a long term reduction in ocean productivity, alteration of the structure of marine food webs, and a more rapid increase in ocean acidity. Most importantly, increased remineralization associated with the increased downward export of organic carbon particles would result in increased production of the third most important long-lived greenhouse gas, N2O. The magnitude of this effect is poorly known. © Inter-Research 2008.&quot;,&quot;volume&quot;:&quot;364&quot;},&quot;isTemporary&quot;:false},{&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id&quot;:&quot;2dfff6f0-0426-3b1d-a3bc-792809a2446b&quot;,&quot;itemData&quot;:{&quot;type&quot;:&quot;article&quot;,&quot;id&quot;:&quot;2dfff6f0-0426-3b1d-a3bc-792809a2446b&quot;,&quot;title&quot;:&quot;Can ocean iron fertilization mitigate ocean acidification?&quot;,&quot;author&quot;:[{&quot;family&quot;:&quot;Cao&quot;,&quot;given&quot;:&quot;Long&quot;,&quot;parse-names&quot;:false,&quot;dropping-particle&quot;:&quot;&quot;,&quot;non-dropping-particle&quot;:&quot;&quot;},{&quot;family&quot;:&quot;Caldeira&quot;,&quot;given&quot;:&quot;Ken&quot;,&quot;parse-names&quot;:false,&quot;dropping-particle&quot;:&quot;&quot;,&quot;non-dropping-particle&quot;:&quot;&quot;}],&quot;container-title&quot;:&quot;Climatic Change&quot;,&quot;DOI&quot;:&quot;10.1007/s10584-010-9799-4&quot;,&quot;ISSN&quot;:&quot;01650009&quot;,&quot;issued&quot;:{&quot;date-parts&quot;:[[2010,2]]},&quot;page&quot;:&quot;303-311&quot;,&quot;abstract&quot;:&quot;Ocean iron fertilization has been proposed as a method to mitigate anthropogenic climate change, and there is continued commercial interest in using iron fertilization to generate carbon credits. It has been further speculated that ocean iron fertilization could help mitigate ocean acidification. Here, using a global ocean carbon cycle model, we performed idealized ocean iron fertilization simulations to place an upper bound on the effect of iron fertilization on atmospheric CO2 and ocean acidification. Under the IPCC A2 CO2 emission scenario, at year 2100 the model simulates an atmospheric CO2 concentration of 965 ppm with the mean surface ocean pH 0. 44 units less than its pre-industrial value of 8. 18. A globally sustained ocean iron fertilization could not diminish CO2 concentrations below 833 ppm or reduce the mean surface ocean pH change to less than 0. 38 units. This maximum of 0. 06 unit mitigation in surface pH change by the end of this century is achieved at the cost of storing more anthropogenic CO2 in the ocean interior, furthering acidifying the deep-ocean. If the amount of net carbon storage in the deep ocean by iron fertilization produces an equivalent amount of emission credits, ocean iron fertilization further acidifies the deep ocean without conferring any chemical benefit to the surface ocean. © 2010 Springer Science+Business Media B.V.&quot;,&quot;issue&quot;:&quot;1&quot;,&quot;volume&quot;:&quot;99&quot;,&quot;container-title-short&quot;:&quot;Clim Change&quot;},&quot;isTemporary&quot;:false}],&quot;citationTag&quot;:&quot;MENDELEY_CITATION_v3_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&quot;},{&quot;citationID&quot;:&quot;MENDELEY_CITATION_aecef815-8174-46aa-bb04-43b0bab08789&quot;,&quot;properties&quot;:{&quot;noteIndex&quot;:0},&quot;isEdited&quot;:false,&quot;manualOverride&quot;:{&quot;isManuallyOverridden&quot;:false,&quot;citeprocText&quot;:&quot;(Seibel &amp;#38; Walsh, 2001)&quot;,&quot;manualOverrideText&quot;:&quot;&quot;},&quot;citationItems&quot;:[{&quot;id&quot;:&quot;7cea1f39-5984-3628-b55d-160605cca868&quot;,&quot;itemData&quot;:{&quot;type&quot;:&quot;article-journal&quot;,&quot;id&quot;:&quot;7cea1f39-5984-3628-b55d-160605cca868&quot;,&quot;title&quot;:&quot;Potential Impacts of CO2\nInjection on Deep-Sea Biota&quot;,&quot;author&quot;:[{&quot;family&quot;:&quot;Seibel&quot;,&quot;given&quot;:&quot;B A&quot;,&quot;parse-names&quot;:false,&quot;dropping-particle&quot;:&quot;&quot;,&quot;non-dropping-particle&quot;:&quot;&quot;},{&quot;family&quot;:&quot;Walsh&quot;,&quot;given&quot;:&quot;P J&quot;,&quot;parse-names&quot;:false,&quot;dropping-particle&quot;:&quot;&quot;,&quot;non-dropping-particle&quot;:&quot;&quot;}],&quot;container-title&quot;:&quot;Science&quot;,&quot;DOI&quot;:&quot;https://doi.org/10.1126/science.1065301&quot;,&quot;issued&quot;:{&quot;date-parts&quot;:[[2001]]},&quot;volume&quot;:&quot;294&quot;,&quot;container-title-short&quot;:&quot;Science (1979)&quot;},&quot;isTemporary&quot;:false}],&quot;citationTag&quot;:&quot;MENDELEY_CITATION_v3_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&quot;},{&quot;citationID&quot;:&quot;MENDELEY_CITATION_86cc1504-ec1c-4ee8-903d-f9ef0ebecdd5&quot;,&quot;properties&quot;:{&quot;noteIndex&quot;:0},&quot;isEdited&quot;:false,&quot;manualOverride&quot;:{&quot;isManuallyOverridden&quot;:false,&quot;citeprocText&quot;:&quot;(Childress &amp;#38; Seibel, 1998; Seibel &amp;#38; Walsh, 2001; Williamson &amp;#38; Gattuso, 2022)&quot;,&quot;manualOverrideText&quot;:&quot;&quot;},&quot;citationItems&quot;:[{&quot;id&quot;:&quot;7cea1f39-5984-3628-b55d-160605cca868&quot;,&quot;itemData&quot;:{&quot;type&quot;:&quot;article-journal&quot;,&quot;id&quot;:&quot;7cea1f39-5984-3628-b55d-160605cca868&quot;,&quot;title&quot;:&quot;Potential Impacts of CO2\nInjection on Deep-Sea Biota&quot;,&quot;author&quot;:[{&quot;family&quot;:&quot;Seibel&quot;,&quot;given&quot;:&quot;B A&quot;,&quot;parse-names&quot;:false,&quot;dropping-particle&quot;:&quot;&quot;,&quot;non-dropping-particle&quot;:&quot;&quot;},{&quot;family&quot;:&quot;Walsh&quot;,&quot;given&quot;:&quot;P J&quot;,&quot;parse-names&quot;:false,&quot;dropping-particle&quot;:&quot;&quot;,&quot;non-dropping-particle&quot;:&quot;&quot;}],&quot;container-title&quot;:&quot;Science&quot;,&quot;DOI&quot;:&quot;https://doi.org/10.1126/science.1065301&quot;,&quot;issued&quot;:{&quot;date-parts&quot;:[[2001]]},&quot;volume&quot;:&quot;294&quot;,&quot;container-title-short&quot;:&quot;Science (1979)&quot;},&quot;isTemporary&quot;:false},{&quot;id&quot;:&quot;c6c96220-0be8-307c-9308-b036ad53a29c&quot;,&quot;itemData&quot;:{&quot;type&quot;:&quot;article-journal&quot;,&quot;id&quot;:&quot;c6c96220-0be8-307c-9308-b036ad53a29c&quot;,&quot;title&quot;:&quot;LIFE AT STABLE LOW OXYGEN LEVELS: ADAPTATIONS OF ANIMALS TO\nOCEANIC OXYGEN MINIMUM LAYERS&quot;,&quot;author&quot;:[{&quot;family&quot;:&quot;Childress&quot;,&quot;given&quot;:&quot;J J&quot;,&quot;parse-names&quot;:false,&quot;dropping-particle&quot;:&quot;&quot;,&quot;non-dropping-particle&quot;:&quot;&quot;},{&quot;family&quot;:&quot;Seibel&quot;,&quot;given&quot;:&quot;B A&quot;,&quot;parse-names&quot;:false,&quot;dropping-particle&quot;:&quot;&quot;,&quot;non-dropping-particle&quot;:&quot;&quot;}],&quot;container-title&quot;:&quot;The Journal of Experimental Biology&quot;,&quot;issued&quot;:{&quot;date-parts&quot;:[[1998]]},&quot;page&quot;:&quot;1223-1232&quot;,&quot;volume&quot;:&quot;201&quot;,&quot;container-title-short&quot;:&quot;J Exp Biol&quot;},&quot;isTemporary&quot;:false},{&quot;id&quot;:&quot;40d02d35-507e-30d1-9c82-48b095331463&quot;,&quot;itemData&quot;:{&quot;type&quot;:&quot;article&quot;,&quot;id&quot;:&quot;40d02d35-507e-30d1-9c82-48b095331463&quot;,&quot;title&quot;:&quot;Carbon Removal Using Coastal Blue Carbon Ecosystems Is Uncertain and Unreliable, With Questionable Climatic Cost-Effectiveness&quot;,&quot;author&quot;:[{&quot;family&quot;:&quot;Williamson&quot;,&quot;given&quot;:&quot;Phillip&quot;,&quot;parse-names&quot;:false,&quot;dropping-particle&quot;:&quot;&quot;,&quot;non-dropping-particle&quot;:&quot;&quot;},{&quot;family&quot;:&quot;Gattuso&quot;,&quot;given&quot;:&quot;Jean Pierre&quot;,&quot;parse-names&quot;:false,&quot;dropping-particle&quot;:&quot;&quot;,&quot;non-dropping-particle&quot;:&quot;&quot;}],&quot;container-title&quot;:&quot;Frontiers in Climate&quot;,&quot;DOI&quot;:&quot;10.3389/fclim.2022.853666&quot;,&quot;ISSN&quot;:&quot;26249553&quot;,&quot;issued&quot;:{&quot;date-parts&quot;:[[2022,7,28]]},&quot;abstract&quot;:&quot;Mangrove forests, seagrass meadows and tidal saltmarshes are vegetated coastal ecosystems that accumulate and store large quantities of carbon in their sediments. Many recent studies and reviews have favorably identified the potential for such coastal “blue carbon” ecosystems to provide a natural climate solution in two ways: by conservation, reducing the greenhouse gas emissions arising from the loss and degradation of such habitats, and by restoration, to increase carbon dioxide drawdown and its long-term storage. The focus here is on the latter, assessing the feasibility of achieving quantified and secure carbon removal (negative emissions) through the restoration of coastal vegetation. Seven issues that affect the reliability of carbon accounting for this approach are considered: high variability in carbon burial rates; errors in determining carbon burial rates; lateral carbon transport; fluxes of methane and nitrous oxide; carbonate formation and dissolution; vulnerability to future climate change; and vulnerability to non-climatic factors. Information on restoration costs is also reviewed, with the conclusion that costs are highly uncertain, with lower-range estimates unrealistic for wider application. CO2 removal using coastal blue carbon restoration therefore has questionable cost-effectiveness when considered only as a climate mitigation action, either for carbon-offsetting or for inclusion in Nationally Determined Contributions. Many important issues relating to the measurement of carbon fluxes and storage have yet to be resolved, affecting certification and resulting in potential over-crediting. The restoration of coastal blue carbon ecosystems is nevertheless highly advantageous for climate adaptation, coastal protection, food provision and biodiversity conservation. Such action can therefore be societally justified in very many circumstances, based on the multiple benefits that such habitats provide at the local scale.&quot;,&quot;publisher&quot;:&quot;Frontiers Media S.A.&quot;,&quot;volume&quot;:&quot;4&quot;,&quot;container-title-short&quot;:&quot;&quot;},&quot;isTemporary&quot;:false}],&quot;citationTag&quot;:&quot;MENDELEY_CITATION_v3_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&quot;},{&quot;citationID&quot;:&quot;MENDELEY_CITATION_05e8f80d-3aff-4842-a77b-b54e6eee6ef9&quot;,&quot;properties&quot;:{&quot;noteIndex&quot;:0},&quot;isEdited&quot;:false,&quot;manualOverride&quot;:{&quot;isManuallyOverridden&quot;:false,&quot;citeprocText&quot;:&quot;(Form &amp;#38; Riebesell, 2012)&quot;,&quot;manualOverrideText&quot;:&quot;&quot;},&quot;citationItems&quot;:[{&quot;id&quot;:&quot;8c326108-bb76-3a19-89b7-ec1aa056a830&quot;,&quot;itemData&quot;:{&quot;type&quot;:&quot;article-journal&quot;,&quot;id&quot;:&quot;8c326108-bb76-3a19-89b7-ec1aa056a830&quot;,&quot;title&quot;:&quot;Acclimation to ocean acidification during long-term CO 2 exposure in the cold-water coral Lophelia pertusa&quot;,&quot;author&quot;:[{&quot;family&quot;:&quot;Form&quot;,&quot;given&quot;:&quot;Armin U.&quot;,&quot;parse-names&quot;:false,&quot;dropping-particle&quot;:&quot;&quot;,&quot;non-dropping-particle&quot;:&quot;&quot;},{&quot;family&quot;:&quot;Riebesell&quot;,&quot;given&quot;:&quot;Ulf&quot;,&quot;parse-names&quot;:false,&quot;dropping-particle&quot;:&quot;&quot;,&quot;non-dropping-particle&quot;:&quot;&quot;}],&quot;container-title&quot;:&quot;Global Change Biology&quot;,&quot;container-title-short&quot;:&quot;Glob Chang Biol&quot;,&quot;DOI&quot;:&quot;10.1111/j.1365-2486.2011.02583.x&quot;,&quot;ISSN&quot;:&quot;13541013&quot;,&quot;issued&quot;:{&quot;date-parts&quot;:[[2012,3]]},&quot;page&quot;:&quot;843-853&quot;,&quot;abstract&quot;:&quot;Ocean acidity has increased by 30% since preindustrial times due to the uptake of anthropogenic CO 2 and is projected to rise by another 120% before 2100 if CO 2 emissions continue at current rates. Ocean acidification is expected to have wide-ranging impacts on marine life, including reduced growth and net erosion of coral reefs. Our present understanding of the impacts of ocean acidification on marine life, however, relies heavily on results from short-term CO 2 perturbation studies. Here, we present results from the first long-term CO 2 perturbation study on the dominant reef-building cold-water coral Lophelia pertusa and relate them to results from a short-term study to compare the effect of exposure time on the coral's responses. Short-term (1 week) high CO 2 exposure resulted in a decline of calcification by 26-29% for a pH decrease of 0.1 units and net dissolution of calcium carbonate. In contrast, L. pertusa was capable to acclimate to acidified conditions in long-term (6 months) incubations, leading to even slightly enhanced rates of calcification. Net growth is sustained even in waters sub-saturated with respect to aragonite. Acclimation to seawater acidification did not cause a measurable increase in metabolic rates. This is the first evidence of successful acclimation in a coral species to ocean acidification, emphasizing the general need for long-term incubations in ocean acidification research. To conclude on the sensitivity of cold-water coral reefs to future ocean acidification further ecophysiological studies are necessary which should also encompass the role of food availability and rising temperatures. © 2011 Blackwell Publishing Ltd.&quot;,&quot;issue&quot;:&quot;3&quot;,&quot;volume&quot;:&quot;18&quot;},&quot;isTemporary&quot;:false}],&quot;citationTag&quot;:&quot;MENDELEY_CITATION_v3_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&quot;},{&quot;citationID&quot;:&quot;MENDELEY_CITATION_2e4a17b7-e82b-4af5-81b8-feb6342a08ef&quot;,&quot;properties&quot;:{&quot;noteIndex&quot;:0},&quot;isEdited&quot;:false,&quot;manualOverride&quot;:{&quot;isManuallyOverridden&quot;:false,&quot;citeprocText&quot;:&quot;(Maier et al., 2009)&quot;,&quot;manualOverrideText&quot;:&quot;&quot;},&quot;citationItems&quot;:[{&quot;id&quot;:&quot;f7c46773-8c31-3a43-a998-a312a9ac8bdd&quot;,&quot;itemData&quot;:{&quot;type&quot;:&quot;article-journal&quot;,&quot;id&quot;:&quot;f7c46773-8c31-3a43-a998-a312a9ac8bdd&quot;,&quot;title&quot;:&quot;Calcification of the cold-water coral Lophelia pertusa under ambient and reduced pH&quot;,&quot;author&quot;:[{&quot;family&quot;:&quot;Maier&quot;,&quot;given&quot;:&quot;C&quot;,&quot;parse-names&quot;:false,&quot;dropping-particle&quot;:&quot;&quot;,&quot;non-dropping-particle&quot;:&quot;&quot;},{&quot;family&quot;:&quot;Hegeman&quot;,&quot;given&quot;:&quot;J&quot;,&quot;parse-names&quot;:false,&quot;dropping-particle&quot;:&quot;&quot;,&quot;non-dropping-particle&quot;:&quot;&quot;},{&quot;family&quot;:&quot;Weinbauer&quot;,&quot;given&quot;:&quot;M G&quot;,&quot;parse-names&quot;:false,&quot;dropping-particle&quot;:&quot;&quot;,&quot;non-dropping-particle&quot;:&quot;&quot;},{&quot;family&quot;:&quot;Gattuso&quot;,&quot;given&quot;:&quot;J.-P&quot;,&quot;parse-names&quot;:false,&quot;dropping-particle&quot;:&quot;&quot;,&quot;non-dropping-particle&quot;:&quot;&quot;}],&quot;container-title&quot;:&quot;Biogeosciences&quot;,&quot;DOI&quot;:&quot;https://doi.org/10.5194/bg-6-1671-2009&quot;,&quot;URL&quot;:&quot;www.biogeosciences.net/6/1671/2009/&quot;,&quot;issued&quot;:{&quot;date-parts&quot;:[[2009]]},&quot;page&quot;:&quot;1671-1680&quot;,&quot;abstract&quot;:&quot;The cold-water coral Lophelia pertusa is one of the few species able to build reef-like structures and a 3-dimensional coral framework in the deep oceans. Furthermore , deep cold-water coral bioherms may be among the first marine ecosystems to be affected by ocean acidifica-tion. Colonies of L. pertusa were collected during a cruise in 2006 to cold-water coral bioherms of the Mingulay reef complex (Hebrides, North Atlantic). Shortly after sample collection onboard these corals were labelled with calcium-45. The same experimental approach was used to assess cal-cification rates and how those changed due to reduced pH during a cruise to the Skagerrak (North Sea) in 2007. The highest calcification rates were found in youngest polyps with up to 1% d −1 new skeletal growth and average rates of 0.11±0.02% d −1 (±S.E.). Lowering pH by 0.15 and 0.3 units relative to the ambient level resulted in calcification being reduced by 30 and 56%. Lower pH reduced calcification more in fast growing, young polyps (59% reduction) than in older polyps (40% reduction). Thus skeletal growth of young and fast calcifying corallites suffered more from ocean acidifica-tion. Nevertheless, L. pertusa exhibited positive net calcifi-cation (as measured by 45 Ca incorporation) even at an arag-onite saturation state (a) below 1.&quot;,&quot;volume&quot;:&quot;6&quot;,&quot;container-title-short&quot;:&quot;&quot;},&quot;isTemporary&quot;:false}],&quot;citationTag&quot;:&quot;MENDELEY_CITATION_v3_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&quot;},{&quot;citationID&quot;:&quot;MENDELEY_CITATION_76786a2a-1401-4a27-be52-89354dc18fdf&quot;,&quot;properties&quot;:{&quot;noteIndex&quot;:0},&quot;isEdited&quot;:false,&quot;manualOverride&quot;:{&quot;isManuallyOverridden&quot;:false,&quot;citeprocText&quot;:&quot;(Form &amp;#38; Riebesell, 2012; Maier et al., 2009)&quot;,&quot;manualOverrideText&quot;:&quot;&quot;},&quot;citationItems&quot;:[{&quot;id&quot;:&quot;8c326108-bb76-3a19-89b7-ec1aa056a830&quot;,&quot;itemData&quot;:{&quot;type&quot;:&quot;article-journal&quot;,&quot;id&quot;:&quot;8c326108-bb76-3a19-89b7-ec1aa056a830&quot;,&quot;title&quot;:&quot;Acclimation to ocean acidification during long-term CO 2 exposure in the cold-water coral Lophelia pertusa&quot;,&quot;author&quot;:[{&quot;family&quot;:&quot;Form&quot;,&quot;given&quot;:&quot;Armin U.&quot;,&quot;parse-names&quot;:false,&quot;dropping-particle&quot;:&quot;&quot;,&quot;non-dropping-particle&quot;:&quot;&quot;},{&quot;family&quot;:&quot;Riebesell&quot;,&quot;given&quot;:&quot;Ulf&quot;,&quot;parse-names&quot;:false,&quot;dropping-particle&quot;:&quot;&quot;,&quot;non-dropping-particle&quot;:&quot;&quot;}],&quot;container-title&quot;:&quot;Global Change Biology&quot;,&quot;container-title-short&quot;:&quot;Glob Chang Biol&quot;,&quot;DOI&quot;:&quot;10.1111/j.1365-2486.2011.02583.x&quot;,&quot;ISSN&quot;:&quot;13541013&quot;,&quot;issued&quot;:{&quot;date-parts&quot;:[[2012,3]]},&quot;page&quot;:&quot;843-853&quot;,&quot;abstract&quot;:&quot;Ocean acidity has increased by 30% since preindustrial times due to the uptake of anthropogenic CO 2 and is projected to rise by another 120% before 2100 if CO 2 emissions continue at current rates. Ocean acidification is expected to have wide-ranging impacts on marine life, including reduced growth and net erosion of coral reefs. Our present understanding of the impacts of ocean acidification on marine life, however, relies heavily on results from short-term CO 2 perturbation studies. Here, we present results from the first long-term CO 2 perturbation study on the dominant reef-building cold-water coral Lophelia pertusa and relate them to results from a short-term study to compare the effect of exposure time on the coral's responses. Short-term (1 week) high CO 2 exposure resulted in a decline of calcification by 26-29% for a pH decrease of 0.1 units and net dissolution of calcium carbonate. In contrast, L. pertusa was capable to acclimate to acidified conditions in long-term (6 months) incubations, leading to even slightly enhanced rates of calcification. Net growth is sustained even in waters sub-saturated with respect to aragonite. Acclimation to seawater acidification did not cause a measurable increase in metabolic rates. This is the first evidence of successful acclimation in a coral species to ocean acidification, emphasizing the general need for long-term incubations in ocean acidification research. To conclude on the sensitivity of cold-water coral reefs to future ocean acidification further ecophysiological studies are necessary which should also encompass the role of food availability and rising temperatures. © 2011 Blackwell Publishing Ltd.&quot;,&quot;issue&quot;:&quot;3&quot;,&quot;volume&quot;:&quot;18&quot;},&quot;isTemporary&quot;:false},{&quot;id&quot;:&quot;f7c46773-8c31-3a43-a998-a312a9ac8bdd&quot;,&quot;itemData&quot;:{&quot;type&quot;:&quot;article-journal&quot;,&quot;id&quot;:&quot;f7c46773-8c31-3a43-a998-a312a9ac8bdd&quot;,&quot;title&quot;:&quot;Calcification of the cold-water coral Lophelia pertusa under ambient and reduced pH&quot;,&quot;author&quot;:[{&quot;family&quot;:&quot;Maier&quot;,&quot;given&quot;:&quot;C&quot;,&quot;parse-names&quot;:false,&quot;dropping-particle&quot;:&quot;&quot;,&quot;non-dropping-particle&quot;:&quot;&quot;},{&quot;family&quot;:&quot;Hegeman&quot;,&quot;given&quot;:&quot;J&quot;,&quot;parse-names&quot;:false,&quot;dropping-particle&quot;:&quot;&quot;,&quot;non-dropping-particle&quot;:&quot;&quot;},{&quot;family&quot;:&quot;Weinbauer&quot;,&quot;given&quot;:&quot;M G&quot;,&quot;parse-names&quot;:false,&quot;dropping-particle&quot;:&quot;&quot;,&quot;non-dropping-particle&quot;:&quot;&quot;},{&quot;family&quot;:&quot;Gattuso&quot;,&quot;given&quot;:&quot;J.-P&quot;,&quot;parse-names&quot;:false,&quot;dropping-particle&quot;:&quot;&quot;,&quot;non-dropping-particle&quot;:&quot;&quot;}],&quot;container-title&quot;:&quot;Biogeosciences&quot;,&quot;DOI&quot;:&quot;https://doi.org/10.5194/bg-6-1671-2009&quot;,&quot;URL&quot;:&quot;www.biogeosciences.net/6/1671/2009/&quot;,&quot;issued&quot;:{&quot;date-parts&quot;:[[2009]]},&quot;page&quot;:&quot;1671-1680&quot;,&quot;abstract&quot;:&quot;The cold-water coral Lophelia pertusa is one of the few species able to build reef-like structures and a 3-dimensional coral framework in the deep oceans. Furthermore , deep cold-water coral bioherms may be among the first marine ecosystems to be affected by ocean acidifica-tion. Colonies of L. pertusa were collected during a cruise in 2006 to cold-water coral bioherms of the Mingulay reef complex (Hebrides, North Atlantic). Shortly after sample collection onboard these corals were labelled with calcium-45. The same experimental approach was used to assess cal-cification rates and how those changed due to reduced pH during a cruise to the Skagerrak (North Sea) in 2007. The highest calcification rates were found in youngest polyps with up to 1% d −1 new skeletal growth and average rates of 0.11±0.02% d −1 (±S.E.). Lowering pH by 0.15 and 0.3 units relative to the ambient level resulted in calcification being reduced by 30 and 56%. Lower pH reduced calcification more in fast growing, young polyps (59% reduction) than in older polyps (40% reduction). Thus skeletal growth of young and fast calcifying corallites suffered more from ocean acidifica-tion. Nevertheless, L. pertusa exhibited positive net calcifi-cation (as measured by 45 Ca incorporation) even at an arag-onite saturation state (a) below 1.&quot;,&quot;volume&quot;:&quot;6&quot;,&quot;container-title-short&quot;:&quot;&quot;},&quot;isTemporary&quot;:false}],&quot;citationTag&quot;:&quot;MENDELEY_CITATION_v3_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&quot;},{&quot;citationID&quot;:&quot;MENDELEY_CITATION_9cc7b618-9f0c-4ec7-bac2-1d415b6c40b5&quot;,&quot;properties&quot;:{&quot;noteIndex&quot;:0},&quot;isEdited&quot;:false,&quot;manualOverride&quot;:{&quot;isManuallyOverridden&quot;:false,&quot;citeprocText&quot;:&quot;(Hennige et al., 2015)&quot;,&quot;manualOverrideText&quot;:&quot;&quot;},&quot;citationItems&quot;:[{&quot;id&quot;:&quot;fae67def-3838-3375-9437-d71934977589&quot;,&quot;itemData&quot;:{&quot;type&quot;:&quot;article-journal&quot;,&quot;id&quot;:&quot;fae67def-3838-3375-9437-d71934977589&quot;,&quot;title&quot;:&quot;Hidden impacts of ocean acidification to live and dead coral framework&quot;,&quot;author&quot;:[{&quot;family&quot;:&quot;Hennige&quot;,&quot;given&quot;:&quot;S. J.&quot;,&quot;parse-names&quot;:false,&quot;dropping-particle&quot;:&quot;&quot;,&quot;non-dropping-particle&quot;:&quot;&quot;},{&quot;family&quot;:&quot;Wicks&quot;,&quot;given&quot;:&quot;L. C.&quot;,&quot;parse-names&quot;:false,&quot;dropping-particle&quot;:&quot;&quot;,&quot;non-dropping-particle&quot;:&quot;&quot;},{&quot;family&quot;:&quot;Kamenos&quot;,&quot;given&quot;:&quot;N. A.&quot;,&quot;parse-names&quot;:false,&quot;dropping-particle&quot;:&quot;&quot;,&quot;non-dropping-particle&quot;:&quot;&quot;},{&quot;family&quot;:&quot;Perna&quot;,&quot;given&quot;:&quot;G.&quot;,&quot;parse-names&quot;:false,&quot;dropping-particle&quot;:&quot;&quot;,&quot;non-dropping-particle&quot;:&quot;&quot;},{&quot;family&quot;:&quot;Findlay&quot;,&quot;given&quot;:&quot;H. S.&quot;,&quot;parse-names&quot;:false,&quot;dropping-particle&quot;:&quot;&quot;,&quot;non-dropping-particle&quot;:&quot;&quot;},{&quot;family&quot;:&quot;Roberts&quot;,&quot;given&quot;:&quot;J. M.&quot;,&quot;parse-names&quot;:false,&quot;dropping-particle&quot;:&quot;&quot;,&quot;non-dropping-particle&quot;:&quot;&quot;}],&quot;container-title&quot;:&quot;Proceedings of the Royal Society B: Biological Sciences&quot;,&quot;DOI&quot;:&quot;10.1098/rspb.2015.0990&quot;,&quot;ISSN&quot;:&quot;14712954&quot;,&quot;PMID&quot;:&quot;26290073&quot;,&quot;issued&quot;:{&quot;date-parts&quot;:[[2015,8,19]]},&quot;abstract&quot;:&quot;Cold-water corals, such as Lophelia pertusa, are key habitat-forming organisms found throughout the world’s oceans to 3000 m deep. The complex threedimensional framework made by these vulnerable marine ecosystems support high biodiversity and commercially important species. Given their importance, a key question is how both the living and the dead framework will fare under projected climate change. Here, we demonstrate that over 12 months L. pertusa can physiologically acclimate to increased CO2, showing sustained net calcification. However, their new skeletal structure changes and exhibits decreased crystallographic and molecular-scale bonding organization. Although physiological acclimatization was evident, we also demonstrate that there is a negative correlation between increasing CO2 levels and breaking strength of exposed framework (approx. 20–30% weaker after 12 months), meaning the exposed bases of reefs will be less effective ‘load-bearers’, and will become more susceptible to bioerosion and mechanical damage by 2100.&quot;,&quot;publisher&quot;:&quot;Royal Society of London&quot;,&quot;issue&quot;:&quot;1813&quot;,&quot;volume&quot;:&quot;282&quot;,&quot;container-title-short&quot;:&quot;&quot;},&quot;isTemporary&quot;:false}],&quot;citationTag&quot;:&quot;MENDELEY_CITATION_v3_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&quot;},{&quot;citationID&quot;:&quot;MENDELEY_CITATION_7a9d8805-e785-4b3f-9b80-bdf3c2e1901e&quot;,&quot;properties&quot;:{&quot;noteIndex&quot;:0},&quot;isEdited&quot;:false,&quot;manualOverride&quot;:{&quot;isManuallyOverridden&quot;:false,&quot;citeprocText&quot;:&quot;(Hoegh-Guldberg et al., 2017)&quot;,&quot;manualOverrideText&quot;:&quot;&quot;},&quot;citationItems&quot;:[{&quot;id&quot;:&quot;79b9c5a7-416d-3a71-a5e4-0176662fb153&quot;,&quot;itemData&quot;:{&quot;type&quot;:&quot;article&quot;,&quot;id&quot;:&quot;79b9c5a7-416d-3a71-a5e4-0176662fb153&quot;,&quot;title&quot;:&quot;Coral reef ecosystems under climate change and ocean acidification&quot;,&quot;author&quot;:[{&quot;family&quot;:&quot;Hoegh-Guldberg&quot;,&quot;given&quot;:&quot;Ove&quot;,&quot;parse-names&quot;:false,&quot;dropping-particle&quot;:&quot;&quot;,&quot;non-dropping-particle&quot;:&quot;&quot;},{&quot;family&quot;:&quot;Poloczanska&quot;,&quot;given&quot;:&quot;Elvira S.&quot;,&quot;parse-names&quot;:false,&quot;dropping-particle&quot;:&quot;&quot;,&quot;non-dropping-particle&quot;:&quot;&quot;},{&quot;family&quot;:&quot;Skirving&quot;,&quot;given&quot;:&quot;William&quot;,&quot;parse-names&quot;:false,&quot;dropping-particle&quot;:&quot;&quot;,&quot;non-dropping-particle&quot;:&quot;&quot;},{&quot;family&quot;:&quot;Dove&quot;,&quot;given&quot;:&quot;Sophie&quot;,&quot;parse-names&quot;:false,&quot;dropping-particle&quot;:&quot;&quot;,&quot;non-dropping-particle&quot;:&quot;&quot;}],&quot;container-title&quot;:&quot;Frontiers in Marine Science&quot;,&quot;container-title-short&quot;:&quot;Front Mar Sci&quot;,&quot;DOI&quot;:&quot;10.3389/fmars.2017.00158&quot;,&quot;ISSN&quot;:&quot;22967745&quot;,&quot;issued&quot;:{&quot;date-parts&quot;:[[2017,5,29]]},&quot;abstract&quot;:&quot;Coral reefs are found in a wide range of environments, where they provide food and habitat to a large range of organisms as well as providing many other ecological goods and services. Warm-water coral reefs, for example, occupy shallow sunlit, warm, and alkaline waters in order to grow and calcify at the high rates necessary to build and maintain their calcium carbonate structures. At deeper locations (40-150 m), \&quot;mesophotic\&quot; (low light) coral reefs accumulate calcium carbonate at much lower rates (if at all in some cases) yet remain important as habitat for a wide range of organisms, including those important for fisheries. Finally, even deeper, down to 2,000 m or more, the so-called \&quot;cold-water\&quot; coral reefs are found in the dark depths. Despite their importance, coral reefs are facing significant challenges from human activities including pollution, over-harvesting, physical destruction, and climate change. In the latter case, even lower greenhouse gas emission scenarios (such as Representative Concentration Pathway RCP 4.5) are likely drive the elimination of most warm-water coral reefs by 2040-2050. Cold-water corals are also threatened by warming temperatures and ocean acidification although evidence of the direct effect of climate change is less clear. Evidence that coral reefs can adapt at rates which are sufficient for them to keep up with rapid ocean warming and acidification is minimal, especially given that corals are long-lived and hence have slow rates of evolution. Conclusions that coral reefs will migrate to higher latitudes as they warm are equally unfounded, with the observations of tropical species appearing at high latitudes \&quot;necessary but not sufficient\&quot; evidence that entire coral reef ecosystems are shifting. On the contrary, coral reefs are likely to degrade rapidly over the next 20 years, presenting fundamental challenges for the 500 million people who derive food, income, coastal protection, and a range of other services from coral reefs. Unless rapid advances to the goals of the Paris Climate Change Agreement occur over the next decade, hundreds of millions of people are likely to face increasing amounts of poverty and social disruption, and, in some cases, regional insecurity.&quot;,&quot;publisher&quot;:&quot;Frontiers Media S. A&quot;,&quot;issue&quot;:&quot;MAY&quot;,&quot;volume&quot;:&quot;4&quot;},&quot;isTemporary&quot;:false}],&quot;citationTag&quot;:&quot;MENDELEY_CITATION_v3_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&quot;},{&quot;citationID&quot;:&quot;MENDELEY_CITATION_e163b17f-2bae-485f-89fb-43bc09e2ef1e&quot;,&quot;properties&quot;:{&quot;noteIndex&quot;:0},&quot;isEdited&quot;:false,&quot;manualOverride&quot;:{&quot;isManuallyOverridden&quot;:false,&quot;citeprocText&quot;:&quot;(Williamson et al., 2012)&quot;,&quot;manualOverrideText&quot;:&quot;&quot;},&quot;citationItems&quot;:[{&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citationTag&quot;:&quot;MENDELEY_CITATION_v3_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&quot;},{&quot;citationID&quot;:&quot;MENDELEY_CITATION_4275fb90-7c4f-41e7-8c30-da72a1607c92&quot;,&quot;properties&quot;:{&quot;noteIndex&quot;:0},&quot;isEdited&quot;:false,&quot;manualOverride&quot;:{&quot;isManuallyOverridden&quot;:true,&quot;citeprocText&quot;:&quot;(Campbell et al., 2019; D. Wood et al., 2017)&quot;,&quot;manualOverrideText&quot;:&quot;e.g. Campbell et al. (2019) and Wood et al. (2017)&quot;},&quot;citationItems&quot;:[{&quot;id&quot;:&quot;a0ce1e15-8d6f-3f1f-8180-ca1cb88a14a2&quot;,&quot;itemData&quot;:{&quot;type&quot;:&quot;article&quot;,&quot;id&quot;:&quot;a0ce1e15-8d6f-3f1f-8180-ca1cb88a14a2&quot;,&quot;title&quot;:&quot;The environmental risks associated with the development of seaweed farming in Europe - prioritizing key knowledge gaps&quot;,&quot;author&quot;:[{&quot;family&quot;:&quot;Campbell&quot;,&quot;given&quot;:&quot;Iona&quot;,&quot;parse-names&quot;:false,&quot;dropping-particle&quot;:&quot;&quot;,&quot;non-dropping-particle&quot;:&quot;&quot;},{&quot;family&quot;:&quot;Macleod&quot;,&quot;given&quot;:&quot;Adrian&quot;,&quot;parse-names&quot;:false,&quot;dropping-particle&quot;:&quot;&quot;,&quot;non-dropping-particle&quot;:&quot;&quot;},{&quot;family&quot;:&quot;Sahlmann&quot;,&quot;given&quot;:&quot;Christian&quot;,&quot;parse-names&quot;:false,&quot;dropping-particle&quot;:&quot;&quot;,&quot;non-dropping-particle&quot;:&quot;&quot;},{&quot;family&quot;:&quot;Neves&quot;,&quot;given&quot;:&quot;Luiza&quot;,&quot;parse-names&quot;:false,&quot;dropping-particle&quot;:&quot;&quot;,&quot;non-dropping-particle&quot;:&quot;&quot;},{&quot;family&quot;:&quot;Funderud&quot;,&quot;given&quot;:&quot;Jon&quot;,&quot;parse-names&quot;:false,&quot;dropping-particle&quot;:&quot;&quot;,&quot;non-dropping-particle&quot;:&quot;&quot;},{&quot;family&quot;:&quot;Øverland&quot;,&quot;given&quot;:&quot;Margareth&quot;,&quot;parse-names&quot;:false,&quot;dropping-particle&quot;:&quot;&quot;,&quot;non-dropping-particle&quot;:&quot;&quot;},{&quot;family&quot;:&quot;Hughes&quot;,&quot;given&quot;:&quot;Adam D.&quot;,&quot;parse-names&quot;:false,&quot;dropping-particle&quot;:&quot;&quot;,&quot;non-dropping-particle&quot;:&quot;&quot;},{&quot;family&quot;:&quot;Stanley&quot;,&quot;given&quot;:&quot;Michele&quot;,&quot;parse-names&quot;:false,&quot;dropping-particle&quot;:&quot;&quot;,&quot;non-dropping-particle&quot;:&quot;&quot;}],&quot;container-title&quot;:&quot;Frontiers in Marine Science&quot;,&quot;container-title-short&quot;:&quot;Front Mar Sci&quot;,&quot;DOI&quot;:&quot;10.3389/fmars.2019.00107&quot;,&quot;ISSN&quot;:&quot;22967745&quot;,&quot;issued&quot;:{&quot;date-parts&quot;:[[2019]]},&quot;abstract&quot;:&quot;Cultivation of kelp has been well established throughout Asia, and there is now growing interest in the cultivation of macroalgae in Europe to meet future resource needs. If this industry is to become established throughout Europe, then balancing the associated environmental risks with potential benefits will be necessary to ensure the carrying capacity of the receiving environments are not exceeded and conservation objects are not undermined. This is a systematic review of the ecosystem changes likely to be associated with a developing seaweed aquaculture industry. Monitoring recommendations are made by risk ranking environmental changes, highlighting the current knowledge gaps and providing research priorities to address them. Environmental changes of greatest concern were identified to include: facilitation of disease, alteration of population genetics and wider alterations to the local physiochemical environment. Current high levels of uncertainty surrounding the true extent of some environmental changes mean conservative risk rankings are given. Recommended monitoring options are discussed that aim to address uncertainty and facilitate informed decision-making. Whilst current small-scale cultivation projects are considered 'low risk,' an expansion of the industry that includes 'large-scale' cultivation will necessitate a more complete understanding of the scale dependent changes in order to balance environmental risks with the benefits that seaweed cultivation projects can offer.&quot;,&quot;publisher&quot;:&quot;Frontiers Media S.A.&quot;,&quot;issue&quot;:&quot;MAR&quot;,&quot;volume&quot;:&quot;6&quot;},&quot;isTemporary&quot;:false},{&quot;id&quot;:&quot;a7e9f532-845f-3c09-82b2-7219427cb9a5&quot;,&quot;itemData&quot;:{&quot;type&quot;:&quot;article-journal&quot;,&quot;id&quot;:&quot;a7e9f532-845f-3c09-82b2-7219427cb9a5&quot;,&quot;title&quot;:&quot;UK macroalgae aquaculture: What are the key environmental and licensing considerations?&quot;,&quot;author&quot;:[{&quot;family&quot;:&quot;Wood&quot;,&quot;given&quot;:&quot;Daniel&quot;,&quot;parse-names&quot;:false,&quot;dropping-particle&quot;:&quot;&quot;,&quot;non-dropping-particle&quot;:&quot;&quot;},{&quot;family&quot;:&quot;Capuzzo&quot;,&quot;given&quot;:&quot;Elisa&quot;,&quot;parse-names&quot;:false,&quot;dropping-particle&quot;:&quot;&quot;,&quot;non-dropping-particle&quot;:&quot;&quot;},{&quot;family&quot;:&quot;Kirby&quot;,&quot;given&quot;:&quot;Damien&quot;,&quot;parse-names&quot;:false,&quot;dropping-particle&quot;:&quot;&quot;,&quot;non-dropping-particle&quot;:&quot;&quot;},{&quot;family&quot;:&quot;Mooney-McAuley&quot;,&quot;given&quot;:&quot;Karen&quot;,&quot;parse-names&quot;:false,&quot;dropping-particle&quot;:&quot;&quot;,&quot;non-dropping-particle&quot;:&quot;&quot;},{&quot;family&quot;:&quot;Kerrison&quot;,&quot;given&quot;:&quot;Philip&quot;,&quot;parse-names&quot;:false,&quot;dropping-particle&quot;:&quot;&quot;,&quot;non-dropping-particle&quot;:&quot;&quot;}],&quot;container-title&quot;:&quot;Marine Policy&quot;,&quot;container-title-short&quot;:&quot;Mar Policy&quot;,&quot;DOI&quot;:&quot;10.1016/j.marpol.2017.05.021&quot;,&quot;ISSN&quot;:&quot;0308597X&quot;,&quot;issued&quot;:{&quot;date-parts&quot;:[[2017,9,1]]},&quot;page&quot;:&quot;29-39&quot;,&quot;abstract&quot;:&quot;Macroalgae has numerous commercial uses and the potential to create large carbon sinks. The study reviewed the legal context, including environmental and social aspects, for the setting up of a seaweed farm in the UK. A lease is required to use the seabed and a Marine Licence is required from the national regulator. There is no need for new legislation, however, the existing guidance should be updated. There is a major need to clarify what level of assessment is required as part of the marine licensing process. The environmental and social considerations to licensing were also reviewed. Changes to the hydrodynamics and sediment transport are expected in and around the farm. These may lead to changes in seabed siltation and light levels. The addition of hard substrate (from the anchors) and a macroalgae canopy lead to attraction of benthic animals, fish, marine mammals and birds. These, in addition to potential changes in organic matter and nutrients reaching the seabed from exudate and detritus, could create changes in existing benthic communities on the seafloor. No reason for major population-level impacts were seen. However, numerous knowledge gaps where identified. Scale appears to be an important consideration. A small farm on its own is unlikely to have a large effect on the marine environment. However, a very large farm, or multiple small farms next to each other could have a more notable effect. Knowledge gaps were identified and recommendations were provided that can assist the development of the UK macroalgae farming industry.&quot;,&quot;publisher&quot;:&quot;Elsevier Ltd&quot;,&quot;volume&quot;:&quot;83&quot;},&quot;isTemporary&quot;:false}],&quot;citationTag&quot;:&quot;MENDELEY_CITATION_v3_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&quot;},{&quot;citationID&quot;:&quot;MENDELEY_CITATION_866b945e-b7dd-4c88-92f3-9a53a427290c&quot;,&quot;properties&quot;:{&quot;noteIndex&quot;:0},&quot;isEdited&quot;:false,&quot;manualOverride&quot;:{&quot;isManuallyOverridden&quot;:false,&quot;citeprocText&quot;:&quot;(Williams &amp;#38; Smith, 2007)&quot;,&quot;manualOverrideText&quot;:&quot;&quot;},&quot;citationItems&quot;:[{&quot;id&quot;:&quot;b0e06e8d-5536-398b-945e-58621035cf3e&quot;,&quot;itemData&quot;:{&quot;type&quot;:&quot;article&quot;,&quot;id&quot;:&quot;b0e06e8d-5536-398b-945e-58621035cf3e&quot;,&quot;title&quot;:&quot;A global review of the distribution, taxonomy, and impacts of introduced seaweeds&quot;,&quot;author&quot;:[{&quot;family&quot;:&quot;Williams&quot;,&quot;given&quot;:&quot;Susan L.&quot;,&quot;parse-names&quot;:false,&quot;dropping-particle&quot;:&quot;&quot;,&quot;non-dropping-particle&quot;:&quot;&quot;},{&quot;family&quot;:&quot;Smith&quot;,&quot;given&quot;:&quot;Jennifer E.&quot;,&quot;parse-names&quot;:false,&quot;dropping-particle&quot;:&quot;&quot;,&quot;non-dropping-particle&quot;:&quot;&quot;}],&quot;container-title&quot;:&quot;Annual Review of Ecology, Evolution, and Systematics&quot;,&quot;container-title-short&quot;:&quot;Annu Rev Ecol Evol Syst&quot;,&quot;DOI&quot;:&quot;10.1146/annurev.ecolsys.38.091206.095543&quot;,&quot;ISSN&quot;:&quot;1543592X&quot;,&quot;issued&quot;:{&quot;date-parts&quot;:[[2007]]},&quot;page&quot;:&quot;327-359&quot;,&quot;abstract&quot;:&quot;We reviewed over 407 global seaweed introduction events and have increased the total number of introduced seaweed species to 277. Using binomial tests we show that several algal families contain more successful invaders than would be expected by chance, highlighting groups that should be targeted for management. Hull-fouling and aquaculture are the most significant sources of seaweed invaders and should be carefully regulated. The ecological effects of introduced seaweeds have been studied in only 6% of the species, but these studies show mostly negative effects or changes to the native biota. Herbivores generally prefer native to introduced seaweeds, and are unlikely to control spread, as they can do in other habitats. Undisturbed marine communities can be at least initially resistant to most introduced seaweeds aside from the siphonous green species; however, disturbances and eutrophication can facilitate invasion. Major research gaps include community-level ecological studies and economic assessments. Copyright © 2007 by Annual Reviews. All rights reserved.&quot;,&quot;volume&quot;:&quot;38&quot;},&quot;isTemporary&quot;:false}],&quot;citationTag&quot;:&quot;MENDELEY_CITATION_v3_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&quot;},{&quot;citationID&quot;:&quot;MENDELEY_CITATION_7dac2386-ec14-4d2e-b930-fea64f0c40fc&quot;,&quot;properties&quot;:{&quot;noteIndex&quot;:0},&quot;isEdited&quot;:false,&quot;manualOverride&quot;:{&quot;isManuallyOverridden&quot;:false,&quot;citeprocText&quot;:&quot;(Campbell et al., 2019)&quot;,&quot;manualOverrideText&quot;:&quot;&quot;},&quot;citationItems&quot;:[{&quot;id&quot;:&quot;a0ce1e15-8d6f-3f1f-8180-ca1cb88a14a2&quot;,&quot;itemData&quot;:{&quot;type&quot;:&quot;article&quot;,&quot;id&quot;:&quot;a0ce1e15-8d6f-3f1f-8180-ca1cb88a14a2&quot;,&quot;title&quot;:&quot;The environmental risks associated with the development of seaweed farming in Europe - prioritizing key knowledge gaps&quot;,&quot;author&quot;:[{&quot;family&quot;:&quot;Campbell&quot;,&quot;given&quot;:&quot;Iona&quot;,&quot;parse-names&quot;:false,&quot;dropping-particle&quot;:&quot;&quot;,&quot;non-dropping-particle&quot;:&quot;&quot;},{&quot;family&quot;:&quot;Macleod&quot;,&quot;given&quot;:&quot;Adrian&quot;,&quot;parse-names&quot;:false,&quot;dropping-particle&quot;:&quot;&quot;,&quot;non-dropping-particle&quot;:&quot;&quot;},{&quot;family&quot;:&quot;Sahlmann&quot;,&quot;given&quot;:&quot;Christian&quot;,&quot;parse-names&quot;:false,&quot;dropping-particle&quot;:&quot;&quot;,&quot;non-dropping-particle&quot;:&quot;&quot;},{&quot;family&quot;:&quot;Neves&quot;,&quot;given&quot;:&quot;Luiza&quot;,&quot;parse-names&quot;:false,&quot;dropping-particle&quot;:&quot;&quot;,&quot;non-dropping-particle&quot;:&quot;&quot;},{&quot;family&quot;:&quot;Funderud&quot;,&quot;given&quot;:&quot;Jon&quot;,&quot;parse-names&quot;:false,&quot;dropping-particle&quot;:&quot;&quot;,&quot;non-dropping-particle&quot;:&quot;&quot;},{&quot;family&quot;:&quot;Øverland&quot;,&quot;given&quot;:&quot;Margareth&quot;,&quot;parse-names&quot;:false,&quot;dropping-particle&quot;:&quot;&quot;,&quot;non-dropping-particle&quot;:&quot;&quot;},{&quot;family&quot;:&quot;Hughes&quot;,&quot;given&quot;:&quot;Adam D.&quot;,&quot;parse-names&quot;:false,&quot;dropping-particle&quot;:&quot;&quot;,&quot;non-dropping-particle&quot;:&quot;&quot;},{&quot;family&quot;:&quot;Stanley&quot;,&quot;given&quot;:&quot;Michele&quot;,&quot;parse-names&quot;:false,&quot;dropping-particle&quot;:&quot;&quot;,&quot;non-dropping-particle&quot;:&quot;&quot;}],&quot;container-title&quot;:&quot;Frontiers in Marine Science&quot;,&quot;container-title-short&quot;:&quot;Front Mar Sci&quot;,&quot;DOI&quot;:&quot;10.3389/fmars.2019.00107&quot;,&quot;ISSN&quot;:&quot;22967745&quot;,&quot;issued&quot;:{&quot;date-parts&quot;:[[2019]]},&quot;abstract&quot;:&quot;Cultivation of kelp has been well established throughout Asia, and there is now growing interest in the cultivation of macroalgae in Europe to meet future resource needs. If this industry is to become established throughout Europe, then balancing the associated environmental risks with potential benefits will be necessary to ensure the carrying capacity of the receiving environments are not exceeded and conservation objects are not undermined. This is a systematic review of the ecosystem changes likely to be associated with a developing seaweed aquaculture industry. Monitoring recommendations are made by risk ranking environmental changes, highlighting the current knowledge gaps and providing research priorities to address them. Environmental changes of greatest concern were identified to include: facilitation of disease, alteration of population genetics and wider alterations to the local physiochemical environment. Current high levels of uncertainty surrounding the true extent of some environmental changes mean conservative risk rankings are given. Recommended monitoring options are discussed that aim to address uncertainty and facilitate informed decision-making. Whilst current small-scale cultivation projects are considered 'low risk,' an expansion of the industry that includes 'large-scale' cultivation will necessitate a more complete understanding of the scale dependent changes in order to balance environmental risks with the benefits that seaweed cultivation projects can offer.&quot;,&quot;publisher&quot;:&quot;Frontiers Media S.A.&quot;,&quot;issue&quot;:&quot;MAR&quot;,&quot;volume&quot;:&quot;6&quot;},&quot;isTemporary&quot;:false}],&quot;citationTag&quot;:&quot;MENDELEY_CITATION_v3_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&quot;},{&quot;citationID&quot;:&quot;MENDELEY_CITATION_7584a862-adaf-4522-9316-997a6952e42d&quot;,&quot;properties&quot;:{&quot;noteIndex&quot;:0},&quot;isEdited&quot;:false,&quot;manualOverride&quot;:{&quot;isManuallyOverridden&quot;:false,&quot;citeprocText&quot;:&quot;(Nyberg &amp;#38; Wallentinus, 2005)&quot;,&quot;manualOverrideText&quot;:&quot;&quot;},&quot;citationItems&quot;:[{&quot;id&quot;:&quot;a4327223-3cd9-3e5a-a889-8a48549afd97&quot;,&quot;itemData&quot;:{&quot;type&quot;:&quot;article-journal&quot;,&quot;id&quot;:&quot;a4327223-3cd9-3e5a-a889-8a48549afd97&quot;,&quot;title&quot;:&quot;Can species traits be used to predict marine macroalgal introductions?&quot;,&quot;author&quot;:[{&quot;family&quot;:&quot;Nyberg&quot;,&quot;given&quot;:&quot;Cecilia D&quot;,&quot;parse-names&quot;:false,&quot;dropping-particle&quot;:&quot;&quot;,&quot;non-dropping-particle&quot;:&quot;&quot;},{&quot;family&quot;:&quot;Wallentinus&quot;,&quot;given&quot;:&quot;Inger&quot;,&quot;parse-names&quot;:false,&quot;dropping-particle&quot;:&quot;&quot;,&quot;non-dropping-particle&quot;:&quot;&quot;}],&quot;container-title&quot;:&quot;Biological Invasions&quot;,&quot;container-title-short&quot;:&quot;Biol Invasions&quot;,&quot;URL&quot;:&quot;www.aqualiens.tmbl.gu.se&quot;,&quot;issued&quot;:{&quot;date-parts&quot;:[[2005]]},&quot;page&quot;:&quot;265-279&quot;,&quot;abstract&quot;:&quot;Species traits which facilitate introduction and predominance have been quantitatively ranked using interval arithmetic to search for common patterns among 113 marine macroalgae introduced in Europe. Three main categories were used: dispersal, establishment and ecological impact. These were further subdivided into more specific categories, a total of 13. Introduced species were compared with the same number of native species randomized from the same families as the introduced. Invasive species (i.e. species having a negative ecological or economical impact) were also compared with non-invasive introductions , separately for the three algal groups. In many categories, as well as when adding all species, the introduced species ranked more hazardous than the native species and the invasive species ranked higher than the non-invasive ones. The ranking within the three main categories differed, reflecting different strategies between the species within the three algal groups. When all categories (excluding salinity and temperature) were summed, the top five risk species, all invasive, were, in descending order, Codium fragile spp. tomentosoides, Caulerpa taxifolia, Undaria pinnatifida, Asparagopsis armata and Grateloupia doryphora, while Sargassum muticum ranked eight and Caulerpa racemosa ten. Fifteen of the twenty-six species listed as invasive were among the twenty highest ranked.&quot;,&quot;volume&quot;:&quot;7&quot;},&quot;isTemporary&quot;:false}],&quot;citationTag&quot;:&quot;MENDELEY_CITATION_v3_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&quot;},{&quot;citationID&quot;:&quot;MENDELEY_CITATION_8f39c4da-b2be-4d38-8ac9-1a0a66426e39&quot;,&quot;properties&quot;:{&quot;noteIndex&quot;:0},&quot;isEdited&quot;:false,&quot;manualOverride&quot;:{&quot;isManuallyOverridden&quot;:true,&quot;citeprocText&quot;:&quot;(Campbell et al., 2019)&quot;,&quot;manualOverrideText&quot;:&quot;Campbell et al., 2019&quot;},&quot;citationItems&quot;:[{&quot;id&quot;:&quot;a0ce1e15-8d6f-3f1f-8180-ca1cb88a14a2&quot;,&quot;itemData&quot;:{&quot;type&quot;:&quot;article&quot;,&quot;id&quot;:&quot;a0ce1e15-8d6f-3f1f-8180-ca1cb88a14a2&quot;,&quot;title&quot;:&quot;The environmental risks associated with the development of seaweed farming in Europe - prioritizing key knowledge gaps&quot;,&quot;author&quot;:[{&quot;family&quot;:&quot;Campbell&quot;,&quot;given&quot;:&quot;Iona&quot;,&quot;parse-names&quot;:false,&quot;dropping-particle&quot;:&quot;&quot;,&quot;non-dropping-particle&quot;:&quot;&quot;},{&quot;family&quot;:&quot;Macleod&quot;,&quot;given&quot;:&quot;Adrian&quot;,&quot;parse-names&quot;:false,&quot;dropping-particle&quot;:&quot;&quot;,&quot;non-dropping-particle&quot;:&quot;&quot;},{&quot;family&quot;:&quot;Sahlmann&quot;,&quot;given&quot;:&quot;Christian&quot;,&quot;parse-names&quot;:false,&quot;dropping-particle&quot;:&quot;&quot;,&quot;non-dropping-particle&quot;:&quot;&quot;},{&quot;family&quot;:&quot;Neves&quot;,&quot;given&quot;:&quot;Luiza&quot;,&quot;parse-names&quot;:false,&quot;dropping-particle&quot;:&quot;&quot;,&quot;non-dropping-particle&quot;:&quot;&quot;},{&quot;family&quot;:&quot;Funderud&quot;,&quot;given&quot;:&quot;Jon&quot;,&quot;parse-names&quot;:false,&quot;dropping-particle&quot;:&quot;&quot;,&quot;non-dropping-particle&quot;:&quot;&quot;},{&quot;family&quot;:&quot;Øverland&quot;,&quot;given&quot;:&quot;Margareth&quot;,&quot;parse-names&quot;:false,&quot;dropping-particle&quot;:&quot;&quot;,&quot;non-dropping-particle&quot;:&quot;&quot;},{&quot;family&quot;:&quot;Hughes&quot;,&quot;given&quot;:&quot;Adam D.&quot;,&quot;parse-names&quot;:false,&quot;dropping-particle&quot;:&quot;&quot;,&quot;non-dropping-particle&quot;:&quot;&quot;},{&quot;family&quot;:&quot;Stanley&quot;,&quot;given&quot;:&quot;Michele&quot;,&quot;parse-names&quot;:false,&quot;dropping-particle&quot;:&quot;&quot;,&quot;non-dropping-particle&quot;:&quot;&quot;}],&quot;container-title&quot;:&quot;Frontiers in Marine Science&quot;,&quot;container-title-short&quot;:&quot;Front Mar Sci&quot;,&quot;DOI&quot;:&quot;10.3389/fmars.2019.00107&quot;,&quot;ISSN&quot;:&quot;22967745&quot;,&quot;issued&quot;:{&quot;date-parts&quot;:[[2019]]},&quot;abstract&quot;:&quot;Cultivation of kelp has been well established throughout Asia, and there is now growing interest in the cultivation of macroalgae in Europe to meet future resource needs. If this industry is to become established throughout Europe, then balancing the associated environmental risks with potential benefits will be necessary to ensure the carrying capacity of the receiving environments are not exceeded and conservation objects are not undermined. This is a systematic review of the ecosystem changes likely to be associated with a developing seaweed aquaculture industry. Monitoring recommendations are made by risk ranking environmental changes, highlighting the current knowledge gaps and providing research priorities to address them. Environmental changes of greatest concern were identified to include: facilitation of disease, alteration of population genetics and wider alterations to the local physiochemical environment. Current high levels of uncertainty surrounding the true extent of some environmental changes mean conservative risk rankings are given. Recommended monitoring options are discussed that aim to address uncertainty and facilitate informed decision-making. Whilst current small-scale cultivation projects are considered 'low risk,' an expansion of the industry that includes 'large-scale' cultivation will necessitate a more complete understanding of the scale dependent changes in order to balance environmental risks with the benefits that seaweed cultivation projects can offer.&quot;,&quot;publisher&quot;:&quot;Frontiers Media S.A.&quot;,&quot;issue&quot;:&quot;MAR&quot;,&quot;volume&quot;:&quot;6&quot;},&quot;isTemporary&quot;:false}],&quot;citationTag&quot;:&quot;MENDELEY_CITATION_v3_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&quot;},{&quot;citationID&quot;:&quot;MENDELEY_CITATION_fa0ef6ef-4e0c-4578-8b73-f7811b75d72d&quot;,&quot;properties&quot;:{&quot;noteIndex&quot;:0},&quot;isEdited&quot;:false,&quot;manualOverride&quot;:{&quot;isManuallyOverridden&quot;:false,&quot;citeprocText&quot;:&quot;(Loureiro et al., 2015)&quot;,&quot;manualOverrideText&quot;:&quot;&quot;},&quot;citationItems&quot;:[{&quot;id&quot;:&quot;0f8e4132-829f-322a-a36a-88c21922d2f9&quot;,&quot;itemData&quot;:{&quot;type&quot;:&quot;article-journal&quot;,&quot;id&quot;:&quot;0f8e4132-829f-322a-a36a-88c21922d2f9&quot;,&quot;title&quot;:&quot;Seaweed cultivation: Potential and challenges of crop domestication at an unprecedented pace&quot;,&quot;author&quot;:[{&quot;family&quot;:&quot;Loureiro&quot;,&quot;given&quot;:&quot;Rafael&quot;,&quot;parse-names&quot;:false,&quot;dropping-particle&quot;:&quot;&quot;,&quot;non-dropping-particle&quot;:&quot;&quot;},{&quot;family&quot;:&quot;Gachon&quot;,&quot;given&quot;:&quot;Claire M.M.&quot;,&quot;parse-names&quot;:false,&quot;dropping-particle&quot;:&quot;&quot;,&quot;non-dropping-particle&quot;:&quot;&quot;},{&quot;family&quot;:&quot;Rebours&quot;,&quot;given&quot;:&quot;Céline&quot;,&quot;parse-names&quot;:false,&quot;dropping-particle&quot;:&quot;&quot;,&quot;non-dropping-particle&quot;:&quot;&quot;}],&quot;container-title&quot;:&quot;New Phytologist&quot;,&quot;DOI&quot;:&quot;10.1111/nph.13278&quot;,&quot;ISSN&quot;:&quot;14698137&quot;,&quot;PMID&quot;:&quot;25588883&quot;,&quot;issued&quot;:{&quot;date-parts&quot;:[[2015,4,1]]},&quot;page&quot;:&quot;489-492&quot;,&quot;issue&quot;:&quot;2&quot;,&quot;volume&quot;:&quot;206&quot;,&quot;container-title-short&quot;:&quot;&quot;},&quot;isTemporary&quot;:false}],&quot;citationTag&quot;:&quot;MENDELEY_CITATION_v3_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&quot;},{&quot;citationID&quot;:&quot;MENDELEY_CITATION_7a3131fc-7397-4bd7-9e57-014ee229f750&quot;,&quot;properties&quot;:{&quot;noteIndex&quot;:0},&quot;isEdited&quot;:false,&quot;manualOverride&quot;:{&quot;isManuallyOverridden&quot;:false,&quot;citeprocText&quot;:&quot;(Campbell et al., 2019; Loureiro et al., 2015; Ward et al., 2020)&quot;,&quot;manualOverrideText&quot;:&quot;&quot;},&quot;citationItems&quot;:[{&quot;id&quot;:&quot;140c83cd-400b-3ecb-90a9-edf41cc76625&quot;,&quot;itemData&quot;:{&quot;type&quot;:&quot;article&quot;,&quot;id&quot;:&quot;140c83cd-400b-3ecb-90a9-edf41cc76625&quot;,&quot;title&quot;:&quot;A review of reported seaweed diseases and pests in aquaculture in Asia&quot;,&quot;author&quot;:[{&quot;family&quot;:&quot;Ward&quot;,&quot;given&quot;:&quot;Georgia M.&quot;,&quot;parse-names&quot;:false,&quot;dropping-particle&quot;:&quot;&quot;,&quot;non-dropping-particle&quot;:&quot;&quot;},{&quot;family&quot;:&quot;Faisan&quot;,&quot;given&quot;:&quot;Joseph P.&quot;,&quot;parse-names&quot;:false,&quot;dropping-particle&quot;:&quot;&quot;,&quot;non-dropping-particle&quot;:&quot;&quot;},{&quot;family&quot;:&quot;Cottier-Cook&quot;,&quot;given&quot;:&quot;Elizabeth J.&quot;,&quot;parse-names&quot;:false,&quot;dropping-particle&quot;:&quot;&quot;,&quot;non-dropping-particle&quot;:&quot;&quot;},{&quot;family&quot;:&quot;Gachon&quot;,&quot;given&quot;:&quot;Claire&quot;,&quot;parse-names&quot;:false,&quot;dropping-particle&quot;:&quot;&quot;,&quot;non-dropping-particle&quot;:&quot;&quot;},{&quot;family&quot;:&quot;Hurtado&quot;,&quot;given&quot;:&quot;Anicia Q.&quot;,&quot;parse-names&quot;:false,&quot;dropping-particle&quot;:&quot;&quot;,&quot;non-dropping-particle&quot;:&quot;&quot;},{&quot;family&quot;:&quot;Lim&quot;,&quot;given&quot;:&quot;Phaik E.&quot;,&quot;parse-names&quot;:false,&quot;dropping-particle&quot;:&quot;&quot;,&quot;non-dropping-particle&quot;:&quot;&quot;},{&quot;family&quot;:&quot;Matoju&quot;,&quot;given&quot;:&quot;Ivy&quot;,&quot;parse-names&quot;:false,&quot;dropping-particle&quot;:&quot;&quot;,&quot;non-dropping-particle&quot;:&quot;&quot;},{&quot;family&quot;:&quot;Msuya&quot;,&quot;given&quot;:&quot;Flower E.&quot;,&quot;parse-names&quot;:false,&quot;dropping-particle&quot;:&quot;&quot;,&quot;non-dropping-particle&quot;:&quot;&quot;},{&quot;family&quot;:&quot;Bass&quot;,&quot;given&quot;:&quot;David&quot;,&quot;parse-names&quot;:false,&quot;dropping-particle&quot;:&quot;&quot;,&quot;non-dropping-particle&quot;:&quot;&quot;},{&quot;family&quot;:&quot;Brodie&quot;,&quot;given&quot;:&quot;Juliet&quot;,&quot;parse-names&quot;:false,&quot;dropping-particle&quot;:&quot;&quot;,&quot;non-dropping-particle&quot;:&quot;&quot;}],&quot;container-title&quot;:&quot;Journal of the World Aquaculture Society&quot;,&quot;container-title-short&quot;:&quot;J World Aquac Soc&quot;,&quot;DOI&quot;:&quot;10.1111/jwas.12649&quot;,&quot;ISSN&quot;:&quot;17497345&quot;,&quot;issued&quot;:{&quot;date-parts&quot;:[[2020,8,1]]},&quot;page&quot;:&quot;815-828&quot;,&quot;abstract&quot;:&quot;Seaweeds have been used as a food for centuries in Asia and are increasingly exploited as a source for dietary supplements, animal feed, chemicals, and biofuels. In recent years, there has been an increase in the prevalence of diseases and pests in these aquaculture crops, with a subsequent reduction in their quantity and commercial value. In this article, we review diseases that have been reported in the scientific literature for species of red and brown seaweeds. We have focused on the major seaweed crops grown in Asia, where much of this production is centered. We also provide information on disease management and biosecurity and some observations on future directions.&quot;,&quot;publisher&quot;:&quot;Blackwell Publishing Inc.&quot;,&quot;issue&quot;:&quot;4&quot;,&quot;volume&quot;:&quot;51&quot;},&quot;isTemporary&quot;:false},{&quot;id&quot;:&quot;a0ce1e15-8d6f-3f1f-8180-ca1cb88a14a2&quot;,&quot;itemData&quot;:{&quot;type&quot;:&quot;article&quot;,&quot;id&quot;:&quot;a0ce1e15-8d6f-3f1f-8180-ca1cb88a14a2&quot;,&quot;title&quot;:&quot;The environmental risks associated with the development of seaweed farming in Europe - prioritizing key knowledge gaps&quot;,&quot;author&quot;:[{&quot;family&quot;:&quot;Campbell&quot;,&quot;given&quot;:&quot;Iona&quot;,&quot;parse-names&quot;:false,&quot;dropping-particle&quot;:&quot;&quot;,&quot;non-dropping-particle&quot;:&quot;&quot;},{&quot;family&quot;:&quot;Macleod&quot;,&quot;given&quot;:&quot;Adrian&quot;,&quot;parse-names&quot;:false,&quot;dropping-particle&quot;:&quot;&quot;,&quot;non-dropping-particle&quot;:&quot;&quot;},{&quot;family&quot;:&quot;Sahlmann&quot;,&quot;given&quot;:&quot;Christian&quot;,&quot;parse-names&quot;:false,&quot;dropping-particle&quot;:&quot;&quot;,&quot;non-dropping-particle&quot;:&quot;&quot;},{&quot;family&quot;:&quot;Neves&quot;,&quot;given&quot;:&quot;Luiza&quot;,&quot;parse-names&quot;:false,&quot;dropping-particle&quot;:&quot;&quot;,&quot;non-dropping-particle&quot;:&quot;&quot;},{&quot;family&quot;:&quot;Funderud&quot;,&quot;given&quot;:&quot;Jon&quot;,&quot;parse-names&quot;:false,&quot;dropping-particle&quot;:&quot;&quot;,&quot;non-dropping-particle&quot;:&quot;&quot;},{&quot;family&quot;:&quot;Øverland&quot;,&quot;given&quot;:&quot;Margareth&quot;,&quot;parse-names&quot;:false,&quot;dropping-particle&quot;:&quot;&quot;,&quot;non-dropping-particle&quot;:&quot;&quot;},{&quot;family&quot;:&quot;Hughes&quot;,&quot;given&quot;:&quot;Adam D.&quot;,&quot;parse-names&quot;:false,&quot;dropping-particle&quot;:&quot;&quot;,&quot;non-dropping-particle&quot;:&quot;&quot;},{&quot;family&quot;:&quot;Stanley&quot;,&quot;given&quot;:&quot;Michele&quot;,&quot;parse-names&quot;:false,&quot;dropping-particle&quot;:&quot;&quot;,&quot;non-dropping-particle&quot;:&quot;&quot;}],&quot;container-title&quot;:&quot;Frontiers in Marine Science&quot;,&quot;container-title-short&quot;:&quot;Front Mar Sci&quot;,&quot;DOI&quot;:&quot;10.3389/fmars.2019.00107&quot;,&quot;ISSN&quot;:&quot;22967745&quot;,&quot;issued&quot;:{&quot;date-parts&quot;:[[2019]]},&quot;abstract&quot;:&quot;Cultivation of kelp has been well established throughout Asia, and there is now growing interest in the cultivation of macroalgae in Europe to meet future resource needs. If this industry is to become established throughout Europe, then balancing the associated environmental risks with potential benefits will be necessary to ensure the carrying capacity of the receiving environments are not exceeded and conservation objects are not undermined. This is a systematic review of the ecosystem changes likely to be associated with a developing seaweed aquaculture industry. Monitoring recommendations are made by risk ranking environmental changes, highlighting the current knowledge gaps and providing research priorities to address them. Environmental changes of greatest concern were identified to include: facilitation of disease, alteration of population genetics and wider alterations to the local physiochemical environment. Current high levels of uncertainty surrounding the true extent of some environmental changes mean conservative risk rankings are given. Recommended monitoring options are discussed that aim to address uncertainty and facilitate informed decision-making. Whilst current small-scale cultivation projects are considered 'low risk,' an expansion of the industry that includes 'large-scale' cultivation will necessitate a more complete understanding of the scale dependent changes in order to balance environmental risks with the benefits that seaweed cultivation projects can offer.&quot;,&quot;publisher&quot;:&quot;Frontiers Media S.A.&quot;,&quot;issue&quot;:&quot;MAR&quot;,&quot;volume&quot;:&quot;6&quot;},&quot;isTemporary&quot;:false},{&quot;id&quot;:&quot;0f8e4132-829f-322a-a36a-88c21922d2f9&quot;,&quot;itemData&quot;:{&quot;type&quot;:&quot;article-journal&quot;,&quot;id&quot;:&quot;0f8e4132-829f-322a-a36a-88c21922d2f9&quot;,&quot;title&quot;:&quot;Seaweed cultivation: Potential and challenges of crop domestication at an unprecedented pace&quot;,&quot;author&quot;:[{&quot;family&quot;:&quot;Loureiro&quot;,&quot;given&quot;:&quot;Rafael&quot;,&quot;parse-names&quot;:false,&quot;dropping-particle&quot;:&quot;&quot;,&quot;non-dropping-particle&quot;:&quot;&quot;},{&quot;family&quot;:&quot;Gachon&quot;,&quot;given&quot;:&quot;Claire M.M.&quot;,&quot;parse-names&quot;:false,&quot;dropping-particle&quot;:&quot;&quot;,&quot;non-dropping-particle&quot;:&quot;&quot;},{&quot;family&quot;:&quot;Rebours&quot;,&quot;given&quot;:&quot;Céline&quot;,&quot;parse-names&quot;:false,&quot;dropping-particle&quot;:&quot;&quot;,&quot;non-dropping-particle&quot;:&quot;&quot;}],&quot;container-title&quot;:&quot;New Phytologist&quot;,&quot;DOI&quot;:&quot;10.1111/nph.13278&quot;,&quot;ISSN&quot;:&quot;14698137&quot;,&quot;PMID&quot;:&quot;25588883&quot;,&quot;issued&quot;:{&quot;date-parts&quot;:[[2015,4,1]]},&quot;page&quot;:&quot;489-492&quot;,&quot;issue&quot;:&quot;2&quot;,&quot;volume&quot;:&quot;206&quot;,&quot;container-title-short&quot;:&quot;&quot;},&quot;isTemporary&quot;:false}],&quot;citationTag&quot;:&quot;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&quot;},{&quot;citationID&quot;:&quot;MENDELEY_CITATION_e0679a6f-4b75-45f8-985f-6a59a524c030&quot;,&quot;properties&quot;:{&quot;noteIndex&quot;:0},&quot;isEdited&quot;:false,&quot;manualOverride&quot;:{&quot;isManuallyOverridden&quot;:true,&quot;citeprocText&quot;:&quot;(Loureiro et al., 2015; D. Wood et al., 2017)&quot;,&quot;manualOverrideText&quot;:&quot;(Loureiro et al., 2015; Wood et al., 2017)&quot;},&quot;citationItems&quot;:[{&quot;id&quot;:&quot;0f8e4132-829f-322a-a36a-88c21922d2f9&quot;,&quot;itemData&quot;:{&quot;type&quot;:&quot;article-journal&quot;,&quot;id&quot;:&quot;0f8e4132-829f-322a-a36a-88c21922d2f9&quot;,&quot;title&quot;:&quot;Seaweed cultivation: Potential and challenges of crop domestication at an unprecedented pace&quot;,&quot;author&quot;:[{&quot;family&quot;:&quot;Loureiro&quot;,&quot;given&quot;:&quot;Rafael&quot;,&quot;parse-names&quot;:false,&quot;dropping-particle&quot;:&quot;&quot;,&quot;non-dropping-particle&quot;:&quot;&quot;},{&quot;family&quot;:&quot;Gachon&quot;,&quot;given&quot;:&quot;Claire M.M.&quot;,&quot;parse-names&quot;:false,&quot;dropping-particle&quot;:&quot;&quot;,&quot;non-dropping-particle&quot;:&quot;&quot;},{&quot;family&quot;:&quot;Rebours&quot;,&quot;given&quot;:&quot;Céline&quot;,&quot;parse-names&quot;:false,&quot;dropping-particle&quot;:&quot;&quot;,&quot;non-dropping-particle&quot;:&quot;&quot;}],&quot;container-title&quot;:&quot;New Phytologist&quot;,&quot;DOI&quot;:&quot;10.1111/nph.13278&quot;,&quot;ISSN&quot;:&quot;14698137&quot;,&quot;PMID&quot;:&quot;25588883&quot;,&quot;issued&quot;:{&quot;date-parts&quot;:[[2015,4,1]]},&quot;page&quot;:&quot;489-492&quot;,&quot;issue&quot;:&quot;2&quot;,&quot;volume&quot;:&quot;206&quot;,&quot;container-title-short&quot;:&quot;&quot;},&quot;isTemporary&quot;:false},{&quot;id&quot;:&quot;a7e9f532-845f-3c09-82b2-7219427cb9a5&quot;,&quot;itemData&quot;:{&quot;type&quot;:&quot;article-journal&quot;,&quot;id&quot;:&quot;a7e9f532-845f-3c09-82b2-7219427cb9a5&quot;,&quot;title&quot;:&quot;UK macroalgae aquaculture: What are the key environmental and licensing considerations?&quot;,&quot;author&quot;:[{&quot;family&quot;:&quot;Wood&quot;,&quot;given&quot;:&quot;Daniel&quot;,&quot;parse-names&quot;:false,&quot;dropping-particle&quot;:&quot;&quot;,&quot;non-dropping-particle&quot;:&quot;&quot;},{&quot;family&quot;:&quot;Capuzzo&quot;,&quot;given&quot;:&quot;Elisa&quot;,&quot;parse-names&quot;:false,&quot;dropping-particle&quot;:&quot;&quot;,&quot;non-dropping-particle&quot;:&quot;&quot;},{&quot;family&quot;:&quot;Kirby&quot;,&quot;given&quot;:&quot;Damien&quot;,&quot;parse-names&quot;:false,&quot;dropping-particle&quot;:&quot;&quot;,&quot;non-dropping-particle&quot;:&quot;&quot;},{&quot;family&quot;:&quot;Mooney-McAuley&quot;,&quot;given&quot;:&quot;Karen&quot;,&quot;parse-names&quot;:false,&quot;dropping-particle&quot;:&quot;&quot;,&quot;non-dropping-particle&quot;:&quot;&quot;},{&quot;family&quot;:&quot;Kerrison&quot;,&quot;given&quot;:&quot;Philip&quot;,&quot;parse-names&quot;:false,&quot;dropping-particle&quot;:&quot;&quot;,&quot;non-dropping-particle&quot;:&quot;&quot;}],&quot;container-title&quot;:&quot;Marine Policy&quot;,&quot;container-title-short&quot;:&quot;Mar Policy&quot;,&quot;DOI&quot;:&quot;10.1016/j.marpol.2017.05.021&quot;,&quot;ISSN&quot;:&quot;0308597X&quot;,&quot;issued&quot;:{&quot;date-parts&quot;:[[2017,9,1]]},&quot;page&quot;:&quot;29-39&quot;,&quot;abstract&quot;:&quot;Macroalgae has numerous commercial uses and the potential to create large carbon sinks. The study reviewed the legal context, including environmental and social aspects, for the setting up of a seaweed farm in the UK. A lease is required to use the seabed and a Marine Licence is required from the national regulator. There is no need for new legislation, however, the existing guidance should be updated. There is a major need to clarify what level of assessment is required as part of the marine licensing process. The environmental and social considerations to licensing were also reviewed. Changes to the hydrodynamics and sediment transport are expected in and around the farm. These may lead to changes in seabed siltation and light levels. The addition of hard substrate (from the anchors) and a macroalgae canopy lead to attraction of benthic animals, fish, marine mammals and birds. These, in addition to potential changes in organic matter and nutrients reaching the seabed from exudate and detritus, could create changes in existing benthic communities on the seafloor. No reason for major population-level impacts were seen. However, numerous knowledge gaps where identified. Scale appears to be an important consideration. A small farm on its own is unlikely to have a large effect on the marine environment. However, a very large farm, or multiple small farms next to each other could have a more notable effect. Knowledge gaps were identified and recommendations were provided that can assist the development of the UK macroalgae farming industry.&quot;,&quot;publisher&quot;:&quot;Elsevier Ltd&quot;,&quot;volume&quot;:&quot;83&quot;},&quot;isTemporary&quot;:false}],&quot;citationTag&quot;:&quot;MENDELEY_CITATION_v3_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&quot;},{&quot;citationID&quot;:&quot;MENDELEY_CITATION_fd927602-fc1f-4232-8a8e-0cedec039030&quot;,&quot;properties&quot;:{&quot;noteIndex&quot;:0},&quot;isEdited&quot;:false,&quot;manualOverride&quot;:{&quot;isManuallyOverridden&quot;:true,&quot;citeprocText&quot;:&quot;(Campbell et al., 2019; D. Wood et al., 2017)&quot;,&quot;manualOverrideText&quot;:&quot;(Campbell et al., 2019; Wood et al., 2017)&quot;},&quot;citationItems&quot;:[{&quot;id&quot;:&quot;a7e9f532-845f-3c09-82b2-7219427cb9a5&quot;,&quot;itemData&quot;:{&quot;type&quot;:&quot;article-journal&quot;,&quot;id&quot;:&quot;a7e9f532-845f-3c09-82b2-7219427cb9a5&quot;,&quot;title&quot;:&quot;UK macroalgae aquaculture: What are the key environmental and licensing considerations?&quot;,&quot;author&quot;:[{&quot;family&quot;:&quot;Wood&quot;,&quot;given&quot;:&quot;Daniel&quot;,&quot;parse-names&quot;:false,&quot;dropping-particle&quot;:&quot;&quot;,&quot;non-dropping-particle&quot;:&quot;&quot;},{&quot;family&quot;:&quot;Capuzzo&quot;,&quot;given&quot;:&quot;Elisa&quot;,&quot;parse-names&quot;:false,&quot;dropping-particle&quot;:&quot;&quot;,&quot;non-dropping-particle&quot;:&quot;&quot;},{&quot;family&quot;:&quot;Kirby&quot;,&quot;given&quot;:&quot;Damien&quot;,&quot;parse-names&quot;:false,&quot;dropping-particle&quot;:&quot;&quot;,&quot;non-dropping-particle&quot;:&quot;&quot;},{&quot;family&quot;:&quot;Mooney-McAuley&quot;,&quot;given&quot;:&quot;Karen&quot;,&quot;parse-names&quot;:false,&quot;dropping-particle&quot;:&quot;&quot;,&quot;non-dropping-particle&quot;:&quot;&quot;},{&quot;family&quot;:&quot;Kerrison&quot;,&quot;given&quot;:&quot;Philip&quot;,&quot;parse-names&quot;:false,&quot;dropping-particle&quot;:&quot;&quot;,&quot;non-dropping-particle&quot;:&quot;&quot;}],&quot;container-title&quot;:&quot;Marine Policy&quot;,&quot;container-title-short&quot;:&quot;Mar Policy&quot;,&quot;DOI&quot;:&quot;10.1016/j.marpol.2017.05.021&quot;,&quot;ISSN&quot;:&quot;0308597X&quot;,&quot;issued&quot;:{&quot;date-parts&quot;:[[2017,9,1]]},&quot;page&quot;:&quot;29-39&quot;,&quot;abstract&quot;:&quot;Macroalgae has numerous commercial uses and the potential to create large carbon sinks. The study reviewed the legal context, including environmental and social aspects, for the setting up of a seaweed farm in the UK. A lease is required to use the seabed and a Marine Licence is required from the national regulator. There is no need for new legislation, however, the existing guidance should be updated. There is a major need to clarify what level of assessment is required as part of the marine licensing process. The environmental and social considerations to licensing were also reviewed. Changes to the hydrodynamics and sediment transport are expected in and around the farm. These may lead to changes in seabed siltation and light levels. The addition of hard substrate (from the anchors) and a macroalgae canopy lead to attraction of benthic animals, fish, marine mammals and birds. These, in addition to potential changes in organic matter and nutrients reaching the seabed from exudate and detritus, could create changes in existing benthic communities on the seafloor. No reason for major population-level impacts were seen. However, numerous knowledge gaps where identified. Scale appears to be an important consideration. A small farm on its own is unlikely to have a large effect on the marine environment. However, a very large farm, or multiple small farms next to each other could have a more notable effect. Knowledge gaps were identified and recommendations were provided that can assist the development of the UK macroalgae farming industry.&quot;,&quot;publisher&quot;:&quot;Elsevier Ltd&quot;,&quot;volume&quot;:&quot;83&quot;},&quot;isTemporary&quot;:false},{&quot;id&quot;:&quot;a0ce1e15-8d6f-3f1f-8180-ca1cb88a14a2&quot;,&quot;itemData&quot;:{&quot;type&quot;:&quot;article&quot;,&quot;id&quot;:&quot;a0ce1e15-8d6f-3f1f-8180-ca1cb88a14a2&quot;,&quot;title&quot;:&quot;The environmental risks associated with the development of seaweed farming in Europe - prioritizing key knowledge gaps&quot;,&quot;author&quot;:[{&quot;family&quot;:&quot;Campbell&quot;,&quot;given&quot;:&quot;Iona&quot;,&quot;parse-names&quot;:false,&quot;dropping-particle&quot;:&quot;&quot;,&quot;non-dropping-particle&quot;:&quot;&quot;},{&quot;family&quot;:&quot;Macleod&quot;,&quot;given&quot;:&quot;Adrian&quot;,&quot;parse-names&quot;:false,&quot;dropping-particle&quot;:&quot;&quot;,&quot;non-dropping-particle&quot;:&quot;&quot;},{&quot;family&quot;:&quot;Sahlmann&quot;,&quot;given&quot;:&quot;Christian&quot;,&quot;parse-names&quot;:false,&quot;dropping-particle&quot;:&quot;&quot;,&quot;non-dropping-particle&quot;:&quot;&quot;},{&quot;family&quot;:&quot;Neves&quot;,&quot;given&quot;:&quot;Luiza&quot;,&quot;parse-names&quot;:false,&quot;dropping-particle&quot;:&quot;&quot;,&quot;non-dropping-particle&quot;:&quot;&quot;},{&quot;family&quot;:&quot;Funderud&quot;,&quot;given&quot;:&quot;Jon&quot;,&quot;parse-names&quot;:false,&quot;dropping-particle&quot;:&quot;&quot;,&quot;non-dropping-particle&quot;:&quot;&quot;},{&quot;family&quot;:&quot;Øverland&quot;,&quot;given&quot;:&quot;Margareth&quot;,&quot;parse-names&quot;:false,&quot;dropping-particle&quot;:&quot;&quot;,&quot;non-dropping-particle&quot;:&quot;&quot;},{&quot;family&quot;:&quot;Hughes&quot;,&quot;given&quot;:&quot;Adam D.&quot;,&quot;parse-names&quot;:false,&quot;dropping-particle&quot;:&quot;&quot;,&quot;non-dropping-particle&quot;:&quot;&quot;},{&quot;family&quot;:&quot;Stanley&quot;,&quot;given&quot;:&quot;Michele&quot;,&quot;parse-names&quot;:false,&quot;dropping-particle&quot;:&quot;&quot;,&quot;non-dropping-particle&quot;:&quot;&quot;}],&quot;container-title&quot;:&quot;Frontiers in Marine Science&quot;,&quot;container-title-short&quot;:&quot;Front Mar Sci&quot;,&quot;DOI&quot;:&quot;10.3389/fmars.2019.00107&quot;,&quot;ISSN&quot;:&quot;22967745&quot;,&quot;issued&quot;:{&quot;date-parts&quot;:[[2019]]},&quot;abstract&quot;:&quot;Cultivation of kelp has been well established throughout Asia, and there is now growing interest in the cultivation of macroalgae in Europe to meet future resource needs. If this industry is to become established throughout Europe, then balancing the associated environmental risks with potential benefits will be necessary to ensure the carrying capacity of the receiving environments are not exceeded and conservation objects are not undermined. This is a systematic review of the ecosystem changes likely to be associated with a developing seaweed aquaculture industry. Monitoring recommendations are made by risk ranking environmental changes, highlighting the current knowledge gaps and providing research priorities to address them. Environmental changes of greatest concern were identified to include: facilitation of disease, alteration of population genetics and wider alterations to the local physiochemical environment. Current high levels of uncertainty surrounding the true extent of some environmental changes mean conservative risk rankings are given. Recommended monitoring options are discussed that aim to address uncertainty and facilitate informed decision-making. Whilst current small-scale cultivation projects are considered 'low risk,' an expansion of the industry that includes 'large-scale' cultivation will necessitate a more complete understanding of the scale dependent changes in order to balance environmental risks with the benefits that seaweed cultivation projects can offer.&quot;,&quot;publisher&quot;:&quot;Frontiers Media S.A.&quot;,&quot;issue&quot;:&quot;MAR&quot;,&quot;volume&quot;:&quot;6&quot;},&quot;isTemporary&quot;:false}],&quot;citationTag&quot;:&quot;MENDELEY_CITATION_v3_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&quot;},{&quot;citationID&quot;:&quot;MENDELEY_CITATION_eb6d0189-e00f-45f6-9a73-2a4686ca562f&quot;,&quot;properties&quot;:{&quot;noteIndex&quot;:0},&quot;isEdited&quot;:false,&quot;manualOverride&quot;:{&quot;isManuallyOverridden&quot;:true,&quot;citeprocText&quot;:&quot;(Fong et al., 1993)&quot;,&quot;manualOverrideText&quot;:&quot;Fong et al. (1993)&quot;},&quot;citationItems&quot;:[{&quot;id&quot;:&quot;cd207984-8045-35cc-ae0a-8251d576d3e4&quot;,&quot;itemData&quot;:{&quot;type&quot;:&quot;article-journal&quot;,&quot;id&quot;:&quot;cd207984-8045-35cc-ae0a-8251d576d3e4&quot;,&quot;title&quot;:&quot;Competition with macroalgae and benthic cyanobacterial mats limits phytoplankton abundance in experimental microcosms&quot;,&quot;author&quot;:[{&quot;family&quot;:&quot;Fong&quot;,&quot;given&quot;:&quot;Peggy&quot;,&quot;parse-names&quot;:false,&quot;dropping-particle&quot;:&quot;&quot;,&quot;non-dropping-particle&quot;:&quot;&quot;},{&quot;family&quot;:&quot;Donohoe&quot;,&quot;given&quot;:&quot;Regina M&quot;,&quot;parse-names&quot;:false,&quot;dropping-particle&quot;:&quot;&quot;,&quot;non-dropping-particle&quot;:&quot;&quot;},{&quot;family&quot;:&quot;Zedler&quot;,&quot;given&quot;:&quot;Joy B&quot;,&quot;parse-names&quot;:false,&quot;dropping-particle&quot;:&quot;&quot;,&quot;non-dropping-particle&quot;:&quot;&quot;}],&quot;container-title&quot;:&quot;Mar. Ecol. Prog. Ser&quot;,&quot;issued&quot;:{&quot;date-parts&quot;:[[1993]]},&quot;page&quot;:&quot;97-102&quot;,&quot;abstract&quot;:&quot;Competition for nutrients among estuarine phytoplankton and algal mats (a combination of floating and attached green macroalgae and attached cyanobacterial mats) was studied using repli-cate expenmental microcosms. At high nutnent loading (nitrate-N = 77 F M d-l) , the growth of phyto-plankton was reduced by a factor of 10 in the presence of the algal mats. Without the algal mats the phytoplankton was very abundant (&gt; 5 X 106 cells rill-l) and dominated by small flagellates, while in the presence of the algal mats the phytoplankton assemblage was sparse and diatoms, flagellates, and uni-cellular blue-greens were common. The competition hierarchy was cyanobacterial mats &gt;&gt; attached green macroalgae &gt; floating green macroalgae &gt; phytoplankton. When nutrient supply rate was low (nitrate-N = 1.2 pM d-l), the presence of the algal mats shifted the phytoplankton from flagellates to blue-green algae, but did not affect total biomass of the phytoplankton. We conclude that the attached forms of macroalgae as well as the cyanobacterial mats were better competitors for high levels of nutrients than the phytoplankton. This resource competition may explain the negative correlation found in field studes between phytoplankton and macroalgae growing in shallow nutrient-enriched estuaries.&quot;,&quot;volume&quot;:&quot;100&quot;,&quot;container-title-short&quot;:&quot;&quot;},&quot;isTemporary&quot;:false}],&quot;citationTag&quot;:&quot;MENDELEY_CITATION_v3_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&quot;},{&quot;citationID&quot;:&quot;MENDELEY_CITATION_ed887611-de88-4411-89c2-4e211b7ff376&quot;,&quot;properties&quot;:{&quot;noteIndex&quot;:0},&quot;isEdited&quot;:false,&quot;manualOverride&quot;:{&quot;isManuallyOverridden&quot;:false,&quot;citeprocText&quot;:&quot;(Fong et al., 1993)&quot;,&quot;manualOverrideText&quot;:&quot;&quot;},&quot;citationItems&quot;:[{&quot;id&quot;:&quot;cd207984-8045-35cc-ae0a-8251d576d3e4&quot;,&quot;itemData&quot;:{&quot;type&quot;:&quot;article-journal&quot;,&quot;id&quot;:&quot;cd207984-8045-35cc-ae0a-8251d576d3e4&quot;,&quot;title&quot;:&quot;Competition with macroalgae and benthic cyanobacterial mats limits phytoplankton abundance in experimental microcosms&quot;,&quot;author&quot;:[{&quot;family&quot;:&quot;Fong&quot;,&quot;given&quot;:&quot;Peggy&quot;,&quot;parse-names&quot;:false,&quot;dropping-particle&quot;:&quot;&quot;,&quot;non-dropping-particle&quot;:&quot;&quot;},{&quot;family&quot;:&quot;Donohoe&quot;,&quot;given&quot;:&quot;Regina M&quot;,&quot;parse-names&quot;:false,&quot;dropping-particle&quot;:&quot;&quot;,&quot;non-dropping-particle&quot;:&quot;&quot;},{&quot;family&quot;:&quot;Zedler&quot;,&quot;given&quot;:&quot;Joy B&quot;,&quot;parse-names&quot;:false,&quot;dropping-particle&quot;:&quot;&quot;,&quot;non-dropping-particle&quot;:&quot;&quot;}],&quot;container-title&quot;:&quot;Mar. Ecol. Prog. Ser&quot;,&quot;issued&quot;:{&quot;date-parts&quot;:[[1993]]},&quot;page&quot;:&quot;97-102&quot;,&quot;abstract&quot;:&quot;Competition for nutrients among estuarine phytoplankton and algal mats (a combination of floating and attached green macroalgae and attached cyanobacterial mats) was studied using repli-cate expenmental microcosms. At high nutnent loading (nitrate-N = 77 F M d-l) , the growth of phyto-plankton was reduced by a factor of 10 in the presence of the algal mats. Without the algal mats the phytoplankton was very abundant (&gt; 5 X 106 cells rill-l) and dominated by small flagellates, while in the presence of the algal mats the phytoplankton assemblage was sparse and diatoms, flagellates, and uni-cellular blue-greens were common. The competition hierarchy was cyanobacterial mats &gt;&gt; attached green macroalgae &gt; floating green macroalgae &gt; phytoplankton. When nutrient supply rate was low (nitrate-N = 1.2 pM d-l), the presence of the algal mats shifted the phytoplankton from flagellates to blue-green algae, but did not affect total biomass of the phytoplankton. We conclude that the attached forms of macroalgae as well as the cyanobacterial mats were better competitors for high levels of nutrients than the phytoplankton. This resource competition may explain the negative correlation found in field studes between phytoplankton and macroalgae growing in shallow nutrient-enriched estuaries.&quot;,&quot;volume&quot;:&quot;100&quot;,&quot;container-title-short&quot;:&quot;&quot;},&quot;isTemporary&quot;:false}],&quot;citationTag&quot;:&quot;MENDELEY_CITATION_v3_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&quot;},{&quot;citationID&quot;:&quot;MENDELEY_CITATION_68d8609d-aba6-4a73-958a-31111dcb8a8d&quot;,&quot;properties&quot;:{&quot;noteIndex&quot;:0},&quot;isEdited&quot;:false,&quot;manualOverride&quot;:{&quot;isManuallyOverridden&quot;:true,&quot;citeprocText&quot;:&quot;(Campbell et al., 2019; Fujita, 1985; Hein et al., 1995; Solidoro et al., 1995; D. Wood et al., 2017)&quot;,&quot;manualOverrideText&quot;:&quot;(Campbell et al., 2019; Fujita, 1985; Hein et al., 1995; Solidoro et al., 1995; Wood et al., 2017)&quot;},&quot;citationItems&quot;:[{&quot;id&quot;:&quot;89e2f62e-bbaa-33ed-a2b8-8850deffd7b4&quot;,&quot;itemData&quot;:{&quot;type&quot;:&quot;report&quot;,&quot;id&quot;:&quot;89e2f62e-bbaa-33ed-a2b8-8850deffd7b4&quot;,&quot;title&quot;:&quot;Size-dependent nitrogen uptake in micro-and macroalgae&quot;,&quot;author&quot;:[{&quot;family&quot;:&quot;Hein&quot;,&quot;given&quot;:&quot;Mette&quot;,&quot;parse-names&quot;:false,&quot;dropping-particle&quot;:&quot;&quot;,&quot;non-dropping-particle&quot;:&quot;&quot;},{&quot;family&quot;:&quot;Pedersen&quot;,&quot;given&quot;:&quot;Morten Foldager&quot;,&quot;parse-names&quot;:false,&quot;dropping-particle&quot;:&quot;&quot;,&quot;non-dropping-particle&quot;:&quot;&quot;},{&quot;family&quot;:&quot;Sand-Jensen&quot;,&quot;given&quot;:&quot;Kaj&quot;,&quot;parse-names&quot;:false,&quot;dropping-particle&quot;:&quot;&quot;,&quot;non-dropping-particle&quot;:&quot;&quot;}],&quot;issued&quot;:{&quot;date-parts&quot;:[[1995]]},&quot;number-of-pages&quot;:&quot;247-253&quot;,&quot;abstract&quot;:&quot;The role of algal size as a controlling factor for nltrogen uptake kinetics is examined by comparing published values of N uptake rate and half-saturation constants in micro-and macroalgae. The uptake kinetics differ substantially among algae very different in size. Microalgae take up nitrogen much faster per unit of biomass than macroalgae at both high and low substrate concentrations , and microalgae have significantly higher affinity for nitrogen than macroalgae. These typical differences in the uptake kinetics among small and large algae are commonly attributed to size-specific differences in the relative surface area (SA:V). Regression analysis demonstrates that size-specific variations in the kinetic parameters can be attributed to changes in relative surface area over an extensive range of algal sizes, covering both micro-and macroalgae. These results agree with previously described relationships between maximum uptake rate of nutrients (nitrogen and phosphorus) and SA:V within narrow size-ranges (either phytoplankton or macroalgae), and emphasize the existence of a general coupling between physiological and morpholog~cal properties in algae.&quot;,&quot;volume&quot;:&quot;118&quot;,&quot;container-title-short&quot;:&quot;&quot;},&quot;isTemporary&quot;:false},{&quot;id&quot;:&quot;06ea4fd3-aab9-3e12-80ef-244b09bc65e3&quot;,&quot;itemData&quot;:{&quot;type&quot;:&quot;article-journal&quot;,&quot;id&quot;:&quot;06ea4fd3-aab9-3e12-80ef-244b09bc65e3&quot;,&quot;title&quot;:&quot;A MODEL FOR MACROALGAE AND PHYTOPLANKTON GROWTH IN THE VENICE LAGOON&quot;,&quot;author&quot;:[{&quot;family&quot;:&quot;Solidoro&quot;,&quot;given&quot;:&quot;C&quot;,&quot;parse-names&quot;:false,&quot;dropping-particle&quot;:&quot;&quot;,&quot;non-dropping-particle&quot;:&quot;&quot;},{&quot;family&quot;:&quot;Dejak&quot;,&quot;given&quot;:&quot;C&quot;,&quot;parse-names&quot;:false,&quot;dropping-particle&quot;:&quot;&quot;,&quot;non-dropping-particle&quot;:&quot;&quot;},{&quot;family&quot;:&quot;France&quot;,&quot;given&quot;:&quot;D&quot;,&quot;parse-names&quot;:false,&quot;dropping-particle&quot;:&quot;&quot;,&quot;non-dropping-particle&quot;:&quot;&quot;},{&quot;family&quot;:&quot;Pastres&quot;,&quot;given&quot;:&quot;R&quot;,&quot;parse-names&quot;:false,&quot;dropping-particle&quot;:&quot;&quot;,&quot;non-dropping-particle&quot;:&quot;&quot;},{&quot;family&quot;:&quot;Pecenik&quot;,&quot;given&quot;:&quot;G&quot;,&quot;parse-names&quot;:false,&quot;dropping-particle&quot;:&quot;&quot;,&quot;non-dropping-particle&quot;:&quot;&quot;}],&quot;container-title&quot;:&quot;Environment International&quot;,&quot;container-title-short&quot;:&quot;Environ Int&quot;,&quot;issued&quot;:{&quot;date-parts&quot;:[[1995]]},&quot;page&quot;:&quot;619-626&quot;,&quot;abstract&quot;:&quot;The definition and a tirst parameter&amp;ion of a dynamic model of macroalgal growth is described, aimed at including this species and related physico-chemical variables in a more comprehensive 3-D eutrophication-diffusion, water-quality mode1 of the Venice lagoon. Relevant physicochemical factors affecting macroalgal and phytoplankton competition and succession have been analyzed as a function of physiological and trophic conditions. Results of simulations show that while phytoplankton response to growth factors is more intense and of shorter duration, internal nutrient storage in macroalgae stabilizes the growth process and makes macroalgal communities relatively more independent of variations of chemical and external forcing functions. The mode1 provides results which appear to be qualitatively and quantitatively consistent with available functional in situ measurements.&quot;,&quot;issue&quot;:&quot;5&quot;,&quot;volume&quot;:&quot;21&quot;},&quot;isTemporary&quot;:false},{&quot;id&quot;:&quot;a0ce1e15-8d6f-3f1f-8180-ca1cb88a14a2&quot;,&quot;itemData&quot;:{&quot;type&quot;:&quot;article&quot;,&quot;id&quot;:&quot;a0ce1e15-8d6f-3f1f-8180-ca1cb88a14a2&quot;,&quot;title&quot;:&quot;The environmental risks associated with the development of seaweed farming in Europe - prioritizing key knowledge gaps&quot;,&quot;author&quot;:[{&quot;family&quot;:&quot;Campbell&quot;,&quot;given&quot;:&quot;Iona&quot;,&quot;parse-names&quot;:false,&quot;dropping-particle&quot;:&quot;&quot;,&quot;non-dropping-particle&quot;:&quot;&quot;},{&quot;family&quot;:&quot;Macleod&quot;,&quot;given&quot;:&quot;Adrian&quot;,&quot;parse-names&quot;:false,&quot;dropping-particle&quot;:&quot;&quot;,&quot;non-dropping-particle&quot;:&quot;&quot;},{&quot;family&quot;:&quot;Sahlmann&quot;,&quot;given&quot;:&quot;Christian&quot;,&quot;parse-names&quot;:false,&quot;dropping-particle&quot;:&quot;&quot;,&quot;non-dropping-particle&quot;:&quot;&quot;},{&quot;family&quot;:&quot;Neves&quot;,&quot;given&quot;:&quot;Luiza&quot;,&quot;parse-names&quot;:false,&quot;dropping-particle&quot;:&quot;&quot;,&quot;non-dropping-particle&quot;:&quot;&quot;},{&quot;family&quot;:&quot;Funderud&quot;,&quot;given&quot;:&quot;Jon&quot;,&quot;parse-names&quot;:false,&quot;dropping-particle&quot;:&quot;&quot;,&quot;non-dropping-particle&quot;:&quot;&quot;},{&quot;family&quot;:&quot;Øverland&quot;,&quot;given&quot;:&quot;Margareth&quot;,&quot;parse-names&quot;:false,&quot;dropping-particle&quot;:&quot;&quot;,&quot;non-dropping-particle&quot;:&quot;&quot;},{&quot;family&quot;:&quot;Hughes&quot;,&quot;given&quot;:&quot;Adam D.&quot;,&quot;parse-names&quot;:false,&quot;dropping-particle&quot;:&quot;&quot;,&quot;non-dropping-particle&quot;:&quot;&quot;},{&quot;family&quot;:&quot;Stanley&quot;,&quot;given&quot;:&quot;Michele&quot;,&quot;parse-names&quot;:false,&quot;dropping-particle&quot;:&quot;&quot;,&quot;non-dropping-particle&quot;:&quot;&quot;}],&quot;container-title&quot;:&quot;Frontiers in Marine Science&quot;,&quot;container-title-short&quot;:&quot;Front Mar Sci&quot;,&quot;DOI&quot;:&quot;10.3389/fmars.2019.00107&quot;,&quot;ISSN&quot;:&quot;22967745&quot;,&quot;issued&quot;:{&quot;date-parts&quot;:[[2019]]},&quot;abstract&quot;:&quot;Cultivation of kelp has been well established throughout Asia, and there is now growing interest in the cultivation of macroalgae in Europe to meet future resource needs. If this industry is to become established throughout Europe, then balancing the associated environmental risks with potential benefits will be necessary to ensure the carrying capacity of the receiving environments are not exceeded and conservation objects are not undermined. This is a systematic review of the ecosystem changes likely to be associated with a developing seaweed aquaculture industry. Monitoring recommendations are made by risk ranking environmental changes, highlighting the current knowledge gaps and providing research priorities to address them. Environmental changes of greatest concern were identified to include: facilitation of disease, alteration of population genetics and wider alterations to the local physiochemical environment. Current high levels of uncertainty surrounding the true extent of some environmental changes mean conservative risk rankings are given. Recommended monitoring options are discussed that aim to address uncertainty and facilitate informed decision-making. Whilst current small-scale cultivation projects are considered 'low risk,' an expansion of the industry that includes 'large-scale' cultivation will necessitate a more complete understanding of the scale dependent changes in order to balance environmental risks with the benefits that seaweed cultivation projects can offer.&quot;,&quot;publisher&quot;:&quot;Frontiers Media S.A.&quot;,&quot;issue&quot;:&quot;MAR&quot;,&quot;volume&quot;:&quot;6&quot;},&quot;isTemporary&quot;:false},{&quot;id&quot;:&quot;a7e9f532-845f-3c09-82b2-7219427cb9a5&quot;,&quot;itemData&quot;:{&quot;type&quot;:&quot;article-journal&quot;,&quot;id&quot;:&quot;a7e9f532-845f-3c09-82b2-7219427cb9a5&quot;,&quot;title&quot;:&quot;UK macroalgae aquaculture: What are the key environmental and licensing considerations?&quot;,&quot;author&quot;:[{&quot;family&quot;:&quot;Wood&quot;,&quot;given&quot;:&quot;Daniel&quot;,&quot;parse-names&quot;:false,&quot;dropping-particle&quot;:&quot;&quot;,&quot;non-dropping-particle&quot;:&quot;&quot;},{&quot;family&quot;:&quot;Capuzzo&quot;,&quot;given&quot;:&quot;Elisa&quot;,&quot;parse-names&quot;:false,&quot;dropping-particle&quot;:&quot;&quot;,&quot;non-dropping-particle&quot;:&quot;&quot;},{&quot;family&quot;:&quot;Kirby&quot;,&quot;given&quot;:&quot;Damien&quot;,&quot;parse-names&quot;:false,&quot;dropping-particle&quot;:&quot;&quot;,&quot;non-dropping-particle&quot;:&quot;&quot;},{&quot;family&quot;:&quot;Mooney-McAuley&quot;,&quot;given&quot;:&quot;Karen&quot;,&quot;parse-names&quot;:false,&quot;dropping-particle&quot;:&quot;&quot;,&quot;non-dropping-particle&quot;:&quot;&quot;},{&quot;family&quot;:&quot;Kerrison&quot;,&quot;given&quot;:&quot;Philip&quot;,&quot;parse-names&quot;:false,&quot;dropping-particle&quot;:&quot;&quot;,&quot;non-dropping-particle&quot;:&quot;&quot;}],&quot;container-title&quot;:&quot;Marine Policy&quot;,&quot;container-title-short&quot;:&quot;Mar Policy&quot;,&quot;DOI&quot;:&quot;10.1016/j.marpol.2017.05.021&quot;,&quot;ISSN&quot;:&quot;0308597X&quot;,&quot;issued&quot;:{&quot;date-parts&quot;:[[2017,9,1]]},&quot;page&quot;:&quot;29-39&quot;,&quot;abstract&quot;:&quot;Macroalgae has numerous commercial uses and the potential to create large carbon sinks. The study reviewed the legal context, including environmental and social aspects, for the setting up of a seaweed farm in the UK. A lease is required to use the seabed and a Marine Licence is required from the national regulator. There is no need for new legislation, however, the existing guidance should be updated. There is a major need to clarify what level of assessment is required as part of the marine licensing process. The environmental and social considerations to licensing were also reviewed. Changes to the hydrodynamics and sediment transport are expected in and around the farm. These may lead to changes in seabed siltation and light levels. The addition of hard substrate (from the anchors) and a macroalgae canopy lead to attraction of benthic animals, fish, marine mammals and birds. These, in addition to potential changes in organic matter and nutrients reaching the seabed from exudate and detritus, could create changes in existing benthic communities on the seafloor. No reason for major population-level impacts were seen. However, numerous knowledge gaps where identified. Scale appears to be an important consideration. A small farm on its own is unlikely to have a large effect on the marine environment. However, a very large farm, or multiple small farms next to each other could have a more notable effect. Knowledge gaps were identified and recommendations were provided that can assist the development of the UK macroalgae farming industry.&quot;,&quot;publisher&quot;:&quot;Elsevier Ltd&quot;,&quot;volume&quot;:&quot;83&quot;},&quot;isTemporary&quot;:false},{&quot;id&quot;:&quot;e6945a4b-41ab-33d7-a674-b2439bc7d718&quot;,&quot;itemData&quot;:{&quot;type&quot;:&quot;report&quot;,&quot;id&quot;:&quot;e6945a4b-41ab-33d7-a674-b2439bc7d718&quot;,&quot;title&quot;:&quot;THE ROLE OF NITROGEN STATUS IN REGULATING TRANSIENT AMMONIUM UPTAKE AND NITROGEN STORAGE BY MACROALGAE&quot;,&quot;author&quot;:[{&quot;family&quot;:&quot;Fujita&quot;,&quot;given&quot;:&quot;R M&quot;,&quot;parse-names&quot;:false,&quot;dropping-particle&quot;:&quot;&quot;,&quot;non-dropping-particle&quot;:&quot;&quot;}],&quot;container-title&quot;:&quot;Mar. Biol. Ecol&quot;,&quot;issued&quot;:{&quot;date-parts&quot;:[[1985]]},&quot;number-of-pages&quot;:&quot;283-301&quot;,&quot;abstract&quot;:&quot;The NH,* uptake kinetics of Enteromorpha spp. (Link), Ulva lactuca (L.) and Gracilaria tikvohiae (McLachlan) were determined immediately after collection from the field, after acclimation to high and low N fluxes, and after N starvation. Transient uptake by all algae grown at low N flux or starved for N was more rapid than uptake by algae grown at high N flux. Enteromorpha spp. took up NH,* more rapidly than the other species at all N concentrations and treatments. Uptake did not always follow Michaeiis-Menten kinetics; uptake was oRen a linear function of concentration at higher concentrations. High uptake rates during periods of high N availability could be important in supporting N-limited growth in environments with episodic N supply. G. tikvahiae, Enteromorpha spp., and U. lacruca were able to grow for 14, 10, and 9 days in N-free medium, respectively. These results indicated that differences in N storage capacity between species may be important in structuring algal assemblages in environments with episodic N supply.&quot;,&quot;volume&quot;:&quot;92&quot;,&quot;container-title-short&quot;:&quot;&quot;},&quot;isTemporary&quot;:false}],&quot;citationTag&quot;:&quot;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&quot;},{&quot;citationID&quot;:&quot;MENDELEY_CITATION_3e735936-8ffb-428f-845e-eded784dc9c8&quot;,&quot;properties&quot;:{&quot;noteIndex&quot;:0},&quot;isEdited&quot;:false,&quot;manualOverride&quot;:{&quot;isManuallyOverridden&quot;:true,&quot;citeprocText&quot;:&quot;(Zhao et al., 2016)&quot;,&quot;manualOverrideText&quot;:&quot;Zhao et al. (2016)&quot;},&quot;citationItems&quot;:[{&quot;id&quot;:&quot;12a615f6-027c-3735-90bc-2e89fc950dfa&quot;,&quot;itemData&quot;:{&quot;type&quot;:&quot;article-journal&quot;,&quot;id&quot;:&quot;12a615f6-027c-3735-90bc-2e89fc950dfa&quot;,&quot;title&quot;:&quot;Distribution and seasonal variation of picoplankton in Sanggou Bay, China&quot;,&quot;author&quot;:[{&quot;family&quot;:&quot;Zhao&quot;,&quot;given&quot;:&quot;Li&quot;,&quot;parse-names&quot;:false,&quot;dropping-particle&quot;:&quot;&quot;,&quot;non-dropping-particle&quot;:&quot;&quot;},{&quot;family&quot;:&quot;Zhao&quot;,&quot;given&quot;:&quot;Yuan&quot;,&quot;parse-names&quot;:false,&quot;dropping-particle&quot;:&quot;&quot;,&quot;non-dropping-particle&quot;:&quot;&quot;},{&quot;family&quot;:&quot;Xu&quot;,&quot;given&quot;:&quot;Jianhong&quot;,&quot;parse-names&quot;:false,&quot;dropping-particle&quot;:&quot;&quot;,&quot;non-dropping-particle&quot;:&quot;&quot;},{&quot;family&quot;:&quot;Zhang&quot;,&quot;given&quot;:&quot;Wuchang&quot;,&quot;parse-names&quot;:false,&quot;dropping-particle&quot;:&quot;&quot;,&quot;non-dropping-particle&quot;:&quot;&quot;},{&quot;family&quot;:&quot;Huang&quot;,&quot;given&quot;:&quot;Lingfeng&quot;,&quot;parse-names&quot;:false,&quot;dropping-particle&quot;:&quot;&quot;,&quot;non-dropping-particle&quot;:&quot;&quot;},{&quot;family&quot;:&quot;Jiang&quot;,&quot;given&quot;:&quot;Zengjie&quot;,&quot;parse-names&quot;:false,&quot;dropping-particle&quot;:&quot;&quot;,&quot;non-dropping-particle&quot;:&quot;&quot;},{&quot;family&quot;:&quot;Fang&quot;,&quot;given&quot;:&quot;Jianguang&quot;,&quot;parse-names&quot;:false,&quot;dropping-particle&quot;:&quot;&quot;,&quot;non-dropping-particle&quot;:&quot;&quot;},{&quot;family&quot;:&quot;Xiao&quot;,&quot;given&quot;:&quot;Tian&quot;,&quot;parse-names&quot;:false,&quot;dropping-particle&quot;:&quot;&quot;,&quot;non-dropping-particle&quot;:&quot;&quot;}],&quot;container-title&quot;:&quot;Aquaculture Environment Interactions&quot;,&quot;container-title-short&quot;:&quot;Aquac Environ Interact&quot;,&quot;DOI&quot;:&quot;10.3354/aei00168&quot;,&quot;ISSN&quot;:&quot;18697534&quot;,&quot;issued&quot;:{&quot;date-parts&quot;:[[2016]]},&quot;page&quot;:&quot;261-271&quot;,&quot;abstract&quot;:&quot;Picoplankton abundance and biomass in Sanggou Bay, China, were investigated in 4 successive seasons (April, August and October 2011, January 2012). Different distribution patterns of picoplankton abundance and biomass were observed according to season and culture areas (bivalves or macroalgae). Synechococcus, picoeukaryotes and heterotrophic prokaryotes exhibited higher abundance and biomass in warm seasons (summer and autumn) than in cold seasons (spring and winter). Over all 4 seasons, picoplankton abundance was higher in the bivalve culture area than in the macroalgae culture area. Among picoplankton, picoeukaryotes contributed most to the carbon standing stock in summer and autumn. In spring and winter, the heterotrophic component biomass exceeded that of the autotrophic picoplankton. Picoeukaryotes were an important contributor (21-27%) to total phytoplankton carbon biomass in spring to autumn. In spring, heterotrophic prokaryote biomass accounted for more than 56% of total phytoplankton biomass, and even exceeded phytoplankton biomass at some stations. As revealed by multiple stepwise regression analysis, physicochemical factors and protist grazing were the most important variables that controlled picoplankton distribution and variation. The reduction in grazing pressure, as well as phosphorus release by bivalves, is likely to explain the higher abundance of picoplankton in the bivalve culture area of Sanggou Bay.&quot;,&quot;publisher&quot;:&quot;Inter-Research&quot;,&quot;volume&quot;:&quot;8&quot;},&quot;isTemporary&quot;:false}],&quot;citationTag&quot;:&quot;MENDELEY_CITATION_v3_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&quot;},{&quot;citationID&quot;:&quot;MENDELEY_CITATION_cc08b1eb-926c-40e3-a259-16a0b42c027d&quot;,&quot;properties&quot;:{&quot;noteIndex&quot;:0},&quot;isEdited&quot;:false,&quot;manualOverride&quot;:{&quot;isManuallyOverridden&quot;:false,&quot;citeprocText&quot;:&quot;(Berger et al., 2023; Shi et al., 2011; Wu et al., 2023)&quot;,&quot;manualOverrideText&quot;:&quot;&quot;},&quot;citationItems&quot;:[{&quot;id&quot;:&quot;77e63497-c9d6-3723-ae75-117256b99ba6&quot;,&quot;itemData&quot;:{&quot;type&quot;:&quot;article-journal&quot;,&quot;id&quot;:&quot;77e63497-c9d6-3723-ae75-117256b99ba6&quot;,&quot;title&quot;:&quot;Carbon dioxide removal via macroalgae open-ocean mariculture and sinking: an Earth system modeling study&quot;,&quot;author&quot;:[{&quot;family&quot;:&quot;Wu&quot;,&quot;given&quot;:&quot;Jiajun&quot;,&quot;parse-names&quot;:false,&quot;dropping-particle&quot;:&quot;&quot;,&quot;non-dropping-particle&quot;:&quot;&quot;},{&quot;family&quot;:&quot;Keller&quot;,&quot;given&quot;:&quot;David P.&quot;,&quot;parse-names&quot;:false,&quot;dropping-particle&quot;:&quot;&quot;,&quot;non-dropping-particle&quot;:&quot;&quot;},{&quot;family&quot;:&quot;Oschlies&quot;,&quot;given&quot;:&quot;Andreas&quot;,&quot;parse-names&quot;:false,&quot;dropping-particle&quot;:&quot;&quot;,&quot;non-dropping-particle&quot;:&quot;&quot;}],&quot;container-title&quot;:&quot;Earth System Dynamics&quot;,&quot;DOI&quot;:&quot;10.5194/esd-14-185-2023&quot;,&quot;ISSN&quot;:&quot;21904987&quot;,&quot;issued&quot;:{&quot;date-parts&quot;:[[2023,2,22]]},&quot;page&quot;:&quot;185-221&quot;,&quot;abstract&quot;:&quot;In this study, we investigate the maximum physical and biogeochemical potential of macroalgae open-ocean mariculture and sinking (MOS) as an ocean-based carbon dioxide removal (CDR) method. Embedding a macroalgae model into an Earth system model, we simulate macroalgae mariculture in the open-ocean surface layer followed by fast sinking of the carbon-rich macroalgal biomass to the deep seafloor (depth&gt;3000 m), which assumes no remineralization of the harvested biomass during the quick sinking. We also test the combination of MOS with artificial upwelling (AU), which fertilizes the macroalgae by pumping nutrient-rich deeper water to the surface. The simulations are done under RCP 4.5, a moderate-emissions pathway. When deployed globally between years 2020 and 2100, the carbon captured and exported by MOS is 270 PgC, which is further boosted by AU of 447 PgC. Because of feedbacks in the Earth system, the oceanic carbon inventory only increases by 171.8 PgC (283.9 PgC with AU) in the idealized simulations. More than half of this carbon remains in the ocean after cessation at year 2100 until year 3000. The major side effect of MOS on pelagic ecosystems is the reduction of phytoplankton net primary production (PNPP) due to the competition for nutrients with macroalgae and due to canopy shading. MOS shrinks the mid-layer oxygen-minimum zones (OMZs) by reducing the organic matter export to, and remineralization in, subsurface and intermediate waters, while it creates new OMZs on the seafloor by oxygen consumption from remineralization of sunken biomass. MOS also impacts the global carbon cycle by reducing the atmospheric and terrestrial carbon reservoirs when enhancing the ocean carbon reservoir. MOS also enriches dissolved inorganic carbon in the deep ocean. Effects are mostly reversible after cessation of MOS, though recovery is not complete by year 3000. In a sensitivity experiment without remineralization of sunken MOS biomass, the whole of the MOS-captured carbon is permanently stored in the ocean, but the lack of remineralized nutrients causes a long-term nutrient decline in the surface layers and thus reduces PNPP. Our results suggest that MOS has, theoretically, considerable CDR potential as an ocean-based CDR method. However, our simulations also suggest that such large-scale deployment of MOS would have substantial side effects on marine ecosystems and biogeochemistry, up to a reorganization of food webs over large parts of the ocean. Copyright:&quot;,&quot;publisher&quot;:&quot;Copernicus Publications&quot;,&quot;issue&quot;:&quot;1&quot;,&quot;volume&quot;:&quot;14&quot;,&quot;container-title-short&quot;:&quot;&quot;},&quot;isTemporary&quot;:false},{&quot;id&quot;:&quot;e439e195-edd7-3cb0-be9d-056a90a48d11&quot;,&quot;itemData&quot;:{&quot;type&quot;:&quot;article-journal&quot;,&quot;id&quot;:&quot;e439e195-edd7-3cb0-be9d-056a90a48d11&quot;,&quot;title&quot;:&quot;A physical-biological coupled aquaculture model for a suspended aquaculture area of China&quot;,&quot;author&quot;:[{&quot;family&quot;:&quot;Shi&quot;,&quot;given&quot;:&quot;Jie&quot;,&quot;parse-names&quot;:false,&quot;dropping-particle&quot;:&quot;&quot;,&quot;non-dropping-particle&quot;:&quot;&quot;},{&quot;family&quot;:&quot;Wei&quot;,&quot;given&quot;:&quot;Hao&quot;,&quot;parse-names&quot;:false,&quot;dropping-particle&quot;:&quot;&quot;,&quot;non-dropping-particle&quot;:&quot;&quot;},{&quot;family&quot;:&quot;Zhao&quot;,&quot;given&quot;:&quot;Liang&quot;,&quot;parse-names&quot;:false,&quot;dropping-particle&quot;:&quot;&quot;,&quot;non-dropping-particle&quot;:&quot;&quot;},{&quot;family&quot;:&quot;Yuan&quot;,&quot;given&quot;:&quot;Ye&quot;,&quot;parse-names&quot;:false,&quot;dropping-particle&quot;:&quot;&quot;,&quot;non-dropping-particle&quot;:&quot;&quot;},{&quot;family&quot;:&quot;Fang&quot;,&quot;given&quot;:&quot;Jianguang&quot;,&quot;parse-names&quot;:false,&quot;dropping-particle&quot;:&quot;&quot;,&quot;non-dropping-particle&quot;:&quot;&quot;},{&quot;family&quot;:&quot;Zhang&quot;,&quot;given&quot;:&quot;Jihong&quot;,&quot;parse-names&quot;:false,&quot;dropping-particle&quot;:&quot;&quot;,&quot;non-dropping-particle&quot;:&quot;&quot;}],&quot;container-title&quot;:&quot;Aquaculture&quot;,&quot;DOI&quot;:&quot;10.1016/j.aquaculture.2011.05.048&quot;,&quot;ISSN&quot;:&quot;00448486&quot;,&quot;issued&quot;:{&quot;date-parts&quot;:[[2011,8,8]]},&quot;page&quot;:&quot;412-424&quot;,&quot;abstract&quot;:&quot;A three-dimensional physical-biological coupled aquaculture model is developed to study the aquaculture carrying capacity of kelp in Sungo Bay, a typical aquaculture site in China with intensive suspended raft aquaculture. In the aquaculture model, the hydrodynamic module builds on the Princeton Ocean Model by adding two types of drags due to the aquaculture facilities at surface and kelp in water column. The biological module simulates the renewal of dissolved inorganic nitrogen (DIN), the cycle of phytoplankton biomass, and the growth of kelp, while the contribution of bivalves' excretion to DIN is set to a constant derived from observations. Thus, the coupling between the growth of kelp and the current variation can be studied by adding drags in the layers reached by kelp. The simulated magnitude and vertical profile of currents agree well with observations. The suspended aquaculture causes a reduction in the average speed of surface current by 40%, decreasing the water exchange with the open sea. The simulation results also show that the seasonal and spatial variations of the DIN concentration and phytoplankton biomass are clearly controlled by the distributions of different species. The estimation of DIN budgets of different periods shows competition between kelp and phytoplankton. The primary source of nutrients for the growth of kelp in Sungo Bay is the DIN from the open sea, and the aquaculture obstruction is the main reason for the deficient DIN in the kelp culture area. The final kelp production decreases from the mouth to the end of the bay, consistent with the spatial variation of water exchange rate. Numerical experiments have been carried out by increasing the aquaculture density of kelp from 0.8 to 1.5 times of the current value. Obtained results indicate that the optimal average density is 0.9 times of the current value. © 2011 Elsevier B.V.&quot;,&quot;issue&quot;:&quot;3-4&quot;,&quot;volume&quot;:&quot;318&quot;,&quot;container-title-short&quot;:&quot;&quot;},&quot;isTemporary&quot;:false},{&quot;id&quot;:&quot;537d8760-b5ad-3df9-b33e-74566de532c7&quot;,&quot;itemData&quot;:{&quot;type&quot;:&quot;article-journal&quot;,&quot;id&quot;:&quot;537d8760-b5ad-3df9-b33e-74566de532c7&quot;,&quot;title&quot;:&quot;Ocean dynamics and biological feedbacks limit the potential of macroalgae carbon dioxide removal&quot;,&quot;author&quot;:[{&quot;family&quot;:&quot;Berger&quot;,&quot;given&quot;:&quot;Manon&quot;,&quot;parse-names&quot;:false,&quot;dropping-particle&quot;:&quot;&quot;,&quot;non-dropping-particle&quot;:&quot;&quot;},{&quot;family&quot;:&quot;Kwiatkowski&quot;,&quot;given&quot;:&quot;Lester&quot;,&quot;parse-names&quot;:false,&quot;dropping-particle&quot;:&quot;&quot;,&quot;non-dropping-particle&quot;:&quot;&quot;},{&quot;family&quot;:&quot;Ho&quot;,&quot;given&quot;:&quot;David T.&quot;,&quot;parse-names&quot;:false,&quot;dropping-particle&quot;:&quot;&quot;,&quot;non-dropping-particle&quot;:&quot;&quot;},{&quot;family&quot;:&quot;Bopp&quot;,&quot;given&quot;:&quot;Laurent&quot;,&quot;parse-names&quot;:false,&quot;dropping-particle&quot;:&quot;&quot;,&quot;non-dropping-particle&quot;:&quot;&quot;}],&quot;container-title&quot;:&quot;Environmental Research Letters&quot;,&quot;DOI&quot;:&quot;10.1088/1748-9326/acb06e&quot;,&quot;ISSN&quot;:&quot;17489326&quot;,&quot;issued&quot;:{&quot;date-parts&quot;:[[2023,2,1]]},&quot;abstract&quot;:&quot;In combination with drastic emission reduction cuts, limiting global warming below 1.5 °C or 2 °C requires atmospheric carbon dioxide removal (CDR) of up to 16 GtCO2 yr−1 by 2050. Among CDR solutions, ocean afforestation through macroalgae cultivation is considered promising due to high rates of productivity and environmental co-benefits. We modify a high-resolution ocean biogeochemical model to simulate the consumption of dissolved inorganic carbon and macronutrients by idealised macroalgal cultivation in Exclusive Economic Zones. Under imposed macroalgal production of 0.5 PgC yr−1 with no nutrient feedbacks, physicochemical processes are found to limit the enhancement in the ocean carbon sink to 0.39 PgC yr−1 (1.43 GtCO2 yr−1), corresponding to CDR efficiency of 79%. Only 0.22 PgC yr−1 (56%) of this air-sea carbon flux occurs in the regions of macroalgae cultivation, posing potential issues for measurement, reporting, and verification. When additional macronutrient limitations and feedbacks are simulated, the realised macroalgal production rate drops to 0.37 PgC yr−1 and the enhancement in the air-sea carbon flux to 0.21 PgC yr−1 (0.79 GtCO yr−1), or 58% of the macroalgal net production. This decrease in CDR efficiency is a consequence of a deepening in the optimum depth of macroalgal production and a reduction in phytoplankton production due to reduced nitrate and phosphate availability. At regional scales, the decrease of phytoplankton productivity can even cause a net reduction in the oceanic carbon sink. Although additional modelling efforts are required, Eastern boundary upwelling systems and regions of the Northeast Pacific and the Southern Ocean are revealed as potentially promising locations for efficient macroalgae-based CDR. Despite the CDR potential of ocean afforestation, our simulations indicate potential negative impacts on marine food webs with reductions in phytoplankton primary production of up to −40 gC m−2 yr−1 in the eastern tropical Pacific.&quot;,&quot;publisher&quot;:&quot;Institute of Physics&quot;,&quot;issue&quot;:&quot;2&quot;,&quot;volume&quot;:&quot;18&quot;,&quot;container-title-short&quot;:&quot;&quot;},&quot;isTemporary&quot;:false}],&quot;citationTag&quot;:&quot;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&quot;},{&quot;citationID&quot;:&quot;MENDELEY_CITATION_1c0bd08b-7cc5-4c12-9eaf-63cceb7219eb&quot;,&quot;properties&quot;:{&quot;noteIndex&quot;:0},&quot;isEdited&quot;:false,&quot;manualOverride&quot;:{&quot;isManuallyOverridden&quot;:true,&quot;citeprocText&quot;:&quot;(Shi et al., 2011)&quot;,&quot;manualOverrideText&quot;:&quot;Shi et al. (2011)&quot;},&quot;citationItems&quot;:[{&quot;id&quot;:&quot;e439e195-edd7-3cb0-be9d-056a90a48d11&quot;,&quot;itemData&quot;:{&quot;type&quot;:&quot;article-journal&quot;,&quot;id&quot;:&quot;e439e195-edd7-3cb0-be9d-056a90a48d11&quot;,&quot;title&quot;:&quot;A physical-biological coupled aquaculture model for a suspended aquaculture area of China&quot;,&quot;author&quot;:[{&quot;family&quot;:&quot;Shi&quot;,&quot;given&quot;:&quot;Jie&quot;,&quot;parse-names&quot;:false,&quot;dropping-particle&quot;:&quot;&quot;,&quot;non-dropping-particle&quot;:&quot;&quot;},{&quot;family&quot;:&quot;Wei&quot;,&quot;given&quot;:&quot;Hao&quot;,&quot;parse-names&quot;:false,&quot;dropping-particle&quot;:&quot;&quot;,&quot;non-dropping-particle&quot;:&quot;&quot;},{&quot;family&quot;:&quot;Zhao&quot;,&quot;given&quot;:&quot;Liang&quot;,&quot;parse-names&quot;:false,&quot;dropping-particle&quot;:&quot;&quot;,&quot;non-dropping-particle&quot;:&quot;&quot;},{&quot;family&quot;:&quot;Yuan&quot;,&quot;given&quot;:&quot;Ye&quot;,&quot;parse-names&quot;:false,&quot;dropping-particle&quot;:&quot;&quot;,&quot;non-dropping-particle&quot;:&quot;&quot;},{&quot;family&quot;:&quot;Fang&quot;,&quot;given&quot;:&quot;Jianguang&quot;,&quot;parse-names&quot;:false,&quot;dropping-particle&quot;:&quot;&quot;,&quot;non-dropping-particle&quot;:&quot;&quot;},{&quot;family&quot;:&quot;Zhang&quot;,&quot;given&quot;:&quot;Jihong&quot;,&quot;parse-names&quot;:false,&quot;dropping-particle&quot;:&quot;&quot;,&quot;non-dropping-particle&quot;:&quot;&quot;}],&quot;container-title&quot;:&quot;Aquaculture&quot;,&quot;DOI&quot;:&quot;10.1016/j.aquaculture.2011.05.048&quot;,&quot;ISSN&quot;:&quot;00448486&quot;,&quot;issued&quot;:{&quot;date-parts&quot;:[[2011,8,8]]},&quot;page&quot;:&quot;412-424&quot;,&quot;abstract&quot;:&quot;A three-dimensional physical-biological coupled aquaculture model is developed to study the aquaculture carrying capacity of kelp in Sungo Bay, a typical aquaculture site in China with intensive suspended raft aquaculture. In the aquaculture model, the hydrodynamic module builds on the Princeton Ocean Model by adding two types of drags due to the aquaculture facilities at surface and kelp in water column. The biological module simulates the renewal of dissolved inorganic nitrogen (DIN), the cycle of phytoplankton biomass, and the growth of kelp, while the contribution of bivalves' excretion to DIN is set to a constant derived from observations. Thus, the coupling between the growth of kelp and the current variation can be studied by adding drags in the layers reached by kelp. The simulated magnitude and vertical profile of currents agree well with observations. The suspended aquaculture causes a reduction in the average speed of surface current by 40%, decreasing the water exchange with the open sea. The simulation results also show that the seasonal and spatial variations of the DIN concentration and phytoplankton biomass are clearly controlled by the distributions of different species. The estimation of DIN budgets of different periods shows competition between kelp and phytoplankton. The primary source of nutrients for the growth of kelp in Sungo Bay is the DIN from the open sea, and the aquaculture obstruction is the main reason for the deficient DIN in the kelp culture area. The final kelp production decreases from the mouth to the end of the bay, consistent with the spatial variation of water exchange rate. Numerical experiments have been carried out by increasing the aquaculture density of kelp from 0.8 to 1.5 times of the current value. Obtained results indicate that the optimal average density is 0.9 times of the current value. © 2011 Elsevier B.V.&quot;,&quot;issue&quot;:&quot;3-4&quot;,&quot;volume&quot;:&quot;318&quot;,&quot;container-title-short&quot;:&quot;&quot;},&quot;isTemporary&quot;:false}],&quot;citationTag&quot;:&quot;MENDELEY_CITATION_v3_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&quot;},{&quot;citationID&quot;:&quot;MENDELEY_CITATION_1f5d9fd8-1a3f-4fff-8c38-67613f90d29e&quot;,&quot;properties&quot;:{&quot;noteIndex&quot;:0},&quot;isEdited&quot;:false,&quot;manualOverride&quot;:{&quot;isManuallyOverridden&quot;:false,&quot;citeprocText&quot;:&quot;(Capuzzo et al., 2015)&quot;,&quot;manualOverrideText&quot;:&quot;&quot;},&quot;citationItems&quot;:[{&quot;id&quot;:&quot;7b4d0e48-6c4c-35f4-9bb2-dada9331de99&quot;,&quot;itemData&quot;:{&quot;type&quot;:&quot;article-journal&quot;,&quot;id&quot;:&quot;7b4d0e48-6c4c-35f4-9bb2-dada9331de99&quot;,&quot;title&quot;:&quot;Decrease in water clarity of the southern and central North Sea during the 20th century&quot;,&quot;author&quot;:[{&quot;family&quot;:&quot;Capuzzo&quot;,&quot;given&quot;:&quot;Elisa&quot;,&quot;parse-names&quot;:false,&quot;dropping-particle&quot;:&quot;&quot;,&quot;non-dropping-particle&quot;:&quot;&quot;},{&quot;family&quot;:&quot;Stephens&quot;,&quot;given&quot;:&quot;David&quot;,&quot;parse-names&quot;:false,&quot;dropping-particle&quot;:&quot;&quot;,&quot;non-dropping-particle&quot;:&quot;&quot;},{&quot;family&quot;:&quot;Silva&quot;,&quot;given&quot;:&quot;Tiago&quot;,&quot;parse-names&quot;:false,&quot;dropping-particle&quot;:&quot;&quot;,&quot;non-dropping-particle&quot;:&quot;&quot;},{&quot;family&quot;:&quot;Barry&quot;,&quot;given&quot;:&quot;Jon&quot;,&quot;parse-names&quot;:false,&quot;dropping-particle&quot;:&quot;&quot;,&quot;non-dropping-particle&quot;:&quot;&quot;},{&quot;family&quot;:&quot;Forster&quot;,&quot;given&quot;:&quot;Rodney M.&quot;,&quot;parse-names&quot;:false,&quot;dropping-particle&quot;:&quot;&quot;,&quot;non-dropping-particle&quot;:&quot;&quot;}],&quot;container-title&quot;:&quot;Global Change Biology&quot;,&quot;DOI&quot;:&quot;10.1111/gcb.12854&quot;,&quot;ISSN&quot;:&quot;13652486&quot;,&quot;PMID&quot;:&quot;25640640&quot;,&quot;issued&quot;:{&quot;date-parts&quot;:[[2015,6,1]]},&quot;page&quot;:&quot;2206-2214&quot;,&quot;abstract&quot;:&quot;Light in the marine environment is a key environmental variable coupling physics to marine biogeochemistry and ecology. Weak light penetration reduces light available for photosynthesis, changing energy fluxes through the marine food web. Based on published and unpublished data, this study shows that the central and southern North Sea has become significantly less clear over the second half of the 20th century. In particular, in the different regions and seasons investigated, the average Secchi depth pre-1950 decreased between 25% and 75% compared to the average Secchi depth post-1950. Consequently, in summer pre-1950, most (74%) of the sea floor in the permanently mixed area off East Anglia was within the photic zone. For the last 25+ years, changes in water clarity were more likely driven by an increase in the concentration of suspended sediments, rather than phytoplankton. We suggest that a combination of causes have contributed to this increase in suspended sediments such as changes in sea-bed communities and in weather patterns, decreased sink of sediments in estuaries, and increased coastal erosion. A predicted future increase in storminess (Beniston et al., 2007; Kovats et al., 2014) could enhance the concentration of suspended sediments in the water column and consequently lead to a further decrease in clarity, with potential impacts on phytoplankton production, CO2 fluxes, and fishery production.&quot;,&quot;issue&quot;:&quot;6&quot;,&quot;volume&quot;:&quot;21&quot;,&quot;container-title-short&quot;:&quot;Glob Chang Biol&quot;},&quot;isTemporary&quot;:false}],&quot;citationTag&quot;:&quot;MENDELEY_CITATION_v3_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&quot;},{&quot;citationID&quot;:&quot;MENDELEY_CITATION_345dd4dd-f482-40c4-8774-bcd802faa77c&quot;,&quot;properties&quot;:{&quot;noteIndex&quot;:0},&quot;isEdited&quot;:false,&quot;manualOverride&quot;:{&quot;isManuallyOverridden&quot;:true,&quot;citeprocText&quot;:&quot;(A. G. Hansen et al., 2013; Järvenpää &amp;#38; Lindström, 2004; Macy et al., 1998; Newport et al., 2021; Zanghi &amp;#38; Ioannou, 2024)&quot;,&quot;manualOverrideText&quot;:&quot;(Hansen et al., 2013; Järvenpää &amp; Lindström, 2004; Macy et al., 1998; Newport et al., 2021; Zanghi &amp; Ioannou, 2024)&quot;},&quot;citationItems&quot;:[{&quot;id&quot;:&quot;dc1f574a-89aa-3b04-9007-7608c52f23f7&quot;,&quot;itemData&quot;:{&quot;type&quot;:&quot;article-journal&quot;,&quot;id&quot;:&quot;dc1f574a-89aa-3b04-9007-7608c52f23f7&quot;,&quot;title&quot;:&quot;Visual prey detection responses of piscivorous trout and salmon: Effects of light, turbidity, and prey size&quot;,&quot;author&quot;:[{&quot;family&quot;:&quot;Hansen&quot;,&quot;given&quot;:&quot;Adam G.&quot;,&quot;parse-names&quot;:false,&quot;dropping-particle&quot;:&quot;&quot;,&quot;non-dropping-particle&quot;:&quot;&quot;},{&quot;family&quot;:&quot;Beauchamp&quot;,&quot;given&quot;:&quot;David A.&quot;,&quot;parse-names&quot;:false,&quot;dropping-particle&quot;:&quot;&quot;,&quot;non-dropping-particle&quot;:&quot;&quot;},{&quot;family&quot;:&quot;Schoen&quot;,&quot;given&quot;:&quot;Erik R.&quot;,&quot;parse-names&quot;:false,&quot;dropping-particle&quot;:&quot;&quot;,&quot;non-dropping-particle&quot;:&quot;&quot;}],&quot;container-title&quot;:&quot;Transactions of the American Fisheries Society&quot;,&quot;DOI&quot;:&quot;10.1080/00028487.2013.785978&quot;,&quot;ISSN&quot;:&quot;00028487&quot;,&quot;issued&quot;:{&quot;date-parts&quot;:[[2013]]},&quot;page&quot;:&quot;854-867&quot;,&quot;abstract&quot;:&quot;Visual foraging models provide a useful framework for predicting distribution, foraging success, and predation risk in pelagic communities; however, the visual prey detection capabilities of different predator species within and among taxonomic groups have not been sufficiently evaluated. Our primary objective was to more adequately characterize variation in the reaction distances of piscivorous salmonids by evaluating important anadromous taxa. We measured reaction distances of yearling Chinook Salmon Oncorhynchus tshawytscha and adult Coastal Cutthroat Trout O. clarkii clarkii to fish prey over a range of prey sizes and ecologically relevant light and turbidity levels. Reaction distances of Coastal Cutthroat Trout increased rapidly with increasing light intensity (lx) and attained an average maximum of 187.1 cm above a light threshold of 18.0 lx. Reaction distances of Chinook Salmon increased at a slower rate to a maximum of 122.1 cm above a light threshold of 24.9 lx, declined exponentially with turbidity beyond a threshold of 1.65 NTU, and declined for prey sizes less than 50 mm FL. Reaction distances of Coastal Cutthroat Trout were consistently higher than those of Chinook Salmon across all light levels; this difference could not be attributed to the greater FLs of the Coastal Cutthroat Trout. Results from this and previous studies show that the functional form of reaction distance is similar across piscivorous salmonid species and life stages, but the magnitude of the response can vary considerably. Therefore, to adequately predict the strength of predation effects in pelagic communities, species-and life-stage-specific responses must be considered. © American Fisheries Society 2013.&quot;,&quot;issue&quot;:&quot;3&quot;,&quot;volume&quot;:&quot;142&quot;,&quot;container-title-short&quot;:&quot;Trans Am Fish Soc&quot;},&quot;isTemporary&quot;:false},{&quot;id&quot;:&quot;b9cc44d8-3bee-36f1-83ca-eb9d3d537990&quot;,&quot;itemData&quot;:{&quot;type&quot;:&quot;article-journal&quot;,&quot;id&quot;:&quot;b9cc44d8-3bee-36f1-83ca-eb9d3d537990&quot;,&quot;title&quot;:&quot;High turbidity levels alter coral reef fish movement in a foraging task&quot;,&quot;author&quot;:[{&quot;family&quot;:&quot;Newport&quot;,&quot;given&quot;:&quot;Cait&quot;,&quot;parse-names&quot;:false,&quot;dropping-particle&quot;:&quot;&quot;,&quot;non-dropping-particle&quot;:&quot;&quot;},{&quot;family&quot;:&quot;Padget&quot;,&quot;given&quot;:&quot;Oliver&quot;,&quot;parse-names&quot;:false,&quot;dropping-particle&quot;:&quot;&quot;,&quot;non-dropping-particle&quot;:&quot;&quot;},{&quot;family&quot;:&quot;Perera&quot;,&quot;given&quot;:&quot;Theresa Burt&quot;,&quot;parse-names&quot;:false,&quot;dropping-particle&quot;:&quot;&quot;,&quot;non-dropping-particle&quot;:&quot;de&quot;}],&quot;container-title&quot;:&quot;Scientific Reports&quot;,&quot;container-title-short&quot;:&quot;Sci Rep&quot;,&quot;DOI&quot;:&quot;10.1038/s41598-021-84814-5&quot;,&quot;ISSN&quot;:&quot;20452322&quot;,&quot;PMID&quot;:&quot;33742061&quot;,&quot;issued&quot;:{&quot;date-parts&quot;:[[2021,12,1]]},&quot;abstract&quot;:&quot;Sensory systems allow animals to detect and respond to stimuli in their environment and underlie all behaviour. However, human induced pollution is increasingly interfering with the functioning of these systems. Increased suspended sediment, or turbidity, in aquatic habitats reduces the reactive distance to visual signals and may therefore alter movement behaviour. Using a foraging task in which fish (Rhinecanthus aculeatus) had to find six food sites in an aquarium, we tested the impact of high turbidity (40–68 NTU; 154 mg/L) on foraging efficiency using a detailed and novel analysis of individual movements. High turbidity led to a significant decrease in task efficacy as fish took longer to begin searching and find food, and they travelled further whilst searching. Trajectory analyses revealed that routes were less efficient and that fish in high turbidity conditions were more likely to cover the same ground and search at a slower speed. These results were observed despite the experimental protocol allowing for the use of alternate sensory systems (e.g. olfaction, lateral line). Given that movement underlies fundamental behaviours including foraging, mating, and predator avoidance, a reduction in movement efficiency is likely to have a significant impact on the health and population dynamics of visually-guided fish species.&quot;,&quot;publisher&quot;:&quot;Nature Research&quot;,&quot;issue&quot;:&quot;1&quot;,&quot;volume&quot;:&quot;11&quot;},&quot;isTemporary&quot;:false},{&quot;id&quot;:&quot;8a44d9ca-36d1-3b5f-8095-f5942a6fd596&quot;,&quot;itemData&quot;:{&quot;type&quot;:&quot;report&quot;,&quot;id&quot;:&quot;8a44d9ca-36d1-3b5f-8095-f5942a6fd596&quot;,&quot;title&quot;:&quot;Effects of zooplankton size and concentration and light intensity on the feeding behavior of Atlantic mackerel Scomber scombrus&quot;,&quot;author&quot;:[{&quot;family&quot;:&quot;Macy&quot;,&quot;given&quot;:&quot;William K&quot;,&quot;parse-names&quot;:false,&quot;dropping-particle&quot;:&quot;&quot;,&quot;non-dropping-particle&quot;:&quot;&quot;},{&quot;family&quot;:&quot;Sutherland&quot;,&quot;given&quot;:&quot;Sandra J&quot;,&quot;parse-names&quot;:false,&quot;dropping-particle&quot;:&quot;&quot;,&quot;non-dropping-particle&quot;:&quot;&quot;},{&quot;family&quot;:&quot;Durbin&quot;,&quot;given&quot;:&quot;Edward G&quot;,&quot;parse-names&quot;:false,&quot;dropping-particle&quot;:&quot;&quot;,&quot;non-dropping-particle&quot;:&quot;&quot;}],&quot;container-title&quot;:&quot;MARINE ECOLOGY PROGRESS SERIES Mar Ecol Prog Ser&quot;,&quot;issued&quot;:{&quot;date-parts&quot;:[[1998]]},&quot;number-of-pages&quot;:&quot;89-100&quot;,&quot;abstract&quot;:&quot;Atlantic mackerel Scomber scombrus had low clearance rates when fed older stage cope-podites of the copepod Calanrls finmarchicus at high concentrations dnd high clearance rates at low concentrations These rates were consistent ivith filter feeding at high concentrations and particulate feeding at low concentrations. Intermediate and sinall copepods presented together at high concentrations were cleared at lower ]-ales than the large C finmarch~cus, suggesting lower filtration efficiencies Intermediate and small copepods were presented over a range of light intensities (8 2 X 10-' to 1 6 X 1 O0 pE m-' S-'). Fccding rat,, did not change s~gnlficantly bet~veen 1.6 X 10\&quot; and 2 0 X 10.\&quot; pE m-' S-', but decreased to nearly zero C I ~ 8 2 X 10-\&quot;E 111 ' S , indicating a light intensity threshold for feeding of about 10 ' PE m-' S-'. This threshold enables mackt'rcl to itled throughout the night near the ocean surface. Swimming speed d e c r e a x d to a lesser degree than feeding rate at the lowest hght ~ntensity, indicating that the change in filter-feeding rate IS only part~ally due to the change in speed. The school dispersed In both low and high l ~ g h t levels, but spacing between f ~ s h did not appear to be related to feeding rate KEY WORDS: Mackerel Scomber scon~bi-us Calanus finmarch~cus Filter feeding Light intensity (irradiance). Schooling behavior INTRODUCTION&quot;,&quot;volume&quot;:&quot;172&quot;,&quot;container-title-short&quot;:&quot;&quot;},&quot;isTemporary&quot;:false},{&quot;id&quot;:&quot;f6bf5ee9-52fe-3102-b4ca-b3669fa36fc7&quot;,&quot;itemData&quot;:{&quot;type&quot;:&quot;article-journal&quot;,&quot;id&quot;:&quot;f6bf5ee9-52fe-3102-b4ca-b3669fa36fc7&quot;,&quot;title&quot;:&quot;Water turbidity by algal blooms causes mating system breakdown in a shallow-water fish, the sand goby Pomatoschistus minutus&quot;,&quot;author&quot;:[{&quot;family&quot;:&quot;Järvenpää&quot;,&quot;given&quot;:&quot;Marja&quot;,&quot;parse-names&quot;:false,&quot;dropping-particle&quot;:&quot;&quot;,&quot;non-dropping-particle&quot;:&quot;&quot;},{&quot;family&quot;:&quot;Lindström&quot;,&quot;given&quot;:&quot;Kai&quot;,&quot;parse-names&quot;:false,&quot;dropping-particle&quot;:&quot;&quot;,&quot;non-dropping-particle&quot;:&quot;&quot;}],&quot;container-title&quot;:&quot;Proceedings of the Royal Society B: Biological Sciences&quot;,&quot;DOI&quot;:&quot;10.1098/rspb.2004.2870&quot;,&quot;ISSN&quot;:&quot;14712970&quot;,&quot;PMID&quot;:&quot;15556888&quot;,&quot;issued&quot;:{&quot;date-parts&quot;:[[2004,11,22]]},&quot;page&quot;:&quot;2361-2365&quot;,&quot;abstract&quot;:&quot;Eutrophication as a result of human activity has resulted in increased algal blooms and turbidity in aquatic environments. We investigated experimentally the effect of algal turbidity on the mating system and sexual selection in the sand goby, Pomatoschistus minutus (Pallas), a marine fish with a resource-defence mating system and paternal care. Owing to male-male competition and female choice, large males can monopolize multiple mates, while some males do not achieve mating at all. We show that the number of eggs laid was the same in both turbid and clear tanks but that mating success was more evenly distributed among males in turbid than in clear water. The opportunity for sexual selection was lower in turbid conditions. In turbid conditions mating success was less skewed towards large males. Our results suggest that increased turbidity can change mating systems and decrease the opportunity for sexual selection as well as selection intensity. © 2004 The Royal Society.&quot;,&quot;publisher&quot;:&quot;Royal Society&quot;,&quot;issue&quot;:&quot;1555&quot;,&quot;volume&quot;:&quot;271&quot;,&quot;container-title-short&quot;:&quot;&quot;},&quot;isTemporary&quot;:false},{&quot;id&quot;:&quot;54a6d686-d6e7-3638-9886-5882d1b5940e&quot;,&quot;itemData&quot;:{&quot;type&quot;:&quot;article&quot;,&quot;id&quot;:&quot;54a6d686-d6e7-3638-9886-5882d1b5940e&quot;,&quot;title&quot;:&quot;The impact of increasing turbidity on the predator–prey interactions of freshwater fishes&quot;,&quot;author&quot;:[{&quot;family&quot;:&quot;Zanghi&quot;,&quot;given&quot;:&quot;Costanza&quot;,&quot;parse-names&quot;:false,&quot;dropping-particle&quot;:&quot;&quot;,&quot;non-dropping-particle&quot;:&quot;&quot;},{&quot;family&quot;:&quot;Ioannou&quot;,&quot;given&quot;:&quot;Christos C.&quot;,&quot;parse-names&quot;:false,&quot;dropping-particle&quot;:&quot;&quot;,&quot;non-dropping-particle&quot;:&quot;&quot;}],&quot;container-title&quot;:&quot;Freshwater Biology&quot;,&quot;DOI&quot;:&quot;10.1111/fwb.14354&quot;,&quot;ISSN&quot;:&quot;13652427&quot;,&quot;issued&quot;:{&quot;date-parts&quot;:[[2024,1,1]]},&quot;abstract&quot;:&quot;Human activities are exacerbating environmental change globally. Turbidity in freshwater systems is increasing due to extreme weather events and intensification of activities such as deforestation, urbanisation, agriculture and altering water flow with dams and other structures. Prey species may benefit from turbid habitats as turbidity creates a visual barrier to predators; such predators thus face reduced foraging success as water clarity decreases. However, the literature on the effects of water turbidity on predator–prey interactions in fish is often contrasting. Environmentally driven changes in predator and prey behaviour, foraging and survival ultimately have the potential to affect community structure and ecosystem functioning, thus understanding the impact of changes in turbidity on predator–prey interactions should be a priority. Given the contrasting results in the primary literature, the aim of this review is to provide a broad overview of the current knowledge on the impacts of increased turbidity on predator–prey interactions in freshwater fishes, summarise the published literature and identify knowledge gaps on this topic. We collated 281 studies from the peer-reviewed literature that tested the impact of water turbidity on the foraging behaviour of predatory fish and anti-predator behaviour of prey fish. We recorded changes in predator and prey behaviours in response to changes in turbidity levels. Furthermore, we reported whether these behavioural changes were considered to have a positive (e.g. enhanced foraging success) or negative (e.g. higher mortality) impact on the focal species, or whether the impact was unspecified (e.g. changes in anti-predator behaviour without quantifying actual predation risk). The literature has some strong taxonomic, geographical and environmental biases, where most research focused on commercially important, temperate species. A large proportion of studies (47%) reported a negative (versus a positive or unspecified) impact of turbidity on the focal species (either predator or prey freshwater fish). Negative impacts were reported more often for predators (58%) compared to prey (19%) and while changes in behaviour were frequently reported in prey species, if these changes are adaptive or not is unclear, as actual predation risk was not assessed in the majority of relevant studies (55%). Increases in turbidity have complex effects on predator–prey interactions, with negative impacts more often reported for adult piscivore predators, while prey species may gain a relative advantage compared to visual predators. However, whether prey behavioural responses to increased turbidity are adaptive is generally unclear. We suggest that a more holistic and ecologically relevant experimental approach is needed to disentangle the underlying mechanisms and determine the adaptive nature of prey behavioural responses to increased turbidity. Our review serves as a broad and comprehensive summary of the empirical research conducted on impacts of increasing water turbidity on predator–prey interactions in freshwater fishes. It highlights knowledge gaps and provides a reference point to guide future experimentation and research synthesis in this crucial and growing area of research.&quot;,&quot;publisher&quot;:&quot;John Wiley and Sons Inc&quot;,&quot;container-title-short&quot;:&quot;Freshw Biol&quot;},&quot;isTemporary&quot;:false}],&quot;citationTag&quot;:&quot;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&quot;},{&quot;citationID&quot;:&quot;MENDELEY_CITATION_d5a3ea14-1995-4226-a1c5-50058fce8cc4&quot;,&quot;properties&quot;:{&quot;noteIndex&quot;:0},&quot;isEdited&quot;:false,&quot;manualOverride&quot;:{&quot;isManuallyOverridden&quot;:false,&quot;citeprocText&quot;:&quot;(Deconto et al., 2022)&quot;,&quot;manualOverrideText&quot;:&quot;&quot;},&quot;citationItems&quot;:[{&quot;id&quot;:&quot;cfecdc6e-c659-31dc-ad61-c49c7647e906&quot;,&quot;itemData&quot;:{&quot;type&quot;:&quot;article-journal&quot;,&quot;id&quot;:&quot;cfecdc6e-c659-31dc-ad61-c49c7647e906&quot;,&quot;title&quot;:&quot;Propagation of Guiana dolphin sounds in their habitat: measured transmission loss and influence of environmental factors&quot;,&quot;author&quot;:[{&quot;family&quot;:&quot;Deconto&quot;,&quot;given&quot;:&quot;Lucimary S.&quot;,&quot;parse-names&quot;:false,&quot;dropping-particle&quot;:&quot;&quot;,&quot;non-dropping-particle&quot;:&quot;&quot;},{&quot;family&quot;:&quot;Freitas&quot;,&quot;given&quot;:&quot;Thiago C.&quot;,&quot;parse-names&quot;:false,&quot;dropping-particle&quot;:&quot;&quot;,&quot;non-dropping-particle&quot;:&quot;&quot;},{&quot;family&quot;:&quot;Guaraldo&quot;,&quot;given&quot;:&quot;André C.&quot;,&quot;parse-names&quot;:false,&quot;dropping-particle&quot;:&quot;&quot;,&quot;non-dropping-particle&quot;:&quot;&quot;},{&quot;family&quot;:&quot;Leão&quot;,&quot;given&quot;:&quot;Dalila T.&quot;,&quot;parse-names&quot;:false,&quot;dropping-particle&quot;:&quot;&quot;,&quot;non-dropping-particle&quot;:&quot;&quot;},{&quot;family&quot;:&quot;Silva&quot;,&quot;given&quot;:&quot;Flávio J.L.&quot;,&quot;parse-names&quot;:false,&quot;dropping-particle&quot;:&quot;&quot;,&quot;non-dropping-particle&quot;:&quot;&quot;},{&quot;family&quot;:&quot;Monteiro-Filho&quot;,&quot;given&quot;:&quot;Emygdio L.A.&quot;,&quot;parse-names&quot;:false,&quot;dropping-particle&quot;:&quot;&quot;,&quot;non-dropping-particle&quot;:&quot;&quot;}],&quot;container-title&quot;:&quot;Bioacoustics&quot;,&quot;container-title-short&quot;:&quot;Bioacoustics&quot;,&quot;DOI&quot;:&quot;10.1080/09524622.2021.1929488&quot;,&quot;ISSN&quot;:&quot;21650586&quot;,&quot;issued&quot;:{&quot;date-parts&quot;:[[2022]]},&quot;page&quot;:&quot;313-331&quot;,&quot;abstract&quot;:&quot;This study aims to determine the influence of distance and environmental parameters of water on Sotalia guianensis sounds. We used recordings of three distinct vocalisations for testing their propagation in places with different environmental characteristics in the Northeast and Southeast of Brazil. We observed that the propagation of all the sounds tested depended on the distance, turbidity, and concentration of oxygen dissolved in the water. Relative amplitude data for each sampled distance were smaller than the values predicted by the cylindrical spreading law. This result indicates that there are probably other factors that can influence sound propagation besides the distance in the sampled areas. The relative amplitude was also proportionally higher when there were lower levels of turbidity and higher concentration of dissolved oxygen in the water. From the data presented here, a model was generated that can be used as a tool to predict acoustic alterations of the environment against natural or anthropic changes in salinity, dissolved oxygen, and water turbidity. In addition, the methodology of this study is an important tool for conservation studies, for it can be replicated in other areas and with other species.&quot;,&quot;publisher&quot;:&quot;Taylor and Francis Ltd.&quot;,&quot;issue&quot;:&quot;3&quot;,&quot;volume&quot;:&quot;31&quot;},&quot;isTemporary&quot;:false}],&quot;citationTag&quot;:&quot;MENDELEY_CITATION_v3_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&quot;},{&quot;citationID&quot;:&quot;MENDELEY_CITATION_33cfe2c8-01fe-4d91-a705-a58e900097c4&quot;,&quot;properties&quot;:{&quot;noteIndex&quot;:0},&quot;isEdited&quot;:false,&quot;manualOverride&quot;:{&quot;isManuallyOverridden&quot;:false,&quot;citeprocText&quot;:&quot;(Eisaman et al., 2023; Hartmann et al., 2023; Moras et al., 2022; Ringham et al., 2024)&quot;,&quot;manualOverrideText&quot;:&quot;&quot;},&quot;citationItems&quot;:[{&quot;id&quot;:&quot;346d9a06-1623-39ba-aafd-c53c5015a305&quot;,&quot;itemData&quot;:{&quot;type&quot;:&quot;article-journal&quot;,&quot;id&quot;:&quot;346d9a06-1623-39ba-aafd-c53c5015a305&quot;,&quot;title&quot;:&quot;An assessment of ocean alkalinity enhancement using aqueous hydroxides: kinetics, efficiency, and precipitation thresholds&quot;,&quot;author&quot;:[{&quot;family&quot;:&quot;Ringham&quot;,&quot;given&quot;:&quot;Mallory C.&quot;,&quot;parse-names&quot;:false,&quot;dropping-particle&quot;:&quot;&quot;,&quot;non-dropping-particle&quot;:&quot;&quot;},{&quot;family&quot;:&quot;Hirtle&quot;,&quot;given&quot;:&quot;Nathan&quot;,&quot;parse-names&quot;:false,&quot;dropping-particle&quot;:&quot;&quot;,&quot;non-dropping-particle&quot;:&quot;&quot;},{&quot;family&quot;:&quot;Shaw&quot;,&quot;given&quot;:&quot;Cody&quot;,&quot;parse-names&quot;:false,&quot;dropping-particle&quot;:&quot;&quot;,&quot;non-dropping-particle&quot;:&quot;&quot;},{&quot;family&quot;:&quot;Lu&quot;,&quot;given&quot;:&quot;Xi&quot;,&quot;parse-names&quot;:false,&quot;dropping-particle&quot;:&quot;&quot;,&quot;non-dropping-particle&quot;:&quot;&quot;},{&quot;family&quot;:&quot;Herndon&quot;,&quot;given&quot;:&quot;Julian&quot;,&quot;parse-names&quot;:false,&quot;dropping-particle&quot;:&quot;&quot;,&quot;non-dropping-particle&quot;:&quot;&quot;},{&quot;family&quot;:&quot;Carter&quot;,&quot;given&quot;:&quot;Brendan R.&quot;,&quot;parse-names&quot;:false,&quot;dropping-particle&quot;:&quot;&quot;,&quot;non-dropping-particle&quot;:&quot;&quot;},{&quot;family&quot;:&quot;Eisaman&quot;,&quot;given&quot;:&quot;Matthew D.&quot;,&quot;parse-names&quot;:false,&quot;dropping-particle&quot;:&quot;&quot;,&quot;non-dropping-particle&quot;:&quot;&quot;}],&quot;container-title&quot;:&quot;Biogeosciences&quot;,&quot;DOI&quot;:&quot;10.5194/bg-21-3551-2024&quot;,&quot;ISSN&quot;:&quot;17264189&quot;,&quot;issued&quot;:{&quot;date-parts&quot;:[[2024,8,9]]},&quot;page&quot;:&quot;3551-3570&quot;,&quot;abstract&quot;:&quot;Ocean alkalinity enhancement (OAE) is a promising approach to marine carbon dioxide removal (mCDR) that leverages the large surface area and carbon storage capacity of the oceans to sequester atmospheric CO2 as dissolved bicarbonate (HCO3-). One OAE method involves the conversion of salt in seawater into aqueous alkalinity (NaOH), which is returned to the ocean. The resulting increase in seawater pH and alkalinity causes a shift in dissolved inorganic carbon (DIC) speciation toward carbonate and a decrease in the surface ocean pCO2. The shift in the pCO2 results in enhanced uptake of atmospheric CO2 by the seawater due to gas exchange. In this study, we systematically test the efficiency of CO2 uptake in seawater treated with NaOH at aquarium (15 L) and tank (6000 L) scales to establish operational boundaries for safety and efficiency in advance of scaling up to field experiments. CO2 equilibration occurred on the order of weeks to months, depending on circulation, air forcing, and air bubbling conditions within the test tanks. An increase of ∼ 1/40.7-0.9 mol DIC per mol added alkalinity (in the form of NaOH) was observed through analysis of seawater bottle samples and pH sensor data, consistent with the value expected given the values of the carbonate system equilibrium calculations for the range of salinities and temperatures tested. Mineral precipitation occurred when the bulk seawater pH exceeded 10.0 and ωaragonite exceeded 30.0. This precipitation was dominated by Mg(OH)2 over hours to 1 d before shifting to CaCO3aragonite precipitation. These data, combined with models of the dilution and advection of alkaline plumes, will allow the estimation of the amount of carbon dioxide removal expected from OAE pilot studies. Future experiments should better approximate field conditions including sediment interactions, biological activity, ocean circulation, air-sea gas exchange rates, and mixing zone dynamics.&quot;,&quot;publisher&quot;:&quot;Copernicus Publications&quot;,&quot;issue&quot;:&quot;15&quot;,&quot;volume&quot;:&quot;21&quot;,&quot;container-title-short&quot;:&quot;&quot;},&quot;isTemporary&quot;:false},{&quot;id&quot;:&quot;140f202e-b7fb-3ef6-80fc-a57f0a804434&quot;,&quot;itemData&quot;:{&quot;type&quot;:&quot;article&quot;,&quot;id&quot;:&quot;140f202e-b7fb-3ef6-80fc-a57f0a804434&quot;,&quot;title&quot;:&quot;Assessing technical aspects of ocean alkalinity enhancement approaches&quot;,&quot;author&quot;:[{&quot;family&quot;:&quot;Eisaman&quot;,&quot;given&quot;:&quot;Matthew D&quot;,&quot;parse-names&quot;:false,&quot;dropping-particle&quot;:&quot;&quot;,&quot;non-dropping-particle&quot;:&quot;&quot;},{&quot;family&quot;:&quot;Geilert&quot;,&quot;given&quot;:&quot;Sonja&quot;,&quot;parse-names&quot;:false,&quot;dropping-particle&quot;:&quot;&quot;,&quot;non-dropping-particle&quot;:&quot;&quot;},{&quot;family&quot;:&quot;Renforth&quot;,&quot;given&quot;:&quot;Phil&quot;,&quot;parse-names&quot;:false,&quot;dropping-particle&quot;:&quot;&quot;,&quot;non-dropping-particle&quot;:&quot;&quot;},{&quot;family&quot;:&quot;Bastianini&quot;,&quot;given&quot;:&quot;Laura&quot;,&quot;parse-names&quot;:false,&quot;dropping-particle&quot;:&quot;&quot;,&quot;non-dropping-particle&quot;:&quot;&quot;},{&quot;family&quot;:&quot;Campbell&quot;,&quot;given&quot;:&quot;James&quot;,&quot;parse-names&quot;:false,&quot;dropping-particle&quot;:&quot;&quot;,&quot;non-dropping-particle&quot;:&quot;&quot;},{&quot;family&quot;:&quot;Dale&quot;,&quot;given&quot;:&quot;Andrew&quot;,&quot;parse-names&quot;:false,&quot;dropping-particle&quot;:&quot;&quot;,&quot;non-dropping-particle&quot;:&quot;&quot;},{&quot;family&quot;:&quot;Foteinis&quot;,&quot;given&quot;:&quot;Spyros&quot;,&quot;parse-names&quot;:false,&quot;dropping-particle&quot;:&quot;&quot;,&quot;non-dropping-particle&quot;:&quot;&quot;},{&quot;family&quot;:&quot;Grasse&quot;,&quot;given&quot;:&quot;Patricia&quot;,&quot;parse-names&quot;:false,&quot;dropping-particle&quot;:&quot;&quot;,&quot;non-dropping-particle&quot;:&quot;&quot;},{&quot;family&quot;:&quot;Hawrot&quot;,&quot;given&quot;:&quot;Olivia&quot;,&quot;parse-names&quot;:false,&quot;dropping-particle&quot;:&quot;&quot;,&quot;non-dropping-particle&quot;:&quot;&quot;},{&quot;family&quot;:&quot;Löscher&quot;,&quot;given&quot;:&quot;Carolin&quot;,&quot;parse-names&quot;:false,&quot;dropping-particle&quot;:&quot;&quot;,&quot;non-dropping-particle&quot;:&quot;&quot;},{&quot;family&quot;:&quot;Rau&quot;,&quot;given&quot;:&quot;Greg&quot;,&quot;parse-names&quot;:false,&quot;dropping-particle&quot;:&quot;&quot;,&quot;non-dropping-particle&quot;:&quot;&quot;},{&quot;family&quot;:&quot;Rønning&quot;,&quot;given&quot;:&quot;Jakob&quot;,&quot;parse-names&quot;:false,&quot;dropping-particle&quot;:&quot;&quot;,&quot;non-dropping-particle&quot;:&quot;&quot;}],&quot;DOI&quot;:&quot;10.5194/sp-2023-1&quot;,&quot;URL&quot;:&quot;https://sp.copernicus.org/preprints/sp-2023-1/sp-2023-1.pdf&quot;,&quot;issued&quot;:{&quot;date-parts&quot;:[[2023,6,8]]},&quot;abstract&quot;:&quot;&lt;p&gt;Abstract. Ocean alkalinity enhancement (OAE) is an emerging strategy that aims to mitigate climate change by increasing the alkalinity of seawater. This approach involves increasing the alkalinity of the ocean to enhance its capacity to absorb and store carbon dioxide (CO2) from the atmosphere. This chapter presents an overview of the technical aspects associated with the full range of OAE methods being pursued and discusses implications for undertaking research on these approaches. Various methods have been developed to implement OAE, including: the direct injection of alkaline liquid into the surface ocean, dispersal of alkaline particles from ships, platforms or pipes, the addition of minerals to coastal environments, or the electrochemical removal of acid from seawater. Each method has its advantages and challenges, such as scalability, cost-effectiveness, and potential environmental impacts. The choice of technique may depend on factors such as regional oceanographic conditions, alkalinity source availability, and engineering feasibility. This chapter considers electrochemical methods, the accelerated weathering of limestone, ocean liming, the creation of hydrated carbonates, and the addition of minerals to coastal environments. In each case, the technical aspects of the technologies are considered and implications for best-practice research are drawn. The environmental and social impacts of OAE will likely depend on the specific technology and the local context in which it is deployed. Therefore, it is essential that the technical feasibility of OAE is undertaken in parallel with, and informed by, wider impact assessments. While OAE shows promise as a potential climate change mitigation strategy, it is essential to acknowledge its limitations and uncertainties. Further research and development are needed to understand the long-term effects, optimize techniques, and address potential unintended consequences. OAE should be viewed as complementary to extensive emission reductions, and its feasibility may be improved if it is operated using energy and supply chains with minimal CO2 emissions.&lt;/p&gt;&quot;,&quot;container-title-short&quot;:&quot;&quot;},&quot;isTemporary&quot;:false},{&quot;id&quot;:&quot;9b65df7a-df49-39ce-bd60-aebc4f2aa396&quot;,&quot;itemData&quot;:{&quot;type&quot;:&quot;article-journal&quot;,&quot;id&quot;:&quot;9b65df7a-df49-39ce-bd60-aebc4f2aa396&quot;,&quot;title&quot;:&quot;Ocean alkalinity enhancement - avoiding runaway CaCO3 precipitation during quick and hydrated lime dissolution&quot;,&quot;author&quot;:[{&quot;family&quot;:&quot;Moras&quot;,&quot;given&quot;:&quot;Charly A.&quot;,&quot;parse-names&quot;:false,&quot;dropping-particle&quot;:&quot;&quot;,&quot;non-dropping-particle&quot;:&quot;&quot;},{&quot;family&quot;:&quot;Bach&quot;,&quot;given&quot;:&quot;Lennart T.&quot;,&quot;parse-names&quot;:false,&quot;dropping-particle&quot;:&quot;&quot;,&quot;non-dropping-particle&quot;:&quot;&quot;},{&quot;family&quot;:&quot;Cyronak&quot;,&quot;given&quot;:&quot;Tyler&quot;,&quot;parse-names&quot;:false,&quot;dropping-particle&quot;:&quot;&quot;,&quot;non-dropping-particle&quot;:&quot;&quot;},{&quot;family&quot;:&quot;Joannes-Boyau&quot;,&quot;given&quot;:&quot;Renaud&quot;,&quot;parse-names&quot;:false,&quot;dropping-particle&quot;:&quot;&quot;,&quot;non-dropping-particle&quot;:&quot;&quot;},{&quot;family&quot;:&quot;Schulz&quot;,&quot;given&quot;:&quot;Kai G.&quot;,&quot;parse-names&quot;:false,&quot;dropping-particle&quot;:&quot;&quot;,&quot;non-dropping-particle&quot;:&quot;&quot;}],&quot;container-title&quot;:&quot;Biogeosciences&quot;,&quot;DOI&quot;:&quot;10.5194/bg-19-3537-2022&quot;,&quot;ISSN&quot;:&quot;17264189&quot;,&quot;issued&quot;:{&quot;date-parts&quot;:[[2022,8,1]]},&quot;page&quot;:&quot;3537-3557&quot;,&quot;abstract&quot;:&quot;Ocean alkalinity enhancement (OAE) is a method that can remove carbon dioxide (CO2) from the atmosphere and counteract ocean acidification through the dissolution of alkaline minerals. Currently, critical knowledge gaps exist regarding the dissolution of different minerals suitable for OAE in natural seawater. Of particular importance is to understand how much alkaline mineral can be dissolved before secondary precipitation of calcium carbonate (CaCO3) occurs, since secondary CaCO3 precipitation reduces the atmospheric CO2 uptake potential of OAE. Using two types of mineral proposed for OAE, quick lime (CaO) and hydrated lime (Ca(OH)2), we show that both (&lt;63 μm of diameter) dissolved in seawater within a few hours. No CaCO3 precipitation occurred at a saturation state (ωA) of ∼5, but CaCO3 precipitation in the form of aragonite occurred above an ωA value of 7. This limit is lower than expected for typical pseudo-homogeneous precipitation, i.e. in the presence of colloids and organic matter. Secondary precipitation at low ωA (∼ 7) was the result of heterogeneous precipitation onto mineral surfaces, most likely onto the added CaO and Ca(OH)2 particles. Most importantly, runaway CaCO3 precipitation was observed, a condition where significantly more total alkalinity (TA) was removed than initially added. Such runaway precipitation could reduce the OAE CO2 uptake efficiency from ∼ 0.8 mol of CO2 per mole of added TA down to 0.1 mol of CO2 per mole of TA. Runaway precipitation appears to be avoidable by dilution below the critical ωA threshold of 5, ideally within hours of the mineral additions to minimise initial CaCO3 precipitation. Finally, OAE simulations suggest that for the same ωA threshold, the amount of TA that can be added to seawater would be more than 3 times higher at 5 °C than at 30 °C. The maximum TA addition could also be increased by equilibrating the seawater to atmospheric CO2 levels (i.e. to a pCO2 of ∼ 416 μatm) during addition. This would allow for more TA to be added in seawater without inducing CaCO3 precipitation, using OAE at its CO2 removal potential.&quot;,&quot;publisher&quot;:&quot;Copernicus GmbH&quot;,&quot;issue&quot;:&quot;15&quot;,&quot;volume&quot;:&quot;19&quot;,&quot;container-title-short&quot;:&quot;&quot;},&quot;isTemporary&quot;:false},{&quot;id&quot;:&quot;da1177bd-ca46-37c7-9516-3822d72e755c&quot;,&quot;itemData&quot;:{&quot;type&quot;:&quot;article-journal&quot;,&quot;id&quot;:&quot;da1177bd-ca46-37c7-9516-3822d72e755c&quot;,&quot;title&quot;:&quot;Stability of alkalinity in ocean alkalinity enhancement (OAE) approaches - consequences for durability of CO2storage&quot;,&quot;author&quot;:[{&quot;family&quot;:&quot;Hartmann&quot;,&quot;given&quot;:&quot;Jens&quot;,&quot;parse-names&quot;:false,&quot;dropping-particle&quot;:&quot;&quot;,&quot;non-dropping-particle&quot;:&quot;&quot;},{&quot;family&quot;:&quot;Suitner&quot;,&quot;given&quot;:&quot;Niels&quot;,&quot;parse-names&quot;:false,&quot;dropping-particle&quot;:&quot;&quot;,&quot;non-dropping-particle&quot;:&quot;&quot;},{&quot;family&quot;:&quot;Lim&quot;,&quot;given&quot;:&quot;Carl&quot;,&quot;parse-names&quot;:false,&quot;dropping-particle&quot;:&quot;&quot;,&quot;non-dropping-particle&quot;:&quot;&quot;},{&quot;family&quot;:&quot;Schneider&quot;,&quot;given&quot;:&quot;Julieta&quot;,&quot;parse-names&quot;:false,&quot;dropping-particle&quot;:&quot;&quot;,&quot;non-dropping-particle&quot;:&quot;&quot;},{&quot;family&quot;:&quot;Marín-Samper&quot;,&quot;given&quot;:&quot;Laura&quot;,&quot;parse-names&quot;:false,&quot;dropping-particle&quot;:&quot;&quot;,&quot;non-dropping-particle&quot;:&quot;&quot;},{&quot;family&quot;:&quot;Arístegui&quot;,&quot;given&quot;:&quot;Javier&quot;,&quot;parse-names&quot;:false,&quot;dropping-particle&quot;:&quot;&quot;,&quot;non-dropping-particle&quot;:&quot;&quot;},{&quot;family&quot;:&quot;Renforth&quot;,&quot;given&quot;:&quot;Phil&quot;,&quot;parse-names&quot;:false,&quot;dropping-particle&quot;:&quot;&quot;,&quot;non-dropping-particle&quot;:&quot;&quot;},{&quot;family&quot;:&quot;Taucher&quot;,&quot;given&quot;:&quot;Jan&quot;,&quot;parse-names&quot;:false,&quot;dropping-particle&quot;:&quot;&quot;,&quot;non-dropping-particle&quot;:&quot;&quot;},{&quot;family&quot;:&quot;Riebesell&quot;,&quot;given&quot;:&quot;Ulf&quot;,&quot;parse-names&quot;:false,&quot;dropping-particle&quot;:&quot;&quot;,&quot;non-dropping-particle&quot;:&quot;&quot;}],&quot;container-title&quot;:&quot;Biogeosciences&quot;,&quot;DOI&quot;:&quot;10.5194/bg-20-781-2023&quot;,&quot;ISSN&quot;:&quot;17264189&quot;,&quot;issued&quot;:{&quot;date-parts&quot;:[[2023,2,20]]},&quot;page&quot;:&quot;781-802&quot;,&quot;abstract&quot;:&quot;According to modelling studies, ocean alkalinity enhancement (OAE) is one of the proposed carbon dioxide removal (CDR) approaches with large potential, with the beneficial side effect of counteracting ocean acidification. The real-world application of OAE, however, remains unclear as most basic assumptions are untested. Before large-scale deployment can be considered, safe and sustainable procedures for the addition of alkalinity to seawater must be identified and governance established. One of the concerns is the stability of alkalinity when added to seawater. The surface ocean is already supersaturated with respect to calcite and aragonite, and an increase in total alkalinity (TA) together with a corresponding shift in carbonate chemistry towards higher carbonate ion concentrations would result in a further increase in supersaturation, and potentially to solid carbonate precipitation. Precipitation of carbonate minerals consumes alkalinity and increases dissolved CO2 in seawater, thereby reducing the efficiency of OAE for CO2 removal. In order to address the application of alkaline solution as well as fine particulate alkaline solids, a set of six experiments was performed using natural seawater with alkalinity of around 2400μmol kgsw-1. The application of CO2-equilibrated alkaline solution bears the lowest risk of losing alkalinity due to carbonate phase formation if added total alkalinity (δTA) is less than 2400μmol kgsw-1. The addition of reactive alkaline solids can cause a net loss of alkalinity if added δTA&gt;600μmol kgsw-1 (e.g. for Mg(OH)2). Commercially available (ultrafine) Ca(OH)2 causes, in general, a net loss in TA for the tested amounts of TA addition, which has consequences for suggested use of slurries with alkaline solids supplied from ships. The rapid application of excessive amounts of Ca(OH)2, exceeding a threshold for alkalinity loss, resulted in a massive increase in TA (&gt;20000μmol kgsw-1) at the cost of lower efficiency and resultant high pH values &gt;9.5. Analysis of precipitates indicates formation of aragonite. However, unstable carbonate phases formed can partially redissolve, indicating that net loss of a fraction of alkalinity may not be permanent, which has important implications for real-world OAE application. Our results indicate that using an alkaline solution instead of reactive alkaline particles can avoid carbonate formation, unless alkalinity addition via solutions shifts the system beyond critical supersaturation levels. To avoid the loss of alkalinity and dissolved inorganic carbon (DIC) from seawater, the application of reactor techniques can be considered. These techniques produce an equilibrated solution from alkaline solids and CO2 prior to application. Differing behaviours of tested materials suggest that standardized engineered materials for OAE need to be developed to achieve safe and sustainable OAE with solids, if reactors technologies should be avoided.&quot;,&quot;publisher&quot;:&quot;Copernicus Publications&quot;,&quot;issue&quot;:&quot;4&quot;,&quot;volume&quot;:&quot;20&quot;,&quot;container-title-short&quot;:&quot;&quot;},&quot;isTemporary&quot;:false}],&quot;citationTag&quot;:&quot;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&quot;},{&quot;citationID&quot;:&quot;MENDELEY_CITATION_5a1f7d8c-7ff9-4b8e-bbbb-106010e17de0&quot;,&quot;properties&quot;:{&quot;noteIndex&quot;:0},&quot;isEdited&quot;:false,&quot;manualOverride&quot;:{&quot;isManuallyOverridden&quot;:false,&quot;citeprocText&quot;:&quot;(Bainbridge et al., 2018; Brodersen et al., 2017; Weber et al., 2006)&quot;,&quot;manualOverrideText&quot;:&quot;&quot;},&quot;citationItems&quot;:[{&quot;id&quot;:&quot;fef227a9-b089-354e-a78e-f87106a7b86d&quot;,&quot;itemData&quot;:{&quot;type&quot;:&quot;article-journal&quot;,&quot;id&quot;:&quot;fef227a9-b089-354e-a78e-f87106a7b86d&quot;,&quot;title&quot;:&quot;Fine sediment and particulate organic matter: A review and case study on ridge-to-reef transport, transformations, fates, and impacts on marine ecosystems&quot;,&quot;author&quot;:[{&quot;family&quot;:&quot;Bainbridge&quot;,&quot;given&quot;:&quot;Z.&quot;,&quot;parse-names&quot;:false,&quot;dropping-particle&quot;:&quot;&quot;,&quot;non-dropping-particle&quot;:&quot;&quot;},{&quot;family&quot;:&quot;Lewis&quot;,&quot;given&quot;:&quot;S.&quot;,&quot;parse-names&quot;:false,&quot;dropping-particle&quot;:&quot;&quot;,&quot;non-dropping-particle&quot;:&quot;&quot;},{&quot;family&quot;:&quot;Bartley&quot;,&quot;given&quot;:&quot;R.&quot;,&quot;parse-names&quot;:false,&quot;dropping-particle&quot;:&quot;&quot;,&quot;non-dropping-particle&quot;:&quot;&quot;},{&quot;family&quot;:&quot;Fabricius&quot;,&quot;given&quot;:&quot;K.&quot;,&quot;parse-names&quot;:false,&quot;dropping-particle&quot;:&quot;&quot;,&quot;non-dropping-particle&quot;:&quot;&quot;},{&quot;family&quot;:&quot;Collier&quot;,&quot;given&quot;:&quot;C.&quot;,&quot;parse-names&quot;:false,&quot;dropping-particle&quot;:&quot;&quot;,&quot;non-dropping-particle&quot;:&quot;&quot;},{&quot;family&quot;:&quot;Waterhouse&quot;,&quot;given&quot;:&quot;J.&quot;,&quot;parse-names&quot;:false,&quot;dropping-particle&quot;:&quot;&quot;,&quot;non-dropping-particle&quot;:&quot;&quot;},{&quot;family&quot;:&quot;Garzon-Garcia&quot;,&quot;given&quot;:&quot;A.&quot;,&quot;parse-names&quot;:false,&quot;dropping-particle&quot;:&quot;&quot;,&quot;non-dropping-particle&quot;:&quot;&quot;},{&quot;family&quot;:&quot;Robson&quot;,&quot;given&quot;:&quot;B.&quot;,&quot;parse-names&quot;:false,&quot;dropping-particle&quot;:&quot;&quot;,&quot;non-dropping-particle&quot;:&quot;&quot;},{&quot;family&quot;:&quot;Burton&quot;,&quot;given&quot;:&quot;J.&quot;,&quot;parse-names&quot;:false,&quot;dropping-particle&quot;:&quot;&quot;,&quot;non-dropping-particle&quot;:&quot;&quot;},{&quot;family&quot;:&quot;Wenger&quot;,&quot;given&quot;:&quot;A.&quot;,&quot;parse-names&quot;:false,&quot;dropping-particle&quot;:&quot;&quot;,&quot;non-dropping-particle&quot;:&quot;&quot;},{&quot;family&quot;:&quot;Brodie&quot;,&quot;given&quot;:&quot;J.&quot;,&quot;parse-names&quot;:false,&quot;dropping-particle&quot;:&quot;&quot;,&quot;non-dropping-particle&quot;:&quot;&quot;}],&quot;container-title&quot;:&quot;Marine Pollution Bulletin&quot;,&quot;DOI&quot;:&quot;10.1016/j.marpolbul.2018.08.002&quot;,&quot;ISSN&quot;:&quot;18793363&quot;,&quot;PMID&quot;:&quot;30301020&quot;,&quot;issued&quot;:{&quot;date-parts&quot;:[[2018,10,1]]},&quot;page&quot;:&quot;1205-1220&quot;,&quot;abstract&quot;:&quot;Studies documenting the effects of land-derived suspended particulate matter (SPM, i.e., particulate organic matter and mineral sediment) on marine ecosystems are typically disconnected from terrestrial studies that determine their origin, transport and fate. This study reviews sources, transport, transformations, fate and effects of SPM along the ‘ridge-to-reef’ continuum. We show that some of the SPM can be transported over long distances and transformed into large and easily resuspendible organic-rich sediment flocs. These flocs may lead to prolonged reductions in water clarity, impacting upon coral reef, seagrass and fish communities. Using the Great Barrier Reef (NE Australia) as a case study, we identify the latest research tools to determine thresholds of SPM exposure, allowing for an improved appreciation of marine risk. These tools are used to determine ecologically-relevant end-of-basin load targets and reliable marine water quality guidelines, thereby enabling enhanced prioritisation and management of SPM export from ridge-to-reef.&quot;,&quot;publisher&quot;:&quot;Elsevier Ltd&quot;,&quot;volume&quot;:&quot;135&quot;,&quot;container-title-short&quot;:&quot;Mar Pollut Bull&quot;},&quot;isTemporary&quot;:false},{&quot;id&quot;:&quot;1a071452-c17c-38b1-a616-ecb0c54b02c7&quot;,&quot;itemData&quot;:{&quot;type&quot;:&quot;article-journal&quot;,&quot;id&quot;:&quot;1a071452-c17c-38b1-a616-ecb0c54b02c7&quot;,&quot;title&quot;:&quot;Sedimentation stress in a scleractinian coral exposed to terrestrial and marine sediments with contrasting physical, organic and geochemical properties&quot;,&quot;author&quot;:[{&quot;family&quot;:&quot;Weber&quot;,&quot;given&quot;:&quot;M.&quot;,&quot;parse-names&quot;:false,&quot;dropping-particle&quot;:&quot;&quot;,&quot;non-dropping-particle&quot;:&quot;&quot;},{&quot;family&quot;:&quot;Lott&quot;,&quot;given&quot;:&quot;C.&quot;,&quot;parse-names&quot;:false,&quot;dropping-particle&quot;:&quot;&quot;,&quot;non-dropping-particle&quot;:&quot;&quot;},{&quot;family&quot;:&quot;Fabricius&quot;,&quot;given&quot;:&quot;K. E.&quot;,&quot;parse-names&quot;:false,&quot;dropping-particle&quot;:&quot;&quot;,&quot;non-dropping-particle&quot;:&quot;&quot;}],&quot;container-title&quot;:&quot;Journal of Experimental Marine Biology and Ecology&quot;,&quot;container-title-short&quot;:&quot;J Exp Mar Biol Ecol&quot;,&quot;DOI&quot;:&quot;10.1016/j.jembe.2006.04.007&quot;,&quot;ISSN&quot;:&quot;00220981&quot;,&quot;issued&quot;:{&quot;date-parts&quot;:[[2006,8,22]]},&quot;page&quot;:&quot;18-32&quot;,&quot;abstract&quot;:&quot;Terrestrial runoff increases siltation and nutrient availability on coastal coral reefs worldwide. However the factors determining stress in corals when exposed to short-term sedimentation, including the interactions between sediments and nutrients, are little understood. We exposed corals to ten different sediment types at environmentally relevant concentrations (33 to 160 mg DW cm-2) and exposure times (12 to 60 h) in laboratory and field experiments. The sediments originated from 2 estuaries, 2 nearshore and one offshore locations and also included ground-up aragonite. For two of these sediments, three grain size fractions were used (silt &lt; 63 μm, fine sand: 63-250 μm, medium sand: 250-500 μm). Sediments were characterised by 19 parameters grouped into \&quot;physical\&quot;, \&quot;organic and nutrient-related\&quot; and \&quot;geochemical\&quot; parameters. Changes in the photosynthetic yield of the coral Montipora peltiformis was measured by pulse-amplitude modulated chlorophyll fluorometry (PAM) as proxy for photophysiological stress from exposure, and to determine rates of recovery. Different sediments exerted greatly contrasting levels of stress in the corals. Our results show that grain size and organic and nutrient-related sediment properties are key factors determining sedimentation stress in corals after short-term exposure. Photophysiological stress was measurable after 36 h of exposure to most of the silt-sized sediments, and coral recovery was incomplete after 48 to 96 h recovery time. The four sandy sediment types caused no measurable stress at the same concentration for the same exposure time. Stress levels were strongly related to the values of organic and nutrient-related parameters in the sediment, weakly related to the physical parameters and unrelated to the geochemical parameters measured. M. peltiformis removed the sandy grain size classes more easily than the silt, and nutrient-poor sediments were removed more easily than nutrient-rich sediments. Anoxia developed on the sediment surfaces of the nutrient-rich silts, which had become slimy and smelled of hydrogen sulphide, suggesting increased bacterial activity. Our finding that silt-sized and nutrient-rich sediments can stress corals after short exposure, while sandy sediments or nutrient-poor silts affect corals to a lesser extent, will help refining predictions of sedimentation threats to coral reefs at given environmental conditions. © 2006 Elsevier B.V. All rights reserved.&quot;,&quot;publisher&quot;:&quot;Elsevier&quot;,&quot;issue&quot;:&quot;1&quot;,&quot;volume&quot;:&quot;336&quot;},&quot;isTemporary&quot;:false},{&quot;id&quot;:&quot;725f87b1-db99-3190-8b49-479580371d4c&quot;,&quot;itemData&quot;:{&quot;type&quot;:&quot;article-journal&quot;,&quot;id&quot;:&quot;725f87b1-db99-3190-8b49-479580371d4c&quot;,&quot;title&quot;:&quot;Sediment resuspension and deposition on seagrass leaves impedes internal plant aeration and promotes phytotoxic H2S intrusion&quot;,&quot;author&quot;:[{&quot;family&quot;:&quot;Brodersen&quot;,&quot;given&quot;:&quot;Kasper E.&quot;,&quot;parse-names&quot;:false,&quot;dropping-particle&quot;:&quot;&quot;,&quot;non-dropping-particle&quot;:&quot;&quot;},{&quot;family&quot;:&quot;Hammer&quot;,&quot;given&quot;:&quot;Kathrine J.&quot;,&quot;parse-names&quot;:false,&quot;dropping-particle&quot;:&quot;&quot;,&quot;non-dropping-particle&quot;:&quot;&quot;},{&quot;family&quot;:&quot;Schrameyer&quot;,&quot;given&quot;:&quot;Verena&quot;,&quot;parse-names&quot;:false,&quot;dropping-particle&quot;:&quot;&quot;,&quot;non-dropping-particle&quot;:&quot;&quot;},{&quot;family&quot;:&quot;Floytrup&quot;,&quot;given&quot;:&quot;Anja&quot;,&quot;parse-names&quot;:false,&quot;dropping-particle&quot;:&quot;&quot;,&quot;non-dropping-particle&quot;:&quot;&quot;},{&quot;family&quot;:&quot;Rasheed&quot;,&quot;given&quot;:&quot;Michael A.&quot;,&quot;parse-names&quot;:false,&quot;dropping-particle&quot;:&quot;&quot;,&quot;non-dropping-particle&quot;:&quot;&quot;},{&quot;family&quot;:&quot;Ralph&quot;,&quot;given&quot;:&quot;Peter J.&quot;,&quot;parse-names&quot;:false,&quot;dropping-particle&quot;:&quot;&quot;,&quot;non-dropping-particle&quot;:&quot;&quot;},{&quot;family&quot;:&quot;Kühl&quot;,&quot;given&quot;:&quot;Michael&quot;,&quot;parse-names&quot;:false,&quot;dropping-particle&quot;:&quot;&quot;,&quot;non-dropping-particle&quot;:&quot;&quot;},{&quot;family&quot;:&quot;Pedersen&quot;,&quot;given&quot;:&quot;Ole&quot;,&quot;parse-names&quot;:false,&quot;dropping-particle&quot;:&quot;&quot;,&quot;non-dropping-particle&quot;:&quot;&quot;}],&quot;container-title&quot;:&quot;Frontiers in Plant Science&quot;,&quot;container-title-short&quot;:&quot;Front Plant Sci&quot;,&quot;DOI&quot;:&quot;10.3389/fpls.2017.00657&quot;,&quot;ISSN&quot;:&quot;1664462X&quot;,&quot;issued&quot;:{&quot;date-parts&quot;:[[2017,5,9]]},&quot;abstract&quot;:&quot;Anthropogenic activities leading to sediment re-suspension can have adverse effects on adjacent seagrass meadows, owing to reduced light availability and the settling of suspended particles onto seagrass leaves potentially impeding gas exchange with the surrounding water. We used microsensors to determine O2 fluxes and diffusive boundary layer (DBL) thickness on leaves of the seagrass Zostera muelleri with and without fine sediment particles, and combined these laboratory measurements with in situ microsensor measurements of tissue O2 and H2 S concentrations. Net photosynthesis rates in leaves with fine sediment particles were down to ∼20% of controls without particles, and the compensation photon irradiance increased from a span of 20–53 to 109–145 µmol photons m−2 s−1. An ∼2.5-fold thicker DBL around leaves with fine sediment particles impeded O2 influx into the leaves during darkness. In situ leaf meristematic O2 concentrations of plants exposed to fine sediment particles were lower than in control plants and exhibited long time periods of complete meristematic anoxia during night-time. Insufficient internal aeration resulted in H2 S intrusion into the leaf meristematic tissues when exposed to sediment resuspension even at relatively high night-time water-column O2 concentrations. Fine sediment particles that settle on seagrass leaves thus negatively affect internal tissue aeration and thereby the plants’ resilience against H2 S intrusion.&quot;,&quot;publisher&quot;:&quot;Frontiers Research Foundation&quot;,&quot;volume&quot;:&quot;8&quot;},&quot;isTemporary&quot;:false}],&quot;citationTag&quot;:&quot;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&quot;},{&quot;citationID&quot;:&quot;MENDELEY_CITATION_05c37caf-4d07-4bc7-a372-838371275a6e&quot;,&quot;properties&quot;:{&quot;noteIndex&quot;:0},&quot;isEdited&quot;:false,&quot;manualOverride&quot;:{&quot;isManuallyOverridden&quot;:false,&quot;citeprocText&quot;:&quot;(Okey et al., 2004)&quot;,&quot;manualOverrideText&quot;:&quot;&quot;},&quot;citationItems&quot;:[{&quot;id&quot;:&quot;6cf596e1-7c16-3a40-98d1-2ac06121b02e&quot;,&quot;itemData&quot;:{&quot;type&quot;:&quot;article-journal&quot;,&quot;id&quot;:&quot;6cf596e1-7c16-3a40-98d1-2ac06121b02e&quot;,&quot;title&quot;:&quot;Simulating community effects of sea floor shading by plankton blooms over the West Florida Shelf&quot;,&quot;author&quot;:[{&quot;family&quot;:&quot;Okey&quot;,&quot;given&quot;:&quot;Thomas A.&quot;,&quot;parse-names&quot;:false,&quot;dropping-particle&quot;:&quot;&quot;,&quot;non-dropping-particle&quot;:&quot;&quot;},{&quot;family&quot;:&quot;Vargo&quot;,&quot;given&quot;:&quot;Gabriel A.&quot;,&quot;parse-names&quot;:false,&quot;dropping-particle&quot;:&quot;&quot;,&quot;non-dropping-particle&quot;:&quot;&quot;},{&quot;family&quot;:&quot;MacKinson&quot;,&quot;given&quot;:&quot;Steven&quot;,&quot;parse-names&quot;:false,&quot;dropping-particle&quot;:&quot;&quot;,&quot;non-dropping-particle&quot;:&quot;&quot;},{&quot;family&quot;:&quot;Vasconcellos&quot;,&quot;given&quot;:&quot;Marcelo&quot;,&quot;parse-names&quot;:false,&quot;dropping-particle&quot;:&quot;&quot;,&quot;non-dropping-particle&quot;:&quot;&quot;},{&quot;family&quot;:&quot;Mahmoudi&quot;,&quot;given&quot;:&quot;Behzad&quot;,&quot;parse-names&quot;:false,&quot;dropping-particle&quot;:&quot;&quot;,&quot;non-dropping-particle&quot;:&quot;&quot;},{&quot;family&quot;:&quot;Meyer&quot;,&quot;given&quot;:&quot;Cynthia A.&quot;,&quot;parse-names&quot;:false,&quot;dropping-particle&quot;:&quot;&quot;,&quot;non-dropping-particle&quot;:&quot;&quot;}],&quot;container-title&quot;:&quot;Ecological Modelling&quot;,&quot;DOI&quot;:&quot;10.1016/j.ecolmodel.2003.09.015&quot;,&quot;ISSN&quot;:&quot;03043800&quot;,&quot;issued&quot;:{&quot;date-parts&quot;:[[2004,3,1]]},&quot;page&quot;:&quot;339-359&quot;,&quot;abstract&quot;:&quot;Phytoplankton blooms are increasingly conspicuous along the world's coastlines, and the toxic effects of these blooms have become a major concern. Nutrient enrichment often causes phytoplankton blooms, which decrease water transparency, but little is known about the effects of such light regime changes on whole communities of the continental shelf. A series of simulations designed to evaluate the potential effects of shading by phytoplankton blooms on community organization were conducted using a balanced trophic model of the West Florida Shelf ecosystem and the Ecopath with Ecosim modeling approach. Many functional groups in the system were predicted to decline as benthic primary production was inhibited through shading by phytoplankton, especially when associated biogenic habitat was lost. Groups that obtain most of their energy from planktonic pathways increased when shading impact and associated structural habitat degradation were complemented by enhanced phytoplankton production. Groups predicted to decline as the result of shading by plankton blooms include seabirds, manatees, and a variety of demersal and benthic fishes and invertebrates. Some counterintuitive predictions of declines (mackerel, seabirds, and surface pelagics) resulted because these groups are somewhat dependent on benthic primary production. The overall effect of the simulated bloom-associated shading of benthic primary producers resembled a trophic cascade where the number of full cycles of biomass gains and losses was approximately equal to the number of trophic levels in the system (4.7). © 2003 Elsevier B.V. All rights reserved.&quot;,&quot;publisher&quot;:&quot;Elsevier&quot;,&quot;issue&quot;:&quot;2-4&quot;,&quot;volume&quot;:&quot;172&quot;,&quot;container-title-short&quot;:&quot;Ecol Modell&quot;},&quot;isTemporary&quot;:false}],&quot;citationTag&quot;:&quot;MENDELEY_CITATION_v3_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&quot;},{&quot;citationID&quot;:&quot;MENDELEY_CITATION_0f97014c-90d6-4201-a19b-6efb747888b7&quot;,&quot;properties&quot;:{&quot;noteIndex&quot;:0},&quot;isEdited&quot;:false,&quot;manualOverride&quot;:{&quot;isManuallyOverridden&quot;:false,&quot;citeprocText&quot;:&quot;(Tyrrell et al., 1999)&quot;,&quot;manualOverrideText&quot;:&quot;&quot;},&quot;citationItems&quot;:[{&quot;id&quot;:&quot;bace64fb-1541-30b1-ad24-8e2872296bfb&quot;,&quot;itemData&quot;:{&quot;type&quot;:&quot;article-journal&quot;,&quot;id&quot;:&quot;bace64fb-1541-30b1-ad24-8e2872296bfb&quot;,&quot;title&quot;:&quot;Optical impacts of oceanic coccolithophore blooms&quot;,&quot;author&quot;:[{&quot;family&quot;:&quot;Tyrrell&quot;,&quot;given&quot;:&quot;T.&quot;,&quot;parse-names&quot;:false,&quot;dropping-particle&quot;:&quot;&quot;,&quot;non-dropping-particle&quot;:&quot;&quot;},{&quot;family&quot;:&quot;Holligan&quot;,&quot;given&quot;:&quot;P. M.&quot;,&quot;parse-names&quot;:false,&quot;dropping-particle&quot;:&quot;&quot;,&quot;non-dropping-particle&quot;:&quot;&quot;},{&quot;family&quot;:&quot;Mobley&quot;,&quot;given&quot;:&quot;C. D.&quot;,&quot;parse-names&quot;:false,&quot;dropping-particle&quot;:&quot;&quot;,&quot;non-dropping-particle&quot;:&quot;&quot;}],&quot;container-title&quot;:&quot;Journal of Geophysical Research: Oceans&quot;,&quot;container-title-short&quot;:&quot;J Geophys Res Oceans&quot;,&quot;DOI&quot;:&quot;10.1029/1998jc900052&quot;,&quot;ISSN&quot;:&quot;21699291&quot;,&quot;issued&quot;:{&quot;date-parts&quot;:[[1999,2,15]]},&quot;page&quot;:&quot;3223-3241&quot;,&quot;abstract&quot;:&quot;Blooms of coccolithophores, particularly those of the species Emiliania huxleyi, cause light in the surface ocean to behave in an unusual fashion, producing distinctive bright \&quot;white waters,\&quot; apparent from ships and readily detected by remote sensing. The brightness is caused by scattering of light from calcium carbonate platelets (coccoliths). Here we present the results of a modeling study, giving precise calculations of how the coccolith light scattering changes the behavior of light in the water. The results from a Monte Carlo optical model are closely compared to data from the CD60 cruise for a coccolithophore bloom south of Iceland in 1991 [Holligan et al., 1993], and the model is then used to extrapolate from the observational data to predict diverse optical properties that were not measured. Model performance was also tested by comparison of results with those from other, more established optical models. The model results demonstrate clearly that coccoliths cause (1) an increase in the emergent flux (the water-leaving radiance), (2) brighter, more intensely heated water in the top few meters, and (3) darker, less intensely heated water deeper down. Implications of these effects for phytoplankton productivity and for climatology are discussed. Coccolith light scattering is estimated to contribute to global annually averaged planetary albedo by a maximum of ∼0.13%, equivalent to only a small globally averaged radiative forcing of ∼0.22 W m-2. Copyright 1999 by the American Geophysical Union.&quot;,&quot;publisher&quot;:&quot;Blackwell Publishing Ltd&quot;,&quot;issue&quot;:&quot;C2&quot;,&quot;volume&quot;:&quot;104&quot;},&quot;isTemporary&quot;:false}],&quot;citationTag&quot;:&quot;MENDELEY_CITATION_v3_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&quot;},{&quot;citationID&quot;:&quot;MENDELEY_CITATION_b7f8e0bf-c271-4286-9dde-ce70ed196f77&quot;,&quot;properties&quot;:{&quot;noteIndex&quot;:0},&quot;isEdited&quot;:false,&quot;manualOverride&quot;:{&quot;isManuallyOverridden&quot;:true,&quot;citeprocText&quot;:&quot;(Townsend et al., 1994)&quot;,&quot;manualOverrideText&quot;:&quot;Townsend et al. (1994)&quot;},&quot;citationItems&quot;:[{&quot;id&quot;:&quot;c2c3b902-044b-3762-8baa-225e47991689&quot;,&quot;itemData&quot;:{&quot;type&quot;:&quot;report&quot;,&quot;id&quot;:&quot;c2c3b902-044b-3762-8baa-225e47991689&quot;,&quot;title&quot;:&quot;Causes and consequences of variability in the timing of spring phytoplankton blooms&quot;,&quot;author&quot;:[{&quot;family&quot;:&quot;Townsend&quot;,&quot;given&quot;:&quot;David W&quot;,&quot;parse-names&quot;:false,&quot;dropping-particle&quot;:&quot;&quot;,&quot;non-dropping-particle&quot;:&quot;&quot;},{&quot;family&quot;:&quot;Cammen&quot;,&quot;given&quot;:&quot;Leon M&quot;,&quot;parse-names&quot;:false,&quot;dropping-particle&quot;:&quot;&quot;,&quot;non-dropping-particle&quot;:&quot;&quot;},{&quot;family&quot;:&quot;Holligan&quot;,&quot;given&quot;:&quot;Patrick M&quot;,&quot;parse-names&quot;:false,&quot;dropping-particle&quot;:&quot;&quot;,&quot;non-dropping-particle&quot;:&quot;&quot;},{&quot;family&quot;:&quot;Campbell&quot;,&quot;given&quot;:&quot;Daniel E&quot;,&quot;parse-names&quot;:false,&quot;dropping-particle&quot;:&quot;&quot;,&quot;non-dropping-particle&quot;:&quot;&quot;},{&quot;family&quot;:&quot;Pettigrew&quot;,&quot;given&quot;:&quot;Neal R&quot;,&quot;parse-names&quot;:false,&quot;dropping-particle&quot;:&quot;&quot;,&quot;non-dropping-particle&quot;:&quot;&quot;}],&quot;issued&quot;:{&quot;date-parts&quot;:[[1994]]},&quot;number-of-pages&quot;:&quot;747-765&quot;,&quot;abstract&quot;:&quot;Established conceptual models of the initiation and progression of spring phyto-plankton blooms are reconsidered in light of recent observations. We use biological simulation modelling as a tool for the analysis of spring plankton blooms in shallow, coastal waters in temperate latitudes of the North Atlantic. The model shows that interannual variability in the timing of bloom initiation arises from year-to-year differences in incident irradiation, as determined by weather (cloudiness). This variability in timing results in some years when the spring bloom occurs in cold water temperatures near 0°C. Model results suggest that due to low temperature inhibition of heterotrophic consumption, more fresh organic material is delivered to the benthos in these cold-water blooms than when the bloom occurs in waters only 3°C warmer. Thus we suggest that variable bloom timing can be important to the trophodynamic fate of bloom products. We suggest that variability in timing of spring phytoplankton blooms in offshore and open ocean waters is also related to weather, through controls on the light field and wind mixing. Our analyses of wind-driven vertical mixing demonstrate such blooms can begin following the winter period of deep convection, and prior to the vernal development of stratification, provided that wind speed is below a certain, predictable threshold, which we estimate. In such cases, there may be several spring bloom pulses, each interrupted by self-shading light limitation or vertical mixing events. Eventually the seasonal thermocline develops and nutrient exhaustion curtails bloom production. This means that the spring phytoplankton bloom in offshore and open ocean areas may be significantly more productive, result in more export production, and be more important to the carbon cycle, than has been previously assumed. Furthermore, these features of temperate marine planktonic ecosystems are not only sensitive to annual variations in weather, but also any trends that might result from greenhouse warming or other factors that affect the climate system.&quot;,&quot;issue&quot;:&quot;5&quot;,&quot;volume&quot;:&quot;41&quot;,&quot;container-title-short&quot;:&quot;&quot;},&quot;isTemporary&quot;:false}],&quot;citationTag&quot;:&quot;MENDELEY_CITATION_v3_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&quot;},{&quot;citationID&quot;:&quot;MENDELEY_CITATION_aba775f1-fe75-4f4e-8a30-4745e8ddfc16&quot;,&quot;properties&quot;:{&quot;noteIndex&quot;:0},&quot;isEdited&quot;:false,&quot;manualOverride&quot;:{&quot;isManuallyOverridden&quot;:false,&quot;citeprocText&quot;:&quot;(Campbell et al., 2019; Wu et al., 2023)&quot;,&quot;manualOverrideText&quot;:&quot;&quot;},&quot;citationItems&quot;:[{&quot;id&quot;:&quot;77e63497-c9d6-3723-ae75-117256b99ba6&quot;,&quot;itemData&quot;:{&quot;type&quot;:&quot;article-journal&quot;,&quot;id&quot;:&quot;77e63497-c9d6-3723-ae75-117256b99ba6&quot;,&quot;title&quot;:&quot;Carbon dioxide removal via macroalgae open-ocean mariculture and sinking: an Earth system modeling study&quot;,&quot;author&quot;:[{&quot;family&quot;:&quot;Wu&quot;,&quot;given&quot;:&quot;Jiajun&quot;,&quot;parse-names&quot;:false,&quot;dropping-particle&quot;:&quot;&quot;,&quot;non-dropping-particle&quot;:&quot;&quot;},{&quot;family&quot;:&quot;Keller&quot;,&quot;given&quot;:&quot;David P.&quot;,&quot;parse-names&quot;:false,&quot;dropping-particle&quot;:&quot;&quot;,&quot;non-dropping-particle&quot;:&quot;&quot;},{&quot;family&quot;:&quot;Oschlies&quot;,&quot;given&quot;:&quot;Andreas&quot;,&quot;parse-names&quot;:false,&quot;dropping-particle&quot;:&quot;&quot;,&quot;non-dropping-particle&quot;:&quot;&quot;}],&quot;container-title&quot;:&quot;Earth System Dynamics&quot;,&quot;DOI&quot;:&quot;10.5194/esd-14-185-2023&quot;,&quot;ISSN&quot;:&quot;21904987&quot;,&quot;issued&quot;:{&quot;date-parts&quot;:[[2023,2,22]]},&quot;page&quot;:&quot;185-221&quot;,&quot;abstract&quot;:&quot;In this study, we investigate the maximum physical and biogeochemical potential of macroalgae open-ocean mariculture and sinking (MOS) as an ocean-based carbon dioxide removal (CDR) method. Embedding a macroalgae model into an Earth system model, we simulate macroalgae mariculture in the open-ocean surface layer followed by fast sinking of the carbon-rich macroalgal biomass to the deep seafloor (depth&gt;3000 m), which assumes no remineralization of the harvested biomass during the quick sinking. We also test the combination of MOS with artificial upwelling (AU), which fertilizes the macroalgae by pumping nutrient-rich deeper water to the surface. The simulations are done under RCP 4.5, a moderate-emissions pathway. When deployed globally between years 2020 and 2100, the carbon captured and exported by MOS is 270 PgC, which is further boosted by AU of 447 PgC. Because of feedbacks in the Earth system, the oceanic carbon inventory only increases by 171.8 PgC (283.9 PgC with AU) in the idealized simulations. More than half of this carbon remains in the ocean after cessation at year 2100 until year 3000. The major side effect of MOS on pelagic ecosystems is the reduction of phytoplankton net primary production (PNPP) due to the competition for nutrients with macroalgae and due to canopy shading. MOS shrinks the mid-layer oxygen-minimum zones (OMZs) by reducing the organic matter export to, and remineralization in, subsurface and intermediate waters, while it creates new OMZs on the seafloor by oxygen consumption from remineralization of sunken biomass. MOS also impacts the global carbon cycle by reducing the atmospheric and terrestrial carbon reservoirs when enhancing the ocean carbon reservoir. MOS also enriches dissolved inorganic carbon in the deep ocean. Effects are mostly reversible after cessation of MOS, though recovery is not complete by year 3000. In a sensitivity experiment without remineralization of sunken MOS biomass, the whole of the MOS-captured carbon is permanently stored in the ocean, but the lack of remineralized nutrients causes a long-term nutrient decline in the surface layers and thus reduces PNPP. Our results suggest that MOS has, theoretically, considerable CDR potential as an ocean-based CDR method. However, our simulations also suggest that such large-scale deployment of MOS would have substantial side effects on marine ecosystems and biogeochemistry, up to a reorganization of food webs over large parts of the ocean. Copyright:&quot;,&quot;publisher&quot;:&quot;Copernicus Publications&quot;,&quot;issue&quot;:&quot;1&quot;,&quot;volume&quot;:&quot;14&quot;,&quot;container-title-short&quot;:&quot;&quot;},&quot;isTemporary&quot;:false},{&quot;id&quot;:&quot;a0ce1e15-8d6f-3f1f-8180-ca1cb88a14a2&quot;,&quot;itemData&quot;:{&quot;type&quot;:&quot;article&quot;,&quot;id&quot;:&quot;a0ce1e15-8d6f-3f1f-8180-ca1cb88a14a2&quot;,&quot;title&quot;:&quot;The environmental risks associated with the development of seaweed farming in Europe - prioritizing key knowledge gaps&quot;,&quot;author&quot;:[{&quot;family&quot;:&quot;Campbell&quot;,&quot;given&quot;:&quot;Iona&quot;,&quot;parse-names&quot;:false,&quot;dropping-particle&quot;:&quot;&quot;,&quot;non-dropping-particle&quot;:&quot;&quot;},{&quot;family&quot;:&quot;Macleod&quot;,&quot;given&quot;:&quot;Adrian&quot;,&quot;parse-names&quot;:false,&quot;dropping-particle&quot;:&quot;&quot;,&quot;non-dropping-particle&quot;:&quot;&quot;},{&quot;family&quot;:&quot;Sahlmann&quot;,&quot;given&quot;:&quot;Christian&quot;,&quot;parse-names&quot;:false,&quot;dropping-particle&quot;:&quot;&quot;,&quot;non-dropping-particle&quot;:&quot;&quot;},{&quot;family&quot;:&quot;Neves&quot;,&quot;given&quot;:&quot;Luiza&quot;,&quot;parse-names&quot;:false,&quot;dropping-particle&quot;:&quot;&quot;,&quot;non-dropping-particle&quot;:&quot;&quot;},{&quot;family&quot;:&quot;Funderud&quot;,&quot;given&quot;:&quot;Jon&quot;,&quot;parse-names&quot;:false,&quot;dropping-particle&quot;:&quot;&quot;,&quot;non-dropping-particle&quot;:&quot;&quot;},{&quot;family&quot;:&quot;Øverland&quot;,&quot;given&quot;:&quot;Margareth&quot;,&quot;parse-names&quot;:false,&quot;dropping-particle&quot;:&quot;&quot;,&quot;non-dropping-particle&quot;:&quot;&quot;},{&quot;family&quot;:&quot;Hughes&quot;,&quot;given&quot;:&quot;Adam D.&quot;,&quot;parse-names&quot;:false,&quot;dropping-particle&quot;:&quot;&quot;,&quot;non-dropping-particle&quot;:&quot;&quot;},{&quot;family&quot;:&quot;Stanley&quot;,&quot;given&quot;:&quot;Michele&quot;,&quot;parse-names&quot;:false,&quot;dropping-particle&quot;:&quot;&quot;,&quot;non-dropping-particle&quot;:&quot;&quot;}],&quot;container-title&quot;:&quot;Frontiers in Marine Science&quot;,&quot;container-title-short&quot;:&quot;Front Mar Sci&quot;,&quot;DOI&quot;:&quot;10.3389/fmars.2019.00107&quot;,&quot;ISSN&quot;:&quot;22967745&quot;,&quot;issued&quot;:{&quot;date-parts&quot;:[[2019]]},&quot;abstract&quot;:&quot;Cultivation of kelp has been well established throughout Asia, and there is now growing interest in the cultivation of macroalgae in Europe to meet future resource needs. If this industry is to become established throughout Europe, then balancing the associated environmental risks with potential benefits will be necessary to ensure the carrying capacity of the receiving environments are not exceeded and conservation objects are not undermined. This is a systematic review of the ecosystem changes likely to be associated with a developing seaweed aquaculture industry. Monitoring recommendations are made by risk ranking environmental changes, highlighting the current knowledge gaps and providing research priorities to address them. Environmental changes of greatest concern were identified to include: facilitation of disease, alteration of population genetics and wider alterations to the local physiochemical environment. Current high levels of uncertainty surrounding the true extent of some environmental changes mean conservative risk rankings are given. Recommended monitoring options are discussed that aim to address uncertainty and facilitate informed decision-making. Whilst current small-scale cultivation projects are considered 'low risk,' an expansion of the industry that includes 'large-scale' cultivation will necessitate a more complete understanding of the scale dependent changes in order to balance environmental risks with the benefits that seaweed cultivation projects can offer.&quot;,&quot;publisher&quot;:&quot;Frontiers Media S.A.&quot;,&quot;issue&quot;:&quot;MAR&quot;,&quot;volume&quot;:&quot;6&quot;},&quot;isTemporary&quot;:false}],&quot;citationTag&quot;:&quot;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&quot;},{&quot;citationID&quot;:&quot;MENDELEY_CITATION_bd9806bb-9dc7-4b5f-a30c-353481be1279&quot;,&quot;properties&quot;:{&quot;noteIndex&quot;:0},&quot;isEdited&quot;:false,&quot;manualOverride&quot;:{&quot;isManuallyOverridden&quot;:false,&quot;citeprocText&quot;:&quot;(Mvungi et al., 2012)&quot;,&quot;manualOverrideText&quot;:&quot;&quot;},&quot;citationItems&quot;:[{&quot;id&quot;:&quot;78a60974-61da-344d-a788-8c8d0ee83c72&quot;,&quot;itemData&quot;:{&quot;type&quot;:&quot;article-journal&quot;,&quot;id&quot;:&quot;78a60974-61da-344d-a788-8c8d0ee83c72&quot;,&quot;title&quot;:&quot;When Zostera marina is intermixed with Ulva, its photosynthesis is reduced by increased pH and lower light, but not by changes in light quality&quot;,&quot;author&quot;:[{&quot;family&quot;:&quot;Mvungi&quot;,&quot;given&quot;:&quot;Esther F.&quot;,&quot;parse-names&quot;:false,&quot;dropping-particle&quot;:&quot;&quot;,&quot;non-dropping-particle&quot;:&quot;&quot;},{&quot;family&quot;:&quot;Lyimo&quot;,&quot;given&quot;:&quot;Thomas J.&quot;,&quot;parse-names&quot;:false,&quot;dropping-particle&quot;:&quot;&quot;,&quot;non-dropping-particle&quot;:&quot;&quot;},{&quot;family&quot;:&quot;Björk&quot;,&quot;given&quot;:&quot;Mats&quot;,&quot;parse-names&quot;:false,&quot;dropping-particle&quot;:&quot;&quot;,&quot;non-dropping-particle&quot;:&quot;&quot;}],&quot;container-title&quot;:&quot;Aquatic Botany&quot;,&quot;container-title-short&quot;:&quot;Aquat Bot&quot;,&quot;DOI&quot;:&quot;10.1016/j.aquabot.2012.04.007&quot;,&quot;ISSN&quot;:&quot;03043770&quot;,&quot;issued&quot;:{&quot;date-parts&quot;:[[2012,10]]},&quot;page&quot;:&quot;44-49&quot;,&quot;abstract&quot;:&quot;To evaluate the effects of . Ulva on the photosynthetic capacities of the temperate seagrass . Zostera marina, we compared it in the laboratory under normal light and light filtered through layers of . Ulva intestinalis, and repeated the experiments with the addition of pH-induced changes in carbon speciation and availability. One thallus of . Ulva reduced photosynthetically available irradiance to underlying seagrass by about 50% and shifted the quality of remaining light towards the green part of the spectrum (approximately 520-570. nm). There was no significant difference in photosynthetic performance between . Z. marina under normal light and under . Ulva-filtered light when adjusted to the same irradiance as for the control plants, indicating that the green spectrum transmitted through . Ulva layers was being absorbed by the seagrass and was as efficient in driving photosynthesis as was the normal light. On the other hand, algae-generated pH shifts which could extend up to pH 10 had significant negative effects on photosynthesis of the seagrass, reducing the electron transport rates with up to 75%. © 2012 Elsevier B.V..&quot;,&quot;volume&quot;:&quot;102&quot;},&quot;isTemporary&quot;:false}],&quot;citationTag&quot;:&quot;MENDELEY_CITATION_v3_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&quot;},{&quot;citationID&quot;:&quot;MENDELEY_CITATION_6d10ff90-28ee-4562-be8b-856eec152a4f&quot;,&quot;properties&quot;:{&quot;noteIndex&quot;:0},&quot;isEdited&quot;:false,&quot;manualOverride&quot;:{&quot;isManuallyOverridden&quot;:true,&quot;citeprocText&quot;:&quot;(Jiang et al., 2020; D. Wood et al., 2017)&quot;,&quot;manualOverrideText&quot;:&quot;(Jiang et al., 2020; Wood et al., 2017)&quot;},&quot;citationItems&quot;:[{&quot;id&quot;:&quot;7680ca06-db5c-3c4c-99d5-718cc5ba15b0&quot;,&quot;itemData&quot;:{&quot;type&quot;:&quot;article-journal&quot;,&quot;id&quot;:&quot;7680ca06-db5c-3c4c-99d5-718cc5ba15b0&quot;,&quot;title&quot;:&quot;Kelp cultivation effectively improves water quality and regulates phytoplankton community in a turbid, highly eutrophic bay&quot;,&quot;author&quot;:[{&quot;family&quot;:&quot;Jiang&quot;,&quot;given&quot;:&quot;Zhibing&quot;,&quot;parse-names&quot;:false,&quot;dropping-particle&quot;:&quot;&quot;,&quot;non-dropping-particle&quot;:&quot;&quot;},{&quot;family&quot;:&quot;Liu&quot;,&quot;given&quot;:&quot;Jingjing&quot;,&quot;parse-names&quot;:false,&quot;dropping-particle&quot;:&quot;&quot;,&quot;non-dropping-particle&quot;:&quot;&quot;},{&quot;family&quot;:&quot;Li&quot;,&quot;given&quot;:&quot;Shanglu&quot;,&quot;parse-names&quot;:false,&quot;dropping-particle&quot;:&quot;&quot;,&quot;non-dropping-particle&quot;:&quot;&quot;},{&quot;family&quot;:&quot;Chen&quot;,&quot;given&quot;:&quot;Yue&quot;,&quot;parse-names&quot;:false,&quot;dropping-particle&quot;:&quot;&quot;,&quot;non-dropping-particle&quot;:&quot;&quot;},{&quot;family&quot;:&quot;Du&quot;,&quot;given&quot;:&quot;Ping&quot;,&quot;parse-names&quot;:false,&quot;dropping-particle&quot;:&quot;&quot;,&quot;non-dropping-particle&quot;:&quot;&quot;},{&quot;family&quot;:&quot;Zhu&quot;,&quot;given&quot;:&quot;Yuanli&quot;,&quot;parse-names&quot;:false,&quot;dropping-particle&quot;:&quot;&quot;,&quot;non-dropping-particle&quot;:&quot;&quot;},{&quot;family&quot;:&quot;Liao&quot;,&quot;given&quot;:&quot;Yibo&quot;,&quot;parse-names&quot;:false,&quot;dropping-particle&quot;:&quot;&quot;,&quot;non-dropping-particle&quot;:&quot;&quot;},{&quot;family&quot;:&quot;Chen&quot;,&quot;given&quot;:&quot;Quanzhen&quot;,&quot;parse-names&quot;:false,&quot;dropping-particle&quot;:&quot;&quot;,&quot;non-dropping-particle&quot;:&quot;&quot;},{&quot;family&quot;:&quot;Shou&quot;,&quot;given&quot;:&quot;Lu&quot;,&quot;parse-names&quot;:false,&quot;dropping-particle&quot;:&quot;&quot;,&quot;non-dropping-particle&quot;:&quot;&quot;},{&quot;family&quot;:&quot;Yan&quot;,&quot;given&quot;:&quot;Xiaojun&quot;,&quot;parse-names&quot;:false,&quot;dropping-particle&quot;:&quot;&quot;,&quot;non-dropping-particle&quot;:&quot;&quot;},{&quot;family&quot;:&quot;Zeng&quot;,&quot;given&quot;:&quot;Jiangning&quot;,&quot;parse-names&quot;:false,&quot;dropping-particle&quot;:&quot;&quot;,&quot;non-dropping-particle&quot;:&quot;&quot;},{&quot;family&quot;:&quot;Chen&quot;,&quot;given&quot;:&quot;Jianfang&quot;,&quot;parse-names&quot;:false,&quot;dropping-particle&quot;:&quot;&quot;,&quot;non-dropping-particle&quot;:&quot;&quot;}],&quot;container-title&quot;:&quot;Science of the Total Environment&quot;,&quot;DOI&quot;:&quot;10.1016/j.scitotenv.2019.135561&quot;,&quot;ISSN&quot;:&quot;18791026&quot;,&quot;PMID&quot;:&quot;31972904&quot;,&quot;issued&quot;:{&quot;date-parts&quot;:[[2020,3,10]]},&quot;abstract&quot;:&quot;Coastal eutrophication and its associated harmful algal blooms have emerged as one of the most severe environmental problems worldwide. Seaweed cultivation has been widely encouraged to control eutrophication and algal blooms. Among them, cultivated kelp (Saccharina japonica) dominates primarily by production and area. However, the responses of water quality and phytoplankton community to kelp farming remain unclear. Here, thirteen cruises were conducted in the kelp farms and control areas in the turbid, highly eutrophic Xiangshan Bay of the East China Sea from 2008 to 2015. Results indicated that kelp cultivation slightly increased dissolved oxygen and pH, but reduced dissolved inorganic nitrogen and phosphorus. We estimated that kelp harvesting would remove 297 t of nitrogen and 42 t of phosphorus from this bay annually. Because of decreased flow velocity, turbulence, and sediment resuspension, kelp farming greatly reduced suspended solids and increased transparency, resulting in increases in phytoplankton chlorophyll a and abundance. Additionally, kelp farming appreciably increased phytoplankton species number, Marglef richness, and Shannon–Wiener diversity indices by 51.6%, 40.1%, and 13.1%, respectively. Analysis of similarity and similarity percentages demonstrated that phytoplankton community composition differed significantly between the farm and control area, which was mostly attributed to long-chained diatoms and single-celled dinoflagellates. However, after the kelp harvesting, all measurements of water quality and phytoplankton biomass, diversity, and community composition exhibited no significant difference. Our study highlights that kelp cultivation alleviates eutrophication and acidification and enhances phytoplankton diversity, thus providing guidance for macroalgal aquaculture and remediation in eutrophic waters.&quot;,&quot;publisher&quot;:&quot;Elsevier B.V.&quot;,&quot;volume&quot;:&quot;707&quot;,&quot;container-title-short&quot;:&quot;&quot;},&quot;isTemporary&quot;:false},{&quot;id&quot;:&quot;a7e9f532-845f-3c09-82b2-7219427cb9a5&quot;,&quot;itemData&quot;:{&quot;type&quot;:&quot;article-journal&quot;,&quot;id&quot;:&quot;a7e9f532-845f-3c09-82b2-7219427cb9a5&quot;,&quot;title&quot;:&quot;UK macroalgae aquaculture: What are the key environmental and licensing considerations?&quot;,&quot;author&quot;:[{&quot;family&quot;:&quot;Wood&quot;,&quot;given&quot;:&quot;Daniel&quot;,&quot;parse-names&quot;:false,&quot;dropping-particle&quot;:&quot;&quot;,&quot;non-dropping-particle&quot;:&quot;&quot;},{&quot;family&quot;:&quot;Capuzzo&quot;,&quot;given&quot;:&quot;Elisa&quot;,&quot;parse-names&quot;:false,&quot;dropping-particle&quot;:&quot;&quot;,&quot;non-dropping-particle&quot;:&quot;&quot;},{&quot;family&quot;:&quot;Kirby&quot;,&quot;given&quot;:&quot;Damien&quot;,&quot;parse-names&quot;:false,&quot;dropping-particle&quot;:&quot;&quot;,&quot;non-dropping-particle&quot;:&quot;&quot;},{&quot;family&quot;:&quot;Mooney-McAuley&quot;,&quot;given&quot;:&quot;Karen&quot;,&quot;parse-names&quot;:false,&quot;dropping-particle&quot;:&quot;&quot;,&quot;non-dropping-particle&quot;:&quot;&quot;},{&quot;family&quot;:&quot;Kerrison&quot;,&quot;given&quot;:&quot;Philip&quot;,&quot;parse-names&quot;:false,&quot;dropping-particle&quot;:&quot;&quot;,&quot;non-dropping-particle&quot;:&quot;&quot;}],&quot;container-title&quot;:&quot;Marine Policy&quot;,&quot;container-title-short&quot;:&quot;Mar Policy&quot;,&quot;DOI&quot;:&quot;10.1016/j.marpol.2017.05.021&quot;,&quot;ISSN&quot;:&quot;0308597X&quot;,&quot;issued&quot;:{&quot;date-parts&quot;:[[2017,9,1]]},&quot;page&quot;:&quot;29-39&quot;,&quot;abstract&quot;:&quot;Macroalgae has numerous commercial uses and the potential to create large carbon sinks. The study reviewed the legal context, including environmental and social aspects, for the setting up of a seaweed farm in the UK. A lease is required to use the seabed and a Marine Licence is required from the national regulator. There is no need for new legislation, however, the existing guidance should be updated. There is a major need to clarify what level of assessment is required as part of the marine licensing process. The environmental and social considerations to licensing were also reviewed. Changes to the hydrodynamics and sediment transport are expected in and around the farm. These may lead to changes in seabed siltation and light levels. The addition of hard substrate (from the anchors) and a macroalgae canopy lead to attraction of benthic animals, fish, marine mammals and birds. These, in addition to potential changes in organic matter and nutrients reaching the seabed from exudate and detritus, could create changes in existing benthic communities on the seafloor. No reason for major population-level impacts were seen. However, numerous knowledge gaps where identified. Scale appears to be an important consideration. A small farm on its own is unlikely to have a large effect on the marine environment. However, a very large farm, or multiple small farms next to each other could have a more notable effect. Knowledge gaps were identified and recommendations were provided that can assist the development of the UK macroalgae farming industry.&quot;,&quot;publisher&quot;:&quot;Elsevier Ltd&quot;,&quot;volume&quot;:&quot;83&quot;},&quot;isTemporary&quot;:false}],&quot;citationTag&quot;:&quot;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&quot;},{&quot;citationID&quot;:&quot;MENDELEY_CITATION_f25292c3-5dd3-4915-ac4c-399dcab35051&quot;,&quot;properties&quot;:{&quot;noteIndex&quot;:0},&quot;isEdited&quot;:false,&quot;manualOverride&quot;:{&quot;isManuallyOverridden&quot;:true,&quot;citeprocText&quot;:&quot;(Keller et al., 2014; Oschlies, Pahlow, et al., 2010)&quot;,&quot;manualOverrideText&quot;:&quot;(Keller et al., 2014; Oschlies et al., 2010b)&quot;},&quot;citationItems&quot;:[{&quot;id&quot;:&quot;bbe0dd8c-9025-36fe-8285-bdcd824af12f&quot;,&quot;itemData&quot;:{&quot;type&quot;:&quot;article-journal&quot;,&quot;id&quot;:&quot;bbe0dd8c-9025-36fe-8285-bdcd824af12f&quot;,&quot;title&quot;:&quot;Climate engineering by artificial ocean upwelling: Channelling the sorcerer's apprentice&quot;,&quot;author&quot;:[{&quot;family&quot;:&quot;Oschlies&quot;,&quot;given&quot;:&quot;A.&quot;,&quot;parse-names&quot;:false,&quot;dropping-particle&quot;:&quot;&quot;,&quot;non-dropping-particle&quot;:&quot;&quot;},{&quot;family&quot;:&quot;Pahlow&quot;,&quot;given&quot;:&quot;M.&quot;,&quot;parse-names&quot;:false,&quot;dropping-particle&quot;:&quot;&quot;,&quot;non-dropping-particle&quot;:&quot;&quot;},{&quot;family&quot;:&quot;Yool&quot;,&quot;given&quot;:&quot;A.&quot;,&quot;parse-names&quot;:false,&quot;dropping-particle&quot;:&quot;&quot;,&quot;non-dropping-particle&quot;:&quot;&quot;},{&quot;family&quot;:&quot;Matear&quot;,&quot;given&quot;:&quot;R. J.&quot;,&quot;parse-names&quot;:false,&quot;dropping-particle&quot;:&quot;&quot;,&quot;non-dropping-particle&quot;:&quot;&quot;}],&quot;container-title&quot;:&quot;Geophysical Research Letters&quot;,&quot;container-title-short&quot;:&quot;Geophys Res Lett&quot;,&quot;DOI&quot;:&quot;10.1029/2009GL041961&quot;,&quot;ISSN&quot;:&quot;00948276&quot;,&quot;issued&quot;:{&quot;date-parts&quot;:[[2010,2]]},&quot;abstract&quot;:&quot;Recent suggestions to reduce the accumulation of anthropogenic carbon dioxide in the atmosphere have included ocean fertilization by artificial upwelling. Our coupled carbon-climate model simulations suggest that artificial upwelling may, under most optimistic assumptions, be able to sequester atmospheric CO2 at a rate of about 0.9 PgC/yr. However, the model predicts that about 80% of the carbon sequestered is stored on land, as a result of reduced respiration at lower air temperatures brought about by upwelling of cold waters. This remote and distributed carbon sequestration would make monitoring and verification particularly challenging. A second caveat predicted by our simulations is that whenever artificial upwelling is stopped, simulated surface temperatures and atmospheric CO2 concentrations rise quickly and for decades to centuries to levels even somewhat higher than experienced in a world that never engaged in artificial upwelling.&quot;,&quot;issue&quot;:&quot;4&quot;,&quot;volume&quot;:&quot;37&quot;},&quot;isTemporary&quot;:false},{&quot;id&quot;:&quot;36ddb4f7-cd19-38ce-b099-33d0fb2ecc60&quot;,&quot;itemData&quot;:{&quot;type&quot;:&quot;article-journal&quot;,&quot;id&quot;:&quot;36ddb4f7-cd19-38ce-b099-33d0fb2ecc60&quot;,&quot;title&quot;:&quot;Potential climate engineering effectiveness and side effects during a high carbon dioxide-emission scenario&quot;,&quot;author&quot;:[{&quot;family&quot;:&quot;Keller&quot;,&quot;given&quot;:&quot;David P.&quot;,&quot;parse-names&quot;:false,&quot;dropping-particle&quot;:&quot;&quot;,&quot;non-dropping-particle&quot;:&quot;&quot;},{&quot;family&quot;:&quot;Feng&quot;,&quot;given&quot;:&quot;Ellias Y.&quot;,&quot;parse-names&quot;:false,&quot;dropping-particle&quot;:&quot;&quot;,&quot;non-dropping-particle&quot;:&quot;&quot;},{&quot;family&quot;:&quot;Oschlies&quot;,&quot;given&quot;:&quot;Andreas&quot;,&quot;parse-names&quot;:false,&quot;dropping-particle&quot;:&quot;&quot;,&quot;non-dropping-particle&quot;:&quot;&quot;}],&quot;container-title&quot;:&quot;Nature Communications&quot;,&quot;container-title-short&quot;:&quot;Nat Commun&quot;,&quot;DOI&quot;:&quot;10.1038/ncomms4304&quot;,&quot;ISSN&quot;:&quot;20411723&quot;,&quot;PMID&quot;:&quot;24569320&quot;,&quot;issued&quot;:{&quot;date-parts&quot;:[[2014,2,25]]},&quot;abstract&quot;:&quot;The realization that mitigation efforts to reduce carbon dioxide emissions have, until now, been relatively ineffective has led to an increasing interest in climate engineering as a possible means of preventing the potentially catastrophic consequences of climate change. While many studies have addressed the potential effectiveness of individual methods there have been few attempts to compare them. Here we use an Earth system model to compare the effectiveness and side effects of afforestation, artificial ocean upwelling, ocean iron fertilization, ocean alkalinization and solar radiation management during a high carbon dioxide-emission scenario. We find that even when applied continuously and at scales as large as currently deemed possible, all methods are, individually, either relatively ineffective with limited (&lt;8%) warming reductions, or they have potentially severe side effects and cannot be stopped without causing rapid climate change. Our simulations suggest that the potential for these types of climate engineering to make up for failed mitigation may be very limited. © 2014 Macmillan Publishers Limited. All rights reserved.&quot;,&quot;volume&quot;:&quot;5&quot;},&quot;isTemporary&quot;:false}],&quot;citationTag&quot;:&quot;MENDELEY_CITATION_v3_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1dfQ==&quot;},{&quot;citationID&quot;:&quot;MENDELEY_CITATION_817ff009-5f25-4e5b-9200-63fcbab8bfc9&quot;,&quot;properties&quot;:{&quot;noteIndex&quot;:0},&quot;isEdited&quot;:false,&quot;manualOverride&quot;:{&quot;isManuallyOverridden&quot;:true,&quot;citeprocText&quot;:&quot;(Keller et al., 2014; Oschlies, Pahlow, et al., 2010)&quot;,&quot;manualOverrideText&quot;:&quot;(Keller et al., 2014; Oschlies et al., 2010b)&quot;},&quot;citationItems&quot;:[{&quot;id&quot;:&quot;bbe0dd8c-9025-36fe-8285-bdcd824af12f&quot;,&quot;itemData&quot;:{&quot;type&quot;:&quot;article-journal&quot;,&quot;id&quot;:&quot;bbe0dd8c-9025-36fe-8285-bdcd824af12f&quot;,&quot;title&quot;:&quot;Climate engineering by artificial ocean upwelling: Channelling the sorcerer's apprentice&quot;,&quot;author&quot;:[{&quot;family&quot;:&quot;Oschlies&quot;,&quot;given&quot;:&quot;A.&quot;,&quot;parse-names&quot;:false,&quot;dropping-particle&quot;:&quot;&quot;,&quot;non-dropping-particle&quot;:&quot;&quot;},{&quot;family&quot;:&quot;Pahlow&quot;,&quot;given&quot;:&quot;M.&quot;,&quot;parse-names&quot;:false,&quot;dropping-particle&quot;:&quot;&quot;,&quot;non-dropping-particle&quot;:&quot;&quot;},{&quot;family&quot;:&quot;Yool&quot;,&quot;given&quot;:&quot;A.&quot;,&quot;parse-names&quot;:false,&quot;dropping-particle&quot;:&quot;&quot;,&quot;non-dropping-particle&quot;:&quot;&quot;},{&quot;family&quot;:&quot;Matear&quot;,&quot;given&quot;:&quot;R. J.&quot;,&quot;parse-names&quot;:false,&quot;dropping-particle&quot;:&quot;&quot;,&quot;non-dropping-particle&quot;:&quot;&quot;}],&quot;container-title&quot;:&quot;Geophysical Research Letters&quot;,&quot;container-title-short&quot;:&quot;Geophys Res Lett&quot;,&quot;DOI&quot;:&quot;10.1029/2009GL041961&quot;,&quot;ISSN&quot;:&quot;00948276&quot;,&quot;issued&quot;:{&quot;date-parts&quot;:[[2010,2]]},&quot;abstract&quot;:&quot;Recent suggestions to reduce the accumulation of anthropogenic carbon dioxide in the atmosphere have included ocean fertilization by artificial upwelling. Our coupled carbon-climate model simulations suggest that artificial upwelling may, under most optimistic assumptions, be able to sequester atmospheric CO2 at a rate of about 0.9 PgC/yr. However, the model predicts that about 80% of the carbon sequestered is stored on land, as a result of reduced respiration at lower air temperatures brought about by upwelling of cold waters. This remote and distributed carbon sequestration would make monitoring and verification particularly challenging. A second caveat predicted by our simulations is that whenever artificial upwelling is stopped, simulated surface temperatures and atmospheric CO2 concentrations rise quickly and for decades to centuries to levels even somewhat higher than experienced in a world that never engaged in artificial upwelling.&quot;,&quot;issue&quot;:&quot;4&quot;,&quot;volume&quot;:&quot;37&quot;},&quot;isTemporary&quot;:false},{&quot;id&quot;:&quot;36ddb4f7-cd19-38ce-b099-33d0fb2ecc60&quot;,&quot;itemData&quot;:{&quot;type&quot;:&quot;article-journal&quot;,&quot;id&quot;:&quot;36ddb4f7-cd19-38ce-b099-33d0fb2ecc60&quot;,&quot;title&quot;:&quot;Potential climate engineering effectiveness and side effects during a high carbon dioxide-emission scenario&quot;,&quot;author&quot;:[{&quot;family&quot;:&quot;Keller&quot;,&quot;given&quot;:&quot;David P.&quot;,&quot;parse-names&quot;:false,&quot;dropping-particle&quot;:&quot;&quot;,&quot;non-dropping-particle&quot;:&quot;&quot;},{&quot;family&quot;:&quot;Feng&quot;,&quot;given&quot;:&quot;Ellias Y.&quot;,&quot;parse-names&quot;:false,&quot;dropping-particle&quot;:&quot;&quot;,&quot;non-dropping-particle&quot;:&quot;&quot;},{&quot;family&quot;:&quot;Oschlies&quot;,&quot;given&quot;:&quot;Andreas&quot;,&quot;parse-names&quot;:false,&quot;dropping-particle&quot;:&quot;&quot;,&quot;non-dropping-particle&quot;:&quot;&quot;}],&quot;container-title&quot;:&quot;Nature Communications&quot;,&quot;container-title-short&quot;:&quot;Nat Commun&quot;,&quot;DOI&quot;:&quot;10.1038/ncomms4304&quot;,&quot;ISSN&quot;:&quot;20411723&quot;,&quot;PMID&quot;:&quot;24569320&quot;,&quot;issued&quot;:{&quot;date-parts&quot;:[[2014,2,25]]},&quot;abstract&quot;:&quot;The realization that mitigation efforts to reduce carbon dioxide emissions have, until now, been relatively ineffective has led to an increasing interest in climate engineering as a possible means of preventing the potentially catastrophic consequences of climate change. While many studies have addressed the potential effectiveness of individual methods there have been few attempts to compare them. Here we use an Earth system model to compare the effectiveness and side effects of afforestation, artificial ocean upwelling, ocean iron fertilization, ocean alkalinization and solar radiation management during a high carbon dioxide-emission scenario. We find that even when applied continuously and at scales as large as currently deemed possible, all methods are, individually, either relatively ineffective with limited (&lt;8%) warming reductions, or they have potentially severe side effects and cannot be stopped without causing rapid climate change. Our simulations suggest that the potential for these types of climate engineering to make up for failed mitigation may be very limited. © 2014 Macmillan Publishers Limited. All rights reserved.&quot;,&quot;volume&quot;:&quot;5&quot;},&quot;isTemporary&quot;:false}],&quot;citationTag&quot;:&quot;MENDELEY_CITATION_v3_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1dfQ==&quot;},{&quot;citationID&quot;:&quot;MENDELEY_CITATION_949e74ef-ee6b-404c-af55-4967a916d241&quot;,&quot;properties&quot;:{&quot;noteIndex&quot;:0},&quot;isEdited&quot;:false,&quot;manualOverride&quot;:{&quot;isManuallyOverridden&quot;:true,&quot;citeprocText&quot;:&quot;(Kwiatkowski et al., 2015)&quot;,&quot;manualOverrideText&quot;:&quot;Kwiatkowski et al. (2015)&quot;},&quot;citationItems&quot;:[{&quot;id&quot;:&quot;94bcb622-3bdf-313c-96f4-5db72ccf49ec&quot;,&quot;itemData&quot;:{&quot;type&quot;:&quot;article-journal&quot;,&quot;id&quot;:&quot;94bcb622-3bdf-313c-96f4-5db72ccf49ec&quot;,&quot;title&quot;:&quot;Atmospheric consequences of disruption of the ocean thermocline&quot;,&quot;author&quot;:[{&quot;family&quot;:&quot;Kwiatkowski&quot;,&quot;given&quot;:&quot;Lester&quot;,&quot;parse-names&quot;:false,&quot;dropping-particle&quot;:&quot;&quot;,&quot;non-dropping-particle&quot;:&quot;&quot;},{&quot;family&quot;:&quot;Ricke&quot;,&quot;given&quot;:&quot;Katharine L.&quot;,&quot;parse-names&quot;:false,&quot;dropping-particle&quot;:&quot;&quot;,&quot;non-dropping-particle&quot;:&quot;&quot;},{&quot;family&quot;:&quot;Caldeira&quot;,&quot;given&quot;:&quot;Ken&quot;,&quot;parse-names&quot;:false,&quot;dropping-particle&quot;:&quot;&quot;,&quot;non-dropping-particle&quot;:&quot;&quot;}],&quot;container-title&quot;:&quot;Environmental Research Letters&quot;,&quot;DOI&quot;:&quot;10.1088/1748-9326/10/3/034016&quot;,&quot;ISSN&quot;:&quot;17489326&quot;,&quot;issued&quot;:{&quot;date-parts&quot;:[[2015,3,1]]},&quot;abstract&quot;:&quot;Technologies utilizing vertical ocean pipes have been proposed as a means to avoid global warming, either by providing a source of clean energy, increasing ocean carbon uptake, or storing thermal energy in the deep ocean. However, increased vertical transport of water has the capacity to drastically alter the ocean thermocline. To help bound potential climate consequences of these activities, we perform a set of simulations involving idealized disruption of the ocean thermocline by greatly increasing vertical mixing in the upper ocean. We use an Earth System Model (ESM) to evaluate the likely thermal and hydrological response of the atmosphere to this scenario. In our model, increased vertical transport in the upper ocean decreases upward shortwave and longwave radiation at the top-of-the-atmosphere due primarily to loss of clouds and sea-ice over the ocean. This extreme scenario causes an effective radiative forcing of ≈15.5-15.9 W m&lt;sup&gt;-2&lt;/sup&gt;, with simulations behaving on multi-decadal time scales as if they are approaching an equilibrium temperature ≈8.6-8.8 °C higher than controls. Within a century, this produces higher global mean surface temperatures than would have occurred in the absence of increased vertical ocean transport. In our simulations, disruption of the thermocline strongly cools the lower atmosphere over the ocean, resulting in high pressure anomalies. The greater land-sea pressure contrast is found to increase water vapour transport from ocean to land in the lower atmosphere and therefore increase global mean precipitation minus evaporation (P-E) over land; however, many high latitude regions and some low latitude regions experience decreased P-E. Any real implementation of ocean pipe technologies would damage the thermal structure of the ocean to a lesser extent than simulated here; nevertheless, our simulations indicate the likely sign and character of unintended atmospheric consequences of such ocean technologies. Prolonged application of ocean pipe technologies, rather than avoiding global warming, could exacerbate long-term warming of the climate system.&quot;,&quot;publisher&quot;:&quot;Institute of Physics Publishing&quot;,&quot;issue&quot;:&quot;3&quot;,&quot;volume&quot;:&quot;10&quot;,&quot;container-title-short&quot;:&quot;&quot;},&quot;isTemporary&quot;:false}],&quot;citationTag&quot;:&quot;MENDELEY_CITATION_v3_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&quot;},{&quot;citationID&quot;:&quot;MENDELEY_CITATION_cd2a5073-0797-475c-8929-218a20824fe5&quot;,&quot;properties&quot;:{&quot;noteIndex&quot;:0},&quot;isEdited&quot;:false,&quot;manualOverride&quot;:{&quot;isManuallyOverridden&quot;:false,&quot;citeprocText&quot;:&quot;(Hlywiak &amp;#38; Nolan, 2022)&quot;,&quot;manualOverrideText&quot;:&quot;&quot;},&quot;citationItems&quot;:[{&quot;id&quot;:&quot;65377ca9-f206-33b8-91e7-2704564e336c&quot;,&quot;itemData&quot;:{&quot;type&quot;:&quot;article-journal&quot;,&quot;id&quot;:&quot;65377ca9-f206-33b8-91e7-2704564e336c&quot;,&quot;title&quot;:&quot;Targeted artificial ocean cooling to weaken tropical cyclones would be futile&quot;,&quot;author&quot;:[{&quot;family&quot;:&quot;Hlywiak&quot;,&quot;given&quot;:&quot;James&quot;,&quot;parse-names&quot;:false,&quot;dropping-particle&quot;:&quot;&quot;,&quot;non-dropping-particle&quot;:&quot;&quot;},{&quot;family&quot;:&quot;Nolan&quot;,&quot;given&quot;:&quot;David S.&quot;,&quot;parse-names&quot;:false,&quot;dropping-particle&quot;:&quot;&quot;,&quot;non-dropping-particle&quot;:&quot;&quot;}],&quot;container-title&quot;:&quot;Communications Earth and Environment&quot;,&quot;DOI&quot;:&quot;10.1038/s43247-022-00519-1&quot;,&quot;ISSN&quot;:&quot;26624435&quot;,&quot;issued&quot;:{&quot;date-parts&quot;:[[2022,12,1]]},&quot;abstract&quot;:&quot;Proposals to use technology to cool sea surface temperatures have received attention for the potential application of weakening a tropical cyclone ahead of landfall. Here, application of an ocean-mixing aware maximum potential intensity theory finds that artificial ocean cooling could drastically weaken tropical cyclones over high sea surface temperature and deep ocean mixed layer environments, especially for fast storm motion speeds. In contrast, realistic mesoscale numerical simulations reveal that massive regions - the largest evaluated here contains a volume of 2.1 × 104 km3 and a surface area of 2.6 × 105 km2 - of artificially cooled ocean waters could weaken a tropical cyclone two days before landfall by 15% but only under the most ideal atmospheric and oceanic conditions. Thus, the fundamental theory provides an unreachable upper-bound that cannot be attained even by expending vast resources.&quot;,&quot;publisher&quot;:&quot;Nature Publishing Group&quot;,&quot;issue&quot;:&quot;1&quot;,&quot;volume&quot;:&quot;3&quot;,&quot;container-title-short&quot;:&quot;Commun Earth Environ&quot;},&quot;isTemporary&quot;:false}],&quot;citationTag&quot;:&quot;MENDELEY_CITATION_v3_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&quot;},{&quot;citationID&quot;:&quot;MENDELEY_CITATION_95b9191e-195e-43bd-a4cf-53aa6fb59fbd&quot;,&quot;properties&quot;:{&quot;noteIndex&quot;:0},&quot;isEdited&quot;:false,&quot;manualOverride&quot;:{&quot;isManuallyOverridden&quot;:false,&quot;citeprocText&quot;:&quot;(Sawall et al., 2020)&quot;,&quot;manualOverrideText&quot;:&quot;&quot;},&quot;citationItems&quot;:[{&quot;id&quot;:&quot;ad2304aa-42e6-30e6-807f-6af932f5a404&quot;,&quot;itemData&quot;:{&quot;type&quot;:&quot;article-journal&quot;,&quot;id&quot;:&quot;ad2304aa-42e6-30e6-807f-6af932f5a404&quot;,&quot;title&quot;:&quot;Discrete Pulses of Cooler Deep Water Can Decelerate Coral Bleaching During Thermal Stress: Implications for Artificial Upwelling During Heat Stress Events&quot;,&quot;author&quot;:[{&quot;family&quot;:&quot;Sawall&quot;,&quot;given&quot;:&quot;Yvonne&quot;,&quot;parse-names&quot;:false,&quot;dropping-particle&quot;:&quot;&quot;,&quot;non-dropping-particle&quot;:&quot;&quot;},{&quot;family&quot;:&quot;Harris&quot;,&quot;given&quot;:&quot;Moronke&quot;,&quot;parse-names&quot;:false,&quot;dropping-particle&quot;:&quot;&quot;,&quot;non-dropping-particle&quot;:&quot;&quot;},{&quot;family&quot;:&quot;Lebrato&quot;,&quot;given&quot;:&quot;Mario&quot;,&quot;parse-names&quot;:false,&quot;dropping-particle&quot;:&quot;&quot;,&quot;non-dropping-particle&quot;:&quot;&quot;},{&quot;family&quot;:&quot;Wall&quot;,&quot;given&quot;:&quot;Marlene&quot;,&quot;parse-names&quot;:false,&quot;dropping-particle&quot;:&quot;&quot;,&quot;non-dropping-particle&quot;:&quot;&quot;},{&quot;family&quot;:&quot;Feng&quot;,&quot;given&quot;:&quot;Ellias Yuming&quot;,&quot;parse-names&quot;:false,&quot;dropping-particle&quot;:&quot;&quot;,&quot;non-dropping-particle&quot;:&quot;&quot;}],&quot;container-title&quot;:&quot;Frontiers in Marine Science&quot;,&quot;DOI&quot;:&quot;10.3389/fmars.2020.00720&quot;,&quot;ISSN&quot;:&quot;22967745&quot;,&quot;issued&quot;:{&quot;date-parts&quot;:[[2020,8,28]]},&quot;abstract&quot;:&quot;Global warming is considered to be the most severe threat to coral reefs globally, which makes it important for scientists to develop novel strategies that mitigate the impact of warming on corals and associated habitats. Artificial upwelling of cooler deep water to the surface layer may be a possible mitigation/management tool. In this study, we investigated the effect of simulated artificial upwelling with deep water off Bermuda collected at 50 m (24°C) and 100 m (20°C) on coral symbiont biology of 3 coral species (Montastrea cavernosa, Porites astreoides, and Pseudodiploria strigosa) in a temperature stress experiment. The following treatments were applied over a period of 3 weeks: (i) control at 28°C (ii) heat at 31°C, (iii) heat at 31°C+ deep water from 50 m depth, and (iv) heat at 31°C+ deep water from 100 m depth. Artificial upwelling was simulated over a period of 25 min on a daily basis resulting in a reduction of temperature for 2 h per day and the following degree-heating-weeks: 5.7°C-weeks for ii, 4.6°C-weeks for iii and 4.2°C-weeks for iv. Comparative analysis of photosynthetic rate, chlorophyll-a concentration and zooxanthellae density revealed a reduction of heat stress responses in artificial upwelling treatments in 2 of the 3 investigated species, and a stronger positive effect of 100-m water than 50-m water. These results indicate that artificial upwelling could be an effective strategy to mitigate coral bleaching during heat stress events allowing corals to adjust to increasing temperatures more gradually. It will still be necessary to further explore the ecological benefits as well as potential ecosystem impacts associated with different artificial upwelling scenarios to carefully implement an effective in situ artificial upwelling strategy in coral reefs.&quot;,&quot;publisher&quot;:&quot;Frontiers Media S.A.&quot;,&quot;volume&quot;:&quot;7&quot;,&quot;container-title-short&quot;:&quot;Front Mar Sci&quot;},&quot;isTemporary&quot;:false}],&quot;citationTag&quot;:&quot;MENDELEY_CITATION_v3_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&quot;},{&quot;citationID&quot;:&quot;MENDELEY_CITATION_d20bfcce-bfca-4de4-9c88-ca6ba3db170b&quot;,&quot;properties&quot;:{&quot;noteIndex&quot;:0},&quot;isEdited&quot;:false,&quot;manualOverride&quot;:{&quot;isManuallyOverridden&quot;:false,&quot;citeprocText&quot;:&quot;(Kerrison et al., 2015; MMO, 2019)&quot;,&quot;manualOverrideText&quot;:&quot;&quot;},&quot;citationItems&quot;:[{&quot;id&quot;:&quot;06ac7efc-6612-3de0-828d-297efb1a0587&quot;,&quot;itemData&quot;:{&quot;type&quot;:&quot;report&quot;,&quot;id&quot;:&quot;06ac7efc-6612-3de0-828d-297efb1a0587&quot;,&quot;title&quot;:&quot;Identification of Areas of Aquaculture Potential in English Waters, A report produced for the Marine Management Organisation by Centre for Environment Fisheries and Aquaculture Science. MMO Project No: 1184&quot;,&quot;author&quot;:[{&quot;family&quot;:&quot;MMO&quot;,&quot;given&quot;:&quot;&quot;,&quot;parse-names&quot;:false,&quot;dropping-particle&quot;:&quot;&quot;,&quot;non-dropping-particle&quot;:&quot;&quot;}],&quot;issued&quot;:{&quot;date-parts&quot;:[[2019]]},&quot;container-title-short&quot;:&quot;&quot;},&quot;isTemporary&quot;:false},{&quot;id&quot;:&quot;a58789f4-9fb4-34b0-b660-8eb802d40e02&quot;,&quot;itemData&quot;:{&quot;type&quot;:&quot;article&quot;,&quot;id&quot;:&quot;a58789f4-9fb4-34b0-b660-8eb802d40e02&quot;,&quot;title&quot;:&quot;The cultivation of European kelp for bioenergy: Site and species selection&quot;,&quot;author&quot;:[{&quot;family&quot;:&quot;Kerrison&quot;,&quot;given&quot;:&quot;Philip D.&quot;,&quot;parse-names&quot;:false,&quot;dropping-particle&quot;:&quot;&quot;,&quot;non-dropping-particle&quot;:&quot;&quot;},{&quot;family&quot;:&quot;Stanley&quot;,&quot;given&quot;:&quot;Michele S.&quot;,&quot;parse-names&quot;:false,&quot;dropping-particle&quot;:&quot;&quot;,&quot;non-dropping-particle&quot;:&quot;&quot;},{&quot;family&quot;:&quot;Edwards&quot;,&quot;given&quot;:&quot;Maeve D.&quot;,&quot;parse-names&quot;:false,&quot;dropping-particle&quot;:&quot;&quot;,&quot;non-dropping-particle&quot;:&quot;&quot;},{&quot;family&quot;:&quot;Black&quot;,&quot;given&quot;:&quot;Kenneth D.&quot;,&quot;parse-names&quot;:false,&quot;dropping-particle&quot;:&quot;&quot;,&quot;non-dropping-particle&quot;:&quot;&quot;},{&quot;family&quot;:&quot;Hughes&quot;,&quot;given&quot;:&quot;Adam D.&quot;,&quot;parse-names&quot;:false,&quot;dropping-particle&quot;:&quot;&quot;,&quot;non-dropping-particle&quot;:&quot;&quot;}],&quot;container-title&quot;:&quot;Biomass and Bioenergy&quot;,&quot;container-title-short&quot;:&quot;Biomass Bioenergy&quot;,&quot;DOI&quot;:&quot;10.1016/j.biombioe.2015.04.035&quot;,&quot;ISSN&quot;:&quot;1873-2909&quot;,&quot;issued&quot;:{&quot;date-parts&quot;:[[2015,9,1]]},&quot;page&quot;:&quot;229-242&quot;,&quot;abstract&quot;:&quot;Seaweeds are receiving increasing attention as third generation biofuels, which do not compete for land or freshwater with agricultural crops and have a high polysaccharide content. Seaweed growth is dependent on the presence of suitable physical and chemical conditions. The selection of cultivation sites with suitable characteristics is therefore essential for the successful establishment of European seaweed mariculture. The growth conditions of the site directly impact the biomass yield and composition of the crop, which in turn control the conversion efficiency of biomass to bioenergy. This review focuses on three European brown phaeophyte kelp species which may be suitable for large-scale offshore cultivation: Laminaria digitata, Saccharina latissima and Sacchoriza polyschides. It describes the known responses of each to a number of important physical and chemical parameters: temperature, salinity, water motion, nutrient concentrations, carbon dioxide/pH, light and ultra-violet radiation. It also reports density effects on their growth rate and what is known concerning the impact of disease and grazing. Conclusions are made on the conditions necessary for the optimal growth of each species for biofuel production. Where conditions are sub-optimal, this review has made recommendations for the most suitable species for a particular set of environmental conditions.&quot;,&quot;publisher&quot;:&quot;Elsevier Ltd&quot;,&quot;volume&quot;:&quot;80&quot;},&quot;isTemporary&quot;:false}],&quot;citationTag&quot;:&quot;MENDELEY_CITATION_v3_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&quot;},{&quot;citationID&quot;:&quot;MENDELEY_CITATION_e85f6873-5415-466c-b7a8-c53849f220c9&quot;,&quot;properties&quot;:{&quot;noteIndex&quot;:0},&quot;isEdited&quot;:false,&quot;manualOverride&quot;:{&quot;isManuallyOverridden&quot;:false,&quot;citeprocText&quot;:&quot;(Frouin &amp;#38; Iacobellis, 2002)&quot;,&quot;manualOverrideText&quot;:&quot;&quot;},&quot;citationItems&quot;:[{&quot;id&quot;:&quot;1d7c1e67-060c-3cfe-8037-9d7557cc8831&quot;,&quot;itemData&quot;:{&quot;type&quot;:&quot;article-journal&quot;,&quot;id&quot;:&quot;1d7c1e67-060c-3cfe-8037-9d7557cc8831&quot;,&quot;title&quot;:&quot;Influence of phytoplankton on the global radiation budget&quot;,&quot;author&quot;:[{&quot;family&quot;:&quot;Frouin&quot;,&quot;given&quot;:&quot;R.&quot;,&quot;parse-names&quot;:false,&quot;dropping-particle&quot;:&quot;&quot;,&quot;non-dropping-particle&quot;:&quot;&quot;},{&quot;family&quot;:&quot;Iacobellis&quot;,&quot;given&quot;:&quot;S. F.&quot;,&quot;parse-names&quot;:false,&quot;dropping-particle&quot;:&quot;&quot;,&quot;non-dropping-particle&quot;:&quot;&quot;}],&quot;container-title&quot;:&quot;Journal of Geophysical Research Atmospheres&quot;,&quot;DOI&quot;:&quot;10.1029/2001JD000562&quot;,&quot;ISSN&quot;:&quot;01480227&quot;,&quot;issued&quot;:{&quot;date-parts&quot;:[[2002]]},&quot;page&quot;:&quot;ACL 5-1-ACL 5-10&quot;,&quot;abstract&quot;:&quot;[1] Oceanic phytoplankton may exert a warming influence on the planet by decreasing surface albedo. Compared with the case of pure seawater, the globally and annually averaged outgoing radiative flux is decreased by a probable value of 0.25 Wm-2. This value corresponds to about 20% of the combined radiative forcing by greenhouse gases and anthropogenic aerosols since preindustrial times, including indirect effects. The relative importance of phytoplankton is greater on regional and seasonal scales, with forcing values reaching -1.5 Wm-2 in coastal zones and high-latitude regions during summer. The annual amplitude of radiative forcing by phytoplankton is large in subpolar regions, owing to the conjugate action of cloud amount and biomass level. Spatial and temporal variability of the forcing is affected by phytoplankton type, some reflective species increasing the outgoing radiative flux. The effects of space- and time-varying phytoplankton on surface albedo should be taken into account explicitly in the numerical modeling of climate change. Copyright 2002 by the American Geophysical Union.&quot;,&quot;publisher&quot;:&quot;Blackwell Publishing Ltd&quot;,&quot;issue&quot;:&quot;19&quot;,&quot;volume&quot;:&quot;107&quot;,&quot;container-title-short&quot;:&quot;&quot;},&quot;isTemporary&quot;:false}],&quot;citationTag&quot;:&quot;MENDELEY_CITATION_v3_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&quot;},{&quot;citationID&quot;:&quot;MENDELEY_CITATION_464fe3fc-fbbe-48bd-92eb-25da27919907&quot;,&quot;properties&quot;:{&quot;noteIndex&quot;:0},&quot;isEdited&quot;:false,&quot;manualOverride&quot;:{&quot;isManuallyOverridden&quot;:true,&quot;citeprocText&quot;:&quot;(Charlson et al., 1987; Hopkins et al., 2023; Oschlies, Koeve, et al., 2010)&quot;,&quot;manualOverrideText&quot;:&quot;(Charlson et al., 1987; Hopkins et al., 2023; Oschlies et al., 2010a)&quot;},&quot;citationItems&quot;:[{&quot;id&quot;:&quot;cacc4c4f-07b4-34d8-a9e8-7f7b65165f48&quot;,&quot;itemData&quot;:{&quot;type&quot;:&quot;report&quot;,&quot;id&quot;:&quot;cacc4c4f-07b4-34d8-a9e8-7f7b65165f48&quot;,&quot;title&quot;:&quot;Oceanic phytoplankton, atmospheric sulphur, cloud albedo and climate&quot;,&quot;author&quot;:[{&quot;family&quot;:&quot;Charlson&quot;,&quot;given&quot;:&quot;Robert J&quot;,&quot;parse-names&quot;:false,&quot;dropping-particle&quot;:&quot;&quot;,&quot;non-dropping-particle&quot;:&quot;&quot;},{&quot;family&quot;:&quot;Lovelockt&quot;,&quot;given&quot;:&quot;James E&quot;,&quot;parse-names&quot;:false,&quot;dropping-particle&quot;:&quot;&quot;,&quot;non-dropping-particle&quot;:&quot;&quot;},{&quot;family&quot;:&quot;Warren&quot;,&quot;given&quot;:&quot;Stephen G&quot;,&quot;parse-names&quot;:false,&quot;dropping-particle&quot;:&quot;&quot;,&quot;non-dropping-particle&quot;:&quot;&quot;}],&quot;issued&quot;:{&quot;date-parts&quot;:[[1987]]},&quot;abstract&quot;:&quot;The major source of cloud-condensation nuclei (CCN) over the oceans appears to be dimethylsulphide, which is produced by planktonic algae in sea water and oxidizes in the atmosphere to form a sulphate aerosol. Because the reflectance (albedo) of clouds (and thus the Earth's radiation budget) is sensitive to CCN density, biological regulation of the climate is possible through the effects of temperature and sunlight on phytoplankton population and dimethylsulphide production. To counteract the warming due to doubling of atmospheric C02. an approximate doubling of CCN would be needed. CLIMATIC influences of the biota are usually thought of in connection with biological release and uptake of C0 2 and CH 4 and the effect of these gases on the infrared radiative properties of the atmosphere 1 • However, the atmospheric aerosol also participates in the radiation balance, and Shaw 2 has proposed that the aerosol produced by the atmospheric oxidation of sulphur gases from the biota may also affect climate. So far the physical and biological aspects of this intriguing hypothesis have not been quantified, but three recent discoveries may make this possible for the remote marine atmosphere. (1) Most species of phytoplankton, ubiquitous in the oceans, excrete dimethylsul-phide (DMS) which escapes to the air where it reacts to form a sulphate and methane sulphonate (MSA) aerosol. (2) This non-sea-salt sulphate (NSS-So~-) aerosol is found everywhere in the marine atmospheric boundary layer. (3) Aerosol particles which act as cloud-condensation nuclei (CCN) in the marine atmosphere are principally, perhaps almost exclusively, these same NSS-So~-particles. In this paper we show that emission of DMS from phytoplank-ton is sufficient to justify its consideration as the gaseous precursor of CCN in the remote and unpolluted marine atmosphere. We reexamine the physical role of the sulphate aerosol in atmospheric radiative transfer, particularly in clouds, which are responsible for most of the Earth's albedo, and estimate the sensitivity of the Earth's temperature to changes in the abundance of CCN. Finally we examine the geophysiologl of the system comprising phytoplankton, DMS, CCN and clouds, as a putative planetary thermostat. Production of sulphur-containing gases Assuming that sulphuric acid and sulphate aerosols are indeed the only significant contributors to CCN over the oceans (as will be concluded below), we have to consider what processes are responsible for the production of the volatile sulphur compounds that are the precursors of sulphuric acid in the atmosphere. In this discussion, we shall ignore the perturbations of the atmospheric sulphur cycle by manmade fluxes of so2 (mostly from burning of coal and oil) and shall consider only the natural fluxes, which currently represent about 50% of the total flux of gaseous sulphur to the atmosphere, and which still dominate the atmospheric sulphur cycle in the Southern Hemisphere 4-6 • The only significant non-biological natural flux is the emission of S0 2 and H 2 S by volcanoes and fumaroles. This process releases of the order of0.4 Tmol yr-1 , about 10-20% of the total natural flux of gaseous sulphur to the atmosphere 4 • 5 • The emission of sulphur by volcanoes is highly variable in space and time. Consequently, the production of sulphate aerosol by the oxidation of volcanic sulphur during the quiescent stage of a volcano is of regional importance only. Large eruptions, on the other hand, which emit enough gaseous sulphur compounds to influence wider areas, are relatively rare events. For this discussion, we shall assume that the contribution of CCN from volcanic sulphur to the global atmosphere is proportional to its contribution to the total sulphur flux, that is, 10-20% of the natural component at present. Volatile sulphur compounds are emitted both by terrestrial and marine biota. The marine emissions are almost exclusively in the form of DMS, whereas the emissions from land are in a variety of chemical species, including H 2 S, DMS, methanethiol, CS 2 , COS and others. This difference is related to the biological processes which are responsible for the production of the sulphur volatiles. Most sulphur at the Earth's surface is present as sulphate, which is the thermodynamically stable form of sulphur in the presence of oxygen. Sulphate is reduced by organisms through two mechanisms, 'assimilatory' and 'dissimilatory' sulphate reduction. The dissimilatory pathway is restricted to sulphate-reducing bacteria in anaerobic environments; due to physical and microbial restrictions only a small fraction of the H 2 S produced by this process can escape to the atmosphere 7 • The products of the assimilatory pathway are a variety of organosulphur compounds, the largest fraction being the amino acids cysteine and methionine, which are incorporated into proteins. On the continents, the breakdown of organosulphur compounds during fermentative decomposition of organic matter is probably the most important mechanism for the release of sulphur volatiles. Due to the difficulty in obtaining representative data from land biomes, the magnitude of this flux is still poorly known. Estimates range from about 0.15 to 1.5 Tmol yr-1 ; the best estimate appears to be around 0.25 Tmol yr-1 for the total land surface, or about 2 mmol m-2 yr-\\ which turns out to be a sightly smaller flux per unit area than is emitted from the oceans (about 3 ± 1.5 mmol m-2 yr-1). Preliminary data from the tropical regions suggest that there may be a net transport of biogenic sulphur from the marine to the continental atmosphere, consistent with a smaller emission flux per unit area on the continents 8 • Coastal wetlands play a surprisingly small role in the global sulphur cycle; at present we estimate their contribution to be about 2% of the total gaseous emissions 5 • This is because although the emission per unit area may be relatively high, the total area of coastal wetlands is quite small. In the marine environment, most volatile sulphur is emitted in the form of DMS which is excreted by living planktonic algae. In contrast to microbial decomposition which produces a complex mixture of volatile sulphur species, algal metabolism yields DMS as the only volatile sulphur species. The biological func&quot;,&quot;container-title-short&quot;:&quot;&quot;},&quot;isTemporary&quot;:false},{&quot;id&quot;:&quot;fb8bd847-e473-34ab-bb6c-88d0683d2448&quot;,&quot;itemData&quot;:{&quot;type&quot;:&quot;article&quot;,&quot;id&quot;:&quot;fb8bd847-e473-34ab-bb6c-88d0683d2448&quot;,&quot;title&quot;:&quot;The biogeochemistry of marine dimethylsulfide&quot;,&quot;author&quot;:[{&quot;family&quot;:&quot;Hopkins&quot;,&quot;given&quot;:&quot;Frances E.&quot;,&quot;parse-names&quot;:false,&quot;dropping-particle&quot;:&quot;&quot;,&quot;non-dropping-particle&quot;:&quot;&quot;},{&quot;family&quot;:&quot;Archer&quot;,&quot;given&quot;:&quot;Stephen D.&quot;,&quot;parse-names&quot;:false,&quot;dropping-particle&quot;:&quot;&quot;,&quot;non-dropping-particle&quot;:&quot;&quot;},{&quot;family&quot;:&quot;Bell&quot;,&quot;given&quot;:&quot;Thomas G.&quot;,&quot;parse-names&quot;:false,&quot;dropping-particle&quot;:&quot;&quot;,&quot;non-dropping-particle&quot;:&quot;&quot;},{&quot;family&quot;:&quot;Suntharalingam&quot;,&quot;given&quot;:&quot;Parvadha&quot;,&quot;parse-names&quot;:false,&quot;dropping-particle&quot;:&quot;&quot;,&quot;non-dropping-particle&quot;:&quot;&quot;},{&quot;family&quot;:&quot;Todd&quot;,&quot;given&quot;:&quot;Jonathan D.&quot;,&quot;parse-names&quot;:false,&quot;dropping-particle&quot;:&quot;&quot;,&quot;non-dropping-particle&quot;:&quot;&quot;}],&quot;container-title&quot;:&quot;Nature Reviews Earth and Environment&quot;,&quot;container-title-short&quot;:&quot;Nat Rev Earth Environ&quot;,&quot;DOI&quot;:&quot;10.1038/s43017-023-00428-7&quot;,&quot;ISSN&quot;:&quot;2662138X&quot;,&quot;issued&quot;:{&quot;date-parts&quot;:[[2023,6,1]]},&quot;page&quot;:&quot;361-376&quot;,&quot;abstract&quot;:&quot;The marine trace gas dimethylsulfide (DMS) supplies sulfur to the atmosphere at a rate of 15–40 Tg S per year, contributing to the production of atmospheric sulfate aerosols that influence cloud radiative properties and thereby climate. The resulting climate cooling effect of DMS is an estimated −1.7 to −2.3 W m−2, which is similar in magnitude to the warming effect of anthropogenic CO2 emissions (1.83 ± 0.2 W m−2). In this Review, we describe the production and cycling of marine DMS and its fate in the atmosphere. Advances in molecular genetics and large-scale biogeochemical measurements have revealed the global prevalence of DMS-related processes, including in previously overlooked environments and organisms, such as sediment-dwelling bacteria. Most marine DMS (&gt;90%) is degraded or consumed in the water column, but the remainder is emitted to the atmosphere, where it contributes to the formation of cloud condensation nuclei. Large uncertainties (up to ±10 W m−2) associated with the global impact of DMS emissions arise from the use of crudely defined biological parameters, such as total chlorophyll, in models. Constraining and modelling the biogeochemical processes that control DMS production are key to better estimating the influence of DMS on climate.&quot;,&quot;publisher&quot;:&quot;Springer Nature&quot;,&quot;issue&quot;:&quot;6&quot;,&quot;volume&quot;:&quot;4&quot;},&quot;isTemporary&quot;:false},{&quot;id&quot;:&quot;c8a665ad-ab14-35d8-804a-2b162ccb1a96&quot;,&quot;itemData&quot;:{&quot;type&quot;:&quot;article-journal&quot;,&quot;id&quot;:&quot;c8a665ad-ab14-35d8-804a-2b162ccb1a96&quot;,&quot;title&quot;:&quot;Side effects and accounting aspects of hypothetical large-scale Southern Ocean iron fertilization&quot;,&quot;author&quot;:[{&quot;family&quot;:&quot;Oschlies&quot;,&quot;given&quot;:&quot;A.&quot;,&quot;parse-names&quot;:false,&quot;dropping-particle&quot;:&quot;&quot;,&quot;non-dropping-particle&quot;:&quot;&quot;},{&quot;family&quot;:&quot;Koeve&quot;,&quot;given&quot;:&quot;W.&quot;,&quot;parse-names&quot;:false,&quot;dropping-particle&quot;:&quot;&quot;,&quot;non-dropping-particle&quot;:&quot;&quot;},{&quot;family&quot;:&quot;Rickels&quot;,&quot;given&quot;:&quot;W.&quot;,&quot;parse-names&quot;:false,&quot;dropping-particle&quot;:&quot;&quot;,&quot;non-dropping-particle&quot;:&quot;&quot;},{&quot;family&quot;:&quot;Rehdanz&quot;,&quot;given&quot;:&quot;K.&quot;,&quot;parse-names&quot;:false,&quot;dropping-particle&quot;:&quot;&quot;,&quot;non-dropping-particle&quot;:&quot;&quot;}],&quot;container-title&quot;:&quot;Biogeosciences&quot;,&quot;DOI&quot;:&quot;10.5194/bg-7-4017-2010&quot;,&quot;ISSN&quot;:&quot;17264170&quot;,&quot;issued&quot;:{&quot;date-parts&quot;:[[2010]]},&quot;page&quot;:&quot;4014-4035&quot;,&quot;abstract&quot;:&quot;Recent suggestions to slow down the increase in atmospheric carbon dioxide have included ocean fertilization by addition of the micronutrient iron to Southern Ocean surface waters, where a number of natural and artificial iron fertilization experiments have shown that low ambient iron concentrations limit phytoplankton growth. Using a coupled carbon-climate model with the marine biology's response to iron addition calibrated against data from natural iron fertilization experiments, we examine biogeochemical side effects of a hypothetical large-scale Southern Ocean Iron Fertilization (OIF) that need to be considered when attempting to account for possible OIF-induced carbon offsets. In agreement with earlier studies our model simulates an OIF-induced increase in local air-sea CO2 fluxes by about 73 GtC over a 100-year period, which amounts to about 48% of the OIF-induced increase in organic carbon export out of the fertilized area. Offsetting CO2 return fluxes outside the region and after stopping the fertilization at 1, 7, 10, 50, and 100 years are quantified for a typical accounting period of 100 years. For continuous Southern Ocean iron fertilization, the CO2 return flux outside the fertilized area cancels about 20% of the fertilization-induced CO2 air-sea flux within the fertilized area on a 100-yr timescale. This \&quot;leakage\&quot; effect has a radiative impact more than twice as large as the simulated enhancement of marine N2O emissions. Other side effects not yet discussed in terms of accounting schemes include a decrease in Southern Ocean oxygen levels and a simultaneous shrinking of tropical suboxic areas, and accelerated ocean acidification in the entire water column in the Southern Ocean at the expense of reduced globally-averaged surface-water acidification. A prudent approach to account for the OIF-induced carbon sequestration would account for global air-sea CO2 fluxes rather than for local fluxes into the fertilized area only. However, according to our model, this would underestimate the potential for offsetting CO2 emissions by about 20% on a 100 year accounting timescale. We suggest that a fair accounting scheme applicable to both terrestrial and marine carbon sequestration has to be based on emission offsets rather than on changes in individual carbon pools. © Author(s) 2010.&quot;,&quot;issue&quot;:&quot;12&quot;,&quot;volume&quot;:&quot;7&quot;,&quot;container-title-short&quot;:&quot;&quot;},&quot;isTemporary&quot;:false}],&quot;citationTag&quot;:&quot;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&quot;},{&quot;citationID&quot;:&quot;MENDELEY_CITATION_6383eaf4-efeb-4a04-a0dc-f893c8ff6d1e&quot;,&quot;properties&quot;:{&quot;noteIndex&quot;:0},&quot;isEdited&quot;:false,&quot;manualOverride&quot;:{&quot;isManuallyOverridden&quot;:false,&quot;citeprocText&quot;:&quot;(Brooks &amp;#38; Thornton, 2018)&quot;,&quot;manualOverrideText&quot;:&quot;&quot;},&quot;citationItems&quot;:[{&quot;id&quot;:&quot;746cc876-aeff-3d21-bc83-5ff6bde3741a&quot;,&quot;itemData&quot;:{&quot;type&quot;:&quot;article-journal&quot;,&quot;id&quot;:&quot;746cc876-aeff-3d21-bc83-5ff6bde3741a&quot;,&quot;title&quot;:&quot;Marine Aerosols and Clouds&quot;,&quot;author&quot;:[{&quot;family&quot;:&quot;Brooks&quot;,&quot;given&quot;:&quot;Sarah D&quot;,&quot;parse-names&quot;:false,&quot;dropping-particle&quot;:&quot;&quot;,&quot;non-dropping-particle&quot;:&quot;&quot;},{&quot;family&quot;:&quot;Thornton&quot;,&quot;given&quot;:&quot;Daniel C O&quot;,&quot;parse-names&quot;:false,&quot;dropping-particle&quot;:&quot;&quot;,&quot;non-dropping-particle&quot;:&quot;&quot;}],&quot;container-title&quot;:&quot;Annual Review of Marine Science&quot;,&quot;DOI&quot;:&quot;10.1146/annurev-marine-121916&quot;,&quot;ISBN&quot;:&quot;202416:36:45&quot;,&quot;URL&quot;:&quot;https://doi.org/10.1146/annurev-marine-121916-&quot;,&quot;issued&quot;:{&quot;date-parts&quot;:[[2018]]},&quot;page&quot;:&quot;289-313&quot;,&quot;abstract&quot;:&quot;The role of marine bioaerosols in cloud formation and climate is currently so uncertain that even the sign of the climate forcing is unclear. Marine aerosols form through direct emissions and through the conversion of gas-phase emissions to aerosols in the atmosphere. The composition and size of aerosols determine how effective they are in catalyzing the formation of water droplets and ice crystals in clouds by acting as cloud condensation nuclei and ice nucleating particles, respectively. Marine organic aerosols may be sourced both from recent regional phytoplankton blooms that add labile organic matter to the surface ocean and from long-term global processes, such as the upwelling of old refractory dissolved organic matter from the deep ocean. Understanding the formation of marine aerosols and their propensity to catalyze cloud formation processes are challenges that must be addressed given the major uncertainties associated with aerosols in climate models.&quot;,&quot;volume&quot;:&quot;10&quot;,&quot;container-title-short&quot;:&quot;Ann Rev Mar Sci&quot;},&quot;isTemporary&quot;:false}],&quot;citationTag&quot;:&quot;MENDELEY_CITATION_v3_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&quot;},{&quot;citationID&quot;:&quot;MENDELEY_CITATION_8c647fa4-9d17-4428-8288-362bb719fa78&quot;,&quot;properties&quot;:{&quot;noteIndex&quot;:0},&quot;isEdited&quot;:false,&quot;manualOverride&quot;:{&quot;isManuallyOverridden&quot;:false,&quot;citeprocText&quot;:&quot;(Twomey, 1974)&quot;,&quot;manualOverrideText&quot;:&quot;&quot;},&quot;citationItems&quot;:[{&quot;id&quot;:&quot;23d029c2-123a-39db-a972-2f3649e81042&quot;,&quot;itemData&quot;:{&quot;type&quot;:&quot;article-journal&quot;,&quot;id&quot;:&quot;23d029c2-123a-39db-a972-2f3649e81042&quot;,&quot;title&quot;:&quot;Pollution and the Planetary Albedo&quot;,&quot;author&quot;:[{&quot;family&quot;:&quot;Twomey&quot;,&quot;given&quot;:&quot;S&quot;,&quot;parse-names&quot;:false,&quot;dropping-particle&quot;:&quot;&quot;,&quot;non-dropping-particle&quot;:&quot;&quot;}],&quot;container-title&quot;:&quot;Atmospheric Environment&quot;,&quot;DOI&quot;:&quot;https://doi.org/10.1016/0004-6981(74)90004-3&quot;,&quot;issued&quot;:{&quot;date-parts&quot;:[[1974]]},&quot;page&quot;:&quot;1251-1256&quot;,&quot;abstract&quot;:&quot;Addition of cloud mmlei by pollution can lead to an increase in the solar radiation reflected by clouds. The reflection of solar energy by clouds already may have been increased by the addition of man-made cloud nuclei. The albedo of a cloud is proportional to optical thickness for thin clouds, but changes more slowly with increasing thickness. The optical thickness is increased when the number of cloud nuclei is increased. Although the changes are small, the long-term effect on climate can be profound.&quot;,&quot;volume&quot;:&quot;8&quot;,&quot;container-title-short&quot;:&quot;Atmos Environ&quot;},&quot;isTemporary&quot;:false}],&quot;citationTag&quot;:&quot;MENDELEY_CITATION_v3_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&quot;},{&quot;citationID&quot;:&quot;MENDELEY_CITATION_1e90bd50-331d-4ddb-a82c-ca5674dc0b7f&quot;,&quot;properties&quot;:{&quot;noteIndex&quot;:0},&quot;isEdited&quot;:false,&quot;manualOverride&quot;:{&quot;isManuallyOverridden&quot;:false,&quot;citeprocText&quot;:&quot;(McCoy et al., 2015)&quot;,&quot;manualOverrideText&quot;:&quot;&quot;},&quot;citationItems&quot;:[{&quot;id&quot;:&quot;06ef3980-8b74-3a6e-800e-adce34d0326d&quot;,&quot;itemData&quot;:{&quot;type&quot;:&quot;article-journal&quot;,&quot;id&quot;:&quot;06ef3980-8b74-3a6e-800e-adce34d0326d&quot;,&quot;title&quot;:&quot;Natural aerosols explain seasonal and spatial patterns of Southern Ocean cloud albedo&quot;,&quot;author&quot;:[{&quot;family&quot;:&quot;McCoy&quot;,&quot;given&quot;:&quot;Daniel T.&quot;,&quot;parse-names&quot;:false,&quot;dropping-particle&quot;:&quot;&quot;,&quot;non-dropping-particle&quot;:&quot;&quot;},{&quot;family&quot;:&quot;Burrows&quot;,&quot;given&quot;:&quot;Susannah M.&quot;,&quot;parse-names&quot;:false,&quot;dropping-particle&quot;:&quot;&quot;,&quot;non-dropping-particle&quot;:&quot;&quot;},{&quot;family&quot;:&quot;Wood&quot;,&quot;given&quot;:&quot;Robert&quot;,&quot;parse-names&quot;:false,&quot;dropping-particle&quot;:&quot;&quot;,&quot;non-dropping-particle&quot;:&quot;&quot;},{&quot;family&quot;:&quot;Grosvenor&quot;,&quot;given&quot;:&quot;Daniel P.&quot;,&quot;parse-names&quot;:false,&quot;dropping-particle&quot;:&quot;&quot;,&quot;non-dropping-particle&quot;:&quot;&quot;},{&quot;family&quot;:&quot;Elliott&quot;,&quot;given&quot;:&quot;Scott M.&quot;,&quot;parse-names&quot;:false,&quot;dropping-particle&quot;:&quot;&quot;,&quot;non-dropping-particle&quot;:&quot;&quot;},{&quot;family&quot;:&quot;Ma&quot;,&quot;given&quot;:&quot;Po Lun&quot;,&quot;parse-names&quot;:false,&quot;dropping-particle&quot;:&quot;&quot;,&quot;non-dropping-particle&quot;:&quot;&quot;},{&quot;family&quot;:&quot;Rasch&quot;,&quot;given&quot;:&quot;Phillip J.&quot;,&quot;parse-names&quot;:false,&quot;dropping-particle&quot;:&quot;&quot;,&quot;non-dropping-particle&quot;:&quot;&quot;},{&quot;family&quot;:&quot;Hartmann&quot;,&quot;given&quot;:&quot;Dennis L.&quot;,&quot;parse-names&quot;:false,&quot;dropping-particle&quot;:&quot;&quot;,&quot;non-dropping-particle&quot;:&quot;&quot;}],&quot;container-title&quot;:&quot;Science Advances&quot;,&quot;DOI&quot;:&quot;10.1126/sciadv.1500157&quot;,&quot;ISSN&quot;:&quot;23752548&quot;,&quot;issued&quot;:{&quot;date-parts&quot;:[[2015,7,1]]},&quot;abstract&quot;:&quot;Atmospheric aerosols, suspended solid and liquid particles, act as nucleation sites for cloud drop formation, affecting clouds and cloud properties-ultimately influencing the cloud dynamics, lifetime, water path, and areal extent that determine the reflectivity (albedo) of clouds. The concentration Nd of droplets in clouds that influences planetary albedo is sensitive to the availability of aerosol particles on which the droplets form. Natural aerosol concentrations affect not only cloud properties themselves but also modulate the sensitivity of clouds to changes in anthropogenic aerosols. It is shown that modeled natural aerosols, principally marine biogenic primary and secondary aerosol sources, explain more than half of the spatiotemporal variability in satellite-observed Nd. Enhanced Nd is spatially correlated with regions of high chlorophyll a, and the spatiotemporal variability in Nd is found to be driven primarily by high concentrations of sulfate aerosol at lower Southern Ocean latitudes (35° to 45°S) and by organic matter in sea spray aerosol at higher latitudes (45° to 55°S). Biogenic sources are estimated to increase the summertime mean reflected solar radiation in excess of 10 W m-2 over parts of the Southern Ocean, which is comparable to the annual mean increases expected from anthropogenic aerosols over heavily polluted regions of the Northern Hemisphere.&quot;,&quot;publisher&quot;:&quot;American Association for the Advancement of Science&quot;,&quot;issue&quot;:&quot;6&quot;,&quot;volume&quot;:&quot;1&quot;,&quot;container-title-short&quot;:&quot;Sci Adv&quot;},&quot;isTemporary&quot;:false}],&quot;citationTag&quot;:&quot;MENDELEY_CITATION_v3_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&quot;},{&quot;citationID&quot;:&quot;MENDELEY_CITATION_3618f725-1cb2-4c6c-9817-430e136343e6&quot;,&quot;properties&quot;:{&quot;noteIndex&quot;:0},&quot;isEdited&quot;:false,&quot;manualOverride&quot;:{&quot;isManuallyOverridden&quot;:false,&quot;citeprocText&quot;:&quot;(Brooks &amp;#38; Thornton, 2018; Mansour et al., 2022)&quot;,&quot;manualOverrideText&quot;:&quot;&quot;},&quot;citationItems&quot;:[{&quot;id&quot;:&quot;746cc876-aeff-3d21-bc83-5ff6bde3741a&quot;,&quot;itemData&quot;:{&quot;type&quot;:&quot;article-journal&quot;,&quot;id&quot;:&quot;746cc876-aeff-3d21-bc83-5ff6bde3741a&quot;,&quot;title&quot;:&quot;Marine Aerosols and Clouds&quot;,&quot;author&quot;:[{&quot;family&quot;:&quot;Brooks&quot;,&quot;given&quot;:&quot;Sarah D&quot;,&quot;parse-names&quot;:false,&quot;dropping-particle&quot;:&quot;&quot;,&quot;non-dropping-particle&quot;:&quot;&quot;},{&quot;family&quot;:&quot;Thornton&quot;,&quot;given&quot;:&quot;Daniel C O&quot;,&quot;parse-names&quot;:false,&quot;dropping-particle&quot;:&quot;&quot;,&quot;non-dropping-particle&quot;:&quot;&quot;}],&quot;container-title&quot;:&quot;Annual Review of Marine Science&quot;,&quot;DOI&quot;:&quot;10.1146/annurev-marine-121916&quot;,&quot;ISBN&quot;:&quot;202416:36:45&quot;,&quot;URL&quot;:&quot;https://doi.org/10.1146/annurev-marine-121916-&quot;,&quot;issued&quot;:{&quot;date-parts&quot;:[[2018]]},&quot;page&quot;:&quot;289-313&quot;,&quot;abstract&quot;:&quot;The role of marine bioaerosols in cloud formation and climate is currently so uncertain that even the sign of the climate forcing is unclear. Marine aerosols form through direct emissions and through the conversion of gas-phase emissions to aerosols in the atmosphere. The composition and size of aerosols determine how effective they are in catalyzing the formation of water droplets and ice crystals in clouds by acting as cloud condensation nuclei and ice nucleating particles, respectively. Marine organic aerosols may be sourced both from recent regional phytoplankton blooms that add labile organic matter to the surface ocean and from long-term global processes, such as the upwelling of old refractory dissolved organic matter from the deep ocean. Understanding the formation of marine aerosols and their propensity to catalyze cloud formation processes are challenges that must be addressed given the major uncertainties associated with aerosols in climate models.&quot;,&quot;volume&quot;:&quot;10&quot;,&quot;container-title-short&quot;:&quot;Ann Rev Mar Sci&quot;},&quot;isTemporary&quot;:false},{&quot;id&quot;:&quot;77a671b8-5885-335e-a5c2-b52ad61b54c1&quot;,&quot;itemData&quot;:{&quot;type&quot;:&quot;article-journal&quot;,&quot;id&quot;:&quot;77a671b8-5885-335e-a5c2-b52ad61b54c1&quot;,&quot;title&quot;:&quot;Phytoplankton Impact on Marine Cloud Microphysical Properties Over the Northeast Atlantic Ocean&quot;,&quot;author&quot;:[{&quot;family&quot;:&quot;Mansour&quot;,&quot;given&quot;:&quot;Karam&quot;,&quot;parse-names&quot;:false,&quot;dropping-particle&quot;:&quot;&quot;,&quot;non-dropping-particle&quot;:&quot;&quot;},{&quot;family&quot;:&quot;Rinaldi&quot;,&quot;given&quot;:&quot;Matteo&quot;,&quot;parse-names&quot;:false,&quot;dropping-particle&quot;:&quot;&quot;,&quot;non-dropping-particle&quot;:&quot;&quot;},{&quot;family&quot;:&quot;Preißler&quot;,&quot;given&quot;:&quot;Jana&quot;,&quot;parse-names&quot;:false,&quot;dropping-particle&quot;:&quot;&quot;,&quot;non-dropping-particle&quot;:&quot;&quot;},{&quot;family&quot;:&quot;Decesari&quot;,&quot;given&quot;:&quot;Stefano&quot;,&quot;parse-names&quot;:false,&quot;dropping-particle&quot;:&quot;&quot;,&quot;non-dropping-particle&quot;:&quot;&quot;},{&quot;family&quot;:&quot;Ovadnevaite&quot;,&quot;given&quot;:&quot;Jurgita&quot;,&quot;parse-names&quot;:false,&quot;dropping-particle&quot;:&quot;&quot;,&quot;non-dropping-particle&quot;:&quot;&quot;},{&quot;family&quot;:&quot;Ceburnis&quot;,&quot;given&quot;:&quot;Darius&quot;,&quot;parse-names&quot;:false,&quot;dropping-particle&quot;:&quot;&quot;,&quot;non-dropping-particle&quot;:&quot;&quot;},{&quot;family&quot;:&quot;Paglione&quot;,&quot;given&quot;:&quot;Marco&quot;,&quot;parse-names&quot;:false,&quot;dropping-particle&quot;:&quot;&quot;,&quot;non-dropping-particle&quot;:&quot;&quot;},{&quot;family&quot;:&quot;Facchini&quot;,&quot;given&quot;:&quot;Maria C.&quot;,&quot;parse-names&quot;:false,&quot;dropping-particle&quot;:&quot;&quot;,&quot;non-dropping-particle&quot;:&quot;&quot;},{&quot;family&quot;:&quot;O'Dowd&quot;,&quot;given&quot;:&quot;Colin&quot;,&quot;parse-names&quot;:false,&quot;dropping-particle&quot;:&quot;&quot;,&quot;non-dropping-particle&quot;:&quot;&quot;}],&quot;container-title&quot;:&quot;Journal of Geophysical Research: Atmospheres&quot;,&quot;DOI&quot;:&quot;10.1029/2021JD036355&quot;,&quot;ISSN&quot;:&quot;21698996&quot;,&quot;issued&quot;:{&quot;date-parts&quot;:[[2022,5,27]]},&quot;abstract&quot;:&quot;The current understanding of the impact of natural cloud condensation nuclei (CCN) variability on cloud properties in marine air is low, thus contributing to climate prediction uncertainty. By analyzing cloud remote sensing observations (2009–2015) at Mace Head (west coast of Ireland), we show the oceanic biota impact on the microphysical properties of stratiform clouds over the Northeast Atlantic Ocean. During spring to summer (seasons of enhanced oceanic biological activity), clouds typically host a higher number of smaller droplets resulting from increased aerosol number concentration in the CCN relevant-size range. The induced increase in cloud droplet number concentration (+100%) and decrease in their radius (−14%) are comparable in magnitude to that generated by the advection of anthropogenically influenced air masses over the background marine boundary layer. Cloud water content and albedo respond to marine CCN perturbations with positive adjustments, making clouds brighter as the number of droplets increases. Cloud susceptibility to marine aerosols overlaps with a large variability of cloud macrophysical and optical properties primarily affected by the meteorological conditions. The above findings suggest the existence of a potential feedback mechanism between marine biota and the marine cloud-climate system.&quot;,&quot;publisher&quot;:&quot;John Wiley and Sons Inc&quot;,&quot;issue&quot;:&quot;10&quot;,&quot;volume&quot;:&quot;127&quot;,&quot;container-title-short&quot;:&quot;&quot;},&quot;isTemporary&quot;:false}],&quot;citationTag&quot;:&quot;MENDELEY_CITATION_v3_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&quot;},{&quot;citationID&quot;:&quot;MENDELEY_CITATION_5d595ab9-1d67-4981-9d5c-90b3a23ec17d&quot;,&quot;properties&quot;:{&quot;noteIndex&quot;:0},&quot;isEdited&quot;:false,&quot;manualOverride&quot;:{&quot;isManuallyOverridden&quot;:false,&quot;citeprocText&quot;:&quot;(Burdett et al., 2015; Hopkins et al., 2023)&quot;,&quot;manualOverrideText&quot;:&quot;&quot;},&quot;citationItems&quot;:[{&quot;id&quot;:&quot;fe5ac663-e681-341f-ad75-df02a2118f07&quot;,&quot;itemData&quot;:{&quot;type&quot;:&quot;article-journal&quot;,&quot;id&quot;:&quot;fe5ac663-e681-341f-ad75-df02a2118f07&quot;,&quot;title&quot;:&quot;Coralline algae as a globally significant pool of marine dimethylated sulfur&quot;,&quot;author&quot;:[{&quot;family&quot;:&quot;Burdett&quot;,&quot;given&quot;:&quot;Heidi L.&quot;,&quot;parse-names&quot;:false,&quot;dropping-particle&quot;:&quot;&quot;,&quot;non-dropping-particle&quot;:&quot;&quot;},{&quot;family&quot;:&quot;Hatton&quot;,&quot;given&quot;:&quot;Angela D.&quot;,&quot;parse-names&quot;:false,&quot;dropping-particle&quot;:&quot;&quot;,&quot;non-dropping-particle&quot;:&quot;&quot;},{&quot;family&quot;:&quot;Kamenos&quot;,&quot;given&quot;:&quot;Nicholas A.&quot;,&quot;parse-names&quot;:false,&quot;dropping-particle&quot;:&quot;&quot;,&quot;non-dropping-particle&quot;:&quot;&quot;}],&quot;container-title&quot;:&quot;Global Biogeochemical Cycles&quot;,&quot;DOI&quot;:&quot;10.1002/2015GB005274&quot;,&quot;ISSN&quot;:&quot;19449224&quot;,&quot;issued&quot;:{&quot;date-parts&quot;:[[2015,10,1]]},&quot;page&quot;:&quot;1845-1853&quot;,&quot;abstract&quot;:&quot;Marine algae are key sources of the biogenic sulfur compound dimethylsulphoniopropionate (DMSP), a vital component of the marine sulfur cycle. Autotrophic ecosystem engineers such as red coralline algae support highly diverse and biogeochemically active ecosystems and are known to be high DMSP producers, but their importance in the global marine sulfur cycle has not yet been appreciated. Using a global sampling approach, we show that red coralline algae are a globally significant pool of DMSP in the oceans, estimated to be ~110 × 1012 moles worldwide during the summer months. Latitude was a major driver of observed regional-scale variations, with peaks in polar and tropical climate regimes, reflecting the varied cellular functions for DMSP (e.g., as a cryoprotectant and antioxidant). A temperate coralline algal bed was investigated in more detail to also identify local-scale temporal variations. Here, water column DMSP was driven by water temperature, and to a lesser extent, cloud cover; two factors which are also vital in controlling coralline algal growth. This study demonstrates that coralline algae harbor a large pool of dimethylated sulfur, thereby playing a significant role in both the sulfur and carbon marine biogeochemical cycles. However, coralline algal habitats are severely threatened by projected climate change; a loss of this habitat may thus detrimentally impact oceanic sulfur and carbon biogeochemical cycling.&quot;,&quot;publisher&quot;:&quot;Blackwell Publishing Ltd&quot;,&quot;issue&quot;:&quot;10&quot;,&quot;volume&quot;:&quot;29&quot;,&quot;container-title-short&quot;:&quot;Global Biogeochem Cycles&quot;},&quot;isTemporary&quot;:false},{&quot;id&quot;:&quot;fb8bd847-e473-34ab-bb6c-88d0683d2448&quot;,&quot;itemData&quot;:{&quot;type&quot;:&quot;article&quot;,&quot;id&quot;:&quot;fb8bd847-e473-34ab-bb6c-88d0683d2448&quot;,&quot;title&quot;:&quot;The biogeochemistry of marine dimethylsulfide&quot;,&quot;author&quot;:[{&quot;family&quot;:&quot;Hopkins&quot;,&quot;given&quot;:&quot;Frances E.&quot;,&quot;parse-names&quot;:false,&quot;dropping-particle&quot;:&quot;&quot;,&quot;non-dropping-particle&quot;:&quot;&quot;},{&quot;family&quot;:&quot;Archer&quot;,&quot;given&quot;:&quot;Stephen D.&quot;,&quot;parse-names&quot;:false,&quot;dropping-particle&quot;:&quot;&quot;,&quot;non-dropping-particle&quot;:&quot;&quot;},{&quot;family&quot;:&quot;Bell&quot;,&quot;given&quot;:&quot;Thomas G.&quot;,&quot;parse-names&quot;:false,&quot;dropping-particle&quot;:&quot;&quot;,&quot;non-dropping-particle&quot;:&quot;&quot;},{&quot;family&quot;:&quot;Suntharalingam&quot;,&quot;given&quot;:&quot;Parvadha&quot;,&quot;parse-names&quot;:false,&quot;dropping-particle&quot;:&quot;&quot;,&quot;non-dropping-particle&quot;:&quot;&quot;},{&quot;family&quot;:&quot;Todd&quot;,&quot;given&quot;:&quot;Jonathan D.&quot;,&quot;parse-names&quot;:false,&quot;dropping-particle&quot;:&quot;&quot;,&quot;non-dropping-particle&quot;:&quot;&quot;}],&quot;container-title&quot;:&quot;Nature Reviews Earth and Environment&quot;,&quot;container-title-short&quot;:&quot;Nat Rev Earth Environ&quot;,&quot;DOI&quot;:&quot;10.1038/s43017-023-00428-7&quot;,&quot;ISSN&quot;:&quot;2662138X&quot;,&quot;issued&quot;:{&quot;date-parts&quot;:[[2023,6,1]]},&quot;page&quot;:&quot;361-376&quot;,&quot;abstract&quot;:&quot;The marine trace gas dimethylsulfide (DMS) supplies sulfur to the atmosphere at a rate of 15–40 Tg S per year, contributing to the production of atmospheric sulfate aerosols that influence cloud radiative properties and thereby climate. The resulting climate cooling effect of DMS is an estimated −1.7 to −2.3 W m−2, which is similar in magnitude to the warming effect of anthropogenic CO2 emissions (1.83 ± 0.2 W m−2). In this Review, we describe the production and cycling of marine DMS and its fate in the atmosphere. Advances in molecular genetics and large-scale biogeochemical measurements have revealed the global prevalence of DMS-related processes, including in previously overlooked environments and organisms, such as sediment-dwelling bacteria. Most marine DMS (&gt;90%) is degraded or consumed in the water column, but the remainder is emitted to the atmosphere, where it contributes to the formation of cloud condensation nuclei. Large uncertainties (up to ±10 W m−2) associated with the global impact of DMS emissions arise from the use of crudely defined biological parameters, such as total chlorophyll, in models. Constraining and modelling the biogeochemical processes that control DMS production are key to better estimating the influence of DMS on climate.&quot;,&quot;publisher&quot;:&quot;Springer Nature&quot;,&quot;issue&quot;:&quot;6&quot;,&quot;volume&quot;:&quot;4&quot;},&quot;isTemporary&quot;:false}],&quot;citationTag&quot;:&quot;MENDELEY_CITATION_v3_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&quot;},{&quot;citationID&quot;:&quot;MENDELEY_CITATION_30c8599a-764f-49ea-b338-b85c9dc9aa81&quot;,&quot;properties&quot;:{&quot;noteIndex&quot;:0},&quot;isEdited&quot;:false,&quot;manualOverride&quot;:{&quot;isManuallyOverridden&quot;:true,&quot;citeprocText&quot;:&quot;(Küpper et al., 2008; D. Wood et al., 2017)&quot;,&quot;manualOverrideText&quot;:&quot;(Küpper et al., 2008; Wood et al., 2017)&quot;},&quot;citationItems&quot;:[{&quot;id&quot;:&quot;a7e9f532-845f-3c09-82b2-7219427cb9a5&quot;,&quot;itemData&quot;:{&quot;type&quot;:&quot;article-journal&quot;,&quot;id&quot;:&quot;a7e9f532-845f-3c09-82b2-7219427cb9a5&quot;,&quot;title&quot;:&quot;UK macroalgae aquaculture: What are the key environmental and licensing considerations?&quot;,&quot;author&quot;:[{&quot;family&quot;:&quot;Wood&quot;,&quot;given&quot;:&quot;Daniel&quot;,&quot;parse-names&quot;:false,&quot;dropping-particle&quot;:&quot;&quot;,&quot;non-dropping-particle&quot;:&quot;&quot;},{&quot;family&quot;:&quot;Capuzzo&quot;,&quot;given&quot;:&quot;Elisa&quot;,&quot;parse-names&quot;:false,&quot;dropping-particle&quot;:&quot;&quot;,&quot;non-dropping-particle&quot;:&quot;&quot;},{&quot;family&quot;:&quot;Kirby&quot;,&quot;given&quot;:&quot;Damien&quot;,&quot;parse-names&quot;:false,&quot;dropping-particle&quot;:&quot;&quot;,&quot;non-dropping-particle&quot;:&quot;&quot;},{&quot;family&quot;:&quot;Mooney-McAuley&quot;,&quot;given&quot;:&quot;Karen&quot;,&quot;parse-names&quot;:false,&quot;dropping-particle&quot;:&quot;&quot;,&quot;non-dropping-particle&quot;:&quot;&quot;},{&quot;family&quot;:&quot;Kerrison&quot;,&quot;given&quot;:&quot;Philip&quot;,&quot;parse-names&quot;:false,&quot;dropping-particle&quot;:&quot;&quot;,&quot;non-dropping-particle&quot;:&quot;&quot;}],&quot;container-title&quot;:&quot;Marine Policy&quot;,&quot;container-title-short&quot;:&quot;Mar Policy&quot;,&quot;DOI&quot;:&quot;10.1016/j.marpol.2017.05.021&quot;,&quot;ISSN&quot;:&quot;0308597X&quot;,&quot;issued&quot;:{&quot;date-parts&quot;:[[2017,9,1]]},&quot;page&quot;:&quot;29-39&quot;,&quot;abstract&quot;:&quot;Macroalgae has numerous commercial uses and the potential to create large carbon sinks. The study reviewed the legal context, including environmental and social aspects, for the setting up of a seaweed farm in the UK. A lease is required to use the seabed and a Marine Licence is required from the national regulator. There is no need for new legislation, however, the existing guidance should be updated. There is a major need to clarify what level of assessment is required as part of the marine licensing process. The environmental and social considerations to licensing were also reviewed. Changes to the hydrodynamics and sediment transport are expected in and around the farm. These may lead to changes in seabed siltation and light levels. The addition of hard substrate (from the anchors) and a macroalgae canopy lead to attraction of benthic animals, fish, marine mammals and birds. These, in addition to potential changes in organic matter and nutrients reaching the seabed from exudate and detritus, could create changes in existing benthic communities on the seafloor. No reason for major population-level impacts were seen. However, numerous knowledge gaps where identified. Scale appears to be an important consideration. A small farm on its own is unlikely to have a large effect on the marine environment. However, a very large farm, or multiple small farms next to each other could have a more notable effect. Knowledge gaps were identified and recommendations were provided that can assist the development of the UK macroalgae farming industry.&quot;,&quot;publisher&quot;:&quot;Elsevier Ltd&quot;,&quot;volume&quot;:&quot;83&quot;},&quot;isTemporary&quot;:false},{&quot;id&quot;:&quot;d3093c16-5135-3e02-9fcd-cd5f66531b6d&quot;,&quot;itemData&quot;:{&quot;type&quot;:&quot;article-journal&quot;,&quot;id&quot;:&quot;d3093c16-5135-3e02-9fcd-cd5f66531b6d&quot;,&quot;title&quot;:&quot;Iodide accumulation provides kelp with an inorganic antioxidant impacting atmospheric chemistry&quot;,&quot;author&quot;:[{&quot;family&quot;:&quot;Küpper&quot;,&quot;given&quot;:&quot;Frithjof C&quot;,&quot;parse-names&quot;:false,&quot;dropping-particle&quot;:&quot;&quot;,&quot;non-dropping-particle&quot;:&quot;&quot;},{&quot;family&quot;:&quot;Carpenter&quot;,&quot;given&quot;:&quot;Lucy J&quot;,&quot;parse-names&quot;:false,&quot;dropping-particle&quot;:&quot;&quot;,&quot;non-dropping-particle&quot;:&quot;&quot;},{&quot;family&quot;:&quot;Mcfiggans&quot;,&quot;given&quot;:&quot;Gordon B&quot;,&quot;parse-names&quot;:false,&quot;dropping-particle&quot;:&quot;&quot;,&quot;non-dropping-particle&quot;:&quot;&quot;},{&quot;family&quot;:&quot;Palmer&quot;,&quot;given&quot;:&quot;Carl J&quot;,&quot;parse-names&quot;:false,&quot;dropping-particle&quot;:&quot;&quot;,&quot;non-dropping-particle&quot;:&quot;&quot;},{&quot;family&quot;:&quot;Waite&quot;,&quot;given&quot;:&quot;Tim J&quot;,&quot;parse-names&quot;:false,&quot;dropping-particle&quot;:&quot;&quot;,&quot;non-dropping-particle&quot;:&quot;&quot;},{&quot;family&quot;:&quot;Boneberg&quot;,&quot;given&quot;:&quot;Eva-Maria&quot;,&quot;parse-names&quot;:false,&quot;dropping-particle&quot;:&quot;&quot;,&quot;non-dropping-particle&quot;:&quot;&quot;},{&quot;family&quot;:&quot;Woitsch&quot;,&quot;given&quot;:&quot;Sonja&quot;,&quot;parse-names&quot;:false,&quot;dropping-particle&quot;:&quot;&quot;,&quot;non-dropping-particle&quot;:&quot;&quot;},{&quot;family&quot;:&quot;Weiller&quot;,&quot;given&quot;:&quot;Markus&quot;,&quot;parse-names&quot;:false,&quot;dropping-particle&quot;:&quot;&quot;,&quot;non-dropping-particle&quot;:&quot;&quot;},{&quot;family&quot;:&quot;Abela&quot;,&quot;given&quot;:&quot;Rafael&quot;,&quot;parse-names&quot;:false,&quot;dropping-particle&quot;:&quot;&quot;,&quot;non-dropping-particle&quot;:&quot;&quot;},{&quot;family&quot;:&quot;Grolimund&quot;,&quot;given&quot;:&quot;Daniel&quot;,&quot;parse-names&quot;:false,&quot;dropping-particle&quot;:&quot;&quot;,&quot;non-dropping-particle&quot;:&quot;&quot;},{&quot;family&quot;:&quot;Potin&quot;,&quot;given&quot;:&quot;Philippe&quot;,&quot;parse-names&quot;:false,&quot;dropping-particle&quot;:&quot;&quot;,&quot;non-dropping-particle&quot;:&quot;&quot;},{&quot;family&quot;:&quot;Butler&quot;,&quot;given&quot;:&quot;Alison&quot;,&quot;parse-names&quot;:false,&quot;dropping-particle&quot;:&quot;&quot;,&quot;non-dropping-particle&quot;:&quot;&quot;},{&quot;family&quot;:&quot;Iii&quot;,&quot;given&quot;:&quot;George W Luther&quot;,&quot;parse-names&quot;:false,&quot;dropping-particle&quot;:&quot;&quot;,&quot;non-dropping-particle&quot;:&quot;&quot;},{&quot;family&quot;:&quot;Kroneck&quot;,&quot;given&quot;:&quot;Peter M H&quot;,&quot;parse-names&quot;:false,&quot;dropping-particle&quot;:&quot;&quot;,&quot;non-dropping-particle&quot;:&quot;&quot;},{&quot;family&quot;:&quot;Meyer-Klaucke&quot;,&quot;given&quot;:&quot;Wolfram&quot;,&quot;parse-names&quot;:false,&quot;dropping-particle&quot;:&quot;&quot;,&quot;non-dropping-particle&quot;:&quot;&quot;},{&quot;family&quot;:&quot;Feiters&quot;,&quot;given&quot;:&quot;Martin C&quot;,&quot;parse-names&quot;:false,&quot;dropping-particle&quot;:&quot;&quot;,&quot;non-dropping-particle&quot;:&quot;&quot;}],&quot;container-title&quot;:&quot;Proc. Natl. Acad. Sci.&quot;,&quot;DOI&quot;:&quot;https://doi.org/10.1073/pnas.0709959105&quot;,&quot;URL&quot;:&quot;www.pnas.org/cgi/content/full/&quot;,&quot;issued&quot;:{&quot;date-parts&quot;:[[2008]]},&quot;abstract&quot;:&quot;Brown algae of the Laminariales (kelps) are the strongest accumu-lators of iodine among living organisms. They represent a major pump in the global biogeochemical cycle of iodine and, in particular , the major source of iodocarbons in the coastal atmosphere. Nevertheless, the chemical state and biological significance of accumulated iodine have remained unknown to this date. Using x-ray absorption spectroscopy, we show that the accumulated form is iodide, which readily scavenges a variety of reactive oxygen species (ROS). We propose here that its biological role is that of an inorganic antioxidant, the first to be described in a living system. Upon oxidative stress, iodide is effluxed. On the thallus surface and in the apoplast, iodide detoxifies both aqueous oxidants and ozone, the latter resulting in the release of high levels of molecular iodine and the consequent formation of hygroscopic iodine oxides leading to particles, which are precursors to cloud condensation nuclei. In a complementary set of experiments using a heterolo-gous system, iodide was found to effectively scavenge ROS in human blood cells. algae Laminaria x-ray absorption spectroscopy cathodic stripping square wave voltammetry&quot;,&quot;issue&quot;:&quot;19&quot;,&quot;volume&quot;:&quot;105&quot;,&quot;container-title-short&quot;:&quot;&quot;},&quot;isTemporary&quot;:false}],&quot;citationTag&quot;:&quot;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&quot;},{&quot;citationID&quot;:&quot;MENDELEY_CITATION_ab17faec-8c3c-4fed-95c4-b581c745a6a8&quot;,&quot;properties&quot;:{&quot;noteIndex&quot;:0},&quot;isEdited&quot;:false,&quot;manualOverride&quot;:{&quot;isManuallyOverridden&quot;:false,&quot;citeprocText&quot;:&quot;(Küpper et al., 2008; La Barre et al., 2010)&quot;,&quot;manualOverrideText&quot;:&quot;&quot;},&quot;citationItems&quot;:[{&quot;id&quot;:&quot;e9fd9018-fd27-3d18-9fce-f33c1c0c4963&quot;,&quot;itemData&quot;:{&quot;type&quot;:&quot;article&quot;,&quot;id&quot;:&quot;e9fd9018-fd27-3d18-9fce-f33c1c0c4963&quot;,&quot;title&quot;:&quot;The halogenated metabolism of brown algae (phaeophyta), its biological importance and its environmental significance&quot;,&quot;author&quot;:[{&quot;family&quot;:&quot;Barre&quot;,&quot;given&quot;:&quot;Stéphane&quot;,&quot;parse-names&quot;:false,&quot;dropping-particle&quot;:&quot;&quot;,&quot;non-dropping-particle&quot;:&quot;La&quot;},{&quot;family&quot;:&quot;Potin&quot;,&quot;given&quot;:&quot;Philippe&quot;,&quot;parse-names&quot;:false,&quot;dropping-particle&quot;:&quot;&quot;,&quot;non-dropping-particle&quot;:&quot;&quot;},{&quot;family&quot;:&quot;Leblanc&quot;,&quot;given&quot;:&quot;Catherine&quot;,&quot;parse-names&quot;:false,&quot;dropping-particle&quot;:&quot;&quot;,&quot;non-dropping-particle&quot;:&quot;&quot;},{&quot;family&quot;:&quot;Delage&quot;,&quot;given&quot;:&quot;Ludovic&quot;,&quot;parse-names&quot;:false,&quot;dropping-particle&quot;:&quot;&quot;,&quot;non-dropping-particle&quot;:&quot;&quot;}],&quot;container-title&quot;:&quot;Marine Drugs&quot;,&quot;DOI&quot;:&quot;10.3390/md8040988&quot;,&quot;ISSN&quot;:&quot;16603397&quot;,&quot;PMID&quot;:&quot;20479964&quot;,&quot;issued&quot;:{&quot;date-parts&quot;:[[2010]]},&quot;page&quot;:&quot;988-1010&quot;,&quot;abstract&quot;:&quot;Brown algae represent a major component of littoral and sublittoral zones in temperate and subtropical ecosystems. An essential adaptive feature of this independent eukaryotic lineage is the ability to couple oxidative reactions resulting from exposure to sunlight and air with the halogenations of various substrates, thereby addressing various biotic and abiotic stresses i.e., defense against predators, tissue repair, holdfast adhesion, and protection against reactive species generated by oxidative processes. Whereas marine organisms mainly make use of bromine to increase the biological activity of secondary metabolites, some orders of brown algae such as Laminariales have also developed a striking capability to accumulate and to use iodine in physiological adaptations to stress. We review selected aspects of the halogenated metabolism of macrophytic brown algae in the light of the most recent results, which point toward novel functions for iodide accumulation in kelps and the importance of bromination in cell wall modifications and adhesion properties of brown algal propagules. The importance of halogen speciation processes ranges from microbiology to biogeochemistry, through enzymology, cellular biology and ecotoxicology. © 2010 by the authors; licensee Molecular Diversity Preservation International.&quot;,&quot;publisher&quot;:&quot;MDPI AG&quot;,&quot;issue&quot;:&quot;4&quot;,&quot;volume&quot;:&quot;8&quot;,&quot;container-title-short&quot;:&quot;Mar Drugs&quot;},&quot;isTemporary&quot;:false},{&quot;id&quot;:&quot;d3093c16-5135-3e02-9fcd-cd5f66531b6d&quot;,&quot;itemData&quot;:{&quot;type&quot;:&quot;article-journal&quot;,&quot;id&quot;:&quot;d3093c16-5135-3e02-9fcd-cd5f66531b6d&quot;,&quot;title&quot;:&quot;Iodide accumulation provides kelp with an inorganic antioxidant impacting atmospheric chemistry&quot;,&quot;author&quot;:[{&quot;family&quot;:&quot;Küpper&quot;,&quot;given&quot;:&quot;Frithjof C&quot;,&quot;parse-names&quot;:false,&quot;dropping-particle&quot;:&quot;&quot;,&quot;non-dropping-particle&quot;:&quot;&quot;},{&quot;family&quot;:&quot;Carpenter&quot;,&quot;given&quot;:&quot;Lucy J&quot;,&quot;parse-names&quot;:false,&quot;dropping-particle&quot;:&quot;&quot;,&quot;non-dropping-particle&quot;:&quot;&quot;},{&quot;family&quot;:&quot;Mcfiggans&quot;,&quot;given&quot;:&quot;Gordon B&quot;,&quot;parse-names&quot;:false,&quot;dropping-particle&quot;:&quot;&quot;,&quot;non-dropping-particle&quot;:&quot;&quot;},{&quot;family&quot;:&quot;Palmer&quot;,&quot;given&quot;:&quot;Carl J&quot;,&quot;parse-names&quot;:false,&quot;dropping-particle&quot;:&quot;&quot;,&quot;non-dropping-particle&quot;:&quot;&quot;},{&quot;family&quot;:&quot;Waite&quot;,&quot;given&quot;:&quot;Tim J&quot;,&quot;parse-names&quot;:false,&quot;dropping-particle&quot;:&quot;&quot;,&quot;non-dropping-particle&quot;:&quot;&quot;},{&quot;family&quot;:&quot;Boneberg&quot;,&quot;given&quot;:&quot;Eva-Maria&quot;,&quot;parse-names&quot;:false,&quot;dropping-particle&quot;:&quot;&quot;,&quot;non-dropping-particle&quot;:&quot;&quot;},{&quot;family&quot;:&quot;Woitsch&quot;,&quot;given&quot;:&quot;Sonja&quot;,&quot;parse-names&quot;:false,&quot;dropping-particle&quot;:&quot;&quot;,&quot;non-dropping-particle&quot;:&quot;&quot;},{&quot;family&quot;:&quot;Weiller&quot;,&quot;given&quot;:&quot;Markus&quot;,&quot;parse-names&quot;:false,&quot;dropping-particle&quot;:&quot;&quot;,&quot;non-dropping-particle&quot;:&quot;&quot;},{&quot;family&quot;:&quot;Abela&quot;,&quot;given&quot;:&quot;Rafael&quot;,&quot;parse-names&quot;:false,&quot;dropping-particle&quot;:&quot;&quot;,&quot;non-dropping-particle&quot;:&quot;&quot;},{&quot;family&quot;:&quot;Grolimund&quot;,&quot;given&quot;:&quot;Daniel&quot;,&quot;parse-names&quot;:false,&quot;dropping-particle&quot;:&quot;&quot;,&quot;non-dropping-particle&quot;:&quot;&quot;},{&quot;family&quot;:&quot;Potin&quot;,&quot;given&quot;:&quot;Philippe&quot;,&quot;parse-names&quot;:false,&quot;dropping-particle&quot;:&quot;&quot;,&quot;non-dropping-particle&quot;:&quot;&quot;},{&quot;family&quot;:&quot;Butler&quot;,&quot;given&quot;:&quot;Alison&quot;,&quot;parse-names&quot;:false,&quot;dropping-particle&quot;:&quot;&quot;,&quot;non-dropping-particle&quot;:&quot;&quot;},{&quot;family&quot;:&quot;Iii&quot;,&quot;given&quot;:&quot;George W Luther&quot;,&quot;parse-names&quot;:false,&quot;dropping-particle&quot;:&quot;&quot;,&quot;non-dropping-particle&quot;:&quot;&quot;},{&quot;family&quot;:&quot;Kroneck&quot;,&quot;given&quot;:&quot;Peter M H&quot;,&quot;parse-names&quot;:false,&quot;dropping-particle&quot;:&quot;&quot;,&quot;non-dropping-particle&quot;:&quot;&quot;},{&quot;family&quot;:&quot;Meyer-Klaucke&quot;,&quot;given&quot;:&quot;Wolfram&quot;,&quot;parse-names&quot;:false,&quot;dropping-particle&quot;:&quot;&quot;,&quot;non-dropping-particle&quot;:&quot;&quot;},{&quot;family&quot;:&quot;Feiters&quot;,&quot;given&quot;:&quot;Martin C&quot;,&quot;parse-names&quot;:false,&quot;dropping-particle&quot;:&quot;&quot;,&quot;non-dropping-particle&quot;:&quot;&quot;}],&quot;container-title&quot;:&quot;Proc. Natl. Acad. Sci.&quot;,&quot;DOI&quot;:&quot;https://doi.org/10.1073/pnas.0709959105&quot;,&quot;URL&quot;:&quot;www.pnas.org/cgi/content/full/&quot;,&quot;issued&quot;:{&quot;date-parts&quot;:[[2008]]},&quot;abstract&quot;:&quot;Brown algae of the Laminariales (kelps) are the strongest accumu-lators of iodine among living organisms. They represent a major pump in the global biogeochemical cycle of iodine and, in particular , the major source of iodocarbons in the coastal atmosphere. Nevertheless, the chemical state and biological significance of accumulated iodine have remained unknown to this date. Using x-ray absorption spectroscopy, we show that the accumulated form is iodide, which readily scavenges a variety of reactive oxygen species (ROS). We propose here that its biological role is that of an inorganic antioxidant, the first to be described in a living system. Upon oxidative stress, iodide is effluxed. On the thallus surface and in the apoplast, iodide detoxifies both aqueous oxidants and ozone, the latter resulting in the release of high levels of molecular iodine and the consequent formation of hygroscopic iodine oxides leading to particles, which are precursors to cloud condensation nuclei. In a complementary set of experiments using a heterolo-gous system, iodide was found to effectively scavenge ROS in human blood cells. algae Laminaria x-ray absorption spectroscopy cathodic stripping square wave voltammetry&quot;,&quot;issue&quot;:&quot;19&quot;,&quot;volume&quot;:&quot;105&quot;,&quot;container-title-short&quot;:&quot;&quot;},&quot;isTemporary&quot;:false}],&quot;citationTag&quot;:&quot;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&quot;},{&quot;citationID&quot;:&quot;MENDELEY_CITATION_f277b09f-b40a-47f7-bc4d-c2a1faee0522&quot;,&quot;properties&quot;:{&quot;noteIndex&quot;:0},&quot;isEdited&quot;:false,&quot;manualOverride&quot;:{&quot;isManuallyOverridden&quot;:true,&quot;citeprocText&quot;:&quot;(D. Wood et al., 2017)&quot;,&quot;manualOverrideText&quot;:&quot;(Wood et al., 2017)&quot;},&quot;citationItems&quot;:[{&quot;id&quot;:&quot;a7e9f532-845f-3c09-82b2-7219427cb9a5&quot;,&quot;itemData&quot;:{&quot;type&quot;:&quot;article-journal&quot;,&quot;id&quot;:&quot;a7e9f532-845f-3c09-82b2-7219427cb9a5&quot;,&quot;title&quot;:&quot;UK macroalgae aquaculture: What are the key environmental and licensing considerations?&quot;,&quot;author&quot;:[{&quot;family&quot;:&quot;Wood&quot;,&quot;given&quot;:&quot;Daniel&quot;,&quot;parse-names&quot;:false,&quot;dropping-particle&quot;:&quot;&quot;,&quot;non-dropping-particle&quot;:&quot;&quot;},{&quot;family&quot;:&quot;Capuzzo&quot;,&quot;given&quot;:&quot;Elisa&quot;,&quot;parse-names&quot;:false,&quot;dropping-particle&quot;:&quot;&quot;,&quot;non-dropping-particle&quot;:&quot;&quot;},{&quot;family&quot;:&quot;Kirby&quot;,&quot;given&quot;:&quot;Damien&quot;,&quot;parse-names&quot;:false,&quot;dropping-particle&quot;:&quot;&quot;,&quot;non-dropping-particle&quot;:&quot;&quot;},{&quot;family&quot;:&quot;Mooney-McAuley&quot;,&quot;given&quot;:&quot;Karen&quot;,&quot;parse-names&quot;:false,&quot;dropping-particle&quot;:&quot;&quot;,&quot;non-dropping-particle&quot;:&quot;&quot;},{&quot;family&quot;:&quot;Kerrison&quot;,&quot;given&quot;:&quot;Philip&quot;,&quot;parse-names&quot;:false,&quot;dropping-particle&quot;:&quot;&quot;,&quot;non-dropping-particle&quot;:&quot;&quot;}],&quot;container-title&quot;:&quot;Marine Policy&quot;,&quot;container-title-short&quot;:&quot;Mar Policy&quot;,&quot;DOI&quot;:&quot;10.1016/j.marpol.2017.05.021&quot;,&quot;ISSN&quot;:&quot;0308597X&quot;,&quot;issued&quot;:{&quot;date-parts&quot;:[[2017,9,1]]},&quot;page&quot;:&quot;29-39&quot;,&quot;abstract&quot;:&quot;Macroalgae has numerous commercial uses and the potential to create large carbon sinks. The study reviewed the legal context, including environmental and social aspects, for the setting up of a seaweed farm in the UK. A lease is required to use the seabed and a Marine Licence is required from the national regulator. There is no need for new legislation, however, the existing guidance should be updated. There is a major need to clarify what level of assessment is required as part of the marine licensing process. The environmental and social considerations to licensing were also reviewed. Changes to the hydrodynamics and sediment transport are expected in and around the farm. These may lead to changes in seabed siltation and light levels. The addition of hard substrate (from the anchors) and a macroalgae canopy lead to attraction of benthic animals, fish, marine mammals and birds. These, in addition to potential changes in organic matter and nutrients reaching the seabed from exudate and detritus, could create changes in existing benthic communities on the seafloor. No reason for major population-level impacts were seen. However, numerous knowledge gaps where identified. Scale appears to be an important consideration. A small farm on its own is unlikely to have a large effect on the marine environment. However, a very large farm, or multiple small farms next to each other could have a more notable effect. Knowledge gaps were identified and recommendations were provided that can assist the development of the UK macroalgae farming industry.&quot;,&quot;publisher&quot;:&quot;Elsevier Ltd&quot;,&quot;volume&quot;:&quot;83&quot;},&quot;isTemporary&quot;:false}],&quot;citationTag&quot;:&quot;MENDELEY_CITATION_v3_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&quot;},{&quot;citationID&quot;:&quot;MENDELEY_CITATION_f7c9056e-645b-4a01-b7c3-5530f6c38460&quot;,&quot;properties&quot;:{&quot;noteIndex&quot;:0},&quot;isEdited&quot;:false,&quot;manualOverride&quot;:{&quot;isManuallyOverridden&quot;:false,&quot;citeprocText&quot;:&quot;(Bach et al., 2019; Deppeler &amp;#38; Davidson, 2017; Krumhardt et al., 2022; Riebesell et al., 2017)&quot;,&quot;manualOverrideText&quot;:&quot;&quot;},&quot;citationItems&quot;:[{&quot;id&quot;:&quot;4f7bc996-02f2-3f6f-a879-0f364609591b&quot;,&quot;itemData&quot;:{&quot;type&quot;:&quot;article-journal&quot;,&quot;id&quot;:&quot;4f7bc996-02f2-3f6f-a879-0f364609591b&quot;,&quot;title&quot;:&quot;Competitive fitness of a predominant pelagic calcifier impaired by ocean acidification&quot;,&quot;author&quot;:[{&quot;family&quot;:&quot;Riebesell&quot;,&quot;given&quot;:&quot;Ulf&quot;,&quot;parse-names&quot;:false,&quot;dropping-particle&quot;:&quot;&quot;,&quot;non-dropping-particle&quot;:&quot;&quot;},{&quot;family&quot;:&quot;Bach&quot;,&quot;given&quot;:&quot;Lennart T.&quot;,&quot;parse-names&quot;:false,&quot;dropping-particle&quot;:&quot;&quot;,&quot;non-dropping-particle&quot;:&quot;&quot;},{&quot;family&quot;:&quot;Bellerby&quot;,&quot;given&quot;:&quot;Richard G.J.&quot;,&quot;parse-names&quot;:false,&quot;dropping-particle&quot;:&quot;&quot;,&quot;non-dropping-particle&quot;:&quot;&quot;},{&quot;family&quot;:&quot;Monsalve&quot;,&quot;given&quot;:&quot;J. Rafael Bermúdez&quot;,&quot;parse-names&quot;:false,&quot;dropping-particle&quot;:&quot;&quot;,&quot;non-dropping-particle&quot;:&quot;&quot;},{&quot;family&quot;:&quot;Boxhammer&quot;,&quot;given&quot;:&quot;Tim&quot;,&quot;parse-names&quot;:false,&quot;dropping-particle&quot;:&quot;&quot;,&quot;non-dropping-particle&quot;:&quot;&quot;},{&quot;family&quot;:&quot;Czerny&quot;,&quot;given&quot;:&quot;Jan&quot;,&quot;parse-names&quot;:false,&quot;dropping-particle&quot;:&quot;&quot;,&quot;non-dropping-particle&quot;:&quot;&quot;},{&quot;family&quot;:&quot;Larsen&quot;,&quot;given&quot;:&quot;Aud&quot;,&quot;parse-names&quot;:false,&quot;dropping-particle&quot;:&quot;&quot;,&quot;non-dropping-particle&quot;:&quot;&quot;},{&quot;family&quot;:&quot;Ludwig&quot;,&quot;given&quot;:&quot;Andrea&quot;,&quot;parse-names&quot;:false,&quot;dropping-particle&quot;:&quot;&quot;,&quot;non-dropping-particle&quot;:&quot;&quot;},{&quot;family&quot;:&quot;Schulz&quot;,&quot;given&quot;:&quot;Kai G.&quot;,&quot;parse-names&quot;:false,&quot;dropping-particle&quot;:&quot;&quot;,&quot;non-dropping-particle&quot;:&quot;&quot;}],&quot;container-title&quot;:&quot;Nature Geoscience&quot;,&quot;DOI&quot;:&quot;10.1038/ngeo2854&quot;,&quot;ISSN&quot;:&quot;17520908&quot;,&quot;issued&quot;:{&quot;date-parts&quot;:[[2017,1,1]]},&quot;page&quot;:&quot;19-23&quot;,&quot;abstract&quot;:&quot;Coccolithophores - single-celled calcifying phytoplankton - are an important group of marine primary producers and the dominant builders of calcium carbonate globally. Coccolithophores form extensive blooms and increase the density and sinking speed of organic matter via calcium carbonate ballasting. Thereby, they play a key role in the marine carbon cycle. Coccolithophore physiological responses to experimental ocean acidification have ranged from moderate stimulation to substantial decline in growth and calcification rates, combined with enhanced malformation of their calcite platelets. Here we report on a mesocosm experiment conducted in a Norwegian fjord in which we exposed a natural plankton community to a wide range of CO2-induced ocean acidification, to test whether these physiological responses affect the ecological success of coccolithophore populations. Under high-CO2 treatments, Emiliania huxleyi, the most abundant and productive coccolithophore species, declined in population size during the pre-bloom period and lost the ability to form blooms. As a result, particle sinking velocities declined by up to 30% and sedimented organic matter was reduced by up to 25% relative to controls. There were also strong reductions in seawater concentrations of the climate-active compound dimethylsulfide in CO 2 -enriched mesocosms. We conclude that ocean acidification can lower calcifying phytoplankton productivity, potentially creating a positive feedback to the climate system.&quot;,&quot;publisher&quot;:&quot;Nature Publishing Group&quot;,&quot;issue&quot;:&quot;1&quot;,&quot;volume&quot;:&quot;10&quot;,&quot;container-title-short&quot;:&quot;Nat Geosci&quot;},&quot;isTemporary&quot;:false},{&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id&quot;:&quot;de6246a5-5fc9-3dee-8578-ff13ae8329f8&quot;,&quot;itemData&quot;:{&quot;type&quot;:&quot;article&quot;,&quot;id&quot;:&quot;de6246a5-5fc9-3dee-8578-ff13ae8329f8&quot;,&quot;title&quot;:&quot;Southern Ocean phytoplankton in a changing climate&quot;,&quot;author&quot;:[{&quot;family&quot;:&quot;Deppeler&quot;,&quot;given&quot;:&quot;Stacy L.&quot;,&quot;parse-names&quot;:false,&quot;dropping-particle&quot;:&quot;&quot;,&quot;non-dropping-particle&quot;:&quot;&quot;},{&quot;family&quot;:&quot;Davidson&quot;,&quot;given&quot;:&quot;Andrew T.&quot;,&quot;parse-names&quot;:false,&quot;dropping-particle&quot;:&quot;&quot;,&quot;non-dropping-particle&quot;:&quot;&quot;}],&quot;container-title&quot;:&quot;Frontiers in Marine Science&quot;,&quot;container-title-short&quot;:&quot;Front Mar Sci&quot;,&quot;DOI&quot;:&quot;10.3389/fmars.2017.00040&quot;,&quot;ISSN&quot;:&quot;22967745&quot;,&quot;issued&quot;:{&quot;date-parts&quot;:[[2017,2,16]]},&quot;abstract&quot;:&quot;Phytoplankton are the base of the Antarctic food web, sustain the wealth and diversity of life for which Antarctica is renowned, and play a critical role in biogeochemical cycles that mediate global climate. Over the vast expanse of the Southern Ocean (SO), the climate is variously predicted to experience increased warming, strengthening wind, acidification, shallowing mixed layer depths, increased light (and UV), changes in upwelling and nutrient replenishment, declining sea ice, reduced salinity, and the southward migration of ocean fronts. These changes are expected to alter the structure and function of phytoplankton communities in the SO. The diverse environments contained within the vast expanse of the SO will be impacted differently by climate change; causing the identity and the magnitude of environmental factors driving biotic change to vary within and among bioregions. Predicting the net effect of multiple climate-induced stressors over a range of environments is complex. Yet understanding the response of SO phytoplankton to climate change is vital if we are to predict the future state/s of the ecosystem, estimate the impacts on fisheries and endangered species, and accurately predict the effects of physical and biotic change in the SO on global climate. This review looks at the major environmental factors that define the structure and function of phytoplankton communities in the SO, examines the forecast changes in the SO environment, predicts the likely effect of these changes on phytoplankton, and considers the ramifications for trophodynamics and feedbacks to global climate change. Predictions strongly suggest that all regions of the SO will experience changes in phytoplankton productivity and community composition with climate change. The nature, and even the sign, of these changes varies within and among regions and will depend upon the magnitude and sequence in which these environmental changes are imposed. It is likely that predicted changes to phytoplankton communities will affect SO biogeochemistry, carbon export, and nutrition for higher trophic levels.&quot;,&quot;publisher&quot;:&quot;Frontiers Media S. A&quot;,&quot;issue&quot;:&quot;FEB&quot;,&quot;volume&quot;:&quot;4&quot;},&quot;isTemporary&quot;:false},{&quot;id&quot;:&quot;1e3877bf-421f-3ddb-9e37-37549bba41e4&quot;,&quot;itemData&quot;:{&quot;type&quot;:&quot;article-journal&quot;,&quot;id&quot;:&quot;1e3877bf-421f-3ddb-9e37-37549bba41e4&quot;,&quot;title&quot;:&quot;Climate drivers of Southern Ocean phytoplankton community composition and potential impacts on higher trophic levels&quot;,&quot;author&quot;:[{&quot;family&quot;:&quot;Krumhardt&quot;,&quot;given&quot;:&quot;Kristen M.&quot;,&quot;parse-names&quot;:false,&quot;dropping-particle&quot;:&quot;&quot;,&quot;non-dropping-particle&quot;:&quot;&quot;},{&quot;family&quot;:&quot;Long&quot;,&quot;given&quot;:&quot;Matthew C.&quot;,&quot;parse-names&quot;:false,&quot;dropping-particle&quot;:&quot;&quot;,&quot;non-dropping-particle&quot;:&quot;&quot;},{&quot;family&quot;:&quot;Sylvester&quot;,&quot;given&quot;:&quot;Zephyr T.&quot;,&quot;parse-names&quot;:false,&quot;dropping-particle&quot;:&quot;&quot;,&quot;non-dropping-particle&quot;:&quot;&quot;},{&quot;family&quot;:&quot;Petrik&quot;,&quot;given&quot;:&quot;Colleen M.&quot;,&quot;parse-names&quot;:false,&quot;dropping-particle&quot;:&quot;&quot;,&quot;non-dropping-particle&quot;:&quot;&quot;}],&quot;container-title&quot;:&quot;Frontiers in Marine Science&quot;,&quot;container-title-short&quot;:&quot;Front Mar Sci&quot;,&quot;DOI&quot;:&quot;10.3389/fmars.2022.916140&quot;,&quot;ISSN&quot;:&quot;22967745&quot;,&quot;issued&quot;:{&quot;date-parts&quot;:[[2022,8,11]]},&quot;abstract&quot;:&quot;Southern Ocean phytoplankton production supports rich Antarctic marine ecosystems comprising copepods, krill, fish, seals, penguins, and whales. Anthropogenic climate change, however, is likely to drive rearrangements in phytoplankton community composition with potential ramifications for the whole ecosystem. In general, phytoplankton communities dominated by large phytoplankton, i.e., diatoms, yield shorter, more efficient food chains than ecosystems supported by small phytoplankton. Guided by a large ensemble of Earth system model simulations run under a high emission scenario (RCP8.5), we present hypotheses for how anthropogenic climate change may drive shifts in phytoplankton community structure in two regions of the Southern Ocean: the Antarctic Circumpolar Current (ACC) region and the sea ice zone (SIZ). Though both Southern Ocean regions experience warmer ocean temperatures and increased advective iron flux under 21st century climate warming, the model simulates a proliferation of diatoms at the expense of small phytoplankton in the ACC, while the opposite patterns are evident in the SIZ. The primary drivers of simulated diatom increases in the ACC region include warming, increased iron supply, and reduced light from increased cloudiness. In contrast, simulated reductions in ice cover yield greater light penetration in the SIZ, generating a phenological advance in the bloom accompanied by a shift to more small phytoplankton that effectively consume available iron; the result is an overall increase in net primary production, but a decreasing proportion of diatoms. Changes of this nature may promote more efficient trophic energy transfer via copepods or krill in the ACC region, while ecosystem transfer efficiency in the SIZ may decline as small phytoplankton grow in dominance, possibly impacting marine food webs sustaining Antarctic marine predators. Despite the simplistic ecosystem representation in our model, our results point to a potential shift in the relative success of contrasting phytoplankton ecological strategies in different regions of the Southern Ocean, with ramifications for higher trophic levels.&quot;,&quot;publisher&quot;:&quot;Frontiers Media S.A.&quot;,&quot;volume&quot;:&quot;9&quot;},&quot;isTemporary&quot;:false}],&quot;citationTag&quot;:&quot;MENDELEY_CITATION_v3_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&quot;},{&quot;citationID&quot;:&quot;MENDELEY_CITATION_a6f756cf-0b4e-4665-8405-76f91ba4219c&quot;,&quot;properties&quot;:{&quot;noteIndex&quot;:0},&quot;isEdited&quot;:false,&quot;manualOverride&quot;:{&quot;isManuallyOverridden&quot;:true,&quot;citeprocText&quot;:&quot;(Wilkie et al., 1996; Yesaki &amp;#38; Iwama, 1992)&quot;,&quot;manualOverrideText&quot;:&quot;(Wilkie et al., 1996; Wilkie &amp; Wood, 1996; Yesaki &amp; Iwama, 1992)&quot;},&quot;citationItems&quot;:[{&quot;id&quot;:&quot;0d1c2081-706c-3cce-9c65-697947d76de1&quot;,&quot;itemData&quot;:{&quot;type&quot;:&quot;article-journal&quot;,&quot;id&quot;:&quot;0d1c2081-706c-3cce-9c65-697947d76de1&quot;,&quot;title&quot;:&quot;Physiological adaptations of rainbow trout to chronically elevated water pH (pH = 9.5)&quot;,&quot;author&quot;:[{&quot;family&quot;:&quot;Wilkie&quot;,&quot;given&quot;:&quot;Michael P.&quot;,&quot;parse-names&quot;:false,&quot;dropping-particle&quot;:&quot;&quot;,&quot;non-dropping-particle&quot;:&quot;&quot;},{&quot;family&quot;:&quot;Simmons&quot;,&quot;given&quot;:&quot;Heather E.&quot;,&quot;parse-names&quot;:false,&quot;dropping-particle&quot;:&quot;&quot;,&quot;non-dropping-particle&quot;:&quot;&quot;},{&quot;family&quot;:&quot;Wood&quot;,&quot;given&quot;:&quot;Chris M.&quot;,&quot;parse-names&quot;:false,&quot;dropping-particle&quot;:&quot;&quot;,&quot;non-dropping-particle&quot;:&quot;&quot;}],&quot;container-title&quot;:&quot;Journal of Experimental Zoology&quot;,&quot;DOI&quot;:&quot;10.1002/(SICI)1097-010X(19960101)274:1&lt;1::AID-JEZ1&gt;3.0.CO;2-T&quot;,&quot;ISSN&quot;:&quot;0022104X&quot;,&quot;issued&quot;:{&quot;date-parts&quot;:[[1996,1,1]]},&quot;page&quot;:&quot;1-14&quot;,&quot;abstract&quot;:&quot;Recent investigations have demonstrated that rainbow trout cope with acute high pH (pH &gt; 9.0) exposure (lasting 3-8 days) through their ability to counteract high-pH-induced disturbances to ammonia excretion (JAmm), acid-base homeostasis, and electrolyte balance. In the present investigation our goal was to establish how these physiological processes were modulated during chronic (28-day) high pH (pH = 9.5) exposure. Chronic high pH led to minimal mortality, and there were no long-term changes in stress indicators levels, such as cortisol or glucose. JAmm was initially reduced by 40% at high pH but rapidly recovered and fluctuated around control rates, thereafter. Decreased JAmm was associated with an initial 2.5-fold increase in plasma ammonia concentrations (TAmm), followed by a return toward pre-exposure levels after 3 days. Overall, plasma TAmm was slightly higher (40-80%) in the treatment fish, and this likely led to plasma PNH3S that were sufficient to sustain JAmm at high pH. White muscle TAmm stores were also chronically elevated, by 50-100%. There was a transient, twofold elevation of JUrea immediately following high-pH exposure, but by 3 days JUrea had returned to control rates and stabilized thereafter. Plasma ion balance was well maintained at high pH, despite a chronic depression of Na+ influx. Even though there was a persistent respiratory alkalosis at alkaline pH, blood pH was effectively regulated by a simultaneous metabolic acid load, which was not associated with increased lactic acid production. White muscle intracellular pH (pH1) was unaltered during high pH exposure. We conclude that the long-term survival of rainbow trout in alkaline environments is facilitated by higher steady-state internal ammonia concentrations, the development of a sustained, compensatory metabolic acidosis which offsets decreased plasma PCO2, and the effective regulation of plasma electrolyte balance. © 1996 Wiley-Liss, Inc.&quot;,&quot;publisher&quot;:&quot;John Wiley and Sons Inc.&quot;,&quot;issue&quot;:&quot;1&quot;,&quot;volume&quot;:&quot;274&quot;,&quot;container-title-short&quot;:&quot;&quot;},&quot;isTemporary&quot;:false},{&quot;id&quot;:&quot;282c3e0e-abc1-33eb-b4eb-d20e5443172b&quot;,&quot;itemData&quot;:{&quot;type&quot;:&quot;report&quot;,&quot;id&quot;:&quot;282c3e0e-abc1-33eb-b4eb-d20e5443172b&quot;,&quot;title&quot;:&quot;Survival, Acid-Base Regulation, Ion Regulation, and Ammonia Excretion in Rainbow Trout in Highly Alkaline Hard Water&quot;,&quot;author&quot;:[{&quot;family&quot;:&quot;Yesaki&quot;,&quot;given&quot;:&quot;Timothy Y&quot;,&quot;parse-names&quot;:false,&quot;dropping-particle&quot;:&quot;&quot;,&quot;non-dropping-particle&quot;:&quot;&quot;},{&quot;family&quot;:&quot;Iwama&quot;,&quot;given&quot;:&quot;George K&quot;,&quot;parse-names&quot;:false,&quot;dropping-particle&quot;:&quot;&quot;,&quot;non-dropping-particle&quot;:&quot;&quot;}],&quot;container-title&quot;:&quot;Physiological Zoology&quot;,&quot;container-title-short&quot;:&quot;Physiol Zool&quot;,&quot;issued&quot;:{&quot;date-parts&quot;:[[1992]]},&quot;number-of-pages&quot;:&quot;763-787&quot;,&quot;abstract&quot;:&quot;The hypothesis that water Ca'+ plays a significant protective role in the regulation of ionic, acid-base, and nitrogen balance offish in highly alkaline environments was tested in two experiments. In each experiment, rainbow trout were exposed to water ofpH 10. 1 in soft water ([CaCO3], 4 mg. L-') and hard water ([CaCO3], 320 mg. L-'). The experiments consisted of a chronic experiment in which the fish were exposed to those conditions for 196 h, and an acute 12-h experiment in which the fish were subjected to four protocols, each lasting 3 h. Acid-base parameters, and concentrations of blood ions, ammonia, and urea nitrogen , were measured in each experiment. Mortality and blood cortisol concentrations were measured only in the chronic experiment, while ammonia flux rates and the effects of amiloride addition to the water on these parameters were determined only in the acute experiment. While all the fish chronically exposed to alkaline soft water died and exhibited stress, as evidenced by elevated cortisol levels, fish in alkaline hard water experienced no mortalities and showed no signs of stress. Exposure to alkaline soft water caused severe blood alkalosis: maximum of +0.314pH units above the fish in alkaline hard water. Compared to the corresponding levels in fish under control conditions, plasma Pco, and [HCO3] in both soft and hard water decreased by approximately 2 mmHg and 4 mmol* L-I, respectively. While Na+ and CI-concentrations both fell by about 25 mmol* L-1 in alkaline soft water, these ion levels remained relatively constant in fish in hard water under alkaline conditions. Ammonia levels, in contrast, increased fivefold in the blood offish exposed to alkaline soft water, whereas the ammonia levels offish in alkaline hard water remained relatively constant after an initial doubling of resting values. The addition of amiloride nearly abolished ammonia excretion and caused blood ammonia levels to increase. These data suggest that the higher CaCOq levels in the water stimulated ammonia excretion through a Na+-related exchange mechanism, most likely on the branchial epi-thelium.&quot;,&quot;issue&quot;:&quot;4&quot;,&quot;volume&quot;:&quot;65&quot;},&quot;isTemporary&quot;:false}],&quot;citationTag&quot;:&quot;MENDELEY_CITATION_v3_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&quot;},{&quot;citationID&quot;:&quot;MENDELEY_CITATION_d1bdb1c7-1590-4ea5-8653-b14cf2b6f929&quot;,&quot;properties&quot;:{&quot;noteIndex&quot;:0},&quot;isEdited&quot;:false,&quot;manualOverride&quot;:{&quot;isManuallyOverridden&quot;:false,&quot;citeprocText&quot;:&quot;(Bach et al., 2019; Deppeler &amp;#38; Davidson, 2017; Krumhardt et al., 2022; Riebesell et al., 2017)&quot;,&quot;manualOverrideText&quot;:&quot;&quot;},&quot;citationItems&quot;:[{&quot;id&quot;:&quot;4f7bc996-02f2-3f6f-a879-0f364609591b&quot;,&quot;itemData&quot;:{&quot;type&quot;:&quot;article-journal&quot;,&quot;id&quot;:&quot;4f7bc996-02f2-3f6f-a879-0f364609591b&quot;,&quot;title&quot;:&quot;Competitive fitness of a predominant pelagic calcifier impaired by ocean acidification&quot;,&quot;author&quot;:[{&quot;family&quot;:&quot;Riebesell&quot;,&quot;given&quot;:&quot;Ulf&quot;,&quot;parse-names&quot;:false,&quot;dropping-particle&quot;:&quot;&quot;,&quot;non-dropping-particle&quot;:&quot;&quot;},{&quot;family&quot;:&quot;Bach&quot;,&quot;given&quot;:&quot;Lennart T.&quot;,&quot;parse-names&quot;:false,&quot;dropping-particle&quot;:&quot;&quot;,&quot;non-dropping-particle&quot;:&quot;&quot;},{&quot;family&quot;:&quot;Bellerby&quot;,&quot;given&quot;:&quot;Richard G.J.&quot;,&quot;parse-names&quot;:false,&quot;dropping-particle&quot;:&quot;&quot;,&quot;non-dropping-particle&quot;:&quot;&quot;},{&quot;family&quot;:&quot;Monsalve&quot;,&quot;given&quot;:&quot;J. Rafael Bermúdez&quot;,&quot;parse-names&quot;:false,&quot;dropping-particle&quot;:&quot;&quot;,&quot;non-dropping-particle&quot;:&quot;&quot;},{&quot;family&quot;:&quot;Boxhammer&quot;,&quot;given&quot;:&quot;Tim&quot;,&quot;parse-names&quot;:false,&quot;dropping-particle&quot;:&quot;&quot;,&quot;non-dropping-particle&quot;:&quot;&quot;},{&quot;family&quot;:&quot;Czerny&quot;,&quot;given&quot;:&quot;Jan&quot;,&quot;parse-names&quot;:false,&quot;dropping-particle&quot;:&quot;&quot;,&quot;non-dropping-particle&quot;:&quot;&quot;},{&quot;family&quot;:&quot;Larsen&quot;,&quot;given&quot;:&quot;Aud&quot;,&quot;parse-names&quot;:false,&quot;dropping-particle&quot;:&quot;&quot;,&quot;non-dropping-particle&quot;:&quot;&quot;},{&quot;family&quot;:&quot;Ludwig&quot;,&quot;given&quot;:&quot;Andrea&quot;,&quot;parse-names&quot;:false,&quot;dropping-particle&quot;:&quot;&quot;,&quot;non-dropping-particle&quot;:&quot;&quot;},{&quot;family&quot;:&quot;Schulz&quot;,&quot;given&quot;:&quot;Kai G.&quot;,&quot;parse-names&quot;:false,&quot;dropping-particle&quot;:&quot;&quot;,&quot;non-dropping-particle&quot;:&quot;&quot;}],&quot;container-title&quot;:&quot;Nature Geoscience&quot;,&quot;DOI&quot;:&quot;10.1038/ngeo2854&quot;,&quot;ISSN&quot;:&quot;17520908&quot;,&quot;issued&quot;:{&quot;date-parts&quot;:[[2017,1,1]]},&quot;page&quot;:&quot;19-23&quot;,&quot;abstract&quot;:&quot;Coccolithophores - single-celled calcifying phytoplankton - are an important group of marine primary producers and the dominant builders of calcium carbonate globally. Coccolithophores form extensive blooms and increase the density and sinking speed of organic matter via calcium carbonate ballasting. Thereby, they play a key role in the marine carbon cycle. Coccolithophore physiological responses to experimental ocean acidification have ranged from moderate stimulation to substantial decline in growth and calcification rates, combined with enhanced malformation of their calcite platelets. Here we report on a mesocosm experiment conducted in a Norwegian fjord in which we exposed a natural plankton community to a wide range of CO2-induced ocean acidification, to test whether these physiological responses affect the ecological success of coccolithophore populations. Under high-CO2 treatments, Emiliania huxleyi, the most abundant and productive coccolithophore species, declined in population size during the pre-bloom period and lost the ability to form blooms. As a result, particle sinking velocities declined by up to 30% and sedimented organic matter was reduced by up to 25% relative to controls. There were also strong reductions in seawater concentrations of the climate-active compound dimethylsulfide in CO 2 -enriched mesocosms. We conclude that ocean acidification can lower calcifying phytoplankton productivity, potentially creating a positive feedback to the climate system.&quot;,&quot;publisher&quot;:&quot;Nature Publishing Group&quot;,&quot;issue&quot;:&quot;1&quot;,&quot;volume&quot;:&quot;10&quot;,&quot;container-title-short&quot;:&quot;Nat Geosci&quot;},&quot;isTemporary&quot;:false},{&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id&quot;:&quot;de6246a5-5fc9-3dee-8578-ff13ae8329f8&quot;,&quot;itemData&quot;:{&quot;type&quot;:&quot;article&quot;,&quot;id&quot;:&quot;de6246a5-5fc9-3dee-8578-ff13ae8329f8&quot;,&quot;title&quot;:&quot;Southern Ocean phytoplankton in a changing climate&quot;,&quot;author&quot;:[{&quot;family&quot;:&quot;Deppeler&quot;,&quot;given&quot;:&quot;Stacy L.&quot;,&quot;parse-names&quot;:false,&quot;dropping-particle&quot;:&quot;&quot;,&quot;non-dropping-particle&quot;:&quot;&quot;},{&quot;family&quot;:&quot;Davidson&quot;,&quot;given&quot;:&quot;Andrew T.&quot;,&quot;parse-names&quot;:false,&quot;dropping-particle&quot;:&quot;&quot;,&quot;non-dropping-particle&quot;:&quot;&quot;}],&quot;container-title&quot;:&quot;Frontiers in Marine Science&quot;,&quot;container-title-short&quot;:&quot;Front Mar Sci&quot;,&quot;DOI&quot;:&quot;10.3389/fmars.2017.00040&quot;,&quot;ISSN&quot;:&quot;22967745&quot;,&quot;issued&quot;:{&quot;date-parts&quot;:[[2017,2,16]]},&quot;abstract&quot;:&quot;Phytoplankton are the base of the Antarctic food web, sustain the wealth and diversity of life for which Antarctica is renowned, and play a critical role in biogeochemical cycles that mediate global climate. Over the vast expanse of the Southern Ocean (SO), the climate is variously predicted to experience increased warming, strengthening wind, acidification, shallowing mixed layer depths, increased light (and UV), changes in upwelling and nutrient replenishment, declining sea ice, reduced salinity, and the southward migration of ocean fronts. These changes are expected to alter the structure and function of phytoplankton communities in the SO. The diverse environments contained within the vast expanse of the SO will be impacted differently by climate change; causing the identity and the magnitude of environmental factors driving biotic change to vary within and among bioregions. Predicting the net effect of multiple climate-induced stressors over a range of environments is complex. Yet understanding the response of SO phytoplankton to climate change is vital if we are to predict the future state/s of the ecosystem, estimate the impacts on fisheries and endangered species, and accurately predict the effects of physical and biotic change in the SO on global climate. This review looks at the major environmental factors that define the structure and function of phytoplankton communities in the SO, examines the forecast changes in the SO environment, predicts the likely effect of these changes on phytoplankton, and considers the ramifications for trophodynamics and feedbacks to global climate change. Predictions strongly suggest that all regions of the SO will experience changes in phytoplankton productivity and community composition with climate change. The nature, and even the sign, of these changes varies within and among regions and will depend upon the magnitude and sequence in which these environmental changes are imposed. It is likely that predicted changes to phytoplankton communities will affect SO biogeochemistry, carbon export, and nutrition for higher trophic levels.&quot;,&quot;publisher&quot;:&quot;Frontiers Media S. A&quot;,&quot;issue&quot;:&quot;FEB&quot;,&quot;volume&quot;:&quot;4&quot;},&quot;isTemporary&quot;:false},{&quot;id&quot;:&quot;1e3877bf-421f-3ddb-9e37-37549bba41e4&quot;,&quot;itemData&quot;:{&quot;type&quot;:&quot;article-journal&quot;,&quot;id&quot;:&quot;1e3877bf-421f-3ddb-9e37-37549bba41e4&quot;,&quot;title&quot;:&quot;Climate drivers of Southern Ocean phytoplankton community composition and potential impacts on higher trophic levels&quot;,&quot;author&quot;:[{&quot;family&quot;:&quot;Krumhardt&quot;,&quot;given&quot;:&quot;Kristen M.&quot;,&quot;parse-names&quot;:false,&quot;dropping-particle&quot;:&quot;&quot;,&quot;non-dropping-particle&quot;:&quot;&quot;},{&quot;family&quot;:&quot;Long&quot;,&quot;given&quot;:&quot;Matthew C.&quot;,&quot;parse-names&quot;:false,&quot;dropping-particle&quot;:&quot;&quot;,&quot;non-dropping-particle&quot;:&quot;&quot;},{&quot;family&quot;:&quot;Sylvester&quot;,&quot;given&quot;:&quot;Zephyr T.&quot;,&quot;parse-names&quot;:false,&quot;dropping-particle&quot;:&quot;&quot;,&quot;non-dropping-particle&quot;:&quot;&quot;},{&quot;family&quot;:&quot;Petrik&quot;,&quot;given&quot;:&quot;Colleen M.&quot;,&quot;parse-names&quot;:false,&quot;dropping-particle&quot;:&quot;&quot;,&quot;non-dropping-particle&quot;:&quot;&quot;}],&quot;container-title&quot;:&quot;Frontiers in Marine Science&quot;,&quot;container-title-short&quot;:&quot;Front Mar Sci&quot;,&quot;DOI&quot;:&quot;10.3389/fmars.2022.916140&quot;,&quot;ISSN&quot;:&quot;22967745&quot;,&quot;issued&quot;:{&quot;date-parts&quot;:[[2022,8,11]]},&quot;abstract&quot;:&quot;Southern Ocean phytoplankton production supports rich Antarctic marine ecosystems comprising copepods, krill, fish, seals, penguins, and whales. Anthropogenic climate change, however, is likely to drive rearrangements in phytoplankton community composition with potential ramifications for the whole ecosystem. In general, phytoplankton communities dominated by large phytoplankton, i.e., diatoms, yield shorter, more efficient food chains than ecosystems supported by small phytoplankton. Guided by a large ensemble of Earth system model simulations run under a high emission scenario (RCP8.5), we present hypotheses for how anthropogenic climate change may drive shifts in phytoplankton community structure in two regions of the Southern Ocean: the Antarctic Circumpolar Current (ACC) region and the sea ice zone (SIZ). Though both Southern Ocean regions experience warmer ocean temperatures and increased advective iron flux under 21st century climate warming, the model simulates a proliferation of diatoms at the expense of small phytoplankton in the ACC, while the opposite patterns are evident in the SIZ. The primary drivers of simulated diatom increases in the ACC region include warming, increased iron supply, and reduced light from increased cloudiness. In contrast, simulated reductions in ice cover yield greater light penetration in the SIZ, generating a phenological advance in the bloom accompanied by a shift to more small phytoplankton that effectively consume available iron; the result is an overall increase in net primary production, but a decreasing proportion of diatoms. Changes of this nature may promote more efficient trophic energy transfer via copepods or krill in the ACC region, while ecosystem transfer efficiency in the SIZ may decline as small phytoplankton grow in dominance, possibly impacting marine food webs sustaining Antarctic marine predators. Despite the simplistic ecosystem representation in our model, our results point to a potential shift in the relative success of contrasting phytoplankton ecological strategies in different regions of the Southern Ocean, with ramifications for higher trophic levels.&quot;,&quot;publisher&quot;:&quot;Frontiers Media S.A.&quot;,&quot;volume&quot;:&quot;9&quot;},&quot;isTemporary&quot;:false}],&quot;citationTag&quot;:&quot;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&quot;},{&quot;citationID&quot;:&quot;MENDELEY_CITATION_a03a65b2-7d90-4e28-8ace-6beb3ce464c1&quot;,&quot;properties&quot;:{&quot;noteIndex&quot;:0},&quot;isEdited&quot;:false,&quot;manualOverride&quot;:{&quot;isManuallyOverridden&quot;:false,&quot;citeprocText&quot;:&quot;(Bach et al., 2019)&quot;,&quot;manualOverrideText&quot;:&quot;&quot;},&quot;citationItems&quot;:[{&quot;id&quot;:&quot;47595fe1-6219-3645-9cd5-239c6daf2ab1&quot;,&quot;itemData&quot;:{&quot;type&quot;:&quot;article-journal&quot;,&quot;id&quot;:&quot;47595fe1-6219-3645-9cd5-239c6daf2ab1&quot;,&quot;title&quot;:&quot;CO2 Removal With Enhanced Weathering and Ocean Alkalinity Enhancement: Potential Risks and Co-benefits for Marine Pelagic Ecosystems&quot;,&quot;author&quot;:[{&quot;family&quot;:&quot;Bach&quot;,&quot;given&quot;:&quot;Lennart T.&quot;,&quot;parse-names&quot;:false,&quot;dropping-particle&quot;:&quot;&quot;,&quot;non-dropping-particle&quot;:&quot;&quot;},{&quot;family&quot;:&quot;Gill&quot;,&quot;given&quot;:&quot;Sophie J.&quot;,&quot;parse-names&quot;:false,&quot;dropping-particle&quot;:&quot;&quot;,&quot;non-dropping-particle&quot;:&quot;&quot;},{&quot;family&quot;:&quot;Rickaby&quot;,&quot;given&quot;:&quot;Rosalind E.M.&quot;,&quot;parse-names&quot;:false,&quot;dropping-particle&quot;:&quot;&quot;,&quot;non-dropping-particle&quot;:&quot;&quot;},{&quot;family&quot;:&quot;Gore&quot;,&quot;given&quot;:&quot;Sarah&quot;,&quot;parse-names&quot;:false,&quot;dropping-particle&quot;:&quot;&quot;,&quot;non-dropping-particle&quot;:&quot;&quot;},{&quot;family&quot;:&quot;Renforth&quot;,&quot;given&quot;:&quot;Phil&quot;,&quot;parse-names&quot;:false,&quot;dropping-particle&quot;:&quot;&quot;,&quot;non-dropping-particle&quot;:&quot;&quot;}],&quot;container-title&quot;:&quot;Frontiers in Climate&quot;,&quot;DOI&quot;:&quot;10.3389/fclim.2019.00007&quot;,&quot;ISSN&quot;:&quot;26249553&quot;,&quot;issued&quot;:{&quot;date-parts&quot;:[[2019,10,11]]},&quot;abstract&quot;:&quot;Humankind will need to remove hundreds of gigatons of carbon dioxide (CO2) from the atmosphere by the end of the twenty-fi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fl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fiers would profit in a scheme where CaCO3 derivatives would be used due to beneficial changes in carbonate chemistry. Figuratively, this may turn the blue ocean into a white(r) ocean. When using silicates, the release of additional Si, Fe and Ni could benefit silicifiers and N2-fixers (cyanobacteria) and increase ocean productivity ultimately turning the blue ocean into a green(er) ocean. These considerations call for dedicated research to assess risks and co-benefits of mineral dissolution products on marine and other environments. Indeed, both EW and OAE could become important tools to realize CO2 removal at the planetary scale but associated risks and/or co-benefits should be revealed before deciding on their implementation.&quot;,&quot;publisher&quot;:&quot;Frontiers Media S.A.&quot;,&quot;volume&quot;:&quot;1&quot;,&quot;container-title-short&quot;:&quot;&quot;},&quot;isTemporary&quot;:false}],&quot;citationTag&quot;:&quot;MENDELEY_CITATION_v3_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&quot;},{&quot;citationID&quot;:&quot;MENDELEY_CITATION_deb1be54-35cd-4ff5-bc08-4f3b9ad38e1a&quot;,&quot;properties&quot;:{&quot;noteIndex&quot;:0},&quot;isEdited&quot;:false,&quot;manualOverride&quot;:{&quot;isManuallyOverridden&quot;:false,&quot;citeprocText&quot;:&quot;(Paine et al., 2023)&quot;,&quot;manualOverrideText&quot;:&quot;&quot;},&quot;citationItems&quot;:[{&quot;id&quot;:&quot;6e748824-2d58-3509-887a-03ad9f8e98d1&quot;,&quot;itemData&quot;:{&quot;type&quot;:&quot;article-journal&quot;,&quot;id&quot;:&quot;6e748824-2d58-3509-887a-03ad9f8e98d1&quot;,&quot;title&quot;:&quot;Iron limitation of kelp growth may prevent ocean afforestation&quot;,&quot;author&quot;:[{&quot;family&quot;:&quot;Paine&quot;,&quot;given&quot;:&quot;Ellie R.&quot;,&quot;parse-names&quot;:false,&quot;dropping-particle&quot;:&quot;&quot;,&quot;non-dropping-particle&quot;:&quot;&quot;},{&quot;family&quot;:&quot;Boyd&quot;,&quot;given&quot;:&quot;Philip W.&quot;,&quot;parse-names&quot;:false,&quot;dropping-particle&quot;:&quot;&quot;,&quot;non-dropping-particle&quot;:&quot;&quot;},{&quot;family&quot;:&quot;Strzepek&quot;,&quot;given&quot;:&quot;Robert F.&quot;,&quot;parse-names&quot;:false,&quot;dropping-particle&quot;:&quot;&quot;,&quot;non-dropping-particle&quot;:&quot;&quot;},{&quot;family&quot;:&quot;Ellwood&quot;,&quot;given&quot;:&quot;Michael&quot;,&quot;parse-names&quot;:false,&quot;dropping-particle&quot;:&quot;&quot;,&quot;non-dropping-particle&quot;:&quot;&quot;},{&quot;family&quot;:&quot;Brewer&quot;,&quot;given&quot;:&quot;Elizabeth A.&quot;,&quot;parse-names&quot;:false,&quot;dropping-particle&quot;:&quot;&quot;,&quot;non-dropping-particle&quot;:&quot;&quot;},{&quot;family&quot;:&quot;Diaz-Pulido&quot;,&quot;given&quot;:&quot;Guillermo&quot;,&quot;parse-names&quot;:false,&quot;dropping-particle&quot;:&quot;&quot;,&quot;non-dropping-particle&quot;:&quot;&quot;},{&quot;family&quot;:&quot;Schmid&quot;,&quot;given&quot;:&quot;Matthias&quot;,&quot;parse-names&quot;:false,&quot;dropping-particle&quot;:&quot;&quot;,&quot;non-dropping-particle&quot;:&quot;&quot;},{&quot;family&quot;:&quot;Hurd&quot;,&quot;given&quot;:&quot;Catriona L.&quot;,&quot;parse-names&quot;:false,&quot;dropping-particle&quot;:&quot;&quot;,&quot;non-dropping-particle&quot;:&quot;&quot;}],&quot;container-title&quot;:&quot;Communications Biology&quot;,&quot;DOI&quot;:&quot;10.1038/s42003-023-04962-4&quot;,&quot;ISSN&quot;:&quot;23993642&quot;,&quot;PMID&quot;:&quot;37280329&quot;,&quot;issued&quot;:{&quot;date-parts&quot;:[[2023,12,1]]},&quot;abstract&quot;:&quot;Carbon dioxide removal (CDR) and emissions reduction are essential to alleviate climate change. Ocean macroalgal afforestation (OMA) is a CDR method already undergoing field trials where nearshore kelps, on rafts, are purposefully grown offshore at scale. Dissolved iron (dFe) supply often limits oceanic phytoplankton growth, however this potentially rate-limiting factor is being overlooked in OMA discussions. Here, we determine the limiting dFe concentrations for growth and key physiological functions of a representative kelp species, Macrocystis pyrifera, considered as a promising candidate for OMA. dFe additions to oceanic seawater ranging 0.01-20.2 nM Fe′ ‒ Fe′ being the sum of dissolved inorganic Fe(III) species ‒ result in impaired physiological functions and kelp mortality. Kelp growth cannot be sustained at oceanic dFe concentrations, which are 1000-fold lower than required by M. pyrifera. OMA may require additional perturbation of offshore waters via dFe fertilisation.&quot;,&quot;publisher&quot;:&quot;Nature Research&quot;,&quot;issue&quot;:&quot;1&quot;,&quot;volume&quot;:&quot;6&quot;,&quot;container-title-short&quot;:&quot;Commun Biol&quot;},&quot;isTemporary&quot;:false}],&quot;citationTag&quot;:&quot;MENDELEY_CITATION_v3_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&quot;},{&quot;citationID&quot;:&quot;MENDELEY_CITATION_d4b10257-c455-47ed-ace8-0a62e9c893e9&quot;,&quot;properties&quot;:{&quot;noteIndex&quot;:0},&quot;isEdited&quot;:false,&quot;manualOverride&quot;:{&quot;isManuallyOverridden&quot;:true,&quot;citeprocText&quot;:&quot;(Diaz &amp;#38; Rosenberg, 2008; Oschlies, Koeve, et al., 2010; Williamson et al., 2012)&quot;,&quot;manualOverrideText&quot;:&quot;(Diaz &amp; Rosenberg, 2008; Oschlies et al. 2010a; Williamson et al., 2012)&quot;},&quot;citationItems&quot;:[{&quot;id&quot;:&quot;3aeb9b10-0cf3-328d-becb-8d60857eb013&quot;,&quot;itemData&quot;:{&quot;type&quot;:&quot;article-journal&quot;,&quot;id&quot;:&quot;3aeb9b10-0cf3-328d-becb-8d60857eb013&quot;,&quot;title&quot;:&quot;Spreading Dead Zones and Consequences for Marine Ecosystems&quot;,&quot;author&quot;:[{&quot;family&quot;:&quot;Diaz&quot;,&quot;given&quot;:&quot;Robert J&quot;,&quot;parse-names&quot;:false,&quot;dropping-particle&quot;:&quot;&quot;,&quot;non-dropping-particle&quot;:&quot;&quot;},{&quot;family&quot;:&quot;Rosenberg&quot;,&quot;given&quot;:&quot;Rutger&quot;,&quot;parse-names&quot;:false,&quot;dropping-particle&quot;:&quot;&quot;,&quot;non-dropping-particle&quot;:&quot;&quot;}],&quot;container-title&quot;:&quot;Science&quot;,&quot;URL&quot;:&quot;https://www.science.org&quot;,&quot;issued&quot;:{&quot;date-parts&quot;:[[2008]]},&quot;volume&quot;:&quot;321&quot;,&quot;container-title-short&quot;:&quot;Science (1979)&quot;},&quot;isTemporary&quot;:false},{&quot;id&quot;:&quot;0f20057a-8dff-332b-b124-ae570993e607&quot;,&quot;itemData&quot;:{&quot;type&quot;:&quot;article-journal&quot;,&quot;id&quot;:&quot;0f20057a-8dff-332b-b124-ae570993e607&quot;,&quot;title&quot;:&quot;Ocean fertilization for geoengineering: A review of effectiveness, environmental impacts and emerging governance&quot;,&quot;author&quot;:[{&quot;family&quot;:&quot;Williamson&quot;,&quot;given&quot;:&quot;Phillip&quot;,&quot;parse-names&quot;:false,&quot;dropping-particle&quot;:&quot;&quot;,&quot;non-dropping-particle&quot;:&quot;&quot;},{&quot;family&quot;:&quot;Wallace&quot;,&quot;given&quot;:&quot;Douglas W.R.&quot;,&quot;parse-names&quot;:false,&quot;dropping-particle&quot;:&quot;&quot;,&quot;non-dropping-particle&quot;:&quot;&quot;},{&quot;family&quot;:&quot;Law&quot;,&quot;given&quot;:&quot;Cliff S.&quot;,&quot;parse-names&quot;:false,&quot;dropping-particle&quot;:&quot;&quot;,&quot;non-dropping-particle&quot;:&quot;&quot;},{&quot;family&quot;:&quot;Boyd&quot;,&quot;given&quot;:&quot;Philip W.&quot;,&quot;parse-names&quot;:false,&quot;dropping-particle&quot;:&quot;&quot;,&quot;non-dropping-particle&quot;:&quot;&quot;},{&quot;family&quot;:&quot;Collos&quot;,&quot;given&quot;:&quot;Yves&quot;,&quot;parse-names&quot;:false,&quot;dropping-particle&quot;:&quot;&quot;,&quot;non-dropping-particle&quot;:&quot;&quot;},{&quot;family&quot;:&quot;Croot&quot;,&quot;given&quot;:&quot;Peter&quot;,&quot;parse-names&quot;:false,&quot;dropping-particle&quot;:&quot;&quot;,&quot;non-dropping-particle&quot;:&quot;&quot;},{&quot;family&quot;:&quot;Denman&quot;,&quot;given&quot;:&quot;Ken&quot;,&quot;parse-names&quot;:false,&quot;dropping-particle&quot;:&quot;&quot;,&quot;non-dropping-particle&quot;:&quot;&quot;},{&quot;family&quot;:&quot;Riebesell&quot;,&quot;given&quot;:&quot;Ulf&quot;,&quot;parse-names&quot;:false,&quot;dropping-particle&quot;:&quot;&quot;,&quot;non-dropping-particle&quot;:&quot;&quot;},{&quot;family&quot;:&quot;Takeda&quot;,&quot;given&quot;:&quot;Shigenobu&quot;,&quot;parse-names&quot;:false,&quot;dropping-particle&quot;:&quot;&quot;,&quot;non-dropping-particle&quot;:&quot;&quot;},{&quot;family&quot;:&quot;Vivian&quot;,&quot;given&quot;:&quot;Chris&quot;,&quot;parse-names&quot;:false,&quot;dropping-particle&quot;:&quot;&quot;,&quot;non-dropping-particle&quot;:&quot;&quot;}],&quot;container-title&quot;:&quot;Process Safety and Environmental Protection&quot;,&quot;DOI&quot;:&quot;10.1016/j.psep.2012.10.007&quot;,&quot;ISSN&quot;:&quot;09575820&quot;,&quot;issued&quot;:{&quot;date-parts&quot;:[[2012,11]]},&quot;page&quot;:&quot;475-488&quot;,&quot;abstract&quot;:&quot;Dangerous climate change is best avoided by drastically and rapidly reducing greenhouse gas emissions. Nevertheless, geoengineering options are receiving attention on the basis that additional approaches may also be necessary. Here we review the state of knowledge on large-scale ocean fertilization by adding iron or other nutrients, either from external sources or via enhanced ocean mixing. On the basis of small-scale field experiments carried out to date and associated modelling, the maximum benefits of ocean fertilization as a negative emissions technique are likely to be modest in relation to anthropogenic climate forcing. Furthermore, it would be extremely challenging to quantify with acceptable accuracy the carbon removed from circulation on a long term basis, and to adequately monitor unintended impacts over large space and time-scales. These and other technical issues are particularly problematic for the region with greatest theoretical potential for the application of ocean fertilization, the Southern Ocean. Arrangements for the international governance of further field-based research on ocean fertilization are currently being developed, primarily under the London Convention/London Protocol. © 2012 The Institution of Chemical Engineers.&quot;,&quot;issue&quot;:&quot;6&quot;,&quot;volume&quot;:&quot;90&quot;,&quot;container-title-short&quot;:&quot;&quot;},&quot;isTemporary&quot;:false},{&quot;id&quot;:&quot;c8a665ad-ab14-35d8-804a-2b162ccb1a96&quot;,&quot;itemData&quot;:{&quot;type&quot;:&quot;article-journal&quot;,&quot;id&quot;:&quot;c8a665ad-ab14-35d8-804a-2b162ccb1a96&quot;,&quot;title&quot;:&quot;Side effects and accounting aspects of hypothetical large-scale Southern Ocean iron fertilization&quot;,&quot;author&quot;:[{&quot;family&quot;:&quot;Oschlies&quot;,&quot;given&quot;:&quot;A.&quot;,&quot;parse-names&quot;:false,&quot;dropping-particle&quot;:&quot;&quot;,&quot;non-dropping-particle&quot;:&quot;&quot;},{&quot;family&quot;:&quot;Koeve&quot;,&quot;given&quot;:&quot;W.&quot;,&quot;parse-names&quot;:false,&quot;dropping-particle&quot;:&quot;&quot;,&quot;non-dropping-particle&quot;:&quot;&quot;},{&quot;family&quot;:&quot;Rickels&quot;,&quot;given&quot;:&quot;W.&quot;,&quot;parse-names&quot;:false,&quot;dropping-particle&quot;:&quot;&quot;,&quot;non-dropping-particle&quot;:&quot;&quot;},{&quot;family&quot;:&quot;Rehdanz&quot;,&quot;given&quot;:&quot;K.&quot;,&quot;parse-names&quot;:false,&quot;dropping-particle&quot;:&quot;&quot;,&quot;non-dropping-particle&quot;:&quot;&quot;}],&quot;container-title&quot;:&quot;Biogeosciences&quot;,&quot;DOI&quot;:&quot;10.5194/bg-7-4017-2010&quot;,&quot;ISSN&quot;:&quot;17264170&quot;,&quot;issued&quot;:{&quot;date-parts&quot;:[[2010]]},&quot;page&quot;:&quot;4014-4035&quot;,&quot;abstract&quot;:&quot;Recent suggestions to slow down the increase in atmospheric carbon dioxide have included ocean fertilization by addition of the micronutrient iron to Southern Ocean surface waters, where a number of natural and artificial iron fertilization experiments have shown that low ambient iron concentrations limit phytoplankton growth. Using a coupled carbon-climate model with the marine biology's response to iron addition calibrated against data from natural iron fertilization experiments, we examine biogeochemical side effects of a hypothetical large-scale Southern Ocean Iron Fertilization (OIF) that need to be considered when attempting to account for possible OIF-induced carbon offsets. In agreement with earlier studies our model simulates an OIF-induced increase in local air-sea CO2 fluxes by about 73 GtC over a 100-year period, which amounts to about 48% of the OIF-induced increase in organic carbon export out of the fertilized area. Offsetting CO2 return fluxes outside the region and after stopping the fertilization at 1, 7, 10, 50, and 100 years are quantified for a typical accounting period of 100 years. For continuous Southern Ocean iron fertilization, the CO2 return flux outside the fertilized area cancels about 20% of the fertilization-induced CO2 air-sea flux within the fertilized area on a 100-yr timescale. This \&quot;leakage\&quot; effect has a radiative impact more than twice as large as the simulated enhancement of marine N2O emissions. Other side effects not yet discussed in terms of accounting schemes include a decrease in Southern Ocean oxygen levels and a simultaneous shrinking of tropical suboxic areas, and accelerated ocean acidification in the entire water column in the Southern Ocean at the expense of reduced globally-averaged surface-water acidification. A prudent approach to account for the OIF-induced carbon sequestration would account for global air-sea CO2 fluxes rather than for local fluxes into the fertilized area only. However, according to our model, this would underestimate the potential for offsetting CO2 emissions by about 20% on a 100 year accounting timescale. We suggest that a fair accounting scheme applicable to both terrestrial and marine carbon sequestration has to be based on emission offsets rather than on changes in individual carbon pools. © Author(s) 2010.&quot;,&quot;issue&quot;:&quot;12&quot;,&quot;volume&quot;:&quot;7&quot;,&quot;container-title-short&quot;:&quot;&quot;},&quot;isTemporary&quot;:false}],&quot;citationTag&quot;:&quot;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&quot;},{&quot;citationID&quot;:&quot;MENDELEY_CITATION_35a7a438-2cd8-402e-b98d-046b4d37d200&quot;,&quot;properties&quot;:{&quot;noteIndex&quot;:0},&quot;isEdited&quot;:false,&quot;manualOverride&quot;:{&quot;isManuallyOverridden&quot;:true,&quot;citeprocText&quot;:&quot;(Campbell et al., 2019; Loureiro et al., 2015; Williams &amp;#38; Smith, 2007; D. Wood et al., 2017)&quot;,&quot;manualOverrideText&quot;:&quot;(Campbell et al., 2019; Loureiro et al., 2015; Williams &amp; Smith, 2007; Wood et al., 2017)&quot;},&quot;citationItems&quot;:[{&quot;id&quot;:&quot;a7e9f532-845f-3c09-82b2-7219427cb9a5&quot;,&quot;itemData&quot;:{&quot;type&quot;:&quot;article-journal&quot;,&quot;id&quot;:&quot;a7e9f532-845f-3c09-82b2-7219427cb9a5&quot;,&quot;title&quot;:&quot;UK macroalgae aquaculture: What are the key environmental and licensing considerations?&quot;,&quot;author&quot;:[{&quot;family&quot;:&quot;Wood&quot;,&quot;given&quot;:&quot;Daniel&quot;,&quot;parse-names&quot;:false,&quot;dropping-particle&quot;:&quot;&quot;,&quot;non-dropping-particle&quot;:&quot;&quot;},{&quot;family&quot;:&quot;Capuzzo&quot;,&quot;given&quot;:&quot;Elisa&quot;,&quot;parse-names&quot;:false,&quot;dropping-particle&quot;:&quot;&quot;,&quot;non-dropping-particle&quot;:&quot;&quot;},{&quot;family&quot;:&quot;Kirby&quot;,&quot;given&quot;:&quot;Damien&quot;,&quot;parse-names&quot;:false,&quot;dropping-particle&quot;:&quot;&quot;,&quot;non-dropping-particle&quot;:&quot;&quot;},{&quot;family&quot;:&quot;Mooney-McAuley&quot;,&quot;given&quot;:&quot;Karen&quot;,&quot;parse-names&quot;:false,&quot;dropping-particle&quot;:&quot;&quot;,&quot;non-dropping-particle&quot;:&quot;&quot;},{&quot;family&quot;:&quot;Kerrison&quot;,&quot;given&quot;:&quot;Philip&quot;,&quot;parse-names&quot;:false,&quot;dropping-particle&quot;:&quot;&quot;,&quot;non-dropping-particle&quot;:&quot;&quot;}],&quot;container-title&quot;:&quot;Marine Policy&quot;,&quot;container-title-short&quot;:&quot;Mar Policy&quot;,&quot;DOI&quot;:&quot;10.1016/j.marpol.2017.05.021&quot;,&quot;ISSN&quot;:&quot;0308597X&quot;,&quot;issued&quot;:{&quot;date-parts&quot;:[[2017,9,1]]},&quot;page&quot;:&quot;29-39&quot;,&quot;abstract&quot;:&quot;Macroalgae has numerous commercial uses and the potential to create large carbon sinks. The study reviewed the legal context, including environmental and social aspects, for the setting up of a seaweed farm in the UK. A lease is required to use the seabed and a Marine Licence is required from the national regulator. There is no need for new legislation, however, the existing guidance should be updated. There is a major need to clarify what level of assessment is required as part of the marine licensing process. The environmental and social considerations to licensing were also reviewed. Changes to the hydrodynamics and sediment transport are expected in and around the farm. These may lead to changes in seabed siltation and light levels. The addition of hard substrate (from the anchors) and a macroalgae canopy lead to attraction of benthic animals, fish, marine mammals and birds. These, in addition to potential changes in organic matter and nutrients reaching the seabed from exudate and detritus, could create changes in existing benthic communities on the seafloor. No reason for major population-level impacts were seen. However, numerous knowledge gaps where identified. Scale appears to be an important consideration. A small farm on its own is unlikely to have a large effect on the marine environment. However, a very large farm, or multiple small farms next to each other could have a more notable effect. Knowledge gaps were identified and recommendations were provided that can assist the development of the UK macroalgae farming industry.&quot;,&quot;publisher&quot;:&quot;Elsevier Ltd&quot;,&quot;volume&quot;:&quot;83&quot;},&quot;isTemporary&quot;:false},{&quot;id&quot;:&quot;a0ce1e15-8d6f-3f1f-8180-ca1cb88a14a2&quot;,&quot;itemData&quot;:{&quot;type&quot;:&quot;article&quot;,&quot;id&quot;:&quot;a0ce1e15-8d6f-3f1f-8180-ca1cb88a14a2&quot;,&quot;title&quot;:&quot;The environmental risks associated with the development of seaweed farming in Europe - prioritizing key knowledge gaps&quot;,&quot;author&quot;:[{&quot;family&quot;:&quot;Campbell&quot;,&quot;given&quot;:&quot;Iona&quot;,&quot;parse-names&quot;:false,&quot;dropping-particle&quot;:&quot;&quot;,&quot;non-dropping-particle&quot;:&quot;&quot;},{&quot;family&quot;:&quot;Macleod&quot;,&quot;given&quot;:&quot;Adrian&quot;,&quot;parse-names&quot;:false,&quot;dropping-particle&quot;:&quot;&quot;,&quot;non-dropping-particle&quot;:&quot;&quot;},{&quot;family&quot;:&quot;Sahlmann&quot;,&quot;given&quot;:&quot;Christian&quot;,&quot;parse-names&quot;:false,&quot;dropping-particle&quot;:&quot;&quot;,&quot;non-dropping-particle&quot;:&quot;&quot;},{&quot;family&quot;:&quot;Neves&quot;,&quot;given&quot;:&quot;Luiza&quot;,&quot;parse-names&quot;:false,&quot;dropping-particle&quot;:&quot;&quot;,&quot;non-dropping-particle&quot;:&quot;&quot;},{&quot;family&quot;:&quot;Funderud&quot;,&quot;given&quot;:&quot;Jon&quot;,&quot;parse-names&quot;:false,&quot;dropping-particle&quot;:&quot;&quot;,&quot;non-dropping-particle&quot;:&quot;&quot;},{&quot;family&quot;:&quot;Øverland&quot;,&quot;given&quot;:&quot;Margareth&quot;,&quot;parse-names&quot;:false,&quot;dropping-particle&quot;:&quot;&quot;,&quot;non-dropping-particle&quot;:&quot;&quot;},{&quot;family&quot;:&quot;Hughes&quot;,&quot;given&quot;:&quot;Adam D.&quot;,&quot;parse-names&quot;:false,&quot;dropping-particle&quot;:&quot;&quot;,&quot;non-dropping-particle&quot;:&quot;&quot;},{&quot;family&quot;:&quot;Stanley&quot;,&quot;given&quot;:&quot;Michele&quot;,&quot;parse-names&quot;:false,&quot;dropping-particle&quot;:&quot;&quot;,&quot;non-dropping-particle&quot;:&quot;&quot;}],&quot;container-title&quot;:&quot;Frontiers in Marine Science&quot;,&quot;container-title-short&quot;:&quot;Front Mar Sci&quot;,&quot;DOI&quot;:&quot;10.3389/fmars.2019.00107&quot;,&quot;ISSN&quot;:&quot;22967745&quot;,&quot;issued&quot;:{&quot;date-parts&quot;:[[2019]]},&quot;abstract&quot;:&quot;Cultivation of kelp has been well established throughout Asia, and there is now growing interest in the cultivation of macroalgae in Europe to meet future resource needs. If this industry is to become established throughout Europe, then balancing the associated environmental risks with potential benefits will be necessary to ensure the carrying capacity of the receiving environments are not exceeded and conservation objects are not undermined. This is a systematic review of the ecosystem changes likely to be associated with a developing seaweed aquaculture industry. Monitoring recommendations are made by risk ranking environmental changes, highlighting the current knowledge gaps and providing research priorities to address them. Environmental changes of greatest concern were identified to include: facilitation of disease, alteration of population genetics and wider alterations to the local physiochemical environment. Current high levels of uncertainty surrounding the true extent of some environmental changes mean conservative risk rankings are given. Recommended monitoring options are discussed that aim to address uncertainty and facilitate informed decision-making. Whilst current small-scale cultivation projects are considered 'low risk,' an expansion of the industry that includes 'large-scale' cultivation will necessitate a more complete understanding of the scale dependent changes in order to balance environmental risks with the benefits that seaweed cultivation projects can offer.&quot;,&quot;publisher&quot;:&quot;Frontiers Media S.A.&quot;,&quot;issue&quot;:&quot;MAR&quot;,&quot;volume&quot;:&quot;6&quot;},&quot;isTemporary&quot;:false},{&quot;id&quot;:&quot;0f8e4132-829f-322a-a36a-88c21922d2f9&quot;,&quot;itemData&quot;:{&quot;type&quot;:&quot;article-journal&quot;,&quot;id&quot;:&quot;0f8e4132-829f-322a-a36a-88c21922d2f9&quot;,&quot;title&quot;:&quot;Seaweed cultivation: Potential and challenges of crop domestication at an unprecedented pace&quot;,&quot;author&quot;:[{&quot;family&quot;:&quot;Loureiro&quot;,&quot;given&quot;:&quot;Rafael&quot;,&quot;parse-names&quot;:false,&quot;dropping-particle&quot;:&quot;&quot;,&quot;non-dropping-particle&quot;:&quot;&quot;},{&quot;family&quot;:&quot;Gachon&quot;,&quot;given&quot;:&quot;Claire M.M.&quot;,&quot;parse-names&quot;:false,&quot;dropping-particle&quot;:&quot;&quot;,&quot;non-dropping-particle&quot;:&quot;&quot;},{&quot;family&quot;:&quot;Rebours&quot;,&quot;given&quot;:&quot;Céline&quot;,&quot;parse-names&quot;:false,&quot;dropping-particle&quot;:&quot;&quot;,&quot;non-dropping-particle&quot;:&quot;&quot;}],&quot;container-title&quot;:&quot;New Phytologist&quot;,&quot;DOI&quot;:&quot;10.1111/nph.13278&quot;,&quot;ISSN&quot;:&quot;14698137&quot;,&quot;PMID&quot;:&quot;25588883&quot;,&quot;issued&quot;:{&quot;date-parts&quot;:[[2015,4,1]]},&quot;page&quot;:&quot;489-492&quot;,&quot;issue&quot;:&quot;2&quot;,&quot;volume&quot;:&quot;206&quot;,&quot;container-title-short&quot;:&quot;&quot;},&quot;isTemporary&quot;:false},{&quot;id&quot;:&quot;b0e06e8d-5536-398b-945e-58621035cf3e&quot;,&quot;itemData&quot;:{&quot;type&quot;:&quot;article&quot;,&quot;id&quot;:&quot;b0e06e8d-5536-398b-945e-58621035cf3e&quot;,&quot;title&quot;:&quot;A global review of the distribution, taxonomy, and impacts of introduced seaweeds&quot;,&quot;author&quot;:[{&quot;family&quot;:&quot;Williams&quot;,&quot;given&quot;:&quot;Susan L.&quot;,&quot;parse-names&quot;:false,&quot;dropping-particle&quot;:&quot;&quot;,&quot;non-dropping-particle&quot;:&quot;&quot;},{&quot;family&quot;:&quot;Smith&quot;,&quot;given&quot;:&quot;Jennifer E.&quot;,&quot;parse-names&quot;:false,&quot;dropping-particle&quot;:&quot;&quot;,&quot;non-dropping-particle&quot;:&quot;&quot;}],&quot;container-title&quot;:&quot;Annual Review of Ecology, Evolution, and Systematics&quot;,&quot;container-title-short&quot;:&quot;Annu Rev Ecol Evol Syst&quot;,&quot;DOI&quot;:&quot;10.1146/annurev.ecolsys.38.091206.095543&quot;,&quot;ISSN&quot;:&quot;1543592X&quot;,&quot;issued&quot;:{&quot;date-parts&quot;:[[2007]]},&quot;page&quot;:&quot;327-359&quot;,&quot;abstract&quot;:&quot;We reviewed over 407 global seaweed introduction events and have increased the total number of introduced seaweed species to 277. Using binomial tests we show that several algal families contain more successful invaders than would be expected by chance, highlighting groups that should be targeted for management. Hull-fouling and aquaculture are the most significant sources of seaweed invaders and should be carefully regulated. The ecological effects of introduced seaweeds have been studied in only 6% of the species, but these studies show mostly negative effects or changes to the native biota. Herbivores generally prefer native to introduced seaweeds, and are unlikely to control spread, as they can do in other habitats. Undisturbed marine communities can be at least initially resistant to most introduced seaweeds aside from the siphonous green species; however, disturbances and eutrophication can facilitate invasion. Major research gaps include community-level ecological studies and economic assessments. Copyright © 2007 by Annual Reviews. All rights reserved.&quot;,&quot;volume&quot;:&quot;38&quot;},&quot;isTemporary&quot;:false}],&quot;citationTag&quot;:&quot;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&quot;},{&quot;citationID&quot;:&quot;MENDELEY_CITATION_e56936aa-fe86-4ee1-b926-dbb9537c908d&quot;,&quot;properties&quot;:{&quot;noteIndex&quot;:0},&quot;isEdited&quot;:false,&quot;manualOverride&quot;:{&quot;isManuallyOverridden&quot;:true,&quot;citeprocText&quot;:&quot;(Fong et al., 1993)&quot;,&quot;manualOverrideText&quot;:&quot;Fong et al., 1993&quot;},&quot;citationItems&quot;:[{&quot;id&quot;:&quot;cd207984-8045-35cc-ae0a-8251d576d3e4&quot;,&quot;itemData&quot;:{&quot;type&quot;:&quot;article-journal&quot;,&quot;id&quot;:&quot;cd207984-8045-35cc-ae0a-8251d576d3e4&quot;,&quot;title&quot;:&quot;Competition with macroalgae and benthic cyanobacterial mats limits phytoplankton abundance in experimental microcosms&quot;,&quot;author&quot;:[{&quot;family&quot;:&quot;Fong&quot;,&quot;given&quot;:&quot;Peggy&quot;,&quot;parse-names&quot;:false,&quot;dropping-particle&quot;:&quot;&quot;,&quot;non-dropping-particle&quot;:&quot;&quot;},{&quot;family&quot;:&quot;Donohoe&quot;,&quot;given&quot;:&quot;Regina M&quot;,&quot;parse-names&quot;:false,&quot;dropping-particle&quot;:&quot;&quot;,&quot;non-dropping-particle&quot;:&quot;&quot;},{&quot;family&quot;:&quot;Zedler&quot;,&quot;given&quot;:&quot;Joy B&quot;,&quot;parse-names&quot;:false,&quot;dropping-particle&quot;:&quot;&quot;,&quot;non-dropping-particle&quot;:&quot;&quot;}],&quot;container-title&quot;:&quot;Mar. Ecol. Prog. Ser&quot;,&quot;issued&quot;:{&quot;date-parts&quot;:[[1993]]},&quot;page&quot;:&quot;97-102&quot;,&quot;abstract&quot;:&quot;Competition for nutrients among estuarine phytoplankton and algal mats (a combination of floating and attached green macroalgae and attached cyanobacterial mats) was studied using repli-cate expenmental microcosms. At high nutnent loading (nitrate-N = 77 F M d-l) , the growth of phyto-plankton was reduced by a factor of 10 in the presence of the algal mats. Without the algal mats the phytoplankton was very abundant (&gt; 5 X 106 cells rill-l) and dominated by small flagellates, while in the presence of the algal mats the phytoplankton assemblage was sparse and diatoms, flagellates, and uni-cellular blue-greens were common. The competition hierarchy was cyanobacterial mats &gt;&gt; attached green macroalgae &gt; floating green macroalgae &gt; phytoplankton. When nutrient supply rate was low (nitrate-N = 1.2 pM d-l), the presence of the algal mats shifted the phytoplankton from flagellates to blue-green algae, but did not affect total biomass of the phytoplankton. We conclude that the attached forms of macroalgae as well as the cyanobacterial mats were better competitors for high levels of nutrients than the phytoplankton. This resource competition may explain the negative correlation found in field studes between phytoplankton and macroalgae growing in shallow nutrient-enriched estuaries.&quot;,&quot;volume&quot;:&quot;100&quot;,&quot;container-title-short&quot;:&quot;&quot;},&quot;isTemporary&quot;:false}],&quot;citationTag&quot;:&quot;MENDELEY_CITATION_v3_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&quot;},{&quot;citationID&quot;:&quot;MENDELEY_CITATION_7b908de7-5d72-4da4-b72c-a93706b27e02&quot;,&quot;properties&quot;:{&quot;noteIndex&quot;:0},&quot;isEdited&quot;:false,&quot;manualOverride&quot;:{&quot;isManuallyOverridden&quot;:true,&quot;citeprocText&quot;:&quot;(Deconto et al., 2022; A. G. Hansen et al., 2013; Järvenpää &amp;#38; Lindström, 2004; Macy et al., 1998; Newport et al., 2021; Zanghi &amp;#38; Ioannou, 2024)&quot;,&quot;manualOverrideText&quot;:&quot;(Deconto et al., 2022; Hansen et al., 2013; Järvenpää &amp; Lindström, 2004; Macy et al., 1998; Newport et al., 2021; Zanghi &amp; Ioannou, 2024)&quot;},&quot;citationItems&quot;:[{&quot;id&quot;:&quot;dc1f574a-89aa-3b04-9007-7608c52f23f7&quot;,&quot;itemData&quot;:{&quot;type&quot;:&quot;article-journal&quot;,&quot;id&quot;:&quot;dc1f574a-89aa-3b04-9007-7608c52f23f7&quot;,&quot;title&quot;:&quot;Visual prey detection responses of piscivorous trout and salmon: Effects of light, turbidity, and prey size&quot;,&quot;author&quot;:[{&quot;family&quot;:&quot;Hansen&quot;,&quot;given&quot;:&quot;Adam G.&quot;,&quot;parse-names&quot;:false,&quot;dropping-particle&quot;:&quot;&quot;,&quot;non-dropping-particle&quot;:&quot;&quot;},{&quot;family&quot;:&quot;Beauchamp&quot;,&quot;given&quot;:&quot;David A.&quot;,&quot;parse-names&quot;:false,&quot;dropping-particle&quot;:&quot;&quot;,&quot;non-dropping-particle&quot;:&quot;&quot;},{&quot;family&quot;:&quot;Schoen&quot;,&quot;given&quot;:&quot;Erik R.&quot;,&quot;parse-names&quot;:false,&quot;dropping-particle&quot;:&quot;&quot;,&quot;non-dropping-particle&quot;:&quot;&quot;}],&quot;container-title&quot;:&quot;Transactions of the American Fisheries Society&quot;,&quot;DOI&quot;:&quot;10.1080/00028487.2013.785978&quot;,&quot;ISSN&quot;:&quot;00028487&quot;,&quot;issued&quot;:{&quot;date-parts&quot;:[[2013]]},&quot;page&quot;:&quot;854-867&quot;,&quot;abstract&quot;:&quot;Visual foraging models provide a useful framework for predicting distribution, foraging success, and predation risk in pelagic communities; however, the visual prey detection capabilities of different predator species within and among taxonomic groups have not been sufficiently evaluated. Our primary objective was to more adequately characterize variation in the reaction distances of piscivorous salmonids by evaluating important anadromous taxa. We measured reaction distances of yearling Chinook Salmon Oncorhynchus tshawytscha and adult Coastal Cutthroat Trout O. clarkii clarkii to fish prey over a range of prey sizes and ecologically relevant light and turbidity levels. Reaction distances of Coastal Cutthroat Trout increased rapidly with increasing light intensity (lx) and attained an average maximum of 187.1 cm above a light threshold of 18.0 lx. Reaction distances of Chinook Salmon increased at a slower rate to a maximum of 122.1 cm above a light threshold of 24.9 lx, declined exponentially with turbidity beyond a threshold of 1.65 NTU, and declined for prey sizes less than 50 mm FL. Reaction distances of Coastal Cutthroat Trout were consistently higher than those of Chinook Salmon across all light levels; this difference could not be attributed to the greater FLs of the Coastal Cutthroat Trout. Results from this and previous studies show that the functional form of reaction distance is similar across piscivorous salmonid species and life stages, but the magnitude of the response can vary considerably. Therefore, to adequately predict the strength of predation effects in pelagic communities, species-and life-stage-specific responses must be considered. © American Fisheries Society 2013.&quot;,&quot;issue&quot;:&quot;3&quot;,&quot;volume&quot;:&quot;142&quot;,&quot;container-title-short&quot;:&quot;Trans Am Fish Soc&quot;},&quot;isTemporary&quot;:false},{&quot;id&quot;:&quot;b9cc44d8-3bee-36f1-83ca-eb9d3d537990&quot;,&quot;itemData&quot;:{&quot;type&quot;:&quot;article-journal&quot;,&quot;id&quot;:&quot;b9cc44d8-3bee-36f1-83ca-eb9d3d537990&quot;,&quot;title&quot;:&quot;High turbidity levels alter coral reef fish movement in a foraging task&quot;,&quot;author&quot;:[{&quot;family&quot;:&quot;Newport&quot;,&quot;given&quot;:&quot;Cait&quot;,&quot;parse-names&quot;:false,&quot;dropping-particle&quot;:&quot;&quot;,&quot;non-dropping-particle&quot;:&quot;&quot;},{&quot;family&quot;:&quot;Padget&quot;,&quot;given&quot;:&quot;Oliver&quot;,&quot;parse-names&quot;:false,&quot;dropping-particle&quot;:&quot;&quot;,&quot;non-dropping-particle&quot;:&quot;&quot;},{&quot;family&quot;:&quot;Perera&quot;,&quot;given&quot;:&quot;Theresa Burt&quot;,&quot;parse-names&quot;:false,&quot;dropping-particle&quot;:&quot;&quot;,&quot;non-dropping-particle&quot;:&quot;de&quot;}],&quot;container-title&quot;:&quot;Scientific Reports&quot;,&quot;container-title-short&quot;:&quot;Sci Rep&quot;,&quot;DOI&quot;:&quot;10.1038/s41598-021-84814-5&quot;,&quot;ISSN&quot;:&quot;20452322&quot;,&quot;PMID&quot;:&quot;33742061&quot;,&quot;issued&quot;:{&quot;date-parts&quot;:[[2021,12,1]]},&quot;abstract&quot;:&quot;Sensory systems allow animals to detect and respond to stimuli in their environment and underlie all behaviour. However, human induced pollution is increasingly interfering with the functioning of these systems. Increased suspended sediment, or turbidity, in aquatic habitats reduces the reactive distance to visual signals and may therefore alter movement behaviour. Using a foraging task in which fish (Rhinecanthus aculeatus) had to find six food sites in an aquarium, we tested the impact of high turbidity (40–68 NTU; 154 mg/L) on foraging efficiency using a detailed and novel analysis of individual movements. High turbidity led to a significant decrease in task efficacy as fish took longer to begin searching and find food, and they travelled further whilst searching. Trajectory analyses revealed that routes were less efficient and that fish in high turbidity conditions were more likely to cover the same ground and search at a slower speed. These results were observed despite the experimental protocol allowing for the use of alternate sensory systems (e.g. olfaction, lateral line). Given that movement underlies fundamental behaviours including foraging, mating, and predator avoidance, a reduction in movement efficiency is likely to have a significant impact on the health and population dynamics of visually-guided fish species.&quot;,&quot;publisher&quot;:&quot;Nature Research&quot;,&quot;issue&quot;:&quot;1&quot;,&quot;volume&quot;:&quot;11&quot;},&quot;isTemporary&quot;:false},{&quot;id&quot;:&quot;8a44d9ca-36d1-3b5f-8095-f5942a6fd596&quot;,&quot;itemData&quot;:{&quot;type&quot;:&quot;report&quot;,&quot;id&quot;:&quot;8a44d9ca-36d1-3b5f-8095-f5942a6fd596&quot;,&quot;title&quot;:&quot;Effects of zooplankton size and concentration and light intensity on the feeding behavior of Atlantic mackerel Scomber scombrus&quot;,&quot;author&quot;:[{&quot;family&quot;:&quot;Macy&quot;,&quot;given&quot;:&quot;William K&quot;,&quot;parse-names&quot;:false,&quot;dropping-particle&quot;:&quot;&quot;,&quot;non-dropping-particle&quot;:&quot;&quot;},{&quot;family&quot;:&quot;Sutherland&quot;,&quot;given&quot;:&quot;Sandra J&quot;,&quot;parse-names&quot;:false,&quot;dropping-particle&quot;:&quot;&quot;,&quot;non-dropping-particle&quot;:&quot;&quot;},{&quot;family&quot;:&quot;Durbin&quot;,&quot;given&quot;:&quot;Edward G&quot;,&quot;parse-names&quot;:false,&quot;dropping-particle&quot;:&quot;&quot;,&quot;non-dropping-particle&quot;:&quot;&quot;}],&quot;container-title&quot;:&quot;MARINE ECOLOGY PROGRESS SERIES Mar Ecol Prog Ser&quot;,&quot;issued&quot;:{&quot;date-parts&quot;:[[1998]]},&quot;number-of-pages&quot;:&quot;89-100&quot;,&quot;abstract&quot;:&quot;Atlantic mackerel Scomber scombrus had low clearance rates when fed older stage cope-podites of the copepod Calanrls finmarchicus at high concentrations dnd high clearance rates at low concentrations These rates were consistent ivith filter feeding at high concentrations and particulate feeding at low concentrations. Intermediate and sinall copepods presented together at high concentrations were cleared at lower ]-ales than the large C finmarch~cus, suggesting lower filtration efficiencies Intermediate and small copepods were presented over a range of light intensities (8 2 X 10-' to 1 6 X 1 O0 pE m-' S-'). Fccding rat,, did not change s~gnlficantly bet~veen 1.6 X 10\&quot; and 2 0 X 10.\&quot; pE m-' S-', but decreased to nearly zero C I ~ 8 2 X 10-\&quot;E 111 ' S , indicating a light intensity threshold for feeding of about 10 ' PE m-' S-'. This threshold enables mackt'rcl to itled throughout the night near the ocean surface. Swimming speed d e c r e a x d to a lesser degree than feeding rate at the lowest hght ~ntensity, indicating that the change in filter-feeding rate IS only part~ally due to the change in speed. The school dispersed In both low and high l ~ g h t levels, but spacing between f ~ s h did not appear to be related to feeding rate KEY WORDS: Mackerel Scomber scon~bi-us Calanus finmarch~cus Filter feeding Light intensity (irradiance). Schooling behavior INTRODUCTION&quot;,&quot;volume&quot;:&quot;172&quot;,&quot;container-title-short&quot;:&quot;&quot;},&quot;isTemporary&quot;:false},{&quot;id&quot;:&quot;f6bf5ee9-52fe-3102-b4ca-b3669fa36fc7&quot;,&quot;itemData&quot;:{&quot;type&quot;:&quot;article-journal&quot;,&quot;id&quot;:&quot;f6bf5ee9-52fe-3102-b4ca-b3669fa36fc7&quot;,&quot;title&quot;:&quot;Water turbidity by algal blooms causes mating system breakdown in a shallow-water fish, the sand goby Pomatoschistus minutus&quot;,&quot;author&quot;:[{&quot;family&quot;:&quot;Järvenpää&quot;,&quot;given&quot;:&quot;Marja&quot;,&quot;parse-names&quot;:false,&quot;dropping-particle&quot;:&quot;&quot;,&quot;non-dropping-particle&quot;:&quot;&quot;},{&quot;family&quot;:&quot;Lindström&quot;,&quot;given&quot;:&quot;Kai&quot;,&quot;parse-names&quot;:false,&quot;dropping-particle&quot;:&quot;&quot;,&quot;non-dropping-particle&quot;:&quot;&quot;}],&quot;container-title&quot;:&quot;Proceedings of the Royal Society B: Biological Sciences&quot;,&quot;DOI&quot;:&quot;10.1098/rspb.2004.2870&quot;,&quot;ISSN&quot;:&quot;14712970&quot;,&quot;PMID&quot;:&quot;15556888&quot;,&quot;issued&quot;:{&quot;date-parts&quot;:[[2004,11,22]]},&quot;page&quot;:&quot;2361-2365&quot;,&quot;abstract&quot;:&quot;Eutrophication as a result of human activity has resulted in increased algal blooms and turbidity in aquatic environments. We investigated experimentally the effect of algal turbidity on the mating system and sexual selection in the sand goby, Pomatoschistus minutus (Pallas), a marine fish with a resource-defence mating system and paternal care. Owing to male-male competition and female choice, large males can monopolize multiple mates, while some males do not achieve mating at all. We show that the number of eggs laid was the same in both turbid and clear tanks but that mating success was more evenly distributed among males in turbid than in clear water. The opportunity for sexual selection was lower in turbid conditions. In turbid conditions mating success was less skewed towards large males. Our results suggest that increased turbidity can change mating systems and decrease the opportunity for sexual selection as well as selection intensity. © 2004 The Royal Society.&quot;,&quot;publisher&quot;:&quot;Royal Society&quot;,&quot;issue&quot;:&quot;1555&quot;,&quot;volume&quot;:&quot;271&quot;,&quot;container-title-short&quot;:&quot;&quot;},&quot;isTemporary&quot;:false},{&quot;id&quot;:&quot;54a6d686-d6e7-3638-9886-5882d1b5940e&quot;,&quot;itemData&quot;:{&quot;type&quot;:&quot;article&quot;,&quot;id&quot;:&quot;54a6d686-d6e7-3638-9886-5882d1b5940e&quot;,&quot;title&quot;:&quot;The impact of increasing turbidity on the predator–prey interactions of freshwater fishes&quot;,&quot;author&quot;:[{&quot;family&quot;:&quot;Zanghi&quot;,&quot;given&quot;:&quot;Costanza&quot;,&quot;parse-names&quot;:false,&quot;dropping-particle&quot;:&quot;&quot;,&quot;non-dropping-particle&quot;:&quot;&quot;},{&quot;family&quot;:&quot;Ioannou&quot;,&quot;given&quot;:&quot;Christos C.&quot;,&quot;parse-names&quot;:false,&quot;dropping-particle&quot;:&quot;&quot;,&quot;non-dropping-particle&quot;:&quot;&quot;}],&quot;container-title&quot;:&quot;Freshwater Biology&quot;,&quot;DOI&quot;:&quot;10.1111/fwb.14354&quot;,&quot;ISSN&quot;:&quot;13652427&quot;,&quot;issued&quot;:{&quot;date-parts&quot;:[[2024,1,1]]},&quot;abstract&quot;:&quot;Human activities are exacerbating environmental change globally. Turbidity in freshwater systems is increasing due to extreme weather events and intensification of activities such as deforestation, urbanisation, agriculture and altering water flow with dams and other structures. Prey species may benefit from turbid habitats as turbidity creates a visual barrier to predators; such predators thus face reduced foraging success as water clarity decreases. However, the literature on the effects of water turbidity on predator–prey interactions in fish is often contrasting. Environmentally driven changes in predator and prey behaviour, foraging and survival ultimately have the potential to affect community structure and ecosystem functioning, thus understanding the impact of changes in turbidity on predator–prey interactions should be a priority. Given the contrasting results in the primary literature, the aim of this review is to provide a broad overview of the current knowledge on the impacts of increased turbidity on predator–prey interactions in freshwater fishes, summarise the published literature and identify knowledge gaps on this topic. We collated 281 studies from the peer-reviewed literature that tested the impact of water turbidity on the foraging behaviour of predatory fish and anti-predator behaviour of prey fish. We recorded changes in predator and prey behaviours in response to changes in turbidity levels. Furthermore, we reported whether these behavioural changes were considered to have a positive (e.g. enhanced foraging success) or negative (e.g. higher mortality) impact on the focal species, or whether the impact was unspecified (e.g. changes in anti-predator behaviour without quantifying actual predation risk). The literature has some strong taxonomic, geographical and environmental biases, where most research focused on commercially important, temperate species. A large proportion of studies (47%) reported a negative (versus a positive or unspecified) impact of turbidity on the focal species (either predator or prey freshwater fish). Negative impacts were reported more often for predators (58%) compared to prey (19%) and while changes in behaviour were frequently reported in prey species, if these changes are adaptive or not is unclear, as actual predation risk was not assessed in the majority of relevant studies (55%). Increases in turbidity have complex effects on predator–prey interactions, with negative impacts more often reported for adult piscivore predators, while prey species may gain a relative advantage compared to visual predators. However, whether prey behavioural responses to increased turbidity are adaptive is generally unclear. We suggest that a more holistic and ecologically relevant experimental approach is needed to disentangle the underlying mechanisms and determine the adaptive nature of prey behavioural responses to increased turbidity. Our review serves as a broad and comprehensive summary of the empirical research conducted on impacts of increasing water turbidity on predator–prey interactions in freshwater fishes. It highlights knowledge gaps and provides a reference point to guide future experimentation and research synthesis in this crucial and growing area of research.&quot;,&quot;publisher&quot;:&quot;John Wiley and Sons Inc&quot;,&quot;container-title-short&quot;:&quot;Freshw Biol&quot;},&quot;isTemporary&quot;:false},{&quot;id&quot;:&quot;cfecdc6e-c659-31dc-ad61-c49c7647e906&quot;,&quot;itemData&quot;:{&quot;type&quot;:&quot;article-journal&quot;,&quot;id&quot;:&quot;cfecdc6e-c659-31dc-ad61-c49c7647e906&quot;,&quot;title&quot;:&quot;Propagation of Guiana dolphin sounds in their habitat: measured transmission loss and influence of environmental factors&quot;,&quot;author&quot;:[{&quot;family&quot;:&quot;Deconto&quot;,&quot;given&quot;:&quot;Lucimary S.&quot;,&quot;parse-names&quot;:false,&quot;dropping-particle&quot;:&quot;&quot;,&quot;non-dropping-particle&quot;:&quot;&quot;},{&quot;family&quot;:&quot;Freitas&quot;,&quot;given&quot;:&quot;Thiago C.&quot;,&quot;parse-names&quot;:false,&quot;dropping-particle&quot;:&quot;&quot;,&quot;non-dropping-particle&quot;:&quot;&quot;},{&quot;family&quot;:&quot;Guaraldo&quot;,&quot;given&quot;:&quot;André C.&quot;,&quot;parse-names&quot;:false,&quot;dropping-particle&quot;:&quot;&quot;,&quot;non-dropping-particle&quot;:&quot;&quot;},{&quot;family&quot;:&quot;Leão&quot;,&quot;given&quot;:&quot;Dalila T.&quot;,&quot;parse-names&quot;:false,&quot;dropping-particle&quot;:&quot;&quot;,&quot;non-dropping-particle&quot;:&quot;&quot;},{&quot;family&quot;:&quot;Silva&quot;,&quot;given&quot;:&quot;Flávio J.L.&quot;,&quot;parse-names&quot;:false,&quot;dropping-particle&quot;:&quot;&quot;,&quot;non-dropping-particle&quot;:&quot;&quot;},{&quot;family&quot;:&quot;Monteiro-Filho&quot;,&quot;given&quot;:&quot;Emygdio L.A.&quot;,&quot;parse-names&quot;:false,&quot;dropping-particle&quot;:&quot;&quot;,&quot;non-dropping-particle&quot;:&quot;&quot;}],&quot;container-title&quot;:&quot;Bioacoustics&quot;,&quot;container-title-short&quot;:&quot;Bioacoustics&quot;,&quot;DOI&quot;:&quot;10.1080/09524622.2021.1929488&quot;,&quot;ISSN&quot;:&quot;21650586&quot;,&quot;issued&quot;:{&quot;date-parts&quot;:[[2022]]},&quot;page&quot;:&quot;313-331&quot;,&quot;abstract&quot;:&quot;This study aims to determine the influence of distance and environmental parameters of water on Sotalia guianensis sounds. We used recordings of three distinct vocalisations for testing their propagation in places with different environmental characteristics in the Northeast and Southeast of Brazil. We observed that the propagation of all the sounds tested depended on the distance, turbidity, and concentration of oxygen dissolved in the water. Relative amplitude data for each sampled distance were smaller than the values predicted by the cylindrical spreading law. This result indicates that there are probably other factors that can influence sound propagation besides the distance in the sampled areas. The relative amplitude was also proportionally higher when there were lower levels of turbidity and higher concentration of dissolved oxygen in the water. From the data presented here, a model was generated that can be used as a tool to predict acoustic alterations of the environment against natural or anthropic changes in salinity, dissolved oxygen, and water turbidity. In addition, the methodology of this study is an important tool for conservation studies, for it can be replicated in other areas and with other species.&quot;,&quot;publisher&quot;:&quot;Taylor and Francis Ltd.&quot;,&quot;issue&quot;:&quot;3&quot;,&quot;volume&quot;:&quot;31&quot;},&quot;isTemporary&quot;:false}],&quot;citationTag&quot;:&quot;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&quot;},{&quot;citationID&quot;:&quot;MENDELEY_CITATION_1cbc4c0a-093c-4f8d-97d5-9195590392a4&quot;,&quot;properties&quot;:{&quot;noteIndex&quot;:0},&quot;isEdited&quot;:false,&quot;manualOverride&quot;:{&quot;isManuallyOverridden&quot;:true,&quot;citeprocText&quot;:&quot;(Keller et al., 2014; Kwiatkowski et al., 2015; Oschlies, Pahlow, et al., 2010)&quot;,&quot;manualOverrideText&quot;:&quot;(Keller et al., 2014; Kwiatkowski et al., 2015; Oschlies et al., 2010b)&quot;},&quot;citationItems&quot;:[{&quot;id&quot;:&quot;36ddb4f7-cd19-38ce-b099-33d0fb2ecc60&quot;,&quot;itemData&quot;:{&quot;type&quot;:&quot;article-journal&quot;,&quot;id&quot;:&quot;36ddb4f7-cd19-38ce-b099-33d0fb2ecc60&quot;,&quot;title&quot;:&quot;Potential climate engineering effectiveness and side effects during a high carbon dioxide-emission scenario&quot;,&quot;author&quot;:[{&quot;family&quot;:&quot;Keller&quot;,&quot;given&quot;:&quot;David P.&quot;,&quot;parse-names&quot;:false,&quot;dropping-particle&quot;:&quot;&quot;,&quot;non-dropping-particle&quot;:&quot;&quot;},{&quot;family&quot;:&quot;Feng&quot;,&quot;given&quot;:&quot;Ellias Y.&quot;,&quot;parse-names&quot;:false,&quot;dropping-particle&quot;:&quot;&quot;,&quot;non-dropping-particle&quot;:&quot;&quot;},{&quot;family&quot;:&quot;Oschlies&quot;,&quot;given&quot;:&quot;Andreas&quot;,&quot;parse-names&quot;:false,&quot;dropping-particle&quot;:&quot;&quot;,&quot;non-dropping-particle&quot;:&quot;&quot;}],&quot;container-title&quot;:&quot;Nature Communications&quot;,&quot;container-title-short&quot;:&quot;Nat Commun&quot;,&quot;DOI&quot;:&quot;10.1038/ncomms4304&quot;,&quot;ISSN&quot;:&quot;20411723&quot;,&quot;PMID&quot;:&quot;24569320&quot;,&quot;issued&quot;:{&quot;date-parts&quot;:[[2014,2,25]]},&quot;abstract&quot;:&quot;The realization that mitigation efforts to reduce carbon dioxide emissions have, until now, been relatively ineffective has led to an increasing interest in climate engineering as a possible means of preventing the potentially catastrophic consequences of climate change. While many studies have addressed the potential effectiveness of individual methods there have been few attempts to compare them. Here we use an Earth system model to compare the effectiveness and side effects of afforestation, artificial ocean upwelling, ocean iron fertilization, ocean alkalinization and solar radiation management during a high carbon dioxide-emission scenario. We find that even when applied continuously and at scales as large as currently deemed possible, all methods are, individually, either relatively ineffective with limited (&lt;8%) warming reductions, or they have potentially severe side effects and cannot be stopped without causing rapid climate change. Our simulations suggest that the potential for these types of climate engineering to make up for failed mitigation may be very limited. © 2014 Macmillan Publishers Limited. All rights reserved.&quot;,&quot;volume&quot;:&quot;5&quot;},&quot;isTemporary&quot;:false},{&quot;id&quot;:&quot;bbe0dd8c-9025-36fe-8285-bdcd824af12f&quot;,&quot;itemData&quot;:{&quot;type&quot;:&quot;article-journal&quot;,&quot;id&quot;:&quot;bbe0dd8c-9025-36fe-8285-bdcd824af12f&quot;,&quot;title&quot;:&quot;Climate engineering by artificial ocean upwelling: Channelling the sorcerer's apprentice&quot;,&quot;author&quot;:[{&quot;family&quot;:&quot;Oschlies&quot;,&quot;given&quot;:&quot;A.&quot;,&quot;parse-names&quot;:false,&quot;dropping-particle&quot;:&quot;&quot;,&quot;non-dropping-particle&quot;:&quot;&quot;},{&quot;family&quot;:&quot;Pahlow&quot;,&quot;given&quot;:&quot;M.&quot;,&quot;parse-names&quot;:false,&quot;dropping-particle&quot;:&quot;&quot;,&quot;non-dropping-particle&quot;:&quot;&quot;},{&quot;family&quot;:&quot;Yool&quot;,&quot;given&quot;:&quot;A.&quot;,&quot;parse-names&quot;:false,&quot;dropping-particle&quot;:&quot;&quot;,&quot;non-dropping-particle&quot;:&quot;&quot;},{&quot;family&quot;:&quot;Matear&quot;,&quot;given&quot;:&quot;R. J.&quot;,&quot;parse-names&quot;:false,&quot;dropping-particle&quot;:&quot;&quot;,&quot;non-dropping-particle&quot;:&quot;&quot;}],&quot;container-title&quot;:&quot;Geophysical Research Letters&quot;,&quot;container-title-short&quot;:&quot;Geophys Res Lett&quot;,&quot;DOI&quot;:&quot;10.1029/2009GL041961&quot;,&quot;ISSN&quot;:&quot;00948276&quot;,&quot;issued&quot;:{&quot;date-parts&quot;:[[2010,2]]},&quot;abstract&quot;:&quot;Recent suggestions to reduce the accumulation of anthropogenic carbon dioxide in the atmosphere have included ocean fertilization by artificial upwelling. Our coupled carbon-climate model simulations suggest that artificial upwelling may, under most optimistic assumptions, be able to sequester atmospheric CO2 at a rate of about 0.9 PgC/yr. However, the model predicts that about 80% of the carbon sequestered is stored on land, as a result of reduced respiration at lower air temperatures brought about by upwelling of cold waters. This remote and distributed carbon sequestration would make monitoring and verification particularly challenging. A second caveat predicted by our simulations is that whenever artificial upwelling is stopped, simulated surface temperatures and atmospheric CO2 concentrations rise quickly and for decades to centuries to levels even somewhat higher than experienced in a world that never engaged in artificial upwelling.&quot;,&quot;issue&quot;:&quot;4&quot;,&quot;volume&quot;:&quot;37&quot;},&quot;isTemporary&quot;:false},{&quot;id&quot;:&quot;94bcb622-3bdf-313c-96f4-5db72ccf49ec&quot;,&quot;itemData&quot;:{&quot;type&quot;:&quot;article-journal&quot;,&quot;id&quot;:&quot;94bcb622-3bdf-313c-96f4-5db72ccf49ec&quot;,&quot;title&quot;:&quot;Atmospheric consequences of disruption of the ocean thermocline&quot;,&quot;author&quot;:[{&quot;family&quot;:&quot;Kwiatkowski&quot;,&quot;given&quot;:&quot;Lester&quot;,&quot;parse-names&quot;:false,&quot;dropping-particle&quot;:&quot;&quot;,&quot;non-dropping-particle&quot;:&quot;&quot;},{&quot;family&quot;:&quot;Ricke&quot;,&quot;given&quot;:&quot;Katharine L.&quot;,&quot;parse-names&quot;:false,&quot;dropping-particle&quot;:&quot;&quot;,&quot;non-dropping-particle&quot;:&quot;&quot;},{&quot;family&quot;:&quot;Caldeira&quot;,&quot;given&quot;:&quot;Ken&quot;,&quot;parse-names&quot;:false,&quot;dropping-particle&quot;:&quot;&quot;,&quot;non-dropping-particle&quot;:&quot;&quot;}],&quot;container-title&quot;:&quot;Environmental Research Letters&quot;,&quot;DOI&quot;:&quot;10.1088/1748-9326/10/3/034016&quot;,&quot;ISSN&quot;:&quot;17489326&quot;,&quot;issued&quot;:{&quot;date-parts&quot;:[[2015,3,1]]},&quot;abstract&quot;:&quot;Technologies utilizing vertical ocean pipes have been proposed as a means to avoid global warming, either by providing a source of clean energy, increasing ocean carbon uptake, or storing thermal energy in the deep ocean. However, increased vertical transport of water has the capacity to drastically alter the ocean thermocline. To help bound potential climate consequences of these activities, we perform a set of simulations involving idealized disruption of the ocean thermocline by greatly increasing vertical mixing in the upper ocean. We use an Earth System Model (ESM) to evaluate the likely thermal and hydrological response of the atmosphere to this scenario. In our model, increased vertical transport in the upper ocean decreases upward shortwave and longwave radiation at the top-of-the-atmosphere due primarily to loss of clouds and sea-ice over the ocean. This extreme scenario causes an effective radiative forcing of ≈15.5-15.9 W m&lt;sup&gt;-2&lt;/sup&gt;, with simulations behaving on multi-decadal time scales as if they are approaching an equilibrium temperature ≈8.6-8.8 °C higher than controls. Within a century, this produces higher global mean surface temperatures than would have occurred in the absence of increased vertical ocean transport. In our simulations, disruption of the thermocline strongly cools the lower atmosphere over the ocean, resulting in high pressure anomalies. The greater land-sea pressure contrast is found to increase water vapour transport from ocean to land in the lower atmosphere and therefore increase global mean precipitation minus evaporation (P-E) over land; however, many high latitude regions and some low latitude regions experience decreased P-E. Any real implementation of ocean pipe technologies would damage the thermal structure of the ocean to a lesser extent than simulated here; nevertheless, our simulations indicate the likely sign and character of unintended atmospheric consequences of such ocean technologies. Prolonged application of ocean pipe technologies, rather than avoiding global warming, could exacerbate long-term warming of the climate system.&quot;,&quot;publisher&quot;:&quot;Institute of Physics Publishing&quot;,&quot;issue&quot;:&quot;3&quot;,&quot;volume&quot;:&quot;10&quot;,&quot;container-title-short&quot;:&quot;&quot;},&quot;isTemporary&quot;:false}],&quot;citationTag&quot;:&quot;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AA9424567BB043BB3E790509F8E938" ma:contentTypeVersion="12" ma:contentTypeDescription="Create a new document." ma:contentTypeScope="" ma:versionID="84720afc8535406255707b43dc2cf950">
  <xsd:schema xmlns:xsd="http://www.w3.org/2001/XMLSchema" xmlns:xs="http://www.w3.org/2001/XMLSchema" xmlns:p="http://schemas.microsoft.com/office/2006/metadata/properties" xmlns:ns2="6ad44861-b52a-4871-b74f-f3e780efc3aa" xmlns:ns3="dbe7f2da-cddd-4bf7-8989-8747370707aa" targetNamespace="http://schemas.microsoft.com/office/2006/metadata/properties" ma:root="true" ma:fieldsID="403d9fe4ff2a7c7295b336ea254f2a62" ns2:_="" ns3:_="">
    <xsd:import namespace="6ad44861-b52a-4871-b74f-f3e780efc3aa"/>
    <xsd:import namespace="dbe7f2da-cddd-4bf7-8989-8747370707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44861-b52a-4871-b74f-f3e780efc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e7f2da-cddd-4bf7-8989-8747370707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67a66c-4034-494a-b6d2-f1147713688f}" ma:internalName="TaxCatchAll" ma:showField="CatchAllData" ma:web="dbe7f2da-cddd-4bf7-8989-8747370707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d44861-b52a-4871-b74f-f3e780efc3aa">
      <Terms xmlns="http://schemas.microsoft.com/office/infopath/2007/PartnerControls"/>
    </lcf76f155ced4ddcb4097134ff3c332f>
    <TaxCatchAll xmlns="dbe7f2da-cddd-4bf7-8989-8747370707aa" xsi:nil="true"/>
  </documentManagement>
</p:properties>
</file>

<file path=customXml/itemProps1.xml><?xml version="1.0" encoding="utf-8"?>
<ds:datastoreItem xmlns:ds="http://schemas.openxmlformats.org/officeDocument/2006/customXml" ds:itemID="{661EF17C-5724-40C5-A355-04540C4EA028}">
  <ds:schemaRefs>
    <ds:schemaRef ds:uri="http://schemas.microsoft.com/sharepoint/v3/contenttype/forms"/>
  </ds:schemaRefs>
</ds:datastoreItem>
</file>

<file path=customXml/itemProps2.xml><?xml version="1.0" encoding="utf-8"?>
<ds:datastoreItem xmlns:ds="http://schemas.openxmlformats.org/officeDocument/2006/customXml" ds:itemID="{79EE7BBF-F1E2-45AE-88D0-11904D894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44861-b52a-4871-b74f-f3e780efc3aa"/>
    <ds:schemaRef ds:uri="dbe7f2da-cddd-4bf7-8989-874737070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A9AC1-50FF-BC4C-857A-0B1408DD7642}">
  <ds:schemaRefs>
    <ds:schemaRef ds:uri="http://schemas.openxmlformats.org/officeDocument/2006/bibliography"/>
  </ds:schemaRefs>
</ds:datastoreItem>
</file>

<file path=customXml/itemProps4.xml><?xml version="1.0" encoding="utf-8"?>
<ds:datastoreItem xmlns:ds="http://schemas.openxmlformats.org/officeDocument/2006/customXml" ds:itemID="{6353B8E8-9AD0-4ACB-AF1A-AE432C4CE4E7}">
  <ds:schemaRefs>
    <ds:schemaRef ds:uri="http://schemas.microsoft.com/office/2006/metadata/properties"/>
    <ds:schemaRef ds:uri="http://schemas.microsoft.com/office/infopath/2007/PartnerControls"/>
    <ds:schemaRef ds:uri="6ad44861-b52a-4871-b74f-f3e780efc3aa"/>
    <ds:schemaRef ds:uri="dbe7f2da-cddd-4bf7-8989-8747370707aa"/>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923</TotalTime>
  <Pages>1</Pages>
  <Words>26408</Words>
  <Characters>150528</Characters>
  <Application>Microsoft Office Word</Application>
  <DocSecurity>4</DocSecurity>
  <Lines>1254</Lines>
  <Paragraphs>353</Paragraphs>
  <ScaleCrop>false</ScaleCrop>
  <HeadingPairs>
    <vt:vector size="2" baseType="variant">
      <vt:variant>
        <vt:lpstr>Title</vt:lpstr>
      </vt:variant>
      <vt:variant>
        <vt:i4>1</vt:i4>
      </vt:variant>
    </vt:vector>
  </HeadingPairs>
  <TitlesOfParts>
    <vt:vector size="1" baseType="lpstr">
      <vt:lpstr>Review of Marine Carbon Dioxide Removal Technologies</vt:lpstr>
    </vt:vector>
  </TitlesOfParts>
  <Company/>
  <LinksUpToDate>false</LinksUpToDate>
  <CharactersWithSpaces>176583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Marine Carbon Dioxide Removal Technologies</dc:title>
  <dc:subject>Subti</dc:subject>
  <dc:creator>Authors</dc:creator>
  <cp:keywords/>
  <dc:description/>
  <cp:lastModifiedBy>Pietschnig, Marianne</cp:lastModifiedBy>
  <cp:revision>788</cp:revision>
  <cp:lastPrinted>2025-05-01T23:19:00Z</cp:lastPrinted>
  <dcterms:created xsi:type="dcterms:W3CDTF">2025-02-01T01:26:00Z</dcterms:created>
  <dcterms:modified xsi:type="dcterms:W3CDTF">2025-05-08T11:25:00Z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0x0101003CAA9424567BB043BB3E790509F8E938</vt:lpwstr>
  </property>
  <property fmtid="{D5CDD505-2E9C-101B-9397-08002B2CF9AE}" pid="3" name="MediaServiceImageTags">
    <vt:lpwstr/>
  </property>
</Properties>
</file>